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93665" w14:textId="732DD7A4" w:rsidR="00EE0683" w:rsidRPr="00197743" w:rsidDel="00DC1EF5" w:rsidRDefault="00B55CB8">
      <w:pPr>
        <w:pStyle w:val="1"/>
        <w:jc w:val="left"/>
        <w:rPr>
          <w:del w:id="0" w:author="Пользователь" w:date="2021-08-13T12:02:00Z"/>
        </w:rPr>
        <w:pPrChange w:id="1" w:author="Пользователь" w:date="2021-08-13T12:03:00Z">
          <w:pPr>
            <w:pStyle w:val="1"/>
          </w:pPr>
        </w:pPrChange>
      </w:pPr>
      <w:del w:id="2" w:author="Пользователь" w:date="2021-08-13T12:03:00Z">
        <w:r w:rsidRPr="00197743" w:rsidDel="00DC1EF5">
          <w:rPr>
            <w:rFonts w:ascii="Arial" w:hAnsi="Arial" w:cs="Arial"/>
            <w:b/>
            <w:bCs/>
            <w:noProof/>
          </w:rPr>
          <mc:AlternateContent>
            <mc:Choice Requires="wps">
              <w:drawing>
                <wp:anchor distT="0" distB="0" distL="114300" distR="114300" simplePos="0" relativeHeight="251658752" behindDoc="0" locked="0" layoutInCell="1" allowOverlap="1" wp14:anchorId="69AEEC92" wp14:editId="40B6A677">
                  <wp:simplePos x="0" y="0"/>
                  <wp:positionH relativeFrom="column">
                    <wp:posOffset>-142497</wp:posOffset>
                  </wp:positionH>
                  <wp:positionV relativeFrom="paragraph">
                    <wp:posOffset>-258661</wp:posOffset>
                  </wp:positionV>
                  <wp:extent cx="4641850" cy="267510"/>
                  <wp:effectExtent l="0" t="0" r="6350" b="0"/>
                  <wp:wrapNone/>
                  <wp:docPr id="7" name="Прямоугольник 7"/>
                  <wp:cNvGraphicFramePr/>
                  <a:graphic xmlns:a="http://schemas.openxmlformats.org/drawingml/2006/main">
                    <a:graphicData uri="http://schemas.microsoft.com/office/word/2010/wordprocessingShape">
                      <wps:wsp>
                        <wps:cNvSpPr/>
                        <wps:spPr>
                          <a:xfrm>
                            <a:off x="0" y="0"/>
                            <a:ext cx="4641850" cy="2675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2A26A" id="Прямоугольник 7" o:spid="_x0000_s1026" style="position:absolute;margin-left:-11.2pt;margin-top:-20.35pt;width:365.5pt;height:2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" fillcolor="white [3201]" stroked="f" strokeweight="2pt"/>
              </w:pict>
            </mc:Fallback>
          </mc:AlternateContent>
        </w:r>
        <w:r w:rsidR="00EE0683" w:rsidRPr="00197743" w:rsidDel="00DC1EF5">
          <w:delText>‘</w:delText>
        </w:r>
      </w:del>
    </w:p>
    <w:p w14:paraId="5458C90F" w14:textId="77777777" w:rsidR="00EE0683" w:rsidRPr="00197743" w:rsidRDefault="00EE0683">
      <w:pPr>
        <w:pStyle w:val="1"/>
        <w:jc w:val="left"/>
        <w:pPrChange w:id="3" w:author="Пользователь" w:date="2021-08-13T12:03:00Z">
          <w:pPr>
            <w:shd w:val="clear" w:color="auto" w:fill="FFFFFF"/>
            <w:autoSpaceDE w:val="0"/>
            <w:autoSpaceDN w:val="0"/>
            <w:adjustRightInd w:val="0"/>
            <w:ind w:left="-1701"/>
          </w:pPr>
        </w:pPrChange>
      </w:pPr>
    </w:p>
    <w:p w14:paraId="6D2634C4" w14:textId="1638EF5A" w:rsidR="00EE0683" w:rsidRPr="004404EF" w:rsidDel="005D6E68" w:rsidRDefault="00EE0683">
      <w:pPr>
        <w:autoSpaceDE w:val="0"/>
        <w:autoSpaceDN w:val="0"/>
        <w:adjustRightInd w:val="0"/>
        <w:jc w:val="center"/>
        <w:rPr>
          <w:del w:id="4" w:author="Пользователь" w:date="2021-08-13T11:50:00Z"/>
          <w:rFonts w:eastAsia="Calibri"/>
          <w:i/>
          <w:sz w:val="28"/>
          <w:szCs w:val="28"/>
          <w:rPrChange w:id="5" w:author="Пользователь" w:date="2021-08-13T11:55:00Z">
            <w:rPr>
              <w:del w:id="6" w:author="Пользователь" w:date="2021-08-13T11:50:00Z"/>
              <w:rFonts w:eastAsia="Calibri"/>
              <w:b/>
              <w:sz w:val="30"/>
              <w:szCs w:val="30"/>
            </w:rPr>
          </w:rPrChange>
        </w:rPr>
        <w:pPrChange w:id="7" w:author="Пользователь" w:date="2021-07-15T11:58:00Z">
          <w:pPr>
            <w:shd w:val="clear" w:color="auto" w:fill="FFFFFF"/>
            <w:autoSpaceDE w:val="0"/>
            <w:autoSpaceDN w:val="0"/>
            <w:adjustRightInd w:val="0"/>
            <w:jc w:val="center"/>
          </w:pPr>
        </w:pPrChange>
      </w:pPr>
      <w:del w:id="8" w:author="Пользователь" w:date="2021-08-13T12:02:00Z">
        <w:r w:rsidRPr="00107079" w:rsidDel="00DC1EF5">
          <w:rPr>
            <w:b/>
            <w:sz w:val="28"/>
            <w:szCs w:val="28"/>
            <w:rPrChange w:id="9" w:author="Пользователь" w:date="2021-08-13T11:47:00Z">
              <w:rPr>
                <w:b/>
                <w:sz w:val="30"/>
                <w:szCs w:val="30"/>
              </w:rPr>
            </w:rPrChange>
          </w:rPr>
          <w:delText>В.А. Попович, Н.А. Марцеле</w:delText>
        </w:r>
      </w:del>
      <w:ins w:id="10" w:author="Пользователь" w:date="2021-08-13T11:55:00Z">
        <w:r w:rsidR="004404EF" w:rsidRPr="004404EF">
          <w:rPr>
            <w:i/>
            <w:sz w:val="28"/>
            <w:szCs w:val="28"/>
            <w:rPrChange w:id="11" w:author="Пользователь" w:date="2021-08-13T11:55:00Z">
              <w:rPr>
                <w:b/>
                <w:sz w:val="28"/>
                <w:szCs w:val="28"/>
              </w:rPr>
            </w:rPrChange>
          </w:rPr>
          <w:t>С</w:t>
        </w:r>
      </w:ins>
      <w:del w:id="12" w:author="Пользователь" w:date="2021-07-11T11:24:00Z">
        <w:r w:rsidRPr="004404EF" w:rsidDel="00A104EA">
          <w:rPr>
            <w:i/>
            <w:sz w:val="28"/>
            <w:szCs w:val="28"/>
            <w:rPrChange w:id="13" w:author="Пользователь" w:date="2021-08-13T11:55:00Z">
              <w:rPr>
                <w:b/>
                <w:sz w:val="30"/>
                <w:szCs w:val="30"/>
              </w:rPr>
            </w:rPrChange>
          </w:rPr>
          <w:delText>в</w:delText>
        </w:r>
      </w:del>
    </w:p>
    <w:p w14:paraId="6DC327C1" w14:textId="44C1C419" w:rsidR="00EE0683" w:rsidRPr="004404EF" w:rsidDel="005D6E68" w:rsidRDefault="00EE0683">
      <w:pPr>
        <w:autoSpaceDE w:val="0"/>
        <w:autoSpaceDN w:val="0"/>
        <w:adjustRightInd w:val="0"/>
        <w:jc w:val="center"/>
        <w:rPr>
          <w:del w:id="14" w:author="Пользователь" w:date="2021-08-13T11:50:00Z"/>
          <w:i/>
          <w:sz w:val="30"/>
          <w:szCs w:val="30"/>
        </w:rPr>
        <w:pPrChange w:id="15" w:author="Пользователь" w:date="2021-07-15T11:58:00Z">
          <w:pPr>
            <w:shd w:val="clear" w:color="auto" w:fill="FFFFFF"/>
            <w:autoSpaceDE w:val="0"/>
            <w:autoSpaceDN w:val="0"/>
            <w:adjustRightInd w:val="0"/>
            <w:jc w:val="center"/>
          </w:pPr>
        </w:pPrChange>
      </w:pPr>
    </w:p>
    <w:p w14:paraId="72D90E52" w14:textId="7A0A2A5A" w:rsidR="00EE0683" w:rsidRPr="004404EF" w:rsidRDefault="00EE0683">
      <w:pPr>
        <w:autoSpaceDE w:val="0"/>
        <w:autoSpaceDN w:val="0"/>
        <w:adjustRightInd w:val="0"/>
        <w:jc w:val="right"/>
        <w:rPr>
          <w:i/>
          <w:sz w:val="22"/>
          <w:szCs w:val="22"/>
        </w:rPr>
        <w:pPrChange w:id="16" w:author="Пользователь" w:date="2021-07-15T11:58:00Z">
          <w:pPr>
            <w:shd w:val="clear" w:color="auto" w:fill="FFFFFF"/>
            <w:autoSpaceDE w:val="0"/>
            <w:autoSpaceDN w:val="0"/>
            <w:adjustRightInd w:val="0"/>
            <w:jc w:val="right"/>
          </w:pPr>
        </w:pPrChange>
      </w:pPr>
      <w:del w:id="17" w:author="Пользователь" w:date="2021-08-13T11:50:00Z">
        <w:r w:rsidRPr="004404EF" w:rsidDel="005D6E68">
          <w:rPr>
            <w:i/>
            <w:sz w:val="22"/>
            <w:szCs w:val="22"/>
          </w:rPr>
          <w:delText>«С</w:delText>
        </w:r>
      </w:del>
      <w:r w:rsidRPr="004404EF">
        <w:rPr>
          <w:i/>
          <w:sz w:val="22"/>
          <w:szCs w:val="22"/>
        </w:rPr>
        <w:t>начала вас игнорируют, затем</w:t>
      </w:r>
      <w:r w:rsidR="00D52BBB" w:rsidRPr="004404EF">
        <w:rPr>
          <w:i/>
          <w:sz w:val="22"/>
          <w:szCs w:val="22"/>
        </w:rPr>
        <w:t xml:space="preserve"> </w:t>
      </w:r>
      <w:r w:rsidRPr="004404EF">
        <w:rPr>
          <w:i/>
          <w:sz w:val="22"/>
          <w:szCs w:val="22"/>
        </w:rPr>
        <w:t>над вами</w:t>
      </w:r>
    </w:p>
    <w:p w14:paraId="0C075FB2" w14:textId="77777777" w:rsidR="00EE0683" w:rsidRPr="00D46C9B" w:rsidRDefault="00EE0683">
      <w:pPr>
        <w:autoSpaceDE w:val="0"/>
        <w:autoSpaceDN w:val="0"/>
        <w:adjustRightInd w:val="0"/>
        <w:jc w:val="right"/>
        <w:rPr>
          <w:i/>
          <w:sz w:val="22"/>
          <w:szCs w:val="22"/>
        </w:rPr>
        <w:pPrChange w:id="18" w:author="Пользователь" w:date="2021-07-15T11:58:00Z">
          <w:pPr>
            <w:shd w:val="clear" w:color="auto" w:fill="FFFFFF"/>
            <w:autoSpaceDE w:val="0"/>
            <w:autoSpaceDN w:val="0"/>
            <w:adjustRightInd w:val="0"/>
            <w:jc w:val="right"/>
          </w:pPr>
        </w:pPrChange>
      </w:pPr>
      <w:r w:rsidRPr="00D46C9B">
        <w:rPr>
          <w:i/>
          <w:sz w:val="22"/>
          <w:szCs w:val="22"/>
        </w:rPr>
        <w:t>смеются, затем с вами сражаются, а затем</w:t>
      </w:r>
    </w:p>
    <w:p w14:paraId="11EEE58A" w14:textId="77777777" w:rsidR="00D15C93" w:rsidRPr="00D46C9B" w:rsidRDefault="00EE0683">
      <w:pPr>
        <w:autoSpaceDE w:val="0"/>
        <w:autoSpaceDN w:val="0"/>
        <w:adjustRightInd w:val="0"/>
        <w:jc w:val="right"/>
        <w:rPr>
          <w:i/>
          <w:sz w:val="22"/>
          <w:szCs w:val="22"/>
        </w:rPr>
        <w:pPrChange w:id="19" w:author="Пользователь" w:date="2021-07-15T11:58:00Z">
          <w:pPr>
            <w:shd w:val="clear" w:color="auto" w:fill="FFFFFF"/>
            <w:autoSpaceDE w:val="0"/>
            <w:autoSpaceDN w:val="0"/>
            <w:adjustRightInd w:val="0"/>
            <w:jc w:val="right"/>
          </w:pPr>
        </w:pPrChange>
      </w:pPr>
      <w:r w:rsidRPr="00D46C9B">
        <w:rPr>
          <w:i/>
          <w:sz w:val="22"/>
          <w:szCs w:val="22"/>
        </w:rPr>
        <w:t>вы побеждаете».</w:t>
      </w:r>
      <w:r w:rsidR="00D52BBB" w:rsidRPr="00D46C9B">
        <w:rPr>
          <w:i/>
          <w:sz w:val="22"/>
          <w:szCs w:val="22"/>
        </w:rPr>
        <w:t xml:space="preserve"> </w:t>
      </w:r>
      <w:r w:rsidRPr="00D46C9B">
        <w:rPr>
          <w:i/>
          <w:sz w:val="22"/>
          <w:szCs w:val="22"/>
        </w:rPr>
        <w:t xml:space="preserve">Лидер индийского </w:t>
      </w:r>
    </w:p>
    <w:p w14:paraId="14E8A99D" w14:textId="77777777" w:rsidR="00EE0683" w:rsidRPr="00D46C9B" w:rsidRDefault="00EE0683">
      <w:pPr>
        <w:autoSpaceDE w:val="0"/>
        <w:autoSpaceDN w:val="0"/>
        <w:adjustRightInd w:val="0"/>
        <w:jc w:val="right"/>
        <w:rPr>
          <w:i/>
          <w:sz w:val="22"/>
          <w:szCs w:val="22"/>
        </w:rPr>
        <w:pPrChange w:id="20" w:author="Пользователь" w:date="2021-07-15T11:58:00Z">
          <w:pPr>
            <w:shd w:val="clear" w:color="auto" w:fill="FFFFFF"/>
            <w:autoSpaceDE w:val="0"/>
            <w:autoSpaceDN w:val="0"/>
            <w:adjustRightInd w:val="0"/>
            <w:jc w:val="right"/>
          </w:pPr>
        </w:pPrChange>
      </w:pPr>
      <w:r w:rsidRPr="00D46C9B">
        <w:rPr>
          <w:i/>
          <w:sz w:val="22"/>
          <w:szCs w:val="22"/>
        </w:rPr>
        <w:t>нац</w:t>
      </w:r>
      <w:r w:rsidR="00D15C93" w:rsidRPr="00D46C9B">
        <w:rPr>
          <w:i/>
          <w:sz w:val="22"/>
          <w:szCs w:val="22"/>
        </w:rPr>
        <w:t>ионального</w:t>
      </w:r>
    </w:p>
    <w:p w14:paraId="3CBFB4A4" w14:textId="77777777" w:rsidR="00EE0683" w:rsidRPr="00D46C9B" w:rsidRDefault="00EE0683">
      <w:pPr>
        <w:autoSpaceDE w:val="0"/>
        <w:autoSpaceDN w:val="0"/>
        <w:adjustRightInd w:val="0"/>
        <w:jc w:val="right"/>
        <w:rPr>
          <w:i/>
          <w:sz w:val="22"/>
          <w:szCs w:val="22"/>
        </w:rPr>
        <w:pPrChange w:id="21" w:author="Пользователь" w:date="2021-07-15T11:58:00Z">
          <w:pPr>
            <w:shd w:val="clear" w:color="auto" w:fill="FFFFFF"/>
            <w:autoSpaceDE w:val="0"/>
            <w:autoSpaceDN w:val="0"/>
            <w:adjustRightInd w:val="0"/>
            <w:jc w:val="right"/>
          </w:pPr>
        </w:pPrChange>
      </w:pPr>
      <w:r w:rsidRPr="00D46C9B">
        <w:rPr>
          <w:i/>
          <w:sz w:val="22"/>
          <w:szCs w:val="22"/>
        </w:rPr>
        <w:t>движени</w:t>
      </w:r>
      <w:r w:rsidR="0095338B" w:rsidRPr="00D46C9B">
        <w:rPr>
          <w:i/>
          <w:sz w:val="22"/>
          <w:szCs w:val="22"/>
        </w:rPr>
        <w:t>я (</w:t>
      </w:r>
      <w:r w:rsidRPr="00D46C9B">
        <w:rPr>
          <w:i/>
          <w:sz w:val="22"/>
          <w:szCs w:val="22"/>
        </w:rPr>
        <w:t>Махатма Ганди).</w:t>
      </w:r>
    </w:p>
    <w:p w14:paraId="2181D1CB" w14:textId="77777777" w:rsidR="00EE0683" w:rsidRPr="00D46C9B" w:rsidRDefault="00EE0683">
      <w:pPr>
        <w:autoSpaceDE w:val="0"/>
        <w:autoSpaceDN w:val="0"/>
        <w:adjustRightInd w:val="0"/>
        <w:jc w:val="right"/>
        <w:rPr>
          <w:i/>
          <w:sz w:val="22"/>
          <w:szCs w:val="22"/>
        </w:rPr>
        <w:pPrChange w:id="22" w:author="Пользователь" w:date="2021-07-15T11:58:00Z">
          <w:pPr>
            <w:shd w:val="clear" w:color="auto" w:fill="FFFFFF"/>
            <w:autoSpaceDE w:val="0"/>
            <w:autoSpaceDN w:val="0"/>
            <w:adjustRightInd w:val="0"/>
            <w:jc w:val="right"/>
          </w:pPr>
        </w:pPrChange>
      </w:pPr>
      <w:r w:rsidRPr="00D46C9B">
        <w:rPr>
          <w:i/>
          <w:sz w:val="22"/>
          <w:szCs w:val="22"/>
        </w:rPr>
        <w:t>«Мысль невидима, но её отсутствие</w:t>
      </w:r>
    </w:p>
    <w:p w14:paraId="0C5A26E6" w14:textId="77777777" w:rsidR="00EE0683" w:rsidRPr="00D46C9B" w:rsidRDefault="00EE0683">
      <w:pPr>
        <w:autoSpaceDE w:val="0"/>
        <w:autoSpaceDN w:val="0"/>
        <w:adjustRightInd w:val="0"/>
        <w:jc w:val="right"/>
        <w:rPr>
          <w:i/>
          <w:sz w:val="22"/>
          <w:szCs w:val="22"/>
        </w:rPr>
        <w:pPrChange w:id="23" w:author="Пользователь" w:date="2021-07-15T11:58:00Z">
          <w:pPr>
            <w:shd w:val="clear" w:color="auto" w:fill="FFFFFF"/>
            <w:autoSpaceDE w:val="0"/>
            <w:autoSpaceDN w:val="0"/>
            <w:adjustRightInd w:val="0"/>
            <w:jc w:val="right"/>
          </w:pPr>
        </w:pPrChange>
      </w:pPr>
      <w:r w:rsidRPr="00D46C9B">
        <w:rPr>
          <w:i/>
          <w:sz w:val="22"/>
          <w:szCs w:val="22"/>
        </w:rPr>
        <w:t>бросается в глаза».</w:t>
      </w:r>
      <w:r w:rsidR="00D52BBB" w:rsidRPr="00D46C9B">
        <w:rPr>
          <w:i/>
          <w:sz w:val="22"/>
          <w:szCs w:val="22"/>
        </w:rPr>
        <w:t xml:space="preserve"> </w:t>
      </w:r>
      <w:r w:rsidRPr="00D46C9B">
        <w:rPr>
          <w:i/>
          <w:sz w:val="22"/>
          <w:szCs w:val="22"/>
        </w:rPr>
        <w:t>(С. Ежи Лец).</w:t>
      </w:r>
    </w:p>
    <w:p w14:paraId="79930A56" w14:textId="77777777" w:rsidR="00EE0683" w:rsidRPr="00197743" w:rsidRDefault="00EE0683">
      <w:pPr>
        <w:autoSpaceDE w:val="0"/>
        <w:autoSpaceDN w:val="0"/>
        <w:adjustRightInd w:val="0"/>
        <w:jc w:val="center"/>
        <w:rPr>
          <w:b/>
          <w:i/>
          <w:sz w:val="22"/>
          <w:szCs w:val="22"/>
        </w:rPr>
        <w:pPrChange w:id="24" w:author="Пользователь" w:date="2021-07-15T11:58:00Z">
          <w:pPr>
            <w:shd w:val="clear" w:color="auto" w:fill="FFFFFF"/>
            <w:autoSpaceDE w:val="0"/>
            <w:autoSpaceDN w:val="0"/>
            <w:adjustRightInd w:val="0"/>
            <w:jc w:val="center"/>
          </w:pPr>
        </w:pPrChange>
      </w:pPr>
    </w:p>
    <w:p w14:paraId="19007BB5" w14:textId="5B08337E" w:rsidR="00D52BBB" w:rsidRPr="0095338B" w:rsidDel="005D6E68" w:rsidRDefault="00EE0683">
      <w:pPr>
        <w:autoSpaceDE w:val="0"/>
        <w:autoSpaceDN w:val="0"/>
        <w:adjustRightInd w:val="0"/>
        <w:jc w:val="center"/>
        <w:rPr>
          <w:del w:id="25" w:author="Пользователь" w:date="2021-08-13T11:51:00Z"/>
          <w:b/>
          <w:sz w:val="60"/>
          <w:szCs w:val="60"/>
        </w:rPr>
        <w:pPrChange w:id="26" w:author="Пользователь" w:date="2021-08-13T11:55:00Z">
          <w:pPr>
            <w:shd w:val="clear" w:color="auto" w:fill="FFFFFF"/>
            <w:autoSpaceDE w:val="0"/>
            <w:autoSpaceDN w:val="0"/>
            <w:adjustRightInd w:val="0"/>
            <w:jc w:val="center"/>
          </w:pPr>
        </w:pPrChange>
      </w:pPr>
      <w:r w:rsidRPr="0095338B">
        <w:rPr>
          <w:b/>
          <w:sz w:val="60"/>
          <w:szCs w:val="60"/>
        </w:rPr>
        <w:t xml:space="preserve">Думы о прошлом </w:t>
      </w:r>
      <w:ins w:id="27" w:author="Пользователь" w:date="2021-08-13T11:55:00Z">
        <w:r w:rsidR="004404EF">
          <w:rPr>
            <w:b/>
            <w:sz w:val="60"/>
            <w:szCs w:val="60"/>
          </w:rPr>
          <w:t xml:space="preserve">и </w:t>
        </w:r>
      </w:ins>
      <w:del w:id="28" w:author="Пользователь" w:date="2021-07-22T19:32:00Z">
        <w:r w:rsidR="00D52BBB" w:rsidRPr="00107079" w:rsidDel="001C0D49">
          <w:rPr>
            <w:b/>
            <w:sz w:val="60"/>
            <w:szCs w:val="60"/>
            <w:u w:val="single"/>
            <w:rPrChange w:id="29" w:author="Пользователь" w:date="2021-08-13T11:48:00Z">
              <w:rPr>
                <w:b/>
                <w:sz w:val="60"/>
                <w:szCs w:val="60"/>
              </w:rPr>
            </w:rPrChange>
          </w:rPr>
          <w:delText>–</w:delText>
        </w:r>
      </w:del>
    </w:p>
    <w:p w14:paraId="429688F9" w14:textId="40B69FD1" w:rsidR="00EE0683" w:rsidDel="004404EF" w:rsidRDefault="0095338B">
      <w:pPr>
        <w:autoSpaceDE w:val="0"/>
        <w:autoSpaceDN w:val="0"/>
        <w:adjustRightInd w:val="0"/>
        <w:jc w:val="center"/>
        <w:rPr>
          <w:del w:id="30" w:author="Пользователь" w:date="2021-07-23T12:20:00Z"/>
          <w:b/>
          <w:sz w:val="60"/>
          <w:szCs w:val="60"/>
        </w:rPr>
        <w:pPrChange w:id="31" w:author="Пользователь" w:date="2021-08-13T11:55:00Z">
          <w:pPr>
            <w:shd w:val="clear" w:color="auto" w:fill="FFFFFF"/>
            <w:autoSpaceDE w:val="0"/>
            <w:autoSpaceDN w:val="0"/>
            <w:adjustRightInd w:val="0"/>
            <w:jc w:val="center"/>
          </w:pPr>
        </w:pPrChange>
      </w:pPr>
      <w:r>
        <w:rPr>
          <w:b/>
          <w:sz w:val="60"/>
          <w:szCs w:val="60"/>
        </w:rPr>
        <w:t>б</w:t>
      </w:r>
      <w:r w:rsidR="00EE0683" w:rsidRPr="0095338B">
        <w:rPr>
          <w:b/>
          <w:sz w:val="60"/>
          <w:szCs w:val="60"/>
        </w:rPr>
        <w:t>оль</w:t>
      </w:r>
      <w:r w:rsidR="00D52BBB" w:rsidRPr="0095338B">
        <w:rPr>
          <w:b/>
          <w:sz w:val="60"/>
          <w:szCs w:val="60"/>
        </w:rPr>
        <w:t xml:space="preserve"> </w:t>
      </w:r>
      <w:r w:rsidR="00EE0683" w:rsidRPr="0095338B">
        <w:rPr>
          <w:b/>
          <w:sz w:val="60"/>
          <w:szCs w:val="60"/>
        </w:rPr>
        <w:t>о настоящем</w:t>
      </w:r>
    </w:p>
    <w:p w14:paraId="391DED7E" w14:textId="77777777" w:rsidR="004404EF" w:rsidRDefault="004404EF">
      <w:pPr>
        <w:autoSpaceDE w:val="0"/>
        <w:autoSpaceDN w:val="0"/>
        <w:adjustRightInd w:val="0"/>
        <w:jc w:val="center"/>
        <w:rPr>
          <w:ins w:id="32" w:author="Пользователь" w:date="2021-08-13T11:57:00Z"/>
          <w:b/>
          <w:sz w:val="60"/>
          <w:szCs w:val="60"/>
        </w:rPr>
        <w:pPrChange w:id="33" w:author="Пользователь" w:date="2021-08-13T11:55:00Z">
          <w:pPr>
            <w:shd w:val="clear" w:color="auto" w:fill="FFFFFF"/>
            <w:autoSpaceDE w:val="0"/>
            <w:autoSpaceDN w:val="0"/>
            <w:adjustRightInd w:val="0"/>
            <w:jc w:val="center"/>
          </w:pPr>
        </w:pPrChange>
      </w:pPr>
    </w:p>
    <w:p w14:paraId="24119778" w14:textId="4CCCB270" w:rsidR="00EE0683" w:rsidRPr="0095338B" w:rsidRDefault="00EE0683">
      <w:pPr>
        <w:autoSpaceDE w:val="0"/>
        <w:autoSpaceDN w:val="0"/>
        <w:adjustRightInd w:val="0"/>
        <w:jc w:val="center"/>
        <w:rPr>
          <w:b/>
          <w:sz w:val="60"/>
          <w:szCs w:val="60"/>
        </w:rPr>
        <w:pPrChange w:id="34" w:author="Пользователь" w:date="2021-08-13T11:55:00Z">
          <w:pPr>
            <w:shd w:val="clear" w:color="auto" w:fill="FFFFFF"/>
            <w:autoSpaceDE w:val="0"/>
            <w:autoSpaceDN w:val="0"/>
            <w:adjustRightInd w:val="0"/>
            <w:jc w:val="center"/>
          </w:pPr>
        </w:pPrChange>
      </w:pPr>
    </w:p>
    <w:p w14:paraId="51EC965B" w14:textId="77777777" w:rsidR="00EE0683" w:rsidRPr="00197743" w:rsidRDefault="00F574D2">
      <w:pPr>
        <w:autoSpaceDE w:val="0"/>
        <w:autoSpaceDN w:val="0"/>
        <w:adjustRightInd w:val="0"/>
        <w:jc w:val="center"/>
        <w:rPr>
          <w:i/>
          <w:sz w:val="22"/>
          <w:szCs w:val="22"/>
        </w:rPr>
        <w:pPrChange w:id="35" w:author="Пользователь" w:date="2021-07-15T11:58:00Z">
          <w:pPr>
            <w:shd w:val="clear" w:color="auto" w:fill="FFFFFF"/>
            <w:autoSpaceDE w:val="0"/>
            <w:autoSpaceDN w:val="0"/>
            <w:adjustRightInd w:val="0"/>
            <w:jc w:val="center"/>
          </w:pPr>
        </w:pPrChange>
      </w:pPr>
      <w:r>
        <w:rPr>
          <w:noProof/>
        </w:rPr>
        <w:drawing>
          <wp:inline distT="0" distB="0" distL="0" distR="0" wp14:anchorId="57002217" wp14:editId="5AB34322">
            <wp:extent cx="1284567" cy="1815110"/>
            <wp:effectExtent l="0" t="0" r="0" b="0"/>
            <wp:docPr id="14" name="Рисунок 14" descr="https://pp.userapi.com/c627217/v627217097/730c/eTe4vly_l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627217/v627217097/730c/eTe4vly_lV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4567" cy="1815110"/>
                    </a:xfrm>
                    <a:prstGeom prst="rect">
                      <a:avLst/>
                    </a:prstGeom>
                    <a:noFill/>
                    <a:ln>
                      <a:noFill/>
                    </a:ln>
                  </pic:spPr>
                </pic:pic>
              </a:graphicData>
            </a:graphic>
          </wp:inline>
        </w:drawing>
      </w:r>
    </w:p>
    <w:p w14:paraId="7C511100" w14:textId="77777777" w:rsidR="00EE0683" w:rsidRPr="00197743" w:rsidRDefault="00EE0683">
      <w:pPr>
        <w:autoSpaceDE w:val="0"/>
        <w:autoSpaceDN w:val="0"/>
        <w:adjustRightInd w:val="0"/>
        <w:jc w:val="center"/>
        <w:rPr>
          <w:i/>
          <w:sz w:val="22"/>
          <w:szCs w:val="22"/>
        </w:rPr>
        <w:pPrChange w:id="36" w:author="Пользователь" w:date="2021-07-15T11:58:00Z">
          <w:pPr>
            <w:shd w:val="clear" w:color="auto" w:fill="FFFFFF"/>
            <w:autoSpaceDE w:val="0"/>
            <w:autoSpaceDN w:val="0"/>
            <w:adjustRightInd w:val="0"/>
            <w:jc w:val="center"/>
          </w:pPr>
        </w:pPrChange>
      </w:pPr>
    </w:p>
    <w:p w14:paraId="3FE89689" w14:textId="77777777" w:rsidR="004404EF" w:rsidRDefault="00702A77">
      <w:pPr>
        <w:autoSpaceDE w:val="0"/>
        <w:autoSpaceDN w:val="0"/>
        <w:adjustRightInd w:val="0"/>
        <w:rPr>
          <w:ins w:id="37" w:author="Пользователь" w:date="2021-08-13T11:56:00Z"/>
          <w:sz w:val="22"/>
          <w:szCs w:val="22"/>
        </w:rPr>
        <w:pPrChange w:id="38" w:author="Пользователь" w:date="2021-07-23T12:20:00Z">
          <w:pPr>
            <w:shd w:val="clear" w:color="auto" w:fill="FFFFFF"/>
            <w:autoSpaceDE w:val="0"/>
            <w:autoSpaceDN w:val="0"/>
            <w:adjustRightInd w:val="0"/>
            <w:jc w:val="center"/>
          </w:pPr>
        </w:pPrChange>
      </w:pPr>
      <w:ins w:id="39" w:author="Пользователь" w:date="2021-07-23T12:20:00Z">
        <w:r w:rsidRPr="001B5EF7">
          <w:rPr>
            <w:sz w:val="22"/>
            <w:szCs w:val="22"/>
          </w:rPr>
          <w:t xml:space="preserve">                              </w:t>
        </w:r>
      </w:ins>
    </w:p>
    <w:p w14:paraId="17FE9060" w14:textId="77777777" w:rsidR="004404EF" w:rsidRDefault="004404EF">
      <w:pPr>
        <w:autoSpaceDE w:val="0"/>
        <w:autoSpaceDN w:val="0"/>
        <w:adjustRightInd w:val="0"/>
        <w:rPr>
          <w:ins w:id="40" w:author="Пользователь" w:date="2021-08-13T11:56:00Z"/>
          <w:sz w:val="22"/>
          <w:szCs w:val="22"/>
        </w:rPr>
        <w:pPrChange w:id="41" w:author="Пользователь" w:date="2021-07-23T12:20:00Z">
          <w:pPr>
            <w:shd w:val="clear" w:color="auto" w:fill="FFFFFF"/>
            <w:autoSpaceDE w:val="0"/>
            <w:autoSpaceDN w:val="0"/>
            <w:adjustRightInd w:val="0"/>
            <w:jc w:val="center"/>
          </w:pPr>
        </w:pPrChange>
      </w:pPr>
    </w:p>
    <w:p w14:paraId="37A88707" w14:textId="09456E24" w:rsidR="004404EF" w:rsidRDefault="004404EF">
      <w:pPr>
        <w:autoSpaceDE w:val="0"/>
        <w:autoSpaceDN w:val="0"/>
        <w:adjustRightInd w:val="0"/>
        <w:rPr>
          <w:ins w:id="42" w:author="Пользователь" w:date="2021-08-13T11:56:00Z"/>
          <w:sz w:val="22"/>
          <w:szCs w:val="22"/>
        </w:rPr>
        <w:pPrChange w:id="43" w:author="Пользователь" w:date="2021-07-23T12:20:00Z">
          <w:pPr>
            <w:shd w:val="clear" w:color="auto" w:fill="FFFFFF"/>
            <w:autoSpaceDE w:val="0"/>
            <w:autoSpaceDN w:val="0"/>
            <w:adjustRightInd w:val="0"/>
            <w:jc w:val="center"/>
          </w:pPr>
        </w:pPrChange>
      </w:pPr>
    </w:p>
    <w:p w14:paraId="4D061513" w14:textId="2D0BC59B" w:rsidR="002A615E" w:rsidRPr="001B5EF7" w:rsidRDefault="00702A77">
      <w:pPr>
        <w:autoSpaceDE w:val="0"/>
        <w:autoSpaceDN w:val="0"/>
        <w:adjustRightInd w:val="0"/>
        <w:jc w:val="center"/>
        <w:rPr>
          <w:ins w:id="44" w:author="Пользователь" w:date="2021-07-23T12:20:00Z"/>
          <w:sz w:val="22"/>
          <w:szCs w:val="22"/>
        </w:rPr>
        <w:pPrChange w:id="45" w:author="Пользователь" w:date="2021-08-13T11:56:00Z">
          <w:pPr>
            <w:shd w:val="clear" w:color="auto" w:fill="FFFFFF"/>
            <w:autoSpaceDE w:val="0"/>
            <w:autoSpaceDN w:val="0"/>
            <w:adjustRightInd w:val="0"/>
            <w:jc w:val="center"/>
          </w:pPr>
        </w:pPrChange>
      </w:pPr>
      <w:ins w:id="46" w:author="Пользователь" w:date="2021-07-23T12:19:00Z">
        <w:r w:rsidRPr="001B5EF7">
          <w:rPr>
            <w:sz w:val="22"/>
            <w:szCs w:val="22"/>
          </w:rPr>
          <w:t>Издание второе</w:t>
        </w:r>
      </w:ins>
      <w:ins w:id="47" w:author="Пользователь" w:date="2021-07-23T12:20:00Z">
        <w:r w:rsidRPr="001B5EF7">
          <w:rPr>
            <w:sz w:val="22"/>
            <w:szCs w:val="22"/>
          </w:rPr>
          <w:t>, дополненное.</w:t>
        </w:r>
      </w:ins>
    </w:p>
    <w:p w14:paraId="0A8824FF" w14:textId="77777777" w:rsidR="00702A77" w:rsidRPr="001B5EF7" w:rsidRDefault="00702A77">
      <w:pPr>
        <w:autoSpaceDE w:val="0"/>
        <w:autoSpaceDN w:val="0"/>
        <w:adjustRightInd w:val="0"/>
        <w:rPr>
          <w:sz w:val="22"/>
          <w:szCs w:val="22"/>
        </w:rPr>
        <w:pPrChange w:id="48" w:author="Пользователь" w:date="2021-07-23T12:20:00Z">
          <w:pPr>
            <w:shd w:val="clear" w:color="auto" w:fill="FFFFFF"/>
            <w:autoSpaceDE w:val="0"/>
            <w:autoSpaceDN w:val="0"/>
            <w:adjustRightInd w:val="0"/>
            <w:jc w:val="center"/>
          </w:pPr>
        </w:pPrChange>
      </w:pPr>
    </w:p>
    <w:p w14:paraId="7D635F47" w14:textId="77777777" w:rsidR="00EE0683" w:rsidRPr="0095338B" w:rsidRDefault="00EE0683">
      <w:pPr>
        <w:autoSpaceDE w:val="0"/>
        <w:autoSpaceDN w:val="0"/>
        <w:adjustRightInd w:val="0"/>
        <w:jc w:val="center"/>
        <w:rPr>
          <w:sz w:val="22"/>
          <w:szCs w:val="22"/>
        </w:rPr>
        <w:pPrChange w:id="49" w:author="Пользователь" w:date="2021-07-15T11:58:00Z">
          <w:pPr>
            <w:shd w:val="clear" w:color="auto" w:fill="FFFFFF"/>
            <w:autoSpaceDE w:val="0"/>
            <w:autoSpaceDN w:val="0"/>
            <w:adjustRightInd w:val="0"/>
            <w:jc w:val="center"/>
          </w:pPr>
        </w:pPrChange>
      </w:pPr>
      <w:r w:rsidRPr="0095338B">
        <w:rPr>
          <w:sz w:val="22"/>
          <w:szCs w:val="22"/>
        </w:rPr>
        <w:t>Москва 2021г.</w:t>
      </w:r>
    </w:p>
    <w:p w14:paraId="684B1DC7" w14:textId="77777777" w:rsidR="00EE0683" w:rsidRPr="00197743" w:rsidRDefault="002A615E">
      <w:pPr>
        <w:spacing w:after="200" w:line="276" w:lineRule="auto"/>
        <w:rPr>
          <w:sz w:val="22"/>
          <w:szCs w:val="22"/>
        </w:rPr>
      </w:pPr>
      <w:r w:rsidRPr="00197743">
        <w:rPr>
          <w:rFonts w:ascii="Arial" w:hAnsi="Arial" w:cs="Arial"/>
          <w:b/>
          <w:bCs/>
          <w:noProof/>
          <w:sz w:val="22"/>
          <w:szCs w:val="22"/>
        </w:rPr>
        <mc:AlternateContent>
          <mc:Choice Requires="wps">
            <w:drawing>
              <wp:anchor distT="0" distB="0" distL="114300" distR="114300" simplePos="0" relativeHeight="251653632" behindDoc="0" locked="0" layoutInCell="1" allowOverlap="1" wp14:anchorId="23DE026C" wp14:editId="170FA4F4">
                <wp:simplePos x="0" y="0"/>
                <wp:positionH relativeFrom="column">
                  <wp:posOffset>-271878</wp:posOffset>
                </wp:positionH>
                <wp:positionV relativeFrom="paragraph">
                  <wp:posOffset>164277</wp:posOffset>
                </wp:positionV>
                <wp:extent cx="4641850" cy="367030"/>
                <wp:effectExtent l="0" t="0" r="6350" b="0"/>
                <wp:wrapNone/>
                <wp:docPr id="10" name="Прямоугольник 10"/>
                <wp:cNvGraphicFramePr/>
                <a:graphic xmlns:a="http://schemas.openxmlformats.org/drawingml/2006/main">
                  <a:graphicData uri="http://schemas.microsoft.com/office/word/2010/wordprocessingShape">
                    <wps:wsp>
                      <wps:cNvSpPr/>
                      <wps:spPr>
                        <a:xfrm>
                          <a:off x="0" y="0"/>
                          <a:ext cx="4641850" cy="3670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4A75E1" id="Прямоугольник 10" o:spid="_x0000_s1026" style="position:absolute;margin-left:-21.4pt;margin-top:12.95pt;width:365.5pt;height:28.9pt;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" fillcolor="white [3201]" stroked="f" strokeweight="2pt"/>
            </w:pict>
          </mc:Fallback>
        </mc:AlternateContent>
      </w:r>
      <w:r w:rsidR="00EE0683" w:rsidRPr="00197743">
        <w:rPr>
          <w:sz w:val="22"/>
          <w:szCs w:val="22"/>
        </w:rPr>
        <w:br w:type="page"/>
      </w:r>
    </w:p>
    <w:p w14:paraId="24C24638" w14:textId="649602EB" w:rsidR="00EE0683" w:rsidRPr="00197743" w:rsidRDefault="00B55CB8">
      <w:pPr>
        <w:rPr>
          <w:sz w:val="22"/>
          <w:szCs w:val="22"/>
        </w:rPr>
      </w:pPr>
      <w:del w:id="50" w:author="Пользователь" w:date="2021-08-13T12:03:00Z">
        <w:r w:rsidRPr="00197743" w:rsidDel="00137C56">
          <w:rPr>
            <w:rFonts w:ascii="Arial" w:hAnsi="Arial" w:cs="Arial"/>
            <w:b/>
            <w:bCs/>
            <w:noProof/>
            <w:sz w:val="22"/>
            <w:szCs w:val="22"/>
          </w:rPr>
          <w:lastRenderedPageBreak/>
          <mc:AlternateContent>
            <mc:Choice Requires="wps">
              <w:drawing>
                <wp:anchor distT="0" distB="0" distL="114300" distR="114300" simplePos="0" relativeHeight="251655680" behindDoc="0" locked="0" layoutInCell="1" allowOverlap="1" wp14:anchorId="4E37F590" wp14:editId="69FAE8A8">
                  <wp:simplePos x="0" y="0"/>
                  <wp:positionH relativeFrom="column">
                    <wp:posOffset>-242659</wp:posOffset>
                  </wp:positionH>
                  <wp:positionV relativeFrom="paragraph">
                    <wp:posOffset>-371475</wp:posOffset>
                  </wp:positionV>
                  <wp:extent cx="4642387" cy="367048"/>
                  <wp:effectExtent l="0" t="0" r="6350" b="0"/>
                  <wp:wrapNone/>
                  <wp:docPr id="21" name="Прямоугольник 21"/>
                  <wp:cNvGraphicFramePr/>
                  <a:graphic xmlns:a="http://schemas.openxmlformats.org/drawingml/2006/main">
                    <a:graphicData uri="http://schemas.microsoft.com/office/word/2010/wordprocessingShape">
                      <wps:wsp>
                        <wps:cNvSpPr/>
                        <wps:spPr>
                          <a:xfrm>
                            <a:off x="0" y="0"/>
                            <a:ext cx="4642387" cy="36704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EE109A" id="Прямоугольник 21" o:spid="_x0000_s1026" style="position:absolute;margin-left:-19.1pt;margin-top:-29.25pt;width:365.55pt;height:28.9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" fillcolor="white [3201]" stroked="f" strokeweight="2pt"/>
              </w:pict>
            </mc:Fallback>
          </mc:AlternateContent>
        </w:r>
      </w:del>
    </w:p>
    <w:p w14:paraId="4C0C8D89" w14:textId="77777777" w:rsidR="00EE0683" w:rsidRPr="00637229" w:rsidRDefault="00EE0683">
      <w:pPr>
        <w:rPr>
          <w:sz w:val="22"/>
          <w:szCs w:val="22"/>
        </w:rPr>
      </w:pPr>
      <w:r w:rsidRPr="00637229">
        <w:rPr>
          <w:sz w:val="22"/>
          <w:szCs w:val="22"/>
        </w:rPr>
        <w:t>УДК 025. 45. 656. 82.</w:t>
      </w:r>
    </w:p>
    <w:p w14:paraId="189EADA5" w14:textId="1021DDC9" w:rsidR="00EE0683" w:rsidRPr="00637229" w:rsidRDefault="00EE0683">
      <w:pPr>
        <w:rPr>
          <w:sz w:val="22"/>
          <w:szCs w:val="22"/>
        </w:rPr>
      </w:pPr>
      <w:r w:rsidRPr="00637229">
        <w:rPr>
          <w:sz w:val="22"/>
          <w:szCs w:val="22"/>
        </w:rPr>
        <w:t>(092</w:t>
      </w:r>
      <w:r w:rsidR="00A06CB2" w:rsidRPr="00637229">
        <w:rPr>
          <w:sz w:val="22"/>
          <w:szCs w:val="22"/>
        </w:rPr>
        <w:t>)</w:t>
      </w:r>
      <w:ins w:id="51" w:author="Пользователь" w:date="2021-08-13T12:04:00Z">
        <w:r w:rsidR="00137C56">
          <w:rPr>
            <w:sz w:val="22"/>
            <w:szCs w:val="22"/>
          </w:rPr>
          <w:t xml:space="preserve">                                            </w:t>
        </w:r>
      </w:ins>
    </w:p>
    <w:p w14:paraId="1A78437F" w14:textId="77777777" w:rsidR="00E4428D" w:rsidRPr="00637229" w:rsidRDefault="00E4428D">
      <w:pPr>
        <w:pStyle w:val="5"/>
        <w:spacing w:before="0" w:after="0"/>
        <w:ind w:firstLine="567"/>
        <w:jc w:val="both"/>
        <w:rPr>
          <w:i w:val="0"/>
          <w:sz w:val="22"/>
          <w:szCs w:val="22"/>
        </w:rPr>
      </w:pPr>
    </w:p>
    <w:p w14:paraId="12C22D97" w14:textId="76AFD791" w:rsidR="00206FCC" w:rsidRPr="00637229" w:rsidRDefault="00EE0683">
      <w:pPr>
        <w:pStyle w:val="5"/>
        <w:spacing w:before="0" w:after="0"/>
        <w:ind w:firstLine="567"/>
        <w:jc w:val="both"/>
        <w:rPr>
          <w:i w:val="0"/>
          <w:sz w:val="22"/>
          <w:szCs w:val="22"/>
        </w:rPr>
      </w:pPr>
      <w:r w:rsidRPr="00637229">
        <w:rPr>
          <w:i w:val="0"/>
          <w:sz w:val="22"/>
          <w:szCs w:val="22"/>
        </w:rPr>
        <w:t>Попович В.А.</w:t>
      </w:r>
      <w:r w:rsidR="00060C16" w:rsidRPr="00637229">
        <w:rPr>
          <w:i w:val="0"/>
          <w:sz w:val="22"/>
          <w:szCs w:val="22"/>
        </w:rPr>
        <w:t>,</w:t>
      </w:r>
      <w:r w:rsidRPr="00637229">
        <w:rPr>
          <w:i w:val="0"/>
          <w:sz w:val="22"/>
          <w:szCs w:val="22"/>
        </w:rPr>
        <w:t xml:space="preserve"> Марцелев</w:t>
      </w:r>
      <w:r w:rsidR="00D52BBB" w:rsidRPr="00637229">
        <w:rPr>
          <w:i w:val="0"/>
          <w:sz w:val="22"/>
          <w:szCs w:val="22"/>
        </w:rPr>
        <w:t xml:space="preserve"> </w:t>
      </w:r>
      <w:r w:rsidRPr="00637229">
        <w:rPr>
          <w:i w:val="0"/>
          <w:sz w:val="22"/>
          <w:szCs w:val="22"/>
        </w:rPr>
        <w:t>Н.А.</w:t>
      </w:r>
      <w:del w:id="52" w:author="Пользователь" w:date="2021-08-13T12:04:00Z">
        <w:r w:rsidR="00D52BBB" w:rsidRPr="00637229" w:rsidDel="00137C56">
          <w:rPr>
            <w:i w:val="0"/>
            <w:sz w:val="22"/>
            <w:szCs w:val="22"/>
          </w:rPr>
          <w:delText xml:space="preserve"> </w:delText>
        </w:r>
      </w:del>
      <w:ins w:id="53" w:author="Пользователь" w:date="2021-07-22T19:33:00Z">
        <w:r w:rsidR="00A41993">
          <w:rPr>
            <w:i w:val="0"/>
            <w:sz w:val="22"/>
            <w:szCs w:val="22"/>
          </w:rPr>
          <w:t>, Т.В. Смагина.</w:t>
        </w:r>
      </w:ins>
    </w:p>
    <w:p w14:paraId="3E5BB426" w14:textId="77777777" w:rsidR="00206FCC" w:rsidRPr="00637229" w:rsidRDefault="00206FCC">
      <w:pPr>
        <w:pStyle w:val="5"/>
        <w:spacing w:before="0" w:after="0"/>
        <w:ind w:firstLine="567"/>
        <w:jc w:val="both"/>
        <w:rPr>
          <w:i w:val="0"/>
          <w:sz w:val="22"/>
          <w:szCs w:val="22"/>
        </w:rPr>
      </w:pPr>
    </w:p>
    <w:p w14:paraId="5F1AFBC8" w14:textId="50A19A61" w:rsidR="00EE0683" w:rsidRPr="00C97418" w:rsidRDefault="00EE0683">
      <w:pPr>
        <w:pStyle w:val="5"/>
        <w:spacing w:before="0" w:after="0"/>
        <w:jc w:val="both"/>
        <w:rPr>
          <w:b w:val="0"/>
          <w:i w:val="0"/>
          <w:sz w:val="22"/>
          <w:szCs w:val="22"/>
        </w:rPr>
        <w:pPrChange w:id="54" w:author="Пользователь" w:date="2021-07-15T11:58:00Z">
          <w:pPr>
            <w:pStyle w:val="5"/>
            <w:shd w:val="clear" w:color="auto" w:fill="EEECE1" w:themeFill="background2"/>
            <w:spacing w:before="0" w:after="0"/>
            <w:jc w:val="both"/>
          </w:pPr>
        </w:pPrChange>
      </w:pPr>
      <w:r w:rsidRPr="00C97418">
        <w:rPr>
          <w:i w:val="0"/>
          <w:sz w:val="22"/>
          <w:szCs w:val="22"/>
        </w:rPr>
        <w:t>Думы о</w:t>
      </w:r>
      <w:r w:rsidR="00D52BBB" w:rsidRPr="00C97418">
        <w:rPr>
          <w:i w:val="0"/>
          <w:sz w:val="22"/>
          <w:szCs w:val="22"/>
        </w:rPr>
        <w:t xml:space="preserve"> </w:t>
      </w:r>
      <w:r w:rsidRPr="00C97418">
        <w:rPr>
          <w:i w:val="0"/>
          <w:sz w:val="22"/>
          <w:szCs w:val="22"/>
        </w:rPr>
        <w:t xml:space="preserve">прошлом </w:t>
      </w:r>
      <w:ins w:id="55" w:author="Пользователь" w:date="2021-07-23T12:20:00Z">
        <w:r w:rsidR="00A03073">
          <w:rPr>
            <w:i w:val="0"/>
            <w:sz w:val="22"/>
            <w:szCs w:val="22"/>
          </w:rPr>
          <w:t>и</w:t>
        </w:r>
      </w:ins>
      <w:del w:id="56" w:author="Пользователь" w:date="2021-07-23T12:20:00Z">
        <w:r w:rsidRPr="00C97418" w:rsidDel="00A03073">
          <w:rPr>
            <w:i w:val="0"/>
            <w:sz w:val="22"/>
            <w:szCs w:val="22"/>
          </w:rPr>
          <w:delText>–</w:delText>
        </w:r>
      </w:del>
      <w:r w:rsidRPr="00C97418">
        <w:rPr>
          <w:i w:val="0"/>
          <w:sz w:val="22"/>
          <w:szCs w:val="22"/>
        </w:rPr>
        <w:t xml:space="preserve"> боль о настоящем</w:t>
      </w:r>
      <w:r w:rsidR="0095338B" w:rsidRPr="00C97418">
        <w:rPr>
          <w:b w:val="0"/>
          <w:i w:val="0"/>
          <w:sz w:val="22"/>
          <w:szCs w:val="22"/>
        </w:rPr>
        <w:t>. М</w:t>
      </w:r>
      <w:r w:rsidRPr="00C97418">
        <w:rPr>
          <w:b w:val="0"/>
          <w:i w:val="0"/>
          <w:sz w:val="22"/>
          <w:szCs w:val="22"/>
        </w:rPr>
        <w:t xml:space="preserve">. </w:t>
      </w:r>
      <w:r w:rsidR="00067973" w:rsidRPr="00C97418">
        <w:rPr>
          <w:b w:val="0"/>
          <w:i w:val="0"/>
          <w:sz w:val="22"/>
          <w:szCs w:val="22"/>
        </w:rPr>
        <w:t>«Транс</w:t>
      </w:r>
      <w:r w:rsidR="00A548C4" w:rsidRPr="00C97418">
        <w:rPr>
          <w:b w:val="0"/>
          <w:i w:val="0"/>
          <w:sz w:val="22"/>
          <w:szCs w:val="22"/>
        </w:rPr>
        <w:t xml:space="preserve"> </w:t>
      </w:r>
      <w:r w:rsidR="00067973" w:rsidRPr="00C97418">
        <w:rPr>
          <w:b w:val="0"/>
          <w:i w:val="0"/>
          <w:sz w:val="22"/>
          <w:szCs w:val="22"/>
        </w:rPr>
        <w:t xml:space="preserve">Лит», </w:t>
      </w:r>
      <w:r w:rsidRPr="00C97418">
        <w:rPr>
          <w:b w:val="0"/>
          <w:i w:val="0"/>
          <w:sz w:val="22"/>
          <w:szCs w:val="22"/>
        </w:rPr>
        <w:t>2021 –</w:t>
      </w:r>
      <w:r w:rsidR="003A0C07" w:rsidRPr="00C97418">
        <w:rPr>
          <w:b w:val="0"/>
          <w:i w:val="0"/>
          <w:sz w:val="22"/>
          <w:szCs w:val="22"/>
        </w:rPr>
        <w:t>...</w:t>
      </w:r>
      <w:r w:rsidR="00206FCC" w:rsidRPr="00C97418">
        <w:rPr>
          <w:b w:val="0"/>
          <w:i w:val="0"/>
          <w:sz w:val="22"/>
          <w:szCs w:val="22"/>
        </w:rPr>
        <w:t xml:space="preserve"> </w:t>
      </w:r>
      <w:r w:rsidRPr="00C97418">
        <w:rPr>
          <w:b w:val="0"/>
          <w:i w:val="0"/>
          <w:sz w:val="22"/>
          <w:szCs w:val="22"/>
        </w:rPr>
        <w:t>с.</w:t>
      </w:r>
      <w:r w:rsidR="00206FCC" w:rsidRPr="00C97418">
        <w:rPr>
          <w:b w:val="0"/>
          <w:i w:val="0"/>
          <w:sz w:val="22"/>
          <w:szCs w:val="22"/>
        </w:rPr>
        <w:t>, цв. Илл.</w:t>
      </w:r>
    </w:p>
    <w:p w14:paraId="293A09AA" w14:textId="77777777" w:rsidR="004650FD" w:rsidRPr="00C97418" w:rsidRDefault="004650FD">
      <w:pPr>
        <w:tabs>
          <w:tab w:val="left" w:pos="2268"/>
        </w:tabs>
        <w:jc w:val="both"/>
        <w:rPr>
          <w:sz w:val="22"/>
          <w:szCs w:val="22"/>
        </w:rPr>
        <w:pPrChange w:id="57" w:author="Пользователь" w:date="2021-07-15T11:58:00Z">
          <w:pPr>
            <w:shd w:val="clear" w:color="auto" w:fill="EEECE1" w:themeFill="background2"/>
            <w:tabs>
              <w:tab w:val="left" w:pos="2268"/>
            </w:tabs>
            <w:jc w:val="both"/>
          </w:pPr>
        </w:pPrChange>
      </w:pPr>
    </w:p>
    <w:p w14:paraId="329188B7" w14:textId="29D8EBB7" w:rsidR="00EE0683" w:rsidRPr="00C97418" w:rsidRDefault="00A06CB2">
      <w:pPr>
        <w:ind w:right="-29" w:firstLine="567"/>
        <w:jc w:val="both"/>
        <w:rPr>
          <w:b/>
          <w:bCs/>
          <w:sz w:val="22"/>
          <w:szCs w:val="22"/>
        </w:rPr>
        <w:pPrChange w:id="58" w:author="Пользователь" w:date="2021-07-15T11:58:00Z">
          <w:pPr>
            <w:shd w:val="clear" w:color="auto" w:fill="EEECE1" w:themeFill="background2"/>
            <w:ind w:right="-29" w:firstLine="567"/>
            <w:jc w:val="both"/>
          </w:pPr>
        </w:pPrChange>
      </w:pPr>
      <w:r w:rsidRPr="00C97418">
        <w:rPr>
          <w:b/>
          <w:sz w:val="22"/>
          <w:szCs w:val="22"/>
        </w:rPr>
        <w:t xml:space="preserve">Книга посвящена защитникам Отечества, создателям ракетно - ядерного щита, ветеранам войн и </w:t>
      </w:r>
      <w:r w:rsidR="00607832" w:rsidRPr="00C97418">
        <w:rPr>
          <w:b/>
          <w:sz w:val="22"/>
          <w:szCs w:val="22"/>
        </w:rPr>
        <w:t>труда, подразделений</w:t>
      </w:r>
      <w:r w:rsidRPr="00C97418">
        <w:rPr>
          <w:b/>
          <w:sz w:val="22"/>
          <w:szCs w:val="22"/>
        </w:rPr>
        <w:t xml:space="preserve"> особого риска, ликвидаторам аварии на ЧАЭС и других радиационных катастроф, судьбе руси</w:t>
      </w:r>
      <w:r w:rsidR="00D625F8" w:rsidRPr="00C97418">
        <w:rPr>
          <w:b/>
          <w:sz w:val="22"/>
          <w:szCs w:val="22"/>
        </w:rPr>
        <w:t xml:space="preserve">нов Подкарпатской </w:t>
      </w:r>
      <w:r w:rsidR="00BB2269" w:rsidRPr="00C97418">
        <w:rPr>
          <w:b/>
          <w:sz w:val="22"/>
          <w:szCs w:val="22"/>
        </w:rPr>
        <w:t>Руси и людям</w:t>
      </w:r>
      <w:r w:rsidR="0017523F" w:rsidRPr="00C97418">
        <w:rPr>
          <w:b/>
          <w:sz w:val="22"/>
          <w:szCs w:val="22"/>
        </w:rPr>
        <w:t xml:space="preserve"> </w:t>
      </w:r>
      <w:r w:rsidRPr="00C97418">
        <w:rPr>
          <w:b/>
          <w:sz w:val="22"/>
          <w:szCs w:val="22"/>
        </w:rPr>
        <w:t xml:space="preserve">неравнодушным к событиям происходящим в стране, СССР - России. Жизненный путь каждого человека - </w:t>
      </w:r>
      <w:r w:rsidR="00BB2269" w:rsidRPr="00C97418">
        <w:rPr>
          <w:b/>
          <w:sz w:val="22"/>
          <w:szCs w:val="22"/>
        </w:rPr>
        <w:t>патриота складывается</w:t>
      </w:r>
      <w:r w:rsidRPr="00C97418">
        <w:rPr>
          <w:b/>
          <w:sz w:val="22"/>
          <w:szCs w:val="22"/>
        </w:rPr>
        <w:t xml:space="preserve"> с учетом </w:t>
      </w:r>
      <w:r w:rsidR="00B25C88" w:rsidRPr="00C97418">
        <w:rPr>
          <w:b/>
          <w:sz w:val="22"/>
          <w:szCs w:val="22"/>
        </w:rPr>
        <w:t>многих факторов и обстоятельств</w:t>
      </w:r>
      <w:r w:rsidRPr="00C97418">
        <w:rPr>
          <w:b/>
          <w:sz w:val="22"/>
          <w:szCs w:val="22"/>
        </w:rPr>
        <w:t xml:space="preserve"> - воспитания в семье, обучения и воспитания в школе, вузе, трудовом и воинском коллективе.  Судьба человека уникальна и неповтор</w:t>
      </w:r>
      <w:r w:rsidR="00B25C88" w:rsidRPr="00C97418">
        <w:rPr>
          <w:b/>
          <w:sz w:val="22"/>
          <w:szCs w:val="22"/>
        </w:rPr>
        <w:t>има, успешна и не очень, тяжела</w:t>
      </w:r>
      <w:r w:rsidRPr="00C97418">
        <w:rPr>
          <w:b/>
          <w:sz w:val="22"/>
          <w:szCs w:val="22"/>
        </w:rPr>
        <w:t xml:space="preserve"> - порой трагична. Но при любых обстоятельствах надо стремится к добру, справедливости, честности, </w:t>
      </w:r>
      <w:r w:rsidR="00B25C88" w:rsidRPr="00C97418">
        <w:rPr>
          <w:b/>
          <w:sz w:val="22"/>
          <w:szCs w:val="22"/>
        </w:rPr>
        <w:t xml:space="preserve">порядочности, </w:t>
      </w:r>
      <w:r w:rsidRPr="00C97418">
        <w:rPr>
          <w:b/>
          <w:sz w:val="22"/>
          <w:szCs w:val="22"/>
        </w:rPr>
        <w:t>уважению к другим.  Прожить жизнь дост</w:t>
      </w:r>
      <w:r w:rsidR="00B25C88" w:rsidRPr="00C97418">
        <w:rPr>
          <w:b/>
          <w:sz w:val="22"/>
          <w:szCs w:val="22"/>
        </w:rPr>
        <w:t>ойно, чтобы не было мучительно</w:t>
      </w:r>
      <w:r w:rsidRPr="00C97418">
        <w:rPr>
          <w:b/>
          <w:sz w:val="22"/>
          <w:szCs w:val="22"/>
        </w:rPr>
        <w:t xml:space="preserve"> больно за бесцельно прожитые</w:t>
      </w:r>
      <w:r w:rsidR="00B25C88" w:rsidRPr="00C97418">
        <w:rPr>
          <w:b/>
          <w:sz w:val="22"/>
          <w:szCs w:val="22"/>
        </w:rPr>
        <w:t xml:space="preserve"> годы – мечта любого </w:t>
      </w:r>
      <w:r w:rsidR="00BB2269" w:rsidRPr="00C97418">
        <w:rPr>
          <w:b/>
          <w:sz w:val="22"/>
          <w:szCs w:val="22"/>
        </w:rPr>
        <w:t>уважаемого человека</w:t>
      </w:r>
      <w:r w:rsidRPr="00C97418">
        <w:rPr>
          <w:b/>
          <w:sz w:val="22"/>
          <w:szCs w:val="22"/>
        </w:rPr>
        <w:t>. На земле мы временно, поэтому надо уважать, любить, ценить, друг друга. На личном пример</w:t>
      </w:r>
      <w:r w:rsidR="00B25C88" w:rsidRPr="00C97418">
        <w:rPr>
          <w:b/>
          <w:sz w:val="22"/>
          <w:szCs w:val="22"/>
        </w:rPr>
        <w:t xml:space="preserve">е воспитывать </w:t>
      </w:r>
      <w:r w:rsidR="00BB2269" w:rsidRPr="00C97418">
        <w:rPr>
          <w:b/>
          <w:sz w:val="22"/>
          <w:szCs w:val="22"/>
        </w:rPr>
        <w:t>достойную смену</w:t>
      </w:r>
      <w:r w:rsidRPr="00C97418">
        <w:rPr>
          <w:b/>
          <w:sz w:val="22"/>
          <w:szCs w:val="22"/>
        </w:rPr>
        <w:t xml:space="preserve">, </w:t>
      </w:r>
      <w:r w:rsidR="00BB2269" w:rsidRPr="00C97418">
        <w:rPr>
          <w:b/>
          <w:sz w:val="22"/>
          <w:szCs w:val="22"/>
        </w:rPr>
        <w:t>стойких патриотов</w:t>
      </w:r>
      <w:r w:rsidRPr="00C97418">
        <w:rPr>
          <w:b/>
          <w:sz w:val="22"/>
          <w:szCs w:val="22"/>
        </w:rPr>
        <w:t xml:space="preserve"> Родины. Какое бы высокое </w:t>
      </w:r>
      <w:r w:rsidR="00BB2269" w:rsidRPr="00C97418">
        <w:rPr>
          <w:b/>
          <w:sz w:val="22"/>
          <w:szCs w:val="22"/>
        </w:rPr>
        <w:t>положение человек</w:t>
      </w:r>
      <w:r w:rsidRPr="00C97418">
        <w:rPr>
          <w:b/>
          <w:sz w:val="22"/>
          <w:szCs w:val="22"/>
        </w:rPr>
        <w:t xml:space="preserve"> не занимал и какое бы богатство не </w:t>
      </w:r>
      <w:r w:rsidR="00BB2269" w:rsidRPr="00C97418">
        <w:rPr>
          <w:b/>
          <w:sz w:val="22"/>
          <w:szCs w:val="22"/>
        </w:rPr>
        <w:t>имел, надо</w:t>
      </w:r>
      <w:r w:rsidRPr="00C97418">
        <w:rPr>
          <w:b/>
          <w:sz w:val="22"/>
          <w:szCs w:val="22"/>
        </w:rPr>
        <w:t xml:space="preserve"> помнить: «Будь ты трижды богат, небесам все равно, - вечно жить на земле, никому не дано. И с с</w:t>
      </w:r>
      <w:r w:rsidR="00A548C4" w:rsidRPr="00C97418">
        <w:rPr>
          <w:b/>
          <w:sz w:val="22"/>
          <w:szCs w:val="22"/>
        </w:rPr>
        <w:t>обой в мир иной ничего не возьмё</w:t>
      </w:r>
      <w:r w:rsidRPr="00C97418">
        <w:rPr>
          <w:b/>
          <w:sz w:val="22"/>
          <w:szCs w:val="22"/>
        </w:rPr>
        <w:t xml:space="preserve">шь, - как пришел </w:t>
      </w:r>
      <w:r w:rsidR="00A548C4" w:rsidRPr="00C97418">
        <w:rPr>
          <w:b/>
          <w:sz w:val="22"/>
          <w:szCs w:val="22"/>
        </w:rPr>
        <w:t>ты ни с чем, так ни с чем и уйдё</w:t>
      </w:r>
      <w:r w:rsidRPr="00C97418">
        <w:rPr>
          <w:b/>
          <w:sz w:val="22"/>
          <w:szCs w:val="22"/>
        </w:rPr>
        <w:t>шь». Благодарим за добрые советы: Н.В. Гаврикову</w:t>
      </w:r>
      <w:ins w:id="59" w:author="Пользователь" w:date="2021-10-02T16:13:00Z">
        <w:r w:rsidR="00553675">
          <w:rPr>
            <w:b/>
            <w:sz w:val="22"/>
            <w:szCs w:val="22"/>
          </w:rPr>
          <w:t xml:space="preserve">, С.С. Щербинина </w:t>
        </w:r>
        <w:bookmarkStart w:id="60" w:name="_GoBack"/>
        <w:bookmarkEnd w:id="60"/>
        <w:r w:rsidR="008E7ED4">
          <w:rPr>
            <w:b/>
            <w:sz w:val="22"/>
            <w:szCs w:val="22"/>
          </w:rPr>
          <w:t xml:space="preserve">  </w:t>
        </w:r>
      </w:ins>
      <w:del w:id="61" w:author="Пользователь" w:date="2021-10-02T16:13:00Z">
        <w:r w:rsidRPr="00C97418" w:rsidDel="008E7ED4">
          <w:rPr>
            <w:b/>
            <w:sz w:val="22"/>
            <w:szCs w:val="22"/>
          </w:rPr>
          <w:delText xml:space="preserve">, Т.В. Смагину </w:delText>
        </w:r>
      </w:del>
      <w:r w:rsidR="00BB2269" w:rsidRPr="00C97418">
        <w:rPr>
          <w:b/>
          <w:sz w:val="22"/>
          <w:szCs w:val="22"/>
        </w:rPr>
        <w:t>и Э.Б.</w:t>
      </w:r>
      <w:r w:rsidR="00B25C88" w:rsidRPr="00C97418">
        <w:rPr>
          <w:b/>
          <w:sz w:val="22"/>
          <w:szCs w:val="22"/>
        </w:rPr>
        <w:t xml:space="preserve"> Попович.</w:t>
      </w:r>
    </w:p>
    <w:p w14:paraId="143692AD" w14:textId="77777777" w:rsidR="00E4428D" w:rsidRPr="00C97418" w:rsidRDefault="00E4428D">
      <w:pPr>
        <w:rPr>
          <w:sz w:val="22"/>
          <w:szCs w:val="22"/>
        </w:rPr>
        <w:pPrChange w:id="62" w:author="Пользователь" w:date="2021-07-15T11:58:00Z">
          <w:pPr>
            <w:shd w:val="clear" w:color="auto" w:fill="EEECE1" w:themeFill="background2"/>
          </w:pPr>
        </w:pPrChange>
      </w:pPr>
    </w:p>
    <w:p w14:paraId="0CA5A130" w14:textId="77777777" w:rsidR="002A615E" w:rsidRPr="00C97418" w:rsidRDefault="002A615E">
      <w:pPr>
        <w:ind w:firstLine="567"/>
        <w:rPr>
          <w:sz w:val="22"/>
          <w:szCs w:val="22"/>
        </w:rPr>
      </w:pPr>
      <w:r w:rsidRPr="00C97418">
        <w:rPr>
          <w:sz w:val="22"/>
          <w:szCs w:val="22"/>
          <w:lang w:val="en-US"/>
        </w:rPr>
        <w:t>ISBN</w:t>
      </w:r>
      <w:r w:rsidRPr="00C97418">
        <w:rPr>
          <w:sz w:val="22"/>
          <w:szCs w:val="22"/>
        </w:rPr>
        <w:t xml:space="preserve"> 978-5-94976-</w:t>
      </w:r>
      <w:r w:rsidR="00434737" w:rsidRPr="00C97418">
        <w:rPr>
          <w:sz w:val="22"/>
          <w:szCs w:val="22"/>
        </w:rPr>
        <w:t>149</w:t>
      </w:r>
      <w:r w:rsidRPr="00C97418">
        <w:rPr>
          <w:sz w:val="22"/>
          <w:szCs w:val="22"/>
        </w:rPr>
        <w:t>-</w:t>
      </w:r>
      <w:r w:rsidR="00434737" w:rsidRPr="00C97418">
        <w:rPr>
          <w:sz w:val="22"/>
          <w:szCs w:val="22"/>
        </w:rPr>
        <w:t>6</w:t>
      </w:r>
    </w:p>
    <w:p w14:paraId="4925539A" w14:textId="77777777" w:rsidR="002A615E" w:rsidRPr="00C97418" w:rsidRDefault="002A615E">
      <w:pPr>
        <w:pStyle w:val="6"/>
        <w:spacing w:before="0" w:after="0"/>
        <w:ind w:firstLine="567"/>
      </w:pPr>
    </w:p>
    <w:p w14:paraId="38051862" w14:textId="7E471566" w:rsidR="002A615E" w:rsidRPr="00C97418" w:rsidRDefault="002A615E">
      <w:pPr>
        <w:pStyle w:val="6"/>
        <w:spacing w:before="0" w:after="0"/>
        <w:rPr>
          <w:b w:val="0"/>
        </w:rPr>
      </w:pPr>
      <w:r w:rsidRPr="00C97418">
        <w:rPr>
          <w:b w:val="0"/>
        </w:rPr>
        <w:t>© В.А. Попович, Н.А. Марцелев</w:t>
      </w:r>
      <w:ins w:id="63" w:author="Пользователь" w:date="2021-07-23T12:19:00Z">
        <w:r w:rsidR="00744FD0">
          <w:rPr>
            <w:b w:val="0"/>
          </w:rPr>
          <w:t xml:space="preserve">, </w:t>
        </w:r>
      </w:ins>
      <w:del w:id="64" w:author="Пользователь" w:date="2021-07-23T12:19:00Z">
        <w:r w:rsidRPr="00C97418" w:rsidDel="00744FD0">
          <w:rPr>
            <w:b w:val="0"/>
          </w:rPr>
          <w:delText xml:space="preserve">, </w:delText>
        </w:r>
      </w:del>
      <w:ins w:id="65" w:author="Пользователь" w:date="2021-07-22T19:33:00Z">
        <w:r w:rsidR="00A41993">
          <w:rPr>
            <w:b w:val="0"/>
          </w:rPr>
          <w:t xml:space="preserve">Т.В. Смагина. </w:t>
        </w:r>
      </w:ins>
      <w:r w:rsidRPr="00C97418">
        <w:rPr>
          <w:b w:val="0"/>
        </w:rPr>
        <w:t>2021г.</w:t>
      </w:r>
    </w:p>
    <w:p w14:paraId="36852E7C" w14:textId="77777777" w:rsidR="002A615E" w:rsidRPr="00C97418" w:rsidRDefault="002A615E">
      <w:pPr>
        <w:pStyle w:val="6"/>
        <w:spacing w:before="0" w:after="0"/>
        <w:rPr>
          <w:b w:val="0"/>
        </w:rPr>
      </w:pPr>
      <w:r w:rsidRPr="00C97418">
        <w:rPr>
          <w:b w:val="0"/>
        </w:rPr>
        <w:t>© «ТрансЛит», 2021г.</w:t>
      </w:r>
    </w:p>
    <w:p w14:paraId="2E551E72" w14:textId="77777777" w:rsidR="00EE0683" w:rsidRPr="00C97418" w:rsidRDefault="002A615E">
      <w:pPr>
        <w:spacing w:after="200" w:line="276" w:lineRule="auto"/>
        <w:rPr>
          <w:b/>
          <w:sz w:val="22"/>
          <w:szCs w:val="22"/>
        </w:rPr>
      </w:pPr>
      <w:r w:rsidRPr="00543D93">
        <w:rPr>
          <w:rFonts w:ascii="Arial" w:hAnsi="Arial" w:cs="Arial"/>
          <w:b/>
          <w:bCs/>
          <w:noProof/>
          <w:sz w:val="22"/>
          <w:szCs w:val="22"/>
        </w:rPr>
        <mc:AlternateContent>
          <mc:Choice Requires="wps">
            <w:drawing>
              <wp:anchor distT="0" distB="0" distL="114300" distR="114300" simplePos="0" relativeHeight="251654656" behindDoc="0" locked="0" layoutInCell="1" allowOverlap="1" wp14:anchorId="18B5F176" wp14:editId="16FD03E0">
                <wp:simplePos x="0" y="0"/>
                <wp:positionH relativeFrom="column">
                  <wp:posOffset>-245110</wp:posOffset>
                </wp:positionH>
                <wp:positionV relativeFrom="paragraph">
                  <wp:posOffset>313055</wp:posOffset>
                </wp:positionV>
                <wp:extent cx="4641850" cy="367030"/>
                <wp:effectExtent l="0" t="0" r="6350" b="0"/>
                <wp:wrapNone/>
                <wp:docPr id="11" name="Прямоугольник 11"/>
                <wp:cNvGraphicFramePr/>
                <a:graphic xmlns:a="http://schemas.openxmlformats.org/drawingml/2006/main">
                  <a:graphicData uri="http://schemas.microsoft.com/office/word/2010/wordprocessingShape">
                    <wps:wsp>
                      <wps:cNvSpPr/>
                      <wps:spPr>
                        <a:xfrm>
                          <a:off x="0" y="0"/>
                          <a:ext cx="4641850" cy="3670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95ED52" id="Прямоугольник 11" o:spid="_x0000_s1026" style="position:absolute;margin-left:-19.3pt;margin-top:24.65pt;width:365.5pt;height:28.9pt;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" fillcolor="white [3201]" stroked="f" strokeweight="2pt"/>
            </w:pict>
          </mc:Fallback>
        </mc:AlternateContent>
      </w:r>
      <w:r w:rsidR="00EE0683" w:rsidRPr="00C97418">
        <w:rPr>
          <w:b/>
          <w:sz w:val="22"/>
          <w:szCs w:val="22"/>
        </w:rPr>
        <w:br w:type="page"/>
      </w:r>
    </w:p>
    <w:p w14:paraId="127DB543" w14:textId="77777777" w:rsidR="0055552D" w:rsidRPr="00C97418" w:rsidRDefault="0055552D">
      <w:pPr>
        <w:jc w:val="both"/>
        <w:rPr>
          <w:sz w:val="22"/>
          <w:szCs w:val="22"/>
        </w:rPr>
      </w:pPr>
    </w:p>
    <w:p w14:paraId="7B9F8781" w14:textId="77777777" w:rsidR="00CC72D9" w:rsidRPr="00C97418" w:rsidRDefault="00CC72D9">
      <w:pPr>
        <w:rPr>
          <w:b/>
          <w:szCs w:val="22"/>
        </w:rPr>
      </w:pPr>
      <w:r w:rsidRPr="00C97418">
        <w:rPr>
          <w:b/>
        </w:rPr>
        <w:t>Оглавление:</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66" w:author="Пользователь" w:date="2021-10-02T15:37:00Z">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5750"/>
        <w:gridCol w:w="816"/>
        <w:tblGridChange w:id="67">
          <w:tblGrid>
            <w:gridCol w:w="5750"/>
            <w:gridCol w:w="28"/>
            <w:gridCol w:w="576"/>
            <w:gridCol w:w="212"/>
          </w:tblGrid>
        </w:tblGridChange>
      </w:tblGrid>
      <w:tr w:rsidR="00FC2BE5" w:rsidRPr="00C97418" w14:paraId="1F82DCDC" w14:textId="77777777" w:rsidTr="004B4B40">
        <w:trPr>
          <w:trPrChange w:id="68" w:author="Пользователь" w:date="2021-10-02T15:37:00Z">
            <w:trPr>
              <w:gridAfter w:val="0"/>
            </w:trPr>
          </w:trPrChange>
        </w:trPr>
        <w:tc>
          <w:tcPr>
            <w:tcW w:w="5750" w:type="dxa"/>
            <w:shd w:val="clear" w:color="auto" w:fill="auto"/>
            <w:tcPrChange w:id="69" w:author="Пользователь" w:date="2021-10-02T15:37:00Z">
              <w:tcPr>
                <w:tcW w:w="5778" w:type="dxa"/>
                <w:gridSpan w:val="2"/>
                <w:shd w:val="clear" w:color="auto" w:fill="EEECE1" w:themeFill="background2"/>
              </w:tcPr>
            </w:tcPrChange>
          </w:tcPr>
          <w:p w14:paraId="26D4B2DD" w14:textId="77777777" w:rsidR="00DE2A11" w:rsidRPr="00C97418" w:rsidRDefault="00DE2A11">
            <w:pPr>
              <w:jc w:val="both"/>
            </w:pPr>
            <w:r w:rsidRPr="00C97418">
              <w:t xml:space="preserve">Предисловие </w:t>
            </w:r>
            <w:r w:rsidRPr="00C97418">
              <w:rPr>
                <w:spacing w:val="40"/>
              </w:rPr>
              <w:t>……………………………………..</w:t>
            </w:r>
          </w:p>
        </w:tc>
        <w:tc>
          <w:tcPr>
            <w:tcW w:w="816" w:type="dxa"/>
            <w:shd w:val="clear" w:color="auto" w:fill="auto"/>
            <w:tcPrChange w:id="70" w:author="Пользователь" w:date="2021-10-02T15:37:00Z">
              <w:tcPr>
                <w:tcW w:w="576" w:type="dxa"/>
              </w:tcPr>
            </w:tcPrChange>
          </w:tcPr>
          <w:p w14:paraId="48DE9EE7" w14:textId="77777777" w:rsidR="00DE2A11" w:rsidRPr="00C97418" w:rsidRDefault="00DE2A11">
            <w:pPr>
              <w:jc w:val="right"/>
            </w:pPr>
            <w:r w:rsidRPr="00C97418">
              <w:t>5</w:t>
            </w:r>
          </w:p>
        </w:tc>
      </w:tr>
      <w:tr w:rsidR="00FC2BE5" w:rsidRPr="00C97418" w14:paraId="684D5E07" w14:textId="77777777" w:rsidTr="004B4B40">
        <w:trPr>
          <w:trPrChange w:id="71" w:author="Пользователь" w:date="2021-10-02T15:37:00Z">
            <w:trPr>
              <w:gridAfter w:val="0"/>
            </w:trPr>
          </w:trPrChange>
        </w:trPr>
        <w:tc>
          <w:tcPr>
            <w:tcW w:w="5750" w:type="dxa"/>
            <w:shd w:val="clear" w:color="auto" w:fill="auto"/>
            <w:tcPrChange w:id="72" w:author="Пользователь" w:date="2021-10-02T15:37:00Z">
              <w:tcPr>
                <w:tcW w:w="5778" w:type="dxa"/>
                <w:gridSpan w:val="2"/>
                <w:shd w:val="clear" w:color="auto" w:fill="EEECE1" w:themeFill="background2"/>
              </w:tcPr>
            </w:tcPrChange>
          </w:tcPr>
          <w:p w14:paraId="7A5FAEB2" w14:textId="77777777" w:rsidR="00DE2A11" w:rsidRPr="00C97418" w:rsidRDefault="00DE2A11">
            <w:pPr>
              <w:jc w:val="both"/>
            </w:pPr>
            <w:r w:rsidRPr="00C97418">
              <w:t xml:space="preserve">Истоки фашизма </w:t>
            </w:r>
            <w:r w:rsidRPr="00C97418">
              <w:rPr>
                <w:spacing w:val="40"/>
              </w:rPr>
              <w:t>………………………………….</w:t>
            </w:r>
          </w:p>
        </w:tc>
        <w:tc>
          <w:tcPr>
            <w:tcW w:w="816" w:type="dxa"/>
            <w:shd w:val="clear" w:color="auto" w:fill="auto"/>
            <w:tcPrChange w:id="73" w:author="Пользователь" w:date="2021-10-02T15:37:00Z">
              <w:tcPr>
                <w:tcW w:w="576" w:type="dxa"/>
              </w:tcPr>
            </w:tcPrChange>
          </w:tcPr>
          <w:p w14:paraId="43BDED82" w14:textId="77777777" w:rsidR="00DE2A11" w:rsidRPr="00C97418" w:rsidRDefault="00DE2A11">
            <w:pPr>
              <w:jc w:val="right"/>
            </w:pPr>
            <w:r w:rsidRPr="00C97418">
              <w:t>11</w:t>
            </w:r>
          </w:p>
        </w:tc>
      </w:tr>
      <w:tr w:rsidR="00C36D52" w:rsidRPr="00C97418" w14:paraId="1FE59E9E" w14:textId="77777777" w:rsidTr="004B4B40">
        <w:trPr>
          <w:trPrChange w:id="74" w:author="Пользователь" w:date="2021-10-02T15:37:00Z">
            <w:trPr>
              <w:gridAfter w:val="0"/>
            </w:trPr>
          </w:trPrChange>
        </w:trPr>
        <w:tc>
          <w:tcPr>
            <w:tcW w:w="5750" w:type="dxa"/>
            <w:shd w:val="clear" w:color="auto" w:fill="auto"/>
            <w:tcPrChange w:id="75" w:author="Пользователь" w:date="2021-10-02T15:37:00Z">
              <w:tcPr>
                <w:tcW w:w="5778" w:type="dxa"/>
                <w:gridSpan w:val="2"/>
                <w:shd w:val="clear" w:color="auto" w:fill="EEECE1" w:themeFill="background2"/>
              </w:tcPr>
            </w:tcPrChange>
          </w:tcPr>
          <w:p w14:paraId="7B1D2F85" w14:textId="77777777" w:rsidR="00DE2A11" w:rsidRPr="00C97418" w:rsidRDefault="00DE2A11">
            <w:pPr>
              <w:jc w:val="both"/>
            </w:pPr>
            <w:r w:rsidRPr="00C97418">
              <w:t xml:space="preserve">Фашистская агрессия </w:t>
            </w:r>
            <w:r w:rsidRPr="00C97418">
              <w:rPr>
                <w:spacing w:val="40"/>
              </w:rPr>
              <w:t>……………………………..</w:t>
            </w:r>
          </w:p>
        </w:tc>
        <w:tc>
          <w:tcPr>
            <w:tcW w:w="816" w:type="dxa"/>
            <w:shd w:val="clear" w:color="auto" w:fill="auto"/>
            <w:tcPrChange w:id="76" w:author="Пользователь" w:date="2021-10-02T15:37:00Z">
              <w:tcPr>
                <w:tcW w:w="576" w:type="dxa"/>
              </w:tcPr>
            </w:tcPrChange>
          </w:tcPr>
          <w:p w14:paraId="29B5009F" w14:textId="77777777" w:rsidR="00DE2A11" w:rsidRPr="00C97418" w:rsidRDefault="00DE2A11">
            <w:pPr>
              <w:jc w:val="right"/>
            </w:pPr>
            <w:r w:rsidRPr="00C97418">
              <w:t>25</w:t>
            </w:r>
          </w:p>
        </w:tc>
      </w:tr>
      <w:tr w:rsidR="00C36D52" w:rsidRPr="00C97418" w14:paraId="1F99470F" w14:textId="77777777" w:rsidTr="004B4B40">
        <w:trPr>
          <w:trPrChange w:id="77" w:author="Пользователь" w:date="2021-10-02T15:37:00Z">
            <w:trPr>
              <w:gridAfter w:val="0"/>
            </w:trPr>
          </w:trPrChange>
        </w:trPr>
        <w:tc>
          <w:tcPr>
            <w:tcW w:w="5750" w:type="dxa"/>
            <w:shd w:val="clear" w:color="auto" w:fill="auto"/>
            <w:tcPrChange w:id="78" w:author="Пользователь" w:date="2021-10-02T15:37:00Z">
              <w:tcPr>
                <w:tcW w:w="5778" w:type="dxa"/>
                <w:gridSpan w:val="2"/>
                <w:shd w:val="clear" w:color="auto" w:fill="EEECE1" w:themeFill="background2"/>
              </w:tcPr>
            </w:tcPrChange>
          </w:tcPr>
          <w:p w14:paraId="4702D87B" w14:textId="77777777" w:rsidR="00DE2A11" w:rsidRPr="00C97418" w:rsidRDefault="00DE2A11">
            <w:pPr>
              <w:jc w:val="both"/>
            </w:pPr>
            <w:r w:rsidRPr="00C97418">
              <w:t xml:space="preserve">Битва за Москву </w:t>
            </w:r>
            <w:r w:rsidRPr="00C97418">
              <w:rPr>
                <w:spacing w:val="40"/>
              </w:rPr>
              <w:t>………………………………….</w:t>
            </w:r>
          </w:p>
        </w:tc>
        <w:tc>
          <w:tcPr>
            <w:tcW w:w="816" w:type="dxa"/>
            <w:shd w:val="clear" w:color="auto" w:fill="auto"/>
            <w:tcPrChange w:id="79" w:author="Пользователь" w:date="2021-10-02T15:37:00Z">
              <w:tcPr>
                <w:tcW w:w="576" w:type="dxa"/>
              </w:tcPr>
            </w:tcPrChange>
          </w:tcPr>
          <w:p w14:paraId="5337D2A8" w14:textId="77777777" w:rsidR="00DE2A11" w:rsidRPr="00C97418" w:rsidRDefault="00DE2A11">
            <w:pPr>
              <w:jc w:val="right"/>
            </w:pPr>
            <w:r w:rsidRPr="00C97418">
              <w:t>32</w:t>
            </w:r>
          </w:p>
        </w:tc>
      </w:tr>
      <w:tr w:rsidR="00C36D52" w:rsidRPr="00C97418" w14:paraId="2719FD65" w14:textId="77777777" w:rsidTr="004B4B40">
        <w:trPr>
          <w:trPrChange w:id="80" w:author="Пользователь" w:date="2021-10-02T15:37:00Z">
            <w:trPr>
              <w:gridAfter w:val="0"/>
            </w:trPr>
          </w:trPrChange>
        </w:trPr>
        <w:tc>
          <w:tcPr>
            <w:tcW w:w="5750" w:type="dxa"/>
            <w:shd w:val="clear" w:color="auto" w:fill="auto"/>
            <w:tcPrChange w:id="81" w:author="Пользователь" w:date="2021-10-02T15:37:00Z">
              <w:tcPr>
                <w:tcW w:w="5778" w:type="dxa"/>
                <w:gridSpan w:val="2"/>
                <w:shd w:val="clear" w:color="auto" w:fill="EEECE1" w:themeFill="background2"/>
              </w:tcPr>
            </w:tcPrChange>
          </w:tcPr>
          <w:p w14:paraId="5647BDA0" w14:textId="77777777" w:rsidR="00DE2A11" w:rsidRPr="00C97418" w:rsidRDefault="00DE2A11">
            <w:pPr>
              <w:jc w:val="both"/>
            </w:pPr>
            <w:r w:rsidRPr="00C97418">
              <w:t xml:space="preserve">Нет прощенья палачам и их пособникам </w:t>
            </w:r>
            <w:r w:rsidRPr="00C97418">
              <w:rPr>
                <w:spacing w:val="40"/>
              </w:rPr>
              <w:t>…………..</w:t>
            </w:r>
          </w:p>
        </w:tc>
        <w:tc>
          <w:tcPr>
            <w:tcW w:w="816" w:type="dxa"/>
            <w:shd w:val="clear" w:color="auto" w:fill="auto"/>
            <w:tcPrChange w:id="82" w:author="Пользователь" w:date="2021-10-02T15:37:00Z">
              <w:tcPr>
                <w:tcW w:w="576" w:type="dxa"/>
              </w:tcPr>
            </w:tcPrChange>
          </w:tcPr>
          <w:p w14:paraId="19427F4A" w14:textId="177EC3E1" w:rsidR="00DE2A11" w:rsidRPr="00C97418" w:rsidRDefault="00DE2A11">
            <w:pPr>
              <w:jc w:val="right"/>
            </w:pPr>
            <w:r w:rsidRPr="00C97418">
              <w:t>4</w:t>
            </w:r>
            <w:r w:rsidR="00F202E3" w:rsidRPr="00C97418">
              <w:t>8</w:t>
            </w:r>
          </w:p>
        </w:tc>
      </w:tr>
      <w:tr w:rsidR="00C36D52" w:rsidRPr="00C97418" w14:paraId="0FBDC9CB" w14:textId="77777777" w:rsidTr="004B4B40">
        <w:trPr>
          <w:trPrChange w:id="83" w:author="Пользователь" w:date="2021-10-02T15:37:00Z">
            <w:trPr>
              <w:gridAfter w:val="0"/>
            </w:trPr>
          </w:trPrChange>
        </w:trPr>
        <w:tc>
          <w:tcPr>
            <w:tcW w:w="5750" w:type="dxa"/>
            <w:shd w:val="clear" w:color="auto" w:fill="auto"/>
            <w:tcPrChange w:id="84" w:author="Пользователь" w:date="2021-10-02T15:37:00Z">
              <w:tcPr>
                <w:tcW w:w="5778" w:type="dxa"/>
                <w:gridSpan w:val="2"/>
                <w:shd w:val="clear" w:color="auto" w:fill="EEECE1" w:themeFill="background2"/>
              </w:tcPr>
            </w:tcPrChange>
          </w:tcPr>
          <w:p w14:paraId="2B1AD86B" w14:textId="77777777" w:rsidR="00DE2A11" w:rsidRPr="00C97418" w:rsidRDefault="00DE2A11">
            <w:pPr>
              <w:jc w:val="both"/>
            </w:pPr>
            <w:r w:rsidRPr="00C97418">
              <w:t xml:space="preserve">Преступление против человечества </w:t>
            </w:r>
            <w:r w:rsidRPr="00C97418">
              <w:rPr>
                <w:spacing w:val="40"/>
              </w:rPr>
              <w:t>……………….</w:t>
            </w:r>
          </w:p>
        </w:tc>
        <w:tc>
          <w:tcPr>
            <w:tcW w:w="816" w:type="dxa"/>
            <w:shd w:val="clear" w:color="auto" w:fill="auto"/>
            <w:tcPrChange w:id="85" w:author="Пользователь" w:date="2021-10-02T15:37:00Z">
              <w:tcPr>
                <w:tcW w:w="576" w:type="dxa"/>
              </w:tcPr>
            </w:tcPrChange>
          </w:tcPr>
          <w:p w14:paraId="3FED5AB6" w14:textId="72E3C87F" w:rsidR="00DE2A11" w:rsidRPr="00C97418" w:rsidRDefault="00DE2A11">
            <w:pPr>
              <w:jc w:val="right"/>
            </w:pPr>
            <w:r w:rsidRPr="00C97418">
              <w:t>6</w:t>
            </w:r>
            <w:ins w:id="86" w:author="Пользователь" w:date="2021-10-02T15:33:00Z">
              <w:r w:rsidR="0081245E">
                <w:t>6</w:t>
              </w:r>
            </w:ins>
            <w:del w:id="87" w:author="Пользователь" w:date="2021-10-02T15:33:00Z">
              <w:r w:rsidRPr="00C97418" w:rsidDel="0081245E">
                <w:delText>5</w:delText>
              </w:r>
            </w:del>
          </w:p>
        </w:tc>
      </w:tr>
      <w:tr w:rsidR="00C36D52" w:rsidRPr="00C97418" w14:paraId="125A9749" w14:textId="77777777" w:rsidTr="004B4B40">
        <w:trPr>
          <w:trPrChange w:id="88" w:author="Пользователь" w:date="2021-10-02T15:37:00Z">
            <w:trPr>
              <w:gridAfter w:val="0"/>
            </w:trPr>
          </w:trPrChange>
        </w:trPr>
        <w:tc>
          <w:tcPr>
            <w:tcW w:w="5750" w:type="dxa"/>
            <w:shd w:val="clear" w:color="auto" w:fill="auto"/>
            <w:tcPrChange w:id="89" w:author="Пользователь" w:date="2021-10-02T15:37:00Z">
              <w:tcPr>
                <w:tcW w:w="5778" w:type="dxa"/>
                <w:gridSpan w:val="2"/>
                <w:shd w:val="clear" w:color="auto" w:fill="EEECE1" w:themeFill="background2"/>
              </w:tcPr>
            </w:tcPrChange>
          </w:tcPr>
          <w:p w14:paraId="7EF323C5" w14:textId="77777777" w:rsidR="00DE2A11" w:rsidRPr="00C97418" w:rsidRDefault="00DE2A11">
            <w:pPr>
              <w:jc w:val="both"/>
            </w:pPr>
            <w:r w:rsidRPr="00C97418">
              <w:t xml:space="preserve">Патриот Руси – из Волыни </w:t>
            </w:r>
            <w:r w:rsidRPr="00C97418">
              <w:rPr>
                <w:spacing w:val="40"/>
              </w:rPr>
              <w:t>………………………..</w:t>
            </w:r>
          </w:p>
        </w:tc>
        <w:tc>
          <w:tcPr>
            <w:tcW w:w="816" w:type="dxa"/>
            <w:shd w:val="clear" w:color="auto" w:fill="auto"/>
            <w:tcPrChange w:id="90" w:author="Пользователь" w:date="2021-10-02T15:37:00Z">
              <w:tcPr>
                <w:tcW w:w="576" w:type="dxa"/>
              </w:tcPr>
            </w:tcPrChange>
          </w:tcPr>
          <w:p w14:paraId="50B03127" w14:textId="77777777" w:rsidR="00DE2A11" w:rsidRPr="00C97418" w:rsidRDefault="00DE2A11">
            <w:pPr>
              <w:jc w:val="right"/>
            </w:pPr>
            <w:r w:rsidRPr="00C97418">
              <w:t>77</w:t>
            </w:r>
          </w:p>
        </w:tc>
      </w:tr>
      <w:tr w:rsidR="00C36D52" w:rsidRPr="00C97418" w14:paraId="5866C856" w14:textId="77777777" w:rsidTr="004B4B40">
        <w:trPr>
          <w:trPrChange w:id="91" w:author="Пользователь" w:date="2021-10-02T15:37:00Z">
            <w:trPr>
              <w:gridAfter w:val="0"/>
            </w:trPr>
          </w:trPrChange>
        </w:trPr>
        <w:tc>
          <w:tcPr>
            <w:tcW w:w="5750" w:type="dxa"/>
            <w:shd w:val="clear" w:color="auto" w:fill="auto"/>
            <w:tcPrChange w:id="92" w:author="Пользователь" w:date="2021-10-02T15:37:00Z">
              <w:tcPr>
                <w:tcW w:w="5778" w:type="dxa"/>
                <w:gridSpan w:val="2"/>
                <w:shd w:val="clear" w:color="auto" w:fill="EEECE1" w:themeFill="background2"/>
              </w:tcPr>
            </w:tcPrChange>
          </w:tcPr>
          <w:p w14:paraId="386A977F" w14:textId="77777777" w:rsidR="00DE2A11" w:rsidRPr="00C97418" w:rsidRDefault="00DE2A11">
            <w:pPr>
              <w:jc w:val="both"/>
            </w:pPr>
            <w:r w:rsidRPr="00C97418">
              <w:t xml:space="preserve">Непокоренные </w:t>
            </w:r>
            <w:r w:rsidRPr="00C97418">
              <w:rPr>
                <w:spacing w:val="40"/>
              </w:rPr>
              <w:t>……………………………………</w:t>
            </w:r>
          </w:p>
        </w:tc>
        <w:tc>
          <w:tcPr>
            <w:tcW w:w="816" w:type="dxa"/>
            <w:shd w:val="clear" w:color="auto" w:fill="auto"/>
            <w:tcPrChange w:id="93" w:author="Пользователь" w:date="2021-10-02T15:37:00Z">
              <w:tcPr>
                <w:tcW w:w="576" w:type="dxa"/>
              </w:tcPr>
            </w:tcPrChange>
          </w:tcPr>
          <w:p w14:paraId="6C42C404" w14:textId="77777777" w:rsidR="00DE2A11" w:rsidRPr="00C97418" w:rsidRDefault="00DE2A11">
            <w:pPr>
              <w:jc w:val="right"/>
            </w:pPr>
            <w:r w:rsidRPr="00C97418">
              <w:t>89</w:t>
            </w:r>
          </w:p>
        </w:tc>
      </w:tr>
      <w:tr w:rsidR="00C36D52" w:rsidRPr="00C97418" w14:paraId="582841A2" w14:textId="77777777" w:rsidTr="004B4B40">
        <w:trPr>
          <w:trPrChange w:id="94" w:author="Пользователь" w:date="2021-10-02T15:37:00Z">
            <w:trPr>
              <w:gridAfter w:val="0"/>
            </w:trPr>
          </w:trPrChange>
        </w:trPr>
        <w:tc>
          <w:tcPr>
            <w:tcW w:w="5750" w:type="dxa"/>
            <w:shd w:val="clear" w:color="auto" w:fill="auto"/>
            <w:tcPrChange w:id="95" w:author="Пользователь" w:date="2021-10-02T15:37:00Z">
              <w:tcPr>
                <w:tcW w:w="5778" w:type="dxa"/>
                <w:gridSpan w:val="2"/>
                <w:shd w:val="clear" w:color="auto" w:fill="EEECE1" w:themeFill="background2"/>
              </w:tcPr>
            </w:tcPrChange>
          </w:tcPr>
          <w:p w14:paraId="7A2060E2" w14:textId="66921D2B" w:rsidR="00DE2A11" w:rsidRPr="00C97418" w:rsidRDefault="00DE2A11">
            <w:r w:rsidRPr="00C97418">
              <w:t xml:space="preserve">Великий сын СССР – России </w:t>
            </w:r>
            <w:r w:rsidR="00C36D52" w:rsidRPr="00C97418">
              <w:t>…</w:t>
            </w:r>
            <w:r w:rsidRPr="00C97418">
              <w:rPr>
                <w:spacing w:val="40"/>
              </w:rPr>
              <w:t>……………………</w:t>
            </w:r>
          </w:p>
        </w:tc>
        <w:tc>
          <w:tcPr>
            <w:tcW w:w="816" w:type="dxa"/>
            <w:shd w:val="clear" w:color="auto" w:fill="auto"/>
            <w:tcPrChange w:id="96" w:author="Пользователь" w:date="2021-10-02T15:37:00Z">
              <w:tcPr>
                <w:tcW w:w="576" w:type="dxa"/>
              </w:tcPr>
            </w:tcPrChange>
          </w:tcPr>
          <w:p w14:paraId="4731AF8B" w14:textId="77777777" w:rsidR="00DE2A11" w:rsidRPr="00C97418" w:rsidRDefault="00DE2A11">
            <w:pPr>
              <w:jc w:val="right"/>
            </w:pPr>
            <w:r w:rsidRPr="00C97418">
              <w:t>94</w:t>
            </w:r>
          </w:p>
        </w:tc>
      </w:tr>
      <w:tr w:rsidR="00C36D52" w:rsidRPr="00C97418" w14:paraId="7114F317" w14:textId="77777777" w:rsidTr="004B4B40">
        <w:trPr>
          <w:trPrChange w:id="97" w:author="Пользователь" w:date="2021-10-02T15:37:00Z">
            <w:trPr>
              <w:gridAfter w:val="0"/>
            </w:trPr>
          </w:trPrChange>
        </w:trPr>
        <w:tc>
          <w:tcPr>
            <w:tcW w:w="5750" w:type="dxa"/>
            <w:shd w:val="clear" w:color="auto" w:fill="auto"/>
            <w:tcPrChange w:id="98" w:author="Пользователь" w:date="2021-10-02T15:37:00Z">
              <w:tcPr>
                <w:tcW w:w="5778" w:type="dxa"/>
                <w:gridSpan w:val="2"/>
                <w:shd w:val="clear" w:color="auto" w:fill="EEECE1" w:themeFill="background2"/>
              </w:tcPr>
            </w:tcPrChange>
          </w:tcPr>
          <w:p w14:paraId="1B6AD166" w14:textId="77777777" w:rsidR="00DE2A11" w:rsidRPr="00C97418" w:rsidRDefault="00DE2A11">
            <w:pPr>
              <w:jc w:val="both"/>
            </w:pPr>
            <w:r w:rsidRPr="00C97418">
              <w:t xml:space="preserve">Герои или временщики </w:t>
            </w:r>
            <w:r w:rsidRPr="00C97418">
              <w:rPr>
                <w:spacing w:val="40"/>
              </w:rPr>
              <w:t>……………………………</w:t>
            </w:r>
          </w:p>
        </w:tc>
        <w:tc>
          <w:tcPr>
            <w:tcW w:w="816" w:type="dxa"/>
            <w:shd w:val="clear" w:color="auto" w:fill="auto"/>
            <w:tcPrChange w:id="99" w:author="Пользователь" w:date="2021-10-02T15:37:00Z">
              <w:tcPr>
                <w:tcW w:w="576" w:type="dxa"/>
              </w:tcPr>
            </w:tcPrChange>
          </w:tcPr>
          <w:p w14:paraId="6BEFFEF5" w14:textId="327579CA" w:rsidR="00DE2A11" w:rsidRPr="00C97418" w:rsidRDefault="00DE2A11">
            <w:pPr>
              <w:jc w:val="right"/>
            </w:pPr>
            <w:r w:rsidRPr="00C97418">
              <w:t>10</w:t>
            </w:r>
            <w:r w:rsidR="00C36D52" w:rsidRPr="00C97418">
              <w:t>4</w:t>
            </w:r>
          </w:p>
        </w:tc>
      </w:tr>
      <w:tr w:rsidR="008550CD" w:rsidRPr="00C97418" w14:paraId="62DB2A21" w14:textId="77777777" w:rsidTr="004B4B40">
        <w:trPr>
          <w:trPrChange w:id="100" w:author="Пользователь" w:date="2021-10-02T15:37:00Z">
            <w:trPr>
              <w:gridAfter w:val="0"/>
            </w:trPr>
          </w:trPrChange>
        </w:trPr>
        <w:tc>
          <w:tcPr>
            <w:tcW w:w="5750" w:type="dxa"/>
            <w:shd w:val="clear" w:color="auto" w:fill="auto"/>
            <w:tcPrChange w:id="101" w:author="Пользователь" w:date="2021-10-02T15:37:00Z">
              <w:tcPr>
                <w:tcW w:w="5778" w:type="dxa"/>
                <w:gridSpan w:val="2"/>
                <w:shd w:val="clear" w:color="auto" w:fill="EEECE1" w:themeFill="background2"/>
              </w:tcPr>
            </w:tcPrChange>
          </w:tcPr>
          <w:p w14:paraId="4BBE9D62" w14:textId="77777777" w:rsidR="00DE2A11" w:rsidRPr="00C97418" w:rsidRDefault="00DE2A11">
            <w:r w:rsidRPr="00C97418">
              <w:t xml:space="preserve">Радиация не подвластна силовикам </w:t>
            </w:r>
            <w:r w:rsidRPr="00C97418">
              <w:rPr>
                <w:spacing w:val="40"/>
              </w:rPr>
              <w:t>……………….</w:t>
            </w:r>
          </w:p>
        </w:tc>
        <w:tc>
          <w:tcPr>
            <w:tcW w:w="816" w:type="dxa"/>
            <w:shd w:val="clear" w:color="auto" w:fill="auto"/>
            <w:tcPrChange w:id="102" w:author="Пользователь" w:date="2021-10-02T15:37:00Z">
              <w:tcPr>
                <w:tcW w:w="576" w:type="dxa"/>
              </w:tcPr>
            </w:tcPrChange>
          </w:tcPr>
          <w:p w14:paraId="6AA8A552" w14:textId="26552663" w:rsidR="00DE2A11" w:rsidRPr="00C97418" w:rsidRDefault="00DE2A11">
            <w:pPr>
              <w:jc w:val="right"/>
            </w:pPr>
            <w:r w:rsidRPr="00C97418">
              <w:t>11</w:t>
            </w:r>
            <w:ins w:id="103" w:author="Пользователь" w:date="2021-10-02T15:33:00Z">
              <w:r w:rsidR="00741908">
                <w:t>1</w:t>
              </w:r>
            </w:ins>
            <w:del w:id="104" w:author="Пользователь" w:date="2021-10-02T15:33:00Z">
              <w:r w:rsidR="008550CD" w:rsidRPr="00C97418" w:rsidDel="00741908">
                <w:delText>0</w:delText>
              </w:r>
            </w:del>
          </w:p>
        </w:tc>
      </w:tr>
      <w:tr w:rsidR="00516067" w:rsidRPr="00C97418" w14:paraId="2BD354F1" w14:textId="77777777" w:rsidTr="004B4B40">
        <w:trPr>
          <w:trPrChange w:id="105" w:author="Пользователь" w:date="2021-10-02T15:37:00Z">
            <w:trPr>
              <w:gridAfter w:val="0"/>
            </w:trPr>
          </w:trPrChange>
        </w:trPr>
        <w:tc>
          <w:tcPr>
            <w:tcW w:w="5750" w:type="dxa"/>
            <w:shd w:val="clear" w:color="auto" w:fill="auto"/>
            <w:tcPrChange w:id="106" w:author="Пользователь" w:date="2021-10-02T15:37:00Z">
              <w:tcPr>
                <w:tcW w:w="5778" w:type="dxa"/>
                <w:gridSpan w:val="2"/>
                <w:shd w:val="clear" w:color="auto" w:fill="EEECE1" w:themeFill="background2"/>
              </w:tcPr>
            </w:tcPrChange>
          </w:tcPr>
          <w:p w14:paraId="0CEC310C" w14:textId="77777777" w:rsidR="00DE2A11" w:rsidRPr="00C97418" w:rsidRDefault="00DE2A11">
            <w:r w:rsidRPr="00C97418">
              <w:t xml:space="preserve">Ракетно - ядерный щит Отечества </w:t>
            </w:r>
            <w:r w:rsidRPr="00C97418">
              <w:rPr>
                <w:spacing w:val="40"/>
              </w:rPr>
              <w:t>…………………</w:t>
            </w:r>
          </w:p>
        </w:tc>
        <w:tc>
          <w:tcPr>
            <w:tcW w:w="816" w:type="dxa"/>
            <w:shd w:val="clear" w:color="auto" w:fill="auto"/>
            <w:tcPrChange w:id="107" w:author="Пользователь" w:date="2021-10-02T15:37:00Z">
              <w:tcPr>
                <w:tcW w:w="576" w:type="dxa"/>
              </w:tcPr>
            </w:tcPrChange>
          </w:tcPr>
          <w:p w14:paraId="5C2252E7" w14:textId="5751C5B1" w:rsidR="00DE2A11" w:rsidRPr="00C97418" w:rsidRDefault="00DE2A11">
            <w:pPr>
              <w:jc w:val="right"/>
            </w:pPr>
            <w:r w:rsidRPr="00C97418">
              <w:t>13</w:t>
            </w:r>
            <w:ins w:id="108" w:author="Пользователь" w:date="2021-10-02T15:33:00Z">
              <w:r w:rsidR="00741908">
                <w:t>2</w:t>
              </w:r>
            </w:ins>
            <w:del w:id="109" w:author="Пользователь" w:date="2021-10-02T15:33:00Z">
              <w:r w:rsidR="00516067" w:rsidRPr="00C97418" w:rsidDel="00741908">
                <w:delText>0</w:delText>
              </w:r>
            </w:del>
          </w:p>
        </w:tc>
      </w:tr>
      <w:tr w:rsidR="00BD31CB" w:rsidRPr="00C97418" w14:paraId="53E3484C" w14:textId="77777777" w:rsidTr="004B4B40">
        <w:trPr>
          <w:trPrChange w:id="110" w:author="Пользователь" w:date="2021-10-02T15:37:00Z">
            <w:trPr>
              <w:gridAfter w:val="0"/>
            </w:trPr>
          </w:trPrChange>
        </w:trPr>
        <w:tc>
          <w:tcPr>
            <w:tcW w:w="5750" w:type="dxa"/>
            <w:shd w:val="clear" w:color="auto" w:fill="auto"/>
            <w:tcPrChange w:id="111" w:author="Пользователь" w:date="2021-10-02T15:37:00Z">
              <w:tcPr>
                <w:tcW w:w="5778" w:type="dxa"/>
                <w:gridSpan w:val="2"/>
                <w:shd w:val="clear" w:color="auto" w:fill="EEECE1" w:themeFill="background2"/>
              </w:tcPr>
            </w:tcPrChange>
          </w:tcPr>
          <w:p w14:paraId="656E600A" w14:textId="77777777" w:rsidR="00DE2A11" w:rsidRPr="00C97418" w:rsidRDefault="00DE2A11">
            <w:r w:rsidRPr="00C97418">
              <w:t xml:space="preserve">Океанский ракетно – ядерный </w:t>
            </w:r>
            <w:r w:rsidRPr="00C97418">
              <w:rPr>
                <w:spacing w:val="40"/>
              </w:rPr>
              <w:t>…………………….</w:t>
            </w:r>
          </w:p>
        </w:tc>
        <w:tc>
          <w:tcPr>
            <w:tcW w:w="816" w:type="dxa"/>
            <w:shd w:val="clear" w:color="auto" w:fill="auto"/>
            <w:tcPrChange w:id="112" w:author="Пользователь" w:date="2021-10-02T15:37:00Z">
              <w:tcPr>
                <w:tcW w:w="576" w:type="dxa"/>
              </w:tcPr>
            </w:tcPrChange>
          </w:tcPr>
          <w:p w14:paraId="56674C34" w14:textId="6439B3B4" w:rsidR="00DE2A11" w:rsidRPr="00C97418" w:rsidRDefault="00DE2A11">
            <w:pPr>
              <w:jc w:val="right"/>
            </w:pPr>
            <w:r w:rsidRPr="00C97418">
              <w:t>14</w:t>
            </w:r>
            <w:ins w:id="113" w:author="Пользователь" w:date="2021-10-02T15:33:00Z">
              <w:r w:rsidR="00741908">
                <w:t>9</w:t>
              </w:r>
            </w:ins>
            <w:del w:id="114" w:author="Пользователь" w:date="2021-10-02T15:33:00Z">
              <w:r w:rsidRPr="00C97418" w:rsidDel="00741908">
                <w:delText>8</w:delText>
              </w:r>
            </w:del>
          </w:p>
        </w:tc>
      </w:tr>
      <w:tr w:rsidR="00163AF4" w:rsidRPr="00C97418" w14:paraId="6F6C3BBB" w14:textId="77777777" w:rsidTr="004B4B40">
        <w:trPr>
          <w:trPrChange w:id="115" w:author="Пользователь" w:date="2021-10-02T15:37:00Z">
            <w:trPr>
              <w:gridAfter w:val="0"/>
            </w:trPr>
          </w:trPrChange>
        </w:trPr>
        <w:tc>
          <w:tcPr>
            <w:tcW w:w="5750" w:type="dxa"/>
            <w:shd w:val="clear" w:color="auto" w:fill="auto"/>
            <w:tcPrChange w:id="116" w:author="Пользователь" w:date="2021-10-02T15:37:00Z">
              <w:tcPr>
                <w:tcW w:w="5778" w:type="dxa"/>
                <w:gridSpan w:val="2"/>
                <w:shd w:val="clear" w:color="auto" w:fill="EEECE1" w:themeFill="background2"/>
              </w:tcPr>
            </w:tcPrChange>
          </w:tcPr>
          <w:p w14:paraId="51596A8B" w14:textId="77777777" w:rsidR="00DE2A11" w:rsidRPr="00C97418" w:rsidRDefault="00DE2A11">
            <w:r w:rsidRPr="00C97418">
              <w:t xml:space="preserve">Там, где сегодня тишина </w:t>
            </w:r>
            <w:r w:rsidRPr="00C97418">
              <w:rPr>
                <w:spacing w:val="40"/>
              </w:rPr>
              <w:t>………………………….</w:t>
            </w:r>
          </w:p>
        </w:tc>
        <w:tc>
          <w:tcPr>
            <w:tcW w:w="816" w:type="dxa"/>
            <w:shd w:val="clear" w:color="auto" w:fill="auto"/>
            <w:tcPrChange w:id="117" w:author="Пользователь" w:date="2021-10-02T15:37:00Z">
              <w:tcPr>
                <w:tcW w:w="576" w:type="dxa"/>
              </w:tcPr>
            </w:tcPrChange>
          </w:tcPr>
          <w:p w14:paraId="6E5935A7" w14:textId="6011B3C7" w:rsidR="00DE2A11" w:rsidRPr="00C97418" w:rsidRDefault="00DE2A11">
            <w:pPr>
              <w:jc w:val="right"/>
            </w:pPr>
            <w:r w:rsidRPr="00C97418">
              <w:t>15</w:t>
            </w:r>
            <w:ins w:id="118" w:author="Пользователь" w:date="2021-10-02T15:34:00Z">
              <w:r w:rsidR="00741908">
                <w:t>7</w:t>
              </w:r>
            </w:ins>
            <w:del w:id="119" w:author="Пользователь" w:date="2021-10-02T15:34:00Z">
              <w:r w:rsidRPr="00C97418" w:rsidDel="00741908">
                <w:delText>5</w:delText>
              </w:r>
            </w:del>
          </w:p>
        </w:tc>
      </w:tr>
      <w:tr w:rsidR="000E0DE2" w:rsidRPr="00C97418" w14:paraId="243C63DF" w14:textId="77777777" w:rsidTr="004B4B40">
        <w:trPr>
          <w:trPrChange w:id="120" w:author="Пользователь" w:date="2021-10-02T15:37:00Z">
            <w:trPr>
              <w:gridAfter w:val="0"/>
            </w:trPr>
          </w:trPrChange>
        </w:trPr>
        <w:tc>
          <w:tcPr>
            <w:tcW w:w="5750" w:type="dxa"/>
            <w:shd w:val="clear" w:color="auto" w:fill="auto"/>
            <w:tcPrChange w:id="121" w:author="Пользователь" w:date="2021-10-02T15:37:00Z">
              <w:tcPr>
                <w:tcW w:w="5778" w:type="dxa"/>
                <w:gridSpan w:val="2"/>
                <w:shd w:val="clear" w:color="auto" w:fill="EEECE1" w:themeFill="background2"/>
              </w:tcPr>
            </w:tcPrChange>
          </w:tcPr>
          <w:p w14:paraId="263C5CB6" w14:textId="77777777" w:rsidR="00DE2A11" w:rsidRPr="00C97418" w:rsidRDefault="00DE2A11">
            <w:r w:rsidRPr="00C97418">
              <w:t xml:space="preserve">Служили Родине Советской </w:t>
            </w:r>
            <w:r w:rsidRPr="00C97418">
              <w:rPr>
                <w:spacing w:val="40"/>
              </w:rPr>
              <w:t>……………………….</w:t>
            </w:r>
          </w:p>
        </w:tc>
        <w:tc>
          <w:tcPr>
            <w:tcW w:w="816" w:type="dxa"/>
            <w:shd w:val="clear" w:color="auto" w:fill="auto"/>
            <w:tcPrChange w:id="122" w:author="Пользователь" w:date="2021-10-02T15:37:00Z">
              <w:tcPr>
                <w:tcW w:w="576" w:type="dxa"/>
              </w:tcPr>
            </w:tcPrChange>
          </w:tcPr>
          <w:p w14:paraId="74BD7B9E" w14:textId="2B10ADF1" w:rsidR="00DE2A11" w:rsidRPr="00C97418" w:rsidRDefault="00DE2A11">
            <w:pPr>
              <w:jc w:val="right"/>
            </w:pPr>
            <w:r w:rsidRPr="00C97418">
              <w:t>16</w:t>
            </w:r>
            <w:ins w:id="123" w:author="Пользователь" w:date="2021-10-02T15:34:00Z">
              <w:r w:rsidR="00741908">
                <w:t>5</w:t>
              </w:r>
            </w:ins>
            <w:del w:id="124" w:author="Пользователь" w:date="2021-10-02T15:34:00Z">
              <w:r w:rsidRPr="00C97418" w:rsidDel="00741908">
                <w:delText>2</w:delText>
              </w:r>
            </w:del>
          </w:p>
        </w:tc>
      </w:tr>
      <w:tr w:rsidR="00A42AAD" w:rsidRPr="00C97418" w14:paraId="7E8BBE46" w14:textId="77777777" w:rsidTr="004B4B40">
        <w:trPr>
          <w:trPrChange w:id="125" w:author="Пользователь" w:date="2021-10-02T15:37:00Z">
            <w:trPr>
              <w:gridAfter w:val="0"/>
            </w:trPr>
          </w:trPrChange>
        </w:trPr>
        <w:tc>
          <w:tcPr>
            <w:tcW w:w="5750" w:type="dxa"/>
            <w:shd w:val="clear" w:color="auto" w:fill="auto"/>
            <w:tcPrChange w:id="126" w:author="Пользователь" w:date="2021-10-02T15:37:00Z">
              <w:tcPr>
                <w:tcW w:w="5778" w:type="dxa"/>
                <w:gridSpan w:val="2"/>
                <w:shd w:val="clear" w:color="auto" w:fill="EEECE1" w:themeFill="background2"/>
              </w:tcPr>
            </w:tcPrChange>
          </w:tcPr>
          <w:p w14:paraId="3BD02513" w14:textId="77777777" w:rsidR="00DE2A11" w:rsidRPr="00C97418" w:rsidRDefault="00DE2A11">
            <w:r w:rsidRPr="00C97418">
              <w:t xml:space="preserve">Океаны и моря в тисках цивилизации </w:t>
            </w:r>
            <w:r w:rsidRPr="00C97418">
              <w:rPr>
                <w:spacing w:val="40"/>
              </w:rPr>
              <w:t>……………..</w:t>
            </w:r>
          </w:p>
        </w:tc>
        <w:tc>
          <w:tcPr>
            <w:tcW w:w="816" w:type="dxa"/>
            <w:shd w:val="clear" w:color="auto" w:fill="auto"/>
            <w:tcPrChange w:id="127" w:author="Пользователь" w:date="2021-10-02T15:37:00Z">
              <w:tcPr>
                <w:tcW w:w="576" w:type="dxa"/>
              </w:tcPr>
            </w:tcPrChange>
          </w:tcPr>
          <w:p w14:paraId="3B2B132F" w14:textId="27CC87B3" w:rsidR="00DE2A11" w:rsidRPr="00C97418" w:rsidRDefault="00DE2A11">
            <w:pPr>
              <w:jc w:val="right"/>
            </w:pPr>
            <w:r w:rsidRPr="00C97418">
              <w:t>1</w:t>
            </w:r>
            <w:ins w:id="128" w:author="Пользователь" w:date="2021-10-02T15:34:00Z">
              <w:r w:rsidR="001A4304">
                <w:t>90</w:t>
              </w:r>
            </w:ins>
            <w:del w:id="129" w:author="Пользователь" w:date="2021-10-02T15:34:00Z">
              <w:r w:rsidRPr="00C97418" w:rsidDel="001A4304">
                <w:delText>8</w:delText>
              </w:r>
              <w:r w:rsidR="00A42AAD" w:rsidRPr="00C97418" w:rsidDel="001A4304">
                <w:delText>7</w:delText>
              </w:r>
            </w:del>
          </w:p>
        </w:tc>
      </w:tr>
      <w:tr w:rsidR="00C33042" w:rsidRPr="00C33042" w14:paraId="37D40245" w14:textId="77777777" w:rsidTr="004B4B40">
        <w:tc>
          <w:tcPr>
            <w:tcW w:w="5750" w:type="dxa"/>
            <w:shd w:val="clear" w:color="auto" w:fill="auto"/>
            <w:tcPrChange w:id="130" w:author="Пользователь" w:date="2021-10-02T15:37:00Z">
              <w:tcPr>
                <w:tcW w:w="5778" w:type="dxa"/>
                <w:shd w:val="clear" w:color="auto" w:fill="auto"/>
              </w:tcPr>
            </w:tcPrChange>
          </w:tcPr>
          <w:p w14:paraId="520F7937" w14:textId="77777777" w:rsidR="00DE2A11" w:rsidRPr="00C97418" w:rsidRDefault="00DE2A11">
            <w:r w:rsidRPr="00C97418">
              <w:t xml:space="preserve">Причины экологического кризиса </w:t>
            </w:r>
            <w:r w:rsidRPr="00C97418">
              <w:rPr>
                <w:spacing w:val="40"/>
              </w:rPr>
              <w:t>…………………</w:t>
            </w:r>
          </w:p>
        </w:tc>
        <w:tc>
          <w:tcPr>
            <w:tcW w:w="816" w:type="dxa"/>
            <w:shd w:val="clear" w:color="auto" w:fill="auto"/>
            <w:tcPrChange w:id="131" w:author="Пользователь" w:date="2021-10-02T15:37:00Z">
              <w:tcPr>
                <w:tcW w:w="576" w:type="dxa"/>
                <w:gridSpan w:val="3"/>
                <w:shd w:val="clear" w:color="auto" w:fill="auto"/>
              </w:tcPr>
            </w:tcPrChange>
          </w:tcPr>
          <w:p w14:paraId="36AA2180" w14:textId="60C48350" w:rsidR="00DE2A11" w:rsidRPr="00C33042" w:rsidRDefault="00DE2A11">
            <w:pPr>
              <w:jc w:val="right"/>
              <w:rPr>
                <w:rPrChange w:id="132" w:author="Пользователь" w:date="2021-08-13T11:43:00Z">
                  <w:rPr>
                    <w:color w:val="FF0000"/>
                  </w:rPr>
                </w:rPrChange>
              </w:rPr>
            </w:pPr>
            <w:r w:rsidRPr="00C33042">
              <w:rPr>
                <w:rPrChange w:id="133" w:author="Пользователь" w:date="2021-08-13T11:43:00Z">
                  <w:rPr>
                    <w:color w:val="FF0000"/>
                  </w:rPr>
                </w:rPrChange>
              </w:rPr>
              <w:t>2</w:t>
            </w:r>
            <w:ins w:id="134" w:author="Пользователь" w:date="2021-10-02T15:35:00Z">
              <w:r w:rsidR="001A4304">
                <w:t>32</w:t>
              </w:r>
            </w:ins>
            <w:del w:id="135" w:author="Пользователь" w:date="2021-10-02T15:35:00Z">
              <w:r w:rsidRPr="00C33042" w:rsidDel="001A4304">
                <w:rPr>
                  <w:rPrChange w:id="136" w:author="Пользователь" w:date="2021-08-13T11:43:00Z">
                    <w:rPr>
                      <w:color w:val="FF0000"/>
                    </w:rPr>
                  </w:rPrChange>
                </w:rPr>
                <w:delText>27</w:delText>
              </w:r>
            </w:del>
          </w:p>
        </w:tc>
      </w:tr>
      <w:tr w:rsidR="00C33042" w:rsidRPr="00C33042" w14:paraId="04F975FD" w14:textId="77777777" w:rsidTr="004B4B40">
        <w:tc>
          <w:tcPr>
            <w:tcW w:w="5750" w:type="dxa"/>
            <w:shd w:val="clear" w:color="auto" w:fill="auto"/>
            <w:tcPrChange w:id="137" w:author="Пользователь" w:date="2021-10-02T15:37:00Z">
              <w:tcPr>
                <w:tcW w:w="5778" w:type="dxa"/>
                <w:shd w:val="clear" w:color="auto" w:fill="auto"/>
              </w:tcPr>
            </w:tcPrChange>
          </w:tcPr>
          <w:p w14:paraId="5B67D194" w14:textId="77777777" w:rsidR="00DE2A11" w:rsidRPr="00C97418" w:rsidRDefault="00DE2A11">
            <w:r w:rsidRPr="00C97418">
              <w:t xml:space="preserve">От Петра - до наших дней </w:t>
            </w:r>
            <w:r w:rsidRPr="00C97418">
              <w:rPr>
                <w:spacing w:val="40"/>
              </w:rPr>
              <w:t>…………………………</w:t>
            </w:r>
          </w:p>
        </w:tc>
        <w:tc>
          <w:tcPr>
            <w:tcW w:w="816" w:type="dxa"/>
            <w:shd w:val="clear" w:color="auto" w:fill="auto"/>
            <w:tcPrChange w:id="138" w:author="Пользователь" w:date="2021-10-02T15:37:00Z">
              <w:tcPr>
                <w:tcW w:w="576" w:type="dxa"/>
                <w:gridSpan w:val="3"/>
                <w:shd w:val="clear" w:color="auto" w:fill="auto"/>
              </w:tcPr>
            </w:tcPrChange>
          </w:tcPr>
          <w:p w14:paraId="38E003AA" w14:textId="30EC7A79" w:rsidR="00DE2A11" w:rsidRPr="00C33042" w:rsidRDefault="00DE2A11">
            <w:pPr>
              <w:jc w:val="right"/>
              <w:rPr>
                <w:rPrChange w:id="139" w:author="Пользователь" w:date="2021-08-13T11:43:00Z">
                  <w:rPr>
                    <w:color w:val="FF0000"/>
                  </w:rPr>
                </w:rPrChange>
              </w:rPr>
            </w:pPr>
            <w:r w:rsidRPr="00C33042">
              <w:rPr>
                <w:rPrChange w:id="140" w:author="Пользователь" w:date="2021-08-13T11:43:00Z">
                  <w:rPr>
                    <w:color w:val="FF0000"/>
                  </w:rPr>
                </w:rPrChange>
              </w:rPr>
              <w:t>24</w:t>
            </w:r>
            <w:ins w:id="141" w:author="Пользователь" w:date="2021-10-02T15:34:00Z">
              <w:r w:rsidR="001A4304">
                <w:t>2</w:t>
              </w:r>
            </w:ins>
            <w:del w:id="142" w:author="Пользователь" w:date="2021-10-02T15:34:00Z">
              <w:r w:rsidRPr="00C33042" w:rsidDel="001A4304">
                <w:rPr>
                  <w:rPrChange w:id="143" w:author="Пользователь" w:date="2021-08-13T11:43:00Z">
                    <w:rPr>
                      <w:color w:val="FF0000"/>
                    </w:rPr>
                  </w:rPrChange>
                </w:rPr>
                <w:delText>3</w:delText>
              </w:r>
            </w:del>
          </w:p>
        </w:tc>
      </w:tr>
      <w:tr w:rsidR="00C33042" w:rsidRPr="00C33042" w14:paraId="47BE777C" w14:textId="77777777" w:rsidTr="004B4B40">
        <w:tc>
          <w:tcPr>
            <w:tcW w:w="5750" w:type="dxa"/>
            <w:shd w:val="clear" w:color="auto" w:fill="auto"/>
            <w:tcPrChange w:id="144" w:author="Пользователь" w:date="2021-10-02T15:37:00Z">
              <w:tcPr>
                <w:tcW w:w="5778" w:type="dxa"/>
                <w:shd w:val="clear" w:color="auto" w:fill="auto"/>
              </w:tcPr>
            </w:tcPrChange>
          </w:tcPr>
          <w:p w14:paraId="71302D98" w14:textId="77777777" w:rsidR="00DE2A11" w:rsidRPr="00C97418" w:rsidRDefault="00DE2A11">
            <w:r w:rsidRPr="00C97418">
              <w:t xml:space="preserve">Штурмом брали Южный Сахалин </w:t>
            </w:r>
            <w:r w:rsidRPr="00C97418">
              <w:rPr>
                <w:spacing w:val="40"/>
              </w:rPr>
              <w:t>…………………</w:t>
            </w:r>
          </w:p>
        </w:tc>
        <w:tc>
          <w:tcPr>
            <w:tcW w:w="816" w:type="dxa"/>
            <w:shd w:val="clear" w:color="auto" w:fill="auto"/>
            <w:tcPrChange w:id="145" w:author="Пользователь" w:date="2021-10-02T15:37:00Z">
              <w:tcPr>
                <w:tcW w:w="576" w:type="dxa"/>
                <w:gridSpan w:val="3"/>
                <w:shd w:val="clear" w:color="auto" w:fill="auto"/>
              </w:tcPr>
            </w:tcPrChange>
          </w:tcPr>
          <w:p w14:paraId="60521362" w14:textId="77777777" w:rsidR="00DE2A11" w:rsidRPr="00C33042" w:rsidRDefault="00DE2A11">
            <w:pPr>
              <w:jc w:val="right"/>
              <w:rPr>
                <w:rPrChange w:id="146" w:author="Пользователь" w:date="2021-08-13T11:43:00Z">
                  <w:rPr>
                    <w:color w:val="FF0000"/>
                  </w:rPr>
                </w:rPrChange>
              </w:rPr>
            </w:pPr>
            <w:r w:rsidRPr="00C33042">
              <w:rPr>
                <w:rPrChange w:id="147" w:author="Пользователь" w:date="2021-08-13T11:43:00Z">
                  <w:rPr>
                    <w:color w:val="FF0000"/>
                  </w:rPr>
                </w:rPrChange>
              </w:rPr>
              <w:t>261</w:t>
            </w:r>
          </w:p>
        </w:tc>
      </w:tr>
      <w:tr w:rsidR="00C33042" w:rsidRPr="00C33042" w14:paraId="33E628F1" w14:textId="77777777" w:rsidTr="004B4B40">
        <w:tc>
          <w:tcPr>
            <w:tcW w:w="5750" w:type="dxa"/>
            <w:shd w:val="clear" w:color="auto" w:fill="auto"/>
            <w:tcPrChange w:id="148" w:author="Пользователь" w:date="2021-10-02T15:37:00Z">
              <w:tcPr>
                <w:tcW w:w="5778" w:type="dxa"/>
                <w:shd w:val="clear" w:color="auto" w:fill="auto"/>
              </w:tcPr>
            </w:tcPrChange>
          </w:tcPr>
          <w:p w14:paraId="70FAA490" w14:textId="77777777" w:rsidR="00DE2A11" w:rsidRPr="00C97418" w:rsidRDefault="00DE2A11">
            <w:r w:rsidRPr="00C97418">
              <w:t xml:space="preserve">Военный судоремонт - организация боевая </w:t>
            </w:r>
            <w:r w:rsidRPr="00C97418">
              <w:rPr>
                <w:spacing w:val="40"/>
              </w:rPr>
              <w:t>………..</w:t>
            </w:r>
          </w:p>
        </w:tc>
        <w:tc>
          <w:tcPr>
            <w:tcW w:w="816" w:type="dxa"/>
            <w:shd w:val="clear" w:color="auto" w:fill="auto"/>
            <w:tcPrChange w:id="149" w:author="Пользователь" w:date="2021-10-02T15:37:00Z">
              <w:tcPr>
                <w:tcW w:w="576" w:type="dxa"/>
                <w:gridSpan w:val="3"/>
                <w:shd w:val="clear" w:color="auto" w:fill="auto"/>
              </w:tcPr>
            </w:tcPrChange>
          </w:tcPr>
          <w:p w14:paraId="5A882451" w14:textId="77777777" w:rsidR="00DE2A11" w:rsidRPr="00C33042" w:rsidRDefault="00DE2A11">
            <w:pPr>
              <w:jc w:val="right"/>
              <w:rPr>
                <w:rPrChange w:id="150" w:author="Пользователь" w:date="2021-08-13T11:43:00Z">
                  <w:rPr>
                    <w:color w:val="FF0000"/>
                  </w:rPr>
                </w:rPrChange>
              </w:rPr>
            </w:pPr>
            <w:r w:rsidRPr="00C33042">
              <w:rPr>
                <w:rPrChange w:id="151" w:author="Пользователь" w:date="2021-08-13T11:43:00Z">
                  <w:rPr>
                    <w:color w:val="FF0000"/>
                  </w:rPr>
                </w:rPrChange>
              </w:rPr>
              <w:t>268</w:t>
            </w:r>
          </w:p>
        </w:tc>
      </w:tr>
      <w:tr w:rsidR="00C33042" w:rsidRPr="00C33042" w14:paraId="1467B201" w14:textId="77777777" w:rsidTr="004B4B40">
        <w:tc>
          <w:tcPr>
            <w:tcW w:w="5750" w:type="dxa"/>
            <w:shd w:val="clear" w:color="auto" w:fill="auto"/>
            <w:tcPrChange w:id="152" w:author="Пользователь" w:date="2021-10-02T15:37:00Z">
              <w:tcPr>
                <w:tcW w:w="5778" w:type="dxa"/>
                <w:shd w:val="clear" w:color="auto" w:fill="auto"/>
              </w:tcPr>
            </w:tcPrChange>
          </w:tcPr>
          <w:p w14:paraId="1FBD8683" w14:textId="77777777" w:rsidR="00DE2A11" w:rsidRPr="00C97418" w:rsidRDefault="00DE2A11">
            <w:r w:rsidRPr="00C97418">
              <w:t xml:space="preserve">Патриоты о Родине, - предатели о себе </w:t>
            </w:r>
            <w:r w:rsidRPr="00C97418">
              <w:rPr>
                <w:spacing w:val="40"/>
              </w:rPr>
              <w:t>…………….</w:t>
            </w:r>
          </w:p>
        </w:tc>
        <w:tc>
          <w:tcPr>
            <w:tcW w:w="816" w:type="dxa"/>
            <w:shd w:val="clear" w:color="auto" w:fill="auto"/>
            <w:tcPrChange w:id="153" w:author="Пользователь" w:date="2021-10-02T15:37:00Z">
              <w:tcPr>
                <w:tcW w:w="576" w:type="dxa"/>
                <w:gridSpan w:val="3"/>
                <w:shd w:val="clear" w:color="auto" w:fill="auto"/>
              </w:tcPr>
            </w:tcPrChange>
          </w:tcPr>
          <w:p w14:paraId="44DE04B7" w14:textId="4165400E" w:rsidR="00DE2A11" w:rsidRPr="00C33042" w:rsidRDefault="00DE2A11">
            <w:pPr>
              <w:jc w:val="right"/>
              <w:rPr>
                <w:rPrChange w:id="154" w:author="Пользователь" w:date="2021-08-13T11:43:00Z">
                  <w:rPr>
                    <w:color w:val="FF0000"/>
                  </w:rPr>
                </w:rPrChange>
              </w:rPr>
            </w:pPr>
            <w:r w:rsidRPr="00C33042">
              <w:rPr>
                <w:rPrChange w:id="155" w:author="Пользователь" w:date="2021-08-13T11:43:00Z">
                  <w:rPr>
                    <w:color w:val="FF0000"/>
                  </w:rPr>
                </w:rPrChange>
              </w:rPr>
              <w:t>2</w:t>
            </w:r>
            <w:ins w:id="156" w:author="Пользователь" w:date="2021-10-02T15:35:00Z">
              <w:r w:rsidR="00D86B25">
                <w:t>77</w:t>
              </w:r>
            </w:ins>
            <w:del w:id="157" w:author="Пользователь" w:date="2021-10-02T15:35:00Z">
              <w:r w:rsidRPr="00C33042" w:rsidDel="00D86B25">
                <w:rPr>
                  <w:rPrChange w:id="158" w:author="Пользователь" w:date="2021-08-13T11:43:00Z">
                    <w:rPr>
                      <w:color w:val="FF0000"/>
                    </w:rPr>
                  </w:rPrChange>
                </w:rPr>
                <w:delText>87</w:delText>
              </w:r>
            </w:del>
          </w:p>
        </w:tc>
      </w:tr>
      <w:tr w:rsidR="00C33042" w:rsidRPr="00C33042" w14:paraId="414328B2" w14:textId="77777777" w:rsidTr="004B4B40">
        <w:tc>
          <w:tcPr>
            <w:tcW w:w="5750" w:type="dxa"/>
            <w:shd w:val="clear" w:color="auto" w:fill="auto"/>
            <w:tcPrChange w:id="159" w:author="Пользователь" w:date="2021-10-02T15:37:00Z">
              <w:tcPr>
                <w:tcW w:w="5778" w:type="dxa"/>
                <w:shd w:val="clear" w:color="auto" w:fill="auto"/>
              </w:tcPr>
            </w:tcPrChange>
          </w:tcPr>
          <w:p w14:paraId="69249BD0" w14:textId="77777777" w:rsidR="00DE2A11" w:rsidRPr="00C97418" w:rsidRDefault="00DE2A11">
            <w:r w:rsidRPr="00C97418">
              <w:t xml:space="preserve">Триумф победителей </w:t>
            </w:r>
            <w:r w:rsidRPr="00C97418">
              <w:rPr>
                <w:spacing w:val="40"/>
              </w:rPr>
              <w:t>……………………………..</w:t>
            </w:r>
          </w:p>
        </w:tc>
        <w:tc>
          <w:tcPr>
            <w:tcW w:w="816" w:type="dxa"/>
            <w:shd w:val="clear" w:color="auto" w:fill="auto"/>
            <w:tcPrChange w:id="160" w:author="Пользователь" w:date="2021-10-02T15:37:00Z">
              <w:tcPr>
                <w:tcW w:w="576" w:type="dxa"/>
                <w:gridSpan w:val="3"/>
                <w:shd w:val="clear" w:color="auto" w:fill="auto"/>
              </w:tcPr>
            </w:tcPrChange>
          </w:tcPr>
          <w:p w14:paraId="3C7A7765" w14:textId="77777777" w:rsidR="00DE2A11" w:rsidRPr="00C33042" w:rsidRDefault="00DE2A11">
            <w:pPr>
              <w:jc w:val="right"/>
              <w:rPr>
                <w:rPrChange w:id="161" w:author="Пользователь" w:date="2021-08-13T11:43:00Z">
                  <w:rPr>
                    <w:color w:val="FF0000"/>
                  </w:rPr>
                </w:rPrChange>
              </w:rPr>
            </w:pPr>
            <w:r w:rsidRPr="00C33042">
              <w:rPr>
                <w:rPrChange w:id="162" w:author="Пользователь" w:date="2021-08-13T11:43:00Z">
                  <w:rPr>
                    <w:color w:val="FF0000"/>
                  </w:rPr>
                </w:rPrChange>
              </w:rPr>
              <w:t>305</w:t>
            </w:r>
          </w:p>
        </w:tc>
      </w:tr>
      <w:tr w:rsidR="00C33042" w:rsidRPr="00C33042" w14:paraId="37F1891C" w14:textId="77777777" w:rsidTr="004B4B40">
        <w:tc>
          <w:tcPr>
            <w:tcW w:w="5750" w:type="dxa"/>
            <w:shd w:val="clear" w:color="auto" w:fill="auto"/>
            <w:tcPrChange w:id="163" w:author="Пользователь" w:date="2021-10-02T15:37:00Z">
              <w:tcPr>
                <w:tcW w:w="5778" w:type="dxa"/>
                <w:shd w:val="clear" w:color="auto" w:fill="auto"/>
              </w:tcPr>
            </w:tcPrChange>
          </w:tcPr>
          <w:p w14:paraId="487D07AF" w14:textId="77777777" w:rsidR="00DE2A11" w:rsidRPr="00C97418" w:rsidRDefault="00DE2A11">
            <w:r w:rsidRPr="00C97418">
              <w:t xml:space="preserve">Бороться и побеждать </w:t>
            </w:r>
            <w:r w:rsidRPr="00C97418">
              <w:rPr>
                <w:spacing w:val="40"/>
              </w:rPr>
              <w:t>…………………………….</w:t>
            </w:r>
          </w:p>
        </w:tc>
        <w:tc>
          <w:tcPr>
            <w:tcW w:w="816" w:type="dxa"/>
            <w:shd w:val="clear" w:color="auto" w:fill="auto"/>
            <w:tcPrChange w:id="164" w:author="Пользователь" w:date="2021-10-02T15:37:00Z">
              <w:tcPr>
                <w:tcW w:w="576" w:type="dxa"/>
                <w:gridSpan w:val="3"/>
                <w:shd w:val="clear" w:color="auto" w:fill="auto"/>
              </w:tcPr>
            </w:tcPrChange>
          </w:tcPr>
          <w:p w14:paraId="7F9CA84D" w14:textId="005DF9BB" w:rsidR="00DE2A11" w:rsidRPr="00C33042" w:rsidRDefault="00DE2A11">
            <w:pPr>
              <w:jc w:val="right"/>
              <w:rPr>
                <w:rPrChange w:id="165" w:author="Пользователь" w:date="2021-08-13T11:43:00Z">
                  <w:rPr>
                    <w:color w:val="FF0000"/>
                  </w:rPr>
                </w:rPrChange>
              </w:rPr>
            </w:pPr>
            <w:r w:rsidRPr="00C33042">
              <w:rPr>
                <w:rPrChange w:id="166" w:author="Пользователь" w:date="2021-08-13T11:43:00Z">
                  <w:rPr>
                    <w:color w:val="FF0000"/>
                  </w:rPr>
                </w:rPrChange>
              </w:rPr>
              <w:t>3</w:t>
            </w:r>
            <w:ins w:id="167" w:author="Пользователь" w:date="2021-10-02T15:36:00Z">
              <w:r w:rsidR="00D86B25">
                <w:t>07</w:t>
              </w:r>
            </w:ins>
            <w:del w:id="168" w:author="Пользователь" w:date="2021-10-02T15:36:00Z">
              <w:r w:rsidRPr="00C33042" w:rsidDel="00D86B25">
                <w:rPr>
                  <w:rPrChange w:id="169" w:author="Пользователь" w:date="2021-08-13T11:43:00Z">
                    <w:rPr>
                      <w:color w:val="FF0000"/>
                    </w:rPr>
                  </w:rPrChange>
                </w:rPr>
                <w:delText>15</w:delText>
              </w:r>
            </w:del>
          </w:p>
        </w:tc>
      </w:tr>
      <w:tr w:rsidR="00C33042" w:rsidRPr="00C33042" w:rsidDel="004B4B40" w14:paraId="0CAA29BB" w14:textId="39EEAFEE" w:rsidTr="004B4B40">
        <w:trPr>
          <w:del w:id="170" w:author="Пользователь" w:date="2021-10-02T15:37:00Z"/>
        </w:trPr>
        <w:tc>
          <w:tcPr>
            <w:tcW w:w="5750" w:type="dxa"/>
            <w:shd w:val="clear" w:color="auto" w:fill="auto"/>
            <w:tcPrChange w:id="171" w:author="Пользователь" w:date="2021-10-02T15:37:00Z">
              <w:tcPr>
                <w:tcW w:w="5778" w:type="dxa"/>
                <w:shd w:val="clear" w:color="auto" w:fill="auto"/>
              </w:tcPr>
            </w:tcPrChange>
          </w:tcPr>
          <w:p w14:paraId="4825C9D1" w14:textId="356CD813" w:rsidR="00DE2A11" w:rsidRPr="00C97418" w:rsidDel="004B4B40" w:rsidRDefault="00DE2A11">
            <w:pPr>
              <w:jc w:val="both"/>
              <w:rPr>
                <w:del w:id="172" w:author="Пользователь" w:date="2021-10-02T15:37:00Z"/>
              </w:rPr>
            </w:pPr>
            <w:del w:id="173" w:author="Пользователь" w:date="2021-10-02T15:37:00Z">
              <w:r w:rsidRPr="00C97418" w:rsidDel="004B4B40">
                <w:delText xml:space="preserve">Герои в сердцах патриотов </w:delText>
              </w:r>
              <w:r w:rsidRPr="00C97418" w:rsidDel="004B4B40">
                <w:rPr>
                  <w:spacing w:val="40"/>
                </w:rPr>
                <w:delText>………………………..</w:delText>
              </w:r>
            </w:del>
          </w:p>
        </w:tc>
        <w:tc>
          <w:tcPr>
            <w:tcW w:w="816" w:type="dxa"/>
            <w:shd w:val="clear" w:color="auto" w:fill="auto"/>
            <w:tcPrChange w:id="174" w:author="Пользователь" w:date="2021-10-02T15:37:00Z">
              <w:tcPr>
                <w:tcW w:w="576" w:type="dxa"/>
                <w:gridSpan w:val="3"/>
                <w:shd w:val="clear" w:color="auto" w:fill="auto"/>
              </w:tcPr>
            </w:tcPrChange>
          </w:tcPr>
          <w:p w14:paraId="6CBC3E2D" w14:textId="2BAA28DF" w:rsidR="00DE2A11" w:rsidRPr="00C33042" w:rsidDel="004B4B40" w:rsidRDefault="00DE2A11">
            <w:pPr>
              <w:jc w:val="right"/>
              <w:rPr>
                <w:del w:id="175" w:author="Пользователь" w:date="2021-10-02T15:37:00Z"/>
                <w:rPrChange w:id="176" w:author="Пользователь" w:date="2021-08-13T11:43:00Z">
                  <w:rPr>
                    <w:del w:id="177" w:author="Пользователь" w:date="2021-10-02T15:37:00Z"/>
                    <w:color w:val="FF0000"/>
                  </w:rPr>
                </w:rPrChange>
              </w:rPr>
            </w:pPr>
            <w:del w:id="178" w:author="Пользователь" w:date="2021-10-02T15:37:00Z">
              <w:r w:rsidRPr="00C33042" w:rsidDel="004B4B40">
                <w:rPr>
                  <w:rPrChange w:id="179" w:author="Пользователь" w:date="2021-08-13T11:43:00Z">
                    <w:rPr>
                      <w:color w:val="FF0000"/>
                    </w:rPr>
                  </w:rPrChange>
                </w:rPr>
                <w:delText>351</w:delText>
              </w:r>
            </w:del>
          </w:p>
        </w:tc>
      </w:tr>
      <w:tr w:rsidR="00C33042" w:rsidRPr="00C33042" w14:paraId="08D3FBA8" w14:textId="77777777" w:rsidTr="004B4B40">
        <w:tc>
          <w:tcPr>
            <w:tcW w:w="5750" w:type="dxa"/>
            <w:shd w:val="clear" w:color="auto" w:fill="auto"/>
            <w:tcPrChange w:id="180" w:author="Пользователь" w:date="2021-10-02T15:37:00Z">
              <w:tcPr>
                <w:tcW w:w="5778" w:type="dxa"/>
                <w:shd w:val="clear" w:color="auto" w:fill="auto"/>
              </w:tcPr>
            </w:tcPrChange>
          </w:tcPr>
          <w:p w14:paraId="770F9544" w14:textId="77777777" w:rsidR="00DE2A11" w:rsidRPr="00C97418" w:rsidRDefault="00DE2A11">
            <w:pPr>
              <w:jc w:val="both"/>
            </w:pPr>
            <w:r w:rsidRPr="00C97418">
              <w:t xml:space="preserve">На завершающем этапе </w:t>
            </w:r>
            <w:r w:rsidRPr="00C97418">
              <w:rPr>
                <w:spacing w:val="40"/>
              </w:rPr>
              <w:t>…………………………</w:t>
            </w:r>
            <w:del w:id="181" w:author="Пользователь" w:date="2021-10-02T15:37:00Z">
              <w:r w:rsidRPr="00C97418" w:rsidDel="004B4B40">
                <w:rPr>
                  <w:spacing w:val="40"/>
                </w:rPr>
                <w:delText>…</w:delText>
              </w:r>
            </w:del>
          </w:p>
        </w:tc>
        <w:tc>
          <w:tcPr>
            <w:tcW w:w="816" w:type="dxa"/>
            <w:shd w:val="clear" w:color="auto" w:fill="auto"/>
            <w:tcPrChange w:id="182" w:author="Пользователь" w:date="2021-10-02T15:37:00Z">
              <w:tcPr>
                <w:tcW w:w="576" w:type="dxa"/>
                <w:gridSpan w:val="3"/>
                <w:shd w:val="clear" w:color="auto" w:fill="auto"/>
              </w:tcPr>
            </w:tcPrChange>
          </w:tcPr>
          <w:p w14:paraId="2BDE4398" w14:textId="08100A8D" w:rsidR="00DE2A11" w:rsidRPr="00C33042" w:rsidRDefault="00DE2A11">
            <w:pPr>
              <w:jc w:val="right"/>
              <w:rPr>
                <w:rPrChange w:id="183" w:author="Пользователь" w:date="2021-08-13T11:43:00Z">
                  <w:rPr>
                    <w:color w:val="FF0000"/>
                  </w:rPr>
                </w:rPrChange>
              </w:rPr>
            </w:pPr>
            <w:r w:rsidRPr="00C33042">
              <w:rPr>
                <w:rPrChange w:id="184" w:author="Пользователь" w:date="2021-08-13T11:43:00Z">
                  <w:rPr>
                    <w:color w:val="FF0000"/>
                  </w:rPr>
                </w:rPrChange>
              </w:rPr>
              <w:t>3</w:t>
            </w:r>
            <w:ins w:id="185" w:author="Пользователь" w:date="2021-10-02T15:37:00Z">
              <w:r w:rsidR="004B4B40">
                <w:t>41</w:t>
              </w:r>
            </w:ins>
            <w:del w:id="186" w:author="Пользователь" w:date="2021-10-02T15:37:00Z">
              <w:r w:rsidRPr="00C33042" w:rsidDel="004B4B40">
                <w:rPr>
                  <w:rPrChange w:id="187" w:author="Пользователь" w:date="2021-08-13T11:43:00Z">
                    <w:rPr>
                      <w:color w:val="FF0000"/>
                    </w:rPr>
                  </w:rPrChange>
                </w:rPr>
                <w:delText>56</w:delText>
              </w:r>
            </w:del>
          </w:p>
        </w:tc>
      </w:tr>
      <w:tr w:rsidR="00C33042" w:rsidRPr="00C33042" w14:paraId="62C8D5A0" w14:textId="77777777" w:rsidTr="004B4B40">
        <w:tc>
          <w:tcPr>
            <w:tcW w:w="5750" w:type="dxa"/>
            <w:shd w:val="clear" w:color="auto" w:fill="auto"/>
            <w:tcPrChange w:id="188" w:author="Пользователь" w:date="2021-10-02T15:37:00Z">
              <w:tcPr>
                <w:tcW w:w="5778" w:type="dxa"/>
                <w:shd w:val="clear" w:color="auto" w:fill="auto"/>
              </w:tcPr>
            </w:tcPrChange>
          </w:tcPr>
          <w:p w14:paraId="476A22EA" w14:textId="77777777" w:rsidR="00DE2A11" w:rsidRPr="00C97418" w:rsidRDefault="00DE2A11">
            <w:pPr>
              <w:jc w:val="both"/>
            </w:pPr>
            <w:r w:rsidRPr="00C97418">
              <w:t xml:space="preserve">Без прошлого - нет будущего </w:t>
            </w:r>
            <w:r w:rsidRPr="00C97418">
              <w:rPr>
                <w:spacing w:val="40"/>
              </w:rPr>
              <w:t>……………………..</w:t>
            </w:r>
          </w:p>
        </w:tc>
        <w:tc>
          <w:tcPr>
            <w:tcW w:w="816" w:type="dxa"/>
            <w:shd w:val="clear" w:color="auto" w:fill="auto"/>
            <w:tcPrChange w:id="189" w:author="Пользователь" w:date="2021-10-02T15:37:00Z">
              <w:tcPr>
                <w:tcW w:w="576" w:type="dxa"/>
                <w:gridSpan w:val="3"/>
                <w:shd w:val="clear" w:color="auto" w:fill="auto"/>
              </w:tcPr>
            </w:tcPrChange>
          </w:tcPr>
          <w:p w14:paraId="4DCA3E67" w14:textId="7951DFC8" w:rsidR="00DE2A11" w:rsidRPr="00C33042" w:rsidRDefault="00DE2A11">
            <w:pPr>
              <w:jc w:val="right"/>
              <w:rPr>
                <w:rPrChange w:id="190" w:author="Пользователь" w:date="2021-08-13T11:43:00Z">
                  <w:rPr>
                    <w:color w:val="FF0000"/>
                  </w:rPr>
                </w:rPrChange>
              </w:rPr>
            </w:pPr>
            <w:r w:rsidRPr="00C33042">
              <w:rPr>
                <w:rPrChange w:id="191" w:author="Пользователь" w:date="2021-08-13T11:43:00Z">
                  <w:rPr>
                    <w:color w:val="FF0000"/>
                  </w:rPr>
                </w:rPrChange>
              </w:rPr>
              <w:t>3</w:t>
            </w:r>
            <w:ins w:id="192" w:author="Пользователь" w:date="2021-10-02T15:38:00Z">
              <w:r w:rsidR="00E42CBD">
                <w:t>53</w:t>
              </w:r>
            </w:ins>
            <w:del w:id="193" w:author="Пользователь" w:date="2021-10-02T15:38:00Z">
              <w:r w:rsidRPr="00C33042" w:rsidDel="00E42CBD">
                <w:rPr>
                  <w:rPrChange w:id="194" w:author="Пользователь" w:date="2021-08-13T11:43:00Z">
                    <w:rPr>
                      <w:color w:val="FF0000"/>
                    </w:rPr>
                  </w:rPrChange>
                </w:rPr>
                <w:delText>69</w:delText>
              </w:r>
            </w:del>
          </w:p>
        </w:tc>
      </w:tr>
      <w:tr w:rsidR="00C33042" w:rsidRPr="00C33042" w14:paraId="29C17920" w14:textId="77777777" w:rsidTr="004B4B40">
        <w:tc>
          <w:tcPr>
            <w:tcW w:w="5750" w:type="dxa"/>
            <w:shd w:val="clear" w:color="auto" w:fill="auto"/>
            <w:tcPrChange w:id="195" w:author="Пользователь" w:date="2021-10-02T15:37:00Z">
              <w:tcPr>
                <w:tcW w:w="5778" w:type="dxa"/>
                <w:shd w:val="clear" w:color="auto" w:fill="auto"/>
              </w:tcPr>
            </w:tcPrChange>
          </w:tcPr>
          <w:p w14:paraId="4DB83DA8" w14:textId="77777777" w:rsidR="00DE2A11" w:rsidRPr="00C97418" w:rsidRDefault="00DE2A11">
            <w:pPr>
              <w:jc w:val="both"/>
            </w:pPr>
            <w:r w:rsidRPr="00C97418">
              <w:t xml:space="preserve">Жизнь в борьбе </w:t>
            </w:r>
            <w:r w:rsidRPr="00C97418">
              <w:rPr>
                <w:spacing w:val="40"/>
              </w:rPr>
              <w:t>…………………………………..</w:t>
            </w:r>
          </w:p>
        </w:tc>
        <w:tc>
          <w:tcPr>
            <w:tcW w:w="816" w:type="dxa"/>
            <w:shd w:val="clear" w:color="auto" w:fill="auto"/>
            <w:tcPrChange w:id="196" w:author="Пользователь" w:date="2021-10-02T15:37:00Z">
              <w:tcPr>
                <w:tcW w:w="576" w:type="dxa"/>
                <w:gridSpan w:val="3"/>
                <w:shd w:val="clear" w:color="auto" w:fill="auto"/>
              </w:tcPr>
            </w:tcPrChange>
          </w:tcPr>
          <w:p w14:paraId="30222A67" w14:textId="1CE4A889" w:rsidR="00DE2A11" w:rsidRPr="00C33042" w:rsidRDefault="00DE2A11">
            <w:pPr>
              <w:jc w:val="right"/>
              <w:rPr>
                <w:rPrChange w:id="197" w:author="Пользователь" w:date="2021-08-13T11:43:00Z">
                  <w:rPr>
                    <w:color w:val="FF0000"/>
                  </w:rPr>
                </w:rPrChange>
              </w:rPr>
            </w:pPr>
            <w:r w:rsidRPr="00C33042">
              <w:rPr>
                <w:rPrChange w:id="198" w:author="Пользователь" w:date="2021-08-13T11:43:00Z">
                  <w:rPr>
                    <w:color w:val="FF0000"/>
                  </w:rPr>
                </w:rPrChange>
              </w:rPr>
              <w:t>3</w:t>
            </w:r>
            <w:ins w:id="199" w:author="Пользователь" w:date="2021-10-02T15:38:00Z">
              <w:r w:rsidR="00E42CBD">
                <w:t>73</w:t>
              </w:r>
            </w:ins>
            <w:del w:id="200" w:author="Пользователь" w:date="2021-10-02T15:38:00Z">
              <w:r w:rsidRPr="00C33042" w:rsidDel="00E42CBD">
                <w:rPr>
                  <w:rPrChange w:id="201" w:author="Пользователь" w:date="2021-08-13T11:43:00Z">
                    <w:rPr>
                      <w:color w:val="FF0000"/>
                    </w:rPr>
                  </w:rPrChange>
                </w:rPr>
                <w:delText>88</w:delText>
              </w:r>
            </w:del>
          </w:p>
        </w:tc>
      </w:tr>
      <w:tr w:rsidR="00C33042" w:rsidRPr="00C33042" w14:paraId="1D02B2E6" w14:textId="77777777" w:rsidTr="004B4B40">
        <w:tc>
          <w:tcPr>
            <w:tcW w:w="5750" w:type="dxa"/>
            <w:shd w:val="clear" w:color="auto" w:fill="auto"/>
            <w:tcPrChange w:id="202" w:author="Пользователь" w:date="2021-10-02T15:37:00Z">
              <w:tcPr>
                <w:tcW w:w="5778" w:type="dxa"/>
                <w:shd w:val="clear" w:color="auto" w:fill="auto"/>
              </w:tcPr>
            </w:tcPrChange>
          </w:tcPr>
          <w:p w14:paraId="7E5093F1" w14:textId="77777777" w:rsidR="00DE2A11" w:rsidRPr="00C97418" w:rsidRDefault="00DE2A11">
            <w:r w:rsidRPr="00C97418">
              <w:t xml:space="preserve">Последний рубеж </w:t>
            </w:r>
            <w:r w:rsidRPr="00C97418">
              <w:rPr>
                <w:spacing w:val="40"/>
              </w:rPr>
              <w:t>…………………………………</w:t>
            </w:r>
          </w:p>
        </w:tc>
        <w:tc>
          <w:tcPr>
            <w:tcW w:w="816" w:type="dxa"/>
            <w:shd w:val="clear" w:color="auto" w:fill="auto"/>
            <w:tcPrChange w:id="203" w:author="Пользователь" w:date="2021-10-02T15:37:00Z">
              <w:tcPr>
                <w:tcW w:w="576" w:type="dxa"/>
                <w:gridSpan w:val="3"/>
                <w:shd w:val="clear" w:color="auto" w:fill="auto"/>
              </w:tcPr>
            </w:tcPrChange>
          </w:tcPr>
          <w:p w14:paraId="74488427" w14:textId="2E3F979F" w:rsidR="00DE2A11" w:rsidRPr="00C33042" w:rsidRDefault="00E42CBD">
            <w:pPr>
              <w:jc w:val="right"/>
              <w:rPr>
                <w:rPrChange w:id="204" w:author="Пользователь" w:date="2021-08-13T11:43:00Z">
                  <w:rPr>
                    <w:color w:val="FF0000"/>
                  </w:rPr>
                </w:rPrChange>
              </w:rPr>
            </w:pPr>
            <w:ins w:id="205" w:author="Пользователь" w:date="2021-10-02T15:40:00Z">
              <w:r>
                <w:t>3</w:t>
              </w:r>
            </w:ins>
            <w:del w:id="206" w:author="Пользователь" w:date="2021-10-02T15:40:00Z">
              <w:r w:rsidR="00DE2A11" w:rsidRPr="00C33042" w:rsidDel="00E42CBD">
                <w:rPr>
                  <w:rPrChange w:id="207" w:author="Пользователь" w:date="2021-08-13T11:43:00Z">
                    <w:rPr>
                      <w:color w:val="FF0000"/>
                    </w:rPr>
                  </w:rPrChange>
                </w:rPr>
                <w:delText>4</w:delText>
              </w:r>
            </w:del>
            <w:ins w:id="208" w:author="Пользователь" w:date="2021-10-02T15:40:00Z">
              <w:r>
                <w:t>9</w:t>
              </w:r>
            </w:ins>
            <w:del w:id="209" w:author="Пользователь" w:date="2021-10-02T15:40:00Z">
              <w:r w:rsidR="00DE2A11" w:rsidRPr="00C33042" w:rsidDel="00E42CBD">
                <w:rPr>
                  <w:rPrChange w:id="210" w:author="Пользователь" w:date="2021-08-13T11:43:00Z">
                    <w:rPr>
                      <w:color w:val="FF0000"/>
                    </w:rPr>
                  </w:rPrChange>
                </w:rPr>
                <w:delText>0</w:delText>
              </w:r>
            </w:del>
            <w:r w:rsidR="00DE2A11" w:rsidRPr="00C33042">
              <w:rPr>
                <w:rPrChange w:id="211" w:author="Пользователь" w:date="2021-08-13T11:43:00Z">
                  <w:rPr>
                    <w:color w:val="FF0000"/>
                  </w:rPr>
                </w:rPrChange>
              </w:rPr>
              <w:t>7</w:t>
            </w:r>
          </w:p>
        </w:tc>
      </w:tr>
      <w:tr w:rsidR="00C33042" w:rsidRPr="00C33042" w14:paraId="0A1E5669" w14:textId="77777777" w:rsidTr="004B4B40">
        <w:tc>
          <w:tcPr>
            <w:tcW w:w="5750" w:type="dxa"/>
            <w:shd w:val="clear" w:color="auto" w:fill="auto"/>
            <w:tcPrChange w:id="212" w:author="Пользователь" w:date="2021-10-02T15:37:00Z">
              <w:tcPr>
                <w:tcW w:w="5778" w:type="dxa"/>
                <w:shd w:val="clear" w:color="auto" w:fill="auto"/>
              </w:tcPr>
            </w:tcPrChange>
          </w:tcPr>
          <w:p w14:paraId="0B95D63C" w14:textId="77777777" w:rsidR="00DE2A11" w:rsidRPr="00C97418" w:rsidRDefault="00DE2A11">
            <w:r w:rsidRPr="00C97418">
              <w:t xml:space="preserve">Четвертая – Подкарпатская Русь </w:t>
            </w:r>
            <w:r w:rsidRPr="00C97418">
              <w:rPr>
                <w:spacing w:val="40"/>
              </w:rPr>
              <w:lastRenderedPageBreak/>
              <w:t>…………………..</w:t>
            </w:r>
          </w:p>
        </w:tc>
        <w:tc>
          <w:tcPr>
            <w:tcW w:w="816" w:type="dxa"/>
            <w:shd w:val="clear" w:color="auto" w:fill="auto"/>
            <w:tcPrChange w:id="213" w:author="Пользователь" w:date="2021-10-02T15:37:00Z">
              <w:tcPr>
                <w:tcW w:w="576" w:type="dxa"/>
                <w:gridSpan w:val="3"/>
                <w:shd w:val="clear" w:color="auto" w:fill="auto"/>
              </w:tcPr>
            </w:tcPrChange>
          </w:tcPr>
          <w:p w14:paraId="0E486383" w14:textId="10AC3905" w:rsidR="00DE2A11" w:rsidRPr="00C33042" w:rsidRDefault="00DE2A11">
            <w:pPr>
              <w:jc w:val="right"/>
              <w:rPr>
                <w:rPrChange w:id="214" w:author="Пользователь" w:date="2021-08-13T11:43:00Z">
                  <w:rPr>
                    <w:color w:val="FF0000"/>
                  </w:rPr>
                </w:rPrChange>
              </w:rPr>
            </w:pPr>
            <w:r w:rsidRPr="00C33042">
              <w:rPr>
                <w:rPrChange w:id="215" w:author="Пользователь" w:date="2021-08-13T11:43:00Z">
                  <w:rPr>
                    <w:color w:val="FF0000"/>
                  </w:rPr>
                </w:rPrChange>
              </w:rPr>
              <w:lastRenderedPageBreak/>
              <w:t>4</w:t>
            </w:r>
            <w:del w:id="216" w:author="Пользователь" w:date="2021-10-02T15:41:00Z">
              <w:r w:rsidRPr="00C33042" w:rsidDel="00600BC8">
                <w:rPr>
                  <w:rPrChange w:id="217" w:author="Пользователь" w:date="2021-08-13T11:43:00Z">
                    <w:rPr>
                      <w:color w:val="FF0000"/>
                    </w:rPr>
                  </w:rPrChange>
                </w:rPr>
                <w:delText>1</w:delText>
              </w:r>
            </w:del>
            <w:ins w:id="218" w:author="Пользователь" w:date="2021-10-02T15:41:00Z">
              <w:r w:rsidR="00600BC8">
                <w:t>00</w:t>
              </w:r>
            </w:ins>
            <w:del w:id="219" w:author="Пользователь" w:date="2021-10-02T15:40:00Z">
              <w:r w:rsidRPr="00C33042" w:rsidDel="00600BC8">
                <w:rPr>
                  <w:rPrChange w:id="220" w:author="Пользователь" w:date="2021-08-13T11:43:00Z">
                    <w:rPr>
                      <w:color w:val="FF0000"/>
                    </w:rPr>
                  </w:rPrChange>
                </w:rPr>
                <w:delText>1</w:delText>
              </w:r>
            </w:del>
          </w:p>
        </w:tc>
      </w:tr>
      <w:tr w:rsidR="00C33042" w:rsidRPr="00C33042" w14:paraId="79583BE9" w14:textId="77777777" w:rsidTr="004B4B40">
        <w:tc>
          <w:tcPr>
            <w:tcW w:w="5750" w:type="dxa"/>
            <w:shd w:val="clear" w:color="auto" w:fill="auto"/>
            <w:tcPrChange w:id="221" w:author="Пользователь" w:date="2021-10-02T15:37:00Z">
              <w:tcPr>
                <w:tcW w:w="5778" w:type="dxa"/>
                <w:shd w:val="clear" w:color="auto" w:fill="auto"/>
              </w:tcPr>
            </w:tcPrChange>
          </w:tcPr>
          <w:p w14:paraId="48E5A800" w14:textId="77777777" w:rsidR="00DE2A11" w:rsidRPr="00C97418" w:rsidRDefault="00DE2A11">
            <w:r w:rsidRPr="00C97418">
              <w:lastRenderedPageBreak/>
              <w:t xml:space="preserve">Глобальное равнодушие </w:t>
            </w:r>
            <w:r w:rsidRPr="00C97418">
              <w:rPr>
                <w:spacing w:val="40"/>
              </w:rPr>
              <w:t>………………………....</w:t>
            </w:r>
          </w:p>
        </w:tc>
        <w:tc>
          <w:tcPr>
            <w:tcW w:w="816" w:type="dxa"/>
            <w:shd w:val="clear" w:color="auto" w:fill="auto"/>
            <w:tcPrChange w:id="222" w:author="Пользователь" w:date="2021-10-02T15:37:00Z">
              <w:tcPr>
                <w:tcW w:w="576" w:type="dxa"/>
                <w:gridSpan w:val="3"/>
                <w:shd w:val="clear" w:color="auto" w:fill="auto"/>
              </w:tcPr>
            </w:tcPrChange>
          </w:tcPr>
          <w:p w14:paraId="2D6AE822" w14:textId="1A888849" w:rsidR="00DE2A11" w:rsidRPr="00C33042" w:rsidRDefault="00DE2A11">
            <w:pPr>
              <w:jc w:val="right"/>
              <w:rPr>
                <w:rPrChange w:id="223" w:author="Пользователь" w:date="2021-08-13T11:43:00Z">
                  <w:rPr>
                    <w:color w:val="FF0000"/>
                  </w:rPr>
                </w:rPrChange>
              </w:rPr>
            </w:pPr>
            <w:r w:rsidRPr="00C33042">
              <w:rPr>
                <w:rPrChange w:id="224" w:author="Пользователь" w:date="2021-08-13T11:43:00Z">
                  <w:rPr>
                    <w:color w:val="FF0000"/>
                  </w:rPr>
                </w:rPrChange>
              </w:rPr>
              <w:t>4</w:t>
            </w:r>
            <w:ins w:id="225" w:author="Пользователь" w:date="2021-10-02T15:41:00Z">
              <w:r w:rsidR="00600BC8">
                <w:t>19</w:t>
              </w:r>
            </w:ins>
            <w:del w:id="226" w:author="Пользователь" w:date="2021-10-02T15:41:00Z">
              <w:r w:rsidRPr="00C33042" w:rsidDel="00600BC8">
                <w:rPr>
                  <w:rPrChange w:id="227" w:author="Пользователь" w:date="2021-08-13T11:43:00Z">
                    <w:rPr>
                      <w:color w:val="FF0000"/>
                    </w:rPr>
                  </w:rPrChange>
                </w:rPr>
                <w:delText>32</w:delText>
              </w:r>
            </w:del>
          </w:p>
        </w:tc>
      </w:tr>
      <w:tr w:rsidR="00C33042" w:rsidRPr="00C33042" w14:paraId="309DBB18" w14:textId="77777777" w:rsidTr="004B4B40">
        <w:tc>
          <w:tcPr>
            <w:tcW w:w="5750" w:type="dxa"/>
            <w:shd w:val="clear" w:color="auto" w:fill="auto"/>
            <w:tcPrChange w:id="228" w:author="Пользователь" w:date="2021-10-02T15:37:00Z">
              <w:tcPr>
                <w:tcW w:w="5778" w:type="dxa"/>
                <w:shd w:val="clear" w:color="auto" w:fill="auto"/>
              </w:tcPr>
            </w:tcPrChange>
          </w:tcPr>
          <w:p w14:paraId="48FF587F" w14:textId="77777777" w:rsidR="00DE2A11" w:rsidRPr="00C97418" w:rsidRDefault="00DE2A11">
            <w:pPr>
              <w:jc w:val="both"/>
            </w:pPr>
            <w:r w:rsidRPr="00C97418">
              <w:t xml:space="preserve">Как сохранить мир на Земле? </w:t>
            </w:r>
            <w:r w:rsidRPr="00C97418">
              <w:rPr>
                <w:spacing w:val="40"/>
              </w:rPr>
              <w:t>……………………..</w:t>
            </w:r>
          </w:p>
        </w:tc>
        <w:tc>
          <w:tcPr>
            <w:tcW w:w="816" w:type="dxa"/>
            <w:shd w:val="clear" w:color="auto" w:fill="auto"/>
            <w:tcPrChange w:id="229" w:author="Пользователь" w:date="2021-10-02T15:37:00Z">
              <w:tcPr>
                <w:tcW w:w="576" w:type="dxa"/>
                <w:gridSpan w:val="3"/>
                <w:shd w:val="clear" w:color="auto" w:fill="auto"/>
              </w:tcPr>
            </w:tcPrChange>
          </w:tcPr>
          <w:p w14:paraId="06F2EDE9" w14:textId="7F739A41" w:rsidR="00DE2A11" w:rsidRPr="00C33042" w:rsidRDefault="00DE2A11">
            <w:pPr>
              <w:jc w:val="right"/>
              <w:rPr>
                <w:rPrChange w:id="230" w:author="Пользователь" w:date="2021-08-13T11:43:00Z">
                  <w:rPr>
                    <w:color w:val="FF0000"/>
                  </w:rPr>
                </w:rPrChange>
              </w:rPr>
            </w:pPr>
            <w:r w:rsidRPr="00C33042">
              <w:rPr>
                <w:rPrChange w:id="231" w:author="Пользователь" w:date="2021-08-13T11:43:00Z">
                  <w:rPr>
                    <w:color w:val="FF0000"/>
                  </w:rPr>
                </w:rPrChange>
              </w:rPr>
              <w:t>4</w:t>
            </w:r>
            <w:ins w:id="232" w:author="Пользователь" w:date="2021-10-02T15:41:00Z">
              <w:r w:rsidR="00600BC8">
                <w:t>30</w:t>
              </w:r>
            </w:ins>
            <w:del w:id="233" w:author="Пользователь" w:date="2021-10-02T15:41:00Z">
              <w:r w:rsidRPr="00C33042" w:rsidDel="00600BC8">
                <w:rPr>
                  <w:rPrChange w:id="234" w:author="Пользователь" w:date="2021-08-13T11:43:00Z">
                    <w:rPr>
                      <w:color w:val="FF0000"/>
                    </w:rPr>
                  </w:rPrChange>
                </w:rPr>
                <w:delText>43</w:delText>
              </w:r>
            </w:del>
          </w:p>
        </w:tc>
      </w:tr>
      <w:tr w:rsidR="00C33042" w:rsidRPr="00C33042" w14:paraId="11ABA1F5" w14:textId="77777777" w:rsidTr="004B4B40">
        <w:tc>
          <w:tcPr>
            <w:tcW w:w="5750" w:type="dxa"/>
            <w:shd w:val="clear" w:color="auto" w:fill="auto"/>
            <w:tcPrChange w:id="235" w:author="Пользователь" w:date="2021-10-02T15:37:00Z">
              <w:tcPr>
                <w:tcW w:w="5778" w:type="dxa"/>
                <w:shd w:val="clear" w:color="auto" w:fill="auto"/>
              </w:tcPr>
            </w:tcPrChange>
          </w:tcPr>
          <w:p w14:paraId="2E1F4B15" w14:textId="77777777" w:rsidR="00DE2A11" w:rsidRPr="00C97418" w:rsidRDefault="00DE2A11">
            <w:r w:rsidRPr="00C97418">
              <w:t xml:space="preserve">Сродни подвигу </w:t>
            </w:r>
            <w:r w:rsidRPr="00C97418">
              <w:rPr>
                <w:spacing w:val="40"/>
              </w:rPr>
              <w:t>………………………………….</w:t>
            </w:r>
          </w:p>
        </w:tc>
        <w:tc>
          <w:tcPr>
            <w:tcW w:w="816" w:type="dxa"/>
            <w:shd w:val="clear" w:color="auto" w:fill="auto"/>
            <w:tcPrChange w:id="236" w:author="Пользователь" w:date="2021-10-02T15:37:00Z">
              <w:tcPr>
                <w:tcW w:w="576" w:type="dxa"/>
                <w:gridSpan w:val="3"/>
                <w:shd w:val="clear" w:color="auto" w:fill="auto"/>
              </w:tcPr>
            </w:tcPrChange>
          </w:tcPr>
          <w:p w14:paraId="0190236C" w14:textId="2B0A53AE" w:rsidR="00DE2A11" w:rsidRPr="00C33042" w:rsidRDefault="00DE2A11">
            <w:pPr>
              <w:jc w:val="right"/>
              <w:rPr>
                <w:rPrChange w:id="237" w:author="Пользователь" w:date="2021-08-13T11:43:00Z">
                  <w:rPr>
                    <w:color w:val="FF0000"/>
                  </w:rPr>
                </w:rPrChange>
              </w:rPr>
            </w:pPr>
            <w:r w:rsidRPr="00C33042">
              <w:rPr>
                <w:rPrChange w:id="238" w:author="Пользователь" w:date="2021-08-13T11:43:00Z">
                  <w:rPr>
                    <w:color w:val="FF0000"/>
                  </w:rPr>
                </w:rPrChange>
              </w:rPr>
              <w:t>4</w:t>
            </w:r>
            <w:ins w:id="239" w:author="Пользователь" w:date="2021-10-02T15:42:00Z">
              <w:r w:rsidR="00391D5C">
                <w:t>36</w:t>
              </w:r>
            </w:ins>
            <w:del w:id="240" w:author="Пользователь" w:date="2021-10-02T15:42:00Z">
              <w:r w:rsidRPr="00C33042" w:rsidDel="00391D5C">
                <w:rPr>
                  <w:rPrChange w:id="241" w:author="Пользователь" w:date="2021-08-13T11:43:00Z">
                    <w:rPr>
                      <w:color w:val="FF0000"/>
                    </w:rPr>
                  </w:rPrChange>
                </w:rPr>
                <w:delText>50</w:delText>
              </w:r>
            </w:del>
          </w:p>
        </w:tc>
      </w:tr>
      <w:tr w:rsidR="00C33042" w:rsidRPr="00C33042" w14:paraId="64231E9B" w14:textId="77777777" w:rsidTr="004B4B40">
        <w:tc>
          <w:tcPr>
            <w:tcW w:w="5750" w:type="dxa"/>
            <w:shd w:val="clear" w:color="auto" w:fill="auto"/>
            <w:tcPrChange w:id="242" w:author="Пользователь" w:date="2021-10-02T15:37:00Z">
              <w:tcPr>
                <w:tcW w:w="5778" w:type="dxa"/>
                <w:shd w:val="clear" w:color="auto" w:fill="auto"/>
              </w:tcPr>
            </w:tcPrChange>
          </w:tcPr>
          <w:p w14:paraId="0070DE92" w14:textId="77777777" w:rsidR="00DE2A11" w:rsidRPr="00C97418" w:rsidRDefault="00DE2A11">
            <w:r w:rsidRPr="00C97418">
              <w:t xml:space="preserve">Есть – ли у Бога религия? </w:t>
            </w:r>
            <w:r w:rsidRPr="00C97418">
              <w:rPr>
                <w:spacing w:val="40"/>
              </w:rPr>
              <w:t>…………………………</w:t>
            </w:r>
          </w:p>
        </w:tc>
        <w:tc>
          <w:tcPr>
            <w:tcW w:w="816" w:type="dxa"/>
            <w:shd w:val="clear" w:color="auto" w:fill="auto"/>
            <w:tcPrChange w:id="243" w:author="Пользователь" w:date="2021-10-02T15:37:00Z">
              <w:tcPr>
                <w:tcW w:w="576" w:type="dxa"/>
                <w:gridSpan w:val="3"/>
                <w:shd w:val="clear" w:color="auto" w:fill="auto"/>
              </w:tcPr>
            </w:tcPrChange>
          </w:tcPr>
          <w:p w14:paraId="05172640" w14:textId="3FF4ADE5" w:rsidR="00DE2A11" w:rsidRPr="00C33042" w:rsidRDefault="00DE2A11">
            <w:pPr>
              <w:jc w:val="right"/>
              <w:rPr>
                <w:rPrChange w:id="244" w:author="Пользователь" w:date="2021-08-13T11:43:00Z">
                  <w:rPr>
                    <w:color w:val="FF0000"/>
                  </w:rPr>
                </w:rPrChange>
              </w:rPr>
            </w:pPr>
            <w:r w:rsidRPr="00C33042">
              <w:rPr>
                <w:rPrChange w:id="245" w:author="Пользователь" w:date="2021-08-13T11:43:00Z">
                  <w:rPr>
                    <w:color w:val="FF0000"/>
                  </w:rPr>
                </w:rPrChange>
              </w:rPr>
              <w:t>4</w:t>
            </w:r>
            <w:ins w:id="246" w:author="Пользователь" w:date="2021-10-02T15:42:00Z">
              <w:r w:rsidR="00391D5C">
                <w:t>40</w:t>
              </w:r>
            </w:ins>
            <w:del w:id="247" w:author="Пользователь" w:date="2021-10-02T15:42:00Z">
              <w:r w:rsidRPr="00C33042" w:rsidDel="00391D5C">
                <w:rPr>
                  <w:rPrChange w:id="248" w:author="Пользователь" w:date="2021-08-13T11:43:00Z">
                    <w:rPr>
                      <w:color w:val="FF0000"/>
                    </w:rPr>
                  </w:rPrChange>
                </w:rPr>
                <w:delText>53</w:delText>
              </w:r>
            </w:del>
          </w:p>
        </w:tc>
      </w:tr>
      <w:tr w:rsidR="00DE2A11" w:rsidRPr="00C97418" w14:paraId="2AB62CC6" w14:textId="77777777" w:rsidTr="004B4B40">
        <w:trPr>
          <w:trPrChange w:id="249" w:author="Пользователь" w:date="2021-10-02T15:37:00Z">
            <w:trPr>
              <w:gridAfter w:val="0"/>
            </w:trPr>
          </w:trPrChange>
        </w:trPr>
        <w:tc>
          <w:tcPr>
            <w:tcW w:w="5750" w:type="dxa"/>
            <w:shd w:val="clear" w:color="auto" w:fill="auto"/>
            <w:tcPrChange w:id="250" w:author="Пользователь" w:date="2021-10-02T15:37:00Z">
              <w:tcPr>
                <w:tcW w:w="5778" w:type="dxa"/>
                <w:gridSpan w:val="2"/>
                <w:shd w:val="clear" w:color="auto" w:fill="EEECE1" w:themeFill="background2"/>
              </w:tcPr>
            </w:tcPrChange>
          </w:tcPr>
          <w:p w14:paraId="325A1A97" w14:textId="77777777" w:rsidR="00DE2A11" w:rsidRPr="00C97418" w:rsidRDefault="00DE2A11">
            <w:r w:rsidRPr="00C97418">
              <w:t xml:space="preserve">Убийство Страны Советов - 30 лет спустя </w:t>
            </w:r>
            <w:r w:rsidRPr="00C97418">
              <w:rPr>
                <w:spacing w:val="40"/>
              </w:rPr>
              <w:t>…………</w:t>
            </w:r>
          </w:p>
        </w:tc>
        <w:tc>
          <w:tcPr>
            <w:tcW w:w="816" w:type="dxa"/>
            <w:shd w:val="clear" w:color="auto" w:fill="auto"/>
            <w:tcPrChange w:id="251" w:author="Пользователь" w:date="2021-10-02T15:37:00Z">
              <w:tcPr>
                <w:tcW w:w="576" w:type="dxa"/>
              </w:tcPr>
            </w:tcPrChange>
          </w:tcPr>
          <w:p w14:paraId="45BACF79" w14:textId="209AFBD3" w:rsidR="00DE2A11" w:rsidRPr="00C33042" w:rsidRDefault="00DE2A11">
            <w:pPr>
              <w:jc w:val="right"/>
              <w:rPr>
                <w:rPrChange w:id="252" w:author="Пользователь" w:date="2021-08-13T11:43:00Z">
                  <w:rPr>
                    <w:color w:val="FF0000"/>
                  </w:rPr>
                </w:rPrChange>
              </w:rPr>
            </w:pPr>
            <w:r w:rsidRPr="00C33042">
              <w:rPr>
                <w:rPrChange w:id="253" w:author="Пользователь" w:date="2021-08-13T11:43:00Z">
                  <w:rPr>
                    <w:color w:val="FF0000"/>
                  </w:rPr>
                </w:rPrChange>
              </w:rPr>
              <w:t>4</w:t>
            </w:r>
            <w:ins w:id="254" w:author="Пользователь" w:date="2021-10-02T15:42:00Z">
              <w:r w:rsidR="00391D5C">
                <w:t>60</w:t>
              </w:r>
            </w:ins>
            <w:del w:id="255" w:author="Пользователь" w:date="2021-10-02T15:42:00Z">
              <w:r w:rsidRPr="00C33042" w:rsidDel="00391D5C">
                <w:rPr>
                  <w:rPrChange w:id="256" w:author="Пользователь" w:date="2021-08-13T11:43:00Z">
                    <w:rPr>
                      <w:color w:val="FF0000"/>
                    </w:rPr>
                  </w:rPrChange>
                </w:rPr>
                <w:delText>73</w:delText>
              </w:r>
            </w:del>
          </w:p>
        </w:tc>
      </w:tr>
      <w:tr w:rsidR="00DE2A11" w:rsidRPr="00C97418" w14:paraId="4963101C" w14:textId="77777777" w:rsidTr="004B4B40">
        <w:trPr>
          <w:trPrChange w:id="257" w:author="Пользователь" w:date="2021-10-02T15:37:00Z">
            <w:trPr>
              <w:gridAfter w:val="0"/>
            </w:trPr>
          </w:trPrChange>
        </w:trPr>
        <w:tc>
          <w:tcPr>
            <w:tcW w:w="5750" w:type="dxa"/>
            <w:shd w:val="clear" w:color="auto" w:fill="auto"/>
            <w:tcPrChange w:id="258" w:author="Пользователь" w:date="2021-10-02T15:37:00Z">
              <w:tcPr>
                <w:tcW w:w="5778" w:type="dxa"/>
                <w:gridSpan w:val="2"/>
                <w:shd w:val="clear" w:color="auto" w:fill="EEECE1" w:themeFill="background2"/>
              </w:tcPr>
            </w:tcPrChange>
          </w:tcPr>
          <w:p w14:paraId="29E07D46" w14:textId="77777777" w:rsidR="00DE2A11" w:rsidRPr="00C97418" w:rsidRDefault="00DE2A11">
            <w:r w:rsidRPr="00C97418">
              <w:t xml:space="preserve">Победа одна на всех </w:t>
            </w:r>
            <w:r w:rsidRPr="00C97418">
              <w:rPr>
                <w:spacing w:val="40"/>
              </w:rPr>
              <w:t>………………………………</w:t>
            </w:r>
          </w:p>
        </w:tc>
        <w:tc>
          <w:tcPr>
            <w:tcW w:w="816" w:type="dxa"/>
            <w:shd w:val="clear" w:color="auto" w:fill="auto"/>
            <w:tcPrChange w:id="259" w:author="Пользователь" w:date="2021-10-02T15:37:00Z">
              <w:tcPr>
                <w:tcW w:w="576" w:type="dxa"/>
              </w:tcPr>
            </w:tcPrChange>
          </w:tcPr>
          <w:p w14:paraId="2432BC00" w14:textId="4E939527" w:rsidR="00DE2A11" w:rsidRPr="00C33042" w:rsidRDefault="00DE2A11">
            <w:pPr>
              <w:jc w:val="right"/>
              <w:rPr>
                <w:rPrChange w:id="260" w:author="Пользователь" w:date="2021-08-13T11:43:00Z">
                  <w:rPr>
                    <w:color w:val="FF0000"/>
                  </w:rPr>
                </w:rPrChange>
              </w:rPr>
            </w:pPr>
            <w:r w:rsidRPr="00C33042">
              <w:rPr>
                <w:rPrChange w:id="261" w:author="Пользователь" w:date="2021-08-13T11:43:00Z">
                  <w:rPr>
                    <w:color w:val="FF0000"/>
                  </w:rPr>
                </w:rPrChange>
              </w:rPr>
              <w:t>4</w:t>
            </w:r>
            <w:ins w:id="262" w:author="Пользователь" w:date="2021-10-02T15:43:00Z">
              <w:r w:rsidR="003E604A">
                <w:t>83</w:t>
              </w:r>
            </w:ins>
            <w:del w:id="263" w:author="Пользователь" w:date="2021-10-02T15:43:00Z">
              <w:r w:rsidRPr="00C33042" w:rsidDel="003E604A">
                <w:rPr>
                  <w:rPrChange w:id="264" w:author="Пользователь" w:date="2021-08-13T11:43:00Z">
                    <w:rPr>
                      <w:color w:val="FF0000"/>
                    </w:rPr>
                  </w:rPrChange>
                </w:rPr>
                <w:delText>95</w:delText>
              </w:r>
            </w:del>
          </w:p>
        </w:tc>
      </w:tr>
      <w:tr w:rsidR="00DE2A11" w:rsidRPr="00C97418" w14:paraId="426F1612" w14:textId="77777777" w:rsidTr="004B4B40">
        <w:trPr>
          <w:trPrChange w:id="265" w:author="Пользователь" w:date="2021-10-02T15:37:00Z">
            <w:trPr>
              <w:gridAfter w:val="0"/>
            </w:trPr>
          </w:trPrChange>
        </w:trPr>
        <w:tc>
          <w:tcPr>
            <w:tcW w:w="5750" w:type="dxa"/>
            <w:shd w:val="clear" w:color="auto" w:fill="auto"/>
            <w:tcPrChange w:id="266" w:author="Пользователь" w:date="2021-10-02T15:37:00Z">
              <w:tcPr>
                <w:tcW w:w="5778" w:type="dxa"/>
                <w:gridSpan w:val="2"/>
                <w:shd w:val="clear" w:color="auto" w:fill="EEECE1" w:themeFill="background2"/>
              </w:tcPr>
            </w:tcPrChange>
          </w:tcPr>
          <w:p w14:paraId="786DE047" w14:textId="77777777" w:rsidR="00DE2A11" w:rsidRPr="00C97418" w:rsidRDefault="00DE2A11">
            <w:r w:rsidRPr="00C97418">
              <w:t xml:space="preserve">Битва за СССР – Россию </w:t>
            </w:r>
            <w:r w:rsidRPr="00C97418">
              <w:rPr>
                <w:spacing w:val="40"/>
              </w:rPr>
              <w:t>………………………….</w:t>
            </w:r>
          </w:p>
        </w:tc>
        <w:tc>
          <w:tcPr>
            <w:tcW w:w="816" w:type="dxa"/>
            <w:shd w:val="clear" w:color="auto" w:fill="auto"/>
            <w:tcPrChange w:id="267" w:author="Пользователь" w:date="2021-10-02T15:37:00Z">
              <w:tcPr>
                <w:tcW w:w="576" w:type="dxa"/>
              </w:tcPr>
            </w:tcPrChange>
          </w:tcPr>
          <w:p w14:paraId="2A420964" w14:textId="461FC705" w:rsidR="00DE2A11" w:rsidRPr="00C33042" w:rsidRDefault="00DE2A11">
            <w:pPr>
              <w:jc w:val="right"/>
              <w:rPr>
                <w:rPrChange w:id="268" w:author="Пользователь" w:date="2021-08-13T11:43:00Z">
                  <w:rPr>
                    <w:color w:val="FF0000"/>
                  </w:rPr>
                </w:rPrChange>
              </w:rPr>
            </w:pPr>
            <w:r w:rsidRPr="00C33042">
              <w:rPr>
                <w:rPrChange w:id="269" w:author="Пользователь" w:date="2021-08-13T11:43:00Z">
                  <w:rPr>
                    <w:color w:val="FF0000"/>
                  </w:rPr>
                </w:rPrChange>
              </w:rPr>
              <w:t>5</w:t>
            </w:r>
            <w:ins w:id="270" w:author="Пользователь" w:date="2021-10-02T15:44:00Z">
              <w:r w:rsidR="009D2CBF">
                <w:t>00</w:t>
              </w:r>
            </w:ins>
            <w:del w:id="271" w:author="Пользователь" w:date="2021-10-02T15:44:00Z">
              <w:r w:rsidRPr="00C33042" w:rsidDel="009D2CBF">
                <w:rPr>
                  <w:rPrChange w:id="272" w:author="Пользователь" w:date="2021-08-13T11:43:00Z">
                    <w:rPr>
                      <w:color w:val="FF0000"/>
                    </w:rPr>
                  </w:rPrChange>
                </w:rPr>
                <w:delText>10</w:delText>
              </w:r>
            </w:del>
          </w:p>
        </w:tc>
      </w:tr>
      <w:tr w:rsidR="00DE2A11" w:rsidRPr="00C97418" w14:paraId="77BE0DA6" w14:textId="77777777" w:rsidTr="004B4B40">
        <w:trPr>
          <w:trPrChange w:id="273" w:author="Пользователь" w:date="2021-10-02T15:37:00Z">
            <w:trPr>
              <w:gridAfter w:val="0"/>
            </w:trPr>
          </w:trPrChange>
        </w:trPr>
        <w:tc>
          <w:tcPr>
            <w:tcW w:w="5750" w:type="dxa"/>
            <w:shd w:val="clear" w:color="auto" w:fill="auto"/>
            <w:tcPrChange w:id="274" w:author="Пользователь" w:date="2021-10-02T15:37:00Z">
              <w:tcPr>
                <w:tcW w:w="5778" w:type="dxa"/>
                <w:gridSpan w:val="2"/>
                <w:shd w:val="clear" w:color="auto" w:fill="EEECE1" w:themeFill="background2"/>
              </w:tcPr>
            </w:tcPrChange>
          </w:tcPr>
          <w:p w14:paraId="3AAE9B16" w14:textId="77777777" w:rsidR="00DE2A11" w:rsidRPr="00C97418" w:rsidRDefault="00DE2A11">
            <w:r w:rsidRPr="00C97418">
              <w:t xml:space="preserve">Как рассеять тучи - над народами России? </w:t>
            </w:r>
            <w:r w:rsidRPr="00C97418">
              <w:rPr>
                <w:spacing w:val="40"/>
              </w:rPr>
              <w:t>…………</w:t>
            </w:r>
          </w:p>
        </w:tc>
        <w:tc>
          <w:tcPr>
            <w:tcW w:w="816" w:type="dxa"/>
            <w:shd w:val="clear" w:color="auto" w:fill="auto"/>
            <w:tcPrChange w:id="275" w:author="Пользователь" w:date="2021-10-02T15:37:00Z">
              <w:tcPr>
                <w:tcW w:w="576" w:type="dxa"/>
              </w:tcPr>
            </w:tcPrChange>
          </w:tcPr>
          <w:p w14:paraId="57808012" w14:textId="32BAC36E" w:rsidR="00DE2A11" w:rsidRPr="00C33042" w:rsidRDefault="00DE2A11">
            <w:pPr>
              <w:jc w:val="right"/>
              <w:rPr>
                <w:rPrChange w:id="276" w:author="Пользователь" w:date="2021-08-13T11:43:00Z">
                  <w:rPr>
                    <w:color w:val="FF0000"/>
                  </w:rPr>
                </w:rPrChange>
              </w:rPr>
            </w:pPr>
            <w:r w:rsidRPr="00C33042">
              <w:rPr>
                <w:rPrChange w:id="277" w:author="Пользователь" w:date="2021-08-13T11:43:00Z">
                  <w:rPr>
                    <w:color w:val="FF0000"/>
                  </w:rPr>
                </w:rPrChange>
              </w:rPr>
              <w:t>5</w:t>
            </w:r>
            <w:ins w:id="278" w:author="Пользователь" w:date="2021-10-02T15:44:00Z">
              <w:r w:rsidR="009D2CBF">
                <w:t>07</w:t>
              </w:r>
            </w:ins>
            <w:del w:id="279" w:author="Пользователь" w:date="2021-10-02T15:44:00Z">
              <w:r w:rsidRPr="00C33042" w:rsidDel="009D2CBF">
                <w:rPr>
                  <w:rPrChange w:id="280" w:author="Пользователь" w:date="2021-08-13T11:43:00Z">
                    <w:rPr>
                      <w:color w:val="FF0000"/>
                    </w:rPr>
                  </w:rPrChange>
                </w:rPr>
                <w:delText>19</w:delText>
              </w:r>
            </w:del>
          </w:p>
        </w:tc>
      </w:tr>
      <w:tr w:rsidR="00DE2A11" w:rsidRPr="00C97418" w14:paraId="1E9674D1" w14:textId="77777777" w:rsidTr="004B4B40">
        <w:trPr>
          <w:trPrChange w:id="281" w:author="Пользователь" w:date="2021-10-02T15:37:00Z">
            <w:trPr>
              <w:gridAfter w:val="0"/>
            </w:trPr>
          </w:trPrChange>
        </w:trPr>
        <w:tc>
          <w:tcPr>
            <w:tcW w:w="5750" w:type="dxa"/>
            <w:shd w:val="clear" w:color="auto" w:fill="auto"/>
            <w:tcPrChange w:id="282" w:author="Пользователь" w:date="2021-10-02T15:37:00Z">
              <w:tcPr>
                <w:tcW w:w="5778" w:type="dxa"/>
                <w:gridSpan w:val="2"/>
                <w:shd w:val="clear" w:color="auto" w:fill="EEECE1" w:themeFill="background2"/>
              </w:tcPr>
            </w:tcPrChange>
          </w:tcPr>
          <w:p w14:paraId="511E94B6" w14:textId="558D0C57" w:rsidR="00DE2A11" w:rsidRPr="00C97418" w:rsidRDefault="00DE2A11">
            <w:r w:rsidRPr="00C97418">
              <w:t xml:space="preserve">Демократия или государственный геноцид </w:t>
            </w:r>
            <w:r w:rsidRPr="00C97418">
              <w:rPr>
                <w:spacing w:val="40"/>
              </w:rPr>
              <w:t>……</w:t>
            </w:r>
            <w:del w:id="283" w:author="Пользователь" w:date="2021-10-02T15:45:00Z">
              <w:r w:rsidRPr="00C97418" w:rsidDel="005E465A">
                <w:rPr>
                  <w:spacing w:val="40"/>
                </w:rPr>
                <w:delText>…..</w:delText>
              </w:r>
            </w:del>
          </w:p>
        </w:tc>
        <w:tc>
          <w:tcPr>
            <w:tcW w:w="816" w:type="dxa"/>
            <w:shd w:val="clear" w:color="auto" w:fill="auto"/>
            <w:tcPrChange w:id="284" w:author="Пользователь" w:date="2021-10-02T15:37:00Z">
              <w:tcPr>
                <w:tcW w:w="576" w:type="dxa"/>
              </w:tcPr>
            </w:tcPrChange>
          </w:tcPr>
          <w:p w14:paraId="1C603CA4" w14:textId="77777777" w:rsidR="005E465A" w:rsidRDefault="00DE2A11">
            <w:pPr>
              <w:jc w:val="right"/>
              <w:rPr>
                <w:ins w:id="285" w:author="Пользователь" w:date="2021-10-02T15:45:00Z"/>
              </w:rPr>
            </w:pPr>
            <w:r w:rsidRPr="00C33042">
              <w:rPr>
                <w:rPrChange w:id="286" w:author="Пользователь" w:date="2021-08-13T11:43:00Z">
                  <w:rPr>
                    <w:color w:val="FF0000"/>
                  </w:rPr>
                </w:rPrChange>
              </w:rPr>
              <w:t>5</w:t>
            </w:r>
            <w:ins w:id="287" w:author="Пользователь" w:date="2021-10-02T15:45:00Z">
              <w:r w:rsidR="009D2CBF">
                <w:t>48</w:t>
              </w:r>
            </w:ins>
          </w:p>
          <w:p w14:paraId="1D3BEA41" w14:textId="2668C527" w:rsidR="00DE2A11" w:rsidRPr="00C33042" w:rsidRDefault="00DE2A11">
            <w:pPr>
              <w:jc w:val="right"/>
              <w:rPr>
                <w:rPrChange w:id="288" w:author="Пользователь" w:date="2021-08-13T11:43:00Z">
                  <w:rPr>
                    <w:color w:val="FF0000"/>
                  </w:rPr>
                </w:rPrChange>
              </w:rPr>
            </w:pPr>
            <w:del w:id="289" w:author="Пользователь" w:date="2021-10-02T15:45:00Z">
              <w:r w:rsidRPr="00C33042" w:rsidDel="009D2CBF">
                <w:rPr>
                  <w:rPrChange w:id="290" w:author="Пользователь" w:date="2021-08-13T11:43:00Z">
                    <w:rPr>
                      <w:color w:val="FF0000"/>
                    </w:rPr>
                  </w:rPrChange>
                </w:rPr>
                <w:delText>59</w:delText>
              </w:r>
            </w:del>
          </w:p>
        </w:tc>
      </w:tr>
      <w:tr w:rsidR="005E465A" w:rsidRPr="00C97418" w14:paraId="309CC47C" w14:textId="77777777" w:rsidTr="004B4B40">
        <w:trPr>
          <w:ins w:id="291" w:author="Пользователь" w:date="2021-10-02T15:46:00Z"/>
        </w:trPr>
        <w:tc>
          <w:tcPr>
            <w:tcW w:w="5750" w:type="dxa"/>
            <w:shd w:val="clear" w:color="auto" w:fill="auto"/>
          </w:tcPr>
          <w:p w14:paraId="772D2646" w14:textId="020A6B91" w:rsidR="005E465A" w:rsidRPr="00C97418" w:rsidRDefault="005E465A">
            <w:pPr>
              <w:rPr>
                <w:ins w:id="292" w:author="Пользователь" w:date="2021-10-02T15:46:00Z"/>
              </w:rPr>
            </w:pPr>
            <w:ins w:id="293" w:author="Пользователь" w:date="2021-10-02T15:46:00Z">
              <w:r>
                <w:t>Истребители народа России…………………………</w:t>
              </w:r>
            </w:ins>
          </w:p>
        </w:tc>
        <w:tc>
          <w:tcPr>
            <w:tcW w:w="816" w:type="dxa"/>
            <w:shd w:val="clear" w:color="auto" w:fill="auto"/>
          </w:tcPr>
          <w:p w14:paraId="1A224AD0" w14:textId="218B6E95" w:rsidR="005E465A" w:rsidRPr="005E465A" w:rsidRDefault="005F7F8E">
            <w:pPr>
              <w:jc w:val="center"/>
              <w:rPr>
                <w:ins w:id="294" w:author="Пользователь" w:date="2021-10-02T15:46:00Z"/>
              </w:rPr>
              <w:pPrChange w:id="295" w:author="Пользователь" w:date="2021-10-02T15:46:00Z">
                <w:pPr>
                  <w:jc w:val="right"/>
                </w:pPr>
              </w:pPrChange>
            </w:pPr>
            <w:ins w:id="296" w:author="Пользователь" w:date="2021-10-02T15:46:00Z">
              <w:r>
                <w:t xml:space="preserve">    567</w:t>
              </w:r>
            </w:ins>
          </w:p>
        </w:tc>
      </w:tr>
      <w:tr w:rsidR="00DE2A11" w:rsidRPr="00C97418" w14:paraId="34D7A7B7" w14:textId="77777777" w:rsidTr="004B4B40">
        <w:trPr>
          <w:trPrChange w:id="297" w:author="Пользователь" w:date="2021-10-02T15:37:00Z">
            <w:trPr>
              <w:gridAfter w:val="0"/>
            </w:trPr>
          </w:trPrChange>
        </w:trPr>
        <w:tc>
          <w:tcPr>
            <w:tcW w:w="5750" w:type="dxa"/>
            <w:shd w:val="clear" w:color="auto" w:fill="auto"/>
            <w:tcPrChange w:id="298" w:author="Пользователь" w:date="2021-10-02T15:37:00Z">
              <w:tcPr>
                <w:tcW w:w="5778" w:type="dxa"/>
                <w:gridSpan w:val="2"/>
                <w:shd w:val="clear" w:color="auto" w:fill="EEECE1" w:themeFill="background2"/>
              </w:tcPr>
            </w:tcPrChange>
          </w:tcPr>
          <w:p w14:paraId="0D0C280E" w14:textId="77777777" w:rsidR="00DE2A11" w:rsidRPr="00C97418" w:rsidRDefault="00DE2A11">
            <w:r w:rsidRPr="00C97418">
              <w:t xml:space="preserve">Как резвились палачи? </w:t>
            </w:r>
            <w:r w:rsidRPr="00C97418">
              <w:rPr>
                <w:spacing w:val="40"/>
              </w:rPr>
              <w:t>……………………………</w:t>
            </w:r>
          </w:p>
        </w:tc>
        <w:tc>
          <w:tcPr>
            <w:tcW w:w="816" w:type="dxa"/>
            <w:shd w:val="clear" w:color="auto" w:fill="auto"/>
            <w:tcPrChange w:id="299" w:author="Пользователь" w:date="2021-10-02T15:37:00Z">
              <w:tcPr>
                <w:tcW w:w="576" w:type="dxa"/>
              </w:tcPr>
            </w:tcPrChange>
          </w:tcPr>
          <w:p w14:paraId="2669686B" w14:textId="3A1D8153" w:rsidR="00DE2A11" w:rsidRPr="00C33042" w:rsidRDefault="00DE2A11">
            <w:pPr>
              <w:jc w:val="right"/>
              <w:rPr>
                <w:rPrChange w:id="300" w:author="Пользователь" w:date="2021-08-13T11:43:00Z">
                  <w:rPr>
                    <w:color w:val="FF0000"/>
                  </w:rPr>
                </w:rPrChange>
              </w:rPr>
            </w:pPr>
            <w:r w:rsidRPr="00C33042">
              <w:rPr>
                <w:rPrChange w:id="301" w:author="Пользователь" w:date="2021-08-13T11:43:00Z">
                  <w:rPr>
                    <w:color w:val="FF0000"/>
                  </w:rPr>
                </w:rPrChange>
              </w:rPr>
              <w:t>5</w:t>
            </w:r>
            <w:ins w:id="302" w:author="Пользователь" w:date="2021-10-02T15:47:00Z">
              <w:r w:rsidR="005F7F8E">
                <w:t>8</w:t>
              </w:r>
            </w:ins>
            <w:del w:id="303" w:author="Пользователь" w:date="2021-10-02T15:47:00Z">
              <w:r w:rsidRPr="00C33042" w:rsidDel="005F7F8E">
                <w:rPr>
                  <w:rPrChange w:id="304" w:author="Пользователь" w:date="2021-08-13T11:43:00Z">
                    <w:rPr>
                      <w:color w:val="FF0000"/>
                    </w:rPr>
                  </w:rPrChange>
                </w:rPr>
                <w:delText>9</w:delText>
              </w:r>
            </w:del>
            <w:r w:rsidRPr="00C33042">
              <w:rPr>
                <w:rPrChange w:id="305" w:author="Пользователь" w:date="2021-08-13T11:43:00Z">
                  <w:rPr>
                    <w:color w:val="FF0000"/>
                  </w:rPr>
                </w:rPrChange>
              </w:rPr>
              <w:t>0</w:t>
            </w:r>
          </w:p>
        </w:tc>
      </w:tr>
      <w:tr w:rsidR="00DE2A11" w:rsidRPr="00C97418" w14:paraId="13D7390C" w14:textId="77777777" w:rsidTr="004B4B40">
        <w:trPr>
          <w:trPrChange w:id="306" w:author="Пользователь" w:date="2021-10-02T15:37:00Z">
            <w:trPr>
              <w:gridAfter w:val="0"/>
            </w:trPr>
          </w:trPrChange>
        </w:trPr>
        <w:tc>
          <w:tcPr>
            <w:tcW w:w="5750" w:type="dxa"/>
            <w:shd w:val="clear" w:color="auto" w:fill="auto"/>
            <w:tcPrChange w:id="307" w:author="Пользователь" w:date="2021-10-02T15:37:00Z">
              <w:tcPr>
                <w:tcW w:w="5778" w:type="dxa"/>
                <w:gridSpan w:val="2"/>
                <w:shd w:val="clear" w:color="auto" w:fill="EEECE1" w:themeFill="background2"/>
              </w:tcPr>
            </w:tcPrChange>
          </w:tcPr>
          <w:p w14:paraId="5049DEF6" w14:textId="77777777" w:rsidR="00DE2A11" w:rsidRPr="00C97418" w:rsidRDefault="00DE2A11">
            <w:r w:rsidRPr="00C97418">
              <w:t xml:space="preserve">Приложения №№1-8 </w:t>
            </w:r>
            <w:r w:rsidRPr="00C97418">
              <w:rPr>
                <w:spacing w:val="40"/>
              </w:rPr>
              <w:t>……………………………..</w:t>
            </w:r>
          </w:p>
        </w:tc>
        <w:tc>
          <w:tcPr>
            <w:tcW w:w="816" w:type="dxa"/>
            <w:shd w:val="clear" w:color="auto" w:fill="auto"/>
            <w:tcPrChange w:id="308" w:author="Пользователь" w:date="2021-10-02T15:37:00Z">
              <w:tcPr>
                <w:tcW w:w="576" w:type="dxa"/>
              </w:tcPr>
            </w:tcPrChange>
          </w:tcPr>
          <w:p w14:paraId="3CFB6825" w14:textId="7F8925FB" w:rsidR="00DE2A11" w:rsidRPr="00C33042" w:rsidRDefault="005F7F8E">
            <w:pPr>
              <w:jc w:val="right"/>
              <w:rPr>
                <w:rPrChange w:id="309" w:author="Пользователь" w:date="2021-08-13T11:43:00Z">
                  <w:rPr>
                    <w:color w:val="FF0000"/>
                  </w:rPr>
                </w:rPrChange>
              </w:rPr>
            </w:pPr>
            <w:ins w:id="310" w:author="Пользователь" w:date="2021-10-02T15:47:00Z">
              <w:r>
                <w:t>5</w:t>
              </w:r>
            </w:ins>
            <w:r w:rsidR="00DE2A11" w:rsidRPr="00C33042">
              <w:rPr>
                <w:rPrChange w:id="311" w:author="Пользователь" w:date="2021-08-13T11:43:00Z">
                  <w:rPr>
                    <w:color w:val="FF0000"/>
                  </w:rPr>
                </w:rPrChange>
              </w:rPr>
              <w:t>6</w:t>
            </w:r>
            <w:ins w:id="312" w:author="Пользователь" w:date="2021-10-02T15:47:00Z">
              <w:r>
                <w:t>7</w:t>
              </w:r>
            </w:ins>
            <w:del w:id="313" w:author="Пользователь" w:date="2021-10-02T15:47:00Z">
              <w:r w:rsidR="00DE2A11" w:rsidRPr="00C33042" w:rsidDel="005F7F8E">
                <w:rPr>
                  <w:rPrChange w:id="314" w:author="Пользователь" w:date="2021-08-13T11:43:00Z">
                    <w:rPr>
                      <w:color w:val="FF0000"/>
                    </w:rPr>
                  </w:rPrChange>
                </w:rPr>
                <w:delText>1</w:delText>
              </w:r>
            </w:del>
            <w:del w:id="315" w:author="Пользователь" w:date="2021-07-12T10:15:00Z">
              <w:r w:rsidR="00DE2A11" w:rsidRPr="00C33042" w:rsidDel="007577F1">
                <w:rPr>
                  <w:rPrChange w:id="316" w:author="Пользователь" w:date="2021-08-13T11:43:00Z">
                    <w:rPr>
                      <w:color w:val="FF0000"/>
                    </w:rPr>
                  </w:rPrChange>
                </w:rPr>
                <w:delText>3</w:delText>
              </w:r>
            </w:del>
          </w:p>
        </w:tc>
      </w:tr>
    </w:tbl>
    <w:p w14:paraId="252DC005" w14:textId="77777777" w:rsidR="00CC72D9" w:rsidRPr="00C97418" w:rsidRDefault="00CC72D9"/>
    <w:p w14:paraId="672C5382" w14:textId="77777777" w:rsidR="003265E7" w:rsidRPr="00C97418" w:rsidRDefault="003265E7">
      <w:pPr>
        <w:spacing w:after="200" w:line="276" w:lineRule="auto"/>
        <w:rPr>
          <w:b/>
          <w:sz w:val="22"/>
          <w:szCs w:val="22"/>
        </w:rPr>
      </w:pPr>
      <w:r w:rsidRPr="00C97418">
        <w:rPr>
          <w:b/>
          <w:sz w:val="22"/>
          <w:szCs w:val="22"/>
        </w:rPr>
        <w:br w:type="page"/>
      </w:r>
    </w:p>
    <w:p w14:paraId="2A8C9E4F" w14:textId="77777777" w:rsidR="00B55CB8" w:rsidRPr="00C97418" w:rsidRDefault="00B55CB8">
      <w:pPr>
        <w:pStyle w:val="1"/>
        <w:jc w:val="left"/>
        <w:rPr>
          <w:b/>
          <w:sz w:val="22"/>
          <w:szCs w:val="22"/>
        </w:rPr>
      </w:pPr>
      <w:bookmarkStart w:id="317" w:name="_Toc57231476"/>
      <w:r w:rsidRPr="00543D93">
        <w:rPr>
          <w:b/>
          <w:noProof/>
          <w:sz w:val="22"/>
          <w:szCs w:val="22"/>
          <w:lang w:val="ru-RU" w:eastAsia="ru-RU"/>
        </w:rPr>
        <w:lastRenderedPageBreak/>
        <mc:AlternateContent>
          <mc:Choice Requires="wps">
            <w:drawing>
              <wp:anchor distT="0" distB="0" distL="114300" distR="114300" simplePos="0" relativeHeight="251650560" behindDoc="0" locked="0" layoutInCell="1" allowOverlap="1" wp14:anchorId="038A7136" wp14:editId="7125C702">
                <wp:simplePos x="0" y="0"/>
                <wp:positionH relativeFrom="column">
                  <wp:posOffset>-121920</wp:posOffset>
                </wp:positionH>
                <wp:positionV relativeFrom="paragraph">
                  <wp:posOffset>-403136</wp:posOffset>
                </wp:positionV>
                <wp:extent cx="4642387" cy="367048"/>
                <wp:effectExtent l="0" t="0" r="6350" b="0"/>
                <wp:wrapNone/>
                <wp:docPr id="85" name="Прямоугольник 85"/>
                <wp:cNvGraphicFramePr/>
                <a:graphic xmlns:a="http://schemas.openxmlformats.org/drawingml/2006/main">
                  <a:graphicData uri="http://schemas.microsoft.com/office/word/2010/wordprocessingShape">
                    <wps:wsp>
                      <wps:cNvSpPr/>
                      <wps:spPr>
                        <a:xfrm>
                          <a:off x="0" y="0"/>
                          <a:ext cx="4642387" cy="36704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59E6FC" id="Прямоугольник 85" o:spid="_x0000_s1026" style="position:absolute;margin-left:-9.6pt;margin-top:-31.75pt;width:365.55pt;height:28.9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" fillcolor="white [3201]" stroked="f" strokeweight="2pt"/>
            </w:pict>
          </mc:Fallback>
        </mc:AlternateContent>
      </w:r>
      <w:r w:rsidR="00EE0683" w:rsidRPr="00C97418">
        <w:rPr>
          <w:b/>
          <w:sz w:val="22"/>
          <w:szCs w:val="22"/>
        </w:rPr>
        <w:t>Предисловие</w:t>
      </w:r>
      <w:bookmarkEnd w:id="317"/>
    </w:p>
    <w:p w14:paraId="6FA20EBE" w14:textId="77777777" w:rsidR="00F465C8" w:rsidRPr="00C97418" w:rsidRDefault="00EE0683">
      <w:pPr>
        <w:tabs>
          <w:tab w:val="left" w:pos="8080"/>
        </w:tabs>
        <w:ind w:left="1701"/>
        <w:jc w:val="both"/>
        <w:rPr>
          <w:i/>
          <w:sz w:val="18"/>
          <w:szCs w:val="18"/>
        </w:rPr>
      </w:pPr>
      <w:r w:rsidRPr="00C97418">
        <w:rPr>
          <w:i/>
          <w:sz w:val="18"/>
          <w:szCs w:val="18"/>
        </w:rPr>
        <w:t>«Не бойся врага своего, в худшем случае он может убить. Не бойся друга своего, в худшем случае он может предать. Бойся равнодушных, они не убивают и не предают, но только с их молчаливого согласия существуют на земле предательство и убийство»</w:t>
      </w:r>
    </w:p>
    <w:p w14:paraId="371C8B41" w14:textId="77777777" w:rsidR="009F5B80" w:rsidRPr="00C97418" w:rsidRDefault="00EE0683">
      <w:pPr>
        <w:tabs>
          <w:tab w:val="left" w:pos="8080"/>
        </w:tabs>
        <w:ind w:left="1701"/>
        <w:jc w:val="right"/>
        <w:rPr>
          <w:i/>
          <w:sz w:val="18"/>
          <w:szCs w:val="18"/>
        </w:rPr>
      </w:pPr>
      <w:r w:rsidRPr="00C97418">
        <w:rPr>
          <w:i/>
          <w:sz w:val="18"/>
          <w:szCs w:val="18"/>
        </w:rPr>
        <w:t>(</w:t>
      </w:r>
      <w:r w:rsidR="0033382A" w:rsidRPr="00C97418">
        <w:rPr>
          <w:i/>
          <w:sz w:val="18"/>
          <w:szCs w:val="18"/>
        </w:rPr>
        <w:t xml:space="preserve">Польский писатель </w:t>
      </w:r>
      <w:r w:rsidRPr="00C97418">
        <w:rPr>
          <w:i/>
          <w:sz w:val="18"/>
          <w:szCs w:val="18"/>
        </w:rPr>
        <w:t>Бруно Ясенский)</w:t>
      </w:r>
    </w:p>
    <w:p w14:paraId="5D171CBF" w14:textId="77777777" w:rsidR="00F465C8" w:rsidRPr="00C97418" w:rsidRDefault="00F465C8">
      <w:pPr>
        <w:tabs>
          <w:tab w:val="left" w:pos="8080"/>
        </w:tabs>
        <w:ind w:left="567"/>
        <w:jc w:val="right"/>
        <w:rPr>
          <w:sz w:val="22"/>
          <w:szCs w:val="22"/>
        </w:rPr>
      </w:pPr>
    </w:p>
    <w:p w14:paraId="5AB6A6F3" w14:textId="29D198DD" w:rsidR="00EE0683" w:rsidRPr="00C97418" w:rsidRDefault="00F802D0">
      <w:pPr>
        <w:tabs>
          <w:tab w:val="left" w:pos="8080"/>
        </w:tabs>
        <w:ind w:firstLine="567"/>
        <w:jc w:val="both"/>
        <w:rPr>
          <w:sz w:val="22"/>
          <w:szCs w:val="22"/>
        </w:rPr>
        <w:pPrChange w:id="318" w:author="Пользователь" w:date="2021-07-15T11:58:00Z">
          <w:pPr>
            <w:shd w:val="clear" w:color="auto" w:fill="EEECE1" w:themeFill="background2"/>
            <w:tabs>
              <w:tab w:val="left" w:pos="8080"/>
            </w:tabs>
            <w:ind w:firstLine="567"/>
            <w:jc w:val="both"/>
          </w:pPr>
        </w:pPrChange>
      </w:pPr>
      <w:r w:rsidRPr="00C97418">
        <w:rPr>
          <w:sz w:val="22"/>
          <w:szCs w:val="22"/>
        </w:rPr>
        <w:t>Книга</w:t>
      </w:r>
      <w:r w:rsidR="00EE0683" w:rsidRPr="00C97418">
        <w:rPr>
          <w:sz w:val="22"/>
          <w:szCs w:val="22"/>
        </w:rPr>
        <w:t xml:space="preserve"> Поповича В.А. и Марцелева Н.А. «Думы о прошлом и боль о настоящем» </w:t>
      </w:r>
      <w:r w:rsidR="0095338B" w:rsidRPr="00C97418">
        <w:rPr>
          <w:sz w:val="22"/>
          <w:szCs w:val="22"/>
        </w:rPr>
        <w:t>в полной</w:t>
      </w:r>
      <w:r w:rsidR="00EE0683" w:rsidRPr="00C97418">
        <w:rPr>
          <w:sz w:val="22"/>
          <w:szCs w:val="22"/>
        </w:rPr>
        <w:t xml:space="preserve"> мере</w:t>
      </w:r>
      <w:r w:rsidR="00D52BBB" w:rsidRPr="00C97418">
        <w:rPr>
          <w:sz w:val="22"/>
          <w:szCs w:val="22"/>
        </w:rPr>
        <w:t xml:space="preserve"> </w:t>
      </w:r>
      <w:r w:rsidR="0095338B" w:rsidRPr="00C97418">
        <w:rPr>
          <w:sz w:val="22"/>
          <w:szCs w:val="22"/>
        </w:rPr>
        <w:t>отражает</w:t>
      </w:r>
      <w:r w:rsidR="00EE0683" w:rsidRPr="00C97418">
        <w:rPr>
          <w:sz w:val="22"/>
          <w:szCs w:val="22"/>
        </w:rPr>
        <w:t xml:space="preserve"> сказанное Б. Ясенским, - двадцатый век </w:t>
      </w:r>
      <w:r w:rsidR="00DE28E3" w:rsidRPr="00C97418">
        <w:rPr>
          <w:sz w:val="22"/>
          <w:szCs w:val="22"/>
        </w:rPr>
        <w:t>вошёл</w:t>
      </w:r>
      <w:r w:rsidR="00EE0683" w:rsidRPr="00C97418">
        <w:rPr>
          <w:sz w:val="22"/>
          <w:szCs w:val="22"/>
        </w:rPr>
        <w:t xml:space="preserve"> в мировую историю как один из самых кровавых,</w:t>
      </w:r>
      <w:r w:rsidR="00D52BBB" w:rsidRPr="00C97418">
        <w:rPr>
          <w:sz w:val="22"/>
          <w:szCs w:val="22"/>
        </w:rPr>
        <w:t xml:space="preserve"> </w:t>
      </w:r>
      <w:r w:rsidR="00EE0683" w:rsidRPr="00C97418">
        <w:rPr>
          <w:sz w:val="22"/>
          <w:szCs w:val="22"/>
        </w:rPr>
        <w:t>неспокойных, противоречивых…. Это век</w:t>
      </w:r>
      <w:r w:rsidR="00D52BBB" w:rsidRPr="00C97418">
        <w:rPr>
          <w:sz w:val="22"/>
          <w:szCs w:val="22"/>
        </w:rPr>
        <w:t xml:space="preserve"> </w:t>
      </w:r>
      <w:r w:rsidR="00EE0683" w:rsidRPr="00C97418">
        <w:rPr>
          <w:sz w:val="22"/>
          <w:szCs w:val="22"/>
        </w:rPr>
        <w:t>трагических и героических событий - разгром фашизма и японского милитаризма, создания ракетно</w:t>
      </w:r>
      <w:r w:rsidR="00611C47" w:rsidRPr="00C97418">
        <w:rPr>
          <w:sz w:val="22"/>
          <w:szCs w:val="22"/>
        </w:rPr>
        <w:t>-</w:t>
      </w:r>
      <w:r w:rsidR="00EE0683" w:rsidRPr="00C97418">
        <w:rPr>
          <w:sz w:val="22"/>
          <w:szCs w:val="22"/>
        </w:rPr>
        <w:t xml:space="preserve">ядерного оружия, покорения космоса, великих достижений в науке и труде, как финал </w:t>
      </w:r>
      <w:r w:rsidR="00611C47" w:rsidRPr="00C97418">
        <w:rPr>
          <w:sz w:val="22"/>
          <w:szCs w:val="22"/>
        </w:rPr>
        <w:t xml:space="preserve">преодоления </w:t>
      </w:r>
      <w:r w:rsidR="00EE0683" w:rsidRPr="00C97418">
        <w:rPr>
          <w:sz w:val="22"/>
          <w:szCs w:val="22"/>
        </w:rPr>
        <w:t>трагическо</w:t>
      </w:r>
      <w:r w:rsidR="00611C47" w:rsidRPr="00C97418">
        <w:rPr>
          <w:sz w:val="22"/>
          <w:szCs w:val="22"/>
        </w:rPr>
        <w:t>го</w:t>
      </w:r>
      <w:r w:rsidR="00EE0683" w:rsidRPr="00C97418">
        <w:rPr>
          <w:sz w:val="22"/>
          <w:szCs w:val="22"/>
        </w:rPr>
        <w:t xml:space="preserve"> разрушени</w:t>
      </w:r>
      <w:r w:rsidR="00611C47" w:rsidRPr="00C97418">
        <w:rPr>
          <w:sz w:val="22"/>
          <w:szCs w:val="22"/>
        </w:rPr>
        <w:t>я</w:t>
      </w:r>
      <w:r w:rsidR="00EE0683" w:rsidRPr="00C97418">
        <w:rPr>
          <w:sz w:val="22"/>
          <w:szCs w:val="22"/>
        </w:rPr>
        <w:t xml:space="preserve"> нашей Родин</w:t>
      </w:r>
      <w:r w:rsidR="0095338B" w:rsidRPr="00C97418">
        <w:rPr>
          <w:sz w:val="22"/>
          <w:szCs w:val="22"/>
        </w:rPr>
        <w:t>ы</w:t>
      </w:r>
      <w:r w:rsidR="00EE0683" w:rsidRPr="00C97418">
        <w:rPr>
          <w:sz w:val="22"/>
          <w:szCs w:val="22"/>
        </w:rPr>
        <w:t xml:space="preserve"> Союза Советских Социалистических Республик – России. С этим связаны и </w:t>
      </w:r>
      <w:r w:rsidR="0095338B" w:rsidRPr="00C97418">
        <w:rPr>
          <w:sz w:val="22"/>
          <w:szCs w:val="22"/>
        </w:rPr>
        <w:t>последующие кровавые</w:t>
      </w:r>
      <w:r w:rsidR="00EE0683" w:rsidRPr="00C97418">
        <w:rPr>
          <w:sz w:val="22"/>
          <w:szCs w:val="22"/>
        </w:rPr>
        <w:t xml:space="preserve"> события на 1/6 части земного шара, муки и страдания народа.</w:t>
      </w:r>
      <w:r w:rsidR="00D52BBB" w:rsidRPr="00C97418">
        <w:rPr>
          <w:sz w:val="22"/>
          <w:szCs w:val="22"/>
        </w:rPr>
        <w:t xml:space="preserve"> </w:t>
      </w:r>
      <w:r w:rsidR="00EE0683" w:rsidRPr="00C97418">
        <w:rPr>
          <w:sz w:val="22"/>
          <w:szCs w:val="22"/>
        </w:rPr>
        <w:t>Все это отражено в книге.</w:t>
      </w:r>
      <w:r w:rsidR="00D52BBB" w:rsidRPr="00C97418">
        <w:rPr>
          <w:sz w:val="22"/>
          <w:szCs w:val="22"/>
        </w:rPr>
        <w:t xml:space="preserve"> </w:t>
      </w:r>
      <w:r w:rsidR="00EE0683" w:rsidRPr="00C97418">
        <w:rPr>
          <w:sz w:val="22"/>
          <w:szCs w:val="22"/>
        </w:rPr>
        <w:t>Победа нашего народа над фашизмом в Великой Отечественной войне, 75-летие которой мы отметили</w:t>
      </w:r>
      <w:r w:rsidR="00D52BBB" w:rsidRPr="00C97418">
        <w:rPr>
          <w:sz w:val="22"/>
          <w:szCs w:val="22"/>
        </w:rPr>
        <w:t xml:space="preserve"> </w:t>
      </w:r>
      <w:r w:rsidR="00450CBD" w:rsidRPr="00C97418">
        <w:rPr>
          <w:sz w:val="22"/>
          <w:szCs w:val="22"/>
        </w:rPr>
        <w:t>9 мая 2020г.</w:t>
      </w:r>
      <w:r w:rsidR="006B515C" w:rsidRPr="00C97418">
        <w:rPr>
          <w:sz w:val="22"/>
          <w:szCs w:val="22"/>
        </w:rPr>
        <w:t>,</w:t>
      </w:r>
      <w:r w:rsidR="00EE0683" w:rsidRPr="00C97418">
        <w:rPr>
          <w:sz w:val="22"/>
          <w:szCs w:val="22"/>
        </w:rPr>
        <w:t xml:space="preserve"> имеет огромное всемирно-историческое</w:t>
      </w:r>
      <w:r w:rsidR="00D52BBB" w:rsidRPr="00C97418">
        <w:rPr>
          <w:sz w:val="22"/>
          <w:szCs w:val="22"/>
        </w:rPr>
        <w:t xml:space="preserve"> </w:t>
      </w:r>
      <w:r w:rsidR="00EE0683" w:rsidRPr="00C97418">
        <w:rPr>
          <w:sz w:val="22"/>
          <w:szCs w:val="22"/>
        </w:rPr>
        <w:t>значение. В этом</w:t>
      </w:r>
      <w:r w:rsidR="00D52BBB" w:rsidRPr="00C97418">
        <w:rPr>
          <w:sz w:val="22"/>
          <w:szCs w:val="22"/>
        </w:rPr>
        <w:t xml:space="preserve"> </w:t>
      </w:r>
      <w:r w:rsidR="00BF2498" w:rsidRPr="00C97418">
        <w:rPr>
          <w:sz w:val="22"/>
          <w:szCs w:val="22"/>
        </w:rPr>
        <w:t>видится</w:t>
      </w:r>
      <w:r w:rsidR="00EE0683" w:rsidRPr="00C97418">
        <w:rPr>
          <w:sz w:val="22"/>
          <w:szCs w:val="22"/>
        </w:rPr>
        <w:t xml:space="preserve"> проявление глубокого уважения и благодарной памяти</w:t>
      </w:r>
      <w:r w:rsidR="00D52BBB" w:rsidRPr="00C97418">
        <w:rPr>
          <w:sz w:val="22"/>
          <w:szCs w:val="22"/>
        </w:rPr>
        <w:t xml:space="preserve"> </w:t>
      </w:r>
      <w:r w:rsidR="00EE0683" w:rsidRPr="00C97418">
        <w:rPr>
          <w:sz w:val="22"/>
          <w:szCs w:val="22"/>
        </w:rPr>
        <w:t>к ветеранам войны</w:t>
      </w:r>
      <w:r w:rsidR="00D52BBB" w:rsidRPr="00C97418">
        <w:rPr>
          <w:sz w:val="22"/>
          <w:szCs w:val="22"/>
        </w:rPr>
        <w:t xml:space="preserve"> </w:t>
      </w:r>
      <w:r w:rsidR="00EE0683" w:rsidRPr="00C97418">
        <w:rPr>
          <w:sz w:val="22"/>
          <w:szCs w:val="22"/>
        </w:rPr>
        <w:t>и труженикам тыла в годы борьбы с фашизмом и японским милитаризмом.</w:t>
      </w:r>
    </w:p>
    <w:p w14:paraId="2C2F90C5" w14:textId="77777777" w:rsidR="00EE0683" w:rsidRPr="00C97418" w:rsidRDefault="00EE0683">
      <w:pPr>
        <w:tabs>
          <w:tab w:val="left" w:pos="8080"/>
        </w:tabs>
        <w:ind w:firstLine="567"/>
        <w:jc w:val="both"/>
        <w:rPr>
          <w:sz w:val="22"/>
          <w:szCs w:val="22"/>
        </w:rPr>
        <w:pPrChange w:id="319" w:author="Пользователь" w:date="2021-07-15T11:58:00Z">
          <w:pPr>
            <w:shd w:val="clear" w:color="auto" w:fill="EEECE1" w:themeFill="background2"/>
            <w:tabs>
              <w:tab w:val="left" w:pos="8080"/>
            </w:tabs>
            <w:ind w:firstLine="567"/>
            <w:jc w:val="both"/>
          </w:pPr>
        </w:pPrChange>
      </w:pPr>
      <w:r w:rsidRPr="00C97418">
        <w:rPr>
          <w:sz w:val="22"/>
          <w:szCs w:val="22"/>
        </w:rPr>
        <w:t xml:space="preserve">Великая Отечественная война была самой </w:t>
      </w:r>
      <w:r w:rsidR="00DE28E3" w:rsidRPr="00C97418">
        <w:rPr>
          <w:sz w:val="22"/>
          <w:szCs w:val="22"/>
        </w:rPr>
        <w:t>тяжёлой</w:t>
      </w:r>
      <w:r w:rsidRPr="00C97418">
        <w:rPr>
          <w:sz w:val="22"/>
          <w:szCs w:val="22"/>
        </w:rPr>
        <w:t>, трудной, жестокой и</w:t>
      </w:r>
      <w:r w:rsidR="00DE28E3" w:rsidRPr="00C97418">
        <w:rPr>
          <w:sz w:val="22"/>
          <w:szCs w:val="22"/>
        </w:rPr>
        <w:t xml:space="preserve"> кровопролитной из всех войн, ко</w:t>
      </w:r>
      <w:r w:rsidRPr="00C97418">
        <w:rPr>
          <w:sz w:val="22"/>
          <w:szCs w:val="22"/>
        </w:rPr>
        <w:t>гда</w:t>
      </w:r>
      <w:r w:rsidR="00226B58" w:rsidRPr="00C97418">
        <w:rPr>
          <w:sz w:val="22"/>
          <w:szCs w:val="22"/>
        </w:rPr>
        <w:t>-</w:t>
      </w:r>
      <w:r w:rsidRPr="00C97418">
        <w:rPr>
          <w:sz w:val="22"/>
          <w:szCs w:val="22"/>
        </w:rPr>
        <w:t>либо пережитых</w:t>
      </w:r>
      <w:r w:rsidR="00D52BBB" w:rsidRPr="00C97418">
        <w:rPr>
          <w:sz w:val="22"/>
          <w:szCs w:val="22"/>
        </w:rPr>
        <w:t xml:space="preserve"> </w:t>
      </w:r>
      <w:r w:rsidRPr="00C97418">
        <w:rPr>
          <w:sz w:val="22"/>
          <w:szCs w:val="22"/>
        </w:rPr>
        <w:t>народами нашей страны. По участию народных масс, размаху боевых действий, масштабам применения боевой техники и вооружения,</w:t>
      </w:r>
      <w:r w:rsidR="00D52BBB" w:rsidRPr="00C97418">
        <w:rPr>
          <w:sz w:val="22"/>
          <w:szCs w:val="22"/>
        </w:rPr>
        <w:t xml:space="preserve"> </w:t>
      </w:r>
      <w:r w:rsidRPr="00C97418">
        <w:rPr>
          <w:sz w:val="22"/>
          <w:szCs w:val="22"/>
        </w:rPr>
        <w:t xml:space="preserve">напряжению </w:t>
      </w:r>
      <w:r w:rsidR="00DE28E3" w:rsidRPr="00C97418">
        <w:rPr>
          <w:sz w:val="22"/>
          <w:szCs w:val="22"/>
        </w:rPr>
        <w:t>вооружённой</w:t>
      </w:r>
      <w:r w:rsidRPr="00C97418">
        <w:rPr>
          <w:sz w:val="22"/>
          <w:szCs w:val="22"/>
        </w:rPr>
        <w:t xml:space="preserve"> борьбы и трудового фронта,</w:t>
      </w:r>
      <w:r w:rsidR="00D52BBB" w:rsidRPr="00C97418">
        <w:rPr>
          <w:sz w:val="22"/>
          <w:szCs w:val="22"/>
        </w:rPr>
        <w:t xml:space="preserve"> </w:t>
      </w:r>
      <w:r w:rsidRPr="00C97418">
        <w:rPr>
          <w:sz w:val="22"/>
          <w:szCs w:val="22"/>
        </w:rPr>
        <w:t>она превосходит все войны прошлого. Агрессия фашистской Германии, е</w:t>
      </w:r>
      <w:r w:rsidR="00226B58" w:rsidRPr="00C97418">
        <w:rPr>
          <w:sz w:val="22"/>
          <w:szCs w:val="22"/>
        </w:rPr>
        <w:t>ё</w:t>
      </w:r>
      <w:r w:rsidRPr="00C97418">
        <w:rPr>
          <w:sz w:val="22"/>
          <w:szCs w:val="22"/>
        </w:rPr>
        <w:t xml:space="preserve"> сателлитов против Советского Союза создала смертельную опасность для нашего народа. Встал вопрос</w:t>
      </w:r>
      <w:r w:rsidR="00226B58" w:rsidRPr="00C97418">
        <w:rPr>
          <w:sz w:val="22"/>
          <w:szCs w:val="22"/>
        </w:rPr>
        <w:t xml:space="preserve"> -</w:t>
      </w:r>
      <w:r w:rsidRPr="00C97418">
        <w:rPr>
          <w:sz w:val="22"/>
          <w:szCs w:val="22"/>
        </w:rPr>
        <w:t>, быть ему единым, свободным и независимым или уничтоженным, исчезнув с</w:t>
      </w:r>
      <w:r w:rsidR="00D52BBB" w:rsidRPr="00C97418">
        <w:rPr>
          <w:sz w:val="22"/>
          <w:szCs w:val="22"/>
        </w:rPr>
        <w:t xml:space="preserve"> </w:t>
      </w:r>
      <w:r w:rsidRPr="00C97418">
        <w:rPr>
          <w:sz w:val="22"/>
          <w:szCs w:val="22"/>
        </w:rPr>
        <w:t>карты земного шара.</w:t>
      </w:r>
      <w:r w:rsidR="00D52BBB" w:rsidRPr="00C97418">
        <w:rPr>
          <w:sz w:val="22"/>
          <w:szCs w:val="22"/>
        </w:rPr>
        <w:t xml:space="preserve"> </w:t>
      </w:r>
      <w:r w:rsidRPr="00C97418">
        <w:rPr>
          <w:sz w:val="22"/>
          <w:szCs w:val="22"/>
        </w:rPr>
        <w:t>Угроза порабощения и физического истребления нависла и над многими другими малыми</w:t>
      </w:r>
      <w:r w:rsidR="00D52BBB" w:rsidRPr="00C97418">
        <w:rPr>
          <w:sz w:val="22"/>
          <w:szCs w:val="22"/>
        </w:rPr>
        <w:t xml:space="preserve"> </w:t>
      </w:r>
      <w:r w:rsidRPr="00C97418">
        <w:rPr>
          <w:sz w:val="22"/>
          <w:szCs w:val="22"/>
        </w:rPr>
        <w:t>народами. Фашисты не скрывали своей цели</w:t>
      </w:r>
      <w:r w:rsidR="00D52BBB" w:rsidRPr="00C97418">
        <w:rPr>
          <w:sz w:val="22"/>
          <w:szCs w:val="22"/>
        </w:rPr>
        <w:t xml:space="preserve"> </w:t>
      </w:r>
      <w:r w:rsidRPr="00C97418">
        <w:rPr>
          <w:sz w:val="22"/>
          <w:szCs w:val="22"/>
        </w:rPr>
        <w:t xml:space="preserve">уничтожить СССР – </w:t>
      </w:r>
      <w:r w:rsidR="0095338B" w:rsidRPr="00C97418">
        <w:rPr>
          <w:sz w:val="22"/>
          <w:szCs w:val="22"/>
        </w:rPr>
        <w:t>Советскую Россию</w:t>
      </w:r>
      <w:r w:rsidRPr="00C97418">
        <w:rPr>
          <w:sz w:val="22"/>
          <w:szCs w:val="22"/>
        </w:rPr>
        <w:t xml:space="preserve"> коммунистов</w:t>
      </w:r>
      <w:r w:rsidR="00226B58" w:rsidRPr="00C97418">
        <w:rPr>
          <w:sz w:val="22"/>
          <w:szCs w:val="22"/>
        </w:rPr>
        <w:t>-</w:t>
      </w:r>
      <w:r w:rsidRPr="00C97418">
        <w:rPr>
          <w:sz w:val="22"/>
          <w:szCs w:val="22"/>
        </w:rPr>
        <w:t>большевиков, завладеть самой огромной территорией в мире. Поэтому, с начала фашистской агрессии</w:t>
      </w:r>
      <w:r w:rsidR="00D52BBB" w:rsidRPr="00C97418">
        <w:rPr>
          <w:sz w:val="22"/>
          <w:szCs w:val="22"/>
        </w:rPr>
        <w:t xml:space="preserve"> </w:t>
      </w:r>
      <w:r w:rsidRPr="00C97418">
        <w:rPr>
          <w:sz w:val="22"/>
          <w:szCs w:val="22"/>
        </w:rPr>
        <w:t>со стороны Советского Союза, война</w:t>
      </w:r>
      <w:r w:rsidR="00D52BBB" w:rsidRPr="00C97418">
        <w:rPr>
          <w:sz w:val="22"/>
          <w:szCs w:val="22"/>
        </w:rPr>
        <w:t xml:space="preserve"> </w:t>
      </w:r>
      <w:r w:rsidRPr="00C97418">
        <w:rPr>
          <w:sz w:val="22"/>
          <w:szCs w:val="22"/>
        </w:rPr>
        <w:t>приняла ярко выраженный, священный, спра</w:t>
      </w:r>
      <w:r w:rsidRPr="00C97418">
        <w:rPr>
          <w:sz w:val="22"/>
          <w:szCs w:val="22"/>
        </w:rPr>
        <w:lastRenderedPageBreak/>
        <w:t>ведливый,</w:t>
      </w:r>
      <w:r w:rsidR="00D52BBB" w:rsidRPr="00C97418">
        <w:rPr>
          <w:sz w:val="22"/>
          <w:szCs w:val="22"/>
        </w:rPr>
        <w:t xml:space="preserve"> </w:t>
      </w:r>
      <w:r w:rsidRPr="00C97418">
        <w:rPr>
          <w:sz w:val="22"/>
          <w:szCs w:val="22"/>
        </w:rPr>
        <w:t>освободительный характер и была</w:t>
      </w:r>
      <w:r w:rsidR="00D52BBB" w:rsidRPr="00C97418">
        <w:rPr>
          <w:sz w:val="22"/>
          <w:szCs w:val="22"/>
        </w:rPr>
        <w:t xml:space="preserve"> </w:t>
      </w:r>
      <w:r w:rsidRPr="00C97418">
        <w:rPr>
          <w:sz w:val="22"/>
          <w:szCs w:val="22"/>
        </w:rPr>
        <w:t>названа Великой Отечественной</w:t>
      </w:r>
      <w:r w:rsidR="003F6ACA" w:rsidRPr="00C97418">
        <w:rPr>
          <w:sz w:val="22"/>
          <w:szCs w:val="22"/>
        </w:rPr>
        <w:t xml:space="preserve"> войной</w:t>
      </w:r>
      <w:r w:rsidRPr="00C97418">
        <w:rPr>
          <w:sz w:val="22"/>
          <w:szCs w:val="22"/>
        </w:rPr>
        <w:t xml:space="preserve">. </w:t>
      </w:r>
    </w:p>
    <w:p w14:paraId="37D19CE6" w14:textId="77777777" w:rsidR="00EE0683" w:rsidRPr="00C97418" w:rsidRDefault="00EE0683">
      <w:pPr>
        <w:tabs>
          <w:tab w:val="left" w:pos="8080"/>
        </w:tabs>
        <w:ind w:firstLine="567"/>
        <w:jc w:val="both"/>
        <w:rPr>
          <w:sz w:val="22"/>
          <w:szCs w:val="22"/>
        </w:rPr>
        <w:pPrChange w:id="320" w:author="Пользователь" w:date="2021-07-15T11:58:00Z">
          <w:pPr>
            <w:shd w:val="clear" w:color="auto" w:fill="EEECE1" w:themeFill="background2"/>
            <w:tabs>
              <w:tab w:val="left" w:pos="8080"/>
            </w:tabs>
            <w:ind w:firstLine="567"/>
            <w:jc w:val="both"/>
          </w:pPr>
        </w:pPrChange>
      </w:pPr>
      <w:r w:rsidRPr="00C97418">
        <w:rPr>
          <w:sz w:val="22"/>
          <w:szCs w:val="22"/>
        </w:rPr>
        <w:t>С первых дней</w:t>
      </w:r>
      <w:r w:rsidR="00D52BBB" w:rsidRPr="00C97418">
        <w:rPr>
          <w:sz w:val="22"/>
          <w:szCs w:val="22"/>
        </w:rPr>
        <w:t xml:space="preserve"> </w:t>
      </w:r>
      <w:r w:rsidRPr="00C97418">
        <w:rPr>
          <w:sz w:val="22"/>
          <w:szCs w:val="22"/>
        </w:rPr>
        <w:t>агрессии война вызвала невиданный общественно</w:t>
      </w:r>
      <w:r w:rsidR="003C15E1" w:rsidRPr="00C97418">
        <w:rPr>
          <w:sz w:val="22"/>
          <w:szCs w:val="22"/>
        </w:rPr>
        <w:t>-</w:t>
      </w:r>
      <w:r w:rsidRPr="00C97418">
        <w:rPr>
          <w:sz w:val="22"/>
          <w:szCs w:val="22"/>
        </w:rPr>
        <w:t>политический и духовной подъ</w:t>
      </w:r>
      <w:r w:rsidR="003C15E1" w:rsidRPr="00C97418">
        <w:rPr>
          <w:sz w:val="22"/>
          <w:szCs w:val="22"/>
        </w:rPr>
        <w:t>ё</w:t>
      </w:r>
      <w:r w:rsidRPr="00C97418">
        <w:rPr>
          <w:sz w:val="22"/>
          <w:szCs w:val="22"/>
        </w:rPr>
        <w:t>м народных масс и личное стремление абсолютного большинства советских людей уйти на фронт и сражаться за</w:t>
      </w:r>
      <w:r w:rsidR="00D52BBB" w:rsidRPr="00C97418">
        <w:rPr>
          <w:sz w:val="22"/>
          <w:szCs w:val="22"/>
        </w:rPr>
        <w:t xml:space="preserve"> </w:t>
      </w:r>
      <w:r w:rsidRPr="00C97418">
        <w:rPr>
          <w:sz w:val="22"/>
          <w:szCs w:val="22"/>
        </w:rPr>
        <w:t>побед</w:t>
      </w:r>
      <w:r w:rsidR="0048521A" w:rsidRPr="00C97418">
        <w:rPr>
          <w:sz w:val="22"/>
          <w:szCs w:val="22"/>
        </w:rPr>
        <w:t>у</w:t>
      </w:r>
      <w:r w:rsidRPr="00C97418">
        <w:rPr>
          <w:sz w:val="22"/>
          <w:szCs w:val="22"/>
        </w:rPr>
        <w:t xml:space="preserve"> над врагом. Надежды Гитлера, что власть Советов не выстоит и рассыплется как «глиняный колос</w:t>
      </w:r>
      <w:r w:rsidR="0048521A" w:rsidRPr="00C97418">
        <w:rPr>
          <w:sz w:val="22"/>
          <w:szCs w:val="22"/>
        </w:rPr>
        <w:t>с</w:t>
      </w:r>
      <w:r w:rsidRPr="00C97418">
        <w:rPr>
          <w:sz w:val="22"/>
          <w:szCs w:val="22"/>
        </w:rPr>
        <w:t>», оказались мифом.</w:t>
      </w:r>
      <w:r w:rsidR="00D52BBB" w:rsidRPr="00C97418">
        <w:rPr>
          <w:sz w:val="22"/>
          <w:szCs w:val="22"/>
        </w:rPr>
        <w:t xml:space="preserve"> </w:t>
      </w:r>
      <w:r w:rsidRPr="00C97418">
        <w:rPr>
          <w:sz w:val="22"/>
          <w:szCs w:val="22"/>
        </w:rPr>
        <w:t>Высокий патриотизм проявлялся в том, что все</w:t>
      </w:r>
      <w:r w:rsidR="00D52BBB" w:rsidRPr="00C97418">
        <w:rPr>
          <w:sz w:val="22"/>
          <w:szCs w:val="22"/>
        </w:rPr>
        <w:t xml:space="preserve"> </w:t>
      </w:r>
      <w:r w:rsidRPr="00C97418">
        <w:rPr>
          <w:sz w:val="22"/>
          <w:szCs w:val="22"/>
        </w:rPr>
        <w:t>взрослые и</w:t>
      </w:r>
      <w:r w:rsidR="00D52BBB" w:rsidRPr="00C97418">
        <w:rPr>
          <w:sz w:val="22"/>
          <w:szCs w:val="22"/>
        </w:rPr>
        <w:t xml:space="preserve"> </w:t>
      </w:r>
      <w:r w:rsidR="00DE28E3" w:rsidRPr="00C97418">
        <w:rPr>
          <w:sz w:val="22"/>
          <w:szCs w:val="22"/>
        </w:rPr>
        <w:t>молодёжь</w:t>
      </w:r>
      <w:r w:rsidRPr="00C97418">
        <w:rPr>
          <w:sz w:val="22"/>
          <w:szCs w:val="22"/>
        </w:rPr>
        <w:t>, мужчины и женщины, люди разных наций,</w:t>
      </w:r>
      <w:r w:rsidR="00D52BBB" w:rsidRPr="00C97418">
        <w:rPr>
          <w:sz w:val="22"/>
          <w:szCs w:val="22"/>
        </w:rPr>
        <w:t xml:space="preserve"> </w:t>
      </w:r>
      <w:r w:rsidRPr="00C97418">
        <w:rPr>
          <w:sz w:val="22"/>
          <w:szCs w:val="22"/>
        </w:rPr>
        <w:t>народностей, вероисповеданий</w:t>
      </w:r>
      <w:r w:rsidR="00D52BBB" w:rsidRPr="00C97418">
        <w:rPr>
          <w:sz w:val="22"/>
          <w:szCs w:val="22"/>
        </w:rPr>
        <w:t xml:space="preserve"> </w:t>
      </w:r>
      <w:r w:rsidR="0048521A" w:rsidRPr="00C97418">
        <w:rPr>
          <w:sz w:val="22"/>
          <w:szCs w:val="22"/>
        </w:rPr>
        <w:t>стремились на фронт</w:t>
      </w:r>
      <w:r w:rsidRPr="00C97418">
        <w:rPr>
          <w:sz w:val="22"/>
          <w:szCs w:val="22"/>
        </w:rPr>
        <w:t xml:space="preserve"> бить врага</w:t>
      </w:r>
      <w:r w:rsidR="0048521A" w:rsidRPr="00C97418">
        <w:rPr>
          <w:sz w:val="22"/>
          <w:szCs w:val="22"/>
        </w:rPr>
        <w:t>,</w:t>
      </w:r>
      <w:r w:rsidRPr="00C97418">
        <w:rPr>
          <w:sz w:val="22"/>
          <w:szCs w:val="22"/>
        </w:rPr>
        <w:t xml:space="preserve"> ибо понимали,</w:t>
      </w:r>
      <w:r w:rsidR="00D52BBB" w:rsidRPr="00C97418">
        <w:rPr>
          <w:sz w:val="22"/>
          <w:szCs w:val="22"/>
        </w:rPr>
        <w:t xml:space="preserve"> </w:t>
      </w:r>
      <w:r w:rsidR="0048521A" w:rsidRPr="00C97418">
        <w:rPr>
          <w:sz w:val="22"/>
          <w:szCs w:val="22"/>
        </w:rPr>
        <w:t xml:space="preserve">что </w:t>
      </w:r>
      <w:r w:rsidRPr="00C97418">
        <w:rPr>
          <w:sz w:val="22"/>
          <w:szCs w:val="22"/>
        </w:rPr>
        <w:t xml:space="preserve">фашисты </w:t>
      </w:r>
      <w:r w:rsidR="0095338B" w:rsidRPr="00C97418">
        <w:rPr>
          <w:sz w:val="22"/>
          <w:szCs w:val="22"/>
        </w:rPr>
        <w:t>пришли грабить</w:t>
      </w:r>
      <w:r w:rsidRPr="00C97418">
        <w:rPr>
          <w:sz w:val="22"/>
          <w:szCs w:val="22"/>
        </w:rPr>
        <w:t>, убивать,</w:t>
      </w:r>
      <w:r w:rsidR="00D52BBB" w:rsidRPr="00C97418">
        <w:rPr>
          <w:sz w:val="22"/>
          <w:szCs w:val="22"/>
        </w:rPr>
        <w:t xml:space="preserve"> </w:t>
      </w:r>
      <w:r w:rsidRPr="00C97418">
        <w:rPr>
          <w:sz w:val="22"/>
          <w:szCs w:val="22"/>
        </w:rPr>
        <w:t>порабо</w:t>
      </w:r>
      <w:r w:rsidR="0048521A" w:rsidRPr="00C97418">
        <w:rPr>
          <w:sz w:val="22"/>
          <w:szCs w:val="22"/>
        </w:rPr>
        <w:t>щать</w:t>
      </w:r>
      <w:r w:rsidRPr="00C97418">
        <w:rPr>
          <w:sz w:val="22"/>
          <w:szCs w:val="22"/>
        </w:rPr>
        <w:t xml:space="preserve"> народ, сделать</w:t>
      </w:r>
      <w:r w:rsidR="00D52BBB" w:rsidRPr="00C97418">
        <w:rPr>
          <w:sz w:val="22"/>
          <w:szCs w:val="22"/>
        </w:rPr>
        <w:t xml:space="preserve"> </w:t>
      </w:r>
      <w:r w:rsidRPr="00C97418">
        <w:rPr>
          <w:sz w:val="22"/>
          <w:szCs w:val="22"/>
        </w:rPr>
        <w:t>нас</w:t>
      </w:r>
      <w:r w:rsidR="00D52BBB" w:rsidRPr="00C97418">
        <w:rPr>
          <w:sz w:val="22"/>
          <w:szCs w:val="22"/>
        </w:rPr>
        <w:t xml:space="preserve"> </w:t>
      </w:r>
      <w:r w:rsidR="0095338B" w:rsidRPr="00C97418">
        <w:rPr>
          <w:sz w:val="22"/>
          <w:szCs w:val="22"/>
        </w:rPr>
        <w:t>рабами. Поколение</w:t>
      </w:r>
      <w:r w:rsidRPr="00C97418">
        <w:rPr>
          <w:sz w:val="22"/>
          <w:szCs w:val="22"/>
        </w:rPr>
        <w:t xml:space="preserve"> отцов и дедов</w:t>
      </w:r>
      <w:r w:rsidR="00D52BBB" w:rsidRPr="00C97418">
        <w:rPr>
          <w:sz w:val="22"/>
          <w:szCs w:val="22"/>
        </w:rPr>
        <w:t xml:space="preserve"> </w:t>
      </w:r>
      <w:r w:rsidRPr="00C97418">
        <w:rPr>
          <w:sz w:val="22"/>
          <w:szCs w:val="22"/>
        </w:rPr>
        <w:t>впитало с молоком матери лозунг: «Раньше думай о Родине, а потом о себе!».</w:t>
      </w:r>
      <w:r w:rsidR="00D52BBB" w:rsidRPr="00C97418">
        <w:rPr>
          <w:sz w:val="22"/>
          <w:szCs w:val="22"/>
        </w:rPr>
        <w:t xml:space="preserve"> </w:t>
      </w:r>
      <w:r w:rsidRPr="00C97418">
        <w:rPr>
          <w:sz w:val="22"/>
          <w:szCs w:val="22"/>
        </w:rPr>
        <w:t xml:space="preserve">Советский патриотизм </w:t>
      </w:r>
      <w:r w:rsidR="00DE28E3" w:rsidRPr="00C97418">
        <w:rPr>
          <w:sz w:val="22"/>
          <w:szCs w:val="22"/>
        </w:rPr>
        <w:t>нашёл</w:t>
      </w:r>
      <w:r w:rsidRPr="00C97418">
        <w:rPr>
          <w:sz w:val="22"/>
          <w:szCs w:val="22"/>
        </w:rPr>
        <w:t xml:space="preserve"> проявление не только в мужестве, стойкости, массовом героизме на сухопутных фронтах,</w:t>
      </w:r>
      <w:r w:rsidR="00D52BBB" w:rsidRPr="00C97418">
        <w:rPr>
          <w:sz w:val="22"/>
          <w:szCs w:val="22"/>
        </w:rPr>
        <w:t xml:space="preserve"> </w:t>
      </w:r>
      <w:r w:rsidRPr="00C97418">
        <w:rPr>
          <w:sz w:val="22"/>
          <w:szCs w:val="22"/>
        </w:rPr>
        <w:t xml:space="preserve">морях, партизанских отрядах и подполье, но и на трудовом фронте. Лозунг «Все для фронта – всё для </w:t>
      </w:r>
      <w:r w:rsidR="00923B70" w:rsidRPr="00C97418">
        <w:rPr>
          <w:sz w:val="22"/>
          <w:szCs w:val="22"/>
        </w:rPr>
        <w:t>Победы»</w:t>
      </w:r>
      <w:r w:rsidR="0095338B" w:rsidRPr="00C97418">
        <w:rPr>
          <w:sz w:val="22"/>
          <w:szCs w:val="22"/>
        </w:rPr>
        <w:t xml:space="preserve"> был</w:t>
      </w:r>
      <w:r w:rsidRPr="00C97418">
        <w:rPr>
          <w:sz w:val="22"/>
          <w:szCs w:val="22"/>
        </w:rPr>
        <w:t xml:space="preserve"> главным для тружеников тыла: фабрик, заводов, колхозов, совхозов, научно–исследовательских лабораторий, институтов, </w:t>
      </w:r>
      <w:r w:rsidR="0095338B" w:rsidRPr="00C97418">
        <w:rPr>
          <w:sz w:val="22"/>
          <w:szCs w:val="22"/>
        </w:rPr>
        <w:t>органов управления</w:t>
      </w:r>
      <w:r w:rsidRPr="00C97418">
        <w:rPr>
          <w:sz w:val="22"/>
          <w:szCs w:val="22"/>
        </w:rPr>
        <w:t xml:space="preserve">. Каждый на </w:t>
      </w:r>
      <w:r w:rsidR="00DE28E3" w:rsidRPr="00C97418">
        <w:rPr>
          <w:sz w:val="22"/>
          <w:szCs w:val="22"/>
        </w:rPr>
        <w:t>своём</w:t>
      </w:r>
      <w:r w:rsidRPr="00C97418">
        <w:rPr>
          <w:sz w:val="22"/>
          <w:szCs w:val="22"/>
        </w:rPr>
        <w:t xml:space="preserve"> месте</w:t>
      </w:r>
      <w:r w:rsidR="00D52BBB" w:rsidRPr="00C97418">
        <w:rPr>
          <w:sz w:val="22"/>
          <w:szCs w:val="22"/>
        </w:rPr>
        <w:t xml:space="preserve"> </w:t>
      </w:r>
      <w:r w:rsidRPr="00C97418">
        <w:rPr>
          <w:sz w:val="22"/>
          <w:szCs w:val="22"/>
        </w:rPr>
        <w:t>выполнял поставленные задачи ч</w:t>
      </w:r>
      <w:r w:rsidR="00226B58" w:rsidRPr="00C97418">
        <w:rPr>
          <w:sz w:val="22"/>
          <w:szCs w:val="22"/>
        </w:rPr>
        <w:t>ё</w:t>
      </w:r>
      <w:r w:rsidRPr="00C97418">
        <w:rPr>
          <w:sz w:val="22"/>
          <w:szCs w:val="22"/>
        </w:rPr>
        <w:t>тко, грамотно, последовательно,</w:t>
      </w:r>
      <w:r w:rsidR="00D52BBB" w:rsidRPr="00C97418">
        <w:rPr>
          <w:sz w:val="22"/>
          <w:szCs w:val="22"/>
        </w:rPr>
        <w:t xml:space="preserve"> </w:t>
      </w:r>
      <w:r w:rsidRPr="00C97418">
        <w:rPr>
          <w:sz w:val="22"/>
          <w:szCs w:val="22"/>
        </w:rPr>
        <w:t>результативно. Фронт обеспечивали не только продуктами питания, одеждой, но</w:t>
      </w:r>
      <w:r w:rsidR="00D52BBB" w:rsidRPr="00C97418">
        <w:rPr>
          <w:sz w:val="22"/>
          <w:szCs w:val="22"/>
        </w:rPr>
        <w:t xml:space="preserve"> </w:t>
      </w:r>
      <w:r w:rsidRPr="00C97418">
        <w:rPr>
          <w:sz w:val="22"/>
          <w:szCs w:val="22"/>
        </w:rPr>
        <w:t>прежде всего,</w:t>
      </w:r>
      <w:r w:rsidR="00D52BBB" w:rsidRPr="00C97418">
        <w:rPr>
          <w:sz w:val="22"/>
          <w:szCs w:val="22"/>
        </w:rPr>
        <w:t xml:space="preserve"> </w:t>
      </w:r>
      <w:r w:rsidRPr="00C97418">
        <w:rPr>
          <w:sz w:val="22"/>
          <w:szCs w:val="22"/>
        </w:rPr>
        <w:t>первоклассной техникой и вооружением.</w:t>
      </w:r>
    </w:p>
    <w:p w14:paraId="7F7CFA65" w14:textId="77777777" w:rsidR="004E4990" w:rsidRPr="00C97418" w:rsidRDefault="00EE0683">
      <w:pPr>
        <w:tabs>
          <w:tab w:val="left" w:pos="8080"/>
        </w:tabs>
        <w:ind w:firstLine="567"/>
        <w:jc w:val="both"/>
        <w:rPr>
          <w:sz w:val="22"/>
          <w:szCs w:val="22"/>
        </w:rPr>
        <w:pPrChange w:id="321" w:author="Пользователь" w:date="2021-07-15T11:58:00Z">
          <w:pPr>
            <w:shd w:val="clear" w:color="auto" w:fill="EEECE1" w:themeFill="background2"/>
            <w:tabs>
              <w:tab w:val="left" w:pos="8080"/>
            </w:tabs>
            <w:ind w:firstLine="567"/>
            <w:jc w:val="both"/>
          </w:pPr>
        </w:pPrChange>
      </w:pPr>
      <w:r w:rsidRPr="00C97418">
        <w:rPr>
          <w:sz w:val="22"/>
          <w:szCs w:val="22"/>
        </w:rPr>
        <w:t xml:space="preserve">Война – </w:t>
      </w:r>
      <w:r w:rsidR="00DE28E3" w:rsidRPr="00C97418">
        <w:rPr>
          <w:sz w:val="22"/>
          <w:szCs w:val="22"/>
        </w:rPr>
        <w:t>тяжёлый</w:t>
      </w:r>
      <w:r w:rsidRPr="00C97418">
        <w:rPr>
          <w:sz w:val="22"/>
          <w:szCs w:val="22"/>
        </w:rPr>
        <w:t xml:space="preserve"> труд в условиях постоянной смертельной опасности.</w:t>
      </w:r>
      <w:r w:rsidR="00D52BBB" w:rsidRPr="00C97418">
        <w:rPr>
          <w:sz w:val="22"/>
          <w:szCs w:val="22"/>
        </w:rPr>
        <w:t xml:space="preserve"> </w:t>
      </w:r>
      <w:r w:rsidRPr="00C97418">
        <w:rPr>
          <w:sz w:val="22"/>
          <w:szCs w:val="22"/>
        </w:rPr>
        <w:t>Безотказное оружие в любых погодных условиях - гарантия</w:t>
      </w:r>
      <w:r w:rsidR="00D52BBB" w:rsidRPr="00C97418">
        <w:rPr>
          <w:sz w:val="22"/>
          <w:szCs w:val="22"/>
        </w:rPr>
        <w:t xml:space="preserve"> </w:t>
      </w:r>
      <w:r w:rsidRPr="00C97418">
        <w:rPr>
          <w:sz w:val="22"/>
          <w:szCs w:val="22"/>
        </w:rPr>
        <w:t>победы.</w:t>
      </w:r>
      <w:r w:rsidR="00D52BBB" w:rsidRPr="00C97418">
        <w:rPr>
          <w:sz w:val="22"/>
          <w:szCs w:val="22"/>
        </w:rPr>
        <w:t xml:space="preserve"> </w:t>
      </w:r>
      <w:r w:rsidRPr="00C97418">
        <w:rPr>
          <w:sz w:val="22"/>
          <w:szCs w:val="22"/>
        </w:rPr>
        <w:t xml:space="preserve">На защиту Отечества встали сыны и дочери всех народов, населявших нашу великую страну – Союз Советских Социалистических </w:t>
      </w:r>
      <w:r w:rsidR="0095338B" w:rsidRPr="00C97418">
        <w:rPr>
          <w:sz w:val="22"/>
          <w:szCs w:val="22"/>
        </w:rPr>
        <w:t>Республик. За</w:t>
      </w:r>
      <w:r w:rsidR="00D52BBB" w:rsidRPr="00C97418">
        <w:rPr>
          <w:sz w:val="22"/>
          <w:szCs w:val="22"/>
        </w:rPr>
        <w:t xml:space="preserve"> </w:t>
      </w:r>
      <w:r w:rsidRPr="00C97418">
        <w:rPr>
          <w:sz w:val="22"/>
          <w:szCs w:val="22"/>
        </w:rPr>
        <w:t>подвиги в Великой Отечественной войне</w:t>
      </w:r>
      <w:r w:rsidR="00D52BBB" w:rsidRPr="00C97418">
        <w:rPr>
          <w:sz w:val="22"/>
          <w:szCs w:val="22"/>
        </w:rPr>
        <w:t xml:space="preserve"> </w:t>
      </w:r>
      <w:r w:rsidRPr="00C97418">
        <w:rPr>
          <w:sz w:val="22"/>
          <w:szCs w:val="22"/>
        </w:rPr>
        <w:t>звание Героя Советского Союза удостоен</w:t>
      </w:r>
      <w:r w:rsidR="005469A9" w:rsidRPr="00C97418">
        <w:rPr>
          <w:sz w:val="22"/>
          <w:szCs w:val="22"/>
        </w:rPr>
        <w:t xml:space="preserve">о </w:t>
      </w:r>
      <w:r w:rsidRPr="00C97418">
        <w:rPr>
          <w:sz w:val="22"/>
          <w:szCs w:val="22"/>
        </w:rPr>
        <w:t>11635 чел.,</w:t>
      </w:r>
      <w:r w:rsidR="00A80E07" w:rsidRPr="00C97418">
        <w:rPr>
          <w:sz w:val="22"/>
          <w:szCs w:val="22"/>
        </w:rPr>
        <w:t xml:space="preserve"> из них</w:t>
      </w:r>
      <w:r w:rsidRPr="00C97418">
        <w:rPr>
          <w:sz w:val="22"/>
          <w:szCs w:val="22"/>
        </w:rPr>
        <w:t xml:space="preserve"> 89 женщин</w:t>
      </w:r>
      <w:r w:rsidR="00D52BBB" w:rsidRPr="00C97418">
        <w:rPr>
          <w:sz w:val="22"/>
          <w:szCs w:val="22"/>
        </w:rPr>
        <w:t xml:space="preserve"> </w:t>
      </w:r>
      <w:r w:rsidRPr="00C97418">
        <w:rPr>
          <w:sz w:val="22"/>
          <w:szCs w:val="22"/>
        </w:rPr>
        <w:t>62 наций и народностей, из них 3616 чел. погибли на войне. Свыше 80% Героев Советского Союза были коммунистами и комсомольцами. За ратный труд в годы войны 201 чел. удостоены звания Героя Социалистического Труда. Это свидетельство нынешним и будущим поколениям как надо любить Родину</w:t>
      </w:r>
      <w:r w:rsidR="00A5261C" w:rsidRPr="00C97418">
        <w:rPr>
          <w:sz w:val="22"/>
          <w:szCs w:val="22"/>
        </w:rPr>
        <w:t>,</w:t>
      </w:r>
      <w:r w:rsidRPr="00C97418">
        <w:rPr>
          <w:sz w:val="22"/>
          <w:szCs w:val="22"/>
        </w:rPr>
        <w:t xml:space="preserve"> быть верным присяге, воинскому и гражданскому долгу.</w:t>
      </w:r>
    </w:p>
    <w:p w14:paraId="789EE288" w14:textId="77777777" w:rsidR="00EE0683" w:rsidRPr="00C97418" w:rsidRDefault="00EE0683">
      <w:pPr>
        <w:tabs>
          <w:tab w:val="left" w:pos="8080"/>
        </w:tabs>
        <w:ind w:firstLine="567"/>
        <w:jc w:val="both"/>
        <w:rPr>
          <w:sz w:val="22"/>
          <w:szCs w:val="22"/>
        </w:rPr>
        <w:pPrChange w:id="322" w:author="Пользователь" w:date="2021-07-15T11:58:00Z">
          <w:pPr>
            <w:shd w:val="clear" w:color="auto" w:fill="EEECE1" w:themeFill="background2"/>
            <w:tabs>
              <w:tab w:val="left" w:pos="8080"/>
            </w:tabs>
            <w:ind w:firstLine="567"/>
            <w:jc w:val="both"/>
          </w:pPr>
        </w:pPrChange>
      </w:pPr>
      <w:r w:rsidRPr="00C97418">
        <w:rPr>
          <w:sz w:val="22"/>
          <w:szCs w:val="22"/>
        </w:rPr>
        <w:t>Минуло 75</w:t>
      </w:r>
      <w:r w:rsidR="002B1C1B" w:rsidRPr="00C97418">
        <w:rPr>
          <w:sz w:val="22"/>
          <w:szCs w:val="22"/>
        </w:rPr>
        <w:t xml:space="preserve"> </w:t>
      </w:r>
      <w:r w:rsidRPr="00C97418">
        <w:rPr>
          <w:sz w:val="22"/>
          <w:szCs w:val="22"/>
        </w:rPr>
        <w:t>лет как отгремели последние залпы Великой Отечественной войны. Для истории – это небольшой срок, а для человека целая жизнь. Уже навсегда ушли от нас многие участни</w:t>
      </w:r>
      <w:r w:rsidRPr="00C97418">
        <w:rPr>
          <w:sz w:val="22"/>
          <w:szCs w:val="22"/>
        </w:rPr>
        <w:lastRenderedPageBreak/>
        <w:t>ки</w:t>
      </w:r>
      <w:r w:rsidR="00D52BBB" w:rsidRPr="00C97418">
        <w:rPr>
          <w:sz w:val="22"/>
          <w:szCs w:val="22"/>
        </w:rPr>
        <w:t xml:space="preserve"> </w:t>
      </w:r>
      <w:r w:rsidRPr="00C97418">
        <w:rPr>
          <w:sz w:val="22"/>
          <w:szCs w:val="22"/>
        </w:rPr>
        <w:t>войны с фашизмом и японским милитаризмом,</w:t>
      </w:r>
      <w:r w:rsidR="00D52BBB" w:rsidRPr="00C97418">
        <w:rPr>
          <w:sz w:val="22"/>
          <w:szCs w:val="22"/>
        </w:rPr>
        <w:t xml:space="preserve"> </w:t>
      </w:r>
      <w:r w:rsidRPr="00C97418">
        <w:rPr>
          <w:sz w:val="22"/>
          <w:szCs w:val="22"/>
        </w:rPr>
        <w:t>труженики тыла, уходят сыны полков и юнги флота,</w:t>
      </w:r>
      <w:r w:rsidR="00D52BBB" w:rsidRPr="00C97418">
        <w:rPr>
          <w:sz w:val="22"/>
          <w:szCs w:val="22"/>
        </w:rPr>
        <w:t xml:space="preserve"> </w:t>
      </w:r>
      <w:r w:rsidRPr="00C97418">
        <w:rPr>
          <w:sz w:val="22"/>
          <w:szCs w:val="22"/>
        </w:rPr>
        <w:t>дети войны.</w:t>
      </w:r>
      <w:r w:rsidR="00D52BBB" w:rsidRPr="00C97418">
        <w:rPr>
          <w:sz w:val="22"/>
          <w:szCs w:val="22"/>
        </w:rPr>
        <w:t xml:space="preserve"> </w:t>
      </w:r>
      <w:r w:rsidRPr="00C97418">
        <w:rPr>
          <w:sz w:val="22"/>
          <w:szCs w:val="22"/>
        </w:rPr>
        <w:t>Этот печальный процесс остановить невозможно. Но не ослабевает интерес к войне,</w:t>
      </w:r>
      <w:r w:rsidR="00D52BBB" w:rsidRPr="00C97418">
        <w:rPr>
          <w:sz w:val="22"/>
          <w:szCs w:val="22"/>
        </w:rPr>
        <w:t xml:space="preserve"> </w:t>
      </w:r>
      <w:r w:rsidRPr="00C97418">
        <w:rPr>
          <w:sz w:val="22"/>
          <w:szCs w:val="22"/>
        </w:rPr>
        <w:t>истоках е</w:t>
      </w:r>
      <w:r w:rsidR="00261C69" w:rsidRPr="00C97418">
        <w:rPr>
          <w:sz w:val="22"/>
          <w:szCs w:val="22"/>
        </w:rPr>
        <w:t>ё</w:t>
      </w:r>
      <w:r w:rsidRPr="00C97418">
        <w:rPr>
          <w:sz w:val="22"/>
          <w:szCs w:val="22"/>
        </w:rPr>
        <w:t xml:space="preserve"> возникновения, урокам и итогам. В последние десятилетия много негатива сказано врагами о причинах начала и итогах войны с фашизмом и японским милитаризмом. Враги России стараются</w:t>
      </w:r>
      <w:r w:rsidR="00D52BBB" w:rsidRPr="00C97418">
        <w:rPr>
          <w:sz w:val="22"/>
          <w:szCs w:val="22"/>
        </w:rPr>
        <w:t xml:space="preserve"> </w:t>
      </w:r>
      <w:r w:rsidRPr="00C97418">
        <w:rPr>
          <w:sz w:val="22"/>
          <w:szCs w:val="22"/>
        </w:rPr>
        <w:t>очернить, принизить</w:t>
      </w:r>
      <w:r w:rsidR="00D52BBB" w:rsidRPr="00C97418">
        <w:rPr>
          <w:sz w:val="22"/>
          <w:szCs w:val="22"/>
        </w:rPr>
        <w:t xml:space="preserve"> </w:t>
      </w:r>
      <w:r w:rsidRPr="00C97418">
        <w:rPr>
          <w:sz w:val="22"/>
          <w:szCs w:val="22"/>
        </w:rPr>
        <w:t>роль и подвиг советского воина-освободителя.</w:t>
      </w:r>
      <w:r w:rsidR="00D52BBB" w:rsidRPr="00C97418">
        <w:rPr>
          <w:sz w:val="22"/>
          <w:szCs w:val="22"/>
        </w:rPr>
        <w:t xml:space="preserve"> </w:t>
      </w:r>
    </w:p>
    <w:p w14:paraId="026586B4" w14:textId="77777777" w:rsidR="00EE0683" w:rsidRPr="00C97418" w:rsidRDefault="00EE0683">
      <w:pPr>
        <w:tabs>
          <w:tab w:val="left" w:pos="8080"/>
        </w:tabs>
        <w:ind w:firstLine="567"/>
        <w:jc w:val="both"/>
        <w:rPr>
          <w:sz w:val="22"/>
          <w:szCs w:val="22"/>
        </w:rPr>
        <w:pPrChange w:id="323" w:author="Пользователь" w:date="2021-07-15T11:58:00Z">
          <w:pPr>
            <w:shd w:val="clear" w:color="auto" w:fill="EEECE1" w:themeFill="background2"/>
            <w:tabs>
              <w:tab w:val="left" w:pos="8080"/>
            </w:tabs>
            <w:ind w:firstLine="567"/>
            <w:jc w:val="both"/>
          </w:pPr>
        </w:pPrChange>
      </w:pPr>
      <w:r w:rsidRPr="00C97418">
        <w:rPr>
          <w:sz w:val="22"/>
          <w:szCs w:val="22"/>
        </w:rPr>
        <w:t>В некоторых</w:t>
      </w:r>
      <w:r w:rsidR="00D52BBB" w:rsidRPr="00C97418">
        <w:rPr>
          <w:sz w:val="22"/>
          <w:szCs w:val="22"/>
        </w:rPr>
        <w:t xml:space="preserve"> </w:t>
      </w:r>
      <w:r w:rsidRPr="00C97418">
        <w:rPr>
          <w:sz w:val="22"/>
          <w:szCs w:val="22"/>
        </w:rPr>
        <w:t xml:space="preserve">бывших Советских Республиках и </w:t>
      </w:r>
      <w:r w:rsidR="00AF3F5E" w:rsidRPr="00C97418">
        <w:rPr>
          <w:sz w:val="22"/>
          <w:szCs w:val="22"/>
        </w:rPr>
        <w:t>странах,</w:t>
      </w:r>
      <w:r w:rsidRPr="00C97418">
        <w:rPr>
          <w:sz w:val="22"/>
          <w:szCs w:val="22"/>
        </w:rPr>
        <w:t xml:space="preserve"> </w:t>
      </w:r>
      <w:r w:rsidR="00DE28E3" w:rsidRPr="00C97418">
        <w:rPr>
          <w:sz w:val="22"/>
          <w:szCs w:val="22"/>
        </w:rPr>
        <w:t>освобождённых</w:t>
      </w:r>
      <w:r w:rsidRPr="00C97418">
        <w:rPr>
          <w:sz w:val="22"/>
          <w:szCs w:val="22"/>
        </w:rPr>
        <w:t xml:space="preserve"> </w:t>
      </w:r>
      <w:r w:rsidR="00AF3F5E" w:rsidRPr="00C97418">
        <w:rPr>
          <w:sz w:val="22"/>
          <w:szCs w:val="22"/>
        </w:rPr>
        <w:t>от фашистской тирании,</w:t>
      </w:r>
      <w:r w:rsidRPr="00C97418">
        <w:rPr>
          <w:sz w:val="22"/>
          <w:szCs w:val="22"/>
        </w:rPr>
        <w:t xml:space="preserve"> сносят и оскверняют могилы и памятники советским воинам-освободителям.</w:t>
      </w:r>
      <w:r w:rsidR="00D52BBB" w:rsidRPr="00C97418">
        <w:rPr>
          <w:sz w:val="22"/>
          <w:szCs w:val="22"/>
        </w:rPr>
        <w:t xml:space="preserve"> </w:t>
      </w:r>
      <w:r w:rsidRPr="00C97418">
        <w:rPr>
          <w:sz w:val="22"/>
          <w:szCs w:val="22"/>
        </w:rPr>
        <w:t>Особенно распоясались фашиствующие элементы в Польше, Украине, Латвии, Литве, Эстонии,</w:t>
      </w:r>
      <w:r w:rsidR="00D52BBB" w:rsidRPr="00C97418">
        <w:rPr>
          <w:sz w:val="22"/>
          <w:szCs w:val="22"/>
        </w:rPr>
        <w:t xml:space="preserve"> </w:t>
      </w:r>
      <w:r w:rsidRPr="00C97418">
        <w:rPr>
          <w:sz w:val="22"/>
          <w:szCs w:val="22"/>
        </w:rPr>
        <w:t>что недопустимо,</w:t>
      </w:r>
      <w:r w:rsidR="00D52BBB" w:rsidRPr="00C97418">
        <w:rPr>
          <w:sz w:val="22"/>
          <w:szCs w:val="22"/>
        </w:rPr>
        <w:t xml:space="preserve"> </w:t>
      </w:r>
      <w:r w:rsidRPr="00C97418">
        <w:rPr>
          <w:sz w:val="22"/>
          <w:szCs w:val="22"/>
        </w:rPr>
        <w:t>требует жёсткого отпора и</w:t>
      </w:r>
      <w:r w:rsidR="00D52BBB" w:rsidRPr="00C97418">
        <w:rPr>
          <w:sz w:val="22"/>
          <w:szCs w:val="22"/>
        </w:rPr>
        <w:t xml:space="preserve"> </w:t>
      </w:r>
      <w:r w:rsidRPr="00C97418">
        <w:rPr>
          <w:sz w:val="22"/>
          <w:szCs w:val="22"/>
        </w:rPr>
        <w:t>осуждения.</w:t>
      </w:r>
      <w:r w:rsidR="003214A9" w:rsidRPr="00C97418">
        <w:rPr>
          <w:sz w:val="22"/>
          <w:szCs w:val="22"/>
        </w:rPr>
        <w:t xml:space="preserve"> </w:t>
      </w:r>
      <w:r w:rsidRPr="00C97418">
        <w:rPr>
          <w:sz w:val="22"/>
          <w:szCs w:val="22"/>
        </w:rPr>
        <w:t>Враги России делают все, чтобы исказить достоверные факты, причины и виновников развязывания</w:t>
      </w:r>
      <w:r w:rsidR="00D52BBB" w:rsidRPr="00C97418">
        <w:rPr>
          <w:sz w:val="22"/>
          <w:szCs w:val="22"/>
        </w:rPr>
        <w:t xml:space="preserve"> </w:t>
      </w:r>
      <w:r w:rsidRPr="00C97418">
        <w:rPr>
          <w:sz w:val="22"/>
          <w:szCs w:val="22"/>
        </w:rPr>
        <w:t>Второй мировой и Великой Отечественной войн, обвиняя не только</w:t>
      </w:r>
      <w:r w:rsidR="00D52BBB" w:rsidRPr="00C97418">
        <w:rPr>
          <w:sz w:val="22"/>
          <w:szCs w:val="22"/>
        </w:rPr>
        <w:t xml:space="preserve"> </w:t>
      </w:r>
      <w:r w:rsidRPr="00C97418">
        <w:rPr>
          <w:sz w:val="22"/>
          <w:szCs w:val="22"/>
        </w:rPr>
        <w:t>агрессора, но</w:t>
      </w:r>
      <w:r w:rsidR="00D52BBB" w:rsidRPr="00C97418">
        <w:rPr>
          <w:sz w:val="22"/>
          <w:szCs w:val="22"/>
        </w:rPr>
        <w:t xml:space="preserve"> </w:t>
      </w:r>
      <w:r w:rsidRPr="00C97418">
        <w:rPr>
          <w:sz w:val="22"/>
          <w:szCs w:val="22"/>
        </w:rPr>
        <w:t xml:space="preserve">и его жертвы. Они </w:t>
      </w:r>
      <w:r w:rsidR="002B1C1B" w:rsidRPr="00C97418">
        <w:rPr>
          <w:sz w:val="22"/>
          <w:szCs w:val="22"/>
        </w:rPr>
        <w:t>вв</w:t>
      </w:r>
      <w:r w:rsidRPr="00C97418">
        <w:rPr>
          <w:sz w:val="22"/>
          <w:szCs w:val="22"/>
        </w:rPr>
        <w:t>одят в заблуждение, обманывают людей,</w:t>
      </w:r>
      <w:r w:rsidR="00D52BBB" w:rsidRPr="00C97418">
        <w:rPr>
          <w:sz w:val="22"/>
          <w:szCs w:val="22"/>
        </w:rPr>
        <w:t xml:space="preserve"> </w:t>
      </w:r>
      <w:r w:rsidR="002B1C1B" w:rsidRPr="00C97418">
        <w:rPr>
          <w:sz w:val="22"/>
          <w:szCs w:val="22"/>
        </w:rPr>
        <w:t>молодё</w:t>
      </w:r>
      <w:r w:rsidRPr="00C97418">
        <w:rPr>
          <w:sz w:val="22"/>
          <w:szCs w:val="22"/>
        </w:rPr>
        <w:t>жь,</w:t>
      </w:r>
      <w:r w:rsidR="00D52BBB" w:rsidRPr="00C97418">
        <w:rPr>
          <w:sz w:val="22"/>
          <w:szCs w:val="22"/>
        </w:rPr>
        <w:t xml:space="preserve"> </w:t>
      </w:r>
      <w:r w:rsidRPr="00C97418">
        <w:rPr>
          <w:sz w:val="22"/>
          <w:szCs w:val="22"/>
        </w:rPr>
        <w:t>доказывая, что США</w:t>
      </w:r>
      <w:r w:rsidR="002B1C1B" w:rsidRPr="00C97418">
        <w:rPr>
          <w:sz w:val="22"/>
          <w:szCs w:val="22"/>
        </w:rPr>
        <w:t xml:space="preserve"> и</w:t>
      </w:r>
      <w:r w:rsidRPr="00C97418">
        <w:rPr>
          <w:sz w:val="22"/>
          <w:szCs w:val="22"/>
        </w:rPr>
        <w:t xml:space="preserve"> Англия</w:t>
      </w:r>
      <w:r w:rsidR="00D52BBB" w:rsidRPr="00C97418">
        <w:rPr>
          <w:sz w:val="22"/>
          <w:szCs w:val="22"/>
        </w:rPr>
        <w:t xml:space="preserve"> </w:t>
      </w:r>
      <w:r w:rsidRPr="00C97418">
        <w:rPr>
          <w:sz w:val="22"/>
          <w:szCs w:val="22"/>
        </w:rPr>
        <w:t>сокрушили фашизм. Это попытки переписать историю войны, поставить под сомнение роль СССР в разгроме фашизма – чумы ХХ века</w:t>
      </w:r>
      <w:r w:rsidR="002B1C1B" w:rsidRPr="00C97418">
        <w:rPr>
          <w:sz w:val="22"/>
          <w:szCs w:val="22"/>
        </w:rPr>
        <w:t>,</w:t>
      </w:r>
      <w:r w:rsidR="00D52BBB" w:rsidRPr="00C97418">
        <w:rPr>
          <w:sz w:val="22"/>
          <w:szCs w:val="22"/>
        </w:rPr>
        <w:t xml:space="preserve"> </w:t>
      </w:r>
      <w:r w:rsidRPr="00C97418">
        <w:rPr>
          <w:sz w:val="22"/>
          <w:szCs w:val="22"/>
        </w:rPr>
        <w:t>принизить подвиг советских</w:t>
      </w:r>
      <w:r w:rsidR="00D52BBB" w:rsidRPr="00C97418">
        <w:rPr>
          <w:sz w:val="22"/>
          <w:szCs w:val="22"/>
        </w:rPr>
        <w:t xml:space="preserve"> </w:t>
      </w:r>
      <w:r w:rsidRPr="00C97418">
        <w:rPr>
          <w:sz w:val="22"/>
          <w:szCs w:val="22"/>
        </w:rPr>
        <w:t>воинов и</w:t>
      </w:r>
      <w:r w:rsidR="00D52BBB" w:rsidRPr="00C97418">
        <w:rPr>
          <w:sz w:val="22"/>
          <w:szCs w:val="22"/>
        </w:rPr>
        <w:t xml:space="preserve"> </w:t>
      </w:r>
      <w:r w:rsidRPr="00C97418">
        <w:rPr>
          <w:sz w:val="22"/>
          <w:szCs w:val="22"/>
        </w:rPr>
        <w:t>тружеников тыла</w:t>
      </w:r>
      <w:r w:rsidR="00D52BBB" w:rsidRPr="00C97418">
        <w:rPr>
          <w:sz w:val="22"/>
          <w:szCs w:val="22"/>
        </w:rPr>
        <w:t xml:space="preserve"> </w:t>
      </w:r>
      <w:r w:rsidRPr="00C97418">
        <w:rPr>
          <w:sz w:val="22"/>
          <w:szCs w:val="22"/>
        </w:rPr>
        <w:t>в достижении</w:t>
      </w:r>
      <w:r w:rsidR="00D52BBB" w:rsidRPr="00C97418">
        <w:rPr>
          <w:sz w:val="22"/>
          <w:szCs w:val="22"/>
        </w:rPr>
        <w:t xml:space="preserve"> </w:t>
      </w:r>
      <w:r w:rsidRPr="00C97418">
        <w:rPr>
          <w:sz w:val="22"/>
          <w:szCs w:val="22"/>
        </w:rPr>
        <w:t>Великой Победы. Большую роль в очернении и искажении нашей героической истории играет «пятая колона»</w:t>
      </w:r>
      <w:r w:rsidR="002B1C1B" w:rsidRPr="00C97418">
        <w:rPr>
          <w:sz w:val="22"/>
          <w:szCs w:val="22"/>
        </w:rPr>
        <w:t xml:space="preserve"> -</w:t>
      </w:r>
      <w:r w:rsidRPr="00C97418">
        <w:rPr>
          <w:sz w:val="22"/>
          <w:szCs w:val="22"/>
        </w:rPr>
        <w:t xml:space="preserve"> предателей </w:t>
      </w:r>
      <w:r w:rsidR="006E7229" w:rsidRPr="00C97418">
        <w:rPr>
          <w:sz w:val="22"/>
          <w:szCs w:val="22"/>
        </w:rPr>
        <w:t>страны</w:t>
      </w:r>
      <w:r w:rsidR="002B1C1B" w:rsidRPr="00C97418">
        <w:rPr>
          <w:sz w:val="22"/>
          <w:szCs w:val="22"/>
        </w:rPr>
        <w:t>,</w:t>
      </w:r>
      <w:r w:rsidRPr="00C97418">
        <w:rPr>
          <w:sz w:val="22"/>
          <w:szCs w:val="22"/>
        </w:rPr>
        <w:t xml:space="preserve"> в руках котор</w:t>
      </w:r>
      <w:r w:rsidR="002B1C1B" w:rsidRPr="00C97418">
        <w:rPr>
          <w:sz w:val="22"/>
          <w:szCs w:val="22"/>
        </w:rPr>
        <w:t>ых</w:t>
      </w:r>
      <w:r w:rsidRPr="00C97418">
        <w:rPr>
          <w:sz w:val="22"/>
          <w:szCs w:val="22"/>
        </w:rPr>
        <w:t xml:space="preserve"> находятся СМИ. Они работают в интересах</w:t>
      </w:r>
      <w:r w:rsidR="00D52BBB" w:rsidRPr="00C97418">
        <w:rPr>
          <w:sz w:val="22"/>
          <w:szCs w:val="22"/>
        </w:rPr>
        <w:t xml:space="preserve"> </w:t>
      </w:r>
      <w:r w:rsidRPr="00C97418">
        <w:rPr>
          <w:sz w:val="22"/>
          <w:szCs w:val="22"/>
        </w:rPr>
        <w:t>Запада и США.</w:t>
      </w:r>
    </w:p>
    <w:p w14:paraId="0BED4E48" w14:textId="77777777" w:rsidR="00EE0683" w:rsidRPr="00C97418" w:rsidRDefault="00EE0683">
      <w:pPr>
        <w:tabs>
          <w:tab w:val="left" w:pos="8080"/>
        </w:tabs>
        <w:ind w:firstLine="567"/>
        <w:jc w:val="both"/>
        <w:rPr>
          <w:sz w:val="22"/>
          <w:szCs w:val="22"/>
        </w:rPr>
        <w:pPrChange w:id="324" w:author="Пользователь" w:date="2021-07-15T11:58:00Z">
          <w:pPr>
            <w:shd w:val="clear" w:color="auto" w:fill="EEECE1" w:themeFill="background2"/>
            <w:tabs>
              <w:tab w:val="left" w:pos="8080"/>
            </w:tabs>
            <w:ind w:firstLine="567"/>
            <w:jc w:val="both"/>
          </w:pPr>
        </w:pPrChange>
      </w:pPr>
      <w:r w:rsidRPr="00C97418">
        <w:rPr>
          <w:sz w:val="22"/>
          <w:szCs w:val="22"/>
        </w:rPr>
        <w:t>В годы войны</w:t>
      </w:r>
      <w:r w:rsidR="00D52BBB" w:rsidRPr="00C97418">
        <w:rPr>
          <w:sz w:val="22"/>
          <w:szCs w:val="22"/>
        </w:rPr>
        <w:t xml:space="preserve"> </w:t>
      </w:r>
      <w:r w:rsidR="0095338B" w:rsidRPr="00C97418">
        <w:rPr>
          <w:sz w:val="22"/>
          <w:szCs w:val="22"/>
        </w:rPr>
        <w:t>погибло более</w:t>
      </w:r>
      <w:r w:rsidRPr="00C97418">
        <w:rPr>
          <w:sz w:val="22"/>
          <w:szCs w:val="22"/>
        </w:rPr>
        <w:t xml:space="preserve"> 3 миллионов коммунистов. Они первыми подымались в атаку со словами: «За Родину! За Сталина!».</w:t>
      </w:r>
      <w:r w:rsidR="00D52BBB" w:rsidRPr="00C97418">
        <w:rPr>
          <w:sz w:val="22"/>
          <w:szCs w:val="22"/>
        </w:rPr>
        <w:t xml:space="preserve"> </w:t>
      </w:r>
      <w:r w:rsidRPr="00C97418">
        <w:rPr>
          <w:sz w:val="22"/>
          <w:szCs w:val="22"/>
        </w:rPr>
        <w:t>Попавших</w:t>
      </w:r>
      <w:r w:rsidR="00D52BBB" w:rsidRPr="00C97418">
        <w:rPr>
          <w:sz w:val="22"/>
          <w:szCs w:val="22"/>
        </w:rPr>
        <w:t xml:space="preserve"> </w:t>
      </w:r>
      <w:r w:rsidRPr="00C97418">
        <w:rPr>
          <w:sz w:val="22"/>
          <w:szCs w:val="22"/>
        </w:rPr>
        <w:t>в плен</w:t>
      </w:r>
      <w:r w:rsidR="001657AC" w:rsidRPr="00C97418">
        <w:rPr>
          <w:sz w:val="22"/>
          <w:szCs w:val="22"/>
        </w:rPr>
        <w:t>,</w:t>
      </w:r>
      <w:r w:rsidRPr="00C97418">
        <w:rPr>
          <w:sz w:val="22"/>
          <w:szCs w:val="22"/>
        </w:rPr>
        <w:t xml:space="preserve"> их</w:t>
      </w:r>
      <w:r w:rsidR="00D52BBB" w:rsidRPr="00C97418">
        <w:rPr>
          <w:sz w:val="22"/>
          <w:szCs w:val="22"/>
        </w:rPr>
        <w:t xml:space="preserve"> </w:t>
      </w:r>
      <w:r w:rsidRPr="00C97418">
        <w:rPr>
          <w:sz w:val="22"/>
          <w:szCs w:val="22"/>
        </w:rPr>
        <w:t>ж</w:t>
      </w:r>
      <w:r w:rsidR="001657AC" w:rsidRPr="00C97418">
        <w:rPr>
          <w:sz w:val="22"/>
          <w:szCs w:val="22"/>
        </w:rPr>
        <w:t>ё</w:t>
      </w:r>
      <w:r w:rsidRPr="00C97418">
        <w:rPr>
          <w:sz w:val="22"/>
          <w:szCs w:val="22"/>
        </w:rPr>
        <w:t>стоко избивали, мучили, издевались, вешали, расстреливали в первую очередь.</w:t>
      </w:r>
      <w:r w:rsidR="00D52BBB" w:rsidRPr="00C97418">
        <w:rPr>
          <w:sz w:val="22"/>
          <w:szCs w:val="22"/>
        </w:rPr>
        <w:t xml:space="preserve"> </w:t>
      </w:r>
      <w:r w:rsidR="00DE28E3" w:rsidRPr="00C97418">
        <w:rPr>
          <w:sz w:val="22"/>
          <w:szCs w:val="22"/>
        </w:rPr>
        <w:t>Коммунисты,</w:t>
      </w:r>
      <w:r w:rsidR="00D52BBB" w:rsidRPr="00C97418">
        <w:rPr>
          <w:sz w:val="22"/>
          <w:szCs w:val="22"/>
        </w:rPr>
        <w:t xml:space="preserve"> </w:t>
      </w:r>
      <w:r w:rsidRPr="00C97418">
        <w:rPr>
          <w:sz w:val="22"/>
          <w:szCs w:val="22"/>
        </w:rPr>
        <w:t>не жалея сил</w:t>
      </w:r>
      <w:r w:rsidR="00D52BBB" w:rsidRPr="00C97418">
        <w:rPr>
          <w:sz w:val="22"/>
          <w:szCs w:val="22"/>
        </w:rPr>
        <w:t xml:space="preserve"> </w:t>
      </w:r>
      <w:r w:rsidRPr="00C97418">
        <w:rPr>
          <w:sz w:val="22"/>
          <w:szCs w:val="22"/>
        </w:rPr>
        <w:t>трудились в тылу – ковали Победу. После войны</w:t>
      </w:r>
      <w:r w:rsidR="001657AC" w:rsidRPr="00C97418">
        <w:rPr>
          <w:sz w:val="22"/>
          <w:szCs w:val="22"/>
        </w:rPr>
        <w:t>,</w:t>
      </w:r>
      <w:r w:rsidRPr="00C97418">
        <w:rPr>
          <w:sz w:val="22"/>
          <w:szCs w:val="22"/>
        </w:rPr>
        <w:t xml:space="preserve"> оставшиеся в </w:t>
      </w:r>
      <w:r w:rsidR="0095338B" w:rsidRPr="00C97418">
        <w:rPr>
          <w:sz w:val="22"/>
          <w:szCs w:val="22"/>
        </w:rPr>
        <w:t>живых, добросовестно</w:t>
      </w:r>
      <w:r w:rsidRPr="00C97418">
        <w:rPr>
          <w:sz w:val="22"/>
          <w:szCs w:val="22"/>
        </w:rPr>
        <w:t xml:space="preserve"> работали</w:t>
      </w:r>
      <w:r w:rsidR="00D52BBB" w:rsidRPr="00C97418">
        <w:rPr>
          <w:sz w:val="22"/>
          <w:szCs w:val="22"/>
        </w:rPr>
        <w:t xml:space="preserve"> </w:t>
      </w:r>
      <w:r w:rsidRPr="00C97418">
        <w:rPr>
          <w:sz w:val="22"/>
          <w:szCs w:val="22"/>
        </w:rPr>
        <w:t>на трудовом фронте, восстанавливали разрушенное народное хозяйство, ст</w:t>
      </w:r>
      <w:r w:rsidR="00F213C4" w:rsidRPr="00C97418">
        <w:rPr>
          <w:sz w:val="22"/>
          <w:szCs w:val="22"/>
        </w:rPr>
        <w:t>р</w:t>
      </w:r>
      <w:r w:rsidRPr="00C97418">
        <w:rPr>
          <w:sz w:val="22"/>
          <w:szCs w:val="22"/>
        </w:rPr>
        <w:t>оили фабрики,</w:t>
      </w:r>
      <w:r w:rsidR="00D52BBB" w:rsidRPr="00C97418">
        <w:rPr>
          <w:sz w:val="22"/>
          <w:szCs w:val="22"/>
        </w:rPr>
        <w:t xml:space="preserve"> </w:t>
      </w:r>
      <w:r w:rsidRPr="00C97418">
        <w:rPr>
          <w:sz w:val="22"/>
          <w:szCs w:val="22"/>
        </w:rPr>
        <w:t xml:space="preserve">заводы, </w:t>
      </w:r>
      <w:r w:rsidR="0095338B" w:rsidRPr="00C97418">
        <w:rPr>
          <w:sz w:val="22"/>
          <w:szCs w:val="22"/>
        </w:rPr>
        <w:t>поднимая колхозы</w:t>
      </w:r>
      <w:r w:rsidRPr="00C97418">
        <w:rPr>
          <w:sz w:val="22"/>
          <w:szCs w:val="22"/>
        </w:rPr>
        <w:t xml:space="preserve"> и совхозы.</w:t>
      </w:r>
      <w:r w:rsidR="00D52BBB" w:rsidRPr="00C97418">
        <w:rPr>
          <w:sz w:val="22"/>
          <w:szCs w:val="22"/>
        </w:rPr>
        <w:t xml:space="preserve"> </w:t>
      </w:r>
      <w:r w:rsidR="006809CF" w:rsidRPr="00C97418">
        <w:rPr>
          <w:sz w:val="22"/>
          <w:szCs w:val="22"/>
        </w:rPr>
        <w:t>Вместо почё</w:t>
      </w:r>
      <w:r w:rsidRPr="00C97418">
        <w:rPr>
          <w:sz w:val="22"/>
          <w:szCs w:val="22"/>
        </w:rPr>
        <w:t>та и уважения после переворота 1991г.</w:t>
      </w:r>
      <w:r w:rsidR="00D52BBB" w:rsidRPr="00C97418">
        <w:rPr>
          <w:sz w:val="22"/>
          <w:szCs w:val="22"/>
        </w:rPr>
        <w:t xml:space="preserve"> </w:t>
      </w:r>
      <w:r w:rsidRPr="00C97418">
        <w:rPr>
          <w:sz w:val="22"/>
          <w:szCs w:val="22"/>
        </w:rPr>
        <w:t>на коммунистов</w:t>
      </w:r>
      <w:r w:rsidR="00D52BBB" w:rsidRPr="00C97418">
        <w:rPr>
          <w:sz w:val="22"/>
          <w:szCs w:val="22"/>
        </w:rPr>
        <w:t xml:space="preserve"> </w:t>
      </w:r>
      <w:r w:rsidRPr="00C97418">
        <w:rPr>
          <w:sz w:val="22"/>
          <w:szCs w:val="22"/>
        </w:rPr>
        <w:t>устроили гонения, преследования, морально и духовно</w:t>
      </w:r>
      <w:r w:rsidR="00D52BBB" w:rsidRPr="00C97418">
        <w:rPr>
          <w:sz w:val="22"/>
          <w:szCs w:val="22"/>
        </w:rPr>
        <w:t xml:space="preserve"> </w:t>
      </w:r>
      <w:r w:rsidRPr="00C97418">
        <w:rPr>
          <w:sz w:val="22"/>
          <w:szCs w:val="22"/>
        </w:rPr>
        <w:t>унижая,</w:t>
      </w:r>
      <w:r w:rsidR="00D52BBB" w:rsidRPr="00C97418">
        <w:rPr>
          <w:sz w:val="22"/>
          <w:szCs w:val="22"/>
        </w:rPr>
        <w:t xml:space="preserve"> </w:t>
      </w:r>
      <w:r w:rsidRPr="00C97418">
        <w:rPr>
          <w:sz w:val="22"/>
          <w:szCs w:val="22"/>
        </w:rPr>
        <w:t>оскорбляя,</w:t>
      </w:r>
      <w:r w:rsidR="00D52BBB" w:rsidRPr="00C97418">
        <w:rPr>
          <w:sz w:val="22"/>
          <w:szCs w:val="22"/>
        </w:rPr>
        <w:t xml:space="preserve"> </w:t>
      </w:r>
      <w:r w:rsidRPr="00C97418">
        <w:rPr>
          <w:sz w:val="22"/>
          <w:szCs w:val="22"/>
        </w:rPr>
        <w:t>требуя</w:t>
      </w:r>
      <w:r w:rsidR="00D52BBB" w:rsidRPr="00C97418">
        <w:rPr>
          <w:sz w:val="22"/>
          <w:szCs w:val="22"/>
        </w:rPr>
        <w:t xml:space="preserve"> </w:t>
      </w:r>
      <w:r w:rsidRPr="00C97418">
        <w:rPr>
          <w:sz w:val="22"/>
          <w:szCs w:val="22"/>
        </w:rPr>
        <w:t xml:space="preserve">запрета компартии и суда над коммунистами, ликвидации Мавзолея В.И. Ленина и Некрополя у </w:t>
      </w:r>
      <w:r w:rsidR="00DE28E3" w:rsidRPr="00C97418">
        <w:rPr>
          <w:sz w:val="22"/>
          <w:szCs w:val="22"/>
        </w:rPr>
        <w:t>Кремлёвской</w:t>
      </w:r>
      <w:r w:rsidRPr="00C97418">
        <w:rPr>
          <w:sz w:val="22"/>
          <w:szCs w:val="22"/>
        </w:rPr>
        <w:t xml:space="preserve"> стены. На Западе ненавистники России коммунистическую идеологию приравняли с фашистской.</w:t>
      </w:r>
      <w:r w:rsidR="00D52BBB" w:rsidRPr="00C97418">
        <w:rPr>
          <w:sz w:val="22"/>
          <w:szCs w:val="22"/>
        </w:rPr>
        <w:t xml:space="preserve"> </w:t>
      </w:r>
      <w:r w:rsidRPr="00C97418">
        <w:rPr>
          <w:sz w:val="22"/>
          <w:szCs w:val="22"/>
        </w:rPr>
        <w:t xml:space="preserve">Как сказал израильский политик Я. Кедми </w:t>
      </w:r>
      <w:r w:rsidR="00B04E72" w:rsidRPr="00C97418">
        <w:rPr>
          <w:sz w:val="22"/>
          <w:szCs w:val="22"/>
        </w:rPr>
        <w:t xml:space="preserve">- </w:t>
      </w:r>
      <w:r w:rsidRPr="00C97418">
        <w:rPr>
          <w:sz w:val="22"/>
          <w:szCs w:val="22"/>
        </w:rPr>
        <w:t>в России</w:t>
      </w:r>
      <w:r w:rsidR="00B04E72" w:rsidRPr="00C97418">
        <w:rPr>
          <w:sz w:val="22"/>
          <w:szCs w:val="22"/>
        </w:rPr>
        <w:t>,</w:t>
      </w:r>
      <w:r w:rsidRPr="00C97418">
        <w:rPr>
          <w:sz w:val="22"/>
          <w:szCs w:val="22"/>
        </w:rPr>
        <w:t xml:space="preserve"> и не только</w:t>
      </w:r>
      <w:r w:rsidR="00B04E72" w:rsidRPr="00C97418">
        <w:rPr>
          <w:sz w:val="22"/>
          <w:szCs w:val="22"/>
        </w:rPr>
        <w:t>,</w:t>
      </w:r>
      <w:r w:rsidRPr="00C97418">
        <w:rPr>
          <w:sz w:val="22"/>
          <w:szCs w:val="22"/>
        </w:rPr>
        <w:t xml:space="preserve"> </w:t>
      </w:r>
      <w:r w:rsidRPr="00C97418">
        <w:rPr>
          <w:sz w:val="22"/>
          <w:szCs w:val="22"/>
        </w:rPr>
        <w:lastRenderedPageBreak/>
        <w:t>вот уже тридцать лет</w:t>
      </w:r>
      <w:r w:rsidR="00D52BBB" w:rsidRPr="00C97418">
        <w:rPr>
          <w:sz w:val="22"/>
          <w:szCs w:val="22"/>
        </w:rPr>
        <w:t xml:space="preserve"> </w:t>
      </w:r>
      <w:r w:rsidRPr="00C97418">
        <w:rPr>
          <w:sz w:val="22"/>
          <w:szCs w:val="22"/>
        </w:rPr>
        <w:t>всячески</w:t>
      </w:r>
      <w:r w:rsidR="00D52BBB" w:rsidRPr="00C97418">
        <w:rPr>
          <w:sz w:val="22"/>
          <w:szCs w:val="22"/>
        </w:rPr>
        <w:t xml:space="preserve"> </w:t>
      </w:r>
      <w:r w:rsidRPr="00C97418">
        <w:rPr>
          <w:sz w:val="22"/>
          <w:szCs w:val="22"/>
        </w:rPr>
        <w:t>охаивают коммунистов. Хотя фашисты стали преследовать коммунистов,</w:t>
      </w:r>
      <w:r w:rsidR="00D52BBB" w:rsidRPr="00C97418">
        <w:rPr>
          <w:sz w:val="22"/>
          <w:szCs w:val="22"/>
        </w:rPr>
        <w:t xml:space="preserve"> </w:t>
      </w:r>
      <w:r w:rsidRPr="00C97418">
        <w:rPr>
          <w:sz w:val="22"/>
          <w:szCs w:val="22"/>
        </w:rPr>
        <w:t xml:space="preserve">сажать в тюрьмы и убивать </w:t>
      </w:r>
      <w:r w:rsidR="0095338B" w:rsidRPr="00C97418">
        <w:rPr>
          <w:sz w:val="22"/>
          <w:szCs w:val="22"/>
        </w:rPr>
        <w:t>раньше,</w:t>
      </w:r>
      <w:r w:rsidRPr="00C97418">
        <w:rPr>
          <w:sz w:val="22"/>
          <w:szCs w:val="22"/>
        </w:rPr>
        <w:t xml:space="preserve"> чем евреев. Ни в одной стране Европы, </w:t>
      </w:r>
      <w:r w:rsidR="0095338B" w:rsidRPr="00C97418">
        <w:rPr>
          <w:sz w:val="22"/>
          <w:szCs w:val="22"/>
        </w:rPr>
        <w:t>включая</w:t>
      </w:r>
      <w:r w:rsidRPr="00C97418">
        <w:rPr>
          <w:sz w:val="22"/>
          <w:szCs w:val="22"/>
        </w:rPr>
        <w:t xml:space="preserve"> </w:t>
      </w:r>
      <w:r w:rsidR="007F4254" w:rsidRPr="00C97418">
        <w:rPr>
          <w:sz w:val="22"/>
          <w:szCs w:val="22"/>
        </w:rPr>
        <w:t>Россию</w:t>
      </w:r>
      <w:r w:rsidR="00B04E72" w:rsidRPr="00C97418">
        <w:rPr>
          <w:sz w:val="22"/>
          <w:szCs w:val="22"/>
        </w:rPr>
        <w:t>,</w:t>
      </w:r>
      <w:r w:rsidR="007F4254" w:rsidRPr="00C97418">
        <w:rPr>
          <w:sz w:val="22"/>
          <w:szCs w:val="22"/>
        </w:rPr>
        <w:t xml:space="preserve"> коммунистам не поставлен</w:t>
      </w:r>
      <w:r w:rsidRPr="00C97418">
        <w:rPr>
          <w:sz w:val="22"/>
          <w:szCs w:val="22"/>
        </w:rPr>
        <w:t xml:space="preserve"> ни один памятник, их всячески унижают и травят.</w:t>
      </w:r>
      <w:r w:rsidR="00D52BBB" w:rsidRPr="00C97418">
        <w:rPr>
          <w:sz w:val="22"/>
          <w:szCs w:val="22"/>
        </w:rPr>
        <w:t xml:space="preserve"> </w:t>
      </w:r>
      <w:r w:rsidRPr="00C97418">
        <w:rPr>
          <w:sz w:val="22"/>
          <w:szCs w:val="22"/>
        </w:rPr>
        <w:t>Фашисты учинили над</w:t>
      </w:r>
      <w:r w:rsidR="00D52BBB" w:rsidRPr="00C97418">
        <w:rPr>
          <w:sz w:val="22"/>
          <w:szCs w:val="22"/>
        </w:rPr>
        <w:t xml:space="preserve"> </w:t>
      </w:r>
      <w:r w:rsidR="00D510D9" w:rsidRPr="00C97418">
        <w:rPr>
          <w:sz w:val="22"/>
          <w:szCs w:val="22"/>
        </w:rPr>
        <w:t>коммунистами холокост не мене</w:t>
      </w:r>
      <w:r w:rsidR="007F4254" w:rsidRPr="00C97418">
        <w:rPr>
          <w:sz w:val="22"/>
          <w:szCs w:val="22"/>
        </w:rPr>
        <w:t>е</w:t>
      </w:r>
      <w:r w:rsidRPr="00C97418">
        <w:rPr>
          <w:sz w:val="22"/>
          <w:szCs w:val="22"/>
        </w:rPr>
        <w:t xml:space="preserve"> </w:t>
      </w:r>
      <w:r w:rsidR="0095338B" w:rsidRPr="00C97418">
        <w:rPr>
          <w:sz w:val="22"/>
          <w:szCs w:val="22"/>
        </w:rPr>
        <w:t>ужасный,</w:t>
      </w:r>
      <w:r w:rsidRPr="00C97418">
        <w:rPr>
          <w:sz w:val="22"/>
          <w:szCs w:val="22"/>
        </w:rPr>
        <w:t xml:space="preserve"> чем над евреями. Спасибо Якову Кедми за такие правильные, объективные слова в защиту патриотов СССР-России. В сложившейся обстановке</w:t>
      </w:r>
      <w:r w:rsidR="00AF3F5E" w:rsidRPr="00C97418">
        <w:rPr>
          <w:sz w:val="22"/>
          <w:szCs w:val="22"/>
        </w:rPr>
        <w:t>,</w:t>
      </w:r>
      <w:r w:rsidRPr="00C97418">
        <w:rPr>
          <w:sz w:val="22"/>
          <w:szCs w:val="22"/>
        </w:rPr>
        <w:t xml:space="preserve"> после переворота 1991г.</w:t>
      </w:r>
      <w:r w:rsidR="00D52BBB" w:rsidRPr="00C97418">
        <w:rPr>
          <w:sz w:val="22"/>
          <w:szCs w:val="22"/>
        </w:rPr>
        <w:t xml:space="preserve"> </w:t>
      </w:r>
      <w:r w:rsidRPr="00C97418">
        <w:rPr>
          <w:sz w:val="22"/>
          <w:szCs w:val="22"/>
        </w:rPr>
        <w:t>охаивание нашего прошлого и унижения коммунистов-патриотов</w:t>
      </w:r>
      <w:r w:rsidR="00AF3F5E" w:rsidRPr="00C97418">
        <w:rPr>
          <w:sz w:val="22"/>
          <w:szCs w:val="22"/>
        </w:rPr>
        <w:t>,</w:t>
      </w:r>
      <w:r w:rsidRPr="00C97418">
        <w:rPr>
          <w:sz w:val="22"/>
          <w:szCs w:val="22"/>
        </w:rPr>
        <w:t xml:space="preserve"> не способствует активизации патриотической работы, увековечивании памяти погибших в борьбе с фашизмом. Массовое </w:t>
      </w:r>
      <w:r w:rsidR="0095338B" w:rsidRPr="00C97418">
        <w:rPr>
          <w:sz w:val="22"/>
          <w:szCs w:val="22"/>
        </w:rPr>
        <w:t>строительство храмов</w:t>
      </w:r>
      <w:r w:rsidRPr="00C97418">
        <w:rPr>
          <w:sz w:val="22"/>
          <w:szCs w:val="22"/>
        </w:rPr>
        <w:t xml:space="preserve"> не заменит живой </w:t>
      </w:r>
      <w:r w:rsidR="006809CF" w:rsidRPr="00C97418">
        <w:rPr>
          <w:sz w:val="22"/>
          <w:szCs w:val="22"/>
        </w:rPr>
        <w:t>работы среди населения и молодёж</w:t>
      </w:r>
      <w:r w:rsidR="006E7229" w:rsidRPr="00C97418">
        <w:rPr>
          <w:sz w:val="22"/>
          <w:szCs w:val="22"/>
        </w:rPr>
        <w:t>и. Об это</w:t>
      </w:r>
      <w:r w:rsidR="00AF3F5E" w:rsidRPr="00C97418">
        <w:rPr>
          <w:sz w:val="22"/>
          <w:szCs w:val="22"/>
        </w:rPr>
        <w:t>м сказано в книге.</w:t>
      </w:r>
    </w:p>
    <w:p w14:paraId="29E0DE0D" w14:textId="77777777" w:rsidR="00EE0683" w:rsidRPr="00C97418" w:rsidRDefault="00EE0683">
      <w:pPr>
        <w:tabs>
          <w:tab w:val="left" w:pos="8080"/>
        </w:tabs>
        <w:ind w:firstLine="567"/>
        <w:jc w:val="both"/>
        <w:rPr>
          <w:sz w:val="22"/>
          <w:szCs w:val="22"/>
        </w:rPr>
        <w:pPrChange w:id="325" w:author="Пользователь" w:date="2021-07-15T11:58:00Z">
          <w:pPr>
            <w:shd w:val="clear" w:color="auto" w:fill="EEECE1" w:themeFill="background2"/>
            <w:tabs>
              <w:tab w:val="left" w:pos="8080"/>
            </w:tabs>
            <w:ind w:firstLine="567"/>
            <w:jc w:val="both"/>
          </w:pPr>
        </w:pPrChange>
      </w:pPr>
      <w:r w:rsidRPr="00C97418">
        <w:rPr>
          <w:sz w:val="22"/>
          <w:szCs w:val="22"/>
        </w:rPr>
        <w:t>Когда читаешь</w:t>
      </w:r>
      <w:r w:rsidR="00D52BBB" w:rsidRPr="00C97418">
        <w:rPr>
          <w:sz w:val="22"/>
          <w:szCs w:val="22"/>
        </w:rPr>
        <w:t xml:space="preserve"> </w:t>
      </w:r>
      <w:r w:rsidRPr="00C97418">
        <w:rPr>
          <w:sz w:val="22"/>
          <w:szCs w:val="22"/>
        </w:rPr>
        <w:t xml:space="preserve">обращение бывшей санитарки в </w:t>
      </w:r>
      <w:r w:rsidR="0095338B" w:rsidRPr="00C97418">
        <w:rPr>
          <w:sz w:val="22"/>
          <w:szCs w:val="22"/>
        </w:rPr>
        <w:t>годы Великой</w:t>
      </w:r>
      <w:r w:rsidRPr="00C97418">
        <w:rPr>
          <w:sz w:val="22"/>
          <w:szCs w:val="22"/>
        </w:rPr>
        <w:t xml:space="preserve"> Отечественной войны 96 летней Е.В. Адонкиной</w:t>
      </w:r>
      <w:r w:rsidR="00F8071A" w:rsidRPr="00C97418">
        <w:rPr>
          <w:sz w:val="22"/>
          <w:szCs w:val="22"/>
        </w:rPr>
        <w:t>,</w:t>
      </w:r>
      <w:r w:rsidRPr="00C97418">
        <w:rPr>
          <w:sz w:val="22"/>
          <w:szCs w:val="22"/>
        </w:rPr>
        <w:t xml:space="preserve"> бер</w:t>
      </w:r>
      <w:r w:rsidR="00F8071A" w:rsidRPr="00C97418">
        <w:rPr>
          <w:sz w:val="22"/>
          <w:szCs w:val="22"/>
        </w:rPr>
        <w:t>ё</w:t>
      </w:r>
      <w:r w:rsidRPr="00C97418">
        <w:rPr>
          <w:sz w:val="22"/>
          <w:szCs w:val="22"/>
        </w:rPr>
        <w:t>т оторопь. В год 75</w:t>
      </w:r>
      <w:r w:rsidR="006809CF" w:rsidRPr="00C97418">
        <w:rPr>
          <w:sz w:val="22"/>
          <w:szCs w:val="22"/>
        </w:rPr>
        <w:t>-</w:t>
      </w:r>
      <w:r w:rsidRPr="00C97418">
        <w:rPr>
          <w:sz w:val="22"/>
          <w:szCs w:val="22"/>
        </w:rPr>
        <w:t>летия Победы участник</w:t>
      </w:r>
      <w:r w:rsidR="00D52BBB" w:rsidRPr="00C97418">
        <w:rPr>
          <w:sz w:val="22"/>
          <w:szCs w:val="22"/>
        </w:rPr>
        <w:t xml:space="preserve"> </w:t>
      </w:r>
      <w:r w:rsidR="0095338B" w:rsidRPr="00C97418">
        <w:rPr>
          <w:sz w:val="22"/>
          <w:szCs w:val="22"/>
        </w:rPr>
        <w:t>войны просит</w:t>
      </w:r>
      <w:r w:rsidR="00D52BBB" w:rsidRPr="00C97418">
        <w:rPr>
          <w:sz w:val="22"/>
          <w:szCs w:val="22"/>
        </w:rPr>
        <w:t xml:space="preserve"> </w:t>
      </w:r>
      <w:r w:rsidRPr="00C97418">
        <w:rPr>
          <w:sz w:val="22"/>
          <w:szCs w:val="22"/>
        </w:rPr>
        <w:t>президента России В.В. Путина</w:t>
      </w:r>
      <w:r w:rsidR="00D52BBB" w:rsidRPr="00C97418">
        <w:rPr>
          <w:sz w:val="22"/>
          <w:szCs w:val="22"/>
        </w:rPr>
        <w:t xml:space="preserve"> </w:t>
      </w:r>
      <w:r w:rsidRPr="00C97418">
        <w:rPr>
          <w:sz w:val="22"/>
          <w:szCs w:val="22"/>
        </w:rPr>
        <w:t>чтобы Россошь, как город Воинской доблести,</w:t>
      </w:r>
      <w:r w:rsidR="00D52BBB" w:rsidRPr="00C97418">
        <w:rPr>
          <w:sz w:val="22"/>
          <w:szCs w:val="22"/>
        </w:rPr>
        <w:t xml:space="preserve"> </w:t>
      </w:r>
      <w:r w:rsidRPr="00C97418">
        <w:rPr>
          <w:sz w:val="22"/>
          <w:szCs w:val="22"/>
        </w:rPr>
        <w:t>был избавлен</w:t>
      </w:r>
      <w:r w:rsidR="00D52BBB" w:rsidRPr="00C97418">
        <w:rPr>
          <w:sz w:val="22"/>
          <w:szCs w:val="22"/>
        </w:rPr>
        <w:t xml:space="preserve"> </w:t>
      </w:r>
      <w:r w:rsidRPr="00C97418">
        <w:rPr>
          <w:sz w:val="22"/>
          <w:szCs w:val="22"/>
        </w:rPr>
        <w:t>от позора и очищен от незаконной символической «могилы неизвестного фашиста» вместе с венчающим надгробием в виде пернатой шляпы фашистс</w:t>
      </w:r>
      <w:r w:rsidR="006809CF" w:rsidRPr="00C97418">
        <w:rPr>
          <w:sz w:val="22"/>
          <w:szCs w:val="22"/>
        </w:rPr>
        <w:t>кого оккупанта Муссолини. А ещё,</w:t>
      </w:r>
      <w:r w:rsidRPr="00C97418">
        <w:rPr>
          <w:sz w:val="22"/>
          <w:szCs w:val="22"/>
        </w:rPr>
        <w:t xml:space="preserve"> учитывая попытку реваншистов </w:t>
      </w:r>
      <w:r w:rsidR="0095338B" w:rsidRPr="00C97418">
        <w:rPr>
          <w:sz w:val="22"/>
          <w:szCs w:val="22"/>
        </w:rPr>
        <w:t>добиться</w:t>
      </w:r>
      <w:r w:rsidRPr="00C97418">
        <w:rPr>
          <w:sz w:val="22"/>
          <w:szCs w:val="22"/>
        </w:rPr>
        <w:t xml:space="preserve"> переименования городского сквер</w:t>
      </w:r>
      <w:r w:rsidR="006809CF" w:rsidRPr="00C97418">
        <w:rPr>
          <w:sz w:val="22"/>
          <w:szCs w:val="22"/>
        </w:rPr>
        <w:t>а С.М. Кирова</w:t>
      </w:r>
      <w:r w:rsidR="001657AC" w:rsidRPr="00C97418">
        <w:rPr>
          <w:sz w:val="22"/>
          <w:szCs w:val="22"/>
        </w:rPr>
        <w:t>,</w:t>
      </w:r>
      <w:r w:rsidR="006809CF" w:rsidRPr="00C97418">
        <w:rPr>
          <w:sz w:val="22"/>
          <w:szCs w:val="22"/>
        </w:rPr>
        <w:t xml:space="preserve"> в сквер святого Н</w:t>
      </w:r>
      <w:r w:rsidRPr="00C97418">
        <w:rPr>
          <w:sz w:val="22"/>
          <w:szCs w:val="22"/>
        </w:rPr>
        <w:t xml:space="preserve">екко (фашистского </w:t>
      </w:r>
      <w:r w:rsidR="0095338B" w:rsidRPr="00C97418">
        <w:rPr>
          <w:sz w:val="22"/>
          <w:szCs w:val="22"/>
        </w:rPr>
        <w:t>ка</w:t>
      </w:r>
      <w:r w:rsidR="009D29A2" w:rsidRPr="00C97418">
        <w:rPr>
          <w:sz w:val="22"/>
          <w:szCs w:val="22"/>
        </w:rPr>
        <w:t>пе</w:t>
      </w:r>
      <w:r w:rsidR="0095338B" w:rsidRPr="00C97418">
        <w:rPr>
          <w:sz w:val="22"/>
          <w:szCs w:val="22"/>
        </w:rPr>
        <w:t>л</w:t>
      </w:r>
      <w:r w:rsidR="009D29A2" w:rsidRPr="00C97418">
        <w:rPr>
          <w:sz w:val="22"/>
          <w:szCs w:val="22"/>
        </w:rPr>
        <w:t>л</w:t>
      </w:r>
      <w:r w:rsidR="0095338B" w:rsidRPr="00C97418">
        <w:rPr>
          <w:sz w:val="22"/>
          <w:szCs w:val="22"/>
        </w:rPr>
        <w:t>ана</w:t>
      </w:r>
      <w:r w:rsidR="001657AC" w:rsidRPr="00C97418">
        <w:rPr>
          <w:sz w:val="22"/>
          <w:szCs w:val="22"/>
        </w:rPr>
        <w:t>,</w:t>
      </w:r>
      <w:r w:rsidRPr="00C97418">
        <w:rPr>
          <w:sz w:val="22"/>
          <w:szCs w:val="22"/>
        </w:rPr>
        <w:t xml:space="preserve"> благословлявшего на зверства и</w:t>
      </w:r>
      <w:r w:rsidR="00D52BBB" w:rsidRPr="00C97418">
        <w:rPr>
          <w:sz w:val="22"/>
          <w:szCs w:val="22"/>
        </w:rPr>
        <w:t xml:space="preserve"> </w:t>
      </w:r>
      <w:r w:rsidRPr="00C97418">
        <w:rPr>
          <w:sz w:val="22"/>
          <w:szCs w:val="22"/>
        </w:rPr>
        <w:t>убийства итальянских стрелков), ветеран просит</w:t>
      </w:r>
      <w:r w:rsidR="00D52BBB" w:rsidRPr="00C97418">
        <w:rPr>
          <w:sz w:val="22"/>
          <w:szCs w:val="22"/>
        </w:rPr>
        <w:t xml:space="preserve"> </w:t>
      </w:r>
      <w:r w:rsidRPr="00C97418">
        <w:rPr>
          <w:sz w:val="22"/>
          <w:szCs w:val="22"/>
        </w:rPr>
        <w:t>о самой малости, «о переименовании сквера Кирова</w:t>
      </w:r>
      <w:r w:rsidR="00D52BBB" w:rsidRPr="00C97418">
        <w:rPr>
          <w:sz w:val="22"/>
          <w:szCs w:val="22"/>
        </w:rPr>
        <w:t xml:space="preserve"> </w:t>
      </w:r>
      <w:r w:rsidRPr="00C97418">
        <w:rPr>
          <w:sz w:val="22"/>
          <w:szCs w:val="22"/>
        </w:rPr>
        <w:t>в сквер Победы, чтобы потомки не забывали о подвиге тех, кто спас страну от нацистских и фашистских завоевателей 75 лет назад («СР». №106. 20г.)</w:t>
      </w:r>
      <w:r w:rsidR="0095338B" w:rsidRPr="00C97418">
        <w:rPr>
          <w:sz w:val="22"/>
          <w:szCs w:val="22"/>
        </w:rPr>
        <w:t>. Ч</w:t>
      </w:r>
      <w:r w:rsidR="00BE22D1" w:rsidRPr="00C97418">
        <w:rPr>
          <w:sz w:val="22"/>
          <w:szCs w:val="22"/>
        </w:rPr>
        <w:t>то такое война и голод</w:t>
      </w:r>
      <w:r w:rsidR="00501D1B" w:rsidRPr="00C97418">
        <w:rPr>
          <w:sz w:val="22"/>
          <w:szCs w:val="22"/>
        </w:rPr>
        <w:t xml:space="preserve"> </w:t>
      </w:r>
      <w:r w:rsidR="001657AC" w:rsidRPr="00C97418">
        <w:rPr>
          <w:sz w:val="22"/>
          <w:szCs w:val="22"/>
        </w:rPr>
        <w:t>я познал, находясь</w:t>
      </w:r>
      <w:r w:rsidRPr="00C97418">
        <w:rPr>
          <w:sz w:val="22"/>
          <w:szCs w:val="22"/>
        </w:rPr>
        <w:t xml:space="preserve"> </w:t>
      </w:r>
      <w:r w:rsidR="00BE22D1" w:rsidRPr="00C97418">
        <w:rPr>
          <w:sz w:val="22"/>
          <w:szCs w:val="22"/>
        </w:rPr>
        <w:t xml:space="preserve">все </w:t>
      </w:r>
      <w:r w:rsidR="001657AC" w:rsidRPr="00C97418">
        <w:rPr>
          <w:sz w:val="22"/>
          <w:szCs w:val="22"/>
        </w:rPr>
        <w:t>годы в</w:t>
      </w:r>
      <w:r w:rsidR="00BE22D1" w:rsidRPr="00C97418">
        <w:rPr>
          <w:sz w:val="22"/>
          <w:szCs w:val="22"/>
        </w:rPr>
        <w:t xml:space="preserve"> </w:t>
      </w:r>
      <w:r w:rsidRPr="00C97418">
        <w:rPr>
          <w:sz w:val="22"/>
          <w:szCs w:val="22"/>
        </w:rPr>
        <w:t>бло</w:t>
      </w:r>
      <w:r w:rsidR="00BE22D1" w:rsidRPr="00C97418">
        <w:rPr>
          <w:sz w:val="22"/>
          <w:szCs w:val="22"/>
        </w:rPr>
        <w:t>кадном</w:t>
      </w:r>
      <w:r w:rsidR="00501D1B" w:rsidRPr="00C97418">
        <w:rPr>
          <w:sz w:val="22"/>
          <w:szCs w:val="22"/>
        </w:rPr>
        <w:t xml:space="preserve"> Ленинград</w:t>
      </w:r>
      <w:r w:rsidR="00BE22D1" w:rsidRPr="00C97418">
        <w:rPr>
          <w:sz w:val="22"/>
          <w:szCs w:val="22"/>
        </w:rPr>
        <w:t>е.</w:t>
      </w:r>
    </w:p>
    <w:p w14:paraId="32B3648B" w14:textId="4D7F09A3" w:rsidR="00EE0683" w:rsidRPr="00C97418" w:rsidRDefault="00EE0683">
      <w:pPr>
        <w:tabs>
          <w:tab w:val="left" w:pos="8080"/>
        </w:tabs>
        <w:ind w:firstLine="567"/>
        <w:jc w:val="both"/>
        <w:rPr>
          <w:sz w:val="22"/>
          <w:szCs w:val="22"/>
        </w:rPr>
        <w:pPrChange w:id="326" w:author="Пользователь" w:date="2021-07-15T11:58:00Z">
          <w:pPr>
            <w:shd w:val="clear" w:color="auto" w:fill="EEECE1" w:themeFill="background2"/>
            <w:tabs>
              <w:tab w:val="left" w:pos="8080"/>
            </w:tabs>
            <w:ind w:firstLine="567"/>
            <w:jc w:val="both"/>
          </w:pPr>
        </w:pPrChange>
      </w:pPr>
      <w:r w:rsidRPr="00C97418">
        <w:rPr>
          <w:sz w:val="22"/>
          <w:szCs w:val="22"/>
        </w:rPr>
        <w:t>Мы не отвергаем помощь бывших союзников, но главная роль в разгроме</w:t>
      </w:r>
      <w:r w:rsidR="00D52BBB" w:rsidRPr="00C97418">
        <w:rPr>
          <w:sz w:val="22"/>
          <w:szCs w:val="22"/>
        </w:rPr>
        <w:t xml:space="preserve"> </w:t>
      </w:r>
      <w:r w:rsidRPr="00C97418">
        <w:rPr>
          <w:sz w:val="22"/>
          <w:szCs w:val="22"/>
        </w:rPr>
        <w:t>фашизма принадлежит советскому воин</w:t>
      </w:r>
      <w:r w:rsidR="0095338B" w:rsidRPr="00C97418">
        <w:rPr>
          <w:sz w:val="22"/>
          <w:szCs w:val="22"/>
        </w:rPr>
        <w:t>у-</w:t>
      </w:r>
      <w:r w:rsidRPr="00C97418">
        <w:rPr>
          <w:sz w:val="22"/>
          <w:szCs w:val="22"/>
        </w:rPr>
        <w:t>освободителю и нашему оружию – это неоспоримый факт.</w:t>
      </w:r>
      <w:r w:rsidR="00D52BBB" w:rsidRPr="00C97418">
        <w:rPr>
          <w:sz w:val="22"/>
          <w:szCs w:val="22"/>
        </w:rPr>
        <w:t xml:space="preserve"> </w:t>
      </w:r>
      <w:r w:rsidRPr="00C97418">
        <w:rPr>
          <w:sz w:val="22"/>
          <w:szCs w:val="22"/>
        </w:rPr>
        <w:t>Нынешнее и будущие поколения должны знать, помнить и отстаивать подвиг нашего народа, воинов армии и флота в достижении</w:t>
      </w:r>
      <w:r w:rsidR="00D52BBB" w:rsidRPr="00C97418">
        <w:rPr>
          <w:sz w:val="22"/>
          <w:szCs w:val="22"/>
        </w:rPr>
        <w:t xml:space="preserve"> </w:t>
      </w:r>
      <w:r w:rsidRPr="00C97418">
        <w:rPr>
          <w:sz w:val="22"/>
          <w:szCs w:val="22"/>
        </w:rPr>
        <w:t>Великой Победы над фашизмом и японским милитаризмом. Эта Победа</w:t>
      </w:r>
      <w:r w:rsidR="00D52BBB" w:rsidRPr="00C97418">
        <w:rPr>
          <w:sz w:val="22"/>
          <w:szCs w:val="22"/>
        </w:rPr>
        <w:t xml:space="preserve"> </w:t>
      </w:r>
      <w:r w:rsidRPr="00C97418">
        <w:rPr>
          <w:sz w:val="22"/>
          <w:szCs w:val="22"/>
        </w:rPr>
        <w:t>была и убежд</w:t>
      </w:r>
      <w:r w:rsidR="00ED5EDD" w:rsidRPr="00C97418">
        <w:rPr>
          <w:sz w:val="22"/>
          <w:szCs w:val="22"/>
        </w:rPr>
        <w:t>ё</w:t>
      </w:r>
      <w:r w:rsidRPr="00C97418">
        <w:rPr>
          <w:sz w:val="22"/>
          <w:szCs w:val="22"/>
        </w:rPr>
        <w:t xml:space="preserve">н </w:t>
      </w:r>
      <w:r w:rsidR="00BA128C" w:rsidRPr="00C97418">
        <w:rPr>
          <w:sz w:val="22"/>
          <w:szCs w:val="22"/>
        </w:rPr>
        <w:t xml:space="preserve">- </w:t>
      </w:r>
      <w:r w:rsidRPr="00C97418">
        <w:rPr>
          <w:sz w:val="22"/>
          <w:szCs w:val="22"/>
        </w:rPr>
        <w:t>будет</w:t>
      </w:r>
      <w:r w:rsidR="00D52BBB" w:rsidRPr="00C97418">
        <w:rPr>
          <w:sz w:val="22"/>
          <w:szCs w:val="22"/>
        </w:rPr>
        <w:t xml:space="preserve"> </w:t>
      </w:r>
      <w:r w:rsidRPr="00C97418">
        <w:rPr>
          <w:sz w:val="22"/>
          <w:szCs w:val="22"/>
        </w:rPr>
        <w:t>самой</w:t>
      </w:r>
      <w:r w:rsidR="00D52BBB" w:rsidRPr="00C97418">
        <w:rPr>
          <w:sz w:val="22"/>
          <w:szCs w:val="22"/>
        </w:rPr>
        <w:t xml:space="preserve"> </w:t>
      </w:r>
      <w:r w:rsidRPr="00C97418">
        <w:rPr>
          <w:sz w:val="22"/>
          <w:szCs w:val="22"/>
        </w:rPr>
        <w:t>важной, самой светлой страницей в истории нашего народа и славного Отечества. О войне написаны сотни</w:t>
      </w:r>
      <w:r w:rsidR="00BA128C" w:rsidRPr="00C97418">
        <w:rPr>
          <w:sz w:val="22"/>
          <w:szCs w:val="22"/>
        </w:rPr>
        <w:t>,</w:t>
      </w:r>
      <w:r w:rsidRPr="00C97418">
        <w:rPr>
          <w:sz w:val="22"/>
          <w:szCs w:val="22"/>
        </w:rPr>
        <w:t xml:space="preserve"> тысячи научных и публицистических статей, брошюр и книг, поставлены десятки, тысячи</w:t>
      </w:r>
      <w:r w:rsidR="00D52BBB" w:rsidRPr="00C97418">
        <w:rPr>
          <w:sz w:val="22"/>
          <w:szCs w:val="22"/>
        </w:rPr>
        <w:t xml:space="preserve"> </w:t>
      </w:r>
      <w:r w:rsidRPr="00C97418">
        <w:rPr>
          <w:sz w:val="22"/>
          <w:szCs w:val="22"/>
        </w:rPr>
        <w:t>мемориалов и памятников</w:t>
      </w:r>
      <w:r w:rsidR="00BA128C" w:rsidRPr="00C97418">
        <w:rPr>
          <w:sz w:val="22"/>
          <w:szCs w:val="22"/>
        </w:rPr>
        <w:t xml:space="preserve"> -, </w:t>
      </w:r>
      <w:r w:rsidR="00BA128C" w:rsidRPr="00C97418">
        <w:rPr>
          <w:sz w:val="22"/>
          <w:szCs w:val="22"/>
        </w:rPr>
        <w:lastRenderedPageBreak/>
        <w:t>убеждё</w:t>
      </w:r>
      <w:r w:rsidRPr="00C97418">
        <w:rPr>
          <w:sz w:val="22"/>
          <w:szCs w:val="22"/>
        </w:rPr>
        <w:t>н</w:t>
      </w:r>
      <w:r w:rsidR="00BA128C" w:rsidRPr="00C97418">
        <w:rPr>
          <w:sz w:val="22"/>
          <w:szCs w:val="22"/>
        </w:rPr>
        <w:t xml:space="preserve"> - </w:t>
      </w:r>
      <w:r w:rsidRPr="00C97418">
        <w:rPr>
          <w:sz w:val="22"/>
          <w:szCs w:val="22"/>
        </w:rPr>
        <w:t xml:space="preserve">их число будет расти. Свою весомую лепту внесли и авторы предлагаемой книги – </w:t>
      </w:r>
      <w:r w:rsidR="0095338B" w:rsidRPr="00C97418">
        <w:rPr>
          <w:sz w:val="22"/>
          <w:szCs w:val="22"/>
        </w:rPr>
        <w:t>патриоты</w:t>
      </w:r>
      <w:r w:rsidRPr="00C97418">
        <w:rPr>
          <w:sz w:val="22"/>
          <w:szCs w:val="22"/>
        </w:rPr>
        <w:t xml:space="preserve"> России. Для живых главное помнить и чтить память тех, кто </w:t>
      </w:r>
      <w:del w:id="327" w:author="Пользователь" w:date="2021-07-15T12:14:00Z">
        <w:r w:rsidRPr="00C97418" w:rsidDel="00260B99">
          <w:rPr>
            <w:sz w:val="22"/>
            <w:szCs w:val="22"/>
          </w:rPr>
          <w:delText>сражался</w:delText>
        </w:r>
      </w:del>
      <w:ins w:id="328" w:author="Пользователь" w:date="2021-07-15T12:14:00Z">
        <w:r w:rsidR="00260B99" w:rsidRPr="00C97418">
          <w:rPr>
            <w:sz w:val="22"/>
            <w:szCs w:val="22"/>
          </w:rPr>
          <w:t>сражался,</w:t>
        </w:r>
      </w:ins>
      <w:r w:rsidRPr="00C97418">
        <w:rPr>
          <w:sz w:val="22"/>
          <w:szCs w:val="22"/>
        </w:rPr>
        <w:t xml:space="preserve"> не щадя</w:t>
      </w:r>
      <w:r w:rsidR="00D52BBB" w:rsidRPr="00C97418">
        <w:rPr>
          <w:sz w:val="22"/>
          <w:szCs w:val="22"/>
        </w:rPr>
        <w:t xml:space="preserve"> </w:t>
      </w:r>
      <w:r w:rsidRPr="00C97418">
        <w:rPr>
          <w:sz w:val="22"/>
          <w:szCs w:val="22"/>
        </w:rPr>
        <w:t>своей жизни и трудился не покладая рук ради Победы над заклятым врагом нашего народа.</w:t>
      </w:r>
      <w:r w:rsidR="00D52BBB" w:rsidRPr="00C97418">
        <w:rPr>
          <w:sz w:val="22"/>
          <w:szCs w:val="22"/>
        </w:rPr>
        <w:t xml:space="preserve"> </w:t>
      </w:r>
      <w:r w:rsidRPr="00C97418">
        <w:rPr>
          <w:sz w:val="22"/>
          <w:szCs w:val="22"/>
        </w:rPr>
        <w:t>Победители</w:t>
      </w:r>
      <w:r w:rsidR="00D52BBB" w:rsidRPr="00C97418">
        <w:rPr>
          <w:sz w:val="22"/>
          <w:szCs w:val="22"/>
        </w:rPr>
        <w:t xml:space="preserve"> </w:t>
      </w:r>
      <w:r w:rsidRPr="00C97418">
        <w:rPr>
          <w:sz w:val="22"/>
          <w:szCs w:val="22"/>
        </w:rPr>
        <w:t>отстояли нашу</w:t>
      </w:r>
      <w:r w:rsidR="00D52BBB" w:rsidRPr="00C97418">
        <w:rPr>
          <w:sz w:val="22"/>
          <w:szCs w:val="22"/>
        </w:rPr>
        <w:t xml:space="preserve"> </w:t>
      </w:r>
      <w:r w:rsidRPr="00C97418">
        <w:rPr>
          <w:sz w:val="22"/>
          <w:szCs w:val="22"/>
        </w:rPr>
        <w:t>страну СССР – Россию. Задача нынешних и будущих поколений приумножать славу предков. Хочется верить, что новые</w:t>
      </w:r>
      <w:r w:rsidR="00D52BBB" w:rsidRPr="00C97418">
        <w:rPr>
          <w:sz w:val="22"/>
          <w:szCs w:val="22"/>
        </w:rPr>
        <w:t xml:space="preserve"> </w:t>
      </w:r>
      <w:r w:rsidRPr="00C97418">
        <w:rPr>
          <w:sz w:val="22"/>
          <w:szCs w:val="22"/>
        </w:rPr>
        <w:t>поколения будут достойны св</w:t>
      </w:r>
      <w:r w:rsidR="009F5A60" w:rsidRPr="00C97418">
        <w:rPr>
          <w:sz w:val="22"/>
          <w:szCs w:val="22"/>
        </w:rPr>
        <w:t>оих предков, укреп</w:t>
      </w:r>
      <w:r w:rsidR="006809CF" w:rsidRPr="00C97418">
        <w:rPr>
          <w:sz w:val="22"/>
          <w:szCs w:val="22"/>
        </w:rPr>
        <w:t>л</w:t>
      </w:r>
      <w:r w:rsidR="009F5A60" w:rsidRPr="00C97418">
        <w:rPr>
          <w:sz w:val="22"/>
          <w:szCs w:val="22"/>
        </w:rPr>
        <w:t xml:space="preserve">ять и приумножать </w:t>
      </w:r>
      <w:r w:rsidR="00F8071A" w:rsidRPr="00C97418">
        <w:rPr>
          <w:sz w:val="22"/>
          <w:szCs w:val="22"/>
        </w:rPr>
        <w:t>с</w:t>
      </w:r>
      <w:r w:rsidRPr="00C97418">
        <w:rPr>
          <w:sz w:val="22"/>
          <w:szCs w:val="22"/>
        </w:rPr>
        <w:t>лаву</w:t>
      </w:r>
      <w:r w:rsidR="00F8071A" w:rsidRPr="00C97418">
        <w:rPr>
          <w:sz w:val="22"/>
          <w:szCs w:val="22"/>
        </w:rPr>
        <w:t xml:space="preserve"> и могущество нашего Отечества.</w:t>
      </w:r>
    </w:p>
    <w:p w14:paraId="2724EC32" w14:textId="77777777" w:rsidR="00EE0683" w:rsidRPr="00C97418" w:rsidRDefault="00EE0683">
      <w:pPr>
        <w:autoSpaceDE w:val="0"/>
        <w:autoSpaceDN w:val="0"/>
        <w:adjustRightInd w:val="0"/>
        <w:ind w:firstLine="567"/>
        <w:jc w:val="both"/>
        <w:rPr>
          <w:sz w:val="22"/>
          <w:szCs w:val="22"/>
        </w:rPr>
        <w:pPrChange w:id="329" w:author="Пользователь" w:date="2021-07-15T11:58:00Z">
          <w:pPr>
            <w:shd w:val="clear" w:color="auto" w:fill="EEECE1" w:themeFill="background2"/>
            <w:autoSpaceDE w:val="0"/>
            <w:autoSpaceDN w:val="0"/>
            <w:adjustRightInd w:val="0"/>
            <w:ind w:firstLine="567"/>
            <w:jc w:val="both"/>
          </w:pPr>
        </w:pPrChange>
      </w:pPr>
      <w:r w:rsidRPr="00C97418">
        <w:rPr>
          <w:sz w:val="22"/>
          <w:szCs w:val="22"/>
        </w:rPr>
        <w:t>В книге большое внимание уделено созданию ракетн</w:t>
      </w:r>
      <w:r w:rsidR="0095338B" w:rsidRPr="00C97418">
        <w:rPr>
          <w:sz w:val="22"/>
          <w:szCs w:val="22"/>
        </w:rPr>
        <w:t>о-</w:t>
      </w:r>
      <w:r w:rsidRPr="00C97418">
        <w:rPr>
          <w:sz w:val="22"/>
          <w:szCs w:val="22"/>
        </w:rPr>
        <w:t>ядерного щита, воздействию радиации на здоровье участников подразделений особого риска</w:t>
      </w:r>
      <w:r w:rsidR="00A20D53" w:rsidRPr="00C97418">
        <w:rPr>
          <w:sz w:val="22"/>
          <w:szCs w:val="22"/>
        </w:rPr>
        <w:t>, и</w:t>
      </w:r>
      <w:r w:rsidRPr="00C97418">
        <w:rPr>
          <w:sz w:val="22"/>
          <w:szCs w:val="22"/>
        </w:rPr>
        <w:t>бо о вреде радиации знаю</w:t>
      </w:r>
      <w:r w:rsidR="00D52BBB" w:rsidRPr="00C97418">
        <w:rPr>
          <w:sz w:val="22"/>
          <w:szCs w:val="22"/>
        </w:rPr>
        <w:t xml:space="preserve"> </w:t>
      </w:r>
      <w:r w:rsidRPr="00C97418">
        <w:rPr>
          <w:sz w:val="22"/>
          <w:szCs w:val="22"/>
        </w:rPr>
        <w:t>как участник испытаний этого оружия и его последствий</w:t>
      </w:r>
      <w:r w:rsidR="00D52BBB" w:rsidRPr="00C97418">
        <w:rPr>
          <w:sz w:val="22"/>
          <w:szCs w:val="22"/>
        </w:rPr>
        <w:t xml:space="preserve"> </w:t>
      </w:r>
      <w:r w:rsidRPr="00C97418">
        <w:rPr>
          <w:sz w:val="22"/>
          <w:szCs w:val="22"/>
        </w:rPr>
        <w:t>на Семипалатинском ядерном полигоне и</w:t>
      </w:r>
      <w:r w:rsidR="00D52BBB" w:rsidRPr="00C97418">
        <w:rPr>
          <w:sz w:val="22"/>
          <w:szCs w:val="22"/>
        </w:rPr>
        <w:t xml:space="preserve"> </w:t>
      </w:r>
      <w:r w:rsidRPr="00C97418">
        <w:rPr>
          <w:sz w:val="22"/>
          <w:szCs w:val="22"/>
        </w:rPr>
        <w:t xml:space="preserve">как ликвидатор аварии на </w:t>
      </w:r>
      <w:r w:rsidR="0095338B" w:rsidRPr="00C97418">
        <w:rPr>
          <w:sz w:val="22"/>
          <w:szCs w:val="22"/>
        </w:rPr>
        <w:t>Чернобыльской</w:t>
      </w:r>
      <w:r w:rsidRPr="00C97418">
        <w:rPr>
          <w:sz w:val="22"/>
          <w:szCs w:val="22"/>
        </w:rPr>
        <w:t xml:space="preserve"> АЭС. Наша страна первая в мире запустила человека в космо</w:t>
      </w:r>
      <w:r w:rsidR="0095338B" w:rsidRPr="00C97418">
        <w:rPr>
          <w:sz w:val="22"/>
          <w:szCs w:val="22"/>
        </w:rPr>
        <w:t>с -</w:t>
      </w:r>
      <w:r w:rsidRPr="00C97418">
        <w:rPr>
          <w:sz w:val="22"/>
          <w:szCs w:val="22"/>
        </w:rPr>
        <w:t xml:space="preserve"> это был советский</w:t>
      </w:r>
      <w:r w:rsidR="00ED5EDD" w:rsidRPr="00C97418">
        <w:rPr>
          <w:sz w:val="22"/>
          <w:szCs w:val="22"/>
        </w:rPr>
        <w:t>,</w:t>
      </w:r>
      <w:r w:rsidRPr="00C97418">
        <w:rPr>
          <w:sz w:val="22"/>
          <w:szCs w:val="22"/>
        </w:rPr>
        <w:t xml:space="preserve"> русский </w:t>
      </w:r>
      <w:r w:rsidR="0095338B" w:rsidRPr="00C97418">
        <w:rPr>
          <w:sz w:val="22"/>
          <w:szCs w:val="22"/>
        </w:rPr>
        <w:t>офицер</w:t>
      </w:r>
      <w:r w:rsidRPr="00C97418">
        <w:rPr>
          <w:sz w:val="22"/>
          <w:szCs w:val="22"/>
        </w:rPr>
        <w:t xml:space="preserve"> из Смоленщины</w:t>
      </w:r>
      <w:r w:rsidR="00ED5EDD" w:rsidRPr="00C97418">
        <w:rPr>
          <w:sz w:val="22"/>
          <w:szCs w:val="22"/>
        </w:rPr>
        <w:br/>
        <w:t>Ю.А. Гагарин, о чё</w:t>
      </w:r>
      <w:r w:rsidRPr="00C97418">
        <w:rPr>
          <w:sz w:val="22"/>
          <w:szCs w:val="22"/>
        </w:rPr>
        <w:t>м подробно сказано в книге. СССР был гарантом мира, стабильности и безопасности не</w:t>
      </w:r>
      <w:r w:rsidR="000E7851" w:rsidRPr="00C97418">
        <w:rPr>
          <w:sz w:val="22"/>
          <w:szCs w:val="22"/>
        </w:rPr>
        <w:t xml:space="preserve"> только для нашего народа. Об </w:t>
      </w:r>
      <w:r w:rsidR="00ED5EDD" w:rsidRPr="00C97418">
        <w:rPr>
          <w:sz w:val="22"/>
          <w:szCs w:val="22"/>
        </w:rPr>
        <w:t>этом пишут</w:t>
      </w:r>
      <w:r w:rsidRPr="00C97418">
        <w:rPr>
          <w:sz w:val="22"/>
          <w:szCs w:val="22"/>
        </w:rPr>
        <w:t xml:space="preserve"> и говорят поли</w:t>
      </w:r>
      <w:r w:rsidR="006809CF" w:rsidRPr="00C97418">
        <w:rPr>
          <w:sz w:val="22"/>
          <w:szCs w:val="22"/>
        </w:rPr>
        <w:t>тики, журналисты, писатели и учё</w:t>
      </w:r>
      <w:r w:rsidRPr="00C97418">
        <w:rPr>
          <w:sz w:val="22"/>
          <w:szCs w:val="22"/>
        </w:rPr>
        <w:t xml:space="preserve">ные </w:t>
      </w:r>
      <w:r w:rsidR="009F5A60" w:rsidRPr="00C97418">
        <w:rPr>
          <w:sz w:val="22"/>
          <w:szCs w:val="22"/>
        </w:rPr>
        <w:t xml:space="preserve">не только </w:t>
      </w:r>
      <w:r w:rsidRPr="00C97418">
        <w:rPr>
          <w:sz w:val="22"/>
          <w:szCs w:val="22"/>
        </w:rPr>
        <w:t xml:space="preserve">в нашей </w:t>
      </w:r>
      <w:r w:rsidR="0095338B" w:rsidRPr="00C97418">
        <w:rPr>
          <w:sz w:val="22"/>
          <w:szCs w:val="22"/>
        </w:rPr>
        <w:t>стране, но</w:t>
      </w:r>
      <w:r w:rsidR="00D52BBB" w:rsidRPr="00C97418">
        <w:rPr>
          <w:sz w:val="22"/>
          <w:szCs w:val="22"/>
        </w:rPr>
        <w:t xml:space="preserve"> </w:t>
      </w:r>
      <w:r w:rsidR="00AF144B" w:rsidRPr="00C97418">
        <w:rPr>
          <w:sz w:val="22"/>
          <w:szCs w:val="22"/>
        </w:rPr>
        <w:t xml:space="preserve">и </w:t>
      </w:r>
      <w:r w:rsidR="00ED5EDD" w:rsidRPr="00C97418">
        <w:rPr>
          <w:sz w:val="22"/>
          <w:szCs w:val="22"/>
        </w:rPr>
        <w:t>в мире.</w:t>
      </w:r>
    </w:p>
    <w:p w14:paraId="4E860521" w14:textId="5A00602C" w:rsidR="005732B1" w:rsidRPr="00C97418" w:rsidRDefault="00EE0683">
      <w:pPr>
        <w:autoSpaceDE w:val="0"/>
        <w:autoSpaceDN w:val="0"/>
        <w:adjustRightInd w:val="0"/>
        <w:ind w:firstLine="567"/>
        <w:jc w:val="both"/>
        <w:rPr>
          <w:sz w:val="22"/>
          <w:szCs w:val="22"/>
        </w:rPr>
        <w:pPrChange w:id="330" w:author="Пользователь" w:date="2021-07-15T11:58:00Z">
          <w:pPr>
            <w:shd w:val="clear" w:color="auto" w:fill="EEECE1" w:themeFill="background2"/>
            <w:autoSpaceDE w:val="0"/>
            <w:autoSpaceDN w:val="0"/>
            <w:adjustRightInd w:val="0"/>
            <w:ind w:firstLine="567"/>
            <w:jc w:val="both"/>
          </w:pPr>
        </w:pPrChange>
      </w:pPr>
      <w:r w:rsidRPr="00C97418">
        <w:rPr>
          <w:sz w:val="22"/>
          <w:szCs w:val="22"/>
        </w:rPr>
        <w:t xml:space="preserve">В книге подробно сказано о </w:t>
      </w:r>
      <w:r w:rsidR="0095338B" w:rsidRPr="00C97418">
        <w:rPr>
          <w:sz w:val="22"/>
          <w:szCs w:val="22"/>
        </w:rPr>
        <w:t>главных</w:t>
      </w:r>
      <w:r w:rsidRPr="00C97418">
        <w:rPr>
          <w:sz w:val="22"/>
          <w:szCs w:val="22"/>
        </w:rPr>
        <w:t xml:space="preserve"> виновниках развала</w:t>
      </w:r>
      <w:r w:rsidR="00D52BBB" w:rsidRPr="00C97418">
        <w:rPr>
          <w:sz w:val="22"/>
          <w:szCs w:val="22"/>
        </w:rPr>
        <w:t xml:space="preserve"> </w:t>
      </w:r>
      <w:r w:rsidRPr="00C97418">
        <w:rPr>
          <w:sz w:val="22"/>
          <w:szCs w:val="22"/>
        </w:rPr>
        <w:t>нашей страны - Горбачеве, Яковлеве, Ельцине</w:t>
      </w:r>
      <w:r w:rsidR="005732B1" w:rsidRPr="00C97418">
        <w:rPr>
          <w:sz w:val="22"/>
          <w:szCs w:val="22"/>
        </w:rPr>
        <w:t>, Черномырдине</w:t>
      </w:r>
      <w:r w:rsidRPr="00C97418">
        <w:rPr>
          <w:sz w:val="22"/>
          <w:szCs w:val="22"/>
        </w:rPr>
        <w:t xml:space="preserve"> и их сообщник</w:t>
      </w:r>
      <w:r w:rsidR="0050360D" w:rsidRPr="00C97418">
        <w:rPr>
          <w:sz w:val="22"/>
          <w:szCs w:val="22"/>
        </w:rPr>
        <w:t>ах</w:t>
      </w:r>
      <w:r w:rsidR="005732B1" w:rsidRPr="00C97418">
        <w:rPr>
          <w:sz w:val="22"/>
          <w:szCs w:val="22"/>
        </w:rPr>
        <w:t>-</w:t>
      </w:r>
      <w:r w:rsidRPr="00C97418">
        <w:rPr>
          <w:sz w:val="22"/>
          <w:szCs w:val="22"/>
        </w:rPr>
        <w:t>предател</w:t>
      </w:r>
      <w:r w:rsidR="005732B1" w:rsidRPr="00C97418">
        <w:rPr>
          <w:sz w:val="22"/>
          <w:szCs w:val="22"/>
        </w:rPr>
        <w:t>ях</w:t>
      </w:r>
      <w:r w:rsidR="006809CF" w:rsidRPr="00C97418">
        <w:rPr>
          <w:sz w:val="22"/>
          <w:szCs w:val="22"/>
        </w:rPr>
        <w:t xml:space="preserve"> страны и тех тяжё</w:t>
      </w:r>
      <w:r w:rsidRPr="00C97418">
        <w:rPr>
          <w:sz w:val="22"/>
          <w:szCs w:val="22"/>
        </w:rPr>
        <w:t>лых,</w:t>
      </w:r>
      <w:r w:rsidR="0095338B" w:rsidRPr="00C97418">
        <w:rPr>
          <w:sz w:val="22"/>
          <w:szCs w:val="22"/>
        </w:rPr>
        <w:t xml:space="preserve"> кровавых</w:t>
      </w:r>
      <w:r w:rsidRPr="00C97418">
        <w:rPr>
          <w:sz w:val="22"/>
          <w:szCs w:val="22"/>
        </w:rPr>
        <w:t xml:space="preserve"> событий с которыми столкнулись патриоты</w:t>
      </w:r>
      <w:r w:rsidR="00D52BBB" w:rsidRPr="00C97418">
        <w:rPr>
          <w:sz w:val="22"/>
          <w:szCs w:val="22"/>
        </w:rPr>
        <w:t xml:space="preserve"> </w:t>
      </w:r>
      <w:r w:rsidRPr="00C97418">
        <w:rPr>
          <w:sz w:val="22"/>
          <w:szCs w:val="22"/>
        </w:rPr>
        <w:t>бывшего Советского Союза.</w:t>
      </w:r>
      <w:r w:rsidR="00D52BBB" w:rsidRPr="00C97418">
        <w:rPr>
          <w:sz w:val="22"/>
          <w:szCs w:val="22"/>
        </w:rPr>
        <w:t xml:space="preserve"> </w:t>
      </w:r>
      <w:r w:rsidRPr="00C97418">
        <w:rPr>
          <w:sz w:val="22"/>
          <w:szCs w:val="22"/>
        </w:rPr>
        <w:t xml:space="preserve">Незаконный развал СССР после референдума от 17 марта 1991г. и кровавые события при </w:t>
      </w:r>
      <w:r w:rsidR="0095338B" w:rsidRPr="00C97418">
        <w:rPr>
          <w:sz w:val="22"/>
          <w:szCs w:val="22"/>
        </w:rPr>
        <w:t>расстреле</w:t>
      </w:r>
      <w:r w:rsidRPr="00C97418">
        <w:rPr>
          <w:sz w:val="22"/>
          <w:szCs w:val="22"/>
        </w:rPr>
        <w:t xml:space="preserve"> Верховного Совета РФ в октябре</w:t>
      </w:r>
      <w:r w:rsidR="00943ABC" w:rsidRPr="00C97418">
        <w:rPr>
          <w:sz w:val="22"/>
          <w:szCs w:val="22"/>
        </w:rPr>
        <w:br/>
      </w:r>
      <w:r w:rsidRPr="00C97418">
        <w:rPr>
          <w:sz w:val="22"/>
          <w:szCs w:val="22"/>
        </w:rPr>
        <w:t>1993</w:t>
      </w:r>
      <w:r w:rsidR="00943ABC" w:rsidRPr="00C97418">
        <w:rPr>
          <w:sz w:val="22"/>
          <w:szCs w:val="22"/>
        </w:rPr>
        <w:t xml:space="preserve"> </w:t>
      </w:r>
      <w:r w:rsidRPr="00C97418">
        <w:rPr>
          <w:sz w:val="22"/>
          <w:szCs w:val="22"/>
        </w:rPr>
        <w:t xml:space="preserve">г. из танковых орудий </w:t>
      </w:r>
      <w:r w:rsidR="002759D8" w:rsidRPr="00C97418">
        <w:rPr>
          <w:sz w:val="22"/>
          <w:szCs w:val="22"/>
        </w:rPr>
        <w:t xml:space="preserve">- </w:t>
      </w:r>
      <w:r w:rsidRPr="00C97418">
        <w:rPr>
          <w:sz w:val="22"/>
          <w:szCs w:val="22"/>
        </w:rPr>
        <w:t xml:space="preserve">свидетельство борьбы между силами созидания и разрушителями государства. Настанет </w:t>
      </w:r>
      <w:r w:rsidR="002759D8" w:rsidRPr="00C97418">
        <w:rPr>
          <w:sz w:val="22"/>
          <w:szCs w:val="22"/>
        </w:rPr>
        <w:t>время,</w:t>
      </w:r>
      <w:r w:rsidRPr="00C97418">
        <w:rPr>
          <w:sz w:val="22"/>
          <w:szCs w:val="22"/>
        </w:rPr>
        <w:t xml:space="preserve"> и виновники совершенного преступления</w:t>
      </w:r>
      <w:r w:rsidR="00D52BBB" w:rsidRPr="00C97418">
        <w:rPr>
          <w:sz w:val="22"/>
          <w:szCs w:val="22"/>
        </w:rPr>
        <w:t xml:space="preserve"> </w:t>
      </w:r>
      <w:r w:rsidR="006809CF" w:rsidRPr="00C97418">
        <w:rPr>
          <w:sz w:val="22"/>
          <w:szCs w:val="22"/>
        </w:rPr>
        <w:t>будут названы поимённо</w:t>
      </w:r>
      <w:r w:rsidR="002759D8" w:rsidRPr="00C97418">
        <w:rPr>
          <w:sz w:val="22"/>
          <w:szCs w:val="22"/>
        </w:rPr>
        <w:t>.</w:t>
      </w:r>
      <w:r w:rsidR="00D52BBB" w:rsidRPr="00C97418">
        <w:rPr>
          <w:sz w:val="22"/>
          <w:szCs w:val="22"/>
        </w:rPr>
        <w:t xml:space="preserve"> </w:t>
      </w:r>
      <w:r w:rsidRPr="00C97418">
        <w:rPr>
          <w:sz w:val="22"/>
          <w:szCs w:val="22"/>
        </w:rPr>
        <w:t>Я</w:t>
      </w:r>
      <w:r w:rsidR="002759D8" w:rsidRPr="00C97418">
        <w:rPr>
          <w:sz w:val="22"/>
          <w:szCs w:val="22"/>
        </w:rPr>
        <w:t xml:space="preserve">, </w:t>
      </w:r>
      <w:r w:rsidRPr="00C97418">
        <w:rPr>
          <w:sz w:val="22"/>
          <w:szCs w:val="22"/>
        </w:rPr>
        <w:t>как Ветеран Великой Отечественной войны, житель блокадного Ленинграда (1941-1944гг.), познавший ужасы фашистской блокады,</w:t>
      </w:r>
      <w:r w:rsidR="00D52BBB" w:rsidRPr="00C97418">
        <w:rPr>
          <w:sz w:val="22"/>
          <w:szCs w:val="22"/>
        </w:rPr>
        <w:t xml:space="preserve"> </w:t>
      </w:r>
      <w:r w:rsidRPr="00C97418">
        <w:rPr>
          <w:sz w:val="22"/>
          <w:szCs w:val="22"/>
        </w:rPr>
        <w:t>обстрела и бомбардировок, считаю, что подобное не должно повторится никогда.</w:t>
      </w:r>
      <w:r w:rsidR="00D52BBB" w:rsidRPr="00C97418">
        <w:rPr>
          <w:sz w:val="22"/>
          <w:szCs w:val="22"/>
        </w:rPr>
        <w:t xml:space="preserve"> </w:t>
      </w:r>
      <w:r w:rsidRPr="00C97418">
        <w:rPr>
          <w:sz w:val="22"/>
          <w:szCs w:val="22"/>
        </w:rPr>
        <w:t>Но для этого надо любить,</w:t>
      </w:r>
      <w:r w:rsidR="00D52BBB" w:rsidRPr="00C97418">
        <w:rPr>
          <w:sz w:val="22"/>
          <w:szCs w:val="22"/>
        </w:rPr>
        <w:t xml:space="preserve"> </w:t>
      </w:r>
      <w:r w:rsidRPr="00C97418">
        <w:rPr>
          <w:sz w:val="22"/>
          <w:szCs w:val="22"/>
        </w:rPr>
        <w:t>верой и правдой служить нашей Родине</w:t>
      </w:r>
      <w:r w:rsidR="002759D8" w:rsidRPr="00C97418">
        <w:rPr>
          <w:sz w:val="22"/>
          <w:szCs w:val="22"/>
        </w:rPr>
        <w:t>.</w:t>
      </w:r>
      <w:r w:rsidR="00D52BBB" w:rsidRPr="00C97418">
        <w:rPr>
          <w:sz w:val="22"/>
          <w:szCs w:val="22"/>
        </w:rPr>
        <w:t xml:space="preserve"> </w:t>
      </w:r>
      <w:r w:rsidRPr="00C97418">
        <w:rPr>
          <w:sz w:val="22"/>
          <w:szCs w:val="22"/>
        </w:rPr>
        <w:t>Лица</w:t>
      </w:r>
      <w:r w:rsidR="002759D8" w:rsidRPr="00C97418">
        <w:rPr>
          <w:sz w:val="22"/>
          <w:szCs w:val="22"/>
        </w:rPr>
        <w:t>,</w:t>
      </w:r>
      <w:r w:rsidR="00D52BBB" w:rsidRPr="00C97418">
        <w:rPr>
          <w:sz w:val="22"/>
          <w:szCs w:val="22"/>
        </w:rPr>
        <w:t xml:space="preserve"> </w:t>
      </w:r>
      <w:r w:rsidRPr="00C97418">
        <w:rPr>
          <w:sz w:val="22"/>
          <w:szCs w:val="22"/>
        </w:rPr>
        <w:t>совершившие преступление</w:t>
      </w:r>
      <w:r w:rsidR="002759D8" w:rsidRPr="00C97418">
        <w:rPr>
          <w:sz w:val="22"/>
          <w:szCs w:val="22"/>
        </w:rPr>
        <w:t>,</w:t>
      </w:r>
      <w:r w:rsidRPr="00C97418">
        <w:rPr>
          <w:sz w:val="22"/>
          <w:szCs w:val="22"/>
        </w:rPr>
        <w:t xml:space="preserve"> должны нести ответственность по суду не зависимо от чинов и рангов. Я согласен со словами Б.Н. Ельцина сказанные в интервью 19 августа 1991года: «Никто не должен быть </w:t>
      </w:r>
      <w:r w:rsidR="0095338B" w:rsidRPr="00C97418">
        <w:rPr>
          <w:sz w:val="22"/>
          <w:szCs w:val="22"/>
        </w:rPr>
        <w:t>защищ</w:t>
      </w:r>
      <w:r w:rsidR="002759D8" w:rsidRPr="00C97418">
        <w:rPr>
          <w:sz w:val="22"/>
          <w:szCs w:val="22"/>
        </w:rPr>
        <w:t>ё</w:t>
      </w:r>
      <w:r w:rsidR="0095338B" w:rsidRPr="00C97418">
        <w:rPr>
          <w:sz w:val="22"/>
          <w:szCs w:val="22"/>
        </w:rPr>
        <w:t>н,</w:t>
      </w:r>
      <w:r w:rsidRPr="00C97418">
        <w:rPr>
          <w:sz w:val="22"/>
          <w:szCs w:val="22"/>
        </w:rPr>
        <w:t xml:space="preserve"> если он</w:t>
      </w:r>
      <w:r w:rsidR="00D52BBB" w:rsidRPr="00C97418">
        <w:rPr>
          <w:sz w:val="22"/>
          <w:szCs w:val="22"/>
        </w:rPr>
        <w:t xml:space="preserve"> </w:t>
      </w:r>
      <w:r w:rsidRPr="00C97418">
        <w:rPr>
          <w:sz w:val="22"/>
          <w:szCs w:val="22"/>
        </w:rPr>
        <w:t>престу</w:t>
      </w:r>
      <w:r w:rsidRPr="00C97418">
        <w:rPr>
          <w:sz w:val="22"/>
          <w:szCs w:val="22"/>
        </w:rPr>
        <w:lastRenderedPageBreak/>
        <w:t xml:space="preserve">пает закон». Это </w:t>
      </w:r>
      <w:r w:rsidR="005732B1" w:rsidRPr="00C97418">
        <w:rPr>
          <w:sz w:val="22"/>
          <w:szCs w:val="22"/>
        </w:rPr>
        <w:t xml:space="preserve">в первую очередь </w:t>
      </w:r>
      <w:r w:rsidRPr="00C97418">
        <w:rPr>
          <w:sz w:val="22"/>
          <w:szCs w:val="22"/>
        </w:rPr>
        <w:t>касается его</w:t>
      </w:r>
      <w:r w:rsidR="005732B1" w:rsidRPr="00C97418">
        <w:rPr>
          <w:sz w:val="22"/>
          <w:szCs w:val="22"/>
        </w:rPr>
        <w:t xml:space="preserve"> самого</w:t>
      </w:r>
      <w:r w:rsidRPr="00C97418">
        <w:rPr>
          <w:sz w:val="22"/>
          <w:szCs w:val="22"/>
        </w:rPr>
        <w:t xml:space="preserve">. </w:t>
      </w:r>
      <w:r w:rsidR="005732B1" w:rsidRPr="00C97418">
        <w:rPr>
          <w:sz w:val="22"/>
          <w:szCs w:val="22"/>
        </w:rPr>
        <w:t xml:space="preserve">Как пишет Юрий Визбор: </w:t>
      </w:r>
    </w:p>
    <w:p w14:paraId="067FA5B6" w14:textId="77777777" w:rsidR="005732B1" w:rsidRPr="00C97418" w:rsidRDefault="005732B1">
      <w:pPr>
        <w:autoSpaceDE w:val="0"/>
        <w:autoSpaceDN w:val="0"/>
        <w:adjustRightInd w:val="0"/>
        <w:ind w:left="360"/>
        <w:jc w:val="both"/>
        <w:rPr>
          <w:sz w:val="22"/>
          <w:szCs w:val="22"/>
        </w:rPr>
        <w:pPrChange w:id="331"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 xml:space="preserve">«И юность гордо пролетает </w:t>
      </w:r>
    </w:p>
    <w:p w14:paraId="6A04E353" w14:textId="77777777" w:rsidR="005732B1" w:rsidRPr="00C97418" w:rsidRDefault="006809CF">
      <w:pPr>
        <w:autoSpaceDE w:val="0"/>
        <w:autoSpaceDN w:val="0"/>
        <w:adjustRightInd w:val="0"/>
        <w:ind w:left="360"/>
        <w:jc w:val="both"/>
        <w:rPr>
          <w:sz w:val="22"/>
          <w:szCs w:val="22"/>
        </w:rPr>
        <w:pPrChange w:id="332"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Над чё</w:t>
      </w:r>
      <w:r w:rsidR="005732B1" w:rsidRPr="00C97418">
        <w:rPr>
          <w:sz w:val="22"/>
          <w:szCs w:val="22"/>
        </w:rPr>
        <w:t>рной пропастью войны,</w:t>
      </w:r>
    </w:p>
    <w:p w14:paraId="5891C76F" w14:textId="77777777" w:rsidR="005732B1" w:rsidRPr="00C97418" w:rsidRDefault="005732B1">
      <w:pPr>
        <w:autoSpaceDE w:val="0"/>
        <w:autoSpaceDN w:val="0"/>
        <w:adjustRightInd w:val="0"/>
        <w:ind w:left="360"/>
        <w:jc w:val="both"/>
        <w:rPr>
          <w:sz w:val="22"/>
          <w:szCs w:val="22"/>
        </w:rPr>
        <w:pPrChange w:id="333"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Но подвиг времени не знает,</w:t>
      </w:r>
    </w:p>
    <w:p w14:paraId="6B9CD6D2" w14:textId="77777777" w:rsidR="005732B1" w:rsidRPr="00C97418" w:rsidRDefault="005732B1">
      <w:pPr>
        <w:autoSpaceDE w:val="0"/>
        <w:autoSpaceDN w:val="0"/>
        <w:adjustRightInd w:val="0"/>
        <w:ind w:left="360"/>
        <w:jc w:val="both"/>
        <w:rPr>
          <w:sz w:val="22"/>
          <w:szCs w:val="22"/>
        </w:rPr>
        <w:pPrChange w:id="334"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Пред ним все возрасты равны.</w:t>
      </w:r>
    </w:p>
    <w:p w14:paraId="7AEA2CE6" w14:textId="77777777" w:rsidR="005732B1" w:rsidRPr="00C97418" w:rsidRDefault="005732B1">
      <w:pPr>
        <w:autoSpaceDE w:val="0"/>
        <w:autoSpaceDN w:val="0"/>
        <w:adjustRightInd w:val="0"/>
        <w:ind w:left="360"/>
        <w:jc w:val="both"/>
        <w:rPr>
          <w:sz w:val="22"/>
          <w:szCs w:val="22"/>
        </w:rPr>
        <w:pPrChange w:id="335"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И в отпечатанном конверте –</w:t>
      </w:r>
    </w:p>
    <w:p w14:paraId="04C96214" w14:textId="77777777" w:rsidR="005732B1" w:rsidRPr="00C97418" w:rsidRDefault="005732B1">
      <w:pPr>
        <w:autoSpaceDE w:val="0"/>
        <w:autoSpaceDN w:val="0"/>
        <w:adjustRightInd w:val="0"/>
        <w:ind w:left="360"/>
        <w:jc w:val="both"/>
        <w:rPr>
          <w:sz w:val="22"/>
          <w:szCs w:val="22"/>
        </w:rPr>
        <w:pPrChange w:id="336"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Письмо в бессмертие несет</w:t>
      </w:r>
    </w:p>
    <w:p w14:paraId="3CC449BF" w14:textId="77777777" w:rsidR="005732B1" w:rsidRPr="00C97418" w:rsidRDefault="005732B1">
      <w:pPr>
        <w:autoSpaceDE w:val="0"/>
        <w:autoSpaceDN w:val="0"/>
        <w:adjustRightInd w:val="0"/>
        <w:ind w:left="360"/>
        <w:jc w:val="both"/>
        <w:rPr>
          <w:sz w:val="22"/>
          <w:szCs w:val="22"/>
        </w:rPr>
        <w:pPrChange w:id="337"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Через огонь железной смерти</w:t>
      </w:r>
    </w:p>
    <w:p w14:paraId="514DEBDE" w14:textId="77777777" w:rsidR="005732B1" w:rsidRPr="00C97418" w:rsidRDefault="006809CF">
      <w:pPr>
        <w:autoSpaceDE w:val="0"/>
        <w:autoSpaceDN w:val="0"/>
        <w:adjustRightInd w:val="0"/>
        <w:ind w:left="360"/>
        <w:jc w:val="both"/>
        <w:rPr>
          <w:sz w:val="22"/>
          <w:szCs w:val="22"/>
        </w:rPr>
        <w:pPrChange w:id="338" w:author="Пользователь" w:date="2021-07-15T11:58:00Z">
          <w:pPr>
            <w:shd w:val="clear" w:color="auto" w:fill="EEECE1" w:themeFill="background2"/>
            <w:autoSpaceDE w:val="0"/>
            <w:autoSpaceDN w:val="0"/>
            <w:adjustRightInd w:val="0"/>
            <w:ind w:left="360"/>
            <w:jc w:val="both"/>
          </w:pPr>
        </w:pPrChange>
      </w:pPr>
      <w:r w:rsidRPr="00C97418">
        <w:rPr>
          <w:sz w:val="22"/>
          <w:szCs w:val="22"/>
        </w:rPr>
        <w:t>Тот деревянный самолё</w:t>
      </w:r>
      <w:r w:rsidR="005732B1" w:rsidRPr="00C97418">
        <w:rPr>
          <w:sz w:val="22"/>
          <w:szCs w:val="22"/>
        </w:rPr>
        <w:t>т».</w:t>
      </w:r>
    </w:p>
    <w:p w14:paraId="355E886E" w14:textId="77777777" w:rsidR="003265E7" w:rsidRPr="00C97418" w:rsidRDefault="00EE0683">
      <w:pPr>
        <w:autoSpaceDE w:val="0"/>
        <w:autoSpaceDN w:val="0"/>
        <w:adjustRightInd w:val="0"/>
        <w:ind w:firstLine="567"/>
        <w:jc w:val="both"/>
        <w:rPr>
          <w:sz w:val="22"/>
          <w:szCs w:val="22"/>
        </w:rPr>
        <w:pPrChange w:id="339" w:author="Пользователь" w:date="2021-07-15T11:58:00Z">
          <w:pPr>
            <w:shd w:val="clear" w:color="auto" w:fill="EEECE1" w:themeFill="background2"/>
            <w:autoSpaceDE w:val="0"/>
            <w:autoSpaceDN w:val="0"/>
            <w:adjustRightInd w:val="0"/>
            <w:ind w:firstLine="567"/>
            <w:jc w:val="both"/>
          </w:pPr>
        </w:pPrChange>
      </w:pPr>
      <w:r w:rsidRPr="00C97418">
        <w:rPr>
          <w:sz w:val="22"/>
          <w:szCs w:val="22"/>
        </w:rPr>
        <w:t>Спасибо и поклон</w:t>
      </w:r>
      <w:r w:rsidR="00D52BBB" w:rsidRPr="00C97418">
        <w:rPr>
          <w:sz w:val="22"/>
          <w:szCs w:val="22"/>
        </w:rPr>
        <w:t xml:space="preserve"> </w:t>
      </w:r>
      <w:r w:rsidRPr="00C97418">
        <w:rPr>
          <w:sz w:val="22"/>
          <w:szCs w:val="22"/>
        </w:rPr>
        <w:t>авторам за интересный</w:t>
      </w:r>
      <w:r w:rsidR="00D52BBB" w:rsidRPr="00C97418">
        <w:rPr>
          <w:sz w:val="22"/>
          <w:szCs w:val="22"/>
        </w:rPr>
        <w:t xml:space="preserve"> </w:t>
      </w:r>
      <w:r w:rsidRPr="00C97418">
        <w:rPr>
          <w:sz w:val="22"/>
          <w:szCs w:val="22"/>
        </w:rPr>
        <w:t>и глубоко</w:t>
      </w:r>
      <w:r w:rsidR="00D52BBB" w:rsidRPr="00C97418">
        <w:rPr>
          <w:sz w:val="22"/>
          <w:szCs w:val="22"/>
        </w:rPr>
        <w:t xml:space="preserve"> </w:t>
      </w:r>
      <w:r w:rsidRPr="00C97418">
        <w:rPr>
          <w:sz w:val="22"/>
          <w:szCs w:val="22"/>
        </w:rPr>
        <w:t>содержа</w:t>
      </w:r>
      <w:r w:rsidR="0095338B" w:rsidRPr="00C97418">
        <w:rPr>
          <w:sz w:val="22"/>
          <w:szCs w:val="22"/>
        </w:rPr>
        <w:t>тельный</w:t>
      </w:r>
      <w:r w:rsidRPr="00C97418">
        <w:rPr>
          <w:sz w:val="22"/>
          <w:szCs w:val="22"/>
        </w:rPr>
        <w:t xml:space="preserve"> труд. Хочется верить,</w:t>
      </w:r>
      <w:r w:rsidR="00D52BBB" w:rsidRPr="00C97418">
        <w:rPr>
          <w:sz w:val="22"/>
          <w:szCs w:val="22"/>
        </w:rPr>
        <w:t xml:space="preserve"> </w:t>
      </w:r>
      <w:r w:rsidRPr="00C97418">
        <w:rPr>
          <w:sz w:val="22"/>
          <w:szCs w:val="22"/>
        </w:rPr>
        <w:t xml:space="preserve">что он найдет </w:t>
      </w:r>
      <w:r w:rsidR="0095338B" w:rsidRPr="00C97418">
        <w:rPr>
          <w:sz w:val="22"/>
          <w:szCs w:val="22"/>
        </w:rPr>
        <w:t>своего</w:t>
      </w:r>
      <w:r w:rsidRPr="00C97418">
        <w:rPr>
          <w:sz w:val="22"/>
          <w:szCs w:val="22"/>
        </w:rPr>
        <w:t xml:space="preserve"> читателя</w:t>
      </w:r>
      <w:r w:rsidR="00D52BBB" w:rsidRPr="00C97418">
        <w:rPr>
          <w:sz w:val="22"/>
          <w:szCs w:val="22"/>
        </w:rPr>
        <w:t xml:space="preserve"> </w:t>
      </w:r>
      <w:r w:rsidRPr="00C97418">
        <w:rPr>
          <w:sz w:val="22"/>
          <w:szCs w:val="22"/>
        </w:rPr>
        <w:t>не только среди ветеранов подразделений особого риска, войны и труда, ветеранов армии и флота,</w:t>
      </w:r>
      <w:r w:rsidR="00D52BBB" w:rsidRPr="00C97418">
        <w:rPr>
          <w:sz w:val="22"/>
          <w:szCs w:val="22"/>
        </w:rPr>
        <w:t xml:space="preserve"> </w:t>
      </w:r>
      <w:r w:rsidRPr="00C97418">
        <w:rPr>
          <w:sz w:val="22"/>
          <w:szCs w:val="22"/>
        </w:rPr>
        <w:t>но</w:t>
      </w:r>
      <w:r w:rsidR="00D52BBB" w:rsidRPr="00C97418">
        <w:rPr>
          <w:sz w:val="22"/>
          <w:szCs w:val="22"/>
        </w:rPr>
        <w:t xml:space="preserve"> </w:t>
      </w:r>
      <w:r w:rsidR="00EC0659" w:rsidRPr="00C97418">
        <w:rPr>
          <w:sz w:val="22"/>
          <w:szCs w:val="22"/>
        </w:rPr>
        <w:t xml:space="preserve">и </w:t>
      </w:r>
      <w:r w:rsidRPr="00C97418">
        <w:rPr>
          <w:sz w:val="22"/>
          <w:szCs w:val="22"/>
        </w:rPr>
        <w:t xml:space="preserve">среди </w:t>
      </w:r>
      <w:r w:rsidR="0095338B" w:rsidRPr="00C97418">
        <w:rPr>
          <w:sz w:val="22"/>
          <w:szCs w:val="22"/>
        </w:rPr>
        <w:t>всего</w:t>
      </w:r>
      <w:r w:rsidRPr="00C97418">
        <w:rPr>
          <w:sz w:val="22"/>
          <w:szCs w:val="22"/>
        </w:rPr>
        <w:t xml:space="preserve"> читающего населения и</w:t>
      </w:r>
      <w:r w:rsidR="00D52BBB" w:rsidRPr="00C97418">
        <w:rPr>
          <w:sz w:val="22"/>
          <w:szCs w:val="22"/>
        </w:rPr>
        <w:t xml:space="preserve"> </w:t>
      </w:r>
      <w:r w:rsidR="006809CF" w:rsidRPr="00C97418">
        <w:rPr>
          <w:sz w:val="22"/>
          <w:szCs w:val="22"/>
        </w:rPr>
        <w:t>особенно молодё</w:t>
      </w:r>
      <w:r w:rsidRPr="00C97418">
        <w:rPr>
          <w:sz w:val="22"/>
          <w:szCs w:val="22"/>
        </w:rPr>
        <w:t>жи –</w:t>
      </w:r>
      <w:r w:rsidR="003265E7" w:rsidRPr="00C97418">
        <w:rPr>
          <w:sz w:val="22"/>
          <w:szCs w:val="22"/>
        </w:rPr>
        <w:t xml:space="preserve"> </w:t>
      </w:r>
      <w:r w:rsidRPr="00C97418">
        <w:rPr>
          <w:sz w:val="22"/>
          <w:szCs w:val="22"/>
        </w:rPr>
        <w:t xml:space="preserve">будущего </w:t>
      </w:r>
      <w:r w:rsidR="0095338B" w:rsidRPr="00C97418">
        <w:rPr>
          <w:sz w:val="22"/>
          <w:szCs w:val="22"/>
        </w:rPr>
        <w:t>нашей</w:t>
      </w:r>
      <w:r w:rsidRPr="00C97418">
        <w:rPr>
          <w:sz w:val="22"/>
          <w:szCs w:val="22"/>
        </w:rPr>
        <w:t xml:space="preserve"> </w:t>
      </w:r>
      <w:r w:rsidR="0095338B" w:rsidRPr="00C97418">
        <w:rPr>
          <w:sz w:val="22"/>
          <w:szCs w:val="22"/>
        </w:rPr>
        <w:t>ве</w:t>
      </w:r>
      <w:r w:rsidR="00EC0659" w:rsidRPr="00C97418">
        <w:rPr>
          <w:sz w:val="22"/>
          <w:szCs w:val="22"/>
        </w:rPr>
        <w:t>лик</w:t>
      </w:r>
      <w:r w:rsidR="0095338B" w:rsidRPr="00C97418">
        <w:rPr>
          <w:sz w:val="22"/>
          <w:szCs w:val="22"/>
        </w:rPr>
        <w:t>ой</w:t>
      </w:r>
      <w:r w:rsidRPr="00C97418">
        <w:rPr>
          <w:sz w:val="22"/>
          <w:szCs w:val="22"/>
        </w:rPr>
        <w:t xml:space="preserve"> страны.</w:t>
      </w:r>
    </w:p>
    <w:p w14:paraId="06A4A334" w14:textId="77777777" w:rsidR="003265E7" w:rsidRPr="00C97418" w:rsidRDefault="003265E7">
      <w:pPr>
        <w:autoSpaceDE w:val="0"/>
        <w:autoSpaceDN w:val="0"/>
        <w:adjustRightInd w:val="0"/>
        <w:ind w:firstLine="567"/>
        <w:jc w:val="both"/>
        <w:rPr>
          <w:sz w:val="22"/>
          <w:szCs w:val="22"/>
        </w:rPr>
        <w:pPrChange w:id="340" w:author="Пользователь" w:date="2021-07-15T11:58:00Z">
          <w:pPr>
            <w:shd w:val="clear" w:color="auto" w:fill="EEECE1" w:themeFill="background2"/>
            <w:autoSpaceDE w:val="0"/>
            <w:autoSpaceDN w:val="0"/>
            <w:adjustRightInd w:val="0"/>
            <w:ind w:firstLine="567"/>
            <w:jc w:val="both"/>
          </w:pPr>
        </w:pPrChange>
      </w:pPr>
    </w:p>
    <w:p w14:paraId="7515C10D" w14:textId="77777777" w:rsidR="003265E7" w:rsidRPr="00C97418" w:rsidRDefault="00EE0683">
      <w:pPr>
        <w:autoSpaceDE w:val="0"/>
        <w:autoSpaceDN w:val="0"/>
        <w:adjustRightInd w:val="0"/>
        <w:ind w:firstLine="567"/>
        <w:jc w:val="both"/>
        <w:rPr>
          <w:sz w:val="22"/>
          <w:szCs w:val="22"/>
        </w:rPr>
        <w:pPrChange w:id="341" w:author="Пользователь" w:date="2021-07-15T11:58:00Z">
          <w:pPr>
            <w:shd w:val="clear" w:color="auto" w:fill="EEECE1" w:themeFill="background2"/>
            <w:autoSpaceDE w:val="0"/>
            <w:autoSpaceDN w:val="0"/>
            <w:adjustRightInd w:val="0"/>
            <w:ind w:firstLine="567"/>
            <w:jc w:val="both"/>
          </w:pPr>
        </w:pPrChange>
      </w:pPr>
      <w:r w:rsidRPr="00C97418">
        <w:rPr>
          <w:sz w:val="22"/>
          <w:szCs w:val="22"/>
        </w:rPr>
        <w:t>С глубоким уважением.</w:t>
      </w:r>
    </w:p>
    <w:p w14:paraId="5E9C14A5" w14:textId="77777777" w:rsidR="00EE0683" w:rsidRPr="00C97418" w:rsidRDefault="00EE0683">
      <w:pPr>
        <w:autoSpaceDE w:val="0"/>
        <w:autoSpaceDN w:val="0"/>
        <w:adjustRightInd w:val="0"/>
        <w:ind w:firstLine="567"/>
        <w:jc w:val="both"/>
        <w:rPr>
          <w:sz w:val="22"/>
          <w:szCs w:val="22"/>
        </w:rPr>
        <w:pPrChange w:id="342" w:author="Пользователь" w:date="2021-07-15T11:58:00Z">
          <w:pPr>
            <w:shd w:val="clear" w:color="auto" w:fill="EEECE1" w:themeFill="background2"/>
            <w:autoSpaceDE w:val="0"/>
            <w:autoSpaceDN w:val="0"/>
            <w:adjustRightInd w:val="0"/>
            <w:ind w:firstLine="567"/>
            <w:jc w:val="both"/>
          </w:pPr>
        </w:pPrChange>
      </w:pPr>
      <w:r w:rsidRPr="00C97418">
        <w:rPr>
          <w:sz w:val="22"/>
          <w:szCs w:val="22"/>
        </w:rPr>
        <w:t>Ветеран Великой Отечественной войны, житель блокадного Ленинграда, доктор медицинских наук, профессор, академик</w:t>
      </w:r>
      <w:r w:rsidR="00D52BBB" w:rsidRPr="00C97418">
        <w:rPr>
          <w:sz w:val="22"/>
          <w:szCs w:val="22"/>
        </w:rPr>
        <w:t xml:space="preserve"> </w:t>
      </w:r>
      <w:r w:rsidRPr="00C97418">
        <w:rPr>
          <w:sz w:val="22"/>
          <w:szCs w:val="22"/>
        </w:rPr>
        <w:t xml:space="preserve">2-х Международных академий наук, </w:t>
      </w:r>
      <w:r w:rsidR="000114A2" w:rsidRPr="00C97418">
        <w:rPr>
          <w:sz w:val="22"/>
          <w:szCs w:val="22"/>
        </w:rPr>
        <w:t>а</w:t>
      </w:r>
      <w:r w:rsidR="0095338B" w:rsidRPr="00C97418">
        <w:rPr>
          <w:sz w:val="22"/>
          <w:szCs w:val="22"/>
        </w:rPr>
        <w:t>к</w:t>
      </w:r>
      <w:r w:rsidR="004140E8" w:rsidRPr="00C97418">
        <w:rPr>
          <w:sz w:val="22"/>
          <w:szCs w:val="22"/>
        </w:rPr>
        <w:t>к</w:t>
      </w:r>
      <w:r w:rsidR="0095338B" w:rsidRPr="00C97418">
        <w:rPr>
          <w:sz w:val="22"/>
          <w:szCs w:val="22"/>
        </w:rPr>
        <w:t>редитованных</w:t>
      </w:r>
      <w:r w:rsidR="00D52BBB" w:rsidRPr="00C97418">
        <w:rPr>
          <w:sz w:val="22"/>
          <w:szCs w:val="22"/>
        </w:rPr>
        <w:t xml:space="preserve"> </w:t>
      </w:r>
      <w:r w:rsidRPr="00C97418">
        <w:rPr>
          <w:sz w:val="22"/>
          <w:szCs w:val="22"/>
        </w:rPr>
        <w:t>в ООН (МАНЭБ и МАИ),</w:t>
      </w:r>
      <w:r w:rsidR="00D52BBB" w:rsidRPr="00C97418">
        <w:rPr>
          <w:sz w:val="22"/>
          <w:szCs w:val="22"/>
        </w:rPr>
        <w:t xml:space="preserve"> </w:t>
      </w:r>
      <w:r w:rsidRPr="00C97418">
        <w:rPr>
          <w:sz w:val="22"/>
          <w:szCs w:val="22"/>
        </w:rPr>
        <w:t xml:space="preserve">полковник медицинской </w:t>
      </w:r>
      <w:r w:rsidR="0095338B" w:rsidRPr="00C97418">
        <w:rPr>
          <w:sz w:val="22"/>
          <w:szCs w:val="22"/>
        </w:rPr>
        <w:t>службы в</w:t>
      </w:r>
      <w:r w:rsidRPr="00C97418">
        <w:rPr>
          <w:sz w:val="22"/>
          <w:szCs w:val="22"/>
        </w:rPr>
        <w:t xml:space="preserve"> отставке, Главный научный</w:t>
      </w:r>
      <w:r w:rsidR="00D52BBB" w:rsidRPr="00C97418">
        <w:rPr>
          <w:sz w:val="22"/>
          <w:szCs w:val="22"/>
        </w:rPr>
        <w:t xml:space="preserve"> </w:t>
      </w:r>
      <w:r w:rsidRPr="00C97418">
        <w:rPr>
          <w:sz w:val="22"/>
          <w:szCs w:val="22"/>
        </w:rPr>
        <w:t>сотрудник ФГБУ ФНЦ ВНИИФК Минспорта РФ. Ветеран ПОР, участник ликвидации аварии на ЧАЭС, ветеран ВС СССР-России, почетный ветеран Москвы</w:t>
      </w:r>
    </w:p>
    <w:p w14:paraId="24D0E0C6" w14:textId="77777777" w:rsidR="00DE6FB2" w:rsidRPr="00C97418" w:rsidRDefault="00DE6FB2">
      <w:pPr>
        <w:jc w:val="right"/>
        <w:rPr>
          <w:sz w:val="22"/>
          <w:szCs w:val="22"/>
        </w:rPr>
      </w:pPr>
      <w:r w:rsidRPr="00543D93">
        <w:rPr>
          <w:noProof/>
          <w:sz w:val="22"/>
          <w:szCs w:val="22"/>
        </w:rPr>
        <w:drawing>
          <wp:anchor distT="0" distB="0" distL="114300" distR="114300" simplePos="0" relativeHeight="251662848" behindDoc="0" locked="0" layoutInCell="1" allowOverlap="1" wp14:anchorId="51507FE0" wp14:editId="1846A0CD">
            <wp:simplePos x="0" y="0"/>
            <wp:positionH relativeFrom="column">
              <wp:posOffset>1874520</wp:posOffset>
            </wp:positionH>
            <wp:positionV relativeFrom="paragraph">
              <wp:posOffset>64700</wp:posOffset>
            </wp:positionV>
            <wp:extent cx="1236345" cy="314960"/>
            <wp:effectExtent l="0" t="0" r="1905" b="8890"/>
            <wp:wrapNone/>
            <wp:docPr id="65" name="Рисунок 65" descr="X:\Новая папка\Сентябрь 2019\Попович отзыв 1209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Новая папка\Сентябрь 2019\Попович отзыв 12092019.jpg"/>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37779" r="25214" b="76442"/>
                    <a:stretch/>
                  </pic:blipFill>
                  <pic:spPr bwMode="auto">
                    <a:xfrm>
                      <a:off x="0" y="0"/>
                      <a:ext cx="1236345" cy="314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BD5CE" w14:textId="77777777" w:rsidR="00EE0683" w:rsidRPr="00C97418" w:rsidRDefault="00EE0683">
      <w:pPr>
        <w:jc w:val="right"/>
        <w:rPr>
          <w:sz w:val="22"/>
          <w:szCs w:val="22"/>
        </w:rPr>
      </w:pPr>
      <w:r w:rsidRPr="00C97418">
        <w:rPr>
          <w:sz w:val="22"/>
          <w:szCs w:val="22"/>
        </w:rPr>
        <w:t>В.А. Морозов</w:t>
      </w:r>
    </w:p>
    <w:p w14:paraId="045643CA" w14:textId="77777777" w:rsidR="00DE6FB2" w:rsidRPr="00C97418" w:rsidRDefault="00DE6FB2">
      <w:pPr>
        <w:jc w:val="both"/>
        <w:rPr>
          <w:noProof/>
          <w:sz w:val="22"/>
          <w:szCs w:val="22"/>
        </w:rPr>
      </w:pPr>
    </w:p>
    <w:p w14:paraId="7C734AE9" w14:textId="77777777" w:rsidR="00EE0683" w:rsidRPr="00C97418" w:rsidRDefault="00EE0683">
      <w:pPr>
        <w:jc w:val="both"/>
        <w:rPr>
          <w:sz w:val="22"/>
          <w:szCs w:val="22"/>
        </w:rPr>
      </w:pPr>
    </w:p>
    <w:p w14:paraId="6E0DC520" w14:textId="77777777" w:rsidR="00EE0683" w:rsidRPr="00C97418" w:rsidRDefault="00EE0683">
      <w:pPr>
        <w:jc w:val="both"/>
        <w:rPr>
          <w:sz w:val="22"/>
          <w:szCs w:val="22"/>
        </w:rPr>
      </w:pPr>
    </w:p>
    <w:p w14:paraId="21505FD4" w14:textId="77777777" w:rsidR="00EE0683" w:rsidRPr="00C97418" w:rsidRDefault="00EE0683">
      <w:pPr>
        <w:jc w:val="both"/>
        <w:rPr>
          <w:sz w:val="22"/>
          <w:szCs w:val="22"/>
        </w:rPr>
      </w:pPr>
    </w:p>
    <w:p w14:paraId="2378FD97" w14:textId="77777777" w:rsidR="00EE0683" w:rsidRPr="00C97418" w:rsidRDefault="00EE0683">
      <w:pPr>
        <w:jc w:val="both"/>
        <w:rPr>
          <w:sz w:val="22"/>
          <w:szCs w:val="22"/>
        </w:rPr>
      </w:pPr>
    </w:p>
    <w:p w14:paraId="73A55ED2" w14:textId="77777777" w:rsidR="00EE0683" w:rsidRPr="00C97418" w:rsidRDefault="003265E7">
      <w:pPr>
        <w:pStyle w:val="1"/>
        <w:jc w:val="left"/>
        <w:rPr>
          <w:b/>
          <w:sz w:val="22"/>
          <w:szCs w:val="22"/>
        </w:rPr>
      </w:pPr>
      <w:r w:rsidRPr="00C97418">
        <w:rPr>
          <w:sz w:val="22"/>
          <w:szCs w:val="22"/>
        </w:rPr>
        <w:br w:type="page"/>
      </w:r>
      <w:bookmarkStart w:id="343" w:name="_Toc57231477"/>
      <w:r w:rsidR="004650FD" w:rsidRPr="00543D93">
        <w:rPr>
          <w:b/>
          <w:noProof/>
          <w:sz w:val="22"/>
          <w:szCs w:val="22"/>
          <w:lang w:val="ru-RU" w:eastAsia="ru-RU"/>
        </w:rPr>
        <w:lastRenderedPageBreak/>
        <mc:AlternateContent>
          <mc:Choice Requires="wps">
            <w:drawing>
              <wp:anchor distT="0" distB="0" distL="114300" distR="114300" simplePos="0" relativeHeight="251651584" behindDoc="0" locked="0" layoutInCell="1" allowOverlap="1" wp14:anchorId="68938594" wp14:editId="7E7865F0">
                <wp:simplePos x="0" y="0"/>
                <wp:positionH relativeFrom="column">
                  <wp:posOffset>-172809</wp:posOffset>
                </wp:positionH>
                <wp:positionV relativeFrom="paragraph">
                  <wp:posOffset>-344805</wp:posOffset>
                </wp:positionV>
                <wp:extent cx="4642387" cy="367048"/>
                <wp:effectExtent l="0" t="0" r="6350" b="0"/>
                <wp:wrapNone/>
                <wp:docPr id="195" name="Прямоугольник 195"/>
                <wp:cNvGraphicFramePr/>
                <a:graphic xmlns:a="http://schemas.openxmlformats.org/drawingml/2006/main">
                  <a:graphicData uri="http://schemas.microsoft.com/office/word/2010/wordprocessingShape">
                    <wps:wsp>
                      <wps:cNvSpPr/>
                      <wps:spPr>
                        <a:xfrm>
                          <a:off x="0" y="0"/>
                          <a:ext cx="4642387" cy="367048"/>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6CFDC" id="Прямоугольник 195" o:spid="_x0000_s1026" style="position:absolute;margin-left:-13.6pt;margin-top:-27.15pt;width:365.55pt;height:28.9pt;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" fillcolor="white [3201]" stroked="f" strokeweight="2pt"/>
            </w:pict>
          </mc:Fallback>
        </mc:AlternateContent>
      </w:r>
      <w:r w:rsidR="00EE0683" w:rsidRPr="00C97418">
        <w:rPr>
          <w:b/>
          <w:sz w:val="22"/>
          <w:szCs w:val="22"/>
        </w:rPr>
        <w:t>Истоки фашизма</w:t>
      </w:r>
      <w:bookmarkEnd w:id="343"/>
      <w:r w:rsidR="00EE0683" w:rsidRPr="00C97418">
        <w:rPr>
          <w:b/>
          <w:sz w:val="22"/>
          <w:szCs w:val="22"/>
        </w:rPr>
        <w:t xml:space="preserve"> </w:t>
      </w:r>
    </w:p>
    <w:p w14:paraId="2A339DBE" w14:textId="77777777" w:rsidR="009F5156" w:rsidRPr="00C97418" w:rsidRDefault="009F5156">
      <w:pPr>
        <w:ind w:firstLine="567"/>
        <w:jc w:val="both"/>
        <w:rPr>
          <w:b/>
          <w:sz w:val="22"/>
          <w:szCs w:val="22"/>
        </w:rPr>
      </w:pPr>
    </w:p>
    <w:p w14:paraId="19375AD1" w14:textId="2DB55AF1" w:rsidR="00F465C8" w:rsidRPr="00C97418" w:rsidRDefault="00EE0683">
      <w:pPr>
        <w:ind w:left="1701"/>
        <w:jc w:val="both"/>
        <w:rPr>
          <w:i/>
          <w:sz w:val="18"/>
          <w:szCs w:val="18"/>
        </w:rPr>
        <w:pPrChange w:id="344" w:author="Пользователь" w:date="2021-07-15T11:58:00Z">
          <w:pPr>
            <w:shd w:val="clear" w:color="auto" w:fill="EEECE1" w:themeFill="background2"/>
            <w:ind w:left="1701"/>
            <w:jc w:val="both"/>
          </w:pPr>
        </w:pPrChange>
      </w:pPr>
      <w:r w:rsidRPr="00C97418">
        <w:rPr>
          <w:i/>
          <w:sz w:val="18"/>
          <w:szCs w:val="18"/>
        </w:rPr>
        <w:t xml:space="preserve">«Любовь к родному краю, и родной культуре, к родному селу или городу, к родной речи начинается с малого – с любви к своей семье, к своему жилищу, к своей школе. </w:t>
      </w:r>
      <w:r w:rsidR="00FC2BE5" w:rsidRPr="00C97418">
        <w:rPr>
          <w:i/>
          <w:sz w:val="18"/>
          <w:szCs w:val="18"/>
        </w:rPr>
        <w:t>Постепенно расширяясь,</w:t>
      </w:r>
      <w:r w:rsidRPr="00C97418">
        <w:rPr>
          <w:i/>
          <w:sz w:val="18"/>
          <w:szCs w:val="18"/>
        </w:rPr>
        <w:t xml:space="preserve"> эта любовь к родному переходит в любовь к своей стране – к ее истории, ее прошлому и настоящему, а затем ко всему человеч</w:t>
      </w:r>
      <w:r w:rsidR="00F465C8" w:rsidRPr="00C97418">
        <w:rPr>
          <w:i/>
          <w:sz w:val="18"/>
          <w:szCs w:val="18"/>
        </w:rPr>
        <w:t>еству, к человеческой культуре»</w:t>
      </w:r>
    </w:p>
    <w:p w14:paraId="7BA3C0C4" w14:textId="77777777" w:rsidR="00F465C8" w:rsidRPr="00C97418" w:rsidRDefault="00DF6FAD">
      <w:pPr>
        <w:ind w:left="1701"/>
        <w:jc w:val="right"/>
        <w:rPr>
          <w:i/>
          <w:sz w:val="18"/>
          <w:szCs w:val="18"/>
        </w:rPr>
        <w:pPrChange w:id="345" w:author="Пользователь" w:date="2021-07-15T11:58:00Z">
          <w:pPr>
            <w:shd w:val="clear" w:color="auto" w:fill="EEECE1" w:themeFill="background2"/>
            <w:ind w:left="1701"/>
            <w:jc w:val="right"/>
          </w:pPr>
        </w:pPrChange>
      </w:pPr>
      <w:r w:rsidRPr="00C97418">
        <w:rPr>
          <w:i/>
          <w:sz w:val="18"/>
          <w:szCs w:val="18"/>
        </w:rPr>
        <w:t xml:space="preserve"> </w:t>
      </w:r>
      <w:r w:rsidR="006809CF" w:rsidRPr="00C97418">
        <w:rPr>
          <w:i/>
          <w:sz w:val="18"/>
          <w:szCs w:val="18"/>
        </w:rPr>
        <w:t>(Д.С. Лихачё</w:t>
      </w:r>
      <w:r w:rsidR="00EE0683" w:rsidRPr="00C97418">
        <w:rPr>
          <w:i/>
          <w:sz w:val="18"/>
          <w:szCs w:val="18"/>
        </w:rPr>
        <w:t>в -</w:t>
      </w:r>
      <w:r w:rsidR="00D52BBB" w:rsidRPr="00C97418">
        <w:rPr>
          <w:i/>
          <w:sz w:val="18"/>
          <w:szCs w:val="18"/>
        </w:rPr>
        <w:t xml:space="preserve"> </w:t>
      </w:r>
      <w:r w:rsidR="00EE0683" w:rsidRPr="00C97418">
        <w:rPr>
          <w:i/>
          <w:sz w:val="18"/>
          <w:szCs w:val="18"/>
        </w:rPr>
        <w:t xml:space="preserve">академик, </w:t>
      </w:r>
    </w:p>
    <w:p w14:paraId="54270BEC" w14:textId="77777777" w:rsidR="00F465C8" w:rsidRPr="00C97418" w:rsidRDefault="00EE0683">
      <w:pPr>
        <w:ind w:left="1701"/>
        <w:jc w:val="right"/>
        <w:rPr>
          <w:i/>
          <w:sz w:val="18"/>
          <w:szCs w:val="18"/>
        </w:rPr>
        <w:pPrChange w:id="346" w:author="Пользователь" w:date="2021-07-15T11:58:00Z">
          <w:pPr>
            <w:shd w:val="clear" w:color="auto" w:fill="EEECE1" w:themeFill="background2"/>
            <w:ind w:left="1701"/>
            <w:jc w:val="right"/>
          </w:pPr>
        </w:pPrChange>
      </w:pPr>
      <w:r w:rsidRPr="00C97418">
        <w:rPr>
          <w:i/>
          <w:sz w:val="18"/>
          <w:szCs w:val="18"/>
        </w:rPr>
        <w:t>выдающийся гуман</w:t>
      </w:r>
      <w:r w:rsidR="00F465C8" w:rsidRPr="00C97418">
        <w:rPr>
          <w:i/>
          <w:sz w:val="18"/>
          <w:szCs w:val="18"/>
        </w:rPr>
        <w:t>ист и просветитель СССР-России)</w:t>
      </w:r>
    </w:p>
    <w:p w14:paraId="79014C26" w14:textId="77777777" w:rsidR="00F465C8" w:rsidRPr="00C97418" w:rsidRDefault="00EE0683">
      <w:pPr>
        <w:ind w:left="1701"/>
        <w:jc w:val="both"/>
        <w:rPr>
          <w:i/>
          <w:sz w:val="18"/>
          <w:szCs w:val="18"/>
        </w:rPr>
        <w:pPrChange w:id="347" w:author="Пользователь" w:date="2021-07-15T11:58:00Z">
          <w:pPr>
            <w:shd w:val="clear" w:color="auto" w:fill="EEECE1" w:themeFill="background2"/>
            <w:ind w:left="1701"/>
            <w:jc w:val="both"/>
          </w:pPr>
        </w:pPrChange>
      </w:pPr>
      <w:r w:rsidRPr="00C97418">
        <w:rPr>
          <w:i/>
          <w:sz w:val="18"/>
          <w:szCs w:val="18"/>
        </w:rPr>
        <w:t>«Гений и злодейство – две вещи несовместимые»</w:t>
      </w:r>
    </w:p>
    <w:p w14:paraId="41D351D4" w14:textId="77777777" w:rsidR="00F465C8" w:rsidRPr="00C97418" w:rsidRDefault="00EE0683">
      <w:pPr>
        <w:ind w:left="1701"/>
        <w:jc w:val="right"/>
        <w:rPr>
          <w:i/>
          <w:sz w:val="18"/>
          <w:szCs w:val="18"/>
        </w:rPr>
        <w:pPrChange w:id="348" w:author="Пользователь" w:date="2021-07-15T11:58:00Z">
          <w:pPr>
            <w:shd w:val="clear" w:color="auto" w:fill="EEECE1" w:themeFill="background2"/>
            <w:ind w:left="1701"/>
            <w:jc w:val="right"/>
          </w:pPr>
        </w:pPrChange>
      </w:pPr>
      <w:r w:rsidRPr="00C97418">
        <w:rPr>
          <w:i/>
          <w:sz w:val="18"/>
          <w:szCs w:val="18"/>
        </w:rPr>
        <w:t xml:space="preserve">(А.С. </w:t>
      </w:r>
      <w:r w:rsidR="0095338B" w:rsidRPr="00C97418">
        <w:rPr>
          <w:i/>
          <w:sz w:val="18"/>
          <w:szCs w:val="18"/>
        </w:rPr>
        <w:t>Пушкин в</w:t>
      </w:r>
      <w:r w:rsidR="0033382A" w:rsidRPr="00C97418">
        <w:rPr>
          <w:i/>
          <w:sz w:val="18"/>
          <w:szCs w:val="18"/>
        </w:rPr>
        <w:t xml:space="preserve"> трагедии «Моцарт и Сальери)</w:t>
      </w:r>
    </w:p>
    <w:p w14:paraId="62F70DF3" w14:textId="77777777" w:rsidR="00F465C8" w:rsidRPr="00C97418" w:rsidRDefault="00EE0683">
      <w:pPr>
        <w:ind w:left="1701"/>
        <w:jc w:val="both"/>
        <w:rPr>
          <w:i/>
          <w:sz w:val="18"/>
          <w:szCs w:val="18"/>
        </w:rPr>
        <w:pPrChange w:id="349" w:author="Пользователь" w:date="2021-07-15T11:58:00Z">
          <w:pPr>
            <w:shd w:val="clear" w:color="auto" w:fill="EEECE1" w:themeFill="background2"/>
            <w:ind w:left="1701"/>
            <w:jc w:val="both"/>
          </w:pPr>
        </w:pPrChange>
      </w:pPr>
      <w:r w:rsidRPr="00C97418">
        <w:rPr>
          <w:i/>
          <w:sz w:val="18"/>
          <w:szCs w:val="18"/>
        </w:rPr>
        <w:t>«Наше дело правое! Победа будет за нами!</w:t>
      </w:r>
    </w:p>
    <w:p w14:paraId="3ADF1E9C" w14:textId="77777777" w:rsidR="006F1C89" w:rsidRPr="00C97418" w:rsidRDefault="00EE0683">
      <w:pPr>
        <w:ind w:left="1701"/>
        <w:jc w:val="right"/>
        <w:rPr>
          <w:i/>
          <w:sz w:val="18"/>
          <w:szCs w:val="18"/>
        </w:rPr>
        <w:pPrChange w:id="350" w:author="Пользователь" w:date="2021-07-15T11:58:00Z">
          <w:pPr>
            <w:shd w:val="clear" w:color="auto" w:fill="EEECE1" w:themeFill="background2"/>
            <w:ind w:left="1701"/>
            <w:jc w:val="right"/>
          </w:pPr>
        </w:pPrChange>
      </w:pPr>
      <w:r w:rsidRPr="00C97418">
        <w:rPr>
          <w:i/>
          <w:sz w:val="18"/>
          <w:szCs w:val="18"/>
        </w:rPr>
        <w:t>(И.В. Сталин)</w:t>
      </w:r>
    </w:p>
    <w:p w14:paraId="1CA61FC4" w14:textId="77777777" w:rsidR="00F465C8" w:rsidRPr="00C97418" w:rsidRDefault="00F465C8">
      <w:pPr>
        <w:ind w:left="567"/>
        <w:jc w:val="right"/>
        <w:rPr>
          <w:sz w:val="22"/>
          <w:szCs w:val="22"/>
        </w:rPr>
      </w:pPr>
    </w:p>
    <w:p w14:paraId="2C1D548E" w14:textId="679DA142" w:rsidR="00EE0683" w:rsidRPr="00C97418" w:rsidRDefault="00EE0683">
      <w:pPr>
        <w:ind w:firstLine="567"/>
        <w:jc w:val="both"/>
        <w:rPr>
          <w:sz w:val="22"/>
          <w:szCs w:val="22"/>
        </w:rPr>
        <w:pPrChange w:id="351" w:author="Пользователь" w:date="2021-07-15T11:58:00Z">
          <w:pPr>
            <w:shd w:val="clear" w:color="auto" w:fill="EEECE1" w:themeFill="background2"/>
            <w:ind w:firstLine="567"/>
            <w:jc w:val="both"/>
          </w:pPr>
        </w:pPrChange>
      </w:pPr>
      <w:r w:rsidRPr="00C97418">
        <w:rPr>
          <w:sz w:val="22"/>
          <w:szCs w:val="22"/>
        </w:rPr>
        <w:t xml:space="preserve">История возникновения фашизма имеет </w:t>
      </w:r>
      <w:r w:rsidR="0095338B" w:rsidRPr="00C97418">
        <w:rPr>
          <w:sz w:val="22"/>
          <w:szCs w:val="22"/>
        </w:rPr>
        <w:t>свои</w:t>
      </w:r>
      <w:r w:rsidRPr="00C97418">
        <w:rPr>
          <w:sz w:val="22"/>
          <w:szCs w:val="22"/>
        </w:rPr>
        <w:t xml:space="preserve"> корни и истоки. Фашизм сформировался и развернул свою деятельность в ряде стран</w:t>
      </w:r>
      <w:r w:rsidR="003C7175" w:rsidRPr="00C97418">
        <w:rPr>
          <w:sz w:val="22"/>
          <w:szCs w:val="22"/>
        </w:rPr>
        <w:t>,</w:t>
      </w:r>
      <w:r w:rsidRPr="00C97418">
        <w:rPr>
          <w:sz w:val="22"/>
          <w:szCs w:val="22"/>
        </w:rPr>
        <w:t xml:space="preserve"> прежде всего</w:t>
      </w:r>
      <w:r w:rsidR="003C7175" w:rsidRPr="00C97418">
        <w:rPr>
          <w:sz w:val="22"/>
          <w:szCs w:val="22"/>
        </w:rPr>
        <w:t>,</w:t>
      </w:r>
      <w:r w:rsidRPr="00C97418">
        <w:rPr>
          <w:sz w:val="22"/>
          <w:szCs w:val="22"/>
        </w:rPr>
        <w:t xml:space="preserve"> Европы после </w:t>
      </w:r>
      <w:r w:rsidR="008E69FB" w:rsidRPr="00C97418">
        <w:rPr>
          <w:sz w:val="22"/>
          <w:szCs w:val="22"/>
        </w:rPr>
        <w:t>Первой</w:t>
      </w:r>
      <w:r w:rsidRPr="00C97418">
        <w:rPr>
          <w:sz w:val="22"/>
          <w:szCs w:val="22"/>
        </w:rPr>
        <w:t xml:space="preserve"> мировой войны, в различных национальных</w:t>
      </w:r>
      <w:r w:rsidR="00D52BBB" w:rsidRPr="00C97418">
        <w:rPr>
          <w:sz w:val="22"/>
          <w:szCs w:val="22"/>
        </w:rPr>
        <w:t xml:space="preserve"> </w:t>
      </w:r>
      <w:r w:rsidRPr="00C97418">
        <w:rPr>
          <w:sz w:val="22"/>
          <w:szCs w:val="22"/>
        </w:rPr>
        <w:t>вариантах: фашизм в Италии; национал–социализм в Германии;</w:t>
      </w:r>
      <w:r w:rsidR="00D52BBB" w:rsidRPr="00C97418">
        <w:rPr>
          <w:sz w:val="22"/>
          <w:szCs w:val="22"/>
        </w:rPr>
        <w:t xml:space="preserve"> </w:t>
      </w:r>
      <w:r w:rsidRPr="00C97418">
        <w:rPr>
          <w:sz w:val="22"/>
          <w:szCs w:val="22"/>
        </w:rPr>
        <w:t xml:space="preserve">фалангизм в Испании, солидаризм в некоторых странах Латинской Америки. Истоками фашизма </w:t>
      </w:r>
      <w:r w:rsidR="00D47F30" w:rsidRPr="00C97418">
        <w:rPr>
          <w:sz w:val="22"/>
          <w:szCs w:val="22"/>
        </w:rPr>
        <w:t xml:space="preserve">в Германии </w:t>
      </w:r>
      <w:r w:rsidRPr="00C97418">
        <w:rPr>
          <w:sz w:val="22"/>
          <w:szCs w:val="22"/>
        </w:rPr>
        <w:t>явились потрясения и результаты</w:t>
      </w:r>
      <w:r w:rsidR="00D52BBB" w:rsidRPr="00C97418">
        <w:rPr>
          <w:sz w:val="22"/>
          <w:szCs w:val="22"/>
        </w:rPr>
        <w:t xml:space="preserve"> </w:t>
      </w:r>
      <w:r w:rsidRPr="00C97418">
        <w:rPr>
          <w:sz w:val="22"/>
          <w:szCs w:val="22"/>
        </w:rPr>
        <w:t>Первой мировой войны, недовольство немцев е</w:t>
      </w:r>
      <w:r w:rsidR="003C7175" w:rsidRPr="00C97418">
        <w:rPr>
          <w:sz w:val="22"/>
          <w:szCs w:val="22"/>
        </w:rPr>
        <w:t>ё</w:t>
      </w:r>
      <w:r w:rsidRPr="00C97418">
        <w:rPr>
          <w:sz w:val="22"/>
          <w:szCs w:val="22"/>
        </w:rPr>
        <w:t xml:space="preserve"> итогами, разразившийся экономический и политический кризис. Идеология фашизма нашла выражение в книге А. Гитлера «Майн кам</w:t>
      </w:r>
      <w:r w:rsidR="006809CF" w:rsidRPr="00C97418">
        <w:rPr>
          <w:sz w:val="22"/>
          <w:szCs w:val="22"/>
        </w:rPr>
        <w:t>п</w:t>
      </w:r>
      <w:r w:rsidRPr="00C97418">
        <w:rPr>
          <w:sz w:val="22"/>
          <w:szCs w:val="22"/>
        </w:rPr>
        <w:t>ф» (1925</w:t>
      </w:r>
      <w:r w:rsidR="00943ABC" w:rsidRPr="00C97418">
        <w:rPr>
          <w:sz w:val="22"/>
          <w:szCs w:val="22"/>
        </w:rPr>
        <w:t xml:space="preserve"> </w:t>
      </w:r>
      <w:r w:rsidRPr="00C97418">
        <w:rPr>
          <w:sz w:val="22"/>
          <w:szCs w:val="22"/>
        </w:rPr>
        <w:t xml:space="preserve">г.) и </w:t>
      </w:r>
      <w:r w:rsidR="00D47F30" w:rsidRPr="00C97418">
        <w:rPr>
          <w:sz w:val="22"/>
          <w:szCs w:val="22"/>
        </w:rPr>
        <w:t xml:space="preserve">в </w:t>
      </w:r>
      <w:r w:rsidRPr="00C97418">
        <w:rPr>
          <w:sz w:val="22"/>
          <w:szCs w:val="22"/>
        </w:rPr>
        <w:t>брошюре Б. Муссолини «Доктрина фашизма» (1932</w:t>
      </w:r>
      <w:r w:rsidR="00943ABC"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 xml:space="preserve">Идеология фашизма – воинствующий национализм, расизм и </w:t>
      </w:r>
      <w:r w:rsidR="0095338B" w:rsidRPr="00C97418">
        <w:rPr>
          <w:sz w:val="22"/>
          <w:szCs w:val="22"/>
        </w:rPr>
        <w:t>антисемитизм</w:t>
      </w:r>
      <w:r w:rsidRPr="00C97418">
        <w:rPr>
          <w:sz w:val="22"/>
          <w:szCs w:val="22"/>
        </w:rPr>
        <w:t>, концепция решающей роли насилия, антикоммунизм, культ «вождя нации»:</w:t>
      </w:r>
      <w:r w:rsidR="00D52BBB" w:rsidRPr="00C97418">
        <w:rPr>
          <w:sz w:val="22"/>
          <w:szCs w:val="22"/>
        </w:rPr>
        <w:t xml:space="preserve"> </w:t>
      </w:r>
      <w:r w:rsidRPr="00C97418">
        <w:rPr>
          <w:sz w:val="22"/>
          <w:szCs w:val="22"/>
        </w:rPr>
        <w:t>- «фюрера» - в Германии, «дуче» -</w:t>
      </w:r>
      <w:r w:rsidR="00D52BBB" w:rsidRPr="00C97418">
        <w:rPr>
          <w:sz w:val="22"/>
          <w:szCs w:val="22"/>
        </w:rPr>
        <w:t xml:space="preserve"> </w:t>
      </w:r>
      <w:r w:rsidRPr="00C97418">
        <w:rPr>
          <w:sz w:val="22"/>
          <w:szCs w:val="22"/>
        </w:rPr>
        <w:t xml:space="preserve">в Италии, «каудильо» - в Испании и т.п. </w:t>
      </w:r>
      <w:r w:rsidR="00D47F30" w:rsidRPr="00C97418">
        <w:rPr>
          <w:sz w:val="22"/>
          <w:szCs w:val="22"/>
        </w:rPr>
        <w:t>Они со знанием своего дела влияли и манипулировали массами людей.</w:t>
      </w:r>
    </w:p>
    <w:p w14:paraId="7C41A7D2" w14:textId="74D9F9AF" w:rsidR="00EE0683" w:rsidRPr="00C97418" w:rsidRDefault="00EE0683">
      <w:pPr>
        <w:tabs>
          <w:tab w:val="left" w:pos="8080"/>
        </w:tabs>
        <w:ind w:firstLine="567"/>
        <w:jc w:val="both"/>
        <w:rPr>
          <w:sz w:val="22"/>
          <w:szCs w:val="22"/>
        </w:rPr>
        <w:pPrChange w:id="352" w:author="Пользователь" w:date="2021-07-15T11:58:00Z">
          <w:pPr>
            <w:shd w:val="clear" w:color="auto" w:fill="EEECE1" w:themeFill="background2"/>
            <w:tabs>
              <w:tab w:val="left" w:pos="8080"/>
            </w:tabs>
            <w:ind w:firstLine="567"/>
            <w:jc w:val="both"/>
          </w:pPr>
        </w:pPrChange>
      </w:pPr>
      <w:r w:rsidRPr="00C97418">
        <w:rPr>
          <w:sz w:val="22"/>
          <w:szCs w:val="22"/>
        </w:rPr>
        <w:t>Фюрер</w:t>
      </w:r>
      <w:r w:rsidR="00D52BBB" w:rsidRPr="00C97418">
        <w:rPr>
          <w:sz w:val="22"/>
          <w:szCs w:val="22"/>
        </w:rPr>
        <w:t xml:space="preserve"> </w:t>
      </w:r>
      <w:r w:rsidRPr="00C97418">
        <w:rPr>
          <w:sz w:val="22"/>
          <w:szCs w:val="22"/>
        </w:rPr>
        <w:t>германского фашистского государства (1933-1945</w:t>
      </w:r>
      <w:r w:rsidR="00FC2BE5" w:rsidRPr="00C97418">
        <w:rPr>
          <w:sz w:val="22"/>
          <w:szCs w:val="22"/>
        </w:rPr>
        <w:t xml:space="preserve"> </w:t>
      </w:r>
      <w:r w:rsidRPr="00C97418">
        <w:rPr>
          <w:sz w:val="22"/>
          <w:szCs w:val="22"/>
        </w:rPr>
        <w:t xml:space="preserve">гг.) Адольф Гитлер </w:t>
      </w:r>
      <w:r w:rsidR="0095338B" w:rsidRPr="00C97418">
        <w:rPr>
          <w:sz w:val="22"/>
          <w:szCs w:val="22"/>
        </w:rPr>
        <w:t>и его</w:t>
      </w:r>
      <w:r w:rsidRPr="00C97418">
        <w:rPr>
          <w:sz w:val="22"/>
          <w:szCs w:val="22"/>
        </w:rPr>
        <w:t xml:space="preserve"> нацистская </w:t>
      </w:r>
      <w:r w:rsidR="006337F4" w:rsidRPr="00C97418">
        <w:rPr>
          <w:sz w:val="22"/>
          <w:szCs w:val="22"/>
        </w:rPr>
        <w:t>национал-социалистическая</w:t>
      </w:r>
      <w:r w:rsidR="00D17830" w:rsidRPr="00C97418">
        <w:rPr>
          <w:sz w:val="22"/>
          <w:szCs w:val="22"/>
        </w:rPr>
        <w:t xml:space="preserve"> </w:t>
      </w:r>
      <w:r w:rsidR="007A26AF" w:rsidRPr="00C97418">
        <w:rPr>
          <w:sz w:val="22"/>
          <w:szCs w:val="22"/>
        </w:rPr>
        <w:t xml:space="preserve">немецкая рабочая </w:t>
      </w:r>
      <w:r w:rsidRPr="00C97418">
        <w:rPr>
          <w:sz w:val="22"/>
          <w:szCs w:val="22"/>
        </w:rPr>
        <w:t>партия (</w:t>
      </w:r>
      <w:r w:rsidR="007A26AF" w:rsidRPr="00C97418">
        <w:rPr>
          <w:sz w:val="22"/>
          <w:szCs w:val="22"/>
        </w:rPr>
        <w:t>сокр. НСДАП</w:t>
      </w:r>
      <w:r w:rsidRPr="00C97418">
        <w:rPr>
          <w:sz w:val="22"/>
          <w:szCs w:val="22"/>
        </w:rPr>
        <w:t>) пришли к вл</w:t>
      </w:r>
      <w:r w:rsidR="006809CF" w:rsidRPr="00C97418">
        <w:rPr>
          <w:sz w:val="22"/>
          <w:szCs w:val="22"/>
        </w:rPr>
        <w:t>асти в</w:t>
      </w:r>
      <w:r w:rsidR="00943ABC" w:rsidRPr="00C97418">
        <w:rPr>
          <w:sz w:val="22"/>
          <w:szCs w:val="22"/>
        </w:rPr>
        <w:br/>
      </w:r>
      <w:r w:rsidR="006809CF" w:rsidRPr="00C97418">
        <w:rPr>
          <w:sz w:val="22"/>
          <w:szCs w:val="22"/>
        </w:rPr>
        <w:t xml:space="preserve">1933г. </w:t>
      </w:r>
      <w:r w:rsidR="00261405" w:rsidRPr="00C97418">
        <w:rPr>
          <w:sz w:val="22"/>
          <w:szCs w:val="22"/>
        </w:rPr>
        <w:t xml:space="preserve">В </w:t>
      </w:r>
      <w:r w:rsidR="00943ABC" w:rsidRPr="00C97418">
        <w:rPr>
          <w:sz w:val="22"/>
          <w:szCs w:val="22"/>
        </w:rPr>
        <w:t>этом же году</w:t>
      </w:r>
      <w:r w:rsidR="00261405" w:rsidRPr="00C97418">
        <w:rPr>
          <w:sz w:val="22"/>
          <w:szCs w:val="22"/>
        </w:rPr>
        <w:t xml:space="preserve"> Гитлер </w:t>
      </w:r>
      <w:r w:rsidRPr="00C97418">
        <w:rPr>
          <w:sz w:val="22"/>
          <w:szCs w:val="22"/>
        </w:rPr>
        <w:t>возглавил</w:t>
      </w:r>
      <w:r w:rsidR="00D52BBB" w:rsidRPr="00C97418">
        <w:rPr>
          <w:sz w:val="22"/>
          <w:szCs w:val="22"/>
        </w:rPr>
        <w:t xml:space="preserve"> </w:t>
      </w:r>
      <w:r w:rsidRPr="00C97418">
        <w:rPr>
          <w:sz w:val="22"/>
          <w:szCs w:val="22"/>
        </w:rPr>
        <w:t>Германию, став е</w:t>
      </w:r>
      <w:r w:rsidR="00261405" w:rsidRPr="00C97418">
        <w:rPr>
          <w:sz w:val="22"/>
          <w:szCs w:val="22"/>
        </w:rPr>
        <w:t>ё</w:t>
      </w:r>
      <w:r w:rsidRPr="00C97418">
        <w:rPr>
          <w:sz w:val="22"/>
          <w:szCs w:val="22"/>
        </w:rPr>
        <w:t xml:space="preserve"> канцлером. </w:t>
      </w:r>
      <w:r w:rsidR="00261405" w:rsidRPr="00C97418">
        <w:rPr>
          <w:sz w:val="22"/>
          <w:szCs w:val="22"/>
        </w:rPr>
        <w:t xml:space="preserve">Устроив </w:t>
      </w:r>
      <w:r w:rsidR="00B72C03" w:rsidRPr="00C97418">
        <w:rPr>
          <w:sz w:val="22"/>
          <w:szCs w:val="22"/>
        </w:rPr>
        <w:t>провокацию</w:t>
      </w:r>
      <w:r w:rsidR="00261405" w:rsidRPr="00C97418">
        <w:rPr>
          <w:sz w:val="22"/>
          <w:szCs w:val="22"/>
        </w:rPr>
        <w:t xml:space="preserve"> </w:t>
      </w:r>
      <w:r w:rsidR="00B72C03" w:rsidRPr="00C97418">
        <w:rPr>
          <w:sz w:val="22"/>
          <w:szCs w:val="22"/>
        </w:rPr>
        <w:t xml:space="preserve">по </w:t>
      </w:r>
      <w:r w:rsidR="00261405" w:rsidRPr="00C97418">
        <w:rPr>
          <w:sz w:val="22"/>
          <w:szCs w:val="22"/>
        </w:rPr>
        <w:t>поджог</w:t>
      </w:r>
      <w:r w:rsidR="00B72C03" w:rsidRPr="00C97418">
        <w:rPr>
          <w:sz w:val="22"/>
          <w:szCs w:val="22"/>
        </w:rPr>
        <w:t>у</w:t>
      </w:r>
      <w:r w:rsidR="00261405" w:rsidRPr="00C97418">
        <w:rPr>
          <w:sz w:val="22"/>
          <w:szCs w:val="22"/>
        </w:rPr>
        <w:t xml:space="preserve"> рейхстага, ф</w:t>
      </w:r>
      <w:r w:rsidRPr="00C97418">
        <w:rPr>
          <w:sz w:val="22"/>
          <w:szCs w:val="22"/>
        </w:rPr>
        <w:t>ашисты</w:t>
      </w:r>
      <w:r w:rsidR="00D52BBB" w:rsidRPr="00C97418">
        <w:rPr>
          <w:sz w:val="22"/>
          <w:szCs w:val="22"/>
        </w:rPr>
        <w:t xml:space="preserve"> </w:t>
      </w:r>
      <w:r w:rsidRPr="00C97418">
        <w:rPr>
          <w:sz w:val="22"/>
          <w:szCs w:val="22"/>
        </w:rPr>
        <w:t xml:space="preserve">приписали </w:t>
      </w:r>
      <w:r w:rsidR="00261405" w:rsidRPr="00C97418">
        <w:rPr>
          <w:sz w:val="22"/>
          <w:szCs w:val="22"/>
        </w:rPr>
        <w:t>эт</w:t>
      </w:r>
      <w:r w:rsidR="00B72C03" w:rsidRPr="00C97418">
        <w:rPr>
          <w:sz w:val="22"/>
          <w:szCs w:val="22"/>
        </w:rPr>
        <w:t>о</w:t>
      </w:r>
      <w:r w:rsidR="00261405" w:rsidRPr="00C97418">
        <w:rPr>
          <w:sz w:val="22"/>
          <w:szCs w:val="22"/>
        </w:rPr>
        <w:t xml:space="preserve"> </w:t>
      </w:r>
      <w:r w:rsidRPr="00C97418">
        <w:rPr>
          <w:sz w:val="22"/>
          <w:szCs w:val="22"/>
        </w:rPr>
        <w:t>коммунистам и обрушили террор на все демократические и либеральные партии и организации. Однако</w:t>
      </w:r>
      <w:r w:rsidR="00B72C03" w:rsidRPr="00C97418">
        <w:rPr>
          <w:sz w:val="22"/>
          <w:szCs w:val="22"/>
        </w:rPr>
        <w:t>,</w:t>
      </w:r>
      <w:r w:rsidRPr="00C97418">
        <w:rPr>
          <w:sz w:val="22"/>
          <w:szCs w:val="22"/>
        </w:rPr>
        <w:t xml:space="preserve"> несмотря на фашистскую провокацию и стремление обвинить в поджоге коммунистов</w:t>
      </w:r>
      <w:r w:rsidR="00B72C03" w:rsidRPr="00C97418">
        <w:rPr>
          <w:sz w:val="22"/>
          <w:szCs w:val="22"/>
        </w:rPr>
        <w:t>,</w:t>
      </w:r>
      <w:r w:rsidRPr="00C97418">
        <w:rPr>
          <w:sz w:val="22"/>
          <w:szCs w:val="22"/>
        </w:rPr>
        <w:t xml:space="preserve"> эта авантюра не прошла.</w:t>
      </w:r>
      <w:r w:rsidR="00D52BBB" w:rsidRPr="00C97418">
        <w:rPr>
          <w:sz w:val="22"/>
          <w:szCs w:val="22"/>
        </w:rPr>
        <w:t xml:space="preserve"> </w:t>
      </w:r>
      <w:r w:rsidRPr="00C97418">
        <w:rPr>
          <w:sz w:val="22"/>
          <w:szCs w:val="22"/>
        </w:rPr>
        <w:t>23 декабря 1933 года, имперский суд Германии вынес оправдательный приговор за «недостат</w:t>
      </w:r>
      <w:r w:rsidRPr="00C97418">
        <w:rPr>
          <w:sz w:val="22"/>
          <w:szCs w:val="22"/>
        </w:rPr>
        <w:lastRenderedPageBreak/>
        <w:t xml:space="preserve">ком улик» обвиняемым в поджоге </w:t>
      </w:r>
      <w:r w:rsidR="0095338B" w:rsidRPr="00C97418">
        <w:rPr>
          <w:sz w:val="22"/>
          <w:szCs w:val="22"/>
        </w:rPr>
        <w:t>рейхстага</w:t>
      </w:r>
      <w:r w:rsidRPr="00C97418">
        <w:rPr>
          <w:sz w:val="22"/>
          <w:szCs w:val="22"/>
        </w:rPr>
        <w:t xml:space="preserve"> болгарским коммунистам Г. Димитрову, В. Попову, В. Танаеву и члену германской компартии</w:t>
      </w:r>
      <w:r w:rsidR="00D52BBB" w:rsidRPr="00C97418">
        <w:rPr>
          <w:sz w:val="22"/>
          <w:szCs w:val="22"/>
        </w:rPr>
        <w:t xml:space="preserve"> </w:t>
      </w:r>
      <w:r w:rsidRPr="00C97418">
        <w:rPr>
          <w:sz w:val="22"/>
          <w:szCs w:val="22"/>
        </w:rPr>
        <w:t>Э. Торглеру. Продолжавшийся три месяца Лейпцигский процесс закончился крупной морально</w:t>
      </w:r>
      <w:r w:rsidR="00333E23" w:rsidRPr="00C97418">
        <w:rPr>
          <w:sz w:val="22"/>
          <w:szCs w:val="22"/>
        </w:rPr>
        <w:t>-</w:t>
      </w:r>
      <w:r w:rsidRPr="00C97418">
        <w:rPr>
          <w:sz w:val="22"/>
          <w:szCs w:val="22"/>
        </w:rPr>
        <w:t>политической победой коммунизма над фашизмом. Итоги суда показали, что победа над злом достижима,</w:t>
      </w:r>
      <w:r w:rsidR="00D52BBB" w:rsidRPr="00C97418">
        <w:rPr>
          <w:sz w:val="22"/>
          <w:szCs w:val="22"/>
        </w:rPr>
        <w:t xml:space="preserve"> </w:t>
      </w:r>
      <w:r w:rsidRPr="00C97418">
        <w:rPr>
          <w:sz w:val="22"/>
          <w:szCs w:val="22"/>
        </w:rPr>
        <w:t>если</w:t>
      </w:r>
      <w:r w:rsidR="00D52BBB" w:rsidRPr="00C97418">
        <w:rPr>
          <w:sz w:val="22"/>
          <w:szCs w:val="22"/>
        </w:rPr>
        <w:t xml:space="preserve"> </w:t>
      </w:r>
      <w:r w:rsidRPr="00C97418">
        <w:rPr>
          <w:sz w:val="22"/>
          <w:szCs w:val="22"/>
        </w:rPr>
        <w:t>ведется в ожесточенной, героической борьбе,</w:t>
      </w:r>
      <w:r w:rsidR="00D52BBB" w:rsidRPr="00C97418">
        <w:rPr>
          <w:sz w:val="22"/>
          <w:szCs w:val="22"/>
        </w:rPr>
        <w:t xml:space="preserve"> </w:t>
      </w:r>
      <w:r w:rsidRPr="00C97418">
        <w:rPr>
          <w:sz w:val="22"/>
          <w:szCs w:val="22"/>
        </w:rPr>
        <w:t xml:space="preserve">при наступлении упорно, системно и </w:t>
      </w:r>
      <w:r w:rsidR="0095338B" w:rsidRPr="00C97418">
        <w:rPr>
          <w:sz w:val="22"/>
          <w:szCs w:val="22"/>
        </w:rPr>
        <w:t>бескомпромиссно</w:t>
      </w:r>
      <w:r w:rsidRPr="00C97418">
        <w:rPr>
          <w:sz w:val="22"/>
          <w:szCs w:val="22"/>
        </w:rPr>
        <w:t>,</w:t>
      </w:r>
      <w:r w:rsidR="00D52BBB" w:rsidRPr="00C97418">
        <w:rPr>
          <w:sz w:val="22"/>
          <w:szCs w:val="22"/>
        </w:rPr>
        <w:t xml:space="preserve"> </w:t>
      </w:r>
      <w:r w:rsidRPr="00C97418">
        <w:rPr>
          <w:sz w:val="22"/>
          <w:szCs w:val="22"/>
        </w:rPr>
        <w:t xml:space="preserve">не на жизнь, а на смерть. </w:t>
      </w:r>
    </w:p>
    <w:p w14:paraId="7DD01421" w14:textId="77777777" w:rsidR="00EE0683" w:rsidRPr="00C97418" w:rsidRDefault="00EE0683">
      <w:pPr>
        <w:ind w:firstLine="567"/>
        <w:jc w:val="both"/>
        <w:rPr>
          <w:sz w:val="22"/>
          <w:szCs w:val="22"/>
        </w:rPr>
        <w:pPrChange w:id="353" w:author="Пользователь" w:date="2021-07-15T11:58:00Z">
          <w:pPr>
            <w:shd w:val="clear" w:color="auto" w:fill="EEECE1" w:themeFill="background2"/>
            <w:ind w:firstLine="567"/>
            <w:jc w:val="both"/>
          </w:pPr>
        </w:pPrChange>
      </w:pPr>
      <w:r w:rsidRPr="00C97418">
        <w:rPr>
          <w:sz w:val="22"/>
          <w:szCs w:val="22"/>
        </w:rPr>
        <w:t>Нацисты</w:t>
      </w:r>
      <w:r w:rsidR="00D52BBB" w:rsidRPr="00C97418">
        <w:rPr>
          <w:sz w:val="22"/>
          <w:szCs w:val="22"/>
        </w:rPr>
        <w:t xml:space="preserve"> </w:t>
      </w:r>
      <w:r w:rsidR="00333E23" w:rsidRPr="00C97418">
        <w:rPr>
          <w:sz w:val="22"/>
          <w:szCs w:val="22"/>
        </w:rPr>
        <w:t>жё</w:t>
      </w:r>
      <w:r w:rsidRPr="00C97418">
        <w:rPr>
          <w:sz w:val="22"/>
          <w:szCs w:val="22"/>
        </w:rPr>
        <w:t>стоко расправлялись</w:t>
      </w:r>
      <w:r w:rsidR="00D52BBB" w:rsidRPr="00C97418">
        <w:rPr>
          <w:sz w:val="22"/>
          <w:szCs w:val="22"/>
        </w:rPr>
        <w:t xml:space="preserve"> </w:t>
      </w:r>
      <w:r w:rsidRPr="00C97418">
        <w:rPr>
          <w:sz w:val="22"/>
          <w:szCs w:val="22"/>
        </w:rPr>
        <w:t>с инакомыслящими, преследуя и бросая в тюрьмы и физически истребляя всех противников их режима. Слово фашизм происходит от итальянского (</w:t>
      </w:r>
      <w:r w:rsidRPr="00C97418">
        <w:rPr>
          <w:sz w:val="22"/>
          <w:szCs w:val="22"/>
          <w:lang w:val="en-US"/>
        </w:rPr>
        <w:t>fascisto</w:t>
      </w:r>
      <w:r w:rsidRPr="00C97418">
        <w:rPr>
          <w:sz w:val="22"/>
          <w:szCs w:val="22"/>
        </w:rPr>
        <w:t xml:space="preserve"> от </w:t>
      </w:r>
      <w:r w:rsidRPr="00C97418">
        <w:rPr>
          <w:sz w:val="22"/>
          <w:szCs w:val="22"/>
          <w:lang w:val="en-US"/>
        </w:rPr>
        <w:t>fascio</w:t>
      </w:r>
      <w:r w:rsidRPr="00C97418">
        <w:rPr>
          <w:sz w:val="22"/>
          <w:szCs w:val="22"/>
        </w:rPr>
        <w:t xml:space="preserve"> – пуч</w:t>
      </w:r>
      <w:r w:rsidR="00A80AAF" w:rsidRPr="00C97418">
        <w:rPr>
          <w:sz w:val="22"/>
          <w:szCs w:val="22"/>
        </w:rPr>
        <w:t>ё</w:t>
      </w:r>
      <w:r w:rsidRPr="00C97418">
        <w:rPr>
          <w:sz w:val="22"/>
          <w:szCs w:val="22"/>
        </w:rPr>
        <w:t>к, связка, объединение) – радикально</w:t>
      </w:r>
      <w:r w:rsidR="00A80AAF" w:rsidRPr="00C97418">
        <w:rPr>
          <w:sz w:val="22"/>
          <w:szCs w:val="22"/>
        </w:rPr>
        <w:t>-</w:t>
      </w:r>
      <w:r w:rsidRPr="00C97418">
        <w:rPr>
          <w:sz w:val="22"/>
          <w:szCs w:val="22"/>
        </w:rPr>
        <w:t>экстремистское политическое течение. Приход фашистов к власти сопровождался националистической истерией, ликвидацией прав и свобод, всех демократических институтов и массовыми репрессиями против своих политических противников. Фашисты чинили кровавые злодеяния</w:t>
      </w:r>
      <w:r w:rsidR="00A80AAF" w:rsidRPr="00C97418">
        <w:rPr>
          <w:sz w:val="22"/>
          <w:szCs w:val="22"/>
        </w:rPr>
        <w:t>,</w:t>
      </w:r>
      <w:r w:rsidRPr="00C97418">
        <w:rPr>
          <w:sz w:val="22"/>
          <w:szCs w:val="22"/>
        </w:rPr>
        <w:t xml:space="preserve"> используя </w:t>
      </w:r>
      <w:r w:rsidR="0095338B" w:rsidRPr="00C97418">
        <w:rPr>
          <w:sz w:val="22"/>
          <w:szCs w:val="22"/>
        </w:rPr>
        <w:t>гнусные</w:t>
      </w:r>
      <w:r w:rsidRPr="00C97418">
        <w:rPr>
          <w:sz w:val="22"/>
          <w:szCs w:val="22"/>
        </w:rPr>
        <w:t xml:space="preserve"> провокации для развертывания разнузданного </w:t>
      </w:r>
      <w:r w:rsidR="0095338B" w:rsidRPr="00C97418">
        <w:rPr>
          <w:sz w:val="22"/>
          <w:szCs w:val="22"/>
        </w:rPr>
        <w:t>террора</w:t>
      </w:r>
      <w:r w:rsidRPr="00C97418">
        <w:rPr>
          <w:sz w:val="22"/>
          <w:szCs w:val="22"/>
        </w:rPr>
        <w:t>. Их противоправные деяния вызвали гневный протест антифашистов всего мира.</w:t>
      </w:r>
      <w:r w:rsidR="00D52BBB" w:rsidRPr="00C97418">
        <w:rPr>
          <w:sz w:val="22"/>
          <w:szCs w:val="22"/>
        </w:rPr>
        <w:t xml:space="preserve"> </w:t>
      </w:r>
      <w:r w:rsidRPr="00C97418">
        <w:rPr>
          <w:sz w:val="22"/>
          <w:szCs w:val="22"/>
        </w:rPr>
        <w:t>Перед Международной антифашистской солидарн</w:t>
      </w:r>
      <w:r w:rsidR="006809CF" w:rsidRPr="00C97418">
        <w:rPr>
          <w:sz w:val="22"/>
          <w:szCs w:val="22"/>
        </w:rPr>
        <w:t>остью дрогнули устроители Лейпциг</w:t>
      </w:r>
      <w:r w:rsidR="00A548C4" w:rsidRPr="00C97418">
        <w:rPr>
          <w:sz w:val="22"/>
          <w:szCs w:val="22"/>
        </w:rPr>
        <w:t>ск</w:t>
      </w:r>
      <w:r w:rsidRPr="00C97418">
        <w:rPr>
          <w:sz w:val="22"/>
          <w:szCs w:val="22"/>
        </w:rPr>
        <w:t>ого судилища</w:t>
      </w:r>
      <w:r w:rsidR="00A80AAF" w:rsidRPr="00C97418">
        <w:rPr>
          <w:sz w:val="22"/>
          <w:szCs w:val="22"/>
        </w:rPr>
        <w:t>.</w:t>
      </w:r>
      <w:r w:rsidRPr="00C97418">
        <w:rPr>
          <w:sz w:val="22"/>
          <w:szCs w:val="22"/>
        </w:rPr>
        <w:t xml:space="preserve"> Это послужило яркой агитацией за объединение трудящихся масс, за сплочение всех демократических сил в борьбе против человеконенавистнической идеологии и проводимой политики фашистами. В результате этой победы влияние учений марксизма</w:t>
      </w:r>
      <w:r w:rsidR="00A80AAF" w:rsidRPr="00C97418">
        <w:rPr>
          <w:sz w:val="22"/>
          <w:szCs w:val="22"/>
        </w:rPr>
        <w:t>-</w:t>
      </w:r>
      <w:r w:rsidRPr="00C97418">
        <w:rPr>
          <w:sz w:val="22"/>
          <w:szCs w:val="22"/>
        </w:rPr>
        <w:t>ленинизма зна</w:t>
      </w:r>
      <w:r w:rsidR="00A80AAF" w:rsidRPr="00C97418">
        <w:rPr>
          <w:sz w:val="22"/>
          <w:szCs w:val="22"/>
        </w:rPr>
        <w:t xml:space="preserve">чительно возросло </w:t>
      </w:r>
      <w:del w:id="354" w:author="Пользователь" w:date="2021-07-11T16:11:00Z">
        <w:r w:rsidR="00A80AAF" w:rsidRPr="00C97418" w:rsidDel="007D07B3">
          <w:rPr>
            <w:sz w:val="22"/>
            <w:szCs w:val="22"/>
          </w:rPr>
          <w:delText>во всем мире</w:delText>
        </w:r>
      </w:del>
      <w:r w:rsidR="00A80AAF" w:rsidRPr="00C97418">
        <w:rPr>
          <w:sz w:val="22"/>
          <w:szCs w:val="22"/>
        </w:rPr>
        <w:t>.</w:t>
      </w:r>
    </w:p>
    <w:p w14:paraId="32A1251C" w14:textId="77777777" w:rsidR="00EE0683" w:rsidRPr="00C97418" w:rsidRDefault="00EE0683">
      <w:pPr>
        <w:ind w:firstLine="567"/>
        <w:jc w:val="both"/>
        <w:rPr>
          <w:sz w:val="22"/>
          <w:szCs w:val="22"/>
        </w:rPr>
        <w:pPrChange w:id="355" w:author="Пользователь" w:date="2021-07-15T11:58:00Z">
          <w:pPr>
            <w:shd w:val="clear" w:color="auto" w:fill="EEECE1" w:themeFill="background2"/>
            <w:ind w:firstLine="567"/>
            <w:jc w:val="both"/>
          </w:pPr>
        </w:pPrChange>
      </w:pPr>
      <w:r w:rsidRPr="00C97418">
        <w:rPr>
          <w:sz w:val="22"/>
          <w:szCs w:val="22"/>
        </w:rPr>
        <w:t>Гитлер и его единомышленники назвали Германию «Третьим рейхом» - «Третьей империей», призванной возродит</w:t>
      </w:r>
      <w:r w:rsidR="006809CF" w:rsidRPr="00C97418">
        <w:rPr>
          <w:sz w:val="22"/>
          <w:szCs w:val="22"/>
        </w:rPr>
        <w:t>ь величие страны, расширить своё</w:t>
      </w:r>
      <w:r w:rsidRPr="00C97418">
        <w:rPr>
          <w:sz w:val="22"/>
          <w:szCs w:val="22"/>
        </w:rPr>
        <w:t xml:space="preserve"> «жизненное пространство» и установить «новый мировой порядок». Реализуя </w:t>
      </w:r>
      <w:r w:rsidR="001B0A62" w:rsidRPr="00C97418">
        <w:rPr>
          <w:sz w:val="22"/>
          <w:szCs w:val="22"/>
        </w:rPr>
        <w:t xml:space="preserve">свой </w:t>
      </w:r>
      <w:r w:rsidRPr="00C97418">
        <w:rPr>
          <w:sz w:val="22"/>
          <w:szCs w:val="22"/>
        </w:rPr>
        <w:t>план</w:t>
      </w:r>
      <w:r w:rsidR="001B0A62" w:rsidRPr="00C97418">
        <w:rPr>
          <w:sz w:val="22"/>
          <w:szCs w:val="22"/>
        </w:rPr>
        <w:t>,</w:t>
      </w:r>
      <w:r w:rsidRPr="00C97418">
        <w:rPr>
          <w:sz w:val="22"/>
          <w:szCs w:val="22"/>
        </w:rPr>
        <w:t xml:space="preserve"> жертвами фашистов стали десятки миллионов людей разных стран и народов.</w:t>
      </w:r>
      <w:r w:rsidR="00D52BBB" w:rsidRPr="00C97418">
        <w:rPr>
          <w:sz w:val="22"/>
          <w:szCs w:val="22"/>
        </w:rPr>
        <w:t xml:space="preserve"> </w:t>
      </w:r>
      <w:r w:rsidRPr="00C97418">
        <w:rPr>
          <w:sz w:val="22"/>
          <w:szCs w:val="22"/>
        </w:rPr>
        <w:t>При Гитлере началась активная милитаризация страны и захват чужих земель. В ходе агрессии фашисты истребили множество народа, - убивали, вешали,</w:t>
      </w:r>
      <w:r w:rsidR="00D52BBB" w:rsidRPr="00C97418">
        <w:rPr>
          <w:sz w:val="22"/>
          <w:szCs w:val="22"/>
        </w:rPr>
        <w:t xml:space="preserve"> </w:t>
      </w:r>
      <w:r w:rsidRPr="00C97418">
        <w:rPr>
          <w:sz w:val="22"/>
          <w:szCs w:val="22"/>
        </w:rPr>
        <w:t>насиловали, морили голодом, травили газами, сжигали в крематориях.</w:t>
      </w:r>
      <w:r w:rsidR="00D52BBB" w:rsidRPr="00C97418">
        <w:rPr>
          <w:sz w:val="22"/>
          <w:szCs w:val="22"/>
        </w:rPr>
        <w:t xml:space="preserve"> </w:t>
      </w:r>
      <w:r w:rsidRPr="00C97418">
        <w:rPr>
          <w:sz w:val="22"/>
          <w:szCs w:val="22"/>
        </w:rPr>
        <w:t>Вся эта авантюра закончилась не только бедой для оккупированных ими стран, но и трагедией для немецкого и других народов, где господствовал фашизм (итальянцев, венгров, румын) и других.</w:t>
      </w:r>
      <w:r w:rsidR="00D52BBB" w:rsidRPr="00C97418">
        <w:rPr>
          <w:sz w:val="22"/>
          <w:szCs w:val="22"/>
        </w:rPr>
        <w:t xml:space="preserve"> </w:t>
      </w:r>
      <w:r w:rsidRPr="00C97418">
        <w:rPr>
          <w:sz w:val="22"/>
          <w:szCs w:val="22"/>
        </w:rPr>
        <w:t xml:space="preserve">Их финал – </w:t>
      </w:r>
      <w:r w:rsidR="0095338B" w:rsidRPr="00C97418">
        <w:rPr>
          <w:sz w:val="22"/>
          <w:szCs w:val="22"/>
        </w:rPr>
        <w:t>Нюрнбергский</w:t>
      </w:r>
      <w:r w:rsidRPr="00C97418">
        <w:rPr>
          <w:sz w:val="22"/>
          <w:szCs w:val="22"/>
        </w:rPr>
        <w:t xml:space="preserve"> </w:t>
      </w:r>
      <w:r w:rsidR="0095338B" w:rsidRPr="00C97418">
        <w:rPr>
          <w:sz w:val="22"/>
          <w:szCs w:val="22"/>
        </w:rPr>
        <w:t>трибунал</w:t>
      </w:r>
      <w:r w:rsidR="001B0A62" w:rsidRPr="00C97418">
        <w:rPr>
          <w:sz w:val="22"/>
          <w:szCs w:val="22"/>
        </w:rPr>
        <w:t>.</w:t>
      </w:r>
    </w:p>
    <w:p w14:paraId="6B196508" w14:textId="77777777" w:rsidR="00EE0683" w:rsidRPr="00C97418" w:rsidRDefault="00EE0683">
      <w:pPr>
        <w:ind w:firstLine="567"/>
        <w:jc w:val="both"/>
        <w:rPr>
          <w:sz w:val="22"/>
          <w:szCs w:val="22"/>
        </w:rPr>
        <w:pPrChange w:id="356" w:author="Пользователь" w:date="2021-07-15T11:58:00Z">
          <w:pPr>
            <w:shd w:val="clear" w:color="auto" w:fill="EEECE1" w:themeFill="background2"/>
            <w:ind w:firstLine="567"/>
            <w:jc w:val="both"/>
          </w:pPr>
        </w:pPrChange>
      </w:pPr>
      <w:r w:rsidRPr="00C97418">
        <w:rPr>
          <w:sz w:val="22"/>
          <w:szCs w:val="22"/>
        </w:rPr>
        <w:lastRenderedPageBreak/>
        <w:t>В гитлеровской Германии главные виновники трагедии: глава германского фашизма</w:t>
      </w:r>
      <w:r w:rsidR="00D52BBB" w:rsidRPr="00C97418">
        <w:rPr>
          <w:sz w:val="22"/>
          <w:szCs w:val="22"/>
        </w:rPr>
        <w:t xml:space="preserve"> </w:t>
      </w:r>
      <w:r w:rsidRPr="00C97418">
        <w:rPr>
          <w:sz w:val="22"/>
          <w:szCs w:val="22"/>
        </w:rPr>
        <w:t>А. Гитлер; рейх</w:t>
      </w:r>
      <w:r w:rsidR="0095338B" w:rsidRPr="00C97418">
        <w:rPr>
          <w:sz w:val="22"/>
          <w:szCs w:val="22"/>
        </w:rPr>
        <w:t>с</w:t>
      </w:r>
      <w:r w:rsidRPr="00C97418">
        <w:rPr>
          <w:sz w:val="22"/>
          <w:szCs w:val="22"/>
        </w:rPr>
        <w:t>министры – Й. Геббельс (единомышленник Гитлера, гауляйтер Берлина,</w:t>
      </w:r>
      <w:r w:rsidR="00D52BBB" w:rsidRPr="00C97418">
        <w:rPr>
          <w:sz w:val="22"/>
          <w:szCs w:val="22"/>
        </w:rPr>
        <w:t xml:space="preserve"> </w:t>
      </w:r>
      <w:r w:rsidRPr="00C97418">
        <w:rPr>
          <w:sz w:val="22"/>
          <w:szCs w:val="22"/>
        </w:rPr>
        <w:t>начальник управления пропаганды НСДАП и министр пропаганды); Г. Геринг- (второе лицо Германии после Гитлера),</w:t>
      </w:r>
      <w:r w:rsidR="00D52BBB" w:rsidRPr="00C97418">
        <w:rPr>
          <w:sz w:val="22"/>
          <w:szCs w:val="22"/>
        </w:rPr>
        <w:t xml:space="preserve"> </w:t>
      </w:r>
      <w:r w:rsidRPr="00C97418">
        <w:rPr>
          <w:sz w:val="22"/>
          <w:szCs w:val="22"/>
        </w:rPr>
        <w:t>рейх</w:t>
      </w:r>
      <w:r w:rsidR="0095338B" w:rsidRPr="00C97418">
        <w:rPr>
          <w:sz w:val="22"/>
          <w:szCs w:val="22"/>
        </w:rPr>
        <w:t>с</w:t>
      </w:r>
      <w:r w:rsidRPr="00C97418">
        <w:rPr>
          <w:sz w:val="22"/>
          <w:szCs w:val="22"/>
        </w:rPr>
        <w:t>министр авиации, рейх</w:t>
      </w:r>
      <w:r w:rsidR="0095338B" w:rsidRPr="00C97418">
        <w:rPr>
          <w:sz w:val="22"/>
          <w:szCs w:val="22"/>
        </w:rPr>
        <w:t>с</w:t>
      </w:r>
      <w:r w:rsidRPr="00C97418">
        <w:rPr>
          <w:sz w:val="22"/>
          <w:szCs w:val="22"/>
        </w:rPr>
        <w:t>маршал; Г. Гиммлер - рейх</w:t>
      </w:r>
      <w:r w:rsidR="0095338B" w:rsidRPr="00C97418">
        <w:rPr>
          <w:sz w:val="22"/>
          <w:szCs w:val="22"/>
        </w:rPr>
        <w:t>с</w:t>
      </w:r>
      <w:r w:rsidRPr="00C97418">
        <w:rPr>
          <w:sz w:val="22"/>
          <w:szCs w:val="22"/>
        </w:rPr>
        <w:t xml:space="preserve">министр СС, организатор холокоста; И. Риббентроп – министр иностранных дел и советник Гитлера по внешней политике; Э. Кальтенбрунер – начальник Главного управления имперской безопасности СС и </w:t>
      </w:r>
      <w:r w:rsidR="0095338B" w:rsidRPr="00C97418">
        <w:rPr>
          <w:sz w:val="22"/>
          <w:szCs w:val="22"/>
        </w:rPr>
        <w:t>статс-секретарь</w:t>
      </w:r>
      <w:r w:rsidRPr="00C97418">
        <w:rPr>
          <w:sz w:val="22"/>
          <w:szCs w:val="22"/>
        </w:rPr>
        <w:t xml:space="preserve"> министерства внутренних дел Германии; А. Ш</w:t>
      </w:r>
      <w:r w:rsidR="005732B1" w:rsidRPr="00C97418">
        <w:rPr>
          <w:sz w:val="22"/>
          <w:szCs w:val="22"/>
        </w:rPr>
        <w:t>п</w:t>
      </w:r>
      <w:r w:rsidRPr="00C97418">
        <w:rPr>
          <w:sz w:val="22"/>
          <w:szCs w:val="22"/>
        </w:rPr>
        <w:t>еер – рейх</w:t>
      </w:r>
      <w:r w:rsidR="0095338B" w:rsidRPr="00C97418">
        <w:rPr>
          <w:sz w:val="22"/>
          <w:szCs w:val="22"/>
        </w:rPr>
        <w:t>с</w:t>
      </w:r>
      <w:r w:rsidRPr="00C97418">
        <w:rPr>
          <w:sz w:val="22"/>
          <w:szCs w:val="22"/>
        </w:rPr>
        <w:t>министр вооружения и военного производства. Руководители НСДАП –</w:t>
      </w:r>
      <w:r w:rsidR="006F2C72" w:rsidRPr="00C97418">
        <w:rPr>
          <w:sz w:val="22"/>
          <w:szCs w:val="22"/>
        </w:rPr>
        <w:br/>
      </w:r>
      <w:r w:rsidRPr="00C97418">
        <w:rPr>
          <w:sz w:val="22"/>
          <w:szCs w:val="22"/>
        </w:rPr>
        <w:t>Р. Гесс</w:t>
      </w:r>
      <w:r w:rsidR="006F2C72" w:rsidRPr="00C97418">
        <w:rPr>
          <w:sz w:val="22"/>
          <w:szCs w:val="22"/>
        </w:rPr>
        <w:t xml:space="preserve"> </w:t>
      </w:r>
      <w:r w:rsidRPr="00C97418">
        <w:rPr>
          <w:sz w:val="22"/>
          <w:szCs w:val="22"/>
        </w:rPr>
        <w:t>- заместитель Гитлера в НСДАП</w:t>
      </w:r>
      <w:r w:rsidR="006F2C72" w:rsidRPr="00C97418">
        <w:rPr>
          <w:sz w:val="22"/>
          <w:szCs w:val="22"/>
        </w:rPr>
        <w:t>,</w:t>
      </w:r>
      <w:r w:rsidRPr="00C97418">
        <w:rPr>
          <w:sz w:val="22"/>
          <w:szCs w:val="22"/>
        </w:rPr>
        <w:t xml:space="preserve"> рейх</w:t>
      </w:r>
      <w:r w:rsidR="006809CF" w:rsidRPr="00C97418">
        <w:rPr>
          <w:sz w:val="22"/>
          <w:szCs w:val="22"/>
        </w:rPr>
        <w:t>сминистр по делам партии, рей</w:t>
      </w:r>
      <w:r w:rsidR="0095338B" w:rsidRPr="00C97418">
        <w:rPr>
          <w:sz w:val="22"/>
          <w:szCs w:val="22"/>
        </w:rPr>
        <w:t>х</w:t>
      </w:r>
      <w:r w:rsidR="006809CF" w:rsidRPr="00C97418">
        <w:rPr>
          <w:sz w:val="22"/>
          <w:szCs w:val="22"/>
        </w:rPr>
        <w:t>с</w:t>
      </w:r>
      <w:r w:rsidRPr="00C97418">
        <w:rPr>
          <w:sz w:val="22"/>
          <w:szCs w:val="22"/>
        </w:rPr>
        <w:t xml:space="preserve">ляйтер; Л. Лей – руководитель германского трудового фронта, </w:t>
      </w:r>
      <w:r w:rsidR="002425F3" w:rsidRPr="00C97418">
        <w:rPr>
          <w:sz w:val="22"/>
          <w:szCs w:val="22"/>
        </w:rPr>
        <w:t>рей</w:t>
      </w:r>
      <w:r w:rsidR="0095338B" w:rsidRPr="00C97418">
        <w:rPr>
          <w:sz w:val="22"/>
          <w:szCs w:val="22"/>
        </w:rPr>
        <w:t>х</w:t>
      </w:r>
      <w:r w:rsidR="002425F3" w:rsidRPr="00C97418">
        <w:rPr>
          <w:sz w:val="22"/>
          <w:szCs w:val="22"/>
        </w:rPr>
        <w:t>с</w:t>
      </w:r>
      <w:r w:rsidR="0095338B" w:rsidRPr="00C97418">
        <w:rPr>
          <w:sz w:val="22"/>
          <w:szCs w:val="22"/>
        </w:rPr>
        <w:t>министр</w:t>
      </w:r>
      <w:r w:rsidRPr="00C97418">
        <w:rPr>
          <w:sz w:val="22"/>
          <w:szCs w:val="22"/>
        </w:rPr>
        <w:t xml:space="preserve"> и </w:t>
      </w:r>
      <w:r w:rsidR="006F2C72" w:rsidRPr="00C97418">
        <w:rPr>
          <w:sz w:val="22"/>
          <w:szCs w:val="22"/>
        </w:rPr>
        <w:t>другие высокопоставленные лица.</w:t>
      </w:r>
    </w:p>
    <w:p w14:paraId="4845D725" w14:textId="0391CB1D" w:rsidR="00EE0683" w:rsidRPr="00C97418" w:rsidRDefault="00EE0683">
      <w:pPr>
        <w:ind w:firstLine="567"/>
        <w:jc w:val="both"/>
        <w:rPr>
          <w:sz w:val="22"/>
          <w:szCs w:val="22"/>
        </w:rPr>
        <w:pPrChange w:id="357" w:author="Пользователь" w:date="2021-07-15T11:58:00Z">
          <w:pPr>
            <w:shd w:val="clear" w:color="auto" w:fill="EEECE1" w:themeFill="background2"/>
            <w:ind w:firstLine="567"/>
            <w:jc w:val="both"/>
          </w:pPr>
        </w:pPrChange>
      </w:pPr>
      <w:r w:rsidRPr="00C97418">
        <w:rPr>
          <w:sz w:val="22"/>
          <w:szCs w:val="22"/>
        </w:rPr>
        <w:t>Приход к власти и активное внедрение</w:t>
      </w:r>
      <w:r w:rsidR="00D52BBB" w:rsidRPr="00C97418">
        <w:rPr>
          <w:sz w:val="22"/>
          <w:szCs w:val="22"/>
        </w:rPr>
        <w:t xml:space="preserve"> </w:t>
      </w:r>
      <w:r w:rsidRPr="00C97418">
        <w:rPr>
          <w:sz w:val="22"/>
          <w:szCs w:val="22"/>
        </w:rPr>
        <w:t xml:space="preserve">фашизма в Германии стимулировало его развитие не только в Европе и Азии, но и </w:t>
      </w:r>
      <w:r w:rsidR="005C0CDC" w:rsidRPr="00C97418">
        <w:rPr>
          <w:sz w:val="22"/>
          <w:szCs w:val="22"/>
        </w:rPr>
        <w:t xml:space="preserve">в </w:t>
      </w:r>
      <w:r w:rsidRPr="00C97418">
        <w:rPr>
          <w:sz w:val="22"/>
          <w:szCs w:val="22"/>
        </w:rPr>
        <w:t>Латинской Америке. Фашистские режимы были установлены в Италии, Венгрии, Румынии, Болгарии,</w:t>
      </w:r>
      <w:r w:rsidR="00D52BBB" w:rsidRPr="00C97418">
        <w:rPr>
          <w:sz w:val="22"/>
          <w:szCs w:val="22"/>
        </w:rPr>
        <w:t xml:space="preserve"> </w:t>
      </w:r>
      <w:r w:rsidRPr="00C97418">
        <w:rPr>
          <w:sz w:val="22"/>
          <w:szCs w:val="22"/>
        </w:rPr>
        <w:t>Португалии, Прибалтийских и других государствах. Так, в Японии сформировался военно–фашистский режим, насаждающий атмосферу безоговорочного подчинения императору, антисоветизм, идею создания «великой азиатской империи». В 1934 году движения фашистского толка существовали в 39 ст</w:t>
      </w:r>
      <w:r w:rsidR="0036101C" w:rsidRPr="00C97418">
        <w:rPr>
          <w:sz w:val="22"/>
          <w:szCs w:val="22"/>
        </w:rPr>
        <w:t>ранах мира. Все это было нацелено</w:t>
      </w:r>
      <w:r w:rsidRPr="00C97418">
        <w:rPr>
          <w:sz w:val="22"/>
          <w:szCs w:val="22"/>
        </w:rPr>
        <w:t xml:space="preserve"> против Советского Союза, коммунистических,</w:t>
      </w:r>
      <w:r w:rsidR="00D52BBB" w:rsidRPr="00C97418">
        <w:rPr>
          <w:sz w:val="22"/>
          <w:szCs w:val="22"/>
        </w:rPr>
        <w:t xml:space="preserve"> </w:t>
      </w:r>
      <w:r w:rsidRPr="00C97418">
        <w:rPr>
          <w:sz w:val="22"/>
          <w:szCs w:val="22"/>
        </w:rPr>
        <w:t>демократических партий и движений. Ведущую роль в распространении фашизма</w:t>
      </w:r>
      <w:r w:rsidR="00D52BBB" w:rsidRPr="00C97418">
        <w:rPr>
          <w:sz w:val="22"/>
          <w:szCs w:val="22"/>
        </w:rPr>
        <w:t xml:space="preserve"> </w:t>
      </w:r>
      <w:r w:rsidR="00EF2FDC" w:rsidRPr="00C97418">
        <w:rPr>
          <w:sz w:val="22"/>
          <w:szCs w:val="22"/>
        </w:rPr>
        <w:t>в мире</w:t>
      </w:r>
      <w:r w:rsidRPr="00C97418">
        <w:rPr>
          <w:sz w:val="22"/>
          <w:szCs w:val="22"/>
        </w:rPr>
        <w:t xml:space="preserve"> играли Германия,</w:t>
      </w:r>
      <w:r w:rsidR="00D52BBB" w:rsidRPr="00C97418">
        <w:rPr>
          <w:sz w:val="22"/>
          <w:szCs w:val="22"/>
        </w:rPr>
        <w:t xml:space="preserve"> </w:t>
      </w:r>
      <w:r w:rsidRPr="00C97418">
        <w:rPr>
          <w:sz w:val="22"/>
          <w:szCs w:val="22"/>
        </w:rPr>
        <w:t>Италия и Япония – Берлин -</w:t>
      </w:r>
      <w:r w:rsidR="00D52BBB" w:rsidRPr="00C97418">
        <w:rPr>
          <w:sz w:val="22"/>
          <w:szCs w:val="22"/>
        </w:rPr>
        <w:t xml:space="preserve"> </w:t>
      </w:r>
      <w:r w:rsidRPr="00C97418">
        <w:rPr>
          <w:sz w:val="22"/>
          <w:szCs w:val="22"/>
        </w:rPr>
        <w:t>Рим-Токио</w:t>
      </w:r>
      <w:r w:rsidR="00D52BBB" w:rsidRPr="00C97418">
        <w:rPr>
          <w:sz w:val="22"/>
          <w:szCs w:val="22"/>
        </w:rPr>
        <w:t xml:space="preserve"> </w:t>
      </w:r>
      <w:r w:rsidRPr="00C97418">
        <w:rPr>
          <w:sz w:val="22"/>
          <w:szCs w:val="22"/>
        </w:rPr>
        <w:t>(основные этапы: «Ось Берлин-Рим» и</w:t>
      </w:r>
      <w:r w:rsidR="00D52BBB" w:rsidRPr="00C97418">
        <w:rPr>
          <w:sz w:val="22"/>
          <w:szCs w:val="22"/>
        </w:rPr>
        <w:t xml:space="preserve"> </w:t>
      </w:r>
      <w:r w:rsidRPr="00C97418">
        <w:rPr>
          <w:sz w:val="22"/>
          <w:szCs w:val="22"/>
        </w:rPr>
        <w:t>Антикоминтерновский пакт» 1936</w:t>
      </w:r>
      <w:r w:rsidR="00943ABC" w:rsidRPr="00C97418">
        <w:rPr>
          <w:sz w:val="22"/>
          <w:szCs w:val="22"/>
        </w:rPr>
        <w:t xml:space="preserve"> </w:t>
      </w:r>
      <w:r w:rsidRPr="00C97418">
        <w:rPr>
          <w:sz w:val="22"/>
          <w:szCs w:val="22"/>
        </w:rPr>
        <w:t>гг., германо</w:t>
      </w:r>
      <w:r w:rsidR="005C0CDC" w:rsidRPr="00C97418">
        <w:rPr>
          <w:sz w:val="22"/>
          <w:szCs w:val="22"/>
        </w:rPr>
        <w:t>-</w:t>
      </w:r>
      <w:r w:rsidRPr="00C97418">
        <w:rPr>
          <w:sz w:val="22"/>
          <w:szCs w:val="22"/>
        </w:rPr>
        <w:t>итальянский «Стальной пакт» 1</w:t>
      </w:r>
      <w:r w:rsidR="009E579D" w:rsidRPr="00C97418">
        <w:rPr>
          <w:sz w:val="22"/>
          <w:szCs w:val="22"/>
        </w:rPr>
        <w:t>939</w:t>
      </w:r>
      <w:r w:rsidR="00943ABC" w:rsidRPr="00C97418">
        <w:rPr>
          <w:sz w:val="22"/>
          <w:szCs w:val="22"/>
        </w:rPr>
        <w:t xml:space="preserve"> </w:t>
      </w:r>
      <w:r w:rsidR="009E579D" w:rsidRPr="00C97418">
        <w:rPr>
          <w:sz w:val="22"/>
          <w:szCs w:val="22"/>
        </w:rPr>
        <w:t>г., Берлинский пакт</w:t>
      </w:r>
      <w:r w:rsidR="00943ABC" w:rsidRPr="00C97418">
        <w:rPr>
          <w:sz w:val="22"/>
          <w:szCs w:val="22"/>
        </w:rPr>
        <w:br/>
      </w:r>
      <w:r w:rsidR="009E579D" w:rsidRPr="00C97418">
        <w:rPr>
          <w:sz w:val="22"/>
          <w:szCs w:val="22"/>
        </w:rPr>
        <w:t>1940</w:t>
      </w:r>
      <w:r w:rsidR="00943ABC" w:rsidRPr="00C97418">
        <w:rPr>
          <w:sz w:val="22"/>
          <w:szCs w:val="22"/>
        </w:rPr>
        <w:t xml:space="preserve"> </w:t>
      </w:r>
      <w:r w:rsidR="009E579D" w:rsidRPr="00C97418">
        <w:rPr>
          <w:sz w:val="22"/>
          <w:szCs w:val="22"/>
        </w:rPr>
        <w:t>г.) (</w:t>
      </w:r>
      <w:r w:rsidRPr="00C97418">
        <w:rPr>
          <w:sz w:val="22"/>
          <w:szCs w:val="22"/>
        </w:rPr>
        <w:t>«Велика</w:t>
      </w:r>
      <w:r w:rsidR="009E579D" w:rsidRPr="00C97418">
        <w:rPr>
          <w:sz w:val="22"/>
          <w:szCs w:val="22"/>
        </w:rPr>
        <w:t>я Победа 19</w:t>
      </w:r>
      <w:r w:rsidR="00EF2FDC" w:rsidRPr="00C97418">
        <w:rPr>
          <w:sz w:val="22"/>
          <w:szCs w:val="22"/>
        </w:rPr>
        <w:t>41-1945». М., 20</w:t>
      </w:r>
      <w:r w:rsidR="009E579D" w:rsidRPr="00C97418">
        <w:rPr>
          <w:sz w:val="22"/>
          <w:szCs w:val="22"/>
        </w:rPr>
        <w:t>19</w:t>
      </w:r>
      <w:r w:rsidR="00943ABC" w:rsidRPr="00C97418">
        <w:rPr>
          <w:sz w:val="22"/>
          <w:szCs w:val="22"/>
        </w:rPr>
        <w:t xml:space="preserve"> </w:t>
      </w:r>
      <w:r w:rsidR="009E579D" w:rsidRPr="00C97418">
        <w:rPr>
          <w:sz w:val="22"/>
          <w:szCs w:val="22"/>
        </w:rPr>
        <w:t>г.)</w:t>
      </w:r>
      <w:r w:rsidRPr="00C97418">
        <w:rPr>
          <w:sz w:val="22"/>
          <w:szCs w:val="22"/>
        </w:rPr>
        <w:t>.</w:t>
      </w:r>
    </w:p>
    <w:p w14:paraId="3A5B8E5E" w14:textId="5F270F33" w:rsidR="00EE0683" w:rsidRPr="00C97418" w:rsidRDefault="00EE0683">
      <w:pPr>
        <w:ind w:firstLine="567"/>
        <w:jc w:val="both"/>
        <w:rPr>
          <w:sz w:val="22"/>
          <w:szCs w:val="22"/>
        </w:rPr>
        <w:pPrChange w:id="358" w:author="Пользователь" w:date="2021-07-15T11:58:00Z">
          <w:pPr>
            <w:shd w:val="clear" w:color="auto" w:fill="EEECE1" w:themeFill="background2"/>
            <w:ind w:firstLine="567"/>
            <w:jc w:val="both"/>
          </w:pPr>
        </w:pPrChange>
      </w:pPr>
      <w:r w:rsidRPr="00C97418">
        <w:rPr>
          <w:sz w:val="22"/>
          <w:szCs w:val="22"/>
        </w:rPr>
        <w:t>Из-за попустительства</w:t>
      </w:r>
      <w:r w:rsidR="00AF129B" w:rsidRPr="00C97418">
        <w:rPr>
          <w:sz w:val="22"/>
          <w:szCs w:val="22"/>
        </w:rPr>
        <w:t xml:space="preserve">, </w:t>
      </w:r>
      <w:r w:rsidR="005C0CDC" w:rsidRPr="00C97418">
        <w:rPr>
          <w:sz w:val="22"/>
          <w:szCs w:val="22"/>
        </w:rPr>
        <w:t>а в большей степени подстрекательства</w:t>
      </w:r>
      <w:r w:rsidR="00AF129B" w:rsidRPr="00C97418">
        <w:rPr>
          <w:sz w:val="22"/>
          <w:szCs w:val="22"/>
        </w:rPr>
        <w:t>,</w:t>
      </w:r>
      <w:r w:rsidRPr="00C97418">
        <w:rPr>
          <w:sz w:val="22"/>
          <w:szCs w:val="22"/>
        </w:rPr>
        <w:t xml:space="preserve"> ведущих западных государств</w:t>
      </w:r>
      <w:r w:rsidR="00577B81" w:rsidRPr="00C97418">
        <w:rPr>
          <w:sz w:val="22"/>
          <w:szCs w:val="22"/>
        </w:rPr>
        <w:t>,</w:t>
      </w:r>
      <w:r w:rsidRPr="00C97418">
        <w:rPr>
          <w:sz w:val="22"/>
          <w:szCs w:val="22"/>
        </w:rPr>
        <w:t xml:space="preserve"> начиная с осени 1935г. фашисты перешли к открытой вооруженной</w:t>
      </w:r>
      <w:r w:rsidR="00D52BBB" w:rsidRPr="00C97418">
        <w:rPr>
          <w:sz w:val="22"/>
          <w:szCs w:val="22"/>
        </w:rPr>
        <w:t xml:space="preserve"> </w:t>
      </w:r>
      <w:r w:rsidRPr="00C97418">
        <w:rPr>
          <w:sz w:val="22"/>
          <w:szCs w:val="22"/>
        </w:rPr>
        <w:t>агрессии.</w:t>
      </w:r>
      <w:r w:rsidR="00943ABC" w:rsidRPr="00C97418">
        <w:rPr>
          <w:sz w:val="22"/>
          <w:szCs w:val="22"/>
        </w:rPr>
        <w:br/>
      </w:r>
      <w:r w:rsidRPr="00C97418">
        <w:rPr>
          <w:sz w:val="22"/>
          <w:szCs w:val="22"/>
        </w:rPr>
        <w:t>Так, в 1935</w:t>
      </w:r>
      <w:r w:rsidR="00577B81" w:rsidRPr="00C97418">
        <w:rPr>
          <w:sz w:val="22"/>
          <w:szCs w:val="22"/>
        </w:rPr>
        <w:t xml:space="preserve"> </w:t>
      </w:r>
      <w:r w:rsidRPr="00C97418">
        <w:rPr>
          <w:sz w:val="22"/>
          <w:szCs w:val="22"/>
        </w:rPr>
        <w:t>-</w:t>
      </w:r>
      <w:r w:rsidR="00577B81" w:rsidRPr="00C97418">
        <w:rPr>
          <w:sz w:val="22"/>
          <w:szCs w:val="22"/>
        </w:rPr>
        <w:t xml:space="preserve"> </w:t>
      </w:r>
      <w:r w:rsidRPr="00C97418">
        <w:rPr>
          <w:sz w:val="22"/>
          <w:szCs w:val="22"/>
        </w:rPr>
        <w:t>1936</w:t>
      </w:r>
      <w:r w:rsidR="00577B81" w:rsidRPr="00C97418">
        <w:rPr>
          <w:sz w:val="22"/>
          <w:szCs w:val="22"/>
        </w:rPr>
        <w:t xml:space="preserve"> </w:t>
      </w:r>
      <w:r w:rsidRPr="00C97418">
        <w:rPr>
          <w:sz w:val="22"/>
          <w:szCs w:val="22"/>
        </w:rPr>
        <w:t>гг. Италия оккупировала Эфиопию, а в 1936</w:t>
      </w:r>
      <w:r w:rsidR="00577B81" w:rsidRPr="00C97418">
        <w:rPr>
          <w:sz w:val="22"/>
          <w:szCs w:val="22"/>
        </w:rPr>
        <w:t xml:space="preserve"> </w:t>
      </w:r>
      <w:r w:rsidRPr="00C97418">
        <w:rPr>
          <w:sz w:val="22"/>
          <w:szCs w:val="22"/>
        </w:rPr>
        <w:t>г. Германия ввела войска в Рейнскую</w:t>
      </w:r>
      <w:r w:rsidR="00D52BBB" w:rsidRPr="00C97418">
        <w:rPr>
          <w:sz w:val="22"/>
          <w:szCs w:val="22"/>
        </w:rPr>
        <w:t xml:space="preserve"> </w:t>
      </w:r>
      <w:r w:rsidRPr="00C97418">
        <w:rPr>
          <w:sz w:val="22"/>
          <w:szCs w:val="22"/>
        </w:rPr>
        <w:t>зону. В 1936</w:t>
      </w:r>
      <w:r w:rsidR="00577B81" w:rsidRPr="00C97418">
        <w:rPr>
          <w:sz w:val="22"/>
          <w:szCs w:val="22"/>
        </w:rPr>
        <w:t xml:space="preserve"> </w:t>
      </w:r>
      <w:r w:rsidRPr="00C97418">
        <w:rPr>
          <w:sz w:val="22"/>
          <w:szCs w:val="22"/>
        </w:rPr>
        <w:t>-1939</w:t>
      </w:r>
      <w:r w:rsidR="00577B81" w:rsidRPr="00C97418">
        <w:rPr>
          <w:sz w:val="22"/>
          <w:szCs w:val="22"/>
        </w:rPr>
        <w:t xml:space="preserve"> </w:t>
      </w:r>
      <w:r w:rsidRPr="00C97418">
        <w:rPr>
          <w:sz w:val="22"/>
          <w:szCs w:val="22"/>
        </w:rPr>
        <w:t>гг</w:t>
      </w:r>
      <w:r w:rsidR="0095338B" w:rsidRPr="00C97418">
        <w:rPr>
          <w:sz w:val="22"/>
          <w:szCs w:val="22"/>
        </w:rPr>
        <w:t>. Г</w:t>
      </w:r>
      <w:r w:rsidRPr="00C97418">
        <w:rPr>
          <w:sz w:val="22"/>
          <w:szCs w:val="22"/>
        </w:rPr>
        <w:t>ермания и Италия развязали вооруженную интервенцию против республиканской Испании.</w:t>
      </w:r>
      <w:r w:rsidR="00D52BBB" w:rsidRPr="00C97418">
        <w:rPr>
          <w:sz w:val="22"/>
          <w:szCs w:val="22"/>
        </w:rPr>
        <w:t xml:space="preserve"> </w:t>
      </w:r>
      <w:r w:rsidR="005C1156" w:rsidRPr="00C97418">
        <w:rPr>
          <w:sz w:val="22"/>
          <w:szCs w:val="22"/>
        </w:rPr>
        <w:t>В марте 1938</w:t>
      </w:r>
      <w:r w:rsidR="00577B81" w:rsidRPr="00C97418">
        <w:rPr>
          <w:sz w:val="22"/>
          <w:szCs w:val="22"/>
        </w:rPr>
        <w:t xml:space="preserve"> </w:t>
      </w:r>
      <w:r w:rsidR="005C1156" w:rsidRPr="00C97418">
        <w:rPr>
          <w:sz w:val="22"/>
          <w:szCs w:val="22"/>
        </w:rPr>
        <w:t>г. Г</w:t>
      </w:r>
      <w:r w:rsidRPr="00C97418">
        <w:rPr>
          <w:sz w:val="22"/>
          <w:szCs w:val="22"/>
        </w:rPr>
        <w:t>ермания аннексировала Австрию. В сентябре 1938</w:t>
      </w:r>
      <w:r w:rsidR="00577B81" w:rsidRPr="00C97418">
        <w:rPr>
          <w:sz w:val="22"/>
          <w:szCs w:val="22"/>
        </w:rPr>
        <w:t xml:space="preserve"> </w:t>
      </w:r>
      <w:r w:rsidRPr="00C97418">
        <w:rPr>
          <w:sz w:val="22"/>
          <w:szCs w:val="22"/>
        </w:rPr>
        <w:t>г. - марте 1939</w:t>
      </w:r>
      <w:r w:rsidR="00577B81" w:rsidRPr="00C97418">
        <w:rPr>
          <w:sz w:val="22"/>
          <w:szCs w:val="22"/>
        </w:rPr>
        <w:t xml:space="preserve"> </w:t>
      </w:r>
      <w:r w:rsidRPr="00C97418">
        <w:rPr>
          <w:sz w:val="22"/>
          <w:szCs w:val="22"/>
        </w:rPr>
        <w:t xml:space="preserve">г. Германия захватила Чехословакию. Это </w:t>
      </w:r>
      <w:r w:rsidR="00577B81" w:rsidRPr="00C97418">
        <w:rPr>
          <w:sz w:val="22"/>
          <w:szCs w:val="22"/>
        </w:rPr>
        <w:t xml:space="preserve">был </w:t>
      </w:r>
      <w:r w:rsidRPr="00C97418">
        <w:rPr>
          <w:sz w:val="22"/>
          <w:szCs w:val="22"/>
        </w:rPr>
        <w:t>результат Мюнхенского сговора фаши</w:t>
      </w:r>
      <w:r w:rsidRPr="00C97418">
        <w:rPr>
          <w:sz w:val="22"/>
          <w:szCs w:val="22"/>
        </w:rPr>
        <w:lastRenderedPageBreak/>
        <w:t>стов с правителями</w:t>
      </w:r>
      <w:r w:rsidR="00D52BBB" w:rsidRPr="00C97418">
        <w:rPr>
          <w:sz w:val="22"/>
          <w:szCs w:val="22"/>
        </w:rPr>
        <w:t xml:space="preserve"> </w:t>
      </w:r>
      <w:r w:rsidRPr="00C97418">
        <w:rPr>
          <w:sz w:val="22"/>
          <w:szCs w:val="22"/>
        </w:rPr>
        <w:t>Англии</w:t>
      </w:r>
      <w:r w:rsidR="00D52BBB" w:rsidRPr="00C97418">
        <w:rPr>
          <w:sz w:val="22"/>
          <w:szCs w:val="22"/>
        </w:rPr>
        <w:t xml:space="preserve"> </w:t>
      </w:r>
      <w:r w:rsidRPr="00C97418">
        <w:rPr>
          <w:sz w:val="22"/>
          <w:szCs w:val="22"/>
        </w:rPr>
        <w:t>и Франции. В апреле 1939</w:t>
      </w:r>
      <w:r w:rsidR="00577B81" w:rsidRPr="00C97418">
        <w:rPr>
          <w:sz w:val="22"/>
          <w:szCs w:val="22"/>
        </w:rPr>
        <w:t xml:space="preserve"> </w:t>
      </w:r>
      <w:r w:rsidRPr="00C97418">
        <w:rPr>
          <w:sz w:val="22"/>
          <w:szCs w:val="22"/>
        </w:rPr>
        <w:t xml:space="preserve">г. </w:t>
      </w:r>
      <w:r w:rsidR="005732B1" w:rsidRPr="00C97418">
        <w:rPr>
          <w:sz w:val="22"/>
          <w:szCs w:val="22"/>
        </w:rPr>
        <w:t>ф</w:t>
      </w:r>
      <w:r w:rsidRPr="00C97418">
        <w:rPr>
          <w:sz w:val="22"/>
          <w:szCs w:val="22"/>
        </w:rPr>
        <w:t>ашистская Италия оккупировала Албанию. Фактически был ликвидирован «Версальский договор» и создан серьезный прецедент для развязывания Второй мировой войны. В это же время расширилась экспансия Японии на Дальнем Востоке (начало войны в Китае (с 1937</w:t>
      </w:r>
      <w:r w:rsidR="00F25A5C" w:rsidRPr="00C97418">
        <w:rPr>
          <w:sz w:val="22"/>
          <w:szCs w:val="22"/>
        </w:rPr>
        <w:t xml:space="preserve"> </w:t>
      </w:r>
      <w:r w:rsidRPr="00C97418">
        <w:rPr>
          <w:sz w:val="22"/>
          <w:szCs w:val="22"/>
        </w:rPr>
        <w:t>г.), вторжение на территорию СССР в 1938</w:t>
      </w:r>
      <w:r w:rsidR="00F25A5C" w:rsidRPr="00C97418">
        <w:rPr>
          <w:sz w:val="22"/>
          <w:szCs w:val="22"/>
        </w:rPr>
        <w:t xml:space="preserve"> </w:t>
      </w:r>
      <w:r w:rsidRPr="00C97418">
        <w:rPr>
          <w:sz w:val="22"/>
          <w:szCs w:val="22"/>
        </w:rPr>
        <w:t>г.- о. Хасан в Приморье</w:t>
      </w:r>
      <w:r w:rsidR="00D52BBB" w:rsidRPr="00C97418">
        <w:rPr>
          <w:sz w:val="22"/>
          <w:szCs w:val="22"/>
        </w:rPr>
        <w:t xml:space="preserve"> </w:t>
      </w:r>
      <w:r w:rsidRPr="00C97418">
        <w:rPr>
          <w:sz w:val="22"/>
          <w:szCs w:val="22"/>
        </w:rPr>
        <w:t>и МНР - в 1939</w:t>
      </w:r>
      <w:r w:rsidR="00F25A5C"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 xml:space="preserve">– </w:t>
      </w:r>
      <w:r w:rsidR="00EA3DED" w:rsidRPr="00C97418">
        <w:rPr>
          <w:sz w:val="22"/>
          <w:szCs w:val="22"/>
        </w:rPr>
        <w:t>Халхин-Гол</w:t>
      </w:r>
      <w:r w:rsidR="00F25A5C" w:rsidRPr="00C97418">
        <w:rPr>
          <w:sz w:val="22"/>
          <w:szCs w:val="22"/>
        </w:rPr>
        <w:t>).</w:t>
      </w:r>
    </w:p>
    <w:p w14:paraId="65718383" w14:textId="77777777" w:rsidR="000A0746" w:rsidRPr="00C97418" w:rsidRDefault="00EE0683">
      <w:pPr>
        <w:ind w:firstLine="567"/>
        <w:jc w:val="both"/>
        <w:rPr>
          <w:sz w:val="22"/>
          <w:szCs w:val="22"/>
        </w:rPr>
        <w:pPrChange w:id="359" w:author="Пользователь" w:date="2021-07-15T11:58:00Z">
          <w:pPr>
            <w:shd w:val="clear" w:color="auto" w:fill="EEECE1" w:themeFill="background2"/>
            <w:ind w:firstLine="567"/>
            <w:jc w:val="both"/>
          </w:pPr>
        </w:pPrChange>
      </w:pPr>
      <w:r w:rsidRPr="00C97418">
        <w:rPr>
          <w:sz w:val="22"/>
          <w:szCs w:val="22"/>
        </w:rPr>
        <w:t>1 сентября 1939</w:t>
      </w:r>
      <w:r w:rsidR="00F25A5C"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Гитлер напал на Польшу</w:t>
      </w:r>
      <w:r w:rsidR="00F25A5C" w:rsidRPr="00C97418">
        <w:rPr>
          <w:sz w:val="22"/>
          <w:szCs w:val="22"/>
        </w:rPr>
        <w:t>, что явилось началом</w:t>
      </w:r>
      <w:r w:rsidRPr="00C97418">
        <w:rPr>
          <w:sz w:val="22"/>
          <w:szCs w:val="22"/>
        </w:rPr>
        <w:t xml:space="preserve"> Втор</w:t>
      </w:r>
      <w:r w:rsidR="00F25A5C" w:rsidRPr="00C97418">
        <w:rPr>
          <w:sz w:val="22"/>
          <w:szCs w:val="22"/>
        </w:rPr>
        <w:t>ой</w:t>
      </w:r>
      <w:r w:rsidRPr="00C97418">
        <w:rPr>
          <w:sz w:val="22"/>
          <w:szCs w:val="22"/>
        </w:rPr>
        <w:t xml:space="preserve"> миров</w:t>
      </w:r>
      <w:r w:rsidR="00F25A5C" w:rsidRPr="00C97418">
        <w:rPr>
          <w:sz w:val="22"/>
          <w:szCs w:val="22"/>
        </w:rPr>
        <w:t>ой</w:t>
      </w:r>
      <w:r w:rsidRPr="00C97418">
        <w:rPr>
          <w:sz w:val="22"/>
          <w:szCs w:val="22"/>
        </w:rPr>
        <w:t xml:space="preserve"> войн</w:t>
      </w:r>
      <w:r w:rsidR="00F25A5C" w:rsidRPr="00C97418">
        <w:rPr>
          <w:sz w:val="22"/>
          <w:szCs w:val="22"/>
        </w:rPr>
        <w:t>ы</w:t>
      </w:r>
      <w:r w:rsidRPr="00C97418">
        <w:rPr>
          <w:sz w:val="22"/>
          <w:szCs w:val="22"/>
        </w:rPr>
        <w:t>, а 22 июня 1941</w:t>
      </w:r>
      <w:r w:rsidR="00F25A5C" w:rsidRPr="00C97418">
        <w:rPr>
          <w:sz w:val="22"/>
          <w:szCs w:val="22"/>
        </w:rPr>
        <w:t xml:space="preserve"> </w:t>
      </w:r>
      <w:r w:rsidRPr="00C97418">
        <w:rPr>
          <w:sz w:val="22"/>
          <w:szCs w:val="22"/>
        </w:rPr>
        <w:t>г. вероломно напал на СССР. Война продлилась с сентября 1939</w:t>
      </w:r>
      <w:r w:rsidR="00F25A5C" w:rsidRPr="00C97418">
        <w:rPr>
          <w:sz w:val="22"/>
          <w:szCs w:val="22"/>
        </w:rPr>
        <w:t xml:space="preserve"> г.</w:t>
      </w:r>
      <w:r w:rsidRPr="00C97418">
        <w:rPr>
          <w:sz w:val="22"/>
          <w:szCs w:val="22"/>
        </w:rPr>
        <w:t xml:space="preserve"> по сентябрь 1945</w:t>
      </w:r>
      <w:r w:rsidR="00F25A5C" w:rsidRPr="00C97418">
        <w:rPr>
          <w:sz w:val="22"/>
          <w:szCs w:val="22"/>
        </w:rPr>
        <w:t xml:space="preserve"> </w:t>
      </w:r>
      <w:r w:rsidRPr="00C97418">
        <w:rPr>
          <w:sz w:val="22"/>
          <w:szCs w:val="22"/>
        </w:rPr>
        <w:t>г.</w:t>
      </w:r>
    </w:p>
    <w:p w14:paraId="4ECF30D9" w14:textId="77777777" w:rsidR="00EE0683" w:rsidRPr="00C97418" w:rsidRDefault="0002224C">
      <w:pPr>
        <w:ind w:firstLine="567"/>
        <w:jc w:val="both"/>
        <w:rPr>
          <w:sz w:val="22"/>
          <w:szCs w:val="22"/>
        </w:rPr>
        <w:pPrChange w:id="360" w:author="Пользователь" w:date="2021-07-15T11:58:00Z">
          <w:pPr>
            <w:shd w:val="clear" w:color="auto" w:fill="EEECE1" w:themeFill="background2"/>
            <w:ind w:firstLine="567"/>
            <w:jc w:val="both"/>
          </w:pPr>
        </w:pPrChange>
      </w:pPr>
      <w:r w:rsidRPr="00C97418">
        <w:rPr>
          <w:sz w:val="22"/>
          <w:szCs w:val="22"/>
        </w:rPr>
        <w:t>Война</w:t>
      </w:r>
      <w:r w:rsidR="00EE0683" w:rsidRPr="00C97418">
        <w:rPr>
          <w:sz w:val="22"/>
          <w:szCs w:val="22"/>
        </w:rPr>
        <w:t xml:space="preserve"> унесла более 50 млн. человеческих жизней (по другим данным около 70 млн.).</w:t>
      </w:r>
      <w:r w:rsidR="00D52BBB" w:rsidRPr="00C97418">
        <w:rPr>
          <w:sz w:val="22"/>
          <w:szCs w:val="22"/>
        </w:rPr>
        <w:t xml:space="preserve"> </w:t>
      </w:r>
      <w:r w:rsidR="00EE0683" w:rsidRPr="00C97418">
        <w:rPr>
          <w:sz w:val="22"/>
          <w:szCs w:val="22"/>
        </w:rPr>
        <w:t>В войне против Советского Союза фашисты понесли</w:t>
      </w:r>
      <w:r w:rsidR="00D52BBB" w:rsidRPr="00C97418">
        <w:rPr>
          <w:sz w:val="22"/>
          <w:szCs w:val="22"/>
        </w:rPr>
        <w:t xml:space="preserve"> </w:t>
      </w:r>
      <w:r w:rsidR="00EE0683" w:rsidRPr="00C97418">
        <w:rPr>
          <w:sz w:val="22"/>
          <w:szCs w:val="22"/>
        </w:rPr>
        <w:t xml:space="preserve">сокрушительное поражение, привели Германию к полному </w:t>
      </w:r>
      <w:r w:rsidR="00EA3DED" w:rsidRPr="00C97418">
        <w:rPr>
          <w:sz w:val="22"/>
          <w:szCs w:val="22"/>
        </w:rPr>
        <w:t>краху. Главную</w:t>
      </w:r>
      <w:r w:rsidR="00EE0683" w:rsidRPr="00C97418">
        <w:rPr>
          <w:sz w:val="22"/>
          <w:szCs w:val="22"/>
        </w:rPr>
        <w:t xml:space="preserve"> ответственность за развязывание и ведение кровопролитных, захватнических войн и стремление</w:t>
      </w:r>
      <w:r w:rsidR="00D52BBB" w:rsidRPr="00C97418">
        <w:rPr>
          <w:sz w:val="22"/>
          <w:szCs w:val="22"/>
        </w:rPr>
        <w:t xml:space="preserve"> </w:t>
      </w:r>
      <w:r w:rsidR="00EE0683" w:rsidRPr="00C97418">
        <w:rPr>
          <w:sz w:val="22"/>
          <w:szCs w:val="22"/>
        </w:rPr>
        <w:t>установить мировое господство нес</w:t>
      </w:r>
      <w:r w:rsidR="003949EF" w:rsidRPr="00C97418">
        <w:rPr>
          <w:sz w:val="22"/>
          <w:szCs w:val="22"/>
        </w:rPr>
        <w:t>ё</w:t>
      </w:r>
      <w:r w:rsidR="00EE0683" w:rsidRPr="00C97418">
        <w:rPr>
          <w:sz w:val="22"/>
          <w:szCs w:val="22"/>
        </w:rPr>
        <w:t>т</w:t>
      </w:r>
      <w:r w:rsidR="00D52BBB" w:rsidRPr="00C97418">
        <w:rPr>
          <w:sz w:val="22"/>
          <w:szCs w:val="22"/>
        </w:rPr>
        <w:t xml:space="preserve"> </w:t>
      </w:r>
      <w:r w:rsidR="00EE0683" w:rsidRPr="00C97418">
        <w:rPr>
          <w:sz w:val="22"/>
          <w:szCs w:val="22"/>
        </w:rPr>
        <w:t>фашистская Германия</w:t>
      </w:r>
      <w:r w:rsidR="00D52BBB" w:rsidRPr="00C97418">
        <w:rPr>
          <w:sz w:val="22"/>
          <w:szCs w:val="22"/>
        </w:rPr>
        <w:t xml:space="preserve"> </w:t>
      </w:r>
      <w:r w:rsidR="003949EF" w:rsidRPr="00C97418">
        <w:rPr>
          <w:sz w:val="22"/>
          <w:szCs w:val="22"/>
        </w:rPr>
        <w:t>и её</w:t>
      </w:r>
      <w:r w:rsidR="00EE0683" w:rsidRPr="00C97418">
        <w:rPr>
          <w:sz w:val="22"/>
          <w:szCs w:val="22"/>
        </w:rPr>
        <w:t xml:space="preserve"> </w:t>
      </w:r>
      <w:r w:rsidR="003949EF" w:rsidRPr="00C97418">
        <w:rPr>
          <w:sz w:val="22"/>
          <w:szCs w:val="22"/>
        </w:rPr>
        <w:t xml:space="preserve">косвенные </w:t>
      </w:r>
      <w:r w:rsidR="00EE0683" w:rsidRPr="00C97418">
        <w:rPr>
          <w:sz w:val="22"/>
          <w:szCs w:val="22"/>
        </w:rPr>
        <w:t xml:space="preserve">покровители </w:t>
      </w:r>
      <w:r w:rsidR="003949EF" w:rsidRPr="00C97418">
        <w:rPr>
          <w:sz w:val="22"/>
          <w:szCs w:val="22"/>
        </w:rPr>
        <w:t xml:space="preserve">- </w:t>
      </w:r>
      <w:r w:rsidR="00EE0683" w:rsidRPr="00C97418">
        <w:rPr>
          <w:sz w:val="22"/>
          <w:szCs w:val="22"/>
        </w:rPr>
        <w:t xml:space="preserve">Англия, Франция, США и другие. </w:t>
      </w:r>
      <w:r w:rsidR="003949EF" w:rsidRPr="00C97418">
        <w:rPr>
          <w:sz w:val="22"/>
          <w:szCs w:val="22"/>
        </w:rPr>
        <w:t>Так в</w:t>
      </w:r>
      <w:r w:rsidR="003949EF" w:rsidRPr="00C97418">
        <w:rPr>
          <w:sz w:val="22"/>
          <w:szCs w:val="22"/>
        </w:rPr>
        <w:br/>
      </w:r>
      <w:r w:rsidR="00EE0683" w:rsidRPr="00C97418">
        <w:rPr>
          <w:sz w:val="22"/>
          <w:szCs w:val="22"/>
        </w:rPr>
        <w:t>1938 году журнал «Таймс»</w:t>
      </w:r>
      <w:r w:rsidR="00D52BBB" w:rsidRPr="00C97418">
        <w:rPr>
          <w:sz w:val="22"/>
          <w:szCs w:val="22"/>
        </w:rPr>
        <w:t xml:space="preserve"> </w:t>
      </w:r>
      <w:r w:rsidR="00EE0683" w:rsidRPr="00C97418">
        <w:rPr>
          <w:sz w:val="22"/>
          <w:szCs w:val="22"/>
        </w:rPr>
        <w:t xml:space="preserve">назвал Адольфа Гитлера «Человеком года». Видя потворничество со стороны </w:t>
      </w:r>
      <w:r w:rsidR="003949EF" w:rsidRPr="00C97418">
        <w:rPr>
          <w:sz w:val="22"/>
          <w:szCs w:val="22"/>
        </w:rPr>
        <w:t>этих стран</w:t>
      </w:r>
      <w:r w:rsidR="00874962" w:rsidRPr="00C97418">
        <w:rPr>
          <w:sz w:val="22"/>
          <w:szCs w:val="22"/>
        </w:rPr>
        <w:t>,</w:t>
      </w:r>
      <w:r w:rsidR="00D52BBB" w:rsidRPr="00C97418">
        <w:rPr>
          <w:sz w:val="22"/>
          <w:szCs w:val="22"/>
        </w:rPr>
        <w:t xml:space="preserve"> </w:t>
      </w:r>
      <w:r w:rsidR="00EE0683" w:rsidRPr="00C97418">
        <w:rPr>
          <w:sz w:val="22"/>
          <w:szCs w:val="22"/>
        </w:rPr>
        <w:t>фашисты действовали напористо и стремительно. К середине 1941</w:t>
      </w:r>
      <w:r w:rsidR="00874962" w:rsidRPr="00C97418">
        <w:rPr>
          <w:sz w:val="22"/>
          <w:szCs w:val="22"/>
        </w:rPr>
        <w:t xml:space="preserve"> </w:t>
      </w:r>
      <w:r w:rsidR="00EE0683" w:rsidRPr="00C97418">
        <w:rPr>
          <w:sz w:val="22"/>
          <w:szCs w:val="22"/>
        </w:rPr>
        <w:t>г. гитлеровцы захватили 12 европейских стран. В тоже время Япония оккупировала часть Центральных и Южных районов Китая, а также Индокитай. Фашисты в Европе и японские мил</w:t>
      </w:r>
      <w:r w:rsidR="00874962" w:rsidRPr="00C97418">
        <w:rPr>
          <w:sz w:val="22"/>
          <w:szCs w:val="22"/>
        </w:rPr>
        <w:t xml:space="preserve">итаристы в Азии устанавливали </w:t>
      </w:r>
      <w:r w:rsidR="0087579F" w:rsidRPr="00C97418">
        <w:rPr>
          <w:sz w:val="22"/>
          <w:szCs w:val="22"/>
        </w:rPr>
        <w:t xml:space="preserve">по-своему </w:t>
      </w:r>
      <w:r w:rsidR="00874962" w:rsidRPr="00C97418">
        <w:rPr>
          <w:sz w:val="22"/>
          <w:szCs w:val="22"/>
        </w:rPr>
        <w:t>жё</w:t>
      </w:r>
      <w:r w:rsidR="00EE0683" w:rsidRPr="00C97418">
        <w:rPr>
          <w:sz w:val="22"/>
          <w:szCs w:val="22"/>
        </w:rPr>
        <w:t>сткий порядок, у</w:t>
      </w:r>
      <w:r w:rsidR="0087579F" w:rsidRPr="00C97418">
        <w:rPr>
          <w:sz w:val="22"/>
          <w:szCs w:val="22"/>
        </w:rPr>
        <w:t>ничтожая неугодных людей</w:t>
      </w:r>
      <w:r w:rsidR="00EE0683" w:rsidRPr="00C97418">
        <w:rPr>
          <w:sz w:val="22"/>
          <w:szCs w:val="22"/>
        </w:rPr>
        <w:t xml:space="preserve">. </w:t>
      </w:r>
      <w:r w:rsidR="005732B1" w:rsidRPr="00C97418">
        <w:rPr>
          <w:sz w:val="22"/>
          <w:szCs w:val="22"/>
        </w:rPr>
        <w:t>Только СССР противодействовал творимому произволу.</w:t>
      </w:r>
    </w:p>
    <w:p w14:paraId="7D91E31F" w14:textId="77777777" w:rsidR="003265E7" w:rsidRPr="00C97418" w:rsidRDefault="00EE0683">
      <w:pPr>
        <w:pStyle w:val="af1"/>
        <w:spacing w:line="240" w:lineRule="auto"/>
        <w:ind w:firstLine="567"/>
        <w:rPr>
          <w:sz w:val="22"/>
          <w:szCs w:val="22"/>
          <w:lang w:val="ru-RU"/>
        </w:rPr>
        <w:pPrChange w:id="361" w:author="Пользователь" w:date="2021-07-15T11:58:00Z">
          <w:pPr>
            <w:pStyle w:val="af1"/>
            <w:shd w:val="clear" w:color="auto" w:fill="EEECE1" w:themeFill="background2"/>
            <w:spacing w:line="240" w:lineRule="auto"/>
            <w:ind w:firstLine="567"/>
          </w:pPr>
        </w:pPrChange>
      </w:pPr>
      <w:r w:rsidRPr="00C97418">
        <w:rPr>
          <w:sz w:val="22"/>
          <w:szCs w:val="22"/>
        </w:rPr>
        <w:t xml:space="preserve">Германия </w:t>
      </w:r>
      <w:r w:rsidR="00981B67" w:rsidRPr="00C97418">
        <w:rPr>
          <w:sz w:val="22"/>
          <w:szCs w:val="22"/>
        </w:rPr>
        <w:t>активно и целенаправленно готовилась</w:t>
      </w:r>
      <w:r w:rsidRPr="00C97418">
        <w:rPr>
          <w:sz w:val="22"/>
          <w:szCs w:val="22"/>
        </w:rPr>
        <w:t xml:space="preserve"> к нападению</w:t>
      </w:r>
      <w:r w:rsidR="00981B67" w:rsidRPr="00C97418">
        <w:rPr>
          <w:sz w:val="22"/>
          <w:szCs w:val="22"/>
        </w:rPr>
        <w:t xml:space="preserve"> на Советский Союз. В</w:t>
      </w:r>
      <w:r w:rsidRPr="00C97418">
        <w:rPr>
          <w:sz w:val="22"/>
          <w:szCs w:val="22"/>
        </w:rPr>
        <w:t xml:space="preserve"> 3 часа утра по европейскому времени</w:t>
      </w:r>
      <w:r w:rsidR="00D52BBB" w:rsidRPr="00C97418">
        <w:rPr>
          <w:sz w:val="22"/>
          <w:szCs w:val="22"/>
        </w:rPr>
        <w:t xml:space="preserve"> </w:t>
      </w:r>
      <w:r w:rsidRPr="00C97418">
        <w:rPr>
          <w:sz w:val="22"/>
          <w:szCs w:val="22"/>
        </w:rPr>
        <w:t>(по Москве в 4.00)</w:t>
      </w:r>
      <w:r w:rsidR="00D52BBB" w:rsidRPr="00C97418">
        <w:rPr>
          <w:sz w:val="22"/>
          <w:szCs w:val="22"/>
        </w:rPr>
        <w:t xml:space="preserve"> </w:t>
      </w:r>
      <w:r w:rsidRPr="00C97418">
        <w:rPr>
          <w:sz w:val="22"/>
          <w:szCs w:val="22"/>
        </w:rPr>
        <w:t>фашистские войска перешли границы СССР от Бар</w:t>
      </w:r>
      <w:r w:rsidR="00F71B58" w:rsidRPr="00C97418">
        <w:rPr>
          <w:sz w:val="22"/>
          <w:szCs w:val="22"/>
        </w:rPr>
        <w:t xml:space="preserve">енцева до Черного моря. На </w:t>
      </w:r>
      <w:r w:rsidR="00F71B58" w:rsidRPr="00C97418">
        <w:rPr>
          <w:sz w:val="22"/>
          <w:szCs w:val="22"/>
          <w:lang w:val="ru-RU"/>
        </w:rPr>
        <w:t xml:space="preserve">стороне </w:t>
      </w:r>
      <w:r w:rsidR="00F71B58" w:rsidRPr="00C97418">
        <w:rPr>
          <w:sz w:val="22"/>
          <w:szCs w:val="22"/>
        </w:rPr>
        <w:t>Германии</w:t>
      </w:r>
      <w:r w:rsidRPr="00C97418">
        <w:rPr>
          <w:sz w:val="22"/>
          <w:szCs w:val="22"/>
        </w:rPr>
        <w:t xml:space="preserve"> выступили Италия, Румыния и Финляндия, позднее Венгрия, Болгария</w:t>
      </w:r>
      <w:r w:rsidR="00D52BBB" w:rsidRPr="00C97418">
        <w:rPr>
          <w:sz w:val="22"/>
          <w:szCs w:val="22"/>
        </w:rPr>
        <w:t xml:space="preserve"> </w:t>
      </w:r>
      <w:r w:rsidRPr="00C97418">
        <w:rPr>
          <w:sz w:val="22"/>
          <w:szCs w:val="22"/>
        </w:rPr>
        <w:t>и марионеточное государство</w:t>
      </w:r>
      <w:r w:rsidR="00D52BBB" w:rsidRPr="00C97418">
        <w:rPr>
          <w:sz w:val="22"/>
          <w:szCs w:val="22"/>
        </w:rPr>
        <w:t xml:space="preserve"> </w:t>
      </w:r>
      <w:r w:rsidRPr="00C97418">
        <w:rPr>
          <w:sz w:val="22"/>
          <w:szCs w:val="22"/>
        </w:rPr>
        <w:t>Словакия. Эта война явилась столкновением двух мировых систем – капиталистической и социалистической. Гитлер ставил задачу оккупацию и</w:t>
      </w:r>
      <w:r w:rsidR="00D52BBB" w:rsidRPr="00C97418">
        <w:rPr>
          <w:sz w:val="22"/>
          <w:szCs w:val="22"/>
        </w:rPr>
        <w:t xml:space="preserve"> </w:t>
      </w:r>
      <w:r w:rsidRPr="00C97418">
        <w:rPr>
          <w:sz w:val="22"/>
          <w:szCs w:val="22"/>
        </w:rPr>
        <w:t>захват огромных территорий СССР, порабощение</w:t>
      </w:r>
      <w:r w:rsidR="00D52BBB" w:rsidRPr="00C97418">
        <w:rPr>
          <w:sz w:val="22"/>
          <w:szCs w:val="22"/>
        </w:rPr>
        <w:t xml:space="preserve"> </w:t>
      </w:r>
      <w:r w:rsidRPr="00C97418">
        <w:rPr>
          <w:sz w:val="22"/>
          <w:szCs w:val="22"/>
        </w:rPr>
        <w:t xml:space="preserve">народов, угон в рабство, истребление большей </w:t>
      </w:r>
      <w:r w:rsidR="00EA3DED" w:rsidRPr="00C97418">
        <w:rPr>
          <w:sz w:val="22"/>
          <w:szCs w:val="22"/>
        </w:rPr>
        <w:t>части славян</w:t>
      </w:r>
      <w:r w:rsidR="00276E2D" w:rsidRPr="00C97418">
        <w:rPr>
          <w:sz w:val="22"/>
          <w:szCs w:val="22"/>
        </w:rPr>
        <w:t>, евреев и цыган. Н</w:t>
      </w:r>
      <w:r w:rsidR="004D1FCA" w:rsidRPr="00C97418">
        <w:rPr>
          <w:sz w:val="22"/>
          <w:szCs w:val="22"/>
          <w:lang w:val="ru-RU"/>
        </w:rPr>
        <w:t>емецкие фашисты</w:t>
      </w:r>
      <w:r w:rsidR="00276E2D" w:rsidRPr="00C97418">
        <w:rPr>
          <w:sz w:val="22"/>
          <w:szCs w:val="22"/>
          <w:lang w:val="ru-RU"/>
        </w:rPr>
        <w:t xml:space="preserve"> </w:t>
      </w:r>
      <w:r w:rsidR="00276E2D" w:rsidRPr="00C97418">
        <w:rPr>
          <w:sz w:val="22"/>
          <w:szCs w:val="22"/>
        </w:rPr>
        <w:t>планировали</w:t>
      </w:r>
      <w:r w:rsidRPr="00C97418">
        <w:rPr>
          <w:sz w:val="22"/>
          <w:szCs w:val="22"/>
        </w:rPr>
        <w:t xml:space="preserve"> превратить нашу страну в аграрно</w:t>
      </w:r>
      <w:r w:rsidR="004D1FCA" w:rsidRPr="00C97418">
        <w:rPr>
          <w:sz w:val="22"/>
          <w:szCs w:val="22"/>
          <w:lang w:val="ru-RU"/>
        </w:rPr>
        <w:t>-</w:t>
      </w:r>
      <w:r w:rsidRPr="00C97418">
        <w:rPr>
          <w:sz w:val="22"/>
          <w:szCs w:val="22"/>
        </w:rPr>
        <w:t xml:space="preserve">сырьевой придаток, колонию фашистского «рейха». «Мы </w:t>
      </w:r>
      <w:r w:rsidRPr="00C97418">
        <w:rPr>
          <w:sz w:val="22"/>
          <w:szCs w:val="22"/>
        </w:rPr>
        <w:lastRenderedPageBreak/>
        <w:t>хотим, - говорил Гитлер, -</w:t>
      </w:r>
      <w:r w:rsidR="00D52BBB" w:rsidRPr="00C97418">
        <w:rPr>
          <w:sz w:val="22"/>
          <w:szCs w:val="22"/>
        </w:rPr>
        <w:t xml:space="preserve"> </w:t>
      </w:r>
      <w:r w:rsidRPr="00C97418">
        <w:rPr>
          <w:sz w:val="22"/>
          <w:szCs w:val="22"/>
        </w:rPr>
        <w:t xml:space="preserve">произвести отбор слоя новых господ, чуждого морали и жалости; слоя, который будет сознавать, что он имеет право на основе своей лучшей расы господствовать над широкой массой». У большинства фашистских палачей произошел паралич мышления, потеря разума, совести, появился животный инстинкт </w:t>
      </w:r>
      <w:r w:rsidR="004D1FCA" w:rsidRPr="00C97418">
        <w:rPr>
          <w:sz w:val="22"/>
          <w:szCs w:val="22"/>
        </w:rPr>
        <w:t>к человеческой крови и жертвам.</w:t>
      </w:r>
    </w:p>
    <w:p w14:paraId="60C32AD9" w14:textId="77777777" w:rsidR="00D230E2" w:rsidRPr="00C97418" w:rsidRDefault="00C36E2E">
      <w:pPr>
        <w:pStyle w:val="af1"/>
        <w:spacing w:line="240" w:lineRule="auto"/>
        <w:ind w:firstLine="567"/>
        <w:rPr>
          <w:sz w:val="22"/>
          <w:szCs w:val="22"/>
        </w:rPr>
        <w:pPrChange w:id="362" w:author="Пользователь" w:date="2021-07-15T11:58:00Z">
          <w:pPr>
            <w:pStyle w:val="af1"/>
            <w:shd w:val="clear" w:color="auto" w:fill="EEECE1" w:themeFill="background2"/>
            <w:spacing w:line="240" w:lineRule="auto"/>
            <w:ind w:firstLine="567"/>
          </w:pPr>
        </w:pPrChange>
      </w:pPr>
      <w:r w:rsidRPr="00C97418">
        <w:rPr>
          <w:sz w:val="22"/>
          <w:szCs w:val="22"/>
          <w:lang w:val="ru-RU"/>
        </w:rPr>
        <w:t xml:space="preserve">Бесчинства оккупантов на территории СССР не сломили волю и дух </w:t>
      </w:r>
      <w:r w:rsidR="00E47D7D" w:rsidRPr="00C97418">
        <w:rPr>
          <w:sz w:val="22"/>
          <w:szCs w:val="22"/>
          <w:lang w:val="ru-RU"/>
        </w:rPr>
        <w:t xml:space="preserve">советского народа. </w:t>
      </w:r>
      <w:r w:rsidR="00EE0683" w:rsidRPr="00C97418">
        <w:rPr>
          <w:sz w:val="22"/>
          <w:szCs w:val="22"/>
        </w:rPr>
        <w:t>На основании постановления ГКО от 22 октября 1941</w:t>
      </w:r>
      <w:r w:rsidR="00D230E2" w:rsidRPr="00C97418">
        <w:rPr>
          <w:sz w:val="22"/>
          <w:szCs w:val="22"/>
          <w:lang w:val="ru-RU"/>
        </w:rPr>
        <w:t xml:space="preserve"> </w:t>
      </w:r>
      <w:r w:rsidR="00EE0683" w:rsidRPr="00C97418">
        <w:rPr>
          <w:sz w:val="22"/>
          <w:szCs w:val="22"/>
        </w:rPr>
        <w:t>г. было создано более 60 городских комитетов обороны со всей полнотой военной и гражданской власти на местах.</w:t>
      </w:r>
      <w:r w:rsidR="00D52BBB" w:rsidRPr="00C97418">
        <w:rPr>
          <w:sz w:val="22"/>
          <w:szCs w:val="22"/>
        </w:rPr>
        <w:t xml:space="preserve"> </w:t>
      </w:r>
      <w:r w:rsidR="00EE0683" w:rsidRPr="00C97418">
        <w:rPr>
          <w:sz w:val="22"/>
          <w:szCs w:val="22"/>
        </w:rPr>
        <w:t>К истреблению народов СССР</w:t>
      </w:r>
      <w:r w:rsidR="00D52BBB" w:rsidRPr="00C97418">
        <w:rPr>
          <w:sz w:val="22"/>
          <w:szCs w:val="22"/>
        </w:rPr>
        <w:t xml:space="preserve"> </w:t>
      </w:r>
      <w:r w:rsidR="00EE0683" w:rsidRPr="00C97418">
        <w:rPr>
          <w:sz w:val="22"/>
          <w:szCs w:val="22"/>
        </w:rPr>
        <w:t>стремился не только Гитлер, но и его единомышленники - Муссолини, Антонеску, Хорти, Маннергейм и другие.</w:t>
      </w:r>
    </w:p>
    <w:p w14:paraId="3A4FBA26" w14:textId="77777777" w:rsidR="00EE0683" w:rsidRPr="00C97418" w:rsidRDefault="00EE0683">
      <w:pPr>
        <w:pStyle w:val="af1"/>
        <w:spacing w:line="240" w:lineRule="auto"/>
        <w:ind w:firstLine="567"/>
        <w:rPr>
          <w:sz w:val="22"/>
          <w:szCs w:val="22"/>
        </w:rPr>
        <w:pPrChange w:id="363" w:author="Пользователь" w:date="2021-07-15T11:58:00Z">
          <w:pPr>
            <w:pStyle w:val="af1"/>
            <w:shd w:val="clear" w:color="auto" w:fill="EEECE1" w:themeFill="background2"/>
            <w:spacing w:line="240" w:lineRule="auto"/>
            <w:ind w:firstLine="567"/>
          </w:pPr>
        </w:pPrChange>
      </w:pPr>
      <w:r w:rsidRPr="00C97418">
        <w:rPr>
          <w:sz w:val="22"/>
          <w:szCs w:val="22"/>
        </w:rPr>
        <w:t>Что-то похожее т</w:t>
      </w:r>
      <w:r w:rsidR="00EA3DED" w:rsidRPr="00C97418">
        <w:rPr>
          <w:sz w:val="22"/>
          <w:szCs w:val="22"/>
          <w:lang w:val="ru-RU"/>
        </w:rPr>
        <w:t>ворил</w:t>
      </w:r>
      <w:r w:rsidRPr="00C97418">
        <w:rPr>
          <w:sz w:val="22"/>
          <w:szCs w:val="22"/>
        </w:rPr>
        <w:t xml:space="preserve"> Ельцин и творят его наследники, </w:t>
      </w:r>
      <w:r w:rsidR="00EA3DED" w:rsidRPr="00C97418">
        <w:rPr>
          <w:sz w:val="22"/>
          <w:szCs w:val="22"/>
        </w:rPr>
        <w:t>особенно</w:t>
      </w:r>
      <w:r w:rsidRPr="00C97418">
        <w:rPr>
          <w:sz w:val="22"/>
          <w:szCs w:val="22"/>
        </w:rPr>
        <w:t xml:space="preserve"> ненависть к наш</w:t>
      </w:r>
      <w:r w:rsidR="00062784" w:rsidRPr="00C97418">
        <w:rPr>
          <w:sz w:val="22"/>
          <w:szCs w:val="22"/>
        </w:rPr>
        <w:t>ему народу проявляют господа</w:t>
      </w:r>
      <w:r w:rsidR="00F4419C" w:rsidRPr="00C97418">
        <w:rPr>
          <w:sz w:val="22"/>
          <w:szCs w:val="22"/>
        </w:rPr>
        <w:t xml:space="preserve"> – чубайсы, грефы, собчачки, </w:t>
      </w:r>
      <w:r w:rsidR="00062784" w:rsidRPr="00C97418">
        <w:rPr>
          <w:sz w:val="22"/>
          <w:szCs w:val="22"/>
          <w:lang w:val="ru-RU"/>
        </w:rPr>
        <w:t xml:space="preserve">клишасы, </w:t>
      </w:r>
      <w:r w:rsidR="00F4419C" w:rsidRPr="00C97418">
        <w:rPr>
          <w:sz w:val="22"/>
          <w:szCs w:val="22"/>
        </w:rPr>
        <w:t>на</w:t>
      </w:r>
      <w:r w:rsidRPr="00C97418">
        <w:rPr>
          <w:sz w:val="22"/>
          <w:szCs w:val="22"/>
        </w:rPr>
        <w:t>русовы</w:t>
      </w:r>
      <w:r w:rsidR="00BE4FCD" w:rsidRPr="00C97418">
        <w:rPr>
          <w:sz w:val="22"/>
          <w:szCs w:val="22"/>
          <w:lang w:val="ru-RU"/>
        </w:rPr>
        <w:t xml:space="preserve">, кудрины </w:t>
      </w:r>
      <w:r w:rsidRPr="00C97418">
        <w:rPr>
          <w:sz w:val="22"/>
          <w:szCs w:val="22"/>
        </w:rPr>
        <w:t xml:space="preserve">иже с ними. Они открыто оскорбляют наш народ, называя его разными оскорбительными </w:t>
      </w:r>
      <w:r w:rsidR="002425F3" w:rsidRPr="00C97418">
        <w:rPr>
          <w:sz w:val="22"/>
          <w:szCs w:val="22"/>
        </w:rPr>
        <w:t>словами. Знают ли об этом кремлё</w:t>
      </w:r>
      <w:r w:rsidRPr="00C97418">
        <w:rPr>
          <w:sz w:val="22"/>
          <w:szCs w:val="22"/>
        </w:rPr>
        <w:t>вские посидельцы – безусловно знают, ибо</w:t>
      </w:r>
      <w:r w:rsidR="00BE4FCD" w:rsidRPr="00C97418">
        <w:rPr>
          <w:sz w:val="22"/>
          <w:szCs w:val="22"/>
        </w:rPr>
        <w:t xml:space="preserve"> эти ельцинисты приближены к трону, </w:t>
      </w:r>
      <w:r w:rsidR="00C04AE7" w:rsidRPr="00C97418">
        <w:rPr>
          <w:sz w:val="22"/>
          <w:szCs w:val="22"/>
          <w:lang w:val="ru-RU"/>
        </w:rPr>
        <w:t>возле которого</w:t>
      </w:r>
      <w:r w:rsidR="00BE4FCD" w:rsidRPr="00C97418">
        <w:rPr>
          <w:sz w:val="22"/>
          <w:szCs w:val="22"/>
        </w:rPr>
        <w:t xml:space="preserve"> многие</w:t>
      </w:r>
      <w:r w:rsidRPr="00C97418">
        <w:rPr>
          <w:sz w:val="22"/>
          <w:szCs w:val="22"/>
        </w:rPr>
        <w:t xml:space="preserve"> такого мнения о нашем народе. В стихотворении Л. Заверняева «Смерть комсомольца н</w:t>
      </w:r>
      <w:r w:rsidR="005732B1" w:rsidRPr="00C97418">
        <w:rPr>
          <w:sz w:val="22"/>
          <w:szCs w:val="22"/>
          <w:lang w:val="ru-RU"/>
        </w:rPr>
        <w:t>а</w:t>
      </w:r>
      <w:r w:rsidRPr="00C97418">
        <w:rPr>
          <w:sz w:val="22"/>
          <w:szCs w:val="22"/>
        </w:rPr>
        <w:t xml:space="preserve"> кресте», есть такие слова:</w:t>
      </w:r>
    </w:p>
    <w:p w14:paraId="1FA50C30" w14:textId="77777777" w:rsidR="00EE0683" w:rsidRPr="00C97418" w:rsidRDefault="00EE0683">
      <w:pPr>
        <w:pStyle w:val="aff2"/>
        <w:ind w:left="0" w:firstLine="567"/>
        <w:rPr>
          <w:sz w:val="22"/>
          <w:szCs w:val="22"/>
        </w:rPr>
        <w:pPrChange w:id="364" w:author="Пользователь" w:date="2021-07-15T11:58:00Z">
          <w:pPr>
            <w:pStyle w:val="aff2"/>
            <w:shd w:val="clear" w:color="auto" w:fill="EEECE1" w:themeFill="background2"/>
            <w:ind w:left="0" w:firstLine="567"/>
          </w:pPr>
        </w:pPrChange>
      </w:pPr>
      <w:r w:rsidRPr="00C97418">
        <w:rPr>
          <w:sz w:val="22"/>
          <w:szCs w:val="22"/>
        </w:rPr>
        <w:t>«Бьют меня, от страха стервенея,</w:t>
      </w:r>
    </w:p>
    <w:p w14:paraId="19D152C0" w14:textId="77777777" w:rsidR="00EE0683" w:rsidRPr="00C97418" w:rsidRDefault="00EE0683">
      <w:pPr>
        <w:pStyle w:val="aff2"/>
        <w:ind w:left="0" w:firstLine="567"/>
        <w:rPr>
          <w:sz w:val="22"/>
          <w:szCs w:val="22"/>
        </w:rPr>
        <w:pPrChange w:id="365" w:author="Пользователь" w:date="2021-07-15T11:58:00Z">
          <w:pPr>
            <w:pStyle w:val="aff2"/>
            <w:shd w:val="clear" w:color="auto" w:fill="EEECE1" w:themeFill="background2"/>
            <w:ind w:left="0" w:firstLine="567"/>
          </w:pPr>
        </w:pPrChange>
      </w:pPr>
      <w:r w:rsidRPr="00C97418">
        <w:rPr>
          <w:sz w:val="22"/>
          <w:szCs w:val="22"/>
        </w:rPr>
        <w:t>Застилает взгляд кровавый след,</w:t>
      </w:r>
    </w:p>
    <w:p w14:paraId="0E6043E7" w14:textId="77777777" w:rsidR="00EE0683" w:rsidRPr="00C97418" w:rsidRDefault="00EE0683">
      <w:pPr>
        <w:pStyle w:val="aff2"/>
        <w:ind w:left="0" w:firstLine="567"/>
        <w:rPr>
          <w:sz w:val="22"/>
          <w:szCs w:val="22"/>
        </w:rPr>
        <w:pPrChange w:id="366" w:author="Пользователь" w:date="2021-07-15T11:58:00Z">
          <w:pPr>
            <w:pStyle w:val="aff2"/>
            <w:shd w:val="clear" w:color="auto" w:fill="EEECE1" w:themeFill="background2"/>
            <w:ind w:left="0" w:firstLine="567"/>
          </w:pPr>
        </w:pPrChange>
      </w:pPr>
      <w:r w:rsidRPr="00C97418">
        <w:rPr>
          <w:sz w:val="22"/>
          <w:szCs w:val="22"/>
        </w:rPr>
        <w:t>Бьют за то, что я их всех сильнее,</w:t>
      </w:r>
    </w:p>
    <w:p w14:paraId="1E19B895" w14:textId="77777777" w:rsidR="00EE0683" w:rsidRPr="00C97418" w:rsidRDefault="00EE0683">
      <w:pPr>
        <w:pStyle w:val="aff2"/>
        <w:ind w:left="0" w:firstLine="567"/>
        <w:rPr>
          <w:sz w:val="22"/>
          <w:szCs w:val="22"/>
        </w:rPr>
        <w:pPrChange w:id="367" w:author="Пользователь" w:date="2021-07-15T11:58:00Z">
          <w:pPr>
            <w:pStyle w:val="aff2"/>
            <w:shd w:val="clear" w:color="auto" w:fill="EEECE1" w:themeFill="background2"/>
            <w:ind w:left="0" w:firstLine="567"/>
          </w:pPr>
        </w:pPrChange>
      </w:pPr>
      <w:r w:rsidRPr="00C97418">
        <w:rPr>
          <w:sz w:val="22"/>
          <w:szCs w:val="22"/>
        </w:rPr>
        <w:t>Бьют за комсомольский мой билет,</w:t>
      </w:r>
    </w:p>
    <w:p w14:paraId="5BCAE06D" w14:textId="77777777" w:rsidR="00EE0683" w:rsidRPr="00C97418" w:rsidRDefault="00EE0683">
      <w:pPr>
        <w:pStyle w:val="aff2"/>
        <w:ind w:left="0" w:firstLine="567"/>
        <w:rPr>
          <w:sz w:val="22"/>
          <w:szCs w:val="22"/>
        </w:rPr>
        <w:pPrChange w:id="368" w:author="Пользователь" w:date="2021-07-15T11:58:00Z">
          <w:pPr>
            <w:pStyle w:val="aff2"/>
            <w:shd w:val="clear" w:color="auto" w:fill="EEECE1" w:themeFill="background2"/>
            <w:ind w:left="0" w:firstLine="567"/>
          </w:pPr>
        </w:pPrChange>
      </w:pPr>
      <w:r w:rsidRPr="00C97418">
        <w:rPr>
          <w:sz w:val="22"/>
          <w:szCs w:val="22"/>
        </w:rPr>
        <w:t>Бьют, измазав злобою мундиры,</w:t>
      </w:r>
    </w:p>
    <w:p w14:paraId="1110AD90" w14:textId="77777777" w:rsidR="00EE0683" w:rsidRPr="00C97418" w:rsidRDefault="00EE0683">
      <w:pPr>
        <w:pStyle w:val="aff2"/>
        <w:ind w:left="0" w:firstLine="567"/>
        <w:rPr>
          <w:sz w:val="22"/>
          <w:szCs w:val="22"/>
        </w:rPr>
        <w:pPrChange w:id="369" w:author="Пользователь" w:date="2021-07-15T11:58:00Z">
          <w:pPr>
            <w:pStyle w:val="aff2"/>
            <w:shd w:val="clear" w:color="auto" w:fill="EEECE1" w:themeFill="background2"/>
            <w:ind w:left="0" w:firstLine="567"/>
          </w:pPr>
        </w:pPrChange>
      </w:pPr>
      <w:r w:rsidRPr="00C97418">
        <w:rPr>
          <w:sz w:val="22"/>
          <w:szCs w:val="22"/>
        </w:rPr>
        <w:t>На моей земле советской бьют,</w:t>
      </w:r>
    </w:p>
    <w:p w14:paraId="47DF195F" w14:textId="77777777" w:rsidR="00EE0683" w:rsidRPr="00C97418" w:rsidRDefault="00EE0683">
      <w:pPr>
        <w:pStyle w:val="aff2"/>
        <w:ind w:left="0" w:firstLine="567"/>
        <w:rPr>
          <w:sz w:val="22"/>
          <w:szCs w:val="22"/>
        </w:rPr>
        <w:pPrChange w:id="370" w:author="Пользователь" w:date="2021-07-15T11:58:00Z">
          <w:pPr>
            <w:pStyle w:val="aff2"/>
            <w:shd w:val="clear" w:color="auto" w:fill="EEECE1" w:themeFill="background2"/>
            <w:ind w:left="0" w:firstLine="567"/>
          </w:pPr>
        </w:pPrChange>
      </w:pPr>
      <w:r w:rsidRPr="00C97418">
        <w:rPr>
          <w:sz w:val="22"/>
          <w:szCs w:val="22"/>
        </w:rPr>
        <w:t>Скалятся лоснящиеся рыла,</w:t>
      </w:r>
    </w:p>
    <w:p w14:paraId="54DD23DB" w14:textId="77777777" w:rsidR="00EE0683" w:rsidRPr="00C97418" w:rsidRDefault="00EE0683">
      <w:pPr>
        <w:pStyle w:val="aff2"/>
        <w:ind w:left="0" w:firstLine="567"/>
        <w:rPr>
          <w:sz w:val="22"/>
          <w:szCs w:val="22"/>
        </w:rPr>
        <w:pPrChange w:id="371" w:author="Пользователь" w:date="2021-07-15T11:58:00Z">
          <w:pPr>
            <w:pStyle w:val="aff2"/>
            <w:shd w:val="clear" w:color="auto" w:fill="EEECE1" w:themeFill="background2"/>
            <w:ind w:left="0" w:firstLine="567"/>
          </w:pPr>
        </w:pPrChange>
      </w:pPr>
      <w:r w:rsidRPr="00C97418">
        <w:rPr>
          <w:sz w:val="22"/>
          <w:szCs w:val="22"/>
        </w:rPr>
        <w:t>Жизнь мою желанную крадут.</w:t>
      </w:r>
    </w:p>
    <w:p w14:paraId="42B57A4D" w14:textId="77777777" w:rsidR="00EE0683" w:rsidRPr="00C97418" w:rsidRDefault="00EE0683">
      <w:pPr>
        <w:pStyle w:val="aff2"/>
        <w:ind w:left="0" w:firstLine="567"/>
        <w:rPr>
          <w:sz w:val="22"/>
          <w:szCs w:val="22"/>
        </w:rPr>
        <w:pPrChange w:id="372" w:author="Пользователь" w:date="2021-07-15T11:58:00Z">
          <w:pPr>
            <w:pStyle w:val="aff2"/>
            <w:shd w:val="clear" w:color="auto" w:fill="EEECE1" w:themeFill="background2"/>
            <w:ind w:left="0" w:firstLine="567"/>
          </w:pPr>
        </w:pPrChange>
      </w:pPr>
    </w:p>
    <w:p w14:paraId="4721AB79" w14:textId="77777777" w:rsidR="00EE0683" w:rsidRPr="00C97418" w:rsidRDefault="00EE0683">
      <w:pPr>
        <w:pStyle w:val="aff2"/>
        <w:ind w:left="0" w:firstLine="567"/>
        <w:rPr>
          <w:sz w:val="22"/>
          <w:szCs w:val="22"/>
        </w:rPr>
        <w:pPrChange w:id="373" w:author="Пользователь" w:date="2021-07-15T11:58:00Z">
          <w:pPr>
            <w:pStyle w:val="aff2"/>
            <w:shd w:val="clear" w:color="auto" w:fill="EEECE1" w:themeFill="background2"/>
            <w:ind w:left="0" w:firstLine="567"/>
          </w:pPr>
        </w:pPrChange>
      </w:pPr>
      <w:r w:rsidRPr="00C97418">
        <w:rPr>
          <w:sz w:val="22"/>
          <w:szCs w:val="22"/>
        </w:rPr>
        <w:t>Боль до рвоты. Рвота отвращенья,</w:t>
      </w:r>
    </w:p>
    <w:p w14:paraId="71BC1014" w14:textId="77777777" w:rsidR="00EE0683" w:rsidRPr="00C97418" w:rsidRDefault="00EE0683">
      <w:pPr>
        <w:pStyle w:val="aff2"/>
        <w:ind w:left="0" w:firstLine="567"/>
        <w:rPr>
          <w:sz w:val="22"/>
          <w:szCs w:val="22"/>
        </w:rPr>
        <w:pPrChange w:id="374" w:author="Пользователь" w:date="2021-07-15T11:58:00Z">
          <w:pPr>
            <w:pStyle w:val="aff2"/>
            <w:shd w:val="clear" w:color="auto" w:fill="EEECE1" w:themeFill="background2"/>
            <w:ind w:left="0" w:firstLine="567"/>
          </w:pPr>
        </w:pPrChange>
      </w:pPr>
      <w:r w:rsidRPr="00C97418">
        <w:rPr>
          <w:sz w:val="22"/>
          <w:szCs w:val="22"/>
        </w:rPr>
        <w:t>Вот к стене прибит из досок крест,</w:t>
      </w:r>
    </w:p>
    <w:p w14:paraId="56C1C846" w14:textId="77777777" w:rsidR="00EE0683" w:rsidRPr="00C97418" w:rsidRDefault="00EE0683">
      <w:pPr>
        <w:pStyle w:val="aff2"/>
        <w:ind w:left="0" w:firstLine="567"/>
        <w:rPr>
          <w:sz w:val="22"/>
          <w:szCs w:val="22"/>
        </w:rPr>
        <w:pPrChange w:id="375" w:author="Пользователь" w:date="2021-07-15T11:58:00Z">
          <w:pPr>
            <w:pStyle w:val="aff2"/>
            <w:shd w:val="clear" w:color="auto" w:fill="EEECE1" w:themeFill="background2"/>
            <w:ind w:left="0" w:firstLine="567"/>
          </w:pPr>
        </w:pPrChange>
      </w:pPr>
      <w:r w:rsidRPr="00C97418">
        <w:rPr>
          <w:sz w:val="22"/>
          <w:szCs w:val="22"/>
        </w:rPr>
        <w:t>От распятья в море отомщенья</w:t>
      </w:r>
    </w:p>
    <w:p w14:paraId="632D0CC1" w14:textId="77777777" w:rsidR="00EE0683" w:rsidRPr="00C97418" w:rsidRDefault="00EE0683">
      <w:pPr>
        <w:pStyle w:val="aff2"/>
        <w:ind w:left="0" w:firstLine="567"/>
        <w:rPr>
          <w:sz w:val="22"/>
          <w:szCs w:val="22"/>
        </w:rPr>
        <w:pPrChange w:id="376" w:author="Пользователь" w:date="2021-07-15T11:58:00Z">
          <w:pPr>
            <w:pStyle w:val="aff2"/>
            <w:shd w:val="clear" w:color="auto" w:fill="EEECE1" w:themeFill="background2"/>
            <w:ind w:left="0" w:firstLine="567"/>
          </w:pPr>
        </w:pPrChange>
      </w:pPr>
      <w:r w:rsidRPr="00C97418">
        <w:rPr>
          <w:sz w:val="22"/>
          <w:szCs w:val="22"/>
        </w:rPr>
        <w:t>Стон волной врывается окрест.</w:t>
      </w:r>
    </w:p>
    <w:p w14:paraId="524F3475" w14:textId="77777777" w:rsidR="00EE0683" w:rsidRPr="00C97418" w:rsidRDefault="00EE0683">
      <w:pPr>
        <w:pStyle w:val="aff2"/>
        <w:ind w:left="0" w:firstLine="567"/>
        <w:rPr>
          <w:sz w:val="22"/>
          <w:szCs w:val="22"/>
        </w:rPr>
        <w:pPrChange w:id="377" w:author="Пользователь" w:date="2021-07-15T11:58:00Z">
          <w:pPr>
            <w:pStyle w:val="aff2"/>
            <w:shd w:val="clear" w:color="auto" w:fill="EEECE1" w:themeFill="background2"/>
            <w:ind w:left="0" w:firstLine="567"/>
          </w:pPr>
        </w:pPrChange>
      </w:pPr>
      <w:r w:rsidRPr="00C97418">
        <w:rPr>
          <w:sz w:val="22"/>
          <w:szCs w:val="22"/>
        </w:rPr>
        <w:t>Ржавые в запястья вбили гвозди,</w:t>
      </w:r>
    </w:p>
    <w:p w14:paraId="439C5F5E" w14:textId="77777777" w:rsidR="00EE0683" w:rsidRPr="00C97418" w:rsidRDefault="00EE0683">
      <w:pPr>
        <w:pStyle w:val="aff2"/>
        <w:ind w:left="0" w:firstLine="567"/>
        <w:rPr>
          <w:sz w:val="22"/>
          <w:szCs w:val="22"/>
        </w:rPr>
        <w:pPrChange w:id="378" w:author="Пользователь" w:date="2021-07-15T11:58:00Z">
          <w:pPr>
            <w:pStyle w:val="aff2"/>
            <w:shd w:val="clear" w:color="auto" w:fill="EEECE1" w:themeFill="background2"/>
            <w:ind w:left="0" w:firstLine="567"/>
          </w:pPr>
        </w:pPrChange>
      </w:pPr>
      <w:r w:rsidRPr="00C97418">
        <w:rPr>
          <w:sz w:val="22"/>
          <w:szCs w:val="22"/>
        </w:rPr>
        <w:t>Ноги пригвоздили, но не дух,</w:t>
      </w:r>
    </w:p>
    <w:p w14:paraId="61038472" w14:textId="77777777" w:rsidR="00EE0683" w:rsidRPr="00C97418" w:rsidRDefault="00EE0683">
      <w:pPr>
        <w:pStyle w:val="aff2"/>
        <w:ind w:left="0" w:firstLine="567"/>
        <w:rPr>
          <w:sz w:val="22"/>
          <w:szCs w:val="22"/>
        </w:rPr>
        <w:pPrChange w:id="379" w:author="Пользователь" w:date="2021-07-15T11:58:00Z">
          <w:pPr>
            <w:pStyle w:val="aff2"/>
            <w:shd w:val="clear" w:color="auto" w:fill="EEECE1" w:themeFill="background2"/>
            <w:ind w:left="0" w:firstLine="567"/>
          </w:pPr>
        </w:pPrChange>
      </w:pPr>
      <w:r w:rsidRPr="00C97418">
        <w:rPr>
          <w:sz w:val="22"/>
          <w:szCs w:val="22"/>
        </w:rPr>
        <w:t xml:space="preserve">Слышал треск пробитой лобной кости – </w:t>
      </w:r>
    </w:p>
    <w:p w14:paraId="5EFCE773" w14:textId="77777777" w:rsidR="00EE0683" w:rsidRPr="00C97418" w:rsidRDefault="008865DD">
      <w:pPr>
        <w:pStyle w:val="aff2"/>
        <w:ind w:left="0" w:firstLine="567"/>
        <w:rPr>
          <w:sz w:val="22"/>
          <w:szCs w:val="22"/>
        </w:rPr>
        <w:pPrChange w:id="380" w:author="Пользователь" w:date="2021-07-15T11:58:00Z">
          <w:pPr>
            <w:pStyle w:val="aff2"/>
            <w:shd w:val="clear" w:color="auto" w:fill="EEECE1" w:themeFill="background2"/>
            <w:ind w:left="0" w:firstLine="567"/>
          </w:pPr>
        </w:pPrChange>
      </w:pPr>
      <w:r w:rsidRPr="00C97418">
        <w:rPr>
          <w:sz w:val="22"/>
          <w:szCs w:val="22"/>
        </w:rPr>
        <w:lastRenderedPageBreak/>
        <w:t>Костыля хватило б, а не дух».</w:t>
      </w:r>
    </w:p>
    <w:p w14:paraId="2747FF0B" w14:textId="77777777" w:rsidR="00EE0683" w:rsidRPr="00C97418" w:rsidRDefault="00EE0683">
      <w:pPr>
        <w:ind w:firstLine="567"/>
        <w:jc w:val="both"/>
        <w:rPr>
          <w:sz w:val="22"/>
          <w:szCs w:val="22"/>
        </w:rPr>
        <w:pPrChange w:id="381" w:author="Пользователь" w:date="2021-07-15T11:58:00Z">
          <w:pPr>
            <w:shd w:val="clear" w:color="auto" w:fill="EEECE1" w:themeFill="background2"/>
            <w:ind w:firstLine="567"/>
            <w:jc w:val="both"/>
          </w:pPr>
        </w:pPrChange>
      </w:pPr>
      <w:r w:rsidRPr="00C97418">
        <w:rPr>
          <w:sz w:val="22"/>
          <w:szCs w:val="22"/>
        </w:rPr>
        <w:t>В идеологическо-духовном</w:t>
      </w:r>
      <w:r w:rsidR="00D52BBB" w:rsidRPr="00C97418">
        <w:rPr>
          <w:sz w:val="22"/>
          <w:szCs w:val="22"/>
        </w:rPr>
        <w:t xml:space="preserve"> </w:t>
      </w:r>
      <w:r w:rsidR="00EA3DED" w:rsidRPr="00C97418">
        <w:rPr>
          <w:sz w:val="22"/>
          <w:szCs w:val="22"/>
        </w:rPr>
        <w:t>плане</w:t>
      </w:r>
      <w:r w:rsidR="00383916" w:rsidRPr="00C97418">
        <w:rPr>
          <w:sz w:val="22"/>
          <w:szCs w:val="22"/>
        </w:rPr>
        <w:t xml:space="preserve"> целью агрессоров было</w:t>
      </w:r>
      <w:r w:rsidR="00EA3DED" w:rsidRPr="00C97418">
        <w:rPr>
          <w:sz w:val="22"/>
          <w:szCs w:val="22"/>
        </w:rPr>
        <w:t xml:space="preserve"> обезоружить</w:t>
      </w:r>
      <w:r w:rsidRPr="00C97418">
        <w:rPr>
          <w:sz w:val="22"/>
          <w:szCs w:val="22"/>
        </w:rPr>
        <w:t xml:space="preserve"> советских людей перед мировым империализмом и фашистской пропагандой. Гитлеровские вояки и их пособники говорили, что несут советскому народу свободу от большевистского порабощения «право на европейскую цивилизацию». Они поганили и клеветали на советское руководство, коммунистическую партию, нашу армию и флот и надеялись, что с первых дней нападения народ поднимется против «сталинского режима». Гебельсовская</w:t>
      </w:r>
      <w:r w:rsidR="00D52BBB" w:rsidRPr="00C97418">
        <w:rPr>
          <w:sz w:val="22"/>
          <w:szCs w:val="22"/>
        </w:rPr>
        <w:t xml:space="preserve"> </w:t>
      </w:r>
      <w:r w:rsidRPr="00C97418">
        <w:rPr>
          <w:sz w:val="22"/>
          <w:szCs w:val="22"/>
        </w:rPr>
        <w:t>пропаганда активн</w:t>
      </w:r>
      <w:r w:rsidR="00090649" w:rsidRPr="00C97418">
        <w:rPr>
          <w:sz w:val="22"/>
          <w:szCs w:val="22"/>
        </w:rPr>
        <w:t>о внедрялась</w:t>
      </w:r>
      <w:r w:rsidRPr="00C97418">
        <w:rPr>
          <w:sz w:val="22"/>
          <w:szCs w:val="22"/>
        </w:rPr>
        <w:t xml:space="preserve"> среди населения</w:t>
      </w:r>
      <w:r w:rsidR="00090649" w:rsidRPr="00C97418">
        <w:rPr>
          <w:sz w:val="22"/>
          <w:szCs w:val="22"/>
        </w:rPr>
        <w:t>,</w:t>
      </w:r>
      <w:r w:rsidRPr="00C97418">
        <w:rPr>
          <w:sz w:val="22"/>
          <w:szCs w:val="22"/>
        </w:rPr>
        <w:t xml:space="preserve"> оставшегося на временно оккупированной территории</w:t>
      </w:r>
      <w:r w:rsidR="00090649" w:rsidRPr="00C97418">
        <w:rPr>
          <w:sz w:val="22"/>
          <w:szCs w:val="22"/>
        </w:rPr>
        <w:t>. С</w:t>
      </w:r>
      <w:r w:rsidRPr="00C97418">
        <w:rPr>
          <w:sz w:val="22"/>
          <w:szCs w:val="22"/>
        </w:rPr>
        <w:t xml:space="preserve">тавка делалась на </w:t>
      </w:r>
      <w:r w:rsidR="00090649" w:rsidRPr="00C97418">
        <w:rPr>
          <w:sz w:val="22"/>
          <w:szCs w:val="22"/>
        </w:rPr>
        <w:t xml:space="preserve">противоречия </w:t>
      </w:r>
      <w:r w:rsidRPr="00C97418">
        <w:rPr>
          <w:sz w:val="22"/>
          <w:szCs w:val="22"/>
        </w:rPr>
        <w:t>национальны</w:t>
      </w:r>
      <w:r w:rsidR="00090649" w:rsidRPr="00C97418">
        <w:rPr>
          <w:sz w:val="22"/>
          <w:szCs w:val="22"/>
        </w:rPr>
        <w:t>х</w:t>
      </w:r>
      <w:r w:rsidRPr="00C97418">
        <w:rPr>
          <w:sz w:val="22"/>
          <w:szCs w:val="22"/>
        </w:rPr>
        <w:t xml:space="preserve"> традици</w:t>
      </w:r>
      <w:r w:rsidR="00090649" w:rsidRPr="00C97418">
        <w:rPr>
          <w:sz w:val="22"/>
          <w:szCs w:val="22"/>
        </w:rPr>
        <w:t xml:space="preserve">й и </w:t>
      </w:r>
      <w:r w:rsidR="00AD6038" w:rsidRPr="00C97418">
        <w:rPr>
          <w:sz w:val="22"/>
          <w:szCs w:val="22"/>
        </w:rPr>
        <w:t>большевистские идеи</w:t>
      </w:r>
      <w:r w:rsidRPr="00C97418">
        <w:rPr>
          <w:sz w:val="22"/>
          <w:szCs w:val="22"/>
        </w:rPr>
        <w:t xml:space="preserve"> народов Советского Союза. Главный</w:t>
      </w:r>
      <w:r w:rsidR="00D52BBB" w:rsidRPr="00C97418">
        <w:rPr>
          <w:sz w:val="22"/>
          <w:szCs w:val="22"/>
        </w:rPr>
        <w:t xml:space="preserve"> </w:t>
      </w:r>
      <w:r w:rsidRPr="00C97418">
        <w:rPr>
          <w:sz w:val="22"/>
          <w:szCs w:val="22"/>
        </w:rPr>
        <w:t xml:space="preserve">пропагандист </w:t>
      </w:r>
      <w:r w:rsidRPr="00C97418">
        <w:rPr>
          <w:sz w:val="22"/>
          <w:szCs w:val="22"/>
          <w:lang w:val="en-US"/>
        </w:rPr>
        <w:t>III</w:t>
      </w:r>
      <w:r w:rsidRPr="00C97418">
        <w:rPr>
          <w:sz w:val="22"/>
          <w:szCs w:val="22"/>
        </w:rPr>
        <w:t xml:space="preserve"> рейха Й. Геббельс</w:t>
      </w:r>
      <w:r w:rsidR="00D52BBB" w:rsidRPr="00C97418">
        <w:rPr>
          <w:sz w:val="22"/>
          <w:szCs w:val="22"/>
        </w:rPr>
        <w:t xml:space="preserve"> </w:t>
      </w:r>
      <w:r w:rsidR="001720BB" w:rsidRPr="00C97418">
        <w:rPr>
          <w:sz w:val="22"/>
          <w:szCs w:val="22"/>
        </w:rPr>
        <w:t>записал</w:t>
      </w:r>
      <w:r w:rsidRPr="00C97418">
        <w:rPr>
          <w:sz w:val="22"/>
          <w:szCs w:val="22"/>
        </w:rPr>
        <w:t xml:space="preserve"> в дневнике в мае 1941</w:t>
      </w:r>
      <w:r w:rsidR="00383916" w:rsidRPr="00C97418">
        <w:rPr>
          <w:sz w:val="22"/>
          <w:szCs w:val="22"/>
        </w:rPr>
        <w:t xml:space="preserve"> </w:t>
      </w:r>
      <w:r w:rsidRPr="00C97418">
        <w:rPr>
          <w:sz w:val="22"/>
          <w:szCs w:val="22"/>
        </w:rPr>
        <w:t>г.: «…Русские будут сбиты с ног, как до сих пор ни один народ! И большевистский призрак скоро исчезнет!» Но</w:t>
      </w:r>
      <w:r w:rsidR="00D52BBB" w:rsidRPr="00C97418">
        <w:rPr>
          <w:sz w:val="22"/>
          <w:szCs w:val="22"/>
        </w:rPr>
        <w:t xml:space="preserve"> </w:t>
      </w:r>
      <w:r w:rsidRPr="00C97418">
        <w:rPr>
          <w:sz w:val="22"/>
          <w:szCs w:val="22"/>
        </w:rPr>
        <w:t>фашистам это не удалось -</w:t>
      </w:r>
      <w:r w:rsidR="00D52BBB" w:rsidRPr="00C97418">
        <w:rPr>
          <w:sz w:val="22"/>
          <w:szCs w:val="22"/>
        </w:rPr>
        <w:t xml:space="preserve"> </w:t>
      </w:r>
      <w:r w:rsidRPr="00C97418">
        <w:rPr>
          <w:sz w:val="22"/>
          <w:szCs w:val="22"/>
        </w:rPr>
        <w:t>Гитлер и его единомышленники просчитались. Народы Союза ССР</w:t>
      </w:r>
      <w:r w:rsidR="00D52BBB" w:rsidRPr="00C97418">
        <w:rPr>
          <w:sz w:val="22"/>
          <w:szCs w:val="22"/>
        </w:rPr>
        <w:t xml:space="preserve"> </w:t>
      </w:r>
      <w:r w:rsidRPr="00C97418">
        <w:rPr>
          <w:sz w:val="22"/>
          <w:szCs w:val="22"/>
        </w:rPr>
        <w:t xml:space="preserve">сплотились вокруг </w:t>
      </w:r>
      <w:r w:rsidR="00EA3DED" w:rsidRPr="00C97418">
        <w:rPr>
          <w:sz w:val="22"/>
          <w:szCs w:val="22"/>
        </w:rPr>
        <w:t>руководства</w:t>
      </w:r>
      <w:r w:rsidRPr="00C97418">
        <w:rPr>
          <w:sz w:val="22"/>
          <w:szCs w:val="22"/>
        </w:rPr>
        <w:t xml:space="preserve"> страны</w:t>
      </w:r>
      <w:r w:rsidR="00D52BBB" w:rsidRPr="00C97418">
        <w:rPr>
          <w:sz w:val="22"/>
          <w:szCs w:val="22"/>
        </w:rPr>
        <w:t xml:space="preserve"> </w:t>
      </w:r>
      <w:r w:rsidR="004874D8" w:rsidRPr="00C97418">
        <w:rPr>
          <w:sz w:val="22"/>
          <w:szCs w:val="22"/>
        </w:rPr>
        <w:t>и компартии</w:t>
      </w:r>
      <w:r w:rsidR="00AD6038" w:rsidRPr="00C97418">
        <w:rPr>
          <w:sz w:val="22"/>
          <w:szCs w:val="22"/>
        </w:rPr>
        <w:t>,</w:t>
      </w:r>
      <w:r w:rsidRPr="00C97418">
        <w:rPr>
          <w:sz w:val="22"/>
          <w:szCs w:val="22"/>
        </w:rPr>
        <w:t xml:space="preserve"> руководимой И.В. Сталиным</w:t>
      </w:r>
      <w:r w:rsidR="00AD6038" w:rsidRPr="00C97418">
        <w:rPr>
          <w:sz w:val="22"/>
          <w:szCs w:val="22"/>
        </w:rPr>
        <w:t>,</w:t>
      </w:r>
      <w:r w:rsidRPr="00C97418">
        <w:rPr>
          <w:sz w:val="22"/>
          <w:szCs w:val="22"/>
        </w:rPr>
        <w:t xml:space="preserve"> в </w:t>
      </w:r>
      <w:r w:rsidR="00052A19" w:rsidRPr="00C97418">
        <w:rPr>
          <w:sz w:val="22"/>
          <w:szCs w:val="22"/>
        </w:rPr>
        <w:t>ед</w:t>
      </w:r>
      <w:r w:rsidR="008865DD" w:rsidRPr="00C97418">
        <w:rPr>
          <w:sz w:val="22"/>
          <w:szCs w:val="22"/>
        </w:rPr>
        <w:t xml:space="preserve">иный кулак и </w:t>
      </w:r>
      <w:r w:rsidR="00AD6038" w:rsidRPr="00C97418">
        <w:rPr>
          <w:sz w:val="22"/>
          <w:szCs w:val="22"/>
        </w:rPr>
        <w:t xml:space="preserve">в итоге </w:t>
      </w:r>
      <w:r w:rsidR="008865DD" w:rsidRPr="00C97418">
        <w:rPr>
          <w:sz w:val="22"/>
          <w:szCs w:val="22"/>
        </w:rPr>
        <w:t>нанесли</w:t>
      </w:r>
      <w:r w:rsidR="001720BB" w:rsidRPr="00C97418">
        <w:rPr>
          <w:sz w:val="22"/>
          <w:szCs w:val="22"/>
        </w:rPr>
        <w:t xml:space="preserve"> смертельный </w:t>
      </w:r>
      <w:r w:rsidR="00AD6038" w:rsidRPr="00C97418">
        <w:rPr>
          <w:sz w:val="22"/>
          <w:szCs w:val="22"/>
        </w:rPr>
        <w:t>удар врагу.</w:t>
      </w:r>
    </w:p>
    <w:p w14:paraId="101021CA" w14:textId="77777777" w:rsidR="00EE0683" w:rsidRPr="00C97418" w:rsidRDefault="00EE0683">
      <w:pPr>
        <w:ind w:firstLine="567"/>
        <w:jc w:val="both"/>
        <w:rPr>
          <w:sz w:val="22"/>
          <w:szCs w:val="22"/>
        </w:rPr>
        <w:pPrChange w:id="382" w:author="Пользователь" w:date="2021-07-15T11:58:00Z">
          <w:pPr>
            <w:shd w:val="clear" w:color="auto" w:fill="EEECE1" w:themeFill="background2"/>
            <w:ind w:firstLine="567"/>
            <w:jc w:val="both"/>
          </w:pPr>
        </w:pPrChange>
      </w:pPr>
      <w:r w:rsidRPr="00C97418">
        <w:rPr>
          <w:sz w:val="22"/>
          <w:szCs w:val="22"/>
        </w:rPr>
        <w:t xml:space="preserve">В разграблении </w:t>
      </w:r>
      <w:r w:rsidR="00E8499C" w:rsidRPr="00C97418">
        <w:rPr>
          <w:sz w:val="22"/>
          <w:szCs w:val="22"/>
        </w:rPr>
        <w:t xml:space="preserve">богатств </w:t>
      </w:r>
      <w:r w:rsidR="00AD6038" w:rsidRPr="00C97418">
        <w:rPr>
          <w:sz w:val="22"/>
          <w:szCs w:val="22"/>
        </w:rPr>
        <w:t xml:space="preserve">страны </w:t>
      </w:r>
      <w:r w:rsidRPr="00C97418">
        <w:rPr>
          <w:sz w:val="22"/>
          <w:szCs w:val="22"/>
        </w:rPr>
        <w:t xml:space="preserve">и преступлениях против советского народа участвовали все фашистские формирования: вермахт, войска СС и СД, полицаи всех мастей, </w:t>
      </w:r>
      <w:r w:rsidR="00E470C8" w:rsidRPr="00C97418">
        <w:rPr>
          <w:sz w:val="22"/>
          <w:szCs w:val="22"/>
        </w:rPr>
        <w:t>предатели,</w:t>
      </w:r>
      <w:r w:rsidR="00D52BBB" w:rsidRPr="00C97418">
        <w:rPr>
          <w:sz w:val="22"/>
          <w:szCs w:val="22"/>
        </w:rPr>
        <w:t xml:space="preserve"> </w:t>
      </w:r>
      <w:r w:rsidRPr="00C97418">
        <w:rPr>
          <w:sz w:val="22"/>
          <w:szCs w:val="22"/>
        </w:rPr>
        <w:t>поступившие на службу к фашистам</w:t>
      </w:r>
      <w:r w:rsidR="00E470C8" w:rsidRPr="00C97418">
        <w:rPr>
          <w:sz w:val="22"/>
          <w:szCs w:val="22"/>
        </w:rPr>
        <w:t>,</w:t>
      </w:r>
      <w:r w:rsidRPr="00C97418">
        <w:rPr>
          <w:sz w:val="22"/>
          <w:szCs w:val="22"/>
        </w:rPr>
        <w:t xml:space="preserve"> и разного рода </w:t>
      </w:r>
      <w:r w:rsidR="001D6155" w:rsidRPr="00C97418">
        <w:rPr>
          <w:sz w:val="22"/>
          <w:szCs w:val="22"/>
        </w:rPr>
        <w:t xml:space="preserve">иной </w:t>
      </w:r>
      <w:r w:rsidRPr="00C97418">
        <w:rPr>
          <w:sz w:val="22"/>
          <w:szCs w:val="22"/>
        </w:rPr>
        <w:t>сброд. Вс</w:t>
      </w:r>
      <w:r w:rsidR="00E470C8" w:rsidRPr="00C97418">
        <w:rPr>
          <w:sz w:val="22"/>
          <w:szCs w:val="22"/>
        </w:rPr>
        <w:t>я</w:t>
      </w:r>
      <w:r w:rsidRPr="00C97418">
        <w:rPr>
          <w:sz w:val="22"/>
          <w:szCs w:val="22"/>
        </w:rPr>
        <w:t xml:space="preserve"> эт</w:t>
      </w:r>
      <w:r w:rsidR="00E470C8" w:rsidRPr="00C97418">
        <w:rPr>
          <w:sz w:val="22"/>
          <w:szCs w:val="22"/>
        </w:rPr>
        <w:t>а махина</w:t>
      </w:r>
      <w:r w:rsidRPr="00C97418">
        <w:rPr>
          <w:sz w:val="22"/>
          <w:szCs w:val="22"/>
        </w:rPr>
        <w:t xml:space="preserve"> был</w:t>
      </w:r>
      <w:r w:rsidR="00E470C8" w:rsidRPr="00C97418">
        <w:rPr>
          <w:sz w:val="22"/>
          <w:szCs w:val="22"/>
        </w:rPr>
        <w:t>а разгромлена</w:t>
      </w:r>
      <w:r w:rsidRPr="00C97418">
        <w:rPr>
          <w:sz w:val="22"/>
          <w:szCs w:val="22"/>
        </w:rPr>
        <w:t xml:space="preserve"> нашей армией, флотом, войсками НКВД,</w:t>
      </w:r>
      <w:r w:rsidR="00D52BBB" w:rsidRPr="00C97418">
        <w:rPr>
          <w:sz w:val="22"/>
          <w:szCs w:val="22"/>
        </w:rPr>
        <w:t xml:space="preserve"> </w:t>
      </w:r>
      <w:r w:rsidRPr="00C97418">
        <w:rPr>
          <w:sz w:val="22"/>
          <w:szCs w:val="22"/>
        </w:rPr>
        <w:t>партизанскими отрядами и соединениями. Огромный вклад в п</w:t>
      </w:r>
      <w:r w:rsidR="001D6155" w:rsidRPr="00C97418">
        <w:rPr>
          <w:sz w:val="22"/>
          <w:szCs w:val="22"/>
        </w:rPr>
        <w:t xml:space="preserve">обеду внесли труженики </w:t>
      </w:r>
      <w:r w:rsidR="00E470C8" w:rsidRPr="00C97418">
        <w:rPr>
          <w:sz w:val="22"/>
          <w:szCs w:val="22"/>
        </w:rPr>
        <w:t>тыла нашей</w:t>
      </w:r>
      <w:r w:rsidRPr="00C97418">
        <w:rPr>
          <w:sz w:val="22"/>
          <w:szCs w:val="22"/>
        </w:rPr>
        <w:t xml:space="preserve"> огромной страны. Агрессия фашистов и японских милитаристов</w:t>
      </w:r>
      <w:r w:rsidR="00D52BBB" w:rsidRPr="00C97418">
        <w:rPr>
          <w:sz w:val="22"/>
          <w:szCs w:val="22"/>
        </w:rPr>
        <w:t xml:space="preserve"> </w:t>
      </w:r>
      <w:r w:rsidRPr="00C97418">
        <w:rPr>
          <w:sz w:val="22"/>
          <w:szCs w:val="22"/>
        </w:rPr>
        <w:t>закончилась Нюрнбергским,</w:t>
      </w:r>
      <w:r w:rsidR="00D52BBB" w:rsidRPr="00C97418">
        <w:rPr>
          <w:sz w:val="22"/>
          <w:szCs w:val="22"/>
        </w:rPr>
        <w:t xml:space="preserve"> </w:t>
      </w:r>
      <w:r w:rsidR="00E470C8" w:rsidRPr="00C97418">
        <w:rPr>
          <w:sz w:val="22"/>
          <w:szCs w:val="22"/>
        </w:rPr>
        <w:t>Т</w:t>
      </w:r>
      <w:r w:rsidR="006A69BE" w:rsidRPr="00C97418">
        <w:rPr>
          <w:sz w:val="22"/>
          <w:szCs w:val="22"/>
        </w:rPr>
        <w:t>окийским, Х</w:t>
      </w:r>
      <w:r w:rsidRPr="00C97418">
        <w:rPr>
          <w:sz w:val="22"/>
          <w:szCs w:val="22"/>
        </w:rPr>
        <w:t>абаровским и другими процесс</w:t>
      </w:r>
      <w:r w:rsidR="001D6155" w:rsidRPr="00C97418">
        <w:rPr>
          <w:sz w:val="22"/>
          <w:szCs w:val="22"/>
        </w:rPr>
        <w:t>а</w:t>
      </w:r>
      <w:r w:rsidR="00E33771" w:rsidRPr="00C97418">
        <w:rPr>
          <w:sz w:val="22"/>
          <w:szCs w:val="22"/>
        </w:rPr>
        <w:t>ми над фашистами</w:t>
      </w:r>
      <w:r w:rsidR="001D6155" w:rsidRPr="00C97418">
        <w:rPr>
          <w:sz w:val="22"/>
          <w:szCs w:val="22"/>
        </w:rPr>
        <w:t xml:space="preserve">, японскими </w:t>
      </w:r>
      <w:r w:rsidR="006A69BE" w:rsidRPr="00C97418">
        <w:rPr>
          <w:sz w:val="22"/>
          <w:szCs w:val="22"/>
        </w:rPr>
        <w:t>милитаристами и</w:t>
      </w:r>
      <w:r w:rsidR="004874D8" w:rsidRPr="00C97418">
        <w:rPr>
          <w:sz w:val="22"/>
          <w:szCs w:val="22"/>
        </w:rPr>
        <w:t xml:space="preserve"> их пособниками. </w:t>
      </w:r>
      <w:r w:rsidRPr="00C97418">
        <w:rPr>
          <w:sz w:val="22"/>
          <w:szCs w:val="22"/>
        </w:rPr>
        <w:t xml:space="preserve">Фашизм – </w:t>
      </w:r>
      <w:r w:rsidR="001D6155" w:rsidRPr="00C97418">
        <w:rPr>
          <w:sz w:val="22"/>
          <w:szCs w:val="22"/>
        </w:rPr>
        <w:t xml:space="preserve">это </w:t>
      </w:r>
      <w:r w:rsidRPr="00C97418">
        <w:rPr>
          <w:sz w:val="22"/>
          <w:szCs w:val="22"/>
        </w:rPr>
        <w:t>политическое, физическое, моральное массовое истребление народов</w:t>
      </w:r>
      <w:r w:rsidR="006A69BE" w:rsidRPr="00C97418">
        <w:rPr>
          <w:sz w:val="22"/>
          <w:szCs w:val="22"/>
        </w:rPr>
        <w:t>.</w:t>
      </w:r>
    </w:p>
    <w:p w14:paraId="55ECFF39" w14:textId="77777777" w:rsidR="00EE0683" w:rsidRPr="00C97418" w:rsidRDefault="00EE0683">
      <w:pPr>
        <w:ind w:firstLine="567"/>
        <w:jc w:val="both"/>
        <w:rPr>
          <w:sz w:val="22"/>
          <w:szCs w:val="22"/>
        </w:rPr>
        <w:pPrChange w:id="383" w:author="Пользователь" w:date="2021-07-15T11:58:00Z">
          <w:pPr>
            <w:shd w:val="clear" w:color="auto" w:fill="EEECE1" w:themeFill="background2"/>
            <w:ind w:firstLine="567"/>
            <w:jc w:val="both"/>
          </w:pPr>
        </w:pPrChange>
      </w:pPr>
      <w:r w:rsidRPr="00C97418">
        <w:rPr>
          <w:sz w:val="22"/>
          <w:szCs w:val="22"/>
        </w:rPr>
        <w:t>Суть фашизма сводилась к захвату власти, чужих земель и территорий,</w:t>
      </w:r>
      <w:r w:rsidR="00D52BBB" w:rsidRPr="00C97418">
        <w:rPr>
          <w:sz w:val="22"/>
          <w:szCs w:val="22"/>
        </w:rPr>
        <w:t xml:space="preserve"> </w:t>
      </w:r>
      <w:r w:rsidRPr="00C97418">
        <w:rPr>
          <w:sz w:val="22"/>
          <w:szCs w:val="22"/>
        </w:rPr>
        <w:t>массовому порабощению и</w:t>
      </w:r>
      <w:r w:rsidR="00D52BBB" w:rsidRPr="00C97418">
        <w:rPr>
          <w:sz w:val="22"/>
          <w:szCs w:val="22"/>
        </w:rPr>
        <w:t xml:space="preserve"> </w:t>
      </w:r>
      <w:r w:rsidRPr="00C97418">
        <w:rPr>
          <w:sz w:val="22"/>
          <w:szCs w:val="22"/>
        </w:rPr>
        <w:t>истреблению неугодных ему народов. Нацисты Германии создали систему всеобщего террора, партийно</w:t>
      </w:r>
      <w:r w:rsidR="006A69BE" w:rsidRPr="00C97418">
        <w:rPr>
          <w:sz w:val="22"/>
          <w:szCs w:val="22"/>
        </w:rPr>
        <w:t>-</w:t>
      </w:r>
      <w:r w:rsidRPr="00C97418">
        <w:rPr>
          <w:sz w:val="22"/>
          <w:szCs w:val="22"/>
        </w:rPr>
        <w:t>полицейский аппарат, военизированные формирования НСДРП – штурмовики, «коричнерубашники» (СА); формирования СС – формирования</w:t>
      </w:r>
      <w:r w:rsidR="00492032" w:rsidRPr="00C97418">
        <w:rPr>
          <w:sz w:val="22"/>
          <w:szCs w:val="22"/>
        </w:rPr>
        <w:t>,</w:t>
      </w:r>
      <w:r w:rsidRPr="00C97418">
        <w:rPr>
          <w:sz w:val="22"/>
          <w:szCs w:val="22"/>
        </w:rPr>
        <w:t xml:space="preserve"> подчиненные лично Гитлеру и рейхсфюреру СС Г. Гиммлеру (СС); </w:t>
      </w:r>
      <w:r w:rsidR="00492032" w:rsidRPr="00C97418">
        <w:rPr>
          <w:sz w:val="22"/>
          <w:szCs w:val="22"/>
        </w:rPr>
        <w:t>с</w:t>
      </w:r>
      <w:r w:rsidRPr="00C97418">
        <w:rPr>
          <w:sz w:val="22"/>
          <w:szCs w:val="22"/>
        </w:rPr>
        <w:t>лужба безопасности рейхсфюрера СС (СД);</w:t>
      </w:r>
      <w:r w:rsidR="00D52BBB" w:rsidRPr="00C97418">
        <w:rPr>
          <w:sz w:val="22"/>
          <w:szCs w:val="22"/>
        </w:rPr>
        <w:t xml:space="preserve"> </w:t>
      </w:r>
      <w:r w:rsidRPr="00C97418">
        <w:rPr>
          <w:sz w:val="22"/>
          <w:szCs w:val="22"/>
        </w:rPr>
        <w:t xml:space="preserve">тайная полиция (гестапо). </w:t>
      </w:r>
      <w:r w:rsidR="00492032" w:rsidRPr="00C97418">
        <w:rPr>
          <w:sz w:val="22"/>
          <w:szCs w:val="22"/>
        </w:rPr>
        <w:t>Гестапо</w:t>
      </w:r>
      <w:r w:rsidRPr="00C97418">
        <w:rPr>
          <w:sz w:val="22"/>
          <w:szCs w:val="22"/>
        </w:rPr>
        <w:t xml:space="preserve"> отводилось </w:t>
      </w:r>
      <w:r w:rsidRPr="00C97418">
        <w:rPr>
          <w:sz w:val="22"/>
          <w:szCs w:val="22"/>
        </w:rPr>
        <w:lastRenderedPageBreak/>
        <w:t>особое место</w:t>
      </w:r>
      <w:r w:rsidR="00492032" w:rsidRPr="00C97418">
        <w:rPr>
          <w:sz w:val="22"/>
          <w:szCs w:val="22"/>
        </w:rPr>
        <w:t>, которое было</w:t>
      </w:r>
      <w:r w:rsidRPr="00C97418">
        <w:rPr>
          <w:sz w:val="22"/>
          <w:szCs w:val="22"/>
        </w:rPr>
        <w:t xml:space="preserve"> создан</w:t>
      </w:r>
      <w:r w:rsidR="00492032" w:rsidRPr="00C97418">
        <w:rPr>
          <w:sz w:val="22"/>
          <w:szCs w:val="22"/>
        </w:rPr>
        <w:t>о</w:t>
      </w:r>
      <w:r w:rsidRPr="00C97418">
        <w:rPr>
          <w:sz w:val="22"/>
          <w:szCs w:val="22"/>
        </w:rPr>
        <w:t xml:space="preserve"> по указу Г. Геринга в апреле 1933</w:t>
      </w:r>
      <w:r w:rsidR="00492032" w:rsidRPr="00C97418">
        <w:rPr>
          <w:sz w:val="22"/>
          <w:szCs w:val="22"/>
        </w:rPr>
        <w:t xml:space="preserve"> </w:t>
      </w:r>
      <w:r w:rsidRPr="00C97418">
        <w:rPr>
          <w:sz w:val="22"/>
          <w:szCs w:val="22"/>
        </w:rPr>
        <w:t xml:space="preserve">г. </w:t>
      </w:r>
      <w:r w:rsidR="00492032" w:rsidRPr="00C97418">
        <w:rPr>
          <w:sz w:val="22"/>
          <w:szCs w:val="22"/>
        </w:rPr>
        <w:t>вначале</w:t>
      </w:r>
      <w:r w:rsidRPr="00C97418">
        <w:rPr>
          <w:sz w:val="22"/>
          <w:szCs w:val="22"/>
        </w:rPr>
        <w:t xml:space="preserve"> в Пруссии с целью физического истребления</w:t>
      </w:r>
      <w:r w:rsidR="00D52BBB" w:rsidRPr="00C97418">
        <w:rPr>
          <w:sz w:val="22"/>
          <w:szCs w:val="22"/>
        </w:rPr>
        <w:t xml:space="preserve"> </w:t>
      </w:r>
      <w:r w:rsidRPr="00C97418">
        <w:rPr>
          <w:sz w:val="22"/>
          <w:szCs w:val="22"/>
        </w:rPr>
        <w:t>противников фашизма. С 1936</w:t>
      </w:r>
      <w:r w:rsidR="00285805" w:rsidRPr="00C97418">
        <w:rPr>
          <w:sz w:val="22"/>
          <w:szCs w:val="22"/>
        </w:rPr>
        <w:t xml:space="preserve"> </w:t>
      </w:r>
      <w:r w:rsidRPr="00C97418">
        <w:rPr>
          <w:sz w:val="22"/>
          <w:szCs w:val="22"/>
        </w:rPr>
        <w:t>г. структуру возглавлял Г. Гиммлер – «шеф нацистской полиции»</w:t>
      </w:r>
      <w:r w:rsidR="007D36E8" w:rsidRPr="00C97418">
        <w:rPr>
          <w:sz w:val="22"/>
          <w:szCs w:val="22"/>
        </w:rPr>
        <w:t xml:space="preserve"> </w:t>
      </w:r>
      <w:r w:rsidRPr="00C97418">
        <w:rPr>
          <w:sz w:val="22"/>
          <w:szCs w:val="22"/>
        </w:rPr>
        <w:t>(с 1943</w:t>
      </w:r>
      <w:r w:rsidR="00285805" w:rsidRPr="00C97418">
        <w:rPr>
          <w:sz w:val="22"/>
          <w:szCs w:val="22"/>
        </w:rPr>
        <w:t xml:space="preserve"> </w:t>
      </w:r>
      <w:r w:rsidRPr="00C97418">
        <w:rPr>
          <w:sz w:val="22"/>
          <w:szCs w:val="22"/>
        </w:rPr>
        <w:t>г. министр внутренних дел). С 1939</w:t>
      </w:r>
      <w:r w:rsidR="00285805" w:rsidRPr="00C97418">
        <w:rPr>
          <w:sz w:val="22"/>
          <w:szCs w:val="22"/>
        </w:rPr>
        <w:t xml:space="preserve"> </w:t>
      </w:r>
      <w:r w:rsidRPr="00C97418">
        <w:rPr>
          <w:sz w:val="22"/>
          <w:szCs w:val="22"/>
        </w:rPr>
        <w:t>г. гестапо входило в качестве 4-го</w:t>
      </w:r>
      <w:r w:rsidR="00D52BBB" w:rsidRPr="00C97418">
        <w:rPr>
          <w:sz w:val="22"/>
          <w:szCs w:val="22"/>
        </w:rPr>
        <w:t xml:space="preserve"> </w:t>
      </w:r>
      <w:r w:rsidRPr="00C97418">
        <w:rPr>
          <w:sz w:val="22"/>
          <w:szCs w:val="22"/>
        </w:rPr>
        <w:t>Главного имперского управления безопасности (РСХА) (руководитель</w:t>
      </w:r>
      <w:r w:rsidR="00D52BBB" w:rsidRPr="00C97418">
        <w:rPr>
          <w:sz w:val="22"/>
          <w:szCs w:val="22"/>
        </w:rPr>
        <w:t xml:space="preserve"> </w:t>
      </w:r>
      <w:r w:rsidRPr="00C97418">
        <w:rPr>
          <w:sz w:val="22"/>
          <w:szCs w:val="22"/>
        </w:rPr>
        <w:t>- Р. Гейдрих</w:t>
      </w:r>
      <w:r w:rsidR="007D2901" w:rsidRPr="00C97418">
        <w:rPr>
          <w:sz w:val="22"/>
          <w:szCs w:val="22"/>
        </w:rPr>
        <w:t>,</w:t>
      </w:r>
      <w:r w:rsidRPr="00C97418">
        <w:rPr>
          <w:sz w:val="22"/>
          <w:szCs w:val="22"/>
        </w:rPr>
        <w:t xml:space="preserve"> </w:t>
      </w:r>
      <w:r w:rsidR="007D2901" w:rsidRPr="00C97418">
        <w:rPr>
          <w:sz w:val="22"/>
          <w:szCs w:val="22"/>
        </w:rPr>
        <w:t>с</w:t>
      </w:r>
      <w:r w:rsidRPr="00C97418">
        <w:rPr>
          <w:sz w:val="22"/>
          <w:szCs w:val="22"/>
        </w:rPr>
        <w:t xml:space="preserve"> 1943</w:t>
      </w:r>
      <w:r w:rsidR="00285805" w:rsidRPr="00C97418">
        <w:rPr>
          <w:sz w:val="22"/>
          <w:szCs w:val="22"/>
        </w:rPr>
        <w:t xml:space="preserve"> </w:t>
      </w:r>
      <w:r w:rsidRPr="00C97418">
        <w:rPr>
          <w:sz w:val="22"/>
          <w:szCs w:val="22"/>
        </w:rPr>
        <w:t>г. – Э. Кальтенбрунер), об</w:t>
      </w:r>
      <w:r w:rsidR="002425F3" w:rsidRPr="00C97418">
        <w:rPr>
          <w:sz w:val="22"/>
          <w:szCs w:val="22"/>
        </w:rPr>
        <w:t>ъ</w:t>
      </w:r>
      <w:r w:rsidRPr="00C97418">
        <w:rPr>
          <w:sz w:val="22"/>
          <w:szCs w:val="22"/>
        </w:rPr>
        <w:t>единявшее различные виды партийной и государственной полиции. Непосредственным руководителем гестапо по 1945</w:t>
      </w:r>
      <w:r w:rsidR="00285805" w:rsidRPr="00C97418">
        <w:rPr>
          <w:sz w:val="22"/>
          <w:szCs w:val="22"/>
        </w:rPr>
        <w:t xml:space="preserve"> </w:t>
      </w:r>
      <w:r w:rsidRPr="00C97418">
        <w:rPr>
          <w:sz w:val="22"/>
          <w:szCs w:val="22"/>
        </w:rPr>
        <w:t>г. был бригаденфюрер СС Мюллер</w:t>
      </w:r>
      <w:r w:rsidR="00285805" w:rsidRPr="00C97418">
        <w:rPr>
          <w:sz w:val="22"/>
          <w:szCs w:val="22"/>
        </w:rPr>
        <w:t xml:space="preserve">. </w:t>
      </w:r>
      <w:r w:rsidRPr="00C97418">
        <w:rPr>
          <w:sz w:val="22"/>
          <w:szCs w:val="22"/>
        </w:rPr>
        <w:t>С помощью агентуры гестапо выискивало политических противников – коммунистов, социалистов, анархистов, либералов, эмигрантов</w:t>
      </w:r>
      <w:r w:rsidR="007D36E8" w:rsidRPr="00C97418">
        <w:rPr>
          <w:sz w:val="22"/>
          <w:szCs w:val="22"/>
        </w:rPr>
        <w:t>.</w:t>
      </w:r>
      <w:r w:rsidRPr="00C97418">
        <w:rPr>
          <w:sz w:val="22"/>
          <w:szCs w:val="22"/>
        </w:rPr>
        <w:t xml:space="preserve"> Гестапо были даны права без суда и следствия заключать врагов «государственных преступников» в </w:t>
      </w:r>
      <w:r w:rsidR="007D36E8" w:rsidRPr="00C97418">
        <w:rPr>
          <w:sz w:val="22"/>
          <w:szCs w:val="22"/>
        </w:rPr>
        <w:t>концлагеря. К началу 1939</w:t>
      </w:r>
      <w:r w:rsidR="00285805" w:rsidRPr="00C97418">
        <w:rPr>
          <w:sz w:val="22"/>
          <w:szCs w:val="22"/>
        </w:rPr>
        <w:t xml:space="preserve"> </w:t>
      </w:r>
      <w:r w:rsidR="007D36E8" w:rsidRPr="00C97418">
        <w:rPr>
          <w:sz w:val="22"/>
          <w:szCs w:val="22"/>
        </w:rPr>
        <w:t xml:space="preserve">г. </w:t>
      </w:r>
      <w:r w:rsidR="00285805" w:rsidRPr="00C97418">
        <w:rPr>
          <w:sz w:val="22"/>
          <w:szCs w:val="22"/>
        </w:rPr>
        <w:t>И</w:t>
      </w:r>
      <w:r w:rsidR="007D36E8" w:rsidRPr="00C97418">
        <w:rPr>
          <w:sz w:val="22"/>
          <w:szCs w:val="22"/>
        </w:rPr>
        <w:t>ми</w:t>
      </w:r>
      <w:r w:rsidR="00285805" w:rsidRPr="00C97418">
        <w:rPr>
          <w:sz w:val="22"/>
          <w:szCs w:val="22"/>
        </w:rPr>
        <w:t xml:space="preserve"> было</w:t>
      </w:r>
      <w:r w:rsidRPr="00C97418">
        <w:rPr>
          <w:sz w:val="22"/>
          <w:szCs w:val="22"/>
        </w:rPr>
        <w:t xml:space="preserve"> арестовано </w:t>
      </w:r>
      <w:r w:rsidR="00285805" w:rsidRPr="00C97418">
        <w:rPr>
          <w:sz w:val="22"/>
          <w:szCs w:val="22"/>
        </w:rPr>
        <w:t xml:space="preserve">свыше </w:t>
      </w:r>
      <w:r w:rsidRPr="00C97418">
        <w:rPr>
          <w:sz w:val="22"/>
          <w:szCs w:val="22"/>
        </w:rPr>
        <w:t>225 тыс. чел.</w:t>
      </w:r>
      <w:r w:rsidR="00285805" w:rsidRPr="00C97418">
        <w:rPr>
          <w:sz w:val="22"/>
          <w:szCs w:val="22"/>
        </w:rPr>
        <w:t>,</w:t>
      </w:r>
      <w:r w:rsidRPr="00C97418">
        <w:rPr>
          <w:sz w:val="22"/>
          <w:szCs w:val="22"/>
        </w:rPr>
        <w:t xml:space="preserve"> в том числе около 60% членов компартии Германии. Проведено 86 крупных «политических процессов». С началом Второй</w:t>
      </w:r>
      <w:r w:rsidR="00D52BBB" w:rsidRPr="00C97418">
        <w:rPr>
          <w:sz w:val="22"/>
          <w:szCs w:val="22"/>
        </w:rPr>
        <w:t xml:space="preserve"> </w:t>
      </w:r>
      <w:r w:rsidR="00AA006A" w:rsidRPr="00C97418">
        <w:rPr>
          <w:sz w:val="22"/>
          <w:szCs w:val="22"/>
        </w:rPr>
        <w:t>мировой войны</w:t>
      </w:r>
      <w:r w:rsidR="007D36E8" w:rsidRPr="00C97418">
        <w:rPr>
          <w:sz w:val="22"/>
          <w:szCs w:val="22"/>
        </w:rPr>
        <w:t xml:space="preserve"> </w:t>
      </w:r>
      <w:r w:rsidRPr="00C97418">
        <w:rPr>
          <w:sz w:val="22"/>
          <w:szCs w:val="22"/>
        </w:rPr>
        <w:t xml:space="preserve">создана сеть агентуры на </w:t>
      </w:r>
      <w:r w:rsidR="00285805" w:rsidRPr="00C97418">
        <w:rPr>
          <w:sz w:val="22"/>
          <w:szCs w:val="22"/>
        </w:rPr>
        <w:t>захваченных врагом</w:t>
      </w:r>
      <w:r w:rsidR="008865DD" w:rsidRPr="00C97418">
        <w:rPr>
          <w:sz w:val="22"/>
          <w:szCs w:val="22"/>
        </w:rPr>
        <w:t xml:space="preserve"> </w:t>
      </w:r>
      <w:r w:rsidR="00285805" w:rsidRPr="00C97418">
        <w:rPr>
          <w:sz w:val="22"/>
          <w:szCs w:val="22"/>
        </w:rPr>
        <w:t>территориях.</w:t>
      </w:r>
    </w:p>
    <w:p w14:paraId="00081A6F" w14:textId="77777777" w:rsidR="00EE0683" w:rsidRPr="00C97418" w:rsidRDefault="00EE0683">
      <w:pPr>
        <w:ind w:firstLine="567"/>
        <w:jc w:val="both"/>
        <w:rPr>
          <w:sz w:val="22"/>
          <w:szCs w:val="22"/>
        </w:rPr>
        <w:pPrChange w:id="384" w:author="Пользователь" w:date="2021-07-15T11:58:00Z">
          <w:pPr>
            <w:shd w:val="clear" w:color="auto" w:fill="EEECE1" w:themeFill="background2"/>
            <w:ind w:firstLine="567"/>
            <w:jc w:val="both"/>
          </w:pPr>
        </w:pPrChange>
      </w:pPr>
      <w:r w:rsidRPr="00C97418">
        <w:rPr>
          <w:sz w:val="22"/>
          <w:szCs w:val="22"/>
        </w:rPr>
        <w:t>После нападения Германии на СССР</w:t>
      </w:r>
      <w:r w:rsidR="00D52BBB" w:rsidRPr="00C97418">
        <w:rPr>
          <w:sz w:val="22"/>
          <w:szCs w:val="22"/>
        </w:rPr>
        <w:t xml:space="preserve"> </w:t>
      </w:r>
      <w:r w:rsidRPr="00C97418">
        <w:rPr>
          <w:sz w:val="22"/>
          <w:szCs w:val="22"/>
        </w:rPr>
        <w:t xml:space="preserve">органы гестапо были развернуты на всех </w:t>
      </w:r>
      <w:r w:rsidR="00EA3DED" w:rsidRPr="00C97418">
        <w:rPr>
          <w:sz w:val="22"/>
          <w:szCs w:val="22"/>
        </w:rPr>
        <w:t>оккупированных</w:t>
      </w:r>
      <w:r w:rsidRPr="00C97418">
        <w:rPr>
          <w:sz w:val="22"/>
          <w:szCs w:val="22"/>
        </w:rPr>
        <w:t xml:space="preserve"> территориях. Сеть объедин</w:t>
      </w:r>
      <w:r w:rsidR="009D3501" w:rsidRPr="00C97418">
        <w:rPr>
          <w:sz w:val="22"/>
          <w:szCs w:val="22"/>
        </w:rPr>
        <w:t>ё</w:t>
      </w:r>
      <w:r w:rsidRPr="00C97418">
        <w:rPr>
          <w:sz w:val="22"/>
          <w:szCs w:val="22"/>
        </w:rPr>
        <w:t xml:space="preserve">нных филиалов полиции безопасности и СД (с центром управления в Киеве и Риге) входили в карательный аппарат. </w:t>
      </w:r>
      <w:r w:rsidR="00F8755D" w:rsidRPr="00C97418">
        <w:rPr>
          <w:sz w:val="22"/>
          <w:szCs w:val="22"/>
        </w:rPr>
        <w:t xml:space="preserve">С </w:t>
      </w:r>
      <w:r w:rsidRPr="00C97418">
        <w:rPr>
          <w:sz w:val="22"/>
          <w:szCs w:val="22"/>
        </w:rPr>
        <w:t>1 се</w:t>
      </w:r>
      <w:r w:rsidR="00F8755D" w:rsidRPr="00C97418">
        <w:rPr>
          <w:sz w:val="22"/>
          <w:szCs w:val="22"/>
        </w:rPr>
        <w:t>нтября 1941</w:t>
      </w:r>
      <w:r w:rsidR="009D3501" w:rsidRPr="00C97418">
        <w:rPr>
          <w:sz w:val="22"/>
          <w:szCs w:val="22"/>
        </w:rPr>
        <w:t xml:space="preserve"> </w:t>
      </w:r>
      <w:r w:rsidR="00F8755D" w:rsidRPr="00C97418">
        <w:rPr>
          <w:sz w:val="22"/>
          <w:szCs w:val="22"/>
        </w:rPr>
        <w:t>г. рейхскомиссариат</w:t>
      </w:r>
      <w:r w:rsidRPr="00C97418">
        <w:rPr>
          <w:sz w:val="22"/>
          <w:szCs w:val="22"/>
        </w:rPr>
        <w:t xml:space="preserve"> «Остланд» и «Украина». В тыловые районы каждой армии вермахта</w:t>
      </w:r>
      <w:r w:rsidR="00D52BBB" w:rsidRPr="00C97418">
        <w:rPr>
          <w:sz w:val="22"/>
          <w:szCs w:val="22"/>
        </w:rPr>
        <w:t xml:space="preserve"> </w:t>
      </w:r>
      <w:r w:rsidR="007D36E8" w:rsidRPr="00C97418">
        <w:rPr>
          <w:sz w:val="22"/>
          <w:szCs w:val="22"/>
        </w:rPr>
        <w:t xml:space="preserve">был </w:t>
      </w:r>
      <w:r w:rsidRPr="00C97418">
        <w:rPr>
          <w:sz w:val="22"/>
          <w:szCs w:val="22"/>
        </w:rPr>
        <w:t>учрежден аппарат</w:t>
      </w:r>
      <w:r w:rsidR="009D3501" w:rsidRPr="00C97418">
        <w:rPr>
          <w:sz w:val="22"/>
          <w:szCs w:val="22"/>
        </w:rPr>
        <w:t>,</w:t>
      </w:r>
      <w:r w:rsidRPr="00C97418">
        <w:rPr>
          <w:sz w:val="22"/>
          <w:szCs w:val="22"/>
        </w:rPr>
        <w:t xml:space="preserve"> т.н. уполномоченного «полиц</w:t>
      </w:r>
      <w:r w:rsidR="009D3501" w:rsidRPr="00C97418">
        <w:rPr>
          <w:sz w:val="22"/>
          <w:szCs w:val="22"/>
        </w:rPr>
        <w:t>и</w:t>
      </w:r>
      <w:r w:rsidRPr="00C97418">
        <w:rPr>
          <w:sz w:val="22"/>
          <w:szCs w:val="22"/>
        </w:rPr>
        <w:t>и безопасности» и СД</w:t>
      </w:r>
      <w:r w:rsidR="009D3501" w:rsidRPr="00C97418">
        <w:rPr>
          <w:sz w:val="22"/>
          <w:szCs w:val="22"/>
        </w:rPr>
        <w:t>,</w:t>
      </w:r>
      <w:r w:rsidRPr="00C97418">
        <w:rPr>
          <w:sz w:val="22"/>
          <w:szCs w:val="22"/>
        </w:rPr>
        <w:t xml:space="preserve"> с которыми органы абвера (разведки и контрразведки)</w:t>
      </w:r>
      <w:r w:rsidR="00D52BBB" w:rsidRPr="00C97418">
        <w:rPr>
          <w:sz w:val="22"/>
          <w:szCs w:val="22"/>
        </w:rPr>
        <w:t xml:space="preserve"> </w:t>
      </w:r>
      <w:r w:rsidRPr="00C97418">
        <w:rPr>
          <w:sz w:val="22"/>
          <w:szCs w:val="22"/>
        </w:rPr>
        <w:t>и тайной полиции согласовывали террористические мероприятия. В состав</w:t>
      </w:r>
      <w:r w:rsidR="00301D67" w:rsidRPr="00C97418">
        <w:rPr>
          <w:sz w:val="22"/>
          <w:szCs w:val="22"/>
        </w:rPr>
        <w:t>е</w:t>
      </w:r>
      <w:r w:rsidRPr="00C97418">
        <w:rPr>
          <w:sz w:val="22"/>
          <w:szCs w:val="22"/>
        </w:rPr>
        <w:t xml:space="preserve"> мобильных военно</w:t>
      </w:r>
      <w:r w:rsidR="009D3501" w:rsidRPr="00C97418">
        <w:rPr>
          <w:sz w:val="22"/>
          <w:szCs w:val="22"/>
        </w:rPr>
        <w:t>-</w:t>
      </w:r>
      <w:r w:rsidRPr="00C97418">
        <w:rPr>
          <w:sz w:val="22"/>
          <w:szCs w:val="22"/>
        </w:rPr>
        <w:t>террористических частей (</w:t>
      </w:r>
      <w:r w:rsidR="009D3501" w:rsidRPr="00C97418">
        <w:rPr>
          <w:sz w:val="22"/>
          <w:szCs w:val="22"/>
        </w:rPr>
        <w:t>а</w:t>
      </w:r>
      <w:r w:rsidRPr="00C97418">
        <w:rPr>
          <w:sz w:val="22"/>
          <w:szCs w:val="22"/>
        </w:rPr>
        <w:t>йнзацгрупп –</w:t>
      </w:r>
      <w:r w:rsidR="007D2901" w:rsidRPr="00C97418">
        <w:rPr>
          <w:sz w:val="22"/>
          <w:szCs w:val="22"/>
        </w:rPr>
        <w:t xml:space="preserve"> </w:t>
      </w:r>
      <w:r w:rsidRPr="00C97418">
        <w:rPr>
          <w:sz w:val="22"/>
          <w:szCs w:val="22"/>
        </w:rPr>
        <w:t>военизированных эскадро</w:t>
      </w:r>
      <w:r w:rsidR="00301D67" w:rsidRPr="00C97418">
        <w:rPr>
          <w:sz w:val="22"/>
          <w:szCs w:val="22"/>
        </w:rPr>
        <w:t>нов смерти фашистской Германии)</w:t>
      </w:r>
      <w:r w:rsidRPr="00C97418">
        <w:rPr>
          <w:sz w:val="22"/>
          <w:szCs w:val="22"/>
        </w:rPr>
        <w:t xml:space="preserve"> гестаповцы участвовали в массовых истреблениях советских граждан «окончательном решении еврейского вопроса». Гестапо проводило аресты и пытки мирных граждан, массовые казни больных и старых людей, в их понимании «малоценных», расстреливали </w:t>
      </w:r>
      <w:r w:rsidR="007D36E8" w:rsidRPr="00C97418">
        <w:rPr>
          <w:sz w:val="22"/>
          <w:szCs w:val="22"/>
        </w:rPr>
        <w:t xml:space="preserve">советских </w:t>
      </w:r>
      <w:r w:rsidRPr="00C97418">
        <w:rPr>
          <w:sz w:val="22"/>
          <w:szCs w:val="22"/>
        </w:rPr>
        <w:t>военнопленных,</w:t>
      </w:r>
      <w:r w:rsidR="00D52BBB" w:rsidRPr="00C97418">
        <w:rPr>
          <w:sz w:val="22"/>
          <w:szCs w:val="22"/>
        </w:rPr>
        <w:t xml:space="preserve"> </w:t>
      </w:r>
      <w:r w:rsidR="00301D67" w:rsidRPr="00C97418">
        <w:rPr>
          <w:sz w:val="22"/>
          <w:szCs w:val="22"/>
        </w:rPr>
        <w:t>партизан и подпольщиков.</w:t>
      </w:r>
    </w:p>
    <w:p w14:paraId="51EAB6F1" w14:textId="77777777" w:rsidR="00EE0683" w:rsidRPr="00C97418" w:rsidRDefault="00070B5B">
      <w:pPr>
        <w:ind w:firstLine="567"/>
        <w:jc w:val="both"/>
        <w:rPr>
          <w:sz w:val="22"/>
          <w:szCs w:val="22"/>
        </w:rPr>
        <w:pPrChange w:id="385" w:author="Пользователь" w:date="2021-07-15T11:58:00Z">
          <w:pPr>
            <w:shd w:val="clear" w:color="auto" w:fill="EEECE1" w:themeFill="background2"/>
            <w:ind w:firstLine="567"/>
            <w:jc w:val="both"/>
          </w:pPr>
        </w:pPrChange>
      </w:pPr>
      <w:r w:rsidRPr="00C97418">
        <w:rPr>
          <w:sz w:val="22"/>
          <w:szCs w:val="22"/>
        </w:rPr>
        <w:t>А</w:t>
      </w:r>
      <w:r w:rsidR="00EE0683" w:rsidRPr="00C97418">
        <w:rPr>
          <w:sz w:val="22"/>
          <w:szCs w:val="22"/>
        </w:rPr>
        <w:t>й</w:t>
      </w:r>
      <w:r w:rsidR="001C4C67" w:rsidRPr="00C97418">
        <w:rPr>
          <w:sz w:val="22"/>
          <w:szCs w:val="22"/>
        </w:rPr>
        <w:t>н</w:t>
      </w:r>
      <w:r w:rsidR="00EE0683" w:rsidRPr="00C97418">
        <w:rPr>
          <w:sz w:val="22"/>
          <w:szCs w:val="22"/>
        </w:rPr>
        <w:t xml:space="preserve">зацгруппы были созданы по согласованию между Генеральным штабом вермахта и главным имперским управлением </w:t>
      </w:r>
      <w:r w:rsidR="00633AA3" w:rsidRPr="00C97418">
        <w:rPr>
          <w:sz w:val="22"/>
          <w:szCs w:val="22"/>
        </w:rPr>
        <w:t>безопасности,</w:t>
      </w:r>
      <w:r w:rsidR="001C4C67" w:rsidRPr="00C97418">
        <w:rPr>
          <w:sz w:val="22"/>
          <w:szCs w:val="22"/>
        </w:rPr>
        <w:t xml:space="preserve"> наделенные</w:t>
      </w:r>
      <w:r w:rsidR="00EE0683" w:rsidRPr="00C97418">
        <w:rPr>
          <w:sz w:val="22"/>
          <w:szCs w:val="22"/>
        </w:rPr>
        <w:t xml:space="preserve"> карательно-полицейскими </w:t>
      </w:r>
      <w:r w:rsidR="00EA3DED" w:rsidRPr="00C97418">
        <w:rPr>
          <w:sz w:val="22"/>
          <w:szCs w:val="22"/>
        </w:rPr>
        <w:t>функциями</w:t>
      </w:r>
      <w:r w:rsidR="00301D67" w:rsidRPr="00C97418">
        <w:rPr>
          <w:sz w:val="22"/>
          <w:szCs w:val="22"/>
        </w:rPr>
        <w:t>,</w:t>
      </w:r>
      <w:r w:rsidR="00EE0683" w:rsidRPr="00C97418">
        <w:rPr>
          <w:sz w:val="22"/>
          <w:szCs w:val="22"/>
        </w:rPr>
        <w:t xml:space="preserve"> придан</w:t>
      </w:r>
      <w:r w:rsidR="00FF1445" w:rsidRPr="00C97418">
        <w:rPr>
          <w:sz w:val="22"/>
          <w:szCs w:val="22"/>
        </w:rPr>
        <w:t>н</w:t>
      </w:r>
      <w:r w:rsidR="00EE0683" w:rsidRPr="00C97418">
        <w:rPr>
          <w:sz w:val="22"/>
          <w:szCs w:val="22"/>
        </w:rPr>
        <w:t>ы</w:t>
      </w:r>
      <w:r w:rsidR="001C4C67" w:rsidRPr="00C97418">
        <w:rPr>
          <w:sz w:val="22"/>
          <w:szCs w:val="22"/>
        </w:rPr>
        <w:t>е</w:t>
      </w:r>
      <w:r w:rsidR="00EE0683" w:rsidRPr="00C97418">
        <w:rPr>
          <w:sz w:val="22"/>
          <w:szCs w:val="22"/>
        </w:rPr>
        <w:t xml:space="preserve"> соответствующим армейским группировкам. Они формировались из </w:t>
      </w:r>
      <w:r w:rsidR="00EA3DED" w:rsidRPr="00C97418">
        <w:rPr>
          <w:sz w:val="22"/>
          <w:szCs w:val="22"/>
        </w:rPr>
        <w:t>состава</w:t>
      </w:r>
      <w:r w:rsidR="00EE0683" w:rsidRPr="00C97418">
        <w:rPr>
          <w:sz w:val="22"/>
          <w:szCs w:val="22"/>
        </w:rPr>
        <w:t xml:space="preserve"> СС, СД и полиции безопаснос</w:t>
      </w:r>
      <w:r w:rsidR="000012E5" w:rsidRPr="00C97418">
        <w:rPr>
          <w:sz w:val="22"/>
          <w:szCs w:val="22"/>
        </w:rPr>
        <w:t>ти</w:t>
      </w:r>
      <w:r w:rsidR="00301D67" w:rsidRPr="00C97418">
        <w:rPr>
          <w:sz w:val="22"/>
          <w:szCs w:val="22"/>
        </w:rPr>
        <w:t xml:space="preserve"> и</w:t>
      </w:r>
      <w:r w:rsidR="000012E5" w:rsidRPr="00C97418">
        <w:rPr>
          <w:sz w:val="22"/>
          <w:szCs w:val="22"/>
        </w:rPr>
        <w:t xml:space="preserve"> возглав</w:t>
      </w:r>
      <w:r w:rsidR="000012E5" w:rsidRPr="00C97418">
        <w:rPr>
          <w:sz w:val="22"/>
          <w:szCs w:val="22"/>
        </w:rPr>
        <w:lastRenderedPageBreak/>
        <w:t>лялись бригаденфюрера</w:t>
      </w:r>
      <w:r w:rsidR="00EE0683" w:rsidRPr="00C97418">
        <w:rPr>
          <w:sz w:val="22"/>
          <w:szCs w:val="22"/>
        </w:rPr>
        <w:t>ми СС, подразделялись на зондеркоманды</w:t>
      </w:r>
      <w:r w:rsidR="00EA3DED" w:rsidRPr="00C97418">
        <w:rPr>
          <w:sz w:val="22"/>
          <w:szCs w:val="22"/>
        </w:rPr>
        <w:t xml:space="preserve"> </w:t>
      </w:r>
      <w:r w:rsidR="001C4C67" w:rsidRPr="00C97418">
        <w:rPr>
          <w:sz w:val="22"/>
          <w:szCs w:val="22"/>
        </w:rPr>
        <w:t>и а</w:t>
      </w:r>
      <w:r w:rsidR="00EE0683" w:rsidRPr="00C97418">
        <w:rPr>
          <w:sz w:val="22"/>
          <w:szCs w:val="22"/>
        </w:rPr>
        <w:t>йнзацкоманды, подчинялись Главному имперскому уп</w:t>
      </w:r>
      <w:r w:rsidR="001C4C67" w:rsidRPr="00C97418">
        <w:rPr>
          <w:sz w:val="22"/>
          <w:szCs w:val="22"/>
        </w:rPr>
        <w:t>равлению безопасности. Впервые а</w:t>
      </w:r>
      <w:r w:rsidR="00EE0683" w:rsidRPr="00C97418">
        <w:rPr>
          <w:sz w:val="22"/>
          <w:szCs w:val="22"/>
        </w:rPr>
        <w:t>йнзацгруппы</w:t>
      </w:r>
      <w:r w:rsidR="004263CC" w:rsidRPr="00C97418">
        <w:rPr>
          <w:sz w:val="22"/>
          <w:szCs w:val="22"/>
        </w:rPr>
        <w:t>,</w:t>
      </w:r>
      <w:r w:rsidR="001C4C67" w:rsidRPr="00C97418">
        <w:rPr>
          <w:sz w:val="22"/>
          <w:szCs w:val="22"/>
        </w:rPr>
        <w:t xml:space="preserve"> </w:t>
      </w:r>
      <w:r w:rsidR="00EE0683" w:rsidRPr="00C97418">
        <w:rPr>
          <w:sz w:val="22"/>
          <w:szCs w:val="22"/>
        </w:rPr>
        <w:t>создан</w:t>
      </w:r>
      <w:r w:rsidR="001C4C67" w:rsidRPr="00C97418">
        <w:rPr>
          <w:sz w:val="22"/>
          <w:szCs w:val="22"/>
        </w:rPr>
        <w:t>н</w:t>
      </w:r>
      <w:r w:rsidR="00EE0683" w:rsidRPr="00C97418">
        <w:rPr>
          <w:sz w:val="22"/>
          <w:szCs w:val="22"/>
        </w:rPr>
        <w:t>ы</w:t>
      </w:r>
      <w:r w:rsidR="00FF1445" w:rsidRPr="00C97418">
        <w:rPr>
          <w:sz w:val="22"/>
          <w:szCs w:val="22"/>
        </w:rPr>
        <w:t>е</w:t>
      </w:r>
      <w:r w:rsidR="00EE0683" w:rsidRPr="00C97418">
        <w:rPr>
          <w:sz w:val="22"/>
          <w:szCs w:val="22"/>
        </w:rPr>
        <w:t xml:space="preserve"> в 1938</w:t>
      </w:r>
      <w:r w:rsidR="00301D67" w:rsidRPr="00C97418">
        <w:rPr>
          <w:sz w:val="22"/>
          <w:szCs w:val="22"/>
        </w:rPr>
        <w:t xml:space="preserve"> </w:t>
      </w:r>
      <w:r w:rsidR="00EE0683" w:rsidRPr="00C97418">
        <w:rPr>
          <w:sz w:val="22"/>
          <w:szCs w:val="22"/>
        </w:rPr>
        <w:t>г. действовали на оккупированной территории Чехословакии, затем Польши. После нападения на СССР вермахт обеспечивал их транспортом и различным снабжением. Оперативное руководств</w:t>
      </w:r>
      <w:r w:rsidR="00997050" w:rsidRPr="00C97418">
        <w:rPr>
          <w:sz w:val="22"/>
          <w:szCs w:val="22"/>
        </w:rPr>
        <w:t>о а</w:t>
      </w:r>
      <w:r w:rsidR="00FF1445" w:rsidRPr="00C97418">
        <w:rPr>
          <w:sz w:val="22"/>
          <w:szCs w:val="22"/>
        </w:rPr>
        <w:t>йнза</w:t>
      </w:r>
      <w:r w:rsidR="00D34CF3" w:rsidRPr="00C97418">
        <w:rPr>
          <w:sz w:val="22"/>
          <w:szCs w:val="22"/>
        </w:rPr>
        <w:t>ц</w:t>
      </w:r>
      <w:r w:rsidR="00EE0683" w:rsidRPr="00C97418">
        <w:rPr>
          <w:sz w:val="22"/>
          <w:szCs w:val="22"/>
        </w:rPr>
        <w:t>груп</w:t>
      </w:r>
      <w:r w:rsidR="00997050" w:rsidRPr="00C97418">
        <w:rPr>
          <w:sz w:val="22"/>
          <w:szCs w:val="22"/>
        </w:rPr>
        <w:t>пами осуществляло СД, при этом а</w:t>
      </w:r>
      <w:r w:rsidR="00FF1445" w:rsidRPr="00C97418">
        <w:rPr>
          <w:sz w:val="22"/>
          <w:szCs w:val="22"/>
        </w:rPr>
        <w:t>йнза</w:t>
      </w:r>
      <w:r w:rsidR="00D34CF3" w:rsidRPr="00C97418">
        <w:rPr>
          <w:sz w:val="22"/>
          <w:szCs w:val="22"/>
        </w:rPr>
        <w:t>цгруппы не несл</w:t>
      </w:r>
      <w:r w:rsidR="00EE0683" w:rsidRPr="00C97418">
        <w:rPr>
          <w:sz w:val="22"/>
          <w:szCs w:val="22"/>
        </w:rPr>
        <w:t>и ответственность за зл</w:t>
      </w:r>
      <w:r w:rsidR="00D34CF3" w:rsidRPr="00C97418">
        <w:rPr>
          <w:sz w:val="22"/>
          <w:szCs w:val="22"/>
        </w:rPr>
        <w:t>оупотребления. За 1941-1944</w:t>
      </w:r>
      <w:r w:rsidR="00301D67" w:rsidRPr="00C97418">
        <w:rPr>
          <w:sz w:val="22"/>
          <w:szCs w:val="22"/>
        </w:rPr>
        <w:t xml:space="preserve"> </w:t>
      </w:r>
      <w:r w:rsidR="00D34CF3" w:rsidRPr="00C97418">
        <w:rPr>
          <w:sz w:val="22"/>
          <w:szCs w:val="22"/>
        </w:rPr>
        <w:t>гг. айнзац</w:t>
      </w:r>
      <w:r w:rsidR="00EE0683" w:rsidRPr="00C97418">
        <w:rPr>
          <w:sz w:val="22"/>
          <w:szCs w:val="22"/>
        </w:rPr>
        <w:t xml:space="preserve">группы вместе с частями «полиции безопасности» и СД истребили на оккупированных территориях </w:t>
      </w:r>
      <w:r w:rsidR="00301D67" w:rsidRPr="00C97418">
        <w:rPr>
          <w:sz w:val="22"/>
          <w:szCs w:val="22"/>
        </w:rPr>
        <w:t>свыше 2 млн. граждан.</w:t>
      </w:r>
    </w:p>
    <w:p w14:paraId="3479123F" w14:textId="77777777" w:rsidR="00EE0683" w:rsidRPr="00C97418" w:rsidRDefault="00EE0683">
      <w:pPr>
        <w:ind w:firstLine="567"/>
        <w:jc w:val="both"/>
        <w:rPr>
          <w:sz w:val="22"/>
          <w:szCs w:val="22"/>
        </w:rPr>
        <w:pPrChange w:id="386" w:author="Пользователь" w:date="2021-07-15T11:58:00Z">
          <w:pPr>
            <w:shd w:val="clear" w:color="auto" w:fill="EEECE1" w:themeFill="background2"/>
            <w:ind w:firstLine="567"/>
            <w:jc w:val="both"/>
          </w:pPr>
        </w:pPrChange>
      </w:pPr>
      <w:r w:rsidRPr="00C97418">
        <w:rPr>
          <w:sz w:val="22"/>
          <w:szCs w:val="22"/>
        </w:rPr>
        <w:t>Одновременно существовали</w:t>
      </w:r>
      <w:r w:rsidR="00836D55" w:rsidRPr="00C97418">
        <w:rPr>
          <w:sz w:val="22"/>
          <w:szCs w:val="22"/>
        </w:rPr>
        <w:t xml:space="preserve"> четыре специальные а</w:t>
      </w:r>
      <w:r w:rsidRPr="00C97418">
        <w:rPr>
          <w:sz w:val="22"/>
          <w:szCs w:val="22"/>
        </w:rPr>
        <w:t>йнз</w:t>
      </w:r>
      <w:r w:rsidR="00FF1445" w:rsidRPr="00C97418">
        <w:rPr>
          <w:sz w:val="22"/>
          <w:szCs w:val="22"/>
        </w:rPr>
        <w:t>ац</w:t>
      </w:r>
      <w:r w:rsidRPr="00C97418">
        <w:rPr>
          <w:sz w:val="22"/>
          <w:szCs w:val="22"/>
        </w:rPr>
        <w:t>группы</w:t>
      </w:r>
      <w:r w:rsidR="00D52BBB" w:rsidRPr="00C97418">
        <w:rPr>
          <w:sz w:val="22"/>
          <w:szCs w:val="22"/>
        </w:rPr>
        <w:t xml:space="preserve"> </w:t>
      </w:r>
      <w:r w:rsidRPr="00C97418">
        <w:rPr>
          <w:sz w:val="22"/>
          <w:szCs w:val="22"/>
        </w:rPr>
        <w:t>«тайной полиции» и СД (3 тыс. чел.</w:t>
      </w:r>
      <w:r w:rsidR="00511CCA" w:rsidRPr="00C97418">
        <w:rPr>
          <w:sz w:val="22"/>
          <w:szCs w:val="22"/>
        </w:rPr>
        <w:t>), приданные группам армий: а</w:t>
      </w:r>
      <w:r w:rsidR="00836D55" w:rsidRPr="00C97418">
        <w:rPr>
          <w:sz w:val="22"/>
          <w:szCs w:val="22"/>
        </w:rPr>
        <w:t>й</w:t>
      </w:r>
      <w:r w:rsidR="00C56DB2" w:rsidRPr="00C97418">
        <w:rPr>
          <w:sz w:val="22"/>
          <w:szCs w:val="22"/>
        </w:rPr>
        <w:t>н</w:t>
      </w:r>
      <w:r w:rsidR="00FF1445" w:rsidRPr="00C97418">
        <w:rPr>
          <w:sz w:val="22"/>
          <w:szCs w:val="22"/>
        </w:rPr>
        <w:t>за</w:t>
      </w:r>
      <w:r w:rsidR="00BA2038" w:rsidRPr="00C97418">
        <w:rPr>
          <w:sz w:val="22"/>
          <w:szCs w:val="22"/>
        </w:rPr>
        <w:t>ц</w:t>
      </w:r>
      <w:r w:rsidRPr="00C97418">
        <w:rPr>
          <w:sz w:val="22"/>
          <w:szCs w:val="22"/>
        </w:rPr>
        <w:t>группа «А»</w:t>
      </w:r>
      <w:r w:rsidR="00D52BBB" w:rsidRPr="00C97418">
        <w:rPr>
          <w:sz w:val="22"/>
          <w:szCs w:val="22"/>
        </w:rPr>
        <w:t xml:space="preserve"> </w:t>
      </w:r>
      <w:r w:rsidRPr="00C97418">
        <w:rPr>
          <w:sz w:val="22"/>
          <w:szCs w:val="22"/>
        </w:rPr>
        <w:t>в составе зорденкоманд</w:t>
      </w:r>
      <w:r w:rsidR="00614566" w:rsidRPr="00C97418">
        <w:rPr>
          <w:sz w:val="22"/>
          <w:szCs w:val="22"/>
        </w:rPr>
        <w:t xml:space="preserve"> </w:t>
      </w:r>
      <w:r w:rsidR="00511CCA" w:rsidRPr="00C97418">
        <w:rPr>
          <w:sz w:val="22"/>
          <w:szCs w:val="22"/>
        </w:rPr>
        <w:t>1а и 1б, а</w:t>
      </w:r>
      <w:r w:rsidR="00FF1445" w:rsidRPr="00C97418">
        <w:rPr>
          <w:sz w:val="22"/>
          <w:szCs w:val="22"/>
        </w:rPr>
        <w:t>йнза</w:t>
      </w:r>
      <w:r w:rsidR="00E953A6" w:rsidRPr="00C97418">
        <w:rPr>
          <w:sz w:val="22"/>
          <w:szCs w:val="22"/>
        </w:rPr>
        <w:t>ц</w:t>
      </w:r>
      <w:r w:rsidRPr="00C97418">
        <w:rPr>
          <w:sz w:val="22"/>
          <w:szCs w:val="22"/>
        </w:rPr>
        <w:t>команд</w:t>
      </w:r>
      <w:r w:rsidR="00614566" w:rsidRPr="00C97418">
        <w:rPr>
          <w:sz w:val="22"/>
          <w:szCs w:val="22"/>
        </w:rPr>
        <w:t>а 2 и 3 следовала</w:t>
      </w:r>
      <w:r w:rsidRPr="00C97418">
        <w:rPr>
          <w:sz w:val="22"/>
          <w:szCs w:val="22"/>
        </w:rPr>
        <w:t xml:space="preserve"> за группой армий</w:t>
      </w:r>
      <w:r w:rsidR="00D52BBB" w:rsidRPr="00C97418">
        <w:rPr>
          <w:sz w:val="22"/>
          <w:szCs w:val="22"/>
        </w:rPr>
        <w:t xml:space="preserve"> </w:t>
      </w:r>
      <w:r w:rsidR="00E953A6" w:rsidRPr="00C97418">
        <w:rPr>
          <w:sz w:val="22"/>
          <w:szCs w:val="22"/>
        </w:rPr>
        <w:t>«Север» и осуществляли</w:t>
      </w:r>
      <w:r w:rsidRPr="00C97418">
        <w:rPr>
          <w:sz w:val="22"/>
          <w:szCs w:val="22"/>
        </w:rPr>
        <w:t xml:space="preserve"> карательные акции в Прибалтике, Северной Б</w:t>
      </w:r>
      <w:r w:rsidR="00511CCA" w:rsidRPr="00C97418">
        <w:rPr>
          <w:sz w:val="22"/>
          <w:szCs w:val="22"/>
        </w:rPr>
        <w:t>елоруссии и Ленинградской обл. А</w:t>
      </w:r>
      <w:r w:rsidRPr="00C97418">
        <w:rPr>
          <w:sz w:val="22"/>
          <w:szCs w:val="22"/>
        </w:rPr>
        <w:t>й</w:t>
      </w:r>
      <w:r w:rsidR="00FF1445" w:rsidRPr="00C97418">
        <w:rPr>
          <w:sz w:val="22"/>
          <w:szCs w:val="22"/>
        </w:rPr>
        <w:t>нза</w:t>
      </w:r>
      <w:r w:rsidRPr="00C97418">
        <w:rPr>
          <w:sz w:val="22"/>
          <w:szCs w:val="22"/>
        </w:rPr>
        <w:t>цгруппа «В» (РСХА) в составе</w:t>
      </w:r>
      <w:r w:rsidR="00511CCA" w:rsidRPr="00C97418">
        <w:rPr>
          <w:sz w:val="22"/>
          <w:szCs w:val="22"/>
        </w:rPr>
        <w:t xml:space="preserve"> зондеркоманд 7а и 7б, а</w:t>
      </w:r>
      <w:r w:rsidRPr="00C97418">
        <w:rPr>
          <w:sz w:val="22"/>
          <w:szCs w:val="22"/>
        </w:rPr>
        <w:t>йнзацкоманд 7 и 9 следовала за группой армий «Центр»</w:t>
      </w:r>
      <w:r w:rsidR="00D52BBB" w:rsidRPr="00C97418">
        <w:rPr>
          <w:sz w:val="22"/>
          <w:szCs w:val="22"/>
        </w:rPr>
        <w:t xml:space="preserve"> </w:t>
      </w:r>
      <w:r w:rsidRPr="00C97418">
        <w:rPr>
          <w:sz w:val="22"/>
          <w:szCs w:val="22"/>
        </w:rPr>
        <w:t xml:space="preserve">и осуществляла акции </w:t>
      </w:r>
      <w:r w:rsidR="00511CCA" w:rsidRPr="00C97418">
        <w:rPr>
          <w:sz w:val="22"/>
          <w:szCs w:val="22"/>
        </w:rPr>
        <w:t>в Белоруссии и Смоленской обл. А</w:t>
      </w:r>
      <w:r w:rsidRPr="00C97418">
        <w:rPr>
          <w:sz w:val="22"/>
          <w:szCs w:val="22"/>
        </w:rPr>
        <w:t>й</w:t>
      </w:r>
      <w:r w:rsidR="00FF1445" w:rsidRPr="00C97418">
        <w:rPr>
          <w:sz w:val="22"/>
          <w:szCs w:val="22"/>
        </w:rPr>
        <w:t>нза</w:t>
      </w:r>
      <w:r w:rsidR="00C56DB2" w:rsidRPr="00C97418">
        <w:rPr>
          <w:sz w:val="22"/>
          <w:szCs w:val="22"/>
        </w:rPr>
        <w:t>ц</w:t>
      </w:r>
      <w:r w:rsidRPr="00C97418">
        <w:rPr>
          <w:sz w:val="22"/>
          <w:szCs w:val="22"/>
        </w:rPr>
        <w:t>группа «С» в составе зонде</w:t>
      </w:r>
      <w:r w:rsidR="00C56DB2" w:rsidRPr="00C97418">
        <w:rPr>
          <w:sz w:val="22"/>
          <w:szCs w:val="22"/>
        </w:rPr>
        <w:t>ркоманд 4а и 4б, а</w:t>
      </w:r>
      <w:r w:rsidRPr="00C97418">
        <w:rPr>
          <w:sz w:val="22"/>
          <w:szCs w:val="22"/>
        </w:rPr>
        <w:t>йнзацкомад</w:t>
      </w:r>
      <w:r w:rsidR="007D2901" w:rsidRPr="00C97418">
        <w:rPr>
          <w:sz w:val="22"/>
          <w:szCs w:val="22"/>
        </w:rPr>
        <w:t xml:space="preserve"> </w:t>
      </w:r>
      <w:r w:rsidR="00614566" w:rsidRPr="00C97418">
        <w:rPr>
          <w:sz w:val="22"/>
          <w:szCs w:val="22"/>
        </w:rPr>
        <w:t>5 и 6., а</w:t>
      </w:r>
      <w:r w:rsidRPr="00C97418">
        <w:rPr>
          <w:sz w:val="22"/>
          <w:szCs w:val="22"/>
        </w:rPr>
        <w:t xml:space="preserve"> </w:t>
      </w:r>
      <w:r w:rsidR="00EA3DED" w:rsidRPr="00C97418">
        <w:rPr>
          <w:sz w:val="22"/>
          <w:szCs w:val="22"/>
        </w:rPr>
        <w:t>также</w:t>
      </w:r>
      <w:r w:rsidR="00511CCA" w:rsidRPr="00C97418">
        <w:rPr>
          <w:sz w:val="22"/>
          <w:szCs w:val="22"/>
        </w:rPr>
        <w:t xml:space="preserve"> а</w:t>
      </w:r>
      <w:r w:rsidRPr="00C97418">
        <w:rPr>
          <w:sz w:val="22"/>
          <w:szCs w:val="22"/>
        </w:rPr>
        <w:t>йнз</w:t>
      </w:r>
      <w:r w:rsidR="00FF1445" w:rsidRPr="00C97418">
        <w:rPr>
          <w:sz w:val="22"/>
          <w:szCs w:val="22"/>
        </w:rPr>
        <w:t>а</w:t>
      </w:r>
      <w:r w:rsidR="00511CCA" w:rsidRPr="00C97418">
        <w:rPr>
          <w:sz w:val="22"/>
          <w:szCs w:val="22"/>
        </w:rPr>
        <w:t>цгруппы «Д» (РСХА) в составе а</w:t>
      </w:r>
      <w:r w:rsidR="00614566" w:rsidRPr="00C97418">
        <w:rPr>
          <w:sz w:val="22"/>
          <w:szCs w:val="22"/>
        </w:rPr>
        <w:t>й</w:t>
      </w:r>
      <w:r w:rsidRPr="00C97418">
        <w:rPr>
          <w:sz w:val="22"/>
          <w:szCs w:val="22"/>
        </w:rPr>
        <w:t>нзацгруппы 11а и 11б и 12 следовали за группой армий и осуществляли акции на Украине</w:t>
      </w:r>
      <w:r w:rsidR="00D52BBB" w:rsidRPr="00C97418">
        <w:rPr>
          <w:sz w:val="22"/>
          <w:szCs w:val="22"/>
        </w:rPr>
        <w:t xml:space="preserve"> </w:t>
      </w:r>
      <w:r w:rsidRPr="00C97418">
        <w:rPr>
          <w:sz w:val="22"/>
          <w:szCs w:val="22"/>
        </w:rPr>
        <w:t xml:space="preserve">и Брянской обл., </w:t>
      </w:r>
      <w:r w:rsidR="00614566" w:rsidRPr="00C97418">
        <w:rPr>
          <w:sz w:val="22"/>
          <w:szCs w:val="22"/>
        </w:rPr>
        <w:t xml:space="preserve">в </w:t>
      </w:r>
      <w:r w:rsidRPr="00C97418">
        <w:rPr>
          <w:sz w:val="22"/>
          <w:szCs w:val="22"/>
        </w:rPr>
        <w:t>Крыму и Северном Кавказе. В октябре 1941</w:t>
      </w:r>
      <w:r w:rsidR="005E213F" w:rsidRPr="00C97418">
        <w:rPr>
          <w:sz w:val="22"/>
          <w:szCs w:val="22"/>
        </w:rPr>
        <w:t xml:space="preserve"> </w:t>
      </w:r>
      <w:r w:rsidRPr="00C97418">
        <w:rPr>
          <w:sz w:val="22"/>
          <w:szCs w:val="22"/>
        </w:rPr>
        <w:t>г.</w:t>
      </w:r>
      <w:r w:rsidR="005E213F" w:rsidRPr="00C97418">
        <w:rPr>
          <w:sz w:val="22"/>
          <w:szCs w:val="22"/>
        </w:rPr>
        <w:t>,</w:t>
      </w:r>
      <w:r w:rsidRPr="00C97418">
        <w:rPr>
          <w:sz w:val="22"/>
          <w:szCs w:val="22"/>
        </w:rPr>
        <w:t xml:space="preserve"> в связи «с увеличением объема работы», в РСХА создан особый командный штаб</w:t>
      </w:r>
      <w:r w:rsidR="00D52BBB" w:rsidRPr="00C97418">
        <w:rPr>
          <w:sz w:val="22"/>
          <w:szCs w:val="22"/>
        </w:rPr>
        <w:t xml:space="preserve"> </w:t>
      </w:r>
      <w:r w:rsidRPr="00C97418">
        <w:rPr>
          <w:sz w:val="22"/>
          <w:szCs w:val="22"/>
        </w:rPr>
        <w:t>дл</w:t>
      </w:r>
      <w:r w:rsidR="00511CCA" w:rsidRPr="00C97418">
        <w:rPr>
          <w:sz w:val="22"/>
          <w:szCs w:val="22"/>
        </w:rPr>
        <w:t>я общего руководства «акциями» а</w:t>
      </w:r>
      <w:r w:rsidRPr="00C97418">
        <w:rPr>
          <w:sz w:val="22"/>
          <w:szCs w:val="22"/>
        </w:rPr>
        <w:t>й</w:t>
      </w:r>
      <w:r w:rsidR="00ED09F3" w:rsidRPr="00C97418">
        <w:rPr>
          <w:sz w:val="22"/>
          <w:szCs w:val="22"/>
        </w:rPr>
        <w:t>н</w:t>
      </w:r>
      <w:r w:rsidRPr="00C97418">
        <w:rPr>
          <w:sz w:val="22"/>
          <w:szCs w:val="22"/>
        </w:rPr>
        <w:t>зацгрупп, проводившие массовое уничтожение советских граждан. Только зондеркоманда 4а к</w:t>
      </w:r>
      <w:r w:rsidR="00ED09F3" w:rsidRPr="00C97418">
        <w:rPr>
          <w:sz w:val="22"/>
          <w:szCs w:val="22"/>
        </w:rPr>
        <w:t xml:space="preserve"> 12 октября 1941</w:t>
      </w:r>
      <w:r w:rsidR="005E213F" w:rsidRPr="00C97418">
        <w:rPr>
          <w:sz w:val="22"/>
          <w:szCs w:val="22"/>
        </w:rPr>
        <w:t xml:space="preserve"> </w:t>
      </w:r>
      <w:r w:rsidR="00ED09F3" w:rsidRPr="00C97418">
        <w:rPr>
          <w:sz w:val="22"/>
          <w:szCs w:val="22"/>
        </w:rPr>
        <w:t xml:space="preserve">г. </w:t>
      </w:r>
      <w:r w:rsidR="005E213F" w:rsidRPr="00C97418">
        <w:rPr>
          <w:sz w:val="22"/>
          <w:szCs w:val="22"/>
        </w:rPr>
        <w:t>У</w:t>
      </w:r>
      <w:r w:rsidR="00ED09F3" w:rsidRPr="00C97418">
        <w:rPr>
          <w:sz w:val="22"/>
          <w:szCs w:val="22"/>
        </w:rPr>
        <w:t>ничтожила</w:t>
      </w:r>
      <w:r w:rsidR="005E213F" w:rsidRPr="00C97418">
        <w:rPr>
          <w:sz w:val="22"/>
          <w:szCs w:val="22"/>
        </w:rPr>
        <w:t xml:space="preserve"> свыше</w:t>
      </w:r>
      <w:r w:rsidR="00ED09F3" w:rsidRPr="00C97418">
        <w:rPr>
          <w:sz w:val="22"/>
          <w:szCs w:val="22"/>
        </w:rPr>
        <w:t xml:space="preserve"> 5</w:t>
      </w:r>
      <w:r w:rsidR="00511CCA" w:rsidRPr="00C97418">
        <w:rPr>
          <w:sz w:val="22"/>
          <w:szCs w:val="22"/>
        </w:rPr>
        <w:t xml:space="preserve"> тыс. чел. К зиме 1943</w:t>
      </w:r>
      <w:r w:rsidR="005E213F" w:rsidRPr="00C97418">
        <w:rPr>
          <w:sz w:val="22"/>
          <w:szCs w:val="22"/>
        </w:rPr>
        <w:t xml:space="preserve"> </w:t>
      </w:r>
      <w:r w:rsidR="00511CCA" w:rsidRPr="00C97418">
        <w:rPr>
          <w:sz w:val="22"/>
          <w:szCs w:val="22"/>
        </w:rPr>
        <w:t>г. а</w:t>
      </w:r>
      <w:r w:rsidRPr="00C97418">
        <w:rPr>
          <w:sz w:val="22"/>
          <w:szCs w:val="22"/>
        </w:rPr>
        <w:t>йнзацгруппа «А» ра</w:t>
      </w:r>
      <w:r w:rsidR="00511CCA" w:rsidRPr="00C97418">
        <w:rPr>
          <w:sz w:val="22"/>
          <w:szCs w:val="22"/>
        </w:rPr>
        <w:t>сстреляла около 250 тыс. чел., а</w:t>
      </w:r>
      <w:r w:rsidRPr="00C97418">
        <w:rPr>
          <w:sz w:val="22"/>
          <w:szCs w:val="22"/>
        </w:rPr>
        <w:t>йнзацгр</w:t>
      </w:r>
      <w:r w:rsidR="008C23C2" w:rsidRPr="00C97418">
        <w:rPr>
          <w:sz w:val="22"/>
          <w:szCs w:val="22"/>
        </w:rPr>
        <w:t>уппа «В» - свыше 45 тыс. чел., а</w:t>
      </w:r>
      <w:r w:rsidR="00FF1445" w:rsidRPr="00C97418">
        <w:rPr>
          <w:sz w:val="22"/>
          <w:szCs w:val="22"/>
        </w:rPr>
        <w:t>йнза</w:t>
      </w:r>
      <w:r w:rsidRPr="00C97418">
        <w:rPr>
          <w:sz w:val="22"/>
          <w:szCs w:val="22"/>
        </w:rPr>
        <w:t xml:space="preserve">цгруппа «С» - 957 тыс. чел. </w:t>
      </w:r>
      <w:r w:rsidR="00C552E8" w:rsidRPr="00C97418">
        <w:rPr>
          <w:sz w:val="22"/>
          <w:szCs w:val="22"/>
        </w:rPr>
        <w:t>К</w:t>
      </w:r>
      <w:r w:rsidR="006741AC" w:rsidRPr="00C97418">
        <w:rPr>
          <w:sz w:val="22"/>
          <w:szCs w:val="22"/>
        </w:rPr>
        <w:t>азни велись на</w:t>
      </w:r>
      <w:r w:rsidR="00C552E8" w:rsidRPr="00C97418">
        <w:rPr>
          <w:sz w:val="22"/>
          <w:szCs w:val="22"/>
        </w:rPr>
        <w:t xml:space="preserve"> оккупированных землях.</w:t>
      </w:r>
    </w:p>
    <w:p w14:paraId="23BDC212" w14:textId="77777777" w:rsidR="008C23C2" w:rsidRPr="00C97418" w:rsidRDefault="008C23C2">
      <w:pPr>
        <w:jc w:val="both"/>
        <w:rPr>
          <w:sz w:val="22"/>
          <w:szCs w:val="22"/>
        </w:rPr>
        <w:pPrChange w:id="387" w:author="Пользователь" w:date="2021-07-15T11:58:00Z">
          <w:pPr>
            <w:shd w:val="clear" w:color="auto" w:fill="EEECE1" w:themeFill="background2"/>
            <w:jc w:val="both"/>
          </w:pPr>
        </w:pPrChange>
      </w:pPr>
      <w:r w:rsidRPr="00C97418">
        <w:t>Справка: Айнзацгруппы - немецкий термин, означающий «</w:t>
      </w:r>
      <w:r w:rsidRPr="00C97418">
        <w:rPr>
          <w:bCs/>
        </w:rPr>
        <w:t>группы</w:t>
      </w:r>
      <w:r w:rsidRPr="00C97418">
        <w:t xml:space="preserve"> действия», обычно применявшийся по отношению к разведывательным </w:t>
      </w:r>
      <w:r w:rsidRPr="00C97418">
        <w:rPr>
          <w:bCs/>
        </w:rPr>
        <w:t>группам</w:t>
      </w:r>
      <w:r w:rsidRPr="00C97418">
        <w:t xml:space="preserve"> нацистской полиции, действовавшими вместе с немецкой армией после вторжения в</w:t>
      </w:r>
      <w:r w:rsidR="00AE5053" w:rsidRPr="00C97418">
        <w:t xml:space="preserve"> Австрию, Чехословакию и Польшу.</w:t>
      </w:r>
    </w:p>
    <w:p w14:paraId="41CAF572" w14:textId="77777777" w:rsidR="00EE0683" w:rsidRPr="00C97418" w:rsidRDefault="002D6D4D">
      <w:pPr>
        <w:ind w:firstLine="567"/>
        <w:jc w:val="both"/>
        <w:rPr>
          <w:sz w:val="22"/>
          <w:szCs w:val="22"/>
        </w:rPr>
        <w:pPrChange w:id="388" w:author="Пользователь" w:date="2021-07-15T11:58:00Z">
          <w:pPr>
            <w:shd w:val="clear" w:color="auto" w:fill="EEECE1" w:themeFill="background2"/>
            <w:ind w:firstLine="567"/>
            <w:jc w:val="both"/>
          </w:pPr>
        </w:pPrChange>
      </w:pPr>
      <w:r w:rsidRPr="00C97418">
        <w:rPr>
          <w:sz w:val="22"/>
          <w:szCs w:val="22"/>
        </w:rPr>
        <w:t>Фашисты</w:t>
      </w:r>
      <w:r w:rsidR="002D08FB" w:rsidRPr="00C97418">
        <w:rPr>
          <w:sz w:val="22"/>
          <w:szCs w:val="22"/>
        </w:rPr>
        <w:t>, целью которых было</w:t>
      </w:r>
      <w:r w:rsidR="00EE0683" w:rsidRPr="00C97418">
        <w:rPr>
          <w:sz w:val="22"/>
          <w:szCs w:val="22"/>
        </w:rPr>
        <w:t xml:space="preserve"> </w:t>
      </w:r>
      <w:r w:rsidR="002D08FB" w:rsidRPr="00C97418">
        <w:rPr>
          <w:sz w:val="22"/>
          <w:szCs w:val="22"/>
        </w:rPr>
        <w:t>установление</w:t>
      </w:r>
      <w:r w:rsidR="00EE0683" w:rsidRPr="00C97418">
        <w:rPr>
          <w:sz w:val="22"/>
          <w:szCs w:val="22"/>
        </w:rPr>
        <w:t xml:space="preserve"> «нов</w:t>
      </w:r>
      <w:r w:rsidR="002D08FB" w:rsidRPr="00C97418">
        <w:rPr>
          <w:sz w:val="22"/>
          <w:szCs w:val="22"/>
        </w:rPr>
        <w:t>ого</w:t>
      </w:r>
      <w:r w:rsidR="00EE0683" w:rsidRPr="00C97418">
        <w:rPr>
          <w:sz w:val="22"/>
          <w:szCs w:val="22"/>
        </w:rPr>
        <w:t xml:space="preserve"> поряд</w:t>
      </w:r>
      <w:r w:rsidR="002D08FB" w:rsidRPr="00C97418">
        <w:rPr>
          <w:sz w:val="22"/>
          <w:szCs w:val="22"/>
        </w:rPr>
        <w:t>ка»,</w:t>
      </w:r>
      <w:r w:rsidR="00FF1445" w:rsidRPr="00C97418">
        <w:rPr>
          <w:sz w:val="22"/>
          <w:szCs w:val="22"/>
        </w:rPr>
        <w:t xml:space="preserve"> </w:t>
      </w:r>
      <w:r w:rsidR="00EE0683" w:rsidRPr="00C97418">
        <w:rPr>
          <w:sz w:val="22"/>
          <w:szCs w:val="22"/>
        </w:rPr>
        <w:t xml:space="preserve">создали сеть концлагерей по всей Европе. К началу </w:t>
      </w:r>
      <w:r w:rsidR="002D08FB" w:rsidRPr="00C97418">
        <w:rPr>
          <w:sz w:val="22"/>
          <w:szCs w:val="22"/>
        </w:rPr>
        <w:t>Второй</w:t>
      </w:r>
      <w:r w:rsidR="00EE0683" w:rsidRPr="00C97418">
        <w:rPr>
          <w:sz w:val="22"/>
          <w:szCs w:val="22"/>
        </w:rPr>
        <w:t xml:space="preserve"> мировой войны ими </w:t>
      </w:r>
      <w:r w:rsidR="002D08FB" w:rsidRPr="00C97418">
        <w:rPr>
          <w:sz w:val="22"/>
          <w:szCs w:val="22"/>
        </w:rPr>
        <w:t xml:space="preserve">было </w:t>
      </w:r>
      <w:r w:rsidR="00EE0683" w:rsidRPr="00C97418">
        <w:rPr>
          <w:sz w:val="22"/>
          <w:szCs w:val="22"/>
        </w:rPr>
        <w:t xml:space="preserve">создано около 100 концлагерей, а число </w:t>
      </w:r>
      <w:r w:rsidR="00EE0683" w:rsidRPr="00C97418">
        <w:rPr>
          <w:sz w:val="22"/>
          <w:szCs w:val="22"/>
        </w:rPr>
        <w:lastRenderedPageBreak/>
        <w:t>заключенных в них составляло около 1 млн. чел.</w:t>
      </w:r>
      <w:r w:rsidR="00D52BBB" w:rsidRPr="00C97418">
        <w:rPr>
          <w:sz w:val="22"/>
          <w:szCs w:val="22"/>
        </w:rPr>
        <w:t xml:space="preserve"> </w:t>
      </w:r>
      <w:r w:rsidR="00917C9E" w:rsidRPr="00C97418">
        <w:rPr>
          <w:sz w:val="22"/>
          <w:szCs w:val="22"/>
        </w:rPr>
        <w:t>(концлагеря в Г</w:t>
      </w:r>
      <w:r w:rsidR="00FF1445" w:rsidRPr="00C97418">
        <w:rPr>
          <w:sz w:val="22"/>
          <w:szCs w:val="22"/>
        </w:rPr>
        <w:t>е</w:t>
      </w:r>
      <w:r w:rsidR="00EE0683" w:rsidRPr="00C97418">
        <w:rPr>
          <w:sz w:val="22"/>
          <w:szCs w:val="22"/>
        </w:rPr>
        <w:t xml:space="preserve">рмании начали создавать с приходом к власти фашистов в январе </w:t>
      </w:r>
      <w:r w:rsidR="00735919" w:rsidRPr="00C97418">
        <w:rPr>
          <w:sz w:val="22"/>
          <w:szCs w:val="22"/>
        </w:rPr>
        <w:t>1933</w:t>
      </w:r>
      <w:r w:rsidR="002D08FB" w:rsidRPr="00C97418">
        <w:rPr>
          <w:sz w:val="22"/>
          <w:szCs w:val="22"/>
        </w:rPr>
        <w:t xml:space="preserve"> </w:t>
      </w:r>
      <w:r w:rsidR="00735919" w:rsidRPr="00C97418">
        <w:rPr>
          <w:sz w:val="22"/>
          <w:szCs w:val="22"/>
        </w:rPr>
        <w:t>г.)</w:t>
      </w:r>
      <w:r w:rsidR="002D08FB" w:rsidRPr="00C97418">
        <w:rPr>
          <w:sz w:val="22"/>
          <w:szCs w:val="22"/>
        </w:rPr>
        <w:t>. В лагерях</w:t>
      </w:r>
      <w:r w:rsidR="00EE0683" w:rsidRPr="00C97418">
        <w:rPr>
          <w:sz w:val="22"/>
          <w:szCs w:val="22"/>
        </w:rPr>
        <w:t xml:space="preserve"> разрешалось содержать заключенных</w:t>
      </w:r>
      <w:r w:rsidR="00D52BBB" w:rsidRPr="00C97418">
        <w:rPr>
          <w:sz w:val="22"/>
          <w:szCs w:val="22"/>
        </w:rPr>
        <w:t xml:space="preserve"> </w:t>
      </w:r>
      <w:r w:rsidR="00EE0683" w:rsidRPr="00C97418">
        <w:rPr>
          <w:sz w:val="22"/>
          <w:szCs w:val="22"/>
        </w:rPr>
        <w:t>неограниченные сроки</w:t>
      </w:r>
      <w:r w:rsidR="00D52BBB" w:rsidRPr="00C97418">
        <w:rPr>
          <w:sz w:val="22"/>
          <w:szCs w:val="22"/>
        </w:rPr>
        <w:t xml:space="preserve"> </w:t>
      </w:r>
      <w:r w:rsidR="00EE0683" w:rsidRPr="00C97418">
        <w:rPr>
          <w:sz w:val="22"/>
          <w:szCs w:val="22"/>
        </w:rPr>
        <w:t xml:space="preserve">(количество лет), без судебного разбирательства. </w:t>
      </w:r>
      <w:r w:rsidR="00A965BB" w:rsidRPr="00C97418">
        <w:rPr>
          <w:sz w:val="22"/>
          <w:szCs w:val="22"/>
        </w:rPr>
        <w:t xml:space="preserve">На территории Германии и Австрии было создано </w:t>
      </w:r>
      <w:r w:rsidR="00EE0683" w:rsidRPr="00C97418">
        <w:rPr>
          <w:sz w:val="22"/>
          <w:szCs w:val="22"/>
        </w:rPr>
        <w:t>(с 1939</w:t>
      </w:r>
      <w:r w:rsidR="00A965BB" w:rsidRPr="00C97418">
        <w:rPr>
          <w:sz w:val="22"/>
          <w:szCs w:val="22"/>
        </w:rPr>
        <w:t xml:space="preserve"> г. по </w:t>
      </w:r>
      <w:r w:rsidR="00EE0683" w:rsidRPr="00C97418">
        <w:rPr>
          <w:sz w:val="22"/>
          <w:szCs w:val="22"/>
        </w:rPr>
        <w:t xml:space="preserve">1945г.) 6 концлагерей </w:t>
      </w:r>
      <w:r w:rsidR="00A965BB" w:rsidRPr="00C97418">
        <w:rPr>
          <w:sz w:val="22"/>
          <w:szCs w:val="22"/>
        </w:rPr>
        <w:t xml:space="preserve">- </w:t>
      </w:r>
      <w:r w:rsidR="00EE0683" w:rsidRPr="00C97418">
        <w:rPr>
          <w:sz w:val="22"/>
          <w:szCs w:val="22"/>
        </w:rPr>
        <w:t>Бух</w:t>
      </w:r>
      <w:r w:rsidR="00FF1445" w:rsidRPr="00C97418">
        <w:rPr>
          <w:sz w:val="22"/>
          <w:szCs w:val="22"/>
        </w:rPr>
        <w:t>енвальд, Дахау, Заксенхаузен, Флоссенбу</w:t>
      </w:r>
      <w:r w:rsidR="00EE0683" w:rsidRPr="00C97418">
        <w:rPr>
          <w:sz w:val="22"/>
          <w:szCs w:val="22"/>
        </w:rPr>
        <w:t>рг, Маутхаузен и Равенсбрю</w:t>
      </w:r>
      <w:r w:rsidR="00EA3DED" w:rsidRPr="00C97418">
        <w:rPr>
          <w:sz w:val="22"/>
          <w:szCs w:val="22"/>
        </w:rPr>
        <w:t>к</w:t>
      </w:r>
      <w:r w:rsidR="00EE0683" w:rsidRPr="00C97418">
        <w:rPr>
          <w:sz w:val="22"/>
          <w:szCs w:val="22"/>
        </w:rPr>
        <w:t xml:space="preserve">. В </w:t>
      </w:r>
      <w:r w:rsidR="00A965BB" w:rsidRPr="00C97418">
        <w:rPr>
          <w:sz w:val="22"/>
          <w:szCs w:val="22"/>
        </w:rPr>
        <w:t>них</w:t>
      </w:r>
      <w:r w:rsidR="00EE0683" w:rsidRPr="00C97418">
        <w:rPr>
          <w:sz w:val="22"/>
          <w:szCs w:val="22"/>
        </w:rPr>
        <w:t xml:space="preserve"> узниками в основном были немецкие коммунисты, социал-демократы, </w:t>
      </w:r>
      <w:r w:rsidR="00AF019C" w:rsidRPr="00C97418">
        <w:rPr>
          <w:sz w:val="22"/>
          <w:szCs w:val="22"/>
        </w:rPr>
        <w:t>лица,</w:t>
      </w:r>
      <w:r w:rsidR="00EE0683" w:rsidRPr="00C97418">
        <w:rPr>
          <w:sz w:val="22"/>
          <w:szCs w:val="22"/>
        </w:rPr>
        <w:t xml:space="preserve"> </w:t>
      </w:r>
      <w:r w:rsidR="000C7E02" w:rsidRPr="00C97418">
        <w:rPr>
          <w:sz w:val="22"/>
          <w:szCs w:val="22"/>
        </w:rPr>
        <w:t>преследуемые</w:t>
      </w:r>
      <w:r w:rsidR="00EE0683" w:rsidRPr="00C97418">
        <w:rPr>
          <w:sz w:val="22"/>
          <w:szCs w:val="22"/>
        </w:rPr>
        <w:t xml:space="preserve"> по расовым и религиозным мотивам, антифашисты</w:t>
      </w:r>
      <w:r w:rsidR="00A965BB" w:rsidRPr="00C97418">
        <w:rPr>
          <w:sz w:val="22"/>
          <w:szCs w:val="22"/>
        </w:rPr>
        <w:t xml:space="preserve"> </w:t>
      </w:r>
      <w:r w:rsidR="00EE0683" w:rsidRPr="00C97418">
        <w:rPr>
          <w:sz w:val="22"/>
          <w:szCs w:val="22"/>
        </w:rPr>
        <w:t>Австрии, Чехословакии, Германии</w:t>
      </w:r>
      <w:r w:rsidR="00D52BBB" w:rsidRPr="00C97418">
        <w:rPr>
          <w:sz w:val="22"/>
          <w:szCs w:val="22"/>
        </w:rPr>
        <w:t xml:space="preserve"> </w:t>
      </w:r>
      <w:r w:rsidR="00EE0683" w:rsidRPr="00C97418">
        <w:rPr>
          <w:sz w:val="22"/>
          <w:szCs w:val="22"/>
        </w:rPr>
        <w:t xml:space="preserve">польского происхождения, а также уголовные преступники. Управление и охрану этих </w:t>
      </w:r>
      <w:r w:rsidR="00A965BB" w:rsidRPr="00C97418">
        <w:rPr>
          <w:sz w:val="22"/>
          <w:szCs w:val="22"/>
        </w:rPr>
        <w:t>лагерей осуществляли войска СС.</w:t>
      </w:r>
    </w:p>
    <w:p w14:paraId="2236E624" w14:textId="77777777" w:rsidR="00402AF9" w:rsidRPr="00C97418" w:rsidRDefault="00EE0683">
      <w:pPr>
        <w:ind w:firstLine="567"/>
        <w:jc w:val="both"/>
        <w:rPr>
          <w:sz w:val="22"/>
          <w:szCs w:val="22"/>
        </w:rPr>
        <w:pPrChange w:id="389" w:author="Пользователь" w:date="2021-07-15T11:58:00Z">
          <w:pPr>
            <w:shd w:val="clear" w:color="auto" w:fill="EEECE1" w:themeFill="background2"/>
            <w:ind w:firstLine="567"/>
            <w:jc w:val="both"/>
          </w:pPr>
        </w:pPrChange>
      </w:pPr>
      <w:r w:rsidRPr="00C97418">
        <w:rPr>
          <w:sz w:val="22"/>
          <w:szCs w:val="22"/>
        </w:rPr>
        <w:t xml:space="preserve">На захваченных </w:t>
      </w:r>
      <w:r w:rsidR="00EE303F" w:rsidRPr="00C97418">
        <w:rPr>
          <w:sz w:val="22"/>
          <w:szCs w:val="22"/>
        </w:rPr>
        <w:t xml:space="preserve">фашистами </w:t>
      </w:r>
      <w:r w:rsidR="00EA3DED" w:rsidRPr="00C97418">
        <w:rPr>
          <w:sz w:val="22"/>
          <w:szCs w:val="22"/>
        </w:rPr>
        <w:t>территориях,</w:t>
      </w:r>
      <w:r w:rsidRPr="00C97418">
        <w:rPr>
          <w:sz w:val="22"/>
          <w:szCs w:val="22"/>
        </w:rPr>
        <w:t xml:space="preserve"> прежде всего Польши и СССР</w:t>
      </w:r>
      <w:r w:rsidR="00EE303F" w:rsidRPr="00C97418">
        <w:rPr>
          <w:sz w:val="22"/>
          <w:szCs w:val="22"/>
        </w:rPr>
        <w:t>,</w:t>
      </w:r>
      <w:r w:rsidRPr="00C97418">
        <w:rPr>
          <w:sz w:val="22"/>
          <w:szCs w:val="22"/>
        </w:rPr>
        <w:t xml:space="preserve"> было создано множество лагерей</w:t>
      </w:r>
      <w:r w:rsidR="00EE303F" w:rsidRPr="00C97418">
        <w:rPr>
          <w:sz w:val="22"/>
          <w:szCs w:val="22"/>
        </w:rPr>
        <w:t xml:space="preserve"> по уничтожению славян, евреев и цыган</w:t>
      </w:r>
      <w:r w:rsidRPr="00C97418">
        <w:rPr>
          <w:sz w:val="22"/>
          <w:szCs w:val="22"/>
        </w:rPr>
        <w:t>. По данным СС к апрелю 1942</w:t>
      </w:r>
      <w:r w:rsidR="00AF019C" w:rsidRPr="00C97418">
        <w:rPr>
          <w:sz w:val="22"/>
          <w:szCs w:val="22"/>
        </w:rPr>
        <w:t xml:space="preserve"> </w:t>
      </w:r>
      <w:r w:rsidRPr="00C97418">
        <w:rPr>
          <w:sz w:val="22"/>
          <w:szCs w:val="22"/>
        </w:rPr>
        <w:t>г. насчитывалось 15 основных лагерей</w:t>
      </w:r>
      <w:r w:rsidR="00D52BBB" w:rsidRPr="00C97418">
        <w:rPr>
          <w:sz w:val="22"/>
          <w:szCs w:val="22"/>
        </w:rPr>
        <w:t xml:space="preserve"> </w:t>
      </w:r>
      <w:r w:rsidRPr="00C97418">
        <w:rPr>
          <w:sz w:val="22"/>
          <w:szCs w:val="22"/>
        </w:rPr>
        <w:t xml:space="preserve">и 100 филиалов, </w:t>
      </w:r>
      <w:r w:rsidR="00EE303F" w:rsidRPr="00C97418">
        <w:rPr>
          <w:sz w:val="22"/>
          <w:szCs w:val="22"/>
        </w:rPr>
        <w:t>к апрелю</w:t>
      </w:r>
      <w:r w:rsidRPr="00C97418">
        <w:rPr>
          <w:sz w:val="22"/>
          <w:szCs w:val="22"/>
        </w:rPr>
        <w:t xml:space="preserve"> 1944</w:t>
      </w:r>
      <w:r w:rsidR="00AF019C" w:rsidRPr="00C97418">
        <w:rPr>
          <w:sz w:val="22"/>
          <w:szCs w:val="22"/>
        </w:rPr>
        <w:t xml:space="preserve"> </w:t>
      </w:r>
      <w:r w:rsidRPr="00C97418">
        <w:rPr>
          <w:sz w:val="22"/>
          <w:szCs w:val="22"/>
        </w:rPr>
        <w:t xml:space="preserve">г. </w:t>
      </w:r>
      <w:r w:rsidR="002037E0" w:rsidRPr="00C97418">
        <w:rPr>
          <w:sz w:val="22"/>
          <w:szCs w:val="22"/>
        </w:rPr>
        <w:t xml:space="preserve">уже </w:t>
      </w:r>
      <w:r w:rsidRPr="00C97418">
        <w:rPr>
          <w:sz w:val="22"/>
          <w:szCs w:val="22"/>
        </w:rPr>
        <w:t xml:space="preserve">было </w:t>
      </w:r>
      <w:r w:rsidR="002037E0" w:rsidRPr="00C97418">
        <w:rPr>
          <w:sz w:val="22"/>
          <w:szCs w:val="22"/>
        </w:rPr>
        <w:t xml:space="preserve">организовано </w:t>
      </w:r>
      <w:r w:rsidRPr="00C97418">
        <w:rPr>
          <w:sz w:val="22"/>
          <w:szCs w:val="22"/>
        </w:rPr>
        <w:t xml:space="preserve">20 основных концлагерей, а </w:t>
      </w:r>
      <w:r w:rsidR="002037E0" w:rsidRPr="00C97418">
        <w:rPr>
          <w:sz w:val="22"/>
          <w:szCs w:val="22"/>
        </w:rPr>
        <w:t xml:space="preserve">к концу 1944 г </w:t>
      </w:r>
      <w:r w:rsidRPr="00C97418">
        <w:rPr>
          <w:sz w:val="22"/>
          <w:szCs w:val="22"/>
        </w:rPr>
        <w:t>число фил</w:t>
      </w:r>
      <w:r w:rsidR="000E2623" w:rsidRPr="00C97418">
        <w:rPr>
          <w:sz w:val="22"/>
          <w:szCs w:val="22"/>
        </w:rPr>
        <w:t xml:space="preserve">иалов </w:t>
      </w:r>
      <w:r w:rsidRPr="00C97418">
        <w:rPr>
          <w:sz w:val="22"/>
          <w:szCs w:val="22"/>
        </w:rPr>
        <w:t xml:space="preserve">достигло 1000. После принятия плана </w:t>
      </w:r>
      <w:r w:rsidR="002037E0" w:rsidRPr="00C97418">
        <w:rPr>
          <w:sz w:val="22"/>
          <w:szCs w:val="22"/>
        </w:rPr>
        <w:t>так называемого</w:t>
      </w:r>
      <w:r w:rsidRPr="00C97418">
        <w:rPr>
          <w:sz w:val="22"/>
          <w:szCs w:val="22"/>
        </w:rPr>
        <w:t xml:space="preserve"> </w:t>
      </w:r>
      <w:r w:rsidR="002037E0" w:rsidRPr="00C97418">
        <w:rPr>
          <w:sz w:val="22"/>
          <w:szCs w:val="22"/>
        </w:rPr>
        <w:t>«</w:t>
      </w:r>
      <w:r w:rsidRPr="00C97418">
        <w:rPr>
          <w:sz w:val="22"/>
          <w:szCs w:val="22"/>
        </w:rPr>
        <w:t>окончательного решения еврейского вопроса</w:t>
      </w:r>
      <w:r w:rsidR="002037E0" w:rsidRPr="00C97418">
        <w:rPr>
          <w:sz w:val="22"/>
          <w:szCs w:val="22"/>
        </w:rPr>
        <w:t>»</w:t>
      </w:r>
      <w:r w:rsidR="00D52BBB" w:rsidRPr="00C97418">
        <w:rPr>
          <w:sz w:val="22"/>
          <w:szCs w:val="22"/>
        </w:rPr>
        <w:t xml:space="preserve"> </w:t>
      </w:r>
      <w:r w:rsidRPr="00C97418">
        <w:rPr>
          <w:sz w:val="22"/>
          <w:szCs w:val="22"/>
        </w:rPr>
        <w:t>(20 января 1942</w:t>
      </w:r>
      <w:r w:rsidR="00AF019C" w:rsidRPr="00C97418">
        <w:rPr>
          <w:sz w:val="22"/>
          <w:szCs w:val="22"/>
        </w:rPr>
        <w:t xml:space="preserve"> </w:t>
      </w:r>
      <w:r w:rsidRPr="00C97418">
        <w:rPr>
          <w:sz w:val="22"/>
          <w:szCs w:val="22"/>
        </w:rPr>
        <w:t xml:space="preserve">г.) приняты меры </w:t>
      </w:r>
      <w:r w:rsidR="002037E0" w:rsidRPr="00C97418">
        <w:rPr>
          <w:sz w:val="22"/>
          <w:szCs w:val="22"/>
        </w:rPr>
        <w:t xml:space="preserve">по </w:t>
      </w:r>
      <w:r w:rsidRPr="00C97418">
        <w:rPr>
          <w:sz w:val="22"/>
          <w:szCs w:val="22"/>
        </w:rPr>
        <w:t>отправлени</w:t>
      </w:r>
      <w:r w:rsidR="002037E0" w:rsidRPr="00C97418">
        <w:rPr>
          <w:sz w:val="22"/>
          <w:szCs w:val="22"/>
        </w:rPr>
        <w:t>ю</w:t>
      </w:r>
      <w:r w:rsidRPr="00C97418">
        <w:rPr>
          <w:sz w:val="22"/>
          <w:szCs w:val="22"/>
        </w:rPr>
        <w:t xml:space="preserve"> в концлагеря всего еврейского населения из всех оккупированных фашистами стран. К концу 1944</w:t>
      </w:r>
      <w:r w:rsidR="007B5859"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умерщвлено около 6 млн. евреев.</w:t>
      </w:r>
    </w:p>
    <w:p w14:paraId="2F27B0BF" w14:textId="77777777" w:rsidR="00EB7BF5" w:rsidRPr="00C97418" w:rsidRDefault="00EE0683">
      <w:pPr>
        <w:ind w:firstLine="567"/>
        <w:jc w:val="both"/>
        <w:rPr>
          <w:sz w:val="22"/>
          <w:szCs w:val="22"/>
        </w:rPr>
        <w:pPrChange w:id="390" w:author="Пользователь" w:date="2021-07-15T11:58:00Z">
          <w:pPr>
            <w:shd w:val="clear" w:color="auto" w:fill="EEECE1" w:themeFill="background2"/>
            <w:ind w:firstLine="567"/>
            <w:jc w:val="both"/>
          </w:pPr>
        </w:pPrChange>
      </w:pPr>
      <w:r w:rsidRPr="00C97418">
        <w:rPr>
          <w:sz w:val="22"/>
          <w:szCs w:val="22"/>
        </w:rPr>
        <w:t>Концлагеря являлись «фабриками смерти». В них</w:t>
      </w:r>
      <w:r w:rsidR="00402AF9" w:rsidRPr="00C97418">
        <w:rPr>
          <w:sz w:val="22"/>
          <w:szCs w:val="22"/>
        </w:rPr>
        <w:t xml:space="preserve"> по массовому уничтожению людей</w:t>
      </w:r>
      <w:r w:rsidRPr="00C97418">
        <w:rPr>
          <w:sz w:val="22"/>
          <w:szCs w:val="22"/>
        </w:rPr>
        <w:t xml:space="preserve"> работали газовые камеры, крематории, </w:t>
      </w:r>
      <w:r w:rsidR="00EA3DED" w:rsidRPr="00C97418">
        <w:rPr>
          <w:sz w:val="22"/>
          <w:szCs w:val="22"/>
        </w:rPr>
        <w:t>лаборатории</w:t>
      </w:r>
      <w:r w:rsidRPr="00C97418">
        <w:rPr>
          <w:sz w:val="22"/>
          <w:szCs w:val="22"/>
        </w:rPr>
        <w:t xml:space="preserve"> для преступных медицинских экспериментов и </w:t>
      </w:r>
      <w:r w:rsidR="00EA3DED" w:rsidRPr="00C97418">
        <w:rPr>
          <w:sz w:val="22"/>
          <w:szCs w:val="22"/>
        </w:rPr>
        <w:t>другие</w:t>
      </w:r>
      <w:r w:rsidRPr="00C97418">
        <w:rPr>
          <w:sz w:val="22"/>
          <w:szCs w:val="22"/>
        </w:rPr>
        <w:t xml:space="preserve"> заведения.</w:t>
      </w:r>
      <w:r w:rsidR="00D52BBB" w:rsidRPr="00C97418">
        <w:rPr>
          <w:sz w:val="22"/>
          <w:szCs w:val="22"/>
        </w:rPr>
        <w:t xml:space="preserve"> </w:t>
      </w:r>
      <w:r w:rsidRPr="00C97418">
        <w:rPr>
          <w:sz w:val="22"/>
          <w:szCs w:val="22"/>
        </w:rPr>
        <w:t>Так, в Бухенвальде (в 1937</w:t>
      </w:r>
      <w:r w:rsidR="007B5859"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уничтожено 56 тыс. чел., в Маутхаузене</w:t>
      </w:r>
      <w:r w:rsidR="00D52BBB" w:rsidRPr="00C97418">
        <w:rPr>
          <w:sz w:val="22"/>
          <w:szCs w:val="22"/>
        </w:rPr>
        <w:t xml:space="preserve"> </w:t>
      </w:r>
      <w:r w:rsidRPr="00C97418">
        <w:rPr>
          <w:sz w:val="22"/>
          <w:szCs w:val="22"/>
        </w:rPr>
        <w:t>(в 1938</w:t>
      </w:r>
      <w:r w:rsidR="007B5859"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уничтожено123 тыс. чел.,</w:t>
      </w:r>
      <w:r w:rsidR="00D52BBB" w:rsidRPr="00C97418">
        <w:rPr>
          <w:sz w:val="22"/>
          <w:szCs w:val="22"/>
        </w:rPr>
        <w:t xml:space="preserve"> </w:t>
      </w:r>
      <w:r w:rsidRPr="00C97418">
        <w:rPr>
          <w:sz w:val="22"/>
          <w:szCs w:val="22"/>
        </w:rPr>
        <w:t>в Штутгофе (в 1939</w:t>
      </w:r>
      <w:r w:rsidR="007B5859" w:rsidRPr="00C97418">
        <w:rPr>
          <w:sz w:val="22"/>
          <w:szCs w:val="22"/>
        </w:rPr>
        <w:t xml:space="preserve"> </w:t>
      </w:r>
      <w:r w:rsidRPr="00C97418">
        <w:rPr>
          <w:sz w:val="22"/>
          <w:szCs w:val="22"/>
        </w:rPr>
        <w:t>г.) погибло 65 тыс. чел., в Освенциме в</w:t>
      </w:r>
      <w:r w:rsidR="000E2623" w:rsidRPr="00C97418">
        <w:rPr>
          <w:sz w:val="22"/>
          <w:szCs w:val="22"/>
        </w:rPr>
        <w:t xml:space="preserve"> </w:t>
      </w:r>
      <w:r w:rsidRPr="00C97418">
        <w:rPr>
          <w:sz w:val="22"/>
          <w:szCs w:val="22"/>
        </w:rPr>
        <w:t>(1940</w:t>
      </w:r>
      <w:r w:rsidR="007B5859" w:rsidRPr="00C97418">
        <w:rPr>
          <w:sz w:val="22"/>
          <w:szCs w:val="22"/>
        </w:rPr>
        <w:t xml:space="preserve"> </w:t>
      </w:r>
      <w:r w:rsidRPr="00C97418">
        <w:rPr>
          <w:sz w:val="22"/>
          <w:szCs w:val="22"/>
        </w:rPr>
        <w:t>г.)</w:t>
      </w:r>
      <w:r w:rsidR="003120F3" w:rsidRPr="00C97418">
        <w:rPr>
          <w:sz w:val="22"/>
          <w:szCs w:val="22"/>
        </w:rPr>
        <w:t xml:space="preserve"> </w:t>
      </w:r>
      <w:r w:rsidRPr="00C97418">
        <w:rPr>
          <w:sz w:val="22"/>
          <w:szCs w:val="22"/>
        </w:rPr>
        <w:t>уничтожено 4 млн. чел., Ноенгамме (1940</w:t>
      </w:r>
      <w:r w:rsidR="003120F3" w:rsidRPr="00C97418">
        <w:rPr>
          <w:sz w:val="22"/>
          <w:szCs w:val="22"/>
        </w:rPr>
        <w:t xml:space="preserve"> </w:t>
      </w:r>
      <w:r w:rsidRPr="00C97418">
        <w:rPr>
          <w:sz w:val="22"/>
          <w:szCs w:val="22"/>
        </w:rPr>
        <w:t>г.) через лагерь прошло</w:t>
      </w:r>
      <w:r w:rsidR="003120F3" w:rsidRPr="00C97418">
        <w:rPr>
          <w:sz w:val="22"/>
          <w:szCs w:val="22"/>
        </w:rPr>
        <w:br/>
      </w:r>
      <w:r w:rsidRPr="00C97418">
        <w:rPr>
          <w:sz w:val="22"/>
          <w:szCs w:val="22"/>
        </w:rPr>
        <w:t>100 тыс. узников, Грос-Розен (1940</w:t>
      </w:r>
      <w:r w:rsidR="003120F3" w:rsidRPr="00C97418">
        <w:rPr>
          <w:sz w:val="22"/>
          <w:szCs w:val="22"/>
        </w:rPr>
        <w:t xml:space="preserve"> </w:t>
      </w:r>
      <w:r w:rsidRPr="00C97418">
        <w:rPr>
          <w:sz w:val="22"/>
          <w:szCs w:val="22"/>
        </w:rPr>
        <w:t>г.) уничтожено 40 тыс. чел., Берген-Бельзен (1941</w:t>
      </w:r>
      <w:r w:rsidR="003120F3" w:rsidRPr="00C97418">
        <w:rPr>
          <w:sz w:val="22"/>
          <w:szCs w:val="22"/>
        </w:rPr>
        <w:t xml:space="preserve"> </w:t>
      </w:r>
      <w:r w:rsidRPr="00C97418">
        <w:rPr>
          <w:sz w:val="22"/>
          <w:szCs w:val="22"/>
        </w:rPr>
        <w:t>г.) погибло 70 тыс. чел.,</w:t>
      </w:r>
      <w:r w:rsidR="00D52BBB" w:rsidRPr="00C97418">
        <w:rPr>
          <w:sz w:val="22"/>
          <w:szCs w:val="22"/>
        </w:rPr>
        <w:t xml:space="preserve"> </w:t>
      </w:r>
      <w:r w:rsidR="003120F3" w:rsidRPr="00C97418">
        <w:rPr>
          <w:sz w:val="22"/>
          <w:szCs w:val="22"/>
        </w:rPr>
        <w:t xml:space="preserve">в </w:t>
      </w:r>
      <w:r w:rsidRPr="00C97418">
        <w:rPr>
          <w:sz w:val="22"/>
          <w:szCs w:val="22"/>
        </w:rPr>
        <w:t>Майданек</w:t>
      </w:r>
      <w:r w:rsidR="003120F3" w:rsidRPr="00C97418">
        <w:rPr>
          <w:sz w:val="22"/>
          <w:szCs w:val="22"/>
        </w:rPr>
        <w:t>е</w:t>
      </w:r>
      <w:r w:rsidR="003120F3" w:rsidRPr="00C97418">
        <w:rPr>
          <w:sz w:val="22"/>
          <w:szCs w:val="22"/>
        </w:rPr>
        <w:br/>
      </w:r>
      <w:r w:rsidRPr="00C97418">
        <w:rPr>
          <w:sz w:val="22"/>
          <w:szCs w:val="22"/>
        </w:rPr>
        <w:t>(1941</w:t>
      </w:r>
      <w:r w:rsidR="003120F3" w:rsidRPr="00C97418">
        <w:rPr>
          <w:sz w:val="22"/>
          <w:szCs w:val="22"/>
        </w:rPr>
        <w:t xml:space="preserve"> </w:t>
      </w:r>
      <w:r w:rsidRPr="00C97418">
        <w:rPr>
          <w:sz w:val="22"/>
          <w:szCs w:val="22"/>
        </w:rPr>
        <w:t xml:space="preserve">г.) уничтожено 1 млн. 380 тыс. чел., </w:t>
      </w:r>
      <w:r w:rsidR="003120F3" w:rsidRPr="00C97418">
        <w:rPr>
          <w:sz w:val="22"/>
          <w:szCs w:val="22"/>
        </w:rPr>
        <w:t xml:space="preserve">в </w:t>
      </w:r>
      <w:r w:rsidRPr="00C97418">
        <w:rPr>
          <w:sz w:val="22"/>
          <w:szCs w:val="22"/>
        </w:rPr>
        <w:t>Треблинк</w:t>
      </w:r>
      <w:r w:rsidR="003120F3" w:rsidRPr="00C97418">
        <w:rPr>
          <w:sz w:val="22"/>
          <w:szCs w:val="22"/>
        </w:rPr>
        <w:t>е</w:t>
      </w:r>
      <w:r w:rsidRPr="00C97418">
        <w:rPr>
          <w:sz w:val="22"/>
          <w:szCs w:val="22"/>
        </w:rPr>
        <w:t xml:space="preserve"> (1942</w:t>
      </w:r>
      <w:r w:rsidR="003120F3" w:rsidRPr="00C97418">
        <w:rPr>
          <w:sz w:val="22"/>
          <w:szCs w:val="22"/>
        </w:rPr>
        <w:t xml:space="preserve"> </w:t>
      </w:r>
      <w:r w:rsidRPr="00C97418">
        <w:rPr>
          <w:sz w:val="22"/>
          <w:szCs w:val="22"/>
        </w:rPr>
        <w:t xml:space="preserve">г.) уничтожено 800 тыс. чел., </w:t>
      </w:r>
      <w:r w:rsidR="00402AF9" w:rsidRPr="00C97418">
        <w:rPr>
          <w:sz w:val="22"/>
          <w:szCs w:val="22"/>
        </w:rPr>
        <w:t xml:space="preserve">в </w:t>
      </w:r>
      <w:r w:rsidRPr="00C97418">
        <w:rPr>
          <w:sz w:val="22"/>
          <w:szCs w:val="22"/>
        </w:rPr>
        <w:t>Собибор</w:t>
      </w:r>
      <w:r w:rsidR="00402AF9" w:rsidRPr="00C97418">
        <w:rPr>
          <w:sz w:val="22"/>
          <w:szCs w:val="22"/>
        </w:rPr>
        <w:t>е</w:t>
      </w:r>
      <w:r w:rsidRPr="00C97418">
        <w:rPr>
          <w:sz w:val="22"/>
          <w:szCs w:val="22"/>
        </w:rPr>
        <w:t xml:space="preserve"> (1942</w:t>
      </w:r>
      <w:r w:rsidR="00402AF9" w:rsidRPr="00C97418">
        <w:rPr>
          <w:sz w:val="22"/>
          <w:szCs w:val="22"/>
        </w:rPr>
        <w:t xml:space="preserve"> </w:t>
      </w:r>
      <w:r w:rsidRPr="00C97418">
        <w:rPr>
          <w:sz w:val="22"/>
          <w:szCs w:val="22"/>
        </w:rPr>
        <w:t>г.) –</w:t>
      </w:r>
      <w:r w:rsidR="00D52BBB" w:rsidRPr="00C97418">
        <w:rPr>
          <w:sz w:val="22"/>
          <w:szCs w:val="22"/>
        </w:rPr>
        <w:t xml:space="preserve"> </w:t>
      </w:r>
      <w:r w:rsidRPr="00C97418">
        <w:rPr>
          <w:sz w:val="22"/>
          <w:szCs w:val="22"/>
        </w:rPr>
        <w:t xml:space="preserve">250 тыс. чел., </w:t>
      </w:r>
      <w:r w:rsidR="00402AF9" w:rsidRPr="00C97418">
        <w:rPr>
          <w:sz w:val="22"/>
          <w:szCs w:val="22"/>
        </w:rPr>
        <w:t xml:space="preserve">в </w:t>
      </w:r>
      <w:r w:rsidRPr="00C97418">
        <w:rPr>
          <w:sz w:val="22"/>
          <w:szCs w:val="22"/>
        </w:rPr>
        <w:t>Дор</w:t>
      </w:r>
      <w:r w:rsidR="00402AF9" w:rsidRPr="00C97418">
        <w:rPr>
          <w:sz w:val="22"/>
          <w:szCs w:val="22"/>
        </w:rPr>
        <w:t>е</w:t>
      </w:r>
      <w:r w:rsidR="000E2623" w:rsidRPr="00C97418">
        <w:rPr>
          <w:sz w:val="22"/>
          <w:szCs w:val="22"/>
        </w:rPr>
        <w:t xml:space="preserve"> </w:t>
      </w:r>
      <w:r w:rsidR="001F73C7" w:rsidRPr="00C97418">
        <w:rPr>
          <w:sz w:val="22"/>
          <w:szCs w:val="22"/>
        </w:rPr>
        <w:t>(</w:t>
      </w:r>
      <w:r w:rsidR="00402AF9" w:rsidRPr="00C97418">
        <w:rPr>
          <w:sz w:val="22"/>
          <w:szCs w:val="22"/>
        </w:rPr>
        <w:t>1</w:t>
      </w:r>
      <w:r w:rsidRPr="00C97418">
        <w:rPr>
          <w:sz w:val="22"/>
          <w:szCs w:val="22"/>
        </w:rPr>
        <w:t>943</w:t>
      </w:r>
      <w:r w:rsidR="00402AF9" w:rsidRPr="00C97418">
        <w:rPr>
          <w:sz w:val="22"/>
          <w:szCs w:val="22"/>
        </w:rPr>
        <w:t xml:space="preserve"> </w:t>
      </w:r>
      <w:r w:rsidRPr="00C97418">
        <w:rPr>
          <w:sz w:val="22"/>
          <w:szCs w:val="22"/>
        </w:rPr>
        <w:t xml:space="preserve">г.) через лагерь прошло 60 тыс. узников. Против борцов с фашизмом осуществлялся геноцид. </w:t>
      </w:r>
      <w:r w:rsidR="00EA3DED" w:rsidRPr="00C97418">
        <w:rPr>
          <w:sz w:val="22"/>
          <w:szCs w:val="22"/>
        </w:rPr>
        <w:t>Уничтожали</w:t>
      </w:r>
      <w:r w:rsidRPr="00C97418">
        <w:rPr>
          <w:sz w:val="22"/>
          <w:szCs w:val="22"/>
        </w:rPr>
        <w:t xml:space="preserve"> в </w:t>
      </w:r>
      <w:r w:rsidR="00EA3DED" w:rsidRPr="00C97418">
        <w:rPr>
          <w:sz w:val="22"/>
          <w:szCs w:val="22"/>
        </w:rPr>
        <w:t>основном</w:t>
      </w:r>
      <w:r w:rsidR="002E45EA" w:rsidRPr="00C97418">
        <w:rPr>
          <w:sz w:val="22"/>
          <w:szCs w:val="22"/>
        </w:rPr>
        <w:t xml:space="preserve"> русских, украинцев, поляков, б</w:t>
      </w:r>
      <w:r w:rsidRPr="00C97418">
        <w:rPr>
          <w:sz w:val="22"/>
          <w:szCs w:val="22"/>
        </w:rPr>
        <w:t>елорусов</w:t>
      </w:r>
      <w:r w:rsidR="000B4F25" w:rsidRPr="00C97418">
        <w:rPr>
          <w:sz w:val="22"/>
          <w:szCs w:val="22"/>
        </w:rPr>
        <w:t>,</w:t>
      </w:r>
      <w:r w:rsidRPr="00C97418">
        <w:rPr>
          <w:sz w:val="22"/>
          <w:szCs w:val="22"/>
        </w:rPr>
        <w:t xml:space="preserve"> отобранные у заключенных ценности передавались в распоряжение имперского банка. </w:t>
      </w:r>
      <w:r w:rsidRPr="00C97418">
        <w:rPr>
          <w:sz w:val="22"/>
          <w:szCs w:val="22"/>
        </w:rPr>
        <w:lastRenderedPageBreak/>
        <w:t xml:space="preserve">Всего через концлагеря прошло 18 млн. чел. </w:t>
      </w:r>
      <w:r w:rsidR="00EA3DED" w:rsidRPr="00C97418">
        <w:rPr>
          <w:sz w:val="22"/>
          <w:szCs w:val="22"/>
        </w:rPr>
        <w:t>- у</w:t>
      </w:r>
      <w:r w:rsidRPr="00C97418">
        <w:rPr>
          <w:sz w:val="22"/>
          <w:szCs w:val="22"/>
        </w:rPr>
        <w:t>зников, из которых 11 млн. погибло.</w:t>
      </w:r>
    </w:p>
    <w:p w14:paraId="20B455AC" w14:textId="77777777" w:rsidR="00EE0683" w:rsidRPr="00C97418" w:rsidRDefault="00567DAC">
      <w:pPr>
        <w:ind w:firstLine="567"/>
        <w:jc w:val="both"/>
        <w:rPr>
          <w:color w:val="000000" w:themeColor="text1"/>
          <w:sz w:val="22"/>
          <w:szCs w:val="22"/>
        </w:rPr>
        <w:pPrChange w:id="391" w:author="Пользователь" w:date="2021-07-15T11:58:00Z">
          <w:pPr>
            <w:shd w:val="clear" w:color="auto" w:fill="EEECE1" w:themeFill="background2"/>
            <w:ind w:firstLine="567"/>
            <w:jc w:val="both"/>
          </w:pPr>
        </w:pPrChange>
      </w:pPr>
      <w:r w:rsidRPr="00C97418">
        <w:rPr>
          <w:color w:val="000000" w:themeColor="text1"/>
          <w:sz w:val="22"/>
          <w:szCs w:val="22"/>
        </w:rPr>
        <w:t>На</w:t>
      </w:r>
      <w:r w:rsidR="00EE0683" w:rsidRPr="00C97418">
        <w:rPr>
          <w:color w:val="000000" w:themeColor="text1"/>
          <w:sz w:val="22"/>
          <w:szCs w:val="22"/>
        </w:rPr>
        <w:t xml:space="preserve"> Нюрнбер</w:t>
      </w:r>
      <w:r w:rsidR="00EA3DED" w:rsidRPr="00C97418">
        <w:rPr>
          <w:color w:val="000000" w:themeColor="text1"/>
          <w:sz w:val="22"/>
          <w:szCs w:val="22"/>
        </w:rPr>
        <w:t>г</w:t>
      </w:r>
      <w:r w:rsidR="00EE0683" w:rsidRPr="00C97418">
        <w:rPr>
          <w:color w:val="000000" w:themeColor="text1"/>
          <w:sz w:val="22"/>
          <w:szCs w:val="22"/>
        </w:rPr>
        <w:t xml:space="preserve">ском процессе Международный трибунал осудил военных </w:t>
      </w:r>
      <w:r w:rsidR="00EA3DED" w:rsidRPr="00C97418">
        <w:rPr>
          <w:color w:val="000000" w:themeColor="text1"/>
          <w:sz w:val="22"/>
          <w:szCs w:val="22"/>
        </w:rPr>
        <w:t>преступников</w:t>
      </w:r>
      <w:r w:rsidR="00EE0683" w:rsidRPr="00C97418">
        <w:rPr>
          <w:color w:val="000000" w:themeColor="text1"/>
          <w:sz w:val="22"/>
          <w:szCs w:val="22"/>
        </w:rPr>
        <w:t>, начавших цеп</w:t>
      </w:r>
      <w:r w:rsidR="00597DEA" w:rsidRPr="00C97418">
        <w:rPr>
          <w:color w:val="000000" w:themeColor="text1"/>
          <w:sz w:val="22"/>
          <w:szCs w:val="22"/>
        </w:rPr>
        <w:t>ь</w:t>
      </w:r>
      <w:r w:rsidR="00EE0683" w:rsidRPr="00C97418">
        <w:rPr>
          <w:color w:val="000000" w:themeColor="text1"/>
          <w:sz w:val="22"/>
          <w:szCs w:val="22"/>
        </w:rPr>
        <w:t xml:space="preserve"> своих преступлений против человечества поджогом </w:t>
      </w:r>
      <w:r w:rsidR="00EA3DED" w:rsidRPr="00C97418">
        <w:rPr>
          <w:color w:val="000000" w:themeColor="text1"/>
          <w:sz w:val="22"/>
          <w:szCs w:val="22"/>
        </w:rPr>
        <w:t>рейхстага</w:t>
      </w:r>
      <w:r w:rsidR="00EE0683" w:rsidRPr="00C97418">
        <w:rPr>
          <w:color w:val="000000" w:themeColor="text1"/>
          <w:sz w:val="22"/>
          <w:szCs w:val="22"/>
        </w:rPr>
        <w:t xml:space="preserve"> в 1933 году. Трибунал доказал, что поджог рейхстага был осуществлен под руководством и при участии гитлеровской клики. </w:t>
      </w:r>
      <w:r w:rsidR="00C84251" w:rsidRPr="00C97418">
        <w:rPr>
          <w:color w:val="000000" w:themeColor="text1"/>
          <w:sz w:val="22"/>
          <w:szCs w:val="22"/>
        </w:rPr>
        <w:t xml:space="preserve">Болгарский коммунист-антифашист Георгий </w:t>
      </w:r>
      <w:r w:rsidR="002E45EA" w:rsidRPr="00C97418">
        <w:rPr>
          <w:color w:val="000000" w:themeColor="text1"/>
          <w:sz w:val="22"/>
          <w:szCs w:val="22"/>
        </w:rPr>
        <w:t>Дими</w:t>
      </w:r>
      <w:r w:rsidR="008836FE" w:rsidRPr="00C97418">
        <w:rPr>
          <w:color w:val="000000" w:themeColor="text1"/>
          <w:sz w:val="22"/>
          <w:szCs w:val="22"/>
        </w:rPr>
        <w:t>тров и его товарищи были оправда</w:t>
      </w:r>
      <w:r w:rsidR="002E45EA" w:rsidRPr="00C97418">
        <w:rPr>
          <w:color w:val="000000" w:themeColor="text1"/>
          <w:sz w:val="22"/>
          <w:szCs w:val="22"/>
        </w:rPr>
        <w:t>ны.</w:t>
      </w:r>
    </w:p>
    <w:p w14:paraId="4147697F" w14:textId="1FD95B31" w:rsidR="00EE0683" w:rsidRPr="00C97418" w:rsidRDefault="009A6201">
      <w:pPr>
        <w:ind w:firstLine="567"/>
        <w:jc w:val="both"/>
        <w:rPr>
          <w:sz w:val="22"/>
          <w:szCs w:val="22"/>
        </w:rPr>
        <w:pPrChange w:id="392" w:author="Пользователь" w:date="2021-07-15T11:58:00Z">
          <w:pPr>
            <w:shd w:val="clear" w:color="auto" w:fill="EEECE1" w:themeFill="background2"/>
            <w:ind w:firstLine="567"/>
            <w:jc w:val="both"/>
          </w:pPr>
        </w:pPrChange>
      </w:pPr>
      <w:r w:rsidRPr="00C97418">
        <w:rPr>
          <w:sz w:val="22"/>
          <w:szCs w:val="22"/>
        </w:rPr>
        <w:t xml:space="preserve">Итоги </w:t>
      </w:r>
      <w:r w:rsidR="00EE0683" w:rsidRPr="00C97418">
        <w:rPr>
          <w:sz w:val="22"/>
          <w:szCs w:val="22"/>
        </w:rPr>
        <w:t>Нюрнбергского суда над фашистскими палачами свидетельствуют</w:t>
      </w:r>
      <w:r w:rsidR="00D52BBB" w:rsidRPr="00C97418">
        <w:rPr>
          <w:sz w:val="22"/>
          <w:szCs w:val="22"/>
        </w:rPr>
        <w:t xml:space="preserve"> </w:t>
      </w:r>
      <w:r w:rsidR="00EE0683" w:rsidRPr="00C97418">
        <w:rPr>
          <w:sz w:val="22"/>
          <w:szCs w:val="22"/>
        </w:rPr>
        <w:t>о том, что любая</w:t>
      </w:r>
      <w:r w:rsidR="00D52BBB" w:rsidRPr="00C97418">
        <w:rPr>
          <w:sz w:val="22"/>
          <w:szCs w:val="22"/>
        </w:rPr>
        <w:t xml:space="preserve"> </w:t>
      </w:r>
      <w:r w:rsidR="00EA3DED" w:rsidRPr="00C97418">
        <w:rPr>
          <w:sz w:val="22"/>
          <w:szCs w:val="22"/>
        </w:rPr>
        <w:t>агрессия</w:t>
      </w:r>
      <w:r w:rsidR="00EE0683" w:rsidRPr="00C97418">
        <w:rPr>
          <w:sz w:val="22"/>
          <w:szCs w:val="22"/>
        </w:rPr>
        <w:t>, предательство, измена, провокация, геноцид</w:t>
      </w:r>
      <w:r w:rsidR="00D52BBB" w:rsidRPr="00C97418">
        <w:rPr>
          <w:sz w:val="22"/>
          <w:szCs w:val="22"/>
        </w:rPr>
        <w:t xml:space="preserve"> </w:t>
      </w:r>
      <w:r w:rsidR="00EE0683" w:rsidRPr="00C97418">
        <w:rPr>
          <w:sz w:val="22"/>
          <w:szCs w:val="22"/>
        </w:rPr>
        <w:t>народа</w:t>
      </w:r>
      <w:r w:rsidR="00D52BBB" w:rsidRPr="00C97418">
        <w:rPr>
          <w:sz w:val="22"/>
          <w:szCs w:val="22"/>
        </w:rPr>
        <w:t xml:space="preserve"> </w:t>
      </w:r>
      <w:r w:rsidR="00EE0683" w:rsidRPr="00C97418">
        <w:rPr>
          <w:sz w:val="22"/>
          <w:szCs w:val="22"/>
        </w:rPr>
        <w:t xml:space="preserve">имеют последствия. </w:t>
      </w:r>
      <w:r w:rsidRPr="00C97418">
        <w:rPr>
          <w:sz w:val="22"/>
          <w:szCs w:val="22"/>
        </w:rPr>
        <w:t>Урон,</w:t>
      </w:r>
      <w:r w:rsidR="00EE0683" w:rsidRPr="00C97418">
        <w:rPr>
          <w:sz w:val="22"/>
          <w:szCs w:val="22"/>
        </w:rPr>
        <w:t xml:space="preserve"> нанесенный Советскому Союзу </w:t>
      </w:r>
      <w:r w:rsidRPr="00C97418">
        <w:rPr>
          <w:sz w:val="22"/>
          <w:szCs w:val="22"/>
        </w:rPr>
        <w:t>врагом,</w:t>
      </w:r>
      <w:r w:rsidR="00EE0683" w:rsidRPr="00C97418">
        <w:rPr>
          <w:sz w:val="22"/>
          <w:szCs w:val="22"/>
        </w:rPr>
        <w:t xml:space="preserve"> был </w:t>
      </w:r>
      <w:r w:rsidR="00EA3DED" w:rsidRPr="00C97418">
        <w:rPr>
          <w:sz w:val="22"/>
          <w:szCs w:val="22"/>
        </w:rPr>
        <w:t>колоссальный</w:t>
      </w:r>
      <w:r w:rsidR="00EE0683" w:rsidRPr="00C97418">
        <w:rPr>
          <w:sz w:val="22"/>
          <w:szCs w:val="22"/>
        </w:rPr>
        <w:t>. Если суммировать понесенные Союзом ССР расходы</w:t>
      </w:r>
      <w:r w:rsidR="00D52BBB" w:rsidRPr="00C97418">
        <w:rPr>
          <w:sz w:val="22"/>
          <w:szCs w:val="22"/>
        </w:rPr>
        <w:t xml:space="preserve"> </w:t>
      </w:r>
      <w:r w:rsidR="00EE0683" w:rsidRPr="00C97418">
        <w:rPr>
          <w:sz w:val="22"/>
          <w:szCs w:val="22"/>
        </w:rPr>
        <w:t xml:space="preserve">и потери возможных доходов, которые в военный период понесли </w:t>
      </w:r>
      <w:r w:rsidR="00EA3DED" w:rsidRPr="00C97418">
        <w:rPr>
          <w:sz w:val="22"/>
          <w:szCs w:val="22"/>
        </w:rPr>
        <w:t>государственные</w:t>
      </w:r>
      <w:r w:rsidR="00EE0683" w:rsidRPr="00C97418">
        <w:rPr>
          <w:sz w:val="22"/>
          <w:szCs w:val="22"/>
        </w:rPr>
        <w:t xml:space="preserve"> предприятия, организации, колхозы и совхозы, население страны, то общая сумма составляет не менее 1 триллиона 890 млрд. руб. (в </w:t>
      </w:r>
      <w:r w:rsidR="00EA3DED" w:rsidRPr="00C97418">
        <w:rPr>
          <w:sz w:val="22"/>
          <w:szCs w:val="22"/>
        </w:rPr>
        <w:t>ценах</w:t>
      </w:r>
      <w:r w:rsidR="00787FCE" w:rsidRPr="00C97418">
        <w:rPr>
          <w:sz w:val="22"/>
          <w:szCs w:val="22"/>
        </w:rPr>
        <w:t xml:space="preserve"> 1941</w:t>
      </w:r>
      <w:r w:rsidRPr="00C97418">
        <w:rPr>
          <w:sz w:val="22"/>
          <w:szCs w:val="22"/>
        </w:rPr>
        <w:t xml:space="preserve"> </w:t>
      </w:r>
      <w:r w:rsidR="00787FCE" w:rsidRPr="00C97418">
        <w:rPr>
          <w:sz w:val="22"/>
          <w:szCs w:val="22"/>
        </w:rPr>
        <w:t>г.</w:t>
      </w:r>
      <w:r w:rsidR="00EE0683" w:rsidRPr="00C97418">
        <w:rPr>
          <w:sz w:val="22"/>
          <w:szCs w:val="22"/>
        </w:rPr>
        <w:t>). К этой сумме прибавляется и тот ущерб, который был нанесен Советскому Союзу, включая население</w:t>
      </w:r>
      <w:r w:rsidR="0036203A" w:rsidRPr="00C97418">
        <w:rPr>
          <w:sz w:val="22"/>
          <w:szCs w:val="22"/>
        </w:rPr>
        <w:t>,</w:t>
      </w:r>
      <w:r w:rsidR="00EE0683" w:rsidRPr="00C97418">
        <w:rPr>
          <w:sz w:val="22"/>
          <w:szCs w:val="22"/>
        </w:rPr>
        <w:t xml:space="preserve"> </w:t>
      </w:r>
      <w:r w:rsidRPr="00C97418">
        <w:rPr>
          <w:sz w:val="22"/>
          <w:szCs w:val="22"/>
        </w:rPr>
        <w:t>в результате</w:t>
      </w:r>
      <w:r w:rsidR="00EE0683" w:rsidRPr="00C97418">
        <w:rPr>
          <w:sz w:val="22"/>
          <w:szCs w:val="22"/>
        </w:rPr>
        <w:t xml:space="preserve"> разрушений и масштабного</w:t>
      </w:r>
      <w:r w:rsidR="00D52BBB" w:rsidRPr="00C97418">
        <w:rPr>
          <w:sz w:val="22"/>
          <w:szCs w:val="22"/>
        </w:rPr>
        <w:t xml:space="preserve"> </w:t>
      </w:r>
      <w:r w:rsidR="00EE0683" w:rsidRPr="00C97418">
        <w:rPr>
          <w:sz w:val="22"/>
          <w:szCs w:val="22"/>
        </w:rPr>
        <w:t>разграбления государственного, кооперативного и личного имущества граждан. Этот ущерб составляет около 680 млрд. рублей (</w:t>
      </w:r>
      <w:r w:rsidR="0036203A" w:rsidRPr="00C97418">
        <w:rPr>
          <w:sz w:val="22"/>
          <w:szCs w:val="22"/>
        </w:rPr>
        <w:t>в ценах</w:t>
      </w:r>
      <w:r w:rsidR="00D52BBB" w:rsidRPr="00C97418">
        <w:rPr>
          <w:sz w:val="22"/>
          <w:szCs w:val="22"/>
        </w:rPr>
        <w:t xml:space="preserve"> </w:t>
      </w:r>
      <w:r w:rsidR="00EE0683" w:rsidRPr="00C97418">
        <w:rPr>
          <w:sz w:val="22"/>
          <w:szCs w:val="22"/>
        </w:rPr>
        <w:t>1941</w:t>
      </w:r>
      <w:r w:rsidR="0036203A" w:rsidRPr="00C97418">
        <w:rPr>
          <w:sz w:val="22"/>
          <w:szCs w:val="22"/>
        </w:rPr>
        <w:t xml:space="preserve"> </w:t>
      </w:r>
      <w:r w:rsidR="00EE0683" w:rsidRPr="00C97418">
        <w:rPr>
          <w:sz w:val="22"/>
          <w:szCs w:val="22"/>
        </w:rPr>
        <w:t>г.).</w:t>
      </w:r>
      <w:r w:rsidR="00D52BBB" w:rsidRPr="00C97418">
        <w:rPr>
          <w:sz w:val="22"/>
          <w:szCs w:val="22"/>
        </w:rPr>
        <w:t xml:space="preserve"> </w:t>
      </w:r>
      <w:r w:rsidR="00EE0683" w:rsidRPr="00C97418">
        <w:rPr>
          <w:sz w:val="22"/>
          <w:szCs w:val="22"/>
        </w:rPr>
        <w:t xml:space="preserve">Фашистами полностью разрушено или сожжено 1710 городов и поселков, 70 тыс. сел и деревень. 6 </w:t>
      </w:r>
      <w:r w:rsidR="00EA3DED" w:rsidRPr="00C97418">
        <w:rPr>
          <w:sz w:val="22"/>
          <w:szCs w:val="22"/>
        </w:rPr>
        <w:t>мл</w:t>
      </w:r>
      <w:r w:rsidR="0036203A" w:rsidRPr="00C97418">
        <w:rPr>
          <w:sz w:val="22"/>
          <w:szCs w:val="22"/>
        </w:rPr>
        <w:t>н</w:t>
      </w:r>
      <w:r w:rsidR="00EE0683" w:rsidRPr="00C97418">
        <w:rPr>
          <w:sz w:val="22"/>
          <w:szCs w:val="22"/>
        </w:rPr>
        <w:t xml:space="preserve">. зданий, крова </w:t>
      </w:r>
      <w:r w:rsidR="005948C2" w:rsidRPr="00C97418">
        <w:rPr>
          <w:sz w:val="22"/>
          <w:szCs w:val="22"/>
        </w:rPr>
        <w:t>л</w:t>
      </w:r>
      <w:r w:rsidR="00EE0683" w:rsidRPr="00C97418">
        <w:rPr>
          <w:sz w:val="22"/>
          <w:szCs w:val="22"/>
        </w:rPr>
        <w:t xml:space="preserve">ишились около 25 млн. </w:t>
      </w:r>
      <w:r w:rsidR="0036203A" w:rsidRPr="00C97418">
        <w:rPr>
          <w:sz w:val="22"/>
          <w:szCs w:val="22"/>
        </w:rPr>
        <w:t>граждан Союза ССР. Разрушены 65</w:t>
      </w:r>
      <w:r w:rsidR="00EE0683" w:rsidRPr="00C97418">
        <w:rPr>
          <w:sz w:val="22"/>
          <w:szCs w:val="22"/>
        </w:rPr>
        <w:t>000 километров железных дорог, 4100 железнодорожных станций, 36000 почтово</w:t>
      </w:r>
      <w:r w:rsidR="0036203A" w:rsidRPr="00C97418">
        <w:rPr>
          <w:sz w:val="22"/>
          <w:szCs w:val="22"/>
        </w:rPr>
        <w:t>-</w:t>
      </w:r>
      <w:r w:rsidR="00EE0683" w:rsidRPr="00C97418">
        <w:rPr>
          <w:sz w:val="22"/>
          <w:szCs w:val="22"/>
        </w:rPr>
        <w:t>телеграфных учреждений,</w:t>
      </w:r>
      <w:r w:rsidR="00D52BBB" w:rsidRPr="00C97418">
        <w:rPr>
          <w:sz w:val="22"/>
          <w:szCs w:val="22"/>
        </w:rPr>
        <w:t xml:space="preserve"> </w:t>
      </w:r>
      <w:r w:rsidR="00EE0683" w:rsidRPr="00C97418">
        <w:rPr>
          <w:sz w:val="22"/>
          <w:szCs w:val="22"/>
        </w:rPr>
        <w:t xml:space="preserve">31850 промышленных предприятий, выведены из строя </w:t>
      </w:r>
      <w:r w:rsidR="00180EA4" w:rsidRPr="00C97418">
        <w:rPr>
          <w:sz w:val="22"/>
          <w:szCs w:val="22"/>
        </w:rPr>
        <w:t>металлургические предприятия,</w:t>
      </w:r>
      <w:r w:rsidR="00EE0683" w:rsidRPr="00C97418">
        <w:rPr>
          <w:sz w:val="22"/>
          <w:szCs w:val="22"/>
        </w:rPr>
        <w:t xml:space="preserve"> на которы</w:t>
      </w:r>
      <w:r w:rsidR="005948C2" w:rsidRPr="00C97418">
        <w:rPr>
          <w:sz w:val="22"/>
          <w:szCs w:val="22"/>
        </w:rPr>
        <w:t>х</w:t>
      </w:r>
      <w:r w:rsidR="00EE0683" w:rsidRPr="00C97418">
        <w:rPr>
          <w:sz w:val="22"/>
          <w:szCs w:val="22"/>
        </w:rPr>
        <w:t xml:space="preserve"> до войны выплавлялось около 60% стали, а также</w:t>
      </w:r>
      <w:r w:rsidR="00D52BBB" w:rsidRPr="00C97418">
        <w:rPr>
          <w:sz w:val="22"/>
          <w:szCs w:val="22"/>
        </w:rPr>
        <w:t xml:space="preserve"> </w:t>
      </w:r>
      <w:r w:rsidR="00EE0683" w:rsidRPr="00C97418">
        <w:rPr>
          <w:sz w:val="22"/>
          <w:szCs w:val="22"/>
        </w:rPr>
        <w:t>шахты</w:t>
      </w:r>
      <w:r w:rsidR="0036203A" w:rsidRPr="00C97418">
        <w:rPr>
          <w:sz w:val="22"/>
          <w:szCs w:val="22"/>
        </w:rPr>
        <w:t>,</w:t>
      </w:r>
      <w:r w:rsidR="00EE0683" w:rsidRPr="00C97418">
        <w:rPr>
          <w:sz w:val="22"/>
          <w:szCs w:val="22"/>
        </w:rPr>
        <w:t xml:space="preserve"> дававшие 60% добы</w:t>
      </w:r>
      <w:r w:rsidR="0036203A" w:rsidRPr="00C97418">
        <w:rPr>
          <w:sz w:val="22"/>
          <w:szCs w:val="22"/>
        </w:rPr>
        <w:t>ваемого в Советском Союзе угля.</w:t>
      </w:r>
    </w:p>
    <w:p w14:paraId="6BA707F3" w14:textId="77777777" w:rsidR="00EE0683" w:rsidRPr="00C97418" w:rsidRDefault="00EE0683">
      <w:pPr>
        <w:ind w:firstLine="567"/>
        <w:jc w:val="both"/>
        <w:rPr>
          <w:sz w:val="22"/>
          <w:szCs w:val="22"/>
        </w:rPr>
        <w:pPrChange w:id="393" w:author="Пользователь" w:date="2021-07-15T11:58:00Z">
          <w:pPr>
            <w:shd w:val="clear" w:color="auto" w:fill="EEECE1" w:themeFill="background2"/>
            <w:ind w:firstLine="567"/>
            <w:jc w:val="both"/>
          </w:pPr>
        </w:pPrChange>
      </w:pPr>
      <w:r w:rsidRPr="00C97418">
        <w:rPr>
          <w:sz w:val="22"/>
          <w:szCs w:val="22"/>
        </w:rPr>
        <w:t xml:space="preserve">Фашистские </w:t>
      </w:r>
      <w:r w:rsidR="005948C2" w:rsidRPr="00C97418">
        <w:rPr>
          <w:sz w:val="22"/>
          <w:szCs w:val="22"/>
        </w:rPr>
        <w:t>грабители</w:t>
      </w:r>
      <w:r w:rsidRPr="00C97418">
        <w:rPr>
          <w:sz w:val="22"/>
          <w:szCs w:val="22"/>
        </w:rPr>
        <w:t xml:space="preserve"> отобрали у колхозов и совхозов и угнали в Германию 7 млн. лошадей, 17 млн. голов крупного рогатого скота, 20 млн. свиней, 27 млн. овец и коз. На нашей территории частично или полностью разрушили 40 тыс. больниц и других лечебных учреждений, 84 тыс. школ, техникумов, вузов и научно</w:t>
      </w:r>
      <w:r w:rsidR="005948C2" w:rsidRPr="00C97418">
        <w:rPr>
          <w:sz w:val="22"/>
          <w:szCs w:val="22"/>
        </w:rPr>
        <w:t>-и</w:t>
      </w:r>
      <w:r w:rsidRPr="00C97418">
        <w:rPr>
          <w:sz w:val="22"/>
          <w:szCs w:val="22"/>
        </w:rPr>
        <w:t xml:space="preserve">сследовательских институтов, 43 тыс. библиотек общего пользования. За годы войны погибло около 27 млн. советских граждан. Но благодаря самоотверженному труду в </w:t>
      </w:r>
      <w:r w:rsidR="005948C2" w:rsidRPr="00C97418">
        <w:rPr>
          <w:sz w:val="22"/>
          <w:szCs w:val="22"/>
        </w:rPr>
        <w:t>течение</w:t>
      </w:r>
      <w:r w:rsidRPr="00C97418">
        <w:rPr>
          <w:sz w:val="22"/>
          <w:szCs w:val="22"/>
        </w:rPr>
        <w:t xml:space="preserve"> четвертой пятилетки (1946-1950</w:t>
      </w:r>
      <w:r w:rsidR="0084079C" w:rsidRPr="00C97418">
        <w:rPr>
          <w:sz w:val="22"/>
          <w:szCs w:val="22"/>
        </w:rPr>
        <w:t xml:space="preserve"> </w:t>
      </w:r>
      <w:r w:rsidRPr="00C97418">
        <w:rPr>
          <w:sz w:val="22"/>
          <w:szCs w:val="22"/>
        </w:rPr>
        <w:t>гг.), разрушенное войной было почти восстанов</w:t>
      </w:r>
      <w:r w:rsidRPr="00C97418">
        <w:rPr>
          <w:sz w:val="22"/>
          <w:szCs w:val="22"/>
        </w:rPr>
        <w:lastRenderedPageBreak/>
        <w:t>лено. В 1950</w:t>
      </w:r>
      <w:r w:rsidR="0084079C" w:rsidRPr="00C97418">
        <w:rPr>
          <w:sz w:val="22"/>
          <w:szCs w:val="22"/>
        </w:rPr>
        <w:t xml:space="preserve"> </w:t>
      </w:r>
      <w:r w:rsidRPr="00C97418">
        <w:rPr>
          <w:sz w:val="22"/>
          <w:szCs w:val="22"/>
        </w:rPr>
        <w:t>г. (в сравнении с 1940 годом)</w:t>
      </w:r>
      <w:r w:rsidR="002E45EA" w:rsidRPr="00C97418">
        <w:rPr>
          <w:sz w:val="22"/>
          <w:szCs w:val="22"/>
        </w:rPr>
        <w:t xml:space="preserve"> </w:t>
      </w:r>
      <w:r w:rsidRPr="00C97418">
        <w:rPr>
          <w:sz w:val="22"/>
          <w:szCs w:val="22"/>
        </w:rPr>
        <w:t>валовая продукция советской промышленности</w:t>
      </w:r>
      <w:r w:rsidR="00D52BBB" w:rsidRPr="00C97418">
        <w:rPr>
          <w:sz w:val="22"/>
          <w:szCs w:val="22"/>
        </w:rPr>
        <w:t xml:space="preserve"> </w:t>
      </w:r>
      <w:r w:rsidRPr="00C97418">
        <w:rPr>
          <w:sz w:val="22"/>
          <w:szCs w:val="22"/>
        </w:rPr>
        <w:t>выросла на 73%, национальный доход – на 64%, основные производственные фонды – на 24%. За годы послевоенной четвертой пятилетки было восстановлено и заново построено 6200 крупных государственных предприятий.</w:t>
      </w:r>
      <w:r w:rsidR="00D52BBB" w:rsidRPr="00C97418">
        <w:rPr>
          <w:sz w:val="22"/>
          <w:szCs w:val="22"/>
        </w:rPr>
        <w:t xml:space="preserve"> </w:t>
      </w:r>
      <w:r w:rsidRPr="00C97418">
        <w:rPr>
          <w:sz w:val="22"/>
          <w:szCs w:val="22"/>
        </w:rPr>
        <w:t>Дали первую продукцию: Калужский турбинный завод, Коломенский завод тяжелого станкостроения, Рязанский станкостроительный завод и другие. Были построены газопроводы Саратов – Москва, Кохтла-Ярве-Ленинград, Дашава-Киев и другие. В городах и рабочих поселках</w:t>
      </w:r>
      <w:r w:rsidR="00D52BBB" w:rsidRPr="00C97418">
        <w:rPr>
          <w:sz w:val="22"/>
          <w:szCs w:val="22"/>
        </w:rPr>
        <w:t xml:space="preserve"> </w:t>
      </w:r>
      <w:r w:rsidRPr="00C97418">
        <w:rPr>
          <w:sz w:val="22"/>
          <w:szCs w:val="22"/>
        </w:rPr>
        <w:t>было построено 100 млн. квадратных метров жилья,</w:t>
      </w:r>
      <w:r w:rsidR="00D52BBB" w:rsidRPr="00C97418">
        <w:rPr>
          <w:sz w:val="22"/>
          <w:szCs w:val="22"/>
        </w:rPr>
        <w:t xml:space="preserve"> </w:t>
      </w:r>
      <w:r w:rsidRPr="00C97418">
        <w:rPr>
          <w:sz w:val="22"/>
          <w:szCs w:val="22"/>
        </w:rPr>
        <w:t>а в сельской</w:t>
      </w:r>
      <w:r w:rsidR="0084079C" w:rsidRPr="00C97418">
        <w:rPr>
          <w:sz w:val="22"/>
          <w:szCs w:val="22"/>
        </w:rPr>
        <w:t xml:space="preserve"> местности 2</w:t>
      </w:r>
      <w:r w:rsidRPr="00C97418">
        <w:rPr>
          <w:sz w:val="22"/>
          <w:szCs w:val="22"/>
        </w:rPr>
        <w:t>700 т</w:t>
      </w:r>
      <w:r w:rsidR="002E45EA" w:rsidRPr="00C97418">
        <w:rPr>
          <w:sz w:val="22"/>
          <w:szCs w:val="22"/>
        </w:rPr>
        <w:t>ыс. жилых до</w:t>
      </w:r>
      <w:r w:rsidR="0084079C" w:rsidRPr="00C97418">
        <w:rPr>
          <w:sz w:val="22"/>
          <w:szCs w:val="22"/>
        </w:rPr>
        <w:t>мов. В 1947 г. в Советском Союзе</w:t>
      </w:r>
      <w:r w:rsidR="00D52BBB" w:rsidRPr="00C97418">
        <w:rPr>
          <w:sz w:val="22"/>
          <w:szCs w:val="22"/>
        </w:rPr>
        <w:t xml:space="preserve"> </w:t>
      </w:r>
      <w:r w:rsidRPr="00C97418">
        <w:rPr>
          <w:sz w:val="22"/>
          <w:szCs w:val="22"/>
        </w:rPr>
        <w:t xml:space="preserve">отменена карточная система, а общий уровень цен снизился вдвое. Этого </w:t>
      </w:r>
      <w:r w:rsidR="0084079C" w:rsidRPr="00C97418">
        <w:rPr>
          <w:sz w:val="22"/>
          <w:szCs w:val="22"/>
        </w:rPr>
        <w:t xml:space="preserve">страна </w:t>
      </w:r>
      <w:r w:rsidRPr="00C97418">
        <w:rPr>
          <w:sz w:val="22"/>
          <w:szCs w:val="22"/>
        </w:rPr>
        <w:t>добил</w:t>
      </w:r>
      <w:r w:rsidR="0084079C" w:rsidRPr="00C97418">
        <w:rPr>
          <w:sz w:val="22"/>
          <w:szCs w:val="22"/>
        </w:rPr>
        <w:t xml:space="preserve">ась </w:t>
      </w:r>
      <w:r w:rsidRPr="00C97418">
        <w:rPr>
          <w:sz w:val="22"/>
          <w:szCs w:val="22"/>
        </w:rPr>
        <w:t>благодаря мудрой политике п</w:t>
      </w:r>
      <w:r w:rsidR="0084079C" w:rsidRPr="00C97418">
        <w:rPr>
          <w:sz w:val="22"/>
          <w:szCs w:val="22"/>
        </w:rPr>
        <w:t>артии во главе с И.В. Сталиным.</w:t>
      </w:r>
    </w:p>
    <w:p w14:paraId="01E8D4D1" w14:textId="77777777" w:rsidR="00EE0683" w:rsidRPr="00C97418" w:rsidRDefault="00EE0683">
      <w:pPr>
        <w:ind w:firstLine="567"/>
        <w:jc w:val="both"/>
        <w:rPr>
          <w:sz w:val="22"/>
          <w:szCs w:val="22"/>
        </w:rPr>
        <w:pPrChange w:id="394" w:author="Пользователь" w:date="2021-07-15T11:58:00Z">
          <w:pPr>
            <w:shd w:val="clear" w:color="auto" w:fill="EEECE1" w:themeFill="background2"/>
            <w:ind w:firstLine="567"/>
            <w:jc w:val="both"/>
          </w:pPr>
        </w:pPrChange>
      </w:pPr>
      <w:r w:rsidRPr="00C97418">
        <w:rPr>
          <w:sz w:val="22"/>
          <w:szCs w:val="22"/>
        </w:rPr>
        <w:t>Однако</w:t>
      </w:r>
      <w:r w:rsidR="00047D04" w:rsidRPr="00C97418">
        <w:rPr>
          <w:sz w:val="22"/>
          <w:szCs w:val="22"/>
        </w:rPr>
        <w:t>,</w:t>
      </w:r>
      <w:r w:rsidRPr="00C97418">
        <w:rPr>
          <w:sz w:val="22"/>
          <w:szCs w:val="22"/>
        </w:rPr>
        <w:t xml:space="preserve"> внутренние и внешние враги не дремали.</w:t>
      </w:r>
      <w:r w:rsidR="00D52BBB" w:rsidRPr="00C97418">
        <w:rPr>
          <w:sz w:val="22"/>
          <w:szCs w:val="22"/>
        </w:rPr>
        <w:t xml:space="preserve"> </w:t>
      </w:r>
      <w:r w:rsidRPr="00C97418">
        <w:rPr>
          <w:sz w:val="22"/>
          <w:szCs w:val="22"/>
        </w:rPr>
        <w:t>Сионисты</w:t>
      </w:r>
      <w:r w:rsidR="00047D04" w:rsidRPr="00C97418">
        <w:rPr>
          <w:sz w:val="22"/>
          <w:szCs w:val="22"/>
        </w:rPr>
        <w:t>,</w:t>
      </w:r>
      <w:r w:rsidRPr="00C97418">
        <w:rPr>
          <w:sz w:val="22"/>
          <w:szCs w:val="22"/>
        </w:rPr>
        <w:t xml:space="preserve"> </w:t>
      </w:r>
      <w:r w:rsidR="00EE5690" w:rsidRPr="00C97418">
        <w:rPr>
          <w:sz w:val="22"/>
          <w:szCs w:val="22"/>
        </w:rPr>
        <w:t>после смерти Сталина</w:t>
      </w:r>
      <w:r w:rsidR="00047D04" w:rsidRPr="00C97418">
        <w:rPr>
          <w:sz w:val="22"/>
          <w:szCs w:val="22"/>
        </w:rPr>
        <w:t>,</w:t>
      </w:r>
      <w:r w:rsidR="00EE5690" w:rsidRPr="00C97418">
        <w:rPr>
          <w:sz w:val="22"/>
          <w:szCs w:val="22"/>
        </w:rPr>
        <w:t xml:space="preserve"> </w:t>
      </w:r>
      <w:r w:rsidR="00883481" w:rsidRPr="00C97418">
        <w:rPr>
          <w:sz w:val="22"/>
          <w:szCs w:val="22"/>
        </w:rPr>
        <w:t>дорвались</w:t>
      </w:r>
      <w:r w:rsidRPr="00C97418">
        <w:rPr>
          <w:sz w:val="22"/>
          <w:szCs w:val="22"/>
        </w:rPr>
        <w:t xml:space="preserve"> до власти</w:t>
      </w:r>
      <w:r w:rsidR="00047D04" w:rsidRPr="00C97418">
        <w:rPr>
          <w:sz w:val="22"/>
          <w:szCs w:val="22"/>
        </w:rPr>
        <w:t xml:space="preserve"> в </w:t>
      </w:r>
      <w:r w:rsidR="00EE5690" w:rsidRPr="00C97418">
        <w:rPr>
          <w:sz w:val="22"/>
          <w:szCs w:val="22"/>
        </w:rPr>
        <w:t>стране</w:t>
      </w:r>
      <w:r w:rsidR="00100350" w:rsidRPr="00C97418">
        <w:rPr>
          <w:sz w:val="22"/>
          <w:szCs w:val="22"/>
        </w:rPr>
        <w:t>.</w:t>
      </w:r>
      <w:r w:rsidR="00EE5690" w:rsidRPr="00C97418">
        <w:rPr>
          <w:sz w:val="22"/>
          <w:szCs w:val="22"/>
        </w:rPr>
        <w:t xml:space="preserve"> </w:t>
      </w:r>
      <w:r w:rsidR="005948C2" w:rsidRPr="00C97418">
        <w:rPr>
          <w:sz w:val="22"/>
          <w:szCs w:val="22"/>
        </w:rPr>
        <w:t>Ярые</w:t>
      </w:r>
      <w:r w:rsidRPr="00C97418">
        <w:rPr>
          <w:sz w:val="22"/>
          <w:szCs w:val="22"/>
        </w:rPr>
        <w:t xml:space="preserve"> </w:t>
      </w:r>
      <w:r w:rsidR="00047D04" w:rsidRPr="00C97418">
        <w:rPr>
          <w:sz w:val="22"/>
          <w:szCs w:val="22"/>
        </w:rPr>
        <w:t>антисоветчики,</w:t>
      </w:r>
      <w:r w:rsidRPr="00C97418">
        <w:rPr>
          <w:sz w:val="22"/>
          <w:szCs w:val="22"/>
        </w:rPr>
        <w:t xml:space="preserve"> поднявшись на высшие ступени карьерной лестницы</w:t>
      </w:r>
      <w:r w:rsidR="00047D04" w:rsidRPr="00C97418">
        <w:rPr>
          <w:sz w:val="22"/>
          <w:szCs w:val="22"/>
        </w:rPr>
        <w:t>,</w:t>
      </w:r>
      <w:r w:rsidR="00D52BBB" w:rsidRPr="00C97418">
        <w:rPr>
          <w:sz w:val="22"/>
          <w:szCs w:val="22"/>
        </w:rPr>
        <w:t xml:space="preserve"> </w:t>
      </w:r>
      <w:r w:rsidR="00883481" w:rsidRPr="00C97418">
        <w:rPr>
          <w:sz w:val="22"/>
          <w:szCs w:val="22"/>
        </w:rPr>
        <w:t xml:space="preserve">поставили цель - </w:t>
      </w:r>
      <w:r w:rsidR="00100350" w:rsidRPr="00C97418">
        <w:rPr>
          <w:sz w:val="22"/>
          <w:szCs w:val="22"/>
        </w:rPr>
        <w:t>ликвидировать коммунистический строй и разрушить СССР</w:t>
      </w:r>
      <w:r w:rsidRPr="00C97418">
        <w:rPr>
          <w:sz w:val="22"/>
          <w:szCs w:val="22"/>
        </w:rPr>
        <w:t>. Они навязали народу так называемую</w:t>
      </w:r>
      <w:r w:rsidR="005948C2" w:rsidRPr="00C97418">
        <w:rPr>
          <w:sz w:val="22"/>
          <w:szCs w:val="22"/>
        </w:rPr>
        <w:t xml:space="preserve"> </w:t>
      </w:r>
      <w:r w:rsidRPr="00C97418">
        <w:rPr>
          <w:sz w:val="22"/>
          <w:szCs w:val="22"/>
        </w:rPr>
        <w:t>перестройку, которая закончилась перестрелкой и развалом государства.</w:t>
      </w:r>
      <w:r w:rsidR="00D52BBB" w:rsidRPr="00C97418">
        <w:rPr>
          <w:sz w:val="22"/>
          <w:szCs w:val="22"/>
        </w:rPr>
        <w:t xml:space="preserve"> </w:t>
      </w:r>
      <w:r w:rsidRPr="00C97418">
        <w:rPr>
          <w:sz w:val="22"/>
          <w:szCs w:val="22"/>
        </w:rPr>
        <w:t xml:space="preserve">То, что не смог сделать А. Гитлер и его сообщники сделали </w:t>
      </w:r>
      <w:r w:rsidR="00ED5A47" w:rsidRPr="00C97418">
        <w:rPr>
          <w:sz w:val="22"/>
          <w:szCs w:val="22"/>
        </w:rPr>
        <w:t xml:space="preserve">Андропов, </w:t>
      </w:r>
      <w:r w:rsidRPr="00C97418">
        <w:rPr>
          <w:sz w:val="22"/>
          <w:szCs w:val="22"/>
        </w:rPr>
        <w:t xml:space="preserve">Горбачев, Ельцин, Яковлев, Кравчук, Шеварднадзе, </w:t>
      </w:r>
      <w:r w:rsidR="007D2901" w:rsidRPr="00C97418">
        <w:rPr>
          <w:sz w:val="22"/>
          <w:szCs w:val="22"/>
        </w:rPr>
        <w:t>Черномырдин, Чубай</w:t>
      </w:r>
      <w:r w:rsidR="00ED5A47" w:rsidRPr="00C97418">
        <w:rPr>
          <w:sz w:val="22"/>
          <w:szCs w:val="22"/>
        </w:rPr>
        <w:t>с, Путин и</w:t>
      </w:r>
      <w:r w:rsidRPr="00C97418">
        <w:rPr>
          <w:sz w:val="22"/>
          <w:szCs w:val="22"/>
        </w:rPr>
        <w:t xml:space="preserve"> их сообщники.</w:t>
      </w:r>
      <w:r w:rsidR="005948C2" w:rsidRPr="00C97418">
        <w:rPr>
          <w:sz w:val="22"/>
          <w:szCs w:val="22"/>
        </w:rPr>
        <w:t xml:space="preserve"> </w:t>
      </w:r>
      <w:r w:rsidR="00ED5A47" w:rsidRPr="00C97418">
        <w:rPr>
          <w:sz w:val="22"/>
          <w:szCs w:val="22"/>
        </w:rPr>
        <w:t>За 30 лет бандитско-</w:t>
      </w:r>
      <w:r w:rsidRPr="00C97418">
        <w:rPr>
          <w:sz w:val="22"/>
          <w:szCs w:val="22"/>
        </w:rPr>
        <w:t xml:space="preserve">рыночных отношений страна </w:t>
      </w:r>
      <w:r w:rsidR="005948C2" w:rsidRPr="00C97418">
        <w:rPr>
          <w:sz w:val="22"/>
          <w:szCs w:val="22"/>
        </w:rPr>
        <w:t>понесла</w:t>
      </w:r>
      <w:r w:rsidRPr="00C97418">
        <w:rPr>
          <w:sz w:val="22"/>
          <w:szCs w:val="22"/>
        </w:rPr>
        <w:t xml:space="preserve"> потери в науке, кадрах, промышленности, сельском хозяйстве</w:t>
      </w:r>
      <w:r w:rsidR="00D52BBB" w:rsidRPr="00C97418">
        <w:rPr>
          <w:sz w:val="22"/>
          <w:szCs w:val="22"/>
        </w:rPr>
        <w:t xml:space="preserve"> </w:t>
      </w:r>
      <w:r w:rsidRPr="00C97418">
        <w:rPr>
          <w:sz w:val="22"/>
          <w:szCs w:val="22"/>
        </w:rPr>
        <w:t xml:space="preserve">и численности населения больше, чем в годы борьбы с фашизмом. </w:t>
      </w:r>
      <w:r w:rsidR="00DC52DE" w:rsidRPr="00C97418">
        <w:rPr>
          <w:sz w:val="22"/>
          <w:szCs w:val="22"/>
        </w:rPr>
        <w:t>Как отмечал</w:t>
      </w:r>
      <w:r w:rsidR="0062456B" w:rsidRPr="00C97418">
        <w:rPr>
          <w:sz w:val="22"/>
          <w:szCs w:val="22"/>
        </w:rPr>
        <w:t xml:space="preserve"> средневековый персидский ученый</w:t>
      </w:r>
      <w:r w:rsidR="00DC52DE" w:rsidRPr="00C97418">
        <w:rPr>
          <w:sz w:val="22"/>
          <w:szCs w:val="22"/>
        </w:rPr>
        <w:t xml:space="preserve"> Авиценна: «Как от слепцов скрыт солнца ясный свет, так для глупцов </w:t>
      </w:r>
      <w:r w:rsidR="004F4612" w:rsidRPr="00C97418">
        <w:rPr>
          <w:sz w:val="22"/>
          <w:szCs w:val="22"/>
        </w:rPr>
        <w:t>дороги к правде нет».</w:t>
      </w:r>
    </w:p>
    <w:p w14:paraId="5C38F9D1" w14:textId="70190017" w:rsidR="00EE0683" w:rsidRPr="00C97418" w:rsidRDefault="00EE0683">
      <w:pPr>
        <w:ind w:firstLine="567"/>
        <w:jc w:val="both"/>
        <w:rPr>
          <w:sz w:val="22"/>
          <w:szCs w:val="22"/>
        </w:rPr>
        <w:pPrChange w:id="395" w:author="Пользователь" w:date="2021-07-15T11:58:00Z">
          <w:pPr>
            <w:shd w:val="clear" w:color="auto" w:fill="EEECE1" w:themeFill="background2"/>
            <w:ind w:firstLine="567"/>
            <w:jc w:val="both"/>
          </w:pPr>
        </w:pPrChange>
      </w:pPr>
      <w:r w:rsidRPr="00C97418">
        <w:rPr>
          <w:sz w:val="22"/>
          <w:szCs w:val="22"/>
        </w:rPr>
        <w:t xml:space="preserve">За </w:t>
      </w:r>
      <w:r w:rsidR="005948C2" w:rsidRPr="00C97418">
        <w:rPr>
          <w:sz w:val="22"/>
          <w:szCs w:val="22"/>
        </w:rPr>
        <w:t>совершённые</w:t>
      </w:r>
      <w:r w:rsidR="00D52BBB" w:rsidRPr="00C97418">
        <w:rPr>
          <w:sz w:val="22"/>
          <w:szCs w:val="22"/>
        </w:rPr>
        <w:t xml:space="preserve"> </w:t>
      </w:r>
      <w:r w:rsidRPr="00C97418">
        <w:rPr>
          <w:sz w:val="22"/>
          <w:szCs w:val="22"/>
        </w:rPr>
        <w:t>преступления виновники должны нести ответственность по суду (статья 64 УК РСФСР).</w:t>
      </w:r>
      <w:r w:rsidR="00D52BBB" w:rsidRPr="00C97418">
        <w:rPr>
          <w:sz w:val="22"/>
          <w:szCs w:val="22"/>
        </w:rPr>
        <w:t xml:space="preserve"> </w:t>
      </w:r>
      <w:r w:rsidRPr="00C97418">
        <w:rPr>
          <w:sz w:val="22"/>
          <w:szCs w:val="22"/>
        </w:rPr>
        <w:t>Верим, рано или поздно, но</w:t>
      </w:r>
      <w:r w:rsidR="00D52BBB" w:rsidRPr="00C97418">
        <w:rPr>
          <w:sz w:val="22"/>
          <w:szCs w:val="22"/>
        </w:rPr>
        <w:t xml:space="preserve"> </w:t>
      </w:r>
      <w:r w:rsidR="002A5FAB" w:rsidRPr="00C97418">
        <w:rPr>
          <w:sz w:val="22"/>
          <w:szCs w:val="22"/>
        </w:rPr>
        <w:t xml:space="preserve">такое время наступит как </w:t>
      </w:r>
      <w:r w:rsidR="004F4612" w:rsidRPr="00C97418">
        <w:rPr>
          <w:sz w:val="22"/>
          <w:szCs w:val="22"/>
        </w:rPr>
        <w:t>бы тщательно они</w:t>
      </w:r>
      <w:r w:rsidR="002A5FAB" w:rsidRPr="00C97418">
        <w:rPr>
          <w:sz w:val="22"/>
          <w:szCs w:val="22"/>
        </w:rPr>
        <w:t xml:space="preserve"> </w:t>
      </w:r>
      <w:r w:rsidR="0028055A" w:rsidRPr="00C97418">
        <w:rPr>
          <w:sz w:val="22"/>
          <w:szCs w:val="22"/>
        </w:rPr>
        <w:t>не маскировали</w:t>
      </w:r>
      <w:r w:rsidRPr="00C97418">
        <w:rPr>
          <w:sz w:val="22"/>
          <w:szCs w:val="22"/>
        </w:rPr>
        <w:t>сь,</w:t>
      </w:r>
      <w:r w:rsidR="00D52BBB" w:rsidRPr="00C97418">
        <w:rPr>
          <w:sz w:val="22"/>
          <w:szCs w:val="22"/>
        </w:rPr>
        <w:t xml:space="preserve"> </w:t>
      </w:r>
      <w:r w:rsidR="0028055A" w:rsidRPr="00C97418">
        <w:rPr>
          <w:sz w:val="22"/>
          <w:szCs w:val="22"/>
        </w:rPr>
        <w:t>а</w:t>
      </w:r>
      <w:r w:rsidRPr="00C97418">
        <w:rPr>
          <w:sz w:val="22"/>
          <w:szCs w:val="22"/>
        </w:rPr>
        <w:t xml:space="preserve"> злобная антикоммунистическая шумиха вокруг не поднималась. Процесс и суд над разрушителями (в 1991</w:t>
      </w:r>
      <w:r w:rsidR="004F4612" w:rsidRPr="00C97418">
        <w:rPr>
          <w:sz w:val="22"/>
          <w:szCs w:val="22"/>
        </w:rPr>
        <w:t xml:space="preserve"> </w:t>
      </w:r>
      <w:r w:rsidRPr="00C97418">
        <w:rPr>
          <w:sz w:val="22"/>
          <w:szCs w:val="22"/>
        </w:rPr>
        <w:t>г.), палачами</w:t>
      </w:r>
      <w:r w:rsidR="004F4612" w:rsidRPr="00C97418">
        <w:rPr>
          <w:sz w:val="22"/>
          <w:szCs w:val="22"/>
        </w:rPr>
        <w:t>-</w:t>
      </w:r>
      <w:r w:rsidRPr="00C97418">
        <w:rPr>
          <w:sz w:val="22"/>
          <w:szCs w:val="22"/>
        </w:rPr>
        <w:t>рас</w:t>
      </w:r>
      <w:r w:rsidR="005948C2" w:rsidRPr="00C97418">
        <w:rPr>
          <w:sz w:val="22"/>
          <w:szCs w:val="22"/>
        </w:rPr>
        <w:t>с</w:t>
      </w:r>
      <w:r w:rsidRPr="00C97418">
        <w:rPr>
          <w:sz w:val="22"/>
          <w:szCs w:val="22"/>
        </w:rPr>
        <w:t>трельщиками</w:t>
      </w:r>
      <w:r w:rsidR="00D52BBB" w:rsidRPr="00C97418">
        <w:rPr>
          <w:sz w:val="22"/>
          <w:szCs w:val="22"/>
        </w:rPr>
        <w:t xml:space="preserve"> </w:t>
      </w:r>
      <w:r w:rsidRPr="00C97418">
        <w:rPr>
          <w:sz w:val="22"/>
          <w:szCs w:val="22"/>
        </w:rPr>
        <w:t>(в 1993</w:t>
      </w:r>
      <w:r w:rsidR="004F4612" w:rsidRPr="00C97418">
        <w:rPr>
          <w:sz w:val="22"/>
          <w:szCs w:val="22"/>
        </w:rPr>
        <w:t xml:space="preserve"> </w:t>
      </w:r>
      <w:r w:rsidRPr="00C97418">
        <w:rPr>
          <w:sz w:val="22"/>
          <w:szCs w:val="22"/>
        </w:rPr>
        <w:t>г.), устроителями геноцида (истребителями России)</w:t>
      </w:r>
      <w:r w:rsidR="00D52BBB" w:rsidRPr="00C97418">
        <w:rPr>
          <w:sz w:val="22"/>
          <w:szCs w:val="22"/>
        </w:rPr>
        <w:t xml:space="preserve"> </w:t>
      </w:r>
      <w:r w:rsidRPr="00C97418">
        <w:rPr>
          <w:sz w:val="22"/>
          <w:szCs w:val="22"/>
        </w:rPr>
        <w:t>непременно будет. Эти преступления не имеют срока давности.</w:t>
      </w:r>
      <w:r w:rsidR="00D52BBB" w:rsidRPr="00C97418">
        <w:rPr>
          <w:sz w:val="22"/>
          <w:szCs w:val="22"/>
        </w:rPr>
        <w:t xml:space="preserve"> </w:t>
      </w:r>
      <w:r w:rsidRPr="00C97418">
        <w:rPr>
          <w:sz w:val="22"/>
          <w:szCs w:val="22"/>
        </w:rPr>
        <w:t>Пусть знают господа-предатели</w:t>
      </w:r>
      <w:r w:rsidR="004F4612" w:rsidRPr="00C97418">
        <w:rPr>
          <w:sz w:val="22"/>
          <w:szCs w:val="22"/>
        </w:rPr>
        <w:t>,</w:t>
      </w:r>
      <w:r w:rsidRPr="00C97418">
        <w:rPr>
          <w:sz w:val="22"/>
          <w:szCs w:val="22"/>
        </w:rPr>
        <w:t xml:space="preserve"> разваливши</w:t>
      </w:r>
      <w:r w:rsidR="004F4612" w:rsidRPr="00C97418">
        <w:rPr>
          <w:sz w:val="22"/>
          <w:szCs w:val="22"/>
        </w:rPr>
        <w:t>е</w:t>
      </w:r>
      <w:r w:rsidRPr="00C97418">
        <w:rPr>
          <w:sz w:val="22"/>
          <w:szCs w:val="22"/>
        </w:rPr>
        <w:t xml:space="preserve"> нашу Родину Союз ССР – Россию и </w:t>
      </w:r>
      <w:r w:rsidR="00EA3E5A" w:rsidRPr="00C97418">
        <w:rPr>
          <w:sz w:val="22"/>
          <w:szCs w:val="22"/>
        </w:rPr>
        <w:t>расстрелявшие</w:t>
      </w:r>
      <w:r w:rsidRPr="00C97418">
        <w:rPr>
          <w:sz w:val="22"/>
          <w:szCs w:val="22"/>
        </w:rPr>
        <w:t xml:space="preserve"> </w:t>
      </w:r>
      <w:r w:rsidR="005948C2" w:rsidRPr="00C97418">
        <w:rPr>
          <w:sz w:val="22"/>
          <w:szCs w:val="22"/>
        </w:rPr>
        <w:t>Верховный</w:t>
      </w:r>
      <w:r w:rsidRPr="00C97418">
        <w:rPr>
          <w:sz w:val="22"/>
          <w:szCs w:val="22"/>
        </w:rPr>
        <w:t xml:space="preserve"> Совет РФ – высший законодательный орган страны в 1993 году</w:t>
      </w:r>
      <w:r w:rsidR="004F4612" w:rsidRPr="00C97418">
        <w:rPr>
          <w:sz w:val="22"/>
          <w:szCs w:val="22"/>
        </w:rPr>
        <w:t>,</w:t>
      </w:r>
      <w:r w:rsidR="00D52BBB" w:rsidRPr="00C97418">
        <w:rPr>
          <w:sz w:val="22"/>
          <w:szCs w:val="22"/>
        </w:rPr>
        <w:t xml:space="preserve"> </w:t>
      </w:r>
      <w:r w:rsidR="008836FE" w:rsidRPr="00C97418">
        <w:rPr>
          <w:sz w:val="22"/>
          <w:szCs w:val="22"/>
        </w:rPr>
        <w:t xml:space="preserve">их </w:t>
      </w:r>
      <w:r w:rsidR="008836FE" w:rsidRPr="00C97418">
        <w:rPr>
          <w:sz w:val="22"/>
          <w:szCs w:val="22"/>
        </w:rPr>
        <w:lastRenderedPageBreak/>
        <w:t>ждё</w:t>
      </w:r>
      <w:r w:rsidRPr="00C97418">
        <w:rPr>
          <w:sz w:val="22"/>
          <w:szCs w:val="22"/>
        </w:rPr>
        <w:t xml:space="preserve">т </w:t>
      </w:r>
      <w:r w:rsidR="002A5FAB" w:rsidRPr="00C97418">
        <w:rPr>
          <w:sz w:val="22"/>
          <w:szCs w:val="22"/>
        </w:rPr>
        <w:t>возмездие</w:t>
      </w:r>
      <w:r w:rsidRPr="00C97418">
        <w:rPr>
          <w:sz w:val="22"/>
          <w:szCs w:val="22"/>
        </w:rPr>
        <w:t xml:space="preserve"> по советским </w:t>
      </w:r>
      <w:r w:rsidR="005948C2" w:rsidRPr="00C97418">
        <w:rPr>
          <w:sz w:val="22"/>
          <w:szCs w:val="22"/>
        </w:rPr>
        <w:t xml:space="preserve">законам. </w:t>
      </w:r>
      <w:r w:rsidR="004F4612" w:rsidRPr="00C97418">
        <w:rPr>
          <w:sz w:val="22"/>
          <w:szCs w:val="22"/>
        </w:rPr>
        <w:t>Предателей народа и воинской Присяги,</w:t>
      </w:r>
      <w:r w:rsidRPr="00C97418">
        <w:rPr>
          <w:sz w:val="22"/>
          <w:szCs w:val="22"/>
        </w:rPr>
        <w:t xml:space="preserve"> совершивших в 1991</w:t>
      </w:r>
      <w:r w:rsidR="004F4612" w:rsidRPr="00C97418">
        <w:rPr>
          <w:sz w:val="22"/>
          <w:szCs w:val="22"/>
        </w:rPr>
        <w:t xml:space="preserve"> </w:t>
      </w:r>
      <w:r w:rsidRPr="00C97418">
        <w:rPr>
          <w:sz w:val="22"/>
          <w:szCs w:val="22"/>
        </w:rPr>
        <w:t xml:space="preserve">г. </w:t>
      </w:r>
      <w:r w:rsidR="004F4612" w:rsidRPr="00C97418">
        <w:rPr>
          <w:sz w:val="22"/>
          <w:szCs w:val="22"/>
        </w:rPr>
        <w:t>переворот,</w:t>
      </w:r>
      <w:r w:rsidRPr="00C97418">
        <w:rPr>
          <w:sz w:val="22"/>
          <w:szCs w:val="22"/>
        </w:rPr>
        <w:t xml:space="preserve"> п</w:t>
      </w:r>
      <w:r w:rsidR="008836FE" w:rsidRPr="00C97418">
        <w:rPr>
          <w:sz w:val="22"/>
          <w:szCs w:val="22"/>
        </w:rPr>
        <w:t>овлекш</w:t>
      </w:r>
      <w:r w:rsidRPr="00C97418">
        <w:rPr>
          <w:sz w:val="22"/>
          <w:szCs w:val="22"/>
        </w:rPr>
        <w:t>ий множество человеческих жертв</w:t>
      </w:r>
      <w:r w:rsidR="004F4612" w:rsidRPr="00C97418">
        <w:rPr>
          <w:sz w:val="22"/>
          <w:szCs w:val="22"/>
        </w:rPr>
        <w:t>,</w:t>
      </w:r>
      <w:r w:rsidRPr="00C97418">
        <w:rPr>
          <w:sz w:val="22"/>
          <w:szCs w:val="22"/>
        </w:rPr>
        <w:t xml:space="preserve"> прикрывают их </w:t>
      </w:r>
      <w:r w:rsidR="005948C2" w:rsidRPr="00C97418">
        <w:rPr>
          <w:sz w:val="22"/>
          <w:szCs w:val="22"/>
        </w:rPr>
        <w:t>воспитанники</w:t>
      </w:r>
      <w:r w:rsidRPr="00C97418">
        <w:rPr>
          <w:sz w:val="22"/>
          <w:szCs w:val="22"/>
        </w:rPr>
        <w:t xml:space="preserve"> и пособники. Но эти страшные преступления скрыть </w:t>
      </w:r>
      <w:r w:rsidR="005948C2" w:rsidRPr="00C97418">
        <w:rPr>
          <w:sz w:val="22"/>
          <w:szCs w:val="22"/>
        </w:rPr>
        <w:t>невозможно</w:t>
      </w:r>
      <w:r w:rsidR="002A5FAB" w:rsidRPr="00C97418">
        <w:rPr>
          <w:sz w:val="22"/>
          <w:szCs w:val="22"/>
        </w:rPr>
        <w:t xml:space="preserve"> - они</w:t>
      </w:r>
      <w:r w:rsidRPr="00C97418">
        <w:rPr>
          <w:sz w:val="22"/>
          <w:szCs w:val="22"/>
        </w:rPr>
        <w:t xml:space="preserve"> не сопоставимы с поджогом </w:t>
      </w:r>
      <w:r w:rsidR="005948C2" w:rsidRPr="00C97418">
        <w:rPr>
          <w:sz w:val="22"/>
          <w:szCs w:val="22"/>
        </w:rPr>
        <w:t>рейхстага</w:t>
      </w:r>
      <w:r w:rsidR="00EA3E5A" w:rsidRPr="00C97418">
        <w:rPr>
          <w:sz w:val="22"/>
          <w:szCs w:val="22"/>
        </w:rPr>
        <w:t xml:space="preserve">. </w:t>
      </w:r>
      <w:r w:rsidR="002B3C0F" w:rsidRPr="00C97418">
        <w:rPr>
          <w:sz w:val="22"/>
          <w:szCs w:val="22"/>
        </w:rPr>
        <w:t>Изменники подожгли</w:t>
      </w:r>
      <w:r w:rsidRPr="00C97418">
        <w:rPr>
          <w:sz w:val="22"/>
          <w:szCs w:val="22"/>
        </w:rPr>
        <w:t xml:space="preserve"> огромную страну, а </w:t>
      </w:r>
      <w:del w:id="396" w:author="Пользователь" w:date="2021-07-15T12:15:00Z">
        <w:r w:rsidRPr="00C97418" w:rsidDel="00464729">
          <w:rPr>
            <w:sz w:val="22"/>
            <w:szCs w:val="22"/>
          </w:rPr>
          <w:delText>по большому счету</w:delText>
        </w:r>
      </w:del>
      <w:ins w:id="397" w:author="Пользователь" w:date="2021-07-15T12:15:00Z">
        <w:r w:rsidR="00464729" w:rsidRPr="00C97418">
          <w:rPr>
            <w:sz w:val="22"/>
            <w:szCs w:val="22"/>
          </w:rPr>
          <w:t>по большом счету</w:t>
        </w:r>
      </w:ins>
      <w:r w:rsidRPr="00C97418">
        <w:rPr>
          <w:sz w:val="22"/>
          <w:szCs w:val="22"/>
        </w:rPr>
        <w:t xml:space="preserve"> – весь мир. После ликвидации СССР мир</w:t>
      </w:r>
      <w:r w:rsidR="00D52BBB" w:rsidRPr="00C97418">
        <w:rPr>
          <w:sz w:val="22"/>
          <w:szCs w:val="22"/>
        </w:rPr>
        <w:t xml:space="preserve"> </w:t>
      </w:r>
      <w:r w:rsidRPr="00C97418">
        <w:rPr>
          <w:sz w:val="22"/>
          <w:szCs w:val="22"/>
        </w:rPr>
        <w:t>стал однополярным, что повлекло многие войны и человеческие жертвы (Нагорный Карабах, Приднестровье, Абхазия, Южная Осетия,</w:t>
      </w:r>
      <w:r w:rsidR="00D52BBB" w:rsidRPr="00C97418">
        <w:rPr>
          <w:sz w:val="22"/>
          <w:szCs w:val="22"/>
        </w:rPr>
        <w:t xml:space="preserve"> </w:t>
      </w:r>
      <w:r w:rsidR="00C13899" w:rsidRPr="00C97418">
        <w:rPr>
          <w:sz w:val="22"/>
          <w:szCs w:val="22"/>
        </w:rPr>
        <w:t>Чечня,</w:t>
      </w:r>
      <w:r w:rsidRPr="00C97418">
        <w:rPr>
          <w:sz w:val="22"/>
          <w:szCs w:val="22"/>
        </w:rPr>
        <w:t xml:space="preserve"> Югославия, Ирак, Ливия,</w:t>
      </w:r>
      <w:r w:rsidR="00D52BBB" w:rsidRPr="00C97418">
        <w:rPr>
          <w:sz w:val="22"/>
          <w:szCs w:val="22"/>
        </w:rPr>
        <w:t xml:space="preserve"> </w:t>
      </w:r>
      <w:r w:rsidRPr="00C97418">
        <w:rPr>
          <w:sz w:val="22"/>
          <w:szCs w:val="22"/>
        </w:rPr>
        <w:t>Сирия и т.д.).</w:t>
      </w:r>
      <w:r w:rsidR="00D52BBB" w:rsidRPr="00C97418">
        <w:rPr>
          <w:sz w:val="22"/>
          <w:szCs w:val="22"/>
        </w:rPr>
        <w:t xml:space="preserve"> </w:t>
      </w:r>
      <w:r w:rsidR="00C13899" w:rsidRPr="00C97418">
        <w:rPr>
          <w:sz w:val="22"/>
          <w:szCs w:val="22"/>
        </w:rPr>
        <w:t>Лица,</w:t>
      </w:r>
      <w:r w:rsidRPr="00C97418">
        <w:rPr>
          <w:sz w:val="22"/>
          <w:szCs w:val="22"/>
        </w:rPr>
        <w:t xml:space="preserve"> совершившие эти преступления и их пособники,</w:t>
      </w:r>
      <w:r w:rsidR="00D52BBB" w:rsidRPr="00C97418">
        <w:rPr>
          <w:sz w:val="22"/>
          <w:szCs w:val="22"/>
        </w:rPr>
        <w:t xml:space="preserve"> </w:t>
      </w:r>
      <w:r w:rsidRPr="00C97418">
        <w:rPr>
          <w:sz w:val="22"/>
          <w:szCs w:val="22"/>
        </w:rPr>
        <w:t>участники этих страшных злодеяний</w:t>
      </w:r>
      <w:r w:rsidR="00D52BBB" w:rsidRPr="00C97418">
        <w:rPr>
          <w:sz w:val="22"/>
          <w:szCs w:val="22"/>
        </w:rPr>
        <w:t xml:space="preserve"> </w:t>
      </w:r>
      <w:r w:rsidRPr="00C97418">
        <w:rPr>
          <w:sz w:val="22"/>
          <w:szCs w:val="22"/>
        </w:rPr>
        <w:t>должны нести ответственность</w:t>
      </w:r>
      <w:r w:rsidR="002A5FAB" w:rsidRPr="00C97418">
        <w:rPr>
          <w:sz w:val="22"/>
          <w:szCs w:val="22"/>
        </w:rPr>
        <w:t xml:space="preserve"> по суду. Нынешние прикормленные</w:t>
      </w:r>
      <w:r w:rsidR="00EA3E5A" w:rsidRPr="00C97418">
        <w:rPr>
          <w:sz w:val="22"/>
          <w:szCs w:val="22"/>
        </w:rPr>
        <w:t xml:space="preserve"> и</w:t>
      </w:r>
      <w:r w:rsidR="002A5FAB" w:rsidRPr="00C97418">
        <w:rPr>
          <w:sz w:val="22"/>
          <w:szCs w:val="22"/>
        </w:rPr>
        <w:t xml:space="preserve"> зависимые от</w:t>
      </w:r>
      <w:r w:rsidRPr="00C97418">
        <w:rPr>
          <w:sz w:val="22"/>
          <w:szCs w:val="22"/>
        </w:rPr>
        <w:t xml:space="preserve"> властей судебные </w:t>
      </w:r>
      <w:r w:rsidR="00EA3E5A" w:rsidRPr="00C97418">
        <w:rPr>
          <w:sz w:val="22"/>
          <w:szCs w:val="22"/>
        </w:rPr>
        <w:t xml:space="preserve">и правоохранительные структуры на это не способны – они участники этого беззакония. </w:t>
      </w:r>
      <w:r w:rsidRPr="00C97418">
        <w:rPr>
          <w:sz w:val="22"/>
          <w:szCs w:val="22"/>
        </w:rPr>
        <w:t>Но</w:t>
      </w:r>
      <w:r w:rsidR="00D52BBB" w:rsidRPr="00C97418">
        <w:rPr>
          <w:sz w:val="22"/>
          <w:szCs w:val="22"/>
        </w:rPr>
        <w:t xml:space="preserve"> </w:t>
      </w:r>
      <w:r w:rsidRPr="00C97418">
        <w:rPr>
          <w:sz w:val="22"/>
          <w:szCs w:val="22"/>
        </w:rPr>
        <w:t>правосудие</w:t>
      </w:r>
      <w:r w:rsidR="00D52BBB" w:rsidRPr="00C97418">
        <w:rPr>
          <w:sz w:val="22"/>
          <w:szCs w:val="22"/>
        </w:rPr>
        <w:t xml:space="preserve"> </w:t>
      </w:r>
      <w:r w:rsidRPr="00C97418">
        <w:rPr>
          <w:sz w:val="22"/>
          <w:szCs w:val="22"/>
        </w:rPr>
        <w:t>свершится - уйти от суда истории не удастся</w:t>
      </w:r>
      <w:r w:rsidR="007D2901" w:rsidRPr="00C97418">
        <w:rPr>
          <w:sz w:val="22"/>
          <w:szCs w:val="22"/>
        </w:rPr>
        <w:t xml:space="preserve"> никому</w:t>
      </w:r>
      <w:r w:rsidR="002B3C0F" w:rsidRPr="00C97418">
        <w:rPr>
          <w:sz w:val="22"/>
          <w:szCs w:val="22"/>
        </w:rPr>
        <w:t>.</w:t>
      </w:r>
    </w:p>
    <w:p w14:paraId="10D4A0FF" w14:textId="77777777" w:rsidR="002B3C0F" w:rsidRPr="00C97418" w:rsidRDefault="00EE0683">
      <w:pPr>
        <w:ind w:firstLine="567"/>
        <w:jc w:val="both"/>
        <w:rPr>
          <w:sz w:val="22"/>
          <w:szCs w:val="22"/>
        </w:rPr>
        <w:pPrChange w:id="398" w:author="Пользователь" w:date="2021-07-15T11:58:00Z">
          <w:pPr>
            <w:shd w:val="clear" w:color="auto" w:fill="EEECE1" w:themeFill="background2"/>
            <w:ind w:firstLine="567"/>
            <w:jc w:val="both"/>
          </w:pPr>
        </w:pPrChange>
      </w:pPr>
      <w:r w:rsidRPr="00C97418">
        <w:rPr>
          <w:sz w:val="22"/>
          <w:szCs w:val="22"/>
        </w:rPr>
        <w:t>Президента США Б. Клинтона (в октябре 1995</w:t>
      </w:r>
      <w:r w:rsidR="002B3C0F" w:rsidRPr="00C97418">
        <w:rPr>
          <w:sz w:val="22"/>
          <w:szCs w:val="22"/>
        </w:rPr>
        <w:t xml:space="preserve"> </w:t>
      </w:r>
      <w:r w:rsidRPr="00C97418">
        <w:rPr>
          <w:sz w:val="22"/>
          <w:szCs w:val="22"/>
        </w:rPr>
        <w:t>г.) сказал: «В годы так называемой перестройки в Советском Союзе многие наши военные и бизнесмены не верили в успех предстоящих операций, и напрасно. Расшатав идеологические основы Советского Союза,</w:t>
      </w:r>
      <w:r w:rsidR="00D52BBB" w:rsidRPr="00C97418">
        <w:rPr>
          <w:sz w:val="22"/>
          <w:szCs w:val="22"/>
        </w:rPr>
        <w:t xml:space="preserve"> </w:t>
      </w:r>
      <w:r w:rsidRPr="00C97418">
        <w:rPr>
          <w:sz w:val="22"/>
          <w:szCs w:val="22"/>
        </w:rPr>
        <w:t>мы сумели бескровно вывести из войны за мировое господство государство, составляющее основную конкуренцию Америке». И далее: «В России, стране, г</w:t>
      </w:r>
      <w:r w:rsidR="009035F0" w:rsidRPr="00C97418">
        <w:rPr>
          <w:sz w:val="22"/>
          <w:szCs w:val="22"/>
        </w:rPr>
        <w:t>де еще недостаточно влияние США</w:t>
      </w:r>
      <w:r w:rsidRPr="00C97418">
        <w:rPr>
          <w:sz w:val="22"/>
          <w:szCs w:val="22"/>
        </w:rPr>
        <w:t xml:space="preserve"> необходимо решить одновременно несколько задач: всячески стараться не допускать к власти коммунистов. При помощи наших друзей создать такие предпосылки, чтобы в парламентской гонке были поставлены мыслимые и немыслимые препоны для левых партий; особое внимание уделять президентским выборам. Нынешнее руководство страны нас устраивает во всех отношениях. И потому нельзя скупится на расходы. Они дадут свои положительные результаты. Если нами будут решены эти две задачи, то в ближайшее десятилетие предстоит решить следующие проблемы: 1. Расчленение России на мелкие государства путем межнациональных войн, подобных проводимым нами в Югославии.</w:t>
      </w:r>
      <w:r w:rsidR="002B3C0F" w:rsidRPr="00C97418">
        <w:rPr>
          <w:sz w:val="22"/>
          <w:szCs w:val="22"/>
        </w:rPr>
        <w:br/>
      </w:r>
      <w:r w:rsidRPr="00C97418">
        <w:rPr>
          <w:sz w:val="22"/>
          <w:szCs w:val="22"/>
        </w:rPr>
        <w:t>2.</w:t>
      </w:r>
      <w:r w:rsidR="002B3C0F" w:rsidRPr="00C97418">
        <w:rPr>
          <w:sz w:val="22"/>
          <w:szCs w:val="22"/>
        </w:rPr>
        <w:t xml:space="preserve"> </w:t>
      </w:r>
      <w:r w:rsidRPr="00C97418">
        <w:rPr>
          <w:sz w:val="22"/>
          <w:szCs w:val="22"/>
        </w:rPr>
        <w:t>Окончательный развал военно</w:t>
      </w:r>
      <w:r w:rsidR="002B3C0F" w:rsidRPr="00C97418">
        <w:rPr>
          <w:sz w:val="22"/>
          <w:szCs w:val="22"/>
        </w:rPr>
        <w:t>-</w:t>
      </w:r>
      <w:r w:rsidRPr="00C97418">
        <w:rPr>
          <w:sz w:val="22"/>
          <w:szCs w:val="22"/>
        </w:rPr>
        <w:t>промышленного комплекса России и армии.</w:t>
      </w:r>
    </w:p>
    <w:p w14:paraId="4831077D" w14:textId="77777777" w:rsidR="00A65B44" w:rsidRPr="00C97418" w:rsidRDefault="00EE0683">
      <w:pPr>
        <w:jc w:val="both"/>
        <w:rPr>
          <w:sz w:val="22"/>
          <w:szCs w:val="22"/>
        </w:rPr>
        <w:pPrChange w:id="399" w:author="Пользователь" w:date="2021-07-15T11:58:00Z">
          <w:pPr>
            <w:shd w:val="clear" w:color="auto" w:fill="EEECE1" w:themeFill="background2"/>
            <w:jc w:val="both"/>
          </w:pPr>
        </w:pPrChange>
      </w:pPr>
      <w:r w:rsidRPr="00C97418">
        <w:rPr>
          <w:sz w:val="22"/>
          <w:szCs w:val="22"/>
        </w:rPr>
        <w:t>3. Установление режимов в оторвавшихся от России республиках, нужных нам. Да, мы позволили России быть державой, но империей будет только одна страна - Соединенные Штаты».</w:t>
      </w:r>
    </w:p>
    <w:p w14:paraId="1BF930BC" w14:textId="77777777" w:rsidR="00206FCC" w:rsidRPr="00C97418" w:rsidRDefault="00EE0683">
      <w:pPr>
        <w:ind w:firstLine="708"/>
        <w:jc w:val="both"/>
        <w:rPr>
          <w:sz w:val="22"/>
          <w:szCs w:val="22"/>
        </w:rPr>
        <w:pPrChange w:id="400" w:author="Пользователь" w:date="2021-07-15T11:58:00Z">
          <w:pPr>
            <w:shd w:val="clear" w:color="auto" w:fill="EEECE1" w:themeFill="background2"/>
            <w:ind w:firstLine="708"/>
            <w:jc w:val="both"/>
          </w:pPr>
        </w:pPrChange>
      </w:pPr>
      <w:r w:rsidRPr="00C97418">
        <w:rPr>
          <w:sz w:val="22"/>
          <w:szCs w:val="22"/>
        </w:rPr>
        <w:lastRenderedPageBreak/>
        <w:t>События в мире и</w:t>
      </w:r>
      <w:r w:rsidR="00A65B44" w:rsidRPr="00C97418">
        <w:rPr>
          <w:sz w:val="22"/>
          <w:szCs w:val="22"/>
        </w:rPr>
        <w:t>,</w:t>
      </w:r>
      <w:r w:rsidRPr="00C97418">
        <w:rPr>
          <w:sz w:val="22"/>
          <w:szCs w:val="22"/>
        </w:rPr>
        <w:t xml:space="preserve"> прежде всего в Грузии, Украине, Молдавии, Прибалтике,</w:t>
      </w:r>
      <w:r w:rsidR="00D52BBB" w:rsidRPr="00C97418">
        <w:rPr>
          <w:sz w:val="22"/>
          <w:szCs w:val="22"/>
        </w:rPr>
        <w:t xml:space="preserve"> </w:t>
      </w:r>
      <w:r w:rsidR="009035F0" w:rsidRPr="00C97418">
        <w:rPr>
          <w:sz w:val="22"/>
          <w:szCs w:val="22"/>
        </w:rPr>
        <w:t xml:space="preserve">Азербайджане, Казахстане </w:t>
      </w:r>
      <w:r w:rsidRPr="00C97418">
        <w:rPr>
          <w:sz w:val="22"/>
          <w:szCs w:val="22"/>
        </w:rPr>
        <w:t>других республиках бывшего Союза</w:t>
      </w:r>
      <w:r w:rsidR="008209FE" w:rsidRPr="00C97418">
        <w:rPr>
          <w:sz w:val="22"/>
          <w:szCs w:val="22"/>
        </w:rPr>
        <w:t>,</w:t>
      </w:r>
      <w:r w:rsidRPr="00C97418">
        <w:rPr>
          <w:sz w:val="22"/>
          <w:szCs w:val="22"/>
        </w:rPr>
        <w:t xml:space="preserve"> свидетельствуют, что США </w:t>
      </w:r>
      <w:r w:rsidR="00A65B44" w:rsidRPr="00C97418">
        <w:rPr>
          <w:sz w:val="22"/>
          <w:szCs w:val="22"/>
        </w:rPr>
        <w:t xml:space="preserve">- </w:t>
      </w:r>
      <w:r w:rsidRPr="00C97418">
        <w:rPr>
          <w:sz w:val="22"/>
          <w:szCs w:val="22"/>
        </w:rPr>
        <w:t>хитрый и коварный агрессор</w:t>
      </w:r>
      <w:r w:rsidR="00A65B44" w:rsidRPr="00C97418">
        <w:rPr>
          <w:sz w:val="22"/>
          <w:szCs w:val="22"/>
        </w:rPr>
        <w:t>,</w:t>
      </w:r>
      <w:r w:rsidRPr="00C97418">
        <w:rPr>
          <w:sz w:val="22"/>
          <w:szCs w:val="22"/>
        </w:rPr>
        <w:t xml:space="preserve"> как в свое время фашисты. Борьба с ним должна</w:t>
      </w:r>
      <w:r w:rsidR="009035F0" w:rsidRPr="00C97418">
        <w:rPr>
          <w:sz w:val="22"/>
          <w:szCs w:val="22"/>
        </w:rPr>
        <w:t xml:space="preserve"> </w:t>
      </w:r>
      <w:r w:rsidR="00A65B44" w:rsidRPr="00C97418">
        <w:rPr>
          <w:sz w:val="22"/>
          <w:szCs w:val="22"/>
        </w:rPr>
        <w:t>вестись постоянно</w:t>
      </w:r>
      <w:r w:rsidR="009035F0" w:rsidRPr="00C97418">
        <w:rPr>
          <w:sz w:val="22"/>
          <w:szCs w:val="22"/>
        </w:rPr>
        <w:t xml:space="preserve">, наступательно, </w:t>
      </w:r>
      <w:r w:rsidRPr="00C97418">
        <w:rPr>
          <w:sz w:val="22"/>
          <w:szCs w:val="22"/>
        </w:rPr>
        <w:t>до полной победы. Навяза</w:t>
      </w:r>
      <w:r w:rsidR="008209FE" w:rsidRPr="00C97418">
        <w:rPr>
          <w:sz w:val="22"/>
          <w:szCs w:val="22"/>
        </w:rPr>
        <w:t>в миру борьбу с терроризмом, США</w:t>
      </w:r>
      <w:r w:rsidRPr="00C97418">
        <w:rPr>
          <w:sz w:val="22"/>
          <w:szCs w:val="22"/>
        </w:rPr>
        <w:t xml:space="preserve"> укрепляют свое господство путем агрессии и террора, а ныне с помощью коронавируса.</w:t>
      </w:r>
      <w:r w:rsidR="00D52BBB" w:rsidRPr="00C97418">
        <w:rPr>
          <w:sz w:val="22"/>
          <w:szCs w:val="22"/>
        </w:rPr>
        <w:t xml:space="preserve"> </w:t>
      </w:r>
      <w:r w:rsidRPr="00C97418">
        <w:rPr>
          <w:sz w:val="22"/>
          <w:szCs w:val="22"/>
        </w:rPr>
        <w:t>Им активно помогает пятая колонна внутри России. В октябре 2020</w:t>
      </w:r>
      <w:r w:rsidR="00A65B44" w:rsidRPr="00C97418">
        <w:rPr>
          <w:sz w:val="22"/>
          <w:szCs w:val="22"/>
        </w:rPr>
        <w:t xml:space="preserve"> </w:t>
      </w:r>
      <w:r w:rsidRPr="00C97418">
        <w:rPr>
          <w:sz w:val="22"/>
          <w:szCs w:val="22"/>
        </w:rPr>
        <w:t>г. при показе фильма по расстрелу Верховного Совета РФ в 1993</w:t>
      </w:r>
      <w:r w:rsidR="00A65B44" w:rsidRPr="00C97418">
        <w:rPr>
          <w:sz w:val="22"/>
          <w:szCs w:val="22"/>
        </w:rPr>
        <w:t xml:space="preserve"> </w:t>
      </w:r>
      <w:r w:rsidRPr="00C97418">
        <w:rPr>
          <w:sz w:val="22"/>
          <w:szCs w:val="22"/>
        </w:rPr>
        <w:t>г. было сказано, что США рассматривали ввод войск на территорию</w:t>
      </w:r>
      <w:r w:rsidR="007D2901" w:rsidRPr="00C97418">
        <w:rPr>
          <w:sz w:val="22"/>
          <w:szCs w:val="22"/>
        </w:rPr>
        <w:t xml:space="preserve"> России</w:t>
      </w:r>
      <w:r w:rsidRPr="00C97418">
        <w:rPr>
          <w:sz w:val="22"/>
          <w:szCs w:val="22"/>
        </w:rPr>
        <w:t xml:space="preserve"> (в случае падения режима Ельцин</w:t>
      </w:r>
      <w:r w:rsidR="007D2901" w:rsidRPr="00C97418">
        <w:rPr>
          <w:sz w:val="22"/>
          <w:szCs w:val="22"/>
        </w:rPr>
        <w:t>а</w:t>
      </w:r>
      <w:r w:rsidRPr="00C97418">
        <w:rPr>
          <w:sz w:val="22"/>
          <w:szCs w:val="22"/>
        </w:rPr>
        <w:t xml:space="preserve">). </w:t>
      </w:r>
      <w:r w:rsidR="007D2901" w:rsidRPr="00C97418">
        <w:rPr>
          <w:sz w:val="22"/>
          <w:szCs w:val="22"/>
        </w:rPr>
        <w:t xml:space="preserve">Задача патриотов освободить </w:t>
      </w:r>
      <w:r w:rsidR="00A65B44" w:rsidRPr="00C97418">
        <w:rPr>
          <w:sz w:val="22"/>
          <w:szCs w:val="22"/>
        </w:rPr>
        <w:t>страну от</w:t>
      </w:r>
      <w:r w:rsidR="00AA072B" w:rsidRPr="00C97418">
        <w:rPr>
          <w:sz w:val="22"/>
          <w:szCs w:val="22"/>
        </w:rPr>
        <w:t xml:space="preserve"> </w:t>
      </w:r>
      <w:r w:rsidR="00A65B44" w:rsidRPr="00C97418">
        <w:rPr>
          <w:sz w:val="22"/>
          <w:szCs w:val="22"/>
        </w:rPr>
        <w:t>оккупантов, служить её трудовому</w:t>
      </w:r>
      <w:r w:rsidR="00AA072B" w:rsidRPr="00C97418">
        <w:rPr>
          <w:sz w:val="22"/>
          <w:szCs w:val="22"/>
        </w:rPr>
        <w:t xml:space="preserve"> </w:t>
      </w:r>
      <w:r w:rsidR="007D2901" w:rsidRPr="00C97418">
        <w:rPr>
          <w:sz w:val="22"/>
          <w:szCs w:val="22"/>
        </w:rPr>
        <w:t>народу.</w:t>
      </w:r>
    </w:p>
    <w:p w14:paraId="41CF6C78" w14:textId="708C3027" w:rsidR="002C649F" w:rsidRPr="00C97418" w:rsidRDefault="002C649F">
      <w:pPr>
        <w:jc w:val="both"/>
        <w:rPr>
          <w:b/>
          <w:sz w:val="22"/>
          <w:szCs w:val="22"/>
        </w:rPr>
      </w:pPr>
    </w:p>
    <w:p w14:paraId="4D2041B4" w14:textId="77777777" w:rsidR="00180EA4" w:rsidRPr="00C97418" w:rsidRDefault="00180EA4">
      <w:pPr>
        <w:jc w:val="both"/>
        <w:rPr>
          <w:b/>
          <w:sz w:val="22"/>
          <w:szCs w:val="22"/>
        </w:rPr>
      </w:pPr>
    </w:p>
    <w:p w14:paraId="4D811F12" w14:textId="77777777" w:rsidR="00EE0683" w:rsidRPr="00C97418" w:rsidRDefault="00EE0683">
      <w:pPr>
        <w:jc w:val="center"/>
        <w:rPr>
          <w:sz w:val="22"/>
          <w:szCs w:val="22"/>
        </w:rPr>
        <w:pPrChange w:id="401" w:author="Пользователь" w:date="2021-07-15T11:58:00Z">
          <w:pPr>
            <w:shd w:val="clear" w:color="auto" w:fill="EEECE1" w:themeFill="background2"/>
            <w:jc w:val="center"/>
          </w:pPr>
        </w:pPrChange>
      </w:pPr>
      <w:r w:rsidRPr="00C97418">
        <w:rPr>
          <w:sz w:val="22"/>
          <w:szCs w:val="22"/>
        </w:rPr>
        <w:t>Страны –участницы Второй мировой войны (1939-1945</w:t>
      </w:r>
      <w:r w:rsidR="00A65B44" w:rsidRPr="00C97418">
        <w:rPr>
          <w:sz w:val="22"/>
          <w:szCs w:val="22"/>
        </w:rPr>
        <w:t xml:space="preserve"> </w:t>
      </w:r>
      <w:r w:rsidR="002C649F" w:rsidRPr="00C97418">
        <w:rPr>
          <w:sz w:val="22"/>
          <w:szCs w:val="22"/>
        </w:rPr>
        <w:t>гг.)</w:t>
      </w:r>
    </w:p>
    <w:p w14:paraId="6D91C975" w14:textId="77777777" w:rsidR="00954107" w:rsidRPr="00C97418" w:rsidRDefault="00954107">
      <w:pPr>
        <w:jc w:val="center"/>
        <w:rPr>
          <w:sz w:val="22"/>
          <w:szCs w:val="22"/>
        </w:rPr>
      </w:pPr>
    </w:p>
    <w:tbl>
      <w:tblPr>
        <w:tblStyle w:val="af6"/>
        <w:tblW w:w="6566" w:type="dxa"/>
        <w:jc w:val="center"/>
        <w:tblLayout w:type="fixed"/>
        <w:tblLook w:val="04A0" w:firstRow="1" w:lastRow="0" w:firstColumn="1" w:lastColumn="0" w:noHBand="0" w:noVBand="1"/>
        <w:tblPrChange w:id="402" w:author="Пользователь" w:date="2021-07-15T12:15:00Z">
          <w:tblPr>
            <w:tblStyle w:val="af6"/>
            <w:tblW w:w="6566" w:type="dxa"/>
            <w:jc w:val="center"/>
            <w:shd w:val="clear" w:color="auto" w:fill="EEECE1" w:themeFill="background2"/>
            <w:tblLayout w:type="fixed"/>
            <w:tblLook w:val="04A0" w:firstRow="1" w:lastRow="0" w:firstColumn="1" w:lastColumn="0" w:noHBand="0" w:noVBand="1"/>
          </w:tblPr>
        </w:tblPrChange>
      </w:tblPr>
      <w:tblGrid>
        <w:gridCol w:w="534"/>
        <w:gridCol w:w="2329"/>
        <w:gridCol w:w="2243"/>
        <w:gridCol w:w="1460"/>
        <w:tblGridChange w:id="403">
          <w:tblGrid>
            <w:gridCol w:w="534"/>
            <w:gridCol w:w="2329"/>
            <w:gridCol w:w="2243"/>
            <w:gridCol w:w="1460"/>
          </w:tblGrid>
        </w:tblGridChange>
      </w:tblGrid>
      <w:tr w:rsidR="00EE0683" w:rsidRPr="00C97418" w14:paraId="224FD867" w14:textId="77777777" w:rsidTr="00464729">
        <w:trPr>
          <w:jc w:val="center"/>
          <w:trPrChange w:id="404" w:author="Пользователь" w:date="2021-07-15T12:15:00Z">
            <w:trPr>
              <w:jc w:val="center"/>
            </w:trPr>
          </w:trPrChange>
        </w:trPr>
        <w:tc>
          <w:tcPr>
            <w:tcW w:w="534"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5" w:author="Пользователь" w:date="2021-07-15T12:15:00Z">
              <w:tcPr>
                <w:tcW w:w="534"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tcPrChange>
          </w:tcPr>
          <w:p w14:paraId="0CEA7821" w14:textId="77777777" w:rsidR="00EE0683" w:rsidRPr="00C97418" w:rsidRDefault="00EE0683">
            <w:pPr>
              <w:jc w:val="center"/>
              <w:rPr>
                <w:sz w:val="22"/>
                <w:szCs w:val="22"/>
                <w:lang w:eastAsia="en-US"/>
              </w:rPr>
            </w:pPr>
            <w:r w:rsidRPr="00C97418">
              <w:rPr>
                <w:sz w:val="22"/>
                <w:szCs w:val="22"/>
                <w:lang w:eastAsia="en-US"/>
              </w:rPr>
              <w:t>№п/п</w:t>
            </w:r>
          </w:p>
        </w:tc>
        <w:tc>
          <w:tcPr>
            <w:tcW w:w="2329"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6" w:author="Пользователь" w:date="2021-07-15T12:15:00Z">
              <w:tcPr>
                <w:tcW w:w="2329"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tcPrChange>
          </w:tcPr>
          <w:p w14:paraId="1A0F4FC0" w14:textId="77777777" w:rsidR="00EE0683" w:rsidRPr="00C97418" w:rsidRDefault="00EE0683">
            <w:pPr>
              <w:jc w:val="center"/>
              <w:rPr>
                <w:sz w:val="22"/>
                <w:szCs w:val="22"/>
                <w:lang w:eastAsia="en-US"/>
              </w:rPr>
            </w:pPr>
            <w:r w:rsidRPr="00C97418">
              <w:rPr>
                <w:sz w:val="22"/>
                <w:szCs w:val="22"/>
                <w:lang w:eastAsia="en-US"/>
              </w:rPr>
              <w:t>Страна - участница</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7" w:author="Пользователь" w:date="2021-07-15T12:15:00Z">
              <w:tcPr>
                <w:tcW w:w="22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tcPrChange>
          </w:tcPr>
          <w:p w14:paraId="58733058" w14:textId="77777777" w:rsidR="00EE0683" w:rsidRPr="00C97418" w:rsidRDefault="00EE0683">
            <w:pPr>
              <w:jc w:val="center"/>
              <w:rPr>
                <w:sz w:val="22"/>
                <w:szCs w:val="22"/>
                <w:lang w:eastAsia="en-US"/>
              </w:rPr>
            </w:pPr>
            <w:r w:rsidRPr="00C97418">
              <w:rPr>
                <w:sz w:val="22"/>
                <w:szCs w:val="22"/>
                <w:lang w:eastAsia="en-US"/>
              </w:rPr>
              <w:t>Нахождение в состоянии войны</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Change w:id="408" w:author="Пользователь" w:date="2021-07-15T12:15:00Z">
              <w:tcPr>
                <w:tcW w:w="146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tcPrChange>
          </w:tcPr>
          <w:p w14:paraId="561297A1" w14:textId="77777777" w:rsidR="00EE0683" w:rsidRPr="00C97418" w:rsidRDefault="00EE0683">
            <w:pPr>
              <w:jc w:val="center"/>
              <w:rPr>
                <w:sz w:val="22"/>
                <w:szCs w:val="22"/>
                <w:lang w:eastAsia="en-US"/>
              </w:rPr>
            </w:pPr>
            <w:r w:rsidRPr="00C97418">
              <w:rPr>
                <w:sz w:val="22"/>
                <w:szCs w:val="22"/>
                <w:lang w:eastAsia="en-US"/>
              </w:rPr>
              <w:t>Участие в боевых действиях</w:t>
            </w:r>
          </w:p>
        </w:tc>
      </w:tr>
      <w:tr w:rsidR="00EE0683" w:rsidRPr="00C97418" w14:paraId="09F3AEB8" w14:textId="77777777" w:rsidTr="00464729">
        <w:trPr>
          <w:jc w:val="center"/>
          <w:trPrChange w:id="409" w:author="Пользователь" w:date="2021-07-15T12:15:00Z">
            <w:trPr>
              <w:jc w:val="center"/>
            </w:trPr>
          </w:trPrChange>
        </w:trPr>
        <w:tc>
          <w:tcPr>
            <w:tcW w:w="534" w:type="dxa"/>
            <w:tcBorders>
              <w:top w:val="single" w:sz="4" w:space="0" w:color="auto"/>
              <w:left w:val="single" w:sz="4" w:space="0" w:color="auto"/>
              <w:bottom w:val="nil"/>
              <w:right w:val="single" w:sz="4" w:space="0" w:color="auto"/>
            </w:tcBorders>
            <w:shd w:val="clear" w:color="auto" w:fill="auto"/>
            <w:hideMark/>
            <w:tcPrChange w:id="410" w:author="Пользователь" w:date="2021-07-15T12:15:00Z">
              <w:tcPr>
                <w:tcW w:w="534" w:type="dxa"/>
                <w:tcBorders>
                  <w:top w:val="single" w:sz="4" w:space="0" w:color="auto"/>
                  <w:left w:val="single" w:sz="4" w:space="0" w:color="auto"/>
                  <w:bottom w:val="nil"/>
                  <w:right w:val="single" w:sz="4" w:space="0" w:color="auto"/>
                </w:tcBorders>
                <w:shd w:val="clear" w:color="auto" w:fill="EEECE1" w:themeFill="background2"/>
                <w:hideMark/>
              </w:tcPr>
            </w:tcPrChange>
          </w:tcPr>
          <w:p w14:paraId="6C2DA3E2" w14:textId="77777777" w:rsidR="00EE0683" w:rsidRPr="00C97418" w:rsidRDefault="00EE0683">
            <w:pPr>
              <w:jc w:val="both"/>
              <w:rPr>
                <w:sz w:val="22"/>
                <w:szCs w:val="22"/>
                <w:lang w:eastAsia="en-US"/>
              </w:rPr>
            </w:pPr>
            <w:r w:rsidRPr="00C97418">
              <w:rPr>
                <w:sz w:val="22"/>
                <w:szCs w:val="22"/>
                <w:lang w:eastAsia="en-US"/>
              </w:rPr>
              <w:t>1</w:t>
            </w:r>
          </w:p>
        </w:tc>
        <w:tc>
          <w:tcPr>
            <w:tcW w:w="2329" w:type="dxa"/>
            <w:tcBorders>
              <w:top w:val="single" w:sz="4" w:space="0" w:color="auto"/>
              <w:left w:val="single" w:sz="4" w:space="0" w:color="auto"/>
              <w:bottom w:val="nil"/>
              <w:right w:val="single" w:sz="4" w:space="0" w:color="auto"/>
            </w:tcBorders>
            <w:shd w:val="clear" w:color="auto" w:fill="auto"/>
            <w:hideMark/>
            <w:tcPrChange w:id="411" w:author="Пользователь" w:date="2021-07-15T12:15:00Z">
              <w:tcPr>
                <w:tcW w:w="2329" w:type="dxa"/>
                <w:tcBorders>
                  <w:top w:val="single" w:sz="4" w:space="0" w:color="auto"/>
                  <w:left w:val="single" w:sz="4" w:space="0" w:color="auto"/>
                  <w:bottom w:val="nil"/>
                  <w:right w:val="single" w:sz="4" w:space="0" w:color="auto"/>
                </w:tcBorders>
                <w:shd w:val="clear" w:color="auto" w:fill="EEECE1" w:themeFill="background2"/>
                <w:hideMark/>
              </w:tcPr>
            </w:tcPrChange>
          </w:tcPr>
          <w:p w14:paraId="2DF50558" w14:textId="77777777" w:rsidR="00EE0683" w:rsidRPr="00C97418" w:rsidRDefault="00EE0683">
            <w:pPr>
              <w:ind w:left="-28"/>
              <w:jc w:val="both"/>
              <w:rPr>
                <w:sz w:val="22"/>
                <w:szCs w:val="22"/>
                <w:lang w:eastAsia="en-US"/>
              </w:rPr>
            </w:pPr>
            <w:r w:rsidRPr="00C97418">
              <w:rPr>
                <w:sz w:val="22"/>
                <w:szCs w:val="22"/>
                <w:lang w:eastAsia="en-US"/>
              </w:rPr>
              <w:t>Албания</w:t>
            </w:r>
          </w:p>
        </w:tc>
        <w:tc>
          <w:tcPr>
            <w:tcW w:w="2243" w:type="dxa"/>
            <w:tcBorders>
              <w:top w:val="single" w:sz="4" w:space="0" w:color="auto"/>
              <w:left w:val="single" w:sz="4" w:space="0" w:color="auto"/>
              <w:bottom w:val="nil"/>
              <w:right w:val="single" w:sz="4" w:space="0" w:color="auto"/>
            </w:tcBorders>
            <w:shd w:val="clear" w:color="auto" w:fill="auto"/>
            <w:hideMark/>
            <w:tcPrChange w:id="412" w:author="Пользователь" w:date="2021-07-15T12:15:00Z">
              <w:tcPr>
                <w:tcW w:w="2243" w:type="dxa"/>
                <w:tcBorders>
                  <w:top w:val="single" w:sz="4" w:space="0" w:color="auto"/>
                  <w:left w:val="single" w:sz="4" w:space="0" w:color="auto"/>
                  <w:bottom w:val="nil"/>
                  <w:right w:val="single" w:sz="4" w:space="0" w:color="auto"/>
                </w:tcBorders>
                <w:shd w:val="clear" w:color="auto" w:fill="EEECE1" w:themeFill="background2"/>
                <w:hideMark/>
              </w:tcPr>
            </w:tcPrChange>
          </w:tcPr>
          <w:p w14:paraId="2BDADEB5" w14:textId="77777777" w:rsidR="00EE0683" w:rsidRPr="00C97418" w:rsidRDefault="0033382A">
            <w:pPr>
              <w:jc w:val="both"/>
              <w:rPr>
                <w:sz w:val="22"/>
                <w:szCs w:val="22"/>
                <w:lang w:eastAsia="en-US"/>
              </w:rPr>
            </w:pPr>
            <w:r w:rsidRPr="00C97418">
              <w:rPr>
                <w:sz w:val="22"/>
                <w:szCs w:val="22"/>
                <w:lang w:eastAsia="en-US"/>
              </w:rPr>
              <w:t>0</w:t>
            </w:r>
            <w:r w:rsidR="00EE0683" w:rsidRPr="00C97418">
              <w:rPr>
                <w:sz w:val="22"/>
                <w:szCs w:val="22"/>
                <w:lang w:eastAsia="en-US"/>
              </w:rPr>
              <w:t>1.</w:t>
            </w:r>
            <w:r w:rsidRPr="00C97418">
              <w:rPr>
                <w:sz w:val="22"/>
                <w:szCs w:val="22"/>
                <w:lang w:eastAsia="en-US"/>
              </w:rPr>
              <w:t>0</w:t>
            </w:r>
            <w:r w:rsidR="004F1CCE" w:rsidRPr="00C97418">
              <w:rPr>
                <w:sz w:val="22"/>
                <w:szCs w:val="22"/>
                <w:lang w:eastAsia="en-US"/>
              </w:rPr>
              <w:t>9.</w:t>
            </w:r>
            <w:r w:rsidR="00EE0683" w:rsidRPr="00C97418">
              <w:rPr>
                <w:sz w:val="22"/>
                <w:szCs w:val="22"/>
                <w:lang w:eastAsia="en-US"/>
              </w:rPr>
              <w:t>39</w:t>
            </w:r>
            <w:r w:rsidR="004F1CCE" w:rsidRPr="00C97418">
              <w:rPr>
                <w:sz w:val="22"/>
                <w:szCs w:val="22"/>
                <w:lang w:eastAsia="en-US"/>
              </w:rPr>
              <w:t xml:space="preserve"> </w:t>
            </w:r>
            <w:r w:rsidRPr="00C97418">
              <w:rPr>
                <w:sz w:val="22"/>
                <w:szCs w:val="22"/>
                <w:lang w:eastAsia="en-US"/>
              </w:rPr>
              <w:t>-</w:t>
            </w:r>
            <w:r w:rsidR="004F1CCE" w:rsidRPr="00C97418">
              <w:rPr>
                <w:sz w:val="22"/>
                <w:szCs w:val="22"/>
                <w:lang w:eastAsia="en-US"/>
              </w:rPr>
              <w:t xml:space="preserve"> </w:t>
            </w:r>
            <w:r w:rsidRPr="00C97418">
              <w:rPr>
                <w:sz w:val="22"/>
                <w:szCs w:val="22"/>
                <w:lang w:eastAsia="en-US"/>
              </w:rPr>
              <w:t>0</w:t>
            </w:r>
            <w:r w:rsidR="00EE0683" w:rsidRPr="00C97418">
              <w:rPr>
                <w:sz w:val="22"/>
                <w:szCs w:val="22"/>
                <w:lang w:eastAsia="en-US"/>
              </w:rPr>
              <w:t>8.</w:t>
            </w:r>
            <w:r w:rsidRPr="00C97418">
              <w:rPr>
                <w:sz w:val="22"/>
                <w:szCs w:val="22"/>
                <w:lang w:eastAsia="en-US"/>
              </w:rPr>
              <w:t>0</w:t>
            </w:r>
            <w:r w:rsidR="004F1CCE" w:rsidRPr="00C97418">
              <w:rPr>
                <w:sz w:val="22"/>
                <w:szCs w:val="22"/>
                <w:lang w:eastAsia="en-US"/>
              </w:rPr>
              <w:t>5.</w:t>
            </w:r>
            <w:r w:rsidR="00EE0683" w:rsidRPr="00C97418">
              <w:rPr>
                <w:sz w:val="22"/>
                <w:szCs w:val="22"/>
                <w:lang w:eastAsia="en-US"/>
              </w:rPr>
              <w:t>45</w:t>
            </w:r>
            <w:r w:rsidR="004F1CCE" w:rsidRPr="00C97418">
              <w:rPr>
                <w:sz w:val="22"/>
                <w:szCs w:val="22"/>
                <w:lang w:eastAsia="en-US"/>
              </w:rPr>
              <w:t xml:space="preserve"> </w:t>
            </w:r>
            <w:r w:rsidR="00EE0683" w:rsidRPr="00C97418">
              <w:rPr>
                <w:sz w:val="22"/>
                <w:szCs w:val="22"/>
                <w:lang w:eastAsia="en-US"/>
              </w:rPr>
              <w:t>гг.</w:t>
            </w:r>
          </w:p>
        </w:tc>
        <w:tc>
          <w:tcPr>
            <w:tcW w:w="1460" w:type="dxa"/>
            <w:tcBorders>
              <w:top w:val="single" w:sz="4" w:space="0" w:color="auto"/>
              <w:left w:val="single" w:sz="4" w:space="0" w:color="auto"/>
              <w:bottom w:val="nil"/>
              <w:right w:val="single" w:sz="4" w:space="0" w:color="auto"/>
            </w:tcBorders>
            <w:shd w:val="clear" w:color="auto" w:fill="auto"/>
            <w:hideMark/>
            <w:tcPrChange w:id="413" w:author="Пользователь" w:date="2021-07-15T12:15:00Z">
              <w:tcPr>
                <w:tcW w:w="1460" w:type="dxa"/>
                <w:tcBorders>
                  <w:top w:val="single" w:sz="4" w:space="0" w:color="auto"/>
                  <w:left w:val="single" w:sz="4" w:space="0" w:color="auto"/>
                  <w:bottom w:val="nil"/>
                  <w:right w:val="single" w:sz="4" w:space="0" w:color="auto"/>
                </w:tcBorders>
                <w:shd w:val="clear" w:color="auto" w:fill="EEECE1" w:themeFill="background2"/>
                <w:hideMark/>
              </w:tcPr>
            </w:tcPrChange>
          </w:tcPr>
          <w:p w14:paraId="069E8226"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4A1EE121" w14:textId="77777777" w:rsidTr="00464729">
        <w:trPr>
          <w:jc w:val="center"/>
          <w:trPrChange w:id="41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1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482842F" w14:textId="77777777" w:rsidR="00EE0683" w:rsidRPr="00C97418" w:rsidRDefault="00EE0683">
            <w:pPr>
              <w:jc w:val="both"/>
              <w:rPr>
                <w:sz w:val="22"/>
                <w:szCs w:val="22"/>
                <w:lang w:eastAsia="en-US"/>
              </w:rPr>
            </w:pPr>
            <w:r w:rsidRPr="00C97418">
              <w:rPr>
                <w:sz w:val="22"/>
                <w:szCs w:val="22"/>
                <w:lang w:eastAsia="en-US"/>
              </w:rPr>
              <w:t>2</w:t>
            </w:r>
          </w:p>
        </w:tc>
        <w:tc>
          <w:tcPr>
            <w:tcW w:w="2329" w:type="dxa"/>
            <w:tcBorders>
              <w:top w:val="nil"/>
              <w:left w:val="single" w:sz="4" w:space="0" w:color="auto"/>
              <w:bottom w:val="nil"/>
              <w:right w:val="single" w:sz="4" w:space="0" w:color="auto"/>
            </w:tcBorders>
            <w:shd w:val="clear" w:color="auto" w:fill="auto"/>
            <w:hideMark/>
            <w:tcPrChange w:id="41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E15F9E1" w14:textId="77777777" w:rsidR="00EE0683" w:rsidRPr="00C97418" w:rsidRDefault="00EE0683">
            <w:pPr>
              <w:ind w:left="-28"/>
              <w:jc w:val="both"/>
              <w:rPr>
                <w:sz w:val="22"/>
                <w:szCs w:val="22"/>
                <w:lang w:eastAsia="en-US"/>
              </w:rPr>
            </w:pPr>
            <w:r w:rsidRPr="00C97418">
              <w:rPr>
                <w:sz w:val="22"/>
                <w:szCs w:val="22"/>
                <w:lang w:eastAsia="en-US"/>
              </w:rPr>
              <w:t>Австралийский Союз</w:t>
            </w:r>
          </w:p>
        </w:tc>
        <w:tc>
          <w:tcPr>
            <w:tcW w:w="2243" w:type="dxa"/>
            <w:tcBorders>
              <w:top w:val="nil"/>
              <w:left w:val="single" w:sz="4" w:space="0" w:color="auto"/>
              <w:bottom w:val="nil"/>
              <w:right w:val="single" w:sz="4" w:space="0" w:color="auto"/>
            </w:tcBorders>
            <w:shd w:val="clear" w:color="auto" w:fill="auto"/>
            <w:hideMark/>
            <w:tcPrChange w:id="41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C2021C7" w14:textId="77777777" w:rsidR="00EE0683" w:rsidRPr="00C97418" w:rsidRDefault="004F1CCE">
            <w:pPr>
              <w:jc w:val="both"/>
              <w:rPr>
                <w:sz w:val="22"/>
                <w:szCs w:val="22"/>
                <w:lang w:eastAsia="en-US"/>
              </w:rPr>
            </w:pPr>
            <w:r w:rsidRPr="00C97418">
              <w:rPr>
                <w:sz w:val="22"/>
                <w:szCs w:val="22"/>
                <w:lang w:eastAsia="en-US"/>
              </w:rPr>
              <w:t>0</w:t>
            </w:r>
            <w:r w:rsidR="00EE0683" w:rsidRPr="00C97418">
              <w:rPr>
                <w:sz w:val="22"/>
                <w:szCs w:val="22"/>
                <w:lang w:eastAsia="en-US"/>
              </w:rPr>
              <w:t>3.</w:t>
            </w:r>
            <w:r w:rsidRPr="00C97418">
              <w:rPr>
                <w:sz w:val="22"/>
                <w:szCs w:val="22"/>
                <w:lang w:eastAsia="en-US"/>
              </w:rPr>
              <w:t>09.</w:t>
            </w:r>
            <w:r w:rsidR="00EE0683" w:rsidRPr="00C97418">
              <w:rPr>
                <w:sz w:val="22"/>
                <w:szCs w:val="22"/>
                <w:lang w:eastAsia="en-US"/>
              </w:rPr>
              <w:t>39</w:t>
            </w:r>
            <w:r w:rsidR="00001D5B" w:rsidRPr="00C97418">
              <w:rPr>
                <w:sz w:val="22"/>
                <w:szCs w:val="22"/>
                <w:lang w:eastAsia="en-US"/>
              </w:rPr>
              <w:t xml:space="preserve"> - </w:t>
            </w:r>
            <w:r w:rsidRPr="00C97418">
              <w:rPr>
                <w:sz w:val="22"/>
                <w:szCs w:val="22"/>
                <w:lang w:eastAsia="en-US"/>
              </w:rPr>
              <w:t>0</w:t>
            </w:r>
            <w:r w:rsidR="00EE0683" w:rsidRPr="00C97418">
              <w:rPr>
                <w:sz w:val="22"/>
                <w:szCs w:val="22"/>
                <w:lang w:eastAsia="en-US"/>
              </w:rPr>
              <w:t>8.</w:t>
            </w:r>
            <w:r w:rsidRPr="00C97418">
              <w:rPr>
                <w:sz w:val="22"/>
                <w:szCs w:val="22"/>
                <w:lang w:eastAsia="en-US"/>
              </w:rPr>
              <w:t>05.</w:t>
            </w:r>
            <w:r w:rsidR="00EE0683" w:rsidRPr="00C97418">
              <w:rPr>
                <w:sz w:val="22"/>
                <w:szCs w:val="22"/>
                <w:lang w:eastAsia="en-US"/>
              </w:rPr>
              <w:t>45</w:t>
            </w:r>
            <w:r w:rsidRPr="00C97418">
              <w:rPr>
                <w:sz w:val="22"/>
                <w:szCs w:val="22"/>
                <w:lang w:eastAsia="en-US"/>
              </w:rPr>
              <w:t xml:space="preserve"> </w:t>
            </w:r>
            <w:r w:rsidR="00EE0683"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1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7BC9EA4"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3DFEF6E3" w14:textId="77777777" w:rsidTr="00464729">
        <w:trPr>
          <w:jc w:val="center"/>
          <w:trPrChange w:id="41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2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DAF89E1" w14:textId="77777777" w:rsidR="00EE0683" w:rsidRPr="00C97418" w:rsidRDefault="00EE0683">
            <w:pPr>
              <w:jc w:val="both"/>
              <w:rPr>
                <w:sz w:val="22"/>
                <w:szCs w:val="22"/>
                <w:lang w:eastAsia="en-US"/>
              </w:rPr>
            </w:pPr>
            <w:r w:rsidRPr="00C97418">
              <w:rPr>
                <w:sz w:val="22"/>
                <w:szCs w:val="22"/>
                <w:lang w:eastAsia="en-US"/>
              </w:rPr>
              <w:t>3</w:t>
            </w:r>
          </w:p>
        </w:tc>
        <w:tc>
          <w:tcPr>
            <w:tcW w:w="2329" w:type="dxa"/>
            <w:tcBorders>
              <w:top w:val="nil"/>
              <w:left w:val="single" w:sz="4" w:space="0" w:color="auto"/>
              <w:bottom w:val="nil"/>
              <w:right w:val="single" w:sz="4" w:space="0" w:color="auto"/>
            </w:tcBorders>
            <w:shd w:val="clear" w:color="auto" w:fill="auto"/>
            <w:hideMark/>
            <w:tcPrChange w:id="42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2493CE0" w14:textId="77777777" w:rsidR="00EE0683" w:rsidRPr="00C97418" w:rsidRDefault="00EE0683">
            <w:pPr>
              <w:ind w:left="-28"/>
              <w:jc w:val="both"/>
              <w:rPr>
                <w:sz w:val="22"/>
                <w:szCs w:val="22"/>
                <w:lang w:eastAsia="en-US"/>
              </w:rPr>
            </w:pPr>
            <w:r w:rsidRPr="00C97418">
              <w:rPr>
                <w:sz w:val="22"/>
                <w:szCs w:val="22"/>
                <w:lang w:eastAsia="en-US"/>
              </w:rPr>
              <w:t>Аргентина</w:t>
            </w:r>
          </w:p>
        </w:tc>
        <w:tc>
          <w:tcPr>
            <w:tcW w:w="2243" w:type="dxa"/>
            <w:tcBorders>
              <w:top w:val="nil"/>
              <w:left w:val="single" w:sz="4" w:space="0" w:color="auto"/>
              <w:bottom w:val="nil"/>
              <w:right w:val="single" w:sz="4" w:space="0" w:color="auto"/>
            </w:tcBorders>
            <w:shd w:val="clear" w:color="auto" w:fill="auto"/>
            <w:hideMark/>
            <w:tcPrChange w:id="42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EB149CB" w14:textId="77777777" w:rsidR="00EE0683" w:rsidRPr="00C97418" w:rsidRDefault="00EE0683">
            <w:pPr>
              <w:jc w:val="both"/>
              <w:rPr>
                <w:sz w:val="22"/>
                <w:szCs w:val="22"/>
                <w:lang w:eastAsia="en-US"/>
              </w:rPr>
            </w:pPr>
            <w:r w:rsidRPr="00C97418">
              <w:rPr>
                <w:sz w:val="22"/>
                <w:szCs w:val="22"/>
                <w:lang w:eastAsia="en-US"/>
              </w:rPr>
              <w:t>29.</w:t>
            </w:r>
            <w:r w:rsidR="004F1CCE" w:rsidRPr="00C97418">
              <w:rPr>
                <w:sz w:val="22"/>
                <w:szCs w:val="22"/>
                <w:lang w:eastAsia="en-US"/>
              </w:rPr>
              <w:t>03.</w:t>
            </w:r>
            <w:r w:rsidRPr="00C97418">
              <w:rPr>
                <w:sz w:val="22"/>
                <w:szCs w:val="22"/>
                <w:lang w:eastAsia="en-US"/>
              </w:rPr>
              <w:t>39</w:t>
            </w:r>
            <w:r w:rsidR="004F1CCE" w:rsidRPr="00C97418">
              <w:rPr>
                <w:sz w:val="22"/>
                <w:szCs w:val="22"/>
                <w:lang w:eastAsia="en-US"/>
              </w:rPr>
              <w:t xml:space="preserve"> - 0</w:t>
            </w:r>
            <w:r w:rsidRPr="00C97418">
              <w:rPr>
                <w:sz w:val="22"/>
                <w:szCs w:val="22"/>
                <w:lang w:eastAsia="en-US"/>
              </w:rPr>
              <w:t>2.</w:t>
            </w:r>
            <w:r w:rsidR="004F1CCE" w:rsidRPr="00C97418">
              <w:rPr>
                <w:sz w:val="22"/>
                <w:szCs w:val="22"/>
                <w:lang w:eastAsia="en-US"/>
              </w:rPr>
              <w:t>09.</w:t>
            </w:r>
            <w:r w:rsidRPr="00C97418">
              <w:rPr>
                <w:sz w:val="22"/>
                <w:szCs w:val="22"/>
                <w:lang w:eastAsia="en-US"/>
              </w:rPr>
              <w:t>45</w:t>
            </w:r>
            <w:r w:rsidR="004F1CCE" w:rsidRPr="00C97418">
              <w:rPr>
                <w:sz w:val="22"/>
                <w:szCs w:val="22"/>
                <w:lang w:eastAsia="en-US"/>
              </w:rPr>
              <w:t xml:space="preserve"> </w:t>
            </w:r>
            <w:r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2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7268EAA7"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36DBE10F" w14:textId="77777777" w:rsidTr="00464729">
        <w:trPr>
          <w:jc w:val="center"/>
          <w:trPrChange w:id="42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2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95243CB" w14:textId="77777777" w:rsidR="00EE0683" w:rsidRPr="00C97418" w:rsidRDefault="00EE0683">
            <w:pPr>
              <w:jc w:val="both"/>
              <w:rPr>
                <w:sz w:val="22"/>
                <w:szCs w:val="22"/>
                <w:lang w:eastAsia="en-US"/>
              </w:rPr>
            </w:pPr>
            <w:r w:rsidRPr="00C97418">
              <w:rPr>
                <w:sz w:val="22"/>
                <w:szCs w:val="22"/>
                <w:lang w:eastAsia="en-US"/>
              </w:rPr>
              <w:t>4</w:t>
            </w:r>
          </w:p>
        </w:tc>
        <w:tc>
          <w:tcPr>
            <w:tcW w:w="2329" w:type="dxa"/>
            <w:tcBorders>
              <w:top w:val="nil"/>
              <w:left w:val="single" w:sz="4" w:space="0" w:color="auto"/>
              <w:bottom w:val="nil"/>
              <w:right w:val="single" w:sz="4" w:space="0" w:color="auto"/>
            </w:tcBorders>
            <w:shd w:val="clear" w:color="auto" w:fill="auto"/>
            <w:hideMark/>
            <w:tcPrChange w:id="42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3FFC113" w14:textId="77777777" w:rsidR="00EE0683" w:rsidRPr="00C97418" w:rsidRDefault="00EE0683">
            <w:pPr>
              <w:ind w:left="-28"/>
              <w:jc w:val="both"/>
              <w:rPr>
                <w:sz w:val="22"/>
                <w:szCs w:val="22"/>
                <w:lang w:eastAsia="en-US"/>
              </w:rPr>
            </w:pPr>
            <w:r w:rsidRPr="00C97418">
              <w:rPr>
                <w:sz w:val="22"/>
                <w:szCs w:val="22"/>
                <w:lang w:eastAsia="en-US"/>
              </w:rPr>
              <w:t>Бельгия</w:t>
            </w:r>
          </w:p>
        </w:tc>
        <w:tc>
          <w:tcPr>
            <w:tcW w:w="2243" w:type="dxa"/>
            <w:tcBorders>
              <w:top w:val="nil"/>
              <w:left w:val="single" w:sz="4" w:space="0" w:color="auto"/>
              <w:bottom w:val="nil"/>
              <w:right w:val="single" w:sz="4" w:space="0" w:color="auto"/>
            </w:tcBorders>
            <w:shd w:val="clear" w:color="auto" w:fill="auto"/>
            <w:hideMark/>
            <w:tcPrChange w:id="42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659ED955" w14:textId="77777777" w:rsidR="00EE0683" w:rsidRPr="00C97418" w:rsidRDefault="00EE0683">
            <w:pPr>
              <w:jc w:val="both"/>
              <w:rPr>
                <w:sz w:val="22"/>
                <w:szCs w:val="22"/>
                <w:lang w:eastAsia="en-US"/>
              </w:rPr>
            </w:pPr>
            <w:r w:rsidRPr="00C97418">
              <w:rPr>
                <w:sz w:val="22"/>
                <w:szCs w:val="22"/>
                <w:lang w:eastAsia="en-US"/>
              </w:rPr>
              <w:t>10.</w:t>
            </w:r>
            <w:r w:rsidR="004F1CCE" w:rsidRPr="00C97418">
              <w:rPr>
                <w:sz w:val="22"/>
                <w:szCs w:val="22"/>
                <w:lang w:eastAsia="en-US"/>
              </w:rPr>
              <w:t>05.</w:t>
            </w:r>
            <w:r w:rsidRPr="00C97418">
              <w:rPr>
                <w:sz w:val="22"/>
                <w:szCs w:val="22"/>
                <w:lang w:eastAsia="en-US"/>
              </w:rPr>
              <w:t>40</w:t>
            </w:r>
            <w:r w:rsidR="004F1CCE" w:rsidRPr="00C97418">
              <w:rPr>
                <w:sz w:val="22"/>
                <w:szCs w:val="22"/>
                <w:lang w:eastAsia="en-US"/>
              </w:rPr>
              <w:t xml:space="preserve"> - 0</w:t>
            </w:r>
            <w:r w:rsidRPr="00C97418">
              <w:rPr>
                <w:sz w:val="22"/>
                <w:szCs w:val="22"/>
                <w:lang w:eastAsia="en-US"/>
              </w:rPr>
              <w:t>1.</w:t>
            </w:r>
            <w:r w:rsidR="004F1CCE" w:rsidRPr="00C97418">
              <w:rPr>
                <w:sz w:val="22"/>
                <w:szCs w:val="22"/>
                <w:lang w:eastAsia="en-US"/>
              </w:rPr>
              <w:t>09.</w:t>
            </w:r>
            <w:r w:rsidRPr="00C97418">
              <w:rPr>
                <w:sz w:val="22"/>
                <w:szCs w:val="22"/>
                <w:lang w:eastAsia="en-US"/>
              </w:rPr>
              <w:t>45</w:t>
            </w:r>
            <w:r w:rsidR="004F1CCE" w:rsidRPr="00C97418">
              <w:rPr>
                <w:sz w:val="22"/>
                <w:szCs w:val="22"/>
                <w:lang w:eastAsia="en-US"/>
              </w:rPr>
              <w:t xml:space="preserve"> </w:t>
            </w:r>
            <w:r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2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A046D25"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06EF0FE5" w14:textId="77777777" w:rsidTr="00464729">
        <w:trPr>
          <w:jc w:val="center"/>
          <w:trPrChange w:id="42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3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2C55D444" w14:textId="77777777" w:rsidR="00EE0683" w:rsidRPr="00C97418" w:rsidRDefault="00EE0683">
            <w:pPr>
              <w:jc w:val="both"/>
              <w:rPr>
                <w:sz w:val="22"/>
                <w:szCs w:val="22"/>
                <w:lang w:eastAsia="en-US"/>
              </w:rPr>
            </w:pPr>
            <w:r w:rsidRPr="00C97418">
              <w:rPr>
                <w:sz w:val="22"/>
                <w:szCs w:val="22"/>
                <w:lang w:eastAsia="en-US"/>
              </w:rPr>
              <w:t>5</w:t>
            </w:r>
          </w:p>
        </w:tc>
        <w:tc>
          <w:tcPr>
            <w:tcW w:w="2329" w:type="dxa"/>
            <w:tcBorders>
              <w:top w:val="nil"/>
              <w:left w:val="single" w:sz="4" w:space="0" w:color="auto"/>
              <w:bottom w:val="nil"/>
              <w:right w:val="single" w:sz="4" w:space="0" w:color="auto"/>
            </w:tcBorders>
            <w:shd w:val="clear" w:color="auto" w:fill="auto"/>
            <w:hideMark/>
            <w:tcPrChange w:id="43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3BD0A0B" w14:textId="77777777" w:rsidR="00EE0683" w:rsidRPr="00C97418" w:rsidRDefault="00EE0683">
            <w:pPr>
              <w:ind w:left="-28"/>
              <w:jc w:val="both"/>
              <w:rPr>
                <w:sz w:val="22"/>
                <w:szCs w:val="22"/>
                <w:lang w:eastAsia="en-US"/>
              </w:rPr>
            </w:pPr>
            <w:r w:rsidRPr="00C97418">
              <w:rPr>
                <w:sz w:val="22"/>
                <w:szCs w:val="22"/>
                <w:lang w:eastAsia="en-US"/>
              </w:rPr>
              <w:t>Болгария</w:t>
            </w:r>
          </w:p>
        </w:tc>
        <w:tc>
          <w:tcPr>
            <w:tcW w:w="2243" w:type="dxa"/>
            <w:tcBorders>
              <w:top w:val="nil"/>
              <w:left w:val="single" w:sz="4" w:space="0" w:color="auto"/>
              <w:bottom w:val="nil"/>
              <w:right w:val="single" w:sz="4" w:space="0" w:color="auto"/>
            </w:tcBorders>
            <w:shd w:val="clear" w:color="auto" w:fill="auto"/>
            <w:hideMark/>
            <w:tcPrChange w:id="43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363743EE" w14:textId="77777777" w:rsidR="00EE0683" w:rsidRPr="00C97418" w:rsidRDefault="004F1CCE">
            <w:pPr>
              <w:jc w:val="both"/>
              <w:rPr>
                <w:sz w:val="22"/>
                <w:szCs w:val="22"/>
                <w:lang w:eastAsia="en-US"/>
              </w:rPr>
            </w:pPr>
            <w:r w:rsidRPr="00C97418">
              <w:rPr>
                <w:sz w:val="22"/>
                <w:szCs w:val="22"/>
                <w:lang w:eastAsia="en-US"/>
              </w:rPr>
              <w:t>0</w:t>
            </w:r>
            <w:r w:rsidR="00EE0683" w:rsidRPr="00C97418">
              <w:rPr>
                <w:sz w:val="22"/>
                <w:szCs w:val="22"/>
                <w:lang w:eastAsia="en-US"/>
              </w:rPr>
              <w:t>6.</w:t>
            </w:r>
            <w:r w:rsidRPr="00C97418">
              <w:rPr>
                <w:sz w:val="22"/>
                <w:szCs w:val="22"/>
                <w:lang w:eastAsia="en-US"/>
              </w:rPr>
              <w:t>0</w:t>
            </w:r>
            <w:r w:rsidR="00EE0683" w:rsidRPr="00C97418">
              <w:rPr>
                <w:sz w:val="22"/>
                <w:szCs w:val="22"/>
                <w:lang w:eastAsia="en-US"/>
              </w:rPr>
              <w:t>4.41</w:t>
            </w:r>
            <w:r w:rsidR="00001D5B" w:rsidRPr="00C97418">
              <w:rPr>
                <w:sz w:val="22"/>
                <w:szCs w:val="22"/>
                <w:lang w:eastAsia="en-US"/>
              </w:rPr>
              <w:t xml:space="preserve"> - </w:t>
            </w:r>
            <w:r w:rsidRPr="00C97418">
              <w:rPr>
                <w:sz w:val="22"/>
                <w:szCs w:val="22"/>
                <w:lang w:eastAsia="en-US"/>
              </w:rPr>
              <w:t>0</w:t>
            </w:r>
            <w:r w:rsidR="00EE0683" w:rsidRPr="00C97418">
              <w:rPr>
                <w:sz w:val="22"/>
                <w:szCs w:val="22"/>
                <w:lang w:eastAsia="en-US"/>
              </w:rPr>
              <w:t>8.</w:t>
            </w:r>
            <w:r w:rsidRPr="00C97418">
              <w:rPr>
                <w:sz w:val="22"/>
                <w:szCs w:val="22"/>
                <w:lang w:eastAsia="en-US"/>
              </w:rPr>
              <w:t>0</w:t>
            </w:r>
            <w:r w:rsidR="00EE0683" w:rsidRPr="00C97418">
              <w:rPr>
                <w:sz w:val="22"/>
                <w:szCs w:val="22"/>
                <w:lang w:eastAsia="en-US"/>
              </w:rPr>
              <w:t>5.45</w:t>
            </w:r>
            <w:r w:rsidR="00001D5B" w:rsidRPr="00C97418">
              <w:rPr>
                <w:sz w:val="22"/>
                <w:szCs w:val="22"/>
                <w:lang w:eastAsia="en-US"/>
              </w:rPr>
              <w:t xml:space="preserve"> </w:t>
            </w:r>
            <w:r w:rsidR="00EE0683"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3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0135C5BA"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1A2EED69" w14:textId="77777777" w:rsidTr="00464729">
        <w:trPr>
          <w:jc w:val="center"/>
          <w:trPrChange w:id="43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3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C4174D3" w14:textId="77777777" w:rsidR="00EE0683" w:rsidRPr="00C97418" w:rsidRDefault="00EE0683">
            <w:pPr>
              <w:jc w:val="both"/>
              <w:rPr>
                <w:sz w:val="22"/>
                <w:szCs w:val="22"/>
                <w:lang w:eastAsia="en-US"/>
              </w:rPr>
            </w:pPr>
            <w:r w:rsidRPr="00C97418">
              <w:rPr>
                <w:sz w:val="22"/>
                <w:szCs w:val="22"/>
                <w:lang w:eastAsia="en-US"/>
              </w:rPr>
              <w:t>6</w:t>
            </w:r>
          </w:p>
        </w:tc>
        <w:tc>
          <w:tcPr>
            <w:tcW w:w="2329" w:type="dxa"/>
            <w:tcBorders>
              <w:top w:val="nil"/>
              <w:left w:val="single" w:sz="4" w:space="0" w:color="auto"/>
              <w:bottom w:val="nil"/>
              <w:right w:val="single" w:sz="4" w:space="0" w:color="auto"/>
            </w:tcBorders>
            <w:shd w:val="clear" w:color="auto" w:fill="auto"/>
            <w:hideMark/>
            <w:tcPrChange w:id="43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162B7D36" w14:textId="77777777" w:rsidR="00EE0683" w:rsidRPr="00C97418" w:rsidRDefault="00EE0683">
            <w:pPr>
              <w:ind w:left="-28"/>
              <w:jc w:val="both"/>
              <w:rPr>
                <w:sz w:val="22"/>
                <w:szCs w:val="22"/>
                <w:lang w:eastAsia="en-US"/>
              </w:rPr>
            </w:pPr>
            <w:r w:rsidRPr="00C97418">
              <w:rPr>
                <w:sz w:val="22"/>
                <w:szCs w:val="22"/>
                <w:lang w:eastAsia="en-US"/>
              </w:rPr>
              <w:t>Боливия</w:t>
            </w:r>
          </w:p>
        </w:tc>
        <w:tc>
          <w:tcPr>
            <w:tcW w:w="2243" w:type="dxa"/>
            <w:tcBorders>
              <w:top w:val="nil"/>
              <w:left w:val="single" w:sz="4" w:space="0" w:color="auto"/>
              <w:bottom w:val="nil"/>
              <w:right w:val="single" w:sz="4" w:space="0" w:color="auto"/>
            </w:tcBorders>
            <w:shd w:val="clear" w:color="auto" w:fill="auto"/>
            <w:hideMark/>
            <w:tcPrChange w:id="43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1D6F4571" w14:textId="77777777" w:rsidR="00EE0683" w:rsidRPr="00C97418" w:rsidRDefault="004F1CCE">
            <w:pPr>
              <w:jc w:val="both"/>
              <w:rPr>
                <w:sz w:val="22"/>
                <w:szCs w:val="22"/>
                <w:lang w:eastAsia="en-US"/>
              </w:rPr>
            </w:pPr>
            <w:r w:rsidRPr="00C97418">
              <w:rPr>
                <w:sz w:val="22"/>
                <w:szCs w:val="22"/>
                <w:lang w:eastAsia="en-US"/>
              </w:rPr>
              <w:t>07</w:t>
            </w:r>
            <w:r w:rsidR="00EE0683" w:rsidRPr="00C97418">
              <w:rPr>
                <w:sz w:val="22"/>
                <w:szCs w:val="22"/>
                <w:lang w:eastAsia="en-US"/>
              </w:rPr>
              <w:t>.</w:t>
            </w:r>
            <w:r w:rsidRPr="00C97418">
              <w:rPr>
                <w:sz w:val="22"/>
                <w:szCs w:val="22"/>
                <w:lang w:eastAsia="en-US"/>
              </w:rPr>
              <w:t>0</w:t>
            </w:r>
            <w:r w:rsidR="00EE0683" w:rsidRPr="00C97418">
              <w:rPr>
                <w:sz w:val="22"/>
                <w:szCs w:val="22"/>
                <w:lang w:eastAsia="en-US"/>
              </w:rPr>
              <w:t>4.43</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9.45</w:t>
            </w:r>
            <w:r w:rsidR="00424201" w:rsidRPr="00C97418">
              <w:rPr>
                <w:sz w:val="22"/>
                <w:szCs w:val="22"/>
                <w:lang w:eastAsia="en-US"/>
              </w:rPr>
              <w:t xml:space="preserve"> </w:t>
            </w:r>
            <w:r w:rsidR="00EE0683"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3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50C7C073"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1D2026D6" w14:textId="77777777" w:rsidTr="00464729">
        <w:trPr>
          <w:jc w:val="center"/>
          <w:trPrChange w:id="43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4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556870D" w14:textId="77777777" w:rsidR="00EE0683" w:rsidRPr="00C97418" w:rsidRDefault="00EE0683">
            <w:pPr>
              <w:jc w:val="both"/>
              <w:rPr>
                <w:sz w:val="22"/>
                <w:szCs w:val="22"/>
                <w:lang w:eastAsia="en-US"/>
              </w:rPr>
            </w:pPr>
            <w:r w:rsidRPr="00C97418">
              <w:rPr>
                <w:sz w:val="22"/>
                <w:szCs w:val="22"/>
                <w:lang w:eastAsia="en-US"/>
              </w:rPr>
              <w:t>7</w:t>
            </w:r>
          </w:p>
        </w:tc>
        <w:tc>
          <w:tcPr>
            <w:tcW w:w="2329" w:type="dxa"/>
            <w:tcBorders>
              <w:top w:val="nil"/>
              <w:left w:val="single" w:sz="4" w:space="0" w:color="auto"/>
              <w:bottom w:val="nil"/>
              <w:right w:val="single" w:sz="4" w:space="0" w:color="auto"/>
            </w:tcBorders>
            <w:shd w:val="clear" w:color="auto" w:fill="auto"/>
            <w:hideMark/>
            <w:tcPrChange w:id="44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387B027" w14:textId="77777777" w:rsidR="00EE0683" w:rsidRPr="00C97418" w:rsidRDefault="00EE0683">
            <w:pPr>
              <w:ind w:left="-28"/>
              <w:jc w:val="both"/>
              <w:rPr>
                <w:sz w:val="22"/>
                <w:szCs w:val="22"/>
                <w:lang w:eastAsia="en-US"/>
              </w:rPr>
            </w:pPr>
            <w:r w:rsidRPr="00C97418">
              <w:rPr>
                <w:sz w:val="22"/>
                <w:szCs w:val="22"/>
                <w:lang w:eastAsia="en-US"/>
              </w:rPr>
              <w:t>Бразилия</w:t>
            </w:r>
          </w:p>
        </w:tc>
        <w:tc>
          <w:tcPr>
            <w:tcW w:w="2243" w:type="dxa"/>
            <w:tcBorders>
              <w:top w:val="nil"/>
              <w:left w:val="single" w:sz="4" w:space="0" w:color="auto"/>
              <w:bottom w:val="nil"/>
              <w:right w:val="single" w:sz="4" w:space="0" w:color="auto"/>
            </w:tcBorders>
            <w:shd w:val="clear" w:color="auto" w:fill="auto"/>
            <w:hideMark/>
            <w:tcPrChange w:id="44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77D8502" w14:textId="77777777" w:rsidR="00EE0683" w:rsidRPr="00C97418" w:rsidRDefault="00EE0683">
            <w:pPr>
              <w:jc w:val="both"/>
              <w:rPr>
                <w:sz w:val="22"/>
                <w:szCs w:val="22"/>
                <w:lang w:eastAsia="en-US"/>
              </w:rPr>
            </w:pPr>
            <w:r w:rsidRPr="00C97418">
              <w:rPr>
                <w:sz w:val="22"/>
                <w:szCs w:val="22"/>
                <w:lang w:eastAsia="en-US"/>
              </w:rPr>
              <w:t>22.</w:t>
            </w:r>
            <w:r w:rsidR="00424201" w:rsidRPr="00C97418">
              <w:rPr>
                <w:sz w:val="22"/>
                <w:szCs w:val="22"/>
                <w:lang w:eastAsia="en-US"/>
              </w:rPr>
              <w:t>0</w:t>
            </w:r>
            <w:r w:rsidRPr="00C97418">
              <w:rPr>
                <w:sz w:val="22"/>
                <w:szCs w:val="22"/>
                <w:lang w:eastAsia="en-US"/>
              </w:rPr>
              <w:t>8.42</w:t>
            </w:r>
            <w:r w:rsidR="00424201" w:rsidRPr="00C97418">
              <w:rPr>
                <w:sz w:val="22"/>
                <w:szCs w:val="22"/>
                <w:lang w:eastAsia="en-US"/>
              </w:rPr>
              <w:t xml:space="preserve"> - 0</w:t>
            </w:r>
            <w:r w:rsidRPr="00C97418">
              <w:rPr>
                <w:sz w:val="22"/>
                <w:szCs w:val="22"/>
                <w:lang w:eastAsia="en-US"/>
              </w:rPr>
              <w:t>2.</w:t>
            </w:r>
            <w:r w:rsidR="00424201" w:rsidRPr="00C97418">
              <w:rPr>
                <w:sz w:val="22"/>
                <w:szCs w:val="22"/>
                <w:lang w:eastAsia="en-US"/>
              </w:rPr>
              <w:t>0</w:t>
            </w:r>
            <w:r w:rsidRPr="00C97418">
              <w:rPr>
                <w:sz w:val="22"/>
                <w:szCs w:val="22"/>
                <w:lang w:eastAsia="en-US"/>
              </w:rPr>
              <w:t>9.45</w:t>
            </w:r>
            <w:r w:rsidR="00424201" w:rsidRPr="00C97418">
              <w:rPr>
                <w:sz w:val="22"/>
                <w:szCs w:val="22"/>
                <w:lang w:eastAsia="en-US"/>
              </w:rPr>
              <w:t xml:space="preserve"> </w:t>
            </w:r>
            <w:r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4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25648A73"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7D37591F" w14:textId="77777777" w:rsidTr="00464729">
        <w:trPr>
          <w:jc w:val="center"/>
          <w:trPrChange w:id="44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4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57E9709" w14:textId="77777777" w:rsidR="00EE0683" w:rsidRPr="00C97418" w:rsidRDefault="00EE0683">
            <w:pPr>
              <w:jc w:val="both"/>
              <w:rPr>
                <w:sz w:val="22"/>
                <w:szCs w:val="22"/>
                <w:lang w:eastAsia="en-US"/>
              </w:rPr>
            </w:pPr>
            <w:r w:rsidRPr="00C97418">
              <w:rPr>
                <w:sz w:val="22"/>
                <w:szCs w:val="22"/>
                <w:lang w:eastAsia="en-US"/>
              </w:rPr>
              <w:t>8</w:t>
            </w:r>
          </w:p>
        </w:tc>
        <w:tc>
          <w:tcPr>
            <w:tcW w:w="2329" w:type="dxa"/>
            <w:tcBorders>
              <w:top w:val="nil"/>
              <w:left w:val="single" w:sz="4" w:space="0" w:color="auto"/>
              <w:bottom w:val="nil"/>
              <w:right w:val="single" w:sz="4" w:space="0" w:color="auto"/>
            </w:tcBorders>
            <w:shd w:val="clear" w:color="auto" w:fill="auto"/>
            <w:hideMark/>
            <w:tcPrChange w:id="44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1475366C" w14:textId="77777777" w:rsidR="00EE0683" w:rsidRPr="00C97418" w:rsidRDefault="00EE0683">
            <w:pPr>
              <w:ind w:left="-28"/>
              <w:jc w:val="both"/>
              <w:rPr>
                <w:sz w:val="22"/>
                <w:szCs w:val="22"/>
                <w:lang w:eastAsia="en-US"/>
              </w:rPr>
            </w:pPr>
            <w:r w:rsidRPr="00C97418">
              <w:rPr>
                <w:sz w:val="22"/>
                <w:szCs w:val="22"/>
                <w:lang w:eastAsia="en-US"/>
              </w:rPr>
              <w:t>Великобритания</w:t>
            </w:r>
          </w:p>
        </w:tc>
        <w:tc>
          <w:tcPr>
            <w:tcW w:w="2243" w:type="dxa"/>
            <w:tcBorders>
              <w:top w:val="nil"/>
              <w:left w:val="single" w:sz="4" w:space="0" w:color="auto"/>
              <w:bottom w:val="nil"/>
              <w:right w:val="single" w:sz="4" w:space="0" w:color="auto"/>
            </w:tcBorders>
            <w:shd w:val="clear" w:color="auto" w:fill="auto"/>
            <w:hideMark/>
            <w:tcPrChange w:id="44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6FB59457" w14:textId="77777777" w:rsidR="00EE0683" w:rsidRPr="00C97418" w:rsidRDefault="00424201">
            <w:pPr>
              <w:jc w:val="both"/>
              <w:rPr>
                <w:sz w:val="22"/>
                <w:szCs w:val="22"/>
                <w:lang w:eastAsia="en-US"/>
              </w:rPr>
            </w:pPr>
            <w:r w:rsidRPr="00C97418">
              <w:rPr>
                <w:sz w:val="22"/>
                <w:szCs w:val="22"/>
                <w:lang w:eastAsia="en-US"/>
              </w:rPr>
              <w:t>0</w:t>
            </w:r>
            <w:r w:rsidR="00EE0683" w:rsidRPr="00C97418">
              <w:rPr>
                <w:sz w:val="22"/>
                <w:szCs w:val="22"/>
                <w:lang w:eastAsia="en-US"/>
              </w:rPr>
              <w:t>3.</w:t>
            </w:r>
            <w:r w:rsidRPr="00C97418">
              <w:rPr>
                <w:sz w:val="22"/>
                <w:szCs w:val="22"/>
                <w:lang w:eastAsia="en-US"/>
              </w:rPr>
              <w:t>0</w:t>
            </w:r>
            <w:r w:rsidR="00EE0683" w:rsidRPr="00C97418">
              <w:rPr>
                <w:sz w:val="22"/>
                <w:szCs w:val="22"/>
                <w:lang w:eastAsia="en-US"/>
              </w:rPr>
              <w:t>9.39</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9.45</w:t>
            </w:r>
            <w:r w:rsidRPr="00C97418">
              <w:rPr>
                <w:sz w:val="22"/>
                <w:szCs w:val="22"/>
                <w:lang w:eastAsia="en-US"/>
              </w:rPr>
              <w:t xml:space="preserve"> </w:t>
            </w:r>
            <w:r w:rsidR="00EE0683"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4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2408B5E8"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602F8098" w14:textId="77777777" w:rsidTr="00464729">
        <w:trPr>
          <w:jc w:val="center"/>
          <w:trPrChange w:id="44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5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4F630447" w14:textId="77777777" w:rsidR="00EE0683" w:rsidRPr="00C97418" w:rsidRDefault="00EE0683">
            <w:pPr>
              <w:jc w:val="both"/>
              <w:rPr>
                <w:sz w:val="22"/>
                <w:szCs w:val="22"/>
                <w:lang w:eastAsia="en-US"/>
              </w:rPr>
            </w:pPr>
            <w:r w:rsidRPr="00C97418">
              <w:rPr>
                <w:sz w:val="22"/>
                <w:szCs w:val="22"/>
                <w:lang w:eastAsia="en-US"/>
              </w:rPr>
              <w:t>9</w:t>
            </w:r>
          </w:p>
        </w:tc>
        <w:tc>
          <w:tcPr>
            <w:tcW w:w="2329" w:type="dxa"/>
            <w:tcBorders>
              <w:top w:val="nil"/>
              <w:left w:val="single" w:sz="4" w:space="0" w:color="auto"/>
              <w:bottom w:val="nil"/>
              <w:right w:val="single" w:sz="4" w:space="0" w:color="auto"/>
            </w:tcBorders>
            <w:shd w:val="clear" w:color="auto" w:fill="auto"/>
            <w:hideMark/>
            <w:tcPrChange w:id="45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24A8081D" w14:textId="77777777" w:rsidR="00EE0683" w:rsidRPr="00C97418" w:rsidRDefault="00EE0683">
            <w:pPr>
              <w:ind w:left="-28"/>
              <w:jc w:val="both"/>
              <w:rPr>
                <w:sz w:val="22"/>
                <w:szCs w:val="22"/>
                <w:lang w:eastAsia="en-US"/>
              </w:rPr>
            </w:pPr>
            <w:r w:rsidRPr="00C97418">
              <w:rPr>
                <w:sz w:val="22"/>
                <w:szCs w:val="22"/>
                <w:lang w:eastAsia="en-US"/>
              </w:rPr>
              <w:t>Венгрия</w:t>
            </w:r>
          </w:p>
        </w:tc>
        <w:tc>
          <w:tcPr>
            <w:tcW w:w="2243" w:type="dxa"/>
            <w:tcBorders>
              <w:top w:val="nil"/>
              <w:left w:val="single" w:sz="4" w:space="0" w:color="auto"/>
              <w:bottom w:val="nil"/>
              <w:right w:val="single" w:sz="4" w:space="0" w:color="auto"/>
            </w:tcBorders>
            <w:shd w:val="clear" w:color="auto" w:fill="auto"/>
            <w:hideMark/>
            <w:tcPrChange w:id="45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D4BFEB9" w14:textId="77777777" w:rsidR="00EE0683" w:rsidRPr="00C97418" w:rsidRDefault="00EE0683">
            <w:pPr>
              <w:jc w:val="both"/>
              <w:rPr>
                <w:sz w:val="22"/>
                <w:szCs w:val="22"/>
                <w:lang w:eastAsia="en-US"/>
              </w:rPr>
            </w:pPr>
            <w:r w:rsidRPr="00C97418">
              <w:rPr>
                <w:sz w:val="22"/>
                <w:szCs w:val="22"/>
                <w:lang w:eastAsia="en-US"/>
              </w:rPr>
              <w:t>11.</w:t>
            </w:r>
            <w:r w:rsidR="00424201" w:rsidRPr="00C97418">
              <w:rPr>
                <w:sz w:val="22"/>
                <w:szCs w:val="22"/>
                <w:lang w:eastAsia="en-US"/>
              </w:rPr>
              <w:t>0</w:t>
            </w:r>
            <w:r w:rsidRPr="00C97418">
              <w:rPr>
                <w:sz w:val="22"/>
                <w:szCs w:val="22"/>
                <w:lang w:eastAsia="en-US"/>
              </w:rPr>
              <w:t>4.41</w:t>
            </w:r>
            <w:r w:rsidR="00424201" w:rsidRPr="00C97418">
              <w:rPr>
                <w:sz w:val="22"/>
                <w:szCs w:val="22"/>
                <w:lang w:eastAsia="en-US"/>
              </w:rPr>
              <w:t xml:space="preserve"> - 0</w:t>
            </w:r>
            <w:r w:rsidRPr="00C97418">
              <w:rPr>
                <w:sz w:val="22"/>
                <w:szCs w:val="22"/>
                <w:lang w:eastAsia="en-US"/>
              </w:rPr>
              <w:t>8.</w:t>
            </w:r>
            <w:r w:rsidR="00424201" w:rsidRPr="00C97418">
              <w:rPr>
                <w:sz w:val="22"/>
                <w:szCs w:val="22"/>
                <w:lang w:eastAsia="en-US"/>
              </w:rPr>
              <w:t>0</w:t>
            </w:r>
            <w:r w:rsidRPr="00C97418">
              <w:rPr>
                <w:sz w:val="22"/>
                <w:szCs w:val="22"/>
                <w:lang w:eastAsia="en-US"/>
              </w:rPr>
              <w:t>5.45</w:t>
            </w:r>
            <w:r w:rsidR="00424201" w:rsidRPr="00C97418">
              <w:rPr>
                <w:sz w:val="22"/>
                <w:szCs w:val="22"/>
                <w:lang w:eastAsia="en-US"/>
              </w:rPr>
              <w:t xml:space="preserve"> </w:t>
            </w:r>
            <w:r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5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777F645"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5BB9B6A8" w14:textId="77777777" w:rsidTr="00464729">
        <w:trPr>
          <w:jc w:val="center"/>
          <w:trPrChange w:id="45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5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96524A8" w14:textId="77777777" w:rsidR="00EE0683" w:rsidRPr="00C97418" w:rsidRDefault="00EE0683">
            <w:pPr>
              <w:jc w:val="both"/>
              <w:rPr>
                <w:sz w:val="22"/>
                <w:szCs w:val="22"/>
                <w:lang w:eastAsia="en-US"/>
              </w:rPr>
            </w:pPr>
            <w:r w:rsidRPr="00C97418">
              <w:rPr>
                <w:sz w:val="22"/>
                <w:szCs w:val="22"/>
                <w:lang w:eastAsia="en-US"/>
              </w:rPr>
              <w:t>10</w:t>
            </w:r>
          </w:p>
        </w:tc>
        <w:tc>
          <w:tcPr>
            <w:tcW w:w="2329" w:type="dxa"/>
            <w:tcBorders>
              <w:top w:val="nil"/>
              <w:left w:val="single" w:sz="4" w:space="0" w:color="auto"/>
              <w:bottom w:val="nil"/>
              <w:right w:val="single" w:sz="4" w:space="0" w:color="auto"/>
            </w:tcBorders>
            <w:shd w:val="clear" w:color="auto" w:fill="auto"/>
            <w:hideMark/>
            <w:tcPrChange w:id="45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583C07EA" w14:textId="77777777" w:rsidR="00EE0683" w:rsidRPr="00C97418" w:rsidRDefault="00EE0683">
            <w:pPr>
              <w:ind w:left="-28"/>
              <w:jc w:val="both"/>
              <w:rPr>
                <w:sz w:val="22"/>
                <w:szCs w:val="22"/>
                <w:lang w:eastAsia="en-US"/>
              </w:rPr>
            </w:pPr>
            <w:r w:rsidRPr="00C97418">
              <w:rPr>
                <w:sz w:val="22"/>
                <w:szCs w:val="22"/>
                <w:lang w:eastAsia="en-US"/>
              </w:rPr>
              <w:t>Венесуэла</w:t>
            </w:r>
          </w:p>
        </w:tc>
        <w:tc>
          <w:tcPr>
            <w:tcW w:w="2243" w:type="dxa"/>
            <w:tcBorders>
              <w:top w:val="nil"/>
              <w:left w:val="single" w:sz="4" w:space="0" w:color="auto"/>
              <w:bottom w:val="nil"/>
              <w:right w:val="single" w:sz="4" w:space="0" w:color="auto"/>
            </w:tcBorders>
            <w:shd w:val="clear" w:color="auto" w:fill="auto"/>
            <w:hideMark/>
            <w:tcPrChange w:id="45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12086F68" w14:textId="77777777" w:rsidR="00EE0683" w:rsidRPr="00C97418" w:rsidRDefault="00EE0683">
            <w:pPr>
              <w:jc w:val="both"/>
              <w:rPr>
                <w:sz w:val="22"/>
                <w:szCs w:val="22"/>
                <w:lang w:eastAsia="en-US"/>
              </w:rPr>
            </w:pPr>
            <w:r w:rsidRPr="00C97418">
              <w:rPr>
                <w:sz w:val="22"/>
                <w:szCs w:val="22"/>
                <w:lang w:eastAsia="en-US"/>
              </w:rPr>
              <w:t>16.</w:t>
            </w:r>
            <w:r w:rsidR="00FC372C" w:rsidRPr="00C97418">
              <w:rPr>
                <w:sz w:val="22"/>
                <w:szCs w:val="22"/>
                <w:lang w:eastAsia="en-US"/>
              </w:rPr>
              <w:t>0</w:t>
            </w:r>
            <w:r w:rsidRPr="00C97418">
              <w:rPr>
                <w:sz w:val="22"/>
                <w:szCs w:val="22"/>
                <w:lang w:eastAsia="en-US"/>
              </w:rPr>
              <w:t>2.45</w:t>
            </w:r>
            <w:r w:rsidR="00FC372C" w:rsidRPr="00C97418">
              <w:rPr>
                <w:sz w:val="22"/>
                <w:szCs w:val="22"/>
                <w:lang w:eastAsia="en-US"/>
              </w:rPr>
              <w:t xml:space="preserve"> - 0</w:t>
            </w:r>
            <w:r w:rsidRPr="00C97418">
              <w:rPr>
                <w:sz w:val="22"/>
                <w:szCs w:val="22"/>
                <w:lang w:eastAsia="en-US"/>
              </w:rPr>
              <w:t>2.</w:t>
            </w:r>
            <w:r w:rsidR="00FC372C" w:rsidRPr="00C97418">
              <w:rPr>
                <w:sz w:val="22"/>
                <w:szCs w:val="22"/>
                <w:lang w:eastAsia="en-US"/>
              </w:rPr>
              <w:t>0</w:t>
            </w:r>
            <w:r w:rsidRPr="00C97418">
              <w:rPr>
                <w:sz w:val="22"/>
                <w:szCs w:val="22"/>
                <w:lang w:eastAsia="en-US"/>
              </w:rPr>
              <w:t>9.45</w:t>
            </w:r>
            <w:r w:rsidR="00FC372C" w:rsidRPr="00C97418">
              <w:rPr>
                <w:sz w:val="22"/>
                <w:szCs w:val="22"/>
                <w:lang w:eastAsia="en-US"/>
              </w:rPr>
              <w:t xml:space="preserve"> </w:t>
            </w:r>
            <w:r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5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8A6A2A0"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558221B6" w14:textId="77777777" w:rsidTr="00464729">
        <w:trPr>
          <w:jc w:val="center"/>
          <w:trPrChange w:id="45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6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EA11F66" w14:textId="77777777" w:rsidR="00EE0683" w:rsidRPr="00C97418" w:rsidRDefault="00EE0683">
            <w:pPr>
              <w:jc w:val="both"/>
              <w:rPr>
                <w:sz w:val="22"/>
                <w:szCs w:val="22"/>
                <w:lang w:eastAsia="en-US"/>
              </w:rPr>
            </w:pPr>
            <w:r w:rsidRPr="00C97418">
              <w:rPr>
                <w:sz w:val="22"/>
                <w:szCs w:val="22"/>
                <w:lang w:eastAsia="en-US"/>
              </w:rPr>
              <w:t>11</w:t>
            </w:r>
          </w:p>
        </w:tc>
        <w:tc>
          <w:tcPr>
            <w:tcW w:w="2329" w:type="dxa"/>
            <w:tcBorders>
              <w:top w:val="nil"/>
              <w:left w:val="single" w:sz="4" w:space="0" w:color="auto"/>
              <w:bottom w:val="nil"/>
              <w:right w:val="single" w:sz="4" w:space="0" w:color="auto"/>
            </w:tcBorders>
            <w:shd w:val="clear" w:color="auto" w:fill="auto"/>
            <w:hideMark/>
            <w:tcPrChange w:id="46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63E7A21" w14:textId="77777777" w:rsidR="00EE0683" w:rsidRPr="00C97418" w:rsidRDefault="00EE0683">
            <w:pPr>
              <w:ind w:left="-28"/>
              <w:jc w:val="both"/>
              <w:rPr>
                <w:sz w:val="22"/>
                <w:szCs w:val="22"/>
                <w:lang w:eastAsia="en-US"/>
              </w:rPr>
            </w:pPr>
            <w:r w:rsidRPr="00C97418">
              <w:rPr>
                <w:sz w:val="22"/>
                <w:szCs w:val="22"/>
                <w:lang w:eastAsia="en-US"/>
              </w:rPr>
              <w:t>Гаити</w:t>
            </w:r>
          </w:p>
        </w:tc>
        <w:tc>
          <w:tcPr>
            <w:tcW w:w="2243" w:type="dxa"/>
            <w:tcBorders>
              <w:top w:val="nil"/>
              <w:left w:val="single" w:sz="4" w:space="0" w:color="auto"/>
              <w:bottom w:val="nil"/>
              <w:right w:val="single" w:sz="4" w:space="0" w:color="auto"/>
            </w:tcBorders>
            <w:shd w:val="clear" w:color="auto" w:fill="auto"/>
            <w:hideMark/>
            <w:tcPrChange w:id="46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5DFF106" w14:textId="77777777" w:rsidR="00EE0683" w:rsidRPr="00C97418" w:rsidRDefault="00FC372C">
            <w:pPr>
              <w:jc w:val="both"/>
              <w:rPr>
                <w:sz w:val="22"/>
                <w:szCs w:val="22"/>
                <w:lang w:eastAsia="en-US"/>
              </w:rPr>
            </w:pPr>
            <w:r w:rsidRPr="00C97418">
              <w:rPr>
                <w:sz w:val="22"/>
                <w:szCs w:val="22"/>
                <w:lang w:eastAsia="en-US"/>
              </w:rPr>
              <w:t>0</w:t>
            </w:r>
            <w:r w:rsidR="00EE0683" w:rsidRPr="00C97418">
              <w:rPr>
                <w:sz w:val="22"/>
                <w:szCs w:val="22"/>
                <w:lang w:eastAsia="en-US"/>
              </w:rPr>
              <w:t>8.12.41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9.45</w:t>
            </w:r>
            <w:r w:rsidRPr="00C97418">
              <w:rPr>
                <w:sz w:val="22"/>
                <w:szCs w:val="22"/>
                <w:lang w:eastAsia="en-US"/>
              </w:rPr>
              <w:t xml:space="preserve"> </w:t>
            </w:r>
            <w:r w:rsidR="00EE0683" w:rsidRPr="00C97418">
              <w:rPr>
                <w:sz w:val="22"/>
                <w:szCs w:val="22"/>
                <w:lang w:eastAsia="en-US"/>
              </w:rPr>
              <w:t>гг.</w:t>
            </w:r>
          </w:p>
        </w:tc>
        <w:tc>
          <w:tcPr>
            <w:tcW w:w="1460" w:type="dxa"/>
            <w:tcBorders>
              <w:top w:val="nil"/>
              <w:left w:val="single" w:sz="4" w:space="0" w:color="auto"/>
              <w:bottom w:val="nil"/>
              <w:right w:val="single" w:sz="4" w:space="0" w:color="auto"/>
            </w:tcBorders>
            <w:shd w:val="clear" w:color="auto" w:fill="auto"/>
            <w:hideMark/>
            <w:tcPrChange w:id="46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B2E2D07"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142F85AD" w14:textId="77777777" w:rsidTr="00464729">
        <w:trPr>
          <w:jc w:val="center"/>
          <w:trPrChange w:id="46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6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C54177C" w14:textId="77777777" w:rsidR="00EE0683" w:rsidRPr="00C97418" w:rsidRDefault="00EE0683">
            <w:pPr>
              <w:jc w:val="both"/>
              <w:rPr>
                <w:sz w:val="22"/>
                <w:szCs w:val="22"/>
                <w:lang w:eastAsia="en-US"/>
              </w:rPr>
            </w:pPr>
            <w:r w:rsidRPr="00C97418">
              <w:rPr>
                <w:sz w:val="22"/>
                <w:szCs w:val="22"/>
                <w:lang w:eastAsia="en-US"/>
              </w:rPr>
              <w:t>12</w:t>
            </w:r>
          </w:p>
        </w:tc>
        <w:tc>
          <w:tcPr>
            <w:tcW w:w="2329" w:type="dxa"/>
            <w:tcBorders>
              <w:top w:val="nil"/>
              <w:left w:val="single" w:sz="4" w:space="0" w:color="auto"/>
              <w:bottom w:val="nil"/>
              <w:right w:val="single" w:sz="4" w:space="0" w:color="auto"/>
            </w:tcBorders>
            <w:shd w:val="clear" w:color="auto" w:fill="auto"/>
            <w:hideMark/>
            <w:tcPrChange w:id="46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4115DE1E" w14:textId="77777777" w:rsidR="00EE0683" w:rsidRPr="00C97418" w:rsidRDefault="00EE0683">
            <w:pPr>
              <w:ind w:left="-28"/>
              <w:jc w:val="both"/>
              <w:rPr>
                <w:sz w:val="22"/>
                <w:szCs w:val="22"/>
                <w:lang w:eastAsia="en-US"/>
              </w:rPr>
            </w:pPr>
            <w:r w:rsidRPr="00C97418">
              <w:rPr>
                <w:sz w:val="22"/>
                <w:szCs w:val="22"/>
                <w:lang w:eastAsia="en-US"/>
              </w:rPr>
              <w:t>Гватемала</w:t>
            </w:r>
          </w:p>
        </w:tc>
        <w:tc>
          <w:tcPr>
            <w:tcW w:w="2243" w:type="dxa"/>
            <w:tcBorders>
              <w:top w:val="nil"/>
              <w:left w:val="single" w:sz="4" w:space="0" w:color="auto"/>
              <w:bottom w:val="nil"/>
              <w:right w:val="single" w:sz="4" w:space="0" w:color="auto"/>
            </w:tcBorders>
            <w:shd w:val="clear" w:color="auto" w:fill="auto"/>
            <w:hideMark/>
            <w:tcPrChange w:id="46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EF6F84A" w14:textId="77777777" w:rsidR="00EE0683" w:rsidRPr="00C97418" w:rsidRDefault="00FC372C">
            <w:pPr>
              <w:jc w:val="both"/>
              <w:rPr>
                <w:sz w:val="22"/>
                <w:szCs w:val="22"/>
                <w:lang w:eastAsia="en-US"/>
              </w:rPr>
            </w:pPr>
            <w:r w:rsidRPr="00C97418">
              <w:rPr>
                <w:sz w:val="22"/>
                <w:szCs w:val="22"/>
                <w:lang w:eastAsia="en-US"/>
              </w:rPr>
              <w:t>0</w:t>
            </w:r>
            <w:r w:rsidR="00EE0683" w:rsidRPr="00C97418">
              <w:rPr>
                <w:sz w:val="22"/>
                <w:szCs w:val="22"/>
                <w:lang w:eastAsia="en-US"/>
              </w:rPr>
              <w:t>9.12.41</w:t>
            </w:r>
            <w:r w:rsidR="00646697" w:rsidRPr="00C97418">
              <w:rPr>
                <w:sz w:val="22"/>
                <w:szCs w:val="22"/>
                <w:lang w:eastAsia="en-US"/>
              </w:rPr>
              <w:t xml:space="preserve"> - 0</w:t>
            </w:r>
            <w:r w:rsidR="00EE0683" w:rsidRPr="00C97418">
              <w:rPr>
                <w:sz w:val="22"/>
                <w:szCs w:val="22"/>
                <w:lang w:eastAsia="en-US"/>
              </w:rPr>
              <w:t>2.</w:t>
            </w:r>
            <w:r w:rsidR="00646697" w:rsidRPr="00C97418">
              <w:rPr>
                <w:sz w:val="22"/>
                <w:szCs w:val="22"/>
                <w:lang w:eastAsia="en-US"/>
              </w:rPr>
              <w:t>0</w:t>
            </w:r>
            <w:r w:rsidR="00EE0683" w:rsidRPr="00C97418">
              <w:rPr>
                <w:sz w:val="22"/>
                <w:szCs w:val="22"/>
                <w:lang w:eastAsia="en-US"/>
              </w:rPr>
              <w:t>9.</w:t>
            </w:r>
            <w:r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6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3A03574"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5751B86A" w14:textId="77777777" w:rsidTr="00464729">
        <w:trPr>
          <w:jc w:val="center"/>
          <w:trPrChange w:id="46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7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E27EBDA" w14:textId="77777777" w:rsidR="00EE0683" w:rsidRPr="00C97418" w:rsidRDefault="00EE0683">
            <w:pPr>
              <w:jc w:val="both"/>
              <w:rPr>
                <w:sz w:val="22"/>
                <w:szCs w:val="22"/>
                <w:lang w:eastAsia="en-US"/>
              </w:rPr>
            </w:pPr>
            <w:r w:rsidRPr="00C97418">
              <w:rPr>
                <w:sz w:val="22"/>
                <w:szCs w:val="22"/>
                <w:lang w:eastAsia="en-US"/>
              </w:rPr>
              <w:t>13</w:t>
            </w:r>
          </w:p>
        </w:tc>
        <w:tc>
          <w:tcPr>
            <w:tcW w:w="2329" w:type="dxa"/>
            <w:tcBorders>
              <w:top w:val="nil"/>
              <w:left w:val="single" w:sz="4" w:space="0" w:color="auto"/>
              <w:bottom w:val="nil"/>
              <w:right w:val="single" w:sz="4" w:space="0" w:color="auto"/>
            </w:tcBorders>
            <w:shd w:val="clear" w:color="auto" w:fill="auto"/>
            <w:hideMark/>
            <w:tcPrChange w:id="47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5C8FF843" w14:textId="77777777" w:rsidR="00EE0683" w:rsidRPr="00C97418" w:rsidRDefault="00EE0683">
            <w:pPr>
              <w:ind w:left="-28"/>
              <w:jc w:val="both"/>
              <w:rPr>
                <w:sz w:val="22"/>
                <w:szCs w:val="22"/>
                <w:lang w:eastAsia="en-US"/>
              </w:rPr>
            </w:pPr>
            <w:r w:rsidRPr="00C97418">
              <w:rPr>
                <w:sz w:val="22"/>
                <w:szCs w:val="22"/>
                <w:lang w:eastAsia="en-US"/>
              </w:rPr>
              <w:t>Германия</w:t>
            </w:r>
          </w:p>
        </w:tc>
        <w:tc>
          <w:tcPr>
            <w:tcW w:w="2243" w:type="dxa"/>
            <w:tcBorders>
              <w:top w:val="nil"/>
              <w:left w:val="single" w:sz="4" w:space="0" w:color="auto"/>
              <w:bottom w:val="nil"/>
              <w:right w:val="single" w:sz="4" w:space="0" w:color="auto"/>
            </w:tcBorders>
            <w:shd w:val="clear" w:color="auto" w:fill="auto"/>
            <w:hideMark/>
            <w:tcPrChange w:id="47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1A341C1A" w14:textId="77777777" w:rsidR="00EE0683" w:rsidRPr="00C97418" w:rsidRDefault="00646697">
            <w:pPr>
              <w:jc w:val="both"/>
              <w:rPr>
                <w:sz w:val="22"/>
                <w:szCs w:val="22"/>
                <w:lang w:eastAsia="en-US"/>
              </w:rPr>
            </w:pPr>
            <w:r w:rsidRPr="00C97418">
              <w:rPr>
                <w:sz w:val="22"/>
                <w:szCs w:val="22"/>
                <w:lang w:eastAsia="en-US"/>
              </w:rPr>
              <w:t>0</w:t>
            </w:r>
            <w:r w:rsidR="00EE0683" w:rsidRPr="00C97418">
              <w:rPr>
                <w:sz w:val="22"/>
                <w:szCs w:val="22"/>
                <w:lang w:eastAsia="en-US"/>
              </w:rPr>
              <w:t>1.</w:t>
            </w:r>
            <w:r w:rsidRPr="00C97418">
              <w:rPr>
                <w:sz w:val="22"/>
                <w:szCs w:val="22"/>
                <w:lang w:eastAsia="en-US"/>
              </w:rPr>
              <w:t>0</w:t>
            </w:r>
            <w:r w:rsidR="00EE0683" w:rsidRPr="00C97418">
              <w:rPr>
                <w:sz w:val="22"/>
                <w:szCs w:val="22"/>
                <w:lang w:eastAsia="en-US"/>
              </w:rPr>
              <w:t>9.39</w:t>
            </w:r>
            <w:r w:rsidRPr="00C97418">
              <w:rPr>
                <w:sz w:val="22"/>
                <w:szCs w:val="22"/>
                <w:lang w:eastAsia="en-US"/>
              </w:rPr>
              <w:t xml:space="preserve"> - 0</w:t>
            </w:r>
            <w:r w:rsidR="00EE0683" w:rsidRPr="00C97418">
              <w:rPr>
                <w:sz w:val="22"/>
                <w:szCs w:val="22"/>
                <w:lang w:eastAsia="en-US"/>
              </w:rPr>
              <w:t>8.</w:t>
            </w:r>
            <w:r w:rsidRPr="00C97418">
              <w:rPr>
                <w:sz w:val="22"/>
                <w:szCs w:val="22"/>
                <w:lang w:eastAsia="en-US"/>
              </w:rPr>
              <w:t>0</w:t>
            </w:r>
            <w:r w:rsidR="00EE0683" w:rsidRPr="00C97418">
              <w:rPr>
                <w:sz w:val="22"/>
                <w:szCs w:val="22"/>
                <w:lang w:eastAsia="en-US"/>
              </w:rPr>
              <w:t>5.</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7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5C26CB4A"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56623A50" w14:textId="77777777" w:rsidTr="00464729">
        <w:trPr>
          <w:jc w:val="center"/>
          <w:trPrChange w:id="47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7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51C8EE0" w14:textId="77777777" w:rsidR="00EE0683" w:rsidRPr="00C97418" w:rsidRDefault="00EE0683">
            <w:pPr>
              <w:jc w:val="both"/>
              <w:rPr>
                <w:sz w:val="22"/>
                <w:szCs w:val="22"/>
                <w:lang w:eastAsia="en-US"/>
              </w:rPr>
            </w:pPr>
            <w:r w:rsidRPr="00C97418">
              <w:rPr>
                <w:sz w:val="22"/>
                <w:szCs w:val="22"/>
                <w:lang w:eastAsia="en-US"/>
              </w:rPr>
              <w:t>14</w:t>
            </w:r>
          </w:p>
        </w:tc>
        <w:tc>
          <w:tcPr>
            <w:tcW w:w="2329" w:type="dxa"/>
            <w:tcBorders>
              <w:top w:val="nil"/>
              <w:left w:val="single" w:sz="4" w:space="0" w:color="auto"/>
              <w:bottom w:val="nil"/>
              <w:right w:val="single" w:sz="4" w:space="0" w:color="auto"/>
            </w:tcBorders>
            <w:shd w:val="clear" w:color="auto" w:fill="auto"/>
            <w:hideMark/>
            <w:tcPrChange w:id="47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3A21571" w14:textId="77777777" w:rsidR="00EE0683" w:rsidRPr="00C97418" w:rsidRDefault="00EE0683">
            <w:pPr>
              <w:ind w:left="-28"/>
              <w:jc w:val="both"/>
              <w:rPr>
                <w:sz w:val="22"/>
                <w:szCs w:val="22"/>
                <w:lang w:eastAsia="en-US"/>
              </w:rPr>
            </w:pPr>
            <w:r w:rsidRPr="00C97418">
              <w:rPr>
                <w:sz w:val="22"/>
                <w:szCs w:val="22"/>
                <w:lang w:eastAsia="en-US"/>
              </w:rPr>
              <w:t>Гондурас</w:t>
            </w:r>
          </w:p>
        </w:tc>
        <w:tc>
          <w:tcPr>
            <w:tcW w:w="2243" w:type="dxa"/>
            <w:tcBorders>
              <w:top w:val="nil"/>
              <w:left w:val="single" w:sz="4" w:space="0" w:color="auto"/>
              <w:bottom w:val="nil"/>
              <w:right w:val="single" w:sz="4" w:space="0" w:color="auto"/>
            </w:tcBorders>
            <w:shd w:val="clear" w:color="auto" w:fill="auto"/>
            <w:hideMark/>
            <w:tcPrChange w:id="47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C1D89CF" w14:textId="77777777" w:rsidR="00EE0683" w:rsidRPr="00C97418" w:rsidRDefault="00646697">
            <w:pPr>
              <w:jc w:val="both"/>
              <w:rPr>
                <w:sz w:val="22"/>
                <w:szCs w:val="22"/>
                <w:lang w:eastAsia="en-US"/>
              </w:rPr>
            </w:pPr>
            <w:r w:rsidRPr="00C97418">
              <w:rPr>
                <w:sz w:val="22"/>
                <w:szCs w:val="22"/>
                <w:lang w:eastAsia="en-US"/>
              </w:rPr>
              <w:t>0</w:t>
            </w:r>
            <w:r w:rsidR="00EE0683" w:rsidRPr="00C97418">
              <w:rPr>
                <w:sz w:val="22"/>
                <w:szCs w:val="22"/>
                <w:lang w:eastAsia="en-US"/>
              </w:rPr>
              <w:t>8.12.41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7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743CAA67"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60BDD1B8" w14:textId="77777777" w:rsidTr="00464729">
        <w:trPr>
          <w:jc w:val="center"/>
          <w:trPrChange w:id="47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8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163E383" w14:textId="77777777" w:rsidR="00EE0683" w:rsidRPr="00C97418" w:rsidRDefault="00EE0683">
            <w:pPr>
              <w:jc w:val="both"/>
              <w:rPr>
                <w:sz w:val="22"/>
                <w:szCs w:val="22"/>
                <w:lang w:eastAsia="en-US"/>
              </w:rPr>
            </w:pPr>
            <w:r w:rsidRPr="00C97418">
              <w:rPr>
                <w:sz w:val="22"/>
                <w:szCs w:val="22"/>
                <w:lang w:eastAsia="en-US"/>
              </w:rPr>
              <w:t>15</w:t>
            </w:r>
          </w:p>
        </w:tc>
        <w:tc>
          <w:tcPr>
            <w:tcW w:w="2329" w:type="dxa"/>
            <w:tcBorders>
              <w:top w:val="nil"/>
              <w:left w:val="single" w:sz="4" w:space="0" w:color="auto"/>
              <w:bottom w:val="nil"/>
              <w:right w:val="single" w:sz="4" w:space="0" w:color="auto"/>
            </w:tcBorders>
            <w:shd w:val="clear" w:color="auto" w:fill="auto"/>
            <w:hideMark/>
            <w:tcPrChange w:id="48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401BC0E7" w14:textId="77777777" w:rsidR="00EE0683" w:rsidRPr="00C97418" w:rsidRDefault="00EE0683">
            <w:pPr>
              <w:ind w:left="-28"/>
              <w:jc w:val="both"/>
              <w:rPr>
                <w:sz w:val="22"/>
                <w:szCs w:val="22"/>
                <w:lang w:eastAsia="en-US"/>
              </w:rPr>
            </w:pPr>
            <w:r w:rsidRPr="00C97418">
              <w:rPr>
                <w:sz w:val="22"/>
                <w:szCs w:val="22"/>
                <w:lang w:eastAsia="en-US"/>
              </w:rPr>
              <w:t>Греция</w:t>
            </w:r>
          </w:p>
        </w:tc>
        <w:tc>
          <w:tcPr>
            <w:tcW w:w="2243" w:type="dxa"/>
            <w:tcBorders>
              <w:top w:val="nil"/>
              <w:left w:val="single" w:sz="4" w:space="0" w:color="auto"/>
              <w:bottom w:val="nil"/>
              <w:right w:val="single" w:sz="4" w:space="0" w:color="auto"/>
            </w:tcBorders>
            <w:shd w:val="clear" w:color="auto" w:fill="auto"/>
            <w:hideMark/>
            <w:tcPrChange w:id="48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03C42D1F" w14:textId="77777777" w:rsidR="00EE0683" w:rsidRPr="00C97418" w:rsidRDefault="00646697">
            <w:pPr>
              <w:jc w:val="both"/>
              <w:rPr>
                <w:sz w:val="22"/>
                <w:szCs w:val="22"/>
                <w:lang w:eastAsia="en-US"/>
              </w:rPr>
            </w:pPr>
            <w:r w:rsidRPr="00C97418">
              <w:rPr>
                <w:sz w:val="22"/>
                <w:szCs w:val="22"/>
                <w:lang w:eastAsia="en-US"/>
              </w:rPr>
              <w:t>0</w:t>
            </w:r>
            <w:r w:rsidR="00EE0683" w:rsidRPr="00C97418">
              <w:rPr>
                <w:sz w:val="22"/>
                <w:szCs w:val="22"/>
                <w:lang w:eastAsia="en-US"/>
              </w:rPr>
              <w:t>2.10.</w:t>
            </w:r>
            <w:r w:rsidRPr="00C97418">
              <w:rPr>
                <w:sz w:val="22"/>
                <w:szCs w:val="22"/>
                <w:lang w:eastAsia="en-US"/>
              </w:rPr>
              <w:t>4</w:t>
            </w:r>
            <w:r w:rsidR="00EE0683" w:rsidRPr="00C97418">
              <w:rPr>
                <w:sz w:val="22"/>
                <w:szCs w:val="22"/>
                <w:lang w:eastAsia="en-US"/>
              </w:rPr>
              <w:t>0</w:t>
            </w:r>
            <w:r w:rsidRPr="00C97418">
              <w:rPr>
                <w:sz w:val="22"/>
                <w:szCs w:val="22"/>
                <w:lang w:eastAsia="en-US"/>
              </w:rPr>
              <w:t xml:space="preserve"> - 0</w:t>
            </w:r>
            <w:r w:rsidR="00EE0683" w:rsidRPr="00C97418">
              <w:rPr>
                <w:sz w:val="22"/>
                <w:szCs w:val="22"/>
                <w:lang w:eastAsia="en-US"/>
              </w:rPr>
              <w:t>8.</w:t>
            </w:r>
            <w:r w:rsidRPr="00C97418">
              <w:rPr>
                <w:sz w:val="22"/>
                <w:szCs w:val="22"/>
                <w:lang w:eastAsia="en-US"/>
              </w:rPr>
              <w:t>0</w:t>
            </w:r>
            <w:r w:rsidR="00EE0683" w:rsidRPr="00C97418">
              <w:rPr>
                <w:sz w:val="22"/>
                <w:szCs w:val="22"/>
                <w:lang w:eastAsia="en-US"/>
              </w:rPr>
              <w:t>5.</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8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803B184"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74D23434" w14:textId="77777777" w:rsidTr="00464729">
        <w:trPr>
          <w:jc w:val="center"/>
          <w:trPrChange w:id="48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8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D236598" w14:textId="77777777" w:rsidR="00EE0683" w:rsidRPr="00C97418" w:rsidRDefault="00EE0683">
            <w:pPr>
              <w:jc w:val="both"/>
              <w:rPr>
                <w:sz w:val="22"/>
                <w:szCs w:val="22"/>
                <w:lang w:eastAsia="en-US"/>
              </w:rPr>
            </w:pPr>
            <w:r w:rsidRPr="00C97418">
              <w:rPr>
                <w:sz w:val="22"/>
                <w:szCs w:val="22"/>
                <w:lang w:eastAsia="en-US"/>
              </w:rPr>
              <w:t>16</w:t>
            </w:r>
          </w:p>
        </w:tc>
        <w:tc>
          <w:tcPr>
            <w:tcW w:w="2329" w:type="dxa"/>
            <w:tcBorders>
              <w:top w:val="nil"/>
              <w:left w:val="single" w:sz="4" w:space="0" w:color="auto"/>
              <w:bottom w:val="nil"/>
              <w:right w:val="single" w:sz="4" w:space="0" w:color="auto"/>
            </w:tcBorders>
            <w:shd w:val="clear" w:color="auto" w:fill="auto"/>
            <w:hideMark/>
            <w:tcPrChange w:id="48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1FD6BB0" w14:textId="77777777" w:rsidR="00EE0683" w:rsidRPr="00C97418" w:rsidRDefault="00EE0683">
            <w:pPr>
              <w:ind w:left="-28"/>
              <w:jc w:val="both"/>
              <w:rPr>
                <w:sz w:val="22"/>
                <w:szCs w:val="22"/>
                <w:lang w:eastAsia="en-US"/>
              </w:rPr>
            </w:pPr>
            <w:r w:rsidRPr="00C97418">
              <w:rPr>
                <w:sz w:val="22"/>
                <w:szCs w:val="22"/>
                <w:lang w:eastAsia="en-US"/>
              </w:rPr>
              <w:t>Дания</w:t>
            </w:r>
          </w:p>
        </w:tc>
        <w:tc>
          <w:tcPr>
            <w:tcW w:w="2243" w:type="dxa"/>
            <w:tcBorders>
              <w:top w:val="nil"/>
              <w:left w:val="single" w:sz="4" w:space="0" w:color="auto"/>
              <w:bottom w:val="nil"/>
              <w:right w:val="single" w:sz="4" w:space="0" w:color="auto"/>
            </w:tcBorders>
            <w:shd w:val="clear" w:color="auto" w:fill="auto"/>
            <w:hideMark/>
            <w:tcPrChange w:id="48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218EEF7" w14:textId="77777777" w:rsidR="00EE0683" w:rsidRPr="00C97418" w:rsidRDefault="00646697">
            <w:pPr>
              <w:jc w:val="both"/>
              <w:rPr>
                <w:sz w:val="22"/>
                <w:szCs w:val="22"/>
                <w:lang w:eastAsia="en-US"/>
              </w:rPr>
            </w:pPr>
            <w:r w:rsidRPr="00C97418">
              <w:rPr>
                <w:sz w:val="22"/>
                <w:szCs w:val="22"/>
                <w:lang w:eastAsia="en-US"/>
              </w:rPr>
              <w:t>0</w:t>
            </w:r>
            <w:r w:rsidR="00EE0683" w:rsidRPr="00C97418">
              <w:rPr>
                <w:sz w:val="22"/>
                <w:szCs w:val="22"/>
                <w:lang w:eastAsia="en-US"/>
              </w:rPr>
              <w:t>9.</w:t>
            </w:r>
            <w:r w:rsidRPr="00C97418">
              <w:rPr>
                <w:sz w:val="22"/>
                <w:szCs w:val="22"/>
                <w:lang w:eastAsia="en-US"/>
              </w:rPr>
              <w:t>04.</w:t>
            </w:r>
            <w:r w:rsidR="00EE0683" w:rsidRPr="00C97418">
              <w:rPr>
                <w:sz w:val="22"/>
                <w:szCs w:val="22"/>
                <w:lang w:eastAsia="en-US"/>
              </w:rPr>
              <w:t>40</w:t>
            </w:r>
            <w:r w:rsidRPr="00C97418">
              <w:rPr>
                <w:sz w:val="22"/>
                <w:szCs w:val="22"/>
                <w:lang w:eastAsia="en-US"/>
              </w:rPr>
              <w:t xml:space="preserve"> - 0</w:t>
            </w:r>
            <w:r w:rsidR="00EE0683" w:rsidRPr="00C97418">
              <w:rPr>
                <w:sz w:val="22"/>
                <w:szCs w:val="22"/>
                <w:lang w:eastAsia="en-US"/>
              </w:rPr>
              <w:t>8.</w:t>
            </w:r>
            <w:r w:rsidRPr="00C97418">
              <w:rPr>
                <w:sz w:val="22"/>
                <w:szCs w:val="22"/>
                <w:lang w:eastAsia="en-US"/>
              </w:rPr>
              <w:t>0</w:t>
            </w:r>
            <w:r w:rsidR="00EE0683" w:rsidRPr="00C97418">
              <w:rPr>
                <w:sz w:val="22"/>
                <w:szCs w:val="22"/>
                <w:lang w:eastAsia="en-US"/>
              </w:rPr>
              <w:t>5.</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8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1946422"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3C9AD34E" w14:textId="77777777" w:rsidTr="00464729">
        <w:trPr>
          <w:jc w:val="center"/>
          <w:trPrChange w:id="48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9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F29B683" w14:textId="77777777" w:rsidR="00EE0683" w:rsidRPr="00C97418" w:rsidRDefault="00EE0683">
            <w:pPr>
              <w:jc w:val="both"/>
              <w:rPr>
                <w:sz w:val="22"/>
                <w:szCs w:val="22"/>
                <w:lang w:eastAsia="en-US"/>
              </w:rPr>
            </w:pPr>
            <w:r w:rsidRPr="00C97418">
              <w:rPr>
                <w:sz w:val="22"/>
                <w:szCs w:val="22"/>
                <w:lang w:eastAsia="en-US"/>
              </w:rPr>
              <w:t>17</w:t>
            </w:r>
          </w:p>
        </w:tc>
        <w:tc>
          <w:tcPr>
            <w:tcW w:w="2329" w:type="dxa"/>
            <w:tcBorders>
              <w:top w:val="nil"/>
              <w:left w:val="single" w:sz="4" w:space="0" w:color="auto"/>
              <w:bottom w:val="nil"/>
              <w:right w:val="single" w:sz="4" w:space="0" w:color="auto"/>
            </w:tcBorders>
            <w:shd w:val="clear" w:color="auto" w:fill="auto"/>
            <w:hideMark/>
            <w:tcPrChange w:id="49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E4B90BD" w14:textId="77777777" w:rsidR="00EE0683" w:rsidRPr="00C97418" w:rsidRDefault="00EE0683">
            <w:pPr>
              <w:ind w:left="-28"/>
              <w:jc w:val="both"/>
              <w:rPr>
                <w:sz w:val="22"/>
                <w:szCs w:val="22"/>
                <w:lang w:eastAsia="en-US"/>
              </w:rPr>
            </w:pPr>
            <w:r w:rsidRPr="00C97418">
              <w:rPr>
                <w:sz w:val="22"/>
                <w:szCs w:val="22"/>
                <w:lang w:eastAsia="en-US"/>
              </w:rPr>
              <w:t>Доминиканская</w:t>
            </w:r>
            <w:r w:rsidR="00954107" w:rsidRPr="00C97418">
              <w:rPr>
                <w:sz w:val="22"/>
                <w:szCs w:val="22"/>
                <w:lang w:eastAsia="en-US"/>
              </w:rPr>
              <w:br/>
            </w:r>
            <w:r w:rsidRPr="00C97418">
              <w:rPr>
                <w:sz w:val="22"/>
                <w:szCs w:val="22"/>
                <w:lang w:eastAsia="en-US"/>
              </w:rPr>
              <w:t>Республика</w:t>
            </w:r>
          </w:p>
        </w:tc>
        <w:tc>
          <w:tcPr>
            <w:tcW w:w="2243" w:type="dxa"/>
            <w:tcBorders>
              <w:top w:val="nil"/>
              <w:left w:val="single" w:sz="4" w:space="0" w:color="auto"/>
              <w:bottom w:val="nil"/>
              <w:right w:val="single" w:sz="4" w:space="0" w:color="auto"/>
            </w:tcBorders>
            <w:shd w:val="clear" w:color="auto" w:fill="auto"/>
            <w:hideMark/>
            <w:tcPrChange w:id="49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3FC71A2" w14:textId="77777777" w:rsidR="00EE0683" w:rsidRPr="00C97418" w:rsidRDefault="00646697">
            <w:pPr>
              <w:jc w:val="both"/>
              <w:rPr>
                <w:sz w:val="22"/>
                <w:szCs w:val="22"/>
                <w:lang w:eastAsia="en-US"/>
              </w:rPr>
            </w:pPr>
            <w:r w:rsidRPr="00C97418">
              <w:rPr>
                <w:sz w:val="22"/>
                <w:szCs w:val="22"/>
                <w:lang w:eastAsia="en-US"/>
              </w:rPr>
              <w:t>0</w:t>
            </w:r>
            <w:r w:rsidR="00EE0683" w:rsidRPr="00C97418">
              <w:rPr>
                <w:sz w:val="22"/>
                <w:szCs w:val="22"/>
                <w:lang w:eastAsia="en-US"/>
              </w:rPr>
              <w:t>8.12.41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9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6A03EED"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4C9734F6" w14:textId="77777777" w:rsidTr="00464729">
        <w:trPr>
          <w:jc w:val="center"/>
          <w:trPrChange w:id="49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49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AA91C93" w14:textId="77777777" w:rsidR="00EE0683" w:rsidRPr="00C97418" w:rsidRDefault="00EE0683">
            <w:pPr>
              <w:jc w:val="both"/>
              <w:rPr>
                <w:sz w:val="22"/>
                <w:szCs w:val="22"/>
                <w:lang w:eastAsia="en-US"/>
              </w:rPr>
            </w:pPr>
            <w:r w:rsidRPr="00C97418">
              <w:rPr>
                <w:sz w:val="22"/>
                <w:szCs w:val="22"/>
                <w:lang w:eastAsia="en-US"/>
              </w:rPr>
              <w:t>18</w:t>
            </w:r>
          </w:p>
        </w:tc>
        <w:tc>
          <w:tcPr>
            <w:tcW w:w="2329" w:type="dxa"/>
            <w:tcBorders>
              <w:top w:val="nil"/>
              <w:left w:val="single" w:sz="4" w:space="0" w:color="auto"/>
              <w:bottom w:val="nil"/>
              <w:right w:val="single" w:sz="4" w:space="0" w:color="auto"/>
            </w:tcBorders>
            <w:shd w:val="clear" w:color="auto" w:fill="auto"/>
            <w:hideMark/>
            <w:tcPrChange w:id="49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4B9E095" w14:textId="77777777" w:rsidR="00EE0683" w:rsidRPr="00C97418" w:rsidRDefault="00EE0683">
            <w:pPr>
              <w:ind w:left="-28"/>
              <w:jc w:val="both"/>
              <w:rPr>
                <w:sz w:val="22"/>
                <w:szCs w:val="22"/>
                <w:lang w:eastAsia="en-US"/>
              </w:rPr>
            </w:pPr>
            <w:r w:rsidRPr="00C97418">
              <w:rPr>
                <w:sz w:val="22"/>
                <w:szCs w:val="22"/>
                <w:lang w:eastAsia="en-US"/>
              </w:rPr>
              <w:t>Египет</w:t>
            </w:r>
          </w:p>
        </w:tc>
        <w:tc>
          <w:tcPr>
            <w:tcW w:w="2243" w:type="dxa"/>
            <w:tcBorders>
              <w:top w:val="nil"/>
              <w:left w:val="single" w:sz="4" w:space="0" w:color="auto"/>
              <w:bottom w:val="nil"/>
              <w:right w:val="single" w:sz="4" w:space="0" w:color="auto"/>
            </w:tcBorders>
            <w:shd w:val="clear" w:color="auto" w:fill="auto"/>
            <w:hideMark/>
            <w:tcPrChange w:id="49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49E9A246" w14:textId="77777777" w:rsidR="00EE0683" w:rsidRPr="00C97418" w:rsidRDefault="00EE0683">
            <w:pPr>
              <w:jc w:val="both"/>
              <w:rPr>
                <w:sz w:val="22"/>
                <w:szCs w:val="22"/>
                <w:lang w:eastAsia="en-US"/>
              </w:rPr>
            </w:pPr>
            <w:r w:rsidRPr="00C97418">
              <w:rPr>
                <w:sz w:val="22"/>
                <w:szCs w:val="22"/>
                <w:lang w:eastAsia="en-US"/>
              </w:rPr>
              <w:t>24.</w:t>
            </w:r>
            <w:r w:rsidR="00646697" w:rsidRPr="00C97418">
              <w:rPr>
                <w:sz w:val="22"/>
                <w:szCs w:val="22"/>
                <w:lang w:eastAsia="en-US"/>
              </w:rPr>
              <w:t>02.</w:t>
            </w:r>
            <w:r w:rsidRPr="00C97418">
              <w:rPr>
                <w:sz w:val="22"/>
                <w:szCs w:val="22"/>
                <w:lang w:eastAsia="en-US"/>
              </w:rPr>
              <w:t>45</w:t>
            </w:r>
            <w:r w:rsidR="00646697" w:rsidRPr="00C97418">
              <w:rPr>
                <w:sz w:val="22"/>
                <w:szCs w:val="22"/>
                <w:lang w:eastAsia="en-US"/>
              </w:rPr>
              <w:t xml:space="preserve"> - 0</w:t>
            </w:r>
            <w:r w:rsidRPr="00C97418">
              <w:rPr>
                <w:sz w:val="22"/>
                <w:szCs w:val="22"/>
                <w:lang w:eastAsia="en-US"/>
              </w:rPr>
              <w:t>2.</w:t>
            </w:r>
            <w:r w:rsidR="00646697"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49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230331B8"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268348C8" w14:textId="77777777" w:rsidTr="00464729">
        <w:trPr>
          <w:jc w:val="center"/>
          <w:trPrChange w:id="49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0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5FD7A864" w14:textId="77777777" w:rsidR="00EE0683" w:rsidRPr="00C97418" w:rsidRDefault="00EE0683">
            <w:pPr>
              <w:jc w:val="both"/>
              <w:rPr>
                <w:sz w:val="22"/>
                <w:szCs w:val="22"/>
                <w:lang w:eastAsia="en-US"/>
              </w:rPr>
            </w:pPr>
            <w:r w:rsidRPr="00C97418">
              <w:rPr>
                <w:sz w:val="22"/>
                <w:szCs w:val="22"/>
                <w:lang w:eastAsia="en-US"/>
              </w:rPr>
              <w:lastRenderedPageBreak/>
              <w:t>19</w:t>
            </w:r>
          </w:p>
        </w:tc>
        <w:tc>
          <w:tcPr>
            <w:tcW w:w="2329" w:type="dxa"/>
            <w:tcBorders>
              <w:top w:val="nil"/>
              <w:left w:val="single" w:sz="4" w:space="0" w:color="auto"/>
              <w:bottom w:val="nil"/>
              <w:right w:val="single" w:sz="4" w:space="0" w:color="auto"/>
            </w:tcBorders>
            <w:shd w:val="clear" w:color="auto" w:fill="auto"/>
            <w:hideMark/>
            <w:tcPrChange w:id="50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F63FB29" w14:textId="77777777" w:rsidR="00EE0683" w:rsidRPr="00C97418" w:rsidRDefault="00EE0683">
            <w:pPr>
              <w:ind w:left="-28"/>
              <w:jc w:val="both"/>
              <w:rPr>
                <w:sz w:val="22"/>
                <w:szCs w:val="22"/>
                <w:lang w:eastAsia="en-US"/>
              </w:rPr>
            </w:pPr>
            <w:r w:rsidRPr="00C97418">
              <w:rPr>
                <w:sz w:val="22"/>
                <w:szCs w:val="22"/>
                <w:lang w:eastAsia="en-US"/>
              </w:rPr>
              <w:t>Индия</w:t>
            </w:r>
          </w:p>
        </w:tc>
        <w:tc>
          <w:tcPr>
            <w:tcW w:w="2243" w:type="dxa"/>
            <w:tcBorders>
              <w:top w:val="nil"/>
              <w:left w:val="single" w:sz="4" w:space="0" w:color="auto"/>
              <w:bottom w:val="nil"/>
              <w:right w:val="single" w:sz="4" w:space="0" w:color="auto"/>
            </w:tcBorders>
            <w:shd w:val="clear" w:color="auto" w:fill="auto"/>
            <w:hideMark/>
            <w:tcPrChange w:id="50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69A7573E" w14:textId="77777777" w:rsidR="00EE0683" w:rsidRPr="00C97418" w:rsidRDefault="00646697">
            <w:pPr>
              <w:jc w:val="both"/>
              <w:rPr>
                <w:sz w:val="22"/>
                <w:szCs w:val="22"/>
                <w:lang w:eastAsia="en-US"/>
              </w:rPr>
            </w:pPr>
            <w:r w:rsidRPr="00C97418">
              <w:rPr>
                <w:sz w:val="22"/>
                <w:szCs w:val="22"/>
                <w:lang w:eastAsia="en-US"/>
              </w:rPr>
              <w:t>0</w:t>
            </w:r>
            <w:r w:rsidR="00EE0683" w:rsidRPr="00C97418">
              <w:rPr>
                <w:sz w:val="22"/>
                <w:szCs w:val="22"/>
                <w:lang w:eastAsia="en-US"/>
              </w:rPr>
              <w:t>3.</w:t>
            </w:r>
            <w:r w:rsidRPr="00C97418">
              <w:rPr>
                <w:sz w:val="22"/>
                <w:szCs w:val="22"/>
                <w:lang w:eastAsia="en-US"/>
              </w:rPr>
              <w:t>0</w:t>
            </w:r>
            <w:r w:rsidR="00EE0683" w:rsidRPr="00C97418">
              <w:rPr>
                <w:sz w:val="22"/>
                <w:szCs w:val="22"/>
                <w:lang w:eastAsia="en-US"/>
              </w:rPr>
              <w:t>9.39</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0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53CACF65"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00C4E963" w14:textId="77777777" w:rsidTr="00464729">
        <w:trPr>
          <w:jc w:val="center"/>
          <w:trPrChange w:id="50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0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58BFA80" w14:textId="77777777" w:rsidR="00EE0683" w:rsidRPr="00C97418" w:rsidRDefault="00EE0683">
            <w:pPr>
              <w:jc w:val="both"/>
              <w:rPr>
                <w:sz w:val="22"/>
                <w:szCs w:val="22"/>
                <w:lang w:eastAsia="en-US"/>
              </w:rPr>
            </w:pPr>
            <w:r w:rsidRPr="00C97418">
              <w:rPr>
                <w:sz w:val="22"/>
                <w:szCs w:val="22"/>
                <w:lang w:eastAsia="en-US"/>
              </w:rPr>
              <w:t>20</w:t>
            </w:r>
          </w:p>
        </w:tc>
        <w:tc>
          <w:tcPr>
            <w:tcW w:w="2329" w:type="dxa"/>
            <w:tcBorders>
              <w:top w:val="nil"/>
              <w:left w:val="single" w:sz="4" w:space="0" w:color="auto"/>
              <w:bottom w:val="nil"/>
              <w:right w:val="single" w:sz="4" w:space="0" w:color="auto"/>
            </w:tcBorders>
            <w:shd w:val="clear" w:color="auto" w:fill="auto"/>
            <w:hideMark/>
            <w:tcPrChange w:id="50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615ABCF" w14:textId="77777777" w:rsidR="00EE0683" w:rsidRPr="00C97418" w:rsidRDefault="00EE0683">
            <w:pPr>
              <w:ind w:left="-28"/>
              <w:jc w:val="both"/>
              <w:rPr>
                <w:sz w:val="22"/>
                <w:szCs w:val="22"/>
                <w:lang w:eastAsia="en-US"/>
              </w:rPr>
            </w:pPr>
            <w:r w:rsidRPr="00C97418">
              <w:rPr>
                <w:sz w:val="22"/>
                <w:szCs w:val="22"/>
                <w:lang w:eastAsia="en-US"/>
              </w:rPr>
              <w:t>Ирак</w:t>
            </w:r>
          </w:p>
        </w:tc>
        <w:tc>
          <w:tcPr>
            <w:tcW w:w="2243" w:type="dxa"/>
            <w:tcBorders>
              <w:top w:val="nil"/>
              <w:left w:val="single" w:sz="4" w:space="0" w:color="auto"/>
              <w:bottom w:val="nil"/>
              <w:right w:val="single" w:sz="4" w:space="0" w:color="auto"/>
            </w:tcBorders>
            <w:shd w:val="clear" w:color="auto" w:fill="auto"/>
            <w:hideMark/>
            <w:tcPrChange w:id="50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86CFD96" w14:textId="77777777" w:rsidR="00EE0683" w:rsidRPr="00C97418" w:rsidRDefault="00EE0683">
            <w:pPr>
              <w:jc w:val="both"/>
              <w:rPr>
                <w:sz w:val="22"/>
                <w:szCs w:val="22"/>
                <w:lang w:eastAsia="en-US"/>
              </w:rPr>
            </w:pPr>
            <w:r w:rsidRPr="00C97418">
              <w:rPr>
                <w:sz w:val="22"/>
                <w:szCs w:val="22"/>
                <w:lang w:eastAsia="en-US"/>
              </w:rPr>
              <w:t>16.</w:t>
            </w:r>
            <w:r w:rsidR="00646697" w:rsidRPr="00C97418">
              <w:rPr>
                <w:sz w:val="22"/>
                <w:szCs w:val="22"/>
                <w:lang w:eastAsia="en-US"/>
              </w:rPr>
              <w:t>0</w:t>
            </w:r>
            <w:r w:rsidRPr="00C97418">
              <w:rPr>
                <w:sz w:val="22"/>
                <w:szCs w:val="22"/>
                <w:lang w:eastAsia="en-US"/>
              </w:rPr>
              <w:t>1.</w:t>
            </w:r>
            <w:r w:rsidR="00646697" w:rsidRPr="00C97418">
              <w:rPr>
                <w:sz w:val="22"/>
                <w:szCs w:val="22"/>
                <w:lang w:eastAsia="en-US"/>
              </w:rPr>
              <w:t>43 - 0</w:t>
            </w:r>
            <w:r w:rsidRPr="00C97418">
              <w:rPr>
                <w:sz w:val="22"/>
                <w:szCs w:val="22"/>
                <w:lang w:eastAsia="en-US"/>
              </w:rPr>
              <w:t>2.</w:t>
            </w:r>
            <w:r w:rsidR="00C26D2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0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08495816"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591F1AF8" w14:textId="77777777" w:rsidTr="00464729">
        <w:trPr>
          <w:jc w:val="center"/>
          <w:trPrChange w:id="50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1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D3A2095" w14:textId="77777777" w:rsidR="00EE0683" w:rsidRPr="00C97418" w:rsidRDefault="00EE0683">
            <w:pPr>
              <w:jc w:val="both"/>
              <w:rPr>
                <w:sz w:val="22"/>
                <w:szCs w:val="22"/>
                <w:lang w:eastAsia="en-US"/>
              </w:rPr>
            </w:pPr>
            <w:r w:rsidRPr="00C97418">
              <w:rPr>
                <w:sz w:val="22"/>
                <w:szCs w:val="22"/>
                <w:lang w:eastAsia="en-US"/>
              </w:rPr>
              <w:t>21</w:t>
            </w:r>
          </w:p>
        </w:tc>
        <w:tc>
          <w:tcPr>
            <w:tcW w:w="2329" w:type="dxa"/>
            <w:tcBorders>
              <w:top w:val="nil"/>
              <w:left w:val="single" w:sz="4" w:space="0" w:color="auto"/>
              <w:bottom w:val="nil"/>
              <w:right w:val="single" w:sz="4" w:space="0" w:color="auto"/>
            </w:tcBorders>
            <w:shd w:val="clear" w:color="auto" w:fill="auto"/>
            <w:hideMark/>
            <w:tcPrChange w:id="51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5A00AEA6" w14:textId="77777777" w:rsidR="00EE0683" w:rsidRPr="00C97418" w:rsidRDefault="00EE0683">
            <w:pPr>
              <w:ind w:left="-28"/>
              <w:jc w:val="both"/>
              <w:rPr>
                <w:sz w:val="22"/>
                <w:szCs w:val="22"/>
                <w:lang w:eastAsia="en-US"/>
              </w:rPr>
            </w:pPr>
            <w:r w:rsidRPr="00C97418">
              <w:rPr>
                <w:sz w:val="22"/>
                <w:szCs w:val="22"/>
                <w:lang w:eastAsia="en-US"/>
              </w:rPr>
              <w:t>Иран</w:t>
            </w:r>
          </w:p>
        </w:tc>
        <w:tc>
          <w:tcPr>
            <w:tcW w:w="2243" w:type="dxa"/>
            <w:tcBorders>
              <w:top w:val="nil"/>
              <w:left w:val="single" w:sz="4" w:space="0" w:color="auto"/>
              <w:bottom w:val="nil"/>
              <w:right w:val="single" w:sz="4" w:space="0" w:color="auto"/>
            </w:tcBorders>
            <w:shd w:val="clear" w:color="auto" w:fill="auto"/>
            <w:hideMark/>
            <w:tcPrChange w:id="51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6738F653" w14:textId="77777777" w:rsidR="00EE0683" w:rsidRPr="00C97418" w:rsidRDefault="00C26D2C">
            <w:pPr>
              <w:jc w:val="both"/>
              <w:rPr>
                <w:sz w:val="22"/>
                <w:szCs w:val="22"/>
                <w:lang w:eastAsia="en-US"/>
              </w:rPr>
            </w:pPr>
            <w:r w:rsidRPr="00C97418">
              <w:rPr>
                <w:sz w:val="22"/>
                <w:szCs w:val="22"/>
                <w:lang w:eastAsia="en-US"/>
              </w:rPr>
              <w:t>0</w:t>
            </w:r>
            <w:r w:rsidR="00EE0683" w:rsidRPr="00C97418">
              <w:rPr>
                <w:sz w:val="22"/>
                <w:szCs w:val="22"/>
                <w:lang w:eastAsia="en-US"/>
              </w:rPr>
              <w:t>9.</w:t>
            </w:r>
            <w:r w:rsidRPr="00C97418">
              <w:rPr>
                <w:sz w:val="22"/>
                <w:szCs w:val="22"/>
                <w:lang w:eastAsia="en-US"/>
              </w:rPr>
              <w:t>0</w:t>
            </w:r>
            <w:r w:rsidR="00EE0683" w:rsidRPr="00C97418">
              <w:rPr>
                <w:sz w:val="22"/>
                <w:szCs w:val="22"/>
                <w:lang w:eastAsia="en-US"/>
              </w:rPr>
              <w:t>9.43</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1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0F4EB269"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163A2586" w14:textId="77777777" w:rsidTr="00464729">
        <w:trPr>
          <w:jc w:val="center"/>
          <w:trPrChange w:id="51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1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95A781C" w14:textId="77777777" w:rsidR="00EE0683" w:rsidRPr="00C97418" w:rsidRDefault="00EE0683">
            <w:pPr>
              <w:jc w:val="both"/>
              <w:rPr>
                <w:sz w:val="22"/>
                <w:szCs w:val="22"/>
                <w:lang w:eastAsia="en-US"/>
              </w:rPr>
            </w:pPr>
            <w:r w:rsidRPr="00C97418">
              <w:rPr>
                <w:sz w:val="22"/>
                <w:szCs w:val="22"/>
                <w:lang w:eastAsia="en-US"/>
              </w:rPr>
              <w:t>22</w:t>
            </w:r>
          </w:p>
        </w:tc>
        <w:tc>
          <w:tcPr>
            <w:tcW w:w="2329" w:type="dxa"/>
            <w:tcBorders>
              <w:top w:val="nil"/>
              <w:left w:val="single" w:sz="4" w:space="0" w:color="auto"/>
              <w:bottom w:val="nil"/>
              <w:right w:val="single" w:sz="4" w:space="0" w:color="auto"/>
            </w:tcBorders>
            <w:shd w:val="clear" w:color="auto" w:fill="auto"/>
            <w:hideMark/>
            <w:tcPrChange w:id="51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EBE7FBF" w14:textId="77777777" w:rsidR="00EE0683" w:rsidRPr="00C97418" w:rsidRDefault="00EE0683">
            <w:pPr>
              <w:ind w:left="-28"/>
              <w:jc w:val="both"/>
              <w:rPr>
                <w:sz w:val="22"/>
                <w:szCs w:val="22"/>
                <w:lang w:eastAsia="en-US"/>
              </w:rPr>
            </w:pPr>
            <w:r w:rsidRPr="00C97418">
              <w:rPr>
                <w:sz w:val="22"/>
                <w:szCs w:val="22"/>
                <w:lang w:eastAsia="en-US"/>
              </w:rPr>
              <w:t>Италия</w:t>
            </w:r>
          </w:p>
        </w:tc>
        <w:tc>
          <w:tcPr>
            <w:tcW w:w="2243" w:type="dxa"/>
            <w:tcBorders>
              <w:top w:val="nil"/>
              <w:left w:val="single" w:sz="4" w:space="0" w:color="auto"/>
              <w:bottom w:val="nil"/>
              <w:right w:val="single" w:sz="4" w:space="0" w:color="auto"/>
            </w:tcBorders>
            <w:shd w:val="clear" w:color="auto" w:fill="auto"/>
            <w:hideMark/>
            <w:tcPrChange w:id="51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D37975B" w14:textId="77777777" w:rsidR="00EE0683" w:rsidRPr="00C97418" w:rsidRDefault="00EE0683">
            <w:pPr>
              <w:jc w:val="both"/>
              <w:rPr>
                <w:sz w:val="22"/>
                <w:szCs w:val="22"/>
                <w:lang w:eastAsia="en-US"/>
              </w:rPr>
            </w:pPr>
            <w:r w:rsidRPr="00C97418">
              <w:rPr>
                <w:sz w:val="22"/>
                <w:szCs w:val="22"/>
                <w:lang w:eastAsia="en-US"/>
              </w:rPr>
              <w:t>10.</w:t>
            </w:r>
            <w:r w:rsidR="00C26D2C" w:rsidRPr="00C97418">
              <w:rPr>
                <w:sz w:val="22"/>
                <w:szCs w:val="22"/>
                <w:lang w:eastAsia="en-US"/>
              </w:rPr>
              <w:t>0</w:t>
            </w:r>
            <w:r w:rsidRPr="00C97418">
              <w:rPr>
                <w:sz w:val="22"/>
                <w:szCs w:val="22"/>
                <w:lang w:eastAsia="en-US"/>
              </w:rPr>
              <w:t>6.40</w:t>
            </w:r>
            <w:r w:rsidR="00C26D2C" w:rsidRPr="00C97418">
              <w:rPr>
                <w:sz w:val="22"/>
                <w:szCs w:val="22"/>
                <w:lang w:eastAsia="en-US"/>
              </w:rPr>
              <w:t xml:space="preserve"> - 0</w:t>
            </w:r>
            <w:r w:rsidRPr="00C97418">
              <w:rPr>
                <w:sz w:val="22"/>
                <w:szCs w:val="22"/>
                <w:lang w:eastAsia="en-US"/>
              </w:rPr>
              <w:t>8.</w:t>
            </w:r>
            <w:r w:rsidR="00C26D2C" w:rsidRPr="00C97418">
              <w:rPr>
                <w:sz w:val="22"/>
                <w:szCs w:val="22"/>
                <w:lang w:eastAsia="en-US"/>
              </w:rPr>
              <w:t>0</w:t>
            </w:r>
            <w:r w:rsidRPr="00C97418">
              <w:rPr>
                <w:sz w:val="22"/>
                <w:szCs w:val="22"/>
                <w:lang w:eastAsia="en-US"/>
              </w:rPr>
              <w:t>5.</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1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8B65726"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10BAFC2A" w14:textId="77777777" w:rsidTr="00464729">
        <w:trPr>
          <w:jc w:val="center"/>
          <w:trPrChange w:id="51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2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4FBE3B8D" w14:textId="77777777" w:rsidR="00EE0683" w:rsidRPr="00C97418" w:rsidRDefault="00EE0683">
            <w:pPr>
              <w:jc w:val="both"/>
              <w:rPr>
                <w:sz w:val="22"/>
                <w:szCs w:val="22"/>
                <w:lang w:eastAsia="en-US"/>
              </w:rPr>
            </w:pPr>
            <w:r w:rsidRPr="00C97418">
              <w:rPr>
                <w:sz w:val="22"/>
                <w:szCs w:val="22"/>
                <w:lang w:eastAsia="en-US"/>
              </w:rPr>
              <w:t>23</w:t>
            </w:r>
          </w:p>
        </w:tc>
        <w:tc>
          <w:tcPr>
            <w:tcW w:w="2329" w:type="dxa"/>
            <w:tcBorders>
              <w:top w:val="nil"/>
              <w:left w:val="single" w:sz="4" w:space="0" w:color="auto"/>
              <w:bottom w:val="nil"/>
              <w:right w:val="single" w:sz="4" w:space="0" w:color="auto"/>
            </w:tcBorders>
            <w:shd w:val="clear" w:color="auto" w:fill="auto"/>
            <w:hideMark/>
            <w:tcPrChange w:id="52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4FFF8110" w14:textId="77777777" w:rsidR="00EE0683" w:rsidRPr="00C97418" w:rsidRDefault="00EE0683">
            <w:pPr>
              <w:ind w:left="-28"/>
              <w:jc w:val="both"/>
              <w:rPr>
                <w:sz w:val="22"/>
                <w:szCs w:val="22"/>
                <w:lang w:eastAsia="en-US"/>
              </w:rPr>
            </w:pPr>
            <w:r w:rsidRPr="00C97418">
              <w:rPr>
                <w:sz w:val="22"/>
                <w:szCs w:val="22"/>
                <w:lang w:eastAsia="en-US"/>
              </w:rPr>
              <w:t>Канада</w:t>
            </w:r>
          </w:p>
        </w:tc>
        <w:tc>
          <w:tcPr>
            <w:tcW w:w="2243" w:type="dxa"/>
            <w:tcBorders>
              <w:top w:val="nil"/>
              <w:left w:val="single" w:sz="4" w:space="0" w:color="auto"/>
              <w:bottom w:val="nil"/>
              <w:right w:val="single" w:sz="4" w:space="0" w:color="auto"/>
            </w:tcBorders>
            <w:shd w:val="clear" w:color="auto" w:fill="auto"/>
            <w:hideMark/>
            <w:tcPrChange w:id="52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180731C9" w14:textId="77777777" w:rsidR="00EE0683" w:rsidRPr="00C97418" w:rsidRDefault="00EE0683">
            <w:pPr>
              <w:jc w:val="both"/>
              <w:rPr>
                <w:sz w:val="22"/>
                <w:szCs w:val="22"/>
                <w:lang w:eastAsia="en-US"/>
              </w:rPr>
            </w:pPr>
            <w:r w:rsidRPr="00C97418">
              <w:rPr>
                <w:sz w:val="22"/>
                <w:szCs w:val="22"/>
                <w:lang w:eastAsia="en-US"/>
              </w:rPr>
              <w:t>10.</w:t>
            </w:r>
            <w:r w:rsidR="00C26D2C" w:rsidRPr="00C97418">
              <w:rPr>
                <w:sz w:val="22"/>
                <w:szCs w:val="22"/>
                <w:lang w:eastAsia="en-US"/>
              </w:rPr>
              <w:t>09.</w:t>
            </w:r>
            <w:r w:rsidRPr="00C97418">
              <w:rPr>
                <w:sz w:val="22"/>
                <w:szCs w:val="22"/>
                <w:lang w:eastAsia="en-US"/>
              </w:rPr>
              <w:t>39</w:t>
            </w:r>
            <w:r w:rsidR="00C26D2C" w:rsidRPr="00C97418">
              <w:rPr>
                <w:sz w:val="22"/>
                <w:szCs w:val="22"/>
                <w:lang w:eastAsia="en-US"/>
              </w:rPr>
              <w:t xml:space="preserve"> - 0</w:t>
            </w:r>
            <w:r w:rsidRPr="00C97418">
              <w:rPr>
                <w:sz w:val="22"/>
                <w:szCs w:val="22"/>
                <w:lang w:eastAsia="en-US"/>
              </w:rPr>
              <w:t>2.</w:t>
            </w:r>
            <w:r w:rsidR="00C26D2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2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70D9FDE"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346AD642" w14:textId="77777777" w:rsidTr="00464729">
        <w:trPr>
          <w:jc w:val="center"/>
          <w:trPrChange w:id="52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2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0689C0A" w14:textId="77777777" w:rsidR="00EE0683" w:rsidRPr="00C97418" w:rsidRDefault="00EE0683">
            <w:pPr>
              <w:jc w:val="both"/>
              <w:rPr>
                <w:sz w:val="22"/>
                <w:szCs w:val="22"/>
                <w:lang w:eastAsia="en-US"/>
              </w:rPr>
            </w:pPr>
            <w:r w:rsidRPr="00C97418">
              <w:rPr>
                <w:sz w:val="22"/>
                <w:szCs w:val="22"/>
                <w:lang w:eastAsia="en-US"/>
              </w:rPr>
              <w:t>24</w:t>
            </w:r>
          </w:p>
        </w:tc>
        <w:tc>
          <w:tcPr>
            <w:tcW w:w="2329" w:type="dxa"/>
            <w:tcBorders>
              <w:top w:val="nil"/>
              <w:left w:val="single" w:sz="4" w:space="0" w:color="auto"/>
              <w:bottom w:val="nil"/>
              <w:right w:val="single" w:sz="4" w:space="0" w:color="auto"/>
            </w:tcBorders>
            <w:shd w:val="clear" w:color="auto" w:fill="auto"/>
            <w:hideMark/>
            <w:tcPrChange w:id="52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8372217" w14:textId="77777777" w:rsidR="00EE0683" w:rsidRPr="00C97418" w:rsidRDefault="00EE0683">
            <w:pPr>
              <w:ind w:left="-28"/>
              <w:jc w:val="both"/>
              <w:rPr>
                <w:sz w:val="22"/>
                <w:szCs w:val="22"/>
                <w:lang w:eastAsia="en-US"/>
              </w:rPr>
            </w:pPr>
            <w:r w:rsidRPr="00C97418">
              <w:rPr>
                <w:sz w:val="22"/>
                <w:szCs w:val="22"/>
                <w:lang w:eastAsia="en-US"/>
              </w:rPr>
              <w:t>Китай</w:t>
            </w:r>
          </w:p>
        </w:tc>
        <w:tc>
          <w:tcPr>
            <w:tcW w:w="2243" w:type="dxa"/>
            <w:tcBorders>
              <w:top w:val="nil"/>
              <w:left w:val="single" w:sz="4" w:space="0" w:color="auto"/>
              <w:bottom w:val="nil"/>
              <w:right w:val="single" w:sz="4" w:space="0" w:color="auto"/>
            </w:tcBorders>
            <w:shd w:val="clear" w:color="auto" w:fill="auto"/>
            <w:hideMark/>
            <w:tcPrChange w:id="52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623D34C" w14:textId="77777777" w:rsidR="00EE0683" w:rsidRPr="00C97418" w:rsidRDefault="00C26D2C">
            <w:pPr>
              <w:jc w:val="both"/>
              <w:rPr>
                <w:sz w:val="22"/>
                <w:szCs w:val="22"/>
                <w:lang w:eastAsia="en-US"/>
              </w:rPr>
            </w:pPr>
            <w:r w:rsidRPr="00C97418">
              <w:rPr>
                <w:sz w:val="22"/>
                <w:szCs w:val="22"/>
                <w:lang w:eastAsia="en-US"/>
              </w:rPr>
              <w:t>0</w:t>
            </w:r>
            <w:r w:rsidR="00EE0683" w:rsidRPr="00C97418">
              <w:rPr>
                <w:sz w:val="22"/>
                <w:szCs w:val="22"/>
                <w:lang w:eastAsia="en-US"/>
              </w:rPr>
              <w:t>1.</w:t>
            </w:r>
            <w:r w:rsidRPr="00C97418">
              <w:rPr>
                <w:sz w:val="22"/>
                <w:szCs w:val="22"/>
                <w:lang w:eastAsia="en-US"/>
              </w:rPr>
              <w:t>0</w:t>
            </w:r>
            <w:r w:rsidR="00EE0683" w:rsidRPr="00C97418">
              <w:rPr>
                <w:sz w:val="22"/>
                <w:szCs w:val="22"/>
                <w:lang w:eastAsia="en-US"/>
              </w:rPr>
              <w:t>9.39</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2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576E100E"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6FF02E91" w14:textId="77777777" w:rsidTr="00464729">
        <w:trPr>
          <w:jc w:val="center"/>
          <w:trPrChange w:id="52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3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01AA6E68" w14:textId="77777777" w:rsidR="00EE0683" w:rsidRPr="00C97418" w:rsidRDefault="00EE0683">
            <w:pPr>
              <w:jc w:val="both"/>
              <w:rPr>
                <w:sz w:val="22"/>
                <w:szCs w:val="22"/>
                <w:lang w:eastAsia="en-US"/>
              </w:rPr>
            </w:pPr>
            <w:r w:rsidRPr="00C97418">
              <w:rPr>
                <w:sz w:val="22"/>
                <w:szCs w:val="22"/>
                <w:lang w:eastAsia="en-US"/>
              </w:rPr>
              <w:t>25</w:t>
            </w:r>
          </w:p>
        </w:tc>
        <w:tc>
          <w:tcPr>
            <w:tcW w:w="2329" w:type="dxa"/>
            <w:tcBorders>
              <w:top w:val="nil"/>
              <w:left w:val="single" w:sz="4" w:space="0" w:color="auto"/>
              <w:bottom w:val="nil"/>
              <w:right w:val="single" w:sz="4" w:space="0" w:color="auto"/>
            </w:tcBorders>
            <w:shd w:val="clear" w:color="auto" w:fill="auto"/>
            <w:hideMark/>
            <w:tcPrChange w:id="53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25A49C0" w14:textId="77777777" w:rsidR="00EE0683" w:rsidRPr="00C97418" w:rsidRDefault="00EE0683">
            <w:pPr>
              <w:ind w:left="-28"/>
              <w:jc w:val="both"/>
              <w:rPr>
                <w:sz w:val="22"/>
                <w:szCs w:val="22"/>
                <w:lang w:eastAsia="en-US"/>
              </w:rPr>
            </w:pPr>
            <w:r w:rsidRPr="00C97418">
              <w:rPr>
                <w:sz w:val="22"/>
                <w:szCs w:val="22"/>
                <w:lang w:eastAsia="en-US"/>
              </w:rPr>
              <w:t>Колумбия</w:t>
            </w:r>
          </w:p>
        </w:tc>
        <w:tc>
          <w:tcPr>
            <w:tcW w:w="2243" w:type="dxa"/>
            <w:tcBorders>
              <w:top w:val="nil"/>
              <w:left w:val="single" w:sz="4" w:space="0" w:color="auto"/>
              <w:bottom w:val="nil"/>
              <w:right w:val="single" w:sz="4" w:space="0" w:color="auto"/>
            </w:tcBorders>
            <w:shd w:val="clear" w:color="auto" w:fill="auto"/>
            <w:hideMark/>
            <w:tcPrChange w:id="53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CCC068B" w14:textId="77777777" w:rsidR="00EE0683" w:rsidRPr="00C97418" w:rsidRDefault="00EE0683">
            <w:pPr>
              <w:jc w:val="both"/>
              <w:rPr>
                <w:sz w:val="22"/>
                <w:szCs w:val="22"/>
                <w:lang w:eastAsia="en-US"/>
              </w:rPr>
            </w:pPr>
            <w:r w:rsidRPr="00C97418">
              <w:rPr>
                <w:sz w:val="22"/>
                <w:szCs w:val="22"/>
                <w:lang w:eastAsia="en-US"/>
              </w:rPr>
              <w:t>27.</w:t>
            </w:r>
            <w:r w:rsidR="00C26D2C" w:rsidRPr="00C97418">
              <w:rPr>
                <w:sz w:val="22"/>
                <w:szCs w:val="22"/>
                <w:lang w:eastAsia="en-US"/>
              </w:rPr>
              <w:t>0</w:t>
            </w:r>
            <w:r w:rsidRPr="00C97418">
              <w:rPr>
                <w:sz w:val="22"/>
                <w:szCs w:val="22"/>
                <w:lang w:eastAsia="en-US"/>
              </w:rPr>
              <w:t>9.43</w:t>
            </w:r>
            <w:r w:rsidR="00C26D2C" w:rsidRPr="00C97418">
              <w:rPr>
                <w:sz w:val="22"/>
                <w:szCs w:val="22"/>
                <w:lang w:eastAsia="en-US"/>
              </w:rPr>
              <w:t xml:space="preserve"> - 0</w:t>
            </w:r>
            <w:r w:rsidRPr="00C97418">
              <w:rPr>
                <w:sz w:val="22"/>
                <w:szCs w:val="22"/>
                <w:lang w:eastAsia="en-US"/>
              </w:rPr>
              <w:t>8.</w:t>
            </w:r>
            <w:r w:rsidR="00C26D2C" w:rsidRPr="00C97418">
              <w:rPr>
                <w:sz w:val="22"/>
                <w:szCs w:val="22"/>
                <w:lang w:eastAsia="en-US"/>
              </w:rPr>
              <w:t>0</w:t>
            </w:r>
            <w:r w:rsidRPr="00C97418">
              <w:rPr>
                <w:sz w:val="22"/>
                <w:szCs w:val="22"/>
                <w:lang w:eastAsia="en-US"/>
              </w:rPr>
              <w:t>5.</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3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A23F163"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3FD04962" w14:textId="77777777" w:rsidTr="00464729">
        <w:trPr>
          <w:jc w:val="center"/>
          <w:trPrChange w:id="53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3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C375514" w14:textId="77777777" w:rsidR="00EE0683" w:rsidRPr="00C97418" w:rsidRDefault="00EE0683">
            <w:pPr>
              <w:jc w:val="both"/>
              <w:rPr>
                <w:sz w:val="22"/>
                <w:szCs w:val="22"/>
                <w:lang w:eastAsia="en-US"/>
              </w:rPr>
            </w:pPr>
            <w:r w:rsidRPr="00C97418">
              <w:rPr>
                <w:sz w:val="22"/>
                <w:szCs w:val="22"/>
                <w:lang w:eastAsia="en-US"/>
              </w:rPr>
              <w:t>26</w:t>
            </w:r>
          </w:p>
        </w:tc>
        <w:tc>
          <w:tcPr>
            <w:tcW w:w="2329" w:type="dxa"/>
            <w:tcBorders>
              <w:top w:val="nil"/>
              <w:left w:val="single" w:sz="4" w:space="0" w:color="auto"/>
              <w:bottom w:val="nil"/>
              <w:right w:val="single" w:sz="4" w:space="0" w:color="auto"/>
            </w:tcBorders>
            <w:shd w:val="clear" w:color="auto" w:fill="auto"/>
            <w:hideMark/>
            <w:tcPrChange w:id="53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21C7C964" w14:textId="77777777" w:rsidR="00EE0683" w:rsidRPr="00C97418" w:rsidRDefault="00EE0683">
            <w:pPr>
              <w:ind w:left="-28"/>
              <w:jc w:val="both"/>
              <w:rPr>
                <w:sz w:val="22"/>
                <w:szCs w:val="22"/>
                <w:lang w:eastAsia="en-US"/>
              </w:rPr>
            </w:pPr>
            <w:r w:rsidRPr="00C97418">
              <w:rPr>
                <w:sz w:val="22"/>
                <w:szCs w:val="22"/>
                <w:lang w:eastAsia="en-US"/>
              </w:rPr>
              <w:t>Коста-Рика</w:t>
            </w:r>
          </w:p>
        </w:tc>
        <w:tc>
          <w:tcPr>
            <w:tcW w:w="2243" w:type="dxa"/>
            <w:tcBorders>
              <w:top w:val="nil"/>
              <w:left w:val="single" w:sz="4" w:space="0" w:color="auto"/>
              <w:bottom w:val="nil"/>
              <w:right w:val="single" w:sz="4" w:space="0" w:color="auto"/>
            </w:tcBorders>
            <w:shd w:val="clear" w:color="auto" w:fill="auto"/>
            <w:hideMark/>
            <w:tcPrChange w:id="53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0885D52D" w14:textId="77777777" w:rsidR="00EE0683" w:rsidRPr="00C97418" w:rsidRDefault="00EE0683">
            <w:pPr>
              <w:jc w:val="both"/>
              <w:rPr>
                <w:sz w:val="22"/>
                <w:szCs w:val="22"/>
                <w:lang w:eastAsia="en-US"/>
              </w:rPr>
            </w:pPr>
            <w:r w:rsidRPr="00C97418">
              <w:rPr>
                <w:sz w:val="22"/>
                <w:szCs w:val="22"/>
                <w:lang w:eastAsia="en-US"/>
              </w:rPr>
              <w:t>11.12.41</w:t>
            </w:r>
            <w:r w:rsidR="00C26D2C" w:rsidRPr="00C97418">
              <w:rPr>
                <w:sz w:val="22"/>
                <w:szCs w:val="22"/>
                <w:lang w:eastAsia="en-US"/>
              </w:rPr>
              <w:t xml:space="preserve"> - 0</w:t>
            </w:r>
            <w:r w:rsidRPr="00C97418">
              <w:rPr>
                <w:sz w:val="22"/>
                <w:szCs w:val="22"/>
                <w:lang w:eastAsia="en-US"/>
              </w:rPr>
              <w:t>8.</w:t>
            </w:r>
            <w:r w:rsidR="00C26D2C" w:rsidRPr="00C97418">
              <w:rPr>
                <w:sz w:val="22"/>
                <w:szCs w:val="22"/>
                <w:lang w:eastAsia="en-US"/>
              </w:rPr>
              <w:t>0</w:t>
            </w:r>
            <w:r w:rsidRPr="00C97418">
              <w:rPr>
                <w:sz w:val="22"/>
                <w:szCs w:val="22"/>
                <w:lang w:eastAsia="en-US"/>
              </w:rPr>
              <w:t>5.</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3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14FDCA4"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5F276315" w14:textId="77777777" w:rsidTr="00464729">
        <w:trPr>
          <w:jc w:val="center"/>
          <w:trPrChange w:id="53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4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49C0B38" w14:textId="77777777" w:rsidR="00EE0683" w:rsidRPr="00C97418" w:rsidRDefault="00EE0683">
            <w:pPr>
              <w:jc w:val="both"/>
              <w:rPr>
                <w:sz w:val="22"/>
                <w:szCs w:val="22"/>
                <w:lang w:eastAsia="en-US"/>
              </w:rPr>
            </w:pPr>
            <w:r w:rsidRPr="00C97418">
              <w:rPr>
                <w:sz w:val="22"/>
                <w:szCs w:val="22"/>
                <w:lang w:eastAsia="en-US"/>
              </w:rPr>
              <w:t>27</w:t>
            </w:r>
          </w:p>
        </w:tc>
        <w:tc>
          <w:tcPr>
            <w:tcW w:w="2329" w:type="dxa"/>
            <w:tcBorders>
              <w:top w:val="nil"/>
              <w:left w:val="single" w:sz="4" w:space="0" w:color="auto"/>
              <w:bottom w:val="nil"/>
              <w:right w:val="single" w:sz="4" w:space="0" w:color="auto"/>
            </w:tcBorders>
            <w:shd w:val="clear" w:color="auto" w:fill="auto"/>
            <w:hideMark/>
            <w:tcPrChange w:id="54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1673C48" w14:textId="77777777" w:rsidR="00EE0683" w:rsidRPr="00C97418" w:rsidRDefault="00EE0683">
            <w:pPr>
              <w:ind w:left="-28"/>
              <w:jc w:val="both"/>
              <w:rPr>
                <w:sz w:val="22"/>
                <w:szCs w:val="22"/>
                <w:lang w:eastAsia="en-US"/>
              </w:rPr>
            </w:pPr>
            <w:r w:rsidRPr="00C97418">
              <w:rPr>
                <w:sz w:val="22"/>
                <w:szCs w:val="22"/>
                <w:lang w:eastAsia="en-US"/>
              </w:rPr>
              <w:t>Куба</w:t>
            </w:r>
          </w:p>
        </w:tc>
        <w:tc>
          <w:tcPr>
            <w:tcW w:w="2243" w:type="dxa"/>
            <w:tcBorders>
              <w:top w:val="nil"/>
              <w:left w:val="single" w:sz="4" w:space="0" w:color="auto"/>
              <w:bottom w:val="nil"/>
              <w:right w:val="single" w:sz="4" w:space="0" w:color="auto"/>
            </w:tcBorders>
            <w:shd w:val="clear" w:color="auto" w:fill="auto"/>
            <w:hideMark/>
            <w:tcPrChange w:id="54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080874C" w14:textId="77777777" w:rsidR="00EE0683" w:rsidRPr="00C97418" w:rsidRDefault="00EE0683">
            <w:pPr>
              <w:jc w:val="both"/>
              <w:rPr>
                <w:sz w:val="22"/>
                <w:szCs w:val="22"/>
                <w:lang w:eastAsia="en-US"/>
              </w:rPr>
            </w:pPr>
            <w:r w:rsidRPr="00C97418">
              <w:rPr>
                <w:sz w:val="22"/>
                <w:szCs w:val="22"/>
                <w:lang w:eastAsia="en-US"/>
              </w:rPr>
              <w:t>10.12.41</w:t>
            </w:r>
            <w:r w:rsidR="00C26D2C" w:rsidRPr="00C97418">
              <w:rPr>
                <w:sz w:val="22"/>
                <w:szCs w:val="22"/>
                <w:lang w:eastAsia="en-US"/>
              </w:rPr>
              <w:t xml:space="preserve"> - 0</w:t>
            </w:r>
            <w:r w:rsidRPr="00C97418">
              <w:rPr>
                <w:sz w:val="22"/>
                <w:szCs w:val="22"/>
                <w:lang w:eastAsia="en-US"/>
              </w:rPr>
              <w:t>2.</w:t>
            </w:r>
            <w:r w:rsidR="00C26D2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4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DD35316"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08CF002F" w14:textId="77777777" w:rsidTr="00464729">
        <w:trPr>
          <w:jc w:val="center"/>
          <w:trPrChange w:id="54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4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4518F0D0" w14:textId="77777777" w:rsidR="00EE0683" w:rsidRPr="00C97418" w:rsidRDefault="00EE0683">
            <w:pPr>
              <w:jc w:val="both"/>
              <w:rPr>
                <w:sz w:val="22"/>
                <w:szCs w:val="22"/>
                <w:lang w:eastAsia="en-US"/>
              </w:rPr>
            </w:pPr>
            <w:r w:rsidRPr="00C97418">
              <w:rPr>
                <w:sz w:val="22"/>
                <w:szCs w:val="22"/>
                <w:lang w:eastAsia="en-US"/>
              </w:rPr>
              <w:t>28</w:t>
            </w:r>
          </w:p>
        </w:tc>
        <w:tc>
          <w:tcPr>
            <w:tcW w:w="2329" w:type="dxa"/>
            <w:tcBorders>
              <w:top w:val="nil"/>
              <w:left w:val="single" w:sz="4" w:space="0" w:color="auto"/>
              <w:bottom w:val="nil"/>
              <w:right w:val="single" w:sz="4" w:space="0" w:color="auto"/>
            </w:tcBorders>
            <w:shd w:val="clear" w:color="auto" w:fill="auto"/>
            <w:hideMark/>
            <w:tcPrChange w:id="54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8DB243E" w14:textId="77777777" w:rsidR="00EE0683" w:rsidRPr="00C97418" w:rsidRDefault="00EE0683">
            <w:pPr>
              <w:ind w:left="-28"/>
              <w:jc w:val="both"/>
              <w:rPr>
                <w:sz w:val="22"/>
                <w:szCs w:val="22"/>
                <w:lang w:eastAsia="en-US"/>
              </w:rPr>
            </w:pPr>
            <w:r w:rsidRPr="00C97418">
              <w:rPr>
                <w:sz w:val="22"/>
                <w:szCs w:val="22"/>
                <w:lang w:eastAsia="en-US"/>
              </w:rPr>
              <w:t>Либерия</w:t>
            </w:r>
          </w:p>
        </w:tc>
        <w:tc>
          <w:tcPr>
            <w:tcW w:w="2243" w:type="dxa"/>
            <w:tcBorders>
              <w:top w:val="nil"/>
              <w:left w:val="single" w:sz="4" w:space="0" w:color="auto"/>
              <w:bottom w:val="nil"/>
              <w:right w:val="single" w:sz="4" w:space="0" w:color="auto"/>
            </w:tcBorders>
            <w:shd w:val="clear" w:color="auto" w:fill="auto"/>
            <w:hideMark/>
            <w:tcPrChange w:id="54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3A0A3FB5" w14:textId="77777777" w:rsidR="00EE0683" w:rsidRPr="00C97418" w:rsidRDefault="00EE0683">
            <w:pPr>
              <w:jc w:val="both"/>
              <w:rPr>
                <w:sz w:val="22"/>
                <w:szCs w:val="22"/>
                <w:lang w:eastAsia="en-US"/>
              </w:rPr>
            </w:pPr>
            <w:r w:rsidRPr="00C97418">
              <w:rPr>
                <w:sz w:val="22"/>
                <w:szCs w:val="22"/>
                <w:lang w:eastAsia="en-US"/>
              </w:rPr>
              <w:t>26.</w:t>
            </w:r>
            <w:r w:rsidR="00C26D2C" w:rsidRPr="00C97418">
              <w:rPr>
                <w:sz w:val="22"/>
                <w:szCs w:val="22"/>
                <w:lang w:eastAsia="en-US"/>
              </w:rPr>
              <w:t>0</w:t>
            </w:r>
            <w:r w:rsidRPr="00C97418">
              <w:rPr>
                <w:sz w:val="22"/>
                <w:szCs w:val="22"/>
                <w:lang w:eastAsia="en-US"/>
              </w:rPr>
              <w:t>1.</w:t>
            </w:r>
            <w:r w:rsidR="00C26D2C" w:rsidRPr="00C97418">
              <w:rPr>
                <w:sz w:val="22"/>
                <w:szCs w:val="22"/>
                <w:lang w:eastAsia="en-US"/>
              </w:rPr>
              <w:t>44 - 0</w:t>
            </w:r>
            <w:r w:rsidRPr="00C97418">
              <w:rPr>
                <w:sz w:val="22"/>
                <w:szCs w:val="22"/>
                <w:lang w:eastAsia="en-US"/>
              </w:rPr>
              <w:t>2.</w:t>
            </w:r>
            <w:r w:rsidR="00C26D2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4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63ACCC9"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13ABB280" w14:textId="77777777" w:rsidTr="00464729">
        <w:trPr>
          <w:jc w:val="center"/>
          <w:trPrChange w:id="54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5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0846B14B" w14:textId="77777777" w:rsidR="00EE0683" w:rsidRPr="00C97418" w:rsidRDefault="00EE0683">
            <w:pPr>
              <w:jc w:val="both"/>
              <w:rPr>
                <w:sz w:val="22"/>
                <w:szCs w:val="22"/>
                <w:lang w:eastAsia="en-US"/>
              </w:rPr>
            </w:pPr>
            <w:r w:rsidRPr="00C97418">
              <w:rPr>
                <w:sz w:val="22"/>
                <w:szCs w:val="22"/>
                <w:lang w:eastAsia="en-US"/>
              </w:rPr>
              <w:t>29</w:t>
            </w:r>
          </w:p>
        </w:tc>
        <w:tc>
          <w:tcPr>
            <w:tcW w:w="2329" w:type="dxa"/>
            <w:tcBorders>
              <w:top w:val="nil"/>
              <w:left w:val="single" w:sz="4" w:space="0" w:color="auto"/>
              <w:bottom w:val="nil"/>
              <w:right w:val="single" w:sz="4" w:space="0" w:color="auto"/>
            </w:tcBorders>
            <w:shd w:val="clear" w:color="auto" w:fill="auto"/>
            <w:hideMark/>
            <w:tcPrChange w:id="55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1B0C2FCA" w14:textId="77777777" w:rsidR="00EE0683" w:rsidRPr="00C97418" w:rsidRDefault="00EE0683">
            <w:pPr>
              <w:ind w:left="-28"/>
              <w:jc w:val="both"/>
              <w:rPr>
                <w:sz w:val="22"/>
                <w:szCs w:val="22"/>
                <w:lang w:eastAsia="en-US"/>
              </w:rPr>
            </w:pPr>
            <w:r w:rsidRPr="00C97418">
              <w:rPr>
                <w:sz w:val="22"/>
                <w:szCs w:val="22"/>
                <w:lang w:eastAsia="en-US"/>
              </w:rPr>
              <w:t>Ливан</w:t>
            </w:r>
          </w:p>
        </w:tc>
        <w:tc>
          <w:tcPr>
            <w:tcW w:w="2243" w:type="dxa"/>
            <w:tcBorders>
              <w:top w:val="nil"/>
              <w:left w:val="single" w:sz="4" w:space="0" w:color="auto"/>
              <w:bottom w:val="nil"/>
              <w:right w:val="single" w:sz="4" w:space="0" w:color="auto"/>
            </w:tcBorders>
            <w:shd w:val="clear" w:color="auto" w:fill="auto"/>
            <w:hideMark/>
            <w:tcPrChange w:id="55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3D920BEF" w14:textId="77777777" w:rsidR="00EE0683" w:rsidRPr="00C97418" w:rsidRDefault="00EE0683">
            <w:pPr>
              <w:jc w:val="both"/>
              <w:rPr>
                <w:sz w:val="22"/>
                <w:szCs w:val="22"/>
                <w:lang w:eastAsia="en-US"/>
              </w:rPr>
            </w:pPr>
            <w:r w:rsidRPr="00C97418">
              <w:rPr>
                <w:sz w:val="22"/>
                <w:szCs w:val="22"/>
                <w:lang w:eastAsia="en-US"/>
              </w:rPr>
              <w:t>26.</w:t>
            </w:r>
            <w:r w:rsidR="00C26D2C" w:rsidRPr="00C97418">
              <w:rPr>
                <w:sz w:val="22"/>
                <w:szCs w:val="22"/>
                <w:lang w:eastAsia="en-US"/>
              </w:rPr>
              <w:t>0</w:t>
            </w:r>
            <w:r w:rsidRPr="00C97418">
              <w:rPr>
                <w:sz w:val="22"/>
                <w:szCs w:val="22"/>
                <w:lang w:eastAsia="en-US"/>
              </w:rPr>
              <w:t>2.45</w:t>
            </w:r>
            <w:r w:rsidR="00C26D2C" w:rsidRPr="00C97418">
              <w:rPr>
                <w:sz w:val="22"/>
                <w:szCs w:val="22"/>
                <w:lang w:eastAsia="en-US"/>
              </w:rPr>
              <w:t xml:space="preserve"> - 0</w:t>
            </w:r>
            <w:r w:rsidRPr="00C97418">
              <w:rPr>
                <w:sz w:val="22"/>
                <w:szCs w:val="22"/>
                <w:lang w:eastAsia="en-US"/>
              </w:rPr>
              <w:t>2.</w:t>
            </w:r>
            <w:r w:rsidR="00C26D2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5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26E0A877"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6DA3B760" w14:textId="77777777" w:rsidTr="00464729">
        <w:trPr>
          <w:jc w:val="center"/>
          <w:trPrChange w:id="55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5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CEBA71A" w14:textId="77777777" w:rsidR="00EE0683" w:rsidRPr="00C97418" w:rsidRDefault="00EE0683">
            <w:pPr>
              <w:jc w:val="both"/>
              <w:rPr>
                <w:sz w:val="22"/>
                <w:szCs w:val="22"/>
                <w:lang w:eastAsia="en-US"/>
              </w:rPr>
            </w:pPr>
            <w:r w:rsidRPr="00C97418">
              <w:rPr>
                <w:sz w:val="22"/>
                <w:szCs w:val="22"/>
                <w:lang w:eastAsia="en-US"/>
              </w:rPr>
              <w:t>30</w:t>
            </w:r>
          </w:p>
        </w:tc>
        <w:tc>
          <w:tcPr>
            <w:tcW w:w="2329" w:type="dxa"/>
            <w:tcBorders>
              <w:top w:val="nil"/>
              <w:left w:val="single" w:sz="4" w:space="0" w:color="auto"/>
              <w:bottom w:val="nil"/>
              <w:right w:val="single" w:sz="4" w:space="0" w:color="auto"/>
            </w:tcBorders>
            <w:shd w:val="clear" w:color="auto" w:fill="auto"/>
            <w:hideMark/>
            <w:tcPrChange w:id="55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77658AD" w14:textId="77777777" w:rsidR="00EE0683" w:rsidRPr="00C97418" w:rsidRDefault="00EE0683">
            <w:pPr>
              <w:ind w:left="-28"/>
              <w:jc w:val="both"/>
              <w:rPr>
                <w:sz w:val="22"/>
                <w:szCs w:val="22"/>
                <w:lang w:eastAsia="en-US"/>
              </w:rPr>
            </w:pPr>
            <w:r w:rsidRPr="00C97418">
              <w:rPr>
                <w:sz w:val="22"/>
                <w:szCs w:val="22"/>
                <w:lang w:eastAsia="en-US"/>
              </w:rPr>
              <w:t>Люксембург</w:t>
            </w:r>
          </w:p>
        </w:tc>
        <w:tc>
          <w:tcPr>
            <w:tcW w:w="2243" w:type="dxa"/>
            <w:tcBorders>
              <w:top w:val="nil"/>
              <w:left w:val="single" w:sz="4" w:space="0" w:color="auto"/>
              <w:bottom w:val="nil"/>
              <w:right w:val="single" w:sz="4" w:space="0" w:color="auto"/>
            </w:tcBorders>
            <w:shd w:val="clear" w:color="auto" w:fill="auto"/>
            <w:hideMark/>
            <w:tcPrChange w:id="55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234C295" w14:textId="77777777" w:rsidR="00EE0683" w:rsidRPr="00C97418" w:rsidRDefault="00EE0683">
            <w:pPr>
              <w:jc w:val="both"/>
              <w:rPr>
                <w:sz w:val="22"/>
                <w:szCs w:val="22"/>
                <w:lang w:eastAsia="en-US"/>
              </w:rPr>
            </w:pPr>
            <w:r w:rsidRPr="00C97418">
              <w:rPr>
                <w:sz w:val="22"/>
                <w:szCs w:val="22"/>
                <w:lang w:eastAsia="en-US"/>
              </w:rPr>
              <w:t>10.</w:t>
            </w:r>
            <w:r w:rsidR="00C26D2C" w:rsidRPr="00C97418">
              <w:rPr>
                <w:sz w:val="22"/>
                <w:szCs w:val="22"/>
                <w:lang w:eastAsia="en-US"/>
              </w:rPr>
              <w:t>0</w:t>
            </w:r>
            <w:r w:rsidRPr="00C97418">
              <w:rPr>
                <w:sz w:val="22"/>
                <w:szCs w:val="22"/>
                <w:lang w:eastAsia="en-US"/>
              </w:rPr>
              <w:t>5.40</w:t>
            </w:r>
            <w:r w:rsidR="00C26D2C" w:rsidRPr="00C97418">
              <w:rPr>
                <w:sz w:val="22"/>
                <w:szCs w:val="22"/>
                <w:lang w:eastAsia="en-US"/>
              </w:rPr>
              <w:t xml:space="preserve"> - 0</w:t>
            </w:r>
            <w:r w:rsidRPr="00C97418">
              <w:rPr>
                <w:sz w:val="22"/>
                <w:szCs w:val="22"/>
                <w:lang w:eastAsia="en-US"/>
              </w:rPr>
              <w:t>2.</w:t>
            </w:r>
            <w:r w:rsidR="00C26D2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5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D19B0E2"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26510197" w14:textId="77777777" w:rsidTr="00464729">
        <w:trPr>
          <w:jc w:val="center"/>
          <w:trPrChange w:id="559" w:author="Пользователь" w:date="2021-07-15T12:15:00Z">
            <w:trPr>
              <w:jc w:val="center"/>
            </w:trPr>
          </w:trPrChange>
        </w:trPr>
        <w:tc>
          <w:tcPr>
            <w:tcW w:w="534" w:type="dxa"/>
            <w:tcBorders>
              <w:top w:val="nil"/>
              <w:left w:val="single" w:sz="4" w:space="0" w:color="auto"/>
              <w:bottom w:val="single" w:sz="4" w:space="0" w:color="auto"/>
              <w:right w:val="single" w:sz="4" w:space="0" w:color="auto"/>
            </w:tcBorders>
            <w:shd w:val="clear" w:color="auto" w:fill="auto"/>
            <w:hideMark/>
            <w:tcPrChange w:id="560" w:author="Пользователь" w:date="2021-07-15T12:15:00Z">
              <w:tcPr>
                <w:tcW w:w="534" w:type="dxa"/>
                <w:tcBorders>
                  <w:top w:val="nil"/>
                  <w:left w:val="single" w:sz="4" w:space="0" w:color="auto"/>
                  <w:bottom w:val="single" w:sz="4" w:space="0" w:color="auto"/>
                  <w:right w:val="single" w:sz="4" w:space="0" w:color="auto"/>
                </w:tcBorders>
                <w:shd w:val="clear" w:color="auto" w:fill="EEECE1" w:themeFill="background2"/>
                <w:hideMark/>
              </w:tcPr>
            </w:tcPrChange>
          </w:tcPr>
          <w:p w14:paraId="3CBEBF95" w14:textId="77777777" w:rsidR="00EE0683" w:rsidRPr="00C97418" w:rsidRDefault="00EE0683">
            <w:pPr>
              <w:jc w:val="both"/>
              <w:rPr>
                <w:sz w:val="22"/>
                <w:szCs w:val="22"/>
                <w:lang w:eastAsia="en-US"/>
              </w:rPr>
            </w:pPr>
            <w:r w:rsidRPr="00C97418">
              <w:rPr>
                <w:sz w:val="22"/>
                <w:szCs w:val="22"/>
                <w:lang w:eastAsia="en-US"/>
              </w:rPr>
              <w:t>31</w:t>
            </w:r>
          </w:p>
        </w:tc>
        <w:tc>
          <w:tcPr>
            <w:tcW w:w="2329" w:type="dxa"/>
            <w:tcBorders>
              <w:top w:val="nil"/>
              <w:left w:val="single" w:sz="4" w:space="0" w:color="auto"/>
              <w:bottom w:val="single" w:sz="4" w:space="0" w:color="auto"/>
              <w:right w:val="single" w:sz="4" w:space="0" w:color="auto"/>
            </w:tcBorders>
            <w:shd w:val="clear" w:color="auto" w:fill="auto"/>
            <w:hideMark/>
            <w:tcPrChange w:id="561" w:author="Пользователь" w:date="2021-07-15T12:15:00Z">
              <w:tcPr>
                <w:tcW w:w="2329" w:type="dxa"/>
                <w:tcBorders>
                  <w:top w:val="nil"/>
                  <w:left w:val="single" w:sz="4" w:space="0" w:color="auto"/>
                  <w:bottom w:val="single" w:sz="4" w:space="0" w:color="auto"/>
                  <w:right w:val="single" w:sz="4" w:space="0" w:color="auto"/>
                </w:tcBorders>
                <w:shd w:val="clear" w:color="auto" w:fill="EEECE1" w:themeFill="background2"/>
                <w:hideMark/>
              </w:tcPr>
            </w:tcPrChange>
          </w:tcPr>
          <w:p w14:paraId="7CC88B92" w14:textId="77777777" w:rsidR="00EE0683" w:rsidRPr="00C97418" w:rsidRDefault="00EE0683">
            <w:pPr>
              <w:ind w:left="-28"/>
              <w:jc w:val="both"/>
              <w:rPr>
                <w:sz w:val="22"/>
                <w:szCs w:val="22"/>
                <w:lang w:eastAsia="en-US"/>
              </w:rPr>
            </w:pPr>
            <w:r w:rsidRPr="00C97418">
              <w:rPr>
                <w:sz w:val="22"/>
                <w:szCs w:val="22"/>
                <w:lang w:eastAsia="en-US"/>
              </w:rPr>
              <w:t>Маньчжоу - Го</w:t>
            </w:r>
          </w:p>
        </w:tc>
        <w:tc>
          <w:tcPr>
            <w:tcW w:w="2243" w:type="dxa"/>
            <w:tcBorders>
              <w:top w:val="nil"/>
              <w:left w:val="single" w:sz="4" w:space="0" w:color="auto"/>
              <w:bottom w:val="single" w:sz="4" w:space="0" w:color="auto"/>
              <w:right w:val="single" w:sz="4" w:space="0" w:color="auto"/>
            </w:tcBorders>
            <w:shd w:val="clear" w:color="auto" w:fill="auto"/>
            <w:hideMark/>
            <w:tcPrChange w:id="562" w:author="Пользователь" w:date="2021-07-15T12:15:00Z">
              <w:tcPr>
                <w:tcW w:w="2243" w:type="dxa"/>
                <w:tcBorders>
                  <w:top w:val="nil"/>
                  <w:left w:val="single" w:sz="4" w:space="0" w:color="auto"/>
                  <w:bottom w:val="single" w:sz="4" w:space="0" w:color="auto"/>
                  <w:right w:val="single" w:sz="4" w:space="0" w:color="auto"/>
                </w:tcBorders>
                <w:shd w:val="clear" w:color="auto" w:fill="EEECE1" w:themeFill="background2"/>
                <w:hideMark/>
              </w:tcPr>
            </w:tcPrChange>
          </w:tcPr>
          <w:p w14:paraId="349F5514" w14:textId="77777777" w:rsidR="00EE0683" w:rsidRPr="00C97418" w:rsidRDefault="00C26D2C">
            <w:pPr>
              <w:jc w:val="both"/>
              <w:rPr>
                <w:sz w:val="22"/>
                <w:szCs w:val="22"/>
                <w:lang w:eastAsia="en-US"/>
              </w:rPr>
            </w:pPr>
            <w:r w:rsidRPr="00C97418">
              <w:rPr>
                <w:sz w:val="22"/>
                <w:szCs w:val="22"/>
                <w:lang w:eastAsia="en-US"/>
              </w:rPr>
              <w:t>0</w:t>
            </w:r>
            <w:r w:rsidR="00EE0683" w:rsidRPr="00C97418">
              <w:rPr>
                <w:sz w:val="22"/>
                <w:szCs w:val="22"/>
                <w:lang w:eastAsia="en-US"/>
              </w:rPr>
              <w:t>9.12.41</w:t>
            </w:r>
            <w:r w:rsidR="00CD6AD9" w:rsidRPr="00C97418">
              <w:rPr>
                <w:sz w:val="22"/>
                <w:szCs w:val="22"/>
                <w:lang w:eastAsia="en-US"/>
              </w:rPr>
              <w:t xml:space="preserve"> - </w:t>
            </w:r>
            <w:r w:rsidR="00EE0683" w:rsidRPr="00C97418">
              <w:rPr>
                <w:sz w:val="22"/>
                <w:szCs w:val="22"/>
                <w:lang w:eastAsia="en-US"/>
              </w:rPr>
              <w:t>19.</w:t>
            </w:r>
            <w:r w:rsidR="00CD6AD9" w:rsidRPr="00C97418">
              <w:rPr>
                <w:sz w:val="22"/>
                <w:szCs w:val="22"/>
                <w:lang w:eastAsia="en-US"/>
              </w:rPr>
              <w:t>0</w:t>
            </w:r>
            <w:r w:rsidR="00EE0683" w:rsidRPr="00C97418">
              <w:rPr>
                <w:sz w:val="22"/>
                <w:szCs w:val="22"/>
                <w:lang w:eastAsia="en-US"/>
              </w:rPr>
              <w:t>8.</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single" w:sz="4" w:space="0" w:color="auto"/>
              <w:right w:val="single" w:sz="4" w:space="0" w:color="auto"/>
            </w:tcBorders>
            <w:shd w:val="clear" w:color="auto" w:fill="auto"/>
            <w:hideMark/>
            <w:tcPrChange w:id="563" w:author="Пользователь" w:date="2021-07-15T12:15:00Z">
              <w:tcPr>
                <w:tcW w:w="1460" w:type="dxa"/>
                <w:tcBorders>
                  <w:top w:val="nil"/>
                  <w:left w:val="single" w:sz="4" w:space="0" w:color="auto"/>
                  <w:bottom w:val="single" w:sz="4" w:space="0" w:color="auto"/>
                  <w:right w:val="single" w:sz="4" w:space="0" w:color="auto"/>
                </w:tcBorders>
                <w:shd w:val="clear" w:color="auto" w:fill="EEECE1" w:themeFill="background2"/>
                <w:hideMark/>
              </w:tcPr>
            </w:tcPrChange>
          </w:tcPr>
          <w:p w14:paraId="5F8FAF9D"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2CC00F43" w14:textId="77777777" w:rsidTr="00464729">
        <w:trPr>
          <w:jc w:val="center"/>
          <w:trPrChange w:id="564" w:author="Пользователь" w:date="2021-07-15T12:15:00Z">
            <w:trPr>
              <w:jc w:val="center"/>
            </w:trPr>
          </w:trPrChange>
        </w:trPr>
        <w:tc>
          <w:tcPr>
            <w:tcW w:w="534" w:type="dxa"/>
            <w:tcBorders>
              <w:top w:val="single" w:sz="4" w:space="0" w:color="auto"/>
              <w:left w:val="single" w:sz="4" w:space="0" w:color="auto"/>
              <w:bottom w:val="nil"/>
              <w:right w:val="single" w:sz="4" w:space="0" w:color="auto"/>
            </w:tcBorders>
            <w:shd w:val="clear" w:color="auto" w:fill="auto"/>
            <w:hideMark/>
            <w:tcPrChange w:id="565" w:author="Пользователь" w:date="2021-07-15T12:15:00Z">
              <w:tcPr>
                <w:tcW w:w="534" w:type="dxa"/>
                <w:tcBorders>
                  <w:top w:val="single" w:sz="4" w:space="0" w:color="auto"/>
                  <w:left w:val="single" w:sz="4" w:space="0" w:color="auto"/>
                  <w:bottom w:val="nil"/>
                  <w:right w:val="single" w:sz="4" w:space="0" w:color="auto"/>
                </w:tcBorders>
                <w:shd w:val="clear" w:color="auto" w:fill="EEECE1" w:themeFill="background2"/>
                <w:hideMark/>
              </w:tcPr>
            </w:tcPrChange>
          </w:tcPr>
          <w:p w14:paraId="0CB6B262" w14:textId="77777777" w:rsidR="00EE0683" w:rsidRPr="00C97418" w:rsidRDefault="00EE0683">
            <w:pPr>
              <w:jc w:val="both"/>
              <w:rPr>
                <w:sz w:val="22"/>
                <w:szCs w:val="22"/>
                <w:lang w:eastAsia="en-US"/>
              </w:rPr>
            </w:pPr>
            <w:r w:rsidRPr="00C97418">
              <w:rPr>
                <w:sz w:val="22"/>
                <w:szCs w:val="22"/>
                <w:lang w:eastAsia="en-US"/>
              </w:rPr>
              <w:t>32</w:t>
            </w:r>
          </w:p>
        </w:tc>
        <w:tc>
          <w:tcPr>
            <w:tcW w:w="2329" w:type="dxa"/>
            <w:tcBorders>
              <w:top w:val="single" w:sz="4" w:space="0" w:color="auto"/>
              <w:left w:val="single" w:sz="4" w:space="0" w:color="auto"/>
              <w:bottom w:val="nil"/>
              <w:right w:val="single" w:sz="4" w:space="0" w:color="auto"/>
            </w:tcBorders>
            <w:shd w:val="clear" w:color="auto" w:fill="auto"/>
            <w:hideMark/>
            <w:tcPrChange w:id="566" w:author="Пользователь" w:date="2021-07-15T12:15:00Z">
              <w:tcPr>
                <w:tcW w:w="2329" w:type="dxa"/>
                <w:tcBorders>
                  <w:top w:val="single" w:sz="4" w:space="0" w:color="auto"/>
                  <w:left w:val="single" w:sz="4" w:space="0" w:color="auto"/>
                  <w:bottom w:val="nil"/>
                  <w:right w:val="single" w:sz="4" w:space="0" w:color="auto"/>
                </w:tcBorders>
                <w:shd w:val="clear" w:color="auto" w:fill="EEECE1" w:themeFill="background2"/>
                <w:hideMark/>
              </w:tcPr>
            </w:tcPrChange>
          </w:tcPr>
          <w:p w14:paraId="57E619BD" w14:textId="77777777" w:rsidR="00EE0683" w:rsidRPr="00C97418" w:rsidRDefault="00EE0683">
            <w:pPr>
              <w:ind w:left="-28"/>
              <w:jc w:val="both"/>
              <w:rPr>
                <w:sz w:val="22"/>
                <w:szCs w:val="22"/>
                <w:lang w:eastAsia="en-US"/>
              </w:rPr>
            </w:pPr>
            <w:r w:rsidRPr="00C97418">
              <w:rPr>
                <w:sz w:val="22"/>
                <w:szCs w:val="22"/>
                <w:lang w:eastAsia="en-US"/>
              </w:rPr>
              <w:t>Мексика</w:t>
            </w:r>
          </w:p>
        </w:tc>
        <w:tc>
          <w:tcPr>
            <w:tcW w:w="2243" w:type="dxa"/>
            <w:tcBorders>
              <w:top w:val="single" w:sz="4" w:space="0" w:color="auto"/>
              <w:left w:val="single" w:sz="4" w:space="0" w:color="auto"/>
              <w:bottom w:val="nil"/>
              <w:right w:val="single" w:sz="4" w:space="0" w:color="auto"/>
            </w:tcBorders>
            <w:shd w:val="clear" w:color="auto" w:fill="auto"/>
            <w:hideMark/>
            <w:tcPrChange w:id="567" w:author="Пользователь" w:date="2021-07-15T12:15:00Z">
              <w:tcPr>
                <w:tcW w:w="2243" w:type="dxa"/>
                <w:tcBorders>
                  <w:top w:val="single" w:sz="4" w:space="0" w:color="auto"/>
                  <w:left w:val="single" w:sz="4" w:space="0" w:color="auto"/>
                  <w:bottom w:val="nil"/>
                  <w:right w:val="single" w:sz="4" w:space="0" w:color="auto"/>
                </w:tcBorders>
                <w:shd w:val="clear" w:color="auto" w:fill="EEECE1" w:themeFill="background2"/>
                <w:hideMark/>
              </w:tcPr>
            </w:tcPrChange>
          </w:tcPr>
          <w:p w14:paraId="31765415"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1.</w:t>
            </w:r>
            <w:r w:rsidRPr="00C97418">
              <w:rPr>
                <w:sz w:val="22"/>
                <w:szCs w:val="22"/>
                <w:lang w:eastAsia="en-US"/>
              </w:rPr>
              <w:t>0</w:t>
            </w:r>
            <w:r w:rsidR="00EE0683" w:rsidRPr="00C97418">
              <w:rPr>
                <w:sz w:val="22"/>
                <w:szCs w:val="22"/>
                <w:lang w:eastAsia="en-US"/>
              </w:rPr>
              <w:t>6.42</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single" w:sz="4" w:space="0" w:color="auto"/>
              <w:left w:val="single" w:sz="4" w:space="0" w:color="auto"/>
              <w:bottom w:val="nil"/>
              <w:right w:val="single" w:sz="4" w:space="0" w:color="auto"/>
            </w:tcBorders>
            <w:shd w:val="clear" w:color="auto" w:fill="auto"/>
            <w:hideMark/>
            <w:tcPrChange w:id="568" w:author="Пользователь" w:date="2021-07-15T12:15:00Z">
              <w:tcPr>
                <w:tcW w:w="1460" w:type="dxa"/>
                <w:tcBorders>
                  <w:top w:val="single" w:sz="4" w:space="0" w:color="auto"/>
                  <w:left w:val="single" w:sz="4" w:space="0" w:color="auto"/>
                  <w:bottom w:val="nil"/>
                  <w:right w:val="single" w:sz="4" w:space="0" w:color="auto"/>
                </w:tcBorders>
                <w:shd w:val="clear" w:color="auto" w:fill="EEECE1" w:themeFill="background2"/>
                <w:hideMark/>
              </w:tcPr>
            </w:tcPrChange>
          </w:tcPr>
          <w:p w14:paraId="23847D1A"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5E0F5193" w14:textId="77777777" w:rsidTr="00464729">
        <w:trPr>
          <w:jc w:val="center"/>
          <w:trPrChange w:id="56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7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5F163562" w14:textId="77777777" w:rsidR="00EE0683" w:rsidRPr="00C97418" w:rsidRDefault="00EE0683">
            <w:pPr>
              <w:jc w:val="both"/>
              <w:rPr>
                <w:sz w:val="22"/>
                <w:szCs w:val="22"/>
                <w:lang w:eastAsia="en-US"/>
              </w:rPr>
            </w:pPr>
            <w:r w:rsidRPr="00C97418">
              <w:rPr>
                <w:sz w:val="22"/>
                <w:szCs w:val="22"/>
                <w:lang w:eastAsia="en-US"/>
              </w:rPr>
              <w:t>33</w:t>
            </w:r>
          </w:p>
        </w:tc>
        <w:tc>
          <w:tcPr>
            <w:tcW w:w="2329" w:type="dxa"/>
            <w:tcBorders>
              <w:top w:val="nil"/>
              <w:left w:val="single" w:sz="4" w:space="0" w:color="auto"/>
              <w:bottom w:val="nil"/>
              <w:right w:val="single" w:sz="4" w:space="0" w:color="auto"/>
            </w:tcBorders>
            <w:shd w:val="clear" w:color="auto" w:fill="auto"/>
            <w:hideMark/>
            <w:tcPrChange w:id="57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20AEBB5" w14:textId="77777777" w:rsidR="00EE0683" w:rsidRPr="00C97418" w:rsidRDefault="00EE0683">
            <w:pPr>
              <w:ind w:left="-28"/>
              <w:jc w:val="both"/>
              <w:rPr>
                <w:sz w:val="22"/>
                <w:szCs w:val="22"/>
                <w:lang w:eastAsia="en-US"/>
              </w:rPr>
            </w:pPr>
            <w:r w:rsidRPr="00C97418">
              <w:rPr>
                <w:sz w:val="22"/>
                <w:szCs w:val="22"/>
                <w:lang w:eastAsia="en-US"/>
              </w:rPr>
              <w:t xml:space="preserve">Монгольская </w:t>
            </w:r>
            <w:r w:rsidR="000C2735" w:rsidRPr="00C97418">
              <w:rPr>
                <w:sz w:val="22"/>
                <w:szCs w:val="22"/>
                <w:lang w:eastAsia="en-US"/>
              </w:rPr>
              <w:t>НР</w:t>
            </w:r>
          </w:p>
        </w:tc>
        <w:tc>
          <w:tcPr>
            <w:tcW w:w="2243" w:type="dxa"/>
            <w:tcBorders>
              <w:top w:val="nil"/>
              <w:left w:val="single" w:sz="4" w:space="0" w:color="auto"/>
              <w:bottom w:val="nil"/>
              <w:right w:val="single" w:sz="4" w:space="0" w:color="auto"/>
            </w:tcBorders>
            <w:shd w:val="clear" w:color="auto" w:fill="auto"/>
            <w:hideMark/>
            <w:tcPrChange w:id="57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801694E"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9.</w:t>
            </w:r>
            <w:r w:rsidRPr="00C97418">
              <w:rPr>
                <w:sz w:val="22"/>
                <w:szCs w:val="22"/>
                <w:lang w:eastAsia="en-US"/>
              </w:rPr>
              <w:t>0</w:t>
            </w:r>
            <w:r w:rsidR="00EE0683" w:rsidRPr="00C97418">
              <w:rPr>
                <w:sz w:val="22"/>
                <w:szCs w:val="22"/>
                <w:lang w:eastAsia="en-US"/>
              </w:rPr>
              <w:t>8.45</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7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59319433"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09347C0A" w14:textId="77777777" w:rsidTr="00464729">
        <w:trPr>
          <w:jc w:val="center"/>
          <w:trPrChange w:id="57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7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0CB96792" w14:textId="77777777" w:rsidR="00EE0683" w:rsidRPr="00C97418" w:rsidRDefault="00EE0683">
            <w:pPr>
              <w:jc w:val="both"/>
              <w:rPr>
                <w:sz w:val="22"/>
                <w:szCs w:val="22"/>
                <w:lang w:eastAsia="en-US"/>
              </w:rPr>
            </w:pPr>
            <w:r w:rsidRPr="00C97418">
              <w:rPr>
                <w:sz w:val="22"/>
                <w:szCs w:val="22"/>
                <w:lang w:eastAsia="en-US"/>
              </w:rPr>
              <w:t>34</w:t>
            </w:r>
          </w:p>
        </w:tc>
        <w:tc>
          <w:tcPr>
            <w:tcW w:w="2329" w:type="dxa"/>
            <w:tcBorders>
              <w:top w:val="nil"/>
              <w:left w:val="single" w:sz="4" w:space="0" w:color="auto"/>
              <w:bottom w:val="nil"/>
              <w:right w:val="single" w:sz="4" w:space="0" w:color="auto"/>
            </w:tcBorders>
            <w:shd w:val="clear" w:color="auto" w:fill="auto"/>
            <w:hideMark/>
            <w:tcPrChange w:id="57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FC7067C" w14:textId="77777777" w:rsidR="00EE0683" w:rsidRPr="00C97418" w:rsidRDefault="00EE0683">
            <w:pPr>
              <w:ind w:left="-28"/>
              <w:jc w:val="both"/>
              <w:rPr>
                <w:sz w:val="22"/>
                <w:szCs w:val="22"/>
                <w:lang w:eastAsia="en-US"/>
              </w:rPr>
            </w:pPr>
            <w:r w:rsidRPr="00C97418">
              <w:rPr>
                <w:sz w:val="22"/>
                <w:szCs w:val="22"/>
                <w:lang w:eastAsia="en-US"/>
              </w:rPr>
              <w:t>Нидерланды</w:t>
            </w:r>
          </w:p>
        </w:tc>
        <w:tc>
          <w:tcPr>
            <w:tcW w:w="2243" w:type="dxa"/>
            <w:tcBorders>
              <w:top w:val="nil"/>
              <w:left w:val="single" w:sz="4" w:space="0" w:color="auto"/>
              <w:bottom w:val="nil"/>
              <w:right w:val="single" w:sz="4" w:space="0" w:color="auto"/>
            </w:tcBorders>
            <w:shd w:val="clear" w:color="auto" w:fill="auto"/>
            <w:hideMark/>
            <w:tcPrChange w:id="57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1509099" w14:textId="77777777" w:rsidR="00EE0683" w:rsidRPr="00C97418" w:rsidRDefault="00EE0683">
            <w:pPr>
              <w:jc w:val="both"/>
              <w:rPr>
                <w:sz w:val="22"/>
                <w:szCs w:val="22"/>
                <w:lang w:eastAsia="en-US"/>
              </w:rPr>
            </w:pPr>
            <w:r w:rsidRPr="00C97418">
              <w:rPr>
                <w:sz w:val="22"/>
                <w:szCs w:val="22"/>
                <w:lang w:eastAsia="en-US"/>
              </w:rPr>
              <w:t>10.</w:t>
            </w:r>
            <w:r w:rsidR="00CD6AD9" w:rsidRPr="00C97418">
              <w:rPr>
                <w:sz w:val="22"/>
                <w:szCs w:val="22"/>
                <w:lang w:eastAsia="en-US"/>
              </w:rPr>
              <w:t>0</w:t>
            </w:r>
            <w:r w:rsidRPr="00C97418">
              <w:rPr>
                <w:sz w:val="22"/>
                <w:szCs w:val="22"/>
                <w:lang w:eastAsia="en-US"/>
              </w:rPr>
              <w:t>5.</w:t>
            </w:r>
            <w:r w:rsidR="00CD6AD9" w:rsidRPr="00C97418">
              <w:rPr>
                <w:sz w:val="22"/>
                <w:szCs w:val="22"/>
                <w:lang w:eastAsia="en-US"/>
              </w:rPr>
              <w:t>40 - 0</w:t>
            </w:r>
            <w:r w:rsidRPr="00C97418">
              <w:rPr>
                <w:sz w:val="22"/>
                <w:szCs w:val="22"/>
                <w:lang w:eastAsia="en-US"/>
              </w:rPr>
              <w:t>2.</w:t>
            </w:r>
            <w:r w:rsidR="00CD6AD9"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7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AC81759"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1C6C51A4" w14:textId="77777777" w:rsidTr="00464729">
        <w:trPr>
          <w:jc w:val="center"/>
          <w:trPrChange w:id="57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8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D8742C8" w14:textId="77777777" w:rsidR="00EE0683" w:rsidRPr="00C97418" w:rsidRDefault="00EE0683">
            <w:pPr>
              <w:jc w:val="both"/>
              <w:rPr>
                <w:sz w:val="22"/>
                <w:szCs w:val="22"/>
                <w:lang w:eastAsia="en-US"/>
              </w:rPr>
            </w:pPr>
            <w:r w:rsidRPr="00C97418">
              <w:rPr>
                <w:sz w:val="22"/>
                <w:szCs w:val="22"/>
                <w:lang w:eastAsia="en-US"/>
              </w:rPr>
              <w:t>35</w:t>
            </w:r>
          </w:p>
        </w:tc>
        <w:tc>
          <w:tcPr>
            <w:tcW w:w="2329" w:type="dxa"/>
            <w:tcBorders>
              <w:top w:val="nil"/>
              <w:left w:val="single" w:sz="4" w:space="0" w:color="auto"/>
              <w:bottom w:val="nil"/>
              <w:right w:val="single" w:sz="4" w:space="0" w:color="auto"/>
            </w:tcBorders>
            <w:shd w:val="clear" w:color="auto" w:fill="auto"/>
            <w:hideMark/>
            <w:tcPrChange w:id="58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919C083" w14:textId="77777777" w:rsidR="00EE0683" w:rsidRPr="00C97418" w:rsidRDefault="00EE0683">
            <w:pPr>
              <w:ind w:left="-28"/>
              <w:jc w:val="both"/>
              <w:rPr>
                <w:sz w:val="22"/>
                <w:szCs w:val="22"/>
                <w:lang w:eastAsia="en-US"/>
              </w:rPr>
            </w:pPr>
            <w:r w:rsidRPr="00C97418">
              <w:rPr>
                <w:sz w:val="22"/>
                <w:szCs w:val="22"/>
                <w:lang w:eastAsia="en-US"/>
              </w:rPr>
              <w:t>Никарагуа</w:t>
            </w:r>
          </w:p>
        </w:tc>
        <w:tc>
          <w:tcPr>
            <w:tcW w:w="2243" w:type="dxa"/>
            <w:tcBorders>
              <w:top w:val="nil"/>
              <w:left w:val="single" w:sz="4" w:space="0" w:color="auto"/>
              <w:bottom w:val="nil"/>
              <w:right w:val="single" w:sz="4" w:space="0" w:color="auto"/>
            </w:tcBorders>
            <w:shd w:val="clear" w:color="auto" w:fill="auto"/>
            <w:hideMark/>
            <w:tcPrChange w:id="58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3BFB0A80"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7.12.41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8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28CEB116"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2E5960F1" w14:textId="77777777" w:rsidTr="00464729">
        <w:trPr>
          <w:jc w:val="center"/>
          <w:trPrChange w:id="58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8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0284C059" w14:textId="77777777" w:rsidR="00EE0683" w:rsidRPr="00C97418" w:rsidRDefault="00EE0683">
            <w:pPr>
              <w:jc w:val="both"/>
              <w:rPr>
                <w:sz w:val="22"/>
                <w:szCs w:val="22"/>
                <w:lang w:eastAsia="en-US"/>
              </w:rPr>
            </w:pPr>
            <w:r w:rsidRPr="00C97418">
              <w:rPr>
                <w:sz w:val="22"/>
                <w:szCs w:val="22"/>
                <w:lang w:eastAsia="en-US"/>
              </w:rPr>
              <w:t>36</w:t>
            </w:r>
          </w:p>
        </w:tc>
        <w:tc>
          <w:tcPr>
            <w:tcW w:w="2329" w:type="dxa"/>
            <w:tcBorders>
              <w:top w:val="nil"/>
              <w:left w:val="single" w:sz="4" w:space="0" w:color="auto"/>
              <w:bottom w:val="nil"/>
              <w:right w:val="single" w:sz="4" w:space="0" w:color="auto"/>
            </w:tcBorders>
            <w:shd w:val="clear" w:color="auto" w:fill="auto"/>
            <w:hideMark/>
            <w:tcPrChange w:id="58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9D3B98D" w14:textId="77777777" w:rsidR="00EE0683" w:rsidRPr="00C97418" w:rsidRDefault="00EE0683">
            <w:pPr>
              <w:ind w:left="-28"/>
              <w:jc w:val="both"/>
              <w:rPr>
                <w:sz w:val="22"/>
                <w:szCs w:val="22"/>
                <w:lang w:eastAsia="en-US"/>
              </w:rPr>
            </w:pPr>
            <w:r w:rsidRPr="00C97418">
              <w:rPr>
                <w:sz w:val="22"/>
                <w:szCs w:val="22"/>
                <w:lang w:eastAsia="en-US"/>
              </w:rPr>
              <w:t>Новая Зеландия</w:t>
            </w:r>
          </w:p>
        </w:tc>
        <w:tc>
          <w:tcPr>
            <w:tcW w:w="2243" w:type="dxa"/>
            <w:tcBorders>
              <w:top w:val="nil"/>
              <w:left w:val="single" w:sz="4" w:space="0" w:color="auto"/>
              <w:bottom w:val="nil"/>
              <w:right w:val="single" w:sz="4" w:space="0" w:color="auto"/>
            </w:tcBorders>
            <w:shd w:val="clear" w:color="auto" w:fill="auto"/>
            <w:hideMark/>
            <w:tcPrChange w:id="58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0A8217F1"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3.</w:t>
            </w:r>
            <w:r w:rsidRPr="00C97418">
              <w:rPr>
                <w:sz w:val="22"/>
                <w:szCs w:val="22"/>
                <w:lang w:eastAsia="en-US"/>
              </w:rPr>
              <w:t>0</w:t>
            </w:r>
            <w:r w:rsidR="00EE0683" w:rsidRPr="00C97418">
              <w:rPr>
                <w:sz w:val="22"/>
                <w:szCs w:val="22"/>
                <w:lang w:eastAsia="en-US"/>
              </w:rPr>
              <w:t>9.39</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8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BDD2821"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2B9DFCE6" w14:textId="77777777" w:rsidTr="00464729">
        <w:trPr>
          <w:jc w:val="center"/>
          <w:trPrChange w:id="58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9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5E8C70E" w14:textId="77777777" w:rsidR="00EE0683" w:rsidRPr="00C97418" w:rsidRDefault="00EE0683">
            <w:pPr>
              <w:jc w:val="both"/>
              <w:rPr>
                <w:sz w:val="22"/>
                <w:szCs w:val="22"/>
                <w:lang w:eastAsia="en-US"/>
              </w:rPr>
            </w:pPr>
            <w:r w:rsidRPr="00C97418">
              <w:rPr>
                <w:sz w:val="22"/>
                <w:szCs w:val="22"/>
                <w:lang w:eastAsia="en-US"/>
              </w:rPr>
              <w:t>37</w:t>
            </w:r>
          </w:p>
        </w:tc>
        <w:tc>
          <w:tcPr>
            <w:tcW w:w="2329" w:type="dxa"/>
            <w:tcBorders>
              <w:top w:val="nil"/>
              <w:left w:val="single" w:sz="4" w:space="0" w:color="auto"/>
              <w:bottom w:val="nil"/>
              <w:right w:val="single" w:sz="4" w:space="0" w:color="auto"/>
            </w:tcBorders>
            <w:shd w:val="clear" w:color="auto" w:fill="auto"/>
            <w:hideMark/>
            <w:tcPrChange w:id="59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E294532" w14:textId="77777777" w:rsidR="00EE0683" w:rsidRPr="00C97418" w:rsidRDefault="00EE0683">
            <w:pPr>
              <w:ind w:left="-28"/>
              <w:jc w:val="both"/>
              <w:rPr>
                <w:sz w:val="22"/>
                <w:szCs w:val="22"/>
                <w:lang w:eastAsia="en-US"/>
              </w:rPr>
            </w:pPr>
            <w:r w:rsidRPr="00C97418">
              <w:rPr>
                <w:sz w:val="22"/>
                <w:szCs w:val="22"/>
                <w:lang w:eastAsia="en-US"/>
              </w:rPr>
              <w:t>Норвегия</w:t>
            </w:r>
          </w:p>
        </w:tc>
        <w:tc>
          <w:tcPr>
            <w:tcW w:w="2243" w:type="dxa"/>
            <w:tcBorders>
              <w:top w:val="nil"/>
              <w:left w:val="single" w:sz="4" w:space="0" w:color="auto"/>
              <w:bottom w:val="nil"/>
              <w:right w:val="single" w:sz="4" w:space="0" w:color="auto"/>
            </w:tcBorders>
            <w:shd w:val="clear" w:color="auto" w:fill="auto"/>
            <w:hideMark/>
            <w:tcPrChange w:id="59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0505239"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9.</w:t>
            </w:r>
            <w:r w:rsidRPr="00C97418">
              <w:rPr>
                <w:sz w:val="22"/>
                <w:szCs w:val="22"/>
                <w:lang w:eastAsia="en-US"/>
              </w:rPr>
              <w:t>0</w:t>
            </w:r>
            <w:r w:rsidR="00EE0683" w:rsidRPr="00C97418">
              <w:rPr>
                <w:sz w:val="22"/>
                <w:szCs w:val="22"/>
                <w:lang w:eastAsia="en-US"/>
              </w:rPr>
              <w:t>4.40</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9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46F445A"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47D2C0F0" w14:textId="77777777" w:rsidTr="00464729">
        <w:trPr>
          <w:jc w:val="center"/>
          <w:trPrChange w:id="59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59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6FBD2FA" w14:textId="77777777" w:rsidR="00EE0683" w:rsidRPr="00C97418" w:rsidRDefault="00EE0683">
            <w:pPr>
              <w:jc w:val="both"/>
              <w:rPr>
                <w:sz w:val="22"/>
                <w:szCs w:val="22"/>
                <w:lang w:eastAsia="en-US"/>
              </w:rPr>
            </w:pPr>
            <w:r w:rsidRPr="00C97418">
              <w:rPr>
                <w:sz w:val="22"/>
                <w:szCs w:val="22"/>
                <w:lang w:eastAsia="en-US"/>
              </w:rPr>
              <w:t>38</w:t>
            </w:r>
          </w:p>
        </w:tc>
        <w:tc>
          <w:tcPr>
            <w:tcW w:w="2329" w:type="dxa"/>
            <w:tcBorders>
              <w:top w:val="nil"/>
              <w:left w:val="single" w:sz="4" w:space="0" w:color="auto"/>
              <w:bottom w:val="nil"/>
              <w:right w:val="single" w:sz="4" w:space="0" w:color="auto"/>
            </w:tcBorders>
            <w:shd w:val="clear" w:color="auto" w:fill="auto"/>
            <w:hideMark/>
            <w:tcPrChange w:id="59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5D9AF56" w14:textId="77777777" w:rsidR="00EE0683" w:rsidRPr="00C97418" w:rsidRDefault="00EE0683">
            <w:pPr>
              <w:ind w:left="-28"/>
              <w:jc w:val="both"/>
              <w:rPr>
                <w:sz w:val="22"/>
                <w:szCs w:val="22"/>
                <w:lang w:eastAsia="en-US"/>
              </w:rPr>
            </w:pPr>
            <w:r w:rsidRPr="00C97418">
              <w:rPr>
                <w:sz w:val="22"/>
                <w:szCs w:val="22"/>
                <w:lang w:eastAsia="en-US"/>
              </w:rPr>
              <w:t>Панама</w:t>
            </w:r>
          </w:p>
        </w:tc>
        <w:tc>
          <w:tcPr>
            <w:tcW w:w="2243" w:type="dxa"/>
            <w:tcBorders>
              <w:top w:val="nil"/>
              <w:left w:val="single" w:sz="4" w:space="0" w:color="auto"/>
              <w:bottom w:val="nil"/>
              <w:right w:val="single" w:sz="4" w:space="0" w:color="auto"/>
            </w:tcBorders>
            <w:shd w:val="clear" w:color="auto" w:fill="auto"/>
            <w:hideMark/>
            <w:tcPrChange w:id="59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6B28735F" w14:textId="77777777" w:rsidR="00EE0683" w:rsidRPr="00C97418" w:rsidRDefault="00CD6AD9">
            <w:pPr>
              <w:jc w:val="both"/>
              <w:rPr>
                <w:sz w:val="22"/>
                <w:szCs w:val="22"/>
                <w:lang w:eastAsia="en-US"/>
              </w:rPr>
            </w:pPr>
            <w:r w:rsidRPr="00C97418">
              <w:rPr>
                <w:sz w:val="22"/>
                <w:szCs w:val="22"/>
                <w:lang w:eastAsia="en-US"/>
              </w:rPr>
              <w:t>10.12.</w:t>
            </w:r>
            <w:r w:rsidR="00EE0683" w:rsidRPr="00C97418">
              <w:rPr>
                <w:sz w:val="22"/>
                <w:szCs w:val="22"/>
                <w:lang w:eastAsia="en-US"/>
              </w:rPr>
              <w:t>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59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09DEEA64"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4CFBED94" w14:textId="77777777" w:rsidTr="00464729">
        <w:trPr>
          <w:jc w:val="center"/>
          <w:trPrChange w:id="59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0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B40A361" w14:textId="77777777" w:rsidR="00EE0683" w:rsidRPr="00C97418" w:rsidRDefault="00EE0683">
            <w:pPr>
              <w:jc w:val="both"/>
              <w:rPr>
                <w:sz w:val="22"/>
                <w:szCs w:val="22"/>
                <w:lang w:eastAsia="en-US"/>
              </w:rPr>
            </w:pPr>
            <w:r w:rsidRPr="00C97418">
              <w:rPr>
                <w:sz w:val="22"/>
                <w:szCs w:val="22"/>
                <w:lang w:eastAsia="en-US"/>
              </w:rPr>
              <w:t>39</w:t>
            </w:r>
          </w:p>
        </w:tc>
        <w:tc>
          <w:tcPr>
            <w:tcW w:w="2329" w:type="dxa"/>
            <w:tcBorders>
              <w:top w:val="nil"/>
              <w:left w:val="single" w:sz="4" w:space="0" w:color="auto"/>
              <w:bottom w:val="nil"/>
              <w:right w:val="single" w:sz="4" w:space="0" w:color="auto"/>
            </w:tcBorders>
            <w:shd w:val="clear" w:color="auto" w:fill="auto"/>
            <w:hideMark/>
            <w:tcPrChange w:id="60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9C8CB87" w14:textId="77777777" w:rsidR="00EE0683" w:rsidRPr="00C97418" w:rsidRDefault="00EE0683">
            <w:pPr>
              <w:ind w:left="-28"/>
              <w:jc w:val="both"/>
              <w:rPr>
                <w:sz w:val="22"/>
                <w:szCs w:val="22"/>
                <w:lang w:eastAsia="en-US"/>
              </w:rPr>
            </w:pPr>
            <w:r w:rsidRPr="00C97418">
              <w:rPr>
                <w:sz w:val="22"/>
                <w:szCs w:val="22"/>
                <w:lang w:eastAsia="en-US"/>
              </w:rPr>
              <w:t>Парагвай</w:t>
            </w:r>
          </w:p>
        </w:tc>
        <w:tc>
          <w:tcPr>
            <w:tcW w:w="2243" w:type="dxa"/>
            <w:tcBorders>
              <w:top w:val="nil"/>
              <w:left w:val="single" w:sz="4" w:space="0" w:color="auto"/>
              <w:bottom w:val="nil"/>
              <w:right w:val="single" w:sz="4" w:space="0" w:color="auto"/>
            </w:tcBorders>
            <w:shd w:val="clear" w:color="auto" w:fill="auto"/>
            <w:hideMark/>
            <w:tcPrChange w:id="60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734EDA9"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8.</w:t>
            </w:r>
            <w:r w:rsidRPr="00C97418">
              <w:rPr>
                <w:sz w:val="22"/>
                <w:szCs w:val="22"/>
                <w:lang w:eastAsia="en-US"/>
              </w:rPr>
              <w:t>0</w:t>
            </w:r>
            <w:r w:rsidR="00EE0683" w:rsidRPr="00C97418">
              <w:rPr>
                <w:sz w:val="22"/>
                <w:szCs w:val="22"/>
                <w:lang w:eastAsia="en-US"/>
              </w:rPr>
              <w:t>2.45</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0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48E2A5C"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59D04A84" w14:textId="77777777" w:rsidTr="00464729">
        <w:trPr>
          <w:jc w:val="center"/>
          <w:trPrChange w:id="60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0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7D61EA7" w14:textId="77777777" w:rsidR="00EE0683" w:rsidRPr="00C97418" w:rsidRDefault="00EE0683">
            <w:pPr>
              <w:jc w:val="both"/>
              <w:rPr>
                <w:sz w:val="22"/>
                <w:szCs w:val="22"/>
                <w:lang w:eastAsia="en-US"/>
              </w:rPr>
            </w:pPr>
            <w:r w:rsidRPr="00C97418">
              <w:rPr>
                <w:sz w:val="22"/>
                <w:szCs w:val="22"/>
                <w:lang w:eastAsia="en-US"/>
              </w:rPr>
              <w:t>40</w:t>
            </w:r>
          </w:p>
        </w:tc>
        <w:tc>
          <w:tcPr>
            <w:tcW w:w="2329" w:type="dxa"/>
            <w:tcBorders>
              <w:top w:val="nil"/>
              <w:left w:val="single" w:sz="4" w:space="0" w:color="auto"/>
              <w:bottom w:val="nil"/>
              <w:right w:val="single" w:sz="4" w:space="0" w:color="auto"/>
            </w:tcBorders>
            <w:shd w:val="clear" w:color="auto" w:fill="auto"/>
            <w:hideMark/>
            <w:tcPrChange w:id="60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C62EF57" w14:textId="77777777" w:rsidR="00EE0683" w:rsidRPr="00C97418" w:rsidRDefault="00EE0683">
            <w:pPr>
              <w:ind w:left="-28"/>
              <w:jc w:val="both"/>
              <w:rPr>
                <w:sz w:val="22"/>
                <w:szCs w:val="22"/>
                <w:lang w:eastAsia="en-US"/>
              </w:rPr>
            </w:pPr>
            <w:r w:rsidRPr="00C97418">
              <w:rPr>
                <w:sz w:val="22"/>
                <w:szCs w:val="22"/>
                <w:lang w:eastAsia="en-US"/>
              </w:rPr>
              <w:t>Перу</w:t>
            </w:r>
          </w:p>
        </w:tc>
        <w:tc>
          <w:tcPr>
            <w:tcW w:w="2243" w:type="dxa"/>
            <w:tcBorders>
              <w:top w:val="nil"/>
              <w:left w:val="single" w:sz="4" w:space="0" w:color="auto"/>
              <w:bottom w:val="nil"/>
              <w:right w:val="single" w:sz="4" w:space="0" w:color="auto"/>
            </w:tcBorders>
            <w:shd w:val="clear" w:color="auto" w:fill="auto"/>
            <w:hideMark/>
            <w:tcPrChange w:id="60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A84D46B" w14:textId="77777777" w:rsidR="00EE0683" w:rsidRPr="00C97418" w:rsidRDefault="00EE0683">
            <w:pPr>
              <w:jc w:val="both"/>
              <w:rPr>
                <w:sz w:val="22"/>
                <w:szCs w:val="22"/>
                <w:lang w:eastAsia="en-US"/>
              </w:rPr>
            </w:pPr>
            <w:r w:rsidRPr="00C97418">
              <w:rPr>
                <w:sz w:val="22"/>
                <w:szCs w:val="22"/>
                <w:lang w:eastAsia="en-US"/>
              </w:rPr>
              <w:t>12.</w:t>
            </w:r>
            <w:r w:rsidR="00CD6AD9" w:rsidRPr="00C97418">
              <w:rPr>
                <w:sz w:val="22"/>
                <w:szCs w:val="22"/>
                <w:lang w:eastAsia="en-US"/>
              </w:rPr>
              <w:t>0</w:t>
            </w:r>
            <w:r w:rsidRPr="00C97418">
              <w:rPr>
                <w:sz w:val="22"/>
                <w:szCs w:val="22"/>
                <w:lang w:eastAsia="en-US"/>
              </w:rPr>
              <w:t>2.45</w:t>
            </w:r>
            <w:r w:rsidR="00CD6AD9" w:rsidRPr="00C97418">
              <w:rPr>
                <w:sz w:val="22"/>
                <w:szCs w:val="22"/>
                <w:lang w:eastAsia="en-US"/>
              </w:rPr>
              <w:t xml:space="preserve"> - 0</w:t>
            </w:r>
            <w:r w:rsidRPr="00C97418">
              <w:rPr>
                <w:sz w:val="22"/>
                <w:szCs w:val="22"/>
                <w:lang w:eastAsia="en-US"/>
              </w:rPr>
              <w:t>2.</w:t>
            </w:r>
            <w:r w:rsidR="00CD6AD9"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0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4D5D16E"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09B34428" w14:textId="77777777" w:rsidTr="00464729">
        <w:trPr>
          <w:jc w:val="center"/>
          <w:trPrChange w:id="60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1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26C796D3" w14:textId="77777777" w:rsidR="00EE0683" w:rsidRPr="00C97418" w:rsidRDefault="00EE0683">
            <w:pPr>
              <w:jc w:val="both"/>
              <w:rPr>
                <w:sz w:val="22"/>
                <w:szCs w:val="22"/>
                <w:lang w:eastAsia="en-US"/>
              </w:rPr>
            </w:pPr>
            <w:r w:rsidRPr="00C97418">
              <w:rPr>
                <w:sz w:val="22"/>
                <w:szCs w:val="22"/>
                <w:lang w:eastAsia="en-US"/>
              </w:rPr>
              <w:t>41</w:t>
            </w:r>
          </w:p>
        </w:tc>
        <w:tc>
          <w:tcPr>
            <w:tcW w:w="2329" w:type="dxa"/>
            <w:tcBorders>
              <w:top w:val="nil"/>
              <w:left w:val="single" w:sz="4" w:space="0" w:color="auto"/>
              <w:bottom w:val="nil"/>
              <w:right w:val="single" w:sz="4" w:space="0" w:color="auto"/>
            </w:tcBorders>
            <w:shd w:val="clear" w:color="auto" w:fill="auto"/>
            <w:hideMark/>
            <w:tcPrChange w:id="61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51F1F392" w14:textId="77777777" w:rsidR="00EE0683" w:rsidRPr="00C97418" w:rsidRDefault="00EE0683">
            <w:pPr>
              <w:ind w:left="-28"/>
              <w:jc w:val="both"/>
              <w:rPr>
                <w:sz w:val="22"/>
                <w:szCs w:val="22"/>
                <w:lang w:eastAsia="en-US"/>
              </w:rPr>
            </w:pPr>
            <w:r w:rsidRPr="00C97418">
              <w:rPr>
                <w:sz w:val="22"/>
                <w:szCs w:val="22"/>
                <w:lang w:eastAsia="en-US"/>
              </w:rPr>
              <w:t>Польша</w:t>
            </w:r>
          </w:p>
        </w:tc>
        <w:tc>
          <w:tcPr>
            <w:tcW w:w="2243" w:type="dxa"/>
            <w:tcBorders>
              <w:top w:val="nil"/>
              <w:left w:val="single" w:sz="4" w:space="0" w:color="auto"/>
              <w:bottom w:val="nil"/>
              <w:right w:val="single" w:sz="4" w:space="0" w:color="auto"/>
            </w:tcBorders>
            <w:shd w:val="clear" w:color="auto" w:fill="auto"/>
            <w:hideMark/>
            <w:tcPrChange w:id="61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4A19F67D" w14:textId="77777777" w:rsidR="00EE0683" w:rsidRPr="00C97418" w:rsidRDefault="00CD6AD9">
            <w:pPr>
              <w:jc w:val="both"/>
              <w:rPr>
                <w:sz w:val="22"/>
                <w:szCs w:val="22"/>
                <w:lang w:eastAsia="en-US"/>
              </w:rPr>
            </w:pPr>
            <w:r w:rsidRPr="00C97418">
              <w:rPr>
                <w:sz w:val="22"/>
                <w:szCs w:val="22"/>
                <w:lang w:eastAsia="en-US"/>
              </w:rPr>
              <w:t>0</w:t>
            </w:r>
            <w:r w:rsidR="00EE0683" w:rsidRPr="00C97418">
              <w:rPr>
                <w:sz w:val="22"/>
                <w:szCs w:val="22"/>
                <w:lang w:eastAsia="en-US"/>
              </w:rPr>
              <w:t>1.</w:t>
            </w:r>
            <w:r w:rsidRPr="00C97418">
              <w:rPr>
                <w:sz w:val="22"/>
                <w:szCs w:val="22"/>
                <w:lang w:eastAsia="en-US"/>
              </w:rPr>
              <w:t>0</w:t>
            </w:r>
            <w:r w:rsidR="003F444C" w:rsidRPr="00C97418">
              <w:rPr>
                <w:sz w:val="22"/>
                <w:szCs w:val="22"/>
                <w:lang w:eastAsia="en-US"/>
              </w:rPr>
              <w:t>9.</w:t>
            </w:r>
            <w:r w:rsidR="00EE0683" w:rsidRPr="00C97418">
              <w:rPr>
                <w:sz w:val="22"/>
                <w:szCs w:val="22"/>
                <w:lang w:eastAsia="en-US"/>
              </w:rPr>
              <w:t>39</w:t>
            </w:r>
            <w:r w:rsidR="003F444C" w:rsidRPr="00C97418">
              <w:rPr>
                <w:sz w:val="22"/>
                <w:szCs w:val="22"/>
                <w:lang w:eastAsia="en-US"/>
              </w:rPr>
              <w:t xml:space="preserve"> - 0</w:t>
            </w:r>
            <w:r w:rsidR="00EE0683" w:rsidRPr="00C97418">
              <w:rPr>
                <w:sz w:val="22"/>
                <w:szCs w:val="22"/>
                <w:lang w:eastAsia="en-US"/>
              </w:rPr>
              <w:t>2.</w:t>
            </w:r>
            <w:r w:rsidR="003F444C"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1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111FA11"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5CDDD75E" w14:textId="77777777" w:rsidTr="00464729">
        <w:trPr>
          <w:jc w:val="center"/>
          <w:trPrChange w:id="61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1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D4A6E2D" w14:textId="77777777" w:rsidR="00EE0683" w:rsidRPr="00C97418" w:rsidRDefault="00EE0683">
            <w:pPr>
              <w:jc w:val="both"/>
              <w:rPr>
                <w:sz w:val="22"/>
                <w:szCs w:val="22"/>
                <w:lang w:eastAsia="en-US"/>
              </w:rPr>
            </w:pPr>
            <w:r w:rsidRPr="00C97418">
              <w:rPr>
                <w:sz w:val="22"/>
                <w:szCs w:val="22"/>
                <w:lang w:eastAsia="en-US"/>
              </w:rPr>
              <w:t>42</w:t>
            </w:r>
          </w:p>
        </w:tc>
        <w:tc>
          <w:tcPr>
            <w:tcW w:w="2329" w:type="dxa"/>
            <w:tcBorders>
              <w:top w:val="nil"/>
              <w:left w:val="single" w:sz="4" w:space="0" w:color="auto"/>
              <w:bottom w:val="nil"/>
              <w:right w:val="single" w:sz="4" w:space="0" w:color="auto"/>
            </w:tcBorders>
            <w:shd w:val="clear" w:color="auto" w:fill="auto"/>
            <w:hideMark/>
            <w:tcPrChange w:id="61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B717E4D" w14:textId="77777777" w:rsidR="00EE0683" w:rsidRPr="00C97418" w:rsidRDefault="00EE0683">
            <w:pPr>
              <w:ind w:left="-28"/>
              <w:jc w:val="both"/>
              <w:rPr>
                <w:sz w:val="22"/>
                <w:szCs w:val="22"/>
                <w:lang w:eastAsia="en-US"/>
              </w:rPr>
            </w:pPr>
            <w:r w:rsidRPr="00C97418">
              <w:rPr>
                <w:sz w:val="22"/>
                <w:szCs w:val="22"/>
                <w:lang w:eastAsia="en-US"/>
              </w:rPr>
              <w:t>Румыния</w:t>
            </w:r>
          </w:p>
        </w:tc>
        <w:tc>
          <w:tcPr>
            <w:tcW w:w="2243" w:type="dxa"/>
            <w:tcBorders>
              <w:top w:val="nil"/>
              <w:left w:val="single" w:sz="4" w:space="0" w:color="auto"/>
              <w:bottom w:val="nil"/>
              <w:right w:val="single" w:sz="4" w:space="0" w:color="auto"/>
            </w:tcBorders>
            <w:shd w:val="clear" w:color="auto" w:fill="auto"/>
            <w:hideMark/>
            <w:tcPrChange w:id="61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C073486" w14:textId="77777777" w:rsidR="00EE0683" w:rsidRPr="00C97418" w:rsidRDefault="00EE0683">
            <w:pPr>
              <w:jc w:val="both"/>
              <w:rPr>
                <w:sz w:val="22"/>
                <w:szCs w:val="22"/>
                <w:lang w:eastAsia="en-US"/>
              </w:rPr>
            </w:pPr>
            <w:r w:rsidRPr="00C97418">
              <w:rPr>
                <w:sz w:val="22"/>
                <w:szCs w:val="22"/>
                <w:lang w:eastAsia="en-US"/>
              </w:rPr>
              <w:t>22.</w:t>
            </w:r>
            <w:r w:rsidR="003F444C" w:rsidRPr="00C97418">
              <w:rPr>
                <w:sz w:val="22"/>
                <w:szCs w:val="22"/>
                <w:lang w:eastAsia="en-US"/>
              </w:rPr>
              <w:t>0</w:t>
            </w:r>
            <w:r w:rsidRPr="00C97418">
              <w:rPr>
                <w:sz w:val="22"/>
                <w:szCs w:val="22"/>
                <w:lang w:eastAsia="en-US"/>
              </w:rPr>
              <w:t>6.41</w:t>
            </w:r>
            <w:r w:rsidR="003F444C" w:rsidRPr="00C97418">
              <w:rPr>
                <w:sz w:val="22"/>
                <w:szCs w:val="22"/>
                <w:lang w:eastAsia="en-US"/>
              </w:rPr>
              <w:t xml:space="preserve"> - 0</w:t>
            </w:r>
            <w:r w:rsidRPr="00C97418">
              <w:rPr>
                <w:sz w:val="22"/>
                <w:szCs w:val="22"/>
                <w:lang w:eastAsia="en-US"/>
              </w:rPr>
              <w:t>8.</w:t>
            </w:r>
            <w:r w:rsidR="003F444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1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B76EFE4"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20BF26B1" w14:textId="77777777" w:rsidTr="00464729">
        <w:trPr>
          <w:jc w:val="center"/>
          <w:trPrChange w:id="61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2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459C0D4F" w14:textId="77777777" w:rsidR="00EE0683" w:rsidRPr="00C97418" w:rsidRDefault="00EE0683">
            <w:pPr>
              <w:jc w:val="both"/>
              <w:rPr>
                <w:sz w:val="22"/>
                <w:szCs w:val="22"/>
                <w:lang w:eastAsia="en-US"/>
              </w:rPr>
            </w:pPr>
            <w:r w:rsidRPr="00C97418">
              <w:rPr>
                <w:sz w:val="22"/>
                <w:szCs w:val="22"/>
                <w:lang w:eastAsia="en-US"/>
              </w:rPr>
              <w:t>43</w:t>
            </w:r>
          </w:p>
        </w:tc>
        <w:tc>
          <w:tcPr>
            <w:tcW w:w="2329" w:type="dxa"/>
            <w:tcBorders>
              <w:top w:val="nil"/>
              <w:left w:val="single" w:sz="4" w:space="0" w:color="auto"/>
              <w:bottom w:val="nil"/>
              <w:right w:val="single" w:sz="4" w:space="0" w:color="auto"/>
            </w:tcBorders>
            <w:shd w:val="clear" w:color="auto" w:fill="auto"/>
            <w:hideMark/>
            <w:tcPrChange w:id="62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EB77994" w14:textId="77777777" w:rsidR="00EE0683" w:rsidRPr="00C97418" w:rsidRDefault="00EE0683">
            <w:pPr>
              <w:ind w:left="-28"/>
              <w:jc w:val="both"/>
              <w:rPr>
                <w:sz w:val="22"/>
                <w:szCs w:val="22"/>
                <w:lang w:eastAsia="en-US"/>
              </w:rPr>
            </w:pPr>
            <w:r w:rsidRPr="00C97418">
              <w:rPr>
                <w:sz w:val="22"/>
                <w:szCs w:val="22"/>
                <w:lang w:eastAsia="en-US"/>
              </w:rPr>
              <w:t>Сауд</w:t>
            </w:r>
            <w:r w:rsidR="00EA27B0" w:rsidRPr="00C97418">
              <w:rPr>
                <w:sz w:val="22"/>
                <w:szCs w:val="22"/>
                <w:lang w:eastAsia="en-US"/>
              </w:rPr>
              <w:t>.</w:t>
            </w:r>
            <w:r w:rsidRPr="00C97418">
              <w:rPr>
                <w:sz w:val="22"/>
                <w:szCs w:val="22"/>
                <w:lang w:eastAsia="en-US"/>
              </w:rPr>
              <w:t xml:space="preserve"> Аравия</w:t>
            </w:r>
          </w:p>
        </w:tc>
        <w:tc>
          <w:tcPr>
            <w:tcW w:w="2243" w:type="dxa"/>
            <w:tcBorders>
              <w:top w:val="nil"/>
              <w:left w:val="single" w:sz="4" w:space="0" w:color="auto"/>
              <w:bottom w:val="nil"/>
              <w:right w:val="single" w:sz="4" w:space="0" w:color="auto"/>
            </w:tcBorders>
            <w:shd w:val="clear" w:color="auto" w:fill="auto"/>
            <w:hideMark/>
            <w:tcPrChange w:id="62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FBFC921" w14:textId="77777777" w:rsidR="00EE0683" w:rsidRPr="00C97418" w:rsidRDefault="00EE0683">
            <w:pPr>
              <w:jc w:val="both"/>
              <w:rPr>
                <w:sz w:val="22"/>
                <w:szCs w:val="22"/>
                <w:lang w:eastAsia="en-US"/>
              </w:rPr>
            </w:pPr>
            <w:r w:rsidRPr="00C97418">
              <w:rPr>
                <w:sz w:val="22"/>
                <w:szCs w:val="22"/>
                <w:lang w:eastAsia="en-US"/>
              </w:rPr>
              <w:t>28.</w:t>
            </w:r>
            <w:r w:rsidR="003F444C" w:rsidRPr="00C97418">
              <w:rPr>
                <w:sz w:val="22"/>
                <w:szCs w:val="22"/>
                <w:lang w:eastAsia="en-US"/>
              </w:rPr>
              <w:t>0</w:t>
            </w:r>
            <w:r w:rsidRPr="00C97418">
              <w:rPr>
                <w:sz w:val="22"/>
                <w:szCs w:val="22"/>
                <w:lang w:eastAsia="en-US"/>
              </w:rPr>
              <w:t>2.45</w:t>
            </w:r>
            <w:r w:rsidR="003F444C" w:rsidRPr="00C97418">
              <w:rPr>
                <w:sz w:val="22"/>
                <w:szCs w:val="22"/>
                <w:lang w:eastAsia="en-US"/>
              </w:rPr>
              <w:t xml:space="preserve"> - 0</w:t>
            </w:r>
            <w:r w:rsidRPr="00C97418">
              <w:rPr>
                <w:sz w:val="22"/>
                <w:szCs w:val="22"/>
                <w:lang w:eastAsia="en-US"/>
              </w:rPr>
              <w:t>2.</w:t>
            </w:r>
            <w:r w:rsidR="003F444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2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B93D0D3"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42573B8F" w14:textId="77777777" w:rsidTr="00464729">
        <w:trPr>
          <w:jc w:val="center"/>
          <w:trPrChange w:id="62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2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03C077A" w14:textId="77777777" w:rsidR="00EE0683" w:rsidRPr="00C97418" w:rsidRDefault="00EE0683">
            <w:pPr>
              <w:jc w:val="both"/>
              <w:rPr>
                <w:sz w:val="22"/>
                <w:szCs w:val="22"/>
                <w:lang w:eastAsia="en-US"/>
              </w:rPr>
            </w:pPr>
            <w:r w:rsidRPr="00C97418">
              <w:rPr>
                <w:sz w:val="22"/>
                <w:szCs w:val="22"/>
                <w:lang w:eastAsia="en-US"/>
              </w:rPr>
              <w:t>44</w:t>
            </w:r>
          </w:p>
        </w:tc>
        <w:tc>
          <w:tcPr>
            <w:tcW w:w="2329" w:type="dxa"/>
            <w:tcBorders>
              <w:top w:val="nil"/>
              <w:left w:val="single" w:sz="4" w:space="0" w:color="auto"/>
              <w:bottom w:val="nil"/>
              <w:right w:val="single" w:sz="4" w:space="0" w:color="auto"/>
            </w:tcBorders>
            <w:shd w:val="clear" w:color="auto" w:fill="auto"/>
            <w:hideMark/>
            <w:tcPrChange w:id="62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9F7AF7B" w14:textId="77777777" w:rsidR="00EE0683" w:rsidRPr="00C97418" w:rsidRDefault="00EE0683">
            <w:pPr>
              <w:ind w:left="-28"/>
              <w:jc w:val="both"/>
              <w:rPr>
                <w:sz w:val="22"/>
                <w:szCs w:val="22"/>
                <w:lang w:eastAsia="en-US"/>
              </w:rPr>
            </w:pPr>
            <w:r w:rsidRPr="00C97418">
              <w:rPr>
                <w:sz w:val="22"/>
                <w:szCs w:val="22"/>
                <w:lang w:eastAsia="en-US"/>
              </w:rPr>
              <w:t>Сальвадор</w:t>
            </w:r>
          </w:p>
        </w:tc>
        <w:tc>
          <w:tcPr>
            <w:tcW w:w="2243" w:type="dxa"/>
            <w:tcBorders>
              <w:top w:val="nil"/>
              <w:left w:val="single" w:sz="4" w:space="0" w:color="auto"/>
              <w:bottom w:val="nil"/>
              <w:right w:val="single" w:sz="4" w:space="0" w:color="auto"/>
            </w:tcBorders>
            <w:shd w:val="clear" w:color="auto" w:fill="auto"/>
            <w:hideMark/>
            <w:tcPrChange w:id="62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E13EB8F" w14:textId="77777777" w:rsidR="00EE0683" w:rsidRPr="00C97418" w:rsidRDefault="003F444C">
            <w:pPr>
              <w:jc w:val="both"/>
              <w:rPr>
                <w:sz w:val="22"/>
                <w:szCs w:val="22"/>
                <w:lang w:eastAsia="en-US"/>
              </w:rPr>
            </w:pPr>
            <w:r w:rsidRPr="00C97418">
              <w:rPr>
                <w:sz w:val="22"/>
                <w:szCs w:val="22"/>
                <w:lang w:eastAsia="en-US"/>
              </w:rPr>
              <w:t>10.12.</w:t>
            </w:r>
            <w:r w:rsidR="00EE0683" w:rsidRPr="00C97418">
              <w:rPr>
                <w:sz w:val="22"/>
                <w:szCs w:val="22"/>
                <w:lang w:eastAsia="en-US"/>
              </w:rPr>
              <w:t>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2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D4099C0"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357ED719" w14:textId="77777777" w:rsidTr="00464729">
        <w:trPr>
          <w:jc w:val="center"/>
          <w:trPrChange w:id="62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3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2794AA80" w14:textId="77777777" w:rsidR="00EE0683" w:rsidRPr="00C97418" w:rsidRDefault="00EE0683">
            <w:pPr>
              <w:jc w:val="both"/>
              <w:rPr>
                <w:sz w:val="22"/>
                <w:szCs w:val="22"/>
                <w:lang w:eastAsia="en-US"/>
              </w:rPr>
            </w:pPr>
            <w:r w:rsidRPr="00C97418">
              <w:rPr>
                <w:sz w:val="22"/>
                <w:szCs w:val="22"/>
                <w:lang w:eastAsia="en-US"/>
              </w:rPr>
              <w:t>45</w:t>
            </w:r>
          </w:p>
        </w:tc>
        <w:tc>
          <w:tcPr>
            <w:tcW w:w="2329" w:type="dxa"/>
            <w:tcBorders>
              <w:top w:val="nil"/>
              <w:left w:val="single" w:sz="4" w:space="0" w:color="auto"/>
              <w:bottom w:val="nil"/>
              <w:right w:val="single" w:sz="4" w:space="0" w:color="auto"/>
            </w:tcBorders>
            <w:shd w:val="clear" w:color="auto" w:fill="auto"/>
            <w:hideMark/>
            <w:tcPrChange w:id="63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D5DCA44" w14:textId="77777777" w:rsidR="00EE0683" w:rsidRPr="00C97418" w:rsidRDefault="00EE0683">
            <w:pPr>
              <w:tabs>
                <w:tab w:val="left" w:pos="2364"/>
              </w:tabs>
              <w:ind w:left="-28"/>
              <w:jc w:val="both"/>
              <w:rPr>
                <w:sz w:val="22"/>
                <w:szCs w:val="22"/>
                <w:lang w:eastAsia="en-US"/>
              </w:rPr>
            </w:pPr>
            <w:r w:rsidRPr="00C97418">
              <w:rPr>
                <w:sz w:val="22"/>
                <w:szCs w:val="22"/>
                <w:lang w:eastAsia="en-US"/>
              </w:rPr>
              <w:t>Сирия</w:t>
            </w:r>
          </w:p>
        </w:tc>
        <w:tc>
          <w:tcPr>
            <w:tcW w:w="2243" w:type="dxa"/>
            <w:tcBorders>
              <w:top w:val="nil"/>
              <w:left w:val="single" w:sz="4" w:space="0" w:color="auto"/>
              <w:bottom w:val="nil"/>
              <w:right w:val="single" w:sz="4" w:space="0" w:color="auto"/>
            </w:tcBorders>
            <w:shd w:val="clear" w:color="auto" w:fill="auto"/>
            <w:hideMark/>
            <w:tcPrChange w:id="63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62255D68" w14:textId="77777777" w:rsidR="00EE0683" w:rsidRPr="00C97418" w:rsidRDefault="00EE0683">
            <w:pPr>
              <w:jc w:val="both"/>
              <w:rPr>
                <w:sz w:val="22"/>
                <w:szCs w:val="22"/>
                <w:lang w:eastAsia="en-US"/>
              </w:rPr>
            </w:pPr>
            <w:r w:rsidRPr="00C97418">
              <w:rPr>
                <w:sz w:val="22"/>
                <w:szCs w:val="22"/>
                <w:lang w:eastAsia="en-US"/>
              </w:rPr>
              <w:t>27.</w:t>
            </w:r>
            <w:r w:rsidR="003F444C" w:rsidRPr="00C97418">
              <w:rPr>
                <w:sz w:val="22"/>
                <w:szCs w:val="22"/>
                <w:lang w:eastAsia="en-US"/>
              </w:rPr>
              <w:t>0</w:t>
            </w:r>
            <w:r w:rsidRPr="00C97418">
              <w:rPr>
                <w:sz w:val="22"/>
                <w:szCs w:val="22"/>
                <w:lang w:eastAsia="en-US"/>
              </w:rPr>
              <w:t>2.</w:t>
            </w:r>
            <w:r w:rsidR="003F444C" w:rsidRPr="00C97418">
              <w:rPr>
                <w:sz w:val="22"/>
                <w:szCs w:val="22"/>
                <w:lang w:eastAsia="en-US"/>
              </w:rPr>
              <w:t>45 - 0</w:t>
            </w:r>
            <w:r w:rsidRPr="00C97418">
              <w:rPr>
                <w:sz w:val="22"/>
                <w:szCs w:val="22"/>
                <w:lang w:eastAsia="en-US"/>
              </w:rPr>
              <w:t>2.</w:t>
            </w:r>
            <w:r w:rsidR="003F444C"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3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4E7D3C4B"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41A28757" w14:textId="77777777" w:rsidTr="00464729">
        <w:trPr>
          <w:jc w:val="center"/>
          <w:trPrChange w:id="63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3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5E0EA95B" w14:textId="77777777" w:rsidR="00EE0683" w:rsidRPr="00C97418" w:rsidRDefault="00EE0683">
            <w:pPr>
              <w:jc w:val="both"/>
              <w:rPr>
                <w:sz w:val="22"/>
                <w:szCs w:val="22"/>
                <w:lang w:eastAsia="en-US"/>
              </w:rPr>
            </w:pPr>
            <w:r w:rsidRPr="00C97418">
              <w:rPr>
                <w:sz w:val="22"/>
                <w:szCs w:val="22"/>
                <w:lang w:eastAsia="en-US"/>
              </w:rPr>
              <w:t>46</w:t>
            </w:r>
          </w:p>
        </w:tc>
        <w:tc>
          <w:tcPr>
            <w:tcW w:w="2329" w:type="dxa"/>
            <w:tcBorders>
              <w:top w:val="nil"/>
              <w:left w:val="single" w:sz="4" w:space="0" w:color="auto"/>
              <w:bottom w:val="nil"/>
              <w:right w:val="single" w:sz="4" w:space="0" w:color="auto"/>
            </w:tcBorders>
            <w:shd w:val="clear" w:color="auto" w:fill="auto"/>
            <w:hideMark/>
            <w:tcPrChange w:id="63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383E8A3" w14:textId="77777777" w:rsidR="00EE0683" w:rsidRPr="00C97418" w:rsidRDefault="00EE0683">
            <w:pPr>
              <w:ind w:left="-28"/>
              <w:jc w:val="both"/>
              <w:rPr>
                <w:sz w:val="22"/>
                <w:szCs w:val="22"/>
                <w:lang w:eastAsia="en-US"/>
              </w:rPr>
            </w:pPr>
            <w:r w:rsidRPr="00C97418">
              <w:rPr>
                <w:sz w:val="22"/>
                <w:szCs w:val="22"/>
                <w:lang w:eastAsia="en-US"/>
              </w:rPr>
              <w:t>Словакия</w:t>
            </w:r>
          </w:p>
        </w:tc>
        <w:tc>
          <w:tcPr>
            <w:tcW w:w="2243" w:type="dxa"/>
            <w:tcBorders>
              <w:top w:val="nil"/>
              <w:left w:val="single" w:sz="4" w:space="0" w:color="auto"/>
              <w:bottom w:val="nil"/>
              <w:right w:val="single" w:sz="4" w:space="0" w:color="auto"/>
            </w:tcBorders>
            <w:shd w:val="clear" w:color="auto" w:fill="auto"/>
            <w:hideMark/>
            <w:tcPrChange w:id="63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680BA97" w14:textId="77777777" w:rsidR="00EE0683" w:rsidRPr="00C97418" w:rsidRDefault="003F444C">
            <w:pPr>
              <w:jc w:val="both"/>
              <w:rPr>
                <w:sz w:val="22"/>
                <w:szCs w:val="22"/>
                <w:lang w:eastAsia="en-US"/>
              </w:rPr>
            </w:pPr>
            <w:r w:rsidRPr="00C97418">
              <w:rPr>
                <w:sz w:val="22"/>
                <w:szCs w:val="22"/>
                <w:lang w:eastAsia="en-US"/>
              </w:rPr>
              <w:t>0</w:t>
            </w:r>
            <w:r w:rsidR="00EE0683" w:rsidRPr="00C97418">
              <w:rPr>
                <w:sz w:val="22"/>
                <w:szCs w:val="22"/>
                <w:lang w:eastAsia="en-US"/>
              </w:rPr>
              <w:t>4.</w:t>
            </w:r>
            <w:r w:rsidRPr="00C97418">
              <w:rPr>
                <w:sz w:val="22"/>
                <w:szCs w:val="22"/>
                <w:lang w:eastAsia="en-US"/>
              </w:rPr>
              <w:t>0</w:t>
            </w:r>
            <w:r w:rsidR="00EE0683" w:rsidRPr="00C97418">
              <w:rPr>
                <w:sz w:val="22"/>
                <w:szCs w:val="22"/>
                <w:lang w:eastAsia="en-US"/>
              </w:rPr>
              <w:t>9.</w:t>
            </w:r>
            <w:r w:rsidR="006043F2" w:rsidRPr="00C97418">
              <w:rPr>
                <w:sz w:val="22"/>
                <w:szCs w:val="22"/>
                <w:lang w:eastAsia="en-US"/>
              </w:rPr>
              <w:t>39 - - .</w:t>
            </w:r>
            <w:r w:rsidR="00EE0683" w:rsidRPr="00C97418">
              <w:rPr>
                <w:sz w:val="22"/>
                <w:szCs w:val="22"/>
                <w:lang w:eastAsia="en-US"/>
              </w:rPr>
              <w:t xml:space="preserve">04. </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3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382F29F"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4E34AFE0" w14:textId="77777777" w:rsidTr="00464729">
        <w:trPr>
          <w:jc w:val="center"/>
          <w:trPrChange w:id="63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4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32EFCAF" w14:textId="77777777" w:rsidR="00EE0683" w:rsidRPr="00C97418" w:rsidRDefault="00EE0683">
            <w:pPr>
              <w:jc w:val="both"/>
              <w:rPr>
                <w:sz w:val="22"/>
                <w:szCs w:val="22"/>
                <w:lang w:eastAsia="en-US"/>
              </w:rPr>
            </w:pPr>
            <w:r w:rsidRPr="00C97418">
              <w:rPr>
                <w:sz w:val="22"/>
                <w:szCs w:val="22"/>
                <w:lang w:eastAsia="en-US"/>
              </w:rPr>
              <w:t>47</w:t>
            </w:r>
          </w:p>
        </w:tc>
        <w:tc>
          <w:tcPr>
            <w:tcW w:w="2329" w:type="dxa"/>
            <w:tcBorders>
              <w:top w:val="nil"/>
              <w:left w:val="single" w:sz="4" w:space="0" w:color="auto"/>
              <w:bottom w:val="nil"/>
              <w:right w:val="single" w:sz="4" w:space="0" w:color="auto"/>
            </w:tcBorders>
            <w:shd w:val="clear" w:color="auto" w:fill="auto"/>
            <w:hideMark/>
            <w:tcPrChange w:id="64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CA08484" w14:textId="77777777" w:rsidR="00EE0683" w:rsidRPr="00C97418" w:rsidRDefault="00EE0683">
            <w:pPr>
              <w:ind w:left="-28"/>
              <w:jc w:val="both"/>
              <w:rPr>
                <w:sz w:val="22"/>
                <w:szCs w:val="22"/>
                <w:lang w:eastAsia="en-US"/>
              </w:rPr>
            </w:pPr>
            <w:r w:rsidRPr="00C97418">
              <w:rPr>
                <w:sz w:val="22"/>
                <w:szCs w:val="22"/>
                <w:lang w:eastAsia="en-US"/>
              </w:rPr>
              <w:t>США</w:t>
            </w:r>
          </w:p>
        </w:tc>
        <w:tc>
          <w:tcPr>
            <w:tcW w:w="2243" w:type="dxa"/>
            <w:tcBorders>
              <w:top w:val="nil"/>
              <w:left w:val="single" w:sz="4" w:space="0" w:color="auto"/>
              <w:bottom w:val="nil"/>
              <w:right w:val="single" w:sz="4" w:space="0" w:color="auto"/>
            </w:tcBorders>
            <w:shd w:val="clear" w:color="auto" w:fill="auto"/>
            <w:hideMark/>
            <w:tcPrChange w:id="64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0508859D" w14:textId="77777777" w:rsidR="00EE0683" w:rsidRPr="00C97418" w:rsidRDefault="006043F2">
            <w:pPr>
              <w:jc w:val="both"/>
              <w:rPr>
                <w:sz w:val="22"/>
                <w:szCs w:val="22"/>
                <w:lang w:eastAsia="en-US"/>
              </w:rPr>
            </w:pPr>
            <w:r w:rsidRPr="00C97418">
              <w:rPr>
                <w:sz w:val="22"/>
                <w:szCs w:val="22"/>
                <w:lang w:eastAsia="en-US"/>
              </w:rPr>
              <w:t>0</w:t>
            </w:r>
            <w:r w:rsidR="00EE0683" w:rsidRPr="00C97418">
              <w:rPr>
                <w:sz w:val="22"/>
                <w:szCs w:val="22"/>
                <w:lang w:eastAsia="en-US"/>
              </w:rPr>
              <w:t>7.12.</w:t>
            </w:r>
            <w:r w:rsidRPr="00C97418">
              <w:rPr>
                <w:sz w:val="22"/>
                <w:szCs w:val="22"/>
                <w:lang w:eastAsia="en-US"/>
              </w:rPr>
              <w:t>4</w:t>
            </w:r>
            <w:r w:rsidR="00EE0683" w:rsidRPr="00C97418">
              <w:rPr>
                <w:sz w:val="22"/>
                <w:szCs w:val="22"/>
                <w:lang w:eastAsia="en-US"/>
              </w:rPr>
              <w:t>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4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2FA7A5A"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7D2434AA" w14:textId="77777777" w:rsidTr="00464729">
        <w:trPr>
          <w:jc w:val="center"/>
          <w:trPrChange w:id="64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4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564C14C4" w14:textId="77777777" w:rsidR="00EE0683" w:rsidRPr="00C97418" w:rsidRDefault="00EE0683">
            <w:pPr>
              <w:jc w:val="both"/>
              <w:rPr>
                <w:sz w:val="22"/>
                <w:szCs w:val="22"/>
                <w:lang w:eastAsia="en-US"/>
              </w:rPr>
            </w:pPr>
            <w:r w:rsidRPr="00C97418">
              <w:rPr>
                <w:sz w:val="22"/>
                <w:szCs w:val="22"/>
                <w:lang w:eastAsia="en-US"/>
              </w:rPr>
              <w:t>48</w:t>
            </w:r>
          </w:p>
        </w:tc>
        <w:tc>
          <w:tcPr>
            <w:tcW w:w="2329" w:type="dxa"/>
            <w:tcBorders>
              <w:top w:val="nil"/>
              <w:left w:val="single" w:sz="4" w:space="0" w:color="auto"/>
              <w:bottom w:val="nil"/>
              <w:right w:val="single" w:sz="4" w:space="0" w:color="auto"/>
            </w:tcBorders>
            <w:shd w:val="clear" w:color="auto" w:fill="auto"/>
            <w:hideMark/>
            <w:tcPrChange w:id="64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FC58EBA" w14:textId="77777777" w:rsidR="00EE0683" w:rsidRPr="00C97418" w:rsidRDefault="00EE0683">
            <w:pPr>
              <w:ind w:left="-28"/>
              <w:jc w:val="both"/>
              <w:rPr>
                <w:sz w:val="22"/>
                <w:szCs w:val="22"/>
                <w:lang w:eastAsia="en-US"/>
              </w:rPr>
            </w:pPr>
            <w:r w:rsidRPr="00C97418">
              <w:rPr>
                <w:sz w:val="22"/>
                <w:szCs w:val="22"/>
                <w:lang w:eastAsia="en-US"/>
              </w:rPr>
              <w:t>СССР</w:t>
            </w:r>
          </w:p>
        </w:tc>
        <w:tc>
          <w:tcPr>
            <w:tcW w:w="2243" w:type="dxa"/>
            <w:tcBorders>
              <w:top w:val="nil"/>
              <w:left w:val="single" w:sz="4" w:space="0" w:color="auto"/>
              <w:bottom w:val="nil"/>
              <w:right w:val="single" w:sz="4" w:space="0" w:color="auto"/>
            </w:tcBorders>
            <w:shd w:val="clear" w:color="auto" w:fill="auto"/>
            <w:hideMark/>
            <w:tcPrChange w:id="64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19014226" w14:textId="77777777" w:rsidR="00EE0683" w:rsidRPr="00C97418" w:rsidRDefault="00EE0683">
            <w:pPr>
              <w:jc w:val="both"/>
              <w:rPr>
                <w:sz w:val="22"/>
                <w:szCs w:val="22"/>
                <w:lang w:eastAsia="en-US"/>
              </w:rPr>
            </w:pPr>
            <w:r w:rsidRPr="00C97418">
              <w:rPr>
                <w:sz w:val="22"/>
                <w:szCs w:val="22"/>
                <w:lang w:eastAsia="en-US"/>
              </w:rPr>
              <w:t>22.</w:t>
            </w:r>
            <w:r w:rsidR="006043F2" w:rsidRPr="00C97418">
              <w:rPr>
                <w:sz w:val="22"/>
                <w:szCs w:val="22"/>
                <w:lang w:eastAsia="en-US"/>
              </w:rPr>
              <w:t>0</w:t>
            </w:r>
            <w:r w:rsidRPr="00C97418">
              <w:rPr>
                <w:sz w:val="22"/>
                <w:szCs w:val="22"/>
                <w:lang w:eastAsia="en-US"/>
              </w:rPr>
              <w:t>6.41</w:t>
            </w:r>
            <w:r w:rsidR="006043F2" w:rsidRPr="00C97418">
              <w:rPr>
                <w:sz w:val="22"/>
                <w:szCs w:val="22"/>
                <w:lang w:eastAsia="en-US"/>
              </w:rPr>
              <w:t xml:space="preserve"> - 0</w:t>
            </w:r>
            <w:r w:rsidRPr="00C97418">
              <w:rPr>
                <w:sz w:val="22"/>
                <w:szCs w:val="22"/>
                <w:lang w:eastAsia="en-US"/>
              </w:rPr>
              <w:t>2.</w:t>
            </w:r>
            <w:r w:rsidR="006043F2" w:rsidRPr="00C97418">
              <w:rPr>
                <w:sz w:val="22"/>
                <w:szCs w:val="22"/>
                <w:lang w:eastAsia="en-US"/>
              </w:rPr>
              <w:t>09</w:t>
            </w:r>
            <w:r w:rsidRPr="00C97418">
              <w:rPr>
                <w:sz w:val="22"/>
                <w:szCs w:val="22"/>
                <w:lang w:eastAsia="en-US"/>
              </w:rPr>
              <w:t>.</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4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05377B5"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5FCC2298" w14:textId="77777777" w:rsidTr="00464729">
        <w:trPr>
          <w:jc w:val="center"/>
          <w:trPrChange w:id="64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5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71055CC2" w14:textId="77777777" w:rsidR="00EE0683" w:rsidRPr="00C97418" w:rsidRDefault="00EE0683">
            <w:pPr>
              <w:jc w:val="both"/>
              <w:rPr>
                <w:sz w:val="22"/>
                <w:szCs w:val="22"/>
                <w:lang w:eastAsia="en-US"/>
              </w:rPr>
            </w:pPr>
            <w:r w:rsidRPr="00C97418">
              <w:rPr>
                <w:sz w:val="22"/>
                <w:szCs w:val="22"/>
                <w:lang w:eastAsia="en-US"/>
              </w:rPr>
              <w:t>49</w:t>
            </w:r>
          </w:p>
        </w:tc>
        <w:tc>
          <w:tcPr>
            <w:tcW w:w="2329" w:type="dxa"/>
            <w:tcBorders>
              <w:top w:val="nil"/>
              <w:left w:val="single" w:sz="4" w:space="0" w:color="auto"/>
              <w:bottom w:val="nil"/>
              <w:right w:val="single" w:sz="4" w:space="0" w:color="auto"/>
            </w:tcBorders>
            <w:shd w:val="clear" w:color="auto" w:fill="auto"/>
            <w:hideMark/>
            <w:tcPrChange w:id="65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5C47A2E" w14:textId="77777777" w:rsidR="00EE0683" w:rsidRPr="00C97418" w:rsidRDefault="00EE0683">
            <w:pPr>
              <w:ind w:left="-28"/>
              <w:jc w:val="both"/>
              <w:rPr>
                <w:sz w:val="22"/>
                <w:szCs w:val="22"/>
                <w:lang w:eastAsia="en-US"/>
              </w:rPr>
            </w:pPr>
            <w:r w:rsidRPr="00C97418">
              <w:rPr>
                <w:sz w:val="22"/>
                <w:szCs w:val="22"/>
                <w:lang w:eastAsia="en-US"/>
              </w:rPr>
              <w:t>Таиланд</w:t>
            </w:r>
          </w:p>
        </w:tc>
        <w:tc>
          <w:tcPr>
            <w:tcW w:w="2243" w:type="dxa"/>
            <w:tcBorders>
              <w:top w:val="nil"/>
              <w:left w:val="single" w:sz="4" w:space="0" w:color="auto"/>
              <w:bottom w:val="nil"/>
              <w:right w:val="single" w:sz="4" w:space="0" w:color="auto"/>
            </w:tcBorders>
            <w:shd w:val="clear" w:color="auto" w:fill="auto"/>
            <w:hideMark/>
            <w:tcPrChange w:id="65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0D9032B8" w14:textId="77777777" w:rsidR="00EE0683" w:rsidRPr="00C97418" w:rsidRDefault="00EE0683">
            <w:pPr>
              <w:jc w:val="both"/>
              <w:rPr>
                <w:sz w:val="22"/>
                <w:szCs w:val="22"/>
                <w:lang w:eastAsia="en-US"/>
              </w:rPr>
            </w:pPr>
            <w:r w:rsidRPr="00C97418">
              <w:rPr>
                <w:sz w:val="22"/>
                <w:szCs w:val="22"/>
                <w:lang w:eastAsia="en-US"/>
              </w:rPr>
              <w:t>25.</w:t>
            </w:r>
            <w:r w:rsidR="006043F2" w:rsidRPr="00C97418">
              <w:rPr>
                <w:sz w:val="22"/>
                <w:szCs w:val="22"/>
                <w:lang w:eastAsia="en-US"/>
              </w:rPr>
              <w:t>0</w:t>
            </w:r>
            <w:r w:rsidRPr="00C97418">
              <w:rPr>
                <w:sz w:val="22"/>
                <w:szCs w:val="22"/>
                <w:lang w:eastAsia="en-US"/>
              </w:rPr>
              <w:t>1.42</w:t>
            </w:r>
            <w:r w:rsidR="006043F2" w:rsidRPr="00C97418">
              <w:rPr>
                <w:sz w:val="22"/>
                <w:szCs w:val="22"/>
                <w:lang w:eastAsia="en-US"/>
              </w:rPr>
              <w:t xml:space="preserve"> - 0</w:t>
            </w:r>
            <w:r w:rsidRPr="00C97418">
              <w:rPr>
                <w:sz w:val="22"/>
                <w:szCs w:val="22"/>
                <w:lang w:eastAsia="en-US"/>
              </w:rPr>
              <w:t>9.</w:t>
            </w:r>
            <w:r w:rsidR="006043F2" w:rsidRPr="00C97418">
              <w:rPr>
                <w:sz w:val="22"/>
                <w:szCs w:val="22"/>
                <w:lang w:eastAsia="en-US"/>
              </w:rPr>
              <w:t>0</w:t>
            </w:r>
            <w:r w:rsidRPr="00C97418">
              <w:rPr>
                <w:sz w:val="22"/>
                <w:szCs w:val="22"/>
                <w:lang w:eastAsia="en-US"/>
              </w:rPr>
              <w:t>8.</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5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FF687FF"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039F7FCE" w14:textId="77777777" w:rsidTr="00464729">
        <w:trPr>
          <w:jc w:val="center"/>
          <w:trPrChange w:id="65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5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557FCDB" w14:textId="77777777" w:rsidR="00EE0683" w:rsidRPr="00C97418" w:rsidRDefault="00EE0683">
            <w:pPr>
              <w:jc w:val="both"/>
              <w:rPr>
                <w:sz w:val="22"/>
                <w:szCs w:val="22"/>
                <w:lang w:eastAsia="en-US"/>
              </w:rPr>
            </w:pPr>
            <w:r w:rsidRPr="00C97418">
              <w:rPr>
                <w:sz w:val="22"/>
                <w:szCs w:val="22"/>
                <w:lang w:eastAsia="en-US"/>
              </w:rPr>
              <w:t>50</w:t>
            </w:r>
          </w:p>
        </w:tc>
        <w:tc>
          <w:tcPr>
            <w:tcW w:w="2329" w:type="dxa"/>
            <w:tcBorders>
              <w:top w:val="nil"/>
              <w:left w:val="single" w:sz="4" w:space="0" w:color="auto"/>
              <w:bottom w:val="nil"/>
              <w:right w:val="single" w:sz="4" w:space="0" w:color="auto"/>
            </w:tcBorders>
            <w:shd w:val="clear" w:color="auto" w:fill="auto"/>
            <w:hideMark/>
            <w:tcPrChange w:id="65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0B8C3D05" w14:textId="77777777" w:rsidR="00EE0683" w:rsidRPr="00C97418" w:rsidRDefault="00EE0683">
            <w:pPr>
              <w:ind w:left="-28"/>
              <w:jc w:val="both"/>
              <w:rPr>
                <w:sz w:val="22"/>
                <w:szCs w:val="22"/>
                <w:lang w:eastAsia="en-US"/>
              </w:rPr>
            </w:pPr>
            <w:r w:rsidRPr="00C97418">
              <w:rPr>
                <w:sz w:val="22"/>
                <w:szCs w:val="22"/>
                <w:lang w:eastAsia="en-US"/>
              </w:rPr>
              <w:t>Турция</w:t>
            </w:r>
          </w:p>
        </w:tc>
        <w:tc>
          <w:tcPr>
            <w:tcW w:w="2243" w:type="dxa"/>
            <w:tcBorders>
              <w:top w:val="nil"/>
              <w:left w:val="single" w:sz="4" w:space="0" w:color="auto"/>
              <w:bottom w:val="nil"/>
              <w:right w:val="single" w:sz="4" w:space="0" w:color="auto"/>
            </w:tcBorders>
            <w:shd w:val="clear" w:color="auto" w:fill="auto"/>
            <w:hideMark/>
            <w:tcPrChange w:id="65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1E0DAC08" w14:textId="77777777" w:rsidR="00EE0683" w:rsidRPr="00C97418" w:rsidRDefault="00EE0683">
            <w:pPr>
              <w:jc w:val="both"/>
              <w:rPr>
                <w:sz w:val="22"/>
                <w:szCs w:val="22"/>
                <w:lang w:eastAsia="en-US"/>
              </w:rPr>
            </w:pPr>
            <w:r w:rsidRPr="00C97418">
              <w:rPr>
                <w:sz w:val="22"/>
                <w:szCs w:val="22"/>
                <w:lang w:eastAsia="en-US"/>
              </w:rPr>
              <w:t>23.</w:t>
            </w:r>
            <w:r w:rsidR="006043F2" w:rsidRPr="00C97418">
              <w:rPr>
                <w:sz w:val="22"/>
                <w:szCs w:val="22"/>
                <w:lang w:eastAsia="en-US"/>
              </w:rPr>
              <w:t>0</w:t>
            </w:r>
            <w:r w:rsidRPr="00C97418">
              <w:rPr>
                <w:sz w:val="22"/>
                <w:szCs w:val="22"/>
                <w:lang w:eastAsia="en-US"/>
              </w:rPr>
              <w:t>2.45</w:t>
            </w:r>
            <w:r w:rsidR="006043F2" w:rsidRPr="00C97418">
              <w:rPr>
                <w:sz w:val="22"/>
                <w:szCs w:val="22"/>
                <w:lang w:eastAsia="en-US"/>
              </w:rPr>
              <w:t xml:space="preserve"> - 0</w:t>
            </w:r>
            <w:r w:rsidRPr="00C97418">
              <w:rPr>
                <w:sz w:val="22"/>
                <w:szCs w:val="22"/>
                <w:lang w:eastAsia="en-US"/>
              </w:rPr>
              <w:t>2.</w:t>
            </w:r>
            <w:r w:rsidR="006043F2"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5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0D8D5FC3"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3FA4FE69" w14:textId="77777777" w:rsidTr="00464729">
        <w:trPr>
          <w:jc w:val="center"/>
          <w:trPrChange w:id="65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6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18F6ABA6" w14:textId="77777777" w:rsidR="00EE0683" w:rsidRPr="00C97418" w:rsidRDefault="00EE0683">
            <w:pPr>
              <w:jc w:val="both"/>
              <w:rPr>
                <w:sz w:val="22"/>
                <w:szCs w:val="22"/>
                <w:lang w:eastAsia="en-US"/>
              </w:rPr>
            </w:pPr>
            <w:r w:rsidRPr="00C97418">
              <w:rPr>
                <w:sz w:val="22"/>
                <w:szCs w:val="22"/>
                <w:lang w:eastAsia="en-US"/>
              </w:rPr>
              <w:t>51</w:t>
            </w:r>
          </w:p>
        </w:tc>
        <w:tc>
          <w:tcPr>
            <w:tcW w:w="2329" w:type="dxa"/>
            <w:tcBorders>
              <w:top w:val="nil"/>
              <w:left w:val="single" w:sz="4" w:space="0" w:color="auto"/>
              <w:bottom w:val="nil"/>
              <w:right w:val="single" w:sz="4" w:space="0" w:color="auto"/>
            </w:tcBorders>
            <w:shd w:val="clear" w:color="auto" w:fill="auto"/>
            <w:hideMark/>
            <w:tcPrChange w:id="66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4A23C06B" w14:textId="77777777" w:rsidR="00EE0683" w:rsidRPr="00C97418" w:rsidRDefault="00EE0683">
            <w:pPr>
              <w:ind w:left="-28"/>
              <w:jc w:val="both"/>
              <w:rPr>
                <w:sz w:val="22"/>
                <w:szCs w:val="22"/>
                <w:lang w:eastAsia="en-US"/>
              </w:rPr>
            </w:pPr>
            <w:r w:rsidRPr="00C97418">
              <w:rPr>
                <w:sz w:val="22"/>
                <w:szCs w:val="22"/>
                <w:lang w:eastAsia="en-US"/>
              </w:rPr>
              <w:t>Уругвай</w:t>
            </w:r>
          </w:p>
        </w:tc>
        <w:tc>
          <w:tcPr>
            <w:tcW w:w="2243" w:type="dxa"/>
            <w:tcBorders>
              <w:top w:val="nil"/>
              <w:left w:val="single" w:sz="4" w:space="0" w:color="auto"/>
              <w:bottom w:val="nil"/>
              <w:right w:val="single" w:sz="4" w:space="0" w:color="auto"/>
            </w:tcBorders>
            <w:shd w:val="clear" w:color="auto" w:fill="auto"/>
            <w:hideMark/>
            <w:tcPrChange w:id="66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58999CCA" w14:textId="77777777" w:rsidR="00EE0683" w:rsidRPr="00C97418" w:rsidRDefault="00EE0683">
            <w:pPr>
              <w:jc w:val="both"/>
              <w:rPr>
                <w:sz w:val="22"/>
                <w:szCs w:val="22"/>
                <w:lang w:eastAsia="en-US"/>
              </w:rPr>
            </w:pPr>
            <w:r w:rsidRPr="00C97418">
              <w:rPr>
                <w:sz w:val="22"/>
                <w:szCs w:val="22"/>
                <w:lang w:eastAsia="en-US"/>
              </w:rPr>
              <w:t>15.</w:t>
            </w:r>
            <w:r w:rsidR="006043F2" w:rsidRPr="00C97418">
              <w:rPr>
                <w:sz w:val="22"/>
                <w:szCs w:val="22"/>
                <w:lang w:eastAsia="en-US"/>
              </w:rPr>
              <w:t>0</w:t>
            </w:r>
            <w:r w:rsidRPr="00C97418">
              <w:rPr>
                <w:sz w:val="22"/>
                <w:szCs w:val="22"/>
                <w:lang w:eastAsia="en-US"/>
              </w:rPr>
              <w:t>2.45</w:t>
            </w:r>
            <w:r w:rsidR="006043F2" w:rsidRPr="00C97418">
              <w:rPr>
                <w:sz w:val="22"/>
                <w:szCs w:val="22"/>
                <w:lang w:eastAsia="en-US"/>
              </w:rPr>
              <w:t xml:space="preserve"> - 0</w:t>
            </w:r>
            <w:r w:rsidRPr="00C97418">
              <w:rPr>
                <w:sz w:val="22"/>
                <w:szCs w:val="22"/>
                <w:lang w:eastAsia="en-US"/>
              </w:rPr>
              <w:t>2.</w:t>
            </w:r>
            <w:r w:rsidR="006043F2"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6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820DC02"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5EED3348" w14:textId="77777777" w:rsidTr="00464729">
        <w:trPr>
          <w:jc w:val="center"/>
          <w:trPrChange w:id="66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6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37C0D923" w14:textId="77777777" w:rsidR="00EE0683" w:rsidRPr="00C97418" w:rsidRDefault="00EE0683">
            <w:pPr>
              <w:jc w:val="both"/>
              <w:rPr>
                <w:sz w:val="22"/>
                <w:szCs w:val="22"/>
                <w:lang w:eastAsia="en-US"/>
              </w:rPr>
            </w:pPr>
            <w:r w:rsidRPr="00C97418">
              <w:rPr>
                <w:sz w:val="22"/>
                <w:szCs w:val="22"/>
                <w:lang w:eastAsia="en-US"/>
              </w:rPr>
              <w:t>52</w:t>
            </w:r>
          </w:p>
        </w:tc>
        <w:tc>
          <w:tcPr>
            <w:tcW w:w="2329" w:type="dxa"/>
            <w:tcBorders>
              <w:top w:val="nil"/>
              <w:left w:val="single" w:sz="4" w:space="0" w:color="auto"/>
              <w:bottom w:val="nil"/>
              <w:right w:val="single" w:sz="4" w:space="0" w:color="auto"/>
            </w:tcBorders>
            <w:shd w:val="clear" w:color="auto" w:fill="auto"/>
            <w:hideMark/>
            <w:tcPrChange w:id="66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C56E921" w14:textId="77777777" w:rsidR="00EE0683" w:rsidRPr="00C97418" w:rsidRDefault="00EE0683">
            <w:pPr>
              <w:ind w:left="-28"/>
              <w:jc w:val="both"/>
              <w:rPr>
                <w:sz w:val="22"/>
                <w:szCs w:val="22"/>
                <w:lang w:eastAsia="en-US"/>
              </w:rPr>
            </w:pPr>
            <w:r w:rsidRPr="00C97418">
              <w:rPr>
                <w:sz w:val="22"/>
                <w:szCs w:val="22"/>
                <w:lang w:eastAsia="en-US"/>
              </w:rPr>
              <w:t>Филиппины</w:t>
            </w:r>
          </w:p>
        </w:tc>
        <w:tc>
          <w:tcPr>
            <w:tcW w:w="2243" w:type="dxa"/>
            <w:tcBorders>
              <w:top w:val="nil"/>
              <w:left w:val="single" w:sz="4" w:space="0" w:color="auto"/>
              <w:bottom w:val="nil"/>
              <w:right w:val="single" w:sz="4" w:space="0" w:color="auto"/>
            </w:tcBorders>
            <w:shd w:val="clear" w:color="auto" w:fill="auto"/>
            <w:hideMark/>
            <w:tcPrChange w:id="66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D3A99E4" w14:textId="77777777" w:rsidR="00EE0683" w:rsidRPr="00C97418" w:rsidRDefault="00EE0683">
            <w:pPr>
              <w:jc w:val="both"/>
              <w:rPr>
                <w:sz w:val="22"/>
                <w:szCs w:val="22"/>
                <w:lang w:eastAsia="en-US"/>
              </w:rPr>
            </w:pPr>
            <w:r w:rsidRPr="00C97418">
              <w:rPr>
                <w:sz w:val="22"/>
                <w:szCs w:val="22"/>
                <w:lang w:eastAsia="en-US"/>
              </w:rPr>
              <w:t>22.</w:t>
            </w:r>
            <w:r w:rsidR="006043F2" w:rsidRPr="00C97418">
              <w:rPr>
                <w:sz w:val="22"/>
                <w:szCs w:val="22"/>
                <w:lang w:eastAsia="en-US"/>
              </w:rPr>
              <w:t>0</w:t>
            </w:r>
            <w:r w:rsidRPr="00C97418">
              <w:rPr>
                <w:sz w:val="22"/>
                <w:szCs w:val="22"/>
                <w:lang w:eastAsia="en-US"/>
              </w:rPr>
              <w:t>6.41</w:t>
            </w:r>
            <w:r w:rsidR="006043F2" w:rsidRPr="00C97418">
              <w:rPr>
                <w:sz w:val="22"/>
                <w:szCs w:val="22"/>
                <w:lang w:eastAsia="en-US"/>
              </w:rPr>
              <w:t xml:space="preserve"> - 0</w:t>
            </w:r>
            <w:r w:rsidRPr="00C97418">
              <w:rPr>
                <w:sz w:val="22"/>
                <w:szCs w:val="22"/>
                <w:lang w:eastAsia="en-US"/>
              </w:rPr>
              <w:t>8.</w:t>
            </w:r>
            <w:r w:rsidR="006043F2" w:rsidRPr="00C97418">
              <w:rPr>
                <w:sz w:val="22"/>
                <w:szCs w:val="22"/>
                <w:lang w:eastAsia="en-US"/>
              </w:rPr>
              <w:t>0</w:t>
            </w:r>
            <w:r w:rsidRPr="00C97418">
              <w:rPr>
                <w:sz w:val="22"/>
                <w:szCs w:val="22"/>
                <w:lang w:eastAsia="en-US"/>
              </w:rPr>
              <w:t>5.</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6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3C2E7FE4"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1F2FC4D0" w14:textId="77777777" w:rsidTr="00464729">
        <w:trPr>
          <w:jc w:val="center"/>
          <w:trPrChange w:id="66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7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4CD528BF" w14:textId="77777777" w:rsidR="00EE0683" w:rsidRPr="00C97418" w:rsidRDefault="00EE0683">
            <w:pPr>
              <w:jc w:val="both"/>
              <w:rPr>
                <w:sz w:val="22"/>
                <w:szCs w:val="22"/>
                <w:lang w:eastAsia="en-US"/>
              </w:rPr>
            </w:pPr>
            <w:r w:rsidRPr="00C97418">
              <w:rPr>
                <w:sz w:val="22"/>
                <w:szCs w:val="22"/>
                <w:lang w:eastAsia="en-US"/>
              </w:rPr>
              <w:t>53</w:t>
            </w:r>
          </w:p>
        </w:tc>
        <w:tc>
          <w:tcPr>
            <w:tcW w:w="2329" w:type="dxa"/>
            <w:tcBorders>
              <w:top w:val="nil"/>
              <w:left w:val="single" w:sz="4" w:space="0" w:color="auto"/>
              <w:bottom w:val="nil"/>
              <w:right w:val="single" w:sz="4" w:space="0" w:color="auto"/>
            </w:tcBorders>
            <w:shd w:val="clear" w:color="auto" w:fill="auto"/>
            <w:hideMark/>
            <w:tcPrChange w:id="67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28890E31" w14:textId="77777777" w:rsidR="00EE0683" w:rsidRPr="00C97418" w:rsidRDefault="00EE0683">
            <w:pPr>
              <w:ind w:left="-28"/>
              <w:jc w:val="both"/>
              <w:rPr>
                <w:sz w:val="22"/>
                <w:szCs w:val="22"/>
                <w:lang w:eastAsia="en-US"/>
              </w:rPr>
            </w:pPr>
            <w:r w:rsidRPr="00C97418">
              <w:rPr>
                <w:sz w:val="22"/>
                <w:szCs w:val="22"/>
                <w:lang w:eastAsia="en-US"/>
              </w:rPr>
              <w:t>Франция</w:t>
            </w:r>
          </w:p>
        </w:tc>
        <w:tc>
          <w:tcPr>
            <w:tcW w:w="2243" w:type="dxa"/>
            <w:tcBorders>
              <w:top w:val="nil"/>
              <w:left w:val="single" w:sz="4" w:space="0" w:color="auto"/>
              <w:bottom w:val="nil"/>
              <w:right w:val="single" w:sz="4" w:space="0" w:color="auto"/>
            </w:tcBorders>
            <w:shd w:val="clear" w:color="auto" w:fill="auto"/>
            <w:hideMark/>
            <w:tcPrChange w:id="67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2CF2295F" w14:textId="77777777" w:rsidR="00EE0683" w:rsidRPr="00C97418" w:rsidRDefault="006043F2">
            <w:pPr>
              <w:jc w:val="both"/>
              <w:rPr>
                <w:sz w:val="22"/>
                <w:szCs w:val="22"/>
                <w:lang w:eastAsia="en-US"/>
              </w:rPr>
            </w:pPr>
            <w:r w:rsidRPr="00C97418">
              <w:rPr>
                <w:sz w:val="22"/>
                <w:szCs w:val="22"/>
                <w:lang w:eastAsia="en-US"/>
              </w:rPr>
              <w:t>0</w:t>
            </w:r>
            <w:r w:rsidR="00EE0683" w:rsidRPr="00C97418">
              <w:rPr>
                <w:sz w:val="22"/>
                <w:szCs w:val="22"/>
                <w:lang w:eastAsia="en-US"/>
              </w:rPr>
              <w:t>3.</w:t>
            </w:r>
            <w:r w:rsidRPr="00C97418">
              <w:rPr>
                <w:sz w:val="22"/>
                <w:szCs w:val="22"/>
                <w:lang w:eastAsia="en-US"/>
              </w:rPr>
              <w:t>0</w:t>
            </w:r>
            <w:r w:rsidR="00EE0683" w:rsidRPr="00C97418">
              <w:rPr>
                <w:sz w:val="22"/>
                <w:szCs w:val="22"/>
                <w:lang w:eastAsia="en-US"/>
              </w:rPr>
              <w:t>9.39</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7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129E47F"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6F3484BD" w14:textId="77777777" w:rsidTr="00464729">
        <w:trPr>
          <w:jc w:val="center"/>
          <w:trPrChange w:id="67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7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069E2FE4" w14:textId="77777777" w:rsidR="00EE0683" w:rsidRPr="00C97418" w:rsidRDefault="00EE0683">
            <w:pPr>
              <w:jc w:val="both"/>
              <w:rPr>
                <w:sz w:val="22"/>
                <w:szCs w:val="22"/>
                <w:lang w:eastAsia="en-US"/>
              </w:rPr>
            </w:pPr>
            <w:r w:rsidRPr="00C97418">
              <w:rPr>
                <w:sz w:val="22"/>
                <w:szCs w:val="22"/>
                <w:lang w:eastAsia="en-US"/>
              </w:rPr>
              <w:t>54</w:t>
            </w:r>
          </w:p>
        </w:tc>
        <w:tc>
          <w:tcPr>
            <w:tcW w:w="2329" w:type="dxa"/>
            <w:tcBorders>
              <w:top w:val="nil"/>
              <w:left w:val="single" w:sz="4" w:space="0" w:color="auto"/>
              <w:bottom w:val="nil"/>
              <w:right w:val="single" w:sz="4" w:space="0" w:color="auto"/>
            </w:tcBorders>
            <w:shd w:val="clear" w:color="auto" w:fill="auto"/>
            <w:hideMark/>
            <w:tcPrChange w:id="67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D9FE683" w14:textId="77777777" w:rsidR="00EE0683" w:rsidRPr="00C97418" w:rsidRDefault="00EE0683">
            <w:pPr>
              <w:ind w:left="-28"/>
              <w:jc w:val="both"/>
              <w:rPr>
                <w:sz w:val="22"/>
                <w:szCs w:val="22"/>
                <w:lang w:eastAsia="en-US"/>
              </w:rPr>
            </w:pPr>
            <w:r w:rsidRPr="00C97418">
              <w:rPr>
                <w:sz w:val="22"/>
                <w:szCs w:val="22"/>
                <w:lang w:eastAsia="en-US"/>
              </w:rPr>
              <w:t>Чехословакия</w:t>
            </w:r>
          </w:p>
        </w:tc>
        <w:tc>
          <w:tcPr>
            <w:tcW w:w="2243" w:type="dxa"/>
            <w:tcBorders>
              <w:top w:val="nil"/>
              <w:left w:val="single" w:sz="4" w:space="0" w:color="auto"/>
              <w:bottom w:val="nil"/>
              <w:right w:val="single" w:sz="4" w:space="0" w:color="auto"/>
            </w:tcBorders>
            <w:shd w:val="clear" w:color="auto" w:fill="auto"/>
            <w:hideMark/>
            <w:tcPrChange w:id="67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A5B21A1" w14:textId="77777777" w:rsidR="00EE0683" w:rsidRPr="00C97418" w:rsidRDefault="00EE0683">
            <w:pPr>
              <w:jc w:val="both"/>
              <w:rPr>
                <w:sz w:val="22"/>
                <w:szCs w:val="22"/>
                <w:lang w:eastAsia="en-US"/>
              </w:rPr>
            </w:pPr>
            <w:r w:rsidRPr="00C97418">
              <w:rPr>
                <w:sz w:val="22"/>
                <w:szCs w:val="22"/>
                <w:lang w:eastAsia="en-US"/>
              </w:rPr>
              <w:t>18.</w:t>
            </w:r>
            <w:r w:rsidR="006043F2" w:rsidRPr="00C97418">
              <w:rPr>
                <w:sz w:val="22"/>
                <w:szCs w:val="22"/>
                <w:lang w:eastAsia="en-US"/>
              </w:rPr>
              <w:t>0</w:t>
            </w:r>
            <w:r w:rsidRPr="00C97418">
              <w:rPr>
                <w:sz w:val="22"/>
                <w:szCs w:val="22"/>
                <w:lang w:eastAsia="en-US"/>
              </w:rPr>
              <w:t>2.41</w:t>
            </w:r>
            <w:r w:rsidR="006043F2" w:rsidRPr="00C97418">
              <w:rPr>
                <w:sz w:val="22"/>
                <w:szCs w:val="22"/>
                <w:lang w:eastAsia="en-US"/>
              </w:rPr>
              <w:t xml:space="preserve"> - 0</w:t>
            </w:r>
            <w:r w:rsidRPr="00C97418">
              <w:rPr>
                <w:sz w:val="22"/>
                <w:szCs w:val="22"/>
                <w:lang w:eastAsia="en-US"/>
              </w:rPr>
              <w:t>2.</w:t>
            </w:r>
            <w:r w:rsidR="006043F2"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7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15260903"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4A407736" w14:textId="77777777" w:rsidTr="00464729">
        <w:trPr>
          <w:jc w:val="center"/>
          <w:trPrChange w:id="67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8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4CD53FE5" w14:textId="77777777" w:rsidR="00EE0683" w:rsidRPr="00C97418" w:rsidRDefault="00EE0683">
            <w:pPr>
              <w:jc w:val="both"/>
              <w:rPr>
                <w:sz w:val="22"/>
                <w:szCs w:val="22"/>
                <w:lang w:eastAsia="en-US"/>
              </w:rPr>
            </w:pPr>
            <w:r w:rsidRPr="00C97418">
              <w:rPr>
                <w:sz w:val="22"/>
                <w:szCs w:val="22"/>
                <w:lang w:eastAsia="en-US"/>
              </w:rPr>
              <w:t>55</w:t>
            </w:r>
          </w:p>
        </w:tc>
        <w:tc>
          <w:tcPr>
            <w:tcW w:w="2329" w:type="dxa"/>
            <w:tcBorders>
              <w:top w:val="nil"/>
              <w:left w:val="single" w:sz="4" w:space="0" w:color="auto"/>
              <w:bottom w:val="nil"/>
              <w:right w:val="single" w:sz="4" w:space="0" w:color="auto"/>
            </w:tcBorders>
            <w:shd w:val="clear" w:color="auto" w:fill="auto"/>
            <w:hideMark/>
            <w:tcPrChange w:id="68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2C010A23" w14:textId="77777777" w:rsidR="00EE0683" w:rsidRPr="00C97418" w:rsidRDefault="00EE0683">
            <w:pPr>
              <w:ind w:left="-28"/>
              <w:jc w:val="both"/>
              <w:rPr>
                <w:sz w:val="22"/>
                <w:szCs w:val="22"/>
                <w:lang w:eastAsia="en-US"/>
              </w:rPr>
            </w:pPr>
            <w:r w:rsidRPr="00C97418">
              <w:rPr>
                <w:sz w:val="22"/>
                <w:szCs w:val="22"/>
                <w:lang w:eastAsia="en-US"/>
              </w:rPr>
              <w:t>Чили</w:t>
            </w:r>
          </w:p>
        </w:tc>
        <w:tc>
          <w:tcPr>
            <w:tcW w:w="2243" w:type="dxa"/>
            <w:tcBorders>
              <w:top w:val="nil"/>
              <w:left w:val="single" w:sz="4" w:space="0" w:color="auto"/>
              <w:bottom w:val="nil"/>
              <w:right w:val="single" w:sz="4" w:space="0" w:color="auto"/>
            </w:tcBorders>
            <w:shd w:val="clear" w:color="auto" w:fill="auto"/>
            <w:hideMark/>
            <w:tcPrChange w:id="68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3EEEA14E" w14:textId="77777777" w:rsidR="00EE0683" w:rsidRPr="00C97418" w:rsidRDefault="00EE0683">
            <w:pPr>
              <w:jc w:val="both"/>
              <w:rPr>
                <w:sz w:val="22"/>
                <w:szCs w:val="22"/>
                <w:lang w:eastAsia="en-US"/>
              </w:rPr>
            </w:pPr>
            <w:r w:rsidRPr="00C97418">
              <w:rPr>
                <w:sz w:val="22"/>
                <w:szCs w:val="22"/>
                <w:lang w:eastAsia="en-US"/>
              </w:rPr>
              <w:t>12.</w:t>
            </w:r>
            <w:r w:rsidR="006043F2" w:rsidRPr="00C97418">
              <w:rPr>
                <w:sz w:val="22"/>
                <w:szCs w:val="22"/>
                <w:lang w:eastAsia="en-US"/>
              </w:rPr>
              <w:t>0</w:t>
            </w:r>
            <w:r w:rsidRPr="00C97418">
              <w:rPr>
                <w:sz w:val="22"/>
                <w:szCs w:val="22"/>
                <w:lang w:eastAsia="en-US"/>
              </w:rPr>
              <w:t>2.45</w:t>
            </w:r>
            <w:r w:rsidR="006043F2" w:rsidRPr="00C97418">
              <w:rPr>
                <w:sz w:val="22"/>
                <w:szCs w:val="22"/>
                <w:lang w:eastAsia="en-US"/>
              </w:rPr>
              <w:t xml:space="preserve"> - 0</w:t>
            </w:r>
            <w:r w:rsidRPr="00C97418">
              <w:rPr>
                <w:sz w:val="22"/>
                <w:szCs w:val="22"/>
                <w:lang w:eastAsia="en-US"/>
              </w:rPr>
              <w:t>2.</w:t>
            </w:r>
            <w:r w:rsidR="006043F2" w:rsidRPr="00C97418">
              <w:rPr>
                <w:sz w:val="22"/>
                <w:szCs w:val="22"/>
                <w:lang w:eastAsia="en-US"/>
              </w:rPr>
              <w:t>0</w:t>
            </w:r>
            <w:r w:rsidRPr="00C97418">
              <w:rPr>
                <w:sz w:val="22"/>
                <w:szCs w:val="22"/>
                <w:lang w:eastAsia="en-US"/>
              </w:rPr>
              <w:t>9.</w:t>
            </w:r>
            <w:r w:rsidR="00FC372C" w:rsidRPr="00C97418">
              <w:rPr>
                <w:sz w:val="22"/>
                <w:szCs w:val="22"/>
                <w:lang w:eastAsia="en-US"/>
              </w:rPr>
              <w:t>45 гг</w:t>
            </w:r>
            <w:r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8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3AEF6D7"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6474A9F7" w14:textId="77777777" w:rsidTr="00464729">
        <w:trPr>
          <w:jc w:val="center"/>
          <w:trPrChange w:id="68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8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262A3C0B" w14:textId="77777777" w:rsidR="00EE0683" w:rsidRPr="00C97418" w:rsidRDefault="00EE0683">
            <w:pPr>
              <w:jc w:val="both"/>
              <w:rPr>
                <w:sz w:val="22"/>
                <w:szCs w:val="22"/>
                <w:lang w:eastAsia="en-US"/>
              </w:rPr>
            </w:pPr>
            <w:r w:rsidRPr="00C97418">
              <w:rPr>
                <w:sz w:val="22"/>
                <w:szCs w:val="22"/>
                <w:lang w:eastAsia="en-US"/>
              </w:rPr>
              <w:t>56</w:t>
            </w:r>
          </w:p>
        </w:tc>
        <w:tc>
          <w:tcPr>
            <w:tcW w:w="2329" w:type="dxa"/>
            <w:tcBorders>
              <w:top w:val="nil"/>
              <w:left w:val="single" w:sz="4" w:space="0" w:color="auto"/>
              <w:bottom w:val="nil"/>
              <w:right w:val="single" w:sz="4" w:space="0" w:color="auto"/>
            </w:tcBorders>
            <w:shd w:val="clear" w:color="auto" w:fill="auto"/>
            <w:hideMark/>
            <w:tcPrChange w:id="68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3D4E3B47" w14:textId="77777777" w:rsidR="00EE0683" w:rsidRPr="00C97418" w:rsidRDefault="00EE0683">
            <w:pPr>
              <w:ind w:left="-28"/>
              <w:jc w:val="both"/>
              <w:rPr>
                <w:sz w:val="22"/>
                <w:szCs w:val="22"/>
                <w:lang w:eastAsia="en-US"/>
              </w:rPr>
            </w:pPr>
            <w:r w:rsidRPr="00C97418">
              <w:rPr>
                <w:sz w:val="22"/>
                <w:szCs w:val="22"/>
                <w:lang w:eastAsia="en-US"/>
              </w:rPr>
              <w:t>Эквадор</w:t>
            </w:r>
          </w:p>
        </w:tc>
        <w:tc>
          <w:tcPr>
            <w:tcW w:w="2243" w:type="dxa"/>
            <w:tcBorders>
              <w:top w:val="nil"/>
              <w:left w:val="single" w:sz="4" w:space="0" w:color="auto"/>
              <w:bottom w:val="nil"/>
              <w:right w:val="single" w:sz="4" w:space="0" w:color="auto"/>
            </w:tcBorders>
            <w:shd w:val="clear" w:color="auto" w:fill="auto"/>
            <w:hideMark/>
            <w:tcPrChange w:id="68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D44DEFE" w14:textId="77777777" w:rsidR="00EE0683" w:rsidRPr="00C97418" w:rsidRDefault="006043F2">
            <w:pPr>
              <w:jc w:val="both"/>
              <w:rPr>
                <w:sz w:val="22"/>
                <w:szCs w:val="22"/>
                <w:lang w:eastAsia="en-US"/>
              </w:rPr>
            </w:pPr>
            <w:r w:rsidRPr="00C97418">
              <w:rPr>
                <w:sz w:val="22"/>
                <w:szCs w:val="22"/>
                <w:lang w:eastAsia="en-US"/>
              </w:rPr>
              <w:t>0</w:t>
            </w:r>
            <w:r w:rsidR="00EE0683" w:rsidRPr="00C97418">
              <w:rPr>
                <w:sz w:val="22"/>
                <w:szCs w:val="22"/>
                <w:lang w:eastAsia="en-US"/>
              </w:rPr>
              <w:t>2.</w:t>
            </w:r>
            <w:r w:rsidRPr="00C97418">
              <w:rPr>
                <w:sz w:val="22"/>
                <w:szCs w:val="22"/>
                <w:lang w:eastAsia="en-US"/>
              </w:rPr>
              <w:t>0</w:t>
            </w:r>
            <w:r w:rsidR="00EE0683" w:rsidRPr="00C97418">
              <w:rPr>
                <w:sz w:val="22"/>
                <w:szCs w:val="22"/>
                <w:lang w:eastAsia="en-US"/>
              </w:rPr>
              <w:t>2.45</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8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562BAC0F" w14:textId="77777777" w:rsidR="00EE0683" w:rsidRPr="00C97418" w:rsidRDefault="00EA27B0">
            <w:pPr>
              <w:ind w:left="320"/>
              <w:rPr>
                <w:sz w:val="22"/>
                <w:szCs w:val="22"/>
                <w:lang w:eastAsia="en-US"/>
              </w:rPr>
            </w:pPr>
            <w:r w:rsidRPr="00C97418">
              <w:rPr>
                <w:sz w:val="22"/>
                <w:szCs w:val="22"/>
                <w:lang w:eastAsia="en-US"/>
              </w:rPr>
              <w:t>Нет</w:t>
            </w:r>
          </w:p>
        </w:tc>
      </w:tr>
      <w:tr w:rsidR="00EE0683" w:rsidRPr="00C97418" w14:paraId="4B78A4C4" w14:textId="77777777" w:rsidTr="00464729">
        <w:trPr>
          <w:jc w:val="center"/>
          <w:trPrChange w:id="689"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90"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AA965DC" w14:textId="77777777" w:rsidR="00EE0683" w:rsidRPr="00C97418" w:rsidRDefault="00EE0683">
            <w:pPr>
              <w:jc w:val="both"/>
              <w:rPr>
                <w:sz w:val="22"/>
                <w:szCs w:val="22"/>
                <w:lang w:eastAsia="en-US"/>
              </w:rPr>
            </w:pPr>
            <w:r w:rsidRPr="00C97418">
              <w:rPr>
                <w:sz w:val="22"/>
                <w:szCs w:val="22"/>
                <w:lang w:eastAsia="en-US"/>
              </w:rPr>
              <w:lastRenderedPageBreak/>
              <w:t>57</w:t>
            </w:r>
          </w:p>
        </w:tc>
        <w:tc>
          <w:tcPr>
            <w:tcW w:w="2329" w:type="dxa"/>
            <w:tcBorders>
              <w:top w:val="nil"/>
              <w:left w:val="single" w:sz="4" w:space="0" w:color="auto"/>
              <w:bottom w:val="nil"/>
              <w:right w:val="single" w:sz="4" w:space="0" w:color="auto"/>
            </w:tcBorders>
            <w:shd w:val="clear" w:color="auto" w:fill="auto"/>
            <w:hideMark/>
            <w:tcPrChange w:id="691"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7FB58FCB" w14:textId="77777777" w:rsidR="00EE0683" w:rsidRPr="00C97418" w:rsidRDefault="00EE0683">
            <w:pPr>
              <w:ind w:left="-28"/>
              <w:jc w:val="both"/>
              <w:rPr>
                <w:sz w:val="22"/>
                <w:szCs w:val="22"/>
                <w:lang w:eastAsia="en-US"/>
              </w:rPr>
            </w:pPr>
            <w:r w:rsidRPr="00C97418">
              <w:rPr>
                <w:sz w:val="22"/>
                <w:szCs w:val="22"/>
                <w:lang w:eastAsia="en-US"/>
              </w:rPr>
              <w:t>Югославия</w:t>
            </w:r>
          </w:p>
        </w:tc>
        <w:tc>
          <w:tcPr>
            <w:tcW w:w="2243" w:type="dxa"/>
            <w:tcBorders>
              <w:top w:val="nil"/>
              <w:left w:val="single" w:sz="4" w:space="0" w:color="auto"/>
              <w:bottom w:val="nil"/>
              <w:right w:val="single" w:sz="4" w:space="0" w:color="auto"/>
            </w:tcBorders>
            <w:shd w:val="clear" w:color="auto" w:fill="auto"/>
            <w:hideMark/>
            <w:tcPrChange w:id="692"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735A6E02" w14:textId="77777777" w:rsidR="00EE0683" w:rsidRPr="00C97418" w:rsidRDefault="00191AF6">
            <w:pPr>
              <w:jc w:val="both"/>
              <w:rPr>
                <w:sz w:val="22"/>
                <w:szCs w:val="22"/>
                <w:lang w:eastAsia="en-US"/>
              </w:rPr>
            </w:pPr>
            <w:r w:rsidRPr="00C97418">
              <w:rPr>
                <w:sz w:val="22"/>
                <w:szCs w:val="22"/>
                <w:lang w:eastAsia="en-US"/>
              </w:rPr>
              <w:t>0</w:t>
            </w:r>
            <w:r w:rsidR="00EE0683" w:rsidRPr="00C97418">
              <w:rPr>
                <w:sz w:val="22"/>
                <w:szCs w:val="22"/>
                <w:lang w:eastAsia="en-US"/>
              </w:rPr>
              <w:t>6.</w:t>
            </w:r>
            <w:r w:rsidRPr="00C97418">
              <w:rPr>
                <w:sz w:val="22"/>
                <w:szCs w:val="22"/>
                <w:lang w:eastAsia="en-US"/>
              </w:rPr>
              <w:t>0</w:t>
            </w:r>
            <w:r w:rsidR="00EE0683" w:rsidRPr="00C97418">
              <w:rPr>
                <w:sz w:val="22"/>
                <w:szCs w:val="22"/>
                <w:lang w:eastAsia="en-US"/>
              </w:rPr>
              <w:t>4.41</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93"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6F3B27F4"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330C87D0" w14:textId="77777777" w:rsidTr="00464729">
        <w:trPr>
          <w:jc w:val="center"/>
          <w:trPrChange w:id="694" w:author="Пользователь" w:date="2021-07-15T12:15:00Z">
            <w:trPr>
              <w:jc w:val="center"/>
            </w:trPr>
          </w:trPrChange>
        </w:trPr>
        <w:tc>
          <w:tcPr>
            <w:tcW w:w="534" w:type="dxa"/>
            <w:tcBorders>
              <w:top w:val="nil"/>
              <w:left w:val="single" w:sz="4" w:space="0" w:color="auto"/>
              <w:bottom w:val="nil"/>
              <w:right w:val="single" w:sz="4" w:space="0" w:color="auto"/>
            </w:tcBorders>
            <w:shd w:val="clear" w:color="auto" w:fill="auto"/>
            <w:hideMark/>
            <w:tcPrChange w:id="695" w:author="Пользователь" w:date="2021-07-15T12:15:00Z">
              <w:tcPr>
                <w:tcW w:w="534" w:type="dxa"/>
                <w:tcBorders>
                  <w:top w:val="nil"/>
                  <w:left w:val="single" w:sz="4" w:space="0" w:color="auto"/>
                  <w:bottom w:val="nil"/>
                  <w:right w:val="single" w:sz="4" w:space="0" w:color="auto"/>
                </w:tcBorders>
                <w:shd w:val="clear" w:color="auto" w:fill="EEECE1" w:themeFill="background2"/>
                <w:hideMark/>
              </w:tcPr>
            </w:tcPrChange>
          </w:tcPr>
          <w:p w14:paraId="6E55C70C" w14:textId="77777777" w:rsidR="00EE0683" w:rsidRPr="00C97418" w:rsidRDefault="00EE0683">
            <w:pPr>
              <w:jc w:val="both"/>
              <w:rPr>
                <w:sz w:val="22"/>
                <w:szCs w:val="22"/>
                <w:lang w:eastAsia="en-US"/>
              </w:rPr>
            </w:pPr>
            <w:r w:rsidRPr="00C97418">
              <w:rPr>
                <w:sz w:val="22"/>
                <w:szCs w:val="22"/>
                <w:lang w:eastAsia="en-US"/>
              </w:rPr>
              <w:t>58</w:t>
            </w:r>
          </w:p>
        </w:tc>
        <w:tc>
          <w:tcPr>
            <w:tcW w:w="2329" w:type="dxa"/>
            <w:tcBorders>
              <w:top w:val="nil"/>
              <w:left w:val="single" w:sz="4" w:space="0" w:color="auto"/>
              <w:bottom w:val="nil"/>
              <w:right w:val="single" w:sz="4" w:space="0" w:color="auto"/>
            </w:tcBorders>
            <w:shd w:val="clear" w:color="auto" w:fill="auto"/>
            <w:hideMark/>
            <w:tcPrChange w:id="696" w:author="Пользователь" w:date="2021-07-15T12:15:00Z">
              <w:tcPr>
                <w:tcW w:w="2329" w:type="dxa"/>
                <w:tcBorders>
                  <w:top w:val="nil"/>
                  <w:left w:val="single" w:sz="4" w:space="0" w:color="auto"/>
                  <w:bottom w:val="nil"/>
                  <w:right w:val="single" w:sz="4" w:space="0" w:color="auto"/>
                </w:tcBorders>
                <w:shd w:val="clear" w:color="auto" w:fill="EEECE1" w:themeFill="background2"/>
                <w:hideMark/>
              </w:tcPr>
            </w:tcPrChange>
          </w:tcPr>
          <w:p w14:paraId="6BC1FB03" w14:textId="77777777" w:rsidR="00EE0683" w:rsidRPr="00C97418" w:rsidRDefault="00EE0683">
            <w:pPr>
              <w:ind w:left="-28"/>
              <w:jc w:val="both"/>
              <w:rPr>
                <w:sz w:val="22"/>
                <w:szCs w:val="22"/>
                <w:lang w:eastAsia="en-US"/>
              </w:rPr>
            </w:pPr>
            <w:r w:rsidRPr="00C97418">
              <w:rPr>
                <w:sz w:val="22"/>
                <w:szCs w:val="22"/>
                <w:lang w:eastAsia="en-US"/>
              </w:rPr>
              <w:t>Юж</w:t>
            </w:r>
            <w:r w:rsidR="009B5D50" w:rsidRPr="00C97418">
              <w:rPr>
                <w:sz w:val="22"/>
                <w:szCs w:val="22"/>
                <w:lang w:eastAsia="en-US"/>
              </w:rPr>
              <w:t>но</w:t>
            </w:r>
            <w:r w:rsidRPr="00C97418">
              <w:rPr>
                <w:sz w:val="22"/>
                <w:szCs w:val="22"/>
                <w:lang w:eastAsia="en-US"/>
              </w:rPr>
              <w:t>-Африкан</w:t>
            </w:r>
            <w:r w:rsidR="002C649F" w:rsidRPr="00C97418">
              <w:rPr>
                <w:sz w:val="22"/>
                <w:szCs w:val="22"/>
                <w:lang w:eastAsia="en-US"/>
              </w:rPr>
              <w:t>ский</w:t>
            </w:r>
            <w:r w:rsidRPr="00C97418">
              <w:rPr>
                <w:sz w:val="22"/>
                <w:szCs w:val="22"/>
                <w:lang w:eastAsia="en-US"/>
              </w:rPr>
              <w:t xml:space="preserve"> Союз </w:t>
            </w:r>
          </w:p>
        </w:tc>
        <w:tc>
          <w:tcPr>
            <w:tcW w:w="2243" w:type="dxa"/>
            <w:tcBorders>
              <w:top w:val="nil"/>
              <w:left w:val="single" w:sz="4" w:space="0" w:color="auto"/>
              <w:bottom w:val="nil"/>
              <w:right w:val="single" w:sz="4" w:space="0" w:color="auto"/>
            </w:tcBorders>
            <w:shd w:val="clear" w:color="auto" w:fill="auto"/>
            <w:hideMark/>
            <w:tcPrChange w:id="697" w:author="Пользователь" w:date="2021-07-15T12:15:00Z">
              <w:tcPr>
                <w:tcW w:w="2243" w:type="dxa"/>
                <w:tcBorders>
                  <w:top w:val="nil"/>
                  <w:left w:val="single" w:sz="4" w:space="0" w:color="auto"/>
                  <w:bottom w:val="nil"/>
                  <w:right w:val="single" w:sz="4" w:space="0" w:color="auto"/>
                </w:tcBorders>
                <w:shd w:val="clear" w:color="auto" w:fill="EEECE1" w:themeFill="background2"/>
                <w:hideMark/>
              </w:tcPr>
            </w:tcPrChange>
          </w:tcPr>
          <w:p w14:paraId="0BC79269" w14:textId="77777777" w:rsidR="00EE0683" w:rsidRPr="00C97418" w:rsidRDefault="00191AF6">
            <w:pPr>
              <w:jc w:val="both"/>
              <w:rPr>
                <w:sz w:val="22"/>
                <w:szCs w:val="22"/>
                <w:lang w:eastAsia="en-US"/>
              </w:rPr>
            </w:pPr>
            <w:r w:rsidRPr="00C97418">
              <w:rPr>
                <w:sz w:val="22"/>
                <w:szCs w:val="22"/>
                <w:lang w:eastAsia="en-US"/>
              </w:rPr>
              <w:t>0</w:t>
            </w:r>
            <w:r w:rsidR="00EE0683" w:rsidRPr="00C97418">
              <w:rPr>
                <w:sz w:val="22"/>
                <w:szCs w:val="22"/>
                <w:lang w:eastAsia="en-US"/>
              </w:rPr>
              <w:t>7.</w:t>
            </w:r>
            <w:r w:rsidRPr="00C97418">
              <w:rPr>
                <w:sz w:val="22"/>
                <w:szCs w:val="22"/>
                <w:lang w:eastAsia="en-US"/>
              </w:rPr>
              <w:t>0</w:t>
            </w:r>
            <w:r w:rsidR="00EE0683" w:rsidRPr="00C97418">
              <w:rPr>
                <w:sz w:val="22"/>
                <w:szCs w:val="22"/>
                <w:lang w:eastAsia="en-US"/>
              </w:rPr>
              <w:t>9.</w:t>
            </w:r>
            <w:r w:rsidRPr="00C97418">
              <w:rPr>
                <w:sz w:val="22"/>
                <w:szCs w:val="22"/>
                <w:lang w:eastAsia="en-US"/>
              </w:rPr>
              <w:t>3</w:t>
            </w:r>
            <w:r w:rsidR="00EE0683" w:rsidRPr="00C97418">
              <w:rPr>
                <w:sz w:val="22"/>
                <w:szCs w:val="22"/>
                <w:lang w:eastAsia="en-US"/>
              </w:rPr>
              <w:t>9</w:t>
            </w:r>
            <w:r w:rsidRPr="00C97418">
              <w:rPr>
                <w:sz w:val="22"/>
                <w:szCs w:val="22"/>
                <w:lang w:eastAsia="en-US"/>
              </w:rPr>
              <w:t xml:space="preserve">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nil"/>
              <w:right w:val="single" w:sz="4" w:space="0" w:color="auto"/>
            </w:tcBorders>
            <w:shd w:val="clear" w:color="auto" w:fill="auto"/>
            <w:hideMark/>
            <w:tcPrChange w:id="698" w:author="Пользователь" w:date="2021-07-15T12:15:00Z">
              <w:tcPr>
                <w:tcW w:w="1460" w:type="dxa"/>
                <w:tcBorders>
                  <w:top w:val="nil"/>
                  <w:left w:val="single" w:sz="4" w:space="0" w:color="auto"/>
                  <w:bottom w:val="nil"/>
                  <w:right w:val="single" w:sz="4" w:space="0" w:color="auto"/>
                </w:tcBorders>
                <w:shd w:val="clear" w:color="auto" w:fill="EEECE1" w:themeFill="background2"/>
                <w:hideMark/>
              </w:tcPr>
            </w:tcPrChange>
          </w:tcPr>
          <w:p w14:paraId="0248846A" w14:textId="77777777" w:rsidR="00EE0683" w:rsidRPr="00C97418" w:rsidRDefault="000C2735">
            <w:pPr>
              <w:ind w:left="320"/>
              <w:rPr>
                <w:sz w:val="22"/>
                <w:szCs w:val="22"/>
                <w:lang w:eastAsia="en-US"/>
              </w:rPr>
            </w:pPr>
            <w:r w:rsidRPr="00C97418">
              <w:rPr>
                <w:sz w:val="22"/>
                <w:szCs w:val="22"/>
                <w:lang w:eastAsia="en-US"/>
              </w:rPr>
              <w:t>Да</w:t>
            </w:r>
          </w:p>
        </w:tc>
      </w:tr>
      <w:tr w:rsidR="00EE0683" w:rsidRPr="00C97418" w14:paraId="5EF5D58F" w14:textId="77777777" w:rsidTr="00464729">
        <w:trPr>
          <w:jc w:val="center"/>
          <w:trPrChange w:id="699" w:author="Пользователь" w:date="2021-07-15T12:15:00Z">
            <w:trPr>
              <w:jc w:val="center"/>
            </w:trPr>
          </w:trPrChange>
        </w:trPr>
        <w:tc>
          <w:tcPr>
            <w:tcW w:w="534" w:type="dxa"/>
            <w:tcBorders>
              <w:top w:val="nil"/>
              <w:left w:val="single" w:sz="4" w:space="0" w:color="auto"/>
              <w:bottom w:val="single" w:sz="4" w:space="0" w:color="auto"/>
              <w:right w:val="single" w:sz="4" w:space="0" w:color="auto"/>
            </w:tcBorders>
            <w:shd w:val="clear" w:color="auto" w:fill="auto"/>
            <w:hideMark/>
            <w:tcPrChange w:id="700" w:author="Пользователь" w:date="2021-07-15T12:15:00Z">
              <w:tcPr>
                <w:tcW w:w="534" w:type="dxa"/>
                <w:tcBorders>
                  <w:top w:val="nil"/>
                  <w:left w:val="single" w:sz="4" w:space="0" w:color="auto"/>
                  <w:bottom w:val="single" w:sz="4" w:space="0" w:color="auto"/>
                  <w:right w:val="single" w:sz="4" w:space="0" w:color="auto"/>
                </w:tcBorders>
                <w:shd w:val="clear" w:color="auto" w:fill="EEECE1" w:themeFill="background2"/>
                <w:hideMark/>
              </w:tcPr>
            </w:tcPrChange>
          </w:tcPr>
          <w:p w14:paraId="02C2FDFA" w14:textId="77777777" w:rsidR="00EE0683" w:rsidRPr="00C97418" w:rsidRDefault="00EE0683">
            <w:pPr>
              <w:jc w:val="both"/>
              <w:rPr>
                <w:sz w:val="22"/>
                <w:szCs w:val="22"/>
                <w:lang w:eastAsia="en-US"/>
              </w:rPr>
            </w:pPr>
            <w:r w:rsidRPr="00C97418">
              <w:rPr>
                <w:sz w:val="22"/>
                <w:szCs w:val="22"/>
                <w:lang w:eastAsia="en-US"/>
              </w:rPr>
              <w:t>59</w:t>
            </w:r>
          </w:p>
        </w:tc>
        <w:tc>
          <w:tcPr>
            <w:tcW w:w="2329" w:type="dxa"/>
            <w:tcBorders>
              <w:top w:val="nil"/>
              <w:left w:val="single" w:sz="4" w:space="0" w:color="auto"/>
              <w:bottom w:val="single" w:sz="4" w:space="0" w:color="auto"/>
              <w:right w:val="single" w:sz="4" w:space="0" w:color="auto"/>
            </w:tcBorders>
            <w:shd w:val="clear" w:color="auto" w:fill="auto"/>
            <w:hideMark/>
            <w:tcPrChange w:id="701" w:author="Пользователь" w:date="2021-07-15T12:15:00Z">
              <w:tcPr>
                <w:tcW w:w="2329" w:type="dxa"/>
                <w:tcBorders>
                  <w:top w:val="nil"/>
                  <w:left w:val="single" w:sz="4" w:space="0" w:color="auto"/>
                  <w:bottom w:val="single" w:sz="4" w:space="0" w:color="auto"/>
                  <w:right w:val="single" w:sz="4" w:space="0" w:color="auto"/>
                </w:tcBorders>
                <w:shd w:val="clear" w:color="auto" w:fill="EEECE1" w:themeFill="background2"/>
                <w:hideMark/>
              </w:tcPr>
            </w:tcPrChange>
          </w:tcPr>
          <w:p w14:paraId="0D9607E9" w14:textId="77777777" w:rsidR="00EE0683" w:rsidRPr="00C97418" w:rsidRDefault="00EE0683">
            <w:pPr>
              <w:ind w:left="-28"/>
              <w:jc w:val="both"/>
              <w:rPr>
                <w:sz w:val="22"/>
                <w:szCs w:val="22"/>
                <w:lang w:eastAsia="en-US"/>
              </w:rPr>
            </w:pPr>
            <w:r w:rsidRPr="00C97418">
              <w:rPr>
                <w:sz w:val="22"/>
                <w:szCs w:val="22"/>
                <w:lang w:eastAsia="en-US"/>
              </w:rPr>
              <w:t>Япония</w:t>
            </w:r>
          </w:p>
        </w:tc>
        <w:tc>
          <w:tcPr>
            <w:tcW w:w="2243" w:type="dxa"/>
            <w:tcBorders>
              <w:top w:val="nil"/>
              <w:left w:val="single" w:sz="4" w:space="0" w:color="auto"/>
              <w:bottom w:val="single" w:sz="4" w:space="0" w:color="auto"/>
              <w:right w:val="single" w:sz="4" w:space="0" w:color="auto"/>
            </w:tcBorders>
            <w:shd w:val="clear" w:color="auto" w:fill="auto"/>
            <w:hideMark/>
            <w:tcPrChange w:id="702" w:author="Пользователь" w:date="2021-07-15T12:15:00Z">
              <w:tcPr>
                <w:tcW w:w="2243" w:type="dxa"/>
                <w:tcBorders>
                  <w:top w:val="nil"/>
                  <w:left w:val="single" w:sz="4" w:space="0" w:color="auto"/>
                  <w:bottom w:val="single" w:sz="4" w:space="0" w:color="auto"/>
                  <w:right w:val="single" w:sz="4" w:space="0" w:color="auto"/>
                </w:tcBorders>
                <w:shd w:val="clear" w:color="auto" w:fill="EEECE1" w:themeFill="background2"/>
                <w:hideMark/>
              </w:tcPr>
            </w:tcPrChange>
          </w:tcPr>
          <w:p w14:paraId="4FBA2FF1" w14:textId="77777777" w:rsidR="00EE0683" w:rsidRPr="00C97418" w:rsidRDefault="00191AF6">
            <w:pPr>
              <w:jc w:val="both"/>
              <w:rPr>
                <w:sz w:val="22"/>
                <w:szCs w:val="22"/>
                <w:lang w:eastAsia="en-US"/>
              </w:rPr>
            </w:pPr>
            <w:r w:rsidRPr="00C97418">
              <w:rPr>
                <w:sz w:val="22"/>
                <w:szCs w:val="22"/>
                <w:lang w:eastAsia="en-US"/>
              </w:rPr>
              <w:t>0</w:t>
            </w:r>
            <w:r w:rsidR="00EE0683" w:rsidRPr="00C97418">
              <w:rPr>
                <w:sz w:val="22"/>
                <w:szCs w:val="22"/>
                <w:lang w:eastAsia="en-US"/>
              </w:rPr>
              <w:t>1.</w:t>
            </w:r>
            <w:r w:rsidRPr="00C97418">
              <w:rPr>
                <w:sz w:val="22"/>
                <w:szCs w:val="22"/>
                <w:lang w:eastAsia="en-US"/>
              </w:rPr>
              <w:t>0</w:t>
            </w:r>
            <w:r w:rsidR="00EE0683" w:rsidRPr="00C97418">
              <w:rPr>
                <w:sz w:val="22"/>
                <w:szCs w:val="22"/>
                <w:lang w:eastAsia="en-US"/>
              </w:rPr>
              <w:t>9.</w:t>
            </w:r>
            <w:r w:rsidRPr="00C97418">
              <w:rPr>
                <w:sz w:val="22"/>
                <w:szCs w:val="22"/>
                <w:lang w:eastAsia="en-US"/>
              </w:rPr>
              <w:t>39 - 0</w:t>
            </w:r>
            <w:r w:rsidR="00EE0683" w:rsidRPr="00C97418">
              <w:rPr>
                <w:sz w:val="22"/>
                <w:szCs w:val="22"/>
                <w:lang w:eastAsia="en-US"/>
              </w:rPr>
              <w:t>2.</w:t>
            </w:r>
            <w:r w:rsidRPr="00C97418">
              <w:rPr>
                <w:sz w:val="22"/>
                <w:szCs w:val="22"/>
                <w:lang w:eastAsia="en-US"/>
              </w:rPr>
              <w:t>0</w:t>
            </w:r>
            <w:r w:rsidR="00EE0683" w:rsidRPr="00C97418">
              <w:rPr>
                <w:sz w:val="22"/>
                <w:szCs w:val="22"/>
                <w:lang w:eastAsia="en-US"/>
              </w:rPr>
              <w:t>9.</w:t>
            </w:r>
            <w:r w:rsidR="00FC372C" w:rsidRPr="00C97418">
              <w:rPr>
                <w:sz w:val="22"/>
                <w:szCs w:val="22"/>
                <w:lang w:eastAsia="en-US"/>
              </w:rPr>
              <w:t>45 гг</w:t>
            </w:r>
            <w:r w:rsidR="00EE0683" w:rsidRPr="00C97418">
              <w:rPr>
                <w:sz w:val="22"/>
                <w:szCs w:val="22"/>
                <w:lang w:eastAsia="en-US"/>
              </w:rPr>
              <w:t>.</w:t>
            </w:r>
          </w:p>
        </w:tc>
        <w:tc>
          <w:tcPr>
            <w:tcW w:w="1460" w:type="dxa"/>
            <w:tcBorders>
              <w:top w:val="nil"/>
              <w:left w:val="single" w:sz="4" w:space="0" w:color="auto"/>
              <w:bottom w:val="single" w:sz="4" w:space="0" w:color="auto"/>
              <w:right w:val="single" w:sz="4" w:space="0" w:color="auto"/>
            </w:tcBorders>
            <w:shd w:val="clear" w:color="auto" w:fill="auto"/>
            <w:hideMark/>
            <w:tcPrChange w:id="703" w:author="Пользователь" w:date="2021-07-15T12:15:00Z">
              <w:tcPr>
                <w:tcW w:w="1460" w:type="dxa"/>
                <w:tcBorders>
                  <w:top w:val="nil"/>
                  <w:left w:val="single" w:sz="4" w:space="0" w:color="auto"/>
                  <w:bottom w:val="single" w:sz="4" w:space="0" w:color="auto"/>
                  <w:right w:val="single" w:sz="4" w:space="0" w:color="auto"/>
                </w:tcBorders>
                <w:shd w:val="clear" w:color="auto" w:fill="EEECE1" w:themeFill="background2"/>
                <w:hideMark/>
              </w:tcPr>
            </w:tcPrChange>
          </w:tcPr>
          <w:p w14:paraId="34CE072B" w14:textId="77777777" w:rsidR="00EE0683" w:rsidRPr="00C97418" w:rsidRDefault="000C2735">
            <w:pPr>
              <w:ind w:left="320"/>
              <w:rPr>
                <w:sz w:val="22"/>
                <w:szCs w:val="22"/>
                <w:lang w:eastAsia="en-US"/>
              </w:rPr>
            </w:pPr>
            <w:r w:rsidRPr="00C97418">
              <w:rPr>
                <w:sz w:val="22"/>
                <w:szCs w:val="22"/>
                <w:lang w:eastAsia="en-US"/>
              </w:rPr>
              <w:t>Да</w:t>
            </w:r>
          </w:p>
        </w:tc>
      </w:tr>
    </w:tbl>
    <w:p w14:paraId="180EC018" w14:textId="77777777" w:rsidR="00A65B44" w:rsidRPr="00C97418" w:rsidRDefault="00EE0683">
      <w:pPr>
        <w:ind w:left="1701" w:hanging="1701"/>
        <w:rPr>
          <w:sz w:val="22"/>
          <w:szCs w:val="22"/>
        </w:rPr>
        <w:pPrChange w:id="704" w:author="Пользователь" w:date="2021-07-15T11:58:00Z">
          <w:pPr>
            <w:shd w:val="clear" w:color="auto" w:fill="EEECE1" w:themeFill="background2"/>
            <w:ind w:left="1701" w:hanging="1701"/>
          </w:pPr>
        </w:pPrChange>
      </w:pPr>
      <w:r w:rsidRPr="00C97418">
        <w:rPr>
          <w:spacing w:val="40"/>
          <w:sz w:val="22"/>
          <w:szCs w:val="22"/>
        </w:rPr>
        <w:t>Примечание:</w:t>
      </w:r>
      <w:r w:rsidRPr="00C97418">
        <w:rPr>
          <w:sz w:val="22"/>
          <w:szCs w:val="22"/>
        </w:rPr>
        <w:t xml:space="preserve"> Первая дата</w:t>
      </w:r>
      <w:r w:rsidR="00EA27B0" w:rsidRPr="00C97418">
        <w:rPr>
          <w:sz w:val="22"/>
          <w:szCs w:val="22"/>
        </w:rPr>
        <w:t xml:space="preserve"> -</w:t>
      </w:r>
      <w:r w:rsidRPr="00C97418">
        <w:rPr>
          <w:sz w:val="22"/>
          <w:szCs w:val="22"/>
        </w:rPr>
        <w:t xml:space="preserve"> объявление войны, вторая</w:t>
      </w:r>
      <w:r w:rsidR="00A65B44" w:rsidRPr="00C97418">
        <w:rPr>
          <w:sz w:val="22"/>
          <w:szCs w:val="22"/>
        </w:rPr>
        <w:t xml:space="preserve"> </w:t>
      </w:r>
      <w:r w:rsidRPr="00C97418">
        <w:rPr>
          <w:sz w:val="22"/>
          <w:szCs w:val="22"/>
        </w:rPr>
        <w:t>–подписание перемирия.</w:t>
      </w:r>
    </w:p>
    <w:p w14:paraId="08EC16D7" w14:textId="77777777" w:rsidR="00954107" w:rsidRPr="00C97418" w:rsidRDefault="00954107">
      <w:pPr>
        <w:autoSpaceDE w:val="0"/>
        <w:autoSpaceDN w:val="0"/>
        <w:adjustRightInd w:val="0"/>
        <w:ind w:firstLine="567"/>
        <w:jc w:val="both"/>
        <w:rPr>
          <w:sz w:val="22"/>
          <w:szCs w:val="22"/>
        </w:rPr>
        <w:pPrChange w:id="705" w:author="Пользователь" w:date="2021-07-15T11:58:00Z">
          <w:pPr>
            <w:shd w:val="clear" w:color="auto" w:fill="EEECE1" w:themeFill="background2"/>
            <w:autoSpaceDE w:val="0"/>
            <w:autoSpaceDN w:val="0"/>
            <w:adjustRightInd w:val="0"/>
            <w:ind w:firstLine="567"/>
            <w:jc w:val="both"/>
          </w:pPr>
        </w:pPrChange>
      </w:pPr>
    </w:p>
    <w:p w14:paraId="6434D978" w14:textId="3E140DB5" w:rsidR="00206FCC" w:rsidRPr="00C97418" w:rsidRDefault="00206FCC">
      <w:pPr>
        <w:autoSpaceDE w:val="0"/>
        <w:autoSpaceDN w:val="0"/>
        <w:adjustRightInd w:val="0"/>
        <w:ind w:firstLine="567"/>
        <w:jc w:val="both"/>
        <w:rPr>
          <w:sz w:val="22"/>
          <w:szCs w:val="22"/>
        </w:rPr>
        <w:pPrChange w:id="706" w:author="Пользователь" w:date="2021-07-15T11:58:00Z">
          <w:pPr>
            <w:shd w:val="clear" w:color="auto" w:fill="EEECE1" w:themeFill="background2"/>
            <w:autoSpaceDE w:val="0"/>
            <w:autoSpaceDN w:val="0"/>
            <w:adjustRightInd w:val="0"/>
            <w:ind w:firstLine="567"/>
            <w:jc w:val="both"/>
          </w:pPr>
        </w:pPrChange>
      </w:pPr>
      <w:r w:rsidRPr="00C97418">
        <w:rPr>
          <w:sz w:val="22"/>
          <w:szCs w:val="22"/>
        </w:rPr>
        <w:t xml:space="preserve">В сложившейся обстановке задача патриотов: восстановить власть народа; остановить разрушительные реформы </w:t>
      </w:r>
      <w:r w:rsidR="00AA072B" w:rsidRPr="00C97418">
        <w:rPr>
          <w:sz w:val="22"/>
          <w:szCs w:val="22"/>
        </w:rPr>
        <w:t>и вымирание (истребление) населения</w:t>
      </w:r>
      <w:r w:rsidRPr="00C97418">
        <w:rPr>
          <w:sz w:val="22"/>
          <w:szCs w:val="22"/>
        </w:rPr>
        <w:t xml:space="preserve">; вернуть в собственность народа фабрики, заводы, землю, недра, леса; принять неотложные меры по устранению бедности </w:t>
      </w:r>
      <w:r w:rsidR="00AA072B" w:rsidRPr="00C97418">
        <w:rPr>
          <w:sz w:val="22"/>
          <w:szCs w:val="22"/>
        </w:rPr>
        <w:t>и в</w:t>
      </w:r>
      <w:r w:rsidR="008276A4" w:rsidRPr="00C97418">
        <w:rPr>
          <w:sz w:val="22"/>
          <w:szCs w:val="22"/>
        </w:rPr>
        <w:t>ымирания росси</w:t>
      </w:r>
      <w:r w:rsidR="00AA072B" w:rsidRPr="00C97418">
        <w:rPr>
          <w:sz w:val="22"/>
          <w:szCs w:val="22"/>
        </w:rPr>
        <w:t>ян</w:t>
      </w:r>
      <w:r w:rsidRPr="00C97418">
        <w:rPr>
          <w:sz w:val="22"/>
          <w:szCs w:val="22"/>
        </w:rPr>
        <w:t>;</w:t>
      </w:r>
      <w:r w:rsidR="00BD74E6" w:rsidRPr="00C97418">
        <w:rPr>
          <w:sz w:val="22"/>
          <w:szCs w:val="22"/>
        </w:rPr>
        <w:t xml:space="preserve"> прекратить поборы, вернуть</w:t>
      </w:r>
      <w:r w:rsidRPr="00C97418">
        <w:rPr>
          <w:sz w:val="22"/>
          <w:szCs w:val="22"/>
        </w:rPr>
        <w:t xml:space="preserve"> оплату за ЖКХ как в годы советской власти, все льготы старикам и инвалидам; восстановить бесплатное здравоохранение и лекарст</w:t>
      </w:r>
      <w:r w:rsidR="00BD74E6" w:rsidRPr="00C97418">
        <w:rPr>
          <w:sz w:val="22"/>
          <w:szCs w:val="22"/>
        </w:rPr>
        <w:t>венное обеспечение; вернуть</w:t>
      </w:r>
      <w:r w:rsidRPr="00C97418">
        <w:rPr>
          <w:sz w:val="22"/>
          <w:szCs w:val="22"/>
        </w:rPr>
        <w:t xml:space="preserve"> бесплатное школьное и вузовское образование, культурно</w:t>
      </w:r>
      <w:r w:rsidR="00891CE2" w:rsidRPr="00C97418">
        <w:rPr>
          <w:sz w:val="22"/>
          <w:szCs w:val="22"/>
        </w:rPr>
        <w:t>-</w:t>
      </w:r>
      <w:r w:rsidR="00BD74E6" w:rsidRPr="00C97418">
        <w:rPr>
          <w:sz w:val="22"/>
          <w:szCs w:val="22"/>
        </w:rPr>
        <w:t>досуговые и спортивные; возвратить</w:t>
      </w:r>
      <w:r w:rsidRPr="00C97418">
        <w:rPr>
          <w:sz w:val="22"/>
          <w:szCs w:val="22"/>
        </w:rPr>
        <w:t xml:space="preserve"> все долги гражданам и установить достойную зарплату и пенсии; повысить эффективность государственного управления. Ни одна жалоба и обращение не </w:t>
      </w:r>
      <w:r w:rsidR="00BD74E6" w:rsidRPr="00C97418">
        <w:rPr>
          <w:sz w:val="22"/>
          <w:szCs w:val="22"/>
        </w:rPr>
        <w:t xml:space="preserve">должны оставаться без </w:t>
      </w:r>
      <w:r w:rsidR="00C51D1C" w:rsidRPr="00C97418">
        <w:rPr>
          <w:sz w:val="22"/>
          <w:szCs w:val="22"/>
        </w:rPr>
        <w:t>объективного ответа</w:t>
      </w:r>
      <w:r w:rsidRPr="00C97418">
        <w:rPr>
          <w:sz w:val="22"/>
          <w:szCs w:val="22"/>
        </w:rPr>
        <w:t xml:space="preserve">; решительно бороться со взяточничеством и коррупцией на всех уровнях власти; правоохранители, прокуратура и суды должны работать в интересах народа, а не </w:t>
      </w:r>
      <w:r w:rsidR="00C51D1C" w:rsidRPr="00C97418">
        <w:rPr>
          <w:sz w:val="22"/>
          <w:szCs w:val="22"/>
        </w:rPr>
        <w:t xml:space="preserve">на </w:t>
      </w:r>
      <w:r w:rsidRPr="00C97418">
        <w:rPr>
          <w:sz w:val="22"/>
          <w:szCs w:val="22"/>
        </w:rPr>
        <w:t>власть держащих. Защита народа, его прав на достойную жизнь должно быть в приоритете влас</w:t>
      </w:r>
      <w:r w:rsidR="00BD74E6" w:rsidRPr="00C97418">
        <w:rPr>
          <w:sz w:val="22"/>
          <w:szCs w:val="22"/>
        </w:rPr>
        <w:t>ти и правоохранителей. Надо привлечь палачей</w:t>
      </w:r>
      <w:r w:rsidR="00C51D1C" w:rsidRPr="00C97418">
        <w:rPr>
          <w:sz w:val="22"/>
          <w:szCs w:val="22"/>
        </w:rPr>
        <w:t>,</w:t>
      </w:r>
      <w:r w:rsidR="00BD74E6" w:rsidRPr="00C97418">
        <w:rPr>
          <w:sz w:val="22"/>
          <w:szCs w:val="22"/>
        </w:rPr>
        <w:t xml:space="preserve"> расстрелявших защитников Верховного Совета – Высшей законодательной власти в РФ</w:t>
      </w:r>
      <w:r w:rsidR="00C51D1C" w:rsidRPr="00C97418">
        <w:rPr>
          <w:sz w:val="22"/>
          <w:szCs w:val="22"/>
        </w:rPr>
        <w:t>,</w:t>
      </w:r>
      <w:r w:rsidR="00BD74E6" w:rsidRPr="00C97418">
        <w:rPr>
          <w:sz w:val="22"/>
          <w:szCs w:val="22"/>
        </w:rPr>
        <w:t xml:space="preserve"> к суду. Гово</w:t>
      </w:r>
      <w:r w:rsidR="00445EFA" w:rsidRPr="00C97418">
        <w:rPr>
          <w:sz w:val="22"/>
          <w:szCs w:val="22"/>
        </w:rPr>
        <w:t xml:space="preserve">ря </w:t>
      </w:r>
      <w:r w:rsidR="00FC2BE5" w:rsidRPr="00C97418">
        <w:rPr>
          <w:sz w:val="22"/>
          <w:szCs w:val="22"/>
        </w:rPr>
        <w:t>словами,</w:t>
      </w:r>
      <w:r w:rsidR="00445EFA" w:rsidRPr="00C97418">
        <w:rPr>
          <w:sz w:val="22"/>
          <w:szCs w:val="22"/>
        </w:rPr>
        <w:t xml:space="preserve"> </w:t>
      </w:r>
      <w:r w:rsidR="00C51D1C" w:rsidRPr="00C97418">
        <w:rPr>
          <w:sz w:val="22"/>
          <w:szCs w:val="22"/>
        </w:rPr>
        <w:t>сказанными кровавым убийцей –</w:t>
      </w:r>
      <w:r w:rsidR="00BD74E6" w:rsidRPr="00C97418">
        <w:rPr>
          <w:sz w:val="22"/>
          <w:szCs w:val="22"/>
        </w:rPr>
        <w:t xml:space="preserve"> Б. Ельцин</w:t>
      </w:r>
      <w:r w:rsidR="00C51D1C" w:rsidRPr="00C97418">
        <w:rPr>
          <w:sz w:val="22"/>
          <w:szCs w:val="22"/>
        </w:rPr>
        <w:t>ым</w:t>
      </w:r>
      <w:r w:rsidRPr="00C97418">
        <w:rPr>
          <w:sz w:val="22"/>
          <w:szCs w:val="22"/>
        </w:rPr>
        <w:t>: «Никто не должен быть защищ</w:t>
      </w:r>
      <w:r w:rsidR="00C51D1C" w:rsidRPr="00C97418">
        <w:rPr>
          <w:sz w:val="22"/>
          <w:szCs w:val="22"/>
        </w:rPr>
        <w:t>ё</w:t>
      </w:r>
      <w:r w:rsidRPr="00C97418">
        <w:rPr>
          <w:sz w:val="22"/>
          <w:szCs w:val="22"/>
        </w:rPr>
        <w:t>н</w:t>
      </w:r>
      <w:r w:rsidR="00C51D1C" w:rsidRPr="00C97418">
        <w:rPr>
          <w:sz w:val="22"/>
          <w:szCs w:val="22"/>
        </w:rPr>
        <w:t>,</w:t>
      </w:r>
      <w:r w:rsidRPr="00C97418">
        <w:rPr>
          <w:sz w:val="22"/>
          <w:szCs w:val="22"/>
        </w:rPr>
        <w:t xml:space="preserve"> если он преступает закон». </w:t>
      </w:r>
      <w:r w:rsidR="00610C7F" w:rsidRPr="00C97418">
        <w:rPr>
          <w:sz w:val="22"/>
          <w:szCs w:val="22"/>
        </w:rPr>
        <w:t xml:space="preserve">Наступит время </w:t>
      </w:r>
      <w:r w:rsidR="00C51D1C" w:rsidRPr="00C97418">
        <w:rPr>
          <w:sz w:val="22"/>
          <w:szCs w:val="22"/>
        </w:rPr>
        <w:t>и погибшим</w:t>
      </w:r>
      <w:r w:rsidR="00BD74E6" w:rsidRPr="00C97418">
        <w:rPr>
          <w:sz w:val="22"/>
          <w:szCs w:val="22"/>
        </w:rPr>
        <w:t xml:space="preserve"> защитникам Верховного Совета </w:t>
      </w:r>
      <w:r w:rsidR="008276A4" w:rsidRPr="00C97418">
        <w:rPr>
          <w:sz w:val="22"/>
          <w:szCs w:val="22"/>
        </w:rPr>
        <w:t>РФ в 1993</w:t>
      </w:r>
      <w:r w:rsidR="00C51D1C" w:rsidRPr="00C97418">
        <w:rPr>
          <w:sz w:val="22"/>
          <w:szCs w:val="22"/>
        </w:rPr>
        <w:t xml:space="preserve"> </w:t>
      </w:r>
      <w:r w:rsidR="008276A4" w:rsidRPr="00C97418">
        <w:rPr>
          <w:sz w:val="22"/>
          <w:szCs w:val="22"/>
        </w:rPr>
        <w:t>г. поставят мо</w:t>
      </w:r>
      <w:r w:rsidR="00C51D1C" w:rsidRPr="00C97418">
        <w:rPr>
          <w:sz w:val="22"/>
          <w:szCs w:val="22"/>
        </w:rPr>
        <w:t>нумент.</w:t>
      </w:r>
    </w:p>
    <w:p w14:paraId="5A87C69B" w14:textId="77777777" w:rsidR="00EE0683" w:rsidRPr="00C97418" w:rsidRDefault="00EE0683">
      <w:pPr>
        <w:jc w:val="both"/>
        <w:rPr>
          <w:sz w:val="22"/>
          <w:szCs w:val="22"/>
        </w:rPr>
      </w:pPr>
    </w:p>
    <w:p w14:paraId="25DB055F" w14:textId="77777777" w:rsidR="009F5156" w:rsidRPr="00C97418" w:rsidRDefault="00EE0683">
      <w:pPr>
        <w:rPr>
          <w:rStyle w:val="10"/>
          <w:b/>
          <w:sz w:val="22"/>
          <w:szCs w:val="22"/>
        </w:rPr>
        <w:pPrChange w:id="707" w:author="Пользователь" w:date="2021-07-15T11:58:00Z">
          <w:pPr>
            <w:shd w:val="clear" w:color="auto" w:fill="EEECE1" w:themeFill="background2"/>
          </w:pPr>
        </w:pPrChange>
      </w:pPr>
      <w:bookmarkStart w:id="708" w:name="_Toc57231478"/>
      <w:r w:rsidRPr="00C97418">
        <w:rPr>
          <w:rStyle w:val="10"/>
          <w:b/>
          <w:sz w:val="22"/>
          <w:szCs w:val="22"/>
        </w:rPr>
        <w:t>Фашистская агрессия</w:t>
      </w:r>
      <w:bookmarkEnd w:id="708"/>
    </w:p>
    <w:p w14:paraId="5E69D7EA" w14:textId="77777777" w:rsidR="000A0746" w:rsidRPr="00C97418" w:rsidRDefault="000A0746">
      <w:pPr>
        <w:rPr>
          <w:b/>
          <w:sz w:val="22"/>
          <w:szCs w:val="22"/>
          <w:lang w:val="x-none" w:eastAsia="x-none"/>
        </w:rPr>
        <w:pPrChange w:id="709" w:author="Пользователь" w:date="2021-07-15T11:58:00Z">
          <w:pPr>
            <w:shd w:val="clear" w:color="auto" w:fill="EEECE1" w:themeFill="background2"/>
          </w:pPr>
        </w:pPrChange>
      </w:pPr>
    </w:p>
    <w:p w14:paraId="1D8D1403" w14:textId="77777777" w:rsidR="00E70B31" w:rsidRPr="00C97418" w:rsidRDefault="00EE0683">
      <w:pPr>
        <w:widowControl w:val="0"/>
        <w:ind w:left="1701"/>
        <w:jc w:val="both"/>
        <w:rPr>
          <w:rFonts w:eastAsiaTheme="minorHAnsi"/>
          <w:i/>
          <w:sz w:val="18"/>
          <w:szCs w:val="18"/>
          <w:lang w:eastAsia="en-US"/>
        </w:rPr>
        <w:pPrChange w:id="710" w:author="Пользователь" w:date="2021-07-15T11:58:00Z">
          <w:pPr>
            <w:widowControl w:val="0"/>
            <w:shd w:val="clear" w:color="auto" w:fill="EEECE1" w:themeFill="background2"/>
            <w:ind w:left="1701"/>
            <w:jc w:val="both"/>
          </w:pPr>
        </w:pPrChange>
      </w:pPr>
      <w:r w:rsidRPr="00C97418">
        <w:rPr>
          <w:rFonts w:eastAsiaTheme="minorHAnsi"/>
          <w:i/>
          <w:sz w:val="18"/>
          <w:szCs w:val="18"/>
          <w:lang w:eastAsia="en-US"/>
        </w:rPr>
        <w:t>«Мужество есть великое свойство души; народ, им отмеченный,</w:t>
      </w:r>
      <w:r w:rsidR="00D52BBB" w:rsidRPr="00C97418">
        <w:rPr>
          <w:rFonts w:eastAsiaTheme="minorHAnsi"/>
          <w:i/>
          <w:sz w:val="18"/>
          <w:szCs w:val="18"/>
          <w:lang w:eastAsia="en-US"/>
        </w:rPr>
        <w:t xml:space="preserve"> </w:t>
      </w:r>
      <w:r w:rsidRPr="00C97418">
        <w:rPr>
          <w:rFonts w:eastAsiaTheme="minorHAnsi"/>
          <w:i/>
          <w:sz w:val="18"/>
          <w:szCs w:val="18"/>
          <w:lang w:eastAsia="en-US"/>
        </w:rPr>
        <w:t>должен гордиться собою».</w:t>
      </w:r>
    </w:p>
    <w:p w14:paraId="48456F10" w14:textId="77777777" w:rsidR="00EE0683" w:rsidRPr="00C97418" w:rsidRDefault="007D2901">
      <w:pPr>
        <w:widowControl w:val="0"/>
        <w:ind w:left="1701"/>
        <w:jc w:val="right"/>
        <w:rPr>
          <w:rFonts w:eastAsiaTheme="minorHAnsi"/>
          <w:i/>
          <w:sz w:val="18"/>
          <w:szCs w:val="18"/>
          <w:lang w:eastAsia="en-US"/>
        </w:rPr>
        <w:pPrChange w:id="711" w:author="Пользователь" w:date="2021-07-15T11:58:00Z">
          <w:pPr>
            <w:widowControl w:val="0"/>
            <w:shd w:val="clear" w:color="auto" w:fill="EEECE1" w:themeFill="background2"/>
            <w:ind w:left="1701"/>
            <w:jc w:val="right"/>
          </w:pPr>
        </w:pPrChange>
      </w:pPr>
      <w:r w:rsidRPr="00C97418">
        <w:rPr>
          <w:rFonts w:eastAsiaTheme="minorHAnsi"/>
          <w:i/>
          <w:sz w:val="18"/>
          <w:szCs w:val="18"/>
          <w:lang w:eastAsia="en-US"/>
        </w:rPr>
        <w:t>(</w:t>
      </w:r>
      <w:r w:rsidR="00EE0683" w:rsidRPr="00C97418">
        <w:rPr>
          <w:rFonts w:eastAsiaTheme="minorHAnsi"/>
          <w:i/>
          <w:sz w:val="18"/>
          <w:szCs w:val="18"/>
          <w:lang w:eastAsia="en-US"/>
        </w:rPr>
        <w:t>Н.М. Карамзин</w:t>
      </w:r>
      <w:r w:rsidRPr="00C97418">
        <w:rPr>
          <w:rFonts w:eastAsiaTheme="minorHAnsi"/>
          <w:i/>
          <w:sz w:val="18"/>
          <w:szCs w:val="18"/>
          <w:lang w:eastAsia="en-US"/>
        </w:rPr>
        <w:t>)</w:t>
      </w:r>
      <w:r w:rsidR="00090DA2" w:rsidRPr="00C97418">
        <w:rPr>
          <w:rFonts w:eastAsiaTheme="minorHAnsi"/>
          <w:i/>
          <w:sz w:val="18"/>
          <w:szCs w:val="18"/>
          <w:lang w:eastAsia="en-US"/>
        </w:rPr>
        <w:t>.</w:t>
      </w:r>
    </w:p>
    <w:p w14:paraId="2AC28697" w14:textId="77777777" w:rsidR="00E70B31" w:rsidRPr="00C97418" w:rsidRDefault="00D56A84">
      <w:pPr>
        <w:autoSpaceDE w:val="0"/>
        <w:autoSpaceDN w:val="0"/>
        <w:adjustRightInd w:val="0"/>
        <w:ind w:left="1701"/>
        <w:jc w:val="both"/>
        <w:rPr>
          <w:i/>
          <w:sz w:val="18"/>
          <w:szCs w:val="18"/>
        </w:rPr>
        <w:pPrChange w:id="712" w:author="Пользователь" w:date="2021-07-15T11:58:00Z">
          <w:pPr>
            <w:shd w:val="clear" w:color="auto" w:fill="EEECE1" w:themeFill="background2"/>
            <w:autoSpaceDE w:val="0"/>
            <w:autoSpaceDN w:val="0"/>
            <w:adjustRightInd w:val="0"/>
            <w:ind w:left="1701"/>
            <w:jc w:val="both"/>
          </w:pPr>
        </w:pPrChange>
      </w:pPr>
      <w:r w:rsidRPr="00C97418">
        <w:rPr>
          <w:i/>
          <w:sz w:val="18"/>
          <w:szCs w:val="18"/>
        </w:rPr>
        <w:t>«</w:t>
      </w:r>
      <w:r w:rsidR="00EE0683" w:rsidRPr="00C97418">
        <w:rPr>
          <w:i/>
          <w:sz w:val="18"/>
          <w:szCs w:val="18"/>
        </w:rPr>
        <w:t>Говорить правду сильным мира сего оста</w:t>
      </w:r>
      <w:r w:rsidR="007A77AA" w:rsidRPr="00C97418">
        <w:rPr>
          <w:i/>
          <w:sz w:val="18"/>
          <w:szCs w:val="18"/>
        </w:rPr>
        <w:t xml:space="preserve">вляет верный путь к </w:t>
      </w:r>
      <w:r w:rsidR="00DE7E32" w:rsidRPr="00C97418">
        <w:rPr>
          <w:i/>
          <w:sz w:val="18"/>
          <w:szCs w:val="18"/>
        </w:rPr>
        <w:t>несчастью»</w:t>
      </w:r>
    </w:p>
    <w:p w14:paraId="03B2172A" w14:textId="77777777" w:rsidR="003F5803" w:rsidRPr="00C97418" w:rsidRDefault="00DE7E32">
      <w:pPr>
        <w:autoSpaceDE w:val="0"/>
        <w:autoSpaceDN w:val="0"/>
        <w:adjustRightInd w:val="0"/>
        <w:ind w:left="1701"/>
        <w:jc w:val="right"/>
        <w:rPr>
          <w:i/>
          <w:sz w:val="18"/>
          <w:szCs w:val="18"/>
        </w:rPr>
        <w:pPrChange w:id="713" w:author="Пользователь" w:date="2021-07-15T11:58:00Z">
          <w:pPr>
            <w:shd w:val="clear" w:color="auto" w:fill="EEECE1" w:themeFill="background2"/>
            <w:autoSpaceDE w:val="0"/>
            <w:autoSpaceDN w:val="0"/>
            <w:adjustRightInd w:val="0"/>
            <w:ind w:left="1701"/>
            <w:jc w:val="right"/>
          </w:pPr>
        </w:pPrChange>
      </w:pPr>
      <w:r w:rsidRPr="00C97418">
        <w:rPr>
          <w:i/>
          <w:sz w:val="18"/>
          <w:szCs w:val="18"/>
        </w:rPr>
        <w:t>(</w:t>
      </w:r>
      <w:r w:rsidR="00EE0683" w:rsidRPr="00C97418">
        <w:rPr>
          <w:i/>
          <w:sz w:val="18"/>
          <w:szCs w:val="18"/>
        </w:rPr>
        <w:t>Адольф Вильгельм фон Гильберг)</w:t>
      </w:r>
      <w:r w:rsidR="00090DA2" w:rsidRPr="00C97418">
        <w:rPr>
          <w:i/>
          <w:sz w:val="18"/>
          <w:szCs w:val="18"/>
        </w:rPr>
        <w:t>.</w:t>
      </w:r>
    </w:p>
    <w:p w14:paraId="622F6499" w14:textId="77777777" w:rsidR="00E70B31" w:rsidRPr="00C97418" w:rsidRDefault="003F5803">
      <w:pPr>
        <w:autoSpaceDE w:val="0"/>
        <w:autoSpaceDN w:val="0"/>
        <w:adjustRightInd w:val="0"/>
        <w:ind w:left="1701"/>
        <w:jc w:val="both"/>
        <w:rPr>
          <w:i/>
          <w:sz w:val="18"/>
          <w:szCs w:val="18"/>
        </w:rPr>
        <w:pPrChange w:id="714" w:author="Пользователь" w:date="2021-07-15T11:58:00Z">
          <w:pPr>
            <w:shd w:val="clear" w:color="auto" w:fill="EEECE1" w:themeFill="background2"/>
            <w:autoSpaceDE w:val="0"/>
            <w:autoSpaceDN w:val="0"/>
            <w:adjustRightInd w:val="0"/>
            <w:ind w:left="1701"/>
            <w:jc w:val="both"/>
          </w:pPr>
        </w:pPrChange>
      </w:pPr>
      <w:r w:rsidRPr="00C97418">
        <w:rPr>
          <w:i/>
          <w:sz w:val="18"/>
          <w:szCs w:val="18"/>
        </w:rPr>
        <w:t>Г</w:t>
      </w:r>
      <w:r w:rsidR="000A2E96" w:rsidRPr="00C97418">
        <w:rPr>
          <w:bCs/>
          <w:i/>
          <w:sz w:val="18"/>
          <w:szCs w:val="18"/>
        </w:rPr>
        <w:t xml:space="preserve">енерал-лейтенант КГБ, д.и.н. </w:t>
      </w:r>
      <w:r w:rsidR="007D5D91" w:rsidRPr="00C97418">
        <w:rPr>
          <w:bCs/>
          <w:i/>
          <w:sz w:val="18"/>
          <w:szCs w:val="18"/>
        </w:rPr>
        <w:t xml:space="preserve">Н.С. </w:t>
      </w:r>
      <w:r w:rsidR="000A2E96" w:rsidRPr="00C97418">
        <w:rPr>
          <w:bCs/>
          <w:i/>
          <w:sz w:val="18"/>
          <w:szCs w:val="18"/>
        </w:rPr>
        <w:t xml:space="preserve">Леонов о Б. Ельцине: </w:t>
      </w:r>
      <w:r w:rsidR="00E70B31" w:rsidRPr="00C97418">
        <w:rPr>
          <w:bCs/>
          <w:i/>
          <w:sz w:val="18"/>
          <w:szCs w:val="18"/>
        </w:rPr>
        <w:t>«</w:t>
      </w:r>
      <w:r w:rsidR="006D7F15" w:rsidRPr="00C97418">
        <w:rPr>
          <w:i/>
          <w:sz w:val="18"/>
          <w:szCs w:val="18"/>
        </w:rPr>
        <w:t>…</w:t>
      </w:r>
      <w:r w:rsidR="000A2E96" w:rsidRPr="00C97418">
        <w:rPr>
          <w:i/>
          <w:sz w:val="18"/>
          <w:szCs w:val="18"/>
        </w:rPr>
        <w:t xml:space="preserve">Разрушитель, Джек-потрошитель - другого я не могу </w:t>
      </w:r>
      <w:r w:rsidR="000A2E96" w:rsidRPr="00C97418">
        <w:rPr>
          <w:i/>
          <w:sz w:val="18"/>
          <w:szCs w:val="18"/>
        </w:rPr>
        <w:lastRenderedPageBreak/>
        <w:t>слова придумать. Это человек, который "доломал" вместе с Горбачёвым, в противостоянии с ним. Эти два человека могут быть причислены к палачам русского государства и русского народа</w:t>
      </w:r>
      <w:r w:rsidR="00E70B31" w:rsidRPr="00C97418">
        <w:rPr>
          <w:i/>
          <w:sz w:val="18"/>
          <w:szCs w:val="18"/>
        </w:rPr>
        <w:t>.»</w:t>
      </w:r>
    </w:p>
    <w:p w14:paraId="4F332037" w14:textId="77777777" w:rsidR="006F1C89" w:rsidRPr="00C97418" w:rsidRDefault="000A2E96">
      <w:pPr>
        <w:autoSpaceDE w:val="0"/>
        <w:autoSpaceDN w:val="0"/>
        <w:adjustRightInd w:val="0"/>
        <w:ind w:left="1701"/>
        <w:jc w:val="right"/>
        <w:rPr>
          <w:bCs/>
          <w:i/>
          <w:sz w:val="18"/>
          <w:szCs w:val="18"/>
        </w:rPr>
        <w:pPrChange w:id="715" w:author="Пользователь" w:date="2021-07-15T11:58:00Z">
          <w:pPr>
            <w:shd w:val="clear" w:color="auto" w:fill="EEECE1" w:themeFill="background2"/>
            <w:autoSpaceDE w:val="0"/>
            <w:autoSpaceDN w:val="0"/>
            <w:adjustRightInd w:val="0"/>
            <w:ind w:left="1701"/>
            <w:jc w:val="right"/>
          </w:pPr>
        </w:pPrChange>
      </w:pPr>
      <w:r w:rsidRPr="00C97418">
        <w:rPr>
          <w:bCs/>
          <w:i/>
          <w:sz w:val="18"/>
          <w:szCs w:val="18"/>
        </w:rPr>
        <w:t xml:space="preserve">(из интервью в интернет-студии "СЛАВЯНОФИЛ" 2013 </w:t>
      </w:r>
      <w:r w:rsidR="00D47662" w:rsidRPr="00C97418">
        <w:rPr>
          <w:bCs/>
          <w:i/>
          <w:sz w:val="18"/>
          <w:szCs w:val="18"/>
        </w:rPr>
        <w:t>г.</w:t>
      </w:r>
      <w:r w:rsidRPr="00C97418">
        <w:rPr>
          <w:bCs/>
          <w:i/>
          <w:sz w:val="18"/>
          <w:szCs w:val="18"/>
        </w:rPr>
        <w:t>)</w:t>
      </w:r>
    </w:p>
    <w:p w14:paraId="7767C7A0" w14:textId="77777777" w:rsidR="00E70B31" w:rsidRPr="00C97418" w:rsidRDefault="00E70B31">
      <w:pPr>
        <w:autoSpaceDE w:val="0"/>
        <w:autoSpaceDN w:val="0"/>
        <w:adjustRightInd w:val="0"/>
        <w:ind w:left="567"/>
        <w:jc w:val="right"/>
        <w:rPr>
          <w:rFonts w:asciiTheme="minorHAnsi" w:hAnsiTheme="minorHAnsi"/>
          <w:sz w:val="22"/>
          <w:szCs w:val="22"/>
        </w:rPr>
        <w:pPrChange w:id="716" w:author="Пользователь" w:date="2021-07-15T11:58:00Z">
          <w:pPr>
            <w:shd w:val="clear" w:color="auto" w:fill="FFFFFF"/>
            <w:autoSpaceDE w:val="0"/>
            <w:autoSpaceDN w:val="0"/>
            <w:adjustRightInd w:val="0"/>
            <w:ind w:left="567"/>
            <w:jc w:val="right"/>
          </w:pPr>
        </w:pPrChange>
      </w:pPr>
    </w:p>
    <w:p w14:paraId="636249AC" w14:textId="77777777" w:rsidR="0068435D" w:rsidRPr="00C97418" w:rsidRDefault="009B34F2">
      <w:pPr>
        <w:ind w:firstLine="567"/>
        <w:jc w:val="both"/>
        <w:rPr>
          <w:sz w:val="22"/>
          <w:szCs w:val="22"/>
        </w:rPr>
        <w:pPrChange w:id="717" w:author="Пользователь" w:date="2021-07-15T11:58:00Z">
          <w:pPr>
            <w:shd w:val="clear" w:color="auto" w:fill="EEECE1" w:themeFill="background2"/>
            <w:ind w:firstLine="567"/>
            <w:jc w:val="both"/>
          </w:pPr>
        </w:pPrChange>
      </w:pPr>
      <w:r w:rsidRPr="00C97418">
        <w:rPr>
          <w:sz w:val="22"/>
          <w:szCs w:val="22"/>
        </w:rPr>
        <w:t>Руководство фашистской Германии разработал</w:t>
      </w:r>
      <w:r w:rsidR="00B335EA" w:rsidRPr="00C97418">
        <w:rPr>
          <w:sz w:val="22"/>
          <w:szCs w:val="22"/>
        </w:rPr>
        <w:t>о</w:t>
      </w:r>
      <w:r w:rsidRPr="00C97418">
        <w:rPr>
          <w:sz w:val="22"/>
          <w:szCs w:val="22"/>
        </w:rPr>
        <w:t xml:space="preserve"> план под названием «Барбаросса»</w:t>
      </w:r>
      <w:r w:rsidR="00B335EA" w:rsidRPr="00C97418">
        <w:rPr>
          <w:sz w:val="22"/>
          <w:szCs w:val="22"/>
        </w:rPr>
        <w:t xml:space="preserve">, основной целью которого был «блицкриг» против Советского Союза. </w:t>
      </w:r>
      <w:r w:rsidR="0068435D" w:rsidRPr="00C97418">
        <w:rPr>
          <w:sz w:val="22"/>
          <w:szCs w:val="22"/>
        </w:rPr>
        <w:t>Планом предусматривался захват и уничтожение страны в течение лета 1941 г.</w:t>
      </w:r>
      <w:r w:rsidR="00471439" w:rsidRPr="00C97418">
        <w:rPr>
          <w:sz w:val="22"/>
          <w:szCs w:val="22"/>
        </w:rPr>
        <w:t xml:space="preserve"> и главным – захват Москвы </w:t>
      </w:r>
      <w:r w:rsidR="00471439" w:rsidRPr="00C97418">
        <w:rPr>
          <w:i/>
          <w:sz w:val="22"/>
          <w:szCs w:val="22"/>
        </w:rPr>
        <w:t>«Захват этого города (Москвы), было записано в плане, - означает как с политической, так и с экономической стороны решающий успех».</w:t>
      </w:r>
    </w:p>
    <w:p w14:paraId="4CB131C3" w14:textId="77777777" w:rsidR="00D30C42" w:rsidRPr="00C97418" w:rsidRDefault="00D30C42">
      <w:pPr>
        <w:ind w:firstLine="567"/>
        <w:jc w:val="both"/>
        <w:rPr>
          <w:sz w:val="22"/>
          <w:szCs w:val="22"/>
        </w:rPr>
        <w:pPrChange w:id="718" w:author="Пользователь" w:date="2021-07-15T11:58:00Z">
          <w:pPr>
            <w:shd w:val="clear" w:color="auto" w:fill="EEECE1" w:themeFill="background2"/>
            <w:ind w:firstLine="567"/>
            <w:jc w:val="both"/>
          </w:pPr>
        </w:pPrChange>
      </w:pPr>
      <w:r w:rsidRPr="00C97418">
        <w:rPr>
          <w:sz w:val="22"/>
          <w:szCs w:val="22"/>
        </w:rPr>
        <w:t>Следуя агрессивному плану, 22 июня 1941 г. фашистская Германия в</w:t>
      </w:r>
      <w:r w:rsidR="00EE0683" w:rsidRPr="00C97418">
        <w:rPr>
          <w:sz w:val="22"/>
          <w:szCs w:val="22"/>
        </w:rPr>
        <w:t>ероломно</w:t>
      </w:r>
      <w:r w:rsidR="00D52BBB" w:rsidRPr="00C97418">
        <w:rPr>
          <w:sz w:val="22"/>
          <w:szCs w:val="22"/>
        </w:rPr>
        <w:t xml:space="preserve"> </w:t>
      </w:r>
      <w:r w:rsidR="00EE0683" w:rsidRPr="00C97418">
        <w:rPr>
          <w:sz w:val="22"/>
          <w:szCs w:val="22"/>
        </w:rPr>
        <w:t>напа</w:t>
      </w:r>
      <w:r w:rsidRPr="00C97418">
        <w:rPr>
          <w:sz w:val="22"/>
          <w:szCs w:val="22"/>
        </w:rPr>
        <w:t>ла</w:t>
      </w:r>
      <w:r w:rsidR="00EE0683" w:rsidRPr="00C97418">
        <w:rPr>
          <w:sz w:val="22"/>
          <w:szCs w:val="22"/>
        </w:rPr>
        <w:t xml:space="preserve"> на Советский Союз</w:t>
      </w:r>
      <w:r w:rsidRPr="00C97418">
        <w:rPr>
          <w:sz w:val="22"/>
          <w:szCs w:val="22"/>
        </w:rPr>
        <w:t>.</w:t>
      </w:r>
    </w:p>
    <w:p w14:paraId="44CEDD5B" w14:textId="77777777" w:rsidR="00EE0683" w:rsidRPr="00C97418" w:rsidRDefault="00EE0683">
      <w:pPr>
        <w:ind w:firstLine="567"/>
        <w:jc w:val="both"/>
        <w:rPr>
          <w:sz w:val="22"/>
          <w:szCs w:val="22"/>
        </w:rPr>
        <w:pPrChange w:id="719" w:author="Пользователь" w:date="2021-07-15T11:58:00Z">
          <w:pPr>
            <w:shd w:val="clear" w:color="auto" w:fill="EEECE1" w:themeFill="background2"/>
            <w:ind w:firstLine="567"/>
            <w:jc w:val="both"/>
          </w:pPr>
        </w:pPrChange>
      </w:pPr>
      <w:r w:rsidRPr="00C97418">
        <w:rPr>
          <w:sz w:val="22"/>
          <w:szCs w:val="22"/>
        </w:rPr>
        <w:t>Танковые группы генералов Гудериана,</w:t>
      </w:r>
      <w:r w:rsidR="00D52BBB" w:rsidRPr="00C97418">
        <w:rPr>
          <w:sz w:val="22"/>
          <w:szCs w:val="22"/>
        </w:rPr>
        <w:t xml:space="preserve"> </w:t>
      </w:r>
      <w:r w:rsidRPr="00C97418">
        <w:rPr>
          <w:sz w:val="22"/>
          <w:szCs w:val="22"/>
        </w:rPr>
        <w:t xml:space="preserve">Гота и Хепнера в считанные недели должны были выйти на линию Архангельск – Астрахань, далее немцы планировали через Кавказ покорить британские владения, выйти на мировые коммуникации – к господству </w:t>
      </w:r>
      <w:r w:rsidR="00EA30EF" w:rsidRPr="00C97418">
        <w:rPr>
          <w:sz w:val="22"/>
          <w:szCs w:val="22"/>
        </w:rPr>
        <w:t xml:space="preserve">над </w:t>
      </w:r>
      <w:r w:rsidRPr="00C97418">
        <w:rPr>
          <w:sz w:val="22"/>
          <w:szCs w:val="22"/>
        </w:rPr>
        <w:t>миром.</w:t>
      </w:r>
    </w:p>
    <w:p w14:paraId="4F0ECBE4" w14:textId="77777777" w:rsidR="00EE0683" w:rsidRPr="00C97418" w:rsidRDefault="00EE0683">
      <w:pPr>
        <w:ind w:firstLine="567"/>
        <w:jc w:val="both"/>
        <w:rPr>
          <w:i/>
          <w:sz w:val="22"/>
          <w:szCs w:val="22"/>
        </w:rPr>
        <w:pPrChange w:id="720" w:author="Пользователь" w:date="2021-07-15T11:58:00Z">
          <w:pPr>
            <w:shd w:val="clear" w:color="auto" w:fill="EEECE1" w:themeFill="background2"/>
            <w:ind w:firstLine="567"/>
            <w:jc w:val="both"/>
          </w:pPr>
        </w:pPrChange>
      </w:pPr>
      <w:r w:rsidRPr="00C97418">
        <w:rPr>
          <w:i/>
          <w:sz w:val="22"/>
          <w:szCs w:val="22"/>
        </w:rPr>
        <w:t>Для осуществления преступных планов фашистская Германия и е</w:t>
      </w:r>
      <w:r w:rsidR="00EA30EF" w:rsidRPr="00C97418">
        <w:rPr>
          <w:i/>
          <w:sz w:val="22"/>
          <w:szCs w:val="22"/>
        </w:rPr>
        <w:t>ё</w:t>
      </w:r>
      <w:r w:rsidRPr="00C97418">
        <w:rPr>
          <w:i/>
          <w:sz w:val="22"/>
          <w:szCs w:val="22"/>
        </w:rPr>
        <w:t xml:space="preserve"> союзники сколотили и бросили против СССР огромную армию численностью 5,5 млн. человек</w:t>
      </w:r>
      <w:r w:rsidR="00EA30EF" w:rsidRPr="00C97418">
        <w:rPr>
          <w:i/>
          <w:sz w:val="22"/>
          <w:szCs w:val="22"/>
        </w:rPr>
        <w:t>,</w:t>
      </w:r>
      <w:r w:rsidRPr="00C97418">
        <w:rPr>
          <w:i/>
          <w:sz w:val="22"/>
          <w:szCs w:val="22"/>
        </w:rPr>
        <w:t xml:space="preserve"> насчитывавшую 190 дивизий, из которых 152 немецких, в т.ч. - 33 танковые и моторизированные.</w:t>
      </w:r>
      <w:r w:rsidR="00D52BBB" w:rsidRPr="00C97418">
        <w:rPr>
          <w:i/>
          <w:sz w:val="22"/>
          <w:szCs w:val="22"/>
        </w:rPr>
        <w:t xml:space="preserve"> </w:t>
      </w:r>
      <w:r w:rsidRPr="00C97418">
        <w:rPr>
          <w:i/>
          <w:sz w:val="22"/>
          <w:szCs w:val="22"/>
        </w:rPr>
        <w:t>И</w:t>
      </w:r>
      <w:r w:rsidR="00EA30EF" w:rsidRPr="00C97418">
        <w:rPr>
          <w:i/>
          <w:sz w:val="22"/>
          <w:szCs w:val="22"/>
        </w:rPr>
        <w:t>х поддерживали около 5000 самолё</w:t>
      </w:r>
      <w:r w:rsidRPr="00C97418">
        <w:rPr>
          <w:i/>
          <w:sz w:val="22"/>
          <w:szCs w:val="22"/>
        </w:rPr>
        <w:t>тов, свыше 4000 танков, 4,7 тыс. орудий и минометов. Война началась на широком фронте от Баренцева до Черного морей. На огромных просторах развернулась тяж</w:t>
      </w:r>
      <w:r w:rsidR="00EA30EF" w:rsidRPr="00C97418">
        <w:rPr>
          <w:i/>
          <w:sz w:val="22"/>
          <w:szCs w:val="22"/>
        </w:rPr>
        <w:t>ё</w:t>
      </w:r>
      <w:r w:rsidRPr="00C97418">
        <w:rPr>
          <w:i/>
          <w:sz w:val="22"/>
          <w:szCs w:val="22"/>
        </w:rPr>
        <w:t>лая, кровопролитная</w:t>
      </w:r>
      <w:r w:rsidR="00D52BBB" w:rsidRPr="00C97418">
        <w:rPr>
          <w:i/>
          <w:sz w:val="22"/>
          <w:szCs w:val="22"/>
        </w:rPr>
        <w:t xml:space="preserve"> </w:t>
      </w:r>
      <w:r w:rsidRPr="00C97418">
        <w:rPr>
          <w:i/>
          <w:sz w:val="22"/>
          <w:szCs w:val="22"/>
        </w:rPr>
        <w:t xml:space="preserve">борьба, центр которой находился на Западном направлении. Здесь, на пути к Москве, сосредоточились основные силы противоборствующих сторон. С такой хорошо </w:t>
      </w:r>
      <w:r w:rsidR="00D02552" w:rsidRPr="00C97418">
        <w:rPr>
          <w:i/>
          <w:sz w:val="22"/>
          <w:szCs w:val="22"/>
        </w:rPr>
        <w:t>вооруженной армадой,</w:t>
      </w:r>
      <w:r w:rsidRPr="00C97418">
        <w:rPr>
          <w:i/>
          <w:sz w:val="22"/>
          <w:szCs w:val="22"/>
        </w:rPr>
        <w:t xml:space="preserve"> захватившей почти всю</w:t>
      </w:r>
      <w:r w:rsidR="00D52BBB" w:rsidRPr="00C97418">
        <w:rPr>
          <w:i/>
          <w:sz w:val="22"/>
          <w:szCs w:val="22"/>
        </w:rPr>
        <w:t xml:space="preserve"> </w:t>
      </w:r>
      <w:r w:rsidRPr="00C97418">
        <w:rPr>
          <w:i/>
          <w:sz w:val="22"/>
          <w:szCs w:val="22"/>
        </w:rPr>
        <w:t>Европу,</w:t>
      </w:r>
      <w:r w:rsidR="00D52BBB" w:rsidRPr="00C97418">
        <w:rPr>
          <w:i/>
          <w:sz w:val="22"/>
          <w:szCs w:val="22"/>
        </w:rPr>
        <w:t xml:space="preserve"> </w:t>
      </w:r>
      <w:r w:rsidRPr="00C97418">
        <w:rPr>
          <w:i/>
          <w:sz w:val="22"/>
          <w:szCs w:val="22"/>
        </w:rPr>
        <w:t>промышленность</w:t>
      </w:r>
      <w:r w:rsidR="00D52BBB" w:rsidRPr="00C97418">
        <w:rPr>
          <w:i/>
          <w:sz w:val="22"/>
          <w:szCs w:val="22"/>
        </w:rPr>
        <w:t xml:space="preserve"> </w:t>
      </w:r>
      <w:r w:rsidRPr="00C97418">
        <w:rPr>
          <w:i/>
          <w:sz w:val="22"/>
          <w:szCs w:val="22"/>
        </w:rPr>
        <w:t>которой работала на фашистов, с опытом ведения войны, впервые ст</w:t>
      </w:r>
      <w:r w:rsidR="00D02552" w:rsidRPr="00C97418">
        <w:rPr>
          <w:i/>
          <w:sz w:val="22"/>
          <w:szCs w:val="22"/>
        </w:rPr>
        <w:t>олкнулась наша страна.</w:t>
      </w:r>
    </w:p>
    <w:p w14:paraId="05B0CFE2" w14:textId="77777777" w:rsidR="00EE0683" w:rsidRPr="00C97418" w:rsidRDefault="00EE0683">
      <w:pPr>
        <w:ind w:firstLine="567"/>
        <w:jc w:val="both"/>
        <w:rPr>
          <w:rFonts w:ascii="Baskerville Old Face" w:hAnsi="Baskerville Old Face"/>
          <w:sz w:val="22"/>
          <w:szCs w:val="22"/>
        </w:rPr>
        <w:pPrChange w:id="721" w:author="Пользователь" w:date="2021-07-15T11:58:00Z">
          <w:pPr>
            <w:shd w:val="clear" w:color="auto" w:fill="EEECE1" w:themeFill="background2"/>
            <w:ind w:firstLine="567"/>
            <w:jc w:val="both"/>
          </w:pPr>
        </w:pPrChange>
      </w:pPr>
      <w:r w:rsidRPr="00C97418">
        <w:rPr>
          <w:sz w:val="22"/>
          <w:szCs w:val="22"/>
        </w:rPr>
        <w:t>Военно</w:t>
      </w:r>
      <w:r w:rsidR="00D02552" w:rsidRPr="00C97418">
        <w:rPr>
          <w:sz w:val="22"/>
          <w:szCs w:val="22"/>
        </w:rPr>
        <w:t>-</w:t>
      </w:r>
      <w:r w:rsidRPr="00C97418">
        <w:rPr>
          <w:sz w:val="22"/>
          <w:szCs w:val="22"/>
        </w:rPr>
        <w:t>политическое ру</w:t>
      </w:r>
      <w:r w:rsidR="006D7F15" w:rsidRPr="00C97418">
        <w:rPr>
          <w:sz w:val="22"/>
          <w:szCs w:val="22"/>
        </w:rPr>
        <w:t>ководство</w:t>
      </w:r>
      <w:r w:rsidR="00D52BBB" w:rsidRPr="00C97418">
        <w:rPr>
          <w:sz w:val="22"/>
          <w:szCs w:val="22"/>
        </w:rPr>
        <w:t xml:space="preserve"> </w:t>
      </w:r>
      <w:r w:rsidRPr="00C97418">
        <w:rPr>
          <w:sz w:val="22"/>
          <w:szCs w:val="22"/>
        </w:rPr>
        <w:t>Германии</w:t>
      </w:r>
      <w:r w:rsidR="008276A4" w:rsidRPr="00C97418">
        <w:rPr>
          <w:sz w:val="22"/>
          <w:szCs w:val="22"/>
        </w:rPr>
        <w:t xml:space="preserve"> понимало, что пока Москва остаё</w:t>
      </w:r>
      <w:r w:rsidRPr="00C97418">
        <w:rPr>
          <w:sz w:val="22"/>
          <w:szCs w:val="22"/>
        </w:rPr>
        <w:t>тся</w:t>
      </w:r>
      <w:r w:rsidR="008276A4" w:rsidRPr="00C97418">
        <w:rPr>
          <w:sz w:val="22"/>
          <w:szCs w:val="22"/>
        </w:rPr>
        <w:t xml:space="preserve"> </w:t>
      </w:r>
      <w:r w:rsidRPr="00C97418">
        <w:rPr>
          <w:sz w:val="22"/>
          <w:szCs w:val="22"/>
        </w:rPr>
        <w:t>непокоренной</w:t>
      </w:r>
      <w:r w:rsidR="00D02552" w:rsidRPr="00C97418">
        <w:rPr>
          <w:sz w:val="22"/>
          <w:szCs w:val="22"/>
        </w:rPr>
        <w:t>,</w:t>
      </w:r>
      <w:r w:rsidRPr="00C97418">
        <w:rPr>
          <w:sz w:val="22"/>
          <w:szCs w:val="22"/>
        </w:rPr>
        <w:t xml:space="preserve"> им не добить</w:t>
      </w:r>
      <w:r w:rsidRPr="00C97418">
        <w:rPr>
          <w:rFonts w:ascii="Cambria" w:hAnsi="Cambria" w:cs="Cambria"/>
          <w:sz w:val="22"/>
          <w:szCs w:val="22"/>
        </w:rPr>
        <w:t>ся</w:t>
      </w:r>
      <w:r w:rsidRPr="00C97418">
        <w:rPr>
          <w:rFonts w:ascii="Baskerville Old Face" w:hAnsi="Baskerville Old Face"/>
          <w:sz w:val="22"/>
          <w:szCs w:val="22"/>
        </w:rPr>
        <w:t xml:space="preserve"> </w:t>
      </w:r>
      <w:r w:rsidRPr="00C97418">
        <w:rPr>
          <w:rFonts w:ascii="Cambria" w:hAnsi="Cambria" w:cs="Cambria"/>
          <w:sz w:val="22"/>
          <w:szCs w:val="22"/>
        </w:rPr>
        <w:t>победы</w:t>
      </w:r>
      <w:r w:rsidRPr="00C97418">
        <w:rPr>
          <w:rFonts w:ascii="Baskerville Old Face" w:hAnsi="Baskerville Old Face"/>
          <w:sz w:val="22"/>
          <w:szCs w:val="22"/>
        </w:rPr>
        <w:t xml:space="preserve"> </w:t>
      </w:r>
      <w:r w:rsidRPr="00C97418">
        <w:rPr>
          <w:rFonts w:ascii="Cambria" w:hAnsi="Cambria" w:cs="Cambria"/>
          <w:sz w:val="22"/>
          <w:szCs w:val="22"/>
        </w:rPr>
        <w:t>над</w:t>
      </w:r>
      <w:r w:rsidRPr="00C97418">
        <w:rPr>
          <w:rFonts w:ascii="Baskerville Old Face" w:hAnsi="Baskerville Old Face"/>
          <w:sz w:val="22"/>
          <w:szCs w:val="22"/>
        </w:rPr>
        <w:t xml:space="preserve"> </w:t>
      </w:r>
      <w:r w:rsidRPr="00C97418">
        <w:rPr>
          <w:rFonts w:ascii="Cambria" w:hAnsi="Cambria" w:cs="Cambria"/>
          <w:sz w:val="22"/>
          <w:szCs w:val="22"/>
        </w:rPr>
        <w:t>Советским</w:t>
      </w:r>
      <w:r w:rsidRPr="00C97418">
        <w:rPr>
          <w:rFonts w:ascii="Baskerville Old Face" w:hAnsi="Baskerville Old Face"/>
          <w:sz w:val="22"/>
          <w:szCs w:val="22"/>
        </w:rPr>
        <w:t xml:space="preserve"> </w:t>
      </w:r>
      <w:r w:rsidR="00C13899" w:rsidRPr="00C97418">
        <w:rPr>
          <w:rFonts w:ascii="Cambria" w:hAnsi="Cambria" w:cs="Cambria"/>
          <w:sz w:val="22"/>
          <w:szCs w:val="22"/>
        </w:rPr>
        <w:t>Союзом</w:t>
      </w:r>
      <w:r w:rsidRPr="00C97418">
        <w:rPr>
          <w:rFonts w:ascii="Baskerville Old Face" w:hAnsi="Baskerville Old Face"/>
          <w:sz w:val="22"/>
          <w:szCs w:val="22"/>
        </w:rPr>
        <w:t>.</w:t>
      </w:r>
      <w:r w:rsidR="00D52BBB" w:rsidRPr="00C97418">
        <w:rPr>
          <w:rFonts w:ascii="Baskerville Old Face" w:hAnsi="Baskerville Old Face"/>
          <w:sz w:val="22"/>
          <w:szCs w:val="22"/>
        </w:rPr>
        <w:t xml:space="preserve"> </w:t>
      </w:r>
      <w:r w:rsidRPr="00C97418">
        <w:rPr>
          <w:rFonts w:ascii="Cambria" w:hAnsi="Cambria" w:cs="Cambria"/>
          <w:sz w:val="22"/>
          <w:szCs w:val="22"/>
        </w:rPr>
        <w:t>Захватив</w:t>
      </w:r>
      <w:r w:rsidRPr="00C97418">
        <w:rPr>
          <w:rFonts w:ascii="Baskerville Old Face" w:hAnsi="Baskerville Old Face"/>
          <w:sz w:val="22"/>
          <w:szCs w:val="22"/>
        </w:rPr>
        <w:t xml:space="preserve"> </w:t>
      </w:r>
      <w:r w:rsidRPr="00C97418">
        <w:rPr>
          <w:rFonts w:ascii="Cambria" w:hAnsi="Cambria" w:cs="Cambria"/>
          <w:sz w:val="22"/>
          <w:szCs w:val="22"/>
        </w:rPr>
        <w:t>европейские</w:t>
      </w:r>
      <w:r w:rsidRPr="00C97418">
        <w:rPr>
          <w:rFonts w:ascii="Baskerville Old Face" w:hAnsi="Baskerville Old Face"/>
          <w:sz w:val="22"/>
          <w:szCs w:val="22"/>
        </w:rPr>
        <w:t xml:space="preserve"> </w:t>
      </w:r>
      <w:r w:rsidRPr="00C97418">
        <w:rPr>
          <w:rFonts w:ascii="Cambria" w:hAnsi="Cambria" w:cs="Cambria"/>
          <w:sz w:val="22"/>
          <w:szCs w:val="22"/>
        </w:rPr>
        <w:t>страны</w:t>
      </w:r>
      <w:r w:rsidR="00D02552" w:rsidRPr="00C97418">
        <w:rPr>
          <w:rFonts w:ascii="Cambria" w:hAnsi="Cambria" w:cs="Cambria"/>
          <w:sz w:val="22"/>
          <w:szCs w:val="22"/>
        </w:rPr>
        <w:t>,</w:t>
      </w:r>
      <w:r w:rsidR="00D52BBB" w:rsidRPr="00C97418">
        <w:rPr>
          <w:rFonts w:ascii="Baskerville Old Face" w:hAnsi="Baskerville Old Face"/>
          <w:sz w:val="22"/>
          <w:szCs w:val="22"/>
        </w:rPr>
        <w:t xml:space="preserve"> </w:t>
      </w:r>
      <w:r w:rsidRPr="00C97418">
        <w:rPr>
          <w:rFonts w:ascii="Cambria" w:hAnsi="Cambria" w:cs="Cambria"/>
          <w:sz w:val="22"/>
          <w:szCs w:val="22"/>
        </w:rPr>
        <w:t>Германия</w:t>
      </w:r>
      <w:r w:rsidR="00D52BBB" w:rsidRPr="00C97418">
        <w:rPr>
          <w:rFonts w:ascii="Baskerville Old Face" w:hAnsi="Baskerville Old Face"/>
          <w:sz w:val="22"/>
          <w:szCs w:val="22"/>
        </w:rPr>
        <w:t xml:space="preserve"> </w:t>
      </w:r>
      <w:r w:rsidRPr="00C97418">
        <w:rPr>
          <w:rFonts w:ascii="Cambria" w:hAnsi="Cambria" w:cs="Cambria"/>
          <w:sz w:val="22"/>
          <w:szCs w:val="22"/>
        </w:rPr>
        <w:t>расширила</w:t>
      </w:r>
      <w:r w:rsidRPr="00C97418">
        <w:rPr>
          <w:rFonts w:ascii="Baskerville Old Face" w:hAnsi="Baskerville Old Face"/>
          <w:sz w:val="22"/>
          <w:szCs w:val="22"/>
        </w:rPr>
        <w:t xml:space="preserve"> </w:t>
      </w:r>
      <w:r w:rsidRPr="00C97418">
        <w:rPr>
          <w:rFonts w:ascii="Cambria" w:hAnsi="Cambria" w:cs="Cambria"/>
          <w:sz w:val="22"/>
          <w:szCs w:val="22"/>
        </w:rPr>
        <w:t>свои</w:t>
      </w:r>
      <w:r w:rsidRPr="00C97418">
        <w:rPr>
          <w:rFonts w:ascii="Baskerville Old Face" w:hAnsi="Baskerville Old Face"/>
          <w:sz w:val="22"/>
          <w:szCs w:val="22"/>
        </w:rPr>
        <w:t xml:space="preserve"> </w:t>
      </w:r>
      <w:r w:rsidRPr="00C97418">
        <w:rPr>
          <w:rFonts w:ascii="Cambria" w:hAnsi="Cambria" w:cs="Cambria"/>
          <w:sz w:val="22"/>
          <w:szCs w:val="22"/>
        </w:rPr>
        <w:t>возможности</w:t>
      </w:r>
      <w:r w:rsidRPr="00C97418">
        <w:rPr>
          <w:rFonts w:ascii="Baskerville Old Face" w:hAnsi="Baskerville Old Face"/>
          <w:sz w:val="22"/>
          <w:szCs w:val="22"/>
        </w:rPr>
        <w:t xml:space="preserve"> </w:t>
      </w:r>
      <w:r w:rsidRPr="00C97418">
        <w:rPr>
          <w:rFonts w:ascii="Cambria" w:hAnsi="Cambria" w:cs="Cambria"/>
          <w:sz w:val="22"/>
          <w:szCs w:val="22"/>
        </w:rPr>
        <w:t>по</w:t>
      </w:r>
      <w:r w:rsidRPr="00C97418">
        <w:rPr>
          <w:rFonts w:ascii="Baskerville Old Face" w:hAnsi="Baskerville Old Face"/>
          <w:sz w:val="22"/>
          <w:szCs w:val="22"/>
        </w:rPr>
        <w:t xml:space="preserve"> </w:t>
      </w:r>
      <w:r w:rsidR="00D02552" w:rsidRPr="00C97418">
        <w:rPr>
          <w:rFonts w:ascii="Cambria" w:hAnsi="Cambria" w:cs="Cambria"/>
          <w:sz w:val="22"/>
          <w:szCs w:val="22"/>
        </w:rPr>
        <w:t>добыче</w:t>
      </w:r>
      <w:r w:rsidRPr="00C97418">
        <w:rPr>
          <w:rFonts w:ascii="Baskerville Old Face" w:hAnsi="Baskerville Old Face"/>
          <w:sz w:val="22"/>
          <w:szCs w:val="22"/>
        </w:rPr>
        <w:t xml:space="preserve"> </w:t>
      </w:r>
      <w:r w:rsidRPr="00C97418">
        <w:rPr>
          <w:rFonts w:ascii="Cambria" w:hAnsi="Cambria" w:cs="Cambria"/>
          <w:sz w:val="22"/>
          <w:szCs w:val="22"/>
        </w:rPr>
        <w:t>железной</w:t>
      </w:r>
      <w:r w:rsidRPr="00C97418">
        <w:rPr>
          <w:rFonts w:ascii="Baskerville Old Face" w:hAnsi="Baskerville Old Face"/>
          <w:sz w:val="22"/>
          <w:szCs w:val="22"/>
        </w:rPr>
        <w:t xml:space="preserve"> </w:t>
      </w:r>
      <w:r w:rsidRPr="00C97418">
        <w:rPr>
          <w:rFonts w:ascii="Cambria" w:hAnsi="Cambria" w:cs="Cambria"/>
          <w:sz w:val="22"/>
          <w:szCs w:val="22"/>
        </w:rPr>
        <w:t>руды</w:t>
      </w:r>
      <w:r w:rsidR="00D02552" w:rsidRPr="00C97418">
        <w:rPr>
          <w:rFonts w:ascii="Cambria" w:hAnsi="Cambria" w:cs="Cambria"/>
          <w:sz w:val="22"/>
          <w:szCs w:val="22"/>
        </w:rPr>
        <w:br/>
      </w:r>
      <w:r w:rsidRPr="00C97418">
        <w:rPr>
          <w:rFonts w:ascii="Cambria" w:hAnsi="Cambria" w:cs="Cambria"/>
          <w:sz w:val="22"/>
          <w:szCs w:val="22"/>
        </w:rPr>
        <w:t>в</w:t>
      </w:r>
      <w:r w:rsidRPr="00C97418">
        <w:rPr>
          <w:rFonts w:ascii="Baskerville Old Face" w:hAnsi="Baskerville Old Face"/>
          <w:sz w:val="22"/>
          <w:szCs w:val="22"/>
        </w:rPr>
        <w:t xml:space="preserve"> 7 </w:t>
      </w:r>
      <w:r w:rsidRPr="00C97418">
        <w:rPr>
          <w:rFonts w:ascii="Cambria" w:hAnsi="Cambria" w:cs="Cambria"/>
          <w:sz w:val="22"/>
          <w:szCs w:val="22"/>
        </w:rPr>
        <w:t>раз</w:t>
      </w:r>
      <w:r w:rsidRPr="00C97418">
        <w:rPr>
          <w:rFonts w:ascii="Baskerville Old Face" w:hAnsi="Baskerville Old Face"/>
          <w:sz w:val="22"/>
          <w:szCs w:val="22"/>
        </w:rPr>
        <w:t>,</w:t>
      </w:r>
      <w:r w:rsidR="00D52BBB" w:rsidRPr="00C97418">
        <w:rPr>
          <w:rFonts w:ascii="Baskerville Old Face" w:hAnsi="Baskerville Old Face"/>
          <w:sz w:val="22"/>
          <w:szCs w:val="22"/>
        </w:rPr>
        <w:t xml:space="preserve"> </w:t>
      </w:r>
      <w:r w:rsidRPr="00C97418">
        <w:rPr>
          <w:rFonts w:ascii="Cambria" w:hAnsi="Cambria" w:cs="Cambria"/>
          <w:sz w:val="22"/>
          <w:szCs w:val="22"/>
        </w:rPr>
        <w:t>выплавке</w:t>
      </w:r>
      <w:r w:rsidRPr="00C97418">
        <w:rPr>
          <w:rFonts w:ascii="Baskerville Old Face" w:hAnsi="Baskerville Old Face"/>
          <w:sz w:val="22"/>
          <w:szCs w:val="22"/>
        </w:rPr>
        <w:t xml:space="preserve"> </w:t>
      </w:r>
      <w:r w:rsidRPr="00C97418">
        <w:rPr>
          <w:rFonts w:ascii="Cambria" w:hAnsi="Cambria" w:cs="Cambria"/>
          <w:sz w:val="22"/>
          <w:szCs w:val="22"/>
        </w:rPr>
        <w:t>стали</w:t>
      </w:r>
      <w:r w:rsidRPr="00C97418">
        <w:rPr>
          <w:rFonts w:ascii="Baskerville Old Face" w:hAnsi="Baskerville Old Face"/>
          <w:sz w:val="22"/>
          <w:szCs w:val="22"/>
        </w:rPr>
        <w:t xml:space="preserve"> </w:t>
      </w:r>
      <w:r w:rsidRPr="00C97418">
        <w:rPr>
          <w:rFonts w:ascii="Cambria" w:hAnsi="Cambria" w:cs="Cambria"/>
          <w:sz w:val="22"/>
          <w:szCs w:val="22"/>
        </w:rPr>
        <w:t>в</w:t>
      </w:r>
      <w:r w:rsidRPr="00C97418">
        <w:rPr>
          <w:rFonts w:ascii="Baskerville Old Face" w:hAnsi="Baskerville Old Face"/>
          <w:sz w:val="22"/>
          <w:szCs w:val="22"/>
        </w:rPr>
        <w:t xml:space="preserve"> 2,2 </w:t>
      </w:r>
      <w:r w:rsidRPr="00C97418">
        <w:rPr>
          <w:rFonts w:ascii="Cambria" w:hAnsi="Cambria" w:cs="Cambria"/>
          <w:sz w:val="22"/>
          <w:szCs w:val="22"/>
        </w:rPr>
        <w:t>раза</w:t>
      </w:r>
      <w:r w:rsidRPr="00C97418">
        <w:rPr>
          <w:rFonts w:ascii="Baskerville Old Face" w:hAnsi="Baskerville Old Face"/>
          <w:sz w:val="22"/>
          <w:szCs w:val="22"/>
        </w:rPr>
        <w:t xml:space="preserve">, </w:t>
      </w:r>
      <w:r w:rsidRPr="00C97418">
        <w:rPr>
          <w:rFonts w:ascii="Cambria" w:hAnsi="Cambria" w:cs="Cambria"/>
          <w:sz w:val="22"/>
          <w:szCs w:val="22"/>
        </w:rPr>
        <w:t>алюминия</w:t>
      </w:r>
      <w:r w:rsidRPr="00C97418">
        <w:rPr>
          <w:rFonts w:ascii="Baskerville Old Face" w:hAnsi="Baskerville Old Face"/>
          <w:sz w:val="22"/>
          <w:szCs w:val="22"/>
        </w:rPr>
        <w:t xml:space="preserve"> </w:t>
      </w:r>
      <w:r w:rsidRPr="00C97418">
        <w:rPr>
          <w:rFonts w:ascii="Cambria" w:hAnsi="Cambria" w:cs="Cambria"/>
          <w:sz w:val="22"/>
          <w:szCs w:val="22"/>
        </w:rPr>
        <w:t>в</w:t>
      </w:r>
      <w:r w:rsidRPr="00C97418">
        <w:rPr>
          <w:rFonts w:ascii="Baskerville Old Face" w:hAnsi="Baskerville Old Face"/>
          <w:sz w:val="22"/>
          <w:szCs w:val="22"/>
        </w:rPr>
        <w:t xml:space="preserve"> 1,7 </w:t>
      </w:r>
      <w:r w:rsidRPr="00C97418">
        <w:rPr>
          <w:rFonts w:ascii="Cambria" w:hAnsi="Cambria" w:cs="Cambria"/>
          <w:sz w:val="22"/>
          <w:szCs w:val="22"/>
        </w:rPr>
        <w:t>раза</w:t>
      </w:r>
      <w:r w:rsidRPr="00C97418">
        <w:rPr>
          <w:rFonts w:ascii="Baskerville Old Face" w:hAnsi="Baskerville Old Face"/>
          <w:sz w:val="22"/>
          <w:szCs w:val="22"/>
        </w:rPr>
        <w:t xml:space="preserve">. </w:t>
      </w:r>
      <w:r w:rsidRPr="00C97418">
        <w:rPr>
          <w:rFonts w:ascii="Cambria" w:hAnsi="Cambria" w:cs="Cambria"/>
          <w:sz w:val="22"/>
          <w:szCs w:val="22"/>
        </w:rPr>
        <w:t>Воен</w:t>
      </w:r>
      <w:r w:rsidRPr="00C97418">
        <w:rPr>
          <w:rFonts w:ascii="Cambria" w:hAnsi="Cambria" w:cs="Cambria"/>
          <w:sz w:val="22"/>
          <w:szCs w:val="22"/>
        </w:rPr>
        <w:lastRenderedPageBreak/>
        <w:t>ные</w:t>
      </w:r>
      <w:r w:rsidRPr="00C97418">
        <w:rPr>
          <w:rFonts w:ascii="Baskerville Old Face" w:hAnsi="Baskerville Old Face"/>
          <w:sz w:val="22"/>
          <w:szCs w:val="22"/>
        </w:rPr>
        <w:t xml:space="preserve"> </w:t>
      </w:r>
      <w:r w:rsidRPr="00C97418">
        <w:rPr>
          <w:rFonts w:ascii="Cambria" w:hAnsi="Cambria" w:cs="Cambria"/>
          <w:sz w:val="22"/>
          <w:szCs w:val="22"/>
        </w:rPr>
        <w:t>заказы</w:t>
      </w:r>
      <w:r w:rsidRPr="00C97418">
        <w:rPr>
          <w:rFonts w:ascii="Baskerville Old Face" w:hAnsi="Baskerville Old Face"/>
          <w:sz w:val="22"/>
          <w:szCs w:val="22"/>
        </w:rPr>
        <w:t xml:space="preserve"> </w:t>
      </w:r>
      <w:r w:rsidRPr="00C97418">
        <w:rPr>
          <w:rFonts w:ascii="Cambria" w:hAnsi="Cambria" w:cs="Cambria"/>
          <w:sz w:val="22"/>
          <w:szCs w:val="22"/>
        </w:rPr>
        <w:t>фашистов</w:t>
      </w:r>
      <w:r w:rsidRPr="00C97418">
        <w:rPr>
          <w:rFonts w:ascii="Baskerville Old Face" w:hAnsi="Baskerville Old Face"/>
          <w:sz w:val="22"/>
          <w:szCs w:val="22"/>
        </w:rPr>
        <w:t xml:space="preserve"> </w:t>
      </w:r>
      <w:r w:rsidRPr="00C97418">
        <w:rPr>
          <w:rFonts w:ascii="Cambria" w:hAnsi="Cambria" w:cs="Cambria"/>
          <w:sz w:val="22"/>
          <w:szCs w:val="22"/>
        </w:rPr>
        <w:t>выполняли</w:t>
      </w:r>
      <w:r w:rsidRPr="00C97418">
        <w:rPr>
          <w:rFonts w:ascii="Baskerville Old Face" w:hAnsi="Baskerville Old Face"/>
          <w:sz w:val="22"/>
          <w:szCs w:val="22"/>
        </w:rPr>
        <w:t xml:space="preserve"> </w:t>
      </w:r>
      <w:r w:rsidRPr="00C97418">
        <w:rPr>
          <w:rFonts w:ascii="Cambria" w:hAnsi="Cambria" w:cs="Cambria"/>
          <w:sz w:val="22"/>
          <w:szCs w:val="22"/>
        </w:rPr>
        <w:t>около</w:t>
      </w:r>
      <w:r w:rsidRPr="00C97418">
        <w:rPr>
          <w:rFonts w:ascii="Baskerville Old Face" w:hAnsi="Baskerville Old Face"/>
          <w:sz w:val="22"/>
          <w:szCs w:val="22"/>
        </w:rPr>
        <w:t xml:space="preserve"> 5 </w:t>
      </w:r>
      <w:r w:rsidRPr="00C97418">
        <w:rPr>
          <w:rFonts w:ascii="Cambria" w:hAnsi="Cambria" w:cs="Cambria"/>
          <w:sz w:val="22"/>
          <w:szCs w:val="22"/>
        </w:rPr>
        <w:t>тысяч</w:t>
      </w:r>
      <w:r w:rsidRPr="00C97418">
        <w:rPr>
          <w:rFonts w:ascii="Baskerville Old Face" w:hAnsi="Baskerville Old Face"/>
          <w:sz w:val="22"/>
          <w:szCs w:val="22"/>
        </w:rPr>
        <w:t xml:space="preserve"> </w:t>
      </w:r>
      <w:r w:rsidRPr="00C97418">
        <w:rPr>
          <w:rFonts w:ascii="Cambria" w:hAnsi="Cambria" w:cs="Cambria"/>
          <w:sz w:val="22"/>
          <w:szCs w:val="22"/>
        </w:rPr>
        <w:t>германских</w:t>
      </w:r>
      <w:r w:rsidRPr="00C97418">
        <w:rPr>
          <w:rFonts w:ascii="Baskerville Old Face" w:hAnsi="Baskerville Old Face"/>
          <w:sz w:val="22"/>
          <w:szCs w:val="22"/>
        </w:rPr>
        <w:t xml:space="preserve"> </w:t>
      </w:r>
      <w:r w:rsidRPr="00C97418">
        <w:rPr>
          <w:rFonts w:ascii="Cambria" w:hAnsi="Cambria" w:cs="Cambria"/>
          <w:sz w:val="22"/>
          <w:szCs w:val="22"/>
        </w:rPr>
        <w:t>предприятий</w:t>
      </w:r>
      <w:r w:rsidRPr="00C97418">
        <w:rPr>
          <w:rFonts w:ascii="Baskerville Old Face" w:hAnsi="Baskerville Old Face"/>
          <w:sz w:val="22"/>
          <w:szCs w:val="22"/>
        </w:rPr>
        <w:t xml:space="preserve">. </w:t>
      </w:r>
      <w:r w:rsidRPr="00C97418">
        <w:rPr>
          <w:rFonts w:ascii="Cambria" w:hAnsi="Cambria" w:cs="Cambria"/>
          <w:sz w:val="22"/>
          <w:szCs w:val="22"/>
        </w:rPr>
        <w:t>К</w:t>
      </w:r>
      <w:r w:rsidRPr="00C97418">
        <w:rPr>
          <w:rFonts w:ascii="Baskerville Old Face" w:hAnsi="Baskerville Old Face"/>
          <w:sz w:val="22"/>
          <w:szCs w:val="22"/>
        </w:rPr>
        <w:t xml:space="preserve"> </w:t>
      </w:r>
      <w:r w:rsidRPr="00C97418">
        <w:rPr>
          <w:rFonts w:ascii="Cambria" w:hAnsi="Cambria" w:cs="Cambria"/>
          <w:sz w:val="22"/>
          <w:szCs w:val="22"/>
        </w:rPr>
        <w:t>Германии</w:t>
      </w:r>
      <w:r w:rsidRPr="00C97418">
        <w:rPr>
          <w:rFonts w:ascii="Baskerville Old Face" w:hAnsi="Baskerville Old Face"/>
          <w:sz w:val="22"/>
          <w:szCs w:val="22"/>
        </w:rPr>
        <w:t xml:space="preserve"> </w:t>
      </w:r>
      <w:r w:rsidRPr="00C97418">
        <w:rPr>
          <w:rFonts w:ascii="Cambria" w:hAnsi="Cambria" w:cs="Cambria"/>
          <w:sz w:val="22"/>
          <w:szCs w:val="22"/>
        </w:rPr>
        <w:t>перешло</w:t>
      </w:r>
      <w:r w:rsidRPr="00C97418">
        <w:rPr>
          <w:rFonts w:ascii="Baskerville Old Face" w:hAnsi="Baskerville Old Face"/>
          <w:sz w:val="22"/>
          <w:szCs w:val="22"/>
        </w:rPr>
        <w:t xml:space="preserve"> </w:t>
      </w:r>
      <w:r w:rsidRPr="00C97418">
        <w:rPr>
          <w:rFonts w:ascii="Cambria" w:hAnsi="Cambria" w:cs="Cambria"/>
          <w:sz w:val="22"/>
          <w:szCs w:val="22"/>
        </w:rPr>
        <w:t>оружие</w:t>
      </w:r>
      <w:r w:rsidRPr="00C97418">
        <w:rPr>
          <w:rFonts w:ascii="Baskerville Old Face" w:hAnsi="Baskerville Old Face"/>
          <w:sz w:val="22"/>
          <w:szCs w:val="22"/>
        </w:rPr>
        <w:t xml:space="preserve">, </w:t>
      </w:r>
      <w:r w:rsidRPr="00C97418">
        <w:rPr>
          <w:rFonts w:ascii="Cambria" w:hAnsi="Cambria" w:cs="Cambria"/>
          <w:sz w:val="22"/>
          <w:szCs w:val="22"/>
        </w:rPr>
        <w:t>боеприпасы</w:t>
      </w:r>
      <w:r w:rsidRPr="00C97418">
        <w:rPr>
          <w:rFonts w:ascii="Baskerville Old Face" w:hAnsi="Baskerville Old Face"/>
          <w:sz w:val="22"/>
          <w:szCs w:val="22"/>
        </w:rPr>
        <w:t xml:space="preserve"> </w:t>
      </w:r>
      <w:r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снаряжение</w:t>
      </w:r>
      <w:r w:rsidRPr="00C97418">
        <w:rPr>
          <w:rFonts w:ascii="Baskerville Old Face" w:hAnsi="Baskerville Old Face"/>
          <w:sz w:val="22"/>
          <w:szCs w:val="22"/>
        </w:rPr>
        <w:t xml:space="preserve"> 30 </w:t>
      </w:r>
      <w:r w:rsidRPr="00C97418">
        <w:rPr>
          <w:rFonts w:ascii="Cambria" w:hAnsi="Cambria" w:cs="Cambria"/>
          <w:sz w:val="22"/>
          <w:szCs w:val="22"/>
        </w:rPr>
        <w:t>чехословацких</w:t>
      </w:r>
      <w:r w:rsidRPr="00C97418">
        <w:rPr>
          <w:rFonts w:ascii="Baskerville Old Face" w:hAnsi="Baskerville Old Face"/>
          <w:sz w:val="22"/>
          <w:szCs w:val="22"/>
        </w:rPr>
        <w:t xml:space="preserve">, 92 </w:t>
      </w:r>
      <w:r w:rsidRPr="00C97418">
        <w:rPr>
          <w:rFonts w:ascii="Cambria" w:hAnsi="Cambria" w:cs="Cambria"/>
          <w:sz w:val="22"/>
          <w:szCs w:val="22"/>
        </w:rPr>
        <w:t>французских</w:t>
      </w:r>
      <w:r w:rsidRPr="00C97418">
        <w:rPr>
          <w:rFonts w:ascii="Baskerville Old Face" w:hAnsi="Baskerville Old Face"/>
          <w:sz w:val="22"/>
          <w:szCs w:val="22"/>
        </w:rPr>
        <w:t xml:space="preserve">, 2 </w:t>
      </w:r>
      <w:r w:rsidRPr="00C97418">
        <w:rPr>
          <w:rFonts w:ascii="Cambria" w:hAnsi="Cambria" w:cs="Cambria"/>
          <w:sz w:val="22"/>
          <w:szCs w:val="22"/>
        </w:rPr>
        <w:t>английских</w:t>
      </w:r>
      <w:r w:rsidRPr="00C97418">
        <w:rPr>
          <w:rFonts w:ascii="Baskerville Old Face" w:hAnsi="Baskerville Old Face"/>
          <w:sz w:val="22"/>
          <w:szCs w:val="22"/>
        </w:rPr>
        <w:t xml:space="preserve">, 22 </w:t>
      </w:r>
      <w:r w:rsidRPr="00C97418">
        <w:rPr>
          <w:rFonts w:ascii="Cambria" w:hAnsi="Cambria" w:cs="Cambria"/>
          <w:sz w:val="22"/>
          <w:szCs w:val="22"/>
        </w:rPr>
        <w:t>бельгийских</w:t>
      </w:r>
      <w:r w:rsidRPr="00C97418">
        <w:rPr>
          <w:rFonts w:ascii="Baskerville Old Face" w:hAnsi="Baskerville Old Face"/>
          <w:sz w:val="22"/>
          <w:szCs w:val="22"/>
        </w:rPr>
        <w:t xml:space="preserve">, 18 </w:t>
      </w:r>
      <w:r w:rsidRPr="00C97418">
        <w:rPr>
          <w:rFonts w:ascii="Cambria" w:hAnsi="Cambria" w:cs="Cambria"/>
          <w:sz w:val="22"/>
          <w:szCs w:val="22"/>
        </w:rPr>
        <w:t>гол</w:t>
      </w:r>
      <w:r w:rsidR="006D7F15" w:rsidRPr="00C97418">
        <w:rPr>
          <w:rFonts w:ascii="Cambria" w:hAnsi="Cambria" w:cs="Cambria"/>
          <w:sz w:val="22"/>
          <w:szCs w:val="22"/>
        </w:rPr>
        <w:t>ландских</w:t>
      </w:r>
      <w:r w:rsidR="006D7F15" w:rsidRPr="00C97418">
        <w:rPr>
          <w:rFonts w:ascii="Baskerville Old Face" w:hAnsi="Baskerville Old Face"/>
          <w:sz w:val="22"/>
          <w:szCs w:val="22"/>
        </w:rPr>
        <w:t xml:space="preserve">, 6 </w:t>
      </w:r>
      <w:r w:rsidR="006D7F15" w:rsidRPr="00C97418">
        <w:rPr>
          <w:rFonts w:ascii="Cambria" w:hAnsi="Cambria" w:cs="Cambria"/>
          <w:sz w:val="22"/>
          <w:szCs w:val="22"/>
        </w:rPr>
        <w:t>норвежских</w:t>
      </w:r>
      <w:r w:rsidR="006D7F15" w:rsidRPr="00C97418">
        <w:rPr>
          <w:rFonts w:ascii="Baskerville Old Face" w:hAnsi="Baskerville Old Face"/>
          <w:sz w:val="22"/>
          <w:szCs w:val="22"/>
        </w:rPr>
        <w:t xml:space="preserve"> </w:t>
      </w:r>
      <w:r w:rsidR="006D7F15" w:rsidRPr="00C97418">
        <w:rPr>
          <w:rFonts w:ascii="Cambria" w:hAnsi="Cambria" w:cs="Cambria"/>
          <w:sz w:val="22"/>
          <w:szCs w:val="22"/>
        </w:rPr>
        <w:t>дивизий</w:t>
      </w:r>
      <w:r w:rsidR="006D7F15" w:rsidRPr="00C97418">
        <w:rPr>
          <w:rFonts w:ascii="Baskerville Old Face" w:hAnsi="Baskerville Old Face"/>
          <w:sz w:val="22"/>
          <w:szCs w:val="22"/>
        </w:rPr>
        <w:t xml:space="preserve">. </w:t>
      </w:r>
      <w:r w:rsidRPr="00C97418">
        <w:rPr>
          <w:rFonts w:ascii="Cambria" w:hAnsi="Cambria" w:cs="Cambria"/>
          <w:sz w:val="22"/>
          <w:szCs w:val="22"/>
        </w:rPr>
        <w:t>На</w:t>
      </w:r>
      <w:r w:rsidR="00D52BBB" w:rsidRPr="00C97418">
        <w:rPr>
          <w:rFonts w:ascii="Baskerville Old Face" w:hAnsi="Baskerville Old Face"/>
          <w:sz w:val="22"/>
          <w:szCs w:val="22"/>
        </w:rPr>
        <w:t xml:space="preserve"> </w:t>
      </w:r>
      <w:r w:rsidRPr="00C97418">
        <w:rPr>
          <w:rFonts w:ascii="Cambria" w:hAnsi="Cambria" w:cs="Cambria"/>
          <w:sz w:val="22"/>
          <w:szCs w:val="22"/>
        </w:rPr>
        <w:t>стороне</w:t>
      </w:r>
      <w:r w:rsidR="00D52BBB" w:rsidRPr="00C97418">
        <w:rPr>
          <w:rFonts w:ascii="Baskerville Old Face" w:hAnsi="Baskerville Old Face"/>
          <w:sz w:val="22"/>
          <w:szCs w:val="22"/>
        </w:rPr>
        <w:t xml:space="preserve"> </w:t>
      </w:r>
      <w:r w:rsidRPr="00C97418">
        <w:rPr>
          <w:rFonts w:ascii="Cambria" w:hAnsi="Cambria" w:cs="Cambria"/>
          <w:sz w:val="22"/>
          <w:szCs w:val="22"/>
        </w:rPr>
        <w:t>Германии</w:t>
      </w:r>
      <w:r w:rsidRPr="00C97418">
        <w:rPr>
          <w:rFonts w:ascii="Baskerville Old Face" w:hAnsi="Baskerville Old Face"/>
          <w:sz w:val="22"/>
          <w:szCs w:val="22"/>
        </w:rPr>
        <w:t xml:space="preserve"> </w:t>
      </w:r>
      <w:r w:rsidRPr="00C97418">
        <w:rPr>
          <w:rFonts w:ascii="Cambria" w:hAnsi="Cambria" w:cs="Cambria"/>
          <w:sz w:val="22"/>
          <w:szCs w:val="22"/>
        </w:rPr>
        <w:t>выступили</w:t>
      </w:r>
      <w:r w:rsidRPr="00C97418">
        <w:rPr>
          <w:rFonts w:ascii="Baskerville Old Face" w:hAnsi="Baskerville Old Face"/>
          <w:sz w:val="22"/>
          <w:szCs w:val="22"/>
        </w:rPr>
        <w:t xml:space="preserve"> </w:t>
      </w:r>
      <w:r w:rsidRPr="00C97418">
        <w:rPr>
          <w:rFonts w:ascii="Cambria" w:hAnsi="Cambria" w:cs="Cambria"/>
          <w:sz w:val="22"/>
          <w:szCs w:val="22"/>
        </w:rPr>
        <w:t>войска</w:t>
      </w:r>
      <w:r w:rsidRPr="00C97418">
        <w:rPr>
          <w:rFonts w:ascii="Baskerville Old Face" w:hAnsi="Baskerville Old Face"/>
          <w:sz w:val="22"/>
          <w:szCs w:val="22"/>
        </w:rPr>
        <w:t xml:space="preserve"> </w:t>
      </w:r>
      <w:r w:rsidRPr="00C97418">
        <w:rPr>
          <w:rFonts w:ascii="Cambria" w:hAnsi="Cambria" w:cs="Cambria"/>
          <w:sz w:val="22"/>
          <w:szCs w:val="22"/>
        </w:rPr>
        <w:t>сателлитов</w:t>
      </w:r>
      <w:r w:rsidR="00F63F87" w:rsidRPr="00C97418">
        <w:rPr>
          <w:rFonts w:ascii="Cambria" w:hAnsi="Cambria" w:cs="Cambria"/>
          <w:sz w:val="22"/>
          <w:szCs w:val="22"/>
        </w:rPr>
        <w:t xml:space="preserve"> -</w:t>
      </w:r>
      <w:r w:rsidRPr="00C97418">
        <w:rPr>
          <w:rFonts w:ascii="Baskerville Old Face" w:hAnsi="Baskerville Old Face"/>
          <w:sz w:val="22"/>
          <w:szCs w:val="22"/>
        </w:rPr>
        <w:t xml:space="preserve"> </w:t>
      </w:r>
      <w:r w:rsidRPr="00C97418">
        <w:rPr>
          <w:rFonts w:ascii="Cambria" w:hAnsi="Cambria" w:cs="Cambria"/>
          <w:sz w:val="22"/>
          <w:szCs w:val="22"/>
        </w:rPr>
        <w:t>Итали</w:t>
      </w:r>
      <w:r w:rsidR="00F63F87"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Венгри</w:t>
      </w:r>
      <w:r w:rsidR="00F63F87"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Румыни</w:t>
      </w:r>
      <w:r w:rsidR="00F63F87"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Финлянди</w:t>
      </w:r>
      <w:r w:rsidR="00F63F87"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Болгари</w:t>
      </w:r>
      <w:r w:rsidR="00F63F87"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Словаки</w:t>
      </w:r>
      <w:r w:rsidR="00F63F87"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других</w:t>
      </w:r>
      <w:r w:rsidRPr="00C97418">
        <w:rPr>
          <w:rFonts w:ascii="Baskerville Old Face" w:hAnsi="Baskerville Old Face"/>
          <w:sz w:val="22"/>
          <w:szCs w:val="22"/>
        </w:rPr>
        <w:t xml:space="preserve"> </w:t>
      </w:r>
      <w:r w:rsidRPr="00C97418">
        <w:rPr>
          <w:rFonts w:ascii="Cambria" w:hAnsi="Cambria" w:cs="Cambria"/>
          <w:sz w:val="22"/>
          <w:szCs w:val="22"/>
        </w:rPr>
        <w:t>стран</w:t>
      </w:r>
      <w:r w:rsidRPr="00C97418">
        <w:rPr>
          <w:rFonts w:ascii="Baskerville Old Face" w:hAnsi="Baskerville Old Face"/>
          <w:sz w:val="22"/>
          <w:szCs w:val="22"/>
        </w:rPr>
        <w:t xml:space="preserve">. </w:t>
      </w:r>
      <w:r w:rsidRPr="00C97418">
        <w:rPr>
          <w:rFonts w:ascii="Cambria" w:hAnsi="Cambria" w:cs="Cambria"/>
          <w:sz w:val="22"/>
          <w:szCs w:val="22"/>
        </w:rPr>
        <w:t>К</w:t>
      </w:r>
      <w:r w:rsidRPr="00C97418">
        <w:rPr>
          <w:rFonts w:ascii="Baskerville Old Face" w:hAnsi="Baskerville Old Face"/>
          <w:sz w:val="22"/>
          <w:szCs w:val="22"/>
        </w:rPr>
        <w:t xml:space="preserve"> </w:t>
      </w:r>
      <w:r w:rsidRPr="00C97418">
        <w:rPr>
          <w:rFonts w:ascii="Cambria" w:hAnsi="Cambria" w:cs="Cambria"/>
          <w:sz w:val="22"/>
          <w:szCs w:val="22"/>
        </w:rPr>
        <w:t>нападению</w:t>
      </w:r>
      <w:r w:rsidRPr="00C97418">
        <w:rPr>
          <w:rFonts w:ascii="Baskerville Old Face" w:hAnsi="Baskerville Old Face"/>
          <w:sz w:val="22"/>
          <w:szCs w:val="22"/>
        </w:rPr>
        <w:t xml:space="preserve"> </w:t>
      </w:r>
      <w:r w:rsidRPr="00C97418">
        <w:rPr>
          <w:rFonts w:ascii="Cambria" w:hAnsi="Cambria" w:cs="Cambria"/>
          <w:sz w:val="22"/>
          <w:szCs w:val="22"/>
        </w:rPr>
        <w:t>на</w:t>
      </w:r>
      <w:r w:rsidRPr="00C97418">
        <w:rPr>
          <w:rFonts w:ascii="Baskerville Old Face" w:hAnsi="Baskerville Old Face"/>
          <w:sz w:val="22"/>
          <w:szCs w:val="22"/>
        </w:rPr>
        <w:t xml:space="preserve"> </w:t>
      </w:r>
      <w:r w:rsidRPr="00C97418">
        <w:rPr>
          <w:rFonts w:ascii="Cambria" w:hAnsi="Cambria" w:cs="Cambria"/>
          <w:sz w:val="22"/>
          <w:szCs w:val="22"/>
        </w:rPr>
        <w:t>СССР</w:t>
      </w:r>
      <w:r w:rsidRPr="00C97418">
        <w:rPr>
          <w:rFonts w:ascii="Baskerville Old Face" w:hAnsi="Baskerville Old Face"/>
          <w:sz w:val="22"/>
          <w:szCs w:val="22"/>
        </w:rPr>
        <w:t xml:space="preserve"> </w:t>
      </w:r>
      <w:r w:rsidRPr="00C97418">
        <w:rPr>
          <w:rFonts w:ascii="Cambria" w:hAnsi="Cambria" w:cs="Cambria"/>
          <w:sz w:val="22"/>
          <w:szCs w:val="22"/>
        </w:rPr>
        <w:t>готовил</w:t>
      </w:r>
      <w:r w:rsidR="00F63F87" w:rsidRPr="00C97418">
        <w:rPr>
          <w:rFonts w:ascii="Cambria" w:hAnsi="Cambria" w:cs="Cambria"/>
          <w:sz w:val="22"/>
          <w:szCs w:val="22"/>
        </w:rPr>
        <w:t>и</w:t>
      </w:r>
      <w:r w:rsidRPr="00C97418">
        <w:rPr>
          <w:rFonts w:ascii="Cambria" w:hAnsi="Cambria" w:cs="Cambria"/>
          <w:sz w:val="22"/>
          <w:szCs w:val="22"/>
        </w:rPr>
        <w:t>сь</w:t>
      </w:r>
      <w:r w:rsidR="00D52BBB" w:rsidRPr="00C97418">
        <w:rPr>
          <w:rFonts w:ascii="Baskerville Old Face" w:hAnsi="Baskerville Old Face"/>
          <w:sz w:val="22"/>
          <w:szCs w:val="22"/>
        </w:rPr>
        <w:t xml:space="preserve"> </w:t>
      </w:r>
      <w:r w:rsidRPr="00C97418">
        <w:rPr>
          <w:rFonts w:ascii="Cambria" w:hAnsi="Cambria" w:cs="Cambria"/>
          <w:sz w:val="22"/>
          <w:szCs w:val="22"/>
        </w:rPr>
        <w:t>Япония</w:t>
      </w:r>
      <w:r w:rsidRPr="00C97418">
        <w:rPr>
          <w:rFonts w:ascii="Baskerville Old Face" w:hAnsi="Baskerville Old Face"/>
          <w:sz w:val="22"/>
          <w:szCs w:val="22"/>
        </w:rPr>
        <w:t xml:space="preserve"> </w:t>
      </w:r>
      <w:r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Турция</w:t>
      </w:r>
      <w:r w:rsidRPr="00C97418">
        <w:rPr>
          <w:rFonts w:ascii="Baskerville Old Face" w:hAnsi="Baskerville Old Face"/>
          <w:sz w:val="22"/>
          <w:szCs w:val="22"/>
        </w:rPr>
        <w:t xml:space="preserve">. </w:t>
      </w:r>
      <w:r w:rsidRPr="00C97418">
        <w:rPr>
          <w:rFonts w:ascii="Cambria" w:hAnsi="Cambria" w:cs="Cambria"/>
          <w:sz w:val="22"/>
          <w:szCs w:val="22"/>
        </w:rPr>
        <w:t>В</w:t>
      </w:r>
      <w:r w:rsidR="00D52BBB" w:rsidRPr="00C97418">
        <w:rPr>
          <w:rFonts w:ascii="Baskerville Old Face" w:hAnsi="Baskerville Old Face"/>
          <w:sz w:val="22"/>
          <w:szCs w:val="22"/>
        </w:rPr>
        <w:t xml:space="preserve"> </w:t>
      </w:r>
      <w:r w:rsidRPr="00C97418">
        <w:rPr>
          <w:rFonts w:ascii="Cambria" w:hAnsi="Cambria" w:cs="Cambria"/>
          <w:sz w:val="22"/>
          <w:szCs w:val="22"/>
        </w:rPr>
        <w:t>войне</w:t>
      </w:r>
      <w:r w:rsidRPr="00C97418">
        <w:rPr>
          <w:rFonts w:ascii="Baskerville Old Face" w:hAnsi="Baskerville Old Face"/>
          <w:sz w:val="22"/>
          <w:szCs w:val="22"/>
        </w:rPr>
        <w:t xml:space="preserve"> </w:t>
      </w:r>
      <w:r w:rsidRPr="00C97418">
        <w:rPr>
          <w:rFonts w:ascii="Cambria" w:hAnsi="Cambria" w:cs="Cambria"/>
          <w:sz w:val="22"/>
          <w:szCs w:val="22"/>
        </w:rPr>
        <w:t>столкнулась</w:t>
      </w:r>
      <w:r w:rsidRPr="00C97418">
        <w:rPr>
          <w:rFonts w:ascii="Baskerville Old Face" w:hAnsi="Baskerville Old Face"/>
          <w:sz w:val="22"/>
          <w:szCs w:val="22"/>
        </w:rPr>
        <w:t xml:space="preserve"> </w:t>
      </w:r>
      <w:r w:rsidRPr="00C97418">
        <w:rPr>
          <w:rFonts w:ascii="Cambria" w:hAnsi="Cambria" w:cs="Cambria"/>
          <w:sz w:val="22"/>
          <w:szCs w:val="22"/>
        </w:rPr>
        <w:t>не</w:t>
      </w:r>
      <w:r w:rsidRPr="00C97418">
        <w:rPr>
          <w:rFonts w:ascii="Baskerville Old Face" w:hAnsi="Baskerville Old Face"/>
          <w:sz w:val="22"/>
          <w:szCs w:val="22"/>
        </w:rPr>
        <w:t xml:space="preserve"> </w:t>
      </w:r>
      <w:r w:rsidRPr="00C97418">
        <w:rPr>
          <w:rFonts w:ascii="Cambria" w:hAnsi="Cambria" w:cs="Cambria"/>
          <w:sz w:val="22"/>
          <w:szCs w:val="22"/>
        </w:rPr>
        <w:t>группа</w:t>
      </w:r>
      <w:r w:rsidRPr="00C97418">
        <w:rPr>
          <w:rFonts w:ascii="Baskerville Old Face" w:hAnsi="Baskerville Old Face"/>
          <w:sz w:val="22"/>
          <w:szCs w:val="22"/>
        </w:rPr>
        <w:t xml:space="preserve"> </w:t>
      </w:r>
      <w:r w:rsidRPr="00C97418">
        <w:rPr>
          <w:rFonts w:ascii="Cambria" w:hAnsi="Cambria" w:cs="Cambria"/>
          <w:sz w:val="22"/>
          <w:szCs w:val="22"/>
        </w:rPr>
        <w:t>государств</w:t>
      </w:r>
      <w:r w:rsidRPr="00C97418">
        <w:rPr>
          <w:rFonts w:ascii="Baskerville Old Face" w:hAnsi="Baskerville Old Face"/>
          <w:sz w:val="22"/>
          <w:szCs w:val="22"/>
        </w:rPr>
        <w:t xml:space="preserve">, </w:t>
      </w:r>
      <w:r w:rsidRPr="00C97418">
        <w:rPr>
          <w:rFonts w:ascii="Cambria" w:hAnsi="Cambria" w:cs="Cambria"/>
          <w:sz w:val="22"/>
          <w:szCs w:val="22"/>
        </w:rPr>
        <w:t>а</w:t>
      </w:r>
      <w:r w:rsidRPr="00C97418">
        <w:rPr>
          <w:rFonts w:ascii="Baskerville Old Face" w:hAnsi="Baskerville Old Face"/>
          <w:sz w:val="22"/>
          <w:szCs w:val="22"/>
        </w:rPr>
        <w:t xml:space="preserve"> </w:t>
      </w:r>
      <w:r w:rsidRPr="00C97418">
        <w:rPr>
          <w:rFonts w:ascii="Cambria" w:hAnsi="Cambria" w:cs="Cambria"/>
          <w:sz w:val="22"/>
          <w:szCs w:val="22"/>
        </w:rPr>
        <w:t>две</w:t>
      </w:r>
      <w:r w:rsidRPr="00C97418">
        <w:rPr>
          <w:rFonts w:ascii="Baskerville Old Face" w:hAnsi="Baskerville Old Face"/>
          <w:sz w:val="22"/>
          <w:szCs w:val="22"/>
        </w:rPr>
        <w:t xml:space="preserve"> </w:t>
      </w:r>
      <w:r w:rsidRPr="00C97418">
        <w:rPr>
          <w:rFonts w:ascii="Cambria" w:hAnsi="Cambria" w:cs="Cambria"/>
          <w:sz w:val="22"/>
          <w:szCs w:val="22"/>
        </w:rPr>
        <w:t>антагонистические</w:t>
      </w:r>
      <w:r w:rsidRPr="00C97418">
        <w:rPr>
          <w:rFonts w:ascii="Baskerville Old Face" w:hAnsi="Baskerville Old Face"/>
          <w:sz w:val="22"/>
          <w:szCs w:val="22"/>
        </w:rPr>
        <w:t xml:space="preserve"> </w:t>
      </w:r>
      <w:r w:rsidRPr="00C97418">
        <w:rPr>
          <w:rFonts w:ascii="Cambria" w:hAnsi="Cambria" w:cs="Cambria"/>
          <w:sz w:val="22"/>
          <w:szCs w:val="22"/>
        </w:rPr>
        <w:t>идеологии</w:t>
      </w:r>
      <w:r w:rsidRPr="00C97418">
        <w:rPr>
          <w:rFonts w:ascii="Baskerville Old Face" w:hAnsi="Baskerville Old Face"/>
          <w:sz w:val="22"/>
          <w:szCs w:val="22"/>
        </w:rPr>
        <w:t xml:space="preserve"> </w:t>
      </w:r>
      <w:r w:rsidRPr="00C97418">
        <w:rPr>
          <w:rFonts w:ascii="Baskerville Old Face" w:hAnsi="Baskerville Old Face" w:cs="Baskerville Old Face"/>
          <w:sz w:val="22"/>
          <w:szCs w:val="22"/>
        </w:rPr>
        <w:t>–</w:t>
      </w:r>
      <w:r w:rsidRPr="00C97418">
        <w:rPr>
          <w:rFonts w:ascii="Baskerville Old Face" w:hAnsi="Baskerville Old Face"/>
          <w:sz w:val="22"/>
          <w:szCs w:val="22"/>
        </w:rPr>
        <w:t xml:space="preserve"> </w:t>
      </w:r>
      <w:r w:rsidRPr="00C97418">
        <w:rPr>
          <w:rFonts w:ascii="Cambria" w:hAnsi="Cambria" w:cs="Cambria"/>
          <w:sz w:val="22"/>
          <w:szCs w:val="22"/>
        </w:rPr>
        <w:t>коммунистическая</w:t>
      </w:r>
      <w:r w:rsidRPr="00C97418">
        <w:rPr>
          <w:rFonts w:ascii="Baskerville Old Face" w:hAnsi="Baskerville Old Face"/>
          <w:sz w:val="22"/>
          <w:szCs w:val="22"/>
        </w:rPr>
        <w:t xml:space="preserve"> </w:t>
      </w:r>
      <w:r w:rsidRPr="00C97418">
        <w:rPr>
          <w:rFonts w:ascii="Cambria" w:hAnsi="Cambria" w:cs="Cambria"/>
          <w:sz w:val="22"/>
          <w:szCs w:val="22"/>
        </w:rPr>
        <w:t>и</w:t>
      </w:r>
      <w:r w:rsidRPr="00C97418">
        <w:rPr>
          <w:rFonts w:ascii="Baskerville Old Face" w:hAnsi="Baskerville Old Face"/>
          <w:sz w:val="22"/>
          <w:szCs w:val="22"/>
        </w:rPr>
        <w:t xml:space="preserve"> </w:t>
      </w:r>
      <w:r w:rsidRPr="00C97418">
        <w:rPr>
          <w:rFonts w:ascii="Cambria" w:hAnsi="Cambria" w:cs="Cambria"/>
          <w:sz w:val="22"/>
          <w:szCs w:val="22"/>
        </w:rPr>
        <w:t>фашистская</w:t>
      </w:r>
      <w:r w:rsidRPr="00C97418">
        <w:rPr>
          <w:rFonts w:ascii="Baskerville Old Face" w:hAnsi="Baskerville Old Face"/>
          <w:sz w:val="22"/>
          <w:szCs w:val="22"/>
        </w:rPr>
        <w:t>.</w:t>
      </w:r>
    </w:p>
    <w:p w14:paraId="6B23D3B6" w14:textId="77777777" w:rsidR="00EE0683" w:rsidRPr="00C97418" w:rsidRDefault="00EE0683">
      <w:pPr>
        <w:ind w:firstLine="567"/>
        <w:jc w:val="both"/>
        <w:rPr>
          <w:sz w:val="22"/>
          <w:szCs w:val="22"/>
        </w:rPr>
        <w:pPrChange w:id="722" w:author="Пользователь" w:date="2021-07-15T11:58:00Z">
          <w:pPr>
            <w:shd w:val="clear" w:color="auto" w:fill="EEECE1" w:themeFill="background2"/>
            <w:ind w:firstLine="567"/>
            <w:jc w:val="both"/>
          </w:pPr>
        </w:pPrChange>
      </w:pPr>
      <w:r w:rsidRPr="00C97418">
        <w:rPr>
          <w:rFonts w:ascii="Cambria" w:hAnsi="Cambria" w:cs="Cambria"/>
          <w:sz w:val="22"/>
          <w:szCs w:val="22"/>
        </w:rPr>
        <w:t>Выступая</w:t>
      </w:r>
      <w:r w:rsidRPr="00C97418">
        <w:rPr>
          <w:rFonts w:ascii="Baskerville Old Face" w:hAnsi="Baskerville Old Face"/>
          <w:sz w:val="22"/>
          <w:szCs w:val="22"/>
        </w:rPr>
        <w:t xml:space="preserve"> </w:t>
      </w:r>
      <w:r w:rsidRPr="00C97418">
        <w:rPr>
          <w:rFonts w:ascii="Cambria" w:hAnsi="Cambria" w:cs="Cambria"/>
          <w:sz w:val="22"/>
          <w:szCs w:val="22"/>
        </w:rPr>
        <w:t>по</w:t>
      </w:r>
      <w:r w:rsidRPr="00C97418">
        <w:rPr>
          <w:rFonts w:ascii="Baskerville Old Face" w:hAnsi="Baskerville Old Face"/>
          <w:sz w:val="22"/>
          <w:szCs w:val="22"/>
        </w:rPr>
        <w:t xml:space="preserve"> </w:t>
      </w:r>
      <w:r w:rsidRPr="00C97418">
        <w:rPr>
          <w:rFonts w:ascii="Cambria" w:hAnsi="Cambria" w:cs="Cambria"/>
          <w:sz w:val="22"/>
          <w:szCs w:val="22"/>
        </w:rPr>
        <w:t>радио</w:t>
      </w:r>
      <w:r w:rsidRPr="00C97418">
        <w:rPr>
          <w:rFonts w:ascii="Baskerville Old Face" w:hAnsi="Baskerville Old Face"/>
          <w:sz w:val="22"/>
          <w:szCs w:val="22"/>
        </w:rPr>
        <w:t xml:space="preserve"> 3 </w:t>
      </w:r>
      <w:r w:rsidRPr="00C97418">
        <w:rPr>
          <w:rFonts w:ascii="Cambria" w:hAnsi="Cambria" w:cs="Cambria"/>
          <w:sz w:val="22"/>
          <w:szCs w:val="22"/>
        </w:rPr>
        <w:t>июля</w:t>
      </w:r>
      <w:r w:rsidRPr="00C97418">
        <w:rPr>
          <w:rFonts w:ascii="Baskerville Old Face" w:hAnsi="Baskerville Old Face"/>
          <w:sz w:val="22"/>
          <w:szCs w:val="22"/>
        </w:rPr>
        <w:t xml:space="preserve"> 1941</w:t>
      </w:r>
      <w:r w:rsidRPr="00C97418">
        <w:rPr>
          <w:rFonts w:ascii="Cambria" w:hAnsi="Cambria" w:cs="Cambria"/>
          <w:sz w:val="22"/>
          <w:szCs w:val="22"/>
        </w:rPr>
        <w:t>г</w:t>
      </w:r>
      <w:r w:rsidRPr="00C97418">
        <w:rPr>
          <w:rFonts w:ascii="Baskerville Old Face" w:hAnsi="Baskerville Old Face"/>
          <w:sz w:val="22"/>
          <w:szCs w:val="22"/>
        </w:rPr>
        <w:t>.</w:t>
      </w:r>
      <w:r w:rsidR="00610555" w:rsidRPr="00C97418">
        <w:rPr>
          <w:rFonts w:asciiTheme="minorHAnsi" w:hAnsiTheme="minorHAnsi"/>
          <w:sz w:val="22"/>
          <w:szCs w:val="22"/>
        </w:rPr>
        <w:t>,</w:t>
      </w:r>
      <w:r w:rsidRPr="00C97418">
        <w:rPr>
          <w:rFonts w:ascii="Baskerville Old Face" w:hAnsi="Baskerville Old Face"/>
          <w:sz w:val="22"/>
          <w:szCs w:val="22"/>
        </w:rPr>
        <w:t xml:space="preserve"> </w:t>
      </w:r>
      <w:r w:rsidRPr="00C97418">
        <w:rPr>
          <w:rFonts w:ascii="Cambria" w:hAnsi="Cambria" w:cs="Cambria"/>
          <w:sz w:val="22"/>
          <w:szCs w:val="22"/>
        </w:rPr>
        <w:t>И</w:t>
      </w:r>
      <w:r w:rsidRPr="00C97418">
        <w:rPr>
          <w:rFonts w:ascii="Baskerville Old Face" w:hAnsi="Baskerville Old Face"/>
          <w:sz w:val="22"/>
          <w:szCs w:val="22"/>
        </w:rPr>
        <w:t>.</w:t>
      </w:r>
      <w:r w:rsidRPr="00C97418">
        <w:rPr>
          <w:rFonts w:ascii="Cambria" w:hAnsi="Cambria" w:cs="Cambria"/>
          <w:sz w:val="22"/>
          <w:szCs w:val="22"/>
        </w:rPr>
        <w:t>В</w:t>
      </w:r>
      <w:r w:rsidRPr="00C97418">
        <w:rPr>
          <w:rFonts w:ascii="Baskerville Old Face" w:hAnsi="Baskerville Old Face"/>
          <w:sz w:val="22"/>
          <w:szCs w:val="22"/>
        </w:rPr>
        <w:t>.</w:t>
      </w:r>
      <w:r w:rsidR="008276A4" w:rsidRPr="00C97418">
        <w:rPr>
          <w:sz w:val="22"/>
          <w:szCs w:val="22"/>
        </w:rPr>
        <w:t xml:space="preserve"> </w:t>
      </w:r>
      <w:r w:rsidRPr="00C97418">
        <w:rPr>
          <w:sz w:val="22"/>
          <w:szCs w:val="22"/>
        </w:rPr>
        <w:t xml:space="preserve">Сталин сказал: «Могут спросить: как могло случится, что Советское Правительство пошло на заключение пакта о ненападении с такими вероломными людьми и извергами, как Гитлер и </w:t>
      </w:r>
      <w:r w:rsidR="00610555" w:rsidRPr="00C97418">
        <w:rPr>
          <w:sz w:val="22"/>
          <w:szCs w:val="22"/>
        </w:rPr>
        <w:t>Риббентроп</w:t>
      </w:r>
      <w:r w:rsidRPr="00C97418">
        <w:rPr>
          <w:sz w:val="22"/>
          <w:szCs w:val="22"/>
        </w:rPr>
        <w:t>? Не была ли здесь допущена со стороны Советского Правительства ошибка? Конечно, нет! Пакт о ненападении есть пакт о мире между двумя государствами. Именно такой пакт предложила нам Германия в 1939 году. Могло ли Советское Правительство отказаться от такого предложения? Я думаю, что ни одно миролюбивое государство не может отказаться</w:t>
      </w:r>
      <w:r w:rsidR="00D52BBB" w:rsidRPr="00C97418">
        <w:rPr>
          <w:sz w:val="22"/>
          <w:szCs w:val="22"/>
        </w:rPr>
        <w:t xml:space="preserve"> </w:t>
      </w:r>
      <w:r w:rsidRPr="00C97418">
        <w:rPr>
          <w:sz w:val="22"/>
          <w:szCs w:val="22"/>
        </w:rPr>
        <w:t>от такого предложения? … И это, конечно, при одном непременном условии – если мирное соглашение не задевает ни прямо, ни косвенно территориальной целостности, независимости и чести миролюбивого государства. Как известно, пакт о ненападении между Германией и СССР являлся именно таким пактом. Что выиграла и что проиграла фашистская Германия, вероломно разорвав пакт и совершив нападение на СССР? Она добилась этим некоторого выигрышного</w:t>
      </w:r>
      <w:r w:rsidR="00D52BBB" w:rsidRPr="00C97418">
        <w:rPr>
          <w:sz w:val="22"/>
          <w:szCs w:val="22"/>
        </w:rPr>
        <w:t xml:space="preserve"> </w:t>
      </w:r>
      <w:r w:rsidRPr="00C97418">
        <w:rPr>
          <w:sz w:val="22"/>
          <w:szCs w:val="22"/>
        </w:rPr>
        <w:t>положения для своих войск в течение короткого срока, но она проиграла политически, разоблачив себя в глазах всего м</w:t>
      </w:r>
      <w:r w:rsidR="00102448" w:rsidRPr="00C97418">
        <w:rPr>
          <w:sz w:val="22"/>
          <w:szCs w:val="22"/>
        </w:rPr>
        <w:t>ира, как кровавого агрессора…».</w:t>
      </w:r>
    </w:p>
    <w:p w14:paraId="587DD950" w14:textId="77777777" w:rsidR="00EE0683" w:rsidRPr="00C97418" w:rsidRDefault="00EE0683">
      <w:pPr>
        <w:ind w:firstLine="567"/>
        <w:jc w:val="both"/>
        <w:rPr>
          <w:sz w:val="22"/>
          <w:szCs w:val="22"/>
        </w:rPr>
        <w:pPrChange w:id="723" w:author="Пользователь" w:date="2021-07-15T11:58:00Z">
          <w:pPr>
            <w:shd w:val="clear" w:color="auto" w:fill="EEECE1" w:themeFill="background2"/>
            <w:ind w:firstLine="567"/>
            <w:jc w:val="both"/>
          </w:pPr>
        </w:pPrChange>
      </w:pPr>
      <w:r w:rsidRPr="00C97418">
        <w:rPr>
          <w:sz w:val="22"/>
          <w:szCs w:val="22"/>
        </w:rPr>
        <w:t>Руководство СССР и народ понимали, что</w:t>
      </w:r>
      <w:r w:rsidR="00D52BBB" w:rsidRPr="00C97418">
        <w:rPr>
          <w:sz w:val="22"/>
          <w:szCs w:val="22"/>
        </w:rPr>
        <w:t xml:space="preserve"> </w:t>
      </w:r>
      <w:r w:rsidRPr="00C97418">
        <w:rPr>
          <w:sz w:val="22"/>
          <w:szCs w:val="22"/>
        </w:rPr>
        <w:t>фашизм несет нашим народам</w:t>
      </w:r>
      <w:r w:rsidR="00D52BBB" w:rsidRPr="00C97418">
        <w:rPr>
          <w:sz w:val="22"/>
          <w:szCs w:val="22"/>
        </w:rPr>
        <w:t xml:space="preserve"> </w:t>
      </w:r>
      <w:r w:rsidRPr="00C97418">
        <w:rPr>
          <w:sz w:val="22"/>
          <w:szCs w:val="22"/>
        </w:rPr>
        <w:t>смерть, рабство и концлагеря. Ещ</w:t>
      </w:r>
      <w:r w:rsidR="00102448" w:rsidRPr="00C97418">
        <w:rPr>
          <w:sz w:val="22"/>
          <w:szCs w:val="22"/>
        </w:rPr>
        <w:t>ё</w:t>
      </w:r>
      <w:r w:rsidRPr="00C97418">
        <w:rPr>
          <w:sz w:val="22"/>
          <w:szCs w:val="22"/>
        </w:rPr>
        <w:t xml:space="preserve"> до начала агрессии</w:t>
      </w:r>
      <w:r w:rsidR="00102448" w:rsidRPr="00C97418">
        <w:rPr>
          <w:sz w:val="22"/>
          <w:szCs w:val="22"/>
        </w:rPr>
        <w:t>,</w:t>
      </w:r>
      <w:r w:rsidRPr="00C97418">
        <w:rPr>
          <w:sz w:val="22"/>
          <w:szCs w:val="22"/>
        </w:rPr>
        <w:t xml:space="preserve"> на совещании 30 марта 1941</w:t>
      </w:r>
      <w:r w:rsidR="00102448" w:rsidRPr="00C97418">
        <w:rPr>
          <w:sz w:val="22"/>
          <w:szCs w:val="22"/>
        </w:rPr>
        <w:t xml:space="preserve"> </w:t>
      </w:r>
      <w:r w:rsidRPr="00C97418">
        <w:rPr>
          <w:sz w:val="22"/>
          <w:szCs w:val="22"/>
        </w:rPr>
        <w:t xml:space="preserve">г. Гитлер говорил: «Речь идет о борьбе на уничтожение…Эта война будет резко отличаться от войны на Западе. На Востоке сама жестокость – благо для будущего». На совещании с высшим генералитетом немецкой армии он был более откровенным: «Нам недостаточно просто разбить русскую армию и захватить Ленинград, Москву, Кавказ. Мы должны стереть с лица </w:t>
      </w:r>
      <w:r w:rsidR="00102448" w:rsidRPr="00C97418">
        <w:rPr>
          <w:sz w:val="22"/>
          <w:szCs w:val="22"/>
        </w:rPr>
        <w:t>земли эту страну и уничтожить её</w:t>
      </w:r>
      <w:r w:rsidRPr="00C97418">
        <w:rPr>
          <w:sz w:val="22"/>
          <w:szCs w:val="22"/>
        </w:rPr>
        <w:t xml:space="preserve"> народ». Об этом честно и откровенно было сказано И.В. Сталиным в вы</w:t>
      </w:r>
      <w:r w:rsidRPr="00C97418">
        <w:rPr>
          <w:sz w:val="22"/>
          <w:szCs w:val="22"/>
        </w:rPr>
        <w:lastRenderedPageBreak/>
        <w:t>ступлении 3 июля 1941</w:t>
      </w:r>
      <w:r w:rsidR="00102448" w:rsidRPr="00C97418">
        <w:rPr>
          <w:sz w:val="22"/>
          <w:szCs w:val="22"/>
        </w:rPr>
        <w:t xml:space="preserve"> </w:t>
      </w:r>
      <w:r w:rsidRPr="00C97418">
        <w:rPr>
          <w:sz w:val="22"/>
          <w:szCs w:val="22"/>
        </w:rPr>
        <w:t xml:space="preserve">г. Вопрос стоял </w:t>
      </w:r>
      <w:r w:rsidR="00B61473" w:rsidRPr="00C97418">
        <w:rPr>
          <w:sz w:val="22"/>
          <w:szCs w:val="22"/>
        </w:rPr>
        <w:t xml:space="preserve">- </w:t>
      </w:r>
      <w:r w:rsidRPr="00C97418">
        <w:rPr>
          <w:sz w:val="22"/>
          <w:szCs w:val="22"/>
        </w:rPr>
        <w:t>быть или не быть СССР-России и нашему народу.</w:t>
      </w:r>
      <w:r w:rsidR="00D52BBB" w:rsidRPr="00C97418">
        <w:rPr>
          <w:sz w:val="22"/>
          <w:szCs w:val="22"/>
        </w:rPr>
        <w:t xml:space="preserve"> </w:t>
      </w:r>
      <w:r w:rsidRPr="00C97418">
        <w:rPr>
          <w:sz w:val="22"/>
          <w:szCs w:val="22"/>
        </w:rPr>
        <w:t xml:space="preserve">Главный идеолог и пропагандист рейха </w:t>
      </w:r>
      <w:r w:rsidR="00827C4D" w:rsidRPr="00C97418">
        <w:rPr>
          <w:sz w:val="22"/>
          <w:szCs w:val="22"/>
        </w:rPr>
        <w:t xml:space="preserve">Йозеф </w:t>
      </w:r>
      <w:r w:rsidRPr="00C97418">
        <w:rPr>
          <w:sz w:val="22"/>
          <w:szCs w:val="22"/>
        </w:rPr>
        <w:t>Геббельс подпитывал граждан Германии разного рода заверениями о быстрой победе над большевиками.</w:t>
      </w:r>
      <w:r w:rsidR="00D52BBB" w:rsidRPr="00C97418">
        <w:rPr>
          <w:sz w:val="22"/>
          <w:szCs w:val="22"/>
        </w:rPr>
        <w:t xml:space="preserve"> </w:t>
      </w:r>
      <w:r w:rsidR="00B61473" w:rsidRPr="00C97418">
        <w:rPr>
          <w:sz w:val="22"/>
          <w:szCs w:val="22"/>
        </w:rPr>
        <w:t xml:space="preserve">Так </w:t>
      </w:r>
      <w:r w:rsidRPr="00C97418">
        <w:rPr>
          <w:sz w:val="22"/>
          <w:szCs w:val="22"/>
        </w:rPr>
        <w:t>29 июня 1941</w:t>
      </w:r>
      <w:r w:rsidR="00B61473" w:rsidRPr="00C97418">
        <w:rPr>
          <w:sz w:val="22"/>
          <w:szCs w:val="22"/>
        </w:rPr>
        <w:t xml:space="preserve"> </w:t>
      </w:r>
      <w:r w:rsidRPr="00C97418">
        <w:rPr>
          <w:sz w:val="22"/>
          <w:szCs w:val="22"/>
        </w:rPr>
        <w:t>г.</w:t>
      </w:r>
      <w:r w:rsidR="00B61473" w:rsidRPr="00C97418">
        <w:rPr>
          <w:sz w:val="22"/>
          <w:szCs w:val="22"/>
        </w:rPr>
        <w:t xml:space="preserve"> </w:t>
      </w:r>
      <w:r w:rsidR="00827C4D" w:rsidRPr="00C97418">
        <w:rPr>
          <w:sz w:val="22"/>
          <w:szCs w:val="22"/>
        </w:rPr>
        <w:t xml:space="preserve">Й. </w:t>
      </w:r>
      <w:r w:rsidR="00B61473" w:rsidRPr="00C97418">
        <w:rPr>
          <w:sz w:val="22"/>
          <w:szCs w:val="22"/>
        </w:rPr>
        <w:t>Геббельс</w:t>
      </w:r>
      <w:r w:rsidR="00D52BBB" w:rsidRPr="00C97418">
        <w:rPr>
          <w:sz w:val="22"/>
          <w:szCs w:val="22"/>
        </w:rPr>
        <w:t xml:space="preserve"> </w:t>
      </w:r>
      <w:r w:rsidRPr="00C97418">
        <w:rPr>
          <w:sz w:val="22"/>
          <w:szCs w:val="22"/>
        </w:rPr>
        <w:t>опубликовал статью о начале нового похода вермахта под названием: «Поход на Москву!»</w:t>
      </w:r>
      <w:r w:rsidR="00B61473" w:rsidRPr="00C97418">
        <w:rPr>
          <w:sz w:val="22"/>
          <w:szCs w:val="22"/>
        </w:rPr>
        <w:t>,</w:t>
      </w:r>
      <w:r w:rsidRPr="00C97418">
        <w:rPr>
          <w:sz w:val="22"/>
          <w:szCs w:val="22"/>
        </w:rPr>
        <w:t xml:space="preserve"> в которой предвещал быстрый успех над СССР.</w:t>
      </w:r>
      <w:r w:rsidR="00D52BBB" w:rsidRPr="00C97418">
        <w:rPr>
          <w:sz w:val="22"/>
          <w:szCs w:val="22"/>
        </w:rPr>
        <w:t xml:space="preserve"> </w:t>
      </w:r>
      <w:r w:rsidR="00827C4D" w:rsidRPr="00C97418">
        <w:rPr>
          <w:sz w:val="22"/>
          <w:szCs w:val="22"/>
        </w:rPr>
        <w:t xml:space="preserve">Главнокомандующий сухопутными войсками Вальтер фон </w:t>
      </w:r>
      <w:r w:rsidRPr="00C97418">
        <w:rPr>
          <w:sz w:val="22"/>
          <w:szCs w:val="22"/>
        </w:rPr>
        <w:t xml:space="preserve">Браухич считал, </w:t>
      </w:r>
      <w:r w:rsidR="00C13899" w:rsidRPr="00C97418">
        <w:rPr>
          <w:sz w:val="22"/>
          <w:szCs w:val="22"/>
        </w:rPr>
        <w:t>что покончить</w:t>
      </w:r>
      <w:r w:rsidRPr="00C97418">
        <w:rPr>
          <w:sz w:val="22"/>
          <w:szCs w:val="22"/>
        </w:rPr>
        <w:t xml:space="preserve"> с советами удастся за 6-8 недель.</w:t>
      </w:r>
    </w:p>
    <w:p w14:paraId="6F06B6FD" w14:textId="77777777" w:rsidR="00D56A84" w:rsidRPr="00C97418" w:rsidRDefault="00EE0683">
      <w:pPr>
        <w:ind w:firstLine="567"/>
        <w:jc w:val="both"/>
        <w:rPr>
          <w:sz w:val="22"/>
          <w:szCs w:val="22"/>
          <w:shd w:val="clear" w:color="auto" w:fill="EEECE1" w:themeFill="background2"/>
        </w:rPr>
      </w:pPr>
      <w:r w:rsidRPr="00C97418">
        <w:rPr>
          <w:sz w:val="22"/>
          <w:szCs w:val="22"/>
          <w:shd w:val="clear" w:color="auto" w:fill="EEECE1" w:themeFill="background2"/>
        </w:rPr>
        <w:t>Фашисты заранее планировали дальнейшие действия после разгрома Красной армии. На оккупированных территориях должны были остаться 60 дивизий для несения службы и один воздушный флот для карательных нал</w:t>
      </w:r>
      <w:r w:rsidR="004E5023" w:rsidRPr="00C97418">
        <w:rPr>
          <w:sz w:val="22"/>
          <w:szCs w:val="22"/>
          <w:shd w:val="clear" w:color="auto" w:fill="EEECE1" w:themeFill="background2"/>
        </w:rPr>
        <w:t>ё</w:t>
      </w:r>
      <w:r w:rsidRPr="00C97418">
        <w:rPr>
          <w:sz w:val="22"/>
          <w:szCs w:val="22"/>
          <w:shd w:val="clear" w:color="auto" w:fill="EEECE1" w:themeFill="background2"/>
        </w:rPr>
        <w:t>тов на сопрот</w:t>
      </w:r>
      <w:r w:rsidR="004E5023" w:rsidRPr="00C97418">
        <w:rPr>
          <w:sz w:val="22"/>
          <w:szCs w:val="22"/>
          <w:shd w:val="clear" w:color="auto" w:fill="EEECE1" w:themeFill="background2"/>
        </w:rPr>
        <w:t>ивляющиеся районы.</w:t>
      </w:r>
    </w:p>
    <w:p w14:paraId="6FA6FB72" w14:textId="77777777" w:rsidR="00EE0683" w:rsidRPr="00C97418" w:rsidRDefault="004E5023">
      <w:pPr>
        <w:ind w:firstLine="567"/>
        <w:jc w:val="both"/>
        <w:rPr>
          <w:sz w:val="22"/>
          <w:szCs w:val="22"/>
        </w:rPr>
      </w:pPr>
      <w:r w:rsidRPr="00C97418">
        <w:rPr>
          <w:sz w:val="22"/>
          <w:szCs w:val="22"/>
          <w:shd w:val="clear" w:color="auto" w:fill="EEECE1" w:themeFill="background2"/>
        </w:rPr>
        <w:t xml:space="preserve"> В своих расчё</w:t>
      </w:r>
      <w:r w:rsidR="00EE0683" w:rsidRPr="00C97418">
        <w:rPr>
          <w:sz w:val="22"/>
          <w:szCs w:val="22"/>
          <w:shd w:val="clear" w:color="auto" w:fill="EEECE1" w:themeFill="background2"/>
        </w:rPr>
        <w:t>тах фашисты исходили из опыта войны в Польше и Франции, где их солдаты наступали со скоростью 30-50 км в день. Войска возглавляли опытные</w:t>
      </w:r>
      <w:r w:rsidR="00D52BBB" w:rsidRPr="00C97418">
        <w:rPr>
          <w:sz w:val="22"/>
          <w:szCs w:val="22"/>
          <w:shd w:val="clear" w:color="auto" w:fill="EEECE1" w:themeFill="background2"/>
        </w:rPr>
        <w:t xml:space="preserve"> </w:t>
      </w:r>
      <w:r w:rsidR="00EE0683" w:rsidRPr="00C97418">
        <w:rPr>
          <w:sz w:val="22"/>
          <w:szCs w:val="22"/>
          <w:shd w:val="clear" w:color="auto" w:fill="EEECE1" w:themeFill="background2"/>
        </w:rPr>
        <w:t xml:space="preserve">офицеры и генералы, участвовавшие во многих сражениях. </w:t>
      </w:r>
      <w:r w:rsidRPr="00C97418">
        <w:rPr>
          <w:sz w:val="22"/>
          <w:szCs w:val="22"/>
          <w:shd w:val="clear" w:color="auto" w:fill="EEECE1" w:themeFill="background2"/>
        </w:rPr>
        <w:t xml:space="preserve">Так </w:t>
      </w:r>
      <w:r w:rsidR="00EE0683" w:rsidRPr="00C97418">
        <w:rPr>
          <w:sz w:val="22"/>
          <w:szCs w:val="22"/>
          <w:shd w:val="clear" w:color="auto" w:fill="EEECE1" w:themeFill="background2"/>
        </w:rPr>
        <w:t>5 мая 1941</w:t>
      </w:r>
      <w:r w:rsidRPr="00C97418">
        <w:rPr>
          <w:sz w:val="22"/>
          <w:szCs w:val="22"/>
          <w:shd w:val="clear" w:color="auto" w:fill="EEECE1" w:themeFill="background2"/>
        </w:rPr>
        <w:t xml:space="preserve"> </w:t>
      </w:r>
      <w:r w:rsidR="00EE0683" w:rsidRPr="00C97418">
        <w:rPr>
          <w:sz w:val="22"/>
          <w:szCs w:val="22"/>
          <w:shd w:val="clear" w:color="auto" w:fill="EEECE1" w:themeFill="background2"/>
        </w:rPr>
        <w:t>г. начальник Генерального штаба сухопутных войск генерал-полковник</w:t>
      </w:r>
      <w:r w:rsidR="00D52BBB" w:rsidRPr="00C97418">
        <w:rPr>
          <w:sz w:val="22"/>
          <w:szCs w:val="22"/>
          <w:shd w:val="clear" w:color="auto" w:fill="EEECE1" w:themeFill="background2"/>
        </w:rPr>
        <w:t xml:space="preserve"> </w:t>
      </w:r>
      <w:r w:rsidRPr="00C97418">
        <w:rPr>
          <w:sz w:val="22"/>
          <w:szCs w:val="22"/>
          <w:shd w:val="clear" w:color="auto" w:fill="EEECE1" w:themeFill="background2"/>
        </w:rPr>
        <w:t xml:space="preserve">Франц </w:t>
      </w:r>
      <w:r w:rsidR="00EE0683" w:rsidRPr="00C97418">
        <w:rPr>
          <w:sz w:val="22"/>
          <w:szCs w:val="22"/>
          <w:shd w:val="clear" w:color="auto" w:fill="EEECE1" w:themeFill="background2"/>
        </w:rPr>
        <w:t>Гальдер по докладу вернувшегося из</w:t>
      </w:r>
      <w:r w:rsidR="00D52BBB" w:rsidRPr="00C97418">
        <w:rPr>
          <w:sz w:val="22"/>
          <w:szCs w:val="22"/>
          <w:shd w:val="clear" w:color="auto" w:fill="EEECE1" w:themeFill="background2"/>
        </w:rPr>
        <w:t xml:space="preserve"> </w:t>
      </w:r>
      <w:r w:rsidR="00EE0683" w:rsidRPr="00C97418">
        <w:rPr>
          <w:sz w:val="22"/>
          <w:szCs w:val="22"/>
          <w:shd w:val="clear" w:color="auto" w:fill="EEECE1" w:themeFill="background2"/>
        </w:rPr>
        <w:t xml:space="preserve">Москвы помощника военного атташе полковника </w:t>
      </w:r>
      <w:r w:rsidR="00127BA9" w:rsidRPr="00C97418">
        <w:rPr>
          <w:sz w:val="22"/>
          <w:szCs w:val="22"/>
          <w:shd w:val="clear" w:color="auto" w:fill="EEECE1" w:themeFill="background2"/>
        </w:rPr>
        <w:t xml:space="preserve">Ганса </w:t>
      </w:r>
      <w:r w:rsidR="00EE0683" w:rsidRPr="00C97418">
        <w:rPr>
          <w:sz w:val="22"/>
          <w:szCs w:val="22"/>
          <w:shd w:val="clear" w:color="auto" w:fill="EEECE1" w:themeFill="background2"/>
        </w:rPr>
        <w:t>Кребса</w:t>
      </w:r>
      <w:r w:rsidR="00D52BBB" w:rsidRPr="00C97418">
        <w:rPr>
          <w:sz w:val="22"/>
          <w:szCs w:val="22"/>
          <w:shd w:val="clear" w:color="auto" w:fill="EEECE1" w:themeFill="background2"/>
        </w:rPr>
        <w:t xml:space="preserve"> </w:t>
      </w:r>
      <w:r w:rsidR="00EE0683" w:rsidRPr="00C97418">
        <w:rPr>
          <w:sz w:val="22"/>
          <w:szCs w:val="22"/>
          <w:shd w:val="clear" w:color="auto" w:fill="EEECE1" w:themeFill="background2"/>
        </w:rPr>
        <w:t xml:space="preserve">записал в дневнике: «Русский офицерский корпус плох. Потребуется двадцать лет, пока он сравняется с немецким офицерским корпусом…». Но </w:t>
      </w:r>
      <w:r w:rsidR="00127BA9" w:rsidRPr="00C97418">
        <w:rPr>
          <w:sz w:val="22"/>
          <w:szCs w:val="22"/>
          <w:shd w:val="clear" w:color="auto" w:fill="EEECE1" w:themeFill="background2"/>
        </w:rPr>
        <w:t xml:space="preserve">Ф. </w:t>
      </w:r>
      <w:r w:rsidR="00EE0683" w:rsidRPr="00C97418">
        <w:rPr>
          <w:sz w:val="22"/>
          <w:szCs w:val="22"/>
          <w:shd w:val="clear" w:color="auto" w:fill="EEECE1" w:themeFill="background2"/>
        </w:rPr>
        <w:t xml:space="preserve">Гальдер и </w:t>
      </w:r>
      <w:r w:rsidR="00127BA9" w:rsidRPr="00C97418">
        <w:rPr>
          <w:sz w:val="22"/>
          <w:szCs w:val="22"/>
          <w:shd w:val="clear" w:color="auto" w:fill="EEECE1" w:themeFill="background2"/>
        </w:rPr>
        <w:t xml:space="preserve">Г. </w:t>
      </w:r>
      <w:r w:rsidR="00EE0683" w:rsidRPr="00C97418">
        <w:rPr>
          <w:sz w:val="22"/>
          <w:szCs w:val="22"/>
          <w:shd w:val="clear" w:color="auto" w:fill="EEECE1" w:themeFill="background2"/>
        </w:rPr>
        <w:t>Кребс ошиблись. Их расч</w:t>
      </w:r>
      <w:r w:rsidR="00127BA9" w:rsidRPr="00C97418">
        <w:rPr>
          <w:sz w:val="22"/>
          <w:szCs w:val="22"/>
          <w:shd w:val="clear" w:color="auto" w:fill="EEECE1" w:themeFill="background2"/>
        </w:rPr>
        <w:t>ё</w:t>
      </w:r>
      <w:r w:rsidR="00EE0683" w:rsidRPr="00C97418">
        <w:rPr>
          <w:sz w:val="22"/>
          <w:szCs w:val="22"/>
          <w:shd w:val="clear" w:color="auto" w:fill="EEECE1" w:themeFill="background2"/>
        </w:rPr>
        <w:t xml:space="preserve">ты </w:t>
      </w:r>
      <w:r w:rsidR="00127BA9" w:rsidRPr="00C97418">
        <w:rPr>
          <w:sz w:val="22"/>
          <w:szCs w:val="22"/>
          <w:shd w:val="clear" w:color="auto" w:fill="EEECE1" w:themeFill="background2"/>
        </w:rPr>
        <w:t>по</w:t>
      </w:r>
      <w:r w:rsidR="00EE0683" w:rsidRPr="00C97418">
        <w:rPr>
          <w:sz w:val="22"/>
          <w:szCs w:val="22"/>
          <w:shd w:val="clear" w:color="auto" w:fill="EEECE1" w:themeFill="background2"/>
        </w:rPr>
        <w:t xml:space="preserve"> разгром</w:t>
      </w:r>
      <w:r w:rsidR="00127BA9" w:rsidRPr="00C97418">
        <w:rPr>
          <w:sz w:val="22"/>
          <w:szCs w:val="22"/>
          <w:shd w:val="clear" w:color="auto" w:fill="EEECE1" w:themeFill="background2"/>
        </w:rPr>
        <w:t>у</w:t>
      </w:r>
      <w:r w:rsidR="00EE0683" w:rsidRPr="00C97418">
        <w:rPr>
          <w:sz w:val="22"/>
          <w:szCs w:val="22"/>
          <w:shd w:val="clear" w:color="auto" w:fill="EEECE1" w:themeFill="background2"/>
        </w:rPr>
        <w:t xml:space="preserve"> советских войск под Москвой, на капитуляцию Красной армии, на захват советской столицы и обеспечение тёплыми квар</w:t>
      </w:r>
      <w:r w:rsidR="00127BA9" w:rsidRPr="00C97418">
        <w:rPr>
          <w:sz w:val="22"/>
          <w:szCs w:val="22"/>
          <w:shd w:val="clear" w:color="auto" w:fill="EEECE1" w:themeFill="background2"/>
        </w:rPr>
        <w:t>тирами своей армии провалились.</w:t>
      </w:r>
    </w:p>
    <w:p w14:paraId="74094836" w14:textId="77777777" w:rsidR="00EE0683" w:rsidRPr="00C97418" w:rsidRDefault="00EE0683">
      <w:pPr>
        <w:ind w:firstLine="567"/>
        <w:jc w:val="both"/>
        <w:rPr>
          <w:sz w:val="22"/>
          <w:szCs w:val="22"/>
        </w:rPr>
        <w:pPrChange w:id="724" w:author="Пользователь" w:date="2021-07-15T11:58:00Z">
          <w:pPr>
            <w:shd w:val="clear" w:color="auto" w:fill="EEECE1" w:themeFill="background2"/>
            <w:ind w:firstLine="567"/>
            <w:jc w:val="both"/>
          </w:pPr>
        </w:pPrChange>
      </w:pPr>
      <w:r w:rsidRPr="00C97418">
        <w:rPr>
          <w:sz w:val="22"/>
          <w:szCs w:val="22"/>
        </w:rPr>
        <w:t xml:space="preserve">Героическое сопротивление воинов </w:t>
      </w:r>
      <w:r w:rsidR="009828F0" w:rsidRPr="00C97418">
        <w:rPr>
          <w:sz w:val="22"/>
          <w:szCs w:val="22"/>
        </w:rPr>
        <w:t xml:space="preserve">Красной </w:t>
      </w:r>
      <w:r w:rsidRPr="00C97418">
        <w:rPr>
          <w:sz w:val="22"/>
          <w:szCs w:val="22"/>
        </w:rPr>
        <w:t>армии и флота сорвало</w:t>
      </w:r>
      <w:r w:rsidR="00D52BBB" w:rsidRPr="00C97418">
        <w:rPr>
          <w:sz w:val="22"/>
          <w:szCs w:val="22"/>
        </w:rPr>
        <w:t xml:space="preserve"> </w:t>
      </w:r>
      <w:r w:rsidRPr="00C97418">
        <w:rPr>
          <w:sz w:val="22"/>
          <w:szCs w:val="22"/>
        </w:rPr>
        <w:t>планы гитлеровцев, показало</w:t>
      </w:r>
      <w:r w:rsidR="00D52BBB" w:rsidRPr="00C97418">
        <w:rPr>
          <w:sz w:val="22"/>
          <w:szCs w:val="22"/>
        </w:rPr>
        <w:t xml:space="preserve"> </w:t>
      </w:r>
      <w:r w:rsidRPr="00C97418">
        <w:rPr>
          <w:sz w:val="22"/>
          <w:szCs w:val="22"/>
        </w:rPr>
        <w:t>легкомысленность и беспочвенность</w:t>
      </w:r>
      <w:r w:rsidR="00D52BBB" w:rsidRPr="00C97418">
        <w:rPr>
          <w:sz w:val="22"/>
          <w:szCs w:val="22"/>
        </w:rPr>
        <w:t xml:space="preserve"> </w:t>
      </w:r>
      <w:r w:rsidRPr="00C97418">
        <w:rPr>
          <w:sz w:val="22"/>
          <w:szCs w:val="22"/>
        </w:rPr>
        <w:t>расч</w:t>
      </w:r>
      <w:r w:rsidR="009828F0" w:rsidRPr="00C97418">
        <w:rPr>
          <w:sz w:val="22"/>
          <w:szCs w:val="22"/>
        </w:rPr>
        <w:t>ё</w:t>
      </w:r>
      <w:r w:rsidRPr="00C97418">
        <w:rPr>
          <w:sz w:val="22"/>
          <w:szCs w:val="22"/>
        </w:rPr>
        <w:t xml:space="preserve">тов фашистов и их сателлитов. Так, начальник штаба 4-й армии генерал </w:t>
      </w:r>
      <w:r w:rsidR="009828F0" w:rsidRPr="00C97418">
        <w:rPr>
          <w:sz w:val="22"/>
          <w:szCs w:val="22"/>
        </w:rPr>
        <w:t xml:space="preserve">Гюнтер </w:t>
      </w:r>
      <w:r w:rsidRPr="00C97418">
        <w:rPr>
          <w:sz w:val="22"/>
          <w:szCs w:val="22"/>
        </w:rPr>
        <w:t>Блюментрит писал: «Поведение русских даже в первых боях находилось в поразительном контрасте с поведением поляков и западных союзников при поражении. Даже в окружении русские войска продолжают упорные бои».</w:t>
      </w:r>
      <w:r w:rsidR="00D52BBB" w:rsidRPr="00C97418">
        <w:rPr>
          <w:sz w:val="22"/>
          <w:szCs w:val="22"/>
        </w:rPr>
        <w:t xml:space="preserve"> </w:t>
      </w:r>
      <w:r w:rsidRPr="00C97418">
        <w:rPr>
          <w:sz w:val="22"/>
          <w:szCs w:val="22"/>
        </w:rPr>
        <w:t>Ныне</w:t>
      </w:r>
      <w:r w:rsidR="007806CA" w:rsidRPr="00C97418">
        <w:rPr>
          <w:sz w:val="22"/>
          <w:szCs w:val="22"/>
        </w:rPr>
        <w:t>,</w:t>
      </w:r>
      <w:r w:rsidRPr="00C97418">
        <w:rPr>
          <w:sz w:val="22"/>
          <w:szCs w:val="22"/>
        </w:rPr>
        <w:t xml:space="preserve"> в ельцинской России</w:t>
      </w:r>
      <w:r w:rsidR="007806CA" w:rsidRPr="00C97418">
        <w:rPr>
          <w:sz w:val="22"/>
          <w:szCs w:val="22"/>
        </w:rPr>
        <w:t>,</w:t>
      </w:r>
      <w:r w:rsidR="00D52BBB" w:rsidRPr="00C97418">
        <w:rPr>
          <w:sz w:val="22"/>
          <w:szCs w:val="22"/>
        </w:rPr>
        <w:t xml:space="preserve"> </w:t>
      </w:r>
      <w:r w:rsidR="0071331E" w:rsidRPr="00C97418">
        <w:rPr>
          <w:sz w:val="22"/>
          <w:szCs w:val="22"/>
        </w:rPr>
        <w:t>по</w:t>
      </w:r>
      <w:r w:rsidR="003A58A4" w:rsidRPr="00C97418">
        <w:rPr>
          <w:sz w:val="22"/>
          <w:szCs w:val="22"/>
        </w:rPr>
        <w:t>-</w:t>
      </w:r>
      <w:r w:rsidRPr="00C97418">
        <w:rPr>
          <w:sz w:val="22"/>
          <w:szCs w:val="22"/>
        </w:rPr>
        <w:t>разному</w:t>
      </w:r>
      <w:r w:rsidR="00681691" w:rsidRPr="00C97418">
        <w:rPr>
          <w:sz w:val="22"/>
          <w:szCs w:val="22"/>
        </w:rPr>
        <w:t xml:space="preserve"> </w:t>
      </w:r>
      <w:r w:rsidRPr="00C97418">
        <w:rPr>
          <w:sz w:val="22"/>
          <w:szCs w:val="22"/>
        </w:rPr>
        <w:t>оценивают</w:t>
      </w:r>
      <w:r w:rsidR="00681691" w:rsidRPr="00C97418">
        <w:rPr>
          <w:sz w:val="22"/>
          <w:szCs w:val="22"/>
        </w:rPr>
        <w:t xml:space="preserve"> </w:t>
      </w:r>
      <w:r w:rsidRPr="00C97418">
        <w:rPr>
          <w:sz w:val="22"/>
          <w:szCs w:val="22"/>
        </w:rPr>
        <w:t>причины войны</w:t>
      </w:r>
      <w:r w:rsidR="00D52BBB" w:rsidRPr="00C97418">
        <w:rPr>
          <w:sz w:val="22"/>
          <w:szCs w:val="22"/>
        </w:rPr>
        <w:t xml:space="preserve"> </w:t>
      </w:r>
      <w:r w:rsidR="007806CA" w:rsidRPr="00C97418">
        <w:rPr>
          <w:sz w:val="22"/>
          <w:szCs w:val="22"/>
        </w:rPr>
        <w:t>с фашизмом, её</w:t>
      </w:r>
      <w:r w:rsidRPr="00C97418">
        <w:rPr>
          <w:sz w:val="22"/>
          <w:szCs w:val="22"/>
        </w:rPr>
        <w:t xml:space="preserve"> начало и завершение, но бесспорно одно, фашисты были разгромлены благодаря мужеству и стойкости советского воина</w:t>
      </w:r>
      <w:r w:rsidR="007806CA" w:rsidRPr="00C97418">
        <w:rPr>
          <w:sz w:val="22"/>
          <w:szCs w:val="22"/>
        </w:rPr>
        <w:t>-</w:t>
      </w:r>
      <w:r w:rsidRPr="00C97418">
        <w:rPr>
          <w:sz w:val="22"/>
          <w:szCs w:val="22"/>
        </w:rPr>
        <w:t>победителя. Безусловно</w:t>
      </w:r>
      <w:r w:rsidR="00B14121" w:rsidRPr="00C97418">
        <w:rPr>
          <w:sz w:val="22"/>
          <w:szCs w:val="22"/>
        </w:rPr>
        <w:t>,</w:t>
      </w:r>
      <w:r w:rsidRPr="00C97418">
        <w:rPr>
          <w:sz w:val="22"/>
          <w:szCs w:val="22"/>
        </w:rPr>
        <w:t xml:space="preserve"> эта победа далась огромными </w:t>
      </w:r>
      <w:r w:rsidR="00681691" w:rsidRPr="00C97418">
        <w:rPr>
          <w:sz w:val="22"/>
          <w:szCs w:val="22"/>
        </w:rPr>
        <w:t>жертвами</w:t>
      </w:r>
      <w:r w:rsidRPr="00C97418">
        <w:rPr>
          <w:sz w:val="22"/>
          <w:szCs w:val="22"/>
        </w:rPr>
        <w:t xml:space="preserve"> на поле брани и трудом в тылу всего </w:t>
      </w:r>
      <w:r w:rsidR="00681691" w:rsidRPr="00C97418">
        <w:rPr>
          <w:sz w:val="22"/>
          <w:szCs w:val="22"/>
        </w:rPr>
        <w:t>советского</w:t>
      </w:r>
      <w:r w:rsidRPr="00C97418">
        <w:rPr>
          <w:sz w:val="22"/>
          <w:szCs w:val="22"/>
        </w:rPr>
        <w:t xml:space="preserve"> народа.</w:t>
      </w:r>
      <w:r w:rsidR="00D52BBB" w:rsidRPr="00C97418">
        <w:rPr>
          <w:sz w:val="22"/>
          <w:szCs w:val="22"/>
        </w:rPr>
        <w:t xml:space="preserve"> </w:t>
      </w:r>
      <w:r w:rsidRPr="00C97418">
        <w:rPr>
          <w:sz w:val="22"/>
          <w:szCs w:val="22"/>
        </w:rPr>
        <w:lastRenderedPageBreak/>
        <w:t>Но без жертв побед над врагом не бывает. Как писал К. Рылеев: «Где скажи, когда, была</w:t>
      </w:r>
      <w:r w:rsidR="00B14121" w:rsidRPr="00C97418">
        <w:rPr>
          <w:sz w:val="22"/>
          <w:szCs w:val="22"/>
        </w:rPr>
        <w:t>, без жертв искуплена свобода».</w:t>
      </w:r>
    </w:p>
    <w:p w14:paraId="23242CF1" w14:textId="77777777" w:rsidR="00EE0683" w:rsidRPr="00C97418" w:rsidRDefault="00EE0683">
      <w:pPr>
        <w:ind w:firstLine="567"/>
        <w:jc w:val="both"/>
        <w:rPr>
          <w:sz w:val="22"/>
          <w:szCs w:val="22"/>
        </w:rPr>
        <w:pPrChange w:id="725" w:author="Пользователь" w:date="2021-07-15T11:58:00Z">
          <w:pPr>
            <w:shd w:val="clear" w:color="auto" w:fill="EEECE1" w:themeFill="background2"/>
            <w:ind w:firstLine="567"/>
            <w:jc w:val="both"/>
          </w:pPr>
        </w:pPrChange>
      </w:pPr>
      <w:r w:rsidRPr="00C97418">
        <w:rPr>
          <w:sz w:val="22"/>
          <w:szCs w:val="22"/>
        </w:rPr>
        <w:t>Битва под Москвой</w:t>
      </w:r>
      <w:r w:rsidR="00D52BBB" w:rsidRPr="00C97418">
        <w:rPr>
          <w:sz w:val="22"/>
          <w:szCs w:val="22"/>
        </w:rPr>
        <w:t xml:space="preserve"> </w:t>
      </w:r>
      <w:r w:rsidR="00B14121" w:rsidRPr="00C97418">
        <w:rPr>
          <w:sz w:val="22"/>
          <w:szCs w:val="22"/>
        </w:rPr>
        <w:t>стала тяжё</w:t>
      </w:r>
      <w:r w:rsidRPr="00C97418">
        <w:rPr>
          <w:sz w:val="22"/>
          <w:szCs w:val="22"/>
        </w:rPr>
        <w:t xml:space="preserve">лым испытанием для народов СССР и остается в памяти как величайшее </w:t>
      </w:r>
      <w:r w:rsidR="00681691" w:rsidRPr="00C97418">
        <w:rPr>
          <w:sz w:val="22"/>
          <w:szCs w:val="22"/>
        </w:rPr>
        <w:t>сражение, мужество</w:t>
      </w:r>
      <w:r w:rsidRPr="00C97418">
        <w:rPr>
          <w:sz w:val="22"/>
          <w:szCs w:val="22"/>
        </w:rPr>
        <w:t xml:space="preserve"> и стойкость народа,</w:t>
      </w:r>
      <w:r w:rsidR="00D52BBB" w:rsidRPr="00C97418">
        <w:rPr>
          <w:sz w:val="22"/>
          <w:szCs w:val="22"/>
        </w:rPr>
        <w:t xml:space="preserve"> </w:t>
      </w:r>
      <w:r w:rsidRPr="00C97418">
        <w:rPr>
          <w:sz w:val="22"/>
          <w:szCs w:val="22"/>
        </w:rPr>
        <w:t>армии и флота в борьбе с германским</w:t>
      </w:r>
      <w:r w:rsidR="00D52BBB" w:rsidRPr="00C97418">
        <w:rPr>
          <w:sz w:val="22"/>
          <w:szCs w:val="22"/>
        </w:rPr>
        <w:t xml:space="preserve"> </w:t>
      </w:r>
      <w:r w:rsidRPr="00C97418">
        <w:rPr>
          <w:sz w:val="22"/>
          <w:szCs w:val="22"/>
        </w:rPr>
        <w:t xml:space="preserve">и европейским </w:t>
      </w:r>
      <w:r w:rsidR="00681691" w:rsidRPr="00C97418">
        <w:rPr>
          <w:sz w:val="22"/>
          <w:szCs w:val="22"/>
        </w:rPr>
        <w:t>фашизмом. Ещё</w:t>
      </w:r>
      <w:r w:rsidRPr="00C97418">
        <w:rPr>
          <w:sz w:val="22"/>
          <w:szCs w:val="22"/>
        </w:rPr>
        <w:t xml:space="preserve"> в ходе сражений на юго-западном направлении, когда обозначился успех армий «Юг», генерал</w:t>
      </w:r>
      <w:r w:rsidR="00F37DEE" w:rsidRPr="00C97418">
        <w:rPr>
          <w:sz w:val="22"/>
          <w:szCs w:val="22"/>
        </w:rPr>
        <w:br/>
      </w:r>
      <w:r w:rsidR="00B14121" w:rsidRPr="00C97418">
        <w:rPr>
          <w:sz w:val="22"/>
          <w:szCs w:val="22"/>
        </w:rPr>
        <w:t>Ф.</w:t>
      </w:r>
      <w:r w:rsidR="00F37DEE" w:rsidRPr="00C97418">
        <w:rPr>
          <w:sz w:val="22"/>
          <w:szCs w:val="22"/>
        </w:rPr>
        <w:t xml:space="preserve"> </w:t>
      </w:r>
      <w:r w:rsidRPr="00C97418">
        <w:rPr>
          <w:sz w:val="22"/>
          <w:szCs w:val="22"/>
        </w:rPr>
        <w:t>Г</w:t>
      </w:r>
      <w:r w:rsidR="00681691" w:rsidRPr="00C97418">
        <w:rPr>
          <w:sz w:val="22"/>
          <w:szCs w:val="22"/>
        </w:rPr>
        <w:t>а</w:t>
      </w:r>
      <w:r w:rsidRPr="00C97418">
        <w:rPr>
          <w:sz w:val="22"/>
          <w:szCs w:val="22"/>
        </w:rPr>
        <w:t>льдер и начальник оперативного отдела немецкого генштаба генерал</w:t>
      </w:r>
      <w:r w:rsidR="00D52BBB" w:rsidRPr="00C97418">
        <w:rPr>
          <w:sz w:val="22"/>
          <w:szCs w:val="22"/>
        </w:rPr>
        <w:t xml:space="preserve"> </w:t>
      </w:r>
      <w:r w:rsidR="00F37DEE" w:rsidRPr="00C97418">
        <w:rPr>
          <w:sz w:val="22"/>
          <w:szCs w:val="22"/>
        </w:rPr>
        <w:t xml:space="preserve">Адольф </w:t>
      </w:r>
      <w:r w:rsidRPr="00C97418">
        <w:rPr>
          <w:sz w:val="22"/>
          <w:szCs w:val="22"/>
        </w:rPr>
        <w:t>Х</w:t>
      </w:r>
      <w:r w:rsidR="00F37DEE" w:rsidRPr="00C97418">
        <w:rPr>
          <w:sz w:val="22"/>
          <w:szCs w:val="22"/>
        </w:rPr>
        <w:t>о</w:t>
      </w:r>
      <w:r w:rsidRPr="00C97418">
        <w:rPr>
          <w:sz w:val="22"/>
          <w:szCs w:val="22"/>
        </w:rPr>
        <w:t xml:space="preserve">йзингер разработали план наступления на Москву, получивший название «Тайфун». </w:t>
      </w:r>
      <w:r w:rsidR="0022353A" w:rsidRPr="00C97418">
        <w:rPr>
          <w:sz w:val="22"/>
          <w:szCs w:val="22"/>
        </w:rPr>
        <w:t xml:space="preserve">На совещании в Смоленске этот план </w:t>
      </w:r>
      <w:r w:rsidRPr="00C97418">
        <w:rPr>
          <w:sz w:val="22"/>
          <w:szCs w:val="22"/>
        </w:rPr>
        <w:t xml:space="preserve">был доложен генералам </w:t>
      </w:r>
      <w:r w:rsidR="00F37DEE" w:rsidRPr="00C97418">
        <w:rPr>
          <w:sz w:val="22"/>
          <w:szCs w:val="22"/>
        </w:rPr>
        <w:t>верховного командования сухопутных войск (</w:t>
      </w:r>
      <w:r w:rsidRPr="00C97418">
        <w:rPr>
          <w:sz w:val="22"/>
          <w:szCs w:val="22"/>
        </w:rPr>
        <w:t>ОКХ</w:t>
      </w:r>
      <w:r w:rsidR="00F37DEE" w:rsidRPr="00C97418">
        <w:rPr>
          <w:sz w:val="22"/>
          <w:szCs w:val="22"/>
        </w:rPr>
        <w:t>)</w:t>
      </w:r>
      <w:r w:rsidRPr="00C97418">
        <w:rPr>
          <w:sz w:val="22"/>
          <w:szCs w:val="22"/>
        </w:rPr>
        <w:t xml:space="preserve"> и группы «Центр», притом</w:t>
      </w:r>
      <w:r w:rsidR="0022353A" w:rsidRPr="00C97418">
        <w:rPr>
          <w:sz w:val="22"/>
          <w:szCs w:val="22"/>
        </w:rPr>
        <w:t>,</w:t>
      </w:r>
      <w:r w:rsidR="00D52BBB" w:rsidRPr="00C97418">
        <w:rPr>
          <w:sz w:val="22"/>
          <w:szCs w:val="22"/>
        </w:rPr>
        <w:t xml:space="preserve"> </w:t>
      </w:r>
      <w:r w:rsidRPr="00C97418">
        <w:rPr>
          <w:sz w:val="22"/>
          <w:szCs w:val="22"/>
        </w:rPr>
        <w:t>ни</w:t>
      </w:r>
      <w:r w:rsidR="0022353A" w:rsidRPr="00C97418">
        <w:rPr>
          <w:sz w:val="22"/>
          <w:szCs w:val="22"/>
        </w:rPr>
        <w:t xml:space="preserve"> один</w:t>
      </w:r>
      <w:r w:rsidRPr="00C97418">
        <w:rPr>
          <w:sz w:val="22"/>
          <w:szCs w:val="22"/>
        </w:rPr>
        <w:t xml:space="preserve"> из </w:t>
      </w:r>
      <w:r w:rsidR="0022353A" w:rsidRPr="00C97418">
        <w:rPr>
          <w:sz w:val="22"/>
          <w:szCs w:val="22"/>
        </w:rPr>
        <w:t xml:space="preserve">генералов </w:t>
      </w:r>
      <w:r w:rsidRPr="00C97418">
        <w:rPr>
          <w:sz w:val="22"/>
          <w:szCs w:val="22"/>
        </w:rPr>
        <w:t xml:space="preserve">фашистского генералитета </w:t>
      </w:r>
      <w:r w:rsidR="0022353A" w:rsidRPr="00C97418">
        <w:rPr>
          <w:sz w:val="22"/>
          <w:szCs w:val="22"/>
        </w:rPr>
        <w:t>в его реализации не усомнился.</w:t>
      </w:r>
    </w:p>
    <w:p w14:paraId="3DDCCDA0" w14:textId="77777777" w:rsidR="00EE0683" w:rsidRPr="00C97418" w:rsidRDefault="00EE0683">
      <w:pPr>
        <w:ind w:firstLine="567"/>
        <w:jc w:val="both"/>
        <w:rPr>
          <w:sz w:val="22"/>
          <w:szCs w:val="22"/>
        </w:rPr>
        <w:pPrChange w:id="726" w:author="Пользователь" w:date="2021-07-15T11:58:00Z">
          <w:pPr>
            <w:shd w:val="clear" w:color="auto" w:fill="EEECE1" w:themeFill="background2"/>
            <w:ind w:firstLine="567"/>
            <w:jc w:val="both"/>
          </w:pPr>
        </w:pPrChange>
      </w:pPr>
      <w:r w:rsidRPr="00C97418">
        <w:rPr>
          <w:sz w:val="22"/>
          <w:szCs w:val="22"/>
        </w:rPr>
        <w:t>В ходе подготовки и наступления на Москву, в сентябре 1941</w:t>
      </w:r>
      <w:r w:rsidR="006C79A6" w:rsidRPr="00C97418">
        <w:rPr>
          <w:sz w:val="22"/>
          <w:szCs w:val="22"/>
        </w:rPr>
        <w:t xml:space="preserve"> </w:t>
      </w:r>
      <w:r w:rsidRPr="00C97418">
        <w:rPr>
          <w:sz w:val="22"/>
          <w:szCs w:val="22"/>
        </w:rPr>
        <w:t xml:space="preserve">г., генерал </w:t>
      </w:r>
      <w:r w:rsidR="006C79A6" w:rsidRPr="00C97418">
        <w:rPr>
          <w:sz w:val="22"/>
          <w:szCs w:val="22"/>
        </w:rPr>
        <w:t xml:space="preserve">Ф. </w:t>
      </w:r>
      <w:r w:rsidRPr="00C97418">
        <w:rPr>
          <w:sz w:val="22"/>
          <w:szCs w:val="22"/>
        </w:rPr>
        <w:t>Гальдер писал: «В случае, если компания на Востоке в течение 1941</w:t>
      </w:r>
      <w:r w:rsidR="006C79A6" w:rsidRPr="00C97418">
        <w:rPr>
          <w:sz w:val="22"/>
          <w:szCs w:val="22"/>
        </w:rPr>
        <w:t xml:space="preserve"> </w:t>
      </w:r>
      <w:r w:rsidRPr="00C97418">
        <w:rPr>
          <w:sz w:val="22"/>
          <w:szCs w:val="22"/>
        </w:rPr>
        <w:t>г. не привед</w:t>
      </w:r>
      <w:r w:rsidR="006C79A6" w:rsidRPr="00C97418">
        <w:rPr>
          <w:sz w:val="22"/>
          <w:szCs w:val="22"/>
        </w:rPr>
        <w:t>ё</w:t>
      </w:r>
      <w:r w:rsidRPr="00C97418">
        <w:rPr>
          <w:sz w:val="22"/>
          <w:szCs w:val="22"/>
        </w:rPr>
        <w:t>т к полному уничтожению сопротивления советских войск, как рассчитывает верховное командование, то это окажет следующее военное и политическо</w:t>
      </w:r>
      <w:r w:rsidR="000101D3" w:rsidRPr="00C97418">
        <w:rPr>
          <w:sz w:val="22"/>
          <w:szCs w:val="22"/>
        </w:rPr>
        <w:t xml:space="preserve">е влияние на общую обстановку: </w:t>
      </w:r>
      <w:r w:rsidRPr="00C97418">
        <w:rPr>
          <w:sz w:val="22"/>
          <w:szCs w:val="22"/>
        </w:rPr>
        <w:t>а) может задержать нападение Японии на Россию;</w:t>
      </w:r>
      <w:r w:rsidR="000101D3" w:rsidRPr="00C97418">
        <w:rPr>
          <w:sz w:val="22"/>
          <w:szCs w:val="22"/>
        </w:rPr>
        <w:t xml:space="preserve"> </w:t>
      </w:r>
      <w:r w:rsidRPr="00C97418">
        <w:rPr>
          <w:sz w:val="22"/>
          <w:szCs w:val="22"/>
        </w:rPr>
        <w:t>б) нельзя будет помешать соединению русских и английских войск в Иране;</w:t>
      </w:r>
      <w:r w:rsidR="000101D3" w:rsidRPr="00C97418">
        <w:rPr>
          <w:sz w:val="22"/>
          <w:szCs w:val="22"/>
        </w:rPr>
        <w:t xml:space="preserve"> </w:t>
      </w:r>
      <w:r w:rsidRPr="00C97418">
        <w:rPr>
          <w:sz w:val="22"/>
          <w:szCs w:val="22"/>
        </w:rPr>
        <w:t>в) Турция очень неблагоприятно для нас расценит такое развитие обстановки. Кроме того, она займет выжидающую позицию до тех пор, пока не убедится в поражении России;</w:t>
      </w:r>
      <w:r w:rsidR="000101D3" w:rsidRPr="00C97418">
        <w:rPr>
          <w:sz w:val="22"/>
          <w:szCs w:val="22"/>
        </w:rPr>
        <w:t xml:space="preserve"> </w:t>
      </w:r>
      <w:r w:rsidR="006C79A6" w:rsidRPr="00C97418">
        <w:rPr>
          <w:sz w:val="22"/>
          <w:szCs w:val="22"/>
        </w:rPr>
        <w:t>г)</w:t>
      </w:r>
      <w:r w:rsidRPr="00C97418">
        <w:rPr>
          <w:sz w:val="22"/>
          <w:szCs w:val="22"/>
        </w:rPr>
        <w:t xml:space="preserve"> осада Англии при участии достаточного для этого количества авиации может быть начата после того, как в основном будет закончено п</w:t>
      </w:r>
      <w:r w:rsidR="006C79A6" w:rsidRPr="00C97418">
        <w:rPr>
          <w:sz w:val="22"/>
          <w:szCs w:val="22"/>
        </w:rPr>
        <w:t>роведение «восточной компании».</w:t>
      </w:r>
    </w:p>
    <w:p w14:paraId="5AC9562E" w14:textId="77777777" w:rsidR="00EE0683" w:rsidRPr="00C97418" w:rsidRDefault="00EE0683">
      <w:pPr>
        <w:ind w:firstLine="567"/>
        <w:jc w:val="both"/>
        <w:rPr>
          <w:i/>
          <w:sz w:val="22"/>
          <w:szCs w:val="22"/>
        </w:rPr>
        <w:pPrChange w:id="727" w:author="Пользователь" w:date="2021-07-15T11:58:00Z">
          <w:pPr>
            <w:shd w:val="clear" w:color="auto" w:fill="EEECE1" w:themeFill="background2"/>
            <w:ind w:firstLine="567"/>
            <w:jc w:val="both"/>
          </w:pPr>
        </w:pPrChange>
      </w:pPr>
      <w:r w:rsidRPr="00C97418">
        <w:rPr>
          <w:sz w:val="22"/>
          <w:szCs w:val="22"/>
        </w:rPr>
        <w:t>Для обеспечения успеха наступления на Москву фашисты приняли ряд мер. С Ленинградского фронта к Рославлю была переброшена 4-я танковая групп</w:t>
      </w:r>
      <w:r w:rsidR="007D2901" w:rsidRPr="00C97418">
        <w:rPr>
          <w:sz w:val="22"/>
          <w:szCs w:val="22"/>
        </w:rPr>
        <w:t>а</w:t>
      </w:r>
      <w:r w:rsidRPr="00C97418">
        <w:rPr>
          <w:sz w:val="22"/>
          <w:szCs w:val="22"/>
        </w:rPr>
        <w:t xml:space="preserve">, все механизированные соединения были укомплектованы и усилены пехотными частями, а у Смоленска сосредоточено большое количество авиации, приняты меры по тыловому обеспечению частей. Руководитель отдела тыла немецкого генштаба </w:t>
      </w:r>
      <w:r w:rsidR="00AC2E84" w:rsidRPr="00C97418">
        <w:rPr>
          <w:sz w:val="22"/>
          <w:szCs w:val="22"/>
        </w:rPr>
        <w:t xml:space="preserve">Эдуард </w:t>
      </w:r>
      <w:r w:rsidRPr="00C97418">
        <w:rPr>
          <w:sz w:val="22"/>
          <w:szCs w:val="22"/>
        </w:rPr>
        <w:t>Вагнер докладывал:</w:t>
      </w:r>
      <w:r w:rsidR="00D52BBB" w:rsidRPr="00C97418">
        <w:rPr>
          <w:sz w:val="22"/>
          <w:szCs w:val="22"/>
        </w:rPr>
        <w:t xml:space="preserve"> </w:t>
      </w:r>
      <w:r w:rsidRPr="00C97418">
        <w:rPr>
          <w:i/>
          <w:sz w:val="22"/>
          <w:szCs w:val="22"/>
        </w:rPr>
        <w:t>«Положение со снабжением всюду является удовлетворительным… Работа железных дорог превзошла все наши ожидания… автотранспорта достаточно настолько, что</w:t>
      </w:r>
      <w:r w:rsidR="00AC2E84" w:rsidRPr="00C97418">
        <w:rPr>
          <w:i/>
          <w:sz w:val="22"/>
          <w:szCs w:val="22"/>
        </w:rPr>
        <w:t xml:space="preserve"> часть его выводится на отдых».</w:t>
      </w:r>
    </w:p>
    <w:p w14:paraId="78FC017E" w14:textId="77777777" w:rsidR="00EE0683" w:rsidRPr="00C97418" w:rsidRDefault="00EE0683">
      <w:pPr>
        <w:ind w:firstLine="567"/>
        <w:jc w:val="both"/>
        <w:rPr>
          <w:sz w:val="22"/>
          <w:szCs w:val="22"/>
        </w:rPr>
        <w:pPrChange w:id="728" w:author="Пользователь" w:date="2021-07-15T11:58:00Z">
          <w:pPr>
            <w:shd w:val="clear" w:color="auto" w:fill="EEECE1" w:themeFill="background2"/>
            <w:ind w:firstLine="567"/>
            <w:jc w:val="both"/>
          </w:pPr>
        </w:pPrChange>
      </w:pPr>
      <w:r w:rsidRPr="00C97418">
        <w:rPr>
          <w:sz w:val="22"/>
          <w:szCs w:val="22"/>
        </w:rPr>
        <w:lastRenderedPageBreak/>
        <w:t>За год до начала агрессии</w:t>
      </w:r>
      <w:r w:rsidR="00D52BBB" w:rsidRPr="00C97418">
        <w:rPr>
          <w:sz w:val="22"/>
          <w:szCs w:val="22"/>
        </w:rPr>
        <w:t xml:space="preserve"> </w:t>
      </w:r>
      <w:r w:rsidRPr="00C97418">
        <w:rPr>
          <w:sz w:val="22"/>
          <w:szCs w:val="22"/>
        </w:rPr>
        <w:t>против СССР начальник Германского</w:t>
      </w:r>
      <w:r w:rsidR="00D52BBB" w:rsidRPr="00C97418">
        <w:rPr>
          <w:sz w:val="22"/>
          <w:szCs w:val="22"/>
        </w:rPr>
        <w:t xml:space="preserve"> </w:t>
      </w:r>
      <w:r w:rsidRPr="00C97418">
        <w:rPr>
          <w:sz w:val="22"/>
          <w:szCs w:val="22"/>
        </w:rPr>
        <w:t xml:space="preserve">штаба сухопутных сил </w:t>
      </w:r>
      <w:r w:rsidR="00AC2E84" w:rsidRPr="00C97418">
        <w:rPr>
          <w:sz w:val="22"/>
          <w:szCs w:val="22"/>
        </w:rPr>
        <w:t xml:space="preserve">Ф. </w:t>
      </w:r>
      <w:r w:rsidRPr="00C97418">
        <w:rPr>
          <w:sz w:val="22"/>
          <w:szCs w:val="22"/>
        </w:rPr>
        <w:t>Гальдер в своем дневнике (при обсуждении замысла плана «Барбаросса») записал</w:t>
      </w:r>
      <w:r w:rsidR="009D7530" w:rsidRPr="00C97418">
        <w:rPr>
          <w:sz w:val="22"/>
          <w:szCs w:val="22"/>
        </w:rPr>
        <w:br/>
      </w:r>
      <w:r w:rsidRPr="00C97418">
        <w:rPr>
          <w:sz w:val="22"/>
          <w:szCs w:val="22"/>
        </w:rPr>
        <w:t>(31 июля</w:t>
      </w:r>
      <w:r w:rsidR="00D52BBB" w:rsidRPr="00C97418">
        <w:rPr>
          <w:sz w:val="22"/>
          <w:szCs w:val="22"/>
        </w:rPr>
        <w:t xml:space="preserve"> </w:t>
      </w:r>
      <w:r w:rsidRPr="00C97418">
        <w:rPr>
          <w:sz w:val="22"/>
          <w:szCs w:val="22"/>
        </w:rPr>
        <w:t>1940</w:t>
      </w:r>
      <w:r w:rsidR="00AC2E84" w:rsidRPr="00C97418">
        <w:rPr>
          <w:sz w:val="22"/>
          <w:szCs w:val="22"/>
        </w:rPr>
        <w:t xml:space="preserve"> </w:t>
      </w:r>
      <w:r w:rsidRPr="00C97418">
        <w:rPr>
          <w:sz w:val="22"/>
          <w:szCs w:val="22"/>
        </w:rPr>
        <w:t xml:space="preserve">г.), что обсуждалось несколько вариантов уничтожения жизненной силы России: первый </w:t>
      </w:r>
      <w:r w:rsidR="009D7530" w:rsidRPr="00C97418">
        <w:rPr>
          <w:sz w:val="22"/>
          <w:szCs w:val="22"/>
        </w:rPr>
        <w:t xml:space="preserve">- </w:t>
      </w:r>
      <w:r w:rsidRPr="00C97418">
        <w:rPr>
          <w:sz w:val="22"/>
          <w:szCs w:val="22"/>
        </w:rPr>
        <w:t xml:space="preserve">удар на Киев; второй </w:t>
      </w:r>
      <w:r w:rsidR="009D7530" w:rsidRPr="00C97418">
        <w:rPr>
          <w:sz w:val="22"/>
          <w:szCs w:val="22"/>
        </w:rPr>
        <w:t xml:space="preserve">- </w:t>
      </w:r>
      <w:r w:rsidRPr="00C97418">
        <w:rPr>
          <w:sz w:val="22"/>
          <w:szCs w:val="22"/>
        </w:rPr>
        <w:t xml:space="preserve">на Прибалтийские государства в направлении на Москву и соединение этих сил. </w:t>
      </w:r>
      <w:r w:rsidR="009D7530" w:rsidRPr="00C97418">
        <w:rPr>
          <w:sz w:val="22"/>
          <w:szCs w:val="22"/>
        </w:rPr>
        <w:t>Этому в</w:t>
      </w:r>
      <w:r w:rsidRPr="00C97418">
        <w:rPr>
          <w:sz w:val="22"/>
          <w:szCs w:val="22"/>
        </w:rPr>
        <w:t>о всех</w:t>
      </w:r>
      <w:r w:rsidR="00D52BBB" w:rsidRPr="00C97418">
        <w:rPr>
          <w:sz w:val="22"/>
          <w:szCs w:val="22"/>
        </w:rPr>
        <w:t xml:space="preserve"> </w:t>
      </w:r>
      <w:r w:rsidRPr="00C97418">
        <w:rPr>
          <w:sz w:val="22"/>
          <w:szCs w:val="22"/>
        </w:rPr>
        <w:t>планах ОКВ</w:t>
      </w:r>
      <w:r w:rsidR="00D52BBB" w:rsidRPr="00C97418">
        <w:rPr>
          <w:sz w:val="22"/>
          <w:szCs w:val="22"/>
        </w:rPr>
        <w:t xml:space="preserve"> </w:t>
      </w:r>
      <w:r w:rsidR="009D7530" w:rsidRPr="00C97418">
        <w:rPr>
          <w:sz w:val="22"/>
          <w:szCs w:val="22"/>
        </w:rPr>
        <w:t xml:space="preserve">по </w:t>
      </w:r>
      <w:r w:rsidR="00D3155D" w:rsidRPr="00C97418">
        <w:rPr>
          <w:sz w:val="22"/>
          <w:szCs w:val="22"/>
        </w:rPr>
        <w:t xml:space="preserve">взятию </w:t>
      </w:r>
      <w:r w:rsidRPr="00C97418">
        <w:rPr>
          <w:sz w:val="22"/>
          <w:szCs w:val="22"/>
        </w:rPr>
        <w:t xml:space="preserve">Москвы придавалось особое значение. </w:t>
      </w:r>
      <w:r w:rsidR="00561578" w:rsidRPr="00C97418">
        <w:rPr>
          <w:sz w:val="22"/>
          <w:szCs w:val="22"/>
        </w:rPr>
        <w:t>Однако</w:t>
      </w:r>
      <w:r w:rsidRPr="00C97418">
        <w:rPr>
          <w:sz w:val="22"/>
          <w:szCs w:val="22"/>
        </w:rPr>
        <w:t>, при разработке</w:t>
      </w:r>
      <w:r w:rsidR="00D52BBB" w:rsidRPr="00C97418">
        <w:rPr>
          <w:sz w:val="22"/>
          <w:szCs w:val="22"/>
        </w:rPr>
        <w:t xml:space="preserve"> </w:t>
      </w:r>
      <w:r w:rsidRPr="00C97418">
        <w:rPr>
          <w:sz w:val="22"/>
          <w:szCs w:val="22"/>
        </w:rPr>
        <w:t>плана</w:t>
      </w:r>
      <w:r w:rsidR="00D52BBB" w:rsidRPr="00C97418">
        <w:rPr>
          <w:sz w:val="22"/>
          <w:szCs w:val="22"/>
        </w:rPr>
        <w:t xml:space="preserve"> </w:t>
      </w:r>
      <w:r w:rsidRPr="00C97418">
        <w:rPr>
          <w:sz w:val="22"/>
          <w:szCs w:val="22"/>
        </w:rPr>
        <w:t>«Барбаросса» было подготовлено шесть вариантов</w:t>
      </w:r>
      <w:r w:rsidR="00561578" w:rsidRPr="00C97418">
        <w:rPr>
          <w:sz w:val="22"/>
          <w:szCs w:val="22"/>
        </w:rPr>
        <w:t xml:space="preserve"> нападения</w:t>
      </w:r>
      <w:r w:rsidRPr="00C97418">
        <w:rPr>
          <w:sz w:val="22"/>
          <w:szCs w:val="22"/>
        </w:rPr>
        <w:t xml:space="preserve">. </w:t>
      </w:r>
      <w:r w:rsidR="00561578" w:rsidRPr="00C97418">
        <w:rPr>
          <w:sz w:val="22"/>
          <w:szCs w:val="22"/>
        </w:rPr>
        <w:t>Из них к</w:t>
      </w:r>
      <w:r w:rsidRPr="00C97418">
        <w:rPr>
          <w:sz w:val="22"/>
          <w:szCs w:val="22"/>
        </w:rPr>
        <w:t>омандование фашистских войск приоритетными</w:t>
      </w:r>
      <w:r w:rsidR="00D52BBB" w:rsidRPr="00C97418">
        <w:rPr>
          <w:sz w:val="22"/>
          <w:szCs w:val="22"/>
        </w:rPr>
        <w:t xml:space="preserve"> </w:t>
      </w:r>
      <w:r w:rsidRPr="00C97418">
        <w:rPr>
          <w:sz w:val="22"/>
          <w:szCs w:val="22"/>
        </w:rPr>
        <w:t>считало два: Первый</w:t>
      </w:r>
      <w:r w:rsidR="00D52BBB" w:rsidRPr="00C97418">
        <w:rPr>
          <w:sz w:val="22"/>
          <w:szCs w:val="22"/>
        </w:rPr>
        <w:t xml:space="preserve"> </w:t>
      </w:r>
      <w:r w:rsidRPr="00C97418">
        <w:rPr>
          <w:sz w:val="22"/>
          <w:szCs w:val="22"/>
        </w:rPr>
        <w:t>план</w:t>
      </w:r>
      <w:r w:rsidR="009D7530" w:rsidRPr="00C97418">
        <w:rPr>
          <w:sz w:val="22"/>
          <w:szCs w:val="22"/>
        </w:rPr>
        <w:t>,</w:t>
      </w:r>
      <w:r w:rsidRPr="00C97418">
        <w:rPr>
          <w:sz w:val="22"/>
          <w:szCs w:val="22"/>
        </w:rPr>
        <w:t xml:space="preserve"> предложенный</w:t>
      </w:r>
      <w:r w:rsidR="00D52BBB" w:rsidRPr="00C97418">
        <w:rPr>
          <w:sz w:val="22"/>
          <w:szCs w:val="22"/>
        </w:rPr>
        <w:t xml:space="preserve"> </w:t>
      </w:r>
      <w:r w:rsidRPr="00C97418">
        <w:rPr>
          <w:sz w:val="22"/>
          <w:szCs w:val="22"/>
        </w:rPr>
        <w:t>подполковником</w:t>
      </w:r>
      <w:r w:rsidR="00FC141A" w:rsidRPr="00C97418">
        <w:rPr>
          <w:sz w:val="22"/>
          <w:szCs w:val="22"/>
        </w:rPr>
        <w:t xml:space="preserve"> Людвигом</w:t>
      </w:r>
      <w:r w:rsidRPr="00C97418">
        <w:rPr>
          <w:sz w:val="22"/>
          <w:szCs w:val="22"/>
        </w:rPr>
        <w:t xml:space="preserve"> Люсбергом (5-й вариант);</w:t>
      </w:r>
      <w:r w:rsidR="00D52BBB" w:rsidRPr="00C97418">
        <w:rPr>
          <w:sz w:val="22"/>
          <w:szCs w:val="22"/>
        </w:rPr>
        <w:t xml:space="preserve"> </w:t>
      </w:r>
      <w:r w:rsidR="00561578" w:rsidRPr="00C97418">
        <w:rPr>
          <w:sz w:val="22"/>
          <w:szCs w:val="22"/>
        </w:rPr>
        <w:t>В</w:t>
      </w:r>
      <w:r w:rsidRPr="00C97418">
        <w:rPr>
          <w:sz w:val="22"/>
          <w:szCs w:val="22"/>
        </w:rPr>
        <w:t>торой план</w:t>
      </w:r>
      <w:r w:rsidR="00FC141A" w:rsidRPr="00C97418">
        <w:rPr>
          <w:sz w:val="22"/>
          <w:szCs w:val="22"/>
        </w:rPr>
        <w:t>,</w:t>
      </w:r>
      <w:r w:rsidRPr="00C97418">
        <w:rPr>
          <w:sz w:val="22"/>
          <w:szCs w:val="22"/>
        </w:rPr>
        <w:t xml:space="preserve"> разработанный офицерами Генерального штаба сухопутных сил (6-й вариант). Как в пятом, так и в</w:t>
      </w:r>
      <w:r w:rsidR="00D52BBB" w:rsidRPr="00C97418">
        <w:rPr>
          <w:sz w:val="22"/>
          <w:szCs w:val="22"/>
        </w:rPr>
        <w:t xml:space="preserve"> </w:t>
      </w:r>
      <w:r w:rsidRPr="00C97418">
        <w:rPr>
          <w:sz w:val="22"/>
          <w:szCs w:val="22"/>
        </w:rPr>
        <w:t>шестом</w:t>
      </w:r>
      <w:r w:rsidR="00D52BBB" w:rsidRPr="00C97418">
        <w:rPr>
          <w:sz w:val="22"/>
          <w:szCs w:val="22"/>
        </w:rPr>
        <w:t xml:space="preserve"> </w:t>
      </w:r>
      <w:r w:rsidRPr="00C97418">
        <w:rPr>
          <w:sz w:val="22"/>
          <w:szCs w:val="22"/>
        </w:rPr>
        <w:t>вариантах предусматривалось нанес</w:t>
      </w:r>
      <w:r w:rsidR="00561578" w:rsidRPr="00C97418">
        <w:rPr>
          <w:sz w:val="22"/>
          <w:szCs w:val="22"/>
        </w:rPr>
        <w:t>ение</w:t>
      </w:r>
      <w:r w:rsidRPr="00C97418">
        <w:rPr>
          <w:sz w:val="22"/>
          <w:szCs w:val="22"/>
        </w:rPr>
        <w:t xml:space="preserve"> удар</w:t>
      </w:r>
      <w:r w:rsidR="00561578" w:rsidRPr="00C97418">
        <w:rPr>
          <w:sz w:val="22"/>
          <w:szCs w:val="22"/>
        </w:rPr>
        <w:t>а</w:t>
      </w:r>
      <w:r w:rsidRPr="00C97418">
        <w:rPr>
          <w:sz w:val="22"/>
          <w:szCs w:val="22"/>
        </w:rPr>
        <w:t xml:space="preserve"> тремя группами на: Ленинград, Москву и Киев. Но главный из них был удар на Москву.</w:t>
      </w:r>
      <w:r w:rsidR="00D52BBB" w:rsidRPr="00C97418">
        <w:rPr>
          <w:sz w:val="22"/>
          <w:szCs w:val="22"/>
        </w:rPr>
        <w:t xml:space="preserve"> </w:t>
      </w:r>
      <w:r w:rsidRPr="00C97418">
        <w:rPr>
          <w:sz w:val="22"/>
          <w:szCs w:val="22"/>
        </w:rPr>
        <w:t xml:space="preserve">Так, в планах Главнокомандующего сухопутными силами </w:t>
      </w:r>
      <w:r w:rsidR="00FC141A" w:rsidRPr="00C97418">
        <w:rPr>
          <w:sz w:val="22"/>
          <w:szCs w:val="22"/>
        </w:rPr>
        <w:t xml:space="preserve">В. </w:t>
      </w:r>
      <w:r w:rsidRPr="00C97418">
        <w:rPr>
          <w:sz w:val="22"/>
          <w:szCs w:val="22"/>
        </w:rPr>
        <w:t xml:space="preserve">Браухича </w:t>
      </w:r>
      <w:r w:rsidR="00FC141A" w:rsidRPr="00C97418">
        <w:rPr>
          <w:sz w:val="22"/>
          <w:szCs w:val="22"/>
        </w:rPr>
        <w:t>предлагалось основные три цели:</w:t>
      </w:r>
    </w:p>
    <w:p w14:paraId="76D2365B" w14:textId="77777777" w:rsidR="00820203" w:rsidRPr="00C97418" w:rsidRDefault="001906D8">
      <w:pPr>
        <w:jc w:val="both"/>
        <w:rPr>
          <w:sz w:val="22"/>
          <w:szCs w:val="22"/>
        </w:rPr>
        <w:pPrChange w:id="729" w:author="Пользователь" w:date="2021-07-15T11:58:00Z">
          <w:pPr>
            <w:shd w:val="clear" w:color="auto" w:fill="EEECE1" w:themeFill="background2"/>
            <w:jc w:val="both"/>
          </w:pPr>
        </w:pPrChange>
      </w:pPr>
      <w:r w:rsidRPr="00C97418">
        <w:rPr>
          <w:sz w:val="22"/>
          <w:szCs w:val="22"/>
        </w:rPr>
        <w:t>1. Д</w:t>
      </w:r>
      <w:r w:rsidR="00EE0683" w:rsidRPr="00C97418">
        <w:rPr>
          <w:sz w:val="22"/>
          <w:szCs w:val="22"/>
        </w:rPr>
        <w:t>ля группы армий «Юг»: охватывающий удар с флангов; оперативное направление – Киев; оперативное направление для захвата Москвы, цель – разгром советских войск на Западной Украине, захват плацдарма за Днепром у Киева.</w:t>
      </w:r>
    </w:p>
    <w:p w14:paraId="797C3D5D" w14:textId="77777777" w:rsidR="00820203" w:rsidRPr="00C97418" w:rsidRDefault="001906D8">
      <w:pPr>
        <w:jc w:val="both"/>
        <w:rPr>
          <w:sz w:val="22"/>
          <w:szCs w:val="22"/>
        </w:rPr>
        <w:pPrChange w:id="730" w:author="Пользователь" w:date="2021-07-15T11:58:00Z">
          <w:pPr>
            <w:shd w:val="clear" w:color="auto" w:fill="EEECE1" w:themeFill="background2"/>
            <w:jc w:val="both"/>
          </w:pPr>
        </w:pPrChange>
      </w:pPr>
      <w:r w:rsidRPr="00C97418">
        <w:rPr>
          <w:sz w:val="22"/>
          <w:szCs w:val="22"/>
        </w:rPr>
        <w:t>2. Д</w:t>
      </w:r>
      <w:r w:rsidR="00EE0683" w:rsidRPr="00C97418">
        <w:rPr>
          <w:sz w:val="22"/>
          <w:szCs w:val="22"/>
        </w:rPr>
        <w:t>ля группы армий «Центр»: наступление в оперативном направлении на Москву; разгром советских войск в Белоруссии, захват Смоленска и наступление всеми силами на Москву с цел</w:t>
      </w:r>
      <w:r w:rsidR="00D3155D" w:rsidRPr="00C97418">
        <w:rPr>
          <w:sz w:val="22"/>
          <w:szCs w:val="22"/>
        </w:rPr>
        <w:t>ь</w:t>
      </w:r>
      <w:r w:rsidR="00EE0683" w:rsidRPr="00C97418">
        <w:rPr>
          <w:sz w:val="22"/>
          <w:szCs w:val="22"/>
        </w:rPr>
        <w:t>ю е</w:t>
      </w:r>
      <w:r w:rsidR="00820203" w:rsidRPr="00C97418">
        <w:rPr>
          <w:sz w:val="22"/>
          <w:szCs w:val="22"/>
        </w:rPr>
        <w:t>ё</w:t>
      </w:r>
      <w:r w:rsidR="00EE0683" w:rsidRPr="00C97418">
        <w:rPr>
          <w:sz w:val="22"/>
          <w:szCs w:val="22"/>
        </w:rPr>
        <w:t xml:space="preserve"> захвата и уничтожения.</w:t>
      </w:r>
    </w:p>
    <w:p w14:paraId="2E4AFFD0" w14:textId="77777777" w:rsidR="00EE0683" w:rsidRPr="00C97418" w:rsidRDefault="001906D8">
      <w:pPr>
        <w:jc w:val="both"/>
        <w:rPr>
          <w:sz w:val="22"/>
          <w:szCs w:val="22"/>
        </w:rPr>
        <w:pPrChange w:id="731" w:author="Пользователь" w:date="2021-07-15T11:58:00Z">
          <w:pPr>
            <w:shd w:val="clear" w:color="auto" w:fill="EEECE1" w:themeFill="background2"/>
            <w:jc w:val="both"/>
          </w:pPr>
        </w:pPrChange>
      </w:pPr>
      <w:r w:rsidRPr="00C97418">
        <w:rPr>
          <w:sz w:val="22"/>
          <w:szCs w:val="22"/>
        </w:rPr>
        <w:t>3. Д</w:t>
      </w:r>
      <w:r w:rsidR="00EE0683" w:rsidRPr="00C97418">
        <w:rPr>
          <w:sz w:val="22"/>
          <w:szCs w:val="22"/>
        </w:rPr>
        <w:t>ля группы армий</w:t>
      </w:r>
      <w:r w:rsidR="00D52BBB" w:rsidRPr="00C97418">
        <w:rPr>
          <w:sz w:val="22"/>
          <w:szCs w:val="22"/>
        </w:rPr>
        <w:t xml:space="preserve"> </w:t>
      </w:r>
      <w:r w:rsidR="00EE0683" w:rsidRPr="00C97418">
        <w:rPr>
          <w:sz w:val="22"/>
          <w:szCs w:val="22"/>
        </w:rPr>
        <w:t>«Север»: удар на Ленинград, разгром советских войск в Прибалтике, захват Новгорода и Ленинграда.</w:t>
      </w:r>
    </w:p>
    <w:p w14:paraId="0E449F1D" w14:textId="77777777" w:rsidR="00EE0683" w:rsidRPr="00C97418" w:rsidRDefault="001906D8">
      <w:pPr>
        <w:ind w:firstLine="567"/>
        <w:jc w:val="both"/>
        <w:rPr>
          <w:sz w:val="22"/>
          <w:szCs w:val="22"/>
        </w:rPr>
        <w:pPrChange w:id="732" w:author="Пользователь" w:date="2021-07-15T11:58:00Z">
          <w:pPr>
            <w:shd w:val="clear" w:color="auto" w:fill="EEECE1" w:themeFill="background2"/>
            <w:ind w:firstLine="567"/>
            <w:jc w:val="both"/>
          </w:pPr>
        </w:pPrChange>
      </w:pPr>
      <w:r w:rsidRPr="00C97418">
        <w:rPr>
          <w:sz w:val="22"/>
          <w:szCs w:val="22"/>
        </w:rPr>
        <w:t xml:space="preserve">В. </w:t>
      </w:r>
      <w:r w:rsidR="00EE0683" w:rsidRPr="00C97418">
        <w:rPr>
          <w:sz w:val="22"/>
          <w:szCs w:val="22"/>
        </w:rPr>
        <w:t>Браухич намеревался взять Москву в ходе первого удара. Гитлер поддерживал эту идею, но ставил цель выполнить</w:t>
      </w:r>
      <w:r w:rsidR="00D52BBB" w:rsidRPr="00C97418">
        <w:rPr>
          <w:sz w:val="22"/>
          <w:szCs w:val="22"/>
        </w:rPr>
        <w:t xml:space="preserve"> </w:t>
      </w:r>
      <w:r w:rsidR="00EE0683" w:rsidRPr="00C97418">
        <w:rPr>
          <w:sz w:val="22"/>
          <w:szCs w:val="22"/>
        </w:rPr>
        <w:t>операции в два этапа: после разгрома</w:t>
      </w:r>
      <w:r w:rsidR="00D52BBB" w:rsidRPr="00C97418">
        <w:rPr>
          <w:sz w:val="22"/>
          <w:szCs w:val="22"/>
        </w:rPr>
        <w:t xml:space="preserve"> </w:t>
      </w:r>
      <w:r w:rsidRPr="00C97418">
        <w:rPr>
          <w:sz w:val="22"/>
          <w:szCs w:val="22"/>
        </w:rPr>
        <w:t>советских</w:t>
      </w:r>
      <w:r w:rsidR="00EE0683" w:rsidRPr="00C97418">
        <w:rPr>
          <w:sz w:val="22"/>
          <w:szCs w:val="22"/>
        </w:rPr>
        <w:t xml:space="preserve"> войск</w:t>
      </w:r>
      <w:r w:rsidR="00D52BBB" w:rsidRPr="00C97418">
        <w:rPr>
          <w:sz w:val="22"/>
          <w:szCs w:val="22"/>
        </w:rPr>
        <w:t xml:space="preserve"> </w:t>
      </w:r>
      <w:r w:rsidR="00EE0683" w:rsidRPr="00C97418">
        <w:rPr>
          <w:sz w:val="22"/>
          <w:szCs w:val="22"/>
        </w:rPr>
        <w:t xml:space="preserve">в Прибалтике и </w:t>
      </w:r>
      <w:r w:rsidRPr="00C97418">
        <w:rPr>
          <w:sz w:val="22"/>
          <w:szCs w:val="22"/>
        </w:rPr>
        <w:t xml:space="preserve">в </w:t>
      </w:r>
      <w:r w:rsidR="00EE0683" w:rsidRPr="00C97418">
        <w:rPr>
          <w:sz w:val="22"/>
          <w:szCs w:val="22"/>
        </w:rPr>
        <w:t>районе Ленинграда. Поэтому, нет сомнения, что гитлеровцы, разработав план «Барбаро</w:t>
      </w:r>
      <w:r w:rsidR="00D3155D" w:rsidRPr="00C97418">
        <w:rPr>
          <w:sz w:val="22"/>
          <w:szCs w:val="22"/>
        </w:rPr>
        <w:t>сса» (директива № 21 от</w:t>
      </w:r>
      <w:r w:rsidR="00EE0683" w:rsidRPr="00C97418">
        <w:rPr>
          <w:sz w:val="22"/>
          <w:szCs w:val="22"/>
        </w:rPr>
        <w:t xml:space="preserve"> 18 декабря 1940</w:t>
      </w:r>
      <w:r w:rsidRPr="00C97418">
        <w:rPr>
          <w:sz w:val="22"/>
          <w:szCs w:val="22"/>
        </w:rPr>
        <w:t xml:space="preserve"> </w:t>
      </w:r>
      <w:r w:rsidR="00EE0683" w:rsidRPr="00C97418">
        <w:rPr>
          <w:sz w:val="22"/>
          <w:szCs w:val="22"/>
        </w:rPr>
        <w:t>г.) стремились захватить столицу</w:t>
      </w:r>
      <w:r w:rsidRPr="00C97418">
        <w:rPr>
          <w:sz w:val="22"/>
          <w:szCs w:val="22"/>
        </w:rPr>
        <w:t xml:space="preserve"> СССР</w:t>
      </w:r>
      <w:r w:rsidR="00EE0683" w:rsidRPr="00C97418">
        <w:rPr>
          <w:sz w:val="22"/>
          <w:szCs w:val="22"/>
        </w:rPr>
        <w:t>. По первоначальному замыслу группа армий «Центр» должна была выйти в район Смо</w:t>
      </w:r>
      <w:r w:rsidR="003D63AA" w:rsidRPr="00C97418">
        <w:rPr>
          <w:sz w:val="22"/>
          <w:szCs w:val="22"/>
        </w:rPr>
        <w:t>ленска, повернуть на Север, что</w:t>
      </w:r>
      <w:r w:rsidR="00EE0683" w:rsidRPr="00C97418">
        <w:rPr>
          <w:sz w:val="22"/>
          <w:szCs w:val="22"/>
        </w:rPr>
        <w:t>бы совместно с группой армий «Север» ликвидировать наши войска в Прибалтике, взять Ленинград, а затем объедин</w:t>
      </w:r>
      <w:r w:rsidRPr="00C97418">
        <w:rPr>
          <w:sz w:val="22"/>
          <w:szCs w:val="22"/>
        </w:rPr>
        <w:t>ё</w:t>
      </w:r>
      <w:r w:rsidR="00EE0683" w:rsidRPr="00C97418">
        <w:rPr>
          <w:sz w:val="22"/>
          <w:szCs w:val="22"/>
        </w:rPr>
        <w:t>нными силами устремиться на Москву. В этом фашистам активно содействовали финны. Их</w:t>
      </w:r>
      <w:r w:rsidR="00250F61" w:rsidRPr="00C97418">
        <w:rPr>
          <w:sz w:val="22"/>
          <w:szCs w:val="22"/>
        </w:rPr>
        <w:t xml:space="preserve"> армия блокировала Ленин</w:t>
      </w:r>
      <w:r w:rsidR="00250F61" w:rsidRPr="00C97418">
        <w:rPr>
          <w:sz w:val="22"/>
          <w:szCs w:val="22"/>
        </w:rPr>
        <w:lastRenderedPageBreak/>
        <w:t>град с с</w:t>
      </w:r>
      <w:r w:rsidR="00EE0683" w:rsidRPr="00C97418">
        <w:rPr>
          <w:sz w:val="22"/>
          <w:szCs w:val="22"/>
        </w:rPr>
        <w:t>евера.</w:t>
      </w:r>
      <w:r w:rsidR="00D52BBB" w:rsidRPr="00C97418">
        <w:rPr>
          <w:sz w:val="22"/>
          <w:szCs w:val="22"/>
        </w:rPr>
        <w:t xml:space="preserve"> </w:t>
      </w:r>
      <w:r w:rsidR="00EE0683" w:rsidRPr="00C97418">
        <w:rPr>
          <w:sz w:val="22"/>
          <w:szCs w:val="22"/>
        </w:rPr>
        <w:t>В директиве № 21 указывалось, что военные действия разделяются на северную и южную части. Южная группа имеет задачу наступать сильными танковыми и моторизованными соединениями из района Варшавы и севернее е</w:t>
      </w:r>
      <w:r w:rsidR="00250F61" w:rsidRPr="00C97418">
        <w:rPr>
          <w:sz w:val="22"/>
          <w:szCs w:val="22"/>
        </w:rPr>
        <w:t>ё</w:t>
      </w:r>
      <w:r w:rsidR="00EE0683" w:rsidRPr="00C97418">
        <w:rPr>
          <w:sz w:val="22"/>
          <w:szCs w:val="22"/>
        </w:rPr>
        <w:t xml:space="preserve"> и раздробить силы Красной армии в Белоруссии. После захвата Ленинграда и Кронштадта им следовало приступить к операции по захвату Москвы. Группа армий, действующая южнее</w:t>
      </w:r>
      <w:r w:rsidR="003D63AA" w:rsidRPr="00C97418">
        <w:rPr>
          <w:sz w:val="22"/>
          <w:szCs w:val="22"/>
        </w:rPr>
        <w:t>,</w:t>
      </w:r>
      <w:r w:rsidR="00EE0683" w:rsidRPr="00C97418">
        <w:rPr>
          <w:sz w:val="22"/>
          <w:szCs w:val="22"/>
        </w:rPr>
        <w:t xml:space="preserve"> должна была уничтожить наши войска на флангах, еще до их выхода к Днепру. Поэтом</w:t>
      </w:r>
      <w:r w:rsidR="009E111A" w:rsidRPr="00C97418">
        <w:rPr>
          <w:sz w:val="22"/>
          <w:szCs w:val="22"/>
        </w:rPr>
        <w:t>у</w:t>
      </w:r>
      <w:r w:rsidR="00EE0683" w:rsidRPr="00C97418">
        <w:rPr>
          <w:sz w:val="22"/>
          <w:szCs w:val="22"/>
        </w:rPr>
        <w:t>, удар наносился из района Люблина в направлении на Киев. Находящимся в Румынии войскам следовало форсировать реку Прут в нижнем течении и совместно с румынской армией взять советские войска в клещи и разгромить их. При этом немцы надеялись быстро взять под</w:t>
      </w:r>
      <w:r w:rsidR="00D52BBB" w:rsidRPr="00C97418">
        <w:rPr>
          <w:sz w:val="22"/>
          <w:szCs w:val="22"/>
        </w:rPr>
        <w:t xml:space="preserve"> </w:t>
      </w:r>
      <w:r w:rsidR="00EE0683" w:rsidRPr="00C97418">
        <w:rPr>
          <w:sz w:val="22"/>
          <w:szCs w:val="22"/>
        </w:rPr>
        <w:t>контроль Донецкий угольный бассейн.</w:t>
      </w:r>
    </w:p>
    <w:p w14:paraId="7998D91F" w14:textId="77777777" w:rsidR="00EE0683" w:rsidRPr="00C97418" w:rsidRDefault="00EE0683">
      <w:pPr>
        <w:ind w:firstLine="567"/>
        <w:jc w:val="both"/>
        <w:rPr>
          <w:sz w:val="22"/>
          <w:szCs w:val="22"/>
        </w:rPr>
        <w:pPrChange w:id="733" w:author="Пользователь" w:date="2021-07-15T11:58:00Z">
          <w:pPr>
            <w:shd w:val="clear" w:color="auto" w:fill="EEECE1" w:themeFill="background2"/>
            <w:ind w:firstLine="567"/>
            <w:jc w:val="both"/>
          </w:pPr>
        </w:pPrChange>
      </w:pPr>
      <w:r w:rsidRPr="00C97418">
        <w:rPr>
          <w:sz w:val="22"/>
          <w:szCs w:val="22"/>
        </w:rPr>
        <w:t>Захват Москвы был решающим этапом в политическом и</w:t>
      </w:r>
      <w:r w:rsidR="00D52BBB" w:rsidRPr="00C97418">
        <w:rPr>
          <w:sz w:val="22"/>
          <w:szCs w:val="22"/>
        </w:rPr>
        <w:t xml:space="preserve"> </w:t>
      </w:r>
      <w:r w:rsidRPr="00C97418">
        <w:rPr>
          <w:sz w:val="22"/>
          <w:szCs w:val="22"/>
        </w:rPr>
        <w:t>экономическом отношении, ибо Россия лишалась важнейшего железнодорожного узла.</w:t>
      </w:r>
      <w:r w:rsidR="00D52BBB" w:rsidRPr="00C97418">
        <w:rPr>
          <w:sz w:val="22"/>
          <w:szCs w:val="22"/>
        </w:rPr>
        <w:t xml:space="preserve"> </w:t>
      </w:r>
      <w:r w:rsidRPr="00C97418">
        <w:rPr>
          <w:sz w:val="22"/>
          <w:szCs w:val="22"/>
        </w:rPr>
        <w:t>Когда немецкие дивизии перешли советску</w:t>
      </w:r>
      <w:r w:rsidR="009E111A" w:rsidRPr="00C97418">
        <w:rPr>
          <w:sz w:val="22"/>
          <w:szCs w:val="22"/>
        </w:rPr>
        <w:t>ю границу</w:t>
      </w:r>
      <w:r w:rsidR="00250F61" w:rsidRPr="00C97418">
        <w:rPr>
          <w:sz w:val="22"/>
          <w:szCs w:val="22"/>
        </w:rPr>
        <w:t>,</w:t>
      </w:r>
      <w:r w:rsidR="009E111A" w:rsidRPr="00C97418">
        <w:rPr>
          <w:sz w:val="22"/>
          <w:szCs w:val="22"/>
        </w:rPr>
        <w:t xml:space="preserve"> Гитлер </w:t>
      </w:r>
      <w:r w:rsidR="00250F61" w:rsidRPr="00C97418">
        <w:rPr>
          <w:sz w:val="22"/>
          <w:szCs w:val="22"/>
        </w:rPr>
        <w:t>по</w:t>
      </w:r>
      <w:r w:rsidR="009E111A" w:rsidRPr="00C97418">
        <w:rPr>
          <w:sz w:val="22"/>
          <w:szCs w:val="22"/>
        </w:rPr>
        <w:t>считал, что</w:t>
      </w:r>
      <w:r w:rsidRPr="00C97418">
        <w:rPr>
          <w:sz w:val="22"/>
          <w:szCs w:val="22"/>
        </w:rPr>
        <w:t xml:space="preserve"> ничто не может остановить вермахт.</w:t>
      </w:r>
      <w:r w:rsidR="00D52BBB" w:rsidRPr="00C97418">
        <w:rPr>
          <w:sz w:val="22"/>
          <w:szCs w:val="22"/>
        </w:rPr>
        <w:t xml:space="preserve"> </w:t>
      </w:r>
      <w:r w:rsidR="00250F61" w:rsidRPr="00C97418">
        <w:rPr>
          <w:sz w:val="22"/>
          <w:szCs w:val="22"/>
        </w:rPr>
        <w:t>Т</w:t>
      </w:r>
      <w:r w:rsidR="00E14861" w:rsidRPr="00C97418">
        <w:rPr>
          <w:sz w:val="22"/>
          <w:szCs w:val="22"/>
        </w:rPr>
        <w:t xml:space="preserve">ак </w:t>
      </w:r>
      <w:r w:rsidRPr="00C97418">
        <w:rPr>
          <w:sz w:val="22"/>
          <w:szCs w:val="22"/>
        </w:rPr>
        <w:t>4 июля 1941</w:t>
      </w:r>
      <w:r w:rsidR="00E14861" w:rsidRPr="00C97418">
        <w:rPr>
          <w:sz w:val="22"/>
          <w:szCs w:val="22"/>
        </w:rPr>
        <w:t xml:space="preserve"> </w:t>
      </w:r>
      <w:r w:rsidRPr="00C97418">
        <w:rPr>
          <w:sz w:val="22"/>
          <w:szCs w:val="22"/>
        </w:rPr>
        <w:t>г. фюрер рассуждал перед</w:t>
      </w:r>
      <w:r w:rsidR="00D52BBB" w:rsidRPr="00C97418">
        <w:rPr>
          <w:sz w:val="22"/>
          <w:szCs w:val="22"/>
        </w:rPr>
        <w:t xml:space="preserve"> </w:t>
      </w:r>
      <w:r w:rsidRPr="00C97418">
        <w:rPr>
          <w:sz w:val="22"/>
          <w:szCs w:val="22"/>
        </w:rPr>
        <w:t>генералитетом, что он</w:t>
      </w:r>
      <w:r w:rsidR="00D52BBB" w:rsidRPr="00C97418">
        <w:rPr>
          <w:sz w:val="22"/>
          <w:szCs w:val="22"/>
        </w:rPr>
        <w:t xml:space="preserve"> </w:t>
      </w:r>
      <w:r w:rsidRPr="00C97418">
        <w:rPr>
          <w:sz w:val="22"/>
          <w:szCs w:val="22"/>
        </w:rPr>
        <w:t>все время пытается</w:t>
      </w:r>
      <w:r w:rsidR="00D52BBB" w:rsidRPr="00C97418">
        <w:rPr>
          <w:sz w:val="22"/>
          <w:szCs w:val="22"/>
        </w:rPr>
        <w:t xml:space="preserve"> </w:t>
      </w:r>
      <w:r w:rsidRPr="00C97418">
        <w:rPr>
          <w:sz w:val="22"/>
          <w:szCs w:val="22"/>
        </w:rPr>
        <w:t>поставить себя на место противника, который</w:t>
      </w:r>
      <w:r w:rsidR="00D52BBB" w:rsidRPr="00C97418">
        <w:rPr>
          <w:sz w:val="22"/>
          <w:szCs w:val="22"/>
        </w:rPr>
        <w:t xml:space="preserve"> </w:t>
      </w:r>
      <w:r w:rsidRPr="00C97418">
        <w:rPr>
          <w:sz w:val="22"/>
          <w:szCs w:val="22"/>
        </w:rPr>
        <w:t>фактически</w:t>
      </w:r>
      <w:r w:rsidR="00406653" w:rsidRPr="00C97418">
        <w:rPr>
          <w:sz w:val="22"/>
          <w:szCs w:val="22"/>
        </w:rPr>
        <w:t xml:space="preserve"> проиграл</w:t>
      </w:r>
      <w:r w:rsidRPr="00C97418">
        <w:rPr>
          <w:sz w:val="22"/>
          <w:szCs w:val="22"/>
        </w:rPr>
        <w:t xml:space="preserve"> войну. В беседе с ближайшим окружением Гитлер сказал: «Те</w:t>
      </w:r>
      <w:r w:rsidR="003D63AA" w:rsidRPr="00C97418">
        <w:rPr>
          <w:sz w:val="22"/>
          <w:szCs w:val="22"/>
        </w:rPr>
        <w:t>,</w:t>
      </w:r>
      <w:r w:rsidRPr="00C97418">
        <w:rPr>
          <w:sz w:val="22"/>
          <w:szCs w:val="22"/>
        </w:rPr>
        <w:t xml:space="preserve"> кто спрашивает меня, довольно ли нам территории до Урала, я отвечаю:</w:t>
      </w:r>
      <w:r w:rsidR="00D52BBB" w:rsidRPr="00C97418">
        <w:rPr>
          <w:sz w:val="22"/>
          <w:szCs w:val="22"/>
        </w:rPr>
        <w:t xml:space="preserve"> </w:t>
      </w:r>
      <w:r w:rsidRPr="00C97418">
        <w:rPr>
          <w:sz w:val="22"/>
          <w:szCs w:val="22"/>
        </w:rPr>
        <w:t>в настоящее время нас устраивает, чтобы линия нашей границы была проведена по Уралу… В случае же необходимости мы всегда сможем начать новое наступление всюду, где сформируется новый очаг сопротивления. Москва, как центр доктрины, должна исчезнуть с лица земли…».</w:t>
      </w:r>
    </w:p>
    <w:p w14:paraId="77CE864D" w14:textId="77777777" w:rsidR="00EE0683" w:rsidRPr="00C97418" w:rsidRDefault="00EE0683">
      <w:pPr>
        <w:ind w:firstLine="567"/>
        <w:jc w:val="both"/>
        <w:rPr>
          <w:sz w:val="22"/>
          <w:szCs w:val="22"/>
        </w:rPr>
        <w:pPrChange w:id="734" w:author="Пользователь" w:date="2021-07-15T11:58:00Z">
          <w:pPr>
            <w:shd w:val="clear" w:color="auto" w:fill="EEECE1" w:themeFill="background2"/>
            <w:ind w:firstLine="567"/>
            <w:jc w:val="both"/>
          </w:pPr>
        </w:pPrChange>
      </w:pPr>
      <w:r w:rsidRPr="00C97418">
        <w:rPr>
          <w:sz w:val="22"/>
          <w:szCs w:val="22"/>
        </w:rPr>
        <w:t xml:space="preserve">Личный представитель </w:t>
      </w:r>
      <w:r w:rsidR="009B1F8C" w:rsidRPr="00C97418">
        <w:rPr>
          <w:sz w:val="22"/>
          <w:szCs w:val="22"/>
        </w:rPr>
        <w:t xml:space="preserve">И. </w:t>
      </w:r>
      <w:r w:rsidRPr="00C97418">
        <w:rPr>
          <w:sz w:val="22"/>
          <w:szCs w:val="22"/>
        </w:rPr>
        <w:t xml:space="preserve">Риббентропа в ставке и доверенное лицо Гитлера </w:t>
      </w:r>
      <w:r w:rsidR="00F3169D" w:rsidRPr="00C97418">
        <w:rPr>
          <w:sz w:val="22"/>
          <w:szCs w:val="22"/>
        </w:rPr>
        <w:t xml:space="preserve">Вальтер </w:t>
      </w:r>
      <w:r w:rsidRPr="00C97418">
        <w:rPr>
          <w:sz w:val="22"/>
          <w:szCs w:val="22"/>
        </w:rPr>
        <w:t xml:space="preserve">Хавель записал в своем дневнике слова фюрера: «Россия как немецкая колония…Славяне не могут сами организоваться, они подлежат организации… почему мы начали войну без инсценированного инцидента и без объявления? История нас не спросит, каков был наш повод. Перед историей я предстану как человек, уничтоживший большевизм, будто без повода или с </w:t>
      </w:r>
      <w:r w:rsidR="00406653" w:rsidRPr="00C97418">
        <w:rPr>
          <w:sz w:val="22"/>
          <w:szCs w:val="22"/>
        </w:rPr>
        <w:t>ним». Ф</w:t>
      </w:r>
      <w:r w:rsidRPr="00C97418">
        <w:rPr>
          <w:sz w:val="22"/>
          <w:szCs w:val="22"/>
        </w:rPr>
        <w:t>юрер</w:t>
      </w:r>
      <w:r w:rsidR="00406653" w:rsidRPr="00C97418">
        <w:rPr>
          <w:sz w:val="22"/>
          <w:szCs w:val="22"/>
        </w:rPr>
        <w:t xml:space="preserve"> планировал стереть Москву</w:t>
      </w:r>
      <w:r w:rsidRPr="00C97418">
        <w:rPr>
          <w:sz w:val="22"/>
          <w:szCs w:val="22"/>
        </w:rPr>
        <w:t xml:space="preserve"> после того, как</w:t>
      </w:r>
      <w:r w:rsidR="00D52BBB" w:rsidRPr="00C97418">
        <w:rPr>
          <w:sz w:val="22"/>
          <w:szCs w:val="22"/>
        </w:rPr>
        <w:t xml:space="preserve"> </w:t>
      </w:r>
      <w:r w:rsidRPr="00C97418">
        <w:rPr>
          <w:sz w:val="22"/>
          <w:szCs w:val="22"/>
        </w:rPr>
        <w:t>немецкие войска</w:t>
      </w:r>
      <w:r w:rsidR="00D52BBB" w:rsidRPr="00C97418">
        <w:rPr>
          <w:sz w:val="22"/>
          <w:szCs w:val="22"/>
        </w:rPr>
        <w:t xml:space="preserve"> </w:t>
      </w:r>
      <w:r w:rsidRPr="00C97418">
        <w:rPr>
          <w:sz w:val="22"/>
          <w:szCs w:val="22"/>
        </w:rPr>
        <w:t>вывезут из</w:t>
      </w:r>
      <w:r w:rsidR="00406653" w:rsidRPr="00C97418">
        <w:rPr>
          <w:sz w:val="22"/>
          <w:szCs w:val="22"/>
        </w:rPr>
        <w:t xml:space="preserve"> города все богатства. Он</w:t>
      </w:r>
      <w:r w:rsidR="00CF43BF" w:rsidRPr="00C97418">
        <w:rPr>
          <w:sz w:val="22"/>
          <w:szCs w:val="22"/>
        </w:rPr>
        <w:t xml:space="preserve"> повторя</w:t>
      </w:r>
      <w:r w:rsidRPr="00C97418">
        <w:rPr>
          <w:sz w:val="22"/>
          <w:szCs w:val="22"/>
        </w:rPr>
        <w:t xml:space="preserve">л эту мысль в беседе с союзниками, генералами и близким окружением. Так, в беседе с японским послом </w:t>
      </w:r>
      <w:r w:rsidR="00F3169D" w:rsidRPr="00C97418">
        <w:rPr>
          <w:sz w:val="22"/>
          <w:szCs w:val="22"/>
        </w:rPr>
        <w:t xml:space="preserve">Хироси </w:t>
      </w:r>
      <w:r w:rsidR="00CF43BF" w:rsidRPr="00C97418">
        <w:rPr>
          <w:sz w:val="22"/>
          <w:szCs w:val="22"/>
        </w:rPr>
        <w:t xml:space="preserve">Осимой 14 июля </w:t>
      </w:r>
      <w:r w:rsidR="001B4BB3" w:rsidRPr="00C97418">
        <w:rPr>
          <w:sz w:val="22"/>
          <w:szCs w:val="22"/>
        </w:rPr>
        <w:t xml:space="preserve">1941 г. </w:t>
      </w:r>
      <w:r w:rsidR="00CF43BF" w:rsidRPr="00C97418">
        <w:rPr>
          <w:sz w:val="22"/>
          <w:szCs w:val="22"/>
        </w:rPr>
        <w:t>Гитлер сказал: «</w:t>
      </w:r>
      <w:r w:rsidR="000C78C8" w:rsidRPr="00C97418">
        <w:rPr>
          <w:sz w:val="22"/>
          <w:szCs w:val="22"/>
        </w:rPr>
        <w:t>К</w:t>
      </w:r>
      <w:r w:rsidRPr="00C97418">
        <w:rPr>
          <w:sz w:val="22"/>
          <w:szCs w:val="22"/>
        </w:rPr>
        <w:t>огда Москву</w:t>
      </w:r>
      <w:r w:rsidR="00D52BBB" w:rsidRPr="00C97418">
        <w:rPr>
          <w:sz w:val="22"/>
          <w:szCs w:val="22"/>
        </w:rPr>
        <w:t xml:space="preserve"> </w:t>
      </w:r>
      <w:r w:rsidRPr="00C97418">
        <w:rPr>
          <w:sz w:val="22"/>
          <w:szCs w:val="22"/>
        </w:rPr>
        <w:t xml:space="preserve">выведут из строя, вся Россия будет </w:t>
      </w:r>
      <w:r w:rsidRPr="00C97418">
        <w:rPr>
          <w:sz w:val="22"/>
          <w:szCs w:val="22"/>
        </w:rPr>
        <w:lastRenderedPageBreak/>
        <w:t>голодать</w:t>
      </w:r>
      <w:r w:rsidR="00CF43BF" w:rsidRPr="00C97418">
        <w:rPr>
          <w:sz w:val="22"/>
          <w:szCs w:val="22"/>
        </w:rPr>
        <w:t>»</w:t>
      </w:r>
      <w:r w:rsidR="008276A4" w:rsidRPr="00C97418">
        <w:rPr>
          <w:sz w:val="22"/>
          <w:szCs w:val="22"/>
        </w:rPr>
        <w:t xml:space="preserve">. </w:t>
      </w:r>
      <w:r w:rsidR="003D63AA" w:rsidRPr="00C97418">
        <w:rPr>
          <w:sz w:val="22"/>
          <w:szCs w:val="22"/>
        </w:rPr>
        <w:t xml:space="preserve">Состав </w:t>
      </w:r>
      <w:r w:rsidRPr="00C97418">
        <w:rPr>
          <w:sz w:val="22"/>
          <w:szCs w:val="22"/>
        </w:rPr>
        <w:t>группы</w:t>
      </w:r>
      <w:r w:rsidR="003D63AA" w:rsidRPr="00C97418">
        <w:rPr>
          <w:sz w:val="22"/>
          <w:szCs w:val="22"/>
        </w:rPr>
        <w:t xml:space="preserve"> </w:t>
      </w:r>
      <w:r w:rsidR="007E7264" w:rsidRPr="00C97418">
        <w:rPr>
          <w:sz w:val="22"/>
          <w:szCs w:val="22"/>
        </w:rPr>
        <w:t>армий «Центр</w:t>
      </w:r>
      <w:r w:rsidR="00F3169D" w:rsidRPr="00C97418">
        <w:rPr>
          <w:sz w:val="22"/>
          <w:szCs w:val="22"/>
        </w:rPr>
        <w:t>», которым</w:t>
      </w:r>
      <w:r w:rsidR="007E7264" w:rsidRPr="00C97418">
        <w:rPr>
          <w:sz w:val="22"/>
          <w:szCs w:val="22"/>
        </w:rPr>
        <w:t xml:space="preserve"> предстояло выполнить план</w:t>
      </w:r>
      <w:r w:rsidRPr="00C97418">
        <w:rPr>
          <w:sz w:val="22"/>
          <w:szCs w:val="22"/>
        </w:rPr>
        <w:t xml:space="preserve"> Гитлера, был доведен</w:t>
      </w:r>
      <w:r w:rsidR="007E7264" w:rsidRPr="00C97418">
        <w:rPr>
          <w:sz w:val="22"/>
          <w:szCs w:val="22"/>
        </w:rPr>
        <w:t xml:space="preserve">ы </w:t>
      </w:r>
      <w:r w:rsidR="00872653" w:rsidRPr="00C97418">
        <w:rPr>
          <w:sz w:val="22"/>
          <w:szCs w:val="22"/>
        </w:rPr>
        <w:t>до 2 млн</w:t>
      </w:r>
      <w:r w:rsidRPr="00C97418">
        <w:rPr>
          <w:sz w:val="22"/>
          <w:szCs w:val="22"/>
        </w:rPr>
        <w:t xml:space="preserve"> солдат </w:t>
      </w:r>
      <w:r w:rsidR="00872653" w:rsidRPr="00C97418">
        <w:rPr>
          <w:sz w:val="22"/>
          <w:szCs w:val="22"/>
        </w:rPr>
        <w:t>и офицеров. На Москву нацелили почти половину</w:t>
      </w:r>
      <w:r w:rsidR="00F3169D" w:rsidRPr="00C97418">
        <w:rPr>
          <w:sz w:val="22"/>
          <w:szCs w:val="22"/>
        </w:rPr>
        <w:t xml:space="preserve"> самолё</w:t>
      </w:r>
      <w:r w:rsidR="007E7264" w:rsidRPr="00C97418">
        <w:rPr>
          <w:sz w:val="22"/>
          <w:szCs w:val="22"/>
        </w:rPr>
        <w:t>тов, треть артиллерии,</w:t>
      </w:r>
      <w:r w:rsidRPr="00C97418">
        <w:rPr>
          <w:sz w:val="22"/>
          <w:szCs w:val="22"/>
        </w:rPr>
        <w:t xml:space="preserve"> танковых</w:t>
      </w:r>
      <w:r w:rsidR="00D52BBB" w:rsidRPr="00C97418">
        <w:rPr>
          <w:sz w:val="22"/>
          <w:szCs w:val="22"/>
        </w:rPr>
        <w:t xml:space="preserve"> </w:t>
      </w:r>
      <w:r w:rsidRPr="00C97418">
        <w:rPr>
          <w:sz w:val="22"/>
          <w:szCs w:val="22"/>
        </w:rPr>
        <w:t>и моторизиров</w:t>
      </w:r>
      <w:r w:rsidR="007E7264" w:rsidRPr="00C97418">
        <w:rPr>
          <w:sz w:val="22"/>
          <w:szCs w:val="22"/>
        </w:rPr>
        <w:t xml:space="preserve">анных соединений </w:t>
      </w:r>
      <w:r w:rsidR="003D63AA" w:rsidRPr="00C97418">
        <w:rPr>
          <w:sz w:val="22"/>
          <w:szCs w:val="22"/>
        </w:rPr>
        <w:t>восточного фронта. Это больше,</w:t>
      </w:r>
      <w:r w:rsidR="007E7264" w:rsidRPr="00C97418">
        <w:rPr>
          <w:sz w:val="22"/>
          <w:szCs w:val="22"/>
        </w:rPr>
        <w:t xml:space="preserve"> чем в 1940</w:t>
      </w:r>
      <w:r w:rsidR="00C74309" w:rsidRPr="00C97418">
        <w:rPr>
          <w:sz w:val="22"/>
          <w:szCs w:val="22"/>
        </w:rPr>
        <w:t xml:space="preserve"> </w:t>
      </w:r>
      <w:r w:rsidR="007E7264" w:rsidRPr="00C97418">
        <w:rPr>
          <w:sz w:val="22"/>
          <w:szCs w:val="22"/>
        </w:rPr>
        <w:t>г.</w:t>
      </w:r>
      <w:r w:rsidRPr="00C97418">
        <w:rPr>
          <w:sz w:val="22"/>
          <w:szCs w:val="22"/>
        </w:rPr>
        <w:t xml:space="preserve"> против Франции, Бе</w:t>
      </w:r>
      <w:r w:rsidR="007E7264" w:rsidRPr="00C97418">
        <w:rPr>
          <w:sz w:val="22"/>
          <w:szCs w:val="22"/>
        </w:rPr>
        <w:t>льгии и Нидерландов</w:t>
      </w:r>
      <w:r w:rsidRPr="00C97418">
        <w:rPr>
          <w:sz w:val="22"/>
          <w:szCs w:val="22"/>
        </w:rPr>
        <w:t>.</w:t>
      </w:r>
      <w:r w:rsidR="001B4BB3" w:rsidRPr="00C97418">
        <w:rPr>
          <w:sz w:val="22"/>
          <w:szCs w:val="22"/>
        </w:rPr>
        <w:t xml:space="preserve"> Но бесноватый фюрер не учёл силу духа советского, русского солдата.</w:t>
      </w:r>
    </w:p>
    <w:p w14:paraId="4903248B" w14:textId="77777777" w:rsidR="00EE0683" w:rsidRPr="00C97418" w:rsidRDefault="00EE0683">
      <w:pPr>
        <w:ind w:firstLine="567"/>
        <w:jc w:val="both"/>
        <w:rPr>
          <w:sz w:val="22"/>
          <w:szCs w:val="22"/>
        </w:rPr>
        <w:pPrChange w:id="735" w:author="Пользователь" w:date="2021-07-15T11:58:00Z">
          <w:pPr>
            <w:shd w:val="clear" w:color="auto" w:fill="EEECE1" w:themeFill="background2"/>
            <w:ind w:firstLine="567"/>
            <w:jc w:val="both"/>
          </w:pPr>
        </w:pPrChange>
      </w:pPr>
      <w:r w:rsidRPr="00C97418">
        <w:rPr>
          <w:sz w:val="22"/>
          <w:szCs w:val="22"/>
        </w:rPr>
        <w:t>В ходе тяж</w:t>
      </w:r>
      <w:r w:rsidR="001B4BB3" w:rsidRPr="00C97418">
        <w:rPr>
          <w:sz w:val="22"/>
          <w:szCs w:val="22"/>
        </w:rPr>
        <w:t>ё</w:t>
      </w:r>
      <w:r w:rsidRPr="00C97418">
        <w:rPr>
          <w:sz w:val="22"/>
          <w:szCs w:val="22"/>
        </w:rPr>
        <w:t xml:space="preserve">лых </w:t>
      </w:r>
      <w:r w:rsidR="001B4BB3" w:rsidRPr="00C97418">
        <w:rPr>
          <w:sz w:val="22"/>
          <w:szCs w:val="22"/>
        </w:rPr>
        <w:t xml:space="preserve">оборонительных </w:t>
      </w:r>
      <w:r w:rsidRPr="00C97418">
        <w:rPr>
          <w:sz w:val="22"/>
          <w:szCs w:val="22"/>
        </w:rPr>
        <w:t>бо</w:t>
      </w:r>
      <w:r w:rsidR="001B4BB3" w:rsidRPr="00C97418">
        <w:rPr>
          <w:sz w:val="22"/>
          <w:szCs w:val="22"/>
        </w:rPr>
        <w:t>ё</w:t>
      </w:r>
      <w:r w:rsidRPr="00C97418">
        <w:rPr>
          <w:sz w:val="22"/>
          <w:szCs w:val="22"/>
        </w:rPr>
        <w:t xml:space="preserve">в советские воины сдерживали натиск фашистских захватчиков, </w:t>
      </w:r>
      <w:r w:rsidR="001B4BB3" w:rsidRPr="00C97418">
        <w:rPr>
          <w:sz w:val="22"/>
          <w:szCs w:val="22"/>
        </w:rPr>
        <w:t xml:space="preserve">чем </w:t>
      </w:r>
      <w:r w:rsidRPr="00C97418">
        <w:rPr>
          <w:sz w:val="22"/>
          <w:szCs w:val="22"/>
        </w:rPr>
        <w:t>сорвали их планы молниеносной войны. За особые заслуги и массовый героизм приказом Народного комиссара от 18 сентября 1941</w:t>
      </w:r>
      <w:r w:rsidR="001B68DE" w:rsidRPr="00C97418">
        <w:rPr>
          <w:sz w:val="22"/>
          <w:szCs w:val="22"/>
        </w:rPr>
        <w:t xml:space="preserve"> </w:t>
      </w:r>
      <w:r w:rsidRPr="00C97418">
        <w:rPr>
          <w:sz w:val="22"/>
          <w:szCs w:val="22"/>
        </w:rPr>
        <w:t>г. 100-я стрелковая дивизия генерал – майора И. Руссиянова, 127-я дивизия полковника А. Акименко, 153-я дивизия полковника Н. Гагена и 161-я дивизия полковника П. Москвитина были преобразованы в 1,</w:t>
      </w:r>
      <w:r w:rsidR="001B68DE" w:rsidRPr="00C97418">
        <w:rPr>
          <w:sz w:val="22"/>
          <w:szCs w:val="22"/>
        </w:rPr>
        <w:t xml:space="preserve"> </w:t>
      </w:r>
      <w:r w:rsidRPr="00C97418">
        <w:rPr>
          <w:sz w:val="22"/>
          <w:szCs w:val="22"/>
        </w:rPr>
        <w:t>2, 3 и 4-ю гвардейские стрелковые дивизии. В ожесточенных, изнурительных</w:t>
      </w:r>
      <w:r w:rsidR="00D52BBB" w:rsidRPr="00C97418">
        <w:rPr>
          <w:sz w:val="22"/>
          <w:szCs w:val="22"/>
        </w:rPr>
        <w:t xml:space="preserve"> </w:t>
      </w:r>
      <w:r w:rsidRPr="00C97418">
        <w:rPr>
          <w:sz w:val="22"/>
          <w:szCs w:val="22"/>
        </w:rPr>
        <w:t xml:space="preserve">боях за столицу гвардейское звание получила 316-я дивизия под командованием генерала И. Панфилова, ставшая 8-й гвардейской. Гвардейскими стали </w:t>
      </w:r>
      <w:r w:rsidR="001B68DE" w:rsidRPr="00C97418">
        <w:rPr>
          <w:sz w:val="22"/>
          <w:szCs w:val="22"/>
        </w:rPr>
        <w:t>все части,</w:t>
      </w:r>
      <w:r w:rsidR="00FE0C5A" w:rsidRPr="00C97418">
        <w:rPr>
          <w:sz w:val="22"/>
          <w:szCs w:val="22"/>
        </w:rPr>
        <w:t xml:space="preserve"> вооруженные </w:t>
      </w:r>
      <w:r w:rsidR="00C27AA6" w:rsidRPr="00C97418">
        <w:rPr>
          <w:sz w:val="22"/>
          <w:szCs w:val="22"/>
        </w:rPr>
        <w:t xml:space="preserve">боевыми машинами реактивной артиллерии </w:t>
      </w:r>
      <w:r w:rsidR="00FE0C5A" w:rsidRPr="00C97418">
        <w:rPr>
          <w:sz w:val="22"/>
          <w:szCs w:val="22"/>
        </w:rPr>
        <w:t>БМ-13 «Катюша</w:t>
      </w:r>
      <w:r w:rsidRPr="00C97418">
        <w:rPr>
          <w:sz w:val="22"/>
          <w:szCs w:val="22"/>
        </w:rPr>
        <w:t>», а также воздушно-десантные войска. К</w:t>
      </w:r>
      <w:r w:rsidR="00FE0C5A" w:rsidRPr="00C97418">
        <w:rPr>
          <w:sz w:val="22"/>
          <w:szCs w:val="22"/>
        </w:rPr>
        <w:t xml:space="preserve"> концу 1941</w:t>
      </w:r>
      <w:r w:rsidR="001B68DE" w:rsidRPr="00C97418">
        <w:rPr>
          <w:sz w:val="22"/>
          <w:szCs w:val="22"/>
        </w:rPr>
        <w:t xml:space="preserve"> </w:t>
      </w:r>
      <w:r w:rsidR="00FE0C5A" w:rsidRPr="00C97418">
        <w:rPr>
          <w:sz w:val="22"/>
          <w:szCs w:val="22"/>
        </w:rPr>
        <w:t>г. гвардейскими стали</w:t>
      </w:r>
      <w:r w:rsidRPr="00C97418">
        <w:rPr>
          <w:sz w:val="22"/>
          <w:szCs w:val="22"/>
        </w:rPr>
        <w:t xml:space="preserve"> око</w:t>
      </w:r>
      <w:r w:rsidR="0029090F" w:rsidRPr="00C97418">
        <w:rPr>
          <w:sz w:val="22"/>
          <w:szCs w:val="22"/>
        </w:rPr>
        <w:t>ло 10 соединений и частей</w:t>
      </w:r>
      <w:r w:rsidRPr="00C97418">
        <w:rPr>
          <w:sz w:val="22"/>
          <w:szCs w:val="22"/>
        </w:rPr>
        <w:t xml:space="preserve">. </w:t>
      </w:r>
      <w:r w:rsidR="00082FD6" w:rsidRPr="00C97418">
        <w:rPr>
          <w:sz w:val="22"/>
          <w:szCs w:val="22"/>
        </w:rPr>
        <w:t>В бит</w:t>
      </w:r>
      <w:r w:rsidR="00C01F91" w:rsidRPr="00C97418">
        <w:rPr>
          <w:sz w:val="22"/>
          <w:szCs w:val="22"/>
        </w:rPr>
        <w:t xml:space="preserve">ве </w:t>
      </w:r>
      <w:r w:rsidR="007C566A" w:rsidRPr="00C97418">
        <w:rPr>
          <w:sz w:val="22"/>
          <w:szCs w:val="22"/>
        </w:rPr>
        <w:t>с фашизмом</w:t>
      </w:r>
      <w:r w:rsidR="00D20C6F" w:rsidRPr="00C97418">
        <w:rPr>
          <w:sz w:val="22"/>
          <w:szCs w:val="22"/>
        </w:rPr>
        <w:t xml:space="preserve"> социализм доказал</w:t>
      </w:r>
      <w:r w:rsidR="00AE5247" w:rsidRPr="00C97418">
        <w:rPr>
          <w:sz w:val="22"/>
          <w:szCs w:val="22"/>
        </w:rPr>
        <w:t xml:space="preserve"> свое преимущество</w:t>
      </w:r>
      <w:r w:rsidR="002F47B6" w:rsidRPr="00C97418">
        <w:rPr>
          <w:sz w:val="22"/>
          <w:szCs w:val="22"/>
        </w:rPr>
        <w:t xml:space="preserve"> </w:t>
      </w:r>
      <w:r w:rsidR="001B68DE" w:rsidRPr="00C97418">
        <w:rPr>
          <w:sz w:val="22"/>
          <w:szCs w:val="22"/>
        </w:rPr>
        <w:t>против самого сильного</w:t>
      </w:r>
      <w:r w:rsidR="0029090F" w:rsidRPr="00C97418">
        <w:rPr>
          <w:sz w:val="22"/>
          <w:szCs w:val="22"/>
        </w:rPr>
        <w:t xml:space="preserve"> и </w:t>
      </w:r>
      <w:r w:rsidR="00AE5247" w:rsidRPr="00C97418">
        <w:rPr>
          <w:sz w:val="22"/>
          <w:szCs w:val="22"/>
        </w:rPr>
        <w:t>грозного</w:t>
      </w:r>
      <w:r w:rsidR="00C01F91" w:rsidRPr="00C97418">
        <w:rPr>
          <w:sz w:val="22"/>
          <w:szCs w:val="22"/>
        </w:rPr>
        <w:t xml:space="preserve"> врага</w:t>
      </w:r>
      <w:r w:rsidR="00155B16" w:rsidRPr="00C97418">
        <w:rPr>
          <w:sz w:val="22"/>
          <w:szCs w:val="22"/>
        </w:rPr>
        <w:t>.</w:t>
      </w:r>
    </w:p>
    <w:p w14:paraId="3E63D13F" w14:textId="77777777" w:rsidR="003265E7" w:rsidRPr="00C97418" w:rsidRDefault="003265E7">
      <w:pPr>
        <w:jc w:val="both"/>
        <w:rPr>
          <w:b/>
          <w:sz w:val="22"/>
          <w:szCs w:val="22"/>
        </w:rPr>
      </w:pPr>
    </w:p>
    <w:p w14:paraId="165F2C0A" w14:textId="77777777" w:rsidR="006F1C89" w:rsidRPr="00C97418" w:rsidRDefault="00EE0683">
      <w:pPr>
        <w:jc w:val="both"/>
        <w:rPr>
          <w:b/>
          <w:sz w:val="22"/>
          <w:szCs w:val="22"/>
          <w:lang w:val="x-none" w:eastAsia="x-none"/>
        </w:rPr>
      </w:pPr>
      <w:bookmarkStart w:id="736" w:name="_Toc57231479"/>
      <w:r w:rsidRPr="00C97418">
        <w:rPr>
          <w:rStyle w:val="10"/>
          <w:b/>
          <w:sz w:val="22"/>
          <w:szCs w:val="22"/>
        </w:rPr>
        <w:t>Битва</w:t>
      </w:r>
      <w:r w:rsidR="006F1C89" w:rsidRPr="00C97418">
        <w:rPr>
          <w:rStyle w:val="10"/>
          <w:b/>
          <w:sz w:val="22"/>
          <w:szCs w:val="22"/>
        </w:rPr>
        <w:t xml:space="preserve"> </w:t>
      </w:r>
      <w:r w:rsidRPr="00C97418">
        <w:rPr>
          <w:rStyle w:val="10"/>
          <w:b/>
          <w:sz w:val="22"/>
          <w:szCs w:val="22"/>
        </w:rPr>
        <w:t>за Москву</w:t>
      </w:r>
      <w:bookmarkEnd w:id="736"/>
    </w:p>
    <w:p w14:paraId="5C29406A" w14:textId="77777777" w:rsidR="006F1C89" w:rsidRPr="00C97418" w:rsidRDefault="00EE0683">
      <w:pPr>
        <w:ind w:left="1701"/>
        <w:jc w:val="both"/>
        <w:rPr>
          <w:i/>
          <w:sz w:val="18"/>
          <w:szCs w:val="18"/>
        </w:rPr>
        <w:pPrChange w:id="737" w:author="Пользователь" w:date="2021-07-15T11:58:00Z">
          <w:pPr>
            <w:shd w:val="clear" w:color="auto" w:fill="EEECE1" w:themeFill="background2"/>
            <w:ind w:left="1701"/>
            <w:jc w:val="both"/>
          </w:pPr>
        </w:pPrChange>
      </w:pPr>
      <w:r w:rsidRPr="00C97418">
        <w:rPr>
          <w:i/>
          <w:sz w:val="18"/>
          <w:szCs w:val="18"/>
        </w:rPr>
        <w:t>«Когда меня спрашивают, что больше всего запомнилось из минувшей войны, я всегда отвечаю – битва за Москву»</w:t>
      </w:r>
    </w:p>
    <w:p w14:paraId="359918F8" w14:textId="77777777" w:rsidR="00EE0683" w:rsidRPr="00C97418" w:rsidRDefault="007D2901">
      <w:pPr>
        <w:ind w:left="1701" w:firstLine="567"/>
        <w:jc w:val="right"/>
        <w:rPr>
          <w:i/>
          <w:sz w:val="18"/>
          <w:szCs w:val="18"/>
        </w:rPr>
        <w:pPrChange w:id="738" w:author="Пользователь" w:date="2021-07-15T11:58:00Z">
          <w:pPr>
            <w:shd w:val="clear" w:color="auto" w:fill="EEECE1" w:themeFill="background2"/>
            <w:ind w:left="1701" w:firstLine="567"/>
            <w:jc w:val="right"/>
          </w:pPr>
        </w:pPrChange>
      </w:pPr>
      <w:r w:rsidRPr="00C97418">
        <w:rPr>
          <w:i/>
          <w:sz w:val="18"/>
          <w:szCs w:val="18"/>
        </w:rPr>
        <w:t>(</w:t>
      </w:r>
      <w:r w:rsidR="00EE0683" w:rsidRPr="00C97418">
        <w:rPr>
          <w:i/>
          <w:sz w:val="18"/>
          <w:szCs w:val="18"/>
        </w:rPr>
        <w:t>Маршал Советского Союза Г. К. Жуков</w:t>
      </w:r>
      <w:r w:rsidRPr="00C97418">
        <w:rPr>
          <w:i/>
          <w:sz w:val="18"/>
          <w:szCs w:val="18"/>
        </w:rPr>
        <w:t>)</w:t>
      </w:r>
    </w:p>
    <w:p w14:paraId="4D5FC29A" w14:textId="77777777" w:rsidR="007D2901" w:rsidRPr="00C97418" w:rsidRDefault="007D2901">
      <w:pPr>
        <w:autoSpaceDE w:val="0"/>
        <w:autoSpaceDN w:val="0"/>
        <w:adjustRightInd w:val="0"/>
        <w:ind w:left="1701"/>
        <w:jc w:val="both"/>
        <w:rPr>
          <w:i/>
          <w:sz w:val="18"/>
          <w:szCs w:val="18"/>
        </w:rPr>
        <w:pPrChange w:id="739" w:author="Пользователь" w:date="2021-07-15T11:58:00Z">
          <w:pPr>
            <w:shd w:val="clear" w:color="auto" w:fill="EEECE1" w:themeFill="background2"/>
            <w:autoSpaceDE w:val="0"/>
            <w:autoSpaceDN w:val="0"/>
            <w:adjustRightInd w:val="0"/>
            <w:ind w:left="1701"/>
            <w:jc w:val="both"/>
          </w:pPr>
        </w:pPrChange>
      </w:pPr>
      <w:r w:rsidRPr="00C97418">
        <w:rPr>
          <w:i/>
          <w:sz w:val="18"/>
          <w:szCs w:val="18"/>
        </w:rPr>
        <w:t xml:space="preserve">«Мы сейчас стали забывать это слово – служение, а важно вновь начинать воспитывать наших детей в этом ключе и самим становиться более жертвенными, более нравственными» </w:t>
      </w:r>
    </w:p>
    <w:p w14:paraId="6DB965FC" w14:textId="77777777" w:rsidR="006F1C89" w:rsidRPr="00C97418" w:rsidRDefault="007D2901">
      <w:pPr>
        <w:autoSpaceDE w:val="0"/>
        <w:autoSpaceDN w:val="0"/>
        <w:adjustRightInd w:val="0"/>
        <w:ind w:left="1701"/>
        <w:jc w:val="right"/>
        <w:rPr>
          <w:i/>
          <w:sz w:val="18"/>
          <w:szCs w:val="18"/>
        </w:rPr>
        <w:pPrChange w:id="740" w:author="Пользователь" w:date="2021-07-15T11:58:00Z">
          <w:pPr>
            <w:shd w:val="clear" w:color="auto" w:fill="EEECE1" w:themeFill="background2"/>
            <w:autoSpaceDE w:val="0"/>
            <w:autoSpaceDN w:val="0"/>
            <w:adjustRightInd w:val="0"/>
            <w:ind w:left="1701"/>
            <w:jc w:val="right"/>
          </w:pPr>
        </w:pPrChange>
      </w:pPr>
      <w:r w:rsidRPr="00C97418">
        <w:rPr>
          <w:i/>
          <w:sz w:val="18"/>
          <w:szCs w:val="18"/>
        </w:rPr>
        <w:t>(</w:t>
      </w:r>
      <w:r w:rsidR="001337AA" w:rsidRPr="00C97418">
        <w:rPr>
          <w:i/>
          <w:sz w:val="18"/>
          <w:szCs w:val="18"/>
        </w:rPr>
        <w:t>Епископ</w:t>
      </w:r>
      <w:r w:rsidR="00C27AA6" w:rsidRPr="00C97418">
        <w:rPr>
          <w:i/>
          <w:sz w:val="18"/>
          <w:szCs w:val="18"/>
        </w:rPr>
        <w:t xml:space="preserve"> РПЦ</w:t>
      </w:r>
      <w:r w:rsidR="00D56A84" w:rsidRPr="00C97418">
        <w:rPr>
          <w:i/>
          <w:sz w:val="18"/>
          <w:szCs w:val="18"/>
        </w:rPr>
        <w:t xml:space="preserve"> Августин)</w:t>
      </w:r>
    </w:p>
    <w:p w14:paraId="7C8A5ECB" w14:textId="77777777" w:rsidR="00D56A84" w:rsidRPr="00C97418" w:rsidRDefault="00D56A84">
      <w:pPr>
        <w:autoSpaceDE w:val="0"/>
        <w:autoSpaceDN w:val="0"/>
        <w:adjustRightInd w:val="0"/>
        <w:ind w:left="709"/>
        <w:jc w:val="right"/>
        <w:rPr>
          <w:sz w:val="22"/>
          <w:szCs w:val="22"/>
        </w:rPr>
        <w:pPrChange w:id="741" w:author="Пользователь" w:date="2021-07-15T11:58:00Z">
          <w:pPr>
            <w:shd w:val="clear" w:color="auto" w:fill="EEECE1" w:themeFill="background2"/>
            <w:autoSpaceDE w:val="0"/>
            <w:autoSpaceDN w:val="0"/>
            <w:adjustRightInd w:val="0"/>
            <w:ind w:left="709"/>
            <w:jc w:val="right"/>
          </w:pPr>
        </w:pPrChange>
      </w:pPr>
    </w:p>
    <w:p w14:paraId="63638176" w14:textId="77777777" w:rsidR="00EE0683" w:rsidRPr="00C97418" w:rsidRDefault="002F619F">
      <w:pPr>
        <w:ind w:firstLine="567"/>
        <w:jc w:val="both"/>
        <w:rPr>
          <w:sz w:val="22"/>
          <w:szCs w:val="22"/>
        </w:rPr>
        <w:pPrChange w:id="742" w:author="Пользователь" w:date="2021-07-15T11:58:00Z">
          <w:pPr>
            <w:shd w:val="clear" w:color="auto" w:fill="EEECE1" w:themeFill="background2"/>
            <w:ind w:firstLine="567"/>
            <w:jc w:val="both"/>
          </w:pPr>
        </w:pPrChange>
      </w:pPr>
      <w:r w:rsidRPr="00C97418">
        <w:rPr>
          <w:sz w:val="22"/>
          <w:szCs w:val="22"/>
        </w:rPr>
        <w:t>Группа армий «Центр» в период 30 сентября – 2 октября 1941 г. начала операцию «Тайфун».</w:t>
      </w:r>
      <w:r w:rsidR="001337AA" w:rsidRPr="00C97418">
        <w:rPr>
          <w:sz w:val="22"/>
          <w:szCs w:val="22"/>
        </w:rPr>
        <w:t xml:space="preserve"> П</w:t>
      </w:r>
      <w:r w:rsidR="00EE0683" w:rsidRPr="00C97418">
        <w:rPr>
          <w:sz w:val="22"/>
          <w:szCs w:val="22"/>
        </w:rPr>
        <w:t>ротивник превосходил наши войска в людя</w:t>
      </w:r>
      <w:r w:rsidR="001337AA" w:rsidRPr="00C97418">
        <w:rPr>
          <w:sz w:val="22"/>
          <w:szCs w:val="22"/>
        </w:rPr>
        <w:t xml:space="preserve">х и технике в полтора-два раза и </w:t>
      </w:r>
      <w:r w:rsidR="00EE0683" w:rsidRPr="00C97418">
        <w:rPr>
          <w:sz w:val="22"/>
          <w:szCs w:val="22"/>
        </w:rPr>
        <w:t>в первые</w:t>
      </w:r>
      <w:r w:rsidR="00D52BBB" w:rsidRPr="00C97418">
        <w:rPr>
          <w:sz w:val="22"/>
          <w:szCs w:val="22"/>
        </w:rPr>
        <w:t xml:space="preserve"> </w:t>
      </w:r>
      <w:r w:rsidR="00EE0683" w:rsidRPr="00C97418">
        <w:rPr>
          <w:sz w:val="22"/>
          <w:szCs w:val="22"/>
        </w:rPr>
        <w:t>дни</w:t>
      </w:r>
      <w:r w:rsidR="00D52BBB" w:rsidRPr="00C97418">
        <w:rPr>
          <w:sz w:val="22"/>
          <w:szCs w:val="22"/>
        </w:rPr>
        <w:t xml:space="preserve"> </w:t>
      </w:r>
      <w:r w:rsidR="00EE0683" w:rsidRPr="00C97418">
        <w:rPr>
          <w:sz w:val="22"/>
          <w:szCs w:val="22"/>
        </w:rPr>
        <w:t xml:space="preserve">сражений прорвал </w:t>
      </w:r>
      <w:r w:rsidRPr="00C97418">
        <w:rPr>
          <w:sz w:val="22"/>
          <w:szCs w:val="22"/>
        </w:rPr>
        <w:t>оборону. В группу армий</w:t>
      </w:r>
      <w:r w:rsidR="00EE0683" w:rsidRPr="00C97418">
        <w:rPr>
          <w:sz w:val="22"/>
          <w:szCs w:val="22"/>
        </w:rPr>
        <w:t xml:space="preserve"> «Центр» входили: 3 полевые армии и</w:t>
      </w:r>
      <w:r w:rsidR="00D52BBB" w:rsidRPr="00C97418">
        <w:rPr>
          <w:sz w:val="22"/>
          <w:szCs w:val="22"/>
        </w:rPr>
        <w:t xml:space="preserve"> </w:t>
      </w:r>
      <w:r w:rsidR="00EE0683" w:rsidRPr="00C97418">
        <w:rPr>
          <w:sz w:val="22"/>
          <w:szCs w:val="22"/>
        </w:rPr>
        <w:t>3 танковые группы (всего на московском напра</w:t>
      </w:r>
      <w:r w:rsidR="001337AA" w:rsidRPr="00C97418">
        <w:rPr>
          <w:sz w:val="22"/>
          <w:szCs w:val="22"/>
        </w:rPr>
        <w:t xml:space="preserve">влении было </w:t>
      </w:r>
      <w:r w:rsidR="00EE0683" w:rsidRPr="00C97418">
        <w:rPr>
          <w:sz w:val="22"/>
          <w:szCs w:val="22"/>
        </w:rPr>
        <w:t>- 77,5 дивизий, в том числе 14 танковых, 8 моторизиро</w:t>
      </w:r>
      <w:r w:rsidR="00EE0683" w:rsidRPr="00C97418">
        <w:rPr>
          <w:sz w:val="22"/>
          <w:szCs w:val="22"/>
        </w:rPr>
        <w:lastRenderedPageBreak/>
        <w:t>ванных, что составляло 38% пехотных и 64% танковых и моторизированных дивизий противник</w:t>
      </w:r>
      <w:r w:rsidR="005D3BA8" w:rsidRPr="00C97418">
        <w:rPr>
          <w:sz w:val="22"/>
          <w:szCs w:val="22"/>
        </w:rPr>
        <w:t>а, действовавших на всё</w:t>
      </w:r>
      <w:r w:rsidR="00EE0683" w:rsidRPr="00C97418">
        <w:rPr>
          <w:sz w:val="22"/>
          <w:szCs w:val="22"/>
        </w:rPr>
        <w:t>м советско</w:t>
      </w:r>
      <w:r w:rsidR="00895AEE" w:rsidRPr="00C97418">
        <w:rPr>
          <w:sz w:val="22"/>
          <w:szCs w:val="22"/>
        </w:rPr>
        <w:t>-</w:t>
      </w:r>
      <w:r w:rsidR="00EE0683" w:rsidRPr="00C97418">
        <w:rPr>
          <w:sz w:val="22"/>
          <w:szCs w:val="22"/>
        </w:rPr>
        <w:t xml:space="preserve">германском фронте. </w:t>
      </w:r>
      <w:r w:rsidR="00895AEE" w:rsidRPr="00C97418">
        <w:rPr>
          <w:sz w:val="22"/>
          <w:szCs w:val="22"/>
        </w:rPr>
        <w:t>Группа армий</w:t>
      </w:r>
      <w:r w:rsidR="005A2EBB" w:rsidRPr="00C97418">
        <w:rPr>
          <w:sz w:val="22"/>
          <w:szCs w:val="22"/>
        </w:rPr>
        <w:t xml:space="preserve"> </w:t>
      </w:r>
      <w:r w:rsidR="00EE0683" w:rsidRPr="00C97418">
        <w:rPr>
          <w:sz w:val="22"/>
          <w:szCs w:val="22"/>
        </w:rPr>
        <w:t xml:space="preserve">насчитывала более миллиона солдат, 1700 танков, 14 тыс. орудий и миномётов. Немецкие </w:t>
      </w:r>
      <w:r w:rsidR="005D3BA8" w:rsidRPr="00C97418">
        <w:rPr>
          <w:sz w:val="22"/>
          <w:szCs w:val="22"/>
        </w:rPr>
        <w:t xml:space="preserve">наземные </w:t>
      </w:r>
      <w:r w:rsidR="00EE0683" w:rsidRPr="00C97418">
        <w:rPr>
          <w:sz w:val="22"/>
          <w:szCs w:val="22"/>
        </w:rPr>
        <w:t xml:space="preserve">войска </w:t>
      </w:r>
      <w:r w:rsidR="005D3BA8" w:rsidRPr="00C97418">
        <w:rPr>
          <w:sz w:val="22"/>
          <w:szCs w:val="22"/>
        </w:rPr>
        <w:t>с воздуха поддерживали более 900 самолё</w:t>
      </w:r>
      <w:r w:rsidR="00EE0683" w:rsidRPr="00C97418">
        <w:rPr>
          <w:sz w:val="22"/>
          <w:szCs w:val="22"/>
        </w:rPr>
        <w:t>тов).</w:t>
      </w:r>
      <w:r w:rsidR="00D52BBB" w:rsidRPr="00C97418">
        <w:rPr>
          <w:sz w:val="22"/>
          <w:szCs w:val="22"/>
        </w:rPr>
        <w:t xml:space="preserve"> </w:t>
      </w:r>
      <w:r w:rsidR="00EE0683" w:rsidRPr="00C97418">
        <w:rPr>
          <w:sz w:val="22"/>
          <w:szCs w:val="22"/>
        </w:rPr>
        <w:t xml:space="preserve">В </w:t>
      </w:r>
      <w:r w:rsidR="005D3BA8" w:rsidRPr="00C97418">
        <w:rPr>
          <w:sz w:val="22"/>
          <w:szCs w:val="22"/>
        </w:rPr>
        <w:t xml:space="preserve">своих </w:t>
      </w:r>
      <w:r w:rsidR="00EE0683" w:rsidRPr="00C97418">
        <w:rPr>
          <w:sz w:val="22"/>
          <w:szCs w:val="22"/>
        </w:rPr>
        <w:t xml:space="preserve">планах немцы предусматривали </w:t>
      </w:r>
      <w:r w:rsidR="005A2EBB" w:rsidRPr="00C97418">
        <w:rPr>
          <w:sz w:val="22"/>
          <w:szCs w:val="22"/>
        </w:rPr>
        <w:t xml:space="preserve">применить </w:t>
      </w:r>
      <w:r w:rsidR="00EE0683" w:rsidRPr="00C97418">
        <w:rPr>
          <w:sz w:val="22"/>
          <w:szCs w:val="22"/>
        </w:rPr>
        <w:t>«большие клещи» для захвата Москвы и «малые клещи»</w:t>
      </w:r>
      <w:r w:rsidR="005D3BA8" w:rsidRPr="00C97418">
        <w:rPr>
          <w:sz w:val="22"/>
          <w:szCs w:val="22"/>
        </w:rPr>
        <w:t>,</w:t>
      </w:r>
      <w:r w:rsidR="00EE0683" w:rsidRPr="00C97418">
        <w:rPr>
          <w:sz w:val="22"/>
          <w:szCs w:val="22"/>
        </w:rPr>
        <w:t xml:space="preserve"> охватывающие советские войска</w:t>
      </w:r>
      <w:r w:rsidR="00D52BBB" w:rsidRPr="00C97418">
        <w:rPr>
          <w:sz w:val="22"/>
          <w:szCs w:val="22"/>
        </w:rPr>
        <w:t xml:space="preserve"> </w:t>
      </w:r>
      <w:r w:rsidR="00EE0683" w:rsidRPr="00C97418">
        <w:rPr>
          <w:sz w:val="22"/>
          <w:szCs w:val="22"/>
        </w:rPr>
        <w:t>на вяземском направлении.</w:t>
      </w:r>
      <w:r w:rsidR="006F1C89" w:rsidRPr="00C97418">
        <w:rPr>
          <w:sz w:val="22"/>
          <w:szCs w:val="22"/>
        </w:rPr>
        <w:t xml:space="preserve"> </w:t>
      </w:r>
      <w:r w:rsidR="00211744" w:rsidRPr="00C97418">
        <w:rPr>
          <w:sz w:val="22"/>
          <w:szCs w:val="22"/>
        </w:rPr>
        <w:t>Так, между Вязьмой и Брянском, г</w:t>
      </w:r>
      <w:r w:rsidR="00EE0683" w:rsidRPr="00C97418">
        <w:rPr>
          <w:sz w:val="22"/>
          <w:szCs w:val="22"/>
        </w:rPr>
        <w:t>итлеровцы</w:t>
      </w:r>
      <w:r w:rsidR="00D52BBB" w:rsidRPr="00C97418">
        <w:rPr>
          <w:sz w:val="22"/>
          <w:szCs w:val="22"/>
        </w:rPr>
        <w:t xml:space="preserve"> </w:t>
      </w:r>
      <w:r w:rsidR="00EE0683" w:rsidRPr="00C97418">
        <w:rPr>
          <w:sz w:val="22"/>
          <w:szCs w:val="22"/>
        </w:rPr>
        <w:t>окружили</w:t>
      </w:r>
      <w:r w:rsidR="00D52BBB" w:rsidRPr="00C97418">
        <w:rPr>
          <w:sz w:val="22"/>
          <w:szCs w:val="22"/>
        </w:rPr>
        <w:t xml:space="preserve"> </w:t>
      </w:r>
      <w:r w:rsidR="005A2EBB" w:rsidRPr="00C97418">
        <w:rPr>
          <w:sz w:val="22"/>
          <w:szCs w:val="22"/>
        </w:rPr>
        <w:t>две Красные</w:t>
      </w:r>
      <w:r w:rsidR="00EE0683" w:rsidRPr="00C97418">
        <w:rPr>
          <w:sz w:val="22"/>
          <w:szCs w:val="22"/>
        </w:rPr>
        <w:t xml:space="preserve"> армии, взяли в плен около 650 тыс. солдат и офицеров, захватили пять тысяч орудий и 1200 танков. </w:t>
      </w:r>
    </w:p>
    <w:p w14:paraId="7B6A8579" w14:textId="77777777" w:rsidR="003D63AA" w:rsidRPr="00C97418" w:rsidRDefault="00EE0683">
      <w:pPr>
        <w:ind w:firstLine="567"/>
        <w:jc w:val="both"/>
        <w:rPr>
          <w:sz w:val="22"/>
          <w:szCs w:val="22"/>
        </w:rPr>
        <w:pPrChange w:id="743" w:author="Пользователь" w:date="2021-07-15T11:58:00Z">
          <w:pPr>
            <w:shd w:val="clear" w:color="auto" w:fill="EEECE1" w:themeFill="background2"/>
            <w:ind w:firstLine="567"/>
            <w:jc w:val="both"/>
          </w:pPr>
        </w:pPrChange>
      </w:pPr>
      <w:r w:rsidRPr="00C97418">
        <w:rPr>
          <w:sz w:val="22"/>
          <w:szCs w:val="22"/>
        </w:rPr>
        <w:t>В течение 203 суток (</w:t>
      </w:r>
      <w:r w:rsidR="005A2EBB" w:rsidRPr="00C97418">
        <w:rPr>
          <w:sz w:val="22"/>
          <w:szCs w:val="22"/>
        </w:rPr>
        <w:t xml:space="preserve">с </w:t>
      </w:r>
      <w:r w:rsidRPr="00C97418">
        <w:rPr>
          <w:sz w:val="22"/>
          <w:szCs w:val="22"/>
        </w:rPr>
        <w:t>30 сентября по 20 апреля 1942</w:t>
      </w:r>
      <w:r w:rsidR="007609D9" w:rsidRPr="00C97418">
        <w:rPr>
          <w:sz w:val="22"/>
          <w:szCs w:val="22"/>
        </w:rPr>
        <w:t xml:space="preserve"> </w:t>
      </w:r>
      <w:r w:rsidRPr="00C97418">
        <w:rPr>
          <w:sz w:val="22"/>
          <w:szCs w:val="22"/>
        </w:rPr>
        <w:t>г.) несколько миллионов солдат и офицеров с обоих сторон вели яростное противоборство. Советские воины защищали, а фашисты стр</w:t>
      </w:r>
      <w:r w:rsidR="005A2EBB" w:rsidRPr="00C97418">
        <w:rPr>
          <w:sz w:val="22"/>
          <w:szCs w:val="22"/>
        </w:rPr>
        <w:t>емились захватить</w:t>
      </w:r>
      <w:r w:rsidRPr="00C97418">
        <w:rPr>
          <w:sz w:val="22"/>
          <w:szCs w:val="22"/>
        </w:rPr>
        <w:t xml:space="preserve"> сердце</w:t>
      </w:r>
      <w:r w:rsidR="00D52BBB" w:rsidRPr="00C97418">
        <w:rPr>
          <w:sz w:val="22"/>
          <w:szCs w:val="22"/>
        </w:rPr>
        <w:t xml:space="preserve"> </w:t>
      </w:r>
      <w:r w:rsidR="005A2EBB" w:rsidRPr="00C97418">
        <w:rPr>
          <w:sz w:val="22"/>
          <w:szCs w:val="22"/>
        </w:rPr>
        <w:t>советс</w:t>
      </w:r>
      <w:r w:rsidRPr="00C97418">
        <w:rPr>
          <w:sz w:val="22"/>
          <w:szCs w:val="22"/>
        </w:rPr>
        <w:t xml:space="preserve">кого государства </w:t>
      </w:r>
      <w:r w:rsidR="007609D9" w:rsidRPr="00C97418">
        <w:rPr>
          <w:sz w:val="22"/>
          <w:szCs w:val="22"/>
        </w:rPr>
        <w:t xml:space="preserve">- </w:t>
      </w:r>
      <w:r w:rsidRPr="00C97418">
        <w:rPr>
          <w:sz w:val="22"/>
          <w:szCs w:val="22"/>
        </w:rPr>
        <w:t>Москву. К 20 октября 1941</w:t>
      </w:r>
      <w:r w:rsidR="007609D9" w:rsidRPr="00C97418">
        <w:rPr>
          <w:sz w:val="22"/>
          <w:szCs w:val="22"/>
        </w:rPr>
        <w:t xml:space="preserve"> </w:t>
      </w:r>
      <w:r w:rsidRPr="00C97418">
        <w:rPr>
          <w:sz w:val="22"/>
          <w:szCs w:val="22"/>
        </w:rPr>
        <w:t xml:space="preserve">г. </w:t>
      </w:r>
      <w:r w:rsidR="007609D9" w:rsidRPr="00C97418">
        <w:rPr>
          <w:sz w:val="22"/>
          <w:szCs w:val="22"/>
        </w:rPr>
        <w:t xml:space="preserve">немецкие </w:t>
      </w:r>
      <w:r w:rsidRPr="00C97418">
        <w:rPr>
          <w:sz w:val="22"/>
          <w:szCs w:val="22"/>
        </w:rPr>
        <w:t xml:space="preserve">передовые танковые части находились менее чем </w:t>
      </w:r>
      <w:r w:rsidR="00AA6617" w:rsidRPr="00C97418">
        <w:rPr>
          <w:sz w:val="22"/>
          <w:szCs w:val="22"/>
        </w:rPr>
        <w:t xml:space="preserve">в </w:t>
      </w:r>
      <w:r w:rsidRPr="00C97418">
        <w:rPr>
          <w:sz w:val="22"/>
          <w:szCs w:val="22"/>
        </w:rPr>
        <w:t>ста километр</w:t>
      </w:r>
      <w:r w:rsidR="00AA6617" w:rsidRPr="00C97418">
        <w:rPr>
          <w:sz w:val="22"/>
          <w:szCs w:val="22"/>
        </w:rPr>
        <w:t>ах</w:t>
      </w:r>
      <w:r w:rsidR="00D52BBB" w:rsidRPr="00C97418">
        <w:rPr>
          <w:sz w:val="22"/>
          <w:szCs w:val="22"/>
        </w:rPr>
        <w:t xml:space="preserve"> </w:t>
      </w:r>
      <w:r w:rsidRPr="00C97418">
        <w:rPr>
          <w:sz w:val="22"/>
          <w:szCs w:val="22"/>
        </w:rPr>
        <w:t>от столицы, хотя</w:t>
      </w:r>
      <w:r w:rsidR="00D52BBB" w:rsidRPr="00C97418">
        <w:rPr>
          <w:sz w:val="22"/>
          <w:szCs w:val="22"/>
        </w:rPr>
        <w:t xml:space="preserve"> </w:t>
      </w:r>
      <w:r w:rsidR="005A2EBB" w:rsidRPr="00C97418">
        <w:rPr>
          <w:sz w:val="22"/>
          <w:szCs w:val="22"/>
        </w:rPr>
        <w:t>сопротивление наших</w:t>
      </w:r>
      <w:r w:rsidRPr="00C97418">
        <w:rPr>
          <w:sz w:val="22"/>
          <w:szCs w:val="22"/>
        </w:rPr>
        <w:t xml:space="preserve"> войск нарастало.</w:t>
      </w:r>
      <w:r w:rsidR="00D52BBB" w:rsidRPr="00C97418">
        <w:rPr>
          <w:sz w:val="22"/>
          <w:szCs w:val="22"/>
        </w:rPr>
        <w:t xml:space="preserve"> </w:t>
      </w:r>
      <w:r w:rsidR="005A2EBB" w:rsidRPr="00C97418">
        <w:rPr>
          <w:sz w:val="22"/>
          <w:szCs w:val="22"/>
        </w:rPr>
        <w:t>Начальник</w:t>
      </w:r>
      <w:r w:rsidRPr="00C97418">
        <w:rPr>
          <w:sz w:val="22"/>
          <w:szCs w:val="22"/>
        </w:rPr>
        <w:t xml:space="preserve"> генерального штаба Ф. Гальдер в своем дневнике записал: «Сведения с фронтов показывают, что русские всюду сражаются до последнего</w:t>
      </w:r>
      <w:r w:rsidRPr="00C97418">
        <w:rPr>
          <w:i/>
          <w:sz w:val="22"/>
          <w:szCs w:val="22"/>
        </w:rPr>
        <w:t xml:space="preserve"> </w:t>
      </w:r>
      <w:r w:rsidR="005A2EBB" w:rsidRPr="00C97418">
        <w:rPr>
          <w:sz w:val="22"/>
          <w:szCs w:val="22"/>
        </w:rPr>
        <w:t>человека…». Э</w:t>
      </w:r>
      <w:r w:rsidRPr="00C97418">
        <w:rPr>
          <w:sz w:val="22"/>
          <w:szCs w:val="22"/>
        </w:rPr>
        <w:t>то была правда, хо</w:t>
      </w:r>
      <w:r w:rsidR="005A2EBB" w:rsidRPr="00C97418">
        <w:rPr>
          <w:sz w:val="22"/>
          <w:szCs w:val="22"/>
        </w:rPr>
        <w:t>тя</w:t>
      </w:r>
      <w:r w:rsidRPr="00C97418">
        <w:rPr>
          <w:sz w:val="22"/>
          <w:szCs w:val="22"/>
        </w:rPr>
        <w:t xml:space="preserve"> фальсификаторы истории на западе и в стра</w:t>
      </w:r>
      <w:r w:rsidR="00244695" w:rsidRPr="00C97418">
        <w:rPr>
          <w:sz w:val="22"/>
          <w:szCs w:val="22"/>
        </w:rPr>
        <w:t>не пытаются доказать, что сто</w:t>
      </w:r>
      <w:r w:rsidR="008526FA" w:rsidRPr="00C97418">
        <w:rPr>
          <w:sz w:val="22"/>
          <w:szCs w:val="22"/>
        </w:rPr>
        <w:t xml:space="preserve">лицу и </w:t>
      </w:r>
      <w:r w:rsidR="00895AEE" w:rsidRPr="00C97418">
        <w:rPr>
          <w:sz w:val="22"/>
          <w:szCs w:val="22"/>
        </w:rPr>
        <w:t>СССР спасло</w:t>
      </w:r>
      <w:r w:rsidR="008526FA" w:rsidRPr="00C97418">
        <w:rPr>
          <w:sz w:val="22"/>
          <w:szCs w:val="22"/>
        </w:rPr>
        <w:t xml:space="preserve"> не мужество </w:t>
      </w:r>
      <w:r w:rsidR="00895AEE" w:rsidRPr="00C97418">
        <w:rPr>
          <w:sz w:val="22"/>
          <w:szCs w:val="22"/>
        </w:rPr>
        <w:t>наших солдат</w:t>
      </w:r>
      <w:r w:rsidRPr="00C97418">
        <w:rPr>
          <w:sz w:val="22"/>
          <w:szCs w:val="22"/>
        </w:rPr>
        <w:t xml:space="preserve"> и офицеров, а «господин мороз». Видя яростное сопротивление</w:t>
      </w:r>
      <w:r w:rsidR="00D52BBB" w:rsidRPr="00C97418">
        <w:rPr>
          <w:sz w:val="22"/>
          <w:szCs w:val="22"/>
        </w:rPr>
        <w:t xml:space="preserve"> </w:t>
      </w:r>
      <w:r w:rsidRPr="00C97418">
        <w:rPr>
          <w:sz w:val="22"/>
          <w:szCs w:val="22"/>
        </w:rPr>
        <w:t xml:space="preserve">наших </w:t>
      </w:r>
      <w:r w:rsidR="00895AEE" w:rsidRPr="00C97418">
        <w:rPr>
          <w:sz w:val="22"/>
          <w:szCs w:val="22"/>
        </w:rPr>
        <w:t>войск,</w:t>
      </w:r>
      <w:r w:rsidRPr="00C97418">
        <w:rPr>
          <w:sz w:val="22"/>
          <w:szCs w:val="22"/>
        </w:rPr>
        <w:t xml:space="preserve"> фашисты не могли понять, почему</w:t>
      </w:r>
      <w:r w:rsidR="00AA6617" w:rsidRPr="00C97418">
        <w:rPr>
          <w:sz w:val="22"/>
          <w:szCs w:val="22"/>
        </w:rPr>
        <w:t>,</w:t>
      </w:r>
      <w:r w:rsidRPr="00C97418">
        <w:rPr>
          <w:sz w:val="22"/>
          <w:szCs w:val="22"/>
        </w:rPr>
        <w:t xml:space="preserve"> несмотря (по их разумению) </w:t>
      </w:r>
      <w:r w:rsidR="00AA6617" w:rsidRPr="00C97418">
        <w:rPr>
          <w:sz w:val="22"/>
          <w:szCs w:val="22"/>
        </w:rPr>
        <w:t xml:space="preserve">на </w:t>
      </w:r>
      <w:r w:rsidRPr="00C97418">
        <w:rPr>
          <w:sz w:val="22"/>
          <w:szCs w:val="22"/>
        </w:rPr>
        <w:t>тиранический режим и катастрофические последствия первых мощных ударов Красная армия, флот</w:t>
      </w:r>
      <w:r w:rsidR="00D52BBB" w:rsidRPr="00C97418">
        <w:rPr>
          <w:sz w:val="22"/>
          <w:szCs w:val="22"/>
        </w:rPr>
        <w:t xml:space="preserve"> </w:t>
      </w:r>
      <w:r w:rsidRPr="00C97418">
        <w:rPr>
          <w:sz w:val="22"/>
          <w:szCs w:val="22"/>
        </w:rPr>
        <w:t>и народ не сложили оружие, не сдались на милость победителям. Здесь уместно вспомнить слова отставного царского генерала в городе Орле, который на вопрос фашистского генерала Ф. Гудериана о стойкости русских, сказал: «Приди вы двадцать лет назад, мы встретили бы вас с распростертыми объятиями. Но теперь слишком поздно. Мы только что начали вставать на ноги, и тут появились вы</w:t>
      </w:r>
      <w:r w:rsidR="00D52BBB" w:rsidRPr="00C97418">
        <w:rPr>
          <w:sz w:val="22"/>
          <w:szCs w:val="22"/>
        </w:rPr>
        <w:t xml:space="preserve"> </w:t>
      </w:r>
      <w:r w:rsidRPr="00C97418">
        <w:rPr>
          <w:sz w:val="22"/>
          <w:szCs w:val="22"/>
        </w:rPr>
        <w:t>и отбрасываете нас на двадцать лет назад…теперь мы сражаемся за Р</w:t>
      </w:r>
      <w:r w:rsidR="00895AEE" w:rsidRPr="00C97418">
        <w:rPr>
          <w:sz w:val="22"/>
          <w:szCs w:val="22"/>
        </w:rPr>
        <w:t>оссию, а в этом мы все едины».</w:t>
      </w:r>
    </w:p>
    <w:p w14:paraId="408F6B98" w14:textId="1374B7EE" w:rsidR="00EE0683" w:rsidRPr="00C97418" w:rsidRDefault="00EE0683">
      <w:pPr>
        <w:ind w:firstLine="567"/>
        <w:jc w:val="both"/>
        <w:rPr>
          <w:sz w:val="22"/>
          <w:szCs w:val="22"/>
        </w:rPr>
        <w:pPrChange w:id="744" w:author="Пользователь" w:date="2021-07-15T11:58:00Z">
          <w:pPr>
            <w:shd w:val="clear" w:color="auto" w:fill="EEECE1" w:themeFill="background2"/>
            <w:ind w:firstLine="567"/>
            <w:jc w:val="both"/>
          </w:pPr>
        </w:pPrChange>
      </w:pPr>
      <w:r w:rsidRPr="00C97418">
        <w:rPr>
          <w:sz w:val="22"/>
          <w:szCs w:val="22"/>
        </w:rPr>
        <w:t xml:space="preserve">Фашисты </w:t>
      </w:r>
      <w:r w:rsidR="008526FA" w:rsidRPr="00C97418">
        <w:rPr>
          <w:sz w:val="22"/>
          <w:szCs w:val="22"/>
        </w:rPr>
        <w:t>были уверены в победе</w:t>
      </w:r>
      <w:r w:rsidRPr="00C97418">
        <w:rPr>
          <w:sz w:val="22"/>
          <w:szCs w:val="22"/>
        </w:rPr>
        <w:t>. К</w:t>
      </w:r>
      <w:r w:rsidR="00782262" w:rsidRPr="00C97418">
        <w:rPr>
          <w:sz w:val="22"/>
          <w:szCs w:val="22"/>
        </w:rPr>
        <w:t>омандование группы армий «Центр</w:t>
      </w:r>
      <w:r w:rsidRPr="00C97418">
        <w:rPr>
          <w:sz w:val="22"/>
          <w:szCs w:val="22"/>
        </w:rPr>
        <w:t xml:space="preserve"> 12 октября </w:t>
      </w:r>
      <w:r w:rsidR="00782262" w:rsidRPr="00C97418">
        <w:rPr>
          <w:sz w:val="22"/>
          <w:szCs w:val="22"/>
        </w:rPr>
        <w:t xml:space="preserve">1941 г. </w:t>
      </w:r>
      <w:r w:rsidRPr="00C97418">
        <w:rPr>
          <w:sz w:val="22"/>
          <w:szCs w:val="22"/>
        </w:rPr>
        <w:t>получило директиву: «Фюрер решил, что капитуляция Москвы не должна быть принята, если она даже и будет предложена противником. Всякий</w:t>
      </w:r>
      <w:r w:rsidR="008526FA" w:rsidRPr="00C97418">
        <w:rPr>
          <w:sz w:val="22"/>
          <w:szCs w:val="22"/>
        </w:rPr>
        <w:t>,</w:t>
      </w:r>
      <w:r w:rsidRPr="00C97418">
        <w:rPr>
          <w:sz w:val="22"/>
          <w:szCs w:val="22"/>
        </w:rPr>
        <w:t xml:space="preserve"> кто попытается </w:t>
      </w:r>
      <w:r w:rsidRPr="00C97418">
        <w:rPr>
          <w:sz w:val="22"/>
          <w:szCs w:val="22"/>
        </w:rPr>
        <w:lastRenderedPageBreak/>
        <w:t>оставить город и пройти наши позиции, должен быть обстрелян и отогнан обратно… Ко всем остальным городам также должно относится то, что перед захватом они должны быть уничтожены артиллерийским огнем и бомбардировочной авиацией… Следует как можно скорее отрезать город от путей, соединяющих его с внешним миром».</w:t>
      </w:r>
      <w:r w:rsidR="00D52BBB" w:rsidRPr="00C97418">
        <w:rPr>
          <w:sz w:val="22"/>
          <w:szCs w:val="22"/>
        </w:rPr>
        <w:t xml:space="preserve"> </w:t>
      </w:r>
      <w:r w:rsidRPr="00C97418">
        <w:rPr>
          <w:sz w:val="22"/>
          <w:szCs w:val="22"/>
        </w:rPr>
        <w:t>Октябрьские дни 1941</w:t>
      </w:r>
      <w:r w:rsidR="00782262" w:rsidRPr="00C97418">
        <w:rPr>
          <w:sz w:val="22"/>
          <w:szCs w:val="22"/>
        </w:rPr>
        <w:t xml:space="preserve"> </w:t>
      </w:r>
      <w:r w:rsidRPr="00C97418">
        <w:rPr>
          <w:sz w:val="22"/>
          <w:szCs w:val="22"/>
        </w:rPr>
        <w:t>г. были самыми тяж</w:t>
      </w:r>
      <w:r w:rsidR="00782262" w:rsidRPr="00C97418">
        <w:rPr>
          <w:sz w:val="22"/>
          <w:szCs w:val="22"/>
        </w:rPr>
        <w:t>ё</w:t>
      </w:r>
      <w:r w:rsidRPr="00C97418">
        <w:rPr>
          <w:sz w:val="22"/>
          <w:szCs w:val="22"/>
        </w:rPr>
        <w:t>лыми за годы всей</w:t>
      </w:r>
      <w:r w:rsidR="00D52BBB" w:rsidRPr="00C97418">
        <w:rPr>
          <w:sz w:val="22"/>
          <w:szCs w:val="22"/>
        </w:rPr>
        <w:t xml:space="preserve"> </w:t>
      </w:r>
      <w:r w:rsidRPr="00C97418">
        <w:rPr>
          <w:sz w:val="22"/>
          <w:szCs w:val="22"/>
        </w:rPr>
        <w:t>войны.</w:t>
      </w:r>
      <w:r w:rsidR="00D52BBB" w:rsidRPr="00C97418">
        <w:rPr>
          <w:sz w:val="22"/>
          <w:szCs w:val="22"/>
        </w:rPr>
        <w:t xml:space="preserve"> </w:t>
      </w:r>
      <w:r w:rsidRPr="00C97418">
        <w:rPr>
          <w:sz w:val="22"/>
          <w:szCs w:val="22"/>
        </w:rPr>
        <w:t xml:space="preserve">Войска Западного и Резервного фронтов оказались </w:t>
      </w:r>
      <w:r w:rsidR="00782262" w:rsidRPr="00C97418">
        <w:rPr>
          <w:sz w:val="22"/>
          <w:szCs w:val="22"/>
        </w:rPr>
        <w:t xml:space="preserve">в </w:t>
      </w:r>
      <w:r w:rsidRPr="00C97418">
        <w:rPr>
          <w:sz w:val="22"/>
          <w:szCs w:val="22"/>
        </w:rPr>
        <w:t>окружен</w:t>
      </w:r>
      <w:r w:rsidR="00782262" w:rsidRPr="00C97418">
        <w:rPr>
          <w:sz w:val="22"/>
          <w:szCs w:val="22"/>
        </w:rPr>
        <w:t>ии</w:t>
      </w:r>
      <w:r w:rsidRPr="00C97418">
        <w:rPr>
          <w:sz w:val="22"/>
          <w:szCs w:val="22"/>
        </w:rPr>
        <w:t>, путь на Москву фашистам открыт, значительная</w:t>
      </w:r>
      <w:r w:rsidR="00D52BBB" w:rsidRPr="00C97418">
        <w:rPr>
          <w:sz w:val="22"/>
          <w:szCs w:val="22"/>
        </w:rPr>
        <w:t xml:space="preserve"> </w:t>
      </w:r>
      <w:r w:rsidRPr="00C97418">
        <w:rPr>
          <w:sz w:val="22"/>
          <w:szCs w:val="22"/>
        </w:rPr>
        <w:t>часть солдат и офицеров</w:t>
      </w:r>
      <w:r w:rsidR="00D52BBB" w:rsidRPr="00C97418">
        <w:rPr>
          <w:sz w:val="22"/>
          <w:szCs w:val="22"/>
        </w:rPr>
        <w:t xml:space="preserve"> </w:t>
      </w:r>
      <w:r w:rsidRPr="00C97418">
        <w:rPr>
          <w:sz w:val="22"/>
          <w:szCs w:val="22"/>
        </w:rPr>
        <w:t>оказалась в плену. Но враг был задержан упорными боями под Вязьмой частями 19-й армии генерала М.Ф. Лукина и 32-й армии генерал</w:t>
      </w:r>
      <w:r w:rsidR="008526FA" w:rsidRPr="00C97418">
        <w:rPr>
          <w:sz w:val="22"/>
          <w:szCs w:val="22"/>
        </w:rPr>
        <w:t xml:space="preserve">а С.В. Вишневского. Здеь </w:t>
      </w:r>
      <w:r w:rsidRPr="00C97418">
        <w:rPr>
          <w:sz w:val="22"/>
          <w:szCs w:val="22"/>
        </w:rPr>
        <w:t xml:space="preserve">было </w:t>
      </w:r>
      <w:r w:rsidR="00681691" w:rsidRPr="00C97418">
        <w:rPr>
          <w:sz w:val="22"/>
          <w:szCs w:val="22"/>
        </w:rPr>
        <w:t>скованно</w:t>
      </w:r>
      <w:r w:rsidRPr="00C97418">
        <w:rPr>
          <w:sz w:val="22"/>
          <w:szCs w:val="22"/>
        </w:rPr>
        <w:t xml:space="preserve"> 28 немецких дивизий. В</w:t>
      </w:r>
      <w:r w:rsidR="00D52BBB" w:rsidRPr="00C97418">
        <w:rPr>
          <w:sz w:val="22"/>
          <w:szCs w:val="22"/>
        </w:rPr>
        <w:t xml:space="preserve"> </w:t>
      </w:r>
      <w:r w:rsidRPr="00C97418">
        <w:rPr>
          <w:sz w:val="22"/>
          <w:szCs w:val="22"/>
        </w:rPr>
        <w:t>октябре 1941</w:t>
      </w:r>
      <w:r w:rsidR="00A43B93" w:rsidRPr="00C97418">
        <w:rPr>
          <w:sz w:val="22"/>
          <w:szCs w:val="22"/>
        </w:rPr>
        <w:t xml:space="preserve"> </w:t>
      </w:r>
      <w:r w:rsidRPr="00C97418">
        <w:rPr>
          <w:sz w:val="22"/>
          <w:szCs w:val="22"/>
        </w:rPr>
        <w:t>г. состоялось собрание партийного актива столи</w:t>
      </w:r>
      <w:r w:rsidR="008526FA" w:rsidRPr="00C97418">
        <w:rPr>
          <w:sz w:val="22"/>
          <w:szCs w:val="22"/>
        </w:rPr>
        <w:t>цы с повесткой дня</w:t>
      </w:r>
      <w:r w:rsidRPr="00C97418">
        <w:rPr>
          <w:sz w:val="22"/>
          <w:szCs w:val="22"/>
        </w:rPr>
        <w:t>: «О текущем моменте». С докладом выступил секретарь ЦК и МК ВКП(б) А.С. Щербаков, он заявил, что над Москвой нависла серьезная угроза. Часть дипломатических представительств,</w:t>
      </w:r>
      <w:r w:rsidR="00D52BBB" w:rsidRPr="00C97418">
        <w:rPr>
          <w:sz w:val="22"/>
          <w:szCs w:val="22"/>
        </w:rPr>
        <w:t xml:space="preserve"> </w:t>
      </w:r>
      <w:r w:rsidRPr="00C97418">
        <w:rPr>
          <w:sz w:val="22"/>
          <w:szCs w:val="22"/>
        </w:rPr>
        <w:t>отдельных учреждений</w:t>
      </w:r>
      <w:r w:rsidR="00A43B93" w:rsidRPr="00C97418">
        <w:rPr>
          <w:sz w:val="22"/>
          <w:szCs w:val="22"/>
        </w:rPr>
        <w:t>,</w:t>
      </w:r>
      <w:r w:rsidRPr="00C97418">
        <w:rPr>
          <w:sz w:val="22"/>
          <w:szCs w:val="22"/>
        </w:rPr>
        <w:t xml:space="preserve"> включая Наркомат обороны и Наркомат ВМФ готовились к эвакуации в Куйбышев и Ульяновск.</w:t>
      </w:r>
      <w:r w:rsidR="00D52BBB" w:rsidRPr="00C97418">
        <w:rPr>
          <w:sz w:val="22"/>
          <w:szCs w:val="22"/>
        </w:rPr>
        <w:t xml:space="preserve"> </w:t>
      </w:r>
    </w:p>
    <w:p w14:paraId="591F6AC7" w14:textId="77777777" w:rsidR="00EE0683" w:rsidRPr="00C97418" w:rsidRDefault="00A43B93">
      <w:pPr>
        <w:ind w:firstLine="567"/>
        <w:jc w:val="both"/>
        <w:rPr>
          <w:sz w:val="22"/>
          <w:szCs w:val="22"/>
        </w:rPr>
        <w:pPrChange w:id="745" w:author="Пользователь" w:date="2021-07-15T11:58:00Z">
          <w:pPr>
            <w:shd w:val="clear" w:color="auto" w:fill="EEECE1" w:themeFill="background2"/>
            <w:ind w:firstLine="567"/>
            <w:jc w:val="both"/>
          </w:pPr>
        </w:pPrChange>
      </w:pPr>
      <w:r w:rsidRPr="00C97418">
        <w:rPr>
          <w:sz w:val="22"/>
          <w:szCs w:val="22"/>
        </w:rPr>
        <w:t xml:space="preserve">Государственный комитет обороны </w:t>
      </w:r>
      <w:r w:rsidR="00EE0683" w:rsidRPr="00C97418">
        <w:rPr>
          <w:sz w:val="22"/>
          <w:szCs w:val="22"/>
        </w:rPr>
        <w:t>15 октября 1941</w:t>
      </w:r>
      <w:r w:rsidRPr="00C97418">
        <w:rPr>
          <w:sz w:val="22"/>
          <w:szCs w:val="22"/>
        </w:rPr>
        <w:t xml:space="preserve"> </w:t>
      </w:r>
      <w:r w:rsidR="00EE0683" w:rsidRPr="00C97418">
        <w:rPr>
          <w:sz w:val="22"/>
          <w:szCs w:val="22"/>
        </w:rPr>
        <w:t>г. приня</w:t>
      </w:r>
      <w:r w:rsidRPr="00C97418">
        <w:rPr>
          <w:sz w:val="22"/>
          <w:szCs w:val="22"/>
        </w:rPr>
        <w:t>л</w:t>
      </w:r>
      <w:r w:rsidR="00EE0683" w:rsidRPr="00C97418">
        <w:rPr>
          <w:sz w:val="22"/>
          <w:szCs w:val="22"/>
        </w:rPr>
        <w:t xml:space="preserve"> Постановление </w:t>
      </w:r>
      <w:r w:rsidRPr="00C97418">
        <w:rPr>
          <w:sz w:val="22"/>
          <w:szCs w:val="22"/>
        </w:rPr>
        <w:t xml:space="preserve">- </w:t>
      </w:r>
      <w:r w:rsidR="00EE0683" w:rsidRPr="00C97418">
        <w:rPr>
          <w:sz w:val="22"/>
          <w:szCs w:val="22"/>
        </w:rPr>
        <w:t>«Об эвакуации столицы СССР г. Москвы». Намечалось эвакуировать вс</w:t>
      </w:r>
      <w:r w:rsidRPr="00C97418">
        <w:rPr>
          <w:sz w:val="22"/>
          <w:szCs w:val="22"/>
        </w:rPr>
        <w:t>ё</w:t>
      </w:r>
      <w:r w:rsidR="00EE0683" w:rsidRPr="00C97418">
        <w:rPr>
          <w:sz w:val="22"/>
          <w:szCs w:val="22"/>
        </w:rPr>
        <w:t xml:space="preserve"> гражданское и военное руководство. Однако</w:t>
      </w:r>
      <w:r w:rsidRPr="00C97418">
        <w:rPr>
          <w:sz w:val="22"/>
          <w:szCs w:val="22"/>
        </w:rPr>
        <w:t>,</w:t>
      </w:r>
      <w:r w:rsidR="00EE0683" w:rsidRPr="00C97418">
        <w:rPr>
          <w:sz w:val="22"/>
          <w:szCs w:val="22"/>
        </w:rPr>
        <w:t xml:space="preserve"> </w:t>
      </w:r>
      <w:r w:rsidR="008D4038" w:rsidRPr="00C97418">
        <w:rPr>
          <w:sz w:val="22"/>
          <w:szCs w:val="22"/>
        </w:rPr>
        <w:t xml:space="preserve">И. </w:t>
      </w:r>
      <w:r w:rsidR="00EE0683" w:rsidRPr="00C97418">
        <w:rPr>
          <w:sz w:val="22"/>
          <w:szCs w:val="22"/>
        </w:rPr>
        <w:t>Сталин ни на один день не покидал столицу, продолжал управлять боевыми действиями войск и страной. Понимая серьезность положения</w:t>
      </w:r>
      <w:r w:rsidR="008D4038" w:rsidRPr="00C97418">
        <w:rPr>
          <w:sz w:val="22"/>
          <w:szCs w:val="22"/>
        </w:rPr>
        <w:t>,</w:t>
      </w:r>
      <w:r w:rsidR="00D52BBB" w:rsidRPr="00C97418">
        <w:rPr>
          <w:sz w:val="22"/>
          <w:szCs w:val="22"/>
        </w:rPr>
        <w:t xml:space="preserve"> </w:t>
      </w:r>
      <w:r w:rsidR="00EE0683" w:rsidRPr="00C97418">
        <w:rPr>
          <w:sz w:val="22"/>
          <w:szCs w:val="22"/>
        </w:rPr>
        <w:t>руководство страны</w:t>
      </w:r>
      <w:r w:rsidR="00D52BBB" w:rsidRPr="00C97418">
        <w:rPr>
          <w:sz w:val="22"/>
          <w:szCs w:val="22"/>
        </w:rPr>
        <w:t xml:space="preserve"> </w:t>
      </w:r>
      <w:r w:rsidR="00BC3703" w:rsidRPr="00C97418">
        <w:rPr>
          <w:sz w:val="22"/>
          <w:szCs w:val="22"/>
        </w:rPr>
        <w:t>делало вс</w:t>
      </w:r>
      <w:r w:rsidR="008D4038" w:rsidRPr="00C97418">
        <w:rPr>
          <w:sz w:val="22"/>
          <w:szCs w:val="22"/>
        </w:rPr>
        <w:t>ё</w:t>
      </w:r>
      <w:r w:rsidR="00EE0683" w:rsidRPr="00C97418">
        <w:rPr>
          <w:sz w:val="22"/>
          <w:szCs w:val="22"/>
        </w:rPr>
        <w:t xml:space="preserve"> дабы не допустить хаоса и паники. На случай оставления города ряд важных объектов было заминировано. Большие массы людей устремились на восток, никто не подчинялся сигналам регулировщиков. Порядок был наведен группой рабочих ночной смены металлургического завода «Серп и Молот».</w:t>
      </w:r>
      <w:r w:rsidR="00D52BBB" w:rsidRPr="00C97418">
        <w:rPr>
          <w:sz w:val="22"/>
          <w:szCs w:val="22"/>
        </w:rPr>
        <w:t xml:space="preserve"> </w:t>
      </w:r>
      <w:r w:rsidR="00EE0683" w:rsidRPr="00C97418">
        <w:rPr>
          <w:sz w:val="22"/>
          <w:szCs w:val="22"/>
        </w:rPr>
        <w:t>Понимая важность вопроса</w:t>
      </w:r>
      <w:r w:rsidR="008D4038" w:rsidRPr="00C97418">
        <w:rPr>
          <w:sz w:val="22"/>
          <w:szCs w:val="22"/>
        </w:rPr>
        <w:t>,</w:t>
      </w:r>
      <w:r w:rsidR="00EE0683" w:rsidRPr="00C97418">
        <w:rPr>
          <w:sz w:val="22"/>
          <w:szCs w:val="22"/>
        </w:rPr>
        <w:t xml:space="preserve"> 16 ноября</w:t>
      </w:r>
      <w:r w:rsidR="00D52BBB" w:rsidRPr="00C97418">
        <w:rPr>
          <w:sz w:val="22"/>
          <w:szCs w:val="22"/>
        </w:rPr>
        <w:t xml:space="preserve"> </w:t>
      </w:r>
      <w:r w:rsidR="00EE0683" w:rsidRPr="00C97418">
        <w:rPr>
          <w:sz w:val="22"/>
          <w:szCs w:val="22"/>
        </w:rPr>
        <w:t>И. Сталин приказал всё объекты в городе разминировать, что имело огромное морально</w:t>
      </w:r>
      <w:r w:rsidR="008D4038" w:rsidRPr="00C97418">
        <w:rPr>
          <w:sz w:val="22"/>
          <w:szCs w:val="22"/>
        </w:rPr>
        <w:t>-</w:t>
      </w:r>
      <w:r w:rsidR="00EE0683" w:rsidRPr="00C97418">
        <w:rPr>
          <w:sz w:val="22"/>
          <w:szCs w:val="22"/>
        </w:rPr>
        <w:t xml:space="preserve">политическое </w:t>
      </w:r>
      <w:r w:rsidR="008D4038" w:rsidRPr="00C97418">
        <w:rPr>
          <w:sz w:val="22"/>
          <w:szCs w:val="22"/>
        </w:rPr>
        <w:t xml:space="preserve">и психологическое </w:t>
      </w:r>
      <w:r w:rsidR="00EE0683" w:rsidRPr="00C97418">
        <w:rPr>
          <w:sz w:val="22"/>
          <w:szCs w:val="22"/>
        </w:rPr>
        <w:t>значение.</w:t>
      </w:r>
    </w:p>
    <w:p w14:paraId="255035DA" w14:textId="77777777" w:rsidR="00EE0683" w:rsidRPr="00C97418" w:rsidRDefault="00AA4A8D">
      <w:pPr>
        <w:ind w:firstLine="567"/>
        <w:jc w:val="both"/>
        <w:rPr>
          <w:sz w:val="22"/>
          <w:szCs w:val="22"/>
        </w:rPr>
        <w:pPrChange w:id="746" w:author="Пользователь" w:date="2021-07-15T11:58:00Z">
          <w:pPr>
            <w:shd w:val="clear" w:color="auto" w:fill="EEECE1" w:themeFill="background2"/>
            <w:ind w:firstLine="567"/>
            <w:jc w:val="both"/>
          </w:pPr>
        </w:pPrChange>
      </w:pPr>
      <w:r w:rsidRPr="00C97418">
        <w:rPr>
          <w:sz w:val="22"/>
          <w:szCs w:val="22"/>
        </w:rPr>
        <w:t xml:space="preserve">Постановлением ГКО от </w:t>
      </w:r>
      <w:r w:rsidR="00EE0683" w:rsidRPr="00C97418">
        <w:rPr>
          <w:sz w:val="22"/>
          <w:szCs w:val="22"/>
        </w:rPr>
        <w:t>19 октября 1941</w:t>
      </w:r>
      <w:r w:rsidRPr="00C97418">
        <w:rPr>
          <w:sz w:val="22"/>
          <w:szCs w:val="22"/>
        </w:rPr>
        <w:t xml:space="preserve"> </w:t>
      </w:r>
      <w:r w:rsidR="00EE0683" w:rsidRPr="00C97418">
        <w:rPr>
          <w:sz w:val="22"/>
          <w:szCs w:val="22"/>
        </w:rPr>
        <w:t xml:space="preserve">г. Москва и прилегающие к ней районы были объявлены на осадном положении. </w:t>
      </w:r>
      <w:r w:rsidRPr="00C97418">
        <w:rPr>
          <w:sz w:val="22"/>
          <w:szCs w:val="22"/>
        </w:rPr>
        <w:t xml:space="preserve">Свыше </w:t>
      </w:r>
      <w:r w:rsidR="00EE0683" w:rsidRPr="00C97418">
        <w:rPr>
          <w:sz w:val="22"/>
          <w:szCs w:val="22"/>
        </w:rPr>
        <w:t>11</w:t>
      </w:r>
      <w:r w:rsidRPr="00C97418">
        <w:rPr>
          <w:sz w:val="22"/>
          <w:szCs w:val="22"/>
        </w:rPr>
        <w:t>00</w:t>
      </w:r>
      <w:r w:rsidR="00EE0683" w:rsidRPr="00C97418">
        <w:rPr>
          <w:sz w:val="22"/>
          <w:szCs w:val="22"/>
        </w:rPr>
        <w:t xml:space="preserve"> предприятий Москвы и Московской области </w:t>
      </w:r>
      <w:r w:rsidRPr="00C97418">
        <w:rPr>
          <w:sz w:val="22"/>
          <w:szCs w:val="22"/>
        </w:rPr>
        <w:t xml:space="preserve">были </w:t>
      </w:r>
      <w:r w:rsidR="00EE0683" w:rsidRPr="00C97418">
        <w:rPr>
          <w:sz w:val="22"/>
          <w:szCs w:val="22"/>
        </w:rPr>
        <w:t>подготов</w:t>
      </w:r>
      <w:r w:rsidRPr="00C97418">
        <w:rPr>
          <w:sz w:val="22"/>
          <w:szCs w:val="22"/>
        </w:rPr>
        <w:t>лены</w:t>
      </w:r>
      <w:r w:rsidR="00EE0683" w:rsidRPr="00C97418">
        <w:rPr>
          <w:sz w:val="22"/>
          <w:szCs w:val="22"/>
        </w:rPr>
        <w:t xml:space="preserve"> к уничтожению. В столице и области были мобилизованы 450 тысяч жителей для строительства третьей линии обороны. Москву опоясали противотанковы</w:t>
      </w:r>
      <w:r w:rsidR="004E44EF" w:rsidRPr="00C97418">
        <w:rPr>
          <w:sz w:val="22"/>
          <w:szCs w:val="22"/>
        </w:rPr>
        <w:t>ми</w:t>
      </w:r>
      <w:r w:rsidR="00EE0683" w:rsidRPr="00C97418">
        <w:rPr>
          <w:sz w:val="22"/>
          <w:szCs w:val="22"/>
        </w:rPr>
        <w:t xml:space="preserve"> рв</w:t>
      </w:r>
      <w:r w:rsidR="004E44EF" w:rsidRPr="00C97418">
        <w:rPr>
          <w:sz w:val="22"/>
          <w:szCs w:val="22"/>
        </w:rPr>
        <w:t>ами</w:t>
      </w:r>
      <w:r w:rsidR="00EE0683" w:rsidRPr="00C97418">
        <w:rPr>
          <w:sz w:val="22"/>
          <w:szCs w:val="22"/>
        </w:rPr>
        <w:t>, металлически</w:t>
      </w:r>
      <w:r w:rsidR="004E44EF" w:rsidRPr="00C97418">
        <w:rPr>
          <w:sz w:val="22"/>
          <w:szCs w:val="22"/>
        </w:rPr>
        <w:t>ми</w:t>
      </w:r>
      <w:r w:rsidR="00EE0683" w:rsidRPr="00C97418">
        <w:rPr>
          <w:sz w:val="22"/>
          <w:szCs w:val="22"/>
        </w:rPr>
        <w:t xml:space="preserve"> еж</w:t>
      </w:r>
      <w:r w:rsidR="004E44EF" w:rsidRPr="00C97418">
        <w:rPr>
          <w:sz w:val="22"/>
          <w:szCs w:val="22"/>
        </w:rPr>
        <w:t>ами</w:t>
      </w:r>
      <w:r w:rsidR="00EE0683" w:rsidRPr="00C97418">
        <w:rPr>
          <w:sz w:val="22"/>
          <w:szCs w:val="22"/>
        </w:rPr>
        <w:t xml:space="preserve">, </w:t>
      </w:r>
      <w:r w:rsidR="004E44EF" w:rsidRPr="00C97418">
        <w:rPr>
          <w:sz w:val="22"/>
          <w:szCs w:val="22"/>
        </w:rPr>
        <w:t xml:space="preserve">были устроены </w:t>
      </w:r>
      <w:r w:rsidR="00EE0683" w:rsidRPr="00C97418">
        <w:rPr>
          <w:sz w:val="22"/>
          <w:szCs w:val="22"/>
        </w:rPr>
        <w:t>лесные завалы. Тысячи москвичей доб</w:t>
      </w:r>
      <w:r w:rsidR="00EE0683" w:rsidRPr="00C97418">
        <w:rPr>
          <w:sz w:val="22"/>
          <w:szCs w:val="22"/>
        </w:rPr>
        <w:lastRenderedPageBreak/>
        <w:t>ровольно вступ</w:t>
      </w:r>
      <w:r w:rsidR="004E44EF" w:rsidRPr="00C97418">
        <w:rPr>
          <w:sz w:val="22"/>
          <w:szCs w:val="22"/>
        </w:rPr>
        <w:t>а</w:t>
      </w:r>
      <w:r w:rsidR="00EE0683" w:rsidRPr="00C97418">
        <w:rPr>
          <w:sz w:val="22"/>
          <w:szCs w:val="22"/>
        </w:rPr>
        <w:t>ли в коммунистические батальоны. Было сформировано 16 дивизий народного</w:t>
      </w:r>
      <w:r w:rsidR="00BC3703" w:rsidRPr="00C97418">
        <w:rPr>
          <w:sz w:val="22"/>
          <w:szCs w:val="22"/>
        </w:rPr>
        <w:t xml:space="preserve"> ополчения, 11 из которых</w:t>
      </w:r>
      <w:r w:rsidR="00EE0683" w:rsidRPr="00C97418">
        <w:rPr>
          <w:sz w:val="22"/>
          <w:szCs w:val="22"/>
        </w:rPr>
        <w:t xml:space="preserve"> в</w:t>
      </w:r>
      <w:r w:rsidR="00B41761" w:rsidRPr="00C97418">
        <w:rPr>
          <w:sz w:val="22"/>
          <w:szCs w:val="22"/>
        </w:rPr>
        <w:t xml:space="preserve"> </w:t>
      </w:r>
      <w:r w:rsidR="00EE0683" w:rsidRPr="00C97418">
        <w:rPr>
          <w:sz w:val="22"/>
          <w:szCs w:val="22"/>
        </w:rPr>
        <w:t xml:space="preserve">последствии </w:t>
      </w:r>
      <w:r w:rsidR="00BC3703" w:rsidRPr="00C97418">
        <w:rPr>
          <w:sz w:val="22"/>
          <w:szCs w:val="22"/>
        </w:rPr>
        <w:t xml:space="preserve">прошли </w:t>
      </w:r>
      <w:r w:rsidR="00EE0683" w:rsidRPr="00C97418">
        <w:rPr>
          <w:sz w:val="22"/>
          <w:szCs w:val="22"/>
        </w:rPr>
        <w:t>от Москвы до Берлина. На подступах к Москве упорно сражались диви</w:t>
      </w:r>
      <w:r w:rsidR="00B41761" w:rsidRPr="00C97418">
        <w:rPr>
          <w:sz w:val="22"/>
          <w:szCs w:val="22"/>
        </w:rPr>
        <w:t>зии В. Полосухина, И. Панфилова</w:t>
      </w:r>
      <w:r w:rsidR="00B41761" w:rsidRPr="00C97418">
        <w:rPr>
          <w:sz w:val="22"/>
          <w:szCs w:val="22"/>
        </w:rPr>
        <w:br/>
      </w:r>
      <w:r w:rsidR="00EE0683" w:rsidRPr="00C97418">
        <w:rPr>
          <w:sz w:val="22"/>
          <w:szCs w:val="22"/>
        </w:rPr>
        <w:t xml:space="preserve"> А. Лизюкова, П. Москвитина,</w:t>
      </w:r>
      <w:r w:rsidR="00D52BBB" w:rsidRPr="00C97418">
        <w:rPr>
          <w:sz w:val="22"/>
          <w:szCs w:val="22"/>
        </w:rPr>
        <w:t xml:space="preserve"> </w:t>
      </w:r>
      <w:r w:rsidR="00EE0683" w:rsidRPr="00C97418">
        <w:rPr>
          <w:sz w:val="22"/>
          <w:szCs w:val="22"/>
        </w:rPr>
        <w:t>И. Русиянова, А. Акименко, Е. Гагена,</w:t>
      </w:r>
      <w:r w:rsidR="00D52BBB" w:rsidRPr="00C97418">
        <w:rPr>
          <w:sz w:val="22"/>
          <w:szCs w:val="22"/>
        </w:rPr>
        <w:t xml:space="preserve"> </w:t>
      </w:r>
      <w:r w:rsidR="007D2901" w:rsidRPr="00C97418">
        <w:rPr>
          <w:sz w:val="22"/>
          <w:szCs w:val="22"/>
        </w:rPr>
        <w:t xml:space="preserve">П. Белова, </w:t>
      </w:r>
      <w:r w:rsidR="00EE0683" w:rsidRPr="00C97418">
        <w:rPr>
          <w:sz w:val="22"/>
          <w:szCs w:val="22"/>
        </w:rPr>
        <w:t>А. Белобородова</w:t>
      </w:r>
      <w:r w:rsidR="00B41761" w:rsidRPr="00C97418">
        <w:rPr>
          <w:sz w:val="22"/>
          <w:szCs w:val="22"/>
        </w:rPr>
        <w:t>,</w:t>
      </w:r>
      <w:r w:rsidR="00EE0683" w:rsidRPr="00C97418">
        <w:rPr>
          <w:sz w:val="22"/>
          <w:szCs w:val="22"/>
        </w:rPr>
        <w:t xml:space="preserve"> танковые бригады М. Катукова, А. Бондарева, П. Ротмистрова, А. Лесового, А. Дружинина, С. Калиховича</w:t>
      </w:r>
      <w:r w:rsidR="00D52BBB" w:rsidRPr="00C97418">
        <w:rPr>
          <w:sz w:val="22"/>
          <w:szCs w:val="22"/>
        </w:rPr>
        <w:t xml:space="preserve"> </w:t>
      </w:r>
      <w:r w:rsidR="00EE0683" w:rsidRPr="00C97418">
        <w:rPr>
          <w:sz w:val="22"/>
          <w:szCs w:val="22"/>
        </w:rPr>
        <w:t xml:space="preserve">и другие. </w:t>
      </w:r>
    </w:p>
    <w:p w14:paraId="112EB2B5" w14:textId="77777777" w:rsidR="00EE0683" w:rsidRPr="00C97418" w:rsidRDefault="00EE0683">
      <w:pPr>
        <w:ind w:firstLine="567"/>
        <w:jc w:val="both"/>
        <w:rPr>
          <w:sz w:val="22"/>
          <w:szCs w:val="22"/>
        </w:rPr>
        <w:pPrChange w:id="747" w:author="Пользователь" w:date="2021-07-15T11:58:00Z">
          <w:pPr>
            <w:shd w:val="clear" w:color="auto" w:fill="EEECE1" w:themeFill="background2"/>
            <w:ind w:firstLine="567"/>
            <w:jc w:val="both"/>
          </w:pPr>
        </w:pPrChange>
      </w:pPr>
      <w:r w:rsidRPr="00C97418">
        <w:rPr>
          <w:sz w:val="22"/>
          <w:szCs w:val="22"/>
        </w:rPr>
        <w:t>Однако враг был силен и продолжал теснить наши войска</w:t>
      </w:r>
      <w:r w:rsidR="00B41761" w:rsidRPr="00C97418">
        <w:rPr>
          <w:sz w:val="22"/>
          <w:szCs w:val="22"/>
        </w:rPr>
        <w:t>,</w:t>
      </w:r>
      <w:r w:rsidRPr="00C97418">
        <w:rPr>
          <w:sz w:val="22"/>
          <w:szCs w:val="22"/>
        </w:rPr>
        <w:t xml:space="preserve"> неся большие потери.</w:t>
      </w:r>
      <w:r w:rsidR="00D52BBB" w:rsidRPr="00C97418">
        <w:rPr>
          <w:sz w:val="22"/>
          <w:szCs w:val="22"/>
        </w:rPr>
        <w:t xml:space="preserve"> </w:t>
      </w:r>
      <w:r w:rsidR="00681691" w:rsidRPr="00C97418">
        <w:rPr>
          <w:sz w:val="22"/>
          <w:szCs w:val="22"/>
        </w:rPr>
        <w:t>Но,</w:t>
      </w:r>
      <w:r w:rsidRPr="00C97418">
        <w:rPr>
          <w:sz w:val="22"/>
          <w:szCs w:val="22"/>
        </w:rPr>
        <w:t xml:space="preserve"> несмотря на осенние неудачи, дух советских</w:t>
      </w:r>
      <w:r w:rsidR="00D52BBB" w:rsidRPr="00C97418">
        <w:rPr>
          <w:sz w:val="22"/>
          <w:szCs w:val="22"/>
        </w:rPr>
        <w:t xml:space="preserve"> </w:t>
      </w:r>
      <w:r w:rsidRPr="00C97418">
        <w:rPr>
          <w:sz w:val="22"/>
          <w:szCs w:val="22"/>
        </w:rPr>
        <w:t>войск оставался высоким, красноармейцы и краснофлотцы</w:t>
      </w:r>
      <w:r w:rsidR="00D52BBB" w:rsidRPr="00C97418">
        <w:rPr>
          <w:sz w:val="22"/>
          <w:szCs w:val="22"/>
        </w:rPr>
        <w:t xml:space="preserve"> </w:t>
      </w:r>
      <w:r w:rsidRPr="00C97418">
        <w:rPr>
          <w:sz w:val="22"/>
          <w:szCs w:val="22"/>
        </w:rPr>
        <w:t>дрались за каждый метр земли,</w:t>
      </w:r>
      <w:r w:rsidR="00D52BBB" w:rsidRPr="00C97418">
        <w:rPr>
          <w:sz w:val="22"/>
          <w:szCs w:val="22"/>
        </w:rPr>
        <w:t xml:space="preserve"> </w:t>
      </w:r>
      <w:r w:rsidR="00202A8D" w:rsidRPr="00C97418">
        <w:rPr>
          <w:sz w:val="22"/>
          <w:szCs w:val="22"/>
        </w:rPr>
        <w:t>до последнего патрона. В</w:t>
      </w:r>
      <w:r w:rsidRPr="00C97418">
        <w:rPr>
          <w:sz w:val="22"/>
          <w:szCs w:val="22"/>
        </w:rPr>
        <w:t xml:space="preserve"> первых рядах были коммунисты и комсомольцы, что поражало фашистов и разлагающе влияло на их моральный дух. Руководивший штабом 4-й армии генерал </w:t>
      </w:r>
      <w:r w:rsidR="00813265" w:rsidRPr="00C97418">
        <w:rPr>
          <w:sz w:val="22"/>
          <w:szCs w:val="22"/>
        </w:rPr>
        <w:t xml:space="preserve">Гюнтер </w:t>
      </w:r>
      <w:r w:rsidRPr="00C97418">
        <w:rPr>
          <w:sz w:val="22"/>
          <w:szCs w:val="22"/>
        </w:rPr>
        <w:t>Бл</w:t>
      </w:r>
      <w:r w:rsidR="00813265" w:rsidRPr="00C97418">
        <w:rPr>
          <w:sz w:val="22"/>
          <w:szCs w:val="22"/>
        </w:rPr>
        <w:t>ю</w:t>
      </w:r>
      <w:r w:rsidRPr="00C97418">
        <w:rPr>
          <w:sz w:val="22"/>
          <w:szCs w:val="22"/>
        </w:rPr>
        <w:t>ментрит писал: «Когда мы вплотную подошли к Москве, настроение наших командиров и войск вдруг резко изменилось. С удивлением и разочарованием мы обнаружили в октябре и в начале ноября, что разгромленные русские</w:t>
      </w:r>
      <w:r w:rsidR="00D52BBB" w:rsidRPr="00C97418">
        <w:rPr>
          <w:sz w:val="22"/>
          <w:szCs w:val="22"/>
        </w:rPr>
        <w:t xml:space="preserve"> </w:t>
      </w:r>
      <w:r w:rsidRPr="00C97418">
        <w:rPr>
          <w:sz w:val="22"/>
          <w:szCs w:val="22"/>
        </w:rPr>
        <w:t>вовсе не перестали существовать, как военная сила… Все это было для нас полной неожиданностью. Мы не верили, что обстановка могла так сильно изменится после наших побед, когда столица, казалось, была в наших руках…».</w:t>
      </w:r>
    </w:p>
    <w:p w14:paraId="478A7A4F" w14:textId="77777777" w:rsidR="00EE0683" w:rsidRPr="00C97418" w:rsidRDefault="00EE0683">
      <w:pPr>
        <w:ind w:firstLine="567"/>
        <w:jc w:val="both"/>
        <w:rPr>
          <w:sz w:val="22"/>
          <w:szCs w:val="22"/>
        </w:rPr>
        <w:pPrChange w:id="748" w:author="Пользователь" w:date="2021-07-15T11:58:00Z">
          <w:pPr>
            <w:shd w:val="clear" w:color="auto" w:fill="EEECE1" w:themeFill="background2"/>
            <w:ind w:firstLine="567"/>
            <w:jc w:val="both"/>
          </w:pPr>
        </w:pPrChange>
      </w:pPr>
      <w:r w:rsidRPr="00C97418">
        <w:rPr>
          <w:sz w:val="22"/>
          <w:szCs w:val="22"/>
        </w:rPr>
        <w:t>После того, как октябрьское наступление фашистов захлебнулось, немецкое командование мобилизовало огромные силы для нового, более мощного наступления, которое началось в средине ноября 1941</w:t>
      </w:r>
      <w:r w:rsidR="00813265" w:rsidRPr="00C97418">
        <w:rPr>
          <w:sz w:val="22"/>
          <w:szCs w:val="22"/>
        </w:rPr>
        <w:t xml:space="preserve"> </w:t>
      </w:r>
      <w:r w:rsidRPr="00C97418">
        <w:rPr>
          <w:sz w:val="22"/>
          <w:szCs w:val="22"/>
        </w:rPr>
        <w:t>г. На этот раз Гитлер приказал любой ценой взять Москву. Оболваненные ге</w:t>
      </w:r>
      <w:r w:rsidR="00681691" w:rsidRPr="00C97418">
        <w:rPr>
          <w:sz w:val="22"/>
          <w:szCs w:val="22"/>
        </w:rPr>
        <w:t>б</w:t>
      </w:r>
      <w:r w:rsidRPr="00C97418">
        <w:rPr>
          <w:sz w:val="22"/>
          <w:szCs w:val="22"/>
        </w:rPr>
        <w:t>бельсовской пропагандой</w:t>
      </w:r>
      <w:r w:rsidR="00813265" w:rsidRPr="00C97418">
        <w:rPr>
          <w:sz w:val="22"/>
          <w:szCs w:val="22"/>
        </w:rPr>
        <w:t>,</w:t>
      </w:r>
      <w:r w:rsidRPr="00C97418">
        <w:rPr>
          <w:sz w:val="22"/>
          <w:szCs w:val="22"/>
        </w:rPr>
        <w:t xml:space="preserve"> немецкие солдаты в ноябре 1941</w:t>
      </w:r>
      <w:r w:rsidR="00813265" w:rsidRPr="00C97418">
        <w:rPr>
          <w:sz w:val="22"/>
          <w:szCs w:val="22"/>
        </w:rPr>
        <w:t xml:space="preserve"> </w:t>
      </w:r>
      <w:r w:rsidRPr="00C97418">
        <w:rPr>
          <w:sz w:val="22"/>
          <w:szCs w:val="22"/>
        </w:rPr>
        <w:t>г.</w:t>
      </w:r>
      <w:r w:rsidR="00D52BBB" w:rsidRPr="00C97418">
        <w:rPr>
          <w:sz w:val="22"/>
          <w:szCs w:val="22"/>
        </w:rPr>
        <w:t xml:space="preserve"> </w:t>
      </w:r>
      <w:r w:rsidR="00C10A88" w:rsidRPr="00C97418">
        <w:rPr>
          <w:sz w:val="22"/>
          <w:szCs w:val="22"/>
        </w:rPr>
        <w:t>вновь двинули</w:t>
      </w:r>
      <w:r w:rsidR="00813265" w:rsidRPr="00C97418">
        <w:rPr>
          <w:sz w:val="22"/>
          <w:szCs w:val="22"/>
        </w:rPr>
        <w:t>сь</w:t>
      </w:r>
      <w:r w:rsidR="00202A8D" w:rsidRPr="00C97418">
        <w:rPr>
          <w:sz w:val="22"/>
          <w:szCs w:val="22"/>
        </w:rPr>
        <w:t xml:space="preserve"> </w:t>
      </w:r>
      <w:r w:rsidR="00895AEE" w:rsidRPr="00C97418">
        <w:rPr>
          <w:sz w:val="22"/>
          <w:szCs w:val="22"/>
        </w:rPr>
        <w:t>на столицу</w:t>
      </w:r>
      <w:r w:rsidR="00202A8D" w:rsidRPr="00C97418">
        <w:rPr>
          <w:sz w:val="22"/>
          <w:szCs w:val="22"/>
        </w:rPr>
        <w:t>.  О</w:t>
      </w:r>
      <w:r w:rsidRPr="00C97418">
        <w:rPr>
          <w:sz w:val="22"/>
          <w:szCs w:val="22"/>
        </w:rPr>
        <w:t xml:space="preserve">ни поверили обещаниям Гитлера о последнем решающем сражении и падении большевистского государства. </w:t>
      </w:r>
      <w:r w:rsidR="00FA2601" w:rsidRPr="00C97418">
        <w:rPr>
          <w:sz w:val="22"/>
          <w:szCs w:val="22"/>
        </w:rPr>
        <w:t>К</w:t>
      </w:r>
      <w:r w:rsidRPr="00C97418">
        <w:rPr>
          <w:sz w:val="22"/>
          <w:szCs w:val="22"/>
        </w:rPr>
        <w:t xml:space="preserve">омандующий группой армий «Центр» </w:t>
      </w:r>
      <w:r w:rsidR="00FA2601" w:rsidRPr="00C97418">
        <w:rPr>
          <w:sz w:val="22"/>
          <w:szCs w:val="22"/>
        </w:rPr>
        <w:t xml:space="preserve">Фёдор </w:t>
      </w:r>
      <w:r w:rsidRPr="00C97418">
        <w:rPr>
          <w:sz w:val="22"/>
          <w:szCs w:val="22"/>
        </w:rPr>
        <w:t xml:space="preserve">фон Бок </w:t>
      </w:r>
      <w:r w:rsidR="00FA2601" w:rsidRPr="00C97418">
        <w:rPr>
          <w:sz w:val="22"/>
          <w:szCs w:val="22"/>
        </w:rPr>
        <w:t xml:space="preserve">22 ноября </w:t>
      </w:r>
      <w:r w:rsidRPr="00C97418">
        <w:rPr>
          <w:sz w:val="22"/>
          <w:szCs w:val="22"/>
        </w:rPr>
        <w:t xml:space="preserve">в телефонном разговоре с генералом </w:t>
      </w:r>
      <w:r w:rsidR="00FA2601" w:rsidRPr="00C97418">
        <w:rPr>
          <w:sz w:val="22"/>
          <w:szCs w:val="22"/>
        </w:rPr>
        <w:t xml:space="preserve">Ф. </w:t>
      </w:r>
      <w:r w:rsidRPr="00C97418">
        <w:rPr>
          <w:sz w:val="22"/>
          <w:szCs w:val="22"/>
        </w:rPr>
        <w:t>Гальдером</w:t>
      </w:r>
      <w:r w:rsidR="00D52BBB" w:rsidRPr="00C97418">
        <w:rPr>
          <w:sz w:val="22"/>
          <w:szCs w:val="22"/>
        </w:rPr>
        <w:t xml:space="preserve"> </w:t>
      </w:r>
      <w:r w:rsidRPr="00C97418">
        <w:rPr>
          <w:sz w:val="22"/>
          <w:szCs w:val="22"/>
        </w:rPr>
        <w:t>заявил -</w:t>
      </w:r>
      <w:r w:rsidR="00D52BBB" w:rsidRPr="00C97418">
        <w:rPr>
          <w:sz w:val="22"/>
          <w:szCs w:val="22"/>
        </w:rPr>
        <w:t xml:space="preserve"> </w:t>
      </w:r>
      <w:r w:rsidRPr="00C97418">
        <w:rPr>
          <w:sz w:val="22"/>
          <w:szCs w:val="22"/>
        </w:rPr>
        <w:t>победа достижима.</w:t>
      </w:r>
    </w:p>
    <w:p w14:paraId="2682F727" w14:textId="77777777" w:rsidR="00EE0683" w:rsidRPr="00C97418" w:rsidRDefault="00202A8D">
      <w:pPr>
        <w:ind w:firstLine="567"/>
        <w:jc w:val="both"/>
        <w:rPr>
          <w:sz w:val="22"/>
          <w:szCs w:val="22"/>
        </w:rPr>
        <w:pPrChange w:id="749" w:author="Пользователь" w:date="2021-07-15T11:58:00Z">
          <w:pPr>
            <w:shd w:val="clear" w:color="auto" w:fill="EEECE1" w:themeFill="background2"/>
            <w:ind w:firstLine="567"/>
            <w:jc w:val="both"/>
          </w:pPr>
        </w:pPrChange>
      </w:pPr>
      <w:r w:rsidRPr="00C97418">
        <w:rPr>
          <w:sz w:val="22"/>
          <w:szCs w:val="22"/>
        </w:rPr>
        <w:t>В письмах родным</w:t>
      </w:r>
      <w:r w:rsidR="00EE0683" w:rsidRPr="00C97418">
        <w:rPr>
          <w:sz w:val="22"/>
          <w:szCs w:val="22"/>
        </w:rPr>
        <w:t xml:space="preserve"> </w:t>
      </w:r>
      <w:r w:rsidR="0082468C" w:rsidRPr="00C97418">
        <w:rPr>
          <w:sz w:val="22"/>
          <w:szCs w:val="22"/>
        </w:rPr>
        <w:t xml:space="preserve">солдаты вермахта </w:t>
      </w:r>
      <w:r w:rsidR="00EE0683" w:rsidRPr="00C97418">
        <w:rPr>
          <w:sz w:val="22"/>
          <w:szCs w:val="22"/>
        </w:rPr>
        <w:t xml:space="preserve">делились своими планами личной поживы в советской столице. Вот что писал родным обер-ефрейтор А. </w:t>
      </w:r>
      <w:r w:rsidR="00C10A88" w:rsidRPr="00C97418">
        <w:rPr>
          <w:sz w:val="22"/>
          <w:szCs w:val="22"/>
        </w:rPr>
        <w:t>Губер жене 30 ноября 1941</w:t>
      </w:r>
      <w:r w:rsidR="0082468C" w:rsidRPr="00C97418">
        <w:rPr>
          <w:sz w:val="22"/>
          <w:szCs w:val="22"/>
        </w:rPr>
        <w:t xml:space="preserve"> </w:t>
      </w:r>
      <w:r w:rsidR="00C10A88" w:rsidRPr="00C97418">
        <w:rPr>
          <w:sz w:val="22"/>
          <w:szCs w:val="22"/>
        </w:rPr>
        <w:t>г.: «</w:t>
      </w:r>
      <w:r w:rsidR="00EE0683" w:rsidRPr="00C97418">
        <w:rPr>
          <w:sz w:val="22"/>
          <w:szCs w:val="22"/>
        </w:rPr>
        <w:t>Несмотря на холод, снег и лёд, наш поход продолжается дальше по указанному пути. Мы, пехотинцы, находимся сегодня на расстоянии 35 км. от Москвы. Ещё немного времени, и последнее сопротивление рус</w:t>
      </w:r>
      <w:r w:rsidR="00EE0683" w:rsidRPr="00C97418">
        <w:rPr>
          <w:sz w:val="22"/>
          <w:szCs w:val="22"/>
        </w:rPr>
        <w:lastRenderedPageBreak/>
        <w:t>ских будет преодолено. Нас жд</w:t>
      </w:r>
      <w:r w:rsidR="007B358F" w:rsidRPr="00C97418">
        <w:rPr>
          <w:sz w:val="22"/>
          <w:szCs w:val="22"/>
        </w:rPr>
        <w:t>ё</w:t>
      </w:r>
      <w:r w:rsidR="00EE0683" w:rsidRPr="00C97418">
        <w:rPr>
          <w:sz w:val="22"/>
          <w:szCs w:val="22"/>
        </w:rPr>
        <w:t>т окончательная победа. Русс</w:t>
      </w:r>
      <w:r w:rsidR="00C10A88" w:rsidRPr="00C97418">
        <w:rPr>
          <w:sz w:val="22"/>
          <w:szCs w:val="22"/>
        </w:rPr>
        <w:t>кие заплатят нам тогда за всё!</w:t>
      </w:r>
      <w:r w:rsidR="00EE0683" w:rsidRPr="00C97418">
        <w:rPr>
          <w:sz w:val="22"/>
          <w:szCs w:val="22"/>
        </w:rPr>
        <w:t xml:space="preserve">». Но прошло немного времени </w:t>
      </w:r>
      <w:r w:rsidRPr="00C97418">
        <w:rPr>
          <w:sz w:val="22"/>
          <w:szCs w:val="22"/>
        </w:rPr>
        <w:t xml:space="preserve">и </w:t>
      </w:r>
      <w:r w:rsidR="007B358F" w:rsidRPr="00C97418">
        <w:rPr>
          <w:sz w:val="22"/>
          <w:szCs w:val="22"/>
        </w:rPr>
        <w:t>былые оценки</w:t>
      </w:r>
      <w:r w:rsidRPr="00C97418">
        <w:rPr>
          <w:sz w:val="22"/>
          <w:szCs w:val="22"/>
        </w:rPr>
        <w:t xml:space="preserve"> изменились</w:t>
      </w:r>
      <w:r w:rsidR="005145C0" w:rsidRPr="00C97418">
        <w:rPr>
          <w:sz w:val="22"/>
          <w:szCs w:val="22"/>
        </w:rPr>
        <w:t>. Из письма</w:t>
      </w:r>
      <w:r w:rsidR="00EE0683" w:rsidRPr="00C97418">
        <w:rPr>
          <w:sz w:val="22"/>
          <w:szCs w:val="22"/>
        </w:rPr>
        <w:t xml:space="preserve"> фашист</w:t>
      </w:r>
      <w:r w:rsidR="005145C0" w:rsidRPr="00C97418">
        <w:rPr>
          <w:sz w:val="22"/>
          <w:szCs w:val="22"/>
        </w:rPr>
        <w:t>а</w:t>
      </w:r>
      <w:r w:rsidR="00EE0683" w:rsidRPr="00C97418">
        <w:rPr>
          <w:sz w:val="22"/>
          <w:szCs w:val="22"/>
        </w:rPr>
        <w:t xml:space="preserve"> Г. Ларпт</w:t>
      </w:r>
      <w:r w:rsidR="005145C0" w:rsidRPr="00C97418">
        <w:rPr>
          <w:sz w:val="22"/>
          <w:szCs w:val="22"/>
        </w:rPr>
        <w:t>а семье</w:t>
      </w:r>
      <w:r w:rsidR="00EE0683" w:rsidRPr="00C97418">
        <w:rPr>
          <w:sz w:val="22"/>
          <w:szCs w:val="22"/>
        </w:rPr>
        <w:t>: «…Наша рота потеряла сто двадцать человек. Каждый из нас, оставшихся в живых</w:t>
      </w:r>
      <w:r w:rsidR="00E83989" w:rsidRPr="00C97418">
        <w:rPr>
          <w:sz w:val="22"/>
          <w:szCs w:val="22"/>
        </w:rPr>
        <w:t xml:space="preserve">, стоит одной ногой в могиле…». </w:t>
      </w:r>
      <w:r w:rsidR="00EE0683" w:rsidRPr="00C97418">
        <w:rPr>
          <w:sz w:val="22"/>
          <w:szCs w:val="22"/>
        </w:rPr>
        <w:t>Гитлер,</w:t>
      </w:r>
      <w:r w:rsidR="00D52BBB" w:rsidRPr="00C97418">
        <w:rPr>
          <w:sz w:val="22"/>
          <w:szCs w:val="22"/>
        </w:rPr>
        <w:t xml:space="preserve"> </w:t>
      </w:r>
      <w:r w:rsidR="00EE0683" w:rsidRPr="00C97418">
        <w:rPr>
          <w:sz w:val="22"/>
          <w:szCs w:val="22"/>
        </w:rPr>
        <w:t xml:space="preserve">его </w:t>
      </w:r>
      <w:r w:rsidR="00681691" w:rsidRPr="00C97418">
        <w:rPr>
          <w:sz w:val="22"/>
          <w:szCs w:val="22"/>
        </w:rPr>
        <w:t>генералы</w:t>
      </w:r>
      <w:r w:rsidR="00EE0683" w:rsidRPr="00C97418">
        <w:rPr>
          <w:sz w:val="22"/>
          <w:szCs w:val="22"/>
        </w:rPr>
        <w:t xml:space="preserve"> «непобедимые» солдаты просчитались. Благодаря мужеству и стойкости </w:t>
      </w:r>
      <w:r w:rsidR="008B65CF" w:rsidRPr="00C97418">
        <w:rPr>
          <w:sz w:val="22"/>
          <w:szCs w:val="22"/>
        </w:rPr>
        <w:t xml:space="preserve">наших </w:t>
      </w:r>
      <w:r w:rsidR="00EE0683" w:rsidRPr="00C97418">
        <w:rPr>
          <w:sz w:val="22"/>
          <w:szCs w:val="22"/>
        </w:rPr>
        <w:t>войск под командованием</w:t>
      </w:r>
      <w:r w:rsidR="00D52BBB" w:rsidRPr="00C97418">
        <w:rPr>
          <w:sz w:val="22"/>
          <w:szCs w:val="22"/>
        </w:rPr>
        <w:t xml:space="preserve"> </w:t>
      </w:r>
      <w:r w:rsidR="00EE0683" w:rsidRPr="00C97418">
        <w:rPr>
          <w:sz w:val="22"/>
          <w:szCs w:val="22"/>
        </w:rPr>
        <w:t>Д. Лялюшенко, Л. Говорова, В. Кузнецова, дивизий А. Лизюкова, И. Панфилова, И. Русиянова, А. Белобородова</w:t>
      </w:r>
      <w:r w:rsidR="007B358F" w:rsidRPr="00C97418">
        <w:rPr>
          <w:sz w:val="22"/>
          <w:szCs w:val="22"/>
        </w:rPr>
        <w:t>,</w:t>
      </w:r>
      <w:r w:rsidR="00D52BBB" w:rsidRPr="00C97418">
        <w:rPr>
          <w:sz w:val="22"/>
          <w:szCs w:val="22"/>
        </w:rPr>
        <w:t xml:space="preserve"> </w:t>
      </w:r>
      <w:r w:rsidR="00EE0683" w:rsidRPr="00C97418">
        <w:rPr>
          <w:sz w:val="22"/>
          <w:szCs w:val="22"/>
        </w:rPr>
        <w:t>противник был остановлен западнее Кубинки,</w:t>
      </w:r>
      <w:r w:rsidR="00D52BBB" w:rsidRPr="00C97418">
        <w:rPr>
          <w:sz w:val="22"/>
          <w:szCs w:val="22"/>
        </w:rPr>
        <w:t xml:space="preserve"> </w:t>
      </w:r>
      <w:r w:rsidR="00EE0683" w:rsidRPr="00C97418">
        <w:rPr>
          <w:sz w:val="22"/>
          <w:szCs w:val="22"/>
        </w:rPr>
        <w:t>восточнее Волоколамска, западнее Серпухова, непр</w:t>
      </w:r>
      <w:r w:rsidR="00480C36" w:rsidRPr="00C97418">
        <w:rPr>
          <w:sz w:val="22"/>
          <w:szCs w:val="22"/>
        </w:rPr>
        <w:t>и</w:t>
      </w:r>
      <w:r w:rsidR="00EE0683" w:rsidRPr="00C97418">
        <w:rPr>
          <w:sz w:val="22"/>
          <w:szCs w:val="22"/>
        </w:rPr>
        <w:t>ступной оказалась Тула. Пути на Москву были закрыты, октябр</w:t>
      </w:r>
      <w:r w:rsidR="008B65CF" w:rsidRPr="00C97418">
        <w:rPr>
          <w:sz w:val="22"/>
          <w:szCs w:val="22"/>
        </w:rPr>
        <w:t>ьское наступление немцев на</w:t>
      </w:r>
      <w:r w:rsidR="00EE0683" w:rsidRPr="00C97418">
        <w:rPr>
          <w:sz w:val="22"/>
          <w:szCs w:val="22"/>
        </w:rPr>
        <w:t xml:space="preserve"> столицу было приостановлено.</w:t>
      </w:r>
    </w:p>
    <w:p w14:paraId="09504D77" w14:textId="3F4695FB" w:rsidR="00EE0683" w:rsidRPr="00C97418" w:rsidRDefault="00EE0683">
      <w:pPr>
        <w:ind w:firstLine="567"/>
        <w:jc w:val="both"/>
        <w:rPr>
          <w:sz w:val="22"/>
          <w:szCs w:val="22"/>
        </w:rPr>
        <w:pPrChange w:id="750" w:author="Пользователь" w:date="2021-07-15T11:58:00Z">
          <w:pPr>
            <w:shd w:val="clear" w:color="auto" w:fill="EEECE1" w:themeFill="background2"/>
            <w:ind w:firstLine="567"/>
            <w:jc w:val="both"/>
          </w:pPr>
        </w:pPrChange>
      </w:pPr>
      <w:r w:rsidRPr="00C97418">
        <w:rPr>
          <w:sz w:val="22"/>
          <w:szCs w:val="22"/>
        </w:rPr>
        <w:t xml:space="preserve">Готовя новый бросок на Москву, Гитлер не сомневался в успехе. Генерал </w:t>
      </w:r>
      <w:r w:rsidR="00480C36" w:rsidRPr="00C97418">
        <w:rPr>
          <w:sz w:val="22"/>
          <w:szCs w:val="22"/>
        </w:rPr>
        <w:t xml:space="preserve">Ф. </w:t>
      </w:r>
      <w:r w:rsidRPr="00C97418">
        <w:rPr>
          <w:sz w:val="22"/>
          <w:szCs w:val="22"/>
        </w:rPr>
        <w:t xml:space="preserve">Гальдер записал в </w:t>
      </w:r>
      <w:r w:rsidR="006B77E1" w:rsidRPr="00C97418">
        <w:rPr>
          <w:sz w:val="22"/>
          <w:szCs w:val="22"/>
        </w:rPr>
        <w:t xml:space="preserve">своём </w:t>
      </w:r>
      <w:r w:rsidRPr="00C97418">
        <w:rPr>
          <w:sz w:val="22"/>
          <w:szCs w:val="22"/>
        </w:rPr>
        <w:t>дневнике</w:t>
      </w:r>
      <w:r w:rsidR="006B77E1" w:rsidRPr="00C97418">
        <w:rPr>
          <w:sz w:val="22"/>
          <w:szCs w:val="22"/>
        </w:rPr>
        <w:t xml:space="preserve">: </w:t>
      </w:r>
      <w:r w:rsidR="00067A48" w:rsidRPr="00C97418">
        <w:rPr>
          <w:sz w:val="22"/>
          <w:szCs w:val="22"/>
        </w:rPr>
        <w:br/>
        <w:t>«19</w:t>
      </w:r>
      <w:r w:rsidRPr="00C97418">
        <w:rPr>
          <w:sz w:val="22"/>
          <w:szCs w:val="22"/>
        </w:rPr>
        <w:t xml:space="preserve"> ноября 1941</w:t>
      </w:r>
      <w:r w:rsidR="006B77E1" w:rsidRPr="00C97418">
        <w:rPr>
          <w:sz w:val="22"/>
          <w:szCs w:val="22"/>
        </w:rPr>
        <w:t xml:space="preserve"> </w:t>
      </w:r>
      <w:r w:rsidRPr="00C97418">
        <w:rPr>
          <w:sz w:val="22"/>
          <w:szCs w:val="22"/>
        </w:rPr>
        <w:t>г. был на докладе у фюрера, где определили задачи на будущий год. В первую очередь – Кавказ. Цель – русская</w:t>
      </w:r>
      <w:r w:rsidR="00D52BBB" w:rsidRPr="00C97418">
        <w:rPr>
          <w:sz w:val="22"/>
          <w:szCs w:val="22"/>
        </w:rPr>
        <w:t xml:space="preserve"> </w:t>
      </w:r>
      <w:r w:rsidRPr="00C97418">
        <w:rPr>
          <w:sz w:val="22"/>
          <w:szCs w:val="22"/>
        </w:rPr>
        <w:t>южная граница. На севере овладение Вологдой и Горьким. В дальнейшем наступление</w:t>
      </w:r>
      <w:r w:rsidR="00D52BBB" w:rsidRPr="00C97418">
        <w:rPr>
          <w:sz w:val="22"/>
          <w:szCs w:val="22"/>
        </w:rPr>
        <w:t xml:space="preserve"> </w:t>
      </w:r>
      <w:r w:rsidRPr="00C97418">
        <w:rPr>
          <w:sz w:val="22"/>
          <w:szCs w:val="22"/>
        </w:rPr>
        <w:t xml:space="preserve">будет зависеть от провозоспособности железных дорог». По их планам </w:t>
      </w:r>
      <w:r w:rsidR="006B77E1" w:rsidRPr="00C97418">
        <w:rPr>
          <w:sz w:val="22"/>
          <w:szCs w:val="22"/>
        </w:rPr>
        <w:t xml:space="preserve">выходило, что </w:t>
      </w:r>
      <w:r w:rsidRPr="00C97418">
        <w:rPr>
          <w:sz w:val="22"/>
          <w:szCs w:val="22"/>
        </w:rPr>
        <w:t>большевистская столица пад</w:t>
      </w:r>
      <w:r w:rsidR="006B77E1" w:rsidRPr="00C97418">
        <w:rPr>
          <w:sz w:val="22"/>
          <w:szCs w:val="22"/>
        </w:rPr>
        <w:t>ё</w:t>
      </w:r>
      <w:r w:rsidRPr="00C97418">
        <w:rPr>
          <w:sz w:val="22"/>
          <w:szCs w:val="22"/>
        </w:rPr>
        <w:t>т, а вслед за ней и Ленинград. Готовя новое</w:t>
      </w:r>
      <w:r w:rsidR="00D52BBB" w:rsidRPr="00C97418">
        <w:rPr>
          <w:sz w:val="22"/>
          <w:szCs w:val="22"/>
        </w:rPr>
        <w:t xml:space="preserve"> </w:t>
      </w:r>
      <w:r w:rsidR="008B65CF" w:rsidRPr="00C97418">
        <w:rPr>
          <w:sz w:val="22"/>
          <w:szCs w:val="22"/>
        </w:rPr>
        <w:t>наступление на Москву</w:t>
      </w:r>
      <w:r w:rsidR="006B77E1" w:rsidRPr="00C97418">
        <w:rPr>
          <w:sz w:val="22"/>
          <w:szCs w:val="22"/>
        </w:rPr>
        <w:t>,</w:t>
      </w:r>
      <w:r w:rsidR="008B65CF" w:rsidRPr="00C97418">
        <w:rPr>
          <w:sz w:val="22"/>
          <w:szCs w:val="22"/>
        </w:rPr>
        <w:t xml:space="preserve"> группу армий «Центр» пополнили</w:t>
      </w:r>
      <w:r w:rsidRPr="00C97418">
        <w:rPr>
          <w:sz w:val="22"/>
          <w:szCs w:val="22"/>
        </w:rPr>
        <w:t xml:space="preserve"> резер</w:t>
      </w:r>
      <w:r w:rsidR="008B65CF" w:rsidRPr="00C97418">
        <w:rPr>
          <w:sz w:val="22"/>
          <w:szCs w:val="22"/>
        </w:rPr>
        <w:t>вами, продовольствием,</w:t>
      </w:r>
      <w:r w:rsidR="00D52BBB" w:rsidRPr="00C97418">
        <w:rPr>
          <w:sz w:val="22"/>
          <w:szCs w:val="22"/>
        </w:rPr>
        <w:t xml:space="preserve"> </w:t>
      </w:r>
      <w:r w:rsidR="008B65CF" w:rsidRPr="00C97418">
        <w:rPr>
          <w:sz w:val="22"/>
          <w:szCs w:val="22"/>
        </w:rPr>
        <w:t>свежими</w:t>
      </w:r>
      <w:r w:rsidRPr="00C97418">
        <w:rPr>
          <w:sz w:val="22"/>
          <w:szCs w:val="22"/>
        </w:rPr>
        <w:t xml:space="preserve"> войска</w:t>
      </w:r>
      <w:r w:rsidR="008B65CF" w:rsidRPr="00C97418">
        <w:rPr>
          <w:sz w:val="22"/>
          <w:szCs w:val="22"/>
        </w:rPr>
        <w:t>ми</w:t>
      </w:r>
      <w:r w:rsidRPr="00C97418">
        <w:rPr>
          <w:sz w:val="22"/>
          <w:szCs w:val="22"/>
        </w:rPr>
        <w:t xml:space="preserve">. </w:t>
      </w:r>
    </w:p>
    <w:p w14:paraId="68B88DD8" w14:textId="77777777" w:rsidR="00EE0683" w:rsidRPr="00C97418" w:rsidRDefault="00EE0683">
      <w:pPr>
        <w:ind w:firstLine="567"/>
        <w:jc w:val="both"/>
        <w:rPr>
          <w:sz w:val="22"/>
          <w:szCs w:val="22"/>
        </w:rPr>
        <w:pPrChange w:id="751" w:author="Пользователь" w:date="2021-07-15T11:58:00Z">
          <w:pPr>
            <w:shd w:val="clear" w:color="auto" w:fill="EEECE1" w:themeFill="background2"/>
            <w:ind w:firstLine="567"/>
            <w:jc w:val="both"/>
          </w:pPr>
        </w:pPrChange>
      </w:pPr>
      <w:r w:rsidRPr="00C97418">
        <w:rPr>
          <w:sz w:val="22"/>
          <w:szCs w:val="22"/>
        </w:rPr>
        <w:t>После неудавшегося разрушения Москвы с воздуха</w:t>
      </w:r>
      <w:r w:rsidR="006B77E1" w:rsidRPr="00C97418">
        <w:rPr>
          <w:sz w:val="22"/>
          <w:szCs w:val="22"/>
        </w:rPr>
        <w:t>,</w:t>
      </w:r>
      <w:r w:rsidRPr="00C97418">
        <w:rPr>
          <w:sz w:val="22"/>
          <w:szCs w:val="22"/>
        </w:rPr>
        <w:t xml:space="preserve"> немцы планировали ворваться </w:t>
      </w:r>
      <w:r w:rsidR="006B77E1" w:rsidRPr="00C97418">
        <w:rPr>
          <w:sz w:val="22"/>
          <w:szCs w:val="22"/>
        </w:rPr>
        <w:t xml:space="preserve">в столицу </w:t>
      </w:r>
      <w:r w:rsidRPr="00C97418">
        <w:rPr>
          <w:sz w:val="22"/>
          <w:szCs w:val="22"/>
        </w:rPr>
        <w:t>сухопутными силами, назвав эту операцию «Тайфун». Группа армии «Центр» была доведена до двух миллионов человек. Здесь гитлеровцы сконцентрировали до</w:t>
      </w:r>
      <w:r w:rsidR="008B65CF" w:rsidRPr="00C97418">
        <w:rPr>
          <w:sz w:val="22"/>
          <w:szCs w:val="22"/>
        </w:rPr>
        <w:t xml:space="preserve"> </w:t>
      </w:r>
      <w:r w:rsidRPr="00C97418">
        <w:rPr>
          <w:sz w:val="22"/>
          <w:szCs w:val="22"/>
        </w:rPr>
        <w:t>3/4 всех танков, почти треть артиллерии и половину самол</w:t>
      </w:r>
      <w:r w:rsidR="006B77E1" w:rsidRPr="00C97418">
        <w:rPr>
          <w:sz w:val="22"/>
          <w:szCs w:val="22"/>
        </w:rPr>
        <w:t>ё</w:t>
      </w:r>
      <w:r w:rsidRPr="00C97418">
        <w:rPr>
          <w:sz w:val="22"/>
          <w:szCs w:val="22"/>
        </w:rPr>
        <w:t>тов. На двух главных направлениях немцы превосходили наши войска</w:t>
      </w:r>
      <w:r w:rsidR="006B77E1" w:rsidRPr="00C97418">
        <w:rPr>
          <w:sz w:val="22"/>
          <w:szCs w:val="22"/>
        </w:rPr>
        <w:br/>
      </w:r>
      <w:r w:rsidRPr="00C97418">
        <w:rPr>
          <w:sz w:val="22"/>
          <w:szCs w:val="22"/>
        </w:rPr>
        <w:t>в 5-8 раз. Несмотря на большие потери</w:t>
      </w:r>
      <w:r w:rsidR="00D52BBB" w:rsidRPr="00C97418">
        <w:rPr>
          <w:sz w:val="22"/>
          <w:szCs w:val="22"/>
        </w:rPr>
        <w:t xml:space="preserve"> </w:t>
      </w:r>
      <w:r w:rsidRPr="00C97418">
        <w:rPr>
          <w:sz w:val="22"/>
          <w:szCs w:val="22"/>
        </w:rPr>
        <w:t>немцев (к сентябрю 1941</w:t>
      </w:r>
      <w:r w:rsidR="004F656B" w:rsidRPr="00C97418">
        <w:rPr>
          <w:sz w:val="22"/>
          <w:szCs w:val="22"/>
        </w:rPr>
        <w:t xml:space="preserve"> </w:t>
      </w:r>
      <w:r w:rsidRPr="00C97418">
        <w:rPr>
          <w:sz w:val="22"/>
          <w:szCs w:val="22"/>
        </w:rPr>
        <w:t xml:space="preserve">г. они составили </w:t>
      </w:r>
      <w:r w:rsidR="004F656B" w:rsidRPr="00C97418">
        <w:rPr>
          <w:sz w:val="22"/>
          <w:szCs w:val="22"/>
        </w:rPr>
        <w:t>свыше полумиллиона человек</w:t>
      </w:r>
      <w:r w:rsidRPr="00C97418">
        <w:rPr>
          <w:sz w:val="22"/>
          <w:szCs w:val="22"/>
        </w:rPr>
        <w:t>)</w:t>
      </w:r>
      <w:r w:rsidR="004F656B" w:rsidRPr="00C97418">
        <w:rPr>
          <w:sz w:val="22"/>
          <w:szCs w:val="22"/>
        </w:rPr>
        <w:t>,</w:t>
      </w:r>
      <w:r w:rsidRPr="00C97418">
        <w:rPr>
          <w:sz w:val="22"/>
          <w:szCs w:val="22"/>
        </w:rPr>
        <w:t xml:space="preserve"> </w:t>
      </w:r>
      <w:r w:rsidR="008B65CF" w:rsidRPr="00C97418">
        <w:rPr>
          <w:sz w:val="22"/>
          <w:szCs w:val="22"/>
        </w:rPr>
        <w:t>они продолжали наступать</w:t>
      </w:r>
      <w:r w:rsidRPr="00C97418">
        <w:rPr>
          <w:sz w:val="22"/>
          <w:szCs w:val="22"/>
        </w:rPr>
        <w:t>. Так, в конце сентября 1941</w:t>
      </w:r>
      <w:r w:rsidR="004F656B" w:rsidRPr="00C97418">
        <w:rPr>
          <w:sz w:val="22"/>
          <w:szCs w:val="22"/>
        </w:rPr>
        <w:t xml:space="preserve"> </w:t>
      </w:r>
      <w:r w:rsidRPr="00C97418">
        <w:rPr>
          <w:sz w:val="22"/>
          <w:szCs w:val="22"/>
        </w:rPr>
        <w:t>г. вермахт вместе с союзниками имели на советско-германском фронте 207 дивизий, 4300 тыс. человек, 2270 танко</w:t>
      </w:r>
      <w:r w:rsidR="004F4D30" w:rsidRPr="00C97418">
        <w:rPr>
          <w:sz w:val="22"/>
          <w:szCs w:val="22"/>
        </w:rPr>
        <w:t>в, свыше 43 тыс. орудий и миномё</w:t>
      </w:r>
      <w:r w:rsidRPr="00C97418">
        <w:rPr>
          <w:sz w:val="22"/>
          <w:szCs w:val="22"/>
        </w:rPr>
        <w:t xml:space="preserve">тов и 3050 самолетов. </w:t>
      </w:r>
    </w:p>
    <w:p w14:paraId="0B26797A" w14:textId="77777777" w:rsidR="00EE0683" w:rsidRPr="00C97418" w:rsidRDefault="00EE0683">
      <w:pPr>
        <w:ind w:firstLine="567"/>
        <w:jc w:val="both"/>
        <w:rPr>
          <w:sz w:val="22"/>
          <w:szCs w:val="22"/>
        </w:rPr>
        <w:pPrChange w:id="752" w:author="Пользователь" w:date="2021-07-15T11:58:00Z">
          <w:pPr>
            <w:shd w:val="clear" w:color="auto" w:fill="EEECE1" w:themeFill="background2"/>
            <w:ind w:firstLine="567"/>
            <w:jc w:val="both"/>
          </w:pPr>
        </w:pPrChange>
      </w:pPr>
      <w:r w:rsidRPr="00C97418">
        <w:rPr>
          <w:sz w:val="22"/>
          <w:szCs w:val="22"/>
        </w:rPr>
        <w:t xml:space="preserve">Красная </w:t>
      </w:r>
      <w:r w:rsidR="008B65CF" w:rsidRPr="00C97418">
        <w:rPr>
          <w:sz w:val="22"/>
          <w:szCs w:val="22"/>
        </w:rPr>
        <w:t>а</w:t>
      </w:r>
      <w:r w:rsidRPr="00C97418">
        <w:rPr>
          <w:sz w:val="22"/>
          <w:szCs w:val="22"/>
        </w:rPr>
        <w:t>рмия насчитывала 213 стрелковых, 30 кавалерийских, 5 танковых и 2 моторизированные дивизии. 18 стрелковых, 37 танковых и 7 воздушно</w:t>
      </w:r>
      <w:r w:rsidR="004F656B" w:rsidRPr="00C97418">
        <w:rPr>
          <w:sz w:val="22"/>
          <w:szCs w:val="22"/>
        </w:rPr>
        <w:t>-</w:t>
      </w:r>
      <w:r w:rsidRPr="00C97418">
        <w:rPr>
          <w:sz w:val="22"/>
          <w:szCs w:val="22"/>
        </w:rPr>
        <w:t>десантных бригад.</w:t>
      </w:r>
      <w:r w:rsidR="00D52BBB" w:rsidRPr="00C97418">
        <w:rPr>
          <w:sz w:val="22"/>
          <w:szCs w:val="22"/>
        </w:rPr>
        <w:t xml:space="preserve"> </w:t>
      </w:r>
      <w:r w:rsidRPr="00C97418">
        <w:rPr>
          <w:sz w:val="22"/>
          <w:szCs w:val="22"/>
        </w:rPr>
        <w:t>Средняя численность стрелковой дивизии составляла 7,5 тыс.чел., а кавалерий</w:t>
      </w:r>
      <w:r w:rsidRPr="00C97418">
        <w:rPr>
          <w:sz w:val="22"/>
          <w:szCs w:val="22"/>
        </w:rPr>
        <w:lastRenderedPageBreak/>
        <w:t>ской и танковой – 3 тысячи. Всего в действующей армии насчитывалось 3 245 тыс. человек, 271</w:t>
      </w:r>
      <w:r w:rsidR="004F4D30" w:rsidRPr="00C97418">
        <w:rPr>
          <w:sz w:val="22"/>
          <w:szCs w:val="22"/>
        </w:rPr>
        <w:t>5 танков, 20 580 орудий и миномё</w:t>
      </w:r>
      <w:r w:rsidRPr="00C97418">
        <w:rPr>
          <w:sz w:val="22"/>
          <w:szCs w:val="22"/>
        </w:rPr>
        <w:t>тов и 1460 самол</w:t>
      </w:r>
      <w:r w:rsidR="004F656B" w:rsidRPr="00C97418">
        <w:rPr>
          <w:sz w:val="22"/>
          <w:szCs w:val="22"/>
        </w:rPr>
        <w:t>ё</w:t>
      </w:r>
      <w:r w:rsidRPr="00C97418">
        <w:rPr>
          <w:sz w:val="22"/>
          <w:szCs w:val="22"/>
        </w:rPr>
        <w:t>тов (без учета дальней бомбардировочной авиации). Тяж</w:t>
      </w:r>
      <w:r w:rsidR="004F656B" w:rsidRPr="00C97418">
        <w:rPr>
          <w:sz w:val="22"/>
          <w:szCs w:val="22"/>
        </w:rPr>
        <w:t>ё</w:t>
      </w:r>
      <w:r w:rsidRPr="00C97418">
        <w:rPr>
          <w:sz w:val="22"/>
          <w:szCs w:val="22"/>
        </w:rPr>
        <w:t>лые бои развернулись под Смоленском, Ельней и</w:t>
      </w:r>
      <w:r w:rsidR="00D52BBB" w:rsidRPr="00C97418">
        <w:rPr>
          <w:sz w:val="22"/>
          <w:szCs w:val="22"/>
        </w:rPr>
        <w:t xml:space="preserve"> </w:t>
      </w:r>
      <w:r w:rsidRPr="00C97418">
        <w:rPr>
          <w:sz w:val="22"/>
          <w:szCs w:val="22"/>
        </w:rPr>
        <w:t>Вязьмой</w:t>
      </w:r>
      <w:r w:rsidR="004F656B" w:rsidRPr="00C97418">
        <w:rPr>
          <w:sz w:val="22"/>
          <w:szCs w:val="22"/>
        </w:rPr>
        <w:t>.</w:t>
      </w:r>
      <w:r w:rsidRPr="00C97418">
        <w:rPr>
          <w:sz w:val="22"/>
          <w:szCs w:val="22"/>
        </w:rPr>
        <w:t xml:space="preserve"> На Смоленском направлении двадцать шесть дней шли бои за Ельню</w:t>
      </w:r>
      <w:r w:rsidR="004F656B" w:rsidRPr="00C97418">
        <w:rPr>
          <w:sz w:val="22"/>
          <w:szCs w:val="22"/>
        </w:rPr>
        <w:t>,</w:t>
      </w:r>
      <w:r w:rsidRPr="00C97418">
        <w:rPr>
          <w:sz w:val="22"/>
          <w:szCs w:val="22"/>
        </w:rPr>
        <w:t xml:space="preserve"> закончившиеся разгромом элитных фашистских дивизий СС</w:t>
      </w:r>
      <w:r w:rsidR="004F656B" w:rsidRPr="00C97418">
        <w:rPr>
          <w:sz w:val="22"/>
          <w:szCs w:val="22"/>
        </w:rPr>
        <w:t>:</w:t>
      </w:r>
      <w:r w:rsidRPr="00C97418">
        <w:rPr>
          <w:sz w:val="22"/>
          <w:szCs w:val="22"/>
        </w:rPr>
        <w:t xml:space="preserve"> 15-</w:t>
      </w:r>
      <w:r w:rsidR="004F656B" w:rsidRPr="00C97418">
        <w:rPr>
          <w:sz w:val="22"/>
          <w:szCs w:val="22"/>
        </w:rPr>
        <w:t>о</w:t>
      </w:r>
      <w:r w:rsidRPr="00C97418">
        <w:rPr>
          <w:sz w:val="22"/>
          <w:szCs w:val="22"/>
        </w:rPr>
        <w:t>й пехотной дивизии, 17-</w:t>
      </w:r>
      <w:r w:rsidR="004F656B" w:rsidRPr="00C97418">
        <w:rPr>
          <w:sz w:val="22"/>
          <w:szCs w:val="22"/>
        </w:rPr>
        <w:t>о</w:t>
      </w:r>
      <w:r w:rsidRPr="00C97418">
        <w:rPr>
          <w:sz w:val="22"/>
          <w:szCs w:val="22"/>
        </w:rPr>
        <w:t>й моторизированной дивизии, 10-</w:t>
      </w:r>
      <w:r w:rsidR="004F656B" w:rsidRPr="00C97418">
        <w:rPr>
          <w:sz w:val="22"/>
          <w:szCs w:val="22"/>
        </w:rPr>
        <w:t>о</w:t>
      </w:r>
      <w:r w:rsidRPr="00C97418">
        <w:rPr>
          <w:sz w:val="22"/>
          <w:szCs w:val="22"/>
        </w:rPr>
        <w:t>й танковой дивизии, 137</w:t>
      </w:r>
      <w:r w:rsidR="004F656B" w:rsidRPr="00C97418">
        <w:rPr>
          <w:sz w:val="22"/>
          <w:szCs w:val="22"/>
        </w:rPr>
        <w:t>-</w:t>
      </w:r>
      <w:r w:rsidRPr="00C97418">
        <w:rPr>
          <w:sz w:val="22"/>
          <w:szCs w:val="22"/>
        </w:rPr>
        <w:t>, 176</w:t>
      </w:r>
      <w:r w:rsidR="004F656B" w:rsidRPr="00C97418">
        <w:rPr>
          <w:sz w:val="22"/>
          <w:szCs w:val="22"/>
        </w:rPr>
        <w:t>-</w:t>
      </w:r>
      <w:r w:rsidRPr="00C97418">
        <w:rPr>
          <w:sz w:val="22"/>
          <w:szCs w:val="22"/>
        </w:rPr>
        <w:t>, 292</w:t>
      </w:r>
      <w:r w:rsidR="004F656B" w:rsidRPr="00C97418">
        <w:rPr>
          <w:sz w:val="22"/>
          <w:szCs w:val="22"/>
        </w:rPr>
        <w:t>-</w:t>
      </w:r>
      <w:r w:rsidRPr="00C97418">
        <w:rPr>
          <w:sz w:val="22"/>
          <w:szCs w:val="22"/>
        </w:rPr>
        <w:t>, 268-</w:t>
      </w:r>
      <w:r w:rsidR="004F656B" w:rsidRPr="00C97418">
        <w:rPr>
          <w:sz w:val="22"/>
          <w:szCs w:val="22"/>
        </w:rPr>
        <w:t>о</w:t>
      </w:r>
      <w:r w:rsidRPr="00C97418">
        <w:rPr>
          <w:sz w:val="22"/>
          <w:szCs w:val="22"/>
        </w:rPr>
        <w:t>й пехотных дивизий п</w:t>
      </w:r>
      <w:r w:rsidR="008B65CF" w:rsidRPr="00C97418">
        <w:rPr>
          <w:sz w:val="22"/>
          <w:szCs w:val="22"/>
        </w:rPr>
        <w:t>ротивника. В этих боях враг</w:t>
      </w:r>
      <w:r w:rsidRPr="00C97418">
        <w:rPr>
          <w:sz w:val="22"/>
          <w:szCs w:val="22"/>
        </w:rPr>
        <w:t xml:space="preserve"> потерял около 80 тысяч солдат и офицеров, </w:t>
      </w:r>
      <w:r w:rsidR="004F656B" w:rsidRPr="00C97418">
        <w:rPr>
          <w:sz w:val="22"/>
          <w:szCs w:val="22"/>
        </w:rPr>
        <w:t>значительное количество</w:t>
      </w:r>
      <w:r w:rsidRPr="00C97418">
        <w:rPr>
          <w:sz w:val="22"/>
          <w:szCs w:val="22"/>
        </w:rPr>
        <w:t xml:space="preserve"> техники и вооружения. </w:t>
      </w:r>
    </w:p>
    <w:p w14:paraId="5E0F0746" w14:textId="77777777" w:rsidR="00B6396A" w:rsidRPr="00C97418" w:rsidRDefault="004E6752">
      <w:pPr>
        <w:ind w:firstLine="567"/>
        <w:jc w:val="both"/>
        <w:rPr>
          <w:sz w:val="22"/>
          <w:szCs w:val="22"/>
        </w:rPr>
        <w:pPrChange w:id="753" w:author="Пользователь" w:date="2021-07-15T11:58:00Z">
          <w:pPr>
            <w:shd w:val="clear" w:color="auto" w:fill="EEECE1" w:themeFill="background2"/>
            <w:ind w:firstLine="567"/>
            <w:jc w:val="both"/>
          </w:pPr>
        </w:pPrChange>
      </w:pPr>
      <w:r w:rsidRPr="00C97418">
        <w:rPr>
          <w:sz w:val="22"/>
          <w:szCs w:val="22"/>
        </w:rPr>
        <w:t>Т</w:t>
      </w:r>
      <w:r w:rsidR="00EE0683" w:rsidRPr="00C97418">
        <w:rPr>
          <w:sz w:val="22"/>
          <w:szCs w:val="22"/>
        </w:rPr>
        <w:t>анковые группы под командованием генерал</w:t>
      </w:r>
      <w:r w:rsidRPr="00C97418">
        <w:rPr>
          <w:sz w:val="22"/>
          <w:szCs w:val="22"/>
        </w:rPr>
        <w:t>ов</w:t>
      </w:r>
      <w:r w:rsidRPr="00C97418">
        <w:rPr>
          <w:sz w:val="22"/>
          <w:szCs w:val="22"/>
        </w:rPr>
        <w:br/>
        <w:t xml:space="preserve">Г. </w:t>
      </w:r>
      <w:r w:rsidR="00EE0683" w:rsidRPr="00C97418">
        <w:rPr>
          <w:sz w:val="22"/>
          <w:szCs w:val="22"/>
        </w:rPr>
        <w:t>Рейнгарда и</w:t>
      </w:r>
      <w:r w:rsidRPr="00C97418">
        <w:rPr>
          <w:sz w:val="22"/>
          <w:szCs w:val="22"/>
        </w:rPr>
        <w:t xml:space="preserve"> Э. Гёпнера</w:t>
      </w:r>
      <w:r w:rsidR="00EE0683" w:rsidRPr="00C97418">
        <w:rPr>
          <w:sz w:val="22"/>
          <w:szCs w:val="22"/>
        </w:rPr>
        <w:t xml:space="preserve"> </w:t>
      </w:r>
      <w:r w:rsidRPr="00C97418">
        <w:rPr>
          <w:sz w:val="22"/>
          <w:szCs w:val="22"/>
        </w:rPr>
        <w:t xml:space="preserve">(3-я и 4-я соответственно) </w:t>
      </w:r>
      <w:r w:rsidR="00EE0683" w:rsidRPr="00C97418">
        <w:rPr>
          <w:sz w:val="22"/>
          <w:szCs w:val="22"/>
        </w:rPr>
        <w:t>наступали на Москву с северо-запада, а</w:t>
      </w:r>
      <w:r w:rsidR="00D52BBB" w:rsidRPr="00C97418">
        <w:rPr>
          <w:sz w:val="22"/>
          <w:szCs w:val="22"/>
        </w:rPr>
        <w:t xml:space="preserve"> </w:t>
      </w:r>
      <w:r w:rsidR="00EE0683" w:rsidRPr="00C97418">
        <w:rPr>
          <w:sz w:val="22"/>
          <w:szCs w:val="22"/>
        </w:rPr>
        <w:t>2-я</w:t>
      </w:r>
      <w:r w:rsidRPr="00C97418">
        <w:rPr>
          <w:sz w:val="22"/>
          <w:szCs w:val="22"/>
        </w:rPr>
        <w:t xml:space="preserve"> -</w:t>
      </w:r>
      <w:r w:rsidR="00EE0683" w:rsidRPr="00C97418">
        <w:rPr>
          <w:sz w:val="22"/>
          <w:szCs w:val="22"/>
        </w:rPr>
        <w:t xml:space="preserve"> генерала </w:t>
      </w:r>
      <w:r w:rsidRPr="00C97418">
        <w:rPr>
          <w:sz w:val="22"/>
          <w:szCs w:val="22"/>
        </w:rPr>
        <w:t xml:space="preserve">Х. </w:t>
      </w:r>
      <w:r w:rsidR="00EE0683" w:rsidRPr="00C97418">
        <w:rPr>
          <w:sz w:val="22"/>
          <w:szCs w:val="22"/>
        </w:rPr>
        <w:t>Гудериана – на Тулу с юго-запада с целью замкнуть кольцо окружения. Армия генерал</w:t>
      </w:r>
      <w:r w:rsidRPr="00C97418">
        <w:rPr>
          <w:sz w:val="22"/>
          <w:szCs w:val="22"/>
        </w:rPr>
        <w:t>-</w:t>
      </w:r>
      <w:r w:rsidR="00EE0683" w:rsidRPr="00C97418">
        <w:rPr>
          <w:sz w:val="22"/>
          <w:szCs w:val="22"/>
        </w:rPr>
        <w:t xml:space="preserve">фельдмаршала </w:t>
      </w:r>
      <w:r w:rsidRPr="00C97418">
        <w:rPr>
          <w:sz w:val="22"/>
          <w:szCs w:val="22"/>
        </w:rPr>
        <w:t xml:space="preserve">Г. </w:t>
      </w:r>
      <w:r w:rsidR="00EE0683" w:rsidRPr="00C97418">
        <w:rPr>
          <w:sz w:val="22"/>
          <w:szCs w:val="22"/>
        </w:rPr>
        <w:t xml:space="preserve">Клюге должна была ворваться в столицу с запада. </w:t>
      </w:r>
      <w:r w:rsidRPr="00C97418">
        <w:rPr>
          <w:sz w:val="22"/>
          <w:szCs w:val="22"/>
        </w:rPr>
        <w:t xml:space="preserve">Наступление немцев началось </w:t>
      </w:r>
      <w:r w:rsidR="00EE0683" w:rsidRPr="00C97418">
        <w:rPr>
          <w:sz w:val="22"/>
          <w:szCs w:val="22"/>
        </w:rPr>
        <w:t xml:space="preserve">16 ноября </w:t>
      </w:r>
      <w:r w:rsidRPr="00C97418">
        <w:rPr>
          <w:sz w:val="22"/>
          <w:szCs w:val="22"/>
        </w:rPr>
        <w:t>с</w:t>
      </w:r>
      <w:r w:rsidR="00EE0683" w:rsidRPr="00C97418">
        <w:rPr>
          <w:sz w:val="22"/>
          <w:szCs w:val="22"/>
        </w:rPr>
        <w:t xml:space="preserve"> фланг</w:t>
      </w:r>
      <w:r w:rsidRPr="00C97418">
        <w:rPr>
          <w:sz w:val="22"/>
          <w:szCs w:val="22"/>
        </w:rPr>
        <w:t>ов</w:t>
      </w:r>
      <w:r w:rsidR="00EE0683" w:rsidRPr="00C97418">
        <w:rPr>
          <w:sz w:val="22"/>
          <w:szCs w:val="22"/>
        </w:rPr>
        <w:t>, а 19</w:t>
      </w:r>
      <w:r w:rsidRPr="00C97418">
        <w:rPr>
          <w:sz w:val="22"/>
          <w:szCs w:val="22"/>
        </w:rPr>
        <w:t>-</w:t>
      </w:r>
      <w:r w:rsidR="008428E1" w:rsidRPr="00C97418">
        <w:rPr>
          <w:sz w:val="22"/>
          <w:szCs w:val="22"/>
        </w:rPr>
        <w:t>го</w:t>
      </w:r>
      <w:r w:rsidRPr="00C97418">
        <w:rPr>
          <w:sz w:val="22"/>
          <w:szCs w:val="22"/>
        </w:rPr>
        <w:br/>
      </w:r>
      <w:r w:rsidR="00EE0683" w:rsidRPr="00C97418">
        <w:rPr>
          <w:sz w:val="22"/>
          <w:szCs w:val="22"/>
        </w:rPr>
        <w:t>в центре Западного фронта в полосе 5-й армии. В конце ноября враг прорвался в район</w:t>
      </w:r>
      <w:r w:rsidRPr="00C97418">
        <w:rPr>
          <w:sz w:val="22"/>
          <w:szCs w:val="22"/>
        </w:rPr>
        <w:t>ы</w:t>
      </w:r>
      <w:r w:rsidR="00EE0683" w:rsidRPr="00C97418">
        <w:rPr>
          <w:sz w:val="22"/>
          <w:szCs w:val="22"/>
        </w:rPr>
        <w:t xml:space="preserve"> Крюково и Красная поляна, приблизился к Москве на выстрел </w:t>
      </w:r>
      <w:r w:rsidR="00681691" w:rsidRPr="00C97418">
        <w:rPr>
          <w:sz w:val="22"/>
          <w:szCs w:val="22"/>
        </w:rPr>
        <w:t>дальнобойного</w:t>
      </w:r>
      <w:r w:rsidR="008428E1" w:rsidRPr="00C97418">
        <w:rPr>
          <w:sz w:val="22"/>
          <w:szCs w:val="22"/>
        </w:rPr>
        <w:t xml:space="preserve"> орудия. Однако</w:t>
      </w:r>
      <w:r w:rsidRPr="00C97418">
        <w:rPr>
          <w:sz w:val="22"/>
          <w:szCs w:val="22"/>
        </w:rPr>
        <w:t>,</w:t>
      </w:r>
      <w:r w:rsidR="00D52BBB" w:rsidRPr="00C97418">
        <w:rPr>
          <w:sz w:val="22"/>
          <w:szCs w:val="22"/>
        </w:rPr>
        <w:t xml:space="preserve"> </w:t>
      </w:r>
      <w:r w:rsidR="00EE0683" w:rsidRPr="00C97418">
        <w:rPr>
          <w:sz w:val="22"/>
          <w:szCs w:val="22"/>
        </w:rPr>
        <w:t xml:space="preserve">2-я танковая армия </w:t>
      </w:r>
      <w:r w:rsidRPr="00C97418">
        <w:rPr>
          <w:sz w:val="22"/>
          <w:szCs w:val="22"/>
        </w:rPr>
        <w:t xml:space="preserve">Х. </w:t>
      </w:r>
      <w:r w:rsidR="00EE0683" w:rsidRPr="00C97418">
        <w:rPr>
          <w:sz w:val="22"/>
          <w:szCs w:val="22"/>
        </w:rPr>
        <w:t>Гудериана</w:t>
      </w:r>
      <w:r w:rsidR="00D52BBB" w:rsidRPr="00C97418">
        <w:rPr>
          <w:sz w:val="22"/>
          <w:szCs w:val="22"/>
        </w:rPr>
        <w:t xml:space="preserve"> </w:t>
      </w:r>
      <w:r w:rsidR="008428E1" w:rsidRPr="00C97418">
        <w:rPr>
          <w:sz w:val="22"/>
          <w:szCs w:val="22"/>
        </w:rPr>
        <w:t xml:space="preserve">не смогла захватить </w:t>
      </w:r>
      <w:r w:rsidR="00EE0683" w:rsidRPr="00C97418">
        <w:rPr>
          <w:sz w:val="22"/>
          <w:szCs w:val="22"/>
        </w:rPr>
        <w:t xml:space="preserve">Тулу. </w:t>
      </w:r>
      <w:r w:rsidRPr="00C97418">
        <w:rPr>
          <w:sz w:val="22"/>
          <w:szCs w:val="22"/>
        </w:rPr>
        <w:t xml:space="preserve">Одновременно </w:t>
      </w:r>
      <w:r w:rsidR="00EE0683" w:rsidRPr="00C97418">
        <w:rPr>
          <w:sz w:val="22"/>
          <w:szCs w:val="22"/>
        </w:rPr>
        <w:t>3-я танковая группа стремилась перерезать железнодорожные коммуникации и соединится с 4-й танковой группой</w:t>
      </w:r>
      <w:r w:rsidRPr="00C97418">
        <w:rPr>
          <w:sz w:val="22"/>
          <w:szCs w:val="22"/>
        </w:rPr>
        <w:t>,</w:t>
      </w:r>
      <w:r w:rsidR="00EE0683" w:rsidRPr="00C97418">
        <w:rPr>
          <w:sz w:val="22"/>
          <w:szCs w:val="22"/>
        </w:rPr>
        <w:t xml:space="preserve"> которая наступала вдоль Ленинградского и Волоколамского шоссе на Крюково, Нахабино, Химки</w:t>
      </w:r>
      <w:r w:rsidRPr="00C97418">
        <w:rPr>
          <w:sz w:val="22"/>
          <w:szCs w:val="22"/>
        </w:rPr>
        <w:t>. Б</w:t>
      </w:r>
      <w:r w:rsidR="00EE0683" w:rsidRPr="00C97418">
        <w:rPr>
          <w:sz w:val="22"/>
          <w:szCs w:val="22"/>
        </w:rPr>
        <w:t>ои шли в 25-30 км. от окраин столицы.</w:t>
      </w:r>
    </w:p>
    <w:p w14:paraId="0196ECFD" w14:textId="77777777" w:rsidR="00EE0683" w:rsidRPr="00C97418" w:rsidRDefault="00EE0683">
      <w:pPr>
        <w:ind w:firstLine="567"/>
        <w:jc w:val="both"/>
        <w:rPr>
          <w:sz w:val="22"/>
          <w:szCs w:val="22"/>
        </w:rPr>
        <w:pPrChange w:id="754" w:author="Пользователь" w:date="2021-07-15T11:58:00Z">
          <w:pPr>
            <w:shd w:val="clear" w:color="auto" w:fill="EEECE1" w:themeFill="background2"/>
            <w:ind w:firstLine="567"/>
            <w:jc w:val="both"/>
          </w:pPr>
        </w:pPrChange>
      </w:pPr>
      <w:r w:rsidRPr="00C97418">
        <w:rPr>
          <w:sz w:val="22"/>
          <w:szCs w:val="22"/>
        </w:rPr>
        <w:t>В эти критические для</w:t>
      </w:r>
      <w:r w:rsidR="00D52BBB" w:rsidRPr="00C97418">
        <w:rPr>
          <w:sz w:val="22"/>
          <w:szCs w:val="22"/>
        </w:rPr>
        <w:t xml:space="preserve"> </w:t>
      </w:r>
      <w:r w:rsidRPr="00C97418">
        <w:rPr>
          <w:sz w:val="22"/>
          <w:szCs w:val="22"/>
        </w:rPr>
        <w:t xml:space="preserve">командования Красной </w:t>
      </w:r>
      <w:r w:rsidR="008428E1" w:rsidRPr="00C97418">
        <w:rPr>
          <w:sz w:val="22"/>
          <w:szCs w:val="22"/>
        </w:rPr>
        <w:t>а</w:t>
      </w:r>
      <w:r w:rsidRPr="00C97418">
        <w:rPr>
          <w:sz w:val="22"/>
          <w:szCs w:val="22"/>
        </w:rPr>
        <w:t>рмии дни, немцы имели под Москвой свыше 800 тыс. чел., около 10 400 орудий и минометов, 1000 танков, более 600 самол</w:t>
      </w:r>
      <w:r w:rsidR="00B6396A" w:rsidRPr="00C97418">
        <w:rPr>
          <w:sz w:val="22"/>
          <w:szCs w:val="22"/>
        </w:rPr>
        <w:t>ё</w:t>
      </w:r>
      <w:r w:rsidRPr="00C97418">
        <w:rPr>
          <w:sz w:val="22"/>
          <w:szCs w:val="22"/>
        </w:rPr>
        <w:t>тов. На наших фронтах насчитывалось 719 тыс. чел.,</w:t>
      </w:r>
      <w:r w:rsidR="00D52BBB" w:rsidRPr="00C97418">
        <w:rPr>
          <w:sz w:val="22"/>
          <w:szCs w:val="22"/>
        </w:rPr>
        <w:t xml:space="preserve"> </w:t>
      </w:r>
      <w:r w:rsidRPr="00C97418">
        <w:rPr>
          <w:sz w:val="22"/>
          <w:szCs w:val="22"/>
        </w:rPr>
        <w:t>5 908 орудий и минометов, 415 реактивных установок, 667 танков, 762 самол</w:t>
      </w:r>
      <w:r w:rsidR="00B6396A" w:rsidRPr="00C97418">
        <w:rPr>
          <w:sz w:val="22"/>
          <w:szCs w:val="22"/>
        </w:rPr>
        <w:t>ё</w:t>
      </w:r>
      <w:r w:rsidRPr="00C97418">
        <w:rPr>
          <w:sz w:val="22"/>
          <w:szCs w:val="22"/>
        </w:rPr>
        <w:t xml:space="preserve">та. </w:t>
      </w:r>
    </w:p>
    <w:p w14:paraId="160E503F" w14:textId="7478D5CF" w:rsidR="00EE0683" w:rsidRPr="00C97418" w:rsidRDefault="00B6396A">
      <w:pPr>
        <w:ind w:firstLine="567"/>
        <w:jc w:val="both"/>
        <w:rPr>
          <w:sz w:val="22"/>
          <w:szCs w:val="22"/>
        </w:rPr>
        <w:pPrChange w:id="755" w:author="Пользователь" w:date="2021-07-15T11:58:00Z">
          <w:pPr>
            <w:shd w:val="clear" w:color="auto" w:fill="EEECE1" w:themeFill="background2"/>
            <w:ind w:firstLine="567"/>
            <w:jc w:val="both"/>
          </w:pPr>
        </w:pPrChange>
      </w:pPr>
      <w:r w:rsidRPr="00464729">
        <w:rPr>
          <w:sz w:val="22"/>
          <w:szCs w:val="22"/>
          <w:rPrChange w:id="756" w:author="Пользователь" w:date="2021-07-15T12:16:00Z">
            <w:rPr>
              <w:sz w:val="22"/>
              <w:szCs w:val="22"/>
              <w:shd w:val="clear" w:color="auto" w:fill="EEECE1" w:themeFill="background2"/>
            </w:rPr>
          </w:rPrChange>
        </w:rPr>
        <w:t>Несмотря на мощное сопротивление Красной армии и большие потери немецких войск,</w:t>
      </w:r>
      <w:r w:rsidRPr="00464729">
        <w:rPr>
          <w:sz w:val="22"/>
          <w:szCs w:val="22"/>
        </w:rPr>
        <w:t xml:space="preserve"> фюрер</w:t>
      </w:r>
      <w:r w:rsidR="00D52BBB" w:rsidRPr="00464729">
        <w:rPr>
          <w:sz w:val="22"/>
          <w:szCs w:val="22"/>
        </w:rPr>
        <w:t xml:space="preserve"> </w:t>
      </w:r>
      <w:r w:rsidR="00EE0683" w:rsidRPr="00464729">
        <w:rPr>
          <w:sz w:val="22"/>
          <w:szCs w:val="22"/>
        </w:rPr>
        <w:t>требовал</w:t>
      </w:r>
      <w:r w:rsidR="00D52BBB" w:rsidRPr="00464729">
        <w:rPr>
          <w:sz w:val="22"/>
          <w:szCs w:val="22"/>
        </w:rPr>
        <w:t xml:space="preserve"> </w:t>
      </w:r>
      <w:r w:rsidR="00EE0683" w:rsidRPr="00464729">
        <w:rPr>
          <w:sz w:val="22"/>
          <w:szCs w:val="22"/>
        </w:rPr>
        <w:t>продолжать наступ</w:t>
      </w:r>
      <w:r w:rsidR="00EE0683" w:rsidRPr="00C97418">
        <w:rPr>
          <w:sz w:val="22"/>
          <w:szCs w:val="22"/>
        </w:rPr>
        <w:t>ление</w:t>
      </w:r>
      <w:r w:rsidR="00D52BBB" w:rsidRPr="00C97418">
        <w:rPr>
          <w:sz w:val="22"/>
          <w:szCs w:val="22"/>
        </w:rPr>
        <w:t xml:space="preserve"> </w:t>
      </w:r>
      <w:r w:rsidR="008428E1" w:rsidRPr="00C97418">
        <w:rPr>
          <w:sz w:val="22"/>
          <w:szCs w:val="22"/>
        </w:rPr>
        <w:t>и захват</w:t>
      </w:r>
      <w:r w:rsidR="00D52BBB" w:rsidRPr="00C97418">
        <w:rPr>
          <w:sz w:val="22"/>
          <w:szCs w:val="22"/>
        </w:rPr>
        <w:t xml:space="preserve"> </w:t>
      </w:r>
      <w:r w:rsidR="008428E1" w:rsidRPr="00C97418">
        <w:rPr>
          <w:sz w:val="22"/>
          <w:szCs w:val="22"/>
        </w:rPr>
        <w:t>Москвы</w:t>
      </w:r>
      <w:r w:rsidR="00EE0683" w:rsidRPr="00C97418">
        <w:rPr>
          <w:sz w:val="22"/>
          <w:szCs w:val="22"/>
        </w:rPr>
        <w:t>.</w:t>
      </w:r>
      <w:r w:rsidR="00D52BBB" w:rsidRPr="00C97418">
        <w:rPr>
          <w:sz w:val="22"/>
          <w:szCs w:val="22"/>
        </w:rPr>
        <w:t xml:space="preserve"> </w:t>
      </w:r>
      <w:r w:rsidR="00EE0683" w:rsidRPr="00C97418">
        <w:rPr>
          <w:sz w:val="22"/>
          <w:szCs w:val="22"/>
        </w:rPr>
        <w:t>В приказе Гитлера</w:t>
      </w:r>
      <w:r w:rsidR="00D52BBB" w:rsidRPr="00C97418">
        <w:rPr>
          <w:sz w:val="22"/>
          <w:szCs w:val="22"/>
        </w:rPr>
        <w:t xml:space="preserve"> </w:t>
      </w:r>
      <w:r w:rsidR="00EE0683" w:rsidRPr="00C97418">
        <w:rPr>
          <w:sz w:val="22"/>
          <w:szCs w:val="22"/>
        </w:rPr>
        <w:t>говорилось: «…Учитывая важность назревающих событий, особенно зиму, плохое материальное обеспечение армии, приказываю в ближайшее время любой ценой разделаться со столицей Москвой». В обращении немецкого военного командования к солдатам Восточного фронта сказано: «…Солдаты! Перед вами Москва! За два года войны все столицы континента склонились перед Вами, вы проша</w:t>
      </w:r>
      <w:r w:rsidR="00EE0683" w:rsidRPr="00C97418">
        <w:rPr>
          <w:sz w:val="22"/>
          <w:szCs w:val="22"/>
        </w:rPr>
        <w:lastRenderedPageBreak/>
        <w:t>гали по улицам лучших городов. Вам осталась Москва. Заставьте ее склониться, покажите ей силу вашего оружия, пройдите по е</w:t>
      </w:r>
      <w:r w:rsidRPr="00C97418">
        <w:rPr>
          <w:sz w:val="22"/>
          <w:szCs w:val="22"/>
        </w:rPr>
        <w:t>ё</w:t>
      </w:r>
      <w:r w:rsidR="00EE0683" w:rsidRPr="00C97418">
        <w:rPr>
          <w:sz w:val="22"/>
          <w:szCs w:val="22"/>
        </w:rPr>
        <w:t xml:space="preserve"> площадям. Москва – это конец войны. Москва – это отдых. </w:t>
      </w:r>
      <w:r w:rsidR="00681691" w:rsidRPr="00C97418">
        <w:rPr>
          <w:sz w:val="22"/>
          <w:szCs w:val="22"/>
        </w:rPr>
        <w:t xml:space="preserve">Вперёд!». </w:t>
      </w:r>
      <w:r w:rsidRPr="00C97418">
        <w:rPr>
          <w:sz w:val="22"/>
          <w:szCs w:val="22"/>
        </w:rPr>
        <w:t>Генерал Х. Функ,</w:t>
      </w:r>
      <w:r w:rsidR="00EE0683" w:rsidRPr="00C97418">
        <w:rPr>
          <w:sz w:val="22"/>
          <w:szCs w:val="22"/>
        </w:rPr>
        <w:t xml:space="preserve"> командовавший 7-й немецкой танковой дивизией, форсировавшей канал Москва-Волга, писал: «Начались, как и следовало ожидать</w:t>
      </w:r>
      <w:r w:rsidRPr="00C97418">
        <w:rPr>
          <w:sz w:val="22"/>
          <w:szCs w:val="22"/>
        </w:rPr>
        <w:t>,</w:t>
      </w:r>
      <w:r w:rsidR="00EE0683" w:rsidRPr="00C97418">
        <w:rPr>
          <w:sz w:val="22"/>
          <w:szCs w:val="22"/>
        </w:rPr>
        <w:t xml:space="preserve"> упорные контратаки противника как на восточном берегу канала, так и на южном фланге… Однако</w:t>
      </w:r>
      <w:r w:rsidRPr="00C97418">
        <w:rPr>
          <w:sz w:val="22"/>
          <w:szCs w:val="22"/>
        </w:rPr>
        <w:t>,</w:t>
      </w:r>
      <w:r w:rsidR="00EE0683" w:rsidRPr="00C97418">
        <w:rPr>
          <w:sz w:val="22"/>
          <w:szCs w:val="22"/>
        </w:rPr>
        <w:t xml:space="preserve"> вечером последовал тяжелый удар, разрушивший все надежды. Вышестоящее командование сообщило: сил для развития успеха и дальнейшего продвижения нет…». </w:t>
      </w:r>
      <w:r w:rsidR="007F4986" w:rsidRPr="00C97418">
        <w:rPr>
          <w:sz w:val="22"/>
          <w:szCs w:val="22"/>
        </w:rPr>
        <w:t xml:space="preserve"> Так </w:t>
      </w:r>
      <w:r w:rsidR="00EE0683" w:rsidRPr="00C97418">
        <w:rPr>
          <w:sz w:val="22"/>
          <w:szCs w:val="22"/>
        </w:rPr>
        <w:t>1 декабря 1941</w:t>
      </w:r>
      <w:r w:rsidR="007F4986" w:rsidRPr="00C97418">
        <w:rPr>
          <w:sz w:val="22"/>
          <w:szCs w:val="22"/>
        </w:rPr>
        <w:t xml:space="preserve"> </w:t>
      </w:r>
      <w:r w:rsidR="00EE0683" w:rsidRPr="00C97418">
        <w:rPr>
          <w:sz w:val="22"/>
          <w:szCs w:val="22"/>
        </w:rPr>
        <w:t xml:space="preserve">г. </w:t>
      </w:r>
      <w:r w:rsidR="007F4986" w:rsidRPr="00C97418">
        <w:rPr>
          <w:sz w:val="22"/>
          <w:szCs w:val="22"/>
        </w:rPr>
        <w:t>генерал</w:t>
      </w:r>
      <w:r w:rsidR="002429E5" w:rsidRPr="00C97418">
        <w:rPr>
          <w:sz w:val="22"/>
          <w:szCs w:val="22"/>
        </w:rPr>
        <w:t xml:space="preserve"> </w:t>
      </w:r>
      <w:r w:rsidR="007F4986" w:rsidRPr="00C97418">
        <w:rPr>
          <w:sz w:val="22"/>
          <w:szCs w:val="22"/>
        </w:rPr>
        <w:t xml:space="preserve">Ф. </w:t>
      </w:r>
      <w:r w:rsidR="00EE0683" w:rsidRPr="00C97418">
        <w:rPr>
          <w:sz w:val="22"/>
          <w:szCs w:val="22"/>
        </w:rPr>
        <w:t>Бок сообщил Гальдеру, что его обескровленные войска неспособны атаковать русских.</w:t>
      </w:r>
      <w:r w:rsidR="007F4986" w:rsidRPr="00C97418">
        <w:rPr>
          <w:sz w:val="22"/>
          <w:szCs w:val="22"/>
        </w:rPr>
        <w:t xml:space="preserve"> </w:t>
      </w:r>
      <w:r w:rsidR="00EE0683" w:rsidRPr="00C97418">
        <w:rPr>
          <w:sz w:val="22"/>
          <w:szCs w:val="22"/>
        </w:rPr>
        <w:t xml:space="preserve"> </w:t>
      </w:r>
      <w:r w:rsidR="007F4986" w:rsidRPr="00C97418">
        <w:rPr>
          <w:sz w:val="22"/>
          <w:szCs w:val="22"/>
        </w:rPr>
        <w:t>Стрелковые бригады добровольцев из дальневосточных дивизий и моряки Тихоокеанского флота стремительным ударом отбросили</w:t>
      </w:r>
      <w:r w:rsidR="002429E5" w:rsidRPr="00C97418">
        <w:rPr>
          <w:sz w:val="22"/>
          <w:szCs w:val="22"/>
        </w:rPr>
        <w:br/>
      </w:r>
      <w:r w:rsidR="00EE0683" w:rsidRPr="00C97418">
        <w:rPr>
          <w:sz w:val="22"/>
          <w:szCs w:val="22"/>
        </w:rPr>
        <w:t>7</w:t>
      </w:r>
      <w:r w:rsidR="002429E5" w:rsidRPr="00C97418">
        <w:rPr>
          <w:sz w:val="22"/>
          <w:szCs w:val="22"/>
        </w:rPr>
        <w:t>-</w:t>
      </w:r>
      <w:r w:rsidR="00EE0683" w:rsidRPr="00C97418">
        <w:rPr>
          <w:sz w:val="22"/>
          <w:szCs w:val="22"/>
        </w:rPr>
        <w:t>ю танковую дивизию за канал. Они входили в состав 1-й ударной армии под командованием</w:t>
      </w:r>
      <w:r w:rsidR="002429E5" w:rsidRPr="00C97418">
        <w:rPr>
          <w:sz w:val="22"/>
          <w:szCs w:val="22"/>
        </w:rPr>
        <w:t xml:space="preserve"> </w:t>
      </w:r>
      <w:r w:rsidR="00EE0683" w:rsidRPr="00C97418">
        <w:rPr>
          <w:sz w:val="22"/>
          <w:szCs w:val="22"/>
        </w:rPr>
        <w:t xml:space="preserve">В.И. </w:t>
      </w:r>
      <w:r w:rsidR="00681691" w:rsidRPr="00C97418">
        <w:rPr>
          <w:sz w:val="22"/>
          <w:szCs w:val="22"/>
        </w:rPr>
        <w:t>Кузнецова. Моряки</w:t>
      </w:r>
      <w:r w:rsidR="00EE0683" w:rsidRPr="00C97418">
        <w:rPr>
          <w:sz w:val="22"/>
          <w:szCs w:val="22"/>
        </w:rPr>
        <w:t xml:space="preserve"> защищали отведенные участки территории не только у воды, </w:t>
      </w:r>
      <w:r w:rsidR="007F4986" w:rsidRPr="00C97418">
        <w:rPr>
          <w:sz w:val="22"/>
          <w:szCs w:val="22"/>
        </w:rPr>
        <w:t>но и</w:t>
      </w:r>
      <w:r w:rsidR="00EE0683" w:rsidRPr="00C97418">
        <w:rPr>
          <w:sz w:val="22"/>
          <w:szCs w:val="22"/>
        </w:rPr>
        <w:t xml:space="preserve"> на разных</w:t>
      </w:r>
      <w:r w:rsidR="00D52BBB" w:rsidRPr="00C97418">
        <w:rPr>
          <w:sz w:val="22"/>
          <w:szCs w:val="22"/>
        </w:rPr>
        <w:t xml:space="preserve"> </w:t>
      </w:r>
      <w:r w:rsidR="00EE0683" w:rsidRPr="00C97418">
        <w:rPr>
          <w:sz w:val="22"/>
          <w:szCs w:val="22"/>
        </w:rPr>
        <w:t>участках фронта,</w:t>
      </w:r>
      <w:r w:rsidR="00D52BBB" w:rsidRPr="00C97418">
        <w:rPr>
          <w:sz w:val="22"/>
          <w:szCs w:val="22"/>
        </w:rPr>
        <w:t xml:space="preserve"> </w:t>
      </w:r>
      <w:r w:rsidR="00EE0683" w:rsidRPr="00C97418">
        <w:rPr>
          <w:sz w:val="22"/>
          <w:szCs w:val="22"/>
        </w:rPr>
        <w:t>понимая, что фашистские орды</w:t>
      </w:r>
      <w:r w:rsidR="00D52BBB" w:rsidRPr="00C97418">
        <w:rPr>
          <w:sz w:val="22"/>
          <w:szCs w:val="22"/>
        </w:rPr>
        <w:t xml:space="preserve"> </w:t>
      </w:r>
      <w:r w:rsidR="00EE0683" w:rsidRPr="00C97418">
        <w:rPr>
          <w:sz w:val="22"/>
          <w:szCs w:val="22"/>
        </w:rPr>
        <w:t>рвутся к</w:t>
      </w:r>
      <w:r w:rsidR="00D52BBB" w:rsidRPr="00C97418">
        <w:rPr>
          <w:sz w:val="22"/>
          <w:szCs w:val="22"/>
        </w:rPr>
        <w:t xml:space="preserve"> </w:t>
      </w:r>
      <w:r w:rsidR="00EE0683" w:rsidRPr="00C97418">
        <w:rPr>
          <w:sz w:val="22"/>
          <w:szCs w:val="22"/>
        </w:rPr>
        <w:t>Москве. Враг направил силы, чтобы захватить город до наступления зимы, ибо зима не сулила ему ничего хорошего. Это была одна из тяж</w:t>
      </w:r>
      <w:r w:rsidR="007F4986" w:rsidRPr="00C97418">
        <w:rPr>
          <w:sz w:val="22"/>
          <w:szCs w:val="22"/>
        </w:rPr>
        <w:t>ё</w:t>
      </w:r>
      <w:r w:rsidR="00EE0683" w:rsidRPr="00C97418">
        <w:rPr>
          <w:sz w:val="22"/>
          <w:szCs w:val="22"/>
        </w:rPr>
        <w:t>лых битв, которые испытал наш народ. Решался вопрос быть или не быть не только столице,</w:t>
      </w:r>
      <w:r w:rsidR="00D52BBB" w:rsidRPr="00C97418">
        <w:rPr>
          <w:sz w:val="22"/>
          <w:szCs w:val="22"/>
        </w:rPr>
        <w:t xml:space="preserve"> </w:t>
      </w:r>
      <w:r w:rsidR="00EE0683" w:rsidRPr="00C97418">
        <w:rPr>
          <w:sz w:val="22"/>
          <w:szCs w:val="22"/>
        </w:rPr>
        <w:t>но и первому государству рабочих и крестьян.</w:t>
      </w:r>
      <w:r w:rsidR="00D52BBB" w:rsidRPr="00C97418">
        <w:rPr>
          <w:sz w:val="22"/>
          <w:szCs w:val="22"/>
        </w:rPr>
        <w:t xml:space="preserve"> </w:t>
      </w:r>
      <w:r w:rsidR="00F24CEB" w:rsidRPr="00C97418">
        <w:rPr>
          <w:sz w:val="22"/>
          <w:szCs w:val="22"/>
        </w:rPr>
        <w:t xml:space="preserve">Фашистские </w:t>
      </w:r>
      <w:r w:rsidR="00895AEE" w:rsidRPr="00C97418">
        <w:rPr>
          <w:sz w:val="22"/>
          <w:szCs w:val="22"/>
        </w:rPr>
        <w:t>генералы внушали</w:t>
      </w:r>
      <w:r w:rsidR="00F24CEB" w:rsidRPr="00C97418">
        <w:rPr>
          <w:sz w:val="22"/>
          <w:szCs w:val="22"/>
        </w:rPr>
        <w:t xml:space="preserve"> уверенность в победе солдатам и офицерам, и </w:t>
      </w:r>
      <w:r w:rsidR="00895AEE" w:rsidRPr="00C97418">
        <w:rPr>
          <w:sz w:val="22"/>
          <w:szCs w:val="22"/>
        </w:rPr>
        <w:t>те поверили</w:t>
      </w:r>
      <w:r w:rsidR="00EE0683" w:rsidRPr="00C97418">
        <w:rPr>
          <w:sz w:val="22"/>
          <w:szCs w:val="22"/>
        </w:rPr>
        <w:t xml:space="preserve"> в это. Вот несколько высказываний немецких солдат</w:t>
      </w:r>
      <w:r w:rsidR="007F4986" w:rsidRPr="00C97418">
        <w:rPr>
          <w:sz w:val="22"/>
          <w:szCs w:val="22"/>
        </w:rPr>
        <w:t>: из</w:t>
      </w:r>
      <w:r w:rsidR="00EE0683" w:rsidRPr="00C97418">
        <w:rPr>
          <w:sz w:val="22"/>
          <w:szCs w:val="22"/>
        </w:rPr>
        <w:t xml:space="preserve"> письма эс</w:t>
      </w:r>
      <w:r w:rsidR="002429E5" w:rsidRPr="00C97418">
        <w:rPr>
          <w:sz w:val="22"/>
          <w:szCs w:val="22"/>
        </w:rPr>
        <w:t>э</w:t>
      </w:r>
      <w:r w:rsidR="00EE0683" w:rsidRPr="00C97418">
        <w:rPr>
          <w:sz w:val="22"/>
          <w:szCs w:val="22"/>
        </w:rPr>
        <w:t>совца Ксимана жене</w:t>
      </w:r>
      <w:r w:rsidR="002429E5" w:rsidRPr="00C97418">
        <w:rPr>
          <w:sz w:val="22"/>
          <w:szCs w:val="22"/>
        </w:rPr>
        <w:br/>
      </w:r>
      <w:r w:rsidR="00EE0683" w:rsidRPr="00C97418">
        <w:rPr>
          <w:sz w:val="22"/>
          <w:szCs w:val="22"/>
        </w:rPr>
        <w:t>(3 декабря 1941</w:t>
      </w:r>
      <w:r w:rsidR="007F4986" w:rsidRPr="00C97418">
        <w:rPr>
          <w:sz w:val="22"/>
          <w:szCs w:val="22"/>
        </w:rPr>
        <w:t xml:space="preserve"> </w:t>
      </w:r>
      <w:r w:rsidR="00EE0683" w:rsidRPr="00C97418">
        <w:rPr>
          <w:sz w:val="22"/>
          <w:szCs w:val="22"/>
        </w:rPr>
        <w:t>г.)</w:t>
      </w:r>
      <w:r w:rsidR="007F4986" w:rsidRPr="00C97418">
        <w:rPr>
          <w:sz w:val="22"/>
          <w:szCs w:val="22"/>
        </w:rPr>
        <w:t xml:space="preserve"> -</w:t>
      </w:r>
      <w:r w:rsidR="004F4D30" w:rsidRPr="00C97418">
        <w:rPr>
          <w:sz w:val="22"/>
          <w:szCs w:val="22"/>
        </w:rPr>
        <w:t xml:space="preserve"> </w:t>
      </w:r>
      <w:r w:rsidR="00EE0683" w:rsidRPr="00C97418">
        <w:rPr>
          <w:sz w:val="22"/>
          <w:szCs w:val="22"/>
        </w:rPr>
        <w:t>«…В настоящее время мы находимся в 30 километров от Москвы. Можно видеть издалека некоторые башни Кремля. Скоро кольцо сомкнётся, тогда мы займем роскошные зимние квартиры, и я пришлю тебе таки</w:t>
      </w:r>
      <w:r w:rsidR="00F24CEB" w:rsidRPr="00C97418">
        <w:rPr>
          <w:sz w:val="22"/>
          <w:szCs w:val="22"/>
        </w:rPr>
        <w:t>е московские подарки, что тетя М</w:t>
      </w:r>
      <w:r w:rsidR="00EE0683" w:rsidRPr="00C97418">
        <w:rPr>
          <w:sz w:val="22"/>
          <w:szCs w:val="22"/>
        </w:rPr>
        <w:t>ина лопнет от зависти».</w:t>
      </w:r>
      <w:r w:rsidR="002429E5" w:rsidRPr="00C97418">
        <w:rPr>
          <w:sz w:val="22"/>
          <w:szCs w:val="22"/>
        </w:rPr>
        <w:t xml:space="preserve"> </w:t>
      </w:r>
      <w:r w:rsidR="00EE0683" w:rsidRPr="00C97418">
        <w:rPr>
          <w:sz w:val="22"/>
          <w:szCs w:val="22"/>
        </w:rPr>
        <w:t>Из письма эсэсовца Х. Хельцеара близким</w:t>
      </w:r>
      <w:r w:rsidR="007F4986" w:rsidRPr="00C97418">
        <w:rPr>
          <w:sz w:val="22"/>
          <w:szCs w:val="22"/>
        </w:rPr>
        <w:t xml:space="preserve"> -</w:t>
      </w:r>
      <w:r w:rsidR="00EE0683" w:rsidRPr="00C97418">
        <w:rPr>
          <w:sz w:val="22"/>
          <w:szCs w:val="22"/>
        </w:rPr>
        <w:t xml:space="preserve"> «…Когда вы получите это письмо, русские будут разбиты, мы будем уже в Москве, промаршируем по Красной площади. Мне и во сне не снилось, что я увижу столько стран». Это</w:t>
      </w:r>
      <w:r w:rsidR="00D52BBB" w:rsidRPr="00C97418">
        <w:rPr>
          <w:sz w:val="22"/>
          <w:szCs w:val="22"/>
        </w:rPr>
        <w:t xml:space="preserve"> </w:t>
      </w:r>
      <w:r w:rsidR="00EE0683" w:rsidRPr="00C97418">
        <w:rPr>
          <w:sz w:val="22"/>
          <w:szCs w:val="22"/>
        </w:rPr>
        <w:t>эйфория победного марша вскоре была развеяна стремительным контрнаступлением советских войск.</w:t>
      </w:r>
    </w:p>
    <w:p w14:paraId="3E294C6B" w14:textId="77777777" w:rsidR="00EE0683" w:rsidRPr="00C97418" w:rsidRDefault="00EE0683">
      <w:pPr>
        <w:ind w:firstLine="567"/>
        <w:jc w:val="both"/>
        <w:rPr>
          <w:sz w:val="22"/>
          <w:szCs w:val="22"/>
        </w:rPr>
        <w:pPrChange w:id="757" w:author="Пользователь" w:date="2021-07-15T11:58:00Z">
          <w:pPr>
            <w:shd w:val="clear" w:color="auto" w:fill="EEECE1" w:themeFill="background2"/>
            <w:ind w:firstLine="567"/>
            <w:jc w:val="both"/>
          </w:pPr>
        </w:pPrChange>
      </w:pPr>
      <w:r w:rsidRPr="00C97418">
        <w:rPr>
          <w:sz w:val="22"/>
          <w:szCs w:val="22"/>
        </w:rPr>
        <w:t xml:space="preserve">К началу Московской битвы обстановка для Красной армии сложилась чрезвычайно сложной и напряженной, </w:t>
      </w:r>
      <w:r w:rsidR="00681691" w:rsidRPr="00C97418">
        <w:rPr>
          <w:sz w:val="22"/>
          <w:szCs w:val="22"/>
        </w:rPr>
        <w:t>что глубоко</w:t>
      </w:r>
      <w:r w:rsidRPr="00C97418">
        <w:rPr>
          <w:sz w:val="22"/>
          <w:szCs w:val="22"/>
        </w:rPr>
        <w:t xml:space="preserve"> волновало</w:t>
      </w:r>
      <w:r w:rsidR="00D52BBB" w:rsidRPr="00C97418">
        <w:rPr>
          <w:sz w:val="22"/>
          <w:szCs w:val="22"/>
        </w:rPr>
        <w:t xml:space="preserve"> </w:t>
      </w:r>
      <w:r w:rsidRPr="00C97418">
        <w:rPr>
          <w:sz w:val="22"/>
          <w:szCs w:val="22"/>
        </w:rPr>
        <w:t xml:space="preserve">не только руководство государством и командование, но и </w:t>
      </w:r>
      <w:r w:rsidRPr="00C97418">
        <w:rPr>
          <w:sz w:val="22"/>
          <w:szCs w:val="22"/>
        </w:rPr>
        <w:lastRenderedPageBreak/>
        <w:t>всю страну. Но народ</w:t>
      </w:r>
      <w:r w:rsidR="00D52BBB" w:rsidRPr="00C97418">
        <w:rPr>
          <w:sz w:val="22"/>
          <w:szCs w:val="22"/>
        </w:rPr>
        <w:t xml:space="preserve"> </w:t>
      </w:r>
      <w:r w:rsidRPr="00C97418">
        <w:rPr>
          <w:sz w:val="22"/>
          <w:szCs w:val="22"/>
        </w:rPr>
        <w:t>верил партии и правительству во главе с И.В. Сталиным и</w:t>
      </w:r>
      <w:r w:rsidR="00D52BBB" w:rsidRPr="00C97418">
        <w:rPr>
          <w:sz w:val="22"/>
          <w:szCs w:val="22"/>
        </w:rPr>
        <w:t xml:space="preserve"> </w:t>
      </w:r>
      <w:r w:rsidR="00F24CEB" w:rsidRPr="00C97418">
        <w:rPr>
          <w:sz w:val="22"/>
          <w:szCs w:val="22"/>
        </w:rPr>
        <w:t>выражал</w:t>
      </w:r>
      <w:r w:rsidRPr="00C97418">
        <w:rPr>
          <w:sz w:val="22"/>
          <w:szCs w:val="22"/>
        </w:rPr>
        <w:t xml:space="preserve"> защитникам столицы</w:t>
      </w:r>
      <w:r w:rsidR="00F24CEB" w:rsidRPr="00C97418">
        <w:rPr>
          <w:sz w:val="22"/>
          <w:szCs w:val="22"/>
        </w:rPr>
        <w:t xml:space="preserve"> искреннюю признательность за</w:t>
      </w:r>
      <w:r w:rsidRPr="00C97418">
        <w:rPr>
          <w:sz w:val="22"/>
          <w:szCs w:val="22"/>
        </w:rPr>
        <w:t xml:space="preserve"> героические усилия в борьбе с фашистами. В эти тяжелые д</w:t>
      </w:r>
      <w:r w:rsidR="00F24CEB" w:rsidRPr="00C97418">
        <w:rPr>
          <w:sz w:val="22"/>
          <w:szCs w:val="22"/>
        </w:rPr>
        <w:t xml:space="preserve">ни </w:t>
      </w:r>
      <w:r w:rsidR="000D5E63" w:rsidRPr="00C97418">
        <w:rPr>
          <w:sz w:val="22"/>
          <w:szCs w:val="22"/>
        </w:rPr>
        <w:t xml:space="preserve">поэт </w:t>
      </w:r>
      <w:r w:rsidR="00895AEE" w:rsidRPr="00C97418">
        <w:rPr>
          <w:sz w:val="22"/>
          <w:szCs w:val="22"/>
        </w:rPr>
        <w:t>из Ташкента</w:t>
      </w:r>
      <w:r w:rsidRPr="00C97418">
        <w:rPr>
          <w:sz w:val="22"/>
          <w:szCs w:val="22"/>
        </w:rPr>
        <w:t xml:space="preserve"> (Узбекистан) писал:</w:t>
      </w:r>
    </w:p>
    <w:p w14:paraId="51656772" w14:textId="77777777" w:rsidR="00EE0683" w:rsidRPr="00C97418" w:rsidRDefault="00EE0683">
      <w:pPr>
        <w:ind w:firstLine="567"/>
        <w:jc w:val="both"/>
        <w:rPr>
          <w:sz w:val="22"/>
          <w:szCs w:val="22"/>
        </w:rPr>
        <w:pPrChange w:id="758" w:author="Пользователь" w:date="2021-07-15T11:58:00Z">
          <w:pPr>
            <w:shd w:val="clear" w:color="auto" w:fill="EEECE1" w:themeFill="background2"/>
            <w:ind w:firstLine="567"/>
            <w:jc w:val="both"/>
          </w:pPr>
        </w:pPrChange>
      </w:pPr>
      <w:r w:rsidRPr="00C97418">
        <w:rPr>
          <w:sz w:val="22"/>
          <w:szCs w:val="22"/>
        </w:rPr>
        <w:t>«Врагу под Москвой не</w:t>
      </w:r>
      <w:r w:rsidR="00D52BBB" w:rsidRPr="00C97418">
        <w:rPr>
          <w:sz w:val="22"/>
          <w:szCs w:val="22"/>
        </w:rPr>
        <w:t xml:space="preserve"> </w:t>
      </w:r>
      <w:r w:rsidRPr="00C97418">
        <w:rPr>
          <w:sz w:val="22"/>
          <w:szCs w:val="22"/>
        </w:rPr>
        <w:t>сносить головы,</w:t>
      </w:r>
    </w:p>
    <w:p w14:paraId="3A3E55FC" w14:textId="77777777" w:rsidR="00EE0683" w:rsidRPr="00C97418" w:rsidRDefault="00EE0683">
      <w:pPr>
        <w:ind w:firstLine="567"/>
        <w:jc w:val="both"/>
        <w:rPr>
          <w:sz w:val="22"/>
          <w:szCs w:val="22"/>
        </w:rPr>
        <w:pPrChange w:id="759" w:author="Пользователь" w:date="2021-07-15T11:58:00Z">
          <w:pPr>
            <w:shd w:val="clear" w:color="auto" w:fill="EEECE1" w:themeFill="background2"/>
            <w:ind w:firstLine="567"/>
            <w:jc w:val="both"/>
          </w:pPr>
        </w:pPrChange>
      </w:pPr>
      <w:r w:rsidRPr="00C97418">
        <w:rPr>
          <w:sz w:val="22"/>
          <w:szCs w:val="22"/>
        </w:rPr>
        <w:t>Защитников много у нашей Москвы –</w:t>
      </w:r>
    </w:p>
    <w:p w14:paraId="047568A9" w14:textId="77777777" w:rsidR="00EE0683" w:rsidRPr="00C97418" w:rsidRDefault="00EE0683">
      <w:pPr>
        <w:ind w:firstLine="567"/>
        <w:jc w:val="both"/>
        <w:rPr>
          <w:sz w:val="22"/>
          <w:szCs w:val="22"/>
        </w:rPr>
        <w:pPrChange w:id="760" w:author="Пользователь" w:date="2021-07-15T11:58:00Z">
          <w:pPr>
            <w:shd w:val="clear" w:color="auto" w:fill="EEECE1" w:themeFill="background2"/>
            <w:ind w:firstLine="567"/>
            <w:jc w:val="both"/>
          </w:pPr>
        </w:pPrChange>
      </w:pPr>
      <w:r w:rsidRPr="00C97418">
        <w:rPr>
          <w:sz w:val="22"/>
          <w:szCs w:val="22"/>
        </w:rPr>
        <w:t>Казах и туркмен, белорус и грузин,</w:t>
      </w:r>
    </w:p>
    <w:p w14:paraId="273CD325" w14:textId="77777777" w:rsidR="00EE0683" w:rsidRPr="00C97418" w:rsidRDefault="00EE0683">
      <w:pPr>
        <w:ind w:firstLine="567"/>
        <w:jc w:val="both"/>
        <w:rPr>
          <w:sz w:val="22"/>
          <w:szCs w:val="22"/>
        </w:rPr>
        <w:pPrChange w:id="761" w:author="Пользователь" w:date="2021-07-15T11:58:00Z">
          <w:pPr>
            <w:shd w:val="clear" w:color="auto" w:fill="EEECE1" w:themeFill="background2"/>
            <w:ind w:firstLine="567"/>
            <w:jc w:val="both"/>
          </w:pPr>
        </w:pPrChange>
      </w:pPr>
      <w:r w:rsidRPr="00C97418">
        <w:rPr>
          <w:sz w:val="22"/>
          <w:szCs w:val="22"/>
        </w:rPr>
        <w:t>Украинец, русский, таджик, как один,</w:t>
      </w:r>
    </w:p>
    <w:p w14:paraId="637CEB4F" w14:textId="77777777" w:rsidR="00EE0683" w:rsidRPr="00C97418" w:rsidRDefault="00EE0683">
      <w:pPr>
        <w:ind w:firstLine="567"/>
        <w:jc w:val="both"/>
        <w:rPr>
          <w:sz w:val="22"/>
          <w:szCs w:val="22"/>
        </w:rPr>
        <w:pPrChange w:id="762" w:author="Пользователь" w:date="2021-07-15T11:58:00Z">
          <w:pPr>
            <w:shd w:val="clear" w:color="auto" w:fill="EEECE1" w:themeFill="background2"/>
            <w:ind w:firstLine="567"/>
            <w:jc w:val="both"/>
          </w:pPr>
        </w:pPrChange>
      </w:pPr>
      <w:r w:rsidRPr="00C97418">
        <w:rPr>
          <w:sz w:val="22"/>
          <w:szCs w:val="22"/>
        </w:rPr>
        <w:t>По вражеским полчищам, станут разить,</w:t>
      </w:r>
    </w:p>
    <w:p w14:paraId="4A5C30BB" w14:textId="77777777" w:rsidR="00EE0683" w:rsidRPr="00C97418" w:rsidRDefault="00EE0683">
      <w:pPr>
        <w:ind w:firstLine="567"/>
        <w:jc w:val="both"/>
        <w:rPr>
          <w:sz w:val="22"/>
          <w:szCs w:val="22"/>
        </w:rPr>
        <w:pPrChange w:id="763" w:author="Пользователь" w:date="2021-07-15T11:58:00Z">
          <w:pPr>
            <w:shd w:val="clear" w:color="auto" w:fill="EEECE1" w:themeFill="background2"/>
            <w:ind w:firstLine="567"/>
            <w:jc w:val="both"/>
          </w:pPr>
        </w:pPrChange>
      </w:pPr>
      <w:r w:rsidRPr="00C97418">
        <w:rPr>
          <w:sz w:val="22"/>
          <w:szCs w:val="22"/>
        </w:rPr>
        <w:t>Огн</w:t>
      </w:r>
      <w:r w:rsidR="007F4986" w:rsidRPr="00C97418">
        <w:rPr>
          <w:sz w:val="22"/>
          <w:szCs w:val="22"/>
        </w:rPr>
        <w:t>ё</w:t>
      </w:r>
      <w:r w:rsidRPr="00C97418">
        <w:rPr>
          <w:sz w:val="22"/>
          <w:szCs w:val="22"/>
        </w:rPr>
        <w:t>м и меч</w:t>
      </w:r>
      <w:r w:rsidR="007F4986" w:rsidRPr="00C97418">
        <w:rPr>
          <w:sz w:val="22"/>
          <w:szCs w:val="22"/>
        </w:rPr>
        <w:t>ё</w:t>
      </w:r>
      <w:r w:rsidRPr="00C97418">
        <w:rPr>
          <w:sz w:val="22"/>
          <w:szCs w:val="22"/>
        </w:rPr>
        <w:t>м их палить и убить».</w:t>
      </w:r>
    </w:p>
    <w:p w14:paraId="4DC65983" w14:textId="5AAF5B50" w:rsidR="00EE0683" w:rsidRPr="00C97418" w:rsidRDefault="00972DE8">
      <w:pPr>
        <w:ind w:firstLine="567"/>
        <w:jc w:val="both"/>
        <w:rPr>
          <w:sz w:val="22"/>
          <w:szCs w:val="22"/>
        </w:rPr>
        <w:pPrChange w:id="764" w:author="Пользователь" w:date="2021-07-15T11:58:00Z">
          <w:pPr>
            <w:shd w:val="clear" w:color="auto" w:fill="EEECE1" w:themeFill="background2"/>
            <w:ind w:firstLine="567"/>
            <w:jc w:val="both"/>
          </w:pPr>
        </w:pPrChange>
      </w:pPr>
      <w:r w:rsidRPr="00C97418">
        <w:rPr>
          <w:sz w:val="22"/>
          <w:szCs w:val="22"/>
        </w:rPr>
        <w:t>Фашистский план</w:t>
      </w:r>
      <w:r w:rsidR="007F4986" w:rsidRPr="00C97418">
        <w:rPr>
          <w:sz w:val="22"/>
          <w:szCs w:val="22"/>
        </w:rPr>
        <w:t>,</w:t>
      </w:r>
      <w:r w:rsidR="00B878DF" w:rsidRPr="00C97418">
        <w:rPr>
          <w:sz w:val="22"/>
          <w:szCs w:val="22"/>
        </w:rPr>
        <w:t xml:space="preserve"> </w:t>
      </w:r>
      <w:r w:rsidRPr="00C97418">
        <w:rPr>
          <w:sz w:val="22"/>
          <w:szCs w:val="22"/>
        </w:rPr>
        <w:t>предусматрива</w:t>
      </w:r>
      <w:r w:rsidR="007F4986" w:rsidRPr="00C97418">
        <w:rPr>
          <w:sz w:val="22"/>
          <w:szCs w:val="22"/>
        </w:rPr>
        <w:t>вший р</w:t>
      </w:r>
      <w:r w:rsidR="00EE0683" w:rsidRPr="00C97418">
        <w:rPr>
          <w:sz w:val="22"/>
          <w:szCs w:val="22"/>
        </w:rPr>
        <w:t>асчлен</w:t>
      </w:r>
      <w:r w:rsidR="007F4986" w:rsidRPr="00C97418">
        <w:rPr>
          <w:sz w:val="22"/>
          <w:szCs w:val="22"/>
        </w:rPr>
        <w:t>ение</w:t>
      </w:r>
      <w:r w:rsidR="00EE0683" w:rsidRPr="00C97418">
        <w:rPr>
          <w:sz w:val="22"/>
          <w:szCs w:val="22"/>
        </w:rPr>
        <w:t xml:space="preserve"> оборон</w:t>
      </w:r>
      <w:r w:rsidR="007F4986" w:rsidRPr="00C97418">
        <w:rPr>
          <w:sz w:val="22"/>
          <w:szCs w:val="22"/>
        </w:rPr>
        <w:t>ы</w:t>
      </w:r>
      <w:r w:rsidR="00EE0683" w:rsidRPr="00C97418">
        <w:rPr>
          <w:sz w:val="22"/>
          <w:szCs w:val="22"/>
        </w:rPr>
        <w:t xml:space="preserve"> советских войск тремя мощными ударами танковых группировок из районов Духовщина, Рославля и Шостки в восточном и северо-восточном направлениях, окруж</w:t>
      </w:r>
      <w:r w:rsidR="002D0ECF" w:rsidRPr="00C97418">
        <w:rPr>
          <w:sz w:val="22"/>
          <w:szCs w:val="22"/>
        </w:rPr>
        <w:t>ение</w:t>
      </w:r>
      <w:r w:rsidR="00EE0683" w:rsidRPr="00C97418">
        <w:rPr>
          <w:sz w:val="22"/>
          <w:szCs w:val="22"/>
        </w:rPr>
        <w:t xml:space="preserve"> и уничтож</w:t>
      </w:r>
      <w:r w:rsidR="002D0ECF" w:rsidRPr="00C97418">
        <w:rPr>
          <w:sz w:val="22"/>
          <w:szCs w:val="22"/>
        </w:rPr>
        <w:t>ение</w:t>
      </w:r>
      <w:r w:rsidR="00EE0683" w:rsidRPr="00C97418">
        <w:rPr>
          <w:sz w:val="22"/>
          <w:szCs w:val="22"/>
        </w:rPr>
        <w:t xml:space="preserve"> советские войска западнее Вязьмы и восточнее Брянска был сорван.</w:t>
      </w:r>
      <w:r w:rsidR="00B878DF" w:rsidRPr="00C97418">
        <w:rPr>
          <w:sz w:val="22"/>
          <w:szCs w:val="22"/>
        </w:rPr>
        <w:t xml:space="preserve"> И все же</w:t>
      </w:r>
      <w:r w:rsidR="002D0ECF" w:rsidRPr="00C97418">
        <w:rPr>
          <w:sz w:val="22"/>
          <w:szCs w:val="22"/>
        </w:rPr>
        <w:t>,</w:t>
      </w:r>
      <w:r w:rsidR="00B878DF" w:rsidRPr="00C97418">
        <w:rPr>
          <w:sz w:val="22"/>
          <w:szCs w:val="22"/>
        </w:rPr>
        <w:t xml:space="preserve"> и</w:t>
      </w:r>
      <w:r w:rsidR="00EE0683" w:rsidRPr="00C97418">
        <w:rPr>
          <w:sz w:val="22"/>
          <w:szCs w:val="22"/>
        </w:rPr>
        <w:t>стекая кровью, враг рвался к Москве, но красноармейцы и краснофлотцы, народное ополчение насмерть стояли на пути врага.</w:t>
      </w:r>
      <w:r w:rsidR="00D52BBB" w:rsidRPr="00C97418">
        <w:rPr>
          <w:sz w:val="22"/>
          <w:szCs w:val="22"/>
        </w:rPr>
        <w:t xml:space="preserve"> </w:t>
      </w:r>
      <w:r w:rsidR="00EE0683" w:rsidRPr="00464729">
        <w:rPr>
          <w:sz w:val="22"/>
          <w:szCs w:val="22"/>
        </w:rPr>
        <w:t xml:space="preserve">Это </w:t>
      </w:r>
      <w:r w:rsidR="002D0ECF" w:rsidRPr="00464729">
        <w:rPr>
          <w:sz w:val="22"/>
          <w:szCs w:val="22"/>
          <w:rPrChange w:id="765" w:author="Пользователь" w:date="2021-07-15T12:17:00Z">
            <w:rPr>
              <w:sz w:val="22"/>
              <w:szCs w:val="22"/>
              <w:shd w:val="clear" w:color="auto" w:fill="EEECE1" w:themeFill="background2"/>
            </w:rPr>
          </w:rPrChange>
        </w:rPr>
        <w:t>подтверждается</w:t>
      </w:r>
      <w:r w:rsidR="00EE0683" w:rsidRPr="00464729">
        <w:rPr>
          <w:sz w:val="22"/>
          <w:szCs w:val="22"/>
        </w:rPr>
        <w:t xml:space="preserve"> </w:t>
      </w:r>
      <w:r w:rsidR="002D0ECF" w:rsidRPr="00464729">
        <w:rPr>
          <w:sz w:val="22"/>
          <w:szCs w:val="22"/>
        </w:rPr>
        <w:t>в</w:t>
      </w:r>
      <w:r w:rsidR="00EE0683" w:rsidRPr="00464729">
        <w:rPr>
          <w:sz w:val="22"/>
          <w:szCs w:val="22"/>
        </w:rPr>
        <w:t xml:space="preserve"> пис</w:t>
      </w:r>
      <w:r w:rsidR="002D0ECF" w:rsidRPr="00464729">
        <w:rPr>
          <w:sz w:val="22"/>
          <w:szCs w:val="22"/>
        </w:rPr>
        <w:t>ьмах</w:t>
      </w:r>
      <w:r w:rsidR="00EE0683" w:rsidRPr="00464729">
        <w:rPr>
          <w:sz w:val="22"/>
          <w:szCs w:val="22"/>
        </w:rPr>
        <w:t xml:space="preserve"> самих</w:t>
      </w:r>
      <w:r w:rsidR="00EE0683" w:rsidRPr="00C97418">
        <w:rPr>
          <w:sz w:val="22"/>
          <w:szCs w:val="22"/>
        </w:rPr>
        <w:t xml:space="preserve"> гитлеровцев. В письме к жене ефрейтор Я. Шилля 5 декабря 1941г.</w:t>
      </w:r>
      <w:r w:rsidR="00D52BBB" w:rsidRPr="00C97418">
        <w:rPr>
          <w:sz w:val="22"/>
          <w:szCs w:val="22"/>
        </w:rPr>
        <w:t xml:space="preserve"> </w:t>
      </w:r>
      <w:r w:rsidR="00EE0683" w:rsidRPr="00C97418">
        <w:rPr>
          <w:sz w:val="22"/>
          <w:szCs w:val="22"/>
        </w:rPr>
        <w:t>пишет</w:t>
      </w:r>
      <w:r w:rsidR="002D0ECF" w:rsidRPr="00C97418">
        <w:rPr>
          <w:sz w:val="22"/>
          <w:szCs w:val="22"/>
        </w:rPr>
        <w:t xml:space="preserve"> -</w:t>
      </w:r>
      <w:r w:rsidR="00EE0683" w:rsidRPr="00C97418">
        <w:rPr>
          <w:sz w:val="22"/>
          <w:szCs w:val="22"/>
        </w:rPr>
        <w:t xml:space="preserve"> «…За последние четырнадцать дней у нас почти такие же потери, как за все первые четырнадцать недель наступления…». Из показаний солдата Э. Шифке</w:t>
      </w:r>
      <w:r w:rsidR="002D0ECF" w:rsidRPr="00C97418">
        <w:rPr>
          <w:sz w:val="22"/>
          <w:szCs w:val="22"/>
        </w:rPr>
        <w:t xml:space="preserve"> -</w:t>
      </w:r>
      <w:r w:rsidR="00EE0683" w:rsidRPr="00C97418">
        <w:rPr>
          <w:sz w:val="22"/>
          <w:szCs w:val="22"/>
        </w:rPr>
        <w:t xml:space="preserve"> «…В последних боях под Москвой 67-й пехотный полк понёс исключительно большие потери. В ротах осталось не более двадцати – двадцати пяти человек. Солдаты голодают и рыщут по деревням, силой отбирая продукты у населения». Из письма Г. Ларпта</w:t>
      </w:r>
      <w:r w:rsidR="002D0ECF" w:rsidRPr="00C97418">
        <w:rPr>
          <w:sz w:val="22"/>
          <w:szCs w:val="22"/>
        </w:rPr>
        <w:t xml:space="preserve"> - «</w:t>
      </w:r>
      <w:r w:rsidR="00EE0683" w:rsidRPr="00C97418">
        <w:rPr>
          <w:sz w:val="22"/>
          <w:szCs w:val="22"/>
        </w:rPr>
        <w:t>…Наша рота потеряла сто двадцать человек. Каждый из нас, оставшихся в живых, стоит одной ногой в могиле…».</w:t>
      </w:r>
    </w:p>
    <w:p w14:paraId="4D64DFCA" w14:textId="46A38A59" w:rsidR="00EE0683" w:rsidRPr="00C97418" w:rsidDel="00B41960" w:rsidRDefault="00EE0683">
      <w:pPr>
        <w:ind w:firstLine="567"/>
        <w:jc w:val="both"/>
        <w:rPr>
          <w:del w:id="766" w:author="Пользователь" w:date="2021-07-11T11:57:00Z"/>
          <w:color w:val="FF0000"/>
          <w:sz w:val="22"/>
          <w:szCs w:val="22"/>
        </w:rPr>
      </w:pPr>
      <w:commentRangeStart w:id="767"/>
      <w:del w:id="768" w:author="Пользователь" w:date="2021-07-11T11:57:00Z">
        <w:r w:rsidRPr="00C97418" w:rsidDel="00B41960">
          <w:rPr>
            <w:color w:val="FF0000"/>
            <w:sz w:val="22"/>
            <w:szCs w:val="22"/>
          </w:rPr>
          <w:delText>Основные силы противника были сосредоточены в полосе группы армий «Центр» которой,</w:delText>
        </w:r>
        <w:r w:rsidR="00D52BBB" w:rsidRPr="00C97418" w:rsidDel="00B41960">
          <w:rPr>
            <w:color w:val="FF0000"/>
            <w:sz w:val="22"/>
            <w:szCs w:val="22"/>
          </w:rPr>
          <w:delText xml:space="preserve"> </w:delText>
        </w:r>
        <w:r w:rsidRPr="00C97418" w:rsidDel="00B41960">
          <w:rPr>
            <w:color w:val="FF0000"/>
            <w:sz w:val="22"/>
            <w:szCs w:val="22"/>
          </w:rPr>
          <w:delText>командовал генерал-фельдмаршал Ф. Бок (с 18 декабря генерал-фельдмаршал Г. Клюге). Группировка включала 3 полевые армии, 3 танковые группы и 2 воздушных армии, что составляло 42% личного состава, 33% орудий и минометов, 75% танков, около 50% самол</w:delText>
        </w:r>
        <w:r w:rsidR="002D0ECF" w:rsidRPr="00C97418" w:rsidDel="00B41960">
          <w:rPr>
            <w:color w:val="FF0000"/>
            <w:sz w:val="22"/>
            <w:szCs w:val="22"/>
          </w:rPr>
          <w:delText>ё</w:delText>
        </w:r>
        <w:r w:rsidRPr="00C97418" w:rsidDel="00B41960">
          <w:rPr>
            <w:color w:val="FF0000"/>
            <w:sz w:val="22"/>
            <w:szCs w:val="22"/>
          </w:rPr>
          <w:delText xml:space="preserve">тов от действующих </w:delText>
        </w:r>
        <w:r w:rsidR="00B878DF" w:rsidRPr="00C97418" w:rsidDel="00B41960">
          <w:rPr>
            <w:color w:val="FF0000"/>
            <w:sz w:val="22"/>
            <w:szCs w:val="22"/>
          </w:rPr>
          <w:delText>на советско-германском фронте. К</w:delText>
        </w:r>
        <w:r w:rsidRPr="00C97418" w:rsidDel="00B41960">
          <w:rPr>
            <w:color w:val="FF0000"/>
            <w:sz w:val="22"/>
            <w:szCs w:val="22"/>
          </w:rPr>
          <w:delText xml:space="preserve"> началу битвы немецко</w:delText>
        </w:r>
        <w:r w:rsidR="002D0ECF" w:rsidRPr="00C97418" w:rsidDel="00B41960">
          <w:rPr>
            <w:color w:val="FF0000"/>
            <w:sz w:val="22"/>
            <w:szCs w:val="22"/>
          </w:rPr>
          <w:delText>-</w:delText>
        </w:r>
        <w:r w:rsidRPr="00C97418" w:rsidDel="00B41960">
          <w:rPr>
            <w:color w:val="FF0000"/>
            <w:sz w:val="22"/>
            <w:szCs w:val="22"/>
          </w:rPr>
          <w:delText>фашистское командование сосредоточило здесь 1800 тысяч человек, свыше 14 тысяч орудий и минометов, 1700 танков, 1390 самолетов. Им противостояли</w:delText>
        </w:r>
        <w:r w:rsidR="00D52BBB" w:rsidRPr="00C97418" w:rsidDel="00B41960">
          <w:rPr>
            <w:color w:val="FF0000"/>
            <w:sz w:val="22"/>
            <w:szCs w:val="22"/>
          </w:rPr>
          <w:delText xml:space="preserve"> </w:delText>
        </w:r>
        <w:r w:rsidRPr="00C97418" w:rsidDel="00B41960">
          <w:rPr>
            <w:color w:val="FF0000"/>
            <w:sz w:val="22"/>
            <w:szCs w:val="22"/>
          </w:rPr>
          <w:delText xml:space="preserve">95 советских дивизий (1250 тыс.чел.), 990 танков и 677 самолетов. В ходе совещания в штабе армий «Центр» Гитлер осенью 1941г. говорил, что город Москва </w:delText>
        </w:r>
        <w:r w:rsidR="00C647C3" w:rsidRPr="00C97418" w:rsidDel="00B41960">
          <w:rPr>
            <w:color w:val="FF0000"/>
            <w:sz w:val="22"/>
            <w:szCs w:val="22"/>
          </w:rPr>
          <w:delText xml:space="preserve">в процессе этой операции должена </w:delText>
        </w:r>
        <w:r w:rsidRPr="00C97418" w:rsidDel="00B41960">
          <w:rPr>
            <w:color w:val="FF0000"/>
            <w:sz w:val="22"/>
            <w:szCs w:val="22"/>
          </w:rPr>
          <w:delText xml:space="preserve">быть </w:delText>
        </w:r>
        <w:r w:rsidR="00534DA4" w:rsidRPr="00C97418" w:rsidDel="00B41960">
          <w:rPr>
            <w:color w:val="FF0000"/>
            <w:sz w:val="22"/>
            <w:szCs w:val="22"/>
          </w:rPr>
          <w:delText>о</w:delText>
        </w:r>
        <w:r w:rsidRPr="00C97418" w:rsidDel="00B41960">
          <w:rPr>
            <w:color w:val="FF0000"/>
            <w:sz w:val="22"/>
            <w:szCs w:val="22"/>
          </w:rPr>
          <w:delText>кружен</w:delText>
        </w:r>
        <w:r w:rsidR="00C647C3" w:rsidRPr="00C97418" w:rsidDel="00B41960">
          <w:rPr>
            <w:color w:val="FF0000"/>
            <w:sz w:val="22"/>
            <w:szCs w:val="22"/>
          </w:rPr>
          <w:delText>а</w:delText>
        </w:r>
        <w:r w:rsidRPr="00C97418" w:rsidDel="00B41960">
          <w:rPr>
            <w:color w:val="FF0000"/>
            <w:sz w:val="22"/>
            <w:szCs w:val="22"/>
          </w:rPr>
          <w:delText xml:space="preserve"> так «чтобы ни один русский солдат, ни один житель – будь то мужчина, женщина или ребенок не мог его покинуть. Всякую попытку выхода подавлять силой». Для этого немцы сосредоточили:</w:delText>
        </w:r>
        <w:r w:rsidR="00D52BBB" w:rsidRPr="00C97418" w:rsidDel="00B41960">
          <w:rPr>
            <w:color w:val="FF0000"/>
            <w:sz w:val="22"/>
            <w:szCs w:val="22"/>
          </w:rPr>
          <w:delText xml:space="preserve"> </w:delText>
        </w:r>
        <w:r w:rsidRPr="00C97418" w:rsidDel="00B41960">
          <w:rPr>
            <w:color w:val="FF0000"/>
            <w:sz w:val="22"/>
            <w:szCs w:val="22"/>
          </w:rPr>
          <w:delText>против нашего правого фланга, на Клинско - Солнечногорско – Дмитровском направлении</w:delText>
        </w:r>
        <w:r w:rsidR="00681691" w:rsidRPr="00C97418" w:rsidDel="00B41960">
          <w:rPr>
            <w:color w:val="FF0000"/>
            <w:sz w:val="22"/>
            <w:szCs w:val="22"/>
          </w:rPr>
          <w:delText xml:space="preserve"> </w:delText>
        </w:r>
        <w:r w:rsidRPr="00C97418" w:rsidDel="00B41960">
          <w:rPr>
            <w:color w:val="FF0000"/>
            <w:sz w:val="22"/>
            <w:szCs w:val="22"/>
          </w:rPr>
          <w:delText>третью и четвертую группы генералов</w:delText>
        </w:r>
        <w:r w:rsidR="00D52BBB" w:rsidRPr="00C97418" w:rsidDel="00B41960">
          <w:rPr>
            <w:color w:val="FF0000"/>
            <w:sz w:val="22"/>
            <w:szCs w:val="22"/>
          </w:rPr>
          <w:delText xml:space="preserve"> </w:delText>
        </w:r>
        <w:r w:rsidRPr="00C97418" w:rsidDel="00B41960">
          <w:rPr>
            <w:color w:val="FF0000"/>
            <w:sz w:val="22"/>
            <w:szCs w:val="22"/>
          </w:rPr>
          <w:delText>Гота и Хюпнера в составе 12 дивизий; против левого фланга, на Тульско – Каширско – Рязанском направлении – вторая бронетанковая армия генерала Гудериана</w:delText>
        </w:r>
        <w:r w:rsidR="00C647C3" w:rsidRPr="00C97418" w:rsidDel="00B41960">
          <w:rPr>
            <w:color w:val="FF0000"/>
            <w:sz w:val="22"/>
            <w:szCs w:val="22"/>
          </w:rPr>
          <w:delText xml:space="preserve"> в составе 6 дивизий. </w:delText>
        </w:r>
        <w:r w:rsidR="002D0ECF" w:rsidRPr="00C97418" w:rsidDel="00B41960">
          <w:rPr>
            <w:color w:val="FF0000"/>
            <w:sz w:val="22"/>
            <w:szCs w:val="22"/>
          </w:rPr>
          <w:delText>Немцам противостояли</w:delText>
        </w:r>
        <w:r w:rsidR="00D52BBB" w:rsidRPr="00C97418" w:rsidDel="00B41960">
          <w:rPr>
            <w:color w:val="FF0000"/>
            <w:sz w:val="22"/>
            <w:szCs w:val="22"/>
          </w:rPr>
          <w:delText xml:space="preserve"> </w:delText>
        </w:r>
        <w:r w:rsidRPr="00C97418" w:rsidDel="00B41960">
          <w:rPr>
            <w:color w:val="FF0000"/>
            <w:sz w:val="22"/>
            <w:szCs w:val="22"/>
          </w:rPr>
          <w:delText>6 корпусов и две дивизии</w:delText>
        </w:r>
        <w:r w:rsidR="00C647C3" w:rsidRPr="00C97418" w:rsidDel="00B41960">
          <w:rPr>
            <w:color w:val="FF0000"/>
            <w:sz w:val="22"/>
            <w:szCs w:val="22"/>
          </w:rPr>
          <w:delText xml:space="preserve"> наших </w:delText>
        </w:r>
        <w:r w:rsidR="002D0ECF" w:rsidRPr="00C97418" w:rsidDel="00B41960">
          <w:rPr>
            <w:color w:val="FF0000"/>
            <w:sz w:val="22"/>
            <w:szCs w:val="22"/>
          </w:rPr>
          <w:delText>войск.</w:delText>
        </w:r>
        <w:r w:rsidRPr="00C97418" w:rsidDel="00B41960">
          <w:rPr>
            <w:color w:val="FF0000"/>
            <w:sz w:val="22"/>
            <w:szCs w:val="22"/>
          </w:rPr>
          <w:delText xml:space="preserve"> </w:delText>
        </w:r>
        <w:commentRangeEnd w:id="767"/>
        <w:r w:rsidR="002D0ECF" w:rsidRPr="00C97418" w:rsidDel="00B41960">
          <w:rPr>
            <w:rStyle w:val="af9"/>
          </w:rPr>
          <w:commentReference w:id="767"/>
        </w:r>
      </w:del>
    </w:p>
    <w:p w14:paraId="31EA231F" w14:textId="55D1A93F" w:rsidR="00EE0683" w:rsidRPr="00C97418" w:rsidRDefault="00EE0683">
      <w:pPr>
        <w:ind w:firstLine="567"/>
        <w:jc w:val="both"/>
        <w:rPr>
          <w:sz w:val="22"/>
          <w:szCs w:val="22"/>
        </w:rPr>
        <w:pPrChange w:id="769" w:author="Пользователь" w:date="2021-07-15T11:58:00Z">
          <w:pPr>
            <w:shd w:val="clear" w:color="auto" w:fill="EEECE1" w:themeFill="background2"/>
            <w:ind w:firstLine="567"/>
            <w:jc w:val="both"/>
          </w:pPr>
        </w:pPrChange>
      </w:pPr>
      <w:r w:rsidRPr="00C97418">
        <w:rPr>
          <w:sz w:val="22"/>
          <w:szCs w:val="22"/>
        </w:rPr>
        <w:t xml:space="preserve">Высокий моральный дух нашего народа </w:t>
      </w:r>
      <w:r w:rsidR="00C647C3" w:rsidRPr="00C97418">
        <w:rPr>
          <w:sz w:val="22"/>
          <w:szCs w:val="22"/>
        </w:rPr>
        <w:t>был важнейшей составляющей</w:t>
      </w:r>
      <w:r w:rsidRPr="00C97418">
        <w:rPr>
          <w:sz w:val="22"/>
          <w:szCs w:val="22"/>
        </w:rPr>
        <w:t xml:space="preserve"> Победы над врагом. В тоже время</w:t>
      </w:r>
      <w:r w:rsidR="00D52BBB" w:rsidRPr="00C97418">
        <w:rPr>
          <w:sz w:val="22"/>
          <w:szCs w:val="22"/>
        </w:rPr>
        <w:t xml:space="preserve"> </w:t>
      </w:r>
      <w:r w:rsidRPr="00C97418">
        <w:rPr>
          <w:sz w:val="22"/>
          <w:szCs w:val="22"/>
        </w:rPr>
        <w:t>руководство понимал</w:t>
      </w:r>
      <w:r w:rsidR="00067A48" w:rsidRPr="00C97418">
        <w:rPr>
          <w:sz w:val="22"/>
          <w:szCs w:val="22"/>
        </w:rPr>
        <w:t>о</w:t>
      </w:r>
      <w:r w:rsidRPr="00C97418">
        <w:rPr>
          <w:sz w:val="22"/>
          <w:szCs w:val="22"/>
        </w:rPr>
        <w:t>, что есть немало трудностей, есть и</w:t>
      </w:r>
      <w:r w:rsidR="00D52BBB" w:rsidRPr="00C97418">
        <w:rPr>
          <w:sz w:val="22"/>
          <w:szCs w:val="22"/>
        </w:rPr>
        <w:t xml:space="preserve"> </w:t>
      </w:r>
      <w:r w:rsidRPr="00C97418">
        <w:rPr>
          <w:sz w:val="22"/>
          <w:szCs w:val="22"/>
        </w:rPr>
        <w:t>недовольные властью. В беседе с А. Гарриманом, возглавлявшим делегацию США на московском совещании представителей СССР, США и Англии</w:t>
      </w:r>
      <w:r w:rsidR="00DB3FCE" w:rsidRPr="00C97418">
        <w:rPr>
          <w:sz w:val="22"/>
          <w:szCs w:val="22"/>
        </w:rPr>
        <w:br/>
      </w:r>
      <w:r w:rsidRPr="00C97418">
        <w:rPr>
          <w:sz w:val="22"/>
          <w:szCs w:val="22"/>
        </w:rPr>
        <w:t>29 сентября</w:t>
      </w:r>
      <w:r w:rsidR="00067A48" w:rsidRPr="00C97418">
        <w:rPr>
          <w:sz w:val="22"/>
          <w:szCs w:val="22"/>
        </w:rPr>
        <w:t xml:space="preserve"> </w:t>
      </w:r>
      <w:r w:rsidRPr="00C97418">
        <w:rPr>
          <w:sz w:val="22"/>
          <w:szCs w:val="22"/>
        </w:rPr>
        <w:t>-</w:t>
      </w:r>
      <w:r w:rsidR="00067A48" w:rsidRPr="00C97418">
        <w:rPr>
          <w:sz w:val="22"/>
          <w:szCs w:val="22"/>
        </w:rPr>
        <w:t xml:space="preserve"> </w:t>
      </w:r>
      <w:r w:rsidRPr="00C97418">
        <w:rPr>
          <w:sz w:val="22"/>
          <w:szCs w:val="22"/>
        </w:rPr>
        <w:t>1 октября 1941</w:t>
      </w:r>
      <w:r w:rsidR="00067A48" w:rsidRPr="00C97418">
        <w:rPr>
          <w:sz w:val="22"/>
          <w:szCs w:val="22"/>
        </w:rPr>
        <w:t xml:space="preserve"> </w:t>
      </w:r>
      <w:r w:rsidRPr="00C97418">
        <w:rPr>
          <w:sz w:val="22"/>
          <w:szCs w:val="22"/>
        </w:rPr>
        <w:t>г. И. Сталин сказал: «Мы знаем</w:t>
      </w:r>
      <w:r w:rsidR="00067A48" w:rsidRPr="00C97418">
        <w:rPr>
          <w:sz w:val="22"/>
          <w:szCs w:val="22"/>
        </w:rPr>
        <w:t>,</w:t>
      </w:r>
      <w:r w:rsidRPr="00C97418">
        <w:rPr>
          <w:sz w:val="22"/>
          <w:szCs w:val="22"/>
        </w:rPr>
        <w:t xml:space="preserve"> народ не хочет сражаться за мировую революцию; не будет он сражаться и за советскую власть… Может быть, будет сражаться за Россию». Эту мысль </w:t>
      </w:r>
      <w:r w:rsidR="00067A48" w:rsidRPr="00C97418">
        <w:rPr>
          <w:sz w:val="22"/>
          <w:szCs w:val="22"/>
        </w:rPr>
        <w:t xml:space="preserve">И. </w:t>
      </w:r>
      <w:r w:rsidRPr="00C97418">
        <w:rPr>
          <w:sz w:val="22"/>
          <w:szCs w:val="22"/>
        </w:rPr>
        <w:t>Сталин выразил в речи перед участниками парада на Красной площади 7 ноября 1941</w:t>
      </w:r>
      <w:r w:rsidR="00067A48" w:rsidRPr="00C97418">
        <w:rPr>
          <w:sz w:val="22"/>
          <w:szCs w:val="22"/>
        </w:rPr>
        <w:t xml:space="preserve"> </w:t>
      </w:r>
      <w:r w:rsidRPr="00C97418">
        <w:rPr>
          <w:sz w:val="22"/>
          <w:szCs w:val="22"/>
        </w:rPr>
        <w:t xml:space="preserve">г. такими словами: «Пусть вдохновляет вас в этой войне мужественный образ </w:t>
      </w:r>
      <w:r w:rsidRPr="00C97418">
        <w:rPr>
          <w:sz w:val="22"/>
          <w:szCs w:val="22"/>
        </w:rPr>
        <w:lastRenderedPageBreak/>
        <w:t>наших великих предков – Александра Невского, Дмитрия Донского, Кузьмы Минина, Дмитрия Пожарского, Александра Суворова, Михаила Кутузова! Пусть осеняет вас победоносное знамя великого Ленина!</w:t>
      </w:r>
      <w:r w:rsidR="00067A48" w:rsidRPr="00C97418">
        <w:rPr>
          <w:sz w:val="22"/>
          <w:szCs w:val="22"/>
        </w:rPr>
        <w:t xml:space="preserve">». </w:t>
      </w:r>
    </w:p>
    <w:p w14:paraId="7E5234D3" w14:textId="35EF7F33" w:rsidR="00EE0683" w:rsidRPr="00C97418" w:rsidRDefault="00EE0683">
      <w:pPr>
        <w:ind w:firstLine="567"/>
        <w:jc w:val="both"/>
        <w:rPr>
          <w:sz w:val="22"/>
          <w:szCs w:val="22"/>
        </w:rPr>
        <w:pPrChange w:id="770" w:author="Пользователь" w:date="2021-07-15T11:58:00Z">
          <w:pPr>
            <w:shd w:val="clear" w:color="auto" w:fill="EEECE1" w:themeFill="background2"/>
            <w:ind w:firstLine="567"/>
            <w:jc w:val="both"/>
          </w:pPr>
        </w:pPrChange>
      </w:pPr>
      <w:r w:rsidRPr="00C97418">
        <w:rPr>
          <w:sz w:val="22"/>
          <w:szCs w:val="22"/>
        </w:rPr>
        <w:t>На московском направлении три наших фронта вступили в тяжелую схватку с врагом. Началась великая Московская битва.</w:t>
      </w:r>
      <w:r w:rsidR="00D52BBB" w:rsidRPr="00C97418">
        <w:rPr>
          <w:sz w:val="22"/>
          <w:szCs w:val="22"/>
        </w:rPr>
        <w:t xml:space="preserve"> </w:t>
      </w:r>
      <w:r w:rsidRPr="00C97418">
        <w:rPr>
          <w:sz w:val="22"/>
          <w:szCs w:val="22"/>
        </w:rPr>
        <w:t xml:space="preserve">3 </w:t>
      </w:r>
      <w:del w:id="771" w:author="Пользователь" w:date="2021-07-15T11:49:00Z">
        <w:r w:rsidRPr="00C97418" w:rsidDel="00C97418">
          <w:rPr>
            <w:sz w:val="22"/>
            <w:szCs w:val="22"/>
          </w:rPr>
          <w:delText>октября</w:delText>
        </w:r>
      </w:del>
      <w:ins w:id="772" w:author="Пользователь" w:date="2021-07-15T11:49:00Z">
        <w:r w:rsidR="00C97418" w:rsidRPr="00C97418">
          <w:rPr>
            <w:sz w:val="22"/>
            <w:szCs w:val="22"/>
          </w:rPr>
          <w:t>октября,</w:t>
        </w:r>
      </w:ins>
      <w:r w:rsidRPr="00C97418">
        <w:rPr>
          <w:sz w:val="22"/>
          <w:szCs w:val="22"/>
        </w:rPr>
        <w:t xml:space="preserve"> не имея </w:t>
      </w:r>
      <w:r w:rsidR="00067A48" w:rsidRPr="00C97418">
        <w:rPr>
          <w:sz w:val="22"/>
          <w:szCs w:val="22"/>
        </w:rPr>
        <w:t>должного сопротивления войска 2-й танковой группы немцев,</w:t>
      </w:r>
      <w:r w:rsidRPr="00C97418">
        <w:rPr>
          <w:sz w:val="22"/>
          <w:szCs w:val="22"/>
        </w:rPr>
        <w:t xml:space="preserve"> ворвались в </w:t>
      </w:r>
      <w:r w:rsidR="00895AEE" w:rsidRPr="00C97418">
        <w:rPr>
          <w:sz w:val="22"/>
          <w:szCs w:val="22"/>
        </w:rPr>
        <w:t>Орел пытаясь</w:t>
      </w:r>
      <w:r w:rsidRPr="00C97418">
        <w:rPr>
          <w:sz w:val="22"/>
          <w:szCs w:val="22"/>
        </w:rPr>
        <w:t xml:space="preserve"> прорваться на Тулу. На прикрытие города в район Мценска из резерва Ставки был переброшен 1-й танковый корпус генерала Д.Д. Лялюшенко.</w:t>
      </w:r>
      <w:r w:rsidR="00681691" w:rsidRPr="00C97418">
        <w:rPr>
          <w:sz w:val="22"/>
          <w:szCs w:val="22"/>
        </w:rPr>
        <w:t xml:space="preserve"> </w:t>
      </w:r>
      <w:r w:rsidRPr="00C97418">
        <w:rPr>
          <w:sz w:val="22"/>
          <w:szCs w:val="22"/>
        </w:rPr>
        <w:t>Из-за нависшей</w:t>
      </w:r>
      <w:r w:rsidR="00D52BBB" w:rsidRPr="00C97418">
        <w:rPr>
          <w:sz w:val="22"/>
          <w:szCs w:val="22"/>
        </w:rPr>
        <w:t xml:space="preserve"> </w:t>
      </w:r>
      <w:r w:rsidRPr="00C97418">
        <w:rPr>
          <w:sz w:val="22"/>
          <w:szCs w:val="22"/>
        </w:rPr>
        <w:t>угрозы столице 20 октября 1941г. в Москве и прилегающих к ней районах Государственным Комитетом Обороны (ГКО)</w:t>
      </w:r>
      <w:r w:rsidR="00D52BBB" w:rsidRPr="00C97418">
        <w:rPr>
          <w:sz w:val="22"/>
          <w:szCs w:val="22"/>
        </w:rPr>
        <w:t xml:space="preserve"> </w:t>
      </w:r>
      <w:r w:rsidRPr="00C97418">
        <w:rPr>
          <w:sz w:val="22"/>
          <w:szCs w:val="22"/>
        </w:rPr>
        <w:t>объявлено осадное положение, а на подступах</w:t>
      </w:r>
      <w:r w:rsidR="00D52BBB" w:rsidRPr="00C97418">
        <w:rPr>
          <w:sz w:val="22"/>
          <w:szCs w:val="22"/>
        </w:rPr>
        <w:t xml:space="preserve"> </w:t>
      </w:r>
      <w:r w:rsidRPr="00C97418">
        <w:rPr>
          <w:sz w:val="22"/>
          <w:szCs w:val="22"/>
        </w:rPr>
        <w:t>и улицах Москвы спешно строились огневые точки, сооружались противотанковые укрепления. В короткий срок было построено около 700 км противотанковых рвов</w:t>
      </w:r>
      <w:r w:rsidR="00D52BBB" w:rsidRPr="00C97418">
        <w:rPr>
          <w:sz w:val="22"/>
          <w:szCs w:val="22"/>
        </w:rPr>
        <w:t xml:space="preserve"> </w:t>
      </w:r>
      <w:r w:rsidR="0027476E" w:rsidRPr="00C97418">
        <w:rPr>
          <w:sz w:val="22"/>
          <w:szCs w:val="22"/>
        </w:rPr>
        <w:t>и 3800 дотов и дзотов</w:t>
      </w:r>
      <w:r w:rsidRPr="00C97418">
        <w:rPr>
          <w:sz w:val="22"/>
          <w:szCs w:val="22"/>
        </w:rPr>
        <w:t xml:space="preserve">. В обращении Военного совета фронта </w:t>
      </w:r>
      <w:r w:rsidR="00895AEE" w:rsidRPr="00C97418">
        <w:rPr>
          <w:sz w:val="22"/>
          <w:szCs w:val="22"/>
        </w:rPr>
        <w:t>к воинам,</w:t>
      </w:r>
      <w:r w:rsidRPr="00C97418">
        <w:rPr>
          <w:sz w:val="22"/>
          <w:szCs w:val="22"/>
        </w:rPr>
        <w:t xml:space="preserve"> стоявшим на подступах </w:t>
      </w:r>
      <w:r w:rsidR="00067A48" w:rsidRPr="00C97418">
        <w:rPr>
          <w:sz w:val="22"/>
          <w:szCs w:val="22"/>
        </w:rPr>
        <w:t>к столице,</w:t>
      </w:r>
      <w:r w:rsidR="0056439D" w:rsidRPr="00C97418">
        <w:rPr>
          <w:sz w:val="22"/>
          <w:szCs w:val="22"/>
        </w:rPr>
        <w:t xml:space="preserve"> говорилось</w:t>
      </w:r>
      <w:r w:rsidRPr="00C97418">
        <w:rPr>
          <w:sz w:val="22"/>
          <w:szCs w:val="22"/>
        </w:rPr>
        <w:t xml:space="preserve"> - Родина зовет вас стать нерушимой стеной и преградить путь фашистским ордам к родной и любимой Москве. </w:t>
      </w:r>
    </w:p>
    <w:p w14:paraId="32C17751" w14:textId="144EE24F" w:rsidR="00EE0683" w:rsidRPr="00C97418" w:rsidRDefault="00EE0683">
      <w:pPr>
        <w:ind w:firstLine="567"/>
        <w:jc w:val="both"/>
        <w:rPr>
          <w:sz w:val="22"/>
          <w:szCs w:val="22"/>
        </w:rPr>
        <w:pPrChange w:id="773" w:author="Пользователь" w:date="2021-07-15T11:58:00Z">
          <w:pPr>
            <w:shd w:val="clear" w:color="auto" w:fill="EEECE1" w:themeFill="background2"/>
            <w:ind w:firstLine="567"/>
            <w:jc w:val="both"/>
          </w:pPr>
        </w:pPrChange>
      </w:pPr>
      <w:r w:rsidRPr="00C97418">
        <w:rPr>
          <w:sz w:val="22"/>
          <w:szCs w:val="22"/>
        </w:rPr>
        <w:t>Как</w:t>
      </w:r>
      <w:r w:rsidR="00D52BBB" w:rsidRPr="00C97418">
        <w:rPr>
          <w:sz w:val="22"/>
          <w:szCs w:val="22"/>
        </w:rPr>
        <w:t xml:space="preserve"> </w:t>
      </w:r>
      <w:r w:rsidRPr="00C97418">
        <w:rPr>
          <w:sz w:val="22"/>
          <w:szCs w:val="22"/>
        </w:rPr>
        <w:t>писал в последствии бывший командующий фронтом,</w:t>
      </w:r>
      <w:r w:rsidR="00D52BBB" w:rsidRPr="00C97418">
        <w:rPr>
          <w:sz w:val="22"/>
          <w:szCs w:val="22"/>
        </w:rPr>
        <w:t xml:space="preserve"> </w:t>
      </w:r>
      <w:r w:rsidRPr="00C97418">
        <w:rPr>
          <w:sz w:val="22"/>
          <w:szCs w:val="22"/>
        </w:rPr>
        <w:t>прославленный советский полководец маршал Советского Союза Г.К. Жуков: «Нет! Не дождь и не снег остановили фашистские войска под Москвой. Более чем миллионная группировка отборных гитлеровских войск разбилась о железную стойкость, мужество и героизм советских войск, за спиной которых был народ, столица, Родина…». В те тяжелые дни</w:t>
      </w:r>
      <w:r w:rsidR="00D52BBB" w:rsidRPr="00C97418">
        <w:rPr>
          <w:sz w:val="22"/>
          <w:szCs w:val="22"/>
        </w:rPr>
        <w:t xml:space="preserve"> </w:t>
      </w:r>
      <w:r w:rsidRPr="00C97418">
        <w:rPr>
          <w:sz w:val="22"/>
          <w:szCs w:val="22"/>
        </w:rPr>
        <w:t>на московском направлении войсками</w:t>
      </w:r>
      <w:r w:rsidR="00D52BBB" w:rsidRPr="00C97418">
        <w:rPr>
          <w:sz w:val="22"/>
          <w:szCs w:val="22"/>
        </w:rPr>
        <w:t xml:space="preserve"> </w:t>
      </w:r>
      <w:r w:rsidRPr="00C97418">
        <w:rPr>
          <w:sz w:val="22"/>
          <w:szCs w:val="22"/>
        </w:rPr>
        <w:t>командовали видные военачальники: С.К. Тимошенко,</w:t>
      </w:r>
      <w:r w:rsidR="00DB3FCE" w:rsidRPr="00C97418">
        <w:rPr>
          <w:sz w:val="22"/>
          <w:szCs w:val="22"/>
        </w:rPr>
        <w:br/>
      </w:r>
      <w:r w:rsidRPr="00C97418">
        <w:rPr>
          <w:sz w:val="22"/>
          <w:szCs w:val="22"/>
        </w:rPr>
        <w:t>Г.К. Жуков, К.К. Рокоссовский, И.С. Конев, Ф.И. Толбухин,</w:t>
      </w:r>
      <w:r w:rsidR="00DB3FCE" w:rsidRPr="00C97418">
        <w:rPr>
          <w:sz w:val="22"/>
          <w:szCs w:val="22"/>
        </w:rPr>
        <w:br/>
      </w:r>
      <w:r w:rsidRPr="00C97418">
        <w:rPr>
          <w:sz w:val="22"/>
          <w:szCs w:val="22"/>
        </w:rPr>
        <w:t>Л.А. Говоров, А.П. Белобородов,</w:t>
      </w:r>
      <w:r w:rsidR="00D52BBB" w:rsidRPr="00C97418">
        <w:rPr>
          <w:sz w:val="22"/>
          <w:szCs w:val="22"/>
        </w:rPr>
        <w:t xml:space="preserve"> </w:t>
      </w:r>
      <w:r w:rsidRPr="00C97418">
        <w:rPr>
          <w:sz w:val="22"/>
          <w:szCs w:val="22"/>
        </w:rPr>
        <w:t>М.Г.</w:t>
      </w:r>
      <w:r w:rsidR="00D52BBB" w:rsidRPr="00C97418">
        <w:rPr>
          <w:sz w:val="22"/>
          <w:szCs w:val="22"/>
        </w:rPr>
        <w:t xml:space="preserve"> </w:t>
      </w:r>
      <w:r w:rsidRPr="00C97418">
        <w:rPr>
          <w:sz w:val="22"/>
          <w:szCs w:val="22"/>
        </w:rPr>
        <w:t>Ефремов, М.Е. Катуков,</w:t>
      </w:r>
      <w:r w:rsidR="00D52BBB" w:rsidRPr="00C97418">
        <w:rPr>
          <w:sz w:val="22"/>
          <w:szCs w:val="22"/>
        </w:rPr>
        <w:t xml:space="preserve"> </w:t>
      </w:r>
      <w:r w:rsidRPr="00C97418">
        <w:rPr>
          <w:sz w:val="22"/>
          <w:szCs w:val="22"/>
        </w:rPr>
        <w:t>И.В.</w:t>
      </w:r>
      <w:r w:rsidR="00D52BBB" w:rsidRPr="00C97418">
        <w:rPr>
          <w:sz w:val="22"/>
          <w:szCs w:val="22"/>
        </w:rPr>
        <w:t xml:space="preserve"> </w:t>
      </w:r>
      <w:r w:rsidRPr="00C97418">
        <w:rPr>
          <w:sz w:val="22"/>
          <w:szCs w:val="22"/>
        </w:rPr>
        <w:t>Болдин, Л.М. Доватор, А.Л. Гетман, И.В. Панфилов,</w:t>
      </w:r>
      <w:r w:rsidR="00DB3FCE" w:rsidRPr="00C97418">
        <w:rPr>
          <w:sz w:val="22"/>
          <w:szCs w:val="22"/>
        </w:rPr>
        <w:br/>
      </w:r>
      <w:r w:rsidRPr="00C97418">
        <w:rPr>
          <w:sz w:val="22"/>
          <w:szCs w:val="22"/>
        </w:rPr>
        <w:t>И.А. Плиев, а</w:t>
      </w:r>
      <w:r w:rsidR="00D52BBB" w:rsidRPr="00C97418">
        <w:rPr>
          <w:sz w:val="22"/>
          <w:szCs w:val="22"/>
        </w:rPr>
        <w:t xml:space="preserve"> </w:t>
      </w:r>
      <w:r w:rsidRPr="00C97418">
        <w:rPr>
          <w:sz w:val="22"/>
          <w:szCs w:val="22"/>
        </w:rPr>
        <w:t>морскими стрелковыми бригадами</w:t>
      </w:r>
      <w:r w:rsidR="00DB3FCE" w:rsidRPr="00C97418">
        <w:rPr>
          <w:sz w:val="22"/>
          <w:szCs w:val="22"/>
        </w:rPr>
        <w:t xml:space="preserve"> -</w:t>
      </w:r>
      <w:r w:rsidRPr="00C97418">
        <w:rPr>
          <w:sz w:val="22"/>
          <w:szCs w:val="22"/>
        </w:rPr>
        <w:t xml:space="preserve"> И.М. Чистяков, А.А. Муравьев, К.Д. Сухиашвили, Я.П. Безверхов, В.М. Рогов</w:t>
      </w:r>
      <w:r w:rsidR="007D2901" w:rsidRPr="00C97418">
        <w:rPr>
          <w:sz w:val="22"/>
          <w:szCs w:val="22"/>
        </w:rPr>
        <w:t xml:space="preserve"> </w:t>
      </w:r>
      <w:r w:rsidRPr="00C97418">
        <w:rPr>
          <w:sz w:val="22"/>
          <w:szCs w:val="22"/>
        </w:rPr>
        <w:t>и другие.</w:t>
      </w:r>
    </w:p>
    <w:p w14:paraId="430B3139" w14:textId="7F08141F" w:rsidR="006811D7" w:rsidRPr="00C97418" w:rsidRDefault="00EE0683">
      <w:pPr>
        <w:ind w:firstLine="567"/>
        <w:jc w:val="both"/>
        <w:rPr>
          <w:sz w:val="22"/>
          <w:szCs w:val="22"/>
        </w:rPr>
        <w:pPrChange w:id="774" w:author="Пользователь" w:date="2021-07-15T11:58:00Z">
          <w:pPr>
            <w:shd w:val="clear" w:color="auto" w:fill="EEECE1" w:themeFill="background2"/>
            <w:ind w:firstLine="567"/>
            <w:jc w:val="both"/>
          </w:pPr>
        </w:pPrChange>
      </w:pPr>
      <w:r w:rsidRPr="00C97418">
        <w:rPr>
          <w:sz w:val="22"/>
          <w:szCs w:val="22"/>
        </w:rPr>
        <w:t xml:space="preserve">Фашистский офицер </w:t>
      </w:r>
      <w:r w:rsidR="00895AEE" w:rsidRPr="00C97418">
        <w:rPr>
          <w:sz w:val="22"/>
          <w:szCs w:val="22"/>
        </w:rPr>
        <w:t>Грюндер,</w:t>
      </w:r>
      <w:r w:rsidRPr="00C97418">
        <w:rPr>
          <w:sz w:val="22"/>
          <w:szCs w:val="22"/>
        </w:rPr>
        <w:t xml:space="preserve"> захваченный в плен в бою на подступах </w:t>
      </w:r>
      <w:r w:rsidR="00DB3FCE" w:rsidRPr="00C97418">
        <w:rPr>
          <w:sz w:val="22"/>
          <w:szCs w:val="22"/>
        </w:rPr>
        <w:t>к Москве,</w:t>
      </w:r>
      <w:r w:rsidR="00D52BBB" w:rsidRPr="00C97418">
        <w:rPr>
          <w:sz w:val="22"/>
          <w:szCs w:val="22"/>
        </w:rPr>
        <w:t xml:space="preserve"> </w:t>
      </w:r>
      <w:r w:rsidRPr="00C97418">
        <w:rPr>
          <w:sz w:val="22"/>
          <w:szCs w:val="22"/>
        </w:rPr>
        <w:t>показал: «…Русские солдаты совершенно загадочны в своей силе и сверхчеловеческой самоотверженности…». Его соотечественник Герберт Крамер в письме</w:t>
      </w:r>
      <w:r w:rsidR="00D52BBB" w:rsidRPr="00C97418">
        <w:rPr>
          <w:sz w:val="22"/>
          <w:szCs w:val="22"/>
        </w:rPr>
        <w:t xml:space="preserve"> </w:t>
      </w:r>
      <w:r w:rsidRPr="00C97418">
        <w:rPr>
          <w:sz w:val="22"/>
          <w:szCs w:val="22"/>
        </w:rPr>
        <w:t>сыну Бернарду писал: «…Да, этот поход в Россию тяжёл и стоит много кро</w:t>
      </w:r>
      <w:r w:rsidRPr="00C97418">
        <w:rPr>
          <w:sz w:val="22"/>
          <w:szCs w:val="22"/>
        </w:rPr>
        <w:lastRenderedPageBreak/>
        <w:t xml:space="preserve">ви. Я знаю русских солдат ещё по прошлой мировой войне. Русский был уже тогда невероятно упорным противником. Теперь же к этому надо добавить ужасы танковых битв и воздушных бомбардировок, и, кроме того, надо сказать, что сегодняшний русский солдат в десять раз ожесточеннее сражается, чем солдат царской армии, не правда </w:t>
      </w:r>
      <w:del w:id="775" w:author="Пользователь" w:date="2021-07-15T12:17:00Z">
        <w:r w:rsidRPr="00C97418" w:rsidDel="00CB4A93">
          <w:rPr>
            <w:sz w:val="22"/>
            <w:szCs w:val="22"/>
          </w:rPr>
          <w:delText>ли?...</w:delText>
        </w:r>
      </w:del>
      <w:ins w:id="776" w:author="Пользователь" w:date="2021-07-15T12:17:00Z">
        <w:r w:rsidR="00CB4A93" w:rsidRPr="00C97418">
          <w:rPr>
            <w:sz w:val="22"/>
            <w:szCs w:val="22"/>
          </w:rPr>
          <w:t>ли?..</w:t>
        </w:r>
      </w:ins>
      <w:r w:rsidRPr="00C97418">
        <w:rPr>
          <w:sz w:val="22"/>
          <w:szCs w:val="22"/>
        </w:rPr>
        <w:t>».</w:t>
      </w:r>
    </w:p>
    <w:p w14:paraId="1F6C2689" w14:textId="19DFA954" w:rsidR="00EE0683" w:rsidRPr="00C97418" w:rsidRDefault="00EE0683">
      <w:pPr>
        <w:ind w:firstLine="567"/>
        <w:jc w:val="both"/>
        <w:rPr>
          <w:sz w:val="22"/>
          <w:szCs w:val="22"/>
        </w:rPr>
        <w:pPrChange w:id="777" w:author="Пользователь" w:date="2021-07-15T11:58:00Z">
          <w:pPr>
            <w:shd w:val="clear" w:color="auto" w:fill="EEECE1" w:themeFill="background2"/>
            <w:ind w:firstLine="567"/>
            <w:jc w:val="both"/>
          </w:pPr>
        </w:pPrChange>
      </w:pPr>
      <w:r w:rsidRPr="00C97418">
        <w:rPr>
          <w:sz w:val="22"/>
          <w:szCs w:val="22"/>
        </w:rPr>
        <w:t>Оборону Москвы И.</w:t>
      </w:r>
      <w:r w:rsidR="00D52BBB" w:rsidRPr="00C97418">
        <w:rPr>
          <w:sz w:val="22"/>
          <w:szCs w:val="22"/>
        </w:rPr>
        <w:t xml:space="preserve"> </w:t>
      </w:r>
      <w:r w:rsidRPr="00C97418">
        <w:rPr>
          <w:sz w:val="22"/>
          <w:szCs w:val="22"/>
        </w:rPr>
        <w:t>Сталин возложил</w:t>
      </w:r>
      <w:r w:rsidR="00D52BBB" w:rsidRPr="00C97418">
        <w:rPr>
          <w:sz w:val="22"/>
          <w:szCs w:val="22"/>
        </w:rPr>
        <w:t xml:space="preserve"> </w:t>
      </w:r>
      <w:r w:rsidRPr="00C97418">
        <w:rPr>
          <w:sz w:val="22"/>
          <w:szCs w:val="22"/>
        </w:rPr>
        <w:t>на Западный фронт под командов</w:t>
      </w:r>
      <w:r w:rsidR="006811D7" w:rsidRPr="00C97418">
        <w:rPr>
          <w:sz w:val="22"/>
          <w:szCs w:val="22"/>
        </w:rPr>
        <w:t>анием Г.К. Жукова. В период битвы</w:t>
      </w:r>
      <w:r w:rsidRPr="00C97418">
        <w:rPr>
          <w:sz w:val="22"/>
          <w:szCs w:val="22"/>
        </w:rPr>
        <w:t xml:space="preserve"> столичные партийные и комсомольские организации направили на фронт</w:t>
      </w:r>
      <w:r w:rsidR="00DB3FCE" w:rsidRPr="00C97418">
        <w:rPr>
          <w:sz w:val="22"/>
          <w:szCs w:val="22"/>
        </w:rPr>
        <w:br/>
      </w:r>
      <w:r w:rsidRPr="00C97418">
        <w:rPr>
          <w:sz w:val="22"/>
          <w:szCs w:val="22"/>
        </w:rPr>
        <w:t>100 тыс. коммунистов и 250 тыс. комсомольцев. В войсках сражалось</w:t>
      </w:r>
      <w:r w:rsidR="00D52BBB" w:rsidRPr="00C97418">
        <w:rPr>
          <w:sz w:val="22"/>
          <w:szCs w:val="22"/>
        </w:rPr>
        <w:t xml:space="preserve"> </w:t>
      </w:r>
      <w:r w:rsidRPr="00C97418">
        <w:rPr>
          <w:sz w:val="22"/>
          <w:szCs w:val="22"/>
        </w:rPr>
        <w:t>четыреста тысяч коммунистов. Почти полмиллиона москвичей вышли на строительство оборонительных рубежей. Они опоясали столицу противотанковыми рвами, проволочными заграждениями, окопами, надолбами, дотами и дзотами. В обороне города</w:t>
      </w:r>
      <w:r w:rsidR="00D52BBB" w:rsidRPr="00C97418">
        <w:rPr>
          <w:sz w:val="22"/>
          <w:szCs w:val="22"/>
        </w:rPr>
        <w:t xml:space="preserve"> </w:t>
      </w:r>
      <w:r w:rsidRPr="00C97418">
        <w:rPr>
          <w:sz w:val="22"/>
          <w:szCs w:val="22"/>
        </w:rPr>
        <w:t>участие принимали</w:t>
      </w:r>
      <w:r w:rsidR="00D52BBB" w:rsidRPr="00C97418">
        <w:rPr>
          <w:sz w:val="22"/>
          <w:szCs w:val="22"/>
        </w:rPr>
        <w:t xml:space="preserve"> </w:t>
      </w:r>
      <w:r w:rsidRPr="00C97418">
        <w:rPr>
          <w:sz w:val="22"/>
          <w:szCs w:val="22"/>
        </w:rPr>
        <w:t>рабочие, служащие, интеллигенция,</w:t>
      </w:r>
      <w:r w:rsidR="00D52BBB" w:rsidRPr="00C97418">
        <w:rPr>
          <w:sz w:val="22"/>
          <w:szCs w:val="22"/>
        </w:rPr>
        <w:t xml:space="preserve"> </w:t>
      </w:r>
      <w:r w:rsidRPr="00C97418">
        <w:rPr>
          <w:sz w:val="22"/>
          <w:szCs w:val="22"/>
        </w:rPr>
        <w:t>речники, работники спасательных станций и постов, стар и млад.</w:t>
      </w:r>
    </w:p>
    <w:p w14:paraId="130F0C8C" w14:textId="6C05AAA0" w:rsidR="00EE0683" w:rsidRPr="00C97418" w:rsidRDefault="00EE0683">
      <w:pPr>
        <w:ind w:firstLine="567"/>
        <w:jc w:val="both"/>
        <w:rPr>
          <w:sz w:val="22"/>
          <w:szCs w:val="22"/>
        </w:rPr>
        <w:pPrChange w:id="778" w:author="Пользователь" w:date="2021-07-15T11:58:00Z">
          <w:pPr>
            <w:shd w:val="clear" w:color="auto" w:fill="EEECE1" w:themeFill="background2"/>
            <w:ind w:firstLine="567"/>
            <w:jc w:val="both"/>
          </w:pPr>
        </w:pPrChange>
      </w:pPr>
      <w:r w:rsidRPr="00C97418">
        <w:rPr>
          <w:sz w:val="22"/>
          <w:szCs w:val="22"/>
        </w:rPr>
        <w:t xml:space="preserve">В то тяжелое для страны время писатель А. </w:t>
      </w:r>
      <w:del w:id="779" w:author="Пользователь" w:date="2021-07-15T11:48:00Z">
        <w:r w:rsidRPr="00C97418" w:rsidDel="00C97418">
          <w:rPr>
            <w:sz w:val="22"/>
            <w:szCs w:val="22"/>
          </w:rPr>
          <w:delText>Толстой</w:delText>
        </w:r>
      </w:del>
      <w:ins w:id="780" w:author="Пользователь" w:date="2021-07-15T11:48:00Z">
        <w:r w:rsidR="00C97418" w:rsidRPr="00C97418">
          <w:rPr>
            <w:sz w:val="22"/>
            <w:szCs w:val="22"/>
          </w:rPr>
          <w:t>Толстой,</w:t>
        </w:r>
      </w:ins>
      <w:r w:rsidRPr="00C97418">
        <w:rPr>
          <w:sz w:val="22"/>
          <w:szCs w:val="22"/>
        </w:rPr>
        <w:t xml:space="preserve"> посети</w:t>
      </w:r>
      <w:r w:rsidR="00DB3FCE" w:rsidRPr="00C97418">
        <w:rPr>
          <w:sz w:val="22"/>
          <w:szCs w:val="22"/>
        </w:rPr>
        <w:t>вший</w:t>
      </w:r>
      <w:r w:rsidRPr="00C97418">
        <w:rPr>
          <w:sz w:val="22"/>
          <w:szCs w:val="22"/>
        </w:rPr>
        <w:t xml:space="preserve"> один из военных заводов,</w:t>
      </w:r>
      <w:r w:rsidR="00D52BBB" w:rsidRPr="00C97418">
        <w:rPr>
          <w:sz w:val="22"/>
          <w:szCs w:val="22"/>
        </w:rPr>
        <w:t xml:space="preserve"> </w:t>
      </w:r>
      <w:r w:rsidRPr="00C97418">
        <w:rPr>
          <w:sz w:val="22"/>
          <w:szCs w:val="22"/>
        </w:rPr>
        <w:t xml:space="preserve">писал: «Место уходящих на фронт занимают женщины и молодежь. Перебоев нет, темпы растут. Те, от кого зависит выполнение и перевыполнение ежедневного плана или же те, кто на ходу перестраивает производство, работают по трое или по четверо суток, не выходя из цехов. У них потемневшие от усталости лица, усталые глаза ясны и спокойны. Они знают, что еще много – много дней не будет сна и отдыха, они понимают, что в этой войне русский гений схватился на жизнь и смерть с гигантской фашистской машиной войны </w:t>
      </w:r>
      <w:r w:rsidR="00C903E9" w:rsidRPr="00C97418">
        <w:rPr>
          <w:sz w:val="22"/>
          <w:szCs w:val="22"/>
        </w:rPr>
        <w:t xml:space="preserve">и русский воин одержит победу. </w:t>
      </w:r>
      <w:r w:rsidRPr="00C97418">
        <w:rPr>
          <w:sz w:val="22"/>
          <w:szCs w:val="22"/>
        </w:rPr>
        <w:t>Красный воин должен одержать победу. Страшнее смерти позор и неволя. Зубами перегрызть хрящ вражеского горла – только так! Ни шагу назад! Ураганом бомб, огненным ураганом артиллерии, лезвиями штыков и яростью гнева разгромить гитлеровские полчища!</w:t>
      </w:r>
    </w:p>
    <w:p w14:paraId="436101DE" w14:textId="00FCC75F" w:rsidR="00EE0683" w:rsidRPr="00C97418" w:rsidRDefault="00EE0683">
      <w:pPr>
        <w:ind w:firstLine="567"/>
        <w:jc w:val="both"/>
        <w:rPr>
          <w:sz w:val="22"/>
          <w:szCs w:val="22"/>
        </w:rPr>
        <w:pPrChange w:id="781" w:author="Пользователь" w:date="2021-07-15T11:58:00Z">
          <w:pPr>
            <w:shd w:val="clear" w:color="auto" w:fill="EEECE1" w:themeFill="background2"/>
            <w:ind w:firstLine="567"/>
            <w:jc w:val="both"/>
          </w:pPr>
        </w:pPrChange>
      </w:pPr>
      <w:r w:rsidRPr="00C97418">
        <w:rPr>
          <w:sz w:val="22"/>
          <w:szCs w:val="22"/>
        </w:rPr>
        <w:t>«Умр</w:t>
      </w:r>
      <w:r w:rsidR="00DB3FCE" w:rsidRPr="00C97418">
        <w:rPr>
          <w:sz w:val="22"/>
          <w:szCs w:val="22"/>
        </w:rPr>
        <w:t>ё</w:t>
      </w:r>
      <w:r w:rsidRPr="00C97418">
        <w:rPr>
          <w:sz w:val="22"/>
          <w:szCs w:val="22"/>
        </w:rPr>
        <w:t>мте ж под Москвой,</w:t>
      </w:r>
    </w:p>
    <w:p w14:paraId="7B918586" w14:textId="77777777" w:rsidR="00EE0683" w:rsidRPr="00C97418" w:rsidRDefault="00EE0683">
      <w:pPr>
        <w:ind w:firstLine="567"/>
        <w:jc w:val="both"/>
        <w:rPr>
          <w:sz w:val="22"/>
          <w:szCs w:val="22"/>
        </w:rPr>
        <w:pPrChange w:id="782" w:author="Пользователь" w:date="2021-07-15T11:58:00Z">
          <w:pPr>
            <w:shd w:val="clear" w:color="auto" w:fill="EEECE1" w:themeFill="background2"/>
            <w:ind w:firstLine="567"/>
            <w:jc w:val="both"/>
          </w:pPr>
        </w:pPrChange>
      </w:pPr>
      <w:r w:rsidRPr="00C97418">
        <w:rPr>
          <w:sz w:val="22"/>
          <w:szCs w:val="22"/>
        </w:rPr>
        <w:t>Как наши братья умирали,</w:t>
      </w:r>
    </w:p>
    <w:p w14:paraId="18BC6AC1" w14:textId="77777777" w:rsidR="00EE0683" w:rsidRPr="00C97418" w:rsidRDefault="00EE0683">
      <w:pPr>
        <w:ind w:firstLine="567"/>
        <w:jc w:val="both"/>
        <w:rPr>
          <w:sz w:val="22"/>
          <w:szCs w:val="22"/>
        </w:rPr>
        <w:pPrChange w:id="783" w:author="Пользователь" w:date="2021-07-15T11:58:00Z">
          <w:pPr>
            <w:shd w:val="clear" w:color="auto" w:fill="EEECE1" w:themeFill="background2"/>
            <w:ind w:firstLine="567"/>
            <w:jc w:val="both"/>
          </w:pPr>
        </w:pPrChange>
      </w:pPr>
      <w:r w:rsidRPr="00C97418">
        <w:rPr>
          <w:sz w:val="22"/>
          <w:szCs w:val="22"/>
        </w:rPr>
        <w:t>И умереть мы обещали</w:t>
      </w:r>
    </w:p>
    <w:p w14:paraId="0F58385F" w14:textId="77777777" w:rsidR="00EE0683" w:rsidRPr="00C97418" w:rsidRDefault="00EE0683">
      <w:pPr>
        <w:ind w:firstLine="567"/>
        <w:jc w:val="both"/>
        <w:rPr>
          <w:sz w:val="22"/>
          <w:szCs w:val="22"/>
        </w:rPr>
        <w:pPrChange w:id="784" w:author="Пользователь" w:date="2021-07-15T11:58:00Z">
          <w:pPr>
            <w:shd w:val="clear" w:color="auto" w:fill="EEECE1" w:themeFill="background2"/>
            <w:ind w:firstLine="567"/>
            <w:jc w:val="both"/>
          </w:pPr>
        </w:pPrChange>
      </w:pPr>
      <w:r w:rsidRPr="00C97418">
        <w:rPr>
          <w:sz w:val="22"/>
          <w:szCs w:val="22"/>
        </w:rPr>
        <w:t>И клятву верности сдержали».</w:t>
      </w:r>
    </w:p>
    <w:p w14:paraId="46774836" w14:textId="5120D5DC" w:rsidR="00EE0683" w:rsidRPr="00C97418" w:rsidRDefault="00EE0683">
      <w:pPr>
        <w:ind w:firstLine="567"/>
        <w:jc w:val="both"/>
        <w:rPr>
          <w:sz w:val="22"/>
          <w:szCs w:val="22"/>
        </w:rPr>
        <w:pPrChange w:id="785" w:author="Пользователь" w:date="2021-07-15T11:58:00Z">
          <w:pPr>
            <w:shd w:val="clear" w:color="auto" w:fill="EEECE1" w:themeFill="background2"/>
            <w:ind w:firstLine="567"/>
            <w:jc w:val="both"/>
          </w:pPr>
        </w:pPrChange>
      </w:pPr>
      <w:r w:rsidRPr="00C97418">
        <w:rPr>
          <w:sz w:val="22"/>
          <w:szCs w:val="22"/>
        </w:rPr>
        <w:t xml:space="preserve">Родина моя, тебе выпало трудное испытание, но ты выйдешь из него с </w:t>
      </w:r>
      <w:r w:rsidR="00DB3FCE" w:rsidRPr="00C97418">
        <w:rPr>
          <w:sz w:val="22"/>
          <w:szCs w:val="22"/>
        </w:rPr>
        <w:t>победой, потому что</w:t>
      </w:r>
      <w:r w:rsidRPr="00C97418">
        <w:rPr>
          <w:sz w:val="22"/>
          <w:szCs w:val="22"/>
        </w:rPr>
        <w:t xml:space="preserve"> ты сильна, ты молода, ты добра, добро и красоту ты несешь в своем сердце. Ты вся - в надеждах на </w:t>
      </w:r>
      <w:r w:rsidRPr="00C97418">
        <w:rPr>
          <w:sz w:val="22"/>
          <w:szCs w:val="22"/>
        </w:rPr>
        <w:lastRenderedPageBreak/>
        <w:t>светлое будущее, его ты строишь своими большими руками, за него умирают твои лучшие сыны».</w:t>
      </w:r>
    </w:p>
    <w:p w14:paraId="691A2631" w14:textId="69D17BDD" w:rsidR="00EE0683" w:rsidRPr="00C97418" w:rsidRDefault="00EE0683">
      <w:pPr>
        <w:ind w:firstLine="567"/>
        <w:jc w:val="both"/>
        <w:rPr>
          <w:sz w:val="22"/>
          <w:szCs w:val="22"/>
        </w:rPr>
        <w:pPrChange w:id="786" w:author="Пользователь" w:date="2021-07-15T11:58:00Z">
          <w:pPr>
            <w:shd w:val="clear" w:color="auto" w:fill="EEECE1" w:themeFill="background2"/>
            <w:ind w:firstLine="567"/>
            <w:jc w:val="both"/>
          </w:pPr>
        </w:pPrChange>
      </w:pPr>
      <w:r w:rsidRPr="00C97418">
        <w:rPr>
          <w:sz w:val="22"/>
          <w:szCs w:val="22"/>
        </w:rPr>
        <w:t>Осажденная столица жила по суровым законам военного времени, прибегая к расстрелу на месте дезертиров,</w:t>
      </w:r>
      <w:r w:rsidR="00D52BBB" w:rsidRPr="00C97418">
        <w:rPr>
          <w:sz w:val="22"/>
          <w:szCs w:val="22"/>
        </w:rPr>
        <w:t xml:space="preserve"> </w:t>
      </w:r>
      <w:r w:rsidRPr="00C97418">
        <w:rPr>
          <w:sz w:val="22"/>
          <w:szCs w:val="22"/>
        </w:rPr>
        <w:t>бандитов и паникеров. Это касалось всех</w:t>
      </w:r>
      <w:r w:rsidR="00DB3FCE" w:rsidRPr="00C97418">
        <w:rPr>
          <w:sz w:val="22"/>
          <w:szCs w:val="22"/>
        </w:rPr>
        <w:t>,</w:t>
      </w:r>
      <w:r w:rsidRPr="00C97418">
        <w:rPr>
          <w:sz w:val="22"/>
          <w:szCs w:val="22"/>
        </w:rPr>
        <w:t xml:space="preserve"> независимо от </w:t>
      </w:r>
      <w:r w:rsidR="00972DE8" w:rsidRPr="00C97418">
        <w:rPr>
          <w:sz w:val="22"/>
          <w:szCs w:val="22"/>
        </w:rPr>
        <w:t>занимаемых должностей, чинов и</w:t>
      </w:r>
      <w:r w:rsidRPr="00C97418">
        <w:rPr>
          <w:sz w:val="22"/>
          <w:szCs w:val="22"/>
        </w:rPr>
        <w:t xml:space="preserve"> рангов и ж</w:t>
      </w:r>
      <w:r w:rsidR="00264CC7" w:rsidRPr="00C97418">
        <w:rPr>
          <w:sz w:val="22"/>
          <w:szCs w:val="22"/>
        </w:rPr>
        <w:t>ё</w:t>
      </w:r>
      <w:r w:rsidRPr="00C97418">
        <w:rPr>
          <w:sz w:val="22"/>
          <w:szCs w:val="22"/>
        </w:rPr>
        <w:t>стко пресекалось. Характерным в этом вопросе эпизод</w:t>
      </w:r>
      <w:r w:rsidR="00972DE8" w:rsidRPr="00C97418">
        <w:rPr>
          <w:sz w:val="22"/>
          <w:szCs w:val="22"/>
        </w:rPr>
        <w:t>,</w:t>
      </w:r>
      <w:r w:rsidRPr="00C97418">
        <w:rPr>
          <w:sz w:val="22"/>
          <w:szCs w:val="22"/>
        </w:rPr>
        <w:t xml:space="preserve"> рассказанный Главным маршалом авиации</w:t>
      </w:r>
      <w:r w:rsidR="00264CC7" w:rsidRPr="00C97418">
        <w:rPr>
          <w:sz w:val="22"/>
          <w:szCs w:val="22"/>
        </w:rPr>
        <w:br/>
      </w:r>
      <w:r w:rsidRPr="00C97418">
        <w:rPr>
          <w:sz w:val="22"/>
          <w:szCs w:val="22"/>
        </w:rPr>
        <w:t>А.Е. Головановым, командовавшим дальней авиацией. Поздней осенью 1941</w:t>
      </w:r>
      <w:r w:rsidR="00264CC7" w:rsidRPr="00C97418">
        <w:rPr>
          <w:sz w:val="22"/>
          <w:szCs w:val="22"/>
        </w:rPr>
        <w:t xml:space="preserve"> </w:t>
      </w:r>
      <w:r w:rsidRPr="00C97418">
        <w:rPr>
          <w:sz w:val="22"/>
          <w:szCs w:val="22"/>
        </w:rPr>
        <w:t xml:space="preserve">г. в кабинете </w:t>
      </w:r>
      <w:r w:rsidR="00264CC7" w:rsidRPr="00C97418">
        <w:rPr>
          <w:sz w:val="22"/>
          <w:szCs w:val="22"/>
        </w:rPr>
        <w:t>И.</w:t>
      </w:r>
      <w:r w:rsidRPr="00C97418">
        <w:rPr>
          <w:sz w:val="22"/>
          <w:szCs w:val="22"/>
        </w:rPr>
        <w:t>Сталина обсуждался в</w:t>
      </w:r>
      <w:r w:rsidR="00122DA1" w:rsidRPr="00C97418">
        <w:rPr>
          <w:sz w:val="22"/>
          <w:szCs w:val="22"/>
        </w:rPr>
        <w:t>опрос положения дел на фронте. Вдруг раздался</w:t>
      </w:r>
      <w:r w:rsidRPr="00C97418">
        <w:rPr>
          <w:sz w:val="22"/>
          <w:szCs w:val="22"/>
        </w:rPr>
        <w:t xml:space="preserve"> телефонный звонок. </w:t>
      </w:r>
      <w:r w:rsidR="00264CC7" w:rsidRPr="00C97418">
        <w:rPr>
          <w:sz w:val="22"/>
          <w:szCs w:val="22"/>
        </w:rPr>
        <w:t xml:space="preserve">И. </w:t>
      </w:r>
      <w:r w:rsidRPr="00C97418">
        <w:rPr>
          <w:sz w:val="22"/>
          <w:szCs w:val="22"/>
        </w:rPr>
        <w:t>Сталин бер</w:t>
      </w:r>
      <w:r w:rsidR="00264CC7" w:rsidRPr="00C97418">
        <w:rPr>
          <w:sz w:val="22"/>
          <w:szCs w:val="22"/>
        </w:rPr>
        <w:t>ё</w:t>
      </w:r>
      <w:r w:rsidRPr="00C97418">
        <w:rPr>
          <w:sz w:val="22"/>
          <w:szCs w:val="22"/>
        </w:rPr>
        <w:t>т трубку. Громкость звука в аппарате усиленная и слышен разговор. Звонил корпусной комиссар Степанов, посланный ставкой в штаб Западного фронта в Петрушково (город</w:t>
      </w:r>
      <w:r w:rsidR="00D52BBB" w:rsidRPr="00C97418">
        <w:rPr>
          <w:sz w:val="22"/>
          <w:szCs w:val="22"/>
        </w:rPr>
        <w:t xml:space="preserve"> </w:t>
      </w:r>
      <w:r w:rsidRPr="00C97418">
        <w:rPr>
          <w:sz w:val="22"/>
          <w:szCs w:val="22"/>
        </w:rPr>
        <w:t xml:space="preserve">Одинцово). </w:t>
      </w:r>
    </w:p>
    <w:p w14:paraId="2B381931" w14:textId="2C19ED1D" w:rsidR="00EE0683" w:rsidRPr="00C97418" w:rsidRDefault="00EE0683">
      <w:pPr>
        <w:ind w:firstLine="567"/>
        <w:jc w:val="both"/>
        <w:rPr>
          <w:sz w:val="22"/>
          <w:szCs w:val="22"/>
        </w:rPr>
        <w:pPrChange w:id="787" w:author="Пользователь" w:date="2021-07-15T11:58:00Z">
          <w:pPr>
            <w:shd w:val="clear" w:color="auto" w:fill="EEECE1" w:themeFill="background2"/>
            <w:ind w:firstLine="567"/>
            <w:jc w:val="both"/>
          </w:pPr>
        </w:pPrChange>
      </w:pPr>
      <w:r w:rsidRPr="00C97418">
        <w:rPr>
          <w:sz w:val="22"/>
          <w:szCs w:val="22"/>
        </w:rPr>
        <w:t>-</w:t>
      </w:r>
      <w:r w:rsidR="003E5D48" w:rsidRPr="00C97418">
        <w:rPr>
          <w:sz w:val="22"/>
          <w:szCs w:val="22"/>
        </w:rPr>
        <w:t xml:space="preserve"> </w:t>
      </w:r>
      <w:r w:rsidRPr="00C97418">
        <w:rPr>
          <w:sz w:val="22"/>
          <w:szCs w:val="22"/>
        </w:rPr>
        <w:t xml:space="preserve">Ну как у вас дела? – спрашивает </w:t>
      </w:r>
      <w:r w:rsidR="00264CC7" w:rsidRPr="00C97418">
        <w:rPr>
          <w:sz w:val="22"/>
          <w:szCs w:val="22"/>
        </w:rPr>
        <w:t xml:space="preserve">И. </w:t>
      </w:r>
      <w:r w:rsidRPr="00C97418">
        <w:rPr>
          <w:sz w:val="22"/>
          <w:szCs w:val="22"/>
        </w:rPr>
        <w:t>Сталин.</w:t>
      </w:r>
    </w:p>
    <w:p w14:paraId="222B3C27" w14:textId="77777777" w:rsidR="00EE0683" w:rsidRPr="00C97418" w:rsidRDefault="00EE0683">
      <w:pPr>
        <w:ind w:firstLine="567"/>
        <w:jc w:val="both"/>
        <w:rPr>
          <w:sz w:val="22"/>
          <w:szCs w:val="22"/>
        </w:rPr>
        <w:pPrChange w:id="788" w:author="Пользователь" w:date="2021-07-15T11:58:00Z">
          <w:pPr>
            <w:shd w:val="clear" w:color="auto" w:fill="EEECE1" w:themeFill="background2"/>
            <w:ind w:firstLine="567"/>
            <w:jc w:val="both"/>
          </w:pPr>
        </w:pPrChange>
      </w:pPr>
      <w:r w:rsidRPr="00C97418">
        <w:rPr>
          <w:sz w:val="22"/>
          <w:szCs w:val="22"/>
        </w:rPr>
        <w:t>- Командование</w:t>
      </w:r>
      <w:r w:rsidR="00D52BBB" w:rsidRPr="00C97418">
        <w:rPr>
          <w:sz w:val="22"/>
          <w:szCs w:val="22"/>
        </w:rPr>
        <w:t xml:space="preserve"> </w:t>
      </w:r>
      <w:r w:rsidRPr="00C97418">
        <w:rPr>
          <w:sz w:val="22"/>
          <w:szCs w:val="22"/>
        </w:rPr>
        <w:t>считает, что штаб фронта слишком близок к переднему краю,</w:t>
      </w:r>
      <w:r w:rsidR="00D52BBB" w:rsidRPr="00C97418">
        <w:rPr>
          <w:sz w:val="22"/>
          <w:szCs w:val="22"/>
        </w:rPr>
        <w:t xml:space="preserve"> </w:t>
      </w:r>
      <w:r w:rsidRPr="00C97418">
        <w:rPr>
          <w:sz w:val="22"/>
          <w:szCs w:val="22"/>
        </w:rPr>
        <w:t>и предлагает вывести штаб фронта за Москву, в район Новогиреево.</w:t>
      </w:r>
    </w:p>
    <w:p w14:paraId="6FAF655A" w14:textId="77777777" w:rsidR="00EE0683" w:rsidRPr="00C97418" w:rsidRDefault="00EE0683">
      <w:pPr>
        <w:ind w:firstLine="567"/>
        <w:jc w:val="both"/>
        <w:rPr>
          <w:sz w:val="22"/>
          <w:szCs w:val="22"/>
        </w:rPr>
        <w:pPrChange w:id="789" w:author="Пользователь" w:date="2021-07-15T11:58:00Z">
          <w:pPr>
            <w:shd w:val="clear" w:color="auto" w:fill="EEECE1" w:themeFill="background2"/>
            <w:ind w:firstLine="567"/>
            <w:jc w:val="both"/>
          </w:pPr>
        </w:pPrChange>
      </w:pPr>
      <w:r w:rsidRPr="00C97418">
        <w:rPr>
          <w:sz w:val="22"/>
          <w:szCs w:val="22"/>
        </w:rPr>
        <w:t>Долгая пауза.</w:t>
      </w:r>
    </w:p>
    <w:p w14:paraId="36D02EF3" w14:textId="77FF6DBA" w:rsidR="00EE0683" w:rsidRPr="00C97418" w:rsidRDefault="00EE0683">
      <w:pPr>
        <w:ind w:firstLine="567"/>
        <w:jc w:val="both"/>
        <w:rPr>
          <w:sz w:val="22"/>
          <w:szCs w:val="22"/>
        </w:rPr>
        <w:pPrChange w:id="790" w:author="Пользователь" w:date="2021-07-15T11:58:00Z">
          <w:pPr>
            <w:shd w:val="clear" w:color="auto" w:fill="EEECE1" w:themeFill="background2"/>
            <w:ind w:firstLine="567"/>
            <w:jc w:val="both"/>
          </w:pPr>
        </w:pPrChange>
      </w:pPr>
      <w:r w:rsidRPr="00C97418">
        <w:rPr>
          <w:sz w:val="22"/>
          <w:szCs w:val="22"/>
        </w:rPr>
        <w:t>-</w:t>
      </w:r>
      <w:r w:rsidR="003E5D48" w:rsidRPr="00C97418">
        <w:rPr>
          <w:sz w:val="22"/>
          <w:szCs w:val="22"/>
        </w:rPr>
        <w:t xml:space="preserve"> </w:t>
      </w:r>
      <w:r w:rsidRPr="00C97418">
        <w:rPr>
          <w:sz w:val="22"/>
          <w:szCs w:val="22"/>
        </w:rPr>
        <w:t>Товарищ Степанов, спросите товарищей: лопаты у них ест</w:t>
      </w:r>
      <w:r w:rsidR="00264CC7" w:rsidRPr="00C97418">
        <w:rPr>
          <w:sz w:val="22"/>
          <w:szCs w:val="22"/>
        </w:rPr>
        <w:t>ь</w:t>
      </w:r>
      <w:r w:rsidRPr="00C97418">
        <w:rPr>
          <w:sz w:val="22"/>
          <w:szCs w:val="22"/>
        </w:rPr>
        <w:t xml:space="preserve">? – спрашивает </w:t>
      </w:r>
      <w:r w:rsidR="00264CC7" w:rsidRPr="00C97418">
        <w:rPr>
          <w:sz w:val="22"/>
          <w:szCs w:val="22"/>
        </w:rPr>
        <w:t xml:space="preserve">И. </w:t>
      </w:r>
      <w:r w:rsidRPr="00C97418">
        <w:rPr>
          <w:sz w:val="22"/>
          <w:szCs w:val="22"/>
        </w:rPr>
        <w:t>Сталин.</w:t>
      </w:r>
    </w:p>
    <w:p w14:paraId="6BA5E07D" w14:textId="796CC48D" w:rsidR="00EE0683" w:rsidRPr="00C97418" w:rsidRDefault="00EE0683">
      <w:pPr>
        <w:ind w:firstLine="567"/>
        <w:jc w:val="both"/>
        <w:rPr>
          <w:sz w:val="22"/>
          <w:szCs w:val="22"/>
        </w:rPr>
        <w:pPrChange w:id="791" w:author="Пользователь" w:date="2021-07-15T11:58:00Z">
          <w:pPr>
            <w:shd w:val="clear" w:color="auto" w:fill="EEECE1" w:themeFill="background2"/>
            <w:ind w:firstLine="567"/>
            <w:jc w:val="both"/>
          </w:pPr>
        </w:pPrChange>
      </w:pPr>
      <w:r w:rsidRPr="00C97418">
        <w:rPr>
          <w:sz w:val="22"/>
          <w:szCs w:val="22"/>
        </w:rPr>
        <w:t>- Сейчас… А какие лопаты, товарищ Сталин?</w:t>
      </w:r>
    </w:p>
    <w:p w14:paraId="55A20ECC" w14:textId="77777777" w:rsidR="00EE0683" w:rsidRPr="00C97418" w:rsidRDefault="00EE0683">
      <w:pPr>
        <w:ind w:firstLine="567"/>
        <w:jc w:val="both"/>
        <w:rPr>
          <w:sz w:val="22"/>
          <w:szCs w:val="22"/>
        </w:rPr>
        <w:pPrChange w:id="792" w:author="Пользователь" w:date="2021-07-15T11:58:00Z">
          <w:pPr>
            <w:shd w:val="clear" w:color="auto" w:fill="EEECE1" w:themeFill="background2"/>
            <w:ind w:firstLine="567"/>
            <w:jc w:val="both"/>
          </w:pPr>
        </w:pPrChange>
      </w:pPr>
      <w:r w:rsidRPr="00C97418">
        <w:rPr>
          <w:sz w:val="22"/>
          <w:szCs w:val="22"/>
        </w:rPr>
        <w:t>-</w:t>
      </w:r>
      <w:r w:rsidR="003E5D48" w:rsidRPr="00C97418">
        <w:rPr>
          <w:sz w:val="22"/>
          <w:szCs w:val="22"/>
        </w:rPr>
        <w:t xml:space="preserve"> </w:t>
      </w:r>
      <w:r w:rsidRPr="00C97418">
        <w:rPr>
          <w:sz w:val="22"/>
          <w:szCs w:val="22"/>
        </w:rPr>
        <w:t>Всё равно какие.</w:t>
      </w:r>
    </w:p>
    <w:p w14:paraId="451E9DD2" w14:textId="77777777" w:rsidR="00EE0683" w:rsidRPr="00C97418" w:rsidRDefault="00EE0683">
      <w:pPr>
        <w:ind w:firstLine="567"/>
        <w:jc w:val="both"/>
        <w:rPr>
          <w:sz w:val="22"/>
          <w:szCs w:val="22"/>
        </w:rPr>
        <w:pPrChange w:id="793" w:author="Пользователь" w:date="2021-07-15T11:58:00Z">
          <w:pPr>
            <w:shd w:val="clear" w:color="auto" w:fill="EEECE1" w:themeFill="background2"/>
            <w:ind w:firstLine="567"/>
            <w:jc w:val="both"/>
          </w:pPr>
        </w:pPrChange>
      </w:pPr>
      <w:r w:rsidRPr="00C97418">
        <w:rPr>
          <w:sz w:val="22"/>
          <w:szCs w:val="22"/>
        </w:rPr>
        <w:t>- Лопаты есть товарищ Сталин!</w:t>
      </w:r>
    </w:p>
    <w:p w14:paraId="429968D7" w14:textId="64A7BF7E" w:rsidR="00EE0683" w:rsidRPr="00C97418" w:rsidRDefault="00EE0683">
      <w:pPr>
        <w:ind w:firstLine="567"/>
        <w:jc w:val="both"/>
        <w:rPr>
          <w:sz w:val="22"/>
          <w:szCs w:val="22"/>
        </w:rPr>
        <w:pPrChange w:id="794" w:author="Пользователь" w:date="2021-07-15T11:58:00Z">
          <w:pPr>
            <w:shd w:val="clear" w:color="auto" w:fill="EEECE1" w:themeFill="background2"/>
            <w:ind w:firstLine="567"/>
            <w:jc w:val="both"/>
          </w:pPr>
        </w:pPrChange>
      </w:pPr>
      <w:r w:rsidRPr="00C97418">
        <w:rPr>
          <w:sz w:val="22"/>
          <w:szCs w:val="22"/>
        </w:rPr>
        <w:t>-</w:t>
      </w:r>
      <w:r w:rsidR="003E5D48" w:rsidRPr="00C97418">
        <w:rPr>
          <w:sz w:val="22"/>
          <w:szCs w:val="22"/>
        </w:rPr>
        <w:t xml:space="preserve"> </w:t>
      </w:r>
      <w:r w:rsidRPr="00C97418">
        <w:rPr>
          <w:sz w:val="22"/>
          <w:szCs w:val="22"/>
        </w:rPr>
        <w:t>Передайте товарищам, пусть берут лопаты и копают себе могилы. Штаб фронта остается в Петрушково, а я остаюсь в Москве. До свидания. И Сталин положил трубку.</w:t>
      </w:r>
    </w:p>
    <w:p w14:paraId="1257DAFF" w14:textId="68FDA046" w:rsidR="00B33BA6" w:rsidRPr="00C97418" w:rsidRDefault="00677C75">
      <w:pPr>
        <w:ind w:firstLine="567"/>
        <w:jc w:val="both"/>
        <w:rPr>
          <w:sz w:val="22"/>
          <w:szCs w:val="22"/>
        </w:rPr>
        <w:pPrChange w:id="795" w:author="Пользователь" w:date="2021-07-15T11:58:00Z">
          <w:pPr>
            <w:shd w:val="clear" w:color="auto" w:fill="EEECE1" w:themeFill="background2"/>
            <w:ind w:firstLine="567"/>
            <w:jc w:val="both"/>
          </w:pPr>
        </w:pPrChange>
      </w:pPr>
      <w:r w:rsidRPr="00C97418">
        <w:rPr>
          <w:sz w:val="22"/>
          <w:szCs w:val="22"/>
        </w:rPr>
        <w:t>В ходе московской битвы, е</w:t>
      </w:r>
      <w:r w:rsidR="00264CC7" w:rsidRPr="00C97418">
        <w:rPr>
          <w:sz w:val="22"/>
          <w:szCs w:val="22"/>
        </w:rPr>
        <w:t>ё</w:t>
      </w:r>
      <w:r w:rsidRPr="00C97418">
        <w:rPr>
          <w:sz w:val="22"/>
          <w:szCs w:val="22"/>
        </w:rPr>
        <w:t xml:space="preserve"> наступательной операции, у всего советского народа, прежде всего у бойцов и командиров Красной армии, начал закладываться дух победителей, стал формироваться духовный потенциал для перелома хода войны и достижения окончательного разгрома врага. </w:t>
      </w:r>
      <w:r w:rsidR="00B33BA6" w:rsidRPr="00C97418">
        <w:rPr>
          <w:sz w:val="22"/>
          <w:szCs w:val="22"/>
        </w:rPr>
        <w:t>Несмотря на осадное положение</w:t>
      </w:r>
      <w:r w:rsidR="00264CC7" w:rsidRPr="00C97418">
        <w:rPr>
          <w:sz w:val="22"/>
          <w:szCs w:val="22"/>
        </w:rPr>
        <w:t>,</w:t>
      </w:r>
      <w:r w:rsidR="00B33BA6" w:rsidRPr="00C97418">
        <w:rPr>
          <w:sz w:val="22"/>
          <w:szCs w:val="22"/>
        </w:rPr>
        <w:t xml:space="preserve"> 7 ноября 1941</w:t>
      </w:r>
      <w:r w:rsidR="00264CC7" w:rsidRPr="00C97418">
        <w:rPr>
          <w:sz w:val="22"/>
          <w:szCs w:val="22"/>
        </w:rPr>
        <w:t xml:space="preserve"> </w:t>
      </w:r>
      <w:r w:rsidR="00B33BA6" w:rsidRPr="00C97418">
        <w:rPr>
          <w:sz w:val="22"/>
          <w:szCs w:val="22"/>
        </w:rPr>
        <w:t>г. в 8</w:t>
      </w:r>
      <w:r w:rsidR="00264CC7" w:rsidRPr="00C97418">
        <w:rPr>
          <w:sz w:val="22"/>
          <w:szCs w:val="22"/>
        </w:rPr>
        <w:t xml:space="preserve"> </w:t>
      </w:r>
      <w:r w:rsidR="00B33BA6" w:rsidRPr="00C97418">
        <w:rPr>
          <w:sz w:val="22"/>
          <w:szCs w:val="22"/>
        </w:rPr>
        <w:t>часов 10 минут все радиостанции Советского Союза начали передавать речь Верховного главнокомандующего И.В. Сталина перед участниками военного парада на Красной площади. Парад в условиях осадного положения столицы не только поднял дух войск Красной армии и флота, всего советского народа, но и вселял надежду на освобождение порабощенным фашизмом народам Европы. Он стал одним из факторов, обу</w:t>
      </w:r>
      <w:r w:rsidR="00B33BA6" w:rsidRPr="00C97418">
        <w:rPr>
          <w:sz w:val="22"/>
          <w:szCs w:val="22"/>
        </w:rPr>
        <w:lastRenderedPageBreak/>
        <w:t>словливающий разгром фашизма не только на подступах к столице. Героизм, мужество, стойкость советского воина на фронте, самоотверженный труд в тылу – главное составляющее того, что позволило остановить, и разгромит</w:t>
      </w:r>
      <w:r w:rsidR="00264CC7" w:rsidRPr="00C97418">
        <w:rPr>
          <w:sz w:val="22"/>
          <w:szCs w:val="22"/>
        </w:rPr>
        <w:t>ь</w:t>
      </w:r>
      <w:r w:rsidR="00B33BA6" w:rsidRPr="00C97418">
        <w:rPr>
          <w:sz w:val="22"/>
          <w:szCs w:val="22"/>
        </w:rPr>
        <w:t xml:space="preserve"> врага. </w:t>
      </w:r>
    </w:p>
    <w:p w14:paraId="4F7928C6" w14:textId="632B6F17" w:rsidR="001E00C7" w:rsidRPr="00C97418" w:rsidRDefault="00264CC7">
      <w:pPr>
        <w:ind w:firstLine="567"/>
        <w:jc w:val="both"/>
        <w:rPr>
          <w:sz w:val="22"/>
          <w:szCs w:val="22"/>
        </w:rPr>
        <w:pPrChange w:id="796" w:author="Пользователь" w:date="2021-07-15T11:58:00Z">
          <w:pPr>
            <w:shd w:val="clear" w:color="auto" w:fill="EEECE1" w:themeFill="background2"/>
            <w:ind w:firstLine="567"/>
            <w:jc w:val="both"/>
          </w:pPr>
        </w:pPrChange>
      </w:pPr>
      <w:r w:rsidRPr="00C97418">
        <w:rPr>
          <w:sz w:val="22"/>
          <w:szCs w:val="22"/>
        </w:rPr>
        <w:t>В суровых условиях зимы (</w:t>
      </w:r>
      <w:r w:rsidR="00EE0683" w:rsidRPr="00C97418">
        <w:rPr>
          <w:sz w:val="22"/>
          <w:szCs w:val="22"/>
        </w:rPr>
        <w:t>5-6 декабря 1941</w:t>
      </w:r>
      <w:r w:rsidRPr="00C97418">
        <w:rPr>
          <w:sz w:val="22"/>
          <w:szCs w:val="22"/>
        </w:rPr>
        <w:t xml:space="preserve"> </w:t>
      </w:r>
      <w:r w:rsidR="00EE0683" w:rsidRPr="00C97418">
        <w:rPr>
          <w:sz w:val="22"/>
          <w:szCs w:val="22"/>
        </w:rPr>
        <w:t>года</w:t>
      </w:r>
      <w:r w:rsidRPr="00C97418">
        <w:rPr>
          <w:sz w:val="22"/>
          <w:szCs w:val="22"/>
        </w:rPr>
        <w:t>)</w:t>
      </w:r>
      <w:r w:rsidR="00EE0683" w:rsidRPr="00C97418">
        <w:rPr>
          <w:sz w:val="22"/>
          <w:szCs w:val="22"/>
        </w:rPr>
        <w:t xml:space="preserve"> началось контрнаступление советских войск под Москвой. Впереди ещё были тяжелые, кровопролитные сражения, а «Тайфун» иссяк, так и не набрав полной силы,</w:t>
      </w:r>
      <w:r w:rsidR="00D52BBB" w:rsidRPr="00C97418">
        <w:rPr>
          <w:sz w:val="22"/>
          <w:szCs w:val="22"/>
        </w:rPr>
        <w:t xml:space="preserve"> </w:t>
      </w:r>
      <w:r w:rsidR="00EE0683" w:rsidRPr="00C97418">
        <w:rPr>
          <w:sz w:val="22"/>
          <w:szCs w:val="22"/>
        </w:rPr>
        <w:t>на которую рассчитывали фашисты.</w:t>
      </w:r>
      <w:r w:rsidR="00681691" w:rsidRPr="00C97418">
        <w:rPr>
          <w:sz w:val="22"/>
          <w:szCs w:val="22"/>
        </w:rPr>
        <w:t xml:space="preserve"> </w:t>
      </w:r>
      <w:r w:rsidR="00EE0683" w:rsidRPr="00C97418">
        <w:rPr>
          <w:sz w:val="22"/>
          <w:szCs w:val="22"/>
        </w:rPr>
        <w:t>Московская битва, как и вся Отечественная война 1941-1945</w:t>
      </w:r>
      <w:r w:rsidRPr="00C97418">
        <w:rPr>
          <w:sz w:val="22"/>
          <w:szCs w:val="22"/>
        </w:rPr>
        <w:t xml:space="preserve"> </w:t>
      </w:r>
      <w:r w:rsidR="00EE0683" w:rsidRPr="00C97418">
        <w:rPr>
          <w:sz w:val="22"/>
          <w:szCs w:val="22"/>
        </w:rPr>
        <w:t>гг.,</w:t>
      </w:r>
      <w:r w:rsidR="00681691" w:rsidRPr="00C97418">
        <w:rPr>
          <w:sz w:val="22"/>
          <w:szCs w:val="22"/>
        </w:rPr>
        <w:t xml:space="preserve"> </w:t>
      </w:r>
      <w:r w:rsidR="00EE0683" w:rsidRPr="00C97418">
        <w:rPr>
          <w:sz w:val="22"/>
          <w:szCs w:val="22"/>
        </w:rPr>
        <w:t xml:space="preserve">была тяжелейшим испытанием, стала главным событием 1941 года, принесла огромные жертвы, разрушения, горе и страдания нашему </w:t>
      </w:r>
      <w:r w:rsidR="00681691" w:rsidRPr="00C97418">
        <w:rPr>
          <w:sz w:val="22"/>
          <w:szCs w:val="22"/>
        </w:rPr>
        <w:t>народу. В</w:t>
      </w:r>
      <w:r w:rsidR="00EE0683" w:rsidRPr="00C97418">
        <w:rPr>
          <w:sz w:val="22"/>
          <w:szCs w:val="22"/>
        </w:rPr>
        <w:t xml:space="preserve"> ходе наступления наших войск с 6-го по 10-е декабря Красной армией</w:t>
      </w:r>
      <w:r w:rsidR="00D52BBB" w:rsidRPr="00C97418">
        <w:rPr>
          <w:sz w:val="22"/>
          <w:szCs w:val="22"/>
        </w:rPr>
        <w:t xml:space="preserve"> </w:t>
      </w:r>
      <w:r w:rsidR="00EE0683" w:rsidRPr="00C97418">
        <w:rPr>
          <w:sz w:val="22"/>
          <w:szCs w:val="22"/>
        </w:rPr>
        <w:t>освобождено от фашистов свыше 400 населенных пунктов. Войсками Западного фронта гитлеровцы отброшены</w:t>
      </w:r>
      <w:r w:rsidR="00D52BBB" w:rsidRPr="00C97418">
        <w:rPr>
          <w:sz w:val="22"/>
          <w:szCs w:val="22"/>
        </w:rPr>
        <w:t xml:space="preserve"> </w:t>
      </w:r>
      <w:r w:rsidR="00EE0683" w:rsidRPr="00C97418">
        <w:rPr>
          <w:sz w:val="22"/>
          <w:szCs w:val="22"/>
        </w:rPr>
        <w:t xml:space="preserve">от Москвы. </w:t>
      </w:r>
      <w:r w:rsidRPr="00C97418">
        <w:rPr>
          <w:sz w:val="22"/>
          <w:szCs w:val="22"/>
        </w:rPr>
        <w:t xml:space="preserve">Наши войска </w:t>
      </w:r>
      <w:r w:rsidR="00EE0683" w:rsidRPr="00C97418">
        <w:rPr>
          <w:sz w:val="22"/>
          <w:szCs w:val="22"/>
        </w:rPr>
        <w:t>20 января освободили Можайск, а 22</w:t>
      </w:r>
      <w:r w:rsidRPr="00C97418">
        <w:rPr>
          <w:sz w:val="22"/>
          <w:szCs w:val="22"/>
        </w:rPr>
        <w:t>-</w:t>
      </w:r>
      <w:r w:rsidR="00EE0683" w:rsidRPr="00C97418">
        <w:rPr>
          <w:sz w:val="22"/>
          <w:szCs w:val="22"/>
        </w:rPr>
        <w:t xml:space="preserve">го станцию Уваровка – последний крупный опорный пункт противника на территории области. В ходе битвы </w:t>
      </w:r>
      <w:r w:rsidR="00681691" w:rsidRPr="00C97418">
        <w:rPr>
          <w:sz w:val="22"/>
          <w:szCs w:val="22"/>
        </w:rPr>
        <w:t>з</w:t>
      </w:r>
      <w:r w:rsidR="00EE0683" w:rsidRPr="00C97418">
        <w:rPr>
          <w:sz w:val="22"/>
          <w:szCs w:val="22"/>
        </w:rPr>
        <w:t>ахвачено:</w:t>
      </w:r>
      <w:r w:rsidRPr="00C97418">
        <w:rPr>
          <w:sz w:val="22"/>
          <w:szCs w:val="22"/>
        </w:rPr>
        <w:br/>
      </w:r>
      <w:r w:rsidR="00EE0683" w:rsidRPr="00C97418">
        <w:rPr>
          <w:sz w:val="22"/>
          <w:szCs w:val="22"/>
        </w:rPr>
        <w:t xml:space="preserve">танков – 386, автомашин – 4317, мотоциклов – 704, орудий – 305, минометов – 101, пулеметов – 515 единиц. </w:t>
      </w:r>
    </w:p>
    <w:p w14:paraId="276AD0FC" w14:textId="77777777" w:rsidR="00043105" w:rsidRPr="00C97418" w:rsidRDefault="001E00C7">
      <w:pPr>
        <w:ind w:firstLine="567"/>
        <w:jc w:val="both"/>
        <w:rPr>
          <w:sz w:val="22"/>
          <w:szCs w:val="22"/>
        </w:rPr>
        <w:pPrChange w:id="797" w:author="Пользователь" w:date="2021-07-15T11:58:00Z">
          <w:pPr>
            <w:shd w:val="clear" w:color="auto" w:fill="EEECE1" w:themeFill="background2"/>
            <w:ind w:firstLine="567"/>
            <w:jc w:val="both"/>
          </w:pPr>
        </w:pPrChange>
      </w:pPr>
      <w:r w:rsidRPr="00C97418">
        <w:rPr>
          <w:sz w:val="22"/>
          <w:szCs w:val="22"/>
        </w:rPr>
        <w:t xml:space="preserve">В ходе наступления Красная армия освободила </w:t>
      </w:r>
      <w:r w:rsidR="00264CC7" w:rsidRPr="00C97418">
        <w:rPr>
          <w:sz w:val="22"/>
          <w:szCs w:val="22"/>
        </w:rPr>
        <w:t>от захватчиков</w:t>
      </w:r>
      <w:r w:rsidRPr="00C97418">
        <w:rPr>
          <w:sz w:val="22"/>
          <w:szCs w:val="22"/>
        </w:rPr>
        <w:t xml:space="preserve"> свыше 11 тысяч населенных пунктов и к началу января 1942</w:t>
      </w:r>
      <w:r w:rsidR="00264CC7" w:rsidRPr="00C97418">
        <w:rPr>
          <w:sz w:val="22"/>
          <w:szCs w:val="22"/>
        </w:rPr>
        <w:t xml:space="preserve"> </w:t>
      </w:r>
      <w:r w:rsidRPr="00C97418">
        <w:rPr>
          <w:sz w:val="22"/>
          <w:szCs w:val="22"/>
        </w:rPr>
        <w:t>г. отбросила противника на 100-250 км</w:t>
      </w:r>
      <w:r w:rsidR="00264CC7" w:rsidRPr="00C97418">
        <w:rPr>
          <w:sz w:val="22"/>
          <w:szCs w:val="22"/>
        </w:rPr>
        <w:t xml:space="preserve"> от Москвы</w:t>
      </w:r>
      <w:r w:rsidRPr="00C97418">
        <w:rPr>
          <w:sz w:val="22"/>
          <w:szCs w:val="22"/>
        </w:rPr>
        <w:t>, нанеся тяж</w:t>
      </w:r>
      <w:r w:rsidR="00264CC7" w:rsidRPr="00C97418">
        <w:rPr>
          <w:sz w:val="22"/>
          <w:szCs w:val="22"/>
        </w:rPr>
        <w:t>ё</w:t>
      </w:r>
      <w:r w:rsidRPr="00C97418">
        <w:rPr>
          <w:sz w:val="22"/>
          <w:szCs w:val="22"/>
        </w:rPr>
        <w:t>лое поражение 38 вражеским дивизиям, в т.ч. 15 танковым и моторизированным. Противник потерял более 500 тыс. чел., 1300 танков, 2500 орудий, более 15 тыс. автомашин</w:t>
      </w:r>
      <w:r w:rsidR="009C768D" w:rsidRPr="00C97418">
        <w:rPr>
          <w:sz w:val="22"/>
          <w:szCs w:val="22"/>
        </w:rPr>
        <w:t xml:space="preserve"> </w:t>
      </w:r>
      <w:r w:rsidRPr="00C97418">
        <w:rPr>
          <w:sz w:val="22"/>
          <w:szCs w:val="22"/>
        </w:rPr>
        <w:t>и другой техники.</w:t>
      </w:r>
    </w:p>
    <w:p w14:paraId="761E2059" w14:textId="51358CE2" w:rsidR="00EE0683" w:rsidRPr="00C97418" w:rsidRDefault="001E00C7">
      <w:pPr>
        <w:ind w:firstLine="567"/>
        <w:jc w:val="both"/>
        <w:rPr>
          <w:sz w:val="22"/>
          <w:szCs w:val="22"/>
        </w:rPr>
        <w:pPrChange w:id="798" w:author="Пользователь" w:date="2021-07-15T11:58:00Z">
          <w:pPr>
            <w:shd w:val="clear" w:color="auto" w:fill="EEECE1" w:themeFill="background2"/>
            <w:ind w:firstLine="567"/>
            <w:jc w:val="both"/>
          </w:pPr>
        </w:pPrChange>
      </w:pPr>
      <w:r w:rsidRPr="00C97418">
        <w:rPr>
          <w:sz w:val="22"/>
          <w:szCs w:val="22"/>
        </w:rPr>
        <w:t xml:space="preserve"> </w:t>
      </w:r>
      <w:r w:rsidR="00EE0683" w:rsidRPr="00C97418">
        <w:rPr>
          <w:sz w:val="22"/>
          <w:szCs w:val="22"/>
        </w:rPr>
        <w:t>Начальник Генерального штаба сухопутных войск вермахта генерал</w:t>
      </w:r>
      <w:r w:rsidR="00043105" w:rsidRPr="00C97418">
        <w:rPr>
          <w:sz w:val="22"/>
          <w:szCs w:val="22"/>
        </w:rPr>
        <w:t xml:space="preserve"> Ф. </w:t>
      </w:r>
      <w:r w:rsidR="00EE0683" w:rsidRPr="00C97418">
        <w:rPr>
          <w:sz w:val="22"/>
          <w:szCs w:val="22"/>
        </w:rPr>
        <w:t>Гальдер записал в дневнике: «Разбит миф о непобедимости немецкой армии. Поэтому, 6 декабря 1941 года можно считать поворотным моментом, прич</w:t>
      </w:r>
      <w:r w:rsidR="00043105" w:rsidRPr="00C97418">
        <w:rPr>
          <w:sz w:val="22"/>
          <w:szCs w:val="22"/>
        </w:rPr>
        <w:t>ё</w:t>
      </w:r>
      <w:r w:rsidR="00EE0683" w:rsidRPr="00C97418">
        <w:rPr>
          <w:sz w:val="22"/>
          <w:szCs w:val="22"/>
        </w:rPr>
        <w:t>м одним из самых роковых моментов в краткой истории Третьего рейха».</w:t>
      </w:r>
      <w:r w:rsidR="00866037" w:rsidRPr="00C97418">
        <w:rPr>
          <w:sz w:val="22"/>
          <w:szCs w:val="22"/>
        </w:rPr>
        <w:t xml:space="preserve"> </w:t>
      </w:r>
      <w:r w:rsidR="00EE0683" w:rsidRPr="00C97418">
        <w:rPr>
          <w:sz w:val="22"/>
          <w:szCs w:val="22"/>
        </w:rPr>
        <w:t>Москва открыла сч</w:t>
      </w:r>
      <w:r w:rsidR="00043105" w:rsidRPr="00C97418">
        <w:rPr>
          <w:sz w:val="22"/>
          <w:szCs w:val="22"/>
        </w:rPr>
        <w:t>ё</w:t>
      </w:r>
      <w:r w:rsidR="00EE0683" w:rsidRPr="00C97418">
        <w:rPr>
          <w:sz w:val="22"/>
          <w:szCs w:val="22"/>
        </w:rPr>
        <w:t xml:space="preserve">т </w:t>
      </w:r>
      <w:r w:rsidR="00043105" w:rsidRPr="00C97418">
        <w:rPr>
          <w:sz w:val="22"/>
          <w:szCs w:val="22"/>
        </w:rPr>
        <w:t xml:space="preserve">своим </w:t>
      </w:r>
      <w:r w:rsidR="00EE0683" w:rsidRPr="00C97418">
        <w:rPr>
          <w:sz w:val="22"/>
          <w:szCs w:val="22"/>
        </w:rPr>
        <w:t>побед</w:t>
      </w:r>
      <w:r w:rsidR="00043105" w:rsidRPr="00C97418">
        <w:rPr>
          <w:sz w:val="22"/>
          <w:szCs w:val="22"/>
        </w:rPr>
        <w:t>ам</w:t>
      </w:r>
      <w:r w:rsidR="00EE0683" w:rsidRPr="00C97418">
        <w:rPr>
          <w:sz w:val="22"/>
          <w:szCs w:val="22"/>
        </w:rPr>
        <w:t>. Начался долгий путь к нашей Великой Победе.</w:t>
      </w:r>
    </w:p>
    <w:p w14:paraId="7CCBF029" w14:textId="3B59DA3B" w:rsidR="006D3254" w:rsidRPr="00C97418" w:rsidRDefault="00EE0683">
      <w:pPr>
        <w:ind w:firstLine="567"/>
        <w:jc w:val="both"/>
        <w:rPr>
          <w:sz w:val="22"/>
          <w:szCs w:val="22"/>
        </w:rPr>
        <w:pPrChange w:id="799" w:author="Пользователь" w:date="2021-07-15T11:58:00Z">
          <w:pPr>
            <w:shd w:val="clear" w:color="auto" w:fill="EEECE1" w:themeFill="background2"/>
            <w:ind w:firstLine="567"/>
            <w:jc w:val="both"/>
          </w:pPr>
        </w:pPrChange>
      </w:pPr>
      <w:r w:rsidRPr="00C97418">
        <w:rPr>
          <w:sz w:val="22"/>
          <w:szCs w:val="22"/>
        </w:rPr>
        <w:t>Гитлер был крайне разгневан неудачами на фронтах. Он сместил с постов командующих группами армий</w:t>
      </w:r>
      <w:r w:rsidR="00D52BBB" w:rsidRPr="00C97418">
        <w:rPr>
          <w:sz w:val="22"/>
          <w:szCs w:val="22"/>
        </w:rPr>
        <w:t xml:space="preserve"> </w:t>
      </w:r>
      <w:r w:rsidRPr="00C97418">
        <w:rPr>
          <w:sz w:val="22"/>
          <w:szCs w:val="22"/>
        </w:rPr>
        <w:t>«Север», «Центр» и «Юг» фельд</w:t>
      </w:r>
      <w:r w:rsidR="006D3254" w:rsidRPr="00C97418">
        <w:rPr>
          <w:sz w:val="22"/>
          <w:szCs w:val="22"/>
        </w:rPr>
        <w:t xml:space="preserve">маршалов </w:t>
      </w:r>
      <w:r w:rsidR="001747E5" w:rsidRPr="00C97418">
        <w:rPr>
          <w:sz w:val="22"/>
          <w:szCs w:val="22"/>
        </w:rPr>
        <w:t xml:space="preserve">В. </w:t>
      </w:r>
      <w:r w:rsidR="006D3254" w:rsidRPr="00C97418">
        <w:rPr>
          <w:sz w:val="22"/>
          <w:szCs w:val="22"/>
        </w:rPr>
        <w:t xml:space="preserve">Лееба, </w:t>
      </w:r>
      <w:r w:rsidR="001747E5" w:rsidRPr="00C97418">
        <w:rPr>
          <w:sz w:val="22"/>
          <w:szCs w:val="22"/>
        </w:rPr>
        <w:t xml:space="preserve">Ф. </w:t>
      </w:r>
      <w:r w:rsidR="006D3254" w:rsidRPr="00C97418">
        <w:rPr>
          <w:sz w:val="22"/>
          <w:szCs w:val="22"/>
        </w:rPr>
        <w:t>Бока,</w:t>
      </w:r>
      <w:r w:rsidR="001747E5" w:rsidRPr="00C97418">
        <w:rPr>
          <w:sz w:val="22"/>
          <w:szCs w:val="22"/>
        </w:rPr>
        <w:t xml:space="preserve"> Г.</w:t>
      </w:r>
      <w:r w:rsidR="006D3254" w:rsidRPr="00C97418">
        <w:rPr>
          <w:sz w:val="22"/>
          <w:szCs w:val="22"/>
        </w:rPr>
        <w:t xml:space="preserve"> Рунштедта </w:t>
      </w:r>
      <w:r w:rsidR="001747E5" w:rsidRPr="00C97418">
        <w:rPr>
          <w:sz w:val="22"/>
          <w:szCs w:val="22"/>
        </w:rPr>
        <w:t>и десятки</w:t>
      </w:r>
      <w:r w:rsidR="006D3254" w:rsidRPr="00C97418">
        <w:rPr>
          <w:sz w:val="22"/>
          <w:szCs w:val="22"/>
        </w:rPr>
        <w:t xml:space="preserve"> генералов. Многие командиры частей </w:t>
      </w:r>
      <w:r w:rsidR="00673FD6" w:rsidRPr="00C97418">
        <w:rPr>
          <w:sz w:val="22"/>
          <w:szCs w:val="22"/>
        </w:rPr>
        <w:t xml:space="preserve">и подразделений фашистов были </w:t>
      </w:r>
      <w:r w:rsidR="006D3254" w:rsidRPr="00C97418">
        <w:rPr>
          <w:sz w:val="22"/>
          <w:szCs w:val="22"/>
        </w:rPr>
        <w:t>отданы под суд. Верховный Главнокомандующий И.В. Сталин говорил: «В короткий срок Красная армия нанесла немецко</w:t>
      </w:r>
      <w:r w:rsidR="001747E5" w:rsidRPr="00C97418">
        <w:rPr>
          <w:sz w:val="22"/>
          <w:szCs w:val="22"/>
        </w:rPr>
        <w:t>-</w:t>
      </w:r>
      <w:r w:rsidR="006D3254" w:rsidRPr="00C97418">
        <w:rPr>
          <w:sz w:val="22"/>
          <w:szCs w:val="22"/>
        </w:rPr>
        <w:t>фашистским войскам один за другим удары под Ростовом</w:t>
      </w:r>
      <w:r w:rsidR="001747E5" w:rsidRPr="00C97418">
        <w:rPr>
          <w:sz w:val="22"/>
          <w:szCs w:val="22"/>
        </w:rPr>
        <w:t>-</w:t>
      </w:r>
      <w:r w:rsidR="006D3254" w:rsidRPr="00C97418">
        <w:rPr>
          <w:sz w:val="22"/>
          <w:szCs w:val="22"/>
        </w:rPr>
        <w:t xml:space="preserve">на-Дону </w:t>
      </w:r>
      <w:r w:rsidR="006D3254" w:rsidRPr="00C97418">
        <w:rPr>
          <w:sz w:val="22"/>
          <w:szCs w:val="22"/>
        </w:rPr>
        <w:lastRenderedPageBreak/>
        <w:t>и Тихвином, в Крыму и под Москвой. В ожесточ</w:t>
      </w:r>
      <w:r w:rsidR="001747E5" w:rsidRPr="00C97418">
        <w:rPr>
          <w:sz w:val="22"/>
          <w:szCs w:val="22"/>
        </w:rPr>
        <w:t>ё</w:t>
      </w:r>
      <w:r w:rsidR="006D3254" w:rsidRPr="00C97418">
        <w:rPr>
          <w:sz w:val="22"/>
          <w:szCs w:val="22"/>
        </w:rPr>
        <w:t>нных боях под Москвой она разбила немецко</w:t>
      </w:r>
      <w:r w:rsidR="001747E5" w:rsidRPr="00C97418">
        <w:rPr>
          <w:sz w:val="22"/>
          <w:szCs w:val="22"/>
        </w:rPr>
        <w:t>-</w:t>
      </w:r>
      <w:r w:rsidR="006D3254" w:rsidRPr="00C97418">
        <w:rPr>
          <w:sz w:val="22"/>
          <w:szCs w:val="22"/>
        </w:rPr>
        <w:t>фашистские войска, угрожавшие окружением советской столицы».</w:t>
      </w:r>
      <w:r w:rsidR="006D3254" w:rsidRPr="00C97418">
        <w:rPr>
          <w:i/>
          <w:sz w:val="22"/>
          <w:szCs w:val="22"/>
        </w:rPr>
        <w:t xml:space="preserve"> </w:t>
      </w:r>
      <w:r w:rsidR="006D3254" w:rsidRPr="00C97418">
        <w:rPr>
          <w:sz w:val="22"/>
          <w:szCs w:val="22"/>
        </w:rPr>
        <w:t>Ответный удар наших войск был мощным и сокрушительным. После этого тон фашистски</w:t>
      </w:r>
      <w:r w:rsidR="00C903E9" w:rsidRPr="00C97418">
        <w:rPr>
          <w:sz w:val="22"/>
          <w:szCs w:val="22"/>
        </w:rPr>
        <w:t xml:space="preserve">х солдат и офицеров изменился. </w:t>
      </w:r>
      <w:r w:rsidR="009B2734" w:rsidRPr="00C97418">
        <w:rPr>
          <w:sz w:val="22"/>
          <w:szCs w:val="22"/>
        </w:rPr>
        <w:t>Из показаний пленного</w:t>
      </w:r>
      <w:r w:rsidR="00B45F93" w:rsidRPr="00C97418">
        <w:rPr>
          <w:sz w:val="22"/>
          <w:szCs w:val="22"/>
        </w:rPr>
        <w:t xml:space="preserve"> немецкого </w:t>
      </w:r>
      <w:r w:rsidR="006F158E" w:rsidRPr="00C97418">
        <w:rPr>
          <w:sz w:val="22"/>
          <w:szCs w:val="22"/>
        </w:rPr>
        <w:t>офицера</w:t>
      </w:r>
      <w:r w:rsidR="00B45F93" w:rsidRPr="00C97418">
        <w:rPr>
          <w:sz w:val="22"/>
          <w:szCs w:val="22"/>
        </w:rPr>
        <w:t xml:space="preserve"> А. Линденталя: «…Судя по нашим сводкам, я думал, что у русских не осталось ни артиллерии, ни танков, что они вообще не смогут серьёзно наступать…Должен </w:t>
      </w:r>
      <w:del w:id="800" w:author="Пользователь" w:date="2021-07-15T12:17:00Z">
        <w:r w:rsidR="00B45F93" w:rsidRPr="00C97418" w:rsidDel="00CB4A93">
          <w:rPr>
            <w:sz w:val="22"/>
            <w:szCs w:val="22"/>
          </w:rPr>
          <w:delText>сказать</w:delText>
        </w:r>
      </w:del>
      <w:ins w:id="801" w:author="Пользователь" w:date="2021-07-15T12:17:00Z">
        <w:r w:rsidR="00CB4A93" w:rsidRPr="00C97418">
          <w:rPr>
            <w:sz w:val="22"/>
            <w:szCs w:val="22"/>
          </w:rPr>
          <w:t>сказать,</w:t>
        </w:r>
      </w:ins>
      <w:r w:rsidR="00B45F93" w:rsidRPr="00C97418">
        <w:rPr>
          <w:sz w:val="22"/>
          <w:szCs w:val="22"/>
        </w:rPr>
        <w:t xml:space="preserve"> как специалист, что операция… была проведена русскими великолепно, умно, дерзко и безупречно организованно. За эти дни я сам увидел, насколько лживы были сообщения немецких газет об исчерпании русских резервов, о плохой организации и истощённости русской армии».</w:t>
      </w:r>
    </w:p>
    <w:p w14:paraId="36C96296" w14:textId="2C103B53" w:rsidR="00EE0683" w:rsidRPr="00C97418" w:rsidRDefault="00EE0683">
      <w:pPr>
        <w:ind w:firstLine="567"/>
        <w:jc w:val="both"/>
        <w:rPr>
          <w:sz w:val="22"/>
          <w:szCs w:val="22"/>
        </w:rPr>
        <w:pPrChange w:id="802" w:author="Пользователь" w:date="2021-07-15T11:58:00Z">
          <w:pPr>
            <w:shd w:val="clear" w:color="auto" w:fill="EEECE1" w:themeFill="background2"/>
            <w:ind w:firstLine="567"/>
            <w:jc w:val="both"/>
          </w:pPr>
        </w:pPrChange>
      </w:pPr>
      <w:r w:rsidRPr="00C97418">
        <w:rPr>
          <w:sz w:val="22"/>
          <w:szCs w:val="22"/>
        </w:rPr>
        <w:t>О шоковом состоянии</w:t>
      </w:r>
      <w:r w:rsidR="00D52BBB" w:rsidRPr="00C97418">
        <w:rPr>
          <w:sz w:val="22"/>
          <w:szCs w:val="22"/>
        </w:rPr>
        <w:t xml:space="preserve"> </w:t>
      </w:r>
      <w:r w:rsidRPr="00C97418">
        <w:rPr>
          <w:sz w:val="22"/>
          <w:szCs w:val="22"/>
        </w:rPr>
        <w:t>фашистских солдат в эти дни можно судить из пис</w:t>
      </w:r>
      <w:r w:rsidR="006F158E" w:rsidRPr="00C97418">
        <w:rPr>
          <w:sz w:val="22"/>
          <w:szCs w:val="22"/>
        </w:rPr>
        <w:t>ем. Так,</w:t>
      </w:r>
      <w:r w:rsidR="00BA24E0" w:rsidRPr="00C97418">
        <w:rPr>
          <w:sz w:val="22"/>
          <w:szCs w:val="22"/>
        </w:rPr>
        <w:t xml:space="preserve"> </w:t>
      </w:r>
      <w:r w:rsidR="006F158E" w:rsidRPr="00C97418">
        <w:rPr>
          <w:sz w:val="22"/>
          <w:szCs w:val="22"/>
        </w:rPr>
        <w:t>6 декабря 1941</w:t>
      </w:r>
      <w:r w:rsidR="001747E5" w:rsidRPr="00C97418">
        <w:rPr>
          <w:sz w:val="22"/>
          <w:szCs w:val="22"/>
        </w:rPr>
        <w:t xml:space="preserve"> </w:t>
      </w:r>
      <w:r w:rsidR="006F158E" w:rsidRPr="00C97418">
        <w:rPr>
          <w:sz w:val="22"/>
          <w:szCs w:val="22"/>
        </w:rPr>
        <w:t xml:space="preserve">г. </w:t>
      </w:r>
      <w:r w:rsidR="00BA24E0" w:rsidRPr="00C97418">
        <w:rPr>
          <w:sz w:val="22"/>
          <w:szCs w:val="22"/>
        </w:rPr>
        <w:t xml:space="preserve">немецкий </w:t>
      </w:r>
      <w:r w:rsidR="006F158E" w:rsidRPr="00C97418">
        <w:rPr>
          <w:sz w:val="22"/>
          <w:szCs w:val="22"/>
        </w:rPr>
        <w:t>солдат А. Фортгеймер</w:t>
      </w:r>
      <w:r w:rsidRPr="00C97418">
        <w:rPr>
          <w:sz w:val="22"/>
          <w:szCs w:val="22"/>
        </w:rPr>
        <w:t xml:space="preserve"> писал жене: «Здесь ад. Русские не хотят уходить из Москвы. Они начали наступление. Каждый час приносит страшные для нас вещи. Холодно так, что стынет душа. Умоляю тебя – перестань писать мне о ш</w:t>
      </w:r>
      <w:r w:rsidR="001747E5" w:rsidRPr="00C97418">
        <w:rPr>
          <w:sz w:val="22"/>
          <w:szCs w:val="22"/>
        </w:rPr>
        <w:t>ё</w:t>
      </w:r>
      <w:r w:rsidRPr="00C97418">
        <w:rPr>
          <w:sz w:val="22"/>
          <w:szCs w:val="22"/>
        </w:rPr>
        <w:t>лке и резиновых ботиках, которые я должен был привести тебе из Москвы. Пойми – я погибаю, я умру, я это чувствую». Из письма ефрейт</w:t>
      </w:r>
      <w:r w:rsidR="006E36F8" w:rsidRPr="00C97418">
        <w:rPr>
          <w:sz w:val="22"/>
          <w:szCs w:val="22"/>
        </w:rPr>
        <w:t>ора А. Шахнера сестре 10.</w:t>
      </w:r>
      <w:r w:rsidR="001747E5" w:rsidRPr="00C97418">
        <w:rPr>
          <w:sz w:val="22"/>
          <w:szCs w:val="22"/>
        </w:rPr>
        <w:t>0</w:t>
      </w:r>
      <w:r w:rsidR="006E36F8" w:rsidRPr="00C97418">
        <w:rPr>
          <w:sz w:val="22"/>
          <w:szCs w:val="22"/>
        </w:rPr>
        <w:t>1.</w:t>
      </w:r>
      <w:r w:rsidRPr="00C97418">
        <w:rPr>
          <w:sz w:val="22"/>
          <w:szCs w:val="22"/>
        </w:rPr>
        <w:t>1942: «Идут суровые бои, русские беспрестанно атакуют нас…Противник упорен и ожесточён. У русских много оружия. Выработали они его невероятное количество. Народ здесь сражается фанатически, не останавливаясь ни перед чем, лишь бы уничто</w:t>
      </w:r>
      <w:r w:rsidR="006E36F8" w:rsidRPr="00C97418">
        <w:rPr>
          <w:sz w:val="22"/>
          <w:szCs w:val="22"/>
        </w:rPr>
        <w:t>жить нас». Из показаний</w:t>
      </w:r>
      <w:r w:rsidRPr="00C97418">
        <w:rPr>
          <w:sz w:val="22"/>
          <w:szCs w:val="22"/>
        </w:rPr>
        <w:t xml:space="preserve"> офицера Р. Планге: «Нападая на Россию, Гитлер не учёл многих обстоятельств и</w:t>
      </w:r>
      <w:r w:rsidR="001747E5" w:rsidRPr="00C97418">
        <w:rPr>
          <w:sz w:val="22"/>
          <w:szCs w:val="22"/>
        </w:rPr>
        <w:t>,</w:t>
      </w:r>
      <w:r w:rsidRPr="00C97418">
        <w:rPr>
          <w:sz w:val="22"/>
          <w:szCs w:val="22"/>
        </w:rPr>
        <w:t xml:space="preserve"> прежде всего</w:t>
      </w:r>
      <w:r w:rsidR="006F3BC9" w:rsidRPr="00C97418">
        <w:rPr>
          <w:sz w:val="22"/>
          <w:szCs w:val="22"/>
        </w:rPr>
        <w:t>,</w:t>
      </w:r>
      <w:r w:rsidRPr="00C97418">
        <w:rPr>
          <w:sz w:val="22"/>
          <w:szCs w:val="22"/>
        </w:rPr>
        <w:t xml:space="preserve"> он не рассчитывал на такое сопротивление русских, не предвидел затяжной войны и борьбы партизан в тылу немецкой армии».</w:t>
      </w:r>
    </w:p>
    <w:p w14:paraId="66D7DA8C" w14:textId="05C0AB5C" w:rsidR="00EE0683" w:rsidRPr="00C97418" w:rsidRDefault="00EE0683">
      <w:pPr>
        <w:ind w:firstLine="567"/>
        <w:jc w:val="both"/>
        <w:rPr>
          <w:sz w:val="22"/>
          <w:szCs w:val="22"/>
        </w:rPr>
        <w:pPrChange w:id="803" w:author="Пользователь" w:date="2021-07-15T11:58:00Z">
          <w:pPr>
            <w:shd w:val="clear" w:color="auto" w:fill="EEECE1" w:themeFill="background2"/>
            <w:ind w:firstLine="567"/>
            <w:jc w:val="both"/>
          </w:pPr>
        </w:pPrChange>
      </w:pPr>
      <w:r w:rsidRPr="00C97418">
        <w:rPr>
          <w:sz w:val="22"/>
          <w:szCs w:val="22"/>
        </w:rPr>
        <w:t>Боевые действия под Москвой продолжались около семи месяцев (с 30 сентября 1941 по 20 апреля 1942</w:t>
      </w:r>
      <w:r w:rsidR="006F3BC9" w:rsidRPr="00C97418">
        <w:rPr>
          <w:sz w:val="22"/>
          <w:szCs w:val="22"/>
        </w:rPr>
        <w:t xml:space="preserve"> </w:t>
      </w:r>
      <w:r w:rsidRPr="00C97418">
        <w:rPr>
          <w:sz w:val="22"/>
          <w:szCs w:val="22"/>
        </w:rPr>
        <w:t>года) и охватили огромную территорию шириной около 1</w:t>
      </w:r>
      <w:r w:rsidR="006F3BC9" w:rsidRPr="00C97418">
        <w:rPr>
          <w:sz w:val="22"/>
          <w:szCs w:val="22"/>
        </w:rPr>
        <w:t>000</w:t>
      </w:r>
      <w:r w:rsidRPr="00C97418">
        <w:rPr>
          <w:sz w:val="22"/>
          <w:szCs w:val="22"/>
        </w:rPr>
        <w:t xml:space="preserve"> километров и глубиной более 350 </w:t>
      </w:r>
      <w:r w:rsidR="00681691" w:rsidRPr="00C97418">
        <w:rPr>
          <w:sz w:val="22"/>
          <w:szCs w:val="22"/>
        </w:rPr>
        <w:t>километров. В</w:t>
      </w:r>
      <w:r w:rsidR="00D52BBB" w:rsidRPr="00C97418">
        <w:rPr>
          <w:sz w:val="22"/>
          <w:szCs w:val="22"/>
        </w:rPr>
        <w:t xml:space="preserve"> </w:t>
      </w:r>
      <w:r w:rsidRPr="00C97418">
        <w:rPr>
          <w:sz w:val="22"/>
          <w:szCs w:val="22"/>
        </w:rPr>
        <w:t>гигантской битве с об</w:t>
      </w:r>
      <w:r w:rsidR="006F3BC9" w:rsidRPr="00C97418">
        <w:rPr>
          <w:sz w:val="22"/>
          <w:szCs w:val="22"/>
        </w:rPr>
        <w:t>е</w:t>
      </w:r>
      <w:r w:rsidRPr="00C97418">
        <w:rPr>
          <w:sz w:val="22"/>
          <w:szCs w:val="22"/>
        </w:rPr>
        <w:t>их сторон участвовало около 3-х миллионов человек, 22 тысячи орудий и минометов, 3 тысячи танков и 2</w:t>
      </w:r>
      <w:r w:rsidR="002762DA" w:rsidRPr="00C97418">
        <w:rPr>
          <w:sz w:val="22"/>
          <w:szCs w:val="22"/>
        </w:rPr>
        <w:t xml:space="preserve"> </w:t>
      </w:r>
      <w:r w:rsidRPr="00C97418">
        <w:rPr>
          <w:sz w:val="22"/>
          <w:szCs w:val="22"/>
        </w:rPr>
        <w:t>тысячи самол</w:t>
      </w:r>
      <w:r w:rsidR="006F3BC9" w:rsidRPr="00C97418">
        <w:rPr>
          <w:sz w:val="22"/>
          <w:szCs w:val="22"/>
        </w:rPr>
        <w:t>ё</w:t>
      </w:r>
      <w:r w:rsidRPr="00C97418">
        <w:rPr>
          <w:sz w:val="22"/>
          <w:szCs w:val="22"/>
        </w:rPr>
        <w:t>тов. Именно здесь, на подступах к столице</w:t>
      </w:r>
      <w:r w:rsidR="006F3BC9" w:rsidRPr="00C97418">
        <w:rPr>
          <w:sz w:val="22"/>
          <w:szCs w:val="22"/>
        </w:rPr>
        <w:t>,</w:t>
      </w:r>
      <w:r w:rsidRPr="00C97418">
        <w:rPr>
          <w:sz w:val="22"/>
          <w:szCs w:val="22"/>
        </w:rPr>
        <w:t xml:space="preserve"> был надломлен дух фашистских завоевателей</w:t>
      </w:r>
      <w:r w:rsidR="006F3BC9" w:rsidRPr="00C97418">
        <w:rPr>
          <w:sz w:val="22"/>
          <w:szCs w:val="22"/>
        </w:rPr>
        <w:t>,</w:t>
      </w:r>
      <w:r w:rsidRPr="00C97418">
        <w:rPr>
          <w:sz w:val="22"/>
          <w:szCs w:val="22"/>
        </w:rPr>
        <w:t xml:space="preserve"> покоривших всю Европу. В конце</w:t>
      </w:r>
      <w:r w:rsidR="00D52BBB" w:rsidRPr="00C97418">
        <w:rPr>
          <w:sz w:val="22"/>
          <w:szCs w:val="22"/>
        </w:rPr>
        <w:t xml:space="preserve"> </w:t>
      </w:r>
      <w:r w:rsidRPr="00C97418">
        <w:rPr>
          <w:sz w:val="22"/>
          <w:szCs w:val="22"/>
        </w:rPr>
        <w:t xml:space="preserve">сорок первого года мир узнал, что есть </w:t>
      </w:r>
      <w:r w:rsidR="00681691" w:rsidRPr="00C97418">
        <w:rPr>
          <w:sz w:val="22"/>
          <w:szCs w:val="22"/>
        </w:rPr>
        <w:t>силы</w:t>
      </w:r>
      <w:r w:rsidR="00F3226A" w:rsidRPr="00C97418">
        <w:rPr>
          <w:sz w:val="22"/>
          <w:szCs w:val="22"/>
        </w:rPr>
        <w:t>,</w:t>
      </w:r>
      <w:r w:rsidR="00681691" w:rsidRPr="00C97418">
        <w:rPr>
          <w:sz w:val="22"/>
          <w:szCs w:val="22"/>
        </w:rPr>
        <w:t xml:space="preserve"> которые</w:t>
      </w:r>
      <w:r w:rsidRPr="00C97418">
        <w:rPr>
          <w:sz w:val="22"/>
          <w:szCs w:val="22"/>
        </w:rPr>
        <w:t xml:space="preserve"> фашистам</w:t>
      </w:r>
      <w:r w:rsidR="00D52BBB" w:rsidRPr="00C97418">
        <w:rPr>
          <w:sz w:val="22"/>
          <w:szCs w:val="22"/>
        </w:rPr>
        <w:t xml:space="preserve"> </w:t>
      </w:r>
      <w:r w:rsidRPr="00C97418">
        <w:rPr>
          <w:sz w:val="22"/>
          <w:szCs w:val="22"/>
        </w:rPr>
        <w:t xml:space="preserve">не одолеть. Это была </w:t>
      </w:r>
      <w:r w:rsidR="009B2734" w:rsidRPr="00C97418">
        <w:rPr>
          <w:sz w:val="22"/>
          <w:szCs w:val="22"/>
        </w:rPr>
        <w:t>Красная армия</w:t>
      </w:r>
      <w:r w:rsidRPr="00C97418">
        <w:rPr>
          <w:sz w:val="22"/>
          <w:szCs w:val="22"/>
        </w:rPr>
        <w:t xml:space="preserve">, флот, партизаны, труженики тыла, весь советский </w:t>
      </w:r>
      <w:r w:rsidRPr="00C97418">
        <w:rPr>
          <w:sz w:val="22"/>
          <w:szCs w:val="22"/>
        </w:rPr>
        <w:lastRenderedPageBreak/>
        <w:t>народ. За годы войны труженики Москвы дали фронту 16 тысяч боевых самол</w:t>
      </w:r>
      <w:r w:rsidR="006F3BC9" w:rsidRPr="00C97418">
        <w:rPr>
          <w:sz w:val="22"/>
          <w:szCs w:val="22"/>
        </w:rPr>
        <w:t>ё</w:t>
      </w:r>
      <w:r w:rsidRPr="00C97418">
        <w:rPr>
          <w:sz w:val="22"/>
          <w:szCs w:val="22"/>
        </w:rPr>
        <w:t>тов, 72 тысячи минометов, 3745 реактивных установок «катюша», 3,5 миллиона автоматов, другой техники и</w:t>
      </w:r>
      <w:r w:rsidR="00D52BBB" w:rsidRPr="00C97418">
        <w:rPr>
          <w:sz w:val="22"/>
          <w:szCs w:val="22"/>
        </w:rPr>
        <w:t xml:space="preserve"> </w:t>
      </w:r>
      <w:r w:rsidRPr="00C97418">
        <w:rPr>
          <w:sz w:val="22"/>
          <w:szCs w:val="22"/>
        </w:rPr>
        <w:t xml:space="preserve">вооружения. </w:t>
      </w:r>
      <w:r w:rsidR="006F3BC9" w:rsidRPr="00C97418">
        <w:rPr>
          <w:sz w:val="22"/>
          <w:szCs w:val="22"/>
        </w:rPr>
        <w:t xml:space="preserve">Свыше </w:t>
      </w:r>
      <w:r w:rsidRPr="00C97418">
        <w:rPr>
          <w:sz w:val="22"/>
          <w:szCs w:val="22"/>
        </w:rPr>
        <w:t>40 частей и соединений Красной ар</w:t>
      </w:r>
      <w:r w:rsidR="003D2D94" w:rsidRPr="00C97418">
        <w:rPr>
          <w:sz w:val="22"/>
          <w:szCs w:val="22"/>
        </w:rPr>
        <w:t>мии стали гвардейскими, 36 тыс.</w:t>
      </w:r>
      <w:r w:rsidRPr="00C97418">
        <w:rPr>
          <w:sz w:val="22"/>
          <w:szCs w:val="22"/>
        </w:rPr>
        <w:t xml:space="preserve"> бойцов и командиров отмечены</w:t>
      </w:r>
      <w:r w:rsidR="003D2D94" w:rsidRPr="00C97418">
        <w:rPr>
          <w:sz w:val="22"/>
          <w:szCs w:val="22"/>
        </w:rPr>
        <w:t xml:space="preserve"> боевыми наградами, около 180</w:t>
      </w:r>
      <w:r w:rsidR="002762DA" w:rsidRPr="00C97418">
        <w:rPr>
          <w:sz w:val="22"/>
          <w:szCs w:val="22"/>
        </w:rPr>
        <w:t xml:space="preserve"> удостоены звания Героя Сов</w:t>
      </w:r>
      <w:r w:rsidR="003D2D94" w:rsidRPr="00C97418">
        <w:rPr>
          <w:sz w:val="22"/>
          <w:szCs w:val="22"/>
        </w:rPr>
        <w:t xml:space="preserve">етского Союза. Свыше 1 </w:t>
      </w:r>
      <w:r w:rsidR="009B2734" w:rsidRPr="00C97418">
        <w:rPr>
          <w:sz w:val="22"/>
          <w:szCs w:val="22"/>
        </w:rPr>
        <w:t>млн награждены</w:t>
      </w:r>
      <w:r w:rsidRPr="00C97418">
        <w:rPr>
          <w:sz w:val="22"/>
          <w:szCs w:val="22"/>
        </w:rPr>
        <w:t xml:space="preserve"> медалью «За оборону Москвы».</w:t>
      </w:r>
    </w:p>
    <w:p w14:paraId="01E826B2" w14:textId="4B7A917B" w:rsidR="00A341FE" w:rsidRPr="00C97418" w:rsidRDefault="00EE0683">
      <w:pPr>
        <w:ind w:firstLine="567"/>
        <w:jc w:val="both"/>
        <w:rPr>
          <w:sz w:val="22"/>
          <w:szCs w:val="22"/>
        </w:rPr>
        <w:pPrChange w:id="804" w:author="Пользователь" w:date="2021-07-15T11:58:00Z">
          <w:pPr>
            <w:shd w:val="clear" w:color="auto" w:fill="EEECE1" w:themeFill="background2"/>
            <w:ind w:firstLine="567"/>
            <w:jc w:val="both"/>
          </w:pPr>
        </w:pPrChange>
      </w:pPr>
      <w:r w:rsidRPr="00C97418">
        <w:rPr>
          <w:sz w:val="22"/>
          <w:szCs w:val="22"/>
        </w:rPr>
        <w:t xml:space="preserve">Большой вклад в разгром фашистов под Москвой внесли советские моряки, которых фашисты панически боялись, называя </w:t>
      </w:r>
      <w:r w:rsidR="002762DA" w:rsidRPr="00C97418">
        <w:rPr>
          <w:sz w:val="22"/>
          <w:szCs w:val="22"/>
        </w:rPr>
        <w:t>«</w:t>
      </w:r>
      <w:r w:rsidRPr="00C97418">
        <w:rPr>
          <w:sz w:val="22"/>
          <w:szCs w:val="22"/>
        </w:rPr>
        <w:t>чёрной смертью</w:t>
      </w:r>
      <w:r w:rsidR="002762DA" w:rsidRPr="00C97418">
        <w:rPr>
          <w:sz w:val="22"/>
          <w:szCs w:val="22"/>
        </w:rPr>
        <w:t>»</w:t>
      </w:r>
      <w:r w:rsidRPr="00C97418">
        <w:rPr>
          <w:sz w:val="22"/>
          <w:szCs w:val="22"/>
        </w:rPr>
        <w:t>. Они стойко и мужественно сражались на всех участках фронта. Черные бушлаты на белом снегу Подмосковья наводили ужас на немцев, придавали уверенность, что победа будет за нами.</w:t>
      </w:r>
      <w:r w:rsidR="00D52BBB" w:rsidRPr="00C97418">
        <w:rPr>
          <w:sz w:val="22"/>
          <w:szCs w:val="22"/>
        </w:rPr>
        <w:t xml:space="preserve"> </w:t>
      </w:r>
      <w:r w:rsidR="002762DA" w:rsidRPr="00C97418">
        <w:rPr>
          <w:sz w:val="22"/>
          <w:szCs w:val="22"/>
        </w:rPr>
        <w:t xml:space="preserve">Разгром </w:t>
      </w:r>
      <w:r w:rsidR="009B2734" w:rsidRPr="00C97418">
        <w:rPr>
          <w:sz w:val="22"/>
          <w:szCs w:val="22"/>
        </w:rPr>
        <w:t>врага означал</w:t>
      </w:r>
      <w:r w:rsidR="00F331F1" w:rsidRPr="00C97418">
        <w:rPr>
          <w:sz w:val="22"/>
          <w:szCs w:val="22"/>
        </w:rPr>
        <w:t xml:space="preserve"> мужество, стойкость, крепость </w:t>
      </w:r>
      <w:r w:rsidR="009B2734" w:rsidRPr="00C97418">
        <w:rPr>
          <w:sz w:val="22"/>
          <w:szCs w:val="22"/>
        </w:rPr>
        <w:t>духа, главенство</w:t>
      </w:r>
      <w:r w:rsidRPr="00C97418">
        <w:rPr>
          <w:sz w:val="22"/>
          <w:szCs w:val="22"/>
        </w:rPr>
        <w:t xml:space="preserve"> наших социалистических идей, которые сильнее человеконенавистнической идеологии нацистов. Поэтому, ныне особую </w:t>
      </w:r>
      <w:r w:rsidR="006F3BC9" w:rsidRPr="00C97418">
        <w:rPr>
          <w:sz w:val="22"/>
          <w:szCs w:val="22"/>
        </w:rPr>
        <w:t>тревогу</w:t>
      </w:r>
      <w:r w:rsidRPr="00C97418">
        <w:rPr>
          <w:sz w:val="22"/>
          <w:szCs w:val="22"/>
        </w:rPr>
        <w:t xml:space="preserve"> </w:t>
      </w:r>
      <w:r w:rsidR="006F3BC9" w:rsidRPr="00C97418">
        <w:rPr>
          <w:sz w:val="22"/>
          <w:szCs w:val="22"/>
        </w:rPr>
        <w:t>у</w:t>
      </w:r>
      <w:r w:rsidRPr="00C97418">
        <w:rPr>
          <w:sz w:val="22"/>
          <w:szCs w:val="22"/>
        </w:rPr>
        <w:t xml:space="preserve"> ветеранов войны и труда вызывает стремление отдельных идеологов-западников, их покровителей в Европе и США</w:t>
      </w:r>
      <w:r w:rsidR="006F3BC9" w:rsidRPr="00C97418">
        <w:rPr>
          <w:sz w:val="22"/>
          <w:szCs w:val="22"/>
        </w:rPr>
        <w:t>,</w:t>
      </w:r>
      <w:r w:rsidRPr="00C97418">
        <w:rPr>
          <w:sz w:val="22"/>
          <w:szCs w:val="22"/>
        </w:rPr>
        <w:t xml:space="preserve"> </w:t>
      </w:r>
      <w:r w:rsidR="006F3BC9" w:rsidRPr="00C97418">
        <w:rPr>
          <w:sz w:val="22"/>
          <w:szCs w:val="22"/>
        </w:rPr>
        <w:t>уровнять</w:t>
      </w:r>
      <w:r w:rsidRPr="00C97418">
        <w:rPr>
          <w:sz w:val="22"/>
          <w:szCs w:val="22"/>
        </w:rPr>
        <w:t xml:space="preserve"> коммунизм с</w:t>
      </w:r>
      <w:r w:rsidR="00D52BBB" w:rsidRPr="00C97418">
        <w:rPr>
          <w:sz w:val="22"/>
          <w:szCs w:val="22"/>
        </w:rPr>
        <w:t xml:space="preserve"> </w:t>
      </w:r>
      <w:r w:rsidRPr="00C97418">
        <w:rPr>
          <w:sz w:val="22"/>
          <w:szCs w:val="22"/>
        </w:rPr>
        <w:t>фашизмом, исключить из итогов нашей Победы одну из главных е</w:t>
      </w:r>
      <w:r w:rsidR="006F3BC9" w:rsidRPr="00C97418">
        <w:rPr>
          <w:sz w:val="22"/>
          <w:szCs w:val="22"/>
        </w:rPr>
        <w:t>ё</w:t>
      </w:r>
      <w:r w:rsidRPr="00C97418">
        <w:rPr>
          <w:sz w:val="22"/>
          <w:szCs w:val="22"/>
        </w:rPr>
        <w:t xml:space="preserve"> составляющих</w:t>
      </w:r>
      <w:r w:rsidR="00F331F1" w:rsidRPr="00C97418">
        <w:rPr>
          <w:sz w:val="22"/>
          <w:szCs w:val="22"/>
        </w:rPr>
        <w:t xml:space="preserve"> -  социалистическ</w:t>
      </w:r>
      <w:r w:rsidR="006F3BC9" w:rsidRPr="00C97418">
        <w:rPr>
          <w:sz w:val="22"/>
          <w:szCs w:val="22"/>
        </w:rPr>
        <w:t>у</w:t>
      </w:r>
      <w:r w:rsidR="00F331F1" w:rsidRPr="00C97418">
        <w:rPr>
          <w:sz w:val="22"/>
          <w:szCs w:val="22"/>
        </w:rPr>
        <w:t>ю и коммунистическую идею</w:t>
      </w:r>
      <w:r w:rsidR="001C2945" w:rsidRPr="00C97418">
        <w:rPr>
          <w:sz w:val="22"/>
          <w:szCs w:val="22"/>
        </w:rPr>
        <w:t>. Однако победить мысль, идею пока никому не удавалось.</w:t>
      </w:r>
    </w:p>
    <w:p w14:paraId="42213B7A" w14:textId="2418DDE0" w:rsidR="00EE0683" w:rsidRPr="00C97418" w:rsidRDefault="001C2945">
      <w:pPr>
        <w:widowControl w:val="0"/>
        <w:autoSpaceDE w:val="0"/>
        <w:autoSpaceDN w:val="0"/>
        <w:adjustRightInd w:val="0"/>
        <w:ind w:firstLine="567"/>
        <w:jc w:val="both"/>
        <w:rPr>
          <w:sz w:val="22"/>
          <w:szCs w:val="22"/>
        </w:rPr>
        <w:pPrChange w:id="805"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Гитлер неоднократно </w:t>
      </w:r>
      <w:r w:rsidR="00EE0683" w:rsidRPr="00C97418">
        <w:rPr>
          <w:sz w:val="22"/>
          <w:szCs w:val="22"/>
        </w:rPr>
        <w:t>говорил:</w:t>
      </w:r>
      <w:r w:rsidR="00D52BBB" w:rsidRPr="00C97418">
        <w:rPr>
          <w:sz w:val="22"/>
          <w:szCs w:val="22"/>
        </w:rPr>
        <w:t xml:space="preserve"> </w:t>
      </w:r>
      <w:r w:rsidR="00EE0683" w:rsidRPr="00C97418">
        <w:rPr>
          <w:sz w:val="22"/>
          <w:szCs w:val="22"/>
        </w:rPr>
        <w:t>«Мы уничтожим Россию, чтобы она больше никогда не смогла подняться». Но сумасбродным планам Гитлера и его окружения не суждено было сбыться.</w:t>
      </w:r>
      <w:r w:rsidR="00D52BBB" w:rsidRPr="00C97418">
        <w:rPr>
          <w:sz w:val="22"/>
          <w:szCs w:val="22"/>
        </w:rPr>
        <w:t xml:space="preserve"> </w:t>
      </w:r>
      <w:r w:rsidR="00EE0683" w:rsidRPr="00C97418">
        <w:rPr>
          <w:sz w:val="22"/>
          <w:szCs w:val="22"/>
        </w:rPr>
        <w:t>Можно слышать версию, что Гитлеру взять</w:t>
      </w:r>
      <w:r w:rsidR="00D52BBB" w:rsidRPr="00C97418">
        <w:rPr>
          <w:sz w:val="22"/>
          <w:szCs w:val="22"/>
        </w:rPr>
        <w:t xml:space="preserve"> </w:t>
      </w:r>
      <w:r w:rsidR="00EE0683" w:rsidRPr="00C97418">
        <w:rPr>
          <w:sz w:val="22"/>
          <w:szCs w:val="22"/>
        </w:rPr>
        <w:t>Москву помешал «генерал мороз», вторая легенда</w:t>
      </w:r>
      <w:r w:rsidR="006F3BC9" w:rsidRPr="00C97418">
        <w:rPr>
          <w:sz w:val="22"/>
          <w:szCs w:val="22"/>
        </w:rPr>
        <w:t xml:space="preserve"> -</w:t>
      </w:r>
      <w:r w:rsidR="00EE0683" w:rsidRPr="00C97418">
        <w:rPr>
          <w:sz w:val="22"/>
          <w:szCs w:val="22"/>
        </w:rPr>
        <w:t xml:space="preserve"> мол Гитлер этого не захотел. Эти утверждения исходили как от самого фюрера, так и его генералов</w:t>
      </w:r>
      <w:r w:rsidR="006F3BC9" w:rsidRPr="00C97418">
        <w:rPr>
          <w:sz w:val="22"/>
          <w:szCs w:val="22"/>
        </w:rPr>
        <w:t>,</w:t>
      </w:r>
      <w:r w:rsidR="00EE0683" w:rsidRPr="00C97418">
        <w:rPr>
          <w:sz w:val="22"/>
          <w:szCs w:val="22"/>
        </w:rPr>
        <w:t xml:space="preserve"> потерпевших неудачу. Во-перв</w:t>
      </w:r>
      <w:r w:rsidRPr="00C97418">
        <w:rPr>
          <w:sz w:val="22"/>
          <w:szCs w:val="22"/>
        </w:rPr>
        <w:t>ых</w:t>
      </w:r>
      <w:r w:rsidR="006F3BC9" w:rsidRPr="00C97418">
        <w:rPr>
          <w:sz w:val="22"/>
          <w:szCs w:val="22"/>
        </w:rPr>
        <w:t>,</w:t>
      </w:r>
      <w:r w:rsidRPr="00C97418">
        <w:rPr>
          <w:sz w:val="22"/>
          <w:szCs w:val="22"/>
        </w:rPr>
        <w:t xml:space="preserve"> мороз одинаков разил немецкие и советские</w:t>
      </w:r>
      <w:r w:rsidR="00EE0683" w:rsidRPr="00C97418">
        <w:rPr>
          <w:sz w:val="22"/>
          <w:szCs w:val="22"/>
        </w:rPr>
        <w:t xml:space="preserve"> войск</w:t>
      </w:r>
      <w:r w:rsidRPr="00C97418">
        <w:rPr>
          <w:sz w:val="22"/>
          <w:szCs w:val="22"/>
        </w:rPr>
        <w:t>а</w:t>
      </w:r>
      <w:r w:rsidR="00EE0683" w:rsidRPr="00C97418">
        <w:rPr>
          <w:sz w:val="22"/>
          <w:szCs w:val="22"/>
        </w:rPr>
        <w:t>. Во-вторых,</w:t>
      </w:r>
      <w:r w:rsidR="00D52BBB" w:rsidRPr="00C97418">
        <w:rPr>
          <w:sz w:val="22"/>
          <w:szCs w:val="22"/>
        </w:rPr>
        <w:t xml:space="preserve"> </w:t>
      </w:r>
      <w:r w:rsidR="00EE0683" w:rsidRPr="00C97418">
        <w:rPr>
          <w:sz w:val="22"/>
          <w:szCs w:val="22"/>
        </w:rPr>
        <w:t>села и города брали и освобождали люди – солдаты и офицеры. В</w:t>
      </w:r>
      <w:r w:rsidR="006F3BC9" w:rsidRPr="00C97418">
        <w:rPr>
          <w:sz w:val="22"/>
          <w:szCs w:val="22"/>
        </w:rPr>
        <w:t>-</w:t>
      </w:r>
      <w:r w:rsidR="00EE0683" w:rsidRPr="00C97418">
        <w:rPr>
          <w:sz w:val="22"/>
          <w:szCs w:val="22"/>
        </w:rPr>
        <w:t>третьих –</w:t>
      </w:r>
      <w:r w:rsidR="00D52BBB" w:rsidRPr="00C97418">
        <w:rPr>
          <w:sz w:val="22"/>
          <w:szCs w:val="22"/>
        </w:rPr>
        <w:t xml:space="preserve"> </w:t>
      </w:r>
      <w:r w:rsidR="00EE0683" w:rsidRPr="00C97418">
        <w:rPr>
          <w:sz w:val="22"/>
          <w:szCs w:val="22"/>
        </w:rPr>
        <w:t xml:space="preserve">без </w:t>
      </w:r>
      <w:r w:rsidRPr="00C97418">
        <w:rPr>
          <w:sz w:val="22"/>
          <w:szCs w:val="22"/>
        </w:rPr>
        <w:t xml:space="preserve">хорошо </w:t>
      </w:r>
      <w:r w:rsidR="00EE0683" w:rsidRPr="00C97418">
        <w:rPr>
          <w:sz w:val="22"/>
          <w:szCs w:val="22"/>
        </w:rPr>
        <w:t>обученных и</w:t>
      </w:r>
      <w:r w:rsidR="00D52BBB" w:rsidRPr="00C97418">
        <w:rPr>
          <w:sz w:val="22"/>
          <w:szCs w:val="22"/>
        </w:rPr>
        <w:t xml:space="preserve"> </w:t>
      </w:r>
      <w:r w:rsidRPr="00C97418">
        <w:rPr>
          <w:sz w:val="22"/>
          <w:szCs w:val="22"/>
        </w:rPr>
        <w:t xml:space="preserve">достаточно </w:t>
      </w:r>
      <w:r w:rsidR="00EE0683" w:rsidRPr="00C97418">
        <w:rPr>
          <w:sz w:val="22"/>
          <w:szCs w:val="22"/>
        </w:rPr>
        <w:t>обеспеченных всем необходимым (техникой, вооружением, продовольствием, обмундированием) войск вести наступательную операцию невозможно.</w:t>
      </w:r>
    </w:p>
    <w:p w14:paraId="0FF395BC" w14:textId="5F611BB8" w:rsidR="00D263FE" w:rsidRPr="00C97418" w:rsidRDefault="00EE0683">
      <w:pPr>
        <w:ind w:firstLine="567"/>
        <w:jc w:val="both"/>
        <w:rPr>
          <w:color w:val="000000"/>
          <w:sz w:val="22"/>
          <w:szCs w:val="22"/>
        </w:rPr>
        <w:pPrChange w:id="806" w:author="Пользователь" w:date="2021-07-15T11:58:00Z">
          <w:pPr>
            <w:shd w:val="clear" w:color="auto" w:fill="EEECE1" w:themeFill="background2"/>
            <w:ind w:firstLine="567"/>
            <w:jc w:val="both"/>
          </w:pPr>
        </w:pPrChange>
      </w:pPr>
      <w:r w:rsidRPr="00C97418">
        <w:rPr>
          <w:color w:val="000000"/>
          <w:sz w:val="22"/>
          <w:szCs w:val="22"/>
        </w:rPr>
        <w:t>Основной стратегической целью фашисты считали</w:t>
      </w:r>
      <w:r w:rsidR="00D52BBB" w:rsidRPr="00C97418">
        <w:rPr>
          <w:color w:val="000000"/>
          <w:sz w:val="22"/>
          <w:szCs w:val="22"/>
        </w:rPr>
        <w:t xml:space="preserve"> </w:t>
      </w:r>
      <w:r w:rsidRPr="00C97418">
        <w:rPr>
          <w:color w:val="000000"/>
          <w:sz w:val="22"/>
          <w:szCs w:val="22"/>
        </w:rPr>
        <w:t>ликвидацию Советского Союза, однако</w:t>
      </w:r>
      <w:r w:rsidR="00D52BBB" w:rsidRPr="00C97418">
        <w:rPr>
          <w:color w:val="000000"/>
          <w:sz w:val="22"/>
          <w:szCs w:val="22"/>
        </w:rPr>
        <w:t xml:space="preserve"> </w:t>
      </w:r>
      <w:r w:rsidRPr="00C97418">
        <w:rPr>
          <w:color w:val="000000"/>
          <w:sz w:val="22"/>
          <w:szCs w:val="22"/>
        </w:rPr>
        <w:t xml:space="preserve">понесли сокрушительное поражение. </w:t>
      </w:r>
      <w:r w:rsidR="00BA7578" w:rsidRPr="00C97418">
        <w:rPr>
          <w:color w:val="000000"/>
          <w:sz w:val="22"/>
          <w:szCs w:val="22"/>
        </w:rPr>
        <w:t xml:space="preserve">В результате </w:t>
      </w:r>
      <w:r w:rsidRPr="00C97418">
        <w:rPr>
          <w:color w:val="000000"/>
          <w:sz w:val="22"/>
          <w:szCs w:val="22"/>
        </w:rPr>
        <w:t>9 мая 1945</w:t>
      </w:r>
      <w:r w:rsidR="00BA7578" w:rsidRPr="00C97418">
        <w:rPr>
          <w:color w:val="000000"/>
          <w:sz w:val="22"/>
          <w:szCs w:val="22"/>
        </w:rPr>
        <w:t xml:space="preserve"> </w:t>
      </w:r>
      <w:r w:rsidRPr="00C97418">
        <w:rPr>
          <w:color w:val="000000"/>
          <w:sz w:val="22"/>
          <w:szCs w:val="22"/>
        </w:rPr>
        <w:t>г. был подписан</w:t>
      </w:r>
      <w:r w:rsidR="00D52BBB" w:rsidRPr="00C97418">
        <w:rPr>
          <w:color w:val="000000"/>
          <w:sz w:val="22"/>
          <w:szCs w:val="22"/>
        </w:rPr>
        <w:t xml:space="preserve"> </w:t>
      </w:r>
      <w:r w:rsidRPr="00C97418">
        <w:rPr>
          <w:color w:val="000000"/>
          <w:sz w:val="22"/>
          <w:szCs w:val="22"/>
        </w:rPr>
        <w:t>договор со стороны союзников</w:t>
      </w:r>
      <w:r w:rsidR="00BA7578" w:rsidRPr="00C97418">
        <w:rPr>
          <w:color w:val="000000"/>
          <w:sz w:val="22"/>
          <w:szCs w:val="22"/>
        </w:rPr>
        <w:t>-</w:t>
      </w:r>
      <w:r w:rsidRPr="00C97418">
        <w:rPr>
          <w:color w:val="000000"/>
          <w:sz w:val="22"/>
          <w:szCs w:val="22"/>
        </w:rPr>
        <w:t>победителей</w:t>
      </w:r>
      <w:r w:rsidR="00D52BBB" w:rsidRPr="00C97418">
        <w:rPr>
          <w:color w:val="000000"/>
          <w:sz w:val="22"/>
          <w:szCs w:val="22"/>
        </w:rPr>
        <w:t xml:space="preserve"> </w:t>
      </w:r>
      <w:r w:rsidRPr="00C97418">
        <w:rPr>
          <w:color w:val="000000"/>
          <w:sz w:val="22"/>
          <w:szCs w:val="22"/>
        </w:rPr>
        <w:t>(СССР, США, Англи</w:t>
      </w:r>
      <w:r w:rsidR="00BA7578" w:rsidRPr="00C97418">
        <w:rPr>
          <w:color w:val="000000"/>
          <w:sz w:val="22"/>
          <w:szCs w:val="22"/>
        </w:rPr>
        <w:t>и</w:t>
      </w:r>
      <w:r w:rsidRPr="00C97418">
        <w:rPr>
          <w:color w:val="000000"/>
          <w:sz w:val="22"/>
          <w:szCs w:val="22"/>
        </w:rPr>
        <w:t>,</w:t>
      </w:r>
      <w:r w:rsidR="00D52BBB" w:rsidRPr="00C97418">
        <w:rPr>
          <w:color w:val="000000"/>
          <w:sz w:val="22"/>
          <w:szCs w:val="22"/>
        </w:rPr>
        <w:t xml:space="preserve"> </w:t>
      </w:r>
      <w:r w:rsidRPr="00C97418">
        <w:rPr>
          <w:color w:val="000000"/>
          <w:sz w:val="22"/>
          <w:szCs w:val="22"/>
        </w:rPr>
        <w:t>Франци</w:t>
      </w:r>
      <w:r w:rsidR="00BA7578" w:rsidRPr="00C97418">
        <w:rPr>
          <w:color w:val="000000"/>
          <w:sz w:val="22"/>
          <w:szCs w:val="22"/>
        </w:rPr>
        <w:t>и</w:t>
      </w:r>
      <w:r w:rsidRPr="00C97418">
        <w:rPr>
          <w:color w:val="000000"/>
          <w:sz w:val="22"/>
          <w:szCs w:val="22"/>
        </w:rPr>
        <w:t>)</w:t>
      </w:r>
      <w:r w:rsidR="00D52BBB" w:rsidRPr="00C97418">
        <w:rPr>
          <w:color w:val="000000"/>
          <w:sz w:val="22"/>
          <w:szCs w:val="22"/>
        </w:rPr>
        <w:t xml:space="preserve"> </w:t>
      </w:r>
      <w:r w:rsidRPr="00C97418">
        <w:rPr>
          <w:color w:val="000000"/>
          <w:sz w:val="22"/>
          <w:szCs w:val="22"/>
        </w:rPr>
        <w:t>и</w:t>
      </w:r>
      <w:r w:rsidR="00D52BBB" w:rsidRPr="00C97418">
        <w:rPr>
          <w:color w:val="000000"/>
          <w:sz w:val="22"/>
          <w:szCs w:val="22"/>
        </w:rPr>
        <w:t xml:space="preserve"> </w:t>
      </w:r>
      <w:r w:rsidRPr="00C97418">
        <w:rPr>
          <w:color w:val="000000"/>
          <w:sz w:val="22"/>
          <w:szCs w:val="22"/>
        </w:rPr>
        <w:t>представителями</w:t>
      </w:r>
      <w:r w:rsidR="00D52BBB" w:rsidRPr="00C97418">
        <w:rPr>
          <w:color w:val="000000"/>
          <w:sz w:val="22"/>
          <w:szCs w:val="22"/>
        </w:rPr>
        <w:t xml:space="preserve"> </w:t>
      </w:r>
      <w:r w:rsidRPr="00C97418">
        <w:rPr>
          <w:color w:val="000000"/>
          <w:sz w:val="22"/>
          <w:szCs w:val="22"/>
        </w:rPr>
        <w:t>германского командования о</w:t>
      </w:r>
      <w:r w:rsidR="00D52BBB" w:rsidRPr="00C97418">
        <w:rPr>
          <w:color w:val="000000"/>
          <w:sz w:val="22"/>
          <w:szCs w:val="22"/>
        </w:rPr>
        <w:t xml:space="preserve"> </w:t>
      </w:r>
      <w:r w:rsidRPr="00C97418">
        <w:rPr>
          <w:color w:val="000000"/>
          <w:sz w:val="22"/>
          <w:szCs w:val="22"/>
        </w:rPr>
        <w:t>безоговорочной капиту</w:t>
      </w:r>
      <w:r w:rsidRPr="00C97418">
        <w:rPr>
          <w:color w:val="000000"/>
          <w:sz w:val="22"/>
          <w:szCs w:val="22"/>
        </w:rPr>
        <w:lastRenderedPageBreak/>
        <w:t xml:space="preserve">ляции Германии. </w:t>
      </w:r>
      <w:del w:id="807" w:author="Пользователь" w:date="2021-07-15T11:48:00Z">
        <w:r w:rsidRPr="00C97418" w:rsidDel="00DA006A">
          <w:rPr>
            <w:color w:val="000000"/>
            <w:sz w:val="22"/>
            <w:szCs w:val="22"/>
          </w:rPr>
          <w:delText>«Победа в Великой Отечественной войне</w:delText>
        </w:r>
      </w:del>
      <w:ins w:id="808" w:author="Пользователь" w:date="2021-07-15T11:48:00Z">
        <w:r w:rsidR="00DA006A" w:rsidRPr="00C97418">
          <w:rPr>
            <w:color w:val="000000"/>
            <w:sz w:val="22"/>
            <w:szCs w:val="22"/>
          </w:rPr>
          <w:t>««Победа в Великой Отечественной войне»</w:t>
        </w:r>
      </w:ins>
      <w:r w:rsidRPr="00C97418">
        <w:rPr>
          <w:color w:val="000000"/>
          <w:sz w:val="22"/>
          <w:szCs w:val="22"/>
        </w:rPr>
        <w:t>, - говорится в</w:t>
      </w:r>
      <w:r w:rsidR="00D52BBB" w:rsidRPr="00C97418">
        <w:rPr>
          <w:color w:val="000000"/>
          <w:sz w:val="22"/>
          <w:szCs w:val="22"/>
        </w:rPr>
        <w:t xml:space="preserve"> </w:t>
      </w:r>
      <w:r w:rsidRPr="00C97418">
        <w:rPr>
          <w:color w:val="000000"/>
          <w:sz w:val="22"/>
          <w:szCs w:val="22"/>
        </w:rPr>
        <w:t xml:space="preserve">постановлении ЦК КПСС </w:t>
      </w:r>
      <w:r w:rsidR="00681691" w:rsidRPr="00C97418">
        <w:rPr>
          <w:color w:val="000000"/>
          <w:sz w:val="22"/>
          <w:szCs w:val="22"/>
        </w:rPr>
        <w:t>к</w:t>
      </w:r>
      <w:r w:rsidRPr="00C97418">
        <w:rPr>
          <w:color w:val="000000"/>
          <w:sz w:val="22"/>
          <w:szCs w:val="22"/>
        </w:rPr>
        <w:t xml:space="preserve"> 40</w:t>
      </w:r>
      <w:r w:rsidR="00681691" w:rsidRPr="00C97418">
        <w:rPr>
          <w:color w:val="000000"/>
          <w:sz w:val="22"/>
          <w:szCs w:val="22"/>
        </w:rPr>
        <w:t>-</w:t>
      </w:r>
      <w:r w:rsidR="001C2945" w:rsidRPr="00C97418">
        <w:rPr>
          <w:color w:val="000000"/>
          <w:sz w:val="22"/>
          <w:szCs w:val="22"/>
        </w:rPr>
        <w:t xml:space="preserve">летию Победы </w:t>
      </w:r>
      <w:r w:rsidRPr="00C97418">
        <w:rPr>
          <w:color w:val="000000"/>
          <w:sz w:val="22"/>
          <w:szCs w:val="22"/>
        </w:rPr>
        <w:t xml:space="preserve">- была одержана советским народом во имя мира и жизни на земле. Своим избавлением от угрозы фашистского порабощения, своей свободой человечество в огромной мере обязано первому в мире социалистическому государству…». </w:t>
      </w:r>
      <w:r w:rsidR="00BA7578" w:rsidRPr="00C97418">
        <w:rPr>
          <w:color w:val="000000"/>
          <w:sz w:val="22"/>
          <w:szCs w:val="22"/>
        </w:rPr>
        <w:t xml:space="preserve">В итоге </w:t>
      </w:r>
      <w:r w:rsidRPr="00C97418">
        <w:rPr>
          <w:color w:val="000000"/>
          <w:sz w:val="22"/>
          <w:szCs w:val="22"/>
        </w:rPr>
        <w:t xml:space="preserve">20 ноября 1945 года началось заседание </w:t>
      </w:r>
      <w:r w:rsidR="00681691" w:rsidRPr="00C97418">
        <w:rPr>
          <w:color w:val="000000"/>
          <w:sz w:val="22"/>
          <w:szCs w:val="22"/>
        </w:rPr>
        <w:t>Нюрнбергского</w:t>
      </w:r>
      <w:r w:rsidRPr="00C97418">
        <w:rPr>
          <w:color w:val="000000"/>
          <w:sz w:val="22"/>
          <w:szCs w:val="22"/>
        </w:rPr>
        <w:t xml:space="preserve"> военного трибунала над фашистскими палачами. </w:t>
      </w:r>
    </w:p>
    <w:p w14:paraId="1E160A4C" w14:textId="77777777" w:rsidR="00DC41A8" w:rsidRPr="00C97418" w:rsidRDefault="001C2945">
      <w:pPr>
        <w:ind w:firstLine="567"/>
        <w:jc w:val="both"/>
        <w:rPr>
          <w:color w:val="000000"/>
          <w:sz w:val="22"/>
          <w:szCs w:val="22"/>
        </w:rPr>
        <w:pPrChange w:id="809" w:author="Пользователь" w:date="2021-07-15T11:58:00Z">
          <w:pPr>
            <w:shd w:val="clear" w:color="auto" w:fill="EEECE1" w:themeFill="background2"/>
            <w:ind w:firstLine="567"/>
            <w:jc w:val="both"/>
          </w:pPr>
        </w:pPrChange>
      </w:pPr>
      <w:r w:rsidRPr="00C97418">
        <w:rPr>
          <w:color w:val="000000"/>
          <w:sz w:val="22"/>
          <w:szCs w:val="22"/>
        </w:rPr>
        <w:t>Источник</w:t>
      </w:r>
      <w:r w:rsidR="005928F5" w:rsidRPr="00C97418">
        <w:rPr>
          <w:color w:val="000000"/>
          <w:sz w:val="22"/>
          <w:szCs w:val="22"/>
        </w:rPr>
        <w:t>и</w:t>
      </w:r>
      <w:r w:rsidRPr="00C97418">
        <w:rPr>
          <w:color w:val="000000"/>
          <w:sz w:val="22"/>
          <w:szCs w:val="22"/>
        </w:rPr>
        <w:t xml:space="preserve"> нашей Побе</w:t>
      </w:r>
      <w:r w:rsidR="009B2734" w:rsidRPr="00C97418">
        <w:rPr>
          <w:color w:val="000000"/>
          <w:sz w:val="22"/>
          <w:szCs w:val="22"/>
        </w:rPr>
        <w:t>д</w:t>
      </w:r>
      <w:r w:rsidRPr="00C97418">
        <w:rPr>
          <w:color w:val="000000"/>
          <w:sz w:val="22"/>
          <w:szCs w:val="22"/>
        </w:rPr>
        <w:t>ы:</w:t>
      </w:r>
    </w:p>
    <w:p w14:paraId="7271EFEE" w14:textId="44D9ED7F" w:rsidR="00A32038" w:rsidRPr="00C97418" w:rsidRDefault="00A32038">
      <w:pPr>
        <w:ind w:firstLine="567"/>
        <w:jc w:val="both"/>
        <w:rPr>
          <w:color w:val="000000"/>
          <w:sz w:val="22"/>
          <w:szCs w:val="22"/>
        </w:rPr>
        <w:pPrChange w:id="810" w:author="Пользователь" w:date="2021-07-15T11:58:00Z">
          <w:pPr>
            <w:shd w:val="clear" w:color="auto" w:fill="EEECE1" w:themeFill="background2"/>
            <w:ind w:firstLine="567"/>
            <w:jc w:val="both"/>
          </w:pPr>
        </w:pPrChange>
      </w:pPr>
      <w:r w:rsidRPr="00C97418">
        <w:rPr>
          <w:color w:val="000000"/>
          <w:sz w:val="22"/>
          <w:szCs w:val="22"/>
        </w:rPr>
        <w:t>- руководящая роль коммунистической партии во главе с выдающимся деятелем, преданным стране и народу вождём</w:t>
      </w:r>
      <w:r w:rsidRPr="00C97418">
        <w:rPr>
          <w:color w:val="000000"/>
          <w:sz w:val="22"/>
          <w:szCs w:val="22"/>
        </w:rPr>
        <w:br/>
        <w:t>И.В. Сталиным;</w:t>
      </w:r>
    </w:p>
    <w:p w14:paraId="049368C4" w14:textId="50837AD3" w:rsidR="00DC41A8" w:rsidRPr="00C97418" w:rsidRDefault="00DC41A8">
      <w:pPr>
        <w:ind w:firstLine="567"/>
        <w:jc w:val="both"/>
        <w:rPr>
          <w:color w:val="000000"/>
          <w:sz w:val="22"/>
          <w:szCs w:val="22"/>
        </w:rPr>
        <w:pPrChange w:id="811" w:author="Пользователь" w:date="2021-07-15T11:58:00Z">
          <w:pPr>
            <w:shd w:val="clear" w:color="auto" w:fill="EEECE1" w:themeFill="background2"/>
            <w:ind w:firstLine="567"/>
            <w:jc w:val="both"/>
          </w:pPr>
        </w:pPrChange>
      </w:pPr>
      <w:r w:rsidRPr="00C97418">
        <w:rPr>
          <w:color w:val="000000"/>
          <w:sz w:val="22"/>
          <w:szCs w:val="22"/>
        </w:rPr>
        <w:t>-</w:t>
      </w:r>
      <w:r w:rsidR="00864AE7" w:rsidRPr="00C97418">
        <w:rPr>
          <w:color w:val="000000"/>
          <w:sz w:val="22"/>
          <w:szCs w:val="22"/>
        </w:rPr>
        <w:t xml:space="preserve"> любовь и преданность</w:t>
      </w:r>
      <w:r w:rsidR="00ED5CDA" w:rsidRPr="00C97418">
        <w:rPr>
          <w:color w:val="000000"/>
          <w:sz w:val="22"/>
          <w:szCs w:val="22"/>
        </w:rPr>
        <w:t xml:space="preserve"> народа своей С</w:t>
      </w:r>
      <w:r w:rsidR="00864AE7" w:rsidRPr="00C97418">
        <w:rPr>
          <w:color w:val="000000"/>
          <w:sz w:val="22"/>
          <w:szCs w:val="22"/>
        </w:rPr>
        <w:t>оциалистической Родине;</w:t>
      </w:r>
    </w:p>
    <w:p w14:paraId="5BF54A11" w14:textId="36861294" w:rsidR="00DC41A8" w:rsidRPr="00C97418" w:rsidRDefault="00DC41A8">
      <w:pPr>
        <w:ind w:firstLine="567"/>
        <w:jc w:val="both"/>
        <w:rPr>
          <w:color w:val="000000"/>
          <w:sz w:val="22"/>
          <w:szCs w:val="22"/>
        </w:rPr>
        <w:pPrChange w:id="812" w:author="Пользователь" w:date="2021-07-15T11:58:00Z">
          <w:pPr>
            <w:shd w:val="clear" w:color="auto" w:fill="EEECE1" w:themeFill="background2"/>
            <w:ind w:firstLine="567"/>
            <w:jc w:val="both"/>
          </w:pPr>
        </w:pPrChange>
      </w:pPr>
      <w:r w:rsidRPr="00C97418">
        <w:rPr>
          <w:color w:val="000000"/>
          <w:sz w:val="22"/>
          <w:szCs w:val="22"/>
        </w:rPr>
        <w:t>-</w:t>
      </w:r>
      <w:r w:rsidR="00864AE7" w:rsidRPr="00C97418">
        <w:rPr>
          <w:color w:val="000000"/>
          <w:sz w:val="22"/>
          <w:szCs w:val="22"/>
        </w:rPr>
        <w:t xml:space="preserve"> вера в коммунистические </w:t>
      </w:r>
      <w:r w:rsidR="00A32038" w:rsidRPr="00C97418">
        <w:rPr>
          <w:color w:val="000000"/>
          <w:sz w:val="22"/>
          <w:szCs w:val="22"/>
        </w:rPr>
        <w:t>идеалы, готовность народа</w:t>
      </w:r>
      <w:r w:rsidR="00864AE7" w:rsidRPr="00C97418">
        <w:rPr>
          <w:color w:val="000000"/>
          <w:sz w:val="22"/>
          <w:szCs w:val="22"/>
        </w:rPr>
        <w:t>, прежде всего коммунистов и комсомольцев</w:t>
      </w:r>
      <w:r w:rsidRPr="00C97418">
        <w:rPr>
          <w:color w:val="000000"/>
          <w:sz w:val="22"/>
          <w:szCs w:val="22"/>
        </w:rPr>
        <w:t>,</w:t>
      </w:r>
      <w:r w:rsidR="00864AE7" w:rsidRPr="00C97418">
        <w:rPr>
          <w:color w:val="000000"/>
          <w:sz w:val="22"/>
          <w:szCs w:val="22"/>
        </w:rPr>
        <w:t xml:space="preserve"> к самопожертвованию ради спасения страны;</w:t>
      </w:r>
    </w:p>
    <w:p w14:paraId="645B969A" w14:textId="777903F7" w:rsidR="00DC41A8" w:rsidRPr="00C97418" w:rsidRDefault="00DC41A8">
      <w:pPr>
        <w:ind w:firstLine="567"/>
        <w:jc w:val="both"/>
        <w:rPr>
          <w:color w:val="000000"/>
          <w:sz w:val="22"/>
          <w:szCs w:val="22"/>
        </w:rPr>
        <w:pPrChange w:id="813" w:author="Пользователь" w:date="2021-07-15T11:58:00Z">
          <w:pPr>
            <w:shd w:val="clear" w:color="auto" w:fill="EEECE1" w:themeFill="background2"/>
            <w:ind w:firstLine="567"/>
            <w:jc w:val="both"/>
          </w:pPr>
        </w:pPrChange>
      </w:pPr>
      <w:r w:rsidRPr="00C97418">
        <w:rPr>
          <w:color w:val="000000"/>
          <w:sz w:val="22"/>
          <w:szCs w:val="22"/>
        </w:rPr>
        <w:t>-</w:t>
      </w:r>
      <w:r w:rsidR="00864AE7" w:rsidRPr="00C97418">
        <w:rPr>
          <w:color w:val="000000"/>
          <w:sz w:val="22"/>
          <w:szCs w:val="22"/>
        </w:rPr>
        <w:t xml:space="preserve"> плановая и централизованная система управления экономикой и сельским хозяйством;</w:t>
      </w:r>
    </w:p>
    <w:p w14:paraId="49DCA1CD" w14:textId="48A3D031" w:rsidR="00DC41A8" w:rsidRPr="00C97418" w:rsidRDefault="00DC41A8">
      <w:pPr>
        <w:ind w:firstLine="567"/>
        <w:jc w:val="both"/>
        <w:rPr>
          <w:color w:val="000000"/>
          <w:sz w:val="22"/>
          <w:szCs w:val="22"/>
        </w:rPr>
        <w:pPrChange w:id="814" w:author="Пользователь" w:date="2021-07-15T11:58:00Z">
          <w:pPr>
            <w:shd w:val="clear" w:color="auto" w:fill="EEECE1" w:themeFill="background2"/>
            <w:ind w:firstLine="567"/>
            <w:jc w:val="both"/>
          </w:pPr>
        </w:pPrChange>
      </w:pPr>
      <w:r w:rsidRPr="00C97418">
        <w:rPr>
          <w:color w:val="000000"/>
          <w:sz w:val="22"/>
          <w:szCs w:val="22"/>
        </w:rPr>
        <w:t>-</w:t>
      </w:r>
      <w:r w:rsidR="00864AE7" w:rsidRPr="00C97418">
        <w:rPr>
          <w:color w:val="000000"/>
          <w:sz w:val="22"/>
          <w:szCs w:val="22"/>
        </w:rPr>
        <w:t xml:space="preserve"> кр</w:t>
      </w:r>
      <w:r w:rsidR="00ED5CDA" w:rsidRPr="00C97418">
        <w:rPr>
          <w:color w:val="000000"/>
          <w:sz w:val="22"/>
          <w:szCs w:val="22"/>
        </w:rPr>
        <w:t>епкая дружба народов</w:t>
      </w:r>
      <w:r w:rsidR="00864AE7" w:rsidRPr="00C97418">
        <w:rPr>
          <w:color w:val="000000"/>
          <w:sz w:val="22"/>
          <w:szCs w:val="22"/>
        </w:rPr>
        <w:t xml:space="preserve"> С</w:t>
      </w:r>
      <w:r w:rsidR="00ED5CDA" w:rsidRPr="00C97418">
        <w:rPr>
          <w:color w:val="000000"/>
          <w:sz w:val="22"/>
          <w:szCs w:val="22"/>
        </w:rPr>
        <w:t xml:space="preserve">оюза </w:t>
      </w:r>
      <w:r w:rsidR="00864AE7" w:rsidRPr="00C97418">
        <w:rPr>
          <w:color w:val="000000"/>
          <w:sz w:val="22"/>
          <w:szCs w:val="22"/>
        </w:rPr>
        <w:t>ССР</w:t>
      </w:r>
      <w:r w:rsidR="00A32038" w:rsidRPr="00C97418">
        <w:rPr>
          <w:color w:val="000000"/>
          <w:sz w:val="22"/>
          <w:szCs w:val="22"/>
        </w:rPr>
        <w:t>.</w:t>
      </w:r>
    </w:p>
    <w:p w14:paraId="0EC412AF" w14:textId="7F957412" w:rsidR="007D78FB" w:rsidRPr="00C97418" w:rsidRDefault="00A32038">
      <w:pPr>
        <w:ind w:firstLine="567"/>
        <w:jc w:val="both"/>
        <w:rPr>
          <w:color w:val="000000"/>
          <w:sz w:val="22"/>
          <w:szCs w:val="22"/>
        </w:rPr>
        <w:pPrChange w:id="815" w:author="Пользователь" w:date="2021-07-15T11:58:00Z">
          <w:pPr>
            <w:shd w:val="clear" w:color="auto" w:fill="EEECE1" w:themeFill="background2"/>
            <w:ind w:firstLine="567"/>
            <w:jc w:val="both"/>
          </w:pPr>
        </w:pPrChange>
      </w:pPr>
      <w:r w:rsidRPr="00C97418">
        <w:rPr>
          <w:color w:val="000000"/>
          <w:sz w:val="22"/>
          <w:szCs w:val="22"/>
        </w:rPr>
        <w:t xml:space="preserve">Коммунистическая партия во главе с Иосифом Виссарионовичем Сталиным за короткий срок сумела воспитать плеяду полководцев, создавших свою, советскую науку и школу побеждать врага, и выдающихся руководителей науки, техники, производства и сельского хозяйства. </w:t>
      </w:r>
      <w:r w:rsidR="005928F5" w:rsidRPr="00C97418">
        <w:rPr>
          <w:color w:val="000000"/>
          <w:sz w:val="22"/>
          <w:szCs w:val="22"/>
        </w:rPr>
        <w:t xml:space="preserve">Бойцы на передовой, а труженики тыла на производстве не щадили себя ради достижения победы </w:t>
      </w:r>
      <w:r w:rsidRPr="00C97418">
        <w:rPr>
          <w:color w:val="000000"/>
          <w:sz w:val="22"/>
          <w:szCs w:val="22"/>
        </w:rPr>
        <w:t>над врагом, и эта Победа была достигнута</w:t>
      </w:r>
      <w:r w:rsidR="005928F5" w:rsidRPr="00C97418">
        <w:rPr>
          <w:color w:val="000000"/>
          <w:sz w:val="22"/>
          <w:szCs w:val="22"/>
        </w:rPr>
        <w:t xml:space="preserve">. </w:t>
      </w:r>
      <w:r w:rsidR="00455214" w:rsidRPr="00C97418">
        <w:rPr>
          <w:color w:val="000000"/>
          <w:sz w:val="22"/>
          <w:szCs w:val="22"/>
        </w:rPr>
        <w:t xml:space="preserve">Фашисты не дооценили </w:t>
      </w:r>
      <w:r w:rsidR="007B0F16" w:rsidRPr="00C97418">
        <w:rPr>
          <w:color w:val="000000"/>
          <w:sz w:val="22"/>
          <w:szCs w:val="22"/>
        </w:rPr>
        <w:t>русский народ. Иван Ильин писа</w:t>
      </w:r>
      <w:r w:rsidR="00455214" w:rsidRPr="00C97418">
        <w:rPr>
          <w:color w:val="000000"/>
          <w:sz w:val="22"/>
          <w:szCs w:val="22"/>
        </w:rPr>
        <w:t>л:</w:t>
      </w:r>
    </w:p>
    <w:p w14:paraId="130D7EB2" w14:textId="77777777" w:rsidR="007D78FB" w:rsidRPr="00C97418" w:rsidRDefault="00455214">
      <w:pPr>
        <w:jc w:val="both"/>
        <w:rPr>
          <w:color w:val="000000"/>
          <w:sz w:val="22"/>
          <w:szCs w:val="22"/>
        </w:rPr>
      </w:pPr>
      <w:r w:rsidRPr="00543D93">
        <w:rPr>
          <w:noProof/>
        </w:rPr>
        <w:lastRenderedPageBreak/>
        <w:drawing>
          <wp:inline distT="0" distB="0" distL="0" distR="0" wp14:anchorId="6A90D2CB" wp14:editId="67971D0D">
            <wp:extent cx="4095395" cy="2481942"/>
            <wp:effectExtent l="0" t="0" r="635" b="0"/>
            <wp:docPr id="25" name="Рисунок 25" descr="Все изображения из открытых источников."/>
            <wp:cNvGraphicFramePr/>
            <a:graphic xmlns:a="http://schemas.openxmlformats.org/drawingml/2006/main">
              <a:graphicData uri="http://schemas.openxmlformats.org/drawingml/2006/picture">
                <pic:pic xmlns:pic="http://schemas.openxmlformats.org/drawingml/2006/picture">
                  <pic:nvPicPr>
                    <pic:cNvPr id="25" name="Рисунок 25" descr="Все изображения из открытых источников."/>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5047" cy="2578696"/>
                    </a:xfrm>
                    <a:prstGeom prst="rect">
                      <a:avLst/>
                    </a:prstGeom>
                    <a:noFill/>
                    <a:ln>
                      <a:noFill/>
                    </a:ln>
                  </pic:spPr>
                </pic:pic>
              </a:graphicData>
            </a:graphic>
          </wp:inline>
        </w:drawing>
      </w:r>
    </w:p>
    <w:p w14:paraId="07C23235" w14:textId="7F0A78E2" w:rsidR="00D263FE" w:rsidRPr="00C97418" w:rsidRDefault="00BA0C0E">
      <w:pPr>
        <w:spacing w:before="90"/>
        <w:ind w:firstLine="708"/>
        <w:jc w:val="both"/>
        <w:rPr>
          <w:rFonts w:asciiTheme="minorHAnsi" w:hAnsiTheme="minorHAnsi"/>
          <w:bCs/>
          <w:sz w:val="22"/>
          <w:szCs w:val="22"/>
        </w:rPr>
        <w:pPrChange w:id="816" w:author="Пользователь" w:date="2021-07-15T11:58:00Z">
          <w:pPr>
            <w:shd w:val="clear" w:color="auto" w:fill="EEECE1" w:themeFill="background2"/>
            <w:spacing w:before="90"/>
            <w:ind w:firstLine="708"/>
            <w:jc w:val="both"/>
          </w:pPr>
        </w:pPrChange>
      </w:pPr>
      <w:r w:rsidRPr="00C97418">
        <w:rPr>
          <w:sz w:val="22"/>
          <w:szCs w:val="22"/>
        </w:rPr>
        <w:t>В</w:t>
      </w:r>
      <w:r w:rsidR="00455214" w:rsidRPr="00C97418">
        <w:rPr>
          <w:sz w:val="22"/>
          <w:szCs w:val="22"/>
        </w:rPr>
        <w:t xml:space="preserve"> борьбе с фашизмом </w:t>
      </w:r>
      <w:r w:rsidR="007C712E" w:rsidRPr="00C97418">
        <w:rPr>
          <w:sz w:val="22"/>
          <w:szCs w:val="22"/>
        </w:rPr>
        <w:t xml:space="preserve">наши народы </w:t>
      </w:r>
      <w:r w:rsidR="00455214" w:rsidRPr="00C97418">
        <w:rPr>
          <w:sz w:val="22"/>
          <w:szCs w:val="22"/>
        </w:rPr>
        <w:t>отстояли</w:t>
      </w:r>
      <w:r w:rsidR="00D263FE" w:rsidRPr="00C97418">
        <w:rPr>
          <w:sz w:val="22"/>
          <w:szCs w:val="22"/>
        </w:rPr>
        <w:t xml:space="preserve"> </w:t>
      </w:r>
      <w:r w:rsidRPr="00C97418">
        <w:rPr>
          <w:sz w:val="22"/>
          <w:szCs w:val="22"/>
        </w:rPr>
        <w:t xml:space="preserve">страну, </w:t>
      </w:r>
      <w:r w:rsidR="009B2734" w:rsidRPr="00C97418">
        <w:rPr>
          <w:sz w:val="22"/>
          <w:szCs w:val="22"/>
        </w:rPr>
        <w:t>однако</w:t>
      </w:r>
      <w:r w:rsidR="00A32038" w:rsidRPr="00C97418">
        <w:rPr>
          <w:sz w:val="22"/>
          <w:szCs w:val="22"/>
        </w:rPr>
        <w:t>,</w:t>
      </w:r>
      <w:r w:rsidR="009B2734" w:rsidRPr="00C97418">
        <w:rPr>
          <w:sz w:val="22"/>
          <w:szCs w:val="22"/>
        </w:rPr>
        <w:t xml:space="preserve"> внутренних</w:t>
      </w:r>
      <w:r w:rsidRPr="00C97418">
        <w:rPr>
          <w:sz w:val="22"/>
          <w:szCs w:val="22"/>
        </w:rPr>
        <w:t xml:space="preserve"> врагов просмотрели. Когорта предателей во главе с Андроповым, Примаковым, Пономаревым, </w:t>
      </w:r>
      <w:r w:rsidR="0057058A" w:rsidRPr="00C97418">
        <w:rPr>
          <w:sz w:val="22"/>
          <w:szCs w:val="22"/>
        </w:rPr>
        <w:t>Горбачевым, Яковлевым, Е</w:t>
      </w:r>
      <w:r w:rsidRPr="00C97418">
        <w:rPr>
          <w:sz w:val="22"/>
          <w:szCs w:val="22"/>
        </w:rPr>
        <w:t>льциным</w:t>
      </w:r>
      <w:r w:rsidR="0057058A" w:rsidRPr="00C97418">
        <w:rPr>
          <w:sz w:val="22"/>
          <w:szCs w:val="22"/>
        </w:rPr>
        <w:t xml:space="preserve">, Черномырдиным, Гайдаром, Силаевым, </w:t>
      </w:r>
      <w:r w:rsidR="0057058A" w:rsidRPr="00C97418">
        <w:rPr>
          <w:rFonts w:ascii="Cambria" w:hAnsi="Cambria" w:cs="Cambria"/>
          <w:sz w:val="22"/>
          <w:szCs w:val="22"/>
        </w:rPr>
        <w:t>Шапошниковым</w:t>
      </w:r>
      <w:r w:rsidR="0057058A" w:rsidRPr="00C97418">
        <w:rPr>
          <w:rFonts w:ascii="Baskerville Old Face" w:hAnsi="Baskerville Old Face"/>
          <w:sz w:val="22"/>
          <w:szCs w:val="22"/>
        </w:rPr>
        <w:t xml:space="preserve">, </w:t>
      </w:r>
      <w:r w:rsidR="009B2734" w:rsidRPr="00C97418">
        <w:rPr>
          <w:rFonts w:ascii="Cambria" w:hAnsi="Cambria" w:cs="Cambria"/>
          <w:sz w:val="22"/>
          <w:szCs w:val="22"/>
        </w:rPr>
        <w:t>Грачевым</w:t>
      </w:r>
      <w:r w:rsidR="009B2734" w:rsidRPr="00C97418">
        <w:rPr>
          <w:rFonts w:ascii="Baskerville Old Face" w:hAnsi="Baskerville Old Face"/>
          <w:sz w:val="22"/>
          <w:szCs w:val="22"/>
        </w:rPr>
        <w:t xml:space="preserve"> </w:t>
      </w:r>
      <w:r w:rsidR="009B2734" w:rsidRPr="00C97418">
        <w:rPr>
          <w:rFonts w:ascii="Cambria" w:hAnsi="Cambria" w:cs="Cambria"/>
          <w:sz w:val="22"/>
          <w:szCs w:val="22"/>
        </w:rPr>
        <w:t>иже</w:t>
      </w:r>
      <w:r w:rsidRPr="00C97418">
        <w:rPr>
          <w:rFonts w:ascii="Baskerville Old Face" w:hAnsi="Baskerville Old Face"/>
          <w:sz w:val="22"/>
          <w:szCs w:val="22"/>
        </w:rPr>
        <w:t xml:space="preserve"> </w:t>
      </w:r>
      <w:r w:rsidRPr="00C97418">
        <w:rPr>
          <w:rFonts w:ascii="Cambria" w:hAnsi="Cambria" w:cs="Cambria"/>
          <w:sz w:val="22"/>
          <w:szCs w:val="22"/>
        </w:rPr>
        <w:t>с</w:t>
      </w:r>
      <w:r w:rsidRPr="00C97418">
        <w:rPr>
          <w:rFonts w:ascii="Baskerville Old Face" w:hAnsi="Baskerville Old Face"/>
          <w:sz w:val="22"/>
          <w:szCs w:val="22"/>
        </w:rPr>
        <w:t xml:space="preserve"> </w:t>
      </w:r>
      <w:r w:rsidRPr="00C97418">
        <w:rPr>
          <w:rFonts w:ascii="Cambria" w:hAnsi="Cambria" w:cs="Cambria"/>
          <w:sz w:val="22"/>
          <w:szCs w:val="22"/>
        </w:rPr>
        <w:t>ними</w:t>
      </w:r>
      <w:r w:rsidRPr="00C97418">
        <w:rPr>
          <w:rFonts w:ascii="Baskerville Old Face" w:hAnsi="Baskerville Old Face"/>
          <w:sz w:val="22"/>
          <w:szCs w:val="22"/>
        </w:rPr>
        <w:t xml:space="preserve"> </w:t>
      </w:r>
      <w:r w:rsidR="0057058A" w:rsidRPr="00C97418">
        <w:rPr>
          <w:rFonts w:ascii="Cambria" w:hAnsi="Cambria" w:cs="Cambria"/>
          <w:sz w:val="22"/>
          <w:szCs w:val="22"/>
        </w:rPr>
        <w:t>в</w:t>
      </w:r>
      <w:r w:rsidR="0057058A" w:rsidRPr="00C97418">
        <w:rPr>
          <w:rFonts w:ascii="Baskerville Old Face" w:hAnsi="Baskerville Old Face"/>
          <w:sz w:val="22"/>
          <w:szCs w:val="22"/>
        </w:rPr>
        <w:t xml:space="preserve"> </w:t>
      </w:r>
      <w:r w:rsidRPr="00C97418">
        <w:rPr>
          <w:rFonts w:ascii="Baskerville Old Face" w:hAnsi="Baskerville Old Face"/>
          <w:sz w:val="22"/>
          <w:szCs w:val="22"/>
        </w:rPr>
        <w:t>1991</w:t>
      </w:r>
      <w:r w:rsidRPr="00C97418">
        <w:rPr>
          <w:rFonts w:ascii="Cambria" w:hAnsi="Cambria" w:cs="Cambria"/>
          <w:sz w:val="22"/>
          <w:szCs w:val="22"/>
        </w:rPr>
        <w:t>г</w:t>
      </w:r>
      <w:r w:rsidRPr="00C97418">
        <w:rPr>
          <w:rFonts w:ascii="Baskerville Old Face" w:hAnsi="Baskerville Old Face"/>
          <w:sz w:val="22"/>
          <w:szCs w:val="22"/>
        </w:rPr>
        <w:t xml:space="preserve">. </w:t>
      </w:r>
      <w:r w:rsidR="00343AD6" w:rsidRPr="00C97418">
        <w:rPr>
          <w:rFonts w:ascii="Cambria" w:hAnsi="Cambria" w:cs="Cambria"/>
          <w:sz w:val="22"/>
          <w:szCs w:val="22"/>
        </w:rPr>
        <w:t>разрушили</w:t>
      </w:r>
      <w:r w:rsidR="00343AD6" w:rsidRPr="00C97418">
        <w:rPr>
          <w:rFonts w:ascii="Baskerville Old Face" w:hAnsi="Baskerville Old Face"/>
          <w:sz w:val="22"/>
          <w:szCs w:val="22"/>
        </w:rPr>
        <w:t xml:space="preserve"> </w:t>
      </w:r>
      <w:r w:rsidR="00343AD6" w:rsidRPr="00C97418">
        <w:rPr>
          <w:rFonts w:ascii="Cambria" w:hAnsi="Cambria" w:cs="Cambria"/>
          <w:sz w:val="22"/>
          <w:szCs w:val="22"/>
        </w:rPr>
        <w:t>СССР</w:t>
      </w:r>
      <w:r w:rsidR="00343AD6" w:rsidRPr="00C97418">
        <w:rPr>
          <w:rFonts w:ascii="Baskerville Old Face" w:hAnsi="Baskerville Old Face"/>
          <w:sz w:val="22"/>
          <w:szCs w:val="22"/>
        </w:rPr>
        <w:t>.</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Вот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что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сказал</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одни</w:t>
      </w:r>
      <w:r w:rsidR="00A32038" w:rsidRPr="00C97418">
        <w:rPr>
          <w:rFonts w:ascii="Cambria" w:hAnsi="Cambria" w:cs="Cambria"/>
          <w:sz w:val="22"/>
          <w:szCs w:val="22"/>
        </w:rPr>
        <w:t>н</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из</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наиболее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информированных</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людей</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системе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КГБ</w:t>
      </w:r>
      <w:r w:rsidR="00833911" w:rsidRPr="00C97418">
        <w:rPr>
          <w:rFonts w:ascii="Baskerville Old Face" w:hAnsi="Baskerville Old Face"/>
          <w:sz w:val="22"/>
          <w:szCs w:val="22"/>
        </w:rPr>
        <w:t xml:space="preserve"> </w:t>
      </w:r>
      <w:r w:rsidR="009B2734" w:rsidRPr="00C97418">
        <w:rPr>
          <w:rFonts w:ascii="Cambria" w:hAnsi="Cambria" w:cs="Cambria"/>
          <w:sz w:val="22"/>
          <w:szCs w:val="22"/>
        </w:rPr>
        <w:t>СССР</w:t>
      </w:r>
      <w:r w:rsidR="009B2734" w:rsidRPr="00C97418">
        <w:rPr>
          <w:rFonts w:ascii="Baskerville Old Face" w:hAnsi="Baskerville Old Face"/>
          <w:sz w:val="22"/>
          <w:szCs w:val="22"/>
        </w:rPr>
        <w:t xml:space="preserve"> </w:t>
      </w:r>
      <w:r w:rsidR="009B2734" w:rsidRPr="00C97418">
        <w:rPr>
          <w:rFonts w:ascii="Cambria" w:hAnsi="Cambria" w:cs="Cambria"/>
          <w:sz w:val="22"/>
          <w:szCs w:val="22"/>
        </w:rPr>
        <w:t>Николай</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Сергеевич</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Леонов</w:t>
      </w:r>
      <w:r w:rsidR="00833911" w:rsidRPr="00C97418">
        <w:rPr>
          <w:rFonts w:ascii="Baskerville Old Face" w:hAnsi="Baskerville Old Face"/>
          <w:bCs/>
          <w:sz w:val="22"/>
          <w:szCs w:val="22"/>
        </w:rPr>
        <w:t xml:space="preserve"> - </w:t>
      </w:r>
      <w:r w:rsidR="00833911" w:rsidRPr="00C97418">
        <w:rPr>
          <w:rFonts w:ascii="Cambria" w:hAnsi="Cambria" w:cs="Cambria"/>
          <w:bCs/>
          <w:sz w:val="22"/>
          <w:szCs w:val="22"/>
        </w:rPr>
        <w:t>главный</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аналитик</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КГБ</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СССР</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генерал</w:t>
      </w:r>
      <w:r w:rsidR="00833911" w:rsidRPr="00C97418">
        <w:rPr>
          <w:rFonts w:ascii="Baskerville Old Face" w:hAnsi="Baskerville Old Face"/>
          <w:bCs/>
          <w:sz w:val="22"/>
          <w:szCs w:val="22"/>
        </w:rPr>
        <w:t>-</w:t>
      </w:r>
      <w:r w:rsidR="00833911" w:rsidRPr="00C97418">
        <w:rPr>
          <w:rFonts w:ascii="Cambria" w:hAnsi="Cambria" w:cs="Cambria"/>
          <w:bCs/>
          <w:sz w:val="22"/>
          <w:szCs w:val="22"/>
        </w:rPr>
        <w:t>лейтенант</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КГБ</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в</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отставке</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о</w:t>
      </w:r>
      <w:r w:rsidR="00833911" w:rsidRPr="00C97418">
        <w:rPr>
          <w:rFonts w:ascii="Baskerville Old Face" w:hAnsi="Baskerville Old Face"/>
          <w:bCs/>
          <w:sz w:val="22"/>
          <w:szCs w:val="22"/>
        </w:rPr>
        <w:t xml:space="preserve"> </w:t>
      </w:r>
      <w:r w:rsidR="009B2734" w:rsidRPr="00C97418">
        <w:rPr>
          <w:rFonts w:ascii="Cambria" w:hAnsi="Cambria" w:cs="Cambria"/>
          <w:bCs/>
          <w:sz w:val="22"/>
          <w:szCs w:val="22"/>
        </w:rPr>
        <w:t>его</w:t>
      </w:r>
      <w:r w:rsidR="009B2734" w:rsidRPr="00C97418">
        <w:rPr>
          <w:rFonts w:ascii="Baskerville Old Face" w:hAnsi="Baskerville Old Face"/>
          <w:bCs/>
          <w:sz w:val="22"/>
          <w:szCs w:val="22"/>
        </w:rPr>
        <w:t xml:space="preserve"> </w:t>
      </w:r>
      <w:r w:rsidR="009B2734" w:rsidRPr="00C97418">
        <w:rPr>
          <w:rFonts w:ascii="Cambria" w:hAnsi="Cambria" w:cs="Cambria"/>
          <w:bCs/>
          <w:sz w:val="22"/>
          <w:szCs w:val="22"/>
        </w:rPr>
        <w:t>отношении</w:t>
      </w:r>
      <w:r w:rsidR="00833911" w:rsidRPr="00C97418">
        <w:rPr>
          <w:rFonts w:ascii="Baskerville Old Face" w:hAnsi="Baskerville Old Face"/>
          <w:bCs/>
          <w:sz w:val="22"/>
          <w:szCs w:val="22"/>
        </w:rPr>
        <w:t xml:space="preserve"> </w:t>
      </w:r>
      <w:r w:rsidR="009B2734" w:rsidRPr="00C97418">
        <w:rPr>
          <w:rFonts w:ascii="Cambria" w:hAnsi="Cambria" w:cs="Cambria"/>
          <w:bCs/>
          <w:sz w:val="22"/>
          <w:szCs w:val="22"/>
        </w:rPr>
        <w:t>к</w:t>
      </w:r>
      <w:r w:rsidR="009B2734" w:rsidRPr="00C97418">
        <w:rPr>
          <w:rFonts w:ascii="Baskerville Old Face" w:hAnsi="Baskerville Old Face"/>
          <w:bCs/>
          <w:sz w:val="22"/>
          <w:szCs w:val="22"/>
        </w:rPr>
        <w:t xml:space="preserve"> </w:t>
      </w:r>
      <w:r w:rsidR="009B2734" w:rsidRPr="00C97418">
        <w:rPr>
          <w:rFonts w:ascii="Cambria" w:hAnsi="Cambria" w:cs="Cambria"/>
          <w:bCs/>
          <w:sz w:val="22"/>
          <w:szCs w:val="22"/>
        </w:rPr>
        <w:t>В</w:t>
      </w:r>
      <w:r w:rsidR="009B2734" w:rsidRPr="00C97418">
        <w:rPr>
          <w:rFonts w:ascii="Baskerville Old Face" w:hAnsi="Baskerville Old Face"/>
          <w:bCs/>
          <w:sz w:val="22"/>
          <w:szCs w:val="22"/>
        </w:rPr>
        <w:t>.</w:t>
      </w:r>
      <w:r w:rsidR="009B2734" w:rsidRPr="00C97418">
        <w:rPr>
          <w:rFonts w:ascii="Cambria" w:hAnsi="Cambria" w:cs="Cambria"/>
          <w:bCs/>
          <w:sz w:val="22"/>
          <w:szCs w:val="22"/>
        </w:rPr>
        <w:t>В</w:t>
      </w:r>
      <w:r w:rsidR="009B2734" w:rsidRPr="00C97418">
        <w:rPr>
          <w:rFonts w:ascii="Baskerville Old Face" w:hAnsi="Baskerville Old Face"/>
          <w:bCs/>
          <w:sz w:val="22"/>
          <w:szCs w:val="22"/>
        </w:rPr>
        <w:t>.</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Путину</w:t>
      </w:r>
      <w:r w:rsidR="00833911" w:rsidRPr="00C97418">
        <w:rPr>
          <w:rFonts w:ascii="Baskerville Old Face" w:hAnsi="Baskerville Old Face"/>
          <w:bCs/>
          <w:sz w:val="22"/>
          <w:szCs w:val="22"/>
        </w:rPr>
        <w:t>: «…</w:t>
      </w:r>
      <w:r w:rsidR="00833911" w:rsidRPr="00C97418">
        <w:rPr>
          <w:rFonts w:ascii="Cambria" w:hAnsi="Cambria" w:cs="Cambria"/>
          <w:sz w:val="22"/>
          <w:szCs w:val="22"/>
        </w:rPr>
        <w:t>Больше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отрицательное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положительное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Положительное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только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одном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которое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уже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давно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исчерпало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себя</w:t>
      </w:r>
      <w:r w:rsidR="00833911" w:rsidRPr="00C97418">
        <w:rPr>
          <w:rFonts w:ascii="Baskerville Old Face" w:hAnsi="Baskerville Old Face"/>
          <w:sz w:val="22"/>
          <w:szCs w:val="22"/>
        </w:rPr>
        <w:t xml:space="preserve"> </w:t>
      </w:r>
      <w:r w:rsidR="00A32038" w:rsidRPr="00C97418">
        <w:rPr>
          <w:rFonts w:ascii="Baskerville Old Face" w:hAnsi="Baskerville Old Face"/>
          <w:sz w:val="22"/>
          <w:szCs w:val="22"/>
        </w:rPr>
        <w:t xml:space="preserve">— </w:t>
      </w:r>
      <w:r w:rsidR="00A32038" w:rsidRPr="00C97418">
        <w:rPr>
          <w:rFonts w:ascii="Cambria" w:hAnsi="Cambria" w:cs="Cambria"/>
          <w:sz w:val="22"/>
          <w:szCs w:val="22"/>
        </w:rPr>
        <w:t>это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мочить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сортире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отношении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всяким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сепаратистам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Всё</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остальное</w:t>
      </w:r>
      <w:r w:rsidR="00833911" w:rsidRPr="00C97418">
        <w:rPr>
          <w:rFonts w:ascii="Baskerville Old Face" w:hAnsi="Baskerville Old Face"/>
          <w:sz w:val="22"/>
          <w:szCs w:val="22"/>
        </w:rPr>
        <w:t xml:space="preserve"> </w:t>
      </w:r>
      <w:r w:rsidR="00AA46E2" w:rsidRPr="00C97418">
        <w:rPr>
          <w:rFonts w:ascii="Baskerville Old Face" w:hAnsi="Baskerville Old Face"/>
          <w:sz w:val="22"/>
          <w:szCs w:val="22"/>
        </w:rPr>
        <w:t xml:space="preserve">— </w:t>
      </w:r>
      <w:r w:rsidR="00AA46E2" w:rsidRPr="00C97418">
        <w:rPr>
          <w:rFonts w:ascii="Cambria" w:hAnsi="Cambria" w:cs="Cambria"/>
          <w:sz w:val="22"/>
          <w:szCs w:val="22"/>
        </w:rPr>
        <w:t>это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пустые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разговоры</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пустые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обещания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без</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каких</w:t>
      </w:r>
      <w:r w:rsidR="00833911" w:rsidRPr="00C97418">
        <w:rPr>
          <w:rFonts w:ascii="Baskerville Old Face" w:hAnsi="Baskerville Old Face"/>
          <w:sz w:val="22"/>
          <w:szCs w:val="22"/>
        </w:rPr>
        <w:t>-</w:t>
      </w:r>
      <w:r w:rsidR="00833911" w:rsidRPr="00C97418">
        <w:rPr>
          <w:rFonts w:ascii="Cambria" w:hAnsi="Cambria" w:cs="Cambria"/>
          <w:sz w:val="22"/>
          <w:szCs w:val="22"/>
        </w:rPr>
        <w:t>либо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конструктивных</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планов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Мы</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знаем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куда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идём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куда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ведёт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Путин</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Россию</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Живём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только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одной</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нефти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Иначе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говоря</w:t>
      </w:r>
      <w:r w:rsidR="00AA46E2" w:rsidRPr="00C97418">
        <w:rPr>
          <w:rFonts w:ascii="Cambria" w:hAnsi="Cambria" w:cs="Cambria"/>
          <w:sz w:val="22"/>
          <w:szCs w:val="22"/>
        </w:rPr>
        <w:t>,</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мы</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как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наркоманы</w:t>
      </w:r>
      <w:r w:rsidR="00833911" w:rsidRPr="00C97418">
        <w:rPr>
          <w:rFonts w:ascii="Baskerville Old Face" w:hAnsi="Baskerville Old Face"/>
          <w:sz w:val="22"/>
          <w:szCs w:val="22"/>
        </w:rPr>
        <w:t xml:space="preserve"> </w:t>
      </w:r>
      <w:r w:rsidR="00AA46E2" w:rsidRPr="00C97418">
        <w:rPr>
          <w:rFonts w:ascii="Baskerville Old Face" w:hAnsi="Baskerville Old Face"/>
          <w:sz w:val="22"/>
          <w:szCs w:val="22"/>
        </w:rPr>
        <w:t xml:space="preserve">— </w:t>
      </w:r>
      <w:r w:rsidR="00AA46E2" w:rsidRPr="00C97418">
        <w:rPr>
          <w:rFonts w:ascii="Cambria" w:hAnsi="Cambria" w:cs="Cambria"/>
          <w:sz w:val="22"/>
          <w:szCs w:val="22"/>
        </w:rPr>
        <w:t>вот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привыкли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одному</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сидим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Сложившаяся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вокруг</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него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абсолютно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бездарная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рать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казнокрадов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пустышек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поражает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Раз</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человек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может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создать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эффективную</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команду</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управленцев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значит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человек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знает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сам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чего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он</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хочет</w:t>
      </w:r>
      <w:r w:rsidR="00833911" w:rsidRPr="00C97418">
        <w:rPr>
          <w:rFonts w:ascii="Baskerville Old Face" w:hAnsi="Baskerville Old Face"/>
          <w:sz w:val="22"/>
          <w:szCs w:val="22"/>
        </w:rPr>
        <w:t xml:space="preserve">." </w:t>
      </w:r>
      <w:r w:rsidR="00833911" w:rsidRPr="00C97418">
        <w:rPr>
          <w:rFonts w:ascii="Baskerville Old Face" w:hAnsi="Baskerville Old Face"/>
          <w:bCs/>
          <w:sz w:val="22"/>
          <w:szCs w:val="22"/>
        </w:rPr>
        <w:t>(</w:t>
      </w:r>
      <w:r w:rsidR="00833911" w:rsidRPr="00C97418">
        <w:rPr>
          <w:rFonts w:ascii="Cambria" w:hAnsi="Cambria" w:cs="Cambria"/>
          <w:bCs/>
          <w:sz w:val="22"/>
          <w:szCs w:val="22"/>
        </w:rPr>
        <w:t>из</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интервью</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в</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интернет</w:t>
      </w:r>
      <w:r w:rsidR="00833911" w:rsidRPr="00C97418">
        <w:rPr>
          <w:rFonts w:ascii="Baskerville Old Face" w:hAnsi="Baskerville Old Face"/>
          <w:bCs/>
          <w:sz w:val="22"/>
          <w:szCs w:val="22"/>
        </w:rPr>
        <w:t>-</w:t>
      </w:r>
      <w:r w:rsidR="00833911" w:rsidRPr="00C97418">
        <w:rPr>
          <w:rFonts w:ascii="Cambria" w:hAnsi="Cambria" w:cs="Cambria"/>
          <w:bCs/>
          <w:sz w:val="22"/>
          <w:szCs w:val="22"/>
        </w:rPr>
        <w:t>студии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СЛАВЯНОФИЛ</w:t>
      </w:r>
      <w:r w:rsidR="00833911" w:rsidRPr="00C97418">
        <w:rPr>
          <w:rFonts w:ascii="Baskerville Old Face" w:hAnsi="Baskerville Old Face"/>
          <w:bCs/>
          <w:sz w:val="22"/>
          <w:szCs w:val="22"/>
        </w:rPr>
        <w:t xml:space="preserve">" 2013 </w:t>
      </w:r>
      <w:r w:rsidR="00833911" w:rsidRPr="00C97418">
        <w:rPr>
          <w:rFonts w:ascii="Cambria" w:hAnsi="Cambria" w:cs="Cambria"/>
          <w:bCs/>
          <w:sz w:val="22"/>
          <w:szCs w:val="22"/>
        </w:rPr>
        <w:t>год</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Его</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мнение</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о</w:t>
      </w:r>
      <w:r w:rsidR="00AA46E2" w:rsidRPr="00C97418">
        <w:rPr>
          <w:rFonts w:ascii="Cambria" w:hAnsi="Cambria" w:cs="Cambria"/>
          <w:bCs/>
          <w:sz w:val="22"/>
          <w:szCs w:val="22"/>
        </w:rPr>
        <w:br/>
      </w:r>
      <w:r w:rsidR="00833911" w:rsidRPr="00C97418">
        <w:rPr>
          <w:rFonts w:ascii="Cambria" w:hAnsi="Cambria" w:cs="Cambria"/>
          <w:bCs/>
          <w:sz w:val="22"/>
          <w:szCs w:val="22"/>
        </w:rPr>
        <w:t>Б</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Ельцине</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М</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Горбачеве</w:t>
      </w:r>
      <w:r w:rsidR="00AA46E2" w:rsidRPr="00C97418">
        <w:rPr>
          <w:rFonts w:ascii="Baskerville Old Face" w:hAnsi="Baskerville Old Face"/>
          <w:bCs/>
          <w:sz w:val="22"/>
          <w:szCs w:val="22"/>
        </w:rPr>
        <w:t xml:space="preserve">: </w:t>
      </w:r>
      <w:r w:rsidR="00AA46E2" w:rsidRPr="00C97418">
        <w:rPr>
          <w:rFonts w:ascii="Cambria" w:hAnsi="Cambria" w:cs="Cambria"/>
          <w:bCs/>
          <w:sz w:val="22"/>
          <w:szCs w:val="22"/>
        </w:rPr>
        <w:t>об</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отношении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к</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Ельцину</w:t>
      </w:r>
      <w:r w:rsidR="00833911" w:rsidRPr="00C97418">
        <w:rPr>
          <w:rFonts w:ascii="Baskerville Old Face" w:hAnsi="Baskerville Old Face"/>
          <w:bCs/>
          <w:sz w:val="22"/>
          <w:szCs w:val="22"/>
        </w:rPr>
        <w:t>:</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Разрушитель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Джек</w:t>
      </w:r>
      <w:r w:rsidR="00833911" w:rsidRPr="00C97418">
        <w:rPr>
          <w:rFonts w:ascii="Baskerville Old Face" w:hAnsi="Baskerville Old Face"/>
          <w:sz w:val="22"/>
          <w:szCs w:val="22"/>
        </w:rPr>
        <w:t>-</w:t>
      </w:r>
      <w:r w:rsidR="00833911" w:rsidRPr="00C97418">
        <w:rPr>
          <w:rFonts w:ascii="Cambria" w:hAnsi="Cambria" w:cs="Cambria"/>
          <w:sz w:val="22"/>
          <w:szCs w:val="22"/>
        </w:rPr>
        <w:t>потрошитель</w:t>
      </w:r>
      <w:r w:rsidR="00833911" w:rsidRPr="00C97418">
        <w:rPr>
          <w:rFonts w:ascii="Baskerville Old Face" w:hAnsi="Baskerville Old Face"/>
          <w:sz w:val="22"/>
          <w:szCs w:val="22"/>
        </w:rPr>
        <w:t xml:space="preserve"> - </w:t>
      </w:r>
      <w:r w:rsidR="00833911" w:rsidRPr="00C97418">
        <w:rPr>
          <w:rFonts w:ascii="Cambria" w:hAnsi="Cambria" w:cs="Cambria"/>
          <w:sz w:val="22"/>
          <w:szCs w:val="22"/>
        </w:rPr>
        <w:t>другого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могу</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слова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lastRenderedPageBreak/>
        <w:t>придумать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Это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человек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который</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доломал</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вместе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Горбачёвым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противостоянии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w:t>
      </w:r>
      <w:r w:rsidR="00833911" w:rsidRPr="00C97418">
        <w:rPr>
          <w:rFonts w:ascii="Baskerville Old Face" w:hAnsi="Baskerville Old Face"/>
          <w:sz w:val="22"/>
          <w:szCs w:val="22"/>
        </w:rPr>
        <w:t xml:space="preserve"> </w:t>
      </w:r>
      <w:r w:rsidR="00790D90" w:rsidRPr="00C97418">
        <w:rPr>
          <w:rFonts w:ascii="Cambria" w:hAnsi="Cambria" w:cs="Cambria"/>
          <w:sz w:val="22"/>
          <w:szCs w:val="22"/>
        </w:rPr>
        <w:t>ним</w:t>
      </w:r>
      <w:r w:rsidR="00790D90" w:rsidRPr="00C97418">
        <w:rPr>
          <w:rFonts w:ascii="Baskerville Old Face" w:hAnsi="Baskerville Old Face"/>
          <w:sz w:val="22"/>
          <w:szCs w:val="22"/>
        </w:rPr>
        <w:t>.</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Эти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два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человека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могут</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быть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причислены</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палачам</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русского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государства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русского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народа</w:t>
      </w:r>
      <w:r w:rsidR="00833911" w:rsidRPr="00C97418">
        <w:rPr>
          <w:rFonts w:ascii="Baskerville Old Face" w:hAnsi="Baskerville Old Face"/>
          <w:sz w:val="22"/>
          <w:szCs w:val="22"/>
        </w:rPr>
        <w:t>."</w:t>
      </w:r>
      <w:r w:rsidR="00AA46E2" w:rsidRPr="00C97418">
        <w:rPr>
          <w:rFonts w:asciiTheme="minorHAnsi" w:hAnsiTheme="minorHAnsi"/>
          <w:sz w:val="22"/>
          <w:szCs w:val="22"/>
        </w:rPr>
        <w:t xml:space="preserve"> </w:t>
      </w:r>
      <w:r w:rsidR="00833911" w:rsidRPr="00C97418">
        <w:rPr>
          <w:rFonts w:ascii="Baskerville Old Face" w:hAnsi="Baskerville Old Face"/>
          <w:bCs/>
          <w:sz w:val="22"/>
          <w:szCs w:val="22"/>
        </w:rPr>
        <w:t>(</w:t>
      </w:r>
      <w:r w:rsidR="00833911" w:rsidRPr="00C97418">
        <w:rPr>
          <w:rFonts w:ascii="Cambria" w:hAnsi="Cambria" w:cs="Cambria"/>
          <w:bCs/>
          <w:sz w:val="22"/>
          <w:szCs w:val="22"/>
        </w:rPr>
        <w:t>из</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интервью</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в</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интернет</w:t>
      </w:r>
      <w:r w:rsidR="00833911" w:rsidRPr="00C97418">
        <w:rPr>
          <w:rFonts w:ascii="Baskerville Old Face" w:hAnsi="Baskerville Old Face"/>
          <w:bCs/>
          <w:sz w:val="22"/>
          <w:szCs w:val="22"/>
        </w:rPr>
        <w:t>-</w:t>
      </w:r>
      <w:r w:rsidR="00833911" w:rsidRPr="00C97418">
        <w:rPr>
          <w:rFonts w:ascii="Cambria" w:hAnsi="Cambria" w:cs="Cambria"/>
          <w:bCs/>
          <w:sz w:val="22"/>
          <w:szCs w:val="22"/>
        </w:rPr>
        <w:t>студии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СЛАВЯНОФИЛ</w:t>
      </w:r>
      <w:r w:rsidR="00833911" w:rsidRPr="00C97418">
        <w:rPr>
          <w:rFonts w:ascii="Baskerville Old Face" w:hAnsi="Baskerville Old Face"/>
          <w:bCs/>
          <w:sz w:val="22"/>
          <w:szCs w:val="22"/>
        </w:rPr>
        <w:t xml:space="preserve">" 2013 </w:t>
      </w:r>
      <w:r w:rsidR="00833911" w:rsidRPr="00C97418">
        <w:rPr>
          <w:rFonts w:ascii="Cambria" w:hAnsi="Cambria" w:cs="Cambria"/>
          <w:bCs/>
          <w:sz w:val="22"/>
          <w:szCs w:val="22"/>
        </w:rPr>
        <w:t>год</w:t>
      </w:r>
      <w:r w:rsidR="00833911" w:rsidRPr="00C97418">
        <w:rPr>
          <w:rFonts w:ascii="Baskerville Old Face" w:hAnsi="Baskerville Old Face"/>
          <w:bCs/>
          <w:sz w:val="22"/>
          <w:szCs w:val="22"/>
        </w:rPr>
        <w:t>)</w:t>
      </w:r>
      <w:r w:rsidR="00833911" w:rsidRPr="00C97418">
        <w:rPr>
          <w:rFonts w:ascii="Baskerville Old Face" w:hAnsi="Baskerville Old Face"/>
          <w:sz w:val="22"/>
          <w:szCs w:val="22"/>
        </w:rPr>
        <w:t xml:space="preserve">. </w:t>
      </w:r>
      <w:r w:rsidR="00833911" w:rsidRPr="00C97418">
        <w:rPr>
          <w:rFonts w:ascii="Cambria" w:hAnsi="Cambria" w:cs="Cambria"/>
          <w:bCs/>
          <w:sz w:val="22"/>
          <w:szCs w:val="22"/>
        </w:rPr>
        <w:t>О</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Горбачёве</w:t>
      </w:r>
      <w:r w:rsidR="00833911" w:rsidRPr="00C97418">
        <w:rPr>
          <w:rFonts w:ascii="Baskerville Old Face" w:hAnsi="Baskerville Old Face"/>
          <w:bCs/>
          <w:sz w:val="22"/>
          <w:szCs w:val="22"/>
        </w:rPr>
        <w:t>:</w:t>
      </w:r>
      <w:r w:rsidR="00833911" w:rsidRPr="00C97418">
        <w:rPr>
          <w:rFonts w:ascii="Baskerville Old Face" w:hAnsi="Baskerville Old Face"/>
          <w:sz w:val="22"/>
          <w:szCs w:val="22"/>
        </w:rPr>
        <w:t xml:space="preserve"> "... </w:t>
      </w:r>
      <w:r w:rsidR="00833911" w:rsidRPr="00C97418">
        <w:rPr>
          <w:rFonts w:ascii="Cambria" w:hAnsi="Cambria" w:cs="Cambria"/>
          <w:sz w:val="22"/>
          <w:szCs w:val="22"/>
        </w:rPr>
        <w:t>Это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вообще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не</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политический</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деятель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Случайная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личность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Абсолютно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провинциальный</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политик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Человек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без</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каких</w:t>
      </w:r>
      <w:r w:rsidR="00833911" w:rsidRPr="00C97418">
        <w:rPr>
          <w:rFonts w:ascii="Baskerville Old Face" w:hAnsi="Baskerville Old Face"/>
          <w:sz w:val="22"/>
          <w:szCs w:val="22"/>
        </w:rPr>
        <w:t>-</w:t>
      </w:r>
      <w:r w:rsidR="00833911" w:rsidRPr="00C97418">
        <w:rPr>
          <w:rFonts w:ascii="Cambria" w:hAnsi="Cambria" w:cs="Cambria"/>
          <w:sz w:val="22"/>
          <w:szCs w:val="22"/>
        </w:rPr>
        <w:t>либо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программных</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установок</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Жертва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нарциссизма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болезнь</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тяжёлая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когда</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люди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влюблены</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в</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самих</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себя</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Это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антипод</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политического</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деятеля</w:t>
      </w:r>
      <w:r w:rsidR="00833911" w:rsidRPr="00C97418">
        <w:rPr>
          <w:rFonts w:ascii="Baskerville Old Face" w:hAnsi="Baskerville Old Face"/>
          <w:sz w:val="22"/>
          <w:szCs w:val="22"/>
        </w:rPr>
        <w:t>...</w:t>
      </w:r>
      <w:r w:rsidR="00833911" w:rsidRPr="00C97418">
        <w:rPr>
          <w:rFonts w:ascii="Baskerville Old Face" w:hAnsi="Baskerville Old Face"/>
          <w:bCs/>
          <w:sz w:val="22"/>
          <w:szCs w:val="22"/>
        </w:rPr>
        <w:t>"</w:t>
      </w:r>
      <w:r w:rsidR="00AA46E2" w:rsidRPr="00C97418">
        <w:rPr>
          <w:rFonts w:asciiTheme="minorHAnsi" w:hAnsiTheme="minorHAnsi"/>
          <w:bCs/>
          <w:sz w:val="22"/>
          <w:szCs w:val="22"/>
        </w:rPr>
        <w:t xml:space="preserve"> </w:t>
      </w:r>
      <w:r w:rsidR="00833911" w:rsidRPr="00C97418">
        <w:rPr>
          <w:rFonts w:ascii="Baskerville Old Face" w:hAnsi="Baskerville Old Face"/>
          <w:bCs/>
          <w:sz w:val="22"/>
          <w:szCs w:val="22"/>
        </w:rPr>
        <w:t>(</w:t>
      </w:r>
      <w:r w:rsidR="00833911" w:rsidRPr="00C97418">
        <w:rPr>
          <w:rFonts w:ascii="Cambria" w:hAnsi="Cambria" w:cs="Cambria"/>
          <w:bCs/>
          <w:sz w:val="22"/>
          <w:szCs w:val="22"/>
        </w:rPr>
        <w:t>из</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интервью</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в</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интернет</w:t>
      </w:r>
      <w:r w:rsidR="00833911" w:rsidRPr="00C97418">
        <w:rPr>
          <w:rFonts w:ascii="Baskerville Old Face" w:hAnsi="Baskerville Old Face"/>
          <w:bCs/>
          <w:sz w:val="22"/>
          <w:szCs w:val="22"/>
        </w:rPr>
        <w:t>-</w:t>
      </w:r>
      <w:r w:rsidR="00833911" w:rsidRPr="00C97418">
        <w:rPr>
          <w:rFonts w:ascii="Cambria" w:hAnsi="Cambria" w:cs="Cambria"/>
          <w:bCs/>
          <w:sz w:val="22"/>
          <w:szCs w:val="22"/>
        </w:rPr>
        <w:t>студии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СЛАВЯНОФИЛ</w:t>
      </w:r>
      <w:r w:rsidR="00833911" w:rsidRPr="00C97418">
        <w:rPr>
          <w:rFonts w:ascii="Baskerville Old Face" w:hAnsi="Baskerville Old Face"/>
          <w:bCs/>
          <w:sz w:val="22"/>
          <w:szCs w:val="22"/>
        </w:rPr>
        <w:t xml:space="preserve">" 2013 </w:t>
      </w:r>
      <w:r w:rsidR="00833911" w:rsidRPr="00C97418">
        <w:rPr>
          <w:rFonts w:ascii="Cambria" w:hAnsi="Cambria" w:cs="Cambria"/>
          <w:bCs/>
          <w:sz w:val="22"/>
          <w:szCs w:val="22"/>
        </w:rPr>
        <w:t>г</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Вот</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такие</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деятели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правили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и</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правят</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Россией</w:t>
      </w:r>
      <w:r w:rsidR="00833911" w:rsidRPr="00C97418">
        <w:rPr>
          <w:rFonts w:ascii="Baskerville Old Face" w:hAnsi="Baskerville Old Face"/>
          <w:bCs/>
          <w:sz w:val="22"/>
          <w:szCs w:val="22"/>
        </w:rPr>
        <w:t xml:space="preserve">. </w:t>
      </w:r>
      <w:r w:rsidR="00833911" w:rsidRPr="00C97418">
        <w:rPr>
          <w:rFonts w:ascii="Cambria" w:hAnsi="Cambria" w:cs="Cambria"/>
          <w:bCs/>
          <w:sz w:val="22"/>
          <w:szCs w:val="22"/>
        </w:rPr>
        <w:t>Они</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и</w:t>
      </w:r>
      <w:r w:rsidR="00833911" w:rsidRPr="00C97418">
        <w:rPr>
          <w:rFonts w:ascii="Cambria" w:hAnsi="Cambria" w:cs="Cambria"/>
          <w:sz w:val="22"/>
          <w:szCs w:val="22"/>
        </w:rPr>
        <w:t>сполнили</w:t>
      </w:r>
      <w:r w:rsidR="00833911" w:rsidRPr="00C97418">
        <w:rPr>
          <w:rFonts w:ascii="Baskerville Old Face" w:hAnsi="Baskerville Old Face"/>
          <w:sz w:val="22"/>
          <w:szCs w:val="22"/>
        </w:rPr>
        <w:t xml:space="preserve"> </w:t>
      </w:r>
      <w:r w:rsidR="00833911" w:rsidRPr="00C97418">
        <w:rPr>
          <w:rFonts w:ascii="Cambria" w:hAnsi="Cambria" w:cs="Cambria"/>
          <w:sz w:val="22"/>
          <w:szCs w:val="22"/>
        </w:rPr>
        <w:t>мечту</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бесноватого</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А</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Гитлера</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и</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его</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сообщников</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Как</w:t>
      </w:r>
      <w:r w:rsidR="0057058A" w:rsidRPr="00C97418">
        <w:rPr>
          <w:rFonts w:ascii="Baskerville Old Face" w:hAnsi="Baskerville Old Face"/>
          <w:sz w:val="22"/>
          <w:szCs w:val="22"/>
        </w:rPr>
        <w:t xml:space="preserve"> </w:t>
      </w:r>
      <w:r w:rsidR="0057058A" w:rsidRPr="00C97418">
        <w:rPr>
          <w:rFonts w:ascii="Cambria" w:hAnsi="Cambria" w:cs="Cambria"/>
          <w:sz w:val="22"/>
          <w:szCs w:val="22"/>
        </w:rPr>
        <w:t>отмечает</w:t>
      </w:r>
      <w:r w:rsidR="0057058A" w:rsidRPr="00C97418">
        <w:rPr>
          <w:rFonts w:ascii="Baskerville Old Face" w:hAnsi="Baskerville Old Face"/>
          <w:sz w:val="22"/>
          <w:szCs w:val="22"/>
        </w:rPr>
        <w:t xml:space="preserve"> </w:t>
      </w:r>
      <w:r w:rsidR="00790D90" w:rsidRPr="00C97418">
        <w:rPr>
          <w:rFonts w:ascii="Cambria" w:hAnsi="Cambria" w:cs="Cambria"/>
          <w:sz w:val="22"/>
          <w:szCs w:val="22"/>
        </w:rPr>
        <w:t>писатель</w:t>
      </w:r>
      <w:r w:rsidR="00790D90" w:rsidRPr="00C97418">
        <w:rPr>
          <w:rFonts w:ascii="Baskerville Old Face" w:hAnsi="Baskerville Old Face"/>
          <w:sz w:val="22"/>
          <w:szCs w:val="22"/>
        </w:rPr>
        <w:t xml:space="preserve"> </w:t>
      </w:r>
      <w:r w:rsidR="00790D90" w:rsidRPr="00C97418">
        <w:rPr>
          <w:rFonts w:ascii="Cambria" w:hAnsi="Cambria" w:cs="Cambria"/>
          <w:sz w:val="22"/>
          <w:szCs w:val="22"/>
        </w:rPr>
        <w:t>А</w:t>
      </w:r>
      <w:r w:rsidR="00790D90" w:rsidRPr="00C97418">
        <w:rPr>
          <w:rFonts w:ascii="Baskerville Old Face" w:hAnsi="Baskerville Old Face"/>
          <w:sz w:val="22"/>
          <w:szCs w:val="22"/>
        </w:rPr>
        <w:t>.</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Быков</w:t>
      </w:r>
      <w:r w:rsidR="00D263FE" w:rsidRPr="00C97418">
        <w:rPr>
          <w:rFonts w:ascii="Baskerville Old Face" w:hAnsi="Baskerville Old Face"/>
          <w:sz w:val="22"/>
          <w:szCs w:val="22"/>
        </w:rPr>
        <w:t xml:space="preserve">: </w:t>
      </w:r>
      <w:r w:rsidR="00D263FE" w:rsidRPr="00C97418">
        <w:rPr>
          <w:rFonts w:ascii="Baskerville Old Face" w:hAnsi="Baskerville Old Face" w:cs="Baskerville Old Face"/>
          <w:sz w:val="22"/>
          <w:szCs w:val="22"/>
        </w:rPr>
        <w:t>«</w:t>
      </w:r>
      <w:r w:rsidR="00D263FE" w:rsidRPr="00C97418">
        <w:rPr>
          <w:rFonts w:ascii="Cambria" w:hAnsi="Cambria" w:cs="Cambria"/>
          <w:sz w:val="22"/>
          <w:szCs w:val="22"/>
        </w:rPr>
        <w:t>Распяты</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мы</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наглою</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ложью</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прибиты</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циничным</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гвозд</w:t>
      </w:r>
      <w:r w:rsidR="00AA46E2" w:rsidRPr="00C97418">
        <w:rPr>
          <w:rFonts w:ascii="Cambria" w:hAnsi="Cambria" w:cs="Cambria"/>
          <w:sz w:val="22"/>
          <w:szCs w:val="22"/>
        </w:rPr>
        <w:t>ё</w:t>
      </w:r>
      <w:r w:rsidR="00D263FE" w:rsidRPr="00C97418">
        <w:rPr>
          <w:rFonts w:ascii="Cambria" w:hAnsi="Cambria" w:cs="Cambria"/>
          <w:sz w:val="22"/>
          <w:szCs w:val="22"/>
        </w:rPr>
        <w:t>м</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и</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трусимся</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мелкою</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дрожью</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пред</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хамом</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и</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разным</w:t>
      </w:r>
      <w:r w:rsidR="00D263FE" w:rsidRPr="00C97418">
        <w:rPr>
          <w:rFonts w:ascii="Baskerville Old Face" w:hAnsi="Baskerville Old Face"/>
          <w:sz w:val="22"/>
          <w:szCs w:val="22"/>
        </w:rPr>
        <w:t xml:space="preserve"> </w:t>
      </w:r>
      <w:r w:rsidR="00D263FE" w:rsidRPr="00C97418">
        <w:rPr>
          <w:rFonts w:ascii="Cambria" w:hAnsi="Cambria" w:cs="Cambria"/>
          <w:sz w:val="22"/>
          <w:szCs w:val="22"/>
        </w:rPr>
        <w:t>жуль</w:t>
      </w:r>
      <w:r w:rsidR="00AA46E2" w:rsidRPr="00C97418">
        <w:rPr>
          <w:rFonts w:ascii="Cambria" w:hAnsi="Cambria" w:cs="Cambria"/>
          <w:sz w:val="22"/>
          <w:szCs w:val="22"/>
        </w:rPr>
        <w:t>ё</w:t>
      </w:r>
      <w:r w:rsidR="00D263FE" w:rsidRPr="00C97418">
        <w:rPr>
          <w:rFonts w:ascii="Cambria" w:hAnsi="Cambria" w:cs="Cambria"/>
          <w:sz w:val="22"/>
          <w:szCs w:val="22"/>
        </w:rPr>
        <w:t>м</w:t>
      </w:r>
      <w:r w:rsidR="00D263FE" w:rsidRPr="00C97418">
        <w:rPr>
          <w:rFonts w:ascii="Baskerville Old Face" w:hAnsi="Baskerville Old Face" w:cs="Baskerville Old Face"/>
          <w:sz w:val="22"/>
          <w:szCs w:val="22"/>
        </w:rPr>
        <w:t>»</w:t>
      </w:r>
      <w:r w:rsidR="00790D90" w:rsidRPr="00C97418">
        <w:rPr>
          <w:rFonts w:ascii="Baskerville Old Face" w:hAnsi="Baskerville Old Face"/>
          <w:sz w:val="22"/>
          <w:szCs w:val="22"/>
        </w:rPr>
        <w:t>.</w:t>
      </w:r>
    </w:p>
    <w:p w14:paraId="400CCFEE" w14:textId="2B42593C" w:rsidR="00870AE0" w:rsidRPr="00C97418" w:rsidDel="00212B22" w:rsidRDefault="00870AE0">
      <w:pPr>
        <w:ind w:firstLine="567"/>
        <w:jc w:val="both"/>
        <w:rPr>
          <w:del w:id="817" w:author="Пользователь" w:date="2021-07-11T16:14:00Z"/>
          <w:color w:val="000000"/>
          <w:sz w:val="22"/>
          <w:szCs w:val="22"/>
        </w:rPr>
      </w:pPr>
    </w:p>
    <w:p w14:paraId="2B6620A6" w14:textId="07FF4F95" w:rsidR="00F202E3" w:rsidRPr="00C97418" w:rsidDel="00212B22" w:rsidRDefault="00F202E3">
      <w:pPr>
        <w:jc w:val="both"/>
        <w:rPr>
          <w:del w:id="818" w:author="Пользователь" w:date="2021-07-11T16:14:00Z"/>
          <w:color w:val="000000"/>
          <w:sz w:val="22"/>
          <w:szCs w:val="22"/>
        </w:rPr>
        <w:pPrChange w:id="819" w:author="Пользователь" w:date="2021-07-15T11:58:00Z">
          <w:pPr>
            <w:ind w:firstLine="567"/>
            <w:jc w:val="both"/>
          </w:pPr>
        </w:pPrChange>
      </w:pPr>
    </w:p>
    <w:p w14:paraId="689CC159" w14:textId="0D9B2AE1" w:rsidR="00F202E3" w:rsidRPr="00C97418" w:rsidRDefault="00F202E3">
      <w:pPr>
        <w:jc w:val="both"/>
        <w:rPr>
          <w:color w:val="000000"/>
          <w:sz w:val="22"/>
          <w:szCs w:val="22"/>
        </w:rPr>
        <w:pPrChange w:id="820" w:author="Пользователь" w:date="2021-07-15T11:58:00Z">
          <w:pPr>
            <w:ind w:firstLine="567"/>
            <w:jc w:val="both"/>
          </w:pPr>
        </w:pPrChange>
      </w:pPr>
    </w:p>
    <w:p w14:paraId="14C8BB74" w14:textId="77777777" w:rsidR="00F202E3" w:rsidRPr="00C97418" w:rsidRDefault="00F202E3">
      <w:pPr>
        <w:ind w:firstLine="567"/>
        <w:jc w:val="both"/>
        <w:rPr>
          <w:color w:val="000000"/>
          <w:sz w:val="22"/>
          <w:szCs w:val="22"/>
        </w:rPr>
      </w:pPr>
    </w:p>
    <w:p w14:paraId="4691AB89" w14:textId="77777777" w:rsidR="00EE0683" w:rsidRPr="00C97418" w:rsidRDefault="00EE0683">
      <w:pPr>
        <w:rPr>
          <w:rStyle w:val="10"/>
          <w:b/>
          <w:sz w:val="22"/>
          <w:szCs w:val="22"/>
        </w:rPr>
        <w:pPrChange w:id="821" w:author="Пользователь" w:date="2021-07-15T11:58:00Z">
          <w:pPr>
            <w:shd w:val="clear" w:color="auto" w:fill="EEECE1" w:themeFill="background2"/>
          </w:pPr>
        </w:pPrChange>
      </w:pPr>
      <w:bookmarkStart w:id="822" w:name="_Toc57231480"/>
      <w:r w:rsidRPr="00C97418">
        <w:rPr>
          <w:rStyle w:val="10"/>
          <w:b/>
          <w:sz w:val="22"/>
          <w:szCs w:val="22"/>
        </w:rPr>
        <w:t>Нет прощенья</w:t>
      </w:r>
      <w:r w:rsidR="00D52BBB" w:rsidRPr="00C97418">
        <w:rPr>
          <w:rStyle w:val="10"/>
          <w:b/>
          <w:sz w:val="22"/>
          <w:szCs w:val="22"/>
        </w:rPr>
        <w:t xml:space="preserve"> </w:t>
      </w:r>
      <w:r w:rsidRPr="00C97418">
        <w:rPr>
          <w:rStyle w:val="10"/>
          <w:b/>
          <w:sz w:val="22"/>
          <w:szCs w:val="22"/>
        </w:rPr>
        <w:t>палачам и их пособникам</w:t>
      </w:r>
      <w:bookmarkEnd w:id="822"/>
    </w:p>
    <w:p w14:paraId="5D6E8AF2" w14:textId="77777777" w:rsidR="00790D90" w:rsidRPr="00C97418" w:rsidRDefault="007451E3">
      <w:pPr>
        <w:ind w:left="1701"/>
        <w:jc w:val="both"/>
        <w:rPr>
          <w:i/>
          <w:sz w:val="18"/>
          <w:szCs w:val="18"/>
        </w:rPr>
        <w:pPrChange w:id="823" w:author="Пользователь" w:date="2021-07-15T11:58:00Z">
          <w:pPr>
            <w:shd w:val="clear" w:color="auto" w:fill="EEECE1" w:themeFill="background2"/>
            <w:ind w:left="1701"/>
            <w:jc w:val="both"/>
          </w:pPr>
        </w:pPrChange>
      </w:pPr>
      <w:r w:rsidRPr="00C97418">
        <w:rPr>
          <w:i/>
          <w:sz w:val="18"/>
          <w:szCs w:val="18"/>
        </w:rPr>
        <w:t xml:space="preserve">«Мы </w:t>
      </w:r>
      <w:r w:rsidR="00790D90" w:rsidRPr="00C97418">
        <w:rPr>
          <w:i/>
          <w:sz w:val="18"/>
          <w:szCs w:val="18"/>
        </w:rPr>
        <w:t>живё</w:t>
      </w:r>
      <w:r w:rsidRPr="00C97418">
        <w:rPr>
          <w:i/>
          <w:sz w:val="18"/>
          <w:szCs w:val="18"/>
        </w:rPr>
        <w:t>м в обществе, где государство вс</w:t>
      </w:r>
      <w:r w:rsidR="00790D90" w:rsidRPr="00C97418">
        <w:rPr>
          <w:i/>
          <w:sz w:val="18"/>
          <w:szCs w:val="18"/>
        </w:rPr>
        <w:t>ё</w:t>
      </w:r>
      <w:r w:rsidRPr="00C97418">
        <w:rPr>
          <w:i/>
          <w:sz w:val="18"/>
          <w:szCs w:val="18"/>
        </w:rPr>
        <w:t>, а человек – ничто, а такое общество не имеет будущего»</w:t>
      </w:r>
    </w:p>
    <w:p w14:paraId="74D5607E" w14:textId="05AD7593" w:rsidR="003E5D48" w:rsidRPr="00C97418" w:rsidRDefault="007451E3">
      <w:pPr>
        <w:ind w:left="1701"/>
        <w:jc w:val="right"/>
        <w:rPr>
          <w:i/>
          <w:sz w:val="18"/>
          <w:szCs w:val="18"/>
          <w:lang w:eastAsia="x-none"/>
        </w:rPr>
        <w:pPrChange w:id="824" w:author="Пользователь" w:date="2021-07-15T11:58:00Z">
          <w:pPr>
            <w:shd w:val="clear" w:color="auto" w:fill="EEECE1" w:themeFill="background2"/>
            <w:ind w:left="1701"/>
            <w:jc w:val="right"/>
          </w:pPr>
        </w:pPrChange>
      </w:pPr>
      <w:r w:rsidRPr="00C97418">
        <w:rPr>
          <w:i/>
          <w:sz w:val="18"/>
          <w:szCs w:val="18"/>
        </w:rPr>
        <w:t>(физиолог</w:t>
      </w:r>
      <w:r w:rsidR="00790D90" w:rsidRPr="00C97418">
        <w:rPr>
          <w:i/>
          <w:sz w:val="18"/>
          <w:szCs w:val="18"/>
        </w:rPr>
        <w:t>,</w:t>
      </w:r>
      <w:r w:rsidRPr="00C97418">
        <w:rPr>
          <w:i/>
          <w:sz w:val="18"/>
          <w:szCs w:val="18"/>
        </w:rPr>
        <w:t xml:space="preserve"> российский ученый,</w:t>
      </w:r>
      <w:r w:rsidR="00790D90" w:rsidRPr="00C97418">
        <w:rPr>
          <w:i/>
          <w:sz w:val="18"/>
          <w:szCs w:val="18"/>
        </w:rPr>
        <w:br/>
      </w:r>
      <w:r w:rsidRPr="00C97418">
        <w:rPr>
          <w:i/>
          <w:sz w:val="18"/>
          <w:szCs w:val="18"/>
        </w:rPr>
        <w:t>Лауреат нобелевской премии 1904</w:t>
      </w:r>
      <w:r w:rsidR="0056439D" w:rsidRPr="00C97418">
        <w:rPr>
          <w:i/>
          <w:sz w:val="18"/>
          <w:szCs w:val="18"/>
        </w:rPr>
        <w:t xml:space="preserve"> </w:t>
      </w:r>
      <w:r w:rsidRPr="00C97418">
        <w:rPr>
          <w:i/>
          <w:sz w:val="18"/>
          <w:szCs w:val="18"/>
        </w:rPr>
        <w:t>г. И.</w:t>
      </w:r>
      <w:r w:rsidR="0056439D" w:rsidRPr="00C97418">
        <w:rPr>
          <w:i/>
          <w:sz w:val="18"/>
          <w:szCs w:val="18"/>
        </w:rPr>
        <w:t xml:space="preserve"> </w:t>
      </w:r>
      <w:r w:rsidRPr="00C97418">
        <w:rPr>
          <w:i/>
          <w:sz w:val="18"/>
          <w:szCs w:val="18"/>
        </w:rPr>
        <w:t>П. Павлов)</w:t>
      </w:r>
    </w:p>
    <w:p w14:paraId="38E3C845" w14:textId="77777777" w:rsidR="00790D90" w:rsidRPr="00C97418" w:rsidRDefault="00790D90">
      <w:pPr>
        <w:widowControl w:val="0"/>
        <w:autoSpaceDE w:val="0"/>
        <w:autoSpaceDN w:val="0"/>
        <w:adjustRightInd w:val="0"/>
        <w:ind w:firstLine="567"/>
        <w:jc w:val="both"/>
        <w:rPr>
          <w:sz w:val="18"/>
          <w:szCs w:val="18"/>
        </w:rPr>
        <w:pPrChange w:id="825" w:author="Пользователь" w:date="2021-07-15T11:58:00Z">
          <w:pPr>
            <w:widowControl w:val="0"/>
            <w:shd w:val="clear" w:color="auto" w:fill="EEECE1" w:themeFill="background2"/>
            <w:autoSpaceDE w:val="0"/>
            <w:autoSpaceDN w:val="0"/>
            <w:adjustRightInd w:val="0"/>
            <w:ind w:firstLine="567"/>
            <w:jc w:val="both"/>
          </w:pPr>
        </w:pPrChange>
      </w:pPr>
    </w:p>
    <w:p w14:paraId="1586DAB5" w14:textId="68C7ABC9" w:rsidR="00EE0683" w:rsidRPr="00C97418" w:rsidRDefault="00EE0683">
      <w:pPr>
        <w:widowControl w:val="0"/>
        <w:autoSpaceDE w:val="0"/>
        <w:autoSpaceDN w:val="0"/>
        <w:adjustRightInd w:val="0"/>
        <w:ind w:firstLine="567"/>
        <w:jc w:val="both"/>
        <w:rPr>
          <w:sz w:val="22"/>
          <w:szCs w:val="22"/>
        </w:rPr>
        <w:pPrChange w:id="826"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В 2021 г. народы Союза ССР </w:t>
      </w:r>
      <w:r w:rsidR="005C2F09" w:rsidRPr="00C97418">
        <w:rPr>
          <w:sz w:val="22"/>
          <w:szCs w:val="22"/>
        </w:rPr>
        <w:t>отметили</w:t>
      </w:r>
      <w:r w:rsidRPr="00C97418">
        <w:rPr>
          <w:sz w:val="22"/>
          <w:szCs w:val="22"/>
        </w:rPr>
        <w:t xml:space="preserve"> скорбную дату -</w:t>
      </w:r>
      <w:r w:rsidR="00AA46E2" w:rsidRPr="00C97418">
        <w:rPr>
          <w:sz w:val="22"/>
          <w:szCs w:val="22"/>
        </w:rPr>
        <w:br/>
      </w:r>
      <w:r w:rsidRPr="00C97418">
        <w:rPr>
          <w:sz w:val="22"/>
          <w:szCs w:val="22"/>
        </w:rPr>
        <w:t xml:space="preserve">80 лет </w:t>
      </w:r>
      <w:r w:rsidR="005C2F09" w:rsidRPr="00C97418">
        <w:rPr>
          <w:sz w:val="22"/>
          <w:szCs w:val="22"/>
        </w:rPr>
        <w:t>начала фашистской агрессии</w:t>
      </w:r>
      <w:r w:rsidRPr="00C97418">
        <w:rPr>
          <w:sz w:val="22"/>
          <w:szCs w:val="22"/>
        </w:rPr>
        <w:t xml:space="preserve"> против нашей страны и народа. Фашизм</w:t>
      </w:r>
      <w:r w:rsidR="00D52BBB" w:rsidRPr="00C97418">
        <w:rPr>
          <w:sz w:val="22"/>
          <w:szCs w:val="22"/>
        </w:rPr>
        <w:t xml:space="preserve"> </w:t>
      </w:r>
      <w:r w:rsidRPr="00C97418">
        <w:rPr>
          <w:sz w:val="22"/>
          <w:szCs w:val="22"/>
        </w:rPr>
        <w:t xml:space="preserve">был и остается большим злом для народов всего мира. События в Югославии, Ираке, Афганистане, Ливии, Сирии этому </w:t>
      </w:r>
      <w:r w:rsidR="00681691" w:rsidRPr="00C97418">
        <w:rPr>
          <w:sz w:val="22"/>
          <w:szCs w:val="22"/>
        </w:rPr>
        <w:t>свидетельство. Ещё</w:t>
      </w:r>
      <w:r w:rsidRPr="00C97418">
        <w:rPr>
          <w:sz w:val="22"/>
          <w:szCs w:val="22"/>
        </w:rPr>
        <w:t xml:space="preserve"> живы те, кто освобождал</w:t>
      </w:r>
      <w:r w:rsidR="00D52BBB" w:rsidRPr="00C97418">
        <w:rPr>
          <w:sz w:val="22"/>
          <w:szCs w:val="22"/>
        </w:rPr>
        <w:t xml:space="preserve"> </w:t>
      </w:r>
      <w:r w:rsidRPr="00C97418">
        <w:rPr>
          <w:sz w:val="22"/>
          <w:szCs w:val="22"/>
        </w:rPr>
        <w:t xml:space="preserve">Европу от фашизма, а Германия, Италия, Франция, Испания, </w:t>
      </w:r>
      <w:r w:rsidR="00126CD1" w:rsidRPr="00C97418">
        <w:rPr>
          <w:sz w:val="22"/>
          <w:szCs w:val="22"/>
        </w:rPr>
        <w:t>Румыния</w:t>
      </w:r>
      <w:r w:rsidR="00D52BBB" w:rsidRPr="00C97418">
        <w:rPr>
          <w:sz w:val="22"/>
          <w:szCs w:val="22"/>
        </w:rPr>
        <w:t xml:space="preserve"> </w:t>
      </w:r>
      <w:r w:rsidRPr="00C97418">
        <w:rPr>
          <w:sz w:val="22"/>
          <w:szCs w:val="22"/>
        </w:rPr>
        <w:t xml:space="preserve">и их </w:t>
      </w:r>
      <w:r w:rsidR="00126CD1" w:rsidRPr="00C97418">
        <w:rPr>
          <w:sz w:val="22"/>
          <w:szCs w:val="22"/>
        </w:rPr>
        <w:t>союзники снова</w:t>
      </w:r>
      <w:r w:rsidRPr="00C97418">
        <w:rPr>
          <w:sz w:val="22"/>
          <w:szCs w:val="22"/>
        </w:rPr>
        <w:t xml:space="preserve"> диктует свои права.</w:t>
      </w:r>
      <w:r w:rsidR="00D52BBB" w:rsidRPr="00C97418">
        <w:rPr>
          <w:sz w:val="22"/>
          <w:szCs w:val="22"/>
        </w:rPr>
        <w:t xml:space="preserve"> </w:t>
      </w:r>
      <w:r w:rsidR="005C2F09" w:rsidRPr="00C97418">
        <w:rPr>
          <w:sz w:val="22"/>
          <w:szCs w:val="22"/>
        </w:rPr>
        <w:t xml:space="preserve">США и </w:t>
      </w:r>
      <w:r w:rsidR="00AA46E2" w:rsidRPr="00C97418">
        <w:rPr>
          <w:sz w:val="22"/>
          <w:szCs w:val="22"/>
        </w:rPr>
        <w:t>НАТО бомбят</w:t>
      </w:r>
      <w:r w:rsidR="005C2F09" w:rsidRPr="00C97418">
        <w:rPr>
          <w:sz w:val="22"/>
          <w:szCs w:val="22"/>
        </w:rPr>
        <w:t xml:space="preserve"> независимые государства</w:t>
      </w:r>
      <w:r w:rsidR="00D87A62" w:rsidRPr="00C97418">
        <w:rPr>
          <w:sz w:val="22"/>
          <w:szCs w:val="22"/>
        </w:rPr>
        <w:t>, члены ООН направляю</w:t>
      </w:r>
      <w:r w:rsidR="005C2F09" w:rsidRPr="00C97418">
        <w:rPr>
          <w:sz w:val="22"/>
          <w:szCs w:val="22"/>
        </w:rPr>
        <w:t xml:space="preserve">т </w:t>
      </w:r>
      <w:r w:rsidR="00AA46E2" w:rsidRPr="00C97418">
        <w:rPr>
          <w:sz w:val="22"/>
          <w:szCs w:val="22"/>
        </w:rPr>
        <w:t>войска для</w:t>
      </w:r>
      <w:r w:rsidR="005C2F09" w:rsidRPr="00C97418">
        <w:rPr>
          <w:sz w:val="22"/>
          <w:szCs w:val="22"/>
        </w:rPr>
        <w:t xml:space="preserve"> усмирения других, непокорных </w:t>
      </w:r>
      <w:r w:rsidR="00AA46E2" w:rsidRPr="00C97418">
        <w:rPr>
          <w:sz w:val="22"/>
          <w:szCs w:val="22"/>
        </w:rPr>
        <w:t>им народов</w:t>
      </w:r>
      <w:r w:rsidRPr="00C97418">
        <w:rPr>
          <w:sz w:val="22"/>
          <w:szCs w:val="22"/>
        </w:rPr>
        <w:t>. Снова топчет немецкий сапог чужие земли. За ними следуют японцы, датчане, норвежцы,</w:t>
      </w:r>
      <w:r w:rsidR="00D52BBB" w:rsidRPr="00C97418">
        <w:rPr>
          <w:sz w:val="22"/>
          <w:szCs w:val="22"/>
        </w:rPr>
        <w:t xml:space="preserve"> </w:t>
      </w:r>
      <w:r w:rsidR="005C2F09" w:rsidRPr="00C97418">
        <w:rPr>
          <w:sz w:val="22"/>
          <w:szCs w:val="22"/>
        </w:rPr>
        <w:t>румыны</w:t>
      </w:r>
      <w:r w:rsidRPr="00C97418">
        <w:rPr>
          <w:sz w:val="22"/>
          <w:szCs w:val="22"/>
        </w:rPr>
        <w:t xml:space="preserve"> и другие. Их </w:t>
      </w:r>
      <w:r w:rsidR="00126CD1" w:rsidRPr="00C97418">
        <w:rPr>
          <w:sz w:val="22"/>
          <w:szCs w:val="22"/>
        </w:rPr>
        <w:t>солдаты на</w:t>
      </w:r>
      <w:r w:rsidRPr="00C97418">
        <w:rPr>
          <w:sz w:val="22"/>
          <w:szCs w:val="22"/>
        </w:rPr>
        <w:t xml:space="preserve"> штыках даруют свободу непокорным</w:t>
      </w:r>
      <w:r w:rsidR="00D52BBB" w:rsidRPr="00C97418">
        <w:rPr>
          <w:sz w:val="22"/>
          <w:szCs w:val="22"/>
        </w:rPr>
        <w:t xml:space="preserve"> </w:t>
      </w:r>
      <w:r w:rsidRPr="00C97418">
        <w:rPr>
          <w:sz w:val="22"/>
          <w:szCs w:val="22"/>
        </w:rPr>
        <w:t>народам, как это было когда-то с русским, китайским, корейским, вьетнамским, иракским, ливийским, сирийским, ангольским, палестинским и другими</w:t>
      </w:r>
      <w:r w:rsidR="00D52BBB" w:rsidRPr="00C97418">
        <w:rPr>
          <w:sz w:val="22"/>
          <w:szCs w:val="22"/>
        </w:rPr>
        <w:t xml:space="preserve"> </w:t>
      </w:r>
      <w:r w:rsidRPr="00C97418">
        <w:rPr>
          <w:sz w:val="22"/>
          <w:szCs w:val="22"/>
        </w:rPr>
        <w:t>народами. Под руководством США, Англии, Германии блок НАТО стал агрессивным на подобие</w:t>
      </w:r>
      <w:r w:rsidR="00D52BBB" w:rsidRPr="00C97418">
        <w:rPr>
          <w:sz w:val="22"/>
          <w:szCs w:val="22"/>
        </w:rPr>
        <w:t xml:space="preserve"> </w:t>
      </w:r>
      <w:r w:rsidRPr="00C97418">
        <w:rPr>
          <w:sz w:val="22"/>
          <w:szCs w:val="22"/>
        </w:rPr>
        <w:t>фашистского.</w:t>
      </w:r>
      <w:r w:rsidR="00D52BBB" w:rsidRPr="00C97418">
        <w:rPr>
          <w:sz w:val="22"/>
          <w:szCs w:val="22"/>
        </w:rPr>
        <w:t xml:space="preserve"> </w:t>
      </w:r>
      <w:r w:rsidRPr="00C97418">
        <w:rPr>
          <w:sz w:val="22"/>
          <w:szCs w:val="22"/>
        </w:rPr>
        <w:t>В начале октября 2020</w:t>
      </w:r>
      <w:r w:rsidR="00AA46E2" w:rsidRPr="00C97418">
        <w:rPr>
          <w:sz w:val="22"/>
          <w:szCs w:val="22"/>
        </w:rPr>
        <w:t xml:space="preserve"> </w:t>
      </w:r>
      <w:r w:rsidRPr="00C97418">
        <w:rPr>
          <w:sz w:val="22"/>
          <w:szCs w:val="22"/>
        </w:rPr>
        <w:t xml:space="preserve">г. США и Германия провели секретное учение, где отрабатывались способы действий на случай ведения </w:t>
      </w:r>
      <w:r w:rsidRPr="00C97418">
        <w:rPr>
          <w:sz w:val="22"/>
          <w:szCs w:val="22"/>
        </w:rPr>
        <w:lastRenderedPageBreak/>
        <w:t>ядерной войны. Помнится,</w:t>
      </w:r>
      <w:r w:rsidR="00D52BBB" w:rsidRPr="00C97418">
        <w:rPr>
          <w:sz w:val="22"/>
          <w:szCs w:val="22"/>
        </w:rPr>
        <w:t xml:space="preserve"> </w:t>
      </w:r>
      <w:r w:rsidRPr="00C97418">
        <w:rPr>
          <w:sz w:val="22"/>
          <w:szCs w:val="22"/>
        </w:rPr>
        <w:t xml:space="preserve">как после вторжения в Ливию президент США, </w:t>
      </w:r>
      <w:r w:rsidR="00126CD1" w:rsidRPr="00C97418">
        <w:rPr>
          <w:sz w:val="22"/>
          <w:szCs w:val="22"/>
        </w:rPr>
        <w:t>лауреат</w:t>
      </w:r>
      <w:r w:rsidRPr="00C97418">
        <w:rPr>
          <w:sz w:val="22"/>
          <w:szCs w:val="22"/>
        </w:rPr>
        <w:t xml:space="preserve"> Нобелевской премии Мира Б. Обама выступил перед населением США с речью - заявил: «Операция была жизненно необходима для защиты гражданского населения от войск </w:t>
      </w:r>
      <w:r w:rsidR="00126CD1" w:rsidRPr="00C97418">
        <w:rPr>
          <w:sz w:val="22"/>
          <w:szCs w:val="22"/>
        </w:rPr>
        <w:t>Каддафи</w:t>
      </w:r>
      <w:r w:rsidRPr="00C97418">
        <w:rPr>
          <w:sz w:val="22"/>
          <w:szCs w:val="22"/>
        </w:rPr>
        <w:t>». Но подобное уже было при Буше</w:t>
      </w:r>
      <w:r w:rsidR="00AA46E2" w:rsidRPr="00C97418">
        <w:rPr>
          <w:sz w:val="22"/>
          <w:szCs w:val="22"/>
        </w:rPr>
        <w:t>-</w:t>
      </w:r>
      <w:r w:rsidR="00126CD1" w:rsidRPr="00C97418">
        <w:rPr>
          <w:sz w:val="22"/>
          <w:szCs w:val="22"/>
        </w:rPr>
        <w:t>м</w:t>
      </w:r>
      <w:r w:rsidRPr="00C97418">
        <w:rPr>
          <w:sz w:val="22"/>
          <w:szCs w:val="22"/>
        </w:rPr>
        <w:t>ладшем</w:t>
      </w:r>
      <w:r w:rsidR="00D52BBB" w:rsidRPr="00C97418">
        <w:rPr>
          <w:sz w:val="22"/>
          <w:szCs w:val="22"/>
        </w:rPr>
        <w:t xml:space="preserve"> </w:t>
      </w:r>
      <w:r w:rsidRPr="00C97418">
        <w:rPr>
          <w:sz w:val="22"/>
          <w:szCs w:val="22"/>
        </w:rPr>
        <w:t>перед вторжением в Ирак.</w:t>
      </w:r>
      <w:r w:rsidR="00D52BBB" w:rsidRPr="00C97418">
        <w:rPr>
          <w:sz w:val="22"/>
          <w:szCs w:val="22"/>
        </w:rPr>
        <w:t xml:space="preserve"> </w:t>
      </w:r>
      <w:r w:rsidR="00F3226A" w:rsidRPr="00C97418">
        <w:rPr>
          <w:sz w:val="22"/>
          <w:szCs w:val="22"/>
        </w:rPr>
        <w:t>Примерно так вё</w:t>
      </w:r>
      <w:r w:rsidRPr="00C97418">
        <w:rPr>
          <w:sz w:val="22"/>
          <w:szCs w:val="22"/>
        </w:rPr>
        <w:t>л себя</w:t>
      </w:r>
      <w:r w:rsidR="00D52BBB" w:rsidRPr="00C97418">
        <w:rPr>
          <w:sz w:val="22"/>
          <w:szCs w:val="22"/>
        </w:rPr>
        <w:t xml:space="preserve"> </w:t>
      </w:r>
      <w:r w:rsidR="00126CD1" w:rsidRPr="00C97418">
        <w:rPr>
          <w:sz w:val="22"/>
          <w:szCs w:val="22"/>
        </w:rPr>
        <w:t>Гитлер,</w:t>
      </w:r>
      <w:r w:rsidRPr="00C97418">
        <w:rPr>
          <w:sz w:val="22"/>
          <w:szCs w:val="22"/>
        </w:rPr>
        <w:t xml:space="preserve"> захватывая страны Европы, а в последующем напал на Советский Союз. Он хотел освободить наш</w:t>
      </w:r>
      <w:r w:rsidR="00D52BBB" w:rsidRPr="00C97418">
        <w:rPr>
          <w:sz w:val="22"/>
          <w:szCs w:val="22"/>
        </w:rPr>
        <w:t xml:space="preserve"> </w:t>
      </w:r>
      <w:r w:rsidRPr="00C97418">
        <w:rPr>
          <w:sz w:val="22"/>
          <w:szCs w:val="22"/>
        </w:rPr>
        <w:t xml:space="preserve">народа от коммунистов, при этом разрушив тысячи городов и населенных пунктов, </w:t>
      </w:r>
      <w:r w:rsidR="00126CD1" w:rsidRPr="00C97418">
        <w:rPr>
          <w:sz w:val="22"/>
          <w:szCs w:val="22"/>
        </w:rPr>
        <w:t>уничтожил</w:t>
      </w:r>
      <w:r w:rsidRPr="00C97418">
        <w:rPr>
          <w:sz w:val="22"/>
          <w:szCs w:val="22"/>
        </w:rPr>
        <w:t xml:space="preserve"> десятки миллионов невинных граждан. </w:t>
      </w:r>
      <w:r w:rsidR="00D263FE" w:rsidRPr="00C97418">
        <w:rPr>
          <w:sz w:val="22"/>
          <w:szCs w:val="22"/>
        </w:rPr>
        <w:t xml:space="preserve">Теперь истребляют </w:t>
      </w:r>
      <w:r w:rsidR="00FE6527" w:rsidRPr="00C97418">
        <w:rPr>
          <w:sz w:val="22"/>
          <w:szCs w:val="22"/>
        </w:rPr>
        <w:t xml:space="preserve">славян, прежде всего </w:t>
      </w:r>
      <w:r w:rsidR="00D263FE" w:rsidRPr="00C97418">
        <w:rPr>
          <w:sz w:val="22"/>
          <w:szCs w:val="22"/>
        </w:rPr>
        <w:t>россиян, украинцев и белорусов.</w:t>
      </w:r>
    </w:p>
    <w:p w14:paraId="71810AD9" w14:textId="1DB45EC3" w:rsidR="00EE0683" w:rsidRPr="00C97418" w:rsidRDefault="00EE0683">
      <w:pPr>
        <w:widowControl w:val="0"/>
        <w:autoSpaceDE w:val="0"/>
        <w:autoSpaceDN w:val="0"/>
        <w:adjustRightInd w:val="0"/>
        <w:ind w:firstLine="567"/>
        <w:jc w:val="both"/>
        <w:rPr>
          <w:sz w:val="22"/>
          <w:szCs w:val="22"/>
        </w:rPr>
        <w:pPrChange w:id="827"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США и НАТО</w:t>
      </w:r>
      <w:r w:rsidR="00D52BBB" w:rsidRPr="00C97418">
        <w:rPr>
          <w:sz w:val="22"/>
          <w:szCs w:val="22"/>
        </w:rPr>
        <w:t xml:space="preserve"> </w:t>
      </w:r>
      <w:r w:rsidR="005C2F09" w:rsidRPr="00C97418">
        <w:rPr>
          <w:sz w:val="22"/>
          <w:szCs w:val="22"/>
        </w:rPr>
        <w:t xml:space="preserve">не </w:t>
      </w:r>
      <w:r w:rsidR="00790D90" w:rsidRPr="00C97418">
        <w:rPr>
          <w:sz w:val="22"/>
          <w:szCs w:val="22"/>
        </w:rPr>
        <w:t>беспокоятся о</w:t>
      </w:r>
      <w:r w:rsidRPr="00C97418">
        <w:rPr>
          <w:sz w:val="22"/>
          <w:szCs w:val="22"/>
        </w:rPr>
        <w:t xml:space="preserve"> тех десятках миллионов людей </w:t>
      </w:r>
      <w:r w:rsidR="00AA46E2" w:rsidRPr="00C97418">
        <w:rPr>
          <w:sz w:val="22"/>
          <w:szCs w:val="22"/>
        </w:rPr>
        <w:t>в мире,</w:t>
      </w:r>
      <w:r w:rsidRPr="00C97418">
        <w:rPr>
          <w:sz w:val="22"/>
          <w:szCs w:val="22"/>
        </w:rPr>
        <w:t xml:space="preserve"> ежегодно умирающих от голода и нищеты. Неблагополучная обстановка в данном вопросе и в странах НАТО - США, Греции, Португалии, Польше, Венгрии.</w:t>
      </w:r>
      <w:r w:rsidR="00D52BBB" w:rsidRPr="00C97418">
        <w:rPr>
          <w:sz w:val="22"/>
          <w:szCs w:val="22"/>
        </w:rPr>
        <w:t xml:space="preserve"> </w:t>
      </w:r>
      <w:r w:rsidRPr="00C97418">
        <w:rPr>
          <w:sz w:val="22"/>
          <w:szCs w:val="22"/>
        </w:rPr>
        <w:t>Так, по данным Всемирной</w:t>
      </w:r>
      <w:r w:rsidR="00D52BBB" w:rsidRPr="00C97418">
        <w:rPr>
          <w:sz w:val="22"/>
          <w:szCs w:val="22"/>
        </w:rPr>
        <w:t xml:space="preserve"> </w:t>
      </w:r>
      <w:r w:rsidRPr="00C97418">
        <w:rPr>
          <w:sz w:val="22"/>
          <w:szCs w:val="22"/>
        </w:rPr>
        <w:t>организации здравоохранения (ВОЗ), ежегодно около</w:t>
      </w:r>
      <w:r w:rsidR="00AA46E2" w:rsidRPr="00C97418">
        <w:rPr>
          <w:sz w:val="22"/>
          <w:szCs w:val="22"/>
        </w:rPr>
        <w:br/>
      </w:r>
      <w:r w:rsidRPr="00C97418">
        <w:rPr>
          <w:sz w:val="22"/>
          <w:szCs w:val="22"/>
        </w:rPr>
        <w:t xml:space="preserve">100 миллионов </w:t>
      </w:r>
      <w:r w:rsidR="00AA46E2" w:rsidRPr="00C97418">
        <w:rPr>
          <w:sz w:val="22"/>
          <w:szCs w:val="22"/>
        </w:rPr>
        <w:t>человек</w:t>
      </w:r>
      <w:r w:rsidRPr="00C97418">
        <w:rPr>
          <w:sz w:val="22"/>
          <w:szCs w:val="22"/>
        </w:rPr>
        <w:t xml:space="preserve"> оказываются на пороге бедности из-за отсутствия медицинской </w:t>
      </w:r>
      <w:r w:rsidR="00126CD1" w:rsidRPr="00C97418">
        <w:rPr>
          <w:sz w:val="22"/>
          <w:szCs w:val="22"/>
        </w:rPr>
        <w:t>страховки</w:t>
      </w:r>
      <w:r w:rsidRPr="00C97418">
        <w:rPr>
          <w:sz w:val="22"/>
          <w:szCs w:val="22"/>
        </w:rPr>
        <w:t xml:space="preserve">. Как объявил Всемирный банк (ВБ), </w:t>
      </w:r>
      <w:r w:rsidR="00126CD1" w:rsidRPr="00C97418">
        <w:rPr>
          <w:sz w:val="22"/>
          <w:szCs w:val="22"/>
        </w:rPr>
        <w:t>скачок</w:t>
      </w:r>
      <w:r w:rsidRPr="00C97418">
        <w:rPr>
          <w:sz w:val="22"/>
          <w:szCs w:val="22"/>
        </w:rPr>
        <w:t xml:space="preserve"> цен на продовольствие в последние шесть месяцев отбросил за порог нищеты ещё 44 миллиона человек, а общая численность обездоленных достигла 1,2 миллиарда. Неужели так и будут дурачить </w:t>
      </w:r>
      <w:r w:rsidR="00126CD1" w:rsidRPr="00C97418">
        <w:rPr>
          <w:sz w:val="22"/>
          <w:szCs w:val="22"/>
        </w:rPr>
        <w:t>народы? Вспомним</w:t>
      </w:r>
      <w:r w:rsidRPr="00C97418">
        <w:rPr>
          <w:sz w:val="22"/>
          <w:szCs w:val="22"/>
        </w:rPr>
        <w:t xml:space="preserve"> Первую мировую войну,</w:t>
      </w:r>
      <w:r w:rsidR="00D52BBB" w:rsidRPr="00C97418">
        <w:rPr>
          <w:sz w:val="22"/>
          <w:szCs w:val="22"/>
        </w:rPr>
        <w:t xml:space="preserve"> </w:t>
      </w:r>
      <w:r w:rsidR="00126CD1" w:rsidRPr="00C97418">
        <w:rPr>
          <w:sz w:val="22"/>
          <w:szCs w:val="22"/>
        </w:rPr>
        <w:t>борьбу</w:t>
      </w:r>
      <w:r w:rsidRPr="00C97418">
        <w:rPr>
          <w:sz w:val="22"/>
          <w:szCs w:val="22"/>
        </w:rPr>
        <w:t xml:space="preserve"> народов за освобождение от</w:t>
      </w:r>
      <w:r w:rsidR="00D52BBB" w:rsidRPr="00C97418">
        <w:rPr>
          <w:sz w:val="22"/>
          <w:szCs w:val="22"/>
        </w:rPr>
        <w:t xml:space="preserve"> </w:t>
      </w:r>
      <w:r w:rsidRPr="00C97418">
        <w:rPr>
          <w:sz w:val="22"/>
          <w:szCs w:val="22"/>
        </w:rPr>
        <w:t xml:space="preserve">капитала, Гражданскую войну и иностранную </w:t>
      </w:r>
      <w:r w:rsidR="005C2F09" w:rsidRPr="00C97418">
        <w:rPr>
          <w:sz w:val="22"/>
          <w:szCs w:val="22"/>
        </w:rPr>
        <w:t xml:space="preserve">военную </w:t>
      </w:r>
      <w:r w:rsidRPr="00C97418">
        <w:rPr>
          <w:sz w:val="22"/>
          <w:szCs w:val="22"/>
        </w:rPr>
        <w:t>интер</w:t>
      </w:r>
      <w:r w:rsidR="00900D3C" w:rsidRPr="00C97418">
        <w:rPr>
          <w:sz w:val="22"/>
          <w:szCs w:val="22"/>
        </w:rPr>
        <w:t xml:space="preserve">венцию </w:t>
      </w:r>
      <w:r w:rsidR="00790D90" w:rsidRPr="00C97418">
        <w:rPr>
          <w:sz w:val="22"/>
          <w:szCs w:val="22"/>
        </w:rPr>
        <w:t>против России</w:t>
      </w:r>
      <w:r w:rsidR="00900D3C" w:rsidRPr="00C97418">
        <w:rPr>
          <w:sz w:val="22"/>
          <w:szCs w:val="22"/>
        </w:rPr>
        <w:t>. П</w:t>
      </w:r>
      <w:r w:rsidRPr="00C97418">
        <w:rPr>
          <w:sz w:val="22"/>
          <w:szCs w:val="22"/>
        </w:rPr>
        <w:t>риход к влас</w:t>
      </w:r>
      <w:r w:rsidR="00900D3C" w:rsidRPr="00C97418">
        <w:rPr>
          <w:sz w:val="22"/>
          <w:szCs w:val="22"/>
        </w:rPr>
        <w:t>ти фашистов и их пособников в ряде стран Европы</w:t>
      </w:r>
      <w:r w:rsidR="003B4A06" w:rsidRPr="00C97418">
        <w:rPr>
          <w:sz w:val="22"/>
          <w:szCs w:val="22"/>
        </w:rPr>
        <w:t xml:space="preserve"> </w:t>
      </w:r>
      <w:r w:rsidR="00900D3C" w:rsidRPr="00C97418">
        <w:rPr>
          <w:sz w:val="22"/>
          <w:szCs w:val="22"/>
        </w:rPr>
        <w:t xml:space="preserve">- Италии, Германии, Испании, Венгрии, Румынии, </w:t>
      </w:r>
      <w:r w:rsidR="00790D90" w:rsidRPr="00C97418">
        <w:rPr>
          <w:sz w:val="22"/>
          <w:szCs w:val="22"/>
        </w:rPr>
        <w:t>Финляндии</w:t>
      </w:r>
      <w:r w:rsidR="003B4A06" w:rsidRPr="00C97418">
        <w:rPr>
          <w:sz w:val="22"/>
          <w:szCs w:val="22"/>
        </w:rPr>
        <w:t>,</w:t>
      </w:r>
      <w:r w:rsidR="00790D90" w:rsidRPr="00C97418">
        <w:rPr>
          <w:sz w:val="22"/>
          <w:szCs w:val="22"/>
        </w:rPr>
        <w:t xml:space="preserve"> развязывание</w:t>
      </w:r>
      <w:r w:rsidRPr="00C97418">
        <w:rPr>
          <w:sz w:val="22"/>
          <w:szCs w:val="22"/>
        </w:rPr>
        <w:t xml:space="preserve"> Второй мировой войны.</w:t>
      </w:r>
      <w:r w:rsidR="00714AA4" w:rsidRPr="00C97418">
        <w:rPr>
          <w:sz w:val="22"/>
          <w:szCs w:val="22"/>
        </w:rPr>
        <w:t xml:space="preserve"> После разгрома фашизма и окончания</w:t>
      </w:r>
      <w:r w:rsidR="003B4A06" w:rsidRPr="00C97418">
        <w:rPr>
          <w:sz w:val="22"/>
          <w:szCs w:val="22"/>
        </w:rPr>
        <w:br/>
        <w:t>Второй</w:t>
      </w:r>
      <w:r w:rsidR="00714AA4" w:rsidRPr="00C97418">
        <w:rPr>
          <w:sz w:val="22"/>
          <w:szCs w:val="22"/>
        </w:rPr>
        <w:t xml:space="preserve"> мировой войны, п</w:t>
      </w:r>
      <w:r w:rsidRPr="00C97418">
        <w:rPr>
          <w:sz w:val="22"/>
          <w:szCs w:val="22"/>
        </w:rPr>
        <w:t xml:space="preserve">ри активном участии СССР была разрушена колониальная </w:t>
      </w:r>
      <w:r w:rsidR="00126CD1" w:rsidRPr="00C97418">
        <w:rPr>
          <w:sz w:val="22"/>
          <w:szCs w:val="22"/>
        </w:rPr>
        <w:t>система</w:t>
      </w:r>
      <w:r w:rsidR="00714AA4" w:rsidRPr="00C97418">
        <w:rPr>
          <w:sz w:val="22"/>
          <w:szCs w:val="22"/>
        </w:rPr>
        <w:t xml:space="preserve">. США и их </w:t>
      </w:r>
      <w:r w:rsidR="00790D90" w:rsidRPr="00C97418">
        <w:rPr>
          <w:sz w:val="22"/>
          <w:szCs w:val="22"/>
        </w:rPr>
        <w:t>сателиты развязали агрессивные</w:t>
      </w:r>
      <w:r w:rsidRPr="00C97418">
        <w:rPr>
          <w:sz w:val="22"/>
          <w:szCs w:val="22"/>
        </w:rPr>
        <w:t xml:space="preserve"> войны (Корея, Ирак, </w:t>
      </w:r>
      <w:r w:rsidR="00126CD1" w:rsidRPr="00C97418">
        <w:rPr>
          <w:sz w:val="22"/>
          <w:szCs w:val="22"/>
        </w:rPr>
        <w:t>Вьетнам</w:t>
      </w:r>
      <w:r w:rsidRPr="00C97418">
        <w:rPr>
          <w:sz w:val="22"/>
          <w:szCs w:val="22"/>
        </w:rPr>
        <w:t xml:space="preserve">, </w:t>
      </w:r>
      <w:r w:rsidR="00126CD1" w:rsidRPr="00C97418">
        <w:rPr>
          <w:sz w:val="22"/>
          <w:szCs w:val="22"/>
        </w:rPr>
        <w:t>Камбоджа</w:t>
      </w:r>
      <w:r w:rsidRPr="00C97418">
        <w:rPr>
          <w:sz w:val="22"/>
          <w:szCs w:val="22"/>
        </w:rPr>
        <w:t xml:space="preserve">, Египет, Сомали, Ангола, </w:t>
      </w:r>
      <w:r w:rsidR="00126CD1" w:rsidRPr="00C97418">
        <w:rPr>
          <w:sz w:val="22"/>
          <w:szCs w:val="22"/>
        </w:rPr>
        <w:t>Мозамбик</w:t>
      </w:r>
      <w:r w:rsidRPr="00C97418">
        <w:rPr>
          <w:sz w:val="22"/>
          <w:szCs w:val="22"/>
        </w:rPr>
        <w:t>, Намибия, Никарагуа, Афганистан, Ирак, Сирия</w:t>
      </w:r>
      <w:r w:rsidR="00D52BBB" w:rsidRPr="00C97418">
        <w:rPr>
          <w:sz w:val="22"/>
          <w:szCs w:val="22"/>
        </w:rPr>
        <w:t xml:space="preserve"> </w:t>
      </w:r>
      <w:r w:rsidR="00714AA4" w:rsidRPr="00C97418">
        <w:rPr>
          <w:sz w:val="22"/>
          <w:szCs w:val="22"/>
        </w:rPr>
        <w:t xml:space="preserve">и т.д.). </w:t>
      </w:r>
      <w:r w:rsidR="00790D90" w:rsidRPr="00C97418">
        <w:rPr>
          <w:sz w:val="22"/>
          <w:szCs w:val="22"/>
        </w:rPr>
        <w:t>В войнах</w:t>
      </w:r>
      <w:r w:rsidR="00714AA4" w:rsidRPr="00C97418">
        <w:rPr>
          <w:sz w:val="22"/>
          <w:szCs w:val="22"/>
        </w:rPr>
        <w:t xml:space="preserve"> истребили десятки миллионов</w:t>
      </w:r>
      <w:r w:rsidRPr="00C97418">
        <w:rPr>
          <w:sz w:val="22"/>
          <w:szCs w:val="22"/>
        </w:rPr>
        <w:t xml:space="preserve"> людей.</w:t>
      </w:r>
      <w:r w:rsidR="00D52BBB" w:rsidRPr="00C97418">
        <w:rPr>
          <w:sz w:val="22"/>
          <w:szCs w:val="22"/>
        </w:rPr>
        <w:t xml:space="preserve"> </w:t>
      </w:r>
      <w:r w:rsidRPr="00C97418">
        <w:rPr>
          <w:sz w:val="22"/>
          <w:szCs w:val="22"/>
        </w:rPr>
        <w:t>Западные страны во главе с США и Англией стремились</w:t>
      </w:r>
      <w:r w:rsidR="00D52BBB" w:rsidRPr="00C97418">
        <w:rPr>
          <w:sz w:val="22"/>
          <w:szCs w:val="22"/>
        </w:rPr>
        <w:t xml:space="preserve"> </w:t>
      </w:r>
      <w:r w:rsidRPr="00C97418">
        <w:rPr>
          <w:sz w:val="22"/>
          <w:szCs w:val="22"/>
        </w:rPr>
        <w:t xml:space="preserve">к </w:t>
      </w:r>
      <w:r w:rsidR="00126CD1" w:rsidRPr="00C97418">
        <w:rPr>
          <w:sz w:val="22"/>
          <w:szCs w:val="22"/>
        </w:rPr>
        <w:t>дешёвой</w:t>
      </w:r>
      <w:r w:rsidRPr="00C97418">
        <w:rPr>
          <w:sz w:val="22"/>
          <w:szCs w:val="22"/>
        </w:rPr>
        <w:t xml:space="preserve"> нефти, газу,</w:t>
      </w:r>
      <w:r w:rsidR="00D52BBB" w:rsidRPr="00C97418">
        <w:rPr>
          <w:sz w:val="22"/>
          <w:szCs w:val="22"/>
        </w:rPr>
        <w:t xml:space="preserve"> </w:t>
      </w:r>
      <w:r w:rsidR="00714AA4" w:rsidRPr="00C97418">
        <w:rPr>
          <w:sz w:val="22"/>
          <w:szCs w:val="22"/>
        </w:rPr>
        <w:t>мировому господству,</w:t>
      </w:r>
      <w:r w:rsidRPr="00C97418">
        <w:rPr>
          <w:sz w:val="22"/>
          <w:szCs w:val="22"/>
        </w:rPr>
        <w:t xml:space="preserve"> но им мешал Советский Союз, и </w:t>
      </w:r>
      <w:r w:rsidR="00790D90" w:rsidRPr="00C97418">
        <w:rPr>
          <w:sz w:val="22"/>
          <w:szCs w:val="22"/>
        </w:rPr>
        <w:t>они с</w:t>
      </w:r>
      <w:r w:rsidR="00714AA4" w:rsidRPr="00C97418">
        <w:rPr>
          <w:sz w:val="22"/>
          <w:szCs w:val="22"/>
        </w:rPr>
        <w:t xml:space="preserve"> помощью внутренних предателей </w:t>
      </w:r>
      <w:r w:rsidRPr="00C97418">
        <w:rPr>
          <w:sz w:val="22"/>
          <w:szCs w:val="22"/>
        </w:rPr>
        <w:t>его развалили.</w:t>
      </w:r>
    </w:p>
    <w:p w14:paraId="7E8A1067" w14:textId="557F3F67" w:rsidR="00EE0683" w:rsidRPr="00C97418" w:rsidRDefault="00EE0683">
      <w:pPr>
        <w:widowControl w:val="0"/>
        <w:autoSpaceDE w:val="0"/>
        <w:autoSpaceDN w:val="0"/>
        <w:adjustRightInd w:val="0"/>
        <w:ind w:firstLine="567"/>
        <w:jc w:val="both"/>
        <w:rPr>
          <w:sz w:val="22"/>
          <w:szCs w:val="22"/>
        </w:rPr>
        <w:pPrChange w:id="828"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В бытность президентом Р. Рейган заявил: "Я осознаю страх перед войной и боль от раскола, поразившую Европу, и я обещаю вам, что моя страна будет пытаться помочь в устранении этого </w:t>
      </w:r>
      <w:r w:rsidRPr="00C97418">
        <w:rPr>
          <w:sz w:val="22"/>
          <w:szCs w:val="22"/>
        </w:rPr>
        <w:lastRenderedPageBreak/>
        <w:t xml:space="preserve">бремени. Мы убеждены в том, что мы на Западе должны </w:t>
      </w:r>
      <w:r w:rsidR="00126CD1" w:rsidRPr="00C97418">
        <w:rPr>
          <w:sz w:val="22"/>
          <w:szCs w:val="22"/>
        </w:rPr>
        <w:t>сопротивляться</w:t>
      </w:r>
      <w:r w:rsidR="00714AA4" w:rsidRPr="00C97418">
        <w:rPr>
          <w:sz w:val="22"/>
          <w:szCs w:val="22"/>
        </w:rPr>
        <w:t xml:space="preserve"> советской экспансии". </w:t>
      </w:r>
      <w:r w:rsidRPr="00C97418">
        <w:rPr>
          <w:sz w:val="22"/>
          <w:szCs w:val="22"/>
        </w:rPr>
        <w:t>После предательского развала СССР</w:t>
      </w:r>
      <w:r w:rsidR="00D52BBB" w:rsidRPr="00C97418">
        <w:rPr>
          <w:sz w:val="22"/>
          <w:szCs w:val="22"/>
        </w:rPr>
        <w:t xml:space="preserve"> </w:t>
      </w:r>
      <w:r w:rsidRPr="00C97418">
        <w:rPr>
          <w:sz w:val="22"/>
          <w:szCs w:val="22"/>
        </w:rPr>
        <w:t>они стали хозяевами на земле. Нынешние натовские "миротворцы"</w:t>
      </w:r>
      <w:r w:rsidR="00D52BBB" w:rsidRPr="00C97418">
        <w:rPr>
          <w:sz w:val="22"/>
          <w:szCs w:val="22"/>
        </w:rPr>
        <w:t xml:space="preserve"> </w:t>
      </w:r>
      <w:r w:rsidRPr="00C97418">
        <w:rPr>
          <w:sz w:val="22"/>
          <w:szCs w:val="22"/>
        </w:rPr>
        <w:t>широко применяют фашистские методы подавления народов.</w:t>
      </w:r>
      <w:r w:rsidR="00D52BBB" w:rsidRPr="00C97418">
        <w:rPr>
          <w:sz w:val="22"/>
          <w:szCs w:val="22"/>
        </w:rPr>
        <w:t xml:space="preserve"> </w:t>
      </w:r>
      <w:r w:rsidR="003B4A06" w:rsidRPr="00C97418">
        <w:rPr>
          <w:sz w:val="22"/>
          <w:szCs w:val="22"/>
        </w:rPr>
        <w:t xml:space="preserve">Так </w:t>
      </w:r>
      <w:r w:rsidRPr="00C97418">
        <w:rPr>
          <w:sz w:val="22"/>
          <w:szCs w:val="22"/>
        </w:rPr>
        <w:t>29 государств НАТО совершили агрессию против</w:t>
      </w:r>
      <w:r w:rsidR="00D52BBB" w:rsidRPr="00C97418">
        <w:rPr>
          <w:sz w:val="22"/>
          <w:szCs w:val="22"/>
        </w:rPr>
        <w:t xml:space="preserve"> </w:t>
      </w:r>
      <w:r w:rsidRPr="00C97418">
        <w:rPr>
          <w:sz w:val="22"/>
          <w:szCs w:val="22"/>
        </w:rPr>
        <w:t xml:space="preserve">Ливии. Они раскололи Судан и Эфиопию, запугивают </w:t>
      </w:r>
      <w:r w:rsidR="00126CD1" w:rsidRPr="00C97418">
        <w:rPr>
          <w:sz w:val="22"/>
          <w:szCs w:val="22"/>
        </w:rPr>
        <w:t>Беларусь</w:t>
      </w:r>
      <w:r w:rsidRPr="00C97418">
        <w:rPr>
          <w:sz w:val="22"/>
          <w:szCs w:val="22"/>
        </w:rPr>
        <w:t>, Иран, Северную Корею</w:t>
      </w:r>
      <w:r w:rsidR="00714AA4" w:rsidRPr="00C97418">
        <w:rPr>
          <w:sz w:val="22"/>
          <w:szCs w:val="22"/>
        </w:rPr>
        <w:t xml:space="preserve">. </w:t>
      </w:r>
      <w:r w:rsidRPr="00C97418">
        <w:rPr>
          <w:sz w:val="22"/>
          <w:szCs w:val="22"/>
        </w:rPr>
        <w:t xml:space="preserve">Уже явно просматривается подготовка к дестабилизации </w:t>
      </w:r>
      <w:r w:rsidR="003B4A06" w:rsidRPr="00C97418">
        <w:rPr>
          <w:sz w:val="22"/>
          <w:szCs w:val="22"/>
        </w:rPr>
        <w:t xml:space="preserve">в </w:t>
      </w:r>
      <w:r w:rsidRPr="00C97418">
        <w:rPr>
          <w:sz w:val="22"/>
          <w:szCs w:val="22"/>
        </w:rPr>
        <w:t xml:space="preserve">Сирии, Иордании, </w:t>
      </w:r>
      <w:r w:rsidR="00126CD1" w:rsidRPr="00C97418">
        <w:rPr>
          <w:sz w:val="22"/>
          <w:szCs w:val="22"/>
        </w:rPr>
        <w:t>Йемен</w:t>
      </w:r>
      <w:r w:rsidR="003B4A06" w:rsidRPr="00C97418">
        <w:rPr>
          <w:sz w:val="22"/>
          <w:szCs w:val="22"/>
        </w:rPr>
        <w:t>е</w:t>
      </w:r>
      <w:r w:rsidR="00714AA4" w:rsidRPr="00C97418">
        <w:rPr>
          <w:sz w:val="22"/>
          <w:szCs w:val="22"/>
        </w:rPr>
        <w:t>, Украин</w:t>
      </w:r>
      <w:r w:rsidR="003B4A06" w:rsidRPr="00C97418">
        <w:rPr>
          <w:sz w:val="22"/>
          <w:szCs w:val="22"/>
        </w:rPr>
        <w:t>е</w:t>
      </w:r>
      <w:r w:rsidR="00714AA4" w:rsidRPr="00C97418">
        <w:rPr>
          <w:sz w:val="22"/>
          <w:szCs w:val="22"/>
        </w:rPr>
        <w:t xml:space="preserve">, Молдавии, </w:t>
      </w:r>
      <w:r w:rsidR="003B4A06" w:rsidRPr="00C97418">
        <w:rPr>
          <w:sz w:val="22"/>
          <w:szCs w:val="22"/>
        </w:rPr>
        <w:t>Б</w:t>
      </w:r>
      <w:r w:rsidR="00714AA4" w:rsidRPr="00C97418">
        <w:rPr>
          <w:sz w:val="22"/>
          <w:szCs w:val="22"/>
        </w:rPr>
        <w:t>елорусии</w:t>
      </w:r>
      <w:r w:rsidRPr="00C97418">
        <w:rPr>
          <w:sz w:val="22"/>
          <w:szCs w:val="22"/>
        </w:rPr>
        <w:t>. Идет новый передел мира на</w:t>
      </w:r>
      <w:r w:rsidR="00D52BBB" w:rsidRPr="00C97418">
        <w:rPr>
          <w:sz w:val="22"/>
          <w:szCs w:val="22"/>
        </w:rPr>
        <w:t xml:space="preserve"> </w:t>
      </w:r>
      <w:r w:rsidRPr="00C97418">
        <w:rPr>
          <w:sz w:val="22"/>
          <w:szCs w:val="22"/>
        </w:rPr>
        <w:t xml:space="preserve">"цивилизованном" уровне. В ходе агрессии против Ирака Д. Буш-младший заявил: "Когда мы говорим о войне, мы действительно говорим о мире. Воевать необходимо ради безопасности США и всей планеты". И они воюют, </w:t>
      </w:r>
      <w:r w:rsidR="00D87A62" w:rsidRPr="00C97418">
        <w:rPr>
          <w:sz w:val="22"/>
          <w:szCs w:val="22"/>
        </w:rPr>
        <w:t>бомбят и разрушают</w:t>
      </w:r>
      <w:r w:rsidRPr="00C97418">
        <w:rPr>
          <w:sz w:val="22"/>
          <w:szCs w:val="22"/>
        </w:rPr>
        <w:t xml:space="preserve">. Двусмысленная позиция России развязывает руки членам НАТО, у которых усиливается опасное </w:t>
      </w:r>
      <w:r w:rsidR="00D87A62" w:rsidRPr="00C97418">
        <w:rPr>
          <w:sz w:val="22"/>
          <w:szCs w:val="22"/>
        </w:rPr>
        <w:t>ощущение вседозволенности, право</w:t>
      </w:r>
      <w:r w:rsidRPr="00C97418">
        <w:rPr>
          <w:sz w:val="22"/>
          <w:szCs w:val="22"/>
        </w:rPr>
        <w:t xml:space="preserve"> совершать агрессию против других государств, смещать </w:t>
      </w:r>
      <w:r w:rsidR="00D87A62" w:rsidRPr="00C97418">
        <w:rPr>
          <w:sz w:val="22"/>
          <w:szCs w:val="22"/>
        </w:rPr>
        <w:t xml:space="preserve">и убивать </w:t>
      </w:r>
      <w:r w:rsidRPr="00C97418">
        <w:rPr>
          <w:sz w:val="22"/>
          <w:szCs w:val="22"/>
        </w:rPr>
        <w:t>их лидеров, поддерживать мятежников, которые ими же подготовлены.</w:t>
      </w:r>
    </w:p>
    <w:p w14:paraId="11A43D13" w14:textId="5629BE46" w:rsidR="00EF25BF" w:rsidRPr="00C97418" w:rsidRDefault="003B4A06">
      <w:pPr>
        <w:widowControl w:val="0"/>
        <w:autoSpaceDE w:val="0"/>
        <w:autoSpaceDN w:val="0"/>
        <w:adjustRightInd w:val="0"/>
        <w:ind w:firstLine="567"/>
        <w:jc w:val="both"/>
        <w:rPr>
          <w:sz w:val="22"/>
          <w:szCs w:val="22"/>
        </w:rPr>
        <w:pPrChange w:id="829"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 последний день марта 1991 г.</w:t>
      </w:r>
      <w:r w:rsidR="00EE0683" w:rsidRPr="00C97418">
        <w:rPr>
          <w:sz w:val="22"/>
          <w:szCs w:val="22"/>
        </w:rPr>
        <w:t>, состоялось последнее</w:t>
      </w:r>
      <w:r w:rsidR="00D52BBB" w:rsidRPr="00C97418">
        <w:rPr>
          <w:sz w:val="22"/>
          <w:szCs w:val="22"/>
        </w:rPr>
        <w:t xml:space="preserve"> </w:t>
      </w:r>
      <w:r w:rsidR="00EE0683" w:rsidRPr="00C97418">
        <w:rPr>
          <w:sz w:val="22"/>
          <w:szCs w:val="22"/>
        </w:rPr>
        <w:t>совещание Политического консультативного комитета Организации Варшавского договора,</w:t>
      </w:r>
      <w:r w:rsidR="00D52BBB" w:rsidRPr="00C97418">
        <w:rPr>
          <w:sz w:val="22"/>
          <w:szCs w:val="22"/>
        </w:rPr>
        <w:t xml:space="preserve"> </w:t>
      </w:r>
      <w:r w:rsidR="00EE0683" w:rsidRPr="00C97418">
        <w:rPr>
          <w:sz w:val="22"/>
          <w:szCs w:val="22"/>
        </w:rPr>
        <w:t>где</w:t>
      </w:r>
      <w:r w:rsidR="00D52BBB" w:rsidRPr="00C97418">
        <w:rPr>
          <w:sz w:val="22"/>
          <w:szCs w:val="22"/>
        </w:rPr>
        <w:t xml:space="preserve"> </w:t>
      </w:r>
      <w:r w:rsidR="00EF25BF" w:rsidRPr="00C97418">
        <w:rPr>
          <w:sz w:val="22"/>
          <w:szCs w:val="22"/>
        </w:rPr>
        <w:t xml:space="preserve">было </w:t>
      </w:r>
      <w:r w:rsidR="00EE0683" w:rsidRPr="00C97418">
        <w:rPr>
          <w:sz w:val="22"/>
          <w:szCs w:val="22"/>
        </w:rPr>
        <w:t>принято решение об упразднении военных структур ОВД. С этого момента НАТО безраздельно</w:t>
      </w:r>
      <w:r w:rsidR="00D52BBB" w:rsidRPr="00C97418">
        <w:rPr>
          <w:sz w:val="22"/>
          <w:szCs w:val="22"/>
        </w:rPr>
        <w:t xml:space="preserve"> </w:t>
      </w:r>
      <w:r w:rsidR="00EE0683" w:rsidRPr="00C97418">
        <w:rPr>
          <w:sz w:val="22"/>
          <w:szCs w:val="22"/>
        </w:rPr>
        <w:t>гос</w:t>
      </w:r>
      <w:r w:rsidR="00EF25BF" w:rsidRPr="00C97418">
        <w:rPr>
          <w:sz w:val="22"/>
          <w:szCs w:val="22"/>
        </w:rPr>
        <w:t>подству</w:t>
      </w:r>
      <w:r w:rsidRPr="00C97418">
        <w:rPr>
          <w:sz w:val="22"/>
          <w:szCs w:val="22"/>
        </w:rPr>
        <w:t>е</w:t>
      </w:r>
      <w:r w:rsidR="00EF25BF" w:rsidRPr="00C97418">
        <w:rPr>
          <w:sz w:val="22"/>
          <w:szCs w:val="22"/>
        </w:rPr>
        <w:t>т на планете</w:t>
      </w:r>
      <w:r w:rsidR="00EE0683" w:rsidRPr="00C97418">
        <w:rPr>
          <w:sz w:val="22"/>
          <w:szCs w:val="22"/>
        </w:rPr>
        <w:t>, и принимает любые решения</w:t>
      </w:r>
      <w:r w:rsidRPr="00C97418">
        <w:rPr>
          <w:sz w:val="22"/>
          <w:szCs w:val="22"/>
        </w:rPr>
        <w:t>,</w:t>
      </w:r>
      <w:r w:rsidR="00D52BBB" w:rsidRPr="00C97418">
        <w:rPr>
          <w:sz w:val="22"/>
          <w:szCs w:val="22"/>
        </w:rPr>
        <w:t xml:space="preserve"> </w:t>
      </w:r>
      <w:r w:rsidR="00126CD1" w:rsidRPr="00C97418">
        <w:rPr>
          <w:sz w:val="22"/>
          <w:szCs w:val="22"/>
        </w:rPr>
        <w:t>игнорируя</w:t>
      </w:r>
      <w:r w:rsidR="00EE0683" w:rsidRPr="00C97418">
        <w:rPr>
          <w:sz w:val="22"/>
          <w:szCs w:val="22"/>
        </w:rPr>
        <w:t xml:space="preserve"> мнение Совета Безопасности ООН. Защищать народы от агрессии стало некому.</w:t>
      </w:r>
      <w:r w:rsidR="00EF25BF" w:rsidRPr="00C97418">
        <w:rPr>
          <w:sz w:val="22"/>
          <w:szCs w:val="22"/>
        </w:rPr>
        <w:t xml:space="preserve"> Все это способствует возрождению фашизма в Европе и других континентах</w:t>
      </w:r>
      <w:r w:rsidRPr="00C97418">
        <w:rPr>
          <w:sz w:val="22"/>
          <w:szCs w:val="22"/>
        </w:rPr>
        <w:t xml:space="preserve">. </w:t>
      </w:r>
      <w:r w:rsidR="00EF25BF" w:rsidRPr="00C97418">
        <w:rPr>
          <w:sz w:val="22"/>
          <w:szCs w:val="22"/>
        </w:rPr>
        <w:t xml:space="preserve"> </w:t>
      </w:r>
      <w:r w:rsidRPr="00C97418">
        <w:rPr>
          <w:sz w:val="22"/>
          <w:szCs w:val="22"/>
        </w:rPr>
        <w:t>Фашизм — это</w:t>
      </w:r>
      <w:r w:rsidR="00500C02" w:rsidRPr="00C97418">
        <w:rPr>
          <w:sz w:val="22"/>
          <w:szCs w:val="22"/>
        </w:rPr>
        <w:t xml:space="preserve"> мировое зло, это кровавые войны, это истребление миллионов </w:t>
      </w:r>
      <w:r w:rsidR="00636C7B" w:rsidRPr="00C97418">
        <w:rPr>
          <w:sz w:val="22"/>
          <w:szCs w:val="22"/>
        </w:rPr>
        <w:t xml:space="preserve">невинных людей. Это знают советские и другие </w:t>
      </w:r>
      <w:r w:rsidRPr="00C97418">
        <w:rPr>
          <w:sz w:val="22"/>
          <w:szCs w:val="22"/>
        </w:rPr>
        <w:t>народы, пережившие</w:t>
      </w:r>
      <w:r w:rsidR="00636C7B" w:rsidRPr="00C97418">
        <w:rPr>
          <w:sz w:val="22"/>
          <w:szCs w:val="22"/>
        </w:rPr>
        <w:t xml:space="preserve"> страшную трагедию в середине ХХ века. Благодаря СССР</w:t>
      </w:r>
      <w:r w:rsidRPr="00C97418">
        <w:rPr>
          <w:sz w:val="22"/>
          <w:szCs w:val="22"/>
        </w:rPr>
        <w:t>,</w:t>
      </w:r>
      <w:r w:rsidR="00636C7B" w:rsidRPr="00C97418">
        <w:rPr>
          <w:sz w:val="22"/>
          <w:szCs w:val="22"/>
        </w:rPr>
        <w:t xml:space="preserve"> </w:t>
      </w:r>
      <w:r w:rsidRPr="00C97418">
        <w:rPr>
          <w:sz w:val="22"/>
          <w:szCs w:val="22"/>
        </w:rPr>
        <w:t>от фашистского</w:t>
      </w:r>
      <w:r w:rsidR="00636C7B" w:rsidRPr="00C97418">
        <w:rPr>
          <w:sz w:val="22"/>
          <w:szCs w:val="22"/>
        </w:rPr>
        <w:t xml:space="preserve"> порабощения, от коричневой чумы были спасены не только советские </w:t>
      </w:r>
      <w:r w:rsidRPr="00C97418">
        <w:rPr>
          <w:sz w:val="22"/>
          <w:szCs w:val="22"/>
        </w:rPr>
        <w:t>граждане,</w:t>
      </w:r>
      <w:r w:rsidR="00636C7B" w:rsidRPr="00C97418">
        <w:rPr>
          <w:sz w:val="22"/>
          <w:szCs w:val="22"/>
        </w:rPr>
        <w:t xml:space="preserve"> но и народы многих стран мира.</w:t>
      </w:r>
    </w:p>
    <w:p w14:paraId="64C7CCE7" w14:textId="45A1ED74" w:rsidR="00EE0683" w:rsidRPr="00C97418" w:rsidRDefault="00EE0683">
      <w:pPr>
        <w:widowControl w:val="0"/>
        <w:autoSpaceDE w:val="0"/>
        <w:autoSpaceDN w:val="0"/>
        <w:adjustRightInd w:val="0"/>
        <w:ind w:firstLine="567"/>
        <w:jc w:val="both"/>
        <w:rPr>
          <w:sz w:val="22"/>
          <w:szCs w:val="22"/>
        </w:rPr>
        <w:pPrChange w:id="83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История возникновения и распространения фашизма свидетельствует, как уродливое и чрезвычайно опасное явление зарождалось в Европе</w:t>
      </w:r>
      <w:r w:rsidR="003B4A06" w:rsidRPr="00C97418">
        <w:rPr>
          <w:sz w:val="22"/>
          <w:szCs w:val="22"/>
        </w:rPr>
        <w:t>:</w:t>
      </w:r>
      <w:r w:rsidRPr="00C97418">
        <w:rPr>
          <w:sz w:val="22"/>
          <w:szCs w:val="22"/>
        </w:rPr>
        <w:t xml:space="preserve"> Италии,</w:t>
      </w:r>
      <w:r w:rsidR="00D52BBB" w:rsidRPr="00C97418">
        <w:rPr>
          <w:sz w:val="22"/>
          <w:szCs w:val="22"/>
        </w:rPr>
        <w:t xml:space="preserve"> </w:t>
      </w:r>
      <w:r w:rsidRPr="00C97418">
        <w:rPr>
          <w:sz w:val="22"/>
          <w:szCs w:val="22"/>
        </w:rPr>
        <w:t xml:space="preserve">Германии, Венгрии и других странах. </w:t>
      </w:r>
      <w:r w:rsidR="003B4A06" w:rsidRPr="00C97418">
        <w:rPr>
          <w:sz w:val="22"/>
          <w:szCs w:val="22"/>
        </w:rPr>
        <w:t>Германский фашизм</w:t>
      </w:r>
      <w:r w:rsidRPr="00C97418">
        <w:rPr>
          <w:sz w:val="22"/>
          <w:szCs w:val="22"/>
        </w:rPr>
        <w:t xml:space="preserve"> </w:t>
      </w:r>
      <w:r w:rsidR="003B4A06" w:rsidRPr="00C97418">
        <w:rPr>
          <w:sz w:val="22"/>
          <w:szCs w:val="22"/>
        </w:rPr>
        <w:t>— это</w:t>
      </w:r>
      <w:r w:rsidRPr="00C97418">
        <w:rPr>
          <w:sz w:val="22"/>
          <w:szCs w:val="22"/>
        </w:rPr>
        <w:t xml:space="preserve"> не только буржуазный национализм, система политического бандитизма, это была система провокаций, унижений, издевательств, пыток</w:t>
      </w:r>
      <w:r w:rsidR="00636C7B" w:rsidRPr="00C97418">
        <w:rPr>
          <w:sz w:val="22"/>
          <w:szCs w:val="22"/>
        </w:rPr>
        <w:t>, убийств</w:t>
      </w:r>
      <w:r w:rsidRPr="00C97418">
        <w:rPr>
          <w:sz w:val="22"/>
          <w:szCs w:val="22"/>
        </w:rPr>
        <w:t>. Это</w:t>
      </w:r>
      <w:r w:rsidR="00D52BBB" w:rsidRPr="00C97418">
        <w:rPr>
          <w:sz w:val="22"/>
          <w:szCs w:val="22"/>
        </w:rPr>
        <w:t xml:space="preserve"> </w:t>
      </w:r>
      <w:r w:rsidRPr="00C97418">
        <w:rPr>
          <w:sz w:val="22"/>
          <w:szCs w:val="22"/>
        </w:rPr>
        <w:t>средневековое варварство, зверство и необузданная агрессия в отношении других народов. Так</w:t>
      </w:r>
      <w:r w:rsidR="003B4A06" w:rsidRPr="00C97418">
        <w:rPr>
          <w:sz w:val="22"/>
          <w:szCs w:val="22"/>
        </w:rPr>
        <w:t>ое творится</w:t>
      </w:r>
      <w:r w:rsidRPr="00C97418">
        <w:rPr>
          <w:sz w:val="22"/>
          <w:szCs w:val="22"/>
        </w:rPr>
        <w:t xml:space="preserve"> и сейчас. В большинстве </w:t>
      </w:r>
      <w:r w:rsidR="003B4A06" w:rsidRPr="00C97418">
        <w:rPr>
          <w:sz w:val="22"/>
          <w:szCs w:val="22"/>
        </w:rPr>
        <w:t>стран,</w:t>
      </w:r>
      <w:r w:rsidRPr="00C97418">
        <w:rPr>
          <w:sz w:val="22"/>
          <w:szCs w:val="22"/>
        </w:rPr>
        <w:t xml:space="preserve"> образо</w:t>
      </w:r>
      <w:r w:rsidRPr="00C97418">
        <w:rPr>
          <w:sz w:val="22"/>
          <w:szCs w:val="22"/>
        </w:rPr>
        <w:lastRenderedPageBreak/>
        <w:t>вавшихся на</w:t>
      </w:r>
      <w:r w:rsidR="00D52BBB" w:rsidRPr="00C97418">
        <w:rPr>
          <w:sz w:val="22"/>
          <w:szCs w:val="22"/>
        </w:rPr>
        <w:t xml:space="preserve"> </w:t>
      </w:r>
      <w:r w:rsidRPr="00C97418">
        <w:rPr>
          <w:sz w:val="22"/>
          <w:szCs w:val="22"/>
        </w:rPr>
        <w:t>просторах бывшей Российской империи (СССР)</w:t>
      </w:r>
      <w:r w:rsidR="003B4A06" w:rsidRPr="00C97418">
        <w:rPr>
          <w:sz w:val="22"/>
          <w:szCs w:val="22"/>
        </w:rPr>
        <w:t>,</w:t>
      </w:r>
      <w:r w:rsidRPr="00C97418">
        <w:rPr>
          <w:sz w:val="22"/>
          <w:szCs w:val="22"/>
        </w:rPr>
        <w:t xml:space="preserve"> установлены диктаторские режимы. Всё повторяется.</w:t>
      </w:r>
    </w:p>
    <w:p w14:paraId="600CB34D" w14:textId="285CEBE7" w:rsidR="00EE0683" w:rsidRPr="00C97418" w:rsidRDefault="00636C7B">
      <w:pPr>
        <w:widowControl w:val="0"/>
        <w:autoSpaceDE w:val="0"/>
        <w:autoSpaceDN w:val="0"/>
        <w:adjustRightInd w:val="0"/>
        <w:ind w:firstLine="567"/>
        <w:jc w:val="both"/>
        <w:rPr>
          <w:sz w:val="22"/>
          <w:szCs w:val="22"/>
        </w:rPr>
        <w:pPrChange w:id="83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w:t>
      </w:r>
      <w:r w:rsidR="00EE0683" w:rsidRPr="00C97418">
        <w:rPr>
          <w:sz w:val="22"/>
          <w:szCs w:val="22"/>
        </w:rPr>
        <w:t xml:space="preserve"> 1933</w:t>
      </w:r>
      <w:r w:rsidR="00203246" w:rsidRPr="00C97418">
        <w:rPr>
          <w:sz w:val="22"/>
          <w:szCs w:val="22"/>
        </w:rPr>
        <w:t xml:space="preserve"> </w:t>
      </w:r>
      <w:r w:rsidR="00EE0683" w:rsidRPr="00C97418">
        <w:rPr>
          <w:sz w:val="22"/>
          <w:szCs w:val="22"/>
        </w:rPr>
        <w:t>г. по требованию промышленного и финансового капитала власть в Германии перешла к национал-социалистам</w:t>
      </w:r>
      <w:r w:rsidR="00203246" w:rsidRPr="00C97418">
        <w:rPr>
          <w:sz w:val="22"/>
          <w:szCs w:val="22"/>
        </w:rPr>
        <w:t>, которые в</w:t>
      </w:r>
      <w:r w:rsidR="00EE0683" w:rsidRPr="00C97418">
        <w:rPr>
          <w:sz w:val="22"/>
          <w:szCs w:val="22"/>
        </w:rPr>
        <w:t xml:space="preserve"> ранг государственной доктрины</w:t>
      </w:r>
      <w:r w:rsidR="00D52BBB" w:rsidRPr="00C97418">
        <w:rPr>
          <w:sz w:val="22"/>
          <w:szCs w:val="22"/>
        </w:rPr>
        <w:t xml:space="preserve"> </w:t>
      </w:r>
      <w:r w:rsidR="00EE0683" w:rsidRPr="00C97418">
        <w:rPr>
          <w:sz w:val="22"/>
          <w:szCs w:val="22"/>
        </w:rPr>
        <w:t>возвели шовинизм и фашизм. Гитлеровцы поставили перед собой</w:t>
      </w:r>
      <w:r w:rsidR="00D52BBB" w:rsidRPr="00C97418">
        <w:rPr>
          <w:sz w:val="22"/>
          <w:szCs w:val="22"/>
        </w:rPr>
        <w:t xml:space="preserve"> </w:t>
      </w:r>
      <w:r w:rsidR="00EE0683" w:rsidRPr="00C97418">
        <w:rPr>
          <w:sz w:val="22"/>
          <w:szCs w:val="22"/>
        </w:rPr>
        <w:t xml:space="preserve">цель, не только передел мира, но и завоевание мирового господства, распространение на покорные народы террористической диктатуры монополистического капитала: «Мы </w:t>
      </w:r>
      <w:del w:id="832" w:author="Пользователь" w:date="2021-07-15T12:17:00Z">
        <w:r w:rsidR="00EE0683" w:rsidRPr="00C97418" w:rsidDel="00CB4A93">
          <w:rPr>
            <w:sz w:val="22"/>
            <w:szCs w:val="22"/>
          </w:rPr>
          <w:delText>хотим,-</w:delText>
        </w:r>
      </w:del>
      <w:ins w:id="833" w:author="Пользователь" w:date="2021-07-15T12:17:00Z">
        <w:r w:rsidR="00CB4A93" w:rsidRPr="00C97418">
          <w:rPr>
            <w:sz w:val="22"/>
            <w:szCs w:val="22"/>
          </w:rPr>
          <w:t>хотим, -</w:t>
        </w:r>
      </w:ins>
      <w:r w:rsidR="00EE0683" w:rsidRPr="00C97418">
        <w:rPr>
          <w:sz w:val="22"/>
          <w:szCs w:val="22"/>
        </w:rPr>
        <w:t xml:space="preserve"> говорил Гитлер, -</w:t>
      </w:r>
      <w:r w:rsidR="00D52BBB" w:rsidRPr="00C97418">
        <w:rPr>
          <w:sz w:val="22"/>
          <w:szCs w:val="22"/>
        </w:rPr>
        <w:t xml:space="preserve"> </w:t>
      </w:r>
      <w:r w:rsidR="00EE0683" w:rsidRPr="00C97418">
        <w:rPr>
          <w:sz w:val="22"/>
          <w:szCs w:val="22"/>
        </w:rPr>
        <w:t>произвести отбор слоя новых господ, чуждого морали и жалости; слоя, который будет сознавать, что он имеет право на основе своей лучшей расы господствовать над широкой массой».</w:t>
      </w:r>
      <w:r w:rsidR="00D52BBB" w:rsidRPr="00C97418">
        <w:rPr>
          <w:sz w:val="22"/>
          <w:szCs w:val="22"/>
        </w:rPr>
        <w:t xml:space="preserve"> </w:t>
      </w:r>
      <w:r w:rsidR="00343AD6" w:rsidRPr="00C97418">
        <w:rPr>
          <w:sz w:val="22"/>
          <w:szCs w:val="22"/>
        </w:rPr>
        <w:t xml:space="preserve"> </w:t>
      </w:r>
      <w:r w:rsidR="00EE0683" w:rsidRPr="00C97418">
        <w:rPr>
          <w:sz w:val="22"/>
          <w:szCs w:val="22"/>
        </w:rPr>
        <w:t>11 августа 1939 года в беседе с Верховным</w:t>
      </w:r>
      <w:r w:rsidR="00D52BBB" w:rsidRPr="00C97418">
        <w:rPr>
          <w:sz w:val="22"/>
          <w:szCs w:val="22"/>
        </w:rPr>
        <w:t xml:space="preserve"> </w:t>
      </w:r>
      <w:r w:rsidR="00EE0683" w:rsidRPr="00C97418">
        <w:rPr>
          <w:sz w:val="22"/>
          <w:szCs w:val="22"/>
        </w:rPr>
        <w:t>комиссаром Лиги наций Буркхардом А.</w:t>
      </w:r>
      <w:r w:rsidR="00126CD1" w:rsidRPr="00C97418">
        <w:rPr>
          <w:sz w:val="22"/>
          <w:szCs w:val="22"/>
        </w:rPr>
        <w:t xml:space="preserve"> </w:t>
      </w:r>
      <w:r w:rsidR="00EE0683" w:rsidRPr="00C97418">
        <w:rPr>
          <w:sz w:val="22"/>
          <w:szCs w:val="22"/>
        </w:rPr>
        <w:t>Гитлер</w:t>
      </w:r>
      <w:r w:rsidR="00D52BBB" w:rsidRPr="00C97418">
        <w:rPr>
          <w:sz w:val="22"/>
          <w:szCs w:val="22"/>
        </w:rPr>
        <w:t xml:space="preserve"> </w:t>
      </w:r>
      <w:r w:rsidR="00EE0683" w:rsidRPr="00C97418">
        <w:rPr>
          <w:sz w:val="22"/>
          <w:szCs w:val="22"/>
        </w:rPr>
        <w:t>заявил: «Все, что я предпринимаю, направлено против России. Если Запад слишком глуп, чтобы понять это, я буду вынужден добиваться соглашения с Россией, разбить Запад, а затем, после его поражения, собрав все</w:t>
      </w:r>
      <w:r w:rsidR="00D52BBB" w:rsidRPr="00C97418">
        <w:rPr>
          <w:sz w:val="22"/>
          <w:szCs w:val="22"/>
        </w:rPr>
        <w:t xml:space="preserve"> </w:t>
      </w:r>
      <w:r w:rsidR="00EE0683" w:rsidRPr="00C97418">
        <w:rPr>
          <w:sz w:val="22"/>
          <w:szCs w:val="22"/>
        </w:rPr>
        <w:t>силы</w:t>
      </w:r>
      <w:r w:rsidR="00D909B5" w:rsidRPr="00C97418">
        <w:rPr>
          <w:sz w:val="22"/>
          <w:szCs w:val="22"/>
        </w:rPr>
        <w:t>, двинуться на Россию». Такая</w:t>
      </w:r>
      <w:r w:rsidR="00EE0683" w:rsidRPr="00C97418">
        <w:rPr>
          <w:sz w:val="22"/>
          <w:szCs w:val="22"/>
        </w:rPr>
        <w:t xml:space="preserve"> участь может постигнуть и нынешнюю Ро</w:t>
      </w:r>
      <w:r w:rsidRPr="00C97418">
        <w:rPr>
          <w:sz w:val="22"/>
          <w:szCs w:val="22"/>
        </w:rPr>
        <w:t>ссию, но агрессором станет НАТО, с участием Германии.</w:t>
      </w:r>
    </w:p>
    <w:p w14:paraId="624774B3" w14:textId="7794F845" w:rsidR="00EE0683" w:rsidRPr="00C97418" w:rsidRDefault="00EE0683">
      <w:pPr>
        <w:widowControl w:val="0"/>
        <w:autoSpaceDE w:val="0"/>
        <w:autoSpaceDN w:val="0"/>
        <w:adjustRightInd w:val="0"/>
        <w:ind w:firstLine="567"/>
        <w:jc w:val="both"/>
        <w:rPr>
          <w:sz w:val="22"/>
          <w:szCs w:val="22"/>
        </w:rPr>
        <w:pPrChange w:id="834"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К лету 1941</w:t>
      </w:r>
      <w:r w:rsidR="00203246" w:rsidRPr="00C97418">
        <w:rPr>
          <w:sz w:val="22"/>
          <w:szCs w:val="22"/>
        </w:rPr>
        <w:t xml:space="preserve"> </w:t>
      </w:r>
      <w:r w:rsidRPr="00C97418">
        <w:rPr>
          <w:sz w:val="22"/>
          <w:szCs w:val="22"/>
        </w:rPr>
        <w:t>г. под контролем нацистов и их союзников оказалось 12 европейских государств, с территорией</w:t>
      </w:r>
      <w:r w:rsidR="00D52BBB" w:rsidRPr="00C97418">
        <w:rPr>
          <w:sz w:val="22"/>
          <w:szCs w:val="22"/>
        </w:rPr>
        <w:t xml:space="preserve"> </w:t>
      </w:r>
      <w:r w:rsidRPr="00C97418">
        <w:rPr>
          <w:sz w:val="22"/>
          <w:szCs w:val="22"/>
        </w:rPr>
        <w:t>2 млн. кв. км. и населением около 190 млн. человек. На захваченных землях был установлен «новый порядок» - небывалый по размаху и жестокости режим грабежа, насилия кровавых расправ и</w:t>
      </w:r>
      <w:r w:rsidR="00D52BBB" w:rsidRPr="00C97418">
        <w:rPr>
          <w:sz w:val="22"/>
          <w:szCs w:val="22"/>
        </w:rPr>
        <w:t xml:space="preserve"> </w:t>
      </w:r>
      <w:r w:rsidRPr="00C97418">
        <w:rPr>
          <w:sz w:val="22"/>
          <w:szCs w:val="22"/>
        </w:rPr>
        <w:t xml:space="preserve">истребления народов. Не считаясь с нормами международного права, человеческой морали, </w:t>
      </w:r>
      <w:r w:rsidR="00203246" w:rsidRPr="00C97418">
        <w:rPr>
          <w:sz w:val="22"/>
          <w:szCs w:val="22"/>
        </w:rPr>
        <w:t>нацисты</w:t>
      </w:r>
      <w:r w:rsidRPr="00C97418">
        <w:rPr>
          <w:sz w:val="22"/>
          <w:szCs w:val="22"/>
        </w:rPr>
        <w:t xml:space="preserve"> беспощадно разрушали захваченные города и села, превращали оккупированную территорию в «пустыню»</w:t>
      </w:r>
      <w:r w:rsidR="00203246" w:rsidRPr="00C97418">
        <w:rPr>
          <w:sz w:val="22"/>
          <w:szCs w:val="22"/>
        </w:rPr>
        <w:t>,</w:t>
      </w:r>
      <w:r w:rsidRPr="00C97418">
        <w:rPr>
          <w:sz w:val="22"/>
          <w:szCs w:val="22"/>
        </w:rPr>
        <w:t xml:space="preserve"> истребляя мирное население, творили чудовищные злодеяния в отношении воен</w:t>
      </w:r>
      <w:r w:rsidR="007A1D2C" w:rsidRPr="00C97418">
        <w:rPr>
          <w:sz w:val="22"/>
          <w:szCs w:val="22"/>
        </w:rPr>
        <w:t>нопленных и гражданских лиц</w:t>
      </w:r>
      <w:r w:rsidR="00203246" w:rsidRPr="00C97418">
        <w:rPr>
          <w:sz w:val="22"/>
          <w:szCs w:val="22"/>
        </w:rPr>
        <w:t xml:space="preserve">. </w:t>
      </w:r>
      <w:r w:rsidRPr="00C97418">
        <w:rPr>
          <w:sz w:val="22"/>
          <w:szCs w:val="22"/>
        </w:rPr>
        <w:t>В пе</w:t>
      </w:r>
      <w:r w:rsidR="007A1D2C" w:rsidRPr="00C97418">
        <w:rPr>
          <w:sz w:val="22"/>
          <w:szCs w:val="22"/>
        </w:rPr>
        <w:t>рвую очередь</w:t>
      </w:r>
      <w:r w:rsidRPr="00C97418">
        <w:rPr>
          <w:sz w:val="22"/>
          <w:szCs w:val="22"/>
        </w:rPr>
        <w:t xml:space="preserve"> убивали офицеров, коммунистов и комиссаров.</w:t>
      </w:r>
      <w:r w:rsidR="00D909B5" w:rsidRPr="00C97418">
        <w:rPr>
          <w:sz w:val="22"/>
          <w:szCs w:val="22"/>
        </w:rPr>
        <w:t xml:space="preserve"> А.</w:t>
      </w:r>
      <w:r w:rsidR="00D52BBB" w:rsidRPr="00C97418">
        <w:rPr>
          <w:sz w:val="22"/>
          <w:szCs w:val="22"/>
        </w:rPr>
        <w:t xml:space="preserve"> </w:t>
      </w:r>
      <w:r w:rsidRPr="00C97418">
        <w:rPr>
          <w:sz w:val="22"/>
          <w:szCs w:val="22"/>
        </w:rPr>
        <w:t xml:space="preserve">Гитлер говорил: «Славяне созданы, </w:t>
      </w:r>
      <w:r w:rsidR="00203246" w:rsidRPr="00C97418">
        <w:rPr>
          <w:sz w:val="22"/>
          <w:szCs w:val="22"/>
        </w:rPr>
        <w:t>чтобы</w:t>
      </w:r>
      <w:r w:rsidRPr="00C97418">
        <w:rPr>
          <w:sz w:val="22"/>
          <w:szCs w:val="22"/>
        </w:rPr>
        <w:t xml:space="preserve">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w:t>
      </w:r>
      <w:r w:rsidRPr="00C97418">
        <w:rPr>
          <w:sz w:val="22"/>
          <w:szCs w:val="22"/>
        </w:rPr>
        <w:lastRenderedPageBreak/>
        <w:t>общать новости и развлекать. Да, развлекать и отвлекать от политических, научных и вообще каких-либо</w:t>
      </w:r>
      <w:r w:rsidR="00D52BBB" w:rsidRPr="00C97418">
        <w:rPr>
          <w:sz w:val="22"/>
          <w:szCs w:val="22"/>
        </w:rPr>
        <w:t xml:space="preserve"> </w:t>
      </w:r>
      <w:r w:rsidRPr="00C97418">
        <w:rPr>
          <w:sz w:val="22"/>
          <w:szCs w:val="22"/>
        </w:rPr>
        <w:t>знаний. Передавать простую ритмичную музыку. Она бодрит и повышает трудоспособность».</w:t>
      </w:r>
    </w:p>
    <w:p w14:paraId="6A54EE29" w14:textId="61D60235" w:rsidR="00EE0683" w:rsidRPr="00C97418" w:rsidRDefault="00EE0683">
      <w:pPr>
        <w:widowControl w:val="0"/>
        <w:autoSpaceDE w:val="0"/>
        <w:autoSpaceDN w:val="0"/>
        <w:adjustRightInd w:val="0"/>
        <w:ind w:firstLine="567"/>
        <w:jc w:val="both"/>
        <w:rPr>
          <w:sz w:val="22"/>
          <w:szCs w:val="22"/>
        </w:rPr>
        <w:pPrChange w:id="835"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Приняв план нападения на СССР под названием «Барбаросса», фашисты </w:t>
      </w:r>
      <w:r w:rsidR="00126CD1" w:rsidRPr="00C97418">
        <w:rPr>
          <w:sz w:val="22"/>
          <w:szCs w:val="22"/>
        </w:rPr>
        <w:t>составили документы</w:t>
      </w:r>
      <w:r w:rsidRPr="00C97418">
        <w:rPr>
          <w:sz w:val="22"/>
          <w:szCs w:val="22"/>
        </w:rPr>
        <w:t>, санкционировавшие разбой и зверства. «Распоряжение об особой подсудности в районах «Барбаросса» и об особых мероприятиях войск» предусматривало самые жестокие способы расправы с советским</w:t>
      </w:r>
      <w:r w:rsidR="00D52BBB" w:rsidRPr="00C97418">
        <w:rPr>
          <w:sz w:val="22"/>
          <w:szCs w:val="22"/>
        </w:rPr>
        <w:t xml:space="preserve"> </w:t>
      </w:r>
      <w:r w:rsidRPr="00C97418">
        <w:rPr>
          <w:sz w:val="22"/>
          <w:szCs w:val="22"/>
        </w:rPr>
        <w:t>населением и военнопленными. «План Ольденбург» и «Зеленая папка Геринга» предусматривал</w:t>
      </w:r>
      <w:r w:rsidR="00203246" w:rsidRPr="00C97418">
        <w:rPr>
          <w:sz w:val="22"/>
          <w:szCs w:val="22"/>
        </w:rPr>
        <w:t>и</w:t>
      </w:r>
      <w:r w:rsidRPr="00C97418">
        <w:rPr>
          <w:sz w:val="22"/>
          <w:szCs w:val="22"/>
        </w:rPr>
        <w:t xml:space="preserve"> экономическое ограбление захваченных районов, уничтожение их промышленног</w:t>
      </w:r>
      <w:r w:rsidR="007A1D2C" w:rsidRPr="00C97418">
        <w:rPr>
          <w:sz w:val="22"/>
          <w:szCs w:val="22"/>
        </w:rPr>
        <w:t xml:space="preserve">о потенциала. </w:t>
      </w:r>
      <w:r w:rsidRPr="00C97418">
        <w:rPr>
          <w:sz w:val="22"/>
          <w:szCs w:val="22"/>
        </w:rPr>
        <w:t>Нацистские главари ставили своей задачей уничтожение целых народов за исключением тех, кто относился к их расе. К примеру, датчан, голландцев, фламандцев, норвежцев как относящихся к «нордической расе»</w:t>
      </w:r>
      <w:r w:rsidR="00D52BBB" w:rsidRPr="00C97418">
        <w:rPr>
          <w:sz w:val="22"/>
          <w:szCs w:val="22"/>
        </w:rPr>
        <w:t xml:space="preserve"> </w:t>
      </w:r>
      <w:r w:rsidRPr="00C97418">
        <w:rPr>
          <w:sz w:val="22"/>
          <w:szCs w:val="22"/>
        </w:rPr>
        <w:t>планировалось германизировать, а</w:t>
      </w:r>
      <w:r w:rsidR="00D52BBB" w:rsidRPr="00C97418">
        <w:rPr>
          <w:sz w:val="22"/>
          <w:szCs w:val="22"/>
        </w:rPr>
        <w:t xml:space="preserve"> </w:t>
      </w:r>
      <w:r w:rsidRPr="00C97418">
        <w:rPr>
          <w:sz w:val="22"/>
          <w:szCs w:val="22"/>
        </w:rPr>
        <w:t>их страны вли</w:t>
      </w:r>
      <w:r w:rsidR="00203246" w:rsidRPr="00C97418">
        <w:rPr>
          <w:sz w:val="22"/>
          <w:szCs w:val="22"/>
        </w:rPr>
        <w:t>ть</w:t>
      </w:r>
      <w:r w:rsidRPr="00C97418">
        <w:rPr>
          <w:sz w:val="22"/>
          <w:szCs w:val="22"/>
        </w:rPr>
        <w:t xml:space="preserve"> в «великую германскую империю». В полном масштабе подлежало истреблению еврейское население Европы - 11 млн. чел. Такая участь </w:t>
      </w:r>
      <w:r w:rsidR="00126CD1" w:rsidRPr="00C97418">
        <w:rPr>
          <w:sz w:val="22"/>
          <w:szCs w:val="22"/>
        </w:rPr>
        <w:t>ожидала</w:t>
      </w:r>
      <w:r w:rsidRPr="00C97418">
        <w:rPr>
          <w:sz w:val="22"/>
          <w:szCs w:val="22"/>
        </w:rPr>
        <w:t xml:space="preserve"> и</w:t>
      </w:r>
      <w:r w:rsidR="00D52BBB" w:rsidRPr="00C97418">
        <w:rPr>
          <w:sz w:val="22"/>
          <w:szCs w:val="22"/>
        </w:rPr>
        <w:t xml:space="preserve"> </w:t>
      </w:r>
      <w:r w:rsidRPr="00C97418">
        <w:rPr>
          <w:sz w:val="22"/>
          <w:szCs w:val="22"/>
        </w:rPr>
        <w:t xml:space="preserve">цыган. Часть </w:t>
      </w:r>
      <w:r w:rsidR="007A1D2C" w:rsidRPr="00C97418">
        <w:rPr>
          <w:sz w:val="22"/>
          <w:szCs w:val="22"/>
        </w:rPr>
        <w:t>славянских народов планировали</w:t>
      </w:r>
      <w:r w:rsidRPr="00C97418">
        <w:rPr>
          <w:sz w:val="22"/>
          <w:szCs w:val="22"/>
        </w:rPr>
        <w:t xml:space="preserve"> онемечить, то есть оставить для обслуживания</w:t>
      </w:r>
      <w:r w:rsidR="00D52BBB" w:rsidRPr="00C97418">
        <w:rPr>
          <w:sz w:val="22"/>
          <w:szCs w:val="22"/>
        </w:rPr>
        <w:t xml:space="preserve"> </w:t>
      </w:r>
      <w:r w:rsidRPr="00C97418">
        <w:rPr>
          <w:sz w:val="22"/>
          <w:szCs w:val="22"/>
        </w:rPr>
        <w:t>господ, а остальных выслать за Урал, или уничтожить.</w:t>
      </w:r>
    </w:p>
    <w:p w14:paraId="574193C1" w14:textId="77C84873" w:rsidR="00EE0683" w:rsidRPr="00C97418" w:rsidRDefault="00EE0683">
      <w:pPr>
        <w:widowControl w:val="0"/>
        <w:autoSpaceDE w:val="0"/>
        <w:autoSpaceDN w:val="0"/>
        <w:adjustRightInd w:val="0"/>
        <w:ind w:firstLine="567"/>
        <w:jc w:val="both"/>
        <w:rPr>
          <w:sz w:val="22"/>
          <w:szCs w:val="22"/>
        </w:rPr>
        <w:pPrChange w:id="836"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Согласно </w:t>
      </w:r>
      <w:del w:id="837" w:author="Пользователь" w:date="2021-07-15T12:18:00Z">
        <w:r w:rsidRPr="00C97418" w:rsidDel="00CB4A93">
          <w:rPr>
            <w:sz w:val="22"/>
            <w:szCs w:val="22"/>
          </w:rPr>
          <w:delText>план</w:delText>
        </w:r>
        <w:r w:rsidR="00203246" w:rsidRPr="00C97418" w:rsidDel="00CB4A93">
          <w:rPr>
            <w:sz w:val="22"/>
            <w:szCs w:val="22"/>
          </w:rPr>
          <w:delText>у</w:delText>
        </w:r>
      </w:del>
      <w:ins w:id="838" w:author="Пользователь" w:date="2021-07-15T12:18:00Z">
        <w:r w:rsidR="00CB4A93" w:rsidRPr="00C97418">
          <w:rPr>
            <w:sz w:val="22"/>
            <w:szCs w:val="22"/>
          </w:rPr>
          <w:t>плану,</w:t>
        </w:r>
      </w:ins>
      <w:r w:rsidRPr="00C97418">
        <w:rPr>
          <w:sz w:val="22"/>
          <w:szCs w:val="22"/>
        </w:rPr>
        <w:t xml:space="preserve"> "Ост"</w:t>
      </w:r>
      <w:r w:rsidR="00D52BBB" w:rsidRPr="00C97418">
        <w:rPr>
          <w:sz w:val="22"/>
          <w:szCs w:val="22"/>
        </w:rPr>
        <w:t xml:space="preserve"> </w:t>
      </w:r>
      <w:r w:rsidRPr="00C97418">
        <w:rPr>
          <w:sz w:val="22"/>
          <w:szCs w:val="22"/>
        </w:rPr>
        <w:t xml:space="preserve">начальник отдела колонизации министерства по делам оккупированных восточных территорий </w:t>
      </w:r>
      <w:r w:rsidR="00203246" w:rsidRPr="00C97418">
        <w:rPr>
          <w:sz w:val="22"/>
          <w:szCs w:val="22"/>
        </w:rPr>
        <w:t xml:space="preserve">Э. </w:t>
      </w:r>
      <w:r w:rsidRPr="00C97418">
        <w:rPr>
          <w:sz w:val="22"/>
          <w:szCs w:val="22"/>
        </w:rPr>
        <w:t>Ветцеле 27 апреля 1942</w:t>
      </w:r>
      <w:r w:rsidR="00203246" w:rsidRPr="00C97418">
        <w:rPr>
          <w:sz w:val="22"/>
          <w:szCs w:val="22"/>
        </w:rPr>
        <w:t xml:space="preserve"> </w:t>
      </w:r>
      <w:r w:rsidRPr="00C97418">
        <w:rPr>
          <w:sz w:val="22"/>
          <w:szCs w:val="22"/>
        </w:rPr>
        <w:t>г.</w:t>
      </w:r>
      <w:r w:rsidR="00D52BBB" w:rsidRPr="00C97418">
        <w:rPr>
          <w:sz w:val="22"/>
          <w:szCs w:val="22"/>
        </w:rPr>
        <w:t xml:space="preserve"> </w:t>
      </w:r>
      <w:r w:rsidRPr="00C97418">
        <w:rPr>
          <w:sz w:val="22"/>
          <w:szCs w:val="22"/>
        </w:rPr>
        <w:t>разработал документ, по которому</w:t>
      </w:r>
      <w:r w:rsidR="00D52BBB" w:rsidRPr="00C97418">
        <w:rPr>
          <w:sz w:val="22"/>
          <w:szCs w:val="22"/>
        </w:rPr>
        <w:t xml:space="preserve"> </w:t>
      </w:r>
      <w:r w:rsidRPr="00C97418">
        <w:rPr>
          <w:sz w:val="22"/>
          <w:szCs w:val="22"/>
        </w:rPr>
        <w:t>предусматривалось принудительное выселение с территории Польши и оккупированных областей СССР 75-85% населения</w:t>
      </w:r>
      <w:r w:rsidR="00203246" w:rsidRPr="00C97418">
        <w:rPr>
          <w:sz w:val="22"/>
          <w:szCs w:val="22"/>
        </w:rPr>
        <w:t xml:space="preserve"> -</w:t>
      </w:r>
      <w:r w:rsidR="00D52BBB" w:rsidRPr="00C97418">
        <w:rPr>
          <w:sz w:val="22"/>
          <w:szCs w:val="22"/>
        </w:rPr>
        <w:t xml:space="preserve"> </w:t>
      </w:r>
      <w:r w:rsidRPr="00C97418">
        <w:rPr>
          <w:sz w:val="22"/>
          <w:szCs w:val="22"/>
        </w:rPr>
        <w:t>более 31 млн. чел.</w:t>
      </w:r>
      <w:r w:rsidR="00D52BBB" w:rsidRPr="00C97418">
        <w:rPr>
          <w:sz w:val="22"/>
          <w:szCs w:val="22"/>
        </w:rPr>
        <w:t xml:space="preserve"> </w:t>
      </w:r>
      <w:r w:rsidRPr="00C97418">
        <w:rPr>
          <w:sz w:val="22"/>
          <w:szCs w:val="22"/>
        </w:rPr>
        <w:t>Но министерство Розенберга сочло эту цифру заниженной и предложило увеличить е</w:t>
      </w:r>
      <w:r w:rsidR="00203246" w:rsidRPr="00C97418">
        <w:rPr>
          <w:sz w:val="22"/>
          <w:szCs w:val="22"/>
        </w:rPr>
        <w:t>ё</w:t>
      </w:r>
      <w:r w:rsidRPr="00C97418">
        <w:rPr>
          <w:sz w:val="22"/>
          <w:szCs w:val="22"/>
        </w:rPr>
        <w:t xml:space="preserve"> до 46-51 млн. человек. Планировалось </w:t>
      </w:r>
      <w:r w:rsidR="00126CD1" w:rsidRPr="00C97418">
        <w:rPr>
          <w:sz w:val="22"/>
          <w:szCs w:val="22"/>
        </w:rPr>
        <w:t>подчинить</w:t>
      </w:r>
      <w:r w:rsidRPr="00C97418">
        <w:rPr>
          <w:sz w:val="22"/>
          <w:szCs w:val="22"/>
        </w:rPr>
        <w:t xml:space="preserve"> Германии Западную Сибирь, Новосибирскую, Кемеровскую обл., а также Кузбасса. Ставилась задача не только разгромить советское государство с центром в Москве, </w:t>
      </w:r>
      <w:r w:rsidR="00203246" w:rsidRPr="00C97418">
        <w:rPr>
          <w:sz w:val="22"/>
          <w:szCs w:val="22"/>
        </w:rPr>
        <w:t>но и</w:t>
      </w:r>
      <w:r w:rsidRPr="00C97418">
        <w:rPr>
          <w:sz w:val="22"/>
          <w:szCs w:val="22"/>
        </w:rPr>
        <w:t xml:space="preserve"> истребить русских как народ. В захваченных фашистами городах и населенных пунктах строились виселицы, людей подвергали нечеловеческим пыткам, унижениям и издевательствам. Арестовывали и казнили за уход с работы, за нарушение установленного комендантского часа, за чтение листовок, за случайно брошенное слово, за непонравившуюся внешность.</w:t>
      </w:r>
    </w:p>
    <w:p w14:paraId="09CE2C6E" w14:textId="6119B0E1" w:rsidR="005E32E3" w:rsidRPr="00C97418" w:rsidRDefault="00EE0683">
      <w:pPr>
        <w:widowControl w:val="0"/>
        <w:autoSpaceDE w:val="0"/>
        <w:autoSpaceDN w:val="0"/>
        <w:adjustRightInd w:val="0"/>
        <w:ind w:firstLine="567"/>
        <w:jc w:val="both"/>
        <w:rPr>
          <w:sz w:val="22"/>
          <w:szCs w:val="22"/>
        </w:rPr>
        <w:pPrChange w:id="839"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На </w:t>
      </w:r>
      <w:r w:rsidR="00126CD1" w:rsidRPr="00C97418">
        <w:rPr>
          <w:sz w:val="22"/>
          <w:szCs w:val="22"/>
        </w:rPr>
        <w:t>оккупированных территориях</w:t>
      </w:r>
      <w:r w:rsidR="00D52BBB" w:rsidRPr="00C97418">
        <w:rPr>
          <w:sz w:val="22"/>
          <w:szCs w:val="22"/>
        </w:rPr>
        <w:t xml:space="preserve"> </w:t>
      </w:r>
      <w:r w:rsidRPr="00C97418">
        <w:rPr>
          <w:sz w:val="22"/>
          <w:szCs w:val="22"/>
        </w:rPr>
        <w:t xml:space="preserve">работали четыре группы </w:t>
      </w:r>
      <w:r w:rsidRPr="00C97418">
        <w:rPr>
          <w:sz w:val="22"/>
          <w:szCs w:val="22"/>
        </w:rPr>
        <w:lastRenderedPageBreak/>
        <w:t>палачей: СС, СД, гестапо и полиция. Они расправлялись с людьми жестоко. Так, в Польше оккупанты в мае-июне 1940</w:t>
      </w:r>
      <w:r w:rsidR="004847EF" w:rsidRPr="00C97418">
        <w:rPr>
          <w:sz w:val="22"/>
          <w:szCs w:val="22"/>
        </w:rPr>
        <w:t xml:space="preserve"> </w:t>
      </w:r>
      <w:r w:rsidRPr="00C97418">
        <w:rPr>
          <w:sz w:val="22"/>
          <w:szCs w:val="22"/>
        </w:rPr>
        <w:t>г. уничтожили 3500 деятелей науки, культуры, искусства. С территории, присоединенной к Германии, было изгнано около 2 млн. поляков, имущество которых присвоили завоеватели. Фашистский палач</w:t>
      </w:r>
      <w:r w:rsidR="004847EF" w:rsidRPr="00C97418">
        <w:rPr>
          <w:sz w:val="22"/>
          <w:szCs w:val="22"/>
        </w:rPr>
        <w:br/>
      </w:r>
      <w:r w:rsidRPr="00C97418">
        <w:rPr>
          <w:sz w:val="22"/>
          <w:szCs w:val="22"/>
        </w:rPr>
        <w:t>Г.</w:t>
      </w:r>
      <w:r w:rsidR="0026740C" w:rsidRPr="00C97418">
        <w:rPr>
          <w:sz w:val="22"/>
          <w:szCs w:val="22"/>
        </w:rPr>
        <w:t xml:space="preserve"> </w:t>
      </w:r>
      <w:r w:rsidRPr="00C97418">
        <w:rPr>
          <w:sz w:val="22"/>
          <w:szCs w:val="22"/>
        </w:rPr>
        <w:t>Франк заявил: «Политическая роль польского народа закончена. Он объявляется рабочей силой, больше ничем…». В результате агрессии и зверств</w:t>
      </w:r>
      <w:r w:rsidR="004847EF" w:rsidRPr="00C97418">
        <w:rPr>
          <w:sz w:val="22"/>
          <w:szCs w:val="22"/>
        </w:rPr>
        <w:t>,</w:t>
      </w:r>
      <w:r w:rsidR="00D52BBB" w:rsidRPr="00C97418">
        <w:rPr>
          <w:sz w:val="22"/>
          <w:szCs w:val="22"/>
        </w:rPr>
        <w:t xml:space="preserve"> </w:t>
      </w:r>
      <w:r w:rsidRPr="00C97418">
        <w:rPr>
          <w:sz w:val="22"/>
          <w:szCs w:val="22"/>
        </w:rPr>
        <w:t>только в Польше</w:t>
      </w:r>
      <w:r w:rsidR="004847EF" w:rsidRPr="00C97418">
        <w:rPr>
          <w:sz w:val="22"/>
          <w:szCs w:val="22"/>
        </w:rPr>
        <w:t>,</w:t>
      </w:r>
      <w:r w:rsidRPr="00C97418">
        <w:rPr>
          <w:sz w:val="22"/>
          <w:szCs w:val="22"/>
        </w:rPr>
        <w:t xml:space="preserve"> было уничтожено 6 млн. человек. Но </w:t>
      </w:r>
      <w:r w:rsidR="004847EF" w:rsidRPr="00C97418">
        <w:rPr>
          <w:sz w:val="22"/>
          <w:szCs w:val="22"/>
        </w:rPr>
        <w:t>современность</w:t>
      </w:r>
      <w:r w:rsidRPr="00C97418">
        <w:rPr>
          <w:sz w:val="22"/>
          <w:szCs w:val="22"/>
        </w:rPr>
        <w:t xml:space="preserve"> показал</w:t>
      </w:r>
      <w:r w:rsidR="004847EF" w:rsidRPr="00C97418">
        <w:rPr>
          <w:sz w:val="22"/>
          <w:szCs w:val="22"/>
        </w:rPr>
        <w:t>а</w:t>
      </w:r>
      <w:r w:rsidRPr="00C97418">
        <w:rPr>
          <w:sz w:val="22"/>
          <w:szCs w:val="22"/>
        </w:rPr>
        <w:t xml:space="preserve"> - поляки об этом забыли... </w:t>
      </w:r>
      <w:r w:rsidR="00126CD1" w:rsidRPr="00C97418">
        <w:rPr>
          <w:sz w:val="22"/>
          <w:szCs w:val="22"/>
        </w:rPr>
        <w:t>Так называемые</w:t>
      </w:r>
      <w:r w:rsidR="0026740C" w:rsidRPr="00C97418">
        <w:rPr>
          <w:sz w:val="22"/>
          <w:szCs w:val="22"/>
        </w:rPr>
        <w:t xml:space="preserve"> </w:t>
      </w:r>
      <w:r w:rsidR="004847EF" w:rsidRPr="00C97418">
        <w:rPr>
          <w:sz w:val="22"/>
          <w:szCs w:val="22"/>
        </w:rPr>
        <w:t>а</w:t>
      </w:r>
      <w:r w:rsidR="0026740C" w:rsidRPr="00C97418">
        <w:rPr>
          <w:sz w:val="22"/>
          <w:szCs w:val="22"/>
        </w:rPr>
        <w:t>йнза</w:t>
      </w:r>
      <w:r w:rsidRPr="00C97418">
        <w:rPr>
          <w:sz w:val="22"/>
          <w:szCs w:val="22"/>
        </w:rPr>
        <w:t>цгруппы</w:t>
      </w:r>
      <w:r w:rsidR="00D52BBB" w:rsidRPr="00C97418">
        <w:rPr>
          <w:sz w:val="22"/>
          <w:szCs w:val="22"/>
        </w:rPr>
        <w:t xml:space="preserve"> </w:t>
      </w:r>
      <w:r w:rsidRPr="00C97418">
        <w:rPr>
          <w:sz w:val="22"/>
          <w:szCs w:val="22"/>
        </w:rPr>
        <w:t>истребили миллионы граждан разных национальностей: русских,</w:t>
      </w:r>
      <w:r w:rsidR="00D52BBB" w:rsidRPr="00C97418">
        <w:rPr>
          <w:sz w:val="22"/>
          <w:szCs w:val="22"/>
        </w:rPr>
        <w:t xml:space="preserve"> </w:t>
      </w:r>
      <w:r w:rsidRPr="00C97418">
        <w:rPr>
          <w:sz w:val="22"/>
          <w:szCs w:val="22"/>
        </w:rPr>
        <w:t>украинцев, евреев,</w:t>
      </w:r>
      <w:r w:rsidR="00D52BBB" w:rsidRPr="00C97418">
        <w:rPr>
          <w:sz w:val="22"/>
          <w:szCs w:val="22"/>
        </w:rPr>
        <w:t xml:space="preserve"> </w:t>
      </w:r>
      <w:r w:rsidRPr="00C97418">
        <w:rPr>
          <w:sz w:val="22"/>
          <w:szCs w:val="22"/>
        </w:rPr>
        <w:t>цыган, латышей, поляков,</w:t>
      </w:r>
      <w:r w:rsidR="00D52BBB" w:rsidRPr="00C97418">
        <w:rPr>
          <w:sz w:val="22"/>
          <w:szCs w:val="22"/>
        </w:rPr>
        <w:t xml:space="preserve"> </w:t>
      </w:r>
      <w:r w:rsidRPr="00C97418">
        <w:rPr>
          <w:sz w:val="22"/>
          <w:szCs w:val="22"/>
        </w:rPr>
        <w:t>литовцев, югославов, эстонцев, молдаван, грузин и</w:t>
      </w:r>
      <w:r w:rsidR="00D52BBB" w:rsidRPr="00C97418">
        <w:rPr>
          <w:sz w:val="22"/>
          <w:szCs w:val="22"/>
        </w:rPr>
        <w:t xml:space="preserve"> </w:t>
      </w:r>
      <w:r w:rsidRPr="00C97418">
        <w:rPr>
          <w:sz w:val="22"/>
          <w:szCs w:val="22"/>
        </w:rPr>
        <w:t>други</w:t>
      </w:r>
      <w:r w:rsidR="004847EF" w:rsidRPr="00C97418">
        <w:rPr>
          <w:sz w:val="22"/>
          <w:szCs w:val="22"/>
        </w:rPr>
        <w:t>х</w:t>
      </w:r>
      <w:r w:rsidRPr="00C97418">
        <w:rPr>
          <w:sz w:val="22"/>
          <w:szCs w:val="22"/>
        </w:rPr>
        <w:t xml:space="preserve"> </w:t>
      </w:r>
      <w:r w:rsidR="00126CD1" w:rsidRPr="00C97418">
        <w:rPr>
          <w:sz w:val="22"/>
          <w:szCs w:val="22"/>
        </w:rPr>
        <w:t>народ</w:t>
      </w:r>
      <w:r w:rsidR="004847EF" w:rsidRPr="00C97418">
        <w:rPr>
          <w:sz w:val="22"/>
          <w:szCs w:val="22"/>
        </w:rPr>
        <w:t>ов</w:t>
      </w:r>
      <w:r w:rsidR="00126CD1" w:rsidRPr="00C97418">
        <w:rPr>
          <w:sz w:val="22"/>
          <w:szCs w:val="22"/>
        </w:rPr>
        <w:t xml:space="preserve">. </w:t>
      </w:r>
      <w:r w:rsidR="00A54502" w:rsidRPr="00C97418">
        <w:rPr>
          <w:sz w:val="22"/>
          <w:szCs w:val="22"/>
        </w:rPr>
        <w:t>М</w:t>
      </w:r>
      <w:r w:rsidR="005E32E3" w:rsidRPr="00C97418">
        <w:rPr>
          <w:sz w:val="22"/>
          <w:szCs w:val="22"/>
        </w:rPr>
        <w:t>ног</w:t>
      </w:r>
      <w:r w:rsidR="00A54502" w:rsidRPr="00C97418">
        <w:rPr>
          <w:sz w:val="22"/>
          <w:szCs w:val="22"/>
        </w:rPr>
        <w:t>ие об этом забыли.</w:t>
      </w:r>
    </w:p>
    <w:p w14:paraId="458B3F38" w14:textId="0D407191" w:rsidR="005E32E3" w:rsidRPr="00C97418" w:rsidRDefault="005E32E3">
      <w:pPr>
        <w:widowControl w:val="0"/>
        <w:autoSpaceDE w:val="0"/>
        <w:autoSpaceDN w:val="0"/>
        <w:adjustRightInd w:val="0"/>
        <w:ind w:firstLine="567"/>
        <w:jc w:val="both"/>
        <w:rPr>
          <w:rFonts w:asciiTheme="minorHAnsi" w:hAnsiTheme="minorHAnsi"/>
          <w:sz w:val="22"/>
          <w:szCs w:val="22"/>
        </w:rPr>
        <w:pPrChange w:id="84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 годы войны</w:t>
      </w:r>
      <w:r w:rsidR="009762C7" w:rsidRPr="00C97418">
        <w:rPr>
          <w:sz w:val="22"/>
          <w:szCs w:val="22"/>
        </w:rPr>
        <w:t xml:space="preserve"> а</w:t>
      </w:r>
      <w:r w:rsidR="0026740C" w:rsidRPr="00C97418">
        <w:rPr>
          <w:sz w:val="22"/>
          <w:szCs w:val="22"/>
        </w:rPr>
        <w:t>йнза</w:t>
      </w:r>
      <w:r w:rsidR="00EE0683" w:rsidRPr="00C97418">
        <w:rPr>
          <w:sz w:val="22"/>
          <w:szCs w:val="22"/>
        </w:rPr>
        <w:t>цгруппа «С»</w:t>
      </w:r>
      <w:r w:rsidR="004847EF" w:rsidRPr="00C97418">
        <w:rPr>
          <w:sz w:val="22"/>
          <w:szCs w:val="22"/>
        </w:rPr>
        <w:t>,</w:t>
      </w:r>
      <w:r w:rsidR="00EE0683" w:rsidRPr="00C97418">
        <w:rPr>
          <w:sz w:val="22"/>
          <w:szCs w:val="22"/>
        </w:rPr>
        <w:t xml:space="preserve"> дислоцировавшаяся в Киеве, за один день расстреляла в Бабьем Яре 100 тыс. человек. Эти группы травили в газовых камерах</w:t>
      </w:r>
      <w:r w:rsidR="004847EF" w:rsidRPr="00C97418">
        <w:rPr>
          <w:sz w:val="22"/>
          <w:szCs w:val="22"/>
        </w:rPr>
        <w:t>-</w:t>
      </w:r>
      <w:r w:rsidR="00EE0683" w:rsidRPr="00C97418">
        <w:rPr>
          <w:sz w:val="22"/>
          <w:szCs w:val="22"/>
        </w:rPr>
        <w:t>душегубках, загоняли в болото и топили, вешали</w:t>
      </w:r>
      <w:r w:rsidR="004847EF" w:rsidRPr="00C97418">
        <w:rPr>
          <w:sz w:val="22"/>
          <w:szCs w:val="22"/>
        </w:rPr>
        <w:t xml:space="preserve"> людей</w:t>
      </w:r>
      <w:r w:rsidR="00EE0683" w:rsidRPr="00C97418">
        <w:rPr>
          <w:sz w:val="22"/>
          <w:szCs w:val="22"/>
        </w:rPr>
        <w:t>,</w:t>
      </w:r>
      <w:r w:rsidR="00D52BBB" w:rsidRPr="00C97418">
        <w:rPr>
          <w:sz w:val="22"/>
          <w:szCs w:val="22"/>
        </w:rPr>
        <w:t xml:space="preserve"> </w:t>
      </w:r>
      <w:r w:rsidR="00EE0683" w:rsidRPr="00C97418">
        <w:rPr>
          <w:sz w:val="22"/>
          <w:szCs w:val="22"/>
        </w:rPr>
        <w:t>сжигали</w:t>
      </w:r>
      <w:r w:rsidR="00D52BBB" w:rsidRPr="00C97418">
        <w:rPr>
          <w:sz w:val="22"/>
          <w:szCs w:val="22"/>
        </w:rPr>
        <w:t xml:space="preserve"> </w:t>
      </w:r>
      <w:r w:rsidR="00EE0683" w:rsidRPr="00C97418">
        <w:rPr>
          <w:sz w:val="22"/>
          <w:szCs w:val="22"/>
        </w:rPr>
        <w:t>деревни и сёла.</w:t>
      </w:r>
      <w:r w:rsidRPr="00C97418">
        <w:rPr>
          <w:sz w:val="22"/>
          <w:szCs w:val="22"/>
        </w:rPr>
        <w:t xml:space="preserve"> </w:t>
      </w:r>
      <w:r w:rsidR="00EE0683" w:rsidRPr="00C97418">
        <w:rPr>
          <w:sz w:val="22"/>
          <w:szCs w:val="22"/>
        </w:rPr>
        <w:t>Эти миротворцы с крестом и меч</w:t>
      </w:r>
      <w:r w:rsidR="004847EF" w:rsidRPr="00C97418">
        <w:rPr>
          <w:sz w:val="22"/>
          <w:szCs w:val="22"/>
        </w:rPr>
        <w:t>ё</w:t>
      </w:r>
      <w:r w:rsidR="00EE0683" w:rsidRPr="00C97418">
        <w:rPr>
          <w:sz w:val="22"/>
          <w:szCs w:val="22"/>
        </w:rPr>
        <w:t>м истребили все население белорусских деревень</w:t>
      </w:r>
      <w:r w:rsidR="004847EF" w:rsidRPr="00C97418">
        <w:rPr>
          <w:sz w:val="22"/>
          <w:szCs w:val="22"/>
        </w:rPr>
        <w:t>:</w:t>
      </w:r>
      <w:r w:rsidR="00EE0683" w:rsidRPr="00C97418">
        <w:rPr>
          <w:sz w:val="22"/>
          <w:szCs w:val="22"/>
        </w:rPr>
        <w:t xml:space="preserve"> Борки, Осетки, Кураши, Червоная, Попущево, Хатынь. За годы оккупации</w:t>
      </w:r>
      <w:r w:rsidR="00D52BBB" w:rsidRPr="00C97418">
        <w:rPr>
          <w:sz w:val="22"/>
          <w:szCs w:val="22"/>
        </w:rPr>
        <w:t xml:space="preserve"> </w:t>
      </w:r>
      <w:r w:rsidR="00EE0683" w:rsidRPr="00C97418">
        <w:rPr>
          <w:sz w:val="22"/>
          <w:szCs w:val="22"/>
        </w:rPr>
        <w:t>фашисты и их пособники сожгли</w:t>
      </w:r>
      <w:r w:rsidR="00D52BBB" w:rsidRPr="00C97418">
        <w:rPr>
          <w:sz w:val="22"/>
          <w:szCs w:val="22"/>
        </w:rPr>
        <w:t xml:space="preserve"> </w:t>
      </w:r>
      <w:r w:rsidR="00EE0683" w:rsidRPr="00C97418">
        <w:rPr>
          <w:sz w:val="22"/>
          <w:szCs w:val="22"/>
        </w:rPr>
        <w:t>и разрушили 9200 белорусских населенных пунктов. С целью массового истребления людей</w:t>
      </w:r>
      <w:r w:rsidR="00D52BBB" w:rsidRPr="00C97418">
        <w:rPr>
          <w:sz w:val="22"/>
          <w:szCs w:val="22"/>
        </w:rPr>
        <w:t xml:space="preserve"> </w:t>
      </w:r>
      <w:r w:rsidR="004847EF" w:rsidRPr="00C97418">
        <w:rPr>
          <w:sz w:val="22"/>
          <w:szCs w:val="22"/>
        </w:rPr>
        <w:t xml:space="preserve">нацисты </w:t>
      </w:r>
      <w:r w:rsidR="00EE0683" w:rsidRPr="00C97418">
        <w:rPr>
          <w:sz w:val="22"/>
          <w:szCs w:val="22"/>
        </w:rPr>
        <w:t>создали сеть концлагерей. Наряду с массовым уничтожением людей в крематориях, практиковали умерщвление их непосильным трудом и голодом. Так, концлагерь в Освенциме был рассчитан на истребление 30 тыс. человек в сутки, в Треблинке –25 тыс., в Собиб</w:t>
      </w:r>
      <w:r w:rsidR="00126CD1" w:rsidRPr="00C97418">
        <w:rPr>
          <w:sz w:val="22"/>
          <w:szCs w:val="22"/>
        </w:rPr>
        <w:t>о</w:t>
      </w:r>
      <w:r w:rsidR="00EE0683" w:rsidRPr="00C97418">
        <w:rPr>
          <w:sz w:val="22"/>
          <w:szCs w:val="22"/>
        </w:rPr>
        <w:t>ре – 22 тыс., в Белжеце – 15 тыс.</w:t>
      </w:r>
      <w:r w:rsidR="00D52BBB" w:rsidRPr="00C97418">
        <w:rPr>
          <w:sz w:val="22"/>
          <w:szCs w:val="22"/>
        </w:rPr>
        <w:t xml:space="preserve"> </w:t>
      </w:r>
      <w:r w:rsidR="00EE0683" w:rsidRPr="00C97418">
        <w:rPr>
          <w:sz w:val="22"/>
          <w:szCs w:val="22"/>
        </w:rPr>
        <w:t>Уже в нача</w:t>
      </w:r>
      <w:r w:rsidR="00EE0683" w:rsidRPr="00C97418">
        <w:rPr>
          <w:rFonts w:ascii="Cambria" w:hAnsi="Cambria" w:cs="Cambria"/>
          <w:sz w:val="22"/>
          <w:szCs w:val="22"/>
        </w:rPr>
        <w:t>ле</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войны</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существовали</w:t>
      </w:r>
      <w:r w:rsidR="00EE0683" w:rsidRPr="00C97418">
        <w:rPr>
          <w:rFonts w:ascii="Baskerville Old Face" w:hAnsi="Baskerville Old Face"/>
          <w:sz w:val="22"/>
          <w:szCs w:val="22"/>
        </w:rPr>
        <w:t xml:space="preserve"> </w:t>
      </w:r>
      <w:r w:rsidR="00D63F96" w:rsidRPr="00C97418">
        <w:rPr>
          <w:rFonts w:ascii="Cambria" w:hAnsi="Cambria" w:cs="Cambria"/>
          <w:sz w:val="22"/>
          <w:szCs w:val="22"/>
        </w:rPr>
        <w:t>конц</w:t>
      </w:r>
      <w:r w:rsidR="00EE0683" w:rsidRPr="00C97418">
        <w:rPr>
          <w:rFonts w:ascii="Cambria" w:hAnsi="Cambria" w:cs="Cambria"/>
          <w:sz w:val="22"/>
          <w:szCs w:val="22"/>
        </w:rPr>
        <w:t>лагеря</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Дахау</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Саксенхаузен</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Бухенвальд</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Маутхаузен</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Флоссенбург</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и</w:t>
      </w:r>
      <w:r w:rsidR="00EE0683" w:rsidRPr="00C97418">
        <w:rPr>
          <w:rFonts w:ascii="Baskerville Old Face" w:hAnsi="Baskerville Old Face"/>
          <w:sz w:val="22"/>
          <w:szCs w:val="22"/>
        </w:rPr>
        <w:t xml:space="preserve"> </w:t>
      </w:r>
      <w:r w:rsidR="00EE0683" w:rsidRPr="00C97418">
        <w:rPr>
          <w:rFonts w:ascii="Cambria" w:hAnsi="Cambria" w:cs="Cambria"/>
          <w:sz w:val="22"/>
          <w:szCs w:val="22"/>
        </w:rPr>
        <w:t>Равенсбрюк</w:t>
      </w:r>
      <w:r w:rsidR="00EE0683" w:rsidRPr="00C97418">
        <w:rPr>
          <w:rFonts w:ascii="Baskerville Old Face" w:hAnsi="Baskerville Old Face"/>
          <w:sz w:val="22"/>
          <w:szCs w:val="22"/>
        </w:rPr>
        <w:t>.</w:t>
      </w:r>
    </w:p>
    <w:p w14:paraId="0A051739" w14:textId="2A071976" w:rsidR="005E32E3" w:rsidRPr="00C97418" w:rsidRDefault="00F51EFF">
      <w:pPr>
        <w:widowControl w:val="0"/>
        <w:autoSpaceDE w:val="0"/>
        <w:autoSpaceDN w:val="0"/>
        <w:adjustRightInd w:val="0"/>
        <w:ind w:firstLine="567"/>
        <w:jc w:val="both"/>
        <w:rPr>
          <w:sz w:val="22"/>
          <w:szCs w:val="22"/>
        </w:rPr>
        <w:pPrChange w:id="84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lang w:val="en-US"/>
        </w:rPr>
        <w:t>C</w:t>
      </w:r>
      <w:r w:rsidRPr="00C97418">
        <w:rPr>
          <w:sz w:val="22"/>
          <w:szCs w:val="22"/>
        </w:rPr>
        <w:t xml:space="preserve"> </w:t>
      </w:r>
      <w:r w:rsidR="0026740C" w:rsidRPr="00C97418">
        <w:rPr>
          <w:sz w:val="22"/>
          <w:szCs w:val="22"/>
        </w:rPr>
        <w:t>давних времё</w:t>
      </w:r>
      <w:r w:rsidRPr="00C97418">
        <w:rPr>
          <w:sz w:val="22"/>
          <w:szCs w:val="22"/>
        </w:rPr>
        <w:t>н немцы приносили славянским народам одни беды. Несмотря на это</w:t>
      </w:r>
      <w:r w:rsidR="004847EF" w:rsidRPr="00C97418">
        <w:rPr>
          <w:sz w:val="22"/>
          <w:szCs w:val="22"/>
        </w:rPr>
        <w:t>,</w:t>
      </w:r>
      <w:r w:rsidRPr="00C97418">
        <w:rPr>
          <w:sz w:val="22"/>
          <w:szCs w:val="22"/>
        </w:rPr>
        <w:t xml:space="preserve"> объединить славянские народы не удается. Во</w:t>
      </w:r>
      <w:r w:rsidR="004847EF" w:rsidRPr="00C97418">
        <w:rPr>
          <w:sz w:val="22"/>
          <w:szCs w:val="22"/>
        </w:rPr>
        <w:t>т</w:t>
      </w:r>
      <w:r w:rsidRPr="00C97418">
        <w:rPr>
          <w:sz w:val="22"/>
          <w:szCs w:val="22"/>
        </w:rPr>
        <w:t xml:space="preserve"> еще одно из высказываний</w:t>
      </w:r>
      <w:r w:rsidR="00A20EFC" w:rsidRPr="00C97418">
        <w:rPr>
          <w:sz w:val="22"/>
          <w:szCs w:val="22"/>
        </w:rPr>
        <w:t xml:space="preserve"> бесноватого</w:t>
      </w:r>
      <w:r w:rsidR="004847EF" w:rsidRPr="00C97418">
        <w:rPr>
          <w:sz w:val="22"/>
          <w:szCs w:val="22"/>
        </w:rPr>
        <w:br/>
      </w:r>
      <w:r w:rsidR="00A20EFC" w:rsidRPr="00C97418">
        <w:rPr>
          <w:sz w:val="22"/>
          <w:szCs w:val="22"/>
        </w:rPr>
        <w:t>А. Гитлера</w:t>
      </w:r>
      <w:r w:rsidR="004847EF" w:rsidRPr="00C97418">
        <w:rPr>
          <w:sz w:val="22"/>
          <w:szCs w:val="22"/>
        </w:rPr>
        <w:t xml:space="preserve"> -</w:t>
      </w:r>
      <w:r w:rsidR="00A20EFC" w:rsidRPr="00C97418">
        <w:rPr>
          <w:sz w:val="22"/>
          <w:szCs w:val="22"/>
        </w:rPr>
        <w:t xml:space="preserve"> «Пусть не вздумает какой</w:t>
      </w:r>
      <w:r w:rsidR="004847EF" w:rsidRPr="00C97418">
        <w:rPr>
          <w:sz w:val="22"/>
          <w:szCs w:val="22"/>
        </w:rPr>
        <w:t>-</w:t>
      </w:r>
      <w:r w:rsidR="00A20EFC" w:rsidRPr="00C97418">
        <w:rPr>
          <w:sz w:val="22"/>
          <w:szCs w:val="22"/>
        </w:rPr>
        <w:t>нибудь школьный деятель вдруг провозгласить обязательное обучение народа. Если русские, украинцы, киргизы и т.д. научатся читать и писать, то это нам может лишь навредить. Ибо подобные навыки дали бы возможность сам</w:t>
      </w:r>
      <w:r w:rsidR="004847EF" w:rsidRPr="00C97418">
        <w:rPr>
          <w:sz w:val="22"/>
          <w:szCs w:val="22"/>
        </w:rPr>
        <w:t>ы</w:t>
      </w:r>
      <w:r w:rsidR="00A20EFC" w:rsidRPr="00C97418">
        <w:rPr>
          <w:sz w:val="22"/>
          <w:szCs w:val="22"/>
        </w:rPr>
        <w:t xml:space="preserve">м способным из них получить определенные знания в области истории и, следовательно, прийти к размышлениям политического свойства, острие которых было бы неизбежно направлено </w:t>
      </w:r>
      <w:r w:rsidR="00A20EFC" w:rsidRPr="00C97418">
        <w:rPr>
          <w:sz w:val="22"/>
          <w:szCs w:val="22"/>
        </w:rPr>
        <w:lastRenderedPageBreak/>
        <w:t>против нас</w:t>
      </w:r>
      <w:r w:rsidR="004847EF" w:rsidRPr="00C97418">
        <w:rPr>
          <w:sz w:val="22"/>
          <w:szCs w:val="22"/>
        </w:rPr>
        <w:t>. Б</w:t>
      </w:r>
      <w:r w:rsidR="00A20EFC" w:rsidRPr="00C97418">
        <w:rPr>
          <w:sz w:val="22"/>
          <w:szCs w:val="22"/>
        </w:rPr>
        <w:t xml:space="preserve">ыло бы разумнее установить в каждой деревне громкоговоритель, чтобы таким путем информировать людей о новостях и дать им пищу для разговоров; это лучше, чем допустить их к самостоятельному изучению политических, научных и т.п. сведений. В остальном будет совершенно достаточно, если немецкое население, </w:t>
      </w:r>
      <w:r w:rsidR="004847EF" w:rsidRPr="00C97418">
        <w:rPr>
          <w:sz w:val="22"/>
          <w:szCs w:val="22"/>
        </w:rPr>
        <w:t>например, украинцы</w:t>
      </w:r>
      <w:r w:rsidR="00A20EFC" w:rsidRPr="00C97418">
        <w:rPr>
          <w:sz w:val="22"/>
          <w:szCs w:val="22"/>
        </w:rPr>
        <w:t>, научатся немного читать и писать по</w:t>
      </w:r>
      <w:r w:rsidR="007F50EC" w:rsidRPr="00C97418">
        <w:rPr>
          <w:sz w:val="22"/>
          <w:szCs w:val="22"/>
        </w:rPr>
        <w:t>-</w:t>
      </w:r>
      <w:r w:rsidR="00A20EFC" w:rsidRPr="00C97418">
        <w:rPr>
          <w:sz w:val="22"/>
          <w:szCs w:val="22"/>
        </w:rPr>
        <w:t>немецки. Обучение арифметике и т.п. излишне. Ни в коем случае не следует допускать немецкое население к высшему образованию. Если мы впад</w:t>
      </w:r>
      <w:r w:rsidR="007F50EC" w:rsidRPr="00C97418">
        <w:rPr>
          <w:sz w:val="22"/>
          <w:szCs w:val="22"/>
        </w:rPr>
        <w:t>ё</w:t>
      </w:r>
      <w:r w:rsidR="00A20EFC" w:rsidRPr="00C97418">
        <w:rPr>
          <w:sz w:val="22"/>
          <w:szCs w:val="22"/>
        </w:rPr>
        <w:t xml:space="preserve">м в подобную ошибку, то сами окажемся виновными </w:t>
      </w:r>
      <w:r w:rsidR="007F50EC" w:rsidRPr="00C97418">
        <w:rPr>
          <w:sz w:val="22"/>
          <w:szCs w:val="22"/>
        </w:rPr>
        <w:t xml:space="preserve">в </w:t>
      </w:r>
      <w:r w:rsidR="00A20EFC" w:rsidRPr="00C97418">
        <w:rPr>
          <w:sz w:val="22"/>
          <w:szCs w:val="22"/>
        </w:rPr>
        <w:t>нарастающе</w:t>
      </w:r>
      <w:r w:rsidR="007F50EC" w:rsidRPr="00C97418">
        <w:rPr>
          <w:sz w:val="22"/>
          <w:szCs w:val="22"/>
        </w:rPr>
        <w:t>м</w:t>
      </w:r>
      <w:r w:rsidR="00A20EFC" w:rsidRPr="00C97418">
        <w:rPr>
          <w:sz w:val="22"/>
          <w:szCs w:val="22"/>
        </w:rPr>
        <w:t xml:space="preserve"> сопротивлени</w:t>
      </w:r>
      <w:r w:rsidR="007F50EC" w:rsidRPr="00C97418">
        <w:rPr>
          <w:sz w:val="22"/>
          <w:szCs w:val="22"/>
        </w:rPr>
        <w:t>и</w:t>
      </w:r>
      <w:r w:rsidR="00A20EFC" w:rsidRPr="00C97418">
        <w:rPr>
          <w:sz w:val="22"/>
          <w:szCs w:val="22"/>
        </w:rPr>
        <w:t xml:space="preserve"> нашему господству. Впрочем, школы им нужно оставить, взымая плату за обучение. Только в них не должно быть никакого обучения, кроме как пониманию дорожно</w:t>
      </w:r>
      <w:r w:rsidR="007F50EC" w:rsidRPr="00C97418">
        <w:rPr>
          <w:sz w:val="22"/>
          <w:szCs w:val="22"/>
        </w:rPr>
        <w:t>-</w:t>
      </w:r>
      <w:r w:rsidR="00A20EFC" w:rsidRPr="00C97418">
        <w:rPr>
          <w:sz w:val="22"/>
          <w:szCs w:val="22"/>
        </w:rPr>
        <w:t>транспортных знаков. Преподавание географии должно ограничиваться в общих чертах сведениями типа: «Столица империи</w:t>
      </w:r>
      <w:r w:rsidR="007F50EC" w:rsidRPr="00C97418">
        <w:rPr>
          <w:sz w:val="22"/>
          <w:szCs w:val="22"/>
        </w:rPr>
        <w:t xml:space="preserve"> - </w:t>
      </w:r>
      <w:r w:rsidR="00A20EFC" w:rsidRPr="00C97418">
        <w:rPr>
          <w:sz w:val="22"/>
          <w:szCs w:val="22"/>
        </w:rPr>
        <w:t>Берлин». И пусть никому не приходит в голову передавать покор</w:t>
      </w:r>
      <w:r w:rsidR="007F50EC" w:rsidRPr="00C97418">
        <w:rPr>
          <w:sz w:val="22"/>
          <w:szCs w:val="22"/>
        </w:rPr>
        <w:t>ё</w:t>
      </w:r>
      <w:r w:rsidR="00A20EFC" w:rsidRPr="00C97418">
        <w:rPr>
          <w:sz w:val="22"/>
          <w:szCs w:val="22"/>
        </w:rPr>
        <w:t>нным народам по радио из их прежней истории. Передавать надо музыку, еще раз музыку! Ибо веселая музыка способствует прилежной работе. А если люди смогут побольше плясать, то и это должно только приветствоваться</w:t>
      </w:r>
      <w:r w:rsidRPr="00C97418">
        <w:rPr>
          <w:sz w:val="22"/>
          <w:szCs w:val="22"/>
        </w:rPr>
        <w:t>».</w:t>
      </w:r>
    </w:p>
    <w:p w14:paraId="00588AF3" w14:textId="1DA665D5" w:rsidR="00EE0683" w:rsidRPr="00C97418" w:rsidRDefault="00EE0683">
      <w:pPr>
        <w:widowControl w:val="0"/>
        <w:autoSpaceDE w:val="0"/>
        <w:autoSpaceDN w:val="0"/>
        <w:adjustRightInd w:val="0"/>
        <w:ind w:firstLine="567"/>
        <w:jc w:val="both"/>
        <w:rPr>
          <w:sz w:val="22"/>
          <w:szCs w:val="22"/>
        </w:rPr>
        <w:pPrChange w:id="842"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Концлагеря были поставщиками рабочей силы, а их узники беспощадно эксплуатировались на германских заводах. За годы войны гитлеровцы и их пособники</w:t>
      </w:r>
      <w:r w:rsidR="00D52BBB" w:rsidRPr="00C97418">
        <w:rPr>
          <w:sz w:val="22"/>
          <w:szCs w:val="22"/>
        </w:rPr>
        <w:t xml:space="preserve"> </w:t>
      </w:r>
      <w:r w:rsidRPr="00C97418">
        <w:rPr>
          <w:sz w:val="22"/>
          <w:szCs w:val="22"/>
        </w:rPr>
        <w:t>отправили в лагеря смерти</w:t>
      </w:r>
      <w:r w:rsidR="007F50EC" w:rsidRPr="00C97418">
        <w:rPr>
          <w:sz w:val="22"/>
          <w:szCs w:val="22"/>
        </w:rPr>
        <w:br/>
      </w:r>
      <w:r w:rsidRPr="00C97418">
        <w:rPr>
          <w:sz w:val="22"/>
          <w:szCs w:val="22"/>
        </w:rPr>
        <w:t>18 млн. человек, из которых 11 млн. уничтожены. Народы Европы от истребления спасли</w:t>
      </w:r>
      <w:r w:rsidR="00D52BBB" w:rsidRPr="00C97418">
        <w:rPr>
          <w:sz w:val="22"/>
          <w:szCs w:val="22"/>
        </w:rPr>
        <w:t xml:space="preserve"> </w:t>
      </w:r>
      <w:r w:rsidRPr="00C97418">
        <w:rPr>
          <w:sz w:val="22"/>
          <w:szCs w:val="22"/>
        </w:rPr>
        <w:t>советские</w:t>
      </w:r>
      <w:r w:rsidR="00D52BBB" w:rsidRPr="00C97418">
        <w:rPr>
          <w:sz w:val="22"/>
          <w:szCs w:val="22"/>
        </w:rPr>
        <w:t xml:space="preserve"> </w:t>
      </w:r>
      <w:r w:rsidRPr="00C97418">
        <w:rPr>
          <w:sz w:val="22"/>
          <w:szCs w:val="22"/>
        </w:rPr>
        <w:t>воины</w:t>
      </w:r>
      <w:r w:rsidR="007F50EC" w:rsidRPr="00C97418">
        <w:rPr>
          <w:sz w:val="22"/>
          <w:szCs w:val="22"/>
        </w:rPr>
        <w:t>-</w:t>
      </w:r>
      <w:r w:rsidRPr="00C97418">
        <w:rPr>
          <w:sz w:val="22"/>
          <w:szCs w:val="22"/>
        </w:rPr>
        <w:t>освободители. Жаль, что об этом забыли не только в освобожденных от фашизма странах, где покоятся сотни тысяч убитых наших солдат и офицеров, но и на просторах бывшего СССР.</w:t>
      </w:r>
      <w:r w:rsidR="00D52BBB" w:rsidRPr="00C97418">
        <w:rPr>
          <w:sz w:val="22"/>
          <w:szCs w:val="22"/>
        </w:rPr>
        <w:t xml:space="preserve"> </w:t>
      </w:r>
      <w:r w:rsidRPr="00C97418">
        <w:rPr>
          <w:sz w:val="22"/>
          <w:szCs w:val="22"/>
        </w:rPr>
        <w:t xml:space="preserve">Вспомните, раскопанные могилы и разрушенные памятники в Московской, Ивановской, Ростовской, Ленинградской, Новгородской, </w:t>
      </w:r>
      <w:r w:rsidR="00126CD1" w:rsidRPr="00C97418">
        <w:rPr>
          <w:sz w:val="22"/>
          <w:szCs w:val="22"/>
        </w:rPr>
        <w:t>Воронежской</w:t>
      </w:r>
      <w:r w:rsidR="007F50EC" w:rsidRPr="00C97418">
        <w:rPr>
          <w:sz w:val="22"/>
          <w:szCs w:val="22"/>
        </w:rPr>
        <w:t>,</w:t>
      </w:r>
      <w:r w:rsidRPr="00C97418">
        <w:rPr>
          <w:sz w:val="22"/>
          <w:szCs w:val="22"/>
        </w:rPr>
        <w:t xml:space="preserve"> Волгоградской</w:t>
      </w:r>
      <w:r w:rsidR="00D52BBB" w:rsidRPr="00C97418">
        <w:rPr>
          <w:sz w:val="22"/>
          <w:szCs w:val="22"/>
        </w:rPr>
        <w:t xml:space="preserve"> </w:t>
      </w:r>
      <w:r w:rsidRPr="00C97418">
        <w:rPr>
          <w:sz w:val="22"/>
          <w:szCs w:val="22"/>
        </w:rPr>
        <w:t>област</w:t>
      </w:r>
      <w:r w:rsidR="007F50EC" w:rsidRPr="00C97418">
        <w:rPr>
          <w:sz w:val="22"/>
          <w:szCs w:val="22"/>
        </w:rPr>
        <w:t>ях</w:t>
      </w:r>
      <w:r w:rsidRPr="00C97418">
        <w:rPr>
          <w:sz w:val="22"/>
          <w:szCs w:val="22"/>
        </w:rPr>
        <w:t xml:space="preserve">, </w:t>
      </w:r>
      <w:r w:rsidR="00126CD1" w:rsidRPr="00C97418">
        <w:rPr>
          <w:sz w:val="22"/>
          <w:szCs w:val="22"/>
        </w:rPr>
        <w:t>Ставропольском</w:t>
      </w:r>
      <w:r w:rsidRPr="00C97418">
        <w:rPr>
          <w:sz w:val="22"/>
          <w:szCs w:val="22"/>
        </w:rPr>
        <w:t xml:space="preserve"> и Краснодарском крае, в Грузии, Украине, Литве, Латвии, Эстонии, Молдавии.</w:t>
      </w:r>
      <w:r w:rsidR="00D52BBB" w:rsidRPr="00C97418">
        <w:rPr>
          <w:sz w:val="22"/>
          <w:szCs w:val="22"/>
        </w:rPr>
        <w:t xml:space="preserve"> </w:t>
      </w:r>
      <w:r w:rsidRPr="00C97418">
        <w:rPr>
          <w:sz w:val="22"/>
          <w:szCs w:val="22"/>
        </w:rPr>
        <w:t xml:space="preserve">Хотя за свободу Советский народ </w:t>
      </w:r>
      <w:r w:rsidR="00126CD1" w:rsidRPr="00C97418">
        <w:rPr>
          <w:sz w:val="22"/>
          <w:szCs w:val="22"/>
        </w:rPr>
        <w:t>заплатил дорогой</w:t>
      </w:r>
      <w:r w:rsidRPr="00C97418">
        <w:rPr>
          <w:sz w:val="22"/>
          <w:szCs w:val="22"/>
        </w:rPr>
        <w:t xml:space="preserve"> ценой -</w:t>
      </w:r>
      <w:r w:rsidR="00D52BBB" w:rsidRPr="00C97418">
        <w:rPr>
          <w:sz w:val="22"/>
          <w:szCs w:val="22"/>
        </w:rPr>
        <w:t xml:space="preserve"> </w:t>
      </w:r>
      <w:r w:rsidR="008F35B3" w:rsidRPr="00C97418">
        <w:rPr>
          <w:sz w:val="22"/>
          <w:szCs w:val="22"/>
        </w:rPr>
        <w:t>27 млн</w:t>
      </w:r>
      <w:r w:rsidR="00D52BBB" w:rsidRPr="00C97418">
        <w:rPr>
          <w:sz w:val="22"/>
          <w:szCs w:val="22"/>
        </w:rPr>
        <w:t xml:space="preserve"> </w:t>
      </w:r>
      <w:r w:rsidRPr="00C97418">
        <w:rPr>
          <w:sz w:val="22"/>
          <w:szCs w:val="22"/>
        </w:rPr>
        <w:t>человеческих жизней.</w:t>
      </w:r>
    </w:p>
    <w:p w14:paraId="5FD74A51" w14:textId="7D8A61A4" w:rsidR="00EE0683" w:rsidRPr="00C97418" w:rsidRDefault="007F50EC">
      <w:pPr>
        <w:widowControl w:val="0"/>
        <w:autoSpaceDE w:val="0"/>
        <w:autoSpaceDN w:val="0"/>
        <w:adjustRightInd w:val="0"/>
        <w:ind w:firstLine="567"/>
        <w:jc w:val="both"/>
        <w:rPr>
          <w:sz w:val="22"/>
          <w:szCs w:val="22"/>
        </w:rPr>
        <w:pPrChange w:id="843"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В Обращении к народу </w:t>
      </w:r>
      <w:r w:rsidR="00EE0683" w:rsidRPr="00C97418">
        <w:rPr>
          <w:sz w:val="22"/>
          <w:szCs w:val="22"/>
        </w:rPr>
        <w:t>10 мая 1945</w:t>
      </w:r>
      <w:r w:rsidRPr="00C97418">
        <w:rPr>
          <w:sz w:val="22"/>
          <w:szCs w:val="22"/>
        </w:rPr>
        <w:t xml:space="preserve"> </w:t>
      </w:r>
      <w:r w:rsidR="00EE0683" w:rsidRPr="00C97418">
        <w:rPr>
          <w:sz w:val="22"/>
          <w:szCs w:val="22"/>
        </w:rPr>
        <w:t xml:space="preserve">г И.В. Сталин сказал: «Великие жертвы, принесены нами во имя свободы и независимости нашей Родины, неисчислимые лишения и страдания, пережитые нашим народом в ходе войны, напряженный труд в тылу и на фронте, отданный на алтарь Отечества - не прошли даром и увенчались полной победой над врагом. Великая борьба славянских </w:t>
      </w:r>
      <w:r w:rsidR="00EE0683" w:rsidRPr="00C97418">
        <w:rPr>
          <w:sz w:val="22"/>
          <w:szCs w:val="22"/>
        </w:rPr>
        <w:lastRenderedPageBreak/>
        <w:t>народов за свое существование и свою независимость окончилась победой над немецкими захватчиками и немецкой тиранией…Три года назад Гитлер всенародно заявил, что в его задачи входит расчленение Советского Союза и отрыв от него Кавказа, Украины, Белоруссии, Прибалтики и других областей. Он прямо заявил</w:t>
      </w:r>
      <w:r w:rsidRPr="00C97418">
        <w:rPr>
          <w:sz w:val="22"/>
          <w:szCs w:val="22"/>
        </w:rPr>
        <w:t xml:space="preserve"> -</w:t>
      </w:r>
      <w:r w:rsidR="00EE0683" w:rsidRPr="00C97418">
        <w:rPr>
          <w:sz w:val="22"/>
          <w:szCs w:val="22"/>
        </w:rPr>
        <w:t xml:space="preserve"> «Мы уничтожим Россию, чтобы она </w:t>
      </w:r>
      <w:r w:rsidR="00F3226A" w:rsidRPr="00C97418">
        <w:rPr>
          <w:sz w:val="22"/>
          <w:szCs w:val="22"/>
        </w:rPr>
        <w:t>больше никогда не смогла поднять</w:t>
      </w:r>
      <w:r w:rsidR="00EE0683" w:rsidRPr="00C97418">
        <w:rPr>
          <w:sz w:val="22"/>
          <w:szCs w:val="22"/>
        </w:rPr>
        <w:t>ся»</w:t>
      </w:r>
      <w:r w:rsidRPr="00C97418">
        <w:rPr>
          <w:sz w:val="22"/>
          <w:szCs w:val="22"/>
        </w:rPr>
        <w:t>.</w:t>
      </w:r>
      <w:r w:rsidR="00EE0683" w:rsidRPr="00C97418">
        <w:rPr>
          <w:sz w:val="22"/>
          <w:szCs w:val="22"/>
        </w:rPr>
        <w:t xml:space="preserve"> Но сумасбродным идеям Гитлера не суждено было </w:t>
      </w:r>
      <w:r w:rsidRPr="00C97418">
        <w:rPr>
          <w:sz w:val="22"/>
          <w:szCs w:val="22"/>
        </w:rPr>
        <w:t>сбыться, -</w:t>
      </w:r>
      <w:r w:rsidR="00EE0683" w:rsidRPr="00C97418">
        <w:rPr>
          <w:sz w:val="22"/>
          <w:szCs w:val="22"/>
        </w:rPr>
        <w:t xml:space="preserve"> ход войны развеял их в прах».</w:t>
      </w:r>
      <w:r w:rsidR="00D52BBB" w:rsidRPr="00C97418">
        <w:rPr>
          <w:sz w:val="22"/>
          <w:szCs w:val="22"/>
        </w:rPr>
        <w:t xml:space="preserve"> </w:t>
      </w:r>
      <w:r w:rsidR="00EE0683" w:rsidRPr="00C97418">
        <w:rPr>
          <w:sz w:val="22"/>
          <w:szCs w:val="22"/>
        </w:rPr>
        <w:t>Но то, что не удалось Гитлеру, сделали горбачевы, ельцины, яковлевы,</w:t>
      </w:r>
      <w:r w:rsidR="00D52BBB" w:rsidRPr="00C97418">
        <w:rPr>
          <w:sz w:val="22"/>
          <w:szCs w:val="22"/>
        </w:rPr>
        <w:t xml:space="preserve"> </w:t>
      </w:r>
      <w:r w:rsidR="00EE0683" w:rsidRPr="00C97418">
        <w:rPr>
          <w:sz w:val="22"/>
          <w:szCs w:val="22"/>
        </w:rPr>
        <w:t>шеварднадзе, бакатины, черномырдины, гайдары, шахраи, бурбулисы, шапошниковы, грачевы, ерины, куликовы,</w:t>
      </w:r>
      <w:r w:rsidR="00D52BBB" w:rsidRPr="00C97418">
        <w:rPr>
          <w:sz w:val="22"/>
          <w:szCs w:val="22"/>
        </w:rPr>
        <w:t xml:space="preserve"> </w:t>
      </w:r>
      <w:r w:rsidR="00EE0683" w:rsidRPr="00C97418">
        <w:rPr>
          <w:sz w:val="22"/>
          <w:szCs w:val="22"/>
        </w:rPr>
        <w:t>волкогоновы</w:t>
      </w:r>
      <w:r w:rsidR="00D52BBB" w:rsidRPr="00C97418">
        <w:rPr>
          <w:sz w:val="22"/>
          <w:szCs w:val="22"/>
        </w:rPr>
        <w:t xml:space="preserve"> </w:t>
      </w:r>
      <w:r w:rsidR="00544BFE" w:rsidRPr="00C97418">
        <w:rPr>
          <w:sz w:val="22"/>
          <w:szCs w:val="22"/>
        </w:rPr>
        <w:t>и их с</w:t>
      </w:r>
      <w:r w:rsidR="00F3226A" w:rsidRPr="00C97418">
        <w:rPr>
          <w:sz w:val="22"/>
          <w:szCs w:val="22"/>
        </w:rPr>
        <w:t xml:space="preserve">ообщники. Их злодеяния с родни </w:t>
      </w:r>
      <w:r w:rsidRPr="00C97418">
        <w:rPr>
          <w:sz w:val="22"/>
          <w:szCs w:val="22"/>
        </w:rPr>
        <w:t>творимых фашистами -</w:t>
      </w:r>
      <w:r w:rsidR="00EE0683" w:rsidRPr="00C97418">
        <w:rPr>
          <w:sz w:val="22"/>
          <w:szCs w:val="22"/>
        </w:rPr>
        <w:t xml:space="preserve"> без срока давности.</w:t>
      </w:r>
    </w:p>
    <w:p w14:paraId="614AEE8D" w14:textId="3B668CC7" w:rsidR="00EE0683" w:rsidRPr="00C97418" w:rsidRDefault="00EE0683">
      <w:pPr>
        <w:widowControl w:val="0"/>
        <w:autoSpaceDE w:val="0"/>
        <w:autoSpaceDN w:val="0"/>
        <w:adjustRightInd w:val="0"/>
        <w:ind w:firstLine="567"/>
        <w:jc w:val="both"/>
        <w:rPr>
          <w:sz w:val="22"/>
          <w:szCs w:val="22"/>
        </w:rPr>
        <w:pPrChange w:id="844"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После победоносного з</w:t>
      </w:r>
      <w:r w:rsidR="00BE275C" w:rsidRPr="00C97418">
        <w:rPr>
          <w:sz w:val="22"/>
          <w:szCs w:val="22"/>
        </w:rPr>
        <w:t xml:space="preserve">авершения </w:t>
      </w:r>
      <w:r w:rsidRPr="00C97418">
        <w:rPr>
          <w:sz w:val="22"/>
          <w:szCs w:val="22"/>
        </w:rPr>
        <w:t xml:space="preserve">войны на весь мир прозвучали итоги Потсдамского соглашения, в котором говорилось: «Германский милитаризм и нацизм будут искоренены, и Союзники, в согласии друг с другом, сейчас и в будущем, примут и другие меры, необходимые для того, чтобы Германия никогда больше не угрожала своим соседям или сохранению мира </w:t>
      </w:r>
      <w:del w:id="845" w:author="Пользователь" w:date="2021-07-15T12:18:00Z">
        <w:r w:rsidRPr="00C97418" w:rsidDel="00575A90">
          <w:rPr>
            <w:sz w:val="22"/>
            <w:szCs w:val="22"/>
          </w:rPr>
          <w:delText>во всем мире</w:delText>
        </w:r>
      </w:del>
      <w:ins w:id="846" w:author="Пользователь" w:date="2021-07-15T12:18:00Z">
        <w:r w:rsidR="00575A90" w:rsidRPr="00C97418">
          <w:rPr>
            <w:sz w:val="22"/>
            <w:szCs w:val="22"/>
          </w:rPr>
          <w:t>во всём мире</w:t>
        </w:r>
      </w:ins>
      <w:r w:rsidRPr="00C97418">
        <w:rPr>
          <w:sz w:val="22"/>
          <w:szCs w:val="22"/>
        </w:rPr>
        <w:t>».</w:t>
      </w:r>
      <w:r w:rsidR="00D52BBB" w:rsidRPr="00C97418">
        <w:rPr>
          <w:sz w:val="22"/>
          <w:szCs w:val="22"/>
        </w:rPr>
        <w:t xml:space="preserve"> </w:t>
      </w:r>
      <w:r w:rsidRPr="00C97418">
        <w:rPr>
          <w:sz w:val="22"/>
          <w:szCs w:val="22"/>
        </w:rPr>
        <w:t>Но все пошло по другому пути. Ныне фашизм расцвел бурным цветом не только на Западе</w:t>
      </w:r>
      <w:r w:rsidR="00C9548D" w:rsidRPr="00C97418">
        <w:rPr>
          <w:sz w:val="22"/>
          <w:szCs w:val="22"/>
        </w:rPr>
        <w:t>, но и стра</w:t>
      </w:r>
      <w:r w:rsidR="00180EA4" w:rsidRPr="00C97418">
        <w:rPr>
          <w:sz w:val="22"/>
          <w:szCs w:val="22"/>
        </w:rPr>
        <w:t>н</w:t>
      </w:r>
      <w:r w:rsidR="00C9548D" w:rsidRPr="00C97418">
        <w:rPr>
          <w:sz w:val="22"/>
          <w:szCs w:val="22"/>
        </w:rPr>
        <w:t>ах бывшего Союза</w:t>
      </w:r>
      <w:r w:rsidR="00180EA4" w:rsidRPr="00C97418">
        <w:rPr>
          <w:sz w:val="22"/>
          <w:szCs w:val="22"/>
        </w:rPr>
        <w:t>,</w:t>
      </w:r>
      <w:r w:rsidR="00BE275C" w:rsidRPr="00C97418">
        <w:rPr>
          <w:sz w:val="22"/>
          <w:szCs w:val="22"/>
        </w:rPr>
        <w:t xml:space="preserve"> в т.ч. </w:t>
      </w:r>
      <w:r w:rsidRPr="00C97418">
        <w:rPr>
          <w:sz w:val="22"/>
          <w:szCs w:val="22"/>
        </w:rPr>
        <w:t>России.</w:t>
      </w:r>
    </w:p>
    <w:p w14:paraId="12AE7962" w14:textId="41419AC2" w:rsidR="00EE0683" w:rsidRPr="00C97418" w:rsidRDefault="00EE0683">
      <w:pPr>
        <w:widowControl w:val="0"/>
        <w:autoSpaceDE w:val="0"/>
        <w:autoSpaceDN w:val="0"/>
        <w:adjustRightInd w:val="0"/>
        <w:ind w:firstLine="567"/>
        <w:jc w:val="both"/>
        <w:rPr>
          <w:sz w:val="22"/>
          <w:szCs w:val="22"/>
        </w:rPr>
        <w:pPrChange w:id="847"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 соответствии с Соглашением от 8 августа 1945</w:t>
      </w:r>
      <w:r w:rsidR="00180EA4" w:rsidRPr="00C97418">
        <w:rPr>
          <w:sz w:val="22"/>
          <w:szCs w:val="22"/>
        </w:rPr>
        <w:t xml:space="preserve"> </w:t>
      </w:r>
      <w:r w:rsidRPr="00C97418">
        <w:rPr>
          <w:sz w:val="22"/>
          <w:szCs w:val="22"/>
        </w:rPr>
        <w:t>г. между правительствами СССР, США, Великобритании и Франции, к которому затем присоединились еще 19 государств, был создан Международный военный трибунал.</w:t>
      </w:r>
      <w:r w:rsidR="00126CD1" w:rsidRPr="00C97418">
        <w:rPr>
          <w:sz w:val="22"/>
          <w:szCs w:val="22"/>
        </w:rPr>
        <w:t xml:space="preserve"> </w:t>
      </w:r>
      <w:r w:rsidRPr="00C97418">
        <w:rPr>
          <w:sz w:val="22"/>
          <w:szCs w:val="22"/>
        </w:rPr>
        <w:t>Суду</w:t>
      </w:r>
      <w:r w:rsidR="00126CD1" w:rsidRPr="00C97418">
        <w:rPr>
          <w:sz w:val="22"/>
          <w:szCs w:val="22"/>
        </w:rPr>
        <w:t xml:space="preserve"> </w:t>
      </w:r>
      <w:r w:rsidRPr="00C97418">
        <w:rPr>
          <w:sz w:val="22"/>
          <w:szCs w:val="22"/>
        </w:rPr>
        <w:t>трибунала были преданы 24 военных преступника. Большинство из них приговорены к смертной казни через повешение. Трибунал осудил</w:t>
      </w:r>
      <w:r w:rsidR="00D52BBB" w:rsidRPr="00C97418">
        <w:rPr>
          <w:sz w:val="22"/>
          <w:szCs w:val="22"/>
        </w:rPr>
        <w:t xml:space="preserve"> </w:t>
      </w:r>
      <w:r w:rsidRPr="00C97418">
        <w:rPr>
          <w:sz w:val="22"/>
          <w:szCs w:val="22"/>
        </w:rPr>
        <w:t>агрессию и агрессоров, вскрыл сущность фашизма, необходимость бдительности народов. В ночь на 16 октября 1946</w:t>
      </w:r>
      <w:r w:rsidR="00180EA4" w:rsidRPr="00C97418">
        <w:rPr>
          <w:sz w:val="22"/>
          <w:szCs w:val="22"/>
        </w:rPr>
        <w:t xml:space="preserve"> </w:t>
      </w:r>
      <w:r w:rsidRPr="00C97418">
        <w:rPr>
          <w:sz w:val="22"/>
          <w:szCs w:val="22"/>
        </w:rPr>
        <w:t xml:space="preserve">г. на территории Нюрнбергской каторжной тюрьмы приговор </w:t>
      </w:r>
      <w:r w:rsidR="000919EE" w:rsidRPr="00C97418">
        <w:rPr>
          <w:sz w:val="22"/>
          <w:szCs w:val="22"/>
        </w:rPr>
        <w:t xml:space="preserve">был </w:t>
      </w:r>
      <w:r w:rsidRPr="00C97418">
        <w:rPr>
          <w:sz w:val="22"/>
          <w:szCs w:val="22"/>
        </w:rPr>
        <w:t>приве</w:t>
      </w:r>
      <w:r w:rsidR="000919EE" w:rsidRPr="00C97418">
        <w:rPr>
          <w:sz w:val="22"/>
          <w:szCs w:val="22"/>
        </w:rPr>
        <w:t>дён</w:t>
      </w:r>
      <w:r w:rsidRPr="00C97418">
        <w:rPr>
          <w:sz w:val="22"/>
          <w:szCs w:val="22"/>
        </w:rPr>
        <w:t xml:space="preserve"> в исполнение.</w:t>
      </w:r>
      <w:r w:rsidR="00D52BBB" w:rsidRPr="00C97418">
        <w:rPr>
          <w:sz w:val="22"/>
          <w:szCs w:val="22"/>
        </w:rPr>
        <w:t xml:space="preserve"> </w:t>
      </w:r>
      <w:r w:rsidRPr="00C97418">
        <w:rPr>
          <w:sz w:val="22"/>
          <w:szCs w:val="22"/>
        </w:rPr>
        <w:t>Трупы казн</w:t>
      </w:r>
      <w:r w:rsidR="000919EE" w:rsidRPr="00C97418">
        <w:rPr>
          <w:sz w:val="22"/>
          <w:szCs w:val="22"/>
        </w:rPr>
        <w:t>ё</w:t>
      </w:r>
      <w:r w:rsidRPr="00C97418">
        <w:rPr>
          <w:sz w:val="22"/>
          <w:szCs w:val="22"/>
        </w:rPr>
        <w:t>нных фашистов</w:t>
      </w:r>
      <w:r w:rsidR="00D52BBB" w:rsidRPr="00C97418">
        <w:rPr>
          <w:sz w:val="22"/>
          <w:szCs w:val="22"/>
        </w:rPr>
        <w:t xml:space="preserve"> </w:t>
      </w:r>
      <w:r w:rsidRPr="00C97418">
        <w:rPr>
          <w:sz w:val="22"/>
          <w:szCs w:val="22"/>
        </w:rPr>
        <w:t xml:space="preserve">сожгли, а прах </w:t>
      </w:r>
      <w:r w:rsidR="000919EE" w:rsidRPr="00C97418">
        <w:rPr>
          <w:sz w:val="22"/>
          <w:szCs w:val="22"/>
        </w:rPr>
        <w:t xml:space="preserve">был </w:t>
      </w:r>
      <w:r w:rsidRPr="00C97418">
        <w:rPr>
          <w:sz w:val="22"/>
          <w:szCs w:val="22"/>
        </w:rPr>
        <w:t>рассеян</w:t>
      </w:r>
      <w:r w:rsidR="000919EE" w:rsidRPr="00C97418">
        <w:rPr>
          <w:sz w:val="22"/>
          <w:szCs w:val="22"/>
        </w:rPr>
        <w:t xml:space="preserve"> над территорией</w:t>
      </w:r>
      <w:r w:rsidRPr="00C97418">
        <w:rPr>
          <w:sz w:val="22"/>
          <w:szCs w:val="22"/>
        </w:rPr>
        <w:t xml:space="preserve"> Баварии. Так закончился бесславный конец палачей.</w:t>
      </w:r>
      <w:r w:rsidR="00D52BBB" w:rsidRPr="00C97418">
        <w:rPr>
          <w:sz w:val="22"/>
          <w:szCs w:val="22"/>
        </w:rPr>
        <w:t xml:space="preserve"> </w:t>
      </w:r>
      <w:r w:rsidRPr="00C97418">
        <w:rPr>
          <w:sz w:val="22"/>
          <w:szCs w:val="22"/>
        </w:rPr>
        <w:t>Вся Европа преклонялась перед</w:t>
      </w:r>
      <w:r w:rsidR="00D52BBB" w:rsidRPr="00C97418">
        <w:rPr>
          <w:sz w:val="22"/>
          <w:szCs w:val="22"/>
        </w:rPr>
        <w:t xml:space="preserve"> </w:t>
      </w:r>
      <w:r w:rsidRPr="00C97418">
        <w:rPr>
          <w:sz w:val="22"/>
          <w:szCs w:val="22"/>
        </w:rPr>
        <w:t xml:space="preserve">освободителями, ставила им памятники, восхваляла, а после </w:t>
      </w:r>
      <w:r w:rsidR="000919EE" w:rsidRPr="00C97418">
        <w:rPr>
          <w:sz w:val="22"/>
          <w:szCs w:val="22"/>
        </w:rPr>
        <w:t xml:space="preserve">того, как ужасы войны поутихли, с </w:t>
      </w:r>
      <w:r w:rsidRPr="00C97418">
        <w:rPr>
          <w:sz w:val="22"/>
          <w:szCs w:val="22"/>
        </w:rPr>
        <w:t>развал</w:t>
      </w:r>
      <w:r w:rsidR="000919EE" w:rsidRPr="00C97418">
        <w:rPr>
          <w:sz w:val="22"/>
          <w:szCs w:val="22"/>
        </w:rPr>
        <w:t>ом</w:t>
      </w:r>
      <w:r w:rsidRPr="00C97418">
        <w:rPr>
          <w:sz w:val="22"/>
          <w:szCs w:val="22"/>
        </w:rPr>
        <w:t xml:space="preserve"> </w:t>
      </w:r>
      <w:r w:rsidR="000919EE" w:rsidRPr="00C97418">
        <w:rPr>
          <w:sz w:val="22"/>
          <w:szCs w:val="22"/>
        </w:rPr>
        <w:t xml:space="preserve">Советского </w:t>
      </w:r>
      <w:r w:rsidRPr="00C97418">
        <w:rPr>
          <w:sz w:val="22"/>
          <w:szCs w:val="22"/>
        </w:rPr>
        <w:t>Союза</w:t>
      </w:r>
      <w:r w:rsidR="00D52BBB" w:rsidRPr="00C97418">
        <w:rPr>
          <w:sz w:val="22"/>
          <w:szCs w:val="22"/>
        </w:rPr>
        <w:t xml:space="preserve"> </w:t>
      </w:r>
      <w:r w:rsidRPr="00C97418">
        <w:rPr>
          <w:sz w:val="22"/>
          <w:szCs w:val="22"/>
        </w:rPr>
        <w:t xml:space="preserve">началось охаивание </w:t>
      </w:r>
      <w:r w:rsidR="00126CD1" w:rsidRPr="00C97418">
        <w:rPr>
          <w:sz w:val="22"/>
          <w:szCs w:val="22"/>
        </w:rPr>
        <w:t>победителей. Анализируя</w:t>
      </w:r>
      <w:r w:rsidRPr="00C97418">
        <w:rPr>
          <w:sz w:val="22"/>
          <w:szCs w:val="22"/>
        </w:rPr>
        <w:t xml:space="preserve"> происходящее в ходе развала страны, позицию отдельных советских миротворцев, генералов, офи</w:t>
      </w:r>
      <w:r w:rsidR="00544BFE" w:rsidRPr="00C97418">
        <w:rPr>
          <w:sz w:val="22"/>
          <w:szCs w:val="22"/>
        </w:rPr>
        <w:t>церов</w:t>
      </w:r>
      <w:r w:rsidR="000919EE" w:rsidRPr="00C97418">
        <w:rPr>
          <w:sz w:val="22"/>
          <w:szCs w:val="22"/>
        </w:rPr>
        <w:t>,</w:t>
      </w:r>
      <w:r w:rsidR="00544BFE" w:rsidRPr="00C97418">
        <w:rPr>
          <w:sz w:val="22"/>
          <w:szCs w:val="22"/>
        </w:rPr>
        <w:t xml:space="preserve"> многие из которых </w:t>
      </w:r>
      <w:r w:rsidRPr="00C97418">
        <w:rPr>
          <w:sz w:val="22"/>
          <w:szCs w:val="22"/>
        </w:rPr>
        <w:t>носят советские ордена, медали, а то и зв</w:t>
      </w:r>
      <w:r w:rsidR="000919EE" w:rsidRPr="00C97418">
        <w:rPr>
          <w:sz w:val="22"/>
          <w:szCs w:val="22"/>
        </w:rPr>
        <w:t>ё</w:t>
      </w:r>
      <w:r w:rsidRPr="00C97418">
        <w:rPr>
          <w:sz w:val="22"/>
          <w:szCs w:val="22"/>
        </w:rPr>
        <w:t>зды Героев Советского Союза</w:t>
      </w:r>
      <w:r w:rsidR="000919EE" w:rsidRPr="00C97418">
        <w:rPr>
          <w:sz w:val="22"/>
          <w:szCs w:val="22"/>
        </w:rPr>
        <w:t>,</w:t>
      </w:r>
      <w:r w:rsidRPr="00C97418">
        <w:rPr>
          <w:sz w:val="22"/>
          <w:szCs w:val="22"/>
        </w:rPr>
        <w:t xml:space="preserve"> </w:t>
      </w:r>
      <w:r w:rsidR="000919EE" w:rsidRPr="00C97418">
        <w:rPr>
          <w:sz w:val="22"/>
          <w:szCs w:val="22"/>
        </w:rPr>
        <w:t>д</w:t>
      </w:r>
      <w:r w:rsidRPr="00C97418">
        <w:rPr>
          <w:sz w:val="22"/>
          <w:szCs w:val="22"/>
        </w:rPr>
        <w:t xml:space="preserve">иву </w:t>
      </w:r>
      <w:r w:rsidR="00126CD1" w:rsidRPr="00C97418">
        <w:rPr>
          <w:sz w:val="22"/>
          <w:szCs w:val="22"/>
        </w:rPr>
        <w:t>даёшься</w:t>
      </w:r>
      <w:r w:rsidRPr="00C97418">
        <w:rPr>
          <w:sz w:val="22"/>
          <w:szCs w:val="22"/>
        </w:rPr>
        <w:t xml:space="preserve"> как легко</w:t>
      </w:r>
      <w:r w:rsidR="00D52BBB" w:rsidRPr="00C97418">
        <w:rPr>
          <w:sz w:val="22"/>
          <w:szCs w:val="22"/>
        </w:rPr>
        <w:t xml:space="preserve"> </w:t>
      </w:r>
      <w:r w:rsidR="000919EE" w:rsidRPr="00C97418">
        <w:rPr>
          <w:sz w:val="22"/>
          <w:szCs w:val="22"/>
        </w:rPr>
        <w:t xml:space="preserve">они </w:t>
      </w:r>
      <w:r w:rsidRPr="00C97418">
        <w:rPr>
          <w:sz w:val="22"/>
          <w:szCs w:val="22"/>
        </w:rPr>
        <w:t xml:space="preserve">предали свой народ, </w:t>
      </w:r>
      <w:r w:rsidRPr="00C97418">
        <w:rPr>
          <w:sz w:val="22"/>
          <w:szCs w:val="22"/>
        </w:rPr>
        <w:lastRenderedPageBreak/>
        <w:t xml:space="preserve">присягу, а отдельные безжалостно </w:t>
      </w:r>
      <w:r w:rsidR="00126CD1" w:rsidRPr="00C97418">
        <w:rPr>
          <w:sz w:val="22"/>
          <w:szCs w:val="22"/>
        </w:rPr>
        <w:t>расстреляли</w:t>
      </w:r>
      <w:r w:rsidRPr="00C97418">
        <w:rPr>
          <w:sz w:val="22"/>
          <w:szCs w:val="22"/>
        </w:rPr>
        <w:t xml:space="preserve"> и утопили в крови защитников законной власти в</w:t>
      </w:r>
      <w:r w:rsidR="0027559E" w:rsidRPr="00C97418">
        <w:rPr>
          <w:sz w:val="22"/>
          <w:szCs w:val="22"/>
        </w:rPr>
        <w:t xml:space="preserve"> </w:t>
      </w:r>
      <w:r w:rsidRPr="00C97418">
        <w:rPr>
          <w:sz w:val="22"/>
          <w:szCs w:val="22"/>
        </w:rPr>
        <w:t>1993 году – Верховного Совета РФ.</w:t>
      </w:r>
    </w:p>
    <w:p w14:paraId="4A735621" w14:textId="1064ABCE" w:rsidR="00EE0683" w:rsidRPr="00C97418" w:rsidRDefault="00EE0683">
      <w:pPr>
        <w:widowControl w:val="0"/>
        <w:tabs>
          <w:tab w:val="left" w:pos="9355"/>
        </w:tabs>
        <w:autoSpaceDE w:val="0"/>
        <w:autoSpaceDN w:val="0"/>
        <w:adjustRightInd w:val="0"/>
        <w:ind w:firstLine="567"/>
        <w:jc w:val="both"/>
        <w:rPr>
          <w:rFonts w:asciiTheme="minorHAnsi" w:hAnsiTheme="minorHAnsi"/>
          <w:sz w:val="22"/>
          <w:szCs w:val="22"/>
        </w:rPr>
        <w:pPrChange w:id="848"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Как могло случиться, что целая когорта генералов-ленинцев, бывших членов КПСС, кандидатов и членов ЦК КПСС,</w:t>
      </w:r>
      <w:r w:rsidR="00D52BBB" w:rsidRPr="00C97418">
        <w:rPr>
          <w:sz w:val="22"/>
          <w:szCs w:val="22"/>
        </w:rPr>
        <w:t xml:space="preserve"> </w:t>
      </w:r>
      <w:r w:rsidRPr="00C97418">
        <w:rPr>
          <w:sz w:val="22"/>
          <w:szCs w:val="22"/>
        </w:rPr>
        <w:t>предали присягу, пошла на сделку с совестью и, объединившись с ельциниста</w:t>
      </w:r>
      <w:r w:rsidR="00544BFE" w:rsidRPr="00C97418">
        <w:rPr>
          <w:sz w:val="22"/>
          <w:szCs w:val="22"/>
        </w:rPr>
        <w:t>ми разрушила Российскую Империю (СССР),</w:t>
      </w:r>
      <w:r w:rsidR="00D52BBB" w:rsidRPr="00C97418">
        <w:rPr>
          <w:sz w:val="22"/>
          <w:szCs w:val="22"/>
        </w:rPr>
        <w:t xml:space="preserve"> </w:t>
      </w:r>
      <w:r w:rsidRPr="00C97418">
        <w:rPr>
          <w:sz w:val="22"/>
          <w:szCs w:val="22"/>
        </w:rPr>
        <w:t xml:space="preserve">за которую на словах так ратовали, страну, которую собирали тысячу лет, </w:t>
      </w:r>
      <w:r w:rsidR="00544BFE" w:rsidRPr="00C97418">
        <w:rPr>
          <w:sz w:val="22"/>
          <w:szCs w:val="22"/>
        </w:rPr>
        <w:t xml:space="preserve">столетия </w:t>
      </w:r>
      <w:r w:rsidRPr="00C97418">
        <w:rPr>
          <w:sz w:val="22"/>
          <w:szCs w:val="22"/>
        </w:rPr>
        <w:t>о</w:t>
      </w:r>
      <w:r w:rsidR="00544BFE" w:rsidRPr="00C97418">
        <w:rPr>
          <w:sz w:val="22"/>
          <w:szCs w:val="22"/>
        </w:rPr>
        <w:t>тстаивали предки</w:t>
      </w:r>
      <w:r w:rsidRPr="00C97418">
        <w:rPr>
          <w:sz w:val="22"/>
          <w:szCs w:val="22"/>
        </w:rPr>
        <w:t>. Защищая</w:t>
      </w:r>
      <w:r w:rsidR="00D52BBB" w:rsidRPr="00C97418">
        <w:rPr>
          <w:sz w:val="22"/>
          <w:szCs w:val="22"/>
        </w:rPr>
        <w:t xml:space="preserve"> </w:t>
      </w:r>
      <w:r w:rsidRPr="00C97418">
        <w:rPr>
          <w:sz w:val="22"/>
          <w:szCs w:val="22"/>
        </w:rPr>
        <w:t xml:space="preserve">свою независимость на просторах </w:t>
      </w:r>
      <w:r w:rsidR="000919EE" w:rsidRPr="00C97418">
        <w:rPr>
          <w:sz w:val="22"/>
          <w:szCs w:val="22"/>
        </w:rPr>
        <w:t>этих земель,</w:t>
      </w:r>
      <w:r w:rsidRPr="00C97418">
        <w:rPr>
          <w:sz w:val="22"/>
          <w:szCs w:val="22"/>
        </w:rPr>
        <w:t xml:space="preserve"> сложили головы миллионы россиян, пролито реки крови. Трусость, личная выгода, безразличие к чужой беде, стране и народу</w:t>
      </w:r>
      <w:r w:rsidR="000919EE" w:rsidRPr="00C97418">
        <w:rPr>
          <w:sz w:val="22"/>
          <w:szCs w:val="22"/>
        </w:rPr>
        <w:t xml:space="preserve"> </w:t>
      </w:r>
      <w:r w:rsidR="006337F4" w:rsidRPr="00C97418">
        <w:rPr>
          <w:sz w:val="22"/>
          <w:szCs w:val="22"/>
        </w:rPr>
        <w:t>— вот истинное лицо</w:t>
      </w:r>
      <w:r w:rsidRPr="00C97418">
        <w:rPr>
          <w:sz w:val="22"/>
          <w:szCs w:val="22"/>
        </w:rPr>
        <w:t xml:space="preserve"> предавши</w:t>
      </w:r>
      <w:r w:rsidR="000919EE" w:rsidRPr="00C97418">
        <w:rPr>
          <w:sz w:val="22"/>
          <w:szCs w:val="22"/>
        </w:rPr>
        <w:t>х</w:t>
      </w:r>
      <w:r w:rsidRPr="00C97418">
        <w:rPr>
          <w:sz w:val="22"/>
          <w:szCs w:val="22"/>
        </w:rPr>
        <w:t xml:space="preserve"> присягу. </w:t>
      </w:r>
      <w:r w:rsidR="007451E3" w:rsidRPr="00C97418">
        <w:rPr>
          <w:sz w:val="22"/>
          <w:szCs w:val="22"/>
        </w:rPr>
        <w:t xml:space="preserve">Как сказал выдающийся </w:t>
      </w:r>
      <w:r w:rsidR="000919EE" w:rsidRPr="00C97418">
        <w:rPr>
          <w:sz w:val="22"/>
          <w:szCs w:val="22"/>
        </w:rPr>
        <w:t>физиолог, российский</w:t>
      </w:r>
      <w:r w:rsidR="007451E3" w:rsidRPr="00C97418">
        <w:rPr>
          <w:sz w:val="22"/>
          <w:szCs w:val="22"/>
        </w:rPr>
        <w:t xml:space="preserve"> уч</w:t>
      </w:r>
      <w:r w:rsidR="000919EE" w:rsidRPr="00C97418">
        <w:rPr>
          <w:sz w:val="22"/>
          <w:szCs w:val="22"/>
        </w:rPr>
        <w:t>ё</w:t>
      </w:r>
      <w:r w:rsidR="007451E3" w:rsidRPr="00C97418">
        <w:rPr>
          <w:sz w:val="22"/>
          <w:szCs w:val="22"/>
        </w:rPr>
        <w:t xml:space="preserve">ный, Лауреат </w:t>
      </w:r>
      <w:r w:rsidR="004E5786" w:rsidRPr="00C97418">
        <w:rPr>
          <w:sz w:val="22"/>
          <w:szCs w:val="22"/>
        </w:rPr>
        <w:t>Н</w:t>
      </w:r>
      <w:r w:rsidR="007451E3" w:rsidRPr="00C97418">
        <w:rPr>
          <w:sz w:val="22"/>
          <w:szCs w:val="22"/>
        </w:rPr>
        <w:t>обелевской премии 1904</w:t>
      </w:r>
      <w:r w:rsidR="000919EE" w:rsidRPr="00C97418">
        <w:rPr>
          <w:sz w:val="22"/>
          <w:szCs w:val="22"/>
        </w:rPr>
        <w:t xml:space="preserve"> </w:t>
      </w:r>
      <w:r w:rsidR="007451E3" w:rsidRPr="00C97418">
        <w:rPr>
          <w:sz w:val="22"/>
          <w:szCs w:val="22"/>
        </w:rPr>
        <w:t>г. И.П. Павлов:</w:t>
      </w:r>
      <w:r w:rsidR="007451E3" w:rsidRPr="00C97418">
        <w:t xml:space="preserve"> </w:t>
      </w:r>
      <w:r w:rsidR="007451E3" w:rsidRPr="00C97418">
        <w:rPr>
          <w:sz w:val="22"/>
          <w:szCs w:val="22"/>
        </w:rPr>
        <w:t>«Я всего больше вижу сходство нашей жизни с жизнь</w:t>
      </w:r>
      <w:r w:rsidR="00331FFF" w:rsidRPr="00C97418">
        <w:rPr>
          <w:sz w:val="22"/>
          <w:szCs w:val="22"/>
        </w:rPr>
        <w:t>ю</w:t>
      </w:r>
      <w:r w:rsidR="007451E3" w:rsidRPr="00C97418">
        <w:rPr>
          <w:sz w:val="22"/>
          <w:szCs w:val="22"/>
        </w:rPr>
        <w:t xml:space="preserve"> древних азиатских деспотов. Пощадите же родину и нас». </w:t>
      </w:r>
      <w:r w:rsidRPr="00C97418">
        <w:rPr>
          <w:sz w:val="22"/>
          <w:szCs w:val="22"/>
        </w:rPr>
        <w:t>Прошло 80 лет с начала Великой Отечественной войны. Уже высохли</w:t>
      </w:r>
      <w:r w:rsidR="00D52BBB" w:rsidRPr="00C97418">
        <w:rPr>
          <w:sz w:val="22"/>
          <w:szCs w:val="22"/>
        </w:rPr>
        <w:t xml:space="preserve"> </w:t>
      </w:r>
      <w:r w:rsidRPr="00C97418">
        <w:rPr>
          <w:sz w:val="22"/>
          <w:szCs w:val="22"/>
        </w:rPr>
        <w:t>слезы вдов, чьи мужья сложили</w:t>
      </w:r>
      <w:r w:rsidR="00D52BBB" w:rsidRPr="00C97418">
        <w:rPr>
          <w:sz w:val="22"/>
          <w:szCs w:val="22"/>
        </w:rPr>
        <w:t xml:space="preserve"> </w:t>
      </w:r>
      <w:r w:rsidRPr="00C97418">
        <w:rPr>
          <w:sz w:val="22"/>
          <w:szCs w:val="22"/>
        </w:rPr>
        <w:t>головы за СССР - Россию. Состарились дети, выросли внуки, правнуки, а боль утрат, потери друзей не дает покоя. Давно зажили раны от пуль и осколков, но шрамы</w:t>
      </w:r>
      <w:r w:rsidR="00D52BBB" w:rsidRPr="00C97418">
        <w:rPr>
          <w:sz w:val="22"/>
          <w:szCs w:val="22"/>
        </w:rPr>
        <w:t xml:space="preserve"> </w:t>
      </w:r>
      <w:r w:rsidRPr="00C97418">
        <w:rPr>
          <w:sz w:val="22"/>
          <w:szCs w:val="22"/>
        </w:rPr>
        <w:t>остались и будут всю оставшуюся жизнь напоминать о прошлом. Тяжело ветеранам и детям войны</w:t>
      </w:r>
      <w:r w:rsidR="00D52BBB" w:rsidRPr="00C97418">
        <w:rPr>
          <w:sz w:val="22"/>
          <w:szCs w:val="22"/>
        </w:rPr>
        <w:t xml:space="preserve"> </w:t>
      </w:r>
      <w:r w:rsidRPr="00C97418">
        <w:rPr>
          <w:sz w:val="22"/>
          <w:szCs w:val="22"/>
        </w:rPr>
        <w:t>переживать моральное унижение.</w:t>
      </w:r>
    </w:p>
    <w:p w14:paraId="45BC0C4D" w14:textId="57D2F26F" w:rsidR="00EE0683" w:rsidRPr="00C97418" w:rsidRDefault="00343AD6">
      <w:pPr>
        <w:widowControl w:val="0"/>
        <w:tabs>
          <w:tab w:val="left" w:pos="9355"/>
        </w:tabs>
        <w:autoSpaceDE w:val="0"/>
        <w:autoSpaceDN w:val="0"/>
        <w:adjustRightInd w:val="0"/>
        <w:ind w:firstLine="567"/>
        <w:jc w:val="both"/>
        <w:rPr>
          <w:sz w:val="22"/>
          <w:szCs w:val="22"/>
        </w:rPr>
        <w:pPrChange w:id="849"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 xml:space="preserve">Для многих </w:t>
      </w:r>
      <w:r w:rsidR="00331FFF" w:rsidRPr="00C97418">
        <w:rPr>
          <w:sz w:val="22"/>
          <w:szCs w:val="22"/>
        </w:rPr>
        <w:t>граждан Советского</w:t>
      </w:r>
      <w:r w:rsidR="00EE0683" w:rsidRPr="00C97418">
        <w:rPr>
          <w:sz w:val="22"/>
          <w:szCs w:val="22"/>
        </w:rPr>
        <w:t xml:space="preserve"> Союза Великая Отечественная война </w:t>
      </w:r>
      <w:r w:rsidR="00331FFF" w:rsidRPr="00C97418">
        <w:rPr>
          <w:sz w:val="22"/>
          <w:szCs w:val="22"/>
        </w:rPr>
        <w:t>— это</w:t>
      </w:r>
      <w:r w:rsidR="00EE0683" w:rsidRPr="00C97418">
        <w:rPr>
          <w:sz w:val="22"/>
          <w:szCs w:val="22"/>
        </w:rPr>
        <w:t xml:space="preserve"> не только героическое, но и трагическое событие. Налагает свой отпечаток сотру</w:t>
      </w:r>
      <w:r w:rsidRPr="00C97418">
        <w:rPr>
          <w:sz w:val="22"/>
          <w:szCs w:val="22"/>
        </w:rPr>
        <w:t xml:space="preserve">дничество с гитлеровцами предателей </w:t>
      </w:r>
      <w:r w:rsidR="00331FFF" w:rsidRPr="00C97418">
        <w:rPr>
          <w:sz w:val="22"/>
          <w:szCs w:val="22"/>
        </w:rPr>
        <w:t>из бывшего</w:t>
      </w:r>
      <w:r w:rsidR="00E86337" w:rsidRPr="00C97418">
        <w:rPr>
          <w:sz w:val="22"/>
          <w:szCs w:val="22"/>
        </w:rPr>
        <w:t xml:space="preserve"> С</w:t>
      </w:r>
      <w:r w:rsidR="00EE0683" w:rsidRPr="00C97418">
        <w:rPr>
          <w:sz w:val="22"/>
          <w:szCs w:val="22"/>
        </w:rPr>
        <w:t>оюза. Последние десятилетия оно приобрело новую окраску. Брожение в умах не только</w:t>
      </w:r>
      <w:r w:rsidR="00D52BBB" w:rsidRPr="00C97418">
        <w:rPr>
          <w:sz w:val="22"/>
          <w:szCs w:val="22"/>
        </w:rPr>
        <w:t xml:space="preserve"> </w:t>
      </w:r>
      <w:r w:rsidR="00EE0683" w:rsidRPr="00C97418">
        <w:rPr>
          <w:sz w:val="22"/>
          <w:szCs w:val="22"/>
        </w:rPr>
        <w:t>отпетых отщепенцев, но и солидных</w:t>
      </w:r>
      <w:r w:rsidR="00D52BBB" w:rsidRPr="00C97418">
        <w:rPr>
          <w:sz w:val="22"/>
          <w:szCs w:val="22"/>
        </w:rPr>
        <w:t xml:space="preserve"> </w:t>
      </w:r>
      <w:r w:rsidR="00EE0683" w:rsidRPr="00C97418">
        <w:rPr>
          <w:sz w:val="22"/>
          <w:szCs w:val="22"/>
        </w:rPr>
        <w:t>уч</w:t>
      </w:r>
      <w:r w:rsidR="00331FFF" w:rsidRPr="00C97418">
        <w:rPr>
          <w:sz w:val="22"/>
          <w:szCs w:val="22"/>
        </w:rPr>
        <w:t>ё</w:t>
      </w:r>
      <w:r w:rsidR="00EE0683" w:rsidRPr="00C97418">
        <w:rPr>
          <w:sz w:val="22"/>
          <w:szCs w:val="22"/>
        </w:rPr>
        <w:t>ных, политиков и государственных деятелей продолжается.</w:t>
      </w:r>
      <w:r w:rsidR="00D52BBB" w:rsidRPr="00C97418">
        <w:rPr>
          <w:sz w:val="22"/>
          <w:szCs w:val="22"/>
        </w:rPr>
        <w:t xml:space="preserve"> </w:t>
      </w:r>
      <w:r w:rsidR="00EE0683" w:rsidRPr="00C97418">
        <w:rPr>
          <w:sz w:val="22"/>
          <w:szCs w:val="22"/>
        </w:rPr>
        <w:t>В этом большую роль играют СМИ и позиция нынешнего руководства страны.</w:t>
      </w:r>
      <w:r w:rsidRPr="00C97418">
        <w:rPr>
          <w:sz w:val="22"/>
          <w:szCs w:val="22"/>
        </w:rPr>
        <w:t xml:space="preserve"> </w:t>
      </w:r>
      <w:r w:rsidR="00EE0683" w:rsidRPr="00C97418">
        <w:rPr>
          <w:sz w:val="22"/>
          <w:szCs w:val="22"/>
        </w:rPr>
        <w:t>Многие считают, что</w:t>
      </w:r>
      <w:r w:rsidR="00D52BBB" w:rsidRPr="00C97418">
        <w:rPr>
          <w:sz w:val="22"/>
          <w:szCs w:val="22"/>
        </w:rPr>
        <w:t xml:space="preserve"> </w:t>
      </w:r>
      <w:r w:rsidR="00EE0683" w:rsidRPr="00C97418">
        <w:rPr>
          <w:sz w:val="22"/>
          <w:szCs w:val="22"/>
        </w:rPr>
        <w:t xml:space="preserve">в самых преданных фашистам войсках СС служили только немцы, а признание на Нюрнбергском процессе этих </w:t>
      </w:r>
      <w:r w:rsidR="00126CD1" w:rsidRPr="00C97418">
        <w:rPr>
          <w:sz w:val="22"/>
          <w:szCs w:val="22"/>
        </w:rPr>
        <w:t>формирований преступной</w:t>
      </w:r>
      <w:r w:rsidR="00EE0683" w:rsidRPr="00C97418">
        <w:rPr>
          <w:sz w:val="22"/>
          <w:szCs w:val="22"/>
        </w:rPr>
        <w:t xml:space="preserve"> организацией касается только Германии и ее союзников. На самом деле это не так. В</w:t>
      </w:r>
      <w:r w:rsidR="00D52BBB" w:rsidRPr="00C97418">
        <w:rPr>
          <w:sz w:val="22"/>
          <w:szCs w:val="22"/>
        </w:rPr>
        <w:t xml:space="preserve"> </w:t>
      </w:r>
      <w:r w:rsidR="00EE0683" w:rsidRPr="00C97418">
        <w:rPr>
          <w:sz w:val="22"/>
          <w:szCs w:val="22"/>
        </w:rPr>
        <w:t xml:space="preserve">формированиях СС только поначалу брали людей с «нордической» кровью. Потом в ряды эсесовцев набирали </w:t>
      </w:r>
      <w:r w:rsidR="00331FFF" w:rsidRPr="00C97418">
        <w:rPr>
          <w:sz w:val="22"/>
          <w:szCs w:val="22"/>
        </w:rPr>
        <w:t xml:space="preserve">людей </w:t>
      </w:r>
      <w:r w:rsidR="00EE0683" w:rsidRPr="00C97418">
        <w:rPr>
          <w:sz w:val="22"/>
          <w:szCs w:val="22"/>
        </w:rPr>
        <w:t>из Скандинавии, Голландии и Фландрии, а в последующем набирали самых отъявленных головорезов и негодяев из большинства стан Европы.</w:t>
      </w:r>
      <w:r w:rsidR="00D52BBB" w:rsidRPr="00C97418">
        <w:rPr>
          <w:sz w:val="22"/>
          <w:szCs w:val="22"/>
        </w:rPr>
        <w:t xml:space="preserve"> </w:t>
      </w:r>
      <w:r w:rsidR="00EE0683" w:rsidRPr="00C97418">
        <w:rPr>
          <w:sz w:val="22"/>
          <w:szCs w:val="22"/>
        </w:rPr>
        <w:t>На восточном фронте воевали эс</w:t>
      </w:r>
      <w:r w:rsidR="00331FFF" w:rsidRPr="00C97418">
        <w:rPr>
          <w:sz w:val="22"/>
          <w:szCs w:val="22"/>
        </w:rPr>
        <w:t>э</w:t>
      </w:r>
      <w:r w:rsidR="00EE0683" w:rsidRPr="00C97418">
        <w:rPr>
          <w:sz w:val="22"/>
          <w:szCs w:val="22"/>
        </w:rPr>
        <w:t xml:space="preserve">совцы из Венгрии, Италии, Румынии, Словакии, Норвегии, Швеции, Испании, </w:t>
      </w:r>
      <w:r w:rsidR="00EE0683" w:rsidRPr="00C97418">
        <w:rPr>
          <w:sz w:val="22"/>
          <w:szCs w:val="22"/>
        </w:rPr>
        <w:lastRenderedPageBreak/>
        <w:t>Голландии,</w:t>
      </w:r>
      <w:r w:rsidR="00D52BBB" w:rsidRPr="00C97418">
        <w:rPr>
          <w:sz w:val="22"/>
          <w:szCs w:val="22"/>
        </w:rPr>
        <w:t xml:space="preserve"> </w:t>
      </w:r>
      <w:r w:rsidR="00EE0683" w:rsidRPr="00C97418">
        <w:rPr>
          <w:sz w:val="22"/>
          <w:szCs w:val="22"/>
        </w:rPr>
        <w:t xml:space="preserve">Албании, Франции, </w:t>
      </w:r>
      <w:r w:rsidR="00126CD1" w:rsidRPr="00C97418">
        <w:rPr>
          <w:sz w:val="22"/>
          <w:szCs w:val="22"/>
        </w:rPr>
        <w:t>Бельгии</w:t>
      </w:r>
      <w:r w:rsidR="00EE0683" w:rsidRPr="00C97418">
        <w:rPr>
          <w:sz w:val="22"/>
          <w:szCs w:val="22"/>
        </w:rPr>
        <w:t>, Боснии, Дании и других стран. Сейчас эти с</w:t>
      </w:r>
      <w:r w:rsidR="00F51E98" w:rsidRPr="00C97418">
        <w:rPr>
          <w:sz w:val="22"/>
          <w:szCs w:val="22"/>
        </w:rPr>
        <w:t>траны входят в блок НАТО и</w:t>
      </w:r>
      <w:r w:rsidR="00EE0683" w:rsidRPr="00C97418">
        <w:rPr>
          <w:sz w:val="22"/>
          <w:szCs w:val="22"/>
        </w:rPr>
        <w:t xml:space="preserve"> </w:t>
      </w:r>
      <w:r w:rsidR="00331FFF" w:rsidRPr="00C97418">
        <w:rPr>
          <w:sz w:val="22"/>
          <w:szCs w:val="22"/>
        </w:rPr>
        <w:t xml:space="preserve">их алчные мечты </w:t>
      </w:r>
      <w:r w:rsidR="00D263FE" w:rsidRPr="00C97418">
        <w:rPr>
          <w:sz w:val="22"/>
          <w:szCs w:val="22"/>
        </w:rPr>
        <w:t>устремляются на восток</w:t>
      </w:r>
      <w:r w:rsidR="00EE0683" w:rsidRPr="00C97418">
        <w:rPr>
          <w:sz w:val="22"/>
          <w:szCs w:val="22"/>
        </w:rPr>
        <w:t>.</w:t>
      </w:r>
    </w:p>
    <w:p w14:paraId="739C7DFF" w14:textId="4F7E02C7" w:rsidR="00331FFF" w:rsidRPr="00C97418" w:rsidRDefault="00EE0683">
      <w:pPr>
        <w:widowControl w:val="0"/>
        <w:tabs>
          <w:tab w:val="left" w:pos="9355"/>
        </w:tabs>
        <w:autoSpaceDE w:val="0"/>
        <w:autoSpaceDN w:val="0"/>
        <w:adjustRightInd w:val="0"/>
        <w:ind w:firstLine="567"/>
        <w:jc w:val="both"/>
        <w:rPr>
          <w:sz w:val="22"/>
          <w:szCs w:val="22"/>
        </w:rPr>
        <w:pPrChange w:id="850"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В войсках СС воевало по 300 шведских и</w:t>
      </w:r>
      <w:r w:rsidR="00D52BBB" w:rsidRPr="00C97418">
        <w:rPr>
          <w:sz w:val="22"/>
          <w:szCs w:val="22"/>
        </w:rPr>
        <w:t xml:space="preserve"> </w:t>
      </w:r>
      <w:r w:rsidRPr="00C97418">
        <w:rPr>
          <w:sz w:val="22"/>
          <w:szCs w:val="22"/>
        </w:rPr>
        <w:t xml:space="preserve">швейцарских добровольцев, 2 тысячи </w:t>
      </w:r>
      <w:r w:rsidR="00126CD1" w:rsidRPr="00C97418">
        <w:rPr>
          <w:sz w:val="22"/>
          <w:szCs w:val="22"/>
        </w:rPr>
        <w:t>люксембуржцев</w:t>
      </w:r>
      <w:r w:rsidRPr="00C97418">
        <w:rPr>
          <w:sz w:val="22"/>
          <w:szCs w:val="22"/>
        </w:rPr>
        <w:t>,</w:t>
      </w:r>
      <w:r w:rsidR="00D52BBB" w:rsidRPr="00C97418">
        <w:rPr>
          <w:sz w:val="22"/>
          <w:szCs w:val="22"/>
        </w:rPr>
        <w:t xml:space="preserve"> </w:t>
      </w:r>
      <w:r w:rsidRPr="00C97418">
        <w:rPr>
          <w:sz w:val="22"/>
          <w:szCs w:val="22"/>
        </w:rPr>
        <w:t>6 тысяч норвежцев, 7 тысяч албанцев,</w:t>
      </w:r>
      <w:r w:rsidR="00D52BBB" w:rsidRPr="00C97418">
        <w:rPr>
          <w:sz w:val="22"/>
          <w:szCs w:val="22"/>
        </w:rPr>
        <w:t xml:space="preserve"> </w:t>
      </w:r>
      <w:r w:rsidRPr="00C97418">
        <w:rPr>
          <w:sz w:val="22"/>
          <w:szCs w:val="22"/>
        </w:rPr>
        <w:t>10 тысяч датчан и столько же сербов,</w:t>
      </w:r>
      <w:r w:rsidR="00D52BBB" w:rsidRPr="00C97418">
        <w:rPr>
          <w:sz w:val="22"/>
          <w:szCs w:val="22"/>
        </w:rPr>
        <w:t xml:space="preserve"> </w:t>
      </w:r>
      <w:r w:rsidRPr="00C97418">
        <w:rPr>
          <w:sz w:val="22"/>
          <w:szCs w:val="22"/>
        </w:rPr>
        <w:t>20 тысяч французов и столько же хорватов, 40 тысяч бельгийцев, 50 тыс. голландцев</w:t>
      </w:r>
      <w:r w:rsidR="00EA5C30" w:rsidRPr="00C97418">
        <w:rPr>
          <w:sz w:val="22"/>
          <w:szCs w:val="22"/>
        </w:rPr>
        <w:t>.</w:t>
      </w:r>
      <w:r w:rsidRPr="00C97418">
        <w:rPr>
          <w:sz w:val="22"/>
          <w:szCs w:val="22"/>
        </w:rPr>
        <w:t xml:space="preserve"> На стороне Германии сражались</w:t>
      </w:r>
      <w:r w:rsidR="00D52BBB" w:rsidRPr="00C97418">
        <w:rPr>
          <w:sz w:val="22"/>
          <w:szCs w:val="22"/>
        </w:rPr>
        <w:t xml:space="preserve"> </w:t>
      </w:r>
      <w:r w:rsidRPr="00C97418">
        <w:rPr>
          <w:sz w:val="22"/>
          <w:szCs w:val="22"/>
        </w:rPr>
        <w:t>соединения СС:</w:t>
      </w:r>
    </w:p>
    <w:p w14:paraId="79CD22F3" w14:textId="77777777" w:rsidR="00331FFF" w:rsidRPr="00C97418" w:rsidRDefault="00331FFF">
      <w:pPr>
        <w:widowControl w:val="0"/>
        <w:tabs>
          <w:tab w:val="left" w:pos="9355"/>
        </w:tabs>
        <w:autoSpaceDE w:val="0"/>
        <w:autoSpaceDN w:val="0"/>
        <w:adjustRightInd w:val="0"/>
        <w:ind w:left="426" w:hanging="142"/>
        <w:jc w:val="both"/>
        <w:rPr>
          <w:sz w:val="22"/>
          <w:szCs w:val="22"/>
        </w:rPr>
        <w:pPrChange w:id="851" w:author="Пользователь" w:date="2021-07-15T11:58:00Z">
          <w:pPr>
            <w:widowControl w:val="0"/>
            <w:shd w:val="clear" w:color="auto" w:fill="EEECE1" w:themeFill="background2"/>
            <w:tabs>
              <w:tab w:val="left" w:pos="9355"/>
            </w:tabs>
            <w:autoSpaceDE w:val="0"/>
            <w:autoSpaceDN w:val="0"/>
            <w:adjustRightInd w:val="0"/>
            <w:ind w:left="426" w:hanging="142"/>
            <w:jc w:val="both"/>
          </w:pPr>
        </w:pPrChange>
      </w:pPr>
      <w:r w:rsidRPr="00C97418">
        <w:rPr>
          <w:sz w:val="22"/>
          <w:szCs w:val="22"/>
        </w:rPr>
        <w:t>-</w:t>
      </w:r>
      <w:r w:rsidR="00D52BBB" w:rsidRPr="00C97418">
        <w:rPr>
          <w:sz w:val="22"/>
          <w:szCs w:val="22"/>
        </w:rPr>
        <w:t xml:space="preserve"> </w:t>
      </w:r>
      <w:r w:rsidR="00EE0683" w:rsidRPr="00C97418">
        <w:rPr>
          <w:sz w:val="22"/>
          <w:szCs w:val="22"/>
        </w:rPr>
        <w:t>испанская «Голубая дивизия», состоящая из солдат регулярных войск, ветеранов и членов фалангистской милиции;</w:t>
      </w:r>
    </w:p>
    <w:p w14:paraId="672D9C4F" w14:textId="77777777" w:rsidR="00331FFF" w:rsidRPr="00C97418" w:rsidRDefault="00331FFF">
      <w:pPr>
        <w:widowControl w:val="0"/>
        <w:tabs>
          <w:tab w:val="left" w:pos="9355"/>
        </w:tabs>
        <w:autoSpaceDE w:val="0"/>
        <w:autoSpaceDN w:val="0"/>
        <w:adjustRightInd w:val="0"/>
        <w:ind w:left="426" w:hanging="142"/>
        <w:jc w:val="both"/>
        <w:rPr>
          <w:sz w:val="22"/>
          <w:szCs w:val="22"/>
        </w:rPr>
        <w:pPrChange w:id="852" w:author="Пользователь" w:date="2021-07-15T11:58:00Z">
          <w:pPr>
            <w:widowControl w:val="0"/>
            <w:shd w:val="clear" w:color="auto" w:fill="EEECE1" w:themeFill="background2"/>
            <w:tabs>
              <w:tab w:val="left" w:pos="9355"/>
            </w:tabs>
            <w:autoSpaceDE w:val="0"/>
            <w:autoSpaceDN w:val="0"/>
            <w:adjustRightInd w:val="0"/>
            <w:ind w:left="426" w:hanging="142"/>
            <w:jc w:val="both"/>
          </w:pPr>
        </w:pPrChange>
      </w:pPr>
      <w:r w:rsidRPr="00C97418">
        <w:rPr>
          <w:sz w:val="22"/>
          <w:szCs w:val="22"/>
        </w:rPr>
        <w:t>-</w:t>
      </w:r>
      <w:r w:rsidR="00EE0683" w:rsidRPr="00C97418">
        <w:rPr>
          <w:sz w:val="22"/>
          <w:szCs w:val="22"/>
        </w:rPr>
        <w:t xml:space="preserve"> французский легион;</w:t>
      </w:r>
    </w:p>
    <w:p w14:paraId="49EE1E32" w14:textId="77777777" w:rsidR="00331FFF" w:rsidRPr="00C97418" w:rsidRDefault="00331FFF">
      <w:pPr>
        <w:widowControl w:val="0"/>
        <w:tabs>
          <w:tab w:val="left" w:pos="9355"/>
        </w:tabs>
        <w:autoSpaceDE w:val="0"/>
        <w:autoSpaceDN w:val="0"/>
        <w:adjustRightInd w:val="0"/>
        <w:ind w:left="426" w:hanging="142"/>
        <w:jc w:val="both"/>
        <w:rPr>
          <w:sz w:val="22"/>
          <w:szCs w:val="22"/>
        </w:rPr>
        <w:pPrChange w:id="853" w:author="Пользователь" w:date="2021-07-15T11:58:00Z">
          <w:pPr>
            <w:widowControl w:val="0"/>
            <w:shd w:val="clear" w:color="auto" w:fill="EEECE1" w:themeFill="background2"/>
            <w:tabs>
              <w:tab w:val="left" w:pos="9355"/>
            </w:tabs>
            <w:autoSpaceDE w:val="0"/>
            <w:autoSpaceDN w:val="0"/>
            <w:adjustRightInd w:val="0"/>
            <w:ind w:left="426" w:hanging="142"/>
            <w:jc w:val="both"/>
          </w:pPr>
        </w:pPrChange>
      </w:pPr>
      <w:r w:rsidRPr="00C97418">
        <w:rPr>
          <w:sz w:val="22"/>
          <w:szCs w:val="22"/>
        </w:rPr>
        <w:t>-</w:t>
      </w:r>
      <w:r w:rsidR="00EE0683" w:rsidRPr="00C97418">
        <w:rPr>
          <w:sz w:val="22"/>
          <w:szCs w:val="22"/>
        </w:rPr>
        <w:t xml:space="preserve"> датский добровольческий корпус;</w:t>
      </w:r>
    </w:p>
    <w:p w14:paraId="4D3CFE75" w14:textId="77777777" w:rsidR="00331FFF" w:rsidRPr="00C97418" w:rsidRDefault="00331FFF">
      <w:pPr>
        <w:widowControl w:val="0"/>
        <w:tabs>
          <w:tab w:val="left" w:pos="9355"/>
        </w:tabs>
        <w:autoSpaceDE w:val="0"/>
        <w:autoSpaceDN w:val="0"/>
        <w:adjustRightInd w:val="0"/>
        <w:ind w:left="426" w:hanging="142"/>
        <w:jc w:val="both"/>
        <w:rPr>
          <w:sz w:val="22"/>
          <w:szCs w:val="22"/>
        </w:rPr>
        <w:pPrChange w:id="854" w:author="Пользователь" w:date="2021-07-15T11:58:00Z">
          <w:pPr>
            <w:widowControl w:val="0"/>
            <w:shd w:val="clear" w:color="auto" w:fill="EEECE1" w:themeFill="background2"/>
            <w:tabs>
              <w:tab w:val="left" w:pos="9355"/>
            </w:tabs>
            <w:autoSpaceDE w:val="0"/>
            <w:autoSpaceDN w:val="0"/>
            <w:adjustRightInd w:val="0"/>
            <w:ind w:left="426" w:hanging="142"/>
            <w:jc w:val="both"/>
          </w:pPr>
        </w:pPrChange>
      </w:pPr>
      <w:r w:rsidRPr="00C97418">
        <w:rPr>
          <w:sz w:val="22"/>
          <w:szCs w:val="22"/>
        </w:rPr>
        <w:t>-</w:t>
      </w:r>
      <w:r w:rsidR="00EE0683" w:rsidRPr="00C97418">
        <w:rPr>
          <w:sz w:val="22"/>
          <w:szCs w:val="22"/>
        </w:rPr>
        <w:t xml:space="preserve"> 13-я горная дивизия СС «Хандшар» состоящая из боснийских мусульман;</w:t>
      </w:r>
    </w:p>
    <w:p w14:paraId="536ACED0" w14:textId="77777777" w:rsidR="00331FFF" w:rsidRPr="00C97418" w:rsidRDefault="00331FFF">
      <w:pPr>
        <w:widowControl w:val="0"/>
        <w:tabs>
          <w:tab w:val="left" w:pos="9355"/>
        </w:tabs>
        <w:autoSpaceDE w:val="0"/>
        <w:autoSpaceDN w:val="0"/>
        <w:adjustRightInd w:val="0"/>
        <w:ind w:left="426" w:hanging="142"/>
        <w:jc w:val="both"/>
        <w:rPr>
          <w:sz w:val="22"/>
          <w:szCs w:val="22"/>
        </w:rPr>
        <w:pPrChange w:id="855" w:author="Пользователь" w:date="2021-07-15T11:58:00Z">
          <w:pPr>
            <w:widowControl w:val="0"/>
            <w:shd w:val="clear" w:color="auto" w:fill="EEECE1" w:themeFill="background2"/>
            <w:tabs>
              <w:tab w:val="left" w:pos="9355"/>
            </w:tabs>
            <w:autoSpaceDE w:val="0"/>
            <w:autoSpaceDN w:val="0"/>
            <w:adjustRightInd w:val="0"/>
            <w:ind w:left="426" w:hanging="142"/>
            <w:jc w:val="both"/>
          </w:pPr>
        </w:pPrChange>
      </w:pPr>
      <w:r w:rsidRPr="00C97418">
        <w:rPr>
          <w:sz w:val="22"/>
          <w:szCs w:val="22"/>
        </w:rPr>
        <w:t>-</w:t>
      </w:r>
      <w:r w:rsidR="00D52BBB" w:rsidRPr="00C97418">
        <w:rPr>
          <w:sz w:val="22"/>
          <w:szCs w:val="22"/>
        </w:rPr>
        <w:t xml:space="preserve"> </w:t>
      </w:r>
      <w:r w:rsidR="00EE0683" w:rsidRPr="00C97418">
        <w:rPr>
          <w:sz w:val="22"/>
          <w:szCs w:val="22"/>
        </w:rPr>
        <w:t>добровольческая дивизия СС «Принц Евгений», воевавшая на Балканах. Дивизия комплектовалась</w:t>
      </w:r>
      <w:r w:rsidR="00D52BBB" w:rsidRPr="00C97418">
        <w:rPr>
          <w:sz w:val="22"/>
          <w:szCs w:val="22"/>
        </w:rPr>
        <w:t xml:space="preserve"> </w:t>
      </w:r>
      <w:r w:rsidR="00EE0683" w:rsidRPr="00C97418">
        <w:rPr>
          <w:sz w:val="22"/>
          <w:szCs w:val="22"/>
        </w:rPr>
        <w:t>добровольцами</w:t>
      </w:r>
      <w:r w:rsidR="00D52BBB" w:rsidRPr="00C97418">
        <w:rPr>
          <w:sz w:val="22"/>
          <w:szCs w:val="22"/>
        </w:rPr>
        <w:t xml:space="preserve"> </w:t>
      </w:r>
      <w:r w:rsidR="00EE0683" w:rsidRPr="00C97418">
        <w:rPr>
          <w:sz w:val="22"/>
          <w:szCs w:val="22"/>
        </w:rPr>
        <w:t>из числа венгров, румын и югославов. Вояки этого соединения совершали массовые убийства, проявляли зверства против мирного населения.</w:t>
      </w:r>
    </w:p>
    <w:p w14:paraId="5A30B76B" w14:textId="53200C41" w:rsidR="00EE0683" w:rsidRPr="00C97418" w:rsidRDefault="00EE0683">
      <w:pPr>
        <w:widowControl w:val="0"/>
        <w:tabs>
          <w:tab w:val="left" w:pos="9355"/>
        </w:tabs>
        <w:autoSpaceDE w:val="0"/>
        <w:autoSpaceDN w:val="0"/>
        <w:adjustRightInd w:val="0"/>
        <w:ind w:firstLine="567"/>
        <w:jc w:val="both"/>
        <w:rPr>
          <w:sz w:val="22"/>
          <w:szCs w:val="22"/>
        </w:rPr>
        <w:pPrChange w:id="856"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Так вели себя солдаты кавалерийской дивизии СС «Флориан Гейер». На стороне фашистов были</w:t>
      </w:r>
      <w:r w:rsidR="00D52BBB" w:rsidRPr="00C97418">
        <w:rPr>
          <w:sz w:val="22"/>
          <w:szCs w:val="22"/>
        </w:rPr>
        <w:t xml:space="preserve"> </w:t>
      </w:r>
      <w:r w:rsidRPr="00C97418">
        <w:rPr>
          <w:sz w:val="22"/>
          <w:szCs w:val="22"/>
        </w:rPr>
        <w:t>и представители других</w:t>
      </w:r>
      <w:r w:rsidR="00D52BBB" w:rsidRPr="00C97418">
        <w:rPr>
          <w:sz w:val="22"/>
          <w:szCs w:val="22"/>
        </w:rPr>
        <w:t xml:space="preserve"> </w:t>
      </w:r>
      <w:r w:rsidRPr="00C97418">
        <w:rPr>
          <w:sz w:val="22"/>
          <w:szCs w:val="22"/>
        </w:rPr>
        <w:t>стран, болгарские, литовские, латвийские, эстонские, кавказские, тюркские</w:t>
      </w:r>
      <w:r w:rsidR="00D52BBB" w:rsidRPr="00C97418">
        <w:rPr>
          <w:sz w:val="22"/>
          <w:szCs w:val="22"/>
        </w:rPr>
        <w:t xml:space="preserve"> </w:t>
      </w:r>
      <w:r w:rsidRPr="00C97418">
        <w:rPr>
          <w:sz w:val="22"/>
          <w:szCs w:val="22"/>
        </w:rPr>
        <w:t>соединения, британский и индийский легионы. Сейчас потомки этого сброда, и их единомышленники на территории бывшего СССР объединились, и готовят новые</w:t>
      </w:r>
      <w:r w:rsidR="00D52BBB" w:rsidRPr="00C97418">
        <w:rPr>
          <w:sz w:val="22"/>
          <w:szCs w:val="22"/>
        </w:rPr>
        <w:t xml:space="preserve"> </w:t>
      </w:r>
      <w:r w:rsidRPr="00C97418">
        <w:rPr>
          <w:sz w:val="22"/>
          <w:szCs w:val="22"/>
        </w:rPr>
        <w:t>походы</w:t>
      </w:r>
      <w:r w:rsidR="00D52BBB" w:rsidRPr="00C97418">
        <w:rPr>
          <w:sz w:val="22"/>
          <w:szCs w:val="22"/>
        </w:rPr>
        <w:t xml:space="preserve"> </w:t>
      </w:r>
      <w:r w:rsidRPr="00C97418">
        <w:rPr>
          <w:sz w:val="22"/>
          <w:szCs w:val="22"/>
        </w:rPr>
        <w:t>против независимых, миролюбивых стран. Притом</w:t>
      </w:r>
      <w:r w:rsidR="00EA5C30" w:rsidRPr="00C97418">
        <w:rPr>
          <w:sz w:val="22"/>
          <w:szCs w:val="22"/>
        </w:rPr>
        <w:t>,</w:t>
      </w:r>
      <w:r w:rsidRPr="00C97418">
        <w:rPr>
          <w:sz w:val="22"/>
          <w:szCs w:val="22"/>
        </w:rPr>
        <w:t xml:space="preserve"> по всему миру. В 1999</w:t>
      </w:r>
      <w:r w:rsidR="00EA5C30" w:rsidRPr="00C97418">
        <w:rPr>
          <w:sz w:val="22"/>
          <w:szCs w:val="22"/>
        </w:rPr>
        <w:t xml:space="preserve"> </w:t>
      </w:r>
      <w:r w:rsidRPr="00C97418">
        <w:rPr>
          <w:sz w:val="22"/>
          <w:szCs w:val="22"/>
        </w:rPr>
        <w:t>г. в ходе агрессии стран НАТО против Югославии Б. Клинтон сказал: "Мы проводим военную операцию в Косово вместе с нашими союзниками, чтобы отстоять мирную, неделимую и свободную Европу, которая впервые досягаема для нас". Вот так. Наиболее позорным явилось предательство бывших советских граждан.</w:t>
      </w:r>
      <w:r w:rsidR="00D52BBB" w:rsidRPr="00C97418">
        <w:rPr>
          <w:sz w:val="22"/>
          <w:szCs w:val="22"/>
        </w:rPr>
        <w:t xml:space="preserve"> </w:t>
      </w:r>
      <w:r w:rsidRPr="00C97418">
        <w:rPr>
          <w:sz w:val="22"/>
          <w:szCs w:val="22"/>
        </w:rPr>
        <w:t>Оказавшись на оккупированной территории или в плену, многие предали прежние идеалы, а вместе с ними и свою Родину,</w:t>
      </w:r>
      <w:r w:rsidR="00D52BBB" w:rsidRPr="00C97418">
        <w:rPr>
          <w:sz w:val="22"/>
          <w:szCs w:val="22"/>
        </w:rPr>
        <w:t xml:space="preserve"> </w:t>
      </w:r>
      <w:r w:rsidRPr="00C97418">
        <w:rPr>
          <w:sz w:val="22"/>
          <w:szCs w:val="22"/>
        </w:rPr>
        <w:t>переметнулись на сторону врага.</w:t>
      </w:r>
    </w:p>
    <w:p w14:paraId="3D0E48D6" w14:textId="77777777" w:rsidR="00EA5C30" w:rsidRPr="00C97418" w:rsidRDefault="00EE0683">
      <w:pPr>
        <w:widowControl w:val="0"/>
        <w:tabs>
          <w:tab w:val="left" w:pos="9355"/>
        </w:tabs>
        <w:autoSpaceDE w:val="0"/>
        <w:autoSpaceDN w:val="0"/>
        <w:adjustRightInd w:val="0"/>
        <w:ind w:firstLine="567"/>
        <w:jc w:val="both"/>
        <w:rPr>
          <w:sz w:val="22"/>
          <w:szCs w:val="22"/>
        </w:rPr>
        <w:pPrChange w:id="857"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С помощью предателей фашистам удалось сколотить союзы и формирования под громкими названиями:</w:t>
      </w:r>
    </w:p>
    <w:p w14:paraId="6BEE0D7C" w14:textId="77777777" w:rsidR="00EA5C30" w:rsidRPr="00C97418" w:rsidRDefault="00EA5C30">
      <w:pPr>
        <w:widowControl w:val="0"/>
        <w:tabs>
          <w:tab w:val="left" w:pos="9355"/>
        </w:tabs>
        <w:autoSpaceDE w:val="0"/>
        <w:autoSpaceDN w:val="0"/>
        <w:adjustRightInd w:val="0"/>
        <w:ind w:firstLine="567"/>
        <w:jc w:val="both"/>
        <w:rPr>
          <w:sz w:val="22"/>
          <w:szCs w:val="22"/>
        </w:rPr>
        <w:pPrChange w:id="858"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w:t>
      </w:r>
      <w:r w:rsidR="00EE0683" w:rsidRPr="00C97418">
        <w:rPr>
          <w:sz w:val="22"/>
          <w:szCs w:val="22"/>
        </w:rPr>
        <w:t xml:space="preserve"> Комитет освобождение народов России (КОНР)</w:t>
      </w:r>
      <w:r w:rsidRPr="00C97418">
        <w:rPr>
          <w:sz w:val="22"/>
          <w:szCs w:val="22"/>
        </w:rPr>
        <w:t>;</w:t>
      </w:r>
    </w:p>
    <w:p w14:paraId="546E15C4" w14:textId="77777777" w:rsidR="00EA5C30" w:rsidRPr="00C97418" w:rsidRDefault="00EA5C30">
      <w:pPr>
        <w:widowControl w:val="0"/>
        <w:tabs>
          <w:tab w:val="left" w:pos="9355"/>
        </w:tabs>
        <w:autoSpaceDE w:val="0"/>
        <w:autoSpaceDN w:val="0"/>
        <w:adjustRightInd w:val="0"/>
        <w:ind w:firstLine="567"/>
        <w:jc w:val="both"/>
        <w:rPr>
          <w:sz w:val="22"/>
          <w:szCs w:val="22"/>
        </w:rPr>
        <w:pPrChange w:id="859"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w:t>
      </w:r>
      <w:r w:rsidR="00EE0683" w:rsidRPr="00C97418">
        <w:rPr>
          <w:sz w:val="22"/>
          <w:szCs w:val="22"/>
        </w:rPr>
        <w:t xml:space="preserve"> Русское освободительное движение (РОД)</w:t>
      </w:r>
      <w:r w:rsidRPr="00C97418">
        <w:rPr>
          <w:sz w:val="22"/>
          <w:szCs w:val="22"/>
        </w:rPr>
        <w:t>;</w:t>
      </w:r>
    </w:p>
    <w:p w14:paraId="46BABEFC" w14:textId="77777777" w:rsidR="00EA5C30" w:rsidRPr="00C97418" w:rsidRDefault="00EA5C30">
      <w:pPr>
        <w:widowControl w:val="0"/>
        <w:tabs>
          <w:tab w:val="left" w:pos="9355"/>
        </w:tabs>
        <w:autoSpaceDE w:val="0"/>
        <w:autoSpaceDN w:val="0"/>
        <w:adjustRightInd w:val="0"/>
        <w:ind w:firstLine="567"/>
        <w:jc w:val="both"/>
        <w:rPr>
          <w:sz w:val="22"/>
          <w:szCs w:val="22"/>
        </w:rPr>
        <w:pPrChange w:id="860"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lastRenderedPageBreak/>
        <w:t>-</w:t>
      </w:r>
      <w:r w:rsidR="00EE0683" w:rsidRPr="00C97418">
        <w:rPr>
          <w:sz w:val="22"/>
          <w:szCs w:val="22"/>
        </w:rPr>
        <w:t xml:space="preserve"> Освободительное движение народов России (ОДНР)</w:t>
      </w:r>
      <w:r w:rsidRPr="00C97418">
        <w:rPr>
          <w:sz w:val="22"/>
          <w:szCs w:val="22"/>
        </w:rPr>
        <w:t>;</w:t>
      </w:r>
    </w:p>
    <w:p w14:paraId="23D5F9B0" w14:textId="77777777" w:rsidR="00EA5C30" w:rsidRPr="00C97418" w:rsidRDefault="00EA5C30">
      <w:pPr>
        <w:widowControl w:val="0"/>
        <w:tabs>
          <w:tab w:val="left" w:pos="9355"/>
        </w:tabs>
        <w:autoSpaceDE w:val="0"/>
        <w:autoSpaceDN w:val="0"/>
        <w:adjustRightInd w:val="0"/>
        <w:ind w:firstLine="567"/>
        <w:jc w:val="both"/>
        <w:rPr>
          <w:sz w:val="22"/>
          <w:szCs w:val="22"/>
        </w:rPr>
        <w:pPrChange w:id="861"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w:t>
      </w:r>
      <w:r w:rsidR="00EE0683" w:rsidRPr="00C97418">
        <w:rPr>
          <w:sz w:val="22"/>
          <w:szCs w:val="22"/>
        </w:rPr>
        <w:t xml:space="preserve"> Белорусская Краевая Абарона (БКА)</w:t>
      </w:r>
      <w:r w:rsidRPr="00C97418">
        <w:rPr>
          <w:sz w:val="22"/>
          <w:szCs w:val="22"/>
        </w:rPr>
        <w:t>;</w:t>
      </w:r>
    </w:p>
    <w:p w14:paraId="1DC170E4" w14:textId="77777777" w:rsidR="00EA5C30" w:rsidRPr="00C97418" w:rsidRDefault="00EA5C30">
      <w:pPr>
        <w:widowControl w:val="0"/>
        <w:tabs>
          <w:tab w:val="left" w:pos="9355"/>
        </w:tabs>
        <w:autoSpaceDE w:val="0"/>
        <w:autoSpaceDN w:val="0"/>
        <w:adjustRightInd w:val="0"/>
        <w:ind w:firstLine="567"/>
        <w:jc w:val="both"/>
        <w:rPr>
          <w:sz w:val="22"/>
          <w:szCs w:val="22"/>
        </w:rPr>
        <w:pPrChange w:id="862"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w:t>
      </w:r>
      <w:r w:rsidR="00EE0683" w:rsidRPr="00C97418">
        <w:rPr>
          <w:sz w:val="22"/>
          <w:szCs w:val="22"/>
        </w:rPr>
        <w:t xml:space="preserve"> Русская национальная народная армия (РННА)</w:t>
      </w:r>
      <w:r w:rsidRPr="00C97418">
        <w:rPr>
          <w:sz w:val="22"/>
          <w:szCs w:val="22"/>
        </w:rPr>
        <w:t>;</w:t>
      </w:r>
    </w:p>
    <w:p w14:paraId="6D57E2DC" w14:textId="77777777" w:rsidR="00EA5C30" w:rsidRPr="00C97418" w:rsidRDefault="00EA5C30">
      <w:pPr>
        <w:widowControl w:val="0"/>
        <w:tabs>
          <w:tab w:val="left" w:pos="9355"/>
        </w:tabs>
        <w:autoSpaceDE w:val="0"/>
        <w:autoSpaceDN w:val="0"/>
        <w:adjustRightInd w:val="0"/>
        <w:ind w:firstLine="567"/>
        <w:jc w:val="both"/>
        <w:rPr>
          <w:sz w:val="22"/>
          <w:szCs w:val="22"/>
        </w:rPr>
        <w:pPrChange w:id="863"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w:t>
      </w:r>
      <w:r w:rsidR="00EE0683" w:rsidRPr="00C97418">
        <w:rPr>
          <w:sz w:val="22"/>
          <w:szCs w:val="22"/>
        </w:rPr>
        <w:t xml:space="preserve"> Украинская национальная а</w:t>
      </w:r>
      <w:r w:rsidR="0026740C" w:rsidRPr="00C97418">
        <w:rPr>
          <w:sz w:val="22"/>
          <w:szCs w:val="22"/>
        </w:rPr>
        <w:t>рмия (УНА)</w:t>
      </w:r>
      <w:r w:rsidRPr="00C97418">
        <w:rPr>
          <w:sz w:val="22"/>
          <w:szCs w:val="22"/>
        </w:rPr>
        <w:t>;</w:t>
      </w:r>
    </w:p>
    <w:p w14:paraId="1C4289BD" w14:textId="77777777" w:rsidR="00EA5C30" w:rsidRPr="00C97418" w:rsidRDefault="00EA5C30">
      <w:pPr>
        <w:widowControl w:val="0"/>
        <w:tabs>
          <w:tab w:val="left" w:pos="9355"/>
        </w:tabs>
        <w:autoSpaceDE w:val="0"/>
        <w:autoSpaceDN w:val="0"/>
        <w:adjustRightInd w:val="0"/>
        <w:ind w:firstLine="567"/>
        <w:jc w:val="both"/>
        <w:rPr>
          <w:sz w:val="22"/>
          <w:szCs w:val="22"/>
        </w:rPr>
        <w:pPrChange w:id="864"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w:t>
      </w:r>
      <w:r w:rsidR="0026740C" w:rsidRPr="00C97418">
        <w:rPr>
          <w:sz w:val="22"/>
          <w:szCs w:val="22"/>
        </w:rPr>
        <w:t xml:space="preserve"> Украинское вызвольн</w:t>
      </w:r>
      <w:r w:rsidR="00EE0683" w:rsidRPr="00C97418">
        <w:rPr>
          <w:sz w:val="22"/>
          <w:szCs w:val="22"/>
        </w:rPr>
        <w:t>е вийско (УВВ) и другие.</w:t>
      </w:r>
    </w:p>
    <w:p w14:paraId="19F96EB9" w14:textId="06E1C70D" w:rsidR="00EE0683" w:rsidRPr="00C97418" w:rsidRDefault="00EE0683">
      <w:pPr>
        <w:widowControl w:val="0"/>
        <w:tabs>
          <w:tab w:val="left" w:pos="9355"/>
        </w:tabs>
        <w:autoSpaceDE w:val="0"/>
        <w:autoSpaceDN w:val="0"/>
        <w:adjustRightInd w:val="0"/>
        <w:ind w:firstLine="567"/>
        <w:jc w:val="both"/>
        <w:rPr>
          <w:sz w:val="22"/>
          <w:szCs w:val="22"/>
        </w:rPr>
        <w:pPrChange w:id="865"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Но наиболее значительное количество изменников скопилось в Русской освободительной Армии (РОА).</w:t>
      </w:r>
      <w:r w:rsidR="00D52BBB" w:rsidRPr="00C97418">
        <w:rPr>
          <w:sz w:val="22"/>
          <w:szCs w:val="22"/>
        </w:rPr>
        <w:t xml:space="preserve"> </w:t>
      </w:r>
      <w:r w:rsidRPr="00C97418">
        <w:rPr>
          <w:sz w:val="22"/>
          <w:szCs w:val="22"/>
        </w:rPr>
        <w:t>В этом особую роль сыграл генерал А. Власов и его сторонники. Они сумели одурманить многих соотечественников. По данным зарубежных исследователей только в составе войск СС в годы войны служило более 150 тысяч граждан бывшего СССР, в том числе 50 тыс</w:t>
      </w:r>
      <w:r w:rsidR="00E86337" w:rsidRPr="00C97418">
        <w:rPr>
          <w:sz w:val="22"/>
          <w:szCs w:val="22"/>
        </w:rPr>
        <w:t xml:space="preserve">. </w:t>
      </w:r>
      <w:r w:rsidR="00EA5C30" w:rsidRPr="00C97418">
        <w:rPr>
          <w:sz w:val="22"/>
          <w:szCs w:val="22"/>
        </w:rPr>
        <w:t>в</w:t>
      </w:r>
      <w:r w:rsidRPr="00C97418">
        <w:rPr>
          <w:sz w:val="22"/>
          <w:szCs w:val="22"/>
        </w:rPr>
        <w:t xml:space="preserve"> русских (из них около 35 тыс. казаков), 40 тыс. латышей, 30 тыс. украинцев, 20 тыс. эстонцев, 8 тыс. белорусов. В войсках СС воевали грузинские, армянские, азербайджанские, крымско-татарские, осетинские и другие части и соединения, набранные из пленных и предателей</w:t>
      </w:r>
      <w:r w:rsidR="00D52BBB" w:rsidRPr="00C97418">
        <w:rPr>
          <w:sz w:val="22"/>
          <w:szCs w:val="22"/>
        </w:rPr>
        <w:t xml:space="preserve"> </w:t>
      </w:r>
      <w:r w:rsidRPr="00C97418">
        <w:rPr>
          <w:sz w:val="22"/>
          <w:szCs w:val="22"/>
        </w:rPr>
        <w:t>своей страны и народа.</w:t>
      </w:r>
      <w:r w:rsidR="00D52BBB" w:rsidRPr="00C97418">
        <w:rPr>
          <w:sz w:val="22"/>
          <w:szCs w:val="22"/>
        </w:rPr>
        <w:t xml:space="preserve"> </w:t>
      </w:r>
      <w:r w:rsidRPr="00C97418">
        <w:rPr>
          <w:sz w:val="22"/>
          <w:szCs w:val="22"/>
        </w:rPr>
        <w:t>Особую жестокость проявляли части генералов</w:t>
      </w:r>
      <w:r w:rsidR="00EA5C30" w:rsidRPr="00C97418">
        <w:rPr>
          <w:sz w:val="22"/>
          <w:szCs w:val="22"/>
        </w:rPr>
        <w:t>-</w:t>
      </w:r>
      <w:r w:rsidRPr="00C97418">
        <w:rPr>
          <w:sz w:val="22"/>
          <w:szCs w:val="22"/>
        </w:rPr>
        <w:t>предателей А. Власова, А. Шкуро, П. Краснова,</w:t>
      </w:r>
      <w:r w:rsidR="005D2D1F" w:rsidRPr="00C97418">
        <w:rPr>
          <w:sz w:val="22"/>
          <w:szCs w:val="22"/>
        </w:rPr>
        <w:t xml:space="preserve"> </w:t>
      </w:r>
      <w:r w:rsidRPr="00C97418">
        <w:rPr>
          <w:sz w:val="22"/>
          <w:szCs w:val="22"/>
        </w:rPr>
        <w:t>Т. Доматова.</w:t>
      </w:r>
    </w:p>
    <w:p w14:paraId="1119636F" w14:textId="24C5D33F" w:rsidR="00EE0683" w:rsidRPr="00C97418" w:rsidRDefault="00EE0683">
      <w:pPr>
        <w:widowControl w:val="0"/>
        <w:tabs>
          <w:tab w:val="left" w:pos="9355"/>
        </w:tabs>
        <w:autoSpaceDE w:val="0"/>
        <w:autoSpaceDN w:val="0"/>
        <w:adjustRightInd w:val="0"/>
        <w:ind w:firstLine="567"/>
        <w:jc w:val="both"/>
        <w:rPr>
          <w:sz w:val="22"/>
          <w:szCs w:val="22"/>
        </w:rPr>
        <w:pPrChange w:id="866"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Власов самым тесным образом сотрудничал с немцами. Он лично ездил по захваченным территориям и фашистским лагерям, где содержались советские пленные и агитировал служить новым хозяевам,</w:t>
      </w:r>
      <w:r w:rsidR="00D52BBB" w:rsidRPr="00C97418">
        <w:rPr>
          <w:sz w:val="22"/>
          <w:szCs w:val="22"/>
        </w:rPr>
        <w:t xml:space="preserve"> </w:t>
      </w:r>
      <w:r w:rsidRPr="00C97418">
        <w:rPr>
          <w:sz w:val="22"/>
          <w:szCs w:val="22"/>
        </w:rPr>
        <w:t>изменять</w:t>
      </w:r>
      <w:r w:rsidR="00B52BB1" w:rsidRPr="00C97418">
        <w:rPr>
          <w:sz w:val="22"/>
          <w:szCs w:val="22"/>
        </w:rPr>
        <w:t xml:space="preserve"> присяге, вступать в РОА. В</w:t>
      </w:r>
      <w:r w:rsidRPr="00C97418">
        <w:rPr>
          <w:sz w:val="22"/>
          <w:szCs w:val="22"/>
        </w:rPr>
        <w:t xml:space="preserve"> </w:t>
      </w:r>
      <w:r w:rsidR="00126CD1" w:rsidRPr="00C97418">
        <w:rPr>
          <w:sz w:val="22"/>
          <w:szCs w:val="22"/>
        </w:rPr>
        <w:t>открытом письме</w:t>
      </w:r>
      <w:r w:rsidR="00EA5C30" w:rsidRPr="00C97418">
        <w:rPr>
          <w:sz w:val="22"/>
          <w:szCs w:val="22"/>
        </w:rPr>
        <w:t>,</w:t>
      </w:r>
      <w:r w:rsidRPr="00C97418">
        <w:rPr>
          <w:sz w:val="22"/>
          <w:szCs w:val="22"/>
        </w:rPr>
        <w:t xml:space="preserve"> распространявшемся в лагерях среди военнопленных</w:t>
      </w:r>
      <w:r w:rsidR="00EA5C30" w:rsidRPr="00C97418">
        <w:rPr>
          <w:sz w:val="22"/>
          <w:szCs w:val="22"/>
        </w:rPr>
        <w:t>,</w:t>
      </w:r>
      <w:r w:rsidRPr="00C97418">
        <w:rPr>
          <w:sz w:val="22"/>
          <w:szCs w:val="22"/>
        </w:rPr>
        <w:t xml:space="preserve"> весной</w:t>
      </w:r>
      <w:r w:rsidR="00EA5C30" w:rsidRPr="00C97418">
        <w:rPr>
          <w:sz w:val="22"/>
          <w:szCs w:val="22"/>
        </w:rPr>
        <w:br/>
      </w:r>
      <w:r w:rsidRPr="00C97418">
        <w:rPr>
          <w:sz w:val="22"/>
          <w:szCs w:val="22"/>
        </w:rPr>
        <w:t>1943</w:t>
      </w:r>
      <w:r w:rsidR="00EA5C30" w:rsidRPr="00C97418">
        <w:rPr>
          <w:sz w:val="22"/>
          <w:szCs w:val="22"/>
        </w:rPr>
        <w:t xml:space="preserve"> </w:t>
      </w:r>
      <w:r w:rsidRPr="00C97418">
        <w:rPr>
          <w:sz w:val="22"/>
          <w:szCs w:val="22"/>
        </w:rPr>
        <w:t>года, а также в газете «Возрождение на Востоке» №4, март 1943 года А. Власов писал: «Мой долг заключается в том, чтобы призвать русский народ к борьбе</w:t>
      </w:r>
      <w:r w:rsidR="00D52BBB" w:rsidRPr="00C97418">
        <w:rPr>
          <w:sz w:val="22"/>
          <w:szCs w:val="22"/>
        </w:rPr>
        <w:t xml:space="preserve"> </w:t>
      </w:r>
      <w:r w:rsidRPr="00C97418">
        <w:rPr>
          <w:sz w:val="22"/>
          <w:szCs w:val="22"/>
        </w:rPr>
        <w:t xml:space="preserve">за свержение власти большевиков…в союзе и сотрудничестве с Германией он (народ) должен построить новую счастливую родину…». Воевали </w:t>
      </w:r>
      <w:r w:rsidR="00EA5C30" w:rsidRPr="00C97418">
        <w:rPr>
          <w:sz w:val="22"/>
          <w:szCs w:val="22"/>
        </w:rPr>
        <w:t>«</w:t>
      </w:r>
      <w:r w:rsidRPr="00C97418">
        <w:rPr>
          <w:sz w:val="22"/>
          <w:szCs w:val="22"/>
        </w:rPr>
        <w:t>борцы</w:t>
      </w:r>
      <w:r w:rsidR="00EA5C30" w:rsidRPr="00C97418">
        <w:rPr>
          <w:sz w:val="22"/>
          <w:szCs w:val="22"/>
        </w:rPr>
        <w:t>»</w:t>
      </w:r>
      <w:r w:rsidRPr="00C97418">
        <w:rPr>
          <w:sz w:val="22"/>
          <w:szCs w:val="22"/>
        </w:rPr>
        <w:t xml:space="preserve"> за свободную</w:t>
      </w:r>
      <w:r w:rsidR="00D52BBB" w:rsidRPr="00C97418">
        <w:rPr>
          <w:sz w:val="22"/>
          <w:szCs w:val="22"/>
        </w:rPr>
        <w:t xml:space="preserve"> </w:t>
      </w:r>
      <w:r w:rsidR="00EA5C30" w:rsidRPr="00C97418">
        <w:rPr>
          <w:sz w:val="22"/>
          <w:szCs w:val="22"/>
        </w:rPr>
        <w:t xml:space="preserve">Россию </w:t>
      </w:r>
      <w:r w:rsidRPr="00C97418">
        <w:rPr>
          <w:sz w:val="22"/>
          <w:szCs w:val="22"/>
        </w:rPr>
        <w:t>не только на Восточном фронте. Так, против итальянских патриотов действовала грузинская группа</w:t>
      </w:r>
      <w:r w:rsidR="00D52BBB" w:rsidRPr="00C97418">
        <w:rPr>
          <w:sz w:val="22"/>
          <w:szCs w:val="22"/>
        </w:rPr>
        <w:t xml:space="preserve"> </w:t>
      </w:r>
      <w:r w:rsidRPr="00C97418">
        <w:rPr>
          <w:sz w:val="22"/>
          <w:szCs w:val="22"/>
        </w:rPr>
        <w:t>под командованием П. Цулукидзе; азербайджанские части</w:t>
      </w:r>
      <w:r w:rsidR="00D52BBB" w:rsidRPr="00C97418">
        <w:rPr>
          <w:sz w:val="22"/>
          <w:szCs w:val="22"/>
        </w:rPr>
        <w:t xml:space="preserve"> </w:t>
      </w:r>
      <w:r w:rsidRPr="00C97418">
        <w:rPr>
          <w:sz w:val="22"/>
          <w:szCs w:val="22"/>
        </w:rPr>
        <w:t>под командованием М. Исрафилова; армянские подразделения под командованием</w:t>
      </w:r>
      <w:r w:rsidR="006C347D" w:rsidRPr="00C97418">
        <w:rPr>
          <w:sz w:val="22"/>
          <w:szCs w:val="22"/>
        </w:rPr>
        <w:br/>
      </w:r>
      <w:r w:rsidRPr="00C97418">
        <w:rPr>
          <w:sz w:val="22"/>
          <w:szCs w:val="22"/>
        </w:rPr>
        <w:t>В. Саркисяна. Они у</w:t>
      </w:r>
      <w:r w:rsidR="006C347D" w:rsidRPr="00C97418">
        <w:rPr>
          <w:sz w:val="22"/>
          <w:szCs w:val="22"/>
        </w:rPr>
        <w:t>ничтожали</w:t>
      </w:r>
      <w:r w:rsidRPr="00C97418">
        <w:rPr>
          <w:sz w:val="22"/>
          <w:szCs w:val="22"/>
        </w:rPr>
        <w:t xml:space="preserve"> французских, греческих, югославских, албанских, польских</w:t>
      </w:r>
      <w:r w:rsidR="00D52BBB" w:rsidRPr="00C97418">
        <w:rPr>
          <w:sz w:val="22"/>
          <w:szCs w:val="22"/>
        </w:rPr>
        <w:t xml:space="preserve"> </w:t>
      </w:r>
      <w:r w:rsidR="007C12D3" w:rsidRPr="00C97418">
        <w:rPr>
          <w:sz w:val="22"/>
          <w:szCs w:val="22"/>
        </w:rPr>
        <w:t xml:space="preserve">и других патриотов, </w:t>
      </w:r>
      <w:r w:rsidRPr="00C97418">
        <w:rPr>
          <w:sz w:val="22"/>
          <w:szCs w:val="22"/>
        </w:rPr>
        <w:t>сражавшихся с</w:t>
      </w:r>
      <w:r w:rsidR="00D52BBB" w:rsidRPr="00C97418">
        <w:rPr>
          <w:sz w:val="22"/>
          <w:szCs w:val="22"/>
        </w:rPr>
        <w:t xml:space="preserve"> </w:t>
      </w:r>
      <w:r w:rsidRPr="00C97418">
        <w:rPr>
          <w:sz w:val="22"/>
          <w:szCs w:val="22"/>
        </w:rPr>
        <w:t>фашистами.</w:t>
      </w:r>
      <w:r w:rsidR="00126CD1" w:rsidRPr="00C97418">
        <w:rPr>
          <w:sz w:val="22"/>
          <w:szCs w:val="22"/>
        </w:rPr>
        <w:t xml:space="preserve"> </w:t>
      </w:r>
      <w:r w:rsidRPr="00C97418">
        <w:rPr>
          <w:sz w:val="22"/>
          <w:szCs w:val="22"/>
        </w:rPr>
        <w:t>Зверства,</w:t>
      </w:r>
      <w:r w:rsidR="00D52BBB" w:rsidRPr="00C97418">
        <w:rPr>
          <w:sz w:val="22"/>
          <w:szCs w:val="22"/>
        </w:rPr>
        <w:t xml:space="preserve"> </w:t>
      </w:r>
      <w:r w:rsidRPr="00C97418">
        <w:rPr>
          <w:sz w:val="22"/>
          <w:szCs w:val="22"/>
        </w:rPr>
        <w:t>которые совершали фашистские прихвостни</w:t>
      </w:r>
      <w:r w:rsidR="006C347D" w:rsidRPr="00C97418">
        <w:rPr>
          <w:sz w:val="22"/>
          <w:szCs w:val="22"/>
        </w:rPr>
        <w:t>,</w:t>
      </w:r>
      <w:r w:rsidR="00D52BBB" w:rsidRPr="00C97418">
        <w:rPr>
          <w:sz w:val="22"/>
          <w:szCs w:val="22"/>
        </w:rPr>
        <w:t xml:space="preserve"> </w:t>
      </w:r>
      <w:r w:rsidRPr="00C97418">
        <w:rPr>
          <w:sz w:val="22"/>
          <w:szCs w:val="22"/>
        </w:rPr>
        <w:t>невозможно описать, а г</w:t>
      </w:r>
      <w:r w:rsidR="005010B8" w:rsidRPr="00C97418">
        <w:rPr>
          <w:sz w:val="22"/>
          <w:szCs w:val="22"/>
        </w:rPr>
        <w:t>оре и страдания народа не измери</w:t>
      </w:r>
      <w:r w:rsidRPr="00C97418">
        <w:rPr>
          <w:sz w:val="22"/>
          <w:szCs w:val="22"/>
        </w:rPr>
        <w:t>ть ни</w:t>
      </w:r>
      <w:r w:rsidR="006C347D" w:rsidRPr="00C97418">
        <w:rPr>
          <w:sz w:val="22"/>
          <w:szCs w:val="22"/>
        </w:rPr>
        <w:t xml:space="preserve"> </w:t>
      </w:r>
      <w:r w:rsidRPr="00C97418">
        <w:rPr>
          <w:sz w:val="22"/>
          <w:szCs w:val="22"/>
        </w:rPr>
        <w:t>какими весами.</w:t>
      </w:r>
      <w:r w:rsidR="00D52BBB" w:rsidRPr="00C97418">
        <w:rPr>
          <w:sz w:val="22"/>
          <w:szCs w:val="22"/>
        </w:rPr>
        <w:t xml:space="preserve"> </w:t>
      </w:r>
      <w:r w:rsidRPr="00C97418">
        <w:rPr>
          <w:sz w:val="22"/>
          <w:szCs w:val="22"/>
        </w:rPr>
        <w:t>Предатели совершали злодеяния под</w:t>
      </w:r>
      <w:r w:rsidR="00D52BBB" w:rsidRPr="00C97418">
        <w:rPr>
          <w:sz w:val="22"/>
          <w:szCs w:val="22"/>
        </w:rPr>
        <w:t xml:space="preserve"> </w:t>
      </w:r>
      <w:r w:rsidRPr="00C97418">
        <w:rPr>
          <w:sz w:val="22"/>
          <w:szCs w:val="22"/>
        </w:rPr>
        <w:t>тр</w:t>
      </w:r>
      <w:r w:rsidR="006C347D" w:rsidRPr="00C97418">
        <w:rPr>
          <w:sz w:val="22"/>
          <w:szCs w:val="22"/>
        </w:rPr>
        <w:t>ё</w:t>
      </w:r>
      <w:r w:rsidRPr="00C97418">
        <w:rPr>
          <w:sz w:val="22"/>
          <w:szCs w:val="22"/>
        </w:rPr>
        <w:t>хцветным флагом, который стал символом поражения, предательства и изме</w:t>
      </w:r>
      <w:r w:rsidRPr="00C97418">
        <w:rPr>
          <w:sz w:val="22"/>
          <w:szCs w:val="22"/>
        </w:rPr>
        <w:lastRenderedPageBreak/>
        <w:t>ны. Так, в прошлом столетии под этим флагом Россия потерпела поражение в русско-японской войне, проиграла Первую мировую, под этим флагом белогвардейцы развязали Гражданскую войну и вместе с интервентами уничтожали свой народ. Под этим знаменем грабили и убивали власовцы и их</w:t>
      </w:r>
      <w:r w:rsidR="00D52BBB" w:rsidRPr="00C97418">
        <w:rPr>
          <w:sz w:val="22"/>
          <w:szCs w:val="22"/>
        </w:rPr>
        <w:t xml:space="preserve"> </w:t>
      </w:r>
      <w:r w:rsidRPr="00C97418">
        <w:rPr>
          <w:sz w:val="22"/>
          <w:szCs w:val="22"/>
        </w:rPr>
        <w:t>единомышленники</w:t>
      </w:r>
      <w:r w:rsidR="006C347D" w:rsidRPr="00C97418">
        <w:rPr>
          <w:sz w:val="22"/>
          <w:szCs w:val="22"/>
        </w:rPr>
        <w:t>-</w:t>
      </w:r>
      <w:r w:rsidRPr="00C97418">
        <w:rPr>
          <w:sz w:val="22"/>
          <w:szCs w:val="22"/>
        </w:rPr>
        <w:t>пособники фашистов. Сейчас над Кремл</w:t>
      </w:r>
      <w:r w:rsidR="006C347D" w:rsidRPr="00C97418">
        <w:rPr>
          <w:sz w:val="22"/>
          <w:szCs w:val="22"/>
        </w:rPr>
        <w:t>ё</w:t>
      </w:r>
      <w:r w:rsidRPr="00C97418">
        <w:rPr>
          <w:sz w:val="22"/>
          <w:szCs w:val="22"/>
        </w:rPr>
        <w:t xml:space="preserve">м </w:t>
      </w:r>
      <w:r w:rsidR="006C347D" w:rsidRPr="00C97418">
        <w:rPr>
          <w:sz w:val="22"/>
          <w:szCs w:val="22"/>
        </w:rPr>
        <w:t xml:space="preserve">развевается </w:t>
      </w:r>
      <w:r w:rsidRPr="00C97418">
        <w:rPr>
          <w:sz w:val="22"/>
          <w:szCs w:val="22"/>
        </w:rPr>
        <w:t>власовский флаг, а недовольных усмиря</w:t>
      </w:r>
      <w:r w:rsidR="00D263FE" w:rsidRPr="00C97418">
        <w:rPr>
          <w:sz w:val="22"/>
          <w:szCs w:val="22"/>
        </w:rPr>
        <w:t>ют</w:t>
      </w:r>
      <w:r w:rsidRPr="00C97418">
        <w:rPr>
          <w:sz w:val="22"/>
          <w:szCs w:val="22"/>
        </w:rPr>
        <w:t xml:space="preserve"> полици</w:t>
      </w:r>
      <w:r w:rsidR="00D263FE" w:rsidRPr="00C97418">
        <w:rPr>
          <w:sz w:val="22"/>
          <w:szCs w:val="22"/>
        </w:rPr>
        <w:t>ей</w:t>
      </w:r>
      <w:r w:rsidRPr="00C97418">
        <w:rPr>
          <w:sz w:val="22"/>
          <w:szCs w:val="22"/>
        </w:rPr>
        <w:t xml:space="preserve"> и нацгварди</w:t>
      </w:r>
      <w:r w:rsidR="00D263FE" w:rsidRPr="00C97418">
        <w:rPr>
          <w:sz w:val="22"/>
          <w:szCs w:val="22"/>
        </w:rPr>
        <w:t>ей, «лечат» штрафами</w:t>
      </w:r>
      <w:r w:rsidRPr="00C97418">
        <w:rPr>
          <w:sz w:val="22"/>
          <w:szCs w:val="22"/>
        </w:rPr>
        <w:t>.</w:t>
      </w:r>
      <w:r w:rsidR="00D52BBB" w:rsidRPr="00C97418">
        <w:rPr>
          <w:sz w:val="22"/>
          <w:szCs w:val="22"/>
        </w:rPr>
        <w:t xml:space="preserve"> </w:t>
      </w:r>
    </w:p>
    <w:p w14:paraId="160863F5" w14:textId="3E3286B2" w:rsidR="00EE0683" w:rsidRPr="00C97418" w:rsidRDefault="00C9548D">
      <w:pPr>
        <w:widowControl w:val="0"/>
        <w:tabs>
          <w:tab w:val="left" w:pos="9355"/>
        </w:tabs>
        <w:autoSpaceDE w:val="0"/>
        <w:autoSpaceDN w:val="0"/>
        <w:adjustRightInd w:val="0"/>
        <w:ind w:firstLine="567"/>
        <w:jc w:val="both"/>
        <w:rPr>
          <w:sz w:val="22"/>
          <w:szCs w:val="22"/>
        </w:rPr>
        <w:pPrChange w:id="867"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 xml:space="preserve">В </w:t>
      </w:r>
      <w:r w:rsidR="00905C38" w:rsidRPr="00C97418">
        <w:rPr>
          <w:sz w:val="22"/>
          <w:szCs w:val="22"/>
        </w:rPr>
        <w:t>войне участвовали</w:t>
      </w:r>
      <w:r w:rsidR="007C12D3" w:rsidRPr="00C97418">
        <w:rPr>
          <w:sz w:val="22"/>
          <w:szCs w:val="22"/>
        </w:rPr>
        <w:t xml:space="preserve"> </w:t>
      </w:r>
      <w:r w:rsidR="00EE0683" w:rsidRPr="00C97418">
        <w:rPr>
          <w:sz w:val="22"/>
          <w:szCs w:val="22"/>
        </w:rPr>
        <w:t>около 18 млн. советских солдат и офицеров, несколько миллионов оказалось в плену, однако согласилось пособничать с фашистами ничтожно малое количество. Против агрессора</w:t>
      </w:r>
      <w:r w:rsidR="00D52BBB" w:rsidRPr="00C97418">
        <w:rPr>
          <w:sz w:val="22"/>
          <w:szCs w:val="22"/>
        </w:rPr>
        <w:t xml:space="preserve"> </w:t>
      </w:r>
      <w:r w:rsidR="00EE0683" w:rsidRPr="00C97418">
        <w:rPr>
          <w:sz w:val="22"/>
          <w:szCs w:val="22"/>
        </w:rPr>
        <w:t>и их пособников сражались</w:t>
      </w:r>
      <w:r w:rsidR="00D52BBB" w:rsidRPr="00C97418">
        <w:rPr>
          <w:sz w:val="22"/>
          <w:szCs w:val="22"/>
        </w:rPr>
        <w:t xml:space="preserve"> </w:t>
      </w:r>
      <w:r w:rsidR="00EE0683" w:rsidRPr="00C97418">
        <w:rPr>
          <w:sz w:val="22"/>
          <w:szCs w:val="22"/>
        </w:rPr>
        <w:t>представители всех народов СССР. Прежде всего: русские, украинцы, белорусы, евреи, грузины, азербайджанцы, армяне, осетины, татары,</w:t>
      </w:r>
      <w:r w:rsidR="00D52BBB" w:rsidRPr="00C97418">
        <w:rPr>
          <w:sz w:val="22"/>
          <w:szCs w:val="22"/>
        </w:rPr>
        <w:t xml:space="preserve"> </w:t>
      </w:r>
      <w:r w:rsidR="00EE0683" w:rsidRPr="00C97418">
        <w:rPr>
          <w:sz w:val="22"/>
          <w:szCs w:val="22"/>
        </w:rPr>
        <w:t>латыши, литовцы, эстонцы, мордва, коми, казахи, таджики, узбеки, туркмены, киргизы, чуваши, башкиры и другие. И победили.</w:t>
      </w:r>
      <w:r w:rsidR="00D52BBB" w:rsidRPr="00C97418">
        <w:rPr>
          <w:sz w:val="22"/>
          <w:szCs w:val="22"/>
        </w:rPr>
        <w:t xml:space="preserve"> </w:t>
      </w:r>
      <w:r w:rsidR="00EE0683" w:rsidRPr="00C97418">
        <w:rPr>
          <w:sz w:val="22"/>
          <w:szCs w:val="22"/>
        </w:rPr>
        <w:t>Вечно будут жить в памяти народной подвиги г</w:t>
      </w:r>
      <w:r w:rsidR="00637229" w:rsidRPr="00C97418">
        <w:rPr>
          <w:sz w:val="22"/>
          <w:szCs w:val="22"/>
        </w:rPr>
        <w:t>енерала Д. Карбышева, поэта</w:t>
      </w:r>
      <w:r w:rsidR="006C347D" w:rsidRPr="00C97418">
        <w:rPr>
          <w:sz w:val="22"/>
          <w:szCs w:val="22"/>
        </w:rPr>
        <w:br/>
      </w:r>
      <w:r w:rsidR="00637229" w:rsidRPr="00C97418">
        <w:rPr>
          <w:sz w:val="22"/>
          <w:szCs w:val="22"/>
        </w:rPr>
        <w:t>М.</w:t>
      </w:r>
      <w:r w:rsidR="00EE0683" w:rsidRPr="00C97418">
        <w:rPr>
          <w:sz w:val="22"/>
          <w:szCs w:val="22"/>
        </w:rPr>
        <w:t xml:space="preserve"> Джалиля, л</w:t>
      </w:r>
      <w:r w:rsidR="006C347D" w:rsidRPr="00C97418">
        <w:rPr>
          <w:sz w:val="22"/>
          <w:szCs w:val="22"/>
        </w:rPr>
        <w:t>ё</w:t>
      </w:r>
      <w:r w:rsidR="00EE0683" w:rsidRPr="00C97418">
        <w:rPr>
          <w:sz w:val="22"/>
          <w:szCs w:val="22"/>
        </w:rPr>
        <w:t>тчиков И. Кожедуба и А. Покрышкина, разведчика</w:t>
      </w:r>
      <w:r w:rsidR="00D52BBB" w:rsidRPr="00C97418">
        <w:rPr>
          <w:sz w:val="22"/>
          <w:szCs w:val="22"/>
        </w:rPr>
        <w:t xml:space="preserve"> </w:t>
      </w:r>
      <w:r w:rsidR="00EE0683" w:rsidRPr="00C97418">
        <w:rPr>
          <w:sz w:val="22"/>
          <w:szCs w:val="22"/>
        </w:rPr>
        <w:t>Н. Кузнецова, партизанского генерала, коммуниста</w:t>
      </w:r>
      <w:r w:rsidR="00D52BBB" w:rsidRPr="00C97418">
        <w:rPr>
          <w:sz w:val="22"/>
          <w:szCs w:val="22"/>
        </w:rPr>
        <w:t xml:space="preserve"> </w:t>
      </w:r>
      <w:r w:rsidR="00637229" w:rsidRPr="00C97418">
        <w:rPr>
          <w:sz w:val="22"/>
          <w:szCs w:val="22"/>
        </w:rPr>
        <w:t>С. Ковпака, комсомольцев З.</w:t>
      </w:r>
      <w:r w:rsidR="00D52BBB" w:rsidRPr="00C97418">
        <w:rPr>
          <w:sz w:val="22"/>
          <w:szCs w:val="22"/>
        </w:rPr>
        <w:t xml:space="preserve"> </w:t>
      </w:r>
      <w:r w:rsidR="00EE0683" w:rsidRPr="00C97418">
        <w:rPr>
          <w:sz w:val="22"/>
          <w:szCs w:val="22"/>
        </w:rPr>
        <w:t>Космодемьянской,</w:t>
      </w:r>
      <w:r w:rsidR="00D52BBB" w:rsidRPr="00C97418">
        <w:rPr>
          <w:sz w:val="22"/>
          <w:szCs w:val="22"/>
        </w:rPr>
        <w:t xml:space="preserve"> </w:t>
      </w:r>
      <w:r w:rsidR="00EE0683" w:rsidRPr="00C97418">
        <w:rPr>
          <w:sz w:val="22"/>
          <w:szCs w:val="22"/>
        </w:rPr>
        <w:t>О. Кошевого, В. Тритякевича, Л. Шевцовой, М. Цукановой, В. Волошиной, юных борцов с фашизмом</w:t>
      </w:r>
      <w:r w:rsidR="006C347D" w:rsidRPr="00C97418">
        <w:rPr>
          <w:sz w:val="22"/>
          <w:szCs w:val="22"/>
        </w:rPr>
        <w:t xml:space="preserve"> -</w:t>
      </w:r>
      <w:r w:rsidR="00EE0683" w:rsidRPr="00C97418">
        <w:rPr>
          <w:sz w:val="22"/>
          <w:szCs w:val="22"/>
        </w:rPr>
        <w:t xml:space="preserve"> В. Котика, М. Шинкевича, В. Нацевича</w:t>
      </w:r>
      <w:r w:rsidR="00D52BBB" w:rsidRPr="00C97418">
        <w:rPr>
          <w:sz w:val="22"/>
          <w:szCs w:val="22"/>
        </w:rPr>
        <w:t xml:space="preserve"> </w:t>
      </w:r>
      <w:r w:rsidR="00EE0683" w:rsidRPr="00C97418">
        <w:rPr>
          <w:sz w:val="22"/>
          <w:szCs w:val="22"/>
        </w:rPr>
        <w:t>и многих других.</w:t>
      </w:r>
      <w:r w:rsidR="00D52BBB" w:rsidRPr="00C97418">
        <w:rPr>
          <w:sz w:val="22"/>
          <w:szCs w:val="22"/>
        </w:rPr>
        <w:t xml:space="preserve"> </w:t>
      </w:r>
      <w:r w:rsidR="00C91825" w:rsidRPr="00C97418">
        <w:rPr>
          <w:sz w:val="22"/>
          <w:szCs w:val="22"/>
        </w:rPr>
        <w:t>В</w:t>
      </w:r>
      <w:r w:rsidR="00EE0683" w:rsidRPr="00C97418">
        <w:rPr>
          <w:sz w:val="22"/>
          <w:szCs w:val="22"/>
        </w:rPr>
        <w:t xml:space="preserve"> 1991</w:t>
      </w:r>
      <w:r w:rsidR="006C347D" w:rsidRPr="00C97418">
        <w:rPr>
          <w:sz w:val="22"/>
          <w:szCs w:val="22"/>
        </w:rPr>
        <w:t xml:space="preserve"> </w:t>
      </w:r>
      <w:r w:rsidR="00EE0683" w:rsidRPr="00C97418">
        <w:rPr>
          <w:sz w:val="22"/>
          <w:szCs w:val="22"/>
        </w:rPr>
        <w:t>г. получилось вс</w:t>
      </w:r>
      <w:r w:rsidR="006C347D" w:rsidRPr="00C97418">
        <w:rPr>
          <w:sz w:val="22"/>
          <w:szCs w:val="22"/>
        </w:rPr>
        <w:t>ё</w:t>
      </w:r>
      <w:r w:rsidR="00EE0683" w:rsidRPr="00C97418">
        <w:rPr>
          <w:sz w:val="22"/>
          <w:szCs w:val="22"/>
        </w:rPr>
        <w:t xml:space="preserve"> наоборот. Страну предала партийная </w:t>
      </w:r>
      <w:r w:rsidR="00C91825" w:rsidRPr="00C97418">
        <w:rPr>
          <w:sz w:val="22"/>
          <w:szCs w:val="22"/>
        </w:rPr>
        <w:t xml:space="preserve">и комсомольская </w:t>
      </w:r>
      <w:r w:rsidR="00EE0683" w:rsidRPr="00C97418">
        <w:rPr>
          <w:sz w:val="22"/>
          <w:szCs w:val="22"/>
        </w:rPr>
        <w:t>верхушка, генералитет</w:t>
      </w:r>
      <w:r w:rsidR="00D52BBB" w:rsidRPr="00C97418">
        <w:rPr>
          <w:sz w:val="22"/>
          <w:szCs w:val="22"/>
        </w:rPr>
        <w:t xml:space="preserve"> </w:t>
      </w:r>
      <w:r w:rsidR="00C91825" w:rsidRPr="00C97418">
        <w:rPr>
          <w:sz w:val="22"/>
          <w:szCs w:val="22"/>
        </w:rPr>
        <w:t xml:space="preserve">армии, милиции, КГБ </w:t>
      </w:r>
      <w:r w:rsidR="00EE0683" w:rsidRPr="00C97418">
        <w:rPr>
          <w:sz w:val="22"/>
          <w:szCs w:val="22"/>
        </w:rPr>
        <w:t xml:space="preserve">и других силовых </w:t>
      </w:r>
      <w:r w:rsidR="00126CD1" w:rsidRPr="00C97418">
        <w:rPr>
          <w:sz w:val="22"/>
          <w:szCs w:val="22"/>
        </w:rPr>
        <w:t>структур. Прежде</w:t>
      </w:r>
      <w:r w:rsidR="007C12D3" w:rsidRPr="00C97418">
        <w:rPr>
          <w:sz w:val="22"/>
          <w:szCs w:val="22"/>
        </w:rPr>
        <w:t xml:space="preserve"> всего Андропов, Питовран</w:t>
      </w:r>
      <w:r w:rsidR="00EE0683" w:rsidRPr="00C97418">
        <w:rPr>
          <w:sz w:val="22"/>
          <w:szCs w:val="22"/>
        </w:rPr>
        <w:t xml:space="preserve">ов, Примаков, </w:t>
      </w:r>
      <w:r w:rsidR="00C91825" w:rsidRPr="00C97418">
        <w:rPr>
          <w:sz w:val="22"/>
          <w:szCs w:val="22"/>
        </w:rPr>
        <w:t>Ш</w:t>
      </w:r>
      <w:r w:rsidR="00D263FE" w:rsidRPr="00C97418">
        <w:rPr>
          <w:sz w:val="22"/>
          <w:szCs w:val="22"/>
        </w:rPr>
        <w:t xml:space="preserve">апошников, </w:t>
      </w:r>
      <w:r w:rsidR="00EE0683" w:rsidRPr="00C97418">
        <w:rPr>
          <w:sz w:val="22"/>
          <w:szCs w:val="22"/>
        </w:rPr>
        <w:t>Грачев, Куликов, Ерин, Романов иже с ними.</w:t>
      </w:r>
    </w:p>
    <w:p w14:paraId="5AEF5E2E" w14:textId="4CEC7FF3" w:rsidR="00EE0683" w:rsidRPr="00C97418" w:rsidRDefault="00EE0683">
      <w:pPr>
        <w:widowControl w:val="0"/>
        <w:tabs>
          <w:tab w:val="left" w:pos="9355"/>
        </w:tabs>
        <w:autoSpaceDE w:val="0"/>
        <w:autoSpaceDN w:val="0"/>
        <w:adjustRightInd w:val="0"/>
        <w:ind w:firstLine="567"/>
        <w:jc w:val="both"/>
        <w:rPr>
          <w:sz w:val="22"/>
          <w:szCs w:val="22"/>
        </w:rPr>
        <w:pPrChange w:id="868"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Порой приходится слышать, мол о предателях в советские времена старались умалчивать, скрывая неприглядные подробности внешней и внутренней политики, создавшей условия сотрудничества</w:t>
      </w:r>
      <w:r w:rsidR="00D52BBB" w:rsidRPr="00C97418">
        <w:rPr>
          <w:sz w:val="22"/>
          <w:szCs w:val="22"/>
        </w:rPr>
        <w:t xml:space="preserve"> </w:t>
      </w:r>
      <w:r w:rsidRPr="00C97418">
        <w:rPr>
          <w:sz w:val="22"/>
          <w:szCs w:val="22"/>
        </w:rPr>
        <w:t>граждан с врагом.</w:t>
      </w:r>
      <w:r w:rsidR="00D52BBB" w:rsidRPr="00C97418">
        <w:rPr>
          <w:sz w:val="22"/>
          <w:szCs w:val="22"/>
        </w:rPr>
        <w:t xml:space="preserve"> </w:t>
      </w:r>
      <w:r w:rsidRPr="00C97418">
        <w:rPr>
          <w:sz w:val="22"/>
          <w:szCs w:val="22"/>
        </w:rPr>
        <w:t>На самом деле вс</w:t>
      </w:r>
      <w:r w:rsidR="006C347D" w:rsidRPr="00C97418">
        <w:rPr>
          <w:sz w:val="22"/>
          <w:szCs w:val="22"/>
        </w:rPr>
        <w:t>ё</w:t>
      </w:r>
      <w:r w:rsidR="00D52BBB" w:rsidRPr="00C97418">
        <w:rPr>
          <w:sz w:val="22"/>
          <w:szCs w:val="22"/>
        </w:rPr>
        <w:t xml:space="preserve"> </w:t>
      </w:r>
      <w:r w:rsidRPr="00C97418">
        <w:rPr>
          <w:sz w:val="22"/>
          <w:szCs w:val="22"/>
        </w:rPr>
        <w:t>наоборот. Советская</w:t>
      </w:r>
      <w:r w:rsidR="00D52BBB" w:rsidRPr="00C97418">
        <w:rPr>
          <w:sz w:val="22"/>
          <w:szCs w:val="22"/>
        </w:rPr>
        <w:t xml:space="preserve"> </w:t>
      </w:r>
      <w:r w:rsidRPr="00C97418">
        <w:rPr>
          <w:sz w:val="22"/>
          <w:szCs w:val="22"/>
        </w:rPr>
        <w:t>власть щадила</w:t>
      </w:r>
      <w:r w:rsidR="00D52BBB" w:rsidRPr="00C97418">
        <w:rPr>
          <w:sz w:val="22"/>
          <w:szCs w:val="22"/>
        </w:rPr>
        <w:t xml:space="preserve"> </w:t>
      </w:r>
      <w:r w:rsidRPr="00C97418">
        <w:rPr>
          <w:sz w:val="22"/>
          <w:szCs w:val="22"/>
        </w:rPr>
        <w:t>родных, детей и внуков изменников. Иначе не было бы среди</w:t>
      </w:r>
      <w:r w:rsidR="00D52BBB" w:rsidRPr="00C97418">
        <w:rPr>
          <w:sz w:val="22"/>
          <w:szCs w:val="22"/>
        </w:rPr>
        <w:t xml:space="preserve"> </w:t>
      </w:r>
      <w:r w:rsidRPr="00C97418">
        <w:rPr>
          <w:sz w:val="22"/>
          <w:szCs w:val="22"/>
        </w:rPr>
        <w:t>известных советских писателей, артистов, уч</w:t>
      </w:r>
      <w:r w:rsidR="006C347D" w:rsidRPr="00C97418">
        <w:rPr>
          <w:sz w:val="22"/>
          <w:szCs w:val="22"/>
        </w:rPr>
        <w:t>ё</w:t>
      </w:r>
      <w:r w:rsidRPr="00C97418">
        <w:rPr>
          <w:sz w:val="22"/>
          <w:szCs w:val="22"/>
        </w:rPr>
        <w:t>ных, военачальников им</w:t>
      </w:r>
      <w:r w:rsidR="006C347D" w:rsidRPr="00C97418">
        <w:rPr>
          <w:sz w:val="22"/>
          <w:szCs w:val="22"/>
        </w:rPr>
        <w:t>ё</w:t>
      </w:r>
      <w:r w:rsidRPr="00C97418">
        <w:rPr>
          <w:sz w:val="22"/>
          <w:szCs w:val="22"/>
        </w:rPr>
        <w:t xml:space="preserve">н, родные и </w:t>
      </w:r>
      <w:r w:rsidR="006C347D" w:rsidRPr="00C97418">
        <w:rPr>
          <w:sz w:val="22"/>
          <w:szCs w:val="22"/>
        </w:rPr>
        <w:t>близкие</w:t>
      </w:r>
      <w:r w:rsidRPr="00C97418">
        <w:rPr>
          <w:sz w:val="22"/>
          <w:szCs w:val="22"/>
        </w:rPr>
        <w:t xml:space="preserve"> которых работали против не</w:t>
      </w:r>
      <w:r w:rsidR="006C347D" w:rsidRPr="00C97418">
        <w:rPr>
          <w:sz w:val="22"/>
          <w:szCs w:val="22"/>
        </w:rPr>
        <w:t>ё</w:t>
      </w:r>
      <w:r w:rsidRPr="00C97418">
        <w:rPr>
          <w:sz w:val="22"/>
          <w:szCs w:val="22"/>
        </w:rPr>
        <w:t xml:space="preserve">. Говорить о предателях, значит травмировать </w:t>
      </w:r>
      <w:r w:rsidR="005010B8" w:rsidRPr="00C97418">
        <w:rPr>
          <w:sz w:val="22"/>
          <w:szCs w:val="22"/>
        </w:rPr>
        <w:t>невинных родных и близких. Это</w:t>
      </w:r>
      <w:r w:rsidRPr="00C97418">
        <w:rPr>
          <w:sz w:val="22"/>
          <w:szCs w:val="22"/>
        </w:rPr>
        <w:t xml:space="preserve"> раньше понимали. А вот «демократы» и их глашатаи не щадят детей и внуков бывших советских руководителей – Ленина, Сталина,</w:t>
      </w:r>
      <w:r w:rsidR="00D263FE" w:rsidRPr="00C97418">
        <w:rPr>
          <w:sz w:val="22"/>
          <w:szCs w:val="22"/>
        </w:rPr>
        <w:t xml:space="preserve"> Дзержинского, </w:t>
      </w:r>
      <w:r w:rsidRPr="00C97418">
        <w:rPr>
          <w:sz w:val="22"/>
          <w:szCs w:val="22"/>
        </w:rPr>
        <w:t xml:space="preserve">Брежнева, Щелокова, </w:t>
      </w:r>
      <w:r w:rsidR="00025AE6" w:rsidRPr="00C97418">
        <w:rPr>
          <w:sz w:val="22"/>
          <w:szCs w:val="22"/>
        </w:rPr>
        <w:t>Л</w:t>
      </w:r>
      <w:r w:rsidR="00D263FE" w:rsidRPr="00C97418">
        <w:rPr>
          <w:sz w:val="22"/>
          <w:szCs w:val="22"/>
        </w:rPr>
        <w:t>ига</w:t>
      </w:r>
      <w:r w:rsidR="00D263FE" w:rsidRPr="00C97418">
        <w:rPr>
          <w:sz w:val="22"/>
          <w:szCs w:val="22"/>
        </w:rPr>
        <w:lastRenderedPageBreak/>
        <w:t xml:space="preserve">чева, Пуго, Язова, </w:t>
      </w:r>
      <w:r w:rsidRPr="00C97418">
        <w:rPr>
          <w:sz w:val="22"/>
          <w:szCs w:val="22"/>
        </w:rPr>
        <w:t>Гришина, Романова</w:t>
      </w:r>
      <w:r w:rsidR="00D52BBB" w:rsidRPr="00C97418">
        <w:rPr>
          <w:sz w:val="22"/>
          <w:szCs w:val="22"/>
        </w:rPr>
        <w:t xml:space="preserve"> </w:t>
      </w:r>
      <w:r w:rsidRPr="00C97418">
        <w:rPr>
          <w:sz w:val="22"/>
          <w:szCs w:val="22"/>
        </w:rPr>
        <w:t>и др</w:t>
      </w:r>
      <w:r w:rsidR="00025AE6" w:rsidRPr="00C97418">
        <w:rPr>
          <w:sz w:val="22"/>
          <w:szCs w:val="22"/>
        </w:rPr>
        <w:t>угих</w:t>
      </w:r>
      <w:r w:rsidRPr="00C97418">
        <w:rPr>
          <w:sz w:val="22"/>
          <w:szCs w:val="22"/>
        </w:rPr>
        <w:t>.</w:t>
      </w:r>
    </w:p>
    <w:p w14:paraId="2BFD030C" w14:textId="7805814F" w:rsidR="00EE0683" w:rsidRPr="00C97418" w:rsidRDefault="00EE0683">
      <w:pPr>
        <w:widowControl w:val="0"/>
        <w:tabs>
          <w:tab w:val="left" w:pos="9355"/>
        </w:tabs>
        <w:autoSpaceDE w:val="0"/>
        <w:autoSpaceDN w:val="0"/>
        <w:adjustRightInd w:val="0"/>
        <w:ind w:firstLine="567"/>
        <w:jc w:val="both"/>
        <w:rPr>
          <w:sz w:val="22"/>
          <w:szCs w:val="22"/>
        </w:rPr>
        <w:pPrChange w:id="869"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За годы</w:t>
      </w:r>
      <w:r w:rsidR="00D52BBB" w:rsidRPr="00C97418">
        <w:rPr>
          <w:sz w:val="22"/>
          <w:szCs w:val="22"/>
        </w:rPr>
        <w:t xml:space="preserve"> </w:t>
      </w:r>
      <w:r w:rsidRPr="00C97418">
        <w:rPr>
          <w:sz w:val="22"/>
          <w:szCs w:val="22"/>
        </w:rPr>
        <w:t>"демократических" реформ в России, на просторах бывшей Российской империи (СССР) истреблены миллионы людей. Народ унижают, оскорбляют, лишают ср</w:t>
      </w:r>
      <w:r w:rsidR="00025AE6" w:rsidRPr="00C97418">
        <w:rPr>
          <w:sz w:val="22"/>
          <w:szCs w:val="22"/>
        </w:rPr>
        <w:t>едств к существованию, выгоня</w:t>
      </w:r>
      <w:r w:rsidRPr="00C97418">
        <w:rPr>
          <w:sz w:val="22"/>
          <w:szCs w:val="22"/>
        </w:rPr>
        <w:t>ют из квартир,</w:t>
      </w:r>
      <w:r w:rsidR="00D52BBB" w:rsidRPr="00C97418">
        <w:rPr>
          <w:sz w:val="22"/>
          <w:szCs w:val="22"/>
        </w:rPr>
        <w:t xml:space="preserve"> </w:t>
      </w:r>
      <w:r w:rsidR="00126CD1" w:rsidRPr="00C97418">
        <w:rPr>
          <w:sz w:val="22"/>
          <w:szCs w:val="22"/>
        </w:rPr>
        <w:t>бьют</w:t>
      </w:r>
      <w:r w:rsidRPr="00C97418">
        <w:rPr>
          <w:sz w:val="22"/>
          <w:szCs w:val="22"/>
        </w:rPr>
        <w:t xml:space="preserve"> дубинами, как скотину. Люди затравлены морально</w:t>
      </w:r>
      <w:r w:rsidR="00025AE6" w:rsidRPr="00C97418">
        <w:rPr>
          <w:sz w:val="22"/>
          <w:szCs w:val="22"/>
        </w:rPr>
        <w:t xml:space="preserve"> и духовно</w:t>
      </w:r>
      <w:r w:rsidRPr="00C97418">
        <w:rPr>
          <w:sz w:val="22"/>
          <w:szCs w:val="22"/>
        </w:rPr>
        <w:t>,</w:t>
      </w:r>
      <w:r w:rsidR="00D52BBB" w:rsidRPr="00C97418">
        <w:rPr>
          <w:sz w:val="22"/>
          <w:szCs w:val="22"/>
        </w:rPr>
        <w:t xml:space="preserve"> </w:t>
      </w:r>
      <w:r w:rsidRPr="00C97418">
        <w:rPr>
          <w:sz w:val="22"/>
          <w:szCs w:val="22"/>
        </w:rPr>
        <w:t>измотаны непосильным трудом,</w:t>
      </w:r>
      <w:r w:rsidR="00D52BBB" w:rsidRPr="00C97418">
        <w:rPr>
          <w:sz w:val="22"/>
          <w:szCs w:val="22"/>
        </w:rPr>
        <w:t xml:space="preserve"> </w:t>
      </w:r>
      <w:r w:rsidRPr="00C97418">
        <w:rPr>
          <w:sz w:val="22"/>
          <w:szCs w:val="22"/>
        </w:rPr>
        <w:t>голодом,</w:t>
      </w:r>
      <w:r w:rsidR="00D52BBB" w:rsidRPr="00C97418">
        <w:rPr>
          <w:sz w:val="22"/>
          <w:szCs w:val="22"/>
        </w:rPr>
        <w:t xml:space="preserve"> </w:t>
      </w:r>
      <w:r w:rsidR="00126CD1" w:rsidRPr="00C97418">
        <w:rPr>
          <w:sz w:val="22"/>
          <w:szCs w:val="22"/>
        </w:rPr>
        <w:t>обессилены</w:t>
      </w:r>
      <w:r w:rsidRPr="00C97418">
        <w:rPr>
          <w:sz w:val="22"/>
          <w:szCs w:val="22"/>
        </w:rPr>
        <w:t xml:space="preserve"> в борьбе за отстаивание своих прав на льготы, лечение,</w:t>
      </w:r>
      <w:r w:rsidR="00D52BBB" w:rsidRPr="00C97418">
        <w:rPr>
          <w:sz w:val="22"/>
          <w:szCs w:val="22"/>
        </w:rPr>
        <w:t xml:space="preserve"> </w:t>
      </w:r>
      <w:r w:rsidRPr="00C97418">
        <w:rPr>
          <w:sz w:val="22"/>
          <w:szCs w:val="22"/>
        </w:rPr>
        <w:t xml:space="preserve">существование. Не выдержав унижение и издевательств </w:t>
      </w:r>
      <w:r w:rsidR="00126CD1" w:rsidRPr="00C97418">
        <w:rPr>
          <w:sz w:val="22"/>
          <w:szCs w:val="22"/>
        </w:rPr>
        <w:t>заканчивают</w:t>
      </w:r>
      <w:r w:rsidR="00025AE6" w:rsidRPr="00C97418">
        <w:rPr>
          <w:sz w:val="22"/>
          <w:szCs w:val="22"/>
        </w:rPr>
        <w:t xml:space="preserve"> жизнь самоубийством,</w:t>
      </w:r>
      <w:r w:rsidR="00D52BBB" w:rsidRPr="00C97418">
        <w:rPr>
          <w:sz w:val="22"/>
          <w:szCs w:val="22"/>
        </w:rPr>
        <w:t xml:space="preserve"> </w:t>
      </w:r>
      <w:r w:rsidRPr="00C97418">
        <w:rPr>
          <w:sz w:val="22"/>
          <w:szCs w:val="22"/>
        </w:rPr>
        <w:t>вымирают. За годы реформ численность населен</w:t>
      </w:r>
      <w:r w:rsidR="00025AE6" w:rsidRPr="00C97418">
        <w:rPr>
          <w:sz w:val="22"/>
          <w:szCs w:val="22"/>
        </w:rPr>
        <w:t>ия России сократилась почти на 2</w:t>
      </w:r>
      <w:r w:rsidRPr="00C97418">
        <w:rPr>
          <w:sz w:val="22"/>
          <w:szCs w:val="22"/>
        </w:rPr>
        <w:t xml:space="preserve">0 </w:t>
      </w:r>
      <w:r w:rsidR="00126CD1" w:rsidRPr="00C97418">
        <w:rPr>
          <w:sz w:val="22"/>
          <w:szCs w:val="22"/>
        </w:rPr>
        <w:t>миллионов</w:t>
      </w:r>
      <w:r w:rsidRPr="00C97418">
        <w:rPr>
          <w:sz w:val="22"/>
          <w:szCs w:val="22"/>
        </w:rPr>
        <w:t xml:space="preserve"> </w:t>
      </w:r>
      <w:r w:rsidR="005010B8" w:rsidRPr="00C97418">
        <w:rPr>
          <w:sz w:val="22"/>
          <w:szCs w:val="22"/>
        </w:rPr>
        <w:t>человек. По</w:t>
      </w:r>
      <w:r w:rsidRPr="00C97418">
        <w:rPr>
          <w:sz w:val="22"/>
          <w:szCs w:val="22"/>
        </w:rPr>
        <w:t xml:space="preserve"> данным ООН к 2025</w:t>
      </w:r>
      <w:r w:rsidR="006C347D" w:rsidRPr="00C97418">
        <w:rPr>
          <w:sz w:val="22"/>
          <w:szCs w:val="22"/>
        </w:rPr>
        <w:t xml:space="preserve"> </w:t>
      </w:r>
      <w:r w:rsidRPr="00C97418">
        <w:rPr>
          <w:sz w:val="22"/>
          <w:szCs w:val="22"/>
        </w:rPr>
        <w:t>г. численность населения России сократится на 31 млн.</w:t>
      </w:r>
      <w:r w:rsidR="00D52BBB" w:rsidRPr="00C97418">
        <w:rPr>
          <w:sz w:val="22"/>
          <w:szCs w:val="22"/>
        </w:rPr>
        <w:t xml:space="preserve"> </w:t>
      </w:r>
      <w:r w:rsidR="009C515C" w:rsidRPr="00C97418">
        <w:rPr>
          <w:sz w:val="22"/>
          <w:szCs w:val="22"/>
        </w:rPr>
        <w:t>Как сказа</w:t>
      </w:r>
      <w:r w:rsidRPr="00C97418">
        <w:rPr>
          <w:sz w:val="22"/>
          <w:szCs w:val="22"/>
        </w:rPr>
        <w:t>л бывший премьер</w:t>
      </w:r>
      <w:r w:rsidR="006C347D" w:rsidRPr="00C97418">
        <w:rPr>
          <w:sz w:val="22"/>
          <w:szCs w:val="22"/>
        </w:rPr>
        <w:t>-</w:t>
      </w:r>
      <w:r w:rsidRPr="00C97418">
        <w:rPr>
          <w:sz w:val="22"/>
          <w:szCs w:val="22"/>
        </w:rPr>
        <w:t xml:space="preserve">министр Англии Д. Мейджор: задача России после проигрыша «холодной войны» - обеспечить ресурсное благополучие страны. Но для этого ей нужно всего 50-60 млн. человек». </w:t>
      </w:r>
      <w:r w:rsidR="0024015D" w:rsidRPr="00C97418">
        <w:rPr>
          <w:sz w:val="22"/>
          <w:szCs w:val="22"/>
        </w:rPr>
        <w:t>Тэтче</w:t>
      </w:r>
      <w:r w:rsidR="00C9548D" w:rsidRPr="00C97418">
        <w:rPr>
          <w:sz w:val="22"/>
          <w:szCs w:val="22"/>
        </w:rPr>
        <w:t>р назвала 15-</w:t>
      </w:r>
      <w:r w:rsidR="006C347D" w:rsidRPr="00C97418">
        <w:rPr>
          <w:sz w:val="22"/>
          <w:szCs w:val="22"/>
        </w:rPr>
        <w:t>20 млн.</w:t>
      </w:r>
      <w:r w:rsidR="00C9548D" w:rsidRPr="00C97418">
        <w:rPr>
          <w:sz w:val="22"/>
          <w:szCs w:val="22"/>
        </w:rPr>
        <w:t xml:space="preserve"> </w:t>
      </w:r>
      <w:r w:rsidR="0065385C" w:rsidRPr="00C97418">
        <w:rPr>
          <w:sz w:val="22"/>
          <w:szCs w:val="22"/>
        </w:rPr>
        <w:t xml:space="preserve"> </w:t>
      </w:r>
      <w:r w:rsidRPr="00C97418">
        <w:rPr>
          <w:sz w:val="22"/>
          <w:szCs w:val="22"/>
        </w:rPr>
        <w:t xml:space="preserve">Такие планы </w:t>
      </w:r>
      <w:r w:rsidR="00126CD1" w:rsidRPr="00C97418">
        <w:rPr>
          <w:sz w:val="22"/>
          <w:szCs w:val="22"/>
        </w:rPr>
        <w:t>преследовали</w:t>
      </w:r>
      <w:r w:rsidRPr="00C97418">
        <w:rPr>
          <w:sz w:val="22"/>
          <w:szCs w:val="22"/>
        </w:rPr>
        <w:t xml:space="preserve"> и гитлеровцы.</w:t>
      </w:r>
      <w:r w:rsidR="00D52BBB" w:rsidRPr="00C97418">
        <w:rPr>
          <w:sz w:val="22"/>
          <w:szCs w:val="22"/>
        </w:rPr>
        <w:t xml:space="preserve"> </w:t>
      </w:r>
      <w:r w:rsidRPr="00C97418">
        <w:rPr>
          <w:sz w:val="22"/>
          <w:szCs w:val="22"/>
        </w:rPr>
        <w:t xml:space="preserve">Как </w:t>
      </w:r>
      <w:r w:rsidR="006C347D" w:rsidRPr="00C97418">
        <w:rPr>
          <w:sz w:val="22"/>
          <w:szCs w:val="22"/>
        </w:rPr>
        <w:t>сказал Нобелевской</w:t>
      </w:r>
      <w:r w:rsidR="00623760" w:rsidRPr="00C97418">
        <w:rPr>
          <w:sz w:val="22"/>
          <w:szCs w:val="22"/>
        </w:rPr>
        <w:t xml:space="preserve"> лауреат</w:t>
      </w:r>
      <w:r w:rsidRPr="00C97418">
        <w:rPr>
          <w:sz w:val="22"/>
          <w:szCs w:val="22"/>
        </w:rPr>
        <w:t xml:space="preserve"> Ж. Алфёров:</w:t>
      </w:r>
      <w:r w:rsidR="00D52BBB" w:rsidRPr="00C97418">
        <w:rPr>
          <w:sz w:val="22"/>
          <w:szCs w:val="22"/>
        </w:rPr>
        <w:t xml:space="preserve"> </w:t>
      </w:r>
      <w:r w:rsidRPr="00C97418">
        <w:rPr>
          <w:sz w:val="22"/>
          <w:szCs w:val="22"/>
        </w:rPr>
        <w:t>«Разрушение Советского Союза было величайшей трагедией, а праздник независимости России для меня – это похороны СССР. Сейчас нам любят напомнить, что после революции 1917 года в эмиграции оказалось 2,5 млн наших соотечественников. А ведь после 1991 года в эмиграции оказалось 25 млн русских. Русский народ оказался раздел</w:t>
      </w:r>
      <w:r w:rsidR="006C347D" w:rsidRPr="00C97418">
        <w:rPr>
          <w:sz w:val="22"/>
          <w:szCs w:val="22"/>
        </w:rPr>
        <w:t>ё</w:t>
      </w:r>
      <w:r w:rsidRPr="00C97418">
        <w:rPr>
          <w:sz w:val="22"/>
          <w:szCs w:val="22"/>
        </w:rPr>
        <w:t>нным».</w:t>
      </w:r>
    </w:p>
    <w:p w14:paraId="246AB243" w14:textId="0910DB8F" w:rsidR="00EE0683" w:rsidRPr="00C97418" w:rsidRDefault="00EE0683">
      <w:pPr>
        <w:widowControl w:val="0"/>
        <w:autoSpaceDE w:val="0"/>
        <w:autoSpaceDN w:val="0"/>
        <w:adjustRightInd w:val="0"/>
        <w:ind w:firstLine="567"/>
        <w:jc w:val="both"/>
        <w:rPr>
          <w:sz w:val="22"/>
          <w:szCs w:val="22"/>
        </w:rPr>
        <w:pPrChange w:id="87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Почти двадцать лет </w:t>
      </w:r>
      <w:r w:rsidR="00126CD1" w:rsidRPr="00C97418">
        <w:rPr>
          <w:sz w:val="22"/>
          <w:szCs w:val="22"/>
        </w:rPr>
        <w:t>криминальная</w:t>
      </w:r>
      <w:r w:rsidRPr="00C97418">
        <w:rPr>
          <w:sz w:val="22"/>
          <w:szCs w:val="22"/>
        </w:rPr>
        <w:t xml:space="preserve"> хроника напоминает прошлые годы войны. На просторах некогда спокойной,</w:t>
      </w:r>
      <w:r w:rsidR="00D52BBB" w:rsidRPr="00C97418">
        <w:rPr>
          <w:sz w:val="22"/>
          <w:szCs w:val="22"/>
        </w:rPr>
        <w:t xml:space="preserve"> </w:t>
      </w:r>
      <w:r w:rsidRPr="00C97418">
        <w:rPr>
          <w:sz w:val="22"/>
          <w:szCs w:val="22"/>
        </w:rPr>
        <w:t xml:space="preserve">мирной советской страны гремят взрывы заложенных мин, </w:t>
      </w:r>
      <w:r w:rsidR="00126CD1" w:rsidRPr="00C97418">
        <w:rPr>
          <w:sz w:val="22"/>
          <w:szCs w:val="22"/>
        </w:rPr>
        <w:t>брошенных</w:t>
      </w:r>
      <w:r w:rsidRPr="00C97418">
        <w:rPr>
          <w:sz w:val="22"/>
          <w:szCs w:val="22"/>
        </w:rPr>
        <w:t xml:space="preserve"> гранат, стрельбы из гранатом</w:t>
      </w:r>
      <w:r w:rsidR="006C347D" w:rsidRPr="00C97418">
        <w:rPr>
          <w:sz w:val="22"/>
          <w:szCs w:val="22"/>
        </w:rPr>
        <w:t>ё</w:t>
      </w:r>
      <w:r w:rsidRPr="00C97418">
        <w:rPr>
          <w:sz w:val="22"/>
          <w:szCs w:val="22"/>
        </w:rPr>
        <w:t>тов, пулем</w:t>
      </w:r>
      <w:r w:rsidR="00987BE5" w:rsidRPr="00C97418">
        <w:rPr>
          <w:sz w:val="22"/>
          <w:szCs w:val="22"/>
        </w:rPr>
        <w:t>ё</w:t>
      </w:r>
      <w:r w:rsidRPr="00C97418">
        <w:rPr>
          <w:sz w:val="22"/>
          <w:szCs w:val="22"/>
        </w:rPr>
        <w:t>тов,</w:t>
      </w:r>
      <w:r w:rsidR="00D52BBB" w:rsidRPr="00C97418">
        <w:rPr>
          <w:sz w:val="22"/>
          <w:szCs w:val="22"/>
        </w:rPr>
        <w:t xml:space="preserve"> </w:t>
      </w:r>
      <w:r w:rsidRPr="00C97418">
        <w:rPr>
          <w:sz w:val="22"/>
          <w:szCs w:val="22"/>
        </w:rPr>
        <w:t>автоматов,</w:t>
      </w:r>
      <w:r w:rsidR="00D52BBB" w:rsidRPr="00C97418">
        <w:rPr>
          <w:sz w:val="22"/>
          <w:szCs w:val="22"/>
        </w:rPr>
        <w:t xml:space="preserve"> </w:t>
      </w:r>
      <w:r w:rsidRPr="00C97418">
        <w:rPr>
          <w:sz w:val="22"/>
          <w:szCs w:val="22"/>
        </w:rPr>
        <w:t xml:space="preserve">выстрелы из снайперских винтовок. И только упоминание о </w:t>
      </w:r>
      <w:r w:rsidR="00126CD1" w:rsidRPr="00C97418">
        <w:rPr>
          <w:sz w:val="22"/>
          <w:szCs w:val="22"/>
        </w:rPr>
        <w:t>преступниках</w:t>
      </w:r>
      <w:r w:rsidRPr="00C97418">
        <w:rPr>
          <w:sz w:val="22"/>
          <w:szCs w:val="22"/>
        </w:rPr>
        <w:t>,</w:t>
      </w:r>
      <w:r w:rsidR="00D52BBB" w:rsidRPr="00C97418">
        <w:rPr>
          <w:sz w:val="22"/>
          <w:szCs w:val="22"/>
        </w:rPr>
        <w:t xml:space="preserve"> </w:t>
      </w:r>
      <w:r w:rsidRPr="00C97418">
        <w:rPr>
          <w:sz w:val="22"/>
          <w:szCs w:val="22"/>
        </w:rPr>
        <w:t>бандитах, киллерах и рейдерах дают понять, что это криминал, осуществляющий кровавые разборки между пр</w:t>
      </w:r>
      <w:r w:rsidR="00987BE5" w:rsidRPr="00C97418">
        <w:rPr>
          <w:sz w:val="22"/>
          <w:szCs w:val="22"/>
        </w:rPr>
        <w:t>е</w:t>
      </w:r>
      <w:r w:rsidRPr="00C97418">
        <w:rPr>
          <w:sz w:val="22"/>
          <w:szCs w:val="22"/>
        </w:rPr>
        <w:t>ступными кланами, перекраивающи</w:t>
      </w:r>
      <w:r w:rsidR="00987BE5" w:rsidRPr="00C97418">
        <w:rPr>
          <w:sz w:val="22"/>
          <w:szCs w:val="22"/>
        </w:rPr>
        <w:t>х</w:t>
      </w:r>
      <w:r w:rsidRPr="00C97418">
        <w:rPr>
          <w:sz w:val="22"/>
          <w:szCs w:val="22"/>
        </w:rPr>
        <w:t xml:space="preserve"> Россию на свой лад. Участвуют, а то и руководят этом бандитским </w:t>
      </w:r>
      <w:r w:rsidR="00126CD1" w:rsidRPr="00C97418">
        <w:rPr>
          <w:sz w:val="22"/>
          <w:szCs w:val="22"/>
        </w:rPr>
        <w:t>криминалом</w:t>
      </w:r>
      <w:r w:rsidRPr="00C97418">
        <w:rPr>
          <w:sz w:val="22"/>
          <w:szCs w:val="22"/>
        </w:rPr>
        <w:t xml:space="preserve"> высокопоставленные генералы, прокуроры, судьи,</w:t>
      </w:r>
      <w:r w:rsidR="00D52BBB" w:rsidRPr="00C97418">
        <w:rPr>
          <w:sz w:val="22"/>
          <w:szCs w:val="22"/>
        </w:rPr>
        <w:t xml:space="preserve"> </w:t>
      </w:r>
      <w:r w:rsidRPr="00C97418">
        <w:rPr>
          <w:sz w:val="22"/>
          <w:szCs w:val="22"/>
        </w:rPr>
        <w:t>представители МО, МВД, МЧС, таможни. В стране развернута компания по вытравливанию из сознания граждан символов и достижений советской эпохи, нашего героического прошлого. Из числа государственных праздников вычеркнуто</w:t>
      </w:r>
      <w:r w:rsidR="00987BE5" w:rsidRPr="00C97418">
        <w:rPr>
          <w:sz w:val="22"/>
          <w:szCs w:val="22"/>
        </w:rPr>
        <w:br/>
      </w:r>
      <w:r w:rsidRPr="00C97418">
        <w:rPr>
          <w:sz w:val="22"/>
          <w:szCs w:val="22"/>
        </w:rPr>
        <w:t>7 ноября, донельзя унижено поколение ветеранов армии и флота. Это</w:t>
      </w:r>
      <w:r w:rsidR="00987BE5" w:rsidRPr="00C97418">
        <w:rPr>
          <w:sz w:val="22"/>
          <w:szCs w:val="22"/>
        </w:rPr>
        <w:t>,</w:t>
      </w:r>
      <w:r w:rsidRPr="00C97418">
        <w:rPr>
          <w:sz w:val="22"/>
          <w:szCs w:val="22"/>
        </w:rPr>
        <w:t xml:space="preserve"> прежде всего</w:t>
      </w:r>
      <w:r w:rsidR="00987BE5" w:rsidRPr="00C97418">
        <w:rPr>
          <w:sz w:val="22"/>
          <w:szCs w:val="22"/>
        </w:rPr>
        <w:t>,</w:t>
      </w:r>
      <w:r w:rsidR="00126CD1" w:rsidRPr="00C97418">
        <w:rPr>
          <w:sz w:val="22"/>
          <w:szCs w:val="22"/>
        </w:rPr>
        <w:t xml:space="preserve"> труженики</w:t>
      </w:r>
      <w:r w:rsidRPr="00C97418">
        <w:rPr>
          <w:sz w:val="22"/>
          <w:szCs w:val="22"/>
        </w:rPr>
        <w:t xml:space="preserve"> тыла в годы ВОВ, афганцы и </w:t>
      </w:r>
      <w:r w:rsidR="00126CD1" w:rsidRPr="00C97418">
        <w:rPr>
          <w:sz w:val="22"/>
          <w:szCs w:val="22"/>
        </w:rPr>
        <w:t>интернационалисты</w:t>
      </w:r>
      <w:r w:rsidRPr="00C97418">
        <w:rPr>
          <w:sz w:val="22"/>
          <w:szCs w:val="22"/>
        </w:rPr>
        <w:t>,</w:t>
      </w:r>
      <w:r w:rsidR="00D52BBB" w:rsidRPr="00C97418">
        <w:rPr>
          <w:sz w:val="22"/>
          <w:szCs w:val="22"/>
        </w:rPr>
        <w:t xml:space="preserve"> </w:t>
      </w:r>
      <w:r w:rsidRPr="00C97418">
        <w:rPr>
          <w:sz w:val="22"/>
          <w:szCs w:val="22"/>
        </w:rPr>
        <w:t>участники войн в Чечне и других военных кон</w:t>
      </w:r>
      <w:r w:rsidRPr="00C97418">
        <w:rPr>
          <w:sz w:val="22"/>
          <w:szCs w:val="22"/>
        </w:rPr>
        <w:lastRenderedPageBreak/>
        <w:t>фликтов на территории бывшего СССР,</w:t>
      </w:r>
      <w:r w:rsidR="00D52BBB" w:rsidRPr="00C97418">
        <w:rPr>
          <w:sz w:val="22"/>
          <w:szCs w:val="22"/>
        </w:rPr>
        <w:t xml:space="preserve"> </w:t>
      </w:r>
      <w:r w:rsidRPr="00C97418">
        <w:rPr>
          <w:sz w:val="22"/>
          <w:szCs w:val="22"/>
        </w:rPr>
        <w:t>чернобыльцы, ветераны подразделений особого</w:t>
      </w:r>
      <w:r w:rsidR="00D52BBB" w:rsidRPr="00C97418">
        <w:rPr>
          <w:sz w:val="22"/>
          <w:szCs w:val="22"/>
        </w:rPr>
        <w:t xml:space="preserve"> </w:t>
      </w:r>
      <w:r w:rsidRPr="00C97418">
        <w:rPr>
          <w:sz w:val="22"/>
          <w:szCs w:val="22"/>
        </w:rPr>
        <w:t>риска и другие.</w:t>
      </w:r>
    </w:p>
    <w:p w14:paraId="2C457215" w14:textId="43E31F10" w:rsidR="00EE0683" w:rsidRPr="00C97418" w:rsidRDefault="00EE0683">
      <w:pPr>
        <w:widowControl w:val="0"/>
        <w:autoSpaceDE w:val="0"/>
        <w:autoSpaceDN w:val="0"/>
        <w:adjustRightInd w:val="0"/>
        <w:ind w:firstLine="567"/>
        <w:jc w:val="both"/>
        <w:rPr>
          <w:sz w:val="22"/>
          <w:szCs w:val="22"/>
        </w:rPr>
        <w:pPrChange w:id="87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С подачи бывшего члена КПСС, «единоросса», депутата ГД генерала </w:t>
      </w:r>
      <w:r w:rsidR="00EC3FE6" w:rsidRPr="00C97418">
        <w:rPr>
          <w:sz w:val="22"/>
          <w:szCs w:val="22"/>
        </w:rPr>
        <w:t xml:space="preserve">А. </w:t>
      </w:r>
      <w:r w:rsidRPr="00C97418">
        <w:rPr>
          <w:sz w:val="22"/>
          <w:szCs w:val="22"/>
        </w:rPr>
        <w:t>Сигуткина,</w:t>
      </w:r>
      <w:r w:rsidR="00126CD1" w:rsidRPr="00C97418">
        <w:rPr>
          <w:sz w:val="22"/>
          <w:szCs w:val="22"/>
        </w:rPr>
        <w:t xml:space="preserve"> </w:t>
      </w:r>
      <w:r w:rsidRPr="00C97418">
        <w:rPr>
          <w:sz w:val="22"/>
          <w:szCs w:val="22"/>
        </w:rPr>
        <w:t>со</w:t>
      </w:r>
      <w:r w:rsidR="00D52BBB" w:rsidRPr="00C97418">
        <w:rPr>
          <w:sz w:val="22"/>
          <w:szCs w:val="22"/>
        </w:rPr>
        <w:t xml:space="preserve"> </w:t>
      </w:r>
      <w:r w:rsidR="007D7B24" w:rsidRPr="00C97418">
        <w:rPr>
          <w:sz w:val="22"/>
          <w:szCs w:val="22"/>
        </w:rPr>
        <w:t>Знамени Победы сняли</w:t>
      </w:r>
      <w:r w:rsidRPr="00C97418">
        <w:rPr>
          <w:sz w:val="22"/>
          <w:szCs w:val="22"/>
        </w:rPr>
        <w:t xml:space="preserve"> советские символы серп и молот. Устами михалковых, полтавченков, матвиенок, чубайсов, дворковичей, мединских и иже с ними, звучат призывы перекопать Красную площадь,</w:t>
      </w:r>
      <w:r w:rsidR="00D52BBB" w:rsidRPr="00C97418">
        <w:rPr>
          <w:sz w:val="22"/>
          <w:szCs w:val="22"/>
        </w:rPr>
        <w:t xml:space="preserve"> </w:t>
      </w:r>
      <w:r w:rsidRPr="00C97418">
        <w:rPr>
          <w:sz w:val="22"/>
          <w:szCs w:val="22"/>
        </w:rPr>
        <w:t>убрать Мавзолей В.И. Ленина. Все эти брожения в умах</w:t>
      </w:r>
      <w:r w:rsidR="00D52BBB" w:rsidRPr="00C97418">
        <w:rPr>
          <w:sz w:val="22"/>
          <w:szCs w:val="22"/>
        </w:rPr>
        <w:t xml:space="preserve"> </w:t>
      </w:r>
      <w:r w:rsidRPr="00C97418">
        <w:rPr>
          <w:sz w:val="22"/>
          <w:szCs w:val="22"/>
        </w:rPr>
        <w:t>вызваны предательством М.</w:t>
      </w:r>
      <w:r w:rsidR="0024015D" w:rsidRPr="00C97418">
        <w:rPr>
          <w:sz w:val="22"/>
          <w:szCs w:val="22"/>
        </w:rPr>
        <w:t xml:space="preserve"> </w:t>
      </w:r>
      <w:r w:rsidRPr="00C97418">
        <w:rPr>
          <w:sz w:val="22"/>
          <w:szCs w:val="22"/>
        </w:rPr>
        <w:t>Горбачева,</w:t>
      </w:r>
      <w:r w:rsidR="00987BE5" w:rsidRPr="00C97418">
        <w:rPr>
          <w:sz w:val="22"/>
          <w:szCs w:val="22"/>
        </w:rPr>
        <w:br/>
      </w:r>
      <w:r w:rsidRPr="00C97418">
        <w:rPr>
          <w:sz w:val="22"/>
          <w:szCs w:val="22"/>
        </w:rPr>
        <w:t>Б. Ельцина А. Яковлева, С. Шушкевича, Л. Кравчука, Э. Шеварднадзе и иже с ними. В юбилей иуды по телевидению его значимость для страны и народа доказывал один из ведущих пропагандистов СССР, промывавший нам мозги в 80-90 гг. ХХ века Г. Боровик. Он убеждал россиян на передаче у Соловьева, что: "Михаилу Сергеевичу не повезло с нами! Подобное и про Ельцина, и про недавнего юбиляра Гайдара говорили - нам с ними круто повезло, а вот и</w:t>
      </w:r>
      <w:r w:rsidR="00387559" w:rsidRPr="00C97418">
        <w:rPr>
          <w:sz w:val="22"/>
          <w:szCs w:val="22"/>
        </w:rPr>
        <w:t>м с нами - нет". Это сказано</w:t>
      </w:r>
      <w:r w:rsidR="00126764" w:rsidRPr="00C97418">
        <w:rPr>
          <w:sz w:val="22"/>
          <w:szCs w:val="22"/>
        </w:rPr>
        <w:t xml:space="preserve"> о </w:t>
      </w:r>
      <w:r w:rsidR="00987BE5" w:rsidRPr="00C97418">
        <w:rPr>
          <w:sz w:val="22"/>
          <w:szCs w:val="22"/>
        </w:rPr>
        <w:t>российском народе</w:t>
      </w:r>
      <w:r w:rsidRPr="00C97418">
        <w:rPr>
          <w:sz w:val="22"/>
          <w:szCs w:val="22"/>
        </w:rPr>
        <w:t>.</w:t>
      </w:r>
    </w:p>
    <w:p w14:paraId="7F365CE0" w14:textId="7F810FD5" w:rsidR="00EE0683" w:rsidRPr="00C97418" w:rsidRDefault="00EE0683">
      <w:pPr>
        <w:widowControl w:val="0"/>
        <w:autoSpaceDE w:val="0"/>
        <w:autoSpaceDN w:val="0"/>
        <w:adjustRightInd w:val="0"/>
        <w:ind w:firstLine="567"/>
        <w:jc w:val="both"/>
        <w:rPr>
          <w:sz w:val="22"/>
          <w:szCs w:val="22"/>
        </w:rPr>
        <w:pPrChange w:id="872"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Боровик прекрасно</w:t>
      </w:r>
      <w:r w:rsidR="00D52BBB" w:rsidRPr="00C97418">
        <w:rPr>
          <w:sz w:val="22"/>
          <w:szCs w:val="22"/>
        </w:rPr>
        <w:t xml:space="preserve"> </w:t>
      </w:r>
      <w:r w:rsidRPr="00C97418">
        <w:rPr>
          <w:sz w:val="22"/>
          <w:szCs w:val="22"/>
        </w:rPr>
        <w:t>зна</w:t>
      </w:r>
      <w:r w:rsidR="00D263FE" w:rsidRPr="00C97418">
        <w:rPr>
          <w:sz w:val="22"/>
          <w:szCs w:val="22"/>
        </w:rPr>
        <w:t>л</w:t>
      </w:r>
      <w:r w:rsidR="00126764" w:rsidRPr="00C97418">
        <w:rPr>
          <w:sz w:val="22"/>
          <w:szCs w:val="22"/>
        </w:rPr>
        <w:t xml:space="preserve"> </w:t>
      </w:r>
      <w:r w:rsidR="00562B16" w:rsidRPr="00C97418">
        <w:rPr>
          <w:sz w:val="22"/>
          <w:szCs w:val="22"/>
        </w:rPr>
        <w:t xml:space="preserve">о </w:t>
      </w:r>
      <w:r w:rsidR="00126764" w:rsidRPr="00C97418">
        <w:rPr>
          <w:sz w:val="22"/>
          <w:szCs w:val="22"/>
        </w:rPr>
        <w:t>поступк</w:t>
      </w:r>
      <w:r w:rsidR="00562B16" w:rsidRPr="00C97418">
        <w:rPr>
          <w:sz w:val="22"/>
          <w:szCs w:val="22"/>
        </w:rPr>
        <w:t>ах</w:t>
      </w:r>
      <w:r w:rsidRPr="00C97418">
        <w:rPr>
          <w:sz w:val="22"/>
          <w:szCs w:val="22"/>
        </w:rPr>
        <w:t xml:space="preserve"> М. Горбачева, помнит </w:t>
      </w:r>
      <w:r w:rsidR="00562B16" w:rsidRPr="00C97418">
        <w:rPr>
          <w:sz w:val="22"/>
          <w:szCs w:val="22"/>
        </w:rPr>
        <w:t>слова,</w:t>
      </w:r>
      <w:r w:rsidRPr="00C97418">
        <w:rPr>
          <w:sz w:val="22"/>
          <w:szCs w:val="22"/>
        </w:rPr>
        <w:t xml:space="preserve"> сказанные им</w:t>
      </w:r>
      <w:r w:rsidR="00D52BBB" w:rsidRPr="00C97418">
        <w:rPr>
          <w:sz w:val="22"/>
          <w:szCs w:val="22"/>
        </w:rPr>
        <w:t xml:space="preserve"> </w:t>
      </w:r>
      <w:r w:rsidRPr="00C97418">
        <w:rPr>
          <w:sz w:val="22"/>
          <w:szCs w:val="22"/>
        </w:rPr>
        <w:t>в речи на семинаре в Американском университете в Турции:</w:t>
      </w:r>
      <w:r w:rsidR="00D52BBB" w:rsidRPr="00C97418">
        <w:rPr>
          <w:sz w:val="22"/>
          <w:szCs w:val="22"/>
        </w:rPr>
        <w:t xml:space="preserve"> </w:t>
      </w:r>
      <w:r w:rsidRPr="00C97418">
        <w:rPr>
          <w:sz w:val="22"/>
          <w:szCs w:val="22"/>
        </w:rPr>
        <w:t>«</w:t>
      </w:r>
      <w:del w:id="873" w:author="Пользователь" w:date="2021-07-15T12:18:00Z">
        <w:r w:rsidRPr="00C97418" w:rsidDel="00575A90">
          <w:rPr>
            <w:sz w:val="22"/>
            <w:szCs w:val="22"/>
          </w:rPr>
          <w:delText>Целью моей жизни</w:delText>
        </w:r>
      </w:del>
      <w:ins w:id="874" w:author="Пользователь" w:date="2021-07-15T12:18:00Z">
        <w:r w:rsidR="00575A90" w:rsidRPr="00C97418">
          <w:rPr>
            <w:sz w:val="22"/>
            <w:szCs w:val="22"/>
          </w:rPr>
          <w:t>Целью моей жизни,</w:t>
        </w:r>
      </w:ins>
      <w:r w:rsidRPr="00C97418">
        <w:rPr>
          <w:sz w:val="22"/>
          <w:szCs w:val="22"/>
        </w:rPr>
        <w:t xml:space="preserve"> было уничтожение коммунизма, невыносимой диктатуры над людьми. Меня полностью поддержала моя жена, которая поняла необходимость этого даже раньше, чем я. Именно для достижения этой цели я использовал свое положение в партии и стране. Именно поэтому моя жена все время подталкивала меня к тому, чтобы я последовательно занимал все более высокие посты в стране. Когда я лично познакомился с Западом, я понял, что я не могу отступить от поставленной цели. А для е</w:t>
      </w:r>
      <w:r w:rsidR="00562B16" w:rsidRPr="00C97418">
        <w:rPr>
          <w:sz w:val="22"/>
          <w:szCs w:val="22"/>
        </w:rPr>
        <w:t>ё</w:t>
      </w:r>
      <w:r w:rsidRPr="00C97418">
        <w:rPr>
          <w:sz w:val="22"/>
          <w:szCs w:val="22"/>
        </w:rPr>
        <w:t xml:space="preserve"> достижения я должен был заменить все руководство КПСС и СССР, а также руководство во всех социалистических странах. Моим идеалом в то время был путь социал-демократических стран. Плановая экономика не позволила реализовать потенциал, которым обладали народы социалистического лагеря. Только переход на рыночную экономику мог дать возможность нашим странам динамично развиваться. Мне удалось найти сподвижников в реализации этих целей. Среди них особое место занимают А.Н. Яковлев и Э.А. Шеварднадзе, заслуги которых в нашем общем деле просто неоценимы. Мы без коммунизма будем выглядеть лучше. После 2000 года наступит эпоха мира</w:t>
      </w:r>
      <w:r w:rsidR="00D52BBB" w:rsidRPr="00C97418">
        <w:rPr>
          <w:sz w:val="22"/>
          <w:szCs w:val="22"/>
        </w:rPr>
        <w:t xml:space="preserve"> </w:t>
      </w:r>
      <w:r w:rsidR="003E7532" w:rsidRPr="00C97418">
        <w:rPr>
          <w:sz w:val="22"/>
          <w:szCs w:val="22"/>
        </w:rPr>
        <w:t>и всеобщего процветания...</w:t>
      </w:r>
      <w:r w:rsidR="00562B16" w:rsidRPr="00C97418">
        <w:rPr>
          <w:sz w:val="22"/>
          <w:szCs w:val="22"/>
        </w:rPr>
        <w:t>». В</w:t>
      </w:r>
      <w:r w:rsidR="003E7532" w:rsidRPr="00C97418">
        <w:rPr>
          <w:sz w:val="22"/>
          <w:szCs w:val="22"/>
        </w:rPr>
        <w:t xml:space="preserve"> </w:t>
      </w:r>
      <w:r w:rsidR="0072208F" w:rsidRPr="00C97418">
        <w:rPr>
          <w:sz w:val="22"/>
          <w:szCs w:val="22"/>
        </w:rPr>
        <w:t xml:space="preserve">Москве </w:t>
      </w:r>
      <w:r w:rsidR="00562B16" w:rsidRPr="00C97418">
        <w:rPr>
          <w:sz w:val="22"/>
          <w:szCs w:val="22"/>
        </w:rPr>
        <w:t>Горбачеву и</w:t>
      </w:r>
      <w:r w:rsidR="00D263FE" w:rsidRPr="00C97418">
        <w:rPr>
          <w:sz w:val="22"/>
          <w:szCs w:val="22"/>
        </w:rPr>
        <w:t xml:space="preserve"> Рейгану поставлен </w:t>
      </w:r>
      <w:r w:rsidR="00D263FE" w:rsidRPr="00C97418">
        <w:rPr>
          <w:sz w:val="22"/>
          <w:szCs w:val="22"/>
        </w:rPr>
        <w:lastRenderedPageBreak/>
        <w:t>памятник</w:t>
      </w:r>
      <w:r w:rsidR="0072208F" w:rsidRPr="00C97418">
        <w:rPr>
          <w:sz w:val="22"/>
          <w:szCs w:val="22"/>
        </w:rPr>
        <w:t>.</w:t>
      </w:r>
      <w:r w:rsidR="00072732" w:rsidRPr="00C97418">
        <w:rPr>
          <w:sz w:val="22"/>
          <w:szCs w:val="22"/>
        </w:rPr>
        <w:t xml:space="preserve"> </w:t>
      </w:r>
      <w:r w:rsidR="00D263FE" w:rsidRPr="00C97418">
        <w:rPr>
          <w:sz w:val="22"/>
          <w:szCs w:val="22"/>
        </w:rPr>
        <w:t>На</w:t>
      </w:r>
      <w:r w:rsidRPr="00C97418">
        <w:rPr>
          <w:sz w:val="22"/>
          <w:szCs w:val="22"/>
        </w:rPr>
        <w:t xml:space="preserve"> календаре 2021</w:t>
      </w:r>
      <w:r w:rsidR="00562B16" w:rsidRPr="00C97418">
        <w:rPr>
          <w:sz w:val="22"/>
          <w:szCs w:val="22"/>
        </w:rPr>
        <w:t xml:space="preserve"> </w:t>
      </w:r>
      <w:r w:rsidRPr="00C97418">
        <w:rPr>
          <w:sz w:val="22"/>
          <w:szCs w:val="22"/>
        </w:rPr>
        <w:t xml:space="preserve">г., а мира все нет. Народ </w:t>
      </w:r>
      <w:r w:rsidR="00562B16" w:rsidRPr="00C97418">
        <w:rPr>
          <w:sz w:val="22"/>
          <w:szCs w:val="22"/>
        </w:rPr>
        <w:t>по-прежнему</w:t>
      </w:r>
      <w:r w:rsidR="00D52BBB" w:rsidRPr="00C97418">
        <w:rPr>
          <w:sz w:val="22"/>
          <w:szCs w:val="22"/>
        </w:rPr>
        <w:t xml:space="preserve"> </w:t>
      </w:r>
      <w:r w:rsidRPr="00C97418">
        <w:rPr>
          <w:sz w:val="22"/>
          <w:szCs w:val="22"/>
        </w:rPr>
        <w:t xml:space="preserve">нищий, голодный, вымирает, а кругом </w:t>
      </w:r>
      <w:r w:rsidR="005010B8" w:rsidRPr="00C97418">
        <w:rPr>
          <w:sz w:val="22"/>
          <w:szCs w:val="22"/>
        </w:rPr>
        <w:t>ль</w:t>
      </w:r>
      <w:r w:rsidR="00562B16" w:rsidRPr="00C97418">
        <w:rPr>
          <w:sz w:val="22"/>
          <w:szCs w:val="22"/>
        </w:rPr>
        <w:t>ё</w:t>
      </w:r>
      <w:r w:rsidR="00126CD1" w:rsidRPr="00C97418">
        <w:rPr>
          <w:sz w:val="22"/>
          <w:szCs w:val="22"/>
        </w:rPr>
        <w:t>тся</w:t>
      </w:r>
      <w:r w:rsidRPr="00C97418">
        <w:rPr>
          <w:sz w:val="22"/>
          <w:szCs w:val="22"/>
        </w:rPr>
        <w:t xml:space="preserve"> кровь. Странно, как оказались не замеченными на вершине идеологической борьбы люди, </w:t>
      </w:r>
      <w:r w:rsidR="00126CD1" w:rsidRPr="00C97418">
        <w:rPr>
          <w:sz w:val="22"/>
          <w:szCs w:val="22"/>
        </w:rPr>
        <w:t>наподобие</w:t>
      </w:r>
      <w:r w:rsidRPr="00C97418">
        <w:rPr>
          <w:sz w:val="22"/>
          <w:szCs w:val="22"/>
        </w:rPr>
        <w:t xml:space="preserve"> Яковлева, Кравчука, Волкогонова, Шушкевича, Боровика,</w:t>
      </w:r>
      <w:r w:rsidR="00D52BBB" w:rsidRPr="00C97418">
        <w:rPr>
          <w:sz w:val="22"/>
          <w:szCs w:val="22"/>
        </w:rPr>
        <w:t xml:space="preserve"> </w:t>
      </w:r>
      <w:r w:rsidRPr="00C97418">
        <w:rPr>
          <w:sz w:val="22"/>
          <w:szCs w:val="22"/>
        </w:rPr>
        <w:t xml:space="preserve">Бовина, Зорина, Бурлацкого, Чубайса, Ципко, Долгих, Сорокина, </w:t>
      </w:r>
      <w:r w:rsidR="00126CD1" w:rsidRPr="00C97418">
        <w:rPr>
          <w:sz w:val="22"/>
          <w:szCs w:val="22"/>
        </w:rPr>
        <w:t>Строева</w:t>
      </w:r>
      <w:r w:rsidRPr="00C97418">
        <w:rPr>
          <w:sz w:val="22"/>
          <w:szCs w:val="22"/>
        </w:rPr>
        <w:t>, Шляги иже с ними.</w:t>
      </w:r>
    </w:p>
    <w:p w14:paraId="639607FE" w14:textId="050F1DE5" w:rsidR="00EE0683" w:rsidRPr="00C97418" w:rsidRDefault="003C60BF">
      <w:pPr>
        <w:widowControl w:val="0"/>
        <w:autoSpaceDE w:val="0"/>
        <w:autoSpaceDN w:val="0"/>
        <w:adjustRightInd w:val="0"/>
        <w:ind w:firstLine="567"/>
        <w:jc w:val="both"/>
        <w:rPr>
          <w:sz w:val="22"/>
          <w:szCs w:val="22"/>
        </w:rPr>
        <w:pPrChange w:id="875"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Н</w:t>
      </w:r>
      <w:r w:rsidR="00EE0683" w:rsidRPr="00C97418">
        <w:rPr>
          <w:sz w:val="22"/>
          <w:szCs w:val="22"/>
        </w:rPr>
        <w:t>ет необходимости убеждать</w:t>
      </w:r>
      <w:r w:rsidR="00D52BBB" w:rsidRPr="00C97418">
        <w:rPr>
          <w:sz w:val="22"/>
          <w:szCs w:val="22"/>
        </w:rPr>
        <w:t xml:space="preserve"> </w:t>
      </w:r>
      <w:r w:rsidR="00EE0683" w:rsidRPr="00C97418">
        <w:rPr>
          <w:sz w:val="22"/>
          <w:szCs w:val="22"/>
        </w:rPr>
        <w:t>Генриха Боровика, что во всех цивилизованных странах (а нынешние правители считают Россию таковой)</w:t>
      </w:r>
      <w:r w:rsidR="00D52BBB" w:rsidRPr="00C97418">
        <w:rPr>
          <w:sz w:val="22"/>
          <w:szCs w:val="22"/>
        </w:rPr>
        <w:t xml:space="preserve"> </w:t>
      </w:r>
      <w:r w:rsidR="00EE0683" w:rsidRPr="00C97418">
        <w:rPr>
          <w:sz w:val="22"/>
          <w:szCs w:val="22"/>
        </w:rPr>
        <w:t>лица</w:t>
      </w:r>
      <w:r w:rsidR="00562B16" w:rsidRPr="00C97418">
        <w:rPr>
          <w:sz w:val="22"/>
          <w:szCs w:val="22"/>
        </w:rPr>
        <w:t>,</w:t>
      </w:r>
      <w:r w:rsidR="00EE0683" w:rsidRPr="00C97418">
        <w:rPr>
          <w:sz w:val="22"/>
          <w:szCs w:val="22"/>
        </w:rPr>
        <w:t xml:space="preserve"> совершившие преступления</w:t>
      </w:r>
      <w:r w:rsidR="00562B16" w:rsidRPr="00C97418">
        <w:rPr>
          <w:sz w:val="22"/>
          <w:szCs w:val="22"/>
        </w:rPr>
        <w:t>,</w:t>
      </w:r>
      <w:r w:rsidR="00EE0683" w:rsidRPr="00C97418">
        <w:rPr>
          <w:sz w:val="22"/>
          <w:szCs w:val="22"/>
        </w:rPr>
        <w:t xml:space="preserve"> отвечают одинаков</w:t>
      </w:r>
      <w:r w:rsidR="00562B16" w:rsidRPr="00C97418">
        <w:rPr>
          <w:sz w:val="22"/>
          <w:szCs w:val="22"/>
        </w:rPr>
        <w:t>о</w:t>
      </w:r>
      <w:r w:rsidR="00EE0683" w:rsidRPr="00C97418">
        <w:rPr>
          <w:sz w:val="22"/>
          <w:szCs w:val="22"/>
        </w:rPr>
        <w:t xml:space="preserve"> перед законом (от рядового гражданина,</w:t>
      </w:r>
      <w:r w:rsidR="00D52BBB" w:rsidRPr="00C97418">
        <w:rPr>
          <w:sz w:val="22"/>
          <w:szCs w:val="22"/>
        </w:rPr>
        <w:t xml:space="preserve"> </w:t>
      </w:r>
      <w:r w:rsidR="00EE0683" w:rsidRPr="00C97418">
        <w:rPr>
          <w:sz w:val="22"/>
          <w:szCs w:val="22"/>
        </w:rPr>
        <w:t>до президента). И</w:t>
      </w:r>
      <w:r w:rsidR="00562B16" w:rsidRPr="00C97418">
        <w:rPr>
          <w:sz w:val="22"/>
          <w:szCs w:val="22"/>
        </w:rPr>
        <w:t>,</w:t>
      </w:r>
      <w:r w:rsidR="00EE0683" w:rsidRPr="00C97418">
        <w:rPr>
          <w:sz w:val="22"/>
          <w:szCs w:val="22"/>
        </w:rPr>
        <w:t xml:space="preserve"> в случае совершения преступления</w:t>
      </w:r>
      <w:r w:rsidR="00562B16" w:rsidRPr="00C97418">
        <w:rPr>
          <w:sz w:val="22"/>
          <w:szCs w:val="22"/>
        </w:rPr>
        <w:t>,</w:t>
      </w:r>
      <w:r w:rsidR="00EE0683" w:rsidRPr="00C97418">
        <w:rPr>
          <w:sz w:val="22"/>
          <w:szCs w:val="22"/>
        </w:rPr>
        <w:t xml:space="preserve"> несут ответственность по суду. Такие факты имели место в США (Р. Никсон), Франции (</w:t>
      </w:r>
      <w:r w:rsidR="00126CD1" w:rsidRPr="00C97418">
        <w:rPr>
          <w:sz w:val="22"/>
          <w:szCs w:val="22"/>
        </w:rPr>
        <w:t>Ж. Ширак</w:t>
      </w:r>
      <w:r w:rsidR="00091BB5" w:rsidRPr="00C97418">
        <w:rPr>
          <w:sz w:val="22"/>
          <w:szCs w:val="22"/>
        </w:rPr>
        <w:t xml:space="preserve"> и Н. Сарко</w:t>
      </w:r>
      <w:r w:rsidR="003E7532" w:rsidRPr="00C97418">
        <w:rPr>
          <w:sz w:val="22"/>
          <w:szCs w:val="22"/>
        </w:rPr>
        <w:t>зи)</w:t>
      </w:r>
      <w:r w:rsidR="00EE0683" w:rsidRPr="00C97418">
        <w:rPr>
          <w:sz w:val="22"/>
          <w:szCs w:val="22"/>
        </w:rPr>
        <w:t>, Израиле (М.</w:t>
      </w:r>
      <w:r w:rsidR="00126CD1" w:rsidRPr="00C97418">
        <w:rPr>
          <w:sz w:val="22"/>
          <w:szCs w:val="22"/>
        </w:rPr>
        <w:t xml:space="preserve"> </w:t>
      </w:r>
      <w:r w:rsidR="00562B16" w:rsidRPr="00C97418">
        <w:rPr>
          <w:sz w:val="22"/>
          <w:szCs w:val="22"/>
        </w:rPr>
        <w:t>Кацава)</w:t>
      </w:r>
      <w:r w:rsidR="00EE0683" w:rsidRPr="00C97418">
        <w:rPr>
          <w:sz w:val="22"/>
          <w:szCs w:val="22"/>
        </w:rPr>
        <w:t>,</w:t>
      </w:r>
      <w:r w:rsidR="00D52BBB" w:rsidRPr="00C97418">
        <w:rPr>
          <w:sz w:val="22"/>
          <w:szCs w:val="22"/>
        </w:rPr>
        <w:t xml:space="preserve"> </w:t>
      </w:r>
      <w:r w:rsidR="00EE0683" w:rsidRPr="00C97418">
        <w:rPr>
          <w:sz w:val="22"/>
          <w:szCs w:val="22"/>
        </w:rPr>
        <w:t>Чили (А.</w:t>
      </w:r>
      <w:r w:rsidR="00126CD1" w:rsidRPr="00C97418">
        <w:rPr>
          <w:sz w:val="22"/>
          <w:szCs w:val="22"/>
        </w:rPr>
        <w:t xml:space="preserve"> </w:t>
      </w:r>
      <w:r w:rsidR="00EE0683" w:rsidRPr="00C97418">
        <w:rPr>
          <w:sz w:val="22"/>
          <w:szCs w:val="22"/>
        </w:rPr>
        <w:t xml:space="preserve">Пиночет), </w:t>
      </w:r>
      <w:r w:rsidR="007B4003" w:rsidRPr="00C97418">
        <w:rPr>
          <w:sz w:val="22"/>
          <w:szCs w:val="22"/>
        </w:rPr>
        <w:t>Украине</w:t>
      </w:r>
      <w:r w:rsidR="00562B16" w:rsidRPr="00C97418">
        <w:rPr>
          <w:sz w:val="22"/>
          <w:szCs w:val="22"/>
        </w:rPr>
        <w:br/>
      </w:r>
      <w:r w:rsidR="007B4003" w:rsidRPr="00C97418">
        <w:rPr>
          <w:sz w:val="22"/>
          <w:szCs w:val="22"/>
        </w:rPr>
        <w:t>(Л. Кучма), Грузии (М. Саакашвили</w:t>
      </w:r>
      <w:r w:rsidR="00EE0683" w:rsidRPr="00C97418">
        <w:rPr>
          <w:sz w:val="22"/>
          <w:szCs w:val="22"/>
        </w:rPr>
        <w:t>и</w:t>
      </w:r>
      <w:r w:rsidR="007B4003" w:rsidRPr="00C97418">
        <w:rPr>
          <w:sz w:val="22"/>
          <w:szCs w:val="22"/>
        </w:rPr>
        <w:t>)</w:t>
      </w:r>
      <w:r w:rsidR="00EE0683" w:rsidRPr="00C97418">
        <w:rPr>
          <w:sz w:val="22"/>
          <w:szCs w:val="22"/>
        </w:rPr>
        <w:t xml:space="preserve"> </w:t>
      </w:r>
      <w:r w:rsidR="007B4003" w:rsidRPr="00C97418">
        <w:rPr>
          <w:sz w:val="22"/>
          <w:szCs w:val="22"/>
        </w:rPr>
        <w:t xml:space="preserve">и </w:t>
      </w:r>
      <w:r w:rsidR="00764BA7" w:rsidRPr="00C97418">
        <w:rPr>
          <w:sz w:val="22"/>
          <w:szCs w:val="22"/>
        </w:rPr>
        <w:t xml:space="preserve">других странах. </w:t>
      </w:r>
      <w:r w:rsidR="00562B16" w:rsidRPr="00C97418">
        <w:rPr>
          <w:sz w:val="22"/>
          <w:szCs w:val="22"/>
        </w:rPr>
        <w:t>В России</w:t>
      </w:r>
      <w:r w:rsidR="00764BA7" w:rsidRPr="00C97418">
        <w:rPr>
          <w:sz w:val="22"/>
          <w:szCs w:val="22"/>
        </w:rPr>
        <w:t xml:space="preserve"> все наоборот -</w:t>
      </w:r>
      <w:r w:rsidR="00D52BBB" w:rsidRPr="00C97418">
        <w:rPr>
          <w:sz w:val="22"/>
          <w:szCs w:val="22"/>
        </w:rPr>
        <w:t xml:space="preserve"> </w:t>
      </w:r>
      <w:r w:rsidR="00EE0683" w:rsidRPr="00C97418">
        <w:rPr>
          <w:sz w:val="22"/>
          <w:szCs w:val="22"/>
        </w:rPr>
        <w:t xml:space="preserve">М. Горбачев </w:t>
      </w:r>
      <w:r w:rsidR="007B4003" w:rsidRPr="00C97418">
        <w:rPr>
          <w:sz w:val="22"/>
          <w:szCs w:val="22"/>
        </w:rPr>
        <w:t>и Б. Ельцин –</w:t>
      </w:r>
      <w:r w:rsidR="00D52BBB" w:rsidRPr="00C97418">
        <w:rPr>
          <w:sz w:val="22"/>
          <w:szCs w:val="22"/>
        </w:rPr>
        <w:t xml:space="preserve"> </w:t>
      </w:r>
      <w:r w:rsidR="007B4003" w:rsidRPr="00C97418">
        <w:rPr>
          <w:sz w:val="22"/>
          <w:szCs w:val="22"/>
        </w:rPr>
        <w:t xml:space="preserve">развалили </w:t>
      </w:r>
      <w:r w:rsidR="00764BA7" w:rsidRPr="00C97418">
        <w:rPr>
          <w:sz w:val="22"/>
          <w:szCs w:val="22"/>
        </w:rPr>
        <w:t>страну (</w:t>
      </w:r>
      <w:r w:rsidR="00072732" w:rsidRPr="00C97418">
        <w:rPr>
          <w:sz w:val="22"/>
          <w:szCs w:val="22"/>
        </w:rPr>
        <w:t>после референдума 17.</w:t>
      </w:r>
      <w:r w:rsidR="00562B16" w:rsidRPr="00C97418">
        <w:rPr>
          <w:sz w:val="22"/>
          <w:szCs w:val="22"/>
        </w:rPr>
        <w:t>0</w:t>
      </w:r>
      <w:r w:rsidR="007B4003" w:rsidRPr="00C97418">
        <w:rPr>
          <w:sz w:val="22"/>
          <w:szCs w:val="22"/>
        </w:rPr>
        <w:t>3.1991</w:t>
      </w:r>
      <w:r w:rsidR="00562B16" w:rsidRPr="00C97418">
        <w:rPr>
          <w:sz w:val="22"/>
          <w:szCs w:val="22"/>
        </w:rPr>
        <w:t xml:space="preserve"> </w:t>
      </w:r>
      <w:r w:rsidR="007B4003" w:rsidRPr="00C97418">
        <w:rPr>
          <w:sz w:val="22"/>
          <w:szCs w:val="22"/>
        </w:rPr>
        <w:t>г.) и</w:t>
      </w:r>
      <w:r w:rsidR="00764BA7" w:rsidRPr="00C97418">
        <w:rPr>
          <w:sz w:val="22"/>
          <w:szCs w:val="22"/>
        </w:rPr>
        <w:t xml:space="preserve"> никаких</w:t>
      </w:r>
      <w:r w:rsidR="007B4003" w:rsidRPr="00C97418">
        <w:rPr>
          <w:sz w:val="22"/>
          <w:szCs w:val="22"/>
        </w:rPr>
        <w:t xml:space="preserve"> </w:t>
      </w:r>
      <w:r w:rsidR="00764BA7" w:rsidRPr="00C97418">
        <w:rPr>
          <w:sz w:val="22"/>
          <w:szCs w:val="22"/>
        </w:rPr>
        <w:t>наказаний не понесли</w:t>
      </w:r>
      <w:r w:rsidR="00562B16" w:rsidRPr="00C97418">
        <w:rPr>
          <w:sz w:val="22"/>
          <w:szCs w:val="22"/>
        </w:rPr>
        <w:t>.</w:t>
      </w:r>
      <w:r w:rsidR="007B4003" w:rsidRPr="00C97418">
        <w:rPr>
          <w:sz w:val="22"/>
          <w:szCs w:val="22"/>
        </w:rPr>
        <w:t xml:space="preserve"> </w:t>
      </w:r>
      <w:r w:rsidR="00764BA7" w:rsidRPr="00C97418">
        <w:rPr>
          <w:sz w:val="22"/>
          <w:szCs w:val="22"/>
        </w:rPr>
        <w:t>Наоборот, о</w:t>
      </w:r>
      <w:r w:rsidR="007B4003" w:rsidRPr="00C97418">
        <w:rPr>
          <w:sz w:val="22"/>
          <w:szCs w:val="22"/>
        </w:rPr>
        <w:t xml:space="preserve">ба </w:t>
      </w:r>
      <w:r w:rsidR="00764BA7" w:rsidRPr="00C97418">
        <w:rPr>
          <w:sz w:val="22"/>
          <w:szCs w:val="22"/>
        </w:rPr>
        <w:t xml:space="preserve">разрушителя </w:t>
      </w:r>
      <w:r w:rsidR="007B4003" w:rsidRPr="00C97418">
        <w:rPr>
          <w:sz w:val="22"/>
          <w:szCs w:val="22"/>
        </w:rPr>
        <w:t>награждены В. Путиным высшими на</w:t>
      </w:r>
      <w:r w:rsidR="00AF6CC3" w:rsidRPr="00C97418">
        <w:rPr>
          <w:sz w:val="22"/>
          <w:szCs w:val="22"/>
        </w:rPr>
        <w:t>градами России и огромными приви</w:t>
      </w:r>
      <w:r w:rsidR="007B4003" w:rsidRPr="00C97418">
        <w:rPr>
          <w:sz w:val="22"/>
          <w:szCs w:val="22"/>
        </w:rPr>
        <w:t>легиями</w:t>
      </w:r>
      <w:r w:rsidR="00764BA7" w:rsidRPr="00C97418">
        <w:rPr>
          <w:sz w:val="22"/>
          <w:szCs w:val="22"/>
        </w:rPr>
        <w:t>, в т.ч. семьи</w:t>
      </w:r>
      <w:r w:rsidR="007B4003" w:rsidRPr="00C97418">
        <w:rPr>
          <w:sz w:val="22"/>
          <w:szCs w:val="22"/>
        </w:rPr>
        <w:t>. Это плевок в душу</w:t>
      </w:r>
      <w:r w:rsidR="00EE0683" w:rsidRPr="00C97418">
        <w:rPr>
          <w:sz w:val="22"/>
          <w:szCs w:val="22"/>
        </w:rPr>
        <w:t xml:space="preserve"> народам</w:t>
      </w:r>
      <w:r w:rsidR="007B4003" w:rsidRPr="00C97418">
        <w:rPr>
          <w:sz w:val="22"/>
          <w:szCs w:val="22"/>
        </w:rPr>
        <w:t xml:space="preserve"> СССР.</w:t>
      </w:r>
      <w:r w:rsidR="00D52BBB" w:rsidRPr="00C97418">
        <w:rPr>
          <w:sz w:val="22"/>
          <w:szCs w:val="22"/>
        </w:rPr>
        <w:t xml:space="preserve"> </w:t>
      </w:r>
      <w:r w:rsidR="00764BA7" w:rsidRPr="00C97418">
        <w:rPr>
          <w:sz w:val="22"/>
          <w:szCs w:val="22"/>
        </w:rPr>
        <w:t>В</w:t>
      </w:r>
      <w:r w:rsidR="00EE0683" w:rsidRPr="00C97418">
        <w:rPr>
          <w:sz w:val="22"/>
          <w:szCs w:val="22"/>
        </w:rPr>
        <w:t xml:space="preserve"> мирное время мы</w:t>
      </w:r>
      <w:r w:rsidR="00764BA7" w:rsidRPr="00C97418">
        <w:rPr>
          <w:sz w:val="22"/>
          <w:szCs w:val="22"/>
        </w:rPr>
        <w:t xml:space="preserve"> лишились своих территорий в </w:t>
      </w:r>
      <w:r w:rsidR="00D706BF" w:rsidRPr="00C97418">
        <w:rPr>
          <w:sz w:val="22"/>
          <w:szCs w:val="22"/>
        </w:rPr>
        <w:t>пользу США</w:t>
      </w:r>
      <w:r w:rsidR="00764BA7" w:rsidRPr="00C97418">
        <w:rPr>
          <w:sz w:val="22"/>
          <w:szCs w:val="22"/>
        </w:rPr>
        <w:t xml:space="preserve">, Норвегии, Китая, Казахстана </w:t>
      </w:r>
      <w:r w:rsidR="00D706BF" w:rsidRPr="00C97418">
        <w:rPr>
          <w:sz w:val="22"/>
          <w:szCs w:val="22"/>
        </w:rPr>
        <w:t>и Азербайджана</w:t>
      </w:r>
      <w:r w:rsidR="00764BA7" w:rsidRPr="00C97418">
        <w:rPr>
          <w:sz w:val="22"/>
          <w:szCs w:val="22"/>
        </w:rPr>
        <w:t>. О</w:t>
      </w:r>
      <w:r w:rsidR="00EE0683" w:rsidRPr="00C97418">
        <w:rPr>
          <w:sz w:val="22"/>
          <w:szCs w:val="22"/>
        </w:rPr>
        <w:t>тданы сотни тысяч квадратных километров морского шельфа и сухопутной территории.</w:t>
      </w:r>
    </w:p>
    <w:p w14:paraId="0DBD769D" w14:textId="77777777" w:rsidR="00EE0683" w:rsidRPr="00C97418" w:rsidRDefault="00221D11">
      <w:pPr>
        <w:widowControl w:val="0"/>
        <w:autoSpaceDE w:val="0"/>
        <w:autoSpaceDN w:val="0"/>
        <w:adjustRightInd w:val="0"/>
        <w:ind w:firstLine="567"/>
        <w:jc w:val="both"/>
        <w:rPr>
          <w:sz w:val="22"/>
          <w:szCs w:val="22"/>
        </w:rPr>
        <w:pPrChange w:id="876"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Как пишет</w:t>
      </w:r>
      <w:r w:rsidR="00EE0683" w:rsidRPr="00C97418">
        <w:rPr>
          <w:sz w:val="22"/>
          <w:szCs w:val="22"/>
        </w:rPr>
        <w:t xml:space="preserve"> Ю. Д</w:t>
      </w:r>
      <w:r w:rsidR="00126CD1" w:rsidRPr="00C97418">
        <w:rPr>
          <w:sz w:val="22"/>
          <w:szCs w:val="22"/>
        </w:rPr>
        <w:t>е</w:t>
      </w:r>
      <w:r w:rsidR="00EE0683" w:rsidRPr="00C97418">
        <w:rPr>
          <w:sz w:val="22"/>
          <w:szCs w:val="22"/>
        </w:rPr>
        <w:t>гтярёв в стихотворении «Лучшему немцу»:</w:t>
      </w:r>
    </w:p>
    <w:p w14:paraId="387C289F" w14:textId="77777777" w:rsidR="00EE0683" w:rsidRPr="00C97418" w:rsidRDefault="00EE0683">
      <w:pPr>
        <w:widowControl w:val="0"/>
        <w:autoSpaceDE w:val="0"/>
        <w:autoSpaceDN w:val="0"/>
        <w:adjustRightInd w:val="0"/>
        <w:ind w:firstLine="567"/>
        <w:jc w:val="both"/>
        <w:rPr>
          <w:sz w:val="22"/>
          <w:szCs w:val="22"/>
        </w:rPr>
        <w:pPrChange w:id="877"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«Всё цветёшь, иуда меченый,</w:t>
      </w:r>
    </w:p>
    <w:p w14:paraId="0E2F2F76" w14:textId="77777777" w:rsidR="00EE0683" w:rsidRPr="00C97418" w:rsidRDefault="00EE0683">
      <w:pPr>
        <w:widowControl w:val="0"/>
        <w:autoSpaceDE w:val="0"/>
        <w:autoSpaceDN w:val="0"/>
        <w:adjustRightInd w:val="0"/>
        <w:ind w:firstLine="567"/>
        <w:jc w:val="both"/>
        <w:rPr>
          <w:sz w:val="22"/>
          <w:szCs w:val="22"/>
        </w:rPr>
        <w:pPrChange w:id="878"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Не стыдясь продажных глаз,</w:t>
      </w:r>
    </w:p>
    <w:p w14:paraId="433C7139" w14:textId="77777777" w:rsidR="00EE0683" w:rsidRPr="00C97418" w:rsidRDefault="00EE0683">
      <w:pPr>
        <w:widowControl w:val="0"/>
        <w:autoSpaceDE w:val="0"/>
        <w:autoSpaceDN w:val="0"/>
        <w:adjustRightInd w:val="0"/>
        <w:ind w:firstLine="567"/>
        <w:jc w:val="both"/>
        <w:rPr>
          <w:sz w:val="22"/>
          <w:szCs w:val="22"/>
        </w:rPr>
        <w:pPrChange w:id="879"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Обожаемый неметчиной,</w:t>
      </w:r>
    </w:p>
    <w:p w14:paraId="00D069C2" w14:textId="77777777" w:rsidR="00EE0683" w:rsidRPr="00C97418" w:rsidRDefault="00EE0683">
      <w:pPr>
        <w:widowControl w:val="0"/>
        <w:autoSpaceDE w:val="0"/>
        <w:autoSpaceDN w:val="0"/>
        <w:adjustRightInd w:val="0"/>
        <w:ind w:firstLine="567"/>
        <w:jc w:val="both"/>
        <w:rPr>
          <w:sz w:val="22"/>
          <w:szCs w:val="22"/>
        </w:rPr>
        <w:pPrChange w:id="88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Презираемый у нас».</w:t>
      </w:r>
    </w:p>
    <w:p w14:paraId="5675E6FB" w14:textId="34C84BF8" w:rsidR="00EE0683" w:rsidRPr="00C97418" w:rsidRDefault="002439EE">
      <w:pPr>
        <w:widowControl w:val="0"/>
        <w:autoSpaceDE w:val="0"/>
        <w:autoSpaceDN w:val="0"/>
        <w:adjustRightInd w:val="0"/>
        <w:ind w:firstLine="567"/>
        <w:jc w:val="both"/>
        <w:rPr>
          <w:sz w:val="22"/>
          <w:szCs w:val="22"/>
        </w:rPr>
        <w:pPrChange w:id="88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 связи с 80-летием Б.</w:t>
      </w:r>
      <w:r w:rsidR="00AF6CC3" w:rsidRPr="00C97418">
        <w:rPr>
          <w:sz w:val="22"/>
          <w:szCs w:val="22"/>
        </w:rPr>
        <w:t xml:space="preserve"> </w:t>
      </w:r>
      <w:r w:rsidR="00D706BF" w:rsidRPr="00C97418">
        <w:rPr>
          <w:sz w:val="22"/>
          <w:szCs w:val="22"/>
        </w:rPr>
        <w:t>Ельцину в</w:t>
      </w:r>
      <w:r w:rsidR="00EE0683" w:rsidRPr="00C97418">
        <w:rPr>
          <w:sz w:val="22"/>
          <w:szCs w:val="22"/>
        </w:rPr>
        <w:t xml:space="preserve"> Екатеринбурге отк</w:t>
      </w:r>
      <w:r w:rsidR="00565942" w:rsidRPr="00C97418">
        <w:rPr>
          <w:sz w:val="22"/>
          <w:szCs w:val="22"/>
        </w:rPr>
        <w:t>рыли памятник и Ельцин</w:t>
      </w:r>
      <w:r w:rsidR="00D706BF" w:rsidRPr="00C97418">
        <w:rPr>
          <w:sz w:val="22"/>
          <w:szCs w:val="22"/>
        </w:rPr>
        <w:t>-</w:t>
      </w:r>
      <w:r w:rsidR="00565942" w:rsidRPr="00C97418">
        <w:rPr>
          <w:sz w:val="22"/>
          <w:szCs w:val="22"/>
        </w:rPr>
        <w:t xml:space="preserve">центр, </w:t>
      </w:r>
      <w:r w:rsidR="00D706BF" w:rsidRPr="00C97418">
        <w:rPr>
          <w:sz w:val="22"/>
          <w:szCs w:val="22"/>
        </w:rPr>
        <w:t>в С</w:t>
      </w:r>
      <w:ins w:id="882" w:author="Пользователь" w:date="2021-07-15T11:47:00Z">
        <w:r w:rsidR="00DA006A" w:rsidRPr="00C97418">
          <w:rPr>
            <w:sz w:val="22"/>
            <w:szCs w:val="22"/>
          </w:rPr>
          <w:t>анкт</w:t>
        </w:r>
      </w:ins>
      <w:r w:rsidR="00D706BF" w:rsidRPr="00C97418">
        <w:rPr>
          <w:sz w:val="22"/>
          <w:szCs w:val="22"/>
        </w:rPr>
        <w:t xml:space="preserve">-Петербурге его именем </w:t>
      </w:r>
      <w:r w:rsidR="00EE0683" w:rsidRPr="00C97418">
        <w:rPr>
          <w:sz w:val="22"/>
          <w:szCs w:val="22"/>
        </w:rPr>
        <w:t>названа</w:t>
      </w:r>
      <w:r w:rsidR="00D52BBB" w:rsidRPr="00C97418">
        <w:rPr>
          <w:sz w:val="22"/>
          <w:szCs w:val="22"/>
        </w:rPr>
        <w:t xml:space="preserve"> </w:t>
      </w:r>
      <w:r w:rsidR="00EE0683" w:rsidRPr="00C97418">
        <w:rPr>
          <w:sz w:val="22"/>
          <w:szCs w:val="22"/>
        </w:rPr>
        <w:t>библиотека</w:t>
      </w:r>
      <w:r w:rsidR="00126CD1" w:rsidRPr="00C97418">
        <w:rPr>
          <w:sz w:val="22"/>
          <w:szCs w:val="22"/>
        </w:rPr>
        <w:t>, улицы</w:t>
      </w:r>
      <w:r w:rsidR="00EE0683" w:rsidRPr="00C97418">
        <w:rPr>
          <w:sz w:val="22"/>
          <w:szCs w:val="22"/>
        </w:rPr>
        <w:t xml:space="preserve"> и площади, хотя он</w:t>
      </w:r>
      <w:r w:rsidR="00D52BBB" w:rsidRPr="00C97418">
        <w:rPr>
          <w:sz w:val="22"/>
          <w:szCs w:val="22"/>
        </w:rPr>
        <w:t xml:space="preserve"> </w:t>
      </w:r>
      <w:r w:rsidR="00EE0683" w:rsidRPr="00C97418">
        <w:rPr>
          <w:sz w:val="22"/>
          <w:szCs w:val="22"/>
        </w:rPr>
        <w:t xml:space="preserve">совершил переворот, расстрелял защитников Верховного Совета РФ </w:t>
      </w:r>
      <w:r w:rsidR="00565942" w:rsidRPr="00C97418">
        <w:rPr>
          <w:sz w:val="22"/>
          <w:szCs w:val="22"/>
        </w:rPr>
        <w:t xml:space="preserve">– высшей законодательной власти в России, </w:t>
      </w:r>
      <w:r w:rsidR="00126CD1" w:rsidRPr="00C97418">
        <w:rPr>
          <w:sz w:val="22"/>
          <w:szCs w:val="22"/>
        </w:rPr>
        <w:t>развязал</w:t>
      </w:r>
      <w:r w:rsidR="00EE0683" w:rsidRPr="00C97418">
        <w:rPr>
          <w:sz w:val="22"/>
          <w:szCs w:val="22"/>
        </w:rPr>
        <w:t xml:space="preserve"> бойню в Чечне, уморил голодом миллионы россиян. Как сказано (в октябре 2020</w:t>
      </w:r>
      <w:r w:rsidR="00D706BF" w:rsidRPr="00C97418">
        <w:rPr>
          <w:sz w:val="22"/>
          <w:szCs w:val="22"/>
        </w:rPr>
        <w:t xml:space="preserve"> </w:t>
      </w:r>
      <w:r w:rsidR="00EE0683" w:rsidRPr="00C97418">
        <w:rPr>
          <w:sz w:val="22"/>
          <w:szCs w:val="22"/>
        </w:rPr>
        <w:t>г.)</w:t>
      </w:r>
      <w:r w:rsidR="00D52BBB" w:rsidRPr="00C97418">
        <w:rPr>
          <w:sz w:val="22"/>
          <w:szCs w:val="22"/>
        </w:rPr>
        <w:t xml:space="preserve"> </w:t>
      </w:r>
      <w:r w:rsidR="00EE0683" w:rsidRPr="00C97418">
        <w:rPr>
          <w:sz w:val="22"/>
          <w:szCs w:val="22"/>
        </w:rPr>
        <w:t>в документальном фильме по ТВ (</w:t>
      </w:r>
      <w:r w:rsidR="00126CD1" w:rsidRPr="00C97418">
        <w:rPr>
          <w:sz w:val="22"/>
          <w:szCs w:val="22"/>
        </w:rPr>
        <w:t>расстрел</w:t>
      </w:r>
      <w:r w:rsidR="00EE0683" w:rsidRPr="00C97418">
        <w:rPr>
          <w:sz w:val="22"/>
          <w:szCs w:val="22"/>
        </w:rPr>
        <w:t xml:space="preserve"> ВС РФ), в случае поражения ельцинистов планировали ввод</w:t>
      </w:r>
      <w:r w:rsidR="00D52BBB" w:rsidRPr="00C97418">
        <w:rPr>
          <w:sz w:val="22"/>
          <w:szCs w:val="22"/>
        </w:rPr>
        <w:t xml:space="preserve"> </w:t>
      </w:r>
      <w:r w:rsidR="00EE0683" w:rsidRPr="00C97418">
        <w:rPr>
          <w:sz w:val="22"/>
          <w:szCs w:val="22"/>
        </w:rPr>
        <w:t>войск США на территорию России.</w:t>
      </w:r>
      <w:r w:rsidR="00D52BBB" w:rsidRPr="00C97418">
        <w:rPr>
          <w:sz w:val="22"/>
          <w:szCs w:val="22"/>
        </w:rPr>
        <w:t xml:space="preserve"> </w:t>
      </w:r>
      <w:r w:rsidR="00EE0683" w:rsidRPr="00C97418">
        <w:rPr>
          <w:sz w:val="22"/>
          <w:szCs w:val="22"/>
        </w:rPr>
        <w:t>Хо</w:t>
      </w:r>
      <w:r w:rsidR="00850DE2" w:rsidRPr="00C97418">
        <w:rPr>
          <w:sz w:val="22"/>
          <w:szCs w:val="22"/>
        </w:rPr>
        <w:t>чется напомнить тем, кто предал и</w:t>
      </w:r>
      <w:r w:rsidR="00EE0683" w:rsidRPr="00C97418">
        <w:rPr>
          <w:sz w:val="22"/>
          <w:szCs w:val="22"/>
        </w:rPr>
        <w:t xml:space="preserve"> разрушил нашу Родину</w:t>
      </w:r>
      <w:r w:rsidR="00D706BF" w:rsidRPr="00C97418">
        <w:rPr>
          <w:sz w:val="22"/>
          <w:szCs w:val="22"/>
        </w:rPr>
        <w:t xml:space="preserve"> -</w:t>
      </w:r>
      <w:r w:rsidR="00EE0683" w:rsidRPr="00C97418">
        <w:rPr>
          <w:sz w:val="22"/>
          <w:szCs w:val="22"/>
        </w:rPr>
        <w:t xml:space="preserve"> кто истребляет народ,</w:t>
      </w:r>
      <w:r w:rsidR="00D52BBB" w:rsidRPr="00C97418">
        <w:rPr>
          <w:sz w:val="22"/>
          <w:szCs w:val="22"/>
        </w:rPr>
        <w:t xml:space="preserve"> </w:t>
      </w:r>
      <w:r w:rsidR="00EE0683" w:rsidRPr="00C97418">
        <w:rPr>
          <w:sz w:val="22"/>
          <w:szCs w:val="22"/>
        </w:rPr>
        <w:t>преследует и травит нас голодом, гноит патриотов в тюрьмах,</w:t>
      </w:r>
      <w:r w:rsidR="00D52BBB" w:rsidRPr="00C97418">
        <w:rPr>
          <w:sz w:val="22"/>
          <w:szCs w:val="22"/>
        </w:rPr>
        <w:t xml:space="preserve"> </w:t>
      </w:r>
      <w:r w:rsidR="00EE0683" w:rsidRPr="00C97418">
        <w:rPr>
          <w:sz w:val="22"/>
          <w:szCs w:val="22"/>
        </w:rPr>
        <w:t xml:space="preserve">прочитайте материалы Нюрнбергского процесса. </w:t>
      </w:r>
      <w:r w:rsidR="00EE0683" w:rsidRPr="00C97418">
        <w:rPr>
          <w:sz w:val="22"/>
          <w:szCs w:val="22"/>
        </w:rPr>
        <w:lastRenderedPageBreak/>
        <w:t>Вы найдете много схожего в своих злодеяниях с теми, что творили фашистс</w:t>
      </w:r>
      <w:r w:rsidR="00850DE2" w:rsidRPr="00C97418">
        <w:rPr>
          <w:sz w:val="22"/>
          <w:szCs w:val="22"/>
        </w:rPr>
        <w:t>кие палачи. Их финал известен - п</w:t>
      </w:r>
      <w:r w:rsidR="00EE0683" w:rsidRPr="00C97418">
        <w:rPr>
          <w:sz w:val="22"/>
          <w:szCs w:val="22"/>
        </w:rPr>
        <w:t>ридет и ваш чер</w:t>
      </w:r>
      <w:r w:rsidR="00D706BF" w:rsidRPr="00C97418">
        <w:rPr>
          <w:sz w:val="22"/>
          <w:szCs w:val="22"/>
        </w:rPr>
        <w:t>ё</w:t>
      </w:r>
      <w:r w:rsidR="00EE0683" w:rsidRPr="00C97418">
        <w:rPr>
          <w:sz w:val="22"/>
          <w:szCs w:val="22"/>
        </w:rPr>
        <w:t>д.</w:t>
      </w:r>
      <w:r w:rsidR="00D52BBB" w:rsidRPr="00C97418">
        <w:rPr>
          <w:sz w:val="22"/>
          <w:szCs w:val="22"/>
        </w:rPr>
        <w:t xml:space="preserve"> </w:t>
      </w:r>
      <w:r w:rsidR="00850DE2" w:rsidRPr="00C97418">
        <w:rPr>
          <w:sz w:val="22"/>
          <w:szCs w:val="22"/>
        </w:rPr>
        <w:t xml:space="preserve">Предателям присяги и </w:t>
      </w:r>
      <w:r w:rsidR="00D706BF" w:rsidRPr="00C97418">
        <w:rPr>
          <w:sz w:val="22"/>
          <w:szCs w:val="22"/>
        </w:rPr>
        <w:t>закона придётся</w:t>
      </w:r>
      <w:r w:rsidR="00EE0683" w:rsidRPr="00C97418">
        <w:rPr>
          <w:sz w:val="22"/>
          <w:szCs w:val="22"/>
        </w:rPr>
        <w:t xml:space="preserve"> ответить за</w:t>
      </w:r>
      <w:r w:rsidR="00D52BBB" w:rsidRPr="00C97418">
        <w:rPr>
          <w:sz w:val="22"/>
          <w:szCs w:val="22"/>
        </w:rPr>
        <w:t xml:space="preserve"> </w:t>
      </w:r>
      <w:r w:rsidR="00EE0683" w:rsidRPr="00C97418">
        <w:rPr>
          <w:sz w:val="22"/>
          <w:szCs w:val="22"/>
        </w:rPr>
        <w:t>преступления перед народами СССР (России) и семьями тех, кого свели в могилу.</w:t>
      </w:r>
    </w:p>
    <w:p w14:paraId="042B0B2C" w14:textId="12AF61E4" w:rsidR="00EE0683" w:rsidRPr="00C97418" w:rsidRDefault="00850DE2">
      <w:pPr>
        <w:widowControl w:val="0"/>
        <w:autoSpaceDE w:val="0"/>
        <w:autoSpaceDN w:val="0"/>
        <w:adjustRightInd w:val="0"/>
        <w:ind w:firstLine="567"/>
        <w:jc w:val="both"/>
        <w:rPr>
          <w:sz w:val="22"/>
          <w:szCs w:val="22"/>
        </w:rPr>
        <w:pPrChange w:id="883"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Бывшие </w:t>
      </w:r>
      <w:r w:rsidR="00D706BF" w:rsidRPr="00C97418">
        <w:rPr>
          <w:sz w:val="22"/>
          <w:szCs w:val="22"/>
        </w:rPr>
        <w:t>члены КПСС</w:t>
      </w:r>
      <w:r w:rsidR="00EE0683" w:rsidRPr="00C97418">
        <w:rPr>
          <w:sz w:val="22"/>
          <w:szCs w:val="22"/>
        </w:rPr>
        <w:t xml:space="preserve"> вошли в партию "Единая Россия" во главе с В. Путиным. Но с</w:t>
      </w:r>
      <w:r w:rsidRPr="00C97418">
        <w:rPr>
          <w:sz w:val="22"/>
          <w:szCs w:val="22"/>
        </w:rPr>
        <w:t xml:space="preserve">тиль их работы антинародный. Народу пустые обещания, а ельцинистам доллары. Так, ведет себя </w:t>
      </w:r>
      <w:r w:rsidR="00EE0683" w:rsidRPr="00C97418">
        <w:rPr>
          <w:sz w:val="22"/>
          <w:szCs w:val="22"/>
        </w:rPr>
        <w:t>бывший</w:t>
      </w:r>
      <w:r w:rsidR="00D52BBB" w:rsidRPr="00C97418">
        <w:rPr>
          <w:sz w:val="22"/>
          <w:szCs w:val="22"/>
        </w:rPr>
        <w:t xml:space="preserve"> </w:t>
      </w:r>
      <w:r w:rsidR="00EE0683" w:rsidRPr="00C97418">
        <w:rPr>
          <w:sz w:val="22"/>
          <w:szCs w:val="22"/>
        </w:rPr>
        <w:t>советский генералитет</w:t>
      </w:r>
      <w:r w:rsidR="00D706BF" w:rsidRPr="00C97418">
        <w:rPr>
          <w:sz w:val="22"/>
          <w:szCs w:val="22"/>
        </w:rPr>
        <w:t>,</w:t>
      </w:r>
      <w:r w:rsidR="00EE0683" w:rsidRPr="00C97418">
        <w:rPr>
          <w:sz w:val="22"/>
          <w:szCs w:val="22"/>
        </w:rPr>
        <w:t xml:space="preserve"> который</w:t>
      </w:r>
      <w:r w:rsidR="00D52BBB" w:rsidRPr="00C97418">
        <w:rPr>
          <w:sz w:val="22"/>
          <w:szCs w:val="22"/>
        </w:rPr>
        <w:t xml:space="preserve"> </w:t>
      </w:r>
      <w:r w:rsidR="00EE0683" w:rsidRPr="00C97418">
        <w:rPr>
          <w:sz w:val="22"/>
          <w:szCs w:val="22"/>
        </w:rPr>
        <w:t>предал</w:t>
      </w:r>
      <w:r w:rsidR="00D52BBB" w:rsidRPr="00C97418">
        <w:rPr>
          <w:sz w:val="22"/>
          <w:szCs w:val="22"/>
        </w:rPr>
        <w:t xml:space="preserve"> </w:t>
      </w:r>
      <w:r w:rsidR="00EE0683" w:rsidRPr="00C97418">
        <w:rPr>
          <w:sz w:val="22"/>
          <w:szCs w:val="22"/>
        </w:rPr>
        <w:t xml:space="preserve">народ, </w:t>
      </w:r>
      <w:r w:rsidR="00D706BF" w:rsidRPr="00C97418">
        <w:rPr>
          <w:sz w:val="22"/>
          <w:szCs w:val="22"/>
        </w:rPr>
        <w:t>в</w:t>
      </w:r>
      <w:r w:rsidR="00EE0683" w:rsidRPr="00C97418">
        <w:rPr>
          <w:sz w:val="22"/>
          <w:szCs w:val="22"/>
        </w:rPr>
        <w:t xml:space="preserve"> ч</w:t>
      </w:r>
      <w:r w:rsidR="00D706BF" w:rsidRPr="00C97418">
        <w:rPr>
          <w:sz w:val="22"/>
          <w:szCs w:val="22"/>
        </w:rPr>
        <w:t>ё</w:t>
      </w:r>
      <w:r w:rsidR="00EE0683" w:rsidRPr="00C97418">
        <w:rPr>
          <w:sz w:val="22"/>
          <w:szCs w:val="22"/>
        </w:rPr>
        <w:t>м мы убедились в ходе развала страны, преступного расстрела Верховного Совета</w:t>
      </w:r>
      <w:r w:rsidR="00D52BBB" w:rsidRPr="00C97418">
        <w:rPr>
          <w:sz w:val="22"/>
          <w:szCs w:val="22"/>
        </w:rPr>
        <w:t xml:space="preserve"> </w:t>
      </w:r>
      <w:r w:rsidR="00EE0683" w:rsidRPr="00C97418">
        <w:rPr>
          <w:sz w:val="22"/>
          <w:szCs w:val="22"/>
        </w:rPr>
        <w:t>в 1993</w:t>
      </w:r>
      <w:r w:rsidR="00D706BF" w:rsidRPr="00C97418">
        <w:rPr>
          <w:sz w:val="22"/>
          <w:szCs w:val="22"/>
        </w:rPr>
        <w:t xml:space="preserve"> </w:t>
      </w:r>
      <w:r w:rsidR="00EE0683" w:rsidRPr="00C97418">
        <w:rPr>
          <w:sz w:val="22"/>
          <w:szCs w:val="22"/>
        </w:rPr>
        <w:t>г.,</w:t>
      </w:r>
      <w:r w:rsidR="00D52BBB" w:rsidRPr="00C97418">
        <w:rPr>
          <w:sz w:val="22"/>
          <w:szCs w:val="22"/>
        </w:rPr>
        <w:t xml:space="preserve"> </w:t>
      </w:r>
      <w:r w:rsidRPr="00C97418">
        <w:rPr>
          <w:sz w:val="22"/>
          <w:szCs w:val="22"/>
        </w:rPr>
        <w:t xml:space="preserve">их поведения </w:t>
      </w:r>
      <w:r w:rsidR="00EE0683" w:rsidRPr="00C97418">
        <w:rPr>
          <w:sz w:val="22"/>
          <w:szCs w:val="22"/>
        </w:rPr>
        <w:t>в Государственной думе,</w:t>
      </w:r>
      <w:r w:rsidR="00D52BBB" w:rsidRPr="00C97418">
        <w:rPr>
          <w:sz w:val="22"/>
          <w:szCs w:val="22"/>
        </w:rPr>
        <w:t xml:space="preserve"> </w:t>
      </w:r>
      <w:r w:rsidR="00EE0683" w:rsidRPr="00C97418">
        <w:rPr>
          <w:sz w:val="22"/>
          <w:szCs w:val="22"/>
        </w:rPr>
        <w:t>Совете Федерации,</w:t>
      </w:r>
      <w:r w:rsidR="00D52BBB" w:rsidRPr="00C97418">
        <w:rPr>
          <w:sz w:val="22"/>
          <w:szCs w:val="22"/>
        </w:rPr>
        <w:t xml:space="preserve"> </w:t>
      </w:r>
      <w:r w:rsidR="00EE0683" w:rsidRPr="00C97418">
        <w:rPr>
          <w:sz w:val="22"/>
          <w:szCs w:val="22"/>
        </w:rPr>
        <w:t>на</w:t>
      </w:r>
      <w:r w:rsidR="00D52BBB" w:rsidRPr="00C97418">
        <w:rPr>
          <w:sz w:val="22"/>
          <w:szCs w:val="22"/>
        </w:rPr>
        <w:t xml:space="preserve"> </w:t>
      </w:r>
      <w:r w:rsidR="00EE0683" w:rsidRPr="00C97418">
        <w:rPr>
          <w:sz w:val="22"/>
          <w:szCs w:val="22"/>
        </w:rPr>
        <w:t>должностях губернаторов,</w:t>
      </w:r>
      <w:r w:rsidR="00D52BBB" w:rsidRPr="00C97418">
        <w:rPr>
          <w:sz w:val="22"/>
          <w:szCs w:val="22"/>
        </w:rPr>
        <w:t xml:space="preserve"> </w:t>
      </w:r>
      <w:r w:rsidR="00EE0683" w:rsidRPr="00C97418">
        <w:rPr>
          <w:sz w:val="22"/>
          <w:szCs w:val="22"/>
        </w:rPr>
        <w:t>мэров, глав управ районов, сел и деревень.</w:t>
      </w:r>
      <w:r w:rsidR="003E5D48" w:rsidRPr="00C97418">
        <w:rPr>
          <w:sz w:val="22"/>
          <w:szCs w:val="22"/>
        </w:rPr>
        <w:t xml:space="preserve"> </w:t>
      </w:r>
      <w:r w:rsidR="00D706BF" w:rsidRPr="00C97418">
        <w:rPr>
          <w:sz w:val="22"/>
          <w:szCs w:val="22"/>
        </w:rPr>
        <w:t>Противники социализма,</w:t>
      </w:r>
      <w:r w:rsidR="00EE0683" w:rsidRPr="00C97418">
        <w:rPr>
          <w:sz w:val="22"/>
          <w:szCs w:val="22"/>
        </w:rPr>
        <w:t xml:space="preserve"> предавшие </w:t>
      </w:r>
      <w:r w:rsidR="00D706BF" w:rsidRPr="00C97418">
        <w:rPr>
          <w:sz w:val="22"/>
          <w:szCs w:val="22"/>
        </w:rPr>
        <w:t>страну,</w:t>
      </w:r>
      <w:r w:rsidR="00D52BBB" w:rsidRPr="00C97418">
        <w:rPr>
          <w:sz w:val="22"/>
          <w:szCs w:val="22"/>
        </w:rPr>
        <w:t xml:space="preserve"> </w:t>
      </w:r>
      <w:r w:rsidR="00EE0683" w:rsidRPr="00C97418">
        <w:rPr>
          <w:sz w:val="22"/>
          <w:szCs w:val="22"/>
        </w:rPr>
        <w:t>усиливают нападки на нашу историю, глумятся над</w:t>
      </w:r>
      <w:r w:rsidR="007F5058" w:rsidRPr="00C97418">
        <w:rPr>
          <w:sz w:val="22"/>
          <w:szCs w:val="22"/>
        </w:rPr>
        <w:t xml:space="preserve"> советскими символами. </w:t>
      </w:r>
      <w:r w:rsidR="00D706BF" w:rsidRPr="00C97418">
        <w:rPr>
          <w:sz w:val="22"/>
          <w:szCs w:val="22"/>
        </w:rPr>
        <w:t>Они стремятся</w:t>
      </w:r>
      <w:r w:rsidR="007F5058" w:rsidRPr="00C97418">
        <w:rPr>
          <w:sz w:val="22"/>
          <w:szCs w:val="22"/>
        </w:rPr>
        <w:t xml:space="preserve"> </w:t>
      </w:r>
      <w:r w:rsidR="00D706BF" w:rsidRPr="00C97418">
        <w:rPr>
          <w:sz w:val="22"/>
          <w:szCs w:val="22"/>
        </w:rPr>
        <w:t>сделать народ «</w:t>
      </w:r>
      <w:r w:rsidR="007F5058" w:rsidRPr="00C97418">
        <w:rPr>
          <w:sz w:val="22"/>
          <w:szCs w:val="22"/>
        </w:rPr>
        <w:t>И</w:t>
      </w:r>
      <w:r w:rsidR="00EE0683" w:rsidRPr="00C97418">
        <w:rPr>
          <w:sz w:val="22"/>
          <w:szCs w:val="22"/>
        </w:rPr>
        <w:t>ванами</w:t>
      </w:r>
      <w:r w:rsidR="00D706BF" w:rsidRPr="00C97418">
        <w:rPr>
          <w:sz w:val="22"/>
          <w:szCs w:val="22"/>
        </w:rPr>
        <w:t>,</w:t>
      </w:r>
      <w:r w:rsidR="00EE0683" w:rsidRPr="00C97418">
        <w:rPr>
          <w:sz w:val="22"/>
          <w:szCs w:val="22"/>
        </w:rPr>
        <w:t xml:space="preserve"> не помнящими родства</w:t>
      </w:r>
      <w:r w:rsidR="007F5058" w:rsidRPr="00C97418">
        <w:rPr>
          <w:sz w:val="22"/>
          <w:szCs w:val="22"/>
        </w:rPr>
        <w:t>»</w:t>
      </w:r>
      <w:r w:rsidR="00EE0683" w:rsidRPr="00C97418">
        <w:rPr>
          <w:sz w:val="22"/>
          <w:szCs w:val="22"/>
        </w:rPr>
        <w:t>.</w:t>
      </w:r>
      <w:r w:rsidR="00D52BBB" w:rsidRPr="00C97418">
        <w:rPr>
          <w:sz w:val="22"/>
          <w:szCs w:val="22"/>
        </w:rPr>
        <w:t xml:space="preserve"> </w:t>
      </w:r>
      <w:r w:rsidR="00EE0683" w:rsidRPr="00C97418">
        <w:rPr>
          <w:sz w:val="22"/>
          <w:szCs w:val="22"/>
        </w:rPr>
        <w:t xml:space="preserve">Это происходит по вине путиных, </w:t>
      </w:r>
      <w:r w:rsidR="003C062D" w:rsidRPr="00C97418">
        <w:rPr>
          <w:sz w:val="22"/>
          <w:szCs w:val="22"/>
        </w:rPr>
        <w:t xml:space="preserve">шойгу, </w:t>
      </w:r>
      <w:r w:rsidR="00EE0683" w:rsidRPr="00C97418">
        <w:rPr>
          <w:sz w:val="22"/>
          <w:szCs w:val="22"/>
        </w:rPr>
        <w:t>грызловы</w:t>
      </w:r>
      <w:r w:rsidR="00C9370E" w:rsidRPr="00C97418">
        <w:rPr>
          <w:sz w:val="22"/>
          <w:szCs w:val="22"/>
        </w:rPr>
        <w:t xml:space="preserve">х, ивановых, </w:t>
      </w:r>
      <w:r w:rsidR="00D706BF" w:rsidRPr="00C97418">
        <w:rPr>
          <w:sz w:val="22"/>
          <w:szCs w:val="22"/>
        </w:rPr>
        <w:t>грачевых, ериных</w:t>
      </w:r>
      <w:r w:rsidR="00EE0683" w:rsidRPr="00C97418">
        <w:rPr>
          <w:sz w:val="22"/>
          <w:szCs w:val="22"/>
        </w:rPr>
        <w:t xml:space="preserve">, </w:t>
      </w:r>
      <w:r w:rsidR="00D706BF" w:rsidRPr="00C97418">
        <w:rPr>
          <w:sz w:val="22"/>
          <w:szCs w:val="22"/>
        </w:rPr>
        <w:t>куликовых, панковых</w:t>
      </w:r>
      <w:r w:rsidR="00EE0683" w:rsidRPr="00C97418">
        <w:rPr>
          <w:sz w:val="22"/>
          <w:szCs w:val="22"/>
        </w:rPr>
        <w:t>, сигуткиных,</w:t>
      </w:r>
      <w:r w:rsidR="00126CD1" w:rsidRPr="00C97418">
        <w:rPr>
          <w:sz w:val="22"/>
          <w:szCs w:val="22"/>
        </w:rPr>
        <w:t xml:space="preserve"> </w:t>
      </w:r>
      <w:r w:rsidR="00EE0683" w:rsidRPr="00C97418">
        <w:rPr>
          <w:sz w:val="22"/>
          <w:szCs w:val="22"/>
        </w:rPr>
        <w:t>сердюковых и иже</w:t>
      </w:r>
      <w:r w:rsidR="00D52BBB" w:rsidRPr="00C97418">
        <w:rPr>
          <w:sz w:val="22"/>
          <w:szCs w:val="22"/>
        </w:rPr>
        <w:t xml:space="preserve"> </w:t>
      </w:r>
      <w:r w:rsidR="00EE0683" w:rsidRPr="00C97418">
        <w:rPr>
          <w:sz w:val="22"/>
          <w:szCs w:val="22"/>
        </w:rPr>
        <w:t xml:space="preserve">с </w:t>
      </w:r>
      <w:r w:rsidR="00126CD1" w:rsidRPr="00C97418">
        <w:rPr>
          <w:sz w:val="22"/>
          <w:szCs w:val="22"/>
        </w:rPr>
        <w:t>ними. Как</w:t>
      </w:r>
      <w:r w:rsidR="00D52BBB" w:rsidRPr="00C97418">
        <w:rPr>
          <w:sz w:val="22"/>
          <w:szCs w:val="22"/>
        </w:rPr>
        <w:t xml:space="preserve"> </w:t>
      </w:r>
      <w:r w:rsidR="00EE0683" w:rsidRPr="00C97418">
        <w:rPr>
          <w:sz w:val="22"/>
          <w:szCs w:val="22"/>
        </w:rPr>
        <w:t>сказал</w:t>
      </w:r>
      <w:r w:rsidR="00D52BBB" w:rsidRPr="00C97418">
        <w:rPr>
          <w:sz w:val="22"/>
          <w:szCs w:val="22"/>
        </w:rPr>
        <w:t xml:space="preserve"> </w:t>
      </w:r>
      <w:r w:rsidR="00EE0683" w:rsidRPr="00C97418">
        <w:rPr>
          <w:sz w:val="22"/>
          <w:szCs w:val="22"/>
        </w:rPr>
        <w:t>поэт В. Исаев:</w:t>
      </w:r>
    </w:p>
    <w:p w14:paraId="025849B7" w14:textId="77777777" w:rsidR="00EE0683" w:rsidRPr="00C97418" w:rsidRDefault="003C062D">
      <w:pPr>
        <w:widowControl w:val="0"/>
        <w:autoSpaceDE w:val="0"/>
        <w:autoSpaceDN w:val="0"/>
        <w:adjustRightInd w:val="0"/>
        <w:ind w:firstLine="567"/>
        <w:jc w:val="both"/>
        <w:rPr>
          <w:sz w:val="22"/>
          <w:szCs w:val="22"/>
        </w:rPr>
        <w:pPrChange w:id="884"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«Позор вам, думские </w:t>
      </w:r>
      <w:r w:rsidR="00EE0683" w:rsidRPr="00C97418">
        <w:rPr>
          <w:sz w:val="22"/>
          <w:szCs w:val="22"/>
        </w:rPr>
        <w:t>«вашбродь»</w:t>
      </w:r>
    </w:p>
    <w:p w14:paraId="1010A3D6" w14:textId="77777777" w:rsidR="00EE0683" w:rsidRPr="00C97418" w:rsidRDefault="00EE0683">
      <w:pPr>
        <w:widowControl w:val="0"/>
        <w:autoSpaceDE w:val="0"/>
        <w:autoSpaceDN w:val="0"/>
        <w:adjustRightInd w:val="0"/>
        <w:ind w:firstLine="567"/>
        <w:jc w:val="both"/>
        <w:rPr>
          <w:sz w:val="22"/>
          <w:szCs w:val="22"/>
        </w:rPr>
        <w:pPrChange w:id="885"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Пороть Сигуткина, пороть!</w:t>
      </w:r>
    </w:p>
    <w:p w14:paraId="6969FE9E" w14:textId="77777777" w:rsidR="00EE0683" w:rsidRPr="00C97418" w:rsidRDefault="00EE0683">
      <w:pPr>
        <w:widowControl w:val="0"/>
        <w:autoSpaceDE w:val="0"/>
        <w:autoSpaceDN w:val="0"/>
        <w:adjustRightInd w:val="0"/>
        <w:ind w:firstLine="567"/>
        <w:jc w:val="both"/>
        <w:rPr>
          <w:sz w:val="22"/>
          <w:szCs w:val="22"/>
        </w:rPr>
        <w:pPrChange w:id="886"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Сняв генеральские штаны.</w:t>
      </w:r>
    </w:p>
    <w:p w14:paraId="2259D4E2" w14:textId="77777777" w:rsidR="00EE0683" w:rsidRPr="00C97418" w:rsidRDefault="00EE0683">
      <w:pPr>
        <w:widowControl w:val="0"/>
        <w:autoSpaceDE w:val="0"/>
        <w:autoSpaceDN w:val="0"/>
        <w:adjustRightInd w:val="0"/>
        <w:ind w:firstLine="567"/>
        <w:jc w:val="both"/>
        <w:rPr>
          <w:sz w:val="22"/>
          <w:szCs w:val="22"/>
        </w:rPr>
        <w:pPrChange w:id="887"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На главной площади страны!</w:t>
      </w:r>
      <w:r w:rsidR="009F5156" w:rsidRPr="00C97418">
        <w:rPr>
          <w:sz w:val="22"/>
          <w:szCs w:val="22"/>
        </w:rPr>
        <w:t>»</w:t>
      </w:r>
    </w:p>
    <w:p w14:paraId="6B48A1A3" w14:textId="63AC3F04" w:rsidR="00EE0683" w:rsidRPr="00C97418" w:rsidRDefault="00EE0683">
      <w:pPr>
        <w:widowControl w:val="0"/>
        <w:tabs>
          <w:tab w:val="left" w:pos="9355"/>
        </w:tabs>
        <w:autoSpaceDE w:val="0"/>
        <w:autoSpaceDN w:val="0"/>
        <w:adjustRightInd w:val="0"/>
        <w:ind w:firstLine="567"/>
        <w:jc w:val="both"/>
        <w:rPr>
          <w:sz w:val="22"/>
          <w:szCs w:val="22"/>
        </w:rPr>
        <w:pPrChange w:id="888" w:author="Пользователь" w:date="2021-07-15T11:58:00Z">
          <w:pPr>
            <w:widowControl w:val="0"/>
            <w:shd w:val="clear" w:color="auto" w:fill="EEECE1" w:themeFill="background2"/>
            <w:tabs>
              <w:tab w:val="left" w:pos="9355"/>
            </w:tabs>
            <w:autoSpaceDE w:val="0"/>
            <w:autoSpaceDN w:val="0"/>
            <w:adjustRightInd w:val="0"/>
            <w:ind w:firstLine="567"/>
            <w:jc w:val="both"/>
          </w:pPr>
        </w:pPrChange>
      </w:pPr>
      <w:r w:rsidRPr="00C97418">
        <w:rPr>
          <w:sz w:val="22"/>
          <w:szCs w:val="22"/>
        </w:rPr>
        <w:t>Клятвопреступники</w:t>
      </w:r>
      <w:r w:rsidR="00D52BBB" w:rsidRPr="00C97418">
        <w:rPr>
          <w:sz w:val="22"/>
          <w:szCs w:val="22"/>
        </w:rPr>
        <w:t xml:space="preserve"> </w:t>
      </w:r>
      <w:r w:rsidRPr="00C97418">
        <w:rPr>
          <w:sz w:val="22"/>
          <w:szCs w:val="22"/>
        </w:rPr>
        <w:t>травят патриотов, считая их главным препятствием в достижении своих грабительских целей. Они убили Маршала Советского Союза В. Ахромеева,</w:t>
      </w:r>
      <w:r w:rsidR="00D52BBB" w:rsidRPr="00C97418">
        <w:rPr>
          <w:sz w:val="22"/>
          <w:szCs w:val="22"/>
        </w:rPr>
        <w:t xml:space="preserve"> </w:t>
      </w:r>
      <w:r w:rsidRPr="00C97418">
        <w:rPr>
          <w:sz w:val="22"/>
          <w:szCs w:val="22"/>
        </w:rPr>
        <w:t>генера</w:t>
      </w:r>
      <w:r w:rsidR="0072208F" w:rsidRPr="00C97418">
        <w:rPr>
          <w:sz w:val="22"/>
          <w:szCs w:val="22"/>
        </w:rPr>
        <w:t>л-лейтенанта Л. Рохлина, сгуби</w:t>
      </w:r>
      <w:r w:rsidRPr="00C97418">
        <w:rPr>
          <w:sz w:val="22"/>
          <w:szCs w:val="22"/>
        </w:rPr>
        <w:t>ли генерал-лейтенанта юстиции В. Ильюхина, генерал-майора авиации Е. Копышева, держали</w:t>
      </w:r>
      <w:r w:rsidR="00D52BBB" w:rsidRPr="00C97418">
        <w:rPr>
          <w:sz w:val="22"/>
          <w:szCs w:val="22"/>
        </w:rPr>
        <w:t xml:space="preserve"> </w:t>
      </w:r>
      <w:r w:rsidRPr="00C97418">
        <w:rPr>
          <w:sz w:val="22"/>
          <w:szCs w:val="22"/>
        </w:rPr>
        <w:t>в тюрьме полковника В. Квачкова</w:t>
      </w:r>
      <w:r w:rsidR="00D706BF" w:rsidRPr="00C97418">
        <w:rPr>
          <w:sz w:val="22"/>
          <w:szCs w:val="22"/>
        </w:rPr>
        <w:t>,</w:t>
      </w:r>
      <w:r w:rsidRPr="00C97418">
        <w:rPr>
          <w:sz w:val="22"/>
          <w:szCs w:val="22"/>
        </w:rPr>
        <w:t xml:space="preserve"> </w:t>
      </w:r>
      <w:r w:rsidR="00126CD1" w:rsidRPr="00C97418">
        <w:rPr>
          <w:sz w:val="22"/>
          <w:szCs w:val="22"/>
        </w:rPr>
        <w:t>преследуют</w:t>
      </w:r>
      <w:r w:rsidRPr="00C97418">
        <w:rPr>
          <w:sz w:val="22"/>
          <w:szCs w:val="22"/>
        </w:rPr>
        <w:t xml:space="preserve"> </w:t>
      </w:r>
      <w:r w:rsidR="008B650B" w:rsidRPr="00C97418">
        <w:rPr>
          <w:sz w:val="22"/>
          <w:szCs w:val="22"/>
        </w:rPr>
        <w:t xml:space="preserve">Н. Платошкина и </w:t>
      </w:r>
      <w:r w:rsidRPr="00C97418">
        <w:rPr>
          <w:sz w:val="22"/>
          <w:szCs w:val="22"/>
        </w:rPr>
        <w:t>многих</w:t>
      </w:r>
      <w:r w:rsidR="00D706BF" w:rsidRPr="00C97418">
        <w:rPr>
          <w:sz w:val="22"/>
          <w:szCs w:val="22"/>
        </w:rPr>
        <w:t xml:space="preserve"> других</w:t>
      </w:r>
      <w:r w:rsidRPr="00C97418">
        <w:rPr>
          <w:sz w:val="22"/>
          <w:szCs w:val="22"/>
        </w:rPr>
        <w:t xml:space="preserve"> </w:t>
      </w:r>
      <w:r w:rsidR="00126CD1" w:rsidRPr="00C97418">
        <w:rPr>
          <w:sz w:val="22"/>
          <w:szCs w:val="22"/>
        </w:rPr>
        <w:t>патриотов</w:t>
      </w:r>
      <w:r w:rsidR="008B650B" w:rsidRPr="00C97418">
        <w:rPr>
          <w:sz w:val="22"/>
          <w:szCs w:val="22"/>
        </w:rPr>
        <w:t xml:space="preserve"> </w:t>
      </w:r>
      <w:r w:rsidR="00126CD1" w:rsidRPr="00C97418">
        <w:rPr>
          <w:sz w:val="22"/>
          <w:szCs w:val="22"/>
        </w:rPr>
        <w:t>Родины. Но</w:t>
      </w:r>
      <w:r w:rsidRPr="00C97418">
        <w:rPr>
          <w:sz w:val="22"/>
          <w:szCs w:val="22"/>
        </w:rPr>
        <w:t xml:space="preserve"> рано или поздно им </w:t>
      </w:r>
      <w:r w:rsidR="00126CD1" w:rsidRPr="00C97418">
        <w:rPr>
          <w:sz w:val="22"/>
          <w:szCs w:val="22"/>
        </w:rPr>
        <w:t>придётся</w:t>
      </w:r>
      <w:r w:rsidRPr="00C97418">
        <w:rPr>
          <w:sz w:val="22"/>
          <w:szCs w:val="22"/>
        </w:rPr>
        <w:t xml:space="preserve"> ответить </w:t>
      </w:r>
      <w:r w:rsidR="00126CD1" w:rsidRPr="00C97418">
        <w:rPr>
          <w:sz w:val="22"/>
          <w:szCs w:val="22"/>
        </w:rPr>
        <w:t>за предательство</w:t>
      </w:r>
      <w:r w:rsidR="008B650B" w:rsidRPr="00C97418">
        <w:rPr>
          <w:sz w:val="22"/>
          <w:szCs w:val="22"/>
        </w:rPr>
        <w:t>. В Морском Уставе</w:t>
      </w:r>
      <w:r w:rsidRPr="00C97418">
        <w:rPr>
          <w:sz w:val="22"/>
          <w:szCs w:val="22"/>
        </w:rPr>
        <w:t xml:space="preserve"> 1720 г. разработанного под руководством Петр I</w:t>
      </w:r>
      <w:r w:rsidR="00D52BBB" w:rsidRPr="00C97418">
        <w:rPr>
          <w:sz w:val="22"/>
          <w:szCs w:val="22"/>
        </w:rPr>
        <w:t xml:space="preserve"> </w:t>
      </w:r>
      <w:r w:rsidRPr="00C97418">
        <w:rPr>
          <w:sz w:val="22"/>
          <w:szCs w:val="22"/>
        </w:rPr>
        <w:t>«О дезертирах и беглецах» сказано: «Кто к неприятелю перебежит, того имя к виселице прибито, и оный яко нарушитель присяги, шельмом и изменником публично объявлен имеет быть, и пожитки его взяты, и ежели он пойман будет, без всякой милости и процессу повесить его надлежит». Уважаемый предок дело говорил.</w:t>
      </w:r>
    </w:p>
    <w:p w14:paraId="5C6DEB9D" w14:textId="02ECAFC2" w:rsidR="00EE0683" w:rsidRPr="00C97418" w:rsidRDefault="00667FE9">
      <w:pPr>
        <w:widowControl w:val="0"/>
        <w:autoSpaceDE w:val="0"/>
        <w:autoSpaceDN w:val="0"/>
        <w:adjustRightInd w:val="0"/>
        <w:ind w:firstLine="567"/>
        <w:jc w:val="both"/>
        <w:rPr>
          <w:sz w:val="22"/>
          <w:szCs w:val="22"/>
        </w:rPr>
        <w:pPrChange w:id="889"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Трагедия России</w:t>
      </w:r>
      <w:r w:rsidR="00EE0683" w:rsidRPr="00C97418">
        <w:rPr>
          <w:sz w:val="22"/>
          <w:szCs w:val="22"/>
        </w:rPr>
        <w:t xml:space="preserve"> </w:t>
      </w:r>
      <w:r w:rsidRPr="00C97418">
        <w:rPr>
          <w:sz w:val="22"/>
          <w:szCs w:val="22"/>
        </w:rPr>
        <w:t>в том, что к власти пришли предатели народа</w:t>
      </w:r>
      <w:r w:rsidR="00575852" w:rsidRPr="00C97418">
        <w:rPr>
          <w:sz w:val="22"/>
          <w:szCs w:val="22"/>
        </w:rPr>
        <w:t xml:space="preserve">, </w:t>
      </w:r>
      <w:r w:rsidR="00D3635D" w:rsidRPr="00C97418">
        <w:rPr>
          <w:sz w:val="22"/>
          <w:szCs w:val="22"/>
        </w:rPr>
        <w:t>притом, как говорится –</w:t>
      </w:r>
      <w:r w:rsidR="00575852" w:rsidRPr="00C97418">
        <w:rPr>
          <w:sz w:val="22"/>
          <w:szCs w:val="22"/>
        </w:rPr>
        <w:t xml:space="preserve"> </w:t>
      </w:r>
      <w:r w:rsidR="00D3635D" w:rsidRPr="00C97418">
        <w:rPr>
          <w:sz w:val="22"/>
          <w:szCs w:val="22"/>
        </w:rPr>
        <w:t>«</w:t>
      </w:r>
      <w:r w:rsidR="00575852" w:rsidRPr="00C97418">
        <w:rPr>
          <w:sz w:val="22"/>
          <w:szCs w:val="22"/>
        </w:rPr>
        <w:t>из грязи, да в князи</w:t>
      </w:r>
      <w:r w:rsidR="00D3635D" w:rsidRPr="00C97418">
        <w:rPr>
          <w:sz w:val="22"/>
          <w:szCs w:val="22"/>
        </w:rPr>
        <w:t>»</w:t>
      </w:r>
      <w:r w:rsidRPr="00C97418">
        <w:rPr>
          <w:sz w:val="22"/>
          <w:szCs w:val="22"/>
        </w:rPr>
        <w:t>.</w:t>
      </w:r>
      <w:r w:rsidR="00D3635D" w:rsidRPr="00C97418">
        <w:rPr>
          <w:sz w:val="22"/>
          <w:szCs w:val="22"/>
        </w:rPr>
        <w:br/>
      </w:r>
      <w:r w:rsidR="00A63D7D" w:rsidRPr="00C97418">
        <w:rPr>
          <w:sz w:val="22"/>
          <w:szCs w:val="22"/>
        </w:rPr>
        <w:t>О</w:t>
      </w:r>
      <w:r w:rsidR="002E41BF" w:rsidRPr="00C97418">
        <w:rPr>
          <w:sz w:val="22"/>
          <w:szCs w:val="22"/>
        </w:rPr>
        <w:t xml:space="preserve"> В.</w:t>
      </w:r>
      <w:r w:rsidR="00AF6CC3" w:rsidRPr="00C97418">
        <w:rPr>
          <w:sz w:val="22"/>
          <w:szCs w:val="22"/>
        </w:rPr>
        <w:t xml:space="preserve"> </w:t>
      </w:r>
      <w:r w:rsidR="00D3635D" w:rsidRPr="00C97418">
        <w:rPr>
          <w:sz w:val="22"/>
          <w:szCs w:val="22"/>
        </w:rPr>
        <w:t>Путине д.и.н.</w:t>
      </w:r>
      <w:r w:rsidR="00A63D7D" w:rsidRPr="00C97418">
        <w:rPr>
          <w:sz w:val="22"/>
          <w:szCs w:val="22"/>
        </w:rPr>
        <w:t xml:space="preserve">, </w:t>
      </w:r>
      <w:r w:rsidR="002E41BF" w:rsidRPr="00C97418">
        <w:rPr>
          <w:sz w:val="22"/>
          <w:szCs w:val="22"/>
        </w:rPr>
        <w:t xml:space="preserve">генерал-лейтенант КГБ </w:t>
      </w:r>
      <w:r w:rsidR="00091BB5" w:rsidRPr="00C97418">
        <w:rPr>
          <w:sz w:val="22"/>
          <w:szCs w:val="22"/>
        </w:rPr>
        <w:t xml:space="preserve">Н.С. </w:t>
      </w:r>
      <w:r w:rsidR="002E41BF" w:rsidRPr="00C97418">
        <w:rPr>
          <w:sz w:val="22"/>
          <w:szCs w:val="22"/>
        </w:rPr>
        <w:t>Леонов</w:t>
      </w:r>
      <w:r w:rsidR="00A63D7D" w:rsidRPr="00C97418">
        <w:rPr>
          <w:sz w:val="22"/>
          <w:szCs w:val="22"/>
        </w:rPr>
        <w:t xml:space="preserve"> сказал: </w:t>
      </w:r>
      <w:r w:rsidR="00A63D7D" w:rsidRPr="00C97418">
        <w:rPr>
          <w:sz w:val="22"/>
          <w:szCs w:val="22"/>
        </w:rPr>
        <w:lastRenderedPageBreak/>
        <w:t xml:space="preserve">«Раз человек не может создать эффективную команду управленцев, значит человек не знает сам чего он </w:t>
      </w:r>
      <w:r w:rsidR="003A7C46" w:rsidRPr="00C97418">
        <w:rPr>
          <w:sz w:val="22"/>
          <w:szCs w:val="22"/>
        </w:rPr>
        <w:t>хочет». Он</w:t>
      </w:r>
      <w:r w:rsidR="00EE0683" w:rsidRPr="00C97418">
        <w:rPr>
          <w:sz w:val="22"/>
          <w:szCs w:val="22"/>
        </w:rPr>
        <w:t xml:space="preserve"> </w:t>
      </w:r>
      <w:r w:rsidR="003A7C46" w:rsidRPr="00C97418">
        <w:rPr>
          <w:sz w:val="22"/>
          <w:szCs w:val="22"/>
        </w:rPr>
        <w:t>утопил</w:t>
      </w:r>
      <w:r w:rsidR="00EE0683" w:rsidRPr="00C97418">
        <w:rPr>
          <w:sz w:val="22"/>
          <w:szCs w:val="22"/>
        </w:rPr>
        <w:t xml:space="preserve"> </w:t>
      </w:r>
      <w:r w:rsidR="00D3635D" w:rsidRPr="00C97418">
        <w:rPr>
          <w:sz w:val="22"/>
          <w:szCs w:val="22"/>
        </w:rPr>
        <w:t xml:space="preserve">космическую </w:t>
      </w:r>
      <w:r w:rsidR="00EE0683" w:rsidRPr="00C97418">
        <w:rPr>
          <w:sz w:val="22"/>
          <w:szCs w:val="22"/>
        </w:rPr>
        <w:t>станцию «Мир»</w:t>
      </w:r>
      <w:r w:rsidR="003A7C46" w:rsidRPr="00C97418">
        <w:rPr>
          <w:sz w:val="22"/>
          <w:szCs w:val="22"/>
        </w:rPr>
        <w:t>,</w:t>
      </w:r>
      <w:r w:rsidR="00EE0683" w:rsidRPr="00C97418">
        <w:rPr>
          <w:sz w:val="22"/>
          <w:szCs w:val="22"/>
        </w:rPr>
        <w:t xml:space="preserve"> </w:t>
      </w:r>
      <w:r w:rsidR="00D3635D" w:rsidRPr="00C97418">
        <w:rPr>
          <w:sz w:val="22"/>
          <w:szCs w:val="22"/>
        </w:rPr>
        <w:t>ликвидировал наши</w:t>
      </w:r>
      <w:r w:rsidR="00EE0683" w:rsidRPr="00C97418">
        <w:rPr>
          <w:sz w:val="22"/>
          <w:szCs w:val="22"/>
        </w:rPr>
        <w:t xml:space="preserve"> базы в Камране</w:t>
      </w:r>
      <w:r w:rsidR="00D3635D" w:rsidRPr="00C97418">
        <w:rPr>
          <w:sz w:val="22"/>
          <w:szCs w:val="22"/>
        </w:rPr>
        <w:t xml:space="preserve"> (Вьетнам)</w:t>
      </w:r>
      <w:r w:rsidR="00575852" w:rsidRPr="00C97418">
        <w:rPr>
          <w:sz w:val="22"/>
          <w:szCs w:val="22"/>
        </w:rPr>
        <w:t>,</w:t>
      </w:r>
      <w:r w:rsidR="00EE0683" w:rsidRPr="00C97418">
        <w:rPr>
          <w:sz w:val="22"/>
          <w:szCs w:val="22"/>
        </w:rPr>
        <w:t xml:space="preserve"> </w:t>
      </w:r>
      <w:r w:rsidR="003A7C46" w:rsidRPr="00C97418">
        <w:rPr>
          <w:sz w:val="22"/>
          <w:szCs w:val="22"/>
        </w:rPr>
        <w:t>отказался</w:t>
      </w:r>
      <w:r w:rsidR="00EE0683" w:rsidRPr="00C97418">
        <w:rPr>
          <w:sz w:val="22"/>
          <w:szCs w:val="22"/>
        </w:rPr>
        <w:t xml:space="preserve"> </w:t>
      </w:r>
      <w:r w:rsidR="003A7C46" w:rsidRPr="00C97418">
        <w:rPr>
          <w:sz w:val="22"/>
          <w:szCs w:val="22"/>
        </w:rPr>
        <w:t>от</w:t>
      </w:r>
      <w:r w:rsidR="00EE0683" w:rsidRPr="00C97418">
        <w:rPr>
          <w:sz w:val="22"/>
          <w:szCs w:val="22"/>
        </w:rPr>
        <w:t xml:space="preserve"> </w:t>
      </w:r>
      <w:r w:rsidR="003A7C46" w:rsidRPr="00C97418">
        <w:rPr>
          <w:sz w:val="22"/>
          <w:szCs w:val="22"/>
        </w:rPr>
        <w:t>использования</w:t>
      </w:r>
      <w:r w:rsidR="00EE0683" w:rsidRPr="00C97418">
        <w:rPr>
          <w:sz w:val="22"/>
          <w:szCs w:val="22"/>
        </w:rPr>
        <w:t xml:space="preserve"> важнейшего для России</w:t>
      </w:r>
      <w:r w:rsidR="00575852" w:rsidRPr="00C97418">
        <w:rPr>
          <w:sz w:val="22"/>
          <w:szCs w:val="22"/>
        </w:rPr>
        <w:t xml:space="preserve"> Ц</w:t>
      </w:r>
      <w:r w:rsidR="00EE0683" w:rsidRPr="00C97418">
        <w:rPr>
          <w:sz w:val="22"/>
          <w:szCs w:val="22"/>
        </w:rPr>
        <w:t>ентра</w:t>
      </w:r>
      <w:r w:rsidR="00D52BBB" w:rsidRPr="00C97418">
        <w:rPr>
          <w:sz w:val="22"/>
          <w:szCs w:val="22"/>
        </w:rPr>
        <w:t xml:space="preserve"> </w:t>
      </w:r>
      <w:r w:rsidR="00EE0683" w:rsidRPr="00C97418">
        <w:rPr>
          <w:sz w:val="22"/>
          <w:szCs w:val="22"/>
        </w:rPr>
        <w:t>радиоэлектронн</w:t>
      </w:r>
      <w:r w:rsidR="003A7C46" w:rsidRPr="00C97418">
        <w:rPr>
          <w:sz w:val="22"/>
          <w:szCs w:val="22"/>
        </w:rPr>
        <w:t>ой разведки на Кубе, отдал</w:t>
      </w:r>
      <w:r w:rsidR="00EE0683" w:rsidRPr="00C97418">
        <w:rPr>
          <w:sz w:val="22"/>
          <w:szCs w:val="22"/>
        </w:rPr>
        <w:t xml:space="preserve"> </w:t>
      </w:r>
      <w:r w:rsidR="00126CD1" w:rsidRPr="00C97418">
        <w:rPr>
          <w:sz w:val="22"/>
          <w:szCs w:val="22"/>
        </w:rPr>
        <w:t>китайцам</w:t>
      </w:r>
      <w:r w:rsidR="003A7C46" w:rsidRPr="00C97418">
        <w:rPr>
          <w:sz w:val="22"/>
          <w:szCs w:val="22"/>
        </w:rPr>
        <w:t xml:space="preserve"> наши земли (340 кв. км</w:t>
      </w:r>
      <w:r w:rsidR="00D3635D" w:rsidRPr="00C97418">
        <w:rPr>
          <w:sz w:val="22"/>
          <w:szCs w:val="22"/>
        </w:rPr>
        <w:t>), уничтожил</w:t>
      </w:r>
      <w:r w:rsidR="003A7C46" w:rsidRPr="00C97418">
        <w:rPr>
          <w:sz w:val="22"/>
          <w:szCs w:val="22"/>
        </w:rPr>
        <w:t xml:space="preserve"> уникальные подвижные железнодорожные </w:t>
      </w:r>
      <w:r w:rsidR="00D3635D" w:rsidRPr="00C97418">
        <w:rPr>
          <w:sz w:val="22"/>
          <w:szCs w:val="22"/>
        </w:rPr>
        <w:t>комплексы стратегических ракет, разгромил</w:t>
      </w:r>
      <w:r w:rsidR="003A7C46" w:rsidRPr="00C97418">
        <w:rPr>
          <w:sz w:val="22"/>
          <w:szCs w:val="22"/>
        </w:rPr>
        <w:t xml:space="preserve"> армию, флот и судоремонт</w:t>
      </w:r>
      <w:r w:rsidR="00575852" w:rsidRPr="00C97418">
        <w:rPr>
          <w:sz w:val="22"/>
          <w:szCs w:val="22"/>
        </w:rPr>
        <w:t>, а теперь за сч</w:t>
      </w:r>
      <w:r w:rsidR="00D3635D" w:rsidRPr="00C97418">
        <w:rPr>
          <w:sz w:val="22"/>
          <w:szCs w:val="22"/>
        </w:rPr>
        <w:t>ё</w:t>
      </w:r>
      <w:r w:rsidR="00575852" w:rsidRPr="00C97418">
        <w:rPr>
          <w:sz w:val="22"/>
          <w:szCs w:val="22"/>
        </w:rPr>
        <w:t xml:space="preserve">т нищего народа восстанавливает. </w:t>
      </w:r>
      <w:r w:rsidR="00C12168" w:rsidRPr="00C97418">
        <w:rPr>
          <w:sz w:val="22"/>
          <w:szCs w:val="22"/>
        </w:rPr>
        <w:t>Он делае</w:t>
      </w:r>
      <w:r w:rsidR="00575852" w:rsidRPr="00C97418">
        <w:rPr>
          <w:sz w:val="22"/>
          <w:szCs w:val="22"/>
        </w:rPr>
        <w:t>т</w:t>
      </w:r>
      <w:r w:rsidR="00C12168" w:rsidRPr="00C97418">
        <w:rPr>
          <w:sz w:val="22"/>
          <w:szCs w:val="22"/>
        </w:rPr>
        <w:t xml:space="preserve"> вс</w:t>
      </w:r>
      <w:r w:rsidR="00D3635D" w:rsidRPr="00C97418">
        <w:rPr>
          <w:sz w:val="22"/>
          <w:szCs w:val="22"/>
        </w:rPr>
        <w:t>ё</w:t>
      </w:r>
      <w:r w:rsidR="00C12168" w:rsidRPr="00C97418">
        <w:rPr>
          <w:sz w:val="22"/>
          <w:szCs w:val="22"/>
        </w:rPr>
        <w:t>, дабы рассорить народы России и Украины, Молдавии, Б</w:t>
      </w:r>
      <w:r w:rsidR="00575852" w:rsidRPr="00C97418">
        <w:rPr>
          <w:sz w:val="22"/>
          <w:szCs w:val="22"/>
        </w:rPr>
        <w:t>елоруссии</w:t>
      </w:r>
      <w:r w:rsidR="00C12168" w:rsidRPr="00C97418">
        <w:rPr>
          <w:sz w:val="22"/>
          <w:szCs w:val="22"/>
        </w:rPr>
        <w:t xml:space="preserve">, Грузии, Азербайджана и другие. </w:t>
      </w:r>
      <w:r w:rsidR="00575852" w:rsidRPr="00C97418">
        <w:rPr>
          <w:sz w:val="22"/>
          <w:szCs w:val="22"/>
        </w:rPr>
        <w:t xml:space="preserve">Путин подписал унизительный для военных пенсионеров закон </w:t>
      </w:r>
      <w:r w:rsidR="00EE0683" w:rsidRPr="00C97418">
        <w:rPr>
          <w:sz w:val="22"/>
          <w:szCs w:val="22"/>
        </w:rPr>
        <w:t>2004</w:t>
      </w:r>
      <w:r w:rsidR="00D3635D" w:rsidRPr="00C97418">
        <w:rPr>
          <w:sz w:val="22"/>
          <w:szCs w:val="22"/>
        </w:rPr>
        <w:t xml:space="preserve"> </w:t>
      </w:r>
      <w:r w:rsidR="00EE0683" w:rsidRPr="00C97418">
        <w:rPr>
          <w:sz w:val="22"/>
          <w:szCs w:val="22"/>
        </w:rPr>
        <w:t>г. №122-ФЗ</w:t>
      </w:r>
      <w:r w:rsidR="00D3635D" w:rsidRPr="00C97418">
        <w:rPr>
          <w:sz w:val="22"/>
          <w:szCs w:val="22"/>
        </w:rPr>
        <w:t>,</w:t>
      </w:r>
      <w:r w:rsidR="00D52BBB" w:rsidRPr="00C97418">
        <w:rPr>
          <w:sz w:val="22"/>
          <w:szCs w:val="22"/>
        </w:rPr>
        <w:t xml:space="preserve"> </w:t>
      </w:r>
      <w:r w:rsidR="00575852" w:rsidRPr="00C97418">
        <w:rPr>
          <w:sz w:val="22"/>
          <w:szCs w:val="22"/>
        </w:rPr>
        <w:t xml:space="preserve">лишив </w:t>
      </w:r>
      <w:r w:rsidR="00D3635D" w:rsidRPr="00C97418">
        <w:rPr>
          <w:sz w:val="22"/>
          <w:szCs w:val="22"/>
        </w:rPr>
        <w:t xml:space="preserve">ряда </w:t>
      </w:r>
      <w:r w:rsidR="00575852" w:rsidRPr="00C97418">
        <w:rPr>
          <w:sz w:val="22"/>
          <w:szCs w:val="22"/>
        </w:rPr>
        <w:t xml:space="preserve">льгот </w:t>
      </w:r>
      <w:r w:rsidR="00E96AAE" w:rsidRPr="00C97418">
        <w:rPr>
          <w:sz w:val="22"/>
          <w:szCs w:val="22"/>
        </w:rPr>
        <w:t xml:space="preserve">и </w:t>
      </w:r>
      <w:r w:rsidR="00D3635D" w:rsidRPr="00C97418">
        <w:rPr>
          <w:sz w:val="22"/>
          <w:szCs w:val="22"/>
        </w:rPr>
        <w:t>т.д.</w:t>
      </w:r>
      <w:r w:rsidR="00575852" w:rsidRPr="00C97418">
        <w:rPr>
          <w:sz w:val="22"/>
          <w:szCs w:val="22"/>
        </w:rPr>
        <w:t xml:space="preserve"> </w:t>
      </w:r>
      <w:r w:rsidR="00E96AAE" w:rsidRPr="00C97418">
        <w:rPr>
          <w:sz w:val="22"/>
          <w:szCs w:val="22"/>
        </w:rPr>
        <w:t xml:space="preserve">А упреки </w:t>
      </w:r>
      <w:r w:rsidR="00D3635D" w:rsidRPr="00C97418">
        <w:rPr>
          <w:sz w:val="22"/>
          <w:szCs w:val="22"/>
        </w:rPr>
        <w:t xml:space="preserve">на </w:t>
      </w:r>
      <w:r w:rsidR="00E96AAE" w:rsidRPr="00C97418">
        <w:rPr>
          <w:sz w:val="22"/>
          <w:szCs w:val="22"/>
        </w:rPr>
        <w:t>отдельных политиков</w:t>
      </w:r>
      <w:r w:rsidR="00EE0683" w:rsidRPr="00C97418">
        <w:rPr>
          <w:sz w:val="22"/>
          <w:szCs w:val="22"/>
        </w:rPr>
        <w:t xml:space="preserve"> Запада – </w:t>
      </w:r>
      <w:r w:rsidR="00575852" w:rsidRPr="00C97418">
        <w:rPr>
          <w:sz w:val="22"/>
          <w:szCs w:val="22"/>
        </w:rPr>
        <w:t xml:space="preserve">это </w:t>
      </w:r>
      <w:r w:rsidR="00EE0683" w:rsidRPr="00C97418">
        <w:rPr>
          <w:sz w:val="22"/>
          <w:szCs w:val="22"/>
        </w:rPr>
        <w:t>для отвода глаз.</w:t>
      </w:r>
    </w:p>
    <w:p w14:paraId="7FF4DA8C" w14:textId="3D3DD47F" w:rsidR="00EE0683" w:rsidRPr="00C97418" w:rsidRDefault="00A57F5E">
      <w:pPr>
        <w:widowControl w:val="0"/>
        <w:autoSpaceDE w:val="0"/>
        <w:autoSpaceDN w:val="0"/>
        <w:adjustRightInd w:val="0"/>
        <w:ind w:firstLine="567"/>
        <w:jc w:val="both"/>
        <w:rPr>
          <w:sz w:val="22"/>
          <w:szCs w:val="22"/>
        </w:rPr>
        <w:pPrChange w:id="89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У</w:t>
      </w:r>
      <w:r w:rsidR="00EE0683" w:rsidRPr="00C97418">
        <w:rPr>
          <w:sz w:val="22"/>
          <w:szCs w:val="22"/>
        </w:rPr>
        <w:t xml:space="preserve"> правителей России нет государственного мышления, постоянс</w:t>
      </w:r>
      <w:r w:rsidRPr="00C97418">
        <w:rPr>
          <w:sz w:val="22"/>
          <w:szCs w:val="22"/>
        </w:rPr>
        <w:t>тва в делах и поступках. П</w:t>
      </w:r>
      <w:r w:rsidR="00EE0683" w:rsidRPr="00C97418">
        <w:rPr>
          <w:sz w:val="22"/>
          <w:szCs w:val="22"/>
        </w:rPr>
        <w:t>рав Тютчев,</w:t>
      </w:r>
      <w:r w:rsidR="00D52BBB" w:rsidRPr="00C97418">
        <w:rPr>
          <w:sz w:val="22"/>
          <w:szCs w:val="22"/>
        </w:rPr>
        <w:t xml:space="preserve"> </w:t>
      </w:r>
      <w:r w:rsidR="00EE0683" w:rsidRPr="00C97418">
        <w:rPr>
          <w:sz w:val="22"/>
          <w:szCs w:val="22"/>
        </w:rPr>
        <w:t>когда писал: "Русская история до Петра Великого - одна Панихида, а после Петра Великого - одно уголовное дело". Людей травят морально, морят голодом, преследуют, сажают в тюрьмы, убивают. В 2003-2010</w:t>
      </w:r>
      <w:r w:rsidR="00D3635D" w:rsidRPr="00C97418">
        <w:rPr>
          <w:sz w:val="22"/>
          <w:szCs w:val="22"/>
        </w:rPr>
        <w:t xml:space="preserve"> </w:t>
      </w:r>
      <w:r w:rsidR="00EE0683" w:rsidRPr="00C97418">
        <w:rPr>
          <w:sz w:val="22"/>
          <w:szCs w:val="22"/>
        </w:rPr>
        <w:t>гг. в России родилось около 12 млн. человек, а умерло - 17 млн. За п</w:t>
      </w:r>
      <w:r w:rsidR="0085348E" w:rsidRPr="00C97418">
        <w:rPr>
          <w:sz w:val="22"/>
          <w:szCs w:val="22"/>
        </w:rPr>
        <w:t>ериод с 1992 по 2010</w:t>
      </w:r>
      <w:r w:rsidR="00D3635D" w:rsidRPr="00C97418">
        <w:rPr>
          <w:sz w:val="22"/>
          <w:szCs w:val="22"/>
        </w:rPr>
        <w:t xml:space="preserve"> </w:t>
      </w:r>
      <w:r w:rsidR="0085348E" w:rsidRPr="00C97418">
        <w:rPr>
          <w:sz w:val="22"/>
          <w:szCs w:val="22"/>
        </w:rPr>
        <w:t>гг.</w:t>
      </w:r>
      <w:r w:rsidR="00EE0683" w:rsidRPr="00C97418">
        <w:rPr>
          <w:sz w:val="22"/>
          <w:szCs w:val="22"/>
        </w:rPr>
        <w:t xml:space="preserve"> умерло на 13 млн. больше, чем родилось (естественная убыль 772,5 тыс. чел. в год). </w:t>
      </w:r>
      <w:r w:rsidR="0085348E" w:rsidRPr="00C97418">
        <w:rPr>
          <w:sz w:val="22"/>
          <w:szCs w:val="22"/>
        </w:rPr>
        <w:t>В 2020</w:t>
      </w:r>
      <w:r w:rsidR="00D3635D" w:rsidRPr="00C97418">
        <w:rPr>
          <w:sz w:val="22"/>
          <w:szCs w:val="22"/>
        </w:rPr>
        <w:t xml:space="preserve"> </w:t>
      </w:r>
      <w:r w:rsidR="0085348E" w:rsidRPr="00C97418">
        <w:rPr>
          <w:sz w:val="22"/>
          <w:szCs w:val="22"/>
        </w:rPr>
        <w:t>г. почти</w:t>
      </w:r>
      <w:r w:rsidR="00D3635D" w:rsidRPr="00C97418">
        <w:rPr>
          <w:sz w:val="22"/>
          <w:szCs w:val="22"/>
        </w:rPr>
        <w:br/>
      </w:r>
      <w:r w:rsidR="0085348E" w:rsidRPr="00C97418">
        <w:rPr>
          <w:sz w:val="22"/>
          <w:szCs w:val="22"/>
        </w:rPr>
        <w:t>на 600 тыс.</w:t>
      </w:r>
      <w:r w:rsidR="00D3635D" w:rsidRPr="00C97418">
        <w:rPr>
          <w:sz w:val="22"/>
          <w:szCs w:val="22"/>
        </w:rPr>
        <w:t xml:space="preserve"> человек</w:t>
      </w:r>
      <w:r w:rsidR="0085348E" w:rsidRPr="00C97418">
        <w:rPr>
          <w:sz w:val="22"/>
          <w:szCs w:val="22"/>
        </w:rPr>
        <w:t xml:space="preserve"> умерло </w:t>
      </w:r>
      <w:r w:rsidR="00D3635D" w:rsidRPr="00C97418">
        <w:rPr>
          <w:sz w:val="22"/>
          <w:szCs w:val="22"/>
        </w:rPr>
        <w:t>больше,</w:t>
      </w:r>
      <w:r w:rsidR="0085348E" w:rsidRPr="00C97418">
        <w:rPr>
          <w:sz w:val="22"/>
          <w:szCs w:val="22"/>
        </w:rPr>
        <w:t xml:space="preserve"> чем родилось. Если при Ельцине</w:t>
      </w:r>
      <w:r w:rsidR="00EE0683" w:rsidRPr="00C97418">
        <w:rPr>
          <w:sz w:val="22"/>
          <w:szCs w:val="22"/>
        </w:rPr>
        <w:t xml:space="preserve"> умирало на 734 тыс. чел. больше</w:t>
      </w:r>
      <w:r w:rsidR="00D3635D" w:rsidRPr="00C97418">
        <w:rPr>
          <w:sz w:val="22"/>
          <w:szCs w:val="22"/>
        </w:rPr>
        <w:t>,</w:t>
      </w:r>
      <w:r w:rsidR="00EE0683" w:rsidRPr="00C97418">
        <w:rPr>
          <w:sz w:val="22"/>
          <w:szCs w:val="22"/>
        </w:rPr>
        <w:t xml:space="preserve"> чем родилось, т</w:t>
      </w:r>
      <w:r w:rsidR="00C9370E" w:rsidRPr="00C97418">
        <w:rPr>
          <w:sz w:val="22"/>
          <w:szCs w:val="22"/>
        </w:rPr>
        <w:t>о при Путине, "пахавшем как раб</w:t>
      </w:r>
      <w:r w:rsidR="00EE0683" w:rsidRPr="00C97418">
        <w:rPr>
          <w:sz w:val="22"/>
          <w:szCs w:val="22"/>
        </w:rPr>
        <w:t xml:space="preserve"> на галерах" убывало в среднем по</w:t>
      </w:r>
      <w:r w:rsidR="00D3635D" w:rsidRPr="00C97418">
        <w:rPr>
          <w:sz w:val="22"/>
          <w:szCs w:val="22"/>
        </w:rPr>
        <w:br/>
      </w:r>
      <w:r w:rsidR="00EE0683" w:rsidRPr="00C97418">
        <w:rPr>
          <w:sz w:val="22"/>
          <w:szCs w:val="22"/>
        </w:rPr>
        <w:t xml:space="preserve">815 </w:t>
      </w:r>
      <w:r w:rsidR="00126CD1" w:rsidRPr="00C97418">
        <w:rPr>
          <w:sz w:val="22"/>
          <w:szCs w:val="22"/>
        </w:rPr>
        <w:t>тыс.</w:t>
      </w:r>
      <w:r w:rsidR="00EE0683" w:rsidRPr="00C97418">
        <w:rPr>
          <w:sz w:val="22"/>
          <w:szCs w:val="22"/>
        </w:rPr>
        <w:t xml:space="preserve"> </w:t>
      </w:r>
      <w:r w:rsidR="0085348E" w:rsidRPr="00C97418">
        <w:rPr>
          <w:sz w:val="22"/>
          <w:szCs w:val="22"/>
        </w:rPr>
        <w:t>чел.</w:t>
      </w:r>
      <w:r w:rsidR="00EE0683" w:rsidRPr="00C97418">
        <w:rPr>
          <w:sz w:val="22"/>
          <w:szCs w:val="22"/>
        </w:rPr>
        <w:t xml:space="preserve">, </w:t>
      </w:r>
      <w:r w:rsidR="00126CD1" w:rsidRPr="00C97418">
        <w:rPr>
          <w:sz w:val="22"/>
          <w:szCs w:val="22"/>
        </w:rPr>
        <w:t>то есть</w:t>
      </w:r>
      <w:r w:rsidR="00EE0683" w:rsidRPr="00C97418">
        <w:rPr>
          <w:sz w:val="22"/>
          <w:szCs w:val="22"/>
        </w:rPr>
        <w:t xml:space="preserve"> на 11% больше. </w:t>
      </w:r>
      <w:r w:rsidR="008742A5" w:rsidRPr="00C97418">
        <w:rPr>
          <w:sz w:val="22"/>
          <w:szCs w:val="22"/>
        </w:rPr>
        <w:t>Выходит,</w:t>
      </w:r>
      <w:r w:rsidR="00EE0683" w:rsidRPr="00C97418">
        <w:rPr>
          <w:sz w:val="22"/>
          <w:szCs w:val="22"/>
        </w:rPr>
        <w:t xml:space="preserve"> геноцид россиян при Путине "спасавшем Россию" усилился. Положение по</w:t>
      </w:r>
      <w:r w:rsidR="0085348E" w:rsidRPr="00C97418">
        <w:rPr>
          <w:sz w:val="22"/>
          <w:szCs w:val="22"/>
        </w:rPr>
        <w:t>-</w:t>
      </w:r>
      <w:r w:rsidR="00EE0683" w:rsidRPr="00C97418">
        <w:rPr>
          <w:sz w:val="22"/>
          <w:szCs w:val="22"/>
        </w:rPr>
        <w:t>п</w:t>
      </w:r>
      <w:r w:rsidR="0085348E" w:rsidRPr="00C97418">
        <w:rPr>
          <w:sz w:val="22"/>
          <w:szCs w:val="22"/>
        </w:rPr>
        <w:t>режнему катастрофическое. К</w:t>
      </w:r>
      <w:r w:rsidR="00EE0683" w:rsidRPr="00C97418">
        <w:rPr>
          <w:sz w:val="22"/>
          <w:szCs w:val="22"/>
        </w:rPr>
        <w:t>оличество несовершеннолетних сократилось на 14 млн. чел. В стране ликвидировано 20 тысяч обще</w:t>
      </w:r>
      <w:r w:rsidR="0085348E" w:rsidRPr="00C97418">
        <w:rPr>
          <w:sz w:val="22"/>
          <w:szCs w:val="22"/>
        </w:rPr>
        <w:t>образовательных школ, 5300 лечебных учреждений, разрушено около 35</w:t>
      </w:r>
      <w:r w:rsidR="00EE0683" w:rsidRPr="00C97418">
        <w:rPr>
          <w:sz w:val="22"/>
          <w:szCs w:val="22"/>
        </w:rPr>
        <w:t xml:space="preserve"> тыс. деревень, влачат жалкое </w:t>
      </w:r>
      <w:r w:rsidR="0085348E" w:rsidRPr="00C97418">
        <w:rPr>
          <w:sz w:val="22"/>
          <w:szCs w:val="22"/>
        </w:rPr>
        <w:t>существование 50% россиян.</w:t>
      </w:r>
      <w:r w:rsidR="00EE0683" w:rsidRPr="00C97418">
        <w:rPr>
          <w:sz w:val="22"/>
          <w:szCs w:val="22"/>
        </w:rPr>
        <w:t xml:space="preserve"> Общество </w:t>
      </w:r>
      <w:r w:rsidR="00126CD1" w:rsidRPr="00C97418">
        <w:rPr>
          <w:sz w:val="22"/>
          <w:szCs w:val="22"/>
        </w:rPr>
        <w:t>деградирует</w:t>
      </w:r>
      <w:r w:rsidR="00EE0683" w:rsidRPr="00C97418">
        <w:rPr>
          <w:sz w:val="22"/>
          <w:szCs w:val="22"/>
        </w:rPr>
        <w:t xml:space="preserve"> и</w:t>
      </w:r>
      <w:r w:rsidR="00D52BBB" w:rsidRPr="00C97418">
        <w:rPr>
          <w:sz w:val="22"/>
          <w:szCs w:val="22"/>
        </w:rPr>
        <w:t xml:space="preserve"> </w:t>
      </w:r>
      <w:r w:rsidR="00EE0683" w:rsidRPr="00C97418">
        <w:rPr>
          <w:sz w:val="22"/>
          <w:szCs w:val="22"/>
        </w:rPr>
        <w:t>спивается. В России</w:t>
      </w:r>
      <w:r w:rsidR="00126CD1" w:rsidRPr="00C97418">
        <w:rPr>
          <w:sz w:val="22"/>
          <w:szCs w:val="22"/>
        </w:rPr>
        <w:t xml:space="preserve"> </w:t>
      </w:r>
      <w:r w:rsidR="00EE0683" w:rsidRPr="00C97418">
        <w:rPr>
          <w:sz w:val="22"/>
          <w:szCs w:val="22"/>
        </w:rPr>
        <w:t>7 млн. наркоманов и более 5 млн. алкоголиков.</w:t>
      </w:r>
      <w:r w:rsidR="00D52BBB" w:rsidRPr="00C97418">
        <w:rPr>
          <w:sz w:val="22"/>
          <w:szCs w:val="22"/>
        </w:rPr>
        <w:t xml:space="preserve"> </w:t>
      </w:r>
      <w:r w:rsidR="00EE0683" w:rsidRPr="00C97418">
        <w:rPr>
          <w:sz w:val="22"/>
          <w:szCs w:val="22"/>
        </w:rPr>
        <w:t>В стихотворении «Благодарность г-ну Президенту от подводников»</w:t>
      </w:r>
      <w:r w:rsidR="00D52BBB" w:rsidRPr="00C97418">
        <w:rPr>
          <w:sz w:val="22"/>
          <w:szCs w:val="22"/>
        </w:rPr>
        <w:t xml:space="preserve"> </w:t>
      </w:r>
      <w:r w:rsidR="00EE0683" w:rsidRPr="00C97418">
        <w:rPr>
          <w:sz w:val="22"/>
          <w:szCs w:val="22"/>
        </w:rPr>
        <w:t>Н. Гульнов, написал:</w:t>
      </w:r>
    </w:p>
    <w:p w14:paraId="6F711801" w14:textId="09329CEF" w:rsidR="00EE0683" w:rsidRPr="00C97418" w:rsidRDefault="00EE0683">
      <w:pPr>
        <w:widowControl w:val="0"/>
        <w:autoSpaceDE w:val="0"/>
        <w:autoSpaceDN w:val="0"/>
        <w:adjustRightInd w:val="0"/>
        <w:ind w:firstLine="567"/>
        <w:jc w:val="both"/>
        <w:rPr>
          <w:sz w:val="22"/>
          <w:szCs w:val="22"/>
        </w:rPr>
        <w:pPrChange w:id="89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«Ну что за век</w:t>
      </w:r>
      <w:r w:rsidR="00A143F1" w:rsidRPr="00C97418">
        <w:rPr>
          <w:sz w:val="22"/>
          <w:szCs w:val="22"/>
        </w:rPr>
        <w:t xml:space="preserve"> </w:t>
      </w:r>
      <w:r w:rsidRPr="00C97418">
        <w:rPr>
          <w:sz w:val="22"/>
          <w:szCs w:val="22"/>
        </w:rPr>
        <w:t>-</w:t>
      </w:r>
      <w:r w:rsidR="00A143F1" w:rsidRPr="00C97418">
        <w:rPr>
          <w:sz w:val="22"/>
          <w:szCs w:val="22"/>
        </w:rPr>
        <w:t xml:space="preserve"> </w:t>
      </w:r>
      <w:r w:rsidRPr="00C97418">
        <w:rPr>
          <w:sz w:val="22"/>
          <w:szCs w:val="22"/>
        </w:rPr>
        <w:t>смеш</w:t>
      </w:r>
      <w:r w:rsidR="00A143F1" w:rsidRPr="00C97418">
        <w:rPr>
          <w:sz w:val="22"/>
          <w:szCs w:val="22"/>
        </w:rPr>
        <w:t>о</w:t>
      </w:r>
      <w:r w:rsidRPr="00C97418">
        <w:rPr>
          <w:sz w:val="22"/>
          <w:szCs w:val="22"/>
        </w:rPr>
        <w:t>н и смутен:</w:t>
      </w:r>
    </w:p>
    <w:p w14:paraId="60B2D4F9" w14:textId="77777777" w:rsidR="00EE0683" w:rsidRPr="00C97418" w:rsidRDefault="00EE0683">
      <w:pPr>
        <w:widowControl w:val="0"/>
        <w:autoSpaceDE w:val="0"/>
        <w:autoSpaceDN w:val="0"/>
        <w:adjustRightInd w:val="0"/>
        <w:ind w:firstLine="567"/>
        <w:jc w:val="both"/>
        <w:rPr>
          <w:sz w:val="22"/>
          <w:szCs w:val="22"/>
        </w:rPr>
        <w:pPrChange w:id="892"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Рыдаем, тонем и горим!</w:t>
      </w:r>
    </w:p>
    <w:p w14:paraId="47A142FA" w14:textId="77777777" w:rsidR="00EE0683" w:rsidRPr="00C97418" w:rsidRDefault="00EE0683">
      <w:pPr>
        <w:widowControl w:val="0"/>
        <w:autoSpaceDE w:val="0"/>
        <w:autoSpaceDN w:val="0"/>
        <w:adjustRightInd w:val="0"/>
        <w:ind w:firstLine="567"/>
        <w:jc w:val="both"/>
        <w:rPr>
          <w:sz w:val="22"/>
          <w:szCs w:val="22"/>
        </w:rPr>
        <w:pPrChange w:id="893"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Как не сказать: «Товарищ Путин!</w:t>
      </w:r>
    </w:p>
    <w:p w14:paraId="10934797" w14:textId="77777777" w:rsidR="00EE0683" w:rsidRPr="00C97418" w:rsidRDefault="00EE0683">
      <w:pPr>
        <w:widowControl w:val="0"/>
        <w:tabs>
          <w:tab w:val="left" w:pos="1704"/>
        </w:tabs>
        <w:autoSpaceDE w:val="0"/>
        <w:autoSpaceDN w:val="0"/>
        <w:adjustRightInd w:val="0"/>
        <w:ind w:firstLine="567"/>
        <w:jc w:val="both"/>
        <w:rPr>
          <w:sz w:val="22"/>
          <w:szCs w:val="22"/>
        </w:rPr>
        <w:pPrChange w:id="894" w:author="Пользователь" w:date="2021-07-15T11:58:00Z">
          <w:pPr>
            <w:widowControl w:val="0"/>
            <w:shd w:val="clear" w:color="auto" w:fill="EEECE1" w:themeFill="background2"/>
            <w:tabs>
              <w:tab w:val="left" w:pos="1704"/>
            </w:tabs>
            <w:autoSpaceDE w:val="0"/>
            <w:autoSpaceDN w:val="0"/>
            <w:adjustRightInd w:val="0"/>
            <w:ind w:firstLine="567"/>
            <w:jc w:val="both"/>
          </w:pPr>
        </w:pPrChange>
      </w:pPr>
      <w:r w:rsidRPr="00C97418">
        <w:rPr>
          <w:sz w:val="22"/>
          <w:szCs w:val="22"/>
        </w:rPr>
        <w:t>Мы Вас за все благодарим!»</w:t>
      </w:r>
    </w:p>
    <w:p w14:paraId="7D2E2C5E" w14:textId="77777777" w:rsidR="00EE0683" w:rsidRPr="00C97418" w:rsidRDefault="00EE0683">
      <w:pPr>
        <w:widowControl w:val="0"/>
        <w:autoSpaceDE w:val="0"/>
        <w:autoSpaceDN w:val="0"/>
        <w:adjustRightInd w:val="0"/>
        <w:ind w:firstLine="567"/>
        <w:jc w:val="both"/>
        <w:rPr>
          <w:sz w:val="22"/>
          <w:szCs w:val="22"/>
        </w:rPr>
        <w:pPrChange w:id="895"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За то, что правят нами барды,</w:t>
      </w:r>
    </w:p>
    <w:p w14:paraId="6F68FB0C" w14:textId="77777777" w:rsidR="00EE0683" w:rsidRPr="00C97418" w:rsidRDefault="00EE0683">
      <w:pPr>
        <w:widowControl w:val="0"/>
        <w:autoSpaceDE w:val="0"/>
        <w:autoSpaceDN w:val="0"/>
        <w:adjustRightInd w:val="0"/>
        <w:ind w:firstLine="567"/>
        <w:jc w:val="both"/>
        <w:rPr>
          <w:sz w:val="22"/>
          <w:szCs w:val="22"/>
        </w:rPr>
        <w:pPrChange w:id="896"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lastRenderedPageBreak/>
        <w:t>За Ваше множество ролей,</w:t>
      </w:r>
    </w:p>
    <w:p w14:paraId="2973E097" w14:textId="77777777" w:rsidR="00EE0683" w:rsidRPr="00C97418" w:rsidRDefault="00EE0683">
      <w:pPr>
        <w:widowControl w:val="0"/>
        <w:autoSpaceDE w:val="0"/>
        <w:autoSpaceDN w:val="0"/>
        <w:adjustRightInd w:val="0"/>
        <w:ind w:firstLine="567"/>
        <w:jc w:val="both"/>
        <w:rPr>
          <w:sz w:val="22"/>
          <w:szCs w:val="22"/>
        </w:rPr>
        <w:pPrChange w:id="897"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За то, что наши миллиарды</w:t>
      </w:r>
    </w:p>
    <w:p w14:paraId="5D7BC39D" w14:textId="77777777" w:rsidR="00EE0683" w:rsidRPr="00C97418" w:rsidRDefault="00EE0683">
      <w:pPr>
        <w:widowControl w:val="0"/>
        <w:autoSpaceDE w:val="0"/>
        <w:autoSpaceDN w:val="0"/>
        <w:adjustRightInd w:val="0"/>
        <w:ind w:firstLine="567"/>
        <w:jc w:val="both"/>
        <w:rPr>
          <w:sz w:val="22"/>
          <w:szCs w:val="22"/>
        </w:rPr>
        <w:pPrChange w:id="898"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 карманах новых королей!</w:t>
      </w:r>
    </w:p>
    <w:p w14:paraId="700C582A" w14:textId="77777777" w:rsidR="00EE0683" w:rsidRPr="00C97418" w:rsidRDefault="00EE0683">
      <w:pPr>
        <w:widowControl w:val="0"/>
        <w:autoSpaceDE w:val="0"/>
        <w:autoSpaceDN w:val="0"/>
        <w:adjustRightInd w:val="0"/>
        <w:ind w:firstLine="567"/>
        <w:jc w:val="both"/>
        <w:rPr>
          <w:sz w:val="22"/>
          <w:szCs w:val="22"/>
        </w:rPr>
        <w:pPrChange w:id="899"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За то, что Вам слагают оды,</w:t>
      </w:r>
    </w:p>
    <w:p w14:paraId="249F464F" w14:textId="77777777" w:rsidR="00EE0683" w:rsidRPr="00C97418" w:rsidRDefault="00EE0683">
      <w:pPr>
        <w:widowControl w:val="0"/>
        <w:autoSpaceDE w:val="0"/>
        <w:autoSpaceDN w:val="0"/>
        <w:adjustRightInd w:val="0"/>
        <w:ind w:firstLine="567"/>
        <w:jc w:val="both"/>
        <w:rPr>
          <w:sz w:val="22"/>
          <w:szCs w:val="22"/>
        </w:rPr>
        <w:pPrChange w:id="90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За то, что умный Вы такой, </w:t>
      </w:r>
    </w:p>
    <w:p w14:paraId="0D5912B4" w14:textId="77777777" w:rsidR="00EE0683" w:rsidRPr="00C97418" w:rsidRDefault="00EE0683">
      <w:pPr>
        <w:widowControl w:val="0"/>
        <w:autoSpaceDE w:val="0"/>
        <w:autoSpaceDN w:val="0"/>
        <w:adjustRightInd w:val="0"/>
        <w:ind w:firstLine="567"/>
        <w:jc w:val="both"/>
        <w:rPr>
          <w:sz w:val="22"/>
          <w:szCs w:val="22"/>
        </w:rPr>
        <w:pPrChange w:id="90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За то, что к паперти Свободы</w:t>
      </w:r>
    </w:p>
    <w:p w14:paraId="2D2F3A3D" w14:textId="77777777" w:rsidR="00EE0683" w:rsidRPr="00C97418" w:rsidRDefault="00EE0683">
      <w:pPr>
        <w:widowControl w:val="0"/>
        <w:tabs>
          <w:tab w:val="left" w:pos="1704"/>
        </w:tabs>
        <w:autoSpaceDE w:val="0"/>
        <w:autoSpaceDN w:val="0"/>
        <w:adjustRightInd w:val="0"/>
        <w:ind w:firstLine="567"/>
        <w:jc w:val="both"/>
        <w:rPr>
          <w:sz w:val="22"/>
          <w:szCs w:val="22"/>
        </w:rPr>
        <w:pPrChange w:id="902" w:author="Пользователь" w:date="2021-07-15T11:58:00Z">
          <w:pPr>
            <w:widowControl w:val="0"/>
            <w:shd w:val="clear" w:color="auto" w:fill="EEECE1" w:themeFill="background2"/>
            <w:tabs>
              <w:tab w:val="left" w:pos="1704"/>
            </w:tabs>
            <w:autoSpaceDE w:val="0"/>
            <w:autoSpaceDN w:val="0"/>
            <w:adjustRightInd w:val="0"/>
            <w:ind w:firstLine="567"/>
            <w:jc w:val="both"/>
          </w:pPr>
        </w:pPrChange>
      </w:pPr>
      <w:r w:rsidRPr="00C97418">
        <w:rPr>
          <w:sz w:val="22"/>
          <w:szCs w:val="22"/>
        </w:rPr>
        <w:t>Идем с протянутой рукой.».</w:t>
      </w:r>
    </w:p>
    <w:p w14:paraId="07DA0E81" w14:textId="4A470C5E" w:rsidR="00EE0683" w:rsidRPr="00C97418" w:rsidRDefault="0024241D">
      <w:pPr>
        <w:widowControl w:val="0"/>
        <w:autoSpaceDE w:val="0"/>
        <w:autoSpaceDN w:val="0"/>
        <w:adjustRightInd w:val="0"/>
        <w:ind w:firstLine="567"/>
        <w:jc w:val="both"/>
        <w:rPr>
          <w:sz w:val="22"/>
          <w:szCs w:val="22"/>
        </w:rPr>
        <w:pPrChange w:id="903"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Разрушителям,</w:t>
      </w:r>
      <w:r w:rsidR="00EE0683" w:rsidRPr="00C97418">
        <w:rPr>
          <w:sz w:val="22"/>
          <w:szCs w:val="22"/>
        </w:rPr>
        <w:t xml:space="preserve"> пособникам</w:t>
      </w:r>
      <w:r w:rsidR="00BE0658" w:rsidRPr="00C97418">
        <w:rPr>
          <w:sz w:val="22"/>
          <w:szCs w:val="22"/>
        </w:rPr>
        <w:t xml:space="preserve">, врагам </w:t>
      </w:r>
      <w:r w:rsidRPr="00C97418">
        <w:rPr>
          <w:sz w:val="22"/>
          <w:szCs w:val="22"/>
        </w:rPr>
        <w:t>России хочется напомнить</w:t>
      </w:r>
      <w:r w:rsidR="00A143F1" w:rsidRPr="00C97418">
        <w:rPr>
          <w:sz w:val="22"/>
          <w:szCs w:val="22"/>
        </w:rPr>
        <w:t xml:space="preserve"> о том</w:t>
      </w:r>
      <w:r w:rsidRPr="00C97418">
        <w:rPr>
          <w:sz w:val="22"/>
          <w:szCs w:val="22"/>
        </w:rPr>
        <w:t>, что</w:t>
      </w:r>
      <w:r w:rsidR="00EE0683" w:rsidRPr="00C97418">
        <w:rPr>
          <w:sz w:val="22"/>
          <w:szCs w:val="22"/>
        </w:rPr>
        <w:t xml:space="preserve"> </w:t>
      </w:r>
      <w:r w:rsidR="00A143F1" w:rsidRPr="00C97418">
        <w:rPr>
          <w:sz w:val="22"/>
          <w:szCs w:val="22"/>
        </w:rPr>
        <w:t xml:space="preserve">они </w:t>
      </w:r>
      <w:r w:rsidR="00EE0683" w:rsidRPr="00C97418">
        <w:rPr>
          <w:sz w:val="22"/>
          <w:szCs w:val="22"/>
        </w:rPr>
        <w:t xml:space="preserve">совершили </w:t>
      </w:r>
      <w:r w:rsidR="00126CD1" w:rsidRPr="00C97418">
        <w:rPr>
          <w:sz w:val="22"/>
          <w:szCs w:val="22"/>
        </w:rPr>
        <w:t>тяжкое</w:t>
      </w:r>
      <w:r w:rsidR="00EE0683" w:rsidRPr="00C97418">
        <w:rPr>
          <w:sz w:val="22"/>
          <w:szCs w:val="22"/>
        </w:rPr>
        <w:t xml:space="preserve"> престу</w:t>
      </w:r>
      <w:r w:rsidRPr="00C97418">
        <w:rPr>
          <w:sz w:val="22"/>
          <w:szCs w:val="22"/>
        </w:rPr>
        <w:t>пление против своего народа, что</w:t>
      </w:r>
      <w:r w:rsidR="00EE0683" w:rsidRPr="00C97418">
        <w:rPr>
          <w:sz w:val="22"/>
          <w:szCs w:val="22"/>
        </w:rPr>
        <w:t xml:space="preserve"> сказалось и на судьбах народ</w:t>
      </w:r>
      <w:r w:rsidRPr="00C97418">
        <w:rPr>
          <w:sz w:val="22"/>
          <w:szCs w:val="22"/>
        </w:rPr>
        <w:t>ов мира. В</w:t>
      </w:r>
      <w:r w:rsidR="00EE0683" w:rsidRPr="00C97418">
        <w:rPr>
          <w:sz w:val="22"/>
          <w:szCs w:val="22"/>
        </w:rPr>
        <w:t>аши злодеяни</w:t>
      </w:r>
      <w:r w:rsidR="00A143F1" w:rsidRPr="00C97418">
        <w:rPr>
          <w:sz w:val="22"/>
          <w:szCs w:val="22"/>
        </w:rPr>
        <w:t>я</w:t>
      </w:r>
      <w:r w:rsidR="00EE0683" w:rsidRPr="00C97418">
        <w:rPr>
          <w:sz w:val="22"/>
          <w:szCs w:val="22"/>
        </w:rPr>
        <w:t xml:space="preserve"> </w:t>
      </w:r>
      <w:r w:rsidRPr="00C97418">
        <w:rPr>
          <w:sz w:val="22"/>
          <w:szCs w:val="22"/>
        </w:rPr>
        <w:t xml:space="preserve">народы </w:t>
      </w:r>
      <w:r w:rsidR="00EE0683" w:rsidRPr="00C97418">
        <w:rPr>
          <w:sz w:val="22"/>
          <w:szCs w:val="22"/>
        </w:rPr>
        <w:t>не забудут и не простят. В России беда не только</w:t>
      </w:r>
      <w:r w:rsidRPr="00C97418">
        <w:rPr>
          <w:sz w:val="22"/>
          <w:szCs w:val="22"/>
        </w:rPr>
        <w:t xml:space="preserve"> дураки</w:t>
      </w:r>
      <w:r w:rsidR="00A143F1" w:rsidRPr="00C97418">
        <w:rPr>
          <w:sz w:val="22"/>
          <w:szCs w:val="22"/>
        </w:rPr>
        <w:t xml:space="preserve"> и</w:t>
      </w:r>
      <w:r w:rsidRPr="00C97418">
        <w:rPr>
          <w:sz w:val="22"/>
          <w:szCs w:val="22"/>
        </w:rPr>
        <w:t xml:space="preserve"> дороги, но и</w:t>
      </w:r>
      <w:r w:rsidR="0045177E" w:rsidRPr="00C97418">
        <w:rPr>
          <w:sz w:val="22"/>
          <w:szCs w:val="22"/>
        </w:rPr>
        <w:t xml:space="preserve"> приспособленцы. Эти господа </w:t>
      </w:r>
      <w:r w:rsidR="00EE0683" w:rsidRPr="00C97418">
        <w:rPr>
          <w:sz w:val="22"/>
          <w:szCs w:val="22"/>
        </w:rPr>
        <w:t>реализовали доктрину А. Даллеса по развалу</w:t>
      </w:r>
      <w:r w:rsidR="00D52BBB" w:rsidRPr="00C97418">
        <w:rPr>
          <w:sz w:val="22"/>
          <w:szCs w:val="22"/>
        </w:rPr>
        <w:t xml:space="preserve"> </w:t>
      </w:r>
      <w:r w:rsidR="00EE0683" w:rsidRPr="00C97418">
        <w:rPr>
          <w:sz w:val="22"/>
          <w:szCs w:val="22"/>
        </w:rPr>
        <w:t xml:space="preserve">страны. В ней говорится: "...Мы найдем своих единомышленников, своих союзников в самой России. </w:t>
      </w:r>
      <w:r w:rsidR="00126CD1" w:rsidRPr="00C97418">
        <w:rPr>
          <w:sz w:val="22"/>
          <w:szCs w:val="22"/>
        </w:rPr>
        <w:t>Э</w:t>
      </w:r>
      <w:r w:rsidR="00EE0683" w:rsidRPr="00C97418">
        <w:rPr>
          <w:sz w:val="22"/>
          <w:szCs w:val="22"/>
        </w:rPr>
        <w:t xml:space="preserve">пизод за эпизодом </w:t>
      </w:r>
      <w:r w:rsidR="00126CD1" w:rsidRPr="00C97418">
        <w:rPr>
          <w:sz w:val="22"/>
          <w:szCs w:val="22"/>
        </w:rPr>
        <w:t>будет</w:t>
      </w:r>
      <w:r w:rsidR="00EE0683" w:rsidRPr="00C97418">
        <w:rPr>
          <w:sz w:val="22"/>
          <w:szCs w:val="22"/>
        </w:rPr>
        <w:t xml:space="preserve"> </w:t>
      </w:r>
      <w:r w:rsidR="00126CD1" w:rsidRPr="00C97418">
        <w:rPr>
          <w:sz w:val="22"/>
          <w:szCs w:val="22"/>
        </w:rPr>
        <w:t>разыгрываться</w:t>
      </w:r>
      <w:r w:rsidR="00EE0683" w:rsidRPr="00C97418">
        <w:rPr>
          <w:sz w:val="22"/>
          <w:szCs w:val="22"/>
        </w:rPr>
        <w:t xml:space="preserve"> грандиозная по своим масштабам трагедия гибели самого непокорного на земле народа, окончательного, необратимого угасания его самосознания... В управлении государством мы создадим хаос и неразбериху. Мы будем незаметно, но активно и постепенно способствовать самодурству чиновников, взяточников, беспринципности. Бюрократизм и волокита будут возведены в добродетель. честность и порядочность будут осмеиваться и никому не будут нужны, превратятся в пережиток прошлого. Хамство и наглость, ложь и обман, </w:t>
      </w:r>
      <w:r w:rsidR="00126CD1" w:rsidRPr="00C97418">
        <w:rPr>
          <w:sz w:val="22"/>
          <w:szCs w:val="22"/>
        </w:rPr>
        <w:t>пьянство</w:t>
      </w:r>
      <w:r w:rsidR="00EE0683" w:rsidRPr="00C97418">
        <w:rPr>
          <w:sz w:val="22"/>
          <w:szCs w:val="22"/>
        </w:rPr>
        <w:t xml:space="preserve"> и наркоманию, животный страх друг перед другом и беззастенчивость, предательство, национализм и вражду народов, прежде всего к русскому народу - все это будет незаметно и ловко культивироваться, все это расцветет махровым цветом...".</w:t>
      </w:r>
      <w:r w:rsidR="00D52BBB" w:rsidRPr="00C97418">
        <w:rPr>
          <w:sz w:val="22"/>
          <w:szCs w:val="22"/>
        </w:rPr>
        <w:t xml:space="preserve"> </w:t>
      </w:r>
      <w:r w:rsidR="0045177E" w:rsidRPr="00C97418">
        <w:rPr>
          <w:sz w:val="22"/>
          <w:szCs w:val="22"/>
        </w:rPr>
        <w:t>П</w:t>
      </w:r>
      <w:r w:rsidR="00EE0683" w:rsidRPr="00C97418">
        <w:rPr>
          <w:sz w:val="22"/>
          <w:szCs w:val="22"/>
        </w:rPr>
        <w:t>лан</w:t>
      </w:r>
      <w:r w:rsidR="00D52BBB" w:rsidRPr="00C97418">
        <w:rPr>
          <w:sz w:val="22"/>
          <w:szCs w:val="22"/>
        </w:rPr>
        <w:t xml:space="preserve"> </w:t>
      </w:r>
      <w:r w:rsidR="0045177E" w:rsidRPr="00C97418">
        <w:rPr>
          <w:sz w:val="22"/>
          <w:szCs w:val="22"/>
        </w:rPr>
        <w:t xml:space="preserve">Даллеса реализован. </w:t>
      </w:r>
      <w:r w:rsidR="00A143F1" w:rsidRPr="00C97418">
        <w:rPr>
          <w:sz w:val="22"/>
          <w:szCs w:val="22"/>
        </w:rPr>
        <w:t xml:space="preserve">Несмотря на это, </w:t>
      </w:r>
      <w:r w:rsidR="0045177E" w:rsidRPr="00C97418">
        <w:rPr>
          <w:sz w:val="22"/>
          <w:szCs w:val="22"/>
        </w:rPr>
        <w:t>П</w:t>
      </w:r>
      <w:r w:rsidR="00EE0683" w:rsidRPr="00C97418">
        <w:rPr>
          <w:sz w:val="22"/>
          <w:szCs w:val="22"/>
        </w:rPr>
        <w:t xml:space="preserve">атриотам не следует падать духом, надо бороться, </w:t>
      </w:r>
      <w:r w:rsidR="00126CD1" w:rsidRPr="00C97418">
        <w:rPr>
          <w:sz w:val="22"/>
          <w:szCs w:val="22"/>
        </w:rPr>
        <w:t>отстаивать</w:t>
      </w:r>
      <w:r w:rsidR="0045177E" w:rsidRPr="00C97418">
        <w:rPr>
          <w:sz w:val="22"/>
          <w:szCs w:val="22"/>
        </w:rPr>
        <w:t xml:space="preserve"> </w:t>
      </w:r>
      <w:r w:rsidR="00BE0658" w:rsidRPr="00C97418">
        <w:rPr>
          <w:sz w:val="22"/>
          <w:szCs w:val="22"/>
        </w:rPr>
        <w:t>СССР-Россию</w:t>
      </w:r>
      <w:r w:rsidR="0045177E" w:rsidRPr="00C97418">
        <w:rPr>
          <w:sz w:val="22"/>
          <w:szCs w:val="22"/>
        </w:rPr>
        <w:t xml:space="preserve">. </w:t>
      </w:r>
      <w:r w:rsidR="00F675DF" w:rsidRPr="00C97418">
        <w:rPr>
          <w:sz w:val="22"/>
          <w:szCs w:val="22"/>
        </w:rPr>
        <w:t>В</w:t>
      </w:r>
      <w:r w:rsidR="00EE0683" w:rsidRPr="00C97418">
        <w:rPr>
          <w:sz w:val="22"/>
          <w:szCs w:val="22"/>
        </w:rPr>
        <w:t xml:space="preserve"> стихотворении "Севастополь на кораблях, слушай!" С.П. Сурнин</w:t>
      </w:r>
      <w:r w:rsidR="00F675DF" w:rsidRPr="00C97418">
        <w:rPr>
          <w:sz w:val="22"/>
          <w:szCs w:val="22"/>
        </w:rPr>
        <w:t xml:space="preserve"> пишет</w:t>
      </w:r>
      <w:r w:rsidR="00EE0683" w:rsidRPr="00C97418">
        <w:rPr>
          <w:sz w:val="22"/>
          <w:szCs w:val="22"/>
        </w:rPr>
        <w:t>:</w:t>
      </w:r>
    </w:p>
    <w:p w14:paraId="536B2442" w14:textId="22B24818" w:rsidR="00EE0683" w:rsidRPr="00C97418" w:rsidRDefault="00EE0683">
      <w:pPr>
        <w:widowControl w:val="0"/>
        <w:autoSpaceDE w:val="0"/>
        <w:autoSpaceDN w:val="0"/>
        <w:adjustRightInd w:val="0"/>
        <w:ind w:firstLine="567"/>
        <w:jc w:val="both"/>
        <w:rPr>
          <w:sz w:val="22"/>
          <w:szCs w:val="22"/>
        </w:rPr>
        <w:pPrChange w:id="904"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«...До Кремля дойти. Остановиться.</w:t>
      </w:r>
    </w:p>
    <w:p w14:paraId="505AD70F" w14:textId="77777777" w:rsidR="00EE0683" w:rsidRPr="00C97418" w:rsidRDefault="00EE0683">
      <w:pPr>
        <w:widowControl w:val="0"/>
        <w:autoSpaceDE w:val="0"/>
        <w:autoSpaceDN w:val="0"/>
        <w:adjustRightInd w:val="0"/>
        <w:ind w:firstLine="567"/>
        <w:jc w:val="both"/>
        <w:rPr>
          <w:sz w:val="22"/>
          <w:szCs w:val="22"/>
        </w:rPr>
        <w:pPrChange w:id="905"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Вызвать президента и сказать:</w:t>
      </w:r>
    </w:p>
    <w:p w14:paraId="47F9478B" w14:textId="210D1500" w:rsidR="00EE0683" w:rsidRPr="00C97418" w:rsidRDefault="00EE0683">
      <w:pPr>
        <w:widowControl w:val="0"/>
        <w:autoSpaceDE w:val="0"/>
        <w:autoSpaceDN w:val="0"/>
        <w:adjustRightInd w:val="0"/>
        <w:ind w:firstLine="567"/>
        <w:jc w:val="both"/>
        <w:rPr>
          <w:sz w:val="22"/>
          <w:szCs w:val="22"/>
        </w:rPr>
        <w:pPrChange w:id="906"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 xml:space="preserve">"Хватит врать и </w:t>
      </w:r>
      <w:r w:rsidR="00126CD1" w:rsidRPr="00C97418">
        <w:rPr>
          <w:sz w:val="22"/>
          <w:szCs w:val="22"/>
        </w:rPr>
        <w:t>дьяволу</w:t>
      </w:r>
      <w:r w:rsidRPr="00C97418">
        <w:rPr>
          <w:sz w:val="22"/>
          <w:szCs w:val="22"/>
        </w:rPr>
        <w:t xml:space="preserve"> молит</w:t>
      </w:r>
      <w:r w:rsidR="00A143F1" w:rsidRPr="00C97418">
        <w:rPr>
          <w:sz w:val="22"/>
          <w:szCs w:val="22"/>
        </w:rPr>
        <w:t>ь</w:t>
      </w:r>
      <w:r w:rsidRPr="00C97418">
        <w:rPr>
          <w:sz w:val="22"/>
          <w:szCs w:val="22"/>
        </w:rPr>
        <w:t>ся,</w:t>
      </w:r>
    </w:p>
    <w:p w14:paraId="413A8B51" w14:textId="77777777" w:rsidR="00EE0683" w:rsidRPr="00C97418" w:rsidRDefault="00EE0683">
      <w:pPr>
        <w:widowControl w:val="0"/>
        <w:autoSpaceDE w:val="0"/>
        <w:autoSpaceDN w:val="0"/>
        <w:adjustRightInd w:val="0"/>
        <w:ind w:firstLine="567"/>
        <w:jc w:val="both"/>
        <w:rPr>
          <w:sz w:val="22"/>
          <w:szCs w:val="22"/>
        </w:rPr>
        <w:pPrChange w:id="907"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Хватит зад у Запада лизать!</w:t>
      </w:r>
    </w:p>
    <w:p w14:paraId="7DFF8ADF" w14:textId="1A6A8318" w:rsidR="00EE0683" w:rsidRPr="00C97418" w:rsidRDefault="00EE0683">
      <w:pPr>
        <w:widowControl w:val="0"/>
        <w:autoSpaceDE w:val="0"/>
        <w:autoSpaceDN w:val="0"/>
        <w:adjustRightInd w:val="0"/>
        <w:ind w:firstLine="567"/>
        <w:jc w:val="both"/>
        <w:rPr>
          <w:sz w:val="22"/>
          <w:szCs w:val="22"/>
        </w:rPr>
        <w:pPrChange w:id="908"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Хватит вам в угоду дяде с</w:t>
      </w:r>
      <w:r w:rsidR="00A143F1" w:rsidRPr="00C97418">
        <w:rPr>
          <w:sz w:val="22"/>
          <w:szCs w:val="22"/>
        </w:rPr>
        <w:t>э</w:t>
      </w:r>
      <w:r w:rsidRPr="00C97418">
        <w:rPr>
          <w:sz w:val="22"/>
          <w:szCs w:val="22"/>
        </w:rPr>
        <w:t>му</w:t>
      </w:r>
    </w:p>
    <w:p w14:paraId="4F7F9528" w14:textId="7C545C28" w:rsidR="00EE0683" w:rsidRPr="00C97418" w:rsidRDefault="00EE0683">
      <w:pPr>
        <w:widowControl w:val="0"/>
        <w:autoSpaceDE w:val="0"/>
        <w:autoSpaceDN w:val="0"/>
        <w:adjustRightInd w:val="0"/>
        <w:ind w:firstLine="567"/>
        <w:jc w:val="both"/>
        <w:rPr>
          <w:sz w:val="22"/>
          <w:szCs w:val="22"/>
        </w:rPr>
        <w:pPrChange w:id="909"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Армию и флот на части рвать!"</w:t>
      </w:r>
      <w:r w:rsidR="00A143F1" w:rsidRPr="00C97418">
        <w:rPr>
          <w:sz w:val="22"/>
          <w:szCs w:val="22"/>
        </w:rPr>
        <w:t>.</w:t>
      </w:r>
    </w:p>
    <w:p w14:paraId="6C89FB04" w14:textId="4A45357E" w:rsidR="00EE0683" w:rsidRPr="00C97418" w:rsidRDefault="00EE0683">
      <w:pPr>
        <w:widowControl w:val="0"/>
        <w:autoSpaceDE w:val="0"/>
        <w:autoSpaceDN w:val="0"/>
        <w:adjustRightInd w:val="0"/>
        <w:ind w:firstLine="567"/>
        <w:jc w:val="both"/>
        <w:rPr>
          <w:sz w:val="22"/>
          <w:szCs w:val="22"/>
        </w:rPr>
        <w:pPrChange w:id="910"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И сказать по-флотски за измену</w:t>
      </w:r>
      <w:r w:rsidR="00A143F1" w:rsidRPr="00C97418">
        <w:rPr>
          <w:sz w:val="22"/>
          <w:szCs w:val="22"/>
        </w:rPr>
        <w:t>,</w:t>
      </w:r>
    </w:p>
    <w:p w14:paraId="046FC058" w14:textId="77777777" w:rsidR="00EE0683" w:rsidRPr="00C97418" w:rsidRDefault="00EE0683">
      <w:pPr>
        <w:widowControl w:val="0"/>
        <w:autoSpaceDE w:val="0"/>
        <w:autoSpaceDN w:val="0"/>
        <w:adjustRightInd w:val="0"/>
        <w:ind w:firstLine="567"/>
        <w:jc w:val="both"/>
        <w:rPr>
          <w:sz w:val="22"/>
          <w:szCs w:val="22"/>
        </w:rPr>
        <w:pPrChange w:id="911"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t>Чтоб не смел Россию продавать!»</w:t>
      </w:r>
    </w:p>
    <w:p w14:paraId="4E32950F" w14:textId="4D7CD89D" w:rsidR="00EE0683" w:rsidRPr="00C97418" w:rsidRDefault="00EE0683">
      <w:pPr>
        <w:widowControl w:val="0"/>
        <w:autoSpaceDE w:val="0"/>
        <w:autoSpaceDN w:val="0"/>
        <w:adjustRightInd w:val="0"/>
        <w:ind w:firstLine="567"/>
        <w:jc w:val="both"/>
        <w:rPr>
          <w:sz w:val="22"/>
          <w:szCs w:val="22"/>
        </w:rPr>
        <w:pPrChange w:id="912" w:author="Пользователь" w:date="2021-07-15T11:58:00Z">
          <w:pPr>
            <w:widowControl w:val="0"/>
            <w:shd w:val="clear" w:color="auto" w:fill="EEECE1" w:themeFill="background2"/>
            <w:autoSpaceDE w:val="0"/>
            <w:autoSpaceDN w:val="0"/>
            <w:adjustRightInd w:val="0"/>
            <w:ind w:firstLine="567"/>
            <w:jc w:val="both"/>
          </w:pPr>
        </w:pPrChange>
      </w:pPr>
      <w:r w:rsidRPr="00C97418">
        <w:rPr>
          <w:sz w:val="22"/>
          <w:szCs w:val="22"/>
        </w:rPr>
        <w:lastRenderedPageBreak/>
        <w:t>Стремление определенных ельциноидов</w:t>
      </w:r>
      <w:r w:rsidR="00D52BBB" w:rsidRPr="00C97418">
        <w:rPr>
          <w:sz w:val="22"/>
          <w:szCs w:val="22"/>
        </w:rPr>
        <w:t xml:space="preserve"> </w:t>
      </w:r>
      <w:r w:rsidRPr="00C97418">
        <w:rPr>
          <w:sz w:val="22"/>
          <w:szCs w:val="22"/>
        </w:rPr>
        <w:t>объявить 70 лет Советской власти</w:t>
      </w:r>
      <w:r w:rsidR="00D52BBB" w:rsidRPr="00C97418">
        <w:rPr>
          <w:sz w:val="22"/>
          <w:szCs w:val="22"/>
        </w:rPr>
        <w:t xml:space="preserve"> </w:t>
      </w:r>
      <w:r w:rsidRPr="00C97418">
        <w:rPr>
          <w:sz w:val="22"/>
          <w:szCs w:val="22"/>
        </w:rPr>
        <w:t xml:space="preserve">периодом сплошных </w:t>
      </w:r>
      <w:r w:rsidR="00126CD1" w:rsidRPr="00C97418">
        <w:rPr>
          <w:sz w:val="22"/>
          <w:szCs w:val="22"/>
        </w:rPr>
        <w:t>репрессий</w:t>
      </w:r>
      <w:r w:rsidRPr="00C97418">
        <w:rPr>
          <w:sz w:val="22"/>
          <w:szCs w:val="22"/>
        </w:rPr>
        <w:t xml:space="preserve"> и войн, назвать Победу над фашизмом, великие достижения в образовании, науке, культуре, космосе "российской катастрофой" и при</w:t>
      </w:r>
      <w:r w:rsidR="00C07581" w:rsidRPr="00C97418">
        <w:rPr>
          <w:sz w:val="22"/>
          <w:szCs w:val="22"/>
        </w:rPr>
        <w:t xml:space="preserve">нудить нас расплачиваться </w:t>
      </w:r>
      <w:r w:rsidR="00A143F1" w:rsidRPr="00C97418">
        <w:rPr>
          <w:sz w:val="22"/>
          <w:szCs w:val="22"/>
        </w:rPr>
        <w:t>за преступления</w:t>
      </w:r>
      <w:r w:rsidRPr="00C97418">
        <w:rPr>
          <w:sz w:val="22"/>
          <w:szCs w:val="22"/>
        </w:rPr>
        <w:t xml:space="preserve"> про</w:t>
      </w:r>
      <w:r w:rsidR="00C07581" w:rsidRPr="00C97418">
        <w:rPr>
          <w:sz w:val="22"/>
          <w:szCs w:val="22"/>
        </w:rPr>
        <w:t xml:space="preserve">шлого века абсурдно. Они </w:t>
      </w:r>
      <w:r w:rsidRPr="00C97418">
        <w:rPr>
          <w:sz w:val="22"/>
          <w:szCs w:val="22"/>
        </w:rPr>
        <w:t xml:space="preserve">дорого </w:t>
      </w:r>
      <w:r w:rsidR="00126CD1" w:rsidRPr="00C97418">
        <w:rPr>
          <w:sz w:val="22"/>
          <w:szCs w:val="22"/>
        </w:rPr>
        <w:t>обойд</w:t>
      </w:r>
      <w:r w:rsidR="00A143F1" w:rsidRPr="00C97418">
        <w:rPr>
          <w:sz w:val="22"/>
          <w:szCs w:val="22"/>
        </w:rPr>
        <w:t>у</w:t>
      </w:r>
      <w:r w:rsidR="00126CD1" w:rsidRPr="00C97418">
        <w:rPr>
          <w:sz w:val="22"/>
          <w:szCs w:val="22"/>
        </w:rPr>
        <w:t>тся</w:t>
      </w:r>
      <w:r w:rsidRPr="00C97418">
        <w:rPr>
          <w:sz w:val="22"/>
          <w:szCs w:val="22"/>
        </w:rPr>
        <w:t xml:space="preserve"> </w:t>
      </w:r>
      <w:r w:rsidR="00126CD1" w:rsidRPr="00C97418">
        <w:rPr>
          <w:sz w:val="22"/>
          <w:szCs w:val="22"/>
        </w:rPr>
        <w:t>российскому</w:t>
      </w:r>
      <w:r w:rsidRPr="00C97418">
        <w:rPr>
          <w:sz w:val="22"/>
          <w:szCs w:val="22"/>
        </w:rPr>
        <w:t xml:space="preserve"> народу. Скудоумие отдельных политиков -</w:t>
      </w:r>
      <w:r w:rsidR="00D52BBB" w:rsidRPr="00C97418">
        <w:rPr>
          <w:sz w:val="22"/>
          <w:szCs w:val="22"/>
        </w:rPr>
        <w:t xml:space="preserve"> </w:t>
      </w:r>
      <w:r w:rsidRPr="00C97418">
        <w:rPr>
          <w:sz w:val="22"/>
          <w:szCs w:val="22"/>
        </w:rPr>
        <w:t>новый виток фашистского мракобесия и морального</w:t>
      </w:r>
      <w:r w:rsidR="00D52BBB" w:rsidRPr="00C97418">
        <w:rPr>
          <w:sz w:val="22"/>
          <w:szCs w:val="22"/>
        </w:rPr>
        <w:t xml:space="preserve"> </w:t>
      </w:r>
      <w:r w:rsidRPr="00C97418">
        <w:rPr>
          <w:sz w:val="22"/>
          <w:szCs w:val="22"/>
        </w:rPr>
        <w:t xml:space="preserve">унижения, прежде всего русского народа. Коммунисты во главе с </w:t>
      </w:r>
      <w:r w:rsidR="00C07581" w:rsidRPr="00C97418">
        <w:rPr>
          <w:sz w:val="22"/>
          <w:szCs w:val="22"/>
        </w:rPr>
        <w:t xml:space="preserve">В.И. Лениным и </w:t>
      </w:r>
      <w:r w:rsidRPr="00C97418">
        <w:rPr>
          <w:sz w:val="22"/>
          <w:szCs w:val="22"/>
        </w:rPr>
        <w:t xml:space="preserve">И.В. Сталиным подняли Россию с колен до космических высот, а </w:t>
      </w:r>
      <w:r w:rsidR="00C07581" w:rsidRPr="00C97418">
        <w:rPr>
          <w:sz w:val="22"/>
          <w:szCs w:val="22"/>
        </w:rPr>
        <w:t>эти мракобесы все сгубили. Но патриоты</w:t>
      </w:r>
      <w:r w:rsidRPr="00C97418">
        <w:rPr>
          <w:sz w:val="22"/>
          <w:szCs w:val="22"/>
        </w:rPr>
        <w:t xml:space="preserve"> убеждены</w:t>
      </w:r>
      <w:r w:rsidR="00796EB4" w:rsidRPr="00C97418">
        <w:rPr>
          <w:sz w:val="22"/>
          <w:szCs w:val="22"/>
        </w:rPr>
        <w:t xml:space="preserve"> -</w:t>
      </w:r>
      <w:r w:rsidR="00D52BBB" w:rsidRPr="00C97418">
        <w:rPr>
          <w:sz w:val="22"/>
          <w:szCs w:val="22"/>
        </w:rPr>
        <w:t xml:space="preserve"> </w:t>
      </w:r>
      <w:r w:rsidRPr="00C97418">
        <w:rPr>
          <w:sz w:val="22"/>
          <w:szCs w:val="22"/>
        </w:rPr>
        <w:t>здоровые силы не дадут окончательно поставить</w:t>
      </w:r>
      <w:r w:rsidR="00D52BBB" w:rsidRPr="00C97418">
        <w:rPr>
          <w:sz w:val="22"/>
          <w:szCs w:val="22"/>
        </w:rPr>
        <w:t xml:space="preserve"> </w:t>
      </w:r>
      <w:r w:rsidRPr="00C97418">
        <w:rPr>
          <w:sz w:val="22"/>
          <w:szCs w:val="22"/>
        </w:rPr>
        <w:t xml:space="preserve">нашу великую страну на </w:t>
      </w:r>
      <w:r w:rsidR="00126CD1" w:rsidRPr="00C97418">
        <w:rPr>
          <w:sz w:val="22"/>
          <w:szCs w:val="22"/>
        </w:rPr>
        <w:t>колени. Надо</w:t>
      </w:r>
      <w:r w:rsidR="00C07581" w:rsidRPr="00C97418">
        <w:rPr>
          <w:sz w:val="22"/>
          <w:szCs w:val="22"/>
        </w:rPr>
        <w:t xml:space="preserve"> борот</w:t>
      </w:r>
      <w:r w:rsidR="00796EB4" w:rsidRPr="00C97418">
        <w:rPr>
          <w:sz w:val="22"/>
          <w:szCs w:val="22"/>
        </w:rPr>
        <w:t>ь</w:t>
      </w:r>
      <w:r w:rsidR="00C07581" w:rsidRPr="00C97418">
        <w:rPr>
          <w:sz w:val="22"/>
          <w:szCs w:val="22"/>
        </w:rPr>
        <w:t>ся</w:t>
      </w:r>
      <w:r w:rsidR="00796EB4" w:rsidRPr="00C97418">
        <w:rPr>
          <w:sz w:val="22"/>
          <w:szCs w:val="22"/>
        </w:rPr>
        <w:t>,</w:t>
      </w:r>
      <w:r w:rsidR="00C07581" w:rsidRPr="00C97418">
        <w:rPr>
          <w:sz w:val="22"/>
          <w:szCs w:val="22"/>
        </w:rPr>
        <w:t xml:space="preserve"> </w:t>
      </w:r>
      <w:r w:rsidRPr="00C97418">
        <w:rPr>
          <w:sz w:val="22"/>
          <w:szCs w:val="22"/>
        </w:rPr>
        <w:t>не</w:t>
      </w:r>
      <w:r w:rsidR="00D52BBB" w:rsidRPr="00C97418">
        <w:rPr>
          <w:sz w:val="22"/>
          <w:szCs w:val="22"/>
        </w:rPr>
        <w:t xml:space="preserve"> </w:t>
      </w:r>
      <w:r w:rsidR="00C07581" w:rsidRPr="00C97418">
        <w:rPr>
          <w:sz w:val="22"/>
          <w:szCs w:val="22"/>
        </w:rPr>
        <w:t>щадит</w:t>
      </w:r>
      <w:r w:rsidR="00796EB4" w:rsidRPr="00C97418">
        <w:rPr>
          <w:sz w:val="22"/>
          <w:szCs w:val="22"/>
        </w:rPr>
        <w:t>ь</w:t>
      </w:r>
      <w:r w:rsidR="00C07581" w:rsidRPr="00C97418">
        <w:rPr>
          <w:sz w:val="22"/>
          <w:szCs w:val="22"/>
        </w:rPr>
        <w:t xml:space="preserve"> себя</w:t>
      </w:r>
      <w:r w:rsidRPr="00C97418">
        <w:rPr>
          <w:sz w:val="22"/>
          <w:szCs w:val="22"/>
        </w:rPr>
        <w:t xml:space="preserve"> ради </w:t>
      </w:r>
      <w:r w:rsidR="00C07581" w:rsidRPr="00C97418">
        <w:rPr>
          <w:sz w:val="22"/>
          <w:szCs w:val="22"/>
        </w:rPr>
        <w:t>восстановления Советской власти</w:t>
      </w:r>
      <w:r w:rsidRPr="00C97418">
        <w:rPr>
          <w:sz w:val="22"/>
          <w:szCs w:val="22"/>
        </w:rPr>
        <w:t>. Помните! Родина у нас одна, она в смертельной опасности – е</w:t>
      </w:r>
      <w:r w:rsidR="00796EB4" w:rsidRPr="00C97418">
        <w:rPr>
          <w:sz w:val="22"/>
          <w:szCs w:val="22"/>
        </w:rPr>
        <w:t>ё</w:t>
      </w:r>
      <w:r w:rsidRPr="00C97418">
        <w:rPr>
          <w:sz w:val="22"/>
          <w:szCs w:val="22"/>
        </w:rPr>
        <w:t xml:space="preserve"> надо спасать.</w:t>
      </w:r>
    </w:p>
    <w:p w14:paraId="07960163" w14:textId="77777777" w:rsidR="00796EB4" w:rsidRPr="00C97418" w:rsidRDefault="00796EB4">
      <w:pPr>
        <w:ind w:firstLine="567"/>
        <w:jc w:val="both"/>
        <w:outlineLvl w:val="0"/>
        <w:rPr>
          <w:b/>
          <w:sz w:val="22"/>
          <w:szCs w:val="22"/>
        </w:rPr>
      </w:pPr>
    </w:p>
    <w:p w14:paraId="663B97B9" w14:textId="77777777" w:rsidR="009F5156" w:rsidRPr="00C97418" w:rsidRDefault="00EE0683">
      <w:pPr>
        <w:rPr>
          <w:rStyle w:val="10"/>
          <w:b/>
          <w:sz w:val="22"/>
          <w:szCs w:val="22"/>
        </w:rPr>
      </w:pPr>
      <w:bookmarkStart w:id="913" w:name="_Toc57231481"/>
      <w:r w:rsidRPr="00C97418">
        <w:rPr>
          <w:rStyle w:val="10"/>
          <w:b/>
          <w:sz w:val="22"/>
          <w:szCs w:val="22"/>
        </w:rPr>
        <w:t>Преступление против человечества</w:t>
      </w:r>
      <w:bookmarkEnd w:id="913"/>
    </w:p>
    <w:p w14:paraId="735AD5BA" w14:textId="77777777" w:rsidR="00F202E3" w:rsidRPr="00C97418" w:rsidRDefault="004270E7">
      <w:pPr>
        <w:ind w:left="567"/>
        <w:jc w:val="right"/>
        <w:rPr>
          <w:rStyle w:val="10"/>
          <w:i/>
          <w:sz w:val="18"/>
          <w:szCs w:val="18"/>
          <w:lang w:val="ru-RU"/>
        </w:rPr>
        <w:pPrChange w:id="914" w:author="Пользователь" w:date="2021-07-15T11:58:00Z">
          <w:pPr>
            <w:shd w:val="clear" w:color="auto" w:fill="EEECE1" w:themeFill="background2"/>
            <w:ind w:left="567"/>
            <w:jc w:val="right"/>
          </w:pPr>
        </w:pPrChange>
      </w:pPr>
      <w:r w:rsidRPr="00C97418">
        <w:rPr>
          <w:rStyle w:val="10"/>
          <w:i/>
          <w:sz w:val="18"/>
          <w:szCs w:val="18"/>
          <w:lang w:val="ru-RU"/>
        </w:rPr>
        <w:t>«В</w:t>
      </w:r>
      <w:r w:rsidR="00061ADB" w:rsidRPr="00C97418">
        <w:rPr>
          <w:rStyle w:val="10"/>
          <w:i/>
          <w:sz w:val="18"/>
          <w:szCs w:val="18"/>
          <w:lang w:val="ru-RU"/>
        </w:rPr>
        <w:t>се, кто ни есть в городах и селения</w:t>
      </w:r>
      <w:r w:rsidRPr="00C97418">
        <w:rPr>
          <w:rStyle w:val="10"/>
          <w:i/>
          <w:sz w:val="18"/>
          <w:szCs w:val="18"/>
          <w:lang w:val="ru-RU"/>
        </w:rPr>
        <w:t>х, в ст</w:t>
      </w:r>
      <w:r w:rsidR="00061ADB" w:rsidRPr="00C97418">
        <w:rPr>
          <w:rStyle w:val="10"/>
          <w:i/>
          <w:sz w:val="18"/>
          <w:szCs w:val="18"/>
          <w:lang w:val="ru-RU"/>
        </w:rPr>
        <w:t>еп</w:t>
      </w:r>
      <w:r w:rsidR="007975E4" w:rsidRPr="00C97418">
        <w:rPr>
          <w:rStyle w:val="10"/>
          <w:i/>
          <w:sz w:val="18"/>
          <w:szCs w:val="18"/>
          <w:lang w:val="ru-RU"/>
        </w:rPr>
        <w:t>ях</w:t>
      </w:r>
    </w:p>
    <w:p w14:paraId="5D274C38" w14:textId="7EC638AD" w:rsidR="00F202E3" w:rsidRPr="00C97418" w:rsidRDefault="007975E4">
      <w:pPr>
        <w:ind w:left="567"/>
        <w:jc w:val="right"/>
        <w:rPr>
          <w:rStyle w:val="10"/>
          <w:i/>
          <w:sz w:val="18"/>
          <w:szCs w:val="18"/>
          <w:lang w:val="ru-RU"/>
        </w:rPr>
        <w:pPrChange w:id="915" w:author="Пользователь" w:date="2021-07-15T11:58:00Z">
          <w:pPr>
            <w:shd w:val="clear" w:color="auto" w:fill="EEECE1" w:themeFill="background2"/>
            <w:ind w:left="567"/>
            <w:jc w:val="right"/>
          </w:pPr>
        </w:pPrChange>
      </w:pPr>
      <w:r w:rsidRPr="00C97418">
        <w:rPr>
          <w:rStyle w:val="10"/>
          <w:i/>
          <w:sz w:val="18"/>
          <w:szCs w:val="18"/>
          <w:lang w:val="ru-RU"/>
        </w:rPr>
        <w:t xml:space="preserve"> и лесах, у кромки великих, </w:t>
      </w:r>
      <w:r w:rsidR="00061ADB" w:rsidRPr="00C97418">
        <w:rPr>
          <w:rStyle w:val="10"/>
          <w:i/>
          <w:sz w:val="18"/>
          <w:szCs w:val="18"/>
          <w:lang w:val="ru-RU"/>
        </w:rPr>
        <w:t>омывающих страну</w:t>
      </w:r>
    </w:p>
    <w:p w14:paraId="15B6B897" w14:textId="77777777" w:rsidR="00F202E3" w:rsidRPr="00C97418" w:rsidRDefault="00061ADB">
      <w:pPr>
        <w:ind w:left="567"/>
        <w:jc w:val="right"/>
        <w:rPr>
          <w:rStyle w:val="10"/>
          <w:i/>
          <w:sz w:val="18"/>
          <w:szCs w:val="18"/>
          <w:lang w:val="ru-RU"/>
        </w:rPr>
        <w:pPrChange w:id="916" w:author="Пользователь" w:date="2021-07-15T11:58:00Z">
          <w:pPr>
            <w:shd w:val="clear" w:color="auto" w:fill="EEECE1" w:themeFill="background2"/>
            <w:ind w:left="567"/>
            <w:jc w:val="right"/>
          </w:pPr>
        </w:pPrChange>
      </w:pPr>
      <w:r w:rsidRPr="00C97418">
        <w:rPr>
          <w:rStyle w:val="10"/>
          <w:i/>
          <w:sz w:val="18"/>
          <w:szCs w:val="18"/>
          <w:lang w:val="ru-RU"/>
        </w:rPr>
        <w:t xml:space="preserve"> океанов, - очнё</w:t>
      </w:r>
      <w:r w:rsidR="007975E4" w:rsidRPr="00C97418">
        <w:rPr>
          <w:rStyle w:val="10"/>
          <w:i/>
          <w:sz w:val="18"/>
          <w:szCs w:val="18"/>
          <w:lang w:val="ru-RU"/>
        </w:rPr>
        <w:t>мся</w:t>
      </w:r>
      <w:r w:rsidR="00026766" w:rsidRPr="00C97418">
        <w:rPr>
          <w:rStyle w:val="10"/>
          <w:i/>
          <w:sz w:val="18"/>
          <w:szCs w:val="18"/>
          <w:lang w:val="ru-RU"/>
        </w:rPr>
        <w:t>,</w:t>
      </w:r>
      <w:r w:rsidR="007975E4" w:rsidRPr="00C97418">
        <w:rPr>
          <w:rStyle w:val="10"/>
          <w:i/>
          <w:sz w:val="18"/>
          <w:szCs w:val="18"/>
          <w:lang w:val="ru-RU"/>
        </w:rPr>
        <w:t xml:space="preserve"> встанем</w:t>
      </w:r>
      <w:r w:rsidR="00026766" w:rsidRPr="00C97418">
        <w:rPr>
          <w:rStyle w:val="10"/>
          <w:i/>
          <w:sz w:val="18"/>
          <w:szCs w:val="18"/>
          <w:lang w:val="ru-RU"/>
        </w:rPr>
        <w:t xml:space="preserve"> </w:t>
      </w:r>
      <w:r w:rsidR="007975E4" w:rsidRPr="00C97418">
        <w:rPr>
          <w:rStyle w:val="10"/>
          <w:i/>
          <w:sz w:val="18"/>
          <w:szCs w:val="18"/>
          <w:lang w:val="ru-RU"/>
        </w:rPr>
        <w:t>для единения и</w:t>
      </w:r>
    </w:p>
    <w:p w14:paraId="17388AD2" w14:textId="1DD441FD" w:rsidR="00DD02F4" w:rsidRPr="00C97418" w:rsidRDefault="007975E4">
      <w:pPr>
        <w:ind w:left="567"/>
        <w:jc w:val="right"/>
        <w:rPr>
          <w:rStyle w:val="10"/>
          <w:i/>
          <w:sz w:val="18"/>
          <w:szCs w:val="18"/>
          <w:lang w:val="ru-RU"/>
        </w:rPr>
        <w:pPrChange w:id="917" w:author="Пользователь" w:date="2021-07-15T11:58:00Z">
          <w:pPr>
            <w:shd w:val="clear" w:color="auto" w:fill="EEECE1" w:themeFill="background2"/>
            <w:ind w:left="567"/>
            <w:jc w:val="right"/>
          </w:pPr>
        </w:pPrChange>
      </w:pPr>
      <w:r w:rsidRPr="00C97418">
        <w:rPr>
          <w:rStyle w:val="10"/>
          <w:i/>
          <w:sz w:val="18"/>
          <w:szCs w:val="18"/>
          <w:lang w:val="ru-RU"/>
        </w:rPr>
        <w:t xml:space="preserve"> отпора грабителям Родины!»</w:t>
      </w:r>
      <w:r w:rsidR="00DD02F4" w:rsidRPr="00C97418">
        <w:rPr>
          <w:rStyle w:val="10"/>
          <w:i/>
          <w:sz w:val="18"/>
          <w:szCs w:val="18"/>
          <w:lang w:val="ru-RU"/>
        </w:rPr>
        <w:br/>
      </w:r>
      <w:r w:rsidR="00602FAC" w:rsidRPr="00C97418">
        <w:rPr>
          <w:rStyle w:val="10"/>
          <w:i/>
          <w:sz w:val="18"/>
          <w:szCs w:val="18"/>
          <w:lang w:val="ru-RU"/>
        </w:rPr>
        <w:t>(«Слово к народу»</w:t>
      </w:r>
    </w:p>
    <w:p w14:paraId="200EA704" w14:textId="77777777" w:rsidR="00F202E3" w:rsidRPr="00C97418" w:rsidRDefault="00DD02F4">
      <w:pPr>
        <w:ind w:left="567"/>
        <w:jc w:val="right"/>
        <w:rPr>
          <w:rStyle w:val="10"/>
          <w:i/>
          <w:sz w:val="18"/>
          <w:szCs w:val="18"/>
          <w:lang w:val="ru-RU"/>
        </w:rPr>
        <w:pPrChange w:id="918" w:author="Пользователь" w:date="2021-07-15T11:58:00Z">
          <w:pPr>
            <w:shd w:val="clear" w:color="auto" w:fill="EEECE1" w:themeFill="background2"/>
            <w:ind w:left="567"/>
            <w:jc w:val="right"/>
          </w:pPr>
        </w:pPrChange>
      </w:pPr>
      <w:r w:rsidRPr="00C97418">
        <w:rPr>
          <w:rStyle w:val="10"/>
          <w:i/>
          <w:sz w:val="18"/>
          <w:szCs w:val="18"/>
          <w:lang w:val="ru-RU"/>
        </w:rPr>
        <w:t>Газета «Советская Россия»,</w:t>
      </w:r>
    </w:p>
    <w:p w14:paraId="6F32625E" w14:textId="6D2A0C02" w:rsidR="008919ED" w:rsidRPr="00C97418" w:rsidRDefault="00602FAC">
      <w:pPr>
        <w:ind w:left="567"/>
        <w:jc w:val="right"/>
        <w:rPr>
          <w:rStyle w:val="10"/>
          <w:i/>
          <w:sz w:val="18"/>
          <w:szCs w:val="18"/>
          <w:lang w:val="ru-RU"/>
        </w:rPr>
        <w:pPrChange w:id="919" w:author="Пользователь" w:date="2021-07-15T11:58:00Z">
          <w:pPr>
            <w:shd w:val="clear" w:color="auto" w:fill="EEECE1" w:themeFill="background2"/>
            <w:ind w:left="567"/>
            <w:jc w:val="right"/>
          </w:pPr>
        </w:pPrChange>
      </w:pPr>
      <w:r w:rsidRPr="00C97418">
        <w:rPr>
          <w:rStyle w:val="10"/>
          <w:i/>
          <w:sz w:val="18"/>
          <w:szCs w:val="18"/>
          <w:lang w:val="ru-RU"/>
        </w:rPr>
        <w:t>2</w:t>
      </w:r>
      <w:r w:rsidR="00DD02F4" w:rsidRPr="00C97418">
        <w:rPr>
          <w:rStyle w:val="10"/>
          <w:i/>
          <w:sz w:val="18"/>
          <w:szCs w:val="18"/>
          <w:lang w:val="ru-RU"/>
        </w:rPr>
        <w:t>3</w:t>
      </w:r>
      <w:r w:rsidRPr="00C97418">
        <w:rPr>
          <w:rStyle w:val="10"/>
          <w:i/>
          <w:sz w:val="18"/>
          <w:szCs w:val="18"/>
          <w:lang w:val="ru-RU"/>
        </w:rPr>
        <w:t xml:space="preserve"> июля 1991</w:t>
      </w:r>
      <w:r w:rsidR="00796EB4" w:rsidRPr="00C97418">
        <w:rPr>
          <w:rStyle w:val="10"/>
          <w:i/>
          <w:sz w:val="18"/>
          <w:szCs w:val="18"/>
          <w:lang w:val="ru-RU"/>
        </w:rPr>
        <w:t xml:space="preserve"> </w:t>
      </w:r>
      <w:r w:rsidRPr="00C97418">
        <w:rPr>
          <w:rStyle w:val="10"/>
          <w:i/>
          <w:sz w:val="18"/>
          <w:szCs w:val="18"/>
          <w:lang w:val="ru-RU"/>
        </w:rPr>
        <w:t>г.).</w:t>
      </w:r>
    </w:p>
    <w:p w14:paraId="7AF4A64F" w14:textId="77777777" w:rsidR="00DD02F4" w:rsidRPr="00C97418" w:rsidRDefault="00DD02F4">
      <w:pPr>
        <w:pStyle w:val="af1"/>
        <w:spacing w:line="240" w:lineRule="auto"/>
        <w:ind w:firstLine="567"/>
        <w:rPr>
          <w:sz w:val="22"/>
          <w:szCs w:val="22"/>
        </w:rPr>
        <w:pPrChange w:id="920" w:author="Пользователь" w:date="2021-07-15T11:58:00Z">
          <w:pPr>
            <w:pStyle w:val="af1"/>
            <w:shd w:val="clear" w:color="auto" w:fill="EEECE1" w:themeFill="background2"/>
            <w:spacing w:line="240" w:lineRule="auto"/>
            <w:ind w:firstLine="567"/>
          </w:pPr>
        </w:pPrChange>
      </w:pPr>
    </w:p>
    <w:p w14:paraId="169D0FC6" w14:textId="4C7CBE7E" w:rsidR="00EE0683" w:rsidRPr="00C97418" w:rsidRDefault="00EE0683">
      <w:pPr>
        <w:pStyle w:val="af1"/>
        <w:spacing w:line="240" w:lineRule="auto"/>
        <w:ind w:firstLine="567"/>
        <w:rPr>
          <w:sz w:val="22"/>
          <w:szCs w:val="22"/>
        </w:rPr>
        <w:pPrChange w:id="921" w:author="Пользователь" w:date="2021-07-15T11:58:00Z">
          <w:pPr>
            <w:pStyle w:val="af1"/>
            <w:shd w:val="clear" w:color="auto" w:fill="EEECE1" w:themeFill="background2"/>
            <w:spacing w:line="240" w:lineRule="auto"/>
            <w:ind w:firstLine="567"/>
          </w:pPr>
        </w:pPrChange>
      </w:pPr>
      <w:r w:rsidRPr="00C97418">
        <w:rPr>
          <w:sz w:val="22"/>
          <w:szCs w:val="22"/>
        </w:rPr>
        <w:t>20 ноября 20</w:t>
      </w:r>
      <w:r w:rsidR="00BE0658" w:rsidRPr="00C97418">
        <w:rPr>
          <w:sz w:val="22"/>
          <w:szCs w:val="22"/>
          <w:lang w:val="ru-RU"/>
        </w:rPr>
        <w:t>20</w:t>
      </w:r>
      <w:r w:rsidR="00796EB4" w:rsidRPr="00C97418">
        <w:rPr>
          <w:sz w:val="22"/>
          <w:szCs w:val="22"/>
          <w:lang w:val="ru-RU"/>
        </w:rPr>
        <w:t xml:space="preserve"> </w:t>
      </w:r>
      <w:r w:rsidR="006C3B22" w:rsidRPr="00C97418">
        <w:rPr>
          <w:sz w:val="22"/>
          <w:szCs w:val="22"/>
        </w:rPr>
        <w:t>г. исполнилось</w:t>
      </w:r>
      <w:r w:rsidRPr="00C97418">
        <w:rPr>
          <w:sz w:val="22"/>
          <w:szCs w:val="22"/>
        </w:rPr>
        <w:t xml:space="preserve"> 75 лет начала Нюрнбергского процесса над</w:t>
      </w:r>
      <w:r w:rsidR="00D52BBB" w:rsidRPr="00C97418">
        <w:rPr>
          <w:sz w:val="22"/>
          <w:szCs w:val="22"/>
        </w:rPr>
        <w:t xml:space="preserve"> </w:t>
      </w:r>
      <w:r w:rsidRPr="00C97418">
        <w:rPr>
          <w:sz w:val="22"/>
          <w:szCs w:val="22"/>
        </w:rPr>
        <w:t>военными преступниками фашистской Германии, развязавшими Вторую</w:t>
      </w:r>
      <w:r w:rsidR="00D52BBB" w:rsidRPr="00C97418">
        <w:rPr>
          <w:sz w:val="22"/>
          <w:szCs w:val="22"/>
        </w:rPr>
        <w:t xml:space="preserve"> </w:t>
      </w:r>
      <w:r w:rsidRPr="00C97418">
        <w:rPr>
          <w:sz w:val="22"/>
          <w:szCs w:val="22"/>
        </w:rPr>
        <w:t>мировую войну, принесшую много горя и страданий, унесшую более 50 млн. жизней, из которых 27 млн.</w:t>
      </w:r>
      <w:r w:rsidR="00D52BBB" w:rsidRPr="00C97418">
        <w:rPr>
          <w:sz w:val="22"/>
          <w:szCs w:val="22"/>
        </w:rPr>
        <w:t xml:space="preserve"> </w:t>
      </w:r>
      <w:r w:rsidRPr="00C97418">
        <w:rPr>
          <w:sz w:val="22"/>
          <w:szCs w:val="22"/>
        </w:rPr>
        <w:t>граждане СССР.</w:t>
      </w:r>
      <w:r w:rsidR="00D52BBB" w:rsidRPr="00C97418">
        <w:rPr>
          <w:sz w:val="22"/>
          <w:szCs w:val="22"/>
        </w:rPr>
        <w:t xml:space="preserve"> </w:t>
      </w:r>
      <w:r w:rsidRPr="00C97418">
        <w:rPr>
          <w:sz w:val="22"/>
          <w:szCs w:val="22"/>
        </w:rPr>
        <w:t>Спустя</w:t>
      </w:r>
      <w:r w:rsidR="00D52BBB" w:rsidRPr="00C97418">
        <w:rPr>
          <w:sz w:val="22"/>
          <w:szCs w:val="22"/>
        </w:rPr>
        <w:t xml:space="preserve"> </w:t>
      </w:r>
      <w:r w:rsidRPr="00C97418">
        <w:rPr>
          <w:sz w:val="22"/>
          <w:szCs w:val="22"/>
        </w:rPr>
        <w:t>7</w:t>
      </w:r>
      <w:r w:rsidR="00BE0658" w:rsidRPr="00C97418">
        <w:rPr>
          <w:sz w:val="22"/>
          <w:szCs w:val="22"/>
          <w:lang w:val="ru-RU"/>
        </w:rPr>
        <w:t>5</w:t>
      </w:r>
      <w:r w:rsidRPr="00C97418">
        <w:rPr>
          <w:sz w:val="22"/>
          <w:szCs w:val="22"/>
        </w:rPr>
        <w:t xml:space="preserve"> лет после</w:t>
      </w:r>
      <w:r w:rsidR="00D52BBB" w:rsidRPr="00C97418">
        <w:rPr>
          <w:sz w:val="22"/>
          <w:szCs w:val="22"/>
        </w:rPr>
        <w:t xml:space="preserve"> </w:t>
      </w:r>
      <w:r w:rsidRPr="00C97418">
        <w:rPr>
          <w:sz w:val="22"/>
          <w:szCs w:val="22"/>
        </w:rPr>
        <w:t>Победы в Великой Отечественной войне мы</w:t>
      </w:r>
      <w:r w:rsidR="00D52BBB" w:rsidRPr="00C97418">
        <w:rPr>
          <w:sz w:val="22"/>
          <w:szCs w:val="22"/>
        </w:rPr>
        <w:t xml:space="preserve"> </w:t>
      </w:r>
      <w:r w:rsidR="00126CD1" w:rsidRPr="00C97418">
        <w:rPr>
          <w:sz w:val="22"/>
          <w:szCs w:val="22"/>
        </w:rPr>
        <w:t>вновь возвращаемся</w:t>
      </w:r>
      <w:r w:rsidRPr="00C97418">
        <w:rPr>
          <w:sz w:val="22"/>
          <w:szCs w:val="22"/>
        </w:rPr>
        <w:t xml:space="preserve"> </w:t>
      </w:r>
      <w:r w:rsidR="00126CD1" w:rsidRPr="00C97418">
        <w:rPr>
          <w:sz w:val="22"/>
          <w:szCs w:val="22"/>
        </w:rPr>
        <w:t>к злодеяниям</w:t>
      </w:r>
      <w:r w:rsidRPr="00C97418">
        <w:rPr>
          <w:sz w:val="22"/>
          <w:szCs w:val="22"/>
        </w:rPr>
        <w:t xml:space="preserve"> фашизма, как</w:t>
      </w:r>
      <w:r w:rsidR="00D52BBB" w:rsidRPr="00C97418">
        <w:rPr>
          <w:sz w:val="22"/>
          <w:szCs w:val="22"/>
        </w:rPr>
        <w:t xml:space="preserve"> </w:t>
      </w:r>
      <w:r w:rsidRPr="00C97418">
        <w:rPr>
          <w:sz w:val="22"/>
          <w:szCs w:val="22"/>
        </w:rPr>
        <w:t>предупреждение тем, кто разжигает ненависть и вражду между народами. История возникновения, становления и развития фашизма свидетельствует, что это уродливое и опасное явление зарождалось в Италии и Германии. «Германский фашизм, - подч</w:t>
      </w:r>
      <w:r w:rsidR="00796EB4" w:rsidRPr="00C97418">
        <w:rPr>
          <w:sz w:val="22"/>
          <w:szCs w:val="22"/>
          <w:lang w:val="ru-RU"/>
        </w:rPr>
        <w:t>ё</w:t>
      </w:r>
      <w:r w:rsidRPr="00C97418">
        <w:rPr>
          <w:sz w:val="22"/>
          <w:szCs w:val="22"/>
        </w:rPr>
        <w:t>ркивал Болгарский государственный и политический деятель Г. Димитров – это не только буржуазный национализм… Это правительственная система политического бандитизма, система провокаций и пыток… Это средневековое варварство и зверство. Это необузданная агрессия в отношении других народов и стран».</w:t>
      </w:r>
      <w:r w:rsidR="00D52BBB" w:rsidRPr="00C97418">
        <w:rPr>
          <w:sz w:val="22"/>
          <w:szCs w:val="22"/>
        </w:rPr>
        <w:t xml:space="preserve"> </w:t>
      </w:r>
      <w:r w:rsidRPr="00C97418">
        <w:rPr>
          <w:sz w:val="22"/>
          <w:szCs w:val="22"/>
        </w:rPr>
        <w:t xml:space="preserve">Слова, сказанные выдающимся деятелем </w:t>
      </w:r>
      <w:r w:rsidRPr="00C97418">
        <w:rPr>
          <w:sz w:val="22"/>
          <w:szCs w:val="22"/>
        </w:rPr>
        <w:lastRenderedPageBreak/>
        <w:t>международного коммунистического и рабочего движения 85 лет</w:t>
      </w:r>
      <w:r w:rsidR="00D52BBB" w:rsidRPr="00C97418">
        <w:rPr>
          <w:sz w:val="22"/>
          <w:szCs w:val="22"/>
        </w:rPr>
        <w:t xml:space="preserve"> </w:t>
      </w:r>
      <w:r w:rsidRPr="00C97418">
        <w:rPr>
          <w:sz w:val="22"/>
          <w:szCs w:val="22"/>
        </w:rPr>
        <w:t>назад</w:t>
      </w:r>
      <w:r w:rsidR="00D52BBB" w:rsidRPr="00C97418">
        <w:rPr>
          <w:sz w:val="22"/>
          <w:szCs w:val="22"/>
        </w:rPr>
        <w:t xml:space="preserve"> </w:t>
      </w:r>
      <w:r w:rsidRPr="00C97418">
        <w:rPr>
          <w:sz w:val="22"/>
          <w:szCs w:val="22"/>
        </w:rPr>
        <w:t>актуальны и сегодня.</w:t>
      </w:r>
    </w:p>
    <w:p w14:paraId="2272E823" w14:textId="21FC9BA7" w:rsidR="00EE0683" w:rsidRPr="00C97418" w:rsidRDefault="00EE0683">
      <w:pPr>
        <w:pStyle w:val="af1"/>
        <w:spacing w:line="240" w:lineRule="auto"/>
        <w:ind w:firstLine="567"/>
        <w:rPr>
          <w:color w:val="FF0000"/>
          <w:sz w:val="22"/>
          <w:szCs w:val="22"/>
        </w:rPr>
        <w:pPrChange w:id="922" w:author="Пользователь" w:date="2021-07-15T11:58:00Z">
          <w:pPr>
            <w:pStyle w:val="af1"/>
            <w:shd w:val="clear" w:color="auto" w:fill="EEECE1" w:themeFill="background2"/>
            <w:spacing w:line="240" w:lineRule="auto"/>
            <w:ind w:firstLine="567"/>
          </w:pPr>
        </w:pPrChange>
      </w:pPr>
      <w:r w:rsidRPr="00C97418">
        <w:rPr>
          <w:sz w:val="22"/>
          <w:szCs w:val="22"/>
        </w:rPr>
        <w:t>Начало активного зарождения фашизма – первая половина ХХ века. По требованию промышленного и финансового капитала в начале 1933</w:t>
      </w:r>
      <w:r w:rsidR="006337F4" w:rsidRPr="00C97418">
        <w:rPr>
          <w:sz w:val="22"/>
          <w:szCs w:val="22"/>
          <w:lang w:val="ru-RU"/>
        </w:rPr>
        <w:t xml:space="preserve"> </w:t>
      </w:r>
      <w:r w:rsidRPr="00C97418">
        <w:rPr>
          <w:sz w:val="22"/>
          <w:szCs w:val="22"/>
        </w:rPr>
        <w:t>г. власть в Германии передана национал</w:t>
      </w:r>
      <w:r w:rsidR="006337F4" w:rsidRPr="00C97418">
        <w:rPr>
          <w:sz w:val="22"/>
          <w:szCs w:val="22"/>
          <w:lang w:val="ru-RU"/>
        </w:rPr>
        <w:t>-</w:t>
      </w:r>
      <w:r w:rsidRPr="00C97418">
        <w:rPr>
          <w:sz w:val="22"/>
          <w:szCs w:val="22"/>
        </w:rPr>
        <w:t xml:space="preserve">социалистам, которые в ранг государственной политики возвели шовинизм и фашизм. </w:t>
      </w:r>
      <w:moveFromRangeStart w:id="923" w:author="Пользователь" w:date="2021-07-15T12:19:00Z" w:name="move77243981"/>
      <w:commentRangeStart w:id="924"/>
      <w:moveFrom w:id="925" w:author="Пользователь" w:date="2021-07-15T12:19:00Z">
        <w:r w:rsidRPr="00C97418" w:rsidDel="00575A90">
          <w:rPr>
            <w:color w:val="FF0000"/>
            <w:sz w:val="22"/>
            <w:szCs w:val="22"/>
          </w:rPr>
          <w:t>Гитлер и его единомышленники поставили</w:t>
        </w:r>
        <w:r w:rsidR="00D52BBB" w:rsidRPr="00C97418" w:rsidDel="00575A90">
          <w:rPr>
            <w:color w:val="FF0000"/>
            <w:sz w:val="22"/>
            <w:szCs w:val="22"/>
          </w:rPr>
          <w:t xml:space="preserve"> </w:t>
        </w:r>
        <w:r w:rsidRPr="00C97418" w:rsidDel="00575A90">
          <w:rPr>
            <w:color w:val="FF0000"/>
            <w:sz w:val="22"/>
            <w:szCs w:val="22"/>
          </w:rPr>
          <w:t>цел</w:t>
        </w:r>
        <w:r w:rsidR="006337F4" w:rsidRPr="00C97418" w:rsidDel="00575A90">
          <w:rPr>
            <w:color w:val="FF0000"/>
            <w:sz w:val="22"/>
            <w:szCs w:val="22"/>
            <w:lang w:val="ru-RU"/>
          </w:rPr>
          <w:t>ю</w:t>
        </w:r>
        <w:r w:rsidRPr="00C97418" w:rsidDel="00575A90">
          <w:rPr>
            <w:color w:val="FF0000"/>
            <w:sz w:val="22"/>
            <w:szCs w:val="22"/>
          </w:rPr>
          <w:t xml:space="preserve"> не только захват чужих земель, передел мира, а завоевание мирового господства, распространение на другие народы террористической диктатуры монополистического капитала. «Мы хотим,- говорил А.</w:t>
        </w:r>
        <w:r w:rsidR="00D52BBB" w:rsidRPr="00C97418" w:rsidDel="00575A90">
          <w:rPr>
            <w:color w:val="FF0000"/>
            <w:sz w:val="22"/>
            <w:szCs w:val="22"/>
          </w:rPr>
          <w:t xml:space="preserve"> </w:t>
        </w:r>
        <w:r w:rsidRPr="00C97418" w:rsidDel="00575A90">
          <w:rPr>
            <w:color w:val="FF0000"/>
            <w:sz w:val="22"/>
            <w:szCs w:val="22"/>
          </w:rPr>
          <w:t>Гитлер, -</w:t>
        </w:r>
        <w:r w:rsidR="00D52BBB" w:rsidRPr="00C97418" w:rsidDel="00575A90">
          <w:rPr>
            <w:color w:val="FF0000"/>
            <w:sz w:val="22"/>
            <w:szCs w:val="22"/>
          </w:rPr>
          <w:t xml:space="preserve"> </w:t>
        </w:r>
        <w:r w:rsidRPr="00C97418" w:rsidDel="00575A90">
          <w:rPr>
            <w:color w:val="FF0000"/>
            <w:sz w:val="22"/>
            <w:szCs w:val="22"/>
          </w:rPr>
          <w:t>произвести отбор слоя новых господ, чуждого морали и жалости; слоя, который будет сознавать, что он имеет право на основе своей лучшей расы господствовать над широкой массой». У фашистов произошел паралич здравого смысла,</w:t>
        </w:r>
        <w:r w:rsidR="00D52BBB" w:rsidRPr="00C97418" w:rsidDel="00575A90">
          <w:rPr>
            <w:color w:val="FF0000"/>
            <w:sz w:val="22"/>
            <w:szCs w:val="22"/>
          </w:rPr>
          <w:t xml:space="preserve"> </w:t>
        </w:r>
        <w:r w:rsidRPr="00C97418" w:rsidDel="00575A90">
          <w:rPr>
            <w:color w:val="FF0000"/>
            <w:sz w:val="22"/>
            <w:szCs w:val="22"/>
          </w:rPr>
          <w:t>потеря разума, появился животный инстинкт к человеческой крови и жертвам. Они</w:t>
        </w:r>
        <w:r w:rsidR="00D52BBB" w:rsidRPr="00C97418" w:rsidDel="00575A90">
          <w:rPr>
            <w:color w:val="FF0000"/>
            <w:sz w:val="22"/>
            <w:szCs w:val="22"/>
          </w:rPr>
          <w:t xml:space="preserve"> </w:t>
        </w:r>
        <w:r w:rsidRPr="00C97418" w:rsidDel="00575A90">
          <w:rPr>
            <w:color w:val="FF0000"/>
            <w:sz w:val="22"/>
            <w:szCs w:val="22"/>
          </w:rPr>
          <w:t xml:space="preserve">грабили, убивали, вешали, насиловали, сжигали всех неугодных. </w:t>
        </w:r>
        <w:commentRangeEnd w:id="924"/>
        <w:r w:rsidR="006337F4" w:rsidRPr="00C97418" w:rsidDel="00575A90">
          <w:rPr>
            <w:rStyle w:val="af9"/>
            <w:lang w:val="ru-RU" w:eastAsia="ru-RU"/>
          </w:rPr>
          <w:commentReference w:id="924"/>
        </w:r>
      </w:moveFrom>
      <w:moveFromRangeEnd w:id="923"/>
    </w:p>
    <w:p w14:paraId="1283F21B" w14:textId="77777777" w:rsidR="00C961A9" w:rsidRDefault="00EE0683">
      <w:pPr>
        <w:pStyle w:val="af1"/>
        <w:spacing w:line="240" w:lineRule="auto"/>
        <w:ind w:firstLine="567"/>
        <w:rPr>
          <w:ins w:id="926" w:author="Пользователь" w:date="2021-07-23T13:14:00Z"/>
          <w:sz w:val="22"/>
          <w:szCs w:val="22"/>
        </w:rPr>
        <w:pPrChange w:id="927" w:author="Пользователь" w:date="2021-07-15T11:58:00Z">
          <w:pPr>
            <w:pStyle w:val="af1"/>
            <w:shd w:val="clear" w:color="auto" w:fill="EEECE1" w:themeFill="background2"/>
            <w:spacing w:line="240" w:lineRule="auto"/>
            <w:ind w:firstLine="567"/>
          </w:pPr>
        </w:pPrChange>
      </w:pPr>
      <w:r w:rsidRPr="00C97418">
        <w:rPr>
          <w:sz w:val="22"/>
          <w:szCs w:val="22"/>
        </w:rPr>
        <w:t>В чем корни злодеяний -</w:t>
      </w:r>
      <w:r w:rsidR="00D52BBB" w:rsidRPr="00C97418">
        <w:rPr>
          <w:sz w:val="22"/>
          <w:szCs w:val="22"/>
        </w:rPr>
        <w:t xml:space="preserve"> </w:t>
      </w:r>
      <w:r w:rsidRPr="00C97418">
        <w:rPr>
          <w:sz w:val="22"/>
          <w:szCs w:val="22"/>
        </w:rPr>
        <w:t>фашизм с его оголтелым</w:t>
      </w:r>
      <w:r w:rsidR="00D52BBB" w:rsidRPr="00C97418">
        <w:rPr>
          <w:sz w:val="22"/>
          <w:szCs w:val="22"/>
        </w:rPr>
        <w:t xml:space="preserve"> </w:t>
      </w:r>
      <w:r w:rsidRPr="00C97418">
        <w:rPr>
          <w:sz w:val="22"/>
          <w:szCs w:val="22"/>
        </w:rPr>
        <w:t>национализмом и безудержной жаждой обогащения за сч</w:t>
      </w:r>
      <w:r w:rsidR="006337F4" w:rsidRPr="00C97418">
        <w:rPr>
          <w:sz w:val="22"/>
          <w:szCs w:val="22"/>
          <w:lang w:val="ru-RU"/>
        </w:rPr>
        <w:t>ё</w:t>
      </w:r>
      <w:r w:rsidRPr="00C97418">
        <w:rPr>
          <w:sz w:val="22"/>
          <w:szCs w:val="22"/>
        </w:rPr>
        <w:t>т насилия, грабежей, убийств,</w:t>
      </w:r>
      <w:r w:rsidR="00D52BBB" w:rsidRPr="00C97418">
        <w:rPr>
          <w:sz w:val="22"/>
          <w:szCs w:val="22"/>
        </w:rPr>
        <w:t xml:space="preserve"> </w:t>
      </w:r>
      <w:r w:rsidRPr="00C97418">
        <w:rPr>
          <w:sz w:val="22"/>
          <w:szCs w:val="22"/>
        </w:rPr>
        <w:t>стремление к мировому господству. Насилие порождено капитализмом, военно-промышленным комплексом, где источником богатств и процветания является стремление к наживе. Единственной силой способной</w:t>
      </w:r>
      <w:r w:rsidR="00D52BBB" w:rsidRPr="00C97418">
        <w:rPr>
          <w:sz w:val="22"/>
          <w:szCs w:val="22"/>
        </w:rPr>
        <w:t xml:space="preserve"> </w:t>
      </w:r>
      <w:r w:rsidRPr="00C97418">
        <w:rPr>
          <w:sz w:val="22"/>
          <w:szCs w:val="22"/>
        </w:rPr>
        <w:t>остановить его расползание</w:t>
      </w:r>
      <w:r w:rsidR="00D52BBB" w:rsidRPr="00C97418">
        <w:rPr>
          <w:sz w:val="22"/>
          <w:szCs w:val="22"/>
        </w:rPr>
        <w:t xml:space="preserve"> </w:t>
      </w:r>
      <w:r w:rsidRPr="00C97418">
        <w:rPr>
          <w:sz w:val="22"/>
          <w:szCs w:val="22"/>
        </w:rPr>
        <w:t xml:space="preserve">был Советский Союз и </w:t>
      </w:r>
      <w:r w:rsidR="00126CD1" w:rsidRPr="00C97418">
        <w:rPr>
          <w:sz w:val="22"/>
          <w:szCs w:val="22"/>
        </w:rPr>
        <w:t>коммунисты во</w:t>
      </w:r>
      <w:r w:rsidRPr="00C97418">
        <w:rPr>
          <w:sz w:val="22"/>
          <w:szCs w:val="22"/>
        </w:rPr>
        <w:t xml:space="preserve"> главе с И.В. Сталиным. Предатели социалистического строя</w:t>
      </w:r>
      <w:r w:rsidR="00D52BBB" w:rsidRPr="00C97418">
        <w:rPr>
          <w:sz w:val="22"/>
          <w:szCs w:val="22"/>
        </w:rPr>
        <w:t xml:space="preserve"> </w:t>
      </w:r>
      <w:r w:rsidRPr="00C97418">
        <w:rPr>
          <w:sz w:val="22"/>
          <w:szCs w:val="22"/>
        </w:rPr>
        <w:t>это отвергают, сравнивая Сталина с Гитлером. Это ложь,</w:t>
      </w:r>
      <w:r w:rsidR="00D52BBB" w:rsidRPr="00C97418">
        <w:rPr>
          <w:sz w:val="22"/>
          <w:szCs w:val="22"/>
        </w:rPr>
        <w:t xml:space="preserve"> </w:t>
      </w:r>
      <w:r w:rsidRPr="00C97418">
        <w:rPr>
          <w:sz w:val="22"/>
          <w:szCs w:val="22"/>
        </w:rPr>
        <w:t>ибо</w:t>
      </w:r>
      <w:r w:rsidR="00D52BBB" w:rsidRPr="00C97418">
        <w:rPr>
          <w:sz w:val="22"/>
          <w:szCs w:val="22"/>
        </w:rPr>
        <w:t xml:space="preserve"> </w:t>
      </w:r>
      <w:r w:rsidR="00112499" w:rsidRPr="00C97418">
        <w:rPr>
          <w:sz w:val="22"/>
          <w:szCs w:val="22"/>
          <w:lang w:val="ru-RU"/>
        </w:rPr>
        <w:t>Сталин</w:t>
      </w:r>
      <w:r w:rsidRPr="00C97418">
        <w:rPr>
          <w:sz w:val="22"/>
          <w:szCs w:val="22"/>
        </w:rPr>
        <w:t xml:space="preserve"> был</w:t>
      </w:r>
      <w:r w:rsidR="00D52BBB" w:rsidRPr="00C97418">
        <w:rPr>
          <w:sz w:val="22"/>
          <w:szCs w:val="22"/>
        </w:rPr>
        <w:t xml:space="preserve"> </w:t>
      </w:r>
      <w:r w:rsidRPr="00C97418">
        <w:rPr>
          <w:sz w:val="22"/>
          <w:szCs w:val="22"/>
        </w:rPr>
        <w:t xml:space="preserve"> патриотом страны, по духу и поступкам</w:t>
      </w:r>
      <w:r w:rsidR="00D52BBB" w:rsidRPr="00C97418">
        <w:rPr>
          <w:sz w:val="22"/>
          <w:szCs w:val="22"/>
        </w:rPr>
        <w:t xml:space="preserve"> </w:t>
      </w:r>
      <w:r w:rsidRPr="00C97418">
        <w:rPr>
          <w:sz w:val="22"/>
          <w:szCs w:val="22"/>
        </w:rPr>
        <w:t xml:space="preserve">советским, </w:t>
      </w:r>
      <w:r w:rsidR="00126CD1" w:rsidRPr="00C97418">
        <w:rPr>
          <w:sz w:val="22"/>
          <w:szCs w:val="22"/>
        </w:rPr>
        <w:t>русским человеком</w:t>
      </w:r>
      <w:r w:rsidRPr="00C97418">
        <w:rPr>
          <w:sz w:val="22"/>
          <w:szCs w:val="22"/>
        </w:rPr>
        <w:t>.</w:t>
      </w:r>
      <w:r w:rsidR="00D52BBB" w:rsidRPr="00C97418">
        <w:rPr>
          <w:sz w:val="22"/>
          <w:szCs w:val="22"/>
        </w:rPr>
        <w:t xml:space="preserve"> </w:t>
      </w:r>
    </w:p>
    <w:p w14:paraId="2D404BF3" w14:textId="5576882D" w:rsidR="00EE0683" w:rsidRPr="00C97418" w:rsidRDefault="00C961A9">
      <w:pPr>
        <w:pStyle w:val="af1"/>
        <w:spacing w:line="240" w:lineRule="auto"/>
        <w:ind w:firstLine="567"/>
        <w:rPr>
          <w:sz w:val="22"/>
          <w:szCs w:val="22"/>
          <w:lang w:val="ru-RU"/>
        </w:rPr>
        <w:pPrChange w:id="928" w:author="Пользователь" w:date="2021-07-15T11:58:00Z">
          <w:pPr>
            <w:pStyle w:val="af1"/>
            <w:shd w:val="clear" w:color="auto" w:fill="EEECE1" w:themeFill="background2"/>
            <w:spacing w:line="240" w:lineRule="auto"/>
            <w:ind w:firstLine="567"/>
          </w:pPr>
        </w:pPrChange>
      </w:pPr>
      <w:ins w:id="929" w:author="Пользователь" w:date="2021-07-23T13:14:00Z">
        <w:r>
          <w:rPr>
            <w:sz w:val="22"/>
            <w:szCs w:val="22"/>
            <w:lang w:val="ru-RU"/>
          </w:rPr>
          <w:t xml:space="preserve"> </w:t>
        </w:r>
      </w:ins>
      <w:r w:rsidR="00EE0683" w:rsidRPr="00C97418">
        <w:rPr>
          <w:sz w:val="22"/>
          <w:szCs w:val="22"/>
        </w:rPr>
        <w:t>К лету 1941</w:t>
      </w:r>
      <w:r w:rsidR="00112499" w:rsidRPr="00C97418">
        <w:rPr>
          <w:sz w:val="22"/>
          <w:szCs w:val="22"/>
          <w:lang w:val="ru-RU"/>
        </w:rPr>
        <w:t xml:space="preserve"> </w:t>
      </w:r>
      <w:r w:rsidR="00EE0683" w:rsidRPr="00C97418">
        <w:rPr>
          <w:sz w:val="22"/>
          <w:szCs w:val="22"/>
        </w:rPr>
        <w:t>г. под контролем фашистов оказалось 12 европейских государств,</w:t>
      </w:r>
      <w:r w:rsidR="00D52BBB" w:rsidRPr="00C97418">
        <w:rPr>
          <w:sz w:val="22"/>
          <w:szCs w:val="22"/>
        </w:rPr>
        <w:t xml:space="preserve"> </w:t>
      </w:r>
      <w:r w:rsidR="00EE0683" w:rsidRPr="00C97418">
        <w:rPr>
          <w:sz w:val="22"/>
          <w:szCs w:val="22"/>
        </w:rPr>
        <w:t>территории в 2 млн. кв.</w:t>
      </w:r>
      <w:r w:rsidR="00112499" w:rsidRPr="00C97418">
        <w:rPr>
          <w:sz w:val="22"/>
          <w:szCs w:val="22"/>
          <w:lang w:val="ru-RU"/>
        </w:rPr>
        <w:t xml:space="preserve"> </w:t>
      </w:r>
      <w:r w:rsidR="00EE0683" w:rsidRPr="00C97418">
        <w:rPr>
          <w:sz w:val="22"/>
          <w:szCs w:val="22"/>
        </w:rPr>
        <w:t>км с населением около 190 млн. чел. На захваченных землях</w:t>
      </w:r>
      <w:r w:rsidR="00D52BBB" w:rsidRPr="00C97418">
        <w:rPr>
          <w:sz w:val="22"/>
          <w:szCs w:val="22"/>
        </w:rPr>
        <w:t xml:space="preserve"> </w:t>
      </w:r>
      <w:r w:rsidR="00EE0683" w:rsidRPr="00C97418">
        <w:rPr>
          <w:sz w:val="22"/>
          <w:szCs w:val="22"/>
        </w:rPr>
        <w:t>установлен «новый порядок» - небывалый по размаху и жестокости режим грабежа, насилия, кровавых расправ и</w:t>
      </w:r>
      <w:r w:rsidR="00D52BBB" w:rsidRPr="00C97418">
        <w:rPr>
          <w:sz w:val="22"/>
          <w:szCs w:val="22"/>
        </w:rPr>
        <w:t xml:space="preserve"> </w:t>
      </w:r>
      <w:r w:rsidR="00EE0683" w:rsidRPr="00C97418">
        <w:rPr>
          <w:sz w:val="22"/>
          <w:szCs w:val="22"/>
        </w:rPr>
        <w:t>истребления народов</w:t>
      </w:r>
      <w:del w:id="930" w:author="Пользователь" w:date="2021-07-11T17:24:00Z">
        <w:r w:rsidR="00EE0683" w:rsidRPr="00C97418" w:rsidDel="002D4414">
          <w:rPr>
            <w:sz w:val="22"/>
            <w:szCs w:val="22"/>
          </w:rPr>
          <w:delText>.</w:delText>
        </w:r>
      </w:del>
      <w:del w:id="931" w:author="Пользователь" w:date="2021-07-11T17:23:00Z">
        <w:r w:rsidR="00EE0683" w:rsidRPr="00C97418" w:rsidDel="00975EF5">
          <w:rPr>
            <w:sz w:val="22"/>
            <w:szCs w:val="22"/>
          </w:rPr>
          <w:delText xml:space="preserve"> </w:delText>
        </w:r>
        <w:r w:rsidR="00EE0683" w:rsidRPr="00C97418" w:rsidDel="00975EF5">
          <w:rPr>
            <w:color w:val="FF0000"/>
            <w:sz w:val="22"/>
            <w:szCs w:val="22"/>
          </w:rPr>
          <w:delText xml:space="preserve">Не считаясь с нормами международного права, человеческой морали, </w:delText>
        </w:r>
        <w:r w:rsidR="00112499" w:rsidRPr="00C97418" w:rsidDel="00975EF5">
          <w:rPr>
            <w:color w:val="FF0000"/>
            <w:sz w:val="22"/>
            <w:szCs w:val="22"/>
            <w:lang w:val="ru-RU"/>
          </w:rPr>
          <w:delText>фашисты</w:delText>
        </w:r>
        <w:r w:rsidR="00EE0683" w:rsidRPr="00C97418" w:rsidDel="00975EF5">
          <w:rPr>
            <w:color w:val="FF0000"/>
            <w:sz w:val="22"/>
            <w:szCs w:val="22"/>
          </w:rPr>
          <w:delText xml:space="preserve"> безжалостно разрушали захваченные города, деревни и села, превращая оккупированные земли в пустыню,</w:delText>
        </w:r>
        <w:r w:rsidR="00D52BBB" w:rsidRPr="00C97418" w:rsidDel="00975EF5">
          <w:rPr>
            <w:color w:val="FF0000"/>
            <w:sz w:val="22"/>
            <w:szCs w:val="22"/>
          </w:rPr>
          <w:delText xml:space="preserve"> </w:delText>
        </w:r>
        <w:r w:rsidR="00EE0683" w:rsidRPr="00C97418" w:rsidDel="00975EF5">
          <w:rPr>
            <w:color w:val="FF0000"/>
            <w:sz w:val="22"/>
            <w:szCs w:val="22"/>
          </w:rPr>
          <w:delText>истребляли</w:delText>
        </w:r>
        <w:r w:rsidR="00D52BBB" w:rsidRPr="00C97418" w:rsidDel="00975EF5">
          <w:rPr>
            <w:color w:val="FF0000"/>
            <w:sz w:val="22"/>
            <w:szCs w:val="22"/>
          </w:rPr>
          <w:delText xml:space="preserve"> </w:delText>
        </w:r>
        <w:r w:rsidR="00EE0683" w:rsidRPr="00C97418" w:rsidDel="00975EF5">
          <w:rPr>
            <w:color w:val="FF0000"/>
            <w:sz w:val="22"/>
            <w:szCs w:val="22"/>
          </w:rPr>
          <w:delText>мирное население, творили чудовищные злодеяния в отношении военнопленных и гражданских лиц. Они</w:delText>
        </w:r>
        <w:r w:rsidR="00D52BBB" w:rsidRPr="00C97418" w:rsidDel="00975EF5">
          <w:rPr>
            <w:color w:val="FF0000"/>
            <w:sz w:val="22"/>
            <w:szCs w:val="22"/>
          </w:rPr>
          <w:delText xml:space="preserve"> </w:delText>
        </w:r>
        <w:r w:rsidR="00EE0683" w:rsidRPr="00C97418" w:rsidDel="00975EF5">
          <w:rPr>
            <w:color w:val="FF0000"/>
            <w:sz w:val="22"/>
            <w:szCs w:val="22"/>
          </w:rPr>
          <w:delText>жгли, вешали, убивали, гноили в тюрьмах, обращались с людьми хуже скотины</w:delText>
        </w:r>
      </w:del>
      <w:del w:id="932" w:author="Пользователь" w:date="2021-07-11T17:24:00Z">
        <w:r w:rsidR="00EE0683" w:rsidRPr="00C97418" w:rsidDel="002D4414">
          <w:rPr>
            <w:color w:val="FF0000"/>
            <w:sz w:val="22"/>
            <w:szCs w:val="22"/>
          </w:rPr>
          <w:delText xml:space="preserve">. </w:delText>
        </w:r>
      </w:del>
      <w:r w:rsidR="00EE0683" w:rsidRPr="00C97418">
        <w:rPr>
          <w:sz w:val="22"/>
          <w:szCs w:val="22"/>
        </w:rPr>
        <w:t>Подобные мето</w:t>
      </w:r>
      <w:r w:rsidR="006C3B22" w:rsidRPr="00C97418">
        <w:rPr>
          <w:sz w:val="22"/>
          <w:szCs w:val="22"/>
        </w:rPr>
        <w:t xml:space="preserve">ды применяли США и их союзники по НАТО </w:t>
      </w:r>
      <w:r w:rsidR="00EE0683" w:rsidRPr="00C97418">
        <w:rPr>
          <w:sz w:val="22"/>
          <w:szCs w:val="22"/>
        </w:rPr>
        <w:t xml:space="preserve"> в ходе агрессии против Ирака, Афганистана, </w:t>
      </w:r>
      <w:r w:rsidR="006C3B22" w:rsidRPr="00C97418">
        <w:rPr>
          <w:sz w:val="22"/>
          <w:szCs w:val="22"/>
          <w:lang w:val="ru-RU"/>
        </w:rPr>
        <w:t xml:space="preserve">Югославии, </w:t>
      </w:r>
      <w:r w:rsidR="00EE0683" w:rsidRPr="00C97418">
        <w:rPr>
          <w:sz w:val="22"/>
          <w:szCs w:val="22"/>
        </w:rPr>
        <w:t>Ливии,</w:t>
      </w:r>
      <w:r w:rsidR="00D52BBB" w:rsidRPr="00C97418">
        <w:rPr>
          <w:sz w:val="22"/>
          <w:szCs w:val="22"/>
        </w:rPr>
        <w:t xml:space="preserve"> </w:t>
      </w:r>
      <w:r w:rsidR="006C3B22" w:rsidRPr="00C97418">
        <w:rPr>
          <w:sz w:val="22"/>
          <w:szCs w:val="22"/>
        </w:rPr>
        <w:t>Сирии,</w:t>
      </w:r>
      <w:r w:rsidR="00BE0658" w:rsidRPr="00C97418">
        <w:rPr>
          <w:sz w:val="22"/>
          <w:szCs w:val="22"/>
          <w:lang w:val="ru-RU"/>
        </w:rPr>
        <w:t xml:space="preserve"> </w:t>
      </w:r>
      <w:r w:rsidR="00EE0683" w:rsidRPr="00C97418">
        <w:rPr>
          <w:sz w:val="22"/>
          <w:szCs w:val="22"/>
        </w:rPr>
        <w:t>бандеро-фашисты в</w:t>
      </w:r>
      <w:r w:rsidR="00D52BBB" w:rsidRPr="00C97418">
        <w:rPr>
          <w:sz w:val="22"/>
          <w:szCs w:val="22"/>
        </w:rPr>
        <w:t xml:space="preserve"> </w:t>
      </w:r>
      <w:r w:rsidR="00EE0683" w:rsidRPr="00C97418">
        <w:rPr>
          <w:sz w:val="22"/>
          <w:szCs w:val="22"/>
        </w:rPr>
        <w:t>Украине.</w:t>
      </w:r>
    </w:p>
    <w:p w14:paraId="16AE7CD3" w14:textId="34799E01" w:rsidR="00EE0683" w:rsidRPr="00C97418" w:rsidRDefault="00EE0683">
      <w:pPr>
        <w:pStyle w:val="af1"/>
        <w:spacing w:line="240" w:lineRule="auto"/>
        <w:ind w:firstLine="567"/>
        <w:rPr>
          <w:sz w:val="22"/>
          <w:szCs w:val="22"/>
        </w:rPr>
        <w:pPrChange w:id="933" w:author="Пользователь" w:date="2021-07-15T11:58:00Z">
          <w:pPr>
            <w:pStyle w:val="af1"/>
            <w:shd w:val="clear" w:color="auto" w:fill="EEECE1" w:themeFill="background2"/>
            <w:spacing w:line="240" w:lineRule="auto"/>
            <w:ind w:firstLine="567"/>
          </w:pPr>
        </w:pPrChange>
      </w:pPr>
      <w:r w:rsidRPr="00C97418">
        <w:rPr>
          <w:sz w:val="22"/>
          <w:szCs w:val="22"/>
        </w:rPr>
        <w:t>После захвата наследниками</w:t>
      </w:r>
      <w:r w:rsidR="00D52BBB" w:rsidRPr="00C97418">
        <w:rPr>
          <w:sz w:val="22"/>
          <w:szCs w:val="22"/>
        </w:rPr>
        <w:t xml:space="preserve"> </w:t>
      </w:r>
      <w:r w:rsidRPr="00C97418">
        <w:rPr>
          <w:sz w:val="22"/>
          <w:szCs w:val="22"/>
        </w:rPr>
        <w:t xml:space="preserve">Бандеры власти в Украине, </w:t>
      </w:r>
      <w:r w:rsidR="00C90F8F" w:rsidRPr="00C97418">
        <w:rPr>
          <w:sz w:val="22"/>
          <w:szCs w:val="22"/>
          <w:lang w:val="ru-RU"/>
        </w:rPr>
        <w:t xml:space="preserve">они </w:t>
      </w:r>
      <w:r w:rsidRPr="00C97418">
        <w:rPr>
          <w:sz w:val="22"/>
          <w:szCs w:val="22"/>
        </w:rPr>
        <w:t>развязали войну против русскоязыч</w:t>
      </w:r>
      <w:r w:rsidR="00E00811" w:rsidRPr="00C97418">
        <w:rPr>
          <w:sz w:val="22"/>
          <w:szCs w:val="22"/>
        </w:rPr>
        <w:t>ного народа Донбасса и Луганска</w:t>
      </w:r>
      <w:r w:rsidR="00C90F8F" w:rsidRPr="00C97418">
        <w:rPr>
          <w:sz w:val="22"/>
          <w:szCs w:val="22"/>
          <w:lang w:val="ru-RU"/>
        </w:rPr>
        <w:t>,</w:t>
      </w:r>
      <w:r w:rsidRPr="00C97418">
        <w:rPr>
          <w:sz w:val="22"/>
          <w:szCs w:val="22"/>
        </w:rPr>
        <w:t xml:space="preserve"> жестоко истребили многие тысячи мирных</w:t>
      </w:r>
      <w:r w:rsidR="00D52BBB" w:rsidRPr="00C97418">
        <w:rPr>
          <w:sz w:val="22"/>
          <w:szCs w:val="22"/>
        </w:rPr>
        <w:t xml:space="preserve"> </w:t>
      </w:r>
      <w:r w:rsidRPr="00C97418">
        <w:rPr>
          <w:sz w:val="22"/>
          <w:szCs w:val="22"/>
        </w:rPr>
        <w:t>граждан, женщин, стариков и детей. По данным ООН украинские националисты убили и замучили</w:t>
      </w:r>
      <w:r w:rsidR="00D52BBB" w:rsidRPr="00C97418">
        <w:rPr>
          <w:sz w:val="22"/>
          <w:szCs w:val="22"/>
        </w:rPr>
        <w:t xml:space="preserve"> </w:t>
      </w:r>
      <w:r w:rsidR="00E00811" w:rsidRPr="00C97418">
        <w:rPr>
          <w:sz w:val="22"/>
          <w:szCs w:val="22"/>
        </w:rPr>
        <w:t>более шести тысяч человек, а</w:t>
      </w:r>
      <w:r w:rsidRPr="00C97418">
        <w:rPr>
          <w:sz w:val="22"/>
          <w:szCs w:val="22"/>
        </w:rPr>
        <w:t xml:space="preserve"> другой информации </w:t>
      </w:r>
      <w:r w:rsidR="00E00811" w:rsidRPr="00C97418">
        <w:rPr>
          <w:sz w:val="22"/>
          <w:szCs w:val="22"/>
          <w:lang w:val="ru-RU"/>
        </w:rPr>
        <w:t xml:space="preserve">- </w:t>
      </w:r>
      <w:r w:rsidR="00E00811" w:rsidRPr="00C97418">
        <w:rPr>
          <w:sz w:val="22"/>
          <w:szCs w:val="22"/>
        </w:rPr>
        <w:t>потери</w:t>
      </w:r>
      <w:r w:rsidRPr="00C97418">
        <w:rPr>
          <w:sz w:val="22"/>
          <w:szCs w:val="22"/>
        </w:rPr>
        <w:t xml:space="preserve"> в Новороссии</w:t>
      </w:r>
      <w:r w:rsidR="00D52BBB" w:rsidRPr="00C97418">
        <w:rPr>
          <w:sz w:val="22"/>
          <w:szCs w:val="22"/>
        </w:rPr>
        <w:t xml:space="preserve"> </w:t>
      </w:r>
      <w:r w:rsidRPr="00C97418">
        <w:rPr>
          <w:sz w:val="22"/>
          <w:szCs w:val="22"/>
        </w:rPr>
        <w:t>составили</w:t>
      </w:r>
      <w:r w:rsidR="00D52BBB" w:rsidRPr="00C97418">
        <w:rPr>
          <w:sz w:val="22"/>
          <w:szCs w:val="22"/>
        </w:rPr>
        <w:t xml:space="preserve"> </w:t>
      </w:r>
      <w:r w:rsidRPr="00C97418">
        <w:rPr>
          <w:sz w:val="22"/>
          <w:szCs w:val="22"/>
        </w:rPr>
        <w:t>около сорока тысяч. Самостийники</w:t>
      </w:r>
      <w:r w:rsidR="00D52BBB" w:rsidRPr="00C97418">
        <w:rPr>
          <w:sz w:val="22"/>
          <w:szCs w:val="22"/>
        </w:rPr>
        <w:t xml:space="preserve"> </w:t>
      </w:r>
      <w:r w:rsidR="00712B51" w:rsidRPr="00C97418">
        <w:rPr>
          <w:sz w:val="22"/>
          <w:szCs w:val="22"/>
        </w:rPr>
        <w:t xml:space="preserve">разрушили тысячи </w:t>
      </w:r>
      <w:r w:rsidRPr="00C97418">
        <w:rPr>
          <w:sz w:val="22"/>
          <w:szCs w:val="22"/>
        </w:rPr>
        <w:t>домов, заводов, фабрик, больниц, школ, детских садов. Они лишили</w:t>
      </w:r>
      <w:r w:rsidR="00D52BBB" w:rsidRPr="00C97418">
        <w:rPr>
          <w:sz w:val="22"/>
          <w:szCs w:val="22"/>
        </w:rPr>
        <w:t xml:space="preserve"> </w:t>
      </w:r>
      <w:r w:rsidRPr="00C97418">
        <w:rPr>
          <w:sz w:val="22"/>
          <w:szCs w:val="22"/>
        </w:rPr>
        <w:t>стариков и инвалидов</w:t>
      </w:r>
      <w:r w:rsidR="00D52BBB" w:rsidRPr="00C97418">
        <w:rPr>
          <w:sz w:val="22"/>
          <w:szCs w:val="22"/>
        </w:rPr>
        <w:t xml:space="preserve"> </w:t>
      </w:r>
      <w:r w:rsidRPr="00C97418">
        <w:rPr>
          <w:sz w:val="22"/>
          <w:szCs w:val="22"/>
        </w:rPr>
        <w:t>средств к существованию - пенсий, пособий, продуктов питания, воды, оставив</w:t>
      </w:r>
      <w:r w:rsidR="00712B51" w:rsidRPr="00C97418">
        <w:rPr>
          <w:sz w:val="22"/>
          <w:szCs w:val="22"/>
        </w:rPr>
        <w:t xml:space="preserve"> без тепла и света. В</w:t>
      </w:r>
      <w:r w:rsidR="00712B51" w:rsidRPr="00C97418">
        <w:rPr>
          <w:sz w:val="22"/>
          <w:szCs w:val="22"/>
          <w:lang w:val="ru-RU"/>
        </w:rPr>
        <w:t xml:space="preserve">иновные должны нести </w:t>
      </w:r>
      <w:r w:rsidRPr="00C97418">
        <w:rPr>
          <w:sz w:val="22"/>
          <w:szCs w:val="22"/>
        </w:rPr>
        <w:t xml:space="preserve"> на</w:t>
      </w:r>
      <w:r w:rsidR="00712B51" w:rsidRPr="00C97418">
        <w:rPr>
          <w:sz w:val="22"/>
          <w:szCs w:val="22"/>
        </w:rPr>
        <w:t>казание, как</w:t>
      </w:r>
      <w:r w:rsidRPr="00C97418">
        <w:rPr>
          <w:sz w:val="22"/>
          <w:szCs w:val="22"/>
        </w:rPr>
        <w:t xml:space="preserve"> фашистские палачи.</w:t>
      </w:r>
      <w:r w:rsidR="00D52BBB" w:rsidRPr="00C97418">
        <w:rPr>
          <w:sz w:val="22"/>
          <w:szCs w:val="22"/>
        </w:rPr>
        <w:t xml:space="preserve"> </w:t>
      </w:r>
      <w:r w:rsidRPr="00C97418">
        <w:rPr>
          <w:sz w:val="22"/>
          <w:szCs w:val="22"/>
        </w:rPr>
        <w:t>Соверш</w:t>
      </w:r>
      <w:r w:rsidR="004507F9" w:rsidRPr="00C97418">
        <w:rPr>
          <w:sz w:val="22"/>
          <w:szCs w:val="22"/>
          <w:lang w:val="ru-RU"/>
        </w:rPr>
        <w:t>ё</w:t>
      </w:r>
      <w:r w:rsidRPr="00C97418">
        <w:rPr>
          <w:sz w:val="22"/>
          <w:szCs w:val="22"/>
        </w:rPr>
        <w:t>нные Турчиновым, Порошенко,</w:t>
      </w:r>
      <w:r w:rsidR="00D52BBB" w:rsidRPr="00C97418">
        <w:rPr>
          <w:sz w:val="22"/>
          <w:szCs w:val="22"/>
        </w:rPr>
        <w:t xml:space="preserve"> </w:t>
      </w:r>
      <w:r w:rsidRPr="00C97418">
        <w:rPr>
          <w:sz w:val="22"/>
          <w:szCs w:val="22"/>
        </w:rPr>
        <w:t>Яценюком, Тимошенко, Поруби</w:t>
      </w:r>
      <w:r w:rsidR="004507F9" w:rsidRPr="00C97418">
        <w:rPr>
          <w:sz w:val="22"/>
          <w:szCs w:val="22"/>
          <w:lang w:val="ru-RU"/>
        </w:rPr>
        <w:t>ем</w:t>
      </w:r>
      <w:r w:rsidRPr="00C97418">
        <w:rPr>
          <w:sz w:val="22"/>
          <w:szCs w:val="22"/>
        </w:rPr>
        <w:t>,</w:t>
      </w:r>
      <w:r w:rsidR="00D52BBB" w:rsidRPr="00C97418">
        <w:rPr>
          <w:sz w:val="22"/>
          <w:szCs w:val="22"/>
        </w:rPr>
        <w:t xml:space="preserve"> </w:t>
      </w:r>
      <w:r w:rsidR="00712B51" w:rsidRPr="00C97418">
        <w:rPr>
          <w:sz w:val="22"/>
          <w:szCs w:val="22"/>
          <w:lang w:val="ru-RU"/>
        </w:rPr>
        <w:t>Зеленски</w:t>
      </w:r>
      <w:r w:rsidR="004507F9" w:rsidRPr="00C97418">
        <w:rPr>
          <w:sz w:val="22"/>
          <w:szCs w:val="22"/>
          <w:lang w:val="ru-RU"/>
        </w:rPr>
        <w:t>м</w:t>
      </w:r>
      <w:r w:rsidR="00712B51" w:rsidRPr="00C97418">
        <w:rPr>
          <w:sz w:val="22"/>
          <w:szCs w:val="22"/>
          <w:lang w:val="ru-RU"/>
        </w:rPr>
        <w:t xml:space="preserve"> </w:t>
      </w:r>
      <w:r w:rsidRPr="00C97418">
        <w:rPr>
          <w:sz w:val="22"/>
          <w:szCs w:val="22"/>
        </w:rPr>
        <w:t xml:space="preserve">и их </w:t>
      </w:r>
      <w:r w:rsidRPr="00C97418">
        <w:rPr>
          <w:sz w:val="22"/>
          <w:szCs w:val="22"/>
        </w:rPr>
        <w:lastRenderedPageBreak/>
        <w:t>окружением преступления против своего народа не имеют срока давн</w:t>
      </w:r>
      <w:r w:rsidR="00712B51" w:rsidRPr="00C97418">
        <w:rPr>
          <w:sz w:val="22"/>
          <w:szCs w:val="22"/>
        </w:rPr>
        <w:t>ости</w:t>
      </w:r>
      <w:r w:rsidR="004507F9" w:rsidRPr="00C97418">
        <w:rPr>
          <w:sz w:val="22"/>
          <w:szCs w:val="22"/>
          <w:lang w:val="ru-RU"/>
        </w:rPr>
        <w:t xml:space="preserve"> и классифицируются</w:t>
      </w:r>
      <w:r w:rsidR="00712B51" w:rsidRPr="00C97418">
        <w:rPr>
          <w:sz w:val="22"/>
          <w:szCs w:val="22"/>
        </w:rPr>
        <w:t xml:space="preserve"> как злодеяния</w:t>
      </w:r>
      <w:r w:rsidR="004507F9" w:rsidRPr="00C97418">
        <w:rPr>
          <w:sz w:val="22"/>
          <w:szCs w:val="22"/>
          <w:lang w:val="ru-RU"/>
        </w:rPr>
        <w:t>,</w:t>
      </w:r>
      <w:r w:rsidR="00712B51" w:rsidRPr="00C97418">
        <w:rPr>
          <w:sz w:val="22"/>
          <w:szCs w:val="22"/>
        </w:rPr>
        <w:t xml:space="preserve"> совершенные</w:t>
      </w:r>
      <w:r w:rsidR="00D52BBB" w:rsidRPr="00C97418">
        <w:rPr>
          <w:sz w:val="22"/>
          <w:szCs w:val="22"/>
        </w:rPr>
        <w:t xml:space="preserve"> </w:t>
      </w:r>
      <w:r w:rsidRPr="00C97418">
        <w:rPr>
          <w:sz w:val="22"/>
          <w:szCs w:val="22"/>
        </w:rPr>
        <w:t>фашистами.</w:t>
      </w:r>
    </w:p>
    <w:p w14:paraId="3EF7726F" w14:textId="340C037D" w:rsidR="00EE0683" w:rsidRPr="00C97418" w:rsidRDefault="00EE0683">
      <w:pPr>
        <w:pStyle w:val="af1"/>
        <w:spacing w:line="240" w:lineRule="auto"/>
        <w:ind w:firstLine="567"/>
        <w:rPr>
          <w:sz w:val="22"/>
          <w:szCs w:val="22"/>
        </w:rPr>
        <w:pPrChange w:id="934" w:author="Пользователь" w:date="2021-07-15T11:58:00Z">
          <w:pPr>
            <w:pStyle w:val="af1"/>
            <w:shd w:val="clear" w:color="auto" w:fill="EEECE1" w:themeFill="background2"/>
            <w:spacing w:line="240" w:lineRule="auto"/>
            <w:ind w:firstLine="567"/>
          </w:pPr>
        </w:pPrChange>
      </w:pPr>
      <w:r w:rsidRPr="00C97418">
        <w:rPr>
          <w:sz w:val="22"/>
          <w:szCs w:val="22"/>
        </w:rPr>
        <w:t>П</w:t>
      </w:r>
      <w:r w:rsidR="004507F9" w:rsidRPr="00C97418">
        <w:rPr>
          <w:sz w:val="22"/>
          <w:szCs w:val="22"/>
          <w:lang w:val="ru-RU"/>
        </w:rPr>
        <w:t>о</w:t>
      </w:r>
      <w:r w:rsidRPr="00C97418">
        <w:rPr>
          <w:sz w:val="22"/>
          <w:szCs w:val="22"/>
        </w:rPr>
        <w:t xml:space="preserve"> план</w:t>
      </w:r>
      <w:r w:rsidR="004507F9" w:rsidRPr="00C97418">
        <w:rPr>
          <w:sz w:val="22"/>
          <w:szCs w:val="22"/>
          <w:lang w:val="ru-RU"/>
        </w:rPr>
        <w:t>у</w:t>
      </w:r>
      <w:r w:rsidRPr="00C97418">
        <w:rPr>
          <w:sz w:val="22"/>
          <w:szCs w:val="22"/>
        </w:rPr>
        <w:t xml:space="preserve"> «Барбаросса» на территории СССР</w:t>
      </w:r>
      <w:r w:rsidR="004507F9" w:rsidRPr="00C97418">
        <w:rPr>
          <w:sz w:val="22"/>
          <w:szCs w:val="22"/>
          <w:lang w:val="ru-RU"/>
        </w:rPr>
        <w:t xml:space="preserve"> было введено</w:t>
      </w:r>
      <w:r w:rsidRPr="00C97418">
        <w:rPr>
          <w:sz w:val="22"/>
          <w:szCs w:val="22"/>
        </w:rPr>
        <w:t xml:space="preserve"> </w:t>
      </w:r>
      <w:r w:rsidR="004507F9" w:rsidRPr="00C97418">
        <w:rPr>
          <w:sz w:val="22"/>
          <w:szCs w:val="22"/>
          <w:lang w:val="ru-RU"/>
        </w:rPr>
        <w:t>р</w:t>
      </w:r>
      <w:r w:rsidRPr="00C97418">
        <w:rPr>
          <w:sz w:val="22"/>
          <w:szCs w:val="22"/>
        </w:rPr>
        <w:t>аспоряжение об особой подсудности в районах «Барбаросса» и об особых мероприятиях войск</w:t>
      </w:r>
      <w:r w:rsidR="004507F9" w:rsidRPr="00C97418">
        <w:rPr>
          <w:sz w:val="22"/>
          <w:szCs w:val="22"/>
          <w:lang w:val="ru-RU"/>
        </w:rPr>
        <w:t>, которое</w:t>
      </w:r>
      <w:r w:rsidRPr="00C97418">
        <w:rPr>
          <w:sz w:val="22"/>
          <w:szCs w:val="22"/>
        </w:rPr>
        <w:t xml:space="preserve"> предусматривало самые жестокие формы и методы расправы над советским мирным населением и военн</w:t>
      </w:r>
      <w:r w:rsidR="00E353AE" w:rsidRPr="00C97418">
        <w:rPr>
          <w:sz w:val="22"/>
          <w:szCs w:val="22"/>
        </w:rPr>
        <w:t>опленными. Подобное происходит</w:t>
      </w:r>
      <w:r w:rsidRPr="00C97418">
        <w:rPr>
          <w:sz w:val="22"/>
          <w:szCs w:val="22"/>
        </w:rPr>
        <w:t xml:space="preserve"> в наши дни под присмотром</w:t>
      </w:r>
      <w:r w:rsidR="00D52BBB" w:rsidRPr="00C97418">
        <w:rPr>
          <w:sz w:val="22"/>
          <w:szCs w:val="22"/>
        </w:rPr>
        <w:t xml:space="preserve"> </w:t>
      </w:r>
      <w:r w:rsidRPr="00C97418">
        <w:rPr>
          <w:sz w:val="22"/>
          <w:szCs w:val="22"/>
        </w:rPr>
        <w:t xml:space="preserve">США </w:t>
      </w:r>
      <w:r w:rsidR="00126CD1" w:rsidRPr="00C97418">
        <w:rPr>
          <w:sz w:val="22"/>
          <w:szCs w:val="22"/>
        </w:rPr>
        <w:t>и Германии</w:t>
      </w:r>
      <w:r w:rsidRPr="00C97418">
        <w:rPr>
          <w:sz w:val="22"/>
          <w:szCs w:val="22"/>
        </w:rPr>
        <w:t xml:space="preserve"> во главе с госпожой</w:t>
      </w:r>
      <w:r w:rsidR="004507F9" w:rsidRPr="00C97418">
        <w:rPr>
          <w:sz w:val="22"/>
          <w:szCs w:val="22"/>
        </w:rPr>
        <w:br/>
      </w:r>
      <w:r w:rsidRPr="00C97418">
        <w:rPr>
          <w:sz w:val="22"/>
          <w:szCs w:val="22"/>
        </w:rPr>
        <w:t xml:space="preserve">А. Меркель (бывшая </w:t>
      </w:r>
      <w:r w:rsidR="00E353AE" w:rsidRPr="00C97418">
        <w:rPr>
          <w:sz w:val="22"/>
          <w:szCs w:val="22"/>
        </w:rPr>
        <w:t xml:space="preserve">активистка ГДР, а ныне названна Гитлером в юбке). </w:t>
      </w:r>
      <w:r w:rsidR="00E353AE" w:rsidRPr="00C97418">
        <w:rPr>
          <w:sz w:val="22"/>
          <w:szCs w:val="22"/>
          <w:lang w:val="ru-RU"/>
        </w:rPr>
        <w:t>Во</w:t>
      </w:r>
      <w:r w:rsidR="004507F9" w:rsidRPr="00C97418">
        <w:rPr>
          <w:sz w:val="22"/>
          <w:szCs w:val="22"/>
          <w:lang w:val="ru-RU"/>
        </w:rPr>
        <w:t>й</w:t>
      </w:r>
      <w:r w:rsidR="00E353AE" w:rsidRPr="00C97418">
        <w:rPr>
          <w:sz w:val="22"/>
          <w:szCs w:val="22"/>
          <w:lang w:val="ru-RU"/>
        </w:rPr>
        <w:t xml:space="preserve">ска США и </w:t>
      </w:r>
      <w:r w:rsidR="004507F9" w:rsidRPr="00C97418">
        <w:rPr>
          <w:sz w:val="22"/>
          <w:szCs w:val="22"/>
        </w:rPr>
        <w:t>Н</w:t>
      </w:r>
      <w:r w:rsidR="004507F9" w:rsidRPr="00C97418">
        <w:rPr>
          <w:sz w:val="22"/>
          <w:szCs w:val="22"/>
          <w:lang w:val="ru-RU"/>
        </w:rPr>
        <w:t xml:space="preserve">АТО </w:t>
      </w:r>
      <w:r w:rsidR="004507F9" w:rsidRPr="00C97418">
        <w:rPr>
          <w:sz w:val="22"/>
          <w:szCs w:val="22"/>
        </w:rPr>
        <w:t>жестоко</w:t>
      </w:r>
      <w:r w:rsidRPr="00C97418">
        <w:rPr>
          <w:sz w:val="22"/>
          <w:szCs w:val="22"/>
        </w:rPr>
        <w:t xml:space="preserve"> бомбили</w:t>
      </w:r>
      <w:r w:rsidR="00D52BBB" w:rsidRPr="00C97418">
        <w:rPr>
          <w:sz w:val="22"/>
          <w:szCs w:val="22"/>
        </w:rPr>
        <w:t xml:space="preserve"> </w:t>
      </w:r>
      <w:r w:rsidRPr="00C97418">
        <w:rPr>
          <w:sz w:val="22"/>
          <w:szCs w:val="22"/>
        </w:rPr>
        <w:t>народ и разрушали инфраструктуру</w:t>
      </w:r>
      <w:r w:rsidR="00D52BBB" w:rsidRPr="00C97418">
        <w:rPr>
          <w:sz w:val="22"/>
          <w:szCs w:val="22"/>
        </w:rPr>
        <w:t xml:space="preserve"> </w:t>
      </w:r>
      <w:r w:rsidRPr="00C97418">
        <w:rPr>
          <w:sz w:val="22"/>
          <w:szCs w:val="22"/>
        </w:rPr>
        <w:t>Югославии,</w:t>
      </w:r>
      <w:r w:rsidR="00D52BBB" w:rsidRPr="00C97418">
        <w:rPr>
          <w:sz w:val="22"/>
          <w:szCs w:val="22"/>
        </w:rPr>
        <w:t xml:space="preserve"> </w:t>
      </w:r>
      <w:r w:rsidRPr="00C97418">
        <w:rPr>
          <w:sz w:val="22"/>
          <w:szCs w:val="22"/>
        </w:rPr>
        <w:t>Афганистана, Ирака, Ливии, Сирии. С их подачи убиты С. Милошевич, С. Хусейн,</w:t>
      </w:r>
      <w:r w:rsidR="004507F9" w:rsidRPr="00C97418">
        <w:rPr>
          <w:sz w:val="22"/>
          <w:szCs w:val="22"/>
        </w:rPr>
        <w:br/>
      </w:r>
      <w:r w:rsidRPr="00C97418">
        <w:rPr>
          <w:sz w:val="22"/>
          <w:szCs w:val="22"/>
        </w:rPr>
        <w:t>М.</w:t>
      </w:r>
      <w:r w:rsidR="00D52BBB" w:rsidRPr="00C97418">
        <w:rPr>
          <w:sz w:val="22"/>
          <w:szCs w:val="22"/>
        </w:rPr>
        <w:t xml:space="preserve"> </w:t>
      </w:r>
      <w:r w:rsidRPr="00C97418">
        <w:rPr>
          <w:sz w:val="22"/>
          <w:szCs w:val="22"/>
        </w:rPr>
        <w:t>Кадаффи, свергнут законно избранный президент Украины</w:t>
      </w:r>
      <w:r w:rsidR="004507F9" w:rsidRPr="00C97418">
        <w:rPr>
          <w:sz w:val="22"/>
          <w:szCs w:val="22"/>
        </w:rPr>
        <w:br/>
      </w:r>
      <w:r w:rsidRPr="00C97418">
        <w:rPr>
          <w:sz w:val="22"/>
          <w:szCs w:val="22"/>
        </w:rPr>
        <w:t>В. Янукович. Мир увидел страшные кадры обезглавливания, сжигания и утопления в клетках исламскими боевиками людей</w:t>
      </w:r>
      <w:r w:rsidR="00E353AE" w:rsidRPr="00C97418">
        <w:rPr>
          <w:sz w:val="22"/>
          <w:szCs w:val="22"/>
          <w:lang w:val="ru-RU"/>
        </w:rPr>
        <w:t xml:space="preserve"> в Сирии</w:t>
      </w:r>
      <w:r w:rsidRPr="00C97418">
        <w:rPr>
          <w:sz w:val="22"/>
          <w:szCs w:val="22"/>
        </w:rPr>
        <w:t>. Подобное творили</w:t>
      </w:r>
      <w:r w:rsidR="00D52BBB" w:rsidRPr="00C97418">
        <w:rPr>
          <w:sz w:val="22"/>
          <w:szCs w:val="22"/>
        </w:rPr>
        <w:t xml:space="preserve"> </w:t>
      </w:r>
      <w:r w:rsidRPr="00C97418">
        <w:rPr>
          <w:sz w:val="22"/>
          <w:szCs w:val="22"/>
        </w:rPr>
        <w:t>украинские националисты</w:t>
      </w:r>
      <w:r w:rsidR="00D52BBB" w:rsidRPr="00C97418">
        <w:rPr>
          <w:sz w:val="22"/>
          <w:szCs w:val="22"/>
        </w:rPr>
        <w:t xml:space="preserve"> </w:t>
      </w:r>
      <w:r w:rsidRPr="00C97418">
        <w:rPr>
          <w:sz w:val="22"/>
          <w:szCs w:val="22"/>
        </w:rPr>
        <w:t xml:space="preserve">в Киеве, Одессе, Харькове и других городах </w:t>
      </w:r>
      <w:r w:rsidR="00C9548D" w:rsidRPr="00C97418">
        <w:rPr>
          <w:sz w:val="22"/>
          <w:szCs w:val="22"/>
        </w:rPr>
        <w:t>и селах</w:t>
      </w:r>
      <w:r w:rsidRPr="00C97418">
        <w:rPr>
          <w:sz w:val="22"/>
          <w:szCs w:val="22"/>
        </w:rPr>
        <w:t xml:space="preserve"> Украины. Это почерк фашистов и их пособников в годы войны.</w:t>
      </w:r>
    </w:p>
    <w:p w14:paraId="35EDE69D" w14:textId="338F1E07" w:rsidR="00EE0683" w:rsidRPr="00C97418" w:rsidDel="00223A56" w:rsidRDefault="00EE0683">
      <w:pPr>
        <w:pStyle w:val="af1"/>
        <w:spacing w:line="240" w:lineRule="auto"/>
        <w:ind w:firstLine="567"/>
        <w:rPr>
          <w:del w:id="935" w:author="Пользователь" w:date="2021-07-11T17:22:00Z"/>
          <w:color w:val="FF0000"/>
          <w:sz w:val="22"/>
          <w:szCs w:val="22"/>
        </w:rPr>
        <w:pPrChange w:id="936" w:author="Пользователь" w:date="2021-07-15T11:58:00Z">
          <w:pPr>
            <w:pStyle w:val="af1"/>
            <w:shd w:val="clear" w:color="auto" w:fill="EEECE1" w:themeFill="background2"/>
            <w:spacing w:line="240" w:lineRule="auto"/>
            <w:ind w:firstLine="567"/>
          </w:pPr>
        </w:pPrChange>
      </w:pPr>
      <w:del w:id="937" w:author="Пользователь" w:date="2021-07-11T17:22:00Z">
        <w:r w:rsidRPr="00C97418" w:rsidDel="00223A56">
          <w:rPr>
            <w:color w:val="FF0000"/>
            <w:sz w:val="22"/>
            <w:szCs w:val="22"/>
          </w:rPr>
          <w:delText>Гитлеровцы, как и нынешняя украинская власть,</w:delText>
        </w:r>
        <w:r w:rsidR="00D52BBB" w:rsidRPr="00C97418" w:rsidDel="00223A56">
          <w:rPr>
            <w:color w:val="FF0000"/>
            <w:sz w:val="22"/>
            <w:szCs w:val="22"/>
          </w:rPr>
          <w:delText xml:space="preserve"> </w:delText>
        </w:r>
        <w:r w:rsidRPr="00C97418" w:rsidDel="00223A56">
          <w:rPr>
            <w:color w:val="FF0000"/>
            <w:sz w:val="22"/>
            <w:szCs w:val="22"/>
          </w:rPr>
          <w:delText xml:space="preserve">преследуя </w:delText>
        </w:r>
        <w:commentRangeStart w:id="938"/>
        <w:r w:rsidRPr="00C97418" w:rsidDel="00223A56">
          <w:rPr>
            <w:color w:val="FF0000"/>
            <w:sz w:val="22"/>
            <w:szCs w:val="22"/>
          </w:rPr>
          <w:delText>инакомыслящих</w:delText>
        </w:r>
        <w:commentRangeEnd w:id="938"/>
        <w:r w:rsidR="00361A05" w:rsidRPr="00C97418" w:rsidDel="00223A56">
          <w:rPr>
            <w:rStyle w:val="af9"/>
          </w:rPr>
          <w:commentReference w:id="938"/>
        </w:r>
        <w:r w:rsidRPr="00C97418" w:rsidDel="00223A56">
          <w:rPr>
            <w:color w:val="FF0000"/>
            <w:sz w:val="22"/>
            <w:szCs w:val="22"/>
          </w:rPr>
          <w:delText xml:space="preserve"> и коммунистов, установила для своих вояк полную безнаказанность за преступления ещ</w:delText>
        </w:r>
        <w:r w:rsidR="004E5786" w:rsidRPr="00C97418" w:rsidDel="00223A56">
          <w:rPr>
            <w:color w:val="FF0000"/>
            <w:sz w:val="22"/>
            <w:szCs w:val="22"/>
          </w:rPr>
          <w:delText>ё</w:delText>
        </w:r>
        <w:r w:rsidRPr="00C97418" w:rsidDel="00223A56">
          <w:rPr>
            <w:color w:val="FF0000"/>
            <w:sz w:val="22"/>
            <w:szCs w:val="22"/>
          </w:rPr>
          <w:delText xml:space="preserve"> до их совершения. Директивой Верховного командования вермахта от 12 мая 1941</w:delText>
        </w:r>
        <w:r w:rsidR="004507F9" w:rsidRPr="00C97418" w:rsidDel="00223A56">
          <w:rPr>
            <w:color w:val="FF0000"/>
            <w:sz w:val="22"/>
            <w:szCs w:val="22"/>
          </w:rPr>
          <w:delText xml:space="preserve"> </w:delText>
        </w:r>
        <w:r w:rsidRPr="00C97418" w:rsidDel="00223A56">
          <w:rPr>
            <w:color w:val="FF0000"/>
            <w:sz w:val="22"/>
            <w:szCs w:val="22"/>
          </w:rPr>
          <w:delText xml:space="preserve">г. предписывалось уничтожение политических работников и </w:delText>
        </w:r>
        <w:r w:rsidR="006C0F15" w:rsidRPr="00C97418" w:rsidDel="00223A56">
          <w:rPr>
            <w:color w:val="FF0000"/>
            <w:sz w:val="22"/>
            <w:szCs w:val="22"/>
          </w:rPr>
          <w:delText xml:space="preserve">пленных </w:delText>
        </w:r>
        <w:r w:rsidRPr="00C97418" w:rsidDel="00223A56">
          <w:rPr>
            <w:color w:val="FF0000"/>
            <w:sz w:val="22"/>
            <w:szCs w:val="22"/>
          </w:rPr>
          <w:delText>комиссаров</w:delText>
        </w:r>
        <w:r w:rsidR="00E353AE" w:rsidRPr="00C97418" w:rsidDel="00223A56">
          <w:rPr>
            <w:color w:val="FF0000"/>
            <w:sz w:val="22"/>
            <w:szCs w:val="22"/>
          </w:rPr>
          <w:delText>. Нацисты ставили задачу истреб</w:delText>
        </w:r>
        <w:r w:rsidRPr="00C97418" w:rsidDel="00223A56">
          <w:rPr>
            <w:color w:val="FF0000"/>
            <w:sz w:val="22"/>
            <w:szCs w:val="22"/>
          </w:rPr>
          <w:delText>ить целы народы, не относящихся к их расе.</w:delText>
        </w:r>
        <w:r w:rsidR="00D52BBB" w:rsidRPr="00C97418" w:rsidDel="00223A56">
          <w:rPr>
            <w:color w:val="FF0000"/>
            <w:sz w:val="22"/>
            <w:szCs w:val="22"/>
          </w:rPr>
          <w:delText xml:space="preserve"> </w:delText>
        </w:r>
        <w:r w:rsidR="00126CD1" w:rsidRPr="00C97418" w:rsidDel="00223A56">
          <w:rPr>
            <w:snapToGrid w:val="0"/>
            <w:color w:val="FF0000"/>
            <w:sz w:val="22"/>
            <w:szCs w:val="22"/>
          </w:rPr>
          <w:delText>Ближайший</w:delText>
        </w:r>
        <w:r w:rsidRPr="00C97418" w:rsidDel="00223A56">
          <w:rPr>
            <w:snapToGrid w:val="0"/>
            <w:color w:val="FF0000"/>
            <w:sz w:val="22"/>
            <w:szCs w:val="22"/>
          </w:rPr>
          <w:delText xml:space="preserve"> сподвижник Гитлера рейхсфюрер СС Гиммлер в одном из выступлений заявлял, что</w:delText>
        </w:r>
        <w:r w:rsidR="00D52BBB" w:rsidRPr="00C97418" w:rsidDel="00223A56">
          <w:rPr>
            <w:snapToGrid w:val="0"/>
            <w:color w:val="FF0000"/>
            <w:sz w:val="22"/>
            <w:szCs w:val="22"/>
          </w:rPr>
          <w:delText xml:space="preserve"> </w:delText>
        </w:r>
        <w:r w:rsidRPr="00C97418" w:rsidDel="00223A56">
          <w:rPr>
            <w:snapToGrid w:val="0"/>
            <w:color w:val="FF0000"/>
            <w:sz w:val="22"/>
            <w:szCs w:val="22"/>
          </w:rPr>
          <w:delText>германский восток вплоть до Урала</w:delText>
        </w:r>
        <w:r w:rsidR="00361A05" w:rsidRPr="00C97418" w:rsidDel="00223A56">
          <w:rPr>
            <w:snapToGrid w:val="0"/>
            <w:color w:val="FF0000"/>
            <w:sz w:val="22"/>
            <w:szCs w:val="22"/>
          </w:rPr>
          <w:delText xml:space="preserve"> </w:delText>
        </w:r>
        <w:r w:rsidRPr="00C97418" w:rsidDel="00223A56">
          <w:rPr>
            <w:snapToGrid w:val="0"/>
            <w:color w:val="FF0000"/>
            <w:sz w:val="22"/>
            <w:szCs w:val="22"/>
          </w:rPr>
          <w:delText>должен стать питомником германской расы.</w:delText>
        </w:r>
        <w:r w:rsidR="00D52BBB" w:rsidRPr="00C97418" w:rsidDel="00223A56">
          <w:rPr>
            <w:snapToGrid w:val="0"/>
            <w:color w:val="FF0000"/>
            <w:sz w:val="22"/>
            <w:szCs w:val="22"/>
          </w:rPr>
          <w:delText xml:space="preserve"> </w:delText>
        </w:r>
        <w:r w:rsidRPr="00C97418" w:rsidDel="00223A56">
          <w:rPr>
            <w:color w:val="FF0000"/>
            <w:sz w:val="22"/>
            <w:szCs w:val="22"/>
          </w:rPr>
          <w:delText xml:space="preserve">Активными пособниками фашистов в годы войны были: усташи, власовцы, казаки, бандеровцы, </w:delText>
        </w:r>
        <w:r w:rsidR="00202343" w:rsidRPr="00C97418" w:rsidDel="00223A56">
          <w:rPr>
            <w:color w:val="FF0000"/>
            <w:sz w:val="22"/>
            <w:szCs w:val="22"/>
          </w:rPr>
          <w:delText xml:space="preserve"> </w:delText>
        </w:r>
        <w:r w:rsidRPr="00C97418" w:rsidDel="00223A56">
          <w:rPr>
            <w:color w:val="FF0000"/>
            <w:sz w:val="22"/>
            <w:szCs w:val="22"/>
          </w:rPr>
          <w:delText>белогвардейцы, их пособники, отщепенцы разных национ</w:delText>
        </w:r>
        <w:r w:rsidR="00240B26" w:rsidRPr="00C97418" w:rsidDel="00223A56">
          <w:rPr>
            <w:color w:val="FF0000"/>
            <w:sz w:val="22"/>
            <w:szCs w:val="22"/>
          </w:rPr>
          <w:delText>альностей.</w:delText>
        </w:r>
        <w:r w:rsidR="00304C7A" w:rsidRPr="00C97418" w:rsidDel="00223A56">
          <w:rPr>
            <w:color w:val="FF0000"/>
            <w:sz w:val="22"/>
            <w:szCs w:val="22"/>
          </w:rPr>
          <w:delText xml:space="preserve"> </w:delText>
        </w:r>
        <w:r w:rsidRPr="00C97418" w:rsidDel="00223A56">
          <w:rPr>
            <w:color w:val="FF0000"/>
            <w:sz w:val="22"/>
            <w:szCs w:val="22"/>
          </w:rPr>
          <w:delText xml:space="preserve">В захваченных фашистами городах и населенных пунктах строились виселицы, людей подвергали </w:delText>
        </w:r>
        <w:r w:rsidR="00342B51" w:rsidRPr="00C97418" w:rsidDel="00223A56">
          <w:rPr>
            <w:color w:val="FF0000"/>
            <w:sz w:val="22"/>
            <w:szCs w:val="22"/>
          </w:rPr>
          <w:delText>нечеловеческим пыткам</w:delText>
        </w:r>
        <w:r w:rsidRPr="00C97418" w:rsidDel="00223A56">
          <w:rPr>
            <w:color w:val="FF0000"/>
            <w:sz w:val="22"/>
            <w:szCs w:val="22"/>
          </w:rPr>
          <w:delText>. Арестовывали и казнили за уход с работы, нарушение установленного комендантского часа,</w:delText>
        </w:r>
        <w:r w:rsidR="00D52BBB" w:rsidRPr="00C97418" w:rsidDel="00223A56">
          <w:rPr>
            <w:color w:val="FF0000"/>
            <w:sz w:val="22"/>
            <w:szCs w:val="22"/>
          </w:rPr>
          <w:delText xml:space="preserve"> </w:delText>
        </w:r>
        <w:r w:rsidRPr="00C97418" w:rsidDel="00223A56">
          <w:rPr>
            <w:color w:val="FF0000"/>
            <w:sz w:val="22"/>
            <w:szCs w:val="22"/>
          </w:rPr>
          <w:delText>чтение листовок,</w:delText>
        </w:r>
        <w:r w:rsidR="00D52BBB" w:rsidRPr="00C97418" w:rsidDel="00223A56">
          <w:rPr>
            <w:color w:val="FF0000"/>
            <w:sz w:val="22"/>
            <w:szCs w:val="22"/>
          </w:rPr>
          <w:delText xml:space="preserve"> </w:delText>
        </w:r>
        <w:r w:rsidRPr="00C97418" w:rsidDel="00223A56">
          <w:rPr>
            <w:color w:val="FF0000"/>
            <w:sz w:val="22"/>
            <w:szCs w:val="22"/>
          </w:rPr>
          <w:delText>случайно брошенное слово, непонравившу</w:delText>
        </w:r>
        <w:r w:rsidR="00304C7A" w:rsidRPr="00C97418" w:rsidDel="00223A56">
          <w:rPr>
            <w:color w:val="FF0000"/>
            <w:sz w:val="22"/>
            <w:szCs w:val="22"/>
          </w:rPr>
          <w:delText>юся внешность. Ныне э</w:delText>
        </w:r>
        <w:r w:rsidRPr="00C97418" w:rsidDel="00223A56">
          <w:rPr>
            <w:color w:val="FF0000"/>
            <w:sz w:val="22"/>
            <w:szCs w:val="22"/>
          </w:rPr>
          <w:delText>то проис</w:delText>
        </w:r>
        <w:r w:rsidR="00304C7A" w:rsidRPr="00C97418" w:rsidDel="00223A56">
          <w:rPr>
            <w:color w:val="FF0000"/>
            <w:sz w:val="22"/>
            <w:szCs w:val="22"/>
          </w:rPr>
          <w:delText xml:space="preserve">ходит под руководством демократов </w:delText>
        </w:r>
        <w:r w:rsidRPr="00C97418" w:rsidDel="00223A56">
          <w:rPr>
            <w:color w:val="FF0000"/>
            <w:sz w:val="22"/>
            <w:szCs w:val="22"/>
          </w:rPr>
          <w:delText>и бандитов</w:delText>
        </w:r>
        <w:r w:rsidR="006C0F15" w:rsidRPr="00C97418" w:rsidDel="00223A56">
          <w:rPr>
            <w:color w:val="FF0000"/>
            <w:sz w:val="22"/>
            <w:szCs w:val="22"/>
          </w:rPr>
          <w:delText>,</w:delText>
        </w:r>
        <w:r w:rsidRPr="00C97418" w:rsidDel="00223A56">
          <w:rPr>
            <w:color w:val="FF0000"/>
            <w:sz w:val="22"/>
            <w:szCs w:val="22"/>
          </w:rPr>
          <w:delText xml:space="preserve"> захвативших власть, заводы, фабрики, шахты под возгласы свободы и демократии. Это ельциноеды, кравчукоеды и кучмоеды</w:delText>
        </w:r>
        <w:r w:rsidR="006C0F15" w:rsidRPr="00C97418" w:rsidDel="00223A56">
          <w:rPr>
            <w:color w:val="FF0000"/>
            <w:sz w:val="22"/>
            <w:szCs w:val="22"/>
          </w:rPr>
          <w:delText>,</w:delText>
        </w:r>
        <w:r w:rsidRPr="00C97418" w:rsidDel="00223A56">
          <w:rPr>
            <w:color w:val="FF0000"/>
            <w:sz w:val="22"/>
            <w:szCs w:val="22"/>
          </w:rPr>
          <w:delText xml:space="preserve"> захватившие несметные богатства</w:delText>
        </w:r>
        <w:r w:rsidR="006C0F15" w:rsidRPr="00C97418" w:rsidDel="00223A56">
          <w:rPr>
            <w:color w:val="FF0000"/>
            <w:sz w:val="22"/>
            <w:szCs w:val="22"/>
          </w:rPr>
          <w:delText>,</w:delText>
        </w:r>
        <w:r w:rsidRPr="00C97418" w:rsidDel="00223A56">
          <w:rPr>
            <w:color w:val="FF0000"/>
            <w:sz w:val="22"/>
            <w:szCs w:val="22"/>
          </w:rPr>
          <w:delText xml:space="preserve"> при помощи США и Запада. Подобные дельцы правят и в </w:delText>
        </w:r>
        <w:r w:rsidR="00E134B3" w:rsidRPr="00C97418" w:rsidDel="00223A56">
          <w:rPr>
            <w:color w:val="FF0000"/>
            <w:sz w:val="22"/>
            <w:szCs w:val="22"/>
          </w:rPr>
          <w:delText>нынешней</w:delText>
        </w:r>
        <w:r w:rsidR="00BE0658" w:rsidRPr="00C97418" w:rsidDel="00223A56">
          <w:rPr>
            <w:color w:val="FF0000"/>
            <w:sz w:val="22"/>
            <w:szCs w:val="22"/>
          </w:rPr>
          <w:delText xml:space="preserve"> </w:delText>
        </w:r>
        <w:r w:rsidRPr="00C97418" w:rsidDel="00223A56">
          <w:rPr>
            <w:color w:val="FF0000"/>
            <w:sz w:val="22"/>
            <w:szCs w:val="22"/>
          </w:rPr>
          <w:delText>Росс</w:delText>
        </w:r>
      </w:del>
      <w:del w:id="939" w:author="Пользователь" w:date="2021-07-11T17:19:00Z">
        <w:r w:rsidRPr="00C97418" w:rsidDel="00CC2EA3">
          <w:rPr>
            <w:color w:val="FF0000"/>
            <w:sz w:val="22"/>
            <w:szCs w:val="22"/>
          </w:rPr>
          <w:delText>ии.</w:delText>
        </w:r>
      </w:del>
    </w:p>
    <w:p w14:paraId="02B4EA28" w14:textId="06EF691B" w:rsidR="00EE0683" w:rsidRPr="00C97418" w:rsidRDefault="00EE0683">
      <w:pPr>
        <w:pStyle w:val="af1"/>
        <w:spacing w:line="240" w:lineRule="auto"/>
        <w:ind w:firstLine="567"/>
        <w:rPr>
          <w:sz w:val="22"/>
          <w:szCs w:val="22"/>
          <w:lang w:val="ru-RU"/>
        </w:rPr>
        <w:pPrChange w:id="940" w:author="Пользователь" w:date="2021-07-15T11:58:00Z">
          <w:pPr>
            <w:pStyle w:val="af1"/>
            <w:shd w:val="clear" w:color="auto" w:fill="EEECE1" w:themeFill="background2"/>
            <w:spacing w:line="240" w:lineRule="auto"/>
            <w:ind w:firstLine="567"/>
          </w:pPr>
        </w:pPrChange>
      </w:pPr>
      <w:r w:rsidRPr="00C97418">
        <w:rPr>
          <w:sz w:val="22"/>
          <w:szCs w:val="22"/>
        </w:rPr>
        <w:t>В</w:t>
      </w:r>
      <w:r w:rsidR="00A55654" w:rsidRPr="00C97418">
        <w:rPr>
          <w:sz w:val="22"/>
          <w:szCs w:val="22"/>
          <w:lang w:val="ru-RU"/>
        </w:rPr>
        <w:t xml:space="preserve"> годы войны, в</w:t>
      </w:r>
      <w:r w:rsidRPr="00C97418">
        <w:rPr>
          <w:sz w:val="22"/>
          <w:szCs w:val="22"/>
        </w:rPr>
        <w:t xml:space="preserve"> результате звер</w:t>
      </w:r>
      <w:r w:rsidR="00A55654" w:rsidRPr="00C97418">
        <w:rPr>
          <w:sz w:val="22"/>
          <w:szCs w:val="22"/>
        </w:rPr>
        <w:t xml:space="preserve">ств </w:t>
      </w:r>
      <w:r w:rsidR="00A55654" w:rsidRPr="00C97418">
        <w:rPr>
          <w:sz w:val="22"/>
          <w:szCs w:val="22"/>
          <w:lang w:val="ru-RU"/>
        </w:rPr>
        <w:t>фашистов</w:t>
      </w:r>
      <w:r w:rsidR="00AC31A0" w:rsidRPr="00C97418">
        <w:rPr>
          <w:sz w:val="22"/>
          <w:szCs w:val="22"/>
          <w:lang w:val="ru-RU"/>
        </w:rPr>
        <w:t>,</w:t>
      </w:r>
      <w:r w:rsidR="00A55654" w:rsidRPr="00C97418">
        <w:rPr>
          <w:sz w:val="22"/>
          <w:szCs w:val="22"/>
          <w:lang w:val="ru-RU"/>
        </w:rPr>
        <w:t xml:space="preserve"> </w:t>
      </w:r>
      <w:r w:rsidR="00A55654" w:rsidRPr="00C97418">
        <w:rPr>
          <w:sz w:val="22"/>
          <w:szCs w:val="22"/>
        </w:rPr>
        <w:t xml:space="preserve">только в Польше уничтожено около </w:t>
      </w:r>
      <w:r w:rsidR="0092289A" w:rsidRPr="00C97418">
        <w:rPr>
          <w:sz w:val="22"/>
          <w:szCs w:val="22"/>
          <w:lang w:val="ru-RU"/>
        </w:rPr>
        <w:t>6</w:t>
      </w:r>
      <w:r w:rsidR="00A55654" w:rsidRPr="00C97418">
        <w:rPr>
          <w:sz w:val="22"/>
          <w:szCs w:val="22"/>
        </w:rPr>
        <w:t xml:space="preserve"> млн. чел. </w:t>
      </w:r>
      <w:r w:rsidR="00A55654" w:rsidRPr="00C97418">
        <w:rPr>
          <w:sz w:val="22"/>
          <w:szCs w:val="22"/>
          <w:lang w:val="ru-RU"/>
        </w:rPr>
        <w:t xml:space="preserve">За </w:t>
      </w:r>
      <w:r w:rsidRPr="00C97418">
        <w:rPr>
          <w:sz w:val="22"/>
          <w:szCs w:val="22"/>
        </w:rPr>
        <w:t>освобождение Польши сл</w:t>
      </w:r>
      <w:r w:rsidR="00A55654" w:rsidRPr="00C97418">
        <w:rPr>
          <w:sz w:val="22"/>
          <w:szCs w:val="22"/>
        </w:rPr>
        <w:t>ожили головы 600 тыс. советских</w:t>
      </w:r>
      <w:r w:rsidR="00A55654" w:rsidRPr="00C97418">
        <w:rPr>
          <w:sz w:val="22"/>
          <w:szCs w:val="22"/>
          <w:lang w:val="ru-RU"/>
        </w:rPr>
        <w:t xml:space="preserve"> солдат и </w:t>
      </w:r>
      <w:r w:rsidR="00A55654" w:rsidRPr="00C97418">
        <w:rPr>
          <w:sz w:val="22"/>
          <w:szCs w:val="22"/>
        </w:rPr>
        <w:t xml:space="preserve">офицеров в т.ч. </w:t>
      </w:r>
      <w:r w:rsidRPr="00C97418">
        <w:rPr>
          <w:sz w:val="22"/>
          <w:szCs w:val="22"/>
        </w:rPr>
        <w:t>командующий фронтом генерал армии</w:t>
      </w:r>
      <w:r w:rsidR="00D52BBB" w:rsidRPr="00C97418">
        <w:rPr>
          <w:sz w:val="22"/>
          <w:szCs w:val="22"/>
        </w:rPr>
        <w:t xml:space="preserve"> </w:t>
      </w:r>
      <w:r w:rsidRPr="00C97418">
        <w:rPr>
          <w:sz w:val="22"/>
          <w:szCs w:val="22"/>
        </w:rPr>
        <w:t>И.И. Черняховский.</w:t>
      </w:r>
      <w:r w:rsidR="00D52BBB" w:rsidRPr="00C97418">
        <w:rPr>
          <w:sz w:val="22"/>
          <w:szCs w:val="22"/>
        </w:rPr>
        <w:t xml:space="preserve"> </w:t>
      </w:r>
      <w:r w:rsidR="00465F44" w:rsidRPr="00C97418">
        <w:rPr>
          <w:sz w:val="22"/>
          <w:szCs w:val="22"/>
          <w:lang w:val="ru-RU"/>
        </w:rPr>
        <w:t>Тем не менее, следуя указаниям США и Евросоюза, р</w:t>
      </w:r>
      <w:r w:rsidR="00465F44" w:rsidRPr="00C97418">
        <w:rPr>
          <w:sz w:val="22"/>
          <w:szCs w:val="22"/>
        </w:rPr>
        <w:t xml:space="preserve">уководство </w:t>
      </w:r>
      <w:r w:rsidR="00465F44" w:rsidRPr="00C97418">
        <w:rPr>
          <w:sz w:val="22"/>
          <w:szCs w:val="22"/>
          <w:lang w:val="ru-RU"/>
        </w:rPr>
        <w:t xml:space="preserve">современной </w:t>
      </w:r>
      <w:r w:rsidR="00465F44" w:rsidRPr="00C97418">
        <w:rPr>
          <w:sz w:val="22"/>
          <w:szCs w:val="22"/>
        </w:rPr>
        <w:t>Польши в</w:t>
      </w:r>
      <w:r w:rsidR="00465F44" w:rsidRPr="00C97418">
        <w:rPr>
          <w:sz w:val="22"/>
          <w:szCs w:val="22"/>
          <w:lang w:val="ru-RU"/>
        </w:rPr>
        <w:t xml:space="preserve">зяло курс на агрессивное отношение к </w:t>
      </w:r>
      <w:r w:rsidR="00465F44" w:rsidRPr="00C97418">
        <w:rPr>
          <w:sz w:val="22"/>
          <w:szCs w:val="22"/>
        </w:rPr>
        <w:t>России</w:t>
      </w:r>
      <w:r w:rsidR="00A55654" w:rsidRPr="00C97418">
        <w:rPr>
          <w:sz w:val="22"/>
          <w:szCs w:val="22"/>
        </w:rPr>
        <w:t>, поддерживает</w:t>
      </w:r>
      <w:r w:rsidRPr="00C97418">
        <w:rPr>
          <w:sz w:val="22"/>
          <w:szCs w:val="22"/>
        </w:rPr>
        <w:t xml:space="preserve"> потомков</w:t>
      </w:r>
      <w:r w:rsidR="00D52BBB" w:rsidRPr="00C97418">
        <w:rPr>
          <w:sz w:val="22"/>
          <w:szCs w:val="22"/>
        </w:rPr>
        <w:t xml:space="preserve"> </w:t>
      </w:r>
      <w:r w:rsidRPr="00C97418">
        <w:rPr>
          <w:sz w:val="22"/>
          <w:szCs w:val="22"/>
        </w:rPr>
        <w:t>тех, кто в войну истреблял поляков, евреев, русских, белорусов, украинцев на Волыни, в Хатыни, Бабьем Яру,</w:t>
      </w:r>
      <w:r w:rsidR="00D52BBB" w:rsidRPr="00C97418">
        <w:rPr>
          <w:sz w:val="22"/>
          <w:szCs w:val="22"/>
        </w:rPr>
        <w:t xml:space="preserve"> </w:t>
      </w:r>
      <w:r w:rsidRPr="00C97418">
        <w:rPr>
          <w:sz w:val="22"/>
          <w:szCs w:val="22"/>
        </w:rPr>
        <w:t>Львовской, Тернопольской, Харьковской</w:t>
      </w:r>
      <w:r w:rsidR="00D52BBB" w:rsidRPr="00C97418">
        <w:rPr>
          <w:sz w:val="22"/>
          <w:szCs w:val="22"/>
        </w:rPr>
        <w:t xml:space="preserve"> </w:t>
      </w:r>
      <w:r w:rsidRPr="00C97418">
        <w:rPr>
          <w:sz w:val="22"/>
          <w:szCs w:val="22"/>
        </w:rPr>
        <w:t>и других областях. В Польше,</w:t>
      </w:r>
      <w:r w:rsidR="00D52BBB" w:rsidRPr="00C97418">
        <w:rPr>
          <w:sz w:val="22"/>
          <w:szCs w:val="22"/>
        </w:rPr>
        <w:t xml:space="preserve"> </w:t>
      </w:r>
      <w:r w:rsidRPr="00C97418">
        <w:rPr>
          <w:sz w:val="22"/>
          <w:szCs w:val="22"/>
        </w:rPr>
        <w:t>Австрии, Венгрии, Украине, Латвии, Литве, Эстонии</w:t>
      </w:r>
      <w:r w:rsidR="00D52BBB" w:rsidRPr="00C97418">
        <w:rPr>
          <w:sz w:val="22"/>
          <w:szCs w:val="22"/>
        </w:rPr>
        <w:t xml:space="preserve"> </w:t>
      </w:r>
      <w:r w:rsidRPr="00C97418">
        <w:rPr>
          <w:sz w:val="22"/>
          <w:szCs w:val="22"/>
        </w:rPr>
        <w:t>ныне оскверняют и</w:t>
      </w:r>
      <w:r w:rsidR="00D52BBB" w:rsidRPr="00C97418">
        <w:rPr>
          <w:sz w:val="22"/>
          <w:szCs w:val="22"/>
        </w:rPr>
        <w:t xml:space="preserve"> </w:t>
      </w:r>
      <w:r w:rsidRPr="00C97418">
        <w:rPr>
          <w:sz w:val="22"/>
          <w:szCs w:val="22"/>
        </w:rPr>
        <w:t>разрушают</w:t>
      </w:r>
      <w:r w:rsidR="00D52BBB" w:rsidRPr="00C97418">
        <w:rPr>
          <w:sz w:val="22"/>
          <w:szCs w:val="22"/>
        </w:rPr>
        <w:t xml:space="preserve"> </w:t>
      </w:r>
      <w:r w:rsidRPr="00C97418">
        <w:rPr>
          <w:sz w:val="22"/>
          <w:szCs w:val="22"/>
        </w:rPr>
        <w:t>памятники погибшим советским воинам,</w:t>
      </w:r>
      <w:r w:rsidR="00D52BBB" w:rsidRPr="00C97418">
        <w:rPr>
          <w:sz w:val="22"/>
          <w:szCs w:val="22"/>
        </w:rPr>
        <w:t xml:space="preserve"> </w:t>
      </w:r>
      <w:r w:rsidRPr="00C97418">
        <w:rPr>
          <w:sz w:val="22"/>
          <w:szCs w:val="22"/>
        </w:rPr>
        <w:t>игнорируют роль Советского Союза в освобождении народов Европы от фашизма.</w:t>
      </w:r>
      <w:r w:rsidR="00D52BBB" w:rsidRPr="00C97418">
        <w:rPr>
          <w:sz w:val="22"/>
          <w:szCs w:val="22"/>
        </w:rPr>
        <w:t xml:space="preserve"> </w:t>
      </w:r>
      <w:r w:rsidRPr="00C97418">
        <w:rPr>
          <w:sz w:val="22"/>
          <w:szCs w:val="22"/>
        </w:rPr>
        <w:t>В Украине бандеровцев возво</w:t>
      </w:r>
      <w:r w:rsidR="00BD676A" w:rsidRPr="00C97418">
        <w:rPr>
          <w:sz w:val="22"/>
          <w:szCs w:val="22"/>
        </w:rPr>
        <w:t xml:space="preserve">дят в ранг героев. </w:t>
      </w:r>
      <w:commentRangeStart w:id="941"/>
      <w:del w:id="942" w:author="Пользователь" w:date="2021-07-11T12:13:00Z">
        <w:r w:rsidR="00BD676A" w:rsidRPr="00C97418" w:rsidDel="00A6449C">
          <w:rPr>
            <w:color w:val="FF0000"/>
            <w:sz w:val="22"/>
            <w:szCs w:val="22"/>
          </w:rPr>
          <w:delText>В</w:delText>
        </w:r>
        <w:commentRangeEnd w:id="941"/>
        <w:r w:rsidR="00465F44" w:rsidRPr="00C97418" w:rsidDel="00A6449C">
          <w:rPr>
            <w:rStyle w:val="af9"/>
            <w:lang w:val="ru-RU" w:eastAsia="ru-RU"/>
          </w:rPr>
          <w:commentReference w:id="941"/>
        </w:r>
        <w:r w:rsidR="00BD676A" w:rsidRPr="00C97418" w:rsidDel="00A6449C">
          <w:rPr>
            <w:color w:val="FF0000"/>
            <w:sz w:val="22"/>
            <w:szCs w:val="22"/>
          </w:rPr>
          <w:delText xml:space="preserve"> 2020</w:delText>
        </w:r>
        <w:r w:rsidR="0092289A" w:rsidRPr="00C97418" w:rsidDel="00A6449C">
          <w:rPr>
            <w:color w:val="FF0000"/>
            <w:sz w:val="22"/>
            <w:szCs w:val="22"/>
            <w:lang w:val="ru-RU"/>
          </w:rPr>
          <w:delText xml:space="preserve"> </w:delText>
        </w:r>
        <w:r w:rsidR="00BD676A" w:rsidRPr="00C97418" w:rsidDel="00A6449C">
          <w:rPr>
            <w:color w:val="FF0000"/>
            <w:sz w:val="22"/>
            <w:szCs w:val="22"/>
          </w:rPr>
          <w:delText xml:space="preserve">г. совершена </w:delText>
        </w:r>
        <w:r w:rsidRPr="00C97418" w:rsidDel="00A6449C">
          <w:rPr>
            <w:color w:val="FF0000"/>
            <w:sz w:val="22"/>
            <w:szCs w:val="22"/>
          </w:rPr>
          <w:delText>попытка госпереворота в Белоруссии</w:delText>
        </w:r>
        <w:r w:rsidR="00BE0658" w:rsidRPr="00C97418" w:rsidDel="00A6449C">
          <w:rPr>
            <w:color w:val="FF0000"/>
            <w:sz w:val="22"/>
            <w:szCs w:val="22"/>
            <w:lang w:val="ru-RU"/>
          </w:rPr>
          <w:delText>,</w:delText>
        </w:r>
        <w:r w:rsidRPr="00C97418" w:rsidDel="00A6449C">
          <w:rPr>
            <w:color w:val="FF0000"/>
            <w:sz w:val="22"/>
            <w:szCs w:val="22"/>
          </w:rPr>
          <w:delText xml:space="preserve"> Киргизии</w:delText>
        </w:r>
        <w:r w:rsidR="00BE0658" w:rsidRPr="00C97418" w:rsidDel="00A6449C">
          <w:rPr>
            <w:color w:val="FF0000"/>
            <w:sz w:val="22"/>
            <w:szCs w:val="22"/>
            <w:lang w:val="ru-RU"/>
          </w:rPr>
          <w:delText xml:space="preserve">, </w:delText>
        </w:r>
        <w:r w:rsidR="00BD676A" w:rsidRPr="00C97418" w:rsidDel="00A6449C">
          <w:rPr>
            <w:color w:val="FF0000"/>
            <w:sz w:val="22"/>
            <w:szCs w:val="22"/>
            <w:lang w:val="ru-RU"/>
          </w:rPr>
          <w:delText xml:space="preserve">вспыхнула </w:delText>
        </w:r>
        <w:r w:rsidR="00BE0658" w:rsidRPr="00C97418" w:rsidDel="00A6449C">
          <w:rPr>
            <w:color w:val="FF0000"/>
            <w:sz w:val="22"/>
            <w:szCs w:val="22"/>
            <w:lang w:val="ru-RU"/>
          </w:rPr>
          <w:delText>война в Нагорном Карабахе</w:delText>
        </w:r>
        <w:r w:rsidRPr="00C97418" w:rsidDel="00A6449C">
          <w:rPr>
            <w:color w:val="FF0000"/>
            <w:sz w:val="22"/>
            <w:szCs w:val="22"/>
          </w:rPr>
          <w:delText xml:space="preserve">. </w:delText>
        </w:r>
        <w:r w:rsidR="00CE6166" w:rsidRPr="00C97418" w:rsidDel="00A6449C">
          <w:rPr>
            <w:color w:val="FF0000"/>
            <w:sz w:val="22"/>
            <w:szCs w:val="22"/>
            <w:lang w:val="ru-RU"/>
          </w:rPr>
          <w:delText>Неспокойная обстановка на</w:delText>
        </w:r>
        <w:r w:rsidR="0063220D" w:rsidRPr="00C97418" w:rsidDel="00A6449C">
          <w:rPr>
            <w:color w:val="FF0000"/>
            <w:sz w:val="22"/>
            <w:szCs w:val="22"/>
            <w:lang w:val="ru-RU"/>
          </w:rPr>
          <w:delText xml:space="preserve"> Укра</w:delText>
        </w:r>
        <w:r w:rsidR="00CE6166" w:rsidRPr="00C97418" w:rsidDel="00A6449C">
          <w:rPr>
            <w:color w:val="FF0000"/>
            <w:sz w:val="22"/>
            <w:szCs w:val="22"/>
            <w:lang w:val="ru-RU"/>
          </w:rPr>
          <w:delText>ине</w:delText>
        </w:r>
        <w:r w:rsidR="0063220D" w:rsidRPr="00C97418" w:rsidDel="00A6449C">
          <w:rPr>
            <w:color w:val="FF0000"/>
            <w:sz w:val="22"/>
            <w:szCs w:val="22"/>
            <w:lang w:val="ru-RU"/>
          </w:rPr>
          <w:delText>, Молдавии, Приднестровье, Армении</w:delText>
        </w:r>
        <w:r w:rsidR="006C6F80" w:rsidRPr="00C97418" w:rsidDel="00A6449C">
          <w:rPr>
            <w:color w:val="FF0000"/>
            <w:sz w:val="22"/>
            <w:szCs w:val="22"/>
            <w:lang w:val="ru-RU"/>
          </w:rPr>
          <w:delText xml:space="preserve">, </w:delText>
        </w:r>
        <w:r w:rsidR="00043F8C" w:rsidRPr="00C97418" w:rsidDel="00A6449C">
          <w:rPr>
            <w:color w:val="FF0000"/>
            <w:sz w:val="22"/>
            <w:szCs w:val="22"/>
            <w:lang w:val="ru-RU"/>
          </w:rPr>
          <w:delText>Грузии и</w:delText>
        </w:r>
        <w:r w:rsidR="007D5424" w:rsidRPr="00C97418" w:rsidDel="00A6449C">
          <w:rPr>
            <w:color w:val="FF0000"/>
            <w:sz w:val="22"/>
            <w:szCs w:val="22"/>
            <w:lang w:val="ru-RU"/>
          </w:rPr>
          <w:delText xml:space="preserve"> других</w:delText>
        </w:r>
        <w:r w:rsidR="00043F8C" w:rsidRPr="00C97418" w:rsidDel="00A6449C">
          <w:rPr>
            <w:color w:val="FF0000"/>
            <w:sz w:val="22"/>
            <w:szCs w:val="22"/>
            <w:lang w:val="ru-RU"/>
          </w:rPr>
          <w:delText xml:space="preserve"> </w:delText>
        </w:r>
        <w:r w:rsidR="007D5424" w:rsidRPr="00C97418" w:rsidDel="00A6449C">
          <w:rPr>
            <w:color w:val="FF0000"/>
            <w:sz w:val="22"/>
            <w:szCs w:val="22"/>
            <w:lang w:val="ru-RU"/>
          </w:rPr>
          <w:delText>Республиках</w:delText>
        </w:r>
        <w:r w:rsidR="0063220D" w:rsidRPr="00C97418" w:rsidDel="00A6449C">
          <w:rPr>
            <w:color w:val="FF0000"/>
            <w:sz w:val="22"/>
            <w:szCs w:val="22"/>
            <w:lang w:val="ru-RU"/>
          </w:rPr>
          <w:delText xml:space="preserve"> Союза.</w:delText>
        </w:r>
      </w:del>
    </w:p>
    <w:p w14:paraId="7187C131" w14:textId="48D79660" w:rsidR="003D537E" w:rsidRPr="00C97418" w:rsidRDefault="00EE0683">
      <w:pPr>
        <w:ind w:firstLine="567"/>
        <w:jc w:val="both"/>
        <w:rPr>
          <w:rFonts w:asciiTheme="minorHAnsi" w:hAnsiTheme="minorHAnsi"/>
          <w:color w:val="FF0000"/>
          <w:sz w:val="22"/>
          <w:szCs w:val="22"/>
        </w:rPr>
        <w:pPrChange w:id="943" w:author="Пользователь" w:date="2021-07-15T11:58:00Z">
          <w:pPr>
            <w:shd w:val="clear" w:color="auto" w:fill="EEECE1" w:themeFill="background2"/>
            <w:ind w:firstLine="567"/>
            <w:jc w:val="both"/>
          </w:pPr>
        </w:pPrChange>
      </w:pPr>
      <w:r w:rsidRPr="00C97418">
        <w:rPr>
          <w:sz w:val="22"/>
          <w:szCs w:val="22"/>
        </w:rPr>
        <w:t xml:space="preserve">Участники </w:t>
      </w:r>
      <w:r w:rsidR="0044354E" w:rsidRPr="00C97418">
        <w:rPr>
          <w:sz w:val="22"/>
          <w:szCs w:val="22"/>
        </w:rPr>
        <w:t>войны,</w:t>
      </w:r>
      <w:r w:rsidRPr="00C97418">
        <w:rPr>
          <w:sz w:val="22"/>
          <w:szCs w:val="22"/>
        </w:rPr>
        <w:t xml:space="preserve"> боровшиеся с фашизмом и бандеровцами</w:t>
      </w:r>
      <w:r w:rsidR="0044354E" w:rsidRPr="00C97418">
        <w:rPr>
          <w:sz w:val="22"/>
          <w:szCs w:val="22"/>
        </w:rPr>
        <w:t>,</w:t>
      </w:r>
      <w:r w:rsidRPr="00C97418">
        <w:rPr>
          <w:sz w:val="22"/>
          <w:szCs w:val="22"/>
        </w:rPr>
        <w:t xml:space="preserve"> стремительно уходят, а </w:t>
      </w:r>
      <w:r w:rsidR="00467C80" w:rsidRPr="00C97418">
        <w:rPr>
          <w:sz w:val="22"/>
          <w:szCs w:val="22"/>
        </w:rPr>
        <w:t>молодежь, одурманенная</w:t>
      </w:r>
      <w:r w:rsidR="006A14B3" w:rsidRPr="00C97418">
        <w:rPr>
          <w:sz w:val="22"/>
          <w:szCs w:val="22"/>
        </w:rPr>
        <w:t xml:space="preserve"> западной пропагандой, воспитанная на искажённой информации в школьных учебниках о фашизме, умело оболваненная фильмами-боевиками, не прикрытым сексом, наркотиками и пепси не интересуется про</w:t>
      </w:r>
      <w:r w:rsidR="006A14B3" w:rsidRPr="00C97418">
        <w:rPr>
          <w:sz w:val="22"/>
          <w:szCs w:val="22"/>
        </w:rPr>
        <w:lastRenderedPageBreak/>
        <w:t>шлым. Молодое поколение не хочет понять, что беда придёт в их дом незаметно, крадучись, ласково убаюкивая сознание западной пропагандой</w:t>
      </w:r>
      <w:r w:rsidRPr="00C97418">
        <w:rPr>
          <w:sz w:val="22"/>
          <w:szCs w:val="22"/>
        </w:rPr>
        <w:t xml:space="preserve">, как пришла к иракцам, афганцам, ливийцам, сирийцам, украинцам. </w:t>
      </w:r>
      <w:del w:id="944" w:author="Пользователь" w:date="2021-07-11T12:14:00Z">
        <w:r w:rsidRPr="00C97418" w:rsidDel="00974A81">
          <w:rPr>
            <w:color w:val="FF0000"/>
            <w:sz w:val="22"/>
            <w:szCs w:val="22"/>
          </w:rPr>
          <w:delText xml:space="preserve">Сейчас мало кто </w:delText>
        </w:r>
        <w:commentRangeStart w:id="945"/>
        <w:r w:rsidRPr="00C97418" w:rsidDel="00974A81">
          <w:rPr>
            <w:color w:val="FF0000"/>
            <w:sz w:val="22"/>
            <w:szCs w:val="22"/>
          </w:rPr>
          <w:delText>знает</w:delText>
        </w:r>
        <w:commentRangeEnd w:id="945"/>
        <w:r w:rsidR="000B098E" w:rsidRPr="00C97418" w:rsidDel="00974A81">
          <w:rPr>
            <w:rStyle w:val="af9"/>
          </w:rPr>
          <w:commentReference w:id="945"/>
        </w:r>
        <w:r w:rsidRPr="00C97418" w:rsidDel="00974A81">
          <w:rPr>
            <w:color w:val="FF0000"/>
            <w:sz w:val="22"/>
            <w:szCs w:val="22"/>
          </w:rPr>
          <w:delText>, что</w:delText>
        </w:r>
        <w:r w:rsidR="00D52BBB" w:rsidRPr="00C97418" w:rsidDel="00974A81">
          <w:rPr>
            <w:color w:val="FF0000"/>
            <w:sz w:val="22"/>
            <w:szCs w:val="22"/>
          </w:rPr>
          <w:delText xml:space="preserve"> </w:delText>
        </w:r>
        <w:r w:rsidRPr="00C97418" w:rsidDel="00974A81">
          <w:rPr>
            <w:color w:val="FF0000"/>
            <w:sz w:val="22"/>
            <w:szCs w:val="22"/>
          </w:rPr>
          <w:delText>созданные немцами</w:delText>
        </w:r>
        <w:r w:rsidR="00D52BBB" w:rsidRPr="00C97418" w:rsidDel="00974A81">
          <w:rPr>
            <w:color w:val="FF0000"/>
            <w:sz w:val="22"/>
            <w:szCs w:val="22"/>
          </w:rPr>
          <w:delText xml:space="preserve"> </w:delText>
        </w:r>
        <w:r w:rsidR="000C2FFE" w:rsidRPr="00C97418" w:rsidDel="00974A81">
          <w:rPr>
            <w:color w:val="FF0000"/>
            <w:sz w:val="22"/>
            <w:szCs w:val="22"/>
          </w:rPr>
          <w:delText>а</w:delText>
        </w:r>
        <w:r w:rsidR="00A85690" w:rsidRPr="00C97418" w:rsidDel="00974A81">
          <w:rPr>
            <w:color w:val="FF0000"/>
            <w:sz w:val="22"/>
            <w:szCs w:val="22"/>
          </w:rPr>
          <w:delText>йнза</w:delText>
        </w:r>
        <w:r w:rsidRPr="00C97418" w:rsidDel="00974A81">
          <w:rPr>
            <w:color w:val="FF0000"/>
            <w:sz w:val="22"/>
            <w:szCs w:val="22"/>
          </w:rPr>
          <w:delText>цгруппы</w:delText>
        </w:r>
        <w:r w:rsidR="000C2FFE" w:rsidRPr="00C97418" w:rsidDel="00974A81">
          <w:rPr>
            <w:color w:val="FF0000"/>
            <w:sz w:val="22"/>
            <w:szCs w:val="22"/>
          </w:rPr>
          <w:delText>,</w:delText>
        </w:r>
        <w:r w:rsidRPr="00C97418" w:rsidDel="00974A81">
          <w:rPr>
            <w:color w:val="FF0000"/>
            <w:sz w:val="22"/>
            <w:szCs w:val="22"/>
          </w:rPr>
          <w:delText xml:space="preserve"> состоявшие в основном из предателей</w:delText>
        </w:r>
        <w:r w:rsidR="000C2FFE" w:rsidRPr="00C97418" w:rsidDel="00974A81">
          <w:rPr>
            <w:color w:val="FF0000"/>
            <w:sz w:val="22"/>
            <w:szCs w:val="22"/>
          </w:rPr>
          <w:delText>,</w:delText>
        </w:r>
        <w:r w:rsidRPr="00C97418" w:rsidDel="00974A81">
          <w:rPr>
            <w:color w:val="FF0000"/>
            <w:sz w:val="22"/>
            <w:szCs w:val="22"/>
          </w:rPr>
          <w:delText xml:space="preserve"> истребили миллионы граждан разных национальностей: русских,</w:delText>
        </w:r>
        <w:r w:rsidR="00D52BBB" w:rsidRPr="00C97418" w:rsidDel="00974A81">
          <w:rPr>
            <w:color w:val="FF0000"/>
            <w:sz w:val="22"/>
            <w:szCs w:val="22"/>
          </w:rPr>
          <w:delText xml:space="preserve"> </w:delText>
        </w:r>
        <w:r w:rsidRPr="00C97418" w:rsidDel="00974A81">
          <w:rPr>
            <w:color w:val="FF0000"/>
            <w:sz w:val="22"/>
            <w:szCs w:val="22"/>
          </w:rPr>
          <w:delText>украинцев, евреев,</w:delText>
        </w:r>
        <w:r w:rsidR="00D52BBB" w:rsidRPr="00C97418" w:rsidDel="00974A81">
          <w:rPr>
            <w:color w:val="FF0000"/>
            <w:sz w:val="22"/>
            <w:szCs w:val="22"/>
          </w:rPr>
          <w:delText xml:space="preserve"> </w:delText>
        </w:r>
        <w:r w:rsidRPr="00C97418" w:rsidDel="00974A81">
          <w:rPr>
            <w:color w:val="FF0000"/>
            <w:sz w:val="22"/>
            <w:szCs w:val="22"/>
          </w:rPr>
          <w:delText>цыган, латышей, поляков,</w:delText>
        </w:r>
        <w:r w:rsidR="00D52BBB" w:rsidRPr="00C97418" w:rsidDel="00974A81">
          <w:rPr>
            <w:color w:val="FF0000"/>
            <w:sz w:val="22"/>
            <w:szCs w:val="22"/>
          </w:rPr>
          <w:delText xml:space="preserve"> </w:delText>
        </w:r>
        <w:r w:rsidRPr="00C97418" w:rsidDel="00974A81">
          <w:rPr>
            <w:color w:val="FF0000"/>
            <w:sz w:val="22"/>
            <w:szCs w:val="22"/>
          </w:rPr>
          <w:delText>югославов, бе</w:delText>
        </w:r>
        <w:r w:rsidR="006C6F80" w:rsidRPr="00C97418" w:rsidDel="00974A81">
          <w:rPr>
            <w:color w:val="FF0000"/>
            <w:sz w:val="22"/>
            <w:szCs w:val="22"/>
          </w:rPr>
          <w:delText xml:space="preserve">лорусов и др. Эти варвары </w:delText>
        </w:r>
        <w:r w:rsidRPr="00C97418" w:rsidDel="00974A81">
          <w:rPr>
            <w:color w:val="FF0000"/>
            <w:sz w:val="22"/>
            <w:szCs w:val="22"/>
          </w:rPr>
          <w:delText>травили</w:delText>
        </w:r>
        <w:r w:rsidR="00D52BBB" w:rsidRPr="00C97418" w:rsidDel="00974A81">
          <w:rPr>
            <w:color w:val="FF0000"/>
            <w:sz w:val="22"/>
            <w:szCs w:val="22"/>
          </w:rPr>
          <w:delText xml:space="preserve"> </w:delText>
        </w:r>
        <w:r w:rsidRPr="00C97418" w:rsidDel="00974A81">
          <w:rPr>
            <w:color w:val="FF0000"/>
            <w:sz w:val="22"/>
            <w:szCs w:val="22"/>
          </w:rPr>
          <w:delText xml:space="preserve">людей в газовых камерах, душегубках, живыми закапывали в землю, топили, жгли, вешали, насиловали, беспричинно убивали. </w:delText>
        </w:r>
        <w:r w:rsidR="003D6A70" w:rsidRPr="00C97418" w:rsidDel="00974A81">
          <w:rPr>
            <w:color w:val="FF0000"/>
            <w:sz w:val="22"/>
            <w:szCs w:val="22"/>
          </w:rPr>
          <w:delText>Нем</w:delText>
        </w:r>
        <w:r w:rsidR="003D537E" w:rsidRPr="00C97418" w:rsidDel="00974A81">
          <w:rPr>
            <w:color w:val="FF0000"/>
            <w:sz w:val="22"/>
            <w:szCs w:val="22"/>
          </w:rPr>
          <w:delText xml:space="preserve">цы веками ненавидели и истребляли </w:delText>
        </w:r>
        <w:r w:rsidR="003D6A70" w:rsidRPr="00C97418" w:rsidDel="00974A81">
          <w:rPr>
            <w:color w:val="FF0000"/>
            <w:sz w:val="22"/>
            <w:szCs w:val="22"/>
          </w:rPr>
          <w:delText xml:space="preserve"> наши народы. Они всяч</w:delText>
        </w:r>
        <w:r w:rsidR="003D537E" w:rsidRPr="00C97418" w:rsidDel="00974A81">
          <w:rPr>
            <w:color w:val="FF0000"/>
            <w:sz w:val="22"/>
            <w:szCs w:val="22"/>
          </w:rPr>
          <w:delText>ески унижали, гнобили и приследова</w:delText>
        </w:r>
        <w:r w:rsidR="003D6A70" w:rsidRPr="00C97418" w:rsidDel="00974A81">
          <w:rPr>
            <w:color w:val="FF0000"/>
            <w:sz w:val="22"/>
            <w:szCs w:val="22"/>
          </w:rPr>
          <w:delText xml:space="preserve">ли </w:delText>
        </w:r>
        <w:r w:rsidR="003D537E" w:rsidRPr="00C97418" w:rsidDel="00974A81">
          <w:rPr>
            <w:color w:val="FF0000"/>
            <w:sz w:val="22"/>
            <w:szCs w:val="22"/>
          </w:rPr>
          <w:delText xml:space="preserve">славян, </w:delText>
        </w:r>
        <w:r w:rsidR="003D537E" w:rsidRPr="00C97418" w:rsidDel="00974A81">
          <w:rPr>
            <w:rFonts w:ascii="Cambria" w:hAnsi="Cambria" w:cs="Cambria"/>
            <w:color w:val="FF0000"/>
            <w:sz w:val="22"/>
            <w:szCs w:val="22"/>
          </w:rPr>
          <w:delText>прежде</w:delText>
        </w:r>
        <w:r w:rsidR="003D537E" w:rsidRPr="00C97418" w:rsidDel="00974A81">
          <w:rPr>
            <w:rFonts w:ascii="Baskerville Old Face" w:hAnsi="Baskerville Old Face"/>
            <w:color w:val="FF0000"/>
            <w:sz w:val="22"/>
            <w:szCs w:val="22"/>
          </w:rPr>
          <w:delText xml:space="preserve"> </w:delText>
        </w:r>
        <w:r w:rsidR="003D537E" w:rsidRPr="00C97418" w:rsidDel="00974A81">
          <w:rPr>
            <w:rFonts w:ascii="Cambria" w:hAnsi="Cambria" w:cs="Cambria"/>
            <w:color w:val="FF0000"/>
            <w:sz w:val="22"/>
            <w:szCs w:val="22"/>
          </w:rPr>
          <w:delText>всего</w:delText>
        </w:r>
        <w:r w:rsidR="003D537E" w:rsidRPr="00C97418" w:rsidDel="00974A81">
          <w:rPr>
            <w:rFonts w:ascii="Baskerville Old Face" w:hAnsi="Baskerville Old Face"/>
            <w:color w:val="FF0000"/>
            <w:sz w:val="22"/>
            <w:szCs w:val="22"/>
          </w:rPr>
          <w:delText xml:space="preserve"> </w:delText>
        </w:r>
        <w:r w:rsidR="003D6A70" w:rsidRPr="00C97418" w:rsidDel="00974A81">
          <w:rPr>
            <w:rFonts w:ascii="Cambria" w:hAnsi="Cambria" w:cs="Cambria"/>
            <w:color w:val="FF0000"/>
            <w:sz w:val="22"/>
            <w:szCs w:val="22"/>
          </w:rPr>
          <w:delText>россиян</w:delText>
        </w:r>
        <w:r w:rsidR="000C2FFE" w:rsidRPr="00C97418" w:rsidDel="00974A81">
          <w:rPr>
            <w:rFonts w:ascii="Baskerville Old Face" w:hAnsi="Baskerville Old Face"/>
            <w:color w:val="FF0000"/>
            <w:sz w:val="22"/>
            <w:szCs w:val="22"/>
          </w:rPr>
          <w:delText>.</w:delText>
        </w:r>
      </w:del>
    </w:p>
    <w:p w14:paraId="000B6BA5" w14:textId="0DF04E95" w:rsidR="005109EF" w:rsidRPr="00C97418" w:rsidRDefault="00FE450E">
      <w:pPr>
        <w:ind w:firstLine="567"/>
        <w:jc w:val="both"/>
        <w:rPr>
          <w:sz w:val="22"/>
          <w:szCs w:val="22"/>
        </w:rPr>
        <w:pPrChange w:id="946" w:author="Пользователь" w:date="2021-07-15T11:58:00Z">
          <w:pPr>
            <w:shd w:val="clear" w:color="auto" w:fill="EEECE1" w:themeFill="background2"/>
            <w:ind w:firstLine="567"/>
            <w:jc w:val="both"/>
          </w:pPr>
        </w:pPrChange>
      </w:pPr>
      <w:r w:rsidRPr="00C97418">
        <w:rPr>
          <w:rFonts w:ascii="Cambria" w:hAnsi="Cambria" w:cs="Cambria"/>
          <w:sz w:val="22"/>
          <w:szCs w:val="22"/>
        </w:rPr>
        <w:t>П</w:t>
      </w:r>
      <w:r w:rsidR="003D6A70" w:rsidRPr="00C97418">
        <w:rPr>
          <w:rFonts w:ascii="Cambria" w:hAnsi="Cambria" w:cs="Cambria"/>
          <w:sz w:val="22"/>
          <w:szCs w:val="22"/>
        </w:rPr>
        <w:t>оч</w:t>
      </w:r>
      <w:r w:rsidR="007A486C" w:rsidRPr="00C97418">
        <w:rPr>
          <w:rFonts w:ascii="Cambria" w:hAnsi="Cambria" w:cs="Cambria"/>
          <w:sz w:val="22"/>
          <w:szCs w:val="22"/>
        </w:rPr>
        <w:t>и</w:t>
      </w:r>
      <w:r w:rsidR="003D6A70" w:rsidRPr="00C97418">
        <w:rPr>
          <w:rFonts w:ascii="Cambria" w:hAnsi="Cambria" w:cs="Cambria"/>
          <w:sz w:val="22"/>
          <w:szCs w:val="22"/>
        </w:rPr>
        <w:t>таемая</w:t>
      </w:r>
      <w:r w:rsidR="003D6A70" w:rsidRPr="00C97418">
        <w:rPr>
          <w:rFonts w:ascii="Baskerville Old Face" w:hAnsi="Baskerville Old Face" w:cs="Cambria"/>
          <w:sz w:val="22"/>
          <w:szCs w:val="22"/>
        </w:rPr>
        <w:t xml:space="preserve"> </w:t>
      </w:r>
      <w:r w:rsidR="003D6A70" w:rsidRPr="00C97418">
        <w:rPr>
          <w:rFonts w:ascii="Cambria" w:hAnsi="Cambria" w:cs="Cambria"/>
          <w:sz w:val="22"/>
          <w:szCs w:val="22"/>
        </w:rPr>
        <w:t>ельциноидами</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немка</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Екатерина</w:t>
      </w:r>
      <w:r w:rsidR="003D6A70" w:rsidRPr="00C97418">
        <w:rPr>
          <w:rFonts w:ascii="Baskerville Old Face" w:hAnsi="Baskerville Old Face"/>
          <w:sz w:val="22"/>
          <w:szCs w:val="22"/>
        </w:rPr>
        <w:t xml:space="preserve"> </w:t>
      </w:r>
      <w:r w:rsidR="003D6A70" w:rsidRPr="00C97418">
        <w:rPr>
          <w:rFonts w:ascii="Baskerville Old Face" w:hAnsi="Baskerville Old Face"/>
          <w:sz w:val="22"/>
          <w:szCs w:val="22"/>
          <w:lang w:val="en-US"/>
        </w:rPr>
        <w:t>II</w:t>
      </w:r>
      <w:r w:rsidR="003D6A70" w:rsidRPr="00C97418">
        <w:rPr>
          <w:rFonts w:ascii="Baskerville Old Face" w:hAnsi="Baskerville Old Face"/>
          <w:sz w:val="22"/>
          <w:szCs w:val="22"/>
        </w:rPr>
        <w:t xml:space="preserve"> - </w:t>
      </w:r>
      <w:r w:rsidR="003D6A70" w:rsidRPr="00C97418">
        <w:rPr>
          <w:rFonts w:ascii="Cambria" w:hAnsi="Cambria" w:cs="Cambria"/>
          <w:sz w:val="22"/>
          <w:szCs w:val="22"/>
        </w:rPr>
        <w:t>российская</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императрица</w:t>
      </w:r>
      <w:r w:rsidR="003D6A70" w:rsidRPr="00C97418">
        <w:rPr>
          <w:rFonts w:ascii="Baskerville Old Face" w:hAnsi="Baskerville Old Face"/>
          <w:sz w:val="22"/>
          <w:szCs w:val="22"/>
        </w:rPr>
        <w:t xml:space="preserve"> (</w:t>
      </w:r>
      <w:r w:rsidR="004C4958" w:rsidRPr="00C97418">
        <w:rPr>
          <w:rFonts w:ascii="Cambria" w:hAnsi="Cambria" w:cs="Cambria"/>
          <w:sz w:val="22"/>
          <w:szCs w:val="22"/>
        </w:rPr>
        <w:t>захватила</w:t>
      </w:r>
      <w:r w:rsidR="004C4958" w:rsidRPr="00C97418">
        <w:rPr>
          <w:rFonts w:ascii="Baskerville Old Face" w:hAnsi="Baskerville Old Face" w:cs="Cambria"/>
          <w:sz w:val="22"/>
          <w:szCs w:val="22"/>
        </w:rPr>
        <w:t xml:space="preserve"> </w:t>
      </w:r>
      <w:r w:rsidR="003D6A70" w:rsidRPr="00C97418">
        <w:rPr>
          <w:rFonts w:ascii="Cambria" w:hAnsi="Cambria" w:cs="Cambria"/>
          <w:sz w:val="22"/>
          <w:szCs w:val="22"/>
        </w:rPr>
        <w:t>власть</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путем</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переворота</w:t>
      </w:r>
      <w:r w:rsidR="003D6A70" w:rsidRPr="00C97418">
        <w:rPr>
          <w:rFonts w:ascii="Baskerville Old Face" w:hAnsi="Baskerville Old Face"/>
          <w:sz w:val="22"/>
          <w:szCs w:val="22"/>
        </w:rPr>
        <w:t>)</w:t>
      </w:r>
      <w:r w:rsidRPr="00C97418">
        <w:rPr>
          <w:rFonts w:ascii="Baskerville Old Face" w:hAnsi="Baskerville Old Face"/>
          <w:sz w:val="22"/>
          <w:szCs w:val="22"/>
        </w:rPr>
        <w:t xml:space="preserve"> </w:t>
      </w:r>
      <w:r w:rsidRPr="00C97418">
        <w:rPr>
          <w:rFonts w:ascii="Cambria" w:hAnsi="Cambria" w:cs="Cambria"/>
          <w:sz w:val="22"/>
          <w:szCs w:val="22"/>
        </w:rPr>
        <w:t>говорила</w:t>
      </w:r>
      <w:r w:rsidR="003D6A70" w:rsidRPr="00C97418">
        <w:rPr>
          <w:rFonts w:ascii="Baskerville Old Face" w:hAnsi="Baskerville Old Face"/>
          <w:sz w:val="22"/>
          <w:szCs w:val="22"/>
        </w:rPr>
        <w:t>: «</w:t>
      </w:r>
      <w:r w:rsidR="003D6A70" w:rsidRPr="00C97418">
        <w:rPr>
          <w:rFonts w:ascii="Cambria" w:hAnsi="Cambria" w:cs="Cambria"/>
          <w:sz w:val="22"/>
          <w:szCs w:val="22"/>
        </w:rPr>
        <w:t>Черни</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не</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должно</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давать</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образования</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поскольку</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будут</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знать</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столько</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же</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сколько</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Вы</w:t>
      </w:r>
      <w:r w:rsidR="003D6A70" w:rsidRPr="00C97418">
        <w:rPr>
          <w:rFonts w:ascii="Baskerville Old Face" w:hAnsi="Baskerville Old Face" w:cs="Cambria"/>
          <w:sz w:val="22"/>
          <w:szCs w:val="22"/>
        </w:rPr>
        <w:t xml:space="preserve">, </w:t>
      </w:r>
      <w:r w:rsidR="003D6A70" w:rsidRPr="00C97418">
        <w:rPr>
          <w:rFonts w:ascii="Cambria" w:hAnsi="Cambria" w:cs="Cambria"/>
          <w:sz w:val="22"/>
          <w:szCs w:val="22"/>
        </w:rPr>
        <w:t>да</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я</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то</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не</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станут</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повиноваться</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нам</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в</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той</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мере</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в</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какой</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повинуются</w:t>
      </w:r>
      <w:r w:rsidR="003D6A70" w:rsidRPr="00C97418">
        <w:rPr>
          <w:rFonts w:ascii="Baskerville Old Face" w:hAnsi="Baskerville Old Face"/>
          <w:sz w:val="22"/>
          <w:szCs w:val="22"/>
        </w:rPr>
        <w:t xml:space="preserve"> </w:t>
      </w:r>
      <w:r w:rsidR="003D6A70" w:rsidRPr="00C97418">
        <w:rPr>
          <w:rFonts w:ascii="Cambria" w:hAnsi="Cambria" w:cs="Cambria"/>
          <w:sz w:val="22"/>
          <w:szCs w:val="22"/>
        </w:rPr>
        <w:t>теперь</w:t>
      </w:r>
      <w:r w:rsidR="003D6A70" w:rsidRPr="00C97418">
        <w:rPr>
          <w:rFonts w:ascii="Baskerville Old Face" w:hAnsi="Baskerville Old Face"/>
          <w:sz w:val="22"/>
          <w:szCs w:val="22"/>
        </w:rPr>
        <w:t xml:space="preserve">». </w:t>
      </w:r>
      <w:r w:rsidR="00BB6C35" w:rsidRPr="00C97418">
        <w:rPr>
          <w:rFonts w:ascii="Cambria" w:hAnsi="Cambria" w:cs="Cambria"/>
          <w:sz w:val="22"/>
          <w:szCs w:val="22"/>
        </w:rPr>
        <w:t>Её</w:t>
      </w:r>
      <w:r w:rsidR="004C4958" w:rsidRPr="00C97418">
        <w:rPr>
          <w:rFonts w:ascii="Cambria" w:hAnsi="Cambria" w:cs="Cambria"/>
          <w:sz w:val="22"/>
          <w:szCs w:val="22"/>
        </w:rPr>
        <w:t xml:space="preserve"> однокровец, путинский реформатор, </w:t>
      </w:r>
      <w:r w:rsidR="007A486C" w:rsidRPr="00C97418">
        <w:rPr>
          <w:rFonts w:ascii="Cambria" w:hAnsi="Cambria" w:cs="Cambria"/>
          <w:sz w:val="22"/>
          <w:szCs w:val="22"/>
        </w:rPr>
        <w:t>приближё</w:t>
      </w:r>
      <w:r w:rsidR="004C4958" w:rsidRPr="00C97418">
        <w:rPr>
          <w:rFonts w:ascii="Cambria" w:hAnsi="Cambria" w:cs="Cambria"/>
          <w:sz w:val="22"/>
          <w:szCs w:val="22"/>
        </w:rPr>
        <w:t>нный</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к</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Кремлю</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разрушитель</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России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Г</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Греф</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бывший</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министр</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экономического</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развития</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торговли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РФ</w:t>
      </w:r>
      <w:r w:rsidR="004C4958" w:rsidRPr="00C97418">
        <w:rPr>
          <w:rFonts w:ascii="Baskerville Old Face" w:hAnsi="Baskerville Old Face"/>
          <w:sz w:val="22"/>
          <w:szCs w:val="22"/>
        </w:rPr>
        <w:t xml:space="preserve">, </w:t>
      </w:r>
      <w:r w:rsidR="004C4958" w:rsidRPr="00C97418">
        <w:rPr>
          <w:rFonts w:ascii="Calibri" w:hAnsi="Calibri"/>
          <w:sz w:val="22"/>
          <w:szCs w:val="22"/>
        </w:rPr>
        <w:t xml:space="preserve">а </w:t>
      </w:r>
      <w:r w:rsidR="004C4958" w:rsidRPr="00C97418">
        <w:rPr>
          <w:rFonts w:ascii="Cambria" w:hAnsi="Cambria" w:cs="Cambria"/>
          <w:sz w:val="22"/>
          <w:szCs w:val="22"/>
        </w:rPr>
        <w:t>ныне</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банкир</w:t>
      </w:r>
      <w:r w:rsidR="004C4958" w:rsidRPr="00C97418">
        <w:rPr>
          <w:rFonts w:ascii="Baskerville Old Face" w:hAnsi="Baskerville Old Face"/>
          <w:sz w:val="22"/>
          <w:szCs w:val="22"/>
        </w:rPr>
        <w:t>)</w:t>
      </w:r>
      <w:r w:rsidR="00C8709C" w:rsidRPr="00C97418">
        <w:rPr>
          <w:rFonts w:ascii="Baskerville Old Face" w:hAnsi="Baskerville Old Face"/>
          <w:sz w:val="22"/>
          <w:szCs w:val="22"/>
        </w:rPr>
        <w:t xml:space="preserve"> </w:t>
      </w:r>
      <w:r w:rsidR="00C8709C" w:rsidRPr="00C97418">
        <w:rPr>
          <w:rFonts w:ascii="Cambria" w:hAnsi="Cambria" w:cs="Cambria"/>
          <w:sz w:val="22"/>
          <w:szCs w:val="22"/>
        </w:rPr>
        <w:t>сказал</w:t>
      </w:r>
      <w:r w:rsidR="004C4958" w:rsidRPr="00C97418">
        <w:rPr>
          <w:rFonts w:ascii="Baskerville Old Face" w:hAnsi="Baskerville Old Face"/>
          <w:sz w:val="22"/>
          <w:szCs w:val="22"/>
        </w:rPr>
        <w:t>: «</w:t>
      </w:r>
      <w:r w:rsidR="004C4958" w:rsidRPr="00C97418">
        <w:rPr>
          <w:rFonts w:ascii="Cambria" w:hAnsi="Cambria" w:cs="Cambria"/>
          <w:sz w:val="22"/>
          <w:szCs w:val="22"/>
        </w:rPr>
        <w:t>Вы</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говорите</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страшные</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вести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Как</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только</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простые</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люди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поймут</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основу</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своего</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я</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самоидентифицируются</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управлять</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т</w:t>
      </w:r>
      <w:r w:rsidR="004C4958" w:rsidRPr="00C97418">
        <w:rPr>
          <w:rFonts w:ascii="Baskerville Old Face" w:hAnsi="Baskerville Old Face"/>
          <w:sz w:val="22"/>
          <w:szCs w:val="22"/>
        </w:rPr>
        <w:t>.</w:t>
      </w:r>
      <w:r w:rsidR="004C4958" w:rsidRPr="00C97418">
        <w:rPr>
          <w:rFonts w:ascii="Cambria" w:hAnsi="Cambria" w:cs="Cambria"/>
          <w:sz w:val="22"/>
          <w:szCs w:val="22"/>
        </w:rPr>
        <w:t>е</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манипулировать</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ими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будет</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чрезвычайно</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тяжело</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Люди</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не</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хотят</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быть</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манипулируемы</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когда</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имеют</w:t>
      </w:r>
      <w:r w:rsidR="004C4958" w:rsidRPr="00C97418">
        <w:rPr>
          <w:rFonts w:ascii="Baskerville Old Face" w:hAnsi="Baskerville Old Face"/>
          <w:sz w:val="22"/>
          <w:szCs w:val="22"/>
        </w:rPr>
        <w:t xml:space="preserve"> </w:t>
      </w:r>
      <w:r w:rsidR="004C4958" w:rsidRPr="00C97418">
        <w:rPr>
          <w:rFonts w:ascii="Cambria" w:hAnsi="Cambria" w:cs="Cambria"/>
          <w:sz w:val="22"/>
          <w:szCs w:val="22"/>
        </w:rPr>
        <w:t>знания</w:t>
      </w:r>
      <w:r w:rsidR="004C4958" w:rsidRPr="00C97418">
        <w:rPr>
          <w:rFonts w:ascii="Baskerville Old Face" w:hAnsi="Baskerville Old Face"/>
          <w:sz w:val="22"/>
          <w:szCs w:val="22"/>
        </w:rPr>
        <w:t>».</w:t>
      </w:r>
      <w:r w:rsidR="00C8709C" w:rsidRPr="00C97418">
        <w:rPr>
          <w:rFonts w:ascii="Cambria" w:hAnsi="Cambria" w:cs="Cambria"/>
          <w:sz w:val="22"/>
          <w:szCs w:val="22"/>
        </w:rPr>
        <w:t xml:space="preserve"> В</w:t>
      </w:r>
      <w:r w:rsidR="00EE0683" w:rsidRPr="00C97418">
        <w:rPr>
          <w:sz w:val="22"/>
          <w:szCs w:val="22"/>
        </w:rPr>
        <w:t xml:space="preserve">споминаются </w:t>
      </w:r>
      <w:r w:rsidR="00126CD1" w:rsidRPr="00C97418">
        <w:rPr>
          <w:sz w:val="22"/>
          <w:szCs w:val="22"/>
        </w:rPr>
        <w:t>слова генерала</w:t>
      </w:r>
      <w:ins w:id="947" w:author="Пользователь" w:date="2021-07-22T19:29:00Z">
        <w:r w:rsidR="005D5540" w:rsidRPr="005D5540">
          <w:rPr>
            <w:sz w:val="22"/>
            <w:szCs w:val="22"/>
            <w:rPrChange w:id="948" w:author="Пользователь" w:date="2021-07-22T19:29:00Z">
              <w:rPr>
                <w:sz w:val="22"/>
                <w:szCs w:val="22"/>
                <w:lang w:val="en-US"/>
              </w:rPr>
            </w:rPrChange>
          </w:rPr>
          <w:t xml:space="preserve"> </w:t>
        </w:r>
      </w:ins>
      <w:del w:id="949" w:author="Пользователь" w:date="2021-07-22T19:29:00Z">
        <w:r w:rsidR="007A486C" w:rsidRPr="00C97418" w:rsidDel="005D5540">
          <w:rPr>
            <w:sz w:val="22"/>
            <w:szCs w:val="22"/>
          </w:rPr>
          <w:br/>
        </w:r>
      </w:del>
      <w:r w:rsidR="00EE0683" w:rsidRPr="00C97418">
        <w:rPr>
          <w:sz w:val="22"/>
          <w:szCs w:val="22"/>
        </w:rPr>
        <w:t>М.Д. Скобелева</w:t>
      </w:r>
      <w:r w:rsidR="007A486C" w:rsidRPr="00C97418">
        <w:rPr>
          <w:sz w:val="22"/>
          <w:szCs w:val="22"/>
        </w:rPr>
        <w:t>,</w:t>
      </w:r>
      <w:r w:rsidR="004C4958" w:rsidRPr="00C97418">
        <w:rPr>
          <w:sz w:val="22"/>
          <w:szCs w:val="22"/>
        </w:rPr>
        <w:t xml:space="preserve"> который говорил</w:t>
      </w:r>
      <w:r w:rsidR="00EE0683" w:rsidRPr="00C97418">
        <w:rPr>
          <w:sz w:val="22"/>
          <w:szCs w:val="22"/>
        </w:rPr>
        <w:t>:</w:t>
      </w:r>
      <w:r w:rsidR="00D52BBB" w:rsidRPr="00C97418">
        <w:rPr>
          <w:sz w:val="22"/>
          <w:szCs w:val="22"/>
        </w:rPr>
        <w:t xml:space="preserve"> </w:t>
      </w:r>
      <w:r w:rsidR="00EE0683" w:rsidRPr="00C97418">
        <w:rPr>
          <w:sz w:val="22"/>
          <w:szCs w:val="22"/>
        </w:rPr>
        <w:t>«Есть одна война, которую я считаю священной. Тот, кто хочет сожрать славян, должен быть сам изничтожен. А это – немец. Он наш главный враг».</w:t>
      </w:r>
    </w:p>
    <w:p w14:paraId="512D4047" w14:textId="1269F1B3" w:rsidR="00EE0683" w:rsidRPr="00C97418" w:rsidRDefault="00EE0683">
      <w:pPr>
        <w:pStyle w:val="af1"/>
        <w:spacing w:line="240" w:lineRule="auto"/>
        <w:ind w:firstLine="567"/>
        <w:rPr>
          <w:sz w:val="22"/>
          <w:szCs w:val="22"/>
        </w:rPr>
        <w:pPrChange w:id="950" w:author="Пользователь" w:date="2021-07-15T11:58:00Z">
          <w:pPr>
            <w:pStyle w:val="af1"/>
            <w:shd w:val="clear" w:color="auto" w:fill="EEECE1" w:themeFill="background2"/>
            <w:spacing w:line="240" w:lineRule="auto"/>
            <w:ind w:firstLine="567"/>
          </w:pPr>
        </w:pPrChange>
      </w:pPr>
      <w:r w:rsidRPr="00C97418">
        <w:rPr>
          <w:sz w:val="22"/>
          <w:szCs w:val="22"/>
        </w:rPr>
        <w:t>В июне 1942</w:t>
      </w:r>
      <w:r w:rsidR="005B524B" w:rsidRPr="00C97418">
        <w:rPr>
          <w:sz w:val="22"/>
          <w:szCs w:val="22"/>
          <w:lang w:val="ru-RU"/>
        </w:rPr>
        <w:t xml:space="preserve"> </w:t>
      </w:r>
      <w:r w:rsidRPr="00C97418">
        <w:rPr>
          <w:sz w:val="22"/>
          <w:szCs w:val="22"/>
        </w:rPr>
        <w:t>г. фашисты уничтожили чехословацкую деревню Лидице, расстреляли</w:t>
      </w:r>
      <w:r w:rsidR="00D52BBB" w:rsidRPr="00C97418">
        <w:rPr>
          <w:sz w:val="22"/>
          <w:szCs w:val="22"/>
        </w:rPr>
        <w:t xml:space="preserve"> </w:t>
      </w:r>
      <w:r w:rsidRPr="00C97418">
        <w:rPr>
          <w:sz w:val="22"/>
          <w:szCs w:val="22"/>
        </w:rPr>
        <w:t>жителей латвийской деревни Аудрины, а дома сожгли, истребили население белорусских деревень Хатынь, Борки,</w:t>
      </w:r>
      <w:r w:rsidR="00D52BBB" w:rsidRPr="00C97418">
        <w:rPr>
          <w:sz w:val="22"/>
          <w:szCs w:val="22"/>
        </w:rPr>
        <w:t xml:space="preserve"> </w:t>
      </w:r>
      <w:r w:rsidRPr="00C97418">
        <w:rPr>
          <w:sz w:val="22"/>
          <w:szCs w:val="22"/>
        </w:rPr>
        <w:t>Кураши, Червоная и др. В Белоруссии</w:t>
      </w:r>
      <w:r w:rsidR="00D52BBB" w:rsidRPr="00C97418">
        <w:rPr>
          <w:sz w:val="22"/>
          <w:szCs w:val="22"/>
        </w:rPr>
        <w:t xml:space="preserve"> </w:t>
      </w:r>
      <w:r w:rsidRPr="00C97418">
        <w:rPr>
          <w:sz w:val="22"/>
          <w:szCs w:val="22"/>
        </w:rPr>
        <w:t xml:space="preserve">фашистами разрушено 9200 населенных пунктов, а 5295 уничтожено вместе с </w:t>
      </w:r>
      <w:r w:rsidR="00126CD1" w:rsidRPr="00C97418">
        <w:rPr>
          <w:sz w:val="22"/>
          <w:szCs w:val="22"/>
        </w:rPr>
        <w:t>населением. Учитывая</w:t>
      </w:r>
      <w:r w:rsidRPr="00C97418">
        <w:rPr>
          <w:sz w:val="22"/>
          <w:szCs w:val="22"/>
        </w:rPr>
        <w:t xml:space="preserve"> их бесчеловечные поступки 22 июня 1941</w:t>
      </w:r>
      <w:r w:rsidR="005B524B" w:rsidRPr="00C97418">
        <w:rPr>
          <w:sz w:val="22"/>
          <w:szCs w:val="22"/>
          <w:lang w:val="ru-RU"/>
        </w:rPr>
        <w:t xml:space="preserve"> </w:t>
      </w:r>
      <w:r w:rsidRPr="00C97418">
        <w:rPr>
          <w:sz w:val="22"/>
          <w:szCs w:val="22"/>
        </w:rPr>
        <w:t>г. СССР выдвинул идею об уголовной ответственности фашистов за развязывание войны. В нотах СССР от 25 ноября 1941</w:t>
      </w:r>
      <w:r w:rsidR="005B524B" w:rsidRPr="00C97418">
        <w:rPr>
          <w:sz w:val="22"/>
          <w:szCs w:val="22"/>
          <w:lang w:val="ru-RU"/>
        </w:rPr>
        <w:t xml:space="preserve"> </w:t>
      </w:r>
      <w:r w:rsidRPr="00C97418">
        <w:rPr>
          <w:sz w:val="22"/>
          <w:szCs w:val="22"/>
        </w:rPr>
        <w:t>г., от 6 января 1942</w:t>
      </w:r>
      <w:r w:rsidR="005B524B" w:rsidRPr="00C97418">
        <w:rPr>
          <w:sz w:val="22"/>
          <w:szCs w:val="22"/>
          <w:lang w:val="ru-RU"/>
        </w:rPr>
        <w:t xml:space="preserve"> </w:t>
      </w:r>
      <w:r w:rsidRPr="00C97418">
        <w:rPr>
          <w:sz w:val="22"/>
          <w:szCs w:val="22"/>
        </w:rPr>
        <w:t>г. и</w:t>
      </w:r>
      <w:r w:rsidR="00D52BBB" w:rsidRPr="00C97418">
        <w:rPr>
          <w:sz w:val="22"/>
          <w:szCs w:val="22"/>
        </w:rPr>
        <w:t xml:space="preserve"> </w:t>
      </w:r>
      <w:r w:rsidRPr="00C97418">
        <w:rPr>
          <w:sz w:val="22"/>
          <w:szCs w:val="22"/>
        </w:rPr>
        <w:t>апреля 1942</w:t>
      </w:r>
      <w:r w:rsidR="005B524B" w:rsidRPr="00C97418">
        <w:rPr>
          <w:sz w:val="22"/>
          <w:szCs w:val="22"/>
          <w:lang w:val="ru-RU"/>
        </w:rPr>
        <w:t xml:space="preserve"> </w:t>
      </w:r>
      <w:r w:rsidRPr="00C97418">
        <w:rPr>
          <w:sz w:val="22"/>
          <w:szCs w:val="22"/>
        </w:rPr>
        <w:t>г. сообщалось об</w:t>
      </w:r>
      <w:r w:rsidR="00D52BBB" w:rsidRPr="00C97418">
        <w:rPr>
          <w:sz w:val="22"/>
          <w:szCs w:val="22"/>
        </w:rPr>
        <w:t xml:space="preserve"> </w:t>
      </w:r>
      <w:r w:rsidRPr="00C97418">
        <w:rPr>
          <w:sz w:val="22"/>
          <w:szCs w:val="22"/>
        </w:rPr>
        <w:t xml:space="preserve">ответственность за их злодеяния. Подобные </w:t>
      </w:r>
      <w:r w:rsidR="005B524B" w:rsidRPr="00C97418">
        <w:rPr>
          <w:sz w:val="22"/>
          <w:szCs w:val="22"/>
        </w:rPr>
        <w:t>заявления сделаны правительствами</w:t>
      </w:r>
      <w:r w:rsidRPr="00C97418">
        <w:rPr>
          <w:sz w:val="22"/>
          <w:szCs w:val="22"/>
        </w:rPr>
        <w:t xml:space="preserve"> Англии, С</w:t>
      </w:r>
      <w:r w:rsidR="00642F07" w:rsidRPr="00C97418">
        <w:rPr>
          <w:sz w:val="22"/>
          <w:szCs w:val="22"/>
        </w:rPr>
        <w:t xml:space="preserve">ША и 9 оккупированных </w:t>
      </w:r>
      <w:r w:rsidRPr="00C97418">
        <w:rPr>
          <w:sz w:val="22"/>
          <w:szCs w:val="22"/>
        </w:rPr>
        <w:t>стран.</w:t>
      </w:r>
    </w:p>
    <w:p w14:paraId="5616973C" w14:textId="5E3ACA73" w:rsidR="00E91E15" w:rsidRPr="00C97418" w:rsidRDefault="00E815BA">
      <w:pPr>
        <w:ind w:firstLine="567"/>
        <w:jc w:val="both"/>
        <w:rPr>
          <w:sz w:val="22"/>
          <w:szCs w:val="22"/>
        </w:rPr>
        <w:pPrChange w:id="951" w:author="Пользователь" w:date="2021-07-15T11:58:00Z">
          <w:pPr>
            <w:shd w:val="clear" w:color="auto" w:fill="EEECE1" w:themeFill="background2"/>
            <w:ind w:firstLine="567"/>
            <w:jc w:val="both"/>
          </w:pPr>
        </w:pPrChange>
      </w:pPr>
      <w:r w:rsidRPr="00C97418">
        <w:rPr>
          <w:sz w:val="22"/>
          <w:szCs w:val="22"/>
        </w:rPr>
        <w:t xml:space="preserve">Организованные Германией </w:t>
      </w:r>
      <w:r w:rsidR="00EE0683" w:rsidRPr="00C97418">
        <w:rPr>
          <w:sz w:val="22"/>
          <w:szCs w:val="22"/>
        </w:rPr>
        <w:t>концентрационные лагеря</w:t>
      </w:r>
      <w:r w:rsidRPr="00C97418">
        <w:rPr>
          <w:sz w:val="22"/>
          <w:szCs w:val="22"/>
        </w:rPr>
        <w:t>,</w:t>
      </w:r>
      <w:r w:rsidR="00EE0683" w:rsidRPr="00C97418">
        <w:rPr>
          <w:sz w:val="22"/>
          <w:szCs w:val="22"/>
        </w:rPr>
        <w:t xml:space="preserve"> были поставщиками бесплатной</w:t>
      </w:r>
      <w:r w:rsidR="00D52BBB" w:rsidRPr="00C97418">
        <w:rPr>
          <w:sz w:val="22"/>
          <w:szCs w:val="22"/>
        </w:rPr>
        <w:t xml:space="preserve"> </w:t>
      </w:r>
      <w:r w:rsidR="00EE0683" w:rsidRPr="00C97418">
        <w:rPr>
          <w:sz w:val="22"/>
          <w:szCs w:val="22"/>
        </w:rPr>
        <w:t xml:space="preserve">рабочей силы, а их узники беспощадно эксплуатировались на германских заводах. За годы войны фашисты отправили в лагеря смерти 18 млн. чел., из которых 11 млн. </w:t>
      </w:r>
      <w:r w:rsidR="00BD2D96" w:rsidRPr="00C97418">
        <w:rPr>
          <w:sz w:val="22"/>
          <w:szCs w:val="22"/>
        </w:rPr>
        <w:t xml:space="preserve">уничтожили. </w:t>
      </w:r>
      <w:r w:rsidR="00EE0683" w:rsidRPr="00C97418">
        <w:rPr>
          <w:sz w:val="22"/>
          <w:szCs w:val="22"/>
        </w:rPr>
        <w:t xml:space="preserve">В письме к </w:t>
      </w:r>
      <w:r w:rsidR="00BD2D96" w:rsidRPr="00C97418">
        <w:rPr>
          <w:sz w:val="22"/>
          <w:szCs w:val="22"/>
        </w:rPr>
        <w:t xml:space="preserve">И.В. </w:t>
      </w:r>
      <w:r w:rsidR="00EE0683" w:rsidRPr="00C97418">
        <w:rPr>
          <w:sz w:val="22"/>
          <w:szCs w:val="22"/>
        </w:rPr>
        <w:t xml:space="preserve">Сталину колхозник И. Шакулов писал: «Я хочу жить, но я не могу жить с фашистами, с ними мне тесно в мире. Человек не может жить в одной комнате с зверем – </w:t>
      </w:r>
      <w:r w:rsidR="00EE0683" w:rsidRPr="00C97418">
        <w:rPr>
          <w:sz w:val="22"/>
          <w:szCs w:val="22"/>
        </w:rPr>
        <w:lastRenderedPageBreak/>
        <w:t>фашистом». Прошло</w:t>
      </w:r>
      <w:r w:rsidR="0072208F" w:rsidRPr="00C97418">
        <w:rPr>
          <w:sz w:val="22"/>
          <w:szCs w:val="22"/>
        </w:rPr>
        <w:t xml:space="preserve"> 76</w:t>
      </w:r>
      <w:r w:rsidR="00EE0683" w:rsidRPr="00C97418">
        <w:rPr>
          <w:sz w:val="22"/>
          <w:szCs w:val="22"/>
        </w:rPr>
        <w:t xml:space="preserve"> лет</w:t>
      </w:r>
      <w:r w:rsidR="009C2C01" w:rsidRPr="00C97418">
        <w:rPr>
          <w:sz w:val="22"/>
          <w:szCs w:val="22"/>
        </w:rPr>
        <w:t>,</w:t>
      </w:r>
      <w:r w:rsidR="00EE0683" w:rsidRPr="00C97418">
        <w:rPr>
          <w:sz w:val="22"/>
          <w:szCs w:val="22"/>
        </w:rPr>
        <w:t xml:space="preserve"> </w:t>
      </w:r>
      <w:r w:rsidR="00BE0658" w:rsidRPr="00C97418">
        <w:rPr>
          <w:sz w:val="22"/>
          <w:szCs w:val="22"/>
        </w:rPr>
        <w:t xml:space="preserve">но фашизм </w:t>
      </w:r>
      <w:r w:rsidR="00EE0683" w:rsidRPr="00C97418">
        <w:rPr>
          <w:sz w:val="22"/>
          <w:szCs w:val="22"/>
        </w:rPr>
        <w:t xml:space="preserve">оказался </w:t>
      </w:r>
      <w:r w:rsidR="00BE0658" w:rsidRPr="00C97418">
        <w:rPr>
          <w:sz w:val="22"/>
          <w:szCs w:val="22"/>
        </w:rPr>
        <w:t>живуч</w:t>
      </w:r>
      <w:r w:rsidR="00BD2D96" w:rsidRPr="00C97418">
        <w:rPr>
          <w:sz w:val="22"/>
          <w:szCs w:val="22"/>
        </w:rPr>
        <w:t xml:space="preserve">. Задача патриотов </w:t>
      </w:r>
      <w:r w:rsidR="00BE0658" w:rsidRPr="00C97418">
        <w:rPr>
          <w:sz w:val="22"/>
          <w:szCs w:val="22"/>
        </w:rPr>
        <w:t xml:space="preserve">остановить это зверье, очистить СССР-Россию от </w:t>
      </w:r>
      <w:r w:rsidR="00E91E15" w:rsidRPr="00C97418">
        <w:rPr>
          <w:sz w:val="22"/>
          <w:szCs w:val="22"/>
        </w:rPr>
        <w:t xml:space="preserve">сторонников политики и идеологии немецких фашистов </w:t>
      </w:r>
      <w:r w:rsidR="00005D8E" w:rsidRPr="00C97418">
        <w:rPr>
          <w:sz w:val="22"/>
          <w:szCs w:val="22"/>
        </w:rPr>
        <w:t>30-х годов ХХ века.</w:t>
      </w:r>
      <w:r w:rsidR="00BD2D96" w:rsidRPr="00C97418">
        <w:rPr>
          <w:sz w:val="22"/>
          <w:szCs w:val="22"/>
        </w:rPr>
        <w:t xml:space="preserve"> </w:t>
      </w:r>
      <w:r w:rsidR="00E91E15" w:rsidRPr="00C97418">
        <w:rPr>
          <w:sz w:val="22"/>
          <w:szCs w:val="22"/>
        </w:rPr>
        <w:t xml:space="preserve">Вот что </w:t>
      </w:r>
      <w:r w:rsidR="00005D8E" w:rsidRPr="00C97418">
        <w:rPr>
          <w:sz w:val="22"/>
          <w:szCs w:val="22"/>
        </w:rPr>
        <w:t>проповедует</w:t>
      </w:r>
      <w:r w:rsidR="00E91E15" w:rsidRPr="00C97418">
        <w:rPr>
          <w:sz w:val="22"/>
          <w:szCs w:val="22"/>
        </w:rPr>
        <w:t xml:space="preserve"> бывший министр образования и науки РФ</w:t>
      </w:r>
      <w:r w:rsidR="00005D8E" w:rsidRPr="00C97418">
        <w:rPr>
          <w:sz w:val="22"/>
          <w:szCs w:val="22"/>
        </w:rPr>
        <w:t>,</w:t>
      </w:r>
      <w:r w:rsidR="0016655E" w:rsidRPr="00C97418">
        <w:rPr>
          <w:sz w:val="22"/>
          <w:szCs w:val="22"/>
        </w:rPr>
        <w:t xml:space="preserve"> а</w:t>
      </w:r>
      <w:r w:rsidR="00E91E15" w:rsidRPr="00C97418">
        <w:rPr>
          <w:sz w:val="22"/>
          <w:szCs w:val="22"/>
        </w:rPr>
        <w:t xml:space="preserve"> ныне помощник пр</w:t>
      </w:r>
      <w:r w:rsidR="009C2C01" w:rsidRPr="00C97418">
        <w:rPr>
          <w:sz w:val="22"/>
          <w:szCs w:val="22"/>
        </w:rPr>
        <w:t xml:space="preserve">езидента В. Путина А. Фурсенко: </w:t>
      </w:r>
      <w:r w:rsidR="00E91E15" w:rsidRPr="00C97418">
        <w:rPr>
          <w:sz w:val="22"/>
          <w:szCs w:val="22"/>
        </w:rPr>
        <w:t>«Недостатком советской системы образования была попытка формировать человека-творца, а сейчас задача заключается в том, чтобы взрастить квалифицированного потребителя, способного квалифицированно пользоваться результатами творчества других». И еще: «Считаю, что в современной российской школе обязательное образование должно быть только по четыр</w:t>
      </w:r>
      <w:r w:rsidR="009C2C01" w:rsidRPr="00C97418">
        <w:rPr>
          <w:sz w:val="22"/>
          <w:szCs w:val="22"/>
        </w:rPr>
        <w:t>ё</w:t>
      </w:r>
      <w:r w:rsidR="00E91E15" w:rsidRPr="00C97418">
        <w:rPr>
          <w:sz w:val="22"/>
          <w:szCs w:val="22"/>
        </w:rPr>
        <w:t xml:space="preserve">м предметам: ОБЖ, физкультура, Россия в современном мире, иностранный язык. Все остальные предметы – по желанию учеников, и только на платной основе». </w:t>
      </w:r>
      <w:r w:rsidR="00005D8E" w:rsidRPr="00C97418">
        <w:rPr>
          <w:sz w:val="22"/>
          <w:szCs w:val="22"/>
        </w:rPr>
        <w:t>Мнен</w:t>
      </w:r>
      <w:r w:rsidR="009C2C01" w:rsidRPr="00C97418">
        <w:rPr>
          <w:sz w:val="22"/>
          <w:szCs w:val="22"/>
        </w:rPr>
        <w:t>ие ещё</w:t>
      </w:r>
      <w:r w:rsidR="00005D8E" w:rsidRPr="00C97418">
        <w:rPr>
          <w:sz w:val="22"/>
          <w:szCs w:val="22"/>
        </w:rPr>
        <w:t xml:space="preserve"> од</w:t>
      </w:r>
      <w:r w:rsidR="009C2C01" w:rsidRPr="00C97418">
        <w:rPr>
          <w:sz w:val="22"/>
          <w:szCs w:val="22"/>
        </w:rPr>
        <w:t>н</w:t>
      </w:r>
      <w:r w:rsidR="00005D8E" w:rsidRPr="00C97418">
        <w:rPr>
          <w:sz w:val="22"/>
          <w:szCs w:val="22"/>
        </w:rPr>
        <w:t>ого</w:t>
      </w:r>
      <w:r w:rsidR="00E91E15" w:rsidRPr="00C97418">
        <w:rPr>
          <w:sz w:val="22"/>
          <w:szCs w:val="22"/>
        </w:rPr>
        <w:t xml:space="preserve"> ставленник</w:t>
      </w:r>
      <w:r w:rsidR="00005D8E" w:rsidRPr="00C97418">
        <w:rPr>
          <w:sz w:val="22"/>
          <w:szCs w:val="22"/>
        </w:rPr>
        <w:t>а</w:t>
      </w:r>
      <w:r w:rsidR="00E91E15" w:rsidRPr="00C97418">
        <w:rPr>
          <w:sz w:val="22"/>
          <w:szCs w:val="22"/>
        </w:rPr>
        <w:t xml:space="preserve"> В. Путина, </w:t>
      </w:r>
      <w:r w:rsidR="00005D8E" w:rsidRPr="00C97418">
        <w:rPr>
          <w:sz w:val="22"/>
          <w:szCs w:val="22"/>
        </w:rPr>
        <w:t>бывшего</w:t>
      </w:r>
      <w:r w:rsidR="00E91E15" w:rsidRPr="00C97418">
        <w:rPr>
          <w:sz w:val="22"/>
          <w:szCs w:val="22"/>
        </w:rPr>
        <w:t xml:space="preserve"> министр</w:t>
      </w:r>
      <w:r w:rsidR="00005D8E" w:rsidRPr="00C97418">
        <w:rPr>
          <w:sz w:val="22"/>
          <w:szCs w:val="22"/>
        </w:rPr>
        <w:t>а</w:t>
      </w:r>
      <w:r w:rsidR="00E91E15" w:rsidRPr="00C97418">
        <w:rPr>
          <w:sz w:val="22"/>
          <w:szCs w:val="22"/>
        </w:rPr>
        <w:t xml:space="preserve"> образования и науки Д. Ливанов</w:t>
      </w:r>
      <w:r w:rsidR="00005D8E" w:rsidRPr="00C97418">
        <w:rPr>
          <w:sz w:val="22"/>
          <w:szCs w:val="22"/>
        </w:rPr>
        <w:t>а</w:t>
      </w:r>
      <w:r w:rsidR="00E91E15" w:rsidRPr="00C97418">
        <w:rPr>
          <w:sz w:val="22"/>
          <w:szCs w:val="22"/>
        </w:rPr>
        <w:t>: «Я думаю, что количество студентов, обучающихся в ВУЗах за сч</w:t>
      </w:r>
      <w:r w:rsidR="009C2C01" w:rsidRPr="00C97418">
        <w:rPr>
          <w:sz w:val="22"/>
          <w:szCs w:val="22"/>
        </w:rPr>
        <w:t>ё</w:t>
      </w:r>
      <w:r w:rsidR="00E91E15" w:rsidRPr="00C97418">
        <w:rPr>
          <w:sz w:val="22"/>
          <w:szCs w:val="22"/>
        </w:rPr>
        <w:t>т государства, может быть уменьшено в два раза. Мы уйдем от всеобщего бесплатного высшего образования. Если хорошее</w:t>
      </w:r>
      <w:r w:rsidR="00E91E15" w:rsidRPr="00C97418">
        <w:rPr>
          <w:rFonts w:ascii="Baskerville Old Face" w:hAnsi="Baskerville Old Face"/>
          <w:sz w:val="22"/>
          <w:szCs w:val="22"/>
        </w:rPr>
        <w:t xml:space="preserve"> </w:t>
      </w:r>
      <w:r w:rsidR="00E91E15" w:rsidRPr="00C97418">
        <w:rPr>
          <w:sz w:val="22"/>
          <w:szCs w:val="22"/>
        </w:rPr>
        <w:t>образование будет стоить дорого, и человек вынужден за него платить, он сможет взять кредит</w:t>
      </w:r>
      <w:r w:rsidR="00DE00DC" w:rsidRPr="00C97418">
        <w:rPr>
          <w:sz w:val="22"/>
          <w:szCs w:val="22"/>
        </w:rPr>
        <w:t>».</w:t>
      </w:r>
    </w:p>
    <w:p w14:paraId="3BB4B94E" w14:textId="6AFBE66B" w:rsidR="00BD2D96" w:rsidRPr="001B3CFF" w:rsidRDefault="00E91E15">
      <w:pPr>
        <w:ind w:firstLine="567"/>
        <w:jc w:val="both"/>
        <w:rPr>
          <w:color w:val="595959" w:themeColor="text1" w:themeTint="A6"/>
          <w:sz w:val="22"/>
          <w:szCs w:val="22"/>
          <w:rPrChange w:id="952" w:author="Пользователь" w:date="2021-07-23T12:29:00Z">
            <w:rPr>
              <w:sz w:val="22"/>
              <w:szCs w:val="22"/>
            </w:rPr>
          </w:rPrChange>
        </w:rPr>
        <w:pPrChange w:id="953" w:author="Пользователь" w:date="2021-07-15T11:58:00Z">
          <w:pPr>
            <w:shd w:val="clear" w:color="auto" w:fill="EEECE1" w:themeFill="background2"/>
            <w:ind w:firstLine="567"/>
            <w:jc w:val="both"/>
          </w:pPr>
        </w:pPrChange>
      </w:pPr>
      <w:r w:rsidRPr="00C97418">
        <w:rPr>
          <w:sz w:val="22"/>
          <w:szCs w:val="22"/>
        </w:rPr>
        <w:t>Россия при нынешней власти деградирует, народ вымирает, гоним</w:t>
      </w:r>
      <w:r w:rsidR="00671027" w:rsidRPr="00C97418">
        <w:rPr>
          <w:sz w:val="22"/>
          <w:szCs w:val="22"/>
        </w:rPr>
        <w:t>ый</w:t>
      </w:r>
      <w:r w:rsidRPr="00C97418">
        <w:rPr>
          <w:sz w:val="22"/>
          <w:szCs w:val="22"/>
        </w:rPr>
        <w:t xml:space="preserve"> и преследуем</w:t>
      </w:r>
      <w:r w:rsidR="00671027" w:rsidRPr="00C97418">
        <w:rPr>
          <w:sz w:val="22"/>
          <w:szCs w:val="22"/>
        </w:rPr>
        <w:t>ый</w:t>
      </w:r>
      <w:r w:rsidRPr="00C97418">
        <w:rPr>
          <w:sz w:val="22"/>
          <w:szCs w:val="22"/>
        </w:rPr>
        <w:t xml:space="preserve"> режимом. Людей запугали коронавирусом, ловят в транспорте как зайцев на охоте, штрафуют. Установлен круглосуточный тотальный контроль за населением. </w:t>
      </w:r>
      <w:r w:rsidR="00005D8E" w:rsidRPr="00C97418">
        <w:rPr>
          <w:sz w:val="22"/>
          <w:szCs w:val="22"/>
        </w:rPr>
        <w:t xml:space="preserve">В Москве установлено 193 тыс. камер слежения. </w:t>
      </w:r>
      <w:r w:rsidRPr="00C97418">
        <w:rPr>
          <w:sz w:val="22"/>
          <w:szCs w:val="22"/>
        </w:rPr>
        <w:t xml:space="preserve">Особенно свирепствует </w:t>
      </w:r>
      <w:r w:rsidR="00005D8E" w:rsidRPr="00C97418">
        <w:rPr>
          <w:sz w:val="22"/>
          <w:szCs w:val="22"/>
        </w:rPr>
        <w:t xml:space="preserve">мэр </w:t>
      </w:r>
      <w:r w:rsidR="00005D8E" w:rsidRPr="001B3CFF">
        <w:rPr>
          <w:color w:val="595959" w:themeColor="text1" w:themeTint="A6"/>
          <w:sz w:val="22"/>
          <w:szCs w:val="22"/>
          <w:rPrChange w:id="954" w:author="Пользователь" w:date="2021-07-23T12:29:00Z">
            <w:rPr>
              <w:sz w:val="22"/>
              <w:szCs w:val="22"/>
            </w:rPr>
          </w:rPrChange>
        </w:rPr>
        <w:t xml:space="preserve">столицы </w:t>
      </w:r>
      <w:r w:rsidRPr="001B3CFF">
        <w:rPr>
          <w:color w:val="595959" w:themeColor="text1" w:themeTint="A6"/>
          <w:sz w:val="22"/>
          <w:szCs w:val="22"/>
          <w:rPrChange w:id="955" w:author="Пользователь" w:date="2021-07-23T12:29:00Z">
            <w:rPr>
              <w:sz w:val="22"/>
              <w:szCs w:val="22"/>
            </w:rPr>
          </w:rPrChange>
        </w:rPr>
        <w:t>господин С. Собянин</w:t>
      </w:r>
      <w:r w:rsidR="00005D8E" w:rsidRPr="001B3CFF">
        <w:rPr>
          <w:color w:val="595959" w:themeColor="text1" w:themeTint="A6"/>
          <w:sz w:val="22"/>
          <w:szCs w:val="22"/>
          <w:rPrChange w:id="956" w:author="Пользователь" w:date="2021-07-23T12:29:00Z">
            <w:rPr>
              <w:sz w:val="22"/>
              <w:szCs w:val="22"/>
            </w:rPr>
          </w:rPrChange>
        </w:rPr>
        <w:t xml:space="preserve">. </w:t>
      </w:r>
      <w:r w:rsidRPr="001B3CFF">
        <w:rPr>
          <w:color w:val="595959" w:themeColor="text1" w:themeTint="A6"/>
          <w:sz w:val="22"/>
          <w:szCs w:val="22"/>
          <w:rPrChange w:id="957" w:author="Пользователь" w:date="2021-07-23T12:29:00Z">
            <w:rPr>
              <w:color w:val="FF0000"/>
              <w:sz w:val="22"/>
              <w:szCs w:val="22"/>
            </w:rPr>
          </w:rPrChange>
        </w:rPr>
        <w:t xml:space="preserve">Как говорил выдающийся физиолог,  </w:t>
      </w:r>
      <w:commentRangeStart w:id="958"/>
      <w:r w:rsidRPr="001B3CFF">
        <w:rPr>
          <w:color w:val="595959" w:themeColor="text1" w:themeTint="A6"/>
          <w:sz w:val="22"/>
          <w:szCs w:val="22"/>
          <w:rPrChange w:id="959" w:author="Пользователь" w:date="2021-07-23T12:29:00Z">
            <w:rPr>
              <w:color w:val="FF0000"/>
              <w:sz w:val="22"/>
              <w:szCs w:val="22"/>
            </w:rPr>
          </w:rPrChange>
        </w:rPr>
        <w:t>российс</w:t>
      </w:r>
      <w:del w:id="960" w:author="Пользователь" w:date="2021-07-11T16:19:00Z">
        <w:r w:rsidRPr="001B3CFF" w:rsidDel="00886550">
          <w:rPr>
            <w:color w:val="595959" w:themeColor="text1" w:themeTint="A6"/>
            <w:sz w:val="22"/>
            <w:szCs w:val="22"/>
            <w:rPrChange w:id="961" w:author="Пользователь" w:date="2021-07-23T12:29:00Z">
              <w:rPr>
                <w:color w:val="FF0000"/>
                <w:sz w:val="22"/>
                <w:szCs w:val="22"/>
              </w:rPr>
            </w:rPrChange>
          </w:rPr>
          <w:delText>кий</w:delText>
        </w:r>
        <w:commentRangeEnd w:id="958"/>
        <w:r w:rsidR="00DE00DC" w:rsidRPr="001B3CFF" w:rsidDel="00886550">
          <w:rPr>
            <w:rStyle w:val="af9"/>
            <w:color w:val="595959" w:themeColor="text1" w:themeTint="A6"/>
            <w:rPrChange w:id="962" w:author="Пользователь" w:date="2021-07-23T12:29:00Z">
              <w:rPr>
                <w:rStyle w:val="af9"/>
              </w:rPr>
            </w:rPrChange>
          </w:rPr>
          <w:commentReference w:id="958"/>
        </w:r>
        <w:r w:rsidRPr="001B3CFF" w:rsidDel="00886550">
          <w:rPr>
            <w:color w:val="595959" w:themeColor="text1" w:themeTint="A6"/>
            <w:sz w:val="22"/>
            <w:szCs w:val="22"/>
            <w:rPrChange w:id="963" w:author="Пользователь" w:date="2021-07-23T12:29:00Z">
              <w:rPr>
                <w:color w:val="FF0000"/>
                <w:sz w:val="22"/>
                <w:szCs w:val="22"/>
              </w:rPr>
            </w:rPrChange>
          </w:rPr>
          <w:delText xml:space="preserve"> </w:delText>
        </w:r>
      </w:del>
      <w:r w:rsidRPr="001B3CFF">
        <w:rPr>
          <w:color w:val="595959" w:themeColor="text1" w:themeTint="A6"/>
          <w:sz w:val="22"/>
          <w:szCs w:val="22"/>
          <w:rPrChange w:id="964" w:author="Пользователь" w:date="2021-07-23T12:29:00Z">
            <w:rPr>
              <w:color w:val="FF0000"/>
              <w:sz w:val="22"/>
              <w:szCs w:val="22"/>
            </w:rPr>
          </w:rPrChange>
        </w:rPr>
        <w:t xml:space="preserve">ученый, Лауреат </w:t>
      </w:r>
      <w:r w:rsidR="00005D8E" w:rsidRPr="001B3CFF">
        <w:rPr>
          <w:color w:val="595959" w:themeColor="text1" w:themeTint="A6"/>
          <w:sz w:val="22"/>
          <w:szCs w:val="22"/>
          <w:rPrChange w:id="965" w:author="Пользователь" w:date="2021-07-23T12:29:00Z">
            <w:rPr>
              <w:color w:val="FF0000"/>
              <w:sz w:val="22"/>
              <w:szCs w:val="22"/>
            </w:rPr>
          </w:rPrChange>
        </w:rPr>
        <w:t>Н</w:t>
      </w:r>
      <w:r w:rsidRPr="001B3CFF">
        <w:rPr>
          <w:color w:val="595959" w:themeColor="text1" w:themeTint="A6"/>
          <w:sz w:val="22"/>
          <w:szCs w:val="22"/>
          <w:rPrChange w:id="966" w:author="Пользователь" w:date="2021-07-23T12:29:00Z">
            <w:rPr>
              <w:color w:val="FF0000"/>
              <w:sz w:val="22"/>
              <w:szCs w:val="22"/>
            </w:rPr>
          </w:rPrChange>
        </w:rPr>
        <w:t>обелевской премии  1904г. И.П. Павлов: «Мы живем в обществе, где государство все, а человек – ни</w:t>
      </w:r>
      <w:ins w:id="967" w:author="Пользователь" w:date="2021-07-15T12:20:00Z">
        <w:r w:rsidR="009E02B4" w:rsidRPr="001B3CFF">
          <w:rPr>
            <w:color w:val="595959" w:themeColor="text1" w:themeTint="A6"/>
            <w:sz w:val="22"/>
            <w:szCs w:val="22"/>
            <w:rPrChange w:id="968" w:author="Пользователь" w:date="2021-07-23T12:29:00Z">
              <w:rPr>
                <w:color w:val="FF0000"/>
                <w:sz w:val="22"/>
                <w:szCs w:val="22"/>
              </w:rPr>
            </w:rPrChange>
          </w:rPr>
          <w:t>чего»</w:t>
        </w:r>
      </w:ins>
      <w:ins w:id="969" w:author="Пользователь" w:date="2021-07-22T19:30:00Z">
        <w:r w:rsidR="005D5540" w:rsidRPr="001B3CFF">
          <w:rPr>
            <w:color w:val="595959" w:themeColor="text1" w:themeTint="A6"/>
            <w:sz w:val="22"/>
            <w:szCs w:val="22"/>
            <w:rPrChange w:id="970" w:author="Пользователь" w:date="2021-07-23T12:29:00Z">
              <w:rPr>
                <w:color w:val="FF0000"/>
                <w:sz w:val="22"/>
                <w:szCs w:val="22"/>
              </w:rPr>
            </w:rPrChange>
          </w:rPr>
          <w:t>.</w:t>
        </w:r>
      </w:ins>
      <w:del w:id="971" w:author="Пользователь" w:date="2021-07-11T12:15:00Z">
        <w:r w:rsidRPr="001B3CFF" w:rsidDel="00DA4DE8">
          <w:rPr>
            <w:color w:val="595959" w:themeColor="text1" w:themeTint="A6"/>
            <w:sz w:val="22"/>
            <w:szCs w:val="22"/>
            <w:rPrChange w:id="972" w:author="Пользователь" w:date="2021-07-23T12:29:00Z">
              <w:rPr>
                <w:color w:val="FF0000"/>
                <w:sz w:val="22"/>
                <w:szCs w:val="22"/>
              </w:rPr>
            </w:rPrChange>
          </w:rPr>
          <w:delText>что…».</w:delText>
        </w:r>
      </w:del>
      <w:r w:rsidRPr="001B3CFF">
        <w:rPr>
          <w:color w:val="595959" w:themeColor="text1" w:themeTint="A6"/>
          <w:sz w:val="22"/>
          <w:szCs w:val="22"/>
          <w:rPrChange w:id="973" w:author="Пользователь" w:date="2021-07-23T12:29:00Z">
            <w:rPr>
              <w:color w:val="FF0000"/>
              <w:sz w:val="22"/>
              <w:szCs w:val="22"/>
            </w:rPr>
          </w:rPrChange>
        </w:rPr>
        <w:t xml:space="preserve"> </w:t>
      </w:r>
      <w:r w:rsidR="00D10DA4" w:rsidRPr="001B3CFF">
        <w:rPr>
          <w:color w:val="595959" w:themeColor="text1" w:themeTint="A6"/>
          <w:sz w:val="22"/>
          <w:szCs w:val="22"/>
          <w:rPrChange w:id="974" w:author="Пользователь" w:date="2021-07-23T12:29:00Z">
            <w:rPr>
              <w:sz w:val="22"/>
              <w:szCs w:val="22"/>
            </w:rPr>
          </w:rPrChange>
        </w:rPr>
        <w:t>Нынешняя идеология мало отличается от той, которую проводили фашисты.</w:t>
      </w:r>
    </w:p>
    <w:p w14:paraId="1F35BD61" w14:textId="54518989" w:rsidR="00B7604B" w:rsidRPr="00C97418" w:rsidRDefault="00EE0683">
      <w:pPr>
        <w:ind w:firstLine="567"/>
        <w:jc w:val="both"/>
        <w:rPr>
          <w:sz w:val="22"/>
          <w:szCs w:val="22"/>
        </w:rPr>
        <w:pPrChange w:id="975" w:author="Пользователь" w:date="2021-07-15T11:58:00Z">
          <w:pPr>
            <w:shd w:val="clear" w:color="auto" w:fill="EEECE1" w:themeFill="background2"/>
            <w:ind w:firstLine="567"/>
            <w:jc w:val="both"/>
          </w:pPr>
        </w:pPrChange>
      </w:pPr>
      <w:r w:rsidRPr="00C97418">
        <w:rPr>
          <w:sz w:val="22"/>
          <w:szCs w:val="22"/>
        </w:rPr>
        <w:t xml:space="preserve">Коренной перелом в войне, наступил после разгрома фашистов под Сталинградом, </w:t>
      </w:r>
      <w:r w:rsidR="00B7604B" w:rsidRPr="00C97418">
        <w:rPr>
          <w:sz w:val="22"/>
          <w:szCs w:val="22"/>
        </w:rPr>
        <w:t>К</w:t>
      </w:r>
      <w:ins w:id="976" w:author="Пользователь" w:date="2021-07-23T12:35:00Z">
        <w:r w:rsidR="0052293A">
          <w:rPr>
            <w:sz w:val="22"/>
            <w:szCs w:val="22"/>
          </w:rPr>
          <w:t xml:space="preserve"> </w:t>
        </w:r>
      </w:ins>
      <w:r w:rsidR="00B7604B" w:rsidRPr="00C97418">
        <w:rPr>
          <w:sz w:val="22"/>
          <w:szCs w:val="22"/>
        </w:rPr>
        <w:t>урской дуге</w:t>
      </w:r>
      <w:r w:rsidRPr="00C97418">
        <w:rPr>
          <w:sz w:val="22"/>
          <w:szCs w:val="22"/>
        </w:rPr>
        <w:t>, на Кавказе и Днепре.</w:t>
      </w:r>
      <w:r w:rsidR="00671027" w:rsidRPr="00C97418">
        <w:rPr>
          <w:sz w:val="22"/>
          <w:szCs w:val="22"/>
        </w:rPr>
        <w:br/>
        <w:t xml:space="preserve">У. Черчилль </w:t>
      </w:r>
      <w:r w:rsidRPr="00C97418">
        <w:rPr>
          <w:sz w:val="22"/>
          <w:szCs w:val="22"/>
        </w:rPr>
        <w:t>12 октября 1943</w:t>
      </w:r>
      <w:r w:rsidR="00671027" w:rsidRPr="00C97418">
        <w:rPr>
          <w:sz w:val="22"/>
          <w:szCs w:val="22"/>
        </w:rPr>
        <w:t xml:space="preserve"> </w:t>
      </w:r>
      <w:r w:rsidRPr="00C97418">
        <w:rPr>
          <w:sz w:val="22"/>
          <w:szCs w:val="22"/>
        </w:rPr>
        <w:t xml:space="preserve">г. направил Ф. Рузвельту и И. Сталину письма, в которых предлагалось принять декларацию, предусматривающую возвращение гитлеровских преступников на места совершения ими злодеяний, суда над ними в соответствии с законами стран, ставших жертвами фашистской оккупации. В проекте, предложенном англичанами, ничего не говорилось о преданию </w:t>
      </w:r>
      <w:r w:rsidRPr="00C97418">
        <w:rPr>
          <w:sz w:val="22"/>
          <w:szCs w:val="22"/>
        </w:rPr>
        <w:lastRenderedPageBreak/>
        <w:t xml:space="preserve">суду главных военных преступников, чьи преступления не были связаны с определенным географическим местом. </w:t>
      </w:r>
      <w:r w:rsidR="00A042B1" w:rsidRPr="00C97418">
        <w:rPr>
          <w:sz w:val="22"/>
          <w:szCs w:val="22"/>
        </w:rPr>
        <w:t>У</w:t>
      </w:r>
      <w:r w:rsidRPr="00C97418">
        <w:rPr>
          <w:sz w:val="22"/>
          <w:szCs w:val="22"/>
        </w:rPr>
        <w:t>казывалось, что декларац</w:t>
      </w:r>
      <w:r w:rsidR="00671027" w:rsidRPr="00C97418">
        <w:rPr>
          <w:sz w:val="22"/>
          <w:szCs w:val="22"/>
        </w:rPr>
        <w:t>ия на них не распространяется.</w:t>
      </w:r>
    </w:p>
    <w:p w14:paraId="6BAEF61F" w14:textId="2DF471E6" w:rsidR="00EE0683" w:rsidRPr="00C97418" w:rsidRDefault="00EE0683">
      <w:pPr>
        <w:ind w:firstLine="567"/>
        <w:jc w:val="both"/>
        <w:rPr>
          <w:sz w:val="22"/>
          <w:szCs w:val="22"/>
        </w:rPr>
        <w:pPrChange w:id="977" w:author="Пользователь" w:date="2021-07-15T11:58:00Z">
          <w:pPr>
            <w:shd w:val="clear" w:color="auto" w:fill="EEECE1" w:themeFill="background2"/>
            <w:ind w:firstLine="567"/>
            <w:jc w:val="both"/>
          </w:pPr>
        </w:pPrChange>
      </w:pPr>
      <w:r w:rsidRPr="00C97418">
        <w:rPr>
          <w:sz w:val="22"/>
          <w:szCs w:val="22"/>
        </w:rPr>
        <w:t>Правящие круги США и Великобритании выступали против международного судебного процесса. Одной из главных причин такого повед</w:t>
      </w:r>
      <w:del w:id="978" w:author="Пользователь" w:date="2021-07-11T16:19:00Z">
        <w:r w:rsidRPr="00C97418" w:rsidDel="00886550">
          <w:rPr>
            <w:sz w:val="22"/>
            <w:szCs w:val="22"/>
          </w:rPr>
          <w:delText>ени</w:delText>
        </w:r>
      </w:del>
      <w:r w:rsidRPr="00C97418">
        <w:rPr>
          <w:sz w:val="22"/>
          <w:szCs w:val="22"/>
        </w:rPr>
        <w:t>я была боязнь, что на</w:t>
      </w:r>
      <w:r w:rsidR="00D52BBB" w:rsidRPr="00C97418">
        <w:rPr>
          <w:sz w:val="22"/>
          <w:szCs w:val="22"/>
        </w:rPr>
        <w:t xml:space="preserve"> </w:t>
      </w:r>
      <w:r w:rsidRPr="00C97418">
        <w:rPr>
          <w:sz w:val="22"/>
          <w:szCs w:val="22"/>
        </w:rPr>
        <w:t>открытом процессе всплывут неизвестные широким кругам дела союзников в пособничестве фашистам, прежде всего Мюнхенский сговор. В правящих кругах запада возникли опасения, что подобное судебное разбирательство может перерасти к обвинению всей империалистической системы,</w:t>
      </w:r>
      <w:r w:rsidR="00D52BBB" w:rsidRPr="00C97418">
        <w:rPr>
          <w:sz w:val="22"/>
          <w:szCs w:val="22"/>
        </w:rPr>
        <w:t xml:space="preserve"> </w:t>
      </w:r>
      <w:r w:rsidRPr="00C97418">
        <w:rPr>
          <w:sz w:val="22"/>
          <w:szCs w:val="22"/>
        </w:rPr>
        <w:t>приведшей фашизм к власти. Выступая в палате общин</w:t>
      </w:r>
      <w:r w:rsidR="00BA70BA" w:rsidRPr="00C97418">
        <w:rPr>
          <w:sz w:val="22"/>
          <w:szCs w:val="22"/>
        </w:rPr>
        <w:br/>
      </w:r>
      <w:r w:rsidRPr="00C97418">
        <w:rPr>
          <w:sz w:val="22"/>
          <w:szCs w:val="22"/>
        </w:rPr>
        <w:t>4 октября 1944</w:t>
      </w:r>
      <w:r w:rsidR="00BA70BA" w:rsidRPr="00C97418">
        <w:rPr>
          <w:sz w:val="22"/>
          <w:szCs w:val="22"/>
        </w:rPr>
        <w:t xml:space="preserve"> </w:t>
      </w:r>
      <w:r w:rsidRPr="00C97418">
        <w:rPr>
          <w:sz w:val="22"/>
          <w:szCs w:val="22"/>
        </w:rPr>
        <w:t xml:space="preserve">г. У. </w:t>
      </w:r>
      <w:r w:rsidR="00126CD1" w:rsidRPr="00C97418">
        <w:rPr>
          <w:sz w:val="22"/>
          <w:szCs w:val="22"/>
        </w:rPr>
        <w:t>Черчилль</w:t>
      </w:r>
      <w:r w:rsidRPr="00C97418">
        <w:rPr>
          <w:sz w:val="22"/>
          <w:szCs w:val="22"/>
        </w:rPr>
        <w:t xml:space="preserve"> заявил, что</w:t>
      </w:r>
      <w:r w:rsidR="00D52BBB" w:rsidRPr="00C97418">
        <w:rPr>
          <w:sz w:val="22"/>
          <w:szCs w:val="22"/>
        </w:rPr>
        <w:t xml:space="preserve"> </w:t>
      </w:r>
      <w:r w:rsidRPr="00C97418">
        <w:rPr>
          <w:sz w:val="22"/>
          <w:szCs w:val="22"/>
        </w:rPr>
        <w:t>нет уверенности, что к таким преступникам как: Гитлер, Геринг, Геббельс, Гиммлер, следует применять процедуру суда.</w:t>
      </w:r>
      <w:r w:rsidR="00B7604B" w:rsidRPr="00C97418">
        <w:rPr>
          <w:sz w:val="22"/>
          <w:szCs w:val="22"/>
        </w:rPr>
        <w:t xml:space="preserve"> Однако</w:t>
      </w:r>
      <w:r w:rsidR="00BA70BA" w:rsidRPr="00C97418">
        <w:rPr>
          <w:sz w:val="22"/>
          <w:szCs w:val="22"/>
        </w:rPr>
        <w:t>,</w:t>
      </w:r>
      <w:r w:rsidR="00B7604B" w:rsidRPr="00C97418">
        <w:rPr>
          <w:sz w:val="22"/>
          <w:szCs w:val="22"/>
        </w:rPr>
        <w:t xml:space="preserve"> руководство СССР во главе с И.В. Сталиным</w:t>
      </w:r>
      <w:r w:rsidR="00BA70BA" w:rsidRPr="00C97418">
        <w:rPr>
          <w:sz w:val="22"/>
          <w:szCs w:val="22"/>
        </w:rPr>
        <w:t>,</w:t>
      </w:r>
      <w:r w:rsidR="00B7604B" w:rsidRPr="00C97418">
        <w:rPr>
          <w:sz w:val="22"/>
          <w:szCs w:val="22"/>
        </w:rPr>
        <w:t xml:space="preserve"> придерживалось иной точки зрения – преступники должны быть</w:t>
      </w:r>
      <w:r w:rsidR="00BA70BA" w:rsidRPr="00C97418">
        <w:rPr>
          <w:sz w:val="22"/>
          <w:szCs w:val="22"/>
        </w:rPr>
        <w:t xml:space="preserve"> преданы суду.</w:t>
      </w:r>
    </w:p>
    <w:p w14:paraId="3224F2D5" w14:textId="73DC0777" w:rsidR="00EE0683" w:rsidRPr="00C97418" w:rsidRDefault="00BA70BA">
      <w:pPr>
        <w:ind w:firstLine="567"/>
        <w:jc w:val="both"/>
        <w:rPr>
          <w:sz w:val="22"/>
          <w:szCs w:val="22"/>
        </w:rPr>
        <w:pPrChange w:id="979" w:author="Пользователь" w:date="2021-07-15T11:58:00Z">
          <w:pPr>
            <w:shd w:val="clear" w:color="auto" w:fill="EEECE1" w:themeFill="background2"/>
            <w:ind w:firstLine="567"/>
            <w:jc w:val="both"/>
          </w:pPr>
        </w:pPrChange>
      </w:pPr>
      <w:r w:rsidRPr="00C97418">
        <w:rPr>
          <w:sz w:val="22"/>
          <w:szCs w:val="22"/>
        </w:rPr>
        <w:t>По окончании войны, н</w:t>
      </w:r>
      <w:r w:rsidR="00EE0683" w:rsidRPr="00C97418">
        <w:rPr>
          <w:sz w:val="22"/>
          <w:szCs w:val="22"/>
        </w:rPr>
        <w:t>а Ялтинской конференции в феврале 1945</w:t>
      </w:r>
      <w:r w:rsidRPr="00C97418">
        <w:rPr>
          <w:sz w:val="22"/>
          <w:szCs w:val="22"/>
        </w:rPr>
        <w:t xml:space="preserve"> </w:t>
      </w:r>
      <w:r w:rsidR="00EE0683" w:rsidRPr="00C97418">
        <w:rPr>
          <w:sz w:val="22"/>
          <w:szCs w:val="22"/>
        </w:rPr>
        <w:t>г.</w:t>
      </w:r>
      <w:r w:rsidRPr="00C97418">
        <w:rPr>
          <w:sz w:val="22"/>
          <w:szCs w:val="22"/>
        </w:rPr>
        <w:t>,</w:t>
      </w:r>
      <w:r w:rsidR="00EE0683" w:rsidRPr="00C97418">
        <w:rPr>
          <w:sz w:val="22"/>
          <w:szCs w:val="22"/>
        </w:rPr>
        <w:t xml:space="preserve"> </w:t>
      </w:r>
      <w:r w:rsidR="00126CD1" w:rsidRPr="00C97418">
        <w:rPr>
          <w:sz w:val="22"/>
          <w:szCs w:val="22"/>
        </w:rPr>
        <w:t>Черчилль</w:t>
      </w:r>
      <w:r w:rsidR="00D52BBB" w:rsidRPr="00C97418">
        <w:rPr>
          <w:sz w:val="22"/>
          <w:szCs w:val="22"/>
        </w:rPr>
        <w:t xml:space="preserve"> </w:t>
      </w:r>
      <w:r w:rsidR="00EE0683" w:rsidRPr="00C97418">
        <w:rPr>
          <w:sz w:val="22"/>
          <w:szCs w:val="22"/>
        </w:rPr>
        <w:t>отстаивал мнение своего правительства, предпочитая казнь на основе административного решения. Рузвельт также был не последователен в данном вопросе. Он соглашался судить гитлеровских главарей, в то же время заявлял, что процедура не должна быть слишком юридической, а на суд не должны быть допущены корреспонденты и фотографы. Однако</w:t>
      </w:r>
      <w:r w:rsidR="008D612B" w:rsidRPr="00C97418">
        <w:rPr>
          <w:sz w:val="22"/>
          <w:szCs w:val="22"/>
        </w:rPr>
        <w:t>,</w:t>
      </w:r>
      <w:r w:rsidR="00EE0683" w:rsidRPr="00C97418">
        <w:rPr>
          <w:sz w:val="22"/>
          <w:szCs w:val="22"/>
        </w:rPr>
        <w:t xml:space="preserve"> точка зрения Сталина</w:t>
      </w:r>
      <w:r w:rsidR="008D612B" w:rsidRPr="00C97418">
        <w:rPr>
          <w:sz w:val="22"/>
          <w:szCs w:val="22"/>
        </w:rPr>
        <w:t>,</w:t>
      </w:r>
      <w:r w:rsidR="00D52BBB" w:rsidRPr="00C97418">
        <w:rPr>
          <w:sz w:val="22"/>
          <w:szCs w:val="22"/>
        </w:rPr>
        <w:t xml:space="preserve"> </w:t>
      </w:r>
      <w:r w:rsidR="00EE0683" w:rsidRPr="00C97418">
        <w:rPr>
          <w:sz w:val="22"/>
          <w:szCs w:val="22"/>
        </w:rPr>
        <w:t>была последовательной и непоколебимой – военные преступники должны предстать перед судом п</w:t>
      </w:r>
      <w:r w:rsidR="008D612B" w:rsidRPr="00C97418">
        <w:rPr>
          <w:sz w:val="22"/>
          <w:szCs w:val="22"/>
        </w:rPr>
        <w:t>о нормам Международного права.</w:t>
      </w:r>
    </w:p>
    <w:p w14:paraId="4E849AB0" w14:textId="5A0267B9" w:rsidR="00EE0683" w:rsidRPr="00C97418" w:rsidRDefault="00EE0683">
      <w:pPr>
        <w:ind w:firstLine="567"/>
        <w:jc w:val="both"/>
        <w:rPr>
          <w:sz w:val="22"/>
          <w:szCs w:val="22"/>
        </w:rPr>
        <w:pPrChange w:id="980" w:author="Пользователь" w:date="2021-07-15T11:58:00Z">
          <w:pPr>
            <w:shd w:val="clear" w:color="auto" w:fill="EEECE1" w:themeFill="background2"/>
            <w:ind w:firstLine="567"/>
            <w:jc w:val="both"/>
          </w:pPr>
        </w:pPrChange>
      </w:pPr>
      <w:r w:rsidRPr="00C97418">
        <w:rPr>
          <w:sz w:val="22"/>
          <w:szCs w:val="22"/>
        </w:rPr>
        <w:t>Благодаря твердой позиции И. Сталина</w:t>
      </w:r>
      <w:r w:rsidR="008D612B" w:rsidRPr="00C97418">
        <w:rPr>
          <w:sz w:val="22"/>
          <w:szCs w:val="22"/>
        </w:rPr>
        <w:t>,</w:t>
      </w:r>
      <w:r w:rsidRPr="00C97418">
        <w:rPr>
          <w:sz w:val="22"/>
          <w:szCs w:val="22"/>
        </w:rPr>
        <w:t xml:space="preserve"> на конференции четырех</w:t>
      </w:r>
      <w:r w:rsidR="00D52BBB" w:rsidRPr="00C97418">
        <w:rPr>
          <w:sz w:val="22"/>
          <w:szCs w:val="22"/>
        </w:rPr>
        <w:t xml:space="preserve"> </w:t>
      </w:r>
      <w:r w:rsidRPr="00C97418">
        <w:rPr>
          <w:sz w:val="22"/>
          <w:szCs w:val="22"/>
        </w:rPr>
        <w:t>стран -</w:t>
      </w:r>
      <w:r w:rsidR="003E5D48" w:rsidRPr="00C97418">
        <w:rPr>
          <w:sz w:val="22"/>
          <w:szCs w:val="22"/>
        </w:rPr>
        <w:t xml:space="preserve"> </w:t>
      </w:r>
      <w:r w:rsidRPr="00C97418">
        <w:rPr>
          <w:sz w:val="22"/>
          <w:szCs w:val="22"/>
        </w:rPr>
        <w:t>СССР, США, Англии и Франции, проходившей с</w:t>
      </w:r>
      <w:r w:rsidR="008D612B" w:rsidRPr="00C97418">
        <w:rPr>
          <w:sz w:val="22"/>
          <w:szCs w:val="22"/>
        </w:rPr>
        <w:br/>
      </w:r>
      <w:r w:rsidRPr="00C97418">
        <w:rPr>
          <w:sz w:val="22"/>
          <w:szCs w:val="22"/>
        </w:rPr>
        <w:t>26 июня</w:t>
      </w:r>
      <w:r w:rsidR="00D52BBB" w:rsidRPr="00C97418">
        <w:rPr>
          <w:sz w:val="22"/>
          <w:szCs w:val="22"/>
        </w:rPr>
        <w:t xml:space="preserve"> </w:t>
      </w:r>
      <w:r w:rsidRPr="00C97418">
        <w:rPr>
          <w:sz w:val="22"/>
          <w:szCs w:val="22"/>
        </w:rPr>
        <w:t>по 8 августа 1945</w:t>
      </w:r>
      <w:r w:rsidR="008D612B" w:rsidRPr="00C97418">
        <w:rPr>
          <w:sz w:val="22"/>
          <w:szCs w:val="22"/>
        </w:rPr>
        <w:t xml:space="preserve"> </w:t>
      </w:r>
      <w:r w:rsidRPr="00C97418">
        <w:rPr>
          <w:sz w:val="22"/>
          <w:szCs w:val="22"/>
        </w:rPr>
        <w:t>г. в Лондоне, выработано предложение о создании Международного военного трибунала и принятии устава, где впервые</w:t>
      </w:r>
      <w:r w:rsidR="00D52BBB" w:rsidRPr="00C97418">
        <w:rPr>
          <w:sz w:val="22"/>
          <w:szCs w:val="22"/>
        </w:rPr>
        <w:t xml:space="preserve"> </w:t>
      </w:r>
      <w:r w:rsidR="008D612B" w:rsidRPr="00C97418">
        <w:rPr>
          <w:sz w:val="22"/>
          <w:szCs w:val="22"/>
        </w:rPr>
        <w:t>даны чё</w:t>
      </w:r>
      <w:r w:rsidRPr="00C97418">
        <w:rPr>
          <w:sz w:val="22"/>
          <w:szCs w:val="22"/>
        </w:rPr>
        <w:t>ткие определения тягчайших международных преступлений против человечества, провозглашен принцип индивидуальной ответственности за эти злодеяния.</w:t>
      </w:r>
      <w:r w:rsidR="00D52BBB" w:rsidRPr="00C97418">
        <w:rPr>
          <w:sz w:val="22"/>
          <w:szCs w:val="22"/>
        </w:rPr>
        <w:t xml:space="preserve"> </w:t>
      </w:r>
      <w:r w:rsidRPr="00C97418">
        <w:rPr>
          <w:sz w:val="22"/>
          <w:szCs w:val="22"/>
        </w:rPr>
        <w:t>Положения документа выходило за пределы Нюрнбергского процесса и ныне имеет важное</w:t>
      </w:r>
      <w:r w:rsidR="00D52BBB" w:rsidRPr="00C97418">
        <w:rPr>
          <w:sz w:val="22"/>
          <w:szCs w:val="22"/>
        </w:rPr>
        <w:t xml:space="preserve"> </w:t>
      </w:r>
      <w:r w:rsidRPr="00C97418">
        <w:rPr>
          <w:sz w:val="22"/>
          <w:szCs w:val="22"/>
        </w:rPr>
        <w:t>значение. Тем, кто совершает агрессию и</w:t>
      </w:r>
      <w:r w:rsidR="00D52BBB" w:rsidRPr="00C97418">
        <w:rPr>
          <w:sz w:val="22"/>
          <w:szCs w:val="22"/>
        </w:rPr>
        <w:t xml:space="preserve"> </w:t>
      </w:r>
      <w:r w:rsidRPr="00C97418">
        <w:rPr>
          <w:sz w:val="22"/>
          <w:szCs w:val="22"/>
        </w:rPr>
        <w:t>геноцид</w:t>
      </w:r>
      <w:r w:rsidR="00D52BBB" w:rsidRPr="00C97418">
        <w:rPr>
          <w:sz w:val="22"/>
          <w:szCs w:val="22"/>
        </w:rPr>
        <w:t xml:space="preserve"> </w:t>
      </w:r>
      <w:r w:rsidRPr="00C97418">
        <w:rPr>
          <w:sz w:val="22"/>
          <w:szCs w:val="22"/>
        </w:rPr>
        <w:t>народа</w:t>
      </w:r>
      <w:r w:rsidR="008D612B" w:rsidRPr="00C97418">
        <w:rPr>
          <w:sz w:val="22"/>
          <w:szCs w:val="22"/>
        </w:rPr>
        <w:t>,</w:t>
      </w:r>
      <w:r w:rsidRPr="00C97418">
        <w:rPr>
          <w:sz w:val="22"/>
          <w:szCs w:val="22"/>
        </w:rPr>
        <w:t xml:space="preserve"> следовало бы подумать, чем закончился процесс</w:t>
      </w:r>
      <w:r w:rsidR="00D52BBB" w:rsidRPr="00C97418">
        <w:rPr>
          <w:sz w:val="22"/>
          <w:szCs w:val="22"/>
        </w:rPr>
        <w:t xml:space="preserve"> </w:t>
      </w:r>
      <w:r w:rsidRPr="00C97418">
        <w:rPr>
          <w:sz w:val="22"/>
          <w:szCs w:val="22"/>
        </w:rPr>
        <w:t xml:space="preserve">над фашистскими преступниками. Это касается и тех, кто развязал </w:t>
      </w:r>
      <w:r w:rsidR="00B7604B" w:rsidRPr="00C97418">
        <w:rPr>
          <w:sz w:val="22"/>
          <w:szCs w:val="22"/>
        </w:rPr>
        <w:t xml:space="preserve">бойню </w:t>
      </w:r>
      <w:r w:rsidR="00B7604B" w:rsidRPr="00C97418">
        <w:rPr>
          <w:sz w:val="22"/>
          <w:szCs w:val="22"/>
        </w:rPr>
        <w:lastRenderedPageBreak/>
        <w:t>в Чечне, рас</w:t>
      </w:r>
      <w:r w:rsidR="00C6133A" w:rsidRPr="00C97418">
        <w:rPr>
          <w:sz w:val="22"/>
          <w:szCs w:val="22"/>
        </w:rPr>
        <w:t>с</w:t>
      </w:r>
      <w:r w:rsidR="00B7604B" w:rsidRPr="00C97418">
        <w:rPr>
          <w:sz w:val="22"/>
          <w:szCs w:val="22"/>
        </w:rPr>
        <w:t>трел ВС РФ в 1993</w:t>
      </w:r>
      <w:r w:rsidR="008D612B" w:rsidRPr="00C97418">
        <w:rPr>
          <w:sz w:val="22"/>
          <w:szCs w:val="22"/>
        </w:rPr>
        <w:t xml:space="preserve"> </w:t>
      </w:r>
      <w:r w:rsidR="00B7604B" w:rsidRPr="00C97418">
        <w:rPr>
          <w:sz w:val="22"/>
          <w:szCs w:val="22"/>
        </w:rPr>
        <w:t xml:space="preserve">г., </w:t>
      </w:r>
      <w:r w:rsidRPr="00C97418">
        <w:rPr>
          <w:sz w:val="22"/>
          <w:szCs w:val="22"/>
        </w:rPr>
        <w:t>геноцид в Новоросси</w:t>
      </w:r>
      <w:r w:rsidR="00FE450E" w:rsidRPr="00C97418">
        <w:rPr>
          <w:sz w:val="22"/>
          <w:szCs w:val="22"/>
        </w:rPr>
        <w:t>и, Одессе, Мариуполе, Киеве. Преступники</w:t>
      </w:r>
      <w:r w:rsidR="00D52BBB" w:rsidRPr="00C97418">
        <w:rPr>
          <w:sz w:val="22"/>
          <w:szCs w:val="22"/>
        </w:rPr>
        <w:t xml:space="preserve"> </w:t>
      </w:r>
      <w:r w:rsidRPr="00C97418">
        <w:rPr>
          <w:sz w:val="22"/>
          <w:szCs w:val="22"/>
        </w:rPr>
        <w:t>должны нести наказание по</w:t>
      </w:r>
      <w:r w:rsidR="00D52BBB" w:rsidRPr="00C97418">
        <w:rPr>
          <w:sz w:val="22"/>
          <w:szCs w:val="22"/>
        </w:rPr>
        <w:t xml:space="preserve"> </w:t>
      </w:r>
      <w:r w:rsidRPr="00C97418">
        <w:rPr>
          <w:sz w:val="22"/>
          <w:szCs w:val="22"/>
        </w:rPr>
        <w:t xml:space="preserve">суду. </w:t>
      </w:r>
    </w:p>
    <w:p w14:paraId="502F2C73" w14:textId="04DD1E5D" w:rsidR="00EE0683" w:rsidRPr="00C97418" w:rsidRDefault="006562EC">
      <w:pPr>
        <w:pStyle w:val="af1"/>
        <w:spacing w:line="240" w:lineRule="auto"/>
        <w:ind w:firstLine="567"/>
        <w:rPr>
          <w:sz w:val="22"/>
          <w:szCs w:val="22"/>
        </w:rPr>
        <w:pPrChange w:id="981" w:author="Пользователь" w:date="2021-07-15T11:58:00Z">
          <w:pPr>
            <w:pStyle w:val="af1"/>
            <w:shd w:val="clear" w:color="auto" w:fill="EEECE1" w:themeFill="background2"/>
            <w:spacing w:line="240" w:lineRule="auto"/>
            <w:ind w:firstLine="567"/>
          </w:pPr>
        </w:pPrChange>
      </w:pPr>
      <w:r w:rsidRPr="00C97418">
        <w:rPr>
          <w:sz w:val="22"/>
          <w:szCs w:val="22"/>
          <w:lang w:val="ru-RU"/>
        </w:rPr>
        <w:t>К</w:t>
      </w:r>
      <w:r w:rsidRPr="00C97418">
        <w:rPr>
          <w:sz w:val="22"/>
          <w:szCs w:val="22"/>
        </w:rPr>
        <w:t xml:space="preserve"> Соглашению</w:t>
      </w:r>
      <w:r w:rsidR="00EE0683" w:rsidRPr="00C97418">
        <w:rPr>
          <w:sz w:val="22"/>
          <w:szCs w:val="22"/>
        </w:rPr>
        <w:t xml:space="preserve"> от 8 августа 1945</w:t>
      </w:r>
      <w:r w:rsidR="008D612B" w:rsidRPr="00C97418">
        <w:rPr>
          <w:sz w:val="22"/>
          <w:szCs w:val="22"/>
          <w:lang w:val="ru-RU"/>
        </w:rPr>
        <w:t xml:space="preserve"> </w:t>
      </w:r>
      <w:r w:rsidR="00EE0683" w:rsidRPr="00C97418">
        <w:rPr>
          <w:sz w:val="22"/>
          <w:szCs w:val="22"/>
        </w:rPr>
        <w:t>г. между правительствами СССР, США, Великобритании и Франции</w:t>
      </w:r>
      <w:r w:rsidR="00D52BBB" w:rsidRPr="00C97418">
        <w:rPr>
          <w:sz w:val="22"/>
          <w:szCs w:val="22"/>
        </w:rPr>
        <w:t xml:space="preserve"> </w:t>
      </w:r>
      <w:r w:rsidR="00EE0683" w:rsidRPr="00C97418">
        <w:rPr>
          <w:sz w:val="22"/>
          <w:szCs w:val="22"/>
        </w:rPr>
        <w:t>п</w:t>
      </w:r>
      <w:r w:rsidRPr="00C97418">
        <w:rPr>
          <w:sz w:val="22"/>
          <w:szCs w:val="22"/>
        </w:rPr>
        <w:t>рисоединились еще 19 государств.</w:t>
      </w:r>
      <w:r w:rsidRPr="00C97418">
        <w:rPr>
          <w:sz w:val="22"/>
          <w:szCs w:val="22"/>
          <w:lang w:val="ru-RU"/>
        </w:rPr>
        <w:t xml:space="preserve"> Был</w:t>
      </w:r>
      <w:r w:rsidR="00EE0683" w:rsidRPr="00C97418">
        <w:rPr>
          <w:sz w:val="22"/>
          <w:szCs w:val="22"/>
        </w:rPr>
        <w:t xml:space="preserve"> создан Международный военный трибунал.</w:t>
      </w:r>
      <w:r w:rsidR="00D52BBB" w:rsidRPr="00C97418">
        <w:rPr>
          <w:sz w:val="22"/>
          <w:szCs w:val="22"/>
        </w:rPr>
        <w:t xml:space="preserve"> </w:t>
      </w:r>
      <w:r w:rsidR="00EE0683" w:rsidRPr="00C97418">
        <w:rPr>
          <w:sz w:val="22"/>
          <w:szCs w:val="22"/>
        </w:rPr>
        <w:t>Организация и деятельности Трибунала определялись Уставом, составлявшим неотъемлемую часть Соглашения. Трибунал состоял из четырех судей и их заместителей, назначенных правительствами СССР, США, Англии и Франции. В состав трибунала от СССР вошли генерал</w:t>
      </w:r>
      <w:r w:rsidR="008D612B" w:rsidRPr="00C97418">
        <w:rPr>
          <w:sz w:val="22"/>
          <w:szCs w:val="22"/>
          <w:lang w:val="ru-RU"/>
        </w:rPr>
        <w:t>-</w:t>
      </w:r>
      <w:r w:rsidR="00EE0683" w:rsidRPr="00C97418">
        <w:rPr>
          <w:sz w:val="22"/>
          <w:szCs w:val="22"/>
        </w:rPr>
        <w:t>майор юстиции Никитченко И.Т. и подполковник юстиции Волчков А.Ф.</w:t>
      </w:r>
      <w:r w:rsidR="00D52BBB" w:rsidRPr="00C97418">
        <w:rPr>
          <w:sz w:val="22"/>
          <w:szCs w:val="22"/>
        </w:rPr>
        <w:t xml:space="preserve"> </w:t>
      </w:r>
      <w:r w:rsidR="00EE0683" w:rsidRPr="00C97418">
        <w:rPr>
          <w:sz w:val="22"/>
          <w:szCs w:val="22"/>
        </w:rPr>
        <w:t>Для поддержания обвинения каждое из четырех государств назначило главного обвинителя и его помощника. Главным обвинителем от СССР выступил</w:t>
      </w:r>
      <w:r w:rsidR="004A3E0F" w:rsidRPr="00C97418">
        <w:rPr>
          <w:sz w:val="22"/>
          <w:szCs w:val="22"/>
        </w:rPr>
        <w:br/>
      </w:r>
      <w:r w:rsidR="00EE0683" w:rsidRPr="00C97418">
        <w:rPr>
          <w:sz w:val="22"/>
          <w:szCs w:val="22"/>
        </w:rPr>
        <w:t>Руденко Р.А.,</w:t>
      </w:r>
      <w:r w:rsidR="00D52BBB" w:rsidRPr="00C97418">
        <w:rPr>
          <w:sz w:val="22"/>
          <w:szCs w:val="22"/>
        </w:rPr>
        <w:t xml:space="preserve"> </w:t>
      </w:r>
      <w:r w:rsidR="00EE0683" w:rsidRPr="00C97418">
        <w:rPr>
          <w:sz w:val="22"/>
          <w:szCs w:val="22"/>
        </w:rPr>
        <w:t xml:space="preserve">его заместителем </w:t>
      </w:r>
      <w:r w:rsidR="004A3E0F" w:rsidRPr="00C97418">
        <w:rPr>
          <w:sz w:val="22"/>
          <w:szCs w:val="22"/>
          <w:lang w:val="ru-RU"/>
        </w:rPr>
        <w:t xml:space="preserve">- </w:t>
      </w:r>
      <w:r w:rsidR="00EE0683" w:rsidRPr="00C97418">
        <w:rPr>
          <w:sz w:val="22"/>
          <w:szCs w:val="22"/>
        </w:rPr>
        <w:t>полковник</w:t>
      </w:r>
      <w:r w:rsidR="00D52BBB" w:rsidRPr="00C97418">
        <w:rPr>
          <w:sz w:val="22"/>
          <w:szCs w:val="22"/>
        </w:rPr>
        <w:t xml:space="preserve"> </w:t>
      </w:r>
      <w:r w:rsidR="00EE0683" w:rsidRPr="00C97418">
        <w:rPr>
          <w:sz w:val="22"/>
          <w:szCs w:val="22"/>
        </w:rPr>
        <w:t xml:space="preserve">Покровский Ю.В. Подсудимые имели защитников по своему выбору или по назначению из немецких юристов. Судебный процесс вели на русском, английском, французском и немецком языках. Суду трибунала </w:t>
      </w:r>
      <w:r w:rsidR="004A3E0F" w:rsidRPr="00C97418">
        <w:rPr>
          <w:sz w:val="22"/>
          <w:szCs w:val="22"/>
          <w:lang w:val="ru-RU"/>
        </w:rPr>
        <w:t xml:space="preserve">были </w:t>
      </w:r>
      <w:r w:rsidR="00EE0683" w:rsidRPr="00C97418">
        <w:rPr>
          <w:sz w:val="22"/>
          <w:szCs w:val="22"/>
        </w:rPr>
        <w:t>преданы 24 военных преступника, входившие в правящую верхушку фашистской Германии. Среди них: Геринг, Гесс, Риббентроп, Кальтенбруннер, Кейтель, Розенберг, Дениц, Фриче, Франк, Функ, Шахт, Шпеер, Иодль и др. Им вменялась подготовка, развязывание, ведение агрессивн</w:t>
      </w:r>
      <w:r w:rsidR="004A3E0F" w:rsidRPr="00C97418">
        <w:rPr>
          <w:sz w:val="22"/>
          <w:szCs w:val="22"/>
          <w:lang w:val="ru-RU"/>
        </w:rPr>
        <w:t>ой</w:t>
      </w:r>
      <w:r w:rsidR="00EE0683" w:rsidRPr="00C97418">
        <w:rPr>
          <w:sz w:val="22"/>
          <w:szCs w:val="22"/>
        </w:rPr>
        <w:t xml:space="preserve"> войн</w:t>
      </w:r>
      <w:r w:rsidR="004A3E0F" w:rsidRPr="00C97418">
        <w:rPr>
          <w:sz w:val="22"/>
          <w:szCs w:val="22"/>
          <w:lang w:val="ru-RU"/>
        </w:rPr>
        <w:t>ы</w:t>
      </w:r>
      <w:r w:rsidR="00EE0683" w:rsidRPr="00C97418">
        <w:rPr>
          <w:sz w:val="22"/>
          <w:szCs w:val="22"/>
        </w:rPr>
        <w:t xml:space="preserve"> и военные преступления против человечества. Процесс над</w:t>
      </w:r>
      <w:r w:rsidR="00D52BBB" w:rsidRPr="00C97418">
        <w:rPr>
          <w:sz w:val="22"/>
          <w:szCs w:val="22"/>
        </w:rPr>
        <w:t xml:space="preserve"> </w:t>
      </w:r>
      <w:r w:rsidR="00EE0683" w:rsidRPr="00C97418">
        <w:rPr>
          <w:sz w:val="22"/>
          <w:szCs w:val="22"/>
        </w:rPr>
        <w:t>немецкими военными преступниками начался 20 ноября 1945</w:t>
      </w:r>
      <w:r w:rsidR="004A3E0F" w:rsidRPr="00C97418">
        <w:rPr>
          <w:sz w:val="22"/>
          <w:szCs w:val="22"/>
          <w:lang w:val="ru-RU"/>
        </w:rPr>
        <w:t xml:space="preserve"> </w:t>
      </w:r>
      <w:r w:rsidR="00EE0683" w:rsidRPr="00C97418">
        <w:rPr>
          <w:sz w:val="22"/>
          <w:szCs w:val="22"/>
        </w:rPr>
        <w:t xml:space="preserve">г. в городе Нюрнберге, </w:t>
      </w:r>
      <w:r w:rsidR="00E771C2" w:rsidRPr="00C97418">
        <w:rPr>
          <w:sz w:val="22"/>
          <w:szCs w:val="22"/>
        </w:rPr>
        <w:t>а закончился 1 ноября 1946</w:t>
      </w:r>
      <w:r w:rsidR="004A3E0F" w:rsidRPr="00C97418">
        <w:rPr>
          <w:sz w:val="22"/>
          <w:szCs w:val="22"/>
          <w:lang w:val="ru-RU"/>
        </w:rPr>
        <w:t xml:space="preserve"> </w:t>
      </w:r>
      <w:r w:rsidR="00E771C2" w:rsidRPr="00C97418">
        <w:rPr>
          <w:sz w:val="22"/>
          <w:szCs w:val="22"/>
        </w:rPr>
        <w:t>г. Т</w:t>
      </w:r>
      <w:r w:rsidR="00E771C2" w:rsidRPr="00C97418">
        <w:rPr>
          <w:sz w:val="22"/>
          <w:szCs w:val="22"/>
          <w:lang w:val="ru-RU"/>
        </w:rPr>
        <w:t>рибунал</w:t>
      </w:r>
      <w:r w:rsidR="00EE0683" w:rsidRPr="00C97418">
        <w:rPr>
          <w:sz w:val="22"/>
          <w:szCs w:val="22"/>
        </w:rPr>
        <w:t xml:space="preserve"> осудил</w:t>
      </w:r>
      <w:r w:rsidR="00D52BBB" w:rsidRPr="00C97418">
        <w:rPr>
          <w:sz w:val="22"/>
          <w:szCs w:val="22"/>
        </w:rPr>
        <w:t xml:space="preserve"> </w:t>
      </w:r>
      <w:r w:rsidR="00EE0683" w:rsidRPr="00C97418">
        <w:rPr>
          <w:sz w:val="22"/>
          <w:szCs w:val="22"/>
        </w:rPr>
        <w:t>агрессию и агрессоров, вскрыл корни фашизма, показал необ</w:t>
      </w:r>
      <w:r w:rsidR="004A3E0F" w:rsidRPr="00C97418">
        <w:rPr>
          <w:sz w:val="22"/>
          <w:szCs w:val="22"/>
        </w:rPr>
        <w:t>ходимость бдительности народов.</w:t>
      </w:r>
    </w:p>
    <w:p w14:paraId="3CC921CD" w14:textId="0D839DE2" w:rsidR="00EE0683" w:rsidRPr="00C97418" w:rsidRDefault="00EE0683">
      <w:pPr>
        <w:ind w:firstLine="567"/>
        <w:jc w:val="both"/>
        <w:rPr>
          <w:sz w:val="22"/>
          <w:szCs w:val="22"/>
        </w:rPr>
        <w:pPrChange w:id="982" w:author="Пользователь" w:date="2021-07-15T11:58:00Z">
          <w:pPr>
            <w:shd w:val="clear" w:color="auto" w:fill="EEECE1" w:themeFill="background2"/>
            <w:ind w:firstLine="567"/>
            <w:jc w:val="both"/>
          </w:pPr>
        </w:pPrChange>
      </w:pPr>
      <w:r w:rsidRPr="00C97418">
        <w:rPr>
          <w:sz w:val="22"/>
          <w:szCs w:val="22"/>
        </w:rPr>
        <w:t>29 августа 1945</w:t>
      </w:r>
      <w:r w:rsidR="00467C80" w:rsidRPr="00C97418">
        <w:rPr>
          <w:sz w:val="22"/>
          <w:szCs w:val="22"/>
        </w:rPr>
        <w:t xml:space="preserve"> </w:t>
      </w:r>
      <w:r w:rsidRPr="00C97418">
        <w:rPr>
          <w:sz w:val="22"/>
          <w:szCs w:val="22"/>
        </w:rPr>
        <w:t>г. опубликован первый список главных военных преступников,</w:t>
      </w:r>
      <w:r w:rsidR="00D52BBB" w:rsidRPr="00C97418">
        <w:rPr>
          <w:sz w:val="22"/>
          <w:szCs w:val="22"/>
        </w:rPr>
        <w:t xml:space="preserve"> </w:t>
      </w:r>
      <w:r w:rsidRPr="00C97418">
        <w:rPr>
          <w:sz w:val="22"/>
          <w:szCs w:val="22"/>
        </w:rPr>
        <w:t>ведущих нацистских политиков, промышленников, военных, дипломатов, идеологов – Геринга, Гесса, Риббентропа, Кейтеля и других, которые несли основную ответственность за преступления, совершенные гитлеровцами. На скамье подсудимых</w:t>
      </w:r>
      <w:r w:rsidR="00D52BBB" w:rsidRPr="00C97418">
        <w:rPr>
          <w:sz w:val="22"/>
          <w:szCs w:val="22"/>
        </w:rPr>
        <w:t xml:space="preserve"> </w:t>
      </w:r>
      <w:r w:rsidRPr="00C97418">
        <w:rPr>
          <w:sz w:val="22"/>
          <w:szCs w:val="22"/>
        </w:rPr>
        <w:t>оказалась почти вся нацистская верхушка за исключением Гитлера, Геббельса и Гиммлера,</w:t>
      </w:r>
      <w:r w:rsidR="00D52BBB" w:rsidRPr="00C97418">
        <w:rPr>
          <w:sz w:val="22"/>
          <w:szCs w:val="22"/>
        </w:rPr>
        <w:t xml:space="preserve"> </w:t>
      </w:r>
      <w:r w:rsidRPr="00C97418">
        <w:rPr>
          <w:sz w:val="22"/>
          <w:szCs w:val="22"/>
        </w:rPr>
        <w:t>покончивших жизнь самоубийством, разбитого параличом Круппа, дело которого было</w:t>
      </w:r>
      <w:r w:rsidR="00D52BBB" w:rsidRPr="00C97418">
        <w:rPr>
          <w:sz w:val="22"/>
          <w:szCs w:val="22"/>
        </w:rPr>
        <w:t xml:space="preserve"> </w:t>
      </w:r>
      <w:r w:rsidRPr="00C97418">
        <w:rPr>
          <w:sz w:val="22"/>
          <w:szCs w:val="22"/>
        </w:rPr>
        <w:t xml:space="preserve">приостановлено, исчезнувшего и </w:t>
      </w:r>
      <w:r w:rsidR="008742A5" w:rsidRPr="00C97418">
        <w:rPr>
          <w:sz w:val="22"/>
          <w:szCs w:val="22"/>
        </w:rPr>
        <w:t>судимого заочно Бормана,</w:t>
      </w:r>
      <w:r w:rsidRPr="00C97418">
        <w:rPr>
          <w:sz w:val="22"/>
          <w:szCs w:val="22"/>
        </w:rPr>
        <w:t xml:space="preserve"> и Лея - повесившегося в камере Нюрнбергской тюрьмы после ознакомле</w:t>
      </w:r>
      <w:r w:rsidRPr="00C97418">
        <w:rPr>
          <w:sz w:val="22"/>
          <w:szCs w:val="22"/>
        </w:rPr>
        <w:lastRenderedPageBreak/>
        <w:t>ния с обвинительным заключением. Материал</w:t>
      </w:r>
      <w:r w:rsidR="00D52BBB" w:rsidRPr="00C97418">
        <w:rPr>
          <w:sz w:val="22"/>
          <w:szCs w:val="22"/>
        </w:rPr>
        <w:t xml:space="preserve"> </w:t>
      </w:r>
      <w:r w:rsidRPr="00C97418">
        <w:rPr>
          <w:sz w:val="22"/>
          <w:szCs w:val="22"/>
        </w:rPr>
        <w:t>разоб</w:t>
      </w:r>
      <w:r w:rsidR="006562EC" w:rsidRPr="00C97418">
        <w:rPr>
          <w:sz w:val="22"/>
          <w:szCs w:val="22"/>
        </w:rPr>
        <w:t>лачал гитлеровскую клику,</w:t>
      </w:r>
      <w:r w:rsidRPr="00C97418">
        <w:rPr>
          <w:sz w:val="22"/>
          <w:szCs w:val="22"/>
        </w:rPr>
        <w:t xml:space="preserve"> раскрыв роль немецкой военщины в подготовке, развязывании и ведении агрессивных войн, а также ответственность германских монополий за</w:t>
      </w:r>
      <w:r w:rsidR="00D52BBB" w:rsidRPr="00C97418">
        <w:rPr>
          <w:sz w:val="22"/>
          <w:szCs w:val="22"/>
        </w:rPr>
        <w:t xml:space="preserve"> </w:t>
      </w:r>
      <w:r w:rsidRPr="00C97418">
        <w:rPr>
          <w:sz w:val="22"/>
          <w:szCs w:val="22"/>
        </w:rPr>
        <w:t>преступления фашистов против своего</w:t>
      </w:r>
      <w:r w:rsidR="00D52BBB" w:rsidRPr="00C97418">
        <w:rPr>
          <w:sz w:val="22"/>
          <w:szCs w:val="22"/>
        </w:rPr>
        <w:t xml:space="preserve"> </w:t>
      </w:r>
      <w:r w:rsidRPr="00C97418">
        <w:rPr>
          <w:sz w:val="22"/>
          <w:szCs w:val="22"/>
        </w:rPr>
        <w:t>и других народов.</w:t>
      </w:r>
    </w:p>
    <w:p w14:paraId="0B229024" w14:textId="7D4655D6" w:rsidR="00EE0683" w:rsidRPr="00C97418" w:rsidRDefault="00EE0683">
      <w:pPr>
        <w:ind w:firstLine="567"/>
        <w:jc w:val="both"/>
        <w:rPr>
          <w:sz w:val="22"/>
          <w:szCs w:val="22"/>
        </w:rPr>
        <w:pPrChange w:id="983" w:author="Пользователь" w:date="2021-07-15T11:58:00Z">
          <w:pPr>
            <w:shd w:val="clear" w:color="auto" w:fill="EEECE1" w:themeFill="background2"/>
            <w:ind w:firstLine="567"/>
            <w:jc w:val="both"/>
          </w:pPr>
        </w:pPrChange>
      </w:pPr>
      <w:r w:rsidRPr="00C97418">
        <w:rPr>
          <w:sz w:val="22"/>
          <w:szCs w:val="22"/>
        </w:rPr>
        <w:t>В основу обвинения положена концепция общего заговора, составленного фашистской кликой,</w:t>
      </w:r>
      <w:r w:rsidR="00D52BBB" w:rsidRPr="00C97418">
        <w:rPr>
          <w:sz w:val="22"/>
          <w:szCs w:val="22"/>
        </w:rPr>
        <w:t xml:space="preserve"> </w:t>
      </w:r>
      <w:r w:rsidRPr="00C97418">
        <w:rPr>
          <w:sz w:val="22"/>
          <w:szCs w:val="22"/>
        </w:rPr>
        <w:t>в целях достижения мирового господства пут</w:t>
      </w:r>
      <w:r w:rsidR="00467C80" w:rsidRPr="00C97418">
        <w:rPr>
          <w:sz w:val="22"/>
          <w:szCs w:val="22"/>
        </w:rPr>
        <w:t>ё</w:t>
      </w:r>
      <w:r w:rsidRPr="00C97418">
        <w:rPr>
          <w:sz w:val="22"/>
          <w:szCs w:val="22"/>
        </w:rPr>
        <w:t xml:space="preserve">м совершения преступлений против мира и человечества. Для </w:t>
      </w:r>
      <w:r w:rsidR="00FA47FF" w:rsidRPr="00C97418">
        <w:rPr>
          <w:sz w:val="22"/>
          <w:szCs w:val="22"/>
        </w:rPr>
        <w:t>дачи показаний</w:t>
      </w:r>
      <w:r w:rsidR="00D52BBB" w:rsidRPr="00C97418">
        <w:rPr>
          <w:sz w:val="22"/>
          <w:szCs w:val="22"/>
        </w:rPr>
        <w:t xml:space="preserve"> </w:t>
      </w:r>
      <w:r w:rsidRPr="00C97418">
        <w:rPr>
          <w:sz w:val="22"/>
          <w:szCs w:val="22"/>
        </w:rPr>
        <w:t>привлечены свидетели, очевидцы, участники злодеяний, захваченные</w:t>
      </w:r>
      <w:r w:rsidR="00D52BBB" w:rsidRPr="00C97418">
        <w:rPr>
          <w:sz w:val="22"/>
          <w:szCs w:val="22"/>
        </w:rPr>
        <w:t xml:space="preserve"> </w:t>
      </w:r>
      <w:r w:rsidRPr="00C97418">
        <w:rPr>
          <w:sz w:val="22"/>
          <w:szCs w:val="22"/>
        </w:rPr>
        <w:t>нашими и союзными войсками вражеские архивы, военных и</w:t>
      </w:r>
      <w:r w:rsidR="00D52BBB" w:rsidRPr="00C97418">
        <w:rPr>
          <w:sz w:val="22"/>
          <w:szCs w:val="22"/>
        </w:rPr>
        <w:t xml:space="preserve"> </w:t>
      </w:r>
      <w:r w:rsidRPr="00C97418">
        <w:rPr>
          <w:sz w:val="22"/>
          <w:szCs w:val="22"/>
        </w:rPr>
        <w:t>личных</w:t>
      </w:r>
      <w:r w:rsidR="00D52BBB" w:rsidRPr="00C97418">
        <w:rPr>
          <w:sz w:val="22"/>
          <w:szCs w:val="22"/>
        </w:rPr>
        <w:t xml:space="preserve"> </w:t>
      </w:r>
      <w:r w:rsidRPr="00C97418">
        <w:rPr>
          <w:sz w:val="22"/>
          <w:szCs w:val="22"/>
        </w:rPr>
        <w:t>документов фашистов.</w:t>
      </w:r>
      <w:r w:rsidR="00467C80" w:rsidRPr="00C97418">
        <w:rPr>
          <w:sz w:val="22"/>
          <w:szCs w:val="22"/>
        </w:rPr>
        <w:br/>
      </w:r>
      <w:r w:rsidRPr="00C97418">
        <w:rPr>
          <w:sz w:val="22"/>
          <w:szCs w:val="22"/>
        </w:rPr>
        <w:t>18 сентября 1945</w:t>
      </w:r>
      <w:r w:rsidR="00467C80" w:rsidRPr="00C97418">
        <w:rPr>
          <w:sz w:val="22"/>
          <w:szCs w:val="22"/>
        </w:rPr>
        <w:t xml:space="preserve"> </w:t>
      </w:r>
      <w:r w:rsidRPr="00C97418">
        <w:rPr>
          <w:sz w:val="22"/>
          <w:szCs w:val="22"/>
        </w:rPr>
        <w:t>г. обвинительное заключение</w:t>
      </w:r>
      <w:r w:rsidR="00D52BBB" w:rsidRPr="00C97418">
        <w:rPr>
          <w:sz w:val="22"/>
          <w:szCs w:val="22"/>
        </w:rPr>
        <w:t xml:space="preserve"> </w:t>
      </w:r>
      <w:r w:rsidRPr="00C97418">
        <w:rPr>
          <w:sz w:val="22"/>
          <w:szCs w:val="22"/>
        </w:rPr>
        <w:t>вручено Международному трибуналу и передано каждому из обвиняемых.</w:t>
      </w:r>
      <w:r w:rsidR="00D52BBB" w:rsidRPr="00C97418">
        <w:rPr>
          <w:sz w:val="22"/>
          <w:szCs w:val="22"/>
        </w:rPr>
        <w:t xml:space="preserve"> </w:t>
      </w:r>
      <w:r w:rsidRPr="00C97418">
        <w:rPr>
          <w:sz w:val="22"/>
          <w:szCs w:val="22"/>
        </w:rPr>
        <w:t>Подсудимые пользовались услугами 27</w:t>
      </w:r>
      <w:r w:rsidR="00D52BBB" w:rsidRPr="00C97418">
        <w:rPr>
          <w:sz w:val="22"/>
          <w:szCs w:val="22"/>
        </w:rPr>
        <w:t xml:space="preserve"> </w:t>
      </w:r>
      <w:r w:rsidRPr="00C97418">
        <w:rPr>
          <w:sz w:val="22"/>
          <w:szCs w:val="22"/>
        </w:rPr>
        <w:t>адвокатов, которым помогали 54</w:t>
      </w:r>
      <w:r w:rsidR="00D52BBB" w:rsidRPr="00C97418">
        <w:rPr>
          <w:sz w:val="22"/>
          <w:szCs w:val="22"/>
        </w:rPr>
        <w:t xml:space="preserve"> </w:t>
      </w:r>
      <w:r w:rsidRPr="00C97418">
        <w:rPr>
          <w:sz w:val="22"/>
          <w:szCs w:val="22"/>
        </w:rPr>
        <w:t>юриста и 67 секретарей. Были удовлетворены ходатайства о вызове 61 свидетеля защиты, а 143 лицам направлены опросные листы. По делу преступных организаций дали показания 101 свидетель защиты перед уполномоченными высокого суда, 22 – перед самим трибуналом, резюмировано</w:t>
      </w:r>
      <w:r w:rsidR="00D52BBB" w:rsidRPr="00C97418">
        <w:rPr>
          <w:sz w:val="22"/>
          <w:szCs w:val="22"/>
        </w:rPr>
        <w:t xml:space="preserve"> </w:t>
      </w:r>
      <w:r w:rsidRPr="00C97418">
        <w:rPr>
          <w:sz w:val="22"/>
          <w:szCs w:val="22"/>
        </w:rPr>
        <w:t>196 тыс. письменных показаний. Все 403 судебных заседаний велись в открытом режиме. В зал заседания</w:t>
      </w:r>
      <w:r w:rsidR="00D52BBB" w:rsidRPr="00C97418">
        <w:rPr>
          <w:sz w:val="22"/>
          <w:szCs w:val="22"/>
        </w:rPr>
        <w:t xml:space="preserve"> </w:t>
      </w:r>
      <w:r w:rsidRPr="00C97418">
        <w:rPr>
          <w:sz w:val="22"/>
          <w:szCs w:val="22"/>
        </w:rPr>
        <w:t xml:space="preserve">выдано 60 тыс. пропусков. Из 350 мест, 250 </w:t>
      </w:r>
      <w:r w:rsidR="00126CD1" w:rsidRPr="00C97418">
        <w:rPr>
          <w:sz w:val="22"/>
          <w:szCs w:val="22"/>
        </w:rPr>
        <w:t>получила</w:t>
      </w:r>
      <w:r w:rsidRPr="00C97418">
        <w:rPr>
          <w:sz w:val="22"/>
          <w:szCs w:val="22"/>
        </w:rPr>
        <w:t xml:space="preserve"> пресса.</w:t>
      </w:r>
    </w:p>
    <w:p w14:paraId="48006050" w14:textId="4B1632A8" w:rsidR="00EE0683" w:rsidRPr="00C97418" w:rsidRDefault="00EE0683">
      <w:pPr>
        <w:ind w:firstLine="567"/>
        <w:jc w:val="both"/>
        <w:rPr>
          <w:sz w:val="22"/>
          <w:szCs w:val="22"/>
        </w:rPr>
        <w:pPrChange w:id="984" w:author="Пользователь" w:date="2021-07-15T11:58:00Z">
          <w:pPr>
            <w:shd w:val="clear" w:color="auto" w:fill="EEECE1" w:themeFill="background2"/>
            <w:ind w:firstLine="567"/>
            <w:jc w:val="both"/>
          </w:pPr>
        </w:pPrChange>
      </w:pPr>
      <w:r w:rsidRPr="00C97418">
        <w:rPr>
          <w:sz w:val="22"/>
          <w:szCs w:val="22"/>
        </w:rPr>
        <w:t>Международный трибунал</w:t>
      </w:r>
      <w:r w:rsidR="00D52BBB" w:rsidRPr="00C97418">
        <w:rPr>
          <w:sz w:val="22"/>
          <w:szCs w:val="22"/>
        </w:rPr>
        <w:t xml:space="preserve"> </w:t>
      </w:r>
      <w:r w:rsidRPr="00C97418">
        <w:rPr>
          <w:sz w:val="22"/>
          <w:szCs w:val="22"/>
        </w:rPr>
        <w:t>приговорил к смертной казни через повешение: Геринга, Риббентропа, Кейтеля, Кальтенбруннера, Розенберга, Франка, Фрика, Штрейхера, Заукеля, Зейсс-Инкварта, Иодля, а дело Бормана рассмотрено заочно. К пожизненному заключению</w:t>
      </w:r>
      <w:r w:rsidR="00D52BBB" w:rsidRPr="00C97418">
        <w:rPr>
          <w:sz w:val="22"/>
          <w:szCs w:val="22"/>
        </w:rPr>
        <w:t xml:space="preserve"> </w:t>
      </w:r>
      <w:r w:rsidRPr="00C97418">
        <w:rPr>
          <w:sz w:val="22"/>
          <w:szCs w:val="22"/>
        </w:rPr>
        <w:t>приговорены Гесс, Фук, Редер. Четверо из</w:t>
      </w:r>
      <w:r w:rsidR="00D52BBB" w:rsidRPr="00C97418">
        <w:rPr>
          <w:sz w:val="22"/>
          <w:szCs w:val="22"/>
        </w:rPr>
        <w:t xml:space="preserve"> </w:t>
      </w:r>
      <w:r w:rsidRPr="00C97418">
        <w:rPr>
          <w:sz w:val="22"/>
          <w:szCs w:val="22"/>
        </w:rPr>
        <w:t>главарей приговорены к различным срокам тюремного заключения: Дениц-10 годам, Нейрат – 15 годам,</w:t>
      </w:r>
      <w:r w:rsidR="00D52BBB" w:rsidRPr="00C97418">
        <w:rPr>
          <w:sz w:val="22"/>
          <w:szCs w:val="22"/>
        </w:rPr>
        <w:t xml:space="preserve"> </w:t>
      </w:r>
      <w:r w:rsidRPr="00C97418">
        <w:rPr>
          <w:sz w:val="22"/>
          <w:szCs w:val="22"/>
        </w:rPr>
        <w:t>Ширах и Шпеер – к 20 годам. Шахт, Папен и Фриче оправданы. Трибунал признал преступным руководящий сос</w:t>
      </w:r>
      <w:r w:rsidR="00E771C2" w:rsidRPr="00C97418">
        <w:rPr>
          <w:sz w:val="22"/>
          <w:szCs w:val="22"/>
        </w:rPr>
        <w:t>тав национал</w:t>
      </w:r>
      <w:r w:rsidR="00467C80" w:rsidRPr="00C97418">
        <w:rPr>
          <w:sz w:val="22"/>
          <w:szCs w:val="22"/>
        </w:rPr>
        <w:t>-</w:t>
      </w:r>
      <w:r w:rsidR="00E771C2" w:rsidRPr="00C97418">
        <w:rPr>
          <w:sz w:val="22"/>
          <w:szCs w:val="22"/>
        </w:rPr>
        <w:t>соц</w:t>
      </w:r>
      <w:r w:rsidRPr="00C97418">
        <w:rPr>
          <w:sz w:val="22"/>
          <w:szCs w:val="22"/>
        </w:rPr>
        <w:t>партии, СС, СД и гестапо.</w:t>
      </w:r>
    </w:p>
    <w:p w14:paraId="517BAF7C" w14:textId="0C5B5BC1" w:rsidR="00EE0683" w:rsidRPr="00C97418" w:rsidRDefault="00EE0683">
      <w:pPr>
        <w:ind w:firstLine="567"/>
        <w:jc w:val="both"/>
        <w:rPr>
          <w:sz w:val="22"/>
          <w:szCs w:val="22"/>
        </w:rPr>
        <w:pPrChange w:id="985" w:author="Пользователь" w:date="2021-07-15T11:58:00Z">
          <w:pPr>
            <w:shd w:val="clear" w:color="auto" w:fill="EEECE1" w:themeFill="background2"/>
            <w:ind w:firstLine="567"/>
            <w:jc w:val="both"/>
          </w:pPr>
        </w:pPrChange>
      </w:pPr>
      <w:r w:rsidRPr="00531F1D">
        <w:rPr>
          <w:sz w:val="22"/>
          <w:szCs w:val="22"/>
          <w:rPrChange w:id="986" w:author="Пользователь" w:date="2021-07-15T12:22:00Z">
            <w:rPr>
              <w:sz w:val="22"/>
              <w:szCs w:val="22"/>
              <w:shd w:val="clear" w:color="auto" w:fill="EEECE1" w:themeFill="background2"/>
            </w:rPr>
          </w:rPrChange>
        </w:rPr>
        <w:t>В ночь на 16 октября 1946</w:t>
      </w:r>
      <w:r w:rsidR="00467C80" w:rsidRPr="00531F1D">
        <w:rPr>
          <w:sz w:val="22"/>
          <w:szCs w:val="22"/>
          <w:rPrChange w:id="987" w:author="Пользователь" w:date="2021-07-15T12:22:00Z">
            <w:rPr>
              <w:sz w:val="22"/>
              <w:szCs w:val="22"/>
              <w:shd w:val="clear" w:color="auto" w:fill="EEECE1" w:themeFill="background2"/>
            </w:rPr>
          </w:rPrChange>
        </w:rPr>
        <w:t xml:space="preserve"> </w:t>
      </w:r>
      <w:r w:rsidRPr="00531F1D">
        <w:rPr>
          <w:sz w:val="22"/>
          <w:szCs w:val="22"/>
          <w:rPrChange w:id="988" w:author="Пользователь" w:date="2021-07-15T12:22:00Z">
            <w:rPr>
              <w:sz w:val="22"/>
              <w:szCs w:val="22"/>
              <w:shd w:val="clear" w:color="auto" w:fill="EEECE1" w:themeFill="background2"/>
            </w:rPr>
          </w:rPrChange>
        </w:rPr>
        <w:t xml:space="preserve">г. на территории Нюрнбергской каторжной тюрьмы приговор </w:t>
      </w:r>
      <w:r w:rsidR="00467C80" w:rsidRPr="00531F1D">
        <w:rPr>
          <w:sz w:val="22"/>
          <w:szCs w:val="22"/>
          <w:rPrChange w:id="989" w:author="Пользователь" w:date="2021-07-15T12:22:00Z">
            <w:rPr>
              <w:sz w:val="22"/>
              <w:szCs w:val="22"/>
              <w:shd w:val="clear" w:color="auto" w:fill="EEECE1" w:themeFill="background2"/>
            </w:rPr>
          </w:rPrChange>
        </w:rPr>
        <w:t xml:space="preserve">был </w:t>
      </w:r>
      <w:r w:rsidRPr="00531F1D">
        <w:rPr>
          <w:sz w:val="22"/>
          <w:szCs w:val="22"/>
          <w:rPrChange w:id="990" w:author="Пользователь" w:date="2021-07-15T12:22:00Z">
            <w:rPr>
              <w:sz w:val="22"/>
              <w:szCs w:val="22"/>
              <w:shd w:val="clear" w:color="auto" w:fill="EEECE1" w:themeFill="background2"/>
            </w:rPr>
          </w:rPrChange>
        </w:rPr>
        <w:t>приведен в исполнение. Геринг за два с половиной часа до казни покончил жизнь самоубийством, приняв цианистый калий. Трупы казн</w:t>
      </w:r>
      <w:r w:rsidR="00467C80" w:rsidRPr="00531F1D">
        <w:rPr>
          <w:sz w:val="22"/>
          <w:szCs w:val="22"/>
          <w:rPrChange w:id="991" w:author="Пользователь" w:date="2021-07-15T12:22:00Z">
            <w:rPr>
              <w:sz w:val="22"/>
              <w:szCs w:val="22"/>
              <w:shd w:val="clear" w:color="auto" w:fill="EEECE1" w:themeFill="background2"/>
            </w:rPr>
          </w:rPrChange>
        </w:rPr>
        <w:t>ё</w:t>
      </w:r>
      <w:r w:rsidRPr="00531F1D">
        <w:rPr>
          <w:sz w:val="22"/>
          <w:szCs w:val="22"/>
          <w:rPrChange w:id="992" w:author="Пользователь" w:date="2021-07-15T12:22:00Z">
            <w:rPr>
              <w:sz w:val="22"/>
              <w:szCs w:val="22"/>
              <w:shd w:val="clear" w:color="auto" w:fill="EEECE1" w:themeFill="background2"/>
            </w:rPr>
          </w:rPrChange>
        </w:rPr>
        <w:t>нных</w:t>
      </w:r>
      <w:r w:rsidR="00D52BBB" w:rsidRPr="00531F1D">
        <w:rPr>
          <w:sz w:val="22"/>
          <w:szCs w:val="22"/>
          <w:rPrChange w:id="993" w:author="Пользователь" w:date="2021-07-15T12:22:00Z">
            <w:rPr>
              <w:sz w:val="22"/>
              <w:szCs w:val="22"/>
              <w:shd w:val="clear" w:color="auto" w:fill="EEECE1" w:themeFill="background2"/>
            </w:rPr>
          </w:rPrChange>
        </w:rPr>
        <w:t xml:space="preserve"> </w:t>
      </w:r>
      <w:r w:rsidRPr="00531F1D">
        <w:rPr>
          <w:sz w:val="22"/>
          <w:szCs w:val="22"/>
          <w:rPrChange w:id="994" w:author="Пользователь" w:date="2021-07-15T12:22:00Z">
            <w:rPr>
              <w:sz w:val="22"/>
              <w:szCs w:val="22"/>
              <w:shd w:val="clear" w:color="auto" w:fill="EEECE1" w:themeFill="background2"/>
            </w:rPr>
          </w:rPrChange>
        </w:rPr>
        <w:t>сожгли, а</w:t>
      </w:r>
      <w:r w:rsidR="00D52BBB" w:rsidRPr="00531F1D">
        <w:rPr>
          <w:sz w:val="22"/>
          <w:szCs w:val="22"/>
          <w:rPrChange w:id="995" w:author="Пользователь" w:date="2021-07-15T12:22:00Z">
            <w:rPr>
              <w:sz w:val="22"/>
              <w:szCs w:val="22"/>
              <w:shd w:val="clear" w:color="auto" w:fill="EEECE1" w:themeFill="background2"/>
            </w:rPr>
          </w:rPrChange>
        </w:rPr>
        <w:t xml:space="preserve"> </w:t>
      </w:r>
      <w:r w:rsidRPr="00531F1D">
        <w:rPr>
          <w:sz w:val="22"/>
          <w:szCs w:val="22"/>
          <w:rPrChange w:id="996" w:author="Пользователь" w:date="2021-07-15T12:22:00Z">
            <w:rPr>
              <w:sz w:val="22"/>
              <w:szCs w:val="22"/>
              <w:shd w:val="clear" w:color="auto" w:fill="EEECE1" w:themeFill="background2"/>
            </w:rPr>
          </w:rPrChange>
        </w:rPr>
        <w:t xml:space="preserve">прах рассеяли с самолета, </w:t>
      </w:r>
      <w:r w:rsidR="00467C80" w:rsidRPr="00531F1D">
        <w:rPr>
          <w:sz w:val="22"/>
          <w:szCs w:val="22"/>
          <w:rPrChange w:id="997" w:author="Пользователь" w:date="2021-07-15T12:22:00Z">
            <w:rPr>
              <w:sz w:val="22"/>
              <w:szCs w:val="22"/>
              <w:shd w:val="clear" w:color="auto" w:fill="EEECE1" w:themeFill="background2"/>
            </w:rPr>
          </w:rPrChange>
        </w:rPr>
        <w:t>над территорией</w:t>
      </w:r>
      <w:r w:rsidRPr="00531F1D">
        <w:rPr>
          <w:sz w:val="22"/>
          <w:szCs w:val="22"/>
          <w:rPrChange w:id="998" w:author="Пользователь" w:date="2021-07-15T12:22:00Z">
            <w:rPr>
              <w:sz w:val="22"/>
              <w:szCs w:val="22"/>
              <w:shd w:val="clear" w:color="auto" w:fill="EEECE1" w:themeFill="background2"/>
            </w:rPr>
          </w:rPrChange>
        </w:rPr>
        <w:t xml:space="preserve"> Баварии. Так закончился бесславный путь палачей. Для тех, кто забывает уроки истории, кто предает их, предостережением должен служить приговор в Нюрнберге.</w:t>
      </w:r>
      <w:r w:rsidR="00D52BBB" w:rsidRPr="00531F1D">
        <w:rPr>
          <w:sz w:val="22"/>
          <w:szCs w:val="22"/>
          <w:rPrChange w:id="999" w:author="Пользователь" w:date="2021-07-15T12:22:00Z">
            <w:rPr>
              <w:sz w:val="22"/>
              <w:szCs w:val="22"/>
              <w:shd w:val="clear" w:color="auto" w:fill="EEECE1" w:themeFill="background2"/>
            </w:rPr>
          </w:rPrChange>
        </w:rPr>
        <w:t xml:space="preserve"> </w:t>
      </w:r>
      <w:r w:rsidRPr="00531F1D">
        <w:rPr>
          <w:sz w:val="22"/>
          <w:szCs w:val="22"/>
          <w:rPrChange w:id="1000" w:author="Пользователь" w:date="2021-07-15T12:22:00Z">
            <w:rPr>
              <w:sz w:val="22"/>
              <w:szCs w:val="22"/>
              <w:shd w:val="clear" w:color="auto" w:fill="EEECE1" w:themeFill="background2"/>
            </w:rPr>
          </w:rPrChange>
        </w:rPr>
        <w:t>После победоносного завершения войны, на весь мир прозву</w:t>
      </w:r>
      <w:r w:rsidRPr="00531F1D">
        <w:rPr>
          <w:sz w:val="22"/>
          <w:szCs w:val="22"/>
          <w:rPrChange w:id="1001" w:author="Пользователь" w:date="2021-07-15T12:22:00Z">
            <w:rPr>
              <w:sz w:val="22"/>
              <w:szCs w:val="22"/>
              <w:shd w:val="clear" w:color="auto" w:fill="EEECE1" w:themeFill="background2"/>
            </w:rPr>
          </w:rPrChange>
        </w:rPr>
        <w:lastRenderedPageBreak/>
        <w:t>чали итоги Потсдамского соглашения, в котором говорилось, что германский милитаризм и нацизм будут искоренены</w:t>
      </w:r>
      <w:r w:rsidR="00D52BBB" w:rsidRPr="00531F1D">
        <w:rPr>
          <w:sz w:val="22"/>
          <w:szCs w:val="22"/>
          <w:rPrChange w:id="1002" w:author="Пользователь" w:date="2021-07-15T12:22:00Z">
            <w:rPr>
              <w:sz w:val="22"/>
              <w:szCs w:val="22"/>
              <w:shd w:val="clear" w:color="auto" w:fill="EEECE1" w:themeFill="background2"/>
            </w:rPr>
          </w:rPrChange>
        </w:rPr>
        <w:t xml:space="preserve"> </w:t>
      </w:r>
      <w:r w:rsidRPr="00531F1D">
        <w:rPr>
          <w:sz w:val="22"/>
          <w:szCs w:val="22"/>
          <w:rPrChange w:id="1003" w:author="Пользователь" w:date="2021-07-15T12:22:00Z">
            <w:rPr>
              <w:sz w:val="22"/>
              <w:szCs w:val="22"/>
              <w:shd w:val="clear" w:color="auto" w:fill="EEECE1" w:themeFill="background2"/>
            </w:rPr>
          </w:rPrChange>
        </w:rPr>
        <w:t>и союзники, в согласии друг с другом</w:t>
      </w:r>
      <w:r w:rsidR="00D52BBB" w:rsidRPr="00531F1D">
        <w:rPr>
          <w:sz w:val="22"/>
          <w:szCs w:val="22"/>
          <w:rPrChange w:id="1004" w:author="Пользователь" w:date="2021-07-15T12:22:00Z">
            <w:rPr>
              <w:sz w:val="22"/>
              <w:szCs w:val="22"/>
              <w:shd w:val="clear" w:color="auto" w:fill="EEECE1" w:themeFill="background2"/>
            </w:rPr>
          </w:rPrChange>
        </w:rPr>
        <w:t xml:space="preserve"> </w:t>
      </w:r>
      <w:r w:rsidRPr="00531F1D">
        <w:rPr>
          <w:sz w:val="22"/>
          <w:szCs w:val="22"/>
          <w:rPrChange w:id="1005" w:author="Пользователь" w:date="2021-07-15T12:22:00Z">
            <w:rPr>
              <w:sz w:val="22"/>
              <w:szCs w:val="22"/>
              <w:shd w:val="clear" w:color="auto" w:fill="EEECE1" w:themeFill="background2"/>
            </w:rPr>
          </w:rPrChange>
        </w:rPr>
        <w:t>примут</w:t>
      </w:r>
      <w:r w:rsidR="00D52BBB" w:rsidRPr="00531F1D">
        <w:rPr>
          <w:sz w:val="22"/>
          <w:szCs w:val="22"/>
          <w:rPrChange w:id="1006" w:author="Пользователь" w:date="2021-07-15T12:22:00Z">
            <w:rPr>
              <w:sz w:val="22"/>
              <w:szCs w:val="22"/>
              <w:shd w:val="clear" w:color="auto" w:fill="EEECE1" w:themeFill="background2"/>
            </w:rPr>
          </w:rPrChange>
        </w:rPr>
        <w:t xml:space="preserve"> </w:t>
      </w:r>
      <w:r w:rsidRPr="00531F1D">
        <w:rPr>
          <w:sz w:val="22"/>
          <w:szCs w:val="22"/>
          <w:rPrChange w:id="1007" w:author="Пользователь" w:date="2021-07-15T12:22:00Z">
            <w:rPr>
              <w:sz w:val="22"/>
              <w:szCs w:val="22"/>
              <w:shd w:val="clear" w:color="auto" w:fill="EEECE1" w:themeFill="background2"/>
            </w:rPr>
          </w:rPrChange>
        </w:rPr>
        <w:t>меры, необходимые для того, чтобы Германия никогда больше не угрожала своим соседям. Но союзники</w:t>
      </w:r>
      <w:r w:rsidR="00D52BBB" w:rsidRPr="00531F1D">
        <w:rPr>
          <w:sz w:val="22"/>
          <w:szCs w:val="22"/>
          <w:rPrChange w:id="1008" w:author="Пользователь" w:date="2021-07-15T12:22:00Z">
            <w:rPr>
              <w:sz w:val="22"/>
              <w:szCs w:val="22"/>
              <w:shd w:val="clear" w:color="auto" w:fill="EEECE1" w:themeFill="background2"/>
            </w:rPr>
          </w:rPrChange>
        </w:rPr>
        <w:t xml:space="preserve"> </w:t>
      </w:r>
      <w:r w:rsidRPr="00531F1D">
        <w:rPr>
          <w:sz w:val="22"/>
          <w:szCs w:val="22"/>
          <w:rPrChange w:id="1009" w:author="Пользователь" w:date="2021-07-15T12:22:00Z">
            <w:rPr>
              <w:sz w:val="22"/>
              <w:szCs w:val="22"/>
              <w:shd w:val="clear" w:color="auto" w:fill="EEECE1" w:themeFill="background2"/>
            </w:rPr>
          </w:rPrChange>
        </w:rPr>
        <w:t>пошли по другому пути. Мир оказался под контролем США, Англии, Франции и побежденной Германии. Это стало возможным после предательского разрушения СССР</w:t>
      </w:r>
      <w:r w:rsidR="00FA47FF" w:rsidRPr="00531F1D">
        <w:rPr>
          <w:sz w:val="22"/>
          <w:szCs w:val="22"/>
          <w:rPrChange w:id="1010" w:author="Пользователь" w:date="2021-07-15T12:22:00Z">
            <w:rPr>
              <w:sz w:val="22"/>
              <w:szCs w:val="22"/>
              <w:shd w:val="clear" w:color="auto" w:fill="EEECE1" w:themeFill="background2"/>
            </w:rPr>
          </w:rPrChange>
        </w:rPr>
        <w:t xml:space="preserve">, Горбачевым, </w:t>
      </w:r>
      <w:r w:rsidR="006A3973" w:rsidRPr="00531F1D">
        <w:rPr>
          <w:sz w:val="22"/>
          <w:szCs w:val="22"/>
          <w:rPrChange w:id="1011" w:author="Пользователь" w:date="2021-07-15T12:22:00Z">
            <w:rPr>
              <w:sz w:val="22"/>
              <w:szCs w:val="22"/>
              <w:shd w:val="clear" w:color="auto" w:fill="EEECE1" w:themeFill="background2"/>
            </w:rPr>
          </w:rPrChange>
        </w:rPr>
        <w:t xml:space="preserve">Яковлевым, Ельцыным, Гайдаром, Черномырдиным, </w:t>
      </w:r>
      <w:r w:rsidR="00FA47FF" w:rsidRPr="00531F1D">
        <w:rPr>
          <w:sz w:val="22"/>
          <w:szCs w:val="22"/>
          <w:rPrChange w:id="1012" w:author="Пользователь" w:date="2021-07-15T12:22:00Z">
            <w:rPr>
              <w:sz w:val="22"/>
              <w:szCs w:val="22"/>
              <w:shd w:val="clear" w:color="auto" w:fill="EEECE1" w:themeFill="background2"/>
            </w:rPr>
          </w:rPrChange>
        </w:rPr>
        <w:t>Примаковым</w:t>
      </w:r>
      <w:r w:rsidR="006A3973" w:rsidRPr="00531F1D">
        <w:rPr>
          <w:sz w:val="22"/>
          <w:szCs w:val="22"/>
          <w:rPrChange w:id="1013" w:author="Пользователь" w:date="2021-07-15T12:22:00Z">
            <w:rPr>
              <w:sz w:val="22"/>
              <w:szCs w:val="22"/>
              <w:shd w:val="clear" w:color="auto" w:fill="EEECE1" w:themeFill="background2"/>
            </w:rPr>
          </w:rPrChange>
        </w:rPr>
        <w:t xml:space="preserve">, Грачевым </w:t>
      </w:r>
      <w:r w:rsidR="00FA47FF" w:rsidRPr="00531F1D">
        <w:rPr>
          <w:sz w:val="22"/>
          <w:szCs w:val="22"/>
          <w:rPrChange w:id="1014" w:author="Пользователь" w:date="2021-07-15T12:22:00Z">
            <w:rPr>
              <w:sz w:val="22"/>
              <w:szCs w:val="22"/>
              <w:shd w:val="clear" w:color="auto" w:fill="EEECE1" w:themeFill="background2"/>
            </w:rPr>
          </w:rPrChange>
        </w:rPr>
        <w:t>и их сообщниками</w:t>
      </w:r>
      <w:r w:rsidRPr="00531F1D">
        <w:rPr>
          <w:sz w:val="22"/>
          <w:szCs w:val="22"/>
          <w:rPrChange w:id="1015" w:author="Пользователь" w:date="2021-07-15T12:22:00Z">
            <w:rPr>
              <w:sz w:val="22"/>
              <w:szCs w:val="22"/>
              <w:shd w:val="clear" w:color="auto" w:fill="EEECE1" w:themeFill="background2"/>
            </w:rPr>
          </w:rPrChange>
        </w:rPr>
        <w:t>.</w:t>
      </w:r>
      <w:r w:rsidR="009B427D" w:rsidRPr="00531F1D">
        <w:rPr>
          <w:sz w:val="22"/>
          <w:szCs w:val="22"/>
        </w:rPr>
        <w:t xml:space="preserve"> </w:t>
      </w:r>
      <w:r w:rsidR="009B427D" w:rsidRPr="00C97418">
        <w:rPr>
          <w:sz w:val="22"/>
          <w:szCs w:val="22"/>
        </w:rPr>
        <w:t>США и их союзники по НАТО продвигают свои войска на Восток к границам России, как Гитлер, чем это закончилось - известно.</w:t>
      </w:r>
    </w:p>
    <w:p w14:paraId="7A1DC011" w14:textId="46112267" w:rsidR="006C3F74" w:rsidRPr="00C97418" w:rsidRDefault="00EE0683">
      <w:pPr>
        <w:ind w:firstLine="567"/>
        <w:jc w:val="both"/>
        <w:rPr>
          <w:sz w:val="22"/>
          <w:szCs w:val="22"/>
        </w:rPr>
        <w:pPrChange w:id="1016" w:author="Пользователь" w:date="2021-07-15T11:58:00Z">
          <w:pPr>
            <w:shd w:val="clear" w:color="auto" w:fill="EEECE1" w:themeFill="background2"/>
            <w:ind w:firstLine="567"/>
            <w:jc w:val="both"/>
          </w:pPr>
        </w:pPrChange>
      </w:pPr>
      <w:r w:rsidRPr="00C97418">
        <w:rPr>
          <w:sz w:val="22"/>
          <w:szCs w:val="22"/>
        </w:rPr>
        <w:t>Прошло 7</w:t>
      </w:r>
      <w:r w:rsidR="00394CC1" w:rsidRPr="00C97418">
        <w:rPr>
          <w:sz w:val="22"/>
          <w:szCs w:val="22"/>
        </w:rPr>
        <w:t>6</w:t>
      </w:r>
      <w:r w:rsidRPr="00C97418">
        <w:rPr>
          <w:sz w:val="22"/>
          <w:szCs w:val="22"/>
        </w:rPr>
        <w:t xml:space="preserve"> лет с тех пор, как советский солдат</w:t>
      </w:r>
      <w:r w:rsidR="00D52BBB" w:rsidRPr="00C97418">
        <w:rPr>
          <w:sz w:val="22"/>
          <w:szCs w:val="22"/>
        </w:rPr>
        <w:t xml:space="preserve"> </w:t>
      </w:r>
      <w:r w:rsidRPr="00C97418">
        <w:rPr>
          <w:sz w:val="22"/>
          <w:szCs w:val="22"/>
        </w:rPr>
        <w:t>поднял Крас</w:t>
      </w:r>
      <w:r w:rsidR="00842DB2" w:rsidRPr="00C97418">
        <w:rPr>
          <w:sz w:val="22"/>
          <w:szCs w:val="22"/>
        </w:rPr>
        <w:t>ное Знамя над фашистским</w:t>
      </w:r>
      <w:r w:rsidR="00394CC1" w:rsidRPr="00C97418">
        <w:rPr>
          <w:sz w:val="22"/>
          <w:szCs w:val="22"/>
        </w:rPr>
        <w:t xml:space="preserve"> Рей</w:t>
      </w:r>
      <w:r w:rsidR="00F55A5E" w:rsidRPr="00C97418">
        <w:rPr>
          <w:sz w:val="22"/>
          <w:szCs w:val="22"/>
        </w:rPr>
        <w:t>х</w:t>
      </w:r>
      <w:r w:rsidR="00394CC1" w:rsidRPr="00C97418">
        <w:rPr>
          <w:sz w:val="22"/>
          <w:szCs w:val="22"/>
        </w:rPr>
        <w:t>стагом</w:t>
      </w:r>
      <w:r w:rsidRPr="00C97418">
        <w:rPr>
          <w:sz w:val="22"/>
          <w:szCs w:val="22"/>
        </w:rPr>
        <w:t>. Еще живы те, кто громил</w:t>
      </w:r>
      <w:r w:rsidR="00D52BBB" w:rsidRPr="00C97418">
        <w:rPr>
          <w:sz w:val="22"/>
          <w:szCs w:val="22"/>
        </w:rPr>
        <w:t xml:space="preserve"> </w:t>
      </w:r>
      <w:r w:rsidRPr="00C97418">
        <w:rPr>
          <w:sz w:val="22"/>
          <w:szCs w:val="22"/>
        </w:rPr>
        <w:t>фашизм, а Германия снова диктует</w:t>
      </w:r>
      <w:r w:rsidR="00D52BBB" w:rsidRPr="00C97418">
        <w:rPr>
          <w:sz w:val="22"/>
          <w:szCs w:val="22"/>
        </w:rPr>
        <w:t xml:space="preserve"> </w:t>
      </w:r>
      <w:r w:rsidRPr="00C97418">
        <w:rPr>
          <w:sz w:val="22"/>
          <w:szCs w:val="22"/>
        </w:rPr>
        <w:t>свои порядки в Европе, оживились потомки самураев в Япон</w:t>
      </w:r>
      <w:r w:rsidR="00394CC1" w:rsidRPr="00C97418">
        <w:rPr>
          <w:sz w:val="22"/>
          <w:szCs w:val="22"/>
        </w:rPr>
        <w:t>ии. Видн</w:t>
      </w:r>
      <w:r w:rsidRPr="00C97418">
        <w:rPr>
          <w:sz w:val="22"/>
          <w:szCs w:val="22"/>
        </w:rPr>
        <w:t>о</w:t>
      </w:r>
      <w:r w:rsidR="00D52BBB" w:rsidRPr="00C97418">
        <w:rPr>
          <w:sz w:val="22"/>
          <w:szCs w:val="22"/>
        </w:rPr>
        <w:t xml:space="preserve"> </w:t>
      </w:r>
      <w:r w:rsidRPr="00C97418">
        <w:rPr>
          <w:sz w:val="22"/>
          <w:szCs w:val="22"/>
        </w:rPr>
        <w:t>забыты итоги Нюрнбергского, Токийского и Хабаровского военных трибуналов, хотя следует вспомнить.</w:t>
      </w:r>
      <w:r w:rsidR="00D52BBB" w:rsidRPr="00C97418">
        <w:rPr>
          <w:sz w:val="22"/>
          <w:szCs w:val="22"/>
        </w:rPr>
        <w:t xml:space="preserve"> </w:t>
      </w:r>
      <w:r w:rsidRPr="00C97418">
        <w:rPr>
          <w:sz w:val="22"/>
          <w:szCs w:val="22"/>
        </w:rPr>
        <w:t xml:space="preserve">Агрессивную политику ведут </w:t>
      </w:r>
      <w:r w:rsidR="008742A5" w:rsidRPr="00C97418">
        <w:rPr>
          <w:sz w:val="22"/>
          <w:szCs w:val="22"/>
        </w:rPr>
        <w:t>США и Англия,</w:t>
      </w:r>
      <w:r w:rsidRPr="00C97418">
        <w:rPr>
          <w:sz w:val="22"/>
          <w:szCs w:val="22"/>
        </w:rPr>
        <w:t xml:space="preserve"> </w:t>
      </w:r>
      <w:r w:rsidR="00F55A5E" w:rsidRPr="00C97418">
        <w:rPr>
          <w:sz w:val="22"/>
          <w:szCs w:val="22"/>
        </w:rPr>
        <w:t xml:space="preserve">бывшие </w:t>
      </w:r>
      <w:r w:rsidRPr="00C97418">
        <w:rPr>
          <w:sz w:val="22"/>
          <w:szCs w:val="22"/>
        </w:rPr>
        <w:t>основны</w:t>
      </w:r>
      <w:r w:rsidR="00A653C8" w:rsidRPr="00C97418">
        <w:rPr>
          <w:sz w:val="22"/>
          <w:szCs w:val="22"/>
        </w:rPr>
        <w:t>ми</w:t>
      </w:r>
      <w:r w:rsidRPr="00C97418">
        <w:rPr>
          <w:sz w:val="22"/>
          <w:szCs w:val="22"/>
        </w:rPr>
        <w:t xml:space="preserve"> союзник</w:t>
      </w:r>
      <w:r w:rsidR="00A653C8" w:rsidRPr="00C97418">
        <w:rPr>
          <w:sz w:val="22"/>
          <w:szCs w:val="22"/>
        </w:rPr>
        <w:t>ами</w:t>
      </w:r>
      <w:r w:rsidRPr="00C97418">
        <w:rPr>
          <w:sz w:val="22"/>
          <w:szCs w:val="22"/>
        </w:rPr>
        <w:t xml:space="preserve"> Советского Союза по той войне. Они разжигают очаги пожара во вс</w:t>
      </w:r>
      <w:r w:rsidR="00A653C8" w:rsidRPr="00C97418">
        <w:rPr>
          <w:sz w:val="22"/>
          <w:szCs w:val="22"/>
        </w:rPr>
        <w:t>ё</w:t>
      </w:r>
      <w:r w:rsidRPr="00C97418">
        <w:rPr>
          <w:sz w:val="22"/>
          <w:szCs w:val="22"/>
        </w:rPr>
        <w:t>м мире, потворствуя в этом Германии и Японии.</w:t>
      </w:r>
      <w:r w:rsidR="00D52BBB" w:rsidRPr="00C97418">
        <w:rPr>
          <w:sz w:val="22"/>
          <w:szCs w:val="22"/>
        </w:rPr>
        <w:t xml:space="preserve"> </w:t>
      </w:r>
      <w:r w:rsidRPr="00C97418">
        <w:rPr>
          <w:sz w:val="22"/>
          <w:szCs w:val="22"/>
        </w:rPr>
        <w:t>Разрушенные города и с</w:t>
      </w:r>
      <w:r w:rsidR="00A653C8" w:rsidRPr="00C97418">
        <w:rPr>
          <w:sz w:val="22"/>
          <w:szCs w:val="22"/>
        </w:rPr>
        <w:t>ё</w:t>
      </w:r>
      <w:r w:rsidRPr="00C97418">
        <w:rPr>
          <w:sz w:val="22"/>
          <w:szCs w:val="22"/>
        </w:rPr>
        <w:t>ла, кровь народов Югославии,</w:t>
      </w:r>
      <w:r w:rsidR="00D52BBB" w:rsidRPr="00C97418">
        <w:rPr>
          <w:sz w:val="22"/>
          <w:szCs w:val="22"/>
        </w:rPr>
        <w:t xml:space="preserve"> </w:t>
      </w:r>
      <w:r w:rsidRPr="00C97418">
        <w:rPr>
          <w:sz w:val="22"/>
          <w:szCs w:val="22"/>
        </w:rPr>
        <w:t>Ирака, Афганистана, Сирии, Ливии,</w:t>
      </w:r>
      <w:r w:rsidR="00D52BBB" w:rsidRPr="00C97418">
        <w:rPr>
          <w:sz w:val="22"/>
          <w:szCs w:val="22"/>
        </w:rPr>
        <w:t xml:space="preserve"> </w:t>
      </w:r>
      <w:r w:rsidRPr="00C97418">
        <w:rPr>
          <w:sz w:val="22"/>
          <w:szCs w:val="22"/>
        </w:rPr>
        <w:t>Украины на их совести. Не все благополучно и в самой России. Захватившие власть олигархи, сторонники западных ценностей</w:t>
      </w:r>
      <w:r w:rsidR="00A653C8" w:rsidRPr="00C97418">
        <w:rPr>
          <w:sz w:val="22"/>
          <w:szCs w:val="22"/>
        </w:rPr>
        <w:t>,</w:t>
      </w:r>
      <w:r w:rsidRPr="00C97418">
        <w:rPr>
          <w:sz w:val="22"/>
          <w:szCs w:val="22"/>
        </w:rPr>
        <w:t xml:space="preserve"> унижают и грабят россиян.</w:t>
      </w:r>
      <w:r w:rsidR="00D52BBB" w:rsidRPr="00C97418">
        <w:rPr>
          <w:sz w:val="22"/>
          <w:szCs w:val="22"/>
        </w:rPr>
        <w:t xml:space="preserve"> </w:t>
      </w:r>
      <w:r w:rsidRPr="00C97418">
        <w:rPr>
          <w:sz w:val="22"/>
          <w:szCs w:val="22"/>
        </w:rPr>
        <w:t>Но с грабителями, бандитами, б</w:t>
      </w:r>
      <w:r w:rsidR="006C3F74" w:rsidRPr="00C97418">
        <w:rPr>
          <w:sz w:val="22"/>
          <w:szCs w:val="22"/>
        </w:rPr>
        <w:t xml:space="preserve">андеровцами, фашистами трудовому народу </w:t>
      </w:r>
      <w:r w:rsidRPr="00C97418">
        <w:rPr>
          <w:sz w:val="22"/>
          <w:szCs w:val="22"/>
        </w:rPr>
        <w:t>не по пути.</w:t>
      </w:r>
      <w:r w:rsidR="00D52BBB" w:rsidRPr="00C97418">
        <w:rPr>
          <w:sz w:val="22"/>
          <w:szCs w:val="22"/>
        </w:rPr>
        <w:t xml:space="preserve"> </w:t>
      </w:r>
      <w:r w:rsidR="006C3F74" w:rsidRPr="00C97418">
        <w:rPr>
          <w:sz w:val="22"/>
          <w:szCs w:val="22"/>
        </w:rPr>
        <w:t>С</w:t>
      </w:r>
      <w:r w:rsidRPr="00C97418">
        <w:rPr>
          <w:sz w:val="22"/>
          <w:szCs w:val="22"/>
        </w:rPr>
        <w:t>торонникам Советской власти, тем</w:t>
      </w:r>
      <w:r w:rsidR="006C3F74" w:rsidRPr="00C97418">
        <w:rPr>
          <w:sz w:val="22"/>
          <w:szCs w:val="22"/>
        </w:rPr>
        <w:t xml:space="preserve">, кто остался верен единожды принятой </w:t>
      </w:r>
      <w:r w:rsidRPr="00C97418">
        <w:rPr>
          <w:sz w:val="22"/>
          <w:szCs w:val="22"/>
        </w:rPr>
        <w:t>присяге</w:t>
      </w:r>
      <w:r w:rsidR="00A653C8" w:rsidRPr="00C97418">
        <w:rPr>
          <w:sz w:val="22"/>
          <w:szCs w:val="22"/>
        </w:rPr>
        <w:t>,</w:t>
      </w:r>
      <w:r w:rsidRPr="00C97418">
        <w:rPr>
          <w:sz w:val="22"/>
          <w:szCs w:val="22"/>
        </w:rPr>
        <w:t xml:space="preserve"> следует напомнить</w:t>
      </w:r>
      <w:r w:rsidR="00D52BBB" w:rsidRPr="00C97418">
        <w:rPr>
          <w:sz w:val="22"/>
          <w:szCs w:val="22"/>
        </w:rPr>
        <w:t xml:space="preserve"> </w:t>
      </w:r>
      <w:r w:rsidRPr="00C97418">
        <w:rPr>
          <w:sz w:val="22"/>
          <w:szCs w:val="22"/>
        </w:rPr>
        <w:t>слова</w:t>
      </w:r>
      <w:r w:rsidR="00A653C8" w:rsidRPr="00C97418">
        <w:rPr>
          <w:sz w:val="22"/>
          <w:szCs w:val="22"/>
        </w:rPr>
        <w:t>,</w:t>
      </w:r>
      <w:r w:rsidRPr="00C97418">
        <w:rPr>
          <w:sz w:val="22"/>
          <w:szCs w:val="22"/>
        </w:rPr>
        <w:t xml:space="preserve"> сказанные В.И. Лениным</w:t>
      </w:r>
      <w:r w:rsidR="00D52BBB" w:rsidRPr="00C97418">
        <w:rPr>
          <w:sz w:val="22"/>
          <w:szCs w:val="22"/>
        </w:rPr>
        <w:t xml:space="preserve"> </w:t>
      </w:r>
      <w:r w:rsidRPr="00C97418">
        <w:rPr>
          <w:sz w:val="22"/>
          <w:szCs w:val="22"/>
        </w:rPr>
        <w:t xml:space="preserve">на </w:t>
      </w:r>
      <w:r w:rsidRPr="00C97418">
        <w:rPr>
          <w:sz w:val="22"/>
          <w:szCs w:val="22"/>
          <w:lang w:val="en-US"/>
        </w:rPr>
        <w:t>I</w:t>
      </w:r>
      <w:r w:rsidRPr="00C97418">
        <w:rPr>
          <w:sz w:val="22"/>
          <w:szCs w:val="22"/>
        </w:rPr>
        <w:t xml:space="preserve"> съезде трудовых казаков: «Ту Россию, которая освободилась, которая... выстрадала свою советскую революцию, эту Россию мы будем защищать до последней капли крови!». Надо от слов переходить к делу.</w:t>
      </w:r>
    </w:p>
    <w:p w14:paraId="625E4209" w14:textId="0FD9B467" w:rsidR="00EE0683" w:rsidRPr="00C97418" w:rsidRDefault="00EE0683">
      <w:pPr>
        <w:ind w:firstLine="567"/>
        <w:jc w:val="both"/>
        <w:rPr>
          <w:sz w:val="22"/>
          <w:szCs w:val="22"/>
        </w:rPr>
        <w:pPrChange w:id="1017" w:author="Пользователь" w:date="2021-07-15T11:58:00Z">
          <w:pPr>
            <w:shd w:val="clear" w:color="auto" w:fill="EEECE1" w:themeFill="background2"/>
            <w:ind w:firstLine="567"/>
            <w:jc w:val="both"/>
          </w:pPr>
        </w:pPrChange>
      </w:pPr>
      <w:r w:rsidRPr="00C97418">
        <w:rPr>
          <w:sz w:val="22"/>
          <w:szCs w:val="22"/>
        </w:rPr>
        <w:t>Нельзя оставлять Россию на растерзание тем, кто дов</w:t>
      </w:r>
      <w:r w:rsidR="00A653C8" w:rsidRPr="00C97418">
        <w:rPr>
          <w:sz w:val="22"/>
          <w:szCs w:val="22"/>
        </w:rPr>
        <w:t>ё</w:t>
      </w:r>
      <w:r w:rsidRPr="00C97418">
        <w:rPr>
          <w:sz w:val="22"/>
          <w:szCs w:val="22"/>
        </w:rPr>
        <w:t>л нас до нищеты, душит голодом и непосильными налогами, уничтожает ис</w:t>
      </w:r>
      <w:r w:rsidR="006C3F74" w:rsidRPr="00C97418">
        <w:rPr>
          <w:sz w:val="22"/>
          <w:szCs w:val="22"/>
        </w:rPr>
        <w:t>торические корни. В этом режиму</w:t>
      </w:r>
      <w:r w:rsidRPr="00C97418">
        <w:rPr>
          <w:sz w:val="22"/>
          <w:szCs w:val="22"/>
        </w:rPr>
        <w:t xml:space="preserve"> активно помогает церковь. Мы живые свидетели ненависти к нашему социалистическому прошлому и народу</w:t>
      </w:r>
      <w:r w:rsidR="00D52BBB" w:rsidRPr="00C97418">
        <w:rPr>
          <w:sz w:val="22"/>
          <w:szCs w:val="22"/>
        </w:rPr>
        <w:t xml:space="preserve"> </w:t>
      </w:r>
      <w:r w:rsidRPr="00C97418">
        <w:rPr>
          <w:sz w:val="22"/>
          <w:szCs w:val="22"/>
        </w:rPr>
        <w:t>со стороны</w:t>
      </w:r>
      <w:r w:rsidR="00D52BBB" w:rsidRPr="00C97418">
        <w:rPr>
          <w:sz w:val="22"/>
          <w:szCs w:val="22"/>
        </w:rPr>
        <w:t xml:space="preserve"> </w:t>
      </w:r>
      <w:r w:rsidRPr="00C97418">
        <w:rPr>
          <w:sz w:val="22"/>
          <w:szCs w:val="22"/>
        </w:rPr>
        <w:t>недругов извне и</w:t>
      </w:r>
      <w:r w:rsidR="00D52BBB" w:rsidRPr="00C97418">
        <w:rPr>
          <w:sz w:val="22"/>
          <w:szCs w:val="22"/>
        </w:rPr>
        <w:t xml:space="preserve"> </w:t>
      </w:r>
      <w:r w:rsidRPr="00C97418">
        <w:rPr>
          <w:sz w:val="22"/>
          <w:szCs w:val="22"/>
        </w:rPr>
        <w:t>пя</w:t>
      </w:r>
      <w:r w:rsidR="006C3F74" w:rsidRPr="00C97418">
        <w:rPr>
          <w:sz w:val="22"/>
          <w:szCs w:val="22"/>
        </w:rPr>
        <w:t xml:space="preserve">той колоны. Порошенки, </w:t>
      </w:r>
      <w:r w:rsidRPr="00C97418">
        <w:rPr>
          <w:sz w:val="22"/>
          <w:szCs w:val="22"/>
        </w:rPr>
        <w:t>турчиновы, саакашлили,</w:t>
      </w:r>
      <w:r w:rsidR="00D52BBB" w:rsidRPr="00C97418">
        <w:rPr>
          <w:sz w:val="22"/>
          <w:szCs w:val="22"/>
        </w:rPr>
        <w:t xml:space="preserve"> </w:t>
      </w:r>
      <w:r w:rsidRPr="00C97418">
        <w:rPr>
          <w:sz w:val="22"/>
          <w:szCs w:val="22"/>
        </w:rPr>
        <w:t>касьяновы, сабчаки, чубайсы,</w:t>
      </w:r>
      <w:r w:rsidR="006C3F74" w:rsidRPr="00C97418">
        <w:rPr>
          <w:sz w:val="22"/>
          <w:szCs w:val="22"/>
        </w:rPr>
        <w:t xml:space="preserve"> грефы, </w:t>
      </w:r>
      <w:r w:rsidR="00B714A8" w:rsidRPr="00C97418">
        <w:rPr>
          <w:sz w:val="22"/>
          <w:szCs w:val="22"/>
        </w:rPr>
        <w:t>клишасы, набиуллины ненавидят трудовой народ</w:t>
      </w:r>
      <w:r w:rsidRPr="00C97418">
        <w:rPr>
          <w:sz w:val="22"/>
          <w:szCs w:val="22"/>
        </w:rPr>
        <w:t>, им следует дать решительный бой. Или патриоты уберут</w:t>
      </w:r>
      <w:r w:rsidR="00126CD1" w:rsidRPr="00C97418">
        <w:rPr>
          <w:sz w:val="22"/>
          <w:szCs w:val="22"/>
        </w:rPr>
        <w:t xml:space="preserve"> </w:t>
      </w:r>
      <w:r w:rsidR="00B714A8" w:rsidRPr="00C97418">
        <w:rPr>
          <w:sz w:val="22"/>
          <w:szCs w:val="22"/>
        </w:rPr>
        <w:t xml:space="preserve">ельциноидов </w:t>
      </w:r>
      <w:r w:rsidRPr="00C97418">
        <w:rPr>
          <w:sz w:val="22"/>
          <w:szCs w:val="22"/>
        </w:rPr>
        <w:lastRenderedPageBreak/>
        <w:t>с политической арены,</w:t>
      </w:r>
      <w:r w:rsidR="00D52BBB" w:rsidRPr="00C97418">
        <w:rPr>
          <w:sz w:val="22"/>
          <w:szCs w:val="22"/>
        </w:rPr>
        <w:t xml:space="preserve"> </w:t>
      </w:r>
      <w:r w:rsidRPr="00C97418">
        <w:rPr>
          <w:sz w:val="22"/>
          <w:szCs w:val="22"/>
        </w:rPr>
        <w:t>или они уничтожат нас - другого не дано. В этом особая роль принадлежит коммунистам и советским офицерам на пространств</w:t>
      </w:r>
      <w:r w:rsidR="00B714A8" w:rsidRPr="00C97418">
        <w:rPr>
          <w:sz w:val="22"/>
          <w:szCs w:val="22"/>
        </w:rPr>
        <w:t>е</w:t>
      </w:r>
      <w:r w:rsidRPr="00C97418">
        <w:rPr>
          <w:sz w:val="22"/>
          <w:szCs w:val="22"/>
        </w:rPr>
        <w:t xml:space="preserve"> бывшего Союза. Мы были и будем</w:t>
      </w:r>
      <w:r w:rsidR="00D52BBB" w:rsidRPr="00C97418">
        <w:rPr>
          <w:sz w:val="22"/>
          <w:szCs w:val="22"/>
        </w:rPr>
        <w:t xml:space="preserve"> </w:t>
      </w:r>
      <w:r w:rsidRPr="00C97418">
        <w:rPr>
          <w:sz w:val="22"/>
          <w:szCs w:val="22"/>
        </w:rPr>
        <w:t>с вами украинские братья,</w:t>
      </w:r>
      <w:r w:rsidR="00D52BBB" w:rsidRPr="00C97418">
        <w:rPr>
          <w:sz w:val="22"/>
          <w:szCs w:val="22"/>
        </w:rPr>
        <w:t xml:space="preserve"> </w:t>
      </w:r>
      <w:r w:rsidRPr="00C97418">
        <w:rPr>
          <w:sz w:val="22"/>
          <w:szCs w:val="22"/>
        </w:rPr>
        <w:t>сторонники Союза и единого гос</w:t>
      </w:r>
      <w:r w:rsidR="00B714A8" w:rsidRPr="00C97418">
        <w:rPr>
          <w:sz w:val="22"/>
          <w:szCs w:val="22"/>
        </w:rPr>
        <w:t>ударства.</w:t>
      </w:r>
      <w:r w:rsidR="00FA47FF" w:rsidRPr="00C97418">
        <w:rPr>
          <w:sz w:val="22"/>
          <w:szCs w:val="22"/>
        </w:rPr>
        <w:t xml:space="preserve"> Голос правды и свободы надо в</w:t>
      </w:r>
      <w:r w:rsidR="00A653C8" w:rsidRPr="00C97418">
        <w:rPr>
          <w:sz w:val="22"/>
          <w:szCs w:val="22"/>
        </w:rPr>
        <w:t>о</w:t>
      </w:r>
      <w:r w:rsidR="00FA47FF" w:rsidRPr="00C97418">
        <w:rPr>
          <w:sz w:val="22"/>
          <w:szCs w:val="22"/>
        </w:rPr>
        <w:t>звышать.</w:t>
      </w:r>
    </w:p>
    <w:p w14:paraId="551848D5" w14:textId="5D73EA7F" w:rsidR="00865624" w:rsidRPr="00C97418" w:rsidRDefault="00EE0683">
      <w:pPr>
        <w:ind w:firstLine="567"/>
        <w:jc w:val="both"/>
        <w:rPr>
          <w:rFonts w:asciiTheme="minorHAnsi" w:hAnsiTheme="minorHAnsi"/>
          <w:sz w:val="28"/>
          <w:szCs w:val="28"/>
        </w:rPr>
        <w:pPrChange w:id="1018" w:author="Пользователь" w:date="2021-07-15T11:58:00Z">
          <w:pPr>
            <w:shd w:val="clear" w:color="auto" w:fill="EEECE1" w:themeFill="background2"/>
            <w:ind w:firstLine="567"/>
            <w:jc w:val="both"/>
          </w:pPr>
        </w:pPrChange>
      </w:pPr>
      <w:r w:rsidRPr="00C97418">
        <w:rPr>
          <w:sz w:val="22"/>
          <w:szCs w:val="22"/>
        </w:rPr>
        <w:t>Бывш</w:t>
      </w:r>
      <w:r w:rsidR="00A653C8" w:rsidRPr="00C97418">
        <w:rPr>
          <w:sz w:val="22"/>
          <w:szCs w:val="22"/>
        </w:rPr>
        <w:t>ий</w:t>
      </w:r>
      <w:r w:rsidRPr="00C97418">
        <w:rPr>
          <w:sz w:val="22"/>
          <w:szCs w:val="22"/>
        </w:rPr>
        <w:t xml:space="preserve"> премьер</w:t>
      </w:r>
      <w:r w:rsidR="00A653C8" w:rsidRPr="00C97418">
        <w:rPr>
          <w:sz w:val="22"/>
          <w:szCs w:val="22"/>
        </w:rPr>
        <w:t>-</w:t>
      </w:r>
      <w:r w:rsidRPr="00C97418">
        <w:rPr>
          <w:sz w:val="22"/>
          <w:szCs w:val="22"/>
        </w:rPr>
        <w:t xml:space="preserve">министр Англии Д. Мейджер заявил, что задача России после проигрыша </w:t>
      </w:r>
      <w:r w:rsidR="00A653C8" w:rsidRPr="00C97418">
        <w:rPr>
          <w:sz w:val="22"/>
          <w:szCs w:val="22"/>
        </w:rPr>
        <w:t xml:space="preserve">в </w:t>
      </w:r>
      <w:r w:rsidRPr="00C97418">
        <w:rPr>
          <w:sz w:val="22"/>
          <w:szCs w:val="22"/>
        </w:rPr>
        <w:t>«холодной войн</w:t>
      </w:r>
      <w:r w:rsidR="00A653C8" w:rsidRPr="00C97418">
        <w:rPr>
          <w:sz w:val="22"/>
          <w:szCs w:val="22"/>
        </w:rPr>
        <w:t>е</w:t>
      </w:r>
      <w:r w:rsidRPr="00C97418">
        <w:rPr>
          <w:sz w:val="22"/>
          <w:szCs w:val="22"/>
        </w:rPr>
        <w:t>» - обеспечит</w:t>
      </w:r>
      <w:r w:rsidR="00B714A8" w:rsidRPr="00C97418">
        <w:rPr>
          <w:sz w:val="22"/>
          <w:szCs w:val="22"/>
        </w:rPr>
        <w:t xml:space="preserve">ь ресурсное благополучие страны, но для этого </w:t>
      </w:r>
      <w:r w:rsidRPr="00C97418">
        <w:rPr>
          <w:sz w:val="22"/>
          <w:szCs w:val="22"/>
        </w:rPr>
        <w:t xml:space="preserve">нужно всего 50-60 млн. чел., а госпожа </w:t>
      </w:r>
      <w:r w:rsidR="00756E2B" w:rsidRPr="00C97418">
        <w:rPr>
          <w:sz w:val="22"/>
          <w:szCs w:val="22"/>
        </w:rPr>
        <w:t>М. Тэ</w:t>
      </w:r>
      <w:r w:rsidR="00B714A8" w:rsidRPr="00C97418">
        <w:rPr>
          <w:sz w:val="22"/>
          <w:szCs w:val="22"/>
        </w:rPr>
        <w:t>тчер его подправила – 15-20</w:t>
      </w:r>
      <w:r w:rsidRPr="00C97418">
        <w:rPr>
          <w:sz w:val="22"/>
          <w:szCs w:val="22"/>
        </w:rPr>
        <w:t xml:space="preserve"> м</w:t>
      </w:r>
      <w:r w:rsidR="00A653C8" w:rsidRPr="00C97418">
        <w:rPr>
          <w:sz w:val="22"/>
          <w:szCs w:val="22"/>
        </w:rPr>
        <w:t>л</w:t>
      </w:r>
      <w:r w:rsidRPr="00C97418">
        <w:rPr>
          <w:sz w:val="22"/>
          <w:szCs w:val="22"/>
        </w:rPr>
        <w:t>н. К этому стремились фашисты в лице Гитлера, Муссолини, Антонеску и Хорти. В беседе с начальником протокольного отдела германского МИД, состоявшейся 10 февраля 1942</w:t>
      </w:r>
      <w:r w:rsidR="00A653C8" w:rsidRPr="00C97418">
        <w:rPr>
          <w:sz w:val="22"/>
          <w:szCs w:val="22"/>
        </w:rPr>
        <w:t xml:space="preserve"> </w:t>
      </w:r>
      <w:r w:rsidRPr="00C97418">
        <w:rPr>
          <w:sz w:val="22"/>
          <w:szCs w:val="22"/>
        </w:rPr>
        <w:t>г. румынский диктатор И. Антонеску заявил: «Румыния вступила в союз оси не для исправления версальского договора, а для того, чтобы бороться против славян...».</w:t>
      </w:r>
      <w:r w:rsidR="00D52BBB" w:rsidRPr="00C97418">
        <w:rPr>
          <w:sz w:val="22"/>
          <w:szCs w:val="22"/>
        </w:rPr>
        <w:t xml:space="preserve"> </w:t>
      </w:r>
      <w:r w:rsidRPr="00C97418">
        <w:rPr>
          <w:sz w:val="22"/>
          <w:szCs w:val="22"/>
        </w:rPr>
        <w:t>Этим опасным курсом идут националисты</w:t>
      </w:r>
      <w:r w:rsidR="00A653C8" w:rsidRPr="00C97418">
        <w:rPr>
          <w:sz w:val="22"/>
          <w:szCs w:val="22"/>
        </w:rPr>
        <w:t>,</w:t>
      </w:r>
      <w:r w:rsidRPr="00C97418">
        <w:rPr>
          <w:sz w:val="22"/>
          <w:szCs w:val="22"/>
        </w:rPr>
        <w:t xml:space="preserve"> захватившие власть в Украине. Им следовало бы вспомнить чем закончился вояж для гитлеровцев и их пособников.</w:t>
      </w:r>
      <w:r w:rsidR="00C6133A" w:rsidRPr="00C97418">
        <w:rPr>
          <w:sz w:val="22"/>
          <w:szCs w:val="22"/>
        </w:rPr>
        <w:t xml:space="preserve"> </w:t>
      </w:r>
      <w:r w:rsidRPr="00C97418">
        <w:rPr>
          <w:sz w:val="22"/>
          <w:szCs w:val="22"/>
        </w:rPr>
        <w:t>Нюрнбергский процесс со всей убедительностью показал, что фашизм у власти - это война, это разгул жесточайшего массового террора, это геноцид</w:t>
      </w:r>
      <w:r w:rsidR="00D52BBB" w:rsidRPr="00C97418">
        <w:rPr>
          <w:sz w:val="22"/>
          <w:szCs w:val="22"/>
        </w:rPr>
        <w:t xml:space="preserve"> </w:t>
      </w:r>
      <w:r w:rsidRPr="00C97418">
        <w:rPr>
          <w:sz w:val="22"/>
          <w:szCs w:val="22"/>
        </w:rPr>
        <w:t>народов, это унижение и гибель миллионов ни в ч</w:t>
      </w:r>
      <w:r w:rsidR="00A653C8" w:rsidRPr="00C97418">
        <w:rPr>
          <w:sz w:val="22"/>
          <w:szCs w:val="22"/>
        </w:rPr>
        <w:t>ё</w:t>
      </w:r>
      <w:r w:rsidRPr="00C97418">
        <w:rPr>
          <w:sz w:val="22"/>
          <w:szCs w:val="22"/>
        </w:rPr>
        <w:t>м неповинных людей. В приговоре суд констатировал, что кроме отдельных политиков, за спиной эсэсовских палачей стояли промышленные</w:t>
      </w:r>
      <w:r w:rsidR="00D52BBB" w:rsidRPr="00C97418">
        <w:rPr>
          <w:sz w:val="22"/>
          <w:szCs w:val="22"/>
        </w:rPr>
        <w:t xml:space="preserve"> </w:t>
      </w:r>
      <w:r w:rsidRPr="00C97418">
        <w:rPr>
          <w:sz w:val="22"/>
          <w:szCs w:val="22"/>
        </w:rPr>
        <w:t xml:space="preserve">и финансовые воротила. </w:t>
      </w:r>
      <w:r w:rsidR="00427E23" w:rsidRPr="00C97418">
        <w:rPr>
          <w:sz w:val="22"/>
          <w:szCs w:val="22"/>
        </w:rPr>
        <w:t>Так оно и сейчас.</w:t>
      </w:r>
    </w:p>
    <w:p w14:paraId="1FAEECFF" w14:textId="5B64C33F" w:rsidR="00BE2D28" w:rsidRPr="00C97418" w:rsidRDefault="00865624">
      <w:pPr>
        <w:ind w:firstLine="567"/>
        <w:jc w:val="both"/>
        <w:rPr>
          <w:sz w:val="22"/>
          <w:szCs w:val="22"/>
        </w:rPr>
        <w:pPrChange w:id="1019" w:author="Пользователь" w:date="2021-07-15T11:58:00Z">
          <w:pPr>
            <w:shd w:val="clear" w:color="auto" w:fill="EEECE1" w:themeFill="background2"/>
            <w:ind w:firstLine="567"/>
            <w:jc w:val="both"/>
          </w:pPr>
        </w:pPrChange>
      </w:pPr>
      <w:r w:rsidRPr="00C97418">
        <w:rPr>
          <w:sz w:val="22"/>
          <w:szCs w:val="22"/>
        </w:rPr>
        <w:t xml:space="preserve">Народу </w:t>
      </w:r>
      <w:r w:rsidR="00267DF2" w:rsidRPr="00C97418">
        <w:rPr>
          <w:sz w:val="22"/>
          <w:szCs w:val="22"/>
        </w:rPr>
        <w:t>твердят</w:t>
      </w:r>
      <w:r w:rsidRPr="00C97418">
        <w:rPr>
          <w:sz w:val="22"/>
          <w:szCs w:val="22"/>
        </w:rPr>
        <w:t xml:space="preserve"> </w:t>
      </w:r>
      <w:r w:rsidR="00FE201C" w:rsidRPr="00C97418">
        <w:rPr>
          <w:sz w:val="22"/>
          <w:szCs w:val="22"/>
        </w:rPr>
        <w:t xml:space="preserve">- денег </w:t>
      </w:r>
      <w:r w:rsidRPr="00C97418">
        <w:rPr>
          <w:sz w:val="22"/>
          <w:szCs w:val="22"/>
        </w:rPr>
        <w:t xml:space="preserve">нет, а </w:t>
      </w:r>
      <w:r w:rsidR="00FE201C" w:rsidRPr="00C97418">
        <w:rPr>
          <w:sz w:val="22"/>
          <w:szCs w:val="22"/>
        </w:rPr>
        <w:t xml:space="preserve">олигархат </w:t>
      </w:r>
      <w:r w:rsidRPr="00C97418">
        <w:rPr>
          <w:sz w:val="22"/>
          <w:szCs w:val="22"/>
        </w:rPr>
        <w:t>купа</w:t>
      </w:r>
      <w:r w:rsidR="00FE201C" w:rsidRPr="00C97418">
        <w:rPr>
          <w:sz w:val="22"/>
          <w:szCs w:val="22"/>
        </w:rPr>
        <w:t>е</w:t>
      </w:r>
      <w:r w:rsidRPr="00C97418">
        <w:rPr>
          <w:sz w:val="22"/>
          <w:szCs w:val="22"/>
        </w:rPr>
        <w:t>тся в роскоши</w:t>
      </w:r>
      <w:r w:rsidR="00072FFF" w:rsidRPr="00C97418">
        <w:rPr>
          <w:sz w:val="22"/>
          <w:szCs w:val="22"/>
        </w:rPr>
        <w:t xml:space="preserve"> -</w:t>
      </w:r>
      <w:r w:rsidRPr="00C97418">
        <w:rPr>
          <w:sz w:val="22"/>
          <w:szCs w:val="22"/>
        </w:rPr>
        <w:t xml:space="preserve"> ст</w:t>
      </w:r>
      <w:r w:rsidR="00072FFF" w:rsidRPr="00C97418">
        <w:rPr>
          <w:sz w:val="22"/>
          <w:szCs w:val="22"/>
        </w:rPr>
        <w:t>р</w:t>
      </w:r>
      <w:r w:rsidRPr="00C97418">
        <w:rPr>
          <w:sz w:val="22"/>
          <w:szCs w:val="22"/>
        </w:rPr>
        <w:t xml:space="preserve">оят </w:t>
      </w:r>
      <w:r w:rsidR="00072FFF" w:rsidRPr="00C97418">
        <w:rPr>
          <w:sz w:val="22"/>
          <w:szCs w:val="22"/>
        </w:rPr>
        <w:t>дома, виллы</w:t>
      </w:r>
      <w:r w:rsidRPr="00C97418">
        <w:rPr>
          <w:sz w:val="22"/>
          <w:szCs w:val="22"/>
        </w:rPr>
        <w:t xml:space="preserve">, дворцы, яхты. </w:t>
      </w:r>
      <w:r w:rsidR="00072FFF" w:rsidRPr="00C97418">
        <w:rPr>
          <w:sz w:val="22"/>
          <w:szCs w:val="22"/>
        </w:rPr>
        <w:t>Так, совокупное</w:t>
      </w:r>
      <w:r w:rsidRPr="00C97418">
        <w:rPr>
          <w:sz w:val="22"/>
          <w:szCs w:val="22"/>
        </w:rPr>
        <w:t xml:space="preserve"> состояние богатеющих россиян в январе - марте 2021</w:t>
      </w:r>
      <w:r w:rsidR="00072FFF" w:rsidRPr="00C97418">
        <w:rPr>
          <w:sz w:val="22"/>
          <w:szCs w:val="22"/>
        </w:rPr>
        <w:t xml:space="preserve"> </w:t>
      </w:r>
      <w:r w:rsidRPr="00C97418">
        <w:rPr>
          <w:sz w:val="22"/>
          <w:szCs w:val="22"/>
        </w:rPr>
        <w:t>г. выросло на 23,9 м</w:t>
      </w:r>
      <w:r w:rsidR="00072FFF" w:rsidRPr="00C97418">
        <w:rPr>
          <w:sz w:val="22"/>
          <w:szCs w:val="22"/>
        </w:rPr>
        <w:t>лрд</w:t>
      </w:r>
      <w:r w:rsidRPr="00C97418">
        <w:rPr>
          <w:sz w:val="22"/>
          <w:szCs w:val="22"/>
        </w:rPr>
        <w:t xml:space="preserve"> долларов. Самый значительный рост богатств с начала года зафиксирован у Михельсона, находящегося на второй строчке рейтинга, - на 4, 27 млрд долл., - до 20 млрд долл. Также ощутимо выросло состояние Г. Тимченко, владеющего долями в «Новатэке» и «Сибуре» - на 3,1 млрд долл. На первом месте остается один из основных владельцев «Норникеля»</w:t>
      </w:r>
      <w:r w:rsidR="00072FFF" w:rsidRPr="00C97418">
        <w:rPr>
          <w:sz w:val="22"/>
          <w:szCs w:val="22"/>
        </w:rPr>
        <w:t xml:space="preserve"> </w:t>
      </w:r>
      <w:r w:rsidRPr="00C97418">
        <w:rPr>
          <w:sz w:val="22"/>
          <w:szCs w:val="22"/>
        </w:rPr>
        <w:t>В. Потанин, чь</w:t>
      </w:r>
      <w:r w:rsidR="00072FFF" w:rsidRPr="00C97418">
        <w:rPr>
          <w:sz w:val="22"/>
          <w:szCs w:val="22"/>
        </w:rPr>
        <w:t>ё</w:t>
      </w:r>
      <w:r w:rsidRPr="00C97418">
        <w:rPr>
          <w:sz w:val="22"/>
          <w:szCs w:val="22"/>
        </w:rPr>
        <w:t xml:space="preserve"> богатство выросло с начала года на 235 млн долл. – до 30,3 млрд. Вторую сточку занимает Михельсон, следом идет В. Лисин – его состояние выросло на 2,5 млрд - до 26,4 млрд долл. Четв</w:t>
      </w:r>
      <w:r w:rsidR="00072FFF" w:rsidRPr="00C97418">
        <w:rPr>
          <w:sz w:val="22"/>
          <w:szCs w:val="22"/>
        </w:rPr>
        <w:t>ё</w:t>
      </w:r>
      <w:r w:rsidRPr="00C97418">
        <w:rPr>
          <w:sz w:val="22"/>
          <w:szCs w:val="22"/>
        </w:rPr>
        <w:t>ртое место занимает основной владелец «Северстали» А, Мордашов (рост на 2,51 млрд - до 25, 6 млрд долл.</w:t>
      </w:r>
      <w:r w:rsidR="00072FFF" w:rsidRPr="00C97418">
        <w:rPr>
          <w:sz w:val="22"/>
          <w:szCs w:val="22"/>
        </w:rPr>
        <w:t>).</w:t>
      </w:r>
      <w:r w:rsidRPr="00C97418">
        <w:rPr>
          <w:sz w:val="22"/>
          <w:szCs w:val="22"/>
        </w:rPr>
        <w:t xml:space="preserve"> На пятом месте - совладелец «ЛУКойла» В. Алекперов (рост</w:t>
      </w:r>
      <w:r w:rsidR="00072FFF" w:rsidRPr="00C97418">
        <w:rPr>
          <w:sz w:val="22"/>
          <w:szCs w:val="22"/>
        </w:rPr>
        <w:br/>
      </w:r>
      <w:r w:rsidRPr="00C97418">
        <w:rPr>
          <w:sz w:val="22"/>
          <w:szCs w:val="22"/>
        </w:rPr>
        <w:lastRenderedPageBreak/>
        <w:t>на 2,61 млрд - до 19,9 млрд долл.</w:t>
      </w:r>
      <w:r w:rsidR="00072FFF" w:rsidRPr="00C97418">
        <w:rPr>
          <w:sz w:val="22"/>
          <w:szCs w:val="22"/>
        </w:rPr>
        <w:t>).</w:t>
      </w:r>
      <w:r w:rsidRPr="00C97418">
        <w:rPr>
          <w:sz w:val="22"/>
          <w:szCs w:val="22"/>
        </w:rPr>
        <w:t xml:space="preserve"> На шестом и седьмом местах находятся Тимченко и Усманов соответственно. Восьмое место занимает А. Мльниченко, его богатство выросло на 928 млрд - </w:t>
      </w:r>
      <w:r w:rsidR="00072FFF" w:rsidRPr="00C97418">
        <w:rPr>
          <w:sz w:val="22"/>
          <w:szCs w:val="22"/>
        </w:rPr>
        <w:br/>
      </w:r>
      <w:r w:rsidRPr="00C97418">
        <w:rPr>
          <w:sz w:val="22"/>
          <w:szCs w:val="22"/>
        </w:rPr>
        <w:t>до 19 млрд долл. На девятом и десятом местах Абрамович и Вексельберг, состояние последнего выросло на 762 млн долл.</w:t>
      </w:r>
      <w:r w:rsidR="00072FFF" w:rsidRPr="00C97418">
        <w:rPr>
          <w:sz w:val="22"/>
          <w:szCs w:val="22"/>
        </w:rPr>
        <w:br/>
      </w:r>
      <w:r w:rsidRPr="00C97418">
        <w:rPr>
          <w:sz w:val="22"/>
          <w:szCs w:val="22"/>
        </w:rPr>
        <w:t>– до 16,</w:t>
      </w:r>
      <w:r w:rsidR="00072FFF" w:rsidRPr="00C97418">
        <w:rPr>
          <w:sz w:val="22"/>
          <w:szCs w:val="22"/>
        </w:rPr>
        <w:t>8</w:t>
      </w:r>
      <w:r w:rsidRPr="00C97418">
        <w:rPr>
          <w:sz w:val="22"/>
          <w:szCs w:val="22"/>
        </w:rPr>
        <w:t xml:space="preserve"> млрд долл. Единственная женщина в списке богатейших россиян, основательница и директор российского интернет</w:t>
      </w:r>
      <w:r w:rsidR="00072FFF" w:rsidRPr="00C97418">
        <w:rPr>
          <w:sz w:val="22"/>
          <w:szCs w:val="22"/>
        </w:rPr>
        <w:t>-</w:t>
      </w:r>
      <w:r w:rsidRPr="00C97418">
        <w:rPr>
          <w:sz w:val="22"/>
          <w:szCs w:val="22"/>
        </w:rPr>
        <w:t>ретейлера Татьяна Бакальчук, занимает в рейтинге 18-е место. Ее состояние с начала года выросло на 222 млрд долл.- до 9,31 млрд долл. Не только взрослых, но и детей гнобят повсеместно. Так, Новосибирский областной суд приступил к рассмотрению дела шестилетней девочки</w:t>
      </w:r>
      <w:r w:rsidR="00072FFF" w:rsidRPr="00C97418">
        <w:rPr>
          <w:sz w:val="22"/>
          <w:szCs w:val="22"/>
        </w:rPr>
        <w:t>,</w:t>
      </w:r>
      <w:r w:rsidRPr="00C97418">
        <w:rPr>
          <w:sz w:val="22"/>
          <w:szCs w:val="22"/>
        </w:rPr>
        <w:t xml:space="preserve"> получившей иск от энергетической компании, которая требует возместить долги е</w:t>
      </w:r>
      <w:r w:rsidR="00072FFF" w:rsidRPr="00C97418">
        <w:rPr>
          <w:sz w:val="22"/>
          <w:szCs w:val="22"/>
        </w:rPr>
        <w:t>ё</w:t>
      </w:r>
      <w:r w:rsidRPr="00C97418">
        <w:rPr>
          <w:sz w:val="22"/>
          <w:szCs w:val="22"/>
        </w:rPr>
        <w:t xml:space="preserve"> умершей матери. Компания хочет взыскать с </w:t>
      </w:r>
      <w:r w:rsidR="00C6133A" w:rsidRPr="00C97418">
        <w:rPr>
          <w:sz w:val="22"/>
          <w:szCs w:val="22"/>
        </w:rPr>
        <w:t>ребё</w:t>
      </w:r>
      <w:r w:rsidRPr="00C97418">
        <w:rPr>
          <w:sz w:val="22"/>
          <w:szCs w:val="22"/>
        </w:rPr>
        <w:t>нка долги</w:t>
      </w:r>
      <w:r w:rsidR="00072FFF" w:rsidRPr="00C97418">
        <w:rPr>
          <w:sz w:val="22"/>
          <w:szCs w:val="22"/>
        </w:rPr>
        <w:t>,</w:t>
      </w:r>
      <w:r w:rsidRPr="00C97418">
        <w:rPr>
          <w:sz w:val="22"/>
          <w:szCs w:val="22"/>
        </w:rPr>
        <w:t xml:space="preserve"> оставшиеся после смерти е</w:t>
      </w:r>
      <w:r w:rsidR="00072FFF" w:rsidRPr="00C97418">
        <w:rPr>
          <w:sz w:val="22"/>
          <w:szCs w:val="22"/>
        </w:rPr>
        <w:t>ё</w:t>
      </w:r>
      <w:r w:rsidRPr="00C97418">
        <w:rPr>
          <w:sz w:val="22"/>
          <w:szCs w:val="22"/>
        </w:rPr>
        <w:t xml:space="preserve"> матери</w:t>
      </w:r>
      <w:r w:rsidR="00072FFF" w:rsidRPr="00C97418">
        <w:rPr>
          <w:sz w:val="22"/>
          <w:szCs w:val="22"/>
        </w:rPr>
        <w:t>,</w:t>
      </w:r>
      <w:r w:rsidRPr="00C97418">
        <w:rPr>
          <w:sz w:val="22"/>
          <w:szCs w:val="22"/>
        </w:rPr>
        <w:t xml:space="preserve"> в размере 26 тыс. руб. </w:t>
      </w:r>
      <w:r w:rsidR="00072FFF" w:rsidRPr="00C97418">
        <w:rPr>
          <w:sz w:val="22"/>
          <w:szCs w:val="22"/>
        </w:rPr>
        <w:t>- судья</w:t>
      </w:r>
      <w:r w:rsidRPr="00C97418">
        <w:rPr>
          <w:sz w:val="22"/>
          <w:szCs w:val="22"/>
        </w:rPr>
        <w:t xml:space="preserve"> А. Руденко. («СР». №34.21г.). </w:t>
      </w:r>
      <w:r w:rsidR="00BE2D28" w:rsidRPr="00C97418">
        <w:rPr>
          <w:sz w:val="22"/>
          <w:szCs w:val="22"/>
        </w:rPr>
        <w:t>Как пишет один из поэтов: «Известного раба с галеры, порой встречаешь у реки, он, там с прикормленным министром, рыбачит часто в две руки».</w:t>
      </w:r>
      <w:r w:rsidR="00EE1F3C" w:rsidRPr="00C97418">
        <w:rPr>
          <w:sz w:val="22"/>
          <w:szCs w:val="22"/>
        </w:rPr>
        <w:t xml:space="preserve"> В 2018</w:t>
      </w:r>
      <w:r w:rsidR="00072FFF" w:rsidRPr="00C97418">
        <w:rPr>
          <w:sz w:val="22"/>
          <w:szCs w:val="22"/>
        </w:rPr>
        <w:t xml:space="preserve"> </w:t>
      </w:r>
      <w:r w:rsidR="00EE1F3C" w:rsidRPr="00C97418">
        <w:rPr>
          <w:sz w:val="22"/>
          <w:szCs w:val="22"/>
        </w:rPr>
        <w:t xml:space="preserve">г. в интервью К. Дудю актер А. Серебряков сказал, что </w:t>
      </w:r>
      <w:r w:rsidR="00D4559D" w:rsidRPr="00C97418">
        <w:rPr>
          <w:sz w:val="22"/>
          <w:szCs w:val="22"/>
        </w:rPr>
        <w:t xml:space="preserve">главная </w:t>
      </w:r>
      <w:r w:rsidR="00EE1F3C" w:rsidRPr="00C97418">
        <w:rPr>
          <w:sz w:val="22"/>
          <w:szCs w:val="22"/>
        </w:rPr>
        <w:t xml:space="preserve">идея современной России </w:t>
      </w:r>
      <w:r w:rsidR="00D4559D" w:rsidRPr="00C97418">
        <w:rPr>
          <w:sz w:val="22"/>
          <w:szCs w:val="22"/>
        </w:rPr>
        <w:t>заключается в «</w:t>
      </w:r>
      <w:r w:rsidR="00072FFF" w:rsidRPr="00C97418">
        <w:rPr>
          <w:sz w:val="22"/>
          <w:szCs w:val="22"/>
        </w:rPr>
        <w:t>силе, наглости</w:t>
      </w:r>
      <w:r w:rsidR="00D4559D" w:rsidRPr="00C97418">
        <w:rPr>
          <w:sz w:val="22"/>
          <w:szCs w:val="22"/>
        </w:rPr>
        <w:t xml:space="preserve"> и хамстве». </w:t>
      </w:r>
      <w:r w:rsidR="00043047" w:rsidRPr="00C97418">
        <w:rPr>
          <w:sz w:val="22"/>
          <w:szCs w:val="22"/>
        </w:rPr>
        <w:t>По данным Генпрокуратуры РФ ущерб только от коррупции в 2020</w:t>
      </w:r>
      <w:r w:rsidR="0083422C" w:rsidRPr="00C97418">
        <w:rPr>
          <w:sz w:val="22"/>
          <w:szCs w:val="22"/>
        </w:rPr>
        <w:t xml:space="preserve"> </w:t>
      </w:r>
      <w:r w:rsidR="00043047" w:rsidRPr="00C97418">
        <w:rPr>
          <w:sz w:val="22"/>
          <w:szCs w:val="22"/>
        </w:rPr>
        <w:t xml:space="preserve">г. составил 58 млрд руб. </w:t>
      </w:r>
      <w:r w:rsidR="00842DB2" w:rsidRPr="00C97418">
        <w:rPr>
          <w:sz w:val="22"/>
          <w:szCs w:val="22"/>
        </w:rPr>
        <w:t>Россиян требуют проходить вакцинацию, хотя последствия непредсказуемые.</w:t>
      </w:r>
      <w:r w:rsidR="00D5788F" w:rsidRPr="00C97418">
        <w:rPr>
          <w:sz w:val="22"/>
          <w:szCs w:val="22"/>
        </w:rPr>
        <w:t xml:space="preserve"> 24.</w:t>
      </w:r>
      <w:r w:rsidR="0083422C" w:rsidRPr="00C97418">
        <w:rPr>
          <w:sz w:val="22"/>
          <w:szCs w:val="22"/>
        </w:rPr>
        <w:t>0</w:t>
      </w:r>
      <w:r w:rsidR="00D5788F" w:rsidRPr="00C97418">
        <w:rPr>
          <w:sz w:val="22"/>
          <w:szCs w:val="22"/>
        </w:rPr>
        <w:t>2.2021</w:t>
      </w:r>
      <w:r w:rsidR="0083422C" w:rsidRPr="00C97418">
        <w:rPr>
          <w:sz w:val="22"/>
          <w:szCs w:val="22"/>
        </w:rPr>
        <w:t xml:space="preserve"> </w:t>
      </w:r>
      <w:r w:rsidR="00D5788F" w:rsidRPr="00C97418">
        <w:rPr>
          <w:sz w:val="22"/>
          <w:szCs w:val="22"/>
        </w:rPr>
        <w:t>г.</w:t>
      </w:r>
      <w:r w:rsidR="00842DB2" w:rsidRPr="00C97418">
        <w:rPr>
          <w:sz w:val="22"/>
          <w:szCs w:val="22"/>
        </w:rPr>
        <w:t xml:space="preserve"> Т. Голикова заявила, что 10</w:t>
      </w:r>
      <w:r w:rsidR="0083422C" w:rsidRPr="00C97418">
        <w:rPr>
          <w:sz w:val="22"/>
          <w:szCs w:val="22"/>
        </w:rPr>
        <w:t>% вакцинированных</w:t>
      </w:r>
      <w:r w:rsidR="00842DB2" w:rsidRPr="00C97418">
        <w:rPr>
          <w:sz w:val="22"/>
          <w:szCs w:val="22"/>
        </w:rPr>
        <w:t xml:space="preserve"> имеют последствия.</w:t>
      </w:r>
    </w:p>
    <w:p w14:paraId="14C6AF68" w14:textId="787F1C43" w:rsidR="00EE0683" w:rsidRPr="00C97418" w:rsidRDefault="00EE0683">
      <w:pPr>
        <w:pStyle w:val="af1"/>
        <w:spacing w:line="240" w:lineRule="auto"/>
        <w:ind w:firstLine="567"/>
        <w:rPr>
          <w:b/>
          <w:sz w:val="22"/>
          <w:szCs w:val="22"/>
        </w:rPr>
        <w:pPrChange w:id="1020" w:author="Пользователь" w:date="2021-07-15T11:58:00Z">
          <w:pPr>
            <w:pStyle w:val="af1"/>
            <w:shd w:val="clear" w:color="auto" w:fill="EEECE1" w:themeFill="background2"/>
            <w:spacing w:line="240" w:lineRule="auto"/>
            <w:ind w:firstLine="567"/>
          </w:pPr>
        </w:pPrChange>
      </w:pPr>
      <w:r w:rsidRPr="00C97418">
        <w:rPr>
          <w:sz w:val="22"/>
          <w:szCs w:val="22"/>
        </w:rPr>
        <w:t>В девяностые годы</w:t>
      </w:r>
      <w:r w:rsidR="00D52BBB" w:rsidRPr="00C97418">
        <w:rPr>
          <w:sz w:val="22"/>
          <w:szCs w:val="22"/>
        </w:rPr>
        <w:t xml:space="preserve"> </w:t>
      </w:r>
      <w:r w:rsidRPr="00C97418">
        <w:rPr>
          <w:sz w:val="22"/>
          <w:szCs w:val="22"/>
        </w:rPr>
        <w:t>обанкротившиеся</w:t>
      </w:r>
      <w:r w:rsidR="00D52BBB" w:rsidRPr="00C97418">
        <w:rPr>
          <w:sz w:val="22"/>
          <w:szCs w:val="22"/>
        </w:rPr>
        <w:t xml:space="preserve"> </w:t>
      </w:r>
      <w:r w:rsidRPr="00C97418">
        <w:rPr>
          <w:sz w:val="22"/>
          <w:szCs w:val="22"/>
        </w:rPr>
        <w:t>политики, уч</w:t>
      </w:r>
      <w:r w:rsidR="0083422C" w:rsidRPr="00C97418">
        <w:rPr>
          <w:sz w:val="22"/>
          <w:szCs w:val="22"/>
          <w:lang w:val="ru-RU"/>
        </w:rPr>
        <w:t>ё</w:t>
      </w:r>
      <w:r w:rsidRPr="00C97418">
        <w:rPr>
          <w:sz w:val="22"/>
          <w:szCs w:val="22"/>
        </w:rPr>
        <w:t>ные, военные, откровенные предатели приняли активное участие в государственном перевороте и разрушении</w:t>
      </w:r>
      <w:r w:rsidR="00D52BBB" w:rsidRPr="00C97418">
        <w:rPr>
          <w:sz w:val="22"/>
          <w:szCs w:val="22"/>
        </w:rPr>
        <w:t xml:space="preserve"> </w:t>
      </w:r>
      <w:r w:rsidRPr="00C97418">
        <w:rPr>
          <w:sz w:val="22"/>
          <w:szCs w:val="22"/>
        </w:rPr>
        <w:t>СССР,</w:t>
      </w:r>
      <w:r w:rsidR="00D52BBB" w:rsidRPr="00C97418">
        <w:rPr>
          <w:sz w:val="22"/>
          <w:szCs w:val="22"/>
        </w:rPr>
        <w:t xml:space="preserve"> </w:t>
      </w:r>
      <w:r w:rsidRPr="00C97418">
        <w:rPr>
          <w:sz w:val="22"/>
          <w:szCs w:val="22"/>
        </w:rPr>
        <w:t>рассорив наши братские народы</w:t>
      </w:r>
      <w:r w:rsidR="0083422C" w:rsidRPr="00C97418">
        <w:rPr>
          <w:sz w:val="22"/>
          <w:szCs w:val="22"/>
          <w:lang w:val="ru-RU"/>
        </w:rPr>
        <w:t>,</w:t>
      </w:r>
      <w:r w:rsidRPr="00C97418">
        <w:rPr>
          <w:sz w:val="22"/>
          <w:szCs w:val="22"/>
        </w:rPr>
        <w:t xml:space="preserve"> веками жившие вместе. Они</w:t>
      </w:r>
      <w:r w:rsidR="00D52BBB" w:rsidRPr="00C97418">
        <w:rPr>
          <w:sz w:val="22"/>
          <w:szCs w:val="22"/>
        </w:rPr>
        <w:t xml:space="preserve"> </w:t>
      </w:r>
      <w:r w:rsidRPr="00C97418">
        <w:rPr>
          <w:sz w:val="22"/>
          <w:szCs w:val="22"/>
        </w:rPr>
        <w:t>залили кровью мостовые столицы в 1993 г., развязали чеченскую бойню, подняли волну национализма, устроил</w:t>
      </w:r>
      <w:r w:rsidR="00427E23" w:rsidRPr="00C97418">
        <w:rPr>
          <w:sz w:val="22"/>
          <w:szCs w:val="22"/>
        </w:rPr>
        <w:t>и геноцид собственного народа. И</w:t>
      </w:r>
      <w:r w:rsidR="00427E23" w:rsidRPr="00C97418">
        <w:rPr>
          <w:sz w:val="22"/>
          <w:szCs w:val="22"/>
          <w:lang w:val="ru-RU"/>
        </w:rPr>
        <w:t>менно т</w:t>
      </w:r>
      <w:r w:rsidRPr="00C97418">
        <w:rPr>
          <w:sz w:val="22"/>
          <w:szCs w:val="22"/>
        </w:rPr>
        <w:t>ак</w:t>
      </w:r>
      <w:r w:rsidR="00427E23" w:rsidRPr="00C97418">
        <w:rPr>
          <w:sz w:val="22"/>
          <w:szCs w:val="22"/>
          <w:lang w:val="ru-RU"/>
        </w:rPr>
        <w:t xml:space="preserve">, </w:t>
      </w:r>
      <w:r w:rsidRPr="00C97418">
        <w:rPr>
          <w:sz w:val="22"/>
          <w:szCs w:val="22"/>
        </w:rPr>
        <w:t>поступили бандерофашисты в Украине. Но</w:t>
      </w:r>
      <w:r w:rsidR="0083422C" w:rsidRPr="00C97418">
        <w:rPr>
          <w:sz w:val="22"/>
          <w:szCs w:val="22"/>
          <w:lang w:val="ru-RU"/>
        </w:rPr>
        <w:t>,</w:t>
      </w:r>
      <w:r w:rsidRPr="00C97418">
        <w:rPr>
          <w:sz w:val="22"/>
          <w:szCs w:val="22"/>
        </w:rPr>
        <w:t xml:space="preserve"> в отличие от</w:t>
      </w:r>
      <w:r w:rsidR="00D52BBB" w:rsidRPr="00C97418">
        <w:rPr>
          <w:sz w:val="22"/>
          <w:szCs w:val="22"/>
        </w:rPr>
        <w:t xml:space="preserve"> </w:t>
      </w:r>
      <w:r w:rsidRPr="00C97418">
        <w:rPr>
          <w:sz w:val="22"/>
          <w:szCs w:val="22"/>
        </w:rPr>
        <w:t>немецких, итальянских, венгерских, румынских фашистов и японских милитаристов</w:t>
      </w:r>
      <w:r w:rsidR="0083422C" w:rsidRPr="00C97418">
        <w:rPr>
          <w:sz w:val="22"/>
          <w:szCs w:val="22"/>
          <w:lang w:val="ru-RU"/>
        </w:rPr>
        <w:t>,</w:t>
      </w:r>
      <w:r w:rsidR="00D52BBB" w:rsidRPr="00C97418">
        <w:rPr>
          <w:sz w:val="22"/>
          <w:szCs w:val="22"/>
        </w:rPr>
        <w:t xml:space="preserve"> </w:t>
      </w:r>
      <w:r w:rsidRPr="00C97418">
        <w:rPr>
          <w:sz w:val="22"/>
          <w:szCs w:val="22"/>
        </w:rPr>
        <w:t>никакой ответственности не понесли. Материалы Нюрнбергского трибунала призывают нас к бдительности, напоминают о том, что в мире есть силы</w:t>
      </w:r>
      <w:r w:rsidR="0083422C" w:rsidRPr="00C97418">
        <w:rPr>
          <w:sz w:val="22"/>
          <w:szCs w:val="22"/>
          <w:lang w:val="ru-RU"/>
        </w:rPr>
        <w:t>,</w:t>
      </w:r>
      <w:r w:rsidRPr="00C97418">
        <w:rPr>
          <w:sz w:val="22"/>
          <w:szCs w:val="22"/>
        </w:rPr>
        <w:t xml:space="preserve"> идущие по пути возрождения фашизма. Пережитое в прошлом зовет патриотов к борьбе за мир и свободу. Ныне</w:t>
      </w:r>
      <w:r w:rsidR="00D52BBB" w:rsidRPr="00C97418">
        <w:rPr>
          <w:sz w:val="22"/>
          <w:szCs w:val="22"/>
        </w:rPr>
        <w:t xml:space="preserve"> </w:t>
      </w:r>
      <w:r w:rsidRPr="00C97418">
        <w:rPr>
          <w:sz w:val="22"/>
          <w:szCs w:val="22"/>
        </w:rPr>
        <w:t xml:space="preserve">Европа и мир на краю </w:t>
      </w:r>
      <w:r w:rsidRPr="00C97418">
        <w:rPr>
          <w:sz w:val="22"/>
          <w:szCs w:val="22"/>
        </w:rPr>
        <w:lastRenderedPageBreak/>
        <w:t>пропасти.</w:t>
      </w:r>
      <w:r w:rsidR="00D52BBB" w:rsidRPr="00C97418">
        <w:rPr>
          <w:sz w:val="22"/>
          <w:szCs w:val="22"/>
        </w:rPr>
        <w:t xml:space="preserve"> </w:t>
      </w:r>
      <w:r w:rsidRPr="00C97418">
        <w:rPr>
          <w:sz w:val="22"/>
          <w:szCs w:val="22"/>
        </w:rPr>
        <w:t>Люди</w:t>
      </w:r>
      <w:r w:rsidR="0083422C" w:rsidRPr="00C97418">
        <w:rPr>
          <w:sz w:val="22"/>
          <w:szCs w:val="22"/>
          <w:lang w:val="ru-RU"/>
        </w:rPr>
        <w:t>,</w:t>
      </w:r>
      <w:r w:rsidRPr="00C97418">
        <w:rPr>
          <w:sz w:val="22"/>
          <w:szCs w:val="22"/>
        </w:rPr>
        <w:t xml:space="preserve"> будьте бдительны,</w:t>
      </w:r>
      <w:r w:rsidR="00D52BBB" w:rsidRPr="00C97418">
        <w:rPr>
          <w:sz w:val="22"/>
          <w:szCs w:val="22"/>
        </w:rPr>
        <w:t xml:space="preserve"> </w:t>
      </w:r>
      <w:r w:rsidRPr="00C97418">
        <w:rPr>
          <w:sz w:val="22"/>
          <w:szCs w:val="22"/>
        </w:rPr>
        <w:t>фашизм возрождается, он на пороге</w:t>
      </w:r>
      <w:r w:rsidR="00D52BBB" w:rsidRPr="00C97418">
        <w:rPr>
          <w:sz w:val="22"/>
          <w:szCs w:val="22"/>
        </w:rPr>
        <w:t xml:space="preserve"> </w:t>
      </w:r>
      <w:r w:rsidRPr="00C97418">
        <w:rPr>
          <w:sz w:val="22"/>
          <w:szCs w:val="22"/>
        </w:rPr>
        <w:t>вашего дома</w:t>
      </w:r>
      <w:r w:rsidR="0083422C" w:rsidRPr="00C97418">
        <w:rPr>
          <w:sz w:val="22"/>
          <w:szCs w:val="22"/>
          <w:lang w:val="ru-RU"/>
        </w:rPr>
        <w:t>!</w:t>
      </w:r>
    </w:p>
    <w:p w14:paraId="2543E82C" w14:textId="77777777" w:rsidR="00A1368E" w:rsidRPr="00C97418" w:rsidRDefault="00A1368E">
      <w:pPr>
        <w:tabs>
          <w:tab w:val="left" w:pos="284"/>
        </w:tabs>
        <w:ind w:firstLine="567"/>
        <w:rPr>
          <w:b/>
          <w:sz w:val="22"/>
          <w:szCs w:val="22"/>
        </w:rPr>
      </w:pPr>
    </w:p>
    <w:p w14:paraId="392EAD16" w14:textId="3B12C350" w:rsidR="00A1368E" w:rsidRPr="00C97418" w:rsidRDefault="00EE0683">
      <w:pPr>
        <w:pStyle w:val="1"/>
        <w:jc w:val="left"/>
        <w:rPr>
          <w:b/>
          <w:sz w:val="22"/>
          <w:szCs w:val="22"/>
        </w:rPr>
      </w:pPr>
      <w:bookmarkStart w:id="1021" w:name="_Toc57231483"/>
      <w:r w:rsidRPr="00C97418">
        <w:rPr>
          <w:b/>
          <w:sz w:val="22"/>
          <w:szCs w:val="22"/>
        </w:rPr>
        <w:t>Патриот Руси из Волыни</w:t>
      </w:r>
      <w:bookmarkEnd w:id="1021"/>
    </w:p>
    <w:p w14:paraId="37F864BF" w14:textId="77777777" w:rsidR="00D16C85" w:rsidRPr="00C97418" w:rsidRDefault="00D16C85">
      <w:pPr>
        <w:tabs>
          <w:tab w:val="left" w:pos="284"/>
        </w:tabs>
        <w:ind w:left="1701"/>
        <w:jc w:val="both"/>
        <w:rPr>
          <w:i/>
          <w:sz w:val="18"/>
          <w:szCs w:val="18"/>
        </w:rPr>
        <w:pPrChange w:id="1022" w:author="Пользователь" w:date="2021-07-15T11:58:00Z">
          <w:pPr>
            <w:shd w:val="clear" w:color="auto" w:fill="EEECE1" w:themeFill="background2"/>
            <w:tabs>
              <w:tab w:val="left" w:pos="284"/>
            </w:tabs>
            <w:ind w:left="1701"/>
            <w:jc w:val="both"/>
          </w:pPr>
        </w:pPrChange>
      </w:pPr>
      <w:r w:rsidRPr="00C97418">
        <w:rPr>
          <w:i/>
          <w:sz w:val="18"/>
          <w:szCs w:val="18"/>
        </w:rPr>
        <w:t>«Кто забудет о постоянно грозящей нам опасности, которая не прекратится, пока существует мировой империализм…, тот забудет о нашей трудовой республике»</w:t>
      </w:r>
    </w:p>
    <w:p w14:paraId="4F3DC6DB" w14:textId="77777777" w:rsidR="00D16C85" w:rsidRPr="00C97418" w:rsidRDefault="00D16C85">
      <w:pPr>
        <w:tabs>
          <w:tab w:val="left" w:pos="284"/>
        </w:tabs>
        <w:ind w:left="1701"/>
        <w:jc w:val="right"/>
        <w:rPr>
          <w:i/>
          <w:sz w:val="18"/>
          <w:szCs w:val="18"/>
        </w:rPr>
        <w:pPrChange w:id="1023" w:author="Пользователь" w:date="2021-07-15T11:58:00Z">
          <w:pPr>
            <w:shd w:val="clear" w:color="auto" w:fill="EEECE1" w:themeFill="background2"/>
            <w:tabs>
              <w:tab w:val="left" w:pos="284"/>
            </w:tabs>
            <w:ind w:left="1701"/>
            <w:jc w:val="right"/>
          </w:pPr>
        </w:pPrChange>
      </w:pPr>
      <w:r w:rsidRPr="00C97418">
        <w:rPr>
          <w:i/>
          <w:sz w:val="18"/>
          <w:szCs w:val="18"/>
        </w:rPr>
        <w:t>(В. И. Ленин)</w:t>
      </w:r>
    </w:p>
    <w:p w14:paraId="1002A6BD" w14:textId="77777777" w:rsidR="00D16C85" w:rsidRPr="00C97418" w:rsidRDefault="00D16C85">
      <w:pPr>
        <w:tabs>
          <w:tab w:val="left" w:pos="284"/>
        </w:tabs>
        <w:ind w:left="1701"/>
        <w:jc w:val="both"/>
        <w:rPr>
          <w:i/>
          <w:sz w:val="18"/>
          <w:szCs w:val="18"/>
        </w:rPr>
        <w:pPrChange w:id="1024" w:author="Пользователь" w:date="2021-07-15T11:58:00Z">
          <w:pPr>
            <w:shd w:val="clear" w:color="auto" w:fill="EEECE1" w:themeFill="background2"/>
            <w:tabs>
              <w:tab w:val="left" w:pos="284"/>
            </w:tabs>
            <w:ind w:left="1701"/>
            <w:jc w:val="both"/>
          </w:pPr>
        </w:pPrChange>
      </w:pPr>
      <w:r w:rsidRPr="00C97418">
        <w:rPr>
          <w:i/>
          <w:sz w:val="18"/>
          <w:szCs w:val="18"/>
        </w:rPr>
        <w:t>«Человек рождается не для того, чтобы влачить печальное существование в бездействии, а чтобы работать над великим и грандиозным делом»</w:t>
      </w:r>
    </w:p>
    <w:p w14:paraId="50C358B5" w14:textId="77777777" w:rsidR="00D16C85" w:rsidRPr="00C97418" w:rsidRDefault="00D16C85">
      <w:pPr>
        <w:tabs>
          <w:tab w:val="left" w:pos="284"/>
        </w:tabs>
        <w:ind w:left="1701"/>
        <w:jc w:val="right"/>
        <w:rPr>
          <w:i/>
          <w:sz w:val="18"/>
          <w:szCs w:val="18"/>
        </w:rPr>
        <w:pPrChange w:id="1025" w:author="Пользователь" w:date="2021-07-15T11:58:00Z">
          <w:pPr>
            <w:shd w:val="clear" w:color="auto" w:fill="EEECE1" w:themeFill="background2"/>
            <w:tabs>
              <w:tab w:val="left" w:pos="284"/>
            </w:tabs>
            <w:ind w:left="1701"/>
            <w:jc w:val="right"/>
          </w:pPr>
        </w:pPrChange>
      </w:pPr>
      <w:r w:rsidRPr="00C97418">
        <w:rPr>
          <w:i/>
          <w:sz w:val="18"/>
          <w:szCs w:val="18"/>
        </w:rPr>
        <w:t>(Итальянский ученый, писатель Л. Альберти)</w:t>
      </w:r>
    </w:p>
    <w:p w14:paraId="712EEC7F" w14:textId="77777777" w:rsidR="00D16C85" w:rsidRPr="00C97418" w:rsidRDefault="00D16C85">
      <w:pPr>
        <w:tabs>
          <w:tab w:val="left" w:pos="284"/>
        </w:tabs>
        <w:ind w:left="1701"/>
        <w:jc w:val="both"/>
        <w:rPr>
          <w:i/>
          <w:sz w:val="18"/>
          <w:szCs w:val="18"/>
        </w:rPr>
        <w:pPrChange w:id="1026" w:author="Пользователь" w:date="2021-07-15T11:58:00Z">
          <w:pPr>
            <w:shd w:val="clear" w:color="auto" w:fill="EEECE1" w:themeFill="background2"/>
            <w:tabs>
              <w:tab w:val="left" w:pos="284"/>
            </w:tabs>
            <w:ind w:left="1701"/>
            <w:jc w:val="both"/>
          </w:pPr>
        </w:pPrChange>
      </w:pPr>
      <w:r w:rsidRPr="00C97418">
        <w:rPr>
          <w:i/>
          <w:sz w:val="18"/>
          <w:szCs w:val="18"/>
        </w:rPr>
        <w:t>«Все строят планы, и никто не знает, проживет ли он до вечера»</w:t>
      </w:r>
    </w:p>
    <w:p w14:paraId="3033AEB0" w14:textId="77777777" w:rsidR="00D16C85" w:rsidRPr="00C97418" w:rsidRDefault="00D16C85">
      <w:pPr>
        <w:tabs>
          <w:tab w:val="left" w:pos="284"/>
        </w:tabs>
        <w:ind w:left="1701"/>
        <w:jc w:val="right"/>
        <w:rPr>
          <w:i/>
          <w:sz w:val="18"/>
          <w:szCs w:val="18"/>
        </w:rPr>
        <w:pPrChange w:id="1027" w:author="Пользователь" w:date="2021-07-15T11:58:00Z">
          <w:pPr>
            <w:shd w:val="clear" w:color="auto" w:fill="EEECE1" w:themeFill="background2"/>
            <w:tabs>
              <w:tab w:val="left" w:pos="284"/>
            </w:tabs>
            <w:ind w:left="1701"/>
            <w:jc w:val="right"/>
          </w:pPr>
        </w:pPrChange>
      </w:pPr>
      <w:r w:rsidRPr="00C97418">
        <w:rPr>
          <w:i/>
          <w:sz w:val="18"/>
          <w:szCs w:val="18"/>
        </w:rPr>
        <w:t>(Л.Н. Толстой)</w:t>
      </w:r>
    </w:p>
    <w:p w14:paraId="5234B3C9" w14:textId="77777777" w:rsidR="00712901" w:rsidRPr="00C97418" w:rsidRDefault="00712901">
      <w:pPr>
        <w:tabs>
          <w:tab w:val="left" w:pos="284"/>
        </w:tabs>
        <w:ind w:left="567"/>
        <w:jc w:val="right"/>
        <w:rPr>
          <w:sz w:val="22"/>
          <w:szCs w:val="22"/>
        </w:rPr>
      </w:pPr>
    </w:p>
    <w:p w14:paraId="59EFC5F3" w14:textId="77777777" w:rsidR="00FB1911" w:rsidRPr="00C97418" w:rsidRDefault="00FB1911">
      <w:pPr>
        <w:tabs>
          <w:tab w:val="left" w:pos="284"/>
        </w:tabs>
        <w:ind w:firstLine="567"/>
        <w:jc w:val="both"/>
        <w:rPr>
          <w:sz w:val="22"/>
          <w:szCs w:val="22"/>
        </w:rPr>
        <w:pPrChange w:id="1028" w:author="Пользователь" w:date="2021-07-15T11:58:00Z">
          <w:pPr>
            <w:shd w:val="clear" w:color="auto" w:fill="EEECE1" w:themeFill="background2"/>
            <w:tabs>
              <w:tab w:val="left" w:pos="284"/>
            </w:tabs>
            <w:ind w:firstLine="567"/>
            <w:jc w:val="both"/>
          </w:pPr>
        </w:pPrChange>
      </w:pPr>
      <w:r w:rsidRPr="00C97418">
        <w:rPr>
          <w:sz w:val="22"/>
          <w:szCs w:val="22"/>
        </w:rPr>
        <w:t>Трудно сознавать, что Владимира Петровича Поповича нет среди нас, говорить о нем в прошедшем времени, хотя мысленно он всегда с нами, нашими товарищами, друзьями, единомышленниками, ветеранами подразделений особого риска (ПОР), то есть с людьми, кто его знал, с кем работал, общался, дружил. Владимира Петровича я узнал больше по ветеранским и общественным делам. В народе говорят, что друг познаётся в беде, видимо это так. Наше знакомство плавно перешло в дружеские отношения. У нас с ним не возникало серьёзных разногласий или споров по общественной работе, политическим и другим взглядам. Мы были земляками и, если учесть, то оба Поповича с западного региона бывшего Советского Союза, а ныне самостийной Украины. Оба из крестьянских семей, о чем неоднократно вели непринужденный разговор.</w:t>
      </w:r>
    </w:p>
    <w:p w14:paraId="5E89D796" w14:textId="77777777" w:rsidR="00FB1911" w:rsidRPr="00C97418" w:rsidRDefault="00FB1911">
      <w:pPr>
        <w:tabs>
          <w:tab w:val="left" w:pos="284"/>
        </w:tabs>
        <w:ind w:firstLine="567"/>
        <w:jc w:val="both"/>
        <w:rPr>
          <w:sz w:val="22"/>
          <w:szCs w:val="22"/>
        </w:rPr>
        <w:pPrChange w:id="1029"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Как шутил Владимир, не исключено, что мы даже родственники, хотя этого не знаем, а история умалчивает. Думаю, что подобное возможно, ибо такого количества Поповичей, как в западных регионах бывшего Союза встречаются разве что в братской Югославии. Порой в разговорах за «рюмкой чая» он говорил, что одна из ветвей его поповской фамилии тянется в Закарпатье, а другая - к югославам. Эти рассуждения не без основания, если учесть, что на Балканах подобных фамилий пруд пруди. Несмотря на то, что оба мы по духу атеисты, с научной точки зрения, Попович означает отпрыск попа. Это не раз подчеркивал и Владимир Петрович. Несмотря на события, приведшие к развалу Советского </w:t>
      </w:r>
      <w:r w:rsidRPr="00C97418">
        <w:rPr>
          <w:sz w:val="22"/>
          <w:szCs w:val="22"/>
        </w:rPr>
        <w:lastRenderedPageBreak/>
        <w:t>Союза, мы остались коммунистами, сторонниками Советской власти, как офицеры – присягу не предавали.</w:t>
      </w:r>
    </w:p>
    <w:p w14:paraId="69208D4D" w14:textId="77777777" w:rsidR="00FB1911" w:rsidRPr="00C97418" w:rsidRDefault="00FB1911">
      <w:pPr>
        <w:tabs>
          <w:tab w:val="left" w:pos="284"/>
        </w:tabs>
        <w:ind w:firstLine="567"/>
        <w:jc w:val="both"/>
        <w:rPr>
          <w:sz w:val="22"/>
          <w:szCs w:val="22"/>
        </w:rPr>
        <w:pPrChange w:id="1030" w:author="Пользователь" w:date="2021-07-15T11:58:00Z">
          <w:pPr>
            <w:shd w:val="clear" w:color="auto" w:fill="EEECE1" w:themeFill="background2"/>
            <w:tabs>
              <w:tab w:val="left" w:pos="284"/>
            </w:tabs>
            <w:ind w:firstLine="567"/>
            <w:jc w:val="both"/>
          </w:pPr>
        </w:pPrChange>
      </w:pPr>
      <w:r w:rsidRPr="00C97418">
        <w:rPr>
          <w:sz w:val="22"/>
          <w:szCs w:val="22"/>
        </w:rPr>
        <w:t>Десятилетие общения даёт мне основание высказать свои суждения об этом, на мой взгляд, замечательном человеке, своеобразной, не ординарной личности, человеке слова и долга. Может это сугубо мое впечатление, но Володя был с юмором, никогда не унывал, в любой самой сложной обстановке не терял самообладания, ориентиры, имел свое мнение по любому вопросу и не стеснялся высказывать любому, несмотря на чины и ранги, хотя в наше изменчивое и предательское время это небезопасно. На жизнь он смотрел с позиции своего жизненного опыта, нелегких прожитых лет, которые выпали на его долю. Западная Украина – это особый регион. Здесь жил и живет гордый, свободолюбивый народ, который многое видел и познал притеснения от поляков, венгров, чехов, немцев и других поработителей, но остался непокоренным, славянским народом. Наши народы веками оторванные от восточных славян, всегда стремились к объединению. Это произошло только в годы Советской власти. Владимир Петрович был патриотом Украины, Белоруссии, России и всего СССР.</w:t>
      </w:r>
    </w:p>
    <w:p w14:paraId="20D9ADD3" w14:textId="77777777" w:rsidR="00FB1911" w:rsidRPr="00C97418" w:rsidRDefault="00FB1911">
      <w:pPr>
        <w:tabs>
          <w:tab w:val="left" w:pos="284"/>
        </w:tabs>
        <w:ind w:firstLine="567"/>
        <w:jc w:val="both"/>
        <w:rPr>
          <w:sz w:val="22"/>
          <w:szCs w:val="22"/>
        </w:rPr>
        <w:pPrChange w:id="1031"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Нашему знакомству способствовала обстановка, в которой мы оказались, проходя службу - он во Внутренних войсках МВД СССР, а я в Военно-морском флоте СССР. Суть в том, что уволился я по состоянию здоровья и длительное время ждал документы от чиновников Комитета ветеранов ПОР Российской Федерации. Эта структура находилась в Ленинграде (ныне Санкт-Петербург). Руководил комитетом В.Я. Бенцианов. Именно здесь выдавали удостоверения ветеранам, прошедшим через коварноую радиацию, после чего мы становились узаконенными участниками ПОР, то есть необъявленной войны. Здесь же находился Научно-лечебный центр, через который решались вопросы причинной связи заболевания. Я, как и Владимир, длительное время ожидал заключение специальной комиссии. В один из вечеров раздается звонок, и человек на другом конце телефона командирским голосом говорит: «Ну, здравствуй земляк Попович В.А.! Наконец-то я нашел тебя!». По тону, манере разговора казалось, что звонит человек, который давно меня знает. Сначала я подумал, что мне звонят по поручению председателя Комитета ветеранов ПОР Бенцианова В.Я. и хотят уточнить куда выслать документы. Но собеседник назвал свои </w:t>
      </w:r>
      <w:r w:rsidRPr="00C97418">
        <w:rPr>
          <w:sz w:val="22"/>
          <w:szCs w:val="22"/>
        </w:rPr>
        <w:lastRenderedPageBreak/>
        <w:t>фамилию, имя и отчество. Я обрадовался - недалеко от меня живет земляк, а я об этом не знал.</w:t>
      </w:r>
    </w:p>
    <w:p w14:paraId="59EE2BE0" w14:textId="77777777" w:rsidR="00FB1911" w:rsidRPr="00C97418" w:rsidRDefault="00FB1911">
      <w:pPr>
        <w:tabs>
          <w:tab w:val="left" w:pos="284"/>
        </w:tabs>
        <w:ind w:firstLine="567"/>
        <w:jc w:val="both"/>
        <w:rPr>
          <w:sz w:val="22"/>
          <w:szCs w:val="22"/>
        </w:rPr>
        <w:pPrChange w:id="1032" w:author="Пользователь" w:date="2021-07-15T11:58:00Z">
          <w:pPr>
            <w:shd w:val="clear" w:color="auto" w:fill="EEECE1" w:themeFill="background2"/>
            <w:tabs>
              <w:tab w:val="left" w:pos="284"/>
            </w:tabs>
            <w:ind w:firstLine="567"/>
            <w:jc w:val="both"/>
          </w:pPr>
        </w:pPrChange>
      </w:pPr>
      <w:r w:rsidRPr="00C97418">
        <w:rPr>
          <w:sz w:val="22"/>
          <w:szCs w:val="22"/>
        </w:rPr>
        <w:t>Правду сказать, поначалу я подумал о другом однофамильце, полковнике юстиции Поповиче, проходившем службу на ТОФ в военном трибунале, с которым несколько раз встречались во Владивостоке. Было это давно… Из дальнейшего разговора я понял, что это другой Попович - не тот. Владимир Петрович видимо понял мою неопределенность, и чтобы снять напряжение вдруг сказал: «Не ломай голову земляк! Меня ты по службе не знаешь, ибо служил я далеко от флота. Был ближе к «мендевошникам». Володя «мендевошниками» называл Внутренние войска СССР-России. Разговор оказался не долгим, хотя договорились друг друга не забывать. Встретились мы позже. Мне позвонил земляк с Украины, ветеран Великой Отечественной войны и ПОР РФ, боевой лётчик, подполковник в отставке Иван Иванович Кузьменко. Он занимался составлением списков ветеранов ПОР в Южном административном округе столицы, уточнял некоторые данные моей биографии и попросил прибыть на встречу отделения ветеранов. Мол есть вопрос, который требует рассмотрения с моим участием.</w:t>
      </w:r>
    </w:p>
    <w:p w14:paraId="2116215E" w14:textId="77777777" w:rsidR="00FB1911" w:rsidRPr="00C97418" w:rsidRDefault="00FB1911">
      <w:pPr>
        <w:tabs>
          <w:tab w:val="left" w:pos="284"/>
        </w:tabs>
        <w:ind w:firstLine="567"/>
        <w:jc w:val="both"/>
        <w:rPr>
          <w:sz w:val="22"/>
          <w:szCs w:val="22"/>
        </w:rPr>
        <w:pPrChange w:id="1033"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В назначенное время я прибыл в Совет ветеранов района Орехово-Борисово Южное, который располагался недалеко от метро «Домодедовская». Пришёл раньше назначенного времени, но там уже находилась группа ветеранов – Кузьменко, Михневская, Асеев, Заломнов, Бойцов, Гершонюк, Горлов и другие. С небольшим опозданием прибыл В.П. Попович, который, поздоровавшись, здесь же заявил радостную, как он сказал, вещь – наконец-то встретил воочию своего земляка-однофамильца. Я увидел высокого, плотного телосложения, краснощёкого, с небольшой седой бородкой человека – однофамильца. Это и был земляк Владимир Петрович Попович. На совещании речь зашла о том, чтобы на меня возложить обязанность возглавить организационную группу по созданию окружной организации Южного административного округа Москвы и подготовку первого собрания ветеранов. В то время я преподавал в Московской государственной академии водного транспорта, готовил к защите диссертацию, поэтому отказывался от такой ответственной общественной работы. Однако, все дружно твердили, что я самый молодой и решено доверить мне это важное дело. Точку в разговоре поставил Владимир Петрович. </w:t>
      </w:r>
      <w:r w:rsidRPr="00C97418">
        <w:rPr>
          <w:sz w:val="22"/>
          <w:szCs w:val="22"/>
        </w:rPr>
        <w:lastRenderedPageBreak/>
        <w:t>Он вытащил из кармана поллитровку, кусок сала и полбуханки хлеба. Поставив её на стол, командирским голосом сказал: «Хватит разговоров, земляк отказаться не может. Давайте за это по стопарику!».</w:t>
      </w:r>
    </w:p>
    <w:p w14:paraId="690AE9B0" w14:textId="1E3C2633" w:rsidR="00FB1911" w:rsidRPr="00C97418" w:rsidRDefault="00FB1911">
      <w:pPr>
        <w:tabs>
          <w:tab w:val="left" w:pos="284"/>
        </w:tabs>
        <w:ind w:firstLine="567"/>
        <w:jc w:val="both"/>
        <w:rPr>
          <w:sz w:val="22"/>
          <w:szCs w:val="22"/>
        </w:rPr>
        <w:pPrChange w:id="1034"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На этом и «порешили», ибо отказываться было бесполезно. После этой встречи Володя часто звонил, </w:t>
      </w:r>
      <w:del w:id="1035" w:author="Пользователь" w:date="2021-07-15T12:22:00Z">
        <w:r w:rsidRPr="00C97418" w:rsidDel="00531F1D">
          <w:rPr>
            <w:sz w:val="22"/>
            <w:szCs w:val="22"/>
          </w:rPr>
          <w:delText>спрашивал</w:delText>
        </w:r>
      </w:del>
      <w:ins w:id="1036" w:author="Пользователь" w:date="2021-07-15T12:22:00Z">
        <w:r w:rsidR="00531F1D" w:rsidRPr="00C97418">
          <w:rPr>
            <w:sz w:val="22"/>
            <w:szCs w:val="22"/>
          </w:rPr>
          <w:t>спрашивал,</w:t>
        </w:r>
      </w:ins>
      <w:r w:rsidRPr="00C97418">
        <w:rPr>
          <w:sz w:val="22"/>
          <w:szCs w:val="22"/>
        </w:rPr>
        <w:t xml:space="preserve"> как дела, как себя чувствует его землячка Мария Ивановна – моя супруга, здоровы ли дочери и внук, хотя на то время он в глаза их не видел. Вторая встреча произошла перед организационным собранием ветеранов ПОР. Мы подробно обсуждали ход проведения этого собрания, президиум, наметили основных выступающих. Здесь я понял, что Владимир Петрович, как бывший секретарь парткома части, хорошо знал тонкости таких мероприятий, был профессором в этом деле. Собрание ветеранов подразделений особого риска Южного округа столицы состоялось 5 марта 2003 г. в конференц-зале Московского – физико химического института (МИФИ), расположенного по Каширскому шоссе. В выделении конференц-зала помог бывший проректор МИФИ, полковник, ветеран ПОР</w:t>
      </w:r>
      <w:r w:rsidRPr="00C97418">
        <w:rPr>
          <w:sz w:val="22"/>
          <w:szCs w:val="22"/>
        </w:rPr>
        <w:br/>
        <w:t>Н. С. Погожин.</w:t>
      </w:r>
    </w:p>
    <w:p w14:paraId="62B3FD45" w14:textId="77777777" w:rsidR="00FB1911" w:rsidRPr="00C97418" w:rsidRDefault="00FB1911">
      <w:pPr>
        <w:tabs>
          <w:tab w:val="left" w:pos="284"/>
        </w:tabs>
        <w:ind w:firstLine="567"/>
        <w:jc w:val="both"/>
        <w:rPr>
          <w:sz w:val="22"/>
          <w:szCs w:val="22"/>
        </w:rPr>
        <w:pPrChange w:id="1037" w:author="Пользователь" w:date="2021-07-15T11:58:00Z">
          <w:pPr>
            <w:shd w:val="clear" w:color="auto" w:fill="EEECE1" w:themeFill="background2"/>
            <w:tabs>
              <w:tab w:val="left" w:pos="284"/>
            </w:tabs>
            <w:ind w:firstLine="567"/>
            <w:jc w:val="both"/>
          </w:pPr>
        </w:pPrChange>
      </w:pPr>
      <w:r w:rsidRPr="00C97418">
        <w:rPr>
          <w:sz w:val="22"/>
          <w:szCs w:val="22"/>
        </w:rPr>
        <w:t>На собрании присутствовало около трёхсот ветеранов ПОР. По поручению инициативной группы с докладом выступил я, а в прениях ещё десять ветеранов. Мне запомнилось выступление Владимира Петровича. Оно было ярким, конкретным и доходчивым. Было видно, что он глубоко знал своё дело, задачи, которые стоят перед нашей организацией и пути их решения. А задачи были непростые: защита ветеранов и их семей, ведение патриотической работы на всех уровнях, выявление новых участников тех или иных событий, связанных с участием в ПОР, помощь в оформлении документов и другие. Большинство тезисов его выступления вошло в решение собрания с учётом требований Постановления ВС РФ от 27 декабря 1991 г. № 2123-1 и других документов. Собрание избрало руководящий состав организации округа, утвердило 16 районных отделений и актив. Володя вошел в Совет ветеранской организации, стал моим заместителем и одновремённо руководителем отделения ветеранов района «Царицыно», где проживал.</w:t>
      </w:r>
    </w:p>
    <w:p w14:paraId="2E083555" w14:textId="77777777" w:rsidR="00FB1911" w:rsidRPr="00C97418" w:rsidRDefault="00FB1911">
      <w:pPr>
        <w:tabs>
          <w:tab w:val="left" w:pos="284"/>
        </w:tabs>
        <w:ind w:firstLine="567"/>
        <w:jc w:val="both"/>
        <w:rPr>
          <w:sz w:val="22"/>
          <w:szCs w:val="22"/>
        </w:rPr>
        <w:pPrChange w:id="1038"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Несмотря на то, что все 16 районных отделений округа возглавляли уважаемые, заслуженные ветераны, многие из которых </w:t>
      </w:r>
      <w:r w:rsidRPr="00C97418">
        <w:rPr>
          <w:sz w:val="22"/>
          <w:szCs w:val="22"/>
        </w:rPr>
        <w:lastRenderedPageBreak/>
        <w:t>прошли Великую Отечественную войну, награждены орденами и медалями, Владимир Петрович выделялся особо. Его ценили, уважали, к его советам прислушивались. Это была ходячая энциклопедия, мудрый, знающий свое дело человек. Его шутки и прибаутки показывали, что Петрович (так его называли друзья) был тонким политиком, психологом, человеком с юмором, грамотный, начитанный, за словом в карман не полезет. Его районная ветеранская организация была одной из лучших. Петровича знали, ценили, уважали не только ветераны, но и руководители района, округа, столицы, Комитета ветеранов ПОР РФ.</w:t>
      </w:r>
    </w:p>
    <w:p w14:paraId="0BF2BBA0" w14:textId="380A18E7" w:rsidR="00FB1911" w:rsidRPr="00C97418" w:rsidRDefault="00FB1911">
      <w:pPr>
        <w:tabs>
          <w:tab w:val="left" w:pos="284"/>
        </w:tabs>
        <w:jc w:val="both"/>
        <w:rPr>
          <w:sz w:val="22"/>
          <w:szCs w:val="22"/>
        </w:rPr>
      </w:pPr>
      <w:r w:rsidRPr="00C97418">
        <w:rPr>
          <w:sz w:val="22"/>
          <w:szCs w:val="22"/>
        </w:rPr>
        <w:tab/>
      </w:r>
      <w:r w:rsidRPr="00C97418">
        <w:rPr>
          <w:sz w:val="22"/>
          <w:szCs w:val="22"/>
          <w:shd w:val="clear" w:color="auto" w:fill="EEECE1" w:themeFill="background2"/>
        </w:rPr>
        <w:t xml:space="preserve">Становление районных ветеранских организаций шло не легко, потребность в постоянном общении была нужна, прежде всего, для выработки консолидированной защиты ветеранов, реализации декларируемых Конституцией РФ прав на защиту пострадавших, в связи с потерей здоровья. Он был не только тонкий педагог-психолог, дипломат с одной стороны, но, с другой стороны, жёсткий, последовательный руководитель при отстаивании законности, правды в ходе защиты ветеранов и их семей. Мы часто обсуждали трудности нашего дела, советовались, как выйти из того или иного положения, чтобы не навредить нашему ветеранскому сообществу. Поначалу отдельные руководители социальных служб районов и округа вели себя вызывающе, а то и просто по-хамски, не слушали наши доводы, не признавая льготы ветеранов ПОР, </w:t>
      </w:r>
      <w:del w:id="1039" w:author="Пользователь" w:date="2021-07-15T12:23:00Z">
        <w:r w:rsidRPr="00C97418" w:rsidDel="00CD7504">
          <w:rPr>
            <w:sz w:val="22"/>
            <w:szCs w:val="22"/>
            <w:shd w:val="clear" w:color="auto" w:fill="EEECE1" w:themeFill="background2"/>
          </w:rPr>
          <w:delText>о чем</w:delText>
        </w:r>
      </w:del>
      <w:ins w:id="1040" w:author="Пользователь" w:date="2021-07-15T12:23:00Z">
        <w:r w:rsidR="00CD7504" w:rsidRPr="00C97418">
          <w:rPr>
            <w:sz w:val="22"/>
            <w:szCs w:val="22"/>
            <w:shd w:val="clear" w:color="auto" w:fill="EEECE1" w:themeFill="background2"/>
          </w:rPr>
          <w:t>о чём</w:t>
        </w:r>
      </w:ins>
      <w:r w:rsidRPr="00C97418">
        <w:rPr>
          <w:sz w:val="22"/>
          <w:szCs w:val="22"/>
          <w:shd w:val="clear" w:color="auto" w:fill="EEECE1" w:themeFill="background2"/>
        </w:rPr>
        <w:t xml:space="preserve"> я поделился с Владимиром Петровичем. Мол подскажи нашим руководителям отдельных районов, как ты сумел наладить хорошие взаимоотношения с чиновниками своего района. Он заулыбался и ответил, что не все так гладко. И поведал такой случай: «Пришел я как-то в управу района «Царицыно» разобраться с льготами для ветеранов и вдов. Длительное время ждал приёма, но очередь не продвигалась. Не выдержав этого «беспредела», захожу в кабинет чиновницы. Сидит за столом красивая, пухленькая дамочка – работник социальной службы, пьёт чай. Сквозь зубы мне говорит, - что пришли по льготам ветеранов, так я объясняла ранее, им ничего не положено, поэтому, ходить вам в управу и мешать работать не надо. Недолго думая, я со всей силы ударил тростью, с которой в то время периодически ходил, по столу чиновницы. Дама перепугалась, вскочила, вытянулась как солдат-первогодок, а я, как ни </w:t>
      </w:r>
      <w:del w:id="1041" w:author="Пользователь" w:date="2021-07-15T12:23:00Z">
        <w:r w:rsidRPr="00C97418" w:rsidDel="00CD7504">
          <w:rPr>
            <w:sz w:val="22"/>
            <w:szCs w:val="22"/>
            <w:shd w:val="clear" w:color="auto" w:fill="EEECE1" w:themeFill="background2"/>
          </w:rPr>
          <w:delText>в чем</w:delText>
        </w:r>
      </w:del>
      <w:ins w:id="1042" w:author="Пользователь" w:date="2021-07-15T12:23:00Z">
        <w:r w:rsidR="00CD7504" w:rsidRPr="00C97418">
          <w:rPr>
            <w:sz w:val="22"/>
            <w:szCs w:val="22"/>
            <w:shd w:val="clear" w:color="auto" w:fill="EEECE1" w:themeFill="background2"/>
          </w:rPr>
          <w:t>в чём</w:t>
        </w:r>
      </w:ins>
      <w:r w:rsidRPr="00C97418">
        <w:rPr>
          <w:sz w:val="22"/>
          <w:szCs w:val="22"/>
          <w:shd w:val="clear" w:color="auto" w:fill="EEECE1" w:themeFill="background2"/>
        </w:rPr>
        <w:t xml:space="preserve"> не бывало, потребовал уважительного отношения к себе и </w:t>
      </w:r>
      <w:r w:rsidRPr="00C97418">
        <w:rPr>
          <w:sz w:val="22"/>
          <w:szCs w:val="22"/>
          <w:shd w:val="clear" w:color="auto" w:fill="EEECE1" w:themeFill="background2"/>
        </w:rPr>
        <w:lastRenderedPageBreak/>
        <w:t>ветеранам. Она извинилась и на каждый вопрос дала ответ по-существу. Перед моим уходом эта чиновница еще раз извинилась за свою нетактичность, пообещав изменить свое отношение к ветеранам, инвалидам и пожилым людям».</w:t>
      </w:r>
      <w:r w:rsidRPr="00C97418">
        <w:rPr>
          <w:sz w:val="22"/>
          <w:szCs w:val="22"/>
        </w:rPr>
        <w:t xml:space="preserve"> </w:t>
      </w:r>
      <w:r w:rsidRPr="00C97418">
        <w:rPr>
          <w:sz w:val="22"/>
          <w:szCs w:val="22"/>
          <w:shd w:val="clear" w:color="auto" w:fill="EEECE1" w:themeFill="background2"/>
        </w:rPr>
        <w:t>Этот случай получил широкую огласку. С этого дня Владимир Петрович стал желанным гостем в управе. На любой заданный вопрос ему давали чёткий и вразумительный ответ. Уже нет в живых Владимира Петровича, в управе района сменилось немало специалистов, курирующих ветеранов ПОР и вдов, а после этого случая отношения к ним добрые, уважительные. Дело Петровича продолжает его супруга Эльвира Борисовна. Она возглавляет не только районное отделение, но и Комиссию по защите и работе с вдовами ветеранов ПОР округа столицы и России в целом.</w:t>
      </w:r>
    </w:p>
    <w:p w14:paraId="7A149002" w14:textId="77777777" w:rsidR="00FB1911" w:rsidRPr="00C97418" w:rsidRDefault="00FB1911">
      <w:pPr>
        <w:tabs>
          <w:tab w:val="left" w:pos="284"/>
        </w:tabs>
        <w:ind w:firstLine="567"/>
        <w:jc w:val="both"/>
        <w:rPr>
          <w:sz w:val="22"/>
          <w:szCs w:val="22"/>
        </w:rPr>
        <w:pPrChange w:id="1043" w:author="Пользователь" w:date="2021-07-15T11:58:00Z">
          <w:pPr>
            <w:shd w:val="clear" w:color="auto" w:fill="EEECE1" w:themeFill="background2"/>
            <w:tabs>
              <w:tab w:val="left" w:pos="284"/>
            </w:tabs>
            <w:ind w:firstLine="567"/>
            <w:jc w:val="both"/>
          </w:pPr>
        </w:pPrChange>
      </w:pPr>
      <w:r w:rsidRPr="00C97418">
        <w:rPr>
          <w:sz w:val="22"/>
          <w:szCs w:val="22"/>
        </w:rPr>
        <w:t>Мы встречались не только по линии ветеранских проблем. Я в то время был председателем Ревизионной комиссии Союза Советских офицеров России и первым заместителем председателя Ревизионной комиссии Международного Союза Советских офицеров. Он тоже вступил в эту организацию, ибо остался верен нашему делу и единожды принятой присяге, восстановился в КПРФ, как правопреемницы КПСС. Мы регулярно участвовали в мероприятиях патриотического характера, бывали на собраниях, конференциях, митингах, шествиях. Нередко с Володей приходили его друзья, земляки с Волыни, единомышленники, и его сын Алексей с дочкой. Сказать, что мы с Володей восхищались всем, что происходило в левом движении, будет неправдой. Петрович был коммунистом–комиссаром, прежде всего, по духу, делам и поступкам. Он рассказывал, как нелегко приходилось отцу и их семье в послевоенное время, когда села и леса Волыни были переполнены самостийниками, бандеровцами и другими фашистскими отщепенцами, ярыми сторонниками Степана Бандеры. Досталось и их семье. Отец, Петр Ильич, был коммунистом, боролся за восстановление Советской власти в их краях, создавал и руководил колхозом. Ему часто угрожали расправой, расстрелом семьи, но убежденный коммунист не дрогнул, не предал, не изменил своим убеждениям. Шутя Владимир Петрович говорил, что были и есть такие люди, с которых он брал пример, чтоб не стать такой тварью как приспособленцы и предатели.</w:t>
      </w:r>
    </w:p>
    <w:p w14:paraId="01E5A759" w14:textId="77777777" w:rsidR="00FB1911" w:rsidRPr="00C97418" w:rsidRDefault="00FB1911">
      <w:pPr>
        <w:tabs>
          <w:tab w:val="left" w:pos="284"/>
        </w:tabs>
        <w:ind w:firstLine="567"/>
        <w:jc w:val="both"/>
        <w:rPr>
          <w:sz w:val="22"/>
          <w:szCs w:val="22"/>
        </w:rPr>
        <w:pPrChange w:id="1044" w:author="Пользователь" w:date="2021-07-15T11:58:00Z">
          <w:pPr>
            <w:shd w:val="clear" w:color="auto" w:fill="EEECE1" w:themeFill="background2"/>
            <w:tabs>
              <w:tab w:val="left" w:pos="284"/>
            </w:tabs>
            <w:ind w:firstLine="567"/>
            <w:jc w:val="both"/>
          </w:pPr>
        </w:pPrChange>
      </w:pPr>
      <w:r w:rsidRPr="00C97418">
        <w:rPr>
          <w:sz w:val="22"/>
          <w:szCs w:val="22"/>
        </w:rPr>
        <w:lastRenderedPageBreak/>
        <w:t>Петрович рассказал случай, происшедший с их семьёй в бытность Петра Ильича - его отца председателем колхоза. Послевоенная жизнь была не лёгкой. Сельчане работали от зари до зари. Жили тяжело, бедно, поэтому были рады даже небольшой зарплате. В один из дней его отец получил деньги для выдачи колхозникам по итогам работы за год. Поздно ночью раздался стук в окно. Открыв дверь, отец увидел на пороге группу людей с немецкими «шмайсерами». Он спросил – что надо? Ничего не говоря, один из пришельцев ударил Петра Ильича прикладом по голове, и потребовал деньги, полученные для выплаты колхозникам. Мать Володи услышала разговор и поняла происходящее. Она быстро схватила деньги, лежащие на кровати, завернула в онучу (грязную тряпку) и бросила в помойное ведро, стоявшее около печки. С криками и шумом вся эта орава зашли в горницу. Отец стал пояснять, что никаких денег у него нет. Тогда бандиты стали жестоко избивать его. Дети стали плакать и звать на помощь, но это не помогло. Володе тогда было лет семь, он попытался заступиться за отца и тоже получил прикладом, а один из бандитов хотел его пристрелить. Взмолилась мать, и оставил его в покое. Избитого отца вывели во двор и куда-то увели. Семья думала на расстрел. Но через несколько дней Петр Ильич вернулся весь избитый, но деньги бандитам так и не отдал. Ему чудом удалось бежать от бандеровцев-бандитов.</w:t>
      </w:r>
    </w:p>
    <w:p w14:paraId="4807A3C3" w14:textId="0F50CE02" w:rsidR="00EE0683" w:rsidRPr="00C97418" w:rsidRDefault="00EE0683">
      <w:pPr>
        <w:tabs>
          <w:tab w:val="left" w:pos="567"/>
        </w:tabs>
        <w:ind w:firstLine="567"/>
        <w:jc w:val="both"/>
        <w:rPr>
          <w:sz w:val="22"/>
          <w:szCs w:val="22"/>
        </w:rPr>
        <w:pPrChange w:id="1045" w:author="Пользователь" w:date="2021-07-15T11:58:00Z">
          <w:pPr>
            <w:shd w:val="clear" w:color="auto" w:fill="EEECE1" w:themeFill="background2"/>
            <w:tabs>
              <w:tab w:val="left" w:pos="567"/>
            </w:tabs>
            <w:ind w:firstLine="567"/>
            <w:jc w:val="both"/>
          </w:pPr>
        </w:pPrChange>
      </w:pPr>
      <w:r w:rsidRPr="00C97418">
        <w:rPr>
          <w:sz w:val="22"/>
          <w:szCs w:val="22"/>
        </w:rPr>
        <w:t>С тех пор Владимир Петрович с ненавистью относился к тем, кто плохо отзывался о Советской власти, остался е</w:t>
      </w:r>
      <w:r w:rsidR="00CD5D0C" w:rsidRPr="00C97418">
        <w:rPr>
          <w:sz w:val="22"/>
          <w:szCs w:val="22"/>
        </w:rPr>
        <w:t>ё</w:t>
      </w:r>
      <w:r w:rsidRPr="00C97418">
        <w:rPr>
          <w:sz w:val="22"/>
          <w:szCs w:val="22"/>
        </w:rPr>
        <w:t xml:space="preserve"> сторонником до конца. Поэтому, в ходе творимого беспредела под названием «перестройка», тв</w:t>
      </w:r>
      <w:r w:rsidR="00CD5D0C" w:rsidRPr="00C97418">
        <w:rPr>
          <w:sz w:val="22"/>
          <w:szCs w:val="22"/>
        </w:rPr>
        <w:t>ё</w:t>
      </w:r>
      <w:r w:rsidRPr="00C97418">
        <w:rPr>
          <w:sz w:val="22"/>
          <w:szCs w:val="22"/>
        </w:rPr>
        <w:t>рдо стоял на позициях добра и справедливости, мириться с тем, что творилось в последние годы горбачевщины и ельцинизма</w:t>
      </w:r>
      <w:r w:rsidR="00CD5D0C" w:rsidRPr="00C97418">
        <w:rPr>
          <w:sz w:val="22"/>
          <w:szCs w:val="22"/>
        </w:rPr>
        <w:t>,</w:t>
      </w:r>
      <w:r w:rsidRPr="00C97418">
        <w:rPr>
          <w:sz w:val="22"/>
          <w:szCs w:val="22"/>
        </w:rPr>
        <w:t xml:space="preserve"> не мог. Беловежский сговор тр</w:t>
      </w:r>
      <w:r w:rsidR="00CD5D0C" w:rsidRPr="00C97418">
        <w:rPr>
          <w:sz w:val="22"/>
          <w:szCs w:val="22"/>
        </w:rPr>
        <w:t>ё</w:t>
      </w:r>
      <w:r w:rsidRPr="00C97418">
        <w:rPr>
          <w:sz w:val="22"/>
          <w:szCs w:val="22"/>
        </w:rPr>
        <w:t>х главных разрушителей государства – Ельцина, Кравчука, Шушкевича и их единомышленников осуждал. В творимом беспределе винил не социализм, а тех людей, кто говорил одно, делал другое, а поступал по</w:t>
      </w:r>
      <w:r w:rsidR="00CD5D0C" w:rsidRPr="00C97418">
        <w:rPr>
          <w:sz w:val="22"/>
          <w:szCs w:val="22"/>
        </w:rPr>
        <w:t>-</w:t>
      </w:r>
      <w:r w:rsidRPr="00C97418">
        <w:rPr>
          <w:sz w:val="22"/>
          <w:szCs w:val="22"/>
        </w:rPr>
        <w:t>своему. При этом приводил пример своего земляка, с которым учился в школе.</w:t>
      </w:r>
      <w:r w:rsidR="00D52BBB" w:rsidRPr="00C97418">
        <w:rPr>
          <w:sz w:val="22"/>
          <w:szCs w:val="22"/>
        </w:rPr>
        <w:t xml:space="preserve"> </w:t>
      </w:r>
      <w:r w:rsidRPr="00C97418">
        <w:rPr>
          <w:sz w:val="22"/>
          <w:szCs w:val="22"/>
        </w:rPr>
        <w:t>Пока Советская власть крепко стояла на ногах, тот был ярым е</w:t>
      </w:r>
      <w:r w:rsidR="00CD5D0C" w:rsidRPr="00C97418">
        <w:rPr>
          <w:sz w:val="22"/>
          <w:szCs w:val="22"/>
        </w:rPr>
        <w:t>ё</w:t>
      </w:r>
      <w:r w:rsidRPr="00C97418">
        <w:rPr>
          <w:sz w:val="22"/>
          <w:szCs w:val="22"/>
        </w:rPr>
        <w:t xml:space="preserve"> сторонником, поэтому добился немалых высот: стал полковником, военным журналистом. А когда вс</w:t>
      </w:r>
      <w:r w:rsidR="00CD5D0C" w:rsidRPr="00C97418">
        <w:rPr>
          <w:sz w:val="22"/>
          <w:szCs w:val="22"/>
        </w:rPr>
        <w:t>ё</w:t>
      </w:r>
      <w:r w:rsidRPr="00C97418">
        <w:rPr>
          <w:sz w:val="22"/>
          <w:szCs w:val="22"/>
        </w:rPr>
        <w:t xml:space="preserve"> зашаталось, стал одним из е</w:t>
      </w:r>
      <w:r w:rsidR="00CD5D0C" w:rsidRPr="00C97418">
        <w:rPr>
          <w:sz w:val="22"/>
          <w:szCs w:val="22"/>
        </w:rPr>
        <w:t>ё</w:t>
      </w:r>
      <w:r w:rsidRPr="00C97418">
        <w:rPr>
          <w:sz w:val="22"/>
          <w:szCs w:val="22"/>
        </w:rPr>
        <w:t xml:space="preserve"> хулителей, первый сбежал к украинским самостийникам, осел в Севастополе.</w:t>
      </w:r>
    </w:p>
    <w:p w14:paraId="68224D93" w14:textId="63CF5E5F" w:rsidR="00EE0683" w:rsidRPr="00C97418" w:rsidRDefault="00EE0683">
      <w:pPr>
        <w:tabs>
          <w:tab w:val="left" w:pos="284"/>
        </w:tabs>
        <w:ind w:firstLine="567"/>
        <w:jc w:val="both"/>
        <w:rPr>
          <w:sz w:val="22"/>
          <w:szCs w:val="22"/>
        </w:rPr>
        <w:pPrChange w:id="1046" w:author="Пользователь" w:date="2021-07-15T11:58:00Z">
          <w:pPr>
            <w:shd w:val="clear" w:color="auto" w:fill="EEECE1" w:themeFill="background2"/>
            <w:tabs>
              <w:tab w:val="left" w:pos="284"/>
            </w:tabs>
            <w:ind w:firstLine="567"/>
            <w:jc w:val="both"/>
          </w:pPr>
        </w:pPrChange>
      </w:pPr>
      <w:r w:rsidRPr="00C97418">
        <w:rPr>
          <w:sz w:val="22"/>
          <w:szCs w:val="22"/>
        </w:rPr>
        <w:lastRenderedPageBreak/>
        <w:t>Детство и юность Владимира Петровича л</w:t>
      </w:r>
      <w:r w:rsidR="00CD5D0C" w:rsidRPr="00C97418">
        <w:rPr>
          <w:sz w:val="22"/>
          <w:szCs w:val="22"/>
        </w:rPr>
        <w:t>ё</w:t>
      </w:r>
      <w:r w:rsidRPr="00C97418">
        <w:rPr>
          <w:sz w:val="22"/>
          <w:szCs w:val="22"/>
        </w:rPr>
        <w:t>гким не назовешь. После окончания школы он поступил в</w:t>
      </w:r>
      <w:r w:rsidR="00D52BBB" w:rsidRPr="00C97418">
        <w:rPr>
          <w:sz w:val="22"/>
          <w:szCs w:val="22"/>
        </w:rPr>
        <w:t xml:space="preserve"> </w:t>
      </w:r>
      <w:r w:rsidRPr="00C97418">
        <w:rPr>
          <w:sz w:val="22"/>
          <w:szCs w:val="22"/>
        </w:rPr>
        <w:t>профтехучилище</w:t>
      </w:r>
      <w:r w:rsidR="00CD5D0C" w:rsidRPr="00C97418">
        <w:rPr>
          <w:sz w:val="22"/>
          <w:szCs w:val="22"/>
        </w:rPr>
        <w:t>,</w:t>
      </w:r>
      <w:r w:rsidRPr="00C97418">
        <w:rPr>
          <w:sz w:val="22"/>
          <w:szCs w:val="22"/>
        </w:rPr>
        <w:t xml:space="preserve"> которое успешно закончил и поступил работать</w:t>
      </w:r>
      <w:r w:rsidR="00D52BBB" w:rsidRPr="00C97418">
        <w:rPr>
          <w:sz w:val="22"/>
          <w:szCs w:val="22"/>
        </w:rPr>
        <w:t xml:space="preserve"> </w:t>
      </w:r>
      <w:r w:rsidRPr="00C97418">
        <w:rPr>
          <w:sz w:val="22"/>
          <w:szCs w:val="22"/>
        </w:rPr>
        <w:t xml:space="preserve">на </w:t>
      </w:r>
      <w:r w:rsidR="00446CF2" w:rsidRPr="00C97418">
        <w:rPr>
          <w:sz w:val="22"/>
          <w:szCs w:val="22"/>
        </w:rPr>
        <w:t>шахту</w:t>
      </w:r>
      <w:r w:rsidR="0003563C" w:rsidRPr="00C97418">
        <w:rPr>
          <w:sz w:val="22"/>
          <w:szCs w:val="22"/>
        </w:rPr>
        <w:t>.</w:t>
      </w:r>
      <w:r w:rsidRPr="00C97418">
        <w:rPr>
          <w:sz w:val="22"/>
          <w:szCs w:val="22"/>
        </w:rPr>
        <w:t xml:space="preserve"> За ударный труд и систематическое перевыполнение плана был</w:t>
      </w:r>
      <w:r w:rsidR="00D52BBB" w:rsidRPr="00C97418">
        <w:rPr>
          <w:sz w:val="22"/>
          <w:szCs w:val="22"/>
        </w:rPr>
        <w:t xml:space="preserve"> </w:t>
      </w:r>
      <w:r w:rsidRPr="00C97418">
        <w:rPr>
          <w:sz w:val="22"/>
          <w:szCs w:val="22"/>
        </w:rPr>
        <w:t>удостоен правительственной награды: медали «За доблестный труд». Такой высокой награды не получили даже</w:t>
      </w:r>
      <w:r w:rsidR="00D52BBB" w:rsidRPr="00C97418">
        <w:rPr>
          <w:sz w:val="22"/>
          <w:szCs w:val="22"/>
        </w:rPr>
        <w:t xml:space="preserve"> </w:t>
      </w:r>
      <w:r w:rsidRPr="00C97418">
        <w:rPr>
          <w:sz w:val="22"/>
          <w:szCs w:val="22"/>
        </w:rPr>
        <w:t>опытные шахт</w:t>
      </w:r>
      <w:r w:rsidR="00CD5D0C" w:rsidRPr="00C97418">
        <w:rPr>
          <w:sz w:val="22"/>
          <w:szCs w:val="22"/>
        </w:rPr>
        <w:t>ё</w:t>
      </w:r>
      <w:r w:rsidRPr="00C97418">
        <w:rPr>
          <w:sz w:val="22"/>
          <w:szCs w:val="22"/>
        </w:rPr>
        <w:t>ры, проработавшие в забое</w:t>
      </w:r>
      <w:r w:rsidR="00D52BBB" w:rsidRPr="00C97418">
        <w:rPr>
          <w:sz w:val="22"/>
          <w:szCs w:val="22"/>
        </w:rPr>
        <w:t xml:space="preserve"> </w:t>
      </w:r>
      <w:r w:rsidRPr="00C97418">
        <w:rPr>
          <w:sz w:val="22"/>
          <w:szCs w:val="22"/>
        </w:rPr>
        <w:t>десятки лет. Награда</w:t>
      </w:r>
      <w:r w:rsidR="00D52BBB" w:rsidRPr="00C97418">
        <w:rPr>
          <w:sz w:val="22"/>
          <w:szCs w:val="22"/>
        </w:rPr>
        <w:t xml:space="preserve"> </w:t>
      </w:r>
      <w:r w:rsidRPr="00C97418">
        <w:rPr>
          <w:sz w:val="22"/>
          <w:szCs w:val="22"/>
        </w:rPr>
        <w:t>придала молодому шахт</w:t>
      </w:r>
      <w:r w:rsidR="00CD5D0C" w:rsidRPr="00C97418">
        <w:rPr>
          <w:sz w:val="22"/>
          <w:szCs w:val="22"/>
        </w:rPr>
        <w:t>ё</w:t>
      </w:r>
      <w:r w:rsidRPr="00C97418">
        <w:rPr>
          <w:sz w:val="22"/>
          <w:szCs w:val="22"/>
        </w:rPr>
        <w:t xml:space="preserve">ру еще больше энергии и энтузиазма. Он стал комсомольским активистом, передовиком производства, на него равнялись, </w:t>
      </w:r>
      <w:r w:rsidR="00C661BF" w:rsidRPr="00C97418">
        <w:rPr>
          <w:sz w:val="22"/>
          <w:szCs w:val="22"/>
        </w:rPr>
        <w:t>друзья</w:t>
      </w:r>
      <w:r w:rsidRPr="00C97418">
        <w:rPr>
          <w:sz w:val="22"/>
          <w:szCs w:val="22"/>
        </w:rPr>
        <w:t xml:space="preserve"> радовались его успехам, а недруги</w:t>
      </w:r>
      <w:r w:rsidR="00D52BBB" w:rsidRPr="00C97418">
        <w:rPr>
          <w:sz w:val="22"/>
          <w:szCs w:val="22"/>
        </w:rPr>
        <w:t xml:space="preserve"> </w:t>
      </w:r>
      <w:r w:rsidR="00C661BF" w:rsidRPr="00C97418">
        <w:rPr>
          <w:sz w:val="22"/>
          <w:szCs w:val="22"/>
        </w:rPr>
        <w:t>завидовали</w:t>
      </w:r>
      <w:r w:rsidRPr="00C97418">
        <w:rPr>
          <w:sz w:val="22"/>
          <w:szCs w:val="22"/>
        </w:rPr>
        <w:t>.</w:t>
      </w:r>
    </w:p>
    <w:p w14:paraId="0706E329" w14:textId="1B965002" w:rsidR="00EE0683" w:rsidRPr="00C97418" w:rsidRDefault="00EE0683">
      <w:pPr>
        <w:tabs>
          <w:tab w:val="left" w:pos="284"/>
        </w:tabs>
        <w:ind w:firstLine="567"/>
        <w:jc w:val="both"/>
        <w:rPr>
          <w:sz w:val="22"/>
          <w:szCs w:val="22"/>
        </w:rPr>
        <w:pPrChange w:id="1047" w:author="Пользователь" w:date="2021-07-15T11:58:00Z">
          <w:pPr>
            <w:shd w:val="clear" w:color="auto" w:fill="EEECE1" w:themeFill="background2"/>
            <w:tabs>
              <w:tab w:val="left" w:pos="284"/>
            </w:tabs>
            <w:ind w:firstLine="567"/>
            <w:jc w:val="both"/>
          </w:pPr>
        </w:pPrChange>
      </w:pPr>
      <w:r w:rsidRPr="00C97418">
        <w:rPr>
          <w:sz w:val="22"/>
          <w:szCs w:val="22"/>
        </w:rPr>
        <w:t>Работа в шахте была не из л</w:t>
      </w:r>
      <w:r w:rsidR="00CD5D0C" w:rsidRPr="00C97418">
        <w:rPr>
          <w:sz w:val="22"/>
          <w:szCs w:val="22"/>
        </w:rPr>
        <w:t>ё</w:t>
      </w:r>
      <w:r w:rsidRPr="00C97418">
        <w:rPr>
          <w:sz w:val="22"/>
          <w:szCs w:val="22"/>
        </w:rPr>
        <w:t>гких, питание и условия проживания</w:t>
      </w:r>
      <w:r w:rsidR="00D52BBB" w:rsidRPr="00C97418">
        <w:rPr>
          <w:sz w:val="22"/>
          <w:szCs w:val="22"/>
        </w:rPr>
        <w:t xml:space="preserve"> </w:t>
      </w:r>
      <w:r w:rsidRPr="00C97418">
        <w:rPr>
          <w:sz w:val="22"/>
          <w:szCs w:val="22"/>
        </w:rPr>
        <w:t>желали лучшего. Денег постоянно не хватало, тем более, что приходилось помогать и родственникам. Володя</w:t>
      </w:r>
      <w:r w:rsidR="00D52BBB" w:rsidRPr="00C97418">
        <w:rPr>
          <w:sz w:val="22"/>
          <w:szCs w:val="22"/>
        </w:rPr>
        <w:t xml:space="preserve"> </w:t>
      </w:r>
      <w:r w:rsidRPr="00C97418">
        <w:rPr>
          <w:sz w:val="22"/>
          <w:szCs w:val="22"/>
        </w:rPr>
        <w:t>мечта</w:t>
      </w:r>
      <w:r w:rsidR="0003563C" w:rsidRPr="00C97418">
        <w:rPr>
          <w:sz w:val="22"/>
          <w:szCs w:val="22"/>
        </w:rPr>
        <w:t>л стать</w:t>
      </w:r>
      <w:r w:rsidR="00D52BBB" w:rsidRPr="00C97418">
        <w:rPr>
          <w:sz w:val="22"/>
          <w:szCs w:val="22"/>
        </w:rPr>
        <w:t xml:space="preserve"> </w:t>
      </w:r>
      <w:r w:rsidR="00446CF2" w:rsidRPr="00C97418">
        <w:rPr>
          <w:sz w:val="22"/>
          <w:szCs w:val="22"/>
        </w:rPr>
        <w:t>военным, связать</w:t>
      </w:r>
      <w:r w:rsidRPr="00C97418">
        <w:rPr>
          <w:sz w:val="22"/>
          <w:szCs w:val="22"/>
        </w:rPr>
        <w:t xml:space="preserve"> судьбу со службой и своего</w:t>
      </w:r>
      <w:r w:rsidR="00446CF2" w:rsidRPr="00C97418">
        <w:rPr>
          <w:sz w:val="22"/>
          <w:szCs w:val="22"/>
        </w:rPr>
        <w:t xml:space="preserve"> добился – стал офицером. Военная </w:t>
      </w:r>
      <w:r w:rsidRPr="00C97418">
        <w:rPr>
          <w:sz w:val="22"/>
          <w:szCs w:val="22"/>
        </w:rPr>
        <w:t>служба проходила во Внутренних войсках СССР</w:t>
      </w:r>
      <w:r w:rsidR="00CD5D0C" w:rsidRPr="00C97418">
        <w:rPr>
          <w:sz w:val="22"/>
          <w:szCs w:val="22"/>
        </w:rPr>
        <w:t>. В</w:t>
      </w:r>
      <w:r w:rsidRPr="00C97418">
        <w:rPr>
          <w:sz w:val="22"/>
          <w:szCs w:val="22"/>
        </w:rPr>
        <w:t xml:space="preserve"> части</w:t>
      </w:r>
      <w:r w:rsidR="00CD5D0C" w:rsidRPr="00C97418">
        <w:rPr>
          <w:sz w:val="22"/>
          <w:szCs w:val="22"/>
        </w:rPr>
        <w:t>,</w:t>
      </w:r>
      <w:r w:rsidR="00D52BBB" w:rsidRPr="00C97418">
        <w:rPr>
          <w:sz w:val="22"/>
          <w:szCs w:val="22"/>
        </w:rPr>
        <w:t xml:space="preserve"> </w:t>
      </w:r>
      <w:r w:rsidRPr="00C97418">
        <w:rPr>
          <w:sz w:val="22"/>
          <w:szCs w:val="22"/>
        </w:rPr>
        <w:t>личному</w:t>
      </w:r>
      <w:r w:rsidR="00D52BBB" w:rsidRPr="00C97418">
        <w:rPr>
          <w:sz w:val="22"/>
          <w:szCs w:val="22"/>
        </w:rPr>
        <w:t xml:space="preserve"> </w:t>
      </w:r>
      <w:r w:rsidRPr="00C97418">
        <w:rPr>
          <w:sz w:val="22"/>
          <w:szCs w:val="22"/>
        </w:rPr>
        <w:t xml:space="preserve">составу которой было поручено обеспечивать </w:t>
      </w:r>
      <w:r w:rsidR="00CD5D0C" w:rsidRPr="00C97418">
        <w:rPr>
          <w:sz w:val="22"/>
          <w:szCs w:val="22"/>
        </w:rPr>
        <w:t xml:space="preserve">безопасность </w:t>
      </w:r>
      <w:r w:rsidRPr="00C97418">
        <w:rPr>
          <w:sz w:val="22"/>
          <w:szCs w:val="22"/>
        </w:rPr>
        <w:t>объект</w:t>
      </w:r>
      <w:r w:rsidR="00CD5D0C" w:rsidRPr="00C97418">
        <w:rPr>
          <w:sz w:val="22"/>
          <w:szCs w:val="22"/>
        </w:rPr>
        <w:t>ов</w:t>
      </w:r>
      <w:r w:rsidRPr="00C97418">
        <w:rPr>
          <w:sz w:val="22"/>
          <w:szCs w:val="22"/>
        </w:rPr>
        <w:t xml:space="preserve"> особой важности, участвовать в испытаниях ядерного оружия на Семипалатинском и Новоземельском полигонах. Он многократно доставлял грузы с ядерными боеприпасами к месту назначения. Владимир Петрович был хороший семьянин, вырастил двух сыновей, один из которых Василий, стал полковником Вооруженных Сил СССР – России.</w:t>
      </w:r>
      <w:r w:rsidR="00D52BBB" w:rsidRPr="00C97418">
        <w:rPr>
          <w:sz w:val="22"/>
          <w:szCs w:val="22"/>
        </w:rPr>
        <w:t xml:space="preserve"> </w:t>
      </w:r>
      <w:r w:rsidRPr="00C97418">
        <w:rPr>
          <w:sz w:val="22"/>
          <w:szCs w:val="22"/>
        </w:rPr>
        <w:t>По их стопам пошли и внуки. Они окончили военные институты, стали офицерами. У Поповичей возникла династия военных. Володя гордился сыном и внуками, часто говорил об их успехах.</w:t>
      </w:r>
    </w:p>
    <w:p w14:paraId="2E455ECF" w14:textId="49E692AE" w:rsidR="00EE0683" w:rsidRPr="00C97418" w:rsidRDefault="00EE0683">
      <w:pPr>
        <w:tabs>
          <w:tab w:val="left" w:pos="284"/>
        </w:tabs>
        <w:ind w:firstLine="567"/>
        <w:jc w:val="both"/>
        <w:rPr>
          <w:sz w:val="22"/>
          <w:szCs w:val="22"/>
        </w:rPr>
        <w:pPrChange w:id="1048" w:author="Пользователь" w:date="2021-07-15T11:58:00Z">
          <w:pPr>
            <w:shd w:val="clear" w:color="auto" w:fill="EEECE1" w:themeFill="background2"/>
            <w:tabs>
              <w:tab w:val="left" w:pos="284"/>
            </w:tabs>
            <w:ind w:firstLine="567"/>
            <w:jc w:val="both"/>
          </w:pPr>
        </w:pPrChange>
      </w:pPr>
      <w:r w:rsidRPr="00C97418">
        <w:rPr>
          <w:sz w:val="22"/>
          <w:szCs w:val="22"/>
        </w:rPr>
        <w:t>В 2004 году меня пригласили принять участие в автопробеге Международной миротворческой акции, посвященной 60-летию Победы, под названием «Нет горячим точкам на Кавказе!». Она проводилась в честь памяти воинов, павших в годы Великой Отечественной войны</w:t>
      </w:r>
      <w:r w:rsidR="00CD5D0C" w:rsidRPr="00C97418">
        <w:rPr>
          <w:sz w:val="22"/>
          <w:szCs w:val="22"/>
        </w:rPr>
        <w:t>,</w:t>
      </w:r>
      <w:r w:rsidRPr="00C97418">
        <w:rPr>
          <w:sz w:val="22"/>
          <w:szCs w:val="22"/>
        </w:rPr>
        <w:t xml:space="preserve"> и в целях установления мира на Кавказе. В мероприятии участвовало более 120 человек, представители семи бывших Советских республик (России, Украины, Молдавии, Эстонии, Армении, Грузии и других).</w:t>
      </w:r>
      <w:r w:rsidR="00D52BBB" w:rsidRPr="00C97418">
        <w:rPr>
          <w:sz w:val="22"/>
          <w:szCs w:val="22"/>
        </w:rPr>
        <w:t xml:space="preserve"> </w:t>
      </w:r>
      <w:r w:rsidRPr="00C97418">
        <w:rPr>
          <w:sz w:val="22"/>
          <w:szCs w:val="22"/>
        </w:rPr>
        <w:t>В этом патриотическом походе</w:t>
      </w:r>
      <w:r w:rsidR="00D52BBB" w:rsidRPr="00C97418">
        <w:rPr>
          <w:sz w:val="22"/>
          <w:szCs w:val="22"/>
        </w:rPr>
        <w:t xml:space="preserve"> </w:t>
      </w:r>
      <w:r w:rsidRPr="00C97418">
        <w:rPr>
          <w:sz w:val="22"/>
          <w:szCs w:val="22"/>
        </w:rPr>
        <w:t>принимали участие ветераны войны, военной службы, молодежь, активисты из разных регионов бывшего Советского Союза. Возглавлял марш памяти – марш мира, выходец их Грузии, доктор юридических наук капитан в отставке В.В. Вахания. До начала</w:t>
      </w:r>
      <w:r w:rsidR="00D52BBB" w:rsidRPr="00C97418">
        <w:rPr>
          <w:sz w:val="22"/>
          <w:szCs w:val="22"/>
        </w:rPr>
        <w:t xml:space="preserve"> </w:t>
      </w:r>
      <w:r w:rsidRPr="00C97418">
        <w:rPr>
          <w:sz w:val="22"/>
          <w:szCs w:val="22"/>
        </w:rPr>
        <w:t>этого похода, мы с В. Вахания проехали предполагаемым маршру</w:t>
      </w:r>
      <w:r w:rsidRPr="00C97418">
        <w:rPr>
          <w:sz w:val="22"/>
          <w:szCs w:val="22"/>
        </w:rPr>
        <w:lastRenderedPageBreak/>
        <w:t>том от</w:t>
      </w:r>
      <w:r w:rsidR="00FA47FF" w:rsidRPr="00C97418">
        <w:rPr>
          <w:sz w:val="22"/>
          <w:szCs w:val="22"/>
        </w:rPr>
        <w:t xml:space="preserve"> Рудни на</w:t>
      </w:r>
      <w:r w:rsidRPr="00C97418">
        <w:rPr>
          <w:sz w:val="22"/>
          <w:szCs w:val="22"/>
        </w:rPr>
        <w:t xml:space="preserve"> Смоленщин</w:t>
      </w:r>
      <w:r w:rsidR="00FA47FF" w:rsidRPr="00C97418">
        <w:rPr>
          <w:sz w:val="22"/>
          <w:szCs w:val="22"/>
        </w:rPr>
        <w:t>е</w:t>
      </w:r>
      <w:r w:rsidRPr="00C97418">
        <w:rPr>
          <w:sz w:val="22"/>
          <w:szCs w:val="22"/>
        </w:rPr>
        <w:t xml:space="preserve">, где родился Герой Советского Союза М. Егоров, до </w:t>
      </w:r>
      <w:r w:rsidR="00FA47FF" w:rsidRPr="00C97418">
        <w:rPr>
          <w:sz w:val="22"/>
          <w:szCs w:val="22"/>
        </w:rPr>
        <w:t>Кавказских гор.</w:t>
      </w:r>
    </w:p>
    <w:p w14:paraId="3652E68B" w14:textId="5BC1AFAB" w:rsidR="00A1368E" w:rsidRPr="00C97418" w:rsidRDefault="00EE0683">
      <w:pPr>
        <w:tabs>
          <w:tab w:val="left" w:pos="284"/>
        </w:tabs>
        <w:ind w:firstLine="567"/>
        <w:jc w:val="both"/>
        <w:rPr>
          <w:sz w:val="22"/>
          <w:szCs w:val="22"/>
        </w:rPr>
        <w:pPrChange w:id="1049"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Вахания попросил меня подобрать несколько человек из членов Союза Советских офицеров, ветеранов </w:t>
      </w:r>
      <w:r w:rsidR="00F4776C" w:rsidRPr="00C97418">
        <w:rPr>
          <w:sz w:val="22"/>
          <w:szCs w:val="22"/>
        </w:rPr>
        <w:t>ПОР</w:t>
      </w:r>
      <w:r w:rsidRPr="00C97418">
        <w:rPr>
          <w:sz w:val="22"/>
          <w:szCs w:val="22"/>
        </w:rPr>
        <w:t xml:space="preserve"> и их семей. При этом предупредили</w:t>
      </w:r>
      <w:r w:rsidR="00F4776C" w:rsidRPr="00C97418">
        <w:rPr>
          <w:sz w:val="22"/>
          <w:szCs w:val="22"/>
        </w:rPr>
        <w:t>,</w:t>
      </w:r>
      <w:r w:rsidRPr="00C97418">
        <w:rPr>
          <w:sz w:val="22"/>
          <w:szCs w:val="22"/>
        </w:rPr>
        <w:t xml:space="preserve"> что поездка будет не прогулочной. Для участия в этом марше я пригласил своего бывшего командира полка и дивизии морской пехоты ТОФ полковника В.А. Юхимчука, руководителя ветеранов </w:t>
      </w:r>
      <w:r w:rsidR="00F4776C" w:rsidRPr="00C97418">
        <w:rPr>
          <w:sz w:val="22"/>
          <w:szCs w:val="22"/>
        </w:rPr>
        <w:t>ПОР</w:t>
      </w:r>
      <w:r w:rsidRPr="00C97418">
        <w:rPr>
          <w:sz w:val="22"/>
          <w:szCs w:val="22"/>
        </w:rPr>
        <w:t xml:space="preserve"> района «Орехово-Борисово Северное» ЮА</w:t>
      </w:r>
      <w:del w:id="1050" w:author="Пользователь" w:date="2021-07-11T16:20:00Z">
        <w:r w:rsidRPr="00C97418" w:rsidDel="006D4099">
          <w:rPr>
            <w:sz w:val="22"/>
            <w:szCs w:val="22"/>
          </w:rPr>
          <w:delText>О</w:delText>
        </w:r>
        <w:r w:rsidR="00F4776C" w:rsidRPr="00C97418" w:rsidDel="006D4099">
          <w:rPr>
            <w:sz w:val="22"/>
            <w:szCs w:val="22"/>
          </w:rPr>
          <w:br/>
        </w:r>
      </w:del>
      <w:r w:rsidRPr="00C97418">
        <w:rPr>
          <w:sz w:val="22"/>
          <w:szCs w:val="22"/>
        </w:rPr>
        <w:t>г. Москвы Н.С. Канисева, участников ВОВ</w:t>
      </w:r>
      <w:r w:rsidR="00F4776C" w:rsidRPr="00C97418">
        <w:rPr>
          <w:sz w:val="22"/>
          <w:szCs w:val="22"/>
        </w:rPr>
        <w:t xml:space="preserve"> -</w:t>
      </w:r>
      <w:r w:rsidRPr="00C97418">
        <w:rPr>
          <w:sz w:val="22"/>
          <w:szCs w:val="22"/>
        </w:rPr>
        <w:t xml:space="preserve"> </w:t>
      </w:r>
      <w:r w:rsidR="00F4776C" w:rsidRPr="00C97418">
        <w:rPr>
          <w:sz w:val="22"/>
          <w:szCs w:val="22"/>
        </w:rPr>
        <w:t>м</w:t>
      </w:r>
      <w:r w:rsidRPr="00C97418">
        <w:rPr>
          <w:sz w:val="22"/>
          <w:szCs w:val="22"/>
        </w:rPr>
        <w:t>о</w:t>
      </w:r>
      <w:r w:rsidR="00E24182" w:rsidRPr="00C97418">
        <w:rPr>
          <w:sz w:val="22"/>
          <w:szCs w:val="22"/>
        </w:rPr>
        <w:t xml:space="preserve">рского пехотинца Ю.А. Фомичева, участника ВОВ полковника </w:t>
      </w:r>
      <w:r w:rsidRPr="00C97418">
        <w:rPr>
          <w:sz w:val="22"/>
          <w:szCs w:val="22"/>
        </w:rPr>
        <w:t>А.Н. Селюнин</w:t>
      </w:r>
      <w:r w:rsidR="00E24182" w:rsidRPr="00C97418">
        <w:rPr>
          <w:sz w:val="22"/>
          <w:szCs w:val="22"/>
        </w:rPr>
        <w:t>а</w:t>
      </w:r>
      <w:r w:rsidRPr="00C97418">
        <w:rPr>
          <w:sz w:val="22"/>
          <w:szCs w:val="22"/>
        </w:rPr>
        <w:t>, а также Владимира Петровича с супругой Эльвирой Борисовной. В этом походе</w:t>
      </w:r>
      <w:r w:rsidR="00D52BBB" w:rsidRPr="00C97418">
        <w:rPr>
          <w:sz w:val="22"/>
          <w:szCs w:val="22"/>
        </w:rPr>
        <w:t xml:space="preserve"> </w:t>
      </w:r>
      <w:r w:rsidRPr="00C97418">
        <w:rPr>
          <w:sz w:val="22"/>
          <w:szCs w:val="22"/>
        </w:rPr>
        <w:t>участвовала и моя супруга Мария Ивановна Попович, а также</w:t>
      </w:r>
      <w:r w:rsidR="00D52BBB" w:rsidRPr="00C97418">
        <w:rPr>
          <w:sz w:val="22"/>
          <w:szCs w:val="22"/>
        </w:rPr>
        <w:t xml:space="preserve"> </w:t>
      </w:r>
      <w:r w:rsidRPr="00C97418">
        <w:rPr>
          <w:sz w:val="22"/>
          <w:szCs w:val="22"/>
        </w:rPr>
        <w:t>капитан 1 ранга С. Хохряков, генерал</w:t>
      </w:r>
      <w:r w:rsidR="00F4776C" w:rsidRPr="00C97418">
        <w:rPr>
          <w:sz w:val="22"/>
          <w:szCs w:val="22"/>
        </w:rPr>
        <w:t>-</w:t>
      </w:r>
      <w:r w:rsidRPr="00C97418">
        <w:rPr>
          <w:sz w:val="22"/>
          <w:szCs w:val="22"/>
        </w:rPr>
        <w:t>майор В. Ткаченко</w:t>
      </w:r>
      <w:r w:rsidR="00E24182" w:rsidRPr="00C97418">
        <w:rPr>
          <w:sz w:val="22"/>
          <w:szCs w:val="22"/>
        </w:rPr>
        <w:t xml:space="preserve">, генерал-майор авиации А. Топчий </w:t>
      </w:r>
      <w:r w:rsidRPr="00C97418">
        <w:rPr>
          <w:sz w:val="22"/>
          <w:szCs w:val="22"/>
        </w:rPr>
        <w:t>и другие товарищи. К слову сказать, о нас с Владим</w:t>
      </w:r>
      <w:r w:rsidR="00E24182" w:rsidRPr="00C97418">
        <w:rPr>
          <w:sz w:val="22"/>
          <w:szCs w:val="22"/>
        </w:rPr>
        <w:t>иром Петровичем говорили</w:t>
      </w:r>
      <w:r w:rsidRPr="00C97418">
        <w:rPr>
          <w:sz w:val="22"/>
          <w:szCs w:val="22"/>
        </w:rPr>
        <w:t>: «Оба Поповича со своими самоварами в Тулу поехали». Нам четверым было уютно,</w:t>
      </w:r>
      <w:r w:rsidR="00D52BBB" w:rsidRPr="00C97418">
        <w:rPr>
          <w:sz w:val="22"/>
          <w:szCs w:val="22"/>
        </w:rPr>
        <w:t xml:space="preserve"> </w:t>
      </w:r>
      <w:r w:rsidRPr="00C97418">
        <w:rPr>
          <w:sz w:val="22"/>
          <w:szCs w:val="22"/>
        </w:rPr>
        <w:t>хорошо, весело и комфортно.</w:t>
      </w:r>
    </w:p>
    <w:p w14:paraId="256336F1" w14:textId="3AA5995F" w:rsidR="00B66DF9" w:rsidRPr="00C97418" w:rsidRDefault="00EE0683">
      <w:pPr>
        <w:tabs>
          <w:tab w:val="left" w:pos="284"/>
        </w:tabs>
        <w:ind w:firstLine="567"/>
        <w:jc w:val="both"/>
        <w:rPr>
          <w:sz w:val="22"/>
          <w:szCs w:val="22"/>
        </w:rPr>
        <w:pPrChange w:id="1051" w:author="Пользователь" w:date="2021-07-15T11:58:00Z">
          <w:pPr>
            <w:shd w:val="clear" w:color="auto" w:fill="EEECE1" w:themeFill="background2"/>
            <w:tabs>
              <w:tab w:val="left" w:pos="284"/>
            </w:tabs>
            <w:ind w:firstLine="567"/>
            <w:jc w:val="both"/>
          </w:pPr>
        </w:pPrChange>
      </w:pPr>
      <w:r w:rsidRPr="00C97418">
        <w:rPr>
          <w:sz w:val="22"/>
          <w:szCs w:val="22"/>
        </w:rPr>
        <w:t>Дорога предстояла длинная, от Смоленщины, Москвы, до Закавказья - многие тысяч километров. Проводы были солидными, с Поклонной горы в Москве. В них участвовали жители столицы, ветераны войны</w:t>
      </w:r>
      <w:r w:rsidR="00D52BBB" w:rsidRPr="00C97418">
        <w:rPr>
          <w:sz w:val="22"/>
          <w:szCs w:val="22"/>
        </w:rPr>
        <w:t xml:space="preserve"> </w:t>
      </w:r>
      <w:r w:rsidRPr="00C97418">
        <w:rPr>
          <w:sz w:val="22"/>
          <w:szCs w:val="22"/>
        </w:rPr>
        <w:t>и труда, молодежь, а также</w:t>
      </w:r>
      <w:r w:rsidR="00D52BBB" w:rsidRPr="00C97418">
        <w:rPr>
          <w:sz w:val="22"/>
          <w:szCs w:val="22"/>
        </w:rPr>
        <w:t xml:space="preserve"> </w:t>
      </w:r>
      <w:r w:rsidRPr="00C97418">
        <w:rPr>
          <w:sz w:val="22"/>
          <w:szCs w:val="22"/>
        </w:rPr>
        <w:t>многие</w:t>
      </w:r>
      <w:r w:rsidR="00D52BBB" w:rsidRPr="00C97418">
        <w:rPr>
          <w:sz w:val="22"/>
          <w:szCs w:val="22"/>
        </w:rPr>
        <w:t xml:space="preserve"> </w:t>
      </w:r>
      <w:r w:rsidRPr="00C97418">
        <w:rPr>
          <w:sz w:val="22"/>
          <w:szCs w:val="22"/>
        </w:rPr>
        <w:t>активисты</w:t>
      </w:r>
      <w:r w:rsidR="00D52BBB" w:rsidRPr="00C97418">
        <w:rPr>
          <w:sz w:val="22"/>
          <w:szCs w:val="22"/>
        </w:rPr>
        <w:t xml:space="preserve"> </w:t>
      </w:r>
      <w:r w:rsidRPr="00C97418">
        <w:rPr>
          <w:sz w:val="22"/>
          <w:szCs w:val="22"/>
        </w:rPr>
        <w:t>из Кавказа на лихих скакунах.</w:t>
      </w:r>
      <w:r w:rsidR="00D52BBB" w:rsidRPr="00C97418">
        <w:rPr>
          <w:sz w:val="22"/>
          <w:szCs w:val="22"/>
        </w:rPr>
        <w:t xml:space="preserve"> </w:t>
      </w:r>
      <w:r w:rsidRPr="00C97418">
        <w:rPr>
          <w:sz w:val="22"/>
          <w:szCs w:val="22"/>
        </w:rPr>
        <w:t>Мы ехали тремя автобусами, постоянно находились</w:t>
      </w:r>
      <w:r w:rsidR="00D52BBB" w:rsidRPr="00C97418">
        <w:rPr>
          <w:sz w:val="22"/>
          <w:szCs w:val="22"/>
        </w:rPr>
        <w:t xml:space="preserve"> </w:t>
      </w:r>
      <w:r w:rsidRPr="00C97418">
        <w:rPr>
          <w:sz w:val="22"/>
          <w:szCs w:val="22"/>
        </w:rPr>
        <w:t>в движении. Ложились поздно, вставали рано, принимали пищу и двигались по заранее намеченному маршруту.</w:t>
      </w:r>
      <w:r w:rsidR="00D52BBB" w:rsidRPr="00C97418">
        <w:rPr>
          <w:sz w:val="22"/>
          <w:szCs w:val="22"/>
        </w:rPr>
        <w:t xml:space="preserve"> </w:t>
      </w:r>
      <w:r w:rsidRPr="00C97418">
        <w:rPr>
          <w:sz w:val="22"/>
          <w:szCs w:val="22"/>
        </w:rPr>
        <w:t>Многие участники похода были</w:t>
      </w:r>
      <w:r w:rsidR="00D52BBB" w:rsidRPr="00C97418">
        <w:rPr>
          <w:sz w:val="22"/>
          <w:szCs w:val="22"/>
        </w:rPr>
        <w:t xml:space="preserve"> </w:t>
      </w:r>
      <w:r w:rsidRPr="00C97418">
        <w:rPr>
          <w:sz w:val="22"/>
          <w:szCs w:val="22"/>
        </w:rPr>
        <w:t>людьми пожилыми, а некоторые больными. Поездка оказалась</w:t>
      </w:r>
      <w:r w:rsidR="00D52BBB" w:rsidRPr="00C97418">
        <w:rPr>
          <w:sz w:val="22"/>
          <w:szCs w:val="22"/>
        </w:rPr>
        <w:t xml:space="preserve"> </w:t>
      </w:r>
      <w:r w:rsidRPr="00C97418">
        <w:rPr>
          <w:sz w:val="22"/>
          <w:szCs w:val="22"/>
        </w:rPr>
        <w:t>насыщена многими мероприятиями – встречи, беседы, возложение венков и цветов по маршруту движения. Поэтому</w:t>
      </w:r>
      <w:r w:rsidR="00F4776C" w:rsidRPr="00C97418">
        <w:rPr>
          <w:sz w:val="22"/>
          <w:szCs w:val="22"/>
        </w:rPr>
        <w:t>,</w:t>
      </w:r>
      <w:r w:rsidRPr="00C97418">
        <w:rPr>
          <w:sz w:val="22"/>
          <w:szCs w:val="22"/>
        </w:rPr>
        <w:t xml:space="preserve"> с каждым днем</w:t>
      </w:r>
      <w:r w:rsidR="00F4776C" w:rsidRPr="00C97418">
        <w:rPr>
          <w:sz w:val="22"/>
          <w:szCs w:val="22"/>
        </w:rPr>
        <w:t>,</w:t>
      </w:r>
      <w:r w:rsidRPr="00C97418">
        <w:rPr>
          <w:sz w:val="22"/>
          <w:szCs w:val="22"/>
        </w:rPr>
        <w:t xml:space="preserve"> вс</w:t>
      </w:r>
      <w:r w:rsidR="00F4776C" w:rsidRPr="00C97418">
        <w:rPr>
          <w:sz w:val="22"/>
          <w:szCs w:val="22"/>
        </w:rPr>
        <w:t>ё</w:t>
      </w:r>
      <w:r w:rsidRPr="00C97418">
        <w:rPr>
          <w:sz w:val="22"/>
          <w:szCs w:val="22"/>
        </w:rPr>
        <w:t xml:space="preserve"> больше чувствовалась усталость. Здесь, как никогда, пригодился прирожденный юмор, который исходил из уст Владимира Петровича. Его шутки, прибаутки, анекдоты, песни были своевременны и к месту. Он любил повторять, - мол дело не в том, что </w:t>
      </w:r>
      <w:r w:rsidR="00C661BF" w:rsidRPr="00C97418">
        <w:rPr>
          <w:sz w:val="22"/>
          <w:szCs w:val="22"/>
        </w:rPr>
        <w:t>многие</w:t>
      </w:r>
      <w:r w:rsidRPr="00C97418">
        <w:rPr>
          <w:sz w:val="22"/>
          <w:szCs w:val="22"/>
        </w:rPr>
        <w:t xml:space="preserve"> не стали господами! А дело в том, что многие</w:t>
      </w:r>
      <w:r w:rsidR="00D52BBB" w:rsidRPr="00C97418">
        <w:rPr>
          <w:sz w:val="22"/>
          <w:szCs w:val="22"/>
        </w:rPr>
        <w:t xml:space="preserve"> </w:t>
      </w:r>
      <w:r w:rsidR="00B66DF9" w:rsidRPr="00C97418">
        <w:rPr>
          <w:sz w:val="22"/>
          <w:szCs w:val="22"/>
        </w:rPr>
        <w:t>перестали быть товарищами!</w:t>
      </w:r>
    </w:p>
    <w:p w14:paraId="6A3F8A39" w14:textId="2FFBD016" w:rsidR="00EE0683" w:rsidRPr="00C97418" w:rsidRDefault="00EE0683">
      <w:pPr>
        <w:tabs>
          <w:tab w:val="left" w:pos="284"/>
        </w:tabs>
        <w:ind w:firstLine="567"/>
        <w:jc w:val="both"/>
        <w:rPr>
          <w:sz w:val="22"/>
          <w:szCs w:val="22"/>
        </w:rPr>
        <w:pPrChange w:id="1052" w:author="Пользователь" w:date="2021-07-15T11:58:00Z">
          <w:pPr>
            <w:shd w:val="clear" w:color="auto" w:fill="EEECE1" w:themeFill="background2"/>
            <w:tabs>
              <w:tab w:val="left" w:pos="284"/>
            </w:tabs>
            <w:ind w:firstLine="567"/>
            <w:jc w:val="both"/>
          </w:pPr>
        </w:pPrChange>
      </w:pPr>
      <w:r w:rsidRPr="00C97418">
        <w:rPr>
          <w:sz w:val="22"/>
          <w:szCs w:val="22"/>
        </w:rPr>
        <w:t>В поездке он сделал многое для е</w:t>
      </w:r>
      <w:r w:rsidR="00F4776C" w:rsidRPr="00C97418">
        <w:rPr>
          <w:sz w:val="22"/>
          <w:szCs w:val="22"/>
        </w:rPr>
        <w:t>ё</w:t>
      </w:r>
      <w:r w:rsidRPr="00C97418">
        <w:rPr>
          <w:sz w:val="22"/>
          <w:szCs w:val="22"/>
        </w:rPr>
        <w:t xml:space="preserve"> успеха. Я со своей супругой находился в автобусе недалеко от него, поэтому видел, что Петровичу</w:t>
      </w:r>
      <w:r w:rsidR="00D52BBB" w:rsidRPr="00C97418">
        <w:rPr>
          <w:sz w:val="22"/>
          <w:szCs w:val="22"/>
        </w:rPr>
        <w:t xml:space="preserve"> </w:t>
      </w:r>
      <w:r w:rsidRPr="00C97418">
        <w:rPr>
          <w:sz w:val="22"/>
          <w:szCs w:val="22"/>
        </w:rPr>
        <w:t>самому было нелегко, мучил диабет и другие болячки, но виду он не подавал. В гостиницах, общежитиях, воинских казармах, где приходилось ночевать, Владимир Петрович как назна</w:t>
      </w:r>
      <w:r w:rsidRPr="00C97418">
        <w:rPr>
          <w:sz w:val="22"/>
          <w:szCs w:val="22"/>
        </w:rPr>
        <w:lastRenderedPageBreak/>
        <w:t>ченный комиссаром похода,</w:t>
      </w:r>
      <w:r w:rsidR="00D52BBB" w:rsidRPr="00C97418">
        <w:rPr>
          <w:sz w:val="22"/>
          <w:szCs w:val="22"/>
        </w:rPr>
        <w:t xml:space="preserve"> </w:t>
      </w:r>
      <w:r w:rsidRPr="00C97418">
        <w:rPr>
          <w:sz w:val="22"/>
          <w:szCs w:val="22"/>
        </w:rPr>
        <w:t xml:space="preserve">интересовался нуждами и запросами товарищей, шутил, веселил коллектив, помогал нуждающимся чем мог. </w:t>
      </w:r>
      <w:del w:id="1053" w:author="Пользователь" w:date="2021-07-15T11:52:00Z">
        <w:r w:rsidRPr="00C97418" w:rsidDel="005E6974">
          <w:rPr>
            <w:sz w:val="22"/>
            <w:szCs w:val="22"/>
          </w:rPr>
          <w:delText>Оказалось</w:delText>
        </w:r>
      </w:del>
      <w:ins w:id="1054" w:author="Пользователь" w:date="2021-07-15T11:52:00Z">
        <w:r w:rsidR="005E6974" w:rsidRPr="00C97418">
          <w:rPr>
            <w:sz w:val="22"/>
            <w:szCs w:val="22"/>
          </w:rPr>
          <w:t>Оказалось,</w:t>
        </w:r>
      </w:ins>
      <w:r w:rsidRPr="00C97418">
        <w:rPr>
          <w:sz w:val="22"/>
          <w:szCs w:val="22"/>
        </w:rPr>
        <w:t xml:space="preserve"> не зря руководство Союз Советских офицеров назначило его комиссаром с присвоением звания «полковник». Мы проехали маршрутом через многие города: Тулу, Орел, Курск, Воронежскую и Ростовскую области, Краснодарский край, Элисту, Новороссийск, Сочи и многие другие регионы, города и населенные пункты. И вс</w:t>
      </w:r>
      <w:r w:rsidR="00F4776C" w:rsidRPr="00C97418">
        <w:rPr>
          <w:sz w:val="22"/>
          <w:szCs w:val="22"/>
        </w:rPr>
        <w:t>ё</w:t>
      </w:r>
      <w:r w:rsidRPr="00C97418">
        <w:rPr>
          <w:sz w:val="22"/>
          <w:szCs w:val="22"/>
        </w:rPr>
        <w:t xml:space="preserve"> же </w:t>
      </w:r>
      <w:r w:rsidR="009D4263" w:rsidRPr="00C97418">
        <w:rPr>
          <w:sz w:val="22"/>
          <w:szCs w:val="22"/>
        </w:rPr>
        <w:t>нам не везде разрешили отдать по</w:t>
      </w:r>
      <w:r w:rsidRPr="00C97418">
        <w:rPr>
          <w:sz w:val="22"/>
          <w:szCs w:val="22"/>
        </w:rPr>
        <w:t>чести павшим и возложить цветы у обелисков, и на могилы погибших советских воинов</w:t>
      </w:r>
      <w:r w:rsidR="003E5BCB" w:rsidRPr="00C97418">
        <w:rPr>
          <w:sz w:val="22"/>
          <w:szCs w:val="22"/>
        </w:rPr>
        <w:t>. Нам отказали в возложении венков</w:t>
      </w:r>
      <w:r w:rsidRPr="00C97418">
        <w:rPr>
          <w:sz w:val="22"/>
          <w:szCs w:val="22"/>
        </w:rPr>
        <w:t>:</w:t>
      </w:r>
      <w:r w:rsidR="00D52BBB" w:rsidRPr="00C97418">
        <w:rPr>
          <w:sz w:val="22"/>
          <w:szCs w:val="22"/>
        </w:rPr>
        <w:t xml:space="preserve"> </w:t>
      </w:r>
      <w:r w:rsidRPr="00C97418">
        <w:rPr>
          <w:sz w:val="22"/>
          <w:szCs w:val="22"/>
        </w:rPr>
        <w:t>в Ростове-на-Дону, Воронеже, станице Кущевская, Краснодаре, Став</w:t>
      </w:r>
      <w:r w:rsidR="003E5BCB" w:rsidRPr="00C97418">
        <w:rPr>
          <w:sz w:val="22"/>
          <w:szCs w:val="22"/>
        </w:rPr>
        <w:t xml:space="preserve">рополе и других </w:t>
      </w:r>
      <w:r w:rsidRPr="00C97418">
        <w:rPr>
          <w:sz w:val="22"/>
          <w:szCs w:val="22"/>
        </w:rPr>
        <w:t>местах сражений</w:t>
      </w:r>
      <w:r w:rsidR="003E5BCB" w:rsidRPr="00C97418">
        <w:rPr>
          <w:sz w:val="22"/>
          <w:szCs w:val="22"/>
        </w:rPr>
        <w:t xml:space="preserve"> с фашистами</w:t>
      </w:r>
      <w:r w:rsidRPr="00C97418">
        <w:rPr>
          <w:sz w:val="22"/>
          <w:szCs w:val="22"/>
        </w:rPr>
        <w:t>.</w:t>
      </w:r>
      <w:r w:rsidR="00D52BBB" w:rsidRPr="00C97418">
        <w:rPr>
          <w:sz w:val="22"/>
          <w:szCs w:val="22"/>
        </w:rPr>
        <w:t xml:space="preserve"> </w:t>
      </w:r>
      <w:r w:rsidRPr="00C97418">
        <w:rPr>
          <w:sz w:val="22"/>
          <w:szCs w:val="22"/>
        </w:rPr>
        <w:t>Видимо</w:t>
      </w:r>
      <w:r w:rsidR="00F4776C" w:rsidRPr="00C97418">
        <w:rPr>
          <w:sz w:val="22"/>
          <w:szCs w:val="22"/>
        </w:rPr>
        <w:t>,</w:t>
      </w:r>
      <w:r w:rsidRPr="00C97418">
        <w:rPr>
          <w:sz w:val="22"/>
          <w:szCs w:val="22"/>
        </w:rPr>
        <w:t xml:space="preserve"> это была уста</w:t>
      </w:r>
      <w:r w:rsidR="00B9280D" w:rsidRPr="00C97418">
        <w:rPr>
          <w:sz w:val="22"/>
          <w:szCs w:val="22"/>
        </w:rPr>
        <w:t xml:space="preserve">новка свыше, негативное отношение властей </w:t>
      </w:r>
      <w:r w:rsidRPr="00C97418">
        <w:rPr>
          <w:sz w:val="22"/>
          <w:szCs w:val="22"/>
        </w:rPr>
        <w:t>к подвигу павших защитников Родины.</w:t>
      </w:r>
      <w:r w:rsidR="00B9280D" w:rsidRPr="00C97418">
        <w:rPr>
          <w:sz w:val="22"/>
          <w:szCs w:val="22"/>
        </w:rPr>
        <w:t xml:space="preserve"> Особенно запомнился негативный </w:t>
      </w:r>
      <w:r w:rsidRPr="00C97418">
        <w:rPr>
          <w:sz w:val="22"/>
          <w:szCs w:val="22"/>
        </w:rPr>
        <w:t>случай в станице Кущевской Краснодарского края. Тогда губернатором края был господин А. Ткачев – бывший коммунист, ставшим ярым ельцинистом – «единороссом».</w:t>
      </w:r>
    </w:p>
    <w:p w14:paraId="22A6A246" w14:textId="3E72BA86" w:rsidR="00EE0683" w:rsidRPr="00C97418" w:rsidRDefault="00EE0683">
      <w:pPr>
        <w:tabs>
          <w:tab w:val="left" w:pos="284"/>
        </w:tabs>
        <w:ind w:firstLine="567"/>
        <w:jc w:val="both"/>
        <w:rPr>
          <w:sz w:val="22"/>
          <w:szCs w:val="22"/>
        </w:rPr>
        <w:pPrChange w:id="1055" w:author="Пользователь" w:date="2021-07-15T11:58:00Z">
          <w:pPr>
            <w:shd w:val="clear" w:color="auto" w:fill="EEECE1" w:themeFill="background2"/>
            <w:tabs>
              <w:tab w:val="left" w:pos="284"/>
            </w:tabs>
            <w:ind w:firstLine="567"/>
            <w:jc w:val="both"/>
          </w:pPr>
        </w:pPrChange>
      </w:pPr>
      <w:r w:rsidRPr="00C97418">
        <w:rPr>
          <w:sz w:val="22"/>
          <w:szCs w:val="22"/>
        </w:rPr>
        <w:t>После отказа возложить венки к памятникам павших в Ростове</w:t>
      </w:r>
      <w:r w:rsidR="00F4776C" w:rsidRPr="00C97418">
        <w:rPr>
          <w:sz w:val="22"/>
          <w:szCs w:val="22"/>
        </w:rPr>
        <w:t>-</w:t>
      </w:r>
      <w:r w:rsidRPr="00C97418">
        <w:rPr>
          <w:sz w:val="22"/>
          <w:szCs w:val="22"/>
        </w:rPr>
        <w:t>на</w:t>
      </w:r>
      <w:r w:rsidR="00F4776C" w:rsidRPr="00C97418">
        <w:rPr>
          <w:sz w:val="22"/>
          <w:szCs w:val="22"/>
        </w:rPr>
        <w:t>-</w:t>
      </w:r>
      <w:r w:rsidRPr="00C97418">
        <w:rPr>
          <w:sz w:val="22"/>
          <w:szCs w:val="22"/>
        </w:rPr>
        <w:t>Дону и Воронеже,</w:t>
      </w:r>
      <w:r w:rsidR="00D52BBB" w:rsidRPr="00C97418">
        <w:rPr>
          <w:sz w:val="22"/>
          <w:szCs w:val="22"/>
        </w:rPr>
        <w:t xml:space="preserve"> </w:t>
      </w:r>
      <w:r w:rsidRPr="00C97418">
        <w:rPr>
          <w:sz w:val="22"/>
          <w:szCs w:val="22"/>
        </w:rPr>
        <w:t>спланировали мероприятие по возложению венков в станице Кущевской. Но для этого требовалось совершить большой бросок, дабы успеть к назначенному местными властями времени. Добрались в район станицы далеко за полночь, часа в три утра. Все измотанные, уставшие, но Владимир Петрович по</w:t>
      </w:r>
      <w:r w:rsidR="0003563C" w:rsidRPr="00C97418">
        <w:rPr>
          <w:sz w:val="22"/>
          <w:szCs w:val="22"/>
        </w:rPr>
        <w:t>-</w:t>
      </w:r>
      <w:r w:rsidRPr="00C97418">
        <w:rPr>
          <w:sz w:val="22"/>
          <w:szCs w:val="22"/>
        </w:rPr>
        <w:t xml:space="preserve">прежнему шутил и подбадривал участников похода. Мол, пусть знает его дорогая (то есть Эльвира Борисовна), как ему в молодости пришлось нелегко: спать на армейской кровати, </w:t>
      </w:r>
      <w:r w:rsidR="0003563C" w:rsidRPr="00C97418">
        <w:rPr>
          <w:sz w:val="22"/>
          <w:szCs w:val="22"/>
        </w:rPr>
        <w:t>подыма</w:t>
      </w:r>
      <w:r w:rsidR="00C661BF" w:rsidRPr="00C97418">
        <w:rPr>
          <w:sz w:val="22"/>
          <w:szCs w:val="22"/>
        </w:rPr>
        <w:t>т</w:t>
      </w:r>
      <w:r w:rsidR="008A33BA" w:rsidRPr="00C97418">
        <w:rPr>
          <w:sz w:val="22"/>
          <w:szCs w:val="22"/>
        </w:rPr>
        <w:t>ь</w:t>
      </w:r>
      <w:r w:rsidR="00C661BF" w:rsidRPr="00C97418">
        <w:rPr>
          <w:sz w:val="22"/>
          <w:szCs w:val="22"/>
        </w:rPr>
        <w:t>ся</w:t>
      </w:r>
      <w:r w:rsidRPr="00C97418">
        <w:rPr>
          <w:sz w:val="22"/>
          <w:szCs w:val="22"/>
        </w:rPr>
        <w:t xml:space="preserve"> по команде, бегать на физзарядку, есть нелюбимую шрапнельную кашу, переносить все тяготы армейской службы.</w:t>
      </w:r>
    </w:p>
    <w:p w14:paraId="6DAC0AAE" w14:textId="17252160" w:rsidR="00EE0683" w:rsidRPr="00C97418" w:rsidRDefault="00EE0683">
      <w:pPr>
        <w:tabs>
          <w:tab w:val="left" w:pos="284"/>
        </w:tabs>
        <w:ind w:firstLine="567"/>
        <w:jc w:val="both"/>
        <w:rPr>
          <w:sz w:val="22"/>
          <w:szCs w:val="22"/>
        </w:rPr>
        <w:pPrChange w:id="1056" w:author="Пользователь" w:date="2021-07-15T11:58:00Z">
          <w:pPr>
            <w:shd w:val="clear" w:color="auto" w:fill="EEECE1" w:themeFill="background2"/>
            <w:tabs>
              <w:tab w:val="left" w:pos="284"/>
            </w:tabs>
            <w:ind w:firstLine="567"/>
            <w:jc w:val="both"/>
          </w:pPr>
        </w:pPrChange>
      </w:pPr>
      <w:r w:rsidRPr="00C97418">
        <w:rPr>
          <w:sz w:val="22"/>
          <w:szCs w:val="22"/>
        </w:rPr>
        <w:t>Участников похода разместили в армейской казарме. Но время шло быстро, пока разместились, успокоились, поступила команда «Подъ</w:t>
      </w:r>
      <w:r w:rsidR="00317317" w:rsidRPr="00C97418">
        <w:rPr>
          <w:sz w:val="22"/>
          <w:szCs w:val="22"/>
        </w:rPr>
        <w:t>ё</w:t>
      </w:r>
      <w:r w:rsidRPr="00C97418">
        <w:rPr>
          <w:sz w:val="22"/>
          <w:szCs w:val="22"/>
        </w:rPr>
        <w:t xml:space="preserve">м». Было это около семи часов утра. Владимир шутил, что </w:t>
      </w:r>
      <w:r w:rsidR="00317317" w:rsidRPr="00C97418">
        <w:rPr>
          <w:sz w:val="22"/>
          <w:szCs w:val="22"/>
        </w:rPr>
        <w:t>те,</w:t>
      </w:r>
      <w:r w:rsidRPr="00C97418">
        <w:rPr>
          <w:sz w:val="22"/>
          <w:szCs w:val="22"/>
        </w:rPr>
        <w:t xml:space="preserve"> кто не успели увидеть</w:t>
      </w:r>
      <w:r w:rsidR="00D52BBB" w:rsidRPr="00C97418">
        <w:rPr>
          <w:sz w:val="22"/>
          <w:szCs w:val="22"/>
        </w:rPr>
        <w:t xml:space="preserve"> </w:t>
      </w:r>
      <w:r w:rsidRPr="00C97418">
        <w:rPr>
          <w:sz w:val="22"/>
          <w:szCs w:val="22"/>
        </w:rPr>
        <w:t>сон, у них в</w:t>
      </w:r>
      <w:r w:rsidR="00317317" w:rsidRPr="00C97418">
        <w:rPr>
          <w:sz w:val="22"/>
          <w:szCs w:val="22"/>
        </w:rPr>
        <w:t>сё</w:t>
      </w:r>
      <w:r w:rsidRPr="00C97418">
        <w:rPr>
          <w:sz w:val="22"/>
          <w:szCs w:val="22"/>
        </w:rPr>
        <w:t xml:space="preserve"> впереди, ибо половина человечества видят кошмарные сны не реже раза в месяц. Накормили всех кашей, называемой в солдатской среде «кирзухой»</w:t>
      </w:r>
      <w:r w:rsidR="00D52BBB" w:rsidRPr="00C97418">
        <w:rPr>
          <w:sz w:val="22"/>
          <w:szCs w:val="22"/>
        </w:rPr>
        <w:t xml:space="preserve"> </w:t>
      </w:r>
      <w:r w:rsidRPr="00C97418">
        <w:rPr>
          <w:sz w:val="22"/>
          <w:szCs w:val="22"/>
        </w:rPr>
        <w:t>или «шрапнелью», зато</w:t>
      </w:r>
      <w:r w:rsidR="00D52BBB" w:rsidRPr="00C97418">
        <w:rPr>
          <w:sz w:val="22"/>
          <w:szCs w:val="22"/>
        </w:rPr>
        <w:t xml:space="preserve"> </w:t>
      </w:r>
      <w:r w:rsidRPr="00C97418">
        <w:rPr>
          <w:sz w:val="22"/>
          <w:szCs w:val="22"/>
        </w:rPr>
        <w:t>чай</w:t>
      </w:r>
      <w:r w:rsidR="00317317" w:rsidRPr="00C97418">
        <w:rPr>
          <w:sz w:val="22"/>
          <w:szCs w:val="22"/>
        </w:rPr>
        <w:t>,</w:t>
      </w:r>
      <w:r w:rsidRPr="00C97418">
        <w:rPr>
          <w:sz w:val="22"/>
          <w:szCs w:val="22"/>
        </w:rPr>
        <w:t xml:space="preserve"> по словам Петровича, был отменный и в достатке. Все видели, что люди устали, особенно пожилые и женщины, но другого выхода </w:t>
      </w:r>
      <w:r w:rsidR="00C661BF" w:rsidRPr="00C97418">
        <w:rPr>
          <w:sz w:val="22"/>
          <w:szCs w:val="22"/>
        </w:rPr>
        <w:t>не было</w:t>
      </w:r>
      <w:r w:rsidRPr="00C97418">
        <w:rPr>
          <w:sz w:val="22"/>
          <w:szCs w:val="22"/>
        </w:rPr>
        <w:t>.</w:t>
      </w:r>
    </w:p>
    <w:p w14:paraId="7C229856" w14:textId="083CA3D0" w:rsidR="00EE0683" w:rsidRPr="00C97418" w:rsidRDefault="00EE0683">
      <w:pPr>
        <w:tabs>
          <w:tab w:val="left" w:pos="284"/>
        </w:tabs>
        <w:ind w:firstLine="567"/>
        <w:jc w:val="both"/>
        <w:rPr>
          <w:sz w:val="22"/>
          <w:szCs w:val="22"/>
        </w:rPr>
        <w:pPrChange w:id="1057" w:author="Пользователь" w:date="2021-07-15T11:58:00Z">
          <w:pPr>
            <w:shd w:val="clear" w:color="auto" w:fill="EEECE1" w:themeFill="background2"/>
            <w:tabs>
              <w:tab w:val="left" w:pos="284"/>
            </w:tabs>
            <w:ind w:firstLine="567"/>
            <w:jc w:val="both"/>
          </w:pPr>
        </w:pPrChange>
      </w:pPr>
      <w:r w:rsidRPr="00C97418">
        <w:rPr>
          <w:sz w:val="22"/>
          <w:szCs w:val="22"/>
        </w:rPr>
        <w:lastRenderedPageBreak/>
        <w:t>Несмотря на усталость, нытиков не было, все готовились к возложению венков к монументу казакам-</w:t>
      </w:r>
      <w:r w:rsidR="00317317" w:rsidRPr="00C97418">
        <w:rPr>
          <w:sz w:val="22"/>
          <w:szCs w:val="22"/>
        </w:rPr>
        <w:t>кавалеристам,</w:t>
      </w:r>
      <w:r w:rsidRPr="00C97418">
        <w:rPr>
          <w:sz w:val="22"/>
          <w:szCs w:val="22"/>
        </w:rPr>
        <w:t xml:space="preserve"> павшим в этих местах в годы борьбы с фашизмом. Но торжественного мероприятия не получилось. По чьему-то указанию</w:t>
      </w:r>
      <w:r w:rsidR="00317317" w:rsidRPr="00C97418">
        <w:rPr>
          <w:sz w:val="22"/>
          <w:szCs w:val="22"/>
        </w:rPr>
        <w:t>,</w:t>
      </w:r>
      <w:r w:rsidRPr="00C97418">
        <w:rPr>
          <w:sz w:val="22"/>
          <w:szCs w:val="22"/>
        </w:rPr>
        <w:t xml:space="preserve"> местные кущевские чиновники отказались принять участие в торжественном </w:t>
      </w:r>
      <w:r w:rsidR="00C661BF" w:rsidRPr="00C97418">
        <w:rPr>
          <w:sz w:val="22"/>
          <w:szCs w:val="22"/>
        </w:rPr>
        <w:t>мероприятии</w:t>
      </w:r>
      <w:r w:rsidRPr="00C97418">
        <w:rPr>
          <w:sz w:val="22"/>
          <w:szCs w:val="22"/>
        </w:rPr>
        <w:t>.</w:t>
      </w:r>
      <w:r w:rsidR="00D52BBB" w:rsidRPr="00C97418">
        <w:rPr>
          <w:sz w:val="22"/>
          <w:szCs w:val="22"/>
        </w:rPr>
        <w:t xml:space="preserve"> </w:t>
      </w:r>
      <w:r w:rsidRPr="00C97418">
        <w:rPr>
          <w:sz w:val="22"/>
          <w:szCs w:val="22"/>
        </w:rPr>
        <w:t>Это крайне удивило и огорчило участников похода, особенно</w:t>
      </w:r>
      <w:r w:rsidR="00D52BBB" w:rsidRPr="00C97418">
        <w:rPr>
          <w:sz w:val="22"/>
          <w:szCs w:val="22"/>
        </w:rPr>
        <w:t xml:space="preserve"> </w:t>
      </w:r>
      <w:r w:rsidRPr="00C97418">
        <w:rPr>
          <w:sz w:val="22"/>
          <w:szCs w:val="22"/>
        </w:rPr>
        <w:t>ветеранов Великой Отечественной войны, воевавши</w:t>
      </w:r>
      <w:r w:rsidR="00317317" w:rsidRPr="00C97418">
        <w:rPr>
          <w:sz w:val="22"/>
          <w:szCs w:val="22"/>
        </w:rPr>
        <w:t>х</w:t>
      </w:r>
      <w:r w:rsidRPr="00C97418">
        <w:rPr>
          <w:sz w:val="22"/>
          <w:szCs w:val="22"/>
        </w:rPr>
        <w:t xml:space="preserve"> в этих местах. Такой плевок в адрес миротворцев никто не ожидал. Ходили слухи, что табу наложил сам губернатор Краснодарского края А. Ткачев со своими подельниками в станице.</w:t>
      </w:r>
    </w:p>
    <w:p w14:paraId="563B276F" w14:textId="7E653083" w:rsidR="00EE0683" w:rsidRPr="00C97418" w:rsidRDefault="00EE0683">
      <w:pPr>
        <w:tabs>
          <w:tab w:val="left" w:pos="284"/>
        </w:tabs>
        <w:ind w:firstLine="567"/>
        <w:jc w:val="both"/>
        <w:rPr>
          <w:sz w:val="22"/>
          <w:szCs w:val="22"/>
        </w:rPr>
        <w:pPrChange w:id="1058" w:author="Пользователь" w:date="2021-07-15T11:58:00Z">
          <w:pPr>
            <w:shd w:val="clear" w:color="auto" w:fill="EEECE1" w:themeFill="background2"/>
            <w:tabs>
              <w:tab w:val="left" w:pos="284"/>
            </w:tabs>
            <w:ind w:firstLine="567"/>
            <w:jc w:val="both"/>
          </w:pPr>
        </w:pPrChange>
      </w:pPr>
      <w:r w:rsidRPr="00C97418">
        <w:rPr>
          <w:sz w:val="22"/>
          <w:szCs w:val="22"/>
        </w:rPr>
        <w:t>Видимо</w:t>
      </w:r>
      <w:r w:rsidR="00317317" w:rsidRPr="00C97418">
        <w:rPr>
          <w:sz w:val="22"/>
          <w:szCs w:val="22"/>
        </w:rPr>
        <w:t>,</w:t>
      </w:r>
      <w:r w:rsidRPr="00C97418">
        <w:rPr>
          <w:sz w:val="22"/>
          <w:szCs w:val="22"/>
        </w:rPr>
        <w:t xml:space="preserve"> уже тогда правили бал приступные кланы - цапки, но дать бой бандитам было некому. Все занимались грабежом и наживой. Помнится, Владимир Петрович</w:t>
      </w:r>
      <w:r w:rsidR="00D52BBB" w:rsidRPr="00C97418">
        <w:rPr>
          <w:sz w:val="22"/>
          <w:szCs w:val="22"/>
        </w:rPr>
        <w:t xml:space="preserve"> </w:t>
      </w:r>
      <w:r w:rsidRPr="00C97418">
        <w:rPr>
          <w:sz w:val="22"/>
          <w:szCs w:val="22"/>
        </w:rPr>
        <w:t>с юмором заметил, не исключено</w:t>
      </w:r>
      <w:r w:rsidR="00317317" w:rsidRPr="00C97418">
        <w:rPr>
          <w:sz w:val="22"/>
          <w:szCs w:val="22"/>
        </w:rPr>
        <w:t>,</w:t>
      </w:r>
      <w:r w:rsidRPr="00C97418">
        <w:rPr>
          <w:sz w:val="22"/>
          <w:szCs w:val="22"/>
        </w:rPr>
        <w:t xml:space="preserve"> </w:t>
      </w:r>
      <w:r w:rsidR="00317317" w:rsidRPr="00C97418">
        <w:rPr>
          <w:sz w:val="22"/>
          <w:szCs w:val="22"/>
        </w:rPr>
        <w:t xml:space="preserve">что </w:t>
      </w:r>
      <w:r w:rsidRPr="00C97418">
        <w:rPr>
          <w:sz w:val="22"/>
          <w:szCs w:val="22"/>
        </w:rPr>
        <w:t>станицей правят бандюги или сторонники недобитых фрицев. Его слова оказались пророческими. После этой поездки на Кавказ мы стали еще ближе друг к другу. Начали</w:t>
      </w:r>
      <w:r w:rsidR="00D52BBB" w:rsidRPr="00C97418">
        <w:rPr>
          <w:sz w:val="22"/>
          <w:szCs w:val="22"/>
        </w:rPr>
        <w:t xml:space="preserve"> </w:t>
      </w:r>
      <w:r w:rsidRPr="00C97418">
        <w:rPr>
          <w:sz w:val="22"/>
          <w:szCs w:val="22"/>
        </w:rPr>
        <w:t>дружить семьями. Володя регулярно звонил и на правах старшего из поповичей (так он говорил) передавал привет и лучшие пожелания драгоценной и уважаемой (по его выражению)</w:t>
      </w:r>
      <w:r w:rsidR="00D52BBB" w:rsidRPr="00C97418">
        <w:rPr>
          <w:sz w:val="22"/>
          <w:szCs w:val="22"/>
        </w:rPr>
        <w:t xml:space="preserve"> </w:t>
      </w:r>
      <w:r w:rsidRPr="00C97418">
        <w:rPr>
          <w:sz w:val="22"/>
          <w:szCs w:val="22"/>
        </w:rPr>
        <w:t>Марии Ивановн</w:t>
      </w:r>
      <w:r w:rsidR="00317317" w:rsidRPr="00C97418">
        <w:rPr>
          <w:sz w:val="22"/>
          <w:szCs w:val="22"/>
        </w:rPr>
        <w:t>е</w:t>
      </w:r>
      <w:r w:rsidRPr="00C97418">
        <w:rPr>
          <w:sz w:val="22"/>
          <w:szCs w:val="22"/>
        </w:rPr>
        <w:t>, дочерям Наташе</w:t>
      </w:r>
      <w:r w:rsidR="00FA47FF" w:rsidRPr="00C97418">
        <w:rPr>
          <w:sz w:val="22"/>
          <w:szCs w:val="22"/>
        </w:rPr>
        <w:t>,</w:t>
      </w:r>
      <w:r w:rsidRPr="00C97418">
        <w:rPr>
          <w:sz w:val="22"/>
          <w:szCs w:val="22"/>
        </w:rPr>
        <w:t xml:space="preserve"> Татьяне и внуку Ване.</w:t>
      </w:r>
    </w:p>
    <w:p w14:paraId="3664A178" w14:textId="24AE805E" w:rsidR="00EE0683" w:rsidRPr="00C97418" w:rsidRDefault="00EE0683">
      <w:pPr>
        <w:tabs>
          <w:tab w:val="left" w:pos="284"/>
        </w:tabs>
        <w:ind w:firstLine="567"/>
        <w:jc w:val="both"/>
        <w:rPr>
          <w:sz w:val="22"/>
          <w:szCs w:val="22"/>
        </w:rPr>
        <w:pPrChange w:id="1059" w:author="Пользователь" w:date="2021-07-15T11:58:00Z">
          <w:pPr>
            <w:shd w:val="clear" w:color="auto" w:fill="EEECE1" w:themeFill="background2"/>
            <w:tabs>
              <w:tab w:val="left" w:pos="284"/>
            </w:tabs>
            <w:ind w:firstLine="567"/>
            <w:jc w:val="both"/>
          </w:pPr>
        </w:pPrChange>
      </w:pPr>
      <w:r w:rsidRPr="00C97418">
        <w:rPr>
          <w:sz w:val="22"/>
          <w:szCs w:val="22"/>
        </w:rPr>
        <w:t>Мы продолжали сражаться</w:t>
      </w:r>
      <w:r w:rsidR="00D52BBB" w:rsidRPr="00C97418">
        <w:rPr>
          <w:sz w:val="22"/>
          <w:szCs w:val="22"/>
        </w:rPr>
        <w:t xml:space="preserve"> </w:t>
      </w:r>
      <w:r w:rsidRPr="00C97418">
        <w:rPr>
          <w:sz w:val="22"/>
          <w:szCs w:val="22"/>
        </w:rPr>
        <w:t>с чиновниками, отстаивать права ветеранов, вдов, в том числе через прокуратуру и в судах. Но успех был не всегда в нашу пользу. Чиновники, демократы</w:t>
      </w:r>
      <w:r w:rsidR="00317317" w:rsidRPr="00C97418">
        <w:rPr>
          <w:sz w:val="22"/>
          <w:szCs w:val="22"/>
        </w:rPr>
        <w:t>-</w:t>
      </w:r>
      <w:r w:rsidRPr="00C97418">
        <w:rPr>
          <w:sz w:val="22"/>
          <w:szCs w:val="22"/>
        </w:rPr>
        <w:t>ельциноиды</w:t>
      </w:r>
      <w:r w:rsidR="00D52BBB" w:rsidRPr="00C97418">
        <w:rPr>
          <w:sz w:val="22"/>
          <w:szCs w:val="22"/>
        </w:rPr>
        <w:t xml:space="preserve"> </w:t>
      </w:r>
      <w:r w:rsidRPr="00C97418">
        <w:rPr>
          <w:sz w:val="22"/>
          <w:szCs w:val="22"/>
        </w:rPr>
        <w:t>давили наших пожилых людей активно, последовательно</w:t>
      </w:r>
      <w:r w:rsidR="00D52BBB" w:rsidRPr="00C97418">
        <w:rPr>
          <w:sz w:val="22"/>
          <w:szCs w:val="22"/>
        </w:rPr>
        <w:t xml:space="preserve"> </w:t>
      </w:r>
      <w:r w:rsidRPr="00C97418">
        <w:rPr>
          <w:sz w:val="22"/>
          <w:szCs w:val="22"/>
        </w:rPr>
        <w:t xml:space="preserve">и целенаправленно. Крайне огорчило всех </w:t>
      </w:r>
      <w:r w:rsidR="00C661BF" w:rsidRPr="00C97418">
        <w:rPr>
          <w:sz w:val="22"/>
          <w:szCs w:val="22"/>
        </w:rPr>
        <w:t>ветеранов</w:t>
      </w:r>
      <w:r w:rsidRPr="00C97418">
        <w:rPr>
          <w:sz w:val="22"/>
          <w:szCs w:val="22"/>
        </w:rPr>
        <w:t xml:space="preserve"> и вдов принятие пресловутого закона «О монетизации льгот» 2004</w:t>
      </w:r>
      <w:r w:rsidR="00317317" w:rsidRPr="00C97418">
        <w:rPr>
          <w:sz w:val="22"/>
          <w:szCs w:val="22"/>
        </w:rPr>
        <w:t xml:space="preserve"> </w:t>
      </w:r>
      <w:r w:rsidRPr="00C97418">
        <w:rPr>
          <w:sz w:val="22"/>
          <w:szCs w:val="22"/>
        </w:rPr>
        <w:t>г. № 122-ФЗ, согласно которому</w:t>
      </w:r>
      <w:r w:rsidR="00317317" w:rsidRPr="00C97418">
        <w:rPr>
          <w:sz w:val="22"/>
          <w:szCs w:val="22"/>
        </w:rPr>
        <w:t>,</w:t>
      </w:r>
      <w:r w:rsidRPr="00C97418">
        <w:rPr>
          <w:sz w:val="22"/>
          <w:szCs w:val="22"/>
        </w:rPr>
        <w:t xml:space="preserve"> ветеранов ПОР</w:t>
      </w:r>
      <w:r w:rsidR="00D52BBB" w:rsidRPr="00C97418">
        <w:rPr>
          <w:sz w:val="22"/>
          <w:szCs w:val="22"/>
        </w:rPr>
        <w:t xml:space="preserve"> </w:t>
      </w:r>
      <w:r w:rsidRPr="00C97418">
        <w:rPr>
          <w:sz w:val="22"/>
          <w:szCs w:val="22"/>
        </w:rPr>
        <w:t>лишили большин</w:t>
      </w:r>
      <w:r w:rsidR="000647B9" w:rsidRPr="00C97418">
        <w:rPr>
          <w:sz w:val="22"/>
          <w:szCs w:val="22"/>
        </w:rPr>
        <w:t>ства льгот и компенсаций. Володя</w:t>
      </w:r>
      <w:r w:rsidRPr="00C97418">
        <w:rPr>
          <w:sz w:val="22"/>
          <w:szCs w:val="22"/>
        </w:rPr>
        <w:t xml:space="preserve"> несколько раз подавал на чиновников в суд, но суды в России – независимы</w:t>
      </w:r>
      <w:r w:rsidR="000647B9" w:rsidRPr="00C97418">
        <w:rPr>
          <w:sz w:val="22"/>
          <w:szCs w:val="22"/>
        </w:rPr>
        <w:t xml:space="preserve">е, </w:t>
      </w:r>
      <w:r w:rsidRPr="00C97418">
        <w:rPr>
          <w:sz w:val="22"/>
          <w:szCs w:val="22"/>
        </w:rPr>
        <w:t xml:space="preserve">по словам Петровича, от них мало, что зависит. Свыше чиновники сказали как надо решать, после </w:t>
      </w:r>
      <w:r w:rsidR="00C661BF" w:rsidRPr="00C97418">
        <w:rPr>
          <w:sz w:val="22"/>
          <w:szCs w:val="22"/>
        </w:rPr>
        <w:t>этого твои</w:t>
      </w:r>
      <w:r w:rsidRPr="00C97418">
        <w:rPr>
          <w:sz w:val="22"/>
          <w:szCs w:val="22"/>
        </w:rPr>
        <w:t xml:space="preserve"> доводы </w:t>
      </w:r>
      <w:r w:rsidR="00C661BF" w:rsidRPr="00C97418">
        <w:rPr>
          <w:sz w:val="22"/>
          <w:szCs w:val="22"/>
        </w:rPr>
        <w:t>бесполезны</w:t>
      </w:r>
      <w:r w:rsidRPr="00C97418">
        <w:rPr>
          <w:sz w:val="22"/>
          <w:szCs w:val="22"/>
        </w:rPr>
        <w:t>. Суд узаконит любое беззаконие – говорил Владимир Петрович.</w:t>
      </w:r>
    </w:p>
    <w:p w14:paraId="4D9351C2" w14:textId="795B4E36" w:rsidR="00EE0683" w:rsidRPr="00C97418" w:rsidRDefault="00EE0683">
      <w:pPr>
        <w:tabs>
          <w:tab w:val="left" w:pos="284"/>
        </w:tabs>
        <w:ind w:firstLine="567"/>
        <w:jc w:val="both"/>
        <w:rPr>
          <w:sz w:val="22"/>
          <w:szCs w:val="22"/>
        </w:rPr>
        <w:pPrChange w:id="1060" w:author="Пользователь" w:date="2021-07-15T11:58:00Z">
          <w:pPr>
            <w:shd w:val="clear" w:color="auto" w:fill="EEECE1" w:themeFill="background2"/>
            <w:tabs>
              <w:tab w:val="left" w:pos="284"/>
            </w:tabs>
            <w:ind w:firstLine="567"/>
            <w:jc w:val="both"/>
          </w:pPr>
        </w:pPrChange>
      </w:pPr>
      <w:r w:rsidRPr="00C97418">
        <w:rPr>
          <w:sz w:val="22"/>
          <w:szCs w:val="22"/>
        </w:rPr>
        <w:t>В подтверждение своих слов</w:t>
      </w:r>
      <w:r w:rsidR="00D52BBB" w:rsidRPr="00C97418">
        <w:rPr>
          <w:sz w:val="22"/>
          <w:szCs w:val="22"/>
        </w:rPr>
        <w:t xml:space="preserve"> </w:t>
      </w:r>
      <w:r w:rsidRPr="00C97418">
        <w:rPr>
          <w:sz w:val="22"/>
          <w:szCs w:val="22"/>
        </w:rPr>
        <w:t>Владимир</w:t>
      </w:r>
      <w:r w:rsidR="00D52BBB" w:rsidRPr="00C97418">
        <w:rPr>
          <w:sz w:val="22"/>
          <w:szCs w:val="22"/>
        </w:rPr>
        <w:t xml:space="preserve"> </w:t>
      </w:r>
      <w:r w:rsidRPr="00C97418">
        <w:rPr>
          <w:sz w:val="22"/>
          <w:szCs w:val="22"/>
        </w:rPr>
        <w:t>Петрович рассказал такой случай. Когда он получил причинную связь заболевания</w:t>
      </w:r>
      <w:r w:rsidR="00317317" w:rsidRPr="00C97418">
        <w:rPr>
          <w:sz w:val="22"/>
          <w:szCs w:val="22"/>
        </w:rPr>
        <w:t>,</w:t>
      </w:r>
      <w:r w:rsidR="00D52BBB" w:rsidRPr="00C97418">
        <w:rPr>
          <w:sz w:val="22"/>
          <w:szCs w:val="22"/>
        </w:rPr>
        <w:t xml:space="preserve"> </w:t>
      </w:r>
      <w:r w:rsidRPr="00C97418">
        <w:rPr>
          <w:sz w:val="22"/>
          <w:szCs w:val="22"/>
        </w:rPr>
        <w:t xml:space="preserve">длительное время не мог </w:t>
      </w:r>
      <w:r w:rsidR="00C661BF" w:rsidRPr="00C97418">
        <w:rPr>
          <w:sz w:val="22"/>
          <w:szCs w:val="22"/>
        </w:rPr>
        <w:t>добиться</w:t>
      </w:r>
      <w:r w:rsidRPr="00C97418">
        <w:rPr>
          <w:sz w:val="22"/>
          <w:szCs w:val="22"/>
        </w:rPr>
        <w:t xml:space="preserve"> положенных по-закону выплат.</w:t>
      </w:r>
      <w:r w:rsidR="00D52BBB" w:rsidRPr="00C97418">
        <w:rPr>
          <w:sz w:val="22"/>
          <w:szCs w:val="22"/>
        </w:rPr>
        <w:t xml:space="preserve"> </w:t>
      </w:r>
      <w:r w:rsidRPr="00C97418">
        <w:rPr>
          <w:sz w:val="22"/>
          <w:szCs w:val="22"/>
        </w:rPr>
        <w:t>Тогда Володя</w:t>
      </w:r>
      <w:r w:rsidR="00D52BBB" w:rsidRPr="00C97418">
        <w:rPr>
          <w:sz w:val="22"/>
          <w:szCs w:val="22"/>
        </w:rPr>
        <w:t xml:space="preserve"> </w:t>
      </w:r>
      <w:r w:rsidRPr="00C97418">
        <w:rPr>
          <w:sz w:val="22"/>
          <w:szCs w:val="22"/>
        </w:rPr>
        <w:t>подал в один из межрайонных судов столицы, и</w:t>
      </w:r>
      <w:r w:rsidR="00317317" w:rsidRPr="00C97418">
        <w:rPr>
          <w:sz w:val="22"/>
          <w:szCs w:val="22"/>
        </w:rPr>
        <w:t>,</w:t>
      </w:r>
      <w:r w:rsidRPr="00C97418">
        <w:rPr>
          <w:sz w:val="22"/>
          <w:szCs w:val="22"/>
        </w:rPr>
        <w:t xml:space="preserve"> несмотря на сильное давление со стороны социальных служб</w:t>
      </w:r>
      <w:r w:rsidR="00317317" w:rsidRPr="00C97418">
        <w:rPr>
          <w:sz w:val="22"/>
          <w:szCs w:val="22"/>
        </w:rPr>
        <w:t>,</w:t>
      </w:r>
      <w:r w:rsidRPr="00C97418">
        <w:rPr>
          <w:sz w:val="22"/>
          <w:szCs w:val="22"/>
        </w:rPr>
        <w:t xml:space="preserve"> </w:t>
      </w:r>
      <w:r w:rsidR="00866ADF" w:rsidRPr="00C97418">
        <w:rPr>
          <w:sz w:val="22"/>
          <w:szCs w:val="22"/>
        </w:rPr>
        <w:t>процесс выиграл</w:t>
      </w:r>
      <w:r w:rsidRPr="00C97418">
        <w:rPr>
          <w:sz w:val="22"/>
          <w:szCs w:val="22"/>
        </w:rPr>
        <w:t>. Однако, чиновники заявили, что решение суда вы</w:t>
      </w:r>
      <w:r w:rsidRPr="00C97418">
        <w:rPr>
          <w:sz w:val="22"/>
          <w:szCs w:val="22"/>
        </w:rPr>
        <w:lastRenderedPageBreak/>
        <w:t>полнять не будут (в то время</w:t>
      </w:r>
      <w:r w:rsidR="00D52BBB" w:rsidRPr="00C97418">
        <w:rPr>
          <w:sz w:val="22"/>
          <w:szCs w:val="22"/>
        </w:rPr>
        <w:t xml:space="preserve"> </w:t>
      </w:r>
      <w:r w:rsidRPr="00C97418">
        <w:rPr>
          <w:sz w:val="22"/>
          <w:szCs w:val="22"/>
        </w:rPr>
        <w:t xml:space="preserve">коллекторов </w:t>
      </w:r>
      <w:r w:rsidR="00C661BF" w:rsidRPr="00C97418">
        <w:rPr>
          <w:sz w:val="22"/>
          <w:szCs w:val="22"/>
        </w:rPr>
        <w:t>не было</w:t>
      </w:r>
      <w:r w:rsidRPr="00C97418">
        <w:rPr>
          <w:sz w:val="22"/>
          <w:szCs w:val="22"/>
        </w:rPr>
        <w:t>). Петрович</w:t>
      </w:r>
      <w:r w:rsidR="00D52BBB" w:rsidRPr="00C97418">
        <w:rPr>
          <w:sz w:val="22"/>
          <w:szCs w:val="22"/>
        </w:rPr>
        <w:t xml:space="preserve"> </w:t>
      </w:r>
      <w:r w:rsidRPr="00C97418">
        <w:rPr>
          <w:sz w:val="22"/>
          <w:szCs w:val="22"/>
        </w:rPr>
        <w:t>снова подал в суд и решение было в его пользу. Но заметил, что судья подтвердил прежнее</w:t>
      </w:r>
      <w:r w:rsidR="00D52BBB" w:rsidRPr="00C97418">
        <w:rPr>
          <w:sz w:val="22"/>
          <w:szCs w:val="22"/>
        </w:rPr>
        <w:t xml:space="preserve"> </w:t>
      </w:r>
      <w:r w:rsidRPr="00C97418">
        <w:rPr>
          <w:sz w:val="22"/>
          <w:szCs w:val="22"/>
        </w:rPr>
        <w:t>решение с трудом. Через какое-то время, к нему обратился бывший сослуживец</w:t>
      </w:r>
      <w:r w:rsidR="00317317" w:rsidRPr="00C97418">
        <w:rPr>
          <w:sz w:val="22"/>
          <w:szCs w:val="22"/>
        </w:rPr>
        <w:t>,</w:t>
      </w:r>
      <w:r w:rsidRPr="00C97418">
        <w:rPr>
          <w:sz w:val="22"/>
          <w:szCs w:val="22"/>
        </w:rPr>
        <w:t xml:space="preserve"> имевший</w:t>
      </w:r>
      <w:r w:rsidR="00D52BBB" w:rsidRPr="00C97418">
        <w:rPr>
          <w:sz w:val="22"/>
          <w:szCs w:val="22"/>
        </w:rPr>
        <w:t xml:space="preserve"> </w:t>
      </w:r>
      <w:r w:rsidRPr="00C97418">
        <w:rPr>
          <w:sz w:val="22"/>
          <w:szCs w:val="22"/>
        </w:rPr>
        <w:t xml:space="preserve">причинную связь с таким диагнозом как его. Но в выплатах социальные </w:t>
      </w:r>
      <w:r w:rsidR="00C661BF" w:rsidRPr="00C97418">
        <w:rPr>
          <w:sz w:val="22"/>
          <w:szCs w:val="22"/>
        </w:rPr>
        <w:t>службы отказывали</w:t>
      </w:r>
      <w:r w:rsidRPr="00C97418">
        <w:rPr>
          <w:sz w:val="22"/>
          <w:szCs w:val="22"/>
        </w:rPr>
        <w:t>.</w:t>
      </w:r>
      <w:r w:rsidR="00D52BBB" w:rsidRPr="00C97418">
        <w:rPr>
          <w:sz w:val="22"/>
          <w:szCs w:val="22"/>
        </w:rPr>
        <w:t xml:space="preserve"> </w:t>
      </w:r>
      <w:r w:rsidRPr="00C97418">
        <w:rPr>
          <w:sz w:val="22"/>
          <w:szCs w:val="22"/>
        </w:rPr>
        <w:t>Петрович посоветовал подать в суд. Какое было его удивление, когда в том же суде в иске</w:t>
      </w:r>
      <w:r w:rsidR="00D52BBB" w:rsidRPr="00C97418">
        <w:rPr>
          <w:sz w:val="22"/>
          <w:szCs w:val="22"/>
        </w:rPr>
        <w:t xml:space="preserve"> </w:t>
      </w:r>
      <w:r w:rsidRPr="00C97418">
        <w:rPr>
          <w:sz w:val="22"/>
          <w:szCs w:val="22"/>
        </w:rPr>
        <w:t>к социальным службам</w:t>
      </w:r>
      <w:r w:rsidR="00D52BBB" w:rsidRPr="00C97418">
        <w:rPr>
          <w:sz w:val="22"/>
          <w:szCs w:val="22"/>
        </w:rPr>
        <w:t xml:space="preserve"> </w:t>
      </w:r>
      <w:r w:rsidRPr="00C97418">
        <w:rPr>
          <w:sz w:val="22"/>
          <w:szCs w:val="22"/>
        </w:rPr>
        <w:t>ветерану отказали. Когда Володя задал вопрос, почему принято такое решение судья ответил – будете задавать много вопросов</w:t>
      </w:r>
      <w:r w:rsidR="00317317" w:rsidRPr="00C97418">
        <w:rPr>
          <w:sz w:val="22"/>
          <w:szCs w:val="22"/>
        </w:rPr>
        <w:t>,</w:t>
      </w:r>
      <w:r w:rsidRPr="00C97418">
        <w:rPr>
          <w:sz w:val="22"/>
          <w:szCs w:val="22"/>
        </w:rPr>
        <w:t xml:space="preserve"> отменим положительное решение суда и по вам.</w:t>
      </w:r>
      <w:r w:rsidR="00D52BBB" w:rsidRPr="00C97418">
        <w:rPr>
          <w:sz w:val="22"/>
          <w:szCs w:val="22"/>
        </w:rPr>
        <w:t xml:space="preserve"> </w:t>
      </w:r>
      <w:r w:rsidRPr="00C97418">
        <w:rPr>
          <w:sz w:val="22"/>
          <w:szCs w:val="22"/>
        </w:rPr>
        <w:t>Как писал И. Гете: «Если бы знали, как редко нас понимают пр</w:t>
      </w:r>
      <w:r w:rsidR="00866ADF" w:rsidRPr="00C97418">
        <w:rPr>
          <w:sz w:val="22"/>
          <w:szCs w:val="22"/>
        </w:rPr>
        <w:t>авильно, вы бы чаще молчали».</w:t>
      </w:r>
    </w:p>
    <w:p w14:paraId="27B45F29" w14:textId="7760FCFE" w:rsidR="00EE0683" w:rsidRPr="00C97418" w:rsidRDefault="00EE0683">
      <w:pPr>
        <w:tabs>
          <w:tab w:val="left" w:pos="284"/>
        </w:tabs>
        <w:ind w:firstLine="567"/>
        <w:jc w:val="both"/>
        <w:rPr>
          <w:sz w:val="22"/>
          <w:szCs w:val="22"/>
        </w:rPr>
        <w:pPrChange w:id="1061" w:author="Пользователь" w:date="2021-07-15T11:58:00Z">
          <w:pPr>
            <w:shd w:val="clear" w:color="auto" w:fill="EEECE1" w:themeFill="background2"/>
            <w:tabs>
              <w:tab w:val="left" w:pos="284"/>
            </w:tabs>
            <w:ind w:firstLine="567"/>
            <w:jc w:val="both"/>
          </w:pPr>
        </w:pPrChange>
      </w:pPr>
      <w:r w:rsidRPr="00C97418">
        <w:rPr>
          <w:sz w:val="22"/>
          <w:szCs w:val="22"/>
        </w:rPr>
        <w:t xml:space="preserve">В 2009 году председатель Комитета ветеранов </w:t>
      </w:r>
      <w:r w:rsidR="000B6F11" w:rsidRPr="00C97418">
        <w:rPr>
          <w:sz w:val="22"/>
          <w:szCs w:val="22"/>
        </w:rPr>
        <w:t>ПОР</w:t>
      </w:r>
      <w:r w:rsidRPr="00C97418">
        <w:rPr>
          <w:sz w:val="22"/>
          <w:szCs w:val="22"/>
        </w:rPr>
        <w:t xml:space="preserve"> России В.Я. Бенцианов</w:t>
      </w:r>
      <w:r w:rsidR="000B6F11" w:rsidRPr="00C97418">
        <w:rPr>
          <w:sz w:val="22"/>
          <w:szCs w:val="22"/>
        </w:rPr>
        <w:t>,</w:t>
      </w:r>
      <w:r w:rsidRPr="00C97418">
        <w:rPr>
          <w:sz w:val="22"/>
          <w:szCs w:val="22"/>
        </w:rPr>
        <w:t xml:space="preserve"> дабы заявить о нашей организации и е</w:t>
      </w:r>
      <w:r w:rsidR="000B6F11" w:rsidRPr="00C97418">
        <w:rPr>
          <w:sz w:val="22"/>
          <w:szCs w:val="22"/>
        </w:rPr>
        <w:t>ё</w:t>
      </w:r>
      <w:r w:rsidRPr="00C97418">
        <w:rPr>
          <w:sz w:val="22"/>
          <w:szCs w:val="22"/>
        </w:rPr>
        <w:t xml:space="preserve"> тяж</w:t>
      </w:r>
      <w:r w:rsidR="000B6F11" w:rsidRPr="00C97418">
        <w:rPr>
          <w:sz w:val="22"/>
          <w:szCs w:val="22"/>
        </w:rPr>
        <w:t>ё</w:t>
      </w:r>
      <w:r w:rsidRPr="00C97418">
        <w:rPr>
          <w:sz w:val="22"/>
          <w:szCs w:val="22"/>
        </w:rPr>
        <w:t>лом положении на уровне руководителей государства,</w:t>
      </w:r>
      <w:r w:rsidR="00D52BBB" w:rsidRPr="00C97418">
        <w:rPr>
          <w:sz w:val="22"/>
          <w:szCs w:val="22"/>
        </w:rPr>
        <w:t xml:space="preserve"> </w:t>
      </w:r>
      <w:r w:rsidRPr="00C97418">
        <w:rPr>
          <w:sz w:val="22"/>
          <w:szCs w:val="22"/>
        </w:rPr>
        <w:t>задумал пеший переход Санкт-Петербург - Оренбуржье. Это мероприятие</w:t>
      </w:r>
      <w:r w:rsidR="00D52BBB" w:rsidRPr="00C97418">
        <w:rPr>
          <w:sz w:val="22"/>
          <w:szCs w:val="22"/>
        </w:rPr>
        <w:t xml:space="preserve"> </w:t>
      </w:r>
      <w:r w:rsidRPr="00C97418">
        <w:rPr>
          <w:sz w:val="22"/>
          <w:szCs w:val="22"/>
        </w:rPr>
        <w:t>было приурочено и посвящено ряду событий: 60-й годовщине испытания первой атомной бомбы на Семипалатинском полигоне, 55-й годовщине Тоцких учений, 65-й годовщине Победы в Великой Отечественной войне и другим знаменательным датам. Маршрут был тяжелый</w:t>
      </w:r>
      <w:r w:rsidR="000B6F11" w:rsidRPr="00C97418">
        <w:rPr>
          <w:sz w:val="22"/>
          <w:szCs w:val="22"/>
        </w:rPr>
        <w:t>,</w:t>
      </w:r>
      <w:r w:rsidRPr="00C97418">
        <w:rPr>
          <w:sz w:val="22"/>
          <w:szCs w:val="22"/>
        </w:rPr>
        <w:t xml:space="preserve"> предстояло пройти пешим порядком десять субъектов РФ и расстояние длиной более двух тысяч дв</w:t>
      </w:r>
      <w:r w:rsidR="000B6F11" w:rsidRPr="00C97418">
        <w:rPr>
          <w:sz w:val="22"/>
          <w:szCs w:val="22"/>
        </w:rPr>
        <w:t>ухсотп</w:t>
      </w:r>
      <w:r w:rsidR="00A21C8A" w:rsidRPr="00C97418">
        <w:rPr>
          <w:sz w:val="22"/>
          <w:szCs w:val="22"/>
        </w:rPr>
        <w:t>ят</w:t>
      </w:r>
      <w:r w:rsidR="000B6F11" w:rsidRPr="00C97418">
        <w:rPr>
          <w:sz w:val="22"/>
          <w:szCs w:val="22"/>
        </w:rPr>
        <w:t>идесяти</w:t>
      </w:r>
      <w:r w:rsidR="00A21C8A" w:rsidRPr="00C97418">
        <w:rPr>
          <w:sz w:val="22"/>
          <w:szCs w:val="22"/>
        </w:rPr>
        <w:t xml:space="preserve"> </w:t>
      </w:r>
      <w:r w:rsidRPr="00C97418">
        <w:rPr>
          <w:sz w:val="22"/>
          <w:szCs w:val="22"/>
        </w:rPr>
        <w:t>километров.</w:t>
      </w:r>
    </w:p>
    <w:p w14:paraId="4DB38002" w14:textId="41940C7B" w:rsidR="00EE0683" w:rsidRPr="00C97418" w:rsidRDefault="00A21C8A">
      <w:pPr>
        <w:tabs>
          <w:tab w:val="left" w:pos="284"/>
        </w:tabs>
        <w:ind w:firstLine="567"/>
        <w:jc w:val="both"/>
        <w:rPr>
          <w:sz w:val="22"/>
          <w:szCs w:val="22"/>
        </w:rPr>
        <w:pPrChange w:id="1062" w:author="Пользователь" w:date="2021-07-15T11:58:00Z">
          <w:pPr>
            <w:shd w:val="clear" w:color="auto" w:fill="EEECE1" w:themeFill="background2"/>
            <w:tabs>
              <w:tab w:val="left" w:pos="284"/>
            </w:tabs>
            <w:ind w:firstLine="567"/>
            <w:jc w:val="both"/>
          </w:pPr>
        </w:pPrChange>
      </w:pPr>
      <w:r w:rsidRPr="00C97418">
        <w:rPr>
          <w:sz w:val="22"/>
          <w:szCs w:val="22"/>
        </w:rPr>
        <w:t>Узнав об этом</w:t>
      </w:r>
      <w:r w:rsidR="000B6F11" w:rsidRPr="00C97418">
        <w:rPr>
          <w:sz w:val="22"/>
          <w:szCs w:val="22"/>
        </w:rPr>
        <w:t>,</w:t>
      </w:r>
      <w:r w:rsidR="00EE0683" w:rsidRPr="00C97418">
        <w:rPr>
          <w:sz w:val="22"/>
          <w:szCs w:val="22"/>
        </w:rPr>
        <w:t xml:space="preserve"> Володя позвонил мне, как назначенному начальник</w:t>
      </w:r>
      <w:r w:rsidR="00FA47FF" w:rsidRPr="00C97418">
        <w:rPr>
          <w:sz w:val="22"/>
          <w:szCs w:val="22"/>
        </w:rPr>
        <w:t xml:space="preserve">ом </w:t>
      </w:r>
      <w:r w:rsidR="00EE0683" w:rsidRPr="00C97418">
        <w:rPr>
          <w:sz w:val="22"/>
          <w:szCs w:val="22"/>
        </w:rPr>
        <w:t xml:space="preserve">штаба перехода, и заявил, что решил пойти с нами. Конечно, я был за, да и В.Я. Бенцианов ценил и уважал Владимира Петровича. Но все упиралось в состояние его здоровья. </w:t>
      </w:r>
      <w:r w:rsidRPr="00C97418">
        <w:rPr>
          <w:sz w:val="22"/>
          <w:szCs w:val="22"/>
        </w:rPr>
        <w:t>В то время Петрович ходил только</w:t>
      </w:r>
      <w:r w:rsidR="00EE0683" w:rsidRPr="00C97418">
        <w:rPr>
          <w:sz w:val="22"/>
          <w:szCs w:val="22"/>
        </w:rPr>
        <w:t xml:space="preserve"> с «третьей опорой», то есть с тростью, а дорога предстояла тяжелая, длинная. Я откровенно сказал ему об этом. В </w:t>
      </w:r>
      <w:r w:rsidR="00C661BF" w:rsidRPr="00C97418">
        <w:rPr>
          <w:sz w:val="22"/>
          <w:szCs w:val="22"/>
        </w:rPr>
        <w:t>конце концов</w:t>
      </w:r>
      <w:r w:rsidR="00D52BBB" w:rsidRPr="00C97418">
        <w:rPr>
          <w:sz w:val="22"/>
          <w:szCs w:val="22"/>
        </w:rPr>
        <w:t xml:space="preserve"> </w:t>
      </w:r>
      <w:r w:rsidR="00EE0683" w:rsidRPr="00C97418">
        <w:rPr>
          <w:sz w:val="22"/>
          <w:szCs w:val="22"/>
        </w:rPr>
        <w:t>Владимир Петрович с моими</w:t>
      </w:r>
      <w:r w:rsidR="00D52BBB" w:rsidRPr="00C97418">
        <w:rPr>
          <w:sz w:val="22"/>
          <w:szCs w:val="22"/>
        </w:rPr>
        <w:t xml:space="preserve"> </w:t>
      </w:r>
      <w:r w:rsidR="00EE0683" w:rsidRPr="00C97418">
        <w:rPr>
          <w:sz w:val="22"/>
          <w:szCs w:val="22"/>
        </w:rPr>
        <w:t>доводами</w:t>
      </w:r>
      <w:r w:rsidR="00D52BBB" w:rsidRPr="00C97418">
        <w:rPr>
          <w:sz w:val="22"/>
          <w:szCs w:val="22"/>
        </w:rPr>
        <w:t xml:space="preserve"> </w:t>
      </w:r>
      <w:r w:rsidR="00EE0683" w:rsidRPr="00C97418">
        <w:rPr>
          <w:sz w:val="22"/>
          <w:szCs w:val="22"/>
        </w:rPr>
        <w:t>согласился, что выдержать такой длинный путь ему проблематично. Он</w:t>
      </w:r>
      <w:r w:rsidR="00D52BBB" w:rsidRPr="00C97418">
        <w:rPr>
          <w:sz w:val="22"/>
          <w:szCs w:val="22"/>
        </w:rPr>
        <w:t xml:space="preserve"> </w:t>
      </w:r>
      <w:r w:rsidR="00EE0683" w:rsidRPr="00C97418">
        <w:rPr>
          <w:sz w:val="22"/>
          <w:szCs w:val="22"/>
        </w:rPr>
        <w:t>обещал звонить по маршруту нашего движения, что будет ждать и</w:t>
      </w:r>
      <w:r w:rsidR="00D52BBB" w:rsidRPr="00C97418">
        <w:rPr>
          <w:sz w:val="22"/>
          <w:szCs w:val="22"/>
        </w:rPr>
        <w:t xml:space="preserve"> </w:t>
      </w:r>
      <w:r w:rsidR="00EE0683" w:rsidRPr="00C97418">
        <w:rPr>
          <w:sz w:val="22"/>
          <w:szCs w:val="22"/>
        </w:rPr>
        <w:t>встрет</w:t>
      </w:r>
      <w:r w:rsidR="0070789D" w:rsidRPr="00C97418">
        <w:rPr>
          <w:sz w:val="22"/>
          <w:szCs w:val="22"/>
        </w:rPr>
        <w:t>ит нас с Бенциановым</w:t>
      </w:r>
      <w:r w:rsidR="00EE0683" w:rsidRPr="00C97418">
        <w:rPr>
          <w:sz w:val="22"/>
          <w:szCs w:val="22"/>
        </w:rPr>
        <w:t xml:space="preserve"> в </w:t>
      </w:r>
      <w:r w:rsidR="0070789D" w:rsidRPr="00C97418">
        <w:rPr>
          <w:sz w:val="22"/>
          <w:szCs w:val="22"/>
        </w:rPr>
        <w:t>Москве</w:t>
      </w:r>
      <w:r w:rsidR="000B6F11" w:rsidRPr="00C97418">
        <w:rPr>
          <w:sz w:val="22"/>
          <w:szCs w:val="22"/>
        </w:rPr>
        <w:t xml:space="preserve"> с</w:t>
      </w:r>
      <w:r w:rsidR="00EE0683" w:rsidRPr="00C97418">
        <w:rPr>
          <w:sz w:val="22"/>
          <w:szCs w:val="22"/>
        </w:rPr>
        <w:t xml:space="preserve"> Победой!</w:t>
      </w:r>
    </w:p>
    <w:p w14:paraId="7A42BDF1" w14:textId="4506E688" w:rsidR="00EE0683" w:rsidRPr="00C97418" w:rsidRDefault="00EE0683">
      <w:pPr>
        <w:tabs>
          <w:tab w:val="left" w:pos="284"/>
        </w:tabs>
        <w:ind w:firstLine="567"/>
        <w:jc w:val="both"/>
        <w:rPr>
          <w:sz w:val="22"/>
          <w:szCs w:val="22"/>
        </w:rPr>
        <w:pPrChange w:id="1063" w:author="Пользователь" w:date="2021-07-15T11:58:00Z">
          <w:pPr>
            <w:shd w:val="clear" w:color="auto" w:fill="EEECE1" w:themeFill="background2"/>
            <w:tabs>
              <w:tab w:val="left" w:pos="284"/>
            </w:tabs>
            <w:ind w:firstLine="567"/>
            <w:jc w:val="both"/>
          </w:pPr>
        </w:pPrChange>
      </w:pPr>
      <w:r w:rsidRPr="00C97418">
        <w:rPr>
          <w:sz w:val="22"/>
          <w:szCs w:val="22"/>
        </w:rPr>
        <w:t>Но жизнь распорядилась по-своему. В первый день перехода я получил печальное известие по телефону. Моя супруга Мария Ивановна Попович сообщила печальную весть - Володи не стало, его похоронили… Это был тяж</w:t>
      </w:r>
      <w:r w:rsidR="000B6F11" w:rsidRPr="00C97418">
        <w:rPr>
          <w:sz w:val="22"/>
          <w:szCs w:val="22"/>
        </w:rPr>
        <w:t>ё</w:t>
      </w:r>
      <w:r w:rsidRPr="00C97418">
        <w:rPr>
          <w:sz w:val="22"/>
          <w:szCs w:val="22"/>
        </w:rPr>
        <w:t xml:space="preserve">лый удар не только для меня, но и </w:t>
      </w:r>
      <w:r w:rsidR="000B6F11" w:rsidRPr="00C97418">
        <w:rPr>
          <w:sz w:val="22"/>
          <w:szCs w:val="22"/>
        </w:rPr>
        <w:t xml:space="preserve">для </w:t>
      </w:r>
      <w:r w:rsidRPr="00C97418">
        <w:rPr>
          <w:sz w:val="22"/>
          <w:szCs w:val="22"/>
        </w:rPr>
        <w:t>Владимира Яковлевича Бенцианова. Теперь остались одни воспоминания…</w:t>
      </w:r>
      <w:r w:rsidR="00D52BBB" w:rsidRPr="00C97418">
        <w:rPr>
          <w:sz w:val="22"/>
          <w:szCs w:val="22"/>
        </w:rPr>
        <w:t xml:space="preserve"> </w:t>
      </w:r>
      <w:r w:rsidRPr="00C97418">
        <w:rPr>
          <w:sz w:val="22"/>
          <w:szCs w:val="22"/>
        </w:rPr>
        <w:t>Да! Это был</w:t>
      </w:r>
      <w:r w:rsidR="00D52BBB" w:rsidRPr="00C97418">
        <w:rPr>
          <w:sz w:val="22"/>
          <w:szCs w:val="22"/>
        </w:rPr>
        <w:t xml:space="preserve"> </w:t>
      </w:r>
      <w:r w:rsidRPr="00C97418">
        <w:rPr>
          <w:sz w:val="22"/>
          <w:szCs w:val="22"/>
        </w:rPr>
        <w:t xml:space="preserve">любящий отец, настоящий советский </w:t>
      </w:r>
      <w:r w:rsidRPr="00C97418">
        <w:rPr>
          <w:sz w:val="22"/>
          <w:szCs w:val="22"/>
        </w:rPr>
        <w:lastRenderedPageBreak/>
        <w:t>офицер, преданный социалистическим идеалам коммунист, стойкий партиец и над</w:t>
      </w:r>
      <w:r w:rsidR="000B6F11" w:rsidRPr="00C97418">
        <w:rPr>
          <w:sz w:val="22"/>
          <w:szCs w:val="22"/>
        </w:rPr>
        <w:t>ё</w:t>
      </w:r>
      <w:r w:rsidRPr="00C97418">
        <w:rPr>
          <w:sz w:val="22"/>
          <w:szCs w:val="22"/>
        </w:rPr>
        <w:t>жный товарищ.</w:t>
      </w:r>
      <w:r w:rsidR="00D52BBB" w:rsidRPr="00C97418">
        <w:rPr>
          <w:sz w:val="22"/>
          <w:szCs w:val="22"/>
        </w:rPr>
        <w:t xml:space="preserve"> </w:t>
      </w:r>
      <w:r w:rsidR="00A21C8A" w:rsidRPr="00C97418">
        <w:rPr>
          <w:sz w:val="22"/>
          <w:szCs w:val="22"/>
        </w:rPr>
        <w:t>Он любил родную Украину,</w:t>
      </w:r>
      <w:r w:rsidRPr="00C97418">
        <w:rPr>
          <w:sz w:val="22"/>
          <w:szCs w:val="22"/>
        </w:rPr>
        <w:t xml:space="preserve"> дорогую его сердцу Волынь. Но также крепко </w:t>
      </w:r>
      <w:r w:rsidR="00C661BF" w:rsidRPr="00C97418">
        <w:rPr>
          <w:sz w:val="22"/>
          <w:szCs w:val="22"/>
        </w:rPr>
        <w:t>любил</w:t>
      </w:r>
      <w:r w:rsidRPr="00C97418">
        <w:rPr>
          <w:sz w:val="22"/>
          <w:szCs w:val="22"/>
        </w:rPr>
        <w:t xml:space="preserve"> и Россию, СССР и советский строй. Т</w:t>
      </w:r>
      <w:r w:rsidR="005852F8" w:rsidRPr="00C97418">
        <w:rPr>
          <w:sz w:val="22"/>
          <w:szCs w:val="22"/>
        </w:rPr>
        <w:t>аким он был,</w:t>
      </w:r>
      <w:r w:rsidRPr="00C97418">
        <w:rPr>
          <w:sz w:val="22"/>
          <w:szCs w:val="22"/>
        </w:rPr>
        <w:t xml:space="preserve"> таким остался в наше</w:t>
      </w:r>
      <w:r w:rsidR="005852F8" w:rsidRPr="00C97418">
        <w:rPr>
          <w:sz w:val="22"/>
          <w:szCs w:val="22"/>
        </w:rPr>
        <w:t>й памяти навсегда. Это стихотворение</w:t>
      </w:r>
      <w:r w:rsidRPr="00C97418">
        <w:rPr>
          <w:sz w:val="22"/>
          <w:szCs w:val="22"/>
        </w:rPr>
        <w:t xml:space="preserve"> посвящен</w:t>
      </w:r>
      <w:r w:rsidR="00626043" w:rsidRPr="00C97418">
        <w:rPr>
          <w:sz w:val="22"/>
          <w:szCs w:val="22"/>
        </w:rPr>
        <w:t>ное</w:t>
      </w:r>
      <w:r w:rsidRPr="00C97418">
        <w:rPr>
          <w:sz w:val="22"/>
          <w:szCs w:val="22"/>
        </w:rPr>
        <w:t xml:space="preserve"> В.</w:t>
      </w:r>
      <w:r w:rsidR="0070789D" w:rsidRPr="00C97418">
        <w:rPr>
          <w:sz w:val="22"/>
          <w:szCs w:val="22"/>
        </w:rPr>
        <w:t xml:space="preserve"> </w:t>
      </w:r>
      <w:r w:rsidR="00710427" w:rsidRPr="00C97418">
        <w:rPr>
          <w:sz w:val="22"/>
          <w:szCs w:val="22"/>
        </w:rPr>
        <w:t>П. Поповичу:</w:t>
      </w:r>
    </w:p>
    <w:p w14:paraId="7285CD5E" w14:textId="77777777" w:rsidR="00F41A4C" w:rsidRPr="00C97418" w:rsidRDefault="00F41A4C">
      <w:pPr>
        <w:ind w:firstLine="567"/>
        <w:jc w:val="center"/>
        <w:rPr>
          <w:b/>
          <w:sz w:val="22"/>
          <w:szCs w:val="22"/>
        </w:rPr>
        <w:pPrChange w:id="1064" w:author="Пользователь" w:date="2021-07-15T11:58:00Z">
          <w:pPr>
            <w:shd w:val="clear" w:color="auto" w:fill="EEECE1" w:themeFill="background2"/>
            <w:ind w:firstLine="567"/>
            <w:jc w:val="center"/>
          </w:pPr>
        </w:pPrChange>
      </w:pPr>
    </w:p>
    <w:p w14:paraId="6D7DB1FF" w14:textId="06DD4AA8" w:rsidR="00EE0683" w:rsidRPr="00C97418" w:rsidRDefault="00EE0683">
      <w:pPr>
        <w:ind w:firstLine="567"/>
        <w:jc w:val="center"/>
        <w:rPr>
          <w:b/>
          <w:sz w:val="22"/>
          <w:szCs w:val="22"/>
        </w:rPr>
        <w:pPrChange w:id="1065" w:author="Пользователь" w:date="2021-07-15T11:58:00Z">
          <w:pPr>
            <w:shd w:val="clear" w:color="auto" w:fill="EEECE1" w:themeFill="background2"/>
            <w:ind w:firstLine="567"/>
            <w:jc w:val="center"/>
          </w:pPr>
        </w:pPrChange>
      </w:pPr>
      <w:r w:rsidRPr="00C97418">
        <w:rPr>
          <w:b/>
          <w:sz w:val="22"/>
          <w:szCs w:val="22"/>
        </w:rPr>
        <w:t>Потеря</w:t>
      </w:r>
    </w:p>
    <w:p w14:paraId="0A226FC3" w14:textId="77777777" w:rsidR="00EE0683" w:rsidRPr="00C97418" w:rsidRDefault="00EE0683">
      <w:pPr>
        <w:ind w:left="1701"/>
        <w:jc w:val="both"/>
        <w:rPr>
          <w:sz w:val="22"/>
          <w:szCs w:val="22"/>
        </w:rPr>
        <w:pPrChange w:id="1066" w:author="Пользователь" w:date="2021-07-15T11:58:00Z">
          <w:pPr>
            <w:shd w:val="clear" w:color="auto" w:fill="EEECE1" w:themeFill="background2"/>
            <w:ind w:left="1701"/>
            <w:jc w:val="both"/>
          </w:pPr>
        </w:pPrChange>
      </w:pPr>
      <w:r w:rsidRPr="00C97418">
        <w:rPr>
          <w:sz w:val="22"/>
          <w:szCs w:val="22"/>
        </w:rPr>
        <w:t>Резануло, словно острым плугом,</w:t>
      </w:r>
    </w:p>
    <w:p w14:paraId="66264382" w14:textId="77777777" w:rsidR="00EE0683" w:rsidRPr="00C97418" w:rsidRDefault="00EE0683">
      <w:pPr>
        <w:ind w:left="1701"/>
        <w:jc w:val="both"/>
        <w:rPr>
          <w:sz w:val="22"/>
          <w:szCs w:val="22"/>
        </w:rPr>
        <w:pPrChange w:id="1067" w:author="Пользователь" w:date="2021-07-15T11:58:00Z">
          <w:pPr>
            <w:shd w:val="clear" w:color="auto" w:fill="EEECE1" w:themeFill="background2"/>
            <w:ind w:left="1701"/>
            <w:jc w:val="both"/>
          </w:pPr>
        </w:pPrChange>
      </w:pPr>
      <w:r w:rsidRPr="00C97418">
        <w:rPr>
          <w:sz w:val="22"/>
          <w:szCs w:val="22"/>
        </w:rPr>
        <w:t>По душе израненной моей:</w:t>
      </w:r>
    </w:p>
    <w:p w14:paraId="64F8D0DA" w14:textId="77777777" w:rsidR="00EE0683" w:rsidRPr="00C97418" w:rsidRDefault="00EE0683">
      <w:pPr>
        <w:ind w:left="1701"/>
        <w:jc w:val="both"/>
        <w:rPr>
          <w:sz w:val="22"/>
          <w:szCs w:val="22"/>
        </w:rPr>
        <w:pPrChange w:id="1068" w:author="Пользователь" w:date="2021-07-15T11:58:00Z">
          <w:pPr>
            <w:shd w:val="clear" w:color="auto" w:fill="EEECE1" w:themeFill="background2"/>
            <w:ind w:left="1701"/>
            <w:jc w:val="both"/>
          </w:pPr>
        </w:pPrChange>
      </w:pPr>
      <w:r w:rsidRPr="00C97418">
        <w:rPr>
          <w:sz w:val="22"/>
          <w:szCs w:val="22"/>
        </w:rPr>
        <w:t>Нету больше близкого мне друга</w:t>
      </w:r>
    </w:p>
    <w:p w14:paraId="38713A59" w14:textId="77777777" w:rsidR="00EE0683" w:rsidRPr="00C97418" w:rsidRDefault="00EE0683">
      <w:pPr>
        <w:ind w:left="1701"/>
        <w:jc w:val="both"/>
        <w:rPr>
          <w:sz w:val="22"/>
          <w:szCs w:val="22"/>
        </w:rPr>
        <w:pPrChange w:id="1069" w:author="Пользователь" w:date="2021-07-15T11:58:00Z">
          <w:pPr>
            <w:shd w:val="clear" w:color="auto" w:fill="EEECE1" w:themeFill="background2"/>
            <w:ind w:left="1701"/>
            <w:jc w:val="both"/>
          </w:pPr>
        </w:pPrChange>
      </w:pPr>
      <w:r w:rsidRPr="00C97418">
        <w:rPr>
          <w:sz w:val="22"/>
          <w:szCs w:val="22"/>
        </w:rPr>
        <w:t>На земле дельцов и «королей».</w:t>
      </w:r>
    </w:p>
    <w:p w14:paraId="6AD84B89" w14:textId="77777777" w:rsidR="00EE0683" w:rsidRPr="00C97418" w:rsidRDefault="00EE0683">
      <w:pPr>
        <w:ind w:left="1701"/>
        <w:jc w:val="both"/>
        <w:rPr>
          <w:sz w:val="22"/>
          <w:szCs w:val="22"/>
        </w:rPr>
        <w:pPrChange w:id="1070" w:author="Пользователь" w:date="2021-07-15T11:58:00Z">
          <w:pPr>
            <w:shd w:val="clear" w:color="auto" w:fill="EEECE1" w:themeFill="background2"/>
            <w:ind w:left="1701"/>
            <w:jc w:val="both"/>
          </w:pPr>
        </w:pPrChange>
      </w:pPr>
    </w:p>
    <w:p w14:paraId="06D6B37F" w14:textId="77777777" w:rsidR="00EE0683" w:rsidRPr="00C97418" w:rsidRDefault="00EE0683">
      <w:pPr>
        <w:ind w:left="1701"/>
        <w:jc w:val="both"/>
        <w:rPr>
          <w:sz w:val="22"/>
          <w:szCs w:val="22"/>
        </w:rPr>
        <w:pPrChange w:id="1071" w:author="Пользователь" w:date="2021-07-15T11:58:00Z">
          <w:pPr>
            <w:shd w:val="clear" w:color="auto" w:fill="EEECE1" w:themeFill="background2"/>
            <w:ind w:left="1701"/>
            <w:jc w:val="both"/>
          </w:pPr>
        </w:pPrChange>
      </w:pPr>
      <w:r w:rsidRPr="00C97418">
        <w:rPr>
          <w:sz w:val="22"/>
          <w:szCs w:val="22"/>
        </w:rPr>
        <w:t>Не позвонит больше он, не скажет:</w:t>
      </w:r>
    </w:p>
    <w:p w14:paraId="75B0B1D3" w14:textId="49C44051" w:rsidR="00EE0683" w:rsidRPr="00C97418" w:rsidRDefault="00EE0683">
      <w:pPr>
        <w:ind w:left="1701"/>
        <w:jc w:val="both"/>
        <w:rPr>
          <w:sz w:val="22"/>
          <w:szCs w:val="22"/>
        </w:rPr>
        <w:pPrChange w:id="1072" w:author="Пользователь" w:date="2021-07-15T11:58:00Z">
          <w:pPr>
            <w:shd w:val="clear" w:color="auto" w:fill="EEECE1" w:themeFill="background2"/>
            <w:ind w:left="1701"/>
            <w:jc w:val="both"/>
          </w:pPr>
        </w:pPrChange>
      </w:pPr>
      <w:r w:rsidRPr="00C97418">
        <w:rPr>
          <w:sz w:val="22"/>
          <w:szCs w:val="22"/>
        </w:rPr>
        <w:t>«Как дела, дружище, у тебя?»,</w:t>
      </w:r>
    </w:p>
    <w:p w14:paraId="16A2EFAE" w14:textId="77777777" w:rsidR="00EE0683" w:rsidRPr="00C97418" w:rsidRDefault="00EE0683">
      <w:pPr>
        <w:ind w:left="1701"/>
        <w:jc w:val="both"/>
        <w:rPr>
          <w:sz w:val="22"/>
          <w:szCs w:val="22"/>
        </w:rPr>
        <w:pPrChange w:id="1073" w:author="Пользователь" w:date="2021-07-15T11:58:00Z">
          <w:pPr>
            <w:shd w:val="clear" w:color="auto" w:fill="EEECE1" w:themeFill="background2"/>
            <w:ind w:left="1701"/>
            <w:jc w:val="both"/>
          </w:pPr>
        </w:pPrChange>
      </w:pPr>
      <w:r w:rsidRPr="00C97418">
        <w:rPr>
          <w:sz w:val="22"/>
          <w:szCs w:val="22"/>
        </w:rPr>
        <w:t>Как Мария, Таня и Наташа,</w:t>
      </w:r>
    </w:p>
    <w:p w14:paraId="03D19BCA" w14:textId="36E6ED30" w:rsidR="00EE0683" w:rsidRPr="00C97418" w:rsidRDefault="00EE0683">
      <w:pPr>
        <w:ind w:left="1701"/>
        <w:jc w:val="both"/>
        <w:rPr>
          <w:sz w:val="22"/>
          <w:szCs w:val="22"/>
        </w:rPr>
        <w:pPrChange w:id="1074" w:author="Пользователь" w:date="2021-07-15T11:58:00Z">
          <w:pPr>
            <w:shd w:val="clear" w:color="auto" w:fill="EEECE1" w:themeFill="background2"/>
            <w:ind w:left="1701"/>
            <w:jc w:val="both"/>
          </w:pPr>
        </w:pPrChange>
      </w:pPr>
      <w:r w:rsidRPr="00C97418">
        <w:rPr>
          <w:sz w:val="22"/>
          <w:szCs w:val="22"/>
        </w:rPr>
        <w:t>Твои уч</w:t>
      </w:r>
      <w:r w:rsidR="000B6F11" w:rsidRPr="00C97418">
        <w:rPr>
          <w:sz w:val="22"/>
          <w:szCs w:val="22"/>
        </w:rPr>
        <w:t>ё</w:t>
      </w:r>
      <w:r w:rsidRPr="00C97418">
        <w:rPr>
          <w:sz w:val="22"/>
          <w:szCs w:val="22"/>
        </w:rPr>
        <w:t>ные и ветеранские дела?</w:t>
      </w:r>
    </w:p>
    <w:p w14:paraId="1B5242FE" w14:textId="77777777" w:rsidR="00626043" w:rsidRPr="00C97418" w:rsidRDefault="00626043">
      <w:pPr>
        <w:jc w:val="both"/>
        <w:rPr>
          <w:sz w:val="22"/>
          <w:szCs w:val="22"/>
        </w:rPr>
        <w:pPrChange w:id="1075" w:author="Пользователь" w:date="2021-07-15T11:58:00Z">
          <w:pPr>
            <w:shd w:val="clear" w:color="auto" w:fill="EEECE1" w:themeFill="background2"/>
            <w:jc w:val="both"/>
          </w:pPr>
        </w:pPrChange>
      </w:pPr>
    </w:p>
    <w:p w14:paraId="3DE0BD00" w14:textId="77777777" w:rsidR="00EE0683" w:rsidRPr="00C97418" w:rsidRDefault="00EE0683">
      <w:pPr>
        <w:ind w:left="1701"/>
        <w:jc w:val="both"/>
        <w:rPr>
          <w:sz w:val="22"/>
          <w:szCs w:val="22"/>
        </w:rPr>
        <w:pPrChange w:id="1076" w:author="Пользователь" w:date="2021-07-15T11:58:00Z">
          <w:pPr>
            <w:shd w:val="clear" w:color="auto" w:fill="EEECE1" w:themeFill="background2"/>
            <w:ind w:left="1701"/>
            <w:jc w:val="both"/>
          </w:pPr>
        </w:pPrChange>
      </w:pPr>
      <w:r w:rsidRPr="00C97418">
        <w:rPr>
          <w:sz w:val="22"/>
          <w:szCs w:val="22"/>
        </w:rPr>
        <w:t>Как любил он Украину,</w:t>
      </w:r>
    </w:p>
    <w:p w14:paraId="71BF81B6" w14:textId="77777777" w:rsidR="00EE0683" w:rsidRPr="00C97418" w:rsidRDefault="00EE0683">
      <w:pPr>
        <w:ind w:left="1701"/>
        <w:jc w:val="both"/>
        <w:rPr>
          <w:sz w:val="22"/>
          <w:szCs w:val="22"/>
        </w:rPr>
        <w:pPrChange w:id="1077" w:author="Пользователь" w:date="2021-07-15T11:58:00Z">
          <w:pPr>
            <w:shd w:val="clear" w:color="auto" w:fill="EEECE1" w:themeFill="background2"/>
            <w:ind w:left="1701"/>
            <w:jc w:val="both"/>
          </w:pPr>
        </w:pPrChange>
      </w:pPr>
      <w:r w:rsidRPr="00C97418">
        <w:rPr>
          <w:sz w:val="22"/>
          <w:szCs w:val="22"/>
        </w:rPr>
        <w:t>Неньку ненаглядную свою,</w:t>
      </w:r>
    </w:p>
    <w:p w14:paraId="5AE025B7" w14:textId="77777777" w:rsidR="00EE0683" w:rsidRPr="00C97418" w:rsidRDefault="00EE0683">
      <w:pPr>
        <w:ind w:left="1701"/>
        <w:jc w:val="both"/>
        <w:rPr>
          <w:sz w:val="22"/>
          <w:szCs w:val="22"/>
        </w:rPr>
        <w:pPrChange w:id="1078" w:author="Пользователь" w:date="2021-07-15T11:58:00Z">
          <w:pPr>
            <w:shd w:val="clear" w:color="auto" w:fill="EEECE1" w:themeFill="background2"/>
            <w:ind w:left="1701"/>
            <w:jc w:val="both"/>
          </w:pPr>
        </w:pPrChange>
      </w:pPr>
      <w:r w:rsidRPr="00C97418">
        <w:rPr>
          <w:sz w:val="22"/>
          <w:szCs w:val="22"/>
        </w:rPr>
        <w:t>Жизни он бы отдал половину</w:t>
      </w:r>
    </w:p>
    <w:p w14:paraId="6413CE65" w14:textId="535F2B17" w:rsidR="00EE0683" w:rsidRPr="00C97418" w:rsidRDefault="00EE0683">
      <w:pPr>
        <w:ind w:left="1701"/>
        <w:jc w:val="both"/>
        <w:rPr>
          <w:sz w:val="22"/>
          <w:szCs w:val="22"/>
        </w:rPr>
        <w:pPrChange w:id="1079" w:author="Пользователь" w:date="2021-07-15T11:58:00Z">
          <w:pPr>
            <w:shd w:val="clear" w:color="auto" w:fill="EEECE1" w:themeFill="background2"/>
            <w:ind w:left="1701"/>
            <w:jc w:val="both"/>
          </w:pPr>
        </w:pPrChange>
      </w:pPr>
      <w:r w:rsidRPr="00C97418">
        <w:rPr>
          <w:sz w:val="22"/>
          <w:szCs w:val="22"/>
        </w:rPr>
        <w:t>За не</w:t>
      </w:r>
      <w:r w:rsidR="000B6F11" w:rsidRPr="00C97418">
        <w:rPr>
          <w:sz w:val="22"/>
          <w:szCs w:val="22"/>
        </w:rPr>
        <w:t>ё</w:t>
      </w:r>
      <w:r w:rsidRPr="00C97418">
        <w:rPr>
          <w:sz w:val="22"/>
          <w:szCs w:val="22"/>
        </w:rPr>
        <w:t xml:space="preserve"> и за свою семью.</w:t>
      </w:r>
    </w:p>
    <w:p w14:paraId="66E1EEA0" w14:textId="77777777" w:rsidR="00EE0683" w:rsidRPr="00C97418" w:rsidRDefault="00EE0683">
      <w:pPr>
        <w:ind w:left="1701"/>
        <w:jc w:val="both"/>
        <w:rPr>
          <w:sz w:val="22"/>
          <w:szCs w:val="22"/>
        </w:rPr>
        <w:pPrChange w:id="1080" w:author="Пользователь" w:date="2021-07-15T11:58:00Z">
          <w:pPr>
            <w:shd w:val="clear" w:color="auto" w:fill="EEECE1" w:themeFill="background2"/>
            <w:ind w:left="1701"/>
            <w:jc w:val="both"/>
          </w:pPr>
        </w:pPrChange>
      </w:pPr>
    </w:p>
    <w:p w14:paraId="048C6C96" w14:textId="4515C1B9" w:rsidR="00EE0683" w:rsidRPr="00C97418" w:rsidRDefault="00EE0683">
      <w:pPr>
        <w:ind w:left="1701"/>
        <w:jc w:val="both"/>
        <w:rPr>
          <w:sz w:val="22"/>
          <w:szCs w:val="22"/>
        </w:rPr>
        <w:pPrChange w:id="1081" w:author="Пользователь" w:date="2021-07-15T11:58:00Z">
          <w:pPr>
            <w:shd w:val="clear" w:color="auto" w:fill="EEECE1" w:themeFill="background2"/>
            <w:ind w:left="1701"/>
            <w:jc w:val="both"/>
          </w:pPr>
        </w:pPrChange>
      </w:pPr>
      <w:r w:rsidRPr="00C97418">
        <w:rPr>
          <w:sz w:val="22"/>
          <w:szCs w:val="22"/>
        </w:rPr>
        <w:t>Годы трудные, не л</w:t>
      </w:r>
      <w:r w:rsidR="000B6F11" w:rsidRPr="00C97418">
        <w:rPr>
          <w:sz w:val="22"/>
          <w:szCs w:val="22"/>
        </w:rPr>
        <w:t>ё</w:t>
      </w:r>
      <w:r w:rsidRPr="00C97418">
        <w:rPr>
          <w:sz w:val="22"/>
          <w:szCs w:val="22"/>
        </w:rPr>
        <w:t>гкие он прожил,</w:t>
      </w:r>
    </w:p>
    <w:p w14:paraId="1A2E5EA8" w14:textId="77777777" w:rsidR="00EE0683" w:rsidRPr="00C97418" w:rsidRDefault="00EE0683">
      <w:pPr>
        <w:ind w:left="1701"/>
        <w:jc w:val="both"/>
        <w:rPr>
          <w:sz w:val="22"/>
          <w:szCs w:val="22"/>
        </w:rPr>
        <w:pPrChange w:id="1082" w:author="Пользователь" w:date="2021-07-15T11:58:00Z">
          <w:pPr>
            <w:shd w:val="clear" w:color="auto" w:fill="EEECE1" w:themeFill="background2"/>
            <w:ind w:left="1701"/>
            <w:jc w:val="both"/>
          </w:pPr>
        </w:pPrChange>
      </w:pPr>
      <w:r w:rsidRPr="00C97418">
        <w:rPr>
          <w:sz w:val="22"/>
          <w:szCs w:val="22"/>
        </w:rPr>
        <w:t>Путь избрал идейного бойца,</w:t>
      </w:r>
    </w:p>
    <w:p w14:paraId="7FF2144A" w14:textId="77777777" w:rsidR="00EE0683" w:rsidRPr="00C97418" w:rsidRDefault="00EE0683">
      <w:pPr>
        <w:ind w:left="1701"/>
        <w:jc w:val="both"/>
        <w:rPr>
          <w:sz w:val="22"/>
          <w:szCs w:val="22"/>
        </w:rPr>
        <w:pPrChange w:id="1083" w:author="Пользователь" w:date="2021-07-15T11:58:00Z">
          <w:pPr>
            <w:shd w:val="clear" w:color="auto" w:fill="EEECE1" w:themeFill="background2"/>
            <w:ind w:left="1701"/>
            <w:jc w:val="both"/>
          </w:pPr>
        </w:pPrChange>
      </w:pPr>
      <w:r w:rsidRPr="00C97418">
        <w:rPr>
          <w:sz w:val="22"/>
          <w:szCs w:val="22"/>
        </w:rPr>
        <w:t>Славы, денег золота не нажил,</w:t>
      </w:r>
    </w:p>
    <w:p w14:paraId="0501631B" w14:textId="77777777" w:rsidR="00EE0683" w:rsidRPr="00197743" w:rsidRDefault="00EE0683">
      <w:pPr>
        <w:ind w:left="1701"/>
        <w:jc w:val="both"/>
        <w:rPr>
          <w:sz w:val="22"/>
          <w:szCs w:val="22"/>
        </w:rPr>
        <w:pPrChange w:id="1084" w:author="Пользователь" w:date="2021-07-15T11:58:00Z">
          <w:pPr>
            <w:shd w:val="clear" w:color="auto" w:fill="EEECE1" w:themeFill="background2"/>
            <w:ind w:left="1701"/>
            <w:jc w:val="both"/>
          </w:pPr>
        </w:pPrChange>
      </w:pPr>
      <w:r w:rsidRPr="00C97418">
        <w:rPr>
          <w:sz w:val="22"/>
          <w:szCs w:val="22"/>
        </w:rPr>
        <w:t>Был он коммунистом до конца.</w:t>
      </w:r>
    </w:p>
    <w:p w14:paraId="2143BEFA" w14:textId="77777777" w:rsidR="00EE0683" w:rsidRDefault="00EE0683">
      <w:pPr>
        <w:jc w:val="both"/>
        <w:rPr>
          <w:sz w:val="22"/>
          <w:szCs w:val="22"/>
        </w:rPr>
      </w:pPr>
    </w:p>
    <w:p w14:paraId="3F025131" w14:textId="77777777" w:rsidR="00A1368E" w:rsidRDefault="00EE0683">
      <w:pPr>
        <w:pStyle w:val="1"/>
        <w:jc w:val="left"/>
        <w:rPr>
          <w:b/>
          <w:sz w:val="22"/>
          <w:szCs w:val="22"/>
        </w:rPr>
      </w:pPr>
      <w:bookmarkStart w:id="1085" w:name="_Toc57231484"/>
      <w:r w:rsidRPr="007E6962">
        <w:rPr>
          <w:b/>
          <w:sz w:val="22"/>
          <w:szCs w:val="22"/>
        </w:rPr>
        <w:t>Непокоренные</w:t>
      </w:r>
      <w:bookmarkEnd w:id="1085"/>
    </w:p>
    <w:p w14:paraId="6EEAC6F8" w14:textId="77777777" w:rsidR="00F41A4C" w:rsidRDefault="00F41A4C">
      <w:pPr>
        <w:tabs>
          <w:tab w:val="left" w:pos="284"/>
        </w:tabs>
        <w:ind w:left="1701"/>
        <w:jc w:val="right"/>
        <w:rPr>
          <w:i/>
          <w:sz w:val="18"/>
          <w:szCs w:val="18"/>
        </w:rPr>
        <w:pPrChange w:id="1086" w:author="Пользователь" w:date="2021-07-15T11:58:00Z">
          <w:pPr>
            <w:shd w:val="clear" w:color="auto" w:fill="EEECE1" w:themeFill="background2"/>
            <w:tabs>
              <w:tab w:val="left" w:pos="284"/>
            </w:tabs>
            <w:ind w:left="1701"/>
            <w:jc w:val="right"/>
          </w:pPr>
        </w:pPrChange>
      </w:pPr>
    </w:p>
    <w:p w14:paraId="56F18C82" w14:textId="417CE1AF" w:rsidR="00712901" w:rsidRPr="00F41A4C" w:rsidRDefault="00D815BD">
      <w:pPr>
        <w:tabs>
          <w:tab w:val="left" w:pos="284"/>
        </w:tabs>
        <w:ind w:left="1701"/>
        <w:jc w:val="right"/>
        <w:rPr>
          <w:i/>
          <w:sz w:val="18"/>
          <w:szCs w:val="18"/>
        </w:rPr>
        <w:pPrChange w:id="1087" w:author="Пользователь" w:date="2021-07-15T11:58:00Z">
          <w:pPr>
            <w:shd w:val="clear" w:color="auto" w:fill="EEECE1" w:themeFill="background2"/>
            <w:tabs>
              <w:tab w:val="left" w:pos="284"/>
            </w:tabs>
            <w:ind w:left="1701"/>
            <w:jc w:val="right"/>
          </w:pPr>
        </w:pPrChange>
      </w:pPr>
      <w:r w:rsidRPr="00F41A4C">
        <w:rPr>
          <w:i/>
          <w:sz w:val="18"/>
          <w:szCs w:val="18"/>
        </w:rPr>
        <w:t>«Россию невозможно не любить»</w:t>
      </w:r>
    </w:p>
    <w:p w14:paraId="0BA82A8D" w14:textId="3FE0147A" w:rsidR="00D815BD" w:rsidRDefault="00710427">
      <w:pPr>
        <w:tabs>
          <w:tab w:val="left" w:pos="284"/>
        </w:tabs>
        <w:ind w:left="1701"/>
        <w:jc w:val="right"/>
        <w:rPr>
          <w:i/>
          <w:sz w:val="18"/>
          <w:szCs w:val="18"/>
        </w:rPr>
        <w:pPrChange w:id="1088" w:author="Пользователь" w:date="2021-07-15T11:58:00Z">
          <w:pPr>
            <w:shd w:val="clear" w:color="auto" w:fill="EEECE1" w:themeFill="background2"/>
            <w:tabs>
              <w:tab w:val="left" w:pos="284"/>
            </w:tabs>
            <w:ind w:left="1701"/>
            <w:jc w:val="right"/>
          </w:pPr>
        </w:pPrChange>
      </w:pPr>
      <w:r w:rsidRPr="00F41A4C">
        <w:rPr>
          <w:i/>
          <w:sz w:val="18"/>
          <w:szCs w:val="18"/>
        </w:rPr>
        <w:t>(</w:t>
      </w:r>
      <w:r w:rsidR="00712901" w:rsidRPr="00F41A4C">
        <w:rPr>
          <w:i/>
          <w:sz w:val="18"/>
          <w:szCs w:val="18"/>
        </w:rPr>
        <w:t xml:space="preserve">Поэт </w:t>
      </w:r>
      <w:r w:rsidRPr="00F41A4C">
        <w:rPr>
          <w:i/>
          <w:sz w:val="18"/>
          <w:szCs w:val="18"/>
        </w:rPr>
        <w:t>Ю.П. П</w:t>
      </w:r>
      <w:r w:rsidR="00D815BD" w:rsidRPr="00F41A4C">
        <w:rPr>
          <w:i/>
          <w:sz w:val="18"/>
          <w:szCs w:val="18"/>
        </w:rPr>
        <w:t>етров</w:t>
      </w:r>
      <w:r w:rsidR="009F745E" w:rsidRPr="00F41A4C">
        <w:rPr>
          <w:i/>
          <w:sz w:val="18"/>
          <w:szCs w:val="18"/>
        </w:rPr>
        <w:t>)</w:t>
      </w:r>
    </w:p>
    <w:p w14:paraId="127E53E1" w14:textId="77777777" w:rsidR="00F41A4C" w:rsidRPr="00F41A4C" w:rsidRDefault="00F41A4C">
      <w:pPr>
        <w:tabs>
          <w:tab w:val="left" w:pos="284"/>
        </w:tabs>
        <w:ind w:left="1701"/>
        <w:jc w:val="right"/>
        <w:rPr>
          <w:i/>
          <w:sz w:val="18"/>
          <w:szCs w:val="18"/>
        </w:rPr>
        <w:pPrChange w:id="1089" w:author="Пользователь" w:date="2021-07-15T11:58:00Z">
          <w:pPr>
            <w:shd w:val="clear" w:color="auto" w:fill="EEECE1" w:themeFill="background2"/>
            <w:tabs>
              <w:tab w:val="left" w:pos="284"/>
            </w:tabs>
            <w:ind w:left="1701"/>
            <w:jc w:val="right"/>
          </w:pPr>
        </w:pPrChange>
      </w:pPr>
    </w:p>
    <w:p w14:paraId="4D751619" w14:textId="181DA8C3" w:rsidR="00EE0683" w:rsidRPr="00197743" w:rsidRDefault="00C20DFB">
      <w:pPr>
        <w:ind w:firstLine="567"/>
        <w:jc w:val="both"/>
        <w:rPr>
          <w:b/>
          <w:sz w:val="22"/>
          <w:szCs w:val="22"/>
        </w:rPr>
        <w:pPrChange w:id="1090" w:author="Пользователь" w:date="2021-07-15T11:58:00Z">
          <w:pPr>
            <w:shd w:val="clear" w:color="auto" w:fill="EEECE1" w:themeFill="background2"/>
            <w:ind w:firstLine="567"/>
            <w:jc w:val="both"/>
          </w:pPr>
        </w:pPrChange>
      </w:pPr>
      <w:r>
        <w:rPr>
          <w:sz w:val="22"/>
          <w:szCs w:val="22"/>
        </w:rPr>
        <w:t>В январе 20</w:t>
      </w:r>
      <w:r w:rsidRPr="00C20DFB">
        <w:rPr>
          <w:sz w:val="22"/>
          <w:szCs w:val="22"/>
        </w:rPr>
        <w:t>21</w:t>
      </w:r>
      <w:r w:rsidR="000B6F11">
        <w:rPr>
          <w:sz w:val="22"/>
          <w:szCs w:val="22"/>
        </w:rPr>
        <w:t xml:space="preserve"> </w:t>
      </w:r>
      <w:r w:rsidR="00EE0683" w:rsidRPr="00197743">
        <w:rPr>
          <w:sz w:val="22"/>
          <w:szCs w:val="22"/>
        </w:rPr>
        <w:t>г.</w:t>
      </w:r>
      <w:r w:rsidR="00D52BBB" w:rsidRPr="00197743">
        <w:rPr>
          <w:sz w:val="22"/>
          <w:szCs w:val="22"/>
        </w:rPr>
        <w:t xml:space="preserve"> </w:t>
      </w:r>
      <w:r w:rsidR="00EE0683" w:rsidRPr="00197743">
        <w:rPr>
          <w:sz w:val="22"/>
          <w:szCs w:val="22"/>
        </w:rPr>
        <w:t>все</w:t>
      </w:r>
      <w:r w:rsidR="000B6F11">
        <w:rPr>
          <w:sz w:val="22"/>
          <w:szCs w:val="22"/>
        </w:rPr>
        <w:t>,</w:t>
      </w:r>
      <w:r w:rsidR="00EE0683" w:rsidRPr="00197743">
        <w:rPr>
          <w:sz w:val="22"/>
          <w:szCs w:val="22"/>
        </w:rPr>
        <w:t xml:space="preserve"> кому дорог мир на земле,</w:t>
      </w:r>
      <w:r w:rsidR="00D52BBB" w:rsidRPr="00197743">
        <w:rPr>
          <w:sz w:val="22"/>
          <w:szCs w:val="22"/>
        </w:rPr>
        <w:t xml:space="preserve"> </w:t>
      </w:r>
      <w:r w:rsidR="00EE0683" w:rsidRPr="00197743">
        <w:rPr>
          <w:sz w:val="22"/>
          <w:szCs w:val="22"/>
        </w:rPr>
        <w:t>ветераны войны,</w:t>
      </w:r>
      <w:r w:rsidR="00D52BBB" w:rsidRPr="00197743">
        <w:rPr>
          <w:sz w:val="22"/>
          <w:szCs w:val="22"/>
        </w:rPr>
        <w:t xml:space="preserve"> </w:t>
      </w:r>
      <w:r w:rsidR="00EE0683" w:rsidRPr="00197743">
        <w:rPr>
          <w:sz w:val="22"/>
          <w:szCs w:val="22"/>
        </w:rPr>
        <w:t>бывшие</w:t>
      </w:r>
      <w:r w:rsidR="00D52BBB" w:rsidRPr="00197743">
        <w:rPr>
          <w:sz w:val="22"/>
          <w:szCs w:val="22"/>
        </w:rPr>
        <w:t xml:space="preserve"> </w:t>
      </w:r>
      <w:r w:rsidR="00EE0683" w:rsidRPr="00197743">
        <w:rPr>
          <w:sz w:val="22"/>
          <w:szCs w:val="22"/>
        </w:rPr>
        <w:t>блокадники и жители города на Неве</w:t>
      </w:r>
      <w:r w:rsidR="00D52BBB" w:rsidRPr="00197743">
        <w:rPr>
          <w:sz w:val="22"/>
          <w:szCs w:val="22"/>
        </w:rPr>
        <w:t xml:space="preserve"> </w:t>
      </w:r>
      <w:r w:rsidR="00EE0683" w:rsidRPr="00197743">
        <w:rPr>
          <w:sz w:val="22"/>
          <w:szCs w:val="22"/>
        </w:rPr>
        <w:t>отметили</w:t>
      </w:r>
      <w:r w:rsidR="000B6F11">
        <w:rPr>
          <w:sz w:val="22"/>
          <w:szCs w:val="22"/>
        </w:rPr>
        <w:br/>
      </w:r>
      <w:r>
        <w:rPr>
          <w:sz w:val="22"/>
          <w:szCs w:val="22"/>
        </w:rPr>
        <w:t>7</w:t>
      </w:r>
      <w:r w:rsidRPr="00C20DFB">
        <w:rPr>
          <w:sz w:val="22"/>
          <w:szCs w:val="22"/>
        </w:rPr>
        <w:t>7</w:t>
      </w:r>
      <w:r w:rsidR="005968A9">
        <w:rPr>
          <w:sz w:val="22"/>
          <w:szCs w:val="22"/>
        </w:rPr>
        <w:t xml:space="preserve">-ю годовщину </w:t>
      </w:r>
      <w:r w:rsidR="00EE0683" w:rsidRPr="00197743">
        <w:rPr>
          <w:sz w:val="22"/>
          <w:szCs w:val="22"/>
        </w:rPr>
        <w:t>освобождения</w:t>
      </w:r>
      <w:r w:rsidR="00D52BBB" w:rsidRPr="00197743">
        <w:rPr>
          <w:sz w:val="22"/>
          <w:szCs w:val="22"/>
        </w:rPr>
        <w:t xml:space="preserve"> </w:t>
      </w:r>
      <w:r w:rsidR="00EE0683" w:rsidRPr="00197743">
        <w:rPr>
          <w:sz w:val="22"/>
          <w:szCs w:val="22"/>
        </w:rPr>
        <w:t>Ленинграда от вражеской блокады. Героический подвиг ленинградцев, всего</w:t>
      </w:r>
      <w:r w:rsidR="00D52BBB" w:rsidRPr="00197743">
        <w:rPr>
          <w:sz w:val="22"/>
          <w:szCs w:val="22"/>
        </w:rPr>
        <w:t xml:space="preserve"> </w:t>
      </w:r>
      <w:r w:rsidR="005968A9">
        <w:rPr>
          <w:sz w:val="22"/>
          <w:szCs w:val="22"/>
        </w:rPr>
        <w:t>нашего</w:t>
      </w:r>
      <w:r w:rsidR="00D52BBB" w:rsidRPr="00197743">
        <w:rPr>
          <w:sz w:val="22"/>
          <w:szCs w:val="22"/>
        </w:rPr>
        <w:t xml:space="preserve"> </w:t>
      </w:r>
      <w:r w:rsidR="00EE0683" w:rsidRPr="00197743">
        <w:rPr>
          <w:sz w:val="22"/>
          <w:szCs w:val="22"/>
        </w:rPr>
        <w:t>народа навсегда вош</w:t>
      </w:r>
      <w:r w:rsidR="000B6F11">
        <w:rPr>
          <w:sz w:val="22"/>
          <w:szCs w:val="22"/>
        </w:rPr>
        <w:t>ё</w:t>
      </w:r>
      <w:r w:rsidR="00EE0683" w:rsidRPr="00197743">
        <w:rPr>
          <w:sz w:val="22"/>
          <w:szCs w:val="22"/>
        </w:rPr>
        <w:t>л в историю, а блокада стала легендой о</w:t>
      </w:r>
      <w:r w:rsidR="00D52BBB" w:rsidRPr="00197743">
        <w:rPr>
          <w:sz w:val="22"/>
          <w:szCs w:val="22"/>
        </w:rPr>
        <w:t xml:space="preserve"> </w:t>
      </w:r>
      <w:r w:rsidR="00EE0683" w:rsidRPr="00197743">
        <w:rPr>
          <w:sz w:val="22"/>
          <w:szCs w:val="22"/>
        </w:rPr>
        <w:t>крепости духа,</w:t>
      </w:r>
      <w:r w:rsidR="00D52BBB" w:rsidRPr="00197743">
        <w:rPr>
          <w:sz w:val="22"/>
          <w:szCs w:val="22"/>
        </w:rPr>
        <w:t xml:space="preserve"> </w:t>
      </w:r>
      <w:r w:rsidR="00EE0683" w:rsidRPr="00197743">
        <w:rPr>
          <w:sz w:val="22"/>
          <w:szCs w:val="22"/>
        </w:rPr>
        <w:t>преданности жителей города коммунистическим идеалам во главе с И.В. Сталиным. Как вспоминают очевидцы осень и зима</w:t>
      </w:r>
      <w:r w:rsidR="000B6F11">
        <w:rPr>
          <w:sz w:val="22"/>
          <w:szCs w:val="22"/>
        </w:rPr>
        <w:br/>
      </w:r>
      <w:r w:rsidR="00EE0683" w:rsidRPr="00197743">
        <w:rPr>
          <w:sz w:val="22"/>
          <w:szCs w:val="22"/>
        </w:rPr>
        <w:lastRenderedPageBreak/>
        <w:t>1941 -1942</w:t>
      </w:r>
      <w:r w:rsidR="000B6F11">
        <w:rPr>
          <w:sz w:val="22"/>
          <w:szCs w:val="22"/>
        </w:rPr>
        <w:t xml:space="preserve"> </w:t>
      </w:r>
      <w:r w:rsidR="00EE0683" w:rsidRPr="00197743">
        <w:rPr>
          <w:sz w:val="22"/>
          <w:szCs w:val="22"/>
        </w:rPr>
        <w:t>гг. были для Ленинградцев самым тяж</w:t>
      </w:r>
      <w:r w:rsidR="000B6F11">
        <w:rPr>
          <w:sz w:val="22"/>
          <w:szCs w:val="22"/>
        </w:rPr>
        <w:t>ё</w:t>
      </w:r>
      <w:r w:rsidR="00EE0683" w:rsidRPr="00197743">
        <w:rPr>
          <w:sz w:val="22"/>
          <w:szCs w:val="22"/>
        </w:rPr>
        <w:t>лым</w:t>
      </w:r>
      <w:r w:rsidR="00D52BBB" w:rsidRPr="00197743">
        <w:rPr>
          <w:sz w:val="22"/>
          <w:szCs w:val="22"/>
        </w:rPr>
        <w:t xml:space="preserve"> </w:t>
      </w:r>
      <w:r w:rsidR="00EE0683" w:rsidRPr="00197743">
        <w:rPr>
          <w:sz w:val="22"/>
          <w:szCs w:val="22"/>
        </w:rPr>
        <w:t xml:space="preserve">испытанием за всю Великую Отечественную войну. Город с трехмиллионным населением на долгое время оказался </w:t>
      </w:r>
      <w:r w:rsidR="00C661BF" w:rsidRPr="00197743">
        <w:rPr>
          <w:sz w:val="22"/>
          <w:szCs w:val="22"/>
        </w:rPr>
        <w:t>оторванным</w:t>
      </w:r>
      <w:r w:rsidR="00EE0683" w:rsidRPr="00197743">
        <w:rPr>
          <w:sz w:val="22"/>
          <w:szCs w:val="22"/>
        </w:rPr>
        <w:t xml:space="preserve"> от страны. Артиллерийские обстрелы и авиационные нал</w:t>
      </w:r>
      <w:r w:rsidR="000B6F11">
        <w:rPr>
          <w:sz w:val="22"/>
          <w:szCs w:val="22"/>
        </w:rPr>
        <w:t>ё</w:t>
      </w:r>
      <w:r w:rsidR="00EE0683" w:rsidRPr="00197743">
        <w:rPr>
          <w:sz w:val="22"/>
          <w:szCs w:val="22"/>
        </w:rPr>
        <w:t>ты не давали покоя ни днем,</w:t>
      </w:r>
      <w:r w:rsidR="00D52BBB" w:rsidRPr="00197743">
        <w:rPr>
          <w:sz w:val="22"/>
          <w:szCs w:val="22"/>
        </w:rPr>
        <w:t xml:space="preserve"> </w:t>
      </w:r>
      <w:r w:rsidR="00EE0683" w:rsidRPr="00197743">
        <w:rPr>
          <w:sz w:val="22"/>
          <w:szCs w:val="22"/>
        </w:rPr>
        <w:t>ни ночью. Но самым страшным для ленинградцев оказался голод, унесший сотни тысяч жителей города.</w:t>
      </w:r>
    </w:p>
    <w:p w14:paraId="1FDDA3BC" w14:textId="335C0037" w:rsidR="00EE0683" w:rsidRPr="00197743" w:rsidRDefault="00EE0683">
      <w:pPr>
        <w:ind w:firstLine="567"/>
        <w:jc w:val="both"/>
        <w:rPr>
          <w:sz w:val="22"/>
          <w:szCs w:val="22"/>
        </w:rPr>
        <w:pPrChange w:id="1091" w:author="Пользователь" w:date="2021-07-15T11:58:00Z">
          <w:pPr>
            <w:shd w:val="clear" w:color="auto" w:fill="EEECE1" w:themeFill="background2"/>
            <w:ind w:firstLine="567"/>
            <w:jc w:val="both"/>
          </w:pPr>
        </w:pPrChange>
      </w:pPr>
      <w:r w:rsidRPr="00197743">
        <w:rPr>
          <w:sz w:val="22"/>
          <w:szCs w:val="22"/>
        </w:rPr>
        <w:t>О жизни осадного Ленинграда</w:t>
      </w:r>
      <w:r w:rsidR="00D52BBB" w:rsidRPr="00197743">
        <w:rPr>
          <w:sz w:val="22"/>
          <w:szCs w:val="22"/>
        </w:rPr>
        <w:t xml:space="preserve"> </w:t>
      </w:r>
      <w:r w:rsidRPr="00197743">
        <w:rPr>
          <w:sz w:val="22"/>
          <w:szCs w:val="22"/>
        </w:rPr>
        <w:t>мы знаем из книг и фильмов, но самым ценным</w:t>
      </w:r>
      <w:r w:rsidR="00D52BBB" w:rsidRPr="00197743">
        <w:rPr>
          <w:sz w:val="22"/>
          <w:szCs w:val="22"/>
        </w:rPr>
        <w:t xml:space="preserve"> </w:t>
      </w:r>
      <w:r w:rsidRPr="00197743">
        <w:rPr>
          <w:sz w:val="22"/>
          <w:szCs w:val="22"/>
        </w:rPr>
        <w:t xml:space="preserve">для нынешних поколений молодежи являются </w:t>
      </w:r>
      <w:r w:rsidR="004C7BC9" w:rsidRPr="00197743">
        <w:rPr>
          <w:sz w:val="22"/>
          <w:szCs w:val="22"/>
        </w:rPr>
        <w:t>воспоминания людей,</w:t>
      </w:r>
      <w:r w:rsidRPr="00197743">
        <w:rPr>
          <w:sz w:val="22"/>
          <w:szCs w:val="22"/>
        </w:rPr>
        <w:t xml:space="preserve"> переживших эти тяж</w:t>
      </w:r>
      <w:r w:rsidR="004C7BC9">
        <w:rPr>
          <w:sz w:val="22"/>
          <w:szCs w:val="22"/>
        </w:rPr>
        <w:t>ё</w:t>
      </w:r>
      <w:r w:rsidRPr="00197743">
        <w:rPr>
          <w:sz w:val="22"/>
          <w:szCs w:val="22"/>
        </w:rPr>
        <w:t>лые голодные и холодные годы. Среди тех, кто перенес немецкую и финскую блокаду города на Неве</w:t>
      </w:r>
      <w:r w:rsidR="00D52BBB" w:rsidRPr="00197743">
        <w:rPr>
          <w:sz w:val="22"/>
          <w:szCs w:val="22"/>
        </w:rPr>
        <w:t xml:space="preserve"> </w:t>
      </w:r>
      <w:r w:rsidRPr="00197743">
        <w:rPr>
          <w:sz w:val="22"/>
          <w:szCs w:val="22"/>
        </w:rPr>
        <w:t>были и наши товарищи по ветеранской работе, их родные и близкие. Это, прежде всего: В.Н. Морозо</w:t>
      </w:r>
      <w:r w:rsidR="00B665E4">
        <w:rPr>
          <w:sz w:val="22"/>
          <w:szCs w:val="22"/>
        </w:rPr>
        <w:t>в, В.И. Якутович, О.Н. Никифорова</w:t>
      </w:r>
      <w:r w:rsidRPr="00197743">
        <w:rPr>
          <w:sz w:val="22"/>
          <w:szCs w:val="22"/>
        </w:rPr>
        <w:t>, Е.А. Дёмина,</w:t>
      </w:r>
      <w:r w:rsidR="00D52BBB" w:rsidRPr="00197743">
        <w:rPr>
          <w:sz w:val="22"/>
          <w:szCs w:val="22"/>
        </w:rPr>
        <w:t xml:space="preserve"> </w:t>
      </w:r>
      <w:r w:rsidRPr="00197743">
        <w:rPr>
          <w:sz w:val="22"/>
          <w:szCs w:val="22"/>
        </w:rPr>
        <w:t>ушедшие от нас Ю.П. Петров,</w:t>
      </w:r>
      <w:r w:rsidR="004C7BC9">
        <w:rPr>
          <w:sz w:val="22"/>
          <w:szCs w:val="22"/>
        </w:rPr>
        <w:br/>
      </w:r>
      <w:r w:rsidRPr="00197743">
        <w:rPr>
          <w:sz w:val="22"/>
          <w:szCs w:val="22"/>
        </w:rPr>
        <w:t>В.Я. Бенцианов, Герой Советского Союза Л.А. Матушкин и другие.</w:t>
      </w:r>
      <w:r w:rsidR="00F01DC9" w:rsidRPr="00197743">
        <w:rPr>
          <w:sz w:val="22"/>
          <w:szCs w:val="22"/>
        </w:rPr>
        <w:t xml:space="preserve"> </w:t>
      </w:r>
      <w:r w:rsidRPr="00197743">
        <w:rPr>
          <w:sz w:val="22"/>
          <w:szCs w:val="22"/>
        </w:rPr>
        <w:t>Пережив блокаду,</w:t>
      </w:r>
      <w:r w:rsidR="00D52BBB" w:rsidRPr="00197743">
        <w:rPr>
          <w:sz w:val="22"/>
          <w:szCs w:val="22"/>
        </w:rPr>
        <w:t xml:space="preserve"> </w:t>
      </w:r>
      <w:r w:rsidRPr="00197743">
        <w:rPr>
          <w:sz w:val="22"/>
          <w:szCs w:val="22"/>
        </w:rPr>
        <w:t>ленинградцы оказались закалены как сталь, они были и остались патриотами</w:t>
      </w:r>
      <w:r w:rsidR="004C7BC9">
        <w:rPr>
          <w:sz w:val="22"/>
          <w:szCs w:val="22"/>
        </w:rPr>
        <w:t>-</w:t>
      </w:r>
      <w:r w:rsidRPr="00197743">
        <w:rPr>
          <w:sz w:val="22"/>
          <w:szCs w:val="22"/>
        </w:rPr>
        <w:t>интернационалистами, преданными идеалам</w:t>
      </w:r>
      <w:r w:rsidR="005968A9">
        <w:rPr>
          <w:sz w:val="22"/>
          <w:szCs w:val="22"/>
        </w:rPr>
        <w:t xml:space="preserve"> добра и справедливости. Вспоминаю</w:t>
      </w:r>
      <w:r w:rsidRPr="00197743">
        <w:rPr>
          <w:sz w:val="22"/>
          <w:szCs w:val="22"/>
        </w:rPr>
        <w:t xml:space="preserve"> ушедшего от нас</w:t>
      </w:r>
      <w:r w:rsidR="00D52BBB" w:rsidRPr="00197743">
        <w:rPr>
          <w:sz w:val="22"/>
          <w:szCs w:val="22"/>
        </w:rPr>
        <w:t xml:space="preserve"> </w:t>
      </w:r>
      <w:r w:rsidRPr="00197743">
        <w:rPr>
          <w:sz w:val="22"/>
          <w:szCs w:val="22"/>
        </w:rPr>
        <w:t>руководителя Комитета</w:t>
      </w:r>
      <w:r w:rsidR="00D52BBB" w:rsidRPr="00197743">
        <w:rPr>
          <w:sz w:val="22"/>
          <w:szCs w:val="22"/>
        </w:rPr>
        <w:t xml:space="preserve"> </w:t>
      </w:r>
      <w:r w:rsidRPr="00197743">
        <w:rPr>
          <w:sz w:val="22"/>
          <w:szCs w:val="22"/>
        </w:rPr>
        <w:t xml:space="preserve">ветеранов </w:t>
      </w:r>
      <w:r w:rsidR="004C7BC9">
        <w:rPr>
          <w:sz w:val="22"/>
          <w:szCs w:val="22"/>
        </w:rPr>
        <w:t>ПОР</w:t>
      </w:r>
      <w:r w:rsidRPr="00197743">
        <w:rPr>
          <w:sz w:val="22"/>
          <w:szCs w:val="22"/>
        </w:rPr>
        <w:t xml:space="preserve"> Российской Федерации</w:t>
      </w:r>
      <w:r w:rsidR="004C7BC9">
        <w:rPr>
          <w:sz w:val="22"/>
          <w:szCs w:val="22"/>
        </w:rPr>
        <w:br/>
      </w:r>
      <w:r w:rsidR="005968A9">
        <w:rPr>
          <w:sz w:val="22"/>
          <w:szCs w:val="22"/>
        </w:rPr>
        <w:t xml:space="preserve">В.Я. Бенцианова, который </w:t>
      </w:r>
      <w:r w:rsidRPr="00197743">
        <w:rPr>
          <w:sz w:val="22"/>
          <w:szCs w:val="22"/>
        </w:rPr>
        <w:t>повторял: «Я был и остаюсь ленинградцем - горжусь этим». Он абсолютно не воспринимал нынешнее название города «Санкт</w:t>
      </w:r>
      <w:r w:rsidR="004C7BC9">
        <w:rPr>
          <w:sz w:val="22"/>
          <w:szCs w:val="22"/>
        </w:rPr>
        <w:t>-</w:t>
      </w:r>
      <w:r w:rsidR="00C661BF" w:rsidRPr="00197743">
        <w:rPr>
          <w:sz w:val="22"/>
          <w:szCs w:val="22"/>
        </w:rPr>
        <w:t>Петербург». Владимир</w:t>
      </w:r>
      <w:r w:rsidRPr="00197743">
        <w:rPr>
          <w:sz w:val="22"/>
          <w:szCs w:val="22"/>
        </w:rPr>
        <w:t xml:space="preserve"> Яковлевич</w:t>
      </w:r>
      <w:r w:rsidR="005968A9">
        <w:rPr>
          <w:sz w:val="22"/>
          <w:szCs w:val="22"/>
        </w:rPr>
        <w:t xml:space="preserve"> вместе с родителями пережил трудности</w:t>
      </w:r>
      <w:r w:rsidRPr="00197743">
        <w:rPr>
          <w:sz w:val="22"/>
          <w:szCs w:val="22"/>
        </w:rPr>
        <w:t xml:space="preserve"> блокады,</w:t>
      </w:r>
      <w:r w:rsidR="00D52BBB" w:rsidRPr="00197743">
        <w:rPr>
          <w:sz w:val="22"/>
          <w:szCs w:val="22"/>
        </w:rPr>
        <w:t xml:space="preserve"> </w:t>
      </w:r>
      <w:r w:rsidR="005968A9">
        <w:rPr>
          <w:sz w:val="22"/>
          <w:szCs w:val="22"/>
        </w:rPr>
        <w:t>в ходе обстрела города фашистами</w:t>
      </w:r>
      <w:r w:rsidRPr="00197743">
        <w:rPr>
          <w:sz w:val="22"/>
          <w:szCs w:val="22"/>
        </w:rPr>
        <w:t xml:space="preserve"> был тяжело </w:t>
      </w:r>
      <w:r w:rsidR="00C661BF" w:rsidRPr="00197743">
        <w:rPr>
          <w:sz w:val="22"/>
          <w:szCs w:val="22"/>
        </w:rPr>
        <w:t>контужен</w:t>
      </w:r>
      <w:r w:rsidR="004A30AD">
        <w:rPr>
          <w:sz w:val="22"/>
          <w:szCs w:val="22"/>
        </w:rPr>
        <w:t>. Он рассказывал о</w:t>
      </w:r>
      <w:r w:rsidR="00D52BBB" w:rsidRPr="00197743">
        <w:rPr>
          <w:sz w:val="22"/>
          <w:szCs w:val="22"/>
        </w:rPr>
        <w:t xml:space="preserve"> </w:t>
      </w:r>
      <w:r w:rsidRPr="00197743">
        <w:rPr>
          <w:sz w:val="22"/>
          <w:szCs w:val="22"/>
        </w:rPr>
        <w:t>голоде, а зимой и холоде, как варили суп из кожаных ремней и кожаной обуви, как съели весь деревянный клей, считали его «деликатесом»,</w:t>
      </w:r>
      <w:r w:rsidR="00D52BBB" w:rsidRPr="00197743">
        <w:rPr>
          <w:sz w:val="22"/>
          <w:szCs w:val="22"/>
        </w:rPr>
        <w:t xml:space="preserve"> </w:t>
      </w:r>
      <w:r w:rsidRPr="00197743">
        <w:rPr>
          <w:sz w:val="22"/>
          <w:szCs w:val="22"/>
        </w:rPr>
        <w:t>о том высоком патриотизме,</w:t>
      </w:r>
      <w:r w:rsidR="00D52BBB" w:rsidRPr="00197743">
        <w:rPr>
          <w:sz w:val="22"/>
          <w:szCs w:val="22"/>
        </w:rPr>
        <w:t xml:space="preserve"> </w:t>
      </w:r>
      <w:r w:rsidRPr="00197743">
        <w:rPr>
          <w:sz w:val="22"/>
          <w:szCs w:val="22"/>
        </w:rPr>
        <w:t>который царил среди ленинградцев, взрослых и детей,</w:t>
      </w:r>
      <w:r w:rsidR="00D52BBB" w:rsidRPr="00197743">
        <w:rPr>
          <w:sz w:val="22"/>
          <w:szCs w:val="22"/>
        </w:rPr>
        <w:t xml:space="preserve"> </w:t>
      </w:r>
      <w:r w:rsidRPr="00197743">
        <w:rPr>
          <w:sz w:val="22"/>
          <w:szCs w:val="22"/>
        </w:rPr>
        <w:t>каждого блокадника.</w:t>
      </w:r>
      <w:r w:rsidR="00D52BBB" w:rsidRPr="00197743">
        <w:rPr>
          <w:sz w:val="22"/>
          <w:szCs w:val="22"/>
        </w:rPr>
        <w:t xml:space="preserve"> </w:t>
      </w:r>
      <w:r w:rsidRPr="00197743">
        <w:rPr>
          <w:sz w:val="22"/>
          <w:szCs w:val="22"/>
        </w:rPr>
        <w:t xml:space="preserve">Несмотря на регулярные бомбежки и артобстрелы, голод, трудности с водой, а </w:t>
      </w:r>
      <w:r w:rsidR="00C661BF" w:rsidRPr="00197743">
        <w:rPr>
          <w:sz w:val="22"/>
          <w:szCs w:val="22"/>
        </w:rPr>
        <w:t>зимой</w:t>
      </w:r>
      <w:r w:rsidRPr="00197743">
        <w:rPr>
          <w:sz w:val="22"/>
          <w:szCs w:val="22"/>
        </w:rPr>
        <w:t xml:space="preserve"> холод и разруху, </w:t>
      </w:r>
      <w:r w:rsidR="00C661BF" w:rsidRPr="00197743">
        <w:rPr>
          <w:sz w:val="22"/>
          <w:szCs w:val="22"/>
        </w:rPr>
        <w:t>не было</w:t>
      </w:r>
      <w:r w:rsidRPr="00197743">
        <w:rPr>
          <w:sz w:val="22"/>
          <w:szCs w:val="22"/>
        </w:rPr>
        <w:t xml:space="preserve"> и помысла </w:t>
      </w:r>
      <w:r w:rsidR="00C661BF" w:rsidRPr="00197743">
        <w:rPr>
          <w:sz w:val="22"/>
          <w:szCs w:val="22"/>
        </w:rPr>
        <w:t>сдаться</w:t>
      </w:r>
      <w:r w:rsidRPr="00197743">
        <w:rPr>
          <w:sz w:val="22"/>
          <w:szCs w:val="22"/>
        </w:rPr>
        <w:t xml:space="preserve"> на милость врагу.</w:t>
      </w:r>
    </w:p>
    <w:p w14:paraId="14DF374B" w14:textId="5275CBB6" w:rsidR="00F01DC9" w:rsidRPr="00197743" w:rsidRDefault="00EE0683">
      <w:pPr>
        <w:ind w:firstLine="567"/>
        <w:jc w:val="both"/>
        <w:rPr>
          <w:sz w:val="22"/>
          <w:szCs w:val="22"/>
        </w:rPr>
        <w:pPrChange w:id="1092" w:author="Пользователь" w:date="2021-07-15T11:58:00Z">
          <w:pPr>
            <w:shd w:val="clear" w:color="auto" w:fill="EEECE1" w:themeFill="background2"/>
            <w:ind w:firstLine="567"/>
            <w:jc w:val="both"/>
          </w:pPr>
        </w:pPrChange>
      </w:pPr>
      <w:r w:rsidRPr="00197743">
        <w:rPr>
          <w:sz w:val="22"/>
          <w:szCs w:val="22"/>
        </w:rPr>
        <w:t>В городе царил высокий дух патриотизма, интернационализма</w:t>
      </w:r>
      <w:r w:rsidR="00D52BBB" w:rsidRPr="00197743">
        <w:rPr>
          <w:sz w:val="22"/>
          <w:szCs w:val="22"/>
        </w:rPr>
        <w:t xml:space="preserve"> </w:t>
      </w:r>
      <w:r w:rsidRPr="00197743">
        <w:rPr>
          <w:sz w:val="22"/>
          <w:szCs w:val="22"/>
        </w:rPr>
        <w:t>и убежд</w:t>
      </w:r>
      <w:r w:rsidR="004C7BC9">
        <w:rPr>
          <w:sz w:val="22"/>
          <w:szCs w:val="22"/>
        </w:rPr>
        <w:t>ё</w:t>
      </w:r>
      <w:r w:rsidRPr="00197743">
        <w:rPr>
          <w:sz w:val="22"/>
          <w:szCs w:val="22"/>
        </w:rPr>
        <w:t>нность в нашей победе над немецким</w:t>
      </w:r>
      <w:r w:rsidR="004A30AD">
        <w:rPr>
          <w:sz w:val="22"/>
          <w:szCs w:val="22"/>
        </w:rPr>
        <w:t>и</w:t>
      </w:r>
      <w:r w:rsidRPr="00197743">
        <w:rPr>
          <w:sz w:val="22"/>
          <w:szCs w:val="22"/>
        </w:rPr>
        <w:t xml:space="preserve"> и фински</w:t>
      </w:r>
      <w:r w:rsidR="004C7BC9">
        <w:rPr>
          <w:sz w:val="22"/>
          <w:szCs w:val="22"/>
        </w:rPr>
        <w:t xml:space="preserve">ми </w:t>
      </w:r>
      <w:r w:rsidR="004A30AD">
        <w:rPr>
          <w:sz w:val="22"/>
          <w:szCs w:val="22"/>
        </w:rPr>
        <w:t>фашистами</w:t>
      </w:r>
      <w:r w:rsidR="001125E6" w:rsidRPr="00197743">
        <w:rPr>
          <w:sz w:val="22"/>
          <w:szCs w:val="22"/>
        </w:rPr>
        <w:t>. И</w:t>
      </w:r>
      <w:r w:rsidRPr="00197743">
        <w:rPr>
          <w:sz w:val="22"/>
          <w:szCs w:val="22"/>
        </w:rPr>
        <w:t xml:space="preserve"> в наши </w:t>
      </w:r>
      <w:r w:rsidR="001125E6" w:rsidRPr="00197743">
        <w:rPr>
          <w:sz w:val="22"/>
          <w:szCs w:val="22"/>
        </w:rPr>
        <w:t>дни, несмотря</w:t>
      </w:r>
      <w:r w:rsidRPr="00197743">
        <w:rPr>
          <w:sz w:val="22"/>
          <w:szCs w:val="22"/>
        </w:rPr>
        <w:t xml:space="preserve"> на</w:t>
      </w:r>
      <w:r w:rsidR="004A30AD">
        <w:rPr>
          <w:sz w:val="22"/>
          <w:szCs w:val="22"/>
        </w:rPr>
        <w:t xml:space="preserve"> преклонный возраст, блокадники</w:t>
      </w:r>
      <w:r w:rsidRPr="00197743">
        <w:rPr>
          <w:sz w:val="22"/>
          <w:szCs w:val="22"/>
        </w:rPr>
        <w:t xml:space="preserve"> «Дети войны», продолжают вести активную патриотическую работу среди населения, молодежи и</w:t>
      </w:r>
      <w:r w:rsidR="00D52BBB" w:rsidRPr="00197743">
        <w:rPr>
          <w:sz w:val="22"/>
          <w:szCs w:val="22"/>
        </w:rPr>
        <w:t xml:space="preserve"> </w:t>
      </w:r>
      <w:r w:rsidRPr="00197743">
        <w:rPr>
          <w:sz w:val="22"/>
          <w:szCs w:val="22"/>
        </w:rPr>
        <w:t>школьников. Они были и остались патриотами великой страны.</w:t>
      </w:r>
      <w:r w:rsidR="00D52BBB" w:rsidRPr="00197743">
        <w:rPr>
          <w:sz w:val="22"/>
          <w:szCs w:val="22"/>
        </w:rPr>
        <w:t xml:space="preserve"> </w:t>
      </w:r>
      <w:r w:rsidRPr="00197743">
        <w:rPr>
          <w:sz w:val="22"/>
          <w:szCs w:val="22"/>
        </w:rPr>
        <w:t xml:space="preserve">Так, коренной ленинградец, блокадник, </w:t>
      </w:r>
      <w:r w:rsidR="0017051C">
        <w:rPr>
          <w:sz w:val="22"/>
          <w:szCs w:val="22"/>
        </w:rPr>
        <w:t xml:space="preserve">участник ВОВ, </w:t>
      </w:r>
      <w:r w:rsidRPr="00197743">
        <w:rPr>
          <w:sz w:val="22"/>
          <w:szCs w:val="22"/>
        </w:rPr>
        <w:t>поэт Ю.П. Петров</w:t>
      </w:r>
      <w:r w:rsidR="00D52BBB" w:rsidRPr="00197743">
        <w:rPr>
          <w:sz w:val="22"/>
          <w:szCs w:val="22"/>
        </w:rPr>
        <w:t xml:space="preserve"> </w:t>
      </w:r>
      <w:r w:rsidRPr="00197743">
        <w:rPr>
          <w:sz w:val="22"/>
          <w:szCs w:val="22"/>
        </w:rPr>
        <w:t>в стих</w:t>
      </w:r>
      <w:r w:rsidR="0070789D">
        <w:rPr>
          <w:sz w:val="22"/>
          <w:szCs w:val="22"/>
        </w:rPr>
        <w:t>отворении «Страна моя!» пишет:</w:t>
      </w:r>
    </w:p>
    <w:p w14:paraId="52590379" w14:textId="77777777" w:rsidR="00F01DC9" w:rsidRPr="00197743" w:rsidRDefault="00F01DC9">
      <w:pPr>
        <w:widowControl w:val="0"/>
        <w:ind w:firstLine="567"/>
        <w:jc w:val="both"/>
        <w:rPr>
          <w:sz w:val="22"/>
          <w:szCs w:val="22"/>
        </w:rPr>
        <w:pPrChange w:id="1093" w:author="Пользователь" w:date="2021-07-15T11:58:00Z">
          <w:pPr>
            <w:widowControl w:val="0"/>
            <w:shd w:val="clear" w:color="auto" w:fill="EEECE1" w:themeFill="background2"/>
            <w:ind w:firstLine="567"/>
            <w:jc w:val="both"/>
          </w:pPr>
        </w:pPrChange>
      </w:pPr>
      <w:r w:rsidRPr="00197743">
        <w:rPr>
          <w:sz w:val="22"/>
          <w:szCs w:val="22"/>
        </w:rPr>
        <w:lastRenderedPageBreak/>
        <w:t>«Россия – многих ты объединила,</w:t>
      </w:r>
    </w:p>
    <w:p w14:paraId="3BE720E2" w14:textId="0C14E361" w:rsidR="00F01DC9" w:rsidRPr="00197743" w:rsidRDefault="00F01DC9">
      <w:pPr>
        <w:widowControl w:val="0"/>
        <w:ind w:firstLine="567"/>
        <w:jc w:val="both"/>
        <w:rPr>
          <w:sz w:val="22"/>
          <w:szCs w:val="22"/>
        </w:rPr>
        <w:pPrChange w:id="1094" w:author="Пользователь" w:date="2021-07-15T11:58:00Z">
          <w:pPr>
            <w:widowControl w:val="0"/>
            <w:shd w:val="clear" w:color="auto" w:fill="EEECE1" w:themeFill="background2"/>
            <w:ind w:firstLine="567"/>
            <w:jc w:val="both"/>
          </w:pPr>
        </w:pPrChange>
      </w:pPr>
      <w:r w:rsidRPr="00197743">
        <w:rPr>
          <w:sz w:val="22"/>
          <w:szCs w:val="22"/>
        </w:rPr>
        <w:t>Свои просторы и богатства отдала,</w:t>
      </w:r>
    </w:p>
    <w:p w14:paraId="2CE55578" w14:textId="77777777" w:rsidR="00F01DC9" w:rsidRPr="00197743" w:rsidRDefault="00F01DC9">
      <w:pPr>
        <w:widowControl w:val="0"/>
        <w:ind w:firstLine="567"/>
        <w:jc w:val="both"/>
        <w:rPr>
          <w:sz w:val="22"/>
          <w:szCs w:val="22"/>
        </w:rPr>
        <w:pPrChange w:id="1095" w:author="Пользователь" w:date="2021-07-15T11:58:00Z">
          <w:pPr>
            <w:widowControl w:val="0"/>
            <w:shd w:val="clear" w:color="auto" w:fill="EEECE1" w:themeFill="background2"/>
            <w:ind w:firstLine="567"/>
            <w:jc w:val="both"/>
          </w:pPr>
        </w:pPrChange>
      </w:pPr>
      <w:r w:rsidRPr="00197743">
        <w:rPr>
          <w:sz w:val="22"/>
          <w:szCs w:val="22"/>
        </w:rPr>
        <w:t>Водою рек, народы напоила</w:t>
      </w:r>
    </w:p>
    <w:p w14:paraId="750CAE7D" w14:textId="1863C70C" w:rsidR="00F01DC9" w:rsidRPr="00197743" w:rsidRDefault="00F01DC9">
      <w:pPr>
        <w:widowControl w:val="0"/>
        <w:ind w:firstLine="567"/>
        <w:jc w:val="both"/>
        <w:rPr>
          <w:sz w:val="22"/>
          <w:szCs w:val="22"/>
        </w:rPr>
        <w:pPrChange w:id="1096" w:author="Пользователь" w:date="2021-07-15T11:58:00Z">
          <w:pPr>
            <w:widowControl w:val="0"/>
            <w:shd w:val="clear" w:color="auto" w:fill="EEECE1" w:themeFill="background2"/>
            <w:ind w:firstLine="567"/>
            <w:jc w:val="both"/>
          </w:pPr>
        </w:pPrChange>
      </w:pPr>
      <w:r w:rsidRPr="00197743">
        <w:rPr>
          <w:sz w:val="22"/>
          <w:szCs w:val="22"/>
        </w:rPr>
        <w:t>И за собою в светлый путь вела.</w:t>
      </w:r>
    </w:p>
    <w:p w14:paraId="028EDFB5" w14:textId="77777777" w:rsidR="00F01DC9" w:rsidRPr="00197743" w:rsidRDefault="00F01DC9">
      <w:pPr>
        <w:widowControl w:val="0"/>
        <w:ind w:firstLine="567"/>
        <w:jc w:val="both"/>
        <w:rPr>
          <w:sz w:val="22"/>
          <w:szCs w:val="22"/>
        </w:rPr>
        <w:pPrChange w:id="1097" w:author="Пользователь" w:date="2021-07-15T11:58:00Z">
          <w:pPr>
            <w:widowControl w:val="0"/>
            <w:shd w:val="clear" w:color="auto" w:fill="EEECE1" w:themeFill="background2"/>
            <w:ind w:firstLine="567"/>
            <w:jc w:val="both"/>
          </w:pPr>
        </w:pPrChange>
      </w:pPr>
    </w:p>
    <w:p w14:paraId="3E28E49E" w14:textId="77777777" w:rsidR="00F01DC9" w:rsidRPr="00197743" w:rsidRDefault="00F01DC9">
      <w:pPr>
        <w:widowControl w:val="0"/>
        <w:ind w:firstLine="567"/>
        <w:jc w:val="both"/>
        <w:rPr>
          <w:sz w:val="22"/>
          <w:szCs w:val="22"/>
        </w:rPr>
        <w:pPrChange w:id="1098" w:author="Пользователь" w:date="2021-07-15T11:58:00Z">
          <w:pPr>
            <w:widowControl w:val="0"/>
            <w:shd w:val="clear" w:color="auto" w:fill="EEECE1" w:themeFill="background2"/>
            <w:ind w:firstLine="567"/>
            <w:jc w:val="both"/>
          </w:pPr>
        </w:pPrChange>
      </w:pPr>
      <w:r w:rsidRPr="00197743">
        <w:rPr>
          <w:sz w:val="22"/>
          <w:szCs w:val="22"/>
        </w:rPr>
        <w:t>Сегодня над тобою ветры дуют,</w:t>
      </w:r>
    </w:p>
    <w:p w14:paraId="41D74E47" w14:textId="46D7E3C9" w:rsidR="00F01DC9" w:rsidRPr="00197743" w:rsidRDefault="00F01DC9">
      <w:pPr>
        <w:widowControl w:val="0"/>
        <w:ind w:firstLine="567"/>
        <w:jc w:val="both"/>
        <w:rPr>
          <w:sz w:val="22"/>
          <w:szCs w:val="22"/>
        </w:rPr>
        <w:pPrChange w:id="1099" w:author="Пользователь" w:date="2021-07-15T11:58:00Z">
          <w:pPr>
            <w:widowControl w:val="0"/>
            <w:shd w:val="clear" w:color="auto" w:fill="EEECE1" w:themeFill="background2"/>
            <w:ind w:firstLine="567"/>
            <w:jc w:val="both"/>
          </w:pPr>
        </w:pPrChange>
      </w:pPr>
      <w:r w:rsidRPr="00197743">
        <w:rPr>
          <w:sz w:val="22"/>
          <w:szCs w:val="22"/>
        </w:rPr>
        <w:t>Подтоплены деревни, города.</w:t>
      </w:r>
    </w:p>
    <w:p w14:paraId="7BE2D234" w14:textId="77777777" w:rsidR="00F01DC9" w:rsidRPr="00197743" w:rsidRDefault="00F01DC9">
      <w:pPr>
        <w:widowControl w:val="0"/>
        <w:ind w:firstLine="567"/>
        <w:jc w:val="both"/>
        <w:rPr>
          <w:sz w:val="22"/>
          <w:szCs w:val="22"/>
        </w:rPr>
        <w:pPrChange w:id="1100" w:author="Пользователь" w:date="2021-07-15T11:58:00Z">
          <w:pPr>
            <w:widowControl w:val="0"/>
            <w:shd w:val="clear" w:color="auto" w:fill="EEECE1" w:themeFill="background2"/>
            <w:ind w:firstLine="567"/>
            <w:jc w:val="both"/>
          </w:pPr>
        </w:pPrChange>
      </w:pPr>
      <w:r w:rsidRPr="00197743">
        <w:rPr>
          <w:sz w:val="22"/>
          <w:szCs w:val="22"/>
        </w:rPr>
        <w:t>А олигархи все кругом воруют,</w:t>
      </w:r>
    </w:p>
    <w:p w14:paraId="47A721FB" w14:textId="77777777" w:rsidR="00F01DC9" w:rsidRPr="00197743" w:rsidRDefault="00F01DC9">
      <w:pPr>
        <w:widowControl w:val="0"/>
        <w:ind w:firstLine="567"/>
        <w:jc w:val="both"/>
        <w:rPr>
          <w:sz w:val="22"/>
          <w:szCs w:val="22"/>
        </w:rPr>
        <w:pPrChange w:id="1101" w:author="Пользователь" w:date="2021-07-15T11:58:00Z">
          <w:pPr>
            <w:widowControl w:val="0"/>
            <w:shd w:val="clear" w:color="auto" w:fill="EEECE1" w:themeFill="background2"/>
            <w:ind w:firstLine="567"/>
            <w:jc w:val="both"/>
          </w:pPr>
        </w:pPrChange>
      </w:pPr>
      <w:r w:rsidRPr="00197743">
        <w:rPr>
          <w:sz w:val="22"/>
          <w:szCs w:val="22"/>
        </w:rPr>
        <w:t>Для них нажива, а для нас беда.</w:t>
      </w:r>
    </w:p>
    <w:p w14:paraId="71CF7538" w14:textId="77777777" w:rsidR="00F01DC9" w:rsidRPr="00197743" w:rsidRDefault="00F01DC9">
      <w:pPr>
        <w:widowControl w:val="0"/>
        <w:ind w:firstLine="567"/>
        <w:jc w:val="both"/>
        <w:rPr>
          <w:sz w:val="22"/>
          <w:szCs w:val="22"/>
        </w:rPr>
        <w:pPrChange w:id="1102" w:author="Пользователь" w:date="2021-07-15T11:58:00Z">
          <w:pPr>
            <w:widowControl w:val="0"/>
            <w:shd w:val="clear" w:color="auto" w:fill="EEECE1" w:themeFill="background2"/>
            <w:ind w:firstLine="567"/>
            <w:jc w:val="both"/>
          </w:pPr>
        </w:pPrChange>
      </w:pPr>
    </w:p>
    <w:p w14:paraId="3ED0D9C8" w14:textId="77777777" w:rsidR="00F01DC9" w:rsidRPr="00197743" w:rsidRDefault="00F01DC9">
      <w:pPr>
        <w:widowControl w:val="0"/>
        <w:ind w:firstLine="567"/>
        <w:jc w:val="both"/>
        <w:rPr>
          <w:sz w:val="22"/>
          <w:szCs w:val="22"/>
        </w:rPr>
        <w:pPrChange w:id="1103" w:author="Пользователь" w:date="2021-07-15T11:58:00Z">
          <w:pPr>
            <w:widowControl w:val="0"/>
            <w:shd w:val="clear" w:color="auto" w:fill="EEECE1" w:themeFill="background2"/>
            <w:ind w:firstLine="567"/>
            <w:jc w:val="both"/>
          </w:pPr>
        </w:pPrChange>
      </w:pPr>
      <w:r w:rsidRPr="00197743">
        <w:rPr>
          <w:sz w:val="22"/>
          <w:szCs w:val="22"/>
        </w:rPr>
        <w:t>И всё</w:t>
      </w:r>
      <w:r w:rsidR="001125E6">
        <w:rPr>
          <w:sz w:val="22"/>
          <w:szCs w:val="22"/>
        </w:rPr>
        <w:t xml:space="preserve"> </w:t>
      </w:r>
      <w:r w:rsidRPr="00197743">
        <w:rPr>
          <w:sz w:val="22"/>
          <w:szCs w:val="22"/>
        </w:rPr>
        <w:t>ж живет Россия – величава</w:t>
      </w:r>
    </w:p>
    <w:p w14:paraId="6D3FB1FC" w14:textId="4F81B54D" w:rsidR="00F01DC9" w:rsidRPr="00197743" w:rsidRDefault="00F01DC9">
      <w:pPr>
        <w:widowControl w:val="0"/>
        <w:ind w:firstLine="567"/>
        <w:jc w:val="both"/>
        <w:rPr>
          <w:sz w:val="22"/>
          <w:szCs w:val="22"/>
        </w:rPr>
        <w:pPrChange w:id="1104" w:author="Пользователь" w:date="2021-07-15T11:58:00Z">
          <w:pPr>
            <w:widowControl w:val="0"/>
            <w:shd w:val="clear" w:color="auto" w:fill="EEECE1" w:themeFill="background2"/>
            <w:ind w:firstLine="567"/>
            <w:jc w:val="both"/>
          </w:pPr>
        </w:pPrChange>
      </w:pPr>
      <w:r w:rsidRPr="00197743">
        <w:rPr>
          <w:sz w:val="22"/>
          <w:szCs w:val="22"/>
        </w:rPr>
        <w:t>Нет в мире сил, е</w:t>
      </w:r>
      <w:r w:rsidR="004C7BC9">
        <w:rPr>
          <w:sz w:val="22"/>
          <w:szCs w:val="22"/>
        </w:rPr>
        <w:t>ё</w:t>
      </w:r>
      <w:r w:rsidRPr="00197743">
        <w:rPr>
          <w:sz w:val="22"/>
          <w:szCs w:val="22"/>
        </w:rPr>
        <w:t xml:space="preserve"> переломит</w:t>
      </w:r>
      <w:r w:rsidR="004C7BC9">
        <w:rPr>
          <w:sz w:val="22"/>
          <w:szCs w:val="22"/>
        </w:rPr>
        <w:t>ь</w:t>
      </w:r>
      <w:r w:rsidRPr="00197743">
        <w:rPr>
          <w:sz w:val="22"/>
          <w:szCs w:val="22"/>
        </w:rPr>
        <w:t>,</w:t>
      </w:r>
    </w:p>
    <w:p w14:paraId="3F9BF2B4" w14:textId="77777777" w:rsidR="00F01DC9" w:rsidRPr="00197743" w:rsidRDefault="00F01DC9">
      <w:pPr>
        <w:widowControl w:val="0"/>
        <w:ind w:firstLine="567"/>
        <w:jc w:val="both"/>
        <w:rPr>
          <w:sz w:val="22"/>
          <w:szCs w:val="22"/>
        </w:rPr>
        <w:pPrChange w:id="1105" w:author="Пользователь" w:date="2021-07-15T11:58:00Z">
          <w:pPr>
            <w:widowControl w:val="0"/>
            <w:shd w:val="clear" w:color="auto" w:fill="EEECE1" w:themeFill="background2"/>
            <w:ind w:firstLine="567"/>
            <w:jc w:val="both"/>
          </w:pPr>
        </w:pPrChange>
      </w:pPr>
      <w:r w:rsidRPr="00197743">
        <w:rPr>
          <w:sz w:val="22"/>
          <w:szCs w:val="22"/>
        </w:rPr>
        <w:t>Она великой рождена по праву,</w:t>
      </w:r>
    </w:p>
    <w:p w14:paraId="5CBABB6E" w14:textId="3E152749" w:rsidR="00F01DC9" w:rsidRPr="00197743" w:rsidRDefault="00A63B91">
      <w:pPr>
        <w:widowControl w:val="0"/>
        <w:ind w:firstLine="567"/>
        <w:jc w:val="both"/>
        <w:rPr>
          <w:sz w:val="22"/>
          <w:szCs w:val="22"/>
        </w:rPr>
        <w:pPrChange w:id="1106" w:author="Пользователь" w:date="2021-07-15T11:58:00Z">
          <w:pPr>
            <w:widowControl w:val="0"/>
            <w:shd w:val="clear" w:color="auto" w:fill="EEECE1" w:themeFill="background2"/>
            <w:ind w:firstLine="567"/>
            <w:jc w:val="both"/>
          </w:pPr>
        </w:pPrChange>
      </w:pPr>
      <w:r>
        <w:rPr>
          <w:sz w:val="22"/>
          <w:szCs w:val="22"/>
        </w:rPr>
        <w:t>Россию невозможно не любить».</w:t>
      </w:r>
    </w:p>
    <w:p w14:paraId="02B55537" w14:textId="17B9F952" w:rsidR="007E6962" w:rsidRDefault="00F01DC9">
      <w:pPr>
        <w:widowControl w:val="0"/>
        <w:ind w:firstLine="567"/>
        <w:jc w:val="both"/>
        <w:rPr>
          <w:sz w:val="22"/>
          <w:szCs w:val="22"/>
        </w:rPr>
        <w:pPrChange w:id="1107" w:author="Пользователь" w:date="2021-07-15T11:58:00Z">
          <w:pPr>
            <w:widowControl w:val="0"/>
            <w:shd w:val="clear" w:color="auto" w:fill="EEECE1" w:themeFill="background2"/>
            <w:ind w:firstLine="567"/>
            <w:jc w:val="both"/>
          </w:pPr>
        </w:pPrChange>
      </w:pPr>
      <w:r w:rsidRPr="00197743">
        <w:rPr>
          <w:sz w:val="22"/>
          <w:szCs w:val="22"/>
        </w:rPr>
        <w:t>Среди таких патриотов</w:t>
      </w:r>
      <w:r w:rsidR="001125E6">
        <w:rPr>
          <w:sz w:val="22"/>
          <w:szCs w:val="22"/>
        </w:rPr>
        <w:t xml:space="preserve"> </w:t>
      </w:r>
      <w:r w:rsidRPr="00197743">
        <w:rPr>
          <w:sz w:val="22"/>
          <w:szCs w:val="22"/>
        </w:rPr>
        <w:t>В.Н. Морозов -</w:t>
      </w:r>
      <w:r w:rsidR="00D52BBB" w:rsidRPr="00197743">
        <w:rPr>
          <w:sz w:val="22"/>
          <w:szCs w:val="22"/>
        </w:rPr>
        <w:t xml:space="preserve"> </w:t>
      </w:r>
      <w:r w:rsidRPr="00197743">
        <w:rPr>
          <w:sz w:val="22"/>
          <w:szCs w:val="22"/>
        </w:rPr>
        <w:t>один из</w:t>
      </w:r>
      <w:r w:rsidR="00D52BBB" w:rsidRPr="00197743">
        <w:rPr>
          <w:sz w:val="22"/>
          <w:szCs w:val="22"/>
        </w:rPr>
        <w:t xml:space="preserve"> </w:t>
      </w:r>
      <w:r w:rsidRPr="00197743">
        <w:rPr>
          <w:sz w:val="22"/>
          <w:szCs w:val="22"/>
        </w:rPr>
        <w:t>уважаемых ветеранов войны</w:t>
      </w:r>
      <w:r w:rsidR="00D52BBB" w:rsidRPr="00197743">
        <w:rPr>
          <w:sz w:val="22"/>
          <w:szCs w:val="22"/>
        </w:rPr>
        <w:t xml:space="preserve"> </w:t>
      </w:r>
      <w:r w:rsidRPr="00197743">
        <w:rPr>
          <w:sz w:val="22"/>
          <w:szCs w:val="22"/>
        </w:rPr>
        <w:t>-</w:t>
      </w:r>
      <w:r w:rsidR="00D52BBB" w:rsidRPr="00197743">
        <w:rPr>
          <w:sz w:val="22"/>
          <w:szCs w:val="22"/>
        </w:rPr>
        <w:t xml:space="preserve"> </w:t>
      </w:r>
      <w:r w:rsidRPr="00197743">
        <w:rPr>
          <w:sz w:val="22"/>
          <w:szCs w:val="22"/>
        </w:rPr>
        <w:t xml:space="preserve">блокадников, ветеран </w:t>
      </w:r>
      <w:r w:rsidR="004C7BC9">
        <w:rPr>
          <w:sz w:val="22"/>
          <w:szCs w:val="22"/>
        </w:rPr>
        <w:t>ПОР</w:t>
      </w:r>
      <w:r w:rsidRPr="00197743">
        <w:rPr>
          <w:sz w:val="22"/>
          <w:szCs w:val="22"/>
        </w:rPr>
        <w:t>, ликвидатор аварии на ЧАЭС. Он является</w:t>
      </w:r>
      <w:r w:rsidR="00D52BBB" w:rsidRPr="00197743">
        <w:rPr>
          <w:sz w:val="22"/>
          <w:szCs w:val="22"/>
        </w:rPr>
        <w:t xml:space="preserve"> </w:t>
      </w:r>
      <w:r w:rsidR="001125E6" w:rsidRPr="00197743">
        <w:rPr>
          <w:sz w:val="22"/>
          <w:szCs w:val="22"/>
        </w:rPr>
        <w:t>председателем отделения</w:t>
      </w:r>
      <w:r w:rsidRPr="00197743">
        <w:rPr>
          <w:sz w:val="22"/>
          <w:szCs w:val="22"/>
        </w:rPr>
        <w:t xml:space="preserve"> чернобыльцев</w:t>
      </w:r>
      <w:r w:rsidR="00D52BBB" w:rsidRPr="00197743">
        <w:rPr>
          <w:sz w:val="22"/>
          <w:szCs w:val="22"/>
        </w:rPr>
        <w:t xml:space="preserve"> </w:t>
      </w:r>
      <w:r w:rsidRPr="00197743">
        <w:rPr>
          <w:sz w:val="22"/>
          <w:szCs w:val="22"/>
        </w:rPr>
        <w:t>района</w:t>
      </w:r>
      <w:r w:rsidR="00D52BBB" w:rsidRPr="00197743">
        <w:rPr>
          <w:sz w:val="22"/>
          <w:szCs w:val="22"/>
        </w:rPr>
        <w:t xml:space="preserve"> </w:t>
      </w:r>
      <w:r w:rsidRPr="00197743">
        <w:rPr>
          <w:sz w:val="22"/>
          <w:szCs w:val="22"/>
        </w:rPr>
        <w:t>Орехово</w:t>
      </w:r>
      <w:r w:rsidR="004C7BC9">
        <w:rPr>
          <w:sz w:val="22"/>
          <w:szCs w:val="22"/>
        </w:rPr>
        <w:t>-</w:t>
      </w:r>
      <w:r w:rsidRPr="00197743">
        <w:rPr>
          <w:sz w:val="22"/>
          <w:szCs w:val="22"/>
        </w:rPr>
        <w:t>Борисово Северное,</w:t>
      </w:r>
      <w:r w:rsidR="00D52BBB" w:rsidRPr="00197743">
        <w:rPr>
          <w:sz w:val="22"/>
          <w:szCs w:val="22"/>
        </w:rPr>
        <w:t xml:space="preserve"> </w:t>
      </w:r>
      <w:r w:rsidRPr="00197743">
        <w:rPr>
          <w:sz w:val="22"/>
          <w:szCs w:val="22"/>
        </w:rPr>
        <w:t xml:space="preserve">член Комитета МРОО «Мир </w:t>
      </w:r>
      <w:r w:rsidR="001125E6" w:rsidRPr="00197743">
        <w:rPr>
          <w:sz w:val="22"/>
          <w:szCs w:val="22"/>
        </w:rPr>
        <w:t>океанам», где</w:t>
      </w:r>
      <w:r w:rsidRPr="00197743">
        <w:rPr>
          <w:sz w:val="22"/>
          <w:szCs w:val="22"/>
        </w:rPr>
        <w:t xml:space="preserve"> вед</w:t>
      </w:r>
      <w:r w:rsidR="004C7BC9">
        <w:rPr>
          <w:sz w:val="22"/>
          <w:szCs w:val="22"/>
        </w:rPr>
        <w:t>ё</w:t>
      </w:r>
      <w:r w:rsidRPr="00197743">
        <w:rPr>
          <w:sz w:val="22"/>
          <w:szCs w:val="22"/>
        </w:rPr>
        <w:t>т активную работу.</w:t>
      </w:r>
      <w:r w:rsidR="00D52BBB" w:rsidRPr="00197743">
        <w:rPr>
          <w:sz w:val="22"/>
          <w:szCs w:val="22"/>
        </w:rPr>
        <w:t xml:space="preserve"> </w:t>
      </w:r>
      <w:r w:rsidRPr="00197743">
        <w:rPr>
          <w:sz w:val="22"/>
          <w:szCs w:val="22"/>
        </w:rPr>
        <w:t xml:space="preserve">Вадим Николаевич </w:t>
      </w:r>
      <w:r w:rsidR="004C7BC9">
        <w:rPr>
          <w:sz w:val="22"/>
          <w:szCs w:val="22"/>
        </w:rPr>
        <w:t xml:space="preserve">- </w:t>
      </w:r>
      <w:r w:rsidRPr="00197743">
        <w:rPr>
          <w:sz w:val="22"/>
          <w:szCs w:val="22"/>
        </w:rPr>
        <w:t xml:space="preserve">доктор </w:t>
      </w:r>
      <w:r w:rsidR="001125E6" w:rsidRPr="00197743">
        <w:rPr>
          <w:sz w:val="22"/>
          <w:szCs w:val="22"/>
        </w:rPr>
        <w:t>медицинских</w:t>
      </w:r>
      <w:r w:rsidRPr="00197743">
        <w:rPr>
          <w:sz w:val="22"/>
          <w:szCs w:val="22"/>
        </w:rPr>
        <w:t xml:space="preserve"> наук, профессор, полковник м/с в отставке, академик</w:t>
      </w:r>
      <w:r w:rsidR="004C7BC9">
        <w:rPr>
          <w:sz w:val="22"/>
          <w:szCs w:val="22"/>
        </w:rPr>
        <w:br/>
      </w:r>
      <w:r w:rsidRPr="00197743">
        <w:rPr>
          <w:sz w:val="22"/>
          <w:szCs w:val="22"/>
        </w:rPr>
        <w:t>2-х Международных академий наук, аккредитованных в ООН, член-корреспондент Всемирной экологической академии, действительный член государственной гражданской службы. У него множество других заслуг,</w:t>
      </w:r>
      <w:r w:rsidR="00D52BBB" w:rsidRPr="00197743">
        <w:rPr>
          <w:sz w:val="22"/>
          <w:szCs w:val="22"/>
        </w:rPr>
        <w:t xml:space="preserve"> </w:t>
      </w:r>
      <w:r w:rsidRPr="00197743">
        <w:rPr>
          <w:sz w:val="22"/>
          <w:szCs w:val="22"/>
        </w:rPr>
        <w:t>званий, ведомственн</w:t>
      </w:r>
      <w:r w:rsidR="007E6962">
        <w:rPr>
          <w:sz w:val="22"/>
          <w:szCs w:val="22"/>
        </w:rPr>
        <w:t>ых и правительственных наград.</w:t>
      </w:r>
    </w:p>
    <w:p w14:paraId="0192C1D4" w14:textId="5A6059FC" w:rsidR="00EE0683" w:rsidRPr="007E6962" w:rsidRDefault="00EE0683">
      <w:pPr>
        <w:widowControl w:val="0"/>
        <w:ind w:firstLine="567"/>
        <w:jc w:val="both"/>
        <w:rPr>
          <w:sz w:val="22"/>
          <w:szCs w:val="22"/>
        </w:rPr>
        <w:pPrChange w:id="1108" w:author="Пользователь" w:date="2021-07-15T11:58:00Z">
          <w:pPr>
            <w:widowControl w:val="0"/>
            <w:shd w:val="clear" w:color="auto" w:fill="EEECE1" w:themeFill="background2"/>
            <w:ind w:firstLine="567"/>
            <w:jc w:val="both"/>
          </w:pPr>
        </w:pPrChange>
      </w:pPr>
      <w:r w:rsidRPr="00197743">
        <w:rPr>
          <w:rFonts w:eastAsia="Segoe UI"/>
          <w:sz w:val="22"/>
          <w:szCs w:val="22"/>
          <w:lang w:eastAsia="en-US"/>
        </w:rPr>
        <w:t>Родился</w:t>
      </w:r>
      <w:r w:rsidR="00D52BBB" w:rsidRPr="00197743">
        <w:rPr>
          <w:rFonts w:eastAsia="Segoe UI"/>
          <w:sz w:val="22"/>
          <w:szCs w:val="22"/>
          <w:lang w:eastAsia="en-US"/>
        </w:rPr>
        <w:t xml:space="preserve"> </w:t>
      </w:r>
      <w:r w:rsidRPr="00197743">
        <w:rPr>
          <w:rFonts w:eastAsia="Segoe UI"/>
          <w:sz w:val="22"/>
          <w:szCs w:val="22"/>
          <w:lang w:eastAsia="en-US"/>
        </w:rPr>
        <w:t>В.Н. Морозов в 1933</w:t>
      </w:r>
      <w:r w:rsidR="004C7BC9">
        <w:rPr>
          <w:rFonts w:eastAsia="Segoe UI"/>
          <w:sz w:val="22"/>
          <w:szCs w:val="22"/>
          <w:lang w:eastAsia="en-US"/>
        </w:rPr>
        <w:t xml:space="preserve"> </w:t>
      </w:r>
      <w:r w:rsidRPr="00197743">
        <w:rPr>
          <w:rFonts w:eastAsia="Segoe UI"/>
          <w:sz w:val="22"/>
          <w:szCs w:val="22"/>
          <w:lang w:eastAsia="en-US"/>
        </w:rPr>
        <w:t>г. в г. Нарын Киргизской ССР в семье военнослужащего. Вскоре отца перевели в город на Неве. Его детство прошло</w:t>
      </w:r>
      <w:r w:rsidR="00D52BBB" w:rsidRPr="00197743">
        <w:rPr>
          <w:rFonts w:eastAsia="Segoe UI"/>
          <w:sz w:val="22"/>
          <w:szCs w:val="22"/>
          <w:lang w:eastAsia="en-US"/>
        </w:rPr>
        <w:t xml:space="preserve"> </w:t>
      </w:r>
      <w:r w:rsidRPr="00197743">
        <w:rPr>
          <w:rFonts w:eastAsia="Segoe UI"/>
          <w:sz w:val="22"/>
          <w:szCs w:val="22"/>
          <w:lang w:eastAsia="en-US"/>
        </w:rPr>
        <w:t>в блокадном Ленинграде (1941-1944 гг.),</w:t>
      </w:r>
      <w:r w:rsidR="00D52BBB" w:rsidRPr="00197743">
        <w:rPr>
          <w:rFonts w:eastAsia="Segoe UI"/>
          <w:sz w:val="22"/>
          <w:szCs w:val="22"/>
          <w:lang w:eastAsia="en-US"/>
        </w:rPr>
        <w:t xml:space="preserve"> </w:t>
      </w:r>
      <w:r w:rsidRPr="00197743">
        <w:rPr>
          <w:rFonts w:eastAsia="Segoe UI"/>
          <w:sz w:val="22"/>
          <w:szCs w:val="22"/>
          <w:lang w:eastAsia="en-US"/>
        </w:rPr>
        <w:t>где</w:t>
      </w:r>
      <w:r w:rsidR="00D52BBB" w:rsidRPr="00197743">
        <w:rPr>
          <w:rFonts w:eastAsia="Segoe UI"/>
          <w:sz w:val="22"/>
          <w:szCs w:val="22"/>
          <w:lang w:eastAsia="en-US"/>
        </w:rPr>
        <w:t xml:space="preserve"> </w:t>
      </w:r>
      <w:r w:rsidRPr="00197743">
        <w:rPr>
          <w:rFonts w:eastAsia="Segoe UI"/>
          <w:sz w:val="22"/>
          <w:szCs w:val="22"/>
          <w:lang w:eastAsia="en-US"/>
        </w:rPr>
        <w:t>проходил службу</w:t>
      </w:r>
      <w:r w:rsidR="00D52BBB" w:rsidRPr="00197743">
        <w:rPr>
          <w:rFonts w:eastAsia="Segoe UI"/>
          <w:sz w:val="22"/>
          <w:szCs w:val="22"/>
          <w:lang w:eastAsia="en-US"/>
        </w:rPr>
        <w:t xml:space="preserve"> </w:t>
      </w:r>
      <w:r w:rsidRPr="00197743">
        <w:rPr>
          <w:rFonts w:eastAsia="Segoe UI"/>
          <w:sz w:val="22"/>
          <w:szCs w:val="22"/>
          <w:lang w:eastAsia="en-US"/>
        </w:rPr>
        <w:t xml:space="preserve">и сражался с врагом его </w:t>
      </w:r>
      <w:r w:rsidR="001125E6" w:rsidRPr="00197743">
        <w:rPr>
          <w:rFonts w:eastAsia="Segoe UI"/>
          <w:sz w:val="22"/>
          <w:szCs w:val="22"/>
          <w:lang w:eastAsia="en-US"/>
        </w:rPr>
        <w:t>отец. Вадим</w:t>
      </w:r>
      <w:r w:rsidRPr="00197743">
        <w:rPr>
          <w:rFonts w:eastAsia="Segoe UI"/>
          <w:sz w:val="22"/>
          <w:szCs w:val="22"/>
          <w:lang w:eastAsia="en-US"/>
        </w:rPr>
        <w:t xml:space="preserve"> тяжело переживал, что многие знако</w:t>
      </w:r>
      <w:r w:rsidR="00A63B91">
        <w:rPr>
          <w:rFonts w:eastAsia="Segoe UI"/>
          <w:sz w:val="22"/>
          <w:szCs w:val="22"/>
          <w:lang w:eastAsia="en-US"/>
        </w:rPr>
        <w:t>мые, соседи, товарищи, умирали от</w:t>
      </w:r>
      <w:r w:rsidRPr="00197743">
        <w:rPr>
          <w:rFonts w:eastAsia="Segoe UI"/>
          <w:sz w:val="22"/>
          <w:szCs w:val="22"/>
          <w:lang w:eastAsia="en-US"/>
        </w:rPr>
        <w:t xml:space="preserve"> голода и отсутствия должной медпомощи. </w:t>
      </w:r>
      <w:r w:rsidR="004C7BC9">
        <w:rPr>
          <w:rFonts w:eastAsia="Segoe UI"/>
          <w:sz w:val="22"/>
          <w:szCs w:val="22"/>
          <w:lang w:eastAsia="en-US"/>
        </w:rPr>
        <w:t>Он с</w:t>
      </w:r>
      <w:r w:rsidRPr="00197743">
        <w:rPr>
          <w:rFonts w:eastAsia="Segoe UI"/>
          <w:sz w:val="22"/>
          <w:szCs w:val="22"/>
          <w:lang w:eastAsia="en-US"/>
        </w:rPr>
        <w:t xml:space="preserve"> раннего</w:t>
      </w:r>
      <w:r w:rsidR="00D52BBB" w:rsidRPr="00197743">
        <w:rPr>
          <w:rFonts w:eastAsia="Segoe UI"/>
          <w:sz w:val="22"/>
          <w:szCs w:val="22"/>
          <w:lang w:eastAsia="en-US"/>
        </w:rPr>
        <w:t xml:space="preserve"> </w:t>
      </w:r>
      <w:r w:rsidRPr="00197743">
        <w:rPr>
          <w:rFonts w:eastAsia="Segoe UI"/>
          <w:sz w:val="22"/>
          <w:szCs w:val="22"/>
          <w:lang w:eastAsia="en-US"/>
        </w:rPr>
        <w:t>детства твердо решил стать офицером</w:t>
      </w:r>
      <w:r w:rsidR="004C7BC9">
        <w:rPr>
          <w:rFonts w:eastAsia="Segoe UI"/>
          <w:sz w:val="22"/>
          <w:szCs w:val="22"/>
          <w:lang w:eastAsia="en-US"/>
        </w:rPr>
        <w:t>-</w:t>
      </w:r>
      <w:r w:rsidRPr="00197743">
        <w:rPr>
          <w:rFonts w:eastAsia="Segoe UI"/>
          <w:sz w:val="22"/>
          <w:szCs w:val="22"/>
          <w:lang w:eastAsia="en-US"/>
        </w:rPr>
        <w:t>медиком. Видя ужасы войны,</w:t>
      </w:r>
      <w:r w:rsidR="00D52BBB" w:rsidRPr="00197743">
        <w:rPr>
          <w:rFonts w:eastAsia="Segoe UI"/>
          <w:sz w:val="22"/>
          <w:szCs w:val="22"/>
          <w:lang w:eastAsia="en-US"/>
        </w:rPr>
        <w:t xml:space="preserve"> </w:t>
      </w:r>
      <w:r w:rsidRPr="00197743">
        <w:rPr>
          <w:rFonts w:eastAsia="Segoe UI"/>
          <w:sz w:val="22"/>
          <w:szCs w:val="22"/>
          <w:lang w:eastAsia="en-US"/>
        </w:rPr>
        <w:t>муки,</w:t>
      </w:r>
      <w:r w:rsidR="00D52BBB" w:rsidRPr="00197743">
        <w:rPr>
          <w:rFonts w:eastAsia="Segoe UI"/>
          <w:sz w:val="22"/>
          <w:szCs w:val="22"/>
          <w:lang w:eastAsia="en-US"/>
        </w:rPr>
        <w:t xml:space="preserve"> </w:t>
      </w:r>
      <w:r w:rsidRPr="00197743">
        <w:rPr>
          <w:rFonts w:eastAsia="Segoe UI"/>
          <w:sz w:val="22"/>
          <w:szCs w:val="22"/>
          <w:lang w:eastAsia="en-US"/>
        </w:rPr>
        <w:t>страдания, смерть блокадников эта мечта укрепилась. Учился хорошо</w:t>
      </w:r>
      <w:r w:rsidR="00D52BBB" w:rsidRPr="00197743">
        <w:rPr>
          <w:rFonts w:eastAsia="Segoe UI"/>
          <w:sz w:val="22"/>
          <w:szCs w:val="22"/>
          <w:lang w:eastAsia="en-US"/>
        </w:rPr>
        <w:t xml:space="preserve"> </w:t>
      </w:r>
      <w:r w:rsidRPr="00197743">
        <w:rPr>
          <w:rFonts w:eastAsia="Segoe UI"/>
          <w:sz w:val="22"/>
          <w:szCs w:val="22"/>
          <w:lang w:eastAsia="en-US"/>
        </w:rPr>
        <w:t>и</w:t>
      </w:r>
      <w:r w:rsidR="004C7BC9">
        <w:rPr>
          <w:rFonts w:eastAsia="Segoe UI"/>
          <w:sz w:val="22"/>
          <w:szCs w:val="22"/>
          <w:lang w:eastAsia="en-US"/>
        </w:rPr>
        <w:t>,</w:t>
      </w:r>
      <w:r w:rsidRPr="00197743">
        <w:rPr>
          <w:rFonts w:eastAsia="Segoe UI"/>
          <w:sz w:val="22"/>
          <w:szCs w:val="22"/>
          <w:lang w:eastAsia="en-US"/>
        </w:rPr>
        <w:t xml:space="preserve"> по окончанию</w:t>
      </w:r>
      <w:r w:rsidR="00D52BBB" w:rsidRPr="00197743">
        <w:rPr>
          <w:rFonts w:eastAsia="Segoe UI"/>
          <w:sz w:val="22"/>
          <w:szCs w:val="22"/>
          <w:lang w:eastAsia="en-US"/>
        </w:rPr>
        <w:t xml:space="preserve"> </w:t>
      </w:r>
      <w:r w:rsidRPr="00197743">
        <w:rPr>
          <w:rFonts w:eastAsia="Segoe UI"/>
          <w:sz w:val="22"/>
          <w:szCs w:val="22"/>
          <w:lang w:eastAsia="en-US"/>
        </w:rPr>
        <w:t>школы</w:t>
      </w:r>
      <w:r w:rsidR="004C7BC9">
        <w:rPr>
          <w:rFonts w:eastAsia="Segoe UI"/>
          <w:sz w:val="22"/>
          <w:szCs w:val="22"/>
          <w:lang w:eastAsia="en-US"/>
        </w:rPr>
        <w:t>,</w:t>
      </w:r>
      <w:r w:rsidRPr="00197743">
        <w:rPr>
          <w:rFonts w:eastAsia="Segoe UI"/>
          <w:sz w:val="22"/>
          <w:szCs w:val="22"/>
          <w:lang w:eastAsia="en-US"/>
        </w:rPr>
        <w:t xml:space="preserve"> </w:t>
      </w:r>
      <w:r w:rsidR="001125E6" w:rsidRPr="00197743">
        <w:rPr>
          <w:rFonts w:eastAsia="Segoe UI"/>
          <w:sz w:val="22"/>
          <w:szCs w:val="22"/>
          <w:lang w:eastAsia="en-US"/>
        </w:rPr>
        <w:t>поступил в</w:t>
      </w:r>
      <w:r w:rsidRPr="00197743">
        <w:rPr>
          <w:rFonts w:eastAsia="Segoe UI"/>
          <w:sz w:val="22"/>
          <w:szCs w:val="22"/>
          <w:lang w:eastAsia="en-US"/>
        </w:rPr>
        <w:t xml:space="preserve"> Военно-медицинскую ордена Ленина Краснознаменную академию</w:t>
      </w:r>
      <w:r w:rsidR="00D52BBB" w:rsidRPr="00197743">
        <w:rPr>
          <w:rFonts w:eastAsia="Segoe UI"/>
          <w:sz w:val="22"/>
          <w:szCs w:val="22"/>
          <w:lang w:eastAsia="en-US"/>
        </w:rPr>
        <w:t xml:space="preserve"> </w:t>
      </w:r>
      <w:r w:rsidRPr="00197743">
        <w:rPr>
          <w:rFonts w:eastAsia="Segoe UI"/>
          <w:sz w:val="22"/>
          <w:szCs w:val="22"/>
          <w:lang w:eastAsia="en-US"/>
        </w:rPr>
        <w:t>им. С.М. Кирова</w:t>
      </w:r>
      <w:r w:rsidR="00D52BBB" w:rsidRPr="00197743">
        <w:rPr>
          <w:rFonts w:eastAsia="Segoe UI"/>
          <w:sz w:val="22"/>
          <w:szCs w:val="22"/>
          <w:lang w:eastAsia="en-US"/>
        </w:rPr>
        <w:t xml:space="preserve"> </w:t>
      </w:r>
      <w:r w:rsidRPr="00197743">
        <w:rPr>
          <w:rFonts w:eastAsia="Segoe UI"/>
          <w:sz w:val="22"/>
          <w:szCs w:val="22"/>
          <w:lang w:eastAsia="en-US"/>
        </w:rPr>
        <w:t>в</w:t>
      </w:r>
      <w:r w:rsidR="00D52BBB" w:rsidRPr="00197743">
        <w:rPr>
          <w:rFonts w:eastAsia="Segoe UI"/>
          <w:sz w:val="22"/>
          <w:szCs w:val="22"/>
          <w:lang w:eastAsia="en-US"/>
        </w:rPr>
        <w:t xml:space="preserve"> </w:t>
      </w:r>
      <w:r w:rsidRPr="00197743">
        <w:rPr>
          <w:rFonts w:eastAsia="Segoe UI"/>
          <w:sz w:val="22"/>
          <w:szCs w:val="22"/>
          <w:lang w:eastAsia="en-US"/>
        </w:rPr>
        <w:t>г. Ленинграде.</w:t>
      </w:r>
      <w:r w:rsidR="00D52BBB" w:rsidRPr="00197743">
        <w:rPr>
          <w:rFonts w:eastAsia="Segoe UI"/>
          <w:sz w:val="22"/>
          <w:szCs w:val="22"/>
          <w:lang w:eastAsia="en-US"/>
        </w:rPr>
        <w:t xml:space="preserve"> </w:t>
      </w:r>
      <w:r w:rsidRPr="00197743">
        <w:rPr>
          <w:rFonts w:eastAsia="Segoe UI"/>
          <w:sz w:val="22"/>
          <w:szCs w:val="22"/>
          <w:lang w:eastAsia="en-US"/>
        </w:rPr>
        <w:t>Учеба давалась легко</w:t>
      </w:r>
      <w:r w:rsidR="004C7BC9">
        <w:rPr>
          <w:rFonts w:eastAsia="Segoe UI"/>
          <w:sz w:val="22"/>
          <w:szCs w:val="22"/>
          <w:lang w:eastAsia="en-US"/>
        </w:rPr>
        <w:t>,</w:t>
      </w:r>
      <w:r w:rsidRPr="00197743">
        <w:rPr>
          <w:rFonts w:eastAsia="Segoe UI"/>
          <w:sz w:val="22"/>
          <w:szCs w:val="22"/>
          <w:lang w:eastAsia="en-US"/>
        </w:rPr>
        <w:t xml:space="preserve"> и после окончания вуза его</w:t>
      </w:r>
      <w:r w:rsidR="004C7BC9">
        <w:rPr>
          <w:rFonts w:eastAsia="Segoe UI"/>
          <w:sz w:val="22"/>
          <w:szCs w:val="22"/>
          <w:lang w:eastAsia="en-US"/>
        </w:rPr>
        <w:t>,</w:t>
      </w:r>
      <w:r w:rsidRPr="00197743">
        <w:rPr>
          <w:rFonts w:eastAsia="Segoe UI"/>
          <w:sz w:val="22"/>
          <w:szCs w:val="22"/>
          <w:lang w:eastAsia="en-US"/>
        </w:rPr>
        <w:t xml:space="preserve"> как одного из лучших выпускников</w:t>
      </w:r>
      <w:r w:rsidR="004C7BC9">
        <w:rPr>
          <w:rFonts w:eastAsia="Segoe UI"/>
          <w:sz w:val="22"/>
          <w:szCs w:val="22"/>
          <w:lang w:eastAsia="en-US"/>
        </w:rPr>
        <w:t>,</w:t>
      </w:r>
      <w:r w:rsidRPr="00197743">
        <w:rPr>
          <w:rFonts w:eastAsia="Segoe UI"/>
          <w:sz w:val="22"/>
          <w:szCs w:val="22"/>
          <w:lang w:eastAsia="en-US"/>
        </w:rPr>
        <w:t xml:space="preserve"> направили проходить службу в од</w:t>
      </w:r>
      <w:r w:rsidR="00B3401A">
        <w:rPr>
          <w:rFonts w:eastAsia="Segoe UI"/>
          <w:sz w:val="22"/>
          <w:szCs w:val="22"/>
          <w:lang w:eastAsia="en-US"/>
        </w:rPr>
        <w:t>ин</w:t>
      </w:r>
      <w:r w:rsidRPr="00197743">
        <w:rPr>
          <w:rFonts w:eastAsia="Segoe UI"/>
          <w:sz w:val="22"/>
          <w:szCs w:val="22"/>
          <w:lang w:eastAsia="en-US"/>
        </w:rPr>
        <w:t xml:space="preserve"> из самых закрытых заведений Центрального</w:t>
      </w:r>
      <w:r w:rsidR="00D52BBB" w:rsidRPr="00197743">
        <w:rPr>
          <w:rFonts w:eastAsia="Segoe UI"/>
          <w:sz w:val="22"/>
          <w:szCs w:val="22"/>
          <w:lang w:eastAsia="en-US"/>
        </w:rPr>
        <w:t xml:space="preserve"> </w:t>
      </w:r>
      <w:r w:rsidRPr="00197743">
        <w:rPr>
          <w:rFonts w:eastAsia="Segoe UI"/>
          <w:sz w:val="22"/>
          <w:szCs w:val="22"/>
          <w:lang w:eastAsia="en-US"/>
        </w:rPr>
        <w:t>аппарата</w:t>
      </w:r>
      <w:r w:rsidR="00D52BBB" w:rsidRPr="00197743">
        <w:rPr>
          <w:rFonts w:eastAsia="Segoe UI"/>
          <w:sz w:val="22"/>
          <w:szCs w:val="22"/>
          <w:lang w:eastAsia="en-US"/>
        </w:rPr>
        <w:t xml:space="preserve"> </w:t>
      </w:r>
      <w:r w:rsidRPr="00197743">
        <w:rPr>
          <w:rFonts w:eastAsia="Segoe UI"/>
          <w:sz w:val="22"/>
          <w:szCs w:val="22"/>
          <w:lang w:eastAsia="en-US"/>
        </w:rPr>
        <w:t>Мино</w:t>
      </w:r>
      <w:r w:rsidRPr="00197743">
        <w:rPr>
          <w:rFonts w:eastAsia="Segoe UI"/>
          <w:sz w:val="22"/>
          <w:szCs w:val="22"/>
          <w:lang w:eastAsia="en-US"/>
        </w:rPr>
        <w:lastRenderedPageBreak/>
        <w:t>бороны</w:t>
      </w:r>
      <w:r w:rsidR="00D52BBB" w:rsidRPr="00197743">
        <w:rPr>
          <w:rFonts w:eastAsia="Segoe UI"/>
          <w:sz w:val="22"/>
          <w:szCs w:val="22"/>
          <w:lang w:eastAsia="en-US"/>
        </w:rPr>
        <w:t xml:space="preserve"> </w:t>
      </w:r>
      <w:r w:rsidRPr="00197743">
        <w:rPr>
          <w:rFonts w:eastAsia="Segoe UI"/>
          <w:sz w:val="22"/>
          <w:szCs w:val="22"/>
          <w:lang w:eastAsia="en-US"/>
        </w:rPr>
        <w:t>СССР -</w:t>
      </w:r>
      <w:r w:rsidR="00D52BBB" w:rsidRPr="00197743">
        <w:rPr>
          <w:rFonts w:eastAsia="Segoe UI"/>
          <w:sz w:val="22"/>
          <w:szCs w:val="22"/>
          <w:lang w:eastAsia="en-US"/>
        </w:rPr>
        <w:t xml:space="preserve"> </w:t>
      </w:r>
      <w:r w:rsidRPr="00197743">
        <w:rPr>
          <w:rFonts w:eastAsia="Segoe UI"/>
          <w:sz w:val="22"/>
          <w:szCs w:val="22"/>
          <w:lang w:eastAsia="en-US"/>
        </w:rPr>
        <w:t>Научно-исследовательск</w:t>
      </w:r>
      <w:r w:rsidR="004C7BC9">
        <w:rPr>
          <w:rFonts w:eastAsia="Segoe UI"/>
          <w:sz w:val="22"/>
          <w:szCs w:val="22"/>
          <w:lang w:eastAsia="en-US"/>
        </w:rPr>
        <w:t>ий</w:t>
      </w:r>
      <w:r w:rsidRPr="00197743">
        <w:rPr>
          <w:rFonts w:eastAsia="Segoe UI"/>
          <w:sz w:val="22"/>
          <w:szCs w:val="22"/>
          <w:lang w:eastAsia="en-US"/>
        </w:rPr>
        <w:t xml:space="preserve"> институт, где многие годы участвовал в испытаниях ядерного оружия</w:t>
      </w:r>
      <w:r w:rsidR="00D52BBB" w:rsidRPr="00197743">
        <w:rPr>
          <w:rFonts w:eastAsia="Segoe UI"/>
          <w:sz w:val="22"/>
          <w:szCs w:val="22"/>
          <w:lang w:eastAsia="en-US"/>
        </w:rPr>
        <w:t xml:space="preserve"> </w:t>
      </w:r>
      <w:r w:rsidRPr="00197743">
        <w:rPr>
          <w:rFonts w:eastAsia="Segoe UI"/>
          <w:sz w:val="22"/>
          <w:szCs w:val="22"/>
          <w:lang w:eastAsia="en-US"/>
        </w:rPr>
        <w:t>на</w:t>
      </w:r>
      <w:r w:rsidR="00D52BBB" w:rsidRPr="00197743">
        <w:rPr>
          <w:rFonts w:eastAsia="Segoe UI"/>
          <w:sz w:val="22"/>
          <w:szCs w:val="22"/>
          <w:lang w:eastAsia="en-US"/>
        </w:rPr>
        <w:t xml:space="preserve"> </w:t>
      </w:r>
      <w:r w:rsidRPr="00197743">
        <w:rPr>
          <w:rFonts w:eastAsia="Segoe UI"/>
          <w:sz w:val="22"/>
          <w:szCs w:val="22"/>
          <w:lang w:eastAsia="en-US"/>
        </w:rPr>
        <w:t>Семип</w:t>
      </w:r>
      <w:r w:rsidR="00A63B91">
        <w:rPr>
          <w:rFonts w:eastAsia="Segoe UI"/>
          <w:sz w:val="22"/>
          <w:szCs w:val="22"/>
          <w:lang w:eastAsia="en-US"/>
        </w:rPr>
        <w:t>алатинском, и других полигонах</w:t>
      </w:r>
      <w:r w:rsidRPr="00197743">
        <w:rPr>
          <w:rFonts w:eastAsia="Segoe UI"/>
          <w:sz w:val="22"/>
          <w:szCs w:val="22"/>
          <w:lang w:eastAsia="en-US"/>
        </w:rPr>
        <w:t>. Его стаж</w:t>
      </w:r>
      <w:r w:rsidR="00D52BBB" w:rsidRPr="00197743">
        <w:rPr>
          <w:rFonts w:eastAsia="Segoe UI"/>
          <w:sz w:val="22"/>
          <w:szCs w:val="22"/>
          <w:lang w:eastAsia="en-US"/>
        </w:rPr>
        <w:t xml:space="preserve"> </w:t>
      </w:r>
      <w:r w:rsidRPr="00197743">
        <w:rPr>
          <w:rFonts w:eastAsia="Segoe UI"/>
          <w:sz w:val="22"/>
          <w:szCs w:val="22"/>
          <w:lang w:eastAsia="en-US"/>
        </w:rPr>
        <w:t>военный службы -</w:t>
      </w:r>
      <w:r w:rsidR="00D52BBB" w:rsidRPr="00197743">
        <w:rPr>
          <w:rFonts w:eastAsia="Segoe UI"/>
          <w:sz w:val="22"/>
          <w:szCs w:val="22"/>
          <w:lang w:eastAsia="en-US"/>
        </w:rPr>
        <w:t xml:space="preserve"> </w:t>
      </w:r>
      <w:r w:rsidRPr="00197743">
        <w:rPr>
          <w:rFonts w:eastAsia="Segoe UI"/>
          <w:sz w:val="22"/>
          <w:szCs w:val="22"/>
          <w:lang w:eastAsia="en-US"/>
        </w:rPr>
        <w:t>37 лет.</w:t>
      </w:r>
    </w:p>
    <w:p w14:paraId="762280E3" w14:textId="32F74A11" w:rsidR="00EE0683" w:rsidRPr="00197743" w:rsidRDefault="00A63B91">
      <w:pPr>
        <w:widowControl w:val="0"/>
        <w:ind w:firstLine="567"/>
        <w:jc w:val="both"/>
        <w:rPr>
          <w:rFonts w:eastAsia="Segoe UI"/>
          <w:sz w:val="22"/>
          <w:szCs w:val="22"/>
          <w:lang w:eastAsia="en-US"/>
        </w:rPr>
        <w:pPrChange w:id="1109" w:author="Пользователь" w:date="2021-07-15T11:58:00Z">
          <w:pPr>
            <w:widowControl w:val="0"/>
            <w:shd w:val="clear" w:color="auto" w:fill="EEECE1" w:themeFill="background2"/>
            <w:ind w:firstLine="567"/>
            <w:jc w:val="both"/>
          </w:pPr>
        </w:pPrChange>
      </w:pPr>
      <w:r w:rsidRPr="00A63B91">
        <w:rPr>
          <w:rFonts w:eastAsia="Segoe UI"/>
          <w:sz w:val="22"/>
          <w:szCs w:val="22"/>
          <w:lang w:eastAsia="en-US"/>
        </w:rPr>
        <w:t>Вадим Николаевич один из самых уважаемых ветеранов</w:t>
      </w:r>
      <w:r>
        <w:rPr>
          <w:rFonts w:eastAsia="Segoe UI"/>
          <w:b/>
          <w:sz w:val="22"/>
          <w:szCs w:val="22"/>
          <w:lang w:eastAsia="en-US"/>
        </w:rPr>
        <w:t xml:space="preserve"> </w:t>
      </w:r>
      <w:r w:rsidRPr="00A63B91">
        <w:rPr>
          <w:rFonts w:eastAsia="Segoe UI"/>
          <w:sz w:val="22"/>
          <w:szCs w:val="22"/>
          <w:lang w:eastAsia="en-US"/>
        </w:rPr>
        <w:t>войны, участников ПОР и ликвидаторов аварии на ЧАЭС</w:t>
      </w:r>
      <w:r>
        <w:rPr>
          <w:rFonts w:eastAsia="Segoe UI"/>
          <w:sz w:val="22"/>
          <w:szCs w:val="22"/>
          <w:lang w:eastAsia="en-US"/>
        </w:rPr>
        <w:t>, района и округа, полковник медицинской службы, доктор</w:t>
      </w:r>
      <w:r w:rsidR="00EE0683" w:rsidRPr="00197743">
        <w:rPr>
          <w:rFonts w:eastAsia="Segoe UI"/>
          <w:sz w:val="22"/>
          <w:szCs w:val="22"/>
          <w:lang w:eastAsia="en-US"/>
        </w:rPr>
        <w:t xml:space="preserve"> медицинских</w:t>
      </w:r>
      <w:r w:rsidR="00D52BBB" w:rsidRPr="00197743">
        <w:rPr>
          <w:rFonts w:eastAsia="Segoe UI"/>
          <w:sz w:val="22"/>
          <w:szCs w:val="22"/>
          <w:lang w:eastAsia="en-US"/>
        </w:rPr>
        <w:t xml:space="preserve"> </w:t>
      </w:r>
      <w:r>
        <w:rPr>
          <w:rFonts w:eastAsia="Segoe UI"/>
          <w:sz w:val="22"/>
          <w:szCs w:val="22"/>
          <w:lang w:eastAsia="en-US"/>
        </w:rPr>
        <w:t xml:space="preserve">наук, профессор, академик </w:t>
      </w:r>
      <w:r w:rsidR="00EE0683" w:rsidRPr="00197743">
        <w:rPr>
          <w:rFonts w:eastAsia="Segoe UI"/>
          <w:sz w:val="22"/>
          <w:szCs w:val="22"/>
          <w:lang w:eastAsia="en-US"/>
        </w:rPr>
        <w:t xml:space="preserve">2-х Международных </w:t>
      </w:r>
      <w:r>
        <w:rPr>
          <w:rFonts w:eastAsia="Segoe UI"/>
          <w:sz w:val="22"/>
          <w:szCs w:val="22"/>
          <w:lang w:eastAsia="en-US"/>
        </w:rPr>
        <w:t xml:space="preserve">академий наук, аккредитованных при </w:t>
      </w:r>
      <w:r w:rsidR="00EE0683" w:rsidRPr="00197743">
        <w:rPr>
          <w:rFonts w:eastAsia="Segoe UI"/>
          <w:sz w:val="22"/>
          <w:szCs w:val="22"/>
          <w:lang w:eastAsia="en-US"/>
        </w:rPr>
        <w:t>ООН, член-корреспондент Всемирной экологической академии, член правления Межрегиональной общественной организации «Мир океанам», действительный член государ</w:t>
      </w:r>
      <w:r w:rsidR="004D26CD">
        <w:rPr>
          <w:rFonts w:eastAsia="Segoe UI"/>
          <w:sz w:val="22"/>
          <w:szCs w:val="22"/>
          <w:lang w:eastAsia="en-US"/>
        </w:rPr>
        <w:t>ственной гражданской службы. Работал</w:t>
      </w:r>
      <w:r w:rsidR="00EE0683" w:rsidRPr="00197743">
        <w:rPr>
          <w:rFonts w:eastAsia="Segoe UI"/>
          <w:sz w:val="22"/>
          <w:szCs w:val="22"/>
          <w:lang w:eastAsia="en-US"/>
        </w:rPr>
        <w:t xml:space="preserve"> советником министра экологии России - Главного государственного инспектора страны по охране природы (проблемы экологии человека, экологической эпидемиологии, экологических и </w:t>
      </w:r>
      <w:del w:id="1110" w:author="Пользователь" w:date="2021-07-15T12:23:00Z">
        <w:r w:rsidR="00EE0683" w:rsidRPr="00197743" w:rsidDel="00CD7504">
          <w:rPr>
            <w:rFonts w:eastAsia="Segoe UI"/>
            <w:sz w:val="22"/>
            <w:szCs w:val="22"/>
            <w:lang w:eastAsia="en-US"/>
          </w:rPr>
          <w:delText>био-социальных</w:delText>
        </w:r>
      </w:del>
      <w:ins w:id="1111" w:author="Пользователь" w:date="2021-07-15T12:23:00Z">
        <w:r w:rsidR="00CD7504" w:rsidRPr="00197743">
          <w:rPr>
            <w:rFonts w:eastAsia="Segoe UI"/>
            <w:sz w:val="22"/>
            <w:szCs w:val="22"/>
            <w:lang w:eastAsia="en-US"/>
          </w:rPr>
          <w:t>биосоциальных</w:t>
        </w:r>
      </w:ins>
      <w:r w:rsidR="00EE0683" w:rsidRPr="00197743">
        <w:rPr>
          <w:rFonts w:eastAsia="Segoe UI"/>
          <w:sz w:val="22"/>
          <w:szCs w:val="22"/>
          <w:lang w:eastAsia="en-US"/>
        </w:rPr>
        <w:t xml:space="preserve"> последствий техногенных и природных катастроф).</w:t>
      </w:r>
    </w:p>
    <w:p w14:paraId="24B76F02" w14:textId="0F0D5974" w:rsidR="00EE0683" w:rsidRPr="00197743" w:rsidRDefault="00202028">
      <w:pPr>
        <w:widowControl w:val="0"/>
        <w:tabs>
          <w:tab w:val="left" w:pos="0"/>
        </w:tabs>
        <w:ind w:right="20" w:firstLine="567"/>
        <w:jc w:val="both"/>
        <w:rPr>
          <w:rFonts w:eastAsia="Segoe UI"/>
          <w:sz w:val="22"/>
          <w:szCs w:val="22"/>
          <w:lang w:eastAsia="en-US"/>
        </w:rPr>
        <w:pPrChange w:id="1112" w:author="Пользователь" w:date="2021-07-15T11:58:00Z">
          <w:pPr>
            <w:widowControl w:val="0"/>
            <w:shd w:val="clear" w:color="auto" w:fill="EEECE1" w:themeFill="background2"/>
            <w:tabs>
              <w:tab w:val="left" w:pos="0"/>
            </w:tabs>
            <w:ind w:right="20" w:firstLine="567"/>
            <w:jc w:val="both"/>
          </w:pPr>
        </w:pPrChange>
      </w:pPr>
      <w:r>
        <w:rPr>
          <w:rFonts w:eastAsia="Segoe UI"/>
          <w:sz w:val="22"/>
          <w:szCs w:val="22"/>
          <w:lang w:eastAsia="en-US"/>
        </w:rPr>
        <w:t>Он был</w:t>
      </w:r>
      <w:r w:rsidR="00EE0683" w:rsidRPr="00197743">
        <w:rPr>
          <w:rFonts w:eastAsia="Segoe UI"/>
          <w:sz w:val="22"/>
          <w:szCs w:val="22"/>
          <w:lang w:eastAsia="en-US"/>
        </w:rPr>
        <w:t xml:space="preserve"> директором Московского отделения Балтийского Института экологии, политики и права </w:t>
      </w:r>
      <w:r w:rsidR="0075598D">
        <w:rPr>
          <w:rFonts w:eastAsia="Segoe UI"/>
          <w:sz w:val="22"/>
          <w:szCs w:val="22"/>
          <w:lang w:eastAsia="en-US"/>
        </w:rPr>
        <w:t>(</w:t>
      </w:r>
      <w:r w:rsidR="00EE0683" w:rsidRPr="00197743">
        <w:rPr>
          <w:rFonts w:eastAsia="Segoe UI"/>
          <w:sz w:val="22"/>
          <w:szCs w:val="22"/>
          <w:lang w:eastAsia="en-US"/>
        </w:rPr>
        <w:t>БИЭПП</w:t>
      </w:r>
      <w:r w:rsidR="0075598D">
        <w:rPr>
          <w:rFonts w:eastAsia="Segoe UI"/>
          <w:sz w:val="22"/>
          <w:szCs w:val="22"/>
          <w:lang w:eastAsia="en-US"/>
        </w:rPr>
        <w:t>)</w:t>
      </w:r>
      <w:r w:rsidR="00EE0683" w:rsidRPr="00197743">
        <w:rPr>
          <w:rFonts w:eastAsia="Segoe UI"/>
          <w:sz w:val="22"/>
          <w:szCs w:val="22"/>
          <w:lang w:eastAsia="en-US"/>
        </w:rPr>
        <w:t>, проректор</w:t>
      </w:r>
      <w:r w:rsidR="0075598D">
        <w:rPr>
          <w:rFonts w:eastAsia="Segoe UI"/>
          <w:sz w:val="22"/>
          <w:szCs w:val="22"/>
          <w:lang w:eastAsia="en-US"/>
        </w:rPr>
        <w:t>ом</w:t>
      </w:r>
      <w:r w:rsidR="00EE0683" w:rsidRPr="00197743">
        <w:rPr>
          <w:rFonts w:eastAsia="Segoe UI"/>
          <w:sz w:val="22"/>
          <w:szCs w:val="22"/>
          <w:lang w:eastAsia="en-US"/>
        </w:rPr>
        <w:t xml:space="preserve"> БИЭПП по экологии (Санкт-Петербург)</w:t>
      </w:r>
      <w:r w:rsidR="0075598D">
        <w:rPr>
          <w:rFonts w:eastAsia="Segoe UI"/>
          <w:sz w:val="22"/>
          <w:szCs w:val="22"/>
          <w:lang w:eastAsia="en-US"/>
        </w:rPr>
        <w:t>, с</w:t>
      </w:r>
      <w:r w:rsidR="00EE0683" w:rsidRPr="00197743">
        <w:rPr>
          <w:rFonts w:eastAsia="Segoe UI"/>
          <w:sz w:val="22"/>
          <w:szCs w:val="22"/>
          <w:lang w:eastAsia="en-US"/>
        </w:rPr>
        <w:t>оветник</w:t>
      </w:r>
      <w:r w:rsidR="0075598D">
        <w:rPr>
          <w:rFonts w:eastAsia="Segoe UI"/>
          <w:sz w:val="22"/>
          <w:szCs w:val="22"/>
          <w:lang w:eastAsia="en-US"/>
        </w:rPr>
        <w:t>ом</w:t>
      </w:r>
      <w:r w:rsidR="00EE0683" w:rsidRPr="00197743">
        <w:rPr>
          <w:rFonts w:eastAsia="Segoe UI"/>
          <w:sz w:val="22"/>
          <w:szCs w:val="22"/>
          <w:lang w:eastAsia="en-US"/>
        </w:rPr>
        <w:t>-эксперт</w:t>
      </w:r>
      <w:r w:rsidR="0075598D">
        <w:rPr>
          <w:rFonts w:eastAsia="Segoe UI"/>
          <w:sz w:val="22"/>
          <w:szCs w:val="22"/>
          <w:lang w:eastAsia="en-US"/>
        </w:rPr>
        <w:t>ом</w:t>
      </w:r>
      <w:r w:rsidR="00EE0683" w:rsidRPr="00197743">
        <w:rPr>
          <w:rFonts w:eastAsia="Segoe UI"/>
          <w:sz w:val="22"/>
          <w:szCs w:val="22"/>
          <w:lang w:eastAsia="en-US"/>
        </w:rPr>
        <w:t xml:space="preserve"> ряда международных независимых неправительственных общественно-гуманитарных, инновационных и образовательных организаций: Международная Лига защиты человеческого достоинства и безопасности</w:t>
      </w:r>
      <w:r w:rsidR="00EE0683" w:rsidRPr="00197743">
        <w:rPr>
          <w:rFonts w:eastAsia="Calibri"/>
          <w:b/>
          <w:bCs/>
          <w:i/>
          <w:iCs/>
          <w:color w:val="000000"/>
          <w:sz w:val="22"/>
          <w:szCs w:val="22"/>
          <w:shd w:val="clear" w:color="auto" w:fill="FFFFFF"/>
          <w:lang w:bidi="ru-RU"/>
        </w:rPr>
        <w:t>.</w:t>
      </w:r>
      <w:r w:rsidR="00D52BBB" w:rsidRPr="00197743">
        <w:rPr>
          <w:rFonts w:eastAsia="Segoe UI"/>
          <w:sz w:val="22"/>
          <w:szCs w:val="22"/>
          <w:lang w:eastAsia="en-US"/>
        </w:rPr>
        <w:t xml:space="preserve"> </w:t>
      </w:r>
      <w:r w:rsidR="00EE0683" w:rsidRPr="00197743">
        <w:rPr>
          <w:rFonts w:eastAsia="Segoe UI"/>
          <w:sz w:val="22"/>
          <w:szCs w:val="22"/>
          <w:lang w:eastAsia="en-US"/>
        </w:rPr>
        <w:t>С 1992</w:t>
      </w:r>
      <w:r w:rsidR="0075598D">
        <w:rPr>
          <w:rFonts w:eastAsia="Segoe UI"/>
          <w:sz w:val="22"/>
          <w:szCs w:val="22"/>
          <w:lang w:eastAsia="en-US"/>
        </w:rPr>
        <w:t xml:space="preserve"> </w:t>
      </w:r>
      <w:r w:rsidR="00EE0683" w:rsidRPr="00197743">
        <w:rPr>
          <w:rFonts w:eastAsia="Segoe UI"/>
          <w:sz w:val="22"/>
          <w:szCs w:val="22"/>
          <w:lang w:eastAsia="en-US"/>
        </w:rPr>
        <w:t>г.- вице-президент по науке НПО «Международная Ассоциация по содействию выполнению Конвенции ООН по правам детей и Всемирной Декларации по обеспечению выживания, защиты и развития детей, а также улучшению положения женщин и семьи «Наше будущее», а с 1995 г., заместитель директора по науке Международного Института информатики биосферы «ИНТЕРЭКОИНФОРМ» (при биофаке МГУ им. М.В. Ломоносова).</w:t>
      </w:r>
      <w:r w:rsidR="00D52BBB" w:rsidRPr="00197743">
        <w:rPr>
          <w:rFonts w:eastAsia="Segoe UI"/>
          <w:sz w:val="22"/>
          <w:szCs w:val="22"/>
          <w:lang w:eastAsia="en-US"/>
        </w:rPr>
        <w:t xml:space="preserve"> </w:t>
      </w:r>
      <w:r w:rsidR="00EE0683" w:rsidRPr="00197743">
        <w:rPr>
          <w:rFonts w:eastAsia="Segoe UI"/>
          <w:sz w:val="22"/>
          <w:szCs w:val="22"/>
          <w:lang w:eastAsia="en-US"/>
        </w:rPr>
        <w:t>Он и сегодня трудится на бл</w:t>
      </w:r>
      <w:r>
        <w:rPr>
          <w:rFonts w:eastAsia="Segoe UI"/>
          <w:sz w:val="22"/>
          <w:szCs w:val="22"/>
          <w:lang w:eastAsia="en-US"/>
        </w:rPr>
        <w:t xml:space="preserve">аго России, является </w:t>
      </w:r>
      <w:r w:rsidR="00EE0683" w:rsidRPr="00197743">
        <w:rPr>
          <w:rFonts w:eastAsia="Segoe UI"/>
          <w:sz w:val="22"/>
          <w:szCs w:val="22"/>
          <w:lang w:eastAsia="en-US"/>
        </w:rPr>
        <w:t>профессором-консультантом (главный</w:t>
      </w:r>
      <w:r w:rsidR="00D52BBB" w:rsidRPr="00197743">
        <w:rPr>
          <w:rFonts w:eastAsia="Segoe UI"/>
          <w:sz w:val="22"/>
          <w:szCs w:val="22"/>
          <w:lang w:eastAsia="en-US"/>
        </w:rPr>
        <w:t xml:space="preserve"> </w:t>
      </w:r>
      <w:r w:rsidR="00EE0683" w:rsidRPr="00197743">
        <w:rPr>
          <w:rFonts w:eastAsia="Segoe UI"/>
          <w:sz w:val="22"/>
          <w:szCs w:val="22"/>
          <w:lang w:eastAsia="en-US"/>
        </w:rPr>
        <w:t>научный сотрудник) Федерального Научного</w:t>
      </w:r>
      <w:r w:rsidR="00D52BBB" w:rsidRPr="00197743">
        <w:rPr>
          <w:rFonts w:eastAsia="Segoe UI"/>
          <w:sz w:val="22"/>
          <w:szCs w:val="22"/>
          <w:lang w:eastAsia="en-US"/>
        </w:rPr>
        <w:t xml:space="preserve"> </w:t>
      </w:r>
      <w:r w:rsidR="00EE0683" w:rsidRPr="00197743">
        <w:rPr>
          <w:rFonts w:eastAsia="Segoe UI"/>
          <w:sz w:val="22"/>
          <w:szCs w:val="22"/>
          <w:lang w:eastAsia="en-US"/>
        </w:rPr>
        <w:t>Центра ВНИИ - ФК Минспорта РФ.</w:t>
      </w:r>
    </w:p>
    <w:p w14:paraId="2C2A71C6" w14:textId="7D719750" w:rsidR="00EE0683" w:rsidRPr="00197743" w:rsidRDefault="00EE0683">
      <w:pPr>
        <w:widowControl w:val="0"/>
        <w:ind w:left="20" w:firstLine="567"/>
        <w:jc w:val="both"/>
        <w:rPr>
          <w:rFonts w:eastAsia="Segoe UI"/>
          <w:sz w:val="22"/>
          <w:szCs w:val="22"/>
          <w:lang w:eastAsia="en-US"/>
        </w:rPr>
        <w:pPrChange w:id="1113"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Морозов</w:t>
      </w:r>
      <w:r w:rsidR="00626043" w:rsidRPr="00197743">
        <w:rPr>
          <w:rFonts w:eastAsia="Segoe UI"/>
          <w:sz w:val="22"/>
          <w:szCs w:val="22"/>
          <w:lang w:eastAsia="en-US"/>
        </w:rPr>
        <w:t xml:space="preserve"> </w:t>
      </w:r>
      <w:r w:rsidRPr="00197743">
        <w:rPr>
          <w:rFonts w:eastAsia="Segoe UI"/>
          <w:sz w:val="22"/>
          <w:szCs w:val="22"/>
          <w:lang w:eastAsia="en-US"/>
        </w:rPr>
        <w:t>ведет активную работу по патриотическому воспитанию молод</w:t>
      </w:r>
      <w:r w:rsidR="0075598D">
        <w:rPr>
          <w:rFonts w:eastAsia="Segoe UI"/>
          <w:sz w:val="22"/>
          <w:szCs w:val="22"/>
          <w:lang w:eastAsia="en-US"/>
        </w:rPr>
        <w:t>ё</w:t>
      </w:r>
      <w:r w:rsidRPr="00197743">
        <w:rPr>
          <w:rFonts w:eastAsia="Segoe UI"/>
          <w:sz w:val="22"/>
          <w:szCs w:val="22"/>
          <w:lang w:eastAsia="en-US"/>
        </w:rPr>
        <w:t>жи и школьников,</w:t>
      </w:r>
      <w:r w:rsidR="00D52BBB" w:rsidRPr="00197743">
        <w:rPr>
          <w:rFonts w:eastAsia="Segoe UI"/>
          <w:sz w:val="22"/>
          <w:szCs w:val="22"/>
          <w:lang w:eastAsia="en-US"/>
        </w:rPr>
        <w:t xml:space="preserve"> </w:t>
      </w:r>
      <w:r w:rsidRPr="00197743">
        <w:rPr>
          <w:rFonts w:eastAsia="Segoe UI"/>
          <w:sz w:val="22"/>
          <w:szCs w:val="22"/>
          <w:lang w:eastAsia="en-US"/>
        </w:rPr>
        <w:t>работает</w:t>
      </w:r>
      <w:r w:rsidR="00D52BBB" w:rsidRPr="00197743">
        <w:rPr>
          <w:rFonts w:eastAsia="Segoe UI"/>
          <w:sz w:val="22"/>
          <w:szCs w:val="22"/>
          <w:lang w:eastAsia="en-US"/>
        </w:rPr>
        <w:t xml:space="preserve"> </w:t>
      </w:r>
      <w:r w:rsidRPr="00197743">
        <w:rPr>
          <w:rFonts w:eastAsia="Segoe UI"/>
          <w:sz w:val="22"/>
          <w:szCs w:val="22"/>
          <w:lang w:eastAsia="en-US"/>
        </w:rPr>
        <w:t>в ветеранских организациях</w:t>
      </w:r>
      <w:r w:rsidR="00D52BBB" w:rsidRPr="00197743">
        <w:rPr>
          <w:rFonts w:eastAsia="Segoe UI"/>
          <w:sz w:val="22"/>
          <w:szCs w:val="22"/>
          <w:lang w:eastAsia="en-US"/>
        </w:rPr>
        <w:t xml:space="preserve"> </w:t>
      </w:r>
      <w:r w:rsidRPr="00197743">
        <w:rPr>
          <w:rFonts w:eastAsia="Segoe UI"/>
          <w:sz w:val="22"/>
          <w:szCs w:val="22"/>
          <w:lang w:eastAsia="en-US"/>
        </w:rPr>
        <w:t>- Московский ком</w:t>
      </w:r>
      <w:r w:rsidR="00202028">
        <w:rPr>
          <w:rFonts w:eastAsia="Segoe UI"/>
          <w:sz w:val="22"/>
          <w:szCs w:val="22"/>
          <w:lang w:eastAsia="en-US"/>
        </w:rPr>
        <w:t xml:space="preserve">итет ветеранов войны и блокадников Ленинграда. </w:t>
      </w:r>
      <w:r w:rsidRPr="00197743">
        <w:rPr>
          <w:rFonts w:eastAsia="Segoe UI"/>
          <w:sz w:val="22"/>
          <w:szCs w:val="22"/>
          <w:lang w:eastAsia="en-US"/>
        </w:rPr>
        <w:t>Он</w:t>
      </w:r>
      <w:r w:rsidR="00D52BBB" w:rsidRPr="00197743">
        <w:rPr>
          <w:rFonts w:eastAsia="Segoe UI"/>
          <w:sz w:val="22"/>
          <w:szCs w:val="22"/>
          <w:lang w:eastAsia="en-US"/>
        </w:rPr>
        <w:t xml:space="preserve"> </w:t>
      </w:r>
      <w:r w:rsidRPr="00197743">
        <w:rPr>
          <w:rFonts w:eastAsia="Segoe UI"/>
          <w:sz w:val="22"/>
          <w:szCs w:val="22"/>
          <w:lang w:eastAsia="en-US"/>
        </w:rPr>
        <w:t>ветеран Великой Отечественной войны, блокадник, почетный ветеран Всероссийской общественной организации ветеранов (пенсионеров) войны, труда, Вооруженных сил и правоохранительных органов. Награжден многими</w:t>
      </w:r>
      <w:r w:rsidR="00D52BBB" w:rsidRPr="00197743">
        <w:rPr>
          <w:rFonts w:eastAsia="Segoe UI"/>
          <w:sz w:val="22"/>
          <w:szCs w:val="22"/>
          <w:lang w:eastAsia="en-US"/>
        </w:rPr>
        <w:t xml:space="preserve"> </w:t>
      </w:r>
      <w:r w:rsidRPr="00197743">
        <w:rPr>
          <w:rFonts w:eastAsia="Segoe UI"/>
          <w:sz w:val="22"/>
          <w:szCs w:val="22"/>
          <w:lang w:eastAsia="en-US"/>
        </w:rPr>
        <w:t xml:space="preserve">государственными </w:t>
      </w:r>
      <w:r w:rsidR="00202028">
        <w:rPr>
          <w:rFonts w:eastAsia="Segoe UI"/>
          <w:sz w:val="22"/>
          <w:szCs w:val="22"/>
          <w:lang w:eastAsia="en-US"/>
        </w:rPr>
        <w:t xml:space="preserve">и </w:t>
      </w:r>
      <w:r w:rsidR="00202028">
        <w:rPr>
          <w:rFonts w:eastAsia="Segoe UI"/>
          <w:sz w:val="22"/>
          <w:szCs w:val="22"/>
          <w:lang w:eastAsia="en-US"/>
        </w:rPr>
        <w:lastRenderedPageBreak/>
        <w:t xml:space="preserve">ведомственными </w:t>
      </w:r>
      <w:r w:rsidRPr="00197743">
        <w:rPr>
          <w:rFonts w:eastAsia="Segoe UI"/>
          <w:sz w:val="22"/>
          <w:szCs w:val="22"/>
          <w:lang w:eastAsia="en-US"/>
        </w:rPr>
        <w:t>наградам</w:t>
      </w:r>
      <w:r w:rsidR="00202028">
        <w:rPr>
          <w:rFonts w:eastAsia="Segoe UI"/>
          <w:sz w:val="22"/>
          <w:szCs w:val="22"/>
          <w:lang w:eastAsia="en-US"/>
        </w:rPr>
        <w:t xml:space="preserve">и - 3 ордена и 25 медалей СССР - </w:t>
      </w:r>
      <w:r w:rsidRPr="00197743">
        <w:rPr>
          <w:rFonts w:eastAsia="Segoe UI"/>
          <w:sz w:val="22"/>
          <w:szCs w:val="22"/>
          <w:lang w:eastAsia="en-US"/>
        </w:rPr>
        <w:t xml:space="preserve"> России. Как пишет</w:t>
      </w:r>
      <w:r w:rsidR="00D52BBB" w:rsidRPr="00197743">
        <w:rPr>
          <w:rFonts w:eastAsia="Segoe UI"/>
          <w:sz w:val="22"/>
          <w:szCs w:val="22"/>
          <w:lang w:eastAsia="en-US"/>
        </w:rPr>
        <w:t xml:space="preserve"> </w:t>
      </w:r>
      <w:r w:rsidRPr="00197743">
        <w:rPr>
          <w:rFonts w:eastAsia="Segoe UI"/>
          <w:sz w:val="22"/>
          <w:szCs w:val="22"/>
          <w:lang w:eastAsia="en-US"/>
        </w:rPr>
        <w:t>о блокадниках,</w:t>
      </w:r>
      <w:r w:rsidR="00D52BBB" w:rsidRPr="00197743">
        <w:rPr>
          <w:rFonts w:eastAsia="Segoe UI"/>
          <w:sz w:val="22"/>
          <w:szCs w:val="22"/>
          <w:lang w:eastAsia="en-US"/>
        </w:rPr>
        <w:t xml:space="preserve"> </w:t>
      </w:r>
      <w:r w:rsidRPr="00197743">
        <w:rPr>
          <w:rFonts w:eastAsia="Segoe UI"/>
          <w:sz w:val="22"/>
          <w:szCs w:val="22"/>
          <w:lang w:eastAsia="en-US"/>
        </w:rPr>
        <w:t>один из поэтов:</w:t>
      </w:r>
    </w:p>
    <w:p w14:paraId="735B8ECB" w14:textId="77777777" w:rsidR="00EE0683" w:rsidRPr="00197743" w:rsidRDefault="00EE0683">
      <w:pPr>
        <w:widowControl w:val="0"/>
        <w:ind w:left="20" w:firstLine="567"/>
        <w:jc w:val="both"/>
        <w:rPr>
          <w:rFonts w:eastAsia="Segoe UI"/>
          <w:sz w:val="22"/>
          <w:szCs w:val="22"/>
          <w:lang w:eastAsia="en-US"/>
        </w:rPr>
        <w:pPrChange w:id="1114"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«Дети войны, и веет холодом.</w:t>
      </w:r>
    </w:p>
    <w:p w14:paraId="1A820818" w14:textId="77777777" w:rsidR="00EE0683" w:rsidRPr="00197743" w:rsidRDefault="00EE0683">
      <w:pPr>
        <w:widowControl w:val="0"/>
        <w:ind w:left="20" w:firstLine="567"/>
        <w:jc w:val="both"/>
        <w:rPr>
          <w:rFonts w:eastAsia="Segoe UI"/>
          <w:sz w:val="22"/>
          <w:szCs w:val="22"/>
          <w:lang w:eastAsia="en-US"/>
        </w:rPr>
        <w:pPrChange w:id="1115"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 xml:space="preserve">Дети войны, и </w:t>
      </w:r>
      <w:r w:rsidR="001125E6" w:rsidRPr="00197743">
        <w:rPr>
          <w:rFonts w:eastAsia="Segoe UI"/>
          <w:sz w:val="22"/>
          <w:szCs w:val="22"/>
          <w:lang w:eastAsia="en-US"/>
        </w:rPr>
        <w:t>пахнет</w:t>
      </w:r>
      <w:r w:rsidRPr="00197743">
        <w:rPr>
          <w:rFonts w:eastAsia="Segoe UI"/>
          <w:sz w:val="22"/>
          <w:szCs w:val="22"/>
          <w:lang w:eastAsia="en-US"/>
        </w:rPr>
        <w:t xml:space="preserve"> голодом.</w:t>
      </w:r>
    </w:p>
    <w:p w14:paraId="097D4E6C" w14:textId="77777777" w:rsidR="00EE0683" w:rsidRPr="00197743" w:rsidRDefault="00EE0683">
      <w:pPr>
        <w:widowControl w:val="0"/>
        <w:ind w:left="20" w:firstLine="567"/>
        <w:jc w:val="both"/>
        <w:rPr>
          <w:rFonts w:eastAsia="Segoe UI"/>
          <w:sz w:val="22"/>
          <w:szCs w:val="22"/>
          <w:lang w:eastAsia="en-US"/>
        </w:rPr>
        <w:pPrChange w:id="1116"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Дети войны, и дыбом волосы.</w:t>
      </w:r>
    </w:p>
    <w:p w14:paraId="27364693" w14:textId="77777777" w:rsidR="00EE0683" w:rsidRPr="00197743" w:rsidRDefault="00EE0683">
      <w:pPr>
        <w:widowControl w:val="0"/>
        <w:ind w:left="20" w:firstLine="567"/>
        <w:jc w:val="both"/>
        <w:rPr>
          <w:rFonts w:eastAsia="Segoe UI"/>
          <w:sz w:val="22"/>
          <w:szCs w:val="22"/>
          <w:lang w:eastAsia="en-US"/>
        </w:rPr>
        <w:pPrChange w:id="1117"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На чёлках детских – седые волосы.</w:t>
      </w:r>
    </w:p>
    <w:p w14:paraId="683E37DD" w14:textId="77777777" w:rsidR="00EE0683" w:rsidRPr="00197743" w:rsidRDefault="00EE0683">
      <w:pPr>
        <w:widowControl w:val="0"/>
        <w:ind w:left="20" w:firstLine="567"/>
        <w:jc w:val="both"/>
        <w:rPr>
          <w:rFonts w:eastAsia="Segoe UI"/>
          <w:sz w:val="22"/>
          <w:szCs w:val="22"/>
          <w:lang w:eastAsia="en-US"/>
        </w:rPr>
        <w:pPrChange w:id="1118"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 xml:space="preserve">Земля омыта слезами детскими. </w:t>
      </w:r>
    </w:p>
    <w:p w14:paraId="35F1F78C" w14:textId="77777777" w:rsidR="00EE0683" w:rsidRPr="00197743" w:rsidRDefault="00EE0683">
      <w:pPr>
        <w:widowControl w:val="0"/>
        <w:ind w:left="20" w:firstLine="567"/>
        <w:jc w:val="both"/>
        <w:rPr>
          <w:rFonts w:eastAsia="Segoe UI"/>
          <w:sz w:val="22"/>
          <w:szCs w:val="22"/>
          <w:lang w:eastAsia="en-US"/>
        </w:rPr>
        <w:pPrChange w:id="1119" w:author="Пользователь" w:date="2021-07-15T11:58:00Z">
          <w:pPr>
            <w:widowControl w:val="0"/>
            <w:shd w:val="clear" w:color="auto" w:fill="EEECE1" w:themeFill="background2"/>
            <w:ind w:left="20" w:firstLine="567"/>
            <w:jc w:val="both"/>
          </w:pPr>
        </w:pPrChange>
      </w:pPr>
      <w:r w:rsidRPr="00197743">
        <w:rPr>
          <w:rFonts w:eastAsia="Segoe UI"/>
          <w:sz w:val="22"/>
          <w:szCs w:val="22"/>
          <w:lang w:eastAsia="en-US"/>
        </w:rPr>
        <w:t xml:space="preserve">Детьми советскими и несоветскими». </w:t>
      </w:r>
    </w:p>
    <w:p w14:paraId="1EB27CAB" w14:textId="3BFD5973" w:rsidR="00172C2F" w:rsidRDefault="00202028">
      <w:pPr>
        <w:widowControl w:val="0"/>
        <w:ind w:left="20" w:firstLine="567"/>
        <w:jc w:val="both"/>
        <w:rPr>
          <w:rFonts w:eastAsia="Segoe UI"/>
          <w:sz w:val="22"/>
          <w:szCs w:val="22"/>
          <w:lang w:eastAsia="en-US"/>
        </w:rPr>
        <w:pPrChange w:id="1120" w:author="Пользователь" w:date="2021-07-15T11:58:00Z">
          <w:pPr>
            <w:widowControl w:val="0"/>
            <w:shd w:val="clear" w:color="auto" w:fill="EEECE1" w:themeFill="background2"/>
            <w:ind w:left="20" w:firstLine="567"/>
            <w:jc w:val="both"/>
          </w:pPr>
        </w:pPrChange>
      </w:pPr>
      <w:r>
        <w:rPr>
          <w:rFonts w:eastAsia="Segoe UI"/>
          <w:sz w:val="22"/>
          <w:szCs w:val="22"/>
          <w:lang w:eastAsia="en-US"/>
        </w:rPr>
        <w:t>Ленинградцы-</w:t>
      </w:r>
      <w:r w:rsidR="00EE0683" w:rsidRPr="00197743">
        <w:rPr>
          <w:rFonts w:eastAsia="Segoe UI"/>
          <w:sz w:val="22"/>
          <w:szCs w:val="22"/>
          <w:lang w:eastAsia="en-US"/>
        </w:rPr>
        <w:t>блокадники: В. Н. Морозов, О.Н. Никифорова, В.И. Якутович, Е.А. Демина, Р.А. Голосов,</w:t>
      </w:r>
      <w:r w:rsidR="00D52BBB" w:rsidRPr="00197743">
        <w:rPr>
          <w:rFonts w:eastAsia="Segoe UI"/>
          <w:sz w:val="22"/>
          <w:szCs w:val="22"/>
          <w:lang w:eastAsia="en-US"/>
        </w:rPr>
        <w:t xml:space="preserve"> </w:t>
      </w:r>
      <w:r w:rsidR="00EE0683" w:rsidRPr="00197743">
        <w:rPr>
          <w:rFonts w:eastAsia="Segoe UI"/>
          <w:sz w:val="22"/>
          <w:szCs w:val="22"/>
          <w:lang w:eastAsia="en-US"/>
        </w:rPr>
        <w:t>а также: В.Н.</w:t>
      </w:r>
      <w:r w:rsidR="00D52BBB" w:rsidRPr="00197743">
        <w:rPr>
          <w:rFonts w:eastAsia="Segoe UI"/>
          <w:sz w:val="22"/>
          <w:szCs w:val="22"/>
          <w:lang w:eastAsia="en-US"/>
        </w:rPr>
        <w:t xml:space="preserve"> </w:t>
      </w:r>
      <w:r w:rsidR="00EE0683" w:rsidRPr="00197743">
        <w:rPr>
          <w:rFonts w:eastAsia="Segoe UI"/>
          <w:sz w:val="22"/>
          <w:szCs w:val="22"/>
          <w:lang w:eastAsia="en-US"/>
        </w:rPr>
        <w:t>Васильева, В.Д. Бояркин, В.О. Лебедев, Н. С. Канисев</w:t>
      </w:r>
      <w:r w:rsidR="00D52BBB" w:rsidRPr="00197743">
        <w:rPr>
          <w:rFonts w:eastAsia="Segoe UI"/>
          <w:sz w:val="22"/>
          <w:szCs w:val="22"/>
          <w:lang w:eastAsia="en-US"/>
        </w:rPr>
        <w:t xml:space="preserve"> </w:t>
      </w:r>
      <w:r w:rsidR="00EE0683" w:rsidRPr="00197743">
        <w:rPr>
          <w:rFonts w:eastAsia="Segoe UI"/>
          <w:sz w:val="22"/>
          <w:szCs w:val="22"/>
          <w:lang w:eastAsia="en-US"/>
        </w:rPr>
        <w:t xml:space="preserve">и </w:t>
      </w:r>
      <w:r>
        <w:rPr>
          <w:rFonts w:eastAsia="Segoe UI"/>
          <w:sz w:val="22"/>
          <w:szCs w:val="22"/>
          <w:lang w:eastAsia="en-US"/>
        </w:rPr>
        <w:t>другие активно работали</w:t>
      </w:r>
      <w:r w:rsidR="00EE0683" w:rsidRPr="00197743">
        <w:rPr>
          <w:rFonts w:eastAsia="Segoe UI"/>
          <w:sz w:val="22"/>
          <w:szCs w:val="22"/>
          <w:lang w:eastAsia="en-US"/>
        </w:rPr>
        <w:t xml:space="preserve"> по реализации постановления Правительства РФ 2015</w:t>
      </w:r>
      <w:r w:rsidR="005B7942">
        <w:rPr>
          <w:rFonts w:eastAsia="Segoe UI"/>
          <w:sz w:val="22"/>
          <w:szCs w:val="22"/>
          <w:lang w:eastAsia="en-US"/>
        </w:rPr>
        <w:t xml:space="preserve"> </w:t>
      </w:r>
      <w:r w:rsidR="00EE0683" w:rsidRPr="00197743">
        <w:rPr>
          <w:rFonts w:eastAsia="Segoe UI"/>
          <w:sz w:val="22"/>
          <w:szCs w:val="22"/>
          <w:lang w:eastAsia="en-US"/>
        </w:rPr>
        <w:t>г.</w:t>
      </w:r>
      <w:r w:rsidR="005B7942">
        <w:rPr>
          <w:rFonts w:eastAsia="Segoe UI"/>
          <w:sz w:val="22"/>
          <w:szCs w:val="22"/>
          <w:lang w:eastAsia="en-US"/>
        </w:rPr>
        <w:br/>
      </w:r>
      <w:r w:rsidR="00EE0683" w:rsidRPr="00197743">
        <w:rPr>
          <w:rFonts w:eastAsia="Segoe UI"/>
          <w:sz w:val="22"/>
          <w:szCs w:val="22"/>
          <w:lang w:eastAsia="en-US"/>
        </w:rPr>
        <w:t>№ 1493, Указа Президента РФ от 9 мая 2018</w:t>
      </w:r>
      <w:r w:rsidR="005B7942">
        <w:rPr>
          <w:rFonts w:eastAsia="Segoe UI"/>
          <w:sz w:val="22"/>
          <w:szCs w:val="22"/>
          <w:lang w:eastAsia="en-US"/>
        </w:rPr>
        <w:t xml:space="preserve"> </w:t>
      </w:r>
      <w:r w:rsidR="00EE0683" w:rsidRPr="00197743">
        <w:rPr>
          <w:rFonts w:eastAsia="Segoe UI"/>
          <w:sz w:val="22"/>
          <w:szCs w:val="22"/>
          <w:lang w:eastAsia="en-US"/>
        </w:rPr>
        <w:t>г. № 211</w:t>
      </w:r>
      <w:r w:rsidR="00D52BBB" w:rsidRPr="00197743">
        <w:rPr>
          <w:rFonts w:eastAsia="Segoe UI"/>
          <w:sz w:val="22"/>
          <w:szCs w:val="22"/>
          <w:lang w:eastAsia="en-US"/>
        </w:rPr>
        <w:t xml:space="preserve"> </w:t>
      </w:r>
      <w:r w:rsidR="00EE0683" w:rsidRPr="00197743">
        <w:rPr>
          <w:rFonts w:eastAsia="Segoe UI"/>
          <w:sz w:val="22"/>
          <w:szCs w:val="22"/>
          <w:lang w:eastAsia="en-US"/>
        </w:rPr>
        <w:t xml:space="preserve">по достойной встрече 75-й годовщины Победы над фашизмом и японским </w:t>
      </w:r>
      <w:r w:rsidR="001125E6" w:rsidRPr="00197743">
        <w:rPr>
          <w:rFonts w:eastAsia="Segoe UI"/>
          <w:sz w:val="22"/>
          <w:szCs w:val="22"/>
          <w:lang w:eastAsia="en-US"/>
        </w:rPr>
        <w:t>милитаризмом</w:t>
      </w:r>
      <w:r w:rsidR="00EE0683" w:rsidRPr="00197743">
        <w:rPr>
          <w:rFonts w:eastAsia="Segoe UI"/>
          <w:sz w:val="22"/>
          <w:szCs w:val="22"/>
          <w:lang w:eastAsia="en-US"/>
        </w:rPr>
        <w:t>.</w:t>
      </w:r>
      <w:r w:rsidR="00D52BBB" w:rsidRPr="00197743">
        <w:rPr>
          <w:rFonts w:eastAsia="Segoe UI"/>
          <w:sz w:val="22"/>
          <w:szCs w:val="22"/>
          <w:lang w:eastAsia="en-US"/>
        </w:rPr>
        <w:t xml:space="preserve"> </w:t>
      </w:r>
      <w:r>
        <w:rPr>
          <w:rFonts w:eastAsia="Segoe UI"/>
          <w:sz w:val="22"/>
          <w:szCs w:val="22"/>
          <w:lang w:eastAsia="en-US"/>
        </w:rPr>
        <w:t>Многие</w:t>
      </w:r>
      <w:r w:rsidR="005B7942">
        <w:rPr>
          <w:rFonts w:eastAsia="Segoe UI"/>
          <w:sz w:val="22"/>
          <w:szCs w:val="22"/>
          <w:lang w:eastAsia="en-US"/>
        </w:rPr>
        <w:t>,</w:t>
      </w:r>
      <w:r w:rsidR="001125E6">
        <w:rPr>
          <w:rFonts w:eastAsia="Segoe UI"/>
          <w:sz w:val="22"/>
          <w:szCs w:val="22"/>
          <w:lang w:eastAsia="en-US"/>
        </w:rPr>
        <w:t xml:space="preserve"> </w:t>
      </w:r>
      <w:r w:rsidR="00EE0683" w:rsidRPr="00197743">
        <w:rPr>
          <w:rFonts w:eastAsia="Segoe UI"/>
          <w:sz w:val="22"/>
          <w:szCs w:val="22"/>
          <w:lang w:eastAsia="en-US"/>
        </w:rPr>
        <w:t>по мере сил</w:t>
      </w:r>
      <w:r w:rsidR="005B7942">
        <w:rPr>
          <w:rFonts w:eastAsia="Segoe UI"/>
          <w:sz w:val="22"/>
          <w:szCs w:val="22"/>
          <w:lang w:eastAsia="en-US"/>
        </w:rPr>
        <w:t>,</w:t>
      </w:r>
      <w:r w:rsidR="00EE0683" w:rsidRPr="00197743">
        <w:rPr>
          <w:rFonts w:eastAsia="Segoe UI"/>
          <w:sz w:val="22"/>
          <w:szCs w:val="22"/>
          <w:lang w:eastAsia="en-US"/>
        </w:rPr>
        <w:t xml:space="preserve"> работают</w:t>
      </w:r>
      <w:r w:rsidR="00D52BBB" w:rsidRPr="00197743">
        <w:rPr>
          <w:rFonts w:eastAsia="Segoe UI"/>
          <w:sz w:val="22"/>
          <w:szCs w:val="22"/>
          <w:lang w:eastAsia="en-US"/>
        </w:rPr>
        <w:t xml:space="preserve"> </w:t>
      </w:r>
      <w:r w:rsidR="00EE0683" w:rsidRPr="00197743">
        <w:rPr>
          <w:rFonts w:eastAsia="Segoe UI"/>
          <w:sz w:val="22"/>
          <w:szCs w:val="22"/>
          <w:lang w:eastAsia="en-US"/>
        </w:rPr>
        <w:t>в</w:t>
      </w:r>
      <w:r w:rsidR="00D52BBB" w:rsidRPr="00197743">
        <w:rPr>
          <w:rFonts w:eastAsia="Segoe UI"/>
          <w:sz w:val="22"/>
          <w:szCs w:val="22"/>
          <w:lang w:eastAsia="en-US"/>
        </w:rPr>
        <w:t xml:space="preserve"> </w:t>
      </w:r>
      <w:r w:rsidR="00EE0683" w:rsidRPr="00197743">
        <w:rPr>
          <w:rFonts w:eastAsia="Segoe UI"/>
          <w:sz w:val="22"/>
          <w:szCs w:val="22"/>
          <w:lang w:eastAsia="en-US"/>
        </w:rPr>
        <w:t>Всероссийской общественной организации ветеранов (пенсионеров) войны, труда, Вооруженных сил и правоохранительных органов,</w:t>
      </w:r>
      <w:r w:rsidR="00D52BBB" w:rsidRPr="00197743">
        <w:rPr>
          <w:rFonts w:eastAsia="Segoe UI"/>
          <w:sz w:val="22"/>
          <w:szCs w:val="22"/>
          <w:lang w:eastAsia="en-US"/>
        </w:rPr>
        <w:t xml:space="preserve"> </w:t>
      </w:r>
      <w:r w:rsidR="00EE0683" w:rsidRPr="00197743">
        <w:rPr>
          <w:rFonts w:eastAsia="Segoe UI"/>
          <w:sz w:val="22"/>
          <w:szCs w:val="22"/>
          <w:lang w:eastAsia="en-US"/>
        </w:rPr>
        <w:t>ветеранских организациях Москвы, в структурах</w:t>
      </w:r>
      <w:r w:rsidR="005B7942">
        <w:rPr>
          <w:rFonts w:eastAsia="Segoe UI"/>
          <w:sz w:val="22"/>
          <w:szCs w:val="22"/>
          <w:lang w:eastAsia="en-US"/>
        </w:rPr>
        <w:t>,</w:t>
      </w:r>
      <w:r w:rsidR="00EE0683" w:rsidRPr="00197743">
        <w:rPr>
          <w:rFonts w:eastAsia="Segoe UI"/>
          <w:sz w:val="22"/>
          <w:szCs w:val="22"/>
          <w:lang w:eastAsia="en-US"/>
        </w:rPr>
        <w:t xml:space="preserve"> относящихся</w:t>
      </w:r>
      <w:r w:rsidR="00D52BBB" w:rsidRPr="00197743">
        <w:rPr>
          <w:rFonts w:eastAsia="Segoe UI"/>
          <w:sz w:val="22"/>
          <w:szCs w:val="22"/>
          <w:lang w:eastAsia="en-US"/>
        </w:rPr>
        <w:t xml:space="preserve"> </w:t>
      </w:r>
      <w:r w:rsidR="00EE0683" w:rsidRPr="00197743">
        <w:rPr>
          <w:rFonts w:eastAsia="Segoe UI"/>
          <w:sz w:val="22"/>
          <w:szCs w:val="22"/>
          <w:lang w:eastAsia="en-US"/>
        </w:rPr>
        <w:t xml:space="preserve">к ликвидаторам аварии на ЧАЭС </w:t>
      </w:r>
      <w:r w:rsidR="001125E6" w:rsidRPr="00197743">
        <w:rPr>
          <w:rFonts w:eastAsia="Segoe UI"/>
          <w:sz w:val="22"/>
          <w:szCs w:val="22"/>
          <w:lang w:eastAsia="en-US"/>
        </w:rPr>
        <w:t xml:space="preserve">и </w:t>
      </w:r>
      <w:r w:rsidR="005B7942">
        <w:rPr>
          <w:rFonts w:eastAsia="Segoe UI"/>
          <w:sz w:val="22"/>
          <w:szCs w:val="22"/>
          <w:lang w:eastAsia="en-US"/>
        </w:rPr>
        <w:t>ПОР</w:t>
      </w:r>
      <w:r w:rsidR="001125E6" w:rsidRPr="00197743">
        <w:rPr>
          <w:rFonts w:eastAsia="Segoe UI"/>
          <w:sz w:val="22"/>
          <w:szCs w:val="22"/>
          <w:lang w:eastAsia="en-US"/>
        </w:rPr>
        <w:t>, в</w:t>
      </w:r>
      <w:r w:rsidR="00D52BBB" w:rsidRPr="00197743">
        <w:rPr>
          <w:rFonts w:eastAsia="Segoe UI"/>
          <w:sz w:val="22"/>
          <w:szCs w:val="22"/>
          <w:lang w:eastAsia="en-US"/>
        </w:rPr>
        <w:t xml:space="preserve"> </w:t>
      </w:r>
      <w:r w:rsidR="00EE0683" w:rsidRPr="00197743">
        <w:rPr>
          <w:rFonts w:eastAsia="Segoe UI"/>
          <w:sz w:val="22"/>
          <w:szCs w:val="22"/>
          <w:lang w:eastAsia="en-US"/>
        </w:rPr>
        <w:t xml:space="preserve">МРОО «Мир океанам» и </w:t>
      </w:r>
      <w:r w:rsidR="00172C2F">
        <w:rPr>
          <w:rFonts w:eastAsia="Segoe UI"/>
          <w:sz w:val="22"/>
          <w:szCs w:val="22"/>
          <w:lang w:eastAsia="en-US"/>
        </w:rPr>
        <w:t>других. Ветераны</w:t>
      </w:r>
      <w:r w:rsidR="00EE0683" w:rsidRPr="00197743">
        <w:rPr>
          <w:rFonts w:eastAsia="Segoe UI"/>
          <w:sz w:val="22"/>
          <w:szCs w:val="22"/>
          <w:lang w:eastAsia="en-US"/>
        </w:rPr>
        <w:t xml:space="preserve"> часто выступают пе</w:t>
      </w:r>
      <w:r w:rsidR="007E665E">
        <w:rPr>
          <w:rFonts w:eastAsia="Segoe UI"/>
          <w:sz w:val="22"/>
          <w:szCs w:val="22"/>
          <w:lang w:eastAsia="en-US"/>
        </w:rPr>
        <w:t xml:space="preserve">ред учениками в школах: №1034 </w:t>
      </w:r>
      <w:r w:rsidR="005B7942">
        <w:rPr>
          <w:rFonts w:eastAsia="Segoe UI"/>
          <w:sz w:val="22"/>
          <w:szCs w:val="22"/>
          <w:lang w:eastAsia="en-US"/>
        </w:rPr>
        <w:t xml:space="preserve">- </w:t>
      </w:r>
      <w:r w:rsidR="00EE0683" w:rsidRPr="00197743">
        <w:rPr>
          <w:rFonts w:eastAsia="Segoe UI"/>
          <w:sz w:val="22"/>
          <w:szCs w:val="22"/>
          <w:lang w:eastAsia="en-US"/>
        </w:rPr>
        <w:t>«Братеево»,</w:t>
      </w:r>
      <w:r w:rsidR="00D52BBB" w:rsidRPr="00197743">
        <w:rPr>
          <w:rFonts w:eastAsia="Segoe UI"/>
          <w:sz w:val="22"/>
          <w:szCs w:val="22"/>
          <w:lang w:eastAsia="en-US"/>
        </w:rPr>
        <w:t xml:space="preserve"> </w:t>
      </w:r>
      <w:r w:rsidR="007E665E">
        <w:rPr>
          <w:rFonts w:eastAsia="Segoe UI"/>
          <w:sz w:val="22"/>
          <w:szCs w:val="22"/>
          <w:lang w:eastAsia="en-US"/>
        </w:rPr>
        <w:t>№2116</w:t>
      </w:r>
      <w:r w:rsidR="005B7942">
        <w:rPr>
          <w:rFonts w:eastAsia="Segoe UI"/>
          <w:sz w:val="22"/>
          <w:szCs w:val="22"/>
          <w:lang w:eastAsia="en-US"/>
        </w:rPr>
        <w:t xml:space="preserve"> -</w:t>
      </w:r>
      <w:r w:rsidR="007E665E">
        <w:rPr>
          <w:rFonts w:eastAsia="Segoe UI"/>
          <w:sz w:val="22"/>
          <w:szCs w:val="22"/>
          <w:lang w:eastAsia="en-US"/>
        </w:rPr>
        <w:t xml:space="preserve"> «Зябликово», № 996</w:t>
      </w:r>
      <w:r w:rsidR="005B7942">
        <w:rPr>
          <w:rFonts w:eastAsia="Segoe UI"/>
          <w:sz w:val="22"/>
          <w:szCs w:val="22"/>
          <w:lang w:eastAsia="en-US"/>
        </w:rPr>
        <w:t xml:space="preserve"> -</w:t>
      </w:r>
      <w:r w:rsidR="00EE0683" w:rsidRPr="00197743">
        <w:rPr>
          <w:rFonts w:eastAsia="Segoe UI"/>
          <w:sz w:val="22"/>
          <w:szCs w:val="22"/>
          <w:lang w:eastAsia="en-US"/>
        </w:rPr>
        <w:t xml:space="preserve"> «Орехово</w:t>
      </w:r>
      <w:r w:rsidR="005B7942">
        <w:rPr>
          <w:rFonts w:eastAsia="Segoe UI"/>
          <w:sz w:val="22"/>
          <w:szCs w:val="22"/>
          <w:lang w:eastAsia="en-US"/>
        </w:rPr>
        <w:t>-</w:t>
      </w:r>
      <w:r w:rsidR="00EE0683" w:rsidRPr="00197743">
        <w:rPr>
          <w:rFonts w:eastAsia="Segoe UI"/>
          <w:sz w:val="22"/>
          <w:szCs w:val="22"/>
          <w:lang w:eastAsia="en-US"/>
        </w:rPr>
        <w:t>Борисов</w:t>
      </w:r>
      <w:r w:rsidR="007E665E">
        <w:rPr>
          <w:rFonts w:eastAsia="Segoe UI"/>
          <w:sz w:val="22"/>
          <w:szCs w:val="22"/>
          <w:lang w:eastAsia="en-US"/>
        </w:rPr>
        <w:t>о Северное», №856 (1179)</w:t>
      </w:r>
      <w:r w:rsidR="005B7942">
        <w:rPr>
          <w:rFonts w:eastAsia="Segoe UI"/>
          <w:sz w:val="22"/>
          <w:szCs w:val="22"/>
          <w:lang w:eastAsia="en-US"/>
        </w:rPr>
        <w:t xml:space="preserve"> -</w:t>
      </w:r>
      <w:r w:rsidR="00EE0683" w:rsidRPr="00197743">
        <w:rPr>
          <w:rFonts w:eastAsia="Segoe UI"/>
          <w:sz w:val="22"/>
          <w:szCs w:val="22"/>
          <w:lang w:eastAsia="en-US"/>
        </w:rPr>
        <w:t xml:space="preserve"> «Чертаново Северное», №949</w:t>
      </w:r>
      <w:r w:rsidR="005B7942">
        <w:rPr>
          <w:rFonts w:eastAsia="Segoe UI"/>
          <w:sz w:val="22"/>
          <w:szCs w:val="22"/>
          <w:lang w:eastAsia="en-US"/>
        </w:rPr>
        <w:t xml:space="preserve"> -</w:t>
      </w:r>
      <w:r w:rsidR="00EE0683" w:rsidRPr="00197743">
        <w:rPr>
          <w:rFonts w:eastAsia="Segoe UI"/>
          <w:sz w:val="22"/>
          <w:szCs w:val="22"/>
          <w:lang w:eastAsia="en-US"/>
        </w:rPr>
        <w:t xml:space="preserve"> «Орехово</w:t>
      </w:r>
      <w:r w:rsidR="005B7942">
        <w:rPr>
          <w:rFonts w:eastAsia="Segoe UI"/>
          <w:sz w:val="22"/>
          <w:szCs w:val="22"/>
          <w:lang w:eastAsia="en-US"/>
        </w:rPr>
        <w:t>-</w:t>
      </w:r>
      <w:r w:rsidR="00EE0683" w:rsidRPr="00197743">
        <w:rPr>
          <w:rFonts w:eastAsia="Segoe UI"/>
          <w:sz w:val="22"/>
          <w:szCs w:val="22"/>
          <w:lang w:eastAsia="en-US"/>
        </w:rPr>
        <w:t>Борисово Южное»</w:t>
      </w:r>
      <w:r w:rsidR="00D52BBB" w:rsidRPr="00197743">
        <w:rPr>
          <w:rFonts w:eastAsia="Segoe UI"/>
          <w:sz w:val="22"/>
          <w:szCs w:val="22"/>
          <w:lang w:eastAsia="en-US"/>
        </w:rPr>
        <w:t xml:space="preserve"> </w:t>
      </w:r>
      <w:r w:rsidR="00172C2F">
        <w:rPr>
          <w:rFonts w:eastAsia="Segoe UI"/>
          <w:sz w:val="22"/>
          <w:szCs w:val="22"/>
          <w:lang w:eastAsia="en-US"/>
        </w:rPr>
        <w:t>ЮАО, в школе № 1383</w:t>
      </w:r>
      <w:r w:rsidR="00D52BBB" w:rsidRPr="00197743">
        <w:rPr>
          <w:rFonts w:eastAsia="Segoe UI"/>
          <w:sz w:val="22"/>
          <w:szCs w:val="22"/>
          <w:lang w:eastAsia="en-US"/>
        </w:rPr>
        <w:t xml:space="preserve"> </w:t>
      </w:r>
      <w:r w:rsidR="005B7942">
        <w:rPr>
          <w:rFonts w:eastAsia="Segoe UI"/>
          <w:sz w:val="22"/>
          <w:szCs w:val="22"/>
          <w:lang w:eastAsia="en-US"/>
        </w:rPr>
        <w:t xml:space="preserve">- </w:t>
      </w:r>
      <w:r w:rsidR="00EE0683" w:rsidRPr="00197743">
        <w:rPr>
          <w:rFonts w:eastAsia="Segoe UI"/>
          <w:sz w:val="22"/>
          <w:szCs w:val="22"/>
          <w:lang w:eastAsia="en-US"/>
        </w:rPr>
        <w:t>САО</w:t>
      </w:r>
      <w:r w:rsidR="00172C2F">
        <w:rPr>
          <w:rFonts w:eastAsia="Segoe UI"/>
          <w:sz w:val="22"/>
          <w:szCs w:val="22"/>
          <w:lang w:eastAsia="en-US"/>
        </w:rPr>
        <w:t xml:space="preserve">, №113 </w:t>
      </w:r>
      <w:r w:rsidR="005B7942">
        <w:rPr>
          <w:rFonts w:eastAsia="Segoe UI"/>
          <w:sz w:val="22"/>
          <w:szCs w:val="22"/>
          <w:lang w:eastAsia="en-US"/>
        </w:rPr>
        <w:t xml:space="preserve">- </w:t>
      </w:r>
      <w:r w:rsidR="00172C2F">
        <w:rPr>
          <w:rFonts w:eastAsia="Segoe UI"/>
          <w:sz w:val="22"/>
          <w:szCs w:val="22"/>
          <w:lang w:eastAsia="en-US"/>
        </w:rPr>
        <w:t xml:space="preserve">ЮЗАО </w:t>
      </w:r>
      <w:r w:rsidR="00EE0683" w:rsidRPr="00197743">
        <w:rPr>
          <w:rFonts w:eastAsia="Segoe UI"/>
          <w:sz w:val="22"/>
          <w:szCs w:val="22"/>
          <w:lang w:eastAsia="en-US"/>
        </w:rPr>
        <w:t>и других учебных заведениях.</w:t>
      </w:r>
    </w:p>
    <w:p w14:paraId="4065788C" w14:textId="709FEE27" w:rsidR="00790233" w:rsidRPr="00F4564A" w:rsidRDefault="00172C2F">
      <w:pPr>
        <w:widowControl w:val="0"/>
        <w:ind w:left="20" w:firstLine="567"/>
        <w:jc w:val="both"/>
        <w:rPr>
          <w:rFonts w:eastAsia="Segoe UI"/>
          <w:sz w:val="22"/>
          <w:szCs w:val="22"/>
          <w:lang w:eastAsia="en-US"/>
        </w:rPr>
        <w:pPrChange w:id="1121" w:author="Пользователь" w:date="2021-07-15T11:58:00Z">
          <w:pPr>
            <w:widowControl w:val="0"/>
            <w:shd w:val="clear" w:color="auto" w:fill="EEECE1" w:themeFill="background2"/>
            <w:ind w:left="20" w:firstLine="567"/>
            <w:jc w:val="both"/>
          </w:pPr>
        </w:pPrChange>
      </w:pPr>
      <w:r>
        <w:rPr>
          <w:rFonts w:eastAsia="Segoe UI"/>
          <w:sz w:val="22"/>
          <w:szCs w:val="22"/>
          <w:lang w:eastAsia="en-US"/>
        </w:rPr>
        <w:t>Несмотря на ограничения</w:t>
      </w:r>
      <w:r w:rsidR="005B7942">
        <w:rPr>
          <w:rFonts w:eastAsia="Segoe UI"/>
          <w:sz w:val="22"/>
          <w:szCs w:val="22"/>
          <w:lang w:eastAsia="en-US"/>
        </w:rPr>
        <w:t>,</w:t>
      </w:r>
      <w:r>
        <w:rPr>
          <w:rFonts w:eastAsia="Segoe UI"/>
          <w:sz w:val="22"/>
          <w:szCs w:val="22"/>
          <w:lang w:eastAsia="en-US"/>
        </w:rPr>
        <w:t xml:space="preserve"> связанные с коронавирусом</w:t>
      </w:r>
      <w:r w:rsidR="005B7942">
        <w:rPr>
          <w:rFonts w:eastAsia="Segoe UI"/>
          <w:sz w:val="22"/>
          <w:szCs w:val="22"/>
          <w:lang w:eastAsia="en-US"/>
        </w:rPr>
        <w:t>,</w:t>
      </w:r>
      <w:r>
        <w:rPr>
          <w:rFonts w:eastAsia="Segoe UI"/>
          <w:sz w:val="22"/>
          <w:szCs w:val="22"/>
          <w:lang w:eastAsia="en-US"/>
        </w:rPr>
        <w:t xml:space="preserve"> в 2020</w:t>
      </w:r>
      <w:r w:rsidR="005B7942">
        <w:rPr>
          <w:rFonts w:eastAsia="Segoe UI"/>
          <w:sz w:val="22"/>
          <w:szCs w:val="22"/>
          <w:lang w:eastAsia="en-US"/>
        </w:rPr>
        <w:t xml:space="preserve"> </w:t>
      </w:r>
      <w:r>
        <w:rPr>
          <w:rFonts w:eastAsia="Segoe UI"/>
          <w:sz w:val="22"/>
          <w:szCs w:val="22"/>
          <w:lang w:eastAsia="en-US"/>
        </w:rPr>
        <w:t xml:space="preserve">г. ветераны ПОР ЮАО посетили и провели мероприятия патриотического характера в парке «Патриот», школе №113 ЮЗАО и № 949 ЮАО, посетили место казни З. Космодемянской в д. Петрищево, побывали на родине 1-го космонавта </w:t>
      </w:r>
      <w:r w:rsidR="005B7942">
        <w:rPr>
          <w:rFonts w:eastAsia="Segoe UI"/>
          <w:sz w:val="22"/>
          <w:szCs w:val="22"/>
          <w:lang w:eastAsia="en-US"/>
        </w:rPr>
        <w:t>п</w:t>
      </w:r>
      <w:r>
        <w:rPr>
          <w:rFonts w:eastAsia="Segoe UI"/>
          <w:sz w:val="22"/>
          <w:szCs w:val="22"/>
          <w:lang w:eastAsia="en-US"/>
        </w:rPr>
        <w:t>ланеты Ю.А. Гагарина в д. Клушино и г. Гагарин, посетили исторические места в г. Вязьме</w:t>
      </w:r>
      <w:r w:rsidR="00811A90">
        <w:rPr>
          <w:rFonts w:eastAsia="Segoe UI"/>
          <w:sz w:val="22"/>
          <w:szCs w:val="22"/>
          <w:lang w:eastAsia="en-US"/>
        </w:rPr>
        <w:t xml:space="preserve">, бывали на местах захоронений </w:t>
      </w:r>
      <w:r w:rsidR="00B404F7">
        <w:rPr>
          <w:rFonts w:eastAsia="Segoe UI"/>
          <w:sz w:val="22"/>
          <w:szCs w:val="22"/>
          <w:lang w:eastAsia="en-US"/>
        </w:rPr>
        <w:t>ветеранов, а также участвовали в других мероприятиях</w:t>
      </w:r>
      <w:r>
        <w:rPr>
          <w:rFonts w:eastAsia="Segoe UI"/>
          <w:sz w:val="22"/>
          <w:szCs w:val="22"/>
          <w:lang w:eastAsia="en-US"/>
        </w:rPr>
        <w:t xml:space="preserve">. </w:t>
      </w:r>
      <w:r w:rsidR="00B404F7">
        <w:rPr>
          <w:rFonts w:eastAsia="Segoe UI"/>
          <w:sz w:val="22"/>
          <w:szCs w:val="22"/>
          <w:lang w:eastAsia="en-US"/>
        </w:rPr>
        <w:t>Мы помним и чтим 1-го Председателя КВПОР РФ В.Я. Бенцианова и всех ленинградцев. З</w:t>
      </w:r>
      <w:r w:rsidR="00EE0683" w:rsidRPr="00197743">
        <w:rPr>
          <w:rFonts w:eastAsia="Segoe UI"/>
          <w:sz w:val="22"/>
          <w:szCs w:val="22"/>
          <w:lang w:eastAsia="en-US"/>
        </w:rPr>
        <w:t>а мужество и стойкость в борьбе с фашизмом город Ленинград награжд</w:t>
      </w:r>
      <w:r w:rsidR="005B7942">
        <w:rPr>
          <w:rFonts w:eastAsia="Segoe UI"/>
          <w:sz w:val="22"/>
          <w:szCs w:val="22"/>
          <w:lang w:eastAsia="en-US"/>
        </w:rPr>
        <w:t>ё</w:t>
      </w:r>
      <w:r w:rsidR="00EE0683" w:rsidRPr="00197743">
        <w:rPr>
          <w:rFonts w:eastAsia="Segoe UI"/>
          <w:sz w:val="22"/>
          <w:szCs w:val="22"/>
          <w:lang w:eastAsia="en-US"/>
        </w:rPr>
        <w:t>н</w:t>
      </w:r>
      <w:r w:rsidR="00D52BBB" w:rsidRPr="00197743">
        <w:rPr>
          <w:rFonts w:eastAsia="Segoe UI"/>
          <w:sz w:val="22"/>
          <w:szCs w:val="22"/>
          <w:lang w:eastAsia="en-US"/>
        </w:rPr>
        <w:t xml:space="preserve"> </w:t>
      </w:r>
      <w:r w:rsidR="00EE0683" w:rsidRPr="00197743">
        <w:rPr>
          <w:rFonts w:eastAsia="Segoe UI"/>
          <w:sz w:val="22"/>
          <w:szCs w:val="22"/>
          <w:lang w:eastAsia="en-US"/>
        </w:rPr>
        <w:t xml:space="preserve">орденом Ленина, ему присвоено высокое </w:t>
      </w:r>
      <w:r w:rsidR="00B404F7">
        <w:rPr>
          <w:rFonts w:eastAsia="Segoe UI"/>
          <w:sz w:val="22"/>
          <w:szCs w:val="22"/>
          <w:lang w:eastAsia="en-US"/>
        </w:rPr>
        <w:t>звание Город-Герой. П</w:t>
      </w:r>
      <w:r w:rsidR="00A26DCC">
        <w:rPr>
          <w:rFonts w:eastAsia="Segoe UI"/>
          <w:sz w:val="22"/>
          <w:szCs w:val="22"/>
          <w:lang w:eastAsia="en-US"/>
        </w:rPr>
        <w:t>одвиг</w:t>
      </w:r>
      <w:r w:rsidR="00710427">
        <w:rPr>
          <w:rFonts w:eastAsia="Segoe UI"/>
          <w:sz w:val="22"/>
          <w:szCs w:val="22"/>
          <w:lang w:eastAsia="en-US"/>
        </w:rPr>
        <w:t>у</w:t>
      </w:r>
      <w:r w:rsidR="00A26DCC">
        <w:rPr>
          <w:rFonts w:eastAsia="Segoe UI"/>
          <w:sz w:val="22"/>
          <w:szCs w:val="22"/>
          <w:lang w:eastAsia="en-US"/>
        </w:rPr>
        <w:t xml:space="preserve"> </w:t>
      </w:r>
      <w:r w:rsidR="00710427">
        <w:rPr>
          <w:rFonts w:eastAsia="Segoe UI"/>
          <w:sz w:val="22"/>
          <w:szCs w:val="22"/>
          <w:lang w:eastAsia="en-US"/>
        </w:rPr>
        <w:t>ленинградцев</w:t>
      </w:r>
      <w:r w:rsidR="00A26DCC">
        <w:rPr>
          <w:rFonts w:eastAsia="Segoe UI"/>
          <w:sz w:val="22"/>
          <w:szCs w:val="22"/>
          <w:lang w:eastAsia="en-US"/>
        </w:rPr>
        <w:t xml:space="preserve"> жить века!</w:t>
      </w:r>
    </w:p>
    <w:p w14:paraId="6623169F" w14:textId="77777777" w:rsidR="00250F96" w:rsidRDefault="00250F96">
      <w:pPr>
        <w:jc w:val="center"/>
        <w:rPr>
          <w:b/>
          <w:sz w:val="22"/>
          <w:szCs w:val="22"/>
        </w:rPr>
      </w:pPr>
    </w:p>
    <w:p w14:paraId="0FCE7731" w14:textId="522B6734" w:rsidR="00870AE0" w:rsidRDefault="00A26DCC">
      <w:pPr>
        <w:jc w:val="center"/>
        <w:rPr>
          <w:sz w:val="22"/>
          <w:szCs w:val="22"/>
        </w:rPr>
      </w:pPr>
      <w:r>
        <w:rPr>
          <w:b/>
          <w:sz w:val="22"/>
          <w:szCs w:val="22"/>
        </w:rPr>
        <w:t>Блокадникам</w:t>
      </w:r>
    </w:p>
    <w:p w14:paraId="7EBF4E97" w14:textId="4BEFEADA" w:rsidR="00EE0683" w:rsidRPr="00197743" w:rsidRDefault="00EE0683">
      <w:pPr>
        <w:ind w:firstLine="567"/>
        <w:rPr>
          <w:sz w:val="22"/>
          <w:szCs w:val="22"/>
        </w:rPr>
        <w:pPrChange w:id="1122" w:author="Пользователь" w:date="2021-07-15T11:58:00Z">
          <w:pPr>
            <w:shd w:val="clear" w:color="auto" w:fill="EEECE1" w:themeFill="background2"/>
            <w:ind w:firstLine="567"/>
          </w:pPr>
        </w:pPrChange>
      </w:pPr>
      <w:r w:rsidRPr="00197743">
        <w:rPr>
          <w:sz w:val="22"/>
          <w:szCs w:val="22"/>
        </w:rPr>
        <w:lastRenderedPageBreak/>
        <w:t>Гул самол</w:t>
      </w:r>
      <w:r w:rsidR="005B7942">
        <w:rPr>
          <w:sz w:val="22"/>
          <w:szCs w:val="22"/>
        </w:rPr>
        <w:t>ё</w:t>
      </w:r>
      <w:r w:rsidRPr="00197743">
        <w:rPr>
          <w:sz w:val="22"/>
          <w:szCs w:val="22"/>
        </w:rPr>
        <w:t>тов, взрывы снарядов каждый час,</w:t>
      </w:r>
    </w:p>
    <w:p w14:paraId="0C36F51D" w14:textId="77777777" w:rsidR="00EE0683" w:rsidRPr="00197743" w:rsidRDefault="00EE0683">
      <w:pPr>
        <w:ind w:firstLine="567"/>
        <w:rPr>
          <w:sz w:val="22"/>
          <w:szCs w:val="22"/>
        </w:rPr>
        <w:pPrChange w:id="1123" w:author="Пользователь" w:date="2021-07-15T11:58:00Z">
          <w:pPr>
            <w:shd w:val="clear" w:color="auto" w:fill="EEECE1" w:themeFill="background2"/>
            <w:ind w:firstLine="567"/>
          </w:pPr>
        </w:pPrChange>
      </w:pPr>
      <w:r w:rsidRPr="00197743">
        <w:rPr>
          <w:sz w:val="22"/>
          <w:szCs w:val="22"/>
        </w:rPr>
        <w:t>Тела убитых, тела умерших, возле нас...</w:t>
      </w:r>
    </w:p>
    <w:p w14:paraId="33660F8F" w14:textId="77777777" w:rsidR="00EE0683" w:rsidRPr="00197743" w:rsidRDefault="00EE0683">
      <w:pPr>
        <w:ind w:firstLine="567"/>
        <w:rPr>
          <w:sz w:val="22"/>
          <w:szCs w:val="22"/>
        </w:rPr>
        <w:pPrChange w:id="1124" w:author="Пользователь" w:date="2021-07-15T11:58:00Z">
          <w:pPr>
            <w:shd w:val="clear" w:color="auto" w:fill="EEECE1" w:themeFill="background2"/>
            <w:ind w:firstLine="567"/>
          </w:pPr>
        </w:pPrChange>
      </w:pPr>
      <w:r w:rsidRPr="00197743">
        <w:rPr>
          <w:sz w:val="22"/>
          <w:szCs w:val="22"/>
        </w:rPr>
        <w:t>С Юга фашисты, с Севера финны. Мы в кольце!</w:t>
      </w:r>
    </w:p>
    <w:p w14:paraId="6D6FB95D" w14:textId="77777777" w:rsidR="00EE0683" w:rsidRPr="00197743" w:rsidRDefault="00EE0683">
      <w:pPr>
        <w:ind w:firstLine="567"/>
        <w:rPr>
          <w:sz w:val="22"/>
          <w:szCs w:val="22"/>
        </w:rPr>
        <w:pPrChange w:id="1125" w:author="Пользователь" w:date="2021-07-15T11:58:00Z">
          <w:pPr>
            <w:shd w:val="clear" w:color="auto" w:fill="EEECE1" w:themeFill="background2"/>
            <w:ind w:firstLine="567"/>
          </w:pPr>
        </w:pPrChange>
      </w:pPr>
      <w:r w:rsidRPr="00197743">
        <w:rPr>
          <w:sz w:val="22"/>
          <w:szCs w:val="22"/>
        </w:rPr>
        <w:t xml:space="preserve">Превратили Ленинград в крепость </w:t>
      </w:r>
      <w:r w:rsidR="0095338B">
        <w:rPr>
          <w:sz w:val="22"/>
          <w:szCs w:val="22"/>
        </w:rPr>
        <w:t>–</w:t>
      </w:r>
      <w:r w:rsidRPr="00197743">
        <w:rPr>
          <w:sz w:val="22"/>
          <w:szCs w:val="22"/>
        </w:rPr>
        <w:t xml:space="preserve"> цитадель.</w:t>
      </w:r>
    </w:p>
    <w:p w14:paraId="72270B82" w14:textId="77777777" w:rsidR="00EE0683" w:rsidRPr="00197743" w:rsidRDefault="00EE0683">
      <w:pPr>
        <w:ind w:firstLine="1701"/>
        <w:rPr>
          <w:sz w:val="22"/>
          <w:szCs w:val="22"/>
        </w:rPr>
        <w:pPrChange w:id="1126" w:author="Пользователь" w:date="2021-07-15T11:58:00Z">
          <w:pPr>
            <w:shd w:val="clear" w:color="auto" w:fill="EEECE1" w:themeFill="background2"/>
            <w:ind w:firstLine="1701"/>
          </w:pPr>
        </w:pPrChange>
      </w:pPr>
      <w:r w:rsidRPr="00197743">
        <w:rPr>
          <w:sz w:val="22"/>
          <w:szCs w:val="22"/>
        </w:rPr>
        <w:t>Хлеба нет, воды нет, хоть рядом Нева.</w:t>
      </w:r>
    </w:p>
    <w:p w14:paraId="5EF17BA0" w14:textId="77777777" w:rsidR="00EE0683" w:rsidRPr="00197743" w:rsidRDefault="00EE0683">
      <w:pPr>
        <w:ind w:firstLine="1701"/>
        <w:rPr>
          <w:sz w:val="22"/>
          <w:szCs w:val="22"/>
        </w:rPr>
        <w:pPrChange w:id="1127" w:author="Пользователь" w:date="2021-07-15T11:58:00Z">
          <w:pPr>
            <w:shd w:val="clear" w:color="auto" w:fill="EEECE1" w:themeFill="background2"/>
            <w:ind w:firstLine="1701"/>
          </w:pPr>
        </w:pPrChange>
      </w:pPr>
      <w:r w:rsidRPr="00197743">
        <w:rPr>
          <w:sz w:val="22"/>
          <w:szCs w:val="22"/>
        </w:rPr>
        <w:t xml:space="preserve">Бой нарастает с каждым часом, враг </w:t>
      </w:r>
      <w:r w:rsidR="0095338B">
        <w:rPr>
          <w:sz w:val="22"/>
          <w:szCs w:val="22"/>
        </w:rPr>
        <w:t>–</w:t>
      </w:r>
      <w:r w:rsidRPr="00197743">
        <w:rPr>
          <w:sz w:val="22"/>
          <w:szCs w:val="22"/>
        </w:rPr>
        <w:t xml:space="preserve"> беда.</w:t>
      </w:r>
    </w:p>
    <w:p w14:paraId="71209DA3" w14:textId="77777777" w:rsidR="00EE0683" w:rsidRPr="00197743" w:rsidRDefault="00EE0683">
      <w:pPr>
        <w:ind w:firstLine="1701"/>
        <w:rPr>
          <w:sz w:val="22"/>
          <w:szCs w:val="22"/>
        </w:rPr>
        <w:pPrChange w:id="1128" w:author="Пользователь" w:date="2021-07-15T11:58:00Z">
          <w:pPr>
            <w:shd w:val="clear" w:color="auto" w:fill="EEECE1" w:themeFill="background2"/>
            <w:ind w:firstLine="1701"/>
          </w:pPr>
        </w:pPrChange>
      </w:pPr>
      <w:r w:rsidRPr="00197743">
        <w:rPr>
          <w:sz w:val="22"/>
          <w:szCs w:val="22"/>
        </w:rPr>
        <w:t>Смрад над городом витает. Нас не испугать!</w:t>
      </w:r>
    </w:p>
    <w:p w14:paraId="0B4C615E" w14:textId="77777777" w:rsidR="00EE0683" w:rsidRPr="00197743" w:rsidRDefault="00EE0683">
      <w:pPr>
        <w:ind w:firstLine="1701"/>
        <w:rPr>
          <w:sz w:val="22"/>
          <w:szCs w:val="22"/>
        </w:rPr>
        <w:pPrChange w:id="1129" w:author="Пользователь" w:date="2021-07-15T11:58:00Z">
          <w:pPr>
            <w:shd w:val="clear" w:color="auto" w:fill="EEECE1" w:themeFill="background2"/>
            <w:ind w:firstLine="1701"/>
          </w:pPr>
        </w:pPrChange>
      </w:pPr>
      <w:r w:rsidRPr="00197743">
        <w:rPr>
          <w:sz w:val="22"/>
          <w:szCs w:val="22"/>
        </w:rPr>
        <w:t>Не преступен для фашистов город Ленинград!</w:t>
      </w:r>
    </w:p>
    <w:p w14:paraId="0C3FFD09" w14:textId="77777777" w:rsidR="00EE0683" w:rsidRPr="00197743" w:rsidRDefault="00EE0683">
      <w:pPr>
        <w:ind w:firstLine="567"/>
        <w:rPr>
          <w:sz w:val="22"/>
          <w:szCs w:val="22"/>
        </w:rPr>
        <w:pPrChange w:id="1130" w:author="Пользователь" w:date="2021-07-15T11:58:00Z">
          <w:pPr>
            <w:shd w:val="clear" w:color="auto" w:fill="EEECE1" w:themeFill="background2"/>
            <w:ind w:firstLine="567"/>
          </w:pPr>
        </w:pPrChange>
      </w:pPr>
      <w:r w:rsidRPr="00197743">
        <w:rPr>
          <w:sz w:val="22"/>
          <w:szCs w:val="22"/>
        </w:rPr>
        <w:t>Вокруг кольцо, войска врага сеют смерть.</w:t>
      </w:r>
    </w:p>
    <w:p w14:paraId="0DDB0A5B" w14:textId="77777777" w:rsidR="00EE0683" w:rsidRPr="00197743" w:rsidRDefault="00EE0683">
      <w:pPr>
        <w:ind w:firstLine="567"/>
        <w:rPr>
          <w:sz w:val="22"/>
          <w:szCs w:val="22"/>
        </w:rPr>
        <w:pPrChange w:id="1131" w:author="Пользователь" w:date="2021-07-15T11:58:00Z">
          <w:pPr>
            <w:shd w:val="clear" w:color="auto" w:fill="EEECE1" w:themeFill="background2"/>
            <w:ind w:firstLine="567"/>
          </w:pPr>
        </w:pPrChange>
      </w:pPr>
      <w:r w:rsidRPr="00197743">
        <w:rPr>
          <w:sz w:val="22"/>
          <w:szCs w:val="22"/>
        </w:rPr>
        <w:t>Но победа наша будет, знаем, но потом.</w:t>
      </w:r>
    </w:p>
    <w:p w14:paraId="2728EE7F" w14:textId="77777777" w:rsidR="00EE0683" w:rsidRPr="00197743" w:rsidRDefault="00EE0683">
      <w:pPr>
        <w:ind w:firstLine="567"/>
        <w:rPr>
          <w:sz w:val="22"/>
          <w:szCs w:val="22"/>
        </w:rPr>
        <w:pPrChange w:id="1132" w:author="Пользователь" w:date="2021-07-15T11:58:00Z">
          <w:pPr>
            <w:shd w:val="clear" w:color="auto" w:fill="EEECE1" w:themeFill="background2"/>
            <w:ind w:firstLine="567"/>
          </w:pPr>
        </w:pPrChange>
      </w:pPr>
      <w:r w:rsidRPr="00197743">
        <w:rPr>
          <w:sz w:val="22"/>
          <w:szCs w:val="22"/>
        </w:rPr>
        <w:t>Город Ленина в блокаде, каждый дом.</w:t>
      </w:r>
    </w:p>
    <w:p w14:paraId="685242C5" w14:textId="77777777" w:rsidR="00EE0683" w:rsidRPr="00197743" w:rsidRDefault="00EE0683">
      <w:pPr>
        <w:ind w:firstLine="567"/>
        <w:rPr>
          <w:sz w:val="22"/>
          <w:szCs w:val="22"/>
        </w:rPr>
        <w:pPrChange w:id="1133" w:author="Пользователь" w:date="2021-07-15T11:58:00Z">
          <w:pPr>
            <w:shd w:val="clear" w:color="auto" w:fill="EEECE1" w:themeFill="background2"/>
            <w:ind w:firstLine="567"/>
          </w:pPr>
        </w:pPrChange>
      </w:pPr>
      <w:r w:rsidRPr="00197743">
        <w:rPr>
          <w:sz w:val="22"/>
          <w:szCs w:val="22"/>
        </w:rPr>
        <w:t>Весь народ в стране поднялся, весь народ.</w:t>
      </w:r>
    </w:p>
    <w:p w14:paraId="36D86818" w14:textId="77777777" w:rsidR="00EE0683" w:rsidRPr="00197743" w:rsidRDefault="00EE0683">
      <w:pPr>
        <w:ind w:firstLine="1701"/>
        <w:rPr>
          <w:sz w:val="22"/>
          <w:szCs w:val="22"/>
        </w:rPr>
        <w:pPrChange w:id="1134" w:author="Пользователь" w:date="2021-07-15T11:58:00Z">
          <w:pPr>
            <w:shd w:val="clear" w:color="auto" w:fill="EEECE1" w:themeFill="background2"/>
            <w:ind w:firstLine="1701"/>
          </w:pPr>
        </w:pPrChange>
      </w:pPr>
      <w:r w:rsidRPr="00197743">
        <w:rPr>
          <w:sz w:val="22"/>
          <w:szCs w:val="22"/>
        </w:rPr>
        <w:t>Рвутся бомбы и снаряды, развалины кругом,</w:t>
      </w:r>
    </w:p>
    <w:p w14:paraId="271E231B" w14:textId="77777777" w:rsidR="00EE0683" w:rsidRPr="00197743" w:rsidRDefault="00EE0683">
      <w:pPr>
        <w:ind w:firstLine="1701"/>
        <w:rPr>
          <w:sz w:val="22"/>
          <w:szCs w:val="22"/>
        </w:rPr>
        <w:pPrChange w:id="1135" w:author="Пользователь" w:date="2021-07-15T11:58:00Z">
          <w:pPr>
            <w:shd w:val="clear" w:color="auto" w:fill="EEECE1" w:themeFill="background2"/>
            <w:ind w:firstLine="1701"/>
          </w:pPr>
        </w:pPrChange>
      </w:pPr>
      <w:r w:rsidRPr="00197743">
        <w:rPr>
          <w:sz w:val="22"/>
          <w:szCs w:val="22"/>
        </w:rPr>
        <w:t>Рукопашные атаки. Ура! В битве перелом.</w:t>
      </w:r>
    </w:p>
    <w:p w14:paraId="4A359A1A" w14:textId="77777777" w:rsidR="00EE0683" w:rsidRPr="00197743" w:rsidRDefault="00EE0683">
      <w:pPr>
        <w:ind w:firstLine="1701"/>
        <w:rPr>
          <w:sz w:val="22"/>
          <w:szCs w:val="22"/>
        </w:rPr>
        <w:pPrChange w:id="1136" w:author="Пользователь" w:date="2021-07-15T11:58:00Z">
          <w:pPr>
            <w:shd w:val="clear" w:color="auto" w:fill="EEECE1" w:themeFill="background2"/>
            <w:ind w:firstLine="1701"/>
          </w:pPr>
        </w:pPrChange>
      </w:pPr>
      <w:r w:rsidRPr="00197743">
        <w:rPr>
          <w:sz w:val="22"/>
          <w:szCs w:val="22"/>
        </w:rPr>
        <w:t>И сближаются два фронта за спиной врагов,</w:t>
      </w:r>
    </w:p>
    <w:p w14:paraId="0565A261" w14:textId="77777777" w:rsidR="00EE0683" w:rsidRPr="00197743" w:rsidRDefault="00EE0683">
      <w:pPr>
        <w:ind w:firstLine="1701"/>
        <w:rPr>
          <w:sz w:val="22"/>
          <w:szCs w:val="22"/>
        </w:rPr>
        <w:pPrChange w:id="1137" w:author="Пользователь" w:date="2021-07-15T11:58:00Z">
          <w:pPr>
            <w:shd w:val="clear" w:color="auto" w:fill="EEECE1" w:themeFill="background2"/>
            <w:ind w:firstLine="1701"/>
          </w:pPr>
        </w:pPrChange>
      </w:pPr>
      <w:r w:rsidRPr="00197743">
        <w:rPr>
          <w:sz w:val="22"/>
          <w:szCs w:val="22"/>
        </w:rPr>
        <w:t>Вражья прорвана блокада. Героям хвала!</w:t>
      </w:r>
    </w:p>
    <w:p w14:paraId="271308EE" w14:textId="77777777" w:rsidR="00EE0683" w:rsidRPr="00197743" w:rsidRDefault="00EE0683">
      <w:pPr>
        <w:ind w:firstLine="567"/>
        <w:rPr>
          <w:sz w:val="22"/>
          <w:szCs w:val="22"/>
        </w:rPr>
        <w:pPrChange w:id="1138" w:author="Пользователь" w:date="2021-07-15T11:58:00Z">
          <w:pPr>
            <w:shd w:val="clear" w:color="auto" w:fill="EEECE1" w:themeFill="background2"/>
            <w:ind w:firstLine="567"/>
          </w:pPr>
        </w:pPrChange>
      </w:pPr>
      <w:r w:rsidRPr="00197743">
        <w:rPr>
          <w:sz w:val="22"/>
          <w:szCs w:val="22"/>
        </w:rPr>
        <w:t>Радость, гордость за народ, армию и флот.</w:t>
      </w:r>
    </w:p>
    <w:p w14:paraId="204A53F3" w14:textId="77777777" w:rsidR="00EE0683" w:rsidRPr="00197743" w:rsidRDefault="00EE0683">
      <w:pPr>
        <w:ind w:firstLine="567"/>
        <w:rPr>
          <w:sz w:val="22"/>
          <w:szCs w:val="22"/>
        </w:rPr>
        <w:pPrChange w:id="1139" w:author="Пользователь" w:date="2021-07-15T11:58:00Z">
          <w:pPr>
            <w:shd w:val="clear" w:color="auto" w:fill="EEECE1" w:themeFill="background2"/>
            <w:ind w:firstLine="567"/>
          </w:pPr>
        </w:pPrChange>
      </w:pPr>
      <w:r w:rsidRPr="00197743">
        <w:rPr>
          <w:sz w:val="22"/>
          <w:szCs w:val="22"/>
        </w:rPr>
        <w:t>Будут гибнуть люди. Рядом враг и фронт.</w:t>
      </w:r>
    </w:p>
    <w:p w14:paraId="5E8361AD" w14:textId="77777777" w:rsidR="00EE0683" w:rsidRPr="00197743" w:rsidRDefault="00EE0683">
      <w:pPr>
        <w:ind w:firstLine="567"/>
        <w:rPr>
          <w:sz w:val="22"/>
          <w:szCs w:val="22"/>
        </w:rPr>
        <w:pPrChange w:id="1140" w:author="Пользователь" w:date="2021-07-15T11:58:00Z">
          <w:pPr>
            <w:shd w:val="clear" w:color="auto" w:fill="EEECE1" w:themeFill="background2"/>
            <w:ind w:firstLine="567"/>
          </w:pPr>
        </w:pPrChange>
      </w:pPr>
      <w:r w:rsidRPr="00197743">
        <w:rPr>
          <w:sz w:val="22"/>
          <w:szCs w:val="22"/>
        </w:rPr>
        <w:t>Наша радость от победы, слёзы от потерь.</w:t>
      </w:r>
    </w:p>
    <w:p w14:paraId="7146FFDD" w14:textId="77777777" w:rsidR="00EE0683" w:rsidRPr="00197743" w:rsidRDefault="00EE0683">
      <w:pPr>
        <w:ind w:firstLine="567"/>
        <w:rPr>
          <w:sz w:val="22"/>
          <w:szCs w:val="22"/>
        </w:rPr>
        <w:pPrChange w:id="1141" w:author="Пользователь" w:date="2021-07-15T11:58:00Z">
          <w:pPr>
            <w:shd w:val="clear" w:color="auto" w:fill="EEECE1" w:themeFill="background2"/>
            <w:ind w:firstLine="567"/>
          </w:pPr>
        </w:pPrChange>
      </w:pPr>
      <w:r w:rsidRPr="00197743">
        <w:rPr>
          <w:sz w:val="22"/>
          <w:szCs w:val="22"/>
        </w:rPr>
        <w:t>Не вернется в дом родной много сыновей.</w:t>
      </w:r>
    </w:p>
    <w:p w14:paraId="4BD2AF34" w14:textId="77777777" w:rsidR="00EE0683" w:rsidRPr="00197743" w:rsidRDefault="00EE0683">
      <w:pPr>
        <w:ind w:firstLine="1701"/>
        <w:rPr>
          <w:sz w:val="22"/>
          <w:szCs w:val="22"/>
        </w:rPr>
        <w:pPrChange w:id="1142" w:author="Пользователь" w:date="2021-07-15T11:58:00Z">
          <w:pPr>
            <w:shd w:val="clear" w:color="auto" w:fill="EEECE1" w:themeFill="background2"/>
            <w:ind w:firstLine="1701"/>
          </w:pPr>
        </w:pPrChange>
      </w:pPr>
      <w:r w:rsidRPr="00197743">
        <w:rPr>
          <w:sz w:val="22"/>
          <w:szCs w:val="22"/>
        </w:rPr>
        <w:t>Там, на Пулковских высотах мемориал стоит,</w:t>
      </w:r>
    </w:p>
    <w:p w14:paraId="6C9849B6" w14:textId="77777777" w:rsidR="00EE0683" w:rsidRPr="00197743" w:rsidRDefault="00EE0683">
      <w:pPr>
        <w:ind w:firstLine="1701"/>
        <w:rPr>
          <w:sz w:val="22"/>
          <w:szCs w:val="22"/>
        </w:rPr>
        <w:pPrChange w:id="1143" w:author="Пользователь" w:date="2021-07-15T11:58:00Z">
          <w:pPr>
            <w:shd w:val="clear" w:color="auto" w:fill="EEECE1" w:themeFill="background2"/>
            <w:ind w:firstLine="1701"/>
          </w:pPr>
        </w:pPrChange>
      </w:pPr>
      <w:r w:rsidRPr="00197743">
        <w:rPr>
          <w:sz w:val="22"/>
          <w:szCs w:val="22"/>
        </w:rPr>
        <w:t>Память о павших Ленинградцах народ хранит,</w:t>
      </w:r>
    </w:p>
    <w:p w14:paraId="2950B392" w14:textId="77777777" w:rsidR="00EE0683" w:rsidRPr="00197743" w:rsidRDefault="00EE0683">
      <w:pPr>
        <w:ind w:firstLine="1701"/>
        <w:rPr>
          <w:sz w:val="22"/>
          <w:szCs w:val="22"/>
        </w:rPr>
        <w:pPrChange w:id="1144" w:author="Пользователь" w:date="2021-07-15T11:58:00Z">
          <w:pPr>
            <w:shd w:val="clear" w:color="auto" w:fill="EEECE1" w:themeFill="background2"/>
            <w:ind w:firstLine="1701"/>
          </w:pPr>
        </w:pPrChange>
      </w:pPr>
      <w:r w:rsidRPr="00197743">
        <w:rPr>
          <w:sz w:val="22"/>
          <w:szCs w:val="22"/>
        </w:rPr>
        <w:t>И цветы у плит гранитных круглый год лежат.</w:t>
      </w:r>
    </w:p>
    <w:p w14:paraId="1805A39C" w14:textId="77777777" w:rsidR="00EE0683" w:rsidRPr="00197743" w:rsidRDefault="00EE0683">
      <w:pPr>
        <w:ind w:firstLine="1701"/>
        <w:rPr>
          <w:sz w:val="22"/>
          <w:szCs w:val="22"/>
        </w:rPr>
        <w:pPrChange w:id="1145" w:author="Пользователь" w:date="2021-07-15T11:58:00Z">
          <w:pPr>
            <w:shd w:val="clear" w:color="auto" w:fill="EEECE1" w:themeFill="background2"/>
            <w:ind w:firstLine="1701"/>
          </w:pPr>
        </w:pPrChange>
      </w:pPr>
      <w:r w:rsidRPr="00197743">
        <w:rPr>
          <w:sz w:val="22"/>
          <w:szCs w:val="22"/>
        </w:rPr>
        <w:t xml:space="preserve">Здесь Герои </w:t>
      </w:r>
      <w:r w:rsidR="0095338B">
        <w:rPr>
          <w:sz w:val="22"/>
          <w:szCs w:val="22"/>
        </w:rPr>
        <w:t>–</w:t>
      </w:r>
      <w:r w:rsidRPr="00197743">
        <w:rPr>
          <w:sz w:val="22"/>
          <w:szCs w:val="22"/>
        </w:rPr>
        <w:t xml:space="preserve"> Ленинградцы </w:t>
      </w:r>
      <w:r w:rsidR="0095338B">
        <w:rPr>
          <w:sz w:val="22"/>
          <w:szCs w:val="22"/>
        </w:rPr>
        <w:t>–</w:t>
      </w:r>
      <w:r w:rsidRPr="00197743">
        <w:rPr>
          <w:sz w:val="22"/>
          <w:szCs w:val="22"/>
        </w:rPr>
        <w:t xml:space="preserve"> вечно спят.</w:t>
      </w:r>
    </w:p>
    <w:p w14:paraId="2B625AA9" w14:textId="77777777" w:rsidR="00EE0683" w:rsidRPr="00197743" w:rsidRDefault="00EE0683">
      <w:pPr>
        <w:ind w:firstLine="567"/>
        <w:rPr>
          <w:sz w:val="22"/>
          <w:szCs w:val="22"/>
        </w:rPr>
        <w:pPrChange w:id="1146" w:author="Пользователь" w:date="2021-07-15T11:58:00Z">
          <w:pPr>
            <w:shd w:val="clear" w:color="auto" w:fill="EEECE1" w:themeFill="background2"/>
            <w:ind w:firstLine="567"/>
          </w:pPr>
        </w:pPrChange>
      </w:pPr>
      <w:r w:rsidRPr="00197743">
        <w:rPr>
          <w:sz w:val="22"/>
          <w:szCs w:val="22"/>
        </w:rPr>
        <w:t>С той поры прошло немало трудных лет,</w:t>
      </w:r>
    </w:p>
    <w:p w14:paraId="773CC7B4" w14:textId="77777777" w:rsidR="00EE0683" w:rsidRPr="00197743" w:rsidRDefault="00EE0683">
      <w:pPr>
        <w:ind w:firstLine="567"/>
        <w:rPr>
          <w:sz w:val="22"/>
          <w:szCs w:val="22"/>
        </w:rPr>
        <w:pPrChange w:id="1147" w:author="Пользователь" w:date="2021-07-15T11:58:00Z">
          <w:pPr>
            <w:shd w:val="clear" w:color="auto" w:fill="EEECE1" w:themeFill="background2"/>
            <w:ind w:firstLine="567"/>
          </w:pPr>
        </w:pPrChange>
      </w:pPr>
      <w:r w:rsidRPr="00197743">
        <w:rPr>
          <w:sz w:val="22"/>
          <w:szCs w:val="22"/>
        </w:rPr>
        <w:t>На карте Ленинграда и страны той нет.</w:t>
      </w:r>
    </w:p>
    <w:p w14:paraId="71C63B13" w14:textId="77777777" w:rsidR="00EE0683" w:rsidRPr="00197743" w:rsidRDefault="00EE0683">
      <w:pPr>
        <w:ind w:firstLine="567"/>
        <w:rPr>
          <w:sz w:val="22"/>
          <w:szCs w:val="22"/>
        </w:rPr>
        <w:pPrChange w:id="1148" w:author="Пользователь" w:date="2021-07-15T11:58:00Z">
          <w:pPr>
            <w:shd w:val="clear" w:color="auto" w:fill="EEECE1" w:themeFill="background2"/>
            <w:ind w:firstLine="567"/>
          </w:pPr>
        </w:pPrChange>
      </w:pPr>
      <w:r w:rsidRPr="00197743">
        <w:rPr>
          <w:sz w:val="22"/>
          <w:szCs w:val="22"/>
        </w:rPr>
        <w:t>Но в народе чтят и помнят Ленинград,</w:t>
      </w:r>
    </w:p>
    <w:p w14:paraId="5CD53D50" w14:textId="77777777" w:rsidR="00EE0683" w:rsidRDefault="00EE0683">
      <w:pPr>
        <w:ind w:firstLine="567"/>
        <w:rPr>
          <w:sz w:val="22"/>
          <w:szCs w:val="22"/>
        </w:rPr>
        <w:pPrChange w:id="1149" w:author="Пользователь" w:date="2021-07-15T11:58:00Z">
          <w:pPr>
            <w:shd w:val="clear" w:color="auto" w:fill="EEECE1" w:themeFill="background2"/>
            <w:ind w:firstLine="567"/>
          </w:pPr>
        </w:pPrChange>
      </w:pPr>
      <w:r w:rsidRPr="00197743">
        <w:rPr>
          <w:sz w:val="22"/>
          <w:szCs w:val="22"/>
        </w:rPr>
        <w:t>Где в далеком,</w:t>
      </w:r>
      <w:r w:rsidR="00D52BBB" w:rsidRPr="00197743">
        <w:rPr>
          <w:sz w:val="22"/>
          <w:szCs w:val="22"/>
        </w:rPr>
        <w:t xml:space="preserve"> </w:t>
      </w:r>
      <w:r w:rsidRPr="00197743">
        <w:rPr>
          <w:sz w:val="22"/>
          <w:szCs w:val="22"/>
        </w:rPr>
        <w:t>44-м,</w:t>
      </w:r>
      <w:r w:rsidR="00D52BBB" w:rsidRPr="00197743">
        <w:rPr>
          <w:sz w:val="22"/>
          <w:szCs w:val="22"/>
        </w:rPr>
        <w:t xml:space="preserve"> </w:t>
      </w:r>
      <w:r w:rsidRPr="00197743">
        <w:rPr>
          <w:sz w:val="22"/>
          <w:szCs w:val="22"/>
        </w:rPr>
        <w:t>был разгромлен враг.</w:t>
      </w:r>
    </w:p>
    <w:p w14:paraId="689FE1EF" w14:textId="77777777" w:rsidR="009F745E" w:rsidRPr="00197743" w:rsidRDefault="009F745E">
      <w:pPr>
        <w:jc w:val="both"/>
        <w:rPr>
          <w:sz w:val="22"/>
          <w:szCs w:val="22"/>
        </w:rPr>
      </w:pPr>
    </w:p>
    <w:p w14:paraId="58AB6F61" w14:textId="49A5F053" w:rsidR="00436D56" w:rsidRPr="00D76ADA" w:rsidRDefault="00D76ADA">
      <w:pPr>
        <w:pStyle w:val="1"/>
        <w:jc w:val="left"/>
        <w:rPr>
          <w:b/>
          <w:lang w:val="ru-RU"/>
        </w:rPr>
      </w:pPr>
      <w:bookmarkStart w:id="1150" w:name="_Toc57231485"/>
      <w:r>
        <w:rPr>
          <w:b/>
        </w:rPr>
        <w:t>Великий сын С</w:t>
      </w:r>
      <w:r w:rsidR="00EE0683" w:rsidRPr="009F5156">
        <w:rPr>
          <w:b/>
        </w:rPr>
        <w:t xml:space="preserve">ССР </w:t>
      </w:r>
      <w:r>
        <w:rPr>
          <w:b/>
        </w:rPr>
        <w:t>–</w:t>
      </w:r>
      <w:r w:rsidR="00EE0683" w:rsidRPr="009F5156">
        <w:rPr>
          <w:b/>
        </w:rPr>
        <w:t xml:space="preserve"> России</w:t>
      </w:r>
      <w:bookmarkEnd w:id="1150"/>
    </w:p>
    <w:p w14:paraId="43DCC91C" w14:textId="77777777" w:rsidR="009F745E" w:rsidRPr="005B7942" w:rsidRDefault="00EE0683">
      <w:pPr>
        <w:ind w:left="1701"/>
        <w:jc w:val="both"/>
        <w:rPr>
          <w:i/>
          <w:sz w:val="18"/>
          <w:szCs w:val="18"/>
        </w:rPr>
        <w:pPrChange w:id="1151" w:author="Пользователь" w:date="2021-07-15T11:58:00Z">
          <w:pPr>
            <w:shd w:val="clear" w:color="auto" w:fill="EEECE1" w:themeFill="background2"/>
            <w:ind w:left="1701"/>
            <w:jc w:val="both"/>
          </w:pPr>
        </w:pPrChange>
      </w:pPr>
      <w:r w:rsidRPr="005B7942">
        <w:rPr>
          <w:i/>
          <w:sz w:val="18"/>
          <w:szCs w:val="18"/>
        </w:rPr>
        <w:t>«Прощать более мужественно, чем наказывать»</w:t>
      </w:r>
    </w:p>
    <w:p w14:paraId="081C0E18" w14:textId="77777777" w:rsidR="00EE0683" w:rsidRPr="005B7942" w:rsidRDefault="00A26DCC">
      <w:pPr>
        <w:ind w:left="1701"/>
        <w:jc w:val="right"/>
        <w:rPr>
          <w:i/>
          <w:sz w:val="18"/>
          <w:szCs w:val="18"/>
        </w:rPr>
        <w:pPrChange w:id="1152" w:author="Пользователь" w:date="2021-07-15T11:58:00Z">
          <w:pPr>
            <w:shd w:val="clear" w:color="auto" w:fill="EEECE1" w:themeFill="background2"/>
            <w:ind w:left="1701"/>
            <w:jc w:val="right"/>
          </w:pPr>
        </w:pPrChange>
      </w:pPr>
      <w:r w:rsidRPr="005B7942">
        <w:rPr>
          <w:i/>
          <w:sz w:val="18"/>
          <w:szCs w:val="18"/>
        </w:rPr>
        <w:t>(М. Ганди</w:t>
      </w:r>
      <w:r w:rsidR="009F745E" w:rsidRPr="005B7942">
        <w:rPr>
          <w:i/>
          <w:sz w:val="18"/>
          <w:szCs w:val="18"/>
        </w:rPr>
        <w:t>)</w:t>
      </w:r>
    </w:p>
    <w:p w14:paraId="375556CE" w14:textId="77777777" w:rsidR="00EE0683" w:rsidRPr="005B7942" w:rsidRDefault="00EE0683">
      <w:pPr>
        <w:ind w:left="1701"/>
        <w:jc w:val="both"/>
        <w:rPr>
          <w:i/>
          <w:sz w:val="18"/>
          <w:szCs w:val="18"/>
        </w:rPr>
        <w:pPrChange w:id="1153" w:author="Пользователь" w:date="2021-07-15T11:58:00Z">
          <w:pPr>
            <w:shd w:val="clear" w:color="auto" w:fill="EEECE1" w:themeFill="background2"/>
            <w:ind w:left="1701"/>
            <w:jc w:val="both"/>
          </w:pPr>
        </w:pPrChange>
      </w:pPr>
      <w:r w:rsidRPr="005B7942">
        <w:rPr>
          <w:i/>
          <w:sz w:val="18"/>
          <w:szCs w:val="18"/>
        </w:rPr>
        <w:t>«Если крикнет рать святая:</w:t>
      </w:r>
    </w:p>
    <w:p w14:paraId="5FEFFD7E" w14:textId="77777777" w:rsidR="00EE0683" w:rsidRPr="005B7942" w:rsidRDefault="00EE0683">
      <w:pPr>
        <w:ind w:left="1701"/>
        <w:jc w:val="both"/>
        <w:rPr>
          <w:i/>
          <w:sz w:val="18"/>
          <w:szCs w:val="18"/>
        </w:rPr>
        <w:pPrChange w:id="1154" w:author="Пользователь" w:date="2021-07-15T11:58:00Z">
          <w:pPr>
            <w:shd w:val="clear" w:color="auto" w:fill="EEECE1" w:themeFill="background2"/>
            <w:ind w:left="1701"/>
            <w:jc w:val="both"/>
          </w:pPr>
        </w:pPrChange>
      </w:pPr>
      <w:r w:rsidRPr="005B7942">
        <w:rPr>
          <w:i/>
          <w:sz w:val="18"/>
          <w:szCs w:val="18"/>
        </w:rPr>
        <w:t>«Кинь ты Русь, живи в Раю!»</w:t>
      </w:r>
    </w:p>
    <w:p w14:paraId="14DCB0C1" w14:textId="77777777" w:rsidR="00EE0683" w:rsidRPr="005B7942" w:rsidRDefault="00EE0683">
      <w:pPr>
        <w:ind w:left="1701"/>
        <w:jc w:val="both"/>
        <w:rPr>
          <w:i/>
          <w:sz w:val="18"/>
          <w:szCs w:val="18"/>
        </w:rPr>
        <w:pPrChange w:id="1155" w:author="Пользователь" w:date="2021-07-15T11:58:00Z">
          <w:pPr>
            <w:shd w:val="clear" w:color="auto" w:fill="EEECE1" w:themeFill="background2"/>
            <w:ind w:left="1701"/>
            <w:jc w:val="both"/>
          </w:pPr>
        </w:pPrChange>
      </w:pPr>
      <w:r w:rsidRPr="005B7942">
        <w:rPr>
          <w:i/>
          <w:sz w:val="18"/>
          <w:szCs w:val="18"/>
        </w:rPr>
        <w:t>Я скажу: «Не надо</w:t>
      </w:r>
      <w:r w:rsidR="00D52BBB" w:rsidRPr="005B7942">
        <w:rPr>
          <w:i/>
          <w:sz w:val="18"/>
          <w:szCs w:val="18"/>
        </w:rPr>
        <w:t xml:space="preserve"> </w:t>
      </w:r>
      <w:r w:rsidRPr="005B7942">
        <w:rPr>
          <w:i/>
          <w:sz w:val="18"/>
          <w:szCs w:val="18"/>
        </w:rPr>
        <w:t>рая,</w:t>
      </w:r>
    </w:p>
    <w:p w14:paraId="717597C1" w14:textId="77777777" w:rsidR="009F745E" w:rsidRPr="005B7942" w:rsidRDefault="00EE0683">
      <w:pPr>
        <w:ind w:left="1701"/>
        <w:jc w:val="both"/>
        <w:rPr>
          <w:i/>
          <w:sz w:val="18"/>
          <w:szCs w:val="18"/>
        </w:rPr>
        <w:pPrChange w:id="1156" w:author="Пользователь" w:date="2021-07-15T11:58:00Z">
          <w:pPr>
            <w:shd w:val="clear" w:color="auto" w:fill="EEECE1" w:themeFill="background2"/>
            <w:ind w:left="1701"/>
            <w:jc w:val="both"/>
          </w:pPr>
        </w:pPrChange>
      </w:pPr>
      <w:r w:rsidRPr="005B7942">
        <w:rPr>
          <w:i/>
          <w:sz w:val="18"/>
          <w:szCs w:val="18"/>
        </w:rPr>
        <w:t>Дайте родину мою»</w:t>
      </w:r>
    </w:p>
    <w:p w14:paraId="474BB76E" w14:textId="77777777" w:rsidR="00436D56" w:rsidRPr="005B7942" w:rsidRDefault="00A26DCC">
      <w:pPr>
        <w:ind w:left="1701"/>
        <w:jc w:val="right"/>
        <w:rPr>
          <w:i/>
          <w:sz w:val="18"/>
          <w:szCs w:val="18"/>
        </w:rPr>
        <w:pPrChange w:id="1157" w:author="Пользователь" w:date="2021-07-15T11:58:00Z">
          <w:pPr>
            <w:shd w:val="clear" w:color="auto" w:fill="EEECE1" w:themeFill="background2"/>
            <w:ind w:left="1701"/>
            <w:jc w:val="right"/>
          </w:pPr>
        </w:pPrChange>
      </w:pPr>
      <w:r w:rsidRPr="005B7942">
        <w:rPr>
          <w:i/>
          <w:sz w:val="18"/>
          <w:szCs w:val="18"/>
        </w:rPr>
        <w:t>(</w:t>
      </w:r>
      <w:r w:rsidR="00EE0683" w:rsidRPr="005B7942">
        <w:rPr>
          <w:i/>
          <w:sz w:val="18"/>
          <w:szCs w:val="18"/>
        </w:rPr>
        <w:t>С.А. Есени</w:t>
      </w:r>
      <w:r w:rsidR="001125E6" w:rsidRPr="005B7942">
        <w:rPr>
          <w:i/>
          <w:sz w:val="18"/>
          <w:szCs w:val="18"/>
        </w:rPr>
        <w:t>н</w:t>
      </w:r>
      <w:r w:rsidR="00400C00" w:rsidRPr="005B7942">
        <w:rPr>
          <w:i/>
          <w:sz w:val="18"/>
          <w:szCs w:val="18"/>
        </w:rPr>
        <w:t>).</w:t>
      </w:r>
    </w:p>
    <w:p w14:paraId="3EC8DB97" w14:textId="77777777" w:rsidR="009F745E" w:rsidRPr="005B7942" w:rsidRDefault="00237176">
      <w:pPr>
        <w:ind w:left="1701"/>
        <w:jc w:val="both"/>
        <w:rPr>
          <w:i/>
          <w:sz w:val="18"/>
          <w:szCs w:val="18"/>
        </w:rPr>
        <w:pPrChange w:id="1158" w:author="Пользователь" w:date="2021-07-15T11:58:00Z">
          <w:pPr>
            <w:shd w:val="clear" w:color="auto" w:fill="EEECE1" w:themeFill="background2"/>
            <w:ind w:left="1701"/>
            <w:jc w:val="both"/>
          </w:pPr>
        </w:pPrChange>
      </w:pPr>
      <w:r w:rsidRPr="005B7942">
        <w:rPr>
          <w:i/>
          <w:sz w:val="18"/>
          <w:szCs w:val="18"/>
        </w:rPr>
        <w:t>«</w:t>
      </w:r>
      <w:r w:rsidR="00376BC9" w:rsidRPr="005B7942">
        <w:rPr>
          <w:i/>
          <w:sz w:val="18"/>
          <w:szCs w:val="18"/>
        </w:rPr>
        <w:t>Нет, господа контр</w:t>
      </w:r>
      <w:r w:rsidRPr="005B7942">
        <w:rPr>
          <w:i/>
          <w:sz w:val="18"/>
          <w:szCs w:val="18"/>
        </w:rPr>
        <w:t>р</w:t>
      </w:r>
      <w:r w:rsidR="00376BC9" w:rsidRPr="005B7942">
        <w:rPr>
          <w:i/>
          <w:sz w:val="18"/>
          <w:szCs w:val="18"/>
        </w:rPr>
        <w:t>еволюционеры, революция не умерла</w:t>
      </w:r>
      <w:r w:rsidR="0047712C" w:rsidRPr="005B7942">
        <w:rPr>
          <w:i/>
          <w:sz w:val="18"/>
          <w:szCs w:val="18"/>
        </w:rPr>
        <w:t>, она только притаилась для того, чтобы, собрав новых сторонников, с</w:t>
      </w:r>
      <w:r w:rsidR="00F840AB" w:rsidRPr="005B7942">
        <w:rPr>
          <w:i/>
          <w:sz w:val="18"/>
          <w:szCs w:val="18"/>
        </w:rPr>
        <w:t xml:space="preserve"> новой силой ри</w:t>
      </w:r>
      <w:r w:rsidR="0047712C" w:rsidRPr="005B7942">
        <w:rPr>
          <w:i/>
          <w:sz w:val="18"/>
          <w:szCs w:val="18"/>
        </w:rPr>
        <w:t>нут</w:t>
      </w:r>
      <w:r w:rsidR="000F13D0" w:rsidRPr="005B7942">
        <w:rPr>
          <w:i/>
          <w:sz w:val="18"/>
          <w:szCs w:val="18"/>
        </w:rPr>
        <w:t>ься на врагов</w:t>
      </w:r>
      <w:r w:rsidR="009F745E" w:rsidRPr="005B7942">
        <w:rPr>
          <w:i/>
          <w:sz w:val="18"/>
          <w:szCs w:val="18"/>
        </w:rPr>
        <w:t>»</w:t>
      </w:r>
    </w:p>
    <w:p w14:paraId="3A9D0786" w14:textId="77777777" w:rsidR="00376BC9" w:rsidRPr="005B7942" w:rsidRDefault="009F745E">
      <w:pPr>
        <w:ind w:left="1701"/>
        <w:jc w:val="right"/>
        <w:rPr>
          <w:i/>
          <w:sz w:val="18"/>
          <w:szCs w:val="18"/>
        </w:rPr>
        <w:pPrChange w:id="1159" w:author="Пользователь" w:date="2021-07-15T11:58:00Z">
          <w:pPr>
            <w:shd w:val="clear" w:color="auto" w:fill="EEECE1" w:themeFill="background2"/>
            <w:ind w:left="1701"/>
            <w:jc w:val="right"/>
          </w:pPr>
        </w:pPrChange>
      </w:pPr>
      <w:r w:rsidRPr="005B7942">
        <w:rPr>
          <w:i/>
          <w:sz w:val="18"/>
          <w:szCs w:val="18"/>
        </w:rPr>
        <w:lastRenderedPageBreak/>
        <w:t>(И.В. Сталин)</w:t>
      </w:r>
    </w:p>
    <w:p w14:paraId="35366716" w14:textId="2AE2CCE1" w:rsidR="00EE0683" w:rsidRPr="00197743" w:rsidRDefault="00EE0683">
      <w:pPr>
        <w:ind w:firstLine="567"/>
        <w:jc w:val="both"/>
        <w:rPr>
          <w:sz w:val="22"/>
          <w:szCs w:val="22"/>
        </w:rPr>
        <w:pPrChange w:id="1160" w:author="Пользователь" w:date="2021-07-15T11:58:00Z">
          <w:pPr>
            <w:shd w:val="clear" w:color="auto" w:fill="EEECE1" w:themeFill="background2"/>
            <w:ind w:firstLine="567"/>
            <w:jc w:val="both"/>
          </w:pPr>
        </w:pPrChange>
      </w:pPr>
      <w:r w:rsidRPr="00197743">
        <w:rPr>
          <w:sz w:val="22"/>
          <w:szCs w:val="22"/>
        </w:rPr>
        <w:t>12 апреля 2020</w:t>
      </w:r>
      <w:r w:rsidR="005B7942">
        <w:rPr>
          <w:sz w:val="22"/>
          <w:szCs w:val="22"/>
        </w:rPr>
        <w:t xml:space="preserve"> </w:t>
      </w:r>
      <w:r w:rsidRPr="00197743">
        <w:rPr>
          <w:sz w:val="22"/>
          <w:szCs w:val="22"/>
        </w:rPr>
        <w:t>г.</w:t>
      </w:r>
      <w:r w:rsidR="00D52BBB" w:rsidRPr="00197743">
        <w:rPr>
          <w:sz w:val="22"/>
          <w:szCs w:val="22"/>
        </w:rPr>
        <w:t xml:space="preserve"> </w:t>
      </w:r>
      <w:r w:rsidR="00400C00">
        <w:rPr>
          <w:sz w:val="22"/>
          <w:szCs w:val="22"/>
        </w:rPr>
        <w:t>наш народ, вс</w:t>
      </w:r>
      <w:r w:rsidR="005B7942">
        <w:rPr>
          <w:sz w:val="22"/>
          <w:szCs w:val="22"/>
        </w:rPr>
        <w:t>ё</w:t>
      </w:r>
      <w:r w:rsidR="00400C00">
        <w:rPr>
          <w:sz w:val="22"/>
          <w:szCs w:val="22"/>
        </w:rPr>
        <w:t xml:space="preserve"> </w:t>
      </w:r>
      <w:r w:rsidR="005B7942">
        <w:rPr>
          <w:sz w:val="22"/>
          <w:szCs w:val="22"/>
        </w:rPr>
        <w:t xml:space="preserve">земное </w:t>
      </w:r>
      <w:r w:rsidR="005B7942" w:rsidRPr="00197743">
        <w:rPr>
          <w:sz w:val="22"/>
          <w:szCs w:val="22"/>
        </w:rPr>
        <w:t>человечество</w:t>
      </w:r>
      <w:r w:rsidR="00400C00">
        <w:rPr>
          <w:sz w:val="22"/>
          <w:szCs w:val="22"/>
        </w:rPr>
        <w:t xml:space="preserve">, граждане СССР </w:t>
      </w:r>
      <w:r w:rsidR="005B7942">
        <w:rPr>
          <w:sz w:val="22"/>
          <w:szCs w:val="22"/>
        </w:rPr>
        <w:t xml:space="preserve">- России </w:t>
      </w:r>
      <w:r w:rsidR="005B7942" w:rsidRPr="00197743">
        <w:rPr>
          <w:sz w:val="22"/>
          <w:szCs w:val="22"/>
        </w:rPr>
        <w:t>отметили</w:t>
      </w:r>
      <w:r w:rsidR="005B7942">
        <w:rPr>
          <w:sz w:val="22"/>
          <w:szCs w:val="22"/>
        </w:rPr>
        <w:t xml:space="preserve"> 60</w:t>
      </w:r>
      <w:r w:rsidR="00984682">
        <w:rPr>
          <w:sz w:val="22"/>
          <w:szCs w:val="22"/>
        </w:rPr>
        <w:t xml:space="preserve"> лет со дня первого пол</w:t>
      </w:r>
      <w:r w:rsidR="005B7942">
        <w:rPr>
          <w:sz w:val="22"/>
          <w:szCs w:val="22"/>
        </w:rPr>
        <w:t>ё</w:t>
      </w:r>
      <w:r w:rsidR="00984682">
        <w:rPr>
          <w:sz w:val="22"/>
          <w:szCs w:val="22"/>
        </w:rPr>
        <w:t>та советского гражданина Ю.А. Гагарина в космос.</w:t>
      </w:r>
      <w:r w:rsidRPr="00197743">
        <w:rPr>
          <w:sz w:val="22"/>
          <w:szCs w:val="22"/>
        </w:rPr>
        <w:t xml:space="preserve"> Это историческое событие связан</w:t>
      </w:r>
      <w:r w:rsidR="001D6E42">
        <w:rPr>
          <w:sz w:val="22"/>
          <w:szCs w:val="22"/>
        </w:rPr>
        <w:t>о с советским офицером-</w:t>
      </w:r>
      <w:r w:rsidRPr="00197743">
        <w:rPr>
          <w:sz w:val="22"/>
          <w:szCs w:val="22"/>
        </w:rPr>
        <w:t xml:space="preserve">патриотом, </w:t>
      </w:r>
      <w:r w:rsidR="001D6E42">
        <w:rPr>
          <w:sz w:val="22"/>
          <w:szCs w:val="22"/>
        </w:rPr>
        <w:t>убежд</w:t>
      </w:r>
      <w:r w:rsidR="005B7942">
        <w:rPr>
          <w:sz w:val="22"/>
          <w:szCs w:val="22"/>
        </w:rPr>
        <w:t>ё</w:t>
      </w:r>
      <w:r w:rsidR="001D6E42">
        <w:rPr>
          <w:sz w:val="22"/>
          <w:szCs w:val="22"/>
        </w:rPr>
        <w:t xml:space="preserve">нным </w:t>
      </w:r>
      <w:r w:rsidRPr="00197743">
        <w:rPr>
          <w:sz w:val="22"/>
          <w:szCs w:val="22"/>
        </w:rPr>
        <w:t>коммунистом, к</w:t>
      </w:r>
      <w:r w:rsidR="005B7942">
        <w:rPr>
          <w:sz w:val="22"/>
          <w:szCs w:val="22"/>
        </w:rPr>
        <w:t>о</w:t>
      </w:r>
      <w:r w:rsidRPr="00197743">
        <w:rPr>
          <w:sz w:val="22"/>
          <w:szCs w:val="22"/>
        </w:rPr>
        <w:t>то</w:t>
      </w:r>
      <w:r w:rsidR="005B7942">
        <w:rPr>
          <w:sz w:val="22"/>
          <w:szCs w:val="22"/>
        </w:rPr>
        <w:t>рый</w:t>
      </w:r>
      <w:r w:rsidRPr="00197743">
        <w:rPr>
          <w:sz w:val="22"/>
          <w:szCs w:val="22"/>
        </w:rPr>
        <w:t xml:space="preserve"> не изменил </w:t>
      </w:r>
      <w:r w:rsidR="001D6E42">
        <w:rPr>
          <w:sz w:val="22"/>
          <w:szCs w:val="22"/>
        </w:rPr>
        <w:t xml:space="preserve">присяге и своим убеждениям, </w:t>
      </w:r>
      <w:r w:rsidRPr="00197743">
        <w:rPr>
          <w:sz w:val="22"/>
          <w:szCs w:val="22"/>
        </w:rPr>
        <w:t>остался преданным</w:t>
      </w:r>
      <w:r w:rsidR="00D52BBB" w:rsidRPr="00197743">
        <w:rPr>
          <w:sz w:val="22"/>
          <w:szCs w:val="22"/>
        </w:rPr>
        <w:t xml:space="preserve"> </w:t>
      </w:r>
      <w:r w:rsidRPr="00197743">
        <w:rPr>
          <w:sz w:val="22"/>
          <w:szCs w:val="22"/>
        </w:rPr>
        <w:t>партии и народу</w:t>
      </w:r>
      <w:r w:rsidR="005B7942">
        <w:rPr>
          <w:sz w:val="22"/>
          <w:szCs w:val="22"/>
        </w:rPr>
        <w:t xml:space="preserve"> -</w:t>
      </w:r>
      <w:r w:rsidRPr="00197743">
        <w:rPr>
          <w:sz w:val="22"/>
          <w:szCs w:val="22"/>
        </w:rPr>
        <w:t xml:space="preserve"> Ю.А. </w:t>
      </w:r>
      <w:r w:rsidR="001125E6" w:rsidRPr="00197743">
        <w:rPr>
          <w:sz w:val="22"/>
          <w:szCs w:val="22"/>
        </w:rPr>
        <w:t>Гагариным. Он</w:t>
      </w:r>
      <w:r w:rsidRPr="00197743">
        <w:rPr>
          <w:sz w:val="22"/>
          <w:szCs w:val="22"/>
        </w:rPr>
        <w:t xml:space="preserve"> родился</w:t>
      </w:r>
      <w:r w:rsidR="005B7942">
        <w:rPr>
          <w:sz w:val="22"/>
          <w:szCs w:val="22"/>
        </w:rPr>
        <w:br/>
      </w:r>
      <w:r w:rsidRPr="00197743">
        <w:rPr>
          <w:sz w:val="22"/>
          <w:szCs w:val="22"/>
        </w:rPr>
        <w:t>9 мая 1934</w:t>
      </w:r>
      <w:r w:rsidR="005B7942">
        <w:rPr>
          <w:sz w:val="22"/>
          <w:szCs w:val="22"/>
        </w:rPr>
        <w:t xml:space="preserve"> </w:t>
      </w:r>
      <w:r w:rsidRPr="00197743">
        <w:rPr>
          <w:sz w:val="22"/>
          <w:szCs w:val="22"/>
        </w:rPr>
        <w:t>г.</w:t>
      </w:r>
      <w:r w:rsidR="00D52BBB" w:rsidRPr="00197743">
        <w:rPr>
          <w:sz w:val="22"/>
          <w:szCs w:val="22"/>
        </w:rPr>
        <w:t xml:space="preserve"> </w:t>
      </w:r>
      <w:r w:rsidRPr="00197743">
        <w:rPr>
          <w:sz w:val="22"/>
          <w:szCs w:val="22"/>
        </w:rPr>
        <w:t>в деревне Клушино</w:t>
      </w:r>
      <w:r w:rsidR="00D52BBB" w:rsidRPr="00197743">
        <w:rPr>
          <w:sz w:val="22"/>
          <w:szCs w:val="22"/>
        </w:rPr>
        <w:t xml:space="preserve"> </w:t>
      </w:r>
      <w:r w:rsidRPr="00197743">
        <w:rPr>
          <w:sz w:val="22"/>
          <w:szCs w:val="22"/>
        </w:rPr>
        <w:t>на Смоленщине</w:t>
      </w:r>
      <w:r w:rsidR="00D52BBB" w:rsidRPr="00197743">
        <w:rPr>
          <w:sz w:val="22"/>
          <w:szCs w:val="22"/>
        </w:rPr>
        <w:t xml:space="preserve"> </w:t>
      </w:r>
      <w:r w:rsidRPr="00197743">
        <w:rPr>
          <w:sz w:val="22"/>
          <w:szCs w:val="22"/>
        </w:rPr>
        <w:t>и сегодня мог быть среди нас, но судьба распорядилась</w:t>
      </w:r>
      <w:r w:rsidR="001125E6">
        <w:rPr>
          <w:sz w:val="22"/>
          <w:szCs w:val="22"/>
        </w:rPr>
        <w:t xml:space="preserve"> </w:t>
      </w:r>
      <w:r w:rsidRPr="00197743">
        <w:rPr>
          <w:sz w:val="22"/>
          <w:szCs w:val="22"/>
        </w:rPr>
        <w:t>по-иному.</w:t>
      </w:r>
      <w:r w:rsidR="00D52BBB" w:rsidRPr="00197743">
        <w:rPr>
          <w:sz w:val="22"/>
          <w:szCs w:val="22"/>
        </w:rPr>
        <w:t xml:space="preserve"> </w:t>
      </w:r>
      <w:r w:rsidRPr="00197743">
        <w:rPr>
          <w:sz w:val="22"/>
          <w:szCs w:val="22"/>
        </w:rPr>
        <w:t>Юрий Алексеевич</w:t>
      </w:r>
      <w:r w:rsidR="00D52BBB" w:rsidRPr="00197743">
        <w:rPr>
          <w:sz w:val="22"/>
          <w:szCs w:val="22"/>
        </w:rPr>
        <w:t xml:space="preserve"> </w:t>
      </w:r>
      <w:r w:rsidRPr="00197743">
        <w:rPr>
          <w:sz w:val="22"/>
          <w:szCs w:val="22"/>
        </w:rPr>
        <w:t>до последнего вздоха был</w:t>
      </w:r>
      <w:r w:rsidR="00D52BBB" w:rsidRPr="00197743">
        <w:rPr>
          <w:sz w:val="22"/>
          <w:szCs w:val="22"/>
        </w:rPr>
        <w:t xml:space="preserve"> </w:t>
      </w:r>
      <w:r w:rsidRPr="00197743">
        <w:rPr>
          <w:sz w:val="22"/>
          <w:szCs w:val="22"/>
        </w:rPr>
        <w:t>верным сыном России и</w:t>
      </w:r>
      <w:r w:rsidR="00D52BBB" w:rsidRPr="00197743">
        <w:rPr>
          <w:sz w:val="22"/>
          <w:szCs w:val="22"/>
        </w:rPr>
        <w:t xml:space="preserve"> </w:t>
      </w:r>
      <w:r w:rsidRPr="00197743">
        <w:rPr>
          <w:sz w:val="22"/>
          <w:szCs w:val="22"/>
        </w:rPr>
        <w:t>народов</w:t>
      </w:r>
      <w:r w:rsidR="00D52BBB" w:rsidRPr="00197743">
        <w:rPr>
          <w:sz w:val="22"/>
          <w:szCs w:val="22"/>
        </w:rPr>
        <w:t xml:space="preserve"> </w:t>
      </w:r>
      <w:r w:rsidRPr="00197743">
        <w:rPr>
          <w:sz w:val="22"/>
          <w:szCs w:val="22"/>
        </w:rPr>
        <w:t>СССР - таким оста</w:t>
      </w:r>
      <w:r w:rsidR="007E6962">
        <w:rPr>
          <w:sz w:val="22"/>
          <w:szCs w:val="22"/>
        </w:rPr>
        <w:t>лся в сердцах потомков</w:t>
      </w:r>
      <w:r w:rsidRPr="00197743">
        <w:rPr>
          <w:sz w:val="22"/>
          <w:szCs w:val="22"/>
        </w:rPr>
        <w:t>.</w:t>
      </w:r>
    </w:p>
    <w:p w14:paraId="031D94CE" w14:textId="751AB961" w:rsidR="00EE0683" w:rsidRPr="00197743" w:rsidRDefault="00775DAE">
      <w:pPr>
        <w:ind w:firstLine="567"/>
        <w:jc w:val="both"/>
        <w:rPr>
          <w:sz w:val="22"/>
          <w:szCs w:val="22"/>
        </w:rPr>
        <w:pPrChange w:id="1161" w:author="Пользователь" w:date="2021-07-15T11:58:00Z">
          <w:pPr>
            <w:shd w:val="clear" w:color="auto" w:fill="EEECE1" w:themeFill="background2"/>
            <w:ind w:firstLine="567"/>
            <w:jc w:val="both"/>
          </w:pPr>
        </w:pPrChange>
      </w:pPr>
      <w:r>
        <w:rPr>
          <w:sz w:val="22"/>
          <w:szCs w:val="22"/>
        </w:rPr>
        <w:t xml:space="preserve">Помнится, как </w:t>
      </w:r>
      <w:r w:rsidR="0070789D">
        <w:rPr>
          <w:sz w:val="22"/>
          <w:szCs w:val="22"/>
        </w:rPr>
        <w:t>в честь 85-летия</w:t>
      </w:r>
      <w:r w:rsidR="00EE0683" w:rsidRPr="00197743">
        <w:rPr>
          <w:sz w:val="22"/>
          <w:szCs w:val="22"/>
        </w:rPr>
        <w:t xml:space="preserve"> Юрия Алексеевича</w:t>
      </w:r>
      <w:r w:rsidR="00670981">
        <w:rPr>
          <w:sz w:val="22"/>
          <w:szCs w:val="22"/>
        </w:rPr>
        <w:br/>
      </w:r>
      <w:r w:rsidR="00EE0683" w:rsidRPr="00197743">
        <w:rPr>
          <w:sz w:val="22"/>
          <w:szCs w:val="22"/>
        </w:rPr>
        <w:t>9 марта 2019</w:t>
      </w:r>
      <w:r w:rsidR="00670981">
        <w:rPr>
          <w:sz w:val="22"/>
          <w:szCs w:val="22"/>
        </w:rPr>
        <w:t xml:space="preserve"> </w:t>
      </w:r>
      <w:r w:rsidR="00EE0683" w:rsidRPr="00197743">
        <w:rPr>
          <w:sz w:val="22"/>
          <w:szCs w:val="22"/>
        </w:rPr>
        <w:t>г.</w:t>
      </w:r>
      <w:r w:rsidR="00D52BBB" w:rsidRPr="00197743">
        <w:rPr>
          <w:sz w:val="22"/>
          <w:szCs w:val="22"/>
        </w:rPr>
        <w:t xml:space="preserve"> </w:t>
      </w:r>
      <w:r w:rsidR="00EE0683" w:rsidRPr="00197743">
        <w:rPr>
          <w:sz w:val="22"/>
          <w:szCs w:val="22"/>
        </w:rPr>
        <w:t>состоялись массовые торжества во многих</w:t>
      </w:r>
      <w:r w:rsidR="00D52BBB" w:rsidRPr="00197743">
        <w:rPr>
          <w:sz w:val="22"/>
          <w:szCs w:val="22"/>
        </w:rPr>
        <w:t xml:space="preserve"> </w:t>
      </w:r>
      <w:r w:rsidR="00EE0683" w:rsidRPr="00197743">
        <w:rPr>
          <w:sz w:val="22"/>
          <w:szCs w:val="22"/>
        </w:rPr>
        <w:t>регионах страны, прежде всего на его родине,</w:t>
      </w:r>
      <w:r w:rsidR="00D52BBB" w:rsidRPr="00197743">
        <w:rPr>
          <w:sz w:val="22"/>
          <w:szCs w:val="22"/>
        </w:rPr>
        <w:t xml:space="preserve"> </w:t>
      </w:r>
      <w:r w:rsidR="00EE0683" w:rsidRPr="00197743">
        <w:rPr>
          <w:sz w:val="22"/>
          <w:szCs w:val="22"/>
        </w:rPr>
        <w:t>в г. Гагарин и деревне Клушино, где</w:t>
      </w:r>
      <w:r w:rsidR="00D52BBB" w:rsidRPr="00197743">
        <w:rPr>
          <w:sz w:val="22"/>
          <w:szCs w:val="22"/>
        </w:rPr>
        <w:t xml:space="preserve"> </w:t>
      </w:r>
      <w:r>
        <w:rPr>
          <w:sz w:val="22"/>
          <w:szCs w:val="22"/>
        </w:rPr>
        <w:t xml:space="preserve">родился, рос, </w:t>
      </w:r>
      <w:r w:rsidR="00EE0683" w:rsidRPr="00197743">
        <w:rPr>
          <w:sz w:val="22"/>
          <w:szCs w:val="22"/>
        </w:rPr>
        <w:t>п</w:t>
      </w:r>
      <w:r>
        <w:rPr>
          <w:sz w:val="22"/>
          <w:szCs w:val="22"/>
        </w:rPr>
        <w:t>ознал ужасы войны, голод, холод Юрий Алексеевич. В д</w:t>
      </w:r>
      <w:r w:rsidR="003060FA">
        <w:rPr>
          <w:sz w:val="22"/>
          <w:szCs w:val="22"/>
        </w:rPr>
        <w:t>етские годы быдущий покоритель в</w:t>
      </w:r>
      <w:r>
        <w:rPr>
          <w:sz w:val="22"/>
          <w:szCs w:val="22"/>
        </w:rPr>
        <w:t xml:space="preserve">селенной </w:t>
      </w:r>
      <w:r w:rsidR="001125E6" w:rsidRPr="00197743">
        <w:rPr>
          <w:sz w:val="22"/>
          <w:szCs w:val="22"/>
        </w:rPr>
        <w:t>получил</w:t>
      </w:r>
      <w:r>
        <w:rPr>
          <w:sz w:val="22"/>
          <w:szCs w:val="22"/>
        </w:rPr>
        <w:t xml:space="preserve"> закалку и </w:t>
      </w:r>
      <w:r w:rsidR="00EE0683" w:rsidRPr="00197743">
        <w:rPr>
          <w:sz w:val="22"/>
          <w:szCs w:val="22"/>
        </w:rPr>
        <w:t>путевку в жизнь. Торжества начались в центре города Гагарин у монумента Юрию Алексеевичу, при стечении множества народа, жителей города, земляков близлежащих деревень и гостей.</w:t>
      </w:r>
      <w:r w:rsidR="00D52BBB" w:rsidRPr="00197743">
        <w:rPr>
          <w:sz w:val="22"/>
          <w:szCs w:val="22"/>
        </w:rPr>
        <w:t xml:space="preserve"> </w:t>
      </w:r>
      <w:r w:rsidR="00EE0683" w:rsidRPr="00197743">
        <w:rPr>
          <w:sz w:val="22"/>
          <w:szCs w:val="22"/>
        </w:rPr>
        <w:t>На торжественных мероприятиях</w:t>
      </w:r>
      <w:r w:rsidR="00D52BBB" w:rsidRPr="00197743">
        <w:rPr>
          <w:sz w:val="22"/>
          <w:szCs w:val="22"/>
        </w:rPr>
        <w:t xml:space="preserve"> </w:t>
      </w:r>
      <w:r w:rsidR="00EE0683" w:rsidRPr="00197743">
        <w:rPr>
          <w:sz w:val="22"/>
          <w:szCs w:val="22"/>
        </w:rPr>
        <w:t>присутствовали - Заместитель</w:t>
      </w:r>
      <w:r w:rsidR="00D52BBB" w:rsidRPr="00197743">
        <w:rPr>
          <w:sz w:val="22"/>
          <w:szCs w:val="22"/>
        </w:rPr>
        <w:t xml:space="preserve"> </w:t>
      </w:r>
      <w:r w:rsidR="00EE0683" w:rsidRPr="00197743">
        <w:rPr>
          <w:sz w:val="22"/>
          <w:szCs w:val="22"/>
        </w:rPr>
        <w:t>губернатора</w:t>
      </w:r>
      <w:r w:rsidR="00D52BBB" w:rsidRPr="00197743">
        <w:rPr>
          <w:sz w:val="22"/>
          <w:szCs w:val="22"/>
        </w:rPr>
        <w:t xml:space="preserve"> </w:t>
      </w:r>
      <w:r w:rsidR="00EE0683" w:rsidRPr="00197743">
        <w:rPr>
          <w:sz w:val="22"/>
          <w:szCs w:val="22"/>
        </w:rPr>
        <w:t>Смоленской области, Председатель Смоленской областной думы, власти города Гагарин, космонавты СССР и России во главе с л</w:t>
      </w:r>
      <w:r w:rsidR="00670981">
        <w:rPr>
          <w:sz w:val="22"/>
          <w:szCs w:val="22"/>
        </w:rPr>
        <w:t>ё</w:t>
      </w:r>
      <w:r w:rsidR="00EE0683" w:rsidRPr="00197743">
        <w:rPr>
          <w:sz w:val="22"/>
          <w:szCs w:val="22"/>
        </w:rPr>
        <w:t>тчиком</w:t>
      </w:r>
      <w:r w:rsidR="00670981">
        <w:rPr>
          <w:sz w:val="22"/>
          <w:szCs w:val="22"/>
        </w:rPr>
        <w:t>-</w:t>
      </w:r>
      <w:r w:rsidR="00EE0683" w:rsidRPr="00197743">
        <w:rPr>
          <w:sz w:val="22"/>
          <w:szCs w:val="22"/>
        </w:rPr>
        <w:t xml:space="preserve">космонавтом Героем Советского Союза и Героем России С.К. </w:t>
      </w:r>
      <w:r w:rsidR="001125E6" w:rsidRPr="00197743">
        <w:rPr>
          <w:sz w:val="22"/>
          <w:szCs w:val="22"/>
        </w:rPr>
        <w:t>Крик</w:t>
      </w:r>
      <w:r w:rsidR="00626043">
        <w:rPr>
          <w:sz w:val="22"/>
          <w:szCs w:val="22"/>
        </w:rPr>
        <w:t>але</w:t>
      </w:r>
      <w:r w:rsidR="001125E6" w:rsidRPr="00197743">
        <w:rPr>
          <w:sz w:val="22"/>
          <w:szCs w:val="22"/>
        </w:rPr>
        <w:t>вым</w:t>
      </w:r>
      <w:r w:rsidR="00EE0683" w:rsidRPr="00197743">
        <w:rPr>
          <w:sz w:val="22"/>
          <w:szCs w:val="22"/>
        </w:rPr>
        <w:t xml:space="preserve">, родные, близкие, товарищи, многочисленные </w:t>
      </w:r>
      <w:r w:rsidR="001125E6" w:rsidRPr="00197743">
        <w:rPr>
          <w:sz w:val="22"/>
          <w:szCs w:val="22"/>
        </w:rPr>
        <w:t>гости, делегации</w:t>
      </w:r>
      <w:r w:rsidR="00EE0683" w:rsidRPr="00197743">
        <w:rPr>
          <w:sz w:val="22"/>
          <w:szCs w:val="22"/>
        </w:rPr>
        <w:t xml:space="preserve"> из Смоленска, Москвы и</w:t>
      </w:r>
      <w:r w:rsidR="00D52BBB" w:rsidRPr="00197743">
        <w:rPr>
          <w:sz w:val="22"/>
          <w:szCs w:val="22"/>
        </w:rPr>
        <w:t xml:space="preserve"> </w:t>
      </w:r>
      <w:r w:rsidR="00EE0683" w:rsidRPr="00197743">
        <w:rPr>
          <w:sz w:val="22"/>
          <w:szCs w:val="22"/>
        </w:rPr>
        <w:t>других регионов</w:t>
      </w:r>
      <w:r w:rsidR="00D52BBB" w:rsidRPr="00197743">
        <w:rPr>
          <w:sz w:val="22"/>
          <w:szCs w:val="22"/>
        </w:rPr>
        <w:t xml:space="preserve"> </w:t>
      </w:r>
      <w:r w:rsidR="00EE0683" w:rsidRPr="00197743">
        <w:rPr>
          <w:sz w:val="22"/>
          <w:szCs w:val="22"/>
        </w:rPr>
        <w:t>России.</w:t>
      </w:r>
    </w:p>
    <w:p w14:paraId="20E26633" w14:textId="727B8AFE" w:rsidR="00EE0683" w:rsidRPr="00197743" w:rsidRDefault="00EE0683">
      <w:pPr>
        <w:ind w:firstLine="567"/>
        <w:jc w:val="both"/>
        <w:rPr>
          <w:sz w:val="22"/>
          <w:szCs w:val="22"/>
        </w:rPr>
        <w:pPrChange w:id="1162" w:author="Пользователь" w:date="2021-07-15T11:58:00Z">
          <w:pPr>
            <w:shd w:val="clear" w:color="auto" w:fill="EEECE1" w:themeFill="background2"/>
            <w:ind w:firstLine="567"/>
            <w:jc w:val="both"/>
          </w:pPr>
        </w:pPrChange>
      </w:pPr>
      <w:r w:rsidRPr="00197743">
        <w:rPr>
          <w:sz w:val="22"/>
          <w:szCs w:val="22"/>
        </w:rPr>
        <w:t>Торжества началась в 11.00 у памятника Ю.А. Гагарину с выноса знамен и исполнения Государственного Гимна Российской Федерации. С приветственной речью к собравшимся обратился</w:t>
      </w:r>
      <w:r w:rsidR="00D52BBB" w:rsidRPr="00197743">
        <w:rPr>
          <w:sz w:val="22"/>
          <w:szCs w:val="22"/>
        </w:rPr>
        <w:t xml:space="preserve"> </w:t>
      </w:r>
      <w:r w:rsidRPr="00197743">
        <w:rPr>
          <w:sz w:val="22"/>
          <w:szCs w:val="22"/>
        </w:rPr>
        <w:t>космонавт С.К. Крикалёв</w:t>
      </w:r>
      <w:r w:rsidR="00670981">
        <w:rPr>
          <w:sz w:val="22"/>
          <w:szCs w:val="22"/>
        </w:rPr>
        <w:t>,</w:t>
      </w:r>
      <w:r w:rsidRPr="00197743">
        <w:rPr>
          <w:sz w:val="22"/>
          <w:szCs w:val="22"/>
        </w:rPr>
        <w:t xml:space="preserve"> который</w:t>
      </w:r>
      <w:r w:rsidR="00D52BBB" w:rsidRPr="00197743">
        <w:rPr>
          <w:sz w:val="22"/>
          <w:szCs w:val="22"/>
        </w:rPr>
        <w:t xml:space="preserve"> </w:t>
      </w:r>
      <w:r w:rsidRPr="00197743">
        <w:rPr>
          <w:sz w:val="22"/>
          <w:szCs w:val="22"/>
        </w:rPr>
        <w:t>передал наилучшие пожелания его землякам</w:t>
      </w:r>
      <w:r w:rsidR="00D52BBB" w:rsidRPr="00197743">
        <w:rPr>
          <w:sz w:val="22"/>
          <w:szCs w:val="22"/>
        </w:rPr>
        <w:t xml:space="preserve"> </w:t>
      </w:r>
      <w:r w:rsidRPr="00197743">
        <w:rPr>
          <w:sz w:val="22"/>
          <w:szCs w:val="22"/>
        </w:rPr>
        <w:t>и участникам торжеств от коллег</w:t>
      </w:r>
      <w:r w:rsidR="00670981">
        <w:rPr>
          <w:sz w:val="22"/>
          <w:szCs w:val="22"/>
        </w:rPr>
        <w:t>-</w:t>
      </w:r>
      <w:r w:rsidRPr="00197743">
        <w:rPr>
          <w:sz w:val="22"/>
          <w:szCs w:val="22"/>
        </w:rPr>
        <w:t>космонавтов. Сергей Константинович</w:t>
      </w:r>
      <w:r w:rsidR="00D52BBB" w:rsidRPr="00197743">
        <w:rPr>
          <w:sz w:val="22"/>
          <w:szCs w:val="22"/>
        </w:rPr>
        <w:t xml:space="preserve"> </w:t>
      </w:r>
      <w:r w:rsidR="001125E6" w:rsidRPr="00197743">
        <w:rPr>
          <w:sz w:val="22"/>
          <w:szCs w:val="22"/>
        </w:rPr>
        <w:t>отметил выдающиеся</w:t>
      </w:r>
      <w:r w:rsidRPr="00197743">
        <w:rPr>
          <w:sz w:val="22"/>
          <w:szCs w:val="22"/>
        </w:rPr>
        <w:t xml:space="preserve"> заслуги</w:t>
      </w:r>
      <w:r w:rsidR="00D52BBB" w:rsidRPr="00197743">
        <w:rPr>
          <w:sz w:val="22"/>
          <w:szCs w:val="22"/>
        </w:rPr>
        <w:t xml:space="preserve"> </w:t>
      </w:r>
      <w:r w:rsidRPr="00197743">
        <w:rPr>
          <w:sz w:val="22"/>
          <w:szCs w:val="22"/>
        </w:rPr>
        <w:t>Юрия Алексеевича</w:t>
      </w:r>
      <w:r w:rsidR="00D52BBB" w:rsidRPr="00197743">
        <w:rPr>
          <w:sz w:val="22"/>
          <w:szCs w:val="22"/>
        </w:rPr>
        <w:t xml:space="preserve"> </w:t>
      </w:r>
      <w:r w:rsidRPr="00197743">
        <w:rPr>
          <w:sz w:val="22"/>
          <w:szCs w:val="22"/>
        </w:rPr>
        <w:t>в освоении вселенной, первым проложивши</w:t>
      </w:r>
      <w:r w:rsidR="00670981">
        <w:rPr>
          <w:sz w:val="22"/>
          <w:szCs w:val="22"/>
        </w:rPr>
        <w:t>м</w:t>
      </w:r>
      <w:r w:rsidRPr="00197743">
        <w:rPr>
          <w:sz w:val="22"/>
          <w:szCs w:val="22"/>
        </w:rPr>
        <w:t xml:space="preserve"> путь в космос, его преданность присяге и воинскому долгу. За это его уважали,</w:t>
      </w:r>
      <w:r w:rsidR="00D52BBB" w:rsidRPr="00197743">
        <w:rPr>
          <w:sz w:val="22"/>
          <w:szCs w:val="22"/>
        </w:rPr>
        <w:t xml:space="preserve"> </w:t>
      </w:r>
      <w:r w:rsidR="003060FA">
        <w:rPr>
          <w:sz w:val="22"/>
          <w:szCs w:val="22"/>
        </w:rPr>
        <w:t>ценили</w:t>
      </w:r>
      <w:r w:rsidRPr="00197743">
        <w:rPr>
          <w:sz w:val="22"/>
          <w:szCs w:val="22"/>
        </w:rPr>
        <w:t xml:space="preserve"> товарищ</w:t>
      </w:r>
      <w:r w:rsidR="00670981">
        <w:rPr>
          <w:sz w:val="22"/>
          <w:szCs w:val="22"/>
        </w:rPr>
        <w:t>и</w:t>
      </w:r>
      <w:r w:rsidRPr="00197743">
        <w:rPr>
          <w:sz w:val="22"/>
          <w:szCs w:val="22"/>
        </w:rPr>
        <w:t xml:space="preserve"> и сослуживц</w:t>
      </w:r>
      <w:r w:rsidR="00670981">
        <w:rPr>
          <w:sz w:val="22"/>
          <w:szCs w:val="22"/>
        </w:rPr>
        <w:t>ы</w:t>
      </w:r>
      <w:r w:rsidRPr="00197743">
        <w:rPr>
          <w:sz w:val="22"/>
          <w:szCs w:val="22"/>
        </w:rPr>
        <w:t>. Несмотря н</w:t>
      </w:r>
      <w:r w:rsidR="00451926">
        <w:rPr>
          <w:sz w:val="22"/>
          <w:szCs w:val="22"/>
        </w:rPr>
        <w:t>а всемирную известность и славу</w:t>
      </w:r>
      <w:r w:rsidR="00670981">
        <w:rPr>
          <w:sz w:val="22"/>
          <w:szCs w:val="22"/>
        </w:rPr>
        <w:t>,</w:t>
      </w:r>
      <w:r w:rsidR="00451926">
        <w:rPr>
          <w:sz w:val="22"/>
          <w:szCs w:val="22"/>
        </w:rPr>
        <w:t xml:space="preserve"> </w:t>
      </w:r>
      <w:r w:rsidRPr="00197743">
        <w:rPr>
          <w:sz w:val="22"/>
          <w:szCs w:val="22"/>
        </w:rPr>
        <w:t>Юра</w:t>
      </w:r>
      <w:r w:rsidR="00D52BBB" w:rsidRPr="00197743">
        <w:rPr>
          <w:sz w:val="22"/>
          <w:szCs w:val="22"/>
        </w:rPr>
        <w:t xml:space="preserve"> </w:t>
      </w:r>
      <w:r w:rsidRPr="00197743">
        <w:rPr>
          <w:sz w:val="22"/>
          <w:szCs w:val="22"/>
        </w:rPr>
        <w:t>был прост в общении,</w:t>
      </w:r>
      <w:r w:rsidR="00D52BBB" w:rsidRPr="00197743">
        <w:rPr>
          <w:sz w:val="22"/>
          <w:szCs w:val="22"/>
        </w:rPr>
        <w:t xml:space="preserve"> </w:t>
      </w:r>
      <w:r w:rsidRPr="00197743">
        <w:rPr>
          <w:sz w:val="22"/>
          <w:szCs w:val="22"/>
        </w:rPr>
        <w:t>доступен для каждого человека, не зависимо от чинов и рангов. Вся его</w:t>
      </w:r>
      <w:r w:rsidR="00D52BBB" w:rsidRPr="00197743">
        <w:rPr>
          <w:sz w:val="22"/>
          <w:szCs w:val="22"/>
        </w:rPr>
        <w:t xml:space="preserve"> </w:t>
      </w:r>
      <w:r w:rsidRPr="00197743">
        <w:rPr>
          <w:sz w:val="22"/>
          <w:szCs w:val="22"/>
        </w:rPr>
        <w:t>жизнь,</w:t>
      </w:r>
      <w:r w:rsidR="001125E6">
        <w:rPr>
          <w:sz w:val="22"/>
          <w:szCs w:val="22"/>
        </w:rPr>
        <w:t xml:space="preserve"> </w:t>
      </w:r>
      <w:r w:rsidRPr="00197743">
        <w:rPr>
          <w:sz w:val="22"/>
          <w:szCs w:val="22"/>
        </w:rPr>
        <w:t>помыслы,</w:t>
      </w:r>
      <w:r w:rsidR="001125E6">
        <w:rPr>
          <w:sz w:val="22"/>
          <w:szCs w:val="22"/>
        </w:rPr>
        <w:t xml:space="preserve"> </w:t>
      </w:r>
      <w:r w:rsidRPr="00197743">
        <w:rPr>
          <w:sz w:val="22"/>
          <w:szCs w:val="22"/>
        </w:rPr>
        <w:t>сказал выступающий,</w:t>
      </w:r>
      <w:r w:rsidR="00D52BBB" w:rsidRPr="00197743">
        <w:rPr>
          <w:sz w:val="22"/>
          <w:szCs w:val="22"/>
        </w:rPr>
        <w:t xml:space="preserve"> </w:t>
      </w:r>
      <w:r w:rsidRPr="00197743">
        <w:rPr>
          <w:sz w:val="22"/>
          <w:szCs w:val="22"/>
        </w:rPr>
        <w:t xml:space="preserve">были посвящены служению Отечеству. Он </w:t>
      </w:r>
      <w:r w:rsidRPr="00197743">
        <w:rPr>
          <w:sz w:val="22"/>
          <w:szCs w:val="22"/>
        </w:rPr>
        <w:lastRenderedPageBreak/>
        <w:t>не щадил себя ради</w:t>
      </w:r>
      <w:r w:rsidR="00D52BBB" w:rsidRPr="00197743">
        <w:rPr>
          <w:sz w:val="22"/>
          <w:szCs w:val="22"/>
        </w:rPr>
        <w:t xml:space="preserve"> </w:t>
      </w:r>
      <w:r w:rsidRPr="00197743">
        <w:rPr>
          <w:sz w:val="22"/>
          <w:szCs w:val="22"/>
        </w:rPr>
        <w:t>выполне</w:t>
      </w:r>
      <w:r w:rsidR="00451926">
        <w:rPr>
          <w:sz w:val="22"/>
          <w:szCs w:val="22"/>
        </w:rPr>
        <w:t>ния поставленной задачи и погиб на боевом посту как Герой</w:t>
      </w:r>
      <w:r w:rsidRPr="00197743">
        <w:rPr>
          <w:sz w:val="22"/>
          <w:szCs w:val="22"/>
        </w:rPr>
        <w:t>.</w:t>
      </w:r>
      <w:r w:rsidR="00D52BBB" w:rsidRPr="00197743">
        <w:rPr>
          <w:sz w:val="22"/>
          <w:szCs w:val="22"/>
        </w:rPr>
        <w:t xml:space="preserve"> </w:t>
      </w:r>
      <w:r w:rsidRPr="00197743">
        <w:rPr>
          <w:sz w:val="22"/>
          <w:szCs w:val="22"/>
        </w:rPr>
        <w:t>Таким</w:t>
      </w:r>
      <w:r w:rsidR="00D52BBB" w:rsidRPr="00197743">
        <w:rPr>
          <w:sz w:val="22"/>
          <w:szCs w:val="22"/>
        </w:rPr>
        <w:t xml:space="preserve"> </w:t>
      </w:r>
      <w:r w:rsidRPr="00197743">
        <w:rPr>
          <w:sz w:val="22"/>
          <w:szCs w:val="22"/>
        </w:rPr>
        <w:t>был, таким</w:t>
      </w:r>
      <w:r w:rsidR="00D52BBB" w:rsidRPr="00197743">
        <w:rPr>
          <w:sz w:val="22"/>
          <w:szCs w:val="22"/>
        </w:rPr>
        <w:t xml:space="preserve"> </w:t>
      </w:r>
      <w:r w:rsidRPr="00197743">
        <w:rPr>
          <w:sz w:val="22"/>
          <w:szCs w:val="22"/>
        </w:rPr>
        <w:t xml:space="preserve">остался в нашей памяти </w:t>
      </w:r>
      <w:r w:rsidR="00451926">
        <w:rPr>
          <w:sz w:val="22"/>
          <w:szCs w:val="22"/>
        </w:rPr>
        <w:t xml:space="preserve">и наших сердцах </w:t>
      </w:r>
      <w:r w:rsidRPr="00197743">
        <w:rPr>
          <w:sz w:val="22"/>
          <w:szCs w:val="22"/>
        </w:rPr>
        <w:t>навсегда.</w:t>
      </w:r>
    </w:p>
    <w:p w14:paraId="28777152" w14:textId="2A4A6C9E" w:rsidR="00EE0683" w:rsidRPr="00197743" w:rsidRDefault="00EE0683">
      <w:pPr>
        <w:ind w:firstLine="567"/>
        <w:jc w:val="both"/>
        <w:rPr>
          <w:sz w:val="22"/>
          <w:szCs w:val="22"/>
        </w:rPr>
        <w:pPrChange w:id="1163" w:author="Пользователь" w:date="2021-07-15T11:58:00Z">
          <w:pPr>
            <w:shd w:val="clear" w:color="auto" w:fill="EEECE1" w:themeFill="background2"/>
            <w:ind w:firstLine="567"/>
            <w:jc w:val="both"/>
          </w:pPr>
        </w:pPrChange>
      </w:pPr>
      <w:r w:rsidRPr="00197743">
        <w:rPr>
          <w:sz w:val="22"/>
          <w:szCs w:val="22"/>
        </w:rPr>
        <w:t>Много т</w:t>
      </w:r>
      <w:r w:rsidR="00670981">
        <w:rPr>
          <w:sz w:val="22"/>
          <w:szCs w:val="22"/>
        </w:rPr>
        <w:t>ё</w:t>
      </w:r>
      <w:r w:rsidRPr="00197743">
        <w:rPr>
          <w:sz w:val="22"/>
          <w:szCs w:val="22"/>
        </w:rPr>
        <w:t>плых слов о Ю. Гагарине сказал Заместитель Губернатора области, который</w:t>
      </w:r>
      <w:r w:rsidR="00D52BBB" w:rsidRPr="00197743">
        <w:rPr>
          <w:sz w:val="22"/>
          <w:szCs w:val="22"/>
        </w:rPr>
        <w:t xml:space="preserve"> </w:t>
      </w:r>
      <w:r w:rsidRPr="00197743">
        <w:rPr>
          <w:sz w:val="22"/>
          <w:szCs w:val="22"/>
        </w:rPr>
        <w:t>отметил его заслуги в освоении космоса, совершении подвига, чем прославил не только</w:t>
      </w:r>
      <w:r w:rsidR="00D52BBB" w:rsidRPr="00197743">
        <w:rPr>
          <w:sz w:val="22"/>
          <w:szCs w:val="22"/>
        </w:rPr>
        <w:t xml:space="preserve"> </w:t>
      </w:r>
      <w:r w:rsidRPr="00197743">
        <w:rPr>
          <w:sz w:val="22"/>
          <w:szCs w:val="22"/>
        </w:rPr>
        <w:t>Смоленщину,</w:t>
      </w:r>
      <w:r w:rsidR="00D52BBB" w:rsidRPr="00197743">
        <w:rPr>
          <w:sz w:val="22"/>
          <w:szCs w:val="22"/>
        </w:rPr>
        <w:t xml:space="preserve"> </w:t>
      </w:r>
      <w:r w:rsidRPr="00197743">
        <w:rPr>
          <w:sz w:val="22"/>
          <w:szCs w:val="22"/>
        </w:rPr>
        <w:t>но и СССР -</w:t>
      </w:r>
      <w:r w:rsidR="00D52BBB" w:rsidRPr="00197743">
        <w:rPr>
          <w:sz w:val="22"/>
          <w:szCs w:val="22"/>
        </w:rPr>
        <w:t xml:space="preserve"> </w:t>
      </w:r>
      <w:r w:rsidRPr="00197743">
        <w:rPr>
          <w:sz w:val="22"/>
          <w:szCs w:val="22"/>
        </w:rPr>
        <w:t>Россию, его имя знает вся</w:t>
      </w:r>
      <w:r w:rsidR="00D52BBB" w:rsidRPr="00197743">
        <w:rPr>
          <w:sz w:val="22"/>
          <w:szCs w:val="22"/>
        </w:rPr>
        <w:t xml:space="preserve"> </w:t>
      </w:r>
      <w:r w:rsidRPr="00197743">
        <w:rPr>
          <w:sz w:val="22"/>
          <w:szCs w:val="22"/>
        </w:rPr>
        <w:t>Планета. Ему подражали и будут подражать взрослые и дети, на его примере будут</w:t>
      </w:r>
      <w:r w:rsidR="00D52BBB" w:rsidRPr="00197743">
        <w:rPr>
          <w:sz w:val="22"/>
          <w:szCs w:val="22"/>
        </w:rPr>
        <w:t xml:space="preserve"> </w:t>
      </w:r>
      <w:r w:rsidRPr="00197743">
        <w:rPr>
          <w:sz w:val="22"/>
          <w:szCs w:val="22"/>
        </w:rPr>
        <w:t>воспитывать патриотов,</w:t>
      </w:r>
      <w:r w:rsidR="00D52BBB" w:rsidRPr="00197743">
        <w:rPr>
          <w:sz w:val="22"/>
          <w:szCs w:val="22"/>
        </w:rPr>
        <w:t xml:space="preserve"> </w:t>
      </w:r>
      <w:r w:rsidRPr="00197743">
        <w:rPr>
          <w:sz w:val="22"/>
          <w:szCs w:val="22"/>
        </w:rPr>
        <w:t>поколение</w:t>
      </w:r>
      <w:r w:rsidR="00D52BBB" w:rsidRPr="00197743">
        <w:rPr>
          <w:sz w:val="22"/>
          <w:szCs w:val="22"/>
        </w:rPr>
        <w:t xml:space="preserve"> </w:t>
      </w:r>
      <w:r w:rsidRPr="00197743">
        <w:rPr>
          <w:sz w:val="22"/>
          <w:szCs w:val="22"/>
        </w:rPr>
        <w:t xml:space="preserve">достойных </w:t>
      </w:r>
      <w:r w:rsidR="001125E6" w:rsidRPr="00197743">
        <w:rPr>
          <w:sz w:val="22"/>
          <w:szCs w:val="22"/>
        </w:rPr>
        <w:t>сынов страны</w:t>
      </w:r>
      <w:r w:rsidRPr="00197743">
        <w:rPr>
          <w:sz w:val="22"/>
          <w:szCs w:val="22"/>
        </w:rPr>
        <w:t>. Председатель Смоленской областной Думы обратил внимание на необходимость честно, добросовестно служить России, творить</w:t>
      </w:r>
      <w:r w:rsidR="00D52BBB" w:rsidRPr="00197743">
        <w:rPr>
          <w:sz w:val="22"/>
          <w:szCs w:val="22"/>
        </w:rPr>
        <w:t xml:space="preserve"> </w:t>
      </w:r>
      <w:r w:rsidRPr="00197743">
        <w:rPr>
          <w:sz w:val="22"/>
          <w:szCs w:val="22"/>
        </w:rPr>
        <w:t>добрые дела и поступки</w:t>
      </w:r>
      <w:r w:rsidR="00D52BBB" w:rsidRPr="00197743">
        <w:rPr>
          <w:sz w:val="22"/>
          <w:szCs w:val="22"/>
        </w:rPr>
        <w:t xml:space="preserve"> </w:t>
      </w:r>
      <w:r w:rsidRPr="00197743">
        <w:rPr>
          <w:sz w:val="22"/>
          <w:szCs w:val="22"/>
        </w:rPr>
        <w:t>в интересах народа,</w:t>
      </w:r>
      <w:r w:rsidR="00D52BBB" w:rsidRPr="00197743">
        <w:rPr>
          <w:sz w:val="22"/>
          <w:szCs w:val="22"/>
        </w:rPr>
        <w:t xml:space="preserve"> </w:t>
      </w:r>
      <w:r w:rsidRPr="00197743">
        <w:rPr>
          <w:sz w:val="22"/>
          <w:szCs w:val="22"/>
        </w:rPr>
        <w:t>брать пример с</w:t>
      </w:r>
      <w:r w:rsidR="00D52BBB" w:rsidRPr="00197743">
        <w:rPr>
          <w:sz w:val="22"/>
          <w:szCs w:val="22"/>
        </w:rPr>
        <w:t xml:space="preserve"> </w:t>
      </w:r>
      <w:r w:rsidRPr="00197743">
        <w:rPr>
          <w:sz w:val="22"/>
          <w:szCs w:val="22"/>
        </w:rPr>
        <w:t xml:space="preserve">Юрия </w:t>
      </w:r>
      <w:r w:rsidR="001125E6" w:rsidRPr="00197743">
        <w:rPr>
          <w:sz w:val="22"/>
          <w:szCs w:val="22"/>
        </w:rPr>
        <w:t>Алексеевича. Были</w:t>
      </w:r>
      <w:r w:rsidR="00451926">
        <w:rPr>
          <w:sz w:val="22"/>
          <w:szCs w:val="22"/>
        </w:rPr>
        <w:t xml:space="preserve"> и</w:t>
      </w:r>
      <w:r w:rsidR="00D52BBB" w:rsidRPr="00197743">
        <w:rPr>
          <w:sz w:val="22"/>
          <w:szCs w:val="22"/>
        </w:rPr>
        <w:t xml:space="preserve"> </w:t>
      </w:r>
      <w:r w:rsidRPr="00197743">
        <w:rPr>
          <w:sz w:val="22"/>
          <w:szCs w:val="22"/>
        </w:rPr>
        <w:t>другие выступления.</w:t>
      </w:r>
      <w:r w:rsidR="00F07134" w:rsidRPr="00F07134">
        <w:rPr>
          <w:sz w:val="22"/>
          <w:szCs w:val="22"/>
        </w:rPr>
        <w:t xml:space="preserve"> </w:t>
      </w:r>
      <w:r w:rsidRPr="00197743">
        <w:rPr>
          <w:sz w:val="22"/>
          <w:szCs w:val="22"/>
        </w:rPr>
        <w:t>По окончани</w:t>
      </w:r>
      <w:r w:rsidR="00670981">
        <w:rPr>
          <w:sz w:val="22"/>
          <w:szCs w:val="22"/>
        </w:rPr>
        <w:t>и</w:t>
      </w:r>
      <w:r w:rsidRPr="00197743">
        <w:rPr>
          <w:sz w:val="22"/>
          <w:szCs w:val="22"/>
        </w:rPr>
        <w:t xml:space="preserve"> митинга</w:t>
      </w:r>
      <w:r w:rsidR="00670981">
        <w:rPr>
          <w:sz w:val="22"/>
          <w:szCs w:val="22"/>
        </w:rPr>
        <w:t>,</w:t>
      </w:r>
      <w:r w:rsidRPr="00197743">
        <w:rPr>
          <w:sz w:val="22"/>
          <w:szCs w:val="22"/>
        </w:rPr>
        <w:t xml:space="preserve"> силами творческих колле</w:t>
      </w:r>
      <w:r w:rsidR="00451926">
        <w:rPr>
          <w:sz w:val="22"/>
          <w:szCs w:val="22"/>
        </w:rPr>
        <w:t>ктивов города и школьников</w:t>
      </w:r>
      <w:r w:rsidR="00670981">
        <w:rPr>
          <w:sz w:val="22"/>
          <w:szCs w:val="22"/>
        </w:rPr>
        <w:t>,</w:t>
      </w:r>
      <w:r w:rsidR="00451926">
        <w:rPr>
          <w:sz w:val="22"/>
          <w:szCs w:val="22"/>
        </w:rPr>
        <w:t xml:space="preserve"> </w:t>
      </w:r>
      <w:r w:rsidRPr="00197743">
        <w:rPr>
          <w:sz w:val="22"/>
          <w:szCs w:val="22"/>
        </w:rPr>
        <w:t>на площади перед памятником первого покорителя</w:t>
      </w:r>
      <w:r w:rsidR="00D52BBB" w:rsidRPr="00197743">
        <w:rPr>
          <w:sz w:val="22"/>
          <w:szCs w:val="22"/>
        </w:rPr>
        <w:t xml:space="preserve"> </w:t>
      </w:r>
      <w:r w:rsidRPr="00197743">
        <w:rPr>
          <w:sz w:val="22"/>
          <w:szCs w:val="22"/>
        </w:rPr>
        <w:t>космоса</w:t>
      </w:r>
      <w:r w:rsidR="00670981">
        <w:rPr>
          <w:sz w:val="22"/>
          <w:szCs w:val="22"/>
        </w:rPr>
        <w:t xml:space="preserve"> был</w:t>
      </w:r>
      <w:r w:rsidR="00D52BBB" w:rsidRPr="00197743">
        <w:rPr>
          <w:sz w:val="22"/>
          <w:szCs w:val="22"/>
        </w:rPr>
        <w:t xml:space="preserve"> </w:t>
      </w:r>
      <w:r w:rsidRPr="00197743">
        <w:rPr>
          <w:sz w:val="22"/>
          <w:szCs w:val="22"/>
        </w:rPr>
        <w:t>дан концерт, исполнены музыкальные произведения, русские народные песни, читали</w:t>
      </w:r>
      <w:r w:rsidR="00670981">
        <w:rPr>
          <w:sz w:val="22"/>
          <w:szCs w:val="22"/>
        </w:rPr>
        <w:t>сь</w:t>
      </w:r>
      <w:r w:rsidRPr="00197743">
        <w:rPr>
          <w:sz w:val="22"/>
          <w:szCs w:val="22"/>
        </w:rPr>
        <w:t xml:space="preserve"> стихи,</w:t>
      </w:r>
      <w:r w:rsidR="00D52BBB" w:rsidRPr="00197743">
        <w:rPr>
          <w:sz w:val="22"/>
          <w:szCs w:val="22"/>
        </w:rPr>
        <w:t xml:space="preserve"> </w:t>
      </w:r>
      <w:r w:rsidRPr="00197743">
        <w:rPr>
          <w:sz w:val="22"/>
          <w:szCs w:val="22"/>
        </w:rPr>
        <w:t>играл оркестр. Участники митинга и гости возложили цветы к величественному памятнику Ю.А. Гагарину</w:t>
      </w:r>
      <w:r w:rsidR="00D52BBB" w:rsidRPr="00197743">
        <w:rPr>
          <w:sz w:val="22"/>
          <w:szCs w:val="22"/>
        </w:rPr>
        <w:t xml:space="preserve"> </w:t>
      </w:r>
      <w:r w:rsidRPr="00197743">
        <w:rPr>
          <w:sz w:val="22"/>
          <w:szCs w:val="22"/>
        </w:rPr>
        <w:t>в центре города, после чего направились к</w:t>
      </w:r>
      <w:r w:rsidR="00F07134">
        <w:rPr>
          <w:sz w:val="22"/>
          <w:szCs w:val="22"/>
        </w:rPr>
        <w:t xml:space="preserve"> дому-музею, где рос и жил</w:t>
      </w:r>
      <w:r w:rsidR="00451926">
        <w:rPr>
          <w:sz w:val="22"/>
          <w:szCs w:val="22"/>
        </w:rPr>
        <w:t xml:space="preserve"> Юрий Алексеевич.</w:t>
      </w:r>
    </w:p>
    <w:p w14:paraId="09432983" w14:textId="58A1A77F" w:rsidR="00EE0683" w:rsidRPr="00197743" w:rsidRDefault="00EE0683">
      <w:pPr>
        <w:ind w:firstLine="567"/>
        <w:jc w:val="both"/>
        <w:rPr>
          <w:sz w:val="22"/>
          <w:szCs w:val="22"/>
        </w:rPr>
        <w:pPrChange w:id="1164" w:author="Пользователь" w:date="2021-07-15T11:58:00Z">
          <w:pPr>
            <w:shd w:val="clear" w:color="auto" w:fill="EEECE1" w:themeFill="background2"/>
            <w:ind w:firstLine="567"/>
            <w:jc w:val="both"/>
          </w:pPr>
        </w:pPrChange>
      </w:pPr>
      <w:r w:rsidRPr="00197743">
        <w:rPr>
          <w:sz w:val="22"/>
          <w:szCs w:val="22"/>
        </w:rPr>
        <w:t>Нам</w:t>
      </w:r>
      <w:r w:rsidR="00D52BBB" w:rsidRPr="00197743">
        <w:rPr>
          <w:sz w:val="22"/>
          <w:szCs w:val="22"/>
        </w:rPr>
        <w:t xml:space="preserve"> </w:t>
      </w:r>
      <w:r w:rsidRPr="00197743">
        <w:rPr>
          <w:sz w:val="22"/>
          <w:szCs w:val="22"/>
        </w:rPr>
        <w:t>посчастливилось участвовать</w:t>
      </w:r>
      <w:r w:rsidR="00D52BBB" w:rsidRPr="00197743">
        <w:rPr>
          <w:sz w:val="22"/>
          <w:szCs w:val="22"/>
        </w:rPr>
        <w:t xml:space="preserve"> </w:t>
      </w:r>
      <w:r w:rsidRPr="00197743">
        <w:rPr>
          <w:sz w:val="22"/>
          <w:szCs w:val="22"/>
        </w:rPr>
        <w:t xml:space="preserve">в этих торжествах в </w:t>
      </w:r>
      <w:r w:rsidR="00670981">
        <w:rPr>
          <w:sz w:val="22"/>
          <w:szCs w:val="22"/>
        </w:rPr>
        <w:t xml:space="preserve">г. </w:t>
      </w:r>
      <w:r w:rsidRPr="00197743">
        <w:rPr>
          <w:sz w:val="22"/>
          <w:szCs w:val="22"/>
        </w:rPr>
        <w:t>Гагарине,</w:t>
      </w:r>
      <w:r w:rsidR="00D52BBB" w:rsidRPr="00197743">
        <w:rPr>
          <w:sz w:val="22"/>
          <w:szCs w:val="22"/>
        </w:rPr>
        <w:t xml:space="preserve"> </w:t>
      </w:r>
      <w:r w:rsidRPr="00197743">
        <w:rPr>
          <w:sz w:val="22"/>
          <w:szCs w:val="22"/>
        </w:rPr>
        <w:t xml:space="preserve">посетить дом-музей в городе, </w:t>
      </w:r>
      <w:r w:rsidR="00670981">
        <w:rPr>
          <w:sz w:val="22"/>
          <w:szCs w:val="22"/>
        </w:rPr>
        <w:t xml:space="preserve">а </w:t>
      </w:r>
      <w:r w:rsidRPr="00197743">
        <w:rPr>
          <w:sz w:val="22"/>
          <w:szCs w:val="22"/>
        </w:rPr>
        <w:t>потом</w:t>
      </w:r>
      <w:r w:rsidR="00D52BBB" w:rsidRPr="00197743">
        <w:rPr>
          <w:sz w:val="22"/>
          <w:szCs w:val="22"/>
        </w:rPr>
        <w:t xml:space="preserve"> </w:t>
      </w:r>
      <w:r w:rsidRPr="00197743">
        <w:rPr>
          <w:sz w:val="22"/>
          <w:szCs w:val="22"/>
        </w:rPr>
        <w:t>в</w:t>
      </w:r>
      <w:r w:rsidR="00D52BBB" w:rsidRPr="00197743">
        <w:rPr>
          <w:sz w:val="22"/>
          <w:szCs w:val="22"/>
        </w:rPr>
        <w:t xml:space="preserve"> </w:t>
      </w:r>
      <w:r w:rsidRPr="00197743">
        <w:rPr>
          <w:sz w:val="22"/>
          <w:szCs w:val="22"/>
        </w:rPr>
        <w:t>деревне</w:t>
      </w:r>
      <w:r w:rsidR="00D52BBB" w:rsidRPr="00197743">
        <w:rPr>
          <w:sz w:val="22"/>
          <w:szCs w:val="22"/>
        </w:rPr>
        <w:t xml:space="preserve"> </w:t>
      </w:r>
      <w:r w:rsidRPr="00197743">
        <w:rPr>
          <w:sz w:val="22"/>
          <w:szCs w:val="22"/>
        </w:rPr>
        <w:t>Клушино,</w:t>
      </w:r>
      <w:r w:rsidR="00D52BBB" w:rsidRPr="00197743">
        <w:rPr>
          <w:sz w:val="22"/>
          <w:szCs w:val="22"/>
        </w:rPr>
        <w:t xml:space="preserve"> </w:t>
      </w:r>
      <w:r w:rsidRPr="00197743">
        <w:rPr>
          <w:sz w:val="22"/>
          <w:szCs w:val="22"/>
        </w:rPr>
        <w:t>где в 1934</w:t>
      </w:r>
      <w:r w:rsidR="00670981">
        <w:rPr>
          <w:sz w:val="22"/>
          <w:szCs w:val="22"/>
        </w:rPr>
        <w:t xml:space="preserve"> </w:t>
      </w:r>
      <w:r w:rsidRPr="00197743">
        <w:rPr>
          <w:sz w:val="22"/>
          <w:szCs w:val="22"/>
        </w:rPr>
        <w:t>г.</w:t>
      </w:r>
      <w:r w:rsidR="00D52BBB" w:rsidRPr="00197743">
        <w:rPr>
          <w:sz w:val="22"/>
          <w:szCs w:val="22"/>
        </w:rPr>
        <w:t xml:space="preserve"> </w:t>
      </w:r>
      <w:r w:rsidRPr="00197743">
        <w:rPr>
          <w:sz w:val="22"/>
          <w:szCs w:val="22"/>
        </w:rPr>
        <w:t>родился</w:t>
      </w:r>
      <w:r w:rsidR="00D52BBB" w:rsidRPr="00197743">
        <w:rPr>
          <w:sz w:val="22"/>
          <w:szCs w:val="22"/>
        </w:rPr>
        <w:t xml:space="preserve"> </w:t>
      </w:r>
      <w:r w:rsidRPr="00197743">
        <w:rPr>
          <w:sz w:val="22"/>
          <w:szCs w:val="22"/>
        </w:rPr>
        <w:t>и жил Юра</w:t>
      </w:r>
      <w:r w:rsidR="00D52BBB" w:rsidRPr="00197743">
        <w:rPr>
          <w:sz w:val="22"/>
          <w:szCs w:val="22"/>
        </w:rPr>
        <w:t xml:space="preserve"> </w:t>
      </w:r>
      <w:r w:rsidRPr="00197743">
        <w:rPr>
          <w:sz w:val="22"/>
          <w:szCs w:val="22"/>
        </w:rPr>
        <w:t>(до 1947</w:t>
      </w:r>
      <w:r w:rsidR="00670981">
        <w:rPr>
          <w:sz w:val="22"/>
          <w:szCs w:val="22"/>
        </w:rPr>
        <w:t xml:space="preserve"> </w:t>
      </w:r>
      <w:r w:rsidRPr="00197743">
        <w:rPr>
          <w:sz w:val="22"/>
          <w:szCs w:val="22"/>
        </w:rPr>
        <w:t>г.)</w:t>
      </w:r>
      <w:r w:rsidR="00670981">
        <w:rPr>
          <w:sz w:val="22"/>
          <w:szCs w:val="22"/>
        </w:rPr>
        <w:t xml:space="preserve">. В последствии </w:t>
      </w:r>
      <w:r w:rsidRPr="00197743">
        <w:rPr>
          <w:sz w:val="22"/>
          <w:szCs w:val="22"/>
        </w:rPr>
        <w:t>родители переехали в город</w:t>
      </w:r>
      <w:r w:rsidR="00D52BBB" w:rsidRPr="00197743">
        <w:rPr>
          <w:sz w:val="22"/>
          <w:szCs w:val="22"/>
        </w:rPr>
        <w:t xml:space="preserve"> </w:t>
      </w:r>
      <w:r w:rsidRPr="00197743">
        <w:rPr>
          <w:sz w:val="22"/>
          <w:szCs w:val="22"/>
        </w:rPr>
        <w:t>Гжатск – ныне Гагарин.</w:t>
      </w:r>
      <w:r w:rsidR="00D52BBB" w:rsidRPr="00197743">
        <w:rPr>
          <w:sz w:val="22"/>
          <w:szCs w:val="22"/>
        </w:rPr>
        <w:t xml:space="preserve"> </w:t>
      </w:r>
      <w:r w:rsidRPr="00197743">
        <w:rPr>
          <w:sz w:val="22"/>
          <w:szCs w:val="22"/>
        </w:rPr>
        <w:t>В годы войны,</w:t>
      </w:r>
      <w:r w:rsidR="00D52BBB" w:rsidRPr="00197743">
        <w:rPr>
          <w:sz w:val="22"/>
          <w:szCs w:val="22"/>
        </w:rPr>
        <w:t xml:space="preserve"> </w:t>
      </w:r>
      <w:r w:rsidR="00451926">
        <w:rPr>
          <w:sz w:val="22"/>
          <w:szCs w:val="22"/>
        </w:rPr>
        <w:t xml:space="preserve">когда </w:t>
      </w:r>
      <w:r w:rsidRPr="00197743">
        <w:rPr>
          <w:sz w:val="22"/>
          <w:szCs w:val="22"/>
        </w:rPr>
        <w:t>деревню</w:t>
      </w:r>
      <w:r w:rsidR="00D52BBB" w:rsidRPr="00197743">
        <w:rPr>
          <w:sz w:val="22"/>
          <w:szCs w:val="22"/>
        </w:rPr>
        <w:t xml:space="preserve"> </w:t>
      </w:r>
      <w:r w:rsidR="00451926">
        <w:rPr>
          <w:sz w:val="22"/>
          <w:szCs w:val="22"/>
        </w:rPr>
        <w:t xml:space="preserve">Клушино </w:t>
      </w:r>
      <w:r w:rsidRPr="00197743">
        <w:rPr>
          <w:sz w:val="22"/>
          <w:szCs w:val="22"/>
        </w:rPr>
        <w:t>захватили фашисты,</w:t>
      </w:r>
      <w:r w:rsidR="00D52BBB" w:rsidRPr="00197743">
        <w:rPr>
          <w:sz w:val="22"/>
          <w:szCs w:val="22"/>
        </w:rPr>
        <w:t xml:space="preserve"> </w:t>
      </w:r>
      <w:r w:rsidRPr="00197743">
        <w:rPr>
          <w:sz w:val="22"/>
          <w:szCs w:val="22"/>
        </w:rPr>
        <w:t>семью выгнали из дома, где устроили мастерскую по ремонту аппаратуры связи. Мать</w:t>
      </w:r>
      <w:r w:rsidR="00CF1DD1">
        <w:rPr>
          <w:sz w:val="22"/>
          <w:szCs w:val="22"/>
        </w:rPr>
        <w:t xml:space="preserve"> Анна Тимофеевна </w:t>
      </w:r>
      <w:r w:rsidR="00565F83">
        <w:rPr>
          <w:sz w:val="22"/>
          <w:szCs w:val="22"/>
        </w:rPr>
        <w:t>и</w:t>
      </w:r>
      <w:r w:rsidR="00CF1DD1">
        <w:rPr>
          <w:sz w:val="22"/>
          <w:szCs w:val="22"/>
        </w:rPr>
        <w:t xml:space="preserve"> дети ютил</w:t>
      </w:r>
      <w:r w:rsidR="00565F83">
        <w:rPr>
          <w:sz w:val="22"/>
          <w:szCs w:val="22"/>
        </w:rPr>
        <w:t>и</w:t>
      </w:r>
      <w:r w:rsidR="00CF1DD1">
        <w:rPr>
          <w:sz w:val="22"/>
          <w:szCs w:val="22"/>
        </w:rPr>
        <w:t xml:space="preserve">сь </w:t>
      </w:r>
      <w:r w:rsidRPr="00197743">
        <w:rPr>
          <w:sz w:val="22"/>
          <w:szCs w:val="22"/>
        </w:rPr>
        <w:t xml:space="preserve">в </w:t>
      </w:r>
      <w:r w:rsidR="00CF1DD1">
        <w:rPr>
          <w:sz w:val="22"/>
          <w:szCs w:val="22"/>
        </w:rPr>
        <w:t xml:space="preserve">вырытой землянке </w:t>
      </w:r>
      <w:r w:rsidRPr="00197743">
        <w:rPr>
          <w:sz w:val="22"/>
          <w:szCs w:val="22"/>
        </w:rPr>
        <w:t xml:space="preserve">всю войну. Условия были ужасными. Как поведал экскурсовод, за </w:t>
      </w:r>
      <w:r w:rsidR="00CF1DD1">
        <w:rPr>
          <w:sz w:val="22"/>
          <w:szCs w:val="22"/>
        </w:rPr>
        <w:t>ночь в землянке набиралось около 30 в</w:t>
      </w:r>
      <w:r w:rsidR="00565F83">
        <w:rPr>
          <w:sz w:val="22"/>
          <w:szCs w:val="22"/>
        </w:rPr>
        <w:t>ё</w:t>
      </w:r>
      <w:r w:rsidR="00CF1DD1">
        <w:rPr>
          <w:sz w:val="22"/>
          <w:szCs w:val="22"/>
        </w:rPr>
        <w:t>дер воды,</w:t>
      </w:r>
      <w:r w:rsidRPr="00197743">
        <w:rPr>
          <w:sz w:val="22"/>
          <w:szCs w:val="22"/>
        </w:rPr>
        <w:t xml:space="preserve"> которую ежедневно по утрам приходилось вычерпывать. Постоянная сырость, голод и холод давали о себе знать, но сем</w:t>
      </w:r>
      <w:r w:rsidR="00273931">
        <w:rPr>
          <w:sz w:val="22"/>
          <w:szCs w:val="22"/>
        </w:rPr>
        <w:t>ья все вытерпела и пережила. Семья</w:t>
      </w:r>
      <w:r w:rsidRPr="00197743">
        <w:rPr>
          <w:sz w:val="22"/>
          <w:szCs w:val="22"/>
        </w:rPr>
        <w:t xml:space="preserve"> с</w:t>
      </w:r>
      <w:r w:rsidR="00D52BBB" w:rsidRPr="00197743">
        <w:rPr>
          <w:sz w:val="22"/>
          <w:szCs w:val="22"/>
        </w:rPr>
        <w:t xml:space="preserve"> </w:t>
      </w:r>
      <w:r w:rsidR="00273931">
        <w:rPr>
          <w:sz w:val="22"/>
          <w:szCs w:val="22"/>
        </w:rPr>
        <w:t>радостью встретила</w:t>
      </w:r>
      <w:r w:rsidRPr="00197743">
        <w:rPr>
          <w:sz w:val="22"/>
          <w:szCs w:val="22"/>
        </w:rPr>
        <w:t xml:space="preserve"> наших советских воинов-освободителей.</w:t>
      </w:r>
    </w:p>
    <w:p w14:paraId="709C4E72" w14:textId="55E704E4" w:rsidR="00D27B78" w:rsidRDefault="00EE0683">
      <w:pPr>
        <w:ind w:firstLine="567"/>
        <w:jc w:val="both"/>
        <w:rPr>
          <w:sz w:val="22"/>
          <w:szCs w:val="22"/>
        </w:rPr>
        <w:pPrChange w:id="1165" w:author="Пользователь" w:date="2021-07-15T11:58:00Z">
          <w:pPr>
            <w:shd w:val="clear" w:color="auto" w:fill="EEECE1" w:themeFill="background2"/>
            <w:ind w:firstLine="567"/>
            <w:jc w:val="both"/>
          </w:pPr>
        </w:pPrChange>
      </w:pPr>
      <w:r w:rsidRPr="00197743">
        <w:rPr>
          <w:sz w:val="22"/>
          <w:szCs w:val="22"/>
        </w:rPr>
        <w:t>(Справка: Гагарин Юрий Алексеевич,</w:t>
      </w:r>
      <w:r w:rsidR="00D52BBB" w:rsidRPr="00197743">
        <w:rPr>
          <w:sz w:val="22"/>
          <w:szCs w:val="22"/>
        </w:rPr>
        <w:t xml:space="preserve"> </w:t>
      </w:r>
      <w:r w:rsidRPr="00197743">
        <w:rPr>
          <w:sz w:val="22"/>
          <w:szCs w:val="22"/>
        </w:rPr>
        <w:t>родился 9 марта 1934</w:t>
      </w:r>
      <w:r w:rsidR="00943ABC">
        <w:rPr>
          <w:sz w:val="22"/>
          <w:szCs w:val="22"/>
        </w:rPr>
        <w:t xml:space="preserve"> </w:t>
      </w:r>
      <w:r w:rsidRPr="00197743">
        <w:rPr>
          <w:sz w:val="22"/>
          <w:szCs w:val="22"/>
        </w:rPr>
        <w:t>г. в рабоче-кресть</w:t>
      </w:r>
      <w:r w:rsidR="00D27B78">
        <w:rPr>
          <w:sz w:val="22"/>
          <w:szCs w:val="22"/>
        </w:rPr>
        <w:t>янской семье, в деревне Клушино Гжатского района Смоленской обл.</w:t>
      </w:r>
      <w:r w:rsidR="00D52BBB" w:rsidRPr="00197743">
        <w:rPr>
          <w:sz w:val="22"/>
          <w:szCs w:val="22"/>
        </w:rPr>
        <w:t xml:space="preserve"> </w:t>
      </w:r>
      <w:r w:rsidRPr="00197743">
        <w:rPr>
          <w:sz w:val="22"/>
          <w:szCs w:val="22"/>
        </w:rPr>
        <w:t>РСФСР.</w:t>
      </w:r>
      <w:r w:rsidR="00D52BBB" w:rsidRPr="00197743">
        <w:rPr>
          <w:sz w:val="22"/>
          <w:szCs w:val="22"/>
        </w:rPr>
        <w:t xml:space="preserve"> </w:t>
      </w:r>
      <w:r w:rsidRPr="00197743">
        <w:rPr>
          <w:sz w:val="22"/>
          <w:szCs w:val="22"/>
        </w:rPr>
        <w:t>На военной службе</w:t>
      </w:r>
      <w:r w:rsidR="00D52BBB" w:rsidRPr="00197743">
        <w:rPr>
          <w:sz w:val="22"/>
          <w:szCs w:val="22"/>
        </w:rPr>
        <w:t xml:space="preserve"> </w:t>
      </w:r>
      <w:r w:rsidRPr="00197743">
        <w:rPr>
          <w:sz w:val="22"/>
          <w:szCs w:val="22"/>
        </w:rPr>
        <w:t>с 1955</w:t>
      </w:r>
      <w:r w:rsidR="00565F83">
        <w:rPr>
          <w:sz w:val="22"/>
          <w:szCs w:val="22"/>
        </w:rPr>
        <w:t xml:space="preserve"> </w:t>
      </w:r>
      <w:r w:rsidRPr="00197743">
        <w:rPr>
          <w:sz w:val="22"/>
          <w:szCs w:val="22"/>
        </w:rPr>
        <w:t>г., окончил военное училище и</w:t>
      </w:r>
      <w:r w:rsidR="00565F83">
        <w:rPr>
          <w:sz w:val="22"/>
          <w:szCs w:val="22"/>
        </w:rPr>
        <w:t>, будучи космонавтом,</w:t>
      </w:r>
      <w:r w:rsidRPr="00197743">
        <w:rPr>
          <w:sz w:val="22"/>
          <w:szCs w:val="22"/>
        </w:rPr>
        <w:t xml:space="preserve"> Военн</w:t>
      </w:r>
      <w:r w:rsidR="00565F83">
        <w:rPr>
          <w:sz w:val="22"/>
          <w:szCs w:val="22"/>
        </w:rPr>
        <w:t>о-Воздушную</w:t>
      </w:r>
      <w:r w:rsidRPr="00197743">
        <w:rPr>
          <w:sz w:val="22"/>
          <w:szCs w:val="22"/>
        </w:rPr>
        <w:t xml:space="preserve"> инженерную академиюим. Н.</w:t>
      </w:r>
      <w:r w:rsidR="00565F83">
        <w:rPr>
          <w:sz w:val="22"/>
          <w:szCs w:val="22"/>
        </w:rPr>
        <w:t>Е.</w:t>
      </w:r>
      <w:r w:rsidRPr="00197743">
        <w:rPr>
          <w:sz w:val="22"/>
          <w:szCs w:val="22"/>
        </w:rPr>
        <w:t xml:space="preserve"> Жуковского. В 1960</w:t>
      </w:r>
      <w:r w:rsidR="00565F83">
        <w:rPr>
          <w:sz w:val="22"/>
          <w:szCs w:val="22"/>
        </w:rPr>
        <w:t xml:space="preserve"> </w:t>
      </w:r>
      <w:r w:rsidRPr="00197743">
        <w:rPr>
          <w:sz w:val="22"/>
          <w:szCs w:val="22"/>
        </w:rPr>
        <w:t xml:space="preserve">г. </w:t>
      </w:r>
      <w:r w:rsidRPr="00197743">
        <w:rPr>
          <w:sz w:val="22"/>
          <w:szCs w:val="22"/>
        </w:rPr>
        <w:lastRenderedPageBreak/>
        <w:t>одним из первых зачислен в отряд космонавтов. 12 апреля 1961</w:t>
      </w:r>
      <w:r w:rsidR="00565F83">
        <w:rPr>
          <w:sz w:val="22"/>
          <w:szCs w:val="22"/>
        </w:rPr>
        <w:t xml:space="preserve"> </w:t>
      </w:r>
      <w:r w:rsidRPr="00197743">
        <w:rPr>
          <w:sz w:val="22"/>
          <w:szCs w:val="22"/>
        </w:rPr>
        <w:t>г. впервые в мире совершил орбитальный пол</w:t>
      </w:r>
      <w:r w:rsidR="00565F83">
        <w:rPr>
          <w:sz w:val="22"/>
          <w:szCs w:val="22"/>
        </w:rPr>
        <w:t>ё</w:t>
      </w:r>
      <w:r w:rsidRPr="00197743">
        <w:rPr>
          <w:sz w:val="22"/>
          <w:szCs w:val="22"/>
        </w:rPr>
        <w:t>т вокруг Земли на</w:t>
      </w:r>
      <w:r w:rsidR="00D52BBB" w:rsidRPr="00197743">
        <w:rPr>
          <w:sz w:val="22"/>
          <w:szCs w:val="22"/>
        </w:rPr>
        <w:t xml:space="preserve"> </w:t>
      </w:r>
      <w:r w:rsidRPr="00197743">
        <w:rPr>
          <w:sz w:val="22"/>
          <w:szCs w:val="22"/>
        </w:rPr>
        <w:t xml:space="preserve">космическом корабле «Восток», продолжительностью 1 час. 48 </w:t>
      </w:r>
      <w:r w:rsidR="001125E6" w:rsidRPr="00197743">
        <w:rPr>
          <w:sz w:val="22"/>
          <w:szCs w:val="22"/>
        </w:rPr>
        <w:t>мин. С</w:t>
      </w:r>
      <w:r w:rsidRPr="00197743">
        <w:rPr>
          <w:sz w:val="22"/>
          <w:szCs w:val="22"/>
        </w:rPr>
        <w:t xml:space="preserve"> 1964 по 1968</w:t>
      </w:r>
      <w:r w:rsidR="00565F83">
        <w:rPr>
          <w:sz w:val="22"/>
          <w:szCs w:val="22"/>
        </w:rPr>
        <w:t xml:space="preserve"> </w:t>
      </w:r>
      <w:r w:rsidRPr="00197743">
        <w:rPr>
          <w:sz w:val="22"/>
          <w:szCs w:val="22"/>
        </w:rPr>
        <w:t>гг. зам. начальника Центра подготовки космонавтов (ЦПК). Трагически погиб в 1968</w:t>
      </w:r>
      <w:r w:rsidR="00565F83">
        <w:rPr>
          <w:sz w:val="22"/>
          <w:szCs w:val="22"/>
        </w:rPr>
        <w:t xml:space="preserve"> </w:t>
      </w:r>
      <w:r w:rsidRPr="00197743">
        <w:rPr>
          <w:sz w:val="22"/>
          <w:szCs w:val="22"/>
        </w:rPr>
        <w:t>г. во время тренировочного пол</w:t>
      </w:r>
      <w:r w:rsidR="00565F83">
        <w:rPr>
          <w:sz w:val="22"/>
          <w:szCs w:val="22"/>
        </w:rPr>
        <w:t>ё</w:t>
      </w:r>
      <w:r w:rsidRPr="00197743">
        <w:rPr>
          <w:sz w:val="22"/>
          <w:szCs w:val="22"/>
        </w:rPr>
        <w:t>та. Похоронен в Москве</w:t>
      </w:r>
      <w:r w:rsidR="00D52BBB" w:rsidRPr="00197743">
        <w:rPr>
          <w:sz w:val="22"/>
          <w:szCs w:val="22"/>
        </w:rPr>
        <w:t xml:space="preserve"> </w:t>
      </w:r>
      <w:r w:rsidRPr="00197743">
        <w:rPr>
          <w:sz w:val="22"/>
          <w:szCs w:val="22"/>
        </w:rPr>
        <w:t>на Красной площади у Кремлевской стены)</w:t>
      </w:r>
      <w:r w:rsidR="00626043">
        <w:rPr>
          <w:sz w:val="22"/>
          <w:szCs w:val="22"/>
        </w:rPr>
        <w:t>.</w:t>
      </w:r>
    </w:p>
    <w:p w14:paraId="377A4CAC" w14:textId="36A585EE" w:rsidR="00EE0683" w:rsidRPr="00197743" w:rsidRDefault="00EE0683">
      <w:pPr>
        <w:ind w:firstLine="567"/>
        <w:jc w:val="both"/>
        <w:rPr>
          <w:sz w:val="22"/>
          <w:szCs w:val="22"/>
        </w:rPr>
        <w:pPrChange w:id="1166" w:author="Пользователь" w:date="2021-07-15T11:58:00Z">
          <w:pPr>
            <w:shd w:val="clear" w:color="auto" w:fill="EEECE1" w:themeFill="background2"/>
            <w:ind w:firstLine="567"/>
            <w:jc w:val="both"/>
          </w:pPr>
        </w:pPrChange>
      </w:pPr>
      <w:r w:rsidRPr="00197743">
        <w:rPr>
          <w:sz w:val="22"/>
          <w:szCs w:val="22"/>
        </w:rPr>
        <w:t>Переехав</w:t>
      </w:r>
      <w:r w:rsidR="00D52BBB" w:rsidRPr="00197743">
        <w:rPr>
          <w:sz w:val="22"/>
          <w:szCs w:val="22"/>
        </w:rPr>
        <w:t xml:space="preserve"> </w:t>
      </w:r>
      <w:r w:rsidRPr="00197743">
        <w:rPr>
          <w:sz w:val="22"/>
          <w:szCs w:val="22"/>
        </w:rPr>
        <w:t>в Гжатск</w:t>
      </w:r>
      <w:r w:rsidR="00565F83">
        <w:rPr>
          <w:sz w:val="22"/>
          <w:szCs w:val="22"/>
        </w:rPr>
        <w:t>,</w:t>
      </w:r>
      <w:r w:rsidRPr="00197743">
        <w:rPr>
          <w:sz w:val="22"/>
          <w:szCs w:val="22"/>
        </w:rPr>
        <w:t xml:space="preserve"> Юра</w:t>
      </w:r>
      <w:r w:rsidR="00D52BBB" w:rsidRPr="00197743">
        <w:rPr>
          <w:sz w:val="22"/>
          <w:szCs w:val="22"/>
        </w:rPr>
        <w:t xml:space="preserve"> </w:t>
      </w:r>
      <w:r w:rsidRPr="00197743">
        <w:rPr>
          <w:sz w:val="22"/>
          <w:szCs w:val="22"/>
        </w:rPr>
        <w:t xml:space="preserve">продолжил </w:t>
      </w:r>
      <w:r w:rsidR="00565F83">
        <w:rPr>
          <w:sz w:val="22"/>
          <w:szCs w:val="22"/>
        </w:rPr>
        <w:t>старательно и хорошо</w:t>
      </w:r>
      <w:r w:rsidR="00565F83" w:rsidRPr="00197743">
        <w:rPr>
          <w:sz w:val="22"/>
          <w:szCs w:val="22"/>
        </w:rPr>
        <w:t xml:space="preserve"> </w:t>
      </w:r>
      <w:r w:rsidRPr="00197743">
        <w:rPr>
          <w:sz w:val="22"/>
          <w:szCs w:val="22"/>
        </w:rPr>
        <w:t>учитьс</w:t>
      </w:r>
      <w:r w:rsidR="00D27B78">
        <w:rPr>
          <w:sz w:val="22"/>
          <w:szCs w:val="22"/>
        </w:rPr>
        <w:t>я. Ш</w:t>
      </w:r>
      <w:r w:rsidRPr="00197743">
        <w:rPr>
          <w:sz w:val="22"/>
          <w:szCs w:val="22"/>
        </w:rPr>
        <w:t>кола и труд</w:t>
      </w:r>
      <w:r w:rsidR="00D52BBB" w:rsidRPr="00197743">
        <w:rPr>
          <w:sz w:val="22"/>
          <w:szCs w:val="22"/>
        </w:rPr>
        <w:t xml:space="preserve"> </w:t>
      </w:r>
      <w:r w:rsidRPr="00197743">
        <w:rPr>
          <w:sz w:val="22"/>
          <w:szCs w:val="22"/>
        </w:rPr>
        <w:t>дали ему</w:t>
      </w:r>
      <w:r w:rsidR="00D52BBB" w:rsidRPr="00197743">
        <w:rPr>
          <w:sz w:val="22"/>
          <w:szCs w:val="22"/>
        </w:rPr>
        <w:t xml:space="preserve"> </w:t>
      </w:r>
      <w:r w:rsidRPr="00197743">
        <w:rPr>
          <w:sz w:val="22"/>
          <w:szCs w:val="22"/>
        </w:rPr>
        <w:t>путевку в большую жизнь. По складу характера Юра был добрым, отзывчивым, скромным, но целеустремленным учеником,</w:t>
      </w:r>
      <w:r w:rsidR="00D52BBB" w:rsidRPr="00197743">
        <w:rPr>
          <w:sz w:val="22"/>
          <w:szCs w:val="22"/>
        </w:rPr>
        <w:t xml:space="preserve"> </w:t>
      </w:r>
      <w:r w:rsidRPr="00197743">
        <w:rPr>
          <w:sz w:val="22"/>
          <w:szCs w:val="22"/>
        </w:rPr>
        <w:t>учился хорошо, за вс</w:t>
      </w:r>
      <w:r w:rsidR="00565F83">
        <w:rPr>
          <w:sz w:val="22"/>
          <w:szCs w:val="22"/>
        </w:rPr>
        <w:t>ё</w:t>
      </w:r>
      <w:r w:rsidRPr="00197743">
        <w:rPr>
          <w:sz w:val="22"/>
          <w:szCs w:val="22"/>
        </w:rPr>
        <w:t xml:space="preserve"> брался с огоньком и комсомольским задором,</w:t>
      </w:r>
      <w:r w:rsidR="00D52BBB" w:rsidRPr="00197743">
        <w:rPr>
          <w:sz w:val="22"/>
          <w:szCs w:val="22"/>
        </w:rPr>
        <w:t xml:space="preserve"> </w:t>
      </w:r>
      <w:r w:rsidRPr="00197743">
        <w:rPr>
          <w:sz w:val="22"/>
          <w:szCs w:val="22"/>
        </w:rPr>
        <w:t>для всех был</w:t>
      </w:r>
      <w:r w:rsidR="00D52BBB" w:rsidRPr="00197743">
        <w:rPr>
          <w:sz w:val="22"/>
          <w:szCs w:val="22"/>
        </w:rPr>
        <w:t xml:space="preserve"> </w:t>
      </w:r>
      <w:r w:rsidR="001125E6" w:rsidRPr="00197743">
        <w:rPr>
          <w:sz w:val="22"/>
          <w:szCs w:val="22"/>
        </w:rPr>
        <w:t>примеро</w:t>
      </w:r>
      <w:r w:rsidR="00565F83">
        <w:rPr>
          <w:sz w:val="22"/>
          <w:szCs w:val="22"/>
        </w:rPr>
        <w:t>м</w:t>
      </w:r>
      <w:r w:rsidR="001125E6" w:rsidRPr="00197743">
        <w:rPr>
          <w:sz w:val="22"/>
          <w:szCs w:val="22"/>
        </w:rPr>
        <w:t>, над</w:t>
      </w:r>
      <w:r w:rsidR="00565F83">
        <w:rPr>
          <w:sz w:val="22"/>
          <w:szCs w:val="22"/>
        </w:rPr>
        <w:t>ё</w:t>
      </w:r>
      <w:r w:rsidR="001125E6" w:rsidRPr="00197743">
        <w:rPr>
          <w:sz w:val="22"/>
          <w:szCs w:val="22"/>
        </w:rPr>
        <w:t>жным</w:t>
      </w:r>
      <w:r w:rsidRPr="00197743">
        <w:rPr>
          <w:sz w:val="22"/>
          <w:szCs w:val="22"/>
        </w:rPr>
        <w:t xml:space="preserve"> товарищем. Его уважали учителя, ценили товарищи. Так было в ремесленном училище, техникуме, в Оренбургском военном училище л</w:t>
      </w:r>
      <w:r w:rsidR="00565F83">
        <w:rPr>
          <w:sz w:val="22"/>
          <w:szCs w:val="22"/>
        </w:rPr>
        <w:t>ё</w:t>
      </w:r>
      <w:r w:rsidRPr="00197743">
        <w:rPr>
          <w:sz w:val="22"/>
          <w:szCs w:val="22"/>
        </w:rPr>
        <w:t>тчиков</w:t>
      </w:r>
      <w:r w:rsidR="00565F83">
        <w:rPr>
          <w:sz w:val="22"/>
          <w:szCs w:val="22"/>
        </w:rPr>
        <w:t>,</w:t>
      </w:r>
      <w:r w:rsidRPr="00197743">
        <w:rPr>
          <w:sz w:val="22"/>
          <w:szCs w:val="22"/>
        </w:rPr>
        <w:t xml:space="preserve"> которое </w:t>
      </w:r>
      <w:r w:rsidR="00565F83">
        <w:rPr>
          <w:sz w:val="22"/>
          <w:szCs w:val="22"/>
        </w:rPr>
        <w:t>окончил</w:t>
      </w:r>
      <w:r w:rsidR="00565F83" w:rsidRPr="00197743">
        <w:rPr>
          <w:sz w:val="22"/>
          <w:szCs w:val="22"/>
        </w:rPr>
        <w:t xml:space="preserve"> </w:t>
      </w:r>
      <w:r w:rsidRPr="00197743">
        <w:rPr>
          <w:sz w:val="22"/>
          <w:szCs w:val="22"/>
        </w:rPr>
        <w:t>Юра</w:t>
      </w:r>
      <w:r w:rsidR="0070789D">
        <w:rPr>
          <w:sz w:val="22"/>
          <w:szCs w:val="22"/>
        </w:rPr>
        <w:t>. В этом мы убедились</w:t>
      </w:r>
      <w:r w:rsidRPr="00197743">
        <w:rPr>
          <w:sz w:val="22"/>
          <w:szCs w:val="22"/>
        </w:rPr>
        <w:t xml:space="preserve"> воочию.</w:t>
      </w:r>
      <w:r w:rsidR="00D52BBB" w:rsidRPr="00197743">
        <w:rPr>
          <w:sz w:val="22"/>
          <w:szCs w:val="22"/>
        </w:rPr>
        <w:t xml:space="preserve"> </w:t>
      </w:r>
      <w:r w:rsidRPr="00197743">
        <w:rPr>
          <w:sz w:val="22"/>
          <w:szCs w:val="22"/>
        </w:rPr>
        <w:t>В 2009</w:t>
      </w:r>
      <w:r w:rsidR="006B0199">
        <w:rPr>
          <w:sz w:val="22"/>
          <w:szCs w:val="22"/>
        </w:rPr>
        <w:t xml:space="preserve"> </w:t>
      </w:r>
      <w:r w:rsidRPr="00197743">
        <w:rPr>
          <w:sz w:val="22"/>
          <w:szCs w:val="22"/>
        </w:rPr>
        <w:t>г.</w:t>
      </w:r>
      <w:r w:rsidR="006B0199">
        <w:rPr>
          <w:sz w:val="22"/>
          <w:szCs w:val="22"/>
        </w:rPr>
        <w:t>,</w:t>
      </w:r>
      <w:r w:rsidRPr="00197743">
        <w:rPr>
          <w:sz w:val="22"/>
          <w:szCs w:val="22"/>
        </w:rPr>
        <w:t xml:space="preserve"> совместно</w:t>
      </w:r>
      <w:r w:rsidR="00D52BBB" w:rsidRPr="00197743">
        <w:rPr>
          <w:sz w:val="22"/>
          <w:szCs w:val="22"/>
        </w:rPr>
        <w:t xml:space="preserve"> </w:t>
      </w:r>
      <w:r w:rsidRPr="00197743">
        <w:rPr>
          <w:sz w:val="22"/>
          <w:szCs w:val="22"/>
        </w:rPr>
        <w:t xml:space="preserve">с Председателем Комитета ветеранов </w:t>
      </w:r>
      <w:r w:rsidR="006B0199">
        <w:rPr>
          <w:sz w:val="22"/>
          <w:szCs w:val="22"/>
        </w:rPr>
        <w:t xml:space="preserve">ПОР </w:t>
      </w:r>
      <w:r w:rsidRPr="00197743">
        <w:rPr>
          <w:sz w:val="22"/>
          <w:szCs w:val="22"/>
        </w:rPr>
        <w:t>Российской Федерации Владимиром Яковлевичем Бенциановым</w:t>
      </w:r>
      <w:r w:rsidR="006B0199">
        <w:rPr>
          <w:sz w:val="22"/>
          <w:szCs w:val="22"/>
        </w:rPr>
        <w:t>,</w:t>
      </w:r>
      <w:r w:rsidRPr="00197743">
        <w:rPr>
          <w:sz w:val="22"/>
          <w:szCs w:val="22"/>
        </w:rPr>
        <w:t xml:space="preserve"> совершили пеший переход из Санкт</w:t>
      </w:r>
      <w:r w:rsidR="006B0199">
        <w:rPr>
          <w:sz w:val="22"/>
          <w:szCs w:val="22"/>
        </w:rPr>
        <w:t>-</w:t>
      </w:r>
      <w:r w:rsidRPr="00197743">
        <w:rPr>
          <w:sz w:val="22"/>
          <w:szCs w:val="22"/>
        </w:rPr>
        <w:t>Петербурга до Оренбурга</w:t>
      </w:r>
      <w:r w:rsidR="006B0199">
        <w:rPr>
          <w:sz w:val="22"/>
          <w:szCs w:val="22"/>
        </w:rPr>
        <w:br/>
      </w:r>
      <w:r w:rsidRPr="00197743">
        <w:rPr>
          <w:sz w:val="22"/>
          <w:szCs w:val="22"/>
        </w:rPr>
        <w:t>(2253 км.), побывал</w:t>
      </w:r>
      <w:r w:rsidR="00D27B78">
        <w:rPr>
          <w:sz w:val="22"/>
          <w:szCs w:val="22"/>
        </w:rPr>
        <w:t>и</w:t>
      </w:r>
      <w:r w:rsidRPr="00197743">
        <w:rPr>
          <w:sz w:val="22"/>
          <w:szCs w:val="22"/>
        </w:rPr>
        <w:t xml:space="preserve"> в бывшем Оренбургском</w:t>
      </w:r>
      <w:r w:rsidR="00D52BBB" w:rsidRPr="00197743">
        <w:rPr>
          <w:sz w:val="22"/>
          <w:szCs w:val="22"/>
        </w:rPr>
        <w:t xml:space="preserve"> </w:t>
      </w:r>
      <w:r w:rsidRPr="00197743">
        <w:rPr>
          <w:sz w:val="22"/>
          <w:szCs w:val="22"/>
        </w:rPr>
        <w:t>военном авиационном училище,</w:t>
      </w:r>
      <w:r w:rsidR="00D52BBB" w:rsidRPr="00197743">
        <w:rPr>
          <w:sz w:val="22"/>
          <w:szCs w:val="22"/>
        </w:rPr>
        <w:t xml:space="preserve"> </w:t>
      </w:r>
      <w:r w:rsidRPr="00197743">
        <w:rPr>
          <w:sz w:val="22"/>
          <w:szCs w:val="22"/>
        </w:rPr>
        <w:t>которое окончил Юрий Алексеевич. Его там помнят, знают, им гордятся. Оренбуржье - прекрасная русская</w:t>
      </w:r>
      <w:r w:rsidR="00D52BBB" w:rsidRPr="00197743">
        <w:rPr>
          <w:sz w:val="22"/>
          <w:szCs w:val="22"/>
        </w:rPr>
        <w:t xml:space="preserve"> </w:t>
      </w:r>
      <w:r w:rsidRPr="00197743">
        <w:rPr>
          <w:sz w:val="22"/>
          <w:szCs w:val="22"/>
        </w:rPr>
        <w:t>земля, она вырастила и дала путевку в жизнь многим выдающимся патриотам Советской России.</w:t>
      </w:r>
    </w:p>
    <w:p w14:paraId="69DC33A1" w14:textId="7CABEAB6" w:rsidR="00EE0683" w:rsidRPr="00197743" w:rsidRDefault="00EE0683">
      <w:pPr>
        <w:ind w:firstLine="567"/>
        <w:jc w:val="both"/>
        <w:rPr>
          <w:sz w:val="22"/>
          <w:szCs w:val="22"/>
        </w:rPr>
        <w:pPrChange w:id="1167" w:author="Пользователь" w:date="2021-07-15T11:58:00Z">
          <w:pPr>
            <w:shd w:val="clear" w:color="auto" w:fill="EEECE1" w:themeFill="background2"/>
            <w:ind w:firstLine="567"/>
            <w:jc w:val="both"/>
          </w:pPr>
        </w:pPrChange>
      </w:pPr>
      <w:r w:rsidRPr="00197743">
        <w:rPr>
          <w:sz w:val="22"/>
          <w:szCs w:val="22"/>
        </w:rPr>
        <w:t>Невольно возникает вопрос, как могло случится, что</w:t>
      </w:r>
      <w:r w:rsidR="00D52BBB" w:rsidRPr="00197743">
        <w:rPr>
          <w:sz w:val="22"/>
          <w:szCs w:val="22"/>
        </w:rPr>
        <w:t xml:space="preserve"> </w:t>
      </w:r>
      <w:r w:rsidR="00192A89">
        <w:rPr>
          <w:sz w:val="22"/>
          <w:szCs w:val="22"/>
        </w:rPr>
        <w:t xml:space="preserve">крестьянский паренек, </w:t>
      </w:r>
      <w:r w:rsidR="006B0199">
        <w:rPr>
          <w:sz w:val="22"/>
          <w:szCs w:val="22"/>
        </w:rPr>
        <w:t xml:space="preserve">из </w:t>
      </w:r>
      <w:r w:rsidR="006B0199" w:rsidRPr="00197743">
        <w:rPr>
          <w:sz w:val="22"/>
          <w:szCs w:val="22"/>
        </w:rPr>
        <w:t>трудовой</w:t>
      </w:r>
      <w:r w:rsidRPr="00197743">
        <w:rPr>
          <w:sz w:val="22"/>
          <w:szCs w:val="22"/>
        </w:rPr>
        <w:t xml:space="preserve"> семьи,</w:t>
      </w:r>
      <w:r w:rsidR="00D52BBB" w:rsidRPr="00197743">
        <w:rPr>
          <w:sz w:val="22"/>
          <w:szCs w:val="22"/>
        </w:rPr>
        <w:t xml:space="preserve"> </w:t>
      </w:r>
      <w:r w:rsidRPr="00197743">
        <w:rPr>
          <w:sz w:val="22"/>
          <w:szCs w:val="22"/>
        </w:rPr>
        <w:t>стал первым покорителем космоса, лучшим из лучших</w:t>
      </w:r>
      <w:r w:rsidR="00D52BBB" w:rsidRPr="00197743">
        <w:rPr>
          <w:sz w:val="22"/>
          <w:szCs w:val="22"/>
        </w:rPr>
        <w:t xml:space="preserve"> </w:t>
      </w:r>
      <w:r w:rsidRPr="00197743">
        <w:rPr>
          <w:sz w:val="22"/>
          <w:szCs w:val="22"/>
        </w:rPr>
        <w:t>сынов России. Такое было возможно тольк</w:t>
      </w:r>
      <w:r w:rsidR="00A87C53">
        <w:rPr>
          <w:sz w:val="22"/>
          <w:szCs w:val="22"/>
        </w:rPr>
        <w:t>о в советские годы</w:t>
      </w:r>
      <w:r w:rsidRPr="00197743">
        <w:rPr>
          <w:sz w:val="22"/>
          <w:szCs w:val="22"/>
        </w:rPr>
        <w:t>, при Советской власти. Сегодня им гордится</w:t>
      </w:r>
      <w:r w:rsidR="00D52BBB" w:rsidRPr="00197743">
        <w:rPr>
          <w:sz w:val="22"/>
          <w:szCs w:val="22"/>
        </w:rPr>
        <w:t xml:space="preserve"> </w:t>
      </w:r>
      <w:r w:rsidRPr="00197743">
        <w:rPr>
          <w:sz w:val="22"/>
          <w:szCs w:val="22"/>
        </w:rPr>
        <w:t>не только Смоленщина, Люберецкое</w:t>
      </w:r>
      <w:r w:rsidR="00D52BBB" w:rsidRPr="00197743">
        <w:rPr>
          <w:sz w:val="22"/>
          <w:szCs w:val="22"/>
        </w:rPr>
        <w:t xml:space="preserve"> </w:t>
      </w:r>
      <w:r w:rsidRPr="00197743">
        <w:rPr>
          <w:sz w:val="22"/>
          <w:szCs w:val="22"/>
        </w:rPr>
        <w:t>ремесленное училище №10, Саратовский индустриальный техникум,</w:t>
      </w:r>
      <w:r w:rsidR="00D52BBB" w:rsidRPr="00197743">
        <w:rPr>
          <w:sz w:val="22"/>
          <w:szCs w:val="22"/>
        </w:rPr>
        <w:t xml:space="preserve"> </w:t>
      </w:r>
      <w:r w:rsidRPr="00197743">
        <w:rPr>
          <w:sz w:val="22"/>
          <w:szCs w:val="22"/>
        </w:rPr>
        <w:t xml:space="preserve">где </w:t>
      </w:r>
      <w:r w:rsidR="006B0199">
        <w:rPr>
          <w:sz w:val="22"/>
          <w:szCs w:val="22"/>
        </w:rPr>
        <w:t xml:space="preserve">он </w:t>
      </w:r>
      <w:r w:rsidRPr="00197743">
        <w:rPr>
          <w:sz w:val="22"/>
          <w:szCs w:val="22"/>
        </w:rPr>
        <w:t xml:space="preserve">впервые поднялся в небо, героическая Оренбургская земля, где Юра впервые надел курсантские, а </w:t>
      </w:r>
      <w:r w:rsidR="001125E6" w:rsidRPr="00197743">
        <w:rPr>
          <w:sz w:val="22"/>
          <w:szCs w:val="22"/>
        </w:rPr>
        <w:t>потом офицерские</w:t>
      </w:r>
      <w:r w:rsidR="00192A89">
        <w:rPr>
          <w:sz w:val="22"/>
          <w:szCs w:val="22"/>
        </w:rPr>
        <w:t xml:space="preserve"> погоны, армия, флот, </w:t>
      </w:r>
      <w:r w:rsidRPr="00197743">
        <w:rPr>
          <w:sz w:val="22"/>
          <w:szCs w:val="22"/>
        </w:rPr>
        <w:t>Россия,</w:t>
      </w:r>
      <w:r w:rsidR="00D52BBB" w:rsidRPr="00197743">
        <w:rPr>
          <w:sz w:val="22"/>
          <w:szCs w:val="22"/>
        </w:rPr>
        <w:t xml:space="preserve"> </w:t>
      </w:r>
      <w:r w:rsidRPr="00197743">
        <w:rPr>
          <w:sz w:val="22"/>
          <w:szCs w:val="22"/>
        </w:rPr>
        <w:t>вся Планета. При жизни</w:t>
      </w:r>
      <w:r w:rsidR="00D52BBB" w:rsidRPr="00197743">
        <w:rPr>
          <w:sz w:val="22"/>
          <w:szCs w:val="22"/>
        </w:rPr>
        <w:t xml:space="preserve"> </w:t>
      </w:r>
      <w:r w:rsidRPr="00197743">
        <w:rPr>
          <w:sz w:val="22"/>
          <w:szCs w:val="22"/>
        </w:rPr>
        <w:t>он стал легендой,</w:t>
      </w:r>
      <w:r w:rsidR="00D52BBB" w:rsidRPr="00197743">
        <w:rPr>
          <w:sz w:val="22"/>
          <w:szCs w:val="22"/>
        </w:rPr>
        <w:t xml:space="preserve"> </w:t>
      </w:r>
      <w:r w:rsidRPr="00197743">
        <w:rPr>
          <w:sz w:val="22"/>
          <w:szCs w:val="22"/>
        </w:rPr>
        <w:t>примером для подражания, таким останется в народной памяти навсегда. Такими простыми парнями были и</w:t>
      </w:r>
      <w:r w:rsidR="00D52BBB" w:rsidRPr="00197743">
        <w:rPr>
          <w:sz w:val="22"/>
          <w:szCs w:val="22"/>
        </w:rPr>
        <w:t xml:space="preserve"> </w:t>
      </w:r>
      <w:r w:rsidR="00192A89">
        <w:rPr>
          <w:sz w:val="22"/>
          <w:szCs w:val="22"/>
        </w:rPr>
        <w:t>его товарищи</w:t>
      </w:r>
      <w:r w:rsidRPr="00197743">
        <w:rPr>
          <w:sz w:val="22"/>
          <w:szCs w:val="22"/>
        </w:rPr>
        <w:t xml:space="preserve"> – космонавты </w:t>
      </w:r>
      <w:r w:rsidR="00B93BA4">
        <w:rPr>
          <w:sz w:val="22"/>
          <w:szCs w:val="22"/>
        </w:rPr>
        <w:t xml:space="preserve">первого отряда: </w:t>
      </w:r>
      <w:r w:rsidRPr="00197743">
        <w:rPr>
          <w:sz w:val="22"/>
          <w:szCs w:val="22"/>
        </w:rPr>
        <w:t>Г. С. Титов, А.Г. Николаев, П.Р. Попович, В.Ф. Быковский,</w:t>
      </w:r>
      <w:r w:rsidR="00B93BA4">
        <w:rPr>
          <w:sz w:val="22"/>
          <w:szCs w:val="22"/>
        </w:rPr>
        <w:br/>
      </w:r>
      <w:r w:rsidRPr="00197743">
        <w:rPr>
          <w:sz w:val="22"/>
          <w:szCs w:val="22"/>
        </w:rPr>
        <w:t>В.М. Комаров, Г.Т. Береговой и другие.</w:t>
      </w:r>
    </w:p>
    <w:p w14:paraId="3FB59CD4" w14:textId="4F8BCB47" w:rsidR="00EE0683" w:rsidRPr="00197743" w:rsidRDefault="00EE0683">
      <w:pPr>
        <w:ind w:firstLine="567"/>
        <w:jc w:val="both"/>
        <w:rPr>
          <w:sz w:val="22"/>
          <w:szCs w:val="22"/>
        </w:rPr>
        <w:pPrChange w:id="1168" w:author="Пользователь" w:date="2021-07-15T11:58:00Z">
          <w:pPr>
            <w:shd w:val="clear" w:color="auto" w:fill="EEECE1" w:themeFill="background2"/>
            <w:ind w:firstLine="567"/>
            <w:jc w:val="both"/>
          </w:pPr>
        </w:pPrChange>
      </w:pPr>
      <w:r w:rsidRPr="00197743">
        <w:rPr>
          <w:sz w:val="22"/>
          <w:szCs w:val="22"/>
        </w:rPr>
        <w:lastRenderedPageBreak/>
        <w:t>Я вспоминаю 1962</w:t>
      </w:r>
      <w:r w:rsidR="00B93BA4">
        <w:rPr>
          <w:sz w:val="22"/>
          <w:szCs w:val="22"/>
        </w:rPr>
        <w:t xml:space="preserve"> </w:t>
      </w:r>
      <w:r w:rsidRPr="00197743">
        <w:rPr>
          <w:sz w:val="22"/>
          <w:szCs w:val="22"/>
        </w:rPr>
        <w:t>г.</w:t>
      </w:r>
      <w:r w:rsidR="00B93BA4">
        <w:rPr>
          <w:sz w:val="22"/>
          <w:szCs w:val="22"/>
        </w:rPr>
        <w:t xml:space="preserve"> когда р</w:t>
      </w:r>
      <w:r w:rsidRPr="00197743">
        <w:rPr>
          <w:sz w:val="22"/>
          <w:szCs w:val="22"/>
        </w:rPr>
        <w:t>абота</w:t>
      </w:r>
      <w:r w:rsidR="00B93BA4">
        <w:rPr>
          <w:sz w:val="22"/>
          <w:szCs w:val="22"/>
        </w:rPr>
        <w:t>л</w:t>
      </w:r>
      <w:r w:rsidRPr="00197743">
        <w:rPr>
          <w:sz w:val="22"/>
          <w:szCs w:val="22"/>
        </w:rPr>
        <w:t xml:space="preserve"> в совхозе «40 лет О</w:t>
      </w:r>
      <w:r w:rsidR="00192A89">
        <w:rPr>
          <w:sz w:val="22"/>
          <w:szCs w:val="22"/>
        </w:rPr>
        <w:t>ктября» в Краснокутском районе</w:t>
      </w:r>
      <w:r w:rsidR="00D52BBB" w:rsidRPr="00197743">
        <w:rPr>
          <w:sz w:val="22"/>
          <w:szCs w:val="22"/>
        </w:rPr>
        <w:t xml:space="preserve"> </w:t>
      </w:r>
      <w:r w:rsidRPr="00197743">
        <w:rPr>
          <w:sz w:val="22"/>
          <w:szCs w:val="22"/>
        </w:rPr>
        <w:t>Саратовской обл. (работал на комба</w:t>
      </w:r>
      <w:r w:rsidR="00192A89">
        <w:rPr>
          <w:sz w:val="22"/>
          <w:szCs w:val="22"/>
        </w:rPr>
        <w:t>йне</w:t>
      </w:r>
      <w:r w:rsidR="00B93BA4">
        <w:rPr>
          <w:sz w:val="22"/>
          <w:szCs w:val="22"/>
        </w:rPr>
        <w:t>-</w:t>
      </w:r>
      <w:r w:rsidR="00192A89">
        <w:rPr>
          <w:sz w:val="22"/>
          <w:szCs w:val="22"/>
        </w:rPr>
        <w:t>копнителе</w:t>
      </w:r>
      <w:r w:rsidR="00BF762E">
        <w:rPr>
          <w:sz w:val="22"/>
          <w:szCs w:val="22"/>
        </w:rPr>
        <w:t xml:space="preserve">, убирал урожай, </w:t>
      </w:r>
      <w:r w:rsidR="00192A89">
        <w:rPr>
          <w:sz w:val="22"/>
          <w:szCs w:val="22"/>
        </w:rPr>
        <w:t>пас телят</w:t>
      </w:r>
      <w:r w:rsidRPr="00197743">
        <w:rPr>
          <w:sz w:val="22"/>
          <w:szCs w:val="22"/>
        </w:rPr>
        <w:t>). На поля</w:t>
      </w:r>
      <w:r w:rsidR="00D52BBB" w:rsidRPr="00197743">
        <w:rPr>
          <w:sz w:val="22"/>
          <w:szCs w:val="22"/>
        </w:rPr>
        <w:t xml:space="preserve"> </w:t>
      </w:r>
      <w:r w:rsidRPr="00197743">
        <w:rPr>
          <w:sz w:val="22"/>
          <w:szCs w:val="22"/>
        </w:rPr>
        <w:t>этого совхоза приземлился друг и соратник</w:t>
      </w:r>
      <w:r w:rsidR="00D52BBB" w:rsidRPr="00197743">
        <w:rPr>
          <w:sz w:val="22"/>
          <w:szCs w:val="22"/>
        </w:rPr>
        <w:t xml:space="preserve"> </w:t>
      </w:r>
      <w:r w:rsidRPr="00197743">
        <w:rPr>
          <w:sz w:val="22"/>
          <w:szCs w:val="22"/>
        </w:rPr>
        <w:t>Юры</w:t>
      </w:r>
      <w:r w:rsidR="00D52BBB" w:rsidRPr="00197743">
        <w:rPr>
          <w:sz w:val="22"/>
          <w:szCs w:val="22"/>
        </w:rPr>
        <w:t xml:space="preserve"> </w:t>
      </w:r>
      <w:r w:rsidRPr="00197743">
        <w:rPr>
          <w:sz w:val="22"/>
          <w:szCs w:val="22"/>
        </w:rPr>
        <w:t>космонавт №2 Г. С. Титов. Мне приходилось</w:t>
      </w:r>
      <w:r w:rsidR="00D52BBB" w:rsidRPr="00197743">
        <w:rPr>
          <w:sz w:val="22"/>
          <w:szCs w:val="22"/>
        </w:rPr>
        <w:t xml:space="preserve"> </w:t>
      </w:r>
      <w:r w:rsidRPr="00197743">
        <w:rPr>
          <w:sz w:val="22"/>
          <w:szCs w:val="22"/>
        </w:rPr>
        <w:t>встречаться и работать с</w:t>
      </w:r>
      <w:r w:rsidR="00D52BBB" w:rsidRPr="00197743">
        <w:rPr>
          <w:sz w:val="22"/>
          <w:szCs w:val="22"/>
        </w:rPr>
        <w:t xml:space="preserve"> </w:t>
      </w:r>
      <w:r w:rsidRPr="00197743">
        <w:rPr>
          <w:sz w:val="22"/>
          <w:szCs w:val="22"/>
        </w:rPr>
        <w:t>людьми,</w:t>
      </w:r>
      <w:r w:rsidR="00D52BBB" w:rsidRPr="00197743">
        <w:rPr>
          <w:sz w:val="22"/>
          <w:szCs w:val="22"/>
        </w:rPr>
        <w:t xml:space="preserve"> </w:t>
      </w:r>
      <w:r w:rsidRPr="00197743">
        <w:rPr>
          <w:sz w:val="22"/>
          <w:szCs w:val="22"/>
        </w:rPr>
        <w:t>кто первым</w:t>
      </w:r>
      <w:r w:rsidR="00B93BA4">
        <w:rPr>
          <w:sz w:val="22"/>
          <w:szCs w:val="22"/>
        </w:rPr>
        <w:t>и</w:t>
      </w:r>
      <w:r w:rsidRPr="00197743">
        <w:rPr>
          <w:sz w:val="22"/>
          <w:szCs w:val="22"/>
        </w:rPr>
        <w:t xml:space="preserve"> увидел</w:t>
      </w:r>
      <w:r w:rsidR="00B93BA4">
        <w:rPr>
          <w:sz w:val="22"/>
          <w:szCs w:val="22"/>
        </w:rPr>
        <w:t>и</w:t>
      </w:r>
      <w:r w:rsidRPr="00197743">
        <w:rPr>
          <w:sz w:val="22"/>
          <w:szCs w:val="22"/>
        </w:rPr>
        <w:t xml:space="preserve"> приземливше</w:t>
      </w:r>
      <w:r w:rsidR="00192A89">
        <w:rPr>
          <w:sz w:val="22"/>
          <w:szCs w:val="22"/>
        </w:rPr>
        <w:t xml:space="preserve">гося космонавта №2. </w:t>
      </w:r>
      <w:r w:rsidRPr="00197743">
        <w:rPr>
          <w:sz w:val="22"/>
          <w:szCs w:val="22"/>
        </w:rPr>
        <w:t>Приземлился</w:t>
      </w:r>
      <w:r w:rsidR="00D52BBB" w:rsidRPr="00197743">
        <w:rPr>
          <w:sz w:val="22"/>
          <w:szCs w:val="22"/>
        </w:rPr>
        <w:t xml:space="preserve"> </w:t>
      </w:r>
      <w:r w:rsidRPr="00197743">
        <w:rPr>
          <w:sz w:val="22"/>
          <w:szCs w:val="22"/>
        </w:rPr>
        <w:t xml:space="preserve">Герман Степанович </w:t>
      </w:r>
      <w:r w:rsidR="00B93BA4">
        <w:rPr>
          <w:sz w:val="22"/>
          <w:szCs w:val="22"/>
        </w:rPr>
        <w:t xml:space="preserve">в </w:t>
      </w:r>
      <w:r w:rsidRPr="00197743">
        <w:rPr>
          <w:sz w:val="22"/>
          <w:szCs w:val="22"/>
        </w:rPr>
        <w:t>метр</w:t>
      </w:r>
      <w:r w:rsidR="00B93BA4">
        <w:rPr>
          <w:sz w:val="22"/>
          <w:szCs w:val="22"/>
        </w:rPr>
        <w:t>ах</w:t>
      </w:r>
      <w:r w:rsidRPr="00197743">
        <w:rPr>
          <w:sz w:val="22"/>
          <w:szCs w:val="22"/>
        </w:rPr>
        <w:t xml:space="preserve"> 400 от железнодорожной магистрали в сторону Казахстана, рядом</w:t>
      </w:r>
      <w:r w:rsidR="00D52BBB" w:rsidRPr="00197743">
        <w:rPr>
          <w:sz w:val="22"/>
          <w:szCs w:val="22"/>
        </w:rPr>
        <w:t xml:space="preserve"> </w:t>
      </w:r>
      <w:r w:rsidRPr="00197743">
        <w:rPr>
          <w:sz w:val="22"/>
          <w:szCs w:val="22"/>
        </w:rPr>
        <w:t xml:space="preserve">пруд, где мы </w:t>
      </w:r>
      <w:r w:rsidR="00192A89">
        <w:rPr>
          <w:sz w:val="22"/>
          <w:szCs w:val="22"/>
        </w:rPr>
        <w:t xml:space="preserve">купались и </w:t>
      </w:r>
      <w:r w:rsidRPr="00197743">
        <w:rPr>
          <w:sz w:val="22"/>
          <w:szCs w:val="22"/>
        </w:rPr>
        <w:t>ловили карасей. На месте приземления был установлен флагшток, развивался</w:t>
      </w:r>
      <w:r w:rsidR="00D52BBB" w:rsidRPr="00197743">
        <w:rPr>
          <w:sz w:val="22"/>
          <w:szCs w:val="22"/>
        </w:rPr>
        <w:t xml:space="preserve"> </w:t>
      </w:r>
      <w:r w:rsidRPr="00197743">
        <w:rPr>
          <w:sz w:val="22"/>
          <w:szCs w:val="22"/>
        </w:rPr>
        <w:t>флаг СССР</w:t>
      </w:r>
      <w:r w:rsidR="00D52BBB" w:rsidRPr="00197743">
        <w:rPr>
          <w:sz w:val="22"/>
          <w:szCs w:val="22"/>
        </w:rPr>
        <w:t xml:space="preserve"> </w:t>
      </w:r>
      <w:r w:rsidR="007D19E3">
        <w:rPr>
          <w:sz w:val="22"/>
          <w:szCs w:val="22"/>
        </w:rPr>
        <w:t>и надпись</w:t>
      </w:r>
      <w:r w:rsidRPr="00197743">
        <w:rPr>
          <w:sz w:val="22"/>
          <w:szCs w:val="22"/>
        </w:rPr>
        <w:t xml:space="preserve"> на камне: «Здесь будет установлен памятник в честь приземления космонавта Г.С. Титова и дата». Не знаю,</w:t>
      </w:r>
      <w:r w:rsidR="00D52BBB" w:rsidRPr="00197743">
        <w:rPr>
          <w:sz w:val="22"/>
          <w:szCs w:val="22"/>
        </w:rPr>
        <w:t xml:space="preserve"> </w:t>
      </w:r>
      <w:r w:rsidRPr="00197743">
        <w:rPr>
          <w:sz w:val="22"/>
          <w:szCs w:val="22"/>
        </w:rPr>
        <w:t>установлен</w:t>
      </w:r>
      <w:r w:rsidR="00B93BA4">
        <w:rPr>
          <w:sz w:val="22"/>
          <w:szCs w:val="22"/>
        </w:rPr>
        <w:t xml:space="preserve"> </w:t>
      </w:r>
      <w:r w:rsidRPr="00197743">
        <w:rPr>
          <w:sz w:val="22"/>
          <w:szCs w:val="22"/>
        </w:rPr>
        <w:t>ли обещанный</w:t>
      </w:r>
      <w:r w:rsidR="00D52BBB" w:rsidRPr="00197743">
        <w:rPr>
          <w:sz w:val="22"/>
          <w:szCs w:val="22"/>
        </w:rPr>
        <w:t xml:space="preserve"> </w:t>
      </w:r>
      <w:r w:rsidRPr="00197743">
        <w:rPr>
          <w:sz w:val="22"/>
          <w:szCs w:val="22"/>
        </w:rPr>
        <w:t xml:space="preserve">памятник? На следующий год </w:t>
      </w:r>
      <w:r w:rsidR="005B7ED9">
        <w:rPr>
          <w:sz w:val="22"/>
          <w:szCs w:val="22"/>
        </w:rPr>
        <w:t xml:space="preserve">я </w:t>
      </w:r>
      <w:r w:rsidRPr="00197743">
        <w:rPr>
          <w:sz w:val="22"/>
          <w:szCs w:val="22"/>
        </w:rPr>
        <w:t>был свидетелем и участником больших мероприятий,</w:t>
      </w:r>
      <w:r w:rsidR="00D52BBB" w:rsidRPr="00197743">
        <w:rPr>
          <w:sz w:val="22"/>
          <w:szCs w:val="22"/>
        </w:rPr>
        <w:t xml:space="preserve"> </w:t>
      </w:r>
      <w:r w:rsidRPr="00197743">
        <w:rPr>
          <w:sz w:val="22"/>
          <w:szCs w:val="22"/>
        </w:rPr>
        <w:t xml:space="preserve">устроенных </w:t>
      </w:r>
      <w:r w:rsidR="007D19E3">
        <w:rPr>
          <w:sz w:val="22"/>
          <w:szCs w:val="22"/>
        </w:rPr>
        <w:t>представителями</w:t>
      </w:r>
      <w:r w:rsidRPr="00197743">
        <w:rPr>
          <w:sz w:val="22"/>
          <w:szCs w:val="22"/>
        </w:rPr>
        <w:t xml:space="preserve"> Со</w:t>
      </w:r>
      <w:r w:rsidR="00A87C53">
        <w:rPr>
          <w:sz w:val="22"/>
          <w:szCs w:val="22"/>
        </w:rPr>
        <w:t>ветской Чувашии</w:t>
      </w:r>
      <w:r w:rsidRPr="00197743">
        <w:rPr>
          <w:sz w:val="22"/>
          <w:szCs w:val="22"/>
        </w:rPr>
        <w:t xml:space="preserve"> в честь их земляка, космонавта А. Николаева.</w:t>
      </w:r>
    </w:p>
    <w:p w14:paraId="354E35BA" w14:textId="4A7084BD" w:rsidR="00EE0683" w:rsidRPr="00197743" w:rsidRDefault="00EE0683">
      <w:pPr>
        <w:ind w:firstLine="567"/>
        <w:jc w:val="both"/>
        <w:rPr>
          <w:sz w:val="22"/>
          <w:szCs w:val="22"/>
        </w:rPr>
        <w:pPrChange w:id="1169" w:author="Пользователь" w:date="2021-07-15T11:58:00Z">
          <w:pPr>
            <w:shd w:val="clear" w:color="auto" w:fill="EEECE1" w:themeFill="background2"/>
            <w:ind w:firstLine="567"/>
            <w:jc w:val="both"/>
          </w:pPr>
        </w:pPrChange>
      </w:pPr>
      <w:r w:rsidRPr="00197743">
        <w:rPr>
          <w:sz w:val="22"/>
          <w:szCs w:val="22"/>
        </w:rPr>
        <w:t>Пишу</w:t>
      </w:r>
      <w:r w:rsidR="00D52BBB" w:rsidRPr="00197743">
        <w:rPr>
          <w:sz w:val="22"/>
          <w:szCs w:val="22"/>
        </w:rPr>
        <w:t xml:space="preserve"> </w:t>
      </w:r>
      <w:r w:rsidRPr="00197743">
        <w:rPr>
          <w:sz w:val="22"/>
          <w:szCs w:val="22"/>
        </w:rPr>
        <w:t>об это не случайно, ибо в наше время много</w:t>
      </w:r>
      <w:r w:rsidR="00C0569D">
        <w:rPr>
          <w:sz w:val="22"/>
          <w:szCs w:val="22"/>
        </w:rPr>
        <w:t xml:space="preserve"> вражды и ненависти между</w:t>
      </w:r>
      <w:r w:rsidRPr="00197743">
        <w:rPr>
          <w:sz w:val="22"/>
          <w:szCs w:val="22"/>
        </w:rPr>
        <w:t xml:space="preserve"> народами. Это последствия преступных действий Горбачева, Ельцина, Яковлева, </w:t>
      </w:r>
      <w:r w:rsidR="00A87C53">
        <w:rPr>
          <w:sz w:val="22"/>
          <w:szCs w:val="22"/>
        </w:rPr>
        <w:t xml:space="preserve">Примакова, </w:t>
      </w:r>
      <w:r w:rsidRPr="00197743">
        <w:rPr>
          <w:sz w:val="22"/>
          <w:szCs w:val="22"/>
        </w:rPr>
        <w:t>Бурбулиса, Гайдара, Черномырдина</w:t>
      </w:r>
      <w:r w:rsidR="00D52BBB" w:rsidRPr="00197743">
        <w:rPr>
          <w:sz w:val="22"/>
          <w:szCs w:val="22"/>
        </w:rPr>
        <w:t xml:space="preserve"> </w:t>
      </w:r>
      <w:r w:rsidRPr="00197743">
        <w:rPr>
          <w:sz w:val="22"/>
          <w:szCs w:val="22"/>
        </w:rPr>
        <w:t>и их сообщников</w:t>
      </w:r>
      <w:r w:rsidR="005B7ED9">
        <w:rPr>
          <w:sz w:val="22"/>
          <w:szCs w:val="22"/>
        </w:rPr>
        <w:t>,</w:t>
      </w:r>
      <w:r w:rsidRPr="00197743">
        <w:rPr>
          <w:sz w:val="22"/>
          <w:szCs w:val="22"/>
        </w:rPr>
        <w:t xml:space="preserve"> разваливших стран</w:t>
      </w:r>
      <w:r w:rsidR="00C0569D">
        <w:rPr>
          <w:sz w:val="22"/>
          <w:szCs w:val="22"/>
        </w:rPr>
        <w:t>у, после чего льются</w:t>
      </w:r>
      <w:r w:rsidRPr="00197743">
        <w:rPr>
          <w:sz w:val="22"/>
          <w:szCs w:val="22"/>
        </w:rPr>
        <w:t xml:space="preserve"> реки крови. Многие </w:t>
      </w:r>
      <w:r w:rsidR="0070789D">
        <w:rPr>
          <w:sz w:val="22"/>
          <w:szCs w:val="22"/>
        </w:rPr>
        <w:t>памятники, воинские захоронения</w:t>
      </w:r>
      <w:r w:rsidR="00D52BBB" w:rsidRPr="00197743">
        <w:rPr>
          <w:sz w:val="22"/>
          <w:szCs w:val="22"/>
        </w:rPr>
        <w:t xml:space="preserve"> </w:t>
      </w:r>
      <w:r w:rsidRPr="00197743">
        <w:rPr>
          <w:sz w:val="22"/>
          <w:szCs w:val="22"/>
        </w:rPr>
        <w:t>в запустении.</w:t>
      </w:r>
      <w:r w:rsidR="00D52BBB" w:rsidRPr="00197743">
        <w:rPr>
          <w:sz w:val="22"/>
          <w:szCs w:val="22"/>
        </w:rPr>
        <w:t xml:space="preserve"> </w:t>
      </w:r>
      <w:r w:rsidRPr="00197743">
        <w:rPr>
          <w:sz w:val="22"/>
          <w:szCs w:val="22"/>
        </w:rPr>
        <w:t>Не вс</w:t>
      </w:r>
      <w:r w:rsidR="005B7ED9">
        <w:rPr>
          <w:sz w:val="22"/>
          <w:szCs w:val="22"/>
        </w:rPr>
        <w:t>ё</w:t>
      </w:r>
      <w:r w:rsidRPr="00197743">
        <w:rPr>
          <w:sz w:val="22"/>
          <w:szCs w:val="22"/>
        </w:rPr>
        <w:t xml:space="preserve"> нормально</w:t>
      </w:r>
      <w:r w:rsidR="00D52BBB" w:rsidRPr="00197743">
        <w:rPr>
          <w:sz w:val="22"/>
          <w:szCs w:val="22"/>
        </w:rPr>
        <w:t xml:space="preserve"> </w:t>
      </w:r>
      <w:r w:rsidRPr="00197743">
        <w:rPr>
          <w:sz w:val="22"/>
          <w:szCs w:val="22"/>
        </w:rPr>
        <w:t>и</w:t>
      </w:r>
      <w:r w:rsidR="00D52BBB" w:rsidRPr="00197743">
        <w:rPr>
          <w:sz w:val="22"/>
          <w:szCs w:val="22"/>
        </w:rPr>
        <w:t xml:space="preserve"> </w:t>
      </w:r>
      <w:r w:rsidRPr="00197743">
        <w:rPr>
          <w:sz w:val="22"/>
          <w:szCs w:val="22"/>
        </w:rPr>
        <w:t xml:space="preserve">с </w:t>
      </w:r>
      <w:r w:rsidR="001125E6" w:rsidRPr="00197743">
        <w:rPr>
          <w:sz w:val="22"/>
          <w:szCs w:val="22"/>
        </w:rPr>
        <w:t>содержанием музея</w:t>
      </w:r>
      <w:r w:rsidRPr="00197743">
        <w:rPr>
          <w:sz w:val="22"/>
          <w:szCs w:val="22"/>
        </w:rPr>
        <w:t xml:space="preserve"> Ю.А. Гагарина, как в городе, так и в деревне Клушино. Музеи нуждаются во внимании не только земляков, друзей</w:t>
      </w:r>
      <w:r w:rsidR="005B7ED9">
        <w:rPr>
          <w:sz w:val="22"/>
          <w:szCs w:val="22"/>
        </w:rPr>
        <w:t>-</w:t>
      </w:r>
      <w:r w:rsidRPr="00197743">
        <w:rPr>
          <w:sz w:val="22"/>
          <w:szCs w:val="22"/>
        </w:rPr>
        <w:t xml:space="preserve">космонавтов, местных и региональных властей, но и государства. </w:t>
      </w:r>
      <w:r w:rsidR="0061357E">
        <w:rPr>
          <w:sz w:val="22"/>
          <w:szCs w:val="22"/>
        </w:rPr>
        <w:t>И</w:t>
      </w:r>
      <w:r w:rsidRPr="00197743">
        <w:rPr>
          <w:sz w:val="22"/>
          <w:szCs w:val="22"/>
        </w:rPr>
        <w:t>сторические места</w:t>
      </w:r>
      <w:r w:rsidR="005B7ED9">
        <w:rPr>
          <w:sz w:val="22"/>
          <w:szCs w:val="22"/>
        </w:rPr>
        <w:t>,</w:t>
      </w:r>
      <w:r w:rsidR="0061357E">
        <w:rPr>
          <w:sz w:val="22"/>
          <w:szCs w:val="22"/>
        </w:rPr>
        <w:t xml:space="preserve"> связанные с Ю.А. Гагариным надо окультурить, </w:t>
      </w:r>
      <w:r w:rsidR="005462E3">
        <w:rPr>
          <w:sz w:val="22"/>
          <w:szCs w:val="22"/>
        </w:rPr>
        <w:t>привести в образцовое состояние. Для этого следует</w:t>
      </w:r>
      <w:r w:rsidR="00D52BBB" w:rsidRPr="00197743">
        <w:rPr>
          <w:sz w:val="22"/>
          <w:szCs w:val="22"/>
        </w:rPr>
        <w:t xml:space="preserve"> </w:t>
      </w:r>
      <w:r w:rsidRPr="00197743">
        <w:rPr>
          <w:sz w:val="22"/>
          <w:szCs w:val="22"/>
        </w:rPr>
        <w:t>выделить финансовые средства на содержание зданий, сооружений, экспонатов, персона</w:t>
      </w:r>
      <w:r w:rsidR="005462E3">
        <w:rPr>
          <w:sz w:val="22"/>
          <w:szCs w:val="22"/>
        </w:rPr>
        <w:t>ла, обновить и пополнить стенды, восстановить совхоз</w:t>
      </w:r>
      <w:r w:rsidR="005B7ED9">
        <w:rPr>
          <w:sz w:val="22"/>
          <w:szCs w:val="22"/>
        </w:rPr>
        <w:t>,</w:t>
      </w:r>
      <w:r w:rsidR="005462E3">
        <w:rPr>
          <w:sz w:val="22"/>
          <w:szCs w:val="22"/>
        </w:rPr>
        <w:t xml:space="preserve"> </w:t>
      </w:r>
      <w:r w:rsidR="005B7ED9">
        <w:rPr>
          <w:sz w:val="22"/>
          <w:szCs w:val="22"/>
        </w:rPr>
        <w:t>в который</w:t>
      </w:r>
      <w:r w:rsidR="005462E3">
        <w:rPr>
          <w:sz w:val="22"/>
          <w:szCs w:val="22"/>
        </w:rPr>
        <w:t xml:space="preserve"> навечно зачислен Ю.А. Гагарин.</w:t>
      </w:r>
      <w:r w:rsidR="00626C48">
        <w:rPr>
          <w:sz w:val="22"/>
          <w:szCs w:val="22"/>
        </w:rPr>
        <w:t xml:space="preserve"> Деревню</w:t>
      </w:r>
      <w:r w:rsidRPr="00197743">
        <w:rPr>
          <w:sz w:val="22"/>
          <w:szCs w:val="22"/>
        </w:rPr>
        <w:t xml:space="preserve"> Клушино</w:t>
      </w:r>
      <w:r w:rsidR="00626C48">
        <w:rPr>
          <w:sz w:val="22"/>
          <w:szCs w:val="22"/>
        </w:rPr>
        <w:t xml:space="preserve"> сделать образцовой,</w:t>
      </w:r>
      <w:r w:rsidRPr="00197743">
        <w:rPr>
          <w:sz w:val="22"/>
          <w:szCs w:val="22"/>
        </w:rPr>
        <w:t xml:space="preserve"> построить гостиницу, отремонтирова</w:t>
      </w:r>
      <w:r w:rsidR="00626C48">
        <w:rPr>
          <w:sz w:val="22"/>
          <w:szCs w:val="22"/>
        </w:rPr>
        <w:t>ть дорогу. (</w:t>
      </w:r>
      <w:r w:rsidR="005B7ED9">
        <w:rPr>
          <w:sz w:val="22"/>
          <w:szCs w:val="22"/>
        </w:rPr>
        <w:t>Д</w:t>
      </w:r>
      <w:r w:rsidR="00626C48">
        <w:rPr>
          <w:sz w:val="22"/>
          <w:szCs w:val="22"/>
        </w:rPr>
        <w:t>еревня Клушино</w:t>
      </w:r>
      <w:r w:rsidR="005B7ED9">
        <w:rPr>
          <w:sz w:val="22"/>
          <w:szCs w:val="22"/>
        </w:rPr>
        <w:t>,</w:t>
      </w:r>
      <w:r w:rsidR="00D52BBB" w:rsidRPr="00197743">
        <w:rPr>
          <w:sz w:val="22"/>
          <w:szCs w:val="22"/>
        </w:rPr>
        <w:t xml:space="preserve"> </w:t>
      </w:r>
      <w:r w:rsidR="00626C48">
        <w:rPr>
          <w:sz w:val="22"/>
          <w:szCs w:val="22"/>
        </w:rPr>
        <w:t>история России -</w:t>
      </w:r>
      <w:r w:rsidRPr="00197743">
        <w:rPr>
          <w:sz w:val="22"/>
          <w:szCs w:val="22"/>
        </w:rPr>
        <w:t xml:space="preserve"> образова</w:t>
      </w:r>
      <w:r w:rsidR="00626C48">
        <w:rPr>
          <w:sz w:val="22"/>
          <w:szCs w:val="22"/>
        </w:rPr>
        <w:t>на в 1239 г.).</w:t>
      </w:r>
    </w:p>
    <w:p w14:paraId="146FE9B4" w14:textId="662B7A55" w:rsidR="00EE0683" w:rsidRPr="00197743" w:rsidRDefault="00905156">
      <w:pPr>
        <w:ind w:firstLine="567"/>
        <w:jc w:val="both"/>
        <w:rPr>
          <w:sz w:val="22"/>
          <w:szCs w:val="22"/>
        </w:rPr>
        <w:pPrChange w:id="1170" w:author="Пользователь" w:date="2021-07-15T11:58:00Z">
          <w:pPr>
            <w:shd w:val="clear" w:color="auto" w:fill="EEECE1" w:themeFill="background2"/>
            <w:ind w:firstLine="567"/>
            <w:jc w:val="both"/>
          </w:pPr>
        </w:pPrChange>
      </w:pPr>
      <w:r>
        <w:rPr>
          <w:sz w:val="22"/>
          <w:szCs w:val="22"/>
        </w:rPr>
        <w:t xml:space="preserve">Следует </w:t>
      </w:r>
      <w:r w:rsidR="00626C48">
        <w:rPr>
          <w:sz w:val="22"/>
          <w:szCs w:val="22"/>
        </w:rPr>
        <w:t>пропагандировать</w:t>
      </w:r>
      <w:r w:rsidR="00EE0683" w:rsidRPr="00197743">
        <w:rPr>
          <w:sz w:val="22"/>
          <w:szCs w:val="22"/>
        </w:rPr>
        <w:t xml:space="preserve"> в СМИ </w:t>
      </w:r>
      <w:r w:rsidR="00626C48">
        <w:rPr>
          <w:sz w:val="22"/>
          <w:szCs w:val="22"/>
        </w:rPr>
        <w:t>малую родину Ю.А. Гагарина, дабы привлекать</w:t>
      </w:r>
      <w:r w:rsidR="00EE0683" w:rsidRPr="00197743">
        <w:rPr>
          <w:sz w:val="22"/>
          <w:szCs w:val="22"/>
        </w:rPr>
        <w:t xml:space="preserve"> туристов не только России, стран СНГ, но и мира.</w:t>
      </w:r>
      <w:r w:rsidR="00D52BBB" w:rsidRPr="00197743">
        <w:rPr>
          <w:sz w:val="22"/>
          <w:szCs w:val="22"/>
        </w:rPr>
        <w:t xml:space="preserve"> </w:t>
      </w:r>
      <w:r w:rsidR="00EE0683" w:rsidRPr="00197743">
        <w:rPr>
          <w:sz w:val="22"/>
          <w:szCs w:val="22"/>
        </w:rPr>
        <w:t>На примере подвига Гагарина воспитывать россиян, прежде все</w:t>
      </w:r>
      <w:r w:rsidR="00626C48">
        <w:rPr>
          <w:sz w:val="22"/>
          <w:szCs w:val="22"/>
        </w:rPr>
        <w:t xml:space="preserve">го школьников, молодежь России. Настало время </w:t>
      </w:r>
      <w:r w:rsidR="00EE0683" w:rsidRPr="00197743">
        <w:rPr>
          <w:sz w:val="22"/>
          <w:szCs w:val="22"/>
        </w:rPr>
        <w:t xml:space="preserve">возить школьников и студентов не в США, Францию, Англию, </w:t>
      </w:r>
      <w:r w:rsidR="00626C48">
        <w:rPr>
          <w:sz w:val="22"/>
          <w:szCs w:val="22"/>
        </w:rPr>
        <w:t xml:space="preserve">Испанию, Германию, </w:t>
      </w:r>
      <w:r w:rsidR="00EE0683" w:rsidRPr="00197743">
        <w:rPr>
          <w:sz w:val="22"/>
          <w:szCs w:val="22"/>
        </w:rPr>
        <w:t>а в Смоленск, Гагарин, Клушино</w:t>
      </w:r>
      <w:r w:rsidR="005B7ED9">
        <w:rPr>
          <w:sz w:val="22"/>
          <w:szCs w:val="22"/>
        </w:rPr>
        <w:t xml:space="preserve"> и</w:t>
      </w:r>
      <w:r w:rsidR="00EE0683" w:rsidRPr="00197743">
        <w:rPr>
          <w:sz w:val="22"/>
          <w:szCs w:val="22"/>
        </w:rPr>
        <w:t xml:space="preserve"> другие исторические места</w:t>
      </w:r>
      <w:r w:rsidR="005B7ED9">
        <w:rPr>
          <w:sz w:val="22"/>
          <w:szCs w:val="22"/>
        </w:rPr>
        <w:t>,</w:t>
      </w:r>
      <w:r w:rsidR="00EE0683" w:rsidRPr="00197743">
        <w:rPr>
          <w:sz w:val="22"/>
          <w:szCs w:val="22"/>
        </w:rPr>
        <w:t xml:space="preserve"> связанные Юрием Алексеевичем.</w:t>
      </w:r>
      <w:r w:rsidR="00626C48">
        <w:rPr>
          <w:sz w:val="22"/>
          <w:szCs w:val="22"/>
        </w:rPr>
        <w:t xml:space="preserve"> У</w:t>
      </w:r>
      <w:r w:rsidR="00EE0683" w:rsidRPr="00197743">
        <w:rPr>
          <w:sz w:val="22"/>
          <w:szCs w:val="22"/>
        </w:rPr>
        <w:t>бежд</w:t>
      </w:r>
      <w:r w:rsidR="005B7ED9">
        <w:rPr>
          <w:sz w:val="22"/>
          <w:szCs w:val="22"/>
        </w:rPr>
        <w:t>ё</w:t>
      </w:r>
      <w:r w:rsidR="00634E6A">
        <w:rPr>
          <w:sz w:val="22"/>
          <w:szCs w:val="22"/>
        </w:rPr>
        <w:t xml:space="preserve">н, затраты </w:t>
      </w:r>
      <w:r w:rsidR="00634E6A">
        <w:rPr>
          <w:sz w:val="22"/>
          <w:szCs w:val="22"/>
        </w:rPr>
        <w:lastRenderedPageBreak/>
        <w:t>окупятся с лихвой. Б</w:t>
      </w:r>
      <w:r w:rsidR="00EE0683" w:rsidRPr="00197743">
        <w:rPr>
          <w:sz w:val="22"/>
          <w:szCs w:val="22"/>
        </w:rPr>
        <w:t>ывая на</w:t>
      </w:r>
      <w:r w:rsidR="00D52BBB" w:rsidRPr="00197743">
        <w:rPr>
          <w:sz w:val="22"/>
          <w:szCs w:val="22"/>
        </w:rPr>
        <w:t xml:space="preserve"> </w:t>
      </w:r>
      <w:r w:rsidR="00EE0683" w:rsidRPr="00197743">
        <w:rPr>
          <w:sz w:val="22"/>
          <w:szCs w:val="22"/>
        </w:rPr>
        <w:t>героиче</w:t>
      </w:r>
      <w:r w:rsidR="005B4A3F">
        <w:rPr>
          <w:sz w:val="22"/>
          <w:szCs w:val="22"/>
        </w:rPr>
        <w:t>ской</w:t>
      </w:r>
      <w:r w:rsidR="00D52BBB" w:rsidRPr="00197743">
        <w:rPr>
          <w:sz w:val="22"/>
          <w:szCs w:val="22"/>
        </w:rPr>
        <w:t xml:space="preserve"> </w:t>
      </w:r>
      <w:r w:rsidR="005B4A3F">
        <w:rPr>
          <w:sz w:val="22"/>
          <w:szCs w:val="22"/>
        </w:rPr>
        <w:t>Смоленской земле, посещая памятные места в</w:t>
      </w:r>
      <w:r w:rsidR="00EE0683" w:rsidRPr="00197743">
        <w:rPr>
          <w:sz w:val="22"/>
          <w:szCs w:val="22"/>
        </w:rPr>
        <w:t xml:space="preserve"> области, где проходили ожесточ</w:t>
      </w:r>
      <w:r w:rsidR="005B7ED9">
        <w:rPr>
          <w:sz w:val="22"/>
          <w:szCs w:val="22"/>
        </w:rPr>
        <w:t>ё</w:t>
      </w:r>
      <w:r w:rsidR="00EE0683" w:rsidRPr="00197743">
        <w:rPr>
          <w:sz w:val="22"/>
          <w:szCs w:val="22"/>
        </w:rPr>
        <w:t>нные сражения</w:t>
      </w:r>
      <w:r w:rsidR="00D52BBB" w:rsidRPr="00197743">
        <w:rPr>
          <w:sz w:val="22"/>
          <w:szCs w:val="22"/>
        </w:rPr>
        <w:t xml:space="preserve"> </w:t>
      </w:r>
      <w:r w:rsidR="00EE0683" w:rsidRPr="00197743">
        <w:rPr>
          <w:sz w:val="22"/>
          <w:szCs w:val="22"/>
        </w:rPr>
        <w:t>с польскими, литовскими,</w:t>
      </w:r>
      <w:r w:rsidR="00D52BBB" w:rsidRPr="00197743">
        <w:rPr>
          <w:sz w:val="22"/>
          <w:szCs w:val="22"/>
        </w:rPr>
        <w:t xml:space="preserve"> </w:t>
      </w:r>
      <w:r w:rsidR="00EE0683" w:rsidRPr="00197743">
        <w:rPr>
          <w:sz w:val="22"/>
          <w:szCs w:val="22"/>
        </w:rPr>
        <w:t>наполеоновскими и фашистскими полчищами, где</w:t>
      </w:r>
      <w:r w:rsidR="00D52BBB" w:rsidRPr="00197743">
        <w:rPr>
          <w:sz w:val="22"/>
          <w:szCs w:val="22"/>
        </w:rPr>
        <w:t xml:space="preserve"> </w:t>
      </w:r>
      <w:r w:rsidR="00EE0683" w:rsidRPr="00197743">
        <w:rPr>
          <w:sz w:val="22"/>
          <w:szCs w:val="22"/>
        </w:rPr>
        <w:t>рос и закалял</w:t>
      </w:r>
      <w:r w:rsidR="005B7ED9">
        <w:rPr>
          <w:sz w:val="22"/>
          <w:szCs w:val="22"/>
        </w:rPr>
        <w:t>ся</w:t>
      </w:r>
      <w:r w:rsidR="00EE0683" w:rsidRPr="00197743">
        <w:rPr>
          <w:sz w:val="22"/>
          <w:szCs w:val="22"/>
        </w:rPr>
        <w:t xml:space="preserve"> русский дух, стойкий характер Юри</w:t>
      </w:r>
      <w:r w:rsidR="00F56BF1">
        <w:rPr>
          <w:sz w:val="22"/>
          <w:szCs w:val="22"/>
        </w:rPr>
        <w:t>я</w:t>
      </w:r>
      <w:r w:rsidR="00EE0683" w:rsidRPr="00197743">
        <w:rPr>
          <w:sz w:val="22"/>
          <w:szCs w:val="22"/>
        </w:rPr>
        <w:t xml:space="preserve"> Алексеевич</w:t>
      </w:r>
      <w:r w:rsidR="00F56BF1">
        <w:rPr>
          <w:sz w:val="22"/>
          <w:szCs w:val="22"/>
        </w:rPr>
        <w:t>а</w:t>
      </w:r>
      <w:r w:rsidR="005B4A3F">
        <w:rPr>
          <w:sz w:val="22"/>
          <w:szCs w:val="22"/>
        </w:rPr>
        <w:t>, м</w:t>
      </w:r>
      <w:r w:rsidR="00EE0683" w:rsidRPr="00197743">
        <w:rPr>
          <w:sz w:val="22"/>
          <w:szCs w:val="22"/>
        </w:rPr>
        <w:t>ожно</w:t>
      </w:r>
      <w:r w:rsidR="00D52BBB" w:rsidRPr="00197743">
        <w:rPr>
          <w:sz w:val="22"/>
          <w:szCs w:val="22"/>
        </w:rPr>
        <w:t xml:space="preserve"> </w:t>
      </w:r>
      <w:r w:rsidR="00EE0683" w:rsidRPr="00197743">
        <w:rPr>
          <w:sz w:val="22"/>
          <w:szCs w:val="22"/>
        </w:rPr>
        <w:t>с уверенностью сказать,</w:t>
      </w:r>
      <w:r w:rsidR="00F56BF1">
        <w:rPr>
          <w:sz w:val="22"/>
          <w:szCs w:val="22"/>
        </w:rPr>
        <w:t xml:space="preserve"> что</w:t>
      </w:r>
      <w:r w:rsidR="00D52BBB" w:rsidRPr="00197743">
        <w:rPr>
          <w:sz w:val="22"/>
          <w:szCs w:val="22"/>
        </w:rPr>
        <w:t xml:space="preserve"> </w:t>
      </w:r>
      <w:r w:rsidR="00EE0683" w:rsidRPr="00197743">
        <w:rPr>
          <w:sz w:val="22"/>
          <w:szCs w:val="22"/>
        </w:rPr>
        <w:t>здесь живут и раб</w:t>
      </w:r>
      <w:r w:rsidR="005B4A3F">
        <w:rPr>
          <w:sz w:val="22"/>
          <w:szCs w:val="22"/>
        </w:rPr>
        <w:t>отают замечательные</w:t>
      </w:r>
      <w:r w:rsidR="00EE0683" w:rsidRPr="00197743">
        <w:rPr>
          <w:sz w:val="22"/>
          <w:szCs w:val="22"/>
        </w:rPr>
        <w:t xml:space="preserve"> </w:t>
      </w:r>
      <w:r w:rsidR="001125E6" w:rsidRPr="00197743">
        <w:rPr>
          <w:sz w:val="22"/>
          <w:szCs w:val="22"/>
        </w:rPr>
        <w:t>труженики, преданные</w:t>
      </w:r>
      <w:r w:rsidR="00EE0683" w:rsidRPr="00197743">
        <w:rPr>
          <w:sz w:val="22"/>
          <w:szCs w:val="22"/>
        </w:rPr>
        <w:t xml:space="preserve"> патриоты нашего многострадального Отечества. </w:t>
      </w:r>
      <w:r w:rsidR="00F07134">
        <w:rPr>
          <w:sz w:val="22"/>
          <w:szCs w:val="22"/>
          <w:lang w:val="en-US"/>
        </w:rPr>
        <w:t>C</w:t>
      </w:r>
      <w:r w:rsidR="00EE0683" w:rsidRPr="00197743">
        <w:rPr>
          <w:sz w:val="22"/>
          <w:szCs w:val="22"/>
        </w:rPr>
        <w:t>моленская земля дала стране немало</w:t>
      </w:r>
      <w:r w:rsidR="00D52BBB" w:rsidRPr="00197743">
        <w:rPr>
          <w:sz w:val="22"/>
          <w:szCs w:val="22"/>
        </w:rPr>
        <w:t xml:space="preserve"> </w:t>
      </w:r>
      <w:r w:rsidR="00EE0683" w:rsidRPr="00197743">
        <w:rPr>
          <w:sz w:val="22"/>
          <w:szCs w:val="22"/>
        </w:rPr>
        <w:t>выдающихся Героев, замечательных сынов и дочерей, таких как: Ю. Гагарин, П. Нахимов, А.</w:t>
      </w:r>
      <w:r w:rsidR="00D52BBB" w:rsidRPr="00197743">
        <w:rPr>
          <w:sz w:val="22"/>
          <w:szCs w:val="22"/>
        </w:rPr>
        <w:t xml:space="preserve"> </w:t>
      </w:r>
      <w:r w:rsidR="00EE0683" w:rsidRPr="00197743">
        <w:rPr>
          <w:sz w:val="22"/>
          <w:szCs w:val="22"/>
        </w:rPr>
        <w:t>Твардовский, М. Попович, М. Егоров, И. Сорнев,</w:t>
      </w:r>
      <w:r w:rsidR="00D52BBB" w:rsidRPr="00197743">
        <w:rPr>
          <w:sz w:val="22"/>
          <w:szCs w:val="22"/>
        </w:rPr>
        <w:t xml:space="preserve"> </w:t>
      </w:r>
      <w:r w:rsidR="00EE0683" w:rsidRPr="00197743">
        <w:rPr>
          <w:sz w:val="22"/>
          <w:szCs w:val="22"/>
        </w:rPr>
        <w:t>Ю. Никулин</w:t>
      </w:r>
      <w:r w:rsidR="00D52BBB" w:rsidRPr="00197743">
        <w:rPr>
          <w:sz w:val="22"/>
          <w:szCs w:val="22"/>
        </w:rPr>
        <w:t xml:space="preserve"> </w:t>
      </w:r>
      <w:r w:rsidR="00EE0683" w:rsidRPr="00197743">
        <w:rPr>
          <w:sz w:val="22"/>
          <w:szCs w:val="22"/>
        </w:rPr>
        <w:t>и многих других. Своими подвигами</w:t>
      </w:r>
      <w:r w:rsidR="00801841">
        <w:rPr>
          <w:sz w:val="22"/>
          <w:szCs w:val="22"/>
        </w:rPr>
        <w:t xml:space="preserve">, делами </w:t>
      </w:r>
      <w:r w:rsidR="00EE0683" w:rsidRPr="00197743">
        <w:rPr>
          <w:sz w:val="22"/>
          <w:szCs w:val="22"/>
        </w:rPr>
        <w:t>и поступками в бою и труде они обогатили Смоленщину,</w:t>
      </w:r>
      <w:r w:rsidR="00D52BBB" w:rsidRPr="00197743">
        <w:rPr>
          <w:sz w:val="22"/>
          <w:szCs w:val="22"/>
        </w:rPr>
        <w:t xml:space="preserve"> </w:t>
      </w:r>
      <w:r w:rsidR="00EE0683" w:rsidRPr="00197743">
        <w:rPr>
          <w:sz w:val="22"/>
          <w:szCs w:val="22"/>
        </w:rPr>
        <w:t>прославили</w:t>
      </w:r>
      <w:r w:rsidR="00D52BBB" w:rsidRPr="00197743">
        <w:rPr>
          <w:sz w:val="22"/>
          <w:szCs w:val="22"/>
        </w:rPr>
        <w:t xml:space="preserve"> </w:t>
      </w:r>
      <w:r w:rsidR="00EE0683" w:rsidRPr="00197743">
        <w:rPr>
          <w:sz w:val="22"/>
          <w:szCs w:val="22"/>
        </w:rPr>
        <w:t>наш народ и страну</w:t>
      </w:r>
      <w:r w:rsidR="00D52BBB" w:rsidRPr="00197743">
        <w:rPr>
          <w:sz w:val="22"/>
          <w:szCs w:val="22"/>
        </w:rPr>
        <w:t xml:space="preserve"> </w:t>
      </w:r>
      <w:r w:rsidR="00EE0683" w:rsidRPr="00197743">
        <w:rPr>
          <w:sz w:val="22"/>
          <w:szCs w:val="22"/>
        </w:rPr>
        <w:t>в целом. Так было, так должно быть всегда. На кладбище в г. Гагарин покоится прах родителей, братьев и сестры первого косм</w:t>
      </w:r>
      <w:r w:rsidR="00801841">
        <w:rPr>
          <w:sz w:val="22"/>
          <w:szCs w:val="22"/>
        </w:rPr>
        <w:t xml:space="preserve">онавта. </w:t>
      </w:r>
      <w:r w:rsidR="00EE0683" w:rsidRPr="00197743">
        <w:rPr>
          <w:sz w:val="22"/>
          <w:szCs w:val="22"/>
        </w:rPr>
        <w:t xml:space="preserve">Они жили скромно, по-советски, также скромно и покоятся. Их семейное </w:t>
      </w:r>
      <w:r w:rsidR="001125E6" w:rsidRPr="00197743">
        <w:rPr>
          <w:sz w:val="22"/>
          <w:szCs w:val="22"/>
        </w:rPr>
        <w:t>захоронение ничем</w:t>
      </w:r>
      <w:r w:rsidR="00EE0683" w:rsidRPr="00197743">
        <w:rPr>
          <w:sz w:val="22"/>
          <w:szCs w:val="22"/>
        </w:rPr>
        <w:t xml:space="preserve"> не отличается от</w:t>
      </w:r>
      <w:r w:rsidR="00D52BBB" w:rsidRPr="00197743">
        <w:rPr>
          <w:sz w:val="22"/>
          <w:szCs w:val="22"/>
        </w:rPr>
        <w:t xml:space="preserve"> </w:t>
      </w:r>
      <w:r w:rsidR="00EE0683" w:rsidRPr="00197743">
        <w:rPr>
          <w:sz w:val="22"/>
          <w:szCs w:val="22"/>
        </w:rPr>
        <w:t>могил земляков.</w:t>
      </w:r>
      <w:r w:rsidR="00D52BBB" w:rsidRPr="00197743">
        <w:rPr>
          <w:sz w:val="22"/>
          <w:szCs w:val="22"/>
        </w:rPr>
        <w:t xml:space="preserve"> </w:t>
      </w:r>
      <w:r w:rsidR="008B6A3B">
        <w:rPr>
          <w:sz w:val="22"/>
          <w:szCs w:val="22"/>
        </w:rPr>
        <w:t>Но люди их помнят, уважают,</w:t>
      </w:r>
      <w:r w:rsidR="00EE0683" w:rsidRPr="00197743">
        <w:rPr>
          <w:sz w:val="22"/>
          <w:szCs w:val="22"/>
        </w:rPr>
        <w:t xml:space="preserve"> чтут.</w:t>
      </w:r>
    </w:p>
    <w:p w14:paraId="24655CA8" w14:textId="1B20B161" w:rsidR="00EE0683" w:rsidRPr="00197743" w:rsidRDefault="00EE0683">
      <w:pPr>
        <w:ind w:firstLine="567"/>
        <w:jc w:val="both"/>
        <w:rPr>
          <w:sz w:val="22"/>
          <w:szCs w:val="22"/>
        </w:rPr>
        <w:pPrChange w:id="1171" w:author="Пользователь" w:date="2021-07-15T11:58:00Z">
          <w:pPr>
            <w:shd w:val="clear" w:color="auto" w:fill="EEECE1" w:themeFill="background2"/>
            <w:ind w:firstLine="567"/>
            <w:jc w:val="both"/>
          </w:pPr>
        </w:pPrChange>
      </w:pPr>
      <w:r w:rsidRPr="00197743">
        <w:rPr>
          <w:sz w:val="22"/>
          <w:szCs w:val="22"/>
        </w:rPr>
        <w:t xml:space="preserve">(Справка: Родители Юрия Алексеевича </w:t>
      </w:r>
      <w:r w:rsidR="001125E6" w:rsidRPr="00197743">
        <w:rPr>
          <w:sz w:val="22"/>
          <w:szCs w:val="22"/>
        </w:rPr>
        <w:t>Гагарина: Мать</w:t>
      </w:r>
      <w:r w:rsidRPr="00197743">
        <w:rPr>
          <w:sz w:val="22"/>
          <w:szCs w:val="22"/>
        </w:rPr>
        <w:t xml:space="preserve"> – Анна Тимофеевна Гагарина (Матвеева)</w:t>
      </w:r>
      <w:r w:rsidR="00D52BBB" w:rsidRPr="00197743">
        <w:rPr>
          <w:sz w:val="22"/>
          <w:szCs w:val="22"/>
        </w:rPr>
        <w:t xml:space="preserve"> </w:t>
      </w:r>
      <w:r w:rsidRPr="00197743">
        <w:rPr>
          <w:sz w:val="22"/>
          <w:szCs w:val="22"/>
        </w:rPr>
        <w:t>из крестьянской семьи, предки были крепостными из деревни Шахматово, недалеко от Гжатска. Е</w:t>
      </w:r>
      <w:r w:rsidR="00F56BF1">
        <w:rPr>
          <w:sz w:val="22"/>
          <w:szCs w:val="22"/>
        </w:rPr>
        <w:t>ё</w:t>
      </w:r>
      <w:r w:rsidRPr="00197743">
        <w:rPr>
          <w:sz w:val="22"/>
          <w:szCs w:val="22"/>
        </w:rPr>
        <w:t xml:space="preserve"> отец работал</w:t>
      </w:r>
      <w:r w:rsidR="00D52BBB" w:rsidRPr="00197743">
        <w:rPr>
          <w:sz w:val="22"/>
          <w:szCs w:val="22"/>
        </w:rPr>
        <w:t xml:space="preserve"> </w:t>
      </w:r>
      <w:r w:rsidRPr="00197743">
        <w:rPr>
          <w:sz w:val="22"/>
          <w:szCs w:val="22"/>
        </w:rPr>
        <w:t>в Петрограде</w:t>
      </w:r>
      <w:r w:rsidR="00D52BBB" w:rsidRPr="00197743">
        <w:rPr>
          <w:sz w:val="22"/>
          <w:szCs w:val="22"/>
        </w:rPr>
        <w:t xml:space="preserve"> </w:t>
      </w:r>
      <w:r w:rsidRPr="00197743">
        <w:rPr>
          <w:sz w:val="22"/>
          <w:szCs w:val="22"/>
        </w:rPr>
        <w:t>на Путиловском заводе. После Великой Октябрьской Революции вернул</w:t>
      </w:r>
      <w:r w:rsidR="00390234">
        <w:rPr>
          <w:sz w:val="22"/>
          <w:szCs w:val="22"/>
        </w:rPr>
        <w:t>ись в родные места, получили</w:t>
      </w:r>
      <w:r w:rsidRPr="00197743">
        <w:rPr>
          <w:sz w:val="22"/>
          <w:szCs w:val="22"/>
        </w:rPr>
        <w:t xml:space="preserve"> землю. Родители умерли рано. Отец</w:t>
      </w:r>
      <w:r w:rsidR="00D52BBB" w:rsidRPr="00197743">
        <w:rPr>
          <w:sz w:val="22"/>
          <w:szCs w:val="22"/>
        </w:rPr>
        <w:t xml:space="preserve"> </w:t>
      </w:r>
      <w:r w:rsidRPr="00197743">
        <w:rPr>
          <w:sz w:val="22"/>
          <w:szCs w:val="22"/>
        </w:rPr>
        <w:t>- Алексей Иванович Гагарин был восьмым ребенком в бедняцкой семье из деревни Клушино Смоленской</w:t>
      </w:r>
      <w:r w:rsidR="00D52BBB" w:rsidRPr="00197743">
        <w:rPr>
          <w:sz w:val="22"/>
          <w:szCs w:val="22"/>
        </w:rPr>
        <w:t xml:space="preserve"> </w:t>
      </w:r>
      <w:r w:rsidRPr="00197743">
        <w:rPr>
          <w:sz w:val="22"/>
          <w:szCs w:val="22"/>
        </w:rPr>
        <w:t>губернии.</w:t>
      </w:r>
      <w:r w:rsidR="00D52BBB" w:rsidRPr="00197743">
        <w:rPr>
          <w:sz w:val="22"/>
          <w:szCs w:val="22"/>
        </w:rPr>
        <w:t xml:space="preserve"> </w:t>
      </w:r>
      <w:r w:rsidRPr="00197743">
        <w:rPr>
          <w:sz w:val="22"/>
          <w:szCs w:val="22"/>
        </w:rPr>
        <w:t>Поженились родители в 1923</w:t>
      </w:r>
      <w:r w:rsidR="00D570A7">
        <w:rPr>
          <w:sz w:val="22"/>
          <w:szCs w:val="22"/>
        </w:rPr>
        <w:t xml:space="preserve"> </w:t>
      </w:r>
      <w:r w:rsidRPr="00197743">
        <w:rPr>
          <w:sz w:val="22"/>
          <w:szCs w:val="22"/>
        </w:rPr>
        <w:t xml:space="preserve">году, </w:t>
      </w:r>
      <w:r w:rsidR="00D570A7">
        <w:rPr>
          <w:sz w:val="22"/>
          <w:szCs w:val="22"/>
        </w:rPr>
        <w:t xml:space="preserve">семейную </w:t>
      </w:r>
      <w:r w:rsidRPr="00197743">
        <w:rPr>
          <w:sz w:val="22"/>
          <w:szCs w:val="22"/>
        </w:rPr>
        <w:t>жизн</w:t>
      </w:r>
      <w:r w:rsidR="00D570A7">
        <w:rPr>
          <w:sz w:val="22"/>
          <w:szCs w:val="22"/>
        </w:rPr>
        <w:t>ь начинали</w:t>
      </w:r>
      <w:r w:rsidR="00D52BBB" w:rsidRPr="00197743">
        <w:rPr>
          <w:sz w:val="22"/>
          <w:szCs w:val="22"/>
        </w:rPr>
        <w:t xml:space="preserve"> </w:t>
      </w:r>
      <w:r w:rsidR="00D570A7">
        <w:rPr>
          <w:sz w:val="22"/>
          <w:szCs w:val="22"/>
        </w:rPr>
        <w:t>с нуля.</w:t>
      </w:r>
      <w:r w:rsidRPr="00197743">
        <w:rPr>
          <w:sz w:val="22"/>
          <w:szCs w:val="22"/>
        </w:rPr>
        <w:t xml:space="preserve"> Советская власть дала им землю и</w:t>
      </w:r>
      <w:r w:rsidR="00F56BF1">
        <w:rPr>
          <w:sz w:val="22"/>
          <w:szCs w:val="22"/>
        </w:rPr>
        <w:t>,</w:t>
      </w:r>
      <w:r w:rsidRPr="00197743">
        <w:rPr>
          <w:sz w:val="22"/>
          <w:szCs w:val="22"/>
        </w:rPr>
        <w:t xml:space="preserve"> благодаря трудолюбию</w:t>
      </w:r>
      <w:r w:rsidR="00F56BF1">
        <w:rPr>
          <w:sz w:val="22"/>
          <w:szCs w:val="22"/>
        </w:rPr>
        <w:t>,</w:t>
      </w:r>
      <w:r w:rsidRPr="00197743">
        <w:rPr>
          <w:sz w:val="22"/>
          <w:szCs w:val="22"/>
        </w:rPr>
        <w:t xml:space="preserve"> родители сумели</w:t>
      </w:r>
      <w:r w:rsidR="00D52BBB" w:rsidRPr="00197743">
        <w:rPr>
          <w:sz w:val="22"/>
          <w:szCs w:val="22"/>
        </w:rPr>
        <w:t xml:space="preserve"> </w:t>
      </w:r>
      <w:r w:rsidRPr="00197743">
        <w:rPr>
          <w:sz w:val="22"/>
          <w:szCs w:val="22"/>
        </w:rPr>
        <w:t>вырастить и воспитать достойных уважения детей).</w:t>
      </w:r>
    </w:p>
    <w:p w14:paraId="5FA070B2" w14:textId="759DBA56" w:rsidR="0055324B" w:rsidRDefault="00EE0683">
      <w:pPr>
        <w:ind w:firstLine="567"/>
        <w:jc w:val="both"/>
        <w:rPr>
          <w:sz w:val="22"/>
          <w:szCs w:val="22"/>
        </w:rPr>
        <w:pPrChange w:id="1172" w:author="Пользователь" w:date="2021-07-15T11:58:00Z">
          <w:pPr>
            <w:shd w:val="clear" w:color="auto" w:fill="EEECE1" w:themeFill="background2"/>
            <w:ind w:firstLine="567"/>
            <w:jc w:val="both"/>
          </w:pPr>
        </w:pPrChange>
      </w:pPr>
      <w:r w:rsidRPr="00197743">
        <w:rPr>
          <w:sz w:val="22"/>
          <w:szCs w:val="22"/>
        </w:rPr>
        <w:t>Анна Тимофеевна</w:t>
      </w:r>
      <w:r w:rsidR="00626043">
        <w:rPr>
          <w:sz w:val="22"/>
          <w:szCs w:val="22"/>
        </w:rPr>
        <w:t xml:space="preserve"> </w:t>
      </w:r>
      <w:r w:rsidR="001125E6" w:rsidRPr="00197743">
        <w:rPr>
          <w:sz w:val="22"/>
          <w:szCs w:val="22"/>
        </w:rPr>
        <w:t>была</w:t>
      </w:r>
      <w:r w:rsidRPr="00197743">
        <w:rPr>
          <w:sz w:val="22"/>
          <w:szCs w:val="22"/>
        </w:rPr>
        <w:t xml:space="preserve"> скромной, удивительной советской, русской женщиной. Как отмечает Татьяна Копылова: «Вроде бы ничем не отличалась от других. Простая, приветливая, трудолюбивая. Но и отличалась мудростью своей житейской</w:t>
      </w:r>
      <w:r w:rsidR="00F56BF1">
        <w:rPr>
          <w:sz w:val="22"/>
          <w:szCs w:val="22"/>
        </w:rPr>
        <w:t>, с</w:t>
      </w:r>
      <w:r w:rsidRPr="00197743">
        <w:rPr>
          <w:sz w:val="22"/>
          <w:szCs w:val="22"/>
        </w:rPr>
        <w:t>овестливостью поведения, глубокой народной культурой. Необычайно скромная, она не то что скрывала, а как бы замалчивала свою широкую начитанность. Память е</w:t>
      </w:r>
      <w:r w:rsidR="00F56BF1">
        <w:rPr>
          <w:sz w:val="22"/>
          <w:szCs w:val="22"/>
        </w:rPr>
        <w:t>ё</w:t>
      </w:r>
      <w:r w:rsidRPr="00197743">
        <w:rPr>
          <w:sz w:val="22"/>
          <w:szCs w:val="22"/>
        </w:rPr>
        <w:t xml:space="preserve"> была уникальна. Она одинаково ч</w:t>
      </w:r>
      <w:r w:rsidR="00F56BF1">
        <w:rPr>
          <w:sz w:val="22"/>
          <w:szCs w:val="22"/>
        </w:rPr>
        <w:t>ё</w:t>
      </w:r>
      <w:r w:rsidRPr="00197743">
        <w:rPr>
          <w:sz w:val="22"/>
          <w:szCs w:val="22"/>
        </w:rPr>
        <w:t>тко сохраняла и строки стихотворени</w:t>
      </w:r>
      <w:r w:rsidR="00F56BF1">
        <w:rPr>
          <w:sz w:val="22"/>
          <w:szCs w:val="22"/>
        </w:rPr>
        <w:t>й</w:t>
      </w:r>
      <w:r w:rsidRPr="00197743">
        <w:rPr>
          <w:sz w:val="22"/>
          <w:szCs w:val="22"/>
        </w:rPr>
        <w:t>, которые сын учил сорок лет назад и детали разговора с матерью Сергея Павловича Королева…».</w:t>
      </w:r>
      <w:r w:rsidR="00D52BBB" w:rsidRPr="00197743">
        <w:rPr>
          <w:sz w:val="22"/>
          <w:szCs w:val="22"/>
        </w:rPr>
        <w:t xml:space="preserve"> </w:t>
      </w:r>
      <w:r w:rsidRPr="00197743">
        <w:rPr>
          <w:sz w:val="22"/>
          <w:szCs w:val="22"/>
        </w:rPr>
        <w:t>Очень</w:t>
      </w:r>
      <w:r w:rsidR="00D52BBB" w:rsidRPr="00197743">
        <w:rPr>
          <w:sz w:val="22"/>
          <w:szCs w:val="22"/>
        </w:rPr>
        <w:t xml:space="preserve"> </w:t>
      </w:r>
      <w:r w:rsidRPr="00197743">
        <w:rPr>
          <w:sz w:val="22"/>
          <w:szCs w:val="22"/>
        </w:rPr>
        <w:t>трудное испытани</w:t>
      </w:r>
      <w:r w:rsidR="00D570A7">
        <w:rPr>
          <w:sz w:val="22"/>
          <w:szCs w:val="22"/>
        </w:rPr>
        <w:t>е славой выпало Юрию и Анне</w:t>
      </w:r>
      <w:r w:rsidRPr="00197743">
        <w:rPr>
          <w:sz w:val="22"/>
          <w:szCs w:val="22"/>
        </w:rPr>
        <w:t xml:space="preserve"> </w:t>
      </w:r>
      <w:r w:rsidR="00D570A7">
        <w:rPr>
          <w:sz w:val="22"/>
          <w:szCs w:val="22"/>
        </w:rPr>
        <w:t>Тимофеевне</w:t>
      </w:r>
      <w:r w:rsidR="001125E6" w:rsidRPr="00197743">
        <w:rPr>
          <w:sz w:val="22"/>
          <w:szCs w:val="22"/>
        </w:rPr>
        <w:t>, но</w:t>
      </w:r>
      <w:r w:rsidRPr="00197743">
        <w:rPr>
          <w:sz w:val="22"/>
          <w:szCs w:val="22"/>
        </w:rPr>
        <w:t xml:space="preserve"> </w:t>
      </w:r>
      <w:r w:rsidRPr="00197743">
        <w:rPr>
          <w:sz w:val="22"/>
          <w:szCs w:val="22"/>
        </w:rPr>
        <w:lastRenderedPageBreak/>
        <w:t>ещ</w:t>
      </w:r>
      <w:r w:rsidR="00F56BF1">
        <w:rPr>
          <w:sz w:val="22"/>
          <w:szCs w:val="22"/>
        </w:rPr>
        <w:t>ё</w:t>
      </w:r>
      <w:r w:rsidRPr="00197743">
        <w:rPr>
          <w:sz w:val="22"/>
          <w:szCs w:val="22"/>
        </w:rPr>
        <w:t xml:space="preserve"> тяжелее</w:t>
      </w:r>
      <w:r w:rsidR="00D52BBB" w:rsidRPr="00197743">
        <w:rPr>
          <w:sz w:val="22"/>
          <w:szCs w:val="22"/>
        </w:rPr>
        <w:t xml:space="preserve"> </w:t>
      </w:r>
      <w:r w:rsidRPr="00197743">
        <w:rPr>
          <w:sz w:val="22"/>
          <w:szCs w:val="22"/>
        </w:rPr>
        <w:t>было испытание горем. Нет больше</w:t>
      </w:r>
      <w:r w:rsidR="00D52BBB" w:rsidRPr="00197743">
        <w:rPr>
          <w:sz w:val="22"/>
          <w:szCs w:val="22"/>
        </w:rPr>
        <w:t xml:space="preserve"> </w:t>
      </w:r>
      <w:r w:rsidRPr="00197743">
        <w:rPr>
          <w:sz w:val="22"/>
          <w:szCs w:val="22"/>
        </w:rPr>
        <w:t>в жизни горя, чем хоронить своих детей. После гибели Юрия, других утрат</w:t>
      </w:r>
      <w:r w:rsidR="00F56BF1">
        <w:rPr>
          <w:sz w:val="22"/>
          <w:szCs w:val="22"/>
        </w:rPr>
        <w:t>,</w:t>
      </w:r>
      <w:r w:rsidRPr="00197743">
        <w:rPr>
          <w:sz w:val="22"/>
          <w:szCs w:val="22"/>
        </w:rPr>
        <w:t xml:space="preserve"> настигших е</w:t>
      </w:r>
      <w:r w:rsidR="00F56BF1">
        <w:rPr>
          <w:sz w:val="22"/>
          <w:szCs w:val="22"/>
        </w:rPr>
        <w:t>ё</w:t>
      </w:r>
      <w:r w:rsidRPr="00197743">
        <w:rPr>
          <w:sz w:val="22"/>
          <w:szCs w:val="22"/>
        </w:rPr>
        <w:t>, эта мужественная женщина нашла в себе силы оставаться полезной для людей и страны.</w:t>
      </w:r>
      <w:r w:rsidR="00D52BBB" w:rsidRPr="00197743">
        <w:rPr>
          <w:sz w:val="22"/>
          <w:szCs w:val="22"/>
        </w:rPr>
        <w:t xml:space="preserve"> </w:t>
      </w:r>
      <w:r w:rsidR="0055324B">
        <w:rPr>
          <w:sz w:val="22"/>
          <w:szCs w:val="22"/>
        </w:rPr>
        <w:t>Она</w:t>
      </w:r>
      <w:r w:rsidRPr="00197743">
        <w:rPr>
          <w:sz w:val="22"/>
          <w:szCs w:val="22"/>
        </w:rPr>
        <w:t xml:space="preserve"> ценила Советскую власть, давшую возможность вырастить, воспитать,</w:t>
      </w:r>
      <w:r w:rsidR="00D52BBB" w:rsidRPr="00197743">
        <w:rPr>
          <w:sz w:val="22"/>
          <w:szCs w:val="22"/>
        </w:rPr>
        <w:t xml:space="preserve"> </w:t>
      </w:r>
      <w:r w:rsidRPr="00197743">
        <w:rPr>
          <w:sz w:val="22"/>
          <w:szCs w:val="22"/>
        </w:rPr>
        <w:t>выучить и вывести в</w:t>
      </w:r>
      <w:r w:rsidR="0055324B">
        <w:rPr>
          <w:sz w:val="22"/>
          <w:szCs w:val="22"/>
        </w:rPr>
        <w:t xml:space="preserve"> люди е</w:t>
      </w:r>
      <w:r w:rsidR="00F56BF1">
        <w:rPr>
          <w:sz w:val="22"/>
          <w:szCs w:val="22"/>
        </w:rPr>
        <w:t>ё</w:t>
      </w:r>
      <w:r w:rsidR="001F77FD">
        <w:rPr>
          <w:sz w:val="22"/>
          <w:szCs w:val="22"/>
        </w:rPr>
        <w:t xml:space="preserve"> детей.</w:t>
      </w:r>
    </w:p>
    <w:p w14:paraId="29104A70" w14:textId="26D8203D" w:rsidR="00EE0683" w:rsidRPr="00197743" w:rsidRDefault="001F77FD">
      <w:pPr>
        <w:ind w:firstLine="567"/>
        <w:jc w:val="both"/>
        <w:rPr>
          <w:sz w:val="22"/>
          <w:szCs w:val="22"/>
        </w:rPr>
        <w:pPrChange w:id="1173" w:author="Пользователь" w:date="2021-07-15T11:58:00Z">
          <w:pPr>
            <w:shd w:val="clear" w:color="auto" w:fill="EEECE1" w:themeFill="background2"/>
            <w:ind w:firstLine="567"/>
            <w:jc w:val="both"/>
          </w:pPr>
        </w:pPrChange>
      </w:pPr>
      <w:r>
        <w:rPr>
          <w:sz w:val="22"/>
          <w:szCs w:val="22"/>
        </w:rPr>
        <w:t xml:space="preserve">В </w:t>
      </w:r>
      <w:r w:rsidR="00F56BF1">
        <w:rPr>
          <w:sz w:val="22"/>
          <w:szCs w:val="22"/>
        </w:rPr>
        <w:t>нынешнее «</w:t>
      </w:r>
      <w:r>
        <w:rPr>
          <w:sz w:val="22"/>
          <w:szCs w:val="22"/>
        </w:rPr>
        <w:t xml:space="preserve">демократическое» время </w:t>
      </w:r>
      <w:r w:rsidR="00EE0683" w:rsidRPr="00197743">
        <w:rPr>
          <w:sz w:val="22"/>
          <w:szCs w:val="22"/>
        </w:rPr>
        <w:t xml:space="preserve">простому, </w:t>
      </w:r>
      <w:r w:rsidR="0055324B">
        <w:rPr>
          <w:sz w:val="22"/>
          <w:szCs w:val="22"/>
        </w:rPr>
        <w:t>человеку</w:t>
      </w:r>
      <w:r w:rsidR="00F56BF1">
        <w:rPr>
          <w:sz w:val="22"/>
          <w:szCs w:val="22"/>
        </w:rPr>
        <w:t>-</w:t>
      </w:r>
      <w:r w:rsidR="0055324B">
        <w:rPr>
          <w:sz w:val="22"/>
          <w:szCs w:val="22"/>
        </w:rPr>
        <w:t>труженику, тако</w:t>
      </w:r>
      <w:r>
        <w:rPr>
          <w:sz w:val="22"/>
          <w:szCs w:val="22"/>
        </w:rPr>
        <w:t xml:space="preserve">е </w:t>
      </w:r>
      <w:r w:rsidR="00EE0683" w:rsidRPr="00197743">
        <w:rPr>
          <w:sz w:val="22"/>
          <w:szCs w:val="22"/>
        </w:rPr>
        <w:t>не</w:t>
      </w:r>
      <w:r w:rsidR="00AF055E">
        <w:rPr>
          <w:sz w:val="22"/>
          <w:szCs w:val="22"/>
        </w:rPr>
        <w:t xml:space="preserve"> </w:t>
      </w:r>
      <w:r w:rsidR="0055324B">
        <w:rPr>
          <w:sz w:val="22"/>
          <w:szCs w:val="22"/>
        </w:rPr>
        <w:t>под силу. Ельцинисты</w:t>
      </w:r>
      <w:r w:rsidR="00D52BBB" w:rsidRPr="00197743">
        <w:rPr>
          <w:sz w:val="22"/>
          <w:szCs w:val="22"/>
        </w:rPr>
        <w:t xml:space="preserve"> </w:t>
      </w:r>
      <w:r w:rsidR="00EE0683" w:rsidRPr="00197743">
        <w:rPr>
          <w:sz w:val="22"/>
          <w:szCs w:val="22"/>
        </w:rPr>
        <w:t>душат налогами, морят голодом, а деньги от продажи нефти, газа, древесины, угля и другого сырья отправляют за</w:t>
      </w:r>
      <w:r w:rsidR="00F56BF1">
        <w:rPr>
          <w:sz w:val="22"/>
          <w:szCs w:val="22"/>
        </w:rPr>
        <w:t xml:space="preserve"> </w:t>
      </w:r>
      <w:r w:rsidR="00EE0683" w:rsidRPr="00197743">
        <w:rPr>
          <w:sz w:val="22"/>
          <w:szCs w:val="22"/>
        </w:rPr>
        <w:t xml:space="preserve">рубеж. Они считают, что </w:t>
      </w:r>
      <w:r w:rsidR="00AF055E">
        <w:rPr>
          <w:sz w:val="22"/>
          <w:szCs w:val="22"/>
        </w:rPr>
        <w:t>рядовому труженику</w:t>
      </w:r>
      <w:r w:rsidR="00EE0683" w:rsidRPr="00197743">
        <w:rPr>
          <w:sz w:val="22"/>
          <w:szCs w:val="22"/>
        </w:rPr>
        <w:t xml:space="preserve"> достаточно мин</w:t>
      </w:r>
      <w:r w:rsidR="0055324B">
        <w:rPr>
          <w:sz w:val="22"/>
          <w:szCs w:val="22"/>
        </w:rPr>
        <w:t>имальной зарплаты, но и е</w:t>
      </w:r>
      <w:r w:rsidR="00F56BF1">
        <w:rPr>
          <w:sz w:val="22"/>
          <w:szCs w:val="22"/>
        </w:rPr>
        <w:t>ё</w:t>
      </w:r>
      <w:r w:rsidR="0055324B">
        <w:rPr>
          <w:sz w:val="22"/>
          <w:szCs w:val="22"/>
        </w:rPr>
        <w:t xml:space="preserve"> забирают через налоги и ЖКХ, </w:t>
      </w:r>
      <w:r w:rsidR="00F56BF1">
        <w:rPr>
          <w:sz w:val="22"/>
          <w:szCs w:val="22"/>
        </w:rPr>
        <w:t xml:space="preserve">хотя </w:t>
      </w:r>
      <w:r w:rsidR="00010959">
        <w:rPr>
          <w:sz w:val="22"/>
          <w:szCs w:val="22"/>
        </w:rPr>
        <w:t>сами</w:t>
      </w:r>
      <w:r>
        <w:rPr>
          <w:sz w:val="22"/>
          <w:szCs w:val="22"/>
        </w:rPr>
        <w:t xml:space="preserve"> получа</w:t>
      </w:r>
      <w:r w:rsidR="00010959">
        <w:rPr>
          <w:sz w:val="22"/>
          <w:szCs w:val="22"/>
        </w:rPr>
        <w:t>ют</w:t>
      </w:r>
      <w:r w:rsidR="0055324B">
        <w:rPr>
          <w:sz w:val="22"/>
          <w:szCs w:val="22"/>
        </w:rPr>
        <w:t xml:space="preserve"> миллион</w:t>
      </w:r>
      <w:r w:rsidR="002A7238">
        <w:rPr>
          <w:sz w:val="22"/>
          <w:szCs w:val="22"/>
        </w:rPr>
        <w:t>ы</w:t>
      </w:r>
      <w:r w:rsidR="0055324B">
        <w:rPr>
          <w:sz w:val="22"/>
          <w:szCs w:val="22"/>
        </w:rPr>
        <w:t xml:space="preserve"> и миллиарды</w:t>
      </w:r>
      <w:r w:rsidR="002A7238">
        <w:rPr>
          <w:sz w:val="22"/>
          <w:szCs w:val="22"/>
        </w:rPr>
        <w:t>.</w:t>
      </w:r>
    </w:p>
    <w:p w14:paraId="71046222" w14:textId="1016B122" w:rsidR="00E50459" w:rsidRDefault="00010959">
      <w:pPr>
        <w:ind w:firstLine="567"/>
        <w:jc w:val="both"/>
        <w:rPr>
          <w:sz w:val="22"/>
          <w:szCs w:val="22"/>
        </w:rPr>
        <w:pPrChange w:id="1174" w:author="Пользователь" w:date="2021-07-15T11:58:00Z">
          <w:pPr>
            <w:shd w:val="clear" w:color="auto" w:fill="EEECE1" w:themeFill="background2"/>
            <w:ind w:firstLine="567"/>
            <w:jc w:val="both"/>
          </w:pPr>
        </w:pPrChange>
      </w:pPr>
      <w:r>
        <w:rPr>
          <w:sz w:val="22"/>
          <w:szCs w:val="22"/>
        </w:rPr>
        <w:t>Так, п</w:t>
      </w:r>
      <w:r w:rsidR="00EE0683" w:rsidRPr="00197743">
        <w:rPr>
          <w:sz w:val="22"/>
          <w:szCs w:val="22"/>
        </w:rPr>
        <w:t>о данным газеты «Коммерсанть», от 4 марта 2019</w:t>
      </w:r>
      <w:r w:rsidR="002A7238">
        <w:rPr>
          <w:sz w:val="22"/>
          <w:szCs w:val="22"/>
        </w:rPr>
        <w:t xml:space="preserve"> </w:t>
      </w:r>
      <w:r w:rsidR="00EE0683" w:rsidRPr="00197743">
        <w:rPr>
          <w:sz w:val="22"/>
          <w:szCs w:val="22"/>
        </w:rPr>
        <w:t>г. зарплата госслужащих федеральных органов власти</w:t>
      </w:r>
      <w:r>
        <w:rPr>
          <w:sz w:val="22"/>
          <w:szCs w:val="22"/>
        </w:rPr>
        <w:t xml:space="preserve"> (средняя в тыс. руб.) в 2018</w:t>
      </w:r>
      <w:r w:rsidR="002A7238">
        <w:rPr>
          <w:sz w:val="22"/>
          <w:szCs w:val="22"/>
        </w:rPr>
        <w:t xml:space="preserve"> </w:t>
      </w:r>
      <w:r>
        <w:rPr>
          <w:sz w:val="22"/>
          <w:szCs w:val="22"/>
        </w:rPr>
        <w:t>г.</w:t>
      </w:r>
      <w:r w:rsidR="00EE0683" w:rsidRPr="00197743">
        <w:rPr>
          <w:sz w:val="22"/>
          <w:szCs w:val="22"/>
        </w:rPr>
        <w:t>: а</w:t>
      </w:r>
      <w:r>
        <w:rPr>
          <w:sz w:val="22"/>
          <w:szCs w:val="22"/>
        </w:rPr>
        <w:t>ппарат правительства РФ -</w:t>
      </w:r>
      <w:r w:rsidR="002A7238">
        <w:rPr>
          <w:sz w:val="22"/>
          <w:szCs w:val="22"/>
        </w:rPr>
        <w:t xml:space="preserve"> </w:t>
      </w:r>
      <w:r>
        <w:rPr>
          <w:sz w:val="22"/>
          <w:szCs w:val="22"/>
        </w:rPr>
        <w:t>240,3;</w:t>
      </w:r>
      <w:r w:rsidR="00EE0683" w:rsidRPr="00197743">
        <w:rPr>
          <w:sz w:val="22"/>
          <w:szCs w:val="22"/>
        </w:rPr>
        <w:t xml:space="preserve"> аппарат президента – 238,6; счетная палата – 186,3; МВД -151,1; минфин – 139,1; минэкономразвития – 121,3 </w:t>
      </w:r>
      <w:r w:rsidR="00FE4910">
        <w:rPr>
          <w:sz w:val="22"/>
          <w:szCs w:val="22"/>
        </w:rPr>
        <w:t>тыс. руб.</w:t>
      </w:r>
      <w:r w:rsidR="00CC6D84">
        <w:rPr>
          <w:sz w:val="22"/>
          <w:szCs w:val="22"/>
        </w:rPr>
        <w:t xml:space="preserve"> По </w:t>
      </w:r>
      <w:del w:id="1175" w:author="Пользователь" w:date="2021-07-15T12:24:00Z">
        <w:r w:rsidR="00CC6D84" w:rsidDel="00CD7504">
          <w:rPr>
            <w:sz w:val="22"/>
            <w:szCs w:val="22"/>
          </w:rPr>
          <w:delText>заявлению  олигарха</w:delText>
        </w:r>
      </w:del>
      <w:ins w:id="1176" w:author="Пользователь" w:date="2021-07-15T12:24:00Z">
        <w:r w:rsidR="00CD7504">
          <w:rPr>
            <w:sz w:val="22"/>
            <w:szCs w:val="22"/>
          </w:rPr>
          <w:t>заявлению олигарха</w:t>
        </w:r>
      </w:ins>
      <w:r w:rsidR="00CC6D84">
        <w:rPr>
          <w:sz w:val="22"/>
          <w:szCs w:val="22"/>
        </w:rPr>
        <w:t>, миллиардера О. Дерип</w:t>
      </w:r>
      <w:r w:rsidR="00FE4910">
        <w:rPr>
          <w:sz w:val="22"/>
          <w:szCs w:val="22"/>
        </w:rPr>
        <w:t xml:space="preserve">аски 80 млн. россиян имеют доход ниже прожиточного минимума. </w:t>
      </w:r>
      <w:r>
        <w:rPr>
          <w:sz w:val="22"/>
          <w:szCs w:val="22"/>
        </w:rPr>
        <w:t>Г</w:t>
      </w:r>
      <w:r w:rsidR="00E50459">
        <w:rPr>
          <w:sz w:val="22"/>
          <w:szCs w:val="22"/>
        </w:rPr>
        <w:t xml:space="preserve">лавный российский банкир </w:t>
      </w:r>
      <w:r w:rsidR="002A7238">
        <w:rPr>
          <w:sz w:val="22"/>
          <w:szCs w:val="22"/>
        </w:rPr>
        <w:t xml:space="preserve">– </w:t>
      </w:r>
      <w:r w:rsidR="00E50459">
        <w:rPr>
          <w:sz w:val="22"/>
          <w:szCs w:val="22"/>
        </w:rPr>
        <w:t>го</w:t>
      </w:r>
      <w:r w:rsidR="00FE4910">
        <w:rPr>
          <w:sz w:val="22"/>
          <w:szCs w:val="22"/>
        </w:rPr>
        <w:t>спожа</w:t>
      </w:r>
      <w:r w:rsidR="002A7238">
        <w:rPr>
          <w:sz w:val="22"/>
          <w:szCs w:val="22"/>
        </w:rPr>
        <w:br/>
      </w:r>
      <w:r w:rsidR="00FE4910">
        <w:rPr>
          <w:sz w:val="22"/>
          <w:szCs w:val="22"/>
        </w:rPr>
        <w:t>Э. Набиуллина заявила -</w:t>
      </w:r>
      <w:r w:rsidR="00E50459">
        <w:rPr>
          <w:sz w:val="22"/>
          <w:szCs w:val="22"/>
        </w:rPr>
        <w:t xml:space="preserve"> причин</w:t>
      </w:r>
      <w:r w:rsidR="00FE4910">
        <w:rPr>
          <w:sz w:val="22"/>
          <w:szCs w:val="22"/>
        </w:rPr>
        <w:t>а роста цен – много</w:t>
      </w:r>
      <w:r w:rsidR="00E50459">
        <w:rPr>
          <w:sz w:val="22"/>
          <w:szCs w:val="22"/>
        </w:rPr>
        <w:t xml:space="preserve"> </w:t>
      </w:r>
      <w:r w:rsidR="00FE4910">
        <w:rPr>
          <w:sz w:val="22"/>
          <w:szCs w:val="22"/>
        </w:rPr>
        <w:t>денег у населения и ограничен</w:t>
      </w:r>
      <w:r w:rsidR="00E50459">
        <w:rPr>
          <w:sz w:val="22"/>
          <w:szCs w:val="22"/>
        </w:rPr>
        <w:t xml:space="preserve"> выезд россиян за границу в связи с коронавирусом. </w:t>
      </w:r>
      <w:r w:rsidR="0055324B">
        <w:rPr>
          <w:sz w:val="22"/>
          <w:szCs w:val="22"/>
        </w:rPr>
        <w:t>Но</w:t>
      </w:r>
      <w:r>
        <w:rPr>
          <w:sz w:val="22"/>
          <w:szCs w:val="22"/>
        </w:rPr>
        <w:t xml:space="preserve"> п</w:t>
      </w:r>
      <w:r w:rsidR="00B46761">
        <w:rPr>
          <w:sz w:val="22"/>
          <w:szCs w:val="22"/>
        </w:rPr>
        <w:t>енсионер</w:t>
      </w:r>
      <w:r w:rsidR="002A7238">
        <w:rPr>
          <w:sz w:val="22"/>
          <w:szCs w:val="22"/>
        </w:rPr>
        <w:t>,</w:t>
      </w:r>
      <w:r w:rsidR="00B46761">
        <w:rPr>
          <w:sz w:val="22"/>
          <w:szCs w:val="22"/>
        </w:rPr>
        <w:t xml:space="preserve"> </w:t>
      </w:r>
      <w:r w:rsidR="00AC367B">
        <w:rPr>
          <w:sz w:val="22"/>
          <w:szCs w:val="22"/>
        </w:rPr>
        <w:t>получая 7-9 тыс.</w:t>
      </w:r>
      <w:r w:rsidR="00B46761">
        <w:rPr>
          <w:sz w:val="22"/>
          <w:szCs w:val="22"/>
        </w:rPr>
        <w:t xml:space="preserve"> за</w:t>
      </w:r>
      <w:r w:rsidR="00AC367B">
        <w:rPr>
          <w:sz w:val="22"/>
          <w:szCs w:val="22"/>
        </w:rPr>
        <w:t xml:space="preserve"> </w:t>
      </w:r>
      <w:r w:rsidR="00B46761">
        <w:rPr>
          <w:sz w:val="22"/>
          <w:szCs w:val="22"/>
        </w:rPr>
        <w:t>границ</w:t>
      </w:r>
      <w:r w:rsidR="00FE4910">
        <w:rPr>
          <w:sz w:val="22"/>
          <w:szCs w:val="22"/>
        </w:rPr>
        <w:t>у не ездит</w:t>
      </w:r>
      <w:r w:rsidR="00B46761">
        <w:rPr>
          <w:sz w:val="22"/>
          <w:szCs w:val="22"/>
        </w:rPr>
        <w:t>.</w:t>
      </w:r>
    </w:p>
    <w:p w14:paraId="50359C13" w14:textId="04DEA67E" w:rsidR="00EE0683" w:rsidRPr="00197743" w:rsidRDefault="00AF055E">
      <w:pPr>
        <w:ind w:firstLine="567"/>
        <w:jc w:val="both"/>
        <w:rPr>
          <w:sz w:val="22"/>
          <w:szCs w:val="22"/>
        </w:rPr>
        <w:pPrChange w:id="1177" w:author="Пользователь" w:date="2021-07-15T11:58:00Z">
          <w:pPr>
            <w:shd w:val="clear" w:color="auto" w:fill="EEECE1" w:themeFill="background2"/>
            <w:ind w:firstLine="567"/>
            <w:jc w:val="both"/>
          </w:pPr>
        </w:pPrChange>
      </w:pPr>
      <w:r>
        <w:rPr>
          <w:sz w:val="22"/>
          <w:szCs w:val="22"/>
        </w:rPr>
        <w:t>В</w:t>
      </w:r>
      <w:r w:rsidR="0055324B">
        <w:rPr>
          <w:sz w:val="22"/>
          <w:szCs w:val="22"/>
        </w:rPr>
        <w:t xml:space="preserve"> деревне</w:t>
      </w:r>
      <w:r w:rsidR="00EE0683" w:rsidRPr="00197743">
        <w:rPr>
          <w:sz w:val="22"/>
          <w:szCs w:val="22"/>
        </w:rPr>
        <w:t xml:space="preserve"> Клушино, где родился</w:t>
      </w:r>
      <w:r w:rsidR="00D52BBB" w:rsidRPr="00197743">
        <w:rPr>
          <w:sz w:val="22"/>
          <w:szCs w:val="22"/>
        </w:rPr>
        <w:t xml:space="preserve"> </w:t>
      </w:r>
      <w:r w:rsidR="00EE0683" w:rsidRPr="00197743">
        <w:rPr>
          <w:sz w:val="22"/>
          <w:szCs w:val="22"/>
        </w:rPr>
        <w:t>первый</w:t>
      </w:r>
      <w:r w:rsidR="00D52BBB" w:rsidRPr="00197743">
        <w:rPr>
          <w:sz w:val="22"/>
          <w:szCs w:val="22"/>
        </w:rPr>
        <w:t xml:space="preserve"> </w:t>
      </w:r>
      <w:r w:rsidR="00AC367B">
        <w:rPr>
          <w:sz w:val="22"/>
          <w:szCs w:val="22"/>
        </w:rPr>
        <w:t>космонавт Земли</w:t>
      </w:r>
      <w:r w:rsidR="0055324B">
        <w:rPr>
          <w:sz w:val="22"/>
          <w:szCs w:val="22"/>
        </w:rPr>
        <w:t xml:space="preserve"> в запустении, с</w:t>
      </w:r>
      <w:r w:rsidR="00EE0683" w:rsidRPr="00197743">
        <w:rPr>
          <w:sz w:val="22"/>
          <w:szCs w:val="22"/>
        </w:rPr>
        <w:t>овхоз, в списки которого навечно занес</w:t>
      </w:r>
      <w:r w:rsidR="002A7238">
        <w:rPr>
          <w:sz w:val="22"/>
          <w:szCs w:val="22"/>
        </w:rPr>
        <w:t>ё</w:t>
      </w:r>
      <w:r w:rsidR="00EE0683" w:rsidRPr="00197743">
        <w:rPr>
          <w:sz w:val="22"/>
          <w:szCs w:val="22"/>
        </w:rPr>
        <w:t>н</w:t>
      </w:r>
      <w:r w:rsidR="00AC367B">
        <w:rPr>
          <w:sz w:val="22"/>
          <w:szCs w:val="22"/>
        </w:rPr>
        <w:t xml:space="preserve"> Юрий Алексеевич Гагарин разрушен. Памятник погибшим советским </w:t>
      </w:r>
      <w:r w:rsidR="00EE0683" w:rsidRPr="00197743">
        <w:rPr>
          <w:sz w:val="22"/>
          <w:szCs w:val="22"/>
        </w:rPr>
        <w:t xml:space="preserve">воинам в годы Великой Отечественной войны и </w:t>
      </w:r>
      <w:r w:rsidR="00AC367B">
        <w:rPr>
          <w:sz w:val="22"/>
          <w:szCs w:val="22"/>
        </w:rPr>
        <w:t>памятник Юрию Алексеевичу</w:t>
      </w:r>
      <w:r w:rsidR="00D52BBB" w:rsidRPr="00197743">
        <w:rPr>
          <w:sz w:val="22"/>
          <w:szCs w:val="22"/>
        </w:rPr>
        <w:t xml:space="preserve"> </w:t>
      </w:r>
      <w:r w:rsidR="00AC367B">
        <w:rPr>
          <w:sz w:val="22"/>
          <w:szCs w:val="22"/>
        </w:rPr>
        <w:t xml:space="preserve">требуют </w:t>
      </w:r>
      <w:r w:rsidR="003F7B73">
        <w:rPr>
          <w:sz w:val="22"/>
          <w:szCs w:val="22"/>
        </w:rPr>
        <w:t xml:space="preserve">ухода. Кремлевские власти </w:t>
      </w:r>
      <w:r>
        <w:rPr>
          <w:sz w:val="22"/>
          <w:szCs w:val="22"/>
        </w:rPr>
        <w:t xml:space="preserve">лишили людей </w:t>
      </w:r>
      <w:r w:rsidR="00EE0683" w:rsidRPr="00197743">
        <w:rPr>
          <w:sz w:val="22"/>
          <w:szCs w:val="22"/>
        </w:rPr>
        <w:t>работы и с</w:t>
      </w:r>
      <w:r w:rsidR="003F7B73">
        <w:rPr>
          <w:sz w:val="22"/>
          <w:szCs w:val="22"/>
        </w:rPr>
        <w:t>редств существования. Т</w:t>
      </w:r>
      <w:r w:rsidR="00EE0683" w:rsidRPr="00197743">
        <w:rPr>
          <w:sz w:val="22"/>
          <w:szCs w:val="22"/>
        </w:rPr>
        <w:t>ак поступали монголо</w:t>
      </w:r>
      <w:r w:rsidR="002A7238">
        <w:rPr>
          <w:sz w:val="22"/>
          <w:szCs w:val="22"/>
        </w:rPr>
        <w:t>-</w:t>
      </w:r>
      <w:r w:rsidR="00EE0683" w:rsidRPr="00197743">
        <w:rPr>
          <w:sz w:val="22"/>
          <w:szCs w:val="22"/>
        </w:rPr>
        <w:t>татары, польские, литовские,</w:t>
      </w:r>
      <w:r w:rsidR="00D52BBB" w:rsidRPr="00197743">
        <w:rPr>
          <w:sz w:val="22"/>
          <w:szCs w:val="22"/>
        </w:rPr>
        <w:t xml:space="preserve"> </w:t>
      </w:r>
      <w:r w:rsidR="00EE0683" w:rsidRPr="00197743">
        <w:rPr>
          <w:sz w:val="22"/>
          <w:szCs w:val="22"/>
        </w:rPr>
        <w:t>француз</w:t>
      </w:r>
      <w:r w:rsidR="003F7B73">
        <w:rPr>
          <w:sz w:val="22"/>
          <w:szCs w:val="22"/>
        </w:rPr>
        <w:t>ские и фашистские завоеватели. Но м</w:t>
      </w:r>
      <w:r w:rsidR="00AC367B">
        <w:rPr>
          <w:sz w:val="22"/>
          <w:szCs w:val="22"/>
        </w:rPr>
        <w:t>онголо</w:t>
      </w:r>
      <w:r w:rsidR="002A7238">
        <w:rPr>
          <w:sz w:val="22"/>
          <w:szCs w:val="22"/>
        </w:rPr>
        <w:t>-</w:t>
      </w:r>
      <w:r w:rsidR="00AC367B">
        <w:rPr>
          <w:sz w:val="22"/>
          <w:szCs w:val="22"/>
        </w:rPr>
        <w:t>татары облагая народ</w:t>
      </w:r>
      <w:r w:rsidR="00EE0683" w:rsidRPr="00197743">
        <w:rPr>
          <w:sz w:val="22"/>
          <w:szCs w:val="22"/>
        </w:rPr>
        <w:t xml:space="preserve"> </w:t>
      </w:r>
      <w:r w:rsidR="00AC367B">
        <w:rPr>
          <w:sz w:val="22"/>
          <w:szCs w:val="22"/>
        </w:rPr>
        <w:t>данью</w:t>
      </w:r>
      <w:r w:rsidR="002A7238">
        <w:rPr>
          <w:sz w:val="22"/>
          <w:szCs w:val="22"/>
        </w:rPr>
        <w:t>,</w:t>
      </w:r>
      <w:r w:rsidR="00AC367B">
        <w:rPr>
          <w:sz w:val="22"/>
          <w:szCs w:val="22"/>
        </w:rPr>
        <w:t xml:space="preserve"> брали десятую часть дохода, а ельцинисты</w:t>
      </w:r>
      <w:r w:rsidR="00EE0683" w:rsidRPr="00197743">
        <w:rPr>
          <w:sz w:val="22"/>
          <w:szCs w:val="22"/>
        </w:rPr>
        <w:t xml:space="preserve"> наоборот.</w:t>
      </w:r>
    </w:p>
    <w:p w14:paraId="33B16A22" w14:textId="4F2E8610" w:rsidR="00EE0683" w:rsidRPr="00197743" w:rsidRDefault="005A7564">
      <w:pPr>
        <w:ind w:firstLine="567"/>
        <w:jc w:val="both"/>
        <w:rPr>
          <w:sz w:val="22"/>
          <w:szCs w:val="22"/>
        </w:rPr>
        <w:pPrChange w:id="1178" w:author="Пользователь" w:date="2021-07-15T11:58:00Z">
          <w:pPr>
            <w:shd w:val="clear" w:color="auto" w:fill="EEECE1" w:themeFill="background2"/>
            <w:ind w:firstLine="567"/>
            <w:jc w:val="both"/>
          </w:pPr>
        </w:pPrChange>
      </w:pPr>
      <w:r>
        <w:rPr>
          <w:sz w:val="22"/>
          <w:szCs w:val="22"/>
        </w:rPr>
        <w:t>А.А. Леонов</w:t>
      </w:r>
      <w:r w:rsidR="00B95997">
        <w:rPr>
          <w:sz w:val="22"/>
          <w:szCs w:val="22"/>
        </w:rPr>
        <w:t xml:space="preserve"> о Ю.А. Гагарине</w:t>
      </w:r>
      <w:r>
        <w:rPr>
          <w:sz w:val="22"/>
          <w:szCs w:val="22"/>
        </w:rPr>
        <w:t xml:space="preserve"> </w:t>
      </w:r>
      <w:r w:rsidR="002A7238">
        <w:rPr>
          <w:sz w:val="22"/>
          <w:szCs w:val="22"/>
        </w:rPr>
        <w:t xml:space="preserve">говорил: </w:t>
      </w:r>
      <w:r w:rsidR="002A7238" w:rsidRPr="00197743">
        <w:rPr>
          <w:sz w:val="22"/>
          <w:szCs w:val="22"/>
        </w:rPr>
        <w:t>«</w:t>
      </w:r>
      <w:r w:rsidR="00EE0683" w:rsidRPr="00197743">
        <w:rPr>
          <w:sz w:val="22"/>
          <w:szCs w:val="22"/>
        </w:rPr>
        <w:t>Имя Юрия Гагарина переросло национальные границы. След, оставленный его короткой жизнью, переживет века. Он жил недолго, но так ярко, что невольно возникает мысль о предначертании. Интерес к Юрию Гагарину как к личности не ослабевает, несмотря на то, что попыток объяснить его жизнь как явление было много. Но всякий раз…о н</w:t>
      </w:r>
      <w:r w:rsidR="002A7238">
        <w:rPr>
          <w:sz w:val="22"/>
          <w:szCs w:val="22"/>
        </w:rPr>
        <w:t>ё</w:t>
      </w:r>
      <w:r w:rsidR="00EE0683" w:rsidRPr="00197743">
        <w:rPr>
          <w:sz w:val="22"/>
          <w:szCs w:val="22"/>
        </w:rPr>
        <w:t>м ждешь объяснения: в ч</w:t>
      </w:r>
      <w:r w:rsidR="002A7238">
        <w:rPr>
          <w:sz w:val="22"/>
          <w:szCs w:val="22"/>
        </w:rPr>
        <w:t>ё</w:t>
      </w:r>
      <w:r w:rsidR="00EE0683" w:rsidRPr="00197743">
        <w:rPr>
          <w:sz w:val="22"/>
          <w:szCs w:val="22"/>
        </w:rPr>
        <w:t xml:space="preserve">м же его исключительность, откуда в </w:t>
      </w:r>
      <w:r w:rsidR="00EE0683" w:rsidRPr="00197743">
        <w:rPr>
          <w:sz w:val="22"/>
          <w:szCs w:val="22"/>
        </w:rPr>
        <w:lastRenderedPageBreak/>
        <w:t xml:space="preserve">этом молодом человеке такая гражданственность, трудоспособность, огромная внутренняя сила и </w:t>
      </w:r>
      <w:r w:rsidR="002A7238" w:rsidRPr="00197743">
        <w:rPr>
          <w:sz w:val="22"/>
          <w:szCs w:val="22"/>
        </w:rPr>
        <w:t>организованность,</w:t>
      </w:r>
      <w:r w:rsidR="00EE0683" w:rsidRPr="00197743">
        <w:rPr>
          <w:sz w:val="22"/>
          <w:szCs w:val="22"/>
        </w:rPr>
        <w:t xml:space="preserve"> и при всем том – необыкновенная доступность, светлая душевность». </w:t>
      </w:r>
      <w:r w:rsidR="00C576AC">
        <w:rPr>
          <w:sz w:val="22"/>
          <w:szCs w:val="22"/>
        </w:rPr>
        <w:t xml:space="preserve">Однако, </w:t>
      </w:r>
      <w:r w:rsidR="002A7238">
        <w:rPr>
          <w:sz w:val="22"/>
          <w:szCs w:val="22"/>
        </w:rPr>
        <w:t>помощи в</w:t>
      </w:r>
      <w:r w:rsidR="00C576AC">
        <w:rPr>
          <w:sz w:val="22"/>
          <w:szCs w:val="22"/>
        </w:rPr>
        <w:t xml:space="preserve"> восстановлении совхоза не оказал.</w:t>
      </w:r>
    </w:p>
    <w:p w14:paraId="38415D0A" w14:textId="50242866" w:rsidR="00EE0683" w:rsidRPr="00197743" w:rsidRDefault="00C576AC">
      <w:pPr>
        <w:ind w:firstLine="567"/>
        <w:jc w:val="both"/>
        <w:rPr>
          <w:sz w:val="22"/>
          <w:szCs w:val="22"/>
        </w:rPr>
        <w:pPrChange w:id="1179" w:author="Пользователь" w:date="2021-07-15T11:58:00Z">
          <w:pPr>
            <w:shd w:val="clear" w:color="auto" w:fill="EEECE1" w:themeFill="background2"/>
            <w:ind w:firstLine="567"/>
            <w:jc w:val="both"/>
          </w:pPr>
        </w:pPrChange>
      </w:pPr>
      <w:r>
        <w:rPr>
          <w:sz w:val="22"/>
          <w:szCs w:val="22"/>
        </w:rPr>
        <w:t>Ч</w:t>
      </w:r>
      <w:r w:rsidR="006A2DE4">
        <w:rPr>
          <w:sz w:val="22"/>
          <w:szCs w:val="22"/>
        </w:rPr>
        <w:t xml:space="preserve">тобы </w:t>
      </w:r>
      <w:r w:rsidR="00EE0683" w:rsidRPr="00197743">
        <w:rPr>
          <w:sz w:val="22"/>
          <w:szCs w:val="22"/>
        </w:rPr>
        <w:t>добиться чего</w:t>
      </w:r>
      <w:r w:rsidR="002A7238">
        <w:rPr>
          <w:sz w:val="22"/>
          <w:szCs w:val="22"/>
        </w:rPr>
        <w:t>-</w:t>
      </w:r>
      <w:r w:rsidR="00EE0683" w:rsidRPr="00197743">
        <w:rPr>
          <w:sz w:val="22"/>
          <w:szCs w:val="22"/>
        </w:rPr>
        <w:t>то в жизни</w:t>
      </w:r>
      <w:r w:rsidR="002A7238">
        <w:rPr>
          <w:sz w:val="22"/>
          <w:szCs w:val="22"/>
        </w:rPr>
        <w:t>,</w:t>
      </w:r>
      <w:r w:rsidR="00EE0683" w:rsidRPr="00197743">
        <w:rPr>
          <w:sz w:val="22"/>
          <w:szCs w:val="22"/>
        </w:rPr>
        <w:t xml:space="preserve"> надо много учиться</w:t>
      </w:r>
      <w:r w:rsidR="00D52BBB" w:rsidRPr="00197743">
        <w:rPr>
          <w:sz w:val="22"/>
          <w:szCs w:val="22"/>
        </w:rPr>
        <w:t xml:space="preserve"> </w:t>
      </w:r>
      <w:r w:rsidR="00EE0683" w:rsidRPr="00197743">
        <w:rPr>
          <w:sz w:val="22"/>
          <w:szCs w:val="22"/>
        </w:rPr>
        <w:t>и упорно трудит</w:t>
      </w:r>
      <w:r w:rsidR="002A7238">
        <w:rPr>
          <w:sz w:val="22"/>
          <w:szCs w:val="22"/>
        </w:rPr>
        <w:t>ь</w:t>
      </w:r>
      <w:r w:rsidR="00EE0683" w:rsidRPr="00197743">
        <w:rPr>
          <w:sz w:val="22"/>
          <w:szCs w:val="22"/>
        </w:rPr>
        <w:t>ся. Учеба, это</w:t>
      </w:r>
      <w:r w:rsidR="00D52BBB" w:rsidRPr="00197743">
        <w:rPr>
          <w:sz w:val="22"/>
          <w:szCs w:val="22"/>
        </w:rPr>
        <w:t xml:space="preserve"> </w:t>
      </w:r>
      <w:r w:rsidR="006A2DE4">
        <w:rPr>
          <w:sz w:val="22"/>
          <w:szCs w:val="22"/>
        </w:rPr>
        <w:t xml:space="preserve">тяжелый, изнурительный труд, </w:t>
      </w:r>
      <w:r w:rsidR="00EE0683" w:rsidRPr="00197743">
        <w:rPr>
          <w:sz w:val="22"/>
          <w:szCs w:val="22"/>
        </w:rPr>
        <w:t>не каждому под силу, тем более финансово. Но только труд и трудолюбие, целеустремленность, упорство и настойчивость дадут</w:t>
      </w:r>
      <w:r w:rsidR="00D52BBB" w:rsidRPr="00197743">
        <w:rPr>
          <w:sz w:val="22"/>
          <w:szCs w:val="22"/>
        </w:rPr>
        <w:t xml:space="preserve"> </w:t>
      </w:r>
      <w:r w:rsidR="00EE0683" w:rsidRPr="00197743">
        <w:rPr>
          <w:sz w:val="22"/>
          <w:szCs w:val="22"/>
        </w:rPr>
        <w:t>положит</w:t>
      </w:r>
      <w:r w:rsidR="00FC33AC">
        <w:rPr>
          <w:sz w:val="22"/>
          <w:szCs w:val="22"/>
        </w:rPr>
        <w:t>ельные результаты. Это</w:t>
      </w:r>
      <w:r w:rsidR="00EE0683" w:rsidRPr="00197743">
        <w:rPr>
          <w:sz w:val="22"/>
          <w:szCs w:val="22"/>
        </w:rPr>
        <w:t xml:space="preserve"> понимал Юра. Он считал, что</w:t>
      </w:r>
      <w:r w:rsidR="00D52BBB" w:rsidRPr="00197743">
        <w:rPr>
          <w:sz w:val="22"/>
          <w:szCs w:val="22"/>
        </w:rPr>
        <w:t xml:space="preserve"> </w:t>
      </w:r>
      <w:r w:rsidR="00EE0683" w:rsidRPr="00197743">
        <w:rPr>
          <w:sz w:val="22"/>
          <w:szCs w:val="22"/>
        </w:rPr>
        <w:t>между учителем (педагогом)</w:t>
      </w:r>
      <w:r w:rsidR="00D52BBB" w:rsidRPr="00197743">
        <w:rPr>
          <w:sz w:val="22"/>
          <w:szCs w:val="22"/>
        </w:rPr>
        <w:t xml:space="preserve"> </w:t>
      </w:r>
      <w:r w:rsidR="00EE0683" w:rsidRPr="00197743">
        <w:rPr>
          <w:sz w:val="22"/>
          <w:szCs w:val="22"/>
        </w:rPr>
        <w:t>и учеником</w:t>
      </w:r>
      <w:r w:rsidR="00D52BBB" w:rsidRPr="00197743">
        <w:rPr>
          <w:sz w:val="22"/>
          <w:szCs w:val="22"/>
        </w:rPr>
        <w:t xml:space="preserve"> </w:t>
      </w:r>
      <w:r w:rsidR="00EE0683" w:rsidRPr="00197743">
        <w:rPr>
          <w:sz w:val="22"/>
          <w:szCs w:val="22"/>
        </w:rPr>
        <w:t>должен быть</w:t>
      </w:r>
      <w:r w:rsidR="00D52BBB" w:rsidRPr="00197743">
        <w:rPr>
          <w:sz w:val="22"/>
          <w:szCs w:val="22"/>
        </w:rPr>
        <w:t xml:space="preserve"> </w:t>
      </w:r>
      <w:r w:rsidR="00EE0683" w:rsidRPr="00197743">
        <w:rPr>
          <w:sz w:val="22"/>
          <w:szCs w:val="22"/>
        </w:rPr>
        <w:t>единый порыв, единое стремление в получении знаний. Как</w:t>
      </w:r>
      <w:r w:rsidR="00D52BBB" w:rsidRPr="00197743">
        <w:rPr>
          <w:sz w:val="22"/>
          <w:szCs w:val="22"/>
        </w:rPr>
        <w:t xml:space="preserve"> </w:t>
      </w:r>
      <w:r w:rsidR="00EE0683" w:rsidRPr="00197743">
        <w:rPr>
          <w:sz w:val="22"/>
          <w:szCs w:val="22"/>
        </w:rPr>
        <w:t>пишет о З.А. Комаровой –</w:t>
      </w:r>
      <w:r w:rsidR="00D52BBB" w:rsidRPr="00197743">
        <w:rPr>
          <w:sz w:val="22"/>
          <w:szCs w:val="22"/>
        </w:rPr>
        <w:t xml:space="preserve"> </w:t>
      </w:r>
      <w:r w:rsidR="00EE0683" w:rsidRPr="00197743">
        <w:rPr>
          <w:sz w:val="22"/>
          <w:szCs w:val="22"/>
        </w:rPr>
        <w:t>учительнице математики</w:t>
      </w:r>
      <w:r w:rsidR="00D52BBB" w:rsidRPr="00197743">
        <w:rPr>
          <w:sz w:val="22"/>
          <w:szCs w:val="22"/>
        </w:rPr>
        <w:t xml:space="preserve"> </w:t>
      </w:r>
      <w:r w:rsidR="00EE0683" w:rsidRPr="00197743">
        <w:rPr>
          <w:sz w:val="22"/>
          <w:szCs w:val="22"/>
        </w:rPr>
        <w:t>Юрия,</w:t>
      </w:r>
      <w:r w:rsidR="00D52BBB" w:rsidRPr="00197743">
        <w:rPr>
          <w:sz w:val="22"/>
          <w:szCs w:val="22"/>
        </w:rPr>
        <w:t xml:space="preserve"> </w:t>
      </w:r>
      <w:r w:rsidR="00EE0683" w:rsidRPr="00197743">
        <w:rPr>
          <w:sz w:val="22"/>
          <w:szCs w:val="22"/>
        </w:rPr>
        <w:t>Анна Тимофеевна Гагар</w:t>
      </w:r>
      <w:r w:rsidR="00106D16">
        <w:rPr>
          <w:sz w:val="22"/>
          <w:szCs w:val="22"/>
        </w:rPr>
        <w:t xml:space="preserve">ина в книге «Память сердца», </w:t>
      </w:r>
      <w:r w:rsidR="00EE0683" w:rsidRPr="00197743">
        <w:rPr>
          <w:sz w:val="22"/>
          <w:szCs w:val="22"/>
        </w:rPr>
        <w:t>дети и учитель</w:t>
      </w:r>
      <w:r w:rsidR="00D52BBB" w:rsidRPr="00197743">
        <w:rPr>
          <w:sz w:val="22"/>
          <w:szCs w:val="22"/>
        </w:rPr>
        <w:t xml:space="preserve"> </w:t>
      </w:r>
      <w:r w:rsidR="00EE0683" w:rsidRPr="00197743">
        <w:rPr>
          <w:sz w:val="22"/>
          <w:szCs w:val="22"/>
        </w:rPr>
        <w:t>«Гордились они взаимно. Ученики – учителями, учителя – учениками».</w:t>
      </w:r>
      <w:r w:rsidR="00101A95">
        <w:rPr>
          <w:sz w:val="22"/>
          <w:szCs w:val="22"/>
        </w:rPr>
        <w:t xml:space="preserve"> </w:t>
      </w:r>
      <w:r w:rsidR="00106D16">
        <w:rPr>
          <w:sz w:val="22"/>
          <w:szCs w:val="22"/>
        </w:rPr>
        <w:t>Сегодня н</w:t>
      </w:r>
      <w:r w:rsidR="00EE0683" w:rsidRPr="00197743">
        <w:rPr>
          <w:sz w:val="22"/>
          <w:szCs w:val="22"/>
        </w:rPr>
        <w:t>ищие, голодные, замученные налогами, убитые горем россияне не нужны никому. Президент</w:t>
      </w:r>
      <w:r>
        <w:rPr>
          <w:sz w:val="22"/>
          <w:szCs w:val="22"/>
        </w:rPr>
        <w:t xml:space="preserve"> В. Путин постоянно говорит -</w:t>
      </w:r>
      <w:r w:rsidR="00EE0683" w:rsidRPr="00197743">
        <w:rPr>
          <w:sz w:val="22"/>
          <w:szCs w:val="22"/>
        </w:rPr>
        <w:t xml:space="preserve"> надо прекратить «кошмарить бизнес»,</w:t>
      </w:r>
      <w:r w:rsidR="00106D16">
        <w:rPr>
          <w:sz w:val="22"/>
          <w:szCs w:val="22"/>
        </w:rPr>
        <w:t xml:space="preserve"> дать ему свободу действий. Но</w:t>
      </w:r>
      <w:r w:rsidR="00EE0683" w:rsidRPr="00197743">
        <w:rPr>
          <w:sz w:val="22"/>
          <w:szCs w:val="22"/>
        </w:rPr>
        <w:t xml:space="preserve"> </w:t>
      </w:r>
      <w:r>
        <w:rPr>
          <w:sz w:val="22"/>
          <w:szCs w:val="22"/>
        </w:rPr>
        <w:t xml:space="preserve">сам </w:t>
      </w:r>
      <w:r w:rsidR="00EE0683" w:rsidRPr="00197743">
        <w:rPr>
          <w:sz w:val="22"/>
          <w:szCs w:val="22"/>
        </w:rPr>
        <w:t>«кошмар</w:t>
      </w:r>
      <w:r w:rsidR="002A7238">
        <w:rPr>
          <w:sz w:val="22"/>
          <w:szCs w:val="22"/>
        </w:rPr>
        <w:t>и</w:t>
      </w:r>
      <w:r w:rsidR="00EE0683" w:rsidRPr="00197743">
        <w:rPr>
          <w:sz w:val="22"/>
          <w:szCs w:val="22"/>
        </w:rPr>
        <w:t>т» народ,</w:t>
      </w:r>
      <w:r w:rsidR="00D52BBB" w:rsidRPr="00197743">
        <w:rPr>
          <w:sz w:val="22"/>
          <w:szCs w:val="22"/>
        </w:rPr>
        <w:t xml:space="preserve"> </w:t>
      </w:r>
      <w:r w:rsidR="00EE0683" w:rsidRPr="00197743">
        <w:rPr>
          <w:sz w:val="22"/>
          <w:szCs w:val="22"/>
        </w:rPr>
        <w:t>обложив</w:t>
      </w:r>
      <w:r w:rsidR="00D52BBB" w:rsidRPr="00197743">
        <w:rPr>
          <w:sz w:val="22"/>
          <w:szCs w:val="22"/>
        </w:rPr>
        <w:t xml:space="preserve"> </w:t>
      </w:r>
      <w:r w:rsidR="00EE0683" w:rsidRPr="00197743">
        <w:rPr>
          <w:sz w:val="22"/>
          <w:szCs w:val="22"/>
        </w:rPr>
        <w:t>е</w:t>
      </w:r>
      <w:r>
        <w:rPr>
          <w:sz w:val="22"/>
          <w:szCs w:val="22"/>
        </w:rPr>
        <w:t xml:space="preserve">го рабскими налогами и поборами, </w:t>
      </w:r>
      <w:r w:rsidR="00EE0683" w:rsidRPr="00197743">
        <w:rPr>
          <w:sz w:val="22"/>
          <w:szCs w:val="22"/>
        </w:rPr>
        <w:t>делает упре</w:t>
      </w:r>
      <w:r w:rsidR="00106D16">
        <w:rPr>
          <w:sz w:val="22"/>
          <w:szCs w:val="22"/>
        </w:rPr>
        <w:t>ки в адрес</w:t>
      </w:r>
      <w:r w:rsidR="00EE0683" w:rsidRPr="00197743">
        <w:rPr>
          <w:sz w:val="22"/>
          <w:szCs w:val="22"/>
        </w:rPr>
        <w:t xml:space="preserve"> советского</w:t>
      </w:r>
      <w:r w:rsidR="00D52BBB" w:rsidRPr="00197743">
        <w:rPr>
          <w:sz w:val="22"/>
          <w:szCs w:val="22"/>
        </w:rPr>
        <w:t xml:space="preserve"> </w:t>
      </w:r>
      <w:r w:rsidR="00EE0683" w:rsidRPr="00197743">
        <w:rPr>
          <w:sz w:val="22"/>
          <w:szCs w:val="22"/>
        </w:rPr>
        <w:t>прошлого. Так. 20.</w:t>
      </w:r>
      <w:r w:rsidR="002A7238">
        <w:rPr>
          <w:sz w:val="22"/>
          <w:szCs w:val="22"/>
        </w:rPr>
        <w:t>0</w:t>
      </w:r>
      <w:r w:rsidR="00EE0683" w:rsidRPr="00197743">
        <w:rPr>
          <w:sz w:val="22"/>
          <w:szCs w:val="22"/>
        </w:rPr>
        <w:t>2.2019</w:t>
      </w:r>
      <w:r w:rsidR="002A7238">
        <w:rPr>
          <w:sz w:val="22"/>
          <w:szCs w:val="22"/>
        </w:rPr>
        <w:t xml:space="preserve"> </w:t>
      </w:r>
      <w:r w:rsidR="00EE0683" w:rsidRPr="00197743">
        <w:rPr>
          <w:sz w:val="22"/>
          <w:szCs w:val="22"/>
        </w:rPr>
        <w:t>г</w:t>
      </w:r>
      <w:r>
        <w:rPr>
          <w:sz w:val="22"/>
          <w:szCs w:val="22"/>
        </w:rPr>
        <w:t>. выступая с Посланием</w:t>
      </w:r>
      <w:r w:rsidR="002A7238">
        <w:rPr>
          <w:sz w:val="22"/>
          <w:szCs w:val="22"/>
        </w:rPr>
        <w:t>,</w:t>
      </w:r>
      <w:del w:id="1180" w:author="Пользователь" w:date="2021-07-11T16:23:00Z">
        <w:r w:rsidR="002A7238" w:rsidDel="00364787">
          <w:rPr>
            <w:sz w:val="22"/>
            <w:szCs w:val="22"/>
          </w:rPr>
          <w:br/>
        </w:r>
      </w:del>
      <w:r w:rsidR="00EE0683" w:rsidRPr="00197743">
        <w:rPr>
          <w:sz w:val="22"/>
          <w:szCs w:val="22"/>
        </w:rPr>
        <w:t>В. Путин сказал: «Мы не должны повторять ошибки прошлых десятилетий и ждать «пришествия коммунизма». Нужно сейчас менять ситуацию к лучшему». Эти слова народ слышит</w:t>
      </w:r>
      <w:r w:rsidR="00D52BBB" w:rsidRPr="00197743">
        <w:rPr>
          <w:sz w:val="22"/>
          <w:szCs w:val="22"/>
        </w:rPr>
        <w:t xml:space="preserve"> </w:t>
      </w:r>
      <w:r>
        <w:rPr>
          <w:sz w:val="22"/>
          <w:szCs w:val="22"/>
        </w:rPr>
        <w:t>20 лет его правления, а</w:t>
      </w:r>
      <w:r w:rsidR="00EE0683" w:rsidRPr="00197743">
        <w:rPr>
          <w:sz w:val="22"/>
          <w:szCs w:val="22"/>
        </w:rPr>
        <w:t xml:space="preserve"> жизнь все хуже и хуже.</w:t>
      </w:r>
    </w:p>
    <w:p w14:paraId="3E9B156F" w14:textId="2EF28D85" w:rsidR="00EE0683" w:rsidRPr="00197743" w:rsidRDefault="008D2E45">
      <w:pPr>
        <w:ind w:firstLine="567"/>
        <w:jc w:val="both"/>
        <w:rPr>
          <w:sz w:val="22"/>
          <w:szCs w:val="22"/>
        </w:rPr>
        <w:pPrChange w:id="1181" w:author="Пользователь" w:date="2021-07-15T11:58:00Z">
          <w:pPr>
            <w:shd w:val="clear" w:color="auto" w:fill="EEECE1" w:themeFill="background2"/>
            <w:ind w:firstLine="567"/>
            <w:jc w:val="both"/>
          </w:pPr>
        </w:pPrChange>
      </w:pPr>
      <w:r>
        <w:rPr>
          <w:sz w:val="22"/>
          <w:szCs w:val="22"/>
        </w:rPr>
        <w:t>Когда касается достижений</w:t>
      </w:r>
      <w:r w:rsidR="00EE0683" w:rsidRPr="00197743">
        <w:rPr>
          <w:sz w:val="22"/>
          <w:szCs w:val="22"/>
        </w:rPr>
        <w:t xml:space="preserve"> </w:t>
      </w:r>
      <w:r w:rsidR="00101A95" w:rsidRPr="00197743">
        <w:rPr>
          <w:sz w:val="22"/>
          <w:szCs w:val="22"/>
        </w:rPr>
        <w:t>хвастают, скромно</w:t>
      </w:r>
      <w:r>
        <w:rPr>
          <w:sz w:val="22"/>
          <w:szCs w:val="22"/>
        </w:rPr>
        <w:t xml:space="preserve"> умалчивая, что </w:t>
      </w:r>
      <w:r w:rsidR="00EE0683" w:rsidRPr="00197743">
        <w:rPr>
          <w:sz w:val="22"/>
          <w:szCs w:val="22"/>
        </w:rPr>
        <w:t>«Сделан</w:t>
      </w:r>
      <w:r>
        <w:rPr>
          <w:sz w:val="22"/>
          <w:szCs w:val="22"/>
        </w:rPr>
        <w:t>о в СССР» (</w:t>
      </w:r>
      <w:r w:rsidR="00EE0683" w:rsidRPr="00197743">
        <w:rPr>
          <w:sz w:val="22"/>
          <w:szCs w:val="22"/>
        </w:rPr>
        <w:t>индустриализация, строительство фабрик и заводов, создание ракетно-ядерного щита, покорение космоса, строительство АПЛ, первых атомных ледоколов и атомных станций, бесплатное жилье, здравоохранени</w:t>
      </w:r>
      <w:r w:rsidR="00106D16">
        <w:rPr>
          <w:sz w:val="22"/>
          <w:szCs w:val="22"/>
        </w:rPr>
        <w:t xml:space="preserve">е, </w:t>
      </w:r>
      <w:r w:rsidR="002A7238">
        <w:rPr>
          <w:sz w:val="22"/>
          <w:szCs w:val="22"/>
        </w:rPr>
        <w:t>образование, достойная</w:t>
      </w:r>
      <w:r>
        <w:rPr>
          <w:sz w:val="22"/>
          <w:szCs w:val="22"/>
        </w:rPr>
        <w:t xml:space="preserve"> пенсия и другое</w:t>
      </w:r>
      <w:r w:rsidR="002A7238">
        <w:rPr>
          <w:sz w:val="22"/>
          <w:szCs w:val="22"/>
        </w:rPr>
        <w:t>)</w:t>
      </w:r>
      <w:r>
        <w:rPr>
          <w:sz w:val="22"/>
          <w:szCs w:val="22"/>
        </w:rPr>
        <w:t>.</w:t>
      </w:r>
      <w:r w:rsidR="00106D16">
        <w:rPr>
          <w:sz w:val="22"/>
          <w:szCs w:val="22"/>
        </w:rPr>
        <w:t xml:space="preserve"> В. Путин </w:t>
      </w:r>
      <w:r w:rsidR="00EE0683" w:rsidRPr="00197743">
        <w:rPr>
          <w:sz w:val="22"/>
          <w:szCs w:val="22"/>
        </w:rPr>
        <w:t xml:space="preserve">знает, что Ельцин и его единомышленники совершили </w:t>
      </w:r>
      <w:r w:rsidR="00101A95" w:rsidRPr="00197743">
        <w:rPr>
          <w:sz w:val="22"/>
          <w:szCs w:val="22"/>
        </w:rPr>
        <w:t>переворот, захватили</w:t>
      </w:r>
      <w:r w:rsidR="00D52BBB" w:rsidRPr="00197743">
        <w:rPr>
          <w:sz w:val="22"/>
          <w:szCs w:val="22"/>
        </w:rPr>
        <w:t xml:space="preserve"> </w:t>
      </w:r>
      <w:r w:rsidR="00EE0683" w:rsidRPr="00197743">
        <w:rPr>
          <w:sz w:val="22"/>
          <w:szCs w:val="22"/>
        </w:rPr>
        <w:t>власть не законно, нарушив Конституцию СССР и РС</w:t>
      </w:r>
      <w:r w:rsidR="00106D16">
        <w:rPr>
          <w:sz w:val="22"/>
          <w:szCs w:val="22"/>
        </w:rPr>
        <w:t>ФСР. Они</w:t>
      </w:r>
      <w:r w:rsidR="00EE0683" w:rsidRPr="00197743">
        <w:rPr>
          <w:sz w:val="22"/>
          <w:szCs w:val="22"/>
        </w:rPr>
        <w:t xml:space="preserve"> совершили тягчайшее</w:t>
      </w:r>
      <w:r w:rsidR="00D52BBB" w:rsidRPr="00197743">
        <w:rPr>
          <w:sz w:val="22"/>
          <w:szCs w:val="22"/>
        </w:rPr>
        <w:t xml:space="preserve"> </w:t>
      </w:r>
      <w:r w:rsidR="00EE0683" w:rsidRPr="00197743">
        <w:rPr>
          <w:sz w:val="22"/>
          <w:szCs w:val="22"/>
        </w:rPr>
        <w:t>государственн</w:t>
      </w:r>
      <w:r w:rsidR="00106D16">
        <w:rPr>
          <w:sz w:val="22"/>
          <w:szCs w:val="22"/>
        </w:rPr>
        <w:t>ое преступление</w:t>
      </w:r>
      <w:r w:rsidR="009B1CF2">
        <w:rPr>
          <w:sz w:val="22"/>
          <w:szCs w:val="22"/>
        </w:rPr>
        <w:t xml:space="preserve">, которое </w:t>
      </w:r>
      <w:r w:rsidR="00106D16">
        <w:rPr>
          <w:sz w:val="22"/>
          <w:szCs w:val="22"/>
        </w:rPr>
        <w:t xml:space="preserve">не имеет </w:t>
      </w:r>
      <w:r>
        <w:rPr>
          <w:sz w:val="22"/>
          <w:szCs w:val="22"/>
        </w:rPr>
        <w:t>срока давности.</w:t>
      </w:r>
    </w:p>
    <w:p w14:paraId="5E922421" w14:textId="4D159639" w:rsidR="008D2E45" w:rsidRDefault="008D2E45">
      <w:pPr>
        <w:ind w:firstLine="567"/>
        <w:jc w:val="both"/>
        <w:rPr>
          <w:sz w:val="22"/>
          <w:szCs w:val="22"/>
        </w:rPr>
        <w:pPrChange w:id="1182" w:author="Пользователь" w:date="2021-07-15T11:58:00Z">
          <w:pPr>
            <w:shd w:val="clear" w:color="auto" w:fill="EEECE1" w:themeFill="background2"/>
            <w:ind w:firstLine="567"/>
            <w:jc w:val="both"/>
          </w:pPr>
        </w:pPrChange>
      </w:pPr>
      <w:r>
        <w:rPr>
          <w:sz w:val="22"/>
          <w:szCs w:val="22"/>
        </w:rPr>
        <w:t>Мать</w:t>
      </w:r>
      <w:r w:rsidR="00EE0683" w:rsidRPr="00197743">
        <w:rPr>
          <w:sz w:val="22"/>
          <w:szCs w:val="22"/>
        </w:rPr>
        <w:t xml:space="preserve"> Юрия Алексеевича – Анна Тимофеевна, в книге «Память сердца»</w:t>
      </w:r>
      <w:r>
        <w:rPr>
          <w:sz w:val="22"/>
          <w:szCs w:val="22"/>
        </w:rPr>
        <w:t xml:space="preserve"> пишет</w:t>
      </w:r>
      <w:r w:rsidR="00EE0683" w:rsidRPr="00197743">
        <w:rPr>
          <w:sz w:val="22"/>
          <w:szCs w:val="22"/>
        </w:rPr>
        <w:t>: «Было это 14 апреля 1961</w:t>
      </w:r>
      <w:r w:rsidR="009B1CF2">
        <w:rPr>
          <w:sz w:val="22"/>
          <w:szCs w:val="22"/>
        </w:rPr>
        <w:t xml:space="preserve"> </w:t>
      </w:r>
      <w:r w:rsidR="00EE0683" w:rsidRPr="00197743">
        <w:rPr>
          <w:sz w:val="22"/>
          <w:szCs w:val="22"/>
        </w:rPr>
        <w:t>г. После торжеств, вручения Юрию высших наград Родины, пригласили его на большую пресс</w:t>
      </w:r>
      <w:r w:rsidR="009B1CF2">
        <w:rPr>
          <w:sz w:val="22"/>
          <w:szCs w:val="22"/>
        </w:rPr>
        <w:t>-</w:t>
      </w:r>
      <w:r w:rsidR="00EE0683" w:rsidRPr="00197743">
        <w:rPr>
          <w:sz w:val="22"/>
          <w:szCs w:val="22"/>
        </w:rPr>
        <w:t>конференцию. Вернулся сын, рассказал, что были советские, зарубежные журналисты, дипломаты. Ученые, представители общественных организаций. Смеясь, сказал,</w:t>
      </w:r>
      <w:r w:rsidR="00D52BBB" w:rsidRPr="00197743">
        <w:rPr>
          <w:sz w:val="22"/>
          <w:szCs w:val="22"/>
        </w:rPr>
        <w:t xml:space="preserve"> </w:t>
      </w:r>
      <w:r w:rsidR="00EE0683" w:rsidRPr="00197743">
        <w:rPr>
          <w:sz w:val="22"/>
          <w:szCs w:val="22"/>
        </w:rPr>
        <w:t xml:space="preserve">что оказывается, </w:t>
      </w:r>
      <w:r w:rsidR="00EE0683" w:rsidRPr="00197743">
        <w:rPr>
          <w:sz w:val="22"/>
          <w:szCs w:val="22"/>
        </w:rPr>
        <w:lastRenderedPageBreak/>
        <w:t>какие</w:t>
      </w:r>
      <w:r w:rsidR="009B1CF2">
        <w:rPr>
          <w:sz w:val="22"/>
          <w:szCs w:val="22"/>
        </w:rPr>
        <w:t>-</w:t>
      </w:r>
      <w:r w:rsidR="00EE0683" w:rsidRPr="00197743">
        <w:rPr>
          <w:sz w:val="22"/>
          <w:szCs w:val="22"/>
        </w:rPr>
        <w:t>то потомки князей Гагариных, находящиеся в эмиграции, претендуют на родство с нашей семьей. Почему это, думаешь?</w:t>
      </w:r>
      <w:r w:rsidR="00D52BBB" w:rsidRPr="00197743">
        <w:rPr>
          <w:sz w:val="22"/>
          <w:szCs w:val="22"/>
        </w:rPr>
        <w:t xml:space="preserve"> </w:t>
      </w:r>
      <w:r w:rsidR="00EE0683" w:rsidRPr="00197743">
        <w:rPr>
          <w:sz w:val="22"/>
          <w:szCs w:val="22"/>
        </w:rPr>
        <w:t>- настороженно спросил сына мой муж Алексей Иванович (отец Юры) – Наверное,</w:t>
      </w:r>
      <w:r w:rsidR="00D52BBB" w:rsidRPr="00197743">
        <w:rPr>
          <w:sz w:val="22"/>
          <w:szCs w:val="22"/>
        </w:rPr>
        <w:t xml:space="preserve"> </w:t>
      </w:r>
      <w:r w:rsidR="00EE0683" w:rsidRPr="00197743">
        <w:rPr>
          <w:sz w:val="22"/>
          <w:szCs w:val="22"/>
        </w:rPr>
        <w:t>считают, что не рабочий, не колхозник, а только человек «голубой крови»,</w:t>
      </w:r>
      <w:r w:rsidR="00D52BBB" w:rsidRPr="00197743">
        <w:rPr>
          <w:sz w:val="22"/>
          <w:szCs w:val="22"/>
        </w:rPr>
        <w:t xml:space="preserve"> </w:t>
      </w:r>
      <w:r w:rsidR="00EE0683" w:rsidRPr="00197743">
        <w:rPr>
          <w:sz w:val="22"/>
          <w:szCs w:val="22"/>
        </w:rPr>
        <w:t xml:space="preserve">может совершить что-то </w:t>
      </w:r>
      <w:del w:id="1183" w:author="Пользователь" w:date="2021-07-15T12:24:00Z">
        <w:r w:rsidR="00EE0683" w:rsidRPr="00197743" w:rsidDel="00CD7504">
          <w:rPr>
            <w:sz w:val="22"/>
            <w:szCs w:val="22"/>
          </w:rPr>
          <w:delText>необычное»…</w:delText>
        </w:r>
      </w:del>
      <w:ins w:id="1184" w:author="Пользователь" w:date="2021-07-15T12:24:00Z">
        <w:r w:rsidR="00CD7504" w:rsidRPr="00197743">
          <w:rPr>
            <w:sz w:val="22"/>
            <w:szCs w:val="22"/>
          </w:rPr>
          <w:t>необычное» …</w:t>
        </w:r>
      </w:ins>
      <w:r w:rsidR="00D52BBB" w:rsidRPr="00197743">
        <w:rPr>
          <w:sz w:val="22"/>
          <w:szCs w:val="22"/>
        </w:rPr>
        <w:t xml:space="preserve"> </w:t>
      </w:r>
      <w:r w:rsidR="00EE0683" w:rsidRPr="00197743">
        <w:rPr>
          <w:sz w:val="22"/>
          <w:szCs w:val="22"/>
        </w:rPr>
        <w:t>Родословная нашей семьи, сказала Анна Тимофеевна, -</w:t>
      </w:r>
      <w:r w:rsidR="00D52BBB" w:rsidRPr="00197743">
        <w:rPr>
          <w:sz w:val="22"/>
          <w:szCs w:val="22"/>
        </w:rPr>
        <w:t xml:space="preserve"> </w:t>
      </w:r>
      <w:r w:rsidR="00EE0683" w:rsidRPr="00197743">
        <w:rPr>
          <w:sz w:val="22"/>
          <w:szCs w:val="22"/>
        </w:rPr>
        <w:t>рабочее</w:t>
      </w:r>
      <w:r w:rsidR="009B1CF2">
        <w:rPr>
          <w:sz w:val="22"/>
          <w:szCs w:val="22"/>
        </w:rPr>
        <w:t>-</w:t>
      </w:r>
      <w:r w:rsidR="00EE0683" w:rsidRPr="00197743">
        <w:rPr>
          <w:sz w:val="22"/>
          <w:szCs w:val="22"/>
        </w:rPr>
        <w:t>крестьянская, предки были крепостными.</w:t>
      </w:r>
    </w:p>
    <w:p w14:paraId="2780F9E7" w14:textId="12E8ACC1" w:rsidR="0002113C" w:rsidRPr="009B1CF2" w:rsidRDefault="009B1CF2">
      <w:pPr>
        <w:ind w:firstLine="567"/>
        <w:jc w:val="both"/>
        <w:rPr>
          <w:rFonts w:asciiTheme="minorHAnsi" w:hAnsiTheme="minorHAnsi"/>
          <w:sz w:val="22"/>
          <w:szCs w:val="22"/>
        </w:rPr>
        <w:pPrChange w:id="1185" w:author="Пользователь" w:date="2021-07-15T11:58:00Z">
          <w:pPr>
            <w:shd w:val="clear" w:color="auto" w:fill="EEECE1" w:themeFill="background2"/>
            <w:ind w:firstLine="567"/>
            <w:jc w:val="both"/>
          </w:pPr>
        </w:pPrChange>
      </w:pPr>
      <w:r>
        <w:rPr>
          <w:sz w:val="22"/>
          <w:szCs w:val="22"/>
        </w:rPr>
        <w:t xml:space="preserve">Видимо в </w:t>
      </w:r>
      <w:r w:rsidRPr="00197743">
        <w:rPr>
          <w:sz w:val="22"/>
          <w:szCs w:val="22"/>
        </w:rPr>
        <w:t>путинных</w:t>
      </w:r>
      <w:r w:rsidR="00EE0683" w:rsidRPr="00197743">
        <w:rPr>
          <w:sz w:val="22"/>
          <w:szCs w:val="22"/>
        </w:rPr>
        <w:t>, медведевых, матвиенко, володиных, шойгу иже с ними</w:t>
      </w:r>
      <w:r w:rsidR="00D52BBB" w:rsidRPr="00197743">
        <w:rPr>
          <w:sz w:val="22"/>
          <w:szCs w:val="22"/>
        </w:rPr>
        <w:t xml:space="preserve"> </w:t>
      </w:r>
      <w:r w:rsidR="00EE0683" w:rsidRPr="00197743">
        <w:rPr>
          <w:sz w:val="22"/>
          <w:szCs w:val="22"/>
        </w:rPr>
        <w:t>заиграла «голубая кровь», иначе трудно понять, почему руководство страны,</w:t>
      </w:r>
      <w:r w:rsidR="00101A95">
        <w:rPr>
          <w:sz w:val="22"/>
          <w:szCs w:val="22"/>
        </w:rPr>
        <w:t xml:space="preserve"> </w:t>
      </w:r>
      <w:r w:rsidR="008D2E45">
        <w:rPr>
          <w:sz w:val="22"/>
          <w:szCs w:val="22"/>
        </w:rPr>
        <w:t>так ненавидеть свой народ</w:t>
      </w:r>
      <w:r>
        <w:rPr>
          <w:sz w:val="22"/>
          <w:szCs w:val="22"/>
        </w:rPr>
        <w:t>,</w:t>
      </w:r>
      <w:r w:rsidR="008D2E45">
        <w:rPr>
          <w:sz w:val="22"/>
          <w:szCs w:val="22"/>
        </w:rPr>
        <w:t xml:space="preserve"> доведя </w:t>
      </w:r>
      <w:r>
        <w:rPr>
          <w:sz w:val="22"/>
          <w:szCs w:val="22"/>
        </w:rPr>
        <w:t>его до</w:t>
      </w:r>
      <w:r w:rsidR="00BA298D">
        <w:rPr>
          <w:sz w:val="22"/>
          <w:szCs w:val="22"/>
        </w:rPr>
        <w:t xml:space="preserve"> нищеты и вымирания. З</w:t>
      </w:r>
      <w:r w:rsidR="00EE0683" w:rsidRPr="00197743">
        <w:rPr>
          <w:sz w:val="22"/>
          <w:szCs w:val="22"/>
        </w:rPr>
        <w:t xml:space="preserve">а годы их правления уничтожено более </w:t>
      </w:r>
      <w:r w:rsidR="00626043">
        <w:rPr>
          <w:sz w:val="22"/>
          <w:szCs w:val="22"/>
        </w:rPr>
        <w:t>8</w:t>
      </w:r>
      <w:r w:rsidR="00EE0683" w:rsidRPr="00197743">
        <w:rPr>
          <w:sz w:val="22"/>
          <w:szCs w:val="22"/>
        </w:rPr>
        <w:t xml:space="preserve">0 тыс. предприятий, почти все колхозы и совхозы, более </w:t>
      </w:r>
      <w:r w:rsidR="00626043">
        <w:rPr>
          <w:sz w:val="22"/>
          <w:szCs w:val="22"/>
        </w:rPr>
        <w:t>3</w:t>
      </w:r>
      <w:r w:rsidR="00EE0683" w:rsidRPr="00197743">
        <w:rPr>
          <w:sz w:val="22"/>
          <w:szCs w:val="22"/>
        </w:rPr>
        <w:t>0 тыс. деревень,</w:t>
      </w:r>
      <w:r w:rsidR="00D52BBB" w:rsidRPr="00197743">
        <w:rPr>
          <w:sz w:val="22"/>
          <w:szCs w:val="22"/>
        </w:rPr>
        <w:t xml:space="preserve"> </w:t>
      </w:r>
      <w:r w:rsidR="00EE0683" w:rsidRPr="00197743">
        <w:rPr>
          <w:sz w:val="22"/>
          <w:szCs w:val="22"/>
        </w:rPr>
        <w:t>а в 30 тыс. деревень проживает по</w:t>
      </w:r>
      <w:r w:rsidR="005643B0">
        <w:rPr>
          <w:sz w:val="22"/>
          <w:szCs w:val="22"/>
        </w:rPr>
        <w:t>-</w:t>
      </w:r>
      <w:r w:rsidR="00EE0683" w:rsidRPr="00197743">
        <w:rPr>
          <w:sz w:val="22"/>
          <w:szCs w:val="22"/>
        </w:rPr>
        <w:t xml:space="preserve">одному человеку. Люди мрут и мрут, а нам твердят, что скоро жить будем до 80 </w:t>
      </w:r>
      <w:r w:rsidR="00BA298D">
        <w:rPr>
          <w:sz w:val="22"/>
          <w:szCs w:val="22"/>
        </w:rPr>
        <w:t xml:space="preserve">лет </w:t>
      </w:r>
      <w:r w:rsidR="00BA298D" w:rsidRPr="009B1CF2">
        <w:rPr>
          <w:sz w:val="22"/>
          <w:szCs w:val="22"/>
        </w:rPr>
        <w:t xml:space="preserve">– это </w:t>
      </w:r>
      <w:r w:rsidR="00010959" w:rsidRPr="009B1CF2">
        <w:rPr>
          <w:sz w:val="22"/>
          <w:szCs w:val="22"/>
        </w:rPr>
        <w:t xml:space="preserve">геноцид </w:t>
      </w:r>
      <w:r w:rsidR="00EE0683" w:rsidRPr="009B1CF2">
        <w:rPr>
          <w:sz w:val="22"/>
          <w:szCs w:val="22"/>
        </w:rPr>
        <w:t xml:space="preserve">народа. </w:t>
      </w:r>
      <w:r w:rsidR="0002113C" w:rsidRPr="009B1CF2">
        <w:rPr>
          <w:sz w:val="22"/>
          <w:szCs w:val="22"/>
        </w:rPr>
        <w:t>Л</w:t>
      </w:r>
      <w:r w:rsidR="007E4EF0" w:rsidRPr="009B1CF2">
        <w:rPr>
          <w:sz w:val="22"/>
          <w:szCs w:val="22"/>
        </w:rPr>
        <w:t>идер КПРФ Г.А. Зюганов</w:t>
      </w:r>
      <w:r w:rsidR="0002113C" w:rsidRPr="009B1CF2">
        <w:rPr>
          <w:sz w:val="22"/>
          <w:szCs w:val="22"/>
        </w:rPr>
        <w:t xml:space="preserve"> сказал</w:t>
      </w:r>
      <w:r w:rsidR="007E4EF0" w:rsidRPr="009B1CF2">
        <w:rPr>
          <w:sz w:val="22"/>
          <w:szCs w:val="22"/>
        </w:rPr>
        <w:t>: «… отбить атаку на Россию и русский мир. Мы – главный объект агрессии глобального капитала».</w:t>
      </w:r>
    </w:p>
    <w:p w14:paraId="19FFECAF" w14:textId="7C522AEE" w:rsidR="007E4EF0" w:rsidRPr="009B1CF2" w:rsidRDefault="007E4EF0">
      <w:pPr>
        <w:ind w:firstLine="567"/>
        <w:jc w:val="both"/>
        <w:rPr>
          <w:sz w:val="22"/>
          <w:szCs w:val="22"/>
        </w:rPr>
        <w:pPrChange w:id="1186" w:author="Пользователь" w:date="2021-07-15T11:58:00Z">
          <w:pPr>
            <w:shd w:val="clear" w:color="auto" w:fill="EEECE1" w:themeFill="background2"/>
            <w:ind w:firstLine="567"/>
            <w:jc w:val="both"/>
          </w:pPr>
        </w:pPrChange>
      </w:pPr>
      <w:r w:rsidRPr="009B1CF2">
        <w:rPr>
          <w:sz w:val="22"/>
          <w:szCs w:val="22"/>
        </w:rPr>
        <w:t>7 апреля 2021</w:t>
      </w:r>
      <w:r w:rsidR="009B1CF2" w:rsidRPr="009B1CF2">
        <w:rPr>
          <w:sz w:val="22"/>
          <w:szCs w:val="22"/>
        </w:rPr>
        <w:t xml:space="preserve"> </w:t>
      </w:r>
      <w:r w:rsidRPr="009B1CF2">
        <w:rPr>
          <w:sz w:val="22"/>
          <w:szCs w:val="22"/>
        </w:rPr>
        <w:t xml:space="preserve">г. в музее «Авиации и космонавтики» </w:t>
      </w:r>
      <w:r w:rsidR="009F14CC" w:rsidRPr="009B1CF2">
        <w:rPr>
          <w:sz w:val="22"/>
          <w:szCs w:val="22"/>
        </w:rPr>
        <w:t>в районе</w:t>
      </w:r>
      <w:r w:rsidRPr="009B1CF2">
        <w:rPr>
          <w:sz w:val="22"/>
          <w:szCs w:val="22"/>
        </w:rPr>
        <w:t xml:space="preserve"> Орехово-Борисово Северное</w:t>
      </w:r>
      <w:r w:rsidR="00575FFA" w:rsidRPr="009B1CF2">
        <w:rPr>
          <w:sz w:val="22"/>
          <w:szCs w:val="22"/>
        </w:rPr>
        <w:t xml:space="preserve"> ЮАО Москвы состоялось </w:t>
      </w:r>
      <w:r w:rsidRPr="009B1CF2">
        <w:rPr>
          <w:sz w:val="22"/>
          <w:szCs w:val="22"/>
        </w:rPr>
        <w:t xml:space="preserve">заседание актива </w:t>
      </w:r>
      <w:r w:rsidR="001B3061" w:rsidRPr="009B1CF2">
        <w:rPr>
          <w:sz w:val="22"/>
          <w:szCs w:val="22"/>
        </w:rPr>
        <w:t>округа</w:t>
      </w:r>
      <w:r w:rsidR="009B1CF2" w:rsidRPr="009B1CF2">
        <w:rPr>
          <w:sz w:val="22"/>
          <w:szCs w:val="22"/>
        </w:rPr>
        <w:t>,</w:t>
      </w:r>
      <w:r w:rsidR="001B3061" w:rsidRPr="009B1CF2">
        <w:rPr>
          <w:sz w:val="22"/>
          <w:szCs w:val="22"/>
        </w:rPr>
        <w:t xml:space="preserve"> </w:t>
      </w:r>
      <w:r w:rsidRPr="009B1CF2">
        <w:rPr>
          <w:sz w:val="22"/>
          <w:szCs w:val="22"/>
        </w:rPr>
        <w:t xml:space="preserve">посвященное 60 </w:t>
      </w:r>
      <w:r w:rsidR="009F14CC" w:rsidRPr="009B1CF2">
        <w:rPr>
          <w:sz w:val="22"/>
          <w:szCs w:val="22"/>
        </w:rPr>
        <w:t xml:space="preserve">- </w:t>
      </w:r>
      <w:r w:rsidRPr="009B1CF2">
        <w:rPr>
          <w:sz w:val="22"/>
          <w:szCs w:val="22"/>
        </w:rPr>
        <w:t xml:space="preserve">летию </w:t>
      </w:r>
      <w:r w:rsidR="001D2419" w:rsidRPr="009B1CF2">
        <w:rPr>
          <w:sz w:val="22"/>
          <w:szCs w:val="22"/>
        </w:rPr>
        <w:t>пол</w:t>
      </w:r>
      <w:r w:rsidR="009B1CF2" w:rsidRPr="009B1CF2">
        <w:rPr>
          <w:sz w:val="22"/>
          <w:szCs w:val="22"/>
        </w:rPr>
        <w:t>ё</w:t>
      </w:r>
      <w:r w:rsidR="001D2419" w:rsidRPr="009B1CF2">
        <w:rPr>
          <w:sz w:val="22"/>
          <w:szCs w:val="22"/>
        </w:rPr>
        <w:t>та Ю.А. Гагарина в космос.</w:t>
      </w:r>
      <w:r w:rsidR="00C9727A" w:rsidRPr="009B1CF2">
        <w:rPr>
          <w:sz w:val="22"/>
          <w:szCs w:val="22"/>
        </w:rPr>
        <w:t xml:space="preserve"> </w:t>
      </w:r>
      <w:r w:rsidR="001B3061" w:rsidRPr="009B1CF2">
        <w:rPr>
          <w:sz w:val="22"/>
          <w:szCs w:val="22"/>
        </w:rPr>
        <w:t>В мероприятиях приняли участие</w:t>
      </w:r>
      <w:r w:rsidR="0002113C" w:rsidRPr="009B1CF2">
        <w:rPr>
          <w:sz w:val="22"/>
          <w:szCs w:val="22"/>
        </w:rPr>
        <w:t xml:space="preserve"> </w:t>
      </w:r>
      <w:r w:rsidR="001B3061" w:rsidRPr="009B1CF2">
        <w:rPr>
          <w:sz w:val="22"/>
          <w:szCs w:val="22"/>
        </w:rPr>
        <w:t xml:space="preserve">руководители и активисты, в том числе председатель Совета ветеранов </w:t>
      </w:r>
      <w:r w:rsidR="00961F26" w:rsidRPr="009B1CF2">
        <w:rPr>
          <w:sz w:val="22"/>
          <w:szCs w:val="22"/>
        </w:rPr>
        <w:t xml:space="preserve">войны и труда </w:t>
      </w:r>
      <w:r w:rsidR="001B3061" w:rsidRPr="009B1CF2">
        <w:rPr>
          <w:sz w:val="22"/>
          <w:szCs w:val="22"/>
        </w:rPr>
        <w:t xml:space="preserve">округа Е. Дубман, </w:t>
      </w:r>
      <w:r w:rsidR="009F14CC" w:rsidRPr="009B1CF2">
        <w:rPr>
          <w:sz w:val="22"/>
          <w:szCs w:val="22"/>
        </w:rPr>
        <w:t>рук</w:t>
      </w:r>
      <w:r w:rsidR="001B3061" w:rsidRPr="009B1CF2">
        <w:rPr>
          <w:sz w:val="22"/>
          <w:szCs w:val="22"/>
        </w:rPr>
        <w:t>оводитель лекторской группы Совета ветеранов округа В. Сидоренко, узник концлагеря «Саласпилс»</w:t>
      </w:r>
      <w:r w:rsidR="00D2721E" w:rsidRPr="009B1CF2">
        <w:rPr>
          <w:sz w:val="22"/>
          <w:szCs w:val="22"/>
        </w:rPr>
        <w:t xml:space="preserve">, </w:t>
      </w:r>
      <w:r w:rsidR="009B1CF2" w:rsidRPr="009B1CF2">
        <w:rPr>
          <w:sz w:val="22"/>
          <w:szCs w:val="22"/>
        </w:rPr>
        <w:t>односельчанин, товарищ</w:t>
      </w:r>
      <w:r w:rsidR="00961F26" w:rsidRPr="009B1CF2">
        <w:rPr>
          <w:sz w:val="22"/>
          <w:szCs w:val="22"/>
        </w:rPr>
        <w:t xml:space="preserve"> </w:t>
      </w:r>
      <w:r w:rsidR="00D2721E" w:rsidRPr="009B1CF2">
        <w:rPr>
          <w:sz w:val="22"/>
          <w:szCs w:val="22"/>
        </w:rPr>
        <w:t>Ю.А. Гагарина</w:t>
      </w:r>
      <w:r w:rsidR="009B1CF2">
        <w:rPr>
          <w:sz w:val="22"/>
          <w:szCs w:val="22"/>
        </w:rPr>
        <w:t xml:space="preserve"> </w:t>
      </w:r>
      <w:r w:rsidR="00D2721E" w:rsidRPr="009B1CF2">
        <w:rPr>
          <w:sz w:val="22"/>
          <w:szCs w:val="22"/>
        </w:rPr>
        <w:t xml:space="preserve">Ю. Небараков и многие другие. </w:t>
      </w:r>
      <w:r w:rsidR="00C9727A" w:rsidRPr="009B1CF2">
        <w:rPr>
          <w:sz w:val="22"/>
          <w:szCs w:val="22"/>
        </w:rPr>
        <w:t xml:space="preserve">Руководитель музея дал обширную информацию по становлению </w:t>
      </w:r>
      <w:r w:rsidR="00575FFA" w:rsidRPr="009B1CF2">
        <w:rPr>
          <w:sz w:val="22"/>
          <w:szCs w:val="22"/>
        </w:rPr>
        <w:t xml:space="preserve">и развитию </w:t>
      </w:r>
      <w:r w:rsidR="00C9727A" w:rsidRPr="009B1CF2">
        <w:rPr>
          <w:sz w:val="22"/>
          <w:szCs w:val="22"/>
        </w:rPr>
        <w:t>космонавтики в России, рассказал биографию Ю.А. Гагарина</w:t>
      </w:r>
      <w:r w:rsidR="00475DD7" w:rsidRPr="009B1CF2">
        <w:rPr>
          <w:sz w:val="22"/>
          <w:szCs w:val="22"/>
        </w:rPr>
        <w:t xml:space="preserve">. </w:t>
      </w:r>
      <w:r w:rsidR="00985072" w:rsidRPr="009B1CF2">
        <w:rPr>
          <w:sz w:val="22"/>
          <w:szCs w:val="22"/>
        </w:rPr>
        <w:t xml:space="preserve">Музей насыщен многими подлинными экспонатами, </w:t>
      </w:r>
      <w:r w:rsidR="00FC5E5E" w:rsidRPr="009B1CF2">
        <w:rPr>
          <w:sz w:val="22"/>
          <w:szCs w:val="22"/>
        </w:rPr>
        <w:t xml:space="preserve">кубками, грамотами, вымпелами и </w:t>
      </w:r>
      <w:r w:rsidR="00985072" w:rsidRPr="009B1CF2">
        <w:rPr>
          <w:sz w:val="22"/>
          <w:szCs w:val="22"/>
        </w:rPr>
        <w:t>флагами</w:t>
      </w:r>
      <w:r w:rsidR="009B1CF2">
        <w:rPr>
          <w:sz w:val="22"/>
          <w:szCs w:val="22"/>
        </w:rPr>
        <w:t>,</w:t>
      </w:r>
      <w:r w:rsidR="00985072" w:rsidRPr="009B1CF2">
        <w:rPr>
          <w:sz w:val="22"/>
          <w:szCs w:val="22"/>
        </w:rPr>
        <w:t xml:space="preserve"> </w:t>
      </w:r>
      <w:r w:rsidR="00FC5E5E" w:rsidRPr="009B1CF2">
        <w:rPr>
          <w:sz w:val="22"/>
          <w:szCs w:val="22"/>
        </w:rPr>
        <w:t>в основном постсоветской России.</w:t>
      </w:r>
      <w:r w:rsidR="00985072" w:rsidRPr="009B1CF2">
        <w:rPr>
          <w:sz w:val="22"/>
          <w:szCs w:val="22"/>
        </w:rPr>
        <w:t xml:space="preserve"> </w:t>
      </w:r>
      <w:r w:rsidR="00FC5E5E" w:rsidRPr="009B1CF2">
        <w:rPr>
          <w:sz w:val="22"/>
          <w:szCs w:val="22"/>
        </w:rPr>
        <w:t xml:space="preserve">Руководитель музея, кандидат исторических наук, человек солидного возраста умолчал, что все эти достижения связаны с советской эпохой. На </w:t>
      </w:r>
      <w:r w:rsidR="0002113C" w:rsidRPr="009B1CF2">
        <w:rPr>
          <w:sz w:val="22"/>
          <w:szCs w:val="22"/>
        </w:rPr>
        <w:t xml:space="preserve">вопос, с </w:t>
      </w:r>
      <w:r w:rsidR="00FC5E5E" w:rsidRPr="009B1CF2">
        <w:rPr>
          <w:sz w:val="22"/>
          <w:szCs w:val="22"/>
        </w:rPr>
        <w:t>чем связано, что в музее отсутствует красный флаг СССР, флаги Вооруженных сил СССР, ВМФ и ВВС,</w:t>
      </w:r>
      <w:r w:rsidR="00FC5E5E" w:rsidRPr="008B6A3B">
        <w:rPr>
          <w:rFonts w:ascii="Baskerville Old Face" w:hAnsi="Baskerville Old Face"/>
          <w:sz w:val="22"/>
          <w:szCs w:val="22"/>
        </w:rPr>
        <w:t xml:space="preserve"> </w:t>
      </w:r>
      <w:r w:rsidR="00FC5E5E" w:rsidRPr="009B1CF2">
        <w:rPr>
          <w:sz w:val="22"/>
          <w:szCs w:val="22"/>
        </w:rPr>
        <w:t>под которыми служил Ю.А.</w:t>
      </w:r>
      <w:r w:rsidR="00653CA0" w:rsidRPr="009B1CF2">
        <w:rPr>
          <w:sz w:val="22"/>
          <w:szCs w:val="22"/>
        </w:rPr>
        <w:t xml:space="preserve"> Гагарин</w:t>
      </w:r>
      <w:r w:rsidR="001674E9" w:rsidRPr="009B1CF2">
        <w:rPr>
          <w:sz w:val="22"/>
          <w:szCs w:val="22"/>
        </w:rPr>
        <w:t>?</w:t>
      </w:r>
      <w:r w:rsidR="0002113C" w:rsidRPr="009B1CF2">
        <w:rPr>
          <w:sz w:val="22"/>
          <w:szCs w:val="22"/>
        </w:rPr>
        <w:t xml:space="preserve"> - ответил</w:t>
      </w:r>
      <w:r w:rsidR="009949DD" w:rsidRPr="009B1CF2">
        <w:rPr>
          <w:sz w:val="22"/>
          <w:szCs w:val="22"/>
        </w:rPr>
        <w:t>:</w:t>
      </w:r>
      <w:r w:rsidR="0002113C" w:rsidRPr="009B1CF2">
        <w:rPr>
          <w:sz w:val="22"/>
          <w:szCs w:val="22"/>
        </w:rPr>
        <w:t xml:space="preserve"> -</w:t>
      </w:r>
      <w:r w:rsidR="001674E9" w:rsidRPr="009B1CF2">
        <w:rPr>
          <w:sz w:val="22"/>
          <w:szCs w:val="22"/>
        </w:rPr>
        <w:t xml:space="preserve"> «</w:t>
      </w:r>
      <w:r w:rsidR="009949DD" w:rsidRPr="009B1CF2">
        <w:rPr>
          <w:sz w:val="22"/>
          <w:szCs w:val="22"/>
        </w:rPr>
        <w:t>М</w:t>
      </w:r>
      <w:r w:rsidR="00653CA0" w:rsidRPr="009B1CF2">
        <w:rPr>
          <w:sz w:val="22"/>
          <w:szCs w:val="22"/>
        </w:rPr>
        <w:t>узей создан в 2000 году</w:t>
      </w:r>
      <w:r w:rsidR="001674E9" w:rsidRPr="009B1CF2">
        <w:rPr>
          <w:sz w:val="22"/>
          <w:szCs w:val="22"/>
        </w:rPr>
        <w:t>».</w:t>
      </w:r>
      <w:r w:rsidR="00653CA0" w:rsidRPr="009B1CF2">
        <w:rPr>
          <w:sz w:val="22"/>
          <w:szCs w:val="22"/>
        </w:rPr>
        <w:t xml:space="preserve"> </w:t>
      </w:r>
      <w:r w:rsidR="00010959" w:rsidRPr="009B1CF2">
        <w:rPr>
          <w:sz w:val="22"/>
          <w:szCs w:val="22"/>
        </w:rPr>
        <w:t>Т</w:t>
      </w:r>
      <w:r w:rsidR="00961F26" w:rsidRPr="009B1CF2">
        <w:rPr>
          <w:sz w:val="22"/>
          <w:szCs w:val="22"/>
        </w:rPr>
        <w:t xml:space="preserve">ак искажается </w:t>
      </w:r>
      <w:r w:rsidR="0002113C" w:rsidRPr="009B1CF2">
        <w:rPr>
          <w:sz w:val="22"/>
          <w:szCs w:val="22"/>
        </w:rPr>
        <w:t>уч</w:t>
      </w:r>
      <w:r w:rsidR="009B1CF2">
        <w:rPr>
          <w:sz w:val="22"/>
          <w:szCs w:val="22"/>
        </w:rPr>
        <w:t>ё</w:t>
      </w:r>
      <w:r w:rsidR="0002113C" w:rsidRPr="009B1CF2">
        <w:rPr>
          <w:sz w:val="22"/>
          <w:szCs w:val="22"/>
        </w:rPr>
        <w:t xml:space="preserve">ными </w:t>
      </w:r>
      <w:r w:rsidR="00961F26" w:rsidRPr="009B1CF2">
        <w:rPr>
          <w:sz w:val="22"/>
          <w:szCs w:val="22"/>
        </w:rPr>
        <w:t>история</w:t>
      </w:r>
      <w:r w:rsidR="00010959" w:rsidRPr="009B1CF2">
        <w:rPr>
          <w:sz w:val="22"/>
          <w:szCs w:val="22"/>
        </w:rPr>
        <w:t xml:space="preserve"> страны</w:t>
      </w:r>
      <w:r w:rsidR="009B1CF2">
        <w:rPr>
          <w:sz w:val="22"/>
          <w:szCs w:val="22"/>
        </w:rPr>
        <w:t>.</w:t>
      </w:r>
    </w:p>
    <w:p w14:paraId="0A27C048" w14:textId="4D1554CD" w:rsidR="00EE0683" w:rsidRPr="00197743" w:rsidRDefault="00EE0683">
      <w:pPr>
        <w:ind w:firstLine="567"/>
        <w:jc w:val="both"/>
        <w:rPr>
          <w:sz w:val="22"/>
          <w:szCs w:val="22"/>
        </w:rPr>
        <w:pPrChange w:id="1187" w:author="Пользователь" w:date="2021-07-15T11:58:00Z">
          <w:pPr>
            <w:shd w:val="clear" w:color="auto" w:fill="EEECE1" w:themeFill="background2"/>
            <w:ind w:firstLine="567"/>
            <w:jc w:val="both"/>
          </w:pPr>
        </w:pPrChange>
      </w:pPr>
      <w:r w:rsidRPr="009B1CF2">
        <w:rPr>
          <w:sz w:val="22"/>
          <w:szCs w:val="22"/>
        </w:rPr>
        <w:t>Анна Тимофеева Гагарина</w:t>
      </w:r>
      <w:r w:rsidR="00C47AE2" w:rsidRPr="009B1CF2">
        <w:rPr>
          <w:sz w:val="22"/>
          <w:szCs w:val="22"/>
        </w:rPr>
        <w:t xml:space="preserve"> говорил</w:t>
      </w:r>
      <w:r w:rsidRPr="009B1CF2">
        <w:rPr>
          <w:sz w:val="22"/>
          <w:szCs w:val="22"/>
        </w:rPr>
        <w:t>: «Стала я выступать в</w:t>
      </w:r>
      <w:r w:rsidRPr="00197743">
        <w:rPr>
          <w:sz w:val="22"/>
          <w:szCs w:val="22"/>
        </w:rPr>
        <w:t xml:space="preserve"> </w:t>
      </w:r>
      <w:r w:rsidR="00101A95" w:rsidRPr="00197743">
        <w:rPr>
          <w:sz w:val="22"/>
          <w:szCs w:val="22"/>
        </w:rPr>
        <w:t>школах. Побывала</w:t>
      </w:r>
      <w:r w:rsidRPr="00197743">
        <w:rPr>
          <w:sz w:val="22"/>
          <w:szCs w:val="22"/>
        </w:rPr>
        <w:t xml:space="preserve"> еще раз в Ленинграде. Первым делом попроси</w:t>
      </w:r>
      <w:r w:rsidRPr="00197743">
        <w:rPr>
          <w:sz w:val="22"/>
          <w:szCs w:val="22"/>
        </w:rPr>
        <w:lastRenderedPageBreak/>
        <w:t>лась побывать на родном Кировском –</w:t>
      </w:r>
      <w:r w:rsidR="00EC6904">
        <w:rPr>
          <w:sz w:val="22"/>
          <w:szCs w:val="22"/>
        </w:rPr>
        <w:t xml:space="preserve"> </w:t>
      </w:r>
      <w:r w:rsidRPr="00197743">
        <w:rPr>
          <w:sz w:val="22"/>
          <w:szCs w:val="22"/>
        </w:rPr>
        <w:t>бывшем Путиловском заводе…Ездила в Белоруссию, Саратов, Смоленск в Одессу. Были на кораблях «Юрий Гагарин», «Владимир Комаров», «Сергей Королев». Летом 1977</w:t>
      </w:r>
      <w:r w:rsidR="00053C73">
        <w:rPr>
          <w:sz w:val="22"/>
          <w:szCs w:val="22"/>
        </w:rPr>
        <w:t xml:space="preserve"> </w:t>
      </w:r>
      <w:r w:rsidRPr="00197743">
        <w:rPr>
          <w:sz w:val="22"/>
          <w:szCs w:val="22"/>
        </w:rPr>
        <w:t xml:space="preserve">г. ждали меня в Латвии в пионерском лагере имени Юрия Гагарина. С начальником лагеря Сармой Яновной Кейшей у нас </w:t>
      </w:r>
      <w:r w:rsidR="00053C73" w:rsidRPr="00197743">
        <w:rPr>
          <w:sz w:val="22"/>
          <w:szCs w:val="22"/>
        </w:rPr>
        <w:t xml:space="preserve">завязалась </w:t>
      </w:r>
      <w:r w:rsidRPr="00197743">
        <w:rPr>
          <w:sz w:val="22"/>
          <w:szCs w:val="22"/>
        </w:rPr>
        <w:t>дружба, с е</w:t>
      </w:r>
      <w:r w:rsidR="00053C73">
        <w:rPr>
          <w:sz w:val="22"/>
          <w:szCs w:val="22"/>
        </w:rPr>
        <w:t>ё</w:t>
      </w:r>
      <w:r w:rsidRPr="00197743">
        <w:rPr>
          <w:sz w:val="22"/>
          <w:szCs w:val="22"/>
        </w:rPr>
        <w:t xml:space="preserve"> воспитанниками тоже. Ребятишки приезжали к нам, посадили у музея и нашего домика розы, цветут они каж</w:t>
      </w:r>
      <w:r w:rsidR="00EC6904">
        <w:rPr>
          <w:sz w:val="22"/>
          <w:szCs w:val="22"/>
        </w:rPr>
        <w:t>дый год до сих пор. С 1978</w:t>
      </w:r>
      <w:r w:rsidR="00053C73">
        <w:rPr>
          <w:sz w:val="22"/>
          <w:szCs w:val="22"/>
        </w:rPr>
        <w:t xml:space="preserve"> </w:t>
      </w:r>
      <w:r w:rsidR="00EC6904">
        <w:rPr>
          <w:sz w:val="22"/>
          <w:szCs w:val="22"/>
        </w:rPr>
        <w:t>г. ед</w:t>
      </w:r>
      <w:r w:rsidRPr="00197743">
        <w:rPr>
          <w:sz w:val="22"/>
          <w:szCs w:val="22"/>
        </w:rPr>
        <w:t>у на</w:t>
      </w:r>
      <w:r w:rsidR="00D52BBB" w:rsidRPr="00197743">
        <w:rPr>
          <w:sz w:val="22"/>
          <w:szCs w:val="22"/>
        </w:rPr>
        <w:t xml:space="preserve"> </w:t>
      </w:r>
      <w:r w:rsidRPr="00197743">
        <w:rPr>
          <w:sz w:val="22"/>
          <w:szCs w:val="22"/>
        </w:rPr>
        <w:t>Украину в Черкассы, на Млиевскую опытно</w:t>
      </w:r>
      <w:r w:rsidR="00053C73">
        <w:rPr>
          <w:sz w:val="22"/>
          <w:szCs w:val="22"/>
        </w:rPr>
        <w:t>-</w:t>
      </w:r>
      <w:r w:rsidRPr="00197743">
        <w:rPr>
          <w:sz w:val="22"/>
          <w:szCs w:val="22"/>
        </w:rPr>
        <w:t>селекционную станцию. Труд садовода сродни труду воспитателя…». Куда все это делось… Сейчас многие школьники не покажут на карте где город Одесса, Черкассы,</w:t>
      </w:r>
      <w:r w:rsidR="00D52BBB" w:rsidRPr="00197743">
        <w:rPr>
          <w:sz w:val="22"/>
          <w:szCs w:val="22"/>
        </w:rPr>
        <w:t xml:space="preserve"> </w:t>
      </w:r>
      <w:r w:rsidRPr="00197743">
        <w:rPr>
          <w:sz w:val="22"/>
          <w:szCs w:val="22"/>
        </w:rPr>
        <w:t xml:space="preserve">Саратов, </w:t>
      </w:r>
      <w:r w:rsidR="00101A95" w:rsidRPr="00197743">
        <w:rPr>
          <w:sz w:val="22"/>
          <w:szCs w:val="22"/>
        </w:rPr>
        <w:t>Байконур</w:t>
      </w:r>
      <w:r w:rsidR="00EC6904">
        <w:rPr>
          <w:sz w:val="22"/>
          <w:szCs w:val="22"/>
        </w:rPr>
        <w:t>, а тем более Латвию, Литву, Э</w:t>
      </w:r>
      <w:r w:rsidR="0061756D">
        <w:rPr>
          <w:sz w:val="22"/>
          <w:szCs w:val="22"/>
        </w:rPr>
        <w:t>стонию, Армению, Таджикистан, Т</w:t>
      </w:r>
      <w:r w:rsidR="00EC6904">
        <w:rPr>
          <w:sz w:val="22"/>
          <w:szCs w:val="22"/>
        </w:rPr>
        <w:t>уркменис</w:t>
      </w:r>
      <w:r w:rsidR="0061756D">
        <w:rPr>
          <w:sz w:val="22"/>
          <w:szCs w:val="22"/>
        </w:rPr>
        <w:t>тан.</w:t>
      </w:r>
    </w:p>
    <w:p w14:paraId="3208414E" w14:textId="1AE8C0D8" w:rsidR="00EE0683" w:rsidRPr="00197743" w:rsidRDefault="0061756D">
      <w:pPr>
        <w:ind w:firstLine="567"/>
        <w:jc w:val="both"/>
        <w:rPr>
          <w:sz w:val="22"/>
          <w:szCs w:val="22"/>
        </w:rPr>
        <w:pPrChange w:id="1188" w:author="Пользователь" w:date="2021-07-15T11:58:00Z">
          <w:pPr>
            <w:shd w:val="clear" w:color="auto" w:fill="EEECE1" w:themeFill="background2"/>
            <w:ind w:firstLine="567"/>
            <w:jc w:val="both"/>
          </w:pPr>
        </w:pPrChange>
      </w:pPr>
      <w:r>
        <w:rPr>
          <w:sz w:val="22"/>
          <w:szCs w:val="22"/>
        </w:rPr>
        <w:t>Осенью 2020</w:t>
      </w:r>
      <w:r w:rsidR="00053C73">
        <w:rPr>
          <w:sz w:val="22"/>
          <w:szCs w:val="22"/>
        </w:rPr>
        <w:t xml:space="preserve"> </w:t>
      </w:r>
      <w:r>
        <w:rPr>
          <w:sz w:val="22"/>
          <w:szCs w:val="22"/>
        </w:rPr>
        <w:t xml:space="preserve">г. мы посетили исторические места на малой родине Ю.А. Гагарина. </w:t>
      </w:r>
      <w:r w:rsidR="00EE0683" w:rsidRPr="00197743">
        <w:rPr>
          <w:sz w:val="22"/>
          <w:szCs w:val="22"/>
        </w:rPr>
        <w:t>Во дворе дома</w:t>
      </w:r>
      <w:r w:rsidR="00C84619">
        <w:rPr>
          <w:sz w:val="22"/>
          <w:szCs w:val="22"/>
        </w:rPr>
        <w:t xml:space="preserve">, </w:t>
      </w:r>
      <w:r>
        <w:rPr>
          <w:sz w:val="22"/>
          <w:szCs w:val="22"/>
        </w:rPr>
        <w:t>где жил</w:t>
      </w:r>
      <w:r w:rsidR="00C84619">
        <w:rPr>
          <w:sz w:val="22"/>
          <w:szCs w:val="22"/>
        </w:rPr>
        <w:t>а семья первого</w:t>
      </w:r>
      <w:r>
        <w:rPr>
          <w:sz w:val="22"/>
          <w:szCs w:val="22"/>
        </w:rPr>
        <w:t xml:space="preserve"> космонавт</w:t>
      </w:r>
      <w:r w:rsidR="00053C73">
        <w:rPr>
          <w:sz w:val="22"/>
          <w:szCs w:val="22"/>
        </w:rPr>
        <w:t>а</w:t>
      </w:r>
      <w:r>
        <w:rPr>
          <w:sz w:val="22"/>
          <w:szCs w:val="22"/>
        </w:rPr>
        <w:t xml:space="preserve"> Планеты </w:t>
      </w:r>
      <w:r w:rsidR="00EE0683" w:rsidRPr="00197743">
        <w:rPr>
          <w:sz w:val="22"/>
          <w:szCs w:val="22"/>
        </w:rPr>
        <w:t>памятник Анне Тимофее</w:t>
      </w:r>
      <w:r>
        <w:rPr>
          <w:sz w:val="22"/>
          <w:szCs w:val="22"/>
        </w:rPr>
        <w:t>вне – матери Героя</w:t>
      </w:r>
      <w:r w:rsidR="00EE0683" w:rsidRPr="00197743">
        <w:rPr>
          <w:sz w:val="22"/>
          <w:szCs w:val="22"/>
        </w:rPr>
        <w:t>.</w:t>
      </w:r>
      <w:r w:rsidR="00D52BBB" w:rsidRPr="00197743">
        <w:rPr>
          <w:sz w:val="22"/>
          <w:szCs w:val="22"/>
        </w:rPr>
        <w:t xml:space="preserve"> </w:t>
      </w:r>
      <w:r w:rsidR="00EE0683" w:rsidRPr="00197743">
        <w:rPr>
          <w:sz w:val="22"/>
          <w:szCs w:val="22"/>
        </w:rPr>
        <w:t>Это дань уважения простой русской</w:t>
      </w:r>
      <w:r w:rsidR="00D52BBB" w:rsidRPr="00197743">
        <w:rPr>
          <w:sz w:val="22"/>
          <w:szCs w:val="22"/>
        </w:rPr>
        <w:t xml:space="preserve"> </w:t>
      </w:r>
      <w:r w:rsidR="00EE0683" w:rsidRPr="00197743">
        <w:rPr>
          <w:sz w:val="22"/>
          <w:szCs w:val="22"/>
        </w:rPr>
        <w:t xml:space="preserve">женщине, </w:t>
      </w:r>
      <w:r>
        <w:rPr>
          <w:sz w:val="22"/>
          <w:szCs w:val="22"/>
        </w:rPr>
        <w:t>труженице</w:t>
      </w:r>
      <w:r w:rsidR="00053C73">
        <w:rPr>
          <w:sz w:val="22"/>
          <w:szCs w:val="22"/>
        </w:rPr>
        <w:t>,</w:t>
      </w:r>
      <w:r>
        <w:rPr>
          <w:sz w:val="22"/>
          <w:szCs w:val="22"/>
        </w:rPr>
        <w:t xml:space="preserve"> </w:t>
      </w:r>
      <w:r w:rsidR="00EC6904">
        <w:rPr>
          <w:sz w:val="22"/>
          <w:szCs w:val="22"/>
        </w:rPr>
        <w:t>родившей великого сына</w:t>
      </w:r>
      <w:r w:rsidR="00D52BBB" w:rsidRPr="00197743">
        <w:rPr>
          <w:sz w:val="22"/>
          <w:szCs w:val="22"/>
        </w:rPr>
        <w:t xml:space="preserve"> </w:t>
      </w:r>
      <w:r>
        <w:rPr>
          <w:sz w:val="22"/>
          <w:szCs w:val="22"/>
        </w:rPr>
        <w:t>страны Советов, который</w:t>
      </w:r>
      <w:r w:rsidR="00EE0683" w:rsidRPr="00197743">
        <w:rPr>
          <w:sz w:val="22"/>
          <w:szCs w:val="22"/>
        </w:rPr>
        <w:t xml:space="preserve"> навеки</w:t>
      </w:r>
      <w:r w:rsidR="00D52BBB" w:rsidRPr="00197743">
        <w:rPr>
          <w:sz w:val="22"/>
          <w:szCs w:val="22"/>
        </w:rPr>
        <w:t xml:space="preserve"> </w:t>
      </w:r>
      <w:r w:rsidR="00AA45EF">
        <w:rPr>
          <w:sz w:val="22"/>
          <w:szCs w:val="22"/>
        </w:rPr>
        <w:t>прослави</w:t>
      </w:r>
      <w:r w:rsidR="00053C73">
        <w:rPr>
          <w:sz w:val="22"/>
          <w:szCs w:val="22"/>
        </w:rPr>
        <w:t>л</w:t>
      </w:r>
      <w:r w:rsidR="00AA45EF">
        <w:rPr>
          <w:sz w:val="22"/>
          <w:szCs w:val="22"/>
        </w:rPr>
        <w:t xml:space="preserve"> Смоленщину и СССР </w:t>
      </w:r>
      <w:r w:rsidR="00053C73">
        <w:rPr>
          <w:sz w:val="22"/>
          <w:szCs w:val="22"/>
        </w:rPr>
        <w:t xml:space="preserve">- </w:t>
      </w:r>
      <w:r w:rsidR="00053C73" w:rsidRPr="00197743">
        <w:rPr>
          <w:sz w:val="22"/>
          <w:szCs w:val="22"/>
        </w:rPr>
        <w:t>Россию</w:t>
      </w:r>
      <w:r w:rsidR="00EE0683" w:rsidRPr="00197743">
        <w:rPr>
          <w:sz w:val="22"/>
          <w:szCs w:val="22"/>
        </w:rPr>
        <w:t xml:space="preserve">. </w:t>
      </w:r>
      <w:r w:rsidR="00A33F3F">
        <w:rPr>
          <w:sz w:val="22"/>
          <w:szCs w:val="22"/>
        </w:rPr>
        <w:t xml:space="preserve">Руководство музейного комплекса </w:t>
      </w:r>
      <w:r w:rsidR="00EE0683" w:rsidRPr="00197743">
        <w:rPr>
          <w:sz w:val="22"/>
          <w:szCs w:val="22"/>
        </w:rPr>
        <w:t>в городе Гагарин и деревне Клушино, племянница Юрия Алексеевича - Тамара Дмитриевна</w:t>
      </w:r>
      <w:r w:rsidR="00D52BBB" w:rsidRPr="00197743">
        <w:rPr>
          <w:sz w:val="22"/>
          <w:szCs w:val="22"/>
        </w:rPr>
        <w:t xml:space="preserve"> </w:t>
      </w:r>
      <w:r w:rsidR="00AA45EF">
        <w:rPr>
          <w:sz w:val="22"/>
          <w:szCs w:val="22"/>
        </w:rPr>
        <w:t>Филатова</w:t>
      </w:r>
      <w:r w:rsidR="00EA7CAF">
        <w:rPr>
          <w:sz w:val="22"/>
          <w:szCs w:val="22"/>
        </w:rPr>
        <w:t xml:space="preserve">, </w:t>
      </w:r>
      <w:r w:rsidR="00EE0683" w:rsidRPr="00197743">
        <w:rPr>
          <w:sz w:val="22"/>
          <w:szCs w:val="22"/>
        </w:rPr>
        <w:t>ведут активную патриотическую работу и</w:t>
      </w:r>
      <w:r w:rsidR="00D52BBB" w:rsidRPr="00197743">
        <w:rPr>
          <w:sz w:val="22"/>
          <w:szCs w:val="22"/>
        </w:rPr>
        <w:t xml:space="preserve"> </w:t>
      </w:r>
      <w:r w:rsidR="00101A95" w:rsidRPr="00197743">
        <w:rPr>
          <w:sz w:val="22"/>
          <w:szCs w:val="22"/>
        </w:rPr>
        <w:t>пропаганду</w:t>
      </w:r>
      <w:r w:rsidR="00AA45EF">
        <w:rPr>
          <w:sz w:val="22"/>
          <w:szCs w:val="22"/>
        </w:rPr>
        <w:t xml:space="preserve"> подвига п</w:t>
      </w:r>
      <w:r w:rsidR="00EE0683" w:rsidRPr="00197743">
        <w:rPr>
          <w:sz w:val="22"/>
          <w:szCs w:val="22"/>
        </w:rPr>
        <w:t>ервого космонавта планеты</w:t>
      </w:r>
      <w:r w:rsidR="00D52BBB" w:rsidRPr="00197743">
        <w:rPr>
          <w:sz w:val="22"/>
          <w:szCs w:val="22"/>
        </w:rPr>
        <w:t xml:space="preserve"> </w:t>
      </w:r>
      <w:r w:rsidR="00EE0683" w:rsidRPr="00197743">
        <w:rPr>
          <w:sz w:val="22"/>
          <w:szCs w:val="22"/>
        </w:rPr>
        <w:t>Земля</w:t>
      </w:r>
      <w:r w:rsidR="00D52BBB" w:rsidRPr="00197743">
        <w:rPr>
          <w:sz w:val="22"/>
          <w:szCs w:val="22"/>
        </w:rPr>
        <w:t xml:space="preserve"> </w:t>
      </w:r>
      <w:r w:rsidR="00EA7CAF">
        <w:rPr>
          <w:sz w:val="22"/>
          <w:szCs w:val="22"/>
        </w:rPr>
        <w:t>Юрия Алексеевича Гагарина. Однако</w:t>
      </w:r>
      <w:r w:rsidR="00053C73">
        <w:rPr>
          <w:sz w:val="22"/>
          <w:szCs w:val="22"/>
        </w:rPr>
        <w:t>,</w:t>
      </w:r>
      <w:r w:rsidR="00EA7CAF">
        <w:rPr>
          <w:sz w:val="22"/>
          <w:szCs w:val="22"/>
        </w:rPr>
        <w:t xml:space="preserve"> существ</w:t>
      </w:r>
      <w:r w:rsidR="009066C6">
        <w:rPr>
          <w:sz w:val="22"/>
          <w:szCs w:val="22"/>
        </w:rPr>
        <w:t>ует нем</w:t>
      </w:r>
      <w:r w:rsidR="00A33F3F">
        <w:rPr>
          <w:sz w:val="22"/>
          <w:szCs w:val="22"/>
        </w:rPr>
        <w:t>ало проблем</w:t>
      </w:r>
      <w:r w:rsidR="00EA7CAF">
        <w:rPr>
          <w:sz w:val="22"/>
          <w:szCs w:val="22"/>
        </w:rPr>
        <w:t>.</w:t>
      </w:r>
      <w:r w:rsidR="00EE0683" w:rsidRPr="00197743">
        <w:rPr>
          <w:sz w:val="22"/>
          <w:szCs w:val="22"/>
        </w:rPr>
        <w:t xml:space="preserve"> На се</w:t>
      </w:r>
      <w:r w:rsidR="00A33F3F">
        <w:rPr>
          <w:sz w:val="22"/>
          <w:szCs w:val="22"/>
        </w:rPr>
        <w:t>льском клубе в деревне Клушино</w:t>
      </w:r>
      <w:r w:rsidR="00EE0683" w:rsidRPr="00197743">
        <w:rPr>
          <w:sz w:val="22"/>
          <w:szCs w:val="22"/>
        </w:rPr>
        <w:t xml:space="preserve"> есть мемориальная доска</w:t>
      </w:r>
      <w:r w:rsidR="009066C6">
        <w:rPr>
          <w:sz w:val="22"/>
          <w:szCs w:val="22"/>
        </w:rPr>
        <w:t>,</w:t>
      </w:r>
      <w:r w:rsidR="00A33F3F">
        <w:rPr>
          <w:sz w:val="22"/>
          <w:szCs w:val="22"/>
        </w:rPr>
        <w:t xml:space="preserve"> где отмечено</w:t>
      </w:r>
      <w:r w:rsidR="00EE0683" w:rsidRPr="00197743">
        <w:rPr>
          <w:sz w:val="22"/>
          <w:szCs w:val="22"/>
        </w:rPr>
        <w:t>,</w:t>
      </w:r>
      <w:r w:rsidR="00D52BBB" w:rsidRPr="00197743">
        <w:rPr>
          <w:sz w:val="22"/>
          <w:szCs w:val="22"/>
        </w:rPr>
        <w:t xml:space="preserve"> </w:t>
      </w:r>
      <w:r w:rsidR="00EE0683" w:rsidRPr="00197743">
        <w:rPr>
          <w:sz w:val="22"/>
          <w:szCs w:val="22"/>
        </w:rPr>
        <w:t>что Юрий Алексеевич навечно занесен в списки</w:t>
      </w:r>
      <w:r w:rsidR="00D52BBB" w:rsidRPr="00197743">
        <w:rPr>
          <w:sz w:val="22"/>
          <w:szCs w:val="22"/>
        </w:rPr>
        <w:t xml:space="preserve"> </w:t>
      </w:r>
      <w:r w:rsidR="00EE0683" w:rsidRPr="00197743">
        <w:rPr>
          <w:sz w:val="22"/>
          <w:szCs w:val="22"/>
        </w:rPr>
        <w:t>со</w:t>
      </w:r>
      <w:r w:rsidR="00A33F3F">
        <w:rPr>
          <w:sz w:val="22"/>
          <w:szCs w:val="22"/>
        </w:rPr>
        <w:t>вхоза. В</w:t>
      </w:r>
      <w:r w:rsidR="00EE0683" w:rsidRPr="00197743">
        <w:rPr>
          <w:sz w:val="22"/>
          <w:szCs w:val="22"/>
        </w:rPr>
        <w:t xml:space="preserve"> метрах 100-150 от села разрушенные</w:t>
      </w:r>
      <w:r w:rsidR="00D52BBB" w:rsidRPr="00197743">
        <w:rPr>
          <w:sz w:val="22"/>
          <w:szCs w:val="22"/>
        </w:rPr>
        <w:t xml:space="preserve"> </w:t>
      </w:r>
      <w:r w:rsidR="00101A95" w:rsidRPr="00197743">
        <w:rPr>
          <w:sz w:val="22"/>
          <w:szCs w:val="22"/>
        </w:rPr>
        <w:t>корпуса</w:t>
      </w:r>
      <w:r w:rsidR="009066C6">
        <w:rPr>
          <w:sz w:val="22"/>
          <w:szCs w:val="22"/>
        </w:rPr>
        <w:t xml:space="preserve"> </w:t>
      </w:r>
      <w:r w:rsidR="00A33F3F">
        <w:rPr>
          <w:sz w:val="22"/>
          <w:szCs w:val="22"/>
        </w:rPr>
        <w:t xml:space="preserve">строений и </w:t>
      </w:r>
      <w:r w:rsidR="009066C6">
        <w:rPr>
          <w:sz w:val="22"/>
          <w:szCs w:val="22"/>
        </w:rPr>
        <w:t>коровников</w:t>
      </w:r>
      <w:r w:rsidR="00A33F3F">
        <w:rPr>
          <w:sz w:val="22"/>
          <w:szCs w:val="22"/>
        </w:rPr>
        <w:t xml:space="preserve"> этого </w:t>
      </w:r>
      <w:r w:rsidR="00EE0683" w:rsidRPr="00197743">
        <w:rPr>
          <w:sz w:val="22"/>
          <w:szCs w:val="22"/>
        </w:rPr>
        <w:t>совхоза. У</w:t>
      </w:r>
      <w:r w:rsidR="00CF2828">
        <w:rPr>
          <w:sz w:val="22"/>
          <w:szCs w:val="22"/>
        </w:rPr>
        <w:t>читывая, что Ю.А. Гагарин навеки</w:t>
      </w:r>
      <w:r w:rsidR="00EE0683" w:rsidRPr="00197743">
        <w:rPr>
          <w:sz w:val="22"/>
          <w:szCs w:val="22"/>
        </w:rPr>
        <w:t xml:space="preserve"> прославил </w:t>
      </w:r>
      <w:r w:rsidR="00101A95" w:rsidRPr="00197743">
        <w:rPr>
          <w:sz w:val="22"/>
          <w:szCs w:val="22"/>
        </w:rPr>
        <w:t>Смоленщину</w:t>
      </w:r>
      <w:r w:rsidR="00EE0683" w:rsidRPr="00197743">
        <w:rPr>
          <w:sz w:val="22"/>
          <w:szCs w:val="22"/>
        </w:rPr>
        <w:t xml:space="preserve"> </w:t>
      </w:r>
      <w:r w:rsidR="009066C6">
        <w:rPr>
          <w:sz w:val="22"/>
          <w:szCs w:val="22"/>
        </w:rPr>
        <w:t xml:space="preserve">и </w:t>
      </w:r>
      <w:r w:rsidR="00EE0683" w:rsidRPr="00197743">
        <w:rPr>
          <w:sz w:val="22"/>
          <w:szCs w:val="22"/>
        </w:rPr>
        <w:t xml:space="preserve">нашу </w:t>
      </w:r>
      <w:r w:rsidR="00E30CD7">
        <w:rPr>
          <w:sz w:val="22"/>
          <w:szCs w:val="22"/>
        </w:rPr>
        <w:t xml:space="preserve">Советскую </w:t>
      </w:r>
      <w:r w:rsidR="00101A95" w:rsidRPr="00197743">
        <w:rPr>
          <w:sz w:val="22"/>
          <w:szCs w:val="22"/>
        </w:rPr>
        <w:t>Родину, вс</w:t>
      </w:r>
      <w:r w:rsidR="00053C73">
        <w:rPr>
          <w:sz w:val="22"/>
          <w:szCs w:val="22"/>
        </w:rPr>
        <w:t>ё,</w:t>
      </w:r>
      <w:r w:rsidR="00EE0683" w:rsidRPr="00197743">
        <w:rPr>
          <w:sz w:val="22"/>
          <w:szCs w:val="22"/>
        </w:rPr>
        <w:t xml:space="preserve"> что связано с</w:t>
      </w:r>
      <w:r w:rsidR="00AA45EF">
        <w:rPr>
          <w:sz w:val="22"/>
          <w:szCs w:val="22"/>
        </w:rPr>
        <w:t xml:space="preserve"> </w:t>
      </w:r>
      <w:r w:rsidR="00EE0683" w:rsidRPr="00197743">
        <w:rPr>
          <w:sz w:val="22"/>
          <w:szCs w:val="22"/>
        </w:rPr>
        <w:t>его именем</w:t>
      </w:r>
      <w:r w:rsidR="00053C73">
        <w:rPr>
          <w:sz w:val="22"/>
          <w:szCs w:val="22"/>
        </w:rPr>
        <w:t>,</w:t>
      </w:r>
      <w:r w:rsidR="00D52BBB" w:rsidRPr="00197743">
        <w:rPr>
          <w:sz w:val="22"/>
          <w:szCs w:val="22"/>
        </w:rPr>
        <w:t xml:space="preserve"> </w:t>
      </w:r>
      <w:r w:rsidR="00E30CD7">
        <w:rPr>
          <w:sz w:val="22"/>
          <w:szCs w:val="22"/>
        </w:rPr>
        <w:t>должно быть восстановлено</w:t>
      </w:r>
      <w:r w:rsidR="00EE0683" w:rsidRPr="00197743">
        <w:rPr>
          <w:sz w:val="22"/>
          <w:szCs w:val="22"/>
        </w:rPr>
        <w:t xml:space="preserve"> в первозданном </w:t>
      </w:r>
      <w:r w:rsidR="00101A95" w:rsidRPr="00197743">
        <w:rPr>
          <w:sz w:val="22"/>
          <w:szCs w:val="22"/>
        </w:rPr>
        <w:t>виде</w:t>
      </w:r>
      <w:r w:rsidR="00EE0683" w:rsidRPr="00197743">
        <w:rPr>
          <w:sz w:val="22"/>
          <w:szCs w:val="22"/>
        </w:rPr>
        <w:t>, в том числе</w:t>
      </w:r>
      <w:r w:rsidR="00053C73">
        <w:rPr>
          <w:sz w:val="22"/>
          <w:szCs w:val="22"/>
        </w:rPr>
        <w:t>,</w:t>
      </w:r>
      <w:r w:rsidR="00EE0683" w:rsidRPr="00197743">
        <w:rPr>
          <w:sz w:val="22"/>
          <w:szCs w:val="22"/>
        </w:rPr>
        <w:t xml:space="preserve"> разрушенный совхоз.</w:t>
      </w:r>
    </w:p>
    <w:p w14:paraId="01BE1B31" w14:textId="700B9321" w:rsidR="00EE0683" w:rsidRDefault="00EE0683">
      <w:pPr>
        <w:ind w:firstLine="567"/>
        <w:jc w:val="both"/>
        <w:rPr>
          <w:sz w:val="22"/>
          <w:szCs w:val="22"/>
        </w:rPr>
        <w:pPrChange w:id="1189" w:author="Пользователь" w:date="2021-07-15T11:58:00Z">
          <w:pPr>
            <w:shd w:val="clear" w:color="auto" w:fill="EEECE1" w:themeFill="background2"/>
            <w:ind w:firstLine="567"/>
            <w:jc w:val="both"/>
          </w:pPr>
        </w:pPrChange>
      </w:pPr>
      <w:r w:rsidRPr="00197743">
        <w:rPr>
          <w:sz w:val="22"/>
          <w:szCs w:val="22"/>
        </w:rPr>
        <w:t>Активную патриотическую работу</w:t>
      </w:r>
      <w:r w:rsidR="00D52BBB" w:rsidRPr="00197743">
        <w:rPr>
          <w:sz w:val="22"/>
          <w:szCs w:val="22"/>
        </w:rPr>
        <w:t xml:space="preserve"> </w:t>
      </w:r>
      <w:r w:rsidRPr="00197743">
        <w:rPr>
          <w:sz w:val="22"/>
          <w:szCs w:val="22"/>
        </w:rPr>
        <w:t>проводит</w:t>
      </w:r>
      <w:r w:rsidR="00D52BBB" w:rsidRPr="00197743">
        <w:rPr>
          <w:sz w:val="22"/>
          <w:szCs w:val="22"/>
        </w:rPr>
        <w:t xml:space="preserve"> </w:t>
      </w:r>
      <w:r w:rsidRPr="00197743">
        <w:rPr>
          <w:sz w:val="22"/>
          <w:szCs w:val="22"/>
        </w:rPr>
        <w:t>бывший депутат Гагаринского района от народно</w:t>
      </w:r>
      <w:r w:rsidR="00053C73">
        <w:rPr>
          <w:sz w:val="22"/>
          <w:szCs w:val="22"/>
        </w:rPr>
        <w:t>-</w:t>
      </w:r>
      <w:r w:rsidRPr="00197743">
        <w:rPr>
          <w:sz w:val="22"/>
          <w:szCs w:val="22"/>
        </w:rPr>
        <w:t>патриотических сил Михаил Владимирови</w:t>
      </w:r>
      <w:r w:rsidR="009949DD">
        <w:rPr>
          <w:sz w:val="22"/>
          <w:szCs w:val="22"/>
        </w:rPr>
        <w:t xml:space="preserve">ч Горяинов, сын фронтовика. </w:t>
      </w:r>
      <w:r w:rsidRPr="00197743">
        <w:rPr>
          <w:sz w:val="22"/>
          <w:szCs w:val="22"/>
        </w:rPr>
        <w:t>Михаил Владимирович многие годы отдал службе в Вооруженных силах СССР-России. Он участник многих</w:t>
      </w:r>
      <w:r w:rsidR="00D52BBB" w:rsidRPr="00197743">
        <w:rPr>
          <w:sz w:val="22"/>
          <w:szCs w:val="22"/>
        </w:rPr>
        <w:t xml:space="preserve"> </w:t>
      </w:r>
      <w:r w:rsidRPr="00197743">
        <w:rPr>
          <w:sz w:val="22"/>
          <w:szCs w:val="22"/>
        </w:rPr>
        <w:t>мероприятий патриот</w:t>
      </w:r>
      <w:r w:rsidR="00A33F3F">
        <w:rPr>
          <w:sz w:val="22"/>
          <w:szCs w:val="22"/>
        </w:rPr>
        <w:t>ического характера</w:t>
      </w:r>
      <w:r w:rsidR="00053C73">
        <w:rPr>
          <w:sz w:val="22"/>
          <w:szCs w:val="22"/>
        </w:rPr>
        <w:t>,</w:t>
      </w:r>
      <w:r w:rsidR="00A33F3F">
        <w:rPr>
          <w:sz w:val="22"/>
          <w:szCs w:val="22"/>
        </w:rPr>
        <w:t xml:space="preserve"> </w:t>
      </w:r>
      <w:r w:rsidRPr="00197743">
        <w:rPr>
          <w:sz w:val="22"/>
          <w:szCs w:val="22"/>
        </w:rPr>
        <w:t>связанных с именем его</w:t>
      </w:r>
      <w:r w:rsidR="00A33F3F">
        <w:rPr>
          <w:sz w:val="22"/>
          <w:szCs w:val="22"/>
        </w:rPr>
        <w:t xml:space="preserve"> земляка</w:t>
      </w:r>
      <w:r w:rsidR="009066C6">
        <w:rPr>
          <w:sz w:val="22"/>
          <w:szCs w:val="22"/>
        </w:rPr>
        <w:t xml:space="preserve"> Ю.</w:t>
      </w:r>
      <w:r w:rsidR="009949DD">
        <w:rPr>
          <w:sz w:val="22"/>
          <w:szCs w:val="22"/>
        </w:rPr>
        <w:t xml:space="preserve"> А Гагарина. М. Горяинов</w:t>
      </w:r>
      <w:r w:rsidR="009066C6">
        <w:rPr>
          <w:sz w:val="22"/>
          <w:szCs w:val="22"/>
        </w:rPr>
        <w:t xml:space="preserve"> считает, что </w:t>
      </w:r>
      <w:r w:rsidRPr="00197743">
        <w:rPr>
          <w:sz w:val="22"/>
          <w:szCs w:val="22"/>
        </w:rPr>
        <w:t>каждый человек долж</w:t>
      </w:r>
      <w:r w:rsidR="00AA45EF">
        <w:rPr>
          <w:sz w:val="22"/>
          <w:szCs w:val="22"/>
        </w:rPr>
        <w:t xml:space="preserve">ен занимать активную </w:t>
      </w:r>
      <w:del w:id="1190" w:author="Пользователь" w:date="2021-07-15T12:24:00Z">
        <w:r w:rsidR="00AA45EF" w:rsidDel="00CD7504">
          <w:rPr>
            <w:sz w:val="22"/>
            <w:szCs w:val="22"/>
          </w:rPr>
          <w:delText xml:space="preserve">жизненную </w:delText>
        </w:r>
        <w:r w:rsidR="00E30CD7" w:rsidDel="00CD7504">
          <w:rPr>
            <w:sz w:val="22"/>
            <w:szCs w:val="22"/>
          </w:rPr>
          <w:delText xml:space="preserve"> позицию</w:delText>
        </w:r>
      </w:del>
      <w:ins w:id="1191" w:author="Пользователь" w:date="2021-07-15T12:24:00Z">
        <w:r w:rsidR="00CD7504">
          <w:rPr>
            <w:sz w:val="22"/>
            <w:szCs w:val="22"/>
          </w:rPr>
          <w:t>жизненную позицию</w:t>
        </w:r>
      </w:ins>
      <w:r w:rsidR="00E30CD7">
        <w:rPr>
          <w:sz w:val="22"/>
          <w:szCs w:val="22"/>
        </w:rPr>
        <w:t>. О</w:t>
      </w:r>
      <w:r w:rsidRPr="00197743">
        <w:rPr>
          <w:sz w:val="22"/>
          <w:szCs w:val="22"/>
        </w:rPr>
        <w:t xml:space="preserve">н никогда не искал для </w:t>
      </w:r>
      <w:r w:rsidR="00101A95" w:rsidRPr="00197743">
        <w:rPr>
          <w:sz w:val="22"/>
          <w:szCs w:val="22"/>
        </w:rPr>
        <w:t>себя</w:t>
      </w:r>
      <w:r w:rsidR="00AA45EF">
        <w:rPr>
          <w:sz w:val="22"/>
          <w:szCs w:val="22"/>
        </w:rPr>
        <w:t xml:space="preserve"> </w:t>
      </w:r>
      <w:r w:rsidRPr="00197743">
        <w:rPr>
          <w:sz w:val="22"/>
          <w:szCs w:val="22"/>
        </w:rPr>
        <w:t>личной выгоды,</w:t>
      </w:r>
      <w:r w:rsidR="00D52BBB" w:rsidRPr="00197743">
        <w:rPr>
          <w:sz w:val="22"/>
          <w:szCs w:val="22"/>
        </w:rPr>
        <w:t xml:space="preserve"> </w:t>
      </w:r>
      <w:r w:rsidRPr="00197743">
        <w:rPr>
          <w:sz w:val="22"/>
          <w:szCs w:val="22"/>
        </w:rPr>
        <w:t>честно и доб</w:t>
      </w:r>
      <w:r w:rsidRPr="00197743">
        <w:rPr>
          <w:sz w:val="22"/>
          <w:szCs w:val="22"/>
        </w:rPr>
        <w:lastRenderedPageBreak/>
        <w:t>росовестно служил С</w:t>
      </w:r>
      <w:r w:rsidR="00A33F3F">
        <w:rPr>
          <w:sz w:val="22"/>
          <w:szCs w:val="22"/>
        </w:rPr>
        <w:t>ССР</w:t>
      </w:r>
      <w:r w:rsidR="00053C73">
        <w:rPr>
          <w:sz w:val="22"/>
          <w:szCs w:val="22"/>
        </w:rPr>
        <w:t>-</w:t>
      </w:r>
      <w:r w:rsidR="00A33F3F">
        <w:rPr>
          <w:sz w:val="22"/>
          <w:szCs w:val="22"/>
        </w:rPr>
        <w:t xml:space="preserve">России. Таким был, таким </w:t>
      </w:r>
      <w:r w:rsidRPr="00197743">
        <w:rPr>
          <w:sz w:val="22"/>
          <w:szCs w:val="22"/>
        </w:rPr>
        <w:t>остался. Народно-патриотические силы Гагаринского района – это союз коммунистов и беспартийных, разделяющих идеи Обращения «Мы гагаринцы, хотим жить по-человечески!», при поддержке общественно</w:t>
      </w:r>
      <w:r w:rsidR="00053C73">
        <w:rPr>
          <w:sz w:val="22"/>
          <w:szCs w:val="22"/>
        </w:rPr>
        <w:t>-</w:t>
      </w:r>
      <w:r w:rsidRPr="00197743">
        <w:rPr>
          <w:sz w:val="22"/>
          <w:szCs w:val="22"/>
        </w:rPr>
        <w:t>политического движения «За возрождение Смоленщины» и Российской партии «Со</w:t>
      </w:r>
      <w:r w:rsidR="009066C6">
        <w:rPr>
          <w:sz w:val="22"/>
          <w:szCs w:val="22"/>
        </w:rPr>
        <w:t xml:space="preserve">юз», </w:t>
      </w:r>
      <w:r w:rsidRPr="00197743">
        <w:rPr>
          <w:sz w:val="22"/>
          <w:szCs w:val="22"/>
        </w:rPr>
        <w:t>созданной уволенными в запас военнослужащими, работниками правоохран</w:t>
      </w:r>
      <w:r w:rsidR="00AA45EF">
        <w:rPr>
          <w:sz w:val="22"/>
          <w:szCs w:val="22"/>
        </w:rPr>
        <w:t>ительных организаций и служб. М.В. Горяинов вместе</w:t>
      </w:r>
      <w:r w:rsidRPr="00197743">
        <w:rPr>
          <w:sz w:val="22"/>
          <w:szCs w:val="22"/>
        </w:rPr>
        <w:t xml:space="preserve"> с </w:t>
      </w:r>
      <w:r w:rsidR="00E30CD7">
        <w:rPr>
          <w:sz w:val="22"/>
          <w:szCs w:val="22"/>
        </w:rPr>
        <w:t>другим патриотом России</w:t>
      </w:r>
      <w:r w:rsidR="00053C73">
        <w:rPr>
          <w:sz w:val="22"/>
          <w:szCs w:val="22"/>
        </w:rPr>
        <w:t>,</w:t>
      </w:r>
      <w:r w:rsidR="00E30CD7">
        <w:rPr>
          <w:sz w:val="22"/>
          <w:szCs w:val="22"/>
        </w:rPr>
        <w:t xml:space="preserve"> </w:t>
      </w:r>
      <w:r w:rsidR="00971673">
        <w:rPr>
          <w:sz w:val="22"/>
          <w:szCs w:val="22"/>
        </w:rPr>
        <w:t xml:space="preserve">в т.ч. </w:t>
      </w:r>
      <w:r w:rsidRPr="00197743">
        <w:rPr>
          <w:sz w:val="22"/>
          <w:szCs w:val="22"/>
        </w:rPr>
        <w:t xml:space="preserve">О.В. </w:t>
      </w:r>
      <w:r w:rsidR="009066C6">
        <w:rPr>
          <w:sz w:val="22"/>
          <w:szCs w:val="22"/>
        </w:rPr>
        <w:t>Гавриковым</w:t>
      </w:r>
      <w:r w:rsidR="00053C73">
        <w:rPr>
          <w:sz w:val="22"/>
          <w:szCs w:val="22"/>
        </w:rPr>
        <w:t>,</w:t>
      </w:r>
      <w:r w:rsidR="009066C6">
        <w:rPr>
          <w:sz w:val="22"/>
          <w:szCs w:val="22"/>
        </w:rPr>
        <w:t xml:space="preserve"> </w:t>
      </w:r>
      <w:r w:rsidR="00053C73">
        <w:rPr>
          <w:sz w:val="22"/>
          <w:szCs w:val="22"/>
        </w:rPr>
        <w:t xml:space="preserve">немало </w:t>
      </w:r>
      <w:r w:rsidR="009066C6">
        <w:rPr>
          <w:sz w:val="22"/>
          <w:szCs w:val="22"/>
        </w:rPr>
        <w:t>делают</w:t>
      </w:r>
      <w:r w:rsidR="00AA45EF">
        <w:rPr>
          <w:sz w:val="22"/>
          <w:szCs w:val="22"/>
        </w:rPr>
        <w:t xml:space="preserve"> </w:t>
      </w:r>
      <w:r w:rsidRPr="00197743">
        <w:rPr>
          <w:sz w:val="22"/>
          <w:szCs w:val="22"/>
        </w:rPr>
        <w:t>по увековечиванию</w:t>
      </w:r>
      <w:r w:rsidR="00116DB9">
        <w:rPr>
          <w:sz w:val="22"/>
          <w:szCs w:val="22"/>
        </w:rPr>
        <w:t xml:space="preserve"> </w:t>
      </w:r>
      <w:r w:rsidR="00053C73">
        <w:rPr>
          <w:sz w:val="22"/>
          <w:szCs w:val="22"/>
        </w:rPr>
        <w:t xml:space="preserve">памяти </w:t>
      </w:r>
      <w:r w:rsidR="00053C73" w:rsidRPr="00197743">
        <w:rPr>
          <w:sz w:val="22"/>
          <w:szCs w:val="22"/>
        </w:rPr>
        <w:t>погибших</w:t>
      </w:r>
      <w:r w:rsidR="00D52BBB" w:rsidRPr="00197743">
        <w:rPr>
          <w:sz w:val="22"/>
          <w:szCs w:val="22"/>
        </w:rPr>
        <w:t xml:space="preserve"> </w:t>
      </w:r>
      <w:r w:rsidR="00116DB9">
        <w:rPr>
          <w:sz w:val="22"/>
          <w:szCs w:val="22"/>
        </w:rPr>
        <w:t>бойцов и командиро</w:t>
      </w:r>
      <w:r w:rsidR="00AA45EF">
        <w:rPr>
          <w:sz w:val="22"/>
          <w:szCs w:val="22"/>
        </w:rPr>
        <w:t>в Красной а</w:t>
      </w:r>
      <w:r w:rsidRPr="00197743">
        <w:rPr>
          <w:sz w:val="22"/>
          <w:szCs w:val="22"/>
        </w:rPr>
        <w:t xml:space="preserve">рмии в годы Великой Отечественной войны </w:t>
      </w:r>
      <w:r w:rsidR="00E30CD7">
        <w:rPr>
          <w:sz w:val="22"/>
          <w:szCs w:val="22"/>
        </w:rPr>
        <w:t xml:space="preserve">на Смоленщине. Они </w:t>
      </w:r>
      <w:r w:rsidR="00A33F3F">
        <w:rPr>
          <w:sz w:val="22"/>
          <w:szCs w:val="22"/>
        </w:rPr>
        <w:t>внесли большой</w:t>
      </w:r>
      <w:r w:rsidR="007528E6">
        <w:rPr>
          <w:sz w:val="22"/>
          <w:szCs w:val="22"/>
        </w:rPr>
        <w:t xml:space="preserve"> вклад в пропа</w:t>
      </w:r>
      <w:r w:rsidR="00116DB9">
        <w:rPr>
          <w:sz w:val="22"/>
          <w:szCs w:val="22"/>
        </w:rPr>
        <w:t>ганду доброго имен</w:t>
      </w:r>
      <w:r w:rsidR="00A33F3F">
        <w:rPr>
          <w:sz w:val="22"/>
          <w:szCs w:val="22"/>
        </w:rPr>
        <w:t>и их земляка</w:t>
      </w:r>
      <w:r w:rsidR="00E30CD7">
        <w:rPr>
          <w:sz w:val="22"/>
          <w:szCs w:val="22"/>
        </w:rPr>
        <w:t>. При их содействии</w:t>
      </w:r>
      <w:r w:rsidR="0012350D">
        <w:rPr>
          <w:sz w:val="22"/>
          <w:szCs w:val="22"/>
        </w:rPr>
        <w:t>,</w:t>
      </w:r>
      <w:r w:rsidR="004E5DAA">
        <w:rPr>
          <w:sz w:val="22"/>
          <w:szCs w:val="22"/>
        </w:rPr>
        <w:t xml:space="preserve"> </w:t>
      </w:r>
      <w:r w:rsidR="00E30CD7">
        <w:rPr>
          <w:sz w:val="22"/>
          <w:szCs w:val="22"/>
        </w:rPr>
        <w:t xml:space="preserve">ветераны </w:t>
      </w:r>
      <w:r w:rsidR="0012350D">
        <w:rPr>
          <w:sz w:val="22"/>
          <w:szCs w:val="22"/>
        </w:rPr>
        <w:t>ПОР</w:t>
      </w:r>
      <w:r w:rsidR="00E30CD7">
        <w:rPr>
          <w:sz w:val="22"/>
          <w:szCs w:val="22"/>
        </w:rPr>
        <w:t xml:space="preserve"> и МРОО «Мир океанам» Москвы</w:t>
      </w:r>
      <w:r w:rsidR="0012350D">
        <w:rPr>
          <w:sz w:val="22"/>
          <w:szCs w:val="22"/>
        </w:rPr>
        <w:t>,</w:t>
      </w:r>
      <w:r w:rsidR="00E30CD7">
        <w:rPr>
          <w:sz w:val="22"/>
          <w:szCs w:val="22"/>
        </w:rPr>
        <w:t xml:space="preserve"> неоднократно посещали места</w:t>
      </w:r>
      <w:r w:rsidR="0012350D">
        <w:rPr>
          <w:sz w:val="22"/>
          <w:szCs w:val="22"/>
        </w:rPr>
        <w:t>,</w:t>
      </w:r>
      <w:r w:rsidR="00E30CD7">
        <w:rPr>
          <w:sz w:val="22"/>
          <w:szCs w:val="22"/>
        </w:rPr>
        <w:t xml:space="preserve"> связанные с малой родиной Ю.А. Гагарина. В честь 60</w:t>
      </w:r>
      <w:r w:rsidR="009066C6">
        <w:rPr>
          <w:sz w:val="22"/>
          <w:szCs w:val="22"/>
        </w:rPr>
        <w:t>-</w:t>
      </w:r>
      <w:r w:rsidR="00A33F3F">
        <w:rPr>
          <w:sz w:val="22"/>
          <w:szCs w:val="22"/>
        </w:rPr>
        <w:t>летия пол</w:t>
      </w:r>
      <w:r w:rsidR="0012350D">
        <w:rPr>
          <w:sz w:val="22"/>
          <w:szCs w:val="22"/>
        </w:rPr>
        <w:t>ё</w:t>
      </w:r>
      <w:r w:rsidR="00A33F3F">
        <w:rPr>
          <w:sz w:val="22"/>
          <w:szCs w:val="22"/>
        </w:rPr>
        <w:t xml:space="preserve">та Юрия Алексеевича </w:t>
      </w:r>
      <w:r w:rsidR="00E30CD7">
        <w:rPr>
          <w:sz w:val="22"/>
          <w:szCs w:val="22"/>
        </w:rPr>
        <w:t>в космос</w:t>
      </w:r>
      <w:r w:rsidR="0012350D">
        <w:rPr>
          <w:sz w:val="22"/>
          <w:szCs w:val="22"/>
        </w:rPr>
        <w:t>,</w:t>
      </w:r>
      <w:r w:rsidR="00E30CD7">
        <w:rPr>
          <w:sz w:val="22"/>
          <w:szCs w:val="22"/>
        </w:rPr>
        <w:t xml:space="preserve"> музеям</w:t>
      </w:r>
      <w:r w:rsidR="004E5DAA">
        <w:rPr>
          <w:sz w:val="22"/>
          <w:szCs w:val="22"/>
        </w:rPr>
        <w:t xml:space="preserve"> вручены книг</w:t>
      </w:r>
      <w:r w:rsidR="0012350D">
        <w:rPr>
          <w:sz w:val="22"/>
          <w:szCs w:val="22"/>
        </w:rPr>
        <w:t>и</w:t>
      </w:r>
      <w:r w:rsidR="004E5DAA">
        <w:rPr>
          <w:sz w:val="22"/>
          <w:szCs w:val="22"/>
        </w:rPr>
        <w:t xml:space="preserve"> и бюст</w:t>
      </w:r>
      <w:r w:rsidR="009066C6">
        <w:rPr>
          <w:sz w:val="22"/>
          <w:szCs w:val="22"/>
        </w:rPr>
        <w:t xml:space="preserve"> первого космонавта</w:t>
      </w:r>
      <w:r w:rsidR="00E30CD7">
        <w:rPr>
          <w:sz w:val="22"/>
          <w:szCs w:val="22"/>
        </w:rPr>
        <w:t>.</w:t>
      </w:r>
    </w:p>
    <w:p w14:paraId="7525CFB5" w14:textId="5772C9E6" w:rsidR="00F07134" w:rsidRDefault="006973D4">
      <w:pPr>
        <w:ind w:firstLine="567"/>
        <w:jc w:val="both"/>
        <w:rPr>
          <w:sz w:val="22"/>
          <w:szCs w:val="22"/>
        </w:rPr>
        <w:pPrChange w:id="1192" w:author="Пользователь" w:date="2021-07-15T11:58:00Z">
          <w:pPr>
            <w:shd w:val="clear" w:color="auto" w:fill="EEECE1" w:themeFill="background2"/>
            <w:ind w:firstLine="567"/>
            <w:jc w:val="both"/>
          </w:pPr>
        </w:pPrChange>
      </w:pPr>
      <w:r>
        <w:rPr>
          <w:sz w:val="22"/>
          <w:szCs w:val="22"/>
        </w:rPr>
        <w:t>12 апреля 2021</w:t>
      </w:r>
      <w:r w:rsidR="0012350D">
        <w:rPr>
          <w:sz w:val="22"/>
          <w:szCs w:val="22"/>
        </w:rPr>
        <w:t xml:space="preserve"> </w:t>
      </w:r>
      <w:r>
        <w:rPr>
          <w:sz w:val="22"/>
          <w:szCs w:val="22"/>
        </w:rPr>
        <w:t>г. в че</w:t>
      </w:r>
      <w:r w:rsidR="006951E9">
        <w:rPr>
          <w:sz w:val="22"/>
          <w:szCs w:val="22"/>
        </w:rPr>
        <w:t>сть 60-л</w:t>
      </w:r>
      <w:r>
        <w:rPr>
          <w:sz w:val="22"/>
          <w:szCs w:val="22"/>
        </w:rPr>
        <w:t>етия</w:t>
      </w:r>
      <w:r w:rsidR="006951E9">
        <w:rPr>
          <w:sz w:val="22"/>
          <w:szCs w:val="22"/>
        </w:rPr>
        <w:t xml:space="preserve"> первого пол</w:t>
      </w:r>
      <w:r w:rsidR="0012350D">
        <w:rPr>
          <w:sz w:val="22"/>
          <w:szCs w:val="22"/>
        </w:rPr>
        <w:t>ё</w:t>
      </w:r>
      <w:r w:rsidR="006951E9">
        <w:rPr>
          <w:sz w:val="22"/>
          <w:szCs w:val="22"/>
        </w:rPr>
        <w:t>та в ко</w:t>
      </w:r>
      <w:r w:rsidR="00096D16">
        <w:rPr>
          <w:sz w:val="22"/>
          <w:szCs w:val="22"/>
        </w:rPr>
        <w:t>смос советского офицера-</w:t>
      </w:r>
      <w:r>
        <w:rPr>
          <w:sz w:val="22"/>
          <w:szCs w:val="22"/>
        </w:rPr>
        <w:t>коммуниста Ю.А. Г</w:t>
      </w:r>
      <w:r w:rsidR="006951E9">
        <w:rPr>
          <w:sz w:val="22"/>
          <w:szCs w:val="22"/>
        </w:rPr>
        <w:t>агарина</w:t>
      </w:r>
      <w:r w:rsidR="00096D16">
        <w:rPr>
          <w:sz w:val="22"/>
          <w:szCs w:val="22"/>
        </w:rPr>
        <w:t>, руководство и члены КПРФ провели</w:t>
      </w:r>
      <w:r>
        <w:rPr>
          <w:sz w:val="22"/>
          <w:szCs w:val="22"/>
        </w:rPr>
        <w:t xml:space="preserve"> шествие на Кр</w:t>
      </w:r>
      <w:r w:rsidR="00096D16">
        <w:rPr>
          <w:sz w:val="22"/>
          <w:szCs w:val="22"/>
        </w:rPr>
        <w:t>асной площади и возложили цветы к месту захоронения Юрия Алексеевича. С</w:t>
      </w:r>
      <w:r w:rsidR="006951E9">
        <w:rPr>
          <w:sz w:val="22"/>
          <w:szCs w:val="22"/>
        </w:rPr>
        <w:t>остоялся митинг</w:t>
      </w:r>
      <w:r>
        <w:rPr>
          <w:sz w:val="22"/>
          <w:szCs w:val="22"/>
        </w:rPr>
        <w:t>, на котором Г.А. З</w:t>
      </w:r>
      <w:r w:rsidR="006951E9">
        <w:rPr>
          <w:sz w:val="22"/>
          <w:szCs w:val="22"/>
        </w:rPr>
        <w:t>юганов сказал: «Сегодня один из величайших дней нашей общепланетарной истор</w:t>
      </w:r>
      <w:r>
        <w:rPr>
          <w:sz w:val="22"/>
          <w:szCs w:val="22"/>
        </w:rPr>
        <w:t>ии,</w:t>
      </w:r>
      <w:r w:rsidR="006951E9">
        <w:rPr>
          <w:sz w:val="22"/>
          <w:szCs w:val="22"/>
        </w:rPr>
        <w:t xml:space="preserve"> – первый человек на планете Ю.А. Гагарин, офицер, коммунист, уроженец </w:t>
      </w:r>
      <w:r w:rsidR="00C74FED">
        <w:rPr>
          <w:sz w:val="22"/>
          <w:szCs w:val="22"/>
        </w:rPr>
        <w:t xml:space="preserve">Смоленской земли прорвался в космос. </w:t>
      </w:r>
      <w:r>
        <w:rPr>
          <w:sz w:val="22"/>
          <w:szCs w:val="22"/>
        </w:rPr>
        <w:t>Это была вершин</w:t>
      </w:r>
      <w:r w:rsidR="00C74FED">
        <w:rPr>
          <w:sz w:val="22"/>
          <w:szCs w:val="22"/>
        </w:rPr>
        <w:t>а достижений великой советской эпохи. Этот штурм космоса</w:t>
      </w:r>
      <w:r>
        <w:rPr>
          <w:sz w:val="22"/>
          <w:szCs w:val="22"/>
        </w:rPr>
        <w:t xml:space="preserve"> </w:t>
      </w:r>
      <w:r w:rsidR="00C74FED">
        <w:rPr>
          <w:sz w:val="22"/>
          <w:szCs w:val="22"/>
        </w:rPr>
        <w:t>начался с выстрела «Авроры»</w:t>
      </w:r>
      <w:r>
        <w:rPr>
          <w:sz w:val="22"/>
          <w:szCs w:val="22"/>
        </w:rPr>
        <w:t>, нашей В</w:t>
      </w:r>
      <w:r w:rsidR="00C74FED">
        <w:rPr>
          <w:sz w:val="22"/>
          <w:szCs w:val="22"/>
        </w:rPr>
        <w:t>еликой П</w:t>
      </w:r>
      <w:r>
        <w:rPr>
          <w:sz w:val="22"/>
          <w:szCs w:val="22"/>
        </w:rPr>
        <w:t>обеды над фашизмом, водружения Красного стяга В</w:t>
      </w:r>
      <w:r w:rsidR="00A0162E">
        <w:rPr>
          <w:sz w:val="22"/>
          <w:szCs w:val="22"/>
        </w:rPr>
        <w:t>еликого Октября над Рейхстагом</w:t>
      </w:r>
      <w:r w:rsidR="00C74FED">
        <w:rPr>
          <w:sz w:val="22"/>
          <w:szCs w:val="22"/>
        </w:rPr>
        <w:t xml:space="preserve">. </w:t>
      </w:r>
      <w:r>
        <w:rPr>
          <w:sz w:val="22"/>
          <w:szCs w:val="22"/>
        </w:rPr>
        <w:t xml:space="preserve">Смоленск всегда первым встречал </w:t>
      </w:r>
      <w:r w:rsidR="00D07466">
        <w:rPr>
          <w:sz w:val="22"/>
          <w:szCs w:val="22"/>
        </w:rPr>
        <w:t>наших врагов, мужественно и стойко стоял на позициях русского духа, русской правды, нашей свободы и независимости. По решению И. С</w:t>
      </w:r>
      <w:r w:rsidR="00C6264F">
        <w:rPr>
          <w:sz w:val="22"/>
          <w:szCs w:val="22"/>
        </w:rPr>
        <w:t>т</w:t>
      </w:r>
      <w:r w:rsidR="008C7E59">
        <w:rPr>
          <w:sz w:val="22"/>
          <w:szCs w:val="22"/>
        </w:rPr>
        <w:t>алина ученые</w:t>
      </w:r>
      <w:r w:rsidR="00D07466">
        <w:rPr>
          <w:sz w:val="22"/>
          <w:szCs w:val="22"/>
        </w:rPr>
        <w:t>, министры, деректора, рабочие и служащие создали с нуля многие производства</w:t>
      </w:r>
      <w:r w:rsidR="00756778">
        <w:rPr>
          <w:sz w:val="22"/>
          <w:szCs w:val="22"/>
        </w:rPr>
        <w:t>» - сказал Зюганов.</w:t>
      </w:r>
    </w:p>
    <w:p w14:paraId="469E59B4" w14:textId="7CB82D18" w:rsidR="00D07466" w:rsidRDefault="00D07466">
      <w:pPr>
        <w:ind w:firstLine="567"/>
        <w:jc w:val="both"/>
        <w:rPr>
          <w:sz w:val="22"/>
          <w:szCs w:val="22"/>
        </w:rPr>
        <w:pPrChange w:id="1193" w:author="Пользователь" w:date="2021-07-15T11:58:00Z">
          <w:pPr>
            <w:shd w:val="clear" w:color="auto" w:fill="EEECE1" w:themeFill="background2"/>
            <w:ind w:firstLine="567"/>
            <w:jc w:val="both"/>
          </w:pPr>
        </w:pPrChange>
      </w:pPr>
      <w:r>
        <w:rPr>
          <w:sz w:val="22"/>
          <w:szCs w:val="22"/>
        </w:rPr>
        <w:t>Гагарин отличался большим трудолюбиеми</w:t>
      </w:r>
      <w:r w:rsidR="008C7E59">
        <w:rPr>
          <w:sz w:val="22"/>
          <w:szCs w:val="22"/>
        </w:rPr>
        <w:t xml:space="preserve">, находчивостью, </w:t>
      </w:r>
      <w:r w:rsidR="00971673">
        <w:rPr>
          <w:sz w:val="22"/>
          <w:szCs w:val="22"/>
        </w:rPr>
        <w:t>нициативой и</w:t>
      </w:r>
      <w:r>
        <w:rPr>
          <w:sz w:val="22"/>
          <w:szCs w:val="22"/>
        </w:rPr>
        <w:t xml:space="preserve"> чувством т</w:t>
      </w:r>
      <w:r w:rsidR="00971673">
        <w:rPr>
          <w:sz w:val="22"/>
          <w:szCs w:val="22"/>
        </w:rPr>
        <w:t xml:space="preserve">оварищества. Зюганов </w:t>
      </w:r>
      <w:r w:rsidR="009E0A47">
        <w:rPr>
          <w:sz w:val="22"/>
          <w:szCs w:val="22"/>
        </w:rPr>
        <w:t xml:space="preserve">также </w:t>
      </w:r>
      <w:del w:id="1194" w:author="Пользователь" w:date="2021-07-15T12:24:00Z">
        <w:r w:rsidR="00971673" w:rsidDel="00CD7504">
          <w:rPr>
            <w:sz w:val="22"/>
            <w:szCs w:val="22"/>
          </w:rPr>
          <w:delText xml:space="preserve">сказал: </w:delText>
        </w:r>
        <w:r w:rsidDel="00CD7504">
          <w:rPr>
            <w:sz w:val="22"/>
            <w:szCs w:val="22"/>
          </w:rPr>
          <w:delText xml:space="preserve"> «</w:delText>
        </w:r>
      </w:del>
      <w:ins w:id="1195" w:author="Пользователь" w:date="2021-07-15T12:24:00Z">
        <w:r w:rsidR="00CD7504">
          <w:rPr>
            <w:sz w:val="22"/>
            <w:szCs w:val="22"/>
          </w:rPr>
          <w:t>сказал: «</w:t>
        </w:r>
      </w:ins>
      <w:r w:rsidR="008C7E59">
        <w:rPr>
          <w:sz w:val="22"/>
          <w:szCs w:val="22"/>
        </w:rPr>
        <w:t>…н</w:t>
      </w:r>
      <w:r>
        <w:rPr>
          <w:sz w:val="22"/>
          <w:szCs w:val="22"/>
        </w:rPr>
        <w:t>едавно я задал старшекласникам вопрос: кто такой Гагарин? Оказалось, ч</w:t>
      </w:r>
      <w:r w:rsidR="008C7E59">
        <w:rPr>
          <w:sz w:val="22"/>
          <w:szCs w:val="22"/>
        </w:rPr>
        <w:t xml:space="preserve">то почти никто не знает о жизни, </w:t>
      </w:r>
      <w:r>
        <w:rPr>
          <w:sz w:val="22"/>
          <w:szCs w:val="22"/>
        </w:rPr>
        <w:t xml:space="preserve">подвиге первого в мире космонавта. </w:t>
      </w:r>
      <w:r w:rsidR="006E6B33">
        <w:rPr>
          <w:sz w:val="22"/>
          <w:szCs w:val="22"/>
        </w:rPr>
        <w:t xml:space="preserve">Я спросил их, </w:t>
      </w:r>
      <w:r w:rsidR="00A0162E">
        <w:rPr>
          <w:sz w:val="22"/>
          <w:szCs w:val="22"/>
        </w:rPr>
        <w:t xml:space="preserve">а </w:t>
      </w:r>
      <w:r w:rsidR="006E6B33">
        <w:rPr>
          <w:sz w:val="22"/>
          <w:szCs w:val="22"/>
        </w:rPr>
        <w:t>кто такой Георгий Константинович Жуков? Старшекласники задумались: они не знают нашего гениального полководца. А ведь военные операции Жукова изу</w:t>
      </w:r>
      <w:r w:rsidR="006E6B33">
        <w:rPr>
          <w:sz w:val="22"/>
          <w:szCs w:val="22"/>
        </w:rPr>
        <w:lastRenderedPageBreak/>
        <w:t xml:space="preserve">чают во всех академиях мира. </w:t>
      </w:r>
      <w:r w:rsidR="008C7E59">
        <w:rPr>
          <w:sz w:val="22"/>
          <w:szCs w:val="22"/>
        </w:rPr>
        <w:t>Это он</w:t>
      </w:r>
      <w:r w:rsidR="006E6B33">
        <w:rPr>
          <w:sz w:val="22"/>
          <w:szCs w:val="22"/>
        </w:rPr>
        <w:t xml:space="preserve"> разгромил фашистские орды и под Москвой, и под Сталинградом,</w:t>
      </w:r>
      <w:r w:rsidR="008C7E59">
        <w:rPr>
          <w:sz w:val="22"/>
          <w:szCs w:val="22"/>
        </w:rPr>
        <w:t xml:space="preserve"> и в Ленинграде, и на Орловско-К</w:t>
      </w:r>
      <w:r w:rsidR="00971673">
        <w:rPr>
          <w:sz w:val="22"/>
          <w:szCs w:val="22"/>
        </w:rPr>
        <w:t>урской дуге</w:t>
      </w:r>
      <w:r w:rsidR="006E6B33">
        <w:rPr>
          <w:sz w:val="22"/>
          <w:szCs w:val="22"/>
        </w:rPr>
        <w:t xml:space="preserve"> …подвиг Гагарина рождается в школе и в студенческой аудитории»</w:t>
      </w:r>
      <w:r w:rsidR="008C7E59">
        <w:rPr>
          <w:sz w:val="22"/>
          <w:szCs w:val="22"/>
        </w:rPr>
        <w:t>.</w:t>
      </w:r>
      <w:r w:rsidR="006E6B33">
        <w:rPr>
          <w:sz w:val="22"/>
          <w:szCs w:val="22"/>
        </w:rPr>
        <w:t xml:space="preserve"> В</w:t>
      </w:r>
      <w:r w:rsidR="0012350D">
        <w:rPr>
          <w:sz w:val="22"/>
          <w:szCs w:val="22"/>
        </w:rPr>
        <w:t>о</w:t>
      </w:r>
      <w:r w:rsidR="006E6B33">
        <w:rPr>
          <w:sz w:val="22"/>
          <w:szCs w:val="22"/>
        </w:rPr>
        <w:t xml:space="preserve"> фракции КПРФ в ГД</w:t>
      </w:r>
      <w:r w:rsidR="00A17FCD">
        <w:rPr>
          <w:sz w:val="22"/>
          <w:szCs w:val="22"/>
        </w:rPr>
        <w:t xml:space="preserve"> РФ работали космонавт № 2 Г.</w:t>
      </w:r>
      <w:r w:rsidR="008C7E59">
        <w:rPr>
          <w:sz w:val="22"/>
          <w:szCs w:val="22"/>
        </w:rPr>
        <w:t>Т</w:t>
      </w:r>
      <w:r w:rsidR="006E6B33">
        <w:rPr>
          <w:sz w:val="22"/>
          <w:szCs w:val="22"/>
        </w:rPr>
        <w:t>итов, космонавт В. Севастьянов</w:t>
      </w:r>
      <w:r w:rsidR="008C7E59">
        <w:rPr>
          <w:sz w:val="22"/>
          <w:szCs w:val="22"/>
        </w:rPr>
        <w:t xml:space="preserve">, </w:t>
      </w:r>
      <w:r w:rsidR="006E6B33">
        <w:rPr>
          <w:sz w:val="22"/>
          <w:szCs w:val="22"/>
        </w:rPr>
        <w:t>много лет работает</w:t>
      </w:r>
      <w:r w:rsidR="008C7E59">
        <w:rPr>
          <w:sz w:val="22"/>
          <w:szCs w:val="22"/>
        </w:rPr>
        <w:t xml:space="preserve"> л</w:t>
      </w:r>
      <w:r w:rsidR="0012350D">
        <w:rPr>
          <w:sz w:val="22"/>
          <w:szCs w:val="22"/>
        </w:rPr>
        <w:t>ё</w:t>
      </w:r>
      <w:r w:rsidR="008C7E59">
        <w:rPr>
          <w:sz w:val="22"/>
          <w:szCs w:val="22"/>
        </w:rPr>
        <w:t>тчик-космонавт дважды Герой С</w:t>
      </w:r>
      <w:r w:rsidR="006E6B33">
        <w:rPr>
          <w:sz w:val="22"/>
          <w:szCs w:val="22"/>
        </w:rPr>
        <w:t>оветского Союза С. Савицкая. Чтобы стать первым</w:t>
      </w:r>
      <w:r w:rsidR="0012350D">
        <w:rPr>
          <w:sz w:val="22"/>
          <w:szCs w:val="22"/>
        </w:rPr>
        <w:t>,</w:t>
      </w:r>
      <w:r w:rsidR="006E6B33">
        <w:rPr>
          <w:sz w:val="22"/>
          <w:szCs w:val="22"/>
        </w:rPr>
        <w:t xml:space="preserve"> надо быть умным, образованным</w:t>
      </w:r>
      <w:r w:rsidR="00CF2828">
        <w:rPr>
          <w:sz w:val="22"/>
          <w:szCs w:val="22"/>
        </w:rPr>
        <w:t xml:space="preserve">, </w:t>
      </w:r>
      <w:r w:rsidR="006E6B33">
        <w:rPr>
          <w:sz w:val="22"/>
          <w:szCs w:val="22"/>
        </w:rPr>
        <w:t>храбрым, решительным, тогда удастся продолжить путь великого сына СССР-России Ю</w:t>
      </w:r>
      <w:r w:rsidR="008C7E59">
        <w:rPr>
          <w:sz w:val="22"/>
          <w:szCs w:val="22"/>
        </w:rPr>
        <w:t>.А. Г</w:t>
      </w:r>
      <w:r w:rsidR="00A17FCD">
        <w:rPr>
          <w:sz w:val="22"/>
          <w:szCs w:val="22"/>
        </w:rPr>
        <w:t>агарина…</w:t>
      </w:r>
      <w:r w:rsidR="002F3E0A">
        <w:rPr>
          <w:sz w:val="22"/>
          <w:szCs w:val="22"/>
        </w:rPr>
        <w:t xml:space="preserve">Живые вечно в долгу перед павшими, честно </w:t>
      </w:r>
      <w:r w:rsidR="00F949F9">
        <w:rPr>
          <w:sz w:val="22"/>
          <w:szCs w:val="22"/>
        </w:rPr>
        <w:t>выполнившим</w:t>
      </w:r>
      <w:r w:rsidR="002F3E0A">
        <w:rPr>
          <w:sz w:val="22"/>
          <w:szCs w:val="22"/>
        </w:rPr>
        <w:t xml:space="preserve">и свой воинский долг. </w:t>
      </w:r>
      <w:r w:rsidR="008B5D3B">
        <w:rPr>
          <w:sz w:val="22"/>
          <w:szCs w:val="22"/>
        </w:rPr>
        <w:t>Юрий Алексеевич Гагарин–это гордость, это слава</w:t>
      </w:r>
      <w:r w:rsidR="006E6EF9">
        <w:rPr>
          <w:sz w:val="22"/>
          <w:szCs w:val="22"/>
        </w:rPr>
        <w:t>, это преданность</w:t>
      </w:r>
      <w:r w:rsidR="00FC0418">
        <w:rPr>
          <w:sz w:val="22"/>
          <w:szCs w:val="22"/>
        </w:rPr>
        <w:t xml:space="preserve"> и верность</w:t>
      </w:r>
      <w:r w:rsidR="0010446A">
        <w:rPr>
          <w:sz w:val="22"/>
          <w:szCs w:val="22"/>
        </w:rPr>
        <w:t xml:space="preserve"> нашей коммунис</w:t>
      </w:r>
      <w:r w:rsidR="00FC0418">
        <w:rPr>
          <w:sz w:val="22"/>
          <w:szCs w:val="22"/>
        </w:rPr>
        <w:t>тической партии, нашему народу и</w:t>
      </w:r>
      <w:r w:rsidR="00C376C0">
        <w:rPr>
          <w:sz w:val="22"/>
          <w:szCs w:val="22"/>
        </w:rPr>
        <w:t xml:space="preserve"> социалистическому строю, нашей великой Родине.</w:t>
      </w:r>
    </w:p>
    <w:p w14:paraId="43E41E0A" w14:textId="77777777" w:rsidR="000F71A0" w:rsidRPr="00197743" w:rsidRDefault="000F71A0">
      <w:pPr>
        <w:jc w:val="both"/>
        <w:rPr>
          <w:sz w:val="22"/>
          <w:szCs w:val="22"/>
        </w:rPr>
      </w:pPr>
    </w:p>
    <w:p w14:paraId="216142B2" w14:textId="77777777" w:rsidR="00436D56" w:rsidRPr="000F71A0" w:rsidRDefault="00EE0683">
      <w:pPr>
        <w:pStyle w:val="1"/>
        <w:jc w:val="left"/>
        <w:rPr>
          <w:b/>
          <w:lang w:val="ru-RU"/>
        </w:rPr>
      </w:pPr>
      <w:bookmarkStart w:id="1196" w:name="_Toc57231486"/>
      <w:r w:rsidRPr="00F23191">
        <w:rPr>
          <w:b/>
        </w:rPr>
        <w:t>Герои или временщик</w:t>
      </w:r>
      <w:r w:rsidR="00F23191">
        <w:rPr>
          <w:b/>
          <w:lang w:val="ru-RU"/>
        </w:rPr>
        <w:t>и</w:t>
      </w:r>
      <w:bookmarkEnd w:id="1196"/>
    </w:p>
    <w:p w14:paraId="2B487112" w14:textId="77777777" w:rsidR="00AE3610" w:rsidRPr="0012350D" w:rsidRDefault="00EE0683">
      <w:pPr>
        <w:ind w:left="1701"/>
        <w:jc w:val="both"/>
        <w:rPr>
          <w:i/>
          <w:color w:val="000000"/>
          <w:sz w:val="18"/>
          <w:szCs w:val="18"/>
        </w:rPr>
        <w:pPrChange w:id="1197" w:author="Пользователь" w:date="2021-07-15T11:58:00Z">
          <w:pPr>
            <w:shd w:val="clear" w:color="auto" w:fill="EEECE1" w:themeFill="background2"/>
            <w:ind w:left="1701"/>
            <w:jc w:val="both"/>
          </w:pPr>
        </w:pPrChange>
      </w:pPr>
      <w:r w:rsidRPr="0012350D">
        <w:rPr>
          <w:i/>
          <w:color w:val="000000"/>
          <w:sz w:val="18"/>
          <w:szCs w:val="18"/>
        </w:rPr>
        <w:t xml:space="preserve">«Мир достаточно велик, чтобы удовлетворить </w:t>
      </w:r>
      <w:r w:rsidR="00AE3610" w:rsidRPr="0012350D">
        <w:rPr>
          <w:i/>
          <w:color w:val="000000"/>
          <w:sz w:val="18"/>
          <w:szCs w:val="18"/>
        </w:rPr>
        <w:t>нужды любого</w:t>
      </w:r>
      <w:r w:rsidRPr="0012350D">
        <w:rPr>
          <w:i/>
          <w:color w:val="000000"/>
          <w:sz w:val="18"/>
          <w:szCs w:val="18"/>
        </w:rPr>
        <w:t xml:space="preserve"> человека, но слишком мал, чтобы удовлетвор</w:t>
      </w:r>
      <w:r w:rsidR="00FC0418" w:rsidRPr="0012350D">
        <w:rPr>
          <w:i/>
          <w:color w:val="000000"/>
          <w:sz w:val="18"/>
          <w:szCs w:val="18"/>
        </w:rPr>
        <w:t>ить людскую жадность»</w:t>
      </w:r>
    </w:p>
    <w:p w14:paraId="1526812E" w14:textId="77777777" w:rsidR="00EE0683" w:rsidRPr="0012350D" w:rsidRDefault="00FC0418">
      <w:pPr>
        <w:ind w:left="1701"/>
        <w:jc w:val="right"/>
        <w:rPr>
          <w:i/>
          <w:color w:val="000000"/>
          <w:sz w:val="18"/>
          <w:szCs w:val="18"/>
        </w:rPr>
        <w:pPrChange w:id="1198" w:author="Пользователь" w:date="2021-07-15T11:58:00Z">
          <w:pPr>
            <w:shd w:val="clear" w:color="auto" w:fill="EEECE1" w:themeFill="background2"/>
            <w:ind w:left="1701"/>
            <w:jc w:val="right"/>
          </w:pPr>
        </w:pPrChange>
      </w:pPr>
      <w:r w:rsidRPr="0012350D">
        <w:rPr>
          <w:i/>
          <w:color w:val="000000"/>
          <w:sz w:val="18"/>
          <w:szCs w:val="18"/>
        </w:rPr>
        <w:t xml:space="preserve">(М. </w:t>
      </w:r>
      <w:r w:rsidR="00EE0683" w:rsidRPr="0012350D">
        <w:rPr>
          <w:i/>
          <w:color w:val="000000"/>
          <w:sz w:val="18"/>
          <w:szCs w:val="18"/>
        </w:rPr>
        <w:t>Ганди)</w:t>
      </w:r>
    </w:p>
    <w:p w14:paraId="013679B0" w14:textId="77777777" w:rsidR="00AE3610" w:rsidRPr="0012350D" w:rsidRDefault="00EE0683">
      <w:pPr>
        <w:ind w:left="1701"/>
        <w:jc w:val="both"/>
        <w:rPr>
          <w:i/>
          <w:color w:val="000000"/>
          <w:sz w:val="18"/>
          <w:szCs w:val="18"/>
        </w:rPr>
        <w:pPrChange w:id="1199" w:author="Пользователь" w:date="2021-07-15T11:58:00Z">
          <w:pPr>
            <w:shd w:val="clear" w:color="auto" w:fill="EEECE1" w:themeFill="background2"/>
            <w:ind w:left="1701"/>
            <w:jc w:val="both"/>
          </w:pPr>
        </w:pPrChange>
      </w:pPr>
      <w:r w:rsidRPr="0012350D">
        <w:rPr>
          <w:i/>
          <w:color w:val="000000"/>
          <w:sz w:val="18"/>
          <w:szCs w:val="18"/>
        </w:rPr>
        <w:t>«Кто слаб душой, тем ложь нужна»</w:t>
      </w:r>
    </w:p>
    <w:p w14:paraId="21E6FC5A" w14:textId="77777777" w:rsidR="00436D56" w:rsidRPr="0012350D" w:rsidRDefault="00EE0683">
      <w:pPr>
        <w:ind w:left="1701"/>
        <w:jc w:val="right"/>
        <w:rPr>
          <w:i/>
          <w:color w:val="000000"/>
          <w:sz w:val="18"/>
          <w:szCs w:val="18"/>
        </w:rPr>
        <w:pPrChange w:id="1200" w:author="Пользователь" w:date="2021-07-15T11:58:00Z">
          <w:pPr>
            <w:shd w:val="clear" w:color="auto" w:fill="EEECE1" w:themeFill="background2"/>
            <w:ind w:left="1701"/>
            <w:jc w:val="right"/>
          </w:pPr>
        </w:pPrChange>
      </w:pPr>
      <w:r w:rsidRPr="0012350D">
        <w:rPr>
          <w:i/>
          <w:color w:val="000000"/>
          <w:sz w:val="18"/>
          <w:szCs w:val="18"/>
        </w:rPr>
        <w:t>(М</w:t>
      </w:r>
      <w:r w:rsidR="00AE3610" w:rsidRPr="0012350D">
        <w:rPr>
          <w:i/>
          <w:color w:val="000000"/>
          <w:sz w:val="18"/>
          <w:szCs w:val="18"/>
        </w:rPr>
        <w:t>.</w:t>
      </w:r>
      <w:r w:rsidRPr="0012350D">
        <w:rPr>
          <w:i/>
          <w:color w:val="000000"/>
          <w:sz w:val="18"/>
          <w:szCs w:val="18"/>
        </w:rPr>
        <w:t xml:space="preserve"> Горький</w:t>
      </w:r>
      <w:r w:rsidR="00AE3610" w:rsidRPr="0012350D">
        <w:rPr>
          <w:i/>
          <w:color w:val="000000"/>
          <w:sz w:val="18"/>
          <w:szCs w:val="18"/>
        </w:rPr>
        <w:t>)</w:t>
      </w:r>
    </w:p>
    <w:p w14:paraId="356BD101" w14:textId="77777777" w:rsidR="00AE3610" w:rsidRPr="00F97F80" w:rsidRDefault="00AE3610">
      <w:pPr>
        <w:ind w:left="567"/>
        <w:jc w:val="right"/>
        <w:rPr>
          <w:color w:val="000000"/>
          <w:sz w:val="22"/>
          <w:szCs w:val="22"/>
        </w:rPr>
        <w:pPrChange w:id="1201" w:author="Пользователь" w:date="2021-07-15T11:58:00Z">
          <w:pPr>
            <w:shd w:val="clear" w:color="auto" w:fill="EEECE1" w:themeFill="background2"/>
            <w:ind w:left="567"/>
            <w:jc w:val="right"/>
          </w:pPr>
        </w:pPrChange>
      </w:pPr>
    </w:p>
    <w:p w14:paraId="043DDD36" w14:textId="392D6ED1" w:rsidR="00EE0683" w:rsidRPr="00197743" w:rsidRDefault="00EE0683">
      <w:pPr>
        <w:ind w:firstLine="567"/>
        <w:jc w:val="both"/>
        <w:rPr>
          <w:color w:val="000000"/>
          <w:sz w:val="22"/>
          <w:szCs w:val="22"/>
        </w:rPr>
        <w:pPrChange w:id="1202" w:author="Пользователь" w:date="2021-07-15T11:58:00Z">
          <w:pPr>
            <w:shd w:val="clear" w:color="auto" w:fill="EEECE1" w:themeFill="background2"/>
            <w:ind w:firstLine="567"/>
            <w:jc w:val="both"/>
          </w:pPr>
        </w:pPrChange>
      </w:pPr>
      <w:r w:rsidRPr="00197743">
        <w:rPr>
          <w:color w:val="000000"/>
          <w:sz w:val="22"/>
          <w:szCs w:val="22"/>
        </w:rPr>
        <w:t>Двадцатый век по-праву считают золотым веком ядерной физики. Он прин</w:t>
      </w:r>
      <w:r w:rsidR="00E641C5">
        <w:rPr>
          <w:color w:val="000000"/>
          <w:sz w:val="22"/>
          <w:szCs w:val="22"/>
        </w:rPr>
        <w:t>ё</w:t>
      </w:r>
      <w:r w:rsidRPr="00197743">
        <w:rPr>
          <w:color w:val="000000"/>
          <w:sz w:val="22"/>
          <w:szCs w:val="22"/>
        </w:rPr>
        <w:t>с человечеству невиданный ранее источник – ядерную энергию, в миллионы раз превышающую энергию древесины, угля, нефти и газа. По запасам е</w:t>
      </w:r>
      <w:r w:rsidR="00E641C5">
        <w:rPr>
          <w:color w:val="000000"/>
          <w:sz w:val="22"/>
          <w:szCs w:val="22"/>
        </w:rPr>
        <w:t>ё</w:t>
      </w:r>
      <w:r w:rsidRPr="00197743">
        <w:rPr>
          <w:color w:val="000000"/>
          <w:sz w:val="22"/>
          <w:szCs w:val="22"/>
        </w:rPr>
        <w:t xml:space="preserve"> хватит на тысячи лет. Сегодня</w:t>
      </w:r>
      <w:r w:rsidR="00E641C5">
        <w:rPr>
          <w:color w:val="000000"/>
          <w:sz w:val="22"/>
          <w:szCs w:val="22"/>
        </w:rPr>
        <w:t>,</w:t>
      </w:r>
      <w:r w:rsidRPr="00197743">
        <w:rPr>
          <w:color w:val="000000"/>
          <w:sz w:val="22"/>
          <w:szCs w:val="22"/>
        </w:rPr>
        <w:t xml:space="preserve"> как никогда, человечество обеспокоено состоянием окружающей среды. Перед уч</w:t>
      </w:r>
      <w:r w:rsidR="00E641C5">
        <w:rPr>
          <w:color w:val="000000"/>
          <w:sz w:val="22"/>
          <w:szCs w:val="22"/>
        </w:rPr>
        <w:t>ё</w:t>
      </w:r>
      <w:r w:rsidRPr="00197743">
        <w:rPr>
          <w:color w:val="000000"/>
          <w:sz w:val="22"/>
          <w:szCs w:val="22"/>
        </w:rPr>
        <w:t>ными и практиками стоит вопрос, как уберечь жителей Земли и природу от пагубного воздействия радиации. В результате истощения обычных видов энергии, сильного загрязнения воздуха, воды, почвы, мировое сообщество ищет выход из кризисной ситуации. Идет поиск новых, более мощных, экологически чистых источников огня. К ним относится и ядерная энергетика, для внедрения которой потребовались миллионы лет земной цивилизации. Прошло более 80 лет со дня открытия основных принципов использования я</w:t>
      </w:r>
      <w:r w:rsidR="00B40951">
        <w:rPr>
          <w:color w:val="000000"/>
          <w:sz w:val="22"/>
          <w:szCs w:val="22"/>
        </w:rPr>
        <w:t>дерной энергии. За эти годы страна пережила</w:t>
      </w:r>
      <w:r w:rsidRPr="00197743">
        <w:rPr>
          <w:color w:val="000000"/>
          <w:sz w:val="22"/>
          <w:szCs w:val="22"/>
        </w:rPr>
        <w:t xml:space="preserve"> многие потрясения.</w:t>
      </w:r>
    </w:p>
    <w:p w14:paraId="545C0123" w14:textId="1AE81D38" w:rsidR="00EE0683" w:rsidRPr="00197743" w:rsidRDefault="00EE0683">
      <w:pPr>
        <w:ind w:firstLine="567"/>
        <w:jc w:val="both"/>
        <w:rPr>
          <w:color w:val="000000"/>
          <w:sz w:val="22"/>
          <w:szCs w:val="22"/>
        </w:rPr>
        <w:pPrChange w:id="1203" w:author="Пользователь" w:date="2021-07-15T11:58:00Z">
          <w:pPr>
            <w:shd w:val="clear" w:color="auto" w:fill="EEECE1" w:themeFill="background2"/>
            <w:ind w:firstLine="567"/>
            <w:jc w:val="both"/>
          </w:pPr>
        </w:pPrChange>
      </w:pPr>
      <w:r w:rsidRPr="00197743">
        <w:rPr>
          <w:color w:val="000000"/>
          <w:sz w:val="22"/>
          <w:szCs w:val="22"/>
        </w:rPr>
        <w:t>В ходе внедрения нового вида энергии человечество допустило на наш взгляд ряд ошибок. Это, прежде всего</w:t>
      </w:r>
      <w:r w:rsidR="00E641C5">
        <w:rPr>
          <w:color w:val="000000"/>
          <w:sz w:val="22"/>
          <w:szCs w:val="22"/>
        </w:rPr>
        <w:t>,</w:t>
      </w:r>
      <w:r w:rsidRPr="00197743">
        <w:rPr>
          <w:color w:val="000000"/>
          <w:sz w:val="22"/>
          <w:szCs w:val="22"/>
        </w:rPr>
        <w:t xml:space="preserve"> использова</w:t>
      </w:r>
      <w:r w:rsidRPr="00197743">
        <w:rPr>
          <w:color w:val="000000"/>
          <w:sz w:val="22"/>
          <w:szCs w:val="22"/>
        </w:rPr>
        <w:lastRenderedPageBreak/>
        <w:t>ние ядерного оружия в военных целях, накопление огромных запасов ядерных арсеналов, способных в разы уничтожить мировую цивилизацию, рискованную эксплуатацию объектов ядерной энергетики, из-за чего в мире произошло ряд</w:t>
      </w:r>
      <w:r w:rsidR="00D52BBB" w:rsidRPr="00197743">
        <w:rPr>
          <w:color w:val="000000"/>
          <w:sz w:val="22"/>
          <w:szCs w:val="22"/>
        </w:rPr>
        <w:t xml:space="preserve"> </w:t>
      </w:r>
      <w:r w:rsidRPr="00197743">
        <w:rPr>
          <w:color w:val="000000"/>
          <w:sz w:val="22"/>
          <w:szCs w:val="22"/>
        </w:rPr>
        <w:t>крупных аварий и катастроф. Трагедия</w:t>
      </w:r>
      <w:r w:rsidR="00E641C5">
        <w:rPr>
          <w:color w:val="000000"/>
          <w:sz w:val="22"/>
          <w:szCs w:val="22"/>
        </w:rPr>
        <w:t>,</w:t>
      </w:r>
      <w:r w:rsidR="00D52BBB" w:rsidRPr="00197743">
        <w:rPr>
          <w:color w:val="000000"/>
          <w:sz w:val="22"/>
          <w:szCs w:val="22"/>
        </w:rPr>
        <w:t xml:space="preserve"> </w:t>
      </w:r>
      <w:r w:rsidR="00B5276B">
        <w:rPr>
          <w:color w:val="000000"/>
          <w:sz w:val="22"/>
          <w:szCs w:val="22"/>
        </w:rPr>
        <w:t>постиг</w:t>
      </w:r>
      <w:r w:rsidRPr="00197743">
        <w:rPr>
          <w:color w:val="000000"/>
          <w:sz w:val="22"/>
          <w:szCs w:val="22"/>
        </w:rPr>
        <w:t>шая города Хиросиму и Нагасаки, подвергшихся</w:t>
      </w:r>
      <w:r w:rsidR="00E641C5">
        <w:rPr>
          <w:color w:val="000000"/>
          <w:sz w:val="22"/>
          <w:szCs w:val="22"/>
        </w:rPr>
        <w:br/>
      </w:r>
      <w:r w:rsidRPr="00197743">
        <w:rPr>
          <w:color w:val="000000"/>
          <w:sz w:val="22"/>
          <w:szCs w:val="22"/>
        </w:rPr>
        <w:t>6 и 9 августа 1945</w:t>
      </w:r>
      <w:r w:rsidR="00E641C5">
        <w:rPr>
          <w:color w:val="000000"/>
          <w:sz w:val="22"/>
          <w:szCs w:val="22"/>
        </w:rPr>
        <w:t xml:space="preserve"> </w:t>
      </w:r>
      <w:r w:rsidRPr="00197743">
        <w:rPr>
          <w:color w:val="000000"/>
          <w:sz w:val="22"/>
          <w:szCs w:val="22"/>
        </w:rPr>
        <w:t>г. атомной бомбардиров</w:t>
      </w:r>
      <w:r w:rsidR="00B5276B">
        <w:rPr>
          <w:color w:val="000000"/>
          <w:sz w:val="22"/>
          <w:szCs w:val="22"/>
        </w:rPr>
        <w:t>ке США</w:t>
      </w:r>
      <w:r w:rsidR="00E641C5">
        <w:rPr>
          <w:color w:val="000000"/>
          <w:sz w:val="22"/>
          <w:szCs w:val="22"/>
        </w:rPr>
        <w:t>,</w:t>
      </w:r>
      <w:r w:rsidR="00B5276B">
        <w:rPr>
          <w:color w:val="000000"/>
          <w:sz w:val="22"/>
          <w:szCs w:val="22"/>
        </w:rPr>
        <w:t xml:space="preserve"> свидетельство этому. Б</w:t>
      </w:r>
      <w:r w:rsidRPr="00197743">
        <w:rPr>
          <w:color w:val="000000"/>
          <w:sz w:val="22"/>
          <w:szCs w:val="22"/>
        </w:rPr>
        <w:t>олее 75 лет человечество использует атомную энергию, однако пока не способно над</w:t>
      </w:r>
      <w:r w:rsidR="00E641C5">
        <w:rPr>
          <w:color w:val="000000"/>
          <w:sz w:val="22"/>
          <w:szCs w:val="22"/>
        </w:rPr>
        <w:t>ё</w:t>
      </w:r>
      <w:r w:rsidRPr="00197743">
        <w:rPr>
          <w:color w:val="000000"/>
          <w:sz w:val="22"/>
          <w:szCs w:val="22"/>
        </w:rPr>
        <w:t>жно защитить себя от последствий радиационного загрязнения. До настоящего времени нет</w:t>
      </w:r>
      <w:r w:rsidR="00D52BBB" w:rsidRPr="00197743">
        <w:rPr>
          <w:color w:val="000000"/>
          <w:sz w:val="22"/>
          <w:szCs w:val="22"/>
        </w:rPr>
        <w:t xml:space="preserve"> </w:t>
      </w:r>
      <w:r w:rsidRPr="00197743">
        <w:rPr>
          <w:color w:val="000000"/>
          <w:sz w:val="22"/>
          <w:szCs w:val="22"/>
        </w:rPr>
        <w:t>детальной проработки</w:t>
      </w:r>
      <w:r w:rsidR="00D52BBB" w:rsidRPr="00197743">
        <w:rPr>
          <w:color w:val="000000"/>
          <w:sz w:val="22"/>
          <w:szCs w:val="22"/>
        </w:rPr>
        <w:t xml:space="preserve"> </w:t>
      </w:r>
      <w:r w:rsidRPr="00197743">
        <w:rPr>
          <w:color w:val="000000"/>
          <w:sz w:val="22"/>
          <w:szCs w:val="22"/>
        </w:rPr>
        <w:t>риска эксплуатации ядерных объектов, отсутствуют экономически приемлемые решения по захоронению радиоактивных отходов и их утилизации. Меры</w:t>
      </w:r>
      <w:r w:rsidR="00D52BBB" w:rsidRPr="00197743">
        <w:rPr>
          <w:color w:val="000000"/>
          <w:sz w:val="22"/>
          <w:szCs w:val="22"/>
        </w:rPr>
        <w:t xml:space="preserve"> </w:t>
      </w:r>
      <w:r w:rsidRPr="00197743">
        <w:rPr>
          <w:color w:val="000000"/>
          <w:sz w:val="22"/>
          <w:szCs w:val="22"/>
        </w:rPr>
        <w:t xml:space="preserve">по защите пострадавших в ходе тех или иных аварий </w:t>
      </w:r>
      <w:r w:rsidR="0038666E" w:rsidRPr="00197743">
        <w:rPr>
          <w:color w:val="000000"/>
          <w:sz w:val="22"/>
          <w:szCs w:val="22"/>
        </w:rPr>
        <w:t>малоэффективн</w:t>
      </w:r>
      <w:r w:rsidR="00E641C5">
        <w:rPr>
          <w:color w:val="000000"/>
          <w:sz w:val="22"/>
          <w:szCs w:val="22"/>
        </w:rPr>
        <w:t>ы</w:t>
      </w:r>
      <w:r w:rsidRPr="00197743">
        <w:rPr>
          <w:color w:val="000000"/>
          <w:sz w:val="22"/>
          <w:szCs w:val="22"/>
        </w:rPr>
        <w:t>, внимание пострадавшим уделяется мало, лечение желает лучшего.</w:t>
      </w:r>
    </w:p>
    <w:p w14:paraId="68A46F1C" w14:textId="2AEF18BF" w:rsidR="00EE0683" w:rsidRPr="00197743" w:rsidRDefault="00EE0683">
      <w:pPr>
        <w:ind w:firstLine="567"/>
        <w:jc w:val="both"/>
        <w:rPr>
          <w:bCs/>
          <w:color w:val="000000"/>
          <w:sz w:val="22"/>
          <w:szCs w:val="22"/>
        </w:rPr>
        <w:pPrChange w:id="1204" w:author="Пользователь" w:date="2021-07-15T11:58:00Z">
          <w:pPr>
            <w:shd w:val="clear" w:color="auto" w:fill="EEECE1" w:themeFill="background2"/>
            <w:ind w:firstLine="567"/>
            <w:jc w:val="both"/>
          </w:pPr>
        </w:pPrChange>
      </w:pPr>
      <w:r w:rsidRPr="00197743">
        <w:rPr>
          <w:color w:val="000000"/>
          <w:sz w:val="22"/>
          <w:szCs w:val="22"/>
        </w:rPr>
        <w:t>Среди крупных аварий и катастроф ХХ века - взрыв объектов с высоким уровнем радиации в Челябинске - 40 (1957</w:t>
      </w:r>
      <w:r w:rsidR="00E641C5">
        <w:rPr>
          <w:color w:val="000000"/>
          <w:sz w:val="22"/>
          <w:szCs w:val="22"/>
        </w:rPr>
        <w:t xml:space="preserve"> </w:t>
      </w:r>
      <w:r w:rsidRPr="00197743">
        <w:rPr>
          <w:color w:val="000000"/>
          <w:sz w:val="22"/>
          <w:szCs w:val="22"/>
        </w:rPr>
        <w:t xml:space="preserve">г.), авария на АПЛ в бухте Чажма (Приморский край </w:t>
      </w:r>
      <w:r w:rsidR="00E641C5">
        <w:rPr>
          <w:color w:val="000000"/>
          <w:sz w:val="22"/>
          <w:szCs w:val="22"/>
        </w:rPr>
        <w:t>–</w:t>
      </w:r>
      <w:r w:rsidRPr="00197743">
        <w:rPr>
          <w:color w:val="000000"/>
          <w:sz w:val="22"/>
          <w:szCs w:val="22"/>
        </w:rPr>
        <w:t xml:space="preserve"> 1985</w:t>
      </w:r>
      <w:r w:rsidR="00E641C5">
        <w:rPr>
          <w:color w:val="000000"/>
          <w:sz w:val="22"/>
          <w:szCs w:val="22"/>
        </w:rPr>
        <w:t xml:space="preserve"> </w:t>
      </w:r>
      <w:r w:rsidRPr="00197743">
        <w:rPr>
          <w:color w:val="000000"/>
          <w:sz w:val="22"/>
          <w:szCs w:val="22"/>
        </w:rPr>
        <w:t>г.), Чернобыльская трагедия (1996</w:t>
      </w:r>
      <w:r w:rsidR="00E641C5">
        <w:rPr>
          <w:color w:val="000000"/>
          <w:sz w:val="22"/>
          <w:szCs w:val="22"/>
        </w:rPr>
        <w:t xml:space="preserve"> </w:t>
      </w:r>
      <w:r w:rsidRPr="00197743">
        <w:rPr>
          <w:color w:val="000000"/>
          <w:sz w:val="22"/>
          <w:szCs w:val="22"/>
        </w:rPr>
        <w:t>г.), авария на Японской АЭС «Фукусима» (2011</w:t>
      </w:r>
      <w:r w:rsidR="00E641C5">
        <w:rPr>
          <w:color w:val="000000"/>
          <w:sz w:val="22"/>
          <w:szCs w:val="22"/>
        </w:rPr>
        <w:t xml:space="preserve"> </w:t>
      </w:r>
      <w:r w:rsidRPr="00197743">
        <w:rPr>
          <w:color w:val="000000"/>
          <w:sz w:val="22"/>
          <w:szCs w:val="22"/>
        </w:rPr>
        <w:t>г.) и другие.</w:t>
      </w:r>
      <w:r w:rsidR="00D52BBB" w:rsidRPr="00197743">
        <w:rPr>
          <w:color w:val="000000"/>
          <w:sz w:val="22"/>
          <w:szCs w:val="22"/>
        </w:rPr>
        <w:t xml:space="preserve"> </w:t>
      </w:r>
      <w:r w:rsidRPr="00197743">
        <w:rPr>
          <w:color w:val="000000"/>
          <w:sz w:val="22"/>
          <w:szCs w:val="22"/>
        </w:rPr>
        <w:t>Аварии имели место не только в СССР на гражданских и военных объектах и флоте. В мире на</w:t>
      </w:r>
      <w:r w:rsidR="00D52BBB" w:rsidRPr="00197743">
        <w:rPr>
          <w:bCs/>
          <w:color w:val="000000"/>
          <w:sz w:val="22"/>
          <w:szCs w:val="22"/>
        </w:rPr>
        <w:t xml:space="preserve"> </w:t>
      </w:r>
      <w:r w:rsidRPr="00197743">
        <w:rPr>
          <w:color w:val="000000"/>
          <w:sz w:val="22"/>
          <w:szCs w:val="22"/>
        </w:rPr>
        <w:t>АЭС и АПЛ ежегодно происходят десятки происшествий и отказов оборудовании, накопились тысячи тонн радиоактивных отходов, сотни боевых атомных подлодок</w:t>
      </w:r>
      <w:r w:rsidR="00E641C5">
        <w:rPr>
          <w:color w:val="000000"/>
          <w:sz w:val="22"/>
          <w:szCs w:val="22"/>
        </w:rPr>
        <w:t>,</w:t>
      </w:r>
      <w:r w:rsidRPr="00197743">
        <w:rPr>
          <w:color w:val="000000"/>
          <w:sz w:val="22"/>
          <w:szCs w:val="22"/>
        </w:rPr>
        <w:t xml:space="preserve"> отслужив свой срок</w:t>
      </w:r>
      <w:r w:rsidR="00E641C5">
        <w:rPr>
          <w:color w:val="000000"/>
          <w:sz w:val="22"/>
          <w:szCs w:val="22"/>
        </w:rPr>
        <w:t>,</w:t>
      </w:r>
      <w:r w:rsidRPr="00197743">
        <w:rPr>
          <w:color w:val="000000"/>
          <w:sz w:val="22"/>
          <w:szCs w:val="22"/>
        </w:rPr>
        <w:t xml:space="preserve"> требуют утилизации, загрязняя большие территории суши и акватории моря.</w:t>
      </w:r>
      <w:r w:rsidR="00D52BBB" w:rsidRPr="00197743">
        <w:rPr>
          <w:color w:val="000000"/>
          <w:sz w:val="22"/>
          <w:szCs w:val="22"/>
        </w:rPr>
        <w:t xml:space="preserve"> </w:t>
      </w:r>
      <w:r w:rsidRPr="00197743">
        <w:rPr>
          <w:color w:val="000000"/>
          <w:sz w:val="22"/>
          <w:szCs w:val="22"/>
        </w:rPr>
        <w:t>В 1957</w:t>
      </w:r>
      <w:r w:rsidR="00E641C5">
        <w:rPr>
          <w:color w:val="000000"/>
          <w:sz w:val="22"/>
          <w:szCs w:val="22"/>
        </w:rPr>
        <w:t xml:space="preserve"> </w:t>
      </w:r>
      <w:r w:rsidRPr="00197743">
        <w:rPr>
          <w:color w:val="000000"/>
          <w:sz w:val="22"/>
          <w:szCs w:val="22"/>
        </w:rPr>
        <w:t>г. в Англии на ядерном реакторе в Виндскэйле произошел пожар, причина – повышение температуры в активной зоне реактора и выброс радиоактивных веществ, авария унесла 33 человеческих жизни, зафиксировано большое количество заболеваний раком. В 1979</w:t>
      </w:r>
      <w:r w:rsidR="00E641C5">
        <w:rPr>
          <w:color w:val="000000"/>
          <w:sz w:val="22"/>
          <w:szCs w:val="22"/>
        </w:rPr>
        <w:t xml:space="preserve"> </w:t>
      </w:r>
      <w:r w:rsidRPr="00197743">
        <w:rPr>
          <w:color w:val="000000"/>
          <w:sz w:val="22"/>
          <w:szCs w:val="22"/>
        </w:rPr>
        <w:t>г. в США произошла авария на АЭС Три Майл Айленд. Эта катастрофа</w:t>
      </w:r>
      <w:r w:rsidR="00D52BBB" w:rsidRPr="00197743">
        <w:rPr>
          <w:color w:val="000000"/>
          <w:sz w:val="22"/>
          <w:szCs w:val="22"/>
        </w:rPr>
        <w:t xml:space="preserve"> </w:t>
      </w:r>
      <w:r w:rsidRPr="00197743">
        <w:rPr>
          <w:color w:val="000000"/>
          <w:sz w:val="22"/>
          <w:szCs w:val="22"/>
        </w:rPr>
        <w:t>явилась следствием того, что американцы пересмотрели программу развития атомной энергетики в сторону ужесточения контроля. Были и другие аварийные ситуации с ядерными установками</w:t>
      </w:r>
      <w:r w:rsidR="00E641C5">
        <w:rPr>
          <w:color w:val="000000"/>
          <w:sz w:val="22"/>
          <w:szCs w:val="22"/>
        </w:rPr>
        <w:t>,</w:t>
      </w:r>
      <w:r w:rsidRPr="00197743">
        <w:rPr>
          <w:color w:val="000000"/>
          <w:sz w:val="22"/>
          <w:szCs w:val="22"/>
        </w:rPr>
        <w:t xml:space="preserve"> имеющие тяжелые последствия.</w:t>
      </w:r>
    </w:p>
    <w:p w14:paraId="07476562" w14:textId="2C29E52A" w:rsidR="00EE0683" w:rsidRPr="00197743" w:rsidRDefault="00EE0683">
      <w:pPr>
        <w:ind w:firstLine="567"/>
        <w:jc w:val="both"/>
        <w:rPr>
          <w:color w:val="000000"/>
          <w:sz w:val="22"/>
          <w:szCs w:val="22"/>
        </w:rPr>
        <w:pPrChange w:id="1205" w:author="Пользователь" w:date="2021-07-15T11:58:00Z">
          <w:pPr>
            <w:shd w:val="clear" w:color="auto" w:fill="EEECE1" w:themeFill="background2"/>
            <w:ind w:firstLine="567"/>
            <w:jc w:val="both"/>
          </w:pPr>
        </w:pPrChange>
      </w:pPr>
      <w:r w:rsidRPr="00197743">
        <w:rPr>
          <w:color w:val="000000"/>
          <w:sz w:val="22"/>
          <w:szCs w:val="22"/>
        </w:rPr>
        <w:t>Взрывы на гражданских и военных объектах подтверждают величие силы ядерной энергии, е</w:t>
      </w:r>
      <w:r w:rsidR="00E641C5">
        <w:rPr>
          <w:color w:val="000000"/>
          <w:sz w:val="22"/>
          <w:szCs w:val="22"/>
        </w:rPr>
        <w:t>ё</w:t>
      </w:r>
      <w:r w:rsidRPr="00197743">
        <w:rPr>
          <w:color w:val="000000"/>
          <w:sz w:val="22"/>
          <w:szCs w:val="22"/>
        </w:rPr>
        <w:t xml:space="preserve"> опасность, потребность продвижения усилий в направлении безопасности использования и защищенности тех, кто волей судьбы оказался в числе укротителей </w:t>
      </w:r>
      <w:r w:rsidRPr="00197743">
        <w:rPr>
          <w:color w:val="000000"/>
          <w:sz w:val="22"/>
          <w:szCs w:val="22"/>
        </w:rPr>
        <w:lastRenderedPageBreak/>
        <w:t>и ликвидаторов мало управляемой силы взрыва. Аварии происшедшие на атомных объектах СССР не секрет, однако, причины и последствия случившегося тревожат людей, прежде всего принимаемые меры исключению подобного, состояние защищенности и уровня жизни пострадавших от радиации</w:t>
      </w:r>
      <w:r w:rsidR="00B5276B">
        <w:rPr>
          <w:color w:val="000000"/>
          <w:sz w:val="22"/>
          <w:szCs w:val="22"/>
        </w:rPr>
        <w:t xml:space="preserve"> и их семей. Среди участников</w:t>
      </w:r>
      <w:r w:rsidRPr="00197743">
        <w:rPr>
          <w:color w:val="000000"/>
          <w:sz w:val="22"/>
          <w:szCs w:val="22"/>
        </w:rPr>
        <w:t xml:space="preserve"> ликвидации аварийных ситуаций была и другая категория лиц – ветераны особого риска</w:t>
      </w:r>
      <w:r w:rsidR="00E641C5">
        <w:rPr>
          <w:color w:val="000000"/>
          <w:sz w:val="22"/>
          <w:szCs w:val="22"/>
        </w:rPr>
        <w:t>,</w:t>
      </w:r>
      <w:r w:rsidRPr="00197743">
        <w:rPr>
          <w:color w:val="000000"/>
          <w:sz w:val="22"/>
          <w:szCs w:val="22"/>
        </w:rPr>
        <w:t xml:space="preserve"> пострадавшие в ходе</w:t>
      </w:r>
      <w:r w:rsidR="00D52BBB" w:rsidRPr="00197743">
        <w:rPr>
          <w:color w:val="000000"/>
          <w:sz w:val="22"/>
          <w:szCs w:val="22"/>
        </w:rPr>
        <w:t xml:space="preserve"> </w:t>
      </w:r>
      <w:r w:rsidRPr="00197743">
        <w:rPr>
          <w:color w:val="000000"/>
          <w:sz w:val="22"/>
          <w:szCs w:val="22"/>
        </w:rPr>
        <w:t>испытаний ядерного оружия, ликвидации аварий, проведения специальных учений (Семипалатинск, Новая Земля, Капустин Яр, Тоцкие войсковые учения (1954</w:t>
      </w:r>
      <w:r w:rsidR="00E641C5">
        <w:rPr>
          <w:color w:val="000000"/>
          <w:sz w:val="22"/>
          <w:szCs w:val="22"/>
        </w:rPr>
        <w:t xml:space="preserve"> </w:t>
      </w:r>
      <w:r w:rsidRPr="00197743">
        <w:rPr>
          <w:color w:val="000000"/>
          <w:sz w:val="22"/>
          <w:szCs w:val="22"/>
        </w:rPr>
        <w:t xml:space="preserve">г.), аварии на АПЛ К-11, К-19, К-433 и других, повлекшие немалые человеческие жертвы. </w:t>
      </w:r>
      <w:r w:rsidR="00A46AF7">
        <w:rPr>
          <w:color w:val="000000"/>
          <w:sz w:val="22"/>
          <w:szCs w:val="22"/>
        </w:rPr>
        <w:t>Это было время великих достижений</w:t>
      </w:r>
      <w:r w:rsidRPr="00197743">
        <w:rPr>
          <w:color w:val="000000"/>
          <w:sz w:val="22"/>
          <w:szCs w:val="22"/>
        </w:rPr>
        <w:t>, в н</w:t>
      </w:r>
      <w:r w:rsidR="00E641C5">
        <w:rPr>
          <w:color w:val="000000"/>
          <w:sz w:val="22"/>
          <w:szCs w:val="22"/>
        </w:rPr>
        <w:t>ё</w:t>
      </w:r>
      <w:r w:rsidRPr="00197743">
        <w:rPr>
          <w:color w:val="000000"/>
          <w:sz w:val="22"/>
          <w:szCs w:val="22"/>
        </w:rPr>
        <w:t xml:space="preserve">м мы жили </w:t>
      </w:r>
      <w:r w:rsidR="00B5276B">
        <w:rPr>
          <w:color w:val="000000"/>
          <w:sz w:val="22"/>
          <w:szCs w:val="22"/>
        </w:rPr>
        <w:t>и творили</w:t>
      </w:r>
      <w:r w:rsidRPr="00197743">
        <w:rPr>
          <w:color w:val="000000"/>
          <w:sz w:val="22"/>
          <w:szCs w:val="22"/>
        </w:rPr>
        <w:t>.</w:t>
      </w:r>
    </w:p>
    <w:p w14:paraId="59091CC5" w14:textId="3A0D0B1D" w:rsidR="00EE0683" w:rsidRPr="00197743" w:rsidRDefault="000250D0">
      <w:pPr>
        <w:ind w:firstLine="567"/>
        <w:jc w:val="both"/>
        <w:rPr>
          <w:color w:val="000000"/>
          <w:sz w:val="22"/>
          <w:szCs w:val="22"/>
        </w:rPr>
        <w:pPrChange w:id="1206" w:author="Пользователь" w:date="2021-07-15T11:58:00Z">
          <w:pPr>
            <w:shd w:val="clear" w:color="auto" w:fill="EEECE1" w:themeFill="background2"/>
            <w:ind w:firstLine="567"/>
            <w:jc w:val="both"/>
          </w:pPr>
        </w:pPrChange>
      </w:pPr>
      <w:r>
        <w:rPr>
          <w:color w:val="000000"/>
          <w:sz w:val="22"/>
          <w:szCs w:val="22"/>
        </w:rPr>
        <w:t>До аварии на ЧАЭС</w:t>
      </w:r>
      <w:r w:rsidR="008B7A7E">
        <w:rPr>
          <w:color w:val="000000"/>
          <w:sz w:val="22"/>
          <w:szCs w:val="22"/>
        </w:rPr>
        <w:t xml:space="preserve"> был взрыв ё</w:t>
      </w:r>
      <w:r w:rsidR="00EE0683" w:rsidRPr="00197743">
        <w:rPr>
          <w:color w:val="000000"/>
          <w:sz w:val="22"/>
          <w:szCs w:val="22"/>
        </w:rPr>
        <w:t xml:space="preserve">мкости для хранения радиоактивных отходов </w:t>
      </w:r>
      <w:r w:rsidR="00327A8D">
        <w:rPr>
          <w:color w:val="000000"/>
          <w:sz w:val="22"/>
          <w:szCs w:val="22"/>
        </w:rPr>
        <w:t xml:space="preserve">в </w:t>
      </w:r>
      <w:r w:rsidR="00EE0683" w:rsidRPr="00197743">
        <w:rPr>
          <w:color w:val="000000"/>
          <w:sz w:val="22"/>
          <w:szCs w:val="22"/>
        </w:rPr>
        <w:t>Челябинск</w:t>
      </w:r>
      <w:r w:rsidR="00327A8D">
        <w:rPr>
          <w:color w:val="000000"/>
          <w:sz w:val="22"/>
          <w:szCs w:val="22"/>
        </w:rPr>
        <w:t>е</w:t>
      </w:r>
      <w:r w:rsidR="00EE0683" w:rsidRPr="00197743">
        <w:rPr>
          <w:color w:val="000000"/>
          <w:sz w:val="22"/>
          <w:szCs w:val="22"/>
        </w:rPr>
        <w:t xml:space="preserve">–40, </w:t>
      </w:r>
      <w:r w:rsidR="00327A8D">
        <w:rPr>
          <w:color w:val="000000"/>
          <w:sz w:val="22"/>
          <w:szCs w:val="22"/>
        </w:rPr>
        <w:t xml:space="preserve">который </w:t>
      </w:r>
      <w:r w:rsidR="00EE0683" w:rsidRPr="00197743">
        <w:rPr>
          <w:color w:val="000000"/>
          <w:sz w:val="22"/>
          <w:szCs w:val="22"/>
        </w:rPr>
        <w:t>счита</w:t>
      </w:r>
      <w:r w:rsidR="00327A8D">
        <w:rPr>
          <w:color w:val="000000"/>
          <w:sz w:val="22"/>
          <w:szCs w:val="22"/>
        </w:rPr>
        <w:t>лся</w:t>
      </w:r>
      <w:r w:rsidR="00EE0683" w:rsidRPr="00197743">
        <w:rPr>
          <w:color w:val="000000"/>
          <w:sz w:val="22"/>
          <w:szCs w:val="22"/>
        </w:rPr>
        <w:t xml:space="preserve"> не особо катастрофичным по своим последствиям, несмотря на то, что радиоактивные элементы </w:t>
      </w:r>
      <w:r w:rsidR="00327A8D">
        <w:rPr>
          <w:color w:val="000000"/>
          <w:sz w:val="22"/>
          <w:szCs w:val="22"/>
        </w:rPr>
        <w:t>образовали след</w:t>
      </w:r>
      <w:r w:rsidR="00EE0683" w:rsidRPr="00197743">
        <w:rPr>
          <w:color w:val="000000"/>
          <w:sz w:val="22"/>
          <w:szCs w:val="22"/>
        </w:rPr>
        <w:t xml:space="preserve">, протянувшийся более </w:t>
      </w:r>
      <w:r w:rsidR="00327A8D">
        <w:rPr>
          <w:color w:val="000000"/>
          <w:sz w:val="22"/>
          <w:szCs w:val="22"/>
        </w:rPr>
        <w:t xml:space="preserve">чем на </w:t>
      </w:r>
      <w:r w:rsidR="00EE0683" w:rsidRPr="00197743">
        <w:rPr>
          <w:color w:val="000000"/>
          <w:sz w:val="22"/>
          <w:szCs w:val="22"/>
        </w:rPr>
        <w:t>100 км в длину при ширине следа около 10 км. Суммарная активность выброса в ходе уральской катастрофы в окружающую среду составила около 2 млн. кюри. Разовые дозы облучения для жителей близлежащих деревень, попавших в зону выброса поначалу считались не опасными для здоровья, хотя загрязн</w:t>
      </w:r>
      <w:r w:rsidR="00327A8D">
        <w:rPr>
          <w:color w:val="000000"/>
          <w:sz w:val="22"/>
          <w:szCs w:val="22"/>
        </w:rPr>
        <w:t>ё</w:t>
      </w:r>
      <w:r w:rsidR="00EE0683" w:rsidRPr="00197743">
        <w:rPr>
          <w:color w:val="000000"/>
          <w:sz w:val="22"/>
          <w:szCs w:val="22"/>
        </w:rPr>
        <w:t>нными оказались почва, водо</w:t>
      </w:r>
      <w:r w:rsidR="00327A8D">
        <w:rPr>
          <w:color w:val="000000"/>
          <w:sz w:val="22"/>
          <w:szCs w:val="22"/>
        </w:rPr>
        <w:t>ё</w:t>
      </w:r>
      <w:r w:rsidR="00EE0683" w:rsidRPr="00197743">
        <w:rPr>
          <w:color w:val="000000"/>
          <w:sz w:val="22"/>
          <w:szCs w:val="22"/>
        </w:rPr>
        <w:t>мы, лес</w:t>
      </w:r>
      <w:r w:rsidR="00327A8D">
        <w:rPr>
          <w:color w:val="000000"/>
          <w:sz w:val="22"/>
          <w:szCs w:val="22"/>
        </w:rPr>
        <w:t>а</w:t>
      </w:r>
      <w:r w:rsidR="00EE0683" w:rsidRPr="00197743">
        <w:rPr>
          <w:color w:val="000000"/>
          <w:sz w:val="22"/>
          <w:szCs w:val="22"/>
        </w:rPr>
        <w:t>. Радиоактивными выбросами</w:t>
      </w:r>
      <w:r w:rsidR="00D52BBB" w:rsidRPr="00197743">
        <w:rPr>
          <w:color w:val="000000"/>
          <w:sz w:val="22"/>
          <w:szCs w:val="22"/>
        </w:rPr>
        <w:t xml:space="preserve"> </w:t>
      </w:r>
      <w:r w:rsidR="00EE0683" w:rsidRPr="00197743">
        <w:rPr>
          <w:color w:val="000000"/>
          <w:sz w:val="22"/>
          <w:szCs w:val="22"/>
        </w:rPr>
        <w:t>были заражены территории Челябинской, Т</w:t>
      </w:r>
      <w:r w:rsidR="00B5276B">
        <w:rPr>
          <w:color w:val="000000"/>
          <w:sz w:val="22"/>
          <w:szCs w:val="22"/>
        </w:rPr>
        <w:t>юменской и Свердловской обл</w:t>
      </w:r>
      <w:r w:rsidR="00EE0683" w:rsidRPr="00197743">
        <w:rPr>
          <w:color w:val="000000"/>
          <w:sz w:val="22"/>
          <w:szCs w:val="22"/>
        </w:rPr>
        <w:t xml:space="preserve">. В последующем жители </w:t>
      </w:r>
      <w:r w:rsidR="00327A8D" w:rsidRPr="00197743">
        <w:rPr>
          <w:color w:val="000000"/>
          <w:sz w:val="22"/>
          <w:szCs w:val="22"/>
        </w:rPr>
        <w:t>длительное время,</w:t>
      </w:r>
      <w:r w:rsidR="00EE0683" w:rsidRPr="00197743">
        <w:rPr>
          <w:color w:val="000000"/>
          <w:sz w:val="22"/>
          <w:szCs w:val="22"/>
        </w:rPr>
        <w:t xml:space="preserve"> проживавшие на загрязненной территории </w:t>
      </w:r>
      <w:r w:rsidR="00327A8D">
        <w:rPr>
          <w:color w:val="000000"/>
          <w:sz w:val="22"/>
          <w:szCs w:val="22"/>
        </w:rPr>
        <w:t xml:space="preserve">и </w:t>
      </w:r>
      <w:r w:rsidR="00EE0683" w:rsidRPr="00197743">
        <w:rPr>
          <w:color w:val="000000"/>
          <w:sz w:val="22"/>
          <w:szCs w:val="22"/>
        </w:rPr>
        <w:t>накопившие</w:t>
      </w:r>
      <w:r w:rsidR="00D52BBB" w:rsidRPr="00197743">
        <w:rPr>
          <w:color w:val="000000"/>
          <w:sz w:val="22"/>
          <w:szCs w:val="22"/>
        </w:rPr>
        <w:t xml:space="preserve"> </w:t>
      </w:r>
      <w:r w:rsidR="00EE0683" w:rsidRPr="00197743">
        <w:rPr>
          <w:color w:val="000000"/>
          <w:sz w:val="22"/>
          <w:szCs w:val="22"/>
        </w:rPr>
        <w:t>значительные дозы внешнего и внутреннего облучения</w:t>
      </w:r>
      <w:r w:rsidR="00327A8D">
        <w:rPr>
          <w:color w:val="000000"/>
          <w:sz w:val="22"/>
          <w:szCs w:val="22"/>
        </w:rPr>
        <w:t>,</w:t>
      </w:r>
      <w:r w:rsidR="00EE0683" w:rsidRPr="00197743">
        <w:rPr>
          <w:color w:val="000000"/>
          <w:sz w:val="22"/>
          <w:szCs w:val="22"/>
        </w:rPr>
        <w:t xml:space="preserve"> были расселены в другие</w:t>
      </w:r>
      <w:r w:rsidR="00D52BBB" w:rsidRPr="00197743">
        <w:rPr>
          <w:color w:val="000000"/>
          <w:sz w:val="22"/>
          <w:szCs w:val="22"/>
        </w:rPr>
        <w:t xml:space="preserve"> </w:t>
      </w:r>
      <w:r w:rsidR="00EE0683" w:rsidRPr="00197743">
        <w:rPr>
          <w:color w:val="000000"/>
          <w:sz w:val="22"/>
          <w:szCs w:val="22"/>
        </w:rPr>
        <w:t>места.</w:t>
      </w:r>
    </w:p>
    <w:p w14:paraId="4DA185EF" w14:textId="57CC70BF" w:rsidR="00EE0683" w:rsidRPr="00197743" w:rsidRDefault="00EE0683">
      <w:pPr>
        <w:ind w:firstLine="567"/>
        <w:jc w:val="both"/>
        <w:rPr>
          <w:color w:val="000000"/>
          <w:sz w:val="22"/>
          <w:szCs w:val="22"/>
        </w:rPr>
        <w:pPrChange w:id="1207" w:author="Пользователь" w:date="2021-07-15T11:58:00Z">
          <w:pPr>
            <w:shd w:val="clear" w:color="auto" w:fill="EEECE1" w:themeFill="background2"/>
            <w:ind w:firstLine="567"/>
            <w:jc w:val="both"/>
          </w:pPr>
        </w:pPrChange>
      </w:pPr>
      <w:r w:rsidRPr="00197743">
        <w:rPr>
          <w:color w:val="000000"/>
          <w:sz w:val="22"/>
          <w:szCs w:val="22"/>
        </w:rPr>
        <w:t>Не секрет, что</w:t>
      </w:r>
      <w:r w:rsidR="00D52BBB" w:rsidRPr="00197743">
        <w:rPr>
          <w:color w:val="000000"/>
          <w:sz w:val="22"/>
          <w:szCs w:val="22"/>
        </w:rPr>
        <w:t xml:space="preserve"> </w:t>
      </w:r>
      <w:r w:rsidRPr="00197743">
        <w:rPr>
          <w:color w:val="000000"/>
          <w:sz w:val="22"/>
          <w:szCs w:val="22"/>
        </w:rPr>
        <w:t>радиоактивное излучение вызывает мутации – тонкие и стойкие нарушения в структуре наследственного вещества, предопределяющие новые явления в организме. С годами в заповедной зоне вокруг Челябинска</w:t>
      </w:r>
      <w:r w:rsidR="00327A8D">
        <w:rPr>
          <w:color w:val="000000"/>
          <w:sz w:val="22"/>
          <w:szCs w:val="22"/>
        </w:rPr>
        <w:t>-</w:t>
      </w:r>
      <w:r w:rsidRPr="00197743">
        <w:rPr>
          <w:color w:val="000000"/>
          <w:sz w:val="22"/>
          <w:szCs w:val="22"/>
        </w:rPr>
        <w:t>40 ученые встретились с мутантными явлениями животных, рыб, трав, повышенной смертностью людей. Последствия аварии – более 120 тыс. облученных</w:t>
      </w:r>
      <w:r w:rsidR="00327A8D">
        <w:rPr>
          <w:color w:val="000000"/>
          <w:sz w:val="22"/>
          <w:szCs w:val="22"/>
        </w:rPr>
        <w:t xml:space="preserve"> из которых </w:t>
      </w:r>
      <w:r w:rsidRPr="00197743">
        <w:rPr>
          <w:color w:val="000000"/>
          <w:sz w:val="22"/>
          <w:szCs w:val="22"/>
        </w:rPr>
        <w:t>28 тыс. чел. получили по 179 бэр (биологически эквивалентного рентгена), то есть около 10 допустимых доз. Но значительно</w:t>
      </w:r>
      <w:r w:rsidR="00D52BBB" w:rsidRPr="00197743">
        <w:rPr>
          <w:color w:val="000000"/>
          <w:sz w:val="22"/>
          <w:szCs w:val="22"/>
        </w:rPr>
        <w:t xml:space="preserve"> </w:t>
      </w:r>
      <w:r w:rsidRPr="00197743">
        <w:rPr>
          <w:color w:val="000000"/>
          <w:sz w:val="22"/>
          <w:szCs w:val="22"/>
        </w:rPr>
        <w:t xml:space="preserve">тяжелые последствия имела </w:t>
      </w:r>
      <w:r w:rsidR="00327A8D" w:rsidRPr="00197743">
        <w:rPr>
          <w:color w:val="000000"/>
          <w:sz w:val="22"/>
          <w:szCs w:val="22"/>
        </w:rPr>
        <w:t>Чернобыльская авария,</w:t>
      </w:r>
      <w:r w:rsidRPr="00197743">
        <w:rPr>
          <w:color w:val="000000"/>
          <w:sz w:val="22"/>
          <w:szCs w:val="22"/>
        </w:rPr>
        <w:t xml:space="preserve"> имевшая место на атомной электростанции (ЧАЭС) 26</w:t>
      </w:r>
      <w:r w:rsidR="00D52BBB" w:rsidRPr="00197743">
        <w:rPr>
          <w:color w:val="000000"/>
          <w:sz w:val="22"/>
          <w:szCs w:val="22"/>
        </w:rPr>
        <w:t xml:space="preserve"> </w:t>
      </w:r>
      <w:r w:rsidRPr="00197743">
        <w:rPr>
          <w:color w:val="000000"/>
          <w:sz w:val="22"/>
          <w:szCs w:val="22"/>
        </w:rPr>
        <w:t>апреля 1986</w:t>
      </w:r>
      <w:r w:rsidR="00327A8D">
        <w:rPr>
          <w:color w:val="000000"/>
          <w:sz w:val="22"/>
          <w:szCs w:val="22"/>
        </w:rPr>
        <w:t xml:space="preserve"> </w:t>
      </w:r>
      <w:r w:rsidRPr="00197743">
        <w:rPr>
          <w:color w:val="000000"/>
          <w:sz w:val="22"/>
          <w:szCs w:val="22"/>
        </w:rPr>
        <w:t xml:space="preserve">г. Ей предшествовала авария на АПЛ </w:t>
      </w:r>
      <w:bookmarkStart w:id="1208" w:name="_Hlk73939207"/>
      <w:r w:rsidRPr="00197743">
        <w:rPr>
          <w:color w:val="000000"/>
          <w:sz w:val="22"/>
          <w:szCs w:val="22"/>
        </w:rPr>
        <w:t>в бухте Чажма ТОФ</w:t>
      </w:r>
      <w:bookmarkEnd w:id="1208"/>
      <w:r w:rsidRPr="00197743">
        <w:rPr>
          <w:color w:val="000000"/>
          <w:sz w:val="22"/>
          <w:szCs w:val="22"/>
        </w:rPr>
        <w:t>.</w:t>
      </w:r>
    </w:p>
    <w:p w14:paraId="489C0FE5" w14:textId="32C09B15" w:rsidR="00EE0683" w:rsidRPr="00197743" w:rsidRDefault="00327A8D">
      <w:pPr>
        <w:ind w:firstLine="567"/>
        <w:jc w:val="both"/>
        <w:rPr>
          <w:color w:val="000000"/>
          <w:sz w:val="22"/>
          <w:szCs w:val="22"/>
        </w:rPr>
        <w:pPrChange w:id="1209" w:author="Пользователь" w:date="2021-07-15T11:58:00Z">
          <w:pPr>
            <w:shd w:val="clear" w:color="auto" w:fill="EEECE1" w:themeFill="background2"/>
            <w:ind w:firstLine="567"/>
            <w:jc w:val="both"/>
          </w:pPr>
        </w:pPrChange>
      </w:pPr>
      <w:r>
        <w:rPr>
          <w:color w:val="000000"/>
          <w:sz w:val="22"/>
          <w:szCs w:val="22"/>
        </w:rPr>
        <w:lastRenderedPageBreak/>
        <w:t>А</w:t>
      </w:r>
      <w:r w:rsidR="00FD1B46">
        <w:rPr>
          <w:color w:val="000000"/>
          <w:sz w:val="22"/>
          <w:szCs w:val="22"/>
        </w:rPr>
        <w:t xml:space="preserve">вария </w:t>
      </w:r>
      <w:r w:rsidRPr="00327A8D">
        <w:rPr>
          <w:color w:val="000000"/>
          <w:sz w:val="22"/>
          <w:szCs w:val="22"/>
        </w:rPr>
        <w:t xml:space="preserve">в бухте Чажма ТОФ </w:t>
      </w:r>
      <w:r w:rsidR="00FD1B46">
        <w:rPr>
          <w:color w:val="000000"/>
          <w:sz w:val="22"/>
          <w:szCs w:val="22"/>
        </w:rPr>
        <w:t>произошла в августе</w:t>
      </w:r>
      <w:r w:rsidR="00EE0683" w:rsidRPr="00197743">
        <w:rPr>
          <w:color w:val="000000"/>
          <w:sz w:val="22"/>
          <w:szCs w:val="22"/>
        </w:rPr>
        <w:t xml:space="preserve"> 1985</w:t>
      </w:r>
      <w:r>
        <w:rPr>
          <w:color w:val="000000"/>
          <w:sz w:val="22"/>
          <w:szCs w:val="22"/>
        </w:rPr>
        <w:t xml:space="preserve"> </w:t>
      </w:r>
      <w:r w:rsidR="00EE0683" w:rsidRPr="00197743">
        <w:rPr>
          <w:color w:val="000000"/>
          <w:sz w:val="22"/>
          <w:szCs w:val="22"/>
        </w:rPr>
        <w:t>г. в Шкотово -22</w:t>
      </w:r>
      <w:r w:rsidR="00D52BBB" w:rsidRPr="00197743">
        <w:rPr>
          <w:color w:val="000000"/>
          <w:sz w:val="22"/>
          <w:szCs w:val="22"/>
        </w:rPr>
        <w:t xml:space="preserve"> </w:t>
      </w:r>
      <w:r w:rsidR="00EE0683" w:rsidRPr="00197743">
        <w:rPr>
          <w:color w:val="000000"/>
          <w:sz w:val="22"/>
          <w:szCs w:val="22"/>
        </w:rPr>
        <w:t>Приморского края (за 8 месяцев</w:t>
      </w:r>
      <w:r w:rsidR="00B40DF2">
        <w:rPr>
          <w:color w:val="000000"/>
          <w:sz w:val="22"/>
          <w:szCs w:val="22"/>
        </w:rPr>
        <w:t xml:space="preserve"> до аварии на ЧАЭС). Это самая крупная авария</w:t>
      </w:r>
      <w:r w:rsidR="00EE0683" w:rsidRPr="00197743">
        <w:rPr>
          <w:color w:val="000000"/>
          <w:sz w:val="22"/>
          <w:szCs w:val="22"/>
        </w:rPr>
        <w:t xml:space="preserve"> на флоте за все годы эксплуатации АПЛ. Трагедия произошла во время перезарядки реактора. Многотонную крышку реактора отбросило на несколько сот метров. 10 человек занимавшихся перезарядкой реактора и находившихся в реакторном отсеке разорвало на куски. Пострадало много военнослужащих, рабочих и служащих судоремонтного завода, жителей поселка Шкотово</w:t>
      </w:r>
      <w:r>
        <w:rPr>
          <w:color w:val="000000"/>
          <w:sz w:val="22"/>
          <w:szCs w:val="22"/>
        </w:rPr>
        <w:t>-</w:t>
      </w:r>
      <w:r w:rsidR="00EE0683" w:rsidRPr="00197743">
        <w:rPr>
          <w:color w:val="000000"/>
          <w:sz w:val="22"/>
          <w:szCs w:val="22"/>
        </w:rPr>
        <w:t>22 и</w:t>
      </w:r>
      <w:r w:rsidR="00D52BBB" w:rsidRPr="00197743">
        <w:rPr>
          <w:color w:val="000000"/>
          <w:sz w:val="22"/>
          <w:szCs w:val="22"/>
        </w:rPr>
        <w:t xml:space="preserve"> </w:t>
      </w:r>
      <w:r w:rsidR="00EE0683" w:rsidRPr="00197743">
        <w:rPr>
          <w:color w:val="000000"/>
          <w:sz w:val="22"/>
          <w:szCs w:val="22"/>
        </w:rPr>
        <w:t>воинских частей</w:t>
      </w:r>
      <w:r>
        <w:rPr>
          <w:color w:val="000000"/>
          <w:sz w:val="22"/>
          <w:szCs w:val="22"/>
        </w:rPr>
        <w:t>,</w:t>
      </w:r>
      <w:r w:rsidR="00EE0683" w:rsidRPr="00197743">
        <w:rPr>
          <w:color w:val="000000"/>
          <w:sz w:val="22"/>
          <w:szCs w:val="22"/>
        </w:rPr>
        <w:t xml:space="preserve"> расположенных в зоне заражения.</w:t>
      </w:r>
    </w:p>
    <w:p w14:paraId="261A9783" w14:textId="031BA3EC" w:rsidR="00EE0683" w:rsidRPr="00197743" w:rsidRDefault="00EE0683">
      <w:pPr>
        <w:ind w:firstLine="567"/>
        <w:jc w:val="both"/>
        <w:rPr>
          <w:color w:val="000000"/>
          <w:sz w:val="22"/>
          <w:szCs w:val="22"/>
        </w:rPr>
        <w:pPrChange w:id="1210" w:author="Пользователь" w:date="2021-07-15T11:58:00Z">
          <w:pPr>
            <w:shd w:val="clear" w:color="auto" w:fill="EEECE1" w:themeFill="background2"/>
            <w:ind w:firstLine="567"/>
            <w:jc w:val="both"/>
          </w:pPr>
        </w:pPrChange>
      </w:pPr>
      <w:r w:rsidRPr="00197743">
        <w:rPr>
          <w:color w:val="000000"/>
          <w:sz w:val="22"/>
          <w:szCs w:val="22"/>
        </w:rPr>
        <w:t>Начальник технического управления СФ, контр</w:t>
      </w:r>
      <w:r w:rsidR="00327A8D">
        <w:rPr>
          <w:color w:val="000000"/>
          <w:sz w:val="22"/>
          <w:szCs w:val="22"/>
        </w:rPr>
        <w:t>-</w:t>
      </w:r>
      <w:r w:rsidRPr="00197743">
        <w:rPr>
          <w:color w:val="000000"/>
          <w:sz w:val="22"/>
          <w:szCs w:val="22"/>
        </w:rPr>
        <w:t>адмирал</w:t>
      </w:r>
      <w:r w:rsidR="00327A8D">
        <w:rPr>
          <w:color w:val="000000"/>
          <w:sz w:val="22"/>
          <w:szCs w:val="22"/>
        </w:rPr>
        <w:br/>
      </w:r>
      <w:r w:rsidRPr="00197743">
        <w:rPr>
          <w:color w:val="000000"/>
          <w:sz w:val="22"/>
          <w:szCs w:val="22"/>
        </w:rPr>
        <w:t>Н. Мормуль пишет,</w:t>
      </w:r>
      <w:r w:rsidR="00D52BBB" w:rsidRPr="00197743">
        <w:rPr>
          <w:color w:val="000000"/>
          <w:sz w:val="22"/>
          <w:szCs w:val="22"/>
        </w:rPr>
        <w:t xml:space="preserve"> </w:t>
      </w:r>
      <w:r w:rsidR="00D47015">
        <w:rPr>
          <w:color w:val="000000"/>
          <w:sz w:val="22"/>
          <w:szCs w:val="22"/>
        </w:rPr>
        <w:t>-</w:t>
      </w:r>
      <w:r w:rsidRPr="00197743">
        <w:rPr>
          <w:color w:val="000000"/>
          <w:sz w:val="22"/>
          <w:szCs w:val="22"/>
        </w:rPr>
        <w:t xml:space="preserve"> установить мощность дозы излучения удалось по исследованию золотого кольца, находившегося на пальце руки у одного из погибших. В момент взрыва излучение достигло около</w:t>
      </w:r>
      <w:r w:rsidR="00D46E85">
        <w:rPr>
          <w:color w:val="000000"/>
          <w:sz w:val="22"/>
          <w:szCs w:val="22"/>
        </w:rPr>
        <w:br/>
      </w:r>
      <w:r w:rsidRPr="00197743">
        <w:rPr>
          <w:color w:val="000000"/>
          <w:sz w:val="22"/>
          <w:szCs w:val="22"/>
        </w:rPr>
        <w:t>90 тыс. рентген в час. Большинство людей</w:t>
      </w:r>
      <w:r w:rsidR="00D46E85">
        <w:rPr>
          <w:color w:val="000000"/>
          <w:sz w:val="22"/>
          <w:szCs w:val="22"/>
        </w:rPr>
        <w:t>,</w:t>
      </w:r>
      <w:r w:rsidRPr="00197743">
        <w:rPr>
          <w:color w:val="000000"/>
          <w:sz w:val="22"/>
          <w:szCs w:val="22"/>
        </w:rPr>
        <w:t xml:space="preserve"> участвовавших в ликвидации этой аварии</w:t>
      </w:r>
      <w:r w:rsidR="00D46E85">
        <w:rPr>
          <w:color w:val="000000"/>
          <w:sz w:val="22"/>
          <w:szCs w:val="22"/>
        </w:rPr>
        <w:t>,</w:t>
      </w:r>
      <w:r w:rsidRPr="00197743">
        <w:rPr>
          <w:color w:val="000000"/>
          <w:sz w:val="22"/>
          <w:szCs w:val="22"/>
        </w:rPr>
        <w:t xml:space="preserve"> оказались незащищенными, умерли от различных, прежде всего онкологических заболеваний. Среди ликвидаторов аварии участвовали многие высшие и старшие офицеры ВМФ (</w:t>
      </w:r>
      <w:r w:rsidR="0038666E" w:rsidRPr="00197743">
        <w:rPr>
          <w:color w:val="000000"/>
          <w:sz w:val="22"/>
          <w:szCs w:val="22"/>
        </w:rPr>
        <w:t>в том</w:t>
      </w:r>
      <w:r w:rsidRPr="00197743">
        <w:rPr>
          <w:color w:val="000000"/>
          <w:sz w:val="22"/>
          <w:szCs w:val="22"/>
        </w:rPr>
        <w:t xml:space="preserve"> числе ГУСРЗ</w:t>
      </w:r>
      <w:r w:rsidR="00D47015">
        <w:rPr>
          <w:color w:val="000000"/>
          <w:sz w:val="22"/>
          <w:szCs w:val="22"/>
        </w:rPr>
        <w:t xml:space="preserve"> ВМФ</w:t>
      </w:r>
      <w:r w:rsidRPr="00197743">
        <w:rPr>
          <w:color w:val="000000"/>
          <w:sz w:val="22"/>
          <w:szCs w:val="22"/>
        </w:rPr>
        <w:t xml:space="preserve">): В.В. Сидоров, В.Ф. Новиков, В.И. Панин, Ю.Д. </w:t>
      </w:r>
      <w:r w:rsidR="00D47015">
        <w:rPr>
          <w:color w:val="000000"/>
          <w:sz w:val="22"/>
          <w:szCs w:val="22"/>
        </w:rPr>
        <w:t>Чуриков, П.Н. Грибанов, В.А. Попович, А.Г. Ша</w:t>
      </w:r>
      <w:r w:rsidRPr="00197743">
        <w:rPr>
          <w:color w:val="000000"/>
          <w:sz w:val="22"/>
          <w:szCs w:val="22"/>
        </w:rPr>
        <w:t>лдеев, В.Ф. Богомолов, работники судоремонтного завода</w:t>
      </w:r>
      <w:r w:rsidR="00D46E85">
        <w:rPr>
          <w:color w:val="000000"/>
          <w:sz w:val="22"/>
          <w:szCs w:val="22"/>
        </w:rPr>
        <w:t>,</w:t>
      </w:r>
      <w:r w:rsidRPr="00197743">
        <w:rPr>
          <w:color w:val="000000"/>
          <w:sz w:val="22"/>
          <w:szCs w:val="22"/>
        </w:rPr>
        <w:t xml:space="preserve"> расположенного в Шкотово</w:t>
      </w:r>
      <w:r w:rsidR="00D46E85">
        <w:rPr>
          <w:color w:val="000000"/>
          <w:sz w:val="22"/>
          <w:szCs w:val="22"/>
        </w:rPr>
        <w:t>-</w:t>
      </w:r>
      <w:r w:rsidRPr="00197743">
        <w:rPr>
          <w:color w:val="000000"/>
          <w:sz w:val="22"/>
          <w:szCs w:val="22"/>
        </w:rPr>
        <w:t>22: А.Г. Азаров, С.А. Агафонов, Н.А. Вдовенко, В.В. Иванов, В.А. Сирота, А.А. Степин, В.М. Субботник, Е.А. Стефанович, Г.Г.</w:t>
      </w:r>
      <w:r w:rsidR="008B7A7E">
        <w:rPr>
          <w:color w:val="000000"/>
          <w:sz w:val="22"/>
          <w:szCs w:val="22"/>
        </w:rPr>
        <w:t xml:space="preserve"> </w:t>
      </w:r>
      <w:r w:rsidR="00B2515E">
        <w:rPr>
          <w:color w:val="000000"/>
          <w:sz w:val="22"/>
          <w:szCs w:val="22"/>
        </w:rPr>
        <w:t>Шакирова и</w:t>
      </w:r>
      <w:r w:rsidRPr="00197743">
        <w:rPr>
          <w:color w:val="000000"/>
          <w:sz w:val="22"/>
          <w:szCs w:val="22"/>
        </w:rPr>
        <w:t xml:space="preserve"> другие. Радиоактивному загрязнению была подвергнута большая территория. Проживающие не вдалеке жители поселка после аварии</w:t>
      </w:r>
      <w:r w:rsidR="00D52BBB" w:rsidRPr="00197743">
        <w:rPr>
          <w:color w:val="000000"/>
          <w:sz w:val="22"/>
          <w:szCs w:val="22"/>
        </w:rPr>
        <w:t xml:space="preserve"> </w:t>
      </w:r>
      <w:r w:rsidR="00CC2E5E">
        <w:rPr>
          <w:color w:val="000000"/>
          <w:sz w:val="22"/>
          <w:szCs w:val="22"/>
        </w:rPr>
        <w:t>оказались брошены,</w:t>
      </w:r>
      <w:r w:rsidRPr="00197743">
        <w:rPr>
          <w:color w:val="000000"/>
          <w:sz w:val="22"/>
          <w:szCs w:val="22"/>
        </w:rPr>
        <w:t xml:space="preserve"> лишены </w:t>
      </w:r>
      <w:r w:rsidR="00D46E85" w:rsidRPr="00197743">
        <w:rPr>
          <w:color w:val="000000"/>
          <w:sz w:val="22"/>
          <w:szCs w:val="22"/>
        </w:rPr>
        <w:t>какой-либо</w:t>
      </w:r>
      <w:r w:rsidRPr="00197743">
        <w:rPr>
          <w:color w:val="000000"/>
          <w:sz w:val="22"/>
          <w:szCs w:val="22"/>
        </w:rPr>
        <w:t xml:space="preserve"> поддержки и помощи со стороны власти.</w:t>
      </w:r>
    </w:p>
    <w:p w14:paraId="653355D4" w14:textId="34AF388D" w:rsidR="00EE0683" w:rsidRPr="00197743" w:rsidRDefault="00EE0683">
      <w:pPr>
        <w:ind w:firstLine="567"/>
        <w:jc w:val="both"/>
        <w:rPr>
          <w:color w:val="000000"/>
          <w:sz w:val="22"/>
          <w:szCs w:val="22"/>
        </w:rPr>
        <w:pPrChange w:id="1211" w:author="Пользователь" w:date="2021-07-15T11:58:00Z">
          <w:pPr>
            <w:shd w:val="clear" w:color="auto" w:fill="EEECE1" w:themeFill="background2"/>
            <w:ind w:firstLine="567"/>
            <w:jc w:val="both"/>
          </w:pPr>
        </w:pPrChange>
      </w:pPr>
      <w:r w:rsidRPr="00197743">
        <w:rPr>
          <w:color w:val="000000"/>
          <w:sz w:val="22"/>
          <w:szCs w:val="22"/>
        </w:rPr>
        <w:t>Чажминскую</w:t>
      </w:r>
      <w:r w:rsidR="00D52BBB" w:rsidRPr="00197743">
        <w:rPr>
          <w:color w:val="000000"/>
          <w:sz w:val="22"/>
          <w:szCs w:val="22"/>
        </w:rPr>
        <w:t xml:space="preserve"> </w:t>
      </w:r>
      <w:r w:rsidR="00D46E85">
        <w:rPr>
          <w:color w:val="000000"/>
          <w:sz w:val="22"/>
          <w:szCs w:val="22"/>
        </w:rPr>
        <w:t xml:space="preserve">трагедию </w:t>
      </w:r>
      <w:r w:rsidR="00D46E85" w:rsidRPr="00197743">
        <w:rPr>
          <w:color w:val="000000"/>
          <w:sz w:val="22"/>
          <w:szCs w:val="22"/>
        </w:rPr>
        <w:t>скрыли</w:t>
      </w:r>
      <w:r w:rsidRPr="00197743">
        <w:rPr>
          <w:color w:val="000000"/>
          <w:sz w:val="22"/>
          <w:szCs w:val="22"/>
        </w:rPr>
        <w:t xml:space="preserve"> от общественности. Прими тогда руководство страны во главе с М.С. Горбачевым должные меры по защите радиационных объектов, в том числе на АПЛ, Чернобыльскую</w:t>
      </w:r>
      <w:r w:rsidR="00D52BBB" w:rsidRPr="00197743">
        <w:rPr>
          <w:color w:val="000000"/>
          <w:sz w:val="22"/>
          <w:szCs w:val="22"/>
        </w:rPr>
        <w:t xml:space="preserve"> </w:t>
      </w:r>
      <w:r w:rsidRPr="00197743">
        <w:rPr>
          <w:color w:val="000000"/>
          <w:sz w:val="22"/>
          <w:szCs w:val="22"/>
        </w:rPr>
        <w:t xml:space="preserve">катастрофу можно было </w:t>
      </w:r>
      <w:r w:rsidR="0038666E" w:rsidRPr="00197743">
        <w:rPr>
          <w:color w:val="000000"/>
          <w:sz w:val="22"/>
          <w:szCs w:val="22"/>
        </w:rPr>
        <w:t>избежать. Экономические</w:t>
      </w:r>
      <w:r w:rsidRPr="00197743">
        <w:rPr>
          <w:color w:val="000000"/>
          <w:sz w:val="22"/>
          <w:szCs w:val="22"/>
        </w:rPr>
        <w:t xml:space="preserve"> и экологические последствия трагедий в Челябинске</w:t>
      </w:r>
      <w:r w:rsidR="00D46E85">
        <w:rPr>
          <w:color w:val="000000"/>
          <w:sz w:val="22"/>
          <w:szCs w:val="22"/>
        </w:rPr>
        <w:t>-</w:t>
      </w:r>
      <w:r w:rsidRPr="00197743">
        <w:rPr>
          <w:color w:val="000000"/>
          <w:sz w:val="22"/>
          <w:szCs w:val="22"/>
        </w:rPr>
        <w:t>40, ЧАЭС и Чажме, ЧАЭС</w:t>
      </w:r>
      <w:r w:rsidR="00D52BBB" w:rsidRPr="00197743">
        <w:rPr>
          <w:color w:val="000000"/>
          <w:sz w:val="22"/>
          <w:szCs w:val="22"/>
        </w:rPr>
        <w:t xml:space="preserve"> </w:t>
      </w:r>
      <w:r w:rsidRPr="00197743">
        <w:rPr>
          <w:color w:val="000000"/>
          <w:sz w:val="22"/>
          <w:szCs w:val="22"/>
        </w:rPr>
        <w:t xml:space="preserve">поставило СССР перед необходимостью решения сложных, крупномасштабных проблем, затрагивающих многие сферы общественной жизни, аспекты науки и производства, культуры, человеческой морали и нравственности. </w:t>
      </w:r>
      <w:r w:rsidR="00CC2E5E">
        <w:rPr>
          <w:color w:val="000000"/>
          <w:sz w:val="22"/>
          <w:szCs w:val="22"/>
        </w:rPr>
        <w:t xml:space="preserve">Несмотря </w:t>
      </w:r>
      <w:r w:rsidR="00CC2E5E">
        <w:rPr>
          <w:color w:val="000000"/>
          <w:sz w:val="22"/>
          <w:szCs w:val="22"/>
        </w:rPr>
        <w:lastRenderedPageBreak/>
        <w:t>на всю опасность</w:t>
      </w:r>
      <w:r w:rsidRPr="00197743">
        <w:rPr>
          <w:color w:val="000000"/>
          <w:sz w:val="22"/>
          <w:szCs w:val="22"/>
        </w:rPr>
        <w:t xml:space="preserve"> последствий аварий на АЭС</w:t>
      </w:r>
      <w:r w:rsidR="00D46E85">
        <w:rPr>
          <w:color w:val="000000"/>
          <w:sz w:val="22"/>
          <w:szCs w:val="22"/>
        </w:rPr>
        <w:t>,</w:t>
      </w:r>
      <w:r w:rsidRPr="00197743">
        <w:rPr>
          <w:color w:val="000000"/>
          <w:sz w:val="22"/>
          <w:szCs w:val="22"/>
        </w:rPr>
        <w:t xml:space="preserve"> эксплуатация атомных станций имеет свои преимущества.</w:t>
      </w:r>
    </w:p>
    <w:p w14:paraId="7D708CAA" w14:textId="51FFD77B" w:rsidR="00EE0683" w:rsidRPr="00197743" w:rsidRDefault="00F3668E">
      <w:pPr>
        <w:ind w:firstLine="567"/>
        <w:jc w:val="both"/>
        <w:rPr>
          <w:color w:val="000000"/>
          <w:sz w:val="22"/>
          <w:szCs w:val="22"/>
        </w:rPr>
        <w:pPrChange w:id="1212" w:author="Пользователь" w:date="2021-07-15T11:58:00Z">
          <w:pPr>
            <w:shd w:val="clear" w:color="auto" w:fill="EEECE1" w:themeFill="background2"/>
            <w:ind w:firstLine="567"/>
            <w:jc w:val="both"/>
          </w:pPr>
        </w:pPrChange>
      </w:pPr>
      <w:r w:rsidRPr="00CD7504">
        <w:rPr>
          <w:color w:val="000000"/>
          <w:sz w:val="22"/>
          <w:szCs w:val="22"/>
          <w:rPrChange w:id="1213" w:author="Пользователь" w:date="2021-07-15T12:24:00Z">
            <w:rPr>
              <w:color w:val="000000"/>
              <w:sz w:val="22"/>
              <w:szCs w:val="22"/>
              <w:shd w:val="clear" w:color="auto" w:fill="EEECE1" w:themeFill="background2"/>
            </w:rPr>
          </w:rPrChange>
        </w:rPr>
        <w:t>День</w:t>
      </w:r>
      <w:r w:rsidR="00EE0683" w:rsidRPr="00CD7504">
        <w:rPr>
          <w:color w:val="000000"/>
          <w:sz w:val="22"/>
          <w:szCs w:val="22"/>
          <w:rPrChange w:id="1214" w:author="Пользователь" w:date="2021-07-15T12:24:00Z">
            <w:rPr>
              <w:color w:val="000000"/>
              <w:sz w:val="22"/>
              <w:szCs w:val="22"/>
              <w:shd w:val="clear" w:color="auto" w:fill="EEECE1" w:themeFill="background2"/>
            </w:rPr>
          </w:rPrChange>
        </w:rPr>
        <w:t xml:space="preserve"> </w:t>
      </w:r>
      <w:r w:rsidRPr="00CD7504">
        <w:rPr>
          <w:color w:val="000000"/>
          <w:sz w:val="22"/>
          <w:szCs w:val="22"/>
          <w:rPrChange w:id="1215" w:author="Пользователь" w:date="2021-07-15T12:24:00Z">
            <w:rPr>
              <w:color w:val="000000"/>
              <w:sz w:val="22"/>
              <w:szCs w:val="22"/>
              <w:shd w:val="clear" w:color="auto" w:fill="EEECE1" w:themeFill="background2"/>
            </w:rPr>
          </w:rPrChange>
        </w:rPr>
        <w:t>аварии на ЧАЭС</w:t>
      </w:r>
      <w:r w:rsidR="00D46E85" w:rsidRPr="00CD7504">
        <w:rPr>
          <w:color w:val="000000"/>
          <w:sz w:val="22"/>
          <w:szCs w:val="22"/>
          <w:rPrChange w:id="1216" w:author="Пользователь" w:date="2021-07-15T12:24:00Z">
            <w:rPr>
              <w:color w:val="000000"/>
              <w:sz w:val="22"/>
              <w:szCs w:val="22"/>
              <w:shd w:val="clear" w:color="auto" w:fill="EEECE1" w:themeFill="background2"/>
            </w:rPr>
          </w:rPrChange>
        </w:rPr>
        <w:t xml:space="preserve"> (</w:t>
      </w:r>
      <w:r w:rsidR="00EE0683" w:rsidRPr="00CD7504">
        <w:rPr>
          <w:color w:val="000000"/>
          <w:sz w:val="22"/>
          <w:szCs w:val="22"/>
          <w:rPrChange w:id="1217" w:author="Пользователь" w:date="2021-07-15T12:24:00Z">
            <w:rPr>
              <w:color w:val="000000"/>
              <w:sz w:val="22"/>
              <w:szCs w:val="22"/>
              <w:shd w:val="clear" w:color="auto" w:fill="EEECE1" w:themeFill="background2"/>
            </w:rPr>
          </w:rPrChange>
        </w:rPr>
        <w:t>26 апреля 1986</w:t>
      </w:r>
      <w:r w:rsidR="00D46E85" w:rsidRPr="00CD7504">
        <w:rPr>
          <w:color w:val="000000"/>
          <w:sz w:val="22"/>
          <w:szCs w:val="22"/>
          <w:rPrChange w:id="1218" w:author="Пользователь" w:date="2021-07-15T12:24:00Z">
            <w:rPr>
              <w:color w:val="000000"/>
              <w:sz w:val="22"/>
              <w:szCs w:val="22"/>
              <w:shd w:val="clear" w:color="auto" w:fill="EEECE1" w:themeFill="background2"/>
            </w:rPr>
          </w:rPrChange>
        </w:rPr>
        <w:t xml:space="preserve"> </w:t>
      </w:r>
      <w:r w:rsidR="00EE0683" w:rsidRPr="00CD7504">
        <w:rPr>
          <w:color w:val="000000"/>
          <w:sz w:val="22"/>
          <w:szCs w:val="22"/>
          <w:rPrChange w:id="1219" w:author="Пользователь" w:date="2021-07-15T12:24:00Z">
            <w:rPr>
              <w:color w:val="000000"/>
              <w:sz w:val="22"/>
              <w:szCs w:val="22"/>
              <w:shd w:val="clear" w:color="auto" w:fill="EEECE1" w:themeFill="background2"/>
            </w:rPr>
          </w:rPrChange>
        </w:rPr>
        <w:t>г.</w:t>
      </w:r>
      <w:r w:rsidR="00D46E85" w:rsidRPr="00CD7504">
        <w:rPr>
          <w:color w:val="000000"/>
          <w:sz w:val="22"/>
          <w:szCs w:val="22"/>
          <w:rPrChange w:id="1220" w:author="Пользователь" w:date="2021-07-15T12:24:00Z">
            <w:rPr>
              <w:color w:val="000000"/>
              <w:sz w:val="22"/>
              <w:szCs w:val="22"/>
              <w:shd w:val="clear" w:color="auto" w:fill="EEECE1" w:themeFill="background2"/>
            </w:rPr>
          </w:rPrChange>
        </w:rPr>
        <w:t>)</w:t>
      </w:r>
      <w:r w:rsidR="00D52BBB" w:rsidRPr="00CD7504">
        <w:rPr>
          <w:color w:val="000000"/>
          <w:sz w:val="22"/>
          <w:szCs w:val="22"/>
          <w:rPrChange w:id="1221" w:author="Пользователь" w:date="2021-07-15T12:24:00Z">
            <w:rPr>
              <w:color w:val="000000"/>
              <w:sz w:val="22"/>
              <w:szCs w:val="22"/>
              <w:shd w:val="clear" w:color="auto" w:fill="EEECE1" w:themeFill="background2"/>
            </w:rPr>
          </w:rPrChange>
        </w:rPr>
        <w:t xml:space="preserve"> </w:t>
      </w:r>
      <w:r w:rsidR="000250D0" w:rsidRPr="00CD7504">
        <w:rPr>
          <w:color w:val="000000"/>
          <w:sz w:val="22"/>
          <w:szCs w:val="22"/>
          <w:rPrChange w:id="1222" w:author="Пользователь" w:date="2021-07-15T12:24:00Z">
            <w:rPr>
              <w:color w:val="000000"/>
              <w:sz w:val="22"/>
              <w:szCs w:val="22"/>
              <w:shd w:val="clear" w:color="auto" w:fill="EEECE1" w:themeFill="background2"/>
            </w:rPr>
          </w:rPrChange>
        </w:rPr>
        <w:t>помнят</w:t>
      </w:r>
      <w:r w:rsidR="00EE0683" w:rsidRPr="00CD7504">
        <w:rPr>
          <w:color w:val="000000"/>
          <w:sz w:val="22"/>
          <w:szCs w:val="22"/>
          <w:rPrChange w:id="1223" w:author="Пользователь" w:date="2021-07-15T12:24:00Z">
            <w:rPr>
              <w:color w:val="000000"/>
              <w:sz w:val="22"/>
              <w:szCs w:val="22"/>
              <w:shd w:val="clear" w:color="auto" w:fill="EEECE1" w:themeFill="background2"/>
            </w:rPr>
          </w:rPrChange>
        </w:rPr>
        <w:t xml:space="preserve"> во вс</w:t>
      </w:r>
      <w:r w:rsidR="00D46E85" w:rsidRPr="00CD7504">
        <w:rPr>
          <w:color w:val="000000"/>
          <w:sz w:val="22"/>
          <w:szCs w:val="22"/>
          <w:rPrChange w:id="1224" w:author="Пользователь" w:date="2021-07-15T12:24:00Z">
            <w:rPr>
              <w:color w:val="000000"/>
              <w:sz w:val="22"/>
              <w:szCs w:val="22"/>
              <w:shd w:val="clear" w:color="auto" w:fill="EEECE1" w:themeFill="background2"/>
            </w:rPr>
          </w:rPrChange>
        </w:rPr>
        <w:t>ё</w:t>
      </w:r>
      <w:r w:rsidR="00EE0683" w:rsidRPr="00CD7504">
        <w:rPr>
          <w:color w:val="000000"/>
          <w:sz w:val="22"/>
          <w:szCs w:val="22"/>
          <w:rPrChange w:id="1225" w:author="Пользователь" w:date="2021-07-15T12:24:00Z">
            <w:rPr>
              <w:color w:val="000000"/>
              <w:sz w:val="22"/>
              <w:szCs w:val="22"/>
              <w:shd w:val="clear" w:color="auto" w:fill="EEECE1" w:themeFill="background2"/>
            </w:rPr>
          </w:rPrChange>
        </w:rPr>
        <w:t>м мире.</w:t>
      </w:r>
      <w:r w:rsidR="00D52BBB" w:rsidRPr="00CD7504">
        <w:rPr>
          <w:color w:val="000000"/>
          <w:sz w:val="22"/>
          <w:szCs w:val="22"/>
          <w:rPrChange w:id="1226" w:author="Пользователь" w:date="2021-07-15T12:24:00Z">
            <w:rPr>
              <w:color w:val="000000"/>
              <w:sz w:val="22"/>
              <w:szCs w:val="22"/>
              <w:shd w:val="clear" w:color="auto" w:fill="EEECE1" w:themeFill="background2"/>
            </w:rPr>
          </w:rPrChange>
        </w:rPr>
        <w:t xml:space="preserve"> </w:t>
      </w:r>
      <w:r w:rsidR="00EE0683" w:rsidRPr="00CD7504">
        <w:rPr>
          <w:color w:val="000000"/>
          <w:sz w:val="22"/>
          <w:szCs w:val="22"/>
          <w:rPrChange w:id="1227" w:author="Пользователь" w:date="2021-07-15T12:24:00Z">
            <w:rPr>
              <w:color w:val="000000"/>
              <w:sz w:val="22"/>
              <w:szCs w:val="22"/>
              <w:shd w:val="clear" w:color="auto" w:fill="EEECE1" w:themeFill="background2"/>
            </w:rPr>
          </w:rPrChange>
        </w:rPr>
        <w:t>Но немногие слышали, что менее чем за год</w:t>
      </w:r>
      <w:r w:rsidR="00D52BBB" w:rsidRPr="00CD7504">
        <w:rPr>
          <w:color w:val="000000"/>
          <w:sz w:val="22"/>
          <w:szCs w:val="22"/>
          <w:rPrChange w:id="1228" w:author="Пользователь" w:date="2021-07-15T12:24:00Z">
            <w:rPr>
              <w:color w:val="000000"/>
              <w:sz w:val="22"/>
              <w:szCs w:val="22"/>
              <w:shd w:val="clear" w:color="auto" w:fill="EEECE1" w:themeFill="background2"/>
            </w:rPr>
          </w:rPrChange>
        </w:rPr>
        <w:t xml:space="preserve"> </w:t>
      </w:r>
      <w:r w:rsidR="00EE0683" w:rsidRPr="00CD7504">
        <w:rPr>
          <w:color w:val="000000"/>
          <w:sz w:val="22"/>
          <w:szCs w:val="22"/>
          <w:rPrChange w:id="1229" w:author="Пользователь" w:date="2021-07-15T12:24:00Z">
            <w:rPr>
              <w:color w:val="000000"/>
              <w:sz w:val="22"/>
              <w:szCs w:val="22"/>
              <w:shd w:val="clear" w:color="auto" w:fill="EEECE1" w:themeFill="background2"/>
            </w:rPr>
          </w:rPrChange>
        </w:rPr>
        <w:t>до не</w:t>
      </w:r>
      <w:r w:rsidR="00312EC8" w:rsidRPr="00CD7504">
        <w:rPr>
          <w:color w:val="000000"/>
          <w:sz w:val="22"/>
          <w:szCs w:val="22"/>
          <w:rPrChange w:id="1230" w:author="Пользователь" w:date="2021-07-15T12:24:00Z">
            <w:rPr>
              <w:color w:val="000000"/>
              <w:sz w:val="22"/>
              <w:szCs w:val="22"/>
              <w:shd w:val="clear" w:color="auto" w:fill="EEECE1" w:themeFill="background2"/>
            </w:rPr>
          </w:rPrChange>
        </w:rPr>
        <w:t>ё</w:t>
      </w:r>
      <w:r w:rsidR="00EE0683" w:rsidRPr="00CD7504">
        <w:rPr>
          <w:color w:val="000000"/>
          <w:sz w:val="22"/>
          <w:szCs w:val="22"/>
          <w:rPrChange w:id="1231" w:author="Пользователь" w:date="2021-07-15T12:24:00Z">
            <w:rPr>
              <w:color w:val="000000"/>
              <w:sz w:val="22"/>
              <w:szCs w:val="22"/>
              <w:shd w:val="clear" w:color="auto" w:fill="EEECE1" w:themeFill="background2"/>
            </w:rPr>
          </w:rPrChange>
        </w:rPr>
        <w:t xml:space="preserve"> (10 августа 1985</w:t>
      </w:r>
      <w:r w:rsidR="00312EC8" w:rsidRPr="00CD7504">
        <w:rPr>
          <w:color w:val="000000"/>
          <w:sz w:val="22"/>
          <w:szCs w:val="22"/>
          <w:rPrChange w:id="1232" w:author="Пользователь" w:date="2021-07-15T12:24:00Z">
            <w:rPr>
              <w:color w:val="000000"/>
              <w:sz w:val="22"/>
              <w:szCs w:val="22"/>
              <w:shd w:val="clear" w:color="auto" w:fill="EEECE1" w:themeFill="background2"/>
            </w:rPr>
          </w:rPrChange>
        </w:rPr>
        <w:t xml:space="preserve"> г</w:t>
      </w:r>
      <w:r w:rsidR="00EE0683" w:rsidRPr="00CD7504">
        <w:rPr>
          <w:color w:val="000000"/>
          <w:sz w:val="22"/>
          <w:szCs w:val="22"/>
          <w:rPrChange w:id="1233" w:author="Пользователь" w:date="2021-07-15T12:24:00Z">
            <w:rPr>
              <w:color w:val="000000"/>
              <w:sz w:val="22"/>
              <w:szCs w:val="22"/>
              <w:shd w:val="clear" w:color="auto" w:fill="EEECE1" w:themeFill="background2"/>
            </w:rPr>
          </w:rPrChange>
        </w:rPr>
        <w:t>.), на другом конце Советского Союза произошла ядерная авария - самая тяж</w:t>
      </w:r>
      <w:r w:rsidR="00312EC8" w:rsidRPr="00CD7504">
        <w:rPr>
          <w:color w:val="000000"/>
          <w:sz w:val="22"/>
          <w:szCs w:val="22"/>
          <w:rPrChange w:id="1234" w:author="Пользователь" w:date="2021-07-15T12:24:00Z">
            <w:rPr>
              <w:color w:val="000000"/>
              <w:sz w:val="22"/>
              <w:szCs w:val="22"/>
              <w:shd w:val="clear" w:color="auto" w:fill="EEECE1" w:themeFill="background2"/>
            </w:rPr>
          </w:rPrChange>
        </w:rPr>
        <w:t>ё</w:t>
      </w:r>
      <w:r w:rsidR="00EE0683" w:rsidRPr="00CD7504">
        <w:rPr>
          <w:color w:val="000000"/>
          <w:sz w:val="22"/>
          <w:szCs w:val="22"/>
          <w:rPrChange w:id="1235" w:author="Пользователь" w:date="2021-07-15T12:24:00Z">
            <w:rPr>
              <w:color w:val="000000"/>
              <w:sz w:val="22"/>
              <w:szCs w:val="22"/>
              <w:shd w:val="clear" w:color="auto" w:fill="EEECE1" w:themeFill="background2"/>
            </w:rPr>
          </w:rPrChange>
        </w:rPr>
        <w:t>лая на ВМФ. Как отмечает В. Елисеев</w:t>
      </w:r>
      <w:r w:rsidR="00312EC8" w:rsidRPr="00CD7504">
        <w:rPr>
          <w:color w:val="000000"/>
          <w:sz w:val="22"/>
          <w:szCs w:val="22"/>
          <w:rPrChange w:id="1236" w:author="Пользователь" w:date="2021-07-15T12:24:00Z">
            <w:rPr>
              <w:color w:val="000000"/>
              <w:sz w:val="22"/>
              <w:szCs w:val="22"/>
              <w:shd w:val="clear" w:color="auto" w:fill="EEECE1" w:themeFill="background2"/>
            </w:rPr>
          </w:rPrChange>
        </w:rPr>
        <w:t>,</w:t>
      </w:r>
      <w:r w:rsidR="00EE0683" w:rsidRPr="00CD7504">
        <w:rPr>
          <w:color w:val="000000"/>
          <w:sz w:val="22"/>
          <w:szCs w:val="22"/>
          <w:rPrChange w:id="1237" w:author="Пользователь" w:date="2021-07-15T12:24:00Z">
            <w:rPr>
              <w:color w:val="000000"/>
              <w:sz w:val="22"/>
              <w:szCs w:val="22"/>
              <w:shd w:val="clear" w:color="auto" w:fill="EEECE1" w:themeFill="background2"/>
            </w:rPr>
          </w:rPrChange>
        </w:rPr>
        <w:t xml:space="preserve"> атомная подводная лодка К-431 с крылатыми ракетами проекта 675 была построена в 1964 году в Комсомольске</w:t>
      </w:r>
      <w:r w:rsidR="00312EC8" w:rsidRPr="00CD7504">
        <w:rPr>
          <w:color w:val="000000"/>
          <w:sz w:val="22"/>
          <w:szCs w:val="22"/>
          <w:rPrChange w:id="1238" w:author="Пользователь" w:date="2021-07-15T12:24:00Z">
            <w:rPr>
              <w:color w:val="000000"/>
              <w:sz w:val="22"/>
              <w:szCs w:val="22"/>
              <w:shd w:val="clear" w:color="auto" w:fill="EEECE1" w:themeFill="background2"/>
            </w:rPr>
          </w:rPrChange>
        </w:rPr>
        <w:t>-</w:t>
      </w:r>
      <w:r w:rsidR="00EE0683" w:rsidRPr="00CD7504">
        <w:rPr>
          <w:color w:val="000000"/>
          <w:sz w:val="22"/>
          <w:szCs w:val="22"/>
          <w:rPrChange w:id="1239" w:author="Пользователь" w:date="2021-07-15T12:24:00Z">
            <w:rPr>
              <w:color w:val="000000"/>
              <w:sz w:val="22"/>
              <w:szCs w:val="22"/>
              <w:shd w:val="clear" w:color="auto" w:fill="EEECE1" w:themeFill="background2"/>
            </w:rPr>
          </w:rPrChange>
        </w:rPr>
        <w:t>на</w:t>
      </w:r>
      <w:r w:rsidR="00312EC8" w:rsidRPr="00CD7504">
        <w:rPr>
          <w:color w:val="000000"/>
          <w:sz w:val="22"/>
          <w:szCs w:val="22"/>
          <w:rPrChange w:id="1240" w:author="Пользователь" w:date="2021-07-15T12:24:00Z">
            <w:rPr>
              <w:color w:val="000000"/>
              <w:sz w:val="22"/>
              <w:szCs w:val="22"/>
              <w:shd w:val="clear" w:color="auto" w:fill="EEECE1" w:themeFill="background2"/>
            </w:rPr>
          </w:rPrChange>
        </w:rPr>
        <w:t>-</w:t>
      </w:r>
      <w:r w:rsidR="00EE0683" w:rsidRPr="00CD7504">
        <w:rPr>
          <w:color w:val="000000"/>
          <w:sz w:val="22"/>
          <w:szCs w:val="22"/>
          <w:rPrChange w:id="1241" w:author="Пользователь" w:date="2021-07-15T12:24:00Z">
            <w:rPr>
              <w:color w:val="000000"/>
              <w:sz w:val="22"/>
              <w:szCs w:val="22"/>
              <w:shd w:val="clear" w:color="auto" w:fill="EEECE1" w:themeFill="background2"/>
            </w:rPr>
          </w:rPrChange>
        </w:rPr>
        <w:t>Амуре,</w:t>
      </w:r>
      <w:r w:rsidR="00D52BBB" w:rsidRPr="00CD7504">
        <w:rPr>
          <w:color w:val="000000"/>
          <w:sz w:val="22"/>
          <w:szCs w:val="22"/>
          <w:rPrChange w:id="1242" w:author="Пользователь" w:date="2021-07-15T12:24:00Z">
            <w:rPr>
              <w:color w:val="000000"/>
              <w:sz w:val="22"/>
              <w:szCs w:val="22"/>
              <w:shd w:val="clear" w:color="auto" w:fill="EEECE1" w:themeFill="background2"/>
            </w:rPr>
          </w:rPrChange>
        </w:rPr>
        <w:t xml:space="preserve"> </w:t>
      </w:r>
      <w:r w:rsidR="00EE0683" w:rsidRPr="00CD7504">
        <w:rPr>
          <w:color w:val="000000"/>
          <w:sz w:val="22"/>
          <w:szCs w:val="22"/>
          <w:rPrChange w:id="1243" w:author="Пользователь" w:date="2021-07-15T12:24:00Z">
            <w:rPr>
              <w:color w:val="000000"/>
              <w:sz w:val="22"/>
              <w:szCs w:val="22"/>
              <w:shd w:val="clear" w:color="auto" w:fill="EEECE1" w:themeFill="background2"/>
            </w:rPr>
          </w:rPrChange>
        </w:rPr>
        <w:t>оснащена двумя реакторами на тепловых нейтронах</w:t>
      </w:r>
      <w:r w:rsidR="00D52BBB" w:rsidRPr="00CD7504">
        <w:rPr>
          <w:color w:val="000000"/>
          <w:sz w:val="22"/>
          <w:szCs w:val="22"/>
          <w:rPrChange w:id="1244" w:author="Пользователь" w:date="2021-07-15T12:24:00Z">
            <w:rPr>
              <w:color w:val="000000"/>
              <w:sz w:val="22"/>
              <w:szCs w:val="22"/>
              <w:shd w:val="clear" w:color="auto" w:fill="EEECE1" w:themeFill="background2"/>
            </w:rPr>
          </w:rPrChange>
        </w:rPr>
        <w:t xml:space="preserve"> </w:t>
      </w:r>
      <w:r w:rsidR="00EE0683" w:rsidRPr="00CD7504">
        <w:rPr>
          <w:color w:val="000000"/>
          <w:sz w:val="22"/>
          <w:szCs w:val="22"/>
          <w:rPrChange w:id="1245" w:author="Пользователь" w:date="2021-07-15T12:24:00Z">
            <w:rPr>
              <w:color w:val="000000"/>
              <w:sz w:val="22"/>
              <w:szCs w:val="22"/>
              <w:shd w:val="clear" w:color="auto" w:fill="EEECE1" w:themeFill="background2"/>
            </w:rPr>
          </w:rPrChange>
        </w:rPr>
        <w:t xml:space="preserve">типа ВМ-А </w:t>
      </w:r>
      <w:r w:rsidR="00EE0683" w:rsidRPr="00893990">
        <w:rPr>
          <w:color w:val="000000"/>
          <w:sz w:val="22"/>
          <w:szCs w:val="22"/>
          <w:rPrChange w:id="1246" w:author="Пользователь" w:date="2021-07-15T12:25:00Z">
            <w:rPr>
              <w:color w:val="000000"/>
              <w:sz w:val="22"/>
              <w:szCs w:val="22"/>
              <w:shd w:val="clear" w:color="auto" w:fill="EEECE1" w:themeFill="background2"/>
            </w:rPr>
          </w:rPrChange>
        </w:rPr>
        <w:t>мощностью 72 МВт. Весной 1985</w:t>
      </w:r>
      <w:r w:rsidR="00DE27F3" w:rsidRPr="00893990">
        <w:rPr>
          <w:color w:val="000000"/>
          <w:sz w:val="22"/>
          <w:szCs w:val="22"/>
          <w:rPrChange w:id="1247" w:author="Пользователь" w:date="2021-07-15T12:25:00Z">
            <w:rPr>
              <w:color w:val="000000"/>
              <w:sz w:val="22"/>
              <w:szCs w:val="22"/>
              <w:shd w:val="clear" w:color="auto" w:fill="EEECE1" w:themeFill="background2"/>
            </w:rPr>
          </w:rPrChange>
        </w:rPr>
        <w:t xml:space="preserve"> </w:t>
      </w:r>
      <w:r w:rsidR="00EE0683" w:rsidRPr="00893990">
        <w:rPr>
          <w:color w:val="000000"/>
          <w:sz w:val="22"/>
          <w:szCs w:val="22"/>
          <w:rPrChange w:id="1248" w:author="Пользователь" w:date="2021-07-15T12:25:00Z">
            <w:rPr>
              <w:color w:val="000000"/>
              <w:sz w:val="22"/>
              <w:szCs w:val="22"/>
              <w:shd w:val="clear" w:color="auto" w:fill="EEECE1" w:themeFill="background2"/>
            </w:rPr>
          </w:rPrChange>
        </w:rPr>
        <w:t>г. после очередного автономного похода К-4</w:t>
      </w:r>
      <w:r w:rsidR="00875801" w:rsidRPr="00893990">
        <w:rPr>
          <w:color w:val="000000"/>
          <w:sz w:val="22"/>
          <w:szCs w:val="22"/>
          <w:rPrChange w:id="1249" w:author="Пользователь" w:date="2021-07-15T12:25:00Z">
            <w:rPr>
              <w:color w:val="000000"/>
              <w:sz w:val="22"/>
              <w:szCs w:val="22"/>
              <w:shd w:val="clear" w:color="auto" w:fill="EEECE1" w:themeFill="background2"/>
            </w:rPr>
          </w:rPrChange>
        </w:rPr>
        <w:t>31 была поставлена на 30</w:t>
      </w:r>
      <w:r w:rsidR="00D52BBB" w:rsidRPr="00893990">
        <w:rPr>
          <w:color w:val="000000"/>
          <w:sz w:val="22"/>
          <w:szCs w:val="22"/>
          <w:rPrChange w:id="1250" w:author="Пользователь" w:date="2021-07-15T12:25:00Z">
            <w:rPr>
              <w:color w:val="000000"/>
              <w:sz w:val="22"/>
              <w:szCs w:val="22"/>
              <w:shd w:val="clear" w:color="auto" w:fill="EEECE1" w:themeFill="background2"/>
            </w:rPr>
          </w:rPrChange>
        </w:rPr>
        <w:t xml:space="preserve"> </w:t>
      </w:r>
      <w:r w:rsidR="00EE0683" w:rsidRPr="00893990">
        <w:rPr>
          <w:color w:val="000000"/>
          <w:sz w:val="22"/>
          <w:szCs w:val="22"/>
          <w:rPrChange w:id="1251" w:author="Пользователь" w:date="2021-07-15T12:25:00Z">
            <w:rPr>
              <w:color w:val="000000"/>
              <w:sz w:val="22"/>
              <w:szCs w:val="22"/>
              <w:shd w:val="clear" w:color="auto" w:fill="EEECE1" w:themeFill="background2"/>
            </w:rPr>
          </w:rPrChange>
        </w:rPr>
        <w:t xml:space="preserve">СРЗ на перезарядку реакторов. На операцию отводилось 45 суток. Первоначально </w:t>
      </w:r>
      <w:r w:rsidR="00DE27F3" w:rsidRPr="00893990">
        <w:rPr>
          <w:color w:val="000000"/>
          <w:sz w:val="22"/>
          <w:szCs w:val="22"/>
          <w:rPrChange w:id="1252" w:author="Пользователь" w:date="2021-07-15T12:25:00Z">
            <w:rPr>
              <w:color w:val="000000"/>
              <w:sz w:val="22"/>
              <w:szCs w:val="22"/>
              <w:shd w:val="clear" w:color="auto" w:fill="EEECE1" w:themeFill="background2"/>
            </w:rPr>
          </w:rPrChange>
        </w:rPr>
        <w:t xml:space="preserve">был </w:t>
      </w:r>
      <w:r w:rsidR="00EE0683" w:rsidRPr="00893990">
        <w:rPr>
          <w:color w:val="000000"/>
          <w:sz w:val="22"/>
          <w:szCs w:val="22"/>
          <w:rPrChange w:id="1253" w:author="Пользователь" w:date="2021-07-15T12:25:00Z">
            <w:rPr>
              <w:color w:val="000000"/>
              <w:sz w:val="22"/>
              <w:szCs w:val="22"/>
              <w:shd w:val="clear" w:color="auto" w:fill="EEECE1" w:themeFill="background2"/>
            </w:rPr>
          </w:rPrChange>
        </w:rPr>
        <w:t>перезаряжен реактор правого борта – вс</w:t>
      </w:r>
      <w:r w:rsidR="00DE27F3" w:rsidRPr="00893990">
        <w:rPr>
          <w:color w:val="000000"/>
          <w:sz w:val="22"/>
          <w:szCs w:val="22"/>
          <w:rPrChange w:id="1254" w:author="Пользователь" w:date="2021-07-15T12:25:00Z">
            <w:rPr>
              <w:color w:val="000000"/>
              <w:sz w:val="22"/>
              <w:szCs w:val="22"/>
              <w:shd w:val="clear" w:color="auto" w:fill="EEECE1" w:themeFill="background2"/>
            </w:rPr>
          </w:rPrChange>
        </w:rPr>
        <w:t>ё</w:t>
      </w:r>
      <w:r w:rsidR="00EE0683" w:rsidRPr="00893990">
        <w:rPr>
          <w:color w:val="000000"/>
          <w:sz w:val="22"/>
          <w:szCs w:val="22"/>
          <w:rPrChange w:id="1255" w:author="Пользователь" w:date="2021-07-15T12:25:00Z">
            <w:rPr>
              <w:color w:val="000000"/>
              <w:sz w:val="22"/>
              <w:szCs w:val="22"/>
              <w:shd w:val="clear" w:color="auto" w:fill="EEECE1" w:themeFill="background2"/>
            </w:rPr>
          </w:rPrChange>
        </w:rPr>
        <w:t xml:space="preserve"> прошло нормально. 9 августа 198</w:t>
      </w:r>
      <w:r w:rsidR="00F23191" w:rsidRPr="00893990">
        <w:rPr>
          <w:color w:val="000000"/>
          <w:sz w:val="22"/>
          <w:szCs w:val="22"/>
          <w:rPrChange w:id="1256" w:author="Пользователь" w:date="2021-07-15T12:25:00Z">
            <w:rPr>
              <w:color w:val="000000"/>
              <w:sz w:val="22"/>
              <w:szCs w:val="22"/>
              <w:shd w:val="clear" w:color="auto" w:fill="EEECE1" w:themeFill="background2"/>
            </w:rPr>
          </w:rPrChange>
        </w:rPr>
        <w:t>5</w:t>
      </w:r>
      <w:r w:rsidR="00DE27F3" w:rsidRPr="00893990">
        <w:rPr>
          <w:color w:val="000000"/>
          <w:sz w:val="22"/>
          <w:szCs w:val="22"/>
          <w:rPrChange w:id="1257" w:author="Пользователь" w:date="2021-07-15T12:25:00Z">
            <w:rPr>
              <w:color w:val="000000"/>
              <w:sz w:val="22"/>
              <w:szCs w:val="22"/>
              <w:shd w:val="clear" w:color="auto" w:fill="EEECE1" w:themeFill="background2"/>
            </w:rPr>
          </w:rPrChange>
        </w:rPr>
        <w:t xml:space="preserve"> </w:t>
      </w:r>
      <w:r w:rsidR="00EE0683" w:rsidRPr="00893990">
        <w:rPr>
          <w:color w:val="000000"/>
          <w:sz w:val="22"/>
          <w:szCs w:val="22"/>
          <w:rPrChange w:id="1258" w:author="Пользователь" w:date="2021-07-15T12:25:00Z">
            <w:rPr>
              <w:color w:val="000000"/>
              <w:sz w:val="22"/>
              <w:szCs w:val="22"/>
              <w:shd w:val="clear" w:color="auto" w:fill="EEECE1" w:themeFill="background2"/>
            </w:rPr>
          </w:rPrChange>
        </w:rPr>
        <w:t>г.</w:t>
      </w:r>
      <w:r w:rsidR="00D52BBB" w:rsidRPr="00893990">
        <w:rPr>
          <w:color w:val="000000"/>
          <w:sz w:val="22"/>
          <w:szCs w:val="22"/>
          <w:rPrChange w:id="1259" w:author="Пользователь" w:date="2021-07-15T12:25:00Z">
            <w:rPr>
              <w:color w:val="000000"/>
              <w:sz w:val="22"/>
              <w:szCs w:val="22"/>
              <w:shd w:val="clear" w:color="auto" w:fill="EEECE1" w:themeFill="background2"/>
            </w:rPr>
          </w:rPrChange>
        </w:rPr>
        <w:t xml:space="preserve"> </w:t>
      </w:r>
      <w:r w:rsidR="00EE0683" w:rsidRPr="00893990">
        <w:rPr>
          <w:color w:val="000000"/>
          <w:sz w:val="22"/>
          <w:szCs w:val="22"/>
          <w:rPrChange w:id="1260" w:author="Пользователь" w:date="2021-07-15T12:25:00Z">
            <w:rPr>
              <w:color w:val="000000"/>
              <w:sz w:val="22"/>
              <w:szCs w:val="22"/>
              <w:shd w:val="clear" w:color="auto" w:fill="EEECE1" w:themeFill="background2"/>
            </w:rPr>
          </w:rPrChange>
        </w:rPr>
        <w:t>установлена крышка левого борта, но обнаружена е</w:t>
      </w:r>
      <w:r w:rsidR="00DE27F3" w:rsidRPr="00893990">
        <w:rPr>
          <w:color w:val="000000"/>
          <w:sz w:val="22"/>
          <w:szCs w:val="22"/>
          <w:rPrChange w:id="1261" w:author="Пользователь" w:date="2021-07-15T12:25:00Z">
            <w:rPr>
              <w:color w:val="000000"/>
              <w:sz w:val="22"/>
              <w:szCs w:val="22"/>
              <w:shd w:val="clear" w:color="auto" w:fill="EEECE1" w:themeFill="background2"/>
            </w:rPr>
          </w:rPrChange>
        </w:rPr>
        <w:t>ё</w:t>
      </w:r>
      <w:r w:rsidR="00D52BBB" w:rsidRPr="00893990">
        <w:rPr>
          <w:color w:val="000000"/>
          <w:sz w:val="22"/>
          <w:szCs w:val="22"/>
          <w:rPrChange w:id="1262" w:author="Пользователь" w:date="2021-07-15T12:25:00Z">
            <w:rPr>
              <w:color w:val="000000"/>
              <w:sz w:val="22"/>
              <w:szCs w:val="22"/>
              <w:shd w:val="clear" w:color="auto" w:fill="EEECE1" w:themeFill="background2"/>
            </w:rPr>
          </w:rPrChange>
        </w:rPr>
        <w:t xml:space="preserve"> </w:t>
      </w:r>
      <w:r w:rsidR="00EE0683" w:rsidRPr="00893990">
        <w:rPr>
          <w:color w:val="000000"/>
          <w:sz w:val="22"/>
          <w:szCs w:val="22"/>
          <w:rPrChange w:id="1263" w:author="Пользователь" w:date="2021-07-15T12:25:00Z">
            <w:rPr>
              <w:color w:val="000000"/>
              <w:sz w:val="22"/>
              <w:szCs w:val="22"/>
              <w:shd w:val="clear" w:color="auto" w:fill="EEECE1" w:themeFill="background2"/>
            </w:rPr>
          </w:rPrChange>
        </w:rPr>
        <w:t>негерметичность.</w:t>
      </w:r>
      <w:r w:rsidR="00D52BBB" w:rsidRPr="00893990">
        <w:rPr>
          <w:color w:val="000000"/>
          <w:sz w:val="22"/>
          <w:szCs w:val="22"/>
          <w:rPrChange w:id="1264" w:author="Пользователь" w:date="2021-07-15T12:25:00Z">
            <w:rPr>
              <w:color w:val="000000"/>
              <w:sz w:val="22"/>
              <w:szCs w:val="22"/>
              <w:shd w:val="clear" w:color="auto" w:fill="EEECE1" w:themeFill="background2"/>
            </w:rPr>
          </w:rPrChange>
        </w:rPr>
        <w:t xml:space="preserve"> </w:t>
      </w:r>
      <w:r w:rsidR="00EE0683" w:rsidRPr="00893990">
        <w:rPr>
          <w:color w:val="000000"/>
          <w:sz w:val="22"/>
          <w:szCs w:val="22"/>
          <w:rPrChange w:id="1265" w:author="Пользователь" w:date="2021-07-15T12:25:00Z">
            <w:rPr>
              <w:color w:val="000000"/>
              <w:sz w:val="22"/>
              <w:szCs w:val="22"/>
              <w:shd w:val="clear" w:color="auto" w:fill="EEECE1" w:themeFill="background2"/>
            </w:rPr>
          </w:rPrChange>
        </w:rPr>
        <w:t xml:space="preserve">При гидравлических испытаниях она стала пропускать теплоноситель. Причиной </w:t>
      </w:r>
      <w:r w:rsidR="0038666E" w:rsidRPr="00893990">
        <w:rPr>
          <w:color w:val="000000"/>
          <w:sz w:val="22"/>
          <w:szCs w:val="22"/>
          <w:rPrChange w:id="1266" w:author="Пользователь" w:date="2021-07-15T12:25:00Z">
            <w:rPr>
              <w:color w:val="000000"/>
              <w:sz w:val="22"/>
              <w:szCs w:val="22"/>
              <w:shd w:val="clear" w:color="auto" w:fill="EEECE1" w:themeFill="background2"/>
            </w:rPr>
          </w:rPrChange>
        </w:rPr>
        <w:t>негерметичности</w:t>
      </w:r>
      <w:r w:rsidR="00EE0683" w:rsidRPr="00893990">
        <w:rPr>
          <w:color w:val="000000"/>
          <w:sz w:val="22"/>
          <w:szCs w:val="22"/>
          <w:rPrChange w:id="1267" w:author="Пользователь" w:date="2021-07-15T12:25:00Z">
            <w:rPr>
              <w:color w:val="000000"/>
              <w:sz w:val="22"/>
              <w:szCs w:val="22"/>
              <w:shd w:val="clear" w:color="auto" w:fill="EEECE1" w:themeFill="background2"/>
            </w:rPr>
          </w:rPrChange>
        </w:rPr>
        <w:t xml:space="preserve"> стало оставление огарка под</w:t>
      </w:r>
      <w:r w:rsidR="000F71A0" w:rsidRPr="00893990">
        <w:rPr>
          <w:color w:val="000000"/>
          <w:sz w:val="22"/>
          <w:szCs w:val="22"/>
          <w:rPrChange w:id="1268" w:author="Пользователь" w:date="2021-07-15T12:25:00Z">
            <w:rPr>
              <w:color w:val="000000"/>
              <w:sz w:val="22"/>
              <w:szCs w:val="22"/>
              <w:shd w:val="clear" w:color="auto" w:fill="EEECE1" w:themeFill="background2"/>
            </w:rPr>
          </w:rPrChange>
        </w:rPr>
        <w:t xml:space="preserve"> прокладкой.</w:t>
      </w:r>
      <w:r w:rsidR="000F71A0" w:rsidRPr="00893990">
        <w:rPr>
          <w:color w:val="000000"/>
          <w:sz w:val="22"/>
          <w:szCs w:val="22"/>
        </w:rPr>
        <w:t xml:space="preserve"> 10 августа крышку освободили и</w:t>
      </w:r>
      <w:r w:rsidR="000F71A0">
        <w:rPr>
          <w:color w:val="000000"/>
          <w:sz w:val="22"/>
          <w:szCs w:val="22"/>
        </w:rPr>
        <w:t xml:space="preserve"> стали подымать краном, произошел взрыв.</w:t>
      </w:r>
      <w:r w:rsidR="00EE0683" w:rsidRPr="00197743">
        <w:rPr>
          <w:color w:val="000000"/>
          <w:sz w:val="22"/>
          <w:szCs w:val="22"/>
        </w:rPr>
        <w:t xml:space="preserve"> Предполагаемая причина взрыва:</w:t>
      </w:r>
      <w:r w:rsidR="00D52BBB" w:rsidRPr="00197743">
        <w:rPr>
          <w:color w:val="000000"/>
          <w:sz w:val="22"/>
          <w:szCs w:val="22"/>
        </w:rPr>
        <w:t xml:space="preserve"> </w:t>
      </w:r>
      <w:r w:rsidR="000F71A0">
        <w:rPr>
          <w:color w:val="000000"/>
          <w:sz w:val="22"/>
          <w:szCs w:val="22"/>
        </w:rPr>
        <w:t>по одной версии</w:t>
      </w:r>
      <w:r w:rsidR="00DE27F3">
        <w:rPr>
          <w:color w:val="000000"/>
          <w:sz w:val="22"/>
          <w:szCs w:val="22"/>
        </w:rPr>
        <w:t xml:space="preserve"> -</w:t>
      </w:r>
      <w:r w:rsidR="00EE0683" w:rsidRPr="00197743">
        <w:rPr>
          <w:color w:val="000000"/>
          <w:sz w:val="22"/>
          <w:szCs w:val="22"/>
        </w:rPr>
        <w:t xml:space="preserve"> при подъ</w:t>
      </w:r>
      <w:r w:rsidR="00DE27F3">
        <w:rPr>
          <w:color w:val="000000"/>
          <w:sz w:val="22"/>
          <w:szCs w:val="22"/>
        </w:rPr>
        <w:t>ё</w:t>
      </w:r>
      <w:r w:rsidR="00EE0683" w:rsidRPr="00197743">
        <w:rPr>
          <w:color w:val="000000"/>
          <w:sz w:val="22"/>
          <w:szCs w:val="22"/>
        </w:rPr>
        <w:t>ме крышки из реактора поднялись компенсирующая реш</w:t>
      </w:r>
      <w:r w:rsidR="00DE27F3">
        <w:rPr>
          <w:color w:val="000000"/>
          <w:sz w:val="22"/>
          <w:szCs w:val="22"/>
        </w:rPr>
        <w:t>ё</w:t>
      </w:r>
      <w:r w:rsidR="00EE0683" w:rsidRPr="00197743">
        <w:rPr>
          <w:color w:val="000000"/>
          <w:sz w:val="22"/>
          <w:szCs w:val="22"/>
        </w:rPr>
        <w:t>тка и поглотители. В это время в бухте Чажма на большой скорости прош</w:t>
      </w:r>
      <w:r w:rsidR="00DE27F3">
        <w:rPr>
          <w:color w:val="000000"/>
          <w:sz w:val="22"/>
          <w:szCs w:val="22"/>
        </w:rPr>
        <w:t>ё</w:t>
      </w:r>
      <w:r w:rsidR="00EE0683" w:rsidRPr="00197743">
        <w:rPr>
          <w:color w:val="000000"/>
          <w:sz w:val="22"/>
          <w:szCs w:val="22"/>
        </w:rPr>
        <w:t>л торпедный катер. Поднятая им волна привела к тому, что плавающий кран, удерживающий крышку, поднял е</w:t>
      </w:r>
      <w:r w:rsidR="00DE27F3">
        <w:rPr>
          <w:color w:val="000000"/>
          <w:sz w:val="22"/>
          <w:szCs w:val="22"/>
        </w:rPr>
        <w:t>ё</w:t>
      </w:r>
      <w:r w:rsidR="00EE0683" w:rsidRPr="00197743">
        <w:rPr>
          <w:color w:val="000000"/>
          <w:sz w:val="22"/>
          <w:szCs w:val="22"/>
        </w:rPr>
        <w:t xml:space="preserve"> ещ</w:t>
      </w:r>
      <w:r w:rsidR="00DE27F3">
        <w:rPr>
          <w:color w:val="000000"/>
          <w:sz w:val="22"/>
          <w:szCs w:val="22"/>
        </w:rPr>
        <w:t>ё</w:t>
      </w:r>
      <w:r w:rsidR="00EE0683" w:rsidRPr="00197743">
        <w:rPr>
          <w:color w:val="000000"/>
          <w:sz w:val="22"/>
          <w:szCs w:val="22"/>
        </w:rPr>
        <w:t xml:space="preserve"> выше. Реактор вышел на пусковой режим, что вызвало тепловой удар.</w:t>
      </w:r>
    </w:p>
    <w:p w14:paraId="61D1501D" w14:textId="081C83B3" w:rsidR="00EE0683" w:rsidRPr="00197743" w:rsidRDefault="00EE0683">
      <w:pPr>
        <w:ind w:firstLine="567"/>
        <w:jc w:val="both"/>
        <w:rPr>
          <w:color w:val="000000"/>
          <w:sz w:val="22"/>
          <w:szCs w:val="22"/>
        </w:rPr>
        <w:pPrChange w:id="1269" w:author="Пользователь" w:date="2021-07-15T11:58:00Z">
          <w:pPr>
            <w:shd w:val="clear" w:color="auto" w:fill="EEECE1" w:themeFill="background2"/>
            <w:ind w:firstLine="567"/>
            <w:jc w:val="both"/>
          </w:pPr>
        </w:pPrChange>
      </w:pPr>
      <w:r w:rsidRPr="00197743">
        <w:rPr>
          <w:color w:val="000000"/>
          <w:sz w:val="22"/>
          <w:szCs w:val="22"/>
        </w:rPr>
        <w:t>По другой версии</w:t>
      </w:r>
      <w:r w:rsidR="00DE27F3">
        <w:rPr>
          <w:color w:val="000000"/>
          <w:sz w:val="22"/>
          <w:szCs w:val="22"/>
        </w:rPr>
        <w:t xml:space="preserve"> -</w:t>
      </w:r>
      <w:r w:rsidRPr="00197743">
        <w:rPr>
          <w:color w:val="000000"/>
          <w:sz w:val="22"/>
          <w:szCs w:val="22"/>
        </w:rPr>
        <w:t xml:space="preserve"> крышку </w:t>
      </w:r>
      <w:r w:rsidR="00DE27F3" w:rsidRPr="00197743">
        <w:rPr>
          <w:color w:val="000000"/>
          <w:sz w:val="22"/>
          <w:szCs w:val="22"/>
        </w:rPr>
        <w:t>просто перекосило,</w:t>
      </w:r>
      <w:r w:rsidRPr="00197743">
        <w:rPr>
          <w:color w:val="000000"/>
          <w:sz w:val="22"/>
          <w:szCs w:val="22"/>
        </w:rPr>
        <w:t xml:space="preserve"> и она зацепила компенсирующую реш</w:t>
      </w:r>
      <w:r w:rsidR="00DE27F3">
        <w:rPr>
          <w:color w:val="000000"/>
          <w:sz w:val="22"/>
          <w:szCs w:val="22"/>
        </w:rPr>
        <w:t>ё</w:t>
      </w:r>
      <w:r w:rsidRPr="00197743">
        <w:rPr>
          <w:color w:val="000000"/>
          <w:sz w:val="22"/>
          <w:szCs w:val="22"/>
        </w:rPr>
        <w:t>тку реактора, потянула вместе с собой вверх тепловыделяющие элементы – ядерную начинку реактора. После этого произошла цепная реакция</w:t>
      </w:r>
      <w:r w:rsidR="00DE27F3">
        <w:rPr>
          <w:color w:val="000000"/>
          <w:sz w:val="22"/>
          <w:szCs w:val="22"/>
        </w:rPr>
        <w:t xml:space="preserve"> в</w:t>
      </w:r>
      <w:r w:rsidRPr="00197743">
        <w:rPr>
          <w:color w:val="000000"/>
          <w:sz w:val="22"/>
          <w:szCs w:val="22"/>
        </w:rPr>
        <w:t xml:space="preserve"> реактор</w:t>
      </w:r>
      <w:r w:rsidR="00DE27F3">
        <w:rPr>
          <w:color w:val="000000"/>
          <w:sz w:val="22"/>
          <w:szCs w:val="22"/>
        </w:rPr>
        <w:t>е</w:t>
      </w:r>
      <w:r w:rsidRPr="00197743">
        <w:rPr>
          <w:color w:val="000000"/>
          <w:sz w:val="22"/>
          <w:szCs w:val="22"/>
        </w:rPr>
        <w:t xml:space="preserve"> левого борта. В результате взрыва мгновенно погибло 10-11 офицеров и матросов. Их тела были почти полностью уничтожены. В центре взрыва уровень радиации составил 90 тысяч рентген в час. На АПЛ начался пожар с выбросом пыли и пара. Поселок Шкотово-22 был закрытым населенным пунктом и располагался на удалении около 2-х км от взрыва. Пожар тушили около 2,5 час</w:t>
      </w:r>
      <w:r w:rsidR="00DE27F3">
        <w:rPr>
          <w:color w:val="000000"/>
          <w:sz w:val="22"/>
          <w:szCs w:val="22"/>
        </w:rPr>
        <w:t>ов</w:t>
      </w:r>
      <w:r w:rsidRPr="00197743">
        <w:rPr>
          <w:color w:val="000000"/>
          <w:sz w:val="22"/>
          <w:szCs w:val="22"/>
        </w:rPr>
        <w:t xml:space="preserve"> рабочие СРЗ и экипажи рядом стоящих подлодок. Специалисты аварийной команды ТОФ прибыли на место через 3 часа после взрыва. В тушении пожара принял</w:t>
      </w:r>
      <w:r w:rsidR="00DE27F3">
        <w:rPr>
          <w:color w:val="000000"/>
          <w:sz w:val="22"/>
          <w:szCs w:val="22"/>
        </w:rPr>
        <w:t>и</w:t>
      </w:r>
      <w:r w:rsidRPr="00197743">
        <w:rPr>
          <w:color w:val="000000"/>
          <w:sz w:val="22"/>
          <w:szCs w:val="22"/>
        </w:rPr>
        <w:t xml:space="preserve"> участие около 2000 человек. По официальной версии начальства произошел «взрыв аккумуляторных бата</w:t>
      </w:r>
      <w:r w:rsidRPr="00197743">
        <w:rPr>
          <w:color w:val="000000"/>
          <w:sz w:val="22"/>
          <w:szCs w:val="22"/>
        </w:rPr>
        <w:lastRenderedPageBreak/>
        <w:t>рей».</w:t>
      </w:r>
      <w:r w:rsidR="00D52BBB" w:rsidRPr="00197743">
        <w:rPr>
          <w:color w:val="000000"/>
          <w:sz w:val="22"/>
          <w:szCs w:val="22"/>
        </w:rPr>
        <w:t xml:space="preserve"> </w:t>
      </w:r>
      <w:r w:rsidRPr="00197743">
        <w:rPr>
          <w:color w:val="000000"/>
          <w:sz w:val="22"/>
          <w:szCs w:val="22"/>
        </w:rPr>
        <w:t>В первые сутки в больнице оказалось 114 чел.</w:t>
      </w:r>
      <w:r w:rsidR="00DE27F3">
        <w:rPr>
          <w:color w:val="000000"/>
          <w:sz w:val="22"/>
          <w:szCs w:val="22"/>
        </w:rPr>
        <w:t>,</w:t>
      </w:r>
      <w:r w:rsidRPr="00197743">
        <w:rPr>
          <w:color w:val="000000"/>
          <w:sz w:val="22"/>
          <w:szCs w:val="22"/>
        </w:rPr>
        <w:t xml:space="preserve"> </w:t>
      </w:r>
      <w:r w:rsidR="0038666E" w:rsidRPr="00197743">
        <w:rPr>
          <w:color w:val="000000"/>
          <w:sz w:val="22"/>
          <w:szCs w:val="22"/>
        </w:rPr>
        <w:t>получивших</w:t>
      </w:r>
      <w:r w:rsidRPr="00197743">
        <w:rPr>
          <w:color w:val="000000"/>
          <w:sz w:val="22"/>
          <w:szCs w:val="22"/>
        </w:rPr>
        <w:t xml:space="preserve"> высокие д</w:t>
      </w:r>
      <w:r w:rsidR="0094557C">
        <w:rPr>
          <w:color w:val="000000"/>
          <w:sz w:val="22"/>
          <w:szCs w:val="22"/>
        </w:rPr>
        <w:t>озы радиации. Часть пострадавших</w:t>
      </w:r>
      <w:r w:rsidRPr="00197743">
        <w:rPr>
          <w:color w:val="000000"/>
          <w:sz w:val="22"/>
          <w:szCs w:val="22"/>
        </w:rPr>
        <w:t xml:space="preserve"> на спецрейсе</w:t>
      </w:r>
      <w:r w:rsidR="00D52BBB" w:rsidRPr="00197743">
        <w:rPr>
          <w:color w:val="000000"/>
          <w:sz w:val="22"/>
          <w:szCs w:val="22"/>
        </w:rPr>
        <w:t xml:space="preserve"> </w:t>
      </w:r>
      <w:r w:rsidRPr="00197743">
        <w:rPr>
          <w:color w:val="000000"/>
          <w:sz w:val="22"/>
          <w:szCs w:val="22"/>
        </w:rPr>
        <w:t>отправили в Ленинград. В июле 1986</w:t>
      </w:r>
      <w:r w:rsidR="00DE27F3">
        <w:rPr>
          <w:color w:val="000000"/>
          <w:sz w:val="22"/>
          <w:szCs w:val="22"/>
        </w:rPr>
        <w:t xml:space="preserve"> </w:t>
      </w:r>
      <w:r w:rsidRPr="00197743">
        <w:rPr>
          <w:color w:val="000000"/>
          <w:sz w:val="22"/>
          <w:szCs w:val="22"/>
        </w:rPr>
        <w:t>г. военный трибунал ТОФ назвал число пострадавших</w:t>
      </w:r>
      <w:r w:rsidR="00DE27F3">
        <w:rPr>
          <w:color w:val="000000"/>
          <w:sz w:val="22"/>
          <w:szCs w:val="22"/>
        </w:rPr>
        <w:t xml:space="preserve"> </w:t>
      </w:r>
      <w:r w:rsidRPr="00197743">
        <w:rPr>
          <w:color w:val="000000"/>
          <w:sz w:val="22"/>
          <w:szCs w:val="22"/>
        </w:rPr>
        <w:t>-</w:t>
      </w:r>
      <w:r w:rsidR="00DE27F3">
        <w:rPr>
          <w:color w:val="000000"/>
          <w:sz w:val="22"/>
          <w:szCs w:val="22"/>
        </w:rPr>
        <w:t xml:space="preserve"> </w:t>
      </w:r>
      <w:r w:rsidRPr="00197743">
        <w:rPr>
          <w:color w:val="000000"/>
          <w:sz w:val="22"/>
          <w:szCs w:val="22"/>
        </w:rPr>
        <w:t>86 чел. По данным независимого расследования пострадало</w:t>
      </w:r>
      <w:r w:rsidR="00DE27F3">
        <w:rPr>
          <w:color w:val="000000"/>
          <w:sz w:val="22"/>
          <w:szCs w:val="22"/>
        </w:rPr>
        <w:br/>
      </w:r>
      <w:r w:rsidRPr="00197743">
        <w:rPr>
          <w:color w:val="000000"/>
          <w:sz w:val="22"/>
          <w:szCs w:val="22"/>
        </w:rPr>
        <w:t xml:space="preserve">290 чел. У 10 чел. развилась острая лучевая болезнь, а еще у 39 была отмечена лучевая радиация. К середине 90-х годов количество пострадавших </w:t>
      </w:r>
      <w:r w:rsidR="0038666E" w:rsidRPr="00197743">
        <w:rPr>
          <w:color w:val="000000"/>
          <w:sz w:val="22"/>
          <w:szCs w:val="22"/>
        </w:rPr>
        <w:t>превысило</w:t>
      </w:r>
      <w:r w:rsidRPr="00197743">
        <w:rPr>
          <w:color w:val="000000"/>
          <w:sz w:val="22"/>
          <w:szCs w:val="22"/>
        </w:rPr>
        <w:t xml:space="preserve"> 950 чел. Из числа представителей СРЗ</w:t>
      </w:r>
      <w:r w:rsidR="00D52BBB" w:rsidRPr="00197743">
        <w:rPr>
          <w:color w:val="000000"/>
          <w:sz w:val="22"/>
          <w:szCs w:val="22"/>
        </w:rPr>
        <w:t xml:space="preserve"> </w:t>
      </w:r>
      <w:r w:rsidRPr="00197743">
        <w:rPr>
          <w:color w:val="000000"/>
          <w:sz w:val="22"/>
          <w:szCs w:val="22"/>
        </w:rPr>
        <w:t xml:space="preserve">многие умерли от радиации в течении нескольких лет. АПЛ К-431 не удалось полностью </w:t>
      </w:r>
      <w:r w:rsidR="0038666E" w:rsidRPr="00197743">
        <w:rPr>
          <w:color w:val="000000"/>
          <w:sz w:val="22"/>
          <w:szCs w:val="22"/>
        </w:rPr>
        <w:t>дезактивировать</w:t>
      </w:r>
      <w:r w:rsidRPr="00197743">
        <w:rPr>
          <w:color w:val="000000"/>
          <w:sz w:val="22"/>
          <w:szCs w:val="22"/>
        </w:rPr>
        <w:t>. Е</w:t>
      </w:r>
      <w:r w:rsidR="00DE27F3">
        <w:rPr>
          <w:color w:val="000000"/>
          <w:sz w:val="22"/>
          <w:szCs w:val="22"/>
        </w:rPr>
        <w:t>ё</w:t>
      </w:r>
      <w:r w:rsidRPr="00197743">
        <w:rPr>
          <w:color w:val="000000"/>
          <w:sz w:val="22"/>
          <w:szCs w:val="22"/>
        </w:rPr>
        <w:t xml:space="preserve"> реактор залили бетоном и отбуксировали в зону строгого режима – бухту Павловского</w:t>
      </w:r>
      <w:r w:rsidR="00DE27F3">
        <w:rPr>
          <w:color w:val="000000"/>
          <w:sz w:val="22"/>
          <w:szCs w:val="22"/>
        </w:rPr>
        <w:br/>
      </w:r>
      <w:r w:rsidRPr="00197743">
        <w:rPr>
          <w:color w:val="000000"/>
          <w:sz w:val="22"/>
          <w:szCs w:val="22"/>
        </w:rPr>
        <w:t>(В. Елисеев - «Чернобыль на Тихом океане». Загадки истории. №34. 2017</w:t>
      </w:r>
      <w:r w:rsidR="00DE27F3">
        <w:rPr>
          <w:color w:val="000000"/>
          <w:sz w:val="22"/>
          <w:szCs w:val="22"/>
        </w:rPr>
        <w:t xml:space="preserve"> </w:t>
      </w:r>
      <w:r w:rsidRPr="00197743">
        <w:rPr>
          <w:color w:val="000000"/>
          <w:sz w:val="22"/>
          <w:szCs w:val="22"/>
        </w:rPr>
        <w:t>г.).</w:t>
      </w:r>
    </w:p>
    <w:p w14:paraId="35FB5A34" w14:textId="20A1F485" w:rsidR="00EE0683" w:rsidRPr="00197743" w:rsidRDefault="00EE0683">
      <w:pPr>
        <w:ind w:firstLine="567"/>
        <w:jc w:val="both"/>
        <w:rPr>
          <w:color w:val="000000"/>
          <w:sz w:val="22"/>
          <w:szCs w:val="22"/>
        </w:rPr>
        <w:pPrChange w:id="1270" w:author="Пользователь" w:date="2021-07-15T11:58:00Z">
          <w:pPr>
            <w:shd w:val="clear" w:color="auto" w:fill="EEECE1" w:themeFill="background2"/>
            <w:ind w:firstLine="567"/>
            <w:jc w:val="both"/>
          </w:pPr>
        </w:pPrChange>
      </w:pPr>
      <w:r w:rsidRPr="00197743">
        <w:rPr>
          <w:color w:val="000000"/>
          <w:sz w:val="22"/>
          <w:szCs w:val="22"/>
        </w:rPr>
        <w:t>В 2011</w:t>
      </w:r>
      <w:r w:rsidR="00DE27F3">
        <w:rPr>
          <w:color w:val="000000"/>
          <w:sz w:val="22"/>
          <w:szCs w:val="22"/>
        </w:rPr>
        <w:t xml:space="preserve"> </w:t>
      </w:r>
      <w:r w:rsidRPr="00197743">
        <w:rPr>
          <w:color w:val="000000"/>
          <w:sz w:val="22"/>
          <w:szCs w:val="22"/>
        </w:rPr>
        <w:t xml:space="preserve">г. в Японии на АЭС «Фукусима» произошла авария с утечкой радиации. Авария принесла огромный материальный и моральный урон японцам. Это вызвало общественный резонанс не только в Японии, но и </w:t>
      </w:r>
      <w:r w:rsidR="00DE27F3">
        <w:rPr>
          <w:color w:val="000000"/>
          <w:sz w:val="22"/>
          <w:szCs w:val="22"/>
        </w:rPr>
        <w:t xml:space="preserve">в </w:t>
      </w:r>
      <w:r w:rsidRPr="00197743">
        <w:rPr>
          <w:color w:val="000000"/>
          <w:sz w:val="22"/>
          <w:szCs w:val="22"/>
        </w:rPr>
        <w:t>мире. Чтобы успокоить общественность страны</w:t>
      </w:r>
      <w:r w:rsidR="00DE27F3">
        <w:rPr>
          <w:color w:val="000000"/>
          <w:sz w:val="22"/>
          <w:szCs w:val="22"/>
        </w:rPr>
        <w:t>,</w:t>
      </w:r>
      <w:r w:rsidRPr="00197743">
        <w:rPr>
          <w:color w:val="000000"/>
          <w:sz w:val="22"/>
          <w:szCs w:val="22"/>
        </w:rPr>
        <w:t xml:space="preserve"> в октябре 2011</w:t>
      </w:r>
      <w:r w:rsidR="00DE27F3">
        <w:rPr>
          <w:color w:val="000000"/>
          <w:sz w:val="22"/>
          <w:szCs w:val="22"/>
        </w:rPr>
        <w:t xml:space="preserve"> </w:t>
      </w:r>
      <w:r w:rsidRPr="00197743">
        <w:rPr>
          <w:color w:val="000000"/>
          <w:sz w:val="22"/>
          <w:szCs w:val="22"/>
        </w:rPr>
        <w:t>г. японский парламентарий Яхусито Сонода публично выпил стакан воды</w:t>
      </w:r>
      <w:r w:rsidR="00DE27F3">
        <w:rPr>
          <w:color w:val="000000"/>
          <w:sz w:val="22"/>
          <w:szCs w:val="22"/>
        </w:rPr>
        <w:t>,</w:t>
      </w:r>
      <w:r w:rsidRPr="00197743">
        <w:rPr>
          <w:color w:val="000000"/>
          <w:sz w:val="22"/>
          <w:szCs w:val="22"/>
        </w:rPr>
        <w:t xml:space="preserve"> использовавшейся для охлаждения реактора аварийной станции. Было бы справедливо и убедительно, чтобы по</w:t>
      </w:r>
      <w:r w:rsidR="00DE27F3">
        <w:rPr>
          <w:color w:val="000000"/>
          <w:sz w:val="22"/>
          <w:szCs w:val="22"/>
        </w:rPr>
        <w:t xml:space="preserve"> </w:t>
      </w:r>
      <w:r w:rsidRPr="00197743">
        <w:rPr>
          <w:color w:val="000000"/>
          <w:sz w:val="22"/>
          <w:szCs w:val="22"/>
        </w:rPr>
        <w:t>стакану воды в районе</w:t>
      </w:r>
      <w:r w:rsidR="00D52BBB" w:rsidRPr="00197743">
        <w:rPr>
          <w:color w:val="000000"/>
          <w:sz w:val="22"/>
          <w:szCs w:val="22"/>
        </w:rPr>
        <w:t xml:space="preserve"> </w:t>
      </w:r>
      <w:r w:rsidRPr="00197743">
        <w:rPr>
          <w:color w:val="000000"/>
          <w:sz w:val="22"/>
          <w:szCs w:val="22"/>
        </w:rPr>
        <w:t>Чернобыльской АЭС выпили украинские парламентарии, а в районе Челябинска</w:t>
      </w:r>
      <w:r w:rsidR="000F0BCF">
        <w:rPr>
          <w:color w:val="000000"/>
          <w:sz w:val="22"/>
          <w:szCs w:val="22"/>
        </w:rPr>
        <w:t>-</w:t>
      </w:r>
      <w:r w:rsidRPr="00197743">
        <w:rPr>
          <w:color w:val="000000"/>
          <w:sz w:val="22"/>
          <w:szCs w:val="22"/>
        </w:rPr>
        <w:t>40 и бухты Чажма российские парламентарии, а вместе с ними чиновники из</w:t>
      </w:r>
      <w:r w:rsidR="00D52BBB" w:rsidRPr="00197743">
        <w:rPr>
          <w:color w:val="000000"/>
          <w:sz w:val="22"/>
          <w:szCs w:val="22"/>
        </w:rPr>
        <w:t xml:space="preserve"> </w:t>
      </w:r>
      <w:r w:rsidRPr="00197743">
        <w:rPr>
          <w:color w:val="000000"/>
          <w:sz w:val="22"/>
          <w:szCs w:val="22"/>
        </w:rPr>
        <w:t>социальных служб, работники МСЭК</w:t>
      </w:r>
      <w:r w:rsidR="000F0BCF">
        <w:rPr>
          <w:color w:val="000000"/>
          <w:sz w:val="22"/>
          <w:szCs w:val="22"/>
        </w:rPr>
        <w:t>,</w:t>
      </w:r>
      <w:r w:rsidRPr="00197743">
        <w:rPr>
          <w:color w:val="000000"/>
          <w:sz w:val="22"/>
          <w:szCs w:val="22"/>
        </w:rPr>
        <w:t xml:space="preserve"> препятствующие установлению причинной связи заболевания и выплатам. Попытка отменить льготы участникам ликвидации на Чернобыльской АЭС вызвала</w:t>
      </w:r>
      <w:r w:rsidR="000F0BCF">
        <w:rPr>
          <w:color w:val="000000"/>
          <w:sz w:val="22"/>
          <w:szCs w:val="22"/>
        </w:rPr>
        <w:br/>
      </w:r>
      <w:r w:rsidRPr="00197743">
        <w:rPr>
          <w:color w:val="000000"/>
          <w:sz w:val="22"/>
          <w:szCs w:val="22"/>
        </w:rPr>
        <w:t>1 ноября 2011</w:t>
      </w:r>
      <w:r w:rsidR="000F0BCF">
        <w:rPr>
          <w:color w:val="000000"/>
          <w:sz w:val="22"/>
          <w:szCs w:val="22"/>
        </w:rPr>
        <w:t xml:space="preserve"> </w:t>
      </w:r>
      <w:r w:rsidRPr="00197743">
        <w:rPr>
          <w:color w:val="000000"/>
          <w:sz w:val="22"/>
          <w:szCs w:val="22"/>
        </w:rPr>
        <w:t>г. массовые протесты в Украине. Не</w:t>
      </w:r>
      <w:r w:rsidR="000F0BCF">
        <w:rPr>
          <w:color w:val="000000"/>
          <w:sz w:val="22"/>
          <w:szCs w:val="22"/>
        </w:rPr>
        <w:t xml:space="preserve"> </w:t>
      </w:r>
      <w:r w:rsidRPr="00197743">
        <w:rPr>
          <w:color w:val="000000"/>
          <w:sz w:val="22"/>
          <w:szCs w:val="22"/>
        </w:rPr>
        <w:t>довольны и</w:t>
      </w:r>
      <w:r w:rsidR="00D52BBB" w:rsidRPr="00197743">
        <w:rPr>
          <w:color w:val="000000"/>
          <w:sz w:val="22"/>
          <w:szCs w:val="22"/>
        </w:rPr>
        <w:t xml:space="preserve"> </w:t>
      </w:r>
      <w:r w:rsidRPr="00197743">
        <w:rPr>
          <w:color w:val="000000"/>
          <w:sz w:val="22"/>
          <w:szCs w:val="22"/>
        </w:rPr>
        <w:t>российские ликвидаторы различных аварий,</w:t>
      </w:r>
      <w:r w:rsidR="00D52BBB" w:rsidRPr="00197743">
        <w:rPr>
          <w:color w:val="000000"/>
          <w:sz w:val="22"/>
          <w:szCs w:val="22"/>
        </w:rPr>
        <w:t xml:space="preserve"> </w:t>
      </w:r>
      <w:r w:rsidRPr="00197743">
        <w:rPr>
          <w:color w:val="000000"/>
          <w:sz w:val="22"/>
          <w:szCs w:val="22"/>
        </w:rPr>
        <w:t xml:space="preserve">катастроф, ветераны ПОР и их семьи. Убедить чиновников </w:t>
      </w:r>
      <w:r w:rsidR="000F0BCF">
        <w:rPr>
          <w:color w:val="000000"/>
          <w:sz w:val="22"/>
          <w:szCs w:val="22"/>
        </w:rPr>
        <w:t>в</w:t>
      </w:r>
      <w:r w:rsidRPr="00197743">
        <w:rPr>
          <w:color w:val="000000"/>
          <w:sz w:val="22"/>
          <w:szCs w:val="22"/>
        </w:rPr>
        <w:t xml:space="preserve"> </w:t>
      </w:r>
      <w:r w:rsidR="0038666E" w:rsidRPr="00197743">
        <w:rPr>
          <w:color w:val="000000"/>
          <w:sz w:val="22"/>
          <w:szCs w:val="22"/>
        </w:rPr>
        <w:t>необходимости</w:t>
      </w:r>
      <w:r w:rsidRPr="00197743">
        <w:rPr>
          <w:color w:val="000000"/>
          <w:sz w:val="22"/>
          <w:szCs w:val="22"/>
        </w:rPr>
        <w:t xml:space="preserve"> защи</w:t>
      </w:r>
      <w:r w:rsidR="00B40DF2">
        <w:rPr>
          <w:color w:val="000000"/>
          <w:sz w:val="22"/>
          <w:szCs w:val="22"/>
        </w:rPr>
        <w:t xml:space="preserve">ты этой категории льготников </w:t>
      </w:r>
      <w:r w:rsidRPr="00197743">
        <w:rPr>
          <w:color w:val="000000"/>
          <w:sz w:val="22"/>
          <w:szCs w:val="22"/>
        </w:rPr>
        <w:t>не уда</w:t>
      </w:r>
      <w:r w:rsidR="000F0BCF">
        <w:rPr>
          <w:color w:val="000000"/>
          <w:sz w:val="22"/>
          <w:szCs w:val="22"/>
        </w:rPr>
        <w:t>ё</w:t>
      </w:r>
      <w:r w:rsidRPr="00197743">
        <w:rPr>
          <w:color w:val="000000"/>
          <w:sz w:val="22"/>
          <w:szCs w:val="22"/>
        </w:rPr>
        <w:t>тся.</w:t>
      </w:r>
    </w:p>
    <w:p w14:paraId="06C0456D" w14:textId="796D57A7" w:rsidR="00EE0683" w:rsidRPr="00197743" w:rsidRDefault="00EE0683">
      <w:pPr>
        <w:ind w:firstLine="567"/>
        <w:jc w:val="both"/>
        <w:rPr>
          <w:sz w:val="22"/>
          <w:szCs w:val="22"/>
        </w:rPr>
        <w:pPrChange w:id="1271" w:author="Пользователь" w:date="2021-07-15T11:58:00Z">
          <w:pPr>
            <w:shd w:val="clear" w:color="auto" w:fill="EEECE1" w:themeFill="background2"/>
            <w:ind w:firstLine="567"/>
            <w:jc w:val="both"/>
          </w:pPr>
        </w:pPrChange>
      </w:pPr>
      <w:r w:rsidRPr="00197743">
        <w:rPr>
          <w:sz w:val="22"/>
          <w:szCs w:val="22"/>
        </w:rPr>
        <w:t>Человеческая зависть страшная вещь. В нынешнее время много тех,</w:t>
      </w:r>
      <w:r w:rsidR="00D52BBB" w:rsidRPr="00197743">
        <w:rPr>
          <w:sz w:val="22"/>
          <w:szCs w:val="22"/>
        </w:rPr>
        <w:t xml:space="preserve"> </w:t>
      </w:r>
      <w:r w:rsidRPr="00197743">
        <w:rPr>
          <w:sz w:val="22"/>
          <w:szCs w:val="22"/>
        </w:rPr>
        <w:t>кто на словах, вроде</w:t>
      </w:r>
      <w:r w:rsidR="00D52BBB" w:rsidRPr="00197743">
        <w:rPr>
          <w:sz w:val="22"/>
          <w:szCs w:val="22"/>
        </w:rPr>
        <w:t xml:space="preserve"> </w:t>
      </w:r>
      <w:r w:rsidRPr="00197743">
        <w:rPr>
          <w:sz w:val="22"/>
          <w:szCs w:val="22"/>
        </w:rPr>
        <w:t>радуется за тебя, твои успехи,</w:t>
      </w:r>
      <w:r w:rsidR="00D52BBB" w:rsidRPr="00197743">
        <w:rPr>
          <w:sz w:val="22"/>
          <w:szCs w:val="22"/>
        </w:rPr>
        <w:t xml:space="preserve"> </w:t>
      </w:r>
      <w:r w:rsidR="00B40DF2">
        <w:rPr>
          <w:sz w:val="22"/>
          <w:szCs w:val="22"/>
        </w:rPr>
        <w:t xml:space="preserve">а фактически вредит, </w:t>
      </w:r>
      <w:r w:rsidRPr="00197743">
        <w:rPr>
          <w:sz w:val="22"/>
          <w:szCs w:val="22"/>
        </w:rPr>
        <w:t xml:space="preserve">наводит на честных людей хулу. </w:t>
      </w:r>
      <w:r w:rsidR="0038666E" w:rsidRPr="00197743">
        <w:rPr>
          <w:sz w:val="22"/>
          <w:szCs w:val="22"/>
        </w:rPr>
        <w:t>Верующий</w:t>
      </w:r>
      <w:r w:rsidRPr="00197743">
        <w:rPr>
          <w:sz w:val="22"/>
          <w:szCs w:val="22"/>
        </w:rPr>
        <w:t xml:space="preserve"> - божьей кары не боится. Это происходит</w:t>
      </w:r>
      <w:r w:rsidR="00D52BBB" w:rsidRPr="00197743">
        <w:rPr>
          <w:sz w:val="22"/>
          <w:szCs w:val="22"/>
        </w:rPr>
        <w:t xml:space="preserve"> </w:t>
      </w:r>
      <w:r w:rsidRPr="00197743">
        <w:rPr>
          <w:sz w:val="22"/>
          <w:szCs w:val="22"/>
        </w:rPr>
        <w:t xml:space="preserve">снизу доверху. Ныне много тех, кто завидует </w:t>
      </w:r>
      <w:del w:id="1272" w:author="Пользователь" w:date="2021-07-15T12:25:00Z">
        <w:r w:rsidRPr="00197743" w:rsidDel="00893990">
          <w:rPr>
            <w:sz w:val="22"/>
            <w:szCs w:val="22"/>
          </w:rPr>
          <w:delText>людям</w:delText>
        </w:r>
      </w:del>
      <w:ins w:id="1273" w:author="Пользователь" w:date="2021-07-15T12:25:00Z">
        <w:r w:rsidR="00893990" w:rsidRPr="00197743">
          <w:rPr>
            <w:sz w:val="22"/>
            <w:szCs w:val="22"/>
          </w:rPr>
          <w:t>людям,</w:t>
        </w:r>
      </w:ins>
      <w:r w:rsidRPr="00197743">
        <w:rPr>
          <w:sz w:val="22"/>
          <w:szCs w:val="22"/>
        </w:rPr>
        <w:t xml:space="preserve"> пострадавшим от радиации,</w:t>
      </w:r>
      <w:r w:rsidR="00D52BBB" w:rsidRPr="00197743">
        <w:rPr>
          <w:sz w:val="22"/>
          <w:szCs w:val="22"/>
        </w:rPr>
        <w:t xml:space="preserve"> </w:t>
      </w:r>
      <w:r w:rsidRPr="00197743">
        <w:rPr>
          <w:sz w:val="22"/>
          <w:szCs w:val="22"/>
        </w:rPr>
        <w:t>получающим те, или иные выплаты и льготы. Эта зависть касается не толь</w:t>
      </w:r>
      <w:r w:rsidRPr="00197743">
        <w:rPr>
          <w:sz w:val="22"/>
          <w:szCs w:val="22"/>
        </w:rPr>
        <w:lastRenderedPageBreak/>
        <w:t>ко простых</w:t>
      </w:r>
      <w:r w:rsidR="00D52BBB" w:rsidRPr="00197743">
        <w:rPr>
          <w:sz w:val="22"/>
          <w:szCs w:val="22"/>
        </w:rPr>
        <w:t xml:space="preserve"> </w:t>
      </w:r>
      <w:r w:rsidRPr="00197743">
        <w:rPr>
          <w:sz w:val="22"/>
          <w:szCs w:val="22"/>
        </w:rPr>
        <w:t>граждан,</w:t>
      </w:r>
      <w:r w:rsidR="00D52BBB" w:rsidRPr="00197743">
        <w:rPr>
          <w:sz w:val="22"/>
          <w:szCs w:val="22"/>
        </w:rPr>
        <w:t xml:space="preserve"> </w:t>
      </w:r>
      <w:r w:rsidRPr="00197743">
        <w:rPr>
          <w:sz w:val="22"/>
          <w:szCs w:val="22"/>
        </w:rPr>
        <w:t>а прежде всего чиновников. Вот почему они</w:t>
      </w:r>
      <w:r w:rsidR="00D52BBB" w:rsidRPr="00197743">
        <w:rPr>
          <w:sz w:val="22"/>
          <w:szCs w:val="22"/>
        </w:rPr>
        <w:t xml:space="preserve"> </w:t>
      </w:r>
      <w:r w:rsidRPr="00197743">
        <w:rPr>
          <w:sz w:val="22"/>
          <w:szCs w:val="22"/>
        </w:rPr>
        <w:t xml:space="preserve">всячески препятствуют в предоставлении льгот и компенсаций, принимают унизительные законы, издают </w:t>
      </w:r>
      <w:r w:rsidR="00094325" w:rsidRPr="00197743">
        <w:rPr>
          <w:sz w:val="22"/>
          <w:szCs w:val="22"/>
        </w:rPr>
        <w:t>постановления и письма,</w:t>
      </w:r>
      <w:r w:rsidRPr="00197743">
        <w:rPr>
          <w:sz w:val="22"/>
          <w:szCs w:val="22"/>
        </w:rPr>
        <w:t xml:space="preserve"> </w:t>
      </w:r>
      <w:r w:rsidR="0038666E" w:rsidRPr="00197743">
        <w:rPr>
          <w:sz w:val="22"/>
          <w:szCs w:val="22"/>
        </w:rPr>
        <w:t>ущемляющие</w:t>
      </w:r>
      <w:r w:rsidRPr="00197743">
        <w:rPr>
          <w:sz w:val="22"/>
          <w:szCs w:val="22"/>
        </w:rPr>
        <w:t xml:space="preserve"> ликвидаторов аварии на</w:t>
      </w:r>
      <w:r w:rsidR="00D52BBB" w:rsidRPr="00197743">
        <w:rPr>
          <w:sz w:val="22"/>
          <w:szCs w:val="22"/>
        </w:rPr>
        <w:t xml:space="preserve"> </w:t>
      </w:r>
      <w:r w:rsidRPr="00197743">
        <w:rPr>
          <w:sz w:val="22"/>
          <w:szCs w:val="22"/>
        </w:rPr>
        <w:t xml:space="preserve">ЧАЭС и ветеранам </w:t>
      </w:r>
      <w:r w:rsidR="000F0BCF">
        <w:rPr>
          <w:sz w:val="22"/>
          <w:szCs w:val="22"/>
        </w:rPr>
        <w:t>ПОР</w:t>
      </w:r>
      <w:r w:rsidRPr="00197743">
        <w:rPr>
          <w:sz w:val="22"/>
          <w:szCs w:val="22"/>
        </w:rPr>
        <w:t xml:space="preserve">. Для ветеранов ПОР </w:t>
      </w:r>
      <w:r w:rsidR="0038666E" w:rsidRPr="00197743">
        <w:rPr>
          <w:sz w:val="22"/>
          <w:szCs w:val="22"/>
        </w:rPr>
        <w:t>особенно</w:t>
      </w:r>
      <w:r w:rsidRPr="00197743">
        <w:rPr>
          <w:sz w:val="22"/>
          <w:szCs w:val="22"/>
        </w:rPr>
        <w:t xml:space="preserve"> это чувствуется после смерти руководителя КВПОР РФ Владимира Яковлевича Бенцианова - защитить </w:t>
      </w:r>
      <w:r w:rsidR="0038666E" w:rsidRPr="00197743">
        <w:rPr>
          <w:sz w:val="22"/>
          <w:szCs w:val="22"/>
        </w:rPr>
        <w:t>людей</w:t>
      </w:r>
      <w:r w:rsidR="000F0BCF">
        <w:rPr>
          <w:sz w:val="22"/>
          <w:szCs w:val="22"/>
        </w:rPr>
        <w:t>,</w:t>
      </w:r>
      <w:r w:rsidR="0038666E" w:rsidRPr="00197743">
        <w:rPr>
          <w:sz w:val="22"/>
          <w:szCs w:val="22"/>
        </w:rPr>
        <w:t xml:space="preserve"> пострадавших</w:t>
      </w:r>
      <w:r w:rsidRPr="00197743">
        <w:rPr>
          <w:sz w:val="22"/>
          <w:szCs w:val="22"/>
        </w:rPr>
        <w:t xml:space="preserve"> в ходе испытаний и ликвидации последствий аварий с ядерным оружием</w:t>
      </w:r>
      <w:r w:rsidR="000F0BCF">
        <w:rPr>
          <w:sz w:val="22"/>
          <w:szCs w:val="22"/>
        </w:rPr>
        <w:t>, стало</w:t>
      </w:r>
      <w:r w:rsidRPr="00197743">
        <w:rPr>
          <w:sz w:val="22"/>
          <w:szCs w:val="22"/>
        </w:rPr>
        <w:t xml:space="preserve"> некому.</w:t>
      </w:r>
    </w:p>
    <w:p w14:paraId="1934137B" w14:textId="4F8727B7" w:rsidR="00436D56" w:rsidRDefault="00EE0683">
      <w:pPr>
        <w:ind w:firstLine="567"/>
        <w:jc w:val="both"/>
        <w:rPr>
          <w:sz w:val="22"/>
          <w:szCs w:val="22"/>
        </w:rPr>
        <w:pPrChange w:id="1274" w:author="Пользователь" w:date="2021-07-15T11:58:00Z">
          <w:pPr>
            <w:shd w:val="clear" w:color="auto" w:fill="EEECE1" w:themeFill="background2"/>
            <w:ind w:firstLine="567"/>
            <w:jc w:val="both"/>
          </w:pPr>
        </w:pPrChange>
      </w:pPr>
      <w:r w:rsidRPr="00197743">
        <w:rPr>
          <w:sz w:val="22"/>
          <w:szCs w:val="22"/>
        </w:rPr>
        <w:t>Вспомним</w:t>
      </w:r>
      <w:r w:rsidR="000F0BCF">
        <w:rPr>
          <w:sz w:val="22"/>
          <w:szCs w:val="22"/>
        </w:rPr>
        <w:t>,</w:t>
      </w:r>
      <w:r w:rsidRPr="00197743">
        <w:rPr>
          <w:sz w:val="22"/>
          <w:szCs w:val="22"/>
        </w:rPr>
        <w:t xml:space="preserve"> сколько хвалебных слов было сказано об известном телеведущем В. Листьеве (застрелен возле собственного подъезда в Москве, </w:t>
      </w:r>
      <w:r w:rsidR="0038666E" w:rsidRPr="00197743">
        <w:rPr>
          <w:sz w:val="22"/>
          <w:szCs w:val="22"/>
        </w:rPr>
        <w:t>преступники</w:t>
      </w:r>
      <w:r w:rsidR="00D52BBB" w:rsidRPr="00197743">
        <w:rPr>
          <w:sz w:val="22"/>
          <w:szCs w:val="22"/>
        </w:rPr>
        <w:t xml:space="preserve"> </w:t>
      </w:r>
      <w:r w:rsidRPr="00197743">
        <w:rPr>
          <w:sz w:val="22"/>
          <w:szCs w:val="22"/>
        </w:rPr>
        <w:t>не найдены). На самом деле, его популярности</w:t>
      </w:r>
      <w:r w:rsidR="00D52BBB" w:rsidRPr="00197743">
        <w:rPr>
          <w:sz w:val="22"/>
          <w:szCs w:val="22"/>
        </w:rPr>
        <w:t xml:space="preserve"> </w:t>
      </w:r>
      <w:r w:rsidRPr="00197743">
        <w:rPr>
          <w:sz w:val="22"/>
          <w:szCs w:val="22"/>
        </w:rPr>
        <w:t>завидовали</w:t>
      </w:r>
      <w:r w:rsidR="00D52BBB" w:rsidRPr="00197743">
        <w:rPr>
          <w:sz w:val="22"/>
          <w:szCs w:val="22"/>
        </w:rPr>
        <w:t xml:space="preserve"> </w:t>
      </w:r>
      <w:r w:rsidRPr="00197743">
        <w:rPr>
          <w:sz w:val="22"/>
          <w:szCs w:val="22"/>
        </w:rPr>
        <w:t>даже близкие друзья и</w:t>
      </w:r>
      <w:r w:rsidR="00D52BBB" w:rsidRPr="00197743">
        <w:rPr>
          <w:sz w:val="22"/>
          <w:szCs w:val="22"/>
        </w:rPr>
        <w:t xml:space="preserve"> </w:t>
      </w:r>
      <w:r w:rsidRPr="00197743">
        <w:rPr>
          <w:sz w:val="22"/>
          <w:szCs w:val="22"/>
        </w:rPr>
        <w:t>коллеги</w:t>
      </w:r>
      <w:r w:rsidR="000F0BCF">
        <w:rPr>
          <w:sz w:val="22"/>
          <w:szCs w:val="22"/>
        </w:rPr>
        <w:t>-</w:t>
      </w:r>
      <w:r w:rsidRPr="00197743">
        <w:rPr>
          <w:sz w:val="22"/>
          <w:szCs w:val="22"/>
        </w:rPr>
        <w:t>единомышленники. Вот что сказала дочь Владислава Листьева: «…другие «видовцы» тоже относились к Листеву, мягко говоря, без пиетета, между собой наз</w:t>
      </w:r>
      <w:r w:rsidR="00B40DF2">
        <w:rPr>
          <w:sz w:val="22"/>
          <w:szCs w:val="22"/>
        </w:rPr>
        <w:t>ы</w:t>
      </w:r>
      <w:r w:rsidRPr="00197743">
        <w:rPr>
          <w:sz w:val="22"/>
          <w:szCs w:val="22"/>
        </w:rPr>
        <w:t>вали «клоуном», «попрыгунчиком». Я пересмотрела десятки передач, где папа был одним из ведущих, и заметила колоссальную разницу между ним и «соратниками». («7 дней». №40 2020</w:t>
      </w:r>
      <w:r w:rsidR="000F0BCF">
        <w:rPr>
          <w:sz w:val="22"/>
          <w:szCs w:val="22"/>
        </w:rPr>
        <w:t xml:space="preserve"> </w:t>
      </w:r>
      <w:r w:rsidRPr="00197743">
        <w:rPr>
          <w:sz w:val="22"/>
          <w:szCs w:val="22"/>
        </w:rPr>
        <w:t>г.).</w:t>
      </w:r>
      <w:r w:rsidR="00D52BBB" w:rsidRPr="00197743">
        <w:rPr>
          <w:sz w:val="22"/>
          <w:szCs w:val="22"/>
        </w:rPr>
        <w:t xml:space="preserve"> </w:t>
      </w:r>
      <w:r w:rsidRPr="00197743">
        <w:rPr>
          <w:sz w:val="22"/>
          <w:szCs w:val="22"/>
        </w:rPr>
        <w:t>Видно, так создан человек и с этим ничего не поделаешь, особенно при нынешней власти.</w:t>
      </w:r>
      <w:r w:rsidR="00D52BBB" w:rsidRPr="00197743">
        <w:rPr>
          <w:sz w:val="22"/>
          <w:szCs w:val="22"/>
        </w:rPr>
        <w:t xml:space="preserve"> </w:t>
      </w:r>
      <w:r w:rsidRPr="00197743">
        <w:rPr>
          <w:sz w:val="22"/>
          <w:szCs w:val="22"/>
        </w:rPr>
        <w:t xml:space="preserve">За участие в </w:t>
      </w:r>
      <w:r w:rsidR="000F0BCF">
        <w:rPr>
          <w:sz w:val="22"/>
          <w:szCs w:val="22"/>
        </w:rPr>
        <w:t>ПОР</w:t>
      </w:r>
      <w:r w:rsidRPr="00197743">
        <w:rPr>
          <w:sz w:val="22"/>
          <w:szCs w:val="22"/>
        </w:rPr>
        <w:t xml:space="preserve"> ветераны получают надбавку к пенсии в размере 93 руб. 78 коп. </w:t>
      </w:r>
      <w:bookmarkStart w:id="1275" w:name="_Toc38368326"/>
      <w:r w:rsidR="00B40DF2">
        <w:rPr>
          <w:sz w:val="22"/>
          <w:szCs w:val="22"/>
        </w:rPr>
        <w:t>Не лучше отношение к вдовам и семьям ветеранов, пострадавшим от радиации.</w:t>
      </w:r>
    </w:p>
    <w:p w14:paraId="7DDC27F4" w14:textId="77777777" w:rsidR="00CC7BD0" w:rsidRDefault="00CC7BD0">
      <w:pPr>
        <w:jc w:val="both"/>
        <w:rPr>
          <w:sz w:val="22"/>
          <w:szCs w:val="22"/>
        </w:rPr>
      </w:pPr>
    </w:p>
    <w:p w14:paraId="47FE0434" w14:textId="11471C8A" w:rsidR="000A7C87" w:rsidRPr="003B457E" w:rsidRDefault="00EE0683">
      <w:pPr>
        <w:pStyle w:val="1"/>
        <w:jc w:val="left"/>
        <w:rPr>
          <w:b/>
          <w:sz w:val="22"/>
          <w:szCs w:val="22"/>
          <w:lang w:val="ru-RU"/>
        </w:rPr>
      </w:pPr>
      <w:bookmarkStart w:id="1276" w:name="_Toc57231487"/>
      <w:r w:rsidRPr="00317714">
        <w:rPr>
          <w:b/>
          <w:sz w:val="22"/>
          <w:szCs w:val="22"/>
        </w:rPr>
        <w:t>Радиа</w:t>
      </w:r>
      <w:bookmarkEnd w:id="1275"/>
      <w:r w:rsidRPr="00317714">
        <w:rPr>
          <w:b/>
          <w:sz w:val="22"/>
          <w:szCs w:val="22"/>
        </w:rPr>
        <w:t>ция не подвластна</w:t>
      </w:r>
      <w:r w:rsidR="00D52BBB" w:rsidRPr="00317714">
        <w:rPr>
          <w:b/>
          <w:sz w:val="22"/>
          <w:szCs w:val="22"/>
        </w:rPr>
        <w:t xml:space="preserve"> </w:t>
      </w:r>
      <w:r w:rsidRPr="00317714">
        <w:rPr>
          <w:b/>
          <w:sz w:val="22"/>
          <w:szCs w:val="22"/>
        </w:rPr>
        <w:t>силовикам</w:t>
      </w:r>
      <w:bookmarkEnd w:id="1276"/>
    </w:p>
    <w:p w14:paraId="38BC5FE6" w14:textId="77777777" w:rsidR="00454206" w:rsidRDefault="00454206">
      <w:pPr>
        <w:ind w:left="1701"/>
        <w:jc w:val="right"/>
        <w:rPr>
          <w:i/>
          <w:color w:val="000000"/>
          <w:sz w:val="18"/>
          <w:szCs w:val="18"/>
        </w:rPr>
        <w:pPrChange w:id="1277" w:author="Пользователь" w:date="2021-07-15T11:58:00Z">
          <w:pPr>
            <w:shd w:val="clear" w:color="auto" w:fill="EEECE1" w:themeFill="background2"/>
            <w:ind w:left="1701"/>
            <w:jc w:val="right"/>
          </w:pPr>
        </w:pPrChange>
      </w:pPr>
    </w:p>
    <w:p w14:paraId="76F4149C" w14:textId="3D8BD6CE" w:rsidR="00626043" w:rsidRPr="00094325" w:rsidRDefault="00EE0683">
      <w:pPr>
        <w:ind w:left="1701"/>
        <w:jc w:val="right"/>
        <w:rPr>
          <w:i/>
          <w:color w:val="000000"/>
          <w:sz w:val="18"/>
          <w:szCs w:val="18"/>
        </w:rPr>
        <w:pPrChange w:id="1278" w:author="Пользователь" w:date="2021-07-15T11:58:00Z">
          <w:pPr>
            <w:shd w:val="clear" w:color="auto" w:fill="EEECE1" w:themeFill="background2"/>
            <w:ind w:left="1701"/>
            <w:jc w:val="right"/>
          </w:pPr>
        </w:pPrChange>
      </w:pPr>
      <w:r w:rsidRPr="00094325">
        <w:rPr>
          <w:i/>
          <w:color w:val="000000"/>
          <w:sz w:val="18"/>
          <w:szCs w:val="18"/>
        </w:rPr>
        <w:t>«Не будет гражданин достойный</w:t>
      </w:r>
    </w:p>
    <w:p w14:paraId="40FFEDB7" w14:textId="77777777" w:rsidR="00094325" w:rsidRPr="00094325" w:rsidRDefault="00EE0683">
      <w:pPr>
        <w:ind w:left="1701"/>
        <w:jc w:val="right"/>
        <w:rPr>
          <w:i/>
          <w:color w:val="000000"/>
          <w:sz w:val="18"/>
          <w:szCs w:val="18"/>
        </w:rPr>
        <w:pPrChange w:id="1279" w:author="Пользователь" w:date="2021-07-15T11:58:00Z">
          <w:pPr>
            <w:shd w:val="clear" w:color="auto" w:fill="EEECE1" w:themeFill="background2"/>
            <w:ind w:left="1701"/>
            <w:jc w:val="right"/>
          </w:pPr>
        </w:pPrChange>
      </w:pPr>
      <w:r w:rsidRPr="00094325">
        <w:rPr>
          <w:i/>
          <w:color w:val="000000"/>
          <w:sz w:val="18"/>
          <w:szCs w:val="18"/>
        </w:rPr>
        <w:t>К отчизне холоден душой…»</w:t>
      </w:r>
    </w:p>
    <w:p w14:paraId="0CC78DBA" w14:textId="04F897D5" w:rsidR="00EE0683" w:rsidRPr="00094325" w:rsidRDefault="00626043">
      <w:pPr>
        <w:jc w:val="right"/>
        <w:rPr>
          <w:i/>
          <w:color w:val="000000"/>
          <w:sz w:val="18"/>
          <w:szCs w:val="18"/>
        </w:rPr>
        <w:pPrChange w:id="1280" w:author="Пользователь" w:date="2021-07-15T11:58:00Z">
          <w:pPr>
            <w:shd w:val="clear" w:color="auto" w:fill="EEECE1" w:themeFill="background2"/>
            <w:jc w:val="right"/>
          </w:pPr>
        </w:pPrChange>
      </w:pPr>
      <w:r w:rsidRPr="00094325">
        <w:rPr>
          <w:i/>
          <w:color w:val="000000"/>
          <w:sz w:val="18"/>
          <w:szCs w:val="18"/>
        </w:rPr>
        <w:t>(</w:t>
      </w:r>
      <w:r w:rsidR="00EE0683" w:rsidRPr="00094325">
        <w:rPr>
          <w:i/>
          <w:color w:val="000000"/>
          <w:sz w:val="18"/>
          <w:szCs w:val="18"/>
        </w:rPr>
        <w:t>Н.А. Некрасов</w:t>
      </w:r>
      <w:r w:rsidRPr="00094325">
        <w:rPr>
          <w:i/>
          <w:color w:val="000000"/>
          <w:sz w:val="18"/>
          <w:szCs w:val="18"/>
        </w:rPr>
        <w:t>)</w:t>
      </w:r>
    </w:p>
    <w:p w14:paraId="26C2F1BA" w14:textId="77777777" w:rsidR="00094325" w:rsidRPr="00094325" w:rsidRDefault="00626043">
      <w:pPr>
        <w:ind w:left="1701"/>
        <w:jc w:val="right"/>
        <w:rPr>
          <w:i/>
          <w:color w:val="000000"/>
          <w:sz w:val="18"/>
          <w:szCs w:val="18"/>
        </w:rPr>
        <w:pPrChange w:id="1281" w:author="Пользователь" w:date="2021-07-15T11:58:00Z">
          <w:pPr>
            <w:shd w:val="clear" w:color="auto" w:fill="EEECE1" w:themeFill="background2"/>
            <w:ind w:left="1701"/>
            <w:jc w:val="right"/>
          </w:pPr>
        </w:pPrChange>
      </w:pPr>
      <w:r w:rsidRPr="00094325">
        <w:rPr>
          <w:i/>
          <w:color w:val="000000"/>
          <w:sz w:val="18"/>
          <w:szCs w:val="18"/>
        </w:rPr>
        <w:t>«Уважение к минувшему – вот та черта, отделяющая образованно</w:t>
      </w:r>
      <w:r w:rsidR="008B7A7E" w:rsidRPr="00094325">
        <w:rPr>
          <w:i/>
          <w:color w:val="000000"/>
          <w:sz w:val="18"/>
          <w:szCs w:val="18"/>
        </w:rPr>
        <w:t>сть от дикости»</w:t>
      </w:r>
    </w:p>
    <w:p w14:paraId="5E94BF28" w14:textId="1A9A84CE" w:rsidR="00436D56" w:rsidRPr="00094325" w:rsidRDefault="00094325">
      <w:pPr>
        <w:ind w:left="1701"/>
        <w:jc w:val="right"/>
        <w:rPr>
          <w:i/>
          <w:color w:val="000000"/>
          <w:sz w:val="22"/>
          <w:szCs w:val="22"/>
        </w:rPr>
        <w:pPrChange w:id="1282" w:author="Пользователь" w:date="2021-07-15T11:58:00Z">
          <w:pPr>
            <w:shd w:val="clear" w:color="auto" w:fill="EEECE1" w:themeFill="background2"/>
            <w:ind w:left="1701"/>
            <w:jc w:val="right"/>
          </w:pPr>
        </w:pPrChange>
      </w:pPr>
      <w:r w:rsidRPr="00094325">
        <w:rPr>
          <w:i/>
          <w:color w:val="000000"/>
          <w:sz w:val="18"/>
          <w:szCs w:val="18"/>
        </w:rPr>
        <w:t>(А.С. Пушкин).</w:t>
      </w:r>
    </w:p>
    <w:p w14:paraId="7EB9EB7B" w14:textId="77777777" w:rsidR="00454206" w:rsidRDefault="00454206">
      <w:pPr>
        <w:ind w:firstLine="567"/>
        <w:jc w:val="both"/>
        <w:rPr>
          <w:color w:val="000000"/>
          <w:sz w:val="22"/>
          <w:szCs w:val="22"/>
        </w:rPr>
        <w:pPrChange w:id="1283" w:author="Пользователь" w:date="2021-07-15T11:58:00Z">
          <w:pPr>
            <w:shd w:val="clear" w:color="auto" w:fill="EEECE1" w:themeFill="background2"/>
            <w:ind w:firstLine="567"/>
            <w:jc w:val="both"/>
          </w:pPr>
        </w:pPrChange>
      </w:pPr>
    </w:p>
    <w:p w14:paraId="0B765047" w14:textId="1F3CE8C1" w:rsidR="00EE0683" w:rsidRPr="00197743" w:rsidRDefault="00EE0683">
      <w:pPr>
        <w:ind w:firstLine="567"/>
        <w:jc w:val="both"/>
        <w:rPr>
          <w:color w:val="000000"/>
          <w:sz w:val="22"/>
          <w:szCs w:val="22"/>
        </w:rPr>
        <w:pPrChange w:id="1284" w:author="Пользователь" w:date="2021-07-15T11:58:00Z">
          <w:pPr>
            <w:shd w:val="clear" w:color="auto" w:fill="EEECE1" w:themeFill="background2"/>
            <w:ind w:firstLine="567"/>
            <w:jc w:val="both"/>
          </w:pPr>
        </w:pPrChange>
      </w:pPr>
      <w:r w:rsidRPr="00197743">
        <w:rPr>
          <w:color w:val="000000"/>
          <w:sz w:val="22"/>
          <w:szCs w:val="22"/>
        </w:rPr>
        <w:t>26 апреля 2020 года россияне и братски</w:t>
      </w:r>
      <w:r w:rsidR="00D81E1E">
        <w:rPr>
          <w:color w:val="000000"/>
          <w:sz w:val="22"/>
          <w:szCs w:val="22"/>
        </w:rPr>
        <w:t>е</w:t>
      </w:r>
      <w:r w:rsidRPr="00197743">
        <w:rPr>
          <w:color w:val="000000"/>
          <w:sz w:val="22"/>
          <w:szCs w:val="22"/>
        </w:rPr>
        <w:t xml:space="preserve"> украинский и белорусский народы отметили скорбную дату</w:t>
      </w:r>
      <w:r w:rsidR="00D81E1E">
        <w:rPr>
          <w:color w:val="000000"/>
          <w:sz w:val="22"/>
          <w:szCs w:val="22"/>
        </w:rPr>
        <w:t xml:space="preserve"> - </w:t>
      </w:r>
      <w:r w:rsidRPr="00197743">
        <w:rPr>
          <w:color w:val="000000"/>
          <w:sz w:val="22"/>
          <w:szCs w:val="22"/>
        </w:rPr>
        <w:t>34-ю годовщину</w:t>
      </w:r>
      <w:r w:rsidRPr="00197743">
        <w:rPr>
          <w:b/>
          <w:color w:val="000000"/>
          <w:sz w:val="22"/>
          <w:szCs w:val="22"/>
        </w:rPr>
        <w:t xml:space="preserve"> </w:t>
      </w:r>
      <w:r w:rsidRPr="00197743">
        <w:rPr>
          <w:color w:val="000000"/>
          <w:sz w:val="22"/>
          <w:szCs w:val="22"/>
        </w:rPr>
        <w:t>одной из самых крупных аварий и катастроф в мире. Родственники и друзья почтили память</w:t>
      </w:r>
      <w:r w:rsidR="00D81E1E">
        <w:rPr>
          <w:color w:val="000000"/>
          <w:sz w:val="22"/>
          <w:szCs w:val="22"/>
        </w:rPr>
        <w:t xml:space="preserve"> о</w:t>
      </w:r>
      <w:r w:rsidR="00D52BBB" w:rsidRPr="00197743">
        <w:rPr>
          <w:color w:val="000000"/>
          <w:sz w:val="22"/>
          <w:szCs w:val="22"/>
        </w:rPr>
        <w:t xml:space="preserve"> </w:t>
      </w:r>
      <w:r w:rsidRPr="00197743">
        <w:rPr>
          <w:color w:val="000000"/>
          <w:sz w:val="22"/>
          <w:szCs w:val="22"/>
        </w:rPr>
        <w:t>погибших и умерших от радиационного загрязнения. После событий апреля 1986</w:t>
      </w:r>
      <w:r w:rsidR="00D81E1E">
        <w:rPr>
          <w:color w:val="000000"/>
          <w:sz w:val="22"/>
          <w:szCs w:val="22"/>
        </w:rPr>
        <w:t xml:space="preserve"> </w:t>
      </w:r>
      <w:r w:rsidRPr="00197743">
        <w:rPr>
          <w:color w:val="000000"/>
          <w:sz w:val="22"/>
          <w:szCs w:val="22"/>
        </w:rPr>
        <w:t xml:space="preserve">г. небольшой старинный населенный пункт Киевской Руси </w:t>
      </w:r>
      <w:r w:rsidR="00D81E1E" w:rsidRPr="00197743">
        <w:rPr>
          <w:color w:val="000000"/>
          <w:sz w:val="22"/>
          <w:szCs w:val="22"/>
        </w:rPr>
        <w:t xml:space="preserve">Чернобыль </w:t>
      </w:r>
      <w:r w:rsidRPr="00197743">
        <w:rPr>
          <w:color w:val="000000"/>
          <w:sz w:val="22"/>
          <w:szCs w:val="22"/>
        </w:rPr>
        <w:t xml:space="preserve">стал всемирно известным. Печальную славу этому историческому месту принесла страшная авария на Чернобыльской АЭС. </w:t>
      </w:r>
      <w:r w:rsidR="00626043">
        <w:rPr>
          <w:color w:val="000000"/>
          <w:sz w:val="22"/>
          <w:szCs w:val="22"/>
        </w:rPr>
        <w:t xml:space="preserve">Здесь </w:t>
      </w:r>
      <w:r w:rsidRPr="00197743">
        <w:rPr>
          <w:color w:val="000000"/>
          <w:sz w:val="22"/>
          <w:szCs w:val="22"/>
        </w:rPr>
        <w:t>применялись ре</w:t>
      </w:r>
      <w:r w:rsidRPr="00197743">
        <w:rPr>
          <w:color w:val="000000"/>
          <w:sz w:val="22"/>
          <w:szCs w:val="22"/>
        </w:rPr>
        <w:lastRenderedPageBreak/>
        <w:t>акторы РБМК-1000 (реактор большой мощности канальный), для выработки насыщенного пара. На момент аварии в активной зоне реакто</w:t>
      </w:r>
      <w:r w:rsidR="00984CF6">
        <w:rPr>
          <w:color w:val="000000"/>
          <w:sz w:val="22"/>
          <w:szCs w:val="22"/>
        </w:rPr>
        <w:t>ра находилось 190 тонн топлива.</w:t>
      </w:r>
    </w:p>
    <w:p w14:paraId="54F2791A" w14:textId="296793D3" w:rsidR="00EE0683" w:rsidRPr="00197743" w:rsidRDefault="00EE0683">
      <w:pPr>
        <w:ind w:firstLine="567"/>
        <w:jc w:val="both"/>
        <w:rPr>
          <w:color w:val="000000"/>
          <w:sz w:val="22"/>
          <w:szCs w:val="22"/>
        </w:rPr>
        <w:pPrChange w:id="1285" w:author="Пользователь" w:date="2021-07-15T11:58:00Z">
          <w:pPr>
            <w:shd w:val="clear" w:color="auto" w:fill="EEECE1" w:themeFill="background2"/>
            <w:ind w:firstLine="567"/>
            <w:jc w:val="both"/>
          </w:pPr>
        </w:pPrChange>
      </w:pPr>
      <w:r w:rsidRPr="00197743">
        <w:rPr>
          <w:color w:val="000000"/>
          <w:sz w:val="22"/>
          <w:szCs w:val="22"/>
        </w:rPr>
        <w:t>В результате взрыва произошел выброс в окружающую среду примерно 380 000</w:t>
      </w:r>
      <w:r w:rsidR="00984CF6">
        <w:rPr>
          <w:color w:val="000000"/>
          <w:sz w:val="22"/>
          <w:szCs w:val="22"/>
        </w:rPr>
        <w:t> </w:t>
      </w:r>
      <w:r w:rsidRPr="00197743">
        <w:rPr>
          <w:color w:val="000000"/>
          <w:sz w:val="22"/>
          <w:szCs w:val="22"/>
        </w:rPr>
        <w:t>000</w:t>
      </w:r>
      <w:r w:rsidR="00984CF6">
        <w:rPr>
          <w:color w:val="000000"/>
          <w:sz w:val="22"/>
          <w:szCs w:val="22"/>
        </w:rPr>
        <w:t xml:space="preserve"> </w:t>
      </w:r>
      <w:r w:rsidRPr="00197743">
        <w:rPr>
          <w:color w:val="000000"/>
          <w:sz w:val="22"/>
          <w:szCs w:val="22"/>
        </w:rPr>
        <w:t>т кюри радиоактивных веществ, в том числе изотопов урана, плутония, йода-131, цезия</w:t>
      </w:r>
      <w:r w:rsidR="00784907">
        <w:rPr>
          <w:color w:val="000000"/>
          <w:sz w:val="22"/>
          <w:szCs w:val="22"/>
        </w:rPr>
        <w:t>-</w:t>
      </w:r>
      <w:r w:rsidRPr="00197743">
        <w:rPr>
          <w:color w:val="000000"/>
          <w:sz w:val="22"/>
          <w:szCs w:val="22"/>
        </w:rPr>
        <w:t>134, цезия</w:t>
      </w:r>
      <w:r w:rsidR="00784907">
        <w:rPr>
          <w:color w:val="000000"/>
          <w:sz w:val="22"/>
          <w:szCs w:val="22"/>
        </w:rPr>
        <w:t>-</w:t>
      </w:r>
      <w:r w:rsidRPr="00197743">
        <w:rPr>
          <w:color w:val="000000"/>
          <w:sz w:val="22"/>
          <w:szCs w:val="22"/>
        </w:rPr>
        <w:t>137,</w:t>
      </w:r>
      <w:r w:rsidR="00784907">
        <w:rPr>
          <w:color w:val="000000"/>
          <w:sz w:val="22"/>
          <w:szCs w:val="22"/>
        </w:rPr>
        <w:br/>
      </w:r>
      <w:r w:rsidRPr="00197743">
        <w:rPr>
          <w:color w:val="000000"/>
          <w:sz w:val="22"/>
          <w:szCs w:val="22"/>
        </w:rPr>
        <w:t>стронция-90. Это повлекло большие жертвы среди населения. Человек не ощущает радиоактивных лучей. А смерть может наступить и через несколько лет после облучения. В 1986-1992</w:t>
      </w:r>
      <w:r w:rsidR="00784907">
        <w:rPr>
          <w:color w:val="000000"/>
          <w:sz w:val="22"/>
          <w:szCs w:val="22"/>
        </w:rPr>
        <w:t xml:space="preserve"> </w:t>
      </w:r>
      <w:r w:rsidRPr="00197743">
        <w:rPr>
          <w:color w:val="000000"/>
          <w:sz w:val="22"/>
          <w:szCs w:val="22"/>
        </w:rPr>
        <w:t xml:space="preserve">гг. в ликвидации аварии участвовало 526250 чел. из разных регионов бывшего Советского Союза. Были среди </w:t>
      </w:r>
      <w:r w:rsidR="00073089">
        <w:rPr>
          <w:color w:val="000000"/>
          <w:sz w:val="22"/>
          <w:szCs w:val="22"/>
        </w:rPr>
        <w:t xml:space="preserve">них </w:t>
      </w:r>
      <w:r w:rsidRPr="00197743">
        <w:rPr>
          <w:color w:val="000000"/>
          <w:sz w:val="22"/>
          <w:szCs w:val="22"/>
        </w:rPr>
        <w:t>и наши ветеран</w:t>
      </w:r>
      <w:r w:rsidR="00073089">
        <w:rPr>
          <w:color w:val="000000"/>
          <w:sz w:val="22"/>
          <w:szCs w:val="22"/>
        </w:rPr>
        <w:t xml:space="preserve">ы </w:t>
      </w:r>
      <w:r w:rsidR="00784907">
        <w:rPr>
          <w:color w:val="000000"/>
          <w:sz w:val="22"/>
          <w:szCs w:val="22"/>
        </w:rPr>
        <w:t>ПОР.</w:t>
      </w:r>
      <w:r w:rsidR="00073089">
        <w:rPr>
          <w:color w:val="000000"/>
          <w:sz w:val="22"/>
          <w:szCs w:val="22"/>
        </w:rPr>
        <w:t xml:space="preserve"> Н</w:t>
      </w:r>
      <w:r w:rsidRPr="00197743">
        <w:rPr>
          <w:color w:val="000000"/>
          <w:sz w:val="22"/>
          <w:szCs w:val="22"/>
        </w:rPr>
        <w:t xml:space="preserve">ыне </w:t>
      </w:r>
      <w:r w:rsidR="00784907" w:rsidRPr="00197743">
        <w:rPr>
          <w:color w:val="000000"/>
          <w:sz w:val="22"/>
          <w:szCs w:val="22"/>
        </w:rPr>
        <w:t>о людях,</w:t>
      </w:r>
      <w:r w:rsidRPr="00197743">
        <w:rPr>
          <w:color w:val="000000"/>
          <w:sz w:val="22"/>
          <w:szCs w:val="22"/>
        </w:rPr>
        <w:t xml:space="preserve"> подвергшихся радиационному заражению</w:t>
      </w:r>
      <w:r w:rsidR="00D52BBB" w:rsidRPr="00197743">
        <w:rPr>
          <w:color w:val="000000"/>
          <w:sz w:val="22"/>
          <w:szCs w:val="22"/>
        </w:rPr>
        <w:t xml:space="preserve"> </w:t>
      </w:r>
      <w:r w:rsidRPr="00197743">
        <w:rPr>
          <w:color w:val="000000"/>
          <w:sz w:val="22"/>
          <w:szCs w:val="22"/>
        </w:rPr>
        <w:t>стараются не говорить. Авария на Ч</w:t>
      </w:r>
      <w:r w:rsidR="00196114">
        <w:rPr>
          <w:color w:val="000000"/>
          <w:sz w:val="22"/>
          <w:szCs w:val="22"/>
        </w:rPr>
        <w:t>АЭС нанесла огромный моральный,</w:t>
      </w:r>
      <w:r w:rsidRPr="00197743">
        <w:rPr>
          <w:color w:val="000000"/>
          <w:sz w:val="22"/>
          <w:szCs w:val="22"/>
        </w:rPr>
        <w:t xml:space="preserve"> политический </w:t>
      </w:r>
      <w:r w:rsidR="00196114">
        <w:rPr>
          <w:color w:val="000000"/>
          <w:sz w:val="22"/>
          <w:szCs w:val="22"/>
        </w:rPr>
        <w:t xml:space="preserve">и экономический </w:t>
      </w:r>
      <w:r w:rsidRPr="00197743">
        <w:rPr>
          <w:color w:val="000000"/>
          <w:sz w:val="22"/>
          <w:szCs w:val="22"/>
        </w:rPr>
        <w:t>ущерб, убытки населению</w:t>
      </w:r>
      <w:r w:rsidR="00D52BBB" w:rsidRPr="00197743">
        <w:rPr>
          <w:color w:val="000000"/>
          <w:sz w:val="22"/>
          <w:szCs w:val="22"/>
        </w:rPr>
        <w:t xml:space="preserve"> </w:t>
      </w:r>
      <w:r w:rsidR="00784907">
        <w:rPr>
          <w:color w:val="000000"/>
          <w:sz w:val="22"/>
          <w:szCs w:val="22"/>
        </w:rPr>
        <w:t>и экологии.</w:t>
      </w:r>
    </w:p>
    <w:p w14:paraId="751CB4F5" w14:textId="617CDAD1" w:rsidR="00EE0683" w:rsidRPr="00197743" w:rsidRDefault="00196114">
      <w:pPr>
        <w:ind w:firstLine="567"/>
        <w:jc w:val="both"/>
        <w:rPr>
          <w:color w:val="000000"/>
          <w:sz w:val="22"/>
          <w:szCs w:val="22"/>
        </w:rPr>
        <w:pPrChange w:id="1286" w:author="Пользователь" w:date="2021-07-15T11:58:00Z">
          <w:pPr>
            <w:shd w:val="clear" w:color="auto" w:fill="EEECE1" w:themeFill="background2"/>
            <w:ind w:firstLine="567"/>
            <w:jc w:val="both"/>
          </w:pPr>
        </w:pPrChange>
      </w:pPr>
      <w:r>
        <w:rPr>
          <w:color w:val="000000"/>
          <w:sz w:val="22"/>
          <w:szCs w:val="22"/>
        </w:rPr>
        <w:t>«</w:t>
      </w:r>
      <w:r w:rsidR="00784907">
        <w:rPr>
          <w:color w:val="000000"/>
          <w:sz w:val="22"/>
          <w:szCs w:val="22"/>
        </w:rPr>
        <w:t xml:space="preserve">Демократы» </w:t>
      </w:r>
      <w:r w:rsidR="00784907" w:rsidRPr="00197743">
        <w:rPr>
          <w:color w:val="000000"/>
          <w:sz w:val="22"/>
          <w:szCs w:val="22"/>
        </w:rPr>
        <w:t>много</w:t>
      </w:r>
      <w:r w:rsidR="00EE0683" w:rsidRPr="00197743">
        <w:rPr>
          <w:color w:val="000000"/>
          <w:sz w:val="22"/>
          <w:szCs w:val="22"/>
        </w:rPr>
        <w:t xml:space="preserve"> говорится о необходимости улучшения экологии, природной среды - атмосферы, лесов, рек, морей, океанов, необходимости принятия мер по е</w:t>
      </w:r>
      <w:r w:rsidR="00784907">
        <w:rPr>
          <w:color w:val="000000"/>
          <w:sz w:val="22"/>
          <w:szCs w:val="22"/>
        </w:rPr>
        <w:t>ё</w:t>
      </w:r>
      <w:r w:rsidR="00EE0683" w:rsidRPr="00197743">
        <w:rPr>
          <w:color w:val="000000"/>
          <w:sz w:val="22"/>
          <w:szCs w:val="22"/>
        </w:rPr>
        <w:t xml:space="preserve"> улучшению. Народ заставляют платить солидные суммы - «мусорный налог» и другие, хотя должных мер по соблюдению экологических норм и требований не принимается. Коммерческие фирмы и властные</w:t>
      </w:r>
      <w:r w:rsidR="00D52BBB" w:rsidRPr="00197743">
        <w:rPr>
          <w:color w:val="000000"/>
          <w:sz w:val="22"/>
          <w:szCs w:val="22"/>
        </w:rPr>
        <w:t xml:space="preserve"> </w:t>
      </w:r>
      <w:r w:rsidR="00EE0683" w:rsidRPr="00197743">
        <w:rPr>
          <w:color w:val="000000"/>
          <w:sz w:val="22"/>
          <w:szCs w:val="22"/>
        </w:rPr>
        <w:t>руководители - роттенберги, собянины, бочкаревы мало думают о соблюдении экологических требований москвичей. Для них важнее прибыль</w:t>
      </w:r>
      <w:r w:rsidR="00784907">
        <w:rPr>
          <w:color w:val="000000"/>
          <w:sz w:val="22"/>
          <w:szCs w:val="22"/>
        </w:rPr>
        <w:t>,</w:t>
      </w:r>
      <w:r w:rsidR="00EE0683" w:rsidRPr="00197743">
        <w:rPr>
          <w:color w:val="000000"/>
          <w:sz w:val="22"/>
          <w:szCs w:val="22"/>
        </w:rPr>
        <w:t xml:space="preserve"> ибо они жить собираются на других берегах.</w:t>
      </w:r>
      <w:r w:rsidR="00D52BBB" w:rsidRPr="00197743">
        <w:rPr>
          <w:color w:val="000000"/>
          <w:sz w:val="22"/>
          <w:szCs w:val="22"/>
        </w:rPr>
        <w:t xml:space="preserve"> </w:t>
      </w:r>
      <w:r w:rsidR="00EE0683" w:rsidRPr="00197743">
        <w:rPr>
          <w:color w:val="000000"/>
          <w:sz w:val="22"/>
          <w:szCs w:val="22"/>
        </w:rPr>
        <w:t xml:space="preserve">О безразличии властей к народу убедились в ходе строительства новой транспортной рокады в районе Москворечье-Собурово, где активно разрушают </w:t>
      </w:r>
      <w:del w:id="1287" w:author="Пользователь" w:date="2021-07-15T12:25:00Z">
        <w:r w:rsidR="00EE0683" w:rsidRPr="00197743" w:rsidDel="00893990">
          <w:rPr>
            <w:color w:val="000000"/>
            <w:sz w:val="22"/>
            <w:szCs w:val="22"/>
          </w:rPr>
          <w:delText>могильник</w:delText>
        </w:r>
      </w:del>
      <w:ins w:id="1288" w:author="Пользователь" w:date="2021-07-15T12:25:00Z">
        <w:r w:rsidR="00893990" w:rsidRPr="00197743">
          <w:rPr>
            <w:color w:val="000000"/>
            <w:sz w:val="22"/>
            <w:szCs w:val="22"/>
          </w:rPr>
          <w:t>могильник,</w:t>
        </w:r>
      </w:ins>
      <w:r w:rsidR="00EE0683" w:rsidRPr="00197743">
        <w:rPr>
          <w:color w:val="000000"/>
          <w:sz w:val="22"/>
          <w:szCs w:val="22"/>
        </w:rPr>
        <w:t xml:space="preserve"> в котором хранится около 60 тысяч тонн радиоактивных отходов. Эти непродуманные</w:t>
      </w:r>
      <w:r w:rsidR="00D52BBB" w:rsidRPr="00197743">
        <w:rPr>
          <w:color w:val="000000"/>
          <w:sz w:val="22"/>
          <w:szCs w:val="22"/>
        </w:rPr>
        <w:t xml:space="preserve"> </w:t>
      </w:r>
      <w:r w:rsidR="00EE0683" w:rsidRPr="00197743">
        <w:rPr>
          <w:color w:val="000000"/>
          <w:sz w:val="22"/>
          <w:szCs w:val="22"/>
        </w:rPr>
        <w:t>действия могут обернутся катастрофой не только для столицы, но и всего Московского региона. Радиация не имеет цвета и запаха, очень опасна и вр</w:t>
      </w:r>
      <w:r>
        <w:rPr>
          <w:color w:val="000000"/>
          <w:sz w:val="22"/>
          <w:szCs w:val="22"/>
        </w:rPr>
        <w:t>една для всего живого. Радиация</w:t>
      </w:r>
      <w:r w:rsidR="00EE0683" w:rsidRPr="00197743">
        <w:rPr>
          <w:color w:val="000000"/>
          <w:sz w:val="22"/>
          <w:szCs w:val="22"/>
        </w:rPr>
        <w:t xml:space="preserve">, это обобщенное понятие, включающие в себя различные виды излучений, часть из которых встречается в природе, другие </w:t>
      </w:r>
      <w:r w:rsidR="00721C95">
        <w:rPr>
          <w:color w:val="000000"/>
          <w:sz w:val="22"/>
          <w:szCs w:val="22"/>
        </w:rPr>
        <w:t>получаются искусственным путем.</w:t>
      </w:r>
    </w:p>
    <w:p w14:paraId="69570506" w14:textId="01D22BEB" w:rsidR="00436D56" w:rsidRPr="00197743" w:rsidRDefault="00196114">
      <w:pPr>
        <w:ind w:firstLine="567"/>
        <w:jc w:val="both"/>
        <w:rPr>
          <w:color w:val="000000"/>
          <w:sz w:val="22"/>
          <w:szCs w:val="22"/>
        </w:rPr>
        <w:pPrChange w:id="1289" w:author="Пользователь" w:date="2021-07-15T11:58:00Z">
          <w:pPr>
            <w:shd w:val="clear" w:color="auto" w:fill="EEECE1" w:themeFill="background2"/>
            <w:ind w:firstLine="567"/>
            <w:jc w:val="both"/>
          </w:pPr>
        </w:pPrChange>
      </w:pPr>
      <w:r>
        <w:rPr>
          <w:color w:val="000000"/>
          <w:sz w:val="22"/>
          <w:szCs w:val="22"/>
        </w:rPr>
        <w:t>Радиационная безопасность</w:t>
      </w:r>
      <w:r w:rsidR="00EE0683" w:rsidRPr="00197743">
        <w:rPr>
          <w:color w:val="000000"/>
          <w:sz w:val="22"/>
          <w:szCs w:val="22"/>
        </w:rPr>
        <w:t xml:space="preserve"> населения - это состояние защищ</w:t>
      </w:r>
      <w:r w:rsidR="00721C95">
        <w:rPr>
          <w:color w:val="000000"/>
          <w:sz w:val="22"/>
          <w:szCs w:val="22"/>
        </w:rPr>
        <w:t>ё</w:t>
      </w:r>
      <w:r w:rsidR="00EE0683" w:rsidRPr="00197743">
        <w:rPr>
          <w:color w:val="000000"/>
          <w:sz w:val="22"/>
          <w:szCs w:val="22"/>
        </w:rPr>
        <w:t xml:space="preserve">нности настоящего и будущего поколений людей от вредного для их здоровья воздействия ионизирующего излучения. По данным Главного управления МЧС России по городу Москве, на территории города расположено 20 предприятий, которые входят в </w:t>
      </w:r>
      <w:r w:rsidR="00EE0683" w:rsidRPr="00197743">
        <w:rPr>
          <w:color w:val="000000"/>
          <w:sz w:val="22"/>
          <w:szCs w:val="22"/>
        </w:rPr>
        <w:lastRenderedPageBreak/>
        <w:t>состав радиационных производств. В черте города расположены 11 исследовательских ядерных реакторов. Более 1000 организаций и предприятий Москвы используют источники ионизирующего излучения: 2,5 тысяч</w:t>
      </w:r>
      <w:r w:rsidR="00721C95">
        <w:rPr>
          <w:color w:val="000000"/>
          <w:sz w:val="22"/>
          <w:szCs w:val="22"/>
        </w:rPr>
        <w:t>и</w:t>
      </w:r>
      <w:r w:rsidR="00EE0683" w:rsidRPr="00197743">
        <w:rPr>
          <w:color w:val="000000"/>
          <w:sz w:val="22"/>
          <w:szCs w:val="22"/>
        </w:rPr>
        <w:t xml:space="preserve"> тонн радиоактивных отходов вывозится из столицы. В этих условиях обеспечение радиационной безопасности москвичей является важнейшей задачей для руководителей предприятий, а также органов государственного и местного самоуправления. Органы исполнительной власти обязаны знать перечень объектов, порядок оповещения населения, алгоритм действий и план мероприятий в случае возникновения аварийной ситуации. Но у нас - «пока гром не грянет – мужик не перекрестится». </w:t>
      </w:r>
      <w:r>
        <w:rPr>
          <w:color w:val="000000"/>
          <w:sz w:val="22"/>
          <w:szCs w:val="22"/>
        </w:rPr>
        <w:t>Ельцинистов и</w:t>
      </w:r>
      <w:r w:rsidR="00721C95">
        <w:rPr>
          <w:color w:val="000000"/>
          <w:sz w:val="22"/>
          <w:szCs w:val="22"/>
        </w:rPr>
        <w:t>нтересует только личная выгода.</w:t>
      </w:r>
    </w:p>
    <w:p w14:paraId="4A68B848" w14:textId="0D150593" w:rsidR="00626043" w:rsidRDefault="00EE0683">
      <w:pPr>
        <w:ind w:firstLine="567"/>
        <w:jc w:val="both"/>
        <w:rPr>
          <w:color w:val="000000"/>
          <w:sz w:val="22"/>
          <w:szCs w:val="22"/>
        </w:rPr>
        <w:pPrChange w:id="1290" w:author="Пользователь" w:date="2021-07-15T11:58:00Z">
          <w:pPr>
            <w:shd w:val="clear" w:color="auto" w:fill="EEECE1" w:themeFill="background2"/>
            <w:ind w:firstLine="567"/>
            <w:jc w:val="both"/>
          </w:pPr>
        </w:pPrChange>
      </w:pPr>
      <w:r w:rsidRPr="00197743">
        <w:rPr>
          <w:color w:val="000000"/>
          <w:sz w:val="22"/>
          <w:szCs w:val="22"/>
        </w:rPr>
        <w:t>Многие чиновники говорят о необходимости улучшать экологию, однако мер по ее улучшению не принимают. Новоиспеченные капиталисты и их единомышленники</w:t>
      </w:r>
      <w:r w:rsidR="002D6153">
        <w:rPr>
          <w:color w:val="000000"/>
          <w:sz w:val="22"/>
          <w:szCs w:val="22"/>
        </w:rPr>
        <w:t>,</w:t>
      </w:r>
      <w:r w:rsidRPr="00197743">
        <w:rPr>
          <w:color w:val="000000"/>
          <w:sz w:val="22"/>
          <w:szCs w:val="22"/>
        </w:rPr>
        <w:t xml:space="preserve"> находящиеся у власти</w:t>
      </w:r>
      <w:r w:rsidR="002D6153">
        <w:rPr>
          <w:color w:val="000000"/>
          <w:sz w:val="22"/>
          <w:szCs w:val="22"/>
        </w:rPr>
        <w:t>,</w:t>
      </w:r>
      <w:r w:rsidRPr="00197743">
        <w:rPr>
          <w:color w:val="000000"/>
          <w:sz w:val="22"/>
          <w:szCs w:val="22"/>
        </w:rPr>
        <w:t xml:space="preserve"> имея солидную прибыль</w:t>
      </w:r>
      <w:r w:rsidR="002D6153">
        <w:rPr>
          <w:color w:val="000000"/>
          <w:sz w:val="22"/>
          <w:szCs w:val="22"/>
        </w:rPr>
        <w:t>,</w:t>
      </w:r>
      <w:r w:rsidRPr="00197743">
        <w:rPr>
          <w:color w:val="000000"/>
          <w:sz w:val="22"/>
          <w:szCs w:val="22"/>
        </w:rPr>
        <w:t xml:space="preserve"> зачастую игнорируют опасность, в том числе радиационного излучения и заражения. Если мы не осознаем опасность манипуляций о влиянии различных излучений в которые ввергла нас цивилизация, человечество погибнет, его поразят различные болезни, вирусы, наподобие коровьего бешенства (Англия), свиного и птичьего гриппа (Европа), корон</w:t>
      </w:r>
      <w:r w:rsidR="0038666E">
        <w:rPr>
          <w:color w:val="000000"/>
          <w:sz w:val="22"/>
          <w:szCs w:val="22"/>
        </w:rPr>
        <w:t>а</w:t>
      </w:r>
      <w:r w:rsidRPr="00197743">
        <w:rPr>
          <w:color w:val="000000"/>
          <w:sz w:val="22"/>
          <w:szCs w:val="22"/>
        </w:rPr>
        <w:t>вируса, а может и серь</w:t>
      </w:r>
      <w:r w:rsidR="002D6153">
        <w:rPr>
          <w:color w:val="000000"/>
          <w:sz w:val="22"/>
          <w:szCs w:val="22"/>
        </w:rPr>
        <w:t>ё</w:t>
      </w:r>
      <w:r w:rsidRPr="00197743">
        <w:rPr>
          <w:color w:val="000000"/>
          <w:sz w:val="22"/>
          <w:szCs w:val="22"/>
        </w:rPr>
        <w:t xml:space="preserve">знее. В наше время </w:t>
      </w:r>
      <w:r w:rsidR="0038666E" w:rsidRPr="00197743">
        <w:rPr>
          <w:color w:val="000000"/>
          <w:sz w:val="22"/>
          <w:szCs w:val="22"/>
        </w:rPr>
        <w:t>бактериологическое</w:t>
      </w:r>
      <w:r w:rsidRPr="00197743">
        <w:rPr>
          <w:color w:val="000000"/>
          <w:sz w:val="22"/>
          <w:szCs w:val="22"/>
        </w:rPr>
        <w:t xml:space="preserve"> и радиационное заражение используется все активнее, хотя и в ограниченных дозах. Правда, его преподносят как само</w:t>
      </w:r>
      <w:r w:rsidR="002D6153">
        <w:rPr>
          <w:color w:val="000000"/>
          <w:sz w:val="22"/>
          <w:szCs w:val="22"/>
        </w:rPr>
        <w:t>-</w:t>
      </w:r>
      <w:r w:rsidRPr="00197743">
        <w:rPr>
          <w:color w:val="000000"/>
          <w:sz w:val="22"/>
          <w:szCs w:val="22"/>
        </w:rPr>
        <w:t>собой возникающие вирусы. На самом деле, это хорошо продуманные и спланированные специальные операции определенных служб против народа. Манипуляции с корон</w:t>
      </w:r>
      <w:r w:rsidR="0038666E">
        <w:rPr>
          <w:color w:val="000000"/>
          <w:sz w:val="22"/>
          <w:szCs w:val="22"/>
        </w:rPr>
        <w:t>а</w:t>
      </w:r>
      <w:r w:rsidRPr="00197743">
        <w:rPr>
          <w:color w:val="000000"/>
          <w:sz w:val="22"/>
          <w:szCs w:val="22"/>
        </w:rPr>
        <w:t>вирусом (как ранее с коровьим бешенством и свиным гриппом) налицо, это видит каждый думающий человек. Пройдет немного времени, решив определенные задачи, корон</w:t>
      </w:r>
      <w:r w:rsidR="0038666E">
        <w:rPr>
          <w:color w:val="000000"/>
          <w:sz w:val="22"/>
          <w:szCs w:val="22"/>
        </w:rPr>
        <w:t>а</w:t>
      </w:r>
      <w:r w:rsidRPr="00197743">
        <w:rPr>
          <w:color w:val="000000"/>
          <w:sz w:val="22"/>
          <w:szCs w:val="22"/>
        </w:rPr>
        <w:t>вирус исчезнет, так быстро, как и приш</w:t>
      </w:r>
      <w:r w:rsidR="002D6153">
        <w:rPr>
          <w:color w:val="000000"/>
          <w:sz w:val="22"/>
          <w:szCs w:val="22"/>
        </w:rPr>
        <w:t>ё</w:t>
      </w:r>
      <w:r w:rsidR="00317714">
        <w:rPr>
          <w:color w:val="000000"/>
          <w:sz w:val="22"/>
          <w:szCs w:val="22"/>
        </w:rPr>
        <w:t>л. Х</w:t>
      </w:r>
      <w:r w:rsidRPr="00197743">
        <w:rPr>
          <w:color w:val="000000"/>
          <w:sz w:val="22"/>
          <w:szCs w:val="22"/>
        </w:rPr>
        <w:t>ватит дурить народ</w:t>
      </w:r>
      <w:r w:rsidR="00317714">
        <w:rPr>
          <w:color w:val="000000"/>
          <w:sz w:val="22"/>
          <w:szCs w:val="22"/>
        </w:rPr>
        <w:t xml:space="preserve">, навязывая </w:t>
      </w:r>
      <w:r w:rsidR="00626043">
        <w:rPr>
          <w:color w:val="000000"/>
          <w:sz w:val="22"/>
          <w:szCs w:val="22"/>
        </w:rPr>
        <w:t>лохотрон.</w:t>
      </w:r>
    </w:p>
    <w:p w14:paraId="2E727AB9" w14:textId="7071FA04" w:rsidR="00EE0683" w:rsidRPr="00197743" w:rsidRDefault="00EE0683">
      <w:pPr>
        <w:ind w:firstLine="567"/>
        <w:jc w:val="both"/>
        <w:rPr>
          <w:sz w:val="22"/>
          <w:szCs w:val="22"/>
        </w:rPr>
        <w:pPrChange w:id="1291" w:author="Пользователь" w:date="2021-07-15T11:58:00Z">
          <w:pPr>
            <w:shd w:val="clear" w:color="auto" w:fill="EEECE1" w:themeFill="background2"/>
            <w:ind w:firstLine="567"/>
            <w:jc w:val="both"/>
          </w:pPr>
        </w:pPrChange>
      </w:pPr>
      <w:r w:rsidRPr="00197743">
        <w:rPr>
          <w:color w:val="000000"/>
          <w:sz w:val="22"/>
          <w:szCs w:val="22"/>
        </w:rPr>
        <w:t>Придя в 2000</w:t>
      </w:r>
      <w:r w:rsidR="002D6153">
        <w:rPr>
          <w:color w:val="000000"/>
          <w:sz w:val="22"/>
          <w:szCs w:val="22"/>
        </w:rPr>
        <w:t xml:space="preserve"> </w:t>
      </w:r>
      <w:r w:rsidRPr="00197743">
        <w:rPr>
          <w:color w:val="000000"/>
          <w:sz w:val="22"/>
          <w:szCs w:val="22"/>
        </w:rPr>
        <w:t>г.</w:t>
      </w:r>
      <w:r w:rsidR="00D52BBB" w:rsidRPr="00197743">
        <w:rPr>
          <w:color w:val="000000"/>
          <w:sz w:val="22"/>
          <w:szCs w:val="22"/>
        </w:rPr>
        <w:t xml:space="preserve"> </w:t>
      </w:r>
      <w:r w:rsidRPr="00197743">
        <w:rPr>
          <w:color w:val="000000"/>
          <w:sz w:val="22"/>
          <w:szCs w:val="22"/>
        </w:rPr>
        <w:t xml:space="preserve">к власти В.В. Путин заявил: </w:t>
      </w:r>
      <w:r w:rsidRPr="00197743">
        <w:rPr>
          <w:sz w:val="22"/>
          <w:szCs w:val="22"/>
        </w:rPr>
        <w:t>«Перед нами стоят две главные задачи – борьба с бедностью и борьба с преступностью, а в е</w:t>
      </w:r>
      <w:r w:rsidR="002D6153">
        <w:rPr>
          <w:sz w:val="22"/>
          <w:szCs w:val="22"/>
        </w:rPr>
        <w:t>ё</w:t>
      </w:r>
      <w:r w:rsidRPr="00197743">
        <w:rPr>
          <w:sz w:val="22"/>
          <w:szCs w:val="22"/>
        </w:rPr>
        <w:t xml:space="preserve"> рамках борьба с коррупцией… Вернуть людям уверенность в завтрашнем дне, уверенность в себе… Олигархов в России не будет как класса. Мы обязательно </w:t>
      </w:r>
      <w:r w:rsidR="0038666E" w:rsidRPr="00197743">
        <w:rPr>
          <w:sz w:val="22"/>
          <w:szCs w:val="22"/>
        </w:rPr>
        <w:t>добьёмся</w:t>
      </w:r>
      <w:r w:rsidR="00196114">
        <w:rPr>
          <w:sz w:val="22"/>
          <w:szCs w:val="22"/>
        </w:rPr>
        <w:t xml:space="preserve"> этого…» (г</w:t>
      </w:r>
      <w:r w:rsidRPr="00197743">
        <w:rPr>
          <w:sz w:val="22"/>
          <w:szCs w:val="22"/>
        </w:rPr>
        <w:t xml:space="preserve">ород Гагарин. «Красный </w:t>
      </w:r>
      <w:r w:rsidR="0038666E" w:rsidRPr="00197743">
        <w:rPr>
          <w:sz w:val="22"/>
          <w:szCs w:val="22"/>
        </w:rPr>
        <w:t>Машиностроитель</w:t>
      </w:r>
      <w:r w:rsidRPr="00197743">
        <w:rPr>
          <w:sz w:val="22"/>
          <w:szCs w:val="22"/>
        </w:rPr>
        <w:t>. №31. декабрь. 2000г.). Но</w:t>
      </w:r>
      <w:r w:rsidR="000F4023">
        <w:rPr>
          <w:sz w:val="22"/>
          <w:szCs w:val="22"/>
        </w:rPr>
        <w:t>,</w:t>
      </w:r>
      <w:r w:rsidRPr="00197743">
        <w:rPr>
          <w:sz w:val="22"/>
          <w:szCs w:val="22"/>
        </w:rPr>
        <w:t xml:space="preserve"> видимо Владимир Владимирович снова запамятовал </w:t>
      </w:r>
      <w:r w:rsidRPr="00197743">
        <w:rPr>
          <w:sz w:val="22"/>
          <w:szCs w:val="22"/>
        </w:rPr>
        <w:lastRenderedPageBreak/>
        <w:t>то, что когда</w:t>
      </w:r>
      <w:r w:rsidR="000F4023">
        <w:rPr>
          <w:sz w:val="22"/>
          <w:szCs w:val="22"/>
        </w:rPr>
        <w:t>-</w:t>
      </w:r>
      <w:r w:rsidRPr="00197743">
        <w:rPr>
          <w:sz w:val="22"/>
          <w:szCs w:val="22"/>
        </w:rPr>
        <w:t>то говорил и обещал народу</w:t>
      </w:r>
      <w:r w:rsidR="00BE6DF3">
        <w:rPr>
          <w:sz w:val="22"/>
          <w:szCs w:val="22"/>
        </w:rPr>
        <w:t>. Сегодня дали слово – завтра взяли обратно, н</w:t>
      </w:r>
      <w:r w:rsidRPr="00197743">
        <w:rPr>
          <w:sz w:val="22"/>
          <w:szCs w:val="22"/>
        </w:rPr>
        <w:t>о слово не воробей – вылетит не поймаешь</w:t>
      </w:r>
      <w:r w:rsidR="00BE6DF3">
        <w:rPr>
          <w:sz w:val="22"/>
          <w:szCs w:val="22"/>
        </w:rPr>
        <w:t>.</w:t>
      </w:r>
    </w:p>
    <w:p w14:paraId="78DAD981" w14:textId="7E6F8447" w:rsidR="00EE0683" w:rsidRPr="00197743" w:rsidRDefault="00EE0683">
      <w:pPr>
        <w:ind w:firstLine="567"/>
        <w:jc w:val="both"/>
        <w:rPr>
          <w:color w:val="000000"/>
          <w:sz w:val="22"/>
          <w:szCs w:val="22"/>
        </w:rPr>
        <w:pPrChange w:id="1292" w:author="Пользователь" w:date="2021-07-15T11:58:00Z">
          <w:pPr>
            <w:shd w:val="clear" w:color="auto" w:fill="EEECE1" w:themeFill="background2"/>
            <w:ind w:firstLine="567"/>
            <w:jc w:val="both"/>
          </w:pPr>
        </w:pPrChange>
      </w:pPr>
      <w:r w:rsidRPr="00197743">
        <w:rPr>
          <w:color w:val="000000"/>
          <w:sz w:val="22"/>
          <w:szCs w:val="22"/>
        </w:rPr>
        <w:t>Радиационное загрязнение биосферы с каждым годом увеличивается и становиться мощным фактором, влияющим на человечество. Поэтому</w:t>
      </w:r>
      <w:r w:rsidR="000F4023">
        <w:rPr>
          <w:color w:val="000000"/>
          <w:sz w:val="22"/>
          <w:szCs w:val="22"/>
        </w:rPr>
        <w:t>,</w:t>
      </w:r>
      <w:r w:rsidRPr="00197743">
        <w:rPr>
          <w:color w:val="000000"/>
          <w:sz w:val="22"/>
          <w:szCs w:val="22"/>
        </w:rPr>
        <w:t xml:space="preserve"> в соответствии с Федеральным законом РФ «О защите населения и территорий от чрезвычайных ситуаций природного и техногенного характера» 1994г. №68-ФЗ и ФЗ РФ «О гражданской обороне» 1998г. № 28-ФЗ</w:t>
      </w:r>
      <w:r w:rsidR="000F4023">
        <w:rPr>
          <w:color w:val="000000"/>
          <w:sz w:val="22"/>
          <w:szCs w:val="22"/>
        </w:rPr>
        <w:t>,</w:t>
      </w:r>
      <w:r w:rsidRPr="00197743">
        <w:rPr>
          <w:color w:val="000000"/>
          <w:sz w:val="22"/>
          <w:szCs w:val="22"/>
        </w:rPr>
        <w:t xml:space="preserve"> имеется классификатор чрезвычайных ситуаций, по которому определяют тип чрезвычайной ситуации в зависимости от количества пострадавших, материального ущерба и территориальных границ. Но, почему</w:t>
      </w:r>
      <w:r w:rsidR="000F4023">
        <w:rPr>
          <w:color w:val="000000"/>
          <w:sz w:val="22"/>
          <w:szCs w:val="22"/>
        </w:rPr>
        <w:t>-то эти положения соблюдаю</w:t>
      </w:r>
      <w:r w:rsidRPr="00197743">
        <w:rPr>
          <w:color w:val="000000"/>
          <w:sz w:val="22"/>
          <w:szCs w:val="22"/>
        </w:rPr>
        <w:t>тся не всегда. Власть держащие</w:t>
      </w:r>
      <w:r w:rsidR="00D52BBB" w:rsidRPr="00197743">
        <w:rPr>
          <w:color w:val="000000"/>
          <w:sz w:val="22"/>
          <w:szCs w:val="22"/>
        </w:rPr>
        <w:t xml:space="preserve"> </w:t>
      </w:r>
      <w:r w:rsidRPr="00197743">
        <w:rPr>
          <w:color w:val="000000"/>
          <w:sz w:val="22"/>
          <w:szCs w:val="22"/>
        </w:rPr>
        <w:t>не защищают россиян, а направили помощь для дегазации и дезактивации зданий и сооружений в Италию, притом специалистов</w:t>
      </w:r>
      <w:r w:rsidR="000F4023">
        <w:rPr>
          <w:color w:val="000000"/>
          <w:sz w:val="22"/>
          <w:szCs w:val="22"/>
        </w:rPr>
        <w:t>-</w:t>
      </w:r>
      <w:r w:rsidRPr="00197743">
        <w:rPr>
          <w:color w:val="000000"/>
          <w:sz w:val="22"/>
          <w:szCs w:val="22"/>
        </w:rPr>
        <w:t xml:space="preserve">химиков МО РФ, а не представителей МЧС. Ведь в </w:t>
      </w:r>
      <w:del w:id="1293" w:author="Пользователь" w:date="2021-07-15T12:25:00Z">
        <w:r w:rsidRPr="00197743" w:rsidDel="00893990">
          <w:rPr>
            <w:color w:val="000000"/>
            <w:sz w:val="22"/>
            <w:szCs w:val="22"/>
          </w:rPr>
          <w:delText>мирное время это</w:delText>
        </w:r>
      </w:del>
      <w:ins w:id="1294" w:author="Пользователь" w:date="2021-07-15T12:25:00Z">
        <w:r w:rsidR="00893990" w:rsidRPr="00197743">
          <w:rPr>
            <w:color w:val="000000"/>
            <w:sz w:val="22"/>
            <w:szCs w:val="22"/>
          </w:rPr>
          <w:t>мирное время — это</w:t>
        </w:r>
      </w:ins>
      <w:r w:rsidRPr="00197743">
        <w:rPr>
          <w:color w:val="000000"/>
          <w:sz w:val="22"/>
          <w:szCs w:val="22"/>
        </w:rPr>
        <w:t xml:space="preserve"> их обязанность. Видимо</w:t>
      </w:r>
      <w:r w:rsidR="000F4023">
        <w:rPr>
          <w:color w:val="000000"/>
          <w:sz w:val="22"/>
          <w:szCs w:val="22"/>
        </w:rPr>
        <w:t>,</w:t>
      </w:r>
      <w:r w:rsidRPr="00197743">
        <w:rPr>
          <w:color w:val="000000"/>
          <w:sz w:val="22"/>
          <w:szCs w:val="22"/>
        </w:rPr>
        <w:t xml:space="preserve"> под </w:t>
      </w:r>
      <w:r w:rsidR="0038666E" w:rsidRPr="00197743">
        <w:rPr>
          <w:color w:val="000000"/>
          <w:sz w:val="22"/>
          <w:szCs w:val="22"/>
        </w:rPr>
        <w:t>коронавирус</w:t>
      </w:r>
      <w:r w:rsidRPr="00197743">
        <w:rPr>
          <w:color w:val="000000"/>
          <w:sz w:val="22"/>
          <w:szCs w:val="22"/>
        </w:rPr>
        <w:t xml:space="preserve"> попали и виллы российских олигархов и </w:t>
      </w:r>
      <w:del w:id="1295" w:author="Пользователь" w:date="2021-07-15T12:25:00Z">
        <w:r w:rsidRPr="00197743" w:rsidDel="00893990">
          <w:rPr>
            <w:color w:val="000000"/>
            <w:sz w:val="22"/>
            <w:szCs w:val="22"/>
          </w:rPr>
          <w:delText>чиновников</w:delText>
        </w:r>
      </w:del>
      <w:ins w:id="1296" w:author="Пользователь" w:date="2021-07-15T12:25:00Z">
        <w:r w:rsidR="00893990" w:rsidRPr="00197743">
          <w:rPr>
            <w:color w:val="000000"/>
            <w:sz w:val="22"/>
            <w:szCs w:val="22"/>
          </w:rPr>
          <w:t>чиновников,</w:t>
        </w:r>
      </w:ins>
      <w:r w:rsidRPr="00197743">
        <w:rPr>
          <w:color w:val="000000"/>
          <w:sz w:val="22"/>
          <w:szCs w:val="22"/>
        </w:rPr>
        <w:t xml:space="preserve"> расположенных в Средиземноморье. Вместо того, чтобы раздать бесплатно повязки и респираторы нищим россиянам, их отправили в богатую Америку обложившую Россию санкциями, как волков флажками на охоте. В тоже время стои</w:t>
      </w:r>
      <w:r w:rsidR="00492D4E">
        <w:rPr>
          <w:color w:val="000000"/>
          <w:sz w:val="22"/>
          <w:szCs w:val="22"/>
        </w:rPr>
        <w:t>мость одной повязки (прозванные в народе намор</w:t>
      </w:r>
      <w:r w:rsidR="000936DD">
        <w:rPr>
          <w:color w:val="000000"/>
          <w:sz w:val="22"/>
          <w:szCs w:val="22"/>
        </w:rPr>
        <w:t>дниками) в России доходит от 25 до 600</w:t>
      </w:r>
      <w:r w:rsidR="00492D4E">
        <w:rPr>
          <w:color w:val="000000"/>
          <w:sz w:val="22"/>
          <w:szCs w:val="22"/>
        </w:rPr>
        <w:t xml:space="preserve"> руб., а</w:t>
      </w:r>
      <w:r w:rsidR="00BE6DF3">
        <w:rPr>
          <w:color w:val="000000"/>
          <w:sz w:val="22"/>
          <w:szCs w:val="22"/>
        </w:rPr>
        <w:t xml:space="preserve"> проверка – замена водосчетчика от 1 тыс. до 3500 руб.</w:t>
      </w:r>
    </w:p>
    <w:p w14:paraId="7ED722F2" w14:textId="4B6C17CA" w:rsidR="00EE0683" w:rsidRPr="00197743" w:rsidRDefault="00EE0683">
      <w:pPr>
        <w:ind w:firstLine="567"/>
        <w:jc w:val="both"/>
        <w:rPr>
          <w:color w:val="000000"/>
          <w:sz w:val="22"/>
          <w:szCs w:val="22"/>
        </w:rPr>
        <w:pPrChange w:id="1297" w:author="Пользователь" w:date="2021-07-15T11:58:00Z">
          <w:pPr>
            <w:shd w:val="clear" w:color="auto" w:fill="EEECE1" w:themeFill="background2"/>
            <w:ind w:firstLine="567"/>
            <w:jc w:val="both"/>
          </w:pPr>
        </w:pPrChange>
      </w:pPr>
      <w:r w:rsidRPr="00197743">
        <w:rPr>
          <w:color w:val="000000"/>
          <w:sz w:val="22"/>
          <w:szCs w:val="22"/>
        </w:rPr>
        <w:t>Ионизирующее излучение – это излучение энергии в виде частиц или волн, явление происходящее в радиоактивных элементах, сопровождающееся испусканием частиц и различными излучениями, в результате чего возникают вредные и опасные факторы, воздействующие на людей. При распадах радиоактивных ядер возникают различные виды излучения: альфа -, бета -,</w:t>
      </w:r>
      <w:r w:rsidR="00E94374">
        <w:rPr>
          <w:color w:val="000000"/>
          <w:sz w:val="22"/>
          <w:szCs w:val="22"/>
        </w:rPr>
        <w:t xml:space="preserve"> </w:t>
      </w:r>
      <w:r w:rsidRPr="00197743">
        <w:rPr>
          <w:color w:val="000000"/>
          <w:sz w:val="22"/>
          <w:szCs w:val="22"/>
        </w:rPr>
        <w:t>гамма</w:t>
      </w:r>
      <w:r w:rsidR="00E94374">
        <w:rPr>
          <w:color w:val="000000"/>
          <w:sz w:val="22"/>
          <w:szCs w:val="22"/>
        </w:rPr>
        <w:t>-</w:t>
      </w:r>
      <w:r w:rsidRPr="00197743">
        <w:rPr>
          <w:color w:val="000000"/>
          <w:sz w:val="22"/>
          <w:szCs w:val="22"/>
        </w:rPr>
        <w:t>излучение, рентгеновское излучение, нейтроны, тяж</w:t>
      </w:r>
      <w:r w:rsidR="00E94374">
        <w:rPr>
          <w:color w:val="000000"/>
          <w:sz w:val="22"/>
          <w:szCs w:val="22"/>
        </w:rPr>
        <w:t>ё</w:t>
      </w:r>
      <w:r w:rsidRPr="00197743">
        <w:rPr>
          <w:color w:val="000000"/>
          <w:sz w:val="22"/>
          <w:szCs w:val="22"/>
        </w:rPr>
        <w:t>лые ионы. Смертельная доза ионизирующего излучения для человека равна 600 рад (600 бэр). В современный век высоких технологий и индустриальных достижений требуется повышенный</w:t>
      </w:r>
      <w:r w:rsidR="00E94374">
        <w:rPr>
          <w:color w:val="000000"/>
          <w:sz w:val="22"/>
          <w:szCs w:val="22"/>
        </w:rPr>
        <w:t>, о</w:t>
      </w:r>
      <w:r w:rsidRPr="00197743">
        <w:rPr>
          <w:color w:val="000000"/>
          <w:sz w:val="22"/>
          <w:szCs w:val="22"/>
        </w:rPr>
        <w:t>собый контроль за опасными производствами, знания населением правильных, грамотных действий в случае угрозы или возникновении чрезвыч</w:t>
      </w:r>
      <w:r w:rsidR="00D3236D">
        <w:rPr>
          <w:color w:val="000000"/>
          <w:sz w:val="22"/>
          <w:szCs w:val="22"/>
        </w:rPr>
        <w:t xml:space="preserve">айных ситуаций. Отсюда вывод – </w:t>
      </w:r>
      <w:r w:rsidRPr="00197743">
        <w:rPr>
          <w:color w:val="000000"/>
          <w:sz w:val="22"/>
          <w:szCs w:val="22"/>
        </w:rPr>
        <w:t>каждый человек долж</w:t>
      </w:r>
      <w:r w:rsidR="00E94374">
        <w:rPr>
          <w:color w:val="000000"/>
          <w:sz w:val="22"/>
          <w:szCs w:val="22"/>
        </w:rPr>
        <w:t>ен чё</w:t>
      </w:r>
      <w:r w:rsidR="00D3236D">
        <w:rPr>
          <w:color w:val="000000"/>
          <w:sz w:val="22"/>
          <w:szCs w:val="22"/>
        </w:rPr>
        <w:t>тко</w:t>
      </w:r>
      <w:r w:rsidRPr="00197743">
        <w:rPr>
          <w:color w:val="000000"/>
          <w:sz w:val="22"/>
          <w:szCs w:val="22"/>
        </w:rPr>
        <w:t xml:space="preserve"> представлять, что такое радиационная опасность, и уметь </w:t>
      </w:r>
      <w:r w:rsidR="00D3236D">
        <w:rPr>
          <w:color w:val="000000"/>
          <w:sz w:val="22"/>
          <w:szCs w:val="22"/>
        </w:rPr>
        <w:t xml:space="preserve">правильно </w:t>
      </w:r>
      <w:r w:rsidRPr="00197743">
        <w:rPr>
          <w:color w:val="000000"/>
          <w:sz w:val="22"/>
          <w:szCs w:val="22"/>
        </w:rPr>
        <w:t>действовать в случае е</w:t>
      </w:r>
      <w:r w:rsidR="00E94374">
        <w:rPr>
          <w:color w:val="000000"/>
          <w:sz w:val="22"/>
          <w:szCs w:val="22"/>
        </w:rPr>
        <w:t>ё</w:t>
      </w:r>
      <w:r w:rsidRPr="00197743">
        <w:rPr>
          <w:color w:val="000000"/>
          <w:sz w:val="22"/>
          <w:szCs w:val="22"/>
        </w:rPr>
        <w:t xml:space="preserve"> возникновения. Но спросите </w:t>
      </w:r>
      <w:del w:id="1298" w:author="Пользователь" w:date="2021-07-15T12:25:00Z">
        <w:r w:rsidR="00D3236D" w:rsidDel="00893990">
          <w:rPr>
            <w:color w:val="000000"/>
            <w:sz w:val="22"/>
            <w:szCs w:val="22"/>
          </w:rPr>
          <w:delText>любо</w:delText>
        </w:r>
        <w:r w:rsidR="00E94374" w:rsidDel="00893990">
          <w:rPr>
            <w:color w:val="000000"/>
            <w:sz w:val="22"/>
            <w:szCs w:val="22"/>
          </w:rPr>
          <w:delText>го жителя дома</w:delText>
        </w:r>
      </w:del>
      <w:ins w:id="1299" w:author="Пользователь" w:date="2021-07-15T12:25:00Z">
        <w:r w:rsidR="00893990">
          <w:rPr>
            <w:color w:val="000000"/>
            <w:sz w:val="22"/>
            <w:szCs w:val="22"/>
          </w:rPr>
          <w:t>любо</w:t>
        </w:r>
        <w:r w:rsidR="00893990">
          <w:rPr>
            <w:color w:val="000000"/>
            <w:sz w:val="22"/>
            <w:szCs w:val="22"/>
          </w:rPr>
          <w:lastRenderedPageBreak/>
          <w:t>го жителя дома,</w:t>
        </w:r>
      </w:ins>
      <w:r w:rsidR="00E94374">
        <w:rPr>
          <w:color w:val="000000"/>
          <w:sz w:val="22"/>
          <w:szCs w:val="22"/>
        </w:rPr>
        <w:t xml:space="preserve"> в котором вы живё</w:t>
      </w:r>
      <w:r w:rsidR="00D3236D">
        <w:rPr>
          <w:color w:val="000000"/>
          <w:sz w:val="22"/>
          <w:szCs w:val="22"/>
        </w:rPr>
        <w:t xml:space="preserve">те – </w:t>
      </w:r>
      <w:r w:rsidR="00E94374">
        <w:rPr>
          <w:color w:val="000000"/>
          <w:sz w:val="22"/>
          <w:szCs w:val="22"/>
        </w:rPr>
        <w:t>з</w:t>
      </w:r>
      <w:r w:rsidRPr="00197743">
        <w:rPr>
          <w:color w:val="000000"/>
          <w:sz w:val="22"/>
          <w:szCs w:val="22"/>
        </w:rPr>
        <w:t>нают ли они</w:t>
      </w:r>
      <w:r w:rsidR="00E94374">
        <w:rPr>
          <w:color w:val="000000"/>
          <w:sz w:val="22"/>
          <w:szCs w:val="22"/>
        </w:rPr>
        <w:t>,</w:t>
      </w:r>
      <w:r w:rsidRPr="00197743">
        <w:rPr>
          <w:color w:val="000000"/>
          <w:sz w:val="22"/>
          <w:szCs w:val="22"/>
        </w:rPr>
        <w:t xml:space="preserve"> как посту</w:t>
      </w:r>
      <w:r w:rsidR="00D3236D">
        <w:rPr>
          <w:color w:val="000000"/>
          <w:sz w:val="22"/>
          <w:szCs w:val="22"/>
        </w:rPr>
        <w:t>пать в случае ЧС? Уверяю</w:t>
      </w:r>
      <w:r w:rsidR="00E94374">
        <w:rPr>
          <w:color w:val="000000"/>
          <w:sz w:val="22"/>
          <w:szCs w:val="22"/>
        </w:rPr>
        <w:t>,</w:t>
      </w:r>
      <w:r w:rsidR="00D3236D">
        <w:rPr>
          <w:color w:val="000000"/>
          <w:sz w:val="22"/>
          <w:szCs w:val="22"/>
        </w:rPr>
        <w:t xml:space="preserve"> не зн</w:t>
      </w:r>
      <w:r w:rsidRPr="00197743">
        <w:rPr>
          <w:color w:val="000000"/>
          <w:sz w:val="22"/>
          <w:szCs w:val="22"/>
        </w:rPr>
        <w:t>ают, ибо прежняя система подготовки населения</w:t>
      </w:r>
      <w:r w:rsidR="00D3236D">
        <w:rPr>
          <w:color w:val="000000"/>
          <w:sz w:val="22"/>
          <w:szCs w:val="22"/>
        </w:rPr>
        <w:t xml:space="preserve"> на случай ЧС</w:t>
      </w:r>
      <w:r w:rsidR="00392EC2">
        <w:rPr>
          <w:color w:val="000000"/>
          <w:sz w:val="22"/>
          <w:szCs w:val="22"/>
        </w:rPr>
        <w:t>,</w:t>
      </w:r>
      <w:r w:rsidR="00D3236D">
        <w:rPr>
          <w:color w:val="000000"/>
          <w:sz w:val="22"/>
          <w:szCs w:val="22"/>
        </w:rPr>
        <w:t xml:space="preserve"> </w:t>
      </w:r>
      <w:r w:rsidRPr="00197743">
        <w:rPr>
          <w:color w:val="000000"/>
          <w:sz w:val="22"/>
          <w:szCs w:val="22"/>
        </w:rPr>
        <w:t>существовавшая в СССР</w:t>
      </w:r>
      <w:r w:rsidR="00392EC2">
        <w:rPr>
          <w:color w:val="000000"/>
          <w:sz w:val="22"/>
          <w:szCs w:val="22"/>
        </w:rPr>
        <w:t>,</w:t>
      </w:r>
      <w:r w:rsidRPr="00197743">
        <w:rPr>
          <w:color w:val="000000"/>
          <w:sz w:val="22"/>
          <w:szCs w:val="22"/>
        </w:rPr>
        <w:t xml:space="preserve"> разрушена, а точнее уничтожена. Это сделано в бытно</w:t>
      </w:r>
      <w:r w:rsidR="0072461E">
        <w:rPr>
          <w:color w:val="000000"/>
          <w:sz w:val="22"/>
          <w:szCs w:val="22"/>
        </w:rPr>
        <w:t>сть руководства МЧС</w:t>
      </w:r>
      <w:r w:rsidR="00392EC2">
        <w:rPr>
          <w:color w:val="000000"/>
          <w:sz w:val="22"/>
          <w:szCs w:val="22"/>
        </w:rPr>
        <w:t xml:space="preserve"> -</w:t>
      </w:r>
      <w:r w:rsidR="0072461E">
        <w:rPr>
          <w:color w:val="000000"/>
          <w:sz w:val="22"/>
          <w:szCs w:val="22"/>
        </w:rPr>
        <w:t xml:space="preserve"> нынешнего м</w:t>
      </w:r>
      <w:r w:rsidR="00392EC2">
        <w:rPr>
          <w:color w:val="000000"/>
          <w:sz w:val="22"/>
          <w:szCs w:val="22"/>
        </w:rPr>
        <w:t>инистра обороны РФ С.К. Шойгу.</w:t>
      </w:r>
    </w:p>
    <w:p w14:paraId="1E648C23" w14:textId="1E617802" w:rsidR="00EE0683" w:rsidRPr="00197743" w:rsidRDefault="00EE0683">
      <w:pPr>
        <w:ind w:firstLine="567"/>
        <w:jc w:val="both"/>
        <w:rPr>
          <w:color w:val="000000"/>
          <w:sz w:val="22"/>
          <w:szCs w:val="22"/>
        </w:rPr>
        <w:pPrChange w:id="1300" w:author="Пользователь" w:date="2021-07-15T11:58:00Z">
          <w:pPr>
            <w:shd w:val="clear" w:color="auto" w:fill="EEECE1" w:themeFill="background2"/>
            <w:ind w:firstLine="567"/>
            <w:jc w:val="both"/>
          </w:pPr>
        </w:pPrChange>
      </w:pPr>
      <w:r w:rsidRPr="00197743">
        <w:rPr>
          <w:color w:val="000000"/>
          <w:sz w:val="22"/>
          <w:szCs w:val="22"/>
        </w:rPr>
        <w:t>Особую актуальность радиац</w:t>
      </w:r>
      <w:r w:rsidR="00D3236D">
        <w:rPr>
          <w:color w:val="000000"/>
          <w:sz w:val="22"/>
          <w:szCs w:val="22"/>
        </w:rPr>
        <w:t xml:space="preserve">ия приобрела после аварий на производственном </w:t>
      </w:r>
      <w:r w:rsidR="00392EC2">
        <w:rPr>
          <w:color w:val="000000"/>
          <w:sz w:val="22"/>
          <w:szCs w:val="22"/>
        </w:rPr>
        <w:t xml:space="preserve">объединении </w:t>
      </w:r>
      <w:r w:rsidR="00392EC2" w:rsidRPr="00197743">
        <w:rPr>
          <w:color w:val="000000"/>
          <w:sz w:val="22"/>
          <w:szCs w:val="22"/>
        </w:rPr>
        <w:t>«</w:t>
      </w:r>
      <w:r w:rsidRPr="00197743">
        <w:rPr>
          <w:color w:val="000000"/>
          <w:sz w:val="22"/>
          <w:szCs w:val="22"/>
        </w:rPr>
        <w:t>Маяк», на АПЛ</w:t>
      </w:r>
      <w:r w:rsidR="00392EC2">
        <w:rPr>
          <w:color w:val="000000"/>
          <w:sz w:val="22"/>
          <w:szCs w:val="22"/>
        </w:rPr>
        <w:t xml:space="preserve"> в бухте Чажма</w:t>
      </w:r>
      <w:r w:rsidRPr="00197743">
        <w:rPr>
          <w:color w:val="000000"/>
          <w:sz w:val="22"/>
          <w:szCs w:val="22"/>
        </w:rPr>
        <w:t xml:space="preserve">, ЧАЭС и </w:t>
      </w:r>
      <w:r w:rsidR="00392EC2">
        <w:rPr>
          <w:color w:val="000000"/>
          <w:sz w:val="22"/>
          <w:szCs w:val="22"/>
        </w:rPr>
        <w:t xml:space="preserve">в </w:t>
      </w:r>
      <w:r w:rsidRPr="00197743">
        <w:rPr>
          <w:color w:val="000000"/>
          <w:sz w:val="22"/>
          <w:szCs w:val="22"/>
        </w:rPr>
        <w:t>других</w:t>
      </w:r>
      <w:r w:rsidR="00392EC2">
        <w:rPr>
          <w:color w:val="000000"/>
          <w:sz w:val="22"/>
          <w:szCs w:val="22"/>
        </w:rPr>
        <w:t xml:space="preserve"> местах</w:t>
      </w:r>
      <w:r w:rsidRPr="00197743">
        <w:rPr>
          <w:color w:val="000000"/>
          <w:sz w:val="22"/>
          <w:szCs w:val="22"/>
        </w:rPr>
        <w:t xml:space="preserve">. Низкий уровень знаний в области радиационной безопасности порождает чувство тревоги и страха - с одной стороны, и </w:t>
      </w:r>
      <w:r w:rsidR="00392EC2" w:rsidRPr="00197743">
        <w:rPr>
          <w:color w:val="000000"/>
          <w:sz w:val="22"/>
          <w:szCs w:val="22"/>
        </w:rPr>
        <w:t>безразличия,</w:t>
      </w:r>
      <w:r w:rsidRPr="00197743">
        <w:rPr>
          <w:color w:val="000000"/>
          <w:sz w:val="22"/>
          <w:szCs w:val="22"/>
        </w:rPr>
        <w:t xml:space="preserve"> и недооценк</w:t>
      </w:r>
      <w:r w:rsidR="00392EC2">
        <w:rPr>
          <w:color w:val="000000"/>
          <w:sz w:val="22"/>
          <w:szCs w:val="22"/>
        </w:rPr>
        <w:t>и</w:t>
      </w:r>
      <w:r w:rsidRPr="00197743">
        <w:rPr>
          <w:color w:val="000000"/>
          <w:sz w:val="22"/>
          <w:szCs w:val="22"/>
        </w:rPr>
        <w:t xml:space="preserve"> е</w:t>
      </w:r>
      <w:r w:rsidR="00392EC2">
        <w:rPr>
          <w:color w:val="000000"/>
          <w:sz w:val="22"/>
          <w:szCs w:val="22"/>
        </w:rPr>
        <w:t>ё</w:t>
      </w:r>
      <w:r w:rsidRPr="00197743">
        <w:rPr>
          <w:color w:val="000000"/>
          <w:sz w:val="22"/>
          <w:szCs w:val="22"/>
        </w:rPr>
        <w:t xml:space="preserve"> смертельной опасности – с другой. Многие россияне даже не предполагают, что часть радиационного облучения население получает от естественного источника, из космоса и радиоактивных веществ, находящихся в земной коре и постоянном пользовании. На втором месте - облучения от применения рентгеновских лучей в меди</w:t>
      </w:r>
      <w:r w:rsidR="00392EC2">
        <w:rPr>
          <w:color w:val="000000"/>
          <w:sz w:val="22"/>
          <w:szCs w:val="22"/>
        </w:rPr>
        <w:t>цине, во время полёта на самолё</w:t>
      </w:r>
      <w:r w:rsidRPr="00197743">
        <w:rPr>
          <w:color w:val="000000"/>
          <w:sz w:val="22"/>
          <w:szCs w:val="22"/>
        </w:rPr>
        <w:t>те, от светящихся циферблатов часов, от каменного угля</w:t>
      </w:r>
      <w:r w:rsidR="00392EC2">
        <w:rPr>
          <w:color w:val="000000"/>
          <w:sz w:val="22"/>
          <w:szCs w:val="22"/>
        </w:rPr>
        <w:t>,</w:t>
      </w:r>
      <w:r w:rsidRPr="00197743">
        <w:rPr>
          <w:color w:val="000000"/>
          <w:sz w:val="22"/>
          <w:szCs w:val="22"/>
        </w:rPr>
        <w:t xml:space="preserve"> сжигаемого котельными и других. Радиационное облучение, связанное с развитием атомной энергетики, стоит на третьем месте. Отрицательно на здоровье человека влияет компьютер, сотовый телефон, различные камеры контроля и слежения, телебашни, телевышки и т.д. Но об этом стараются умалчивать. Вы не задавались вопросом, почему в столице</w:t>
      </w:r>
      <w:r w:rsidR="00D52BBB" w:rsidRPr="00197743">
        <w:rPr>
          <w:color w:val="000000"/>
          <w:sz w:val="22"/>
          <w:szCs w:val="22"/>
        </w:rPr>
        <w:t xml:space="preserve"> </w:t>
      </w:r>
      <w:r w:rsidRPr="00197743">
        <w:rPr>
          <w:color w:val="000000"/>
          <w:sz w:val="22"/>
          <w:szCs w:val="22"/>
        </w:rPr>
        <w:t>не стало многих видов птиц</w:t>
      </w:r>
      <w:r w:rsidR="00BE6DF3">
        <w:rPr>
          <w:color w:val="000000"/>
          <w:sz w:val="22"/>
          <w:szCs w:val="22"/>
        </w:rPr>
        <w:t>.</w:t>
      </w:r>
      <w:r w:rsidRPr="00197743">
        <w:rPr>
          <w:color w:val="000000"/>
          <w:sz w:val="22"/>
          <w:szCs w:val="22"/>
        </w:rPr>
        <w:t xml:space="preserve"> Они намного чувствительнее нас, но</w:t>
      </w:r>
      <w:r w:rsidR="0072461E">
        <w:rPr>
          <w:color w:val="000000"/>
          <w:sz w:val="22"/>
          <w:szCs w:val="22"/>
        </w:rPr>
        <w:t xml:space="preserve"> это не значит, что</w:t>
      </w:r>
      <w:r w:rsidRPr="00197743">
        <w:rPr>
          <w:color w:val="000000"/>
          <w:sz w:val="22"/>
          <w:szCs w:val="22"/>
        </w:rPr>
        <w:t xml:space="preserve"> излучения проходят бесследно</w:t>
      </w:r>
      <w:r w:rsidR="00BE6DF3">
        <w:rPr>
          <w:color w:val="000000"/>
          <w:sz w:val="22"/>
          <w:szCs w:val="22"/>
        </w:rPr>
        <w:t>.</w:t>
      </w:r>
      <w:r w:rsidRPr="00197743">
        <w:rPr>
          <w:color w:val="000000"/>
          <w:sz w:val="22"/>
          <w:szCs w:val="22"/>
        </w:rPr>
        <w:t xml:space="preserve"> Мыши не живут выше пятого этажа, а москвичам С. Собянин ст</w:t>
      </w:r>
      <w:r w:rsidR="00BE6DF3">
        <w:rPr>
          <w:color w:val="000000"/>
          <w:sz w:val="22"/>
          <w:szCs w:val="22"/>
        </w:rPr>
        <w:t>р</w:t>
      </w:r>
      <w:r w:rsidRPr="00197743">
        <w:rPr>
          <w:color w:val="000000"/>
          <w:sz w:val="22"/>
          <w:szCs w:val="22"/>
        </w:rPr>
        <w:t xml:space="preserve">оит дома </w:t>
      </w:r>
      <w:r w:rsidR="00B8048A">
        <w:rPr>
          <w:color w:val="000000"/>
          <w:sz w:val="22"/>
          <w:szCs w:val="22"/>
        </w:rPr>
        <w:t xml:space="preserve">в </w:t>
      </w:r>
      <w:r w:rsidRPr="00197743">
        <w:rPr>
          <w:color w:val="000000"/>
          <w:sz w:val="22"/>
          <w:szCs w:val="22"/>
        </w:rPr>
        <w:t>17-30 этаж</w:t>
      </w:r>
      <w:r w:rsidR="00B8048A">
        <w:rPr>
          <w:color w:val="000000"/>
          <w:sz w:val="22"/>
          <w:szCs w:val="22"/>
        </w:rPr>
        <w:t>ей</w:t>
      </w:r>
      <w:r w:rsidRPr="00197743">
        <w:rPr>
          <w:color w:val="000000"/>
          <w:sz w:val="22"/>
          <w:szCs w:val="22"/>
        </w:rPr>
        <w:t>.</w:t>
      </w:r>
    </w:p>
    <w:p w14:paraId="1260D5B0" w14:textId="2F2F2DC2" w:rsidR="00EE0683" w:rsidRPr="00197743" w:rsidRDefault="00EE0683">
      <w:pPr>
        <w:ind w:firstLine="567"/>
        <w:jc w:val="both"/>
        <w:rPr>
          <w:color w:val="000000"/>
          <w:sz w:val="22"/>
          <w:szCs w:val="22"/>
        </w:rPr>
        <w:pPrChange w:id="1301" w:author="Пользователь" w:date="2021-07-15T11:58:00Z">
          <w:pPr>
            <w:shd w:val="clear" w:color="auto" w:fill="EEECE1" w:themeFill="background2"/>
            <w:ind w:firstLine="567"/>
            <w:jc w:val="both"/>
          </w:pPr>
        </w:pPrChange>
      </w:pPr>
      <w:r w:rsidRPr="00197743">
        <w:rPr>
          <w:color w:val="000000"/>
          <w:sz w:val="22"/>
          <w:szCs w:val="22"/>
        </w:rPr>
        <w:t>Авария на ЧАЭС принесла огромный вред населению не только близлежащих районов в ночь с 25 на 26 апреля 1986</w:t>
      </w:r>
      <w:r w:rsidR="00B8048A">
        <w:rPr>
          <w:color w:val="000000"/>
          <w:sz w:val="22"/>
          <w:szCs w:val="22"/>
        </w:rPr>
        <w:t xml:space="preserve"> </w:t>
      </w:r>
      <w:r w:rsidRPr="00197743">
        <w:rPr>
          <w:color w:val="000000"/>
          <w:sz w:val="22"/>
          <w:szCs w:val="22"/>
        </w:rPr>
        <w:t>г.</w:t>
      </w:r>
      <w:r w:rsidR="00B8048A">
        <w:rPr>
          <w:color w:val="000000"/>
          <w:sz w:val="22"/>
          <w:szCs w:val="22"/>
        </w:rPr>
        <w:br/>
      </w:r>
      <w:r w:rsidRPr="00197743">
        <w:rPr>
          <w:color w:val="000000"/>
          <w:sz w:val="22"/>
          <w:szCs w:val="22"/>
        </w:rPr>
        <w:t>(в 01 ч 23 мин 40 с московского времени). Беда случилась в ходе проектных испытаний одной из систем обеспечения безопасности, которая входила в состав энергоблока РБМК</w:t>
      </w:r>
      <w:r w:rsidR="00B8048A">
        <w:rPr>
          <w:color w:val="000000"/>
          <w:sz w:val="22"/>
          <w:szCs w:val="22"/>
        </w:rPr>
        <w:t>-</w:t>
      </w:r>
      <w:r w:rsidRPr="00197743">
        <w:rPr>
          <w:color w:val="000000"/>
          <w:sz w:val="22"/>
          <w:szCs w:val="22"/>
        </w:rPr>
        <w:t>1000. Однако, бытуют и другие версии случившегося. После прихода М. Горбачева к власти, началась «перестройка» и серия крупных аварий и катастроф, которых раньше на территории СССР не наблюдалось (утонул на глазах новороссийцев «Адмирал Нахимов», стали пад</w:t>
      </w:r>
      <w:r w:rsidR="00B8048A">
        <w:rPr>
          <w:color w:val="000000"/>
          <w:sz w:val="22"/>
          <w:szCs w:val="22"/>
        </w:rPr>
        <w:t>ать гражданские и военные самолё</w:t>
      </w:r>
      <w:r w:rsidRPr="00197743">
        <w:rPr>
          <w:color w:val="000000"/>
          <w:sz w:val="22"/>
          <w:szCs w:val="22"/>
        </w:rPr>
        <w:t>ты, взрываться артиллерийские склады в Приморском крае, Сибири, Урале, Поволжье), возник вооруженный конфликт между Арменией и Азербайджаном (Нагорный Карабах), на просторах Союза начались межнацио</w:t>
      </w:r>
      <w:r w:rsidRPr="00197743">
        <w:rPr>
          <w:color w:val="000000"/>
          <w:sz w:val="22"/>
          <w:szCs w:val="22"/>
        </w:rPr>
        <w:lastRenderedPageBreak/>
        <w:t>нальные конфликты, под видом борьбы с пьянством стали уничтожать виноградники, пошли перебои с продовольствием. В конечном итоге развалили Советский Союз, а теперь активно разрушают Россию.</w:t>
      </w:r>
    </w:p>
    <w:p w14:paraId="27F2728B" w14:textId="3B3AE05B" w:rsidR="00EE0683" w:rsidRPr="00197743" w:rsidRDefault="00EE0683">
      <w:pPr>
        <w:ind w:firstLine="567"/>
        <w:jc w:val="both"/>
        <w:rPr>
          <w:color w:val="000000"/>
          <w:sz w:val="22"/>
          <w:szCs w:val="22"/>
        </w:rPr>
        <w:pPrChange w:id="1302" w:author="Пользователь" w:date="2021-07-15T11:58:00Z">
          <w:pPr>
            <w:shd w:val="clear" w:color="auto" w:fill="EEECE1" w:themeFill="background2"/>
            <w:ind w:firstLine="567"/>
            <w:jc w:val="both"/>
          </w:pPr>
        </w:pPrChange>
      </w:pPr>
      <w:r w:rsidRPr="00197743">
        <w:rPr>
          <w:color w:val="000000"/>
          <w:sz w:val="22"/>
          <w:szCs w:val="22"/>
        </w:rPr>
        <w:t>Система безопасности на ЧАЭС предусматривала использование механической энергии вращения останавливающихся турбогенераторов для выработки электроэнергии в условиях наложения двух аварийных ситуаций. Авария повлекла многие человеческие жертвы и катастрофические последствия, как среди работников атомной станции, так и среди населения близлежащих городов и сел не только Украины и Белоруссии, но и России.</w:t>
      </w:r>
      <w:r w:rsidR="00D52BBB" w:rsidRPr="00197743">
        <w:rPr>
          <w:color w:val="000000"/>
          <w:sz w:val="22"/>
          <w:szCs w:val="22"/>
        </w:rPr>
        <w:t xml:space="preserve"> </w:t>
      </w:r>
      <w:r w:rsidRPr="00197743">
        <w:rPr>
          <w:color w:val="000000"/>
          <w:sz w:val="22"/>
          <w:szCs w:val="22"/>
        </w:rPr>
        <w:t xml:space="preserve">Так, по официальным данным в результате сильного радиационного излучения радиационному загрязнению подверглась территория более 200 тыс. кв. км., из них: -70% территории Украины Белоруссии и России. Поражение организма (лучевую </w:t>
      </w:r>
      <w:r w:rsidR="00AB38AA">
        <w:rPr>
          <w:color w:val="000000"/>
          <w:sz w:val="22"/>
          <w:szCs w:val="22"/>
        </w:rPr>
        <w:t>болезнь) получили 134 чел., 120</w:t>
      </w:r>
      <w:r w:rsidRPr="00197743">
        <w:rPr>
          <w:color w:val="000000"/>
          <w:sz w:val="22"/>
          <w:szCs w:val="22"/>
        </w:rPr>
        <w:t xml:space="preserve">000 человек были выселены </w:t>
      </w:r>
      <w:r w:rsidR="00AB38AA" w:rsidRPr="00197743">
        <w:rPr>
          <w:color w:val="000000"/>
          <w:sz w:val="22"/>
          <w:szCs w:val="22"/>
        </w:rPr>
        <w:t>из районов,</w:t>
      </w:r>
      <w:r w:rsidRPr="00197743">
        <w:rPr>
          <w:color w:val="000000"/>
          <w:sz w:val="22"/>
          <w:szCs w:val="22"/>
        </w:rPr>
        <w:t xml:space="preserve"> подвергшихся серьезному радиационному загрязнению, 60000 ликвидаторов аварии получили повышенную дозу облучения («Дилетант» №045. 09. 2019</w:t>
      </w:r>
      <w:r w:rsidR="00AB38AA">
        <w:rPr>
          <w:color w:val="000000"/>
          <w:sz w:val="22"/>
          <w:szCs w:val="22"/>
        </w:rPr>
        <w:t xml:space="preserve"> </w:t>
      </w:r>
      <w:r w:rsidRPr="00197743">
        <w:rPr>
          <w:color w:val="000000"/>
          <w:sz w:val="22"/>
          <w:szCs w:val="22"/>
        </w:rPr>
        <w:t xml:space="preserve">г). </w:t>
      </w:r>
      <w:r w:rsidR="00496E62">
        <w:rPr>
          <w:color w:val="000000"/>
          <w:sz w:val="22"/>
          <w:szCs w:val="22"/>
        </w:rPr>
        <w:t>Об этом власть старае</w:t>
      </w:r>
      <w:r w:rsidR="00AB38AA">
        <w:rPr>
          <w:color w:val="000000"/>
          <w:sz w:val="22"/>
          <w:szCs w:val="22"/>
        </w:rPr>
        <w:t>тся умалчивать, но люди помнят.</w:t>
      </w:r>
    </w:p>
    <w:p w14:paraId="1B20FB6A" w14:textId="01C61523" w:rsidR="00EE0683" w:rsidRPr="00197743" w:rsidRDefault="00496E62">
      <w:pPr>
        <w:ind w:firstLine="567"/>
        <w:jc w:val="both"/>
        <w:rPr>
          <w:b/>
          <w:color w:val="000000"/>
          <w:sz w:val="22"/>
          <w:szCs w:val="22"/>
        </w:rPr>
        <w:pPrChange w:id="1303" w:author="Пользователь" w:date="2021-07-15T11:58:00Z">
          <w:pPr>
            <w:shd w:val="clear" w:color="auto" w:fill="EEECE1" w:themeFill="background2"/>
            <w:ind w:firstLine="567"/>
            <w:jc w:val="both"/>
          </w:pPr>
        </w:pPrChange>
      </w:pPr>
      <w:r>
        <w:rPr>
          <w:color w:val="000000"/>
          <w:sz w:val="22"/>
          <w:szCs w:val="22"/>
        </w:rPr>
        <w:t xml:space="preserve">Имена </w:t>
      </w:r>
      <w:r w:rsidR="00AB38AA">
        <w:rPr>
          <w:color w:val="000000"/>
          <w:sz w:val="22"/>
          <w:szCs w:val="22"/>
        </w:rPr>
        <w:t xml:space="preserve">героев, </w:t>
      </w:r>
      <w:r w:rsidR="00AB38AA" w:rsidRPr="00197743">
        <w:rPr>
          <w:color w:val="000000"/>
          <w:sz w:val="22"/>
          <w:szCs w:val="22"/>
        </w:rPr>
        <w:t>совершивших</w:t>
      </w:r>
      <w:r w:rsidR="00EE0683" w:rsidRPr="00197743">
        <w:rPr>
          <w:color w:val="000000"/>
          <w:sz w:val="22"/>
          <w:szCs w:val="22"/>
        </w:rPr>
        <w:t xml:space="preserve"> подвиг, навеки вписаны в летопись последствий аварий и катастроф с этим смертоносным оружием. Катастрофа на ЧАЭС продемонстрировала огромные разрушительные силы атомной энергии и научно</w:t>
      </w:r>
      <w:r w:rsidR="00AB38AA">
        <w:rPr>
          <w:color w:val="000000"/>
          <w:sz w:val="22"/>
          <w:szCs w:val="22"/>
        </w:rPr>
        <w:t>-</w:t>
      </w:r>
      <w:r w:rsidR="00EE0683" w:rsidRPr="00197743">
        <w:rPr>
          <w:color w:val="000000"/>
          <w:sz w:val="22"/>
          <w:szCs w:val="22"/>
        </w:rPr>
        <w:t>технического потенциала. Она существенно ухудшила жизнь миллионов людей, привела к неожиданным экономическим, медицинским, социальным, экологическим и политическим последствиям. По официальной версии трагедия явилась следствием снижения мощности реактора для подготовки к планово</w:t>
      </w:r>
      <w:r w:rsidR="00AB38AA">
        <w:rPr>
          <w:color w:val="000000"/>
          <w:sz w:val="22"/>
          <w:szCs w:val="22"/>
        </w:rPr>
        <w:t>-</w:t>
      </w:r>
      <w:r w:rsidR="00EE0683" w:rsidRPr="00197743">
        <w:rPr>
          <w:color w:val="000000"/>
          <w:sz w:val="22"/>
          <w:szCs w:val="22"/>
        </w:rPr>
        <w:t>предупредительному ремонту при проведении эксперимента, имевшего целью усовершенствовать одну из</w:t>
      </w:r>
      <w:r w:rsidR="00AB38AA">
        <w:rPr>
          <w:color w:val="000000"/>
          <w:sz w:val="22"/>
          <w:szCs w:val="22"/>
        </w:rPr>
        <w:t xml:space="preserve"> систем безопасности станции. Её</w:t>
      </w:r>
      <w:r w:rsidR="00EE0683" w:rsidRPr="00197743">
        <w:rPr>
          <w:color w:val="000000"/>
          <w:sz w:val="22"/>
          <w:szCs w:val="22"/>
        </w:rPr>
        <w:t xml:space="preserve"> негативные последствия огромны, их не удалось ликвидировать до настоящего времени. По совокупности последствий эта беда остается самой крупной катастрофой ХХ века, общенародным бедствием, затронувшим судьбы многих людей, бывшего Советского Союза, прежде всег</w:t>
      </w:r>
      <w:r w:rsidR="00AB38AA">
        <w:rPr>
          <w:color w:val="000000"/>
          <w:sz w:val="22"/>
          <w:szCs w:val="22"/>
        </w:rPr>
        <w:t>о Украины, России и Белоруссии.</w:t>
      </w:r>
    </w:p>
    <w:p w14:paraId="5B59DED5" w14:textId="3CFFCDE5" w:rsidR="00EE0683" w:rsidRPr="00197743" w:rsidRDefault="00EE0683">
      <w:pPr>
        <w:ind w:firstLine="567"/>
        <w:jc w:val="both"/>
        <w:rPr>
          <w:color w:val="000000"/>
          <w:sz w:val="22"/>
          <w:szCs w:val="22"/>
        </w:rPr>
        <w:pPrChange w:id="1304" w:author="Пользователь" w:date="2021-07-15T11:58:00Z">
          <w:pPr>
            <w:shd w:val="clear" w:color="auto" w:fill="EEECE1" w:themeFill="background2"/>
            <w:ind w:firstLine="567"/>
            <w:jc w:val="both"/>
          </w:pPr>
        </w:pPrChange>
      </w:pPr>
      <w:r w:rsidRPr="00197743">
        <w:rPr>
          <w:color w:val="000000"/>
          <w:sz w:val="22"/>
          <w:szCs w:val="22"/>
        </w:rPr>
        <w:t>26 апреля 1986</w:t>
      </w:r>
      <w:r w:rsidR="00654E5B">
        <w:rPr>
          <w:color w:val="000000"/>
          <w:sz w:val="22"/>
          <w:szCs w:val="22"/>
        </w:rPr>
        <w:t xml:space="preserve"> </w:t>
      </w:r>
      <w:r w:rsidRPr="00197743">
        <w:rPr>
          <w:color w:val="000000"/>
          <w:sz w:val="22"/>
          <w:szCs w:val="22"/>
        </w:rPr>
        <w:t xml:space="preserve">г. вошло в историю как день тяжелой расплаты за пренебрежение к объективно действующим законам развития и функционирования опасных систем на всех этапах цикла, от </w:t>
      </w:r>
      <w:r w:rsidRPr="00197743">
        <w:rPr>
          <w:color w:val="000000"/>
          <w:sz w:val="22"/>
          <w:szCs w:val="22"/>
        </w:rPr>
        <w:lastRenderedPageBreak/>
        <w:t>разработки до ликвидации аварии. Загрязненная радиоактивным цезием более 1 Ки на кв/км территория достигла 130 тысяч кв/км., где проживало 4,9 млн. чел. Уже в первые дни из близлежащих населенных пунктов было эвакуировано более ста тысяч человек. От полученных доз облучения и ожогов погибли десятки, сотни человек, пре</w:t>
      </w:r>
      <w:r w:rsidR="00496E62">
        <w:rPr>
          <w:color w:val="000000"/>
          <w:sz w:val="22"/>
          <w:szCs w:val="22"/>
        </w:rPr>
        <w:t xml:space="preserve">жде всего ликвидаторов. Эта трагедия </w:t>
      </w:r>
      <w:r w:rsidRPr="00197743">
        <w:rPr>
          <w:color w:val="000000"/>
          <w:sz w:val="22"/>
          <w:szCs w:val="22"/>
        </w:rPr>
        <w:t>и сегодня преследует оставшихся в живых ликвидаторов аварий, их родных и близких. Несмотря на мужество и стойкость ликвидаторов аварии на ЧАЭС</w:t>
      </w:r>
      <w:r w:rsidR="001507C1">
        <w:rPr>
          <w:color w:val="000000"/>
          <w:sz w:val="22"/>
          <w:szCs w:val="22"/>
        </w:rPr>
        <w:t>,</w:t>
      </w:r>
      <w:r w:rsidRPr="00197743">
        <w:rPr>
          <w:color w:val="000000"/>
          <w:sz w:val="22"/>
          <w:szCs w:val="22"/>
        </w:rPr>
        <w:t xml:space="preserve"> выброс радиоактивных веществ продолжался 10 дней и прекратился только 6 мая 1986 года. Правительственную комиссию по расследованию причин аварии возглавлял заместитель Председателя Совета Министров СССР Б.Е. Щербина. В комиссию вошли: Министр энергетики и </w:t>
      </w:r>
      <w:r w:rsidR="0038666E" w:rsidRPr="00197743">
        <w:rPr>
          <w:color w:val="000000"/>
          <w:sz w:val="22"/>
          <w:szCs w:val="22"/>
        </w:rPr>
        <w:t>электрификации</w:t>
      </w:r>
      <w:r w:rsidRPr="00197743">
        <w:rPr>
          <w:color w:val="000000"/>
          <w:sz w:val="22"/>
          <w:szCs w:val="22"/>
        </w:rPr>
        <w:t xml:space="preserve"> СССР А.И. Майорец; первый заместитель Министра среднего машиностроения СССР А.Г. Мешков; первый заместитель Председателя Госатомэнергонадзора СССР В.А. Сидоренко; начальник Главного управления КГБ СССР Ф.А. Щербак; заместитель Генерального прокурора СССР О.В. Сорока; заместитель Министра внутренних дел СССР В.И. Другов; Председатель Совета Министров Украинс</w:t>
      </w:r>
      <w:r w:rsidR="001507C1">
        <w:rPr>
          <w:color w:val="000000"/>
          <w:sz w:val="22"/>
          <w:szCs w:val="22"/>
        </w:rPr>
        <w:t>кой ССР Н.Ф. Николаев и другие.</w:t>
      </w:r>
    </w:p>
    <w:p w14:paraId="21C67C9A" w14:textId="62BF0A06" w:rsidR="00EE0683" w:rsidRPr="00197743" w:rsidRDefault="00EE0683">
      <w:pPr>
        <w:ind w:firstLine="567"/>
        <w:jc w:val="both"/>
        <w:rPr>
          <w:color w:val="000000"/>
          <w:sz w:val="22"/>
          <w:szCs w:val="22"/>
        </w:rPr>
        <w:pPrChange w:id="1305" w:author="Пользователь" w:date="2021-07-15T11:58:00Z">
          <w:pPr>
            <w:shd w:val="clear" w:color="auto" w:fill="EEECE1" w:themeFill="background2"/>
            <w:ind w:firstLine="567"/>
            <w:jc w:val="both"/>
          </w:pPr>
        </w:pPrChange>
      </w:pPr>
      <w:r w:rsidRPr="00197743">
        <w:rPr>
          <w:color w:val="000000"/>
          <w:sz w:val="22"/>
          <w:szCs w:val="22"/>
        </w:rPr>
        <w:t>Первыми на место аварии прибыли подразделения военизированных пожарных частей (ВПЧ). Сигнал о пожаре на АЭС был принят диспетчерским пунктом связи 26 апреля 1986</w:t>
      </w:r>
      <w:r w:rsidR="001507C1">
        <w:rPr>
          <w:color w:val="000000"/>
          <w:sz w:val="22"/>
          <w:szCs w:val="22"/>
        </w:rPr>
        <w:t xml:space="preserve"> </w:t>
      </w:r>
      <w:r w:rsidRPr="00197743">
        <w:rPr>
          <w:color w:val="000000"/>
          <w:sz w:val="22"/>
          <w:szCs w:val="22"/>
        </w:rPr>
        <w:t>г. в 1ч. 28 мин. К моменту прибытия двух отделений из 13 чел. во главе с начальником караула лейтенантом В.П. Правиком. Пожаром был охвачен четвертый реакторный блок ЧАЭС и кровля машинного зала – более тридцати очагов горения. В 1 ч. 35 мин на станцию прибыл дежурный караул пожарной части №6 г. Припять во главе с начальником караула лейтенантом В.Н. Кибенком. В последующем к месту аварии прибыли подразделения из города Чернобыля и других близлежащих населенных пунктов. В 1 ч 46 мин на место аварии прибыл начальник ВПЧ-2 майор Л.П. Телятников, принявший руководство тушением пожара на себя. К утру в зоне аварии было сосредоточено 37 пожарных отделений, насчитывавших 240 человек и 81 един</w:t>
      </w:r>
      <w:r w:rsidR="00FB008F">
        <w:rPr>
          <w:color w:val="000000"/>
          <w:sz w:val="22"/>
          <w:szCs w:val="22"/>
        </w:rPr>
        <w:t>ица пожарной техники.</w:t>
      </w:r>
    </w:p>
    <w:p w14:paraId="56A6F703" w14:textId="40E6EFBA" w:rsidR="00EE0683" w:rsidRPr="00197743" w:rsidRDefault="00EE0683">
      <w:pPr>
        <w:ind w:firstLine="567"/>
        <w:jc w:val="both"/>
        <w:rPr>
          <w:color w:val="000000"/>
          <w:sz w:val="22"/>
          <w:szCs w:val="22"/>
        </w:rPr>
        <w:pPrChange w:id="1306" w:author="Пользователь" w:date="2021-07-15T11:58:00Z">
          <w:pPr>
            <w:shd w:val="clear" w:color="auto" w:fill="EEECE1" w:themeFill="background2"/>
            <w:ind w:firstLine="567"/>
            <w:jc w:val="both"/>
          </w:pPr>
        </w:pPrChange>
      </w:pPr>
      <w:r w:rsidRPr="00197743">
        <w:rPr>
          <w:color w:val="000000"/>
          <w:sz w:val="22"/>
          <w:szCs w:val="22"/>
        </w:rPr>
        <w:t>Работа пожарных на ЧАЭС проходила в мощных полях ионизирующих излучений. Фактически все, кто первыми вступили в борьбу с пожаром получили смертельно-опасные дозы облуче</w:t>
      </w:r>
      <w:r w:rsidRPr="00197743">
        <w:rPr>
          <w:color w:val="000000"/>
          <w:sz w:val="22"/>
          <w:szCs w:val="22"/>
        </w:rPr>
        <w:lastRenderedPageBreak/>
        <w:t>ния. Д</w:t>
      </w:r>
      <w:r w:rsidR="002F0255">
        <w:rPr>
          <w:color w:val="000000"/>
          <w:sz w:val="22"/>
          <w:szCs w:val="22"/>
        </w:rPr>
        <w:t xml:space="preserve">ля оказания </w:t>
      </w:r>
      <w:r w:rsidRPr="00197743">
        <w:rPr>
          <w:color w:val="000000"/>
          <w:sz w:val="22"/>
          <w:szCs w:val="22"/>
        </w:rPr>
        <w:t xml:space="preserve">квалифицированной медицинской помощи 27 апреля 19 человек </w:t>
      </w:r>
      <w:r w:rsidR="002F0255">
        <w:rPr>
          <w:color w:val="000000"/>
          <w:sz w:val="22"/>
          <w:szCs w:val="22"/>
        </w:rPr>
        <w:t>(</w:t>
      </w:r>
      <w:r w:rsidRPr="00197743">
        <w:rPr>
          <w:color w:val="000000"/>
          <w:sz w:val="22"/>
          <w:szCs w:val="22"/>
        </w:rPr>
        <w:t xml:space="preserve">наиболее </w:t>
      </w:r>
      <w:r w:rsidR="002F0255">
        <w:rPr>
          <w:color w:val="000000"/>
          <w:sz w:val="22"/>
          <w:szCs w:val="22"/>
        </w:rPr>
        <w:t xml:space="preserve">пострадавших при тушении пожара) </w:t>
      </w:r>
      <w:r w:rsidRPr="00197743">
        <w:rPr>
          <w:color w:val="000000"/>
          <w:sz w:val="22"/>
          <w:szCs w:val="22"/>
        </w:rPr>
        <w:t>доставили в Москву в Клиническую больницу № 6 третьего Главного управления при Минздраве СССР. Однако, шестерых пострадавших спасти не удалось. Скончались лейтенанты В.П. Правик и</w:t>
      </w:r>
      <w:r w:rsidR="00FB008F">
        <w:rPr>
          <w:color w:val="000000"/>
          <w:sz w:val="22"/>
          <w:szCs w:val="22"/>
        </w:rPr>
        <w:br/>
      </w:r>
      <w:r w:rsidRPr="00197743">
        <w:rPr>
          <w:color w:val="000000"/>
          <w:sz w:val="22"/>
          <w:szCs w:val="22"/>
        </w:rPr>
        <w:t>В.Н. Кибенок, старшие сержанты В.И. Игнатенко, В.И. Тишура, Н.И. Тытенок и сержант Н.В. Ващук. Все они посмертно награждены орденами Советского Союза, а В.П. Правику и В. Н. Кибенку присвоены звания Геро</w:t>
      </w:r>
      <w:r w:rsidR="00952B7F">
        <w:rPr>
          <w:color w:val="000000"/>
          <w:sz w:val="22"/>
          <w:szCs w:val="22"/>
        </w:rPr>
        <w:t>ев Советского Союза. П</w:t>
      </w:r>
      <w:r w:rsidRPr="00197743">
        <w:rPr>
          <w:color w:val="000000"/>
          <w:sz w:val="22"/>
          <w:szCs w:val="22"/>
        </w:rPr>
        <w:t>равительственных наград удостоены 467 работников пожарной охраны, а майору</w:t>
      </w:r>
      <w:r w:rsidR="00FB008F">
        <w:rPr>
          <w:color w:val="000000"/>
          <w:sz w:val="22"/>
          <w:szCs w:val="22"/>
        </w:rPr>
        <w:br/>
      </w:r>
      <w:r w:rsidRPr="00197743">
        <w:rPr>
          <w:color w:val="000000"/>
          <w:sz w:val="22"/>
          <w:szCs w:val="22"/>
        </w:rPr>
        <w:t>Л.П. Телятникову присвоено звание Героя Советского Союза.</w:t>
      </w:r>
    </w:p>
    <w:p w14:paraId="5E5F0A7A" w14:textId="7895DDB5" w:rsidR="00EE0683" w:rsidRPr="00197743" w:rsidRDefault="00EE0683">
      <w:pPr>
        <w:ind w:firstLine="567"/>
        <w:jc w:val="both"/>
        <w:rPr>
          <w:color w:val="000000"/>
          <w:sz w:val="22"/>
          <w:szCs w:val="22"/>
        </w:rPr>
        <w:pPrChange w:id="1307" w:author="Пользователь" w:date="2021-07-15T11:58:00Z">
          <w:pPr>
            <w:shd w:val="clear" w:color="auto" w:fill="EEECE1" w:themeFill="background2"/>
            <w:ind w:firstLine="567"/>
            <w:jc w:val="both"/>
          </w:pPr>
        </w:pPrChange>
      </w:pPr>
      <w:r w:rsidRPr="00197743">
        <w:rPr>
          <w:color w:val="000000"/>
          <w:sz w:val="22"/>
          <w:szCs w:val="22"/>
        </w:rPr>
        <w:t>В первые часы аварии наиболее серьезной опасности подверглись жители г. Припять, находившихся в 4 км от аварийной станции. Это вынудило уже 27 апреля провести эвакуацию населения города. Однако, этих мер оказалось недостаточно, поэтому были переселены жители из населенных пунктов в радиусе 10 км, а в последующем в радиусе 30 км зоны. Только в 1986</w:t>
      </w:r>
      <w:r w:rsidR="00FB008F">
        <w:rPr>
          <w:color w:val="000000"/>
          <w:sz w:val="22"/>
          <w:szCs w:val="22"/>
        </w:rPr>
        <w:t xml:space="preserve"> </w:t>
      </w:r>
      <w:r w:rsidRPr="00197743">
        <w:rPr>
          <w:color w:val="000000"/>
          <w:sz w:val="22"/>
          <w:szCs w:val="22"/>
        </w:rPr>
        <w:t>г. из района Чернобыльской катастрофы эвакуировано 116 тыс. чел. из 188 населенных пунктов, вывезено 60 тыс. крупного рогатого скота, сельскохозяйственных животных. На 1 января 1987</w:t>
      </w:r>
      <w:r w:rsidR="00FB008F">
        <w:rPr>
          <w:color w:val="000000"/>
          <w:sz w:val="22"/>
          <w:szCs w:val="22"/>
        </w:rPr>
        <w:t xml:space="preserve"> </w:t>
      </w:r>
      <w:r w:rsidRPr="00197743">
        <w:rPr>
          <w:color w:val="000000"/>
          <w:sz w:val="22"/>
          <w:szCs w:val="22"/>
        </w:rPr>
        <w:t>г. из населенных пунктов УССР эвакуировано 91,4 тыс. чел., БССР – 23, 6 тыс. чел., Брянской обл. – 174 чел.</w:t>
      </w:r>
      <w:r w:rsidR="00D52BBB" w:rsidRPr="00197743">
        <w:rPr>
          <w:color w:val="000000"/>
          <w:sz w:val="22"/>
          <w:szCs w:val="22"/>
        </w:rPr>
        <w:t xml:space="preserve"> </w:t>
      </w:r>
      <w:r w:rsidRPr="00197743">
        <w:rPr>
          <w:color w:val="000000"/>
          <w:sz w:val="22"/>
          <w:szCs w:val="22"/>
        </w:rPr>
        <w:t>Работы велись оперативно. 7 мая 1986</w:t>
      </w:r>
      <w:r w:rsidR="00FB008F">
        <w:rPr>
          <w:color w:val="000000"/>
          <w:sz w:val="22"/>
          <w:szCs w:val="22"/>
        </w:rPr>
        <w:t xml:space="preserve"> </w:t>
      </w:r>
      <w:r w:rsidRPr="00197743">
        <w:rPr>
          <w:color w:val="000000"/>
          <w:sz w:val="22"/>
          <w:szCs w:val="22"/>
        </w:rPr>
        <w:t>г. принято Постановление ЦК КПСС и Совета Министров СССР по вопросам трудового и бытового устройства населения, эвакуированного из опасной зоны, в котором определены конкретные меры по расселению семей работников Чернобыльской АЭС, а также переселенцев из сельской местности, трудоустройству и условиях оплат</w:t>
      </w:r>
      <w:r w:rsidR="00121D45">
        <w:rPr>
          <w:color w:val="000000"/>
          <w:sz w:val="22"/>
          <w:szCs w:val="22"/>
        </w:rPr>
        <w:t>ы труда эвакуированных. В Киеве на эти</w:t>
      </w:r>
      <w:r w:rsidRPr="00197743">
        <w:rPr>
          <w:color w:val="000000"/>
          <w:sz w:val="22"/>
          <w:szCs w:val="22"/>
        </w:rPr>
        <w:t xml:space="preserve"> цели выделено 7500 квартир, в Чернигове – 500 квартир. В 1986</w:t>
      </w:r>
      <w:r w:rsidR="00297552">
        <w:rPr>
          <w:color w:val="000000"/>
          <w:sz w:val="22"/>
          <w:szCs w:val="22"/>
        </w:rPr>
        <w:t xml:space="preserve"> </w:t>
      </w:r>
      <w:r w:rsidRPr="00197743">
        <w:rPr>
          <w:color w:val="000000"/>
          <w:sz w:val="22"/>
          <w:szCs w:val="22"/>
        </w:rPr>
        <w:t>г. для эвакуированных жителей построено более 21 тыс</w:t>
      </w:r>
      <w:r w:rsidR="00D52BBB" w:rsidRPr="00197743">
        <w:rPr>
          <w:color w:val="000000"/>
          <w:sz w:val="22"/>
          <w:szCs w:val="22"/>
        </w:rPr>
        <w:t xml:space="preserve"> </w:t>
      </w:r>
      <w:r w:rsidR="00297552">
        <w:rPr>
          <w:color w:val="000000"/>
          <w:sz w:val="22"/>
          <w:szCs w:val="22"/>
        </w:rPr>
        <w:t>усадебных домов.</w:t>
      </w:r>
    </w:p>
    <w:p w14:paraId="7F21C2BB" w14:textId="4AD01543" w:rsidR="00EE0683" w:rsidRPr="00197743" w:rsidRDefault="00EE0683">
      <w:pPr>
        <w:ind w:firstLine="567"/>
        <w:jc w:val="both"/>
        <w:rPr>
          <w:color w:val="000000"/>
          <w:sz w:val="22"/>
          <w:szCs w:val="22"/>
        </w:rPr>
        <w:pPrChange w:id="1308" w:author="Пользователь" w:date="2021-07-15T11:58:00Z">
          <w:pPr>
            <w:shd w:val="clear" w:color="auto" w:fill="EEECE1" w:themeFill="background2"/>
            <w:ind w:firstLine="567"/>
            <w:jc w:val="both"/>
          </w:pPr>
        </w:pPrChange>
      </w:pPr>
      <w:r w:rsidRPr="00197743">
        <w:rPr>
          <w:color w:val="000000"/>
          <w:sz w:val="22"/>
          <w:szCs w:val="22"/>
        </w:rPr>
        <w:t>Руководством страны было принято ряд</w:t>
      </w:r>
      <w:r w:rsidR="00D52BBB" w:rsidRPr="00197743">
        <w:rPr>
          <w:color w:val="000000"/>
          <w:sz w:val="22"/>
          <w:szCs w:val="22"/>
        </w:rPr>
        <w:t xml:space="preserve"> </w:t>
      </w:r>
      <w:r w:rsidRPr="00197743">
        <w:rPr>
          <w:color w:val="000000"/>
          <w:sz w:val="22"/>
          <w:szCs w:val="22"/>
        </w:rPr>
        <w:t>постановлений и распоряжений ЦК КПСС и Совета Министров СССР - в 1986</w:t>
      </w:r>
      <w:r w:rsidR="00297552">
        <w:rPr>
          <w:color w:val="000000"/>
          <w:sz w:val="22"/>
          <w:szCs w:val="22"/>
        </w:rPr>
        <w:t xml:space="preserve"> </w:t>
      </w:r>
      <w:r w:rsidRPr="00197743">
        <w:rPr>
          <w:color w:val="000000"/>
          <w:sz w:val="22"/>
          <w:szCs w:val="22"/>
        </w:rPr>
        <w:t>г.</w:t>
      </w:r>
      <w:r w:rsidR="00297552">
        <w:rPr>
          <w:color w:val="000000"/>
          <w:sz w:val="22"/>
          <w:szCs w:val="22"/>
        </w:rPr>
        <w:br/>
      </w:r>
      <w:r w:rsidRPr="00197743">
        <w:rPr>
          <w:color w:val="000000"/>
          <w:sz w:val="22"/>
          <w:szCs w:val="22"/>
        </w:rPr>
        <w:t>свыше 30. Среди них: Постановление от 26 июня 1986</w:t>
      </w:r>
      <w:r w:rsidR="00297552">
        <w:rPr>
          <w:color w:val="000000"/>
          <w:sz w:val="22"/>
          <w:szCs w:val="22"/>
        </w:rPr>
        <w:t xml:space="preserve"> </w:t>
      </w:r>
      <w:r w:rsidRPr="00197743">
        <w:rPr>
          <w:color w:val="000000"/>
          <w:sz w:val="22"/>
          <w:szCs w:val="22"/>
        </w:rPr>
        <w:t>г. «О возмещении материального ущерба населению, эвакуированному из населенных пунктов зоны отчуждения ЧАЭС»; Распоряжение</w:t>
      </w:r>
      <w:r w:rsidR="00297552">
        <w:rPr>
          <w:color w:val="000000"/>
          <w:sz w:val="22"/>
          <w:szCs w:val="22"/>
        </w:rPr>
        <w:br/>
      </w:r>
      <w:r w:rsidRPr="00197743">
        <w:rPr>
          <w:color w:val="000000"/>
          <w:sz w:val="22"/>
          <w:szCs w:val="22"/>
        </w:rPr>
        <w:t>от 4 мая 1986</w:t>
      </w:r>
      <w:r w:rsidR="00297552">
        <w:rPr>
          <w:color w:val="000000"/>
          <w:sz w:val="22"/>
          <w:szCs w:val="22"/>
        </w:rPr>
        <w:t xml:space="preserve"> </w:t>
      </w:r>
      <w:r w:rsidRPr="00197743">
        <w:rPr>
          <w:color w:val="000000"/>
          <w:sz w:val="22"/>
          <w:szCs w:val="22"/>
        </w:rPr>
        <w:t>г. «О расширении зоны отселения от ЧАЭС до 30 км и неотложных мерах по размещению населения»; распоряжение от 13 августа 1986</w:t>
      </w:r>
      <w:r w:rsidR="00297552">
        <w:rPr>
          <w:color w:val="000000"/>
          <w:sz w:val="22"/>
          <w:szCs w:val="22"/>
        </w:rPr>
        <w:t xml:space="preserve"> </w:t>
      </w:r>
      <w:r w:rsidRPr="00197743">
        <w:rPr>
          <w:color w:val="000000"/>
          <w:sz w:val="22"/>
          <w:szCs w:val="22"/>
        </w:rPr>
        <w:t>г «О сохранении заработной платы и непрерывно</w:t>
      </w:r>
      <w:r w:rsidRPr="00197743">
        <w:rPr>
          <w:color w:val="000000"/>
          <w:sz w:val="22"/>
          <w:szCs w:val="22"/>
        </w:rPr>
        <w:lastRenderedPageBreak/>
        <w:t>го трудового стажа женщинам</w:t>
      </w:r>
      <w:r w:rsidR="00297552">
        <w:rPr>
          <w:color w:val="000000"/>
          <w:sz w:val="22"/>
          <w:szCs w:val="22"/>
        </w:rPr>
        <w:t>-</w:t>
      </w:r>
      <w:r w:rsidRPr="00197743">
        <w:rPr>
          <w:color w:val="000000"/>
          <w:sz w:val="22"/>
          <w:szCs w:val="22"/>
        </w:rPr>
        <w:t>работницам, имеющих детей дошкольного возраста и эвакуированным из зоны ЧАЭС»;</w:t>
      </w:r>
      <w:r w:rsidR="00297552">
        <w:rPr>
          <w:color w:val="000000"/>
          <w:sz w:val="22"/>
          <w:szCs w:val="22"/>
        </w:rPr>
        <w:br/>
      </w:r>
      <w:r w:rsidRPr="00197743">
        <w:rPr>
          <w:color w:val="000000"/>
          <w:sz w:val="22"/>
          <w:szCs w:val="22"/>
        </w:rPr>
        <w:t>22 февраля 1991</w:t>
      </w:r>
      <w:r w:rsidR="00297552">
        <w:rPr>
          <w:color w:val="000000"/>
          <w:sz w:val="22"/>
          <w:szCs w:val="22"/>
        </w:rPr>
        <w:t xml:space="preserve"> </w:t>
      </w:r>
      <w:r w:rsidRPr="00197743">
        <w:rPr>
          <w:color w:val="000000"/>
          <w:sz w:val="22"/>
          <w:szCs w:val="22"/>
        </w:rPr>
        <w:t>г. принят Закон Белорусской ССР «О социальной защите граждан, пострадавших от катастрофы на Чернобыльской АЭС» и другие. Белоруссия более последовательна в защите пострадавших. Законы</w:t>
      </w:r>
      <w:r w:rsidR="00297552">
        <w:rPr>
          <w:color w:val="000000"/>
          <w:sz w:val="22"/>
          <w:szCs w:val="22"/>
        </w:rPr>
        <w:t>,</w:t>
      </w:r>
      <w:r w:rsidRPr="00197743">
        <w:rPr>
          <w:color w:val="000000"/>
          <w:sz w:val="22"/>
          <w:szCs w:val="22"/>
        </w:rPr>
        <w:t xml:space="preserve"> защищавшие население и ликвидаторов аварии на ЧАЭС</w:t>
      </w:r>
      <w:r w:rsidR="00297552">
        <w:rPr>
          <w:color w:val="000000"/>
          <w:sz w:val="22"/>
          <w:szCs w:val="22"/>
        </w:rPr>
        <w:t>,</w:t>
      </w:r>
      <w:r w:rsidRPr="00197743">
        <w:rPr>
          <w:color w:val="000000"/>
          <w:sz w:val="22"/>
          <w:szCs w:val="22"/>
        </w:rPr>
        <w:t xml:space="preserve"> были приняты в Украине и России, однако</w:t>
      </w:r>
      <w:r w:rsidR="00297552">
        <w:rPr>
          <w:color w:val="000000"/>
          <w:sz w:val="22"/>
          <w:szCs w:val="22"/>
        </w:rPr>
        <w:t>,</w:t>
      </w:r>
      <w:r w:rsidRPr="00197743">
        <w:rPr>
          <w:color w:val="000000"/>
          <w:sz w:val="22"/>
          <w:szCs w:val="22"/>
        </w:rPr>
        <w:t xml:space="preserve"> с принятием закона 2004г. №122-ФЗ «О монетизации льгот», подписанного В.В. Путиным</w:t>
      </w:r>
      <w:r w:rsidR="00297552">
        <w:rPr>
          <w:color w:val="000000"/>
          <w:sz w:val="22"/>
          <w:szCs w:val="22"/>
        </w:rPr>
        <w:t>,</w:t>
      </w:r>
      <w:r w:rsidRPr="00197743">
        <w:rPr>
          <w:color w:val="000000"/>
          <w:sz w:val="22"/>
          <w:szCs w:val="22"/>
        </w:rPr>
        <w:t xml:space="preserve"> многие льготы</w:t>
      </w:r>
      <w:r w:rsidR="00297552">
        <w:rPr>
          <w:color w:val="000000"/>
          <w:sz w:val="22"/>
          <w:szCs w:val="22"/>
        </w:rPr>
        <w:t>,</w:t>
      </w:r>
      <w:r w:rsidRPr="00197743">
        <w:rPr>
          <w:color w:val="000000"/>
          <w:sz w:val="22"/>
          <w:szCs w:val="22"/>
        </w:rPr>
        <w:t xml:space="preserve"> в том числе ветеранам ПОР ликвидированы, что вызвало справедливое нарекание с</w:t>
      </w:r>
      <w:r w:rsidR="00297552">
        <w:rPr>
          <w:color w:val="000000"/>
          <w:sz w:val="22"/>
          <w:szCs w:val="22"/>
        </w:rPr>
        <w:t>о стороны пострадавших.</w:t>
      </w:r>
    </w:p>
    <w:p w14:paraId="4D388D06" w14:textId="09A4EB76" w:rsidR="00EE0683" w:rsidRPr="00197743" w:rsidRDefault="00EE0683">
      <w:pPr>
        <w:ind w:firstLine="567"/>
        <w:jc w:val="both"/>
        <w:rPr>
          <w:color w:val="000000"/>
          <w:sz w:val="22"/>
          <w:szCs w:val="22"/>
        </w:rPr>
        <w:pPrChange w:id="1309" w:author="Пользователь" w:date="2021-07-15T11:58:00Z">
          <w:pPr>
            <w:shd w:val="clear" w:color="auto" w:fill="EEECE1" w:themeFill="background2"/>
            <w:ind w:firstLine="567"/>
            <w:jc w:val="both"/>
          </w:pPr>
        </w:pPrChange>
      </w:pPr>
      <w:r w:rsidRPr="00197743">
        <w:rPr>
          <w:color w:val="000000"/>
          <w:sz w:val="22"/>
          <w:szCs w:val="22"/>
        </w:rPr>
        <w:t>Ветеранов ПОР</w:t>
      </w:r>
      <w:r w:rsidR="00297552">
        <w:rPr>
          <w:color w:val="000000"/>
          <w:sz w:val="22"/>
          <w:szCs w:val="22"/>
        </w:rPr>
        <w:t>,</w:t>
      </w:r>
      <w:r w:rsidRPr="00197743">
        <w:rPr>
          <w:color w:val="000000"/>
          <w:sz w:val="22"/>
          <w:szCs w:val="22"/>
        </w:rPr>
        <w:t xml:space="preserve"> участвовавших в ликвидации последствия различных аварий и катастроф с ядерным оружием</w:t>
      </w:r>
      <w:r w:rsidR="009B150B">
        <w:rPr>
          <w:color w:val="000000"/>
          <w:sz w:val="22"/>
          <w:szCs w:val="22"/>
        </w:rPr>
        <w:t>,</w:t>
      </w:r>
      <w:r w:rsidRPr="00197743">
        <w:rPr>
          <w:color w:val="000000"/>
          <w:sz w:val="22"/>
          <w:szCs w:val="22"/>
        </w:rPr>
        <w:t xml:space="preserve"> в т.ч. ликвидаторам аварии на ЧАЭС</w:t>
      </w:r>
      <w:r w:rsidR="009B150B">
        <w:rPr>
          <w:color w:val="000000"/>
          <w:sz w:val="22"/>
          <w:szCs w:val="22"/>
        </w:rPr>
        <w:t>,</w:t>
      </w:r>
      <w:r w:rsidRPr="00197743">
        <w:rPr>
          <w:color w:val="000000"/>
          <w:sz w:val="22"/>
          <w:szCs w:val="22"/>
        </w:rPr>
        <w:t xml:space="preserve"> лишили около 50% ранее предусмотренных Постановлением ВС РФ 1991г. №2123-1 льгот и компенсаций. Это противоречит Конституции РФ и международным Конвенциям, но в нынешней «демократической» России на такие мелочи внимание не обращают. Так, за участие в </w:t>
      </w:r>
      <w:r w:rsidR="009B150B">
        <w:rPr>
          <w:color w:val="000000"/>
          <w:sz w:val="22"/>
          <w:szCs w:val="22"/>
        </w:rPr>
        <w:t>ПОР,</w:t>
      </w:r>
      <w:r w:rsidRPr="00197743">
        <w:rPr>
          <w:color w:val="000000"/>
          <w:sz w:val="22"/>
          <w:szCs w:val="22"/>
        </w:rPr>
        <w:t xml:space="preserve"> ветеран ПОР получает надбавку к пенсии в размере </w:t>
      </w:r>
      <w:commentRangeStart w:id="1310"/>
      <w:r w:rsidRPr="00197743">
        <w:rPr>
          <w:color w:val="000000"/>
          <w:sz w:val="22"/>
          <w:szCs w:val="22"/>
        </w:rPr>
        <w:t>93 рубля 78 копеек</w:t>
      </w:r>
      <w:commentRangeEnd w:id="1310"/>
      <w:r w:rsidR="00943ABC">
        <w:rPr>
          <w:rStyle w:val="af9"/>
        </w:rPr>
        <w:commentReference w:id="1310"/>
      </w:r>
      <w:r w:rsidRPr="00197743">
        <w:rPr>
          <w:color w:val="000000"/>
          <w:sz w:val="22"/>
          <w:szCs w:val="22"/>
        </w:rPr>
        <w:t xml:space="preserve">. Между тем, чиновники всех уровней твердили, что все льготы будут сохранены, а пенсионеры, как и раньше, будут получать месячные доплаты к пенсиям, бесплатно пользоваться </w:t>
      </w:r>
      <w:r w:rsidR="009C4A94">
        <w:rPr>
          <w:color w:val="000000"/>
          <w:sz w:val="22"/>
          <w:szCs w:val="22"/>
        </w:rPr>
        <w:t>общественным транспортом. Власти обещали, что ранее д</w:t>
      </w:r>
      <w:r w:rsidRPr="00197743">
        <w:rPr>
          <w:color w:val="000000"/>
          <w:sz w:val="22"/>
          <w:szCs w:val="22"/>
        </w:rPr>
        <w:t xml:space="preserve">остигнутый уровень социальной защиты населения </w:t>
      </w:r>
      <w:r w:rsidR="0038666E" w:rsidRPr="00197743">
        <w:rPr>
          <w:color w:val="000000"/>
          <w:sz w:val="22"/>
          <w:szCs w:val="22"/>
        </w:rPr>
        <w:t>сохранится</w:t>
      </w:r>
      <w:r w:rsidR="009C4A94">
        <w:rPr>
          <w:color w:val="000000"/>
          <w:sz w:val="22"/>
          <w:szCs w:val="22"/>
        </w:rPr>
        <w:t>. Н</w:t>
      </w:r>
      <w:r w:rsidR="0038666E" w:rsidRPr="00197743">
        <w:rPr>
          <w:color w:val="000000"/>
          <w:sz w:val="22"/>
          <w:szCs w:val="22"/>
        </w:rPr>
        <w:t>а практике</w:t>
      </w:r>
      <w:r w:rsidR="009C4A94">
        <w:rPr>
          <w:color w:val="000000"/>
          <w:sz w:val="22"/>
          <w:szCs w:val="22"/>
        </w:rPr>
        <w:t xml:space="preserve"> получилось всё наоборот</w:t>
      </w:r>
      <w:r w:rsidRPr="00197743">
        <w:rPr>
          <w:color w:val="000000"/>
          <w:sz w:val="22"/>
          <w:szCs w:val="22"/>
        </w:rPr>
        <w:t xml:space="preserve">. Льготы и компенсации урезают, а разного </w:t>
      </w:r>
      <w:r w:rsidR="009B150B">
        <w:rPr>
          <w:color w:val="000000"/>
          <w:sz w:val="22"/>
          <w:szCs w:val="22"/>
        </w:rPr>
        <w:t>рода поборы увеличивают.</w:t>
      </w:r>
    </w:p>
    <w:p w14:paraId="45ADC1F5" w14:textId="77777777" w:rsidR="00444B25" w:rsidRDefault="00EE0683">
      <w:pPr>
        <w:ind w:firstLine="567"/>
        <w:jc w:val="both"/>
        <w:rPr>
          <w:color w:val="000000"/>
          <w:sz w:val="22"/>
          <w:szCs w:val="22"/>
        </w:rPr>
        <w:pPrChange w:id="1311" w:author="Пользователь" w:date="2021-07-15T11:58:00Z">
          <w:pPr>
            <w:shd w:val="clear" w:color="auto" w:fill="EEECE1" w:themeFill="background2"/>
            <w:ind w:firstLine="567"/>
            <w:jc w:val="both"/>
          </w:pPr>
        </w:pPrChange>
      </w:pPr>
      <w:r w:rsidRPr="00197743">
        <w:rPr>
          <w:color w:val="000000"/>
          <w:sz w:val="22"/>
          <w:szCs w:val="22"/>
        </w:rPr>
        <w:t>После развала СССР в России фактически разрушена (в советском понимании) Гражданская оборона (ГО)</w:t>
      </w:r>
      <w:r w:rsidR="00444B25">
        <w:rPr>
          <w:color w:val="000000"/>
          <w:sz w:val="22"/>
          <w:szCs w:val="22"/>
        </w:rPr>
        <w:t>,</w:t>
      </w:r>
      <w:r w:rsidRPr="00197743">
        <w:rPr>
          <w:color w:val="000000"/>
          <w:sz w:val="22"/>
          <w:szCs w:val="22"/>
        </w:rPr>
        <w:t xml:space="preserve"> хотя в законе</w:t>
      </w:r>
    </w:p>
    <w:p w14:paraId="0D86FA39" w14:textId="32D31E37" w:rsidR="00EE0683" w:rsidRPr="00197743" w:rsidRDefault="00EE0683">
      <w:pPr>
        <w:jc w:val="both"/>
        <w:rPr>
          <w:color w:val="000000"/>
          <w:sz w:val="22"/>
          <w:szCs w:val="22"/>
        </w:rPr>
        <w:pPrChange w:id="1312" w:author="Пользователь" w:date="2021-07-15T11:58:00Z">
          <w:pPr>
            <w:shd w:val="clear" w:color="auto" w:fill="EEECE1" w:themeFill="background2"/>
            <w:jc w:val="both"/>
          </w:pPr>
        </w:pPrChange>
      </w:pPr>
      <w:r w:rsidRPr="00197743">
        <w:rPr>
          <w:color w:val="000000"/>
          <w:sz w:val="22"/>
          <w:szCs w:val="22"/>
        </w:rPr>
        <w:t>1998</w:t>
      </w:r>
      <w:r w:rsidR="00444B25">
        <w:rPr>
          <w:color w:val="000000"/>
          <w:sz w:val="22"/>
          <w:szCs w:val="22"/>
        </w:rPr>
        <w:t xml:space="preserve"> </w:t>
      </w:r>
      <w:r w:rsidRPr="00197743">
        <w:rPr>
          <w:color w:val="000000"/>
          <w:sz w:val="22"/>
          <w:szCs w:val="22"/>
        </w:rPr>
        <w:t xml:space="preserve">г. №28-ФЗ «О Гражданской обороне» все расписано, но его не выполняют. Ликвидирована система обучения ГО и ЧС на предприятиях и </w:t>
      </w:r>
      <w:r w:rsidR="00444B25">
        <w:rPr>
          <w:color w:val="000000"/>
          <w:sz w:val="22"/>
          <w:szCs w:val="22"/>
        </w:rPr>
        <w:t xml:space="preserve">в </w:t>
      </w:r>
      <w:r w:rsidRPr="00197743">
        <w:rPr>
          <w:color w:val="000000"/>
          <w:sz w:val="22"/>
          <w:szCs w:val="22"/>
        </w:rPr>
        <w:t>организациях (прежде всего коммерческих и частных), убежища и радиационные укрытия в большинстве уничтожены, прежняя система оповещения, тренировок отсутствует, методических кабинетов по месту жительства нет, наличие химического имущества в т.ч. противогазов, ОЗК для населения нет. В случае беды граждане не знают куда бежать, где укрываться. Действиям в условиях применения ядерного, химического и бактериологического оружия россиян не учат. Куда уходят средства выде</w:t>
      </w:r>
      <w:r w:rsidRPr="00197743">
        <w:rPr>
          <w:color w:val="000000"/>
          <w:sz w:val="22"/>
          <w:szCs w:val="22"/>
        </w:rPr>
        <w:lastRenderedPageBreak/>
        <w:t>ляемые на эти цели? В тоже время руководители страны усиленно твердят о том, что готовы отразить любую агрессию извне.</w:t>
      </w:r>
      <w:r w:rsidR="00444B25">
        <w:rPr>
          <w:color w:val="000000"/>
          <w:sz w:val="22"/>
          <w:szCs w:val="22"/>
        </w:rPr>
        <w:t xml:space="preserve"> </w:t>
      </w:r>
      <w:r w:rsidRPr="00197743">
        <w:rPr>
          <w:color w:val="000000"/>
          <w:sz w:val="22"/>
          <w:szCs w:val="22"/>
        </w:rPr>
        <w:t>За развал Гражданской обороны в стране виновные должны нести ответственность. Но как говорят в народе «До Бога далеко, а до правителе</w:t>
      </w:r>
      <w:r w:rsidR="009C4A94">
        <w:rPr>
          <w:color w:val="000000"/>
          <w:sz w:val="22"/>
          <w:szCs w:val="22"/>
        </w:rPr>
        <w:t xml:space="preserve">й высоко». Вот и </w:t>
      </w:r>
      <w:r w:rsidR="00444B25">
        <w:rPr>
          <w:color w:val="000000"/>
          <w:sz w:val="22"/>
          <w:szCs w:val="22"/>
        </w:rPr>
        <w:t xml:space="preserve">придумывают </w:t>
      </w:r>
      <w:r w:rsidR="00444B25" w:rsidRPr="00197743">
        <w:rPr>
          <w:color w:val="000000"/>
          <w:sz w:val="22"/>
          <w:szCs w:val="22"/>
        </w:rPr>
        <w:t>разного</w:t>
      </w:r>
      <w:r w:rsidRPr="00197743">
        <w:rPr>
          <w:color w:val="000000"/>
          <w:sz w:val="22"/>
          <w:szCs w:val="22"/>
        </w:rPr>
        <w:t xml:space="preserve"> рода корон</w:t>
      </w:r>
      <w:r w:rsidR="0038666E">
        <w:rPr>
          <w:color w:val="000000"/>
          <w:sz w:val="22"/>
          <w:szCs w:val="22"/>
        </w:rPr>
        <w:t>а</w:t>
      </w:r>
      <w:r w:rsidR="009C4A94">
        <w:rPr>
          <w:color w:val="000000"/>
          <w:sz w:val="22"/>
          <w:szCs w:val="22"/>
        </w:rPr>
        <w:t>вирусы, считая народ</w:t>
      </w:r>
      <w:r w:rsidRPr="00197743">
        <w:rPr>
          <w:color w:val="000000"/>
          <w:sz w:val="22"/>
          <w:szCs w:val="22"/>
        </w:rPr>
        <w:t xml:space="preserve"> за расходный материал. В свое время</w:t>
      </w:r>
      <w:r w:rsidR="00444B25">
        <w:rPr>
          <w:color w:val="000000"/>
          <w:sz w:val="22"/>
          <w:szCs w:val="22"/>
        </w:rPr>
        <w:t>,</w:t>
      </w:r>
      <w:r w:rsidRPr="00197743">
        <w:rPr>
          <w:color w:val="000000"/>
          <w:sz w:val="22"/>
          <w:szCs w:val="22"/>
        </w:rPr>
        <w:t xml:space="preserve"> при строительстве ЧАЭС, решили сэкономить на защитном «колпаке», к чему это привело общеизвестно. </w:t>
      </w:r>
      <w:r w:rsidR="00444B25" w:rsidRPr="00197743">
        <w:rPr>
          <w:color w:val="000000"/>
          <w:sz w:val="22"/>
          <w:szCs w:val="22"/>
        </w:rPr>
        <w:t>Выходит,</w:t>
      </w:r>
      <w:r w:rsidRPr="00197743">
        <w:rPr>
          <w:color w:val="000000"/>
          <w:sz w:val="22"/>
          <w:szCs w:val="22"/>
        </w:rPr>
        <w:t xml:space="preserve"> Россия готова наносить ядерные удары, но абсолютно не готова к ликвидации последствий применения этого</w:t>
      </w:r>
      <w:r w:rsidR="00D52BBB" w:rsidRPr="00197743">
        <w:rPr>
          <w:color w:val="000000"/>
          <w:sz w:val="22"/>
          <w:szCs w:val="22"/>
        </w:rPr>
        <w:t xml:space="preserve"> </w:t>
      </w:r>
      <w:r w:rsidR="00444B25">
        <w:rPr>
          <w:color w:val="000000"/>
          <w:sz w:val="22"/>
          <w:szCs w:val="22"/>
        </w:rPr>
        <w:t>оружия.</w:t>
      </w:r>
    </w:p>
    <w:p w14:paraId="0E3A046C" w14:textId="3F6EB912" w:rsidR="00EE0683" w:rsidRPr="00197743" w:rsidRDefault="00EE0683">
      <w:pPr>
        <w:ind w:firstLine="567"/>
        <w:jc w:val="both"/>
        <w:rPr>
          <w:color w:val="000000"/>
          <w:sz w:val="22"/>
          <w:szCs w:val="22"/>
        </w:rPr>
        <w:pPrChange w:id="1313" w:author="Пользователь" w:date="2021-07-15T11:58:00Z">
          <w:pPr>
            <w:shd w:val="clear" w:color="auto" w:fill="EEECE1" w:themeFill="background2"/>
            <w:ind w:firstLine="567"/>
            <w:jc w:val="both"/>
          </w:pPr>
        </w:pPrChange>
      </w:pPr>
      <w:r w:rsidRPr="00893990">
        <w:rPr>
          <w:color w:val="000000"/>
          <w:sz w:val="22"/>
          <w:szCs w:val="22"/>
          <w:rPrChange w:id="1314" w:author="Пользователь" w:date="2021-07-15T12:26:00Z">
            <w:rPr>
              <w:color w:val="000000"/>
              <w:sz w:val="22"/>
              <w:szCs w:val="22"/>
              <w:shd w:val="clear" w:color="auto" w:fill="EEECE1" w:themeFill="background2"/>
            </w:rPr>
          </w:rPrChange>
        </w:rPr>
        <w:t>Анализ аварий с ядерными объектами показывает, что наибольшую опасность для людей и сельскохозяйственных животных при ядерных взрывах (авариях)</w:t>
      </w:r>
      <w:r w:rsidR="00444B25" w:rsidRPr="00893990">
        <w:rPr>
          <w:color w:val="000000"/>
          <w:sz w:val="22"/>
          <w:szCs w:val="22"/>
          <w:rPrChange w:id="1315" w:author="Пользователь" w:date="2021-07-15T12:26:00Z">
            <w:rPr>
              <w:color w:val="000000"/>
              <w:sz w:val="22"/>
              <w:szCs w:val="22"/>
              <w:shd w:val="clear" w:color="auto" w:fill="EEECE1" w:themeFill="background2"/>
            </w:rPr>
          </w:rPrChange>
        </w:rPr>
        <w:t>,</w:t>
      </w:r>
      <w:r w:rsidRPr="00893990">
        <w:rPr>
          <w:color w:val="000000"/>
          <w:sz w:val="22"/>
          <w:szCs w:val="22"/>
          <w:rPrChange w:id="1316" w:author="Пользователь" w:date="2021-07-15T12:26:00Z">
            <w:rPr>
              <w:color w:val="000000"/>
              <w:sz w:val="22"/>
              <w:szCs w:val="22"/>
              <w:shd w:val="clear" w:color="auto" w:fill="EEECE1" w:themeFill="background2"/>
            </w:rPr>
          </w:rPrChange>
        </w:rPr>
        <w:t xml:space="preserve"> в том числе и «нейтронных» боеприпасов, представляют гамма</w:t>
      </w:r>
      <w:r w:rsidR="00E265E3" w:rsidRPr="00893990">
        <w:rPr>
          <w:color w:val="000000"/>
          <w:sz w:val="22"/>
          <w:szCs w:val="22"/>
          <w:rPrChange w:id="1317" w:author="Пользователь" w:date="2021-07-15T12:26:00Z">
            <w:rPr>
              <w:color w:val="000000"/>
              <w:sz w:val="22"/>
              <w:szCs w:val="22"/>
              <w:shd w:val="clear" w:color="auto" w:fill="EEECE1" w:themeFill="background2"/>
            </w:rPr>
          </w:rPrChange>
        </w:rPr>
        <w:t>-</w:t>
      </w:r>
      <w:r w:rsidRPr="00893990">
        <w:rPr>
          <w:color w:val="000000"/>
          <w:sz w:val="22"/>
          <w:szCs w:val="22"/>
          <w:rPrChange w:id="1318" w:author="Пользователь" w:date="2021-07-15T12:26:00Z">
            <w:rPr>
              <w:color w:val="000000"/>
              <w:sz w:val="22"/>
              <w:szCs w:val="22"/>
              <w:shd w:val="clear" w:color="auto" w:fill="EEECE1" w:themeFill="background2"/>
            </w:rPr>
          </w:rPrChange>
        </w:rPr>
        <w:t xml:space="preserve"> и нейтронные излучения.</w:t>
      </w:r>
      <w:r w:rsidRPr="00E265E3">
        <w:rPr>
          <w:color w:val="000000"/>
          <w:sz w:val="22"/>
          <w:szCs w:val="22"/>
          <w:shd w:val="clear" w:color="auto" w:fill="EEECE1" w:themeFill="background2"/>
        </w:rPr>
        <w:t xml:space="preserve"> </w:t>
      </w:r>
      <w:r w:rsidRPr="00D44ED2">
        <w:rPr>
          <w:color w:val="000000"/>
          <w:sz w:val="22"/>
          <w:szCs w:val="22"/>
          <w:rPrChange w:id="1319" w:author="Пользователь" w:date="2021-07-15T12:26:00Z">
            <w:rPr>
              <w:color w:val="000000"/>
              <w:sz w:val="22"/>
              <w:szCs w:val="22"/>
              <w:shd w:val="clear" w:color="auto" w:fill="EEECE1" w:themeFill="background2"/>
            </w:rPr>
          </w:rPrChange>
        </w:rPr>
        <w:t xml:space="preserve">Техника, </w:t>
      </w:r>
      <w:del w:id="1320" w:author="Пользователь" w:date="2021-07-15T12:26:00Z">
        <w:r w:rsidRPr="00D44ED2" w:rsidDel="00D44ED2">
          <w:rPr>
            <w:color w:val="000000"/>
            <w:sz w:val="22"/>
            <w:szCs w:val="22"/>
            <w:rPrChange w:id="1321" w:author="Пользователь" w:date="2021-07-15T12:26:00Z">
              <w:rPr>
                <w:color w:val="000000"/>
                <w:sz w:val="22"/>
                <w:szCs w:val="22"/>
                <w:shd w:val="clear" w:color="auto" w:fill="EEECE1" w:themeFill="background2"/>
              </w:rPr>
            </w:rPrChange>
          </w:rPr>
          <w:delText>местные предметы и почва</w:delText>
        </w:r>
      </w:del>
      <w:ins w:id="1322" w:author="Пользователь" w:date="2021-07-15T12:26:00Z">
        <w:r w:rsidR="00D44ED2" w:rsidRPr="00D44ED2">
          <w:rPr>
            <w:color w:val="000000"/>
            <w:sz w:val="22"/>
            <w:szCs w:val="22"/>
            <w:rPrChange w:id="1323" w:author="Пользователь" w:date="2021-07-15T12:26:00Z">
              <w:rPr>
                <w:color w:val="000000"/>
                <w:sz w:val="22"/>
                <w:szCs w:val="22"/>
                <w:shd w:val="clear" w:color="auto" w:fill="EEECE1" w:themeFill="background2"/>
              </w:rPr>
            </w:rPrChange>
          </w:rPr>
          <w:t>местные предметы и почва,</w:t>
        </w:r>
      </w:ins>
      <w:r w:rsidRPr="00D44ED2">
        <w:rPr>
          <w:color w:val="000000"/>
          <w:sz w:val="22"/>
          <w:szCs w:val="22"/>
          <w:rPrChange w:id="1324" w:author="Пользователь" w:date="2021-07-15T12:26:00Z">
            <w:rPr>
              <w:color w:val="000000"/>
              <w:sz w:val="22"/>
              <w:szCs w:val="22"/>
              <w:shd w:val="clear" w:color="auto" w:fill="EEECE1" w:themeFill="background2"/>
            </w:rPr>
          </w:rPrChange>
        </w:rPr>
        <w:t xml:space="preserve"> подвергшиеся воздействию нейтронного излучения могут иметь значительную активность (появление радиоактивных изотопов в облученных материалах), становятся источником ионизирующих излучений. В целях получения данных для оценки работоспособности по радиоактивному показателю личного состава ГО, рабочих, служащих и </w:t>
      </w:r>
      <w:r w:rsidR="00E265E3" w:rsidRPr="00D44ED2">
        <w:rPr>
          <w:color w:val="000000"/>
          <w:sz w:val="22"/>
          <w:szCs w:val="22"/>
          <w:rPrChange w:id="1325" w:author="Пользователь" w:date="2021-07-15T12:26:00Z">
            <w:rPr>
              <w:color w:val="000000"/>
              <w:sz w:val="22"/>
              <w:szCs w:val="22"/>
              <w:shd w:val="clear" w:color="auto" w:fill="EEECE1" w:themeFill="background2"/>
            </w:rPr>
          </w:rPrChange>
        </w:rPr>
        <w:t>остального</w:t>
      </w:r>
      <w:r w:rsidR="00E265E3">
        <w:rPr>
          <w:color w:val="000000"/>
          <w:sz w:val="22"/>
          <w:szCs w:val="22"/>
        </w:rPr>
        <w:t xml:space="preserve"> населения, и определения объё</w:t>
      </w:r>
      <w:r w:rsidRPr="00197743">
        <w:rPr>
          <w:color w:val="000000"/>
          <w:sz w:val="22"/>
          <w:szCs w:val="22"/>
        </w:rPr>
        <w:t>ма медицинской помощи, санитарной обработки людей, ветеринарной обработки сельскохозяйственных животных, специальной обработки техники и сооружений</w:t>
      </w:r>
      <w:r w:rsidR="00E265E3">
        <w:rPr>
          <w:color w:val="000000"/>
          <w:sz w:val="22"/>
          <w:szCs w:val="22"/>
        </w:rPr>
        <w:t>,</w:t>
      </w:r>
      <w:r w:rsidRPr="00197743">
        <w:rPr>
          <w:color w:val="000000"/>
          <w:sz w:val="22"/>
          <w:szCs w:val="22"/>
        </w:rPr>
        <w:t xml:space="preserve"> был организован дозиметрический контроль. Контроль является составной частью противорадиационной защиты населения. Комплекс организационных и технических мероприятий дозиметрического контроля включает: своевременное обеспечение личного состава формирований, рабочих и служащих техническими сред</w:t>
      </w:r>
      <w:r w:rsidR="00E265E3">
        <w:rPr>
          <w:color w:val="000000"/>
          <w:sz w:val="22"/>
          <w:szCs w:val="22"/>
        </w:rPr>
        <w:t>ствами защиты; определение и учё</w:t>
      </w:r>
      <w:r w:rsidRPr="00197743">
        <w:rPr>
          <w:color w:val="000000"/>
          <w:sz w:val="22"/>
          <w:szCs w:val="22"/>
        </w:rPr>
        <w:t>т доз облучения людей и животных; установление степе</w:t>
      </w:r>
      <w:r w:rsidR="00E265E3">
        <w:rPr>
          <w:color w:val="000000"/>
          <w:sz w:val="22"/>
          <w:szCs w:val="22"/>
        </w:rPr>
        <w:t>ни заражё</w:t>
      </w:r>
      <w:r w:rsidR="008A6A3F">
        <w:rPr>
          <w:color w:val="000000"/>
          <w:sz w:val="22"/>
          <w:szCs w:val="22"/>
        </w:rPr>
        <w:t xml:space="preserve">нности </w:t>
      </w:r>
      <w:r w:rsidRPr="00197743">
        <w:rPr>
          <w:color w:val="000000"/>
          <w:sz w:val="22"/>
          <w:szCs w:val="22"/>
        </w:rPr>
        <w:t>радиоактивными веществами населения и сельско</w:t>
      </w:r>
      <w:r w:rsidR="00763357">
        <w:rPr>
          <w:color w:val="000000"/>
          <w:sz w:val="22"/>
          <w:szCs w:val="22"/>
        </w:rPr>
        <w:t>хозяйственных животных,</w:t>
      </w:r>
      <w:r w:rsidRPr="00197743">
        <w:rPr>
          <w:color w:val="000000"/>
          <w:sz w:val="22"/>
          <w:szCs w:val="22"/>
        </w:rPr>
        <w:t xml:space="preserve"> техники, оборудования, продовольствия, воды, фуража и других материальных средств; содержание в технически исправном состоянии средств дози</w:t>
      </w:r>
      <w:r w:rsidR="00E265E3">
        <w:rPr>
          <w:color w:val="000000"/>
          <w:sz w:val="22"/>
          <w:szCs w:val="22"/>
        </w:rPr>
        <w:t>метрического контроля и другие.</w:t>
      </w:r>
    </w:p>
    <w:p w14:paraId="62C8610C" w14:textId="15EA5B36" w:rsidR="00EE0683" w:rsidRPr="00197743" w:rsidRDefault="009C4A94">
      <w:pPr>
        <w:ind w:firstLine="567"/>
        <w:jc w:val="both"/>
        <w:rPr>
          <w:color w:val="000000"/>
          <w:sz w:val="22"/>
          <w:szCs w:val="22"/>
        </w:rPr>
        <w:pPrChange w:id="1326" w:author="Пользователь" w:date="2021-07-15T11:58:00Z">
          <w:pPr>
            <w:shd w:val="clear" w:color="auto" w:fill="EEECE1" w:themeFill="background2"/>
            <w:ind w:firstLine="567"/>
            <w:jc w:val="both"/>
          </w:pPr>
        </w:pPrChange>
      </w:pPr>
      <w:r>
        <w:rPr>
          <w:color w:val="000000"/>
          <w:sz w:val="22"/>
          <w:szCs w:val="22"/>
        </w:rPr>
        <w:t xml:space="preserve">По результатам </w:t>
      </w:r>
      <w:r w:rsidR="00EE0683" w:rsidRPr="00197743">
        <w:rPr>
          <w:color w:val="000000"/>
          <w:sz w:val="22"/>
          <w:szCs w:val="22"/>
        </w:rPr>
        <w:t xml:space="preserve">дозиметрического контроля следует проводить: оценку работоспособности личного состава формирований ГО, рабочих, служащих и населения; определение степени тяжести острых лучевых поражений людей; формирование сортировочных </w:t>
      </w:r>
      <w:r w:rsidR="00EE0683" w:rsidRPr="00197743">
        <w:rPr>
          <w:color w:val="000000"/>
          <w:sz w:val="22"/>
          <w:szCs w:val="22"/>
        </w:rPr>
        <w:lastRenderedPageBreak/>
        <w:t>потоков из раненых (травмированных) и пораженных на этапах медицинской эвакуации; определение порядка использования формирований ГО при ведении спасательных и неотложных аварийно</w:t>
      </w:r>
      <w:r w:rsidR="00ED1F66">
        <w:rPr>
          <w:color w:val="000000"/>
          <w:sz w:val="22"/>
          <w:szCs w:val="22"/>
        </w:rPr>
        <w:t>-</w:t>
      </w:r>
      <w:r w:rsidR="00EE0683" w:rsidRPr="00197743">
        <w:rPr>
          <w:color w:val="000000"/>
          <w:sz w:val="22"/>
          <w:szCs w:val="22"/>
        </w:rPr>
        <w:t>восстановительных работ, планирование их замены; лечебно</w:t>
      </w:r>
      <w:r w:rsidR="00ED1F66">
        <w:rPr>
          <w:color w:val="000000"/>
          <w:sz w:val="22"/>
          <w:szCs w:val="22"/>
        </w:rPr>
        <w:t>-</w:t>
      </w:r>
      <w:r w:rsidR="00EE0683" w:rsidRPr="00197743">
        <w:rPr>
          <w:color w:val="000000"/>
          <w:sz w:val="22"/>
          <w:szCs w:val="22"/>
        </w:rPr>
        <w:t>профилактические, лечебно</w:t>
      </w:r>
      <w:r w:rsidR="00ED1F66">
        <w:rPr>
          <w:color w:val="000000"/>
          <w:sz w:val="22"/>
          <w:szCs w:val="22"/>
        </w:rPr>
        <w:t>-</w:t>
      </w:r>
      <w:r w:rsidR="00EE0683" w:rsidRPr="00197743">
        <w:rPr>
          <w:color w:val="000000"/>
          <w:sz w:val="22"/>
          <w:szCs w:val="22"/>
        </w:rPr>
        <w:t>эвакуационные мероприятия среди формирований ГО и населения; уточнение режимов радиационной защиты лиц</w:t>
      </w:r>
      <w:r w:rsidR="00ED1F66">
        <w:rPr>
          <w:color w:val="000000"/>
          <w:sz w:val="22"/>
          <w:szCs w:val="22"/>
        </w:rPr>
        <w:t>,</w:t>
      </w:r>
      <w:r w:rsidR="00EE0683" w:rsidRPr="00197743">
        <w:rPr>
          <w:color w:val="000000"/>
          <w:sz w:val="22"/>
          <w:szCs w:val="22"/>
        </w:rPr>
        <w:t xml:space="preserve"> оказавшихся в зонах радиоактивного заражения; </w:t>
      </w:r>
      <w:r w:rsidR="00ED1F66">
        <w:rPr>
          <w:color w:val="000000"/>
          <w:sz w:val="22"/>
          <w:szCs w:val="22"/>
        </w:rPr>
        <w:t>определение необходимости и объё</w:t>
      </w:r>
      <w:r w:rsidR="00EE0683" w:rsidRPr="00197743">
        <w:rPr>
          <w:color w:val="000000"/>
          <w:sz w:val="22"/>
          <w:szCs w:val="22"/>
        </w:rPr>
        <w:t>ма проведения работ по санитарной обработке людей, транспорта, оборудования, одежды, ветеринарной обработке животных; определение возможности использования продуктов питания, питьевой воды, фуража, оказавшихся в зонах зараж</w:t>
      </w:r>
      <w:r w:rsidR="00ED1F66">
        <w:rPr>
          <w:color w:val="000000"/>
          <w:sz w:val="22"/>
          <w:szCs w:val="22"/>
        </w:rPr>
        <w:t>ения радиоактивными веществами.</w:t>
      </w:r>
    </w:p>
    <w:p w14:paraId="3C4003F1" w14:textId="625CD615" w:rsidR="00EE0683" w:rsidRPr="00CF6A07" w:rsidRDefault="00027CCB">
      <w:pPr>
        <w:ind w:firstLine="567"/>
        <w:jc w:val="both"/>
        <w:rPr>
          <w:color w:val="000000"/>
          <w:sz w:val="22"/>
          <w:szCs w:val="22"/>
        </w:rPr>
        <w:pPrChange w:id="1327" w:author="Пользователь" w:date="2021-07-15T11:58:00Z">
          <w:pPr>
            <w:shd w:val="clear" w:color="auto" w:fill="EEECE1" w:themeFill="background2"/>
            <w:ind w:firstLine="567"/>
            <w:jc w:val="both"/>
          </w:pPr>
        </w:pPrChange>
      </w:pPr>
      <w:r>
        <w:rPr>
          <w:color w:val="000000"/>
          <w:sz w:val="22"/>
          <w:szCs w:val="22"/>
        </w:rPr>
        <w:t>Важно то</w:t>
      </w:r>
      <w:r w:rsidR="00EE0683" w:rsidRPr="00197743">
        <w:rPr>
          <w:color w:val="000000"/>
          <w:sz w:val="22"/>
          <w:szCs w:val="22"/>
        </w:rPr>
        <w:t>, что дозиметрический контроль следует проводить непрерывно с момента его введения: разведчиками</w:t>
      </w:r>
      <w:r w:rsidR="00ED1F66">
        <w:rPr>
          <w:color w:val="000000"/>
          <w:sz w:val="22"/>
          <w:szCs w:val="22"/>
        </w:rPr>
        <w:t>-</w:t>
      </w:r>
      <w:r w:rsidR="00EE0683" w:rsidRPr="00197743">
        <w:rPr>
          <w:color w:val="000000"/>
          <w:sz w:val="22"/>
          <w:szCs w:val="22"/>
        </w:rPr>
        <w:t>дозиметристами формирований ГО; звеньями радиационной разведки дозиметрического контроля; разведывательными группами общей разведки; звеньями ветеринарной разведки; формированиями медицинской службы и др. На основании данных контроля облучения устанавливается или подтверждается факт внешнего воздействия ионизирующих излучений, оценивается работоспособность людей и уточняется сортировочное предназначение пораженных. Воздействие ионизирующего излучения на организм человека принято оценивать величиной поглощенной дозы внешнего облучения, измеренной на поверхности тела человека в радах (рад), или экспозиционной дозой, измеряемой в рентгенах (Р). Поглощенная доза внешнего облучения определяется измерителями дозы и индивидуальными измерителями дозы ИД</w:t>
      </w:r>
      <w:r w:rsidR="00ED1F66">
        <w:rPr>
          <w:color w:val="000000"/>
          <w:sz w:val="22"/>
          <w:szCs w:val="22"/>
        </w:rPr>
        <w:t>-</w:t>
      </w:r>
      <w:r w:rsidR="00EE0683" w:rsidRPr="00197743">
        <w:rPr>
          <w:color w:val="000000"/>
          <w:sz w:val="22"/>
          <w:szCs w:val="22"/>
          <w:lang w:val="en-US"/>
        </w:rPr>
        <w:t>I</w:t>
      </w:r>
      <w:r w:rsidR="00EE0683" w:rsidRPr="00197743">
        <w:rPr>
          <w:color w:val="000000"/>
          <w:sz w:val="22"/>
          <w:szCs w:val="22"/>
        </w:rPr>
        <w:t>, которые регистрируют гамма</w:t>
      </w:r>
      <w:r w:rsidR="00ED1F66">
        <w:rPr>
          <w:color w:val="000000"/>
          <w:sz w:val="22"/>
          <w:szCs w:val="22"/>
        </w:rPr>
        <w:t>-</w:t>
      </w:r>
      <w:r w:rsidR="00EE0683" w:rsidRPr="00197743">
        <w:rPr>
          <w:color w:val="000000"/>
          <w:sz w:val="22"/>
          <w:szCs w:val="22"/>
        </w:rPr>
        <w:t xml:space="preserve"> и нейтронн</w:t>
      </w:r>
      <w:r w:rsidR="00ED1F66">
        <w:rPr>
          <w:color w:val="000000"/>
          <w:sz w:val="22"/>
          <w:szCs w:val="22"/>
        </w:rPr>
        <w:t>ое</w:t>
      </w:r>
      <w:r w:rsidR="00EE0683" w:rsidRPr="00197743">
        <w:rPr>
          <w:color w:val="000000"/>
          <w:sz w:val="22"/>
          <w:szCs w:val="22"/>
        </w:rPr>
        <w:t xml:space="preserve"> излучение. Для измерения уровня гамма</w:t>
      </w:r>
      <w:r w:rsidR="00ED1F66">
        <w:rPr>
          <w:color w:val="000000"/>
          <w:sz w:val="22"/>
          <w:szCs w:val="22"/>
        </w:rPr>
        <w:t>-</w:t>
      </w:r>
      <w:r w:rsidR="00EE0683" w:rsidRPr="00197743">
        <w:rPr>
          <w:color w:val="000000"/>
          <w:sz w:val="22"/>
          <w:szCs w:val="22"/>
        </w:rPr>
        <w:t>радиации и радиоактивной зараж</w:t>
      </w:r>
      <w:r w:rsidR="001D68DD">
        <w:rPr>
          <w:color w:val="000000"/>
          <w:sz w:val="22"/>
          <w:szCs w:val="22"/>
        </w:rPr>
        <w:t>ё</w:t>
      </w:r>
      <w:r w:rsidR="00EE0683" w:rsidRPr="00197743">
        <w:rPr>
          <w:color w:val="000000"/>
          <w:sz w:val="22"/>
          <w:szCs w:val="22"/>
        </w:rPr>
        <w:t>нности различных предметов по гамма</w:t>
      </w:r>
      <w:r w:rsidR="001D68DD">
        <w:rPr>
          <w:color w:val="000000"/>
          <w:sz w:val="22"/>
          <w:szCs w:val="22"/>
        </w:rPr>
        <w:t>-</w:t>
      </w:r>
      <w:r w:rsidR="00EE0683" w:rsidRPr="00197743">
        <w:rPr>
          <w:color w:val="000000"/>
          <w:sz w:val="22"/>
          <w:szCs w:val="22"/>
        </w:rPr>
        <w:t>излучению</w:t>
      </w:r>
      <w:r w:rsidR="001D68DD">
        <w:rPr>
          <w:color w:val="000000"/>
          <w:sz w:val="22"/>
          <w:szCs w:val="22"/>
        </w:rPr>
        <w:t>,</w:t>
      </w:r>
      <w:r w:rsidR="00EE0683" w:rsidRPr="00197743">
        <w:rPr>
          <w:color w:val="000000"/>
          <w:sz w:val="22"/>
          <w:szCs w:val="22"/>
        </w:rPr>
        <w:t xml:space="preserve"> применяется измеритель мощности дозы (рентгенометр) ДП</w:t>
      </w:r>
      <w:r w:rsidR="001D68DD">
        <w:rPr>
          <w:color w:val="000000"/>
          <w:sz w:val="22"/>
          <w:szCs w:val="22"/>
        </w:rPr>
        <w:t>-</w:t>
      </w:r>
      <w:r w:rsidR="00EE0683" w:rsidRPr="00197743">
        <w:rPr>
          <w:color w:val="000000"/>
          <w:sz w:val="22"/>
          <w:szCs w:val="22"/>
        </w:rPr>
        <w:t>5В. Для локализации очага радиоактивного заражения в 1986</w:t>
      </w:r>
      <w:r w:rsidR="001D68DD">
        <w:rPr>
          <w:color w:val="000000"/>
          <w:sz w:val="22"/>
          <w:szCs w:val="22"/>
        </w:rPr>
        <w:t xml:space="preserve"> </w:t>
      </w:r>
      <w:r w:rsidR="00EE0683" w:rsidRPr="00197743">
        <w:rPr>
          <w:color w:val="000000"/>
          <w:sz w:val="22"/>
          <w:szCs w:val="22"/>
        </w:rPr>
        <w:t>г. в особо сложных условиях была сооружена подреакторная плита с теплообменниками, исключающая возможное радиоактивное загрязнение подводных источников водоснабжения. С целью надежной изоляции</w:t>
      </w:r>
      <w:r w:rsidR="001D68DD">
        <w:rPr>
          <w:color w:val="000000"/>
          <w:sz w:val="22"/>
          <w:szCs w:val="22"/>
        </w:rPr>
        <w:t>,</w:t>
      </w:r>
      <w:r w:rsidR="00EE0683" w:rsidRPr="00197743">
        <w:rPr>
          <w:color w:val="000000"/>
          <w:sz w:val="22"/>
          <w:szCs w:val="22"/>
        </w:rPr>
        <w:t xml:space="preserve"> в завале остатков реактора Чернобыльского блока построен объект «Укрытие» («Саркофаг»), проведены значительные работы по дезактивации территории и помещений ЧАЭС. Принятые меры дали возможность к </w:t>
      </w:r>
      <w:r w:rsidR="00EE0683" w:rsidRPr="00197743">
        <w:rPr>
          <w:color w:val="000000"/>
          <w:sz w:val="22"/>
          <w:szCs w:val="22"/>
        </w:rPr>
        <w:lastRenderedPageBreak/>
        <w:t>концу 1987</w:t>
      </w:r>
      <w:r w:rsidR="001D68DD">
        <w:rPr>
          <w:color w:val="000000"/>
          <w:sz w:val="22"/>
          <w:szCs w:val="22"/>
        </w:rPr>
        <w:t xml:space="preserve"> </w:t>
      </w:r>
      <w:r w:rsidR="00EE0683" w:rsidRPr="00197743">
        <w:rPr>
          <w:color w:val="000000"/>
          <w:sz w:val="22"/>
          <w:szCs w:val="22"/>
        </w:rPr>
        <w:t>г. возобновить эксплуатацию трех оставшихся энергетических блоков. Важное место в комплексе работ отводилось водоохранным мероприятиям. Они велись с целью недопущения выноса ливневых и радиоактивных веществ реки Припять, Уж, Брагинка потоками дождевых и ливневых вод. Для этого были спроектированы и оборудованы системы сооружений для защиты поверхностных и подземных вод. Для задержки твердых радиоактивных осадкой устанавливались донные запруды путем сброса камней в реку, создание фильтрующих завес в водном потоке пут</w:t>
      </w:r>
      <w:r w:rsidR="001D68DD">
        <w:rPr>
          <w:color w:val="000000"/>
          <w:sz w:val="22"/>
          <w:szCs w:val="22"/>
        </w:rPr>
        <w:t>ё</w:t>
      </w:r>
      <w:r w:rsidR="00EE0683" w:rsidRPr="00197743">
        <w:rPr>
          <w:color w:val="000000"/>
          <w:sz w:val="22"/>
          <w:szCs w:val="22"/>
        </w:rPr>
        <w:t>м периодического распыления по поверхности воды мелкой фракции цеолитового туфа, который в процессе опускания на дно реки захватывал радионуклиды из воды</w:t>
      </w:r>
      <w:r>
        <w:rPr>
          <w:color w:val="000000"/>
          <w:sz w:val="22"/>
          <w:szCs w:val="22"/>
        </w:rPr>
        <w:t xml:space="preserve">. Всего на поверхность воды </w:t>
      </w:r>
      <w:r w:rsidR="00EE0683" w:rsidRPr="00197743">
        <w:rPr>
          <w:color w:val="000000"/>
          <w:sz w:val="22"/>
          <w:szCs w:val="22"/>
        </w:rPr>
        <w:t xml:space="preserve"> распылено 3300 м/куб. цеолитового туфа. В ходе работ важную роль играли речники, которые доставляли по водным рекам строительные материалы, оборудование, технику, продовольствие. Речные суда активно использовались для эвакуации людей из зараженной зоны, на их борту оказывали помощь пострадавшим, развертывали медпункты. Слажено работали водолазы и спасательные формирования Общества спасения на водах (ОСВОД). Для доставки </w:t>
      </w:r>
      <w:r w:rsidR="005B18E5">
        <w:rPr>
          <w:color w:val="000000"/>
          <w:sz w:val="22"/>
          <w:szCs w:val="22"/>
        </w:rPr>
        <w:t>раненых использовались суда, катера</w:t>
      </w:r>
      <w:r w:rsidR="00EE0683" w:rsidRPr="00197743">
        <w:rPr>
          <w:color w:val="000000"/>
          <w:sz w:val="22"/>
          <w:szCs w:val="22"/>
        </w:rPr>
        <w:t xml:space="preserve"> и шлюпки.</w:t>
      </w:r>
    </w:p>
    <w:p w14:paraId="7EE414AE" w14:textId="319294B0" w:rsidR="00EE0683" w:rsidRPr="00197743" w:rsidRDefault="00EE0683">
      <w:pPr>
        <w:ind w:firstLine="567"/>
        <w:jc w:val="both"/>
        <w:rPr>
          <w:color w:val="000000"/>
          <w:sz w:val="22"/>
          <w:szCs w:val="22"/>
        </w:rPr>
        <w:pPrChange w:id="1328" w:author="Пользователь" w:date="2021-07-15T11:58:00Z">
          <w:pPr>
            <w:shd w:val="clear" w:color="auto" w:fill="EEECE1" w:themeFill="background2"/>
            <w:ind w:firstLine="567"/>
            <w:jc w:val="both"/>
          </w:pPr>
        </w:pPrChange>
      </w:pPr>
      <w:r w:rsidRPr="00197743">
        <w:rPr>
          <w:color w:val="000000"/>
          <w:sz w:val="22"/>
          <w:szCs w:val="22"/>
        </w:rPr>
        <w:t>Наиболее опасные работы выполнял личный состав Вооруженных Сил СССР. В августе 1986</w:t>
      </w:r>
      <w:r w:rsidR="00FC59B7">
        <w:rPr>
          <w:color w:val="000000"/>
          <w:sz w:val="22"/>
          <w:szCs w:val="22"/>
        </w:rPr>
        <w:t xml:space="preserve"> </w:t>
      </w:r>
      <w:r w:rsidRPr="00197743">
        <w:rPr>
          <w:color w:val="000000"/>
          <w:sz w:val="22"/>
          <w:szCs w:val="22"/>
        </w:rPr>
        <w:t>г. численность военнослужащих</w:t>
      </w:r>
      <w:r w:rsidR="00FC59B7">
        <w:rPr>
          <w:color w:val="000000"/>
          <w:sz w:val="22"/>
          <w:szCs w:val="22"/>
        </w:rPr>
        <w:t>,</w:t>
      </w:r>
      <w:r w:rsidRPr="00197743">
        <w:rPr>
          <w:color w:val="000000"/>
          <w:sz w:val="22"/>
          <w:szCs w:val="22"/>
        </w:rPr>
        <w:t xml:space="preserve"> участвовавших в ликвидации аварии</w:t>
      </w:r>
      <w:r w:rsidR="00FC59B7">
        <w:rPr>
          <w:color w:val="000000"/>
          <w:sz w:val="22"/>
          <w:szCs w:val="22"/>
        </w:rPr>
        <w:t>,</w:t>
      </w:r>
      <w:r w:rsidRPr="00197743">
        <w:rPr>
          <w:color w:val="000000"/>
          <w:sz w:val="22"/>
          <w:szCs w:val="22"/>
        </w:rPr>
        <w:t xml:space="preserve"> составляла 40 тыс. чел., а за весь период участия в ликвидации этой трагедии через Чернобыль прошло более 600 тыс. чел. Для работы в зоне аварии привлекались ведущие уч</w:t>
      </w:r>
      <w:r w:rsidR="00FC59B7">
        <w:rPr>
          <w:color w:val="000000"/>
          <w:sz w:val="22"/>
          <w:szCs w:val="22"/>
        </w:rPr>
        <w:t>ё</w:t>
      </w:r>
      <w:r w:rsidRPr="00197743">
        <w:rPr>
          <w:color w:val="000000"/>
          <w:sz w:val="22"/>
          <w:szCs w:val="22"/>
        </w:rPr>
        <w:t>ные и специалисты. На ликвидацию аварии государство выделило огромные материальные ресурсы и денежные средства. Прямые затраты на выполнение мероприятий по ликвидации последствий аварии в 1986-1990</w:t>
      </w:r>
      <w:r w:rsidR="00FC59B7">
        <w:rPr>
          <w:color w:val="000000"/>
          <w:sz w:val="22"/>
          <w:szCs w:val="22"/>
        </w:rPr>
        <w:t xml:space="preserve"> </w:t>
      </w:r>
      <w:r w:rsidRPr="00197743">
        <w:rPr>
          <w:color w:val="000000"/>
          <w:sz w:val="22"/>
          <w:szCs w:val="22"/>
        </w:rPr>
        <w:t>гг. составили 10 млрд. рублей, а в целом</w:t>
      </w:r>
      <w:r w:rsidR="00FC59B7">
        <w:rPr>
          <w:color w:val="000000"/>
          <w:sz w:val="22"/>
          <w:szCs w:val="22"/>
        </w:rPr>
        <w:t>,</w:t>
      </w:r>
      <w:r w:rsidRPr="00197743">
        <w:rPr>
          <w:color w:val="000000"/>
          <w:sz w:val="22"/>
          <w:szCs w:val="22"/>
        </w:rPr>
        <w:t xml:space="preserve"> руководство Советского Союза в 1986-1991</w:t>
      </w:r>
      <w:r w:rsidR="00FC59B7">
        <w:rPr>
          <w:color w:val="000000"/>
          <w:sz w:val="22"/>
          <w:szCs w:val="22"/>
        </w:rPr>
        <w:t xml:space="preserve"> </w:t>
      </w:r>
      <w:r w:rsidRPr="00197743">
        <w:rPr>
          <w:color w:val="000000"/>
          <w:sz w:val="22"/>
          <w:szCs w:val="22"/>
        </w:rPr>
        <w:t>гг. из бюджета выделило 25 млрд. руб. В оказании помощи пострадавшим участвовали все республики, края и обла</w:t>
      </w:r>
      <w:r w:rsidR="00FC59B7">
        <w:rPr>
          <w:color w:val="000000"/>
          <w:sz w:val="22"/>
          <w:szCs w:val="22"/>
        </w:rPr>
        <w:t>сти. От советских граждан на счё</w:t>
      </w:r>
      <w:r w:rsidRPr="00197743">
        <w:rPr>
          <w:color w:val="000000"/>
          <w:sz w:val="22"/>
          <w:szCs w:val="22"/>
        </w:rPr>
        <w:t>т № 904 «Фонд помощи для ликвидации последствий аварии на ЧАЭС» поступило более 550 млн. руб. добровольных взносов. Основная тяжесть работы по контролю за радиационной обстановкой в ближней (10-км) зоне ЧАЭС в первый период легла на подразделения Химических войск и Гражданской обороны СССР, а за е</w:t>
      </w:r>
      <w:r w:rsidR="00FC59B7">
        <w:rPr>
          <w:color w:val="000000"/>
          <w:sz w:val="22"/>
          <w:szCs w:val="22"/>
        </w:rPr>
        <w:t>ё</w:t>
      </w:r>
      <w:r w:rsidRPr="00197743">
        <w:rPr>
          <w:color w:val="000000"/>
          <w:sz w:val="22"/>
          <w:szCs w:val="22"/>
        </w:rPr>
        <w:t xml:space="preserve"> пределами – на Госкомгидромет СССР, ко</w:t>
      </w:r>
      <w:r w:rsidRPr="00197743">
        <w:rPr>
          <w:color w:val="000000"/>
          <w:sz w:val="22"/>
          <w:szCs w:val="22"/>
        </w:rPr>
        <w:lastRenderedPageBreak/>
        <w:t>торый с 29 апреля 1986</w:t>
      </w:r>
      <w:r w:rsidR="00FC59B7">
        <w:rPr>
          <w:color w:val="000000"/>
          <w:sz w:val="22"/>
          <w:szCs w:val="22"/>
        </w:rPr>
        <w:t xml:space="preserve"> </w:t>
      </w:r>
      <w:r w:rsidRPr="00197743">
        <w:rPr>
          <w:color w:val="000000"/>
          <w:sz w:val="22"/>
          <w:szCs w:val="22"/>
        </w:rPr>
        <w:t>г. выполнял роль координирующего ведомства по этому направлению работ. Наряду с использованием наземных методов обследовани</w:t>
      </w:r>
      <w:r w:rsidR="00FC59B7">
        <w:rPr>
          <w:color w:val="000000"/>
          <w:sz w:val="22"/>
          <w:szCs w:val="22"/>
        </w:rPr>
        <w:t>я</w:t>
      </w:r>
      <w:r w:rsidRPr="00197743">
        <w:rPr>
          <w:color w:val="000000"/>
          <w:sz w:val="22"/>
          <w:szCs w:val="22"/>
        </w:rPr>
        <w:t>, были задействованы специально оборудованные авиационные средства контроля. Однако</w:t>
      </w:r>
      <w:r w:rsidR="00FC59B7">
        <w:rPr>
          <w:color w:val="000000"/>
          <w:sz w:val="22"/>
          <w:szCs w:val="22"/>
        </w:rPr>
        <w:t>,</w:t>
      </w:r>
      <w:r w:rsidRPr="00197743">
        <w:rPr>
          <w:color w:val="000000"/>
          <w:sz w:val="22"/>
          <w:szCs w:val="22"/>
        </w:rPr>
        <w:t xml:space="preserve"> теперь бывшие ликвидаторы и ветераны </w:t>
      </w:r>
      <w:r w:rsidR="00FC59B7">
        <w:rPr>
          <w:color w:val="000000"/>
          <w:sz w:val="22"/>
          <w:szCs w:val="22"/>
        </w:rPr>
        <w:t>ПОР</w:t>
      </w:r>
      <w:r w:rsidRPr="00197743">
        <w:rPr>
          <w:color w:val="000000"/>
          <w:sz w:val="22"/>
          <w:szCs w:val="22"/>
        </w:rPr>
        <w:t xml:space="preserve"> – военные пенсионеры</w:t>
      </w:r>
      <w:r w:rsidR="00FC59B7">
        <w:rPr>
          <w:color w:val="000000"/>
          <w:sz w:val="22"/>
          <w:szCs w:val="22"/>
        </w:rPr>
        <w:t>,</w:t>
      </w:r>
      <w:r w:rsidRPr="00197743">
        <w:rPr>
          <w:color w:val="000000"/>
          <w:sz w:val="22"/>
          <w:szCs w:val="22"/>
        </w:rPr>
        <w:t xml:space="preserve"> никому не нужны. Большинства льгот</w:t>
      </w:r>
      <w:r w:rsidR="00FC59B7">
        <w:rPr>
          <w:color w:val="000000"/>
          <w:sz w:val="22"/>
          <w:szCs w:val="22"/>
        </w:rPr>
        <w:t>,</w:t>
      </w:r>
      <w:r w:rsidRPr="00197743">
        <w:rPr>
          <w:color w:val="000000"/>
          <w:sz w:val="22"/>
          <w:szCs w:val="22"/>
        </w:rPr>
        <w:t xml:space="preserve"> которыми пользовалась эта категория</w:t>
      </w:r>
      <w:r w:rsidR="00FC59B7">
        <w:rPr>
          <w:color w:val="000000"/>
          <w:sz w:val="22"/>
          <w:szCs w:val="22"/>
        </w:rPr>
        <w:t>,</w:t>
      </w:r>
      <w:r w:rsidRPr="00197743">
        <w:rPr>
          <w:color w:val="000000"/>
          <w:sz w:val="22"/>
          <w:szCs w:val="22"/>
        </w:rPr>
        <w:t xml:space="preserve"> о</w:t>
      </w:r>
      <w:r w:rsidR="00FC59B7">
        <w:rPr>
          <w:color w:val="000000"/>
          <w:sz w:val="22"/>
          <w:szCs w:val="22"/>
        </w:rPr>
        <w:t>тменены, пенсии не индексируют.</w:t>
      </w:r>
    </w:p>
    <w:p w14:paraId="0EFA5924" w14:textId="20ED0577" w:rsidR="00EE0683" w:rsidRPr="00197743" w:rsidRDefault="00EE0683">
      <w:pPr>
        <w:ind w:firstLine="567"/>
        <w:jc w:val="both"/>
        <w:rPr>
          <w:color w:val="000000"/>
          <w:sz w:val="22"/>
          <w:szCs w:val="22"/>
        </w:rPr>
        <w:pPrChange w:id="1329" w:author="Пользователь" w:date="2021-07-15T11:58:00Z">
          <w:pPr>
            <w:shd w:val="clear" w:color="auto" w:fill="EEECE1" w:themeFill="background2"/>
            <w:ind w:firstLine="567"/>
            <w:jc w:val="both"/>
          </w:pPr>
        </w:pPrChange>
      </w:pPr>
      <w:r w:rsidRPr="00197743">
        <w:rPr>
          <w:color w:val="000000"/>
          <w:sz w:val="22"/>
          <w:szCs w:val="22"/>
        </w:rPr>
        <w:t>Имела место недооценка истинных масштабов и последствий данной беды, допущена медлительность в решении ряда вопросов социальной защиты граждан, пострадавших в ходе катастрофы. В апреле 1990</w:t>
      </w:r>
      <w:r w:rsidR="00D279FD">
        <w:rPr>
          <w:color w:val="000000"/>
          <w:sz w:val="22"/>
          <w:szCs w:val="22"/>
        </w:rPr>
        <w:t xml:space="preserve"> </w:t>
      </w:r>
      <w:r w:rsidRPr="00197743">
        <w:rPr>
          <w:color w:val="000000"/>
          <w:sz w:val="22"/>
          <w:szCs w:val="22"/>
        </w:rPr>
        <w:t>г. вопросы хода ликвидации аварии были рассмотрены Верховным Советом СССР, который утвердил Государственную Союзно</w:t>
      </w:r>
      <w:r w:rsidR="00D279FD">
        <w:rPr>
          <w:color w:val="000000"/>
          <w:sz w:val="22"/>
          <w:szCs w:val="22"/>
        </w:rPr>
        <w:t>-</w:t>
      </w:r>
      <w:r w:rsidRPr="00197743">
        <w:rPr>
          <w:color w:val="000000"/>
          <w:sz w:val="22"/>
          <w:szCs w:val="22"/>
        </w:rPr>
        <w:t>республиканскую Программу неотложных мер</w:t>
      </w:r>
      <w:r w:rsidR="00D279FD">
        <w:rPr>
          <w:color w:val="000000"/>
          <w:sz w:val="22"/>
          <w:szCs w:val="22"/>
        </w:rPr>
        <w:br/>
      </w:r>
      <w:r w:rsidRPr="00197743">
        <w:rPr>
          <w:color w:val="000000"/>
          <w:sz w:val="22"/>
          <w:szCs w:val="22"/>
        </w:rPr>
        <w:t>на 1990 – 1992</w:t>
      </w:r>
      <w:r w:rsidR="00D279FD">
        <w:rPr>
          <w:color w:val="000000"/>
          <w:sz w:val="22"/>
          <w:szCs w:val="22"/>
        </w:rPr>
        <w:t xml:space="preserve"> </w:t>
      </w:r>
      <w:r w:rsidRPr="00197743">
        <w:rPr>
          <w:color w:val="000000"/>
          <w:sz w:val="22"/>
          <w:szCs w:val="22"/>
        </w:rPr>
        <w:t>гг. по ликвидации последствий аварии на ЧАЭС. Аналогичные программы были приняты на Украине, РСФСР и Белоруссии. 15 мая 1991</w:t>
      </w:r>
      <w:r w:rsidR="00D279FD">
        <w:rPr>
          <w:color w:val="000000"/>
          <w:sz w:val="22"/>
          <w:szCs w:val="22"/>
        </w:rPr>
        <w:t xml:space="preserve"> </w:t>
      </w:r>
      <w:r w:rsidRPr="00197743">
        <w:rPr>
          <w:color w:val="000000"/>
          <w:sz w:val="22"/>
          <w:szCs w:val="22"/>
        </w:rPr>
        <w:t>г. принят закон РСФСР № 1244-1</w:t>
      </w:r>
      <w:r w:rsidR="00D279FD">
        <w:rPr>
          <w:color w:val="000000"/>
          <w:sz w:val="22"/>
          <w:szCs w:val="22"/>
        </w:rPr>
        <w:t>,</w:t>
      </w:r>
      <w:r w:rsidRPr="00197743">
        <w:rPr>
          <w:color w:val="000000"/>
          <w:sz w:val="22"/>
          <w:szCs w:val="22"/>
        </w:rPr>
        <w:t xml:space="preserve"> установивший юридическую защиту лиц</w:t>
      </w:r>
      <w:r w:rsidR="00D279FD">
        <w:rPr>
          <w:color w:val="000000"/>
          <w:sz w:val="22"/>
          <w:szCs w:val="22"/>
        </w:rPr>
        <w:t>,</w:t>
      </w:r>
      <w:r w:rsidRPr="00197743">
        <w:rPr>
          <w:color w:val="000000"/>
          <w:sz w:val="22"/>
          <w:szCs w:val="22"/>
        </w:rPr>
        <w:t xml:space="preserve"> пострадавших в ходе ликвидации аварии на ЧАЭС, а 27 декабря 1991</w:t>
      </w:r>
      <w:r w:rsidR="00D279FD">
        <w:rPr>
          <w:color w:val="000000"/>
          <w:sz w:val="22"/>
          <w:szCs w:val="22"/>
        </w:rPr>
        <w:t xml:space="preserve"> </w:t>
      </w:r>
      <w:r w:rsidRPr="00197743">
        <w:rPr>
          <w:color w:val="000000"/>
          <w:sz w:val="22"/>
          <w:szCs w:val="22"/>
        </w:rPr>
        <w:t>г. принято Постановление Верховного Совета РСФСР № 2123-1</w:t>
      </w:r>
      <w:r w:rsidR="00D279FD">
        <w:rPr>
          <w:color w:val="000000"/>
          <w:sz w:val="22"/>
          <w:szCs w:val="22"/>
        </w:rPr>
        <w:t>,</w:t>
      </w:r>
      <w:r w:rsidRPr="00197743">
        <w:rPr>
          <w:color w:val="000000"/>
          <w:sz w:val="22"/>
          <w:szCs w:val="22"/>
        </w:rPr>
        <w:t xml:space="preserve"> распространившее чернобыльские льготы на ветеранов из </w:t>
      </w:r>
      <w:r w:rsidR="00D279FD">
        <w:rPr>
          <w:color w:val="000000"/>
          <w:sz w:val="22"/>
          <w:szCs w:val="22"/>
        </w:rPr>
        <w:t>ПОР</w:t>
      </w:r>
      <w:r w:rsidRPr="00197743">
        <w:rPr>
          <w:color w:val="000000"/>
          <w:sz w:val="22"/>
          <w:szCs w:val="22"/>
        </w:rPr>
        <w:t>. К сожалению, с принятием</w:t>
      </w:r>
      <w:r w:rsidR="00D279FD">
        <w:rPr>
          <w:color w:val="000000"/>
          <w:sz w:val="22"/>
          <w:szCs w:val="22"/>
        </w:rPr>
        <w:br/>
      </w:r>
      <w:r w:rsidRPr="00197743">
        <w:rPr>
          <w:color w:val="000000"/>
          <w:sz w:val="22"/>
          <w:szCs w:val="22"/>
        </w:rPr>
        <w:t>22 августа 2004</w:t>
      </w:r>
      <w:r w:rsidR="00D279FD">
        <w:rPr>
          <w:color w:val="000000"/>
          <w:sz w:val="22"/>
          <w:szCs w:val="22"/>
        </w:rPr>
        <w:t xml:space="preserve"> </w:t>
      </w:r>
      <w:r w:rsidRPr="00197743">
        <w:rPr>
          <w:color w:val="000000"/>
          <w:sz w:val="22"/>
          <w:szCs w:val="22"/>
        </w:rPr>
        <w:t>г. закон</w:t>
      </w:r>
      <w:r w:rsidR="00D279FD">
        <w:rPr>
          <w:color w:val="000000"/>
          <w:sz w:val="22"/>
          <w:szCs w:val="22"/>
        </w:rPr>
        <w:t>а</w:t>
      </w:r>
      <w:r w:rsidRPr="00197743">
        <w:rPr>
          <w:color w:val="000000"/>
          <w:sz w:val="22"/>
          <w:szCs w:val="22"/>
        </w:rPr>
        <w:t xml:space="preserve"> №122-ФЗ</w:t>
      </w:r>
      <w:r w:rsidR="00D279FD">
        <w:rPr>
          <w:color w:val="000000"/>
          <w:sz w:val="22"/>
          <w:szCs w:val="22"/>
        </w:rPr>
        <w:t>,</w:t>
      </w:r>
      <w:r w:rsidRPr="00197743">
        <w:rPr>
          <w:color w:val="000000"/>
          <w:sz w:val="22"/>
          <w:szCs w:val="22"/>
        </w:rPr>
        <w:t xml:space="preserve"> большинство льгот отменили, передали на решение региональных властей, которые их игнорируют. Даже в Москве добиться бесплатного медицинского обслуживания в специализированных учреждениях ФМБА невозможно, получить путевку на лечение и отдых, а также лекарства проблематично. </w:t>
      </w:r>
      <w:r w:rsidR="00D279FD">
        <w:rPr>
          <w:color w:val="000000"/>
          <w:sz w:val="22"/>
          <w:szCs w:val="22"/>
        </w:rPr>
        <w:t>Н</w:t>
      </w:r>
      <w:r w:rsidR="00D279FD" w:rsidRPr="00197743">
        <w:rPr>
          <w:color w:val="000000"/>
          <w:sz w:val="22"/>
          <w:szCs w:val="22"/>
        </w:rPr>
        <w:t xml:space="preserve">ынешнему режиму </w:t>
      </w:r>
      <w:r w:rsidR="00D279FD">
        <w:rPr>
          <w:color w:val="000000"/>
          <w:sz w:val="22"/>
          <w:szCs w:val="22"/>
        </w:rPr>
        <w:t>б</w:t>
      </w:r>
      <w:r w:rsidRPr="00197743">
        <w:rPr>
          <w:color w:val="000000"/>
          <w:sz w:val="22"/>
          <w:szCs w:val="22"/>
        </w:rPr>
        <w:t>ольные не нужны, о ч</w:t>
      </w:r>
      <w:r w:rsidR="00D279FD">
        <w:rPr>
          <w:color w:val="000000"/>
          <w:sz w:val="22"/>
          <w:szCs w:val="22"/>
        </w:rPr>
        <w:t>ё</w:t>
      </w:r>
      <w:r w:rsidRPr="00197743">
        <w:rPr>
          <w:color w:val="000000"/>
          <w:sz w:val="22"/>
          <w:szCs w:val="22"/>
        </w:rPr>
        <w:t>м откровенно сказал активный разрушитель СССР и ближайший друг В.В. Путина А.Б. Чубайс: «Что вы волнуетесь за этих людей? Ну, вымрет тридцать миллионов</w:t>
      </w:r>
      <w:r w:rsidR="00BE6DF3">
        <w:rPr>
          <w:color w:val="000000"/>
          <w:sz w:val="22"/>
          <w:szCs w:val="22"/>
        </w:rPr>
        <w:t xml:space="preserve"> -</w:t>
      </w:r>
      <w:r w:rsidRPr="00197743">
        <w:rPr>
          <w:color w:val="000000"/>
          <w:sz w:val="22"/>
          <w:szCs w:val="22"/>
        </w:rPr>
        <w:t xml:space="preserve"> </w:t>
      </w:r>
      <w:r w:rsidR="00BE6DF3">
        <w:rPr>
          <w:color w:val="000000"/>
          <w:sz w:val="22"/>
          <w:szCs w:val="22"/>
        </w:rPr>
        <w:t>о</w:t>
      </w:r>
      <w:r w:rsidRPr="00197743">
        <w:rPr>
          <w:color w:val="000000"/>
          <w:sz w:val="22"/>
          <w:szCs w:val="22"/>
        </w:rPr>
        <w:t>ни не вписались в рынок. Не думайте об этом – новые вырастут».</w:t>
      </w:r>
    </w:p>
    <w:p w14:paraId="353A6C5B" w14:textId="10FA2B65" w:rsidR="00EE0683" w:rsidRPr="00197743" w:rsidRDefault="00EE0683">
      <w:pPr>
        <w:ind w:firstLine="567"/>
        <w:jc w:val="both"/>
        <w:rPr>
          <w:color w:val="000000"/>
          <w:sz w:val="22"/>
          <w:szCs w:val="22"/>
        </w:rPr>
        <w:pPrChange w:id="1330" w:author="Пользователь" w:date="2021-07-15T11:58:00Z">
          <w:pPr>
            <w:shd w:val="clear" w:color="auto" w:fill="EEECE1" w:themeFill="background2"/>
            <w:ind w:firstLine="567"/>
            <w:jc w:val="both"/>
          </w:pPr>
        </w:pPrChange>
      </w:pPr>
      <w:r w:rsidRPr="00197743">
        <w:rPr>
          <w:color w:val="000000"/>
          <w:sz w:val="22"/>
          <w:szCs w:val="22"/>
        </w:rPr>
        <w:t>В декабре 1990</w:t>
      </w:r>
      <w:r w:rsidR="00D279FD">
        <w:rPr>
          <w:color w:val="000000"/>
          <w:sz w:val="22"/>
          <w:szCs w:val="22"/>
        </w:rPr>
        <w:t xml:space="preserve"> </w:t>
      </w:r>
      <w:r w:rsidRPr="00197743">
        <w:rPr>
          <w:color w:val="000000"/>
          <w:sz w:val="22"/>
          <w:szCs w:val="22"/>
        </w:rPr>
        <w:t>г. 45 сессия Генеральной Ассамблеи ООН приняла специальную резолюцию</w:t>
      </w:r>
      <w:r w:rsidR="00D279FD">
        <w:rPr>
          <w:color w:val="000000"/>
          <w:sz w:val="22"/>
          <w:szCs w:val="22"/>
        </w:rPr>
        <w:t>,</w:t>
      </w:r>
      <w:r w:rsidRPr="00197743">
        <w:rPr>
          <w:color w:val="000000"/>
          <w:sz w:val="22"/>
          <w:szCs w:val="22"/>
        </w:rPr>
        <w:t xml:space="preserve"> ставшей основой для разработки специальной программы международного сотрудничества в деле смягчения и преодоления последствий аварии на ЧАЭС. В СССР побывал Генеральный директор Международного агентства по атомной энергетике (МАГАТЭ) Х. Бликс, который в числе первых зарубежных деятелей совершил поездку на ЧАЭС и получил </w:t>
      </w:r>
      <w:r w:rsidRPr="00197743">
        <w:rPr>
          <w:color w:val="000000"/>
          <w:sz w:val="22"/>
          <w:szCs w:val="22"/>
        </w:rPr>
        <w:lastRenderedPageBreak/>
        <w:t>из первых рук информацию об аварии, о мерах по е</w:t>
      </w:r>
      <w:r w:rsidR="00D279FD">
        <w:rPr>
          <w:color w:val="000000"/>
          <w:sz w:val="22"/>
          <w:szCs w:val="22"/>
        </w:rPr>
        <w:t>ё</w:t>
      </w:r>
      <w:r w:rsidRPr="00197743">
        <w:rPr>
          <w:color w:val="000000"/>
          <w:sz w:val="22"/>
          <w:szCs w:val="22"/>
        </w:rPr>
        <w:t xml:space="preserve"> ликвидации, об оценке возможных последствий аварии. В последующие годы</w:t>
      </w:r>
      <w:r w:rsidR="00D279FD">
        <w:rPr>
          <w:color w:val="000000"/>
          <w:sz w:val="22"/>
          <w:szCs w:val="22"/>
        </w:rPr>
        <w:t>,</w:t>
      </w:r>
      <w:r w:rsidRPr="00197743">
        <w:rPr>
          <w:color w:val="000000"/>
          <w:sz w:val="22"/>
          <w:szCs w:val="22"/>
        </w:rPr>
        <w:t xml:space="preserve"> на основе и в развитие выработанных Конвенций</w:t>
      </w:r>
      <w:r w:rsidR="00D279FD">
        <w:rPr>
          <w:color w:val="000000"/>
          <w:sz w:val="22"/>
          <w:szCs w:val="22"/>
        </w:rPr>
        <w:t>,</w:t>
      </w:r>
      <w:r w:rsidRPr="00197743">
        <w:rPr>
          <w:color w:val="000000"/>
          <w:sz w:val="22"/>
          <w:szCs w:val="22"/>
        </w:rPr>
        <w:t xml:space="preserve"> СССР заключил ряд двухсторонних соглашений об оповещении и обмене информацией по ядерным установкам (с Финляндией, Швецией, Норвегией, Данией, Австрией, Германией, Англией) и другими странами. Однако</w:t>
      </w:r>
      <w:r w:rsidR="00D279FD">
        <w:rPr>
          <w:color w:val="000000"/>
          <w:sz w:val="22"/>
          <w:szCs w:val="22"/>
        </w:rPr>
        <w:t>,</w:t>
      </w:r>
      <w:r w:rsidRPr="00197743">
        <w:rPr>
          <w:color w:val="000000"/>
          <w:sz w:val="22"/>
          <w:szCs w:val="22"/>
        </w:rPr>
        <w:t xml:space="preserve"> с распадом Советского Союза</w:t>
      </w:r>
      <w:r w:rsidR="00D279FD">
        <w:rPr>
          <w:color w:val="000000"/>
          <w:sz w:val="22"/>
          <w:szCs w:val="22"/>
        </w:rPr>
        <w:t>,</w:t>
      </w:r>
      <w:r w:rsidRPr="00197743">
        <w:rPr>
          <w:color w:val="000000"/>
          <w:sz w:val="22"/>
          <w:szCs w:val="22"/>
        </w:rPr>
        <w:t xml:space="preserve"> </w:t>
      </w:r>
      <w:r w:rsidR="00D279FD">
        <w:rPr>
          <w:color w:val="000000"/>
          <w:sz w:val="22"/>
          <w:szCs w:val="22"/>
        </w:rPr>
        <w:t>р</w:t>
      </w:r>
      <w:r w:rsidRPr="00197743">
        <w:rPr>
          <w:color w:val="000000"/>
          <w:sz w:val="22"/>
          <w:szCs w:val="22"/>
        </w:rPr>
        <w:t>уководство России счита</w:t>
      </w:r>
      <w:r w:rsidR="00D279FD">
        <w:rPr>
          <w:color w:val="000000"/>
          <w:sz w:val="22"/>
          <w:szCs w:val="22"/>
        </w:rPr>
        <w:t>я</w:t>
      </w:r>
      <w:r w:rsidRPr="00197743">
        <w:rPr>
          <w:color w:val="000000"/>
          <w:sz w:val="22"/>
          <w:szCs w:val="22"/>
        </w:rPr>
        <w:t xml:space="preserve"> себя правопреемником СССР, многие обязательства не выполняет, прежде всего в части защиты пострадавших от радиационного воздействия.</w:t>
      </w:r>
    </w:p>
    <w:p w14:paraId="1D5BB454" w14:textId="48CA9202" w:rsidR="00EE0683" w:rsidRPr="00197743" w:rsidRDefault="00EE0683">
      <w:pPr>
        <w:ind w:firstLine="567"/>
        <w:jc w:val="both"/>
        <w:rPr>
          <w:color w:val="000000"/>
          <w:sz w:val="22"/>
          <w:szCs w:val="22"/>
        </w:rPr>
        <w:pPrChange w:id="1331" w:author="Пользователь" w:date="2021-07-15T11:58:00Z">
          <w:pPr>
            <w:shd w:val="clear" w:color="auto" w:fill="EEECE1" w:themeFill="background2"/>
            <w:ind w:firstLine="567"/>
            <w:jc w:val="both"/>
          </w:pPr>
        </w:pPrChange>
      </w:pPr>
      <w:r w:rsidRPr="00197743">
        <w:rPr>
          <w:color w:val="000000"/>
          <w:sz w:val="22"/>
          <w:szCs w:val="22"/>
        </w:rPr>
        <w:t>Соглашением с МАГАТЭ от 21 сентября 1990</w:t>
      </w:r>
      <w:r w:rsidR="00D279FD">
        <w:rPr>
          <w:color w:val="000000"/>
          <w:sz w:val="22"/>
          <w:szCs w:val="22"/>
        </w:rPr>
        <w:t xml:space="preserve"> </w:t>
      </w:r>
      <w:r w:rsidRPr="00197743">
        <w:rPr>
          <w:color w:val="000000"/>
          <w:sz w:val="22"/>
          <w:szCs w:val="22"/>
        </w:rPr>
        <w:t>г., подписанным Украиной, Белоруссией и СССР, были заложены основы для проведения международных исследований по чернобыльской тематике. Установлена роль МАГАТЭ в проведении и координации этой работы. Практическое содействие в преодолении потенциально негативного воздействия аварии на здоровье населения оказывалось по линии ВОЗ. В апреле 1991</w:t>
      </w:r>
      <w:r w:rsidR="00D279FD">
        <w:rPr>
          <w:color w:val="000000"/>
          <w:sz w:val="22"/>
          <w:szCs w:val="22"/>
        </w:rPr>
        <w:t xml:space="preserve"> </w:t>
      </w:r>
      <w:r w:rsidRPr="00197743">
        <w:rPr>
          <w:color w:val="000000"/>
          <w:sz w:val="22"/>
          <w:szCs w:val="22"/>
        </w:rPr>
        <w:t xml:space="preserve">г. между Минздравом СССР и ВОЗ подписан Меморандум, согласно которому предусматривалась долгосрочная международная программа мероприятий по смягчению медицинских последствий аварии. По линии Продовольственной и сельскохозяйственной организации ООН (ФАО) были разработаны временные международные уровни допустимого радиоактивного загрязнения пищевых продуктов, являющихся предметом международной торговли. Приняты базовые уровни содержания радионуклидов в пищевых продуктах после загрязнения в результате ядерной аварии. Взаимодействие с программой ООН по окружающей среде (ЮНЕП) началось с опубликования Научным комитетом ООН по ядерной энергии </w:t>
      </w:r>
      <w:del w:id="1332" w:author="Пользователь" w:date="2021-07-15T12:26:00Z">
        <w:r w:rsidRPr="00197743" w:rsidDel="00D44ED2">
          <w:rPr>
            <w:color w:val="000000"/>
            <w:sz w:val="22"/>
            <w:szCs w:val="22"/>
          </w:rPr>
          <w:delText>исследования по радиологической оценке</w:delText>
        </w:r>
      </w:del>
      <w:ins w:id="1333" w:author="Пользователь" w:date="2021-07-15T12:26:00Z">
        <w:r w:rsidR="00D44ED2" w:rsidRPr="00197743">
          <w:rPr>
            <w:color w:val="000000"/>
            <w:sz w:val="22"/>
            <w:szCs w:val="22"/>
          </w:rPr>
          <w:t>исследования, по радиологической оценке,</w:t>
        </w:r>
      </w:ins>
      <w:r w:rsidRPr="00197743">
        <w:rPr>
          <w:color w:val="000000"/>
          <w:sz w:val="22"/>
          <w:szCs w:val="22"/>
        </w:rPr>
        <w:t xml:space="preserve"> влияния чернобыльской аварии на </w:t>
      </w:r>
      <w:r w:rsidR="00027CCB">
        <w:rPr>
          <w:color w:val="000000"/>
          <w:sz w:val="22"/>
          <w:szCs w:val="22"/>
        </w:rPr>
        <w:t xml:space="preserve">здоровье населения. </w:t>
      </w:r>
      <w:r w:rsidRPr="00197743">
        <w:rPr>
          <w:color w:val="000000"/>
          <w:sz w:val="22"/>
          <w:szCs w:val="22"/>
        </w:rPr>
        <w:t>Генеральный секретарь ООН Х. П</w:t>
      </w:r>
      <w:r w:rsidR="00027CCB">
        <w:rPr>
          <w:color w:val="000000"/>
          <w:sz w:val="22"/>
          <w:szCs w:val="22"/>
        </w:rPr>
        <w:t>ерес де Куэльяр в апреле 1991</w:t>
      </w:r>
      <w:r w:rsidR="00654E5B">
        <w:rPr>
          <w:color w:val="000000"/>
          <w:sz w:val="22"/>
          <w:szCs w:val="22"/>
        </w:rPr>
        <w:t xml:space="preserve"> </w:t>
      </w:r>
      <w:r w:rsidR="00027CCB">
        <w:rPr>
          <w:color w:val="000000"/>
          <w:sz w:val="22"/>
          <w:szCs w:val="22"/>
        </w:rPr>
        <w:t xml:space="preserve">г. </w:t>
      </w:r>
      <w:r w:rsidR="00654E5B">
        <w:rPr>
          <w:color w:val="000000"/>
          <w:sz w:val="22"/>
          <w:szCs w:val="22"/>
        </w:rPr>
        <w:t xml:space="preserve">отмечал: </w:t>
      </w:r>
      <w:r w:rsidR="00654E5B" w:rsidRPr="00197743">
        <w:rPr>
          <w:color w:val="000000"/>
          <w:sz w:val="22"/>
          <w:szCs w:val="22"/>
        </w:rPr>
        <w:t>«</w:t>
      </w:r>
      <w:r w:rsidRPr="00197743">
        <w:rPr>
          <w:color w:val="000000"/>
          <w:sz w:val="22"/>
          <w:szCs w:val="22"/>
        </w:rPr>
        <w:t>ядерная катастрофа в Чернобыле является беспрецедентной в истории. Она уникальная по своим отзвукам, не знающим границ в пространстве и времени. Хотя со времени катастрофы прошло уже пять лет, вс</w:t>
      </w:r>
      <w:r w:rsidR="00654E5B">
        <w:rPr>
          <w:color w:val="000000"/>
          <w:sz w:val="22"/>
          <w:szCs w:val="22"/>
        </w:rPr>
        <w:t>ё</w:t>
      </w:r>
      <w:r w:rsidRPr="00197743">
        <w:rPr>
          <w:color w:val="000000"/>
          <w:sz w:val="22"/>
          <w:szCs w:val="22"/>
        </w:rPr>
        <w:t xml:space="preserve"> ещ</w:t>
      </w:r>
      <w:r w:rsidR="00654E5B">
        <w:rPr>
          <w:color w:val="000000"/>
          <w:sz w:val="22"/>
          <w:szCs w:val="22"/>
        </w:rPr>
        <w:t>ё</w:t>
      </w:r>
      <w:r w:rsidRPr="00197743">
        <w:rPr>
          <w:color w:val="000000"/>
          <w:sz w:val="22"/>
          <w:szCs w:val="22"/>
        </w:rPr>
        <w:t xml:space="preserve"> представляется невозможным дать полную оценку природы и масштабов пагубных последствий на состояние здоровья будущих поколений». </w:t>
      </w:r>
      <w:r w:rsidR="00BE6DF3">
        <w:rPr>
          <w:color w:val="000000"/>
          <w:sz w:val="22"/>
          <w:szCs w:val="22"/>
        </w:rPr>
        <w:t>Челове</w:t>
      </w:r>
      <w:r w:rsidR="00654E5B">
        <w:rPr>
          <w:color w:val="000000"/>
          <w:sz w:val="22"/>
          <w:szCs w:val="22"/>
        </w:rPr>
        <w:t>ческий фактор - основной</w:t>
      </w:r>
      <w:r w:rsidR="00BE6DF3">
        <w:rPr>
          <w:color w:val="000000"/>
          <w:sz w:val="22"/>
          <w:szCs w:val="22"/>
        </w:rPr>
        <w:t xml:space="preserve"> винов</w:t>
      </w:r>
      <w:r w:rsidR="005B18E5">
        <w:rPr>
          <w:color w:val="000000"/>
          <w:sz w:val="22"/>
          <w:szCs w:val="22"/>
        </w:rPr>
        <w:t>н</w:t>
      </w:r>
      <w:r w:rsidR="00654E5B">
        <w:rPr>
          <w:color w:val="000000"/>
          <w:sz w:val="22"/>
          <w:szCs w:val="22"/>
        </w:rPr>
        <w:t>ик</w:t>
      </w:r>
      <w:r w:rsidR="005B18E5">
        <w:rPr>
          <w:color w:val="000000"/>
          <w:sz w:val="22"/>
          <w:szCs w:val="22"/>
        </w:rPr>
        <w:t xml:space="preserve"> экологической катастроф</w:t>
      </w:r>
      <w:r w:rsidR="00654E5B">
        <w:rPr>
          <w:color w:val="000000"/>
          <w:sz w:val="22"/>
          <w:szCs w:val="22"/>
        </w:rPr>
        <w:t>ы и это актуально с</w:t>
      </w:r>
      <w:r w:rsidRPr="00197743">
        <w:rPr>
          <w:color w:val="000000"/>
          <w:sz w:val="22"/>
          <w:szCs w:val="22"/>
        </w:rPr>
        <w:t>егодня.</w:t>
      </w:r>
    </w:p>
    <w:p w14:paraId="6221C91D" w14:textId="1BD3AE9A" w:rsidR="00EE0683" w:rsidRPr="00197743" w:rsidRDefault="00EE0683">
      <w:pPr>
        <w:ind w:firstLine="567"/>
        <w:jc w:val="both"/>
        <w:rPr>
          <w:color w:val="000000"/>
          <w:sz w:val="22"/>
          <w:szCs w:val="22"/>
        </w:rPr>
        <w:pPrChange w:id="1334" w:author="Пользователь" w:date="2021-07-15T11:58:00Z">
          <w:pPr>
            <w:shd w:val="clear" w:color="auto" w:fill="EEECE1" w:themeFill="background2"/>
            <w:ind w:firstLine="567"/>
            <w:jc w:val="both"/>
          </w:pPr>
        </w:pPrChange>
      </w:pPr>
      <w:r w:rsidRPr="00197743">
        <w:rPr>
          <w:color w:val="000000"/>
          <w:sz w:val="22"/>
          <w:szCs w:val="22"/>
        </w:rPr>
        <w:lastRenderedPageBreak/>
        <w:t>Опер</w:t>
      </w:r>
      <w:r w:rsidR="00A969EA">
        <w:rPr>
          <w:color w:val="000000"/>
          <w:sz w:val="22"/>
          <w:szCs w:val="22"/>
        </w:rPr>
        <w:t>ативно работали медучреждения. Уже в</w:t>
      </w:r>
      <w:r w:rsidRPr="00197743">
        <w:rPr>
          <w:color w:val="000000"/>
          <w:sz w:val="22"/>
          <w:szCs w:val="22"/>
        </w:rPr>
        <w:t xml:space="preserve"> первый день аварии представители Минздрава СССР прибыли в район аварии для ознакомления со сложившейся обстановкой, принятия неотложных мер по оказанию медпомощи пострадавшим. Был задействован план работы МЧС – 126 в ходе чрезвычайной ситуации. При наличии первичной реакции на облучение (тошнота, рвота, покраснение кожных покровов) пострадавших направляли в стационар. Первый пострадавший поступил в при</w:t>
      </w:r>
      <w:r w:rsidR="00654E5B">
        <w:rPr>
          <w:color w:val="000000"/>
          <w:sz w:val="22"/>
          <w:szCs w:val="22"/>
        </w:rPr>
        <w:t>ё</w:t>
      </w:r>
      <w:r w:rsidRPr="00197743">
        <w:rPr>
          <w:color w:val="000000"/>
          <w:sz w:val="22"/>
          <w:szCs w:val="22"/>
        </w:rPr>
        <w:t>мное отделение МСЧ в 2 ч 10 мин. Через три часа после аварии в стационар поступило 60, через 8ч – 98, а спустя 12 ч – 132 чел., из них 30% были признаны тяжелобольными. За трое суток в МЧС – 126 поступило более 350 чел., проведено более 1000 анализов крови. Всем пострадавшим проводилась дезинтоксикация, антибактериальная, обезболивающая и симптоматическая терапия. К лечению пострадавших привлечен весь медицинский персонал специализированной больниц</w:t>
      </w:r>
      <w:r w:rsidR="00FE4BF8">
        <w:rPr>
          <w:color w:val="000000"/>
          <w:sz w:val="22"/>
          <w:szCs w:val="22"/>
        </w:rPr>
        <w:t>ы</w:t>
      </w:r>
      <w:r w:rsidRPr="00197743">
        <w:rPr>
          <w:color w:val="000000"/>
          <w:sz w:val="22"/>
          <w:szCs w:val="22"/>
        </w:rPr>
        <w:t xml:space="preserve"> №6 и другие лечебные заведения. Руководили работой профессор А.К. Гуськова. За первые дни в различные стационары Москвы и Киева было направлено около 500 человек с предварительным диагнозом «острая лучевая болезнь». Дозы облучения костного мозга у больных с острой лучевой болезнью (ОЛБ) составила от 100 до 1600 бэр. У каждого больного был установлен круглосуточный сестринский пост, создан консультативный совет, куда вошли академик АМН Л.А. Ильин, ученые</w:t>
      </w:r>
      <w:r w:rsidR="00654E5B">
        <w:rPr>
          <w:color w:val="000000"/>
          <w:sz w:val="22"/>
          <w:szCs w:val="22"/>
        </w:rPr>
        <w:t>-</w:t>
      </w:r>
      <w:r w:rsidRPr="00197743">
        <w:rPr>
          <w:color w:val="000000"/>
          <w:sz w:val="22"/>
          <w:szCs w:val="22"/>
        </w:rPr>
        <w:t>медики А.К. Гус</w:t>
      </w:r>
      <w:r w:rsidR="003C0AF1">
        <w:rPr>
          <w:color w:val="000000"/>
          <w:sz w:val="22"/>
          <w:szCs w:val="22"/>
        </w:rPr>
        <w:t>ькова, А.И. Воробьев</w:t>
      </w:r>
      <w:r w:rsidRPr="00197743">
        <w:rPr>
          <w:color w:val="000000"/>
          <w:sz w:val="22"/>
          <w:szCs w:val="22"/>
        </w:rPr>
        <w:t xml:space="preserve"> и другие.</w:t>
      </w:r>
    </w:p>
    <w:p w14:paraId="452D4C21" w14:textId="5AFC79D3" w:rsidR="00EE0683" w:rsidRPr="00197743" w:rsidRDefault="00EE0683">
      <w:pPr>
        <w:ind w:firstLine="567"/>
        <w:jc w:val="both"/>
        <w:rPr>
          <w:b/>
          <w:color w:val="000000"/>
          <w:sz w:val="22"/>
          <w:szCs w:val="22"/>
        </w:rPr>
        <w:pPrChange w:id="1335" w:author="Пользователь" w:date="2021-07-15T11:58:00Z">
          <w:pPr>
            <w:shd w:val="clear" w:color="auto" w:fill="EEECE1" w:themeFill="background2"/>
            <w:ind w:firstLine="567"/>
            <w:jc w:val="both"/>
          </w:pPr>
        </w:pPrChange>
      </w:pPr>
      <w:r w:rsidRPr="00197743">
        <w:rPr>
          <w:color w:val="000000"/>
          <w:sz w:val="22"/>
          <w:szCs w:val="22"/>
        </w:rPr>
        <w:t>При лечении больных с тяжелой формой ОЛБ успех принесло использование свежих донорских тромбоцитов с целью профилактики и лечения геморрагического синдрома. В ряде случаев удалось спасти жизнь пострадавших</w:t>
      </w:r>
      <w:r w:rsidR="00654E5B">
        <w:rPr>
          <w:color w:val="000000"/>
          <w:sz w:val="22"/>
          <w:szCs w:val="22"/>
        </w:rPr>
        <w:t>, д</w:t>
      </w:r>
      <w:r w:rsidRPr="00197743">
        <w:rPr>
          <w:color w:val="000000"/>
          <w:sz w:val="22"/>
          <w:szCs w:val="22"/>
        </w:rPr>
        <w:t>озы облучения которых на 100-150 бэр превышали смертельные. Однако</w:t>
      </w:r>
      <w:r w:rsidR="00654E5B">
        <w:rPr>
          <w:color w:val="000000"/>
          <w:sz w:val="22"/>
          <w:szCs w:val="22"/>
        </w:rPr>
        <w:t>,</w:t>
      </w:r>
      <w:r w:rsidRPr="00197743">
        <w:rPr>
          <w:color w:val="000000"/>
          <w:sz w:val="22"/>
          <w:szCs w:val="22"/>
        </w:rPr>
        <w:t xml:space="preserve"> вопрос лечения пострадавших от радиации</w:t>
      </w:r>
      <w:r w:rsidR="00654E5B">
        <w:rPr>
          <w:color w:val="000000"/>
          <w:sz w:val="22"/>
          <w:szCs w:val="22"/>
        </w:rPr>
        <w:t>,</w:t>
      </w:r>
      <w:r w:rsidRPr="00197743">
        <w:rPr>
          <w:color w:val="000000"/>
          <w:sz w:val="22"/>
          <w:szCs w:val="22"/>
        </w:rPr>
        <w:t xml:space="preserve"> до настоящего времени остается проблематичным. Ибо платная медицина непосредственно затронула лиц</w:t>
      </w:r>
      <w:r w:rsidR="00654E5B">
        <w:rPr>
          <w:color w:val="000000"/>
          <w:sz w:val="22"/>
          <w:szCs w:val="22"/>
        </w:rPr>
        <w:t>,</w:t>
      </w:r>
      <w:r w:rsidRPr="00197743">
        <w:rPr>
          <w:color w:val="000000"/>
          <w:sz w:val="22"/>
          <w:szCs w:val="22"/>
        </w:rPr>
        <w:t xml:space="preserve"> пострадавших от радиации. Решение многих вопросов защиты пострадавших от радиационных аварий и катастроф ухудшилось. Многие льготы и компенсации, ранее предусмотренные пострадавшим и их семьям ликвидированы. Финансовое обеспечение и </w:t>
      </w:r>
      <w:r w:rsidR="0056526D" w:rsidRPr="00197743">
        <w:rPr>
          <w:color w:val="000000"/>
          <w:sz w:val="22"/>
          <w:szCs w:val="22"/>
        </w:rPr>
        <w:t xml:space="preserve">медицинское обслуживание </w:t>
      </w:r>
      <w:r w:rsidR="0056526D">
        <w:rPr>
          <w:color w:val="000000"/>
          <w:sz w:val="22"/>
          <w:szCs w:val="22"/>
        </w:rPr>
        <w:t>ветеранов и участников ПОР,</w:t>
      </w:r>
      <w:r w:rsidRPr="00197743">
        <w:rPr>
          <w:color w:val="000000"/>
          <w:sz w:val="22"/>
          <w:szCs w:val="22"/>
        </w:rPr>
        <w:t xml:space="preserve"> и ликвидаторов аварий на различных объектах военного характера не</w:t>
      </w:r>
      <w:r w:rsidR="00654E5B">
        <w:rPr>
          <w:color w:val="000000"/>
          <w:sz w:val="22"/>
          <w:szCs w:val="22"/>
        </w:rPr>
        <w:t xml:space="preserve"> </w:t>
      </w:r>
      <w:r w:rsidRPr="00197743">
        <w:rPr>
          <w:color w:val="000000"/>
          <w:sz w:val="22"/>
          <w:szCs w:val="22"/>
        </w:rPr>
        <w:t xml:space="preserve">удовлетворительное. Стало трудно госпитализировать больных </w:t>
      </w:r>
      <w:r w:rsidRPr="00197743">
        <w:rPr>
          <w:color w:val="000000"/>
          <w:sz w:val="22"/>
          <w:szCs w:val="22"/>
        </w:rPr>
        <w:lastRenderedPageBreak/>
        <w:t>ветеранов и ликвидаторов различных радиационных аварий в больницы №6, №83, №85 Москвы. Подобная обстановка и в других регионах России. Крайне неблагополучно с установлением причинной связи заболевания. Это непосредственно к</w:t>
      </w:r>
      <w:r w:rsidR="006A3728">
        <w:rPr>
          <w:color w:val="000000"/>
          <w:sz w:val="22"/>
          <w:szCs w:val="22"/>
        </w:rPr>
        <w:t>оснул</w:t>
      </w:r>
      <w:r w:rsidR="0056526D">
        <w:rPr>
          <w:color w:val="000000"/>
          <w:sz w:val="22"/>
          <w:szCs w:val="22"/>
        </w:rPr>
        <w:t>о</w:t>
      </w:r>
      <w:r w:rsidR="006A3728">
        <w:rPr>
          <w:color w:val="000000"/>
          <w:sz w:val="22"/>
          <w:szCs w:val="22"/>
        </w:rPr>
        <w:t>сь ветеранов</w:t>
      </w:r>
      <w:r w:rsidR="0056526D">
        <w:rPr>
          <w:color w:val="000000"/>
          <w:sz w:val="22"/>
          <w:szCs w:val="22"/>
        </w:rPr>
        <w:t>,</w:t>
      </w:r>
      <w:r w:rsidR="006A3728">
        <w:rPr>
          <w:color w:val="000000"/>
          <w:sz w:val="22"/>
          <w:szCs w:val="22"/>
        </w:rPr>
        <w:t xml:space="preserve"> участвовавших</w:t>
      </w:r>
      <w:r w:rsidRPr="00197743">
        <w:rPr>
          <w:color w:val="000000"/>
          <w:sz w:val="22"/>
          <w:szCs w:val="22"/>
        </w:rPr>
        <w:t xml:space="preserve"> в создании, испытании и </w:t>
      </w:r>
      <w:r w:rsidR="0056526D" w:rsidRPr="00197743">
        <w:rPr>
          <w:color w:val="000000"/>
          <w:sz w:val="22"/>
          <w:szCs w:val="22"/>
        </w:rPr>
        <w:t>ликвидации последствий аварий с ядерным оружием,</w:t>
      </w:r>
      <w:r w:rsidRPr="00197743">
        <w:rPr>
          <w:color w:val="000000"/>
          <w:sz w:val="22"/>
          <w:szCs w:val="22"/>
        </w:rPr>
        <w:t xml:space="preserve"> и их семей. После ликвидации МСЧ</w:t>
      </w:r>
      <w:r w:rsidR="0056526D">
        <w:rPr>
          <w:color w:val="000000"/>
          <w:sz w:val="22"/>
          <w:szCs w:val="22"/>
        </w:rPr>
        <w:t xml:space="preserve">, </w:t>
      </w:r>
      <w:r w:rsidRPr="00197743">
        <w:rPr>
          <w:color w:val="000000"/>
          <w:sz w:val="22"/>
          <w:szCs w:val="22"/>
        </w:rPr>
        <w:t>располагавшейся в Санкт</w:t>
      </w:r>
      <w:r w:rsidR="0056526D">
        <w:rPr>
          <w:color w:val="000000"/>
          <w:sz w:val="22"/>
          <w:szCs w:val="22"/>
        </w:rPr>
        <w:t>-</w:t>
      </w:r>
      <w:r w:rsidRPr="00197743">
        <w:rPr>
          <w:color w:val="000000"/>
          <w:sz w:val="22"/>
          <w:szCs w:val="22"/>
        </w:rPr>
        <w:t>Петербурге</w:t>
      </w:r>
      <w:r w:rsidR="0056526D">
        <w:rPr>
          <w:color w:val="000000"/>
          <w:sz w:val="22"/>
          <w:szCs w:val="22"/>
        </w:rPr>
        <w:t>,</w:t>
      </w:r>
      <w:r w:rsidRPr="00197743">
        <w:rPr>
          <w:color w:val="000000"/>
          <w:sz w:val="22"/>
          <w:szCs w:val="22"/>
        </w:rPr>
        <w:t xml:space="preserve"> при КВПОР положение с лечением ухудшилось. Лишение прав ветеранов ПОР на бесплатный проезд в МСЧ (Санкт</w:t>
      </w:r>
      <w:r w:rsidR="0056526D">
        <w:rPr>
          <w:color w:val="000000"/>
          <w:sz w:val="22"/>
          <w:szCs w:val="22"/>
        </w:rPr>
        <w:t>-</w:t>
      </w:r>
      <w:r w:rsidRPr="00197743">
        <w:rPr>
          <w:color w:val="000000"/>
          <w:sz w:val="22"/>
          <w:szCs w:val="22"/>
        </w:rPr>
        <w:t>Петербург) для лечения, автоматически повлекло снижение поступления больных с периферии, что дало возможность различным интриганам от медицины вывести из подчинения КВПОР РФ медсанчасть. Комитет лишили права выдавать удостоверения ветерана ПОР</w:t>
      </w:r>
      <w:r w:rsidR="0056526D">
        <w:rPr>
          <w:color w:val="000000"/>
          <w:sz w:val="22"/>
          <w:szCs w:val="22"/>
        </w:rPr>
        <w:t>.</w:t>
      </w:r>
      <w:r w:rsidRPr="00197743">
        <w:rPr>
          <w:color w:val="000000"/>
          <w:sz w:val="22"/>
          <w:szCs w:val="22"/>
        </w:rPr>
        <w:t xml:space="preserve"> Справки родственникам</w:t>
      </w:r>
      <w:r w:rsidR="0056526D">
        <w:rPr>
          <w:color w:val="000000"/>
          <w:sz w:val="22"/>
          <w:szCs w:val="22"/>
        </w:rPr>
        <w:t>,</w:t>
      </w:r>
      <w:r w:rsidRPr="00197743">
        <w:rPr>
          <w:color w:val="000000"/>
          <w:sz w:val="22"/>
          <w:szCs w:val="22"/>
        </w:rPr>
        <w:t xml:space="preserve"> пострадавших от радиации, установления причинной связи заболевания, МСЭК (при КВПОР РФ) ликвидировали. МСЧ передали в подчинение ФМБА, которая препятствует лечению пострадавших ветеранов ПОР Льготы и компенсации, предусмотренные ветеранам Постановлением Верховного Совета РСФСР от 27 декабря 1991</w:t>
      </w:r>
      <w:r w:rsidR="0056526D">
        <w:rPr>
          <w:color w:val="000000"/>
          <w:sz w:val="22"/>
          <w:szCs w:val="22"/>
        </w:rPr>
        <w:t xml:space="preserve"> </w:t>
      </w:r>
      <w:r w:rsidRPr="00197743">
        <w:rPr>
          <w:color w:val="000000"/>
          <w:sz w:val="22"/>
          <w:szCs w:val="22"/>
        </w:rPr>
        <w:t>г. №2123-1 урезаны более чем наполовину. Издаваемые приказы Министра обороны РФ</w:t>
      </w:r>
      <w:r w:rsidR="0056526D">
        <w:rPr>
          <w:color w:val="000000"/>
          <w:sz w:val="22"/>
          <w:szCs w:val="22"/>
        </w:rPr>
        <w:t>,</w:t>
      </w:r>
      <w:r w:rsidRPr="00197743">
        <w:rPr>
          <w:color w:val="000000"/>
          <w:sz w:val="22"/>
          <w:szCs w:val="22"/>
        </w:rPr>
        <w:t xml:space="preserve"> касающиеся этой категории</w:t>
      </w:r>
      <w:r w:rsidR="0056526D">
        <w:rPr>
          <w:color w:val="000000"/>
          <w:sz w:val="22"/>
          <w:szCs w:val="22"/>
        </w:rPr>
        <w:t xml:space="preserve">, </w:t>
      </w:r>
      <w:r w:rsidRPr="00197743">
        <w:rPr>
          <w:color w:val="000000"/>
          <w:sz w:val="22"/>
          <w:szCs w:val="22"/>
        </w:rPr>
        <w:t>вносят путаницу и неразбери</w:t>
      </w:r>
      <w:r w:rsidR="006A3728">
        <w:rPr>
          <w:color w:val="000000"/>
          <w:sz w:val="22"/>
          <w:szCs w:val="22"/>
        </w:rPr>
        <w:t xml:space="preserve">ху. Военные комиссариаты </w:t>
      </w:r>
      <w:r w:rsidRPr="00197743">
        <w:rPr>
          <w:color w:val="000000"/>
          <w:sz w:val="22"/>
          <w:szCs w:val="22"/>
        </w:rPr>
        <w:t>помощи не оказывают. Это вполне уст</w:t>
      </w:r>
      <w:r w:rsidR="006A3728">
        <w:rPr>
          <w:color w:val="000000"/>
          <w:sz w:val="22"/>
          <w:szCs w:val="22"/>
        </w:rPr>
        <w:t>р</w:t>
      </w:r>
      <w:r w:rsidR="00331F2B">
        <w:rPr>
          <w:color w:val="000000"/>
          <w:sz w:val="22"/>
          <w:szCs w:val="22"/>
        </w:rPr>
        <w:t>аивает чиновников</w:t>
      </w:r>
      <w:r w:rsidRPr="00197743">
        <w:rPr>
          <w:color w:val="000000"/>
          <w:sz w:val="22"/>
          <w:szCs w:val="22"/>
        </w:rPr>
        <w:t xml:space="preserve"> Министерства обороны, Министерства труда и соцзащиты, Министерства финансов, Министерст</w:t>
      </w:r>
      <w:r w:rsidR="00331F2B">
        <w:rPr>
          <w:color w:val="000000"/>
          <w:sz w:val="22"/>
          <w:szCs w:val="22"/>
        </w:rPr>
        <w:t>ва здравоохранения</w:t>
      </w:r>
      <w:r w:rsidRPr="00197743">
        <w:rPr>
          <w:color w:val="000000"/>
          <w:sz w:val="22"/>
          <w:szCs w:val="22"/>
        </w:rPr>
        <w:t xml:space="preserve">, ФМБА РФ и других. Комитет ветеранов ПОР РФ и 12 ГУМО бездействуют, ветеранов и вдов не защищают. За участие в </w:t>
      </w:r>
      <w:r w:rsidR="0056526D">
        <w:rPr>
          <w:color w:val="000000"/>
          <w:sz w:val="22"/>
          <w:szCs w:val="22"/>
        </w:rPr>
        <w:t>ПОР</w:t>
      </w:r>
      <w:r w:rsidRPr="00197743">
        <w:rPr>
          <w:color w:val="000000"/>
          <w:sz w:val="22"/>
          <w:szCs w:val="22"/>
        </w:rPr>
        <w:t xml:space="preserve"> ветеран</w:t>
      </w:r>
      <w:r w:rsidR="0056526D">
        <w:rPr>
          <w:color w:val="000000"/>
          <w:sz w:val="22"/>
          <w:szCs w:val="22"/>
        </w:rPr>
        <w:t>ы</w:t>
      </w:r>
      <w:r w:rsidRPr="00197743">
        <w:rPr>
          <w:color w:val="000000"/>
          <w:sz w:val="22"/>
          <w:szCs w:val="22"/>
        </w:rPr>
        <w:t xml:space="preserve"> получают надбавку к пенсии в размере </w:t>
      </w:r>
      <w:commentRangeStart w:id="1336"/>
      <w:r w:rsidRPr="00197743">
        <w:rPr>
          <w:color w:val="000000"/>
          <w:sz w:val="22"/>
          <w:szCs w:val="22"/>
        </w:rPr>
        <w:t xml:space="preserve">93 руб. 78 коп. </w:t>
      </w:r>
      <w:commentRangeEnd w:id="1336"/>
      <w:r w:rsidR="00943ABC">
        <w:rPr>
          <w:rStyle w:val="af9"/>
        </w:rPr>
        <w:commentReference w:id="1336"/>
      </w:r>
      <w:r w:rsidRPr="00197743">
        <w:rPr>
          <w:color w:val="000000"/>
          <w:sz w:val="22"/>
          <w:szCs w:val="22"/>
        </w:rPr>
        <w:t xml:space="preserve">Это </w:t>
      </w:r>
      <w:r w:rsidR="00552FA0">
        <w:rPr>
          <w:color w:val="000000"/>
          <w:sz w:val="22"/>
          <w:szCs w:val="22"/>
        </w:rPr>
        <w:t>издевательство</w:t>
      </w:r>
      <w:r w:rsidRPr="00197743">
        <w:rPr>
          <w:color w:val="000000"/>
          <w:sz w:val="22"/>
          <w:szCs w:val="22"/>
        </w:rPr>
        <w:t xml:space="preserve"> со стороны: Минобороны, Минфина, Минздрава и Минсоцзащиты России.</w:t>
      </w:r>
    </w:p>
    <w:p w14:paraId="75CE6BB8" w14:textId="22DA68B3" w:rsidR="00EE0683" w:rsidRPr="00197743" w:rsidRDefault="00EE0683">
      <w:pPr>
        <w:ind w:firstLine="567"/>
        <w:jc w:val="both"/>
        <w:rPr>
          <w:bCs/>
          <w:color w:val="000000"/>
          <w:sz w:val="22"/>
          <w:szCs w:val="22"/>
        </w:rPr>
        <w:pPrChange w:id="1337" w:author="Пользователь" w:date="2021-07-15T11:58:00Z">
          <w:pPr>
            <w:shd w:val="clear" w:color="auto" w:fill="EEECE1" w:themeFill="background2"/>
            <w:ind w:firstLine="567"/>
            <w:jc w:val="both"/>
          </w:pPr>
        </w:pPrChange>
      </w:pPr>
      <w:r w:rsidRPr="00197743">
        <w:rPr>
          <w:bCs/>
          <w:color w:val="000000"/>
          <w:sz w:val="22"/>
          <w:szCs w:val="22"/>
        </w:rPr>
        <w:t xml:space="preserve">Воздействие ионизирующего излучения на организм человека принято оценивать величиной поглощенной дозы внешнего облучения, измеряемой по поверхности тела человека в радах (рад), или экспозиционной дозой, измеряемой в рентгенах (Р). </w:t>
      </w:r>
      <w:commentRangeStart w:id="1338"/>
      <w:r w:rsidRPr="00197743">
        <w:rPr>
          <w:bCs/>
          <w:color w:val="000000"/>
          <w:sz w:val="22"/>
          <w:szCs w:val="22"/>
        </w:rPr>
        <w:t>Дозиметрические величины в единицах измерения характеризуются: доза излучения (поглощенная доза), в единицах СИ – Грей (Гр), а внесистемная - рад. Один (Гр) равен 100 рад. Мощность дозы (мощность поглощенной дозы), в единицах СИ – Гр/с. Во внесистемных единицах равен рад/с или рад/ч. Эквивалентная доза (учитывает биологическое воздействие различных видов излучений), в едини</w:t>
      </w:r>
      <w:r w:rsidRPr="00197743">
        <w:rPr>
          <w:bCs/>
          <w:color w:val="000000"/>
          <w:sz w:val="22"/>
          <w:szCs w:val="22"/>
        </w:rPr>
        <w:lastRenderedPageBreak/>
        <w:t>цах СИ - Зиверт (Зв). Во внесистемных единицах бэр (биологический эквивалент рентгена). Один Зв равен 100 бэр или 100 рентген.</w:t>
      </w:r>
      <w:commentRangeEnd w:id="1338"/>
      <w:r w:rsidR="00943ABC">
        <w:rPr>
          <w:rStyle w:val="af9"/>
        </w:rPr>
        <w:commentReference w:id="1338"/>
      </w:r>
    </w:p>
    <w:p w14:paraId="0B077AF7" w14:textId="0C6A9AF9" w:rsidR="00EE0683" w:rsidRPr="00197743" w:rsidRDefault="00EE0683">
      <w:pPr>
        <w:ind w:firstLine="567"/>
        <w:jc w:val="both"/>
        <w:rPr>
          <w:bCs/>
          <w:color w:val="000000"/>
          <w:sz w:val="22"/>
          <w:szCs w:val="22"/>
        </w:rPr>
        <w:pPrChange w:id="1339" w:author="Пользователь" w:date="2021-07-15T11:58:00Z">
          <w:pPr>
            <w:shd w:val="clear" w:color="auto" w:fill="EEECE1" w:themeFill="background2"/>
            <w:ind w:firstLine="567"/>
            <w:jc w:val="both"/>
          </w:pPr>
        </w:pPrChange>
      </w:pPr>
      <w:r w:rsidRPr="00197743">
        <w:rPr>
          <w:bCs/>
          <w:color w:val="000000"/>
          <w:sz w:val="22"/>
          <w:szCs w:val="22"/>
        </w:rPr>
        <w:t>Важным</w:t>
      </w:r>
      <w:r w:rsidR="00D52BBB" w:rsidRPr="00197743">
        <w:rPr>
          <w:bCs/>
          <w:color w:val="000000"/>
          <w:sz w:val="22"/>
          <w:szCs w:val="22"/>
        </w:rPr>
        <w:t xml:space="preserve"> </w:t>
      </w:r>
      <w:r w:rsidRPr="00197743">
        <w:rPr>
          <w:bCs/>
          <w:color w:val="000000"/>
          <w:sz w:val="22"/>
          <w:szCs w:val="22"/>
        </w:rPr>
        <w:t xml:space="preserve">является применение средств индивидуальной защиты и личной гигиены. Средствами защиты следует обеспечивать всех работников и лиц посещающие объекты с ионизирующими источниками. При работе с радиоактивными веществами в открытом виде первого класса и при отдельных работах второго класса персонал должен быть обеспечен комплектом основных средств защиты: специальное бельё, носки, комбинезон или костюм (куртка, брюки), специальная обувь, шапочка или шлем, перчатки, полотенца и носовые платки - одноразовые, средства защиты органов дыхания (в зависимости от загрязнения воздуха). При работе с источниками излучения второго класса и при отдельных работах третьего класса персонал должен быть обеспечен халатами, шапочками, перчатками, легкой обувью, и средствами защиты органов дыхания. Работающие с радиоактивными растворами и порошками, а также </w:t>
      </w:r>
      <w:r w:rsidR="00131FB6" w:rsidRPr="00197743">
        <w:rPr>
          <w:bCs/>
          <w:color w:val="000000"/>
          <w:sz w:val="22"/>
          <w:szCs w:val="22"/>
        </w:rPr>
        <w:t>персонал,</w:t>
      </w:r>
      <w:r w:rsidRPr="00197743">
        <w:rPr>
          <w:bCs/>
          <w:color w:val="000000"/>
          <w:sz w:val="22"/>
          <w:szCs w:val="22"/>
        </w:rPr>
        <w:t xml:space="preserve"> проводящий уборку помещений, кроме основных средств индивидуальной защиты, должны иметь дополнительную спец одежду из пленочных материалов или материалов с полимерным покрытием: фартуки, нарукавники, полухалаты, резиновую и пластиковую спецобувь. В случае загрязнения одежда и обувь подлежат специальной обработке или захоронению. В помещениях для работы с радиоактивными веществами в открытом виде запрещается: пребывание без средств защиты; при</w:t>
      </w:r>
      <w:r w:rsidR="00A359F9">
        <w:rPr>
          <w:bCs/>
          <w:color w:val="000000"/>
          <w:sz w:val="22"/>
          <w:szCs w:val="22"/>
        </w:rPr>
        <w:t>ё</w:t>
      </w:r>
      <w:r w:rsidRPr="00197743">
        <w:rPr>
          <w:bCs/>
          <w:color w:val="000000"/>
          <w:sz w:val="22"/>
          <w:szCs w:val="22"/>
        </w:rPr>
        <w:t>м пищи, курение, пользование косметическими принадлежностями; хранение пищевых продуктов, табачных изделий, домашней одежды и других предметов, не имеющих отношения к работе. При выходе из помещения, где проводятся работы с радиоактивными веществами, следует проверить загрязн</w:t>
      </w:r>
      <w:r w:rsidR="00A359F9">
        <w:rPr>
          <w:bCs/>
          <w:color w:val="000000"/>
          <w:sz w:val="22"/>
          <w:szCs w:val="22"/>
        </w:rPr>
        <w:t>ё</w:t>
      </w:r>
      <w:r w:rsidRPr="00197743">
        <w:rPr>
          <w:bCs/>
          <w:color w:val="000000"/>
          <w:sz w:val="22"/>
          <w:szCs w:val="22"/>
        </w:rPr>
        <w:t>нность спецодежды и</w:t>
      </w:r>
      <w:r w:rsidR="00A359F9">
        <w:rPr>
          <w:bCs/>
          <w:color w:val="000000"/>
          <w:sz w:val="22"/>
          <w:szCs w:val="22"/>
        </w:rPr>
        <w:t>,</w:t>
      </w:r>
      <w:r w:rsidRPr="00197743">
        <w:rPr>
          <w:bCs/>
          <w:color w:val="000000"/>
          <w:sz w:val="22"/>
          <w:szCs w:val="22"/>
        </w:rPr>
        <w:t xml:space="preserve"> при необходимости</w:t>
      </w:r>
      <w:r w:rsidR="00A359F9">
        <w:rPr>
          <w:bCs/>
          <w:color w:val="000000"/>
          <w:sz w:val="22"/>
          <w:szCs w:val="22"/>
        </w:rPr>
        <w:t>,</w:t>
      </w:r>
      <w:r w:rsidRPr="00197743">
        <w:rPr>
          <w:bCs/>
          <w:color w:val="000000"/>
          <w:sz w:val="22"/>
          <w:szCs w:val="22"/>
        </w:rPr>
        <w:t xml:space="preserve"> провести дезактивацию,</w:t>
      </w:r>
      <w:r w:rsidR="006A3728">
        <w:rPr>
          <w:bCs/>
          <w:color w:val="000000"/>
          <w:sz w:val="22"/>
          <w:szCs w:val="22"/>
        </w:rPr>
        <w:t xml:space="preserve"> а самому работнику принять душ</w:t>
      </w:r>
      <w:r w:rsidRPr="00197743">
        <w:rPr>
          <w:bCs/>
          <w:color w:val="000000"/>
          <w:sz w:val="22"/>
          <w:szCs w:val="22"/>
        </w:rPr>
        <w:t>. Для при</w:t>
      </w:r>
      <w:r w:rsidR="00A359F9">
        <w:rPr>
          <w:bCs/>
          <w:color w:val="000000"/>
          <w:sz w:val="22"/>
          <w:szCs w:val="22"/>
        </w:rPr>
        <w:t>ё</w:t>
      </w:r>
      <w:r w:rsidRPr="00197743">
        <w:rPr>
          <w:bCs/>
          <w:color w:val="000000"/>
          <w:sz w:val="22"/>
          <w:szCs w:val="22"/>
        </w:rPr>
        <w:t>ма пищи следует предусматривать специальные помещения, оборудованные умывальником для мытья рук.</w:t>
      </w:r>
    </w:p>
    <w:p w14:paraId="390518CB" w14:textId="17D906EF" w:rsidR="00EE0683" w:rsidRPr="00197743" w:rsidRDefault="00EE0683">
      <w:pPr>
        <w:ind w:firstLine="567"/>
        <w:jc w:val="both"/>
        <w:rPr>
          <w:color w:val="000000"/>
          <w:sz w:val="22"/>
          <w:szCs w:val="22"/>
        </w:rPr>
        <w:pPrChange w:id="1340" w:author="Пользователь" w:date="2021-07-15T11:58:00Z">
          <w:pPr>
            <w:shd w:val="clear" w:color="auto" w:fill="EEECE1" w:themeFill="background2"/>
            <w:ind w:firstLine="567"/>
            <w:jc w:val="both"/>
          </w:pPr>
        </w:pPrChange>
      </w:pPr>
      <w:r w:rsidRPr="00197743">
        <w:rPr>
          <w:color w:val="000000"/>
          <w:sz w:val="22"/>
          <w:szCs w:val="22"/>
        </w:rPr>
        <w:t>Ни один человек, перенесший радиационное облучение, не может быть уверенным в своем будущем и своих потомков. Но. это мало кого беспокоит. Суть в том, что власти готовят наподобие Чернобыля или Чажминской трагедии в Приморском крае, но уже в Москве. Несмотря на предупреждение о недопустимости раско</w:t>
      </w:r>
      <w:r w:rsidRPr="00197743">
        <w:rPr>
          <w:color w:val="000000"/>
          <w:sz w:val="22"/>
          <w:szCs w:val="22"/>
        </w:rPr>
        <w:lastRenderedPageBreak/>
        <w:t>пок могильника в районе Москворечье</w:t>
      </w:r>
      <w:r w:rsidR="00A359F9">
        <w:rPr>
          <w:color w:val="000000"/>
          <w:sz w:val="22"/>
          <w:szCs w:val="22"/>
        </w:rPr>
        <w:t>-</w:t>
      </w:r>
      <w:r w:rsidRPr="00197743">
        <w:rPr>
          <w:color w:val="000000"/>
          <w:sz w:val="22"/>
          <w:szCs w:val="22"/>
        </w:rPr>
        <w:t>Собурово</w:t>
      </w:r>
      <w:r w:rsidR="00A359F9">
        <w:rPr>
          <w:color w:val="000000"/>
          <w:sz w:val="22"/>
          <w:szCs w:val="22"/>
        </w:rPr>
        <w:t>,</w:t>
      </w:r>
      <w:r w:rsidRPr="00197743">
        <w:rPr>
          <w:color w:val="000000"/>
          <w:sz w:val="22"/>
          <w:szCs w:val="22"/>
        </w:rPr>
        <w:t xml:space="preserve"> эти требования москвичей власти игнорируют. Только по озвученным данным в районе Москворечья захоронено около 60 тысяч тонн радиоактивных отходов, что крайне беспокоит население, прежде всего близлежащих районов: Москворечье</w:t>
      </w:r>
      <w:r w:rsidR="00A359F9">
        <w:rPr>
          <w:color w:val="000000"/>
          <w:sz w:val="22"/>
          <w:szCs w:val="22"/>
        </w:rPr>
        <w:t>-</w:t>
      </w:r>
      <w:r w:rsidRPr="00197743">
        <w:rPr>
          <w:color w:val="000000"/>
          <w:sz w:val="22"/>
          <w:szCs w:val="22"/>
        </w:rPr>
        <w:t xml:space="preserve">Собурово, Царицыно, Орехово-Борисово Северное, Зябликово и других, а также нас ветеранов </w:t>
      </w:r>
      <w:r w:rsidR="00A359F9">
        <w:rPr>
          <w:color w:val="000000"/>
          <w:sz w:val="22"/>
          <w:szCs w:val="22"/>
        </w:rPr>
        <w:t>ПОР,</w:t>
      </w:r>
      <w:r w:rsidRPr="00197743">
        <w:rPr>
          <w:color w:val="000000"/>
          <w:sz w:val="22"/>
          <w:szCs w:val="22"/>
        </w:rPr>
        <w:t xml:space="preserve"> прошедших через радиацию. На этой основе многие болеют и стали инвалидами. Это происходит в связи с</w:t>
      </w:r>
      <w:r w:rsidR="00A359F9">
        <w:rPr>
          <w:color w:val="000000"/>
          <w:sz w:val="22"/>
          <w:szCs w:val="22"/>
        </w:rPr>
        <w:t>о</w:t>
      </w:r>
      <w:r w:rsidRPr="00197743">
        <w:rPr>
          <w:color w:val="000000"/>
          <w:sz w:val="22"/>
          <w:szCs w:val="22"/>
        </w:rPr>
        <w:t xml:space="preserve"> строительными работами </w:t>
      </w:r>
      <w:r w:rsidR="00EF2B71">
        <w:rPr>
          <w:color w:val="000000"/>
          <w:sz w:val="22"/>
          <w:szCs w:val="22"/>
        </w:rPr>
        <w:t>в районе</w:t>
      </w:r>
      <w:r w:rsidRPr="00197743">
        <w:rPr>
          <w:color w:val="000000"/>
          <w:sz w:val="22"/>
          <w:szCs w:val="22"/>
        </w:rPr>
        <w:t xml:space="preserve"> могильника с радиоактивными захоронениями, что крайне опасно и</w:t>
      </w:r>
      <w:r w:rsidRPr="00197743">
        <w:rPr>
          <w:b/>
          <w:color w:val="000000"/>
          <w:sz w:val="22"/>
          <w:szCs w:val="22"/>
        </w:rPr>
        <w:t xml:space="preserve"> </w:t>
      </w:r>
      <w:r w:rsidRPr="00197743">
        <w:rPr>
          <w:color w:val="000000"/>
          <w:sz w:val="22"/>
          <w:szCs w:val="22"/>
        </w:rPr>
        <w:t>может иметь катастрофические последствия для нас – жителей близлежащих районов и жителей столицы.</w:t>
      </w:r>
      <w:r w:rsidR="00D52BBB" w:rsidRPr="00197743">
        <w:rPr>
          <w:color w:val="000000"/>
          <w:sz w:val="22"/>
          <w:szCs w:val="22"/>
        </w:rPr>
        <w:t xml:space="preserve"> </w:t>
      </w:r>
      <w:r w:rsidR="006A3728">
        <w:rPr>
          <w:color w:val="000000"/>
          <w:sz w:val="22"/>
          <w:szCs w:val="22"/>
        </w:rPr>
        <w:t>Однако, московские в</w:t>
      </w:r>
      <w:r w:rsidRPr="00197743">
        <w:rPr>
          <w:color w:val="000000"/>
          <w:sz w:val="22"/>
          <w:szCs w:val="22"/>
        </w:rPr>
        <w:t>ласти вместо здравого смысла и</w:t>
      </w:r>
      <w:r w:rsidR="006A3728">
        <w:rPr>
          <w:color w:val="000000"/>
          <w:sz w:val="22"/>
          <w:szCs w:val="22"/>
        </w:rPr>
        <w:t xml:space="preserve"> прекращения работ,</w:t>
      </w:r>
      <w:r w:rsidRPr="00197743">
        <w:rPr>
          <w:color w:val="000000"/>
          <w:sz w:val="22"/>
          <w:szCs w:val="22"/>
        </w:rPr>
        <w:t xml:space="preserve"> радиационную проблему </w:t>
      </w:r>
      <w:r w:rsidR="006A3728">
        <w:rPr>
          <w:color w:val="000000"/>
          <w:sz w:val="22"/>
          <w:szCs w:val="22"/>
        </w:rPr>
        <w:t xml:space="preserve">решают </w:t>
      </w:r>
      <w:r w:rsidRPr="00197743">
        <w:rPr>
          <w:color w:val="000000"/>
          <w:sz w:val="22"/>
          <w:szCs w:val="22"/>
        </w:rPr>
        <w:t>при помощи нацгвардейцев и полицейских. 19 марта 2020</w:t>
      </w:r>
      <w:r w:rsidR="00A359F9">
        <w:rPr>
          <w:color w:val="000000"/>
          <w:sz w:val="22"/>
          <w:szCs w:val="22"/>
        </w:rPr>
        <w:t xml:space="preserve"> </w:t>
      </w:r>
      <w:r w:rsidRPr="00197743">
        <w:rPr>
          <w:color w:val="000000"/>
          <w:sz w:val="22"/>
          <w:szCs w:val="22"/>
        </w:rPr>
        <w:t>г. в районе платформы Москворечье нацгвардейцы и полицейские разогнали митинг протестующих против строительства нового кольца на месте могильника, с радиоактивными захоронениями. Полицейские вытеснили протестующих, убрали палатки, оцепили район строительства, ж</w:t>
      </w:r>
      <w:r w:rsidR="00A359F9">
        <w:rPr>
          <w:color w:val="000000"/>
          <w:sz w:val="22"/>
          <w:szCs w:val="22"/>
        </w:rPr>
        <w:t>ё</w:t>
      </w:r>
      <w:r w:rsidRPr="00197743">
        <w:rPr>
          <w:color w:val="000000"/>
          <w:sz w:val="22"/>
          <w:szCs w:val="22"/>
        </w:rPr>
        <w:t>стко пресек</w:t>
      </w:r>
      <w:r w:rsidR="00A359F9">
        <w:rPr>
          <w:color w:val="000000"/>
          <w:sz w:val="22"/>
          <w:szCs w:val="22"/>
        </w:rPr>
        <w:t>ли</w:t>
      </w:r>
      <w:r w:rsidRPr="00197743">
        <w:rPr>
          <w:color w:val="000000"/>
          <w:sz w:val="22"/>
          <w:szCs w:val="22"/>
        </w:rPr>
        <w:t xml:space="preserve"> недовольство москвичей</w:t>
      </w:r>
      <w:r w:rsidR="00A359F9">
        <w:rPr>
          <w:color w:val="000000"/>
          <w:sz w:val="22"/>
          <w:szCs w:val="22"/>
        </w:rPr>
        <w:t>,</w:t>
      </w:r>
      <w:r w:rsidRPr="00197743">
        <w:rPr>
          <w:color w:val="000000"/>
          <w:sz w:val="22"/>
          <w:szCs w:val="22"/>
        </w:rPr>
        <w:t xml:space="preserve"> выступающих против возможной радиационной катастрофы</w:t>
      </w:r>
      <w:r w:rsidR="00A359F9">
        <w:rPr>
          <w:color w:val="000000"/>
          <w:sz w:val="22"/>
          <w:szCs w:val="22"/>
        </w:rPr>
        <w:t xml:space="preserve"> </w:t>
      </w:r>
      <w:r w:rsidRPr="00197743">
        <w:rPr>
          <w:color w:val="000000"/>
          <w:sz w:val="22"/>
          <w:szCs w:val="22"/>
        </w:rPr>
        <w:t>в 12 миллионном городе. Активистами зафиксиров</w:t>
      </w:r>
      <w:r w:rsidR="006A3728">
        <w:rPr>
          <w:color w:val="000000"/>
          <w:sz w:val="22"/>
          <w:szCs w:val="22"/>
        </w:rPr>
        <w:t xml:space="preserve">ан уровень радиации </w:t>
      </w:r>
      <w:r w:rsidR="00A359F9">
        <w:rPr>
          <w:color w:val="000000"/>
          <w:sz w:val="22"/>
          <w:szCs w:val="22"/>
        </w:rPr>
        <w:t>в</w:t>
      </w:r>
      <w:r w:rsidR="00A359F9" w:rsidRPr="00197743">
        <w:rPr>
          <w:color w:val="000000"/>
          <w:sz w:val="22"/>
          <w:szCs w:val="22"/>
        </w:rPr>
        <w:t xml:space="preserve"> раз</w:t>
      </w:r>
      <w:r w:rsidR="00A359F9">
        <w:rPr>
          <w:color w:val="000000"/>
          <w:sz w:val="22"/>
          <w:szCs w:val="22"/>
        </w:rPr>
        <w:t>ы</w:t>
      </w:r>
      <w:r w:rsidRPr="00197743">
        <w:rPr>
          <w:color w:val="000000"/>
          <w:sz w:val="22"/>
          <w:szCs w:val="22"/>
        </w:rPr>
        <w:t xml:space="preserve"> </w:t>
      </w:r>
      <w:r w:rsidR="00DD2B50">
        <w:rPr>
          <w:color w:val="000000"/>
          <w:sz w:val="22"/>
          <w:szCs w:val="22"/>
        </w:rPr>
        <w:t>превышающий допустимые нормы</w:t>
      </w:r>
      <w:r w:rsidR="00A359F9">
        <w:rPr>
          <w:color w:val="000000"/>
          <w:sz w:val="22"/>
          <w:szCs w:val="22"/>
        </w:rPr>
        <w:t>, тем не менее,</w:t>
      </w:r>
      <w:r w:rsidRPr="00197743">
        <w:rPr>
          <w:color w:val="000000"/>
          <w:sz w:val="22"/>
          <w:szCs w:val="22"/>
        </w:rPr>
        <w:t xml:space="preserve"> стройку продолжают.</w:t>
      </w:r>
    </w:p>
    <w:p w14:paraId="1394ED07" w14:textId="78C5062D" w:rsidR="00EE0683" w:rsidRPr="00197743" w:rsidRDefault="00EE0683">
      <w:pPr>
        <w:ind w:firstLine="567"/>
        <w:jc w:val="both"/>
        <w:rPr>
          <w:color w:val="000000"/>
          <w:sz w:val="22"/>
          <w:szCs w:val="22"/>
        </w:rPr>
        <w:pPrChange w:id="1341" w:author="Пользователь" w:date="2021-07-15T11:58:00Z">
          <w:pPr>
            <w:shd w:val="clear" w:color="auto" w:fill="EEECE1" w:themeFill="background2"/>
            <w:ind w:firstLine="567"/>
            <w:jc w:val="both"/>
          </w:pPr>
        </w:pPrChange>
      </w:pPr>
      <w:r w:rsidRPr="00197743">
        <w:rPr>
          <w:color w:val="000000"/>
          <w:sz w:val="22"/>
          <w:szCs w:val="22"/>
        </w:rPr>
        <w:t>Об опасности радиоактивного заражения знают те, кто прош</w:t>
      </w:r>
      <w:r w:rsidR="00A359F9">
        <w:rPr>
          <w:color w:val="000000"/>
          <w:sz w:val="22"/>
          <w:szCs w:val="22"/>
        </w:rPr>
        <w:t>ё</w:t>
      </w:r>
      <w:r w:rsidRPr="00197743">
        <w:rPr>
          <w:color w:val="000000"/>
          <w:sz w:val="22"/>
          <w:szCs w:val="22"/>
        </w:rPr>
        <w:t xml:space="preserve">л через радиацию, получил ту или иную дозу, ставший инвалидом и теперь </w:t>
      </w:r>
      <w:del w:id="1342" w:author="Пользователь" w:date="2021-07-15T12:27:00Z">
        <w:r w:rsidRPr="00197743" w:rsidDel="0076440C">
          <w:rPr>
            <w:color w:val="000000"/>
            <w:sz w:val="22"/>
            <w:szCs w:val="22"/>
          </w:rPr>
          <w:delText>в муках</w:delText>
        </w:r>
      </w:del>
      <w:ins w:id="1343" w:author="Пользователь" w:date="2021-07-15T12:27:00Z">
        <w:r w:rsidR="0076440C" w:rsidRPr="00197743">
          <w:rPr>
            <w:color w:val="000000"/>
            <w:sz w:val="22"/>
            <w:szCs w:val="22"/>
          </w:rPr>
          <w:t>в муках,</w:t>
        </w:r>
      </w:ins>
      <w:r w:rsidRPr="00197743">
        <w:rPr>
          <w:color w:val="000000"/>
          <w:sz w:val="22"/>
          <w:szCs w:val="22"/>
        </w:rPr>
        <w:t xml:space="preserve"> доживает свой век. Радиация без цвета и запаха, поражает все клетки тела и человек медленно угасает, перенося сильные боли. Знаю об этом не понаслышке. Хочу напомнить, что чи</w:t>
      </w:r>
      <w:r w:rsidR="0093635E">
        <w:rPr>
          <w:color w:val="000000"/>
          <w:sz w:val="22"/>
          <w:szCs w:val="22"/>
        </w:rPr>
        <w:t>новники города совершают опасное</w:t>
      </w:r>
      <w:r w:rsidRPr="00197743">
        <w:rPr>
          <w:color w:val="000000"/>
          <w:sz w:val="22"/>
          <w:szCs w:val="22"/>
        </w:rPr>
        <w:t xml:space="preserve"> деяние, которое может повлечь катастрофу не только для жителей </w:t>
      </w:r>
      <w:r w:rsidR="0038666E" w:rsidRPr="00197743">
        <w:rPr>
          <w:color w:val="000000"/>
          <w:sz w:val="22"/>
          <w:szCs w:val="22"/>
        </w:rPr>
        <w:t>близлежащих</w:t>
      </w:r>
      <w:r w:rsidRPr="00197743">
        <w:rPr>
          <w:color w:val="000000"/>
          <w:sz w:val="22"/>
          <w:szCs w:val="22"/>
        </w:rPr>
        <w:t xml:space="preserve"> районов, </w:t>
      </w:r>
      <w:r w:rsidR="0038666E" w:rsidRPr="00197743">
        <w:rPr>
          <w:color w:val="000000"/>
          <w:sz w:val="22"/>
          <w:szCs w:val="22"/>
        </w:rPr>
        <w:t>города,</w:t>
      </w:r>
      <w:r w:rsidRPr="00197743">
        <w:rPr>
          <w:color w:val="000000"/>
          <w:sz w:val="22"/>
          <w:szCs w:val="22"/>
        </w:rPr>
        <w:t xml:space="preserve"> но и Московской </w:t>
      </w:r>
      <w:r w:rsidR="0038666E" w:rsidRPr="00197743">
        <w:rPr>
          <w:color w:val="000000"/>
          <w:sz w:val="22"/>
          <w:szCs w:val="22"/>
        </w:rPr>
        <w:t>области,</w:t>
      </w:r>
      <w:r w:rsidRPr="00197743">
        <w:rPr>
          <w:color w:val="000000"/>
          <w:sz w:val="22"/>
          <w:szCs w:val="22"/>
        </w:rPr>
        <w:t xml:space="preserve"> ибо эта радиационное загрязнение будет разноситься на большие расстояния. Не секрет, что в Москве самые экологически загрязненные районы</w:t>
      </w:r>
      <w:r w:rsidR="00A359F9">
        <w:rPr>
          <w:color w:val="000000"/>
          <w:sz w:val="22"/>
          <w:szCs w:val="22"/>
        </w:rPr>
        <w:t xml:space="preserve"> </w:t>
      </w:r>
      <w:r w:rsidRPr="00197743">
        <w:rPr>
          <w:color w:val="000000"/>
          <w:sz w:val="22"/>
          <w:szCs w:val="22"/>
        </w:rPr>
        <w:t>- Братеево, Марьино и Люблино, то есть соседние с могильником районы. Мировое сообщество, как и граждане нашей страны</w:t>
      </w:r>
      <w:r w:rsidR="00A359F9">
        <w:rPr>
          <w:color w:val="000000"/>
          <w:sz w:val="22"/>
          <w:szCs w:val="22"/>
        </w:rPr>
        <w:t>,</w:t>
      </w:r>
      <w:r w:rsidRPr="00197743">
        <w:rPr>
          <w:color w:val="000000"/>
          <w:sz w:val="22"/>
          <w:szCs w:val="22"/>
        </w:rPr>
        <w:t xml:space="preserve"> пережило немало бед</w:t>
      </w:r>
      <w:r w:rsidR="00A359F9">
        <w:rPr>
          <w:color w:val="000000"/>
          <w:sz w:val="22"/>
          <w:szCs w:val="22"/>
        </w:rPr>
        <w:t>,</w:t>
      </w:r>
      <w:r w:rsidRPr="00197743">
        <w:rPr>
          <w:color w:val="000000"/>
          <w:sz w:val="22"/>
          <w:szCs w:val="22"/>
        </w:rPr>
        <w:t xml:space="preserve"> связанных с техногенными авариями, катастрофами, бедствиями.</w:t>
      </w:r>
      <w:r w:rsidR="00D52BBB" w:rsidRPr="00197743">
        <w:rPr>
          <w:color w:val="000000"/>
          <w:sz w:val="22"/>
          <w:szCs w:val="22"/>
        </w:rPr>
        <w:t xml:space="preserve"> </w:t>
      </w:r>
      <w:r w:rsidRPr="00197743">
        <w:rPr>
          <w:color w:val="000000"/>
          <w:sz w:val="22"/>
          <w:szCs w:val="22"/>
        </w:rPr>
        <w:t>Аварии были не только на объектах ядерной энергетики Советского Союза, но и других стран: Сан-Лоран-Дез-О (Франция – 1969</w:t>
      </w:r>
      <w:r w:rsidR="00A359F9">
        <w:rPr>
          <w:color w:val="000000"/>
          <w:sz w:val="22"/>
          <w:szCs w:val="22"/>
        </w:rPr>
        <w:t xml:space="preserve"> </w:t>
      </w:r>
      <w:r w:rsidRPr="00197743">
        <w:rPr>
          <w:color w:val="000000"/>
          <w:sz w:val="22"/>
          <w:szCs w:val="22"/>
        </w:rPr>
        <w:t>г.)</w:t>
      </w:r>
      <w:r w:rsidR="00A359F9">
        <w:rPr>
          <w:color w:val="000000"/>
          <w:sz w:val="22"/>
          <w:szCs w:val="22"/>
        </w:rPr>
        <w:t>;</w:t>
      </w:r>
      <w:r w:rsidRPr="00197743">
        <w:rPr>
          <w:color w:val="000000"/>
          <w:sz w:val="22"/>
          <w:szCs w:val="22"/>
        </w:rPr>
        <w:t xml:space="preserve"> Такаймура (Япония-1999</w:t>
      </w:r>
      <w:r w:rsidR="00A359F9">
        <w:rPr>
          <w:color w:val="000000"/>
          <w:sz w:val="22"/>
          <w:szCs w:val="22"/>
        </w:rPr>
        <w:t xml:space="preserve"> </w:t>
      </w:r>
      <w:r w:rsidRPr="00197743">
        <w:rPr>
          <w:color w:val="000000"/>
          <w:sz w:val="22"/>
          <w:szCs w:val="22"/>
        </w:rPr>
        <w:t>г.); Уиндскейл (Ве</w:t>
      </w:r>
      <w:r w:rsidRPr="00197743">
        <w:rPr>
          <w:color w:val="000000"/>
          <w:sz w:val="22"/>
          <w:szCs w:val="22"/>
        </w:rPr>
        <w:lastRenderedPageBreak/>
        <w:t>ликобритания – 1957</w:t>
      </w:r>
      <w:r w:rsidR="00A359F9">
        <w:rPr>
          <w:color w:val="000000"/>
          <w:sz w:val="22"/>
          <w:szCs w:val="22"/>
        </w:rPr>
        <w:t xml:space="preserve"> </w:t>
      </w:r>
      <w:r w:rsidRPr="00197743">
        <w:rPr>
          <w:color w:val="000000"/>
          <w:sz w:val="22"/>
          <w:szCs w:val="22"/>
        </w:rPr>
        <w:t>г.); Айдахо</w:t>
      </w:r>
      <w:r w:rsidR="00A359F9">
        <w:rPr>
          <w:color w:val="000000"/>
          <w:sz w:val="22"/>
          <w:szCs w:val="22"/>
        </w:rPr>
        <w:t>-</w:t>
      </w:r>
      <w:r w:rsidRPr="00197743">
        <w:rPr>
          <w:color w:val="000000"/>
          <w:sz w:val="22"/>
          <w:szCs w:val="22"/>
        </w:rPr>
        <w:t>Фолс (США – 1961</w:t>
      </w:r>
      <w:r w:rsidR="00A359F9">
        <w:rPr>
          <w:color w:val="000000"/>
          <w:sz w:val="22"/>
          <w:szCs w:val="22"/>
        </w:rPr>
        <w:t xml:space="preserve"> </w:t>
      </w:r>
      <w:r w:rsidRPr="00197743">
        <w:rPr>
          <w:color w:val="000000"/>
          <w:sz w:val="22"/>
          <w:szCs w:val="22"/>
        </w:rPr>
        <w:t>г.); Кыштым (СССР-1957</w:t>
      </w:r>
      <w:r w:rsidR="00A359F9">
        <w:rPr>
          <w:color w:val="000000"/>
          <w:sz w:val="22"/>
          <w:szCs w:val="22"/>
        </w:rPr>
        <w:t xml:space="preserve"> </w:t>
      </w:r>
      <w:r w:rsidRPr="00197743">
        <w:rPr>
          <w:color w:val="000000"/>
          <w:sz w:val="22"/>
          <w:szCs w:val="22"/>
        </w:rPr>
        <w:t>г.); Фукусима (Япония-2011</w:t>
      </w:r>
      <w:r w:rsidR="00A359F9">
        <w:rPr>
          <w:color w:val="000000"/>
          <w:sz w:val="22"/>
          <w:szCs w:val="22"/>
        </w:rPr>
        <w:t xml:space="preserve"> </w:t>
      </w:r>
      <w:r w:rsidRPr="00197743">
        <w:rPr>
          <w:color w:val="000000"/>
          <w:sz w:val="22"/>
          <w:szCs w:val="22"/>
        </w:rPr>
        <w:t>г.) и другие. Неужели этого мало? В ХХ веке катастрофы, случившиеся по вине человека</w:t>
      </w:r>
      <w:r w:rsidR="00A359F9">
        <w:rPr>
          <w:color w:val="000000"/>
          <w:sz w:val="22"/>
          <w:szCs w:val="22"/>
        </w:rPr>
        <w:t>,</w:t>
      </w:r>
      <w:r w:rsidRPr="00197743">
        <w:rPr>
          <w:color w:val="000000"/>
          <w:sz w:val="22"/>
          <w:szCs w:val="22"/>
        </w:rPr>
        <w:t xml:space="preserve"> стали обыденностью. Вспомним некоторые из них: Бхопальск</w:t>
      </w:r>
      <w:r w:rsidR="00612047">
        <w:rPr>
          <w:color w:val="000000"/>
          <w:sz w:val="22"/>
          <w:szCs w:val="22"/>
        </w:rPr>
        <w:t>ая</w:t>
      </w:r>
      <w:r w:rsidRPr="00197743">
        <w:rPr>
          <w:color w:val="000000"/>
          <w:sz w:val="22"/>
          <w:szCs w:val="22"/>
        </w:rPr>
        <w:t xml:space="preserve"> катастроф</w:t>
      </w:r>
      <w:r w:rsidR="00612047">
        <w:rPr>
          <w:color w:val="000000"/>
          <w:sz w:val="22"/>
          <w:szCs w:val="22"/>
        </w:rPr>
        <w:t>а</w:t>
      </w:r>
      <w:r w:rsidRPr="00197743">
        <w:rPr>
          <w:color w:val="000000"/>
          <w:sz w:val="22"/>
          <w:szCs w:val="22"/>
        </w:rPr>
        <w:t xml:space="preserve"> в Индии (3 декабря 1984</w:t>
      </w:r>
      <w:r w:rsidR="00A359F9">
        <w:rPr>
          <w:color w:val="000000"/>
          <w:sz w:val="22"/>
          <w:szCs w:val="22"/>
        </w:rPr>
        <w:t xml:space="preserve"> </w:t>
      </w:r>
      <w:r w:rsidRPr="00197743">
        <w:rPr>
          <w:color w:val="000000"/>
          <w:sz w:val="22"/>
          <w:szCs w:val="22"/>
        </w:rPr>
        <w:t>г.)</w:t>
      </w:r>
      <w:r w:rsidR="00612047">
        <w:rPr>
          <w:color w:val="000000"/>
          <w:sz w:val="22"/>
          <w:szCs w:val="22"/>
        </w:rPr>
        <w:t xml:space="preserve"> - </w:t>
      </w:r>
      <w:r w:rsidRPr="00197743">
        <w:rPr>
          <w:color w:val="000000"/>
          <w:sz w:val="22"/>
          <w:szCs w:val="22"/>
        </w:rPr>
        <w:t>18000 погибших; взрыв в Галифаксе</w:t>
      </w:r>
      <w:r w:rsidR="00612047">
        <w:rPr>
          <w:color w:val="000000"/>
          <w:sz w:val="22"/>
          <w:szCs w:val="22"/>
        </w:rPr>
        <w:t xml:space="preserve"> (</w:t>
      </w:r>
      <w:r w:rsidRPr="00197743">
        <w:rPr>
          <w:color w:val="000000"/>
          <w:sz w:val="22"/>
          <w:szCs w:val="22"/>
        </w:rPr>
        <w:t>К</w:t>
      </w:r>
      <w:r w:rsidR="003C0AF1">
        <w:rPr>
          <w:color w:val="000000"/>
          <w:sz w:val="22"/>
          <w:szCs w:val="22"/>
        </w:rPr>
        <w:t>анад</w:t>
      </w:r>
      <w:r w:rsidR="00612047">
        <w:rPr>
          <w:color w:val="000000"/>
          <w:sz w:val="22"/>
          <w:szCs w:val="22"/>
        </w:rPr>
        <w:t>а 0</w:t>
      </w:r>
      <w:r w:rsidR="003C0AF1">
        <w:rPr>
          <w:color w:val="000000"/>
          <w:sz w:val="22"/>
          <w:szCs w:val="22"/>
        </w:rPr>
        <w:t>6.12.</w:t>
      </w:r>
      <w:r w:rsidRPr="00197743">
        <w:rPr>
          <w:color w:val="000000"/>
          <w:sz w:val="22"/>
          <w:szCs w:val="22"/>
        </w:rPr>
        <w:t>1917</w:t>
      </w:r>
      <w:r w:rsidR="00612047">
        <w:rPr>
          <w:color w:val="000000"/>
          <w:sz w:val="22"/>
          <w:szCs w:val="22"/>
        </w:rPr>
        <w:t xml:space="preserve"> </w:t>
      </w:r>
      <w:r w:rsidRPr="00197743">
        <w:rPr>
          <w:color w:val="000000"/>
          <w:sz w:val="22"/>
          <w:szCs w:val="22"/>
        </w:rPr>
        <w:t xml:space="preserve">г.) </w:t>
      </w:r>
      <w:r w:rsidR="00612047">
        <w:rPr>
          <w:color w:val="000000"/>
          <w:sz w:val="22"/>
          <w:szCs w:val="22"/>
        </w:rPr>
        <w:t>-</w:t>
      </w:r>
      <w:r w:rsidRPr="00197743">
        <w:rPr>
          <w:color w:val="000000"/>
          <w:sz w:val="22"/>
          <w:szCs w:val="22"/>
        </w:rPr>
        <w:t xml:space="preserve"> 1950 погибши</w:t>
      </w:r>
      <w:r w:rsidR="00612047">
        <w:rPr>
          <w:color w:val="000000"/>
          <w:sz w:val="22"/>
          <w:szCs w:val="22"/>
        </w:rPr>
        <w:t>х</w:t>
      </w:r>
      <w:r w:rsidRPr="00197743">
        <w:rPr>
          <w:color w:val="000000"/>
          <w:sz w:val="22"/>
          <w:szCs w:val="22"/>
        </w:rPr>
        <w:t>; обрушени</w:t>
      </w:r>
      <w:r w:rsidR="003C0AF1">
        <w:rPr>
          <w:color w:val="000000"/>
          <w:sz w:val="22"/>
          <w:szCs w:val="22"/>
        </w:rPr>
        <w:t>е в Саваре</w:t>
      </w:r>
      <w:r w:rsidR="00612047">
        <w:rPr>
          <w:color w:val="000000"/>
          <w:sz w:val="22"/>
          <w:szCs w:val="22"/>
        </w:rPr>
        <w:t xml:space="preserve"> (</w:t>
      </w:r>
      <w:r w:rsidR="003C0AF1">
        <w:rPr>
          <w:color w:val="000000"/>
          <w:sz w:val="22"/>
          <w:szCs w:val="22"/>
        </w:rPr>
        <w:t>Бангладеш 24. 04.</w:t>
      </w:r>
      <w:r w:rsidRPr="00197743">
        <w:rPr>
          <w:color w:val="000000"/>
          <w:sz w:val="22"/>
          <w:szCs w:val="22"/>
        </w:rPr>
        <w:t xml:space="preserve"> 2013</w:t>
      </w:r>
      <w:r w:rsidR="00612047">
        <w:rPr>
          <w:color w:val="000000"/>
          <w:sz w:val="22"/>
          <w:szCs w:val="22"/>
        </w:rPr>
        <w:t xml:space="preserve"> </w:t>
      </w:r>
      <w:r w:rsidRPr="00197743">
        <w:rPr>
          <w:color w:val="000000"/>
          <w:sz w:val="22"/>
          <w:szCs w:val="22"/>
        </w:rPr>
        <w:t xml:space="preserve">г.) </w:t>
      </w:r>
      <w:r w:rsidR="00612047">
        <w:rPr>
          <w:color w:val="000000"/>
          <w:sz w:val="22"/>
          <w:szCs w:val="22"/>
        </w:rPr>
        <w:t>-</w:t>
      </w:r>
      <w:r w:rsidRPr="00197743">
        <w:rPr>
          <w:color w:val="000000"/>
          <w:sz w:val="22"/>
          <w:szCs w:val="22"/>
        </w:rPr>
        <w:t xml:space="preserve"> 1134 погибших; взры</w:t>
      </w:r>
      <w:r w:rsidR="003C0AF1">
        <w:rPr>
          <w:color w:val="000000"/>
          <w:sz w:val="22"/>
          <w:szCs w:val="22"/>
        </w:rPr>
        <w:t>в в Техас</w:t>
      </w:r>
      <w:r w:rsidR="00612047">
        <w:rPr>
          <w:color w:val="000000"/>
          <w:sz w:val="22"/>
          <w:szCs w:val="22"/>
        </w:rPr>
        <w:t>-</w:t>
      </w:r>
      <w:r w:rsidR="003C0AF1">
        <w:rPr>
          <w:color w:val="000000"/>
          <w:sz w:val="22"/>
          <w:szCs w:val="22"/>
        </w:rPr>
        <w:t xml:space="preserve">Сити </w:t>
      </w:r>
      <w:r w:rsidR="00612047">
        <w:rPr>
          <w:color w:val="000000"/>
          <w:sz w:val="22"/>
          <w:szCs w:val="22"/>
        </w:rPr>
        <w:t>(</w:t>
      </w:r>
      <w:r w:rsidR="003C0AF1">
        <w:rPr>
          <w:color w:val="000000"/>
          <w:sz w:val="22"/>
          <w:szCs w:val="22"/>
        </w:rPr>
        <w:t>США</w:t>
      </w:r>
      <w:r w:rsidR="004A1565">
        <w:rPr>
          <w:color w:val="000000"/>
          <w:sz w:val="22"/>
          <w:szCs w:val="22"/>
        </w:rPr>
        <w:t xml:space="preserve"> </w:t>
      </w:r>
      <w:r w:rsidR="003C0AF1">
        <w:rPr>
          <w:color w:val="000000"/>
          <w:sz w:val="22"/>
          <w:szCs w:val="22"/>
        </w:rPr>
        <w:t>16</w:t>
      </w:r>
      <w:r w:rsidR="00612047">
        <w:rPr>
          <w:color w:val="000000"/>
          <w:sz w:val="22"/>
          <w:szCs w:val="22"/>
        </w:rPr>
        <w:t>.</w:t>
      </w:r>
      <w:r w:rsidR="003C0AF1">
        <w:rPr>
          <w:color w:val="000000"/>
          <w:sz w:val="22"/>
          <w:szCs w:val="22"/>
        </w:rPr>
        <w:t>04.</w:t>
      </w:r>
      <w:r w:rsidRPr="00197743">
        <w:rPr>
          <w:color w:val="000000"/>
          <w:sz w:val="22"/>
          <w:szCs w:val="22"/>
        </w:rPr>
        <w:t>1947</w:t>
      </w:r>
      <w:r w:rsidR="00612047">
        <w:rPr>
          <w:color w:val="000000"/>
          <w:sz w:val="22"/>
          <w:szCs w:val="22"/>
        </w:rPr>
        <w:t xml:space="preserve"> </w:t>
      </w:r>
      <w:r w:rsidRPr="00197743">
        <w:rPr>
          <w:color w:val="000000"/>
          <w:sz w:val="22"/>
          <w:szCs w:val="22"/>
        </w:rPr>
        <w:t>г.) -</w:t>
      </w:r>
      <w:r w:rsidR="00612047">
        <w:rPr>
          <w:color w:val="000000"/>
          <w:sz w:val="22"/>
          <w:szCs w:val="22"/>
        </w:rPr>
        <w:t xml:space="preserve"> </w:t>
      </w:r>
      <w:r w:rsidRPr="00197743">
        <w:rPr>
          <w:color w:val="000000"/>
          <w:sz w:val="22"/>
          <w:szCs w:val="22"/>
        </w:rPr>
        <w:t>581 погибший; взрыв</w:t>
      </w:r>
      <w:r w:rsidR="003C0AF1">
        <w:rPr>
          <w:color w:val="000000"/>
          <w:sz w:val="22"/>
          <w:szCs w:val="22"/>
        </w:rPr>
        <w:t xml:space="preserve"> в Оппау </w:t>
      </w:r>
      <w:r w:rsidR="00612047">
        <w:rPr>
          <w:color w:val="000000"/>
          <w:sz w:val="22"/>
          <w:szCs w:val="22"/>
        </w:rPr>
        <w:t>(</w:t>
      </w:r>
      <w:r w:rsidR="003C0AF1">
        <w:rPr>
          <w:color w:val="000000"/>
          <w:sz w:val="22"/>
          <w:szCs w:val="22"/>
        </w:rPr>
        <w:t>Германия</w:t>
      </w:r>
      <w:r w:rsidR="004A1565">
        <w:rPr>
          <w:color w:val="000000"/>
          <w:sz w:val="22"/>
          <w:szCs w:val="22"/>
        </w:rPr>
        <w:t xml:space="preserve"> </w:t>
      </w:r>
      <w:r w:rsidR="003C0AF1">
        <w:rPr>
          <w:color w:val="000000"/>
          <w:sz w:val="22"/>
          <w:szCs w:val="22"/>
        </w:rPr>
        <w:t>21.09.1921</w:t>
      </w:r>
      <w:r w:rsidR="00612047">
        <w:rPr>
          <w:color w:val="000000"/>
          <w:sz w:val="22"/>
          <w:szCs w:val="22"/>
        </w:rPr>
        <w:t xml:space="preserve"> </w:t>
      </w:r>
      <w:r w:rsidRPr="00197743">
        <w:rPr>
          <w:color w:val="000000"/>
          <w:sz w:val="22"/>
          <w:szCs w:val="22"/>
        </w:rPr>
        <w:t xml:space="preserve">г.) - 561 – </w:t>
      </w:r>
      <w:r w:rsidR="003C0AF1">
        <w:rPr>
          <w:color w:val="000000"/>
          <w:sz w:val="22"/>
          <w:szCs w:val="22"/>
        </w:rPr>
        <w:t>погибший.</w:t>
      </w:r>
    </w:p>
    <w:p w14:paraId="5355F1BF" w14:textId="75ADDA2A" w:rsidR="00EE0683" w:rsidRPr="00197743" w:rsidRDefault="00EE0683">
      <w:pPr>
        <w:ind w:firstLine="567"/>
        <w:jc w:val="both"/>
        <w:rPr>
          <w:color w:val="000000"/>
          <w:sz w:val="22"/>
          <w:szCs w:val="22"/>
        </w:rPr>
        <w:pPrChange w:id="1344" w:author="Пользователь" w:date="2021-07-15T11:58:00Z">
          <w:pPr>
            <w:shd w:val="clear" w:color="auto" w:fill="EEECE1" w:themeFill="background2"/>
            <w:ind w:firstLine="567"/>
            <w:jc w:val="both"/>
          </w:pPr>
        </w:pPrChange>
      </w:pPr>
      <w:r w:rsidRPr="00197743">
        <w:rPr>
          <w:color w:val="000000"/>
          <w:sz w:val="22"/>
          <w:szCs w:val="22"/>
        </w:rPr>
        <w:t xml:space="preserve">Ветераны </w:t>
      </w:r>
      <w:r w:rsidR="00612047">
        <w:rPr>
          <w:color w:val="000000"/>
          <w:sz w:val="22"/>
          <w:szCs w:val="22"/>
        </w:rPr>
        <w:t>ПОР,</w:t>
      </w:r>
      <w:r w:rsidRPr="00197743">
        <w:rPr>
          <w:color w:val="000000"/>
          <w:sz w:val="22"/>
          <w:szCs w:val="22"/>
        </w:rPr>
        <w:t xml:space="preserve"> которые участвовали в ликвидации многих аварий и катастроф</w:t>
      </w:r>
      <w:r w:rsidR="00612047">
        <w:rPr>
          <w:color w:val="000000"/>
          <w:sz w:val="22"/>
          <w:szCs w:val="22"/>
        </w:rPr>
        <w:t>,</w:t>
      </w:r>
      <w:r w:rsidRPr="00197743">
        <w:rPr>
          <w:color w:val="000000"/>
          <w:sz w:val="22"/>
          <w:szCs w:val="22"/>
        </w:rPr>
        <w:t xml:space="preserve"> связанных </w:t>
      </w:r>
      <w:r w:rsidR="00612047" w:rsidRPr="00197743">
        <w:rPr>
          <w:color w:val="000000"/>
          <w:sz w:val="22"/>
          <w:szCs w:val="22"/>
        </w:rPr>
        <w:t>с радиацией,</w:t>
      </w:r>
      <w:r w:rsidRPr="00197743">
        <w:rPr>
          <w:color w:val="000000"/>
          <w:sz w:val="22"/>
          <w:szCs w:val="22"/>
        </w:rPr>
        <w:t xml:space="preserve"> говорят </w:t>
      </w:r>
      <w:r w:rsidR="00612047">
        <w:rPr>
          <w:color w:val="000000"/>
          <w:sz w:val="22"/>
          <w:szCs w:val="22"/>
        </w:rPr>
        <w:t>– «</w:t>
      </w:r>
      <w:r w:rsidRPr="00197743">
        <w:rPr>
          <w:color w:val="000000"/>
          <w:sz w:val="22"/>
          <w:szCs w:val="22"/>
        </w:rPr>
        <w:t>опомнитесь господа</w:t>
      </w:r>
      <w:r w:rsidR="00612047">
        <w:rPr>
          <w:color w:val="000000"/>
          <w:sz w:val="22"/>
          <w:szCs w:val="22"/>
        </w:rPr>
        <w:t>,</w:t>
      </w:r>
      <w:r w:rsidRPr="00197743">
        <w:rPr>
          <w:color w:val="000000"/>
          <w:sz w:val="22"/>
          <w:szCs w:val="22"/>
        </w:rPr>
        <w:t xml:space="preserve"> пока не поздно</w:t>
      </w:r>
      <w:r w:rsidR="00612047">
        <w:rPr>
          <w:color w:val="000000"/>
          <w:sz w:val="22"/>
          <w:szCs w:val="22"/>
        </w:rPr>
        <w:t>!»</w:t>
      </w:r>
      <w:r w:rsidRPr="00197743">
        <w:rPr>
          <w:color w:val="000000"/>
          <w:sz w:val="22"/>
          <w:szCs w:val="22"/>
        </w:rPr>
        <w:t>. Наша категория пользуется отдельными льготами, предусмотренными Постановлением Верховного Совета РФ от 27 декабря 1991</w:t>
      </w:r>
      <w:r w:rsidR="00612047">
        <w:rPr>
          <w:color w:val="000000"/>
          <w:sz w:val="22"/>
          <w:szCs w:val="22"/>
        </w:rPr>
        <w:t xml:space="preserve"> </w:t>
      </w:r>
      <w:r w:rsidRPr="00197743">
        <w:rPr>
          <w:color w:val="000000"/>
          <w:sz w:val="22"/>
          <w:szCs w:val="22"/>
        </w:rPr>
        <w:t>г. №2123-1</w:t>
      </w:r>
      <w:r w:rsidR="00612047">
        <w:rPr>
          <w:color w:val="000000"/>
          <w:sz w:val="22"/>
          <w:szCs w:val="22"/>
        </w:rPr>
        <w:t>,</w:t>
      </w:r>
      <w:r w:rsidRPr="00197743">
        <w:rPr>
          <w:color w:val="000000"/>
          <w:sz w:val="22"/>
          <w:szCs w:val="22"/>
        </w:rPr>
        <w:t xml:space="preserve"> но получить их - это хождение по мукам. Постоянно сталкиваемся в структурах власти с недопониманием наших бед. Ветеранов приравняли </w:t>
      </w:r>
      <w:del w:id="1345" w:author="Пользователь" w:date="2021-07-15T12:26:00Z">
        <w:r w:rsidRPr="00197743" w:rsidDel="00D44ED2">
          <w:rPr>
            <w:color w:val="000000"/>
            <w:sz w:val="22"/>
            <w:szCs w:val="22"/>
          </w:rPr>
          <w:delText>к обычным ветеранами труда</w:delText>
        </w:r>
      </w:del>
      <w:ins w:id="1346" w:author="Пользователь" w:date="2021-07-15T12:26:00Z">
        <w:r w:rsidR="0076440C">
          <w:rPr>
            <w:color w:val="000000"/>
            <w:sz w:val="22"/>
            <w:szCs w:val="22"/>
          </w:rPr>
          <w:t>к обычным ветеранам</w:t>
        </w:r>
        <w:r w:rsidR="00D44ED2" w:rsidRPr="00197743">
          <w:rPr>
            <w:color w:val="000000"/>
            <w:sz w:val="22"/>
            <w:szCs w:val="22"/>
          </w:rPr>
          <w:t xml:space="preserve"> труд</w:t>
        </w:r>
        <w:r w:rsidR="0076440C">
          <w:rPr>
            <w:color w:val="000000"/>
            <w:sz w:val="22"/>
            <w:szCs w:val="22"/>
          </w:rPr>
          <w:t>а</w:t>
        </w:r>
      </w:ins>
      <w:r w:rsidRPr="00197743">
        <w:rPr>
          <w:color w:val="000000"/>
          <w:sz w:val="22"/>
          <w:szCs w:val="22"/>
        </w:rPr>
        <w:t>. С принятием закона ФЗ 2004</w:t>
      </w:r>
      <w:r w:rsidR="00612047">
        <w:rPr>
          <w:color w:val="000000"/>
          <w:sz w:val="22"/>
          <w:szCs w:val="22"/>
        </w:rPr>
        <w:t xml:space="preserve"> </w:t>
      </w:r>
      <w:r w:rsidRPr="00197743">
        <w:rPr>
          <w:color w:val="000000"/>
          <w:sz w:val="22"/>
          <w:szCs w:val="22"/>
        </w:rPr>
        <w:t xml:space="preserve">г. №122-ФЗ «О монетизации льгот» ветеранов ПОР лишили многих и </w:t>
      </w:r>
      <w:r w:rsidR="00612047" w:rsidRPr="00197743">
        <w:rPr>
          <w:color w:val="000000"/>
          <w:sz w:val="22"/>
          <w:szCs w:val="22"/>
        </w:rPr>
        <w:t>льгот,</w:t>
      </w:r>
      <w:r w:rsidRPr="00197743">
        <w:rPr>
          <w:color w:val="000000"/>
          <w:sz w:val="22"/>
          <w:szCs w:val="22"/>
        </w:rPr>
        <w:t xml:space="preserve"> и компенсаций, но даже оставшиеся предоставлять не хотят. В </w:t>
      </w:r>
      <w:r w:rsidR="008C7DAC" w:rsidRPr="00197743">
        <w:rPr>
          <w:color w:val="000000"/>
          <w:sz w:val="22"/>
          <w:szCs w:val="22"/>
        </w:rPr>
        <w:t>бесплатно</w:t>
      </w:r>
      <w:r w:rsidR="008C7DAC">
        <w:rPr>
          <w:color w:val="000000"/>
          <w:sz w:val="22"/>
          <w:szCs w:val="22"/>
        </w:rPr>
        <w:t>м</w:t>
      </w:r>
      <w:r w:rsidR="008C7DAC" w:rsidRPr="00197743">
        <w:rPr>
          <w:color w:val="000000"/>
          <w:sz w:val="22"/>
          <w:szCs w:val="22"/>
        </w:rPr>
        <w:t xml:space="preserve"> </w:t>
      </w:r>
      <w:r w:rsidRPr="00197743">
        <w:rPr>
          <w:color w:val="000000"/>
          <w:sz w:val="22"/>
          <w:szCs w:val="22"/>
        </w:rPr>
        <w:t>лечении в специализированной больнице №83 (расположена в ЮАО</w:t>
      </w:r>
      <w:del w:id="1347" w:author="Пользователь" w:date="2021-07-11T16:36:00Z">
        <w:r w:rsidR="008C7DAC" w:rsidDel="00572C04">
          <w:rPr>
            <w:color w:val="000000"/>
            <w:sz w:val="22"/>
            <w:szCs w:val="22"/>
          </w:rPr>
          <w:br/>
        </w:r>
      </w:del>
      <w:r w:rsidRPr="00197743">
        <w:rPr>
          <w:color w:val="000000"/>
          <w:sz w:val="22"/>
          <w:szCs w:val="22"/>
        </w:rPr>
        <w:t>г. Москвы)</w:t>
      </w:r>
      <w:r w:rsidR="008C7DAC">
        <w:rPr>
          <w:color w:val="000000"/>
          <w:sz w:val="22"/>
          <w:szCs w:val="22"/>
        </w:rPr>
        <w:t>,</w:t>
      </w:r>
      <w:r w:rsidRPr="00197743">
        <w:rPr>
          <w:color w:val="000000"/>
          <w:sz w:val="22"/>
          <w:szCs w:val="22"/>
        </w:rPr>
        <w:t xml:space="preserve"> в пут</w:t>
      </w:r>
      <w:r w:rsidR="008C7DAC">
        <w:rPr>
          <w:color w:val="000000"/>
          <w:sz w:val="22"/>
          <w:szCs w:val="22"/>
        </w:rPr>
        <w:t>ё</w:t>
      </w:r>
      <w:r w:rsidRPr="00197743">
        <w:rPr>
          <w:color w:val="000000"/>
          <w:sz w:val="22"/>
          <w:szCs w:val="22"/>
        </w:rPr>
        <w:t>вках на лечение</w:t>
      </w:r>
      <w:r w:rsidR="008C7DAC" w:rsidRPr="008C7DAC">
        <w:rPr>
          <w:color w:val="000000"/>
          <w:sz w:val="22"/>
          <w:szCs w:val="22"/>
        </w:rPr>
        <w:t xml:space="preserve"> </w:t>
      </w:r>
      <w:r w:rsidR="008C7DAC" w:rsidRPr="00197743">
        <w:rPr>
          <w:color w:val="000000"/>
          <w:sz w:val="22"/>
          <w:szCs w:val="22"/>
        </w:rPr>
        <w:t>отказывают</w:t>
      </w:r>
      <w:r w:rsidRPr="00197743">
        <w:rPr>
          <w:color w:val="000000"/>
          <w:sz w:val="22"/>
          <w:szCs w:val="22"/>
        </w:rPr>
        <w:t>,</w:t>
      </w:r>
      <w:r w:rsidR="00D52BBB" w:rsidRPr="00197743">
        <w:rPr>
          <w:color w:val="000000"/>
          <w:sz w:val="22"/>
          <w:szCs w:val="22"/>
        </w:rPr>
        <w:t xml:space="preserve"> </w:t>
      </w:r>
      <w:r w:rsidRPr="00197743">
        <w:rPr>
          <w:color w:val="000000"/>
          <w:sz w:val="22"/>
          <w:szCs w:val="22"/>
        </w:rPr>
        <w:t xml:space="preserve">проблематично получить </w:t>
      </w:r>
      <w:r w:rsidR="008C7DAC">
        <w:rPr>
          <w:color w:val="000000"/>
          <w:sz w:val="22"/>
          <w:szCs w:val="22"/>
        </w:rPr>
        <w:t>нужные лекарства</w:t>
      </w:r>
      <w:r w:rsidRPr="00197743">
        <w:rPr>
          <w:color w:val="000000"/>
          <w:sz w:val="22"/>
          <w:szCs w:val="22"/>
        </w:rPr>
        <w:t>.</w:t>
      </w:r>
    </w:p>
    <w:p w14:paraId="2327FBD0" w14:textId="355A94C8" w:rsidR="00EE0683" w:rsidRPr="00197743" w:rsidRDefault="00EE0683">
      <w:pPr>
        <w:ind w:firstLine="567"/>
        <w:jc w:val="both"/>
        <w:rPr>
          <w:color w:val="000000"/>
          <w:sz w:val="22"/>
          <w:szCs w:val="22"/>
        </w:rPr>
        <w:pPrChange w:id="1348" w:author="Пользователь" w:date="2021-07-15T11:58:00Z">
          <w:pPr>
            <w:shd w:val="clear" w:color="auto" w:fill="EEECE1" w:themeFill="background2"/>
            <w:ind w:firstLine="567"/>
            <w:jc w:val="both"/>
          </w:pPr>
        </w:pPrChange>
      </w:pPr>
      <w:r w:rsidRPr="00197743">
        <w:rPr>
          <w:color w:val="000000"/>
          <w:sz w:val="22"/>
          <w:szCs w:val="22"/>
        </w:rPr>
        <w:t>В тоже время</w:t>
      </w:r>
      <w:r w:rsidR="008C7DAC">
        <w:rPr>
          <w:color w:val="000000"/>
          <w:sz w:val="22"/>
          <w:szCs w:val="22"/>
        </w:rPr>
        <w:t>,</w:t>
      </w:r>
      <w:r w:rsidRPr="00197743">
        <w:rPr>
          <w:color w:val="000000"/>
          <w:sz w:val="22"/>
          <w:szCs w:val="22"/>
        </w:rPr>
        <w:t xml:space="preserve"> нынешнее руководство Комитета ветеранов ПОР РФ (расположен в Санкт – Петербурге,</w:t>
      </w:r>
      <w:r w:rsidR="00EF2B71">
        <w:rPr>
          <w:color w:val="000000"/>
          <w:sz w:val="22"/>
          <w:szCs w:val="22"/>
        </w:rPr>
        <w:t xml:space="preserve"> </w:t>
      </w:r>
      <w:r w:rsidRPr="00197743">
        <w:rPr>
          <w:color w:val="000000"/>
          <w:sz w:val="22"/>
          <w:szCs w:val="22"/>
        </w:rPr>
        <w:t>ул.Автовской-22) бездействует, ветеранов не защищает. На содержание этой государственно</w:t>
      </w:r>
      <w:r w:rsidR="008C7DAC">
        <w:rPr>
          <w:color w:val="000000"/>
          <w:sz w:val="22"/>
          <w:szCs w:val="22"/>
        </w:rPr>
        <w:t>-</w:t>
      </w:r>
      <w:r w:rsidRPr="00197743">
        <w:rPr>
          <w:color w:val="000000"/>
          <w:sz w:val="22"/>
          <w:szCs w:val="22"/>
        </w:rPr>
        <w:t>общественной структуры ежегодно (за сч</w:t>
      </w:r>
      <w:r w:rsidR="008C7DAC">
        <w:rPr>
          <w:color w:val="000000"/>
          <w:sz w:val="22"/>
          <w:szCs w:val="22"/>
        </w:rPr>
        <w:t>ё</w:t>
      </w:r>
      <w:r w:rsidRPr="00197743">
        <w:rPr>
          <w:color w:val="000000"/>
          <w:sz w:val="22"/>
          <w:szCs w:val="22"/>
        </w:rPr>
        <w:t>т средств</w:t>
      </w:r>
      <w:r w:rsidR="008C7DAC">
        <w:rPr>
          <w:color w:val="000000"/>
          <w:sz w:val="22"/>
          <w:szCs w:val="22"/>
        </w:rPr>
        <w:t>,</w:t>
      </w:r>
      <w:r w:rsidRPr="00197743">
        <w:rPr>
          <w:color w:val="000000"/>
          <w:sz w:val="22"/>
          <w:szCs w:val="22"/>
        </w:rPr>
        <w:t xml:space="preserve"> выделяемых на льготы ветеранам ПОР) отчисляют 10-12 миллионов рублей. Куда идут эти деньги </w:t>
      </w:r>
      <w:r w:rsidR="008C7DAC">
        <w:rPr>
          <w:color w:val="000000"/>
          <w:sz w:val="22"/>
          <w:szCs w:val="22"/>
        </w:rPr>
        <w:t>- неизвестно</w:t>
      </w:r>
      <w:r w:rsidRPr="00197743">
        <w:rPr>
          <w:color w:val="000000"/>
          <w:sz w:val="22"/>
          <w:szCs w:val="22"/>
        </w:rPr>
        <w:t>. В бытность Председателем Ревизионной комиссии КВПОР РФ</w:t>
      </w:r>
      <w:r w:rsidR="008C7DAC">
        <w:rPr>
          <w:color w:val="000000"/>
          <w:sz w:val="22"/>
          <w:szCs w:val="22"/>
        </w:rPr>
        <w:t>,</w:t>
      </w:r>
      <w:r w:rsidRPr="00197743">
        <w:rPr>
          <w:color w:val="000000"/>
          <w:sz w:val="22"/>
          <w:szCs w:val="22"/>
        </w:rPr>
        <w:t xml:space="preserve"> я пытал</w:t>
      </w:r>
      <w:r w:rsidR="008C7DAC">
        <w:rPr>
          <w:color w:val="000000"/>
          <w:sz w:val="22"/>
          <w:szCs w:val="22"/>
        </w:rPr>
        <w:t>ся</w:t>
      </w:r>
      <w:r w:rsidRPr="00197743">
        <w:rPr>
          <w:color w:val="000000"/>
          <w:sz w:val="22"/>
          <w:szCs w:val="22"/>
        </w:rPr>
        <w:t xml:space="preserve"> разобраться в этой запутанной карусели, но даже ревизионную комиссию проигнорировали. Обращались к Генеральному прокурору РФ, Сч</w:t>
      </w:r>
      <w:r w:rsidR="008C7DAC">
        <w:rPr>
          <w:color w:val="000000"/>
          <w:sz w:val="22"/>
          <w:szCs w:val="22"/>
        </w:rPr>
        <w:t>ё</w:t>
      </w:r>
      <w:r w:rsidRPr="00197743">
        <w:rPr>
          <w:color w:val="000000"/>
          <w:sz w:val="22"/>
          <w:szCs w:val="22"/>
        </w:rPr>
        <w:t>тную палату РФ, Министерство Обороны РФ</w:t>
      </w:r>
      <w:r w:rsidR="008C7DAC">
        <w:rPr>
          <w:color w:val="000000"/>
          <w:sz w:val="22"/>
          <w:szCs w:val="22"/>
        </w:rPr>
        <w:t>,</w:t>
      </w:r>
      <w:r w:rsidRPr="00197743">
        <w:rPr>
          <w:color w:val="000000"/>
          <w:sz w:val="22"/>
          <w:szCs w:val="22"/>
        </w:rPr>
        <w:t xml:space="preserve"> но безрезультатно. Между тем, это финансирование идет через Федеральный Медико</w:t>
      </w:r>
      <w:r w:rsidR="008C7DAC">
        <w:rPr>
          <w:color w:val="000000"/>
          <w:sz w:val="22"/>
          <w:szCs w:val="22"/>
        </w:rPr>
        <w:t>-</w:t>
      </w:r>
      <w:r w:rsidRPr="00197743">
        <w:rPr>
          <w:color w:val="000000"/>
          <w:sz w:val="22"/>
          <w:szCs w:val="22"/>
        </w:rPr>
        <w:t>биологический центр РФ (ФМБА). Им руководил В. Уйба, а сегодня госпожа В. Скворцова</w:t>
      </w:r>
      <w:r w:rsidR="008C7DAC">
        <w:rPr>
          <w:color w:val="000000"/>
          <w:sz w:val="22"/>
          <w:szCs w:val="22"/>
        </w:rPr>
        <w:t>, которая</w:t>
      </w:r>
      <w:r w:rsidRPr="00197743">
        <w:rPr>
          <w:color w:val="000000"/>
          <w:sz w:val="22"/>
          <w:szCs w:val="22"/>
        </w:rPr>
        <w:t xml:space="preserve"> развали</w:t>
      </w:r>
      <w:r w:rsidR="008C7DAC">
        <w:rPr>
          <w:color w:val="000000"/>
          <w:sz w:val="22"/>
          <w:szCs w:val="22"/>
        </w:rPr>
        <w:t>ла</w:t>
      </w:r>
      <w:r w:rsidRPr="00197743">
        <w:rPr>
          <w:color w:val="000000"/>
          <w:sz w:val="22"/>
          <w:szCs w:val="22"/>
        </w:rPr>
        <w:t xml:space="preserve"> медицину в стране.</w:t>
      </w:r>
      <w:r w:rsidR="00D52BBB" w:rsidRPr="00197743">
        <w:rPr>
          <w:color w:val="000000"/>
          <w:sz w:val="22"/>
          <w:szCs w:val="22"/>
        </w:rPr>
        <w:t xml:space="preserve"> </w:t>
      </w:r>
      <w:r w:rsidRPr="00197743">
        <w:rPr>
          <w:color w:val="000000"/>
          <w:sz w:val="22"/>
          <w:szCs w:val="22"/>
        </w:rPr>
        <w:t xml:space="preserve">Куда расходуют такие деньжища знают чиновники Министерства обороны </w:t>
      </w:r>
      <w:del w:id="1349" w:author="Пользователь" w:date="2021-07-15T12:27:00Z">
        <w:r w:rsidRPr="00197743" w:rsidDel="0076440C">
          <w:rPr>
            <w:color w:val="000000"/>
            <w:sz w:val="22"/>
            <w:szCs w:val="22"/>
          </w:rPr>
          <w:delText>РФ</w:delText>
        </w:r>
      </w:del>
      <w:ins w:id="1350" w:author="Пользователь" w:date="2021-07-15T12:27:00Z">
        <w:r w:rsidR="0076440C" w:rsidRPr="00197743">
          <w:rPr>
            <w:color w:val="000000"/>
            <w:sz w:val="22"/>
            <w:szCs w:val="22"/>
          </w:rPr>
          <w:t>РФ,</w:t>
        </w:r>
      </w:ins>
      <w:r w:rsidRPr="00197743">
        <w:rPr>
          <w:color w:val="000000"/>
          <w:sz w:val="22"/>
          <w:szCs w:val="22"/>
        </w:rPr>
        <w:t xml:space="preserve"> ибо Комитет вплотную завязан на эту структуру, в частности - 12 ГУМО РФ. Может новый Генеральный прокурор </w:t>
      </w:r>
      <w:r w:rsidRPr="00197743">
        <w:rPr>
          <w:color w:val="000000"/>
          <w:sz w:val="22"/>
          <w:szCs w:val="22"/>
        </w:rPr>
        <w:lastRenderedPageBreak/>
        <w:t>РФ заинтересуется этой проблемой и даст указание разобраться в этом мафиозном клубке</w:t>
      </w:r>
      <w:r w:rsidR="008C7DAC">
        <w:rPr>
          <w:color w:val="000000"/>
          <w:sz w:val="22"/>
          <w:szCs w:val="22"/>
        </w:rPr>
        <w:t>.</w:t>
      </w:r>
      <w:r w:rsidRPr="00197743">
        <w:rPr>
          <w:color w:val="000000"/>
          <w:sz w:val="22"/>
          <w:szCs w:val="22"/>
        </w:rPr>
        <w:t xml:space="preserve"> Добиться правды невозможно – сплошной распутин. Чиновники министерств ссылаются на местные органы власти, а те</w:t>
      </w:r>
      <w:r w:rsidR="008C7DAC">
        <w:rPr>
          <w:color w:val="000000"/>
          <w:sz w:val="22"/>
          <w:szCs w:val="22"/>
        </w:rPr>
        <w:t xml:space="preserve"> -</w:t>
      </w:r>
      <w:r w:rsidRPr="00197743">
        <w:rPr>
          <w:color w:val="000000"/>
          <w:sz w:val="22"/>
          <w:szCs w:val="22"/>
        </w:rPr>
        <w:t xml:space="preserve"> наоборот. Они гоняют ветерана или вдову по кругу пока не откажется от своих требований или не помрет. В.В. Путин неоднократно говорил, что местные органы власти не имеют права отменять льготы, предусмотренные для федеральных</w:t>
      </w:r>
      <w:r w:rsidR="00855327">
        <w:rPr>
          <w:color w:val="000000"/>
          <w:sz w:val="22"/>
          <w:szCs w:val="22"/>
        </w:rPr>
        <w:t xml:space="preserve"> льготников. Но издевательство продолжается.</w:t>
      </w:r>
    </w:p>
    <w:p w14:paraId="4FF422B8" w14:textId="1FE67752" w:rsidR="00EE0683" w:rsidRPr="00197743" w:rsidDel="00252E3D" w:rsidRDefault="00EE0683">
      <w:pPr>
        <w:ind w:firstLine="567"/>
        <w:jc w:val="both"/>
        <w:rPr>
          <w:del w:id="1351" w:author="Пользователь" w:date="2021-07-11T12:18:00Z"/>
          <w:color w:val="000000"/>
          <w:sz w:val="22"/>
          <w:szCs w:val="22"/>
        </w:rPr>
        <w:pPrChange w:id="1352" w:author="Пользователь" w:date="2021-07-15T11:58:00Z">
          <w:pPr>
            <w:shd w:val="clear" w:color="auto" w:fill="EEECE1" w:themeFill="background2"/>
            <w:ind w:firstLine="567"/>
            <w:jc w:val="both"/>
          </w:pPr>
        </w:pPrChange>
      </w:pPr>
      <w:r w:rsidRPr="00197743">
        <w:rPr>
          <w:color w:val="000000"/>
          <w:sz w:val="22"/>
          <w:szCs w:val="22"/>
        </w:rPr>
        <w:t>Освоение ядерной технологи</w:t>
      </w:r>
      <w:r w:rsidR="008C7DAC">
        <w:rPr>
          <w:color w:val="000000"/>
          <w:sz w:val="22"/>
          <w:szCs w:val="22"/>
        </w:rPr>
        <w:t>и</w:t>
      </w:r>
      <w:r w:rsidRPr="00197743">
        <w:rPr>
          <w:color w:val="000000"/>
          <w:sz w:val="22"/>
          <w:szCs w:val="22"/>
        </w:rPr>
        <w:t xml:space="preserve"> позволило использовать ядерные заряды не только в военных целях, но и для решения ряда мирных задач: в интересах геофизической науки - с целью глубинного сейсмического зондирования земной коры; для создания подземных хранилищ нефти; с целью интенсификации добычи нефти и притока газа и других народно-хозяйственных задач. В 1972 г. США прекратили свою программу использования подземных ядерных взрывов в мирных целях, принятую в 1963 г. Почему? В 70-е годы стало выявляться отрицательное экологическое воздействие подземных ядерных взрывов на окружающую среду</w:t>
      </w:r>
      <w:r w:rsidRPr="00197743">
        <w:rPr>
          <w:b/>
          <w:color w:val="000000"/>
          <w:sz w:val="22"/>
          <w:szCs w:val="22"/>
        </w:rPr>
        <w:t xml:space="preserve"> </w:t>
      </w:r>
      <w:r w:rsidRPr="00197743">
        <w:rPr>
          <w:color w:val="000000"/>
          <w:sz w:val="22"/>
          <w:szCs w:val="22"/>
        </w:rPr>
        <w:t>и здоровье людей. Негативное экологическое воздействие подземных ядерных взрывов выявлено на некоторых объектах бывшего СССР, где проводились подземные ядерные взрывы в мирных целях. В ряде мест зафиксировано радиоактивное загрязнение на значительном расстоянии от эпицентров в недрах и на поверхности (Семипалатинский полигон). Подземные ядерные взрывы инициируют и опасные геологические явления - подвижки массивов горных пород в ближней зоне, значительные изменения режима подземных вод и газов, повышенное появление сейсмической активности.</w:t>
      </w:r>
      <w:r w:rsidRPr="00197743">
        <w:rPr>
          <w:b/>
          <w:color w:val="000000"/>
          <w:sz w:val="22"/>
          <w:szCs w:val="22"/>
        </w:rPr>
        <w:t xml:space="preserve"> </w:t>
      </w:r>
      <w:r w:rsidRPr="00197743">
        <w:rPr>
          <w:color w:val="000000"/>
          <w:sz w:val="22"/>
          <w:szCs w:val="22"/>
        </w:rPr>
        <w:t>Поэтому</w:t>
      </w:r>
      <w:r w:rsidRPr="00197743">
        <w:rPr>
          <w:b/>
          <w:color w:val="000000"/>
          <w:sz w:val="22"/>
          <w:szCs w:val="22"/>
        </w:rPr>
        <w:t xml:space="preserve"> </w:t>
      </w:r>
      <w:r w:rsidRPr="00197743">
        <w:rPr>
          <w:color w:val="000000"/>
          <w:sz w:val="22"/>
          <w:szCs w:val="22"/>
        </w:rPr>
        <w:t>в вопросах соблюдения радиационной обстановки важное место занимает контроль. Однако любой контроль бессилен</w:t>
      </w:r>
      <w:r w:rsidR="008F3FB1">
        <w:rPr>
          <w:color w:val="000000"/>
          <w:sz w:val="22"/>
          <w:szCs w:val="22"/>
        </w:rPr>
        <w:t>,</w:t>
      </w:r>
      <w:r w:rsidRPr="00197743">
        <w:rPr>
          <w:color w:val="000000"/>
          <w:sz w:val="22"/>
          <w:szCs w:val="22"/>
        </w:rPr>
        <w:t xml:space="preserve"> если нет взаимопонимания с власть держащими. В Москве получается именно так. </w:t>
      </w:r>
      <w:commentRangeStart w:id="1353"/>
      <w:r w:rsidRPr="00197743">
        <w:rPr>
          <w:color w:val="000000"/>
          <w:sz w:val="22"/>
          <w:szCs w:val="22"/>
        </w:rPr>
        <w:t xml:space="preserve">А в случае беды дружки прикроют. В худшем случае отправят на заслуженный отдых. Безусловно не в Воркуту или Магадан, а в Англию, США, Израиль, Испанию, Германию, </w:t>
      </w:r>
      <w:r w:rsidR="00EF2B71">
        <w:rPr>
          <w:color w:val="000000"/>
          <w:sz w:val="22"/>
          <w:szCs w:val="22"/>
        </w:rPr>
        <w:t xml:space="preserve">Францию, Австрию, Швейцарию, </w:t>
      </w:r>
      <w:r w:rsidRPr="00197743">
        <w:rPr>
          <w:color w:val="000000"/>
          <w:sz w:val="22"/>
          <w:szCs w:val="22"/>
        </w:rPr>
        <w:t xml:space="preserve">Италию, Турцию, Таиланд, Мальдивы, Канары, </w:t>
      </w:r>
      <w:r w:rsidR="0038666E">
        <w:rPr>
          <w:color w:val="000000"/>
          <w:sz w:val="22"/>
          <w:szCs w:val="22"/>
        </w:rPr>
        <w:t>С</w:t>
      </w:r>
      <w:r w:rsidRPr="00197743">
        <w:rPr>
          <w:color w:val="000000"/>
          <w:sz w:val="22"/>
          <w:szCs w:val="22"/>
        </w:rPr>
        <w:t>е</w:t>
      </w:r>
      <w:del w:id="1354" w:author="Пользователь" w:date="2021-07-11T12:18:00Z">
        <w:r w:rsidRPr="00197743" w:rsidDel="00252E3D">
          <w:rPr>
            <w:color w:val="000000"/>
            <w:sz w:val="22"/>
            <w:szCs w:val="22"/>
          </w:rPr>
          <w:delText>й</w:delText>
        </w:r>
        <w:r w:rsidR="0038666E" w:rsidDel="00252E3D">
          <w:rPr>
            <w:color w:val="000000"/>
            <w:sz w:val="22"/>
            <w:szCs w:val="22"/>
          </w:rPr>
          <w:delText>ш</w:delText>
        </w:r>
        <w:r w:rsidRPr="00197743" w:rsidDel="00252E3D">
          <w:rPr>
            <w:color w:val="000000"/>
            <w:sz w:val="22"/>
            <w:szCs w:val="22"/>
          </w:rPr>
          <w:delText>елы.</w:delText>
        </w:r>
        <w:commentRangeEnd w:id="1353"/>
        <w:r w:rsidR="008F3FB1" w:rsidDel="00252E3D">
          <w:rPr>
            <w:rStyle w:val="af9"/>
          </w:rPr>
          <w:commentReference w:id="1353"/>
        </w:r>
      </w:del>
    </w:p>
    <w:p w14:paraId="63E4C39C" w14:textId="3B68C401" w:rsidR="00EE0683" w:rsidRPr="00197743" w:rsidRDefault="00EE0683">
      <w:pPr>
        <w:ind w:firstLine="567"/>
        <w:jc w:val="both"/>
        <w:rPr>
          <w:color w:val="000000"/>
          <w:sz w:val="22"/>
          <w:szCs w:val="22"/>
        </w:rPr>
        <w:pPrChange w:id="1355" w:author="Пользователь" w:date="2021-07-15T11:58:00Z">
          <w:pPr>
            <w:shd w:val="clear" w:color="auto" w:fill="EEECE1" w:themeFill="background2"/>
            <w:ind w:firstLine="567"/>
            <w:jc w:val="both"/>
          </w:pPr>
        </w:pPrChange>
      </w:pPr>
      <w:r w:rsidRPr="00197743">
        <w:rPr>
          <w:color w:val="000000"/>
          <w:sz w:val="22"/>
          <w:szCs w:val="22"/>
        </w:rPr>
        <w:t>По словам мэра</w:t>
      </w:r>
      <w:r w:rsidR="00D52BBB" w:rsidRPr="00197743">
        <w:rPr>
          <w:color w:val="000000"/>
          <w:sz w:val="22"/>
          <w:szCs w:val="22"/>
        </w:rPr>
        <w:t xml:space="preserve"> </w:t>
      </w:r>
      <w:r w:rsidRPr="00197743">
        <w:rPr>
          <w:color w:val="000000"/>
          <w:sz w:val="22"/>
          <w:szCs w:val="22"/>
        </w:rPr>
        <w:t xml:space="preserve">Москвы С. Собянина «Москва гордится славными страницами Отечественной истории и делает всё необходимое для того, чтобы на ценностях патриотизма выросли новые поколения граждан великой страны». Но </w:t>
      </w:r>
      <w:r w:rsidRPr="00197743">
        <w:rPr>
          <w:color w:val="000000"/>
          <w:sz w:val="22"/>
          <w:szCs w:val="22"/>
        </w:rPr>
        <w:lastRenderedPageBreak/>
        <w:t xml:space="preserve">в </w:t>
      </w:r>
      <w:r w:rsidR="00CF6A07">
        <w:rPr>
          <w:color w:val="000000"/>
          <w:sz w:val="22"/>
          <w:szCs w:val="22"/>
        </w:rPr>
        <w:t>жизни совсем по-другому. Тянет</w:t>
      </w:r>
      <w:r w:rsidRPr="00197743">
        <w:rPr>
          <w:color w:val="000000"/>
          <w:sz w:val="22"/>
          <w:szCs w:val="22"/>
        </w:rPr>
        <w:t xml:space="preserve"> с людей последние гроши. А чтобы провести ветерану беседу со школьниками, требуют заключить договор со школой – абсурд. Наши ветераны в ЮАО Москвы поставили 6 памятников в честь подвига советских воинов в годы борьбы с фашизмом и ветеранов ПОР, но ухаживать за ними, как и могилами умерших ветеранов</w:t>
      </w:r>
      <w:r w:rsidR="008F3FB1">
        <w:rPr>
          <w:color w:val="000000"/>
          <w:sz w:val="22"/>
          <w:szCs w:val="22"/>
        </w:rPr>
        <w:t>-</w:t>
      </w:r>
      <w:r w:rsidRPr="00197743">
        <w:rPr>
          <w:color w:val="000000"/>
          <w:sz w:val="22"/>
          <w:szCs w:val="22"/>
        </w:rPr>
        <w:t>Героев некому. Вот выдержка из письма Начальника Службы мемориального обслуживания столицы С.А. Богатырева от 24.</w:t>
      </w:r>
      <w:r w:rsidR="008F3FB1">
        <w:rPr>
          <w:color w:val="000000"/>
          <w:sz w:val="22"/>
          <w:szCs w:val="22"/>
        </w:rPr>
        <w:t>10</w:t>
      </w:r>
      <w:r w:rsidRPr="00197743">
        <w:rPr>
          <w:color w:val="000000"/>
          <w:sz w:val="22"/>
          <w:szCs w:val="22"/>
        </w:rPr>
        <w:t>.2019</w:t>
      </w:r>
      <w:r w:rsidR="008F3FB1">
        <w:rPr>
          <w:color w:val="000000"/>
          <w:sz w:val="22"/>
          <w:szCs w:val="22"/>
        </w:rPr>
        <w:t xml:space="preserve"> </w:t>
      </w:r>
      <w:r w:rsidRPr="00197743">
        <w:rPr>
          <w:color w:val="000000"/>
          <w:sz w:val="22"/>
          <w:szCs w:val="22"/>
        </w:rPr>
        <w:t>г. в мой адрес: «Согласно действующему законодательству органы исполнительной власти республик в составе РФ, краев, областей, городов Москвы и Санкт</w:t>
      </w:r>
      <w:r w:rsidR="008F3FB1">
        <w:rPr>
          <w:color w:val="000000"/>
          <w:sz w:val="22"/>
          <w:szCs w:val="22"/>
        </w:rPr>
        <w:t>-</w:t>
      </w:r>
      <w:r w:rsidRPr="00197743">
        <w:rPr>
          <w:color w:val="000000"/>
          <w:sz w:val="22"/>
          <w:szCs w:val="22"/>
        </w:rPr>
        <w:t>Петербурга, автономных образований, осуществляют содержание: - могил и надгробий погибших (умерших) Героев Советского С</w:t>
      </w:r>
      <w:r w:rsidR="007C2769">
        <w:rPr>
          <w:color w:val="000000"/>
          <w:sz w:val="22"/>
          <w:szCs w:val="22"/>
        </w:rPr>
        <w:t>оюза, Героев Российской Ф</w:t>
      </w:r>
      <w:r w:rsidRPr="00197743">
        <w:rPr>
          <w:color w:val="000000"/>
          <w:sz w:val="22"/>
          <w:szCs w:val="22"/>
        </w:rPr>
        <w:t>едерации и полных кавалеров ордена Славы – при отсутствии у них близких родственников». И еще: «… действующее законодательство не запрещает общественным организациям граждан осуществлять уход за местами захоронений ветеранов с привлечением сторонних организаций, молод</w:t>
      </w:r>
      <w:r w:rsidR="008F3FB1">
        <w:rPr>
          <w:color w:val="000000"/>
          <w:sz w:val="22"/>
          <w:szCs w:val="22"/>
        </w:rPr>
        <w:t>ё</w:t>
      </w:r>
      <w:r w:rsidRPr="00197743">
        <w:rPr>
          <w:color w:val="000000"/>
          <w:sz w:val="22"/>
          <w:szCs w:val="22"/>
        </w:rPr>
        <w:t>жных и волонтерских объединений при условии согласия лиц, ответственных за захоронения, и письменного обращения в администрацию соответствующего кладбища». Получая на уход за могилами солидное финансирование из бюджета, а также солидные зарплаты, а уборку могил должны осуществлять общественные</w:t>
      </w:r>
      <w:r w:rsidR="007C2769">
        <w:rPr>
          <w:color w:val="000000"/>
          <w:sz w:val="22"/>
          <w:szCs w:val="22"/>
        </w:rPr>
        <w:t xml:space="preserve"> организации или активисты</w:t>
      </w:r>
      <w:r w:rsidRPr="00197743">
        <w:rPr>
          <w:color w:val="000000"/>
          <w:sz w:val="22"/>
          <w:szCs w:val="22"/>
        </w:rPr>
        <w:t xml:space="preserve"> после письменно обращения с разрешения кладбище</w:t>
      </w:r>
      <w:r w:rsidR="007C2769">
        <w:rPr>
          <w:color w:val="000000"/>
          <w:sz w:val="22"/>
          <w:szCs w:val="22"/>
        </w:rPr>
        <w:t>нских чиновников. Как пишет</w:t>
      </w:r>
      <w:r w:rsidRPr="00197743">
        <w:rPr>
          <w:color w:val="000000"/>
          <w:sz w:val="22"/>
          <w:szCs w:val="22"/>
        </w:rPr>
        <w:t xml:space="preserve"> Л. Корнилов</w:t>
      </w:r>
      <w:r w:rsidR="00436D56" w:rsidRPr="00197743">
        <w:rPr>
          <w:color w:val="000000"/>
          <w:sz w:val="22"/>
          <w:szCs w:val="22"/>
        </w:rPr>
        <w:t>:</w:t>
      </w:r>
    </w:p>
    <w:p w14:paraId="46A51025" w14:textId="77777777" w:rsidR="00516067" w:rsidRDefault="00516067">
      <w:pPr>
        <w:ind w:firstLine="567"/>
        <w:jc w:val="both"/>
        <w:rPr>
          <w:color w:val="000000"/>
          <w:sz w:val="22"/>
          <w:szCs w:val="22"/>
        </w:rPr>
        <w:pPrChange w:id="1356" w:author="Пользователь" w:date="2021-07-15T11:58:00Z">
          <w:pPr>
            <w:shd w:val="clear" w:color="auto" w:fill="EEECE1" w:themeFill="background2"/>
            <w:ind w:firstLine="567"/>
            <w:jc w:val="both"/>
          </w:pPr>
        </w:pPrChange>
      </w:pPr>
    </w:p>
    <w:p w14:paraId="5A311E8C" w14:textId="229198F1" w:rsidR="00EE0683" w:rsidRPr="00197743" w:rsidRDefault="00EE0683">
      <w:pPr>
        <w:ind w:firstLine="567"/>
        <w:jc w:val="both"/>
        <w:rPr>
          <w:color w:val="000000"/>
          <w:sz w:val="22"/>
          <w:szCs w:val="22"/>
        </w:rPr>
        <w:pPrChange w:id="1357" w:author="Пользователь" w:date="2021-07-15T11:58:00Z">
          <w:pPr>
            <w:shd w:val="clear" w:color="auto" w:fill="EEECE1" w:themeFill="background2"/>
            <w:ind w:firstLine="567"/>
            <w:jc w:val="both"/>
          </w:pPr>
        </w:pPrChange>
      </w:pPr>
      <w:r w:rsidRPr="00197743">
        <w:rPr>
          <w:color w:val="000000"/>
          <w:sz w:val="22"/>
          <w:szCs w:val="22"/>
        </w:rPr>
        <w:t>«И не ведаем то, что творим.</w:t>
      </w:r>
    </w:p>
    <w:p w14:paraId="296DC9C3" w14:textId="77777777" w:rsidR="00EE0683" w:rsidRPr="00197743" w:rsidRDefault="00EE0683">
      <w:pPr>
        <w:ind w:firstLine="567"/>
        <w:jc w:val="both"/>
        <w:rPr>
          <w:color w:val="000000"/>
          <w:sz w:val="22"/>
          <w:szCs w:val="22"/>
        </w:rPr>
        <w:pPrChange w:id="1358" w:author="Пользователь" w:date="2021-07-15T11:58:00Z">
          <w:pPr>
            <w:shd w:val="clear" w:color="auto" w:fill="EEECE1" w:themeFill="background2"/>
            <w:ind w:firstLine="567"/>
            <w:jc w:val="both"/>
          </w:pPr>
        </w:pPrChange>
      </w:pPr>
      <w:r w:rsidRPr="00197743">
        <w:rPr>
          <w:color w:val="000000"/>
          <w:sz w:val="22"/>
          <w:szCs w:val="22"/>
        </w:rPr>
        <w:t>В двух шагах белый свет мы не видим.</w:t>
      </w:r>
    </w:p>
    <w:p w14:paraId="73E1FCB4" w14:textId="77777777" w:rsidR="00EE0683" w:rsidRPr="00197743" w:rsidRDefault="00EE0683">
      <w:pPr>
        <w:ind w:firstLine="567"/>
        <w:jc w:val="both"/>
        <w:rPr>
          <w:color w:val="000000"/>
          <w:sz w:val="22"/>
          <w:szCs w:val="22"/>
        </w:rPr>
        <w:pPrChange w:id="1359" w:author="Пользователь" w:date="2021-07-15T11:58:00Z">
          <w:pPr>
            <w:shd w:val="clear" w:color="auto" w:fill="EEECE1" w:themeFill="background2"/>
            <w:ind w:firstLine="567"/>
            <w:jc w:val="both"/>
          </w:pPr>
        </w:pPrChange>
      </w:pPr>
      <w:r w:rsidRPr="00197743">
        <w:rPr>
          <w:color w:val="000000"/>
          <w:sz w:val="22"/>
          <w:szCs w:val="22"/>
        </w:rPr>
        <w:t>Что любили – теперь ненавидим.</w:t>
      </w:r>
    </w:p>
    <w:p w14:paraId="3FA86E71" w14:textId="77777777" w:rsidR="00EE0683" w:rsidRPr="00197743" w:rsidRDefault="00EE0683">
      <w:pPr>
        <w:ind w:firstLine="567"/>
        <w:jc w:val="both"/>
        <w:rPr>
          <w:color w:val="000000"/>
          <w:sz w:val="22"/>
          <w:szCs w:val="22"/>
        </w:rPr>
        <w:pPrChange w:id="1360" w:author="Пользователь" w:date="2021-07-15T11:58:00Z">
          <w:pPr>
            <w:shd w:val="clear" w:color="auto" w:fill="EEECE1" w:themeFill="background2"/>
            <w:ind w:firstLine="567"/>
            <w:jc w:val="both"/>
          </w:pPr>
        </w:pPrChange>
      </w:pPr>
      <w:r w:rsidRPr="00197743">
        <w:rPr>
          <w:color w:val="000000"/>
          <w:sz w:val="22"/>
          <w:szCs w:val="22"/>
        </w:rPr>
        <w:t>Разбиваемся. Тонем. Горим.</w:t>
      </w:r>
    </w:p>
    <w:p w14:paraId="3BA1B201" w14:textId="77777777" w:rsidR="00EE0683" w:rsidRPr="00197743" w:rsidRDefault="00EE0683">
      <w:pPr>
        <w:ind w:firstLine="567"/>
        <w:jc w:val="both"/>
        <w:rPr>
          <w:color w:val="000000"/>
          <w:sz w:val="22"/>
          <w:szCs w:val="22"/>
        </w:rPr>
        <w:pPrChange w:id="1361" w:author="Пользователь" w:date="2021-07-15T11:58:00Z">
          <w:pPr>
            <w:shd w:val="clear" w:color="auto" w:fill="EEECE1" w:themeFill="background2"/>
            <w:ind w:firstLine="567"/>
            <w:jc w:val="both"/>
          </w:pPr>
        </w:pPrChange>
      </w:pPr>
    </w:p>
    <w:p w14:paraId="453698BE" w14:textId="77777777" w:rsidR="00EE0683" w:rsidRPr="00197743" w:rsidRDefault="00EE0683">
      <w:pPr>
        <w:ind w:firstLine="567"/>
        <w:jc w:val="both"/>
        <w:rPr>
          <w:color w:val="000000"/>
          <w:sz w:val="22"/>
          <w:szCs w:val="22"/>
        </w:rPr>
        <w:pPrChange w:id="1362" w:author="Пользователь" w:date="2021-07-15T11:58:00Z">
          <w:pPr>
            <w:shd w:val="clear" w:color="auto" w:fill="EEECE1" w:themeFill="background2"/>
            <w:ind w:firstLine="567"/>
            <w:jc w:val="both"/>
          </w:pPr>
        </w:pPrChange>
      </w:pPr>
      <w:r w:rsidRPr="00197743">
        <w:rPr>
          <w:color w:val="000000"/>
          <w:sz w:val="22"/>
          <w:szCs w:val="22"/>
        </w:rPr>
        <w:t>Не за совесть теперь, а за страх,</w:t>
      </w:r>
    </w:p>
    <w:p w14:paraId="5A8E9CB2" w14:textId="77777777" w:rsidR="00EE0683" w:rsidRPr="00197743" w:rsidRDefault="00EE0683">
      <w:pPr>
        <w:ind w:firstLine="567"/>
        <w:jc w:val="both"/>
        <w:rPr>
          <w:color w:val="000000"/>
          <w:sz w:val="22"/>
          <w:szCs w:val="22"/>
        </w:rPr>
        <w:pPrChange w:id="1363" w:author="Пользователь" w:date="2021-07-15T11:58:00Z">
          <w:pPr>
            <w:shd w:val="clear" w:color="auto" w:fill="EEECE1" w:themeFill="background2"/>
            <w:ind w:firstLine="567"/>
            <w:jc w:val="both"/>
          </w:pPr>
        </w:pPrChange>
      </w:pPr>
      <w:r w:rsidRPr="00197743">
        <w:rPr>
          <w:color w:val="000000"/>
          <w:sz w:val="22"/>
          <w:szCs w:val="22"/>
        </w:rPr>
        <w:t>Смерть проворней, чем скорая помощь.</w:t>
      </w:r>
    </w:p>
    <w:p w14:paraId="2C1E332E" w14:textId="77777777" w:rsidR="00EE0683" w:rsidRPr="00197743" w:rsidRDefault="00EE0683">
      <w:pPr>
        <w:ind w:firstLine="567"/>
        <w:jc w:val="both"/>
        <w:rPr>
          <w:color w:val="000000"/>
          <w:sz w:val="22"/>
          <w:szCs w:val="22"/>
        </w:rPr>
        <w:pPrChange w:id="1364" w:author="Пользователь" w:date="2021-07-15T11:58:00Z">
          <w:pPr>
            <w:shd w:val="clear" w:color="auto" w:fill="EEECE1" w:themeFill="background2"/>
            <w:ind w:firstLine="567"/>
            <w:jc w:val="both"/>
          </w:pPr>
        </w:pPrChange>
      </w:pPr>
      <w:r w:rsidRPr="00197743">
        <w:rPr>
          <w:color w:val="000000"/>
          <w:sz w:val="22"/>
          <w:szCs w:val="22"/>
        </w:rPr>
        <w:t>А в России глубокая полночь.</w:t>
      </w:r>
    </w:p>
    <w:p w14:paraId="1D9E2F60" w14:textId="77777777" w:rsidR="00EE0683" w:rsidRPr="00197743" w:rsidRDefault="00EE0683">
      <w:pPr>
        <w:ind w:firstLine="567"/>
        <w:jc w:val="both"/>
        <w:rPr>
          <w:color w:val="000000"/>
          <w:sz w:val="22"/>
          <w:szCs w:val="22"/>
        </w:rPr>
        <w:pPrChange w:id="1365" w:author="Пользователь" w:date="2021-07-15T11:58:00Z">
          <w:pPr>
            <w:shd w:val="clear" w:color="auto" w:fill="EEECE1" w:themeFill="background2"/>
            <w:ind w:firstLine="567"/>
            <w:jc w:val="both"/>
          </w:pPr>
        </w:pPrChange>
      </w:pPr>
      <w:r w:rsidRPr="00197743">
        <w:rPr>
          <w:color w:val="000000"/>
          <w:sz w:val="22"/>
          <w:szCs w:val="22"/>
        </w:rPr>
        <w:t>Хоть и полдень на ваших часах».</w:t>
      </w:r>
    </w:p>
    <w:p w14:paraId="588C2A2C" w14:textId="57F776F9" w:rsidR="00EE0683" w:rsidRPr="00197743" w:rsidRDefault="00DC743B">
      <w:pPr>
        <w:tabs>
          <w:tab w:val="left" w:pos="8080"/>
        </w:tabs>
        <w:ind w:firstLine="567"/>
        <w:jc w:val="both"/>
        <w:rPr>
          <w:color w:val="000000"/>
          <w:sz w:val="22"/>
          <w:szCs w:val="22"/>
        </w:rPr>
      </w:pPr>
      <w:commentRangeStart w:id="1366"/>
      <w:r w:rsidRPr="008F3FB1">
        <w:rPr>
          <w:color w:val="000000"/>
          <w:sz w:val="22"/>
          <w:szCs w:val="22"/>
          <w:shd w:val="clear" w:color="auto" w:fill="EEECE1" w:themeFill="background2"/>
        </w:rPr>
        <w:t>М</w:t>
      </w:r>
      <w:del w:id="1367" w:author="Пользователь" w:date="2021-07-11T16:38:00Z">
        <w:r w:rsidRPr="008F3FB1" w:rsidDel="00CF18DF">
          <w:rPr>
            <w:color w:val="000000"/>
            <w:sz w:val="22"/>
            <w:szCs w:val="22"/>
            <w:shd w:val="clear" w:color="auto" w:fill="EEECE1" w:themeFill="background2"/>
          </w:rPr>
          <w:delText>ы м</w:delText>
        </w:r>
      </w:del>
      <w:r w:rsidRPr="008F3FB1">
        <w:rPr>
          <w:color w:val="000000"/>
          <w:sz w:val="22"/>
          <w:szCs w:val="22"/>
          <w:shd w:val="clear" w:color="auto" w:fill="EEECE1" w:themeFill="background2"/>
        </w:rPr>
        <w:t>ного</w:t>
      </w:r>
      <w:r w:rsidR="00EE0683" w:rsidRPr="008F3FB1">
        <w:rPr>
          <w:color w:val="000000"/>
          <w:sz w:val="22"/>
          <w:szCs w:val="22"/>
          <w:shd w:val="clear" w:color="auto" w:fill="EEECE1" w:themeFill="background2"/>
        </w:rPr>
        <w:t xml:space="preserve"> к</w:t>
      </w:r>
      <w:r w:rsidRPr="008F3FB1">
        <w:rPr>
          <w:color w:val="000000"/>
          <w:sz w:val="22"/>
          <w:szCs w:val="22"/>
          <w:shd w:val="clear" w:color="auto" w:fill="EEECE1" w:themeFill="background2"/>
        </w:rPr>
        <w:t>ритикуем украинские власти за</w:t>
      </w:r>
      <w:r w:rsidR="00EE0683" w:rsidRPr="008F3FB1">
        <w:rPr>
          <w:color w:val="000000"/>
          <w:sz w:val="22"/>
          <w:szCs w:val="22"/>
          <w:shd w:val="clear" w:color="auto" w:fill="EEECE1" w:themeFill="background2"/>
        </w:rPr>
        <w:t xml:space="preserve"> строптив</w:t>
      </w:r>
      <w:r w:rsidR="00331F2B" w:rsidRPr="008F3FB1">
        <w:rPr>
          <w:color w:val="000000"/>
          <w:sz w:val="22"/>
          <w:szCs w:val="22"/>
          <w:shd w:val="clear" w:color="auto" w:fill="EEECE1" w:themeFill="background2"/>
        </w:rPr>
        <w:t>ость -</w:t>
      </w:r>
      <w:r w:rsidRPr="008F3FB1">
        <w:rPr>
          <w:color w:val="000000"/>
          <w:sz w:val="22"/>
          <w:szCs w:val="22"/>
          <w:shd w:val="clear" w:color="auto" w:fill="EEECE1" w:themeFill="background2"/>
        </w:rPr>
        <w:t xml:space="preserve"> порой правильно</w:t>
      </w:r>
      <w:r w:rsidR="00EE0683" w:rsidRPr="008F3FB1">
        <w:rPr>
          <w:color w:val="000000"/>
          <w:sz w:val="22"/>
          <w:szCs w:val="22"/>
          <w:shd w:val="clear" w:color="auto" w:fill="EEECE1" w:themeFill="background2"/>
        </w:rPr>
        <w:t xml:space="preserve">. Но из существующих около 100 мемориалов, скульптурных композиций и памятных знаков, посвященных аварии на ЧАЭС, других радиационных аварий и катастроф, около </w:t>
      </w:r>
      <w:r w:rsidR="00EE0683" w:rsidRPr="008F3FB1">
        <w:rPr>
          <w:color w:val="000000"/>
          <w:sz w:val="22"/>
          <w:szCs w:val="22"/>
          <w:shd w:val="clear" w:color="auto" w:fill="EEECE1" w:themeFill="background2"/>
        </w:rPr>
        <w:lastRenderedPageBreak/>
        <w:t>половины - на территории Украи</w:t>
      </w:r>
      <w:del w:id="1368" w:author="Пользователь" w:date="2021-07-11T16:57:00Z">
        <w:r w:rsidR="00EE0683" w:rsidRPr="008F3FB1" w:rsidDel="00464F27">
          <w:rPr>
            <w:color w:val="000000"/>
            <w:sz w:val="22"/>
            <w:szCs w:val="22"/>
            <w:shd w:val="clear" w:color="auto" w:fill="EEECE1" w:themeFill="background2"/>
          </w:rPr>
          <w:delText>ны.</w:delText>
        </w:r>
      </w:del>
      <w:ins w:id="1369" w:author="Пользователь" w:date="2021-07-11T16:57:00Z">
        <w:r w:rsidR="00464F27" w:rsidRPr="008F3FB1" w:rsidDel="00464F27">
          <w:rPr>
            <w:color w:val="000000"/>
            <w:sz w:val="22"/>
            <w:szCs w:val="22"/>
            <w:shd w:val="clear" w:color="auto" w:fill="EEECE1" w:themeFill="background2"/>
          </w:rPr>
          <w:t xml:space="preserve"> </w:t>
        </w:r>
      </w:ins>
      <w:del w:id="1370" w:author="Пользователь" w:date="2021-07-11T16:57:00Z">
        <w:r w:rsidR="00EE0683" w:rsidRPr="008F3FB1" w:rsidDel="00464F27">
          <w:rPr>
            <w:color w:val="000000"/>
            <w:sz w:val="22"/>
            <w:szCs w:val="22"/>
            <w:shd w:val="clear" w:color="auto" w:fill="EEECE1" w:themeFill="background2"/>
          </w:rPr>
          <w:delText xml:space="preserve"> </w:delText>
        </w:r>
        <w:commentRangeEnd w:id="1366"/>
        <w:r w:rsidR="00C81431" w:rsidDel="00464F27">
          <w:rPr>
            <w:rStyle w:val="af9"/>
          </w:rPr>
          <w:commentReference w:id="1366"/>
        </w:r>
        <w:r w:rsidR="00EE0683" w:rsidRPr="008F3FB1" w:rsidDel="00464F27">
          <w:rPr>
            <w:color w:val="000000"/>
            <w:sz w:val="22"/>
            <w:szCs w:val="22"/>
            <w:shd w:val="clear" w:color="auto" w:fill="EEECE1" w:themeFill="background2"/>
          </w:rPr>
          <w:delText>Х</w:delText>
        </w:r>
      </w:del>
      <w:r w:rsidR="00EE0683" w:rsidRPr="008F3FB1">
        <w:rPr>
          <w:color w:val="000000"/>
          <w:sz w:val="22"/>
          <w:szCs w:val="22"/>
          <w:shd w:val="clear" w:color="auto" w:fill="EEECE1" w:themeFill="background2"/>
        </w:rPr>
        <w:t>очется верить, что и в России в честь подвига сотен тысяч людей, прошедших через смертельную опасность, ликвидируя последствия различных аварий и катастроф ещ</w:t>
      </w:r>
      <w:r w:rsidR="008F3FB1" w:rsidRPr="008F3FB1">
        <w:rPr>
          <w:color w:val="000000"/>
          <w:sz w:val="22"/>
          <w:szCs w:val="22"/>
          <w:shd w:val="clear" w:color="auto" w:fill="EEECE1" w:themeFill="background2"/>
        </w:rPr>
        <w:t>ё</w:t>
      </w:r>
      <w:r w:rsidR="00EE0683" w:rsidRPr="008F3FB1">
        <w:rPr>
          <w:color w:val="000000"/>
          <w:sz w:val="22"/>
          <w:szCs w:val="22"/>
          <w:shd w:val="clear" w:color="auto" w:fill="EEECE1" w:themeFill="background2"/>
        </w:rPr>
        <w:t xml:space="preserve"> воздвигнут не один мемориал и памятный знак, включая ветеранов </w:t>
      </w:r>
      <w:r w:rsidR="008F3FB1" w:rsidRPr="008F3FB1">
        <w:rPr>
          <w:color w:val="000000"/>
          <w:sz w:val="22"/>
          <w:szCs w:val="22"/>
          <w:shd w:val="clear" w:color="auto" w:fill="EEECE1" w:themeFill="background2"/>
        </w:rPr>
        <w:t>ПОР</w:t>
      </w:r>
      <w:r w:rsidR="00EE0683" w:rsidRPr="00197743">
        <w:rPr>
          <w:color w:val="000000"/>
          <w:sz w:val="22"/>
          <w:szCs w:val="22"/>
        </w:rPr>
        <w:t>.</w:t>
      </w:r>
    </w:p>
    <w:p w14:paraId="19065E41" w14:textId="77777777" w:rsidR="00C81431" w:rsidRPr="00197743" w:rsidRDefault="00C81431">
      <w:pPr>
        <w:jc w:val="both"/>
        <w:rPr>
          <w:sz w:val="22"/>
          <w:szCs w:val="22"/>
        </w:rPr>
      </w:pPr>
    </w:p>
    <w:p w14:paraId="2F950356" w14:textId="77777777" w:rsidR="00EE0683" w:rsidRPr="00855327" w:rsidRDefault="00EE0683">
      <w:pPr>
        <w:pStyle w:val="1"/>
        <w:jc w:val="left"/>
        <w:rPr>
          <w:b/>
          <w:sz w:val="22"/>
          <w:szCs w:val="22"/>
        </w:rPr>
      </w:pPr>
      <w:bookmarkStart w:id="1371" w:name="_Toc38368263"/>
      <w:bookmarkStart w:id="1372" w:name="_Toc57231488"/>
      <w:r w:rsidRPr="00855327">
        <w:rPr>
          <w:b/>
          <w:sz w:val="22"/>
          <w:szCs w:val="22"/>
        </w:rPr>
        <w:t xml:space="preserve">Ракетно - ядерный щит </w:t>
      </w:r>
      <w:bookmarkEnd w:id="1371"/>
      <w:r w:rsidRPr="00855327">
        <w:rPr>
          <w:b/>
          <w:sz w:val="22"/>
          <w:szCs w:val="22"/>
        </w:rPr>
        <w:t>Отечества</w:t>
      </w:r>
      <w:bookmarkEnd w:id="1372"/>
    </w:p>
    <w:p w14:paraId="59557F6B" w14:textId="4ACDF7D2" w:rsidR="00C81431" w:rsidRDefault="001C56F1">
      <w:pPr>
        <w:ind w:left="1701" w:firstLine="423"/>
        <w:jc w:val="both"/>
        <w:rPr>
          <w:i/>
          <w:sz w:val="18"/>
          <w:szCs w:val="18"/>
          <w:lang w:eastAsia="x-none"/>
        </w:rPr>
        <w:pPrChange w:id="1373" w:author="Пользователь" w:date="2021-07-15T11:58:00Z">
          <w:pPr>
            <w:shd w:val="clear" w:color="auto" w:fill="EEECE1" w:themeFill="background2"/>
            <w:ind w:left="1701" w:firstLine="423"/>
            <w:jc w:val="both"/>
          </w:pPr>
        </w:pPrChange>
      </w:pPr>
      <w:r w:rsidRPr="00C81431">
        <w:rPr>
          <w:i/>
          <w:sz w:val="18"/>
          <w:szCs w:val="18"/>
          <w:lang w:eastAsia="x-none"/>
        </w:rPr>
        <w:t>«Коммунистом стать можно лишь тогда, когда обогатишь свою память знаниями всех тех богатств</w:t>
      </w:r>
      <w:r w:rsidR="00C2630E" w:rsidRPr="00C81431">
        <w:rPr>
          <w:i/>
          <w:sz w:val="18"/>
          <w:szCs w:val="18"/>
          <w:lang w:eastAsia="x-none"/>
        </w:rPr>
        <w:t xml:space="preserve">, </w:t>
      </w:r>
      <w:r w:rsidRPr="00C81431">
        <w:rPr>
          <w:i/>
          <w:sz w:val="18"/>
          <w:szCs w:val="18"/>
          <w:lang w:eastAsia="x-none"/>
        </w:rPr>
        <w:t>которое выработало человечество»</w:t>
      </w:r>
    </w:p>
    <w:p w14:paraId="02ADCC98" w14:textId="42A5A253" w:rsidR="00436D56" w:rsidRPr="00C81431" w:rsidRDefault="001C56F1">
      <w:pPr>
        <w:ind w:left="1701"/>
        <w:jc w:val="right"/>
        <w:rPr>
          <w:i/>
          <w:sz w:val="18"/>
          <w:szCs w:val="18"/>
          <w:lang w:eastAsia="x-none"/>
        </w:rPr>
        <w:pPrChange w:id="1374" w:author="Пользователь" w:date="2021-07-15T11:58:00Z">
          <w:pPr>
            <w:shd w:val="clear" w:color="auto" w:fill="EEECE1" w:themeFill="background2"/>
            <w:ind w:left="1701"/>
            <w:jc w:val="right"/>
          </w:pPr>
        </w:pPrChange>
      </w:pPr>
      <w:r w:rsidRPr="00C81431">
        <w:rPr>
          <w:i/>
          <w:sz w:val="18"/>
          <w:szCs w:val="18"/>
          <w:lang w:eastAsia="x-none"/>
        </w:rPr>
        <w:t>(В.И. Ленин).</w:t>
      </w:r>
    </w:p>
    <w:p w14:paraId="723D2A84" w14:textId="77777777" w:rsidR="00C81431" w:rsidRDefault="00EE0683">
      <w:pPr>
        <w:keepNext/>
        <w:ind w:left="1701" w:firstLine="423"/>
        <w:jc w:val="both"/>
        <w:outlineLvl w:val="0"/>
        <w:rPr>
          <w:i/>
          <w:color w:val="000000"/>
          <w:sz w:val="18"/>
          <w:szCs w:val="18"/>
        </w:rPr>
        <w:pPrChange w:id="1375" w:author="Пользователь" w:date="2021-07-15T11:58:00Z">
          <w:pPr>
            <w:keepNext/>
            <w:shd w:val="clear" w:color="auto" w:fill="EEECE1" w:themeFill="background2"/>
            <w:ind w:left="1701" w:firstLine="423"/>
            <w:jc w:val="both"/>
            <w:outlineLvl w:val="0"/>
          </w:pPr>
        </w:pPrChange>
      </w:pPr>
      <w:bookmarkStart w:id="1376" w:name="_Toc57231489"/>
      <w:r w:rsidRPr="00C81431">
        <w:rPr>
          <w:i/>
          <w:color w:val="000000"/>
          <w:sz w:val="18"/>
          <w:szCs w:val="18"/>
        </w:rPr>
        <w:t xml:space="preserve">«Величайшим достижением человеческого </w:t>
      </w:r>
      <w:r w:rsidR="0038666E" w:rsidRPr="00C81431">
        <w:rPr>
          <w:i/>
          <w:color w:val="000000"/>
          <w:sz w:val="18"/>
          <w:szCs w:val="18"/>
        </w:rPr>
        <w:t>гения является</w:t>
      </w:r>
      <w:r w:rsidRPr="00C81431">
        <w:rPr>
          <w:i/>
          <w:color w:val="000000"/>
          <w:sz w:val="18"/>
          <w:szCs w:val="18"/>
        </w:rPr>
        <w:t xml:space="preserve"> то, что человек может понять вещи, которые он уже не в силах вообразить»</w:t>
      </w:r>
    </w:p>
    <w:p w14:paraId="608E883B" w14:textId="0C4D91A7" w:rsidR="00EE0683" w:rsidRPr="00C81431" w:rsidRDefault="00EE0683">
      <w:pPr>
        <w:keepNext/>
        <w:ind w:left="1701" w:firstLine="423"/>
        <w:jc w:val="right"/>
        <w:outlineLvl w:val="0"/>
        <w:rPr>
          <w:i/>
          <w:color w:val="000000"/>
          <w:sz w:val="18"/>
          <w:szCs w:val="18"/>
        </w:rPr>
        <w:pPrChange w:id="1377" w:author="Пользователь" w:date="2021-07-15T11:58:00Z">
          <w:pPr>
            <w:keepNext/>
            <w:shd w:val="clear" w:color="auto" w:fill="EEECE1" w:themeFill="background2"/>
            <w:ind w:left="1701" w:firstLine="423"/>
            <w:jc w:val="right"/>
            <w:outlineLvl w:val="0"/>
          </w:pPr>
        </w:pPrChange>
      </w:pPr>
      <w:r w:rsidRPr="00C81431">
        <w:rPr>
          <w:i/>
          <w:color w:val="000000"/>
          <w:sz w:val="18"/>
          <w:szCs w:val="18"/>
        </w:rPr>
        <w:t>(Л. Ландау)</w:t>
      </w:r>
      <w:bookmarkEnd w:id="1376"/>
    </w:p>
    <w:p w14:paraId="24A1F185" w14:textId="77777777" w:rsidR="00C81431" w:rsidRDefault="00EE0683">
      <w:pPr>
        <w:ind w:left="1701" w:firstLine="423"/>
        <w:jc w:val="both"/>
        <w:rPr>
          <w:i/>
          <w:color w:val="000000"/>
          <w:sz w:val="18"/>
          <w:szCs w:val="18"/>
        </w:rPr>
        <w:pPrChange w:id="1378" w:author="Пользователь" w:date="2021-07-15T11:58:00Z">
          <w:pPr>
            <w:shd w:val="clear" w:color="auto" w:fill="EEECE1" w:themeFill="background2"/>
            <w:ind w:left="1701" w:firstLine="423"/>
            <w:jc w:val="both"/>
          </w:pPr>
        </w:pPrChange>
      </w:pPr>
      <w:r w:rsidRPr="00C81431">
        <w:rPr>
          <w:i/>
          <w:color w:val="000000"/>
          <w:sz w:val="18"/>
          <w:szCs w:val="18"/>
        </w:rPr>
        <w:t xml:space="preserve">«Советской атомной бомбы не было бы без успехов советской разведки, но </w:t>
      </w:r>
      <w:r w:rsidR="0038666E" w:rsidRPr="00C81431">
        <w:rPr>
          <w:i/>
          <w:color w:val="000000"/>
          <w:sz w:val="18"/>
          <w:szCs w:val="18"/>
        </w:rPr>
        <w:t>не было</w:t>
      </w:r>
      <w:r w:rsidRPr="00C81431">
        <w:rPr>
          <w:i/>
          <w:color w:val="000000"/>
          <w:sz w:val="18"/>
          <w:szCs w:val="18"/>
        </w:rPr>
        <w:t xml:space="preserve"> бы и без маршала Лаврентия Берии, на которого Сталин возложил ответственность за атомный проект»</w:t>
      </w:r>
    </w:p>
    <w:p w14:paraId="30C28ABD" w14:textId="67021551" w:rsidR="00436D56" w:rsidRPr="00C81431" w:rsidRDefault="00EE0683">
      <w:pPr>
        <w:ind w:left="1701" w:firstLine="423"/>
        <w:jc w:val="right"/>
        <w:rPr>
          <w:i/>
          <w:color w:val="000000"/>
          <w:sz w:val="18"/>
          <w:szCs w:val="18"/>
        </w:rPr>
        <w:pPrChange w:id="1379" w:author="Пользователь" w:date="2021-07-15T11:58:00Z">
          <w:pPr>
            <w:shd w:val="clear" w:color="auto" w:fill="EEECE1" w:themeFill="background2"/>
            <w:ind w:left="1701" w:firstLine="423"/>
            <w:jc w:val="right"/>
          </w:pPr>
        </w:pPrChange>
      </w:pPr>
      <w:r w:rsidRPr="00C81431">
        <w:rPr>
          <w:i/>
          <w:color w:val="000000"/>
          <w:sz w:val="18"/>
          <w:szCs w:val="18"/>
        </w:rPr>
        <w:t>(«</w:t>
      </w:r>
      <w:r w:rsidR="0038666E" w:rsidRPr="00C81431">
        <w:rPr>
          <w:i/>
          <w:color w:val="000000"/>
          <w:sz w:val="18"/>
          <w:szCs w:val="18"/>
        </w:rPr>
        <w:t>Дилетант</w:t>
      </w:r>
      <w:r w:rsidR="00BC6455" w:rsidRPr="00C81431">
        <w:rPr>
          <w:i/>
          <w:color w:val="000000"/>
          <w:sz w:val="18"/>
          <w:szCs w:val="18"/>
        </w:rPr>
        <w:t>» №001. 2015-2016</w:t>
      </w:r>
      <w:r w:rsidR="00C81431">
        <w:rPr>
          <w:i/>
          <w:color w:val="000000"/>
          <w:sz w:val="18"/>
          <w:szCs w:val="18"/>
        </w:rPr>
        <w:t xml:space="preserve"> </w:t>
      </w:r>
      <w:r w:rsidR="00BC6455" w:rsidRPr="00C81431">
        <w:rPr>
          <w:i/>
          <w:color w:val="000000"/>
          <w:sz w:val="18"/>
          <w:szCs w:val="18"/>
        </w:rPr>
        <w:t>г.)</w:t>
      </w:r>
    </w:p>
    <w:p w14:paraId="3221679D" w14:textId="77777777" w:rsidR="00C81431" w:rsidRDefault="00C81431">
      <w:pPr>
        <w:ind w:firstLine="567"/>
        <w:jc w:val="both"/>
        <w:rPr>
          <w:color w:val="000000"/>
          <w:sz w:val="22"/>
          <w:szCs w:val="22"/>
        </w:rPr>
        <w:pPrChange w:id="1380" w:author="Пользователь" w:date="2021-07-15T11:58:00Z">
          <w:pPr>
            <w:shd w:val="clear" w:color="auto" w:fill="EEECE1" w:themeFill="background2"/>
            <w:ind w:firstLine="567"/>
            <w:jc w:val="both"/>
          </w:pPr>
        </w:pPrChange>
      </w:pPr>
    </w:p>
    <w:p w14:paraId="295CE21C" w14:textId="77777777" w:rsidR="00DD0140" w:rsidRDefault="00EE0683">
      <w:pPr>
        <w:ind w:firstLine="567"/>
        <w:jc w:val="both"/>
        <w:rPr>
          <w:color w:val="000000"/>
          <w:sz w:val="22"/>
          <w:szCs w:val="22"/>
        </w:rPr>
        <w:pPrChange w:id="1381" w:author="Пользователь" w:date="2021-07-15T11:58:00Z">
          <w:pPr>
            <w:shd w:val="clear" w:color="auto" w:fill="EEECE1" w:themeFill="background2"/>
            <w:ind w:firstLine="567"/>
            <w:jc w:val="both"/>
          </w:pPr>
        </w:pPrChange>
      </w:pPr>
      <w:r w:rsidRPr="00197743">
        <w:rPr>
          <w:color w:val="000000"/>
          <w:sz w:val="22"/>
          <w:szCs w:val="22"/>
        </w:rPr>
        <w:t>29 августа 2019</w:t>
      </w:r>
      <w:r w:rsidR="00C81431">
        <w:rPr>
          <w:color w:val="000000"/>
          <w:sz w:val="22"/>
          <w:szCs w:val="22"/>
        </w:rPr>
        <w:t xml:space="preserve"> </w:t>
      </w:r>
      <w:r w:rsidRPr="00197743">
        <w:rPr>
          <w:color w:val="000000"/>
          <w:sz w:val="22"/>
          <w:szCs w:val="22"/>
        </w:rPr>
        <w:t>г. исполнилось 70 лет</w:t>
      </w:r>
      <w:r w:rsidR="00C81431">
        <w:rPr>
          <w:color w:val="000000"/>
          <w:sz w:val="22"/>
          <w:szCs w:val="22"/>
        </w:rPr>
        <w:t xml:space="preserve"> со дня</w:t>
      </w:r>
      <w:r w:rsidRPr="00197743">
        <w:rPr>
          <w:color w:val="000000"/>
          <w:sz w:val="22"/>
          <w:szCs w:val="22"/>
        </w:rPr>
        <w:t xml:space="preserve"> испытания 1-й атомной бомбы в СССР на Семипалатинском ядерном полигоне</w:t>
      </w:r>
      <w:r w:rsidR="00BC6455">
        <w:rPr>
          <w:color w:val="000000"/>
          <w:sz w:val="22"/>
          <w:szCs w:val="22"/>
        </w:rPr>
        <w:t>.</w:t>
      </w:r>
    </w:p>
    <w:p w14:paraId="32513E3E" w14:textId="4D8C5023" w:rsidR="0015306D" w:rsidRDefault="00BC6455">
      <w:pPr>
        <w:jc w:val="both"/>
        <w:rPr>
          <w:color w:val="000000"/>
          <w:sz w:val="22"/>
          <w:szCs w:val="22"/>
        </w:rPr>
        <w:pPrChange w:id="1382" w:author="Пользователь" w:date="2021-07-15T11:58:00Z">
          <w:pPr>
            <w:shd w:val="clear" w:color="auto" w:fill="EEECE1" w:themeFill="background2"/>
            <w:jc w:val="both"/>
          </w:pPr>
        </w:pPrChange>
      </w:pPr>
      <w:r>
        <w:rPr>
          <w:color w:val="000000"/>
          <w:sz w:val="22"/>
          <w:szCs w:val="22"/>
        </w:rPr>
        <w:t>14 сентября</w:t>
      </w:r>
      <w:r w:rsidR="00EE0683" w:rsidRPr="00197743">
        <w:rPr>
          <w:color w:val="000000"/>
          <w:sz w:val="22"/>
          <w:szCs w:val="22"/>
        </w:rPr>
        <w:t xml:space="preserve"> </w:t>
      </w:r>
      <w:r w:rsidR="00DD0140">
        <w:rPr>
          <w:color w:val="000000"/>
          <w:sz w:val="22"/>
          <w:szCs w:val="22"/>
        </w:rPr>
        <w:t xml:space="preserve">- </w:t>
      </w:r>
      <w:r w:rsidR="00EE0683" w:rsidRPr="00197743">
        <w:rPr>
          <w:color w:val="000000"/>
          <w:sz w:val="22"/>
          <w:szCs w:val="22"/>
        </w:rPr>
        <w:t>65</w:t>
      </w:r>
      <w:r w:rsidR="00C81431">
        <w:rPr>
          <w:color w:val="000000"/>
          <w:sz w:val="22"/>
          <w:szCs w:val="22"/>
        </w:rPr>
        <w:t xml:space="preserve"> </w:t>
      </w:r>
      <w:r w:rsidR="00EE0683" w:rsidRPr="00197743">
        <w:rPr>
          <w:color w:val="000000"/>
          <w:sz w:val="22"/>
          <w:szCs w:val="22"/>
        </w:rPr>
        <w:t xml:space="preserve">лет </w:t>
      </w:r>
      <w:r w:rsidR="00DD0140">
        <w:rPr>
          <w:color w:val="000000"/>
          <w:sz w:val="22"/>
          <w:szCs w:val="22"/>
        </w:rPr>
        <w:t>со дня</w:t>
      </w:r>
      <w:r w:rsidR="00DD0140" w:rsidRPr="00197743">
        <w:rPr>
          <w:color w:val="000000"/>
          <w:sz w:val="22"/>
          <w:szCs w:val="22"/>
        </w:rPr>
        <w:t xml:space="preserve"> </w:t>
      </w:r>
      <w:r w:rsidR="00EE0683" w:rsidRPr="00197743">
        <w:rPr>
          <w:color w:val="000000"/>
          <w:sz w:val="22"/>
          <w:szCs w:val="22"/>
        </w:rPr>
        <w:t>Тоцких войсковых учений с</w:t>
      </w:r>
      <w:r>
        <w:rPr>
          <w:color w:val="000000"/>
          <w:sz w:val="22"/>
          <w:szCs w:val="22"/>
        </w:rPr>
        <w:t xml:space="preserve"> применением ядерного оружия</w:t>
      </w:r>
      <w:r w:rsidR="00DD0140">
        <w:rPr>
          <w:color w:val="000000"/>
          <w:sz w:val="22"/>
          <w:szCs w:val="22"/>
        </w:rPr>
        <w:t>.</w:t>
      </w:r>
      <w:r>
        <w:rPr>
          <w:color w:val="000000"/>
          <w:sz w:val="22"/>
          <w:szCs w:val="22"/>
        </w:rPr>
        <w:t xml:space="preserve"> </w:t>
      </w:r>
      <w:r w:rsidR="00EE0683" w:rsidRPr="00197743">
        <w:rPr>
          <w:color w:val="000000"/>
          <w:sz w:val="22"/>
          <w:szCs w:val="22"/>
        </w:rPr>
        <w:t xml:space="preserve">17 сентября </w:t>
      </w:r>
      <w:r w:rsidR="00DD0140">
        <w:rPr>
          <w:color w:val="000000"/>
          <w:sz w:val="22"/>
          <w:szCs w:val="22"/>
        </w:rPr>
        <w:t xml:space="preserve">- </w:t>
      </w:r>
      <w:r w:rsidR="00EE0683" w:rsidRPr="00197743">
        <w:rPr>
          <w:color w:val="000000"/>
          <w:sz w:val="22"/>
          <w:szCs w:val="22"/>
        </w:rPr>
        <w:t xml:space="preserve">65 лет </w:t>
      </w:r>
      <w:r w:rsidR="00DD0140">
        <w:rPr>
          <w:color w:val="000000"/>
          <w:sz w:val="22"/>
          <w:szCs w:val="22"/>
        </w:rPr>
        <w:t>со дня</w:t>
      </w:r>
      <w:r w:rsidR="00DD0140" w:rsidRPr="00197743">
        <w:rPr>
          <w:color w:val="000000"/>
          <w:sz w:val="22"/>
          <w:szCs w:val="22"/>
        </w:rPr>
        <w:t xml:space="preserve"> </w:t>
      </w:r>
      <w:r w:rsidR="00EE0683" w:rsidRPr="00197743">
        <w:rPr>
          <w:color w:val="000000"/>
          <w:sz w:val="22"/>
          <w:szCs w:val="22"/>
        </w:rPr>
        <w:t>создания ядерного полигона на Новой Земле. Эти события имели важное историческое значение для нашей страны, ибо по окончани</w:t>
      </w:r>
      <w:r w:rsidR="00DD0140">
        <w:rPr>
          <w:color w:val="000000"/>
          <w:sz w:val="22"/>
          <w:szCs w:val="22"/>
        </w:rPr>
        <w:t>и</w:t>
      </w:r>
      <w:r w:rsidR="00EE0683" w:rsidRPr="00197743">
        <w:rPr>
          <w:color w:val="000000"/>
          <w:sz w:val="22"/>
          <w:szCs w:val="22"/>
        </w:rPr>
        <w:t xml:space="preserve"> 2-й мировой </w:t>
      </w:r>
      <w:r w:rsidR="00DD0140">
        <w:rPr>
          <w:color w:val="000000"/>
          <w:sz w:val="22"/>
          <w:szCs w:val="22"/>
        </w:rPr>
        <w:t xml:space="preserve">войны </w:t>
      </w:r>
      <w:r w:rsidR="00EE0683" w:rsidRPr="00197743">
        <w:rPr>
          <w:color w:val="000000"/>
          <w:sz w:val="22"/>
          <w:szCs w:val="22"/>
        </w:rPr>
        <w:t>США планировали ядерную войну против Советского Союза. И в нынешней «демократической» России ядерный шит обеспечивает нашему народу мирное небо над головой</w:t>
      </w:r>
      <w:r>
        <w:rPr>
          <w:color w:val="000000"/>
          <w:sz w:val="22"/>
          <w:szCs w:val="22"/>
        </w:rPr>
        <w:t>. Однако</w:t>
      </w:r>
      <w:r w:rsidR="00DD0140">
        <w:rPr>
          <w:color w:val="000000"/>
          <w:sz w:val="22"/>
          <w:szCs w:val="22"/>
        </w:rPr>
        <w:t>,</w:t>
      </w:r>
      <w:r>
        <w:rPr>
          <w:color w:val="000000"/>
          <w:sz w:val="22"/>
          <w:szCs w:val="22"/>
        </w:rPr>
        <w:t xml:space="preserve"> агрессивные планы и угрозы </w:t>
      </w:r>
      <w:r w:rsidR="00EE0683" w:rsidRPr="00197743">
        <w:rPr>
          <w:color w:val="000000"/>
          <w:sz w:val="22"/>
          <w:szCs w:val="22"/>
        </w:rPr>
        <w:t>американцев и стран НАТО не ликвидированы, в этом мы ещ</w:t>
      </w:r>
      <w:r w:rsidR="00DD0140">
        <w:rPr>
          <w:color w:val="000000"/>
          <w:sz w:val="22"/>
          <w:szCs w:val="22"/>
        </w:rPr>
        <w:t>ё</w:t>
      </w:r>
      <w:r w:rsidR="00EE0683" w:rsidRPr="00197743">
        <w:rPr>
          <w:color w:val="000000"/>
          <w:sz w:val="22"/>
          <w:szCs w:val="22"/>
        </w:rPr>
        <w:t xml:space="preserve"> раз убедились после заявления США о выходе из </w:t>
      </w:r>
      <w:r w:rsidR="00DD0140">
        <w:rPr>
          <w:color w:val="000000"/>
          <w:sz w:val="22"/>
          <w:szCs w:val="22"/>
        </w:rPr>
        <w:t xml:space="preserve">договора по </w:t>
      </w:r>
      <w:r w:rsidR="00EE0683" w:rsidRPr="00197743">
        <w:rPr>
          <w:color w:val="000000"/>
          <w:sz w:val="22"/>
          <w:szCs w:val="22"/>
        </w:rPr>
        <w:t>РСМД. Ныне ельцинисты умалчивают о заслугах советского руководства и лично И. Сталина в со</w:t>
      </w:r>
      <w:r>
        <w:rPr>
          <w:color w:val="000000"/>
          <w:sz w:val="22"/>
          <w:szCs w:val="22"/>
        </w:rPr>
        <w:t xml:space="preserve">здании ядерного щита. Прошло 30 </w:t>
      </w:r>
      <w:r w:rsidR="00EE0683" w:rsidRPr="00197743">
        <w:rPr>
          <w:color w:val="000000"/>
          <w:sz w:val="22"/>
          <w:szCs w:val="22"/>
        </w:rPr>
        <w:t>лет посл</w:t>
      </w:r>
      <w:r>
        <w:rPr>
          <w:color w:val="000000"/>
          <w:sz w:val="22"/>
          <w:szCs w:val="22"/>
        </w:rPr>
        <w:t>е ликвидации Варшавского Д</w:t>
      </w:r>
      <w:r w:rsidR="0015306D">
        <w:rPr>
          <w:color w:val="000000"/>
          <w:sz w:val="22"/>
          <w:szCs w:val="22"/>
        </w:rPr>
        <w:t>оговора, референдума по сохранению (потом развал)</w:t>
      </w:r>
      <w:r w:rsidR="00EE0683" w:rsidRPr="00197743">
        <w:rPr>
          <w:color w:val="000000"/>
          <w:sz w:val="22"/>
          <w:szCs w:val="22"/>
        </w:rPr>
        <w:t xml:space="preserve"> СССР</w:t>
      </w:r>
      <w:r w:rsidR="0015306D">
        <w:rPr>
          <w:color w:val="000000"/>
          <w:sz w:val="22"/>
          <w:szCs w:val="22"/>
        </w:rPr>
        <w:t>. Обстановка в мире накаляется</w:t>
      </w:r>
      <w:r w:rsidR="00F61431">
        <w:rPr>
          <w:color w:val="000000"/>
          <w:sz w:val="22"/>
          <w:szCs w:val="22"/>
        </w:rPr>
        <w:t>,</w:t>
      </w:r>
      <w:r w:rsidR="0015306D">
        <w:rPr>
          <w:color w:val="000000"/>
          <w:sz w:val="22"/>
          <w:szCs w:val="22"/>
        </w:rPr>
        <w:t xml:space="preserve"> ибо с развалом Союза агрессивные </w:t>
      </w:r>
      <w:r w:rsidR="00F61431">
        <w:rPr>
          <w:color w:val="000000"/>
          <w:sz w:val="22"/>
          <w:szCs w:val="22"/>
        </w:rPr>
        <w:t xml:space="preserve">устремления </w:t>
      </w:r>
      <w:r w:rsidR="00F61431" w:rsidRPr="00197743">
        <w:rPr>
          <w:color w:val="000000"/>
          <w:sz w:val="22"/>
          <w:szCs w:val="22"/>
        </w:rPr>
        <w:t>американцев</w:t>
      </w:r>
      <w:r w:rsidR="00EE0683" w:rsidRPr="00197743">
        <w:rPr>
          <w:color w:val="000000"/>
          <w:sz w:val="22"/>
          <w:szCs w:val="22"/>
        </w:rPr>
        <w:t xml:space="preserve"> н</w:t>
      </w:r>
      <w:r w:rsidR="0015306D">
        <w:rPr>
          <w:color w:val="000000"/>
          <w:sz w:val="22"/>
          <w:szCs w:val="22"/>
        </w:rPr>
        <w:t>е уменьшились, а возрастают.</w:t>
      </w:r>
    </w:p>
    <w:p w14:paraId="71CD923C" w14:textId="0F5F5BE2" w:rsidR="00EE0683" w:rsidRPr="00197743" w:rsidRDefault="0015306D">
      <w:pPr>
        <w:ind w:firstLine="567"/>
        <w:jc w:val="both"/>
        <w:rPr>
          <w:color w:val="000000"/>
          <w:sz w:val="22"/>
          <w:szCs w:val="22"/>
        </w:rPr>
        <w:pPrChange w:id="1383" w:author="Пользователь" w:date="2021-07-15T11:58:00Z">
          <w:pPr>
            <w:shd w:val="clear" w:color="auto" w:fill="EEECE1" w:themeFill="background2"/>
            <w:ind w:firstLine="567"/>
            <w:jc w:val="both"/>
          </w:pPr>
        </w:pPrChange>
      </w:pPr>
      <w:r>
        <w:rPr>
          <w:color w:val="000000"/>
          <w:sz w:val="22"/>
          <w:szCs w:val="22"/>
        </w:rPr>
        <w:t xml:space="preserve">За все годы существования Союза </w:t>
      </w:r>
      <w:r w:rsidR="00F61431">
        <w:rPr>
          <w:color w:val="000000"/>
          <w:sz w:val="22"/>
          <w:szCs w:val="22"/>
        </w:rPr>
        <w:t>ССР самым</w:t>
      </w:r>
      <w:r w:rsidR="00EE0683" w:rsidRPr="00197743">
        <w:rPr>
          <w:color w:val="000000"/>
          <w:sz w:val="22"/>
          <w:szCs w:val="22"/>
        </w:rPr>
        <w:t xml:space="preserve"> трудным испытанием для нашего народа был</w:t>
      </w:r>
      <w:r>
        <w:rPr>
          <w:color w:val="000000"/>
          <w:sz w:val="22"/>
          <w:szCs w:val="22"/>
        </w:rPr>
        <w:t xml:space="preserve">о нападение фашистской Германии. Война длилась четыре года и унесла </w:t>
      </w:r>
      <w:r w:rsidR="00EE0683" w:rsidRPr="00197743">
        <w:rPr>
          <w:color w:val="000000"/>
          <w:sz w:val="22"/>
          <w:szCs w:val="22"/>
        </w:rPr>
        <w:t>27 м</w:t>
      </w:r>
      <w:r w:rsidR="004D4D8B">
        <w:rPr>
          <w:color w:val="000000"/>
          <w:sz w:val="22"/>
          <w:szCs w:val="22"/>
        </w:rPr>
        <w:t>лн. наших соотече</w:t>
      </w:r>
      <w:r w:rsidR="004D4D8B">
        <w:rPr>
          <w:color w:val="000000"/>
          <w:sz w:val="22"/>
          <w:szCs w:val="22"/>
        </w:rPr>
        <w:lastRenderedPageBreak/>
        <w:t>ственников. В войну с фашизмом наши страны были союзниками, а после стали врагами. Вот уже 76 лет США и их союзники не дают спокойно жить нашим народам. Вместе с внутренней пятой колоной развалили Советский Союз, а теперь создают новые очаги напряженности</w:t>
      </w:r>
      <w:r w:rsidR="00EE0683" w:rsidRPr="00197743">
        <w:rPr>
          <w:color w:val="000000"/>
          <w:sz w:val="22"/>
          <w:szCs w:val="22"/>
        </w:rPr>
        <w:t xml:space="preserve"> в</w:t>
      </w:r>
      <w:r w:rsidR="004D4D8B">
        <w:rPr>
          <w:color w:val="000000"/>
          <w:sz w:val="22"/>
          <w:szCs w:val="22"/>
        </w:rPr>
        <w:t xml:space="preserve">округ путинской </w:t>
      </w:r>
      <w:r w:rsidR="00EE0683" w:rsidRPr="00197743">
        <w:rPr>
          <w:color w:val="000000"/>
          <w:sz w:val="22"/>
          <w:szCs w:val="22"/>
        </w:rPr>
        <w:t>России, натравливают на нас братскую Украину и друг</w:t>
      </w:r>
      <w:r w:rsidR="004D4D8B">
        <w:rPr>
          <w:color w:val="000000"/>
          <w:sz w:val="22"/>
          <w:szCs w:val="22"/>
        </w:rPr>
        <w:t>ие страны, прежде всего соседей</w:t>
      </w:r>
      <w:r w:rsidR="00EE0683" w:rsidRPr="00197743">
        <w:rPr>
          <w:color w:val="000000"/>
          <w:sz w:val="22"/>
          <w:szCs w:val="22"/>
        </w:rPr>
        <w:t>. Как отмечает д.и.н., генерал</w:t>
      </w:r>
      <w:r w:rsidR="00F61431">
        <w:rPr>
          <w:color w:val="000000"/>
          <w:sz w:val="22"/>
          <w:szCs w:val="22"/>
        </w:rPr>
        <w:t>-</w:t>
      </w:r>
      <w:r w:rsidR="00EE0683" w:rsidRPr="00197743">
        <w:rPr>
          <w:color w:val="000000"/>
          <w:sz w:val="22"/>
          <w:szCs w:val="22"/>
        </w:rPr>
        <w:t>полковник Л</w:t>
      </w:r>
      <w:r w:rsidR="004D4D8B">
        <w:rPr>
          <w:color w:val="000000"/>
          <w:sz w:val="22"/>
          <w:szCs w:val="22"/>
        </w:rPr>
        <w:t>.Г. Ивашов: «Спасибо Сталину и С</w:t>
      </w:r>
      <w:r w:rsidR="00EE0683" w:rsidRPr="00197743">
        <w:rPr>
          <w:color w:val="000000"/>
          <w:sz w:val="22"/>
          <w:szCs w:val="22"/>
        </w:rPr>
        <w:t>оветскому народу за волю и героический последовательный подвиг по созданию ракетно</w:t>
      </w:r>
      <w:r w:rsidR="00F61431">
        <w:rPr>
          <w:color w:val="000000"/>
          <w:sz w:val="22"/>
          <w:szCs w:val="22"/>
        </w:rPr>
        <w:t>-</w:t>
      </w:r>
      <w:r w:rsidR="00EE0683" w:rsidRPr="00197743">
        <w:rPr>
          <w:color w:val="000000"/>
          <w:sz w:val="22"/>
          <w:szCs w:val="22"/>
        </w:rPr>
        <w:t>ядерного щита».</w:t>
      </w:r>
    </w:p>
    <w:p w14:paraId="766FED19" w14:textId="460AC750" w:rsidR="00BF5CDC" w:rsidRDefault="00EE0683">
      <w:pPr>
        <w:ind w:firstLine="567"/>
        <w:jc w:val="both"/>
        <w:rPr>
          <w:color w:val="000000"/>
          <w:sz w:val="22"/>
          <w:szCs w:val="22"/>
        </w:rPr>
        <w:pPrChange w:id="1384" w:author="Пользователь" w:date="2021-07-15T11:58:00Z">
          <w:pPr>
            <w:shd w:val="clear" w:color="auto" w:fill="EEECE1" w:themeFill="background2"/>
            <w:ind w:firstLine="567"/>
            <w:jc w:val="both"/>
          </w:pPr>
        </w:pPrChange>
      </w:pPr>
      <w:r w:rsidRPr="00197743">
        <w:rPr>
          <w:color w:val="000000"/>
          <w:sz w:val="22"/>
          <w:szCs w:val="22"/>
        </w:rPr>
        <w:t>Нынешнее путинское руководство это вполне устраивает, ибо режим не стремится консолидировать общество, своими безграмотными действиями гнобит народ, разжигает нена</w:t>
      </w:r>
      <w:r w:rsidR="00BF5CDC">
        <w:rPr>
          <w:color w:val="000000"/>
          <w:sz w:val="22"/>
          <w:szCs w:val="22"/>
        </w:rPr>
        <w:t>висть в обществе. В этом</w:t>
      </w:r>
      <w:r w:rsidRPr="00197743">
        <w:rPr>
          <w:color w:val="000000"/>
          <w:sz w:val="22"/>
          <w:szCs w:val="22"/>
        </w:rPr>
        <w:t xml:space="preserve"> убедились в ходе подготовк</w:t>
      </w:r>
      <w:r w:rsidR="00F61431">
        <w:rPr>
          <w:color w:val="000000"/>
          <w:sz w:val="22"/>
          <w:szCs w:val="22"/>
        </w:rPr>
        <w:t>и</w:t>
      </w:r>
      <w:r w:rsidRPr="00197743">
        <w:rPr>
          <w:color w:val="000000"/>
          <w:sz w:val="22"/>
          <w:szCs w:val="22"/>
        </w:rPr>
        <w:t xml:space="preserve"> к выборам в сентябре 2019</w:t>
      </w:r>
      <w:r w:rsidR="00F61431">
        <w:rPr>
          <w:color w:val="000000"/>
          <w:sz w:val="22"/>
          <w:szCs w:val="22"/>
        </w:rPr>
        <w:t xml:space="preserve"> </w:t>
      </w:r>
      <w:r w:rsidRPr="00197743">
        <w:rPr>
          <w:color w:val="000000"/>
          <w:sz w:val="22"/>
          <w:szCs w:val="22"/>
        </w:rPr>
        <w:t>г.</w:t>
      </w:r>
      <w:r w:rsidR="00BF5CDC">
        <w:rPr>
          <w:color w:val="000000"/>
          <w:sz w:val="22"/>
          <w:szCs w:val="22"/>
        </w:rPr>
        <w:t xml:space="preserve"> и в ходе внесения изменений в ельцинскую Конституцию, принятую на крови. </w:t>
      </w:r>
      <w:r w:rsidRPr="00197743">
        <w:rPr>
          <w:color w:val="000000"/>
          <w:sz w:val="22"/>
          <w:szCs w:val="22"/>
        </w:rPr>
        <w:t xml:space="preserve">Недовольство народа зашкаливает, и дошло до высшего взрывоопасного предела. Под надуманными предлогами большинство кандидатов в депутаты - патриотов к выборам не допущены. Такое впечатление, что власть уже назначила своих представителей, осталось </w:t>
      </w:r>
      <w:r w:rsidR="00F61431">
        <w:rPr>
          <w:color w:val="000000"/>
          <w:sz w:val="22"/>
          <w:szCs w:val="22"/>
        </w:rPr>
        <w:t>с</w:t>
      </w:r>
      <w:r w:rsidRPr="00197743">
        <w:rPr>
          <w:color w:val="000000"/>
          <w:sz w:val="22"/>
          <w:szCs w:val="22"/>
        </w:rPr>
        <w:t>имитировать выборы.</w:t>
      </w:r>
    </w:p>
    <w:p w14:paraId="3EE7C81A" w14:textId="12DFE289" w:rsidR="00EE0683" w:rsidRPr="00197743" w:rsidRDefault="00EE0683">
      <w:pPr>
        <w:ind w:firstLine="567"/>
        <w:jc w:val="both"/>
        <w:rPr>
          <w:color w:val="000000"/>
          <w:sz w:val="22"/>
          <w:szCs w:val="22"/>
        </w:rPr>
        <w:pPrChange w:id="1385" w:author="Пользователь" w:date="2021-07-15T11:58:00Z">
          <w:pPr>
            <w:shd w:val="clear" w:color="auto" w:fill="EEECE1" w:themeFill="background2"/>
            <w:ind w:firstLine="567"/>
            <w:jc w:val="both"/>
          </w:pPr>
        </w:pPrChange>
      </w:pPr>
      <w:r w:rsidRPr="00197743">
        <w:rPr>
          <w:color w:val="000000"/>
          <w:sz w:val="22"/>
          <w:szCs w:val="22"/>
        </w:rPr>
        <w:t>Патриотам России надо сделать вс</w:t>
      </w:r>
      <w:r w:rsidR="00F61431">
        <w:rPr>
          <w:color w:val="000000"/>
          <w:sz w:val="22"/>
          <w:szCs w:val="22"/>
        </w:rPr>
        <w:t>ё</w:t>
      </w:r>
      <w:r w:rsidRPr="00197743">
        <w:rPr>
          <w:color w:val="000000"/>
          <w:sz w:val="22"/>
          <w:szCs w:val="22"/>
        </w:rPr>
        <w:t xml:space="preserve">, чтобы отстоять страну, не дать возможность </w:t>
      </w:r>
      <w:r w:rsidR="0025042B">
        <w:rPr>
          <w:color w:val="000000"/>
          <w:sz w:val="22"/>
          <w:szCs w:val="22"/>
        </w:rPr>
        <w:t xml:space="preserve">окружению Путина - </w:t>
      </w:r>
      <w:r w:rsidRPr="00197743">
        <w:rPr>
          <w:color w:val="000000"/>
          <w:sz w:val="22"/>
          <w:szCs w:val="22"/>
        </w:rPr>
        <w:t>медведевым, кудриным, чубайсам, сечиным, грефам</w:t>
      </w:r>
      <w:r w:rsidR="0025042B">
        <w:rPr>
          <w:color w:val="000000"/>
          <w:sz w:val="22"/>
          <w:szCs w:val="22"/>
        </w:rPr>
        <w:t>, клишасам</w:t>
      </w:r>
      <w:r w:rsidRPr="00197743">
        <w:rPr>
          <w:color w:val="000000"/>
          <w:sz w:val="22"/>
          <w:szCs w:val="22"/>
        </w:rPr>
        <w:t xml:space="preserve"> иже с ними разорвать страну на куски, как СССР. Именно к этому стремятся птенцы Андропова, </w:t>
      </w:r>
      <w:r w:rsidR="0025042B">
        <w:rPr>
          <w:color w:val="000000"/>
          <w:sz w:val="22"/>
          <w:szCs w:val="22"/>
        </w:rPr>
        <w:t xml:space="preserve">Примакова, Горбачева, Яковлева, </w:t>
      </w:r>
      <w:r w:rsidRPr="00197743">
        <w:rPr>
          <w:color w:val="000000"/>
          <w:sz w:val="22"/>
          <w:szCs w:val="22"/>
        </w:rPr>
        <w:t>Ельцина. Страну спасает наличие ракетно-ядерного вооружения</w:t>
      </w:r>
      <w:r w:rsidR="00F61431">
        <w:rPr>
          <w:color w:val="000000"/>
          <w:sz w:val="22"/>
          <w:szCs w:val="22"/>
        </w:rPr>
        <w:t>,</w:t>
      </w:r>
      <w:r w:rsidRPr="00197743">
        <w:rPr>
          <w:color w:val="000000"/>
          <w:sz w:val="22"/>
          <w:szCs w:val="22"/>
        </w:rPr>
        <w:t xml:space="preserve"> созданного благодаря мудрой политике И.В. Сталина. Во в</w:t>
      </w:r>
      <w:r w:rsidR="0025042B">
        <w:rPr>
          <w:color w:val="000000"/>
          <w:sz w:val="22"/>
          <w:szCs w:val="22"/>
        </w:rPr>
        <w:t>сех мероприятиях по подготовке к испытанию</w:t>
      </w:r>
      <w:r w:rsidRPr="00197743">
        <w:rPr>
          <w:color w:val="000000"/>
          <w:sz w:val="22"/>
          <w:szCs w:val="22"/>
        </w:rPr>
        <w:t xml:space="preserve"> ядерного оружия, ликвидации аварий и катастроф участвовали ветераны подразделений особого риска, среди которых было немало участников Великой Отечественной войны и других военных конфликтов. Это были патриоты страны и Советской власти.</w:t>
      </w:r>
      <w:r w:rsidR="00F61431">
        <w:rPr>
          <w:color w:val="000000"/>
          <w:sz w:val="22"/>
          <w:szCs w:val="22"/>
        </w:rPr>
        <w:br/>
      </w:r>
      <w:r w:rsidRPr="00197743">
        <w:rPr>
          <w:color w:val="000000"/>
          <w:sz w:val="22"/>
          <w:szCs w:val="22"/>
        </w:rPr>
        <w:t>В 2020 году мы отмет</w:t>
      </w:r>
      <w:r w:rsidR="0025042B">
        <w:rPr>
          <w:color w:val="000000"/>
          <w:sz w:val="22"/>
          <w:szCs w:val="22"/>
        </w:rPr>
        <w:t xml:space="preserve">имли праздник </w:t>
      </w:r>
      <w:r w:rsidRPr="00197743">
        <w:rPr>
          <w:color w:val="000000"/>
          <w:sz w:val="22"/>
          <w:szCs w:val="22"/>
        </w:rPr>
        <w:t>- 75 лет Великой Победы над фашистской Германией и милитаристск</w:t>
      </w:r>
      <w:r w:rsidR="0025042B">
        <w:rPr>
          <w:color w:val="000000"/>
          <w:sz w:val="22"/>
          <w:szCs w:val="22"/>
        </w:rPr>
        <w:t xml:space="preserve">ой Японией, но уже без тех </w:t>
      </w:r>
      <w:r w:rsidRPr="00197743">
        <w:rPr>
          <w:color w:val="000000"/>
          <w:sz w:val="22"/>
          <w:szCs w:val="22"/>
        </w:rPr>
        <w:t>ветеранов, кто после Отечественной войны ушел на новою, не менее опасную</w:t>
      </w:r>
      <w:r w:rsidR="0025042B">
        <w:rPr>
          <w:color w:val="000000"/>
          <w:sz w:val="22"/>
          <w:szCs w:val="22"/>
        </w:rPr>
        <w:t xml:space="preserve"> войну – ядерную. Наши старшие товарищи</w:t>
      </w:r>
      <w:r w:rsidRPr="00197743">
        <w:rPr>
          <w:color w:val="000000"/>
          <w:sz w:val="22"/>
          <w:szCs w:val="22"/>
        </w:rPr>
        <w:t xml:space="preserve"> создавали ядерный </w:t>
      </w:r>
      <w:r w:rsidR="00F61431">
        <w:rPr>
          <w:color w:val="000000"/>
          <w:sz w:val="22"/>
          <w:szCs w:val="22"/>
        </w:rPr>
        <w:t>щ</w:t>
      </w:r>
      <w:r w:rsidR="0025042B">
        <w:rPr>
          <w:color w:val="000000"/>
          <w:sz w:val="22"/>
          <w:szCs w:val="22"/>
        </w:rPr>
        <w:t>ит, испытывали смертоносное оруж</w:t>
      </w:r>
      <w:r w:rsidRPr="00197743">
        <w:rPr>
          <w:color w:val="000000"/>
          <w:sz w:val="22"/>
          <w:szCs w:val="22"/>
        </w:rPr>
        <w:t>ие, не жалея себя ради защиты страны Советов.</w:t>
      </w:r>
    </w:p>
    <w:p w14:paraId="5CF45633" w14:textId="1F0397D8" w:rsidR="00624493" w:rsidRPr="0038624E" w:rsidRDefault="00EE0683">
      <w:pPr>
        <w:ind w:firstLine="567"/>
        <w:jc w:val="both"/>
        <w:rPr>
          <w:color w:val="595959" w:themeColor="text1" w:themeTint="A6"/>
          <w:sz w:val="22"/>
          <w:szCs w:val="22"/>
          <w:rPrChange w:id="1386" w:author="Пользователь" w:date="2021-07-11T16:56:00Z">
            <w:rPr>
              <w:color w:val="000000"/>
              <w:sz w:val="22"/>
              <w:szCs w:val="22"/>
            </w:rPr>
          </w:rPrChange>
        </w:rPr>
        <w:pPrChange w:id="1387" w:author="Пользователь" w:date="2021-07-15T11:58:00Z">
          <w:pPr>
            <w:shd w:val="clear" w:color="auto" w:fill="EEECE1" w:themeFill="background2"/>
            <w:ind w:firstLine="567"/>
            <w:jc w:val="both"/>
          </w:pPr>
        </w:pPrChange>
      </w:pPr>
      <w:r w:rsidRPr="00197743">
        <w:rPr>
          <w:color w:val="000000"/>
          <w:sz w:val="22"/>
          <w:szCs w:val="22"/>
        </w:rPr>
        <w:lastRenderedPageBreak/>
        <w:t xml:space="preserve">ХХ век по праву считают веком атома. Работа по изучению атомного оружия велась активно и целенаправленно во многих странах мира - Франции, Германии, Англии, США, СССР. Первая атомная бомба создана и испытана </w:t>
      </w:r>
      <w:r w:rsidR="00F61431">
        <w:rPr>
          <w:color w:val="000000"/>
          <w:sz w:val="22"/>
          <w:szCs w:val="22"/>
        </w:rPr>
        <w:t xml:space="preserve">в </w:t>
      </w:r>
      <w:r w:rsidRPr="00197743">
        <w:rPr>
          <w:color w:val="000000"/>
          <w:sz w:val="22"/>
          <w:szCs w:val="22"/>
        </w:rPr>
        <w:t>США 16 июня 1945</w:t>
      </w:r>
      <w:r w:rsidR="00F61431">
        <w:rPr>
          <w:color w:val="000000"/>
          <w:sz w:val="22"/>
          <w:szCs w:val="22"/>
        </w:rPr>
        <w:t xml:space="preserve"> </w:t>
      </w:r>
      <w:r w:rsidRPr="00197743">
        <w:rPr>
          <w:color w:val="000000"/>
          <w:sz w:val="22"/>
          <w:szCs w:val="22"/>
        </w:rPr>
        <w:t>г. К этому времени война с Германией закончилась. Фашисты под натиском советских войск капитулировали. Оставался единственный очаг на Дальнем Востоке. Поэтому, не было надобности США, сбрасывать 6 и 9 августа 1945</w:t>
      </w:r>
      <w:r w:rsidR="00F61431">
        <w:rPr>
          <w:color w:val="000000"/>
          <w:sz w:val="22"/>
          <w:szCs w:val="22"/>
        </w:rPr>
        <w:t xml:space="preserve"> </w:t>
      </w:r>
      <w:r w:rsidRPr="00197743">
        <w:rPr>
          <w:color w:val="000000"/>
          <w:sz w:val="22"/>
          <w:szCs w:val="22"/>
        </w:rPr>
        <w:t>г. атомные бомбы на Хиросиму и Нагасаки, сгубив сотни тысяч мирных граждан. Соединенные Штаты рассматривали вопрос нанесения удар</w:t>
      </w:r>
      <w:r w:rsidR="00624493">
        <w:rPr>
          <w:color w:val="000000"/>
          <w:sz w:val="22"/>
          <w:szCs w:val="22"/>
        </w:rPr>
        <w:t>а</w:t>
      </w:r>
      <w:r w:rsidRPr="00197743">
        <w:rPr>
          <w:color w:val="000000"/>
          <w:sz w:val="22"/>
          <w:szCs w:val="22"/>
        </w:rPr>
        <w:t xml:space="preserve"> и по Советскому Союзу. Их сдерживала мощь, сила и крепость духа советских воинов. Президент США Г. Трумен и премьер</w:t>
      </w:r>
      <w:r w:rsidR="00F61431">
        <w:rPr>
          <w:color w:val="000000"/>
          <w:sz w:val="22"/>
          <w:szCs w:val="22"/>
        </w:rPr>
        <w:t>-</w:t>
      </w:r>
      <w:r w:rsidRPr="00197743">
        <w:rPr>
          <w:color w:val="000000"/>
          <w:sz w:val="22"/>
          <w:szCs w:val="22"/>
        </w:rPr>
        <w:t>министр У. Черчилль объявили нашу страну врагом. Понимая замыслы капиталистов</w:t>
      </w:r>
      <w:r w:rsidR="00F61431">
        <w:rPr>
          <w:color w:val="000000"/>
          <w:sz w:val="22"/>
          <w:szCs w:val="22"/>
        </w:rPr>
        <w:t>,</w:t>
      </w:r>
      <w:r w:rsidRPr="00197743">
        <w:rPr>
          <w:color w:val="000000"/>
          <w:sz w:val="22"/>
          <w:szCs w:val="22"/>
        </w:rPr>
        <w:t xml:space="preserve"> стремящихся уничтожить первое в мире государство рабочих и </w:t>
      </w:r>
      <w:r w:rsidRPr="0038624E">
        <w:rPr>
          <w:color w:val="000000" w:themeColor="text1"/>
          <w:sz w:val="22"/>
          <w:szCs w:val="22"/>
          <w:rPrChange w:id="1388" w:author="Пользователь" w:date="2021-07-11T16:56:00Z">
            <w:rPr>
              <w:color w:val="000000"/>
              <w:sz w:val="22"/>
              <w:szCs w:val="22"/>
            </w:rPr>
          </w:rPrChange>
        </w:rPr>
        <w:t>крестьян</w:t>
      </w:r>
      <w:ins w:id="1389" w:author="Пользователь" w:date="2021-07-11T16:42:00Z">
        <w:r w:rsidR="005D0E93" w:rsidRPr="0038624E">
          <w:rPr>
            <w:color w:val="000000" w:themeColor="text1"/>
            <w:sz w:val="22"/>
            <w:szCs w:val="22"/>
            <w:rPrChange w:id="1390" w:author="Пользователь" w:date="2021-07-11T16:56:00Z">
              <w:rPr>
                <w:color w:val="000000"/>
                <w:sz w:val="22"/>
                <w:szCs w:val="22"/>
              </w:rPr>
            </w:rPrChange>
          </w:rPr>
          <w:t xml:space="preserve">. В </w:t>
        </w:r>
      </w:ins>
      <w:ins w:id="1391" w:author="Пользователь" w:date="2021-07-11T16:48:00Z">
        <w:r w:rsidR="00EA5B09" w:rsidRPr="0038624E">
          <w:rPr>
            <w:color w:val="000000" w:themeColor="text1"/>
            <w:sz w:val="22"/>
            <w:szCs w:val="22"/>
            <w:rPrChange w:id="1392" w:author="Пользователь" w:date="2021-07-11T16:56:00Z">
              <w:rPr>
                <w:color w:val="000000"/>
                <w:sz w:val="22"/>
                <w:szCs w:val="22"/>
              </w:rPr>
            </w:rPrChange>
          </w:rPr>
          <w:t xml:space="preserve">августе </w:t>
        </w:r>
      </w:ins>
      <w:del w:id="1393" w:author="Пользователь" w:date="2021-07-11T16:42:00Z">
        <w:r w:rsidR="00F61431" w:rsidRPr="0038624E" w:rsidDel="005D0E93">
          <w:rPr>
            <w:color w:val="000000" w:themeColor="text1"/>
            <w:sz w:val="22"/>
            <w:szCs w:val="22"/>
            <w:rPrChange w:id="1394" w:author="Пользователь" w:date="2021-07-11T16:56:00Z">
              <w:rPr>
                <w:color w:val="000000"/>
                <w:sz w:val="22"/>
                <w:szCs w:val="22"/>
              </w:rPr>
            </w:rPrChange>
          </w:rPr>
          <w:delText>,</w:delText>
        </w:r>
        <w:r w:rsidRPr="0038624E" w:rsidDel="005D0E93">
          <w:rPr>
            <w:color w:val="000000" w:themeColor="text1"/>
            <w:sz w:val="22"/>
            <w:szCs w:val="22"/>
            <w:rPrChange w:id="1395" w:author="Пользователь" w:date="2021-07-11T16:56:00Z">
              <w:rPr>
                <w:color w:val="000000"/>
                <w:sz w:val="22"/>
                <w:szCs w:val="22"/>
              </w:rPr>
            </w:rPrChange>
          </w:rPr>
          <w:delText xml:space="preserve"> </w:delText>
        </w:r>
      </w:del>
      <w:ins w:id="1396" w:author="Пользователь" w:date="2021-07-11T16:41:00Z">
        <w:r w:rsidR="005D0E93" w:rsidRPr="00CC2EA3">
          <w:rPr>
            <w:color w:val="000000" w:themeColor="text1"/>
            <w:sz w:val="22"/>
            <w:szCs w:val="22"/>
            <w:rPrChange w:id="1397" w:author="Пользователь" w:date="2021-07-11T17:20:00Z">
              <w:rPr>
                <w:color w:val="000000"/>
                <w:sz w:val="22"/>
                <w:szCs w:val="22"/>
                <w:lang w:val="en-US"/>
              </w:rPr>
            </w:rPrChange>
          </w:rPr>
          <w:t xml:space="preserve"> 1945г. </w:t>
        </w:r>
      </w:ins>
      <w:commentRangeStart w:id="1398"/>
      <w:r w:rsidRPr="0038624E">
        <w:rPr>
          <w:color w:val="000000" w:themeColor="text1"/>
          <w:sz w:val="22"/>
          <w:szCs w:val="22"/>
          <w:rPrChange w:id="1399" w:author="Пользователь" w:date="2021-07-11T16:56:00Z">
            <w:rPr>
              <w:color w:val="000000"/>
              <w:sz w:val="22"/>
              <w:szCs w:val="22"/>
            </w:rPr>
          </w:rPrChange>
        </w:rPr>
        <w:t xml:space="preserve">И.В. Сталин принял решение по </w:t>
      </w:r>
      <w:ins w:id="1400" w:author="Пользователь" w:date="2021-07-11T16:48:00Z">
        <w:r w:rsidR="00EA5B09" w:rsidRPr="0038624E">
          <w:rPr>
            <w:color w:val="000000" w:themeColor="text1"/>
            <w:sz w:val="22"/>
            <w:szCs w:val="22"/>
            <w:rPrChange w:id="1401" w:author="Пользователь" w:date="2021-07-11T16:56:00Z">
              <w:rPr>
                <w:color w:val="000000"/>
                <w:sz w:val="22"/>
                <w:szCs w:val="22"/>
              </w:rPr>
            </w:rPrChange>
          </w:rPr>
          <w:t xml:space="preserve"> форсированию </w:t>
        </w:r>
      </w:ins>
      <w:r w:rsidRPr="0038624E">
        <w:rPr>
          <w:color w:val="000000" w:themeColor="text1"/>
          <w:sz w:val="22"/>
          <w:szCs w:val="22"/>
          <w:rPrChange w:id="1402" w:author="Пользователь" w:date="2021-07-11T16:56:00Z">
            <w:rPr>
              <w:color w:val="000000"/>
              <w:sz w:val="22"/>
              <w:szCs w:val="22"/>
            </w:rPr>
          </w:rPrChange>
        </w:rPr>
        <w:t>создан</w:t>
      </w:r>
      <w:del w:id="1403" w:author="Пользователь" w:date="2021-07-11T16:49:00Z">
        <w:r w:rsidRPr="0038624E" w:rsidDel="00EA5B09">
          <w:rPr>
            <w:color w:val="000000" w:themeColor="text1"/>
            <w:sz w:val="22"/>
            <w:szCs w:val="22"/>
            <w:rPrChange w:id="1404" w:author="Пользователь" w:date="2021-07-11T16:56:00Z">
              <w:rPr>
                <w:color w:val="000000"/>
                <w:sz w:val="22"/>
                <w:szCs w:val="22"/>
              </w:rPr>
            </w:rPrChange>
          </w:rPr>
          <w:delText>ию</w:delText>
        </w:r>
      </w:del>
      <w:ins w:id="1405" w:author="Пользователь" w:date="2021-07-11T16:49:00Z">
        <w:r w:rsidR="00EA5B09" w:rsidRPr="0038624E">
          <w:rPr>
            <w:color w:val="000000" w:themeColor="text1"/>
            <w:sz w:val="22"/>
            <w:szCs w:val="22"/>
            <w:rPrChange w:id="1406" w:author="Пользователь" w:date="2021-07-11T16:56:00Z">
              <w:rPr>
                <w:color w:val="000000"/>
                <w:sz w:val="22"/>
                <w:szCs w:val="22"/>
              </w:rPr>
            </w:rPrChange>
          </w:rPr>
          <w:t xml:space="preserve">   …</w:t>
        </w:r>
      </w:ins>
      <w:r w:rsidRPr="0038624E">
        <w:rPr>
          <w:color w:val="000000" w:themeColor="text1"/>
          <w:sz w:val="22"/>
          <w:szCs w:val="22"/>
          <w:rPrChange w:id="1407" w:author="Пользователь" w:date="2021-07-11T16:56:00Z">
            <w:rPr>
              <w:color w:val="000000"/>
              <w:sz w:val="22"/>
              <w:szCs w:val="22"/>
            </w:rPr>
          </w:rPrChange>
        </w:rPr>
        <w:t xml:space="preserve"> я</w:t>
      </w:r>
      <w:del w:id="1408" w:author="Пользователь" w:date="2021-07-11T16:56:00Z">
        <w:r w:rsidRPr="0038624E" w:rsidDel="0038624E">
          <w:rPr>
            <w:color w:val="000000" w:themeColor="text1"/>
            <w:sz w:val="22"/>
            <w:szCs w:val="22"/>
            <w:rPrChange w:id="1409" w:author="Пользователь" w:date="2021-07-11T16:56:00Z">
              <w:rPr>
                <w:color w:val="000000"/>
                <w:sz w:val="22"/>
                <w:szCs w:val="22"/>
              </w:rPr>
            </w:rPrChange>
          </w:rPr>
          <w:delText>дерного оружия.</w:delText>
        </w:r>
        <w:commentRangeEnd w:id="1398"/>
        <w:r w:rsidR="00B7403B" w:rsidRPr="0038624E" w:rsidDel="0038624E">
          <w:rPr>
            <w:rStyle w:val="af9"/>
            <w:color w:val="000000" w:themeColor="text1"/>
            <w:rPrChange w:id="1410" w:author="Пользователь" w:date="2021-07-11T16:56:00Z">
              <w:rPr>
                <w:rStyle w:val="af9"/>
              </w:rPr>
            </w:rPrChange>
          </w:rPr>
          <w:commentReference w:id="1398"/>
        </w:r>
      </w:del>
    </w:p>
    <w:p w14:paraId="249BCAAE" w14:textId="26CF4066" w:rsidR="00EE0683" w:rsidRPr="00197743" w:rsidRDefault="00EE0683">
      <w:pPr>
        <w:ind w:firstLine="567"/>
        <w:jc w:val="both"/>
        <w:rPr>
          <w:color w:val="000000"/>
          <w:sz w:val="22"/>
          <w:szCs w:val="22"/>
        </w:rPr>
        <w:pPrChange w:id="1411" w:author="Пользователь" w:date="2021-07-15T11:58:00Z">
          <w:pPr>
            <w:shd w:val="clear" w:color="auto" w:fill="EEECE1" w:themeFill="background2"/>
            <w:ind w:firstLine="567"/>
            <w:jc w:val="both"/>
          </w:pPr>
        </w:pPrChange>
      </w:pPr>
      <w:r w:rsidRPr="00197743">
        <w:rPr>
          <w:color w:val="000000"/>
          <w:sz w:val="22"/>
          <w:szCs w:val="22"/>
        </w:rPr>
        <w:t>В трудные военные годы уч</w:t>
      </w:r>
      <w:r w:rsidR="00B7403B">
        <w:rPr>
          <w:color w:val="000000"/>
          <w:sz w:val="22"/>
          <w:szCs w:val="22"/>
        </w:rPr>
        <w:t>ё</w:t>
      </w:r>
      <w:r w:rsidRPr="00197743">
        <w:rPr>
          <w:color w:val="000000"/>
          <w:sz w:val="22"/>
          <w:szCs w:val="22"/>
        </w:rPr>
        <w:t>ные вели исследования в этом направлении, им активно помогали в получении нужной информации разведслужбы. Летом 1943</w:t>
      </w:r>
      <w:r w:rsidR="00B7403B">
        <w:rPr>
          <w:color w:val="000000"/>
          <w:sz w:val="22"/>
          <w:szCs w:val="22"/>
        </w:rPr>
        <w:t xml:space="preserve"> </w:t>
      </w:r>
      <w:r w:rsidRPr="00197743">
        <w:rPr>
          <w:color w:val="000000"/>
          <w:sz w:val="22"/>
          <w:szCs w:val="22"/>
        </w:rPr>
        <w:t>г. создана Лаборатория №2</w:t>
      </w:r>
      <w:r w:rsidR="00B7403B">
        <w:rPr>
          <w:color w:val="000000"/>
          <w:sz w:val="22"/>
          <w:szCs w:val="22"/>
        </w:rPr>
        <w:t>,</w:t>
      </w:r>
      <w:r w:rsidRPr="00197743">
        <w:rPr>
          <w:color w:val="000000"/>
          <w:sz w:val="22"/>
          <w:szCs w:val="22"/>
        </w:rPr>
        <w:t xml:space="preserve"> которая в последующем стала важным научным центром</w:t>
      </w:r>
      <w:r w:rsidR="00B7403B">
        <w:rPr>
          <w:color w:val="000000"/>
          <w:sz w:val="22"/>
          <w:szCs w:val="22"/>
        </w:rPr>
        <w:t>,</w:t>
      </w:r>
      <w:r w:rsidRPr="00197743">
        <w:rPr>
          <w:color w:val="000000"/>
          <w:sz w:val="22"/>
          <w:szCs w:val="22"/>
        </w:rPr>
        <w:t xml:space="preserve"> превращ</w:t>
      </w:r>
      <w:r w:rsidR="00B7403B">
        <w:rPr>
          <w:color w:val="000000"/>
          <w:sz w:val="22"/>
          <w:szCs w:val="22"/>
        </w:rPr>
        <w:t>ё</w:t>
      </w:r>
      <w:r w:rsidRPr="00197743">
        <w:rPr>
          <w:color w:val="000000"/>
          <w:sz w:val="22"/>
          <w:szCs w:val="22"/>
        </w:rPr>
        <w:t>нном в Институт атомной энергии. К работе по созданию ядерного оружия были привлечены ученые И.В. Курчатов, Ю. Б. Харитон, Г.Н. Флеров, Я.В. Зельдович, И.К. Кикоин и другие. В 1944</w:t>
      </w:r>
      <w:r w:rsidR="00B7403B">
        <w:rPr>
          <w:color w:val="000000"/>
          <w:sz w:val="22"/>
          <w:szCs w:val="22"/>
        </w:rPr>
        <w:t xml:space="preserve"> </w:t>
      </w:r>
      <w:r w:rsidRPr="00197743">
        <w:rPr>
          <w:color w:val="000000"/>
          <w:sz w:val="22"/>
          <w:szCs w:val="22"/>
        </w:rPr>
        <w:t>г. в СССР запущен первый советский циклотрон, с помощью которого был получен новый химический элемент – плутоний. Именно плутоний стал основным элементом будущих управ</w:t>
      </w:r>
      <w:r w:rsidR="00624493">
        <w:rPr>
          <w:color w:val="000000"/>
          <w:sz w:val="22"/>
          <w:szCs w:val="22"/>
        </w:rPr>
        <w:t>ляемых и взрывных реакций. Одной</w:t>
      </w:r>
      <w:r w:rsidRPr="00197743">
        <w:rPr>
          <w:color w:val="000000"/>
          <w:sz w:val="22"/>
          <w:szCs w:val="22"/>
        </w:rPr>
        <w:t xml:space="preserve"> из выдающихся заслуг наших ученых во главе с И.В. Курчатовым был правильный выбор исследований по созданию цепной реакции в урано</w:t>
      </w:r>
      <w:r w:rsidR="00B7403B">
        <w:rPr>
          <w:color w:val="000000"/>
          <w:sz w:val="22"/>
          <w:szCs w:val="22"/>
        </w:rPr>
        <w:t>-</w:t>
      </w:r>
      <w:r w:rsidRPr="00197743">
        <w:rPr>
          <w:color w:val="000000"/>
          <w:sz w:val="22"/>
          <w:szCs w:val="22"/>
        </w:rPr>
        <w:t>графитовой систе</w:t>
      </w:r>
      <w:r w:rsidR="00855327">
        <w:rPr>
          <w:color w:val="000000"/>
          <w:sz w:val="22"/>
          <w:szCs w:val="22"/>
        </w:rPr>
        <w:t>ме. Специалистам следовало из</w:t>
      </w:r>
      <w:r w:rsidRPr="00197743">
        <w:rPr>
          <w:color w:val="000000"/>
          <w:sz w:val="22"/>
          <w:szCs w:val="22"/>
        </w:rPr>
        <w:t xml:space="preserve"> природного урана выделить уран 235.</w:t>
      </w:r>
    </w:p>
    <w:p w14:paraId="5BEA4591" w14:textId="77777777" w:rsidR="00B7403B" w:rsidRDefault="00624493">
      <w:pPr>
        <w:ind w:firstLine="567"/>
        <w:jc w:val="both"/>
        <w:rPr>
          <w:color w:val="000000"/>
          <w:sz w:val="22"/>
          <w:szCs w:val="22"/>
        </w:rPr>
        <w:pPrChange w:id="1412" w:author="Пользователь" w:date="2021-07-15T11:58:00Z">
          <w:pPr>
            <w:shd w:val="clear" w:color="auto" w:fill="EEECE1" w:themeFill="background2"/>
            <w:ind w:firstLine="567"/>
            <w:jc w:val="both"/>
          </w:pPr>
        </w:pPrChange>
      </w:pPr>
      <w:r>
        <w:rPr>
          <w:color w:val="000000"/>
          <w:sz w:val="22"/>
          <w:szCs w:val="22"/>
        </w:rPr>
        <w:t xml:space="preserve">Можно выделить </w:t>
      </w:r>
      <w:r w:rsidR="00EE0683" w:rsidRPr="00197743">
        <w:rPr>
          <w:color w:val="000000"/>
          <w:sz w:val="22"/>
          <w:szCs w:val="22"/>
        </w:rPr>
        <w:t>несколько важных этапов атомного проекта при создании ядерного оружия в СССР:</w:t>
      </w:r>
    </w:p>
    <w:p w14:paraId="7D0CF20D" w14:textId="77777777" w:rsidR="00E1356E" w:rsidRDefault="00EE0683">
      <w:pPr>
        <w:jc w:val="both"/>
        <w:rPr>
          <w:color w:val="000000"/>
          <w:sz w:val="22"/>
          <w:szCs w:val="22"/>
        </w:rPr>
        <w:pPrChange w:id="1413" w:author="Пользователь" w:date="2021-07-15T11:58:00Z">
          <w:pPr>
            <w:shd w:val="clear" w:color="auto" w:fill="EEECE1" w:themeFill="background2"/>
            <w:jc w:val="both"/>
          </w:pPr>
        </w:pPrChange>
      </w:pPr>
      <w:commentRangeStart w:id="1414"/>
      <w:r w:rsidRPr="00197743">
        <w:rPr>
          <w:color w:val="000000"/>
          <w:sz w:val="22"/>
          <w:szCs w:val="22"/>
        </w:rPr>
        <w:t>1)</w:t>
      </w:r>
      <w:r w:rsidR="00B7403B">
        <w:rPr>
          <w:color w:val="000000"/>
          <w:sz w:val="22"/>
          <w:szCs w:val="22"/>
        </w:rPr>
        <w:t xml:space="preserve"> </w:t>
      </w:r>
      <w:r w:rsidRPr="00197743">
        <w:rPr>
          <w:color w:val="000000"/>
          <w:sz w:val="22"/>
          <w:szCs w:val="22"/>
        </w:rPr>
        <w:t>11 февраля 1943</w:t>
      </w:r>
      <w:r w:rsidR="00B7403B">
        <w:rPr>
          <w:color w:val="000000"/>
          <w:sz w:val="22"/>
          <w:szCs w:val="22"/>
        </w:rPr>
        <w:t xml:space="preserve"> </w:t>
      </w:r>
      <w:r w:rsidRPr="00197743">
        <w:rPr>
          <w:color w:val="000000"/>
          <w:sz w:val="22"/>
          <w:szCs w:val="22"/>
        </w:rPr>
        <w:t xml:space="preserve">г. вышло распоряжение Государственного Комитета Обороны (ГКО). </w:t>
      </w:r>
      <w:commentRangeEnd w:id="1414"/>
      <w:r w:rsidR="00B7403B">
        <w:rPr>
          <w:rStyle w:val="af9"/>
        </w:rPr>
        <w:commentReference w:id="1414"/>
      </w:r>
      <w:r w:rsidRPr="00197743">
        <w:rPr>
          <w:color w:val="000000"/>
          <w:sz w:val="22"/>
          <w:szCs w:val="22"/>
        </w:rPr>
        <w:t>Руководителем работ по урану был назначен профессор И.В. Курчатов.</w:t>
      </w:r>
    </w:p>
    <w:p w14:paraId="3E9A1BE4" w14:textId="77777777" w:rsidR="00E1356E" w:rsidRDefault="00EE0683">
      <w:pPr>
        <w:jc w:val="both"/>
        <w:rPr>
          <w:color w:val="000000"/>
          <w:sz w:val="22"/>
          <w:szCs w:val="22"/>
        </w:rPr>
        <w:pPrChange w:id="1415" w:author="Пользователь" w:date="2021-07-15T11:58:00Z">
          <w:pPr>
            <w:shd w:val="clear" w:color="auto" w:fill="EEECE1" w:themeFill="background2"/>
            <w:jc w:val="both"/>
          </w:pPr>
        </w:pPrChange>
      </w:pPr>
      <w:r w:rsidRPr="00197743">
        <w:rPr>
          <w:color w:val="000000"/>
          <w:sz w:val="22"/>
          <w:szCs w:val="22"/>
        </w:rPr>
        <w:t>2) 10 марта 1943</w:t>
      </w:r>
      <w:r w:rsidR="00B7403B">
        <w:rPr>
          <w:color w:val="000000"/>
          <w:sz w:val="22"/>
          <w:szCs w:val="22"/>
        </w:rPr>
        <w:t xml:space="preserve"> </w:t>
      </w:r>
      <w:r w:rsidRPr="00197743">
        <w:rPr>
          <w:color w:val="000000"/>
          <w:sz w:val="22"/>
          <w:szCs w:val="22"/>
        </w:rPr>
        <w:t xml:space="preserve">г. Курчатов В.И. </w:t>
      </w:r>
      <w:r w:rsidR="00B7403B">
        <w:rPr>
          <w:color w:val="000000"/>
          <w:sz w:val="22"/>
          <w:szCs w:val="22"/>
        </w:rPr>
        <w:t xml:space="preserve">был </w:t>
      </w:r>
      <w:r w:rsidRPr="00197743">
        <w:rPr>
          <w:color w:val="000000"/>
          <w:sz w:val="22"/>
          <w:szCs w:val="22"/>
        </w:rPr>
        <w:t>назначен начальником Лаборатории №2 АН СССР (ныне РНЦ «Курчатовский институт») - научный центр Курчатовского проекта.</w:t>
      </w:r>
    </w:p>
    <w:p w14:paraId="29A0946B" w14:textId="77777777" w:rsidR="00E1356E" w:rsidRDefault="00EE0683">
      <w:pPr>
        <w:jc w:val="both"/>
        <w:rPr>
          <w:color w:val="000000"/>
          <w:sz w:val="22"/>
          <w:szCs w:val="22"/>
        </w:rPr>
        <w:pPrChange w:id="1416" w:author="Пользователь" w:date="2021-07-15T11:58:00Z">
          <w:pPr>
            <w:shd w:val="clear" w:color="auto" w:fill="EEECE1" w:themeFill="background2"/>
            <w:jc w:val="both"/>
          </w:pPr>
        </w:pPrChange>
      </w:pPr>
      <w:r w:rsidRPr="00197743">
        <w:rPr>
          <w:color w:val="000000"/>
          <w:sz w:val="22"/>
          <w:szCs w:val="22"/>
        </w:rPr>
        <w:lastRenderedPageBreak/>
        <w:t>3) 20 августа 1945</w:t>
      </w:r>
      <w:r w:rsidR="00B7403B">
        <w:rPr>
          <w:color w:val="000000"/>
          <w:sz w:val="22"/>
          <w:szCs w:val="22"/>
        </w:rPr>
        <w:t xml:space="preserve"> </w:t>
      </w:r>
      <w:r w:rsidRPr="00197743">
        <w:rPr>
          <w:color w:val="000000"/>
          <w:sz w:val="22"/>
          <w:szCs w:val="22"/>
        </w:rPr>
        <w:t>г вышло постановление ГКО о создании Специального Комитета для руководства всеми работами по использованию атомной энергии - председателем назначен Л.П. Берия, а членами Комитета: Г.М. Маленков, Н.А. Вознесенский, Б.Л. Ванников, И.Г. Первухин, И.В. Курчатов.</w:t>
      </w:r>
    </w:p>
    <w:p w14:paraId="048BA720" w14:textId="77777777" w:rsidR="00E1356E" w:rsidRDefault="00EE0683">
      <w:pPr>
        <w:jc w:val="both"/>
        <w:rPr>
          <w:color w:val="000000"/>
          <w:sz w:val="22"/>
          <w:szCs w:val="22"/>
        </w:rPr>
        <w:pPrChange w:id="1417" w:author="Пользователь" w:date="2021-07-15T11:58:00Z">
          <w:pPr>
            <w:shd w:val="clear" w:color="auto" w:fill="EEECE1" w:themeFill="background2"/>
            <w:jc w:val="both"/>
          </w:pPr>
        </w:pPrChange>
      </w:pPr>
      <w:r w:rsidRPr="00197743">
        <w:rPr>
          <w:color w:val="000000"/>
          <w:sz w:val="22"/>
          <w:szCs w:val="22"/>
        </w:rPr>
        <w:t>4) 30 августа 1945</w:t>
      </w:r>
      <w:r w:rsidR="00B7403B">
        <w:rPr>
          <w:color w:val="000000"/>
          <w:sz w:val="22"/>
          <w:szCs w:val="22"/>
        </w:rPr>
        <w:t xml:space="preserve"> </w:t>
      </w:r>
      <w:r w:rsidRPr="00197743">
        <w:rPr>
          <w:color w:val="000000"/>
          <w:sz w:val="22"/>
          <w:szCs w:val="22"/>
        </w:rPr>
        <w:t>г. принято решение СНК СССР об образовании Первого главного управления (ПГУ) при СНК СССР. Начальником назначен Б.Л. Ванников.</w:t>
      </w:r>
    </w:p>
    <w:p w14:paraId="26643D2F" w14:textId="77777777" w:rsidR="00E1356E" w:rsidRDefault="00EE0683">
      <w:pPr>
        <w:jc w:val="both"/>
        <w:rPr>
          <w:color w:val="000000"/>
          <w:sz w:val="22"/>
          <w:szCs w:val="22"/>
        </w:rPr>
        <w:pPrChange w:id="1418" w:author="Пользователь" w:date="2021-07-15T11:58:00Z">
          <w:pPr>
            <w:shd w:val="clear" w:color="auto" w:fill="EEECE1" w:themeFill="background2"/>
            <w:jc w:val="both"/>
          </w:pPr>
        </w:pPrChange>
      </w:pPr>
      <w:r w:rsidRPr="00197743">
        <w:rPr>
          <w:color w:val="000000"/>
          <w:sz w:val="22"/>
          <w:szCs w:val="22"/>
        </w:rPr>
        <w:t>5</w:t>
      </w:r>
      <w:r w:rsidR="00870AE0">
        <w:rPr>
          <w:color w:val="000000"/>
          <w:sz w:val="22"/>
          <w:szCs w:val="22"/>
        </w:rPr>
        <w:t>)</w:t>
      </w:r>
      <w:r w:rsidRPr="00197743">
        <w:rPr>
          <w:color w:val="000000"/>
          <w:sz w:val="22"/>
          <w:szCs w:val="22"/>
        </w:rPr>
        <w:t xml:space="preserve"> 1 декабря 1945</w:t>
      </w:r>
      <w:r w:rsidR="00B7403B">
        <w:rPr>
          <w:color w:val="000000"/>
          <w:sz w:val="22"/>
          <w:szCs w:val="22"/>
        </w:rPr>
        <w:t xml:space="preserve"> </w:t>
      </w:r>
      <w:r w:rsidRPr="00197743">
        <w:rPr>
          <w:color w:val="000000"/>
          <w:sz w:val="22"/>
          <w:szCs w:val="22"/>
        </w:rPr>
        <w:t>г. принято решение СНК СССР о создании комбината № 817 «ныне Комбинат «Маяк» г. Озерск. Директорами в разные годы были: П.Т. Быстров, Е.П. Славский, Б.Г. Музруков, научным руководителем И.В. Курчатов, главным конструктором Н.А. Доллежаль. Его создали для производства оружейного плутония.</w:t>
      </w:r>
    </w:p>
    <w:p w14:paraId="3CF80507" w14:textId="77777777" w:rsidR="00E1356E" w:rsidRDefault="00EE0683">
      <w:pPr>
        <w:jc w:val="both"/>
        <w:rPr>
          <w:color w:val="000000"/>
          <w:sz w:val="22"/>
          <w:szCs w:val="22"/>
        </w:rPr>
        <w:pPrChange w:id="1419" w:author="Пользователь" w:date="2021-07-15T11:58:00Z">
          <w:pPr>
            <w:shd w:val="clear" w:color="auto" w:fill="EEECE1" w:themeFill="background2"/>
            <w:jc w:val="both"/>
          </w:pPr>
        </w:pPrChange>
      </w:pPr>
      <w:r w:rsidRPr="00197743">
        <w:rPr>
          <w:color w:val="000000"/>
          <w:sz w:val="22"/>
          <w:szCs w:val="22"/>
        </w:rPr>
        <w:t>6</w:t>
      </w:r>
      <w:r w:rsidR="00870AE0">
        <w:rPr>
          <w:color w:val="000000"/>
          <w:sz w:val="22"/>
          <w:szCs w:val="22"/>
        </w:rPr>
        <w:t>)</w:t>
      </w:r>
      <w:r w:rsidRPr="00197743">
        <w:rPr>
          <w:color w:val="000000"/>
          <w:sz w:val="22"/>
          <w:szCs w:val="22"/>
        </w:rPr>
        <w:t xml:space="preserve"> 9 апреля 1946</w:t>
      </w:r>
      <w:r w:rsidR="00B7403B">
        <w:rPr>
          <w:color w:val="000000"/>
          <w:sz w:val="22"/>
          <w:szCs w:val="22"/>
        </w:rPr>
        <w:t xml:space="preserve"> </w:t>
      </w:r>
      <w:r w:rsidRPr="00197743">
        <w:rPr>
          <w:color w:val="000000"/>
          <w:sz w:val="22"/>
          <w:szCs w:val="22"/>
        </w:rPr>
        <w:t>г. вышло постановление Правительства СССР о создании КБ-11 (ныне РФЯЦ –</w:t>
      </w:r>
      <w:r w:rsidR="003D7E2C">
        <w:rPr>
          <w:color w:val="000000"/>
          <w:sz w:val="22"/>
          <w:szCs w:val="22"/>
        </w:rPr>
        <w:t xml:space="preserve"> </w:t>
      </w:r>
      <w:r w:rsidRPr="00197743">
        <w:rPr>
          <w:color w:val="000000"/>
          <w:sz w:val="22"/>
          <w:szCs w:val="22"/>
        </w:rPr>
        <w:t>ВНИИЭФ г. Саров). Это центр по разработке ядерного оружия (директор - П. М. Зернов, главный конструктор и научный руководитель – Ю.Б. Харитон).</w:t>
      </w:r>
    </w:p>
    <w:p w14:paraId="62E0BC66" w14:textId="77777777" w:rsidR="00E1356E" w:rsidRDefault="00EE0683">
      <w:pPr>
        <w:jc w:val="both"/>
        <w:rPr>
          <w:color w:val="000000"/>
          <w:sz w:val="22"/>
          <w:szCs w:val="22"/>
        </w:rPr>
        <w:pPrChange w:id="1420" w:author="Пользователь" w:date="2021-07-15T11:58:00Z">
          <w:pPr>
            <w:shd w:val="clear" w:color="auto" w:fill="EEECE1" w:themeFill="background2"/>
            <w:jc w:val="both"/>
          </w:pPr>
        </w:pPrChange>
      </w:pPr>
      <w:r w:rsidRPr="00197743">
        <w:rPr>
          <w:color w:val="000000"/>
          <w:sz w:val="22"/>
          <w:szCs w:val="22"/>
        </w:rPr>
        <w:t>7</w:t>
      </w:r>
      <w:r w:rsidR="00870AE0">
        <w:rPr>
          <w:color w:val="000000"/>
          <w:sz w:val="22"/>
          <w:szCs w:val="22"/>
        </w:rPr>
        <w:t>)</w:t>
      </w:r>
      <w:r w:rsidRPr="00197743">
        <w:rPr>
          <w:color w:val="000000"/>
          <w:sz w:val="22"/>
          <w:szCs w:val="22"/>
        </w:rPr>
        <w:t xml:space="preserve"> 1 июля 1946</w:t>
      </w:r>
      <w:r w:rsidR="00B7403B">
        <w:rPr>
          <w:color w:val="000000"/>
          <w:sz w:val="22"/>
          <w:szCs w:val="22"/>
        </w:rPr>
        <w:t xml:space="preserve"> </w:t>
      </w:r>
      <w:r w:rsidRPr="00197743">
        <w:rPr>
          <w:color w:val="000000"/>
          <w:sz w:val="22"/>
          <w:szCs w:val="22"/>
        </w:rPr>
        <w:t>г. Ю.Б. Харитоном подготовлено ТТЗ на атомную бомбу.</w:t>
      </w:r>
    </w:p>
    <w:p w14:paraId="07BB3B1F" w14:textId="62A88020" w:rsidR="00EE0683" w:rsidRPr="00197743" w:rsidRDefault="00EE0683">
      <w:pPr>
        <w:jc w:val="both"/>
        <w:rPr>
          <w:color w:val="000000"/>
          <w:sz w:val="22"/>
          <w:szCs w:val="22"/>
        </w:rPr>
        <w:pPrChange w:id="1421" w:author="Пользователь" w:date="2021-07-15T11:58:00Z">
          <w:pPr>
            <w:shd w:val="clear" w:color="auto" w:fill="EEECE1" w:themeFill="background2"/>
            <w:jc w:val="both"/>
          </w:pPr>
        </w:pPrChange>
      </w:pPr>
      <w:r w:rsidRPr="00197743">
        <w:rPr>
          <w:color w:val="000000"/>
          <w:sz w:val="22"/>
          <w:szCs w:val="22"/>
        </w:rPr>
        <w:t>8</w:t>
      </w:r>
      <w:r w:rsidR="00B7403B">
        <w:rPr>
          <w:color w:val="000000"/>
          <w:sz w:val="22"/>
          <w:szCs w:val="22"/>
        </w:rPr>
        <w:t>)</w:t>
      </w:r>
      <w:r w:rsidRPr="00197743">
        <w:rPr>
          <w:color w:val="000000"/>
          <w:sz w:val="22"/>
          <w:szCs w:val="22"/>
        </w:rPr>
        <w:t xml:space="preserve"> 16 декабря 1946</w:t>
      </w:r>
      <w:r w:rsidR="00B7403B">
        <w:rPr>
          <w:color w:val="000000"/>
          <w:sz w:val="22"/>
          <w:szCs w:val="22"/>
        </w:rPr>
        <w:t xml:space="preserve"> </w:t>
      </w:r>
      <w:r w:rsidRPr="00197743">
        <w:rPr>
          <w:color w:val="000000"/>
          <w:sz w:val="22"/>
          <w:szCs w:val="22"/>
        </w:rPr>
        <w:t>г. были оформлены предложения о путях использования атомной энергии в мирных целях.</w:t>
      </w:r>
    </w:p>
    <w:p w14:paraId="73C2DEF7" w14:textId="77777777" w:rsidR="00E1356E" w:rsidRDefault="00E1356E">
      <w:pPr>
        <w:jc w:val="both"/>
        <w:rPr>
          <w:color w:val="000000"/>
          <w:sz w:val="22"/>
          <w:szCs w:val="22"/>
        </w:rPr>
        <w:pPrChange w:id="1422" w:author="Пользователь" w:date="2021-07-15T11:58:00Z">
          <w:pPr>
            <w:shd w:val="clear" w:color="auto" w:fill="EEECE1" w:themeFill="background2"/>
            <w:jc w:val="both"/>
          </w:pPr>
        </w:pPrChange>
      </w:pPr>
      <w:r>
        <w:rPr>
          <w:color w:val="000000"/>
          <w:sz w:val="22"/>
          <w:szCs w:val="22"/>
        </w:rPr>
        <w:t xml:space="preserve">9) </w:t>
      </w:r>
      <w:r w:rsidR="00EE0683" w:rsidRPr="00197743">
        <w:rPr>
          <w:color w:val="000000"/>
          <w:sz w:val="22"/>
          <w:szCs w:val="22"/>
        </w:rPr>
        <w:t>В апреле 1947</w:t>
      </w:r>
      <w:r w:rsidR="00B7403B">
        <w:rPr>
          <w:color w:val="000000"/>
          <w:sz w:val="22"/>
          <w:szCs w:val="22"/>
        </w:rPr>
        <w:t xml:space="preserve"> </w:t>
      </w:r>
      <w:r w:rsidR="00EE0683" w:rsidRPr="00197743">
        <w:rPr>
          <w:color w:val="000000"/>
          <w:sz w:val="22"/>
          <w:szCs w:val="22"/>
        </w:rPr>
        <w:t>г., вышло постановление Правительства СССР о создании полигона (учебный полигон №2 – Семипалатинский испытательный полигон) для испытания атомного оружия (бомбы). 10</w:t>
      </w:r>
      <w:r w:rsidR="00B7403B">
        <w:rPr>
          <w:color w:val="000000"/>
          <w:sz w:val="22"/>
          <w:szCs w:val="22"/>
        </w:rPr>
        <w:t>)</w:t>
      </w:r>
      <w:r w:rsidR="00EE0683" w:rsidRPr="00197743">
        <w:rPr>
          <w:color w:val="000000"/>
          <w:sz w:val="22"/>
          <w:szCs w:val="22"/>
        </w:rPr>
        <w:t xml:space="preserve"> 13 июня 1947</w:t>
      </w:r>
      <w:r>
        <w:rPr>
          <w:color w:val="000000"/>
          <w:sz w:val="22"/>
          <w:szCs w:val="22"/>
        </w:rPr>
        <w:t xml:space="preserve"> </w:t>
      </w:r>
      <w:r w:rsidR="00EE0683" w:rsidRPr="00197743">
        <w:rPr>
          <w:color w:val="000000"/>
          <w:sz w:val="22"/>
          <w:szCs w:val="22"/>
        </w:rPr>
        <w:t>г. вышло постановление Правительства СССР об основных задачах испытания первой атомной бомбы РДС-1.</w:t>
      </w:r>
    </w:p>
    <w:p w14:paraId="77F20BED" w14:textId="77777777" w:rsidR="00E1356E" w:rsidRDefault="00EE0683">
      <w:pPr>
        <w:jc w:val="both"/>
        <w:rPr>
          <w:color w:val="000000"/>
          <w:sz w:val="22"/>
          <w:szCs w:val="22"/>
        </w:rPr>
        <w:pPrChange w:id="1423" w:author="Пользователь" w:date="2021-07-15T11:58:00Z">
          <w:pPr>
            <w:shd w:val="clear" w:color="auto" w:fill="EEECE1" w:themeFill="background2"/>
            <w:jc w:val="both"/>
          </w:pPr>
        </w:pPrChange>
      </w:pPr>
      <w:r w:rsidRPr="00197743">
        <w:rPr>
          <w:color w:val="000000"/>
          <w:sz w:val="22"/>
          <w:szCs w:val="22"/>
        </w:rPr>
        <w:t>11</w:t>
      </w:r>
      <w:r w:rsidR="00E1356E">
        <w:rPr>
          <w:color w:val="000000"/>
          <w:sz w:val="22"/>
          <w:szCs w:val="22"/>
        </w:rPr>
        <w:t>)</w:t>
      </w:r>
      <w:r w:rsidRPr="00197743">
        <w:rPr>
          <w:color w:val="000000"/>
          <w:sz w:val="22"/>
          <w:szCs w:val="22"/>
        </w:rPr>
        <w:t xml:space="preserve"> В августе 1947</w:t>
      </w:r>
      <w:r w:rsidR="00E1356E">
        <w:rPr>
          <w:color w:val="000000"/>
          <w:sz w:val="22"/>
          <w:szCs w:val="22"/>
        </w:rPr>
        <w:t xml:space="preserve"> </w:t>
      </w:r>
      <w:r w:rsidRPr="00197743">
        <w:rPr>
          <w:color w:val="000000"/>
          <w:sz w:val="22"/>
          <w:szCs w:val="22"/>
        </w:rPr>
        <w:t>г. принято постановление Правительства СССР о создании полигона №71 ВВС для л</w:t>
      </w:r>
      <w:r w:rsidR="00E1356E">
        <w:rPr>
          <w:color w:val="000000"/>
          <w:sz w:val="22"/>
          <w:szCs w:val="22"/>
        </w:rPr>
        <w:t>ё</w:t>
      </w:r>
      <w:r w:rsidRPr="00197743">
        <w:rPr>
          <w:color w:val="000000"/>
          <w:sz w:val="22"/>
          <w:szCs w:val="22"/>
        </w:rPr>
        <w:t>тной отработки макетов атомных бомб.</w:t>
      </w:r>
    </w:p>
    <w:p w14:paraId="193323EE" w14:textId="77777777" w:rsidR="00E1356E" w:rsidRDefault="00EE0683">
      <w:pPr>
        <w:jc w:val="both"/>
        <w:rPr>
          <w:color w:val="000000"/>
          <w:sz w:val="22"/>
          <w:szCs w:val="22"/>
        </w:rPr>
        <w:pPrChange w:id="1424" w:author="Пользователь" w:date="2021-07-15T11:58:00Z">
          <w:pPr>
            <w:shd w:val="clear" w:color="auto" w:fill="EEECE1" w:themeFill="background2"/>
            <w:jc w:val="both"/>
          </w:pPr>
        </w:pPrChange>
      </w:pPr>
      <w:r w:rsidRPr="00197743">
        <w:rPr>
          <w:color w:val="000000"/>
          <w:sz w:val="22"/>
          <w:szCs w:val="22"/>
        </w:rPr>
        <w:t>12</w:t>
      </w:r>
      <w:r w:rsidR="00E1356E">
        <w:rPr>
          <w:color w:val="000000"/>
          <w:sz w:val="22"/>
          <w:szCs w:val="22"/>
        </w:rPr>
        <w:t>)</w:t>
      </w:r>
      <w:r w:rsidRPr="00197743">
        <w:rPr>
          <w:color w:val="000000"/>
          <w:sz w:val="22"/>
          <w:szCs w:val="22"/>
        </w:rPr>
        <w:t xml:space="preserve"> 26 июля 1949</w:t>
      </w:r>
      <w:r w:rsidR="00E1356E">
        <w:rPr>
          <w:color w:val="000000"/>
          <w:sz w:val="22"/>
          <w:szCs w:val="22"/>
        </w:rPr>
        <w:t xml:space="preserve"> </w:t>
      </w:r>
      <w:r w:rsidRPr="00197743">
        <w:rPr>
          <w:color w:val="000000"/>
          <w:sz w:val="22"/>
          <w:szCs w:val="22"/>
        </w:rPr>
        <w:t>г. завершена подготовка Семипалатинского полигона к испытанию атомной бомбы РДС-1.</w:t>
      </w:r>
    </w:p>
    <w:p w14:paraId="703BC9C6" w14:textId="77777777" w:rsidR="00E1356E" w:rsidRDefault="00EE0683">
      <w:pPr>
        <w:jc w:val="both"/>
        <w:rPr>
          <w:color w:val="000000"/>
          <w:sz w:val="22"/>
          <w:szCs w:val="22"/>
        </w:rPr>
        <w:pPrChange w:id="1425" w:author="Пользователь" w:date="2021-07-15T11:58:00Z">
          <w:pPr>
            <w:shd w:val="clear" w:color="auto" w:fill="EEECE1" w:themeFill="background2"/>
            <w:jc w:val="both"/>
          </w:pPr>
        </w:pPrChange>
      </w:pPr>
      <w:r w:rsidRPr="00197743">
        <w:rPr>
          <w:color w:val="000000"/>
          <w:sz w:val="22"/>
          <w:szCs w:val="22"/>
        </w:rPr>
        <w:t>13</w:t>
      </w:r>
      <w:r w:rsidR="00E1356E">
        <w:rPr>
          <w:color w:val="000000"/>
          <w:sz w:val="22"/>
          <w:szCs w:val="22"/>
        </w:rPr>
        <w:t xml:space="preserve">) </w:t>
      </w:r>
      <w:r w:rsidRPr="00197743">
        <w:rPr>
          <w:color w:val="000000"/>
          <w:sz w:val="22"/>
          <w:szCs w:val="22"/>
        </w:rPr>
        <w:t>27 июля 1949</w:t>
      </w:r>
      <w:r w:rsidR="00E1356E">
        <w:rPr>
          <w:color w:val="000000"/>
          <w:sz w:val="22"/>
          <w:szCs w:val="22"/>
        </w:rPr>
        <w:t xml:space="preserve"> </w:t>
      </w:r>
      <w:r w:rsidRPr="00197743">
        <w:rPr>
          <w:color w:val="000000"/>
          <w:sz w:val="22"/>
          <w:szCs w:val="22"/>
        </w:rPr>
        <w:t xml:space="preserve">г. начало работы Правительственной комиссии на Семипалатинском полигоне. Председатель комиссии – зам. председателя Совмина СССР – М.Г. Первухин. И.В. Курчатов и его товарищи выполнили поставленную перед ними И.В. Сталиным задачу. Через четыре года после испытания американцами </w:t>
      </w:r>
      <w:r w:rsidRPr="00197743">
        <w:rPr>
          <w:color w:val="000000"/>
          <w:sz w:val="22"/>
          <w:szCs w:val="22"/>
        </w:rPr>
        <w:lastRenderedPageBreak/>
        <w:t>первой атомной бомбы, Советский Союз лишил монополии США на смертоносное оружие.</w:t>
      </w:r>
    </w:p>
    <w:p w14:paraId="34D7D9CC" w14:textId="5190C77F" w:rsidR="00EE0683" w:rsidRPr="00197743" w:rsidRDefault="00EE0683">
      <w:pPr>
        <w:jc w:val="both"/>
        <w:rPr>
          <w:color w:val="000000"/>
          <w:sz w:val="22"/>
          <w:szCs w:val="22"/>
        </w:rPr>
        <w:pPrChange w:id="1426" w:author="Пользователь" w:date="2021-07-15T11:58:00Z">
          <w:pPr>
            <w:shd w:val="clear" w:color="auto" w:fill="EEECE1" w:themeFill="background2"/>
            <w:jc w:val="both"/>
          </w:pPr>
        </w:pPrChange>
      </w:pPr>
      <w:r w:rsidRPr="00197743">
        <w:rPr>
          <w:color w:val="000000"/>
          <w:sz w:val="22"/>
          <w:szCs w:val="22"/>
        </w:rPr>
        <w:t>14</w:t>
      </w:r>
      <w:r w:rsidR="00E1356E">
        <w:rPr>
          <w:color w:val="000000"/>
          <w:sz w:val="22"/>
          <w:szCs w:val="22"/>
        </w:rPr>
        <w:t>)</w:t>
      </w:r>
      <w:r w:rsidRPr="00197743">
        <w:rPr>
          <w:color w:val="000000"/>
          <w:sz w:val="22"/>
          <w:szCs w:val="22"/>
        </w:rPr>
        <w:t xml:space="preserve"> 29 августа 1949</w:t>
      </w:r>
      <w:r w:rsidR="00E1356E">
        <w:rPr>
          <w:color w:val="000000"/>
          <w:sz w:val="22"/>
          <w:szCs w:val="22"/>
        </w:rPr>
        <w:t xml:space="preserve"> </w:t>
      </w:r>
      <w:r w:rsidRPr="00197743">
        <w:rPr>
          <w:color w:val="000000"/>
          <w:sz w:val="22"/>
          <w:szCs w:val="22"/>
        </w:rPr>
        <w:t>г. на Семипалатинском полигоне (в 7 часов утра по местному времени) была испытана первая атомная бомба</w:t>
      </w:r>
      <w:r w:rsidR="00E1356E">
        <w:rPr>
          <w:color w:val="000000"/>
          <w:sz w:val="22"/>
          <w:szCs w:val="22"/>
        </w:rPr>
        <w:br/>
      </w:r>
      <w:r w:rsidRPr="00197743">
        <w:rPr>
          <w:color w:val="000000"/>
          <w:sz w:val="22"/>
          <w:szCs w:val="22"/>
        </w:rPr>
        <w:t xml:space="preserve">РДС-1. Так, активно и последовательно могли работать только настоящие </w:t>
      </w:r>
      <w:r w:rsidR="003D7E2C">
        <w:rPr>
          <w:color w:val="000000"/>
          <w:sz w:val="22"/>
          <w:szCs w:val="22"/>
        </w:rPr>
        <w:t>патриоты-</w:t>
      </w:r>
      <w:r w:rsidRPr="00197743">
        <w:rPr>
          <w:color w:val="000000"/>
          <w:sz w:val="22"/>
          <w:szCs w:val="22"/>
        </w:rPr>
        <w:t>коммунисты и граждане, преданные идеям социализма.</w:t>
      </w:r>
    </w:p>
    <w:p w14:paraId="57CB302A" w14:textId="0C49DD77" w:rsidR="00EE0683" w:rsidRPr="00197743" w:rsidRDefault="00EE0683">
      <w:pPr>
        <w:ind w:firstLine="567"/>
        <w:jc w:val="both"/>
        <w:rPr>
          <w:color w:val="000000"/>
          <w:sz w:val="22"/>
          <w:szCs w:val="22"/>
        </w:rPr>
        <w:pPrChange w:id="1427" w:author="Пользователь" w:date="2021-07-15T11:58:00Z">
          <w:pPr>
            <w:shd w:val="clear" w:color="auto" w:fill="EEECE1" w:themeFill="background2"/>
            <w:ind w:firstLine="567"/>
            <w:jc w:val="both"/>
          </w:pPr>
        </w:pPrChange>
      </w:pPr>
      <w:r w:rsidRPr="00197743">
        <w:rPr>
          <w:color w:val="000000"/>
          <w:sz w:val="22"/>
          <w:szCs w:val="22"/>
        </w:rPr>
        <w:t>Один из главных создателей атомной бомбы</w:t>
      </w:r>
      <w:r w:rsidR="00E1356E">
        <w:rPr>
          <w:color w:val="000000"/>
          <w:sz w:val="22"/>
          <w:szCs w:val="22"/>
        </w:rPr>
        <w:t xml:space="preserve"> </w:t>
      </w:r>
      <w:r w:rsidRPr="00197743">
        <w:rPr>
          <w:color w:val="000000"/>
          <w:sz w:val="22"/>
          <w:szCs w:val="22"/>
        </w:rPr>
        <w:t>Ю.Б. Харитон (считается отцом первой атомной бомбы в СССР) писал: «Я горжусь и преклоняюсь перед тем, что было создано нашими людьми в 1946-1949</w:t>
      </w:r>
      <w:r w:rsidR="00E1356E">
        <w:rPr>
          <w:color w:val="000000"/>
          <w:sz w:val="22"/>
          <w:szCs w:val="22"/>
        </w:rPr>
        <w:t xml:space="preserve"> </w:t>
      </w:r>
      <w:r w:rsidRPr="00197743">
        <w:rPr>
          <w:color w:val="000000"/>
          <w:sz w:val="22"/>
          <w:szCs w:val="22"/>
        </w:rPr>
        <w:t>гг. Было нелегко и позже. Но этот период по напряженности, героизму, творческому взл</w:t>
      </w:r>
      <w:r w:rsidR="00E1356E">
        <w:rPr>
          <w:color w:val="000000"/>
          <w:sz w:val="22"/>
          <w:szCs w:val="22"/>
        </w:rPr>
        <w:t>ё</w:t>
      </w:r>
      <w:r w:rsidRPr="00197743">
        <w:rPr>
          <w:color w:val="000000"/>
          <w:sz w:val="22"/>
          <w:szCs w:val="22"/>
        </w:rPr>
        <w:t>ту и самоотдаче не подда</w:t>
      </w:r>
      <w:r w:rsidR="00E1356E">
        <w:rPr>
          <w:color w:val="000000"/>
          <w:sz w:val="22"/>
          <w:szCs w:val="22"/>
        </w:rPr>
        <w:t>ё</w:t>
      </w:r>
      <w:r w:rsidRPr="00197743">
        <w:rPr>
          <w:color w:val="000000"/>
          <w:sz w:val="22"/>
          <w:szCs w:val="22"/>
        </w:rPr>
        <w:t>тся описанию. Только сильный народ после таких невероятных испытаний, мог сделать совершенно из ряда вон выходящее: полуголодная и только что вышедшая из опустошающей войны, страна за считанные годы разработала и внедрила новейшие технологии, наладила выпуск урана, сверхчистого графита, плутония, тяжелой воды… Через четыре года после смертоносной схватки с фашизмом наша страна ликвидировала монополию США на обладание атомной бомбой. Через восемь лет после войны СССР создал и испытал водородную бомбу» (П на КВ РЯГ. М. 2010г.). Выдающийся</w:t>
      </w:r>
      <w:r w:rsidR="00D52BBB" w:rsidRPr="00197743">
        <w:rPr>
          <w:color w:val="000000"/>
          <w:sz w:val="22"/>
          <w:szCs w:val="22"/>
        </w:rPr>
        <w:t xml:space="preserve"> </w:t>
      </w:r>
      <w:r w:rsidRPr="00197743">
        <w:rPr>
          <w:color w:val="000000"/>
          <w:sz w:val="22"/>
          <w:szCs w:val="22"/>
        </w:rPr>
        <w:t>уч</w:t>
      </w:r>
      <w:r w:rsidR="00E1356E">
        <w:rPr>
          <w:color w:val="000000"/>
          <w:sz w:val="22"/>
          <w:szCs w:val="22"/>
        </w:rPr>
        <w:t>ё</w:t>
      </w:r>
      <w:r w:rsidRPr="00197743">
        <w:rPr>
          <w:color w:val="000000"/>
          <w:sz w:val="22"/>
          <w:szCs w:val="22"/>
        </w:rPr>
        <w:t>ный</w:t>
      </w:r>
      <w:r w:rsidR="00E1356E">
        <w:rPr>
          <w:color w:val="000000"/>
          <w:sz w:val="22"/>
          <w:szCs w:val="22"/>
        </w:rPr>
        <w:t>-</w:t>
      </w:r>
      <w:r w:rsidRPr="00197743">
        <w:rPr>
          <w:color w:val="000000"/>
          <w:sz w:val="22"/>
          <w:szCs w:val="22"/>
        </w:rPr>
        <w:t>ядерщик И.В. Курчатов говорил: «Монополия США на атомную бомбу представляла реальную угрозу для нашей безопасности. Создание советской атомной бомбы стало нашей первоочередной национальной задачей…» (И.И.</w:t>
      </w:r>
      <w:r w:rsidR="00870AE0">
        <w:rPr>
          <w:color w:val="000000"/>
          <w:sz w:val="22"/>
          <w:szCs w:val="22"/>
        </w:rPr>
        <w:t xml:space="preserve"> </w:t>
      </w:r>
      <w:r w:rsidRPr="00197743">
        <w:rPr>
          <w:color w:val="000000"/>
          <w:sz w:val="22"/>
          <w:szCs w:val="22"/>
        </w:rPr>
        <w:t>Никитчук «Освоб</w:t>
      </w:r>
      <w:r w:rsidR="004C5AD2">
        <w:rPr>
          <w:color w:val="000000"/>
          <w:sz w:val="22"/>
          <w:szCs w:val="22"/>
        </w:rPr>
        <w:t xml:space="preserve">ождение дьявола». М., 2020г.). </w:t>
      </w:r>
      <w:r w:rsidRPr="00197743">
        <w:rPr>
          <w:color w:val="000000"/>
          <w:sz w:val="22"/>
          <w:szCs w:val="22"/>
        </w:rPr>
        <w:t>Это стало возможным благодаря непосильному труду, подвигу нашего народа, уч</w:t>
      </w:r>
      <w:r w:rsidR="00E1356E">
        <w:rPr>
          <w:color w:val="000000"/>
          <w:sz w:val="22"/>
          <w:szCs w:val="22"/>
        </w:rPr>
        <w:t>ё</w:t>
      </w:r>
      <w:r w:rsidRPr="00197743">
        <w:rPr>
          <w:color w:val="000000"/>
          <w:sz w:val="22"/>
          <w:szCs w:val="22"/>
        </w:rPr>
        <w:t>ных и военных, во главе с выдающимся руководителем и организатором И.В. Сталиным. В вопросах создания ядерного оружия особое место занимали не только уч</w:t>
      </w:r>
      <w:r w:rsidR="00E1356E">
        <w:rPr>
          <w:color w:val="000000"/>
          <w:sz w:val="22"/>
          <w:szCs w:val="22"/>
        </w:rPr>
        <w:t>ё</w:t>
      </w:r>
      <w:r w:rsidRPr="00197743">
        <w:rPr>
          <w:color w:val="000000"/>
          <w:sz w:val="22"/>
          <w:szCs w:val="22"/>
        </w:rPr>
        <w:t xml:space="preserve">ные, офицеры и генералы, но и рядовые военнослужащие. Им пришлось выполнять всю черновую работу по созданию Семипалатинского и других полигонов страны. Среди них были представители армии, флота, войск МВД - всех родов войск и силовых структур. Мы преклоняемся </w:t>
      </w:r>
      <w:r w:rsidR="005E46C7" w:rsidRPr="00197743">
        <w:rPr>
          <w:color w:val="000000"/>
          <w:sz w:val="22"/>
          <w:szCs w:val="22"/>
        </w:rPr>
        <w:t>перед подвигом,</w:t>
      </w:r>
      <w:r w:rsidRPr="00197743">
        <w:rPr>
          <w:color w:val="000000"/>
          <w:sz w:val="22"/>
          <w:szCs w:val="22"/>
        </w:rPr>
        <w:t xml:space="preserve"> соверш</w:t>
      </w:r>
      <w:r w:rsidR="005E46C7">
        <w:rPr>
          <w:color w:val="000000"/>
          <w:sz w:val="22"/>
          <w:szCs w:val="22"/>
        </w:rPr>
        <w:t>ё</w:t>
      </w:r>
      <w:r w:rsidRPr="00197743">
        <w:rPr>
          <w:color w:val="000000"/>
          <w:sz w:val="22"/>
          <w:szCs w:val="22"/>
        </w:rPr>
        <w:t xml:space="preserve">нным людьми в погонах, названных в последствии ветеранами </w:t>
      </w:r>
      <w:r w:rsidR="005E46C7">
        <w:rPr>
          <w:color w:val="000000"/>
          <w:sz w:val="22"/>
          <w:szCs w:val="22"/>
        </w:rPr>
        <w:t>ПОР</w:t>
      </w:r>
      <w:r w:rsidRPr="00197743">
        <w:rPr>
          <w:color w:val="000000"/>
          <w:sz w:val="22"/>
          <w:szCs w:val="22"/>
        </w:rPr>
        <w:t>. Особая тяжесть по подготовке объектов и шахтных сооружений в полевых условиях легла на плечи военно-строительных</w:t>
      </w:r>
      <w:r w:rsidR="00D52BBB" w:rsidRPr="00197743">
        <w:rPr>
          <w:color w:val="000000"/>
          <w:sz w:val="22"/>
          <w:szCs w:val="22"/>
        </w:rPr>
        <w:t xml:space="preserve"> </w:t>
      </w:r>
      <w:r w:rsidR="004C5AD2">
        <w:rPr>
          <w:color w:val="000000"/>
          <w:sz w:val="22"/>
          <w:szCs w:val="22"/>
        </w:rPr>
        <w:t>части Мин</w:t>
      </w:r>
      <w:r w:rsidRPr="00197743">
        <w:rPr>
          <w:color w:val="000000"/>
          <w:sz w:val="22"/>
          <w:szCs w:val="22"/>
        </w:rPr>
        <w:t>обороны СССР.</w:t>
      </w:r>
    </w:p>
    <w:p w14:paraId="38B60370" w14:textId="77777777" w:rsidR="005E46C7" w:rsidRDefault="00EE0683">
      <w:pPr>
        <w:ind w:firstLine="567"/>
        <w:jc w:val="both"/>
        <w:rPr>
          <w:color w:val="000000"/>
          <w:sz w:val="22"/>
          <w:szCs w:val="22"/>
        </w:rPr>
        <w:pPrChange w:id="1428" w:author="Пользователь" w:date="2021-07-15T11:58:00Z">
          <w:pPr>
            <w:shd w:val="clear" w:color="auto" w:fill="EEECE1" w:themeFill="background2"/>
            <w:ind w:firstLine="567"/>
            <w:jc w:val="both"/>
          </w:pPr>
        </w:pPrChange>
      </w:pPr>
      <w:r w:rsidRPr="00197743">
        <w:rPr>
          <w:color w:val="000000"/>
          <w:sz w:val="22"/>
          <w:szCs w:val="22"/>
        </w:rPr>
        <w:lastRenderedPageBreak/>
        <w:t>В истории создания атомного оружия особое место занимает разработка ядерных зарядов – головных частей для ракет стратегического назначения. Их создателями были специалисты ВНИИЭФ</w:t>
      </w:r>
      <w:r w:rsidR="005E46C7">
        <w:rPr>
          <w:color w:val="000000"/>
          <w:sz w:val="22"/>
          <w:szCs w:val="22"/>
        </w:rPr>
        <w:t xml:space="preserve"> </w:t>
      </w:r>
      <w:r w:rsidRPr="00197743">
        <w:rPr>
          <w:color w:val="000000"/>
          <w:sz w:val="22"/>
          <w:szCs w:val="22"/>
        </w:rPr>
        <w:t>(КБ-11 г. Саров), ВНИИ автоматики НИИС г. Горький. Работы велись под руководством И.В. Курчатова. Итог:</w:t>
      </w:r>
    </w:p>
    <w:p w14:paraId="19FE3CEF" w14:textId="77777777" w:rsidR="005E46C7" w:rsidRDefault="00EE0683">
      <w:pPr>
        <w:jc w:val="both"/>
        <w:rPr>
          <w:color w:val="000000"/>
          <w:sz w:val="22"/>
          <w:szCs w:val="22"/>
        </w:rPr>
        <w:pPrChange w:id="1429" w:author="Пользователь" w:date="2021-07-15T11:58:00Z">
          <w:pPr>
            <w:shd w:val="clear" w:color="auto" w:fill="EEECE1" w:themeFill="background2"/>
            <w:jc w:val="both"/>
          </w:pPr>
        </w:pPrChange>
      </w:pPr>
      <w:r w:rsidRPr="00197743">
        <w:rPr>
          <w:color w:val="000000"/>
          <w:sz w:val="22"/>
          <w:szCs w:val="22"/>
        </w:rPr>
        <w:t>1) Создана 1-я атомная бомба РДС-1 мощностью до 20 Кт, которая испытана 29 августа 1949</w:t>
      </w:r>
      <w:r w:rsidR="005E46C7">
        <w:rPr>
          <w:color w:val="000000"/>
          <w:sz w:val="22"/>
          <w:szCs w:val="22"/>
        </w:rPr>
        <w:t xml:space="preserve"> </w:t>
      </w:r>
      <w:r w:rsidRPr="00197743">
        <w:rPr>
          <w:color w:val="000000"/>
          <w:sz w:val="22"/>
          <w:szCs w:val="22"/>
        </w:rPr>
        <w:t>г. на Семипалатинском полигоне (Главный конструктор Ю.Б. Харитон).</w:t>
      </w:r>
    </w:p>
    <w:p w14:paraId="156D86A1" w14:textId="77777777" w:rsidR="005E46C7" w:rsidRDefault="00EE0683">
      <w:pPr>
        <w:jc w:val="both"/>
        <w:rPr>
          <w:color w:val="000000"/>
          <w:sz w:val="22"/>
          <w:szCs w:val="22"/>
        </w:rPr>
        <w:pPrChange w:id="1430" w:author="Пользователь" w:date="2021-07-15T11:58:00Z">
          <w:pPr>
            <w:shd w:val="clear" w:color="auto" w:fill="EEECE1" w:themeFill="background2"/>
            <w:jc w:val="both"/>
          </w:pPr>
        </w:pPrChange>
      </w:pPr>
      <w:r w:rsidRPr="00197743">
        <w:rPr>
          <w:color w:val="000000"/>
          <w:sz w:val="22"/>
          <w:szCs w:val="22"/>
        </w:rPr>
        <w:t>2) Создана 1-я водородная бомба РДС-6 мощностью до 400</w:t>
      </w:r>
      <w:r w:rsidR="005E46C7">
        <w:rPr>
          <w:color w:val="000000"/>
          <w:sz w:val="22"/>
          <w:szCs w:val="22"/>
        </w:rPr>
        <w:t xml:space="preserve"> </w:t>
      </w:r>
      <w:r w:rsidRPr="00197743">
        <w:rPr>
          <w:color w:val="000000"/>
          <w:sz w:val="22"/>
          <w:szCs w:val="22"/>
        </w:rPr>
        <w:t>Кт (испытана 12 ноября 1955</w:t>
      </w:r>
      <w:r w:rsidR="005E46C7">
        <w:rPr>
          <w:color w:val="000000"/>
          <w:sz w:val="22"/>
          <w:szCs w:val="22"/>
        </w:rPr>
        <w:t xml:space="preserve"> </w:t>
      </w:r>
      <w:r w:rsidRPr="00197743">
        <w:rPr>
          <w:color w:val="000000"/>
          <w:sz w:val="22"/>
          <w:szCs w:val="22"/>
        </w:rPr>
        <w:t>г) на Семипалатинском полигоне (Главный конструктор Ю.Б. Харитон).</w:t>
      </w:r>
    </w:p>
    <w:p w14:paraId="290398EB" w14:textId="1F9684F3" w:rsidR="00EE0683" w:rsidRPr="00197743" w:rsidRDefault="00EE0683">
      <w:pPr>
        <w:jc w:val="both"/>
        <w:rPr>
          <w:color w:val="000000"/>
          <w:sz w:val="22"/>
          <w:szCs w:val="22"/>
        </w:rPr>
        <w:pPrChange w:id="1431" w:author="Пользователь" w:date="2021-07-15T11:58:00Z">
          <w:pPr>
            <w:shd w:val="clear" w:color="auto" w:fill="EEECE1" w:themeFill="background2"/>
            <w:jc w:val="both"/>
          </w:pPr>
        </w:pPrChange>
      </w:pPr>
      <w:r w:rsidRPr="00197743">
        <w:rPr>
          <w:color w:val="000000"/>
          <w:sz w:val="22"/>
          <w:szCs w:val="22"/>
        </w:rPr>
        <w:t>3)</w:t>
      </w:r>
      <w:r w:rsidR="005E46C7">
        <w:rPr>
          <w:color w:val="000000"/>
          <w:sz w:val="22"/>
          <w:szCs w:val="22"/>
        </w:rPr>
        <w:t xml:space="preserve"> </w:t>
      </w:r>
      <w:r w:rsidRPr="00197743">
        <w:rPr>
          <w:color w:val="000000"/>
          <w:sz w:val="22"/>
          <w:szCs w:val="22"/>
        </w:rPr>
        <w:t>Создан термоядерный заряд новой конструкции, олицетворяющий «второй технологический прорыв» в области развития ядерного оружия, мощностью 1600 Кт (испытан 22 ноября 1955</w:t>
      </w:r>
      <w:r w:rsidR="005E46C7">
        <w:rPr>
          <w:color w:val="000000"/>
          <w:sz w:val="22"/>
          <w:szCs w:val="22"/>
        </w:rPr>
        <w:t xml:space="preserve"> </w:t>
      </w:r>
      <w:r w:rsidRPr="00197743">
        <w:rPr>
          <w:color w:val="000000"/>
          <w:sz w:val="22"/>
          <w:szCs w:val="22"/>
        </w:rPr>
        <w:t>г. на Семипалатинском полигоне). В разработку это</w:t>
      </w:r>
      <w:r w:rsidR="00DF4A5F">
        <w:rPr>
          <w:color w:val="000000"/>
          <w:sz w:val="22"/>
          <w:szCs w:val="22"/>
        </w:rPr>
        <w:t>го заряда значительный вклад внё</w:t>
      </w:r>
      <w:r w:rsidRPr="00197743">
        <w:rPr>
          <w:color w:val="000000"/>
          <w:sz w:val="22"/>
          <w:szCs w:val="22"/>
        </w:rPr>
        <w:t>с академик А.Д. Сахаров.</w:t>
      </w:r>
    </w:p>
    <w:p w14:paraId="0A0E4B29" w14:textId="7A14D684" w:rsidR="00EE0683" w:rsidRPr="00197743" w:rsidRDefault="00EE0683">
      <w:pPr>
        <w:ind w:firstLine="567"/>
        <w:jc w:val="both"/>
        <w:rPr>
          <w:color w:val="000000"/>
          <w:sz w:val="22"/>
          <w:szCs w:val="22"/>
        </w:rPr>
        <w:pPrChange w:id="1432" w:author="Пользователь" w:date="2021-07-15T11:58:00Z">
          <w:pPr>
            <w:shd w:val="clear" w:color="auto" w:fill="EEECE1" w:themeFill="background2"/>
            <w:ind w:firstLine="567"/>
            <w:jc w:val="both"/>
          </w:pPr>
        </w:pPrChange>
      </w:pPr>
      <w:r w:rsidRPr="00197743">
        <w:rPr>
          <w:color w:val="000000"/>
          <w:sz w:val="22"/>
          <w:szCs w:val="22"/>
        </w:rPr>
        <w:t xml:space="preserve">Советский Союз проводил миролюбивую политику и всегда стремился к </w:t>
      </w:r>
      <w:r w:rsidR="0038666E" w:rsidRPr="00197743">
        <w:rPr>
          <w:color w:val="000000"/>
          <w:sz w:val="22"/>
          <w:szCs w:val="22"/>
        </w:rPr>
        <w:t>сокращению, ликвидации</w:t>
      </w:r>
      <w:r w:rsidRPr="00197743">
        <w:rPr>
          <w:color w:val="000000"/>
          <w:sz w:val="22"/>
          <w:szCs w:val="22"/>
        </w:rPr>
        <w:t xml:space="preserve"> ядерного оружия и ядерных арсеналов. Отношение Союза ССР к</w:t>
      </w:r>
      <w:r w:rsidR="00D52BBB" w:rsidRPr="00197743">
        <w:rPr>
          <w:color w:val="000000"/>
          <w:sz w:val="22"/>
          <w:szCs w:val="22"/>
        </w:rPr>
        <w:t xml:space="preserve"> </w:t>
      </w:r>
      <w:r w:rsidRPr="00197743">
        <w:rPr>
          <w:color w:val="000000"/>
          <w:sz w:val="22"/>
          <w:szCs w:val="22"/>
        </w:rPr>
        <w:t>этому смертоносному</w:t>
      </w:r>
      <w:r w:rsidR="00D52BBB" w:rsidRPr="00197743">
        <w:rPr>
          <w:color w:val="000000"/>
          <w:sz w:val="22"/>
          <w:szCs w:val="22"/>
        </w:rPr>
        <w:t xml:space="preserve"> </w:t>
      </w:r>
      <w:r w:rsidRPr="00197743">
        <w:rPr>
          <w:color w:val="000000"/>
          <w:sz w:val="22"/>
          <w:szCs w:val="22"/>
        </w:rPr>
        <w:t>оружию было определено</w:t>
      </w:r>
      <w:r w:rsidR="00D52BBB" w:rsidRPr="00197743">
        <w:rPr>
          <w:color w:val="000000"/>
          <w:sz w:val="22"/>
          <w:szCs w:val="22"/>
        </w:rPr>
        <w:t xml:space="preserve"> </w:t>
      </w:r>
      <w:r w:rsidRPr="00197743">
        <w:rPr>
          <w:color w:val="000000"/>
          <w:sz w:val="22"/>
          <w:szCs w:val="22"/>
        </w:rPr>
        <w:t>в Заявлении Советского правительства</w:t>
      </w:r>
      <w:r w:rsidR="005E46C7">
        <w:rPr>
          <w:color w:val="000000"/>
          <w:sz w:val="22"/>
          <w:szCs w:val="22"/>
        </w:rPr>
        <w:t>,</w:t>
      </w:r>
      <w:r w:rsidRPr="00197743">
        <w:rPr>
          <w:color w:val="000000"/>
          <w:sz w:val="22"/>
          <w:szCs w:val="22"/>
        </w:rPr>
        <w:t xml:space="preserve"> опубликованном в декабре 1953 года, в котором сказано: «Что касается Советского Союза, то его позиция совершенно ясна. Она состоит</w:t>
      </w:r>
      <w:r w:rsidR="00D52BBB" w:rsidRPr="00197743">
        <w:rPr>
          <w:color w:val="000000"/>
          <w:sz w:val="22"/>
          <w:szCs w:val="22"/>
        </w:rPr>
        <w:t xml:space="preserve"> </w:t>
      </w:r>
      <w:r w:rsidRPr="00197743">
        <w:rPr>
          <w:color w:val="000000"/>
          <w:sz w:val="22"/>
          <w:szCs w:val="22"/>
        </w:rPr>
        <w:t>в том, чтобы обратить великое открытие человеческого разума не против цивилизации, а на е</w:t>
      </w:r>
      <w:r w:rsidR="005E46C7">
        <w:rPr>
          <w:color w:val="000000"/>
          <w:sz w:val="22"/>
          <w:szCs w:val="22"/>
        </w:rPr>
        <w:t>ё</w:t>
      </w:r>
      <w:r w:rsidR="00D52BBB" w:rsidRPr="00197743">
        <w:rPr>
          <w:color w:val="000000"/>
          <w:sz w:val="22"/>
          <w:szCs w:val="22"/>
        </w:rPr>
        <w:t xml:space="preserve"> </w:t>
      </w:r>
      <w:r w:rsidRPr="00197743">
        <w:rPr>
          <w:color w:val="000000"/>
          <w:sz w:val="22"/>
          <w:szCs w:val="22"/>
        </w:rPr>
        <w:t>всесторонний прогресс, не на массовое истребление людей, а на мирные нужды, на всемирное обеспечение подъ</w:t>
      </w:r>
      <w:r w:rsidR="005E46C7">
        <w:rPr>
          <w:color w:val="000000"/>
          <w:sz w:val="22"/>
          <w:szCs w:val="22"/>
        </w:rPr>
        <w:t>ё</w:t>
      </w:r>
      <w:r w:rsidRPr="00197743">
        <w:rPr>
          <w:color w:val="000000"/>
          <w:sz w:val="22"/>
          <w:szCs w:val="22"/>
        </w:rPr>
        <w:t>ма</w:t>
      </w:r>
      <w:r w:rsidR="00D52BBB" w:rsidRPr="00197743">
        <w:rPr>
          <w:color w:val="000000"/>
          <w:sz w:val="22"/>
          <w:szCs w:val="22"/>
        </w:rPr>
        <w:t xml:space="preserve"> </w:t>
      </w:r>
      <w:r w:rsidRPr="00197743">
        <w:rPr>
          <w:color w:val="000000"/>
          <w:sz w:val="22"/>
          <w:szCs w:val="22"/>
        </w:rPr>
        <w:t xml:space="preserve">благосостояния народа». Эти принципы соблюдались неукоснительно. Такими принципами руководствовалась наша страна и в ходе создания ракетного оружия разной </w:t>
      </w:r>
      <w:r w:rsidR="0038666E" w:rsidRPr="00197743">
        <w:rPr>
          <w:color w:val="000000"/>
          <w:sz w:val="22"/>
          <w:szCs w:val="22"/>
        </w:rPr>
        <w:t>мощности</w:t>
      </w:r>
      <w:r w:rsidRPr="00197743">
        <w:rPr>
          <w:color w:val="000000"/>
          <w:sz w:val="22"/>
          <w:szCs w:val="22"/>
        </w:rPr>
        <w:t xml:space="preserve"> и дальности </w:t>
      </w:r>
      <w:r w:rsidR="005E46C7">
        <w:rPr>
          <w:color w:val="000000"/>
          <w:sz w:val="22"/>
          <w:szCs w:val="22"/>
        </w:rPr>
        <w:t>доставки к цели</w:t>
      </w:r>
      <w:r w:rsidRPr="00197743">
        <w:rPr>
          <w:color w:val="000000"/>
          <w:sz w:val="22"/>
          <w:szCs w:val="22"/>
        </w:rPr>
        <w:t>. Однако</w:t>
      </w:r>
      <w:r w:rsidR="005E46C7">
        <w:rPr>
          <w:color w:val="000000"/>
          <w:sz w:val="22"/>
          <w:szCs w:val="22"/>
        </w:rPr>
        <w:t>,</w:t>
      </w:r>
      <w:r w:rsidRPr="00197743">
        <w:rPr>
          <w:color w:val="000000"/>
          <w:sz w:val="22"/>
          <w:szCs w:val="22"/>
        </w:rPr>
        <w:t xml:space="preserve"> после избрания Генеральным секретарем ЦК КПСС</w:t>
      </w:r>
      <w:r w:rsidR="00D52BBB" w:rsidRPr="00197743">
        <w:rPr>
          <w:color w:val="000000"/>
          <w:sz w:val="22"/>
          <w:szCs w:val="22"/>
        </w:rPr>
        <w:t xml:space="preserve"> </w:t>
      </w:r>
      <w:r w:rsidRPr="00197743">
        <w:rPr>
          <w:color w:val="000000"/>
          <w:sz w:val="22"/>
          <w:szCs w:val="22"/>
        </w:rPr>
        <w:t xml:space="preserve">М.С. Горбачев постепенно стал разрушать сложившееся </w:t>
      </w:r>
      <w:r w:rsidR="0038666E" w:rsidRPr="00197743">
        <w:rPr>
          <w:color w:val="000000"/>
          <w:sz w:val="22"/>
          <w:szCs w:val="22"/>
        </w:rPr>
        <w:t>равновесие между</w:t>
      </w:r>
      <w:r w:rsidRPr="00197743">
        <w:rPr>
          <w:color w:val="000000"/>
          <w:sz w:val="22"/>
          <w:szCs w:val="22"/>
        </w:rPr>
        <w:t xml:space="preserve"> СССР и США, а в конечном итоге предал народ и страну. </w:t>
      </w:r>
      <w:commentRangeStart w:id="1433"/>
      <w:r w:rsidRPr="00197743">
        <w:rPr>
          <w:color w:val="000000"/>
          <w:sz w:val="22"/>
          <w:szCs w:val="22"/>
        </w:rPr>
        <w:t xml:space="preserve">Он и Б. Ельцин </w:t>
      </w:r>
      <w:r w:rsidR="0038666E" w:rsidRPr="00197743">
        <w:rPr>
          <w:color w:val="000000"/>
          <w:sz w:val="22"/>
          <w:szCs w:val="22"/>
        </w:rPr>
        <w:t>разрушили</w:t>
      </w:r>
      <w:r w:rsidR="00D52BBB" w:rsidRPr="00197743">
        <w:rPr>
          <w:color w:val="000000"/>
          <w:sz w:val="22"/>
          <w:szCs w:val="22"/>
        </w:rPr>
        <w:t xml:space="preserve"> </w:t>
      </w:r>
      <w:r w:rsidRPr="00197743">
        <w:rPr>
          <w:color w:val="000000"/>
          <w:sz w:val="22"/>
          <w:szCs w:val="22"/>
        </w:rPr>
        <w:t>не только ракетно-ядерный щит,</w:t>
      </w:r>
      <w:commentRangeEnd w:id="1433"/>
      <w:r w:rsidR="005E46C7">
        <w:rPr>
          <w:rStyle w:val="af9"/>
        </w:rPr>
        <w:commentReference w:id="1433"/>
      </w:r>
      <w:r w:rsidRPr="00197743">
        <w:rPr>
          <w:color w:val="000000"/>
          <w:sz w:val="22"/>
          <w:szCs w:val="22"/>
        </w:rPr>
        <w:t xml:space="preserve"> но и мощнейшие Вооруженные силы СССР, предали союзников по Варшавскому Договору.</w:t>
      </w:r>
    </w:p>
    <w:p w14:paraId="5A6D1924" w14:textId="77777777" w:rsidR="005E46C7" w:rsidRDefault="00EE0683">
      <w:pPr>
        <w:ind w:firstLine="567"/>
        <w:jc w:val="both"/>
        <w:rPr>
          <w:color w:val="000000"/>
          <w:sz w:val="22"/>
          <w:szCs w:val="22"/>
        </w:rPr>
        <w:pPrChange w:id="1434" w:author="Пользователь" w:date="2021-07-15T11:58:00Z">
          <w:pPr>
            <w:shd w:val="clear" w:color="auto" w:fill="EEECE1" w:themeFill="background2"/>
            <w:ind w:firstLine="567"/>
            <w:jc w:val="both"/>
          </w:pPr>
        </w:pPrChange>
      </w:pPr>
      <w:r w:rsidRPr="00197743">
        <w:rPr>
          <w:color w:val="000000"/>
          <w:sz w:val="22"/>
          <w:szCs w:val="22"/>
        </w:rPr>
        <w:t>В разработку ракетно</w:t>
      </w:r>
      <w:r w:rsidR="005E46C7">
        <w:rPr>
          <w:color w:val="000000"/>
          <w:sz w:val="22"/>
          <w:szCs w:val="22"/>
        </w:rPr>
        <w:t>-</w:t>
      </w:r>
      <w:r w:rsidRPr="00197743">
        <w:rPr>
          <w:color w:val="000000"/>
          <w:sz w:val="22"/>
          <w:szCs w:val="22"/>
        </w:rPr>
        <w:t>ядерного оружия большой вклад внесли: С.П. Королев, В.П. Глушко, В.П. Мишин и другие выдающиеся уч</w:t>
      </w:r>
      <w:r w:rsidR="005E46C7">
        <w:rPr>
          <w:color w:val="000000"/>
          <w:sz w:val="22"/>
          <w:szCs w:val="22"/>
        </w:rPr>
        <w:t>ё</w:t>
      </w:r>
      <w:r w:rsidRPr="00197743">
        <w:rPr>
          <w:color w:val="000000"/>
          <w:sz w:val="22"/>
          <w:szCs w:val="22"/>
        </w:rPr>
        <w:t>ные Советского Союза. Вышеуказанные организации разраба</w:t>
      </w:r>
      <w:r w:rsidRPr="00197743">
        <w:rPr>
          <w:color w:val="000000"/>
          <w:sz w:val="22"/>
          <w:szCs w:val="22"/>
        </w:rPr>
        <w:lastRenderedPageBreak/>
        <w:t xml:space="preserve">тывали </w:t>
      </w:r>
      <w:r w:rsidR="005E46C7">
        <w:rPr>
          <w:color w:val="000000"/>
          <w:sz w:val="22"/>
          <w:szCs w:val="22"/>
        </w:rPr>
        <w:t>головные части (</w:t>
      </w:r>
      <w:r w:rsidRPr="00197743">
        <w:rPr>
          <w:color w:val="000000"/>
          <w:sz w:val="22"/>
          <w:szCs w:val="22"/>
        </w:rPr>
        <w:t>ГЧ</w:t>
      </w:r>
      <w:r w:rsidR="005E46C7">
        <w:rPr>
          <w:color w:val="000000"/>
          <w:sz w:val="22"/>
          <w:szCs w:val="22"/>
        </w:rPr>
        <w:t>)</w:t>
      </w:r>
      <w:r w:rsidRPr="00197743">
        <w:rPr>
          <w:color w:val="000000"/>
          <w:sz w:val="22"/>
          <w:szCs w:val="22"/>
        </w:rPr>
        <w:t xml:space="preserve"> ракет стратегического назначения. Здесь было несколько периодов:</w:t>
      </w:r>
    </w:p>
    <w:p w14:paraId="2C849843" w14:textId="509708A8" w:rsidR="00734B43" w:rsidRDefault="00EE0683">
      <w:pPr>
        <w:jc w:val="both"/>
        <w:rPr>
          <w:color w:val="000000"/>
          <w:sz w:val="22"/>
          <w:szCs w:val="22"/>
        </w:rPr>
        <w:pPrChange w:id="1435" w:author="Пользователь" w:date="2021-07-15T11:58:00Z">
          <w:pPr>
            <w:shd w:val="clear" w:color="auto" w:fill="EEECE1" w:themeFill="background2"/>
            <w:jc w:val="both"/>
          </w:pPr>
        </w:pPrChange>
      </w:pPr>
      <w:r w:rsidRPr="00197743">
        <w:rPr>
          <w:color w:val="000000"/>
          <w:sz w:val="22"/>
          <w:szCs w:val="22"/>
        </w:rPr>
        <w:t>1) С начала 1950</w:t>
      </w:r>
      <w:r w:rsidR="005E46C7">
        <w:rPr>
          <w:color w:val="000000"/>
          <w:sz w:val="22"/>
          <w:szCs w:val="22"/>
        </w:rPr>
        <w:t xml:space="preserve"> </w:t>
      </w:r>
      <w:r w:rsidRPr="00197743">
        <w:rPr>
          <w:color w:val="000000"/>
          <w:sz w:val="22"/>
          <w:szCs w:val="22"/>
        </w:rPr>
        <w:t>г. до середины 1960</w:t>
      </w:r>
      <w:r w:rsidR="005E46C7">
        <w:rPr>
          <w:color w:val="000000"/>
          <w:sz w:val="22"/>
          <w:szCs w:val="22"/>
        </w:rPr>
        <w:t xml:space="preserve"> </w:t>
      </w:r>
      <w:r w:rsidRPr="00197743">
        <w:rPr>
          <w:color w:val="000000"/>
          <w:sz w:val="22"/>
          <w:szCs w:val="22"/>
        </w:rPr>
        <w:t xml:space="preserve">г. создавались </w:t>
      </w:r>
      <w:r w:rsidR="005E46C7">
        <w:rPr>
          <w:color w:val="000000"/>
          <w:sz w:val="22"/>
          <w:szCs w:val="22"/>
        </w:rPr>
        <w:t xml:space="preserve">ГЧ </w:t>
      </w:r>
      <w:r w:rsidRPr="00197743">
        <w:rPr>
          <w:color w:val="000000"/>
          <w:sz w:val="22"/>
          <w:szCs w:val="22"/>
        </w:rPr>
        <w:t xml:space="preserve">для ракет первого поколения. Они являлись моноблочными, не имели средств преодоления противовоздушной обороны (ПВО), точность доставки до намеченной цели была невелика. Первая </w:t>
      </w:r>
      <w:r w:rsidR="005E46C7">
        <w:rPr>
          <w:color w:val="000000"/>
          <w:sz w:val="22"/>
          <w:szCs w:val="22"/>
        </w:rPr>
        <w:t>ядерная боевая часть (</w:t>
      </w:r>
      <w:r w:rsidRPr="00197743">
        <w:rPr>
          <w:color w:val="000000"/>
          <w:sz w:val="22"/>
          <w:szCs w:val="22"/>
        </w:rPr>
        <w:t>ЯБЧ</w:t>
      </w:r>
      <w:r w:rsidR="005E46C7">
        <w:rPr>
          <w:color w:val="000000"/>
          <w:sz w:val="22"/>
          <w:szCs w:val="22"/>
        </w:rPr>
        <w:t>)</w:t>
      </w:r>
      <w:r w:rsidRPr="00197743">
        <w:rPr>
          <w:color w:val="000000"/>
          <w:sz w:val="22"/>
          <w:szCs w:val="22"/>
        </w:rPr>
        <w:t xml:space="preserve"> для баллистической ракеты средней дальности</w:t>
      </w:r>
      <w:r w:rsidR="00734B43">
        <w:rPr>
          <w:color w:val="000000"/>
          <w:sz w:val="22"/>
          <w:szCs w:val="22"/>
        </w:rPr>
        <w:br/>
      </w:r>
      <w:r w:rsidRPr="00197743">
        <w:rPr>
          <w:color w:val="000000"/>
          <w:sz w:val="22"/>
          <w:szCs w:val="22"/>
        </w:rPr>
        <w:t>(до 1200 км) мощностью до 40 Кт стояла на вооружении с 1955 по 1960</w:t>
      </w:r>
      <w:r w:rsidR="00734B43">
        <w:rPr>
          <w:color w:val="000000"/>
          <w:sz w:val="22"/>
          <w:szCs w:val="22"/>
        </w:rPr>
        <w:t xml:space="preserve"> </w:t>
      </w:r>
      <w:r w:rsidRPr="00197743">
        <w:rPr>
          <w:color w:val="000000"/>
          <w:sz w:val="22"/>
          <w:szCs w:val="22"/>
        </w:rPr>
        <w:t>гг. Первый пуск ракеты Р-5м с ЯБЧ был произвед</w:t>
      </w:r>
      <w:r w:rsidR="00734B43">
        <w:rPr>
          <w:color w:val="000000"/>
          <w:sz w:val="22"/>
          <w:szCs w:val="22"/>
        </w:rPr>
        <w:t>ё</w:t>
      </w:r>
      <w:r w:rsidRPr="00197743">
        <w:rPr>
          <w:color w:val="000000"/>
          <w:sz w:val="22"/>
          <w:szCs w:val="22"/>
        </w:rPr>
        <w:t>н на полигоне Капустин Яр 2 февраля 1956</w:t>
      </w:r>
      <w:r w:rsidR="00734B43">
        <w:rPr>
          <w:color w:val="000000"/>
          <w:sz w:val="22"/>
          <w:szCs w:val="22"/>
        </w:rPr>
        <w:t xml:space="preserve"> </w:t>
      </w:r>
      <w:r w:rsidRPr="00197743">
        <w:rPr>
          <w:color w:val="000000"/>
          <w:sz w:val="22"/>
          <w:szCs w:val="22"/>
        </w:rPr>
        <w:t>г. Первая термоядерная боевая часть (</w:t>
      </w:r>
      <w:r w:rsidR="00734B43">
        <w:rPr>
          <w:color w:val="000000"/>
          <w:sz w:val="22"/>
          <w:szCs w:val="22"/>
        </w:rPr>
        <w:t>Т</w:t>
      </w:r>
      <w:r w:rsidRPr="00197743">
        <w:rPr>
          <w:color w:val="000000"/>
          <w:sz w:val="22"/>
          <w:szCs w:val="22"/>
        </w:rPr>
        <w:t xml:space="preserve">БЧ) для межконтинентальной </w:t>
      </w:r>
      <w:r w:rsidR="00AB31A2">
        <w:rPr>
          <w:color w:val="000000"/>
          <w:sz w:val="22"/>
          <w:szCs w:val="22"/>
        </w:rPr>
        <w:t>баллистической</w:t>
      </w:r>
      <w:r w:rsidRPr="00197743">
        <w:rPr>
          <w:color w:val="000000"/>
          <w:sz w:val="22"/>
          <w:szCs w:val="22"/>
        </w:rPr>
        <w:t>ракеты (МБР) мощностью до 3 Мт, дальностью до 8500 км (Р-14, Р-16) стояла на вооружении с 1960 по 1968</w:t>
      </w:r>
      <w:r w:rsidR="00734B43">
        <w:rPr>
          <w:color w:val="000000"/>
          <w:sz w:val="22"/>
          <w:szCs w:val="22"/>
        </w:rPr>
        <w:t xml:space="preserve"> </w:t>
      </w:r>
      <w:r w:rsidRPr="00197743">
        <w:rPr>
          <w:color w:val="000000"/>
          <w:sz w:val="22"/>
          <w:szCs w:val="22"/>
        </w:rPr>
        <w:t xml:space="preserve">г. Эта </w:t>
      </w:r>
      <w:r w:rsidR="00734B43">
        <w:rPr>
          <w:color w:val="000000"/>
          <w:sz w:val="22"/>
          <w:szCs w:val="22"/>
        </w:rPr>
        <w:t>Т</w:t>
      </w:r>
      <w:r w:rsidRPr="00197743">
        <w:rPr>
          <w:color w:val="000000"/>
          <w:sz w:val="22"/>
          <w:szCs w:val="22"/>
        </w:rPr>
        <w:t>ГЧ на ракете Р-12 была испытана на Новоземельском ядерном полигоне в 1958</w:t>
      </w:r>
      <w:r w:rsidR="00734B43">
        <w:rPr>
          <w:color w:val="000000"/>
          <w:sz w:val="22"/>
          <w:szCs w:val="22"/>
        </w:rPr>
        <w:t xml:space="preserve"> </w:t>
      </w:r>
      <w:r w:rsidRPr="00197743">
        <w:rPr>
          <w:color w:val="000000"/>
          <w:sz w:val="22"/>
          <w:szCs w:val="22"/>
        </w:rPr>
        <w:t>г. (главный конструктор С.Г. Кочарянц, ВНИИЭФ).</w:t>
      </w:r>
    </w:p>
    <w:p w14:paraId="6A1AEB15" w14:textId="77777777" w:rsidR="00734B43" w:rsidRDefault="00EE0683">
      <w:pPr>
        <w:jc w:val="both"/>
        <w:rPr>
          <w:color w:val="000000"/>
          <w:sz w:val="22"/>
          <w:szCs w:val="22"/>
        </w:rPr>
        <w:pPrChange w:id="1436" w:author="Пользователь" w:date="2021-07-15T11:58:00Z">
          <w:pPr>
            <w:shd w:val="clear" w:color="auto" w:fill="EEECE1" w:themeFill="background2"/>
            <w:jc w:val="both"/>
          </w:pPr>
        </w:pPrChange>
      </w:pPr>
      <w:r w:rsidRPr="00197743">
        <w:rPr>
          <w:color w:val="000000"/>
          <w:sz w:val="22"/>
          <w:szCs w:val="22"/>
        </w:rPr>
        <w:t>2) С середины 1960</w:t>
      </w:r>
      <w:r w:rsidR="00734B43">
        <w:rPr>
          <w:color w:val="000000"/>
          <w:sz w:val="22"/>
          <w:szCs w:val="22"/>
        </w:rPr>
        <w:t xml:space="preserve"> </w:t>
      </w:r>
      <w:r w:rsidRPr="00197743">
        <w:rPr>
          <w:color w:val="000000"/>
          <w:sz w:val="22"/>
          <w:szCs w:val="22"/>
        </w:rPr>
        <w:t>г. до середины 1980-х</w:t>
      </w:r>
      <w:r w:rsidR="00734B43">
        <w:rPr>
          <w:color w:val="000000"/>
          <w:sz w:val="22"/>
          <w:szCs w:val="22"/>
        </w:rPr>
        <w:t xml:space="preserve"> </w:t>
      </w:r>
      <w:r w:rsidRPr="00197743">
        <w:rPr>
          <w:color w:val="000000"/>
          <w:sz w:val="22"/>
          <w:szCs w:val="22"/>
        </w:rPr>
        <w:t xml:space="preserve">гг. создавались разделяющиеся </w:t>
      </w:r>
      <w:r w:rsidR="00734B43">
        <w:rPr>
          <w:color w:val="000000"/>
          <w:sz w:val="22"/>
          <w:szCs w:val="22"/>
        </w:rPr>
        <w:t>головные части (Р</w:t>
      </w:r>
      <w:r w:rsidRPr="00197743">
        <w:rPr>
          <w:color w:val="000000"/>
          <w:sz w:val="22"/>
          <w:szCs w:val="22"/>
        </w:rPr>
        <w:t>ГЧ</w:t>
      </w:r>
      <w:r w:rsidR="00734B43">
        <w:rPr>
          <w:color w:val="000000"/>
          <w:sz w:val="22"/>
          <w:szCs w:val="22"/>
        </w:rPr>
        <w:t>)</w:t>
      </w:r>
      <w:r w:rsidRPr="00197743">
        <w:rPr>
          <w:color w:val="000000"/>
          <w:sz w:val="22"/>
          <w:szCs w:val="22"/>
        </w:rPr>
        <w:t xml:space="preserve">. </w:t>
      </w:r>
      <w:r w:rsidR="00734B43">
        <w:rPr>
          <w:color w:val="000000"/>
          <w:sz w:val="22"/>
          <w:szCs w:val="22"/>
        </w:rPr>
        <w:t xml:space="preserve">Основными </w:t>
      </w:r>
      <w:r w:rsidRPr="00197743">
        <w:rPr>
          <w:color w:val="000000"/>
          <w:sz w:val="22"/>
          <w:szCs w:val="22"/>
        </w:rPr>
        <w:t xml:space="preserve">ракетами стратегического назначения были РГЧ (комплексы Р-36 и </w:t>
      </w:r>
      <w:r w:rsidR="00734B43" w:rsidRPr="00197743">
        <w:rPr>
          <w:color w:val="000000"/>
          <w:sz w:val="22"/>
          <w:szCs w:val="22"/>
        </w:rPr>
        <w:t>УР</w:t>
      </w:r>
      <w:r w:rsidRPr="00197743">
        <w:rPr>
          <w:color w:val="000000"/>
          <w:sz w:val="22"/>
          <w:szCs w:val="22"/>
        </w:rPr>
        <w:t>-100к (главный конструктор С.Г. Кочарянц, ВНИИЭФ).</w:t>
      </w:r>
    </w:p>
    <w:p w14:paraId="61662AED" w14:textId="10AA9A42" w:rsidR="00EE0683" w:rsidRPr="00197743" w:rsidRDefault="00EE0683">
      <w:pPr>
        <w:jc w:val="both"/>
        <w:rPr>
          <w:color w:val="000000"/>
          <w:sz w:val="22"/>
          <w:szCs w:val="22"/>
        </w:rPr>
        <w:pPrChange w:id="1437" w:author="Пользователь" w:date="2021-07-15T11:58:00Z">
          <w:pPr>
            <w:shd w:val="clear" w:color="auto" w:fill="EEECE1" w:themeFill="background2"/>
            <w:jc w:val="both"/>
          </w:pPr>
        </w:pPrChange>
      </w:pPr>
      <w:r w:rsidRPr="00197743">
        <w:rPr>
          <w:color w:val="000000"/>
          <w:sz w:val="22"/>
          <w:szCs w:val="22"/>
        </w:rPr>
        <w:t>3) С 80-х годов ХХ века</w:t>
      </w:r>
      <w:r w:rsidR="00D52BBB" w:rsidRPr="00197743">
        <w:rPr>
          <w:color w:val="000000"/>
          <w:sz w:val="22"/>
          <w:szCs w:val="22"/>
        </w:rPr>
        <w:t xml:space="preserve"> </w:t>
      </w:r>
      <w:r w:rsidRPr="00197743">
        <w:rPr>
          <w:color w:val="000000"/>
          <w:sz w:val="22"/>
          <w:szCs w:val="22"/>
        </w:rPr>
        <w:t xml:space="preserve">совершенствование </w:t>
      </w:r>
      <w:r w:rsidR="00734B43">
        <w:rPr>
          <w:color w:val="000000"/>
          <w:sz w:val="22"/>
          <w:szCs w:val="22"/>
        </w:rPr>
        <w:t>Я</w:t>
      </w:r>
      <w:r w:rsidRPr="00197743">
        <w:rPr>
          <w:color w:val="000000"/>
          <w:sz w:val="22"/>
          <w:szCs w:val="22"/>
        </w:rPr>
        <w:t xml:space="preserve">ГЧ было связано с резким обострением проблем преодоления ПРО с элементами космического базирования. </w:t>
      </w:r>
      <w:r w:rsidR="00F12651">
        <w:rPr>
          <w:color w:val="000000"/>
          <w:sz w:val="22"/>
          <w:szCs w:val="22"/>
        </w:rPr>
        <w:t>Такое было возможно только советским уч</w:t>
      </w:r>
      <w:r w:rsidR="00734B43">
        <w:rPr>
          <w:color w:val="000000"/>
          <w:sz w:val="22"/>
          <w:szCs w:val="22"/>
        </w:rPr>
        <w:t>ё</w:t>
      </w:r>
      <w:r w:rsidR="00F12651">
        <w:rPr>
          <w:color w:val="000000"/>
          <w:sz w:val="22"/>
          <w:szCs w:val="22"/>
        </w:rPr>
        <w:t>ным. Как отмечал И.В. Салин: «Образование – это оружие, эффект которого зависит от того, кто его держит в своих руках, кого этим оружием хотят ударить».</w:t>
      </w:r>
    </w:p>
    <w:p w14:paraId="2789A76E" w14:textId="31B9D7DF" w:rsidR="00EE0683" w:rsidRPr="00197743" w:rsidRDefault="00EE0683">
      <w:pPr>
        <w:ind w:firstLine="567"/>
        <w:jc w:val="both"/>
        <w:rPr>
          <w:color w:val="000000"/>
          <w:sz w:val="22"/>
          <w:szCs w:val="22"/>
        </w:rPr>
        <w:pPrChange w:id="1438" w:author="Пользователь" w:date="2021-07-15T11:58:00Z">
          <w:pPr>
            <w:shd w:val="clear" w:color="auto" w:fill="EEECE1" w:themeFill="background2"/>
            <w:ind w:firstLine="567"/>
            <w:jc w:val="both"/>
          </w:pPr>
        </w:pPrChange>
      </w:pPr>
      <w:r w:rsidRPr="00197743">
        <w:rPr>
          <w:color w:val="000000"/>
          <w:sz w:val="22"/>
          <w:szCs w:val="22"/>
        </w:rPr>
        <w:t>Система ПРО была нацелена для перехвата ракет</w:t>
      </w:r>
      <w:r w:rsidR="00734B43">
        <w:rPr>
          <w:color w:val="000000"/>
          <w:sz w:val="22"/>
          <w:szCs w:val="22"/>
        </w:rPr>
        <w:t xml:space="preserve"> с</w:t>
      </w:r>
      <w:r w:rsidRPr="00197743">
        <w:rPr>
          <w:color w:val="000000"/>
          <w:sz w:val="22"/>
          <w:szCs w:val="22"/>
        </w:rPr>
        <w:t xml:space="preserve"> бое</w:t>
      </w:r>
      <w:r w:rsidR="00734B43">
        <w:rPr>
          <w:color w:val="000000"/>
          <w:sz w:val="22"/>
          <w:szCs w:val="22"/>
        </w:rPr>
        <w:t>ыми</w:t>
      </w:r>
      <w:r w:rsidRPr="00197743">
        <w:rPr>
          <w:color w:val="000000"/>
          <w:sz w:val="22"/>
          <w:szCs w:val="22"/>
        </w:rPr>
        <w:t xml:space="preserve"> ступен</w:t>
      </w:r>
      <w:r w:rsidR="00734B43">
        <w:rPr>
          <w:color w:val="000000"/>
          <w:sz w:val="22"/>
          <w:szCs w:val="22"/>
        </w:rPr>
        <w:t>ями</w:t>
      </w:r>
      <w:r w:rsidRPr="00197743">
        <w:rPr>
          <w:color w:val="000000"/>
          <w:sz w:val="22"/>
          <w:szCs w:val="22"/>
        </w:rPr>
        <w:t xml:space="preserve"> и боевых блоков на все</w:t>
      </w:r>
      <w:r w:rsidR="00734B43">
        <w:rPr>
          <w:color w:val="000000"/>
          <w:sz w:val="22"/>
          <w:szCs w:val="22"/>
        </w:rPr>
        <w:t>й траектории</w:t>
      </w:r>
      <w:r w:rsidRPr="00197743">
        <w:rPr>
          <w:color w:val="000000"/>
          <w:sz w:val="22"/>
          <w:szCs w:val="22"/>
        </w:rPr>
        <w:t xml:space="preserve"> их пол</w:t>
      </w:r>
      <w:r w:rsidR="00734B43">
        <w:rPr>
          <w:color w:val="000000"/>
          <w:sz w:val="22"/>
          <w:szCs w:val="22"/>
        </w:rPr>
        <w:t>ё</w:t>
      </w:r>
      <w:r w:rsidRPr="00197743">
        <w:rPr>
          <w:color w:val="000000"/>
          <w:sz w:val="22"/>
          <w:szCs w:val="22"/>
        </w:rPr>
        <w:t xml:space="preserve">та. Совершенствование ГЧ </w:t>
      </w:r>
      <w:r w:rsidR="00734B43">
        <w:rPr>
          <w:color w:val="000000"/>
          <w:sz w:val="22"/>
          <w:szCs w:val="22"/>
        </w:rPr>
        <w:t xml:space="preserve">с </w:t>
      </w:r>
      <w:r w:rsidRPr="00197743">
        <w:rPr>
          <w:color w:val="000000"/>
          <w:sz w:val="22"/>
          <w:szCs w:val="22"/>
        </w:rPr>
        <w:t xml:space="preserve">неуправляемыми боевыми частями осуществлялось путем создания новых средств преодоления ПРО активного типа, поражающих средства перехвата ПРО. Другим достоинством управляемых ракет является высокая эффективность поражения </w:t>
      </w:r>
      <w:r w:rsidR="00A92D31">
        <w:rPr>
          <w:color w:val="000000"/>
          <w:sz w:val="22"/>
          <w:szCs w:val="22"/>
        </w:rPr>
        <w:t>за счёт</w:t>
      </w:r>
      <w:r w:rsidRPr="00197743">
        <w:rPr>
          <w:color w:val="000000"/>
          <w:sz w:val="22"/>
          <w:szCs w:val="22"/>
        </w:rPr>
        <w:t xml:space="preserve"> точност</w:t>
      </w:r>
      <w:r w:rsidR="00A92D31">
        <w:rPr>
          <w:color w:val="000000"/>
          <w:sz w:val="22"/>
          <w:szCs w:val="22"/>
        </w:rPr>
        <w:t xml:space="preserve">и </w:t>
      </w:r>
      <w:r w:rsidRPr="00197743">
        <w:rPr>
          <w:color w:val="000000"/>
          <w:sz w:val="22"/>
          <w:szCs w:val="22"/>
        </w:rPr>
        <w:t>попадания в цель. Эти разработки советских уч</w:t>
      </w:r>
      <w:r w:rsidR="00A92D31">
        <w:rPr>
          <w:color w:val="000000"/>
          <w:sz w:val="22"/>
          <w:szCs w:val="22"/>
        </w:rPr>
        <w:t>ё</w:t>
      </w:r>
      <w:r w:rsidRPr="00197743">
        <w:rPr>
          <w:color w:val="000000"/>
          <w:sz w:val="22"/>
          <w:szCs w:val="22"/>
        </w:rPr>
        <w:t>ных были связаны с обеспечением стратегического паритета с вероятным противником. Руководство США и Великобритании были вынуждены согласится с Советским Союзом на ведение переговоров об ограничении стратегических ядерных вооружений. В то время наша страна сумела добиться снятия напряженности в вопросах угроз применения атомного оружия. В 1946</w:t>
      </w:r>
      <w:r w:rsidR="00A92D31">
        <w:rPr>
          <w:color w:val="000000"/>
          <w:sz w:val="22"/>
          <w:szCs w:val="22"/>
        </w:rPr>
        <w:t xml:space="preserve"> </w:t>
      </w:r>
      <w:r w:rsidRPr="00197743">
        <w:rPr>
          <w:color w:val="000000"/>
          <w:sz w:val="22"/>
          <w:szCs w:val="22"/>
        </w:rPr>
        <w:t xml:space="preserve">г. Советом </w:t>
      </w:r>
      <w:r w:rsidRPr="00197743">
        <w:rPr>
          <w:color w:val="000000"/>
          <w:sz w:val="22"/>
          <w:szCs w:val="22"/>
        </w:rPr>
        <w:lastRenderedPageBreak/>
        <w:t xml:space="preserve">Министров СССР принято постановление о строительстве объекта 905 «Горная станция» в 170 км западнее от Семипалатинска. Местность пустынная, безлюдная, с резко континентальным климатом, редкими солеными озерами и небольшими горами. В подписанное управлением полигона база снабжения с причалом в пригороде Семипалатинска, линии связи, </w:t>
      </w:r>
      <w:r w:rsidR="0038666E" w:rsidRPr="00197743">
        <w:rPr>
          <w:color w:val="000000"/>
          <w:sz w:val="22"/>
          <w:szCs w:val="22"/>
        </w:rPr>
        <w:t>энергоснабжения</w:t>
      </w:r>
      <w:r w:rsidRPr="00197743">
        <w:rPr>
          <w:color w:val="000000"/>
          <w:sz w:val="22"/>
          <w:szCs w:val="22"/>
        </w:rPr>
        <w:t xml:space="preserve"> и охраны. Срок завершения строительства установлен 1 июля 1948</w:t>
      </w:r>
      <w:r w:rsidR="00A92D31">
        <w:rPr>
          <w:color w:val="000000"/>
          <w:sz w:val="22"/>
          <w:szCs w:val="22"/>
        </w:rPr>
        <w:t xml:space="preserve"> </w:t>
      </w:r>
      <w:r w:rsidRPr="00197743">
        <w:rPr>
          <w:color w:val="000000"/>
          <w:sz w:val="22"/>
          <w:szCs w:val="22"/>
        </w:rPr>
        <w:t>г. (на эту дату</w:t>
      </w:r>
      <w:r w:rsidR="00D52BBB" w:rsidRPr="00197743">
        <w:rPr>
          <w:color w:val="000000"/>
          <w:sz w:val="22"/>
          <w:szCs w:val="22"/>
        </w:rPr>
        <w:t xml:space="preserve"> </w:t>
      </w:r>
      <w:r w:rsidRPr="00197743">
        <w:rPr>
          <w:color w:val="000000"/>
          <w:sz w:val="22"/>
          <w:szCs w:val="22"/>
        </w:rPr>
        <w:t>планировали учебные испыт</w:t>
      </w:r>
      <w:r w:rsidR="00802AB3">
        <w:rPr>
          <w:color w:val="000000"/>
          <w:sz w:val="22"/>
          <w:szCs w:val="22"/>
        </w:rPr>
        <w:t xml:space="preserve">ания ядерного оружия и готовили </w:t>
      </w:r>
      <w:r w:rsidRPr="00197743">
        <w:rPr>
          <w:color w:val="000000"/>
          <w:sz w:val="22"/>
          <w:szCs w:val="22"/>
        </w:rPr>
        <w:t>полигон). Объ</w:t>
      </w:r>
      <w:r w:rsidR="00A92D31">
        <w:rPr>
          <w:color w:val="000000"/>
          <w:sz w:val="22"/>
          <w:szCs w:val="22"/>
        </w:rPr>
        <w:t>ё</w:t>
      </w:r>
      <w:r w:rsidRPr="00197743">
        <w:rPr>
          <w:color w:val="000000"/>
          <w:sz w:val="22"/>
          <w:szCs w:val="22"/>
        </w:rPr>
        <w:t>м финансирования работ по строительству полигона был опреде</w:t>
      </w:r>
      <w:r w:rsidR="004C5AD2">
        <w:rPr>
          <w:color w:val="000000"/>
          <w:sz w:val="22"/>
          <w:szCs w:val="22"/>
        </w:rPr>
        <w:t>лен в сумме 188 млн. руб</w:t>
      </w:r>
      <w:r w:rsidRPr="00197743">
        <w:rPr>
          <w:color w:val="000000"/>
          <w:sz w:val="22"/>
          <w:szCs w:val="22"/>
        </w:rPr>
        <w:t>.</w:t>
      </w:r>
    </w:p>
    <w:p w14:paraId="66E8FEED" w14:textId="2AFA7270" w:rsidR="00EE0683" w:rsidRPr="00197743" w:rsidRDefault="00EE0683">
      <w:pPr>
        <w:ind w:firstLine="567"/>
        <w:jc w:val="both"/>
        <w:rPr>
          <w:color w:val="000000"/>
          <w:sz w:val="22"/>
          <w:szCs w:val="22"/>
        </w:rPr>
        <w:pPrChange w:id="1439" w:author="Пользователь" w:date="2021-07-15T11:58:00Z">
          <w:pPr>
            <w:shd w:val="clear" w:color="auto" w:fill="EEECE1" w:themeFill="background2"/>
            <w:ind w:firstLine="567"/>
            <w:jc w:val="both"/>
          </w:pPr>
        </w:pPrChange>
      </w:pPr>
      <w:r w:rsidRPr="00197743">
        <w:rPr>
          <w:color w:val="000000"/>
          <w:sz w:val="22"/>
          <w:szCs w:val="22"/>
        </w:rPr>
        <w:t xml:space="preserve">Согласно </w:t>
      </w:r>
      <w:del w:id="1440" w:author="Пользователь" w:date="2021-07-15T12:28:00Z">
        <w:r w:rsidRPr="00197743" w:rsidDel="00974AE6">
          <w:rPr>
            <w:color w:val="000000"/>
            <w:sz w:val="22"/>
            <w:szCs w:val="22"/>
          </w:rPr>
          <w:delText>постановлени</w:delText>
        </w:r>
        <w:r w:rsidR="00A92D31" w:rsidDel="00974AE6">
          <w:rPr>
            <w:color w:val="000000"/>
            <w:sz w:val="22"/>
            <w:szCs w:val="22"/>
          </w:rPr>
          <w:delText>ю</w:delText>
        </w:r>
      </w:del>
      <w:ins w:id="1441" w:author="Пользователь" w:date="2021-07-15T12:28:00Z">
        <w:r w:rsidR="00974AE6" w:rsidRPr="00197743">
          <w:rPr>
            <w:color w:val="000000"/>
            <w:sz w:val="22"/>
            <w:szCs w:val="22"/>
          </w:rPr>
          <w:t>постановлени</w:t>
        </w:r>
        <w:r w:rsidR="00974AE6">
          <w:rPr>
            <w:color w:val="000000"/>
            <w:sz w:val="22"/>
            <w:szCs w:val="22"/>
          </w:rPr>
          <w:t>ю,</w:t>
        </w:r>
      </w:ins>
      <w:r w:rsidRPr="00197743">
        <w:rPr>
          <w:color w:val="000000"/>
          <w:sz w:val="22"/>
          <w:szCs w:val="22"/>
        </w:rPr>
        <w:t xml:space="preserve"> СМ СССР от 21 апреля 1947</w:t>
      </w:r>
      <w:r w:rsidR="00A92D31">
        <w:rPr>
          <w:color w:val="000000"/>
          <w:sz w:val="22"/>
          <w:szCs w:val="22"/>
        </w:rPr>
        <w:t xml:space="preserve"> </w:t>
      </w:r>
      <w:r w:rsidRPr="00197743">
        <w:rPr>
          <w:color w:val="000000"/>
          <w:sz w:val="22"/>
          <w:szCs w:val="22"/>
        </w:rPr>
        <w:t>г. №1092-313 строительство полигона было возложено на начальника Инженерных войск Вооруженных сил СССР маршала инженерных войск М.П. Воробьева. Ответственным представителем штаба инженерных войск назначен полковник М.Г. Григоренко. Была создана военно</w:t>
      </w:r>
      <w:r w:rsidR="00A92D31">
        <w:rPr>
          <w:color w:val="000000"/>
          <w:sz w:val="22"/>
          <w:szCs w:val="22"/>
        </w:rPr>
        <w:t>-</w:t>
      </w:r>
      <w:r w:rsidRPr="00197743">
        <w:rPr>
          <w:color w:val="000000"/>
          <w:sz w:val="22"/>
          <w:szCs w:val="22"/>
        </w:rPr>
        <w:t>строительная организация полигона - 310-е отдельное управление строительства (ОУС). Численность военных строителей на объекте с 1948</w:t>
      </w:r>
      <w:r w:rsidR="00A92D31">
        <w:rPr>
          <w:color w:val="000000"/>
          <w:sz w:val="22"/>
          <w:szCs w:val="22"/>
        </w:rPr>
        <w:t xml:space="preserve"> </w:t>
      </w:r>
      <w:r w:rsidRPr="00197743">
        <w:rPr>
          <w:color w:val="000000"/>
          <w:sz w:val="22"/>
          <w:szCs w:val="22"/>
        </w:rPr>
        <w:t>г. менялась и в 1960</w:t>
      </w:r>
      <w:r w:rsidR="00A92D31">
        <w:rPr>
          <w:color w:val="000000"/>
          <w:sz w:val="22"/>
          <w:szCs w:val="22"/>
        </w:rPr>
        <w:t xml:space="preserve"> </w:t>
      </w:r>
      <w:r w:rsidRPr="00197743">
        <w:rPr>
          <w:color w:val="000000"/>
          <w:sz w:val="22"/>
          <w:szCs w:val="22"/>
        </w:rPr>
        <w:t>г. достигла 12</w:t>
      </w:r>
      <w:r w:rsidR="00A92D31">
        <w:rPr>
          <w:color w:val="000000"/>
          <w:sz w:val="22"/>
          <w:szCs w:val="22"/>
        </w:rPr>
        <w:t>,</w:t>
      </w:r>
      <w:r w:rsidRPr="00197743">
        <w:rPr>
          <w:color w:val="000000"/>
          <w:sz w:val="22"/>
          <w:szCs w:val="22"/>
        </w:rPr>
        <w:t>5 тыс. чел., в т.ч.: офицеров – 504, сержантов -</w:t>
      </w:r>
      <w:r w:rsidR="00A92D31">
        <w:rPr>
          <w:color w:val="000000"/>
          <w:sz w:val="22"/>
          <w:szCs w:val="22"/>
        </w:rPr>
        <w:t xml:space="preserve"> </w:t>
      </w:r>
      <w:r w:rsidRPr="00197743">
        <w:rPr>
          <w:color w:val="000000"/>
          <w:sz w:val="22"/>
          <w:szCs w:val="22"/>
        </w:rPr>
        <w:t>409, солдат – 95. (военных строителей – 11 тыс. чел., в 1970</w:t>
      </w:r>
      <w:r w:rsidR="00A92D31">
        <w:rPr>
          <w:color w:val="000000"/>
          <w:sz w:val="22"/>
          <w:szCs w:val="22"/>
        </w:rPr>
        <w:t xml:space="preserve"> </w:t>
      </w:r>
      <w:r w:rsidRPr="00197743">
        <w:rPr>
          <w:color w:val="000000"/>
          <w:sz w:val="22"/>
          <w:szCs w:val="22"/>
        </w:rPr>
        <w:t>г. – 14520 чел.). В период 1949-1962</w:t>
      </w:r>
      <w:r w:rsidR="00A92D31">
        <w:rPr>
          <w:color w:val="000000"/>
          <w:sz w:val="22"/>
          <w:szCs w:val="22"/>
        </w:rPr>
        <w:t xml:space="preserve"> </w:t>
      </w:r>
      <w:r w:rsidRPr="00197743">
        <w:rPr>
          <w:color w:val="000000"/>
          <w:sz w:val="22"/>
          <w:szCs w:val="22"/>
        </w:rPr>
        <w:t>гг. на полигоне проведено 105 ядерных испытаний. В 1965</w:t>
      </w:r>
      <w:r w:rsidR="00A92D31">
        <w:rPr>
          <w:color w:val="000000"/>
          <w:sz w:val="22"/>
          <w:szCs w:val="22"/>
        </w:rPr>
        <w:t xml:space="preserve"> </w:t>
      </w:r>
      <w:r w:rsidRPr="00197743">
        <w:rPr>
          <w:color w:val="000000"/>
          <w:sz w:val="22"/>
          <w:szCs w:val="22"/>
        </w:rPr>
        <w:t>г. начаты подземные ядерные испытания. За 1965-1989</w:t>
      </w:r>
      <w:r w:rsidR="00A92D31">
        <w:rPr>
          <w:color w:val="000000"/>
          <w:sz w:val="22"/>
          <w:szCs w:val="22"/>
        </w:rPr>
        <w:t xml:space="preserve"> </w:t>
      </w:r>
      <w:r w:rsidRPr="00197743">
        <w:rPr>
          <w:color w:val="000000"/>
          <w:sz w:val="22"/>
          <w:szCs w:val="22"/>
        </w:rPr>
        <w:t>гг. провед</w:t>
      </w:r>
      <w:r w:rsidR="00A92D31">
        <w:rPr>
          <w:color w:val="000000"/>
          <w:sz w:val="22"/>
          <w:szCs w:val="22"/>
        </w:rPr>
        <w:t>ё</w:t>
      </w:r>
      <w:r w:rsidRPr="00197743">
        <w:rPr>
          <w:color w:val="000000"/>
          <w:sz w:val="22"/>
          <w:szCs w:val="22"/>
        </w:rPr>
        <w:t>н в скважинах 131 ядерный взрыв (последний проведен 19 сентября 1989</w:t>
      </w:r>
      <w:r w:rsidR="00A92D31">
        <w:rPr>
          <w:color w:val="000000"/>
          <w:sz w:val="22"/>
          <w:szCs w:val="22"/>
        </w:rPr>
        <w:t xml:space="preserve"> </w:t>
      </w:r>
      <w:r w:rsidRPr="00197743">
        <w:rPr>
          <w:color w:val="000000"/>
          <w:sz w:val="22"/>
          <w:szCs w:val="22"/>
        </w:rPr>
        <w:t>г. с тремя ядерными зарядами). Первопроходцами ядерного полигона были Л.А. Маклецов, А.А. Прихожан, А.П. Глушко, Г.И. Кесельман. За успешное строительство Семипалатинского полигона присвоено звание Героя Социалистического Труда – 2 чел., генеральские звания – 16 чел. (Справка: Семипалатинский полигон создавался в 1947-1949</w:t>
      </w:r>
      <w:r w:rsidR="00A92D31">
        <w:rPr>
          <w:color w:val="000000"/>
          <w:sz w:val="22"/>
          <w:szCs w:val="22"/>
        </w:rPr>
        <w:t xml:space="preserve"> </w:t>
      </w:r>
      <w:r w:rsidRPr="00197743">
        <w:rPr>
          <w:color w:val="000000"/>
          <w:sz w:val="22"/>
          <w:szCs w:val="22"/>
        </w:rPr>
        <w:t>гг. – строительство полигона и испытание 1-й атомной бомбы;</w:t>
      </w:r>
      <w:r w:rsidRPr="00197743">
        <w:rPr>
          <w:b/>
          <w:color w:val="000000"/>
          <w:sz w:val="22"/>
          <w:szCs w:val="22"/>
        </w:rPr>
        <w:t xml:space="preserve"> </w:t>
      </w:r>
      <w:r w:rsidRPr="00197743">
        <w:rPr>
          <w:color w:val="000000"/>
          <w:sz w:val="22"/>
          <w:szCs w:val="22"/>
        </w:rPr>
        <w:t>в 1951-1962</w:t>
      </w:r>
      <w:r w:rsidR="00A92D31">
        <w:rPr>
          <w:color w:val="000000"/>
          <w:sz w:val="22"/>
          <w:szCs w:val="22"/>
        </w:rPr>
        <w:t xml:space="preserve"> </w:t>
      </w:r>
      <w:r w:rsidRPr="00197743">
        <w:rPr>
          <w:color w:val="000000"/>
          <w:sz w:val="22"/>
          <w:szCs w:val="22"/>
        </w:rPr>
        <w:t>гг. – подготовка и проведение воздушных и наземных ядерных взрыво</w:t>
      </w:r>
      <w:r w:rsidR="001334FC">
        <w:rPr>
          <w:color w:val="000000"/>
          <w:sz w:val="22"/>
          <w:szCs w:val="22"/>
        </w:rPr>
        <w:t xml:space="preserve">в; в1961-1989 и 1965-1989гг. – </w:t>
      </w:r>
      <w:r w:rsidRPr="00197743">
        <w:rPr>
          <w:color w:val="000000"/>
          <w:sz w:val="22"/>
          <w:szCs w:val="22"/>
        </w:rPr>
        <w:t>проведение подземных ядерных взрывов в штольнях и скважинах; в1976-1988</w:t>
      </w:r>
      <w:r w:rsidR="00A92D31">
        <w:rPr>
          <w:color w:val="000000"/>
          <w:sz w:val="22"/>
          <w:szCs w:val="22"/>
        </w:rPr>
        <w:t xml:space="preserve"> </w:t>
      </w:r>
      <w:r w:rsidRPr="00197743">
        <w:rPr>
          <w:color w:val="000000"/>
          <w:sz w:val="22"/>
          <w:szCs w:val="22"/>
        </w:rPr>
        <w:t>гг. – подготовка и проведение крупномасштабных ядерных взрывов; в 1990-1994</w:t>
      </w:r>
      <w:r w:rsidR="00A92D31">
        <w:rPr>
          <w:color w:val="000000"/>
          <w:sz w:val="22"/>
          <w:szCs w:val="22"/>
        </w:rPr>
        <w:t xml:space="preserve"> </w:t>
      </w:r>
      <w:r w:rsidRPr="00197743">
        <w:rPr>
          <w:color w:val="000000"/>
          <w:sz w:val="22"/>
          <w:szCs w:val="22"/>
        </w:rPr>
        <w:t>гг. – проведение крупномасштабных ядерных взрывов и закрытие полигона).</w:t>
      </w:r>
    </w:p>
    <w:p w14:paraId="1388AD61" w14:textId="70038189" w:rsidR="00EE0683" w:rsidRPr="00197743" w:rsidRDefault="00EE0683">
      <w:pPr>
        <w:ind w:firstLine="567"/>
        <w:jc w:val="both"/>
        <w:rPr>
          <w:color w:val="000000"/>
          <w:sz w:val="22"/>
          <w:szCs w:val="22"/>
        </w:rPr>
        <w:pPrChange w:id="1442" w:author="Пользователь" w:date="2021-07-15T11:58:00Z">
          <w:pPr>
            <w:shd w:val="clear" w:color="auto" w:fill="EEECE1" w:themeFill="background2"/>
            <w:ind w:firstLine="567"/>
            <w:jc w:val="both"/>
          </w:pPr>
        </w:pPrChange>
      </w:pPr>
      <w:r w:rsidRPr="00197743">
        <w:rPr>
          <w:color w:val="000000"/>
          <w:sz w:val="22"/>
          <w:szCs w:val="22"/>
        </w:rPr>
        <w:t>В июле 1946</w:t>
      </w:r>
      <w:r w:rsidR="00A92D31">
        <w:rPr>
          <w:color w:val="000000"/>
          <w:sz w:val="22"/>
          <w:szCs w:val="22"/>
        </w:rPr>
        <w:t xml:space="preserve"> </w:t>
      </w:r>
      <w:r w:rsidRPr="00197743">
        <w:rPr>
          <w:color w:val="000000"/>
          <w:sz w:val="22"/>
          <w:szCs w:val="22"/>
        </w:rPr>
        <w:t>г. американцы провели два подводны</w:t>
      </w:r>
      <w:r w:rsidR="00A92D31">
        <w:rPr>
          <w:color w:val="000000"/>
          <w:sz w:val="22"/>
          <w:szCs w:val="22"/>
        </w:rPr>
        <w:t>х</w:t>
      </w:r>
      <w:r w:rsidRPr="00197743">
        <w:rPr>
          <w:color w:val="000000"/>
          <w:sz w:val="22"/>
          <w:szCs w:val="22"/>
        </w:rPr>
        <w:t xml:space="preserve"> испытания в районе атолла Бикини в Тихом океане для проверки воздействия ядерных взрывов на корабли, а потом ещ</w:t>
      </w:r>
      <w:r w:rsidR="00A92D31">
        <w:rPr>
          <w:color w:val="000000"/>
          <w:sz w:val="22"/>
          <w:szCs w:val="22"/>
        </w:rPr>
        <w:t>ё</w:t>
      </w:r>
      <w:r w:rsidRPr="00197743">
        <w:rPr>
          <w:color w:val="000000"/>
          <w:sz w:val="22"/>
          <w:szCs w:val="22"/>
        </w:rPr>
        <w:t xml:space="preserve"> четыре ядерных </w:t>
      </w:r>
      <w:r w:rsidRPr="00197743">
        <w:rPr>
          <w:color w:val="000000"/>
          <w:sz w:val="22"/>
          <w:szCs w:val="22"/>
        </w:rPr>
        <w:lastRenderedPageBreak/>
        <w:t xml:space="preserve">взрыва на большой глубине. Встал вопрос разработок данного оружия в СССР и его испытания. Семипалатинский полигон для этой цели не подходил. Остановились на </w:t>
      </w:r>
      <w:r w:rsidR="0038666E" w:rsidRPr="00197743">
        <w:rPr>
          <w:color w:val="000000"/>
          <w:sz w:val="22"/>
          <w:szCs w:val="22"/>
        </w:rPr>
        <w:t>архипелаге</w:t>
      </w:r>
      <w:r w:rsidRPr="00197743">
        <w:rPr>
          <w:color w:val="000000"/>
          <w:sz w:val="22"/>
          <w:szCs w:val="22"/>
        </w:rPr>
        <w:t xml:space="preserve"> Новая Земля.</w:t>
      </w:r>
      <w:r w:rsidR="00D52BBB" w:rsidRPr="00197743">
        <w:rPr>
          <w:color w:val="000000"/>
          <w:sz w:val="22"/>
          <w:szCs w:val="22"/>
        </w:rPr>
        <w:t xml:space="preserve"> </w:t>
      </w:r>
      <w:r w:rsidRPr="00197743">
        <w:rPr>
          <w:color w:val="000000"/>
          <w:sz w:val="22"/>
          <w:szCs w:val="22"/>
        </w:rPr>
        <w:t>В постановлении ЦК КПСС и СМ СССР (подписал 31 июля 1954</w:t>
      </w:r>
      <w:r w:rsidR="00A92D31">
        <w:rPr>
          <w:color w:val="000000"/>
          <w:sz w:val="22"/>
          <w:szCs w:val="22"/>
        </w:rPr>
        <w:t xml:space="preserve"> </w:t>
      </w:r>
      <w:r w:rsidRPr="00197743">
        <w:rPr>
          <w:color w:val="000000"/>
          <w:sz w:val="22"/>
          <w:szCs w:val="22"/>
        </w:rPr>
        <w:t>г.</w:t>
      </w:r>
      <w:r w:rsidR="00A92D31">
        <w:rPr>
          <w:color w:val="000000"/>
          <w:sz w:val="22"/>
          <w:szCs w:val="22"/>
        </w:rPr>
        <w:br/>
      </w:r>
      <w:r w:rsidRPr="00197743">
        <w:rPr>
          <w:color w:val="000000"/>
          <w:sz w:val="22"/>
          <w:szCs w:val="22"/>
        </w:rPr>
        <w:t>Н.С. Хрущев), говорилось о необходимости создания полигона для проведения испытаний на земле, воде и атмосфере.</w:t>
      </w:r>
      <w:r w:rsidR="00A92D31">
        <w:rPr>
          <w:color w:val="000000"/>
          <w:sz w:val="22"/>
          <w:szCs w:val="22"/>
        </w:rPr>
        <w:br/>
        <w:t>1</w:t>
      </w:r>
      <w:r w:rsidRPr="00197743">
        <w:rPr>
          <w:color w:val="000000"/>
          <w:sz w:val="22"/>
          <w:szCs w:val="22"/>
        </w:rPr>
        <w:t>7 сентября 1954</w:t>
      </w:r>
      <w:r w:rsidR="00A92D31">
        <w:rPr>
          <w:color w:val="000000"/>
          <w:sz w:val="22"/>
          <w:szCs w:val="22"/>
        </w:rPr>
        <w:t xml:space="preserve"> </w:t>
      </w:r>
      <w:r w:rsidRPr="00197743">
        <w:rPr>
          <w:color w:val="000000"/>
          <w:sz w:val="22"/>
          <w:szCs w:val="22"/>
        </w:rPr>
        <w:t>г. началось формирование «Объекта -700» и строительной организации «Спецстрой-700»</w:t>
      </w:r>
      <w:r w:rsidR="00A92D31">
        <w:rPr>
          <w:color w:val="000000"/>
          <w:sz w:val="22"/>
          <w:szCs w:val="22"/>
        </w:rPr>
        <w:t>,</w:t>
      </w:r>
      <w:r w:rsidRPr="00197743">
        <w:rPr>
          <w:color w:val="000000"/>
          <w:sz w:val="22"/>
          <w:szCs w:val="22"/>
        </w:rPr>
        <w:t xml:space="preserve"> который передан «Севвоенморстрою». Первым начальником строительства </w:t>
      </w:r>
      <w:r w:rsidR="00A92D31">
        <w:rPr>
          <w:color w:val="000000"/>
          <w:sz w:val="22"/>
          <w:szCs w:val="22"/>
        </w:rPr>
        <w:t xml:space="preserve">был </w:t>
      </w:r>
      <w:r w:rsidRPr="00197743">
        <w:rPr>
          <w:color w:val="000000"/>
          <w:sz w:val="22"/>
          <w:szCs w:val="22"/>
        </w:rPr>
        <w:t>назначен полковник Е.Н. Барковский. Для проведения работ на Новую Землю доставлено 13 военно</w:t>
      </w:r>
      <w:r w:rsidR="00A92D31">
        <w:rPr>
          <w:color w:val="000000"/>
          <w:sz w:val="22"/>
          <w:szCs w:val="22"/>
        </w:rPr>
        <w:t>-</w:t>
      </w:r>
      <w:r w:rsidRPr="00197743">
        <w:rPr>
          <w:color w:val="000000"/>
          <w:sz w:val="22"/>
          <w:szCs w:val="22"/>
        </w:rPr>
        <w:t>строительных батальонов (отрядов). На строительство полигона отвели 1 (один) год.</w:t>
      </w:r>
    </w:p>
    <w:p w14:paraId="7EAD0D9B" w14:textId="77777777" w:rsidR="00F65248" w:rsidRDefault="00EE0683">
      <w:pPr>
        <w:ind w:firstLine="567"/>
        <w:jc w:val="both"/>
        <w:rPr>
          <w:color w:val="000000"/>
          <w:sz w:val="22"/>
          <w:szCs w:val="22"/>
        </w:rPr>
        <w:pPrChange w:id="1443" w:author="Пользователь" w:date="2021-07-15T11:58:00Z">
          <w:pPr>
            <w:shd w:val="clear" w:color="auto" w:fill="EEECE1" w:themeFill="background2"/>
            <w:ind w:firstLine="567"/>
            <w:jc w:val="both"/>
          </w:pPr>
        </w:pPrChange>
      </w:pPr>
      <w:r w:rsidRPr="00197743">
        <w:rPr>
          <w:color w:val="000000"/>
          <w:sz w:val="22"/>
          <w:szCs w:val="22"/>
        </w:rPr>
        <w:t>В апреле 1955</w:t>
      </w:r>
      <w:r w:rsidR="00A92D31">
        <w:rPr>
          <w:color w:val="000000"/>
          <w:sz w:val="22"/>
          <w:szCs w:val="22"/>
        </w:rPr>
        <w:t xml:space="preserve"> </w:t>
      </w:r>
      <w:r w:rsidRPr="00197743">
        <w:rPr>
          <w:color w:val="000000"/>
          <w:sz w:val="22"/>
          <w:szCs w:val="22"/>
        </w:rPr>
        <w:t>г. вышло постановление правительства СССР «Об обеспечении проведения испытаний изделия Т-5 (торпеда с ядерным зарядом). Население 6 промышленных участ</w:t>
      </w:r>
      <w:r w:rsidR="00A92D31">
        <w:rPr>
          <w:color w:val="000000"/>
          <w:sz w:val="22"/>
          <w:szCs w:val="22"/>
        </w:rPr>
        <w:t>ков</w:t>
      </w:r>
      <w:r w:rsidRPr="00197743">
        <w:rPr>
          <w:color w:val="000000"/>
          <w:sz w:val="22"/>
          <w:szCs w:val="22"/>
        </w:rPr>
        <w:t xml:space="preserve"> следовало выселить к 15 июля 1955</w:t>
      </w:r>
      <w:r w:rsidR="00A92D31">
        <w:rPr>
          <w:color w:val="000000"/>
          <w:sz w:val="22"/>
          <w:szCs w:val="22"/>
        </w:rPr>
        <w:t xml:space="preserve"> </w:t>
      </w:r>
      <w:r w:rsidRPr="00197743">
        <w:rPr>
          <w:color w:val="000000"/>
          <w:sz w:val="22"/>
          <w:szCs w:val="22"/>
        </w:rPr>
        <w:t xml:space="preserve">г. в поселок Лагерное Маточкин Шар, где предстояло построит новые здания площадью 3350 </w:t>
      </w:r>
      <w:r w:rsidR="00F65248">
        <w:rPr>
          <w:color w:val="000000"/>
          <w:sz w:val="22"/>
          <w:szCs w:val="22"/>
        </w:rPr>
        <w:t>м/</w:t>
      </w:r>
      <w:r w:rsidRPr="00197743">
        <w:rPr>
          <w:color w:val="000000"/>
          <w:sz w:val="22"/>
          <w:szCs w:val="22"/>
        </w:rPr>
        <w:t>кв и отремонтировать старые. Задача была выполнена.</w:t>
      </w:r>
    </w:p>
    <w:p w14:paraId="2B097017" w14:textId="77777777" w:rsidR="00F65248" w:rsidRDefault="00EE0683">
      <w:pPr>
        <w:jc w:val="both"/>
        <w:rPr>
          <w:color w:val="000000"/>
          <w:sz w:val="22"/>
          <w:szCs w:val="22"/>
        </w:rPr>
        <w:pPrChange w:id="1444" w:author="Пользователь" w:date="2021-07-15T11:58:00Z">
          <w:pPr>
            <w:shd w:val="clear" w:color="auto" w:fill="EEECE1" w:themeFill="background2"/>
            <w:jc w:val="both"/>
          </w:pPr>
        </w:pPrChange>
      </w:pPr>
      <w:r w:rsidRPr="00197743">
        <w:rPr>
          <w:color w:val="000000"/>
          <w:sz w:val="22"/>
          <w:szCs w:val="22"/>
        </w:rPr>
        <w:t>1. В зоне «А» (п. Черная) построены: командный пункт, штаб, столовая, пос</w:t>
      </w:r>
      <w:r w:rsidR="00F65248">
        <w:rPr>
          <w:color w:val="000000"/>
          <w:sz w:val="22"/>
          <w:szCs w:val="22"/>
        </w:rPr>
        <w:t>ё</w:t>
      </w:r>
      <w:r w:rsidRPr="00197743">
        <w:rPr>
          <w:color w:val="000000"/>
          <w:sz w:val="22"/>
          <w:szCs w:val="22"/>
        </w:rPr>
        <w:t>лок для испытателей, причальная стенка, размещена испытательная техника и другие объекты.</w:t>
      </w:r>
    </w:p>
    <w:p w14:paraId="475CA18C" w14:textId="77777777" w:rsidR="00F65248" w:rsidRDefault="00EE0683">
      <w:pPr>
        <w:jc w:val="both"/>
        <w:rPr>
          <w:color w:val="000000"/>
          <w:sz w:val="22"/>
          <w:szCs w:val="22"/>
        </w:rPr>
        <w:pPrChange w:id="1445" w:author="Пользователь" w:date="2021-07-15T11:58:00Z">
          <w:pPr>
            <w:shd w:val="clear" w:color="auto" w:fill="EEECE1" w:themeFill="background2"/>
            <w:jc w:val="both"/>
          </w:pPr>
        </w:pPrChange>
      </w:pPr>
      <w:r w:rsidRPr="00197743">
        <w:rPr>
          <w:color w:val="000000"/>
          <w:sz w:val="22"/>
          <w:szCs w:val="22"/>
        </w:rPr>
        <w:t>2. В зоне «Б» (п. Белу</w:t>
      </w:r>
      <w:r w:rsidR="00F65248">
        <w:rPr>
          <w:color w:val="000000"/>
          <w:sz w:val="22"/>
          <w:szCs w:val="22"/>
        </w:rPr>
        <w:t>ж</w:t>
      </w:r>
      <w:r w:rsidRPr="00197743">
        <w:rPr>
          <w:color w:val="000000"/>
          <w:sz w:val="22"/>
          <w:szCs w:val="22"/>
        </w:rPr>
        <w:t>ья) построен причал, помещения опытной испытательной лаборатории, жилье, складские помещения, здания для сборки ядерных зарядов.</w:t>
      </w:r>
    </w:p>
    <w:p w14:paraId="7D702F90" w14:textId="5A2C0201" w:rsidR="00EE0683" w:rsidRPr="00197743" w:rsidRDefault="00EE0683">
      <w:pPr>
        <w:jc w:val="both"/>
        <w:rPr>
          <w:color w:val="000000"/>
          <w:sz w:val="22"/>
          <w:szCs w:val="22"/>
        </w:rPr>
        <w:pPrChange w:id="1446" w:author="Пользователь" w:date="2021-07-15T11:58:00Z">
          <w:pPr>
            <w:shd w:val="clear" w:color="auto" w:fill="EEECE1" w:themeFill="background2"/>
            <w:jc w:val="both"/>
          </w:pPr>
        </w:pPrChange>
      </w:pPr>
      <w:r w:rsidRPr="00197743">
        <w:rPr>
          <w:color w:val="000000"/>
          <w:sz w:val="22"/>
          <w:szCs w:val="22"/>
        </w:rPr>
        <w:t>3. В зоне «В» подготовлен аэродром с металлическим покрытием, стоянка для реактивных истребителей</w:t>
      </w:r>
      <w:r w:rsidR="00F65248">
        <w:rPr>
          <w:color w:val="000000"/>
          <w:sz w:val="22"/>
          <w:szCs w:val="22"/>
        </w:rPr>
        <w:t>-</w:t>
      </w:r>
      <w:r w:rsidRPr="00197743">
        <w:rPr>
          <w:color w:val="000000"/>
          <w:sz w:val="22"/>
          <w:szCs w:val="22"/>
        </w:rPr>
        <w:t>перехватчиков и другие объекты. Зимой 1956-1957</w:t>
      </w:r>
      <w:r w:rsidR="00F65248">
        <w:rPr>
          <w:color w:val="000000"/>
          <w:sz w:val="22"/>
          <w:szCs w:val="22"/>
        </w:rPr>
        <w:t xml:space="preserve"> </w:t>
      </w:r>
      <w:r w:rsidRPr="00197743">
        <w:rPr>
          <w:color w:val="000000"/>
          <w:sz w:val="22"/>
          <w:szCs w:val="22"/>
        </w:rPr>
        <w:t>гг. началось строительство железобетонного пункта управления взамен деревянного земляного со складами топлива и передающими центрами.</w:t>
      </w:r>
    </w:p>
    <w:p w14:paraId="53DD9289" w14:textId="225DBF89" w:rsidR="00EE0683" w:rsidRPr="00197743" w:rsidRDefault="00EE0683">
      <w:pPr>
        <w:ind w:firstLine="567"/>
        <w:jc w:val="both"/>
        <w:rPr>
          <w:color w:val="000000"/>
          <w:sz w:val="22"/>
          <w:szCs w:val="22"/>
        </w:rPr>
        <w:pPrChange w:id="1447" w:author="Пользователь" w:date="2021-07-15T11:58:00Z">
          <w:pPr>
            <w:shd w:val="clear" w:color="auto" w:fill="EEECE1" w:themeFill="background2"/>
            <w:ind w:firstLine="567"/>
            <w:jc w:val="both"/>
          </w:pPr>
        </w:pPrChange>
      </w:pPr>
      <w:r w:rsidRPr="00197743">
        <w:rPr>
          <w:color w:val="000000"/>
          <w:sz w:val="22"/>
          <w:szCs w:val="22"/>
        </w:rPr>
        <w:t>Постановлением СМ СССР от 17 марта 1956</w:t>
      </w:r>
      <w:r w:rsidR="00F65248">
        <w:rPr>
          <w:color w:val="000000"/>
          <w:sz w:val="22"/>
          <w:szCs w:val="22"/>
        </w:rPr>
        <w:t xml:space="preserve"> </w:t>
      </w:r>
      <w:r w:rsidRPr="00197743">
        <w:rPr>
          <w:color w:val="000000"/>
          <w:sz w:val="22"/>
          <w:szCs w:val="22"/>
        </w:rPr>
        <w:t xml:space="preserve">г. №3357-228 предписано подготовить новую испытательную площадку под взрыв ядерного заряда 30 мегатонного класса севернее губы Матюшиха на полуострове Сухой Нос (зона «Д»). </w:t>
      </w:r>
      <w:r w:rsidR="00F65248">
        <w:rPr>
          <w:color w:val="000000"/>
          <w:sz w:val="22"/>
          <w:szCs w:val="22"/>
        </w:rPr>
        <w:t>С</w:t>
      </w:r>
      <w:r w:rsidRPr="00197743">
        <w:rPr>
          <w:color w:val="000000"/>
          <w:sz w:val="22"/>
          <w:szCs w:val="22"/>
        </w:rPr>
        <w:t>огласно постановлению ЦК КПСС и СМ</w:t>
      </w:r>
      <w:r w:rsidR="00F65248">
        <w:rPr>
          <w:color w:val="000000"/>
          <w:sz w:val="22"/>
          <w:szCs w:val="22"/>
        </w:rPr>
        <w:t xml:space="preserve"> </w:t>
      </w:r>
      <w:r w:rsidRPr="00197743">
        <w:rPr>
          <w:color w:val="000000"/>
          <w:sz w:val="22"/>
          <w:szCs w:val="22"/>
        </w:rPr>
        <w:t>СССР от 5 марта 1958</w:t>
      </w:r>
      <w:r w:rsidR="00F65248">
        <w:rPr>
          <w:color w:val="000000"/>
          <w:sz w:val="22"/>
          <w:szCs w:val="22"/>
        </w:rPr>
        <w:t xml:space="preserve"> </w:t>
      </w:r>
      <w:r w:rsidRPr="00197743">
        <w:rPr>
          <w:color w:val="000000"/>
          <w:sz w:val="22"/>
          <w:szCs w:val="22"/>
        </w:rPr>
        <w:t>г. №258-126 сс полигон получил статус Государственного центрального полигона №6 с двумя зонами в губе Матюшиха для взрыва заряда мегатонного класса и в губе Черная – для взрыва малого и среднего класса.</w:t>
      </w:r>
      <w:r w:rsidR="00F65248">
        <w:rPr>
          <w:color w:val="000000"/>
          <w:sz w:val="22"/>
          <w:szCs w:val="22"/>
        </w:rPr>
        <w:br/>
      </w:r>
      <w:r w:rsidRPr="00197743">
        <w:rPr>
          <w:color w:val="000000"/>
          <w:sz w:val="22"/>
          <w:szCs w:val="22"/>
        </w:rPr>
        <w:t>23 октября 1961</w:t>
      </w:r>
      <w:r w:rsidR="00F65248">
        <w:rPr>
          <w:color w:val="000000"/>
          <w:sz w:val="22"/>
          <w:szCs w:val="22"/>
        </w:rPr>
        <w:t xml:space="preserve"> </w:t>
      </w:r>
      <w:r w:rsidRPr="00197743">
        <w:rPr>
          <w:color w:val="000000"/>
          <w:sz w:val="22"/>
          <w:szCs w:val="22"/>
        </w:rPr>
        <w:t>г. произведен взрыв мощностью 10 Мт, а</w:t>
      </w:r>
      <w:r w:rsidR="00F65248">
        <w:rPr>
          <w:color w:val="000000"/>
          <w:sz w:val="22"/>
          <w:szCs w:val="22"/>
        </w:rPr>
        <w:br/>
      </w:r>
      <w:r w:rsidRPr="00197743">
        <w:rPr>
          <w:color w:val="000000"/>
          <w:sz w:val="22"/>
          <w:szCs w:val="22"/>
        </w:rPr>
        <w:lastRenderedPageBreak/>
        <w:t>30 октября</w:t>
      </w:r>
      <w:r w:rsidR="00F65248">
        <w:rPr>
          <w:color w:val="000000"/>
          <w:sz w:val="22"/>
          <w:szCs w:val="22"/>
        </w:rPr>
        <w:t xml:space="preserve"> – </w:t>
      </w:r>
      <w:r w:rsidRPr="00197743">
        <w:rPr>
          <w:color w:val="000000"/>
          <w:sz w:val="22"/>
          <w:szCs w:val="22"/>
        </w:rPr>
        <w:t>50</w:t>
      </w:r>
      <w:r w:rsidR="00F65248">
        <w:rPr>
          <w:color w:val="000000"/>
          <w:sz w:val="22"/>
          <w:szCs w:val="22"/>
        </w:rPr>
        <w:t xml:space="preserve"> </w:t>
      </w:r>
      <w:r w:rsidRPr="00197743">
        <w:rPr>
          <w:color w:val="000000"/>
          <w:sz w:val="22"/>
          <w:szCs w:val="22"/>
        </w:rPr>
        <w:t>Мт, ставший самым мощным в мире – «супербомба». В 1962</w:t>
      </w:r>
      <w:r w:rsidR="00F65248">
        <w:rPr>
          <w:color w:val="000000"/>
          <w:sz w:val="22"/>
          <w:szCs w:val="22"/>
        </w:rPr>
        <w:t xml:space="preserve"> </w:t>
      </w:r>
      <w:r w:rsidRPr="00197743">
        <w:rPr>
          <w:color w:val="000000"/>
          <w:sz w:val="22"/>
          <w:szCs w:val="22"/>
        </w:rPr>
        <w:t>г. испытания продолжались – из 36 взрывов 19 были мегатонные, из них шесть – свыше 10 Мт. СССР внес предложение ядерным странам не проводить ядерные испытания с января 1963 по 16 марта 1964</w:t>
      </w:r>
      <w:r w:rsidR="00F65248">
        <w:rPr>
          <w:color w:val="000000"/>
          <w:sz w:val="22"/>
          <w:szCs w:val="22"/>
        </w:rPr>
        <w:t xml:space="preserve"> </w:t>
      </w:r>
      <w:r w:rsidRPr="00197743">
        <w:rPr>
          <w:color w:val="000000"/>
          <w:sz w:val="22"/>
          <w:szCs w:val="22"/>
        </w:rPr>
        <w:t xml:space="preserve">г. США эти предложение не поддержали. После подписания договора СССР испытания не проводил, а США провели 82 </w:t>
      </w:r>
      <w:r w:rsidR="00802AB3">
        <w:rPr>
          <w:color w:val="000000"/>
          <w:sz w:val="22"/>
          <w:szCs w:val="22"/>
        </w:rPr>
        <w:t xml:space="preserve">ядерных </w:t>
      </w:r>
      <w:r w:rsidRPr="00197743">
        <w:rPr>
          <w:color w:val="000000"/>
          <w:sz w:val="22"/>
          <w:szCs w:val="22"/>
        </w:rPr>
        <w:t>испытания.</w:t>
      </w:r>
    </w:p>
    <w:p w14:paraId="764B68E8" w14:textId="0895BB77" w:rsidR="00EE0683" w:rsidRPr="00197743" w:rsidRDefault="00EE0683">
      <w:pPr>
        <w:ind w:firstLine="567"/>
        <w:jc w:val="both"/>
        <w:rPr>
          <w:color w:val="000000"/>
          <w:sz w:val="22"/>
          <w:szCs w:val="22"/>
        </w:rPr>
        <w:pPrChange w:id="1448" w:author="Пользователь" w:date="2021-07-15T11:58:00Z">
          <w:pPr>
            <w:shd w:val="clear" w:color="auto" w:fill="EEECE1" w:themeFill="background2"/>
            <w:ind w:firstLine="567"/>
            <w:jc w:val="both"/>
          </w:pPr>
        </w:pPrChange>
      </w:pPr>
      <w:r w:rsidRPr="00197743">
        <w:rPr>
          <w:color w:val="000000"/>
          <w:sz w:val="22"/>
          <w:szCs w:val="22"/>
        </w:rPr>
        <w:t>Ядерные взрывы в скважинах проведены в сентябре и октябре 1973</w:t>
      </w:r>
      <w:r w:rsidR="00F65248">
        <w:rPr>
          <w:color w:val="000000"/>
          <w:sz w:val="22"/>
          <w:szCs w:val="22"/>
        </w:rPr>
        <w:t xml:space="preserve"> </w:t>
      </w:r>
      <w:r w:rsidRPr="00197743">
        <w:rPr>
          <w:color w:val="000000"/>
          <w:sz w:val="22"/>
          <w:szCs w:val="22"/>
        </w:rPr>
        <w:t>г. в ноябре 1974</w:t>
      </w:r>
      <w:r w:rsidR="00F65248">
        <w:rPr>
          <w:color w:val="000000"/>
          <w:sz w:val="22"/>
          <w:szCs w:val="22"/>
        </w:rPr>
        <w:t xml:space="preserve"> </w:t>
      </w:r>
      <w:r w:rsidRPr="00197743">
        <w:rPr>
          <w:color w:val="000000"/>
          <w:sz w:val="22"/>
          <w:szCs w:val="22"/>
        </w:rPr>
        <w:t>г. и два в октябре 1975</w:t>
      </w:r>
      <w:r w:rsidR="00F65248">
        <w:rPr>
          <w:color w:val="000000"/>
          <w:sz w:val="22"/>
          <w:szCs w:val="22"/>
        </w:rPr>
        <w:t xml:space="preserve"> </w:t>
      </w:r>
      <w:r w:rsidRPr="00197743">
        <w:rPr>
          <w:color w:val="000000"/>
          <w:sz w:val="22"/>
          <w:szCs w:val="22"/>
        </w:rPr>
        <w:t>г. Из них мощностью 20-150 тыс. тонн</w:t>
      </w:r>
      <w:r w:rsidR="00F65248">
        <w:rPr>
          <w:color w:val="000000"/>
          <w:sz w:val="22"/>
          <w:szCs w:val="22"/>
        </w:rPr>
        <w:t xml:space="preserve"> </w:t>
      </w:r>
      <w:r w:rsidRPr="00197743">
        <w:rPr>
          <w:color w:val="000000"/>
          <w:sz w:val="22"/>
          <w:szCs w:val="22"/>
        </w:rPr>
        <w:t>-</w:t>
      </w:r>
      <w:r w:rsidR="00F65248">
        <w:rPr>
          <w:color w:val="000000"/>
          <w:sz w:val="22"/>
          <w:szCs w:val="22"/>
        </w:rPr>
        <w:t xml:space="preserve"> </w:t>
      </w:r>
      <w:r w:rsidRPr="00197743">
        <w:rPr>
          <w:color w:val="000000"/>
          <w:sz w:val="22"/>
          <w:szCs w:val="22"/>
        </w:rPr>
        <w:t>один,</w:t>
      </w:r>
      <w:r w:rsidR="00F65248">
        <w:rPr>
          <w:color w:val="000000"/>
          <w:sz w:val="22"/>
          <w:szCs w:val="22"/>
        </w:rPr>
        <w:t xml:space="preserve"> </w:t>
      </w:r>
      <w:r w:rsidRPr="00197743">
        <w:rPr>
          <w:color w:val="000000"/>
          <w:sz w:val="22"/>
          <w:szCs w:val="22"/>
        </w:rPr>
        <w:t>150-1500 тыс. тонн - три, 1500-5000 – один. В 1974</w:t>
      </w:r>
      <w:r w:rsidR="00F65248">
        <w:rPr>
          <w:color w:val="000000"/>
          <w:sz w:val="22"/>
          <w:szCs w:val="22"/>
        </w:rPr>
        <w:t xml:space="preserve"> </w:t>
      </w:r>
      <w:r w:rsidRPr="00197743">
        <w:rPr>
          <w:color w:val="000000"/>
          <w:sz w:val="22"/>
          <w:szCs w:val="22"/>
        </w:rPr>
        <w:t>г. США и СССР подписали договор об ограничении мощности ядерных взрывов до 150 Кт, но американцы ратифицировали его только в 1990</w:t>
      </w:r>
      <w:r w:rsidR="00F65248">
        <w:rPr>
          <w:color w:val="000000"/>
          <w:sz w:val="22"/>
          <w:szCs w:val="22"/>
        </w:rPr>
        <w:t xml:space="preserve"> </w:t>
      </w:r>
      <w:r w:rsidRPr="00197743">
        <w:rPr>
          <w:color w:val="000000"/>
          <w:sz w:val="22"/>
          <w:szCs w:val="22"/>
        </w:rPr>
        <w:t>г. Как пишет адмирал Г.Е. Золотухин, в начале</w:t>
      </w:r>
      <w:r w:rsidR="00F65248">
        <w:rPr>
          <w:color w:val="000000"/>
          <w:sz w:val="22"/>
          <w:szCs w:val="22"/>
        </w:rPr>
        <w:br/>
      </w:r>
      <w:r w:rsidRPr="00197743">
        <w:rPr>
          <w:color w:val="000000"/>
          <w:sz w:val="22"/>
          <w:szCs w:val="22"/>
        </w:rPr>
        <w:t>1990</w:t>
      </w:r>
      <w:r w:rsidR="00F65248">
        <w:rPr>
          <w:color w:val="000000"/>
          <w:sz w:val="22"/>
          <w:szCs w:val="22"/>
        </w:rPr>
        <w:t xml:space="preserve"> </w:t>
      </w:r>
      <w:r w:rsidRPr="00197743">
        <w:rPr>
          <w:color w:val="000000"/>
          <w:sz w:val="22"/>
          <w:szCs w:val="22"/>
        </w:rPr>
        <w:t>г. был провозглашен лозунг об окончании «холодной войны». Но западные страны не отказались от ядерного оружия и его совершенствования. После подписания ими договора с 1990 по 1996</w:t>
      </w:r>
      <w:r w:rsidR="00F65248">
        <w:rPr>
          <w:color w:val="000000"/>
          <w:sz w:val="22"/>
          <w:szCs w:val="22"/>
        </w:rPr>
        <w:t xml:space="preserve"> </w:t>
      </w:r>
      <w:r w:rsidRPr="00197743">
        <w:rPr>
          <w:color w:val="000000"/>
          <w:sz w:val="22"/>
          <w:szCs w:val="22"/>
        </w:rPr>
        <w:t>гг. проведено ядерных взрывов: США с Великобританией -</w:t>
      </w:r>
      <w:r w:rsidR="00F65248">
        <w:rPr>
          <w:color w:val="000000"/>
          <w:sz w:val="22"/>
          <w:szCs w:val="22"/>
        </w:rPr>
        <w:t xml:space="preserve"> </w:t>
      </w:r>
      <w:r w:rsidRPr="00197743">
        <w:rPr>
          <w:color w:val="000000"/>
          <w:sz w:val="22"/>
          <w:szCs w:val="22"/>
        </w:rPr>
        <w:t>23,</w:t>
      </w:r>
      <w:r w:rsidR="00F65248">
        <w:rPr>
          <w:color w:val="000000"/>
          <w:sz w:val="22"/>
          <w:szCs w:val="22"/>
        </w:rPr>
        <w:br/>
      </w:r>
      <w:r w:rsidRPr="00197743">
        <w:rPr>
          <w:color w:val="000000"/>
          <w:sz w:val="22"/>
          <w:szCs w:val="22"/>
        </w:rPr>
        <w:t>в т.ч.</w:t>
      </w:r>
      <w:r w:rsidR="00F65248">
        <w:rPr>
          <w:color w:val="000000"/>
          <w:sz w:val="22"/>
          <w:szCs w:val="22"/>
        </w:rPr>
        <w:t xml:space="preserve"> </w:t>
      </w:r>
      <w:r w:rsidRPr="00197743">
        <w:rPr>
          <w:color w:val="000000"/>
          <w:sz w:val="22"/>
          <w:szCs w:val="22"/>
        </w:rPr>
        <w:t>9 в 1990</w:t>
      </w:r>
      <w:r w:rsidR="00F65248">
        <w:rPr>
          <w:color w:val="000000"/>
          <w:sz w:val="22"/>
          <w:szCs w:val="22"/>
        </w:rPr>
        <w:t xml:space="preserve"> </w:t>
      </w:r>
      <w:r w:rsidRPr="00197743">
        <w:rPr>
          <w:color w:val="000000"/>
          <w:sz w:val="22"/>
          <w:szCs w:val="22"/>
        </w:rPr>
        <w:t>г., восемь</w:t>
      </w:r>
      <w:r w:rsidR="00F65248">
        <w:rPr>
          <w:color w:val="000000"/>
          <w:sz w:val="22"/>
          <w:szCs w:val="22"/>
        </w:rPr>
        <w:t xml:space="preserve"> </w:t>
      </w:r>
      <w:r w:rsidRPr="00197743">
        <w:rPr>
          <w:color w:val="000000"/>
          <w:sz w:val="22"/>
          <w:szCs w:val="22"/>
        </w:rPr>
        <w:t>- в 1991</w:t>
      </w:r>
      <w:r w:rsidR="00F65248">
        <w:rPr>
          <w:color w:val="000000"/>
          <w:sz w:val="22"/>
          <w:szCs w:val="22"/>
        </w:rPr>
        <w:t xml:space="preserve"> </w:t>
      </w:r>
      <w:r w:rsidRPr="00197743">
        <w:rPr>
          <w:color w:val="000000"/>
          <w:sz w:val="22"/>
          <w:szCs w:val="22"/>
        </w:rPr>
        <w:t>г., шесть – в 1992</w:t>
      </w:r>
      <w:r w:rsidR="00F65248">
        <w:rPr>
          <w:color w:val="000000"/>
          <w:sz w:val="22"/>
          <w:szCs w:val="22"/>
        </w:rPr>
        <w:t xml:space="preserve"> </w:t>
      </w:r>
      <w:r w:rsidRPr="00197743">
        <w:rPr>
          <w:color w:val="000000"/>
          <w:sz w:val="22"/>
          <w:szCs w:val="22"/>
        </w:rPr>
        <w:t>г.; Францией -18, в т. ч. по шесть в 1990 и 1991</w:t>
      </w:r>
      <w:r w:rsidR="00F65248">
        <w:rPr>
          <w:color w:val="000000"/>
          <w:sz w:val="22"/>
          <w:szCs w:val="22"/>
        </w:rPr>
        <w:t xml:space="preserve"> </w:t>
      </w:r>
      <w:r w:rsidRPr="00197743">
        <w:rPr>
          <w:color w:val="000000"/>
          <w:sz w:val="22"/>
          <w:szCs w:val="22"/>
        </w:rPr>
        <w:t>г., пять –</w:t>
      </w:r>
      <w:r w:rsidR="00F65248">
        <w:rPr>
          <w:color w:val="000000"/>
          <w:sz w:val="22"/>
          <w:szCs w:val="22"/>
        </w:rPr>
        <w:t xml:space="preserve"> </w:t>
      </w:r>
      <w:r w:rsidRPr="00197743">
        <w:rPr>
          <w:color w:val="000000"/>
          <w:sz w:val="22"/>
          <w:szCs w:val="22"/>
        </w:rPr>
        <w:t>в 1995</w:t>
      </w:r>
      <w:r w:rsidR="00F65248">
        <w:rPr>
          <w:color w:val="000000"/>
          <w:sz w:val="22"/>
          <w:szCs w:val="22"/>
        </w:rPr>
        <w:t xml:space="preserve"> </w:t>
      </w:r>
      <w:r w:rsidRPr="00197743">
        <w:rPr>
          <w:color w:val="000000"/>
          <w:sz w:val="22"/>
          <w:szCs w:val="22"/>
        </w:rPr>
        <w:t>г. и один в 1996</w:t>
      </w:r>
      <w:r w:rsidR="00F65248">
        <w:rPr>
          <w:color w:val="000000"/>
          <w:sz w:val="22"/>
          <w:szCs w:val="22"/>
        </w:rPr>
        <w:t xml:space="preserve"> </w:t>
      </w:r>
      <w:r w:rsidRPr="00197743">
        <w:rPr>
          <w:color w:val="000000"/>
          <w:sz w:val="22"/>
          <w:szCs w:val="22"/>
        </w:rPr>
        <w:t>г.</w:t>
      </w:r>
      <w:r w:rsidR="00F65248">
        <w:rPr>
          <w:color w:val="000000"/>
          <w:sz w:val="22"/>
          <w:szCs w:val="22"/>
        </w:rPr>
        <w:t>;</w:t>
      </w:r>
      <w:r w:rsidRPr="00197743">
        <w:rPr>
          <w:color w:val="000000"/>
          <w:sz w:val="22"/>
          <w:szCs w:val="22"/>
        </w:rPr>
        <w:t xml:space="preserve"> КНР – 9, в т. ч. один –</w:t>
      </w:r>
      <w:r w:rsidR="00F65248">
        <w:rPr>
          <w:color w:val="000000"/>
          <w:sz w:val="22"/>
          <w:szCs w:val="22"/>
        </w:rPr>
        <w:t xml:space="preserve"> </w:t>
      </w:r>
      <w:r w:rsidRPr="00197743">
        <w:rPr>
          <w:color w:val="000000"/>
          <w:sz w:val="22"/>
          <w:szCs w:val="22"/>
        </w:rPr>
        <w:t>в 1993</w:t>
      </w:r>
      <w:r w:rsidR="00F65248">
        <w:rPr>
          <w:color w:val="000000"/>
          <w:sz w:val="22"/>
          <w:szCs w:val="22"/>
        </w:rPr>
        <w:t xml:space="preserve"> </w:t>
      </w:r>
      <w:r w:rsidRPr="00197743">
        <w:rPr>
          <w:color w:val="000000"/>
          <w:sz w:val="22"/>
          <w:szCs w:val="22"/>
        </w:rPr>
        <w:t>г., по 2 в 1990, 1992, 1994, 1995</w:t>
      </w:r>
      <w:r w:rsidR="00F65248">
        <w:rPr>
          <w:color w:val="000000"/>
          <w:sz w:val="22"/>
          <w:szCs w:val="22"/>
        </w:rPr>
        <w:t xml:space="preserve"> </w:t>
      </w:r>
      <w:r w:rsidRPr="00197743">
        <w:rPr>
          <w:color w:val="000000"/>
          <w:sz w:val="22"/>
          <w:szCs w:val="22"/>
        </w:rPr>
        <w:t>гг., а СССР -</w:t>
      </w:r>
      <w:r w:rsidR="00F65248">
        <w:rPr>
          <w:color w:val="000000"/>
          <w:sz w:val="22"/>
          <w:szCs w:val="22"/>
        </w:rPr>
        <w:t xml:space="preserve"> </w:t>
      </w:r>
      <w:r w:rsidRPr="00197743">
        <w:rPr>
          <w:color w:val="000000"/>
          <w:sz w:val="22"/>
          <w:szCs w:val="22"/>
        </w:rPr>
        <w:t>всего один на Семипалатинском полигоне</w:t>
      </w:r>
      <w:r w:rsidR="00F65248">
        <w:rPr>
          <w:color w:val="000000"/>
          <w:sz w:val="22"/>
          <w:szCs w:val="22"/>
        </w:rPr>
        <w:br/>
      </w:r>
      <w:r w:rsidRPr="00197743">
        <w:rPr>
          <w:color w:val="000000"/>
          <w:sz w:val="22"/>
          <w:szCs w:val="22"/>
        </w:rPr>
        <w:t>(24 октября 1990</w:t>
      </w:r>
      <w:r w:rsidR="00F65248">
        <w:rPr>
          <w:color w:val="000000"/>
          <w:sz w:val="22"/>
          <w:szCs w:val="22"/>
        </w:rPr>
        <w:t xml:space="preserve"> </w:t>
      </w:r>
      <w:r w:rsidRPr="00197743">
        <w:rPr>
          <w:color w:val="000000"/>
          <w:sz w:val="22"/>
          <w:szCs w:val="22"/>
        </w:rPr>
        <w:t>г).</w:t>
      </w:r>
    </w:p>
    <w:p w14:paraId="46049600" w14:textId="7F61872F" w:rsidR="00EE0683" w:rsidRPr="00197743" w:rsidRDefault="00EE0683">
      <w:pPr>
        <w:ind w:firstLine="567"/>
        <w:jc w:val="both"/>
        <w:rPr>
          <w:color w:val="000000"/>
          <w:sz w:val="22"/>
          <w:szCs w:val="22"/>
        </w:rPr>
        <w:pPrChange w:id="1449" w:author="Пользователь" w:date="2021-07-15T11:58:00Z">
          <w:pPr>
            <w:shd w:val="clear" w:color="auto" w:fill="EEECE1" w:themeFill="background2"/>
            <w:ind w:firstLine="567"/>
            <w:jc w:val="both"/>
          </w:pPr>
        </w:pPrChange>
      </w:pPr>
      <w:r w:rsidRPr="00197743">
        <w:rPr>
          <w:color w:val="000000"/>
          <w:sz w:val="22"/>
          <w:szCs w:val="22"/>
        </w:rPr>
        <w:t xml:space="preserve">После развала СССР в России велась бурная компания о </w:t>
      </w:r>
      <w:del w:id="1450" w:author="Пользователь" w:date="2021-07-15T12:28:00Z">
        <w:r w:rsidRPr="00197743" w:rsidDel="00974AE6">
          <w:rPr>
            <w:color w:val="000000"/>
            <w:sz w:val="22"/>
            <w:szCs w:val="22"/>
          </w:rPr>
          <w:delText>не целесообразности</w:delText>
        </w:r>
      </w:del>
      <w:ins w:id="1451" w:author="Пользователь" w:date="2021-07-15T12:28:00Z">
        <w:r w:rsidR="00974AE6" w:rsidRPr="00197743">
          <w:rPr>
            <w:color w:val="000000"/>
            <w:sz w:val="22"/>
            <w:szCs w:val="22"/>
          </w:rPr>
          <w:t>нецелесообразности</w:t>
        </w:r>
      </w:ins>
      <w:r w:rsidRPr="00197743">
        <w:rPr>
          <w:color w:val="000000"/>
          <w:sz w:val="22"/>
          <w:szCs w:val="22"/>
        </w:rPr>
        <w:t xml:space="preserve"> наличия и применения ядерного оружия. По мере того как клуб ядерных стран расширялся Б. Ельцин и его окружение ставило задачу свести ядерное оружие к минимуму. По указанию Запада уничтожали шахты, ракеты, ядерные заряды и установки, в том числе на железнодорожных платформах. Особенно активно работы по уничтожению </w:t>
      </w:r>
      <w:r w:rsidR="00802AB3">
        <w:rPr>
          <w:color w:val="000000"/>
          <w:sz w:val="22"/>
          <w:szCs w:val="22"/>
        </w:rPr>
        <w:t xml:space="preserve">мощи </w:t>
      </w:r>
      <w:r w:rsidRPr="00197743">
        <w:rPr>
          <w:color w:val="000000"/>
          <w:sz w:val="22"/>
          <w:szCs w:val="22"/>
        </w:rPr>
        <w:t>армии, флота, ядерного арсенала вел</w:t>
      </w:r>
      <w:r w:rsidR="00802AB3">
        <w:rPr>
          <w:color w:val="000000"/>
          <w:sz w:val="22"/>
          <w:szCs w:val="22"/>
        </w:rPr>
        <w:t xml:space="preserve">ись при министрах обороны: Грачове, Сергееве, </w:t>
      </w:r>
      <w:r w:rsidRPr="00197743">
        <w:rPr>
          <w:color w:val="000000"/>
          <w:sz w:val="22"/>
          <w:szCs w:val="22"/>
        </w:rPr>
        <w:t>Иванове, Серд</w:t>
      </w:r>
      <w:r w:rsidR="00802AB3">
        <w:rPr>
          <w:color w:val="000000"/>
          <w:sz w:val="22"/>
          <w:szCs w:val="22"/>
        </w:rPr>
        <w:t xml:space="preserve">юкове, хотя </w:t>
      </w:r>
      <w:r w:rsidRPr="00197743">
        <w:rPr>
          <w:color w:val="000000"/>
          <w:sz w:val="22"/>
          <w:szCs w:val="22"/>
        </w:rPr>
        <w:t xml:space="preserve">клуб ядерных держав с каждым годом увеличивался. Кроме США, СССР, Англии, Франции, КНР в него вошли Индия, Пакистан, Израиль, КНДР и некоторые другие государства. Американцы усиленно разрабатывают новые виды вооружения с целью отказа от ядерного оружия. Однако значение ядерного оружия в поддержании мира на земле остается важным фактором сдерживания агрессора, прежде всего США и Англии. </w:t>
      </w:r>
      <w:r w:rsidRPr="00197743">
        <w:rPr>
          <w:color w:val="000000"/>
          <w:sz w:val="22"/>
          <w:szCs w:val="22"/>
        </w:rPr>
        <w:lastRenderedPageBreak/>
        <w:t xml:space="preserve">Не один разрушитель ядерного щита </w:t>
      </w:r>
      <w:r w:rsidR="0075088B">
        <w:rPr>
          <w:color w:val="000000"/>
          <w:sz w:val="22"/>
          <w:szCs w:val="22"/>
        </w:rPr>
        <w:t xml:space="preserve">СССР – России </w:t>
      </w:r>
      <w:r w:rsidRPr="00197743">
        <w:rPr>
          <w:color w:val="000000"/>
          <w:sz w:val="22"/>
          <w:szCs w:val="22"/>
        </w:rPr>
        <w:t>к ответственности не привлечен.</w:t>
      </w:r>
    </w:p>
    <w:p w14:paraId="38FB5272" w14:textId="56F71434" w:rsidR="00EE0683" w:rsidRDefault="00EE0683">
      <w:pPr>
        <w:ind w:firstLine="567"/>
        <w:jc w:val="both"/>
        <w:rPr>
          <w:color w:val="000000"/>
          <w:sz w:val="22"/>
          <w:szCs w:val="22"/>
        </w:rPr>
        <w:pPrChange w:id="1452" w:author="Пользователь" w:date="2021-07-15T11:58:00Z">
          <w:pPr>
            <w:shd w:val="clear" w:color="auto" w:fill="EEECE1" w:themeFill="background2"/>
            <w:ind w:firstLine="567"/>
            <w:jc w:val="both"/>
          </w:pPr>
        </w:pPrChange>
      </w:pPr>
      <w:r w:rsidRPr="00197743">
        <w:rPr>
          <w:color w:val="000000"/>
          <w:sz w:val="22"/>
          <w:szCs w:val="22"/>
        </w:rPr>
        <w:t xml:space="preserve">США и их сателлиты не скрывают своих планов расчленить и поработить Россию, активно устремляются в Арктику, где огромные сырьевые запасы. Нам нужна мощная промышленная база, сильные армия и флот. Но это не значит, что народ должен пухнуть </w:t>
      </w:r>
      <w:r w:rsidR="0018299E">
        <w:rPr>
          <w:color w:val="000000"/>
          <w:sz w:val="22"/>
          <w:szCs w:val="22"/>
        </w:rPr>
        <w:t>от</w:t>
      </w:r>
      <w:r w:rsidRPr="00197743">
        <w:rPr>
          <w:color w:val="000000"/>
          <w:sz w:val="22"/>
          <w:szCs w:val="22"/>
        </w:rPr>
        <w:t xml:space="preserve"> голода, а кучка ловкачей богатеть и вывозить богатства страны за </w:t>
      </w:r>
      <w:r w:rsidR="0038666E" w:rsidRPr="00197743">
        <w:rPr>
          <w:color w:val="000000"/>
          <w:sz w:val="22"/>
          <w:szCs w:val="22"/>
        </w:rPr>
        <w:t>рубеж. Количество</w:t>
      </w:r>
      <w:r w:rsidRPr="00197743">
        <w:rPr>
          <w:color w:val="000000"/>
          <w:sz w:val="22"/>
          <w:szCs w:val="22"/>
        </w:rPr>
        <w:t xml:space="preserve"> ядерных испытаний в военных и мирных целях: СССР (1949-1990гг.)</w:t>
      </w:r>
      <w:r w:rsidR="00D52BBB" w:rsidRPr="00197743">
        <w:rPr>
          <w:color w:val="000000"/>
          <w:sz w:val="22"/>
          <w:szCs w:val="22"/>
        </w:rPr>
        <w:t xml:space="preserve"> </w:t>
      </w:r>
      <w:r w:rsidRPr="00197743">
        <w:rPr>
          <w:color w:val="000000"/>
          <w:sz w:val="22"/>
          <w:szCs w:val="22"/>
        </w:rPr>
        <w:t>- 958, а</w:t>
      </w:r>
      <w:r w:rsidR="00D52BBB" w:rsidRPr="00197743">
        <w:rPr>
          <w:color w:val="000000"/>
          <w:sz w:val="22"/>
          <w:szCs w:val="22"/>
        </w:rPr>
        <w:t xml:space="preserve"> </w:t>
      </w:r>
      <w:r w:rsidRPr="00197743">
        <w:rPr>
          <w:color w:val="000000"/>
          <w:sz w:val="22"/>
          <w:szCs w:val="22"/>
        </w:rPr>
        <w:t>США (1945-1992гг.) - 1141. Динамика строительства стартовых позиций МБР и развития группировки РВСН в 1966-1973гг. характеризуется – всего построено: 1966</w:t>
      </w:r>
      <w:r w:rsidR="00BD21C7">
        <w:rPr>
          <w:color w:val="000000"/>
          <w:sz w:val="22"/>
          <w:szCs w:val="22"/>
        </w:rPr>
        <w:t xml:space="preserve"> </w:t>
      </w:r>
      <w:r w:rsidRPr="00197743">
        <w:rPr>
          <w:color w:val="000000"/>
          <w:sz w:val="22"/>
          <w:szCs w:val="22"/>
        </w:rPr>
        <w:t xml:space="preserve">г. </w:t>
      </w:r>
      <w:r w:rsidR="00EF2B71">
        <w:rPr>
          <w:color w:val="000000"/>
          <w:sz w:val="22"/>
          <w:szCs w:val="22"/>
        </w:rPr>
        <w:t xml:space="preserve">– </w:t>
      </w:r>
      <w:r w:rsidRPr="00197743">
        <w:rPr>
          <w:color w:val="000000"/>
          <w:sz w:val="22"/>
          <w:szCs w:val="22"/>
        </w:rPr>
        <w:t>469, в 1967</w:t>
      </w:r>
      <w:r w:rsidR="00BD21C7">
        <w:rPr>
          <w:color w:val="000000"/>
          <w:sz w:val="22"/>
          <w:szCs w:val="22"/>
        </w:rPr>
        <w:t xml:space="preserve"> </w:t>
      </w:r>
      <w:r w:rsidRPr="00197743">
        <w:rPr>
          <w:color w:val="000000"/>
          <w:sz w:val="22"/>
          <w:szCs w:val="22"/>
        </w:rPr>
        <w:t>г. – 769, в 1968</w:t>
      </w:r>
      <w:r w:rsidR="00BD21C7">
        <w:rPr>
          <w:color w:val="000000"/>
          <w:sz w:val="22"/>
          <w:szCs w:val="22"/>
        </w:rPr>
        <w:t xml:space="preserve"> </w:t>
      </w:r>
      <w:r w:rsidRPr="00197743">
        <w:rPr>
          <w:color w:val="000000"/>
          <w:sz w:val="22"/>
          <w:szCs w:val="22"/>
        </w:rPr>
        <w:t>г. – 1010, в 1969</w:t>
      </w:r>
      <w:r w:rsidR="00BD21C7">
        <w:rPr>
          <w:color w:val="000000"/>
          <w:sz w:val="22"/>
          <w:szCs w:val="22"/>
        </w:rPr>
        <w:t xml:space="preserve"> </w:t>
      </w:r>
      <w:r w:rsidRPr="00197743">
        <w:rPr>
          <w:color w:val="000000"/>
          <w:sz w:val="22"/>
          <w:szCs w:val="22"/>
        </w:rPr>
        <w:t>г. – 1220,</w:t>
      </w:r>
      <w:r w:rsidR="00BD21C7">
        <w:rPr>
          <w:color w:val="000000"/>
          <w:sz w:val="22"/>
          <w:szCs w:val="22"/>
        </w:rPr>
        <w:br/>
      </w:r>
      <w:r w:rsidRPr="00197743">
        <w:rPr>
          <w:color w:val="000000"/>
          <w:sz w:val="22"/>
          <w:szCs w:val="22"/>
        </w:rPr>
        <w:t>в 1970</w:t>
      </w:r>
      <w:r w:rsidR="00BD21C7">
        <w:rPr>
          <w:color w:val="000000"/>
          <w:sz w:val="22"/>
          <w:szCs w:val="22"/>
        </w:rPr>
        <w:t xml:space="preserve"> </w:t>
      </w:r>
      <w:r w:rsidRPr="00197743">
        <w:rPr>
          <w:color w:val="000000"/>
          <w:sz w:val="22"/>
          <w:szCs w:val="22"/>
        </w:rPr>
        <w:t>г. – 1421, в 1971</w:t>
      </w:r>
      <w:r w:rsidR="00BD21C7">
        <w:rPr>
          <w:color w:val="000000"/>
          <w:sz w:val="22"/>
          <w:szCs w:val="22"/>
        </w:rPr>
        <w:t xml:space="preserve"> </w:t>
      </w:r>
      <w:r w:rsidRPr="00197743">
        <w:rPr>
          <w:color w:val="000000"/>
          <w:sz w:val="22"/>
          <w:szCs w:val="22"/>
        </w:rPr>
        <w:t>г. – 1490, в 1972</w:t>
      </w:r>
      <w:r w:rsidR="00BD21C7">
        <w:rPr>
          <w:color w:val="000000"/>
          <w:sz w:val="22"/>
          <w:szCs w:val="22"/>
        </w:rPr>
        <w:t xml:space="preserve"> </w:t>
      </w:r>
      <w:r w:rsidRPr="00197743">
        <w:rPr>
          <w:color w:val="000000"/>
          <w:sz w:val="22"/>
          <w:szCs w:val="22"/>
        </w:rPr>
        <w:t>г. – 1526, 1973</w:t>
      </w:r>
      <w:r w:rsidR="00BD21C7">
        <w:rPr>
          <w:color w:val="000000"/>
          <w:sz w:val="22"/>
          <w:szCs w:val="22"/>
        </w:rPr>
        <w:t xml:space="preserve"> </w:t>
      </w:r>
      <w:r w:rsidRPr="00197743">
        <w:rPr>
          <w:color w:val="000000"/>
          <w:sz w:val="22"/>
          <w:szCs w:val="22"/>
        </w:rPr>
        <w:t>г. – 1558.</w:t>
      </w:r>
      <w:r w:rsidR="00D52BBB" w:rsidRPr="00197743">
        <w:rPr>
          <w:color w:val="000000"/>
          <w:sz w:val="22"/>
          <w:szCs w:val="22"/>
        </w:rPr>
        <w:t xml:space="preserve"> </w:t>
      </w:r>
      <w:commentRangeStart w:id="1453"/>
      <w:r w:rsidRPr="00197743">
        <w:rPr>
          <w:color w:val="000000"/>
          <w:sz w:val="22"/>
          <w:szCs w:val="22"/>
        </w:rPr>
        <w:t>РВСН являются гарантом стратегической безопасности России.</w:t>
      </w:r>
      <w:commentRangeEnd w:id="1453"/>
      <w:r w:rsidR="0018299E">
        <w:rPr>
          <w:rStyle w:val="af9"/>
        </w:rPr>
        <w:commentReference w:id="1453"/>
      </w:r>
    </w:p>
    <w:p w14:paraId="1C96AE17" w14:textId="37BBBB90" w:rsidR="00870AE0" w:rsidRPr="00197743" w:rsidRDefault="00870AE0">
      <w:pPr>
        <w:ind w:firstLine="567"/>
        <w:jc w:val="both"/>
        <w:rPr>
          <w:color w:val="000000"/>
          <w:sz w:val="22"/>
          <w:szCs w:val="22"/>
        </w:rPr>
        <w:pPrChange w:id="1454" w:author="Пользователь" w:date="2021-07-15T11:58:00Z">
          <w:pPr>
            <w:shd w:val="clear" w:color="auto" w:fill="EEECE1" w:themeFill="background2"/>
            <w:ind w:firstLine="567"/>
            <w:jc w:val="both"/>
          </w:pPr>
        </w:pPrChange>
      </w:pPr>
      <w:commentRangeStart w:id="1455"/>
      <w:r w:rsidRPr="00197743">
        <w:rPr>
          <w:color w:val="000000"/>
          <w:sz w:val="22"/>
          <w:szCs w:val="22"/>
        </w:rPr>
        <w:t>Ракетные войска включа</w:t>
      </w:r>
      <w:r w:rsidR="0018299E">
        <w:rPr>
          <w:color w:val="000000"/>
          <w:sz w:val="22"/>
          <w:szCs w:val="22"/>
        </w:rPr>
        <w:t>ли</w:t>
      </w:r>
      <w:r w:rsidRPr="00197743">
        <w:rPr>
          <w:color w:val="000000"/>
          <w:sz w:val="22"/>
          <w:szCs w:val="22"/>
        </w:rPr>
        <w:t xml:space="preserve"> армии, дивизии, полки и отдельные воинские части обеспечения. На боевом дежурстве находилось несколько типов ракетных комплексов четв</w:t>
      </w:r>
      <w:r w:rsidR="0018299E">
        <w:rPr>
          <w:color w:val="000000"/>
          <w:sz w:val="22"/>
          <w:szCs w:val="22"/>
        </w:rPr>
        <w:t>ё</w:t>
      </w:r>
      <w:r w:rsidRPr="00197743">
        <w:rPr>
          <w:color w:val="000000"/>
          <w:sz w:val="22"/>
          <w:szCs w:val="22"/>
        </w:rPr>
        <w:t>ртого и пятого поколени</w:t>
      </w:r>
      <w:r w:rsidR="0018299E">
        <w:rPr>
          <w:color w:val="000000"/>
          <w:sz w:val="22"/>
          <w:szCs w:val="22"/>
        </w:rPr>
        <w:t>й</w:t>
      </w:r>
      <w:r w:rsidRPr="00197743">
        <w:rPr>
          <w:color w:val="000000"/>
          <w:sz w:val="22"/>
          <w:szCs w:val="22"/>
        </w:rPr>
        <w:t>. Из них четыре</w:t>
      </w:r>
      <w:r w:rsidR="0018299E">
        <w:rPr>
          <w:color w:val="000000"/>
          <w:sz w:val="22"/>
          <w:szCs w:val="22"/>
        </w:rPr>
        <w:t xml:space="preserve"> </w:t>
      </w:r>
      <w:r w:rsidRPr="00197743">
        <w:rPr>
          <w:color w:val="000000"/>
          <w:sz w:val="22"/>
          <w:szCs w:val="22"/>
        </w:rPr>
        <w:t>- шахтного базирования (РС -18 и РС-20Б,</w:t>
      </w:r>
      <w:r w:rsidR="0018299E">
        <w:rPr>
          <w:color w:val="000000"/>
          <w:sz w:val="22"/>
          <w:szCs w:val="22"/>
        </w:rPr>
        <w:br/>
      </w:r>
      <w:r w:rsidRPr="00197743">
        <w:rPr>
          <w:color w:val="000000"/>
          <w:sz w:val="22"/>
          <w:szCs w:val="22"/>
        </w:rPr>
        <w:t xml:space="preserve">РС-20В, РС 12М2) и два мобильного базирования (РС -12М и </w:t>
      </w:r>
      <w:r w:rsidR="0018299E">
        <w:rPr>
          <w:color w:val="000000"/>
          <w:sz w:val="22"/>
          <w:szCs w:val="22"/>
        </w:rPr>
        <w:br/>
      </w:r>
      <w:r w:rsidRPr="00197743">
        <w:rPr>
          <w:color w:val="000000"/>
          <w:sz w:val="22"/>
          <w:szCs w:val="22"/>
        </w:rPr>
        <w:t xml:space="preserve">РС-12М2). Комплексы шахтного базирования по количеству ПУ составляют около 45% от общего количества БРК, а по числу боевых блоков – почти 85% существующей ударной группировки РВСН. Динамика строительства БРК МБР в 1986-1998гг. в СССР и РФ1986г. – всего: МБР - 1398, РСД-517/ итого - 1915, 1987г.-1390/453/1843, 1988г. – 1398/ 336/1734, 1989г. - 1398/ 201/1599, 1990г.- 1398/45/1443, 1991г. – 1333/-/1339, 1992г. – 1385/-/ 1385, 1993г. – 1129/-1129, 1994г. -975/-/975, 1995г. – 870/-/870, 1996г. 832/-/832, 1997г. – 748/-/748, 1998г. – 756/-/756. К 1994г. в РВСН осталось около 500 военных городков, 2000 зданий и сооружений, 1900 коммунальных объектов и 7 тыс. км. инженерных сетей. В 2006г. нуждались в жилье -12 246 </w:t>
      </w:r>
      <w:r w:rsidR="0075088B">
        <w:rPr>
          <w:color w:val="000000"/>
          <w:sz w:val="22"/>
          <w:szCs w:val="22"/>
        </w:rPr>
        <w:t xml:space="preserve">чел., а в 2007г. – 10 484 чел. </w:t>
      </w:r>
      <w:commentRangeEnd w:id="1455"/>
      <w:r w:rsidR="00BD21C7">
        <w:rPr>
          <w:rStyle w:val="af9"/>
        </w:rPr>
        <w:commentReference w:id="1455"/>
      </w:r>
    </w:p>
    <w:p w14:paraId="5BA1778E" w14:textId="77777777" w:rsidR="00EE0683" w:rsidRPr="00197743" w:rsidRDefault="00EE0683">
      <w:pPr>
        <w:ind w:firstLine="567"/>
        <w:jc w:val="both"/>
        <w:rPr>
          <w:color w:val="000000"/>
          <w:sz w:val="22"/>
          <w:szCs w:val="22"/>
        </w:rPr>
        <w:pPrChange w:id="1456" w:author="Пользователь" w:date="2021-07-15T11:58:00Z">
          <w:pPr>
            <w:shd w:val="clear" w:color="auto" w:fill="EEECE1" w:themeFill="background2"/>
            <w:ind w:firstLine="567"/>
            <w:jc w:val="both"/>
          </w:pPr>
        </w:pPrChange>
      </w:pPr>
      <w:r w:rsidRPr="00197743">
        <w:rPr>
          <w:color w:val="000000"/>
          <w:sz w:val="22"/>
          <w:szCs w:val="22"/>
        </w:rPr>
        <w:t>Данные</w:t>
      </w:r>
      <w:r w:rsidR="00D52BBB" w:rsidRPr="00197743">
        <w:rPr>
          <w:color w:val="000000"/>
          <w:sz w:val="22"/>
          <w:szCs w:val="22"/>
        </w:rPr>
        <w:t xml:space="preserve"> </w:t>
      </w:r>
      <w:r w:rsidRPr="00197743">
        <w:rPr>
          <w:color w:val="000000"/>
          <w:sz w:val="22"/>
          <w:szCs w:val="22"/>
        </w:rPr>
        <w:t>о количестве стратегических</w:t>
      </w:r>
      <w:r w:rsidR="00D52BBB" w:rsidRPr="00197743">
        <w:rPr>
          <w:color w:val="000000"/>
          <w:sz w:val="22"/>
          <w:szCs w:val="22"/>
        </w:rPr>
        <w:t xml:space="preserve"> </w:t>
      </w:r>
      <w:r w:rsidRPr="00197743">
        <w:rPr>
          <w:color w:val="000000"/>
          <w:sz w:val="22"/>
          <w:szCs w:val="22"/>
        </w:rPr>
        <w:t>наступательных вооружений</w:t>
      </w:r>
      <w:r w:rsidR="00D52BBB" w:rsidRPr="00197743">
        <w:rPr>
          <w:color w:val="000000"/>
          <w:sz w:val="22"/>
          <w:szCs w:val="22"/>
        </w:rPr>
        <w:t xml:space="preserve"> </w:t>
      </w:r>
      <w:r w:rsidRPr="00197743">
        <w:rPr>
          <w:color w:val="000000"/>
          <w:sz w:val="22"/>
          <w:szCs w:val="22"/>
        </w:rPr>
        <w:t>СССР и США (на 11 октября 1986г.).</w:t>
      </w:r>
    </w:p>
    <w:tbl>
      <w:tblPr>
        <w:tblStyle w:val="af6"/>
        <w:tblW w:w="0" w:type="auto"/>
        <w:tblLook w:val="04A0" w:firstRow="1" w:lastRow="0" w:firstColumn="1" w:lastColumn="0" w:noHBand="0" w:noVBand="1"/>
      </w:tblPr>
      <w:tblGrid>
        <w:gridCol w:w="664"/>
        <w:gridCol w:w="3697"/>
        <w:gridCol w:w="1134"/>
        <w:gridCol w:w="1071"/>
      </w:tblGrid>
      <w:tr w:rsidR="00EE0683" w:rsidRPr="00DB0731" w14:paraId="54C6D852" w14:textId="77777777" w:rsidTr="005D24E8">
        <w:tc>
          <w:tcPr>
            <w:tcW w:w="664" w:type="dxa"/>
          </w:tcPr>
          <w:p w14:paraId="5C745C33" w14:textId="77777777" w:rsidR="00EE0683" w:rsidRPr="00DB0731" w:rsidRDefault="00EE0683">
            <w:pPr>
              <w:jc w:val="both"/>
              <w:rPr>
                <w:color w:val="000000"/>
                <w:sz w:val="18"/>
                <w:szCs w:val="18"/>
              </w:rPr>
              <w:pPrChange w:id="1457" w:author="Пользователь" w:date="2021-07-15T11:58:00Z">
                <w:pPr>
                  <w:shd w:val="clear" w:color="auto" w:fill="EEECE1" w:themeFill="background2"/>
                  <w:jc w:val="both"/>
                </w:pPr>
              </w:pPrChange>
            </w:pPr>
            <w:r w:rsidRPr="00DB0731">
              <w:rPr>
                <w:color w:val="000000"/>
                <w:sz w:val="18"/>
                <w:szCs w:val="18"/>
              </w:rPr>
              <w:t>№ п/п</w:t>
            </w:r>
          </w:p>
        </w:tc>
        <w:tc>
          <w:tcPr>
            <w:tcW w:w="3697" w:type="dxa"/>
          </w:tcPr>
          <w:p w14:paraId="7701F3A8" w14:textId="77777777" w:rsidR="00EE0683" w:rsidRPr="00DB0731" w:rsidRDefault="00EE0683">
            <w:pPr>
              <w:jc w:val="both"/>
              <w:rPr>
                <w:color w:val="000000"/>
                <w:sz w:val="18"/>
                <w:szCs w:val="18"/>
              </w:rPr>
              <w:pPrChange w:id="1458" w:author="Пользователь" w:date="2021-07-15T11:58:00Z">
                <w:pPr>
                  <w:shd w:val="clear" w:color="auto" w:fill="EEECE1" w:themeFill="background2"/>
                  <w:jc w:val="both"/>
                </w:pPr>
              </w:pPrChange>
            </w:pPr>
            <w:r w:rsidRPr="00DB0731">
              <w:rPr>
                <w:color w:val="000000"/>
                <w:sz w:val="18"/>
                <w:szCs w:val="18"/>
              </w:rPr>
              <w:t>Наименование</w:t>
            </w:r>
            <w:r w:rsidR="00D52BBB" w:rsidRPr="00DB0731">
              <w:rPr>
                <w:color w:val="000000"/>
                <w:sz w:val="18"/>
                <w:szCs w:val="18"/>
              </w:rPr>
              <w:t xml:space="preserve"> </w:t>
            </w:r>
          </w:p>
        </w:tc>
        <w:tc>
          <w:tcPr>
            <w:tcW w:w="1134" w:type="dxa"/>
          </w:tcPr>
          <w:p w14:paraId="20ED59C9" w14:textId="77777777" w:rsidR="00EE0683" w:rsidRPr="00DB0731" w:rsidRDefault="00EE0683">
            <w:pPr>
              <w:jc w:val="both"/>
              <w:rPr>
                <w:color w:val="000000"/>
                <w:sz w:val="18"/>
                <w:szCs w:val="18"/>
              </w:rPr>
              <w:pPrChange w:id="1459" w:author="Пользователь" w:date="2021-07-15T11:58:00Z">
                <w:pPr>
                  <w:shd w:val="clear" w:color="auto" w:fill="EEECE1" w:themeFill="background2"/>
                  <w:jc w:val="both"/>
                </w:pPr>
              </w:pPrChange>
            </w:pPr>
            <w:r w:rsidRPr="00DB0731">
              <w:rPr>
                <w:color w:val="000000"/>
                <w:sz w:val="18"/>
                <w:szCs w:val="18"/>
              </w:rPr>
              <w:t xml:space="preserve">СССР </w:t>
            </w:r>
          </w:p>
        </w:tc>
        <w:tc>
          <w:tcPr>
            <w:tcW w:w="1071" w:type="dxa"/>
          </w:tcPr>
          <w:p w14:paraId="4C9A4145" w14:textId="77777777" w:rsidR="00EE0683" w:rsidRPr="00DB0731" w:rsidRDefault="00EE0683">
            <w:pPr>
              <w:jc w:val="both"/>
              <w:rPr>
                <w:color w:val="000000"/>
                <w:sz w:val="18"/>
                <w:szCs w:val="18"/>
              </w:rPr>
              <w:pPrChange w:id="1460" w:author="Пользователь" w:date="2021-07-15T11:58:00Z">
                <w:pPr>
                  <w:shd w:val="clear" w:color="auto" w:fill="EEECE1" w:themeFill="background2"/>
                  <w:jc w:val="both"/>
                </w:pPr>
              </w:pPrChange>
            </w:pPr>
            <w:r w:rsidRPr="00DB0731">
              <w:rPr>
                <w:color w:val="000000"/>
                <w:sz w:val="18"/>
                <w:szCs w:val="18"/>
              </w:rPr>
              <w:t>США</w:t>
            </w:r>
          </w:p>
        </w:tc>
      </w:tr>
      <w:tr w:rsidR="00EE0683" w:rsidRPr="00DB0731" w14:paraId="04C2A50B" w14:textId="77777777" w:rsidTr="005D24E8">
        <w:tc>
          <w:tcPr>
            <w:tcW w:w="664" w:type="dxa"/>
          </w:tcPr>
          <w:p w14:paraId="6B659CF9" w14:textId="77777777" w:rsidR="00EE0683" w:rsidRPr="00DB0731" w:rsidRDefault="00EE0683">
            <w:pPr>
              <w:jc w:val="both"/>
              <w:rPr>
                <w:color w:val="000000"/>
                <w:sz w:val="18"/>
                <w:szCs w:val="18"/>
              </w:rPr>
              <w:pPrChange w:id="1461" w:author="Пользователь" w:date="2021-07-15T11:58:00Z">
                <w:pPr>
                  <w:shd w:val="clear" w:color="auto" w:fill="EEECE1" w:themeFill="background2"/>
                  <w:jc w:val="both"/>
                </w:pPr>
              </w:pPrChange>
            </w:pPr>
            <w:r w:rsidRPr="00DB0731">
              <w:rPr>
                <w:color w:val="000000"/>
                <w:sz w:val="18"/>
                <w:szCs w:val="18"/>
              </w:rPr>
              <w:t>1</w:t>
            </w:r>
          </w:p>
        </w:tc>
        <w:tc>
          <w:tcPr>
            <w:tcW w:w="3697" w:type="dxa"/>
          </w:tcPr>
          <w:p w14:paraId="3443FED5" w14:textId="77777777" w:rsidR="00EE0683" w:rsidRPr="00DB0731" w:rsidRDefault="00EE0683">
            <w:pPr>
              <w:jc w:val="both"/>
              <w:rPr>
                <w:color w:val="000000"/>
                <w:sz w:val="18"/>
                <w:szCs w:val="18"/>
              </w:rPr>
              <w:pPrChange w:id="1462" w:author="Пользователь" w:date="2021-07-15T11:58:00Z">
                <w:pPr>
                  <w:shd w:val="clear" w:color="auto" w:fill="EEECE1" w:themeFill="background2"/>
                  <w:jc w:val="both"/>
                </w:pPr>
              </w:pPrChange>
            </w:pPr>
            <w:r w:rsidRPr="00DB0731">
              <w:rPr>
                <w:color w:val="000000"/>
                <w:sz w:val="18"/>
                <w:szCs w:val="18"/>
              </w:rPr>
              <w:t>Пусковые установки МБР</w:t>
            </w:r>
            <w:r w:rsidR="00D52BBB" w:rsidRPr="00DB0731">
              <w:rPr>
                <w:color w:val="000000"/>
                <w:sz w:val="18"/>
                <w:szCs w:val="18"/>
              </w:rPr>
              <w:t xml:space="preserve"> </w:t>
            </w:r>
            <w:r w:rsidRPr="00DB0731">
              <w:rPr>
                <w:color w:val="000000"/>
                <w:sz w:val="18"/>
                <w:szCs w:val="18"/>
              </w:rPr>
              <w:t>в том числе: Пусковые установки МРБ, оснащенные РГЧ индивидуального наведения</w:t>
            </w:r>
          </w:p>
        </w:tc>
        <w:tc>
          <w:tcPr>
            <w:tcW w:w="1134" w:type="dxa"/>
          </w:tcPr>
          <w:p w14:paraId="2F940D51" w14:textId="77777777" w:rsidR="00EE0683" w:rsidRPr="00DB0731" w:rsidRDefault="00EE0683">
            <w:pPr>
              <w:jc w:val="both"/>
              <w:rPr>
                <w:color w:val="000000"/>
                <w:sz w:val="18"/>
                <w:szCs w:val="18"/>
              </w:rPr>
              <w:pPrChange w:id="1463" w:author="Пользователь" w:date="2021-07-15T11:58:00Z">
                <w:pPr>
                  <w:shd w:val="clear" w:color="auto" w:fill="EEECE1" w:themeFill="background2"/>
                  <w:jc w:val="both"/>
                </w:pPr>
              </w:pPrChange>
            </w:pPr>
            <w:r w:rsidRPr="00DB0731">
              <w:rPr>
                <w:color w:val="000000"/>
                <w:sz w:val="18"/>
                <w:szCs w:val="18"/>
              </w:rPr>
              <w:t>1398</w:t>
            </w:r>
          </w:p>
          <w:p w14:paraId="5DCFB165" w14:textId="77777777" w:rsidR="00EE0683" w:rsidRPr="00DB0731" w:rsidRDefault="00EE0683">
            <w:pPr>
              <w:jc w:val="both"/>
              <w:rPr>
                <w:color w:val="000000"/>
                <w:sz w:val="18"/>
                <w:szCs w:val="18"/>
              </w:rPr>
              <w:pPrChange w:id="1464" w:author="Пользователь" w:date="2021-07-15T11:58:00Z">
                <w:pPr>
                  <w:shd w:val="clear" w:color="auto" w:fill="EEECE1" w:themeFill="background2"/>
                  <w:jc w:val="both"/>
                </w:pPr>
              </w:pPrChange>
            </w:pPr>
          </w:p>
          <w:p w14:paraId="03D548C9" w14:textId="77777777" w:rsidR="00EE0683" w:rsidRPr="00DB0731" w:rsidRDefault="00EE0683">
            <w:pPr>
              <w:jc w:val="both"/>
              <w:rPr>
                <w:color w:val="000000"/>
                <w:sz w:val="18"/>
                <w:szCs w:val="18"/>
              </w:rPr>
              <w:pPrChange w:id="1465" w:author="Пользователь" w:date="2021-07-15T11:58:00Z">
                <w:pPr>
                  <w:shd w:val="clear" w:color="auto" w:fill="EEECE1" w:themeFill="background2"/>
                  <w:jc w:val="both"/>
                </w:pPr>
              </w:pPrChange>
            </w:pPr>
            <w:r w:rsidRPr="00DB0731">
              <w:rPr>
                <w:color w:val="000000"/>
                <w:sz w:val="18"/>
                <w:szCs w:val="18"/>
              </w:rPr>
              <w:t>820</w:t>
            </w:r>
          </w:p>
        </w:tc>
        <w:tc>
          <w:tcPr>
            <w:tcW w:w="1071" w:type="dxa"/>
          </w:tcPr>
          <w:p w14:paraId="2855F960" w14:textId="77777777" w:rsidR="00EE0683" w:rsidRPr="00DB0731" w:rsidRDefault="00EE0683">
            <w:pPr>
              <w:jc w:val="both"/>
              <w:rPr>
                <w:color w:val="000000"/>
                <w:sz w:val="18"/>
                <w:szCs w:val="18"/>
              </w:rPr>
              <w:pPrChange w:id="1466" w:author="Пользователь" w:date="2021-07-15T11:58:00Z">
                <w:pPr>
                  <w:shd w:val="clear" w:color="auto" w:fill="EEECE1" w:themeFill="background2"/>
                  <w:jc w:val="both"/>
                </w:pPr>
              </w:pPrChange>
            </w:pPr>
            <w:r w:rsidRPr="00DB0731">
              <w:rPr>
                <w:color w:val="000000"/>
                <w:sz w:val="18"/>
                <w:szCs w:val="18"/>
              </w:rPr>
              <w:t>1018</w:t>
            </w:r>
          </w:p>
          <w:p w14:paraId="054C8DC1" w14:textId="77777777" w:rsidR="00EE0683" w:rsidRPr="00DB0731" w:rsidRDefault="00EE0683">
            <w:pPr>
              <w:jc w:val="both"/>
              <w:rPr>
                <w:color w:val="000000"/>
                <w:sz w:val="18"/>
                <w:szCs w:val="18"/>
              </w:rPr>
              <w:pPrChange w:id="1467" w:author="Пользователь" w:date="2021-07-15T11:58:00Z">
                <w:pPr>
                  <w:shd w:val="clear" w:color="auto" w:fill="EEECE1" w:themeFill="background2"/>
                  <w:jc w:val="both"/>
                </w:pPr>
              </w:pPrChange>
            </w:pPr>
          </w:p>
          <w:p w14:paraId="64E6C93A" w14:textId="77777777" w:rsidR="00EE0683" w:rsidRPr="00DB0731" w:rsidRDefault="00EE0683">
            <w:pPr>
              <w:jc w:val="both"/>
              <w:rPr>
                <w:color w:val="000000"/>
                <w:sz w:val="18"/>
                <w:szCs w:val="18"/>
              </w:rPr>
              <w:pPrChange w:id="1468" w:author="Пользователь" w:date="2021-07-15T11:58:00Z">
                <w:pPr>
                  <w:shd w:val="clear" w:color="auto" w:fill="EEECE1" w:themeFill="background2"/>
                  <w:jc w:val="both"/>
                </w:pPr>
              </w:pPrChange>
            </w:pPr>
            <w:r w:rsidRPr="00DB0731">
              <w:rPr>
                <w:color w:val="000000"/>
                <w:sz w:val="18"/>
                <w:szCs w:val="18"/>
              </w:rPr>
              <w:t>550</w:t>
            </w:r>
          </w:p>
        </w:tc>
      </w:tr>
      <w:tr w:rsidR="00EE0683" w:rsidRPr="00DB0731" w14:paraId="2EF28823" w14:textId="77777777" w:rsidTr="005D24E8">
        <w:tc>
          <w:tcPr>
            <w:tcW w:w="664" w:type="dxa"/>
          </w:tcPr>
          <w:p w14:paraId="3A424AD9" w14:textId="77777777" w:rsidR="00EE0683" w:rsidRPr="00DB0731" w:rsidRDefault="00EE0683">
            <w:pPr>
              <w:jc w:val="both"/>
              <w:rPr>
                <w:color w:val="000000"/>
                <w:sz w:val="18"/>
                <w:szCs w:val="18"/>
              </w:rPr>
              <w:pPrChange w:id="1469" w:author="Пользователь" w:date="2021-07-15T11:58:00Z">
                <w:pPr>
                  <w:shd w:val="clear" w:color="auto" w:fill="EEECE1" w:themeFill="background2"/>
                  <w:jc w:val="both"/>
                </w:pPr>
              </w:pPrChange>
            </w:pPr>
            <w:r w:rsidRPr="00DB0731">
              <w:rPr>
                <w:color w:val="000000"/>
                <w:sz w:val="18"/>
                <w:szCs w:val="18"/>
              </w:rPr>
              <w:lastRenderedPageBreak/>
              <w:t>2</w:t>
            </w:r>
          </w:p>
        </w:tc>
        <w:tc>
          <w:tcPr>
            <w:tcW w:w="3697" w:type="dxa"/>
          </w:tcPr>
          <w:p w14:paraId="1C3E34FC" w14:textId="77777777" w:rsidR="00EE0683" w:rsidRPr="00DB0731" w:rsidRDefault="00EE0683">
            <w:pPr>
              <w:jc w:val="both"/>
              <w:rPr>
                <w:color w:val="000000"/>
                <w:sz w:val="18"/>
                <w:szCs w:val="18"/>
              </w:rPr>
              <w:pPrChange w:id="1470" w:author="Пользователь" w:date="2021-07-15T11:58:00Z">
                <w:pPr>
                  <w:shd w:val="clear" w:color="auto" w:fill="EEECE1" w:themeFill="background2"/>
                  <w:jc w:val="both"/>
                </w:pPr>
              </w:pPrChange>
            </w:pPr>
            <w:r w:rsidRPr="00DB0731">
              <w:rPr>
                <w:color w:val="000000"/>
                <w:sz w:val="18"/>
                <w:szCs w:val="18"/>
              </w:rPr>
              <w:t>Пусковые установки БР ПЛ в том числе:</w:t>
            </w:r>
          </w:p>
          <w:p w14:paraId="19836C55" w14:textId="77777777" w:rsidR="00EE0683" w:rsidRPr="00DB0731" w:rsidRDefault="00EE0683">
            <w:pPr>
              <w:jc w:val="both"/>
              <w:rPr>
                <w:color w:val="000000"/>
                <w:sz w:val="18"/>
                <w:szCs w:val="18"/>
              </w:rPr>
              <w:pPrChange w:id="1471" w:author="Пользователь" w:date="2021-07-15T11:58:00Z">
                <w:pPr>
                  <w:shd w:val="clear" w:color="auto" w:fill="EEECE1" w:themeFill="background2"/>
                  <w:jc w:val="both"/>
                </w:pPr>
              </w:pPrChange>
            </w:pPr>
            <w:r w:rsidRPr="00DB0731">
              <w:rPr>
                <w:color w:val="000000"/>
                <w:sz w:val="18"/>
                <w:szCs w:val="18"/>
              </w:rPr>
              <w:t>Пусковые установки БРПЛ, оснащенные РГЧ</w:t>
            </w:r>
            <w:r w:rsidR="00D52BBB" w:rsidRPr="00DB0731">
              <w:rPr>
                <w:color w:val="000000"/>
                <w:sz w:val="18"/>
                <w:szCs w:val="18"/>
              </w:rPr>
              <w:t xml:space="preserve"> </w:t>
            </w:r>
            <w:r w:rsidRPr="00DB0731">
              <w:rPr>
                <w:color w:val="000000"/>
                <w:sz w:val="18"/>
                <w:szCs w:val="18"/>
              </w:rPr>
              <w:t>индивидуального наведения</w:t>
            </w:r>
          </w:p>
        </w:tc>
        <w:tc>
          <w:tcPr>
            <w:tcW w:w="1134" w:type="dxa"/>
          </w:tcPr>
          <w:p w14:paraId="61DFC8FA" w14:textId="77777777" w:rsidR="00EE0683" w:rsidRPr="00DB0731" w:rsidRDefault="00EE0683">
            <w:pPr>
              <w:jc w:val="both"/>
              <w:rPr>
                <w:color w:val="000000"/>
                <w:sz w:val="18"/>
                <w:szCs w:val="18"/>
              </w:rPr>
              <w:pPrChange w:id="1472" w:author="Пользователь" w:date="2021-07-15T11:58:00Z">
                <w:pPr>
                  <w:shd w:val="clear" w:color="auto" w:fill="EEECE1" w:themeFill="background2"/>
                  <w:jc w:val="both"/>
                </w:pPr>
              </w:pPrChange>
            </w:pPr>
            <w:r w:rsidRPr="00DB0731">
              <w:rPr>
                <w:color w:val="000000"/>
                <w:sz w:val="18"/>
                <w:szCs w:val="18"/>
              </w:rPr>
              <w:t>922</w:t>
            </w:r>
          </w:p>
          <w:p w14:paraId="612DFF54" w14:textId="77777777" w:rsidR="00EE0683" w:rsidRPr="00DB0731" w:rsidRDefault="00EE0683">
            <w:pPr>
              <w:jc w:val="both"/>
              <w:rPr>
                <w:color w:val="000000"/>
                <w:sz w:val="18"/>
                <w:szCs w:val="18"/>
              </w:rPr>
              <w:pPrChange w:id="1473" w:author="Пользователь" w:date="2021-07-15T11:58:00Z">
                <w:pPr>
                  <w:shd w:val="clear" w:color="auto" w:fill="EEECE1" w:themeFill="background2"/>
                  <w:jc w:val="both"/>
                </w:pPr>
              </w:pPrChange>
            </w:pPr>
          </w:p>
          <w:p w14:paraId="3CA9118F" w14:textId="77777777" w:rsidR="00EE0683" w:rsidRPr="00DB0731" w:rsidRDefault="00EE0683">
            <w:pPr>
              <w:jc w:val="both"/>
              <w:rPr>
                <w:color w:val="000000"/>
                <w:sz w:val="18"/>
                <w:szCs w:val="18"/>
              </w:rPr>
              <w:pPrChange w:id="1474" w:author="Пользователь" w:date="2021-07-15T11:58:00Z">
                <w:pPr>
                  <w:shd w:val="clear" w:color="auto" w:fill="EEECE1" w:themeFill="background2"/>
                  <w:jc w:val="both"/>
                </w:pPr>
              </w:pPrChange>
            </w:pPr>
            <w:r w:rsidRPr="00DB0731">
              <w:rPr>
                <w:color w:val="000000"/>
                <w:sz w:val="18"/>
                <w:szCs w:val="18"/>
              </w:rPr>
              <w:t>352</w:t>
            </w:r>
          </w:p>
        </w:tc>
        <w:tc>
          <w:tcPr>
            <w:tcW w:w="1071" w:type="dxa"/>
          </w:tcPr>
          <w:p w14:paraId="3D135ED6" w14:textId="77777777" w:rsidR="00EE0683" w:rsidRPr="00DB0731" w:rsidRDefault="00EE0683">
            <w:pPr>
              <w:jc w:val="both"/>
              <w:rPr>
                <w:color w:val="000000"/>
                <w:sz w:val="18"/>
                <w:szCs w:val="18"/>
              </w:rPr>
              <w:pPrChange w:id="1475" w:author="Пользователь" w:date="2021-07-15T11:58:00Z">
                <w:pPr>
                  <w:shd w:val="clear" w:color="auto" w:fill="EEECE1" w:themeFill="background2"/>
                  <w:jc w:val="both"/>
                </w:pPr>
              </w:pPrChange>
            </w:pPr>
            <w:r w:rsidRPr="00DB0731">
              <w:rPr>
                <w:color w:val="000000"/>
                <w:sz w:val="18"/>
                <w:szCs w:val="18"/>
              </w:rPr>
              <w:t>672</w:t>
            </w:r>
          </w:p>
          <w:p w14:paraId="2B2A00F3" w14:textId="77777777" w:rsidR="00EE0683" w:rsidRPr="00DB0731" w:rsidRDefault="00EE0683">
            <w:pPr>
              <w:jc w:val="both"/>
              <w:rPr>
                <w:color w:val="000000"/>
                <w:sz w:val="18"/>
                <w:szCs w:val="18"/>
              </w:rPr>
              <w:pPrChange w:id="1476" w:author="Пользователь" w:date="2021-07-15T11:58:00Z">
                <w:pPr>
                  <w:shd w:val="clear" w:color="auto" w:fill="EEECE1" w:themeFill="background2"/>
                  <w:jc w:val="both"/>
                </w:pPr>
              </w:pPrChange>
            </w:pPr>
          </w:p>
          <w:p w14:paraId="05732F84" w14:textId="77777777" w:rsidR="00EE0683" w:rsidRPr="00DB0731" w:rsidRDefault="00EE0683">
            <w:pPr>
              <w:jc w:val="both"/>
              <w:rPr>
                <w:color w:val="000000"/>
                <w:sz w:val="18"/>
                <w:szCs w:val="18"/>
              </w:rPr>
              <w:pPrChange w:id="1477" w:author="Пользователь" w:date="2021-07-15T11:58:00Z">
                <w:pPr>
                  <w:shd w:val="clear" w:color="auto" w:fill="EEECE1" w:themeFill="background2"/>
                  <w:jc w:val="both"/>
                </w:pPr>
              </w:pPrChange>
            </w:pPr>
            <w:r w:rsidRPr="00DB0731">
              <w:rPr>
                <w:color w:val="000000"/>
                <w:sz w:val="18"/>
                <w:szCs w:val="18"/>
              </w:rPr>
              <w:t>640</w:t>
            </w:r>
          </w:p>
        </w:tc>
      </w:tr>
      <w:tr w:rsidR="00EE0683" w:rsidRPr="00DB0731" w14:paraId="1F14A273" w14:textId="77777777" w:rsidTr="005D24E8">
        <w:tc>
          <w:tcPr>
            <w:tcW w:w="664" w:type="dxa"/>
          </w:tcPr>
          <w:p w14:paraId="295D6E7F" w14:textId="77777777" w:rsidR="00EE0683" w:rsidRPr="00DB0731" w:rsidRDefault="00EE0683">
            <w:pPr>
              <w:jc w:val="both"/>
              <w:rPr>
                <w:color w:val="000000"/>
                <w:sz w:val="18"/>
                <w:szCs w:val="18"/>
              </w:rPr>
              <w:pPrChange w:id="1478" w:author="Пользователь" w:date="2021-07-15T11:58:00Z">
                <w:pPr>
                  <w:shd w:val="clear" w:color="auto" w:fill="EEECE1" w:themeFill="background2"/>
                  <w:jc w:val="both"/>
                </w:pPr>
              </w:pPrChange>
            </w:pPr>
            <w:r w:rsidRPr="00DB0731">
              <w:rPr>
                <w:color w:val="000000"/>
                <w:sz w:val="18"/>
                <w:szCs w:val="18"/>
              </w:rPr>
              <w:t>3</w:t>
            </w:r>
          </w:p>
        </w:tc>
        <w:tc>
          <w:tcPr>
            <w:tcW w:w="3697" w:type="dxa"/>
          </w:tcPr>
          <w:p w14:paraId="0064D86E" w14:textId="77777777" w:rsidR="00EE0683" w:rsidRPr="00DB0731" w:rsidRDefault="00EE0683">
            <w:pPr>
              <w:jc w:val="both"/>
              <w:rPr>
                <w:color w:val="000000"/>
                <w:sz w:val="18"/>
                <w:szCs w:val="18"/>
              </w:rPr>
              <w:pPrChange w:id="1479" w:author="Пользователь" w:date="2021-07-15T11:58:00Z">
                <w:pPr>
                  <w:shd w:val="clear" w:color="auto" w:fill="EEECE1" w:themeFill="background2"/>
                  <w:jc w:val="both"/>
                </w:pPr>
              </w:pPrChange>
            </w:pPr>
            <w:r w:rsidRPr="00DB0731">
              <w:rPr>
                <w:color w:val="000000"/>
                <w:sz w:val="18"/>
                <w:szCs w:val="18"/>
              </w:rPr>
              <w:t>Всего пусковых установок МБР</w:t>
            </w:r>
            <w:r w:rsidR="00D52BBB" w:rsidRPr="00DB0731">
              <w:rPr>
                <w:color w:val="000000"/>
                <w:sz w:val="18"/>
                <w:szCs w:val="18"/>
              </w:rPr>
              <w:t xml:space="preserve"> </w:t>
            </w:r>
            <w:r w:rsidRPr="00DB0731">
              <w:rPr>
                <w:color w:val="000000"/>
                <w:sz w:val="18"/>
                <w:szCs w:val="18"/>
              </w:rPr>
              <w:t>и БРПЛ в том числе:</w:t>
            </w:r>
          </w:p>
          <w:p w14:paraId="37CFA2B8" w14:textId="77777777" w:rsidR="00EE0683" w:rsidRPr="00DB0731" w:rsidRDefault="00EE0683">
            <w:pPr>
              <w:jc w:val="both"/>
              <w:rPr>
                <w:color w:val="000000"/>
                <w:sz w:val="18"/>
                <w:szCs w:val="18"/>
              </w:rPr>
              <w:pPrChange w:id="1480" w:author="Пользователь" w:date="2021-07-15T11:58:00Z">
                <w:pPr>
                  <w:shd w:val="clear" w:color="auto" w:fill="EEECE1" w:themeFill="background2"/>
                  <w:jc w:val="both"/>
                </w:pPr>
              </w:pPrChange>
            </w:pPr>
            <w:r w:rsidRPr="00DB0731">
              <w:rPr>
                <w:color w:val="000000"/>
                <w:sz w:val="18"/>
                <w:szCs w:val="18"/>
              </w:rPr>
              <w:t>Пусковые установки МБР и БРПЛ, оснащенные</w:t>
            </w:r>
            <w:r w:rsidR="00D52BBB" w:rsidRPr="00DB0731">
              <w:rPr>
                <w:color w:val="000000"/>
                <w:sz w:val="18"/>
                <w:szCs w:val="18"/>
              </w:rPr>
              <w:t xml:space="preserve"> </w:t>
            </w:r>
            <w:r w:rsidRPr="00DB0731">
              <w:rPr>
                <w:color w:val="000000"/>
                <w:sz w:val="18"/>
                <w:szCs w:val="18"/>
              </w:rPr>
              <w:t>РГЧ</w:t>
            </w:r>
            <w:r w:rsidR="00D52BBB" w:rsidRPr="00DB0731">
              <w:rPr>
                <w:color w:val="000000"/>
                <w:sz w:val="18"/>
                <w:szCs w:val="18"/>
              </w:rPr>
              <w:t xml:space="preserve"> </w:t>
            </w:r>
            <w:r w:rsidRPr="00DB0731">
              <w:rPr>
                <w:color w:val="000000"/>
                <w:sz w:val="18"/>
                <w:szCs w:val="18"/>
              </w:rPr>
              <w:t>индивидуального наведения</w:t>
            </w:r>
          </w:p>
        </w:tc>
        <w:tc>
          <w:tcPr>
            <w:tcW w:w="1134" w:type="dxa"/>
          </w:tcPr>
          <w:p w14:paraId="33A22D82" w14:textId="77777777" w:rsidR="00EE0683" w:rsidRPr="00DB0731" w:rsidRDefault="00EE0683">
            <w:pPr>
              <w:jc w:val="both"/>
              <w:rPr>
                <w:color w:val="000000"/>
                <w:sz w:val="18"/>
                <w:szCs w:val="18"/>
              </w:rPr>
              <w:pPrChange w:id="1481" w:author="Пользователь" w:date="2021-07-15T11:58:00Z">
                <w:pPr>
                  <w:shd w:val="clear" w:color="auto" w:fill="EEECE1" w:themeFill="background2"/>
                  <w:jc w:val="both"/>
                </w:pPr>
              </w:pPrChange>
            </w:pPr>
            <w:r w:rsidRPr="00DB0731">
              <w:rPr>
                <w:color w:val="000000"/>
                <w:sz w:val="18"/>
                <w:szCs w:val="18"/>
              </w:rPr>
              <w:t>2320</w:t>
            </w:r>
          </w:p>
          <w:p w14:paraId="6FB8B315" w14:textId="77777777" w:rsidR="00EE0683" w:rsidRPr="00DB0731" w:rsidRDefault="00EE0683">
            <w:pPr>
              <w:jc w:val="both"/>
              <w:rPr>
                <w:color w:val="000000"/>
                <w:sz w:val="18"/>
                <w:szCs w:val="18"/>
              </w:rPr>
              <w:pPrChange w:id="1482" w:author="Пользователь" w:date="2021-07-15T11:58:00Z">
                <w:pPr>
                  <w:shd w:val="clear" w:color="auto" w:fill="EEECE1" w:themeFill="background2"/>
                  <w:jc w:val="both"/>
                </w:pPr>
              </w:pPrChange>
            </w:pPr>
          </w:p>
          <w:p w14:paraId="1BBB2B2F" w14:textId="77777777" w:rsidR="00EE0683" w:rsidRPr="00DB0731" w:rsidRDefault="00EE0683">
            <w:pPr>
              <w:jc w:val="both"/>
              <w:rPr>
                <w:color w:val="000000"/>
                <w:sz w:val="18"/>
                <w:szCs w:val="18"/>
              </w:rPr>
              <w:pPrChange w:id="1483" w:author="Пользователь" w:date="2021-07-15T11:58:00Z">
                <w:pPr>
                  <w:shd w:val="clear" w:color="auto" w:fill="EEECE1" w:themeFill="background2"/>
                  <w:jc w:val="both"/>
                </w:pPr>
              </w:pPrChange>
            </w:pPr>
          </w:p>
          <w:p w14:paraId="76747BF8" w14:textId="77777777" w:rsidR="00EE0683" w:rsidRPr="00DB0731" w:rsidRDefault="00EE0683">
            <w:pPr>
              <w:jc w:val="both"/>
              <w:rPr>
                <w:color w:val="000000"/>
                <w:sz w:val="18"/>
                <w:szCs w:val="18"/>
              </w:rPr>
              <w:pPrChange w:id="1484" w:author="Пользователь" w:date="2021-07-15T11:58:00Z">
                <w:pPr>
                  <w:shd w:val="clear" w:color="auto" w:fill="EEECE1" w:themeFill="background2"/>
                  <w:jc w:val="both"/>
                </w:pPr>
              </w:pPrChange>
            </w:pPr>
            <w:r w:rsidRPr="00DB0731">
              <w:rPr>
                <w:color w:val="000000"/>
                <w:sz w:val="18"/>
                <w:szCs w:val="18"/>
              </w:rPr>
              <w:t>1172</w:t>
            </w:r>
          </w:p>
        </w:tc>
        <w:tc>
          <w:tcPr>
            <w:tcW w:w="1071" w:type="dxa"/>
          </w:tcPr>
          <w:p w14:paraId="6DC4C763" w14:textId="77777777" w:rsidR="00EE0683" w:rsidRPr="00DB0731" w:rsidRDefault="00EE0683">
            <w:pPr>
              <w:jc w:val="both"/>
              <w:rPr>
                <w:color w:val="000000"/>
                <w:sz w:val="18"/>
                <w:szCs w:val="18"/>
              </w:rPr>
              <w:pPrChange w:id="1485" w:author="Пользователь" w:date="2021-07-15T11:58:00Z">
                <w:pPr>
                  <w:shd w:val="clear" w:color="auto" w:fill="EEECE1" w:themeFill="background2"/>
                  <w:jc w:val="both"/>
                </w:pPr>
              </w:pPrChange>
            </w:pPr>
            <w:r w:rsidRPr="00DB0731">
              <w:rPr>
                <w:color w:val="000000"/>
                <w:sz w:val="18"/>
                <w:szCs w:val="18"/>
              </w:rPr>
              <w:t>1690</w:t>
            </w:r>
          </w:p>
          <w:p w14:paraId="31220931" w14:textId="77777777" w:rsidR="00EE0683" w:rsidRPr="00DB0731" w:rsidRDefault="00EE0683">
            <w:pPr>
              <w:jc w:val="both"/>
              <w:rPr>
                <w:color w:val="000000"/>
                <w:sz w:val="18"/>
                <w:szCs w:val="18"/>
              </w:rPr>
              <w:pPrChange w:id="1486" w:author="Пользователь" w:date="2021-07-15T11:58:00Z">
                <w:pPr>
                  <w:shd w:val="clear" w:color="auto" w:fill="EEECE1" w:themeFill="background2"/>
                  <w:jc w:val="both"/>
                </w:pPr>
              </w:pPrChange>
            </w:pPr>
          </w:p>
          <w:p w14:paraId="01C769C2" w14:textId="77777777" w:rsidR="00EE0683" w:rsidRPr="00DB0731" w:rsidRDefault="00EE0683">
            <w:pPr>
              <w:jc w:val="both"/>
              <w:rPr>
                <w:color w:val="000000"/>
                <w:sz w:val="18"/>
                <w:szCs w:val="18"/>
              </w:rPr>
              <w:pPrChange w:id="1487" w:author="Пользователь" w:date="2021-07-15T11:58:00Z">
                <w:pPr>
                  <w:shd w:val="clear" w:color="auto" w:fill="EEECE1" w:themeFill="background2"/>
                  <w:jc w:val="both"/>
                </w:pPr>
              </w:pPrChange>
            </w:pPr>
          </w:p>
          <w:p w14:paraId="5A30D97E" w14:textId="77777777" w:rsidR="00EE0683" w:rsidRPr="00DB0731" w:rsidRDefault="00EE0683">
            <w:pPr>
              <w:jc w:val="both"/>
              <w:rPr>
                <w:color w:val="000000"/>
                <w:sz w:val="18"/>
                <w:szCs w:val="18"/>
              </w:rPr>
              <w:pPrChange w:id="1488" w:author="Пользователь" w:date="2021-07-15T11:58:00Z">
                <w:pPr>
                  <w:shd w:val="clear" w:color="auto" w:fill="EEECE1" w:themeFill="background2"/>
                  <w:jc w:val="both"/>
                </w:pPr>
              </w:pPrChange>
            </w:pPr>
            <w:r w:rsidRPr="00DB0731">
              <w:rPr>
                <w:color w:val="000000"/>
                <w:sz w:val="18"/>
                <w:szCs w:val="18"/>
              </w:rPr>
              <w:t>1190</w:t>
            </w:r>
          </w:p>
        </w:tc>
      </w:tr>
      <w:tr w:rsidR="00EE0683" w:rsidRPr="00DB0731" w14:paraId="056D3A0B" w14:textId="77777777" w:rsidTr="005D24E8">
        <w:tc>
          <w:tcPr>
            <w:tcW w:w="664" w:type="dxa"/>
          </w:tcPr>
          <w:p w14:paraId="75A8E0ED" w14:textId="77777777" w:rsidR="00EE0683" w:rsidRPr="00DB0731" w:rsidRDefault="00EE0683">
            <w:pPr>
              <w:jc w:val="both"/>
              <w:rPr>
                <w:color w:val="000000"/>
                <w:sz w:val="18"/>
                <w:szCs w:val="18"/>
              </w:rPr>
              <w:pPrChange w:id="1489" w:author="Пользователь" w:date="2021-07-15T11:58:00Z">
                <w:pPr>
                  <w:shd w:val="clear" w:color="auto" w:fill="EEECE1" w:themeFill="background2"/>
                  <w:jc w:val="both"/>
                </w:pPr>
              </w:pPrChange>
            </w:pPr>
            <w:r w:rsidRPr="00DB0731">
              <w:rPr>
                <w:color w:val="000000"/>
                <w:sz w:val="18"/>
                <w:szCs w:val="18"/>
              </w:rPr>
              <w:t>4</w:t>
            </w:r>
          </w:p>
        </w:tc>
        <w:tc>
          <w:tcPr>
            <w:tcW w:w="3697" w:type="dxa"/>
          </w:tcPr>
          <w:p w14:paraId="6AC9EB6A" w14:textId="77777777" w:rsidR="00EE0683" w:rsidRPr="00DB0731" w:rsidRDefault="00EE0683">
            <w:pPr>
              <w:jc w:val="both"/>
              <w:rPr>
                <w:color w:val="000000"/>
                <w:sz w:val="18"/>
                <w:szCs w:val="18"/>
              </w:rPr>
              <w:pPrChange w:id="1490" w:author="Пользователь" w:date="2021-07-15T11:58:00Z">
                <w:pPr>
                  <w:shd w:val="clear" w:color="auto" w:fill="EEECE1" w:themeFill="background2"/>
                  <w:jc w:val="both"/>
                </w:pPr>
              </w:pPrChange>
            </w:pPr>
            <w:r w:rsidRPr="00DB0731">
              <w:rPr>
                <w:color w:val="000000"/>
                <w:sz w:val="18"/>
                <w:szCs w:val="18"/>
              </w:rPr>
              <w:t>Тяжелые бомбардировщики</w:t>
            </w:r>
            <w:r w:rsidR="00D52BBB" w:rsidRPr="00DB0731">
              <w:rPr>
                <w:color w:val="000000"/>
                <w:sz w:val="18"/>
                <w:szCs w:val="18"/>
              </w:rPr>
              <w:t xml:space="preserve"> </w:t>
            </w:r>
            <w:r w:rsidRPr="00DB0731">
              <w:rPr>
                <w:color w:val="000000"/>
                <w:sz w:val="18"/>
                <w:szCs w:val="18"/>
              </w:rPr>
              <w:t xml:space="preserve">в том </w:t>
            </w:r>
            <w:r w:rsidR="0038666E" w:rsidRPr="00DB0731">
              <w:rPr>
                <w:color w:val="000000"/>
                <w:sz w:val="18"/>
                <w:szCs w:val="18"/>
              </w:rPr>
              <w:t>числе: Тяжёлые</w:t>
            </w:r>
            <w:r w:rsidRPr="00DB0731">
              <w:rPr>
                <w:color w:val="000000"/>
                <w:sz w:val="18"/>
                <w:szCs w:val="18"/>
              </w:rPr>
              <w:t xml:space="preserve"> бомбардировщики оснащенные для КР</w:t>
            </w:r>
          </w:p>
        </w:tc>
        <w:tc>
          <w:tcPr>
            <w:tcW w:w="1134" w:type="dxa"/>
          </w:tcPr>
          <w:p w14:paraId="5F594382" w14:textId="77777777" w:rsidR="00EE0683" w:rsidRPr="00DB0731" w:rsidRDefault="00EE0683">
            <w:pPr>
              <w:jc w:val="both"/>
              <w:rPr>
                <w:color w:val="000000"/>
                <w:sz w:val="18"/>
                <w:szCs w:val="18"/>
              </w:rPr>
              <w:pPrChange w:id="1491" w:author="Пользователь" w:date="2021-07-15T11:58:00Z">
                <w:pPr>
                  <w:shd w:val="clear" w:color="auto" w:fill="EEECE1" w:themeFill="background2"/>
                  <w:jc w:val="both"/>
                </w:pPr>
              </w:pPrChange>
            </w:pPr>
            <w:r w:rsidRPr="00DB0731">
              <w:rPr>
                <w:color w:val="000000"/>
                <w:sz w:val="18"/>
                <w:szCs w:val="18"/>
              </w:rPr>
              <w:t>160</w:t>
            </w:r>
          </w:p>
          <w:p w14:paraId="7E7FB1C2" w14:textId="77777777" w:rsidR="00EE0683" w:rsidRPr="00DB0731" w:rsidRDefault="00EE0683">
            <w:pPr>
              <w:jc w:val="both"/>
              <w:rPr>
                <w:color w:val="000000"/>
                <w:sz w:val="18"/>
                <w:szCs w:val="18"/>
              </w:rPr>
              <w:pPrChange w:id="1492" w:author="Пользователь" w:date="2021-07-15T11:58:00Z">
                <w:pPr>
                  <w:shd w:val="clear" w:color="auto" w:fill="EEECE1" w:themeFill="background2"/>
                  <w:jc w:val="both"/>
                </w:pPr>
              </w:pPrChange>
            </w:pPr>
          </w:p>
          <w:p w14:paraId="03D35006" w14:textId="77777777" w:rsidR="00EE0683" w:rsidRPr="00DB0731" w:rsidRDefault="00EE0683">
            <w:pPr>
              <w:jc w:val="both"/>
              <w:rPr>
                <w:color w:val="000000"/>
                <w:sz w:val="18"/>
                <w:szCs w:val="18"/>
              </w:rPr>
              <w:pPrChange w:id="1493" w:author="Пользователь" w:date="2021-07-15T11:58:00Z">
                <w:pPr>
                  <w:shd w:val="clear" w:color="auto" w:fill="EEECE1" w:themeFill="background2"/>
                  <w:jc w:val="both"/>
                </w:pPr>
              </w:pPrChange>
            </w:pPr>
            <w:r w:rsidRPr="00DB0731">
              <w:rPr>
                <w:color w:val="000000"/>
                <w:sz w:val="18"/>
                <w:szCs w:val="18"/>
              </w:rPr>
              <w:t>53</w:t>
            </w:r>
          </w:p>
        </w:tc>
        <w:tc>
          <w:tcPr>
            <w:tcW w:w="1071" w:type="dxa"/>
          </w:tcPr>
          <w:p w14:paraId="5CB1A30F" w14:textId="77777777" w:rsidR="00EE0683" w:rsidRPr="00DB0731" w:rsidRDefault="00EE0683">
            <w:pPr>
              <w:jc w:val="both"/>
              <w:rPr>
                <w:color w:val="000000"/>
                <w:sz w:val="18"/>
                <w:szCs w:val="18"/>
              </w:rPr>
              <w:pPrChange w:id="1494" w:author="Пользователь" w:date="2021-07-15T11:58:00Z">
                <w:pPr>
                  <w:shd w:val="clear" w:color="auto" w:fill="EEECE1" w:themeFill="background2"/>
                  <w:jc w:val="both"/>
                </w:pPr>
              </w:pPrChange>
            </w:pPr>
            <w:r w:rsidRPr="00DB0731">
              <w:rPr>
                <w:color w:val="000000"/>
                <w:sz w:val="18"/>
                <w:szCs w:val="18"/>
              </w:rPr>
              <w:t>518</w:t>
            </w:r>
          </w:p>
          <w:p w14:paraId="25C96F16" w14:textId="77777777" w:rsidR="00EE0683" w:rsidRPr="00DB0731" w:rsidRDefault="00EE0683">
            <w:pPr>
              <w:jc w:val="both"/>
              <w:rPr>
                <w:color w:val="000000"/>
                <w:sz w:val="18"/>
                <w:szCs w:val="18"/>
              </w:rPr>
              <w:pPrChange w:id="1495" w:author="Пользователь" w:date="2021-07-15T11:58:00Z">
                <w:pPr>
                  <w:shd w:val="clear" w:color="auto" w:fill="EEECE1" w:themeFill="background2"/>
                  <w:jc w:val="both"/>
                </w:pPr>
              </w:pPrChange>
            </w:pPr>
          </w:p>
          <w:p w14:paraId="3BB76367" w14:textId="77777777" w:rsidR="00EE0683" w:rsidRPr="00DB0731" w:rsidRDefault="00EE0683">
            <w:pPr>
              <w:jc w:val="both"/>
              <w:rPr>
                <w:color w:val="000000"/>
                <w:sz w:val="18"/>
                <w:szCs w:val="18"/>
              </w:rPr>
              <w:pPrChange w:id="1496" w:author="Пользователь" w:date="2021-07-15T11:58:00Z">
                <w:pPr>
                  <w:shd w:val="clear" w:color="auto" w:fill="EEECE1" w:themeFill="background2"/>
                  <w:jc w:val="both"/>
                </w:pPr>
              </w:pPrChange>
            </w:pPr>
            <w:r w:rsidRPr="00DB0731">
              <w:rPr>
                <w:color w:val="000000"/>
                <w:sz w:val="18"/>
                <w:szCs w:val="18"/>
              </w:rPr>
              <w:t>127</w:t>
            </w:r>
          </w:p>
        </w:tc>
      </w:tr>
      <w:tr w:rsidR="00EE0683" w:rsidRPr="00DB0731" w14:paraId="43A6354C" w14:textId="77777777" w:rsidTr="005D24E8">
        <w:tc>
          <w:tcPr>
            <w:tcW w:w="664" w:type="dxa"/>
          </w:tcPr>
          <w:p w14:paraId="4A586062" w14:textId="77777777" w:rsidR="00EE0683" w:rsidRPr="00DB0731" w:rsidRDefault="00EE0683">
            <w:pPr>
              <w:jc w:val="both"/>
              <w:rPr>
                <w:color w:val="000000"/>
                <w:sz w:val="18"/>
                <w:szCs w:val="18"/>
              </w:rPr>
              <w:pPrChange w:id="1497" w:author="Пользователь" w:date="2021-07-15T11:58:00Z">
                <w:pPr>
                  <w:shd w:val="clear" w:color="auto" w:fill="EEECE1" w:themeFill="background2"/>
                  <w:jc w:val="both"/>
                </w:pPr>
              </w:pPrChange>
            </w:pPr>
            <w:r w:rsidRPr="00DB0731">
              <w:rPr>
                <w:color w:val="000000"/>
                <w:sz w:val="18"/>
                <w:szCs w:val="18"/>
              </w:rPr>
              <w:t>5</w:t>
            </w:r>
          </w:p>
        </w:tc>
        <w:tc>
          <w:tcPr>
            <w:tcW w:w="3697" w:type="dxa"/>
          </w:tcPr>
          <w:p w14:paraId="3B7665C5" w14:textId="77777777" w:rsidR="00EE0683" w:rsidRPr="00DB0731" w:rsidRDefault="00EE0683">
            <w:pPr>
              <w:jc w:val="both"/>
              <w:rPr>
                <w:color w:val="000000"/>
                <w:sz w:val="18"/>
                <w:szCs w:val="18"/>
              </w:rPr>
              <w:pPrChange w:id="1498" w:author="Пользователь" w:date="2021-07-15T11:58:00Z">
                <w:pPr>
                  <w:shd w:val="clear" w:color="auto" w:fill="EEECE1" w:themeFill="background2"/>
                  <w:jc w:val="both"/>
                </w:pPr>
              </w:pPrChange>
            </w:pPr>
            <w:r w:rsidRPr="00DB0731">
              <w:rPr>
                <w:color w:val="000000"/>
                <w:sz w:val="18"/>
                <w:szCs w:val="18"/>
              </w:rPr>
              <w:t>Всего пусковых установок МБР, БРПЛ и ТБ, в том числе:</w:t>
            </w:r>
          </w:p>
          <w:p w14:paraId="482B0C0F" w14:textId="77777777" w:rsidR="00EE0683" w:rsidRPr="00DB0731" w:rsidRDefault="0038666E">
            <w:pPr>
              <w:jc w:val="both"/>
              <w:rPr>
                <w:color w:val="000000"/>
                <w:sz w:val="18"/>
                <w:szCs w:val="18"/>
              </w:rPr>
              <w:pPrChange w:id="1499" w:author="Пользователь" w:date="2021-07-15T11:58:00Z">
                <w:pPr>
                  <w:shd w:val="clear" w:color="auto" w:fill="EEECE1" w:themeFill="background2"/>
                  <w:jc w:val="both"/>
                </w:pPr>
              </w:pPrChange>
            </w:pPr>
            <w:r w:rsidRPr="00DB0731">
              <w:rPr>
                <w:color w:val="000000"/>
                <w:sz w:val="18"/>
                <w:szCs w:val="18"/>
              </w:rPr>
              <w:t>Пусковые</w:t>
            </w:r>
            <w:r w:rsidR="00EE0683" w:rsidRPr="00DB0731">
              <w:rPr>
                <w:color w:val="000000"/>
                <w:sz w:val="18"/>
                <w:szCs w:val="18"/>
              </w:rPr>
              <w:t xml:space="preserve"> установки МБР, БРПЛ и ТБ, оснащенные РГЧ индивидуального наведения и для КР</w:t>
            </w:r>
          </w:p>
        </w:tc>
        <w:tc>
          <w:tcPr>
            <w:tcW w:w="1134" w:type="dxa"/>
          </w:tcPr>
          <w:p w14:paraId="367A7EF4" w14:textId="77777777" w:rsidR="00EE0683" w:rsidRPr="00DB0731" w:rsidRDefault="00EE0683">
            <w:pPr>
              <w:jc w:val="both"/>
              <w:rPr>
                <w:color w:val="000000"/>
                <w:sz w:val="18"/>
                <w:szCs w:val="18"/>
              </w:rPr>
              <w:pPrChange w:id="1500" w:author="Пользователь" w:date="2021-07-15T11:58:00Z">
                <w:pPr>
                  <w:shd w:val="clear" w:color="auto" w:fill="EEECE1" w:themeFill="background2"/>
                  <w:jc w:val="both"/>
                </w:pPr>
              </w:pPrChange>
            </w:pPr>
            <w:r w:rsidRPr="00DB0731">
              <w:rPr>
                <w:color w:val="000000"/>
                <w:sz w:val="18"/>
                <w:szCs w:val="18"/>
              </w:rPr>
              <w:t>2489</w:t>
            </w:r>
          </w:p>
          <w:p w14:paraId="146538E0" w14:textId="77777777" w:rsidR="00EE0683" w:rsidRPr="00DB0731" w:rsidRDefault="00EE0683">
            <w:pPr>
              <w:jc w:val="both"/>
              <w:rPr>
                <w:color w:val="000000"/>
                <w:sz w:val="18"/>
                <w:szCs w:val="18"/>
              </w:rPr>
              <w:pPrChange w:id="1501" w:author="Пользователь" w:date="2021-07-15T11:58:00Z">
                <w:pPr>
                  <w:shd w:val="clear" w:color="auto" w:fill="EEECE1" w:themeFill="background2"/>
                  <w:jc w:val="both"/>
                </w:pPr>
              </w:pPrChange>
            </w:pPr>
          </w:p>
          <w:p w14:paraId="0A43A1E0" w14:textId="77777777" w:rsidR="00EE0683" w:rsidRPr="00DB0731" w:rsidRDefault="00EE0683">
            <w:pPr>
              <w:jc w:val="both"/>
              <w:rPr>
                <w:color w:val="000000"/>
                <w:sz w:val="18"/>
                <w:szCs w:val="18"/>
              </w:rPr>
              <w:pPrChange w:id="1502" w:author="Пользователь" w:date="2021-07-15T11:58:00Z">
                <w:pPr>
                  <w:shd w:val="clear" w:color="auto" w:fill="EEECE1" w:themeFill="background2"/>
                  <w:jc w:val="both"/>
                </w:pPr>
              </w:pPrChange>
            </w:pPr>
          </w:p>
          <w:p w14:paraId="5FA5C033" w14:textId="77777777" w:rsidR="00EE0683" w:rsidRPr="00DB0731" w:rsidRDefault="00EE0683">
            <w:pPr>
              <w:jc w:val="both"/>
              <w:rPr>
                <w:color w:val="000000"/>
                <w:sz w:val="18"/>
                <w:szCs w:val="18"/>
              </w:rPr>
              <w:pPrChange w:id="1503" w:author="Пользователь" w:date="2021-07-15T11:58:00Z">
                <w:pPr>
                  <w:shd w:val="clear" w:color="auto" w:fill="EEECE1" w:themeFill="background2"/>
                  <w:jc w:val="both"/>
                </w:pPr>
              </w:pPrChange>
            </w:pPr>
          </w:p>
          <w:p w14:paraId="74CB5CB6" w14:textId="77777777" w:rsidR="00EE0683" w:rsidRPr="00DB0731" w:rsidRDefault="00EE0683">
            <w:pPr>
              <w:jc w:val="both"/>
              <w:rPr>
                <w:color w:val="000000"/>
                <w:sz w:val="18"/>
                <w:szCs w:val="18"/>
              </w:rPr>
              <w:pPrChange w:id="1504" w:author="Пользователь" w:date="2021-07-15T11:58:00Z">
                <w:pPr>
                  <w:shd w:val="clear" w:color="auto" w:fill="EEECE1" w:themeFill="background2"/>
                  <w:jc w:val="both"/>
                </w:pPr>
              </w:pPrChange>
            </w:pPr>
            <w:r w:rsidRPr="00DB0731">
              <w:rPr>
                <w:color w:val="000000"/>
                <w:sz w:val="18"/>
                <w:szCs w:val="18"/>
              </w:rPr>
              <w:t>1225</w:t>
            </w:r>
          </w:p>
        </w:tc>
        <w:tc>
          <w:tcPr>
            <w:tcW w:w="1071" w:type="dxa"/>
          </w:tcPr>
          <w:p w14:paraId="38B09972" w14:textId="77777777" w:rsidR="00EE0683" w:rsidRPr="00DB0731" w:rsidRDefault="00EE0683">
            <w:pPr>
              <w:jc w:val="both"/>
              <w:rPr>
                <w:color w:val="000000"/>
                <w:sz w:val="18"/>
                <w:szCs w:val="18"/>
              </w:rPr>
              <w:pPrChange w:id="1505" w:author="Пользователь" w:date="2021-07-15T11:58:00Z">
                <w:pPr>
                  <w:shd w:val="clear" w:color="auto" w:fill="EEECE1" w:themeFill="background2"/>
                  <w:jc w:val="both"/>
                </w:pPr>
              </w:pPrChange>
            </w:pPr>
            <w:r w:rsidRPr="00DB0731">
              <w:rPr>
                <w:color w:val="000000"/>
                <w:sz w:val="18"/>
                <w:szCs w:val="18"/>
              </w:rPr>
              <w:t>2208</w:t>
            </w:r>
          </w:p>
          <w:p w14:paraId="69FB7078" w14:textId="77777777" w:rsidR="00EE0683" w:rsidRPr="00DB0731" w:rsidRDefault="00EE0683">
            <w:pPr>
              <w:jc w:val="both"/>
              <w:rPr>
                <w:color w:val="000000"/>
                <w:sz w:val="18"/>
                <w:szCs w:val="18"/>
              </w:rPr>
              <w:pPrChange w:id="1506" w:author="Пользователь" w:date="2021-07-15T11:58:00Z">
                <w:pPr>
                  <w:shd w:val="clear" w:color="auto" w:fill="EEECE1" w:themeFill="background2"/>
                  <w:jc w:val="both"/>
                </w:pPr>
              </w:pPrChange>
            </w:pPr>
          </w:p>
          <w:p w14:paraId="6E16A56D" w14:textId="77777777" w:rsidR="00EE0683" w:rsidRPr="00DB0731" w:rsidRDefault="00EE0683">
            <w:pPr>
              <w:jc w:val="both"/>
              <w:rPr>
                <w:color w:val="000000"/>
                <w:sz w:val="18"/>
                <w:szCs w:val="18"/>
              </w:rPr>
              <w:pPrChange w:id="1507" w:author="Пользователь" w:date="2021-07-15T11:58:00Z">
                <w:pPr>
                  <w:shd w:val="clear" w:color="auto" w:fill="EEECE1" w:themeFill="background2"/>
                  <w:jc w:val="both"/>
                </w:pPr>
              </w:pPrChange>
            </w:pPr>
          </w:p>
          <w:p w14:paraId="75D52DC5" w14:textId="77777777" w:rsidR="00EE0683" w:rsidRPr="00DB0731" w:rsidRDefault="00EE0683">
            <w:pPr>
              <w:jc w:val="both"/>
              <w:rPr>
                <w:color w:val="000000"/>
                <w:sz w:val="18"/>
                <w:szCs w:val="18"/>
              </w:rPr>
              <w:pPrChange w:id="1508" w:author="Пользователь" w:date="2021-07-15T11:58:00Z">
                <w:pPr>
                  <w:shd w:val="clear" w:color="auto" w:fill="EEECE1" w:themeFill="background2"/>
                  <w:jc w:val="both"/>
                </w:pPr>
              </w:pPrChange>
            </w:pPr>
          </w:p>
          <w:p w14:paraId="0E49E36B" w14:textId="77777777" w:rsidR="00EE0683" w:rsidRPr="00DB0731" w:rsidRDefault="00EE0683">
            <w:pPr>
              <w:jc w:val="both"/>
              <w:rPr>
                <w:color w:val="000000"/>
                <w:sz w:val="18"/>
                <w:szCs w:val="18"/>
              </w:rPr>
              <w:pPrChange w:id="1509" w:author="Пользователь" w:date="2021-07-15T11:58:00Z">
                <w:pPr>
                  <w:shd w:val="clear" w:color="auto" w:fill="EEECE1" w:themeFill="background2"/>
                  <w:jc w:val="both"/>
                </w:pPr>
              </w:pPrChange>
            </w:pPr>
            <w:r w:rsidRPr="00DB0731">
              <w:rPr>
                <w:color w:val="000000"/>
                <w:sz w:val="18"/>
                <w:szCs w:val="18"/>
              </w:rPr>
              <w:t>1317</w:t>
            </w:r>
          </w:p>
        </w:tc>
      </w:tr>
      <w:tr w:rsidR="00EE0683" w:rsidRPr="00DB0731" w14:paraId="65CFA5F7" w14:textId="77777777" w:rsidTr="005D24E8">
        <w:tc>
          <w:tcPr>
            <w:tcW w:w="664" w:type="dxa"/>
          </w:tcPr>
          <w:p w14:paraId="5A576BA4" w14:textId="77777777" w:rsidR="00EE0683" w:rsidRPr="00DB0731" w:rsidRDefault="00EE0683">
            <w:pPr>
              <w:jc w:val="both"/>
              <w:rPr>
                <w:color w:val="000000"/>
                <w:sz w:val="18"/>
                <w:szCs w:val="18"/>
              </w:rPr>
              <w:pPrChange w:id="1510" w:author="Пользователь" w:date="2021-07-15T11:58:00Z">
                <w:pPr>
                  <w:shd w:val="clear" w:color="auto" w:fill="EEECE1" w:themeFill="background2"/>
                  <w:jc w:val="both"/>
                </w:pPr>
              </w:pPrChange>
            </w:pPr>
            <w:r w:rsidRPr="00DB0731">
              <w:rPr>
                <w:color w:val="000000"/>
                <w:sz w:val="18"/>
                <w:szCs w:val="18"/>
              </w:rPr>
              <w:t>6</w:t>
            </w:r>
          </w:p>
        </w:tc>
        <w:tc>
          <w:tcPr>
            <w:tcW w:w="3697" w:type="dxa"/>
          </w:tcPr>
          <w:p w14:paraId="66C953E8" w14:textId="77777777" w:rsidR="00EE0683" w:rsidRPr="00DB0731" w:rsidRDefault="00EE0683">
            <w:pPr>
              <w:jc w:val="both"/>
              <w:rPr>
                <w:color w:val="000000"/>
                <w:sz w:val="18"/>
                <w:szCs w:val="18"/>
              </w:rPr>
              <w:pPrChange w:id="1511" w:author="Пользователь" w:date="2021-07-15T11:58:00Z">
                <w:pPr>
                  <w:shd w:val="clear" w:color="auto" w:fill="EEECE1" w:themeFill="background2"/>
                  <w:jc w:val="both"/>
                </w:pPr>
              </w:pPrChange>
            </w:pPr>
            <w:r w:rsidRPr="00DB0731">
              <w:rPr>
                <w:color w:val="000000"/>
                <w:sz w:val="18"/>
                <w:szCs w:val="18"/>
              </w:rPr>
              <w:t>Всего зарядов на стратегических носителях</w:t>
            </w:r>
          </w:p>
        </w:tc>
        <w:tc>
          <w:tcPr>
            <w:tcW w:w="1134" w:type="dxa"/>
          </w:tcPr>
          <w:p w14:paraId="54A4E99C" w14:textId="77777777" w:rsidR="00EE0683" w:rsidRPr="00DB0731" w:rsidRDefault="00EE0683">
            <w:pPr>
              <w:jc w:val="both"/>
              <w:rPr>
                <w:color w:val="000000"/>
                <w:sz w:val="18"/>
                <w:szCs w:val="18"/>
              </w:rPr>
              <w:pPrChange w:id="1512" w:author="Пользователь" w:date="2021-07-15T11:58:00Z">
                <w:pPr>
                  <w:shd w:val="clear" w:color="auto" w:fill="EEECE1" w:themeFill="background2"/>
                  <w:jc w:val="both"/>
                </w:pPr>
              </w:pPrChange>
            </w:pPr>
            <w:r w:rsidRPr="00DB0731">
              <w:rPr>
                <w:color w:val="000000"/>
                <w:sz w:val="18"/>
                <w:szCs w:val="18"/>
              </w:rPr>
              <w:t>10 000</w:t>
            </w:r>
          </w:p>
        </w:tc>
        <w:tc>
          <w:tcPr>
            <w:tcW w:w="1071" w:type="dxa"/>
          </w:tcPr>
          <w:p w14:paraId="55A2E8F3" w14:textId="77777777" w:rsidR="00EE0683" w:rsidRPr="00DB0731" w:rsidRDefault="00EE0683">
            <w:pPr>
              <w:jc w:val="both"/>
              <w:rPr>
                <w:color w:val="000000"/>
                <w:sz w:val="18"/>
                <w:szCs w:val="18"/>
              </w:rPr>
              <w:pPrChange w:id="1513" w:author="Пользователь" w:date="2021-07-15T11:58:00Z">
                <w:pPr>
                  <w:shd w:val="clear" w:color="auto" w:fill="EEECE1" w:themeFill="background2"/>
                  <w:jc w:val="both"/>
                </w:pPr>
              </w:pPrChange>
            </w:pPr>
            <w:r w:rsidRPr="00DB0731">
              <w:rPr>
                <w:color w:val="000000"/>
                <w:sz w:val="18"/>
                <w:szCs w:val="18"/>
              </w:rPr>
              <w:t>14 800</w:t>
            </w:r>
          </w:p>
        </w:tc>
      </w:tr>
    </w:tbl>
    <w:p w14:paraId="6A1EDFF3" w14:textId="4BA869AE" w:rsidR="00EE0683" w:rsidRPr="005D24E8" w:rsidRDefault="00EE0683">
      <w:pPr>
        <w:ind w:firstLine="567"/>
        <w:jc w:val="both"/>
        <w:rPr>
          <w:color w:val="000000"/>
          <w:sz w:val="20"/>
          <w:szCs w:val="20"/>
        </w:rPr>
        <w:pPrChange w:id="1514" w:author="Пользователь" w:date="2021-07-15T11:58:00Z">
          <w:pPr>
            <w:shd w:val="clear" w:color="auto" w:fill="EEECE1" w:themeFill="background2"/>
            <w:ind w:firstLine="567"/>
            <w:jc w:val="both"/>
          </w:pPr>
        </w:pPrChange>
      </w:pPr>
      <w:r w:rsidRPr="005D24E8">
        <w:rPr>
          <w:color w:val="000000"/>
          <w:sz w:val="20"/>
          <w:szCs w:val="20"/>
        </w:rPr>
        <w:t xml:space="preserve">Справка: Эти данные переданы Генеральным секретарем ЦК КПСС М. Горбачевым </w:t>
      </w:r>
      <w:r w:rsidR="0075088B">
        <w:rPr>
          <w:color w:val="000000"/>
          <w:sz w:val="20"/>
          <w:szCs w:val="20"/>
        </w:rPr>
        <w:t>п</w:t>
      </w:r>
      <w:r w:rsidRPr="005D24E8">
        <w:rPr>
          <w:color w:val="000000"/>
          <w:sz w:val="20"/>
          <w:szCs w:val="20"/>
        </w:rPr>
        <w:t xml:space="preserve">резиденту США Р. Рейгану во время встречи в </w:t>
      </w:r>
      <w:r w:rsidR="0038666E" w:rsidRPr="005D24E8">
        <w:rPr>
          <w:color w:val="000000"/>
          <w:sz w:val="20"/>
          <w:szCs w:val="20"/>
        </w:rPr>
        <w:t>Рейкьявике</w:t>
      </w:r>
      <w:r w:rsidRPr="005D24E8">
        <w:rPr>
          <w:color w:val="000000"/>
          <w:sz w:val="20"/>
          <w:szCs w:val="20"/>
        </w:rPr>
        <w:t>. («Красная Звезда». 30.01. 1987</w:t>
      </w:r>
      <w:r w:rsidR="00BD21C7">
        <w:rPr>
          <w:color w:val="000000"/>
          <w:sz w:val="20"/>
          <w:szCs w:val="20"/>
        </w:rPr>
        <w:t xml:space="preserve"> </w:t>
      </w:r>
      <w:r w:rsidRPr="005D24E8">
        <w:rPr>
          <w:color w:val="000000"/>
          <w:sz w:val="20"/>
          <w:szCs w:val="20"/>
        </w:rPr>
        <w:t>г.).</w:t>
      </w:r>
    </w:p>
    <w:p w14:paraId="4F447E24" w14:textId="0BECE7EA" w:rsidR="00EE0683" w:rsidRPr="00197743" w:rsidRDefault="00EE0683">
      <w:pPr>
        <w:ind w:firstLine="567"/>
        <w:jc w:val="both"/>
        <w:rPr>
          <w:color w:val="000000"/>
          <w:sz w:val="22"/>
          <w:szCs w:val="22"/>
        </w:rPr>
        <w:pPrChange w:id="1515" w:author="Пользователь" w:date="2021-07-15T11:58:00Z">
          <w:pPr>
            <w:shd w:val="clear" w:color="auto" w:fill="EEECE1" w:themeFill="background2"/>
            <w:ind w:firstLine="567"/>
            <w:jc w:val="both"/>
          </w:pPr>
        </w:pPrChange>
      </w:pPr>
      <w:r w:rsidRPr="00197743">
        <w:rPr>
          <w:color w:val="000000"/>
          <w:sz w:val="22"/>
          <w:szCs w:val="22"/>
        </w:rPr>
        <w:t xml:space="preserve">После </w:t>
      </w:r>
      <w:r w:rsidR="00BD21C7">
        <w:rPr>
          <w:color w:val="000000"/>
          <w:sz w:val="22"/>
          <w:szCs w:val="22"/>
        </w:rPr>
        <w:t xml:space="preserve">убийства </w:t>
      </w:r>
      <w:r w:rsidRPr="00197743">
        <w:rPr>
          <w:color w:val="000000"/>
          <w:sz w:val="22"/>
          <w:szCs w:val="22"/>
        </w:rPr>
        <w:t xml:space="preserve">В. Сталина враги СССР начали поганить его имя и заслуги, преследовать родных и близких, соратников и товарищей по совместной работе и борьбе за социализм. Как отмечает учёный С. Лопатников (И. </w:t>
      </w:r>
      <w:r w:rsidR="00BD21C7">
        <w:rPr>
          <w:color w:val="000000"/>
          <w:sz w:val="22"/>
          <w:szCs w:val="22"/>
        </w:rPr>
        <w:t>0</w:t>
      </w:r>
      <w:r w:rsidRPr="00197743">
        <w:rPr>
          <w:color w:val="000000"/>
          <w:sz w:val="22"/>
          <w:szCs w:val="22"/>
        </w:rPr>
        <w:t>5.</w:t>
      </w:r>
      <w:r w:rsidR="00BD21C7">
        <w:rPr>
          <w:color w:val="000000"/>
          <w:sz w:val="22"/>
          <w:szCs w:val="22"/>
        </w:rPr>
        <w:t>0</w:t>
      </w:r>
      <w:r w:rsidRPr="00197743">
        <w:rPr>
          <w:color w:val="000000"/>
          <w:sz w:val="22"/>
          <w:szCs w:val="22"/>
        </w:rPr>
        <w:t>3.2010</w:t>
      </w:r>
      <w:r w:rsidR="00BD21C7">
        <w:rPr>
          <w:color w:val="000000"/>
          <w:sz w:val="22"/>
          <w:szCs w:val="22"/>
        </w:rPr>
        <w:t xml:space="preserve"> </w:t>
      </w:r>
      <w:r w:rsidRPr="00197743">
        <w:rPr>
          <w:color w:val="000000"/>
          <w:sz w:val="22"/>
          <w:szCs w:val="22"/>
        </w:rPr>
        <w:t>г.) появление плакатов с изображением Сталина (как и его соратников – Молотова, Кагановича, Маленкова, Берии и других) на улицах Москвы (как символа Победы), в том числе в ходе шествия «Бессмертного полка» вызывает очередную истерику в кругах властей, либералов, правозащитников. Их истошные вопли раздаются на всех углах и ТВ - передачах. Смысл сводится к тому, что</w:t>
      </w:r>
      <w:r w:rsidR="00BD21C7">
        <w:rPr>
          <w:color w:val="000000"/>
          <w:sz w:val="22"/>
          <w:szCs w:val="22"/>
        </w:rPr>
        <w:t>,</w:t>
      </w:r>
      <w:r w:rsidRPr="00197743">
        <w:rPr>
          <w:color w:val="000000"/>
          <w:sz w:val="22"/>
          <w:szCs w:val="22"/>
        </w:rPr>
        <w:t xml:space="preserve"> несмотря на поддержку Гитлера, Сталину так и не удалось всех расстрелять. </w:t>
      </w:r>
      <w:r w:rsidR="00BD21C7">
        <w:rPr>
          <w:color w:val="000000"/>
          <w:sz w:val="22"/>
          <w:szCs w:val="22"/>
        </w:rPr>
        <w:t xml:space="preserve"> </w:t>
      </w:r>
      <w:r w:rsidRPr="00197743">
        <w:rPr>
          <w:color w:val="000000"/>
          <w:sz w:val="22"/>
          <w:szCs w:val="22"/>
        </w:rPr>
        <w:t>В своем</w:t>
      </w:r>
      <w:r w:rsidR="00D52BBB" w:rsidRPr="00197743">
        <w:rPr>
          <w:color w:val="000000"/>
          <w:sz w:val="22"/>
          <w:szCs w:val="22"/>
        </w:rPr>
        <w:t xml:space="preserve"> </w:t>
      </w:r>
      <w:r w:rsidRPr="00197743">
        <w:rPr>
          <w:color w:val="000000"/>
          <w:sz w:val="22"/>
          <w:szCs w:val="22"/>
        </w:rPr>
        <w:t>большинстве</w:t>
      </w:r>
      <w:r w:rsidR="00D52BBB" w:rsidRPr="00197743">
        <w:rPr>
          <w:color w:val="000000"/>
          <w:sz w:val="22"/>
          <w:szCs w:val="22"/>
        </w:rPr>
        <w:t xml:space="preserve"> </w:t>
      </w:r>
      <w:r w:rsidRPr="00197743">
        <w:rPr>
          <w:color w:val="000000"/>
          <w:sz w:val="22"/>
          <w:szCs w:val="22"/>
        </w:rPr>
        <w:t>народ помнит заслуги И.В. Сталина, чтит его имя, ценит и уважает сделанное для страны и народа. Это гений, которому не было и нет равных в мире. Нынешняя предательская, ельцинско-сионистская власть, выполняя заказ из Вашингтона, Тель</w:t>
      </w:r>
      <w:r w:rsidR="00BD21C7">
        <w:rPr>
          <w:color w:val="000000"/>
          <w:sz w:val="22"/>
          <w:szCs w:val="22"/>
        </w:rPr>
        <w:t>-</w:t>
      </w:r>
      <w:r w:rsidRPr="00197743">
        <w:rPr>
          <w:color w:val="000000"/>
          <w:sz w:val="22"/>
          <w:szCs w:val="22"/>
        </w:rPr>
        <w:t>Авива, Берлина и Лондона морит россиян. Народ смотрит на этих носителей «обще человеческих ценностей» как на убогих. Уч</w:t>
      </w:r>
      <w:r w:rsidR="00BD21C7">
        <w:rPr>
          <w:color w:val="000000"/>
          <w:sz w:val="22"/>
          <w:szCs w:val="22"/>
        </w:rPr>
        <w:t>ё</w:t>
      </w:r>
      <w:r w:rsidRPr="00197743">
        <w:rPr>
          <w:color w:val="000000"/>
          <w:sz w:val="22"/>
          <w:szCs w:val="22"/>
        </w:rPr>
        <w:t xml:space="preserve">ный пишет, что относится к И. Сталину, как к величайшему государственному деятелю, трижды спасшему Россию - первый раз от «мировых революционеров» - Троцкого. Второй - от уничтожения Европой, возглавляемой Гитлером. Третий раз – создав ядерный щит, - от уничтожения Британией и США. Лопатников пишет: «когда не </w:t>
      </w:r>
      <w:r w:rsidRPr="00197743">
        <w:rPr>
          <w:color w:val="000000"/>
          <w:sz w:val="22"/>
          <w:szCs w:val="22"/>
        </w:rPr>
        <w:lastRenderedPageBreak/>
        <w:t>рукопожатая мерзость, вроде Людмилы Алексеевой заявляет, что де в войне победил не Сталин, а солдаты и офицеры, то с тем же основанием можно сказать, что и солдаты с офицерами ничего для победы не сделали: врагов убивали пули, штыки, снаряды и бомбы…». Путин и все «не законные в законе» не уважают народ, морит его голодом, преследует, истребляет морально и физически. За 20 лет своего правления</w:t>
      </w:r>
      <w:r w:rsidR="00BD21C7">
        <w:rPr>
          <w:color w:val="000000"/>
          <w:sz w:val="22"/>
          <w:szCs w:val="22"/>
        </w:rPr>
        <w:br/>
      </w:r>
      <w:r w:rsidRPr="00197743">
        <w:rPr>
          <w:color w:val="000000"/>
          <w:sz w:val="22"/>
          <w:szCs w:val="22"/>
        </w:rPr>
        <w:t>В. Путин создал жестокий, узурпаторский режим, который перемалывает россиян, как это делали фашисты в годы Великой Отечественной войны. Разве может патриот присутствовать на открытии памятника А.И. Солженицыну в Москве (декабрь 2018</w:t>
      </w:r>
      <w:r w:rsidR="00BD21C7">
        <w:rPr>
          <w:color w:val="000000"/>
          <w:sz w:val="22"/>
          <w:szCs w:val="22"/>
        </w:rPr>
        <w:t xml:space="preserve"> </w:t>
      </w:r>
      <w:r w:rsidRPr="00197743">
        <w:rPr>
          <w:color w:val="000000"/>
          <w:sz w:val="22"/>
          <w:szCs w:val="22"/>
        </w:rPr>
        <w:t>г.</w:t>
      </w:r>
      <w:r w:rsidR="00BD21C7" w:rsidRPr="00197743">
        <w:rPr>
          <w:color w:val="000000"/>
          <w:sz w:val="22"/>
          <w:szCs w:val="22"/>
        </w:rPr>
        <w:t>),</w:t>
      </w:r>
      <w:r w:rsidRPr="00197743">
        <w:rPr>
          <w:color w:val="000000"/>
          <w:sz w:val="22"/>
          <w:szCs w:val="22"/>
        </w:rPr>
        <w:t xml:space="preserve"> который выступая в конгрессе США в 1975</w:t>
      </w:r>
      <w:r w:rsidR="00BD21C7">
        <w:rPr>
          <w:color w:val="000000"/>
          <w:sz w:val="22"/>
          <w:szCs w:val="22"/>
        </w:rPr>
        <w:t xml:space="preserve"> </w:t>
      </w:r>
      <w:r w:rsidRPr="00197743">
        <w:rPr>
          <w:color w:val="000000"/>
          <w:sz w:val="22"/>
          <w:szCs w:val="22"/>
        </w:rPr>
        <w:t>г. при</w:t>
      </w:r>
      <w:r w:rsidR="0075088B">
        <w:rPr>
          <w:color w:val="000000"/>
          <w:sz w:val="22"/>
          <w:szCs w:val="22"/>
        </w:rPr>
        <w:t>зывал сбросит</w:t>
      </w:r>
      <w:r w:rsidR="00BD21C7">
        <w:rPr>
          <w:color w:val="000000"/>
          <w:sz w:val="22"/>
          <w:szCs w:val="22"/>
        </w:rPr>
        <w:t>ь</w:t>
      </w:r>
      <w:r w:rsidR="0075088B">
        <w:rPr>
          <w:color w:val="000000"/>
          <w:sz w:val="22"/>
          <w:szCs w:val="22"/>
        </w:rPr>
        <w:t xml:space="preserve"> на СССР (наш </w:t>
      </w:r>
      <w:r w:rsidRPr="00197743">
        <w:rPr>
          <w:color w:val="000000"/>
          <w:sz w:val="22"/>
          <w:szCs w:val="22"/>
        </w:rPr>
        <w:t xml:space="preserve">народ) 200 атомных бомб. Он же присутствовал на прощании с усопшей Л. Алексеевой, прах которой увезли хоронить в США. </w:t>
      </w:r>
    </w:p>
    <w:p w14:paraId="11A8037F" w14:textId="5B0FA694" w:rsidR="00EE0683" w:rsidRPr="00197743" w:rsidRDefault="0075088B">
      <w:pPr>
        <w:jc w:val="both"/>
        <w:rPr>
          <w:sz w:val="22"/>
          <w:szCs w:val="22"/>
        </w:rPr>
        <w:pPrChange w:id="1516" w:author="Пользователь" w:date="2021-07-15T11:58:00Z">
          <w:pPr>
            <w:shd w:val="clear" w:color="auto" w:fill="EEECE1" w:themeFill="background2"/>
            <w:jc w:val="both"/>
          </w:pPr>
        </w:pPrChange>
      </w:pPr>
      <w:r>
        <w:rPr>
          <w:color w:val="000000"/>
          <w:sz w:val="22"/>
          <w:szCs w:val="22"/>
        </w:rPr>
        <w:t xml:space="preserve">         </w:t>
      </w:r>
      <w:r w:rsidR="00D52BBB" w:rsidRPr="00197743">
        <w:rPr>
          <w:color w:val="000000"/>
          <w:sz w:val="22"/>
          <w:szCs w:val="22"/>
        </w:rPr>
        <w:t xml:space="preserve"> </w:t>
      </w:r>
      <w:r w:rsidR="00EE0683" w:rsidRPr="00197743">
        <w:rPr>
          <w:color w:val="000000"/>
          <w:sz w:val="22"/>
          <w:szCs w:val="22"/>
        </w:rPr>
        <w:t>18 августа 1948</w:t>
      </w:r>
      <w:r w:rsidR="0036034F">
        <w:rPr>
          <w:color w:val="000000"/>
          <w:sz w:val="22"/>
          <w:szCs w:val="22"/>
        </w:rPr>
        <w:t xml:space="preserve"> </w:t>
      </w:r>
      <w:r w:rsidR="00EE0683" w:rsidRPr="00197743">
        <w:rPr>
          <w:color w:val="000000"/>
          <w:sz w:val="22"/>
          <w:szCs w:val="22"/>
        </w:rPr>
        <w:t>г. Совет национальной безопасности США принял директиву 20/1 «Цели США в войне против России». Эту дату считают началом активной борьбы США против СССР. Директива впервые опубликована в 1978</w:t>
      </w:r>
      <w:r w:rsidR="0036034F">
        <w:rPr>
          <w:color w:val="000000"/>
          <w:sz w:val="22"/>
          <w:szCs w:val="22"/>
        </w:rPr>
        <w:t xml:space="preserve"> </w:t>
      </w:r>
      <w:r w:rsidR="00EE0683" w:rsidRPr="00197743">
        <w:rPr>
          <w:color w:val="000000"/>
          <w:sz w:val="22"/>
          <w:szCs w:val="22"/>
        </w:rPr>
        <w:t>г. В ней сказано: «Широ</w:t>
      </w:r>
      <w:r>
        <w:rPr>
          <w:color w:val="000000"/>
          <w:sz w:val="22"/>
          <w:szCs w:val="22"/>
        </w:rPr>
        <w:t>кая психологическая война - одна</w:t>
      </w:r>
      <w:r w:rsidR="00EE0683" w:rsidRPr="00197743">
        <w:rPr>
          <w:color w:val="000000"/>
          <w:sz w:val="22"/>
          <w:szCs w:val="22"/>
        </w:rPr>
        <w:t xml:space="preserve"> из важнейших задач Соединенных Штатов. Основная е</w:t>
      </w:r>
      <w:r w:rsidR="0036034F">
        <w:rPr>
          <w:color w:val="000000"/>
          <w:sz w:val="22"/>
          <w:szCs w:val="22"/>
        </w:rPr>
        <w:t>ё</w:t>
      </w:r>
      <w:r w:rsidR="00EE0683" w:rsidRPr="00197743">
        <w:rPr>
          <w:color w:val="000000"/>
          <w:sz w:val="22"/>
          <w:szCs w:val="22"/>
        </w:rPr>
        <w:t xml:space="preserve"> цель - уничтожение поддержки народами СССР и его сателлитов их нынешней системы правления и распространения среди народов СССР сознания, что свержение политбюро в пределах реальности… Эффективного сопротивления или восстаний можно ожидать только тогда, когда западные союзники смогут предоставить материальную помощь и руководство и заверить диссидентов, что освобождение близко…». И еще: «Мы…должны расправится с ними так, чтобы они в будущем не наносили вреда… Мы должны неизменно помнить: репрессии руками иностранцев неизбежно создадут местных мучеников… И так, мы не должны ставить своей целью проведение нашими войсками на территории, освобожденной от коммунизма, широкой программы декоммунизации и в целом должны оставить это на долю </w:t>
      </w:r>
      <w:del w:id="1517" w:author="Пользователь" w:date="2021-07-15T12:28:00Z">
        <w:r w:rsidR="00EE0683" w:rsidRPr="00197743" w:rsidDel="00974AE6">
          <w:rPr>
            <w:color w:val="000000"/>
            <w:sz w:val="22"/>
            <w:szCs w:val="22"/>
          </w:rPr>
          <w:delText>любых местных властей</w:delText>
        </w:r>
      </w:del>
      <w:ins w:id="1518" w:author="Пользователь" w:date="2021-07-15T12:28:00Z">
        <w:r w:rsidR="00974AE6" w:rsidRPr="00197743">
          <w:rPr>
            <w:color w:val="000000"/>
            <w:sz w:val="22"/>
            <w:szCs w:val="22"/>
          </w:rPr>
          <w:t>любых местных властей,</w:t>
        </w:r>
      </w:ins>
      <w:r w:rsidR="00EE0683" w:rsidRPr="00197743">
        <w:rPr>
          <w:color w:val="000000"/>
          <w:sz w:val="22"/>
          <w:szCs w:val="22"/>
        </w:rPr>
        <w:t xml:space="preserve"> которые придут на смену советской власти». Проведение</w:t>
      </w:r>
      <w:r w:rsidR="0036034F">
        <w:rPr>
          <w:color w:val="000000"/>
          <w:sz w:val="22"/>
          <w:szCs w:val="22"/>
        </w:rPr>
        <w:t>м</w:t>
      </w:r>
      <w:r w:rsidR="00EE0683" w:rsidRPr="00197743">
        <w:rPr>
          <w:color w:val="000000"/>
          <w:sz w:val="22"/>
          <w:szCs w:val="22"/>
        </w:rPr>
        <w:t xml:space="preserve"> в жизнь директивы от 18 августа 1948</w:t>
      </w:r>
      <w:r w:rsidR="0036034F">
        <w:rPr>
          <w:color w:val="000000"/>
          <w:sz w:val="22"/>
          <w:szCs w:val="22"/>
        </w:rPr>
        <w:t xml:space="preserve"> </w:t>
      </w:r>
      <w:r w:rsidR="00EE0683" w:rsidRPr="00197743">
        <w:rPr>
          <w:color w:val="000000"/>
          <w:sz w:val="22"/>
          <w:szCs w:val="22"/>
        </w:rPr>
        <w:t>г. по существу объявили войну Союзу, в результате которой в 1991</w:t>
      </w:r>
      <w:r w:rsidR="0036034F">
        <w:rPr>
          <w:color w:val="000000"/>
          <w:sz w:val="22"/>
          <w:szCs w:val="22"/>
        </w:rPr>
        <w:t xml:space="preserve"> </w:t>
      </w:r>
      <w:r w:rsidR="00EE0683" w:rsidRPr="00197743">
        <w:rPr>
          <w:color w:val="000000"/>
          <w:sz w:val="22"/>
          <w:szCs w:val="22"/>
        </w:rPr>
        <w:t xml:space="preserve">г. разрушен и расчленен СССР – Российская империя. Ныне такую же участь готовят для остатков России. </w:t>
      </w:r>
      <w:commentRangeStart w:id="1519"/>
      <w:r w:rsidR="00EE0683" w:rsidRPr="00197743">
        <w:rPr>
          <w:color w:val="000000"/>
          <w:sz w:val="22"/>
          <w:szCs w:val="22"/>
        </w:rPr>
        <w:t>Ядерное оружие, создан</w:t>
      </w:r>
      <w:r w:rsidR="00EE0683" w:rsidRPr="00197743">
        <w:rPr>
          <w:color w:val="000000"/>
          <w:sz w:val="22"/>
          <w:szCs w:val="22"/>
        </w:rPr>
        <w:lastRenderedPageBreak/>
        <w:t>ное И. Сталиным на многие десятилетия обеспечивает мирный труд нашему народу.</w:t>
      </w:r>
      <w:commentRangeEnd w:id="1519"/>
      <w:r w:rsidR="0036034F">
        <w:rPr>
          <w:rStyle w:val="af9"/>
        </w:rPr>
        <w:commentReference w:id="1519"/>
      </w:r>
      <w:r w:rsidR="00EE0683" w:rsidRPr="00197743">
        <w:rPr>
          <w:color w:val="000000"/>
          <w:sz w:val="22"/>
          <w:szCs w:val="22"/>
        </w:rPr>
        <w:t xml:space="preserve"> </w:t>
      </w:r>
    </w:p>
    <w:p w14:paraId="0CAD79D7" w14:textId="77777777" w:rsidR="00BD31CB" w:rsidRDefault="00BD31CB">
      <w:pPr>
        <w:jc w:val="both"/>
        <w:rPr>
          <w:b/>
          <w:sz w:val="22"/>
          <w:szCs w:val="22"/>
        </w:rPr>
        <w:pPrChange w:id="1520" w:author="Пользователь" w:date="2021-07-15T11:58:00Z">
          <w:pPr>
            <w:shd w:val="clear" w:color="auto" w:fill="EEECE1" w:themeFill="background2"/>
            <w:jc w:val="both"/>
          </w:pPr>
        </w:pPrChange>
      </w:pPr>
    </w:p>
    <w:p w14:paraId="70E5A810" w14:textId="77777777" w:rsidR="00BD31CB" w:rsidRDefault="00BD31CB">
      <w:pPr>
        <w:jc w:val="both"/>
        <w:rPr>
          <w:b/>
          <w:sz w:val="22"/>
          <w:szCs w:val="22"/>
        </w:rPr>
        <w:pPrChange w:id="1521" w:author="Пользователь" w:date="2021-07-15T11:58:00Z">
          <w:pPr>
            <w:shd w:val="clear" w:color="auto" w:fill="EEECE1" w:themeFill="background2"/>
            <w:jc w:val="both"/>
          </w:pPr>
        </w:pPrChange>
      </w:pPr>
    </w:p>
    <w:p w14:paraId="759ADF7F" w14:textId="7627D364" w:rsidR="00EE0683" w:rsidRPr="00BD31CB" w:rsidRDefault="00EE0683">
      <w:pPr>
        <w:jc w:val="both"/>
        <w:rPr>
          <w:sz w:val="22"/>
          <w:szCs w:val="22"/>
        </w:rPr>
        <w:pPrChange w:id="1522" w:author="Пользователь" w:date="2021-07-15T11:58:00Z">
          <w:pPr>
            <w:shd w:val="clear" w:color="auto" w:fill="EEECE1" w:themeFill="background2"/>
            <w:jc w:val="both"/>
          </w:pPr>
        </w:pPrChange>
      </w:pPr>
      <w:r w:rsidRPr="00BD31CB">
        <w:rPr>
          <w:sz w:val="22"/>
          <w:szCs w:val="22"/>
        </w:rPr>
        <w:t>Количество ядерных испытаний и взорванных я/у и мирных я/в. СССР</w:t>
      </w:r>
      <w:r w:rsidR="00DB0731" w:rsidRPr="00BD31CB">
        <w:rPr>
          <w:sz w:val="22"/>
          <w:szCs w:val="22"/>
        </w:rPr>
        <w:t xml:space="preserve"> </w:t>
      </w:r>
      <w:r w:rsidRPr="00BD31CB">
        <w:rPr>
          <w:sz w:val="22"/>
          <w:szCs w:val="22"/>
        </w:rPr>
        <w:t>(1949-1990гг.) и США (1945-1992гг.).</w:t>
      </w:r>
    </w:p>
    <w:tbl>
      <w:tblPr>
        <w:tblStyle w:val="af6"/>
        <w:tblW w:w="0" w:type="auto"/>
        <w:tblLook w:val="04A0" w:firstRow="1" w:lastRow="0" w:firstColumn="1" w:lastColumn="0" w:noHBand="0" w:noVBand="1"/>
      </w:tblPr>
      <w:tblGrid>
        <w:gridCol w:w="2396"/>
        <w:gridCol w:w="2715"/>
        <w:gridCol w:w="1455"/>
      </w:tblGrid>
      <w:tr w:rsidR="00EE0683" w:rsidRPr="00DB0731" w14:paraId="1934F320"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517D0C76" w14:textId="77777777" w:rsidR="00EE0683" w:rsidRPr="00DB0731" w:rsidRDefault="00EE0683">
            <w:pPr>
              <w:jc w:val="both"/>
              <w:rPr>
                <w:sz w:val="18"/>
                <w:szCs w:val="18"/>
              </w:rPr>
              <w:pPrChange w:id="1523" w:author="Пользователь" w:date="2021-07-15T11:58:00Z">
                <w:pPr>
                  <w:shd w:val="clear" w:color="auto" w:fill="EEECE1" w:themeFill="background2"/>
                  <w:jc w:val="both"/>
                </w:pPr>
              </w:pPrChange>
            </w:pPr>
            <w:r w:rsidRPr="00DB0731">
              <w:rPr>
                <w:sz w:val="18"/>
                <w:szCs w:val="18"/>
              </w:rPr>
              <w:t>Вид взрыва</w:t>
            </w:r>
          </w:p>
        </w:tc>
        <w:tc>
          <w:tcPr>
            <w:tcW w:w="2715" w:type="dxa"/>
            <w:tcBorders>
              <w:top w:val="single" w:sz="4" w:space="0" w:color="auto"/>
              <w:left w:val="single" w:sz="4" w:space="0" w:color="auto"/>
              <w:bottom w:val="single" w:sz="4" w:space="0" w:color="auto"/>
              <w:right w:val="single" w:sz="4" w:space="0" w:color="auto"/>
            </w:tcBorders>
            <w:hideMark/>
          </w:tcPr>
          <w:p w14:paraId="4553F87D" w14:textId="77777777" w:rsidR="00EE0683" w:rsidRPr="00DB0731" w:rsidRDefault="00EE0683">
            <w:pPr>
              <w:jc w:val="both"/>
              <w:rPr>
                <w:sz w:val="18"/>
                <w:szCs w:val="18"/>
              </w:rPr>
              <w:pPrChange w:id="1524" w:author="Пользователь" w:date="2021-07-15T11:58:00Z">
                <w:pPr>
                  <w:shd w:val="clear" w:color="auto" w:fill="EEECE1" w:themeFill="background2"/>
                  <w:jc w:val="both"/>
                </w:pPr>
              </w:pPrChange>
            </w:pPr>
            <w:r w:rsidRPr="00DB0731">
              <w:rPr>
                <w:sz w:val="18"/>
                <w:szCs w:val="18"/>
              </w:rPr>
              <w:t>СССР</w:t>
            </w:r>
          </w:p>
        </w:tc>
        <w:tc>
          <w:tcPr>
            <w:tcW w:w="1455" w:type="dxa"/>
            <w:tcBorders>
              <w:top w:val="single" w:sz="4" w:space="0" w:color="auto"/>
              <w:left w:val="single" w:sz="4" w:space="0" w:color="auto"/>
              <w:bottom w:val="single" w:sz="4" w:space="0" w:color="auto"/>
              <w:right w:val="single" w:sz="4" w:space="0" w:color="auto"/>
            </w:tcBorders>
            <w:hideMark/>
          </w:tcPr>
          <w:p w14:paraId="4170A349" w14:textId="77777777" w:rsidR="00EE0683" w:rsidRPr="00DB0731" w:rsidRDefault="00EE0683">
            <w:pPr>
              <w:jc w:val="both"/>
              <w:rPr>
                <w:sz w:val="18"/>
                <w:szCs w:val="18"/>
              </w:rPr>
              <w:pPrChange w:id="1525" w:author="Пользователь" w:date="2021-07-15T11:58:00Z">
                <w:pPr>
                  <w:shd w:val="clear" w:color="auto" w:fill="EEECE1" w:themeFill="background2"/>
                  <w:jc w:val="both"/>
                </w:pPr>
              </w:pPrChange>
            </w:pPr>
            <w:r w:rsidRPr="00DB0731">
              <w:rPr>
                <w:sz w:val="18"/>
                <w:szCs w:val="18"/>
              </w:rPr>
              <w:t>США</w:t>
            </w:r>
          </w:p>
        </w:tc>
      </w:tr>
      <w:tr w:rsidR="00EF2B71" w:rsidRPr="00DB0731" w14:paraId="39D4F2E2" w14:textId="77777777" w:rsidTr="00EF2B71">
        <w:tc>
          <w:tcPr>
            <w:tcW w:w="6566" w:type="dxa"/>
            <w:gridSpan w:val="3"/>
            <w:tcBorders>
              <w:top w:val="single" w:sz="4" w:space="0" w:color="auto"/>
              <w:left w:val="single" w:sz="4" w:space="0" w:color="auto"/>
              <w:bottom w:val="single" w:sz="4" w:space="0" w:color="auto"/>
              <w:right w:val="single" w:sz="4" w:space="0" w:color="auto"/>
            </w:tcBorders>
          </w:tcPr>
          <w:p w14:paraId="1F5FD0AB" w14:textId="77777777" w:rsidR="00EF2B71" w:rsidRPr="00DB0731" w:rsidRDefault="00EF2B71">
            <w:pPr>
              <w:jc w:val="center"/>
              <w:rPr>
                <w:sz w:val="18"/>
                <w:szCs w:val="18"/>
              </w:rPr>
              <w:pPrChange w:id="1526" w:author="Пользователь" w:date="2021-07-15T11:58:00Z">
                <w:pPr>
                  <w:shd w:val="clear" w:color="auto" w:fill="EEECE1" w:themeFill="background2"/>
                  <w:jc w:val="center"/>
                </w:pPr>
              </w:pPrChange>
            </w:pPr>
            <w:r w:rsidRPr="00DB0731">
              <w:rPr>
                <w:sz w:val="18"/>
                <w:szCs w:val="18"/>
              </w:rPr>
              <w:t>Ядерные испытания</w:t>
            </w:r>
          </w:p>
        </w:tc>
      </w:tr>
      <w:tr w:rsidR="00EE0683" w:rsidRPr="00DB0731" w14:paraId="5E804CE2"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39769BDF" w14:textId="77777777" w:rsidR="00EE0683" w:rsidRPr="00DB0731" w:rsidRDefault="00EE0683">
            <w:pPr>
              <w:jc w:val="both"/>
              <w:rPr>
                <w:sz w:val="18"/>
                <w:szCs w:val="18"/>
              </w:rPr>
              <w:pPrChange w:id="1527" w:author="Пользователь" w:date="2021-07-15T11:58:00Z">
                <w:pPr>
                  <w:shd w:val="clear" w:color="auto" w:fill="EEECE1" w:themeFill="background2"/>
                  <w:jc w:val="both"/>
                </w:pPr>
              </w:pPrChange>
            </w:pPr>
            <w:r w:rsidRPr="00DB0731">
              <w:rPr>
                <w:sz w:val="18"/>
                <w:szCs w:val="18"/>
              </w:rPr>
              <w:t>Высотные</w:t>
            </w:r>
          </w:p>
        </w:tc>
        <w:tc>
          <w:tcPr>
            <w:tcW w:w="2715" w:type="dxa"/>
            <w:tcBorders>
              <w:top w:val="single" w:sz="4" w:space="0" w:color="auto"/>
              <w:left w:val="single" w:sz="4" w:space="0" w:color="auto"/>
              <w:bottom w:val="single" w:sz="4" w:space="0" w:color="auto"/>
              <w:right w:val="single" w:sz="4" w:space="0" w:color="auto"/>
            </w:tcBorders>
            <w:hideMark/>
          </w:tcPr>
          <w:p w14:paraId="164696B3" w14:textId="77777777" w:rsidR="00EE0683" w:rsidRPr="00DB0731" w:rsidRDefault="00EE0683">
            <w:pPr>
              <w:jc w:val="both"/>
              <w:rPr>
                <w:sz w:val="18"/>
                <w:szCs w:val="18"/>
              </w:rPr>
              <w:pPrChange w:id="1528" w:author="Пользователь" w:date="2021-07-15T11:58:00Z">
                <w:pPr>
                  <w:shd w:val="clear" w:color="auto" w:fill="EEECE1" w:themeFill="background2"/>
                  <w:jc w:val="both"/>
                </w:pPr>
              </w:pPrChange>
            </w:pPr>
            <w:r w:rsidRPr="00DB0731">
              <w:rPr>
                <w:sz w:val="18"/>
                <w:szCs w:val="18"/>
              </w:rPr>
              <w:t>8</w:t>
            </w:r>
          </w:p>
        </w:tc>
        <w:tc>
          <w:tcPr>
            <w:tcW w:w="1455" w:type="dxa"/>
            <w:tcBorders>
              <w:top w:val="single" w:sz="4" w:space="0" w:color="auto"/>
              <w:left w:val="single" w:sz="4" w:space="0" w:color="auto"/>
              <w:bottom w:val="single" w:sz="4" w:space="0" w:color="auto"/>
              <w:right w:val="single" w:sz="4" w:space="0" w:color="auto"/>
            </w:tcBorders>
            <w:hideMark/>
          </w:tcPr>
          <w:p w14:paraId="2D101EF4" w14:textId="77777777" w:rsidR="00EE0683" w:rsidRPr="00DB0731" w:rsidRDefault="00EE0683">
            <w:pPr>
              <w:jc w:val="both"/>
              <w:rPr>
                <w:sz w:val="18"/>
                <w:szCs w:val="18"/>
              </w:rPr>
              <w:pPrChange w:id="1529" w:author="Пользователь" w:date="2021-07-15T11:58:00Z">
                <w:pPr>
                  <w:shd w:val="clear" w:color="auto" w:fill="EEECE1" w:themeFill="background2"/>
                  <w:jc w:val="both"/>
                </w:pPr>
              </w:pPrChange>
            </w:pPr>
            <w:r w:rsidRPr="00DB0731">
              <w:rPr>
                <w:sz w:val="18"/>
                <w:szCs w:val="18"/>
              </w:rPr>
              <w:t>19</w:t>
            </w:r>
          </w:p>
        </w:tc>
      </w:tr>
      <w:tr w:rsidR="00EE0683" w:rsidRPr="00DB0731" w14:paraId="7E31FE45"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7B12568F" w14:textId="77777777" w:rsidR="00EE0683" w:rsidRPr="00DB0731" w:rsidRDefault="00EE0683">
            <w:pPr>
              <w:jc w:val="both"/>
              <w:rPr>
                <w:sz w:val="18"/>
                <w:szCs w:val="18"/>
              </w:rPr>
              <w:pPrChange w:id="1530" w:author="Пользователь" w:date="2021-07-15T11:58:00Z">
                <w:pPr>
                  <w:shd w:val="clear" w:color="auto" w:fill="EEECE1" w:themeFill="background2"/>
                  <w:jc w:val="both"/>
                </w:pPr>
              </w:pPrChange>
            </w:pPr>
            <w:r w:rsidRPr="00DB0731">
              <w:rPr>
                <w:sz w:val="18"/>
                <w:szCs w:val="18"/>
              </w:rPr>
              <w:t>Воздушные</w:t>
            </w:r>
          </w:p>
        </w:tc>
        <w:tc>
          <w:tcPr>
            <w:tcW w:w="2715" w:type="dxa"/>
            <w:tcBorders>
              <w:top w:val="single" w:sz="4" w:space="0" w:color="auto"/>
              <w:left w:val="single" w:sz="4" w:space="0" w:color="auto"/>
              <w:bottom w:val="single" w:sz="4" w:space="0" w:color="auto"/>
              <w:right w:val="single" w:sz="4" w:space="0" w:color="auto"/>
            </w:tcBorders>
            <w:hideMark/>
          </w:tcPr>
          <w:p w14:paraId="098FB1B3" w14:textId="77777777" w:rsidR="00EE0683" w:rsidRPr="00DB0731" w:rsidRDefault="00EE0683">
            <w:pPr>
              <w:jc w:val="both"/>
              <w:rPr>
                <w:sz w:val="18"/>
                <w:szCs w:val="18"/>
              </w:rPr>
              <w:pPrChange w:id="1531" w:author="Пользователь" w:date="2021-07-15T11:58:00Z">
                <w:pPr>
                  <w:shd w:val="clear" w:color="auto" w:fill="EEECE1" w:themeFill="background2"/>
                  <w:jc w:val="both"/>
                </w:pPr>
              </w:pPrChange>
            </w:pPr>
            <w:r w:rsidRPr="00DB0731">
              <w:rPr>
                <w:sz w:val="18"/>
                <w:szCs w:val="18"/>
              </w:rPr>
              <w:t>175</w:t>
            </w:r>
          </w:p>
        </w:tc>
        <w:tc>
          <w:tcPr>
            <w:tcW w:w="1455" w:type="dxa"/>
            <w:tcBorders>
              <w:top w:val="single" w:sz="4" w:space="0" w:color="auto"/>
              <w:left w:val="single" w:sz="4" w:space="0" w:color="auto"/>
              <w:bottom w:val="single" w:sz="4" w:space="0" w:color="auto"/>
              <w:right w:val="single" w:sz="4" w:space="0" w:color="auto"/>
            </w:tcBorders>
            <w:hideMark/>
          </w:tcPr>
          <w:p w14:paraId="68A0DC58" w14:textId="77777777" w:rsidR="00EE0683" w:rsidRPr="00DB0731" w:rsidRDefault="00EE0683">
            <w:pPr>
              <w:jc w:val="both"/>
              <w:rPr>
                <w:sz w:val="18"/>
                <w:szCs w:val="18"/>
              </w:rPr>
              <w:pPrChange w:id="1532" w:author="Пользователь" w:date="2021-07-15T11:58:00Z">
                <w:pPr>
                  <w:shd w:val="clear" w:color="auto" w:fill="EEECE1" w:themeFill="background2"/>
                  <w:jc w:val="both"/>
                </w:pPr>
              </w:pPrChange>
            </w:pPr>
            <w:r w:rsidRPr="00DB0731">
              <w:rPr>
                <w:sz w:val="18"/>
                <w:szCs w:val="18"/>
              </w:rPr>
              <w:t>80</w:t>
            </w:r>
          </w:p>
        </w:tc>
      </w:tr>
      <w:tr w:rsidR="00EE0683" w:rsidRPr="00DB0731" w14:paraId="25A9C06F"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5EF4A941" w14:textId="77777777" w:rsidR="00EE0683" w:rsidRPr="00DB0731" w:rsidRDefault="00EE0683">
            <w:pPr>
              <w:jc w:val="both"/>
              <w:rPr>
                <w:sz w:val="18"/>
                <w:szCs w:val="18"/>
              </w:rPr>
              <w:pPrChange w:id="1533" w:author="Пользователь" w:date="2021-07-15T11:58:00Z">
                <w:pPr>
                  <w:shd w:val="clear" w:color="auto" w:fill="EEECE1" w:themeFill="background2"/>
                  <w:jc w:val="both"/>
                </w:pPr>
              </w:pPrChange>
            </w:pPr>
            <w:r w:rsidRPr="00DB0731">
              <w:rPr>
                <w:sz w:val="18"/>
                <w:szCs w:val="18"/>
              </w:rPr>
              <w:t>Наземные</w:t>
            </w:r>
          </w:p>
        </w:tc>
        <w:tc>
          <w:tcPr>
            <w:tcW w:w="2715" w:type="dxa"/>
            <w:tcBorders>
              <w:top w:val="single" w:sz="4" w:space="0" w:color="auto"/>
              <w:left w:val="single" w:sz="4" w:space="0" w:color="auto"/>
              <w:bottom w:val="single" w:sz="4" w:space="0" w:color="auto"/>
              <w:right w:val="single" w:sz="4" w:space="0" w:color="auto"/>
            </w:tcBorders>
            <w:hideMark/>
          </w:tcPr>
          <w:p w14:paraId="6B0E1D1E" w14:textId="77777777" w:rsidR="00EE0683" w:rsidRPr="00DB0731" w:rsidRDefault="00EE0683">
            <w:pPr>
              <w:jc w:val="both"/>
              <w:rPr>
                <w:sz w:val="18"/>
                <w:szCs w:val="18"/>
              </w:rPr>
              <w:pPrChange w:id="1534" w:author="Пользователь" w:date="2021-07-15T11:58:00Z">
                <w:pPr>
                  <w:shd w:val="clear" w:color="auto" w:fill="EEECE1" w:themeFill="background2"/>
                  <w:jc w:val="both"/>
                </w:pPr>
              </w:pPrChange>
            </w:pPr>
            <w:r w:rsidRPr="00DB0731">
              <w:rPr>
                <w:sz w:val="18"/>
                <w:szCs w:val="18"/>
              </w:rPr>
              <w:t>32</w:t>
            </w:r>
          </w:p>
        </w:tc>
        <w:tc>
          <w:tcPr>
            <w:tcW w:w="1455" w:type="dxa"/>
            <w:tcBorders>
              <w:top w:val="single" w:sz="4" w:space="0" w:color="auto"/>
              <w:left w:val="single" w:sz="4" w:space="0" w:color="auto"/>
              <w:bottom w:val="single" w:sz="4" w:space="0" w:color="auto"/>
              <w:right w:val="single" w:sz="4" w:space="0" w:color="auto"/>
            </w:tcBorders>
            <w:hideMark/>
          </w:tcPr>
          <w:p w14:paraId="1780076E" w14:textId="77777777" w:rsidR="00EE0683" w:rsidRPr="00DB0731" w:rsidRDefault="00EE0683">
            <w:pPr>
              <w:jc w:val="both"/>
              <w:rPr>
                <w:sz w:val="18"/>
                <w:szCs w:val="18"/>
              </w:rPr>
              <w:pPrChange w:id="1535" w:author="Пользователь" w:date="2021-07-15T11:58:00Z">
                <w:pPr>
                  <w:shd w:val="clear" w:color="auto" w:fill="EEECE1" w:themeFill="background2"/>
                  <w:jc w:val="both"/>
                </w:pPr>
              </w:pPrChange>
            </w:pPr>
            <w:r w:rsidRPr="00DB0731">
              <w:rPr>
                <w:sz w:val="18"/>
                <w:szCs w:val="18"/>
              </w:rPr>
              <w:t>84</w:t>
            </w:r>
          </w:p>
        </w:tc>
      </w:tr>
      <w:tr w:rsidR="00EE0683" w:rsidRPr="00DB0731" w14:paraId="422EC19A"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7C482203" w14:textId="77777777" w:rsidR="00EE0683" w:rsidRPr="00DB0731" w:rsidRDefault="00EE0683">
            <w:pPr>
              <w:jc w:val="both"/>
              <w:rPr>
                <w:sz w:val="18"/>
                <w:szCs w:val="18"/>
              </w:rPr>
              <w:pPrChange w:id="1536" w:author="Пользователь" w:date="2021-07-15T11:58:00Z">
                <w:pPr>
                  <w:shd w:val="clear" w:color="auto" w:fill="EEECE1" w:themeFill="background2"/>
                  <w:jc w:val="both"/>
                </w:pPr>
              </w:pPrChange>
            </w:pPr>
            <w:r w:rsidRPr="00DB0731">
              <w:rPr>
                <w:sz w:val="18"/>
                <w:szCs w:val="18"/>
              </w:rPr>
              <w:t xml:space="preserve">Надводные </w:t>
            </w:r>
          </w:p>
        </w:tc>
        <w:tc>
          <w:tcPr>
            <w:tcW w:w="2715" w:type="dxa"/>
            <w:tcBorders>
              <w:top w:val="single" w:sz="4" w:space="0" w:color="auto"/>
              <w:left w:val="single" w:sz="4" w:space="0" w:color="auto"/>
              <w:bottom w:val="single" w:sz="4" w:space="0" w:color="auto"/>
              <w:right w:val="single" w:sz="4" w:space="0" w:color="auto"/>
            </w:tcBorders>
            <w:hideMark/>
          </w:tcPr>
          <w:p w14:paraId="764DB610" w14:textId="77777777" w:rsidR="00EE0683" w:rsidRPr="00DB0731" w:rsidRDefault="00EE0683">
            <w:pPr>
              <w:jc w:val="both"/>
              <w:rPr>
                <w:sz w:val="18"/>
                <w:szCs w:val="18"/>
              </w:rPr>
              <w:pPrChange w:id="1537" w:author="Пользователь" w:date="2021-07-15T11:58:00Z">
                <w:pPr>
                  <w:shd w:val="clear" w:color="auto" w:fill="EEECE1" w:themeFill="background2"/>
                  <w:jc w:val="both"/>
                </w:pPr>
              </w:pPrChange>
            </w:pPr>
            <w:r w:rsidRPr="00DB0731">
              <w:rPr>
                <w:sz w:val="18"/>
                <w:szCs w:val="18"/>
              </w:rPr>
              <w:t>2</w:t>
            </w:r>
          </w:p>
        </w:tc>
        <w:tc>
          <w:tcPr>
            <w:tcW w:w="1455" w:type="dxa"/>
            <w:tcBorders>
              <w:top w:val="single" w:sz="4" w:space="0" w:color="auto"/>
              <w:left w:val="single" w:sz="4" w:space="0" w:color="auto"/>
              <w:bottom w:val="single" w:sz="4" w:space="0" w:color="auto"/>
              <w:right w:val="single" w:sz="4" w:space="0" w:color="auto"/>
            </w:tcBorders>
            <w:hideMark/>
          </w:tcPr>
          <w:p w14:paraId="1E4E7016" w14:textId="77777777" w:rsidR="00EE0683" w:rsidRPr="00DB0731" w:rsidRDefault="00EE0683">
            <w:pPr>
              <w:jc w:val="both"/>
              <w:rPr>
                <w:sz w:val="18"/>
                <w:szCs w:val="18"/>
              </w:rPr>
              <w:pPrChange w:id="1538" w:author="Пользователь" w:date="2021-07-15T11:58:00Z">
                <w:pPr>
                  <w:shd w:val="clear" w:color="auto" w:fill="EEECE1" w:themeFill="background2"/>
                  <w:jc w:val="both"/>
                </w:pPr>
              </w:pPrChange>
            </w:pPr>
            <w:r w:rsidRPr="00DB0731">
              <w:rPr>
                <w:sz w:val="18"/>
                <w:szCs w:val="18"/>
              </w:rPr>
              <w:t>36</w:t>
            </w:r>
          </w:p>
        </w:tc>
      </w:tr>
      <w:tr w:rsidR="00EE0683" w:rsidRPr="00DB0731" w14:paraId="20166EF7"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16C600F9" w14:textId="77777777" w:rsidR="00EE0683" w:rsidRPr="00DB0731" w:rsidRDefault="00EE0683">
            <w:pPr>
              <w:jc w:val="both"/>
              <w:rPr>
                <w:sz w:val="18"/>
                <w:szCs w:val="18"/>
              </w:rPr>
              <w:pPrChange w:id="1539" w:author="Пользователь" w:date="2021-07-15T11:58:00Z">
                <w:pPr>
                  <w:shd w:val="clear" w:color="auto" w:fill="EEECE1" w:themeFill="background2"/>
                  <w:jc w:val="both"/>
                </w:pPr>
              </w:pPrChange>
            </w:pPr>
            <w:r w:rsidRPr="00DB0731">
              <w:rPr>
                <w:sz w:val="18"/>
                <w:szCs w:val="18"/>
              </w:rPr>
              <w:t>Подводные</w:t>
            </w:r>
          </w:p>
        </w:tc>
        <w:tc>
          <w:tcPr>
            <w:tcW w:w="2715" w:type="dxa"/>
            <w:tcBorders>
              <w:top w:val="single" w:sz="4" w:space="0" w:color="auto"/>
              <w:left w:val="single" w:sz="4" w:space="0" w:color="auto"/>
              <w:bottom w:val="single" w:sz="4" w:space="0" w:color="auto"/>
              <w:right w:val="single" w:sz="4" w:space="0" w:color="auto"/>
            </w:tcBorders>
            <w:hideMark/>
          </w:tcPr>
          <w:p w14:paraId="452003A2" w14:textId="77777777" w:rsidR="00EE0683" w:rsidRPr="00DB0731" w:rsidRDefault="00EE0683">
            <w:pPr>
              <w:jc w:val="both"/>
              <w:rPr>
                <w:sz w:val="18"/>
                <w:szCs w:val="18"/>
              </w:rPr>
              <w:pPrChange w:id="1540" w:author="Пользователь" w:date="2021-07-15T11:58:00Z">
                <w:pPr>
                  <w:shd w:val="clear" w:color="auto" w:fill="EEECE1" w:themeFill="background2"/>
                  <w:jc w:val="both"/>
                </w:pPr>
              </w:pPrChange>
            </w:pPr>
            <w:r w:rsidRPr="00DB0731">
              <w:rPr>
                <w:sz w:val="18"/>
                <w:szCs w:val="18"/>
              </w:rPr>
              <w:t>3</w:t>
            </w:r>
          </w:p>
        </w:tc>
        <w:tc>
          <w:tcPr>
            <w:tcW w:w="1455" w:type="dxa"/>
            <w:tcBorders>
              <w:top w:val="single" w:sz="4" w:space="0" w:color="auto"/>
              <w:left w:val="single" w:sz="4" w:space="0" w:color="auto"/>
              <w:bottom w:val="single" w:sz="4" w:space="0" w:color="auto"/>
              <w:right w:val="single" w:sz="4" w:space="0" w:color="auto"/>
            </w:tcBorders>
            <w:hideMark/>
          </w:tcPr>
          <w:p w14:paraId="78383A03" w14:textId="77777777" w:rsidR="00EE0683" w:rsidRPr="00DB0731" w:rsidRDefault="00EE0683">
            <w:pPr>
              <w:jc w:val="both"/>
              <w:rPr>
                <w:sz w:val="18"/>
                <w:szCs w:val="18"/>
              </w:rPr>
              <w:pPrChange w:id="1541" w:author="Пользователь" w:date="2021-07-15T11:58:00Z">
                <w:pPr>
                  <w:shd w:val="clear" w:color="auto" w:fill="EEECE1" w:themeFill="background2"/>
                  <w:jc w:val="both"/>
                </w:pPr>
              </w:pPrChange>
            </w:pPr>
            <w:r w:rsidRPr="00DB0731">
              <w:rPr>
                <w:sz w:val="18"/>
                <w:szCs w:val="18"/>
              </w:rPr>
              <w:t>5</w:t>
            </w:r>
          </w:p>
        </w:tc>
      </w:tr>
      <w:tr w:rsidR="00EE0683" w:rsidRPr="00DB0731" w14:paraId="0549EA2D"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17ABC689" w14:textId="77777777" w:rsidR="00EE0683" w:rsidRPr="00DB0731" w:rsidRDefault="00EE0683">
            <w:pPr>
              <w:jc w:val="both"/>
              <w:rPr>
                <w:sz w:val="18"/>
                <w:szCs w:val="18"/>
              </w:rPr>
              <w:pPrChange w:id="1542" w:author="Пользователь" w:date="2021-07-15T11:58:00Z">
                <w:pPr>
                  <w:shd w:val="clear" w:color="auto" w:fill="EEECE1" w:themeFill="background2"/>
                  <w:jc w:val="both"/>
                </w:pPr>
              </w:pPrChange>
            </w:pPr>
            <w:r w:rsidRPr="00DB0731">
              <w:rPr>
                <w:sz w:val="18"/>
                <w:szCs w:val="18"/>
              </w:rPr>
              <w:t>Итого</w:t>
            </w:r>
          </w:p>
        </w:tc>
        <w:tc>
          <w:tcPr>
            <w:tcW w:w="2715" w:type="dxa"/>
            <w:tcBorders>
              <w:top w:val="single" w:sz="4" w:space="0" w:color="auto"/>
              <w:left w:val="single" w:sz="4" w:space="0" w:color="auto"/>
              <w:bottom w:val="single" w:sz="4" w:space="0" w:color="auto"/>
              <w:right w:val="single" w:sz="4" w:space="0" w:color="auto"/>
            </w:tcBorders>
            <w:hideMark/>
          </w:tcPr>
          <w:p w14:paraId="33EC3037" w14:textId="77777777" w:rsidR="00EE0683" w:rsidRPr="00DB0731" w:rsidRDefault="00EE0683">
            <w:pPr>
              <w:jc w:val="both"/>
              <w:rPr>
                <w:sz w:val="18"/>
                <w:szCs w:val="18"/>
              </w:rPr>
              <w:pPrChange w:id="1543" w:author="Пользователь" w:date="2021-07-15T11:58:00Z">
                <w:pPr>
                  <w:shd w:val="clear" w:color="auto" w:fill="EEECE1" w:themeFill="background2"/>
                  <w:jc w:val="both"/>
                </w:pPr>
              </w:pPrChange>
            </w:pPr>
            <w:r w:rsidRPr="00DB0731">
              <w:rPr>
                <w:sz w:val="18"/>
                <w:szCs w:val="18"/>
              </w:rPr>
              <w:t>220</w:t>
            </w:r>
          </w:p>
        </w:tc>
        <w:tc>
          <w:tcPr>
            <w:tcW w:w="1455" w:type="dxa"/>
            <w:tcBorders>
              <w:top w:val="single" w:sz="4" w:space="0" w:color="auto"/>
              <w:left w:val="single" w:sz="4" w:space="0" w:color="auto"/>
              <w:bottom w:val="single" w:sz="4" w:space="0" w:color="auto"/>
              <w:right w:val="single" w:sz="4" w:space="0" w:color="auto"/>
            </w:tcBorders>
            <w:hideMark/>
          </w:tcPr>
          <w:p w14:paraId="07027B89" w14:textId="77777777" w:rsidR="00EE0683" w:rsidRPr="00DB0731" w:rsidRDefault="00EE0683">
            <w:pPr>
              <w:jc w:val="both"/>
              <w:rPr>
                <w:sz w:val="18"/>
                <w:szCs w:val="18"/>
              </w:rPr>
              <w:pPrChange w:id="1544" w:author="Пользователь" w:date="2021-07-15T11:58:00Z">
                <w:pPr>
                  <w:shd w:val="clear" w:color="auto" w:fill="EEECE1" w:themeFill="background2"/>
                  <w:jc w:val="both"/>
                </w:pPr>
              </w:pPrChange>
            </w:pPr>
            <w:r w:rsidRPr="00DB0731">
              <w:rPr>
                <w:sz w:val="18"/>
                <w:szCs w:val="18"/>
              </w:rPr>
              <w:t>227</w:t>
            </w:r>
          </w:p>
        </w:tc>
      </w:tr>
      <w:tr w:rsidR="00EE0683" w:rsidRPr="00DB0731" w14:paraId="77AB0DC2"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7FA964AF" w14:textId="77777777" w:rsidR="00EE0683" w:rsidRPr="00DB0731" w:rsidRDefault="00EE0683">
            <w:pPr>
              <w:jc w:val="both"/>
              <w:rPr>
                <w:sz w:val="18"/>
                <w:szCs w:val="18"/>
              </w:rPr>
              <w:pPrChange w:id="1545" w:author="Пользователь" w:date="2021-07-15T11:58:00Z">
                <w:pPr>
                  <w:shd w:val="clear" w:color="auto" w:fill="EEECE1" w:themeFill="background2"/>
                  <w:jc w:val="both"/>
                </w:pPr>
              </w:pPrChange>
            </w:pPr>
            <w:r w:rsidRPr="00DB0731">
              <w:rPr>
                <w:sz w:val="18"/>
                <w:szCs w:val="18"/>
              </w:rPr>
              <w:t xml:space="preserve">Подземные </w:t>
            </w:r>
          </w:p>
        </w:tc>
        <w:tc>
          <w:tcPr>
            <w:tcW w:w="2715" w:type="dxa"/>
            <w:tcBorders>
              <w:top w:val="single" w:sz="4" w:space="0" w:color="auto"/>
              <w:left w:val="single" w:sz="4" w:space="0" w:color="auto"/>
              <w:bottom w:val="single" w:sz="4" w:space="0" w:color="auto"/>
              <w:right w:val="single" w:sz="4" w:space="0" w:color="auto"/>
            </w:tcBorders>
            <w:hideMark/>
          </w:tcPr>
          <w:p w14:paraId="20889173" w14:textId="77777777" w:rsidR="00EE0683" w:rsidRPr="00DB0731" w:rsidRDefault="00EE0683">
            <w:pPr>
              <w:jc w:val="both"/>
              <w:rPr>
                <w:sz w:val="18"/>
                <w:szCs w:val="18"/>
              </w:rPr>
              <w:pPrChange w:id="1546" w:author="Пользователь" w:date="2021-07-15T11:58:00Z">
                <w:pPr>
                  <w:shd w:val="clear" w:color="auto" w:fill="EEECE1" w:themeFill="background2"/>
                  <w:jc w:val="both"/>
                </w:pPr>
              </w:pPrChange>
            </w:pPr>
            <w:r w:rsidRPr="00DB0731">
              <w:rPr>
                <w:sz w:val="18"/>
                <w:szCs w:val="18"/>
              </w:rPr>
              <w:t>371</w:t>
            </w:r>
          </w:p>
        </w:tc>
        <w:tc>
          <w:tcPr>
            <w:tcW w:w="1455" w:type="dxa"/>
            <w:tcBorders>
              <w:top w:val="single" w:sz="4" w:space="0" w:color="auto"/>
              <w:left w:val="single" w:sz="4" w:space="0" w:color="auto"/>
              <w:bottom w:val="single" w:sz="4" w:space="0" w:color="auto"/>
              <w:right w:val="single" w:sz="4" w:space="0" w:color="auto"/>
            </w:tcBorders>
            <w:hideMark/>
          </w:tcPr>
          <w:p w14:paraId="3240B6A1" w14:textId="77777777" w:rsidR="00EE0683" w:rsidRPr="00DB0731" w:rsidRDefault="00EE0683">
            <w:pPr>
              <w:jc w:val="both"/>
              <w:rPr>
                <w:sz w:val="18"/>
                <w:szCs w:val="18"/>
              </w:rPr>
              <w:pPrChange w:id="1547" w:author="Пользователь" w:date="2021-07-15T11:58:00Z">
                <w:pPr>
                  <w:shd w:val="clear" w:color="auto" w:fill="EEECE1" w:themeFill="background2"/>
                  <w:jc w:val="both"/>
                </w:pPr>
              </w:pPrChange>
            </w:pPr>
            <w:r w:rsidRPr="00DB0731">
              <w:rPr>
                <w:sz w:val="18"/>
                <w:szCs w:val="18"/>
              </w:rPr>
              <w:t>812</w:t>
            </w:r>
          </w:p>
        </w:tc>
      </w:tr>
      <w:tr w:rsidR="00EE0683" w:rsidRPr="00DB0731" w14:paraId="05FFA203"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783BD26B" w14:textId="77777777" w:rsidR="00EE0683" w:rsidRPr="00DB0731" w:rsidRDefault="00EE0683">
            <w:pPr>
              <w:jc w:val="both"/>
              <w:rPr>
                <w:sz w:val="18"/>
                <w:szCs w:val="18"/>
              </w:rPr>
              <w:pPrChange w:id="1548" w:author="Пользователь" w:date="2021-07-15T11:58:00Z">
                <w:pPr>
                  <w:shd w:val="clear" w:color="auto" w:fill="EEECE1" w:themeFill="background2"/>
                  <w:jc w:val="both"/>
                </w:pPr>
              </w:pPrChange>
            </w:pPr>
            <w:r w:rsidRPr="00DB0731">
              <w:rPr>
                <w:sz w:val="18"/>
                <w:szCs w:val="18"/>
              </w:rPr>
              <w:t xml:space="preserve">Итого </w:t>
            </w:r>
          </w:p>
        </w:tc>
        <w:tc>
          <w:tcPr>
            <w:tcW w:w="2715" w:type="dxa"/>
            <w:tcBorders>
              <w:top w:val="single" w:sz="4" w:space="0" w:color="auto"/>
              <w:left w:val="single" w:sz="4" w:space="0" w:color="auto"/>
              <w:bottom w:val="single" w:sz="4" w:space="0" w:color="auto"/>
              <w:right w:val="single" w:sz="4" w:space="0" w:color="auto"/>
            </w:tcBorders>
            <w:hideMark/>
          </w:tcPr>
          <w:p w14:paraId="2A045852" w14:textId="77777777" w:rsidR="00EE0683" w:rsidRPr="00DB0731" w:rsidRDefault="00EE0683">
            <w:pPr>
              <w:jc w:val="both"/>
              <w:rPr>
                <w:sz w:val="18"/>
                <w:szCs w:val="18"/>
              </w:rPr>
              <w:pPrChange w:id="1549" w:author="Пользователь" w:date="2021-07-15T11:58:00Z">
                <w:pPr>
                  <w:shd w:val="clear" w:color="auto" w:fill="EEECE1" w:themeFill="background2"/>
                  <w:jc w:val="both"/>
                </w:pPr>
              </w:pPrChange>
            </w:pPr>
            <w:r w:rsidRPr="00DB0731">
              <w:rPr>
                <w:sz w:val="18"/>
                <w:szCs w:val="18"/>
              </w:rPr>
              <w:t>591</w:t>
            </w:r>
          </w:p>
        </w:tc>
        <w:tc>
          <w:tcPr>
            <w:tcW w:w="1455" w:type="dxa"/>
            <w:tcBorders>
              <w:top w:val="single" w:sz="4" w:space="0" w:color="auto"/>
              <w:left w:val="single" w:sz="4" w:space="0" w:color="auto"/>
              <w:bottom w:val="single" w:sz="4" w:space="0" w:color="auto"/>
              <w:right w:val="single" w:sz="4" w:space="0" w:color="auto"/>
            </w:tcBorders>
            <w:hideMark/>
          </w:tcPr>
          <w:p w14:paraId="03BD089A" w14:textId="77777777" w:rsidR="00EE0683" w:rsidRPr="00DB0731" w:rsidRDefault="00EE0683">
            <w:pPr>
              <w:jc w:val="both"/>
              <w:rPr>
                <w:sz w:val="18"/>
                <w:szCs w:val="18"/>
              </w:rPr>
              <w:pPrChange w:id="1550" w:author="Пользователь" w:date="2021-07-15T11:58:00Z">
                <w:pPr>
                  <w:shd w:val="clear" w:color="auto" w:fill="EEECE1" w:themeFill="background2"/>
                  <w:jc w:val="both"/>
                </w:pPr>
              </w:pPrChange>
            </w:pPr>
            <w:r w:rsidRPr="00DB0731">
              <w:rPr>
                <w:sz w:val="18"/>
                <w:szCs w:val="18"/>
              </w:rPr>
              <w:t>1125</w:t>
            </w:r>
          </w:p>
        </w:tc>
      </w:tr>
      <w:tr w:rsidR="00EE0683" w:rsidRPr="00DB0731" w14:paraId="06B062D3"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3AF70B0E" w14:textId="77777777" w:rsidR="00EE0683" w:rsidRPr="00DB0731" w:rsidRDefault="00EE0683">
            <w:pPr>
              <w:jc w:val="both"/>
              <w:rPr>
                <w:sz w:val="18"/>
                <w:szCs w:val="18"/>
              </w:rPr>
              <w:pPrChange w:id="1551" w:author="Пользователь" w:date="2021-07-15T11:58:00Z">
                <w:pPr>
                  <w:shd w:val="clear" w:color="auto" w:fill="EEECE1" w:themeFill="background2"/>
                  <w:jc w:val="both"/>
                </w:pPr>
              </w:pPrChange>
            </w:pPr>
            <w:r w:rsidRPr="00DB0731">
              <w:rPr>
                <w:sz w:val="18"/>
                <w:szCs w:val="18"/>
              </w:rPr>
              <w:t>Мирных</w:t>
            </w:r>
          </w:p>
        </w:tc>
        <w:tc>
          <w:tcPr>
            <w:tcW w:w="2715" w:type="dxa"/>
            <w:tcBorders>
              <w:top w:val="single" w:sz="4" w:space="0" w:color="auto"/>
              <w:left w:val="single" w:sz="4" w:space="0" w:color="auto"/>
              <w:bottom w:val="single" w:sz="4" w:space="0" w:color="auto"/>
              <w:right w:val="single" w:sz="4" w:space="0" w:color="auto"/>
            </w:tcBorders>
            <w:hideMark/>
          </w:tcPr>
          <w:p w14:paraId="326FFA3E" w14:textId="77777777" w:rsidR="00EE0683" w:rsidRPr="00DB0731" w:rsidRDefault="00EE0683">
            <w:pPr>
              <w:jc w:val="both"/>
              <w:rPr>
                <w:sz w:val="18"/>
                <w:szCs w:val="18"/>
              </w:rPr>
              <w:pPrChange w:id="1552" w:author="Пользователь" w:date="2021-07-15T11:58:00Z">
                <w:pPr>
                  <w:shd w:val="clear" w:color="auto" w:fill="EEECE1" w:themeFill="background2"/>
                  <w:jc w:val="both"/>
                </w:pPr>
              </w:pPrChange>
            </w:pPr>
            <w:r w:rsidRPr="00DB0731">
              <w:rPr>
                <w:sz w:val="18"/>
                <w:szCs w:val="18"/>
              </w:rPr>
              <w:t>ядерных взрывов</w:t>
            </w:r>
          </w:p>
        </w:tc>
        <w:tc>
          <w:tcPr>
            <w:tcW w:w="1455" w:type="dxa"/>
            <w:tcBorders>
              <w:top w:val="single" w:sz="4" w:space="0" w:color="auto"/>
              <w:left w:val="single" w:sz="4" w:space="0" w:color="auto"/>
              <w:bottom w:val="single" w:sz="4" w:space="0" w:color="auto"/>
              <w:right w:val="single" w:sz="4" w:space="0" w:color="auto"/>
            </w:tcBorders>
          </w:tcPr>
          <w:p w14:paraId="0CDFF46B" w14:textId="77777777" w:rsidR="00EE0683" w:rsidRPr="00DB0731" w:rsidRDefault="00EE0683">
            <w:pPr>
              <w:jc w:val="both"/>
              <w:rPr>
                <w:sz w:val="18"/>
                <w:szCs w:val="18"/>
              </w:rPr>
              <w:pPrChange w:id="1553" w:author="Пользователь" w:date="2021-07-15T11:58:00Z">
                <w:pPr>
                  <w:shd w:val="clear" w:color="auto" w:fill="EEECE1" w:themeFill="background2"/>
                  <w:jc w:val="both"/>
                </w:pPr>
              </w:pPrChange>
            </w:pPr>
          </w:p>
        </w:tc>
      </w:tr>
      <w:tr w:rsidR="00EE0683" w:rsidRPr="00DB0731" w14:paraId="77728988"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37CBE3BD" w14:textId="77777777" w:rsidR="00EE0683" w:rsidRPr="00DB0731" w:rsidRDefault="00EE0683">
            <w:pPr>
              <w:jc w:val="both"/>
              <w:rPr>
                <w:sz w:val="18"/>
                <w:szCs w:val="18"/>
              </w:rPr>
              <w:pPrChange w:id="1554" w:author="Пользователь" w:date="2021-07-15T11:58:00Z">
                <w:pPr>
                  <w:shd w:val="clear" w:color="auto" w:fill="EEECE1" w:themeFill="background2"/>
                  <w:jc w:val="both"/>
                </w:pPr>
              </w:pPrChange>
            </w:pPr>
            <w:r w:rsidRPr="00DB0731">
              <w:rPr>
                <w:sz w:val="18"/>
                <w:szCs w:val="18"/>
              </w:rPr>
              <w:t>Подземные</w:t>
            </w:r>
          </w:p>
        </w:tc>
        <w:tc>
          <w:tcPr>
            <w:tcW w:w="2715" w:type="dxa"/>
            <w:tcBorders>
              <w:top w:val="single" w:sz="4" w:space="0" w:color="auto"/>
              <w:left w:val="single" w:sz="4" w:space="0" w:color="auto"/>
              <w:bottom w:val="single" w:sz="4" w:space="0" w:color="auto"/>
              <w:right w:val="single" w:sz="4" w:space="0" w:color="auto"/>
            </w:tcBorders>
            <w:hideMark/>
          </w:tcPr>
          <w:p w14:paraId="23EC8E26" w14:textId="77777777" w:rsidR="00EE0683" w:rsidRPr="00DB0731" w:rsidRDefault="00EE0683">
            <w:pPr>
              <w:jc w:val="both"/>
              <w:rPr>
                <w:sz w:val="18"/>
                <w:szCs w:val="18"/>
              </w:rPr>
              <w:pPrChange w:id="1555" w:author="Пользователь" w:date="2021-07-15T11:58:00Z">
                <w:pPr>
                  <w:shd w:val="clear" w:color="auto" w:fill="EEECE1" w:themeFill="background2"/>
                  <w:jc w:val="both"/>
                </w:pPr>
              </w:pPrChange>
            </w:pPr>
            <w:r w:rsidRPr="00DB0731">
              <w:rPr>
                <w:sz w:val="18"/>
                <w:szCs w:val="18"/>
              </w:rPr>
              <w:t>124</w:t>
            </w:r>
          </w:p>
        </w:tc>
        <w:tc>
          <w:tcPr>
            <w:tcW w:w="1455" w:type="dxa"/>
            <w:tcBorders>
              <w:top w:val="single" w:sz="4" w:space="0" w:color="auto"/>
              <w:left w:val="single" w:sz="4" w:space="0" w:color="auto"/>
              <w:bottom w:val="single" w:sz="4" w:space="0" w:color="auto"/>
              <w:right w:val="single" w:sz="4" w:space="0" w:color="auto"/>
            </w:tcBorders>
            <w:hideMark/>
          </w:tcPr>
          <w:p w14:paraId="4515FC08" w14:textId="77777777" w:rsidR="00EE0683" w:rsidRPr="00DB0731" w:rsidRDefault="00EE0683">
            <w:pPr>
              <w:jc w:val="both"/>
              <w:rPr>
                <w:sz w:val="18"/>
                <w:szCs w:val="18"/>
              </w:rPr>
              <w:pPrChange w:id="1556" w:author="Пользователь" w:date="2021-07-15T11:58:00Z">
                <w:pPr>
                  <w:shd w:val="clear" w:color="auto" w:fill="EEECE1" w:themeFill="background2"/>
                  <w:jc w:val="both"/>
                </w:pPr>
              </w:pPrChange>
            </w:pPr>
            <w:r w:rsidRPr="00DB0731">
              <w:rPr>
                <w:sz w:val="18"/>
                <w:szCs w:val="18"/>
              </w:rPr>
              <w:t>27</w:t>
            </w:r>
          </w:p>
        </w:tc>
      </w:tr>
      <w:tr w:rsidR="00EE0683" w:rsidRPr="00DB0731" w14:paraId="4C738B67"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00132351" w14:textId="77777777" w:rsidR="00EE0683" w:rsidRPr="00DB0731" w:rsidRDefault="00EE0683">
            <w:pPr>
              <w:jc w:val="both"/>
              <w:rPr>
                <w:sz w:val="18"/>
                <w:szCs w:val="18"/>
              </w:rPr>
              <w:pPrChange w:id="1557" w:author="Пользователь" w:date="2021-07-15T11:58:00Z">
                <w:pPr>
                  <w:shd w:val="clear" w:color="auto" w:fill="EEECE1" w:themeFill="background2"/>
                  <w:jc w:val="both"/>
                </w:pPr>
              </w:pPrChange>
            </w:pPr>
            <w:r w:rsidRPr="00DB0731">
              <w:rPr>
                <w:sz w:val="18"/>
                <w:szCs w:val="18"/>
              </w:rPr>
              <w:t xml:space="preserve">Взорванные </w:t>
            </w:r>
          </w:p>
        </w:tc>
        <w:tc>
          <w:tcPr>
            <w:tcW w:w="2715" w:type="dxa"/>
            <w:tcBorders>
              <w:top w:val="single" w:sz="4" w:space="0" w:color="auto"/>
              <w:left w:val="single" w:sz="4" w:space="0" w:color="auto"/>
              <w:bottom w:val="single" w:sz="4" w:space="0" w:color="auto"/>
              <w:right w:val="single" w:sz="4" w:space="0" w:color="auto"/>
            </w:tcBorders>
            <w:hideMark/>
          </w:tcPr>
          <w:p w14:paraId="793E861B" w14:textId="77777777" w:rsidR="00EE0683" w:rsidRPr="00DB0731" w:rsidRDefault="00EE0683">
            <w:pPr>
              <w:jc w:val="both"/>
              <w:rPr>
                <w:sz w:val="18"/>
                <w:szCs w:val="18"/>
              </w:rPr>
              <w:pPrChange w:id="1558" w:author="Пользователь" w:date="2021-07-15T11:58:00Z">
                <w:pPr>
                  <w:shd w:val="clear" w:color="auto" w:fill="EEECE1" w:themeFill="background2"/>
                  <w:jc w:val="both"/>
                </w:pPr>
              </w:pPrChange>
            </w:pPr>
            <w:r w:rsidRPr="00DB0731">
              <w:rPr>
                <w:sz w:val="18"/>
                <w:szCs w:val="18"/>
              </w:rPr>
              <w:t>ядерные заряды</w:t>
            </w:r>
          </w:p>
        </w:tc>
        <w:tc>
          <w:tcPr>
            <w:tcW w:w="1455" w:type="dxa"/>
            <w:tcBorders>
              <w:top w:val="single" w:sz="4" w:space="0" w:color="auto"/>
              <w:left w:val="single" w:sz="4" w:space="0" w:color="auto"/>
              <w:bottom w:val="single" w:sz="4" w:space="0" w:color="auto"/>
              <w:right w:val="single" w:sz="4" w:space="0" w:color="auto"/>
            </w:tcBorders>
          </w:tcPr>
          <w:p w14:paraId="6EABB60A" w14:textId="77777777" w:rsidR="00EE0683" w:rsidRPr="00DB0731" w:rsidRDefault="00EE0683">
            <w:pPr>
              <w:jc w:val="both"/>
              <w:rPr>
                <w:sz w:val="18"/>
                <w:szCs w:val="18"/>
              </w:rPr>
              <w:pPrChange w:id="1559" w:author="Пользователь" w:date="2021-07-15T11:58:00Z">
                <w:pPr>
                  <w:shd w:val="clear" w:color="auto" w:fill="EEECE1" w:themeFill="background2"/>
                  <w:jc w:val="both"/>
                </w:pPr>
              </w:pPrChange>
            </w:pPr>
          </w:p>
        </w:tc>
      </w:tr>
      <w:tr w:rsidR="00EE0683" w:rsidRPr="00DB0731" w14:paraId="69B69FD6"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07B7CC4F" w14:textId="77777777" w:rsidR="00EE0683" w:rsidRPr="00DB0731" w:rsidRDefault="00EE0683">
            <w:pPr>
              <w:jc w:val="both"/>
              <w:rPr>
                <w:sz w:val="18"/>
                <w:szCs w:val="18"/>
              </w:rPr>
              <w:pPrChange w:id="1560" w:author="Пользователь" w:date="2021-07-15T11:58:00Z">
                <w:pPr>
                  <w:shd w:val="clear" w:color="auto" w:fill="EEECE1" w:themeFill="background2"/>
                  <w:jc w:val="both"/>
                </w:pPr>
              </w:pPrChange>
            </w:pPr>
            <w:r w:rsidRPr="00DB0731">
              <w:rPr>
                <w:sz w:val="18"/>
                <w:szCs w:val="18"/>
              </w:rPr>
              <w:t>В атмосфере, в космосе и под водой</w:t>
            </w:r>
          </w:p>
        </w:tc>
        <w:tc>
          <w:tcPr>
            <w:tcW w:w="2715" w:type="dxa"/>
            <w:tcBorders>
              <w:top w:val="single" w:sz="4" w:space="0" w:color="auto"/>
              <w:left w:val="single" w:sz="4" w:space="0" w:color="auto"/>
              <w:bottom w:val="single" w:sz="4" w:space="0" w:color="auto"/>
              <w:right w:val="single" w:sz="4" w:space="0" w:color="auto"/>
            </w:tcBorders>
            <w:hideMark/>
          </w:tcPr>
          <w:p w14:paraId="312596AB" w14:textId="77777777" w:rsidR="00EE0683" w:rsidRPr="00DB0731" w:rsidRDefault="00EE0683">
            <w:pPr>
              <w:jc w:val="both"/>
              <w:rPr>
                <w:sz w:val="18"/>
                <w:szCs w:val="18"/>
              </w:rPr>
              <w:pPrChange w:id="1561" w:author="Пользователь" w:date="2021-07-15T11:58:00Z">
                <w:pPr>
                  <w:shd w:val="clear" w:color="auto" w:fill="EEECE1" w:themeFill="background2"/>
                  <w:jc w:val="both"/>
                </w:pPr>
              </w:pPrChange>
            </w:pPr>
            <w:r w:rsidRPr="00DB0731">
              <w:rPr>
                <w:sz w:val="18"/>
                <w:szCs w:val="18"/>
              </w:rPr>
              <w:t>220</w:t>
            </w:r>
          </w:p>
        </w:tc>
        <w:tc>
          <w:tcPr>
            <w:tcW w:w="1455" w:type="dxa"/>
            <w:tcBorders>
              <w:top w:val="single" w:sz="4" w:space="0" w:color="auto"/>
              <w:left w:val="single" w:sz="4" w:space="0" w:color="auto"/>
              <w:bottom w:val="single" w:sz="4" w:space="0" w:color="auto"/>
              <w:right w:val="single" w:sz="4" w:space="0" w:color="auto"/>
            </w:tcBorders>
            <w:hideMark/>
          </w:tcPr>
          <w:p w14:paraId="0A11D8CB" w14:textId="77777777" w:rsidR="00EE0683" w:rsidRPr="00DB0731" w:rsidRDefault="00EE0683">
            <w:pPr>
              <w:jc w:val="both"/>
              <w:rPr>
                <w:sz w:val="18"/>
                <w:szCs w:val="18"/>
              </w:rPr>
              <w:pPrChange w:id="1562" w:author="Пользователь" w:date="2021-07-15T11:58:00Z">
                <w:pPr>
                  <w:shd w:val="clear" w:color="auto" w:fill="EEECE1" w:themeFill="background2"/>
                  <w:jc w:val="both"/>
                </w:pPr>
              </w:pPrChange>
            </w:pPr>
            <w:r w:rsidRPr="00DB0731">
              <w:rPr>
                <w:sz w:val="18"/>
                <w:szCs w:val="18"/>
              </w:rPr>
              <w:t>217</w:t>
            </w:r>
          </w:p>
        </w:tc>
      </w:tr>
      <w:tr w:rsidR="00EE0683" w:rsidRPr="00DB0731" w14:paraId="3B1E72AB"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1E1EC882" w14:textId="77777777" w:rsidR="00EE0683" w:rsidRPr="00DB0731" w:rsidRDefault="00EE0683">
            <w:pPr>
              <w:jc w:val="both"/>
              <w:rPr>
                <w:sz w:val="18"/>
                <w:szCs w:val="18"/>
              </w:rPr>
              <w:pPrChange w:id="1563" w:author="Пользователь" w:date="2021-07-15T11:58:00Z">
                <w:pPr>
                  <w:shd w:val="clear" w:color="auto" w:fill="EEECE1" w:themeFill="background2"/>
                  <w:jc w:val="both"/>
                </w:pPr>
              </w:pPrChange>
            </w:pPr>
            <w:r w:rsidRPr="00DB0731">
              <w:rPr>
                <w:sz w:val="18"/>
                <w:szCs w:val="18"/>
              </w:rPr>
              <w:t xml:space="preserve">В недрах земли </w:t>
            </w:r>
          </w:p>
        </w:tc>
        <w:tc>
          <w:tcPr>
            <w:tcW w:w="2715" w:type="dxa"/>
            <w:tcBorders>
              <w:top w:val="single" w:sz="4" w:space="0" w:color="auto"/>
              <w:left w:val="single" w:sz="4" w:space="0" w:color="auto"/>
              <w:bottom w:val="single" w:sz="4" w:space="0" w:color="auto"/>
              <w:right w:val="single" w:sz="4" w:space="0" w:color="auto"/>
            </w:tcBorders>
            <w:hideMark/>
          </w:tcPr>
          <w:p w14:paraId="1DFEEF0E" w14:textId="77777777" w:rsidR="00EE0683" w:rsidRPr="00DB0731" w:rsidRDefault="00EE0683">
            <w:pPr>
              <w:jc w:val="both"/>
              <w:rPr>
                <w:sz w:val="18"/>
                <w:szCs w:val="18"/>
              </w:rPr>
              <w:pPrChange w:id="1564" w:author="Пользователь" w:date="2021-07-15T11:58:00Z">
                <w:pPr>
                  <w:shd w:val="clear" w:color="auto" w:fill="EEECE1" w:themeFill="background2"/>
                  <w:jc w:val="both"/>
                </w:pPr>
              </w:pPrChange>
            </w:pPr>
            <w:r w:rsidRPr="00DB0731">
              <w:rPr>
                <w:sz w:val="18"/>
                <w:szCs w:val="18"/>
              </w:rPr>
              <w:t>601</w:t>
            </w:r>
          </w:p>
        </w:tc>
        <w:tc>
          <w:tcPr>
            <w:tcW w:w="1455" w:type="dxa"/>
            <w:tcBorders>
              <w:top w:val="single" w:sz="4" w:space="0" w:color="auto"/>
              <w:left w:val="single" w:sz="4" w:space="0" w:color="auto"/>
              <w:bottom w:val="single" w:sz="4" w:space="0" w:color="auto"/>
              <w:right w:val="single" w:sz="4" w:space="0" w:color="auto"/>
            </w:tcBorders>
            <w:hideMark/>
          </w:tcPr>
          <w:p w14:paraId="5825BF08" w14:textId="77777777" w:rsidR="00EE0683" w:rsidRPr="00DB0731" w:rsidRDefault="00EE0683">
            <w:pPr>
              <w:jc w:val="both"/>
              <w:rPr>
                <w:sz w:val="18"/>
                <w:szCs w:val="18"/>
              </w:rPr>
              <w:pPrChange w:id="1565" w:author="Пользователь" w:date="2021-07-15T11:58:00Z">
                <w:pPr>
                  <w:shd w:val="clear" w:color="auto" w:fill="EEECE1" w:themeFill="background2"/>
                  <w:jc w:val="both"/>
                </w:pPr>
              </w:pPrChange>
            </w:pPr>
            <w:r w:rsidRPr="00DB0731">
              <w:rPr>
                <w:sz w:val="18"/>
                <w:szCs w:val="18"/>
              </w:rPr>
              <w:t>889</w:t>
            </w:r>
          </w:p>
        </w:tc>
      </w:tr>
      <w:tr w:rsidR="00EE0683" w:rsidRPr="00DB0731" w14:paraId="65043205"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1A21DF04" w14:textId="77777777" w:rsidR="00EE0683" w:rsidRPr="00DB0731" w:rsidRDefault="00EE0683">
            <w:pPr>
              <w:jc w:val="both"/>
              <w:rPr>
                <w:sz w:val="18"/>
                <w:szCs w:val="18"/>
              </w:rPr>
              <w:pPrChange w:id="1566" w:author="Пользователь" w:date="2021-07-15T11:58:00Z">
                <w:pPr>
                  <w:shd w:val="clear" w:color="auto" w:fill="EEECE1" w:themeFill="background2"/>
                  <w:jc w:val="both"/>
                </w:pPr>
              </w:pPrChange>
            </w:pPr>
            <w:r w:rsidRPr="00DB0731">
              <w:rPr>
                <w:sz w:val="18"/>
                <w:szCs w:val="18"/>
              </w:rPr>
              <w:t>Итого</w:t>
            </w:r>
          </w:p>
        </w:tc>
        <w:tc>
          <w:tcPr>
            <w:tcW w:w="2715" w:type="dxa"/>
            <w:tcBorders>
              <w:top w:val="single" w:sz="4" w:space="0" w:color="auto"/>
              <w:left w:val="single" w:sz="4" w:space="0" w:color="auto"/>
              <w:bottom w:val="single" w:sz="4" w:space="0" w:color="auto"/>
              <w:right w:val="single" w:sz="4" w:space="0" w:color="auto"/>
            </w:tcBorders>
            <w:hideMark/>
          </w:tcPr>
          <w:p w14:paraId="20756E94" w14:textId="77777777" w:rsidR="00EE0683" w:rsidRPr="00DB0731" w:rsidRDefault="00EE0683">
            <w:pPr>
              <w:jc w:val="both"/>
              <w:rPr>
                <w:sz w:val="18"/>
                <w:szCs w:val="18"/>
              </w:rPr>
              <w:pPrChange w:id="1567" w:author="Пользователь" w:date="2021-07-15T11:58:00Z">
                <w:pPr>
                  <w:shd w:val="clear" w:color="auto" w:fill="EEECE1" w:themeFill="background2"/>
                  <w:jc w:val="both"/>
                </w:pPr>
              </w:pPrChange>
            </w:pPr>
            <w:r w:rsidRPr="00DB0731">
              <w:rPr>
                <w:sz w:val="18"/>
                <w:szCs w:val="18"/>
              </w:rPr>
              <w:t>821</w:t>
            </w:r>
          </w:p>
        </w:tc>
        <w:tc>
          <w:tcPr>
            <w:tcW w:w="1455" w:type="dxa"/>
            <w:tcBorders>
              <w:top w:val="single" w:sz="4" w:space="0" w:color="auto"/>
              <w:left w:val="single" w:sz="4" w:space="0" w:color="auto"/>
              <w:bottom w:val="single" w:sz="4" w:space="0" w:color="auto"/>
              <w:right w:val="single" w:sz="4" w:space="0" w:color="auto"/>
            </w:tcBorders>
            <w:hideMark/>
          </w:tcPr>
          <w:p w14:paraId="541FDA3D" w14:textId="77777777" w:rsidR="00EE0683" w:rsidRPr="00DB0731" w:rsidRDefault="00EE0683">
            <w:pPr>
              <w:jc w:val="both"/>
              <w:rPr>
                <w:sz w:val="18"/>
                <w:szCs w:val="18"/>
              </w:rPr>
              <w:pPrChange w:id="1568" w:author="Пользователь" w:date="2021-07-15T11:58:00Z">
                <w:pPr>
                  <w:shd w:val="clear" w:color="auto" w:fill="EEECE1" w:themeFill="background2"/>
                  <w:jc w:val="both"/>
                </w:pPr>
              </w:pPrChange>
            </w:pPr>
            <w:r w:rsidRPr="00DB0731">
              <w:rPr>
                <w:sz w:val="18"/>
                <w:szCs w:val="18"/>
              </w:rPr>
              <w:t>1108</w:t>
            </w:r>
          </w:p>
        </w:tc>
      </w:tr>
      <w:tr w:rsidR="00EE0683" w:rsidRPr="00DB0731" w14:paraId="7B0635A8"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6CFFDE2D" w14:textId="77777777" w:rsidR="00EE0683" w:rsidRPr="00DB0731" w:rsidRDefault="00EE0683">
            <w:pPr>
              <w:jc w:val="both"/>
              <w:rPr>
                <w:sz w:val="18"/>
                <w:szCs w:val="18"/>
              </w:rPr>
              <w:pPrChange w:id="1569" w:author="Пользователь" w:date="2021-07-15T11:58:00Z">
                <w:pPr>
                  <w:shd w:val="clear" w:color="auto" w:fill="EEECE1" w:themeFill="background2"/>
                  <w:jc w:val="both"/>
                </w:pPr>
              </w:pPrChange>
            </w:pPr>
            <w:r w:rsidRPr="00DB0731">
              <w:rPr>
                <w:sz w:val="18"/>
                <w:szCs w:val="18"/>
              </w:rPr>
              <w:t>Взорванные</w:t>
            </w:r>
          </w:p>
        </w:tc>
        <w:tc>
          <w:tcPr>
            <w:tcW w:w="2715" w:type="dxa"/>
            <w:tcBorders>
              <w:top w:val="single" w:sz="4" w:space="0" w:color="auto"/>
              <w:left w:val="single" w:sz="4" w:space="0" w:color="auto"/>
              <w:bottom w:val="single" w:sz="4" w:space="0" w:color="auto"/>
              <w:right w:val="single" w:sz="4" w:space="0" w:color="auto"/>
            </w:tcBorders>
            <w:hideMark/>
          </w:tcPr>
          <w:p w14:paraId="2EFB67EC" w14:textId="77777777" w:rsidR="00EE0683" w:rsidRPr="00DB0731" w:rsidRDefault="00EE0683">
            <w:pPr>
              <w:jc w:val="both"/>
              <w:rPr>
                <w:sz w:val="18"/>
                <w:szCs w:val="18"/>
              </w:rPr>
              <w:pPrChange w:id="1570" w:author="Пользователь" w:date="2021-07-15T11:58:00Z">
                <w:pPr>
                  <w:shd w:val="clear" w:color="auto" w:fill="EEECE1" w:themeFill="background2"/>
                  <w:jc w:val="both"/>
                </w:pPr>
              </w:pPrChange>
            </w:pPr>
            <w:r w:rsidRPr="00DB0731">
              <w:rPr>
                <w:sz w:val="18"/>
                <w:szCs w:val="18"/>
              </w:rPr>
              <w:t>ядерные устройства</w:t>
            </w:r>
          </w:p>
        </w:tc>
        <w:tc>
          <w:tcPr>
            <w:tcW w:w="1455" w:type="dxa"/>
            <w:tcBorders>
              <w:top w:val="single" w:sz="4" w:space="0" w:color="auto"/>
              <w:left w:val="single" w:sz="4" w:space="0" w:color="auto"/>
              <w:bottom w:val="single" w:sz="4" w:space="0" w:color="auto"/>
              <w:right w:val="single" w:sz="4" w:space="0" w:color="auto"/>
            </w:tcBorders>
          </w:tcPr>
          <w:p w14:paraId="7DCEA112" w14:textId="77777777" w:rsidR="00EE0683" w:rsidRPr="00DB0731" w:rsidRDefault="00EE0683">
            <w:pPr>
              <w:jc w:val="both"/>
              <w:rPr>
                <w:sz w:val="18"/>
                <w:szCs w:val="18"/>
              </w:rPr>
              <w:pPrChange w:id="1571" w:author="Пользователь" w:date="2021-07-15T11:58:00Z">
                <w:pPr>
                  <w:shd w:val="clear" w:color="auto" w:fill="EEECE1" w:themeFill="background2"/>
                  <w:jc w:val="both"/>
                </w:pPr>
              </w:pPrChange>
            </w:pPr>
          </w:p>
        </w:tc>
      </w:tr>
      <w:tr w:rsidR="00EE0683" w:rsidRPr="00DB0731" w14:paraId="34D83B43"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384573A1" w14:textId="77777777" w:rsidR="00EE0683" w:rsidRPr="00DB0731" w:rsidRDefault="00EE0683">
            <w:pPr>
              <w:jc w:val="both"/>
              <w:rPr>
                <w:sz w:val="18"/>
                <w:szCs w:val="18"/>
              </w:rPr>
              <w:pPrChange w:id="1572" w:author="Пользователь" w:date="2021-07-15T11:58:00Z">
                <w:pPr>
                  <w:shd w:val="clear" w:color="auto" w:fill="EEECE1" w:themeFill="background2"/>
                  <w:jc w:val="both"/>
                </w:pPr>
              </w:pPrChange>
            </w:pPr>
            <w:r w:rsidRPr="00DB0731">
              <w:rPr>
                <w:sz w:val="18"/>
                <w:szCs w:val="18"/>
              </w:rPr>
              <w:t>В недрах земли</w:t>
            </w:r>
          </w:p>
        </w:tc>
        <w:tc>
          <w:tcPr>
            <w:tcW w:w="2715" w:type="dxa"/>
            <w:tcBorders>
              <w:top w:val="single" w:sz="4" w:space="0" w:color="auto"/>
              <w:left w:val="single" w:sz="4" w:space="0" w:color="auto"/>
              <w:bottom w:val="single" w:sz="4" w:space="0" w:color="auto"/>
              <w:right w:val="single" w:sz="4" w:space="0" w:color="auto"/>
            </w:tcBorders>
            <w:hideMark/>
          </w:tcPr>
          <w:p w14:paraId="5B71BC3B" w14:textId="77777777" w:rsidR="00EE0683" w:rsidRPr="00DB0731" w:rsidRDefault="00EE0683">
            <w:pPr>
              <w:jc w:val="both"/>
              <w:rPr>
                <w:sz w:val="18"/>
                <w:szCs w:val="18"/>
              </w:rPr>
              <w:pPrChange w:id="1573" w:author="Пользователь" w:date="2021-07-15T11:58:00Z">
                <w:pPr>
                  <w:shd w:val="clear" w:color="auto" w:fill="EEECE1" w:themeFill="background2"/>
                  <w:jc w:val="both"/>
                </w:pPr>
              </w:pPrChange>
            </w:pPr>
            <w:r w:rsidRPr="00DB0731">
              <w:rPr>
                <w:sz w:val="18"/>
                <w:szCs w:val="18"/>
              </w:rPr>
              <w:t>135</w:t>
            </w:r>
          </w:p>
        </w:tc>
        <w:tc>
          <w:tcPr>
            <w:tcW w:w="1455" w:type="dxa"/>
            <w:tcBorders>
              <w:top w:val="single" w:sz="4" w:space="0" w:color="auto"/>
              <w:left w:val="single" w:sz="4" w:space="0" w:color="auto"/>
              <w:bottom w:val="single" w:sz="4" w:space="0" w:color="auto"/>
              <w:right w:val="single" w:sz="4" w:space="0" w:color="auto"/>
            </w:tcBorders>
            <w:hideMark/>
          </w:tcPr>
          <w:p w14:paraId="354F0DFC" w14:textId="77777777" w:rsidR="00EE0683" w:rsidRPr="00DB0731" w:rsidRDefault="00EE0683">
            <w:pPr>
              <w:jc w:val="both"/>
              <w:rPr>
                <w:sz w:val="18"/>
                <w:szCs w:val="18"/>
              </w:rPr>
              <w:pPrChange w:id="1574" w:author="Пользователь" w:date="2021-07-15T11:58:00Z">
                <w:pPr>
                  <w:shd w:val="clear" w:color="auto" w:fill="EEECE1" w:themeFill="background2"/>
                  <w:jc w:val="both"/>
                </w:pPr>
              </w:pPrChange>
            </w:pPr>
            <w:r w:rsidRPr="00DB0731">
              <w:rPr>
                <w:sz w:val="18"/>
                <w:szCs w:val="18"/>
              </w:rPr>
              <w:t>35</w:t>
            </w:r>
          </w:p>
        </w:tc>
      </w:tr>
      <w:tr w:rsidR="00EE0683" w:rsidRPr="00DB0731" w14:paraId="36241F19" w14:textId="77777777" w:rsidTr="00EF2B71">
        <w:tc>
          <w:tcPr>
            <w:tcW w:w="2396" w:type="dxa"/>
            <w:tcBorders>
              <w:top w:val="single" w:sz="4" w:space="0" w:color="auto"/>
              <w:left w:val="single" w:sz="4" w:space="0" w:color="auto"/>
              <w:bottom w:val="single" w:sz="4" w:space="0" w:color="auto"/>
              <w:right w:val="single" w:sz="4" w:space="0" w:color="auto"/>
            </w:tcBorders>
            <w:hideMark/>
          </w:tcPr>
          <w:p w14:paraId="66665473" w14:textId="77777777" w:rsidR="00EE0683" w:rsidRPr="00DB0731" w:rsidRDefault="00EE0683">
            <w:pPr>
              <w:jc w:val="both"/>
              <w:rPr>
                <w:sz w:val="18"/>
                <w:szCs w:val="18"/>
              </w:rPr>
              <w:pPrChange w:id="1575" w:author="Пользователь" w:date="2021-07-15T11:58:00Z">
                <w:pPr>
                  <w:shd w:val="clear" w:color="auto" w:fill="EEECE1" w:themeFill="background2"/>
                  <w:jc w:val="both"/>
                </w:pPr>
              </w:pPrChange>
            </w:pPr>
            <w:r w:rsidRPr="00DB0731">
              <w:rPr>
                <w:sz w:val="18"/>
                <w:szCs w:val="18"/>
              </w:rPr>
              <w:t>Итого</w:t>
            </w:r>
          </w:p>
        </w:tc>
        <w:tc>
          <w:tcPr>
            <w:tcW w:w="2715" w:type="dxa"/>
            <w:tcBorders>
              <w:top w:val="single" w:sz="4" w:space="0" w:color="auto"/>
              <w:left w:val="single" w:sz="4" w:space="0" w:color="auto"/>
              <w:bottom w:val="single" w:sz="4" w:space="0" w:color="auto"/>
              <w:right w:val="single" w:sz="4" w:space="0" w:color="auto"/>
            </w:tcBorders>
            <w:hideMark/>
          </w:tcPr>
          <w:p w14:paraId="7EC2BB2E" w14:textId="77777777" w:rsidR="00EE0683" w:rsidRPr="00DB0731" w:rsidRDefault="00EE0683">
            <w:pPr>
              <w:jc w:val="both"/>
              <w:rPr>
                <w:sz w:val="18"/>
                <w:szCs w:val="18"/>
              </w:rPr>
              <w:pPrChange w:id="1576" w:author="Пользователь" w:date="2021-07-15T11:58:00Z">
                <w:pPr>
                  <w:shd w:val="clear" w:color="auto" w:fill="EEECE1" w:themeFill="background2"/>
                  <w:jc w:val="both"/>
                </w:pPr>
              </w:pPrChange>
            </w:pPr>
            <w:r w:rsidRPr="00DB0731">
              <w:rPr>
                <w:sz w:val="18"/>
                <w:szCs w:val="18"/>
              </w:rPr>
              <w:t>958</w:t>
            </w:r>
          </w:p>
        </w:tc>
        <w:tc>
          <w:tcPr>
            <w:tcW w:w="1455" w:type="dxa"/>
            <w:tcBorders>
              <w:top w:val="single" w:sz="4" w:space="0" w:color="auto"/>
              <w:left w:val="single" w:sz="4" w:space="0" w:color="auto"/>
              <w:bottom w:val="single" w:sz="4" w:space="0" w:color="auto"/>
              <w:right w:val="single" w:sz="4" w:space="0" w:color="auto"/>
            </w:tcBorders>
            <w:hideMark/>
          </w:tcPr>
          <w:p w14:paraId="0F93DA23" w14:textId="77777777" w:rsidR="00EE0683" w:rsidRPr="00DB0731" w:rsidRDefault="00EE0683">
            <w:pPr>
              <w:jc w:val="both"/>
              <w:rPr>
                <w:sz w:val="18"/>
                <w:szCs w:val="18"/>
              </w:rPr>
              <w:pPrChange w:id="1577" w:author="Пользователь" w:date="2021-07-15T11:58:00Z">
                <w:pPr>
                  <w:shd w:val="clear" w:color="auto" w:fill="EEECE1" w:themeFill="background2"/>
                  <w:jc w:val="both"/>
                </w:pPr>
              </w:pPrChange>
            </w:pPr>
            <w:r w:rsidRPr="00DB0731">
              <w:rPr>
                <w:sz w:val="18"/>
                <w:szCs w:val="18"/>
              </w:rPr>
              <w:t>1141</w:t>
            </w:r>
          </w:p>
        </w:tc>
      </w:tr>
    </w:tbl>
    <w:p w14:paraId="22C9C645" w14:textId="77777777" w:rsidR="00EE0683" w:rsidRPr="00197743" w:rsidRDefault="00EE0683">
      <w:pPr>
        <w:jc w:val="both"/>
        <w:rPr>
          <w:color w:val="000000"/>
          <w:sz w:val="22"/>
          <w:szCs w:val="22"/>
        </w:rPr>
        <w:pPrChange w:id="1578" w:author="Пользователь" w:date="2021-07-15T11:58:00Z">
          <w:pPr>
            <w:shd w:val="clear" w:color="auto" w:fill="EEECE1" w:themeFill="background2"/>
            <w:jc w:val="both"/>
          </w:pPr>
        </w:pPrChange>
      </w:pPr>
    </w:p>
    <w:p w14:paraId="31C803C8" w14:textId="761B2CDD" w:rsidR="00EE0683" w:rsidRPr="00197743" w:rsidRDefault="00EE0683">
      <w:pPr>
        <w:ind w:firstLine="567"/>
        <w:jc w:val="both"/>
        <w:rPr>
          <w:color w:val="000000"/>
          <w:sz w:val="22"/>
          <w:szCs w:val="22"/>
        </w:rPr>
        <w:pPrChange w:id="1579" w:author="Пользователь" w:date="2021-07-15T11:58:00Z">
          <w:pPr>
            <w:shd w:val="clear" w:color="auto" w:fill="EEECE1" w:themeFill="background2"/>
            <w:ind w:firstLine="567"/>
            <w:jc w:val="both"/>
          </w:pPr>
        </w:pPrChange>
      </w:pPr>
      <w:r w:rsidRPr="00197743">
        <w:rPr>
          <w:color w:val="000000"/>
          <w:sz w:val="22"/>
          <w:szCs w:val="22"/>
        </w:rPr>
        <w:t>В июле 1945</w:t>
      </w:r>
      <w:r w:rsidR="0036034F">
        <w:rPr>
          <w:color w:val="000000"/>
          <w:sz w:val="22"/>
          <w:szCs w:val="22"/>
        </w:rPr>
        <w:t xml:space="preserve"> </w:t>
      </w:r>
      <w:r w:rsidRPr="00197743">
        <w:rPr>
          <w:color w:val="000000"/>
          <w:sz w:val="22"/>
          <w:szCs w:val="22"/>
        </w:rPr>
        <w:t>г. в честь празднования Дня ВМФ Верховный Главнокомандующий И. Сталин сказал: «Боевая деятельность советских моряков отличалась беззаветной стойкостью и мужеством, высокой боевой активностью и воинским мастерством. Моряки подводных лодок, надводных кораблей, морские летчики, артиллеристы и пехотинцы восприняли и развили все ценное вековых традиций русского флота. На Балтийском, Черном и Баренцевом морях, на Волге, Дунае и Днепре советские моряки за четыре года войны вписали новые страницы в книгу русской морской славы. Флот выполнил долг перед Советской Родиной»</w:t>
      </w:r>
      <w:r w:rsidR="0036034F">
        <w:rPr>
          <w:color w:val="000000"/>
          <w:sz w:val="22"/>
          <w:szCs w:val="22"/>
        </w:rPr>
        <w:t>.</w:t>
      </w:r>
      <w:r w:rsidRPr="00197743">
        <w:rPr>
          <w:color w:val="000000"/>
          <w:sz w:val="22"/>
          <w:szCs w:val="22"/>
        </w:rPr>
        <w:t xml:space="preserve"> Знаменосцами нового мира прошли наши воины-освободители по странам Европы и Азии, спасли народы многих стран от</w:t>
      </w:r>
      <w:r w:rsidR="0075088B">
        <w:rPr>
          <w:color w:val="000000"/>
          <w:sz w:val="22"/>
          <w:szCs w:val="22"/>
        </w:rPr>
        <w:t xml:space="preserve"> рабства. Советский Союз сорвал</w:t>
      </w:r>
      <w:r w:rsidRPr="00197743">
        <w:rPr>
          <w:color w:val="000000"/>
          <w:sz w:val="22"/>
          <w:szCs w:val="22"/>
        </w:rPr>
        <w:t xml:space="preserve"> замыслы американских империалистов, которые стремились обескровить, а затем отторгнуть значительные терри</w:t>
      </w:r>
      <w:r w:rsidRPr="00197743">
        <w:rPr>
          <w:color w:val="000000"/>
          <w:sz w:val="22"/>
          <w:szCs w:val="22"/>
        </w:rPr>
        <w:lastRenderedPageBreak/>
        <w:t>тории нашей страны. Их расчеты провалились, страна стала более мощной и окре</w:t>
      </w:r>
      <w:r w:rsidR="0075088B">
        <w:rPr>
          <w:color w:val="000000"/>
          <w:sz w:val="22"/>
          <w:szCs w:val="22"/>
        </w:rPr>
        <w:t>пшей. Но для ведения войны нужны</w:t>
      </w:r>
      <w:r w:rsidRPr="00197743">
        <w:rPr>
          <w:color w:val="000000"/>
          <w:sz w:val="22"/>
          <w:szCs w:val="22"/>
        </w:rPr>
        <w:t xml:space="preserve"> не только людские ресурсы, численность армии и флота, но и мощная экономическая база</w:t>
      </w:r>
      <w:r w:rsidR="0075088B">
        <w:rPr>
          <w:color w:val="000000"/>
          <w:sz w:val="22"/>
          <w:szCs w:val="22"/>
        </w:rPr>
        <w:t>, которой в нынешней России нет</w:t>
      </w:r>
      <w:r w:rsidRPr="00197743">
        <w:rPr>
          <w:color w:val="000000"/>
          <w:sz w:val="22"/>
          <w:szCs w:val="22"/>
        </w:rPr>
        <w:t xml:space="preserve">. </w:t>
      </w:r>
    </w:p>
    <w:p w14:paraId="6145EAC4" w14:textId="73500367" w:rsidR="00EE0683" w:rsidRPr="00197743" w:rsidRDefault="00EE0683">
      <w:pPr>
        <w:ind w:firstLine="567"/>
        <w:jc w:val="both"/>
        <w:rPr>
          <w:color w:val="000000"/>
          <w:sz w:val="22"/>
          <w:szCs w:val="22"/>
        </w:rPr>
        <w:pPrChange w:id="1580" w:author="Пользователь" w:date="2021-07-15T11:58:00Z">
          <w:pPr>
            <w:shd w:val="clear" w:color="auto" w:fill="EEECE1" w:themeFill="background2"/>
            <w:ind w:firstLine="567"/>
            <w:jc w:val="both"/>
          </w:pPr>
        </w:pPrChange>
      </w:pPr>
      <w:r w:rsidRPr="00197743">
        <w:rPr>
          <w:color w:val="000000"/>
          <w:sz w:val="22"/>
          <w:szCs w:val="22"/>
        </w:rPr>
        <w:t>Справка: В СССР в 1940</w:t>
      </w:r>
      <w:r w:rsidR="0036034F">
        <w:rPr>
          <w:color w:val="000000"/>
          <w:sz w:val="22"/>
          <w:szCs w:val="22"/>
        </w:rPr>
        <w:t xml:space="preserve"> </w:t>
      </w:r>
      <w:r w:rsidRPr="00197743">
        <w:rPr>
          <w:color w:val="000000"/>
          <w:sz w:val="22"/>
          <w:szCs w:val="22"/>
        </w:rPr>
        <w:t>г. (по сравнению с 1913г.) валовая продукция промышленности была увеличена в 12 раз, производство электроэнергии – в 24 раза, добыча нефти – в 3 раза, добыча чугуна – в 3, 5 раза, стали – в 4,5 раза, выпуск станков всех видов – в 35 раз, в том числе металлорежущих – в 32 раза. В 1930</w:t>
      </w:r>
      <w:r w:rsidR="0036034F">
        <w:rPr>
          <w:color w:val="000000"/>
          <w:sz w:val="22"/>
          <w:szCs w:val="22"/>
        </w:rPr>
        <w:t xml:space="preserve"> </w:t>
      </w:r>
      <w:r w:rsidRPr="00197743">
        <w:rPr>
          <w:color w:val="000000"/>
          <w:sz w:val="22"/>
          <w:szCs w:val="22"/>
        </w:rPr>
        <w:t xml:space="preserve">г. развернуто строительство около 1500 промышленных объектов, из которых 50 поглощали почти половину всех капиталовложений, развернут ряд гигантских транспортных и промышленных сооружений: Турксиб; Днепрогесс; металлургические заводы в Магнитогорске, Липецке, Челябинске, Новокузнецке, Норильске, а также Уралмаш, тракторные заводы в Сталинграде, Челябинске, Харькове, </w:t>
      </w:r>
      <w:r w:rsidR="0038666E" w:rsidRPr="00197743">
        <w:rPr>
          <w:color w:val="000000"/>
          <w:sz w:val="22"/>
          <w:szCs w:val="22"/>
        </w:rPr>
        <w:t>Уралвагонзавод</w:t>
      </w:r>
      <w:r w:rsidRPr="00197743">
        <w:rPr>
          <w:color w:val="000000"/>
          <w:sz w:val="22"/>
          <w:szCs w:val="22"/>
        </w:rPr>
        <w:t>, автомобильные заводы ГАЗ, ЗИС (ЗИЛ) и другие. За период</w:t>
      </w:r>
      <w:r w:rsidR="0036034F">
        <w:rPr>
          <w:color w:val="000000"/>
          <w:sz w:val="22"/>
          <w:szCs w:val="22"/>
        </w:rPr>
        <w:br/>
      </w:r>
      <w:r w:rsidRPr="00197743">
        <w:rPr>
          <w:color w:val="000000"/>
          <w:sz w:val="22"/>
          <w:szCs w:val="22"/>
        </w:rPr>
        <w:t>с 1929</w:t>
      </w:r>
      <w:r w:rsidR="0036034F">
        <w:rPr>
          <w:color w:val="000000"/>
          <w:sz w:val="22"/>
          <w:szCs w:val="22"/>
        </w:rPr>
        <w:t xml:space="preserve"> </w:t>
      </w:r>
      <w:r w:rsidRPr="00197743">
        <w:rPr>
          <w:color w:val="000000"/>
          <w:sz w:val="22"/>
          <w:szCs w:val="22"/>
        </w:rPr>
        <w:t>г. по 1939</w:t>
      </w:r>
      <w:r w:rsidR="0036034F">
        <w:rPr>
          <w:color w:val="000000"/>
          <w:sz w:val="22"/>
          <w:szCs w:val="22"/>
        </w:rPr>
        <w:t xml:space="preserve"> </w:t>
      </w:r>
      <w:r w:rsidRPr="00197743">
        <w:rPr>
          <w:color w:val="000000"/>
          <w:sz w:val="22"/>
          <w:szCs w:val="22"/>
        </w:rPr>
        <w:t>г. построено около 9 тыс. предприятий, реконструировано большое количество ранее работавших, создана мощная</w:t>
      </w:r>
      <w:r w:rsidR="00D52BBB" w:rsidRPr="00197743">
        <w:rPr>
          <w:color w:val="000000"/>
          <w:sz w:val="22"/>
          <w:szCs w:val="22"/>
        </w:rPr>
        <w:t xml:space="preserve"> </w:t>
      </w:r>
      <w:r w:rsidRPr="00197743">
        <w:rPr>
          <w:color w:val="000000"/>
          <w:sz w:val="22"/>
          <w:szCs w:val="22"/>
        </w:rPr>
        <w:t xml:space="preserve">промышленность за Уралом. </w:t>
      </w:r>
    </w:p>
    <w:p w14:paraId="524C5C9C" w14:textId="73D10560" w:rsidR="00C50205" w:rsidRDefault="00EE0683">
      <w:pPr>
        <w:ind w:firstLine="567"/>
        <w:jc w:val="both"/>
        <w:rPr>
          <w:color w:val="000000"/>
          <w:sz w:val="22"/>
          <w:szCs w:val="22"/>
        </w:rPr>
        <w:pPrChange w:id="1581" w:author="Пользователь" w:date="2021-07-15T11:58:00Z">
          <w:pPr>
            <w:shd w:val="clear" w:color="auto" w:fill="EEECE1" w:themeFill="background2"/>
            <w:ind w:firstLine="567"/>
            <w:jc w:val="both"/>
          </w:pPr>
        </w:pPrChange>
      </w:pPr>
      <w:r w:rsidRPr="00197743">
        <w:rPr>
          <w:color w:val="000000"/>
          <w:sz w:val="22"/>
          <w:szCs w:val="22"/>
        </w:rPr>
        <w:t>В войну советская финансово</w:t>
      </w:r>
      <w:r w:rsidR="0036034F">
        <w:rPr>
          <w:color w:val="000000"/>
          <w:sz w:val="22"/>
          <w:szCs w:val="22"/>
        </w:rPr>
        <w:t>-</w:t>
      </w:r>
      <w:r w:rsidRPr="00197743">
        <w:rPr>
          <w:color w:val="000000"/>
          <w:sz w:val="22"/>
          <w:szCs w:val="22"/>
        </w:rPr>
        <w:t>экономическая система выстояла. Первые три года (1941-1943</w:t>
      </w:r>
      <w:r w:rsidR="0036034F">
        <w:rPr>
          <w:color w:val="000000"/>
          <w:sz w:val="22"/>
          <w:szCs w:val="22"/>
        </w:rPr>
        <w:t xml:space="preserve"> </w:t>
      </w:r>
      <w:r w:rsidRPr="00197743">
        <w:rPr>
          <w:color w:val="000000"/>
          <w:sz w:val="22"/>
          <w:szCs w:val="22"/>
        </w:rPr>
        <w:t>гг.) государственный бюджет СССР был дефицитным, в последующие два года он сравнялся с профицитом. Рост цен на потребительские товары был умеренным, хотя войны повлекла немалые трудности. В ходе фашистской агрессии полностью или частично разрушено 1710 городов и городских поселков, (60% их общего числа), свыше 70 тыс. сел и деревень, около 32 тыс. промышленных предприятий, Фашисты уничтожили производственные мощности - по выплавке 60% довоенного объ</w:t>
      </w:r>
      <w:r w:rsidR="0036034F">
        <w:rPr>
          <w:color w:val="000000"/>
          <w:sz w:val="22"/>
          <w:szCs w:val="22"/>
        </w:rPr>
        <w:t>ё</w:t>
      </w:r>
      <w:r w:rsidRPr="00197743">
        <w:rPr>
          <w:color w:val="000000"/>
          <w:sz w:val="22"/>
          <w:szCs w:val="22"/>
        </w:rPr>
        <w:t>ма стали, 70% добычи угля, 49% добычи нефти и газа, 65 тыс. км. железных дорог, 25 млн. чел. лишились крова. Было разорено 100 тыс. колхозов и совхозов, зарезано или угнано в Германию 7 млн. лошадей, 17 млн. голов крупного рогатого скота, 20 млн. свиней, 27 млн. овец и коз. За годы войны страна лишилась 1/3 национального богатства. Но</w:t>
      </w:r>
      <w:r w:rsidR="0036034F">
        <w:rPr>
          <w:color w:val="000000"/>
          <w:sz w:val="22"/>
          <w:szCs w:val="22"/>
        </w:rPr>
        <w:t>,</w:t>
      </w:r>
      <w:r w:rsidRPr="00197743">
        <w:rPr>
          <w:color w:val="000000"/>
          <w:sz w:val="22"/>
          <w:szCs w:val="22"/>
        </w:rPr>
        <w:t xml:space="preserve"> благодаря принятым И. Сталиным мерам, уже к 1948</w:t>
      </w:r>
      <w:r w:rsidR="0036034F">
        <w:rPr>
          <w:color w:val="000000"/>
          <w:sz w:val="22"/>
          <w:szCs w:val="22"/>
        </w:rPr>
        <w:t xml:space="preserve"> </w:t>
      </w:r>
      <w:r w:rsidRPr="00197743">
        <w:rPr>
          <w:color w:val="000000"/>
          <w:sz w:val="22"/>
          <w:szCs w:val="22"/>
        </w:rPr>
        <w:t>г. большинство показателей достигли довоенного уровня. В 1953</w:t>
      </w:r>
      <w:r w:rsidR="0036034F">
        <w:rPr>
          <w:color w:val="000000"/>
          <w:sz w:val="22"/>
          <w:szCs w:val="22"/>
        </w:rPr>
        <w:t xml:space="preserve"> </w:t>
      </w:r>
      <w:r w:rsidRPr="00197743">
        <w:rPr>
          <w:color w:val="000000"/>
          <w:sz w:val="22"/>
          <w:szCs w:val="22"/>
        </w:rPr>
        <w:t xml:space="preserve">г. государственные золотые резервы достигли 2049, 8 тонн. Это максимальное значение в послевоенной </w:t>
      </w:r>
      <w:r w:rsidRPr="00197743">
        <w:rPr>
          <w:color w:val="000000"/>
          <w:sz w:val="22"/>
          <w:szCs w:val="22"/>
        </w:rPr>
        <w:lastRenderedPageBreak/>
        <w:t>и</w:t>
      </w:r>
      <w:r w:rsidR="00E00850">
        <w:rPr>
          <w:color w:val="000000"/>
          <w:sz w:val="22"/>
          <w:szCs w:val="22"/>
        </w:rPr>
        <w:t>стории СССР</w:t>
      </w:r>
      <w:r w:rsidR="0036034F">
        <w:rPr>
          <w:color w:val="000000"/>
          <w:sz w:val="22"/>
          <w:szCs w:val="22"/>
        </w:rPr>
        <w:br/>
      </w:r>
      <w:r w:rsidR="00E00850">
        <w:rPr>
          <w:color w:val="000000"/>
          <w:sz w:val="22"/>
          <w:szCs w:val="22"/>
        </w:rPr>
        <w:t>(«СР». №50.2019</w:t>
      </w:r>
      <w:r w:rsidR="0036034F">
        <w:rPr>
          <w:color w:val="000000"/>
          <w:sz w:val="22"/>
          <w:szCs w:val="22"/>
        </w:rPr>
        <w:t xml:space="preserve"> </w:t>
      </w:r>
      <w:r w:rsidR="00E00850">
        <w:rPr>
          <w:color w:val="000000"/>
          <w:sz w:val="22"/>
          <w:szCs w:val="22"/>
        </w:rPr>
        <w:t>г.).</w:t>
      </w:r>
      <w:r w:rsidR="00C50205" w:rsidRPr="004B66CD">
        <w:rPr>
          <w:color w:val="000000"/>
          <w:sz w:val="22"/>
          <w:szCs w:val="22"/>
        </w:rPr>
        <w:t xml:space="preserve"> Состояние грузооборота транспорте в СССР в 1933-1938</w:t>
      </w:r>
      <w:r w:rsidR="0036034F">
        <w:rPr>
          <w:color w:val="000000"/>
          <w:sz w:val="22"/>
          <w:szCs w:val="22"/>
        </w:rPr>
        <w:t xml:space="preserve"> </w:t>
      </w:r>
      <w:r w:rsidR="00C50205" w:rsidRPr="004B66CD">
        <w:rPr>
          <w:color w:val="000000"/>
          <w:sz w:val="22"/>
          <w:szCs w:val="22"/>
        </w:rPr>
        <w:t>г.</w:t>
      </w:r>
      <w:r w:rsidR="00C50205" w:rsidRPr="0036034F">
        <w:rPr>
          <w:color w:val="000000"/>
          <w:sz w:val="22"/>
          <w:szCs w:val="22"/>
        </w:rPr>
        <w:t xml:space="preserve"> </w:t>
      </w:r>
      <w:r w:rsidR="004B66CD" w:rsidRPr="0036034F">
        <w:rPr>
          <w:color w:val="000000"/>
          <w:sz w:val="22"/>
          <w:szCs w:val="22"/>
        </w:rPr>
        <w:t xml:space="preserve"> (Сталин И.В. «</w:t>
      </w:r>
      <w:r w:rsidR="00C7617B" w:rsidRPr="0036034F">
        <w:rPr>
          <w:color w:val="000000"/>
          <w:sz w:val="22"/>
          <w:szCs w:val="22"/>
        </w:rPr>
        <w:t>Отчё</w:t>
      </w:r>
      <w:r w:rsidR="004B66CD" w:rsidRPr="0036034F">
        <w:rPr>
          <w:color w:val="000000"/>
          <w:sz w:val="22"/>
          <w:szCs w:val="22"/>
        </w:rPr>
        <w:t>тного</w:t>
      </w:r>
      <w:r w:rsidR="00C50205" w:rsidRPr="0036034F">
        <w:rPr>
          <w:color w:val="000000"/>
          <w:sz w:val="22"/>
          <w:szCs w:val="22"/>
        </w:rPr>
        <w:t xml:space="preserve"> доклад</w:t>
      </w:r>
      <w:r w:rsidR="004B66CD" w:rsidRPr="0036034F">
        <w:rPr>
          <w:color w:val="000000"/>
          <w:sz w:val="22"/>
          <w:szCs w:val="22"/>
        </w:rPr>
        <w:t>а</w:t>
      </w:r>
      <w:r w:rsidR="00C50205" w:rsidRPr="0036034F">
        <w:rPr>
          <w:color w:val="000000"/>
          <w:sz w:val="22"/>
          <w:szCs w:val="22"/>
        </w:rPr>
        <w:t xml:space="preserve"> на ХVIII съезде ВКП(б)</w:t>
      </w:r>
      <w:r w:rsidR="004B66CD" w:rsidRPr="0036034F">
        <w:rPr>
          <w:color w:val="000000"/>
          <w:sz w:val="22"/>
          <w:szCs w:val="22"/>
        </w:rPr>
        <w:t>»</w:t>
      </w:r>
      <w:r w:rsidR="00C50205" w:rsidRPr="0036034F">
        <w:rPr>
          <w:color w:val="000000"/>
          <w:sz w:val="22"/>
          <w:szCs w:val="22"/>
        </w:rPr>
        <w:t xml:space="preserve">. М. 1939. </w:t>
      </w:r>
      <w:r w:rsidR="004B66CD" w:rsidRPr="0036034F">
        <w:rPr>
          <w:color w:val="000000"/>
          <w:sz w:val="22"/>
          <w:szCs w:val="22"/>
        </w:rPr>
        <w:t>с. 31).</w:t>
      </w:r>
    </w:p>
    <w:p w14:paraId="34C823AB" w14:textId="77777777" w:rsidR="00BD31CB" w:rsidRPr="006A3D5B" w:rsidRDefault="00BD31CB">
      <w:pPr>
        <w:ind w:firstLine="567"/>
        <w:jc w:val="both"/>
        <w:rPr>
          <w:color w:val="000000"/>
          <w:sz w:val="22"/>
          <w:szCs w:val="22"/>
        </w:rPr>
        <w:pPrChange w:id="1582" w:author="Пользователь" w:date="2021-07-15T11:58:00Z">
          <w:pPr>
            <w:shd w:val="clear" w:color="auto" w:fill="EEECE1" w:themeFill="background2"/>
            <w:ind w:firstLine="567"/>
            <w:jc w:val="both"/>
          </w:pPr>
        </w:pPrChange>
      </w:pPr>
    </w:p>
    <w:tbl>
      <w:tblPr>
        <w:tblStyle w:val="af6"/>
        <w:tblW w:w="0" w:type="auto"/>
        <w:tblLook w:val="04A0" w:firstRow="1" w:lastRow="0" w:firstColumn="1" w:lastColumn="0" w:noHBand="0" w:noVBand="1"/>
      </w:tblPr>
      <w:tblGrid>
        <w:gridCol w:w="1360"/>
        <w:gridCol w:w="741"/>
        <w:gridCol w:w="741"/>
        <w:gridCol w:w="742"/>
        <w:gridCol w:w="741"/>
        <w:gridCol w:w="742"/>
        <w:gridCol w:w="741"/>
        <w:gridCol w:w="758"/>
      </w:tblGrid>
      <w:tr w:rsidR="00C50205" w:rsidRPr="00221D50" w14:paraId="2C683D46" w14:textId="77777777" w:rsidTr="00C50205">
        <w:tc>
          <w:tcPr>
            <w:tcW w:w="2658" w:type="dxa"/>
            <w:tcBorders>
              <w:top w:val="single" w:sz="4" w:space="0" w:color="auto"/>
              <w:left w:val="single" w:sz="4" w:space="0" w:color="auto"/>
              <w:bottom w:val="single" w:sz="4" w:space="0" w:color="auto"/>
              <w:right w:val="single" w:sz="4" w:space="0" w:color="auto"/>
            </w:tcBorders>
          </w:tcPr>
          <w:p w14:paraId="5689ACBB" w14:textId="77777777" w:rsidR="00C50205" w:rsidRPr="00221D50" w:rsidRDefault="00C50205">
            <w:pPr>
              <w:jc w:val="both"/>
              <w:rPr>
                <w:spacing w:val="-2"/>
                <w:sz w:val="20"/>
                <w:szCs w:val="20"/>
              </w:rPr>
              <w:pPrChange w:id="1583" w:author="Пользователь" w:date="2021-07-15T11:58:00Z">
                <w:pPr>
                  <w:shd w:val="clear" w:color="auto" w:fill="EEECE1" w:themeFill="background2"/>
                  <w:jc w:val="both"/>
                </w:pPr>
              </w:pPrChange>
            </w:pPr>
          </w:p>
        </w:tc>
        <w:tc>
          <w:tcPr>
            <w:tcW w:w="940" w:type="dxa"/>
            <w:tcBorders>
              <w:top w:val="single" w:sz="4" w:space="0" w:color="auto"/>
              <w:left w:val="single" w:sz="4" w:space="0" w:color="auto"/>
              <w:bottom w:val="single" w:sz="4" w:space="0" w:color="auto"/>
              <w:right w:val="single" w:sz="4" w:space="0" w:color="auto"/>
            </w:tcBorders>
            <w:hideMark/>
          </w:tcPr>
          <w:p w14:paraId="7AB45686" w14:textId="77777777" w:rsidR="00C50205" w:rsidRPr="00221D50" w:rsidRDefault="00C50205">
            <w:pPr>
              <w:jc w:val="both"/>
              <w:rPr>
                <w:spacing w:val="-2"/>
                <w:sz w:val="20"/>
                <w:szCs w:val="20"/>
              </w:rPr>
              <w:pPrChange w:id="1584" w:author="Пользователь" w:date="2021-07-15T11:58:00Z">
                <w:pPr>
                  <w:shd w:val="clear" w:color="auto" w:fill="EEECE1" w:themeFill="background2"/>
                  <w:jc w:val="both"/>
                </w:pPr>
              </w:pPrChange>
            </w:pPr>
            <w:r w:rsidRPr="00221D50">
              <w:rPr>
                <w:spacing w:val="-2"/>
                <w:sz w:val="20"/>
                <w:szCs w:val="20"/>
              </w:rPr>
              <w:t>1933г.</w:t>
            </w:r>
          </w:p>
        </w:tc>
        <w:tc>
          <w:tcPr>
            <w:tcW w:w="940" w:type="dxa"/>
            <w:tcBorders>
              <w:top w:val="single" w:sz="4" w:space="0" w:color="auto"/>
              <w:left w:val="single" w:sz="4" w:space="0" w:color="auto"/>
              <w:bottom w:val="single" w:sz="4" w:space="0" w:color="auto"/>
              <w:right w:val="single" w:sz="4" w:space="0" w:color="auto"/>
            </w:tcBorders>
            <w:hideMark/>
          </w:tcPr>
          <w:p w14:paraId="736855A7" w14:textId="77777777" w:rsidR="00C50205" w:rsidRPr="00221D50" w:rsidRDefault="00C50205">
            <w:pPr>
              <w:jc w:val="both"/>
              <w:rPr>
                <w:spacing w:val="-2"/>
                <w:sz w:val="20"/>
                <w:szCs w:val="20"/>
              </w:rPr>
              <w:pPrChange w:id="1585" w:author="Пользователь" w:date="2021-07-15T11:58:00Z">
                <w:pPr>
                  <w:shd w:val="clear" w:color="auto" w:fill="EEECE1" w:themeFill="background2"/>
                  <w:jc w:val="both"/>
                </w:pPr>
              </w:pPrChange>
            </w:pPr>
            <w:r w:rsidRPr="00221D50">
              <w:rPr>
                <w:spacing w:val="-2"/>
                <w:sz w:val="20"/>
                <w:szCs w:val="20"/>
              </w:rPr>
              <w:t>1934г.</w:t>
            </w:r>
          </w:p>
        </w:tc>
        <w:tc>
          <w:tcPr>
            <w:tcW w:w="971" w:type="dxa"/>
            <w:tcBorders>
              <w:top w:val="single" w:sz="4" w:space="0" w:color="auto"/>
              <w:left w:val="single" w:sz="4" w:space="0" w:color="auto"/>
              <w:bottom w:val="single" w:sz="4" w:space="0" w:color="auto"/>
              <w:right w:val="single" w:sz="4" w:space="0" w:color="auto"/>
            </w:tcBorders>
            <w:hideMark/>
          </w:tcPr>
          <w:p w14:paraId="04AAD4FE" w14:textId="77777777" w:rsidR="00C50205" w:rsidRPr="00221D50" w:rsidRDefault="00C50205">
            <w:pPr>
              <w:jc w:val="both"/>
              <w:rPr>
                <w:spacing w:val="-2"/>
                <w:sz w:val="20"/>
                <w:szCs w:val="20"/>
              </w:rPr>
              <w:pPrChange w:id="1586" w:author="Пользователь" w:date="2021-07-15T11:58:00Z">
                <w:pPr>
                  <w:shd w:val="clear" w:color="auto" w:fill="EEECE1" w:themeFill="background2"/>
                  <w:jc w:val="both"/>
                </w:pPr>
              </w:pPrChange>
            </w:pPr>
            <w:r w:rsidRPr="00221D50">
              <w:rPr>
                <w:spacing w:val="-2"/>
                <w:sz w:val="20"/>
                <w:szCs w:val="20"/>
              </w:rPr>
              <w:t>1935г.</w:t>
            </w:r>
          </w:p>
        </w:tc>
        <w:tc>
          <w:tcPr>
            <w:tcW w:w="940" w:type="dxa"/>
            <w:tcBorders>
              <w:top w:val="single" w:sz="4" w:space="0" w:color="auto"/>
              <w:left w:val="single" w:sz="4" w:space="0" w:color="auto"/>
              <w:bottom w:val="single" w:sz="4" w:space="0" w:color="auto"/>
              <w:right w:val="single" w:sz="4" w:space="0" w:color="auto"/>
            </w:tcBorders>
            <w:hideMark/>
          </w:tcPr>
          <w:p w14:paraId="28B9C85A" w14:textId="77777777" w:rsidR="00C50205" w:rsidRPr="00221D50" w:rsidRDefault="00C50205">
            <w:pPr>
              <w:jc w:val="both"/>
              <w:rPr>
                <w:spacing w:val="-2"/>
                <w:sz w:val="20"/>
                <w:szCs w:val="20"/>
              </w:rPr>
              <w:pPrChange w:id="1587" w:author="Пользователь" w:date="2021-07-15T11:58:00Z">
                <w:pPr>
                  <w:shd w:val="clear" w:color="auto" w:fill="EEECE1" w:themeFill="background2"/>
                  <w:jc w:val="both"/>
                </w:pPr>
              </w:pPrChange>
            </w:pPr>
            <w:r w:rsidRPr="00221D50">
              <w:rPr>
                <w:spacing w:val="-2"/>
                <w:sz w:val="20"/>
                <w:szCs w:val="20"/>
              </w:rPr>
              <w:t>1936г.</w:t>
            </w:r>
          </w:p>
        </w:tc>
        <w:tc>
          <w:tcPr>
            <w:tcW w:w="972" w:type="dxa"/>
            <w:tcBorders>
              <w:top w:val="single" w:sz="4" w:space="0" w:color="auto"/>
              <w:left w:val="single" w:sz="4" w:space="0" w:color="auto"/>
              <w:bottom w:val="single" w:sz="4" w:space="0" w:color="auto"/>
              <w:right w:val="single" w:sz="4" w:space="0" w:color="auto"/>
            </w:tcBorders>
            <w:hideMark/>
          </w:tcPr>
          <w:p w14:paraId="7A47E162" w14:textId="77777777" w:rsidR="00C50205" w:rsidRPr="00221D50" w:rsidRDefault="00C50205">
            <w:pPr>
              <w:jc w:val="both"/>
              <w:rPr>
                <w:spacing w:val="-2"/>
                <w:sz w:val="20"/>
                <w:szCs w:val="20"/>
              </w:rPr>
              <w:pPrChange w:id="1588" w:author="Пользователь" w:date="2021-07-15T11:58:00Z">
                <w:pPr>
                  <w:shd w:val="clear" w:color="auto" w:fill="EEECE1" w:themeFill="background2"/>
                  <w:jc w:val="both"/>
                </w:pPr>
              </w:pPrChange>
            </w:pPr>
            <w:r w:rsidRPr="00221D50">
              <w:rPr>
                <w:spacing w:val="-2"/>
                <w:sz w:val="20"/>
                <w:szCs w:val="20"/>
              </w:rPr>
              <w:t>1937г.</w:t>
            </w:r>
          </w:p>
        </w:tc>
        <w:tc>
          <w:tcPr>
            <w:tcW w:w="940" w:type="dxa"/>
            <w:tcBorders>
              <w:top w:val="single" w:sz="4" w:space="0" w:color="auto"/>
              <w:left w:val="single" w:sz="4" w:space="0" w:color="auto"/>
              <w:bottom w:val="single" w:sz="4" w:space="0" w:color="auto"/>
              <w:right w:val="single" w:sz="4" w:space="0" w:color="auto"/>
            </w:tcBorders>
            <w:hideMark/>
          </w:tcPr>
          <w:p w14:paraId="329E71C0" w14:textId="77777777" w:rsidR="00C50205" w:rsidRPr="00221D50" w:rsidRDefault="00C50205">
            <w:pPr>
              <w:jc w:val="both"/>
              <w:rPr>
                <w:spacing w:val="-2"/>
                <w:sz w:val="20"/>
                <w:szCs w:val="20"/>
              </w:rPr>
              <w:pPrChange w:id="1589" w:author="Пользователь" w:date="2021-07-15T11:58:00Z">
                <w:pPr>
                  <w:shd w:val="clear" w:color="auto" w:fill="EEECE1" w:themeFill="background2"/>
                  <w:jc w:val="both"/>
                </w:pPr>
              </w:pPrChange>
            </w:pPr>
            <w:r w:rsidRPr="00221D50">
              <w:rPr>
                <w:spacing w:val="-2"/>
                <w:sz w:val="20"/>
                <w:szCs w:val="20"/>
              </w:rPr>
              <w:t>1938г.</w:t>
            </w:r>
          </w:p>
        </w:tc>
        <w:tc>
          <w:tcPr>
            <w:tcW w:w="984" w:type="dxa"/>
            <w:tcBorders>
              <w:top w:val="single" w:sz="4" w:space="0" w:color="auto"/>
              <w:left w:val="single" w:sz="4" w:space="0" w:color="auto"/>
              <w:bottom w:val="single" w:sz="4" w:space="0" w:color="auto"/>
              <w:right w:val="single" w:sz="4" w:space="0" w:color="auto"/>
            </w:tcBorders>
            <w:hideMark/>
          </w:tcPr>
          <w:p w14:paraId="037EA40D" w14:textId="77777777" w:rsidR="00C50205" w:rsidRPr="00221D50" w:rsidRDefault="00C50205">
            <w:pPr>
              <w:jc w:val="both"/>
              <w:rPr>
                <w:spacing w:val="-2"/>
                <w:sz w:val="20"/>
                <w:szCs w:val="20"/>
              </w:rPr>
              <w:pPrChange w:id="1590" w:author="Пользователь" w:date="2021-07-15T11:58:00Z">
                <w:pPr>
                  <w:shd w:val="clear" w:color="auto" w:fill="EEECE1" w:themeFill="background2"/>
                  <w:jc w:val="both"/>
                </w:pPr>
              </w:pPrChange>
            </w:pPr>
            <w:r w:rsidRPr="00221D50">
              <w:rPr>
                <w:spacing w:val="-2"/>
                <w:sz w:val="20"/>
                <w:szCs w:val="20"/>
              </w:rPr>
              <w:t>1938 в % к 1933г.</w:t>
            </w:r>
          </w:p>
        </w:tc>
      </w:tr>
      <w:tr w:rsidR="00C50205" w:rsidRPr="00221D50" w14:paraId="7F35C711" w14:textId="77777777" w:rsidTr="00C50205">
        <w:tc>
          <w:tcPr>
            <w:tcW w:w="2658" w:type="dxa"/>
            <w:tcBorders>
              <w:top w:val="single" w:sz="4" w:space="0" w:color="auto"/>
              <w:left w:val="single" w:sz="4" w:space="0" w:color="auto"/>
              <w:bottom w:val="single" w:sz="4" w:space="0" w:color="auto"/>
              <w:right w:val="single" w:sz="4" w:space="0" w:color="auto"/>
            </w:tcBorders>
            <w:hideMark/>
          </w:tcPr>
          <w:p w14:paraId="360362E6" w14:textId="77777777" w:rsidR="00C50205" w:rsidRPr="00221D50" w:rsidRDefault="00C50205">
            <w:pPr>
              <w:jc w:val="both"/>
              <w:rPr>
                <w:spacing w:val="-2"/>
                <w:sz w:val="20"/>
                <w:szCs w:val="20"/>
              </w:rPr>
              <w:pPrChange w:id="1591" w:author="Пользователь" w:date="2021-07-15T11:58:00Z">
                <w:pPr>
                  <w:shd w:val="clear" w:color="auto" w:fill="EEECE1" w:themeFill="background2"/>
                  <w:jc w:val="both"/>
                </w:pPr>
              </w:pPrChange>
            </w:pPr>
            <w:r w:rsidRPr="00221D50">
              <w:rPr>
                <w:spacing w:val="-2"/>
                <w:sz w:val="20"/>
                <w:szCs w:val="20"/>
              </w:rPr>
              <w:t>Железные дороги в млрд тонно-километров</w:t>
            </w:r>
          </w:p>
        </w:tc>
        <w:tc>
          <w:tcPr>
            <w:tcW w:w="940" w:type="dxa"/>
            <w:tcBorders>
              <w:top w:val="single" w:sz="4" w:space="0" w:color="auto"/>
              <w:left w:val="single" w:sz="4" w:space="0" w:color="auto"/>
              <w:bottom w:val="single" w:sz="4" w:space="0" w:color="auto"/>
              <w:right w:val="single" w:sz="4" w:space="0" w:color="auto"/>
            </w:tcBorders>
            <w:hideMark/>
          </w:tcPr>
          <w:p w14:paraId="3AF5DB6F" w14:textId="77777777" w:rsidR="00C50205" w:rsidRPr="00221D50" w:rsidRDefault="00C50205">
            <w:pPr>
              <w:jc w:val="both"/>
              <w:rPr>
                <w:spacing w:val="-2"/>
                <w:sz w:val="20"/>
                <w:szCs w:val="20"/>
              </w:rPr>
              <w:pPrChange w:id="1592" w:author="Пользователь" w:date="2021-07-15T11:58:00Z">
                <w:pPr>
                  <w:shd w:val="clear" w:color="auto" w:fill="EEECE1" w:themeFill="background2"/>
                  <w:jc w:val="both"/>
                </w:pPr>
              </w:pPrChange>
            </w:pPr>
            <w:r w:rsidRPr="00221D50">
              <w:rPr>
                <w:spacing w:val="-2"/>
                <w:sz w:val="20"/>
                <w:szCs w:val="20"/>
              </w:rPr>
              <w:t>169,5</w:t>
            </w:r>
          </w:p>
        </w:tc>
        <w:tc>
          <w:tcPr>
            <w:tcW w:w="940" w:type="dxa"/>
            <w:tcBorders>
              <w:top w:val="single" w:sz="4" w:space="0" w:color="auto"/>
              <w:left w:val="single" w:sz="4" w:space="0" w:color="auto"/>
              <w:bottom w:val="single" w:sz="4" w:space="0" w:color="auto"/>
              <w:right w:val="single" w:sz="4" w:space="0" w:color="auto"/>
            </w:tcBorders>
            <w:hideMark/>
          </w:tcPr>
          <w:p w14:paraId="04F00EEA" w14:textId="77777777" w:rsidR="00C50205" w:rsidRPr="00221D50" w:rsidRDefault="00C50205">
            <w:pPr>
              <w:jc w:val="both"/>
              <w:rPr>
                <w:spacing w:val="-2"/>
                <w:sz w:val="20"/>
                <w:szCs w:val="20"/>
              </w:rPr>
              <w:pPrChange w:id="1593" w:author="Пользователь" w:date="2021-07-15T11:58:00Z">
                <w:pPr>
                  <w:shd w:val="clear" w:color="auto" w:fill="EEECE1" w:themeFill="background2"/>
                  <w:jc w:val="both"/>
                </w:pPr>
              </w:pPrChange>
            </w:pPr>
            <w:r w:rsidRPr="00221D50">
              <w:rPr>
                <w:spacing w:val="-2"/>
                <w:sz w:val="20"/>
                <w:szCs w:val="20"/>
              </w:rPr>
              <w:t>205,7</w:t>
            </w:r>
          </w:p>
        </w:tc>
        <w:tc>
          <w:tcPr>
            <w:tcW w:w="971" w:type="dxa"/>
            <w:tcBorders>
              <w:top w:val="single" w:sz="4" w:space="0" w:color="auto"/>
              <w:left w:val="single" w:sz="4" w:space="0" w:color="auto"/>
              <w:bottom w:val="single" w:sz="4" w:space="0" w:color="auto"/>
              <w:right w:val="single" w:sz="4" w:space="0" w:color="auto"/>
            </w:tcBorders>
            <w:hideMark/>
          </w:tcPr>
          <w:p w14:paraId="0878D578" w14:textId="77777777" w:rsidR="00C50205" w:rsidRPr="00221D50" w:rsidRDefault="00C50205">
            <w:pPr>
              <w:jc w:val="both"/>
              <w:rPr>
                <w:spacing w:val="-2"/>
                <w:sz w:val="20"/>
                <w:szCs w:val="20"/>
              </w:rPr>
              <w:pPrChange w:id="1594" w:author="Пользователь" w:date="2021-07-15T11:58:00Z">
                <w:pPr>
                  <w:shd w:val="clear" w:color="auto" w:fill="EEECE1" w:themeFill="background2"/>
                  <w:jc w:val="both"/>
                </w:pPr>
              </w:pPrChange>
            </w:pPr>
            <w:r w:rsidRPr="00221D50">
              <w:rPr>
                <w:spacing w:val="-2"/>
                <w:sz w:val="20"/>
                <w:szCs w:val="20"/>
              </w:rPr>
              <w:t>258,1</w:t>
            </w:r>
          </w:p>
        </w:tc>
        <w:tc>
          <w:tcPr>
            <w:tcW w:w="940" w:type="dxa"/>
            <w:tcBorders>
              <w:top w:val="single" w:sz="4" w:space="0" w:color="auto"/>
              <w:left w:val="single" w:sz="4" w:space="0" w:color="auto"/>
              <w:bottom w:val="single" w:sz="4" w:space="0" w:color="auto"/>
              <w:right w:val="single" w:sz="4" w:space="0" w:color="auto"/>
            </w:tcBorders>
            <w:hideMark/>
          </w:tcPr>
          <w:p w14:paraId="1EA20163" w14:textId="77777777" w:rsidR="00C50205" w:rsidRPr="00221D50" w:rsidRDefault="00C50205">
            <w:pPr>
              <w:jc w:val="both"/>
              <w:rPr>
                <w:spacing w:val="-2"/>
                <w:sz w:val="20"/>
                <w:szCs w:val="20"/>
              </w:rPr>
              <w:pPrChange w:id="1595" w:author="Пользователь" w:date="2021-07-15T11:58:00Z">
                <w:pPr>
                  <w:shd w:val="clear" w:color="auto" w:fill="EEECE1" w:themeFill="background2"/>
                  <w:jc w:val="both"/>
                </w:pPr>
              </w:pPrChange>
            </w:pPr>
            <w:r w:rsidRPr="00221D50">
              <w:rPr>
                <w:spacing w:val="-2"/>
                <w:sz w:val="20"/>
                <w:szCs w:val="20"/>
              </w:rPr>
              <w:t>323,4</w:t>
            </w:r>
          </w:p>
        </w:tc>
        <w:tc>
          <w:tcPr>
            <w:tcW w:w="972" w:type="dxa"/>
            <w:tcBorders>
              <w:top w:val="single" w:sz="4" w:space="0" w:color="auto"/>
              <w:left w:val="single" w:sz="4" w:space="0" w:color="auto"/>
              <w:bottom w:val="single" w:sz="4" w:space="0" w:color="auto"/>
              <w:right w:val="single" w:sz="4" w:space="0" w:color="auto"/>
            </w:tcBorders>
            <w:hideMark/>
          </w:tcPr>
          <w:p w14:paraId="481BED8F" w14:textId="77777777" w:rsidR="00C50205" w:rsidRPr="00221D50" w:rsidRDefault="00C50205">
            <w:pPr>
              <w:jc w:val="both"/>
              <w:rPr>
                <w:spacing w:val="-2"/>
                <w:sz w:val="20"/>
                <w:szCs w:val="20"/>
              </w:rPr>
              <w:pPrChange w:id="1596" w:author="Пользователь" w:date="2021-07-15T11:58:00Z">
                <w:pPr>
                  <w:shd w:val="clear" w:color="auto" w:fill="EEECE1" w:themeFill="background2"/>
                  <w:jc w:val="both"/>
                </w:pPr>
              </w:pPrChange>
            </w:pPr>
            <w:r w:rsidRPr="00221D50">
              <w:rPr>
                <w:spacing w:val="-2"/>
                <w:sz w:val="20"/>
                <w:szCs w:val="20"/>
              </w:rPr>
              <w:t>354,8</w:t>
            </w:r>
          </w:p>
        </w:tc>
        <w:tc>
          <w:tcPr>
            <w:tcW w:w="940" w:type="dxa"/>
            <w:tcBorders>
              <w:top w:val="single" w:sz="4" w:space="0" w:color="auto"/>
              <w:left w:val="single" w:sz="4" w:space="0" w:color="auto"/>
              <w:bottom w:val="single" w:sz="4" w:space="0" w:color="auto"/>
              <w:right w:val="single" w:sz="4" w:space="0" w:color="auto"/>
            </w:tcBorders>
            <w:hideMark/>
          </w:tcPr>
          <w:p w14:paraId="7275626F" w14:textId="77777777" w:rsidR="00C50205" w:rsidRPr="00221D50" w:rsidRDefault="00C50205">
            <w:pPr>
              <w:jc w:val="both"/>
              <w:rPr>
                <w:spacing w:val="-2"/>
                <w:sz w:val="20"/>
                <w:szCs w:val="20"/>
              </w:rPr>
              <w:pPrChange w:id="1597" w:author="Пользователь" w:date="2021-07-15T11:58:00Z">
                <w:pPr>
                  <w:shd w:val="clear" w:color="auto" w:fill="EEECE1" w:themeFill="background2"/>
                  <w:jc w:val="both"/>
                </w:pPr>
              </w:pPrChange>
            </w:pPr>
            <w:r w:rsidRPr="00221D50">
              <w:rPr>
                <w:spacing w:val="-2"/>
                <w:sz w:val="20"/>
                <w:szCs w:val="20"/>
              </w:rPr>
              <w:t>369,1</w:t>
            </w:r>
          </w:p>
        </w:tc>
        <w:tc>
          <w:tcPr>
            <w:tcW w:w="984" w:type="dxa"/>
            <w:tcBorders>
              <w:top w:val="single" w:sz="4" w:space="0" w:color="auto"/>
              <w:left w:val="single" w:sz="4" w:space="0" w:color="auto"/>
              <w:bottom w:val="single" w:sz="4" w:space="0" w:color="auto"/>
              <w:right w:val="single" w:sz="4" w:space="0" w:color="auto"/>
            </w:tcBorders>
            <w:hideMark/>
          </w:tcPr>
          <w:p w14:paraId="1C4E3436" w14:textId="77777777" w:rsidR="00C50205" w:rsidRPr="00221D50" w:rsidRDefault="00C50205">
            <w:pPr>
              <w:jc w:val="both"/>
              <w:rPr>
                <w:spacing w:val="-2"/>
                <w:sz w:val="20"/>
                <w:szCs w:val="20"/>
              </w:rPr>
              <w:pPrChange w:id="1598" w:author="Пользователь" w:date="2021-07-15T11:58:00Z">
                <w:pPr>
                  <w:shd w:val="clear" w:color="auto" w:fill="EEECE1" w:themeFill="background2"/>
                  <w:jc w:val="both"/>
                </w:pPr>
              </w:pPrChange>
            </w:pPr>
            <w:r w:rsidRPr="00221D50">
              <w:rPr>
                <w:spacing w:val="-2"/>
                <w:sz w:val="20"/>
                <w:szCs w:val="20"/>
              </w:rPr>
              <w:t>217,7</w:t>
            </w:r>
          </w:p>
        </w:tc>
      </w:tr>
      <w:tr w:rsidR="00C50205" w:rsidRPr="00221D50" w14:paraId="4432055F" w14:textId="77777777" w:rsidTr="00C50205">
        <w:tc>
          <w:tcPr>
            <w:tcW w:w="2658" w:type="dxa"/>
            <w:tcBorders>
              <w:top w:val="single" w:sz="4" w:space="0" w:color="auto"/>
              <w:left w:val="single" w:sz="4" w:space="0" w:color="auto"/>
              <w:bottom w:val="single" w:sz="4" w:space="0" w:color="auto"/>
              <w:right w:val="single" w:sz="4" w:space="0" w:color="auto"/>
            </w:tcBorders>
            <w:hideMark/>
          </w:tcPr>
          <w:p w14:paraId="4D22D401" w14:textId="77777777" w:rsidR="00C50205" w:rsidRPr="00221D50" w:rsidRDefault="00C50205">
            <w:pPr>
              <w:jc w:val="both"/>
              <w:rPr>
                <w:spacing w:val="-2"/>
                <w:sz w:val="20"/>
                <w:szCs w:val="20"/>
              </w:rPr>
              <w:pPrChange w:id="1599" w:author="Пользователь" w:date="2021-07-15T11:58:00Z">
                <w:pPr>
                  <w:shd w:val="clear" w:color="auto" w:fill="EEECE1" w:themeFill="background2"/>
                  <w:jc w:val="both"/>
                </w:pPr>
              </w:pPrChange>
            </w:pPr>
            <w:r w:rsidRPr="00221D50">
              <w:rPr>
                <w:spacing w:val="-2"/>
                <w:sz w:val="20"/>
                <w:szCs w:val="20"/>
              </w:rPr>
              <w:t>Речной и морской транспорт в млрд тонно-километров</w:t>
            </w:r>
          </w:p>
        </w:tc>
        <w:tc>
          <w:tcPr>
            <w:tcW w:w="940" w:type="dxa"/>
            <w:tcBorders>
              <w:top w:val="single" w:sz="4" w:space="0" w:color="auto"/>
              <w:left w:val="single" w:sz="4" w:space="0" w:color="auto"/>
              <w:bottom w:val="single" w:sz="4" w:space="0" w:color="auto"/>
              <w:right w:val="single" w:sz="4" w:space="0" w:color="auto"/>
            </w:tcBorders>
            <w:hideMark/>
          </w:tcPr>
          <w:p w14:paraId="4C2C1BE1" w14:textId="77777777" w:rsidR="00C50205" w:rsidRPr="00221D50" w:rsidRDefault="00C50205">
            <w:pPr>
              <w:jc w:val="both"/>
              <w:rPr>
                <w:spacing w:val="-2"/>
                <w:sz w:val="20"/>
                <w:szCs w:val="20"/>
              </w:rPr>
              <w:pPrChange w:id="1600" w:author="Пользователь" w:date="2021-07-15T11:58:00Z">
                <w:pPr>
                  <w:shd w:val="clear" w:color="auto" w:fill="EEECE1" w:themeFill="background2"/>
                  <w:jc w:val="both"/>
                </w:pPr>
              </w:pPrChange>
            </w:pPr>
            <w:r w:rsidRPr="00221D50">
              <w:rPr>
                <w:spacing w:val="-2"/>
                <w:sz w:val="20"/>
                <w:szCs w:val="20"/>
              </w:rPr>
              <w:t>50,2</w:t>
            </w:r>
          </w:p>
        </w:tc>
        <w:tc>
          <w:tcPr>
            <w:tcW w:w="940" w:type="dxa"/>
            <w:tcBorders>
              <w:top w:val="single" w:sz="4" w:space="0" w:color="auto"/>
              <w:left w:val="single" w:sz="4" w:space="0" w:color="auto"/>
              <w:bottom w:val="single" w:sz="4" w:space="0" w:color="auto"/>
              <w:right w:val="single" w:sz="4" w:space="0" w:color="auto"/>
            </w:tcBorders>
            <w:hideMark/>
          </w:tcPr>
          <w:p w14:paraId="533667B2" w14:textId="77777777" w:rsidR="00C50205" w:rsidRPr="00221D50" w:rsidRDefault="00C50205">
            <w:pPr>
              <w:jc w:val="both"/>
              <w:rPr>
                <w:spacing w:val="-2"/>
                <w:sz w:val="20"/>
                <w:szCs w:val="20"/>
              </w:rPr>
              <w:pPrChange w:id="1601" w:author="Пользователь" w:date="2021-07-15T11:58:00Z">
                <w:pPr>
                  <w:shd w:val="clear" w:color="auto" w:fill="EEECE1" w:themeFill="background2"/>
                  <w:jc w:val="both"/>
                </w:pPr>
              </w:pPrChange>
            </w:pPr>
            <w:r w:rsidRPr="00221D50">
              <w:rPr>
                <w:spacing w:val="-2"/>
                <w:sz w:val="20"/>
                <w:szCs w:val="20"/>
              </w:rPr>
              <w:t>56,5</w:t>
            </w:r>
          </w:p>
        </w:tc>
        <w:tc>
          <w:tcPr>
            <w:tcW w:w="971" w:type="dxa"/>
            <w:tcBorders>
              <w:top w:val="single" w:sz="4" w:space="0" w:color="auto"/>
              <w:left w:val="single" w:sz="4" w:space="0" w:color="auto"/>
              <w:bottom w:val="single" w:sz="4" w:space="0" w:color="auto"/>
              <w:right w:val="single" w:sz="4" w:space="0" w:color="auto"/>
            </w:tcBorders>
            <w:hideMark/>
          </w:tcPr>
          <w:p w14:paraId="6934F326" w14:textId="77777777" w:rsidR="00C50205" w:rsidRPr="00221D50" w:rsidRDefault="00C50205">
            <w:pPr>
              <w:jc w:val="both"/>
              <w:rPr>
                <w:spacing w:val="-2"/>
                <w:sz w:val="20"/>
                <w:szCs w:val="20"/>
              </w:rPr>
              <w:pPrChange w:id="1602" w:author="Пользователь" w:date="2021-07-15T11:58:00Z">
                <w:pPr>
                  <w:shd w:val="clear" w:color="auto" w:fill="EEECE1" w:themeFill="background2"/>
                  <w:jc w:val="both"/>
                </w:pPr>
              </w:pPrChange>
            </w:pPr>
            <w:r w:rsidRPr="00221D50">
              <w:rPr>
                <w:spacing w:val="-2"/>
                <w:sz w:val="20"/>
                <w:szCs w:val="20"/>
              </w:rPr>
              <w:t>63,3</w:t>
            </w:r>
          </w:p>
        </w:tc>
        <w:tc>
          <w:tcPr>
            <w:tcW w:w="940" w:type="dxa"/>
            <w:tcBorders>
              <w:top w:val="single" w:sz="4" w:space="0" w:color="auto"/>
              <w:left w:val="single" w:sz="4" w:space="0" w:color="auto"/>
              <w:bottom w:val="single" w:sz="4" w:space="0" w:color="auto"/>
              <w:right w:val="single" w:sz="4" w:space="0" w:color="auto"/>
            </w:tcBorders>
            <w:hideMark/>
          </w:tcPr>
          <w:p w14:paraId="2F60F0B1" w14:textId="77777777" w:rsidR="00C50205" w:rsidRPr="00221D50" w:rsidRDefault="00C50205">
            <w:pPr>
              <w:jc w:val="both"/>
              <w:rPr>
                <w:spacing w:val="-2"/>
                <w:sz w:val="20"/>
                <w:szCs w:val="20"/>
              </w:rPr>
              <w:pPrChange w:id="1603" w:author="Пользователь" w:date="2021-07-15T11:58:00Z">
                <w:pPr>
                  <w:shd w:val="clear" w:color="auto" w:fill="EEECE1" w:themeFill="background2"/>
                  <w:jc w:val="both"/>
                </w:pPr>
              </w:pPrChange>
            </w:pPr>
            <w:r w:rsidRPr="00221D50">
              <w:rPr>
                <w:spacing w:val="-2"/>
                <w:sz w:val="20"/>
                <w:szCs w:val="20"/>
              </w:rPr>
              <w:t>72,3</w:t>
            </w:r>
          </w:p>
        </w:tc>
        <w:tc>
          <w:tcPr>
            <w:tcW w:w="972" w:type="dxa"/>
            <w:tcBorders>
              <w:top w:val="single" w:sz="4" w:space="0" w:color="auto"/>
              <w:left w:val="single" w:sz="4" w:space="0" w:color="auto"/>
              <w:bottom w:val="single" w:sz="4" w:space="0" w:color="auto"/>
              <w:right w:val="single" w:sz="4" w:space="0" w:color="auto"/>
            </w:tcBorders>
            <w:hideMark/>
          </w:tcPr>
          <w:p w14:paraId="34FE81C1" w14:textId="77777777" w:rsidR="00C50205" w:rsidRPr="00221D50" w:rsidRDefault="00C50205">
            <w:pPr>
              <w:jc w:val="both"/>
              <w:rPr>
                <w:spacing w:val="-2"/>
                <w:sz w:val="20"/>
                <w:szCs w:val="20"/>
              </w:rPr>
              <w:pPrChange w:id="1604" w:author="Пользователь" w:date="2021-07-15T11:58:00Z">
                <w:pPr>
                  <w:shd w:val="clear" w:color="auto" w:fill="EEECE1" w:themeFill="background2"/>
                  <w:jc w:val="both"/>
                </w:pPr>
              </w:pPrChange>
            </w:pPr>
            <w:r w:rsidRPr="00221D50">
              <w:rPr>
                <w:spacing w:val="-2"/>
                <w:sz w:val="20"/>
                <w:szCs w:val="20"/>
              </w:rPr>
              <w:t>70,1</w:t>
            </w:r>
          </w:p>
        </w:tc>
        <w:tc>
          <w:tcPr>
            <w:tcW w:w="940" w:type="dxa"/>
            <w:tcBorders>
              <w:top w:val="single" w:sz="4" w:space="0" w:color="auto"/>
              <w:left w:val="single" w:sz="4" w:space="0" w:color="auto"/>
              <w:bottom w:val="single" w:sz="4" w:space="0" w:color="auto"/>
              <w:right w:val="single" w:sz="4" w:space="0" w:color="auto"/>
            </w:tcBorders>
            <w:hideMark/>
          </w:tcPr>
          <w:p w14:paraId="22C49F95" w14:textId="77777777" w:rsidR="00C50205" w:rsidRPr="00221D50" w:rsidRDefault="00C50205">
            <w:pPr>
              <w:jc w:val="both"/>
              <w:rPr>
                <w:spacing w:val="-2"/>
                <w:sz w:val="20"/>
                <w:szCs w:val="20"/>
              </w:rPr>
              <w:pPrChange w:id="1605" w:author="Пользователь" w:date="2021-07-15T11:58:00Z">
                <w:pPr>
                  <w:shd w:val="clear" w:color="auto" w:fill="EEECE1" w:themeFill="background2"/>
                  <w:jc w:val="both"/>
                </w:pPr>
              </w:pPrChange>
            </w:pPr>
            <w:r w:rsidRPr="00221D50">
              <w:rPr>
                <w:spacing w:val="-2"/>
                <w:sz w:val="20"/>
                <w:szCs w:val="20"/>
              </w:rPr>
              <w:t>66,0</w:t>
            </w:r>
          </w:p>
        </w:tc>
        <w:tc>
          <w:tcPr>
            <w:tcW w:w="984" w:type="dxa"/>
            <w:tcBorders>
              <w:top w:val="single" w:sz="4" w:space="0" w:color="auto"/>
              <w:left w:val="single" w:sz="4" w:space="0" w:color="auto"/>
              <w:bottom w:val="single" w:sz="4" w:space="0" w:color="auto"/>
              <w:right w:val="single" w:sz="4" w:space="0" w:color="auto"/>
            </w:tcBorders>
            <w:hideMark/>
          </w:tcPr>
          <w:p w14:paraId="6C2AE221" w14:textId="77777777" w:rsidR="00C50205" w:rsidRPr="00221D50" w:rsidRDefault="00C50205">
            <w:pPr>
              <w:jc w:val="both"/>
              <w:rPr>
                <w:spacing w:val="-2"/>
                <w:sz w:val="20"/>
                <w:szCs w:val="20"/>
              </w:rPr>
              <w:pPrChange w:id="1606" w:author="Пользователь" w:date="2021-07-15T11:58:00Z">
                <w:pPr>
                  <w:shd w:val="clear" w:color="auto" w:fill="EEECE1" w:themeFill="background2"/>
                  <w:jc w:val="both"/>
                </w:pPr>
              </w:pPrChange>
            </w:pPr>
            <w:r w:rsidRPr="00221D50">
              <w:rPr>
                <w:spacing w:val="-2"/>
                <w:sz w:val="20"/>
                <w:szCs w:val="20"/>
              </w:rPr>
              <w:t>131,5</w:t>
            </w:r>
          </w:p>
        </w:tc>
      </w:tr>
      <w:tr w:rsidR="00C50205" w:rsidRPr="00221D50" w14:paraId="0684B158" w14:textId="77777777" w:rsidTr="00C50205">
        <w:tc>
          <w:tcPr>
            <w:tcW w:w="2658" w:type="dxa"/>
            <w:tcBorders>
              <w:top w:val="single" w:sz="4" w:space="0" w:color="auto"/>
              <w:left w:val="single" w:sz="4" w:space="0" w:color="auto"/>
              <w:bottom w:val="single" w:sz="4" w:space="0" w:color="auto"/>
              <w:right w:val="single" w:sz="4" w:space="0" w:color="auto"/>
            </w:tcBorders>
            <w:hideMark/>
          </w:tcPr>
          <w:p w14:paraId="4E04F13E" w14:textId="77777777" w:rsidR="00C50205" w:rsidRPr="00221D50" w:rsidRDefault="00C50205">
            <w:pPr>
              <w:jc w:val="both"/>
              <w:rPr>
                <w:spacing w:val="-2"/>
                <w:sz w:val="20"/>
                <w:szCs w:val="20"/>
              </w:rPr>
              <w:pPrChange w:id="1607" w:author="Пользователь" w:date="2021-07-15T11:58:00Z">
                <w:pPr>
                  <w:shd w:val="clear" w:color="auto" w:fill="EEECE1" w:themeFill="background2"/>
                  <w:jc w:val="both"/>
                </w:pPr>
              </w:pPrChange>
            </w:pPr>
            <w:r w:rsidRPr="00221D50">
              <w:rPr>
                <w:spacing w:val="-2"/>
                <w:sz w:val="20"/>
                <w:szCs w:val="20"/>
              </w:rPr>
              <w:t>Гражданский воздушный флот в млн. тонно- километров</w:t>
            </w:r>
          </w:p>
        </w:tc>
        <w:tc>
          <w:tcPr>
            <w:tcW w:w="940" w:type="dxa"/>
            <w:tcBorders>
              <w:top w:val="single" w:sz="4" w:space="0" w:color="auto"/>
              <w:left w:val="single" w:sz="4" w:space="0" w:color="auto"/>
              <w:bottom w:val="single" w:sz="4" w:space="0" w:color="auto"/>
              <w:right w:val="single" w:sz="4" w:space="0" w:color="auto"/>
            </w:tcBorders>
            <w:hideMark/>
          </w:tcPr>
          <w:p w14:paraId="2EA7A84C" w14:textId="77777777" w:rsidR="00C50205" w:rsidRPr="00221D50" w:rsidRDefault="00C50205">
            <w:pPr>
              <w:jc w:val="both"/>
              <w:rPr>
                <w:spacing w:val="-2"/>
                <w:sz w:val="20"/>
                <w:szCs w:val="20"/>
              </w:rPr>
              <w:pPrChange w:id="1608" w:author="Пользователь" w:date="2021-07-15T11:58:00Z">
                <w:pPr>
                  <w:shd w:val="clear" w:color="auto" w:fill="EEECE1" w:themeFill="background2"/>
                  <w:jc w:val="both"/>
                </w:pPr>
              </w:pPrChange>
            </w:pPr>
            <w:r w:rsidRPr="00221D50">
              <w:rPr>
                <w:spacing w:val="-2"/>
                <w:sz w:val="20"/>
                <w:szCs w:val="20"/>
              </w:rPr>
              <w:t>3,1</w:t>
            </w:r>
          </w:p>
        </w:tc>
        <w:tc>
          <w:tcPr>
            <w:tcW w:w="940" w:type="dxa"/>
            <w:tcBorders>
              <w:top w:val="single" w:sz="4" w:space="0" w:color="auto"/>
              <w:left w:val="single" w:sz="4" w:space="0" w:color="auto"/>
              <w:bottom w:val="single" w:sz="4" w:space="0" w:color="auto"/>
              <w:right w:val="single" w:sz="4" w:space="0" w:color="auto"/>
            </w:tcBorders>
            <w:hideMark/>
          </w:tcPr>
          <w:p w14:paraId="70F03E1A" w14:textId="77777777" w:rsidR="00C50205" w:rsidRPr="00221D50" w:rsidRDefault="00C50205">
            <w:pPr>
              <w:jc w:val="both"/>
              <w:rPr>
                <w:spacing w:val="-2"/>
                <w:sz w:val="20"/>
                <w:szCs w:val="20"/>
              </w:rPr>
              <w:pPrChange w:id="1609" w:author="Пользователь" w:date="2021-07-15T11:58:00Z">
                <w:pPr>
                  <w:shd w:val="clear" w:color="auto" w:fill="EEECE1" w:themeFill="background2"/>
                  <w:jc w:val="both"/>
                </w:pPr>
              </w:pPrChange>
            </w:pPr>
            <w:r w:rsidRPr="00221D50">
              <w:rPr>
                <w:spacing w:val="-2"/>
                <w:sz w:val="20"/>
                <w:szCs w:val="20"/>
              </w:rPr>
              <w:t>6,4</w:t>
            </w:r>
          </w:p>
        </w:tc>
        <w:tc>
          <w:tcPr>
            <w:tcW w:w="971" w:type="dxa"/>
            <w:tcBorders>
              <w:top w:val="single" w:sz="4" w:space="0" w:color="auto"/>
              <w:left w:val="single" w:sz="4" w:space="0" w:color="auto"/>
              <w:bottom w:val="single" w:sz="4" w:space="0" w:color="auto"/>
              <w:right w:val="single" w:sz="4" w:space="0" w:color="auto"/>
            </w:tcBorders>
            <w:hideMark/>
          </w:tcPr>
          <w:p w14:paraId="4B8B6B1F" w14:textId="77777777" w:rsidR="00C50205" w:rsidRPr="00221D50" w:rsidRDefault="00C50205">
            <w:pPr>
              <w:jc w:val="both"/>
              <w:rPr>
                <w:spacing w:val="-2"/>
                <w:sz w:val="20"/>
                <w:szCs w:val="20"/>
              </w:rPr>
              <w:pPrChange w:id="1610" w:author="Пользователь" w:date="2021-07-15T11:58:00Z">
                <w:pPr>
                  <w:shd w:val="clear" w:color="auto" w:fill="EEECE1" w:themeFill="background2"/>
                  <w:jc w:val="both"/>
                </w:pPr>
              </w:pPrChange>
            </w:pPr>
            <w:r w:rsidRPr="00221D50">
              <w:rPr>
                <w:spacing w:val="-2"/>
                <w:sz w:val="20"/>
                <w:szCs w:val="20"/>
              </w:rPr>
              <w:t>9,8</w:t>
            </w:r>
          </w:p>
        </w:tc>
        <w:tc>
          <w:tcPr>
            <w:tcW w:w="940" w:type="dxa"/>
            <w:tcBorders>
              <w:top w:val="single" w:sz="4" w:space="0" w:color="auto"/>
              <w:left w:val="single" w:sz="4" w:space="0" w:color="auto"/>
              <w:bottom w:val="single" w:sz="4" w:space="0" w:color="auto"/>
              <w:right w:val="single" w:sz="4" w:space="0" w:color="auto"/>
            </w:tcBorders>
            <w:hideMark/>
          </w:tcPr>
          <w:p w14:paraId="3E9971E2" w14:textId="77777777" w:rsidR="00C50205" w:rsidRPr="00221D50" w:rsidRDefault="00C50205">
            <w:pPr>
              <w:jc w:val="both"/>
              <w:rPr>
                <w:spacing w:val="-2"/>
                <w:sz w:val="20"/>
                <w:szCs w:val="20"/>
              </w:rPr>
              <w:pPrChange w:id="1611" w:author="Пользователь" w:date="2021-07-15T11:58:00Z">
                <w:pPr>
                  <w:shd w:val="clear" w:color="auto" w:fill="EEECE1" w:themeFill="background2"/>
                  <w:jc w:val="both"/>
                </w:pPr>
              </w:pPrChange>
            </w:pPr>
            <w:r w:rsidRPr="00221D50">
              <w:rPr>
                <w:spacing w:val="-2"/>
                <w:sz w:val="20"/>
                <w:szCs w:val="20"/>
              </w:rPr>
              <w:t>21,9</w:t>
            </w:r>
          </w:p>
        </w:tc>
        <w:tc>
          <w:tcPr>
            <w:tcW w:w="972" w:type="dxa"/>
            <w:tcBorders>
              <w:top w:val="single" w:sz="4" w:space="0" w:color="auto"/>
              <w:left w:val="single" w:sz="4" w:space="0" w:color="auto"/>
              <w:bottom w:val="single" w:sz="4" w:space="0" w:color="auto"/>
              <w:right w:val="single" w:sz="4" w:space="0" w:color="auto"/>
            </w:tcBorders>
            <w:hideMark/>
          </w:tcPr>
          <w:p w14:paraId="1FB2BAFA" w14:textId="77777777" w:rsidR="00C50205" w:rsidRPr="00221D50" w:rsidRDefault="00C50205">
            <w:pPr>
              <w:jc w:val="both"/>
              <w:rPr>
                <w:spacing w:val="-2"/>
                <w:sz w:val="20"/>
                <w:szCs w:val="20"/>
              </w:rPr>
              <w:pPrChange w:id="1612" w:author="Пользователь" w:date="2021-07-15T11:58:00Z">
                <w:pPr>
                  <w:shd w:val="clear" w:color="auto" w:fill="EEECE1" w:themeFill="background2"/>
                  <w:jc w:val="both"/>
                </w:pPr>
              </w:pPrChange>
            </w:pPr>
            <w:r w:rsidRPr="00221D50">
              <w:rPr>
                <w:spacing w:val="-2"/>
                <w:sz w:val="20"/>
                <w:szCs w:val="20"/>
              </w:rPr>
              <w:t>24,9</w:t>
            </w:r>
          </w:p>
        </w:tc>
        <w:tc>
          <w:tcPr>
            <w:tcW w:w="940" w:type="dxa"/>
            <w:tcBorders>
              <w:top w:val="single" w:sz="4" w:space="0" w:color="auto"/>
              <w:left w:val="single" w:sz="4" w:space="0" w:color="auto"/>
              <w:bottom w:val="single" w:sz="4" w:space="0" w:color="auto"/>
              <w:right w:val="single" w:sz="4" w:space="0" w:color="auto"/>
            </w:tcBorders>
            <w:hideMark/>
          </w:tcPr>
          <w:p w14:paraId="26BBD46D" w14:textId="77777777" w:rsidR="00C50205" w:rsidRPr="00221D50" w:rsidRDefault="00C50205">
            <w:pPr>
              <w:jc w:val="both"/>
              <w:rPr>
                <w:spacing w:val="-2"/>
                <w:sz w:val="20"/>
                <w:szCs w:val="20"/>
              </w:rPr>
              <w:pPrChange w:id="1613" w:author="Пользователь" w:date="2021-07-15T11:58:00Z">
                <w:pPr>
                  <w:shd w:val="clear" w:color="auto" w:fill="EEECE1" w:themeFill="background2"/>
                  <w:jc w:val="both"/>
                </w:pPr>
              </w:pPrChange>
            </w:pPr>
            <w:r w:rsidRPr="00221D50">
              <w:rPr>
                <w:spacing w:val="-2"/>
                <w:sz w:val="20"/>
                <w:szCs w:val="20"/>
              </w:rPr>
              <w:t>31,7</w:t>
            </w:r>
          </w:p>
        </w:tc>
        <w:tc>
          <w:tcPr>
            <w:tcW w:w="984" w:type="dxa"/>
            <w:tcBorders>
              <w:top w:val="single" w:sz="4" w:space="0" w:color="auto"/>
              <w:left w:val="single" w:sz="4" w:space="0" w:color="auto"/>
              <w:bottom w:val="single" w:sz="4" w:space="0" w:color="auto"/>
              <w:right w:val="single" w:sz="4" w:space="0" w:color="auto"/>
            </w:tcBorders>
            <w:hideMark/>
          </w:tcPr>
          <w:p w14:paraId="0ED117A4" w14:textId="77777777" w:rsidR="00C50205" w:rsidRPr="00221D50" w:rsidRDefault="00C50205">
            <w:pPr>
              <w:jc w:val="both"/>
              <w:rPr>
                <w:spacing w:val="-2"/>
                <w:sz w:val="20"/>
                <w:szCs w:val="20"/>
              </w:rPr>
              <w:pPrChange w:id="1614" w:author="Пользователь" w:date="2021-07-15T11:58:00Z">
                <w:pPr>
                  <w:shd w:val="clear" w:color="auto" w:fill="EEECE1" w:themeFill="background2"/>
                  <w:jc w:val="both"/>
                </w:pPr>
              </w:pPrChange>
            </w:pPr>
            <w:r w:rsidRPr="00221D50">
              <w:rPr>
                <w:spacing w:val="-2"/>
                <w:sz w:val="20"/>
                <w:szCs w:val="20"/>
              </w:rPr>
              <w:t>1022,6</w:t>
            </w:r>
          </w:p>
        </w:tc>
      </w:tr>
    </w:tbl>
    <w:p w14:paraId="2B942A60" w14:textId="77777777" w:rsidR="00C4537E" w:rsidRPr="00197743" w:rsidRDefault="00C4537E">
      <w:pPr>
        <w:jc w:val="both"/>
        <w:rPr>
          <w:color w:val="000000"/>
          <w:sz w:val="22"/>
          <w:szCs w:val="22"/>
        </w:rPr>
        <w:pPrChange w:id="1615" w:author="Пользователь" w:date="2021-07-15T11:58:00Z">
          <w:pPr>
            <w:shd w:val="clear" w:color="auto" w:fill="EEECE1" w:themeFill="background2"/>
            <w:jc w:val="both"/>
          </w:pPr>
        </w:pPrChange>
      </w:pPr>
    </w:p>
    <w:p w14:paraId="6E2A818F" w14:textId="3CE5A110" w:rsidR="00EE0683" w:rsidRPr="00197743" w:rsidRDefault="00EE0683">
      <w:pPr>
        <w:ind w:firstLine="567"/>
        <w:jc w:val="both"/>
        <w:rPr>
          <w:color w:val="000000"/>
          <w:sz w:val="22"/>
          <w:szCs w:val="22"/>
        </w:rPr>
        <w:pPrChange w:id="1616" w:author="Пользователь" w:date="2021-07-15T11:58:00Z">
          <w:pPr>
            <w:shd w:val="clear" w:color="auto" w:fill="EEECE1" w:themeFill="background2"/>
            <w:ind w:firstLine="567"/>
            <w:jc w:val="both"/>
          </w:pPr>
        </w:pPrChange>
      </w:pPr>
      <w:r w:rsidRPr="00197743">
        <w:rPr>
          <w:color w:val="000000"/>
          <w:sz w:val="22"/>
          <w:szCs w:val="22"/>
        </w:rPr>
        <w:t>Разрушение Союза ССР и уничтожение социализма</w:t>
      </w:r>
      <w:r w:rsidR="00D52BBB" w:rsidRPr="00197743">
        <w:rPr>
          <w:color w:val="000000"/>
          <w:sz w:val="22"/>
          <w:szCs w:val="22"/>
        </w:rPr>
        <w:t xml:space="preserve"> </w:t>
      </w:r>
      <w:r w:rsidR="00C4537E">
        <w:rPr>
          <w:color w:val="000000"/>
          <w:sz w:val="22"/>
          <w:szCs w:val="22"/>
        </w:rPr>
        <w:t xml:space="preserve">враги </w:t>
      </w:r>
      <w:r w:rsidRPr="00197743">
        <w:rPr>
          <w:color w:val="000000"/>
          <w:sz w:val="22"/>
          <w:szCs w:val="22"/>
        </w:rPr>
        <w:t>готовили все годы существования Советской власти. Однако</w:t>
      </w:r>
      <w:r w:rsidR="00221D50">
        <w:rPr>
          <w:color w:val="000000"/>
          <w:sz w:val="22"/>
          <w:szCs w:val="22"/>
        </w:rPr>
        <w:t>,</w:t>
      </w:r>
      <w:r w:rsidR="00D52BBB" w:rsidRPr="00197743">
        <w:rPr>
          <w:color w:val="000000"/>
          <w:sz w:val="22"/>
          <w:szCs w:val="22"/>
        </w:rPr>
        <w:t xml:space="preserve"> </w:t>
      </w:r>
      <w:r w:rsidRPr="00197743">
        <w:rPr>
          <w:color w:val="000000"/>
          <w:sz w:val="22"/>
          <w:szCs w:val="22"/>
        </w:rPr>
        <w:t>при</w:t>
      </w:r>
      <w:r w:rsidR="00221D50">
        <w:rPr>
          <w:color w:val="000000"/>
          <w:sz w:val="22"/>
          <w:szCs w:val="22"/>
        </w:rPr>
        <w:br/>
      </w:r>
      <w:r w:rsidRPr="00197743">
        <w:rPr>
          <w:color w:val="000000"/>
          <w:sz w:val="22"/>
          <w:szCs w:val="22"/>
        </w:rPr>
        <w:t>И. Сталине и его единомышленниках</w:t>
      </w:r>
      <w:r w:rsidR="00221D50">
        <w:rPr>
          <w:color w:val="000000"/>
          <w:sz w:val="22"/>
          <w:szCs w:val="22"/>
        </w:rPr>
        <w:t>,</w:t>
      </w:r>
      <w:r w:rsidRPr="00197743">
        <w:rPr>
          <w:color w:val="000000"/>
          <w:sz w:val="22"/>
          <w:szCs w:val="22"/>
        </w:rPr>
        <w:t xml:space="preserve"> развалить страну было не реально. </w:t>
      </w:r>
      <w:r w:rsidR="00221D50">
        <w:rPr>
          <w:color w:val="000000"/>
          <w:sz w:val="22"/>
          <w:szCs w:val="22"/>
        </w:rPr>
        <w:t>Сталин</w:t>
      </w:r>
      <w:r w:rsidRPr="00197743">
        <w:rPr>
          <w:color w:val="000000"/>
          <w:sz w:val="22"/>
          <w:szCs w:val="22"/>
        </w:rPr>
        <w:t xml:space="preserve"> уничтожал врагов несмотря на чины и ранги. Процесс развала страны</w:t>
      </w:r>
      <w:r w:rsidR="00D52BBB" w:rsidRPr="00197743">
        <w:rPr>
          <w:color w:val="000000"/>
          <w:sz w:val="22"/>
          <w:szCs w:val="22"/>
        </w:rPr>
        <w:t xml:space="preserve"> </w:t>
      </w:r>
      <w:r w:rsidRPr="00197743">
        <w:rPr>
          <w:color w:val="000000"/>
          <w:sz w:val="22"/>
          <w:szCs w:val="22"/>
        </w:rPr>
        <w:t>активизировали</w:t>
      </w:r>
      <w:r w:rsidR="00D52BBB" w:rsidRPr="00197743">
        <w:rPr>
          <w:color w:val="000000"/>
          <w:sz w:val="22"/>
          <w:szCs w:val="22"/>
        </w:rPr>
        <w:t xml:space="preserve"> </w:t>
      </w:r>
      <w:r w:rsidR="00C4537E">
        <w:rPr>
          <w:color w:val="000000"/>
          <w:sz w:val="22"/>
          <w:szCs w:val="22"/>
        </w:rPr>
        <w:t xml:space="preserve">после </w:t>
      </w:r>
      <w:del w:id="1617" w:author="Пользователь" w:date="2021-07-15T12:28:00Z">
        <w:r w:rsidR="00C4537E" w:rsidDel="00974AE6">
          <w:rPr>
            <w:color w:val="000000"/>
            <w:sz w:val="22"/>
            <w:szCs w:val="22"/>
          </w:rPr>
          <w:delText xml:space="preserve">убийства </w:delText>
        </w:r>
        <w:r w:rsidRPr="00197743" w:rsidDel="00974AE6">
          <w:rPr>
            <w:color w:val="000000"/>
            <w:sz w:val="22"/>
            <w:szCs w:val="22"/>
          </w:rPr>
          <w:delText xml:space="preserve"> И.В.</w:delText>
        </w:r>
      </w:del>
      <w:ins w:id="1618" w:author="Пользователь" w:date="2021-07-15T12:28:00Z">
        <w:r w:rsidR="00974AE6">
          <w:rPr>
            <w:color w:val="000000"/>
            <w:sz w:val="22"/>
            <w:szCs w:val="22"/>
          </w:rPr>
          <w:t xml:space="preserve">убийства </w:t>
        </w:r>
        <w:r w:rsidR="00974AE6" w:rsidRPr="00197743">
          <w:rPr>
            <w:color w:val="000000"/>
            <w:sz w:val="22"/>
            <w:szCs w:val="22"/>
          </w:rPr>
          <w:t>И.В.</w:t>
        </w:r>
      </w:ins>
      <w:r w:rsidRPr="00197743">
        <w:rPr>
          <w:color w:val="000000"/>
          <w:sz w:val="22"/>
          <w:szCs w:val="22"/>
        </w:rPr>
        <w:t xml:space="preserve"> Сталина и прихода к власти Н.С. Хрущева. Доклад на ХХ съезде партии в 1956</w:t>
      </w:r>
      <w:r w:rsidR="00221D50">
        <w:rPr>
          <w:color w:val="000000"/>
          <w:sz w:val="22"/>
          <w:szCs w:val="22"/>
        </w:rPr>
        <w:t xml:space="preserve"> </w:t>
      </w:r>
      <w:r w:rsidRPr="00197743">
        <w:rPr>
          <w:color w:val="000000"/>
          <w:sz w:val="22"/>
          <w:szCs w:val="22"/>
        </w:rPr>
        <w:t>г. стал началом активных нападков</w:t>
      </w:r>
      <w:r w:rsidR="00D52BBB" w:rsidRPr="00197743">
        <w:rPr>
          <w:color w:val="000000"/>
          <w:sz w:val="22"/>
          <w:szCs w:val="22"/>
        </w:rPr>
        <w:t xml:space="preserve"> </w:t>
      </w:r>
      <w:r w:rsidRPr="00197743">
        <w:rPr>
          <w:color w:val="000000"/>
          <w:sz w:val="22"/>
          <w:szCs w:val="22"/>
        </w:rPr>
        <w:t xml:space="preserve">на советский строй, народу навязывали разного рода идеи и </w:t>
      </w:r>
      <w:r w:rsidR="00221D50" w:rsidRPr="00197743">
        <w:rPr>
          <w:color w:val="000000"/>
          <w:sz w:val="22"/>
          <w:szCs w:val="22"/>
        </w:rPr>
        <w:t>планы,</w:t>
      </w:r>
      <w:r w:rsidRPr="00197743">
        <w:rPr>
          <w:color w:val="000000"/>
          <w:sz w:val="22"/>
          <w:szCs w:val="22"/>
        </w:rPr>
        <w:t xml:space="preserve"> которые не реализовывали, а оставались на бумаге. От имени партии ловкачи гнобили преданных коммунистическим идеалам людей. Все это</w:t>
      </w:r>
      <w:r w:rsidR="00D52BBB" w:rsidRPr="00197743">
        <w:rPr>
          <w:color w:val="000000"/>
          <w:sz w:val="22"/>
          <w:szCs w:val="22"/>
        </w:rPr>
        <w:t xml:space="preserve"> </w:t>
      </w:r>
      <w:r w:rsidRPr="00197743">
        <w:rPr>
          <w:color w:val="000000"/>
          <w:sz w:val="22"/>
          <w:szCs w:val="22"/>
        </w:rPr>
        <w:t>вызывало внутреннее</w:t>
      </w:r>
      <w:r w:rsidR="00D52BBB" w:rsidRPr="00197743">
        <w:rPr>
          <w:color w:val="000000"/>
          <w:sz w:val="22"/>
          <w:szCs w:val="22"/>
        </w:rPr>
        <w:t xml:space="preserve"> </w:t>
      </w:r>
      <w:r w:rsidRPr="00197743">
        <w:rPr>
          <w:color w:val="000000"/>
          <w:sz w:val="22"/>
          <w:szCs w:val="22"/>
        </w:rPr>
        <w:t xml:space="preserve">недовольство среди народа, честных активных люди. Невозможность добиться правды, </w:t>
      </w:r>
      <w:r w:rsidR="0038666E" w:rsidRPr="00197743">
        <w:rPr>
          <w:color w:val="000000"/>
          <w:sz w:val="22"/>
          <w:szCs w:val="22"/>
        </w:rPr>
        <w:t>беспомощность</w:t>
      </w:r>
      <w:r w:rsidRPr="00197743">
        <w:rPr>
          <w:color w:val="000000"/>
          <w:sz w:val="22"/>
          <w:szCs w:val="22"/>
        </w:rPr>
        <w:t>,</w:t>
      </w:r>
      <w:r w:rsidR="00D52BBB" w:rsidRPr="00197743">
        <w:rPr>
          <w:color w:val="000000"/>
          <w:sz w:val="22"/>
          <w:szCs w:val="22"/>
        </w:rPr>
        <w:t xml:space="preserve"> </w:t>
      </w:r>
      <w:r w:rsidRPr="00197743">
        <w:rPr>
          <w:color w:val="000000"/>
          <w:sz w:val="22"/>
          <w:szCs w:val="22"/>
        </w:rPr>
        <w:t>приводила к пассивн</w:t>
      </w:r>
      <w:r w:rsidR="00221D50">
        <w:rPr>
          <w:color w:val="000000"/>
          <w:sz w:val="22"/>
          <w:szCs w:val="22"/>
        </w:rPr>
        <w:t>ости</w:t>
      </w:r>
      <w:r w:rsidRPr="00197743">
        <w:rPr>
          <w:color w:val="000000"/>
          <w:sz w:val="22"/>
          <w:szCs w:val="22"/>
        </w:rPr>
        <w:t xml:space="preserve"> и</w:t>
      </w:r>
      <w:r w:rsidR="00D52BBB" w:rsidRPr="00197743">
        <w:rPr>
          <w:color w:val="000000"/>
          <w:sz w:val="22"/>
          <w:szCs w:val="22"/>
        </w:rPr>
        <w:t xml:space="preserve"> </w:t>
      </w:r>
      <w:r w:rsidR="0038666E" w:rsidRPr="00197743">
        <w:rPr>
          <w:color w:val="000000"/>
          <w:sz w:val="22"/>
          <w:szCs w:val="22"/>
        </w:rPr>
        <w:t>безразличию. Внутренние</w:t>
      </w:r>
      <w:r w:rsidRPr="00197743">
        <w:rPr>
          <w:color w:val="000000"/>
          <w:sz w:val="22"/>
          <w:szCs w:val="22"/>
        </w:rPr>
        <w:t xml:space="preserve"> и внешние</w:t>
      </w:r>
      <w:r w:rsidR="00D52BBB" w:rsidRPr="00197743">
        <w:rPr>
          <w:color w:val="000000"/>
          <w:sz w:val="22"/>
          <w:szCs w:val="22"/>
        </w:rPr>
        <w:t xml:space="preserve"> </w:t>
      </w:r>
      <w:r w:rsidRPr="00197743">
        <w:rPr>
          <w:color w:val="000000"/>
          <w:sz w:val="22"/>
          <w:szCs w:val="22"/>
        </w:rPr>
        <w:t>враги социализма объединились и планомерно внедрялись в структуры власти, занимали руководящие посты и вели страну к гибели. Как отмечает бывший дипломат и работник Международного отдела ЦК КПСС В. Матузов</w:t>
      </w:r>
      <w:r w:rsidR="00221D50">
        <w:rPr>
          <w:color w:val="000000"/>
          <w:sz w:val="22"/>
          <w:szCs w:val="22"/>
        </w:rPr>
        <w:t>,</w:t>
      </w:r>
      <w:r w:rsidRPr="00197743">
        <w:rPr>
          <w:color w:val="000000"/>
          <w:sz w:val="22"/>
          <w:szCs w:val="22"/>
        </w:rPr>
        <w:t xml:space="preserve"> в подготовке и развале страны главную </w:t>
      </w:r>
      <w:r w:rsidRPr="00197743">
        <w:rPr>
          <w:color w:val="000000"/>
          <w:sz w:val="22"/>
          <w:szCs w:val="22"/>
        </w:rPr>
        <w:lastRenderedPageBreak/>
        <w:t>роль сыграли:</w:t>
      </w:r>
      <w:r w:rsidR="00D52BBB" w:rsidRPr="00197743">
        <w:rPr>
          <w:color w:val="000000"/>
          <w:sz w:val="22"/>
          <w:szCs w:val="22"/>
        </w:rPr>
        <w:t xml:space="preserve"> </w:t>
      </w:r>
      <w:r w:rsidRPr="00197743">
        <w:rPr>
          <w:color w:val="000000"/>
          <w:sz w:val="22"/>
          <w:szCs w:val="22"/>
        </w:rPr>
        <w:t>О. Коусенен, Ю. Андропов,</w:t>
      </w:r>
      <w:r w:rsidR="00D52BBB" w:rsidRPr="00197743">
        <w:rPr>
          <w:color w:val="000000"/>
          <w:sz w:val="22"/>
          <w:szCs w:val="22"/>
        </w:rPr>
        <w:t xml:space="preserve"> </w:t>
      </w:r>
      <w:r w:rsidRPr="00197743">
        <w:rPr>
          <w:color w:val="000000"/>
          <w:sz w:val="22"/>
          <w:szCs w:val="22"/>
        </w:rPr>
        <w:t>Е. Примаков,</w:t>
      </w:r>
      <w:r w:rsidR="00D52BBB" w:rsidRPr="00197743">
        <w:rPr>
          <w:color w:val="000000"/>
          <w:sz w:val="22"/>
          <w:szCs w:val="22"/>
        </w:rPr>
        <w:t xml:space="preserve"> </w:t>
      </w:r>
      <w:r w:rsidRPr="00197743">
        <w:rPr>
          <w:color w:val="000000"/>
          <w:sz w:val="22"/>
          <w:szCs w:val="22"/>
        </w:rPr>
        <w:t>генерал-лейтенант госбезопасности Е.</w:t>
      </w:r>
      <w:r w:rsidR="00D52BBB" w:rsidRPr="00197743">
        <w:rPr>
          <w:color w:val="000000"/>
          <w:sz w:val="22"/>
          <w:szCs w:val="22"/>
        </w:rPr>
        <w:t xml:space="preserve"> </w:t>
      </w:r>
      <w:r w:rsidRPr="00197743">
        <w:rPr>
          <w:color w:val="000000"/>
          <w:sz w:val="22"/>
          <w:szCs w:val="22"/>
        </w:rPr>
        <w:t>Питоваров, генерал-майор КГБ</w:t>
      </w:r>
      <w:r w:rsidR="00221D50">
        <w:rPr>
          <w:color w:val="000000"/>
          <w:sz w:val="22"/>
          <w:szCs w:val="22"/>
        </w:rPr>
        <w:t xml:space="preserve"> </w:t>
      </w:r>
      <w:r w:rsidRPr="00197743">
        <w:rPr>
          <w:color w:val="000000"/>
          <w:sz w:val="22"/>
          <w:szCs w:val="22"/>
        </w:rPr>
        <w:t xml:space="preserve"> О. Калугин, а М. Горбачев,</w:t>
      </w:r>
      <w:r w:rsidR="00D52BBB" w:rsidRPr="00197743">
        <w:rPr>
          <w:color w:val="000000"/>
          <w:sz w:val="22"/>
          <w:szCs w:val="22"/>
        </w:rPr>
        <w:t xml:space="preserve"> </w:t>
      </w:r>
      <w:r w:rsidRPr="00197743">
        <w:rPr>
          <w:color w:val="000000"/>
          <w:sz w:val="22"/>
          <w:szCs w:val="22"/>
        </w:rPr>
        <w:t>Б. Ельцин иже с ними был</w:t>
      </w:r>
      <w:r w:rsidR="001F093F">
        <w:rPr>
          <w:color w:val="000000"/>
          <w:sz w:val="22"/>
          <w:szCs w:val="22"/>
        </w:rPr>
        <w:t>и</w:t>
      </w:r>
      <w:r w:rsidRPr="00197743">
        <w:rPr>
          <w:color w:val="000000"/>
          <w:sz w:val="22"/>
          <w:szCs w:val="22"/>
        </w:rPr>
        <w:t xml:space="preserve"> исполнители, пешками в этом деле («ПГ». №15. 9.4. 2019</w:t>
      </w:r>
      <w:r w:rsidR="00221D50">
        <w:rPr>
          <w:color w:val="000000"/>
          <w:sz w:val="22"/>
          <w:szCs w:val="22"/>
        </w:rPr>
        <w:t xml:space="preserve"> </w:t>
      </w:r>
      <w:r w:rsidRPr="00197743">
        <w:rPr>
          <w:color w:val="000000"/>
          <w:sz w:val="22"/>
          <w:szCs w:val="22"/>
        </w:rPr>
        <w:t xml:space="preserve">г.). </w:t>
      </w:r>
    </w:p>
    <w:p w14:paraId="6FB93F3C" w14:textId="50F943BC" w:rsidR="00EE0683" w:rsidRPr="00197743" w:rsidRDefault="00EE0683">
      <w:pPr>
        <w:ind w:firstLine="567"/>
        <w:jc w:val="both"/>
        <w:rPr>
          <w:color w:val="000000"/>
          <w:sz w:val="22"/>
          <w:szCs w:val="22"/>
        </w:rPr>
        <w:pPrChange w:id="1619" w:author="Пользователь" w:date="2021-07-15T11:58:00Z">
          <w:pPr>
            <w:shd w:val="clear" w:color="auto" w:fill="EEECE1" w:themeFill="background2"/>
            <w:ind w:firstLine="567"/>
            <w:jc w:val="both"/>
          </w:pPr>
        </w:pPrChange>
      </w:pPr>
      <w:r w:rsidRPr="00197743">
        <w:rPr>
          <w:color w:val="000000"/>
          <w:sz w:val="22"/>
          <w:szCs w:val="22"/>
        </w:rPr>
        <w:t>За годы</w:t>
      </w:r>
      <w:r w:rsidR="00D52BBB" w:rsidRPr="00197743">
        <w:rPr>
          <w:color w:val="000000"/>
          <w:sz w:val="22"/>
          <w:szCs w:val="22"/>
        </w:rPr>
        <w:t xml:space="preserve"> </w:t>
      </w:r>
      <w:r w:rsidRPr="00197743">
        <w:rPr>
          <w:color w:val="000000"/>
          <w:sz w:val="22"/>
          <w:szCs w:val="22"/>
        </w:rPr>
        <w:t>правления Ельцина – Путина -</w:t>
      </w:r>
      <w:r w:rsidR="00D52BBB" w:rsidRPr="00197743">
        <w:rPr>
          <w:color w:val="000000"/>
          <w:sz w:val="22"/>
          <w:szCs w:val="22"/>
        </w:rPr>
        <w:t xml:space="preserve"> </w:t>
      </w:r>
      <w:r w:rsidRPr="00197743">
        <w:rPr>
          <w:color w:val="000000"/>
          <w:sz w:val="22"/>
          <w:szCs w:val="22"/>
        </w:rPr>
        <w:t>Медведева разрушено</w:t>
      </w:r>
      <w:r w:rsidR="00D52BBB" w:rsidRPr="00197743">
        <w:rPr>
          <w:color w:val="000000"/>
          <w:sz w:val="22"/>
          <w:szCs w:val="22"/>
        </w:rPr>
        <w:t xml:space="preserve"> </w:t>
      </w:r>
      <w:r w:rsidRPr="00197743">
        <w:rPr>
          <w:color w:val="000000"/>
          <w:sz w:val="22"/>
          <w:szCs w:val="22"/>
        </w:rPr>
        <w:t>сельское хозяйство, уничтож</w:t>
      </w:r>
      <w:r w:rsidR="00186279">
        <w:rPr>
          <w:color w:val="000000"/>
          <w:sz w:val="22"/>
          <w:szCs w:val="22"/>
        </w:rPr>
        <w:t>ено около 80 тыс. предприятий, более 3</w:t>
      </w:r>
      <w:r w:rsidRPr="00197743">
        <w:rPr>
          <w:color w:val="000000"/>
          <w:sz w:val="22"/>
          <w:szCs w:val="22"/>
        </w:rPr>
        <w:t>0 тыс. с</w:t>
      </w:r>
      <w:r w:rsidR="00221D50">
        <w:rPr>
          <w:color w:val="000000"/>
          <w:sz w:val="22"/>
          <w:szCs w:val="22"/>
        </w:rPr>
        <w:t>ё</w:t>
      </w:r>
      <w:r w:rsidRPr="00197743">
        <w:rPr>
          <w:color w:val="000000"/>
          <w:sz w:val="22"/>
          <w:szCs w:val="22"/>
        </w:rPr>
        <w:t>л и деревень,</w:t>
      </w:r>
      <w:r w:rsidR="00D52BBB" w:rsidRPr="00197743">
        <w:rPr>
          <w:color w:val="000000"/>
          <w:sz w:val="22"/>
          <w:szCs w:val="22"/>
        </w:rPr>
        <w:t xml:space="preserve"> </w:t>
      </w:r>
      <w:r w:rsidRPr="00197743">
        <w:rPr>
          <w:color w:val="000000"/>
          <w:sz w:val="22"/>
          <w:szCs w:val="22"/>
        </w:rPr>
        <w:t>более 16 тысяч образовательных и 5 тысяч лечебных учреждений,</w:t>
      </w:r>
      <w:r w:rsidR="00D52BBB" w:rsidRPr="00197743">
        <w:rPr>
          <w:color w:val="000000"/>
          <w:sz w:val="22"/>
          <w:szCs w:val="22"/>
        </w:rPr>
        <w:t xml:space="preserve"> </w:t>
      </w:r>
      <w:r w:rsidRPr="00197743">
        <w:rPr>
          <w:color w:val="000000"/>
          <w:sz w:val="22"/>
          <w:szCs w:val="22"/>
        </w:rPr>
        <w:t>срана</w:t>
      </w:r>
      <w:r w:rsidR="00D52BBB" w:rsidRPr="00197743">
        <w:rPr>
          <w:color w:val="000000"/>
          <w:sz w:val="22"/>
          <w:szCs w:val="22"/>
        </w:rPr>
        <w:t xml:space="preserve"> </w:t>
      </w:r>
      <w:r w:rsidR="00186279">
        <w:rPr>
          <w:color w:val="000000"/>
          <w:sz w:val="22"/>
          <w:szCs w:val="22"/>
        </w:rPr>
        <w:t>вымирает. За годы</w:t>
      </w:r>
      <w:r w:rsidRPr="00197743">
        <w:rPr>
          <w:color w:val="000000"/>
          <w:sz w:val="22"/>
          <w:szCs w:val="22"/>
        </w:rPr>
        <w:t xml:space="preserve"> </w:t>
      </w:r>
      <w:r w:rsidR="00186279">
        <w:rPr>
          <w:color w:val="000000"/>
          <w:sz w:val="22"/>
          <w:szCs w:val="22"/>
        </w:rPr>
        <w:t>т.н</w:t>
      </w:r>
      <w:r w:rsidR="00221D50">
        <w:rPr>
          <w:color w:val="000000"/>
          <w:sz w:val="22"/>
          <w:szCs w:val="22"/>
        </w:rPr>
        <w:t>.</w:t>
      </w:r>
      <w:r w:rsidR="00186279">
        <w:rPr>
          <w:color w:val="000000"/>
          <w:sz w:val="22"/>
          <w:szCs w:val="22"/>
        </w:rPr>
        <w:t xml:space="preserve"> </w:t>
      </w:r>
      <w:r w:rsidRPr="00197743">
        <w:rPr>
          <w:color w:val="000000"/>
          <w:sz w:val="22"/>
          <w:szCs w:val="22"/>
        </w:rPr>
        <w:t xml:space="preserve">реформ вымерло более </w:t>
      </w:r>
      <w:r w:rsidR="00186279">
        <w:rPr>
          <w:color w:val="000000"/>
          <w:sz w:val="22"/>
          <w:szCs w:val="22"/>
        </w:rPr>
        <w:t>20 миллионов россиян</w:t>
      </w:r>
      <w:r w:rsidR="00221D50">
        <w:rPr>
          <w:color w:val="000000"/>
          <w:sz w:val="22"/>
          <w:szCs w:val="22"/>
        </w:rPr>
        <w:t>.</w:t>
      </w:r>
      <w:r w:rsidR="00D52BBB" w:rsidRPr="00197743">
        <w:rPr>
          <w:color w:val="000000"/>
          <w:sz w:val="22"/>
          <w:szCs w:val="22"/>
        </w:rPr>
        <w:t xml:space="preserve"> </w:t>
      </w:r>
      <w:r w:rsidRPr="00197743">
        <w:rPr>
          <w:color w:val="000000"/>
          <w:sz w:val="22"/>
          <w:szCs w:val="22"/>
        </w:rPr>
        <w:t xml:space="preserve">Страна потеряла былой авторитет в мире. Сталин на лыжах и мотоцикле не катался, в футбол и хоккей не </w:t>
      </w:r>
      <w:r w:rsidR="00BD31CB" w:rsidRPr="00197743">
        <w:rPr>
          <w:color w:val="000000"/>
          <w:sz w:val="22"/>
          <w:szCs w:val="22"/>
        </w:rPr>
        <w:t>играл,</w:t>
      </w:r>
      <w:r w:rsidR="00D52BBB" w:rsidRPr="00197743">
        <w:rPr>
          <w:color w:val="000000"/>
          <w:sz w:val="22"/>
          <w:szCs w:val="22"/>
        </w:rPr>
        <w:t xml:space="preserve"> </w:t>
      </w:r>
      <w:r w:rsidRPr="00197743">
        <w:rPr>
          <w:color w:val="000000"/>
          <w:sz w:val="22"/>
          <w:szCs w:val="22"/>
        </w:rPr>
        <w:t>а занимался государственными делами, ныне вс</w:t>
      </w:r>
      <w:r w:rsidR="00221D50">
        <w:rPr>
          <w:color w:val="000000"/>
          <w:sz w:val="22"/>
          <w:szCs w:val="22"/>
        </w:rPr>
        <w:t>ё</w:t>
      </w:r>
      <w:r w:rsidRPr="00197743">
        <w:rPr>
          <w:color w:val="000000"/>
          <w:sz w:val="22"/>
          <w:szCs w:val="22"/>
        </w:rPr>
        <w:t xml:space="preserve"> наоборот. Враги не только развали</w:t>
      </w:r>
      <w:r w:rsidR="0038666E">
        <w:rPr>
          <w:color w:val="000000"/>
          <w:sz w:val="22"/>
          <w:szCs w:val="22"/>
        </w:rPr>
        <w:t>ли</w:t>
      </w:r>
      <w:r w:rsidR="00186279">
        <w:rPr>
          <w:color w:val="000000"/>
          <w:sz w:val="22"/>
          <w:szCs w:val="22"/>
        </w:rPr>
        <w:t xml:space="preserve"> СССР</w:t>
      </w:r>
      <w:del w:id="1620" w:author="Пользователь" w:date="2021-07-15T12:29:00Z">
        <w:r w:rsidR="00186279" w:rsidDel="00974AE6">
          <w:rPr>
            <w:color w:val="000000"/>
            <w:sz w:val="22"/>
            <w:szCs w:val="22"/>
          </w:rPr>
          <w:delText xml:space="preserve"> </w:delText>
        </w:r>
      </w:del>
      <w:r w:rsidRPr="00197743">
        <w:rPr>
          <w:color w:val="000000"/>
          <w:sz w:val="22"/>
          <w:szCs w:val="22"/>
        </w:rPr>
        <w:t xml:space="preserve"> но и рассорили наши народы. Беловежские соглашения</w:t>
      </w:r>
      <w:r w:rsidR="00D52BBB" w:rsidRPr="00197743">
        <w:rPr>
          <w:color w:val="000000"/>
          <w:sz w:val="22"/>
          <w:szCs w:val="22"/>
        </w:rPr>
        <w:t xml:space="preserve"> </w:t>
      </w:r>
      <w:r w:rsidR="00186279">
        <w:rPr>
          <w:color w:val="000000"/>
          <w:sz w:val="22"/>
          <w:szCs w:val="22"/>
        </w:rPr>
        <w:t>от 8 декабря 1991</w:t>
      </w:r>
      <w:r w:rsidR="00221D50">
        <w:rPr>
          <w:color w:val="000000"/>
          <w:sz w:val="22"/>
          <w:szCs w:val="22"/>
        </w:rPr>
        <w:t xml:space="preserve"> </w:t>
      </w:r>
      <w:r w:rsidR="00186279">
        <w:rPr>
          <w:color w:val="000000"/>
          <w:sz w:val="22"/>
          <w:szCs w:val="22"/>
        </w:rPr>
        <w:t xml:space="preserve">г. разделили русских, украинцев и </w:t>
      </w:r>
      <w:r w:rsidR="00221D50">
        <w:rPr>
          <w:color w:val="000000"/>
          <w:sz w:val="22"/>
          <w:szCs w:val="22"/>
        </w:rPr>
        <w:t>белорусов на</w:t>
      </w:r>
      <w:r w:rsidR="00186279">
        <w:rPr>
          <w:color w:val="000000"/>
          <w:sz w:val="22"/>
          <w:szCs w:val="22"/>
        </w:rPr>
        <w:t xml:space="preserve"> три отдельных государства</w:t>
      </w:r>
      <w:r w:rsidRPr="00197743">
        <w:rPr>
          <w:color w:val="000000"/>
          <w:sz w:val="22"/>
          <w:szCs w:val="22"/>
        </w:rPr>
        <w:t>, враждующих между собой.</w:t>
      </w:r>
      <w:r w:rsidR="00D52BBB" w:rsidRPr="00197743">
        <w:rPr>
          <w:color w:val="000000"/>
          <w:sz w:val="22"/>
          <w:szCs w:val="22"/>
        </w:rPr>
        <w:t xml:space="preserve"> </w:t>
      </w:r>
      <w:r w:rsidR="00221D50">
        <w:rPr>
          <w:color w:val="000000"/>
          <w:sz w:val="22"/>
          <w:szCs w:val="22"/>
        </w:rPr>
        <w:t>Это о</w:t>
      </w:r>
      <w:r w:rsidRPr="00197743">
        <w:rPr>
          <w:color w:val="000000"/>
          <w:sz w:val="22"/>
          <w:szCs w:val="22"/>
        </w:rPr>
        <w:t>бычная практика мировых сионистско</w:t>
      </w:r>
      <w:r w:rsidR="00221D50">
        <w:rPr>
          <w:color w:val="000000"/>
          <w:sz w:val="22"/>
          <w:szCs w:val="22"/>
        </w:rPr>
        <w:t>-</w:t>
      </w:r>
      <w:r w:rsidRPr="00197743">
        <w:rPr>
          <w:color w:val="000000"/>
          <w:sz w:val="22"/>
          <w:szCs w:val="22"/>
        </w:rPr>
        <w:t>массонских управляющих финансовых структур, ибо</w:t>
      </w:r>
      <w:r w:rsidR="00D52BBB" w:rsidRPr="00197743">
        <w:rPr>
          <w:color w:val="000000"/>
          <w:sz w:val="22"/>
          <w:szCs w:val="22"/>
        </w:rPr>
        <w:t xml:space="preserve"> </w:t>
      </w:r>
      <w:r w:rsidRPr="00197743">
        <w:rPr>
          <w:color w:val="000000"/>
          <w:sz w:val="22"/>
          <w:szCs w:val="22"/>
        </w:rPr>
        <w:t>дробление государств – подрывает их жизнеспособность. В государствах-осколках агрессоры проводят деиндустриализацию и денационализацию, что неизбежно вызывает депопуляцию. Этим опасным, гибельным</w:t>
      </w:r>
      <w:r w:rsidR="00D52BBB" w:rsidRPr="00197743">
        <w:rPr>
          <w:color w:val="000000"/>
          <w:sz w:val="22"/>
          <w:szCs w:val="22"/>
        </w:rPr>
        <w:t xml:space="preserve"> </w:t>
      </w:r>
      <w:r w:rsidRPr="00197743">
        <w:rPr>
          <w:color w:val="000000"/>
          <w:sz w:val="22"/>
          <w:szCs w:val="22"/>
        </w:rPr>
        <w:t>пу</w:t>
      </w:r>
      <w:r w:rsidR="00221D50">
        <w:rPr>
          <w:color w:val="000000"/>
          <w:sz w:val="22"/>
          <w:szCs w:val="22"/>
        </w:rPr>
        <w:t>тё</w:t>
      </w:r>
      <w:r w:rsidRPr="00197743">
        <w:rPr>
          <w:color w:val="000000"/>
          <w:sz w:val="22"/>
          <w:szCs w:val="22"/>
        </w:rPr>
        <w:t>м</w:t>
      </w:r>
      <w:r w:rsidR="00221D50">
        <w:rPr>
          <w:color w:val="000000"/>
          <w:sz w:val="22"/>
          <w:szCs w:val="22"/>
        </w:rPr>
        <w:t>,</w:t>
      </w:r>
      <w:r w:rsidRPr="00197743">
        <w:rPr>
          <w:color w:val="000000"/>
          <w:sz w:val="22"/>
          <w:szCs w:val="22"/>
        </w:rPr>
        <w:t xml:space="preserve"> ведущим к пропасти</w:t>
      </w:r>
      <w:r w:rsidR="00221D50">
        <w:rPr>
          <w:color w:val="000000"/>
          <w:sz w:val="22"/>
          <w:szCs w:val="22"/>
        </w:rPr>
        <w:t>,</w:t>
      </w:r>
      <w:r w:rsidR="00D52BBB" w:rsidRPr="00197743">
        <w:rPr>
          <w:color w:val="000000"/>
          <w:sz w:val="22"/>
          <w:szCs w:val="22"/>
        </w:rPr>
        <w:t xml:space="preserve"> </w:t>
      </w:r>
      <w:r w:rsidRPr="00197743">
        <w:rPr>
          <w:color w:val="000000"/>
          <w:sz w:val="22"/>
          <w:szCs w:val="22"/>
        </w:rPr>
        <w:t>пошли многие бывшие советские республики:</w:t>
      </w:r>
      <w:r w:rsidR="00D52BBB" w:rsidRPr="00197743">
        <w:rPr>
          <w:color w:val="000000"/>
          <w:sz w:val="22"/>
          <w:szCs w:val="22"/>
        </w:rPr>
        <w:t xml:space="preserve"> </w:t>
      </w:r>
      <w:r w:rsidRPr="00197743">
        <w:rPr>
          <w:color w:val="000000"/>
          <w:sz w:val="22"/>
          <w:szCs w:val="22"/>
        </w:rPr>
        <w:t>Грузия, Армения, Молдавия, Прибалтика, Украина, Россия.</w:t>
      </w:r>
      <w:r w:rsidR="00D52BBB" w:rsidRPr="00197743">
        <w:rPr>
          <w:color w:val="000000"/>
          <w:sz w:val="22"/>
          <w:szCs w:val="22"/>
        </w:rPr>
        <w:t xml:space="preserve"> </w:t>
      </w:r>
      <w:r w:rsidRPr="00197743">
        <w:rPr>
          <w:color w:val="000000"/>
          <w:sz w:val="22"/>
          <w:szCs w:val="22"/>
        </w:rPr>
        <w:t>Только Белоруссия сохранила достижения советского периода</w:t>
      </w:r>
      <w:r w:rsidR="00221D50">
        <w:rPr>
          <w:color w:val="000000"/>
          <w:sz w:val="22"/>
          <w:szCs w:val="22"/>
        </w:rPr>
        <w:t>,</w:t>
      </w:r>
      <w:r w:rsidRPr="00197743">
        <w:rPr>
          <w:color w:val="000000"/>
          <w:sz w:val="22"/>
          <w:szCs w:val="22"/>
        </w:rPr>
        <w:t xml:space="preserve"> развила </w:t>
      </w:r>
      <w:r w:rsidR="00186279">
        <w:rPr>
          <w:color w:val="000000"/>
          <w:sz w:val="22"/>
          <w:szCs w:val="22"/>
        </w:rPr>
        <w:t xml:space="preserve">и сохрпнила </w:t>
      </w:r>
      <w:r w:rsidRPr="00197743">
        <w:rPr>
          <w:color w:val="000000"/>
          <w:sz w:val="22"/>
          <w:szCs w:val="22"/>
        </w:rPr>
        <w:t xml:space="preserve">их. Это </w:t>
      </w:r>
      <w:r w:rsidR="0038666E" w:rsidRPr="00197743">
        <w:rPr>
          <w:color w:val="000000"/>
          <w:sz w:val="22"/>
          <w:szCs w:val="22"/>
        </w:rPr>
        <w:t>не нравится</w:t>
      </w:r>
      <w:r w:rsidRPr="00197743">
        <w:rPr>
          <w:color w:val="000000"/>
          <w:sz w:val="22"/>
          <w:szCs w:val="22"/>
        </w:rPr>
        <w:t xml:space="preserve"> внутренним и внешним врагам, поэтому стремятся задушить е</w:t>
      </w:r>
      <w:r w:rsidR="00221D50">
        <w:rPr>
          <w:color w:val="000000"/>
          <w:sz w:val="22"/>
          <w:szCs w:val="22"/>
        </w:rPr>
        <w:t>ё</w:t>
      </w:r>
      <w:r w:rsidRPr="00197743">
        <w:rPr>
          <w:color w:val="000000"/>
          <w:sz w:val="22"/>
          <w:szCs w:val="22"/>
        </w:rPr>
        <w:t xml:space="preserve">. Заявление высших должностных лиц России, что мы не вмешиваемся во внутренние дела суверенной </w:t>
      </w:r>
      <w:r w:rsidR="0038666E" w:rsidRPr="00197743">
        <w:rPr>
          <w:color w:val="000000"/>
          <w:sz w:val="22"/>
          <w:szCs w:val="22"/>
        </w:rPr>
        <w:t>Белоруссии</w:t>
      </w:r>
      <w:r w:rsidRPr="00197743">
        <w:rPr>
          <w:color w:val="000000"/>
          <w:sz w:val="22"/>
          <w:szCs w:val="22"/>
        </w:rPr>
        <w:t xml:space="preserve"> </w:t>
      </w:r>
      <w:r w:rsidR="00221D50">
        <w:rPr>
          <w:color w:val="000000"/>
          <w:sz w:val="22"/>
          <w:szCs w:val="22"/>
        </w:rPr>
        <w:t xml:space="preserve">- </w:t>
      </w:r>
      <w:r w:rsidRPr="00197743">
        <w:rPr>
          <w:color w:val="000000"/>
          <w:sz w:val="22"/>
          <w:szCs w:val="22"/>
        </w:rPr>
        <w:t xml:space="preserve">это предательство братского народа. Так произошло и на Украине, а теперь смотрим друг на друга через прицел </w:t>
      </w:r>
      <w:r w:rsidR="00221D50">
        <w:rPr>
          <w:color w:val="000000"/>
          <w:sz w:val="22"/>
          <w:szCs w:val="22"/>
        </w:rPr>
        <w:t>оружия</w:t>
      </w:r>
      <w:r w:rsidRPr="00197743">
        <w:rPr>
          <w:color w:val="000000"/>
          <w:sz w:val="22"/>
          <w:szCs w:val="22"/>
        </w:rPr>
        <w:t>. Неужели это непонятно Лаврову,</w:t>
      </w:r>
      <w:r w:rsidR="00D52BBB" w:rsidRPr="00197743">
        <w:rPr>
          <w:color w:val="000000"/>
          <w:sz w:val="22"/>
          <w:szCs w:val="22"/>
        </w:rPr>
        <w:t xml:space="preserve"> </w:t>
      </w:r>
      <w:r w:rsidRPr="00197743">
        <w:rPr>
          <w:color w:val="000000"/>
          <w:sz w:val="22"/>
          <w:szCs w:val="22"/>
        </w:rPr>
        <w:t>Шойгу, Матвиенко, Мишустину, Патрушеву, Путину? Как писал</w:t>
      </w:r>
      <w:r w:rsidR="00221D50">
        <w:rPr>
          <w:color w:val="000000"/>
          <w:sz w:val="22"/>
          <w:szCs w:val="22"/>
        </w:rPr>
        <w:br/>
      </w:r>
      <w:r w:rsidRPr="00197743">
        <w:rPr>
          <w:color w:val="000000"/>
          <w:sz w:val="22"/>
          <w:szCs w:val="22"/>
        </w:rPr>
        <w:t xml:space="preserve">З. Герт: </w:t>
      </w:r>
    </w:p>
    <w:p w14:paraId="30BBDD67" w14:textId="77777777" w:rsidR="00EE0683" w:rsidRPr="00197743" w:rsidRDefault="00EE0683">
      <w:pPr>
        <w:ind w:firstLine="567"/>
        <w:jc w:val="both"/>
        <w:rPr>
          <w:color w:val="000000"/>
          <w:sz w:val="22"/>
          <w:szCs w:val="22"/>
        </w:rPr>
        <w:pPrChange w:id="1621" w:author="Пользователь" w:date="2021-07-15T11:58:00Z">
          <w:pPr>
            <w:shd w:val="clear" w:color="auto" w:fill="EEECE1" w:themeFill="background2"/>
            <w:ind w:firstLine="567"/>
            <w:jc w:val="both"/>
          </w:pPr>
        </w:pPrChange>
      </w:pPr>
      <w:r w:rsidRPr="00197743">
        <w:rPr>
          <w:color w:val="000000"/>
          <w:sz w:val="22"/>
          <w:szCs w:val="22"/>
        </w:rPr>
        <w:t>«Всё продается, всё покупается –</w:t>
      </w:r>
    </w:p>
    <w:p w14:paraId="322994F5" w14:textId="77777777" w:rsidR="00EE0683" w:rsidRPr="00197743" w:rsidRDefault="00EE0683">
      <w:pPr>
        <w:ind w:firstLine="567"/>
        <w:jc w:val="both"/>
        <w:rPr>
          <w:color w:val="000000"/>
          <w:sz w:val="22"/>
          <w:szCs w:val="22"/>
        </w:rPr>
        <w:pPrChange w:id="1622" w:author="Пользователь" w:date="2021-07-15T11:58:00Z">
          <w:pPr>
            <w:shd w:val="clear" w:color="auto" w:fill="EEECE1" w:themeFill="background2"/>
            <w:ind w:firstLine="567"/>
            <w:jc w:val="both"/>
          </w:pPr>
        </w:pPrChange>
      </w:pPr>
      <w:r w:rsidRPr="00197743">
        <w:rPr>
          <w:color w:val="000000"/>
          <w:sz w:val="22"/>
          <w:szCs w:val="22"/>
        </w:rPr>
        <w:t>И лед, и дождик, и душа.</w:t>
      </w:r>
    </w:p>
    <w:p w14:paraId="00443AFF" w14:textId="77777777" w:rsidR="00EE0683" w:rsidRPr="00197743" w:rsidRDefault="00EE0683">
      <w:pPr>
        <w:ind w:firstLine="567"/>
        <w:jc w:val="both"/>
        <w:rPr>
          <w:color w:val="000000"/>
          <w:sz w:val="22"/>
          <w:szCs w:val="22"/>
        </w:rPr>
        <w:pPrChange w:id="1623" w:author="Пользователь" w:date="2021-07-15T11:58:00Z">
          <w:pPr>
            <w:shd w:val="clear" w:color="auto" w:fill="EEECE1" w:themeFill="background2"/>
            <w:ind w:firstLine="567"/>
            <w:jc w:val="both"/>
          </w:pPr>
        </w:pPrChange>
      </w:pPr>
      <w:r w:rsidRPr="00197743">
        <w:rPr>
          <w:color w:val="000000"/>
          <w:sz w:val="22"/>
          <w:szCs w:val="22"/>
        </w:rPr>
        <w:t xml:space="preserve">И кто-то в золоте купается, </w:t>
      </w:r>
    </w:p>
    <w:p w14:paraId="549800C2" w14:textId="05A86109" w:rsidR="00EE0683" w:rsidRPr="00197743" w:rsidRDefault="00EE0683">
      <w:pPr>
        <w:ind w:firstLine="567"/>
        <w:jc w:val="both"/>
        <w:rPr>
          <w:color w:val="000000"/>
          <w:sz w:val="22"/>
          <w:szCs w:val="22"/>
        </w:rPr>
        <w:pPrChange w:id="1624" w:author="Пользователь" w:date="2021-07-15T11:58:00Z">
          <w:pPr>
            <w:shd w:val="clear" w:color="auto" w:fill="EEECE1" w:themeFill="background2"/>
            <w:ind w:firstLine="567"/>
            <w:jc w:val="both"/>
          </w:pPr>
        </w:pPrChange>
      </w:pPr>
      <w:r w:rsidRPr="00197743">
        <w:rPr>
          <w:color w:val="000000"/>
          <w:sz w:val="22"/>
          <w:szCs w:val="22"/>
        </w:rPr>
        <w:t>А у кого – то</w:t>
      </w:r>
      <w:r w:rsidR="00D52BBB" w:rsidRPr="00197743">
        <w:rPr>
          <w:color w:val="000000"/>
          <w:sz w:val="22"/>
          <w:szCs w:val="22"/>
        </w:rPr>
        <w:t xml:space="preserve"> </w:t>
      </w:r>
      <w:r w:rsidRPr="00197743">
        <w:rPr>
          <w:color w:val="000000"/>
          <w:sz w:val="22"/>
          <w:szCs w:val="22"/>
        </w:rPr>
        <w:t>- ни гроша» («Наша трибуна». №2. 2008</w:t>
      </w:r>
      <w:r w:rsidR="00221D50">
        <w:rPr>
          <w:color w:val="000000"/>
          <w:sz w:val="22"/>
          <w:szCs w:val="22"/>
        </w:rPr>
        <w:t xml:space="preserve"> </w:t>
      </w:r>
      <w:r w:rsidRPr="00197743">
        <w:rPr>
          <w:color w:val="000000"/>
          <w:sz w:val="22"/>
          <w:szCs w:val="22"/>
        </w:rPr>
        <w:t>г.).</w:t>
      </w:r>
    </w:p>
    <w:p w14:paraId="6661EE30" w14:textId="670AE370" w:rsidR="00EF2B71" w:rsidRDefault="00EE0683">
      <w:pPr>
        <w:ind w:firstLine="567"/>
        <w:jc w:val="both"/>
        <w:rPr>
          <w:color w:val="000000"/>
          <w:sz w:val="22"/>
          <w:szCs w:val="22"/>
        </w:rPr>
        <w:pPrChange w:id="1625" w:author="Пользователь" w:date="2021-07-15T11:58:00Z">
          <w:pPr>
            <w:shd w:val="clear" w:color="auto" w:fill="EEECE1" w:themeFill="background2"/>
            <w:ind w:firstLine="567"/>
            <w:jc w:val="both"/>
          </w:pPr>
        </w:pPrChange>
      </w:pPr>
      <w:r w:rsidRPr="00197743">
        <w:rPr>
          <w:color w:val="000000"/>
          <w:sz w:val="22"/>
          <w:szCs w:val="22"/>
        </w:rPr>
        <w:t>Как отмечает доктор физико</w:t>
      </w:r>
      <w:r w:rsidR="00221D50">
        <w:rPr>
          <w:color w:val="000000"/>
          <w:sz w:val="22"/>
          <w:szCs w:val="22"/>
        </w:rPr>
        <w:t>-</w:t>
      </w:r>
      <w:r w:rsidRPr="00197743">
        <w:rPr>
          <w:color w:val="000000"/>
          <w:sz w:val="22"/>
          <w:szCs w:val="22"/>
        </w:rPr>
        <w:t>математических наук Л.К. Фионова: «</w:t>
      </w:r>
      <w:r w:rsidR="0038666E" w:rsidRPr="00197743">
        <w:rPr>
          <w:color w:val="000000"/>
          <w:sz w:val="22"/>
          <w:szCs w:val="22"/>
        </w:rPr>
        <w:t>Лукашенко</w:t>
      </w:r>
      <w:r w:rsidRPr="00197743">
        <w:rPr>
          <w:color w:val="000000"/>
          <w:sz w:val="22"/>
          <w:szCs w:val="22"/>
        </w:rPr>
        <w:t xml:space="preserve"> создал социальный рай, который в случае его резкого ухода </w:t>
      </w:r>
      <w:r w:rsidR="0038666E" w:rsidRPr="00197743">
        <w:rPr>
          <w:color w:val="000000"/>
          <w:sz w:val="22"/>
          <w:szCs w:val="22"/>
        </w:rPr>
        <w:t>белорусы</w:t>
      </w:r>
      <w:r w:rsidRPr="00197743">
        <w:rPr>
          <w:color w:val="000000"/>
          <w:sz w:val="22"/>
          <w:szCs w:val="22"/>
        </w:rPr>
        <w:t xml:space="preserve"> потеряют, опускаясь</w:t>
      </w:r>
      <w:r w:rsidR="00D52BBB" w:rsidRPr="00197743">
        <w:rPr>
          <w:color w:val="000000"/>
          <w:sz w:val="22"/>
          <w:szCs w:val="22"/>
        </w:rPr>
        <w:t xml:space="preserve"> </w:t>
      </w:r>
      <w:r w:rsidRPr="00197743">
        <w:rPr>
          <w:color w:val="000000"/>
          <w:sz w:val="22"/>
          <w:szCs w:val="22"/>
        </w:rPr>
        <w:t>в нищету</w:t>
      </w:r>
      <w:r w:rsidR="00D52BBB" w:rsidRPr="00197743">
        <w:rPr>
          <w:color w:val="000000"/>
          <w:sz w:val="22"/>
          <w:szCs w:val="22"/>
        </w:rPr>
        <w:t xml:space="preserve"> </w:t>
      </w:r>
      <w:r w:rsidRPr="00197743">
        <w:rPr>
          <w:color w:val="000000"/>
          <w:sz w:val="22"/>
          <w:szCs w:val="22"/>
        </w:rPr>
        <w:t xml:space="preserve">и кровавый </w:t>
      </w:r>
      <w:r w:rsidRPr="00197743">
        <w:rPr>
          <w:color w:val="000000"/>
          <w:sz w:val="22"/>
          <w:szCs w:val="22"/>
        </w:rPr>
        <w:lastRenderedPageBreak/>
        <w:t>хаос, как Ливия, Ирак, Украина…падение Белоруссии будет означать поражение России, вокруг которой замкнется зона нестабильности. Это означает успешную реализацию западных управляющих «петля Анаконды» - удушение и окончательное уничтожение России. Факты</w:t>
      </w:r>
      <w:r w:rsidR="00D52BBB" w:rsidRPr="00197743">
        <w:rPr>
          <w:color w:val="000000"/>
          <w:sz w:val="22"/>
          <w:szCs w:val="22"/>
        </w:rPr>
        <w:t xml:space="preserve"> </w:t>
      </w:r>
      <w:r w:rsidRPr="00197743">
        <w:rPr>
          <w:color w:val="000000"/>
          <w:sz w:val="22"/>
          <w:szCs w:val="22"/>
        </w:rPr>
        <w:t>по развалу Российской Федерации по сценарию разрушения СССР налицо.</w:t>
      </w:r>
      <w:r w:rsidR="00D52BBB" w:rsidRPr="00197743">
        <w:rPr>
          <w:color w:val="000000"/>
          <w:sz w:val="22"/>
          <w:szCs w:val="22"/>
        </w:rPr>
        <w:t xml:space="preserve"> </w:t>
      </w:r>
      <w:r w:rsidRPr="00197743">
        <w:rPr>
          <w:color w:val="000000"/>
          <w:sz w:val="22"/>
          <w:szCs w:val="22"/>
        </w:rPr>
        <w:t xml:space="preserve">Совпадение по времени с минским майданом странное отравление </w:t>
      </w:r>
      <w:r w:rsidR="0038666E" w:rsidRPr="00197743">
        <w:rPr>
          <w:color w:val="000000"/>
          <w:sz w:val="22"/>
          <w:szCs w:val="22"/>
        </w:rPr>
        <w:t>Навального</w:t>
      </w:r>
      <w:r w:rsidRPr="00197743">
        <w:rPr>
          <w:color w:val="000000"/>
          <w:sz w:val="22"/>
          <w:szCs w:val="22"/>
        </w:rPr>
        <w:t xml:space="preserve"> создает основу для ж</w:t>
      </w:r>
      <w:r w:rsidR="009F5819">
        <w:rPr>
          <w:color w:val="000000"/>
          <w:sz w:val="22"/>
          <w:szCs w:val="22"/>
        </w:rPr>
        <w:t>ё</w:t>
      </w:r>
      <w:r w:rsidRPr="00197743">
        <w:rPr>
          <w:color w:val="000000"/>
          <w:sz w:val="22"/>
          <w:szCs w:val="22"/>
        </w:rPr>
        <w:t>сткого давления на Россию. Мошеннические многоходовки типичны для организаторов «цветных революций».</w:t>
      </w:r>
      <w:r w:rsidR="00D52BBB" w:rsidRPr="00197743">
        <w:rPr>
          <w:color w:val="000000"/>
          <w:sz w:val="22"/>
          <w:szCs w:val="22"/>
        </w:rPr>
        <w:t xml:space="preserve"> </w:t>
      </w:r>
      <w:r w:rsidRPr="00197743">
        <w:rPr>
          <w:color w:val="000000"/>
          <w:sz w:val="22"/>
          <w:szCs w:val="22"/>
        </w:rPr>
        <w:t>И далее: «Сегодня Белоруссия пишет – Л.К. Фионова - подвергаясь нападению мирового финансового олигархата, который всегда имеет одну цель – разграбить страну и разрушить е</w:t>
      </w:r>
      <w:r w:rsidR="009F5819">
        <w:rPr>
          <w:color w:val="000000"/>
          <w:sz w:val="22"/>
          <w:szCs w:val="22"/>
        </w:rPr>
        <w:t>ё</w:t>
      </w:r>
      <w:r w:rsidRPr="00197743">
        <w:rPr>
          <w:color w:val="000000"/>
          <w:sz w:val="22"/>
          <w:szCs w:val="22"/>
        </w:rPr>
        <w:t xml:space="preserve"> экономику, уничтожая конкурента. Белоруссии будет очень трудно выстоять. Причина – слишком неравные силы, многократное превосходство международного финансового сообщества над малой Белоруссией. Вторая причина – предательство колонизированными мировыми финансистами России... Абсолютно непродуктивно и постоянное акцентирование «незалежности» которое мы наблюдаем. Хотя следует признать,</w:t>
      </w:r>
      <w:r w:rsidR="00D52BBB" w:rsidRPr="00197743">
        <w:rPr>
          <w:color w:val="000000"/>
          <w:sz w:val="22"/>
          <w:szCs w:val="22"/>
        </w:rPr>
        <w:t xml:space="preserve"> </w:t>
      </w:r>
      <w:r w:rsidRPr="00197743">
        <w:rPr>
          <w:color w:val="000000"/>
          <w:sz w:val="22"/>
          <w:szCs w:val="22"/>
        </w:rPr>
        <w:t>что в условиях постоянного предательства со стороны России, полностью подконтрольной финансовым институтам Запада, у Лукашенко другого выхода не было»</w:t>
      </w:r>
      <w:r w:rsidR="004E335C">
        <w:rPr>
          <w:color w:val="000000"/>
          <w:sz w:val="22"/>
          <w:szCs w:val="22"/>
        </w:rPr>
        <w:t>.</w:t>
      </w:r>
      <w:r w:rsidRPr="00197743">
        <w:rPr>
          <w:color w:val="000000"/>
          <w:sz w:val="22"/>
          <w:szCs w:val="22"/>
        </w:rPr>
        <w:t xml:space="preserve"> («СР ОЗ» №14. 10.9.20</w:t>
      </w:r>
      <w:r w:rsidR="009F5819">
        <w:rPr>
          <w:color w:val="000000"/>
          <w:sz w:val="22"/>
          <w:szCs w:val="22"/>
        </w:rPr>
        <w:t xml:space="preserve"> </w:t>
      </w:r>
      <w:r w:rsidRPr="00197743">
        <w:rPr>
          <w:color w:val="000000"/>
          <w:sz w:val="22"/>
          <w:szCs w:val="22"/>
        </w:rPr>
        <w:t xml:space="preserve">г.). </w:t>
      </w:r>
      <w:r w:rsidR="004F009A">
        <w:rPr>
          <w:color w:val="000000"/>
          <w:sz w:val="22"/>
          <w:szCs w:val="22"/>
        </w:rPr>
        <w:t xml:space="preserve"> Мы должны вернутся к Хельсинскому соглашению 1975</w:t>
      </w:r>
      <w:r w:rsidR="009F5819">
        <w:rPr>
          <w:color w:val="000000"/>
          <w:sz w:val="22"/>
          <w:szCs w:val="22"/>
        </w:rPr>
        <w:t xml:space="preserve"> </w:t>
      </w:r>
      <w:r w:rsidR="004F009A">
        <w:rPr>
          <w:color w:val="000000"/>
          <w:sz w:val="22"/>
          <w:szCs w:val="22"/>
        </w:rPr>
        <w:t xml:space="preserve">г. и требовать его соблюдения. </w:t>
      </w:r>
    </w:p>
    <w:p w14:paraId="55FB9C40" w14:textId="46F0F27C" w:rsidR="00EF2B71" w:rsidRDefault="00EE0683">
      <w:pPr>
        <w:ind w:firstLine="567"/>
        <w:jc w:val="both"/>
        <w:pPrChange w:id="1626" w:author="Пользователь" w:date="2021-07-15T11:58:00Z">
          <w:pPr>
            <w:shd w:val="clear" w:color="auto" w:fill="EEECE1" w:themeFill="background2"/>
            <w:ind w:firstLine="567"/>
            <w:jc w:val="both"/>
          </w:pPr>
        </w:pPrChange>
      </w:pPr>
      <w:r w:rsidRPr="00974AE6">
        <w:rPr>
          <w:color w:val="000000"/>
          <w:sz w:val="22"/>
          <w:szCs w:val="22"/>
          <w:rPrChange w:id="1627" w:author="Пользователь" w:date="2021-07-15T12:29:00Z">
            <w:rPr>
              <w:color w:val="000000"/>
              <w:sz w:val="22"/>
              <w:szCs w:val="22"/>
              <w:shd w:val="clear" w:color="auto" w:fill="EEECE1" w:themeFill="background2"/>
            </w:rPr>
          </w:rPrChange>
        </w:rPr>
        <w:t>События в Киргизии и начало боевых действий в Нагорном Карабахе, конфликт между Арменией и Азербайджаном, хлынувший поток боевиков из Афганистана, Сирии и Ирака в Нагорный Карабах -</w:t>
      </w:r>
      <w:r w:rsidR="00D52BBB" w:rsidRPr="00974AE6">
        <w:rPr>
          <w:color w:val="000000"/>
          <w:sz w:val="22"/>
          <w:szCs w:val="22"/>
          <w:rPrChange w:id="1628" w:author="Пользователь" w:date="2021-07-15T12:29:00Z">
            <w:rPr>
              <w:color w:val="000000"/>
              <w:sz w:val="22"/>
              <w:szCs w:val="22"/>
              <w:shd w:val="clear" w:color="auto" w:fill="EEECE1" w:themeFill="background2"/>
            </w:rPr>
          </w:rPrChange>
        </w:rPr>
        <w:t xml:space="preserve"> </w:t>
      </w:r>
      <w:r w:rsidRPr="00974AE6">
        <w:rPr>
          <w:color w:val="000000"/>
          <w:sz w:val="22"/>
          <w:szCs w:val="22"/>
          <w:rPrChange w:id="1629" w:author="Пользователь" w:date="2021-07-15T12:29:00Z">
            <w:rPr>
              <w:color w:val="000000"/>
              <w:sz w:val="22"/>
              <w:szCs w:val="22"/>
              <w:shd w:val="clear" w:color="auto" w:fill="EEECE1" w:themeFill="background2"/>
            </w:rPr>
          </w:rPrChange>
        </w:rPr>
        <w:t xml:space="preserve">звенья одной цепи. Запад, </w:t>
      </w:r>
      <w:r w:rsidR="0038666E" w:rsidRPr="00974AE6">
        <w:rPr>
          <w:color w:val="000000"/>
          <w:sz w:val="22"/>
          <w:szCs w:val="22"/>
          <w:rPrChange w:id="1630" w:author="Пользователь" w:date="2021-07-15T12:29:00Z">
            <w:rPr>
              <w:color w:val="000000"/>
              <w:sz w:val="22"/>
              <w:szCs w:val="22"/>
              <w:shd w:val="clear" w:color="auto" w:fill="EEECE1" w:themeFill="background2"/>
            </w:rPr>
          </w:rPrChange>
        </w:rPr>
        <w:t>прежде</w:t>
      </w:r>
      <w:r w:rsidRPr="00974AE6">
        <w:rPr>
          <w:color w:val="000000"/>
          <w:sz w:val="22"/>
          <w:szCs w:val="22"/>
          <w:rPrChange w:id="1631" w:author="Пользователь" w:date="2021-07-15T12:29:00Z">
            <w:rPr>
              <w:color w:val="000000"/>
              <w:sz w:val="22"/>
              <w:szCs w:val="22"/>
              <w:shd w:val="clear" w:color="auto" w:fill="EEECE1" w:themeFill="background2"/>
            </w:rPr>
          </w:rPrChange>
        </w:rPr>
        <w:t xml:space="preserve"> всего США, Англия, Франция, Германия и Турция стремятся </w:t>
      </w:r>
      <w:r w:rsidR="0038666E" w:rsidRPr="00974AE6">
        <w:rPr>
          <w:color w:val="000000"/>
          <w:sz w:val="22"/>
          <w:szCs w:val="22"/>
          <w:rPrChange w:id="1632" w:author="Пользователь" w:date="2021-07-15T12:29:00Z">
            <w:rPr>
              <w:color w:val="000000"/>
              <w:sz w:val="22"/>
              <w:szCs w:val="22"/>
              <w:shd w:val="clear" w:color="auto" w:fill="EEECE1" w:themeFill="background2"/>
            </w:rPr>
          </w:rPrChange>
        </w:rPr>
        <w:t>разжечь</w:t>
      </w:r>
      <w:r w:rsidRPr="00974AE6">
        <w:rPr>
          <w:color w:val="000000"/>
          <w:sz w:val="22"/>
          <w:szCs w:val="22"/>
          <w:rPrChange w:id="1633" w:author="Пользователь" w:date="2021-07-15T12:29:00Z">
            <w:rPr>
              <w:color w:val="000000"/>
              <w:sz w:val="22"/>
              <w:szCs w:val="22"/>
              <w:shd w:val="clear" w:color="auto" w:fill="EEECE1" w:themeFill="background2"/>
            </w:rPr>
          </w:rPrChange>
        </w:rPr>
        <w:t xml:space="preserve"> пожар на Кавказе., втянуть Россию в боевые действия. Если учесть неспокойную обстановку</w:t>
      </w:r>
      <w:r w:rsidR="00D52BBB" w:rsidRPr="00974AE6">
        <w:rPr>
          <w:color w:val="000000"/>
          <w:sz w:val="22"/>
          <w:szCs w:val="22"/>
          <w:rPrChange w:id="1634" w:author="Пользователь" w:date="2021-07-15T12:29:00Z">
            <w:rPr>
              <w:color w:val="000000"/>
              <w:sz w:val="22"/>
              <w:szCs w:val="22"/>
              <w:shd w:val="clear" w:color="auto" w:fill="EEECE1" w:themeFill="background2"/>
            </w:rPr>
          </w:rPrChange>
        </w:rPr>
        <w:t xml:space="preserve"> </w:t>
      </w:r>
      <w:r w:rsidRPr="00974AE6">
        <w:rPr>
          <w:color w:val="000000"/>
          <w:sz w:val="22"/>
          <w:szCs w:val="22"/>
          <w:rPrChange w:id="1635" w:author="Пользователь" w:date="2021-07-15T12:29:00Z">
            <w:rPr>
              <w:color w:val="000000"/>
              <w:sz w:val="22"/>
              <w:szCs w:val="22"/>
              <w:shd w:val="clear" w:color="auto" w:fill="EEECE1" w:themeFill="background2"/>
            </w:rPr>
          </w:rPrChange>
        </w:rPr>
        <w:t>в Республиках Северного Кавказа</w:t>
      </w:r>
      <w:r w:rsidR="009F5819" w:rsidRPr="00974AE6">
        <w:rPr>
          <w:color w:val="000000"/>
          <w:sz w:val="22"/>
          <w:szCs w:val="22"/>
          <w:rPrChange w:id="1636" w:author="Пользователь" w:date="2021-07-15T12:29:00Z">
            <w:rPr>
              <w:color w:val="000000"/>
              <w:sz w:val="22"/>
              <w:szCs w:val="22"/>
              <w:shd w:val="clear" w:color="auto" w:fill="EEECE1" w:themeFill="background2"/>
            </w:rPr>
          </w:rPrChange>
        </w:rPr>
        <w:t>,</w:t>
      </w:r>
      <w:r w:rsidRPr="00974AE6">
        <w:rPr>
          <w:color w:val="000000"/>
          <w:sz w:val="22"/>
          <w:szCs w:val="22"/>
          <w:rPrChange w:id="1637" w:author="Пользователь" w:date="2021-07-15T12:29:00Z">
            <w:rPr>
              <w:color w:val="000000"/>
              <w:sz w:val="22"/>
              <w:szCs w:val="22"/>
              <w:shd w:val="clear" w:color="auto" w:fill="EEECE1" w:themeFill="background2"/>
            </w:rPr>
          </w:rPrChange>
        </w:rPr>
        <w:t xml:space="preserve"> входящих в состав Российской </w:t>
      </w:r>
      <w:r w:rsidR="0038666E" w:rsidRPr="00974AE6">
        <w:rPr>
          <w:color w:val="000000"/>
          <w:sz w:val="22"/>
          <w:szCs w:val="22"/>
          <w:rPrChange w:id="1638" w:author="Пользователь" w:date="2021-07-15T12:29:00Z">
            <w:rPr>
              <w:color w:val="000000"/>
              <w:sz w:val="22"/>
              <w:szCs w:val="22"/>
              <w:shd w:val="clear" w:color="auto" w:fill="EEECE1" w:themeFill="background2"/>
            </w:rPr>
          </w:rPrChange>
        </w:rPr>
        <w:t>Федерации</w:t>
      </w:r>
      <w:r w:rsidR="009F5819" w:rsidRPr="00974AE6">
        <w:rPr>
          <w:color w:val="000000"/>
          <w:sz w:val="22"/>
          <w:szCs w:val="22"/>
          <w:rPrChange w:id="1639" w:author="Пользователь" w:date="2021-07-15T12:29:00Z">
            <w:rPr>
              <w:color w:val="000000"/>
              <w:sz w:val="22"/>
              <w:szCs w:val="22"/>
              <w:shd w:val="clear" w:color="auto" w:fill="EEECE1" w:themeFill="background2"/>
            </w:rPr>
          </w:rPrChange>
        </w:rPr>
        <w:t>,</w:t>
      </w:r>
      <w:r w:rsidRPr="00974AE6">
        <w:rPr>
          <w:color w:val="000000"/>
          <w:sz w:val="22"/>
          <w:szCs w:val="22"/>
        </w:rPr>
        <w:t xml:space="preserve"> этот конфликт</w:t>
      </w:r>
      <w:r w:rsidR="00D52BBB" w:rsidRPr="00974AE6">
        <w:rPr>
          <w:color w:val="000000"/>
          <w:sz w:val="22"/>
          <w:szCs w:val="22"/>
        </w:rPr>
        <w:t xml:space="preserve"> </w:t>
      </w:r>
      <w:r w:rsidRPr="00974AE6">
        <w:rPr>
          <w:color w:val="000000"/>
          <w:sz w:val="22"/>
          <w:szCs w:val="22"/>
        </w:rPr>
        <w:t>может привести к крупномасштабной</w:t>
      </w:r>
      <w:r w:rsidRPr="00197743">
        <w:rPr>
          <w:color w:val="000000"/>
          <w:sz w:val="22"/>
          <w:szCs w:val="22"/>
        </w:rPr>
        <w:t xml:space="preserve"> </w:t>
      </w:r>
      <w:r w:rsidR="0038666E" w:rsidRPr="00197743">
        <w:rPr>
          <w:color w:val="000000"/>
          <w:sz w:val="22"/>
          <w:szCs w:val="22"/>
        </w:rPr>
        <w:t>войне</w:t>
      </w:r>
      <w:r w:rsidRPr="00197743">
        <w:rPr>
          <w:color w:val="000000"/>
          <w:sz w:val="22"/>
          <w:szCs w:val="22"/>
        </w:rPr>
        <w:t>.</w:t>
      </w:r>
      <w:r w:rsidR="00D52BBB" w:rsidRPr="00197743">
        <w:rPr>
          <w:color w:val="000000"/>
          <w:sz w:val="22"/>
          <w:szCs w:val="22"/>
        </w:rPr>
        <w:t xml:space="preserve"> </w:t>
      </w:r>
      <w:r w:rsidR="004E335C">
        <w:rPr>
          <w:color w:val="000000"/>
          <w:sz w:val="22"/>
          <w:szCs w:val="22"/>
        </w:rPr>
        <w:t xml:space="preserve">Настало время </w:t>
      </w:r>
      <w:del w:id="1640" w:author="Пользователь" w:date="2021-07-15T12:29:00Z">
        <w:r w:rsidR="004E335C" w:rsidDel="00974AE6">
          <w:rPr>
            <w:color w:val="000000"/>
            <w:sz w:val="22"/>
            <w:szCs w:val="22"/>
          </w:rPr>
          <w:delText xml:space="preserve">окончательно </w:delText>
        </w:r>
        <w:r w:rsidRPr="00197743" w:rsidDel="00974AE6">
          <w:rPr>
            <w:color w:val="000000"/>
            <w:sz w:val="22"/>
            <w:szCs w:val="22"/>
          </w:rPr>
          <w:delText xml:space="preserve"> ден</w:delText>
        </w:r>
        <w:r w:rsidR="0038666E" w:rsidDel="00974AE6">
          <w:rPr>
            <w:color w:val="000000"/>
            <w:sz w:val="22"/>
            <w:szCs w:val="22"/>
          </w:rPr>
          <w:delText>о</w:delText>
        </w:r>
        <w:r w:rsidRPr="00197743" w:rsidDel="00974AE6">
          <w:rPr>
            <w:color w:val="000000"/>
            <w:sz w:val="22"/>
            <w:szCs w:val="22"/>
          </w:rPr>
          <w:delText>нсировать</w:delText>
        </w:r>
      </w:del>
      <w:ins w:id="1641" w:author="Пользователь" w:date="2021-07-15T12:29:00Z">
        <w:r w:rsidR="00974AE6">
          <w:rPr>
            <w:color w:val="000000"/>
            <w:sz w:val="22"/>
            <w:szCs w:val="22"/>
          </w:rPr>
          <w:t xml:space="preserve">окончательно </w:t>
        </w:r>
        <w:r w:rsidR="00974AE6" w:rsidRPr="00197743">
          <w:rPr>
            <w:color w:val="000000"/>
            <w:sz w:val="22"/>
            <w:szCs w:val="22"/>
          </w:rPr>
          <w:t>денонсировать</w:t>
        </w:r>
      </w:ins>
      <w:r w:rsidRPr="00197743">
        <w:rPr>
          <w:color w:val="000000"/>
          <w:sz w:val="22"/>
          <w:szCs w:val="22"/>
        </w:rPr>
        <w:t xml:space="preserve"> преступный Беловежский сговор и немедленно приступить к объединению всех желающих вернутся в братский союз</w:t>
      </w:r>
      <w:r w:rsidR="00D52BBB" w:rsidRPr="00197743">
        <w:rPr>
          <w:color w:val="000000"/>
          <w:sz w:val="22"/>
          <w:szCs w:val="22"/>
        </w:rPr>
        <w:t xml:space="preserve"> </w:t>
      </w:r>
      <w:r w:rsidRPr="00197743">
        <w:rPr>
          <w:color w:val="000000"/>
          <w:sz w:val="22"/>
          <w:szCs w:val="22"/>
        </w:rPr>
        <w:t>- создать мощное, еди</w:t>
      </w:r>
      <w:r w:rsidR="004E335C">
        <w:rPr>
          <w:color w:val="000000"/>
          <w:sz w:val="22"/>
          <w:szCs w:val="22"/>
        </w:rPr>
        <w:t>ное государство. Только тогда нам</w:t>
      </w:r>
      <w:r w:rsidRPr="00197743">
        <w:rPr>
          <w:color w:val="000000"/>
          <w:sz w:val="22"/>
          <w:szCs w:val="22"/>
        </w:rPr>
        <w:t xml:space="preserve"> враги не страшны, наши народы станут</w:t>
      </w:r>
      <w:r w:rsidR="00D52BBB" w:rsidRPr="00197743">
        <w:rPr>
          <w:color w:val="000000"/>
          <w:sz w:val="22"/>
          <w:szCs w:val="22"/>
        </w:rPr>
        <w:t xml:space="preserve"> </w:t>
      </w:r>
      <w:r w:rsidRPr="00197743">
        <w:rPr>
          <w:color w:val="000000"/>
          <w:sz w:val="22"/>
          <w:szCs w:val="22"/>
        </w:rPr>
        <w:t xml:space="preserve">жить в мире и согласии. </w:t>
      </w:r>
      <w:r w:rsidR="00EF2B71">
        <w:t>«Как пишет д.и.н., проф. Н.А. Нарочицкая: «Главным инструментом разруше</w:t>
      </w:r>
      <w:r w:rsidR="00EF2B71">
        <w:lastRenderedPageBreak/>
        <w:t xml:space="preserve">ния является манипуляция нашим историческим и национальным самосознанием». </w:t>
      </w:r>
    </w:p>
    <w:p w14:paraId="30A623E9" w14:textId="77777777" w:rsidR="00EE0683" w:rsidRPr="00197743" w:rsidRDefault="00EE0683">
      <w:pPr>
        <w:ind w:firstLine="567"/>
        <w:jc w:val="both"/>
        <w:rPr>
          <w:color w:val="000000"/>
          <w:sz w:val="22"/>
          <w:szCs w:val="22"/>
        </w:rPr>
      </w:pPr>
    </w:p>
    <w:p w14:paraId="70BC6142" w14:textId="77777777" w:rsidR="00EE0683" w:rsidRPr="00AE3610" w:rsidRDefault="00EE0683">
      <w:pPr>
        <w:pStyle w:val="1"/>
        <w:jc w:val="left"/>
        <w:rPr>
          <w:b/>
          <w:sz w:val="22"/>
          <w:szCs w:val="22"/>
          <w:lang w:val="ru-RU"/>
        </w:rPr>
      </w:pPr>
      <w:bookmarkStart w:id="1642" w:name="_Toc57231490"/>
      <w:r w:rsidRPr="006A3D5B">
        <w:rPr>
          <w:b/>
          <w:sz w:val="22"/>
          <w:szCs w:val="22"/>
        </w:rPr>
        <w:t>Океанский ракетно–ядерный</w:t>
      </w:r>
      <w:bookmarkEnd w:id="1642"/>
      <w:r w:rsidR="00AE3610">
        <w:rPr>
          <w:b/>
          <w:sz w:val="22"/>
          <w:szCs w:val="22"/>
          <w:lang w:val="ru-RU"/>
        </w:rPr>
        <w:t xml:space="preserve"> щит</w:t>
      </w:r>
    </w:p>
    <w:p w14:paraId="143B499A" w14:textId="77777777" w:rsidR="009F5819" w:rsidRPr="00697864" w:rsidRDefault="00EE0683">
      <w:pPr>
        <w:ind w:left="1701"/>
        <w:jc w:val="right"/>
        <w:rPr>
          <w:i/>
          <w:sz w:val="18"/>
          <w:szCs w:val="18"/>
        </w:rPr>
        <w:pPrChange w:id="1643" w:author="Пользователь" w:date="2021-07-15T11:58:00Z">
          <w:pPr>
            <w:shd w:val="clear" w:color="auto" w:fill="EEECE1" w:themeFill="background2"/>
            <w:ind w:left="1701"/>
            <w:jc w:val="right"/>
          </w:pPr>
        </w:pPrChange>
      </w:pPr>
      <w:r w:rsidRPr="00697864">
        <w:rPr>
          <w:i/>
          <w:sz w:val="18"/>
          <w:szCs w:val="18"/>
        </w:rPr>
        <w:t>«Мы</w:t>
      </w:r>
      <w:r w:rsidR="00D52BBB" w:rsidRPr="00697864">
        <w:rPr>
          <w:i/>
          <w:sz w:val="18"/>
          <w:szCs w:val="18"/>
        </w:rPr>
        <w:t xml:space="preserve"> </w:t>
      </w:r>
      <w:r w:rsidRPr="00697864">
        <w:rPr>
          <w:i/>
          <w:sz w:val="18"/>
          <w:szCs w:val="18"/>
        </w:rPr>
        <w:t>большевики</w:t>
      </w:r>
      <w:r w:rsidR="00AE3610" w:rsidRPr="00697864">
        <w:rPr>
          <w:i/>
          <w:sz w:val="18"/>
          <w:szCs w:val="18"/>
        </w:rPr>
        <w:t xml:space="preserve"> </w:t>
      </w:r>
      <w:r w:rsidRPr="00697864">
        <w:rPr>
          <w:i/>
          <w:sz w:val="18"/>
          <w:szCs w:val="18"/>
        </w:rPr>
        <w:t>-</w:t>
      </w:r>
      <w:r w:rsidR="00AE3610" w:rsidRPr="00697864">
        <w:rPr>
          <w:i/>
          <w:sz w:val="18"/>
          <w:szCs w:val="18"/>
        </w:rPr>
        <w:t xml:space="preserve"> </w:t>
      </w:r>
      <w:r w:rsidRPr="00697864">
        <w:rPr>
          <w:i/>
          <w:sz w:val="18"/>
          <w:szCs w:val="18"/>
        </w:rPr>
        <w:t xml:space="preserve">люди особого покроя..., большевиков не запугаешь ни трудностями, ни угрозами, нас ковал великий Ленин. Наш вождь, наш учитель, наш отец, который не знал </w:t>
      </w:r>
      <w:r w:rsidR="006678BF" w:rsidRPr="00697864">
        <w:rPr>
          <w:i/>
          <w:sz w:val="18"/>
          <w:szCs w:val="18"/>
        </w:rPr>
        <w:t>и не признавал страха в борьбе»</w:t>
      </w:r>
    </w:p>
    <w:p w14:paraId="05EC02FD" w14:textId="7E120448" w:rsidR="00EE0683" w:rsidRPr="00697864" w:rsidRDefault="006678BF">
      <w:pPr>
        <w:ind w:left="1701"/>
        <w:jc w:val="right"/>
        <w:rPr>
          <w:i/>
          <w:sz w:val="18"/>
          <w:szCs w:val="18"/>
        </w:rPr>
        <w:pPrChange w:id="1644" w:author="Пользователь" w:date="2021-07-15T11:58:00Z">
          <w:pPr>
            <w:shd w:val="clear" w:color="auto" w:fill="EEECE1" w:themeFill="background2"/>
            <w:ind w:left="1701"/>
            <w:jc w:val="right"/>
          </w:pPr>
        </w:pPrChange>
      </w:pPr>
      <w:r w:rsidRPr="00697864">
        <w:rPr>
          <w:i/>
          <w:sz w:val="18"/>
          <w:szCs w:val="18"/>
        </w:rPr>
        <w:t xml:space="preserve"> (И.В. Сталин)</w:t>
      </w:r>
    </w:p>
    <w:p w14:paraId="4A3B4780" w14:textId="77777777" w:rsidR="006678BF" w:rsidRPr="00697864" w:rsidRDefault="00EE0683">
      <w:pPr>
        <w:ind w:left="1701"/>
        <w:jc w:val="both"/>
        <w:rPr>
          <w:i/>
          <w:sz w:val="18"/>
          <w:szCs w:val="18"/>
        </w:rPr>
        <w:pPrChange w:id="1645" w:author="Пользователь" w:date="2021-07-15T11:58:00Z">
          <w:pPr>
            <w:shd w:val="clear" w:color="auto" w:fill="EEECE1" w:themeFill="background2"/>
            <w:ind w:left="1701"/>
            <w:jc w:val="both"/>
          </w:pPr>
        </w:pPrChange>
      </w:pPr>
      <w:r w:rsidRPr="00697864">
        <w:rPr>
          <w:i/>
          <w:sz w:val="18"/>
          <w:szCs w:val="18"/>
        </w:rPr>
        <w:t>«Нет смысла закрывать глаза н</w:t>
      </w:r>
      <w:r w:rsidR="006678BF" w:rsidRPr="00697864">
        <w:rPr>
          <w:i/>
          <w:sz w:val="18"/>
          <w:szCs w:val="18"/>
        </w:rPr>
        <w:t>а</w:t>
      </w:r>
      <w:r w:rsidRPr="00697864">
        <w:rPr>
          <w:i/>
          <w:sz w:val="18"/>
          <w:szCs w:val="18"/>
        </w:rPr>
        <w:t xml:space="preserve"> тот факт, ч</w:t>
      </w:r>
      <w:r w:rsidR="006678BF" w:rsidRPr="00697864">
        <w:rPr>
          <w:i/>
          <w:sz w:val="18"/>
          <w:szCs w:val="18"/>
        </w:rPr>
        <w:t>то мы думаем о войне с Россией»</w:t>
      </w:r>
    </w:p>
    <w:p w14:paraId="5F32DE0D" w14:textId="77777777" w:rsidR="00EE0683" w:rsidRPr="00697864" w:rsidRDefault="00EE0683">
      <w:pPr>
        <w:ind w:left="1701"/>
        <w:jc w:val="right"/>
        <w:rPr>
          <w:i/>
          <w:sz w:val="18"/>
          <w:szCs w:val="18"/>
        </w:rPr>
        <w:pPrChange w:id="1646" w:author="Пользователь" w:date="2021-07-15T11:58:00Z">
          <w:pPr>
            <w:shd w:val="clear" w:color="auto" w:fill="EEECE1" w:themeFill="background2"/>
            <w:ind w:left="1701"/>
            <w:jc w:val="right"/>
          </w:pPr>
        </w:pPrChange>
      </w:pPr>
      <w:r w:rsidRPr="00697864">
        <w:rPr>
          <w:i/>
          <w:sz w:val="18"/>
          <w:szCs w:val="18"/>
        </w:rPr>
        <w:t>(Д. Эйзенхауэр</w:t>
      </w:r>
      <w:r w:rsidR="006678BF" w:rsidRPr="00697864">
        <w:rPr>
          <w:i/>
          <w:sz w:val="18"/>
          <w:szCs w:val="18"/>
        </w:rPr>
        <w:t>)</w:t>
      </w:r>
    </w:p>
    <w:p w14:paraId="3D7D8FC9" w14:textId="77777777" w:rsidR="006678BF" w:rsidRPr="00697864" w:rsidRDefault="00EE0683">
      <w:pPr>
        <w:ind w:left="1701"/>
        <w:jc w:val="both"/>
        <w:rPr>
          <w:i/>
          <w:sz w:val="18"/>
          <w:szCs w:val="18"/>
        </w:rPr>
        <w:pPrChange w:id="1647" w:author="Пользователь" w:date="2021-07-15T11:58:00Z">
          <w:pPr>
            <w:shd w:val="clear" w:color="auto" w:fill="EEECE1" w:themeFill="background2"/>
            <w:ind w:left="1701"/>
            <w:jc w:val="both"/>
          </w:pPr>
        </w:pPrChange>
      </w:pPr>
      <w:r w:rsidRPr="00697864">
        <w:rPr>
          <w:i/>
          <w:sz w:val="18"/>
          <w:szCs w:val="18"/>
        </w:rPr>
        <w:t>«Будущая война с Россией так же неизбежна, как и сама реальность. Она может разразиться в ближайшие годы»</w:t>
      </w:r>
    </w:p>
    <w:p w14:paraId="1501DD8D" w14:textId="421F5F50" w:rsidR="00DB0731" w:rsidRPr="00697864" w:rsidRDefault="00EE0683">
      <w:pPr>
        <w:ind w:left="1701"/>
        <w:jc w:val="right"/>
        <w:rPr>
          <w:i/>
          <w:sz w:val="18"/>
          <w:szCs w:val="18"/>
        </w:rPr>
        <w:pPrChange w:id="1648" w:author="Пользователь" w:date="2021-07-15T11:58:00Z">
          <w:pPr>
            <w:shd w:val="clear" w:color="auto" w:fill="EEECE1" w:themeFill="background2"/>
            <w:ind w:left="1701"/>
            <w:jc w:val="right"/>
          </w:pPr>
        </w:pPrChange>
      </w:pPr>
      <w:r w:rsidRPr="00697864">
        <w:rPr>
          <w:i/>
          <w:sz w:val="18"/>
          <w:szCs w:val="18"/>
        </w:rPr>
        <w:t>(Д</w:t>
      </w:r>
      <w:r w:rsidR="006678BF" w:rsidRPr="00697864">
        <w:rPr>
          <w:i/>
          <w:sz w:val="18"/>
          <w:szCs w:val="18"/>
        </w:rPr>
        <w:t>жозеф</w:t>
      </w:r>
      <w:r w:rsidRPr="00697864">
        <w:rPr>
          <w:i/>
          <w:sz w:val="18"/>
          <w:szCs w:val="18"/>
        </w:rPr>
        <w:t>. Грю</w:t>
      </w:r>
      <w:r w:rsidR="00357950" w:rsidRPr="00697864">
        <w:rPr>
          <w:i/>
          <w:sz w:val="18"/>
          <w:szCs w:val="18"/>
        </w:rPr>
        <w:t>).</w:t>
      </w:r>
    </w:p>
    <w:p w14:paraId="039D214D" w14:textId="77777777" w:rsidR="00762CF3" w:rsidRPr="00697864" w:rsidRDefault="00FC733C">
      <w:pPr>
        <w:ind w:left="1701"/>
        <w:jc w:val="both"/>
        <w:rPr>
          <w:i/>
          <w:sz w:val="18"/>
          <w:szCs w:val="18"/>
        </w:rPr>
        <w:pPrChange w:id="1649" w:author="Пользователь" w:date="2021-07-15T11:58:00Z">
          <w:pPr>
            <w:shd w:val="clear" w:color="auto" w:fill="EEECE1" w:themeFill="background2"/>
            <w:ind w:left="1701"/>
            <w:jc w:val="both"/>
          </w:pPr>
        </w:pPrChange>
      </w:pPr>
      <w:r w:rsidRPr="00697864">
        <w:rPr>
          <w:i/>
          <w:sz w:val="18"/>
          <w:szCs w:val="18"/>
        </w:rPr>
        <w:t>«…Развитие мощного, эффективного ВМФ –</w:t>
      </w:r>
      <w:r w:rsidR="001E527B" w:rsidRPr="00697864">
        <w:rPr>
          <w:i/>
          <w:sz w:val="18"/>
          <w:szCs w:val="18"/>
        </w:rPr>
        <w:t xml:space="preserve"> </w:t>
      </w:r>
      <w:r w:rsidRPr="00697864">
        <w:rPr>
          <w:i/>
          <w:sz w:val="18"/>
          <w:szCs w:val="18"/>
        </w:rPr>
        <w:t>один из важнейших приоритетов России…»</w:t>
      </w:r>
    </w:p>
    <w:p w14:paraId="3E13277E" w14:textId="77777777" w:rsidR="00FC733C" w:rsidRPr="009F5819" w:rsidRDefault="001E527B">
      <w:pPr>
        <w:ind w:left="1701"/>
        <w:jc w:val="right"/>
        <w:rPr>
          <w:i/>
          <w:sz w:val="20"/>
          <w:szCs w:val="20"/>
        </w:rPr>
        <w:pPrChange w:id="1650" w:author="Пользователь" w:date="2021-07-15T11:58:00Z">
          <w:pPr>
            <w:shd w:val="clear" w:color="auto" w:fill="EEECE1" w:themeFill="background2"/>
            <w:ind w:left="1701"/>
            <w:jc w:val="right"/>
          </w:pPr>
        </w:pPrChange>
      </w:pPr>
      <w:r w:rsidRPr="00697864">
        <w:rPr>
          <w:i/>
          <w:sz w:val="18"/>
          <w:szCs w:val="18"/>
        </w:rPr>
        <w:t>(</w:t>
      </w:r>
      <w:r w:rsidR="00762CF3" w:rsidRPr="00697864">
        <w:rPr>
          <w:i/>
          <w:sz w:val="18"/>
          <w:szCs w:val="18"/>
        </w:rPr>
        <w:t>В.В. Путин)</w:t>
      </w:r>
    </w:p>
    <w:p w14:paraId="7FDEE02A" w14:textId="356C3FC3" w:rsidR="00EE0683" w:rsidRPr="00197743" w:rsidRDefault="00EE0683">
      <w:pPr>
        <w:ind w:firstLine="567"/>
        <w:jc w:val="both"/>
        <w:rPr>
          <w:color w:val="000000"/>
          <w:sz w:val="22"/>
          <w:szCs w:val="22"/>
        </w:rPr>
        <w:pPrChange w:id="1651" w:author="Пользователь" w:date="2021-07-15T11:58:00Z">
          <w:pPr>
            <w:shd w:val="clear" w:color="auto" w:fill="EEECE1" w:themeFill="background2"/>
            <w:ind w:firstLine="567"/>
            <w:jc w:val="both"/>
          </w:pPr>
        </w:pPrChange>
      </w:pPr>
      <w:r w:rsidRPr="00197743">
        <w:rPr>
          <w:color w:val="000000"/>
          <w:sz w:val="22"/>
          <w:szCs w:val="22"/>
        </w:rPr>
        <w:t>После войны И.В. Сталин основные усилия направил на развитие промышленности, сельского хозяйства и укрепление обороны страны. Выступая накануне выборов в ВС СССР</w:t>
      </w:r>
      <w:r w:rsidR="009F5819">
        <w:rPr>
          <w:color w:val="000000"/>
          <w:sz w:val="22"/>
          <w:szCs w:val="22"/>
        </w:rPr>
        <w:br/>
      </w:r>
      <w:r w:rsidRPr="00197743">
        <w:rPr>
          <w:color w:val="000000"/>
          <w:sz w:val="22"/>
          <w:szCs w:val="22"/>
        </w:rPr>
        <w:t>9 февраля 1946</w:t>
      </w:r>
      <w:r w:rsidR="009F5819">
        <w:rPr>
          <w:color w:val="000000"/>
          <w:sz w:val="22"/>
          <w:szCs w:val="22"/>
        </w:rPr>
        <w:t xml:space="preserve"> </w:t>
      </w:r>
      <w:r w:rsidRPr="00197743">
        <w:rPr>
          <w:color w:val="000000"/>
          <w:sz w:val="22"/>
          <w:szCs w:val="22"/>
        </w:rPr>
        <w:t>г. Иосиф Виссарионович</w:t>
      </w:r>
      <w:r w:rsidR="00D52BBB" w:rsidRPr="00197743">
        <w:rPr>
          <w:color w:val="000000"/>
          <w:sz w:val="22"/>
          <w:szCs w:val="22"/>
        </w:rPr>
        <w:t xml:space="preserve"> </w:t>
      </w:r>
      <w:r w:rsidRPr="00197743">
        <w:rPr>
          <w:color w:val="000000"/>
          <w:sz w:val="22"/>
          <w:szCs w:val="22"/>
        </w:rPr>
        <w:t>поставил задачу создания мощной научно</w:t>
      </w:r>
      <w:r w:rsidR="009F5819">
        <w:rPr>
          <w:color w:val="000000"/>
          <w:sz w:val="22"/>
          <w:szCs w:val="22"/>
        </w:rPr>
        <w:t>-</w:t>
      </w:r>
      <w:r w:rsidRPr="00197743">
        <w:rPr>
          <w:color w:val="000000"/>
          <w:sz w:val="22"/>
          <w:szCs w:val="22"/>
        </w:rPr>
        <w:t>технической базы, связанной с развитием промышленности, разработкой новых видов ракетно</w:t>
      </w:r>
      <w:r w:rsidR="009F5819">
        <w:rPr>
          <w:color w:val="000000"/>
          <w:sz w:val="22"/>
          <w:szCs w:val="22"/>
        </w:rPr>
        <w:t>-</w:t>
      </w:r>
      <w:r w:rsidRPr="00197743">
        <w:rPr>
          <w:color w:val="000000"/>
          <w:sz w:val="22"/>
          <w:szCs w:val="22"/>
        </w:rPr>
        <w:t>ядерного и обычного вооружения. Обстановка в мире с каждым годом накалялась. США, Англия и их союзники вели информационную войну и готовились к ядерной войне против Советского Союза. Началом подготовительных работ по созданию морских атомных установо</w:t>
      </w:r>
      <w:r w:rsidR="00357950">
        <w:rPr>
          <w:color w:val="000000"/>
          <w:sz w:val="22"/>
          <w:szCs w:val="22"/>
        </w:rPr>
        <w:t>к в стране можно считать 1947</w:t>
      </w:r>
      <w:r w:rsidR="009F5819">
        <w:rPr>
          <w:color w:val="000000"/>
          <w:sz w:val="22"/>
          <w:szCs w:val="22"/>
        </w:rPr>
        <w:t xml:space="preserve"> </w:t>
      </w:r>
      <w:r w:rsidR="00357950">
        <w:rPr>
          <w:color w:val="000000"/>
          <w:sz w:val="22"/>
          <w:szCs w:val="22"/>
        </w:rPr>
        <w:t>г</w:t>
      </w:r>
      <w:r w:rsidRPr="00197743">
        <w:rPr>
          <w:color w:val="000000"/>
          <w:sz w:val="22"/>
          <w:szCs w:val="22"/>
        </w:rPr>
        <w:t>. В связи с появлением публикаций в зарубежной печати о возможностях применения атомной энергии на подводных лодках и авианосцах</w:t>
      </w:r>
      <w:r w:rsidR="009F5819">
        <w:rPr>
          <w:color w:val="000000"/>
          <w:sz w:val="22"/>
          <w:szCs w:val="22"/>
        </w:rPr>
        <w:t>,</w:t>
      </w:r>
      <w:r w:rsidRPr="00197743">
        <w:rPr>
          <w:color w:val="000000"/>
          <w:sz w:val="22"/>
          <w:szCs w:val="22"/>
        </w:rPr>
        <w:t xml:space="preserve"> первое Главное управление Совмина СССР (потом Минсредмаш, а ныне Минатом России) на своем заседании 24 марта 1947</w:t>
      </w:r>
      <w:r w:rsidR="009F5819">
        <w:rPr>
          <w:color w:val="000000"/>
          <w:sz w:val="22"/>
          <w:szCs w:val="22"/>
        </w:rPr>
        <w:t xml:space="preserve"> </w:t>
      </w:r>
      <w:r w:rsidRPr="00197743">
        <w:rPr>
          <w:color w:val="000000"/>
          <w:sz w:val="22"/>
          <w:szCs w:val="22"/>
        </w:rPr>
        <w:t>г. признало необходимым приступить к научно</w:t>
      </w:r>
      <w:r w:rsidR="009F5819">
        <w:rPr>
          <w:color w:val="000000"/>
          <w:sz w:val="22"/>
          <w:szCs w:val="22"/>
        </w:rPr>
        <w:t>-</w:t>
      </w:r>
      <w:r w:rsidRPr="00197743">
        <w:rPr>
          <w:color w:val="000000"/>
          <w:sz w:val="22"/>
          <w:szCs w:val="22"/>
        </w:rPr>
        <w:t xml:space="preserve">исследовательским и практическим работам по морским ядерным установкам. </w:t>
      </w:r>
      <w:r w:rsidR="009F5819">
        <w:rPr>
          <w:color w:val="000000"/>
          <w:sz w:val="22"/>
          <w:szCs w:val="22"/>
        </w:rPr>
        <w:t xml:space="preserve"> Так </w:t>
      </w:r>
      <w:r w:rsidRPr="00197743">
        <w:rPr>
          <w:color w:val="000000"/>
          <w:sz w:val="22"/>
          <w:szCs w:val="22"/>
        </w:rPr>
        <w:t>8 сентября 1949</w:t>
      </w:r>
      <w:r w:rsidR="009F5819">
        <w:rPr>
          <w:color w:val="000000"/>
          <w:sz w:val="22"/>
          <w:szCs w:val="22"/>
        </w:rPr>
        <w:t xml:space="preserve"> </w:t>
      </w:r>
      <w:r w:rsidRPr="00197743">
        <w:rPr>
          <w:color w:val="000000"/>
          <w:sz w:val="22"/>
          <w:szCs w:val="22"/>
        </w:rPr>
        <w:t>г. министр Вооруженных Сил СССР маршал А.М. Василевский дал указание осваивать ядерное оружие и готовит</w:t>
      </w:r>
      <w:r w:rsidR="009F5819">
        <w:rPr>
          <w:color w:val="000000"/>
          <w:sz w:val="22"/>
          <w:szCs w:val="22"/>
        </w:rPr>
        <w:t>ь</w:t>
      </w:r>
      <w:r w:rsidRPr="00197743">
        <w:rPr>
          <w:color w:val="000000"/>
          <w:sz w:val="22"/>
          <w:szCs w:val="22"/>
        </w:rPr>
        <w:t>ся к ведению войны в новых условиях, это коснулось и флота. Благодаря укреплению экономической мощи страны</w:t>
      </w:r>
      <w:r w:rsidR="009F5819">
        <w:rPr>
          <w:color w:val="000000"/>
          <w:sz w:val="22"/>
          <w:szCs w:val="22"/>
        </w:rPr>
        <w:t>,</w:t>
      </w:r>
      <w:r w:rsidRPr="00197743">
        <w:rPr>
          <w:color w:val="000000"/>
          <w:sz w:val="22"/>
          <w:szCs w:val="22"/>
        </w:rPr>
        <w:t xml:space="preserve"> в сентябре 1952</w:t>
      </w:r>
      <w:r w:rsidR="009F5819">
        <w:rPr>
          <w:color w:val="000000"/>
          <w:sz w:val="22"/>
          <w:szCs w:val="22"/>
        </w:rPr>
        <w:t xml:space="preserve"> </w:t>
      </w:r>
      <w:r w:rsidRPr="00197743">
        <w:rPr>
          <w:color w:val="000000"/>
          <w:sz w:val="22"/>
          <w:szCs w:val="22"/>
        </w:rPr>
        <w:t xml:space="preserve">г. началась новая эра в </w:t>
      </w:r>
      <w:r w:rsidR="00EF2B71">
        <w:rPr>
          <w:color w:val="000000"/>
          <w:sz w:val="22"/>
          <w:szCs w:val="22"/>
        </w:rPr>
        <w:t xml:space="preserve">советском </w:t>
      </w:r>
      <w:r w:rsidRPr="00197743">
        <w:rPr>
          <w:color w:val="000000"/>
          <w:sz w:val="22"/>
          <w:szCs w:val="22"/>
        </w:rPr>
        <w:t xml:space="preserve">кораблестроении. </w:t>
      </w:r>
      <w:r w:rsidR="00C7617B">
        <w:rPr>
          <w:color w:val="000000"/>
          <w:sz w:val="22"/>
          <w:szCs w:val="22"/>
        </w:rPr>
        <w:t>На смену дизельному шё</w:t>
      </w:r>
      <w:r w:rsidR="00EF2B71">
        <w:rPr>
          <w:color w:val="000000"/>
          <w:sz w:val="22"/>
          <w:szCs w:val="22"/>
        </w:rPr>
        <w:t>л атомный флот.</w:t>
      </w:r>
    </w:p>
    <w:p w14:paraId="244AB1D5" w14:textId="29A08985" w:rsidR="00EE0683" w:rsidRPr="00197743" w:rsidRDefault="00EE0683">
      <w:pPr>
        <w:ind w:firstLine="567"/>
        <w:jc w:val="both"/>
        <w:rPr>
          <w:color w:val="000000"/>
          <w:spacing w:val="-8"/>
          <w:w w:val="101"/>
          <w:sz w:val="22"/>
          <w:szCs w:val="22"/>
        </w:rPr>
        <w:pPrChange w:id="1652" w:author="Пользователь" w:date="2021-07-15T11:58:00Z">
          <w:pPr>
            <w:shd w:val="clear" w:color="auto" w:fill="EEECE1" w:themeFill="background2"/>
            <w:ind w:firstLine="567"/>
            <w:jc w:val="both"/>
          </w:pPr>
        </w:pPrChange>
      </w:pPr>
      <w:r w:rsidRPr="00197743">
        <w:rPr>
          <w:color w:val="000000"/>
          <w:sz w:val="22"/>
          <w:szCs w:val="22"/>
        </w:rPr>
        <w:lastRenderedPageBreak/>
        <w:t>По инициативе ученых А.П. Александрова, И.В. Курчатова и Н.А. Доллежаля И.В. Сталин принял решение о создании атомного флота. В строительстве советского атомного первенца приняли участие 135 организаций: 20 конструкторских бюро, 35 институтов и 80 заводов</w:t>
      </w:r>
      <w:r w:rsidR="009F5819">
        <w:rPr>
          <w:color w:val="000000"/>
          <w:sz w:val="22"/>
          <w:szCs w:val="22"/>
        </w:rPr>
        <w:t>-</w:t>
      </w:r>
      <w:r w:rsidRPr="00197743">
        <w:rPr>
          <w:color w:val="000000"/>
          <w:sz w:val="22"/>
          <w:szCs w:val="22"/>
        </w:rPr>
        <w:t xml:space="preserve">поставщиков оборудования. Главным конструктором корабля был назначен В. Перегудов, главным конструктором реактора Н. Доллижель, а научным руководителем А. Александров. Первая атомная подлодка создавалась на основе разработок отечественной промышленности. Первопроходцем в создании АПЛ стало ОКБ-143. Головная атомная подлодка строилась на заводе в Северодвинске. Для реализации </w:t>
      </w:r>
      <w:r w:rsidR="00AD1FCB" w:rsidRPr="00197743">
        <w:rPr>
          <w:color w:val="000000"/>
          <w:sz w:val="22"/>
          <w:szCs w:val="22"/>
        </w:rPr>
        <w:t>атомной проблемы,</w:t>
      </w:r>
      <w:r w:rsidRPr="00197743">
        <w:rPr>
          <w:color w:val="000000"/>
          <w:sz w:val="22"/>
          <w:szCs w:val="22"/>
        </w:rPr>
        <w:t xml:space="preserve"> касающейся </w:t>
      </w:r>
      <w:r w:rsidR="00AD1FCB" w:rsidRPr="00197743">
        <w:rPr>
          <w:color w:val="000000"/>
          <w:sz w:val="22"/>
          <w:szCs w:val="22"/>
        </w:rPr>
        <w:t>флота,</w:t>
      </w:r>
      <w:r w:rsidRPr="00197743">
        <w:rPr>
          <w:color w:val="000000"/>
          <w:sz w:val="22"/>
          <w:szCs w:val="22"/>
        </w:rPr>
        <w:t xml:space="preserve"> был сформирован специальный отдел при Главнокомандующем ВМФ, который возглавил офицер П.Ф. Фомин</w:t>
      </w:r>
      <w:r w:rsidR="009F5819">
        <w:rPr>
          <w:color w:val="000000"/>
          <w:sz w:val="22"/>
          <w:szCs w:val="22"/>
        </w:rPr>
        <w:t>,</w:t>
      </w:r>
      <w:r w:rsidRPr="00197743">
        <w:rPr>
          <w:color w:val="000000"/>
          <w:sz w:val="22"/>
          <w:szCs w:val="22"/>
        </w:rPr>
        <w:t xml:space="preserve"> внесший большой вклад в дело становления ракетно</w:t>
      </w:r>
      <w:r w:rsidR="009F5819">
        <w:rPr>
          <w:color w:val="000000"/>
          <w:sz w:val="22"/>
          <w:szCs w:val="22"/>
        </w:rPr>
        <w:t>-</w:t>
      </w:r>
      <w:r w:rsidRPr="00197743">
        <w:rPr>
          <w:color w:val="000000"/>
          <w:sz w:val="22"/>
          <w:szCs w:val="22"/>
        </w:rPr>
        <w:t>ядерного флота страны. В 1953</w:t>
      </w:r>
      <w:r w:rsidR="009F5819">
        <w:rPr>
          <w:color w:val="000000"/>
          <w:sz w:val="22"/>
          <w:szCs w:val="22"/>
        </w:rPr>
        <w:t xml:space="preserve"> </w:t>
      </w:r>
      <w:r w:rsidRPr="00197743">
        <w:rPr>
          <w:color w:val="000000"/>
          <w:sz w:val="22"/>
          <w:szCs w:val="22"/>
        </w:rPr>
        <w:t>г.</w:t>
      </w:r>
      <w:r w:rsidR="00D52BBB" w:rsidRPr="00197743">
        <w:rPr>
          <w:color w:val="000000"/>
          <w:sz w:val="22"/>
          <w:szCs w:val="22"/>
        </w:rPr>
        <w:t xml:space="preserve"> </w:t>
      </w:r>
      <w:r w:rsidRPr="00197743">
        <w:rPr>
          <w:color w:val="000000"/>
          <w:sz w:val="22"/>
          <w:szCs w:val="22"/>
        </w:rPr>
        <w:t>запущено строительство атомных подводных лодок (АПЛ), созданы сверхзвуковые истребители и реактивные бомбардировщики. В 1955</w:t>
      </w:r>
      <w:r w:rsidR="009F5819">
        <w:rPr>
          <w:color w:val="000000"/>
          <w:sz w:val="22"/>
          <w:szCs w:val="22"/>
        </w:rPr>
        <w:t xml:space="preserve"> </w:t>
      </w:r>
      <w:r w:rsidRPr="00197743">
        <w:rPr>
          <w:color w:val="000000"/>
          <w:sz w:val="22"/>
          <w:szCs w:val="22"/>
        </w:rPr>
        <w:t>г. под руководством С.П. Королева создана</w:t>
      </w:r>
      <w:r w:rsidR="00D52BBB" w:rsidRPr="00197743">
        <w:rPr>
          <w:color w:val="000000"/>
          <w:sz w:val="22"/>
          <w:szCs w:val="22"/>
        </w:rPr>
        <w:t xml:space="preserve"> </w:t>
      </w:r>
      <w:r w:rsidRPr="00197743">
        <w:rPr>
          <w:color w:val="000000"/>
          <w:sz w:val="22"/>
          <w:szCs w:val="22"/>
        </w:rPr>
        <w:t>межконтинентальная баллистическая ракета.</w:t>
      </w:r>
    </w:p>
    <w:p w14:paraId="6094F48B" w14:textId="0EC86EAA" w:rsidR="00EE0683" w:rsidRPr="00197743" w:rsidRDefault="00EE0683">
      <w:pPr>
        <w:ind w:firstLine="567"/>
        <w:jc w:val="both"/>
        <w:rPr>
          <w:color w:val="000000"/>
          <w:sz w:val="22"/>
          <w:szCs w:val="22"/>
        </w:rPr>
        <w:pPrChange w:id="1653" w:author="Пользователь" w:date="2021-07-15T11:58:00Z">
          <w:pPr>
            <w:shd w:val="clear" w:color="auto" w:fill="EEECE1" w:themeFill="background2"/>
            <w:ind w:firstLine="567"/>
            <w:jc w:val="both"/>
          </w:pPr>
        </w:pPrChange>
      </w:pPr>
      <w:r w:rsidRPr="00197743">
        <w:rPr>
          <w:color w:val="000000"/>
          <w:sz w:val="22"/>
          <w:szCs w:val="22"/>
        </w:rPr>
        <w:t xml:space="preserve">Первая атомная подлодка (АПЛ-3) </w:t>
      </w:r>
      <w:r w:rsidR="009F5819">
        <w:rPr>
          <w:color w:val="000000"/>
          <w:sz w:val="22"/>
          <w:szCs w:val="22"/>
        </w:rPr>
        <w:t xml:space="preserve">была </w:t>
      </w:r>
      <w:r w:rsidRPr="00197743">
        <w:rPr>
          <w:color w:val="000000"/>
          <w:sz w:val="22"/>
          <w:szCs w:val="22"/>
        </w:rPr>
        <w:t>спущена на воду в августе 1957</w:t>
      </w:r>
      <w:r w:rsidR="009F5819">
        <w:rPr>
          <w:color w:val="000000"/>
          <w:sz w:val="22"/>
          <w:szCs w:val="22"/>
        </w:rPr>
        <w:t xml:space="preserve"> </w:t>
      </w:r>
      <w:r w:rsidRPr="00197743">
        <w:rPr>
          <w:color w:val="000000"/>
          <w:sz w:val="22"/>
          <w:szCs w:val="22"/>
        </w:rPr>
        <w:t xml:space="preserve">г., </w:t>
      </w:r>
      <w:r w:rsidR="009F5819">
        <w:rPr>
          <w:color w:val="000000"/>
          <w:sz w:val="22"/>
          <w:szCs w:val="22"/>
        </w:rPr>
        <w:t xml:space="preserve">которая </w:t>
      </w:r>
      <w:r w:rsidRPr="00197743">
        <w:rPr>
          <w:color w:val="000000"/>
          <w:sz w:val="22"/>
          <w:szCs w:val="22"/>
        </w:rPr>
        <w:t>имела скорость на пять узлов выше, чем американский «Наутилус». В декабре 1958</w:t>
      </w:r>
      <w:r w:rsidR="009F5819">
        <w:rPr>
          <w:color w:val="000000"/>
          <w:sz w:val="22"/>
          <w:szCs w:val="22"/>
        </w:rPr>
        <w:t xml:space="preserve"> </w:t>
      </w:r>
      <w:r w:rsidRPr="00197743">
        <w:rPr>
          <w:color w:val="000000"/>
          <w:sz w:val="22"/>
          <w:szCs w:val="22"/>
        </w:rPr>
        <w:t xml:space="preserve">г. сдана в эксплуатацию первая советская АПЛ К-3. </w:t>
      </w:r>
      <w:r w:rsidR="009F5819">
        <w:rPr>
          <w:color w:val="000000"/>
          <w:sz w:val="22"/>
          <w:szCs w:val="22"/>
        </w:rPr>
        <w:t xml:space="preserve">Уже </w:t>
      </w:r>
      <w:r w:rsidRPr="00197743">
        <w:rPr>
          <w:color w:val="000000"/>
          <w:sz w:val="22"/>
          <w:szCs w:val="22"/>
        </w:rPr>
        <w:t>17 июля 1962</w:t>
      </w:r>
      <w:r w:rsidR="009F5819">
        <w:rPr>
          <w:color w:val="000000"/>
          <w:sz w:val="22"/>
          <w:szCs w:val="22"/>
        </w:rPr>
        <w:t xml:space="preserve"> </w:t>
      </w:r>
      <w:r w:rsidRPr="00197743">
        <w:rPr>
          <w:color w:val="000000"/>
          <w:sz w:val="22"/>
          <w:szCs w:val="22"/>
        </w:rPr>
        <w:t xml:space="preserve">г. </w:t>
      </w:r>
      <w:r w:rsidR="009F5819">
        <w:rPr>
          <w:color w:val="000000"/>
          <w:sz w:val="22"/>
          <w:szCs w:val="22"/>
        </w:rPr>
        <w:t>в</w:t>
      </w:r>
      <w:r w:rsidRPr="00197743">
        <w:rPr>
          <w:color w:val="000000"/>
          <w:sz w:val="22"/>
          <w:szCs w:val="22"/>
        </w:rPr>
        <w:t xml:space="preserve"> 6 часов 50 мин. АПЛ К-3, получившая название «Ленинский комсомолец», впервые всплыла на Северном полюсе. В 1959</w:t>
      </w:r>
      <w:r w:rsidR="00185CB2">
        <w:rPr>
          <w:color w:val="000000"/>
          <w:sz w:val="22"/>
          <w:szCs w:val="22"/>
        </w:rPr>
        <w:t xml:space="preserve"> </w:t>
      </w:r>
      <w:r w:rsidRPr="00197743">
        <w:rPr>
          <w:color w:val="000000"/>
          <w:sz w:val="22"/>
          <w:szCs w:val="22"/>
        </w:rPr>
        <w:t>г. спущен на воду и сдан в эксплуатацию первый в мире атомный ледокол «Ленин», положивший начало мирному использованию атомной энергии на море. В последующем</w:t>
      </w:r>
      <w:r w:rsidR="00185CB2">
        <w:rPr>
          <w:color w:val="000000"/>
          <w:sz w:val="22"/>
          <w:szCs w:val="22"/>
        </w:rPr>
        <w:t>,</w:t>
      </w:r>
      <w:r w:rsidRPr="00197743">
        <w:rPr>
          <w:color w:val="000000"/>
          <w:sz w:val="22"/>
          <w:szCs w:val="22"/>
        </w:rPr>
        <w:t xml:space="preserve"> в СССР было построено несколько атомных крейсеров проекта №1144 («Адмирал Нахимов», «Адмирал Лазарев», «Адмирал Ушаков», «Петр Первый» и один атомный корабль связи проекта №1941</w:t>
      </w:r>
      <w:r w:rsidR="00185CB2">
        <w:rPr>
          <w:color w:val="000000"/>
          <w:sz w:val="22"/>
          <w:szCs w:val="22"/>
        </w:rPr>
        <w:t>)</w:t>
      </w:r>
      <w:r w:rsidRPr="00197743">
        <w:rPr>
          <w:color w:val="000000"/>
          <w:sz w:val="22"/>
          <w:szCs w:val="22"/>
        </w:rPr>
        <w:t>. Главной проблемой для надводных атомных кораблей было отсутствие инфраструктуры для их базирования, а также перезарядк</w:t>
      </w:r>
      <w:r w:rsidR="00185CB2">
        <w:rPr>
          <w:color w:val="000000"/>
          <w:sz w:val="22"/>
          <w:szCs w:val="22"/>
        </w:rPr>
        <w:t>и</w:t>
      </w:r>
      <w:r w:rsidRPr="00197743">
        <w:rPr>
          <w:color w:val="000000"/>
          <w:sz w:val="22"/>
          <w:szCs w:val="22"/>
        </w:rPr>
        <w:t xml:space="preserve"> активных зон</w:t>
      </w:r>
      <w:r w:rsidR="00185CB2">
        <w:rPr>
          <w:color w:val="000000"/>
          <w:sz w:val="22"/>
          <w:szCs w:val="22"/>
        </w:rPr>
        <w:t xml:space="preserve"> их</w:t>
      </w:r>
      <w:r w:rsidRPr="00197743">
        <w:rPr>
          <w:color w:val="000000"/>
          <w:sz w:val="22"/>
          <w:szCs w:val="22"/>
        </w:rPr>
        <w:t xml:space="preserve"> реакторов. Американцы первыми приступили к развертыванию в океан</w:t>
      </w:r>
      <w:r w:rsidR="00185CB2">
        <w:rPr>
          <w:color w:val="000000"/>
          <w:sz w:val="22"/>
          <w:szCs w:val="22"/>
        </w:rPr>
        <w:t>ских</w:t>
      </w:r>
      <w:r w:rsidRPr="00197743">
        <w:rPr>
          <w:color w:val="000000"/>
          <w:sz w:val="22"/>
          <w:szCs w:val="22"/>
        </w:rPr>
        <w:t xml:space="preserve"> ракетно-ядерных систем, способных нанести удар по важнейшим наземным объектам, расположенным за тысячи километров</w:t>
      </w:r>
      <w:r w:rsidR="00185CB2">
        <w:rPr>
          <w:color w:val="000000"/>
          <w:sz w:val="22"/>
          <w:szCs w:val="22"/>
        </w:rPr>
        <w:t xml:space="preserve"> от точки пуска</w:t>
      </w:r>
      <w:r w:rsidRPr="00197743">
        <w:rPr>
          <w:color w:val="000000"/>
          <w:sz w:val="22"/>
          <w:szCs w:val="22"/>
        </w:rPr>
        <w:t>. АПЛ «Наутилус» в США сдана в эксплуатацию в 1955</w:t>
      </w:r>
      <w:r w:rsidR="00185CB2">
        <w:rPr>
          <w:color w:val="000000"/>
          <w:sz w:val="22"/>
          <w:szCs w:val="22"/>
        </w:rPr>
        <w:t xml:space="preserve"> </w:t>
      </w:r>
      <w:r w:rsidRPr="00197743">
        <w:rPr>
          <w:color w:val="000000"/>
          <w:sz w:val="22"/>
          <w:szCs w:val="22"/>
        </w:rPr>
        <w:t>г., в 1960</w:t>
      </w:r>
      <w:r w:rsidR="00185CB2">
        <w:rPr>
          <w:color w:val="000000"/>
          <w:sz w:val="22"/>
          <w:szCs w:val="22"/>
        </w:rPr>
        <w:t xml:space="preserve"> </w:t>
      </w:r>
      <w:r w:rsidRPr="00197743">
        <w:rPr>
          <w:color w:val="000000"/>
          <w:sz w:val="22"/>
          <w:szCs w:val="22"/>
        </w:rPr>
        <w:t>г. вступила в строй первая ракетная лодка «Джордж Вашингтон», а в 1961</w:t>
      </w:r>
      <w:r w:rsidR="00185CB2">
        <w:rPr>
          <w:color w:val="000000"/>
          <w:sz w:val="22"/>
          <w:szCs w:val="22"/>
        </w:rPr>
        <w:t xml:space="preserve"> </w:t>
      </w:r>
      <w:r w:rsidRPr="00197743">
        <w:rPr>
          <w:color w:val="000000"/>
          <w:sz w:val="22"/>
          <w:szCs w:val="22"/>
        </w:rPr>
        <w:t>г.- первый атомный авианосец «Энтерп</w:t>
      </w:r>
      <w:r w:rsidR="0038666E">
        <w:rPr>
          <w:color w:val="000000"/>
          <w:sz w:val="22"/>
          <w:szCs w:val="22"/>
        </w:rPr>
        <w:t>райз</w:t>
      </w:r>
      <w:r w:rsidRPr="00197743">
        <w:rPr>
          <w:color w:val="000000"/>
          <w:sz w:val="22"/>
          <w:szCs w:val="22"/>
        </w:rPr>
        <w:t xml:space="preserve">» </w:t>
      </w:r>
      <w:r w:rsidRPr="00197743">
        <w:rPr>
          <w:color w:val="000000"/>
          <w:sz w:val="22"/>
          <w:szCs w:val="22"/>
        </w:rPr>
        <w:lastRenderedPageBreak/>
        <w:t xml:space="preserve">и первый атомный крейсер «Лонг Бич». Делу создания и испытания АПЛ служили многие флотские офицеры: А. Селянин, Е. Барковский, А. Вощанин, Г. Золотухин, </w:t>
      </w:r>
      <w:r w:rsidR="00185CB2">
        <w:rPr>
          <w:color w:val="000000"/>
          <w:sz w:val="22"/>
          <w:szCs w:val="22"/>
        </w:rPr>
        <w:br/>
      </w:r>
      <w:r w:rsidRPr="00197743">
        <w:rPr>
          <w:color w:val="000000"/>
          <w:sz w:val="22"/>
          <w:szCs w:val="22"/>
        </w:rPr>
        <w:t>П. Котов, Л. Матушкин, Л. Жильцов, Н. Мормуль, Р.А. Голосов</w:t>
      </w:r>
      <w:r w:rsidR="00EF2B71">
        <w:rPr>
          <w:color w:val="000000"/>
          <w:sz w:val="22"/>
          <w:szCs w:val="22"/>
        </w:rPr>
        <w:t>,</w:t>
      </w:r>
      <w:r w:rsidR="00185CB2">
        <w:rPr>
          <w:color w:val="000000"/>
          <w:sz w:val="22"/>
          <w:szCs w:val="22"/>
        </w:rPr>
        <w:br/>
      </w:r>
      <w:r w:rsidR="00EF2B71">
        <w:rPr>
          <w:color w:val="000000"/>
          <w:sz w:val="22"/>
          <w:szCs w:val="22"/>
        </w:rPr>
        <w:t xml:space="preserve">В. Чернавин, Ю. </w:t>
      </w:r>
      <w:r w:rsidR="008155C1">
        <w:rPr>
          <w:color w:val="000000"/>
          <w:sz w:val="22"/>
          <w:szCs w:val="22"/>
        </w:rPr>
        <w:t>Травин, В. Зайцев</w:t>
      </w:r>
      <w:r w:rsidRPr="00197743">
        <w:rPr>
          <w:color w:val="000000"/>
          <w:sz w:val="22"/>
          <w:szCs w:val="22"/>
        </w:rPr>
        <w:t xml:space="preserve"> и другие.</w:t>
      </w:r>
    </w:p>
    <w:p w14:paraId="4D76733A" w14:textId="3A4A1DD7" w:rsidR="00EE0683" w:rsidRPr="00197743" w:rsidRDefault="00EE0683">
      <w:pPr>
        <w:ind w:firstLine="567"/>
        <w:jc w:val="both"/>
        <w:rPr>
          <w:color w:val="000000"/>
          <w:sz w:val="22"/>
          <w:szCs w:val="22"/>
        </w:rPr>
        <w:pPrChange w:id="1654" w:author="Пользователь" w:date="2021-07-15T11:58:00Z">
          <w:pPr>
            <w:shd w:val="clear" w:color="auto" w:fill="EEECE1" w:themeFill="background2"/>
            <w:ind w:firstLine="567"/>
            <w:jc w:val="both"/>
          </w:pPr>
        </w:pPrChange>
      </w:pPr>
      <w:r w:rsidRPr="00197743">
        <w:rPr>
          <w:color w:val="000000"/>
          <w:sz w:val="22"/>
          <w:szCs w:val="22"/>
        </w:rPr>
        <w:t xml:space="preserve">В ходе работ по совершенствованию ракетно-ядерного вооружения на АПЛ </w:t>
      </w:r>
      <w:r w:rsidR="00185CB2">
        <w:rPr>
          <w:color w:val="000000"/>
          <w:sz w:val="22"/>
          <w:szCs w:val="22"/>
        </w:rPr>
        <w:t>г</w:t>
      </w:r>
      <w:r w:rsidRPr="00197743">
        <w:rPr>
          <w:color w:val="000000"/>
          <w:sz w:val="22"/>
          <w:szCs w:val="22"/>
        </w:rPr>
        <w:t xml:space="preserve">лавным стал </w:t>
      </w:r>
      <w:r w:rsidR="00185CB2">
        <w:rPr>
          <w:color w:val="000000"/>
          <w:sz w:val="22"/>
          <w:szCs w:val="22"/>
        </w:rPr>
        <w:t xml:space="preserve">вопрос </w:t>
      </w:r>
      <w:r w:rsidRPr="00197743">
        <w:rPr>
          <w:color w:val="000000"/>
          <w:sz w:val="22"/>
          <w:szCs w:val="22"/>
        </w:rPr>
        <w:t>подводн</w:t>
      </w:r>
      <w:r w:rsidR="00185CB2">
        <w:rPr>
          <w:color w:val="000000"/>
          <w:sz w:val="22"/>
          <w:szCs w:val="22"/>
        </w:rPr>
        <w:t>ого</w:t>
      </w:r>
      <w:r w:rsidRPr="00197743">
        <w:rPr>
          <w:color w:val="000000"/>
          <w:sz w:val="22"/>
          <w:szCs w:val="22"/>
        </w:rPr>
        <w:t xml:space="preserve"> старт</w:t>
      </w:r>
      <w:r w:rsidR="00185CB2">
        <w:rPr>
          <w:color w:val="000000"/>
          <w:sz w:val="22"/>
          <w:szCs w:val="22"/>
        </w:rPr>
        <w:t>а</w:t>
      </w:r>
      <w:r w:rsidRPr="00197743">
        <w:rPr>
          <w:color w:val="000000"/>
          <w:sz w:val="22"/>
          <w:szCs w:val="22"/>
        </w:rPr>
        <w:t xml:space="preserve"> ракет.</w:t>
      </w:r>
      <w:r w:rsidR="00185CB2">
        <w:rPr>
          <w:color w:val="000000"/>
          <w:sz w:val="22"/>
          <w:szCs w:val="22"/>
        </w:rPr>
        <w:br/>
      </w:r>
      <w:r w:rsidRPr="00197743">
        <w:rPr>
          <w:color w:val="000000"/>
          <w:sz w:val="22"/>
          <w:szCs w:val="22"/>
        </w:rPr>
        <w:t>3 февраля 1955</w:t>
      </w:r>
      <w:r w:rsidR="00185CB2">
        <w:rPr>
          <w:color w:val="000000"/>
          <w:sz w:val="22"/>
          <w:szCs w:val="22"/>
        </w:rPr>
        <w:t xml:space="preserve"> г</w:t>
      </w:r>
      <w:r w:rsidRPr="00197743">
        <w:rPr>
          <w:color w:val="000000"/>
          <w:sz w:val="22"/>
          <w:szCs w:val="22"/>
        </w:rPr>
        <w:t>. принято специальное Постановление ЦК КПСС и СМ СССР согласно которому ставилась задача по исследованию возможности старта баллистических ракет из под воды. Решение этой задачи поручили ОКБ-10 НИИ-88 - главный конструктор</w:t>
      </w:r>
      <w:r w:rsidR="00185CB2">
        <w:rPr>
          <w:color w:val="000000"/>
          <w:sz w:val="22"/>
          <w:szCs w:val="22"/>
        </w:rPr>
        <w:br/>
      </w:r>
      <w:r w:rsidRPr="00197743">
        <w:rPr>
          <w:color w:val="000000"/>
          <w:sz w:val="22"/>
          <w:szCs w:val="22"/>
        </w:rPr>
        <w:t>Е.В. Чарнко, ЦКБ-16 –главный конструктор Н.Н. Исанин, а также КБ под руководством академика В. Макеева. За основу взята модернизированная ракета Р-11-ФМ. 10 сентября 1960</w:t>
      </w:r>
      <w:r w:rsidR="00185CB2">
        <w:rPr>
          <w:color w:val="000000"/>
          <w:sz w:val="22"/>
          <w:szCs w:val="22"/>
        </w:rPr>
        <w:t xml:space="preserve"> </w:t>
      </w:r>
      <w:r w:rsidRPr="00197743">
        <w:rPr>
          <w:color w:val="000000"/>
          <w:sz w:val="22"/>
          <w:szCs w:val="22"/>
        </w:rPr>
        <w:t>г.</w:t>
      </w:r>
      <w:r w:rsidR="00185CB2">
        <w:rPr>
          <w:color w:val="000000"/>
          <w:sz w:val="22"/>
          <w:szCs w:val="22"/>
        </w:rPr>
        <w:t>,</w:t>
      </w:r>
      <w:r w:rsidRPr="00197743">
        <w:rPr>
          <w:color w:val="000000"/>
          <w:sz w:val="22"/>
          <w:szCs w:val="22"/>
        </w:rPr>
        <w:t xml:space="preserve"> впервые в Советском Союзе</w:t>
      </w:r>
      <w:r w:rsidR="00185CB2">
        <w:rPr>
          <w:color w:val="000000"/>
          <w:sz w:val="22"/>
          <w:szCs w:val="22"/>
        </w:rPr>
        <w:t>,</w:t>
      </w:r>
      <w:r w:rsidRPr="00197743">
        <w:rPr>
          <w:color w:val="000000"/>
          <w:sz w:val="22"/>
          <w:szCs w:val="22"/>
        </w:rPr>
        <w:t xml:space="preserve"> с подводной лодки Б-67 осуществлен запуск ракеты С-4.7 по боевому полю с глубины 30м., </w:t>
      </w:r>
      <w:r w:rsidR="00185CB2" w:rsidRPr="00197743">
        <w:rPr>
          <w:color w:val="000000"/>
          <w:sz w:val="22"/>
          <w:szCs w:val="22"/>
        </w:rPr>
        <w:t>при скорости</w:t>
      </w:r>
      <w:r w:rsidRPr="00197743">
        <w:rPr>
          <w:color w:val="000000"/>
          <w:sz w:val="22"/>
          <w:szCs w:val="22"/>
        </w:rPr>
        <w:t xml:space="preserve"> подлодки</w:t>
      </w:r>
      <w:r w:rsidR="00185CB2">
        <w:rPr>
          <w:color w:val="000000"/>
          <w:sz w:val="22"/>
          <w:szCs w:val="22"/>
        </w:rPr>
        <w:br/>
      </w:r>
      <w:r w:rsidRPr="00197743">
        <w:rPr>
          <w:color w:val="000000"/>
          <w:sz w:val="22"/>
          <w:szCs w:val="22"/>
        </w:rPr>
        <w:t>3,2 узл</w:t>
      </w:r>
      <w:r w:rsidR="00185CB2">
        <w:rPr>
          <w:color w:val="000000"/>
          <w:sz w:val="22"/>
          <w:szCs w:val="22"/>
        </w:rPr>
        <w:t>а</w:t>
      </w:r>
      <w:r w:rsidRPr="00197743">
        <w:rPr>
          <w:color w:val="000000"/>
          <w:sz w:val="22"/>
          <w:szCs w:val="22"/>
        </w:rPr>
        <w:t>.</w:t>
      </w:r>
    </w:p>
    <w:p w14:paraId="542F6624" w14:textId="355648D9" w:rsidR="00EE0683" w:rsidRPr="00197743" w:rsidRDefault="00EE0683">
      <w:pPr>
        <w:ind w:firstLine="567"/>
        <w:jc w:val="both"/>
        <w:rPr>
          <w:color w:val="000000"/>
          <w:sz w:val="22"/>
          <w:szCs w:val="22"/>
        </w:rPr>
        <w:pPrChange w:id="1655" w:author="Пользователь" w:date="2021-07-15T11:58:00Z">
          <w:pPr>
            <w:shd w:val="clear" w:color="auto" w:fill="EEECE1" w:themeFill="background2"/>
            <w:ind w:firstLine="567"/>
            <w:jc w:val="both"/>
          </w:pPr>
        </w:pPrChange>
      </w:pPr>
      <w:r w:rsidRPr="00197743">
        <w:rPr>
          <w:color w:val="000000"/>
          <w:sz w:val="22"/>
          <w:szCs w:val="22"/>
        </w:rPr>
        <w:t>Создание</w:t>
      </w:r>
      <w:r w:rsidR="00D52BBB" w:rsidRPr="00197743">
        <w:rPr>
          <w:color w:val="000000"/>
          <w:sz w:val="22"/>
          <w:szCs w:val="22"/>
        </w:rPr>
        <w:t xml:space="preserve"> </w:t>
      </w:r>
      <w:r w:rsidRPr="00197743">
        <w:rPr>
          <w:color w:val="000000"/>
          <w:sz w:val="22"/>
          <w:szCs w:val="22"/>
        </w:rPr>
        <w:t>ядерных установок и ракетного оружия способствовало значительному прогрессу в автономности, скорости, продолжительности и дальности непрерывного подводного плавания. Благодаря атомной энергетике удалось оснастить АПЛ системами регенерации воздуха, электрическими системами размагничивания корпуса, перейти на более над</w:t>
      </w:r>
      <w:r w:rsidR="00185CB2">
        <w:rPr>
          <w:color w:val="000000"/>
          <w:sz w:val="22"/>
          <w:szCs w:val="22"/>
        </w:rPr>
        <w:t>ё</w:t>
      </w:r>
      <w:r w:rsidRPr="00197743">
        <w:rPr>
          <w:color w:val="000000"/>
          <w:sz w:val="22"/>
          <w:szCs w:val="22"/>
        </w:rPr>
        <w:t xml:space="preserve">жные и малогабаритные электроэнергетические системы переменного тока, решение других задач. В 50-е годы в СССР начали формировать </w:t>
      </w:r>
      <w:del w:id="1656" w:author="Пользователь" w:date="2021-07-15T12:29:00Z">
        <w:r w:rsidRPr="00197743" w:rsidDel="00974AE6">
          <w:rPr>
            <w:color w:val="000000"/>
            <w:sz w:val="22"/>
            <w:szCs w:val="22"/>
          </w:rPr>
          <w:delText>стратегические ядерные силы</w:delText>
        </w:r>
      </w:del>
      <w:ins w:id="1657" w:author="Пользователь" w:date="2021-07-15T12:29:00Z">
        <w:r w:rsidR="00974AE6" w:rsidRPr="00197743">
          <w:rPr>
            <w:color w:val="000000"/>
            <w:sz w:val="22"/>
            <w:szCs w:val="22"/>
          </w:rPr>
          <w:t>стратегические ядерные силы,</w:t>
        </w:r>
      </w:ins>
      <w:r w:rsidRPr="00197743">
        <w:rPr>
          <w:color w:val="000000"/>
          <w:sz w:val="22"/>
          <w:szCs w:val="22"/>
        </w:rPr>
        <w:t xml:space="preserve"> составившие основу обороноспособности страны: бомбардировочная авиация; межконтинентальные баллистические ракеты и атомные подводные лодки с баллистическими или крылатыми ракетами (приняты на вооружение в начале 60-х годов). Испытание ракеты Р-5М началось в январе 1955</w:t>
      </w:r>
      <w:r w:rsidR="00185CB2">
        <w:rPr>
          <w:color w:val="000000"/>
          <w:sz w:val="22"/>
          <w:szCs w:val="22"/>
        </w:rPr>
        <w:t xml:space="preserve"> </w:t>
      </w:r>
      <w:r w:rsidRPr="00197743">
        <w:rPr>
          <w:color w:val="000000"/>
          <w:sz w:val="22"/>
          <w:szCs w:val="22"/>
        </w:rPr>
        <w:t>г. Боевой заряд ракеты создан на базе РДС-6. В начале февраля 1956</w:t>
      </w:r>
      <w:r w:rsidR="00185CB2">
        <w:rPr>
          <w:color w:val="000000"/>
          <w:sz w:val="22"/>
          <w:szCs w:val="22"/>
        </w:rPr>
        <w:t xml:space="preserve"> </w:t>
      </w:r>
      <w:r w:rsidRPr="00197743">
        <w:rPr>
          <w:color w:val="000000"/>
          <w:sz w:val="22"/>
          <w:szCs w:val="22"/>
        </w:rPr>
        <w:t>г. в Советском Союзе осуществлен первый пуск баллистической ракеты Р-5М</w:t>
      </w:r>
      <w:r w:rsidR="00185CB2">
        <w:rPr>
          <w:color w:val="000000"/>
          <w:sz w:val="22"/>
          <w:szCs w:val="22"/>
        </w:rPr>
        <w:t>,</w:t>
      </w:r>
      <w:r w:rsidRPr="00197743">
        <w:rPr>
          <w:color w:val="000000"/>
          <w:sz w:val="22"/>
          <w:szCs w:val="22"/>
        </w:rPr>
        <w:t xml:space="preserve"> оснащенной ядерной боеголовкой. Ракета стартовала на полигоне Капустин Яр и</w:t>
      </w:r>
      <w:r w:rsidR="00185CB2">
        <w:rPr>
          <w:color w:val="000000"/>
          <w:sz w:val="22"/>
          <w:szCs w:val="22"/>
        </w:rPr>
        <w:t>,</w:t>
      </w:r>
      <w:r w:rsidRPr="00197743">
        <w:rPr>
          <w:color w:val="000000"/>
          <w:sz w:val="22"/>
          <w:szCs w:val="22"/>
        </w:rPr>
        <w:t xml:space="preserve"> пролетев 1200 км.</w:t>
      </w:r>
      <w:r w:rsidR="00185CB2">
        <w:rPr>
          <w:color w:val="000000"/>
          <w:sz w:val="22"/>
          <w:szCs w:val="22"/>
        </w:rPr>
        <w:t>,</w:t>
      </w:r>
      <w:r w:rsidRPr="00197743">
        <w:rPr>
          <w:color w:val="000000"/>
          <w:sz w:val="22"/>
          <w:szCs w:val="22"/>
        </w:rPr>
        <w:t xml:space="preserve"> достигла цели в районе озера Балхаш (мощность взрыва 80 кт). В июле 1956</w:t>
      </w:r>
      <w:r w:rsidR="00185CB2">
        <w:rPr>
          <w:color w:val="000000"/>
          <w:sz w:val="22"/>
          <w:szCs w:val="22"/>
        </w:rPr>
        <w:t xml:space="preserve"> </w:t>
      </w:r>
      <w:r w:rsidRPr="00197743">
        <w:rPr>
          <w:color w:val="000000"/>
          <w:sz w:val="22"/>
          <w:szCs w:val="22"/>
        </w:rPr>
        <w:t>г. ракетный комплекс Р-5М</w:t>
      </w:r>
      <w:r w:rsidR="00185CB2">
        <w:rPr>
          <w:color w:val="000000"/>
          <w:sz w:val="22"/>
          <w:szCs w:val="22"/>
        </w:rPr>
        <w:t xml:space="preserve"> был</w:t>
      </w:r>
      <w:r w:rsidRPr="00197743">
        <w:rPr>
          <w:color w:val="000000"/>
          <w:sz w:val="22"/>
          <w:szCs w:val="22"/>
        </w:rPr>
        <w:t xml:space="preserve"> принят на вооружение. Исследования подтвердили возможность создания баллистических ракет АК-20, и более мощных. Ра</w:t>
      </w:r>
      <w:r w:rsidRPr="00197743">
        <w:rPr>
          <w:color w:val="000000"/>
          <w:sz w:val="22"/>
          <w:szCs w:val="22"/>
        </w:rPr>
        <w:lastRenderedPageBreak/>
        <w:t>кета Р-11 имела стартовую массу 5,4</w:t>
      </w:r>
      <w:r w:rsidR="00185CB2">
        <w:rPr>
          <w:color w:val="000000"/>
          <w:sz w:val="22"/>
          <w:szCs w:val="22"/>
        </w:rPr>
        <w:t xml:space="preserve"> </w:t>
      </w:r>
      <w:r w:rsidRPr="00197743">
        <w:rPr>
          <w:color w:val="000000"/>
          <w:sz w:val="22"/>
          <w:szCs w:val="22"/>
        </w:rPr>
        <w:t>т, дальность пол</w:t>
      </w:r>
      <w:r w:rsidR="00185CB2">
        <w:rPr>
          <w:color w:val="000000"/>
          <w:sz w:val="22"/>
          <w:szCs w:val="22"/>
        </w:rPr>
        <w:t>ё</w:t>
      </w:r>
      <w:r w:rsidRPr="00197743">
        <w:rPr>
          <w:color w:val="000000"/>
          <w:sz w:val="22"/>
          <w:szCs w:val="22"/>
        </w:rPr>
        <w:t>та 270 км. Испытания ракеты проводились с апреля 1953</w:t>
      </w:r>
      <w:r w:rsidR="00185CB2">
        <w:rPr>
          <w:color w:val="000000"/>
          <w:sz w:val="22"/>
          <w:szCs w:val="22"/>
        </w:rPr>
        <w:t xml:space="preserve"> </w:t>
      </w:r>
      <w:r w:rsidRPr="00197743">
        <w:rPr>
          <w:color w:val="000000"/>
          <w:sz w:val="22"/>
          <w:szCs w:val="22"/>
        </w:rPr>
        <w:t>г. по февраль 1955</w:t>
      </w:r>
      <w:r w:rsidR="00185CB2">
        <w:rPr>
          <w:color w:val="000000"/>
          <w:sz w:val="22"/>
          <w:szCs w:val="22"/>
        </w:rPr>
        <w:t xml:space="preserve"> </w:t>
      </w:r>
      <w:r w:rsidRPr="00197743">
        <w:rPr>
          <w:color w:val="000000"/>
          <w:sz w:val="22"/>
          <w:szCs w:val="22"/>
        </w:rPr>
        <w:t>г. 13июля 1956</w:t>
      </w:r>
      <w:r w:rsidR="00185CB2">
        <w:rPr>
          <w:color w:val="000000"/>
          <w:sz w:val="22"/>
          <w:szCs w:val="22"/>
        </w:rPr>
        <w:t xml:space="preserve"> </w:t>
      </w:r>
      <w:r w:rsidRPr="00197743">
        <w:rPr>
          <w:color w:val="000000"/>
          <w:sz w:val="22"/>
          <w:szCs w:val="22"/>
        </w:rPr>
        <w:t xml:space="preserve">г. </w:t>
      </w:r>
      <w:r w:rsidR="00185CB2" w:rsidRPr="00197743">
        <w:rPr>
          <w:color w:val="000000"/>
          <w:sz w:val="22"/>
          <w:szCs w:val="22"/>
        </w:rPr>
        <w:t>данная ракета,</w:t>
      </w:r>
      <w:r w:rsidRPr="00197743">
        <w:rPr>
          <w:color w:val="000000"/>
          <w:sz w:val="22"/>
          <w:szCs w:val="22"/>
        </w:rPr>
        <w:t xml:space="preserve"> получившая индекс </w:t>
      </w:r>
      <w:r w:rsidR="00185CB2" w:rsidRPr="00197743">
        <w:rPr>
          <w:color w:val="000000"/>
          <w:sz w:val="22"/>
          <w:szCs w:val="22"/>
        </w:rPr>
        <w:t>8А61,</w:t>
      </w:r>
      <w:r w:rsidRPr="00197743">
        <w:rPr>
          <w:color w:val="000000"/>
          <w:sz w:val="22"/>
          <w:szCs w:val="22"/>
        </w:rPr>
        <w:t xml:space="preserve"> была принята на вооружение. На е</w:t>
      </w:r>
      <w:r w:rsidR="00185CB2">
        <w:rPr>
          <w:color w:val="000000"/>
          <w:sz w:val="22"/>
          <w:szCs w:val="22"/>
        </w:rPr>
        <w:t>ё</w:t>
      </w:r>
      <w:r w:rsidRPr="00197743">
        <w:rPr>
          <w:color w:val="000000"/>
          <w:sz w:val="22"/>
          <w:szCs w:val="22"/>
        </w:rPr>
        <w:t xml:space="preserve"> базе разработана ракета Р-11м с максимальной дальностью пол</w:t>
      </w:r>
      <w:r w:rsidR="00185CB2">
        <w:rPr>
          <w:color w:val="000000"/>
          <w:sz w:val="22"/>
          <w:szCs w:val="22"/>
        </w:rPr>
        <w:t>ё</w:t>
      </w:r>
      <w:r w:rsidRPr="00197743">
        <w:rPr>
          <w:color w:val="000000"/>
          <w:sz w:val="22"/>
          <w:szCs w:val="22"/>
        </w:rPr>
        <w:t>та 150</w:t>
      </w:r>
      <w:r w:rsidR="00185CB2">
        <w:rPr>
          <w:color w:val="000000"/>
          <w:sz w:val="22"/>
          <w:szCs w:val="22"/>
        </w:rPr>
        <w:t xml:space="preserve"> </w:t>
      </w:r>
      <w:r w:rsidRPr="00197743">
        <w:rPr>
          <w:color w:val="000000"/>
          <w:sz w:val="22"/>
          <w:szCs w:val="22"/>
        </w:rPr>
        <w:t>км.</w:t>
      </w:r>
    </w:p>
    <w:p w14:paraId="396E4666" w14:textId="43975E8C" w:rsidR="00EE0683" w:rsidRPr="00197743" w:rsidRDefault="00EE0683">
      <w:pPr>
        <w:ind w:firstLine="567"/>
        <w:jc w:val="both"/>
        <w:rPr>
          <w:color w:val="000000"/>
          <w:sz w:val="22"/>
          <w:szCs w:val="22"/>
        </w:rPr>
        <w:pPrChange w:id="1658" w:author="Пользователь" w:date="2021-07-15T11:58:00Z">
          <w:pPr>
            <w:shd w:val="clear" w:color="auto" w:fill="EEECE1" w:themeFill="background2"/>
            <w:ind w:firstLine="567"/>
            <w:jc w:val="both"/>
          </w:pPr>
        </w:pPrChange>
      </w:pPr>
      <w:r w:rsidRPr="00197743">
        <w:rPr>
          <w:color w:val="000000"/>
          <w:sz w:val="22"/>
          <w:szCs w:val="22"/>
        </w:rPr>
        <w:t>Советская ядерная программа в 1945-1955</w:t>
      </w:r>
      <w:r w:rsidR="001D48C3">
        <w:rPr>
          <w:color w:val="000000"/>
          <w:sz w:val="22"/>
          <w:szCs w:val="22"/>
        </w:rPr>
        <w:t xml:space="preserve"> </w:t>
      </w:r>
      <w:r w:rsidRPr="00197743">
        <w:rPr>
          <w:color w:val="000000"/>
          <w:sz w:val="22"/>
          <w:szCs w:val="22"/>
        </w:rPr>
        <w:t>гг. получила существенное развитие благодаря пристальному вниманию со стороны И.В. Сталина. В предвоенные годы была создана мощная научно-техническая база, позволившая быстро нарастить темпы работ. К началу 1950</w:t>
      </w:r>
      <w:r w:rsidR="001D48C3">
        <w:rPr>
          <w:color w:val="000000"/>
          <w:sz w:val="22"/>
          <w:szCs w:val="22"/>
        </w:rPr>
        <w:t xml:space="preserve"> </w:t>
      </w:r>
      <w:r w:rsidRPr="00197743">
        <w:rPr>
          <w:color w:val="000000"/>
          <w:sz w:val="22"/>
          <w:szCs w:val="22"/>
        </w:rPr>
        <w:t>г. ракетные программы получили приоритетное развитие, ибо Сталин отдавал предпочтение ракете как средству доставки ядерных боеприпасов. Ученые СССР грамотно использовали полученную после разгрома Германии информацию, научные кадры и образцы техники. Это дало возможность организовать производство ракет и подготовку высококлассных специалистов-ракетчиков.</w:t>
      </w:r>
      <w:r w:rsidR="00D52BBB" w:rsidRPr="00197743">
        <w:rPr>
          <w:color w:val="000000"/>
          <w:sz w:val="22"/>
          <w:szCs w:val="22"/>
        </w:rPr>
        <w:t xml:space="preserve"> </w:t>
      </w:r>
      <w:r w:rsidRPr="00197743">
        <w:rPr>
          <w:color w:val="000000"/>
          <w:sz w:val="22"/>
          <w:szCs w:val="22"/>
        </w:rPr>
        <w:t>Межконтинентальные баллистические ракеты оказались значительно дешевле в производстве и над</w:t>
      </w:r>
      <w:r w:rsidR="001D48C3">
        <w:rPr>
          <w:color w:val="000000"/>
          <w:sz w:val="22"/>
          <w:szCs w:val="22"/>
        </w:rPr>
        <w:t>ё</w:t>
      </w:r>
      <w:r w:rsidRPr="00197743">
        <w:rPr>
          <w:color w:val="000000"/>
          <w:sz w:val="22"/>
          <w:szCs w:val="22"/>
        </w:rPr>
        <w:t xml:space="preserve">жнее в эксплуатации, чем стратегические бомбардировщики. Принятые меры по выпуску ракетного вооружения повысили боеготовность армии и флота. Почти два столетия США опираются на морскую мощь государства, которая превосходит возможности большинства стран мира вместе взятых. Когда в 50-е годы американцы установили на атомных подлодках баллистические ракеты «Поларис» (16 ракет </w:t>
      </w:r>
      <w:del w:id="1659" w:author="Пользователь" w:date="2021-07-15T12:29:00Z">
        <w:r w:rsidRPr="00197743" w:rsidDel="001D030D">
          <w:rPr>
            <w:color w:val="000000"/>
            <w:sz w:val="22"/>
            <w:szCs w:val="22"/>
          </w:rPr>
          <w:delText>с ядерными боеголовками</w:delText>
        </w:r>
      </w:del>
      <w:ins w:id="1660" w:author="Пользователь" w:date="2021-07-15T12:29:00Z">
        <w:r w:rsidR="001D030D" w:rsidRPr="00197743">
          <w:rPr>
            <w:color w:val="000000"/>
            <w:sz w:val="22"/>
            <w:szCs w:val="22"/>
          </w:rPr>
          <w:t>с ядерными боеголовками,</w:t>
        </w:r>
      </w:ins>
      <w:r w:rsidRPr="00197743">
        <w:rPr>
          <w:color w:val="000000"/>
          <w:sz w:val="22"/>
          <w:szCs w:val="22"/>
        </w:rPr>
        <w:t xml:space="preserve"> стартующими из подводного положения), в СССР было создано КБ по разработке ракет для подводных лодок, его возглавил В.П. Макеев. За основу были взяты жидкостные ракетные двигатели </w:t>
      </w:r>
      <w:r w:rsidR="001D48C3">
        <w:rPr>
          <w:color w:val="000000"/>
          <w:sz w:val="22"/>
          <w:szCs w:val="22"/>
        </w:rPr>
        <w:t>(</w:t>
      </w:r>
      <w:r w:rsidR="00BB2269" w:rsidRPr="00197743">
        <w:rPr>
          <w:color w:val="000000"/>
          <w:sz w:val="22"/>
          <w:szCs w:val="22"/>
        </w:rPr>
        <w:t>ЖРД</w:t>
      </w:r>
      <w:r w:rsidR="00BB2269">
        <w:rPr>
          <w:color w:val="000000"/>
          <w:sz w:val="22"/>
          <w:szCs w:val="22"/>
        </w:rPr>
        <w:t xml:space="preserve">) </w:t>
      </w:r>
      <w:r w:rsidR="00BB2269" w:rsidRPr="00197743">
        <w:rPr>
          <w:color w:val="000000"/>
          <w:sz w:val="22"/>
          <w:szCs w:val="22"/>
        </w:rPr>
        <w:t>(</w:t>
      </w:r>
      <w:r w:rsidRPr="00197743">
        <w:rPr>
          <w:color w:val="000000"/>
          <w:sz w:val="22"/>
          <w:szCs w:val="22"/>
        </w:rPr>
        <w:t>американцы имели ракеты на твердом топливе). Макеевские ракеты превосходили американские по многим параметрам. В этом КБ началось освоение ракет с твердотопливным двигателем. В общей сложности разработано 16 модификаций ракетных комплексов.</w:t>
      </w:r>
    </w:p>
    <w:p w14:paraId="568F904B" w14:textId="30269D54" w:rsidR="00EE0683" w:rsidRPr="00197743" w:rsidRDefault="00EE0683">
      <w:pPr>
        <w:ind w:firstLine="567"/>
        <w:jc w:val="both"/>
        <w:rPr>
          <w:color w:val="000000"/>
          <w:sz w:val="22"/>
          <w:szCs w:val="22"/>
        </w:rPr>
        <w:pPrChange w:id="1661" w:author="Пользователь" w:date="2021-07-15T11:58:00Z">
          <w:pPr>
            <w:shd w:val="clear" w:color="auto" w:fill="EEECE1" w:themeFill="background2"/>
            <w:ind w:firstLine="567"/>
            <w:jc w:val="both"/>
          </w:pPr>
        </w:pPrChange>
      </w:pPr>
      <w:r w:rsidRPr="00197743">
        <w:rPr>
          <w:color w:val="000000"/>
          <w:sz w:val="22"/>
          <w:szCs w:val="22"/>
        </w:rPr>
        <w:t>Для России</w:t>
      </w:r>
      <w:r w:rsidR="00BB2269">
        <w:rPr>
          <w:color w:val="000000"/>
          <w:sz w:val="22"/>
          <w:szCs w:val="22"/>
        </w:rPr>
        <w:t>,</w:t>
      </w:r>
      <w:r w:rsidRPr="00197743">
        <w:rPr>
          <w:color w:val="000000"/>
          <w:sz w:val="22"/>
          <w:szCs w:val="22"/>
        </w:rPr>
        <w:t xml:space="preserve"> берега которой омывают 13 морей</w:t>
      </w:r>
      <w:r w:rsidR="00BB2269">
        <w:rPr>
          <w:color w:val="000000"/>
          <w:sz w:val="22"/>
          <w:szCs w:val="22"/>
        </w:rPr>
        <w:t>,</w:t>
      </w:r>
      <w:r w:rsidRPr="00197743">
        <w:rPr>
          <w:color w:val="000000"/>
          <w:sz w:val="22"/>
          <w:szCs w:val="22"/>
        </w:rPr>
        <w:t xml:space="preserve"> принадлежащих бассейнам трех океанов, и протяженностью морских побережий около 40 тыс. км, мощный флот всегда имел важное значение для е</w:t>
      </w:r>
      <w:r w:rsidR="00BB2269">
        <w:rPr>
          <w:color w:val="000000"/>
          <w:sz w:val="22"/>
          <w:szCs w:val="22"/>
        </w:rPr>
        <w:t>ё</w:t>
      </w:r>
      <w:r w:rsidRPr="00197743">
        <w:rPr>
          <w:color w:val="000000"/>
          <w:sz w:val="22"/>
          <w:szCs w:val="22"/>
        </w:rPr>
        <w:t xml:space="preserve"> обороны</w:t>
      </w:r>
      <w:r w:rsidR="00BB2269">
        <w:rPr>
          <w:color w:val="000000"/>
          <w:sz w:val="22"/>
          <w:szCs w:val="22"/>
        </w:rPr>
        <w:t xml:space="preserve"> и</w:t>
      </w:r>
      <w:r w:rsidRPr="00197743">
        <w:rPr>
          <w:color w:val="000000"/>
          <w:sz w:val="22"/>
          <w:szCs w:val="22"/>
        </w:rPr>
        <w:t xml:space="preserve"> безопасности. В 70-е годы в СССР основной ударной мощью стратегических ядерных сил (СЯС) были </w:t>
      </w:r>
      <w:r w:rsidR="00AB31A2">
        <w:rPr>
          <w:color w:val="000000"/>
          <w:sz w:val="22"/>
          <w:szCs w:val="22"/>
        </w:rPr>
        <w:t>МБР</w:t>
      </w:r>
      <w:r w:rsidRPr="00197743">
        <w:rPr>
          <w:color w:val="000000"/>
          <w:sz w:val="22"/>
          <w:szCs w:val="22"/>
        </w:rPr>
        <w:t xml:space="preserve"> наземного базирования совместно с дальней авиацией и подводными ракетоносцами, а в США первое место отводилось ракетным </w:t>
      </w:r>
      <w:r w:rsidRPr="00197743">
        <w:rPr>
          <w:color w:val="000000"/>
          <w:sz w:val="22"/>
          <w:szCs w:val="22"/>
        </w:rPr>
        <w:lastRenderedPageBreak/>
        <w:t>лодкам и стратегическим бомбардировщикам, которые дополнялись межконтинентальными баллистическими ракетами наземного базирования. США считали, что основные задачи в войне с Советским Союзом должны решат</w:t>
      </w:r>
      <w:r w:rsidR="00AB31A2">
        <w:rPr>
          <w:color w:val="000000"/>
          <w:sz w:val="22"/>
          <w:szCs w:val="22"/>
        </w:rPr>
        <w:t>ь</w:t>
      </w:r>
      <w:r w:rsidRPr="00197743">
        <w:rPr>
          <w:color w:val="000000"/>
          <w:sz w:val="22"/>
          <w:szCs w:val="22"/>
        </w:rPr>
        <w:t xml:space="preserve">ся нанесением удара с моря тремя основными элементами ВМС: баллистическими ракетами АПЛ, авианосной авиацией и силами морской пехоты. Цель - отвести удар по собственной территории. Американский адмирал К. Риккерс по этому поводу писал: «Территория США оказалась бы в весьма опасном положении, если бы она была единственной базой использования современного оружия». </w:t>
      </w:r>
      <w:r w:rsidR="008155C1">
        <w:rPr>
          <w:color w:val="000000"/>
          <w:sz w:val="22"/>
          <w:szCs w:val="22"/>
        </w:rPr>
        <w:t>Ныне Россия в окружении врагов.</w:t>
      </w:r>
    </w:p>
    <w:p w14:paraId="5C9F73E5" w14:textId="5D843697" w:rsidR="00EE0683" w:rsidRPr="00197743" w:rsidRDefault="00EE0683">
      <w:pPr>
        <w:ind w:firstLine="567"/>
        <w:jc w:val="both"/>
        <w:rPr>
          <w:color w:val="000000"/>
          <w:sz w:val="22"/>
          <w:szCs w:val="22"/>
        </w:rPr>
        <w:pPrChange w:id="1662" w:author="Пользователь" w:date="2021-07-15T11:58:00Z">
          <w:pPr>
            <w:shd w:val="clear" w:color="auto" w:fill="EEECE1" w:themeFill="background2"/>
            <w:ind w:firstLine="567"/>
            <w:jc w:val="both"/>
          </w:pPr>
        </w:pPrChange>
      </w:pPr>
      <w:r w:rsidRPr="00197743">
        <w:rPr>
          <w:color w:val="000000"/>
          <w:sz w:val="22"/>
          <w:szCs w:val="22"/>
        </w:rPr>
        <w:t xml:space="preserve">Подобные откровения вынуждали СССР развивать </w:t>
      </w:r>
      <w:r w:rsidR="00AB31A2">
        <w:rPr>
          <w:color w:val="000000"/>
          <w:sz w:val="22"/>
          <w:szCs w:val="22"/>
        </w:rPr>
        <w:t>СЯС</w:t>
      </w:r>
      <w:r w:rsidRPr="00197743">
        <w:rPr>
          <w:color w:val="000000"/>
          <w:sz w:val="22"/>
          <w:szCs w:val="22"/>
        </w:rPr>
        <w:t xml:space="preserve"> морского базирования как одного из важных направлений военно-стратегического паритета с США. Противовесом американцам стали подводные атомные ракетоносцы, вооруженные баллистическими ракетами - ракетные подводные крейсера стратегического назначения - РПКСН и большие ПЛ с баллистическими ракетами, из которых формировались дивизии и флотилии. </w:t>
      </w:r>
      <w:r w:rsidR="00271F4D">
        <w:rPr>
          <w:color w:val="000000"/>
          <w:sz w:val="22"/>
          <w:szCs w:val="22"/>
        </w:rPr>
        <w:t>РПКСН несли мощные</w:t>
      </w:r>
      <w:r w:rsidRPr="00197743">
        <w:rPr>
          <w:color w:val="000000"/>
          <w:sz w:val="22"/>
          <w:szCs w:val="22"/>
        </w:rPr>
        <w:t xml:space="preserve"> стратегические ракеты, предназначенные для уничтожения важных наземных объектов противника. На подводных ракетоносцах воплощались новейшие достижения в области кораблестроения, ракетного оружия, средств освещения подводной обстановки и другое. Подводные ракетоносцы вооружались и торпедами.</w:t>
      </w:r>
    </w:p>
    <w:p w14:paraId="6C2E128C" w14:textId="57D96702" w:rsidR="00EE0683" w:rsidRPr="00197743" w:rsidRDefault="00EE0683">
      <w:pPr>
        <w:ind w:firstLine="567"/>
        <w:jc w:val="both"/>
        <w:rPr>
          <w:color w:val="000000"/>
          <w:sz w:val="22"/>
          <w:szCs w:val="22"/>
        </w:rPr>
        <w:pPrChange w:id="1663" w:author="Пользователь" w:date="2021-07-15T11:58:00Z">
          <w:pPr>
            <w:shd w:val="clear" w:color="auto" w:fill="EEECE1" w:themeFill="background2"/>
            <w:ind w:firstLine="567"/>
            <w:jc w:val="both"/>
          </w:pPr>
        </w:pPrChange>
      </w:pPr>
      <w:r w:rsidRPr="00197743">
        <w:rPr>
          <w:color w:val="000000"/>
          <w:sz w:val="22"/>
          <w:szCs w:val="22"/>
        </w:rPr>
        <w:t>Первая советская атомная ракетная подлодка «К-19» проекта 658 была вооружена тремя ракетами Р-13, а с 1963</w:t>
      </w:r>
      <w:r w:rsidR="00AB31A2">
        <w:rPr>
          <w:color w:val="000000"/>
          <w:sz w:val="22"/>
          <w:szCs w:val="22"/>
        </w:rPr>
        <w:t xml:space="preserve"> </w:t>
      </w:r>
      <w:r w:rsidRPr="00197743">
        <w:rPr>
          <w:color w:val="000000"/>
          <w:sz w:val="22"/>
          <w:szCs w:val="22"/>
        </w:rPr>
        <w:t>г. их оснащали ракетами Р-21, их построено 8 ед. В 1965</w:t>
      </w:r>
      <w:r w:rsidR="00AB31A2">
        <w:rPr>
          <w:color w:val="000000"/>
          <w:sz w:val="22"/>
          <w:szCs w:val="22"/>
        </w:rPr>
        <w:t xml:space="preserve"> </w:t>
      </w:r>
      <w:r w:rsidRPr="00197743">
        <w:rPr>
          <w:color w:val="000000"/>
          <w:sz w:val="22"/>
          <w:szCs w:val="22"/>
        </w:rPr>
        <w:t>г. в США разработана новая программа «Посейдон»</w:t>
      </w:r>
      <w:r w:rsidR="00AB31A2">
        <w:rPr>
          <w:color w:val="000000"/>
          <w:sz w:val="22"/>
          <w:szCs w:val="22"/>
        </w:rPr>
        <w:t>,</w:t>
      </w:r>
      <w:r w:rsidRPr="00197743">
        <w:rPr>
          <w:color w:val="000000"/>
          <w:sz w:val="22"/>
          <w:szCs w:val="22"/>
        </w:rPr>
        <w:t xml:space="preserve"> предусматривающая разработку для АПЛ ракеты «Посейдон-С-3» с головной частью</w:t>
      </w:r>
      <w:r w:rsidR="001F0A53">
        <w:rPr>
          <w:color w:val="000000"/>
          <w:sz w:val="22"/>
          <w:szCs w:val="22"/>
        </w:rPr>
        <w:t>,</w:t>
      </w:r>
      <w:r w:rsidRPr="00197743">
        <w:rPr>
          <w:color w:val="000000"/>
          <w:sz w:val="22"/>
          <w:szCs w:val="22"/>
        </w:rPr>
        <w:t xml:space="preserve"> состоящей из 10 ядерных зарядов индивидуального наведения мощностью 50 кт каждая</w:t>
      </w:r>
      <w:r w:rsidR="001F0A53">
        <w:rPr>
          <w:color w:val="000000"/>
          <w:sz w:val="22"/>
          <w:szCs w:val="22"/>
        </w:rPr>
        <w:t>,</w:t>
      </w:r>
      <w:r w:rsidRPr="00197743">
        <w:rPr>
          <w:color w:val="000000"/>
          <w:sz w:val="22"/>
          <w:szCs w:val="22"/>
        </w:rPr>
        <w:t xml:space="preserve"> с дальностью стрельбы 4600</w:t>
      </w:r>
      <w:r w:rsidR="001F0A53">
        <w:rPr>
          <w:color w:val="000000"/>
          <w:sz w:val="22"/>
          <w:szCs w:val="22"/>
        </w:rPr>
        <w:t xml:space="preserve"> </w:t>
      </w:r>
      <w:r w:rsidRPr="00197743">
        <w:rPr>
          <w:color w:val="000000"/>
          <w:sz w:val="22"/>
          <w:szCs w:val="22"/>
        </w:rPr>
        <w:t>км. АПЛ более нового поколения вооружались 24 ракетами с дальностью стрельбы до 8 тыс. км («Трайдент-</w:t>
      </w:r>
      <w:r w:rsidRPr="00197743">
        <w:rPr>
          <w:color w:val="000000"/>
          <w:sz w:val="22"/>
          <w:szCs w:val="22"/>
          <w:lang w:val="en-US"/>
        </w:rPr>
        <w:t>I</w:t>
      </w:r>
      <w:r w:rsidRPr="00197743">
        <w:rPr>
          <w:color w:val="000000"/>
          <w:sz w:val="22"/>
          <w:szCs w:val="22"/>
        </w:rPr>
        <w:t>») и до 11 тыс. км («Трайндет-</w:t>
      </w:r>
      <w:r w:rsidRPr="00197743">
        <w:rPr>
          <w:color w:val="000000"/>
          <w:sz w:val="22"/>
          <w:szCs w:val="22"/>
          <w:lang w:val="en-US"/>
        </w:rPr>
        <w:t>II</w:t>
      </w:r>
      <w:r w:rsidRPr="00197743">
        <w:rPr>
          <w:color w:val="000000"/>
          <w:sz w:val="22"/>
          <w:szCs w:val="22"/>
        </w:rPr>
        <w:t xml:space="preserve">»). СССР был вынужден принимать ответные меры. Поэтому, созданы мощнейшие АПЛ типа «Тайфун» проекта 941 и др. РПКСН «Тайфун» разработан в КБ академика И.Д. Спасского (под непосредственным руководством главного конструктора С.Н. Ковалева). Это была самая большая лодка в мире с подводным водоизмещением 33800 т. На </w:t>
      </w:r>
      <w:r w:rsidRPr="00197743">
        <w:rPr>
          <w:color w:val="000000"/>
          <w:sz w:val="22"/>
          <w:szCs w:val="22"/>
        </w:rPr>
        <w:lastRenderedPageBreak/>
        <w:t>е</w:t>
      </w:r>
      <w:r w:rsidR="001F0A53">
        <w:rPr>
          <w:color w:val="000000"/>
          <w:sz w:val="22"/>
          <w:szCs w:val="22"/>
        </w:rPr>
        <w:t>ё</w:t>
      </w:r>
      <w:r w:rsidRPr="00197743">
        <w:rPr>
          <w:color w:val="000000"/>
          <w:sz w:val="22"/>
          <w:szCs w:val="22"/>
        </w:rPr>
        <w:t xml:space="preserve"> вооружении имелись 24 баллистические ракеты РСМ-52, на каждой из них </w:t>
      </w:r>
      <w:r w:rsidR="001F0A53">
        <w:rPr>
          <w:color w:val="000000"/>
          <w:sz w:val="22"/>
          <w:szCs w:val="22"/>
        </w:rPr>
        <w:t xml:space="preserve">по </w:t>
      </w:r>
      <w:r w:rsidRPr="00197743">
        <w:rPr>
          <w:color w:val="000000"/>
          <w:sz w:val="22"/>
          <w:szCs w:val="22"/>
        </w:rPr>
        <w:t>7 разделяющихся головных частей индивидуального наведения мощностью до 100</w:t>
      </w:r>
      <w:r w:rsidR="001F0A53">
        <w:rPr>
          <w:color w:val="000000"/>
          <w:sz w:val="22"/>
          <w:szCs w:val="22"/>
        </w:rPr>
        <w:t xml:space="preserve"> </w:t>
      </w:r>
      <w:r w:rsidRPr="00197743">
        <w:rPr>
          <w:color w:val="000000"/>
          <w:sz w:val="22"/>
          <w:szCs w:val="22"/>
        </w:rPr>
        <w:t>кт.</w:t>
      </w:r>
      <w:r w:rsidR="00D52BBB" w:rsidRPr="00197743">
        <w:rPr>
          <w:color w:val="000000"/>
          <w:sz w:val="22"/>
          <w:szCs w:val="22"/>
        </w:rPr>
        <w:t xml:space="preserve"> </w:t>
      </w:r>
      <w:r w:rsidRPr="00197743">
        <w:rPr>
          <w:color w:val="000000"/>
          <w:sz w:val="22"/>
          <w:szCs w:val="22"/>
        </w:rPr>
        <w:t>На начало 90-х годов советский флот имел в своем составе 62 РПКСН, несших 940 баллистических ракет с 2804 ядерными зарядами.</w:t>
      </w:r>
    </w:p>
    <w:p w14:paraId="3E8A7673" w14:textId="17E3D24A" w:rsidR="00EE0683" w:rsidRPr="00197743" w:rsidRDefault="00EE0683">
      <w:pPr>
        <w:ind w:firstLine="567"/>
        <w:jc w:val="both"/>
        <w:rPr>
          <w:color w:val="000000"/>
          <w:sz w:val="22"/>
          <w:szCs w:val="22"/>
        </w:rPr>
        <w:pPrChange w:id="1664" w:author="Пользователь" w:date="2021-07-15T11:58:00Z">
          <w:pPr>
            <w:shd w:val="clear" w:color="auto" w:fill="EEECE1" w:themeFill="background2"/>
            <w:ind w:firstLine="567"/>
            <w:jc w:val="both"/>
          </w:pPr>
        </w:pPrChange>
      </w:pPr>
      <w:r w:rsidRPr="00197743">
        <w:rPr>
          <w:color w:val="000000"/>
          <w:sz w:val="22"/>
          <w:szCs w:val="22"/>
        </w:rPr>
        <w:t>Атомный подводный корабль,</w:t>
      </w:r>
      <w:r w:rsidR="00D52BBB" w:rsidRPr="00197743">
        <w:rPr>
          <w:color w:val="000000"/>
          <w:sz w:val="22"/>
          <w:szCs w:val="22"/>
        </w:rPr>
        <w:t xml:space="preserve"> </w:t>
      </w:r>
      <w:r w:rsidRPr="00197743">
        <w:rPr>
          <w:color w:val="000000"/>
          <w:sz w:val="22"/>
          <w:szCs w:val="22"/>
        </w:rPr>
        <w:t>это могучий властелин морских глубин. Ему подвласны все моря и океаны, даже</w:t>
      </w:r>
      <w:r w:rsidR="00D52BBB" w:rsidRPr="00197743">
        <w:rPr>
          <w:color w:val="000000"/>
          <w:sz w:val="22"/>
          <w:szCs w:val="22"/>
        </w:rPr>
        <w:t xml:space="preserve"> </w:t>
      </w:r>
      <w:r w:rsidRPr="00197743">
        <w:rPr>
          <w:color w:val="000000"/>
          <w:sz w:val="22"/>
          <w:szCs w:val="22"/>
        </w:rPr>
        <w:t>льды суровой Арктики. Атомоход может месяцами не подыматься на поверхность океана</w:t>
      </w:r>
      <w:r w:rsidR="001F0A53">
        <w:rPr>
          <w:color w:val="000000"/>
          <w:sz w:val="22"/>
          <w:szCs w:val="22"/>
        </w:rPr>
        <w:t>,</w:t>
      </w:r>
      <w:r w:rsidRPr="00197743">
        <w:rPr>
          <w:color w:val="000000"/>
          <w:sz w:val="22"/>
          <w:szCs w:val="22"/>
        </w:rPr>
        <w:t xml:space="preserve"> скрытно выполняя поставлен</w:t>
      </w:r>
      <w:r w:rsidR="00271F4D">
        <w:rPr>
          <w:color w:val="000000"/>
          <w:sz w:val="22"/>
          <w:szCs w:val="22"/>
        </w:rPr>
        <w:t>ные задачи командования. И</w:t>
      </w:r>
      <w:r w:rsidRPr="00197743">
        <w:rPr>
          <w:color w:val="000000"/>
          <w:sz w:val="22"/>
          <w:szCs w:val="22"/>
        </w:rPr>
        <w:t>справ</w:t>
      </w:r>
      <w:r w:rsidR="00271F4D">
        <w:rPr>
          <w:color w:val="000000"/>
          <w:sz w:val="22"/>
          <w:szCs w:val="22"/>
        </w:rPr>
        <w:t>ная подлодка в опасной ситуации</w:t>
      </w:r>
      <w:r w:rsidRPr="00197743">
        <w:rPr>
          <w:color w:val="000000"/>
          <w:sz w:val="22"/>
          <w:szCs w:val="22"/>
        </w:rPr>
        <w:t xml:space="preserve"> может продув </w:t>
      </w:r>
      <w:r w:rsidR="0038666E" w:rsidRPr="00197743">
        <w:rPr>
          <w:color w:val="000000"/>
          <w:sz w:val="22"/>
          <w:szCs w:val="22"/>
        </w:rPr>
        <w:t>балластные</w:t>
      </w:r>
      <w:r w:rsidRPr="00197743">
        <w:rPr>
          <w:color w:val="000000"/>
          <w:sz w:val="22"/>
          <w:szCs w:val="22"/>
        </w:rPr>
        <w:t xml:space="preserve"> цистерны воздухом </w:t>
      </w:r>
      <w:r w:rsidR="0038666E" w:rsidRPr="00197743">
        <w:rPr>
          <w:color w:val="000000"/>
          <w:sz w:val="22"/>
          <w:szCs w:val="22"/>
        </w:rPr>
        <w:t>подняться</w:t>
      </w:r>
      <w:r w:rsidR="00271F4D">
        <w:rPr>
          <w:color w:val="000000"/>
          <w:sz w:val="22"/>
          <w:szCs w:val="22"/>
        </w:rPr>
        <w:t xml:space="preserve"> на поверхность моря</w:t>
      </w:r>
      <w:r w:rsidRPr="00197743">
        <w:rPr>
          <w:color w:val="000000"/>
          <w:sz w:val="22"/>
          <w:szCs w:val="22"/>
        </w:rPr>
        <w:t>, кроме той, что идет подо льдами</w:t>
      </w:r>
      <w:r w:rsidR="001F0A53">
        <w:rPr>
          <w:color w:val="000000"/>
          <w:sz w:val="22"/>
          <w:szCs w:val="22"/>
        </w:rPr>
        <w:t xml:space="preserve">. </w:t>
      </w:r>
      <w:r w:rsidRPr="00197743">
        <w:rPr>
          <w:color w:val="000000"/>
          <w:sz w:val="22"/>
          <w:szCs w:val="22"/>
        </w:rPr>
        <w:t>Однако</w:t>
      </w:r>
      <w:r w:rsidR="001F0A53">
        <w:rPr>
          <w:color w:val="000000"/>
          <w:sz w:val="22"/>
          <w:szCs w:val="22"/>
        </w:rPr>
        <w:t>,</w:t>
      </w:r>
      <w:r w:rsidRPr="00197743">
        <w:rPr>
          <w:color w:val="000000"/>
          <w:sz w:val="22"/>
          <w:szCs w:val="22"/>
        </w:rPr>
        <w:t xml:space="preserve"> советские подводники и в этих тяж</w:t>
      </w:r>
      <w:r w:rsidR="001F0A53">
        <w:rPr>
          <w:color w:val="000000"/>
          <w:sz w:val="22"/>
          <w:szCs w:val="22"/>
        </w:rPr>
        <w:t>ё</w:t>
      </w:r>
      <w:r w:rsidRPr="00197743">
        <w:rPr>
          <w:color w:val="000000"/>
          <w:sz w:val="22"/>
          <w:szCs w:val="22"/>
        </w:rPr>
        <w:t xml:space="preserve">лых условиях выполняли задание командования, первыми покорили </w:t>
      </w:r>
      <w:r w:rsidR="001F0A53">
        <w:rPr>
          <w:color w:val="000000"/>
          <w:sz w:val="22"/>
          <w:szCs w:val="22"/>
        </w:rPr>
        <w:t>С</w:t>
      </w:r>
      <w:r w:rsidRPr="00197743">
        <w:rPr>
          <w:color w:val="000000"/>
          <w:sz w:val="22"/>
          <w:szCs w:val="22"/>
        </w:rPr>
        <w:t xml:space="preserve">еверный </w:t>
      </w:r>
      <w:r w:rsidR="001F0A53">
        <w:rPr>
          <w:color w:val="000000"/>
          <w:sz w:val="22"/>
          <w:szCs w:val="22"/>
        </w:rPr>
        <w:t>п</w:t>
      </w:r>
      <w:r w:rsidRPr="00197743">
        <w:rPr>
          <w:color w:val="000000"/>
          <w:sz w:val="22"/>
          <w:szCs w:val="22"/>
        </w:rPr>
        <w:t xml:space="preserve">олюс. Их подвиг будет жить века. Среди покорителей морских </w:t>
      </w:r>
      <w:r w:rsidR="0038666E" w:rsidRPr="00197743">
        <w:rPr>
          <w:color w:val="000000"/>
          <w:sz w:val="22"/>
          <w:szCs w:val="22"/>
        </w:rPr>
        <w:t>глубин</w:t>
      </w:r>
      <w:r w:rsidR="00D52BBB" w:rsidRPr="00197743">
        <w:rPr>
          <w:color w:val="000000"/>
          <w:sz w:val="22"/>
          <w:szCs w:val="22"/>
        </w:rPr>
        <w:t xml:space="preserve"> </w:t>
      </w:r>
      <w:r w:rsidRPr="00197743">
        <w:rPr>
          <w:color w:val="000000"/>
          <w:sz w:val="22"/>
          <w:szCs w:val="22"/>
        </w:rPr>
        <w:t>на Северн</w:t>
      </w:r>
      <w:r w:rsidR="0038666E">
        <w:rPr>
          <w:color w:val="000000"/>
          <w:sz w:val="22"/>
          <w:szCs w:val="22"/>
        </w:rPr>
        <w:t xml:space="preserve">ом флоте были адмиралы – Герои </w:t>
      </w:r>
      <w:r w:rsidRPr="00197743">
        <w:rPr>
          <w:color w:val="000000"/>
          <w:sz w:val="22"/>
          <w:szCs w:val="22"/>
        </w:rPr>
        <w:t>Светского Союза</w:t>
      </w:r>
      <w:r w:rsidR="0038666E">
        <w:rPr>
          <w:color w:val="000000"/>
          <w:sz w:val="22"/>
          <w:szCs w:val="22"/>
        </w:rPr>
        <w:t>:</w:t>
      </w:r>
      <w:r w:rsidRPr="00197743">
        <w:rPr>
          <w:color w:val="000000"/>
          <w:sz w:val="22"/>
          <w:szCs w:val="22"/>
        </w:rPr>
        <w:t xml:space="preserve"> В. Чернавин, Л. Матушкин, Р. Голосов</w:t>
      </w:r>
      <w:r w:rsidR="00D52BBB" w:rsidRPr="00197743">
        <w:rPr>
          <w:color w:val="000000"/>
          <w:sz w:val="22"/>
          <w:szCs w:val="22"/>
        </w:rPr>
        <w:t xml:space="preserve"> </w:t>
      </w:r>
      <w:r w:rsidRPr="00197743">
        <w:rPr>
          <w:color w:val="000000"/>
          <w:sz w:val="22"/>
          <w:szCs w:val="22"/>
        </w:rPr>
        <w:t xml:space="preserve">и другие. В советское время военные моряки с честью выполняли поставленные перед ними задачи, они достойно несли вахту </w:t>
      </w:r>
      <w:r w:rsidR="0038666E" w:rsidRPr="00197743">
        <w:rPr>
          <w:color w:val="000000"/>
          <w:sz w:val="22"/>
          <w:szCs w:val="22"/>
        </w:rPr>
        <w:t>переданную</w:t>
      </w:r>
      <w:r w:rsidRPr="00197743">
        <w:rPr>
          <w:color w:val="000000"/>
          <w:sz w:val="22"/>
          <w:szCs w:val="22"/>
        </w:rPr>
        <w:t xml:space="preserve"> им участниками борьбы с фашизмом. </w:t>
      </w:r>
      <w:r w:rsidR="00AD1FCB" w:rsidRPr="00197743">
        <w:rPr>
          <w:color w:val="000000"/>
          <w:sz w:val="22"/>
          <w:szCs w:val="22"/>
        </w:rPr>
        <w:t>Казалось,</w:t>
      </w:r>
      <w:r w:rsidRPr="00197743">
        <w:rPr>
          <w:color w:val="000000"/>
          <w:sz w:val="22"/>
          <w:szCs w:val="22"/>
        </w:rPr>
        <w:t xml:space="preserve"> так будет всегда, но предатели разрушили страну, многие подвиги</w:t>
      </w:r>
      <w:r w:rsidR="001F0A53">
        <w:rPr>
          <w:color w:val="000000"/>
          <w:sz w:val="22"/>
          <w:szCs w:val="22"/>
        </w:rPr>
        <w:t>,</w:t>
      </w:r>
      <w:r w:rsidRPr="00197743">
        <w:rPr>
          <w:color w:val="000000"/>
          <w:sz w:val="22"/>
          <w:szCs w:val="22"/>
        </w:rPr>
        <w:t xml:space="preserve"> соверш</w:t>
      </w:r>
      <w:r w:rsidR="001F0A53">
        <w:rPr>
          <w:color w:val="000000"/>
          <w:sz w:val="22"/>
          <w:szCs w:val="22"/>
        </w:rPr>
        <w:t>ё</w:t>
      </w:r>
      <w:r w:rsidRPr="00197743">
        <w:rPr>
          <w:color w:val="000000"/>
          <w:sz w:val="22"/>
          <w:szCs w:val="22"/>
        </w:rPr>
        <w:t>нные моряками в год</w:t>
      </w:r>
      <w:r w:rsidR="0038666E">
        <w:rPr>
          <w:color w:val="000000"/>
          <w:sz w:val="22"/>
          <w:szCs w:val="22"/>
        </w:rPr>
        <w:t>ы</w:t>
      </w:r>
      <w:r w:rsidR="00D52BBB" w:rsidRPr="00197743">
        <w:rPr>
          <w:color w:val="000000"/>
          <w:sz w:val="22"/>
          <w:szCs w:val="22"/>
        </w:rPr>
        <w:t xml:space="preserve"> </w:t>
      </w:r>
      <w:r w:rsidRPr="00197743">
        <w:rPr>
          <w:color w:val="000000"/>
          <w:sz w:val="22"/>
          <w:szCs w:val="22"/>
        </w:rPr>
        <w:t>войны</w:t>
      </w:r>
      <w:r w:rsidR="001F0A53">
        <w:rPr>
          <w:color w:val="000000"/>
          <w:sz w:val="22"/>
          <w:szCs w:val="22"/>
        </w:rPr>
        <w:t>,</w:t>
      </w:r>
      <w:r w:rsidRPr="00197743">
        <w:rPr>
          <w:color w:val="000000"/>
          <w:sz w:val="22"/>
          <w:szCs w:val="22"/>
        </w:rPr>
        <w:t xml:space="preserve"> забыты.</w:t>
      </w:r>
    </w:p>
    <w:p w14:paraId="60EF01B4" w14:textId="522EBD6C" w:rsidR="00EE0683" w:rsidRPr="00197743" w:rsidRDefault="00EE0683">
      <w:pPr>
        <w:ind w:firstLine="567"/>
        <w:jc w:val="both"/>
        <w:rPr>
          <w:color w:val="000000"/>
          <w:sz w:val="22"/>
          <w:szCs w:val="22"/>
        </w:rPr>
        <w:pPrChange w:id="1665" w:author="Пользователь" w:date="2021-07-15T11:58:00Z">
          <w:pPr>
            <w:shd w:val="clear" w:color="auto" w:fill="EEECE1" w:themeFill="background2"/>
            <w:ind w:firstLine="567"/>
            <w:jc w:val="both"/>
          </w:pPr>
        </w:pPrChange>
      </w:pPr>
      <w:r w:rsidRPr="00197743">
        <w:rPr>
          <w:color w:val="000000"/>
          <w:sz w:val="22"/>
          <w:szCs w:val="22"/>
        </w:rPr>
        <w:t xml:space="preserve">Между тем, за </w:t>
      </w:r>
      <w:r w:rsidR="0038666E" w:rsidRPr="00197743">
        <w:rPr>
          <w:color w:val="000000"/>
          <w:sz w:val="22"/>
          <w:szCs w:val="22"/>
        </w:rPr>
        <w:t>подвиги</w:t>
      </w:r>
      <w:r w:rsidR="001F0A53">
        <w:rPr>
          <w:color w:val="000000"/>
          <w:sz w:val="22"/>
          <w:szCs w:val="22"/>
        </w:rPr>
        <w:t>,</w:t>
      </w:r>
      <w:r w:rsidRPr="00197743">
        <w:rPr>
          <w:color w:val="000000"/>
          <w:sz w:val="22"/>
          <w:szCs w:val="22"/>
        </w:rPr>
        <w:t xml:space="preserve"> соверш</w:t>
      </w:r>
      <w:r w:rsidR="001F0A53">
        <w:rPr>
          <w:color w:val="000000"/>
          <w:sz w:val="22"/>
          <w:szCs w:val="22"/>
        </w:rPr>
        <w:t>ё</w:t>
      </w:r>
      <w:r w:rsidRPr="00197743">
        <w:rPr>
          <w:color w:val="000000"/>
          <w:sz w:val="22"/>
          <w:szCs w:val="22"/>
        </w:rPr>
        <w:t xml:space="preserve">нные в годы войны с фашизмом и японским </w:t>
      </w:r>
      <w:r w:rsidR="0038666E" w:rsidRPr="00197743">
        <w:rPr>
          <w:color w:val="000000"/>
          <w:sz w:val="22"/>
          <w:szCs w:val="22"/>
        </w:rPr>
        <w:t>милитаризмом</w:t>
      </w:r>
      <w:r w:rsidR="001F0A53">
        <w:rPr>
          <w:color w:val="000000"/>
          <w:sz w:val="22"/>
          <w:szCs w:val="22"/>
        </w:rPr>
        <w:t>,</w:t>
      </w:r>
      <w:r w:rsidRPr="00197743">
        <w:rPr>
          <w:color w:val="000000"/>
          <w:sz w:val="22"/>
          <w:szCs w:val="22"/>
        </w:rPr>
        <w:t xml:space="preserve"> 513 представителей Военно-</w:t>
      </w:r>
      <w:r w:rsidR="0038666E" w:rsidRPr="00197743">
        <w:rPr>
          <w:color w:val="000000"/>
          <w:sz w:val="22"/>
          <w:szCs w:val="22"/>
        </w:rPr>
        <w:t>Морского</w:t>
      </w:r>
      <w:r w:rsidRPr="00197743">
        <w:rPr>
          <w:color w:val="000000"/>
          <w:sz w:val="22"/>
          <w:szCs w:val="22"/>
        </w:rPr>
        <w:t xml:space="preserve"> флота СССР удостоены звания Героя Советского Союза, в том числе 406 коммунистов и 53 комсомольца, 27 чел. были в возрасте до 20 лет. Первым это звание получил помощник командира взвода старший сержант В.П. Кисляков в июле 1941</w:t>
      </w:r>
      <w:r w:rsidR="001F0A53">
        <w:rPr>
          <w:color w:val="000000"/>
          <w:sz w:val="22"/>
          <w:szCs w:val="22"/>
        </w:rPr>
        <w:t xml:space="preserve"> </w:t>
      </w:r>
      <w:r w:rsidRPr="00197743">
        <w:rPr>
          <w:color w:val="000000"/>
          <w:sz w:val="22"/>
          <w:szCs w:val="22"/>
        </w:rPr>
        <w:t>г.</w:t>
      </w:r>
      <w:r w:rsidR="00D52BBB" w:rsidRPr="00197743">
        <w:rPr>
          <w:color w:val="000000"/>
          <w:sz w:val="22"/>
          <w:szCs w:val="22"/>
        </w:rPr>
        <w:t xml:space="preserve"> </w:t>
      </w:r>
      <w:r w:rsidR="0038666E" w:rsidRPr="00197743">
        <w:rPr>
          <w:color w:val="000000"/>
          <w:sz w:val="22"/>
          <w:szCs w:val="22"/>
        </w:rPr>
        <w:t>отличившийся</w:t>
      </w:r>
      <w:r w:rsidRPr="00197743">
        <w:rPr>
          <w:color w:val="000000"/>
          <w:sz w:val="22"/>
          <w:szCs w:val="22"/>
        </w:rPr>
        <w:t xml:space="preserve"> при высадке десанта в районе реки Западная Лица в Заполярье. В.И. Ленин говорил: «Ни в мирное, ни в военное время нельзя забывать…о науке стрельбы, о распространении вширь и в глубь в массах азбуку военного дела»</w:t>
      </w:r>
      <w:r w:rsidR="008155C1">
        <w:rPr>
          <w:color w:val="000000"/>
          <w:sz w:val="22"/>
          <w:szCs w:val="22"/>
        </w:rPr>
        <w:t xml:space="preserve"> </w:t>
      </w:r>
      <w:r w:rsidRPr="00197743">
        <w:rPr>
          <w:color w:val="000000"/>
          <w:sz w:val="22"/>
          <w:szCs w:val="22"/>
        </w:rPr>
        <w:t>(«ВЗ». 11 ноября 1985</w:t>
      </w:r>
      <w:r w:rsidR="001F0A53">
        <w:rPr>
          <w:color w:val="000000"/>
          <w:sz w:val="22"/>
          <w:szCs w:val="22"/>
        </w:rPr>
        <w:t xml:space="preserve"> </w:t>
      </w:r>
      <w:r w:rsidRPr="00197743">
        <w:rPr>
          <w:color w:val="000000"/>
          <w:sz w:val="22"/>
          <w:szCs w:val="22"/>
        </w:rPr>
        <w:t>г.)</w:t>
      </w:r>
      <w:r w:rsidR="001F0A53">
        <w:rPr>
          <w:color w:val="000000"/>
          <w:sz w:val="22"/>
          <w:szCs w:val="22"/>
        </w:rPr>
        <w:t>.</w:t>
      </w:r>
      <w:r w:rsidR="001F0A53">
        <w:rPr>
          <w:color w:val="000000"/>
          <w:sz w:val="22"/>
          <w:szCs w:val="22"/>
        </w:rPr>
        <w:br/>
      </w:r>
      <w:r w:rsidRPr="00197743">
        <w:rPr>
          <w:color w:val="000000"/>
          <w:sz w:val="22"/>
          <w:szCs w:val="22"/>
        </w:rPr>
        <w:t>К сожалению многие рекомендации и предостережения Владимира Ильича были проигнорированы, чем воспользовались предатели разных мастей</w:t>
      </w:r>
      <w:r w:rsidR="00D52BBB" w:rsidRPr="00197743">
        <w:rPr>
          <w:color w:val="000000"/>
          <w:sz w:val="22"/>
          <w:szCs w:val="22"/>
        </w:rPr>
        <w:t xml:space="preserve"> </w:t>
      </w:r>
      <w:r w:rsidRPr="00197743">
        <w:rPr>
          <w:color w:val="000000"/>
          <w:sz w:val="22"/>
          <w:szCs w:val="22"/>
        </w:rPr>
        <w:t>и мы потеряли великую страну Союз ССР.</w:t>
      </w:r>
    </w:p>
    <w:p w14:paraId="4C212DC2" w14:textId="77EE4BF3" w:rsidR="00EE0683" w:rsidRPr="00197743" w:rsidRDefault="00EE0683">
      <w:pPr>
        <w:ind w:firstLine="567"/>
        <w:jc w:val="both"/>
        <w:rPr>
          <w:color w:val="000000"/>
          <w:sz w:val="22"/>
          <w:szCs w:val="22"/>
        </w:rPr>
        <w:pPrChange w:id="1666" w:author="Пользователь" w:date="2021-07-15T11:58:00Z">
          <w:pPr>
            <w:shd w:val="clear" w:color="auto" w:fill="EEECE1" w:themeFill="background2"/>
            <w:ind w:firstLine="567"/>
            <w:jc w:val="both"/>
          </w:pPr>
        </w:pPrChange>
      </w:pPr>
      <w:r w:rsidRPr="00197743">
        <w:rPr>
          <w:color w:val="000000"/>
          <w:sz w:val="22"/>
          <w:szCs w:val="22"/>
        </w:rPr>
        <w:t>Враги нашей страны умно и тонко нащупывали слабые места в нашей идеологии и практике коммунистического строительства. Они тщательно готовили тех,</w:t>
      </w:r>
      <w:r w:rsidR="00D52BBB" w:rsidRPr="00197743">
        <w:rPr>
          <w:color w:val="000000"/>
          <w:sz w:val="22"/>
          <w:szCs w:val="22"/>
        </w:rPr>
        <w:t xml:space="preserve"> </w:t>
      </w:r>
      <w:r w:rsidRPr="00197743">
        <w:rPr>
          <w:color w:val="000000"/>
          <w:sz w:val="22"/>
          <w:szCs w:val="22"/>
        </w:rPr>
        <w:t xml:space="preserve">кто жил по принципу «чего изволите», </w:t>
      </w:r>
      <w:r w:rsidR="0038666E" w:rsidRPr="00197743">
        <w:rPr>
          <w:color w:val="000000"/>
          <w:sz w:val="22"/>
          <w:szCs w:val="22"/>
        </w:rPr>
        <w:t>то есть</w:t>
      </w:r>
      <w:r w:rsidRPr="00197743">
        <w:rPr>
          <w:color w:val="000000"/>
          <w:sz w:val="22"/>
          <w:szCs w:val="22"/>
        </w:rPr>
        <w:t xml:space="preserve"> бездумных исполнителей приказов и распоряже</w:t>
      </w:r>
      <w:r w:rsidRPr="00197743">
        <w:rPr>
          <w:color w:val="000000"/>
          <w:sz w:val="22"/>
          <w:szCs w:val="22"/>
        </w:rPr>
        <w:lastRenderedPageBreak/>
        <w:t>ний. Приспособленцы, выскочки активно травили честных, порядочных, думающих офицеров и коммунистов. Так пострадал командир АПЛ</w:t>
      </w:r>
      <w:r w:rsidR="001F0A53">
        <w:rPr>
          <w:color w:val="000000"/>
          <w:sz w:val="22"/>
          <w:szCs w:val="22"/>
        </w:rPr>
        <w:br/>
        <w:t>К</w:t>
      </w:r>
      <w:r w:rsidRPr="00197743">
        <w:rPr>
          <w:color w:val="000000"/>
          <w:sz w:val="22"/>
          <w:szCs w:val="22"/>
        </w:rPr>
        <w:t>-19 капитан 1 ранга В. Затеев. Его просто-напросто затравили и уволили.</w:t>
      </w:r>
      <w:r w:rsidR="00D52BBB" w:rsidRPr="00197743">
        <w:rPr>
          <w:color w:val="000000"/>
          <w:sz w:val="22"/>
          <w:szCs w:val="22"/>
        </w:rPr>
        <w:t xml:space="preserve"> </w:t>
      </w:r>
      <w:r w:rsidRPr="00197743">
        <w:rPr>
          <w:color w:val="000000"/>
          <w:sz w:val="22"/>
          <w:szCs w:val="22"/>
        </w:rPr>
        <w:t xml:space="preserve">Жил он в нашем округе, был ветераном </w:t>
      </w:r>
      <w:r w:rsidR="001F0A53">
        <w:rPr>
          <w:color w:val="000000"/>
          <w:sz w:val="22"/>
          <w:szCs w:val="22"/>
        </w:rPr>
        <w:t>ПОР</w:t>
      </w:r>
      <w:r w:rsidRPr="00197743">
        <w:rPr>
          <w:color w:val="000000"/>
          <w:sz w:val="22"/>
          <w:szCs w:val="22"/>
        </w:rPr>
        <w:t>. При помощи внутренних и внешних врагов андроповы, примаковы, горбачевы, яковлевы,</w:t>
      </w:r>
      <w:r w:rsidR="00D52BBB" w:rsidRPr="00197743">
        <w:rPr>
          <w:color w:val="000000"/>
          <w:sz w:val="22"/>
          <w:szCs w:val="22"/>
        </w:rPr>
        <w:t xml:space="preserve"> </w:t>
      </w:r>
      <w:r w:rsidRPr="00197743">
        <w:rPr>
          <w:color w:val="000000"/>
          <w:sz w:val="22"/>
          <w:szCs w:val="22"/>
        </w:rPr>
        <w:t xml:space="preserve">ельцины, лукьяновы, долгих иже с </w:t>
      </w:r>
      <w:r w:rsidR="0038666E" w:rsidRPr="00197743">
        <w:rPr>
          <w:color w:val="000000"/>
          <w:sz w:val="22"/>
          <w:szCs w:val="22"/>
        </w:rPr>
        <w:t>ними</w:t>
      </w:r>
      <w:r w:rsidR="001F0A53">
        <w:rPr>
          <w:color w:val="000000"/>
          <w:sz w:val="22"/>
          <w:szCs w:val="22"/>
        </w:rPr>
        <w:t>,</w:t>
      </w:r>
      <w:r w:rsidR="0038666E" w:rsidRPr="00197743">
        <w:rPr>
          <w:color w:val="000000"/>
          <w:sz w:val="22"/>
          <w:szCs w:val="22"/>
        </w:rPr>
        <w:t xml:space="preserve"> пользуясь</w:t>
      </w:r>
      <w:r w:rsidRPr="00197743">
        <w:rPr>
          <w:color w:val="000000"/>
          <w:sz w:val="22"/>
          <w:szCs w:val="22"/>
        </w:rPr>
        <w:t xml:space="preserve"> предательством присяги большинства генералитета</w:t>
      </w:r>
      <w:r w:rsidR="001F0A53">
        <w:rPr>
          <w:color w:val="000000"/>
          <w:sz w:val="22"/>
          <w:szCs w:val="22"/>
        </w:rPr>
        <w:t>,</w:t>
      </w:r>
      <w:r w:rsidRPr="00197743">
        <w:rPr>
          <w:color w:val="000000"/>
          <w:sz w:val="22"/>
          <w:szCs w:val="22"/>
        </w:rPr>
        <w:t xml:space="preserve"> сумели</w:t>
      </w:r>
      <w:r w:rsidR="00D52BBB" w:rsidRPr="00197743">
        <w:rPr>
          <w:color w:val="000000"/>
          <w:sz w:val="22"/>
          <w:szCs w:val="22"/>
        </w:rPr>
        <w:t xml:space="preserve"> </w:t>
      </w:r>
      <w:r w:rsidRPr="00197743">
        <w:rPr>
          <w:color w:val="000000"/>
          <w:sz w:val="22"/>
          <w:szCs w:val="22"/>
        </w:rPr>
        <w:t>временно вбить «</w:t>
      </w:r>
      <w:r w:rsidR="0038666E" w:rsidRPr="00197743">
        <w:rPr>
          <w:color w:val="000000"/>
          <w:sz w:val="22"/>
          <w:szCs w:val="22"/>
        </w:rPr>
        <w:t>осиновый</w:t>
      </w:r>
      <w:r w:rsidRPr="00197743">
        <w:rPr>
          <w:color w:val="000000"/>
          <w:sz w:val="22"/>
          <w:szCs w:val="22"/>
        </w:rPr>
        <w:t xml:space="preserve"> кол в могилу </w:t>
      </w:r>
      <w:r w:rsidR="0038666E" w:rsidRPr="00197743">
        <w:rPr>
          <w:color w:val="000000"/>
          <w:sz w:val="22"/>
          <w:szCs w:val="22"/>
        </w:rPr>
        <w:t>коммунизма»</w:t>
      </w:r>
      <w:r w:rsidR="001F0A53">
        <w:rPr>
          <w:color w:val="000000"/>
          <w:sz w:val="22"/>
          <w:szCs w:val="22"/>
        </w:rPr>
        <w:t>,</w:t>
      </w:r>
      <w:r w:rsidR="0038666E" w:rsidRPr="00197743">
        <w:rPr>
          <w:color w:val="000000"/>
          <w:sz w:val="22"/>
          <w:szCs w:val="22"/>
        </w:rPr>
        <w:t xml:space="preserve"> но</w:t>
      </w:r>
      <w:r w:rsidRPr="00197743">
        <w:rPr>
          <w:color w:val="000000"/>
          <w:sz w:val="22"/>
          <w:szCs w:val="22"/>
        </w:rPr>
        <w:t xml:space="preserve"> здоровые силы воспрянут,</w:t>
      </w:r>
      <w:r w:rsidR="00D52BBB" w:rsidRPr="00197743">
        <w:rPr>
          <w:color w:val="000000"/>
          <w:sz w:val="22"/>
          <w:szCs w:val="22"/>
        </w:rPr>
        <w:t xml:space="preserve"> </w:t>
      </w:r>
      <w:r w:rsidRPr="00197743">
        <w:rPr>
          <w:color w:val="000000"/>
          <w:sz w:val="22"/>
          <w:szCs w:val="22"/>
        </w:rPr>
        <w:t>подымутся и</w:t>
      </w:r>
      <w:r w:rsidR="00D52BBB" w:rsidRPr="00197743">
        <w:rPr>
          <w:color w:val="000000"/>
          <w:sz w:val="22"/>
          <w:szCs w:val="22"/>
        </w:rPr>
        <w:t xml:space="preserve"> </w:t>
      </w:r>
      <w:r w:rsidRPr="00197743">
        <w:rPr>
          <w:color w:val="000000"/>
          <w:sz w:val="22"/>
          <w:szCs w:val="22"/>
        </w:rPr>
        <w:t xml:space="preserve">этот кол </w:t>
      </w:r>
      <w:r w:rsidR="0038666E" w:rsidRPr="00197743">
        <w:rPr>
          <w:color w:val="000000"/>
          <w:sz w:val="22"/>
          <w:szCs w:val="22"/>
        </w:rPr>
        <w:t>вобьют</w:t>
      </w:r>
      <w:r w:rsidRPr="00197743">
        <w:rPr>
          <w:color w:val="000000"/>
          <w:sz w:val="22"/>
          <w:szCs w:val="22"/>
        </w:rPr>
        <w:t xml:space="preserve"> в их предательские могилы.</w:t>
      </w:r>
    </w:p>
    <w:p w14:paraId="2FE53D60" w14:textId="3A38B7D6" w:rsidR="00EE0683" w:rsidRPr="00197743" w:rsidRDefault="008568C3">
      <w:pPr>
        <w:ind w:firstLine="567"/>
        <w:jc w:val="both"/>
        <w:rPr>
          <w:color w:val="000000"/>
          <w:sz w:val="22"/>
          <w:szCs w:val="22"/>
        </w:rPr>
        <w:pPrChange w:id="1667" w:author="Пользователь" w:date="2021-07-15T11:58:00Z">
          <w:pPr>
            <w:shd w:val="clear" w:color="auto" w:fill="EEECE1" w:themeFill="background2"/>
            <w:ind w:firstLine="567"/>
            <w:jc w:val="both"/>
          </w:pPr>
        </w:pPrChange>
      </w:pPr>
      <w:r>
        <w:rPr>
          <w:color w:val="000000"/>
          <w:sz w:val="22"/>
          <w:szCs w:val="22"/>
        </w:rPr>
        <w:t>В годы командования</w:t>
      </w:r>
      <w:r w:rsidR="00EE0683" w:rsidRPr="00197743">
        <w:rPr>
          <w:color w:val="000000"/>
          <w:sz w:val="22"/>
          <w:szCs w:val="22"/>
        </w:rPr>
        <w:t xml:space="preserve"> Военно</w:t>
      </w:r>
      <w:r w:rsidR="001F0A53">
        <w:rPr>
          <w:color w:val="000000"/>
          <w:sz w:val="22"/>
          <w:szCs w:val="22"/>
        </w:rPr>
        <w:t>-</w:t>
      </w:r>
      <w:r w:rsidR="0038666E" w:rsidRPr="00197743">
        <w:rPr>
          <w:color w:val="000000"/>
          <w:sz w:val="22"/>
          <w:szCs w:val="22"/>
        </w:rPr>
        <w:t>Морским</w:t>
      </w:r>
      <w:r w:rsidR="00EE0683" w:rsidRPr="00197743">
        <w:rPr>
          <w:color w:val="000000"/>
          <w:sz w:val="22"/>
          <w:szCs w:val="22"/>
        </w:rPr>
        <w:t xml:space="preserve"> флотом</w:t>
      </w:r>
      <w:r w:rsidR="00D52BBB" w:rsidRPr="00197743">
        <w:rPr>
          <w:color w:val="000000"/>
          <w:sz w:val="22"/>
          <w:szCs w:val="22"/>
        </w:rPr>
        <w:t xml:space="preserve"> </w:t>
      </w:r>
      <w:r w:rsidR="00EE0683" w:rsidRPr="00197743">
        <w:rPr>
          <w:color w:val="000000"/>
          <w:sz w:val="22"/>
          <w:szCs w:val="22"/>
        </w:rPr>
        <w:t>СССР Адмиралом Флота Советского Союза</w:t>
      </w:r>
      <w:r w:rsidR="00D52BBB" w:rsidRPr="00197743">
        <w:rPr>
          <w:color w:val="000000"/>
          <w:sz w:val="22"/>
          <w:szCs w:val="22"/>
        </w:rPr>
        <w:t xml:space="preserve"> </w:t>
      </w:r>
      <w:r>
        <w:rPr>
          <w:color w:val="000000"/>
          <w:sz w:val="22"/>
          <w:szCs w:val="22"/>
        </w:rPr>
        <w:t>С.Г. Горшковым, флот</w:t>
      </w:r>
      <w:r w:rsidR="00EE0683" w:rsidRPr="00197743">
        <w:rPr>
          <w:color w:val="000000"/>
          <w:sz w:val="22"/>
          <w:szCs w:val="22"/>
        </w:rPr>
        <w:t xml:space="preserve"> был одним из самых мощных в мире. Так, к</w:t>
      </w:r>
      <w:r w:rsidR="00D52BBB" w:rsidRPr="00197743">
        <w:rPr>
          <w:color w:val="000000"/>
          <w:sz w:val="22"/>
          <w:szCs w:val="22"/>
        </w:rPr>
        <w:t xml:space="preserve"> </w:t>
      </w:r>
      <w:r w:rsidR="00EE0683" w:rsidRPr="00197743">
        <w:rPr>
          <w:color w:val="000000"/>
          <w:sz w:val="22"/>
          <w:szCs w:val="22"/>
        </w:rPr>
        <w:t>1990</w:t>
      </w:r>
      <w:r w:rsidR="001F0A53">
        <w:rPr>
          <w:color w:val="000000"/>
          <w:sz w:val="22"/>
          <w:szCs w:val="22"/>
        </w:rPr>
        <w:t xml:space="preserve"> </w:t>
      </w:r>
      <w:r w:rsidR="00EE0683" w:rsidRPr="00197743">
        <w:rPr>
          <w:color w:val="000000"/>
          <w:sz w:val="22"/>
          <w:szCs w:val="22"/>
        </w:rPr>
        <w:t>г. в ВМФ Советского Союза числилось 322 ПЛ</w:t>
      </w:r>
      <w:r w:rsidR="001F0A53">
        <w:rPr>
          <w:color w:val="000000"/>
          <w:sz w:val="22"/>
          <w:szCs w:val="22"/>
        </w:rPr>
        <w:t>,</w:t>
      </w:r>
      <w:r w:rsidR="00EE0683" w:rsidRPr="00197743">
        <w:rPr>
          <w:color w:val="000000"/>
          <w:sz w:val="22"/>
          <w:szCs w:val="22"/>
        </w:rPr>
        <w:t xml:space="preserve"> в том числе 175 атомных, и 157 крупных надводных кораблей (авианесущие крейсера, эсминцы, большие противолодочные корабли</w:t>
      </w:r>
      <w:r w:rsidR="00860A91">
        <w:rPr>
          <w:color w:val="000000"/>
          <w:sz w:val="22"/>
          <w:szCs w:val="22"/>
        </w:rPr>
        <w:t>)</w:t>
      </w:r>
      <w:r w:rsidR="00EE0683" w:rsidRPr="00197743">
        <w:rPr>
          <w:color w:val="000000"/>
          <w:sz w:val="22"/>
          <w:szCs w:val="22"/>
        </w:rPr>
        <w:t>. В состав флота входила авиация, береговые войска и морская пехота. Военно–морской флаг реял на наших кораблях</w:t>
      </w:r>
      <w:r w:rsidR="00860A91">
        <w:rPr>
          <w:color w:val="000000"/>
          <w:sz w:val="22"/>
          <w:szCs w:val="22"/>
        </w:rPr>
        <w:t>,</w:t>
      </w:r>
      <w:r w:rsidR="00EE0683" w:rsidRPr="00197743">
        <w:rPr>
          <w:color w:val="000000"/>
          <w:sz w:val="22"/>
          <w:szCs w:val="22"/>
        </w:rPr>
        <w:t xml:space="preserve"> бороздивших все моря и океаны Планеты. </w:t>
      </w:r>
      <w:r w:rsidR="0038666E" w:rsidRPr="00197743">
        <w:rPr>
          <w:color w:val="000000"/>
          <w:sz w:val="22"/>
          <w:szCs w:val="22"/>
        </w:rPr>
        <w:t>Друзья</w:t>
      </w:r>
      <w:r w:rsidR="00EE0683" w:rsidRPr="00197743">
        <w:rPr>
          <w:color w:val="000000"/>
          <w:sz w:val="22"/>
          <w:szCs w:val="22"/>
        </w:rPr>
        <w:t xml:space="preserve"> радовались нашей мощью, а враги завидовали и боялись. Однако</w:t>
      </w:r>
      <w:r w:rsidR="00860A91">
        <w:rPr>
          <w:color w:val="000000"/>
          <w:sz w:val="22"/>
          <w:szCs w:val="22"/>
        </w:rPr>
        <w:t>,</w:t>
      </w:r>
      <w:r w:rsidR="00EE0683" w:rsidRPr="00197743">
        <w:rPr>
          <w:color w:val="000000"/>
          <w:sz w:val="22"/>
          <w:szCs w:val="22"/>
        </w:rPr>
        <w:t xml:space="preserve"> в ходе перестройки и так называемых реформ</w:t>
      </w:r>
      <w:r w:rsidR="00860A91">
        <w:rPr>
          <w:color w:val="000000"/>
          <w:sz w:val="22"/>
          <w:szCs w:val="22"/>
        </w:rPr>
        <w:t>,</w:t>
      </w:r>
      <w:r w:rsidR="00EE0683" w:rsidRPr="00197743">
        <w:rPr>
          <w:color w:val="000000"/>
          <w:sz w:val="22"/>
          <w:szCs w:val="22"/>
        </w:rPr>
        <w:t xml:space="preserve"> большинство кораблей и АПЛ пущено на слом. Находящиеся в боевом строю подлодки утилизировали на деньги и по указанию США, также ликвидировали судоремонтную базу – ГУСРЗ ВМФ</w:t>
      </w:r>
      <w:r w:rsidR="00860A91">
        <w:rPr>
          <w:color w:val="000000"/>
          <w:sz w:val="22"/>
          <w:szCs w:val="22"/>
        </w:rPr>
        <w:t>,</w:t>
      </w:r>
      <w:r w:rsidR="00EE0683" w:rsidRPr="00197743">
        <w:rPr>
          <w:color w:val="000000"/>
          <w:sz w:val="22"/>
          <w:szCs w:val="22"/>
        </w:rPr>
        <w:t xml:space="preserve"> созданную </w:t>
      </w:r>
      <w:r w:rsidR="00860A91">
        <w:rPr>
          <w:color w:val="000000"/>
          <w:sz w:val="22"/>
          <w:szCs w:val="22"/>
        </w:rPr>
        <w:t xml:space="preserve">ещё </w:t>
      </w:r>
      <w:r w:rsidR="00EE0683" w:rsidRPr="00197743">
        <w:rPr>
          <w:color w:val="000000"/>
          <w:sz w:val="22"/>
          <w:szCs w:val="22"/>
        </w:rPr>
        <w:t xml:space="preserve">по решению И.В. Сталина. А без ремонта корабль </w:t>
      </w:r>
      <w:r w:rsidR="00860A91">
        <w:rPr>
          <w:color w:val="000000"/>
          <w:sz w:val="22"/>
          <w:szCs w:val="22"/>
        </w:rPr>
        <w:t xml:space="preserve">– это </w:t>
      </w:r>
      <w:r w:rsidR="00EE0683" w:rsidRPr="00197743">
        <w:rPr>
          <w:color w:val="000000"/>
          <w:sz w:val="22"/>
          <w:szCs w:val="22"/>
        </w:rPr>
        <w:t>груда металлолома.</w:t>
      </w:r>
    </w:p>
    <w:p w14:paraId="087053CF" w14:textId="4F5F22B0" w:rsidR="00EE0683" w:rsidRPr="00197743" w:rsidRDefault="00EE0683">
      <w:pPr>
        <w:ind w:firstLine="567"/>
        <w:jc w:val="both"/>
        <w:rPr>
          <w:color w:val="000000"/>
          <w:sz w:val="22"/>
          <w:szCs w:val="22"/>
        </w:rPr>
        <w:pPrChange w:id="1668" w:author="Пользователь" w:date="2021-07-15T11:58:00Z">
          <w:pPr>
            <w:shd w:val="clear" w:color="auto" w:fill="EEECE1" w:themeFill="background2"/>
            <w:ind w:firstLine="567"/>
            <w:jc w:val="both"/>
          </w:pPr>
        </w:pPrChange>
      </w:pPr>
      <w:r w:rsidRPr="00197743">
        <w:rPr>
          <w:color w:val="000000"/>
          <w:sz w:val="22"/>
          <w:szCs w:val="22"/>
        </w:rPr>
        <w:t>СССР руководствовался Военной доктриной</w:t>
      </w:r>
      <w:r w:rsidR="00860A91">
        <w:rPr>
          <w:color w:val="000000"/>
          <w:sz w:val="22"/>
          <w:szCs w:val="22"/>
        </w:rPr>
        <w:t>,</w:t>
      </w:r>
      <w:r w:rsidRPr="00197743">
        <w:rPr>
          <w:color w:val="000000"/>
          <w:sz w:val="22"/>
          <w:szCs w:val="22"/>
        </w:rPr>
        <w:t xml:space="preserve"> принятой в 1987</w:t>
      </w:r>
      <w:r w:rsidR="00860A91">
        <w:rPr>
          <w:color w:val="000000"/>
          <w:sz w:val="22"/>
          <w:szCs w:val="22"/>
        </w:rPr>
        <w:t xml:space="preserve"> </w:t>
      </w:r>
      <w:r w:rsidRPr="00197743">
        <w:rPr>
          <w:color w:val="000000"/>
          <w:sz w:val="22"/>
          <w:szCs w:val="22"/>
        </w:rPr>
        <w:t>г., но с развалом Союза она утратила силу, ибо е</w:t>
      </w:r>
      <w:r w:rsidR="00860A91">
        <w:rPr>
          <w:color w:val="000000"/>
          <w:sz w:val="22"/>
          <w:szCs w:val="22"/>
        </w:rPr>
        <w:t>ё</w:t>
      </w:r>
      <w:r w:rsidRPr="00197743">
        <w:rPr>
          <w:color w:val="000000"/>
          <w:sz w:val="22"/>
          <w:szCs w:val="22"/>
        </w:rPr>
        <w:t xml:space="preserve"> установки вошли в противоречие с новым государственным курсом на сближение с Западом и США. Новая Доктрина России разработана и принята Указом президента РФ № 1833 после расстрела Верховного Совета РФ в 1993</w:t>
      </w:r>
      <w:r w:rsidR="00860A91">
        <w:rPr>
          <w:color w:val="000000"/>
          <w:sz w:val="22"/>
          <w:szCs w:val="22"/>
        </w:rPr>
        <w:t xml:space="preserve"> </w:t>
      </w:r>
      <w:r w:rsidRPr="00197743">
        <w:rPr>
          <w:color w:val="000000"/>
          <w:sz w:val="22"/>
          <w:szCs w:val="22"/>
        </w:rPr>
        <w:t>г. В ней отсутствовал глубокий анализ политической и военно-стратегической установок, место и роль России в новом мире, не определена долгосрочная политика по отношению к США и партнер</w:t>
      </w:r>
      <w:r w:rsidR="00860A91">
        <w:rPr>
          <w:color w:val="000000"/>
          <w:sz w:val="22"/>
          <w:szCs w:val="22"/>
        </w:rPr>
        <w:t>ам</w:t>
      </w:r>
      <w:r w:rsidRPr="00197743">
        <w:rPr>
          <w:color w:val="000000"/>
          <w:sz w:val="22"/>
          <w:szCs w:val="22"/>
        </w:rPr>
        <w:t xml:space="preserve"> по НАТО. Отсутствовала конкретная оценка возможных ТВД, форм и способов вооруженной борьбы. Возможность применения ядерного оружия по новым партнерам и НАТО вообще не упоминалась. Опьян</w:t>
      </w:r>
      <w:r w:rsidR="00860A91">
        <w:rPr>
          <w:color w:val="000000"/>
          <w:sz w:val="22"/>
          <w:szCs w:val="22"/>
        </w:rPr>
        <w:t>ё</w:t>
      </w:r>
      <w:r w:rsidRPr="00197743">
        <w:rPr>
          <w:color w:val="000000"/>
          <w:sz w:val="22"/>
          <w:szCs w:val="22"/>
        </w:rPr>
        <w:t xml:space="preserve">нные демократией наши </w:t>
      </w:r>
      <w:r w:rsidRPr="00197743">
        <w:rPr>
          <w:color w:val="000000"/>
          <w:sz w:val="22"/>
          <w:szCs w:val="22"/>
        </w:rPr>
        <w:lastRenderedPageBreak/>
        <w:t>стратеги вписали в Доктрину, что Россия «не относится ни к одному государству как к своему противнику». Зато ч</w:t>
      </w:r>
      <w:r w:rsidR="00860A91">
        <w:rPr>
          <w:color w:val="000000"/>
          <w:sz w:val="22"/>
          <w:szCs w:val="22"/>
        </w:rPr>
        <w:t>ё</w:t>
      </w:r>
      <w:r w:rsidRPr="00197743">
        <w:rPr>
          <w:color w:val="000000"/>
          <w:sz w:val="22"/>
          <w:szCs w:val="22"/>
        </w:rPr>
        <w:t>тко было прописано положение о возможности применения Вооруженных Сил во внутренних конфликтах. Последствия политики Ельцина – Путина для флота оказались ужасны.</w:t>
      </w:r>
    </w:p>
    <w:p w14:paraId="584BEE0F" w14:textId="49FBF588" w:rsidR="00436D56" w:rsidRDefault="00EE0683">
      <w:pPr>
        <w:ind w:firstLine="567"/>
        <w:jc w:val="both"/>
        <w:rPr>
          <w:color w:val="000000"/>
          <w:sz w:val="22"/>
          <w:szCs w:val="22"/>
        </w:rPr>
        <w:pPrChange w:id="1669" w:author="Пользователь" w:date="2021-07-15T11:58:00Z">
          <w:pPr>
            <w:shd w:val="clear" w:color="auto" w:fill="EEECE1" w:themeFill="background2"/>
            <w:ind w:firstLine="567"/>
            <w:jc w:val="both"/>
          </w:pPr>
        </w:pPrChange>
      </w:pPr>
      <w:r w:rsidRPr="00197743">
        <w:rPr>
          <w:color w:val="000000"/>
          <w:sz w:val="22"/>
          <w:szCs w:val="22"/>
        </w:rPr>
        <w:t>До перестройки в составе</w:t>
      </w:r>
      <w:r w:rsidR="00D52BBB" w:rsidRPr="00197743">
        <w:rPr>
          <w:color w:val="000000"/>
          <w:sz w:val="22"/>
          <w:szCs w:val="22"/>
        </w:rPr>
        <w:t xml:space="preserve"> </w:t>
      </w:r>
      <w:r w:rsidRPr="00197743">
        <w:rPr>
          <w:color w:val="000000"/>
          <w:sz w:val="22"/>
          <w:szCs w:val="22"/>
        </w:rPr>
        <w:t>флота проходили службу</w:t>
      </w:r>
      <w:r w:rsidR="00860A91">
        <w:rPr>
          <w:color w:val="000000"/>
          <w:sz w:val="22"/>
          <w:szCs w:val="22"/>
        </w:rPr>
        <w:br/>
      </w:r>
      <w:r w:rsidRPr="00197743">
        <w:rPr>
          <w:color w:val="000000"/>
          <w:sz w:val="22"/>
          <w:szCs w:val="22"/>
        </w:rPr>
        <w:t>490 тыс. чел. всех национальностей</w:t>
      </w:r>
      <w:r w:rsidR="00860A91">
        <w:rPr>
          <w:color w:val="000000"/>
          <w:sz w:val="22"/>
          <w:szCs w:val="22"/>
        </w:rPr>
        <w:t>,</w:t>
      </w:r>
      <w:r w:rsidRPr="00197743">
        <w:rPr>
          <w:color w:val="000000"/>
          <w:sz w:val="22"/>
          <w:szCs w:val="22"/>
        </w:rPr>
        <w:t xml:space="preserve"> проживающих в Советско</w:t>
      </w:r>
      <w:r w:rsidR="00860A91">
        <w:rPr>
          <w:color w:val="000000"/>
          <w:sz w:val="22"/>
          <w:szCs w:val="22"/>
        </w:rPr>
        <w:t>м</w:t>
      </w:r>
      <w:r w:rsidRPr="00197743">
        <w:rPr>
          <w:color w:val="000000"/>
          <w:sz w:val="22"/>
          <w:szCs w:val="22"/>
        </w:rPr>
        <w:t xml:space="preserve"> Союз</w:t>
      </w:r>
      <w:r w:rsidR="00860A91">
        <w:rPr>
          <w:color w:val="000000"/>
          <w:sz w:val="22"/>
          <w:szCs w:val="22"/>
        </w:rPr>
        <w:t>е</w:t>
      </w:r>
      <w:r w:rsidRPr="00197743">
        <w:rPr>
          <w:color w:val="000000"/>
          <w:sz w:val="22"/>
          <w:szCs w:val="22"/>
        </w:rPr>
        <w:t>. Корабельный состав насчитывал 1880 боевых кораблей.</w:t>
      </w:r>
      <w:r w:rsidR="00860A91">
        <w:rPr>
          <w:color w:val="000000"/>
          <w:sz w:val="22"/>
          <w:szCs w:val="22"/>
        </w:rPr>
        <w:br/>
      </w:r>
      <w:r w:rsidRPr="00197743">
        <w:rPr>
          <w:color w:val="000000"/>
          <w:sz w:val="22"/>
          <w:szCs w:val="22"/>
        </w:rPr>
        <w:t>На 1 января 1985</w:t>
      </w:r>
      <w:r w:rsidR="00860A91">
        <w:rPr>
          <w:color w:val="000000"/>
          <w:sz w:val="22"/>
          <w:szCs w:val="22"/>
        </w:rPr>
        <w:t xml:space="preserve"> </w:t>
      </w:r>
      <w:r w:rsidRPr="00197743">
        <w:rPr>
          <w:color w:val="000000"/>
          <w:sz w:val="22"/>
          <w:szCs w:val="22"/>
        </w:rPr>
        <w:t>г. на вооружении флота было 361 ПЛ, из них 185 атомные (в США</w:t>
      </w:r>
      <w:r w:rsidR="00860A91">
        <w:rPr>
          <w:color w:val="000000"/>
          <w:sz w:val="22"/>
          <w:szCs w:val="22"/>
        </w:rPr>
        <w:t xml:space="preserve"> -</w:t>
      </w:r>
      <w:r w:rsidRPr="00197743">
        <w:rPr>
          <w:color w:val="000000"/>
          <w:sz w:val="22"/>
          <w:szCs w:val="22"/>
        </w:rPr>
        <w:t xml:space="preserve"> 139). Советский надводный флот имел более 1500 ед. в том числе: 309 основных классов и подклассов (авианесущие и атомные крейсера), 38 ракетных и артиллерийских крейсеров, 69 эсминцев, 194 больших противолодочных и сторожевых кораблей, более 1100 других классов и подклассов (около 400 ракетных и торпедных катеров, 300 тральщиков, десятки десантных кораблей). Всё это оказалось разрушено, продано, уничтожено. Если в Цусимском сражении 1905</w:t>
      </w:r>
      <w:r w:rsidR="00860A91">
        <w:rPr>
          <w:color w:val="000000"/>
          <w:sz w:val="22"/>
          <w:szCs w:val="22"/>
        </w:rPr>
        <w:t xml:space="preserve"> </w:t>
      </w:r>
      <w:r w:rsidRPr="00197743">
        <w:rPr>
          <w:color w:val="000000"/>
          <w:sz w:val="22"/>
          <w:szCs w:val="22"/>
        </w:rPr>
        <w:t>г. потери Российского флота составили 26 кораблей и судов, то потери только надводных кораблей за время перестройки составляют несколько десятков «Цусим».</w:t>
      </w:r>
      <w:r w:rsidRPr="00197743">
        <w:rPr>
          <w:i/>
          <w:color w:val="000000"/>
          <w:sz w:val="22"/>
          <w:szCs w:val="22"/>
        </w:rPr>
        <w:t xml:space="preserve"> </w:t>
      </w:r>
      <w:r w:rsidRPr="00197743">
        <w:rPr>
          <w:color w:val="000000"/>
          <w:sz w:val="22"/>
          <w:szCs w:val="22"/>
        </w:rPr>
        <w:t>За свою историю российский флот участвовал в 22 войнах, провел 87 морских сражений (два проиграл). Трагичность в том, что каждая эпоха заканчивалась потерей и ненужностью флота для государства в силу отсутствия ч</w:t>
      </w:r>
      <w:r w:rsidR="00860A91">
        <w:rPr>
          <w:color w:val="000000"/>
          <w:sz w:val="22"/>
          <w:szCs w:val="22"/>
        </w:rPr>
        <w:t>ё</w:t>
      </w:r>
      <w:r w:rsidRPr="00197743">
        <w:rPr>
          <w:color w:val="000000"/>
          <w:sz w:val="22"/>
          <w:szCs w:val="22"/>
        </w:rPr>
        <w:t>ткой морск</w:t>
      </w:r>
      <w:r w:rsidR="008568C3">
        <w:rPr>
          <w:color w:val="000000"/>
          <w:sz w:val="22"/>
          <w:szCs w:val="22"/>
        </w:rPr>
        <w:t xml:space="preserve">ой политики у правительства и </w:t>
      </w:r>
      <w:r w:rsidRPr="00197743">
        <w:rPr>
          <w:color w:val="000000"/>
          <w:sz w:val="22"/>
          <w:szCs w:val="22"/>
        </w:rPr>
        <w:t>преемственности, а главное - в связи с просч</w:t>
      </w:r>
      <w:r w:rsidR="00860A91">
        <w:rPr>
          <w:color w:val="000000"/>
          <w:sz w:val="22"/>
          <w:szCs w:val="22"/>
        </w:rPr>
        <w:t>ё</w:t>
      </w:r>
      <w:r w:rsidRPr="00197743">
        <w:rPr>
          <w:color w:val="000000"/>
          <w:sz w:val="22"/>
          <w:szCs w:val="22"/>
        </w:rPr>
        <w:t>тами политического руководства в оценке положен</w:t>
      </w:r>
      <w:r w:rsidR="008568C3">
        <w:rPr>
          <w:color w:val="000000"/>
          <w:sz w:val="22"/>
          <w:szCs w:val="22"/>
        </w:rPr>
        <w:t>ия России в мировом сообществе.</w:t>
      </w:r>
    </w:p>
    <w:p w14:paraId="3FA7C2F9" w14:textId="77777777" w:rsidR="00860A91" w:rsidRDefault="00860A91">
      <w:pPr>
        <w:jc w:val="both"/>
        <w:rPr>
          <w:b/>
          <w:color w:val="000000"/>
          <w:sz w:val="22"/>
          <w:szCs w:val="22"/>
        </w:rPr>
        <w:pPrChange w:id="1670" w:author="Пользователь" w:date="2021-07-15T11:58:00Z">
          <w:pPr>
            <w:shd w:val="clear" w:color="auto" w:fill="EEECE1" w:themeFill="background2"/>
            <w:jc w:val="both"/>
          </w:pPr>
        </w:pPrChange>
      </w:pPr>
    </w:p>
    <w:p w14:paraId="18A4F3E6" w14:textId="77777777" w:rsidR="001D030D" w:rsidRDefault="001D030D">
      <w:pPr>
        <w:jc w:val="both"/>
        <w:rPr>
          <w:ins w:id="1671" w:author="Пользователь" w:date="2021-07-15T12:30:00Z"/>
          <w:b/>
          <w:color w:val="000000"/>
          <w:sz w:val="22"/>
          <w:szCs w:val="22"/>
        </w:rPr>
        <w:pPrChange w:id="1672" w:author="Пользователь" w:date="2021-07-15T11:58:00Z">
          <w:pPr>
            <w:shd w:val="clear" w:color="auto" w:fill="EEECE1" w:themeFill="background2"/>
            <w:jc w:val="both"/>
          </w:pPr>
        </w:pPrChange>
      </w:pPr>
    </w:p>
    <w:p w14:paraId="523ED482" w14:textId="77777777" w:rsidR="001D030D" w:rsidRDefault="001D030D">
      <w:pPr>
        <w:jc w:val="both"/>
        <w:rPr>
          <w:ins w:id="1673" w:author="Пользователь" w:date="2021-07-15T12:30:00Z"/>
          <w:b/>
          <w:color w:val="000000"/>
          <w:sz w:val="22"/>
          <w:szCs w:val="22"/>
        </w:rPr>
        <w:pPrChange w:id="1674" w:author="Пользователь" w:date="2021-07-15T11:58:00Z">
          <w:pPr>
            <w:shd w:val="clear" w:color="auto" w:fill="EEECE1" w:themeFill="background2"/>
            <w:jc w:val="both"/>
          </w:pPr>
        </w:pPrChange>
      </w:pPr>
    </w:p>
    <w:p w14:paraId="256C4FB7" w14:textId="0B262AA6" w:rsidR="008053B8" w:rsidRPr="008053B8" w:rsidRDefault="008053B8">
      <w:pPr>
        <w:jc w:val="both"/>
        <w:rPr>
          <w:b/>
          <w:color w:val="000000"/>
          <w:sz w:val="22"/>
          <w:szCs w:val="22"/>
        </w:rPr>
        <w:pPrChange w:id="1675" w:author="Пользователь" w:date="2021-07-15T11:58:00Z">
          <w:pPr>
            <w:shd w:val="clear" w:color="auto" w:fill="EEECE1" w:themeFill="background2"/>
            <w:jc w:val="both"/>
          </w:pPr>
        </w:pPrChange>
      </w:pPr>
      <w:r w:rsidRPr="008053B8">
        <w:rPr>
          <w:b/>
          <w:color w:val="000000"/>
          <w:sz w:val="22"/>
          <w:szCs w:val="22"/>
        </w:rPr>
        <w:t>Там</w:t>
      </w:r>
      <w:r w:rsidR="00C20712">
        <w:rPr>
          <w:b/>
          <w:color w:val="000000"/>
          <w:sz w:val="22"/>
          <w:szCs w:val="22"/>
        </w:rPr>
        <w:t>, где</w:t>
      </w:r>
      <w:r w:rsidRPr="008053B8">
        <w:rPr>
          <w:b/>
          <w:color w:val="000000"/>
          <w:sz w:val="22"/>
          <w:szCs w:val="22"/>
        </w:rPr>
        <w:t xml:space="preserve"> сегодня тишина</w:t>
      </w:r>
    </w:p>
    <w:p w14:paraId="473AE8FC" w14:textId="77777777" w:rsidR="005D24E8" w:rsidRPr="00697864" w:rsidRDefault="00EE0683">
      <w:pPr>
        <w:ind w:left="1701"/>
        <w:jc w:val="both"/>
        <w:rPr>
          <w:i/>
          <w:color w:val="000000"/>
          <w:sz w:val="18"/>
          <w:szCs w:val="18"/>
        </w:rPr>
        <w:pPrChange w:id="1676" w:author="Пользователь" w:date="2021-07-15T11:58:00Z">
          <w:pPr>
            <w:shd w:val="clear" w:color="auto" w:fill="EEECE1" w:themeFill="background2"/>
            <w:ind w:left="1701"/>
            <w:jc w:val="both"/>
          </w:pPr>
        </w:pPrChange>
      </w:pPr>
      <w:r w:rsidRPr="00697864">
        <w:rPr>
          <w:i/>
          <w:color w:val="000000"/>
          <w:sz w:val="18"/>
          <w:szCs w:val="18"/>
        </w:rPr>
        <w:t>«Не ошиба</w:t>
      </w:r>
      <w:r w:rsidR="00762CF3" w:rsidRPr="00697864">
        <w:rPr>
          <w:i/>
          <w:color w:val="000000"/>
          <w:sz w:val="18"/>
          <w:szCs w:val="18"/>
        </w:rPr>
        <w:t>ется тот, кто ничего не делает.</w:t>
      </w:r>
    </w:p>
    <w:p w14:paraId="3A08ECA8" w14:textId="77777777" w:rsidR="005D24E8" w:rsidRPr="00697864" w:rsidRDefault="00EE0683">
      <w:pPr>
        <w:ind w:left="1701"/>
        <w:jc w:val="both"/>
        <w:rPr>
          <w:i/>
          <w:color w:val="000000"/>
          <w:sz w:val="18"/>
          <w:szCs w:val="18"/>
        </w:rPr>
        <w:pPrChange w:id="1677" w:author="Пользователь" w:date="2021-07-15T11:58:00Z">
          <w:pPr>
            <w:shd w:val="clear" w:color="auto" w:fill="EEECE1" w:themeFill="background2"/>
            <w:ind w:left="1701"/>
            <w:jc w:val="both"/>
          </w:pPr>
        </w:pPrChange>
      </w:pPr>
      <w:r w:rsidRPr="00697864">
        <w:rPr>
          <w:i/>
          <w:color w:val="000000"/>
          <w:sz w:val="18"/>
          <w:szCs w:val="18"/>
        </w:rPr>
        <w:t>Не бойтесь ошиби</w:t>
      </w:r>
      <w:r w:rsidR="00762CF3" w:rsidRPr="00697864">
        <w:rPr>
          <w:i/>
          <w:color w:val="000000"/>
          <w:sz w:val="18"/>
          <w:szCs w:val="18"/>
        </w:rPr>
        <w:t>ться, бойтесь повторить ошибки»</w:t>
      </w:r>
    </w:p>
    <w:p w14:paraId="036BAC19" w14:textId="6454CE9D" w:rsidR="00EE0683" w:rsidRPr="00697864" w:rsidRDefault="00EE0683">
      <w:pPr>
        <w:ind w:left="1701"/>
        <w:jc w:val="right"/>
        <w:rPr>
          <w:i/>
          <w:color w:val="000000"/>
          <w:sz w:val="18"/>
          <w:szCs w:val="18"/>
        </w:rPr>
        <w:pPrChange w:id="1678" w:author="Пользователь" w:date="2021-07-15T11:58:00Z">
          <w:pPr>
            <w:shd w:val="clear" w:color="auto" w:fill="EEECE1" w:themeFill="background2"/>
            <w:ind w:left="1701"/>
            <w:jc w:val="right"/>
          </w:pPr>
        </w:pPrChange>
      </w:pPr>
      <w:r w:rsidRPr="00697864">
        <w:rPr>
          <w:i/>
          <w:color w:val="000000"/>
          <w:sz w:val="18"/>
          <w:szCs w:val="18"/>
        </w:rPr>
        <w:t>(Ф</w:t>
      </w:r>
      <w:r w:rsidR="00762CF3" w:rsidRPr="00697864">
        <w:rPr>
          <w:i/>
          <w:color w:val="000000"/>
          <w:sz w:val="18"/>
          <w:szCs w:val="18"/>
        </w:rPr>
        <w:t>. Рузвельт)</w:t>
      </w:r>
    </w:p>
    <w:p w14:paraId="54B5DDFF" w14:textId="77777777" w:rsidR="00762CF3" w:rsidRPr="00697864" w:rsidRDefault="00EE0683">
      <w:pPr>
        <w:ind w:left="1701"/>
        <w:jc w:val="both"/>
        <w:rPr>
          <w:i/>
          <w:color w:val="000000"/>
          <w:sz w:val="18"/>
          <w:szCs w:val="18"/>
        </w:rPr>
        <w:pPrChange w:id="1679" w:author="Пользователь" w:date="2021-07-15T11:58:00Z">
          <w:pPr>
            <w:shd w:val="clear" w:color="auto" w:fill="EEECE1" w:themeFill="background2"/>
            <w:ind w:left="1701"/>
            <w:jc w:val="both"/>
          </w:pPr>
        </w:pPrChange>
      </w:pPr>
      <w:r w:rsidRPr="00697864">
        <w:rPr>
          <w:i/>
          <w:color w:val="000000"/>
          <w:sz w:val="18"/>
          <w:szCs w:val="18"/>
        </w:rPr>
        <w:t>«Война – это когда правительство говорит тебе, кто плохой парень. Революция – когда ты это решаешь сам»</w:t>
      </w:r>
    </w:p>
    <w:p w14:paraId="60127233" w14:textId="5F6278C1" w:rsidR="00436D56" w:rsidRPr="00697864" w:rsidRDefault="00EE0683">
      <w:pPr>
        <w:ind w:left="1701"/>
        <w:jc w:val="right"/>
        <w:rPr>
          <w:i/>
          <w:color w:val="000000"/>
          <w:sz w:val="18"/>
          <w:szCs w:val="18"/>
        </w:rPr>
        <w:pPrChange w:id="1680" w:author="Пользователь" w:date="2021-07-15T11:58:00Z">
          <w:pPr>
            <w:shd w:val="clear" w:color="auto" w:fill="EEECE1" w:themeFill="background2"/>
            <w:ind w:left="1701"/>
            <w:jc w:val="right"/>
          </w:pPr>
        </w:pPrChange>
      </w:pPr>
      <w:r w:rsidRPr="00697864">
        <w:rPr>
          <w:i/>
          <w:color w:val="000000"/>
          <w:sz w:val="18"/>
          <w:szCs w:val="18"/>
        </w:rPr>
        <w:t>(Бенджамин Франклин</w:t>
      </w:r>
      <w:r w:rsidR="00762CF3" w:rsidRPr="00697864">
        <w:rPr>
          <w:i/>
          <w:color w:val="000000"/>
          <w:sz w:val="18"/>
          <w:szCs w:val="18"/>
        </w:rPr>
        <w:t>)</w:t>
      </w:r>
    </w:p>
    <w:p w14:paraId="4E360C46" w14:textId="77777777" w:rsidR="00860A91" w:rsidRPr="00697864" w:rsidRDefault="00860A91">
      <w:pPr>
        <w:ind w:firstLine="567"/>
        <w:jc w:val="both"/>
        <w:rPr>
          <w:color w:val="000000"/>
          <w:sz w:val="18"/>
          <w:szCs w:val="18"/>
        </w:rPr>
        <w:pPrChange w:id="1681" w:author="Пользователь" w:date="2021-07-15T11:58:00Z">
          <w:pPr>
            <w:shd w:val="clear" w:color="auto" w:fill="EEECE1" w:themeFill="background2"/>
            <w:ind w:firstLine="567"/>
            <w:jc w:val="both"/>
          </w:pPr>
        </w:pPrChange>
      </w:pPr>
    </w:p>
    <w:p w14:paraId="3EB40451" w14:textId="6DD18557" w:rsidR="00EE0683" w:rsidRPr="00197743" w:rsidRDefault="00EE0683">
      <w:pPr>
        <w:ind w:firstLine="567"/>
        <w:jc w:val="both"/>
        <w:rPr>
          <w:color w:val="000000"/>
          <w:sz w:val="22"/>
          <w:szCs w:val="22"/>
        </w:rPr>
        <w:pPrChange w:id="1682" w:author="Пользователь" w:date="2021-07-15T11:58:00Z">
          <w:pPr>
            <w:shd w:val="clear" w:color="auto" w:fill="EEECE1" w:themeFill="background2"/>
            <w:ind w:firstLine="567"/>
            <w:jc w:val="both"/>
          </w:pPr>
        </w:pPrChange>
      </w:pPr>
      <w:r w:rsidRPr="00197743">
        <w:rPr>
          <w:color w:val="000000"/>
          <w:sz w:val="22"/>
          <w:szCs w:val="22"/>
        </w:rPr>
        <w:t>14 сентября 2020</w:t>
      </w:r>
      <w:r w:rsidR="00860A91">
        <w:rPr>
          <w:color w:val="000000"/>
          <w:sz w:val="22"/>
          <w:szCs w:val="22"/>
        </w:rPr>
        <w:t xml:space="preserve"> </w:t>
      </w:r>
      <w:r w:rsidRPr="00197743">
        <w:rPr>
          <w:color w:val="000000"/>
          <w:sz w:val="22"/>
          <w:szCs w:val="22"/>
        </w:rPr>
        <w:t>г.</w:t>
      </w:r>
      <w:r w:rsidR="00D52BBB" w:rsidRPr="00197743">
        <w:rPr>
          <w:color w:val="000000"/>
          <w:sz w:val="22"/>
          <w:szCs w:val="22"/>
        </w:rPr>
        <w:t xml:space="preserve"> </w:t>
      </w:r>
      <w:r w:rsidRPr="00197743">
        <w:rPr>
          <w:color w:val="000000"/>
          <w:sz w:val="22"/>
          <w:szCs w:val="22"/>
        </w:rPr>
        <w:t xml:space="preserve">исполнилось 66 </w:t>
      </w:r>
      <w:r w:rsidR="0038666E" w:rsidRPr="00197743">
        <w:rPr>
          <w:color w:val="000000"/>
          <w:sz w:val="22"/>
          <w:szCs w:val="22"/>
        </w:rPr>
        <w:t>лет проведения</w:t>
      </w:r>
      <w:r w:rsidRPr="00197743">
        <w:rPr>
          <w:color w:val="000000"/>
          <w:sz w:val="22"/>
          <w:szCs w:val="22"/>
        </w:rPr>
        <w:t xml:space="preserve"> Тоцких войсковых учений с реальным применением ядерного оружия.</w:t>
      </w:r>
      <w:r w:rsidR="00D52BBB" w:rsidRPr="00197743">
        <w:rPr>
          <w:color w:val="000000"/>
          <w:sz w:val="22"/>
          <w:szCs w:val="22"/>
        </w:rPr>
        <w:t xml:space="preserve"> </w:t>
      </w:r>
      <w:r w:rsidRPr="00197743">
        <w:rPr>
          <w:color w:val="000000"/>
          <w:sz w:val="22"/>
          <w:szCs w:val="22"/>
        </w:rPr>
        <w:t>Цел</w:t>
      </w:r>
      <w:r w:rsidR="00860A91">
        <w:rPr>
          <w:color w:val="000000"/>
          <w:sz w:val="22"/>
          <w:szCs w:val="22"/>
        </w:rPr>
        <w:t xml:space="preserve">ью учений </w:t>
      </w:r>
      <w:r w:rsidR="00803C6B">
        <w:rPr>
          <w:color w:val="000000"/>
          <w:sz w:val="22"/>
          <w:szCs w:val="22"/>
        </w:rPr>
        <w:t>была</w:t>
      </w:r>
      <w:r w:rsidRPr="00197743">
        <w:rPr>
          <w:color w:val="000000"/>
          <w:sz w:val="22"/>
          <w:szCs w:val="22"/>
        </w:rPr>
        <w:t xml:space="preserve"> подготовка войск для ведения войны в особых </w:t>
      </w:r>
      <w:r w:rsidRPr="00197743">
        <w:rPr>
          <w:color w:val="000000"/>
          <w:sz w:val="22"/>
          <w:szCs w:val="22"/>
        </w:rPr>
        <w:lastRenderedPageBreak/>
        <w:t>условиях. Это было вызвано крайней необходимостью</w:t>
      </w:r>
      <w:r w:rsidR="00D52BBB" w:rsidRPr="00197743">
        <w:rPr>
          <w:color w:val="000000"/>
          <w:sz w:val="22"/>
          <w:szCs w:val="22"/>
        </w:rPr>
        <w:t xml:space="preserve"> </w:t>
      </w:r>
      <w:r w:rsidRPr="00197743">
        <w:rPr>
          <w:color w:val="000000"/>
          <w:sz w:val="22"/>
          <w:szCs w:val="22"/>
        </w:rPr>
        <w:t>для защиты СССР и наших союзников</w:t>
      </w:r>
      <w:r w:rsidR="00803C6B">
        <w:rPr>
          <w:color w:val="000000"/>
          <w:sz w:val="22"/>
          <w:szCs w:val="22"/>
        </w:rPr>
        <w:t>,</w:t>
      </w:r>
      <w:r w:rsidRPr="00197743">
        <w:rPr>
          <w:color w:val="000000"/>
          <w:sz w:val="22"/>
          <w:szCs w:val="22"/>
        </w:rPr>
        <w:t xml:space="preserve"> ибо США усилено готовились к ядерной</w:t>
      </w:r>
      <w:r w:rsidR="00D52BBB" w:rsidRPr="00197743">
        <w:rPr>
          <w:color w:val="000000"/>
          <w:sz w:val="22"/>
          <w:szCs w:val="22"/>
        </w:rPr>
        <w:t xml:space="preserve"> </w:t>
      </w:r>
      <w:r w:rsidRPr="00197743">
        <w:rPr>
          <w:color w:val="000000"/>
          <w:sz w:val="22"/>
          <w:szCs w:val="22"/>
        </w:rPr>
        <w:t>войне против Союза ССР и стран Социалистического лагеря. В директиве от 18 августа 1948</w:t>
      </w:r>
      <w:r w:rsidR="00803C6B">
        <w:rPr>
          <w:color w:val="000000"/>
          <w:sz w:val="22"/>
          <w:szCs w:val="22"/>
        </w:rPr>
        <w:t xml:space="preserve"> </w:t>
      </w:r>
      <w:r w:rsidRPr="00197743">
        <w:rPr>
          <w:color w:val="000000"/>
          <w:sz w:val="22"/>
          <w:szCs w:val="22"/>
        </w:rPr>
        <w:t>г. №20/1</w:t>
      </w:r>
      <w:r w:rsidR="00803C6B">
        <w:rPr>
          <w:color w:val="000000"/>
          <w:sz w:val="22"/>
          <w:szCs w:val="22"/>
        </w:rPr>
        <w:t>,</w:t>
      </w:r>
      <w:r w:rsidR="00D52BBB" w:rsidRPr="00197743">
        <w:rPr>
          <w:color w:val="000000"/>
          <w:sz w:val="22"/>
          <w:szCs w:val="22"/>
        </w:rPr>
        <w:t xml:space="preserve"> </w:t>
      </w:r>
      <w:r w:rsidRPr="00197743">
        <w:rPr>
          <w:color w:val="000000"/>
          <w:sz w:val="22"/>
          <w:szCs w:val="22"/>
        </w:rPr>
        <w:t>принятой Советом национальной безопасности США</w:t>
      </w:r>
      <w:r w:rsidR="00803C6B">
        <w:rPr>
          <w:color w:val="000000"/>
          <w:sz w:val="22"/>
          <w:szCs w:val="22"/>
        </w:rPr>
        <w:t>,</w:t>
      </w:r>
      <w:r w:rsidRPr="00197743">
        <w:rPr>
          <w:color w:val="000000"/>
          <w:sz w:val="22"/>
          <w:szCs w:val="22"/>
        </w:rPr>
        <w:t xml:space="preserve"> говорилось: «Нашей целью во время мира </w:t>
      </w:r>
      <w:r w:rsidR="0038666E" w:rsidRPr="00197743">
        <w:rPr>
          <w:color w:val="000000"/>
          <w:sz w:val="22"/>
          <w:szCs w:val="22"/>
        </w:rPr>
        <w:t>является</w:t>
      </w:r>
      <w:r w:rsidRPr="00197743">
        <w:rPr>
          <w:color w:val="000000"/>
          <w:sz w:val="22"/>
          <w:szCs w:val="22"/>
        </w:rPr>
        <w:t xml:space="preserve"> свержение Советского правительства. Разумеется, мы стремимся к созданию таких обстоятельств и обстановки, с которыми нынешние советские лидеры не смогут смирится и которые им не придутся по вкусу… Если действительно возникнет обстановка, к созданию которой мы направляем наши усилия в мирное время, и она окажется невыносимой для сохранения внутренней системы правления в СССР, что заставит Советское правительство исчезнуть со сцены, мы не должны сожалеть по поводу случившегося, однако мы не возьмем на себя ответственность за то, что добивались или осуществляли это. Речь идёт, прежде всего, о том, чтобы сделать и держать Советский Союз слабым в политическом, военном и психологическом отношении по сравнению с внешними силами, находящимися вне приделов его контроля». И еще: «Все усилия должны быть ж</w:t>
      </w:r>
      <w:r w:rsidR="00803C6B">
        <w:rPr>
          <w:color w:val="000000"/>
          <w:sz w:val="22"/>
          <w:szCs w:val="22"/>
        </w:rPr>
        <w:t>ё</w:t>
      </w:r>
      <w:r w:rsidRPr="00197743">
        <w:rPr>
          <w:color w:val="000000"/>
          <w:sz w:val="22"/>
          <w:szCs w:val="22"/>
        </w:rPr>
        <w:t>сткими</w:t>
      </w:r>
      <w:r w:rsidR="00803C6B">
        <w:rPr>
          <w:color w:val="000000"/>
          <w:sz w:val="22"/>
          <w:szCs w:val="22"/>
        </w:rPr>
        <w:t>,</w:t>
      </w:r>
      <w:r w:rsidRPr="00197743">
        <w:rPr>
          <w:color w:val="000000"/>
          <w:sz w:val="22"/>
          <w:szCs w:val="22"/>
        </w:rPr>
        <w:t xml:space="preserve"> явно унизительными для этого коммунистического режима» (</w:t>
      </w:r>
      <w:r w:rsidR="00777735">
        <w:rPr>
          <w:color w:val="000000"/>
          <w:sz w:val="22"/>
          <w:szCs w:val="22"/>
        </w:rPr>
        <w:t>С.А. Зеленцов</w:t>
      </w:r>
      <w:r w:rsidRPr="00197743">
        <w:rPr>
          <w:color w:val="000000"/>
          <w:sz w:val="22"/>
          <w:szCs w:val="22"/>
        </w:rPr>
        <w:t>, 2006</w:t>
      </w:r>
      <w:r w:rsidR="00803C6B">
        <w:rPr>
          <w:color w:val="000000"/>
          <w:sz w:val="22"/>
          <w:szCs w:val="22"/>
        </w:rPr>
        <w:t xml:space="preserve"> </w:t>
      </w:r>
      <w:r w:rsidRPr="00197743">
        <w:rPr>
          <w:color w:val="000000"/>
          <w:sz w:val="22"/>
          <w:szCs w:val="22"/>
        </w:rPr>
        <w:t>г.).</w:t>
      </w:r>
    </w:p>
    <w:p w14:paraId="1B165F96" w14:textId="4689F412" w:rsidR="00EE0683" w:rsidRPr="001D030D" w:rsidRDefault="006A3D5B">
      <w:pPr>
        <w:ind w:firstLine="567"/>
        <w:jc w:val="both"/>
        <w:rPr>
          <w:sz w:val="22"/>
          <w:szCs w:val="22"/>
          <w:rPrChange w:id="1683" w:author="Пользователь" w:date="2021-07-15T12:30:00Z">
            <w:rPr>
              <w:color w:val="FF0000"/>
              <w:sz w:val="22"/>
              <w:szCs w:val="22"/>
            </w:rPr>
          </w:rPrChange>
        </w:rPr>
        <w:pPrChange w:id="1684" w:author="Пользователь" w:date="2021-07-15T11:58:00Z">
          <w:pPr>
            <w:shd w:val="clear" w:color="auto" w:fill="EEECE1" w:themeFill="background2"/>
            <w:ind w:firstLine="567"/>
            <w:jc w:val="both"/>
          </w:pPr>
        </w:pPrChange>
      </w:pPr>
      <w:r>
        <w:rPr>
          <w:color w:val="000000"/>
          <w:sz w:val="22"/>
          <w:szCs w:val="22"/>
        </w:rPr>
        <w:t>Но</w:t>
      </w:r>
      <w:r w:rsidR="00EE0683" w:rsidRPr="00197743">
        <w:rPr>
          <w:color w:val="000000"/>
          <w:sz w:val="22"/>
          <w:szCs w:val="22"/>
        </w:rPr>
        <w:t xml:space="preserve"> осуществить свои замыслы американцы и их партнеры по НАТО смогли только в 1991</w:t>
      </w:r>
      <w:r w:rsidR="00803C6B">
        <w:rPr>
          <w:color w:val="000000"/>
          <w:sz w:val="22"/>
          <w:szCs w:val="22"/>
        </w:rPr>
        <w:t xml:space="preserve"> </w:t>
      </w:r>
      <w:r w:rsidR="00EE0683" w:rsidRPr="00197743">
        <w:rPr>
          <w:color w:val="000000"/>
          <w:sz w:val="22"/>
          <w:szCs w:val="22"/>
        </w:rPr>
        <w:t>г. Используя измену и предательство первых лиц Советского государства, прежде всего: Горбачева, Яковлева, Шеварднадзе, Примакова, Ельцина, Бакатина, Черномырдина, Бурбулиса, Шапошникова, Грачева</w:t>
      </w:r>
      <w:r w:rsidR="00D52BBB" w:rsidRPr="00197743">
        <w:rPr>
          <w:color w:val="000000"/>
          <w:sz w:val="22"/>
          <w:szCs w:val="22"/>
        </w:rPr>
        <w:t xml:space="preserve"> </w:t>
      </w:r>
      <w:r w:rsidR="00EE0683" w:rsidRPr="00197743">
        <w:rPr>
          <w:color w:val="000000"/>
          <w:sz w:val="22"/>
          <w:szCs w:val="22"/>
        </w:rPr>
        <w:t>и их сообщников.</w:t>
      </w:r>
      <w:r w:rsidR="00803C6B">
        <w:rPr>
          <w:color w:val="000000"/>
          <w:sz w:val="22"/>
          <w:szCs w:val="22"/>
        </w:rPr>
        <w:br/>
      </w:r>
      <w:r w:rsidR="00EE0683" w:rsidRPr="00197743">
        <w:rPr>
          <w:color w:val="000000"/>
          <w:sz w:val="22"/>
          <w:szCs w:val="22"/>
        </w:rPr>
        <w:t>В 1991</w:t>
      </w:r>
      <w:r w:rsidR="00803C6B">
        <w:rPr>
          <w:color w:val="000000"/>
          <w:sz w:val="22"/>
          <w:szCs w:val="22"/>
        </w:rPr>
        <w:t xml:space="preserve"> </w:t>
      </w:r>
      <w:r w:rsidR="00EE0683" w:rsidRPr="00197743">
        <w:rPr>
          <w:color w:val="000000"/>
          <w:sz w:val="22"/>
          <w:szCs w:val="22"/>
        </w:rPr>
        <w:t>г. с помощью внутренних</w:t>
      </w:r>
      <w:r w:rsidR="00D52BBB" w:rsidRPr="00197743">
        <w:rPr>
          <w:color w:val="000000"/>
          <w:sz w:val="22"/>
          <w:szCs w:val="22"/>
        </w:rPr>
        <w:t xml:space="preserve"> </w:t>
      </w:r>
      <w:r w:rsidR="00EE0683" w:rsidRPr="00197743">
        <w:rPr>
          <w:color w:val="000000"/>
          <w:sz w:val="22"/>
          <w:szCs w:val="22"/>
        </w:rPr>
        <w:t>и внешних врагов ликвидировали СССР, а ныне делают всё возможное для развала России. Это мы видим по событиям в Украине и Белоруссии. Можно не сомневаться, что США и Запад</w:t>
      </w:r>
      <w:r w:rsidR="00803C6B">
        <w:rPr>
          <w:color w:val="000000"/>
          <w:sz w:val="22"/>
          <w:szCs w:val="22"/>
        </w:rPr>
        <w:t>,</w:t>
      </w:r>
      <w:r w:rsidR="00EE0683" w:rsidRPr="00197743">
        <w:rPr>
          <w:color w:val="000000"/>
          <w:sz w:val="22"/>
          <w:szCs w:val="22"/>
        </w:rPr>
        <w:t xml:space="preserve"> имея своих людей в структурах власти России, используя богатый опыт, приобретенный в 90-е годы, сделают всё для развала страны, с целью превращения её в свою колонию. Россияне будьте бдительны! Не дайте повторится сценарию, который случился в бытность правления Горбачева и Ельцина. С болью констатируем, что</w:t>
      </w:r>
      <w:r w:rsidR="00D52BBB" w:rsidRPr="00197743">
        <w:rPr>
          <w:color w:val="000000"/>
          <w:sz w:val="22"/>
          <w:szCs w:val="22"/>
        </w:rPr>
        <w:t xml:space="preserve"> </w:t>
      </w:r>
      <w:r w:rsidR="00EE0683" w:rsidRPr="00197743">
        <w:rPr>
          <w:color w:val="000000"/>
          <w:sz w:val="22"/>
          <w:szCs w:val="22"/>
        </w:rPr>
        <w:t>нынешняя обстановка в Белоруссии напоминает события в СССР в 1991</w:t>
      </w:r>
      <w:r w:rsidR="00803C6B">
        <w:rPr>
          <w:color w:val="000000"/>
          <w:sz w:val="22"/>
          <w:szCs w:val="22"/>
        </w:rPr>
        <w:t xml:space="preserve"> </w:t>
      </w:r>
      <w:r w:rsidR="00EE0683" w:rsidRPr="00197743">
        <w:rPr>
          <w:color w:val="000000"/>
          <w:sz w:val="22"/>
          <w:szCs w:val="22"/>
        </w:rPr>
        <w:t>г. и на Украине в 2014</w:t>
      </w:r>
      <w:r w:rsidR="00803C6B">
        <w:rPr>
          <w:color w:val="000000"/>
          <w:sz w:val="22"/>
          <w:szCs w:val="22"/>
        </w:rPr>
        <w:t xml:space="preserve"> </w:t>
      </w:r>
      <w:r w:rsidR="00EE0683" w:rsidRPr="00197743">
        <w:rPr>
          <w:color w:val="000000"/>
          <w:sz w:val="22"/>
          <w:szCs w:val="22"/>
        </w:rPr>
        <w:t xml:space="preserve">году. Руководство нынешней России должно открыто сказать, что они не позволят Западу во главе с США хозяйничать на просторах </w:t>
      </w:r>
      <w:r w:rsidR="00EE0683" w:rsidRPr="00197743">
        <w:rPr>
          <w:color w:val="000000"/>
          <w:sz w:val="22"/>
          <w:szCs w:val="22"/>
        </w:rPr>
        <w:lastRenderedPageBreak/>
        <w:t xml:space="preserve">бывшей Российской империи (СССР). </w:t>
      </w:r>
      <w:commentRangeStart w:id="1685"/>
      <w:r w:rsidR="00EE0683" w:rsidRPr="001D030D">
        <w:rPr>
          <w:sz w:val="22"/>
          <w:szCs w:val="22"/>
          <w:rPrChange w:id="1686" w:author="Пользователь" w:date="2021-07-15T12:30:00Z">
            <w:rPr>
              <w:color w:val="FF0000"/>
              <w:sz w:val="22"/>
              <w:szCs w:val="22"/>
            </w:rPr>
          </w:rPrChange>
        </w:rPr>
        <w:t>У нас есть испытанное ядерное оружие, сильные</w:t>
      </w:r>
      <w:r w:rsidR="00D52BBB" w:rsidRPr="001D030D">
        <w:rPr>
          <w:sz w:val="22"/>
          <w:szCs w:val="22"/>
          <w:rPrChange w:id="1687" w:author="Пользователь" w:date="2021-07-15T12:30:00Z">
            <w:rPr>
              <w:color w:val="FF0000"/>
              <w:sz w:val="22"/>
              <w:szCs w:val="22"/>
            </w:rPr>
          </w:rPrChange>
        </w:rPr>
        <w:t xml:space="preserve"> </w:t>
      </w:r>
      <w:r w:rsidR="00EE0683" w:rsidRPr="001D030D">
        <w:rPr>
          <w:sz w:val="22"/>
          <w:szCs w:val="22"/>
          <w:rPrChange w:id="1688" w:author="Пользователь" w:date="2021-07-15T12:30:00Z">
            <w:rPr>
              <w:color w:val="FF0000"/>
              <w:sz w:val="22"/>
              <w:szCs w:val="22"/>
            </w:rPr>
          </w:rPrChange>
        </w:rPr>
        <w:t>армия и флот.</w:t>
      </w:r>
      <w:commentRangeEnd w:id="1685"/>
      <w:r w:rsidR="00803C6B" w:rsidRPr="001D030D">
        <w:rPr>
          <w:rStyle w:val="af9"/>
          <w:rPrChange w:id="1689" w:author="Пользователь" w:date="2021-07-15T12:30:00Z">
            <w:rPr>
              <w:rStyle w:val="af9"/>
              <w:color w:val="FF0000"/>
            </w:rPr>
          </w:rPrChange>
        </w:rPr>
        <w:commentReference w:id="1685"/>
      </w:r>
    </w:p>
    <w:p w14:paraId="445DADE5" w14:textId="62E569DB" w:rsidR="00EE0683" w:rsidRPr="00197743" w:rsidRDefault="00EE0683">
      <w:pPr>
        <w:ind w:firstLine="567"/>
        <w:jc w:val="both"/>
        <w:rPr>
          <w:color w:val="000000"/>
          <w:sz w:val="22"/>
          <w:szCs w:val="22"/>
        </w:rPr>
        <w:pPrChange w:id="1690" w:author="Пользователь" w:date="2021-07-15T11:58:00Z">
          <w:pPr>
            <w:shd w:val="clear" w:color="auto" w:fill="EEECE1" w:themeFill="background2"/>
            <w:ind w:firstLine="567"/>
            <w:jc w:val="both"/>
          </w:pPr>
        </w:pPrChange>
      </w:pPr>
      <w:r w:rsidRPr="00197743">
        <w:rPr>
          <w:color w:val="000000"/>
          <w:sz w:val="22"/>
          <w:szCs w:val="22"/>
        </w:rPr>
        <w:t xml:space="preserve">Понимая опасность, нависшую над нашей страной руководством СССР во главе </w:t>
      </w:r>
      <w:del w:id="1691" w:author="Пользователь" w:date="2021-07-15T12:30:00Z">
        <w:r w:rsidRPr="00197743" w:rsidDel="001D030D">
          <w:rPr>
            <w:color w:val="000000"/>
            <w:sz w:val="22"/>
            <w:szCs w:val="22"/>
          </w:rPr>
          <w:delText>с И.В. Сталиным</w:delText>
        </w:r>
      </w:del>
      <w:ins w:id="1692" w:author="Пользователь" w:date="2021-07-15T12:30:00Z">
        <w:r w:rsidR="001D030D" w:rsidRPr="00197743">
          <w:rPr>
            <w:color w:val="000000"/>
            <w:sz w:val="22"/>
            <w:szCs w:val="22"/>
          </w:rPr>
          <w:t>с И.В. Сталиным,</w:t>
        </w:r>
      </w:ins>
      <w:r w:rsidRPr="00197743">
        <w:rPr>
          <w:color w:val="000000"/>
          <w:sz w:val="22"/>
          <w:szCs w:val="22"/>
        </w:rPr>
        <w:t xml:space="preserve"> приня</w:t>
      </w:r>
      <w:r w:rsidR="00803C6B">
        <w:rPr>
          <w:color w:val="000000"/>
          <w:sz w:val="22"/>
          <w:szCs w:val="22"/>
        </w:rPr>
        <w:t>л</w:t>
      </w:r>
      <w:r w:rsidRPr="00197743">
        <w:rPr>
          <w:color w:val="000000"/>
          <w:sz w:val="22"/>
          <w:szCs w:val="22"/>
        </w:rPr>
        <w:t>о решение о создании ядерного оружия. Этот ответственный участок был поручен маршалу Советского Союза Л.П. Берия. В короткие сроки такое оружие было создано и 29 августа 1949</w:t>
      </w:r>
      <w:r w:rsidR="00803C6B">
        <w:rPr>
          <w:color w:val="000000"/>
          <w:sz w:val="22"/>
          <w:szCs w:val="22"/>
        </w:rPr>
        <w:t xml:space="preserve"> </w:t>
      </w:r>
      <w:r w:rsidRPr="00197743">
        <w:rPr>
          <w:color w:val="000000"/>
          <w:sz w:val="22"/>
          <w:szCs w:val="22"/>
        </w:rPr>
        <w:t xml:space="preserve">г. </w:t>
      </w:r>
      <w:r w:rsidR="00803C6B">
        <w:rPr>
          <w:color w:val="000000"/>
          <w:sz w:val="22"/>
          <w:szCs w:val="22"/>
        </w:rPr>
        <w:t xml:space="preserve">и </w:t>
      </w:r>
      <w:r w:rsidRPr="00197743">
        <w:rPr>
          <w:color w:val="000000"/>
          <w:sz w:val="22"/>
          <w:szCs w:val="22"/>
        </w:rPr>
        <w:t xml:space="preserve">на Семипалатинском полигоне </w:t>
      </w:r>
      <w:r w:rsidR="00803C6B">
        <w:rPr>
          <w:color w:val="000000"/>
          <w:sz w:val="22"/>
          <w:szCs w:val="22"/>
        </w:rPr>
        <w:t xml:space="preserve">была </w:t>
      </w:r>
      <w:r w:rsidRPr="00197743">
        <w:rPr>
          <w:color w:val="000000"/>
          <w:sz w:val="22"/>
          <w:szCs w:val="22"/>
        </w:rPr>
        <w:t>испытана первая атомная бомба в СССР. Началась подготовка войск в действиях с применением ядерного оружия.</w:t>
      </w:r>
      <w:r w:rsidR="00D52BBB" w:rsidRPr="00197743">
        <w:rPr>
          <w:color w:val="000000"/>
          <w:sz w:val="22"/>
          <w:szCs w:val="22"/>
        </w:rPr>
        <w:t xml:space="preserve"> </w:t>
      </w:r>
      <w:r w:rsidRPr="00197743">
        <w:rPr>
          <w:color w:val="000000"/>
          <w:sz w:val="22"/>
          <w:szCs w:val="22"/>
        </w:rPr>
        <w:t>Постановлением ЦК КПСС и СМ СССР от 29 сентября 1953</w:t>
      </w:r>
      <w:r w:rsidR="00803C6B">
        <w:rPr>
          <w:color w:val="000000"/>
          <w:sz w:val="22"/>
          <w:szCs w:val="22"/>
        </w:rPr>
        <w:t xml:space="preserve"> </w:t>
      </w:r>
      <w:r w:rsidRPr="00197743">
        <w:rPr>
          <w:color w:val="000000"/>
          <w:sz w:val="22"/>
          <w:szCs w:val="22"/>
        </w:rPr>
        <w:t>г. было разрешено проводить учения с войсками в условиях реального применения ядерного оружия. В приказе Министра обороны от 5 ноября 1953</w:t>
      </w:r>
      <w:r w:rsidR="00803C6B">
        <w:rPr>
          <w:color w:val="000000"/>
          <w:sz w:val="22"/>
          <w:szCs w:val="22"/>
        </w:rPr>
        <w:t xml:space="preserve"> </w:t>
      </w:r>
      <w:r w:rsidRPr="00197743">
        <w:rPr>
          <w:color w:val="000000"/>
          <w:sz w:val="22"/>
          <w:szCs w:val="22"/>
        </w:rPr>
        <w:t>г. ставилась задача: «В целях проверки и уточнения основных положений наставлений и руководств по организации действий войск в условиях применения ядерного оружия, а также для ознакомления руководящего состава Вооруженных Сил с действием ядерного оружия провести в 1954</w:t>
      </w:r>
      <w:r w:rsidR="00E34018">
        <w:rPr>
          <w:color w:val="000000"/>
          <w:sz w:val="22"/>
          <w:szCs w:val="22"/>
        </w:rPr>
        <w:t xml:space="preserve"> </w:t>
      </w:r>
      <w:r w:rsidRPr="00197743">
        <w:rPr>
          <w:color w:val="000000"/>
          <w:sz w:val="22"/>
          <w:szCs w:val="22"/>
        </w:rPr>
        <w:t>г. на Учебном полигоне №2 или государственном Центральном полигоне в сроки по согласованию с Министерством среднего машиностроения учение с войсками».</w:t>
      </w:r>
      <w:r w:rsidR="00E34018">
        <w:rPr>
          <w:color w:val="000000"/>
          <w:sz w:val="22"/>
          <w:szCs w:val="22"/>
        </w:rPr>
        <w:br/>
      </w:r>
      <w:r w:rsidRPr="00197743">
        <w:rPr>
          <w:color w:val="000000"/>
          <w:sz w:val="22"/>
          <w:szCs w:val="22"/>
        </w:rPr>
        <w:t>(К 1954</w:t>
      </w:r>
      <w:r w:rsidR="00E34018">
        <w:rPr>
          <w:color w:val="000000"/>
          <w:sz w:val="22"/>
          <w:szCs w:val="22"/>
        </w:rPr>
        <w:t xml:space="preserve"> </w:t>
      </w:r>
      <w:r w:rsidRPr="00197743">
        <w:rPr>
          <w:color w:val="000000"/>
          <w:sz w:val="22"/>
          <w:szCs w:val="22"/>
        </w:rPr>
        <w:t>г. стратегическая авиация США имела на вооружении более 700 атомных бомб. Американцы</w:t>
      </w:r>
      <w:r w:rsidR="00D52BBB" w:rsidRPr="00197743">
        <w:rPr>
          <w:color w:val="000000"/>
          <w:sz w:val="22"/>
          <w:szCs w:val="22"/>
        </w:rPr>
        <w:t xml:space="preserve"> </w:t>
      </w:r>
      <w:r w:rsidRPr="00197743">
        <w:rPr>
          <w:color w:val="000000"/>
          <w:sz w:val="22"/>
          <w:szCs w:val="22"/>
        </w:rPr>
        <w:t>провели 45 ядерных испытаний включая 2 ядерных бомбардировки (в 1945</w:t>
      </w:r>
      <w:r w:rsidR="00E34018">
        <w:rPr>
          <w:color w:val="000000"/>
          <w:sz w:val="22"/>
          <w:szCs w:val="22"/>
        </w:rPr>
        <w:t xml:space="preserve"> </w:t>
      </w:r>
      <w:r w:rsidRPr="00197743">
        <w:rPr>
          <w:color w:val="000000"/>
          <w:sz w:val="22"/>
          <w:szCs w:val="22"/>
        </w:rPr>
        <w:t>г.) японских городов Хиросимы и Нагасаки. К 1954</w:t>
      </w:r>
      <w:r w:rsidR="00E34018">
        <w:rPr>
          <w:color w:val="000000"/>
          <w:sz w:val="22"/>
          <w:szCs w:val="22"/>
        </w:rPr>
        <w:t xml:space="preserve"> </w:t>
      </w:r>
      <w:r w:rsidRPr="00197743">
        <w:rPr>
          <w:color w:val="000000"/>
          <w:sz w:val="22"/>
          <w:szCs w:val="22"/>
        </w:rPr>
        <w:t>г. США провели 8 учений с применением ядерного оружия).</w:t>
      </w:r>
    </w:p>
    <w:p w14:paraId="58E51111" w14:textId="64F0A65E" w:rsidR="00EE0683" w:rsidRPr="00197743" w:rsidRDefault="00EE0683">
      <w:pPr>
        <w:ind w:firstLine="567"/>
        <w:jc w:val="both"/>
        <w:rPr>
          <w:color w:val="000000"/>
          <w:sz w:val="22"/>
          <w:szCs w:val="22"/>
        </w:rPr>
        <w:pPrChange w:id="1693" w:author="Пользователь" w:date="2021-07-15T11:58:00Z">
          <w:pPr>
            <w:shd w:val="clear" w:color="auto" w:fill="EEECE1" w:themeFill="background2"/>
            <w:ind w:firstLine="567"/>
            <w:jc w:val="both"/>
          </w:pPr>
        </w:pPrChange>
      </w:pPr>
      <w:r w:rsidRPr="00197743">
        <w:rPr>
          <w:color w:val="000000"/>
          <w:sz w:val="22"/>
          <w:szCs w:val="22"/>
        </w:rPr>
        <w:t>Исходя из секретности и необходимости максимального приближения рельефа местности и</w:t>
      </w:r>
      <w:r w:rsidR="00D52BBB" w:rsidRPr="00197743">
        <w:rPr>
          <w:color w:val="000000"/>
          <w:sz w:val="22"/>
          <w:szCs w:val="22"/>
        </w:rPr>
        <w:t xml:space="preserve"> </w:t>
      </w:r>
      <w:r w:rsidRPr="00197743">
        <w:rPr>
          <w:color w:val="000000"/>
          <w:sz w:val="22"/>
          <w:szCs w:val="22"/>
        </w:rPr>
        <w:t>растительности к характера</w:t>
      </w:r>
      <w:del w:id="1694" w:author="Пользователь" w:date="2021-07-11T16:59:00Z">
        <w:r w:rsidRPr="00197743" w:rsidDel="00FC4FEE">
          <w:rPr>
            <w:color w:val="000000"/>
            <w:sz w:val="22"/>
            <w:szCs w:val="22"/>
          </w:rPr>
          <w:delText xml:space="preserve">м </w:delText>
        </w:r>
      </w:del>
      <w:r w:rsidRPr="00197743">
        <w:rPr>
          <w:color w:val="000000"/>
          <w:sz w:val="22"/>
          <w:szCs w:val="22"/>
        </w:rPr>
        <w:t>районов Европейской части Советского Союза, было окончательно принято решение о проведении учения на территории Тоцкого Учебно</w:t>
      </w:r>
      <w:r w:rsidR="00E34018">
        <w:rPr>
          <w:color w:val="000000"/>
          <w:sz w:val="22"/>
          <w:szCs w:val="22"/>
        </w:rPr>
        <w:t>-</w:t>
      </w:r>
      <w:r w:rsidRPr="00197743">
        <w:rPr>
          <w:color w:val="000000"/>
          <w:sz w:val="22"/>
          <w:szCs w:val="22"/>
        </w:rPr>
        <w:t xml:space="preserve"> артиллерийского полигона Южно-Уральского округа. Инициатором проведения учения с применением ядерного оружия выступило Министерство обороны СССР</w:t>
      </w:r>
      <w:r w:rsidR="00E34018">
        <w:rPr>
          <w:color w:val="000000"/>
          <w:sz w:val="22"/>
          <w:szCs w:val="22"/>
        </w:rPr>
        <w:t>.</w:t>
      </w:r>
      <w:r w:rsidR="00D52BBB" w:rsidRPr="00197743">
        <w:rPr>
          <w:color w:val="000000"/>
          <w:sz w:val="22"/>
          <w:szCs w:val="22"/>
        </w:rPr>
        <w:t xml:space="preserve"> </w:t>
      </w:r>
      <w:r w:rsidRPr="00197743">
        <w:rPr>
          <w:color w:val="000000"/>
          <w:sz w:val="22"/>
          <w:szCs w:val="22"/>
        </w:rPr>
        <w:t>Разработку первых предложений проводил специальный отдел ГШ ВС СССР во главе с генералом</w:t>
      </w:r>
      <w:r w:rsidR="00D52BBB" w:rsidRPr="00197743">
        <w:rPr>
          <w:color w:val="000000"/>
          <w:sz w:val="22"/>
          <w:szCs w:val="22"/>
        </w:rPr>
        <w:t xml:space="preserve"> </w:t>
      </w:r>
      <w:r w:rsidRPr="00197743">
        <w:rPr>
          <w:color w:val="000000"/>
          <w:sz w:val="22"/>
          <w:szCs w:val="22"/>
        </w:rPr>
        <w:t>В.А. Болятко,</w:t>
      </w:r>
      <w:r w:rsidR="00D52BBB" w:rsidRPr="00197743">
        <w:rPr>
          <w:color w:val="000000"/>
          <w:sz w:val="22"/>
          <w:szCs w:val="22"/>
        </w:rPr>
        <w:t xml:space="preserve"> </w:t>
      </w:r>
      <w:r w:rsidRPr="00197743">
        <w:rPr>
          <w:color w:val="000000"/>
          <w:sz w:val="22"/>
          <w:szCs w:val="22"/>
        </w:rPr>
        <w:t>а также А.А. Осиным и Е.Ф. Лозовым. Первое предложени</w:t>
      </w:r>
      <w:r w:rsidR="00B13B88">
        <w:rPr>
          <w:color w:val="000000"/>
          <w:sz w:val="22"/>
          <w:szCs w:val="22"/>
        </w:rPr>
        <w:t>е по учению утвердил тогдашний м</w:t>
      </w:r>
      <w:r w:rsidRPr="00197743">
        <w:rPr>
          <w:color w:val="000000"/>
          <w:sz w:val="22"/>
          <w:szCs w:val="22"/>
        </w:rPr>
        <w:t>инистр обороны СССР, маршал Советского Союза А.М. Василевский.</w:t>
      </w:r>
      <w:r w:rsidR="00D52BBB" w:rsidRPr="00197743">
        <w:rPr>
          <w:color w:val="000000"/>
          <w:sz w:val="22"/>
          <w:szCs w:val="22"/>
        </w:rPr>
        <w:t xml:space="preserve"> </w:t>
      </w:r>
      <w:r w:rsidRPr="00197743">
        <w:rPr>
          <w:color w:val="000000"/>
          <w:sz w:val="22"/>
          <w:szCs w:val="22"/>
        </w:rPr>
        <w:t>Для проведения учений были сформированы сводные войсковые части и соединения</w:t>
      </w:r>
      <w:r w:rsidR="00E34018">
        <w:rPr>
          <w:color w:val="000000"/>
          <w:sz w:val="22"/>
          <w:szCs w:val="22"/>
        </w:rPr>
        <w:t>,</w:t>
      </w:r>
      <w:r w:rsidRPr="00197743">
        <w:rPr>
          <w:color w:val="000000"/>
          <w:sz w:val="22"/>
          <w:szCs w:val="22"/>
        </w:rPr>
        <w:t xml:space="preserve"> собранные из многих регионов</w:t>
      </w:r>
      <w:r w:rsidR="00D52BBB" w:rsidRPr="00197743">
        <w:rPr>
          <w:color w:val="000000"/>
          <w:sz w:val="22"/>
          <w:szCs w:val="22"/>
        </w:rPr>
        <w:t xml:space="preserve"> </w:t>
      </w:r>
      <w:r w:rsidRPr="00197743">
        <w:rPr>
          <w:color w:val="000000"/>
          <w:sz w:val="22"/>
          <w:szCs w:val="22"/>
        </w:rPr>
        <w:t xml:space="preserve">страны </w:t>
      </w:r>
      <w:r w:rsidRPr="00197743">
        <w:rPr>
          <w:color w:val="000000"/>
          <w:sz w:val="22"/>
          <w:szCs w:val="22"/>
        </w:rPr>
        <w:lastRenderedPageBreak/>
        <w:t>и всех видов Вооруженных Сил и родов войск. В общей сложности на эти учения привлекалось около 45 тыс. человек личного состава, 600 танков и САУ, 500 орудий и минометов, 600 бронетранспортеров, 320 самолетов, 6 тысяч тягачей и автомобилей. В учениях принимали участие руководители всех родов войск и сил флота, командующие всех групп войск, военных округов,</w:t>
      </w:r>
      <w:r w:rsidR="00D52BBB" w:rsidRPr="00197743">
        <w:rPr>
          <w:color w:val="000000"/>
          <w:sz w:val="22"/>
          <w:szCs w:val="22"/>
        </w:rPr>
        <w:t xml:space="preserve"> </w:t>
      </w:r>
      <w:r w:rsidRPr="00197743">
        <w:rPr>
          <w:color w:val="000000"/>
          <w:sz w:val="22"/>
          <w:szCs w:val="22"/>
        </w:rPr>
        <w:t>противовоздушной обороны, флотов и флотилий. Также были приглашены все министры обороны стран, друж</w:t>
      </w:r>
      <w:r w:rsidR="00E15CB2">
        <w:rPr>
          <w:color w:val="000000"/>
          <w:sz w:val="22"/>
          <w:szCs w:val="22"/>
        </w:rPr>
        <w:t>ественных Советскому Союзу</w:t>
      </w:r>
      <w:r w:rsidRPr="00197743">
        <w:rPr>
          <w:color w:val="000000"/>
          <w:sz w:val="22"/>
          <w:szCs w:val="22"/>
        </w:rPr>
        <w:t>. Место проведения учения - Тоцкий полигон</w:t>
      </w:r>
      <w:r w:rsidR="00E34018">
        <w:rPr>
          <w:color w:val="000000"/>
          <w:sz w:val="22"/>
          <w:szCs w:val="22"/>
        </w:rPr>
        <w:t>,</w:t>
      </w:r>
      <w:r w:rsidRPr="00197743">
        <w:rPr>
          <w:color w:val="000000"/>
          <w:sz w:val="22"/>
          <w:szCs w:val="22"/>
        </w:rPr>
        <w:t xml:space="preserve"> расположенный севернее поселка Тоцкое Оренбургской обл.</w:t>
      </w:r>
    </w:p>
    <w:p w14:paraId="66CCA213" w14:textId="2ECA2ADC" w:rsidR="00EE0683" w:rsidRPr="00197743" w:rsidRDefault="00EE0683">
      <w:pPr>
        <w:ind w:firstLine="567"/>
        <w:jc w:val="both"/>
        <w:rPr>
          <w:color w:val="000000"/>
          <w:sz w:val="22"/>
          <w:szCs w:val="22"/>
        </w:rPr>
        <w:pPrChange w:id="1695" w:author="Пользователь" w:date="2021-07-15T11:58:00Z">
          <w:pPr>
            <w:shd w:val="clear" w:color="auto" w:fill="EEECE1" w:themeFill="background2"/>
            <w:ind w:firstLine="567"/>
            <w:jc w:val="both"/>
          </w:pPr>
        </w:pPrChange>
      </w:pPr>
      <w:r w:rsidRPr="00197743">
        <w:rPr>
          <w:color w:val="000000"/>
          <w:sz w:val="22"/>
          <w:szCs w:val="22"/>
        </w:rPr>
        <w:t>Тоцкое учение с применением ядерного оружия</w:t>
      </w:r>
      <w:r w:rsidR="00D52BBB" w:rsidRPr="00197743">
        <w:rPr>
          <w:color w:val="000000"/>
          <w:sz w:val="22"/>
          <w:szCs w:val="22"/>
        </w:rPr>
        <w:t xml:space="preserve"> </w:t>
      </w:r>
      <w:r w:rsidRPr="00197743">
        <w:rPr>
          <w:color w:val="000000"/>
          <w:sz w:val="22"/>
          <w:szCs w:val="22"/>
        </w:rPr>
        <w:t>планировали провести в два этапа: первый этап – прорыв полосы обороны дивизии; второй – овладение с хода полосы корпусных резервов. Основное внимание уделялось действиям наступающей стороны. Войска реально осуществляли атомную, артиллерийскую и авиационную подготовку прорыва и преодоления района атомного взрыва. Основные мероприятия по обеспечению безопасности разрабатывались с уч</w:t>
      </w:r>
      <w:r w:rsidR="00E34018">
        <w:rPr>
          <w:color w:val="000000"/>
          <w:sz w:val="22"/>
          <w:szCs w:val="22"/>
        </w:rPr>
        <w:t>ё</w:t>
      </w:r>
      <w:r w:rsidRPr="00197743">
        <w:rPr>
          <w:color w:val="000000"/>
          <w:sz w:val="22"/>
          <w:szCs w:val="22"/>
        </w:rPr>
        <w:t>том ожидаемых последствий воздушного взрыва атомной бомбы на высоте 350</w:t>
      </w:r>
      <w:r w:rsidR="00E34018">
        <w:rPr>
          <w:color w:val="000000"/>
          <w:sz w:val="22"/>
          <w:szCs w:val="22"/>
        </w:rPr>
        <w:t xml:space="preserve"> </w:t>
      </w:r>
      <w:r w:rsidRPr="00197743">
        <w:rPr>
          <w:color w:val="000000"/>
          <w:sz w:val="22"/>
          <w:szCs w:val="22"/>
        </w:rPr>
        <w:t xml:space="preserve">м над Землей (воздушный взрыв) в районе отметки 195.1. Мероприятия рассматривались </w:t>
      </w:r>
      <w:r w:rsidR="008C2BB4" w:rsidRPr="00197743">
        <w:rPr>
          <w:color w:val="000000"/>
          <w:sz w:val="22"/>
          <w:szCs w:val="22"/>
        </w:rPr>
        <w:t>специальной комиссией,</w:t>
      </w:r>
      <w:r w:rsidRPr="00197743">
        <w:rPr>
          <w:color w:val="000000"/>
          <w:sz w:val="22"/>
          <w:szCs w:val="22"/>
        </w:rPr>
        <w:t xml:space="preserve"> возглавляемой академиком И.В. Курчатовым, в не</w:t>
      </w:r>
      <w:r w:rsidR="00E34018">
        <w:rPr>
          <w:color w:val="000000"/>
          <w:sz w:val="22"/>
          <w:szCs w:val="22"/>
        </w:rPr>
        <w:t>ё</w:t>
      </w:r>
      <w:r w:rsidRPr="00197743">
        <w:rPr>
          <w:color w:val="000000"/>
          <w:sz w:val="22"/>
          <w:szCs w:val="22"/>
        </w:rPr>
        <w:t xml:space="preserve"> входили: Н.Н. Семенов, М.А. Садовский, В.А. Болятко, Б.А. Малютов и другие. Мероприятия были представлены</w:t>
      </w:r>
      <w:r w:rsidR="00D54226">
        <w:rPr>
          <w:color w:val="000000"/>
          <w:sz w:val="22"/>
          <w:szCs w:val="22"/>
        </w:rPr>
        <w:t xml:space="preserve"> заместителем Министра обороны м</w:t>
      </w:r>
      <w:r w:rsidRPr="00197743">
        <w:rPr>
          <w:color w:val="000000"/>
          <w:sz w:val="22"/>
          <w:szCs w:val="22"/>
        </w:rPr>
        <w:t>аршалом Советского Союза Г.К. Жуковым и Министром среднего машиностроения В.А. Малышевым в ЦК КПСС и утверждены решением от 26 августа 1954</w:t>
      </w:r>
      <w:r w:rsidR="00E34018">
        <w:rPr>
          <w:color w:val="000000"/>
          <w:sz w:val="22"/>
          <w:szCs w:val="22"/>
        </w:rPr>
        <w:t xml:space="preserve"> </w:t>
      </w:r>
      <w:r w:rsidRPr="00197743">
        <w:rPr>
          <w:color w:val="000000"/>
          <w:sz w:val="22"/>
          <w:szCs w:val="22"/>
        </w:rPr>
        <w:t>г. за № П80/1.</w:t>
      </w:r>
    </w:p>
    <w:p w14:paraId="53729821" w14:textId="7C3934D9" w:rsidR="00EE0683" w:rsidRPr="00197743" w:rsidRDefault="00D54226">
      <w:pPr>
        <w:ind w:firstLine="567"/>
        <w:jc w:val="both"/>
        <w:rPr>
          <w:color w:val="000000"/>
          <w:sz w:val="22"/>
          <w:szCs w:val="22"/>
        </w:rPr>
        <w:pPrChange w:id="1696" w:author="Пользователь" w:date="2021-07-15T11:58:00Z">
          <w:pPr>
            <w:shd w:val="clear" w:color="auto" w:fill="EEECE1" w:themeFill="background2"/>
            <w:ind w:firstLine="567"/>
            <w:jc w:val="both"/>
          </w:pPr>
        </w:pPrChange>
      </w:pPr>
      <w:r>
        <w:rPr>
          <w:color w:val="000000"/>
          <w:sz w:val="22"/>
          <w:szCs w:val="22"/>
        </w:rPr>
        <w:t>Руководил учением м</w:t>
      </w:r>
      <w:r w:rsidR="00EE0683" w:rsidRPr="00197743">
        <w:rPr>
          <w:color w:val="000000"/>
          <w:sz w:val="22"/>
          <w:szCs w:val="22"/>
        </w:rPr>
        <w:t>аршал Советского Союза Г.К. Жуков, который издал приказ от 9 сентября 1954</w:t>
      </w:r>
      <w:r w:rsidR="00E34018">
        <w:rPr>
          <w:color w:val="000000"/>
          <w:sz w:val="22"/>
          <w:szCs w:val="22"/>
        </w:rPr>
        <w:t xml:space="preserve"> </w:t>
      </w:r>
      <w:r w:rsidR="00EE0683" w:rsidRPr="00197743">
        <w:rPr>
          <w:color w:val="000000"/>
          <w:sz w:val="22"/>
          <w:szCs w:val="22"/>
        </w:rPr>
        <w:t>г. «Об обеспечении безопасности на корпусном учении». В приказе был назначен день начала учения (сентябрь1954</w:t>
      </w:r>
      <w:r w:rsidR="00E34018">
        <w:rPr>
          <w:color w:val="000000"/>
          <w:sz w:val="22"/>
          <w:szCs w:val="22"/>
        </w:rPr>
        <w:t xml:space="preserve"> </w:t>
      </w:r>
      <w:r w:rsidR="00EE0683" w:rsidRPr="00197743">
        <w:rPr>
          <w:color w:val="000000"/>
          <w:sz w:val="22"/>
          <w:szCs w:val="22"/>
        </w:rPr>
        <w:t>г.), ответственные по обеспечению безопасности личного состава, контроль безопасности и другие вопросы. Запрещалось с 5.00 до 9.00 14 сентября 1954</w:t>
      </w:r>
      <w:r w:rsidR="00E34018">
        <w:rPr>
          <w:color w:val="000000"/>
          <w:sz w:val="22"/>
          <w:szCs w:val="22"/>
        </w:rPr>
        <w:t xml:space="preserve"> </w:t>
      </w:r>
      <w:r w:rsidR="00EE0683" w:rsidRPr="00197743">
        <w:rPr>
          <w:color w:val="000000"/>
          <w:sz w:val="22"/>
          <w:szCs w:val="22"/>
        </w:rPr>
        <w:t>г. передвижение одиночных лиц, а с 9.00 до 10.00 всякое передвижение</w:t>
      </w:r>
      <w:r w:rsidR="00E34018">
        <w:rPr>
          <w:color w:val="000000"/>
          <w:sz w:val="22"/>
          <w:szCs w:val="22"/>
        </w:rPr>
        <w:t>. У</w:t>
      </w:r>
      <w:r w:rsidR="00EE0683" w:rsidRPr="00197743">
        <w:rPr>
          <w:color w:val="000000"/>
          <w:sz w:val="22"/>
          <w:szCs w:val="22"/>
        </w:rPr>
        <w:t>тверждена специальная «Инструкция по обеспечению безопасности войск на корпусном учении в районе Тоцкого полигона». Кроме этого</w:t>
      </w:r>
      <w:r w:rsidR="00E34018">
        <w:rPr>
          <w:color w:val="000000"/>
          <w:sz w:val="22"/>
          <w:szCs w:val="22"/>
        </w:rPr>
        <w:t>,</w:t>
      </w:r>
      <w:r w:rsidR="00EE0683" w:rsidRPr="00197743">
        <w:rPr>
          <w:color w:val="000000"/>
          <w:sz w:val="22"/>
          <w:szCs w:val="22"/>
        </w:rPr>
        <w:t xml:space="preserve"> был утвержден «План обеспечения безопасности при атомном взрыве на учении»</w:t>
      </w:r>
      <w:r w:rsidR="00E34018">
        <w:rPr>
          <w:color w:val="000000"/>
          <w:sz w:val="22"/>
          <w:szCs w:val="22"/>
        </w:rPr>
        <w:t>,</w:t>
      </w:r>
      <w:r w:rsidR="00EE0683" w:rsidRPr="00197743">
        <w:rPr>
          <w:color w:val="000000"/>
          <w:sz w:val="22"/>
          <w:szCs w:val="22"/>
        </w:rPr>
        <w:t xml:space="preserve"> который состоял из 45 пунктов. Для </w:t>
      </w:r>
      <w:r w:rsidR="00EE0683" w:rsidRPr="00197743">
        <w:rPr>
          <w:color w:val="000000"/>
          <w:sz w:val="22"/>
          <w:szCs w:val="22"/>
        </w:rPr>
        <w:lastRenderedPageBreak/>
        <w:t>местного населения</w:t>
      </w:r>
      <w:r w:rsidR="00E34018">
        <w:rPr>
          <w:color w:val="000000"/>
          <w:sz w:val="22"/>
          <w:szCs w:val="22"/>
        </w:rPr>
        <w:t>,</w:t>
      </w:r>
      <w:r w:rsidR="00EE0683" w:rsidRPr="00197743">
        <w:rPr>
          <w:color w:val="000000"/>
          <w:sz w:val="22"/>
          <w:szCs w:val="22"/>
        </w:rPr>
        <w:t xml:space="preserve"> проживающего в этих районах, была разработана Памятка №1 - населению по соблюдению мер безопасности в период проведения учения (для зон №2 и 5 на удалении от цели 8-12 км) и Памятка №2 – населени</w:t>
      </w:r>
      <w:r w:rsidR="00E34018">
        <w:rPr>
          <w:color w:val="000000"/>
          <w:sz w:val="22"/>
          <w:szCs w:val="22"/>
        </w:rPr>
        <w:t>ю</w:t>
      </w:r>
      <w:r w:rsidR="00EE0683" w:rsidRPr="00197743">
        <w:rPr>
          <w:color w:val="000000"/>
          <w:sz w:val="22"/>
          <w:szCs w:val="22"/>
        </w:rPr>
        <w:t xml:space="preserve"> по соблюдению мер безопасности в период проведения учения (зона №3, на удалении от цели на 12-15 км). Предписывалось: отогнать скот в указанные пункты; погасить все печи, керосиновые примусы, убрать запасы сена и соломы от домов и построек не ближе 30-40</w:t>
      </w:r>
      <w:r w:rsidR="00E34018">
        <w:rPr>
          <w:color w:val="000000"/>
          <w:sz w:val="22"/>
          <w:szCs w:val="22"/>
        </w:rPr>
        <w:t xml:space="preserve"> </w:t>
      </w:r>
      <w:r w:rsidR="00EE0683" w:rsidRPr="00197743">
        <w:rPr>
          <w:color w:val="000000"/>
          <w:sz w:val="22"/>
          <w:szCs w:val="22"/>
        </w:rPr>
        <w:t>м; вынести из дома в погреб все легковоспламеняющиеся вещества; вынуть из окон проемные рамы; раскрыть все двери в жилых домах и подсобных помещениях</w:t>
      </w:r>
      <w:r w:rsidR="00E34018">
        <w:rPr>
          <w:color w:val="000000"/>
          <w:sz w:val="22"/>
          <w:szCs w:val="22"/>
        </w:rPr>
        <w:t>,</w:t>
      </w:r>
      <w:r w:rsidR="00EE0683" w:rsidRPr="00197743">
        <w:rPr>
          <w:color w:val="000000"/>
          <w:sz w:val="22"/>
          <w:szCs w:val="22"/>
        </w:rPr>
        <w:t xml:space="preserve"> даны и другие рекомендации Памятка на руки населению не выдавалась, а зачитывалась и разъяснялась на собраниях граждан близлежащих деревень.</w:t>
      </w:r>
    </w:p>
    <w:p w14:paraId="6E431309" w14:textId="5883F10C" w:rsidR="00EE0683" w:rsidRPr="00197743" w:rsidRDefault="00EE0683">
      <w:pPr>
        <w:ind w:firstLine="567"/>
        <w:jc w:val="both"/>
        <w:rPr>
          <w:color w:val="000000"/>
          <w:sz w:val="22"/>
          <w:szCs w:val="22"/>
        </w:rPr>
        <w:pPrChange w:id="1697" w:author="Пользователь" w:date="2021-07-15T11:58:00Z">
          <w:pPr>
            <w:shd w:val="clear" w:color="auto" w:fill="EEECE1" w:themeFill="background2"/>
            <w:ind w:firstLine="567"/>
            <w:jc w:val="both"/>
          </w:pPr>
        </w:pPrChange>
      </w:pPr>
      <w:r w:rsidRPr="00197743">
        <w:rPr>
          <w:color w:val="000000"/>
          <w:sz w:val="22"/>
          <w:szCs w:val="22"/>
        </w:rPr>
        <w:t>Наступающая сторона была представлена 128-м стрелковым корпусом в составе: 12-й и 50-й гвардейских механизированных дивизий и корпусными частями. В качестве средств усиления была</w:t>
      </w:r>
      <w:r w:rsidR="00E34018">
        <w:rPr>
          <w:color w:val="000000"/>
          <w:sz w:val="22"/>
          <w:szCs w:val="22"/>
        </w:rPr>
        <w:br/>
      </w:r>
      <w:r w:rsidRPr="00197743">
        <w:rPr>
          <w:color w:val="000000"/>
          <w:sz w:val="22"/>
          <w:szCs w:val="22"/>
        </w:rPr>
        <w:t>10-я артиллерийская дивизия (2-я гвардейская, 47-я гаубичн</w:t>
      </w:r>
      <w:r w:rsidR="00E34018">
        <w:rPr>
          <w:color w:val="000000"/>
          <w:sz w:val="22"/>
          <w:szCs w:val="22"/>
        </w:rPr>
        <w:t>ая</w:t>
      </w:r>
      <w:r w:rsidRPr="00197743">
        <w:rPr>
          <w:color w:val="000000"/>
          <w:sz w:val="22"/>
          <w:szCs w:val="22"/>
        </w:rPr>
        <w:t xml:space="preserve"> и 150-я тяж</w:t>
      </w:r>
      <w:r w:rsidR="001C7979">
        <w:rPr>
          <w:color w:val="000000"/>
          <w:sz w:val="22"/>
          <w:szCs w:val="22"/>
        </w:rPr>
        <w:t>ё</w:t>
      </w:r>
      <w:r w:rsidRPr="00197743">
        <w:rPr>
          <w:color w:val="000000"/>
          <w:sz w:val="22"/>
          <w:szCs w:val="22"/>
        </w:rPr>
        <w:t>лая артиллерийские бригады, а также 16-я тяж</w:t>
      </w:r>
      <w:r w:rsidR="001C7979">
        <w:rPr>
          <w:color w:val="000000"/>
          <w:sz w:val="22"/>
          <w:szCs w:val="22"/>
        </w:rPr>
        <w:t>ё</w:t>
      </w:r>
      <w:r w:rsidRPr="00197743">
        <w:rPr>
          <w:color w:val="000000"/>
          <w:sz w:val="22"/>
          <w:szCs w:val="22"/>
        </w:rPr>
        <w:t>лая миномётная бригада, 27-я пушечная артиллерийская бригада, 19-й отдельный батальон химзащиты)</w:t>
      </w:r>
      <w:r w:rsidR="001C7979">
        <w:rPr>
          <w:color w:val="000000"/>
          <w:sz w:val="22"/>
          <w:szCs w:val="22"/>
        </w:rPr>
        <w:t xml:space="preserve">. </w:t>
      </w:r>
      <w:r w:rsidRPr="00197743">
        <w:rPr>
          <w:color w:val="000000"/>
          <w:sz w:val="22"/>
          <w:szCs w:val="22"/>
        </w:rPr>
        <w:t xml:space="preserve">Наступление корпуса обеспечивали 140-й бомбардировочный, 10-й гвардейской штурмовой, 119-й истребительной дивизии, также 511-м отдельным разведывательным авиаполком. Войска обеспечивались новым вооружением. На учениях на Тоцком полигоне принимали участие ветераны </w:t>
      </w:r>
      <w:r w:rsidR="001C7979">
        <w:rPr>
          <w:color w:val="000000"/>
          <w:sz w:val="22"/>
          <w:szCs w:val="22"/>
        </w:rPr>
        <w:t>ПОР</w:t>
      </w:r>
      <w:r w:rsidRPr="00197743">
        <w:rPr>
          <w:color w:val="000000"/>
          <w:sz w:val="22"/>
          <w:szCs w:val="22"/>
        </w:rPr>
        <w:t>:</w:t>
      </w:r>
      <w:r w:rsidR="001C7979">
        <w:rPr>
          <w:color w:val="000000"/>
          <w:sz w:val="22"/>
          <w:szCs w:val="22"/>
        </w:rPr>
        <w:br/>
      </w:r>
      <w:r w:rsidRPr="00197743">
        <w:rPr>
          <w:color w:val="000000"/>
          <w:sz w:val="22"/>
          <w:szCs w:val="22"/>
        </w:rPr>
        <w:t>В. Я. Бенцианов, А.П. Асеев, Р. А. Михневская,</w:t>
      </w:r>
      <w:r w:rsidR="00D52BBB" w:rsidRPr="00197743">
        <w:rPr>
          <w:color w:val="000000"/>
          <w:sz w:val="22"/>
          <w:szCs w:val="22"/>
        </w:rPr>
        <w:t xml:space="preserve"> </w:t>
      </w:r>
      <w:r w:rsidRPr="00197743">
        <w:rPr>
          <w:color w:val="000000"/>
          <w:sz w:val="22"/>
          <w:szCs w:val="22"/>
        </w:rPr>
        <w:t>М.Г. Гуренков,</w:t>
      </w:r>
      <w:r w:rsidR="001C7979">
        <w:rPr>
          <w:color w:val="000000"/>
          <w:sz w:val="22"/>
          <w:szCs w:val="22"/>
        </w:rPr>
        <w:br/>
      </w:r>
      <w:r w:rsidRPr="00197743">
        <w:rPr>
          <w:color w:val="000000"/>
          <w:sz w:val="22"/>
          <w:szCs w:val="22"/>
        </w:rPr>
        <w:t>Н.Ф. Белогородцев, Р.И. Таиров, В.И.</w:t>
      </w:r>
      <w:r w:rsidR="00A10B61">
        <w:rPr>
          <w:color w:val="000000"/>
          <w:sz w:val="22"/>
          <w:szCs w:val="22"/>
        </w:rPr>
        <w:t xml:space="preserve"> </w:t>
      </w:r>
      <w:r w:rsidRPr="00197743">
        <w:rPr>
          <w:color w:val="000000"/>
          <w:sz w:val="22"/>
          <w:szCs w:val="22"/>
        </w:rPr>
        <w:t>Мальнар, А.П. Руденко,</w:t>
      </w:r>
      <w:r w:rsidR="001C7979">
        <w:rPr>
          <w:color w:val="000000"/>
          <w:sz w:val="22"/>
          <w:szCs w:val="22"/>
        </w:rPr>
        <w:br/>
      </w:r>
      <w:r w:rsidRPr="00197743">
        <w:rPr>
          <w:color w:val="000000"/>
          <w:sz w:val="22"/>
          <w:szCs w:val="22"/>
        </w:rPr>
        <w:t>А. Н. Байрашевский и другие.</w:t>
      </w:r>
    </w:p>
    <w:p w14:paraId="1E3E3370" w14:textId="5AE1F230" w:rsidR="00EE0683" w:rsidRPr="00197743" w:rsidRDefault="00EE0683">
      <w:pPr>
        <w:ind w:firstLine="567"/>
        <w:jc w:val="both"/>
        <w:rPr>
          <w:color w:val="000000"/>
          <w:sz w:val="22"/>
          <w:szCs w:val="22"/>
        </w:rPr>
        <w:pPrChange w:id="1698" w:author="Пользователь" w:date="2021-07-15T11:58:00Z">
          <w:pPr>
            <w:shd w:val="clear" w:color="auto" w:fill="EEECE1" w:themeFill="background2"/>
            <w:ind w:firstLine="567"/>
            <w:jc w:val="both"/>
          </w:pPr>
        </w:pPrChange>
      </w:pPr>
      <w:r w:rsidRPr="00197743">
        <w:rPr>
          <w:color w:val="000000"/>
          <w:sz w:val="22"/>
          <w:szCs w:val="22"/>
        </w:rPr>
        <w:t>Учение началось</w:t>
      </w:r>
      <w:r w:rsidR="00D52BBB" w:rsidRPr="00197743">
        <w:rPr>
          <w:color w:val="000000"/>
          <w:sz w:val="22"/>
          <w:szCs w:val="22"/>
        </w:rPr>
        <w:t xml:space="preserve"> </w:t>
      </w:r>
      <w:r w:rsidRPr="00197743">
        <w:rPr>
          <w:color w:val="000000"/>
          <w:sz w:val="22"/>
          <w:szCs w:val="22"/>
        </w:rPr>
        <w:t>9 часов 34 мин.</w:t>
      </w:r>
      <w:r w:rsidR="001C7979">
        <w:rPr>
          <w:color w:val="000000"/>
          <w:sz w:val="22"/>
          <w:szCs w:val="22"/>
        </w:rPr>
        <w:t>,</w:t>
      </w:r>
      <w:r w:rsidR="00D52BBB" w:rsidRPr="00197743">
        <w:rPr>
          <w:color w:val="000000"/>
          <w:sz w:val="22"/>
          <w:szCs w:val="22"/>
        </w:rPr>
        <w:t xml:space="preserve"> </w:t>
      </w:r>
      <w:r w:rsidRPr="00197743">
        <w:rPr>
          <w:color w:val="000000"/>
          <w:sz w:val="22"/>
          <w:szCs w:val="22"/>
        </w:rPr>
        <w:t>когда самол</w:t>
      </w:r>
      <w:r w:rsidR="001C7979">
        <w:rPr>
          <w:color w:val="000000"/>
          <w:sz w:val="22"/>
          <w:szCs w:val="22"/>
        </w:rPr>
        <w:t>ё</w:t>
      </w:r>
      <w:r w:rsidRPr="00197743">
        <w:rPr>
          <w:color w:val="000000"/>
          <w:sz w:val="22"/>
          <w:szCs w:val="22"/>
        </w:rPr>
        <w:t>т-носитель с высоты 8000 м сбросил атомную бомбу, взрыв которой последовал через 48 секунд на высоте 350 м от поверхности земли с отклонением от цели на 280 м в северо-западном направлении. Взрыв сопровождался ослепительной вспышкой, на десятки километров озаривший местность ярко</w:t>
      </w:r>
      <w:r w:rsidR="001C7979">
        <w:rPr>
          <w:color w:val="000000"/>
          <w:sz w:val="22"/>
          <w:szCs w:val="22"/>
        </w:rPr>
        <w:t>-</w:t>
      </w:r>
      <w:r w:rsidRPr="00197743">
        <w:rPr>
          <w:color w:val="000000"/>
          <w:sz w:val="22"/>
          <w:szCs w:val="22"/>
        </w:rPr>
        <w:t xml:space="preserve">белым светом. Вслед за взрывом наблюдалась быстро увеличивающаяся в размерах раскаленная светящаяся область, имевшая форму шара, которая стала превращаться в клубящееся грибовидное облако. Через 5 мину началась артподготовка, а затем удары бомбардировочной авиации. В район </w:t>
      </w:r>
      <w:r w:rsidRPr="00197743">
        <w:rPr>
          <w:color w:val="000000"/>
          <w:sz w:val="22"/>
          <w:szCs w:val="22"/>
        </w:rPr>
        <w:lastRenderedPageBreak/>
        <w:t>эпицентра дозоры прибыли через 40 минут. Уровень радиации в районе</w:t>
      </w:r>
      <w:r w:rsidR="00D52BBB" w:rsidRPr="00197743">
        <w:rPr>
          <w:color w:val="000000"/>
          <w:sz w:val="22"/>
          <w:szCs w:val="22"/>
        </w:rPr>
        <w:t xml:space="preserve"> </w:t>
      </w:r>
      <w:r w:rsidRPr="00197743">
        <w:rPr>
          <w:color w:val="000000"/>
          <w:sz w:val="22"/>
          <w:szCs w:val="22"/>
        </w:rPr>
        <w:t xml:space="preserve">эпицентра </w:t>
      </w:r>
      <w:r w:rsidR="001C7979">
        <w:rPr>
          <w:color w:val="000000"/>
          <w:sz w:val="22"/>
          <w:szCs w:val="22"/>
        </w:rPr>
        <w:t>взрыва</w:t>
      </w:r>
      <w:r w:rsidRPr="00197743">
        <w:rPr>
          <w:color w:val="000000"/>
          <w:sz w:val="22"/>
          <w:szCs w:val="22"/>
        </w:rPr>
        <w:t xml:space="preserve"> (через час после взрыва) достиг 50</w:t>
      </w:r>
      <w:r w:rsidR="001C7979">
        <w:rPr>
          <w:color w:val="000000"/>
          <w:sz w:val="22"/>
          <w:szCs w:val="22"/>
        </w:rPr>
        <w:t xml:space="preserve"> </w:t>
      </w:r>
      <w:r w:rsidRPr="00197743">
        <w:rPr>
          <w:color w:val="000000"/>
          <w:sz w:val="22"/>
          <w:szCs w:val="22"/>
        </w:rPr>
        <w:t>Р/час; в зонах радиусом до 300</w:t>
      </w:r>
      <w:r w:rsidR="001C7979">
        <w:rPr>
          <w:color w:val="000000"/>
          <w:sz w:val="22"/>
          <w:szCs w:val="22"/>
        </w:rPr>
        <w:t xml:space="preserve"> </w:t>
      </w:r>
      <w:r w:rsidRPr="00197743">
        <w:rPr>
          <w:color w:val="000000"/>
          <w:sz w:val="22"/>
          <w:szCs w:val="22"/>
        </w:rPr>
        <w:t xml:space="preserve">м </w:t>
      </w:r>
      <w:r w:rsidR="001C7979">
        <w:rPr>
          <w:color w:val="000000"/>
          <w:sz w:val="22"/>
          <w:szCs w:val="22"/>
        </w:rPr>
        <w:t xml:space="preserve">– </w:t>
      </w:r>
      <w:r w:rsidRPr="00197743">
        <w:rPr>
          <w:color w:val="000000"/>
          <w:sz w:val="22"/>
          <w:szCs w:val="22"/>
        </w:rPr>
        <w:t>25</w:t>
      </w:r>
      <w:r w:rsidR="001C7979">
        <w:rPr>
          <w:color w:val="000000"/>
          <w:sz w:val="22"/>
          <w:szCs w:val="22"/>
        </w:rPr>
        <w:t xml:space="preserve"> </w:t>
      </w:r>
      <w:r w:rsidRPr="00197743">
        <w:rPr>
          <w:color w:val="000000"/>
          <w:sz w:val="22"/>
          <w:szCs w:val="22"/>
        </w:rPr>
        <w:t>Р/час; 500 м – 0,5 Р/час; 850</w:t>
      </w:r>
      <w:r w:rsidR="001C7979">
        <w:rPr>
          <w:color w:val="000000"/>
          <w:sz w:val="22"/>
          <w:szCs w:val="22"/>
        </w:rPr>
        <w:t xml:space="preserve"> </w:t>
      </w:r>
      <w:r w:rsidRPr="00197743">
        <w:rPr>
          <w:color w:val="000000"/>
          <w:sz w:val="22"/>
          <w:szCs w:val="22"/>
        </w:rPr>
        <w:t>м</w:t>
      </w:r>
      <w:r w:rsidR="001C7979">
        <w:rPr>
          <w:color w:val="000000"/>
          <w:sz w:val="22"/>
          <w:szCs w:val="22"/>
        </w:rPr>
        <w:t xml:space="preserve"> </w:t>
      </w:r>
      <w:r w:rsidRPr="00197743">
        <w:rPr>
          <w:color w:val="000000"/>
          <w:sz w:val="22"/>
          <w:szCs w:val="22"/>
        </w:rPr>
        <w:t>-</w:t>
      </w:r>
      <w:r w:rsidR="001C7979">
        <w:rPr>
          <w:color w:val="000000"/>
          <w:sz w:val="22"/>
          <w:szCs w:val="22"/>
        </w:rPr>
        <w:t xml:space="preserve"> </w:t>
      </w:r>
      <w:r w:rsidRPr="00197743">
        <w:rPr>
          <w:color w:val="000000"/>
          <w:sz w:val="22"/>
          <w:szCs w:val="22"/>
        </w:rPr>
        <w:t>0,1Р/час. Войска двигались колоннами по дорогам. В населенных пунктах</w:t>
      </w:r>
      <w:r w:rsidR="001C7979">
        <w:rPr>
          <w:color w:val="000000"/>
          <w:sz w:val="22"/>
          <w:szCs w:val="22"/>
        </w:rPr>
        <w:t>,</w:t>
      </w:r>
      <w:r w:rsidRPr="00197743">
        <w:rPr>
          <w:color w:val="000000"/>
          <w:sz w:val="22"/>
          <w:szCs w:val="22"/>
        </w:rPr>
        <w:t xml:space="preserve"> удаленных от эпицентра взрыва на 4-6 км, возникли пожары, все было окутано дымом.</w:t>
      </w:r>
    </w:p>
    <w:p w14:paraId="53480A35" w14:textId="3BF26B20" w:rsidR="00EE0683" w:rsidRPr="00197743" w:rsidRDefault="00EE0683">
      <w:pPr>
        <w:ind w:firstLine="567"/>
        <w:jc w:val="both"/>
        <w:rPr>
          <w:color w:val="000000"/>
          <w:sz w:val="22"/>
          <w:szCs w:val="22"/>
        </w:rPr>
        <w:pPrChange w:id="1699" w:author="Пользователь" w:date="2021-07-15T11:58:00Z">
          <w:pPr>
            <w:shd w:val="clear" w:color="auto" w:fill="EEECE1" w:themeFill="background2"/>
            <w:ind w:firstLine="567"/>
            <w:jc w:val="both"/>
          </w:pPr>
        </w:pPrChange>
      </w:pPr>
      <w:r w:rsidRPr="00197743">
        <w:rPr>
          <w:color w:val="000000"/>
          <w:sz w:val="22"/>
          <w:szCs w:val="22"/>
        </w:rPr>
        <w:t>Артиллерийская подготовка длилась 25 минут при средней плотности 133 орудия на 1 км фронта. В качестве штурмовиков использовались МиГ-15 бис. В поселках Маховка, Елшанка-2, Ивановка, Орловка горели отдельные дома, военнослужащие тушили пожары. Войска преодолевали район атомного удара со скоростью 5 км/час, а передовой отряд механизированной дивизии в районе эпицентра – 8-12 км/час. Самол</w:t>
      </w:r>
      <w:r w:rsidR="001C7979">
        <w:rPr>
          <w:color w:val="000000"/>
          <w:sz w:val="22"/>
          <w:szCs w:val="22"/>
        </w:rPr>
        <w:t>ё</w:t>
      </w:r>
      <w:r w:rsidRPr="00197743">
        <w:rPr>
          <w:color w:val="000000"/>
          <w:sz w:val="22"/>
          <w:szCs w:val="22"/>
        </w:rPr>
        <w:t>ты – носители атомной бомбы базировались на 71 полигоне ВВС</w:t>
      </w:r>
      <w:r w:rsidR="001C7979">
        <w:rPr>
          <w:color w:val="000000"/>
          <w:sz w:val="22"/>
          <w:szCs w:val="22"/>
        </w:rPr>
        <w:t>,</w:t>
      </w:r>
      <w:r w:rsidRPr="00197743">
        <w:rPr>
          <w:color w:val="000000"/>
          <w:sz w:val="22"/>
          <w:szCs w:val="22"/>
        </w:rPr>
        <w:t xml:space="preserve"> который располагался в районе поселка Багерово на Керченском полуострове в Крыму. В то время первым начальником Полигона был Герой Советского Союза, генерал</w:t>
      </w:r>
      <w:r w:rsidR="001C7979">
        <w:rPr>
          <w:color w:val="000000"/>
          <w:sz w:val="22"/>
          <w:szCs w:val="22"/>
        </w:rPr>
        <w:t>-</w:t>
      </w:r>
      <w:r w:rsidRPr="00197743">
        <w:rPr>
          <w:color w:val="000000"/>
          <w:sz w:val="22"/>
          <w:szCs w:val="22"/>
        </w:rPr>
        <w:t>майор авиации Г.О. Комаров. На Тоцких учениях бомбу (40 кт) сбросил командир В.Я. Кутырчев, штурман В.В. Бабец с самол</w:t>
      </w:r>
      <w:r w:rsidR="001C7979">
        <w:rPr>
          <w:color w:val="000000"/>
          <w:sz w:val="22"/>
          <w:szCs w:val="22"/>
        </w:rPr>
        <w:t>ё</w:t>
      </w:r>
      <w:r w:rsidRPr="00197743">
        <w:rPr>
          <w:color w:val="000000"/>
          <w:sz w:val="22"/>
          <w:szCs w:val="22"/>
        </w:rPr>
        <w:t>та Ту-4 (высота 8</w:t>
      </w:r>
      <w:r w:rsidR="001C7979">
        <w:rPr>
          <w:color w:val="000000"/>
          <w:sz w:val="22"/>
          <w:szCs w:val="22"/>
        </w:rPr>
        <w:t xml:space="preserve"> </w:t>
      </w:r>
      <w:r w:rsidRPr="00197743">
        <w:rPr>
          <w:color w:val="000000"/>
          <w:sz w:val="22"/>
          <w:szCs w:val="22"/>
        </w:rPr>
        <w:t>км, взрыв произошел через 48 сек., на высоте 350</w:t>
      </w:r>
      <w:r w:rsidR="001C7979">
        <w:rPr>
          <w:color w:val="000000"/>
          <w:sz w:val="22"/>
          <w:szCs w:val="22"/>
        </w:rPr>
        <w:t xml:space="preserve"> </w:t>
      </w:r>
      <w:r w:rsidRPr="00197743">
        <w:rPr>
          <w:color w:val="000000"/>
          <w:sz w:val="22"/>
          <w:szCs w:val="22"/>
        </w:rPr>
        <w:t>м). Как свидетельствуют участники учений это было трудноописуемое зрелище. Правда</w:t>
      </w:r>
      <w:r w:rsidR="001C7979">
        <w:rPr>
          <w:color w:val="000000"/>
          <w:sz w:val="22"/>
          <w:szCs w:val="22"/>
        </w:rPr>
        <w:t>,</w:t>
      </w:r>
      <w:r w:rsidRPr="00197743">
        <w:rPr>
          <w:color w:val="000000"/>
          <w:sz w:val="22"/>
          <w:szCs w:val="22"/>
        </w:rPr>
        <w:t xml:space="preserve"> тогда мало кто предполагал, что последствия для участнико</w:t>
      </w:r>
      <w:r w:rsidR="001C7979">
        <w:rPr>
          <w:color w:val="000000"/>
          <w:sz w:val="22"/>
          <w:szCs w:val="22"/>
        </w:rPr>
        <w:t>в</w:t>
      </w:r>
      <w:r w:rsidRPr="00197743">
        <w:rPr>
          <w:color w:val="000000"/>
          <w:sz w:val="22"/>
          <w:szCs w:val="22"/>
        </w:rPr>
        <w:t xml:space="preserve"> этих мероприятий будут трагическими. Вскоре многие заболели и</w:t>
      </w:r>
      <w:r w:rsidR="00D52BBB" w:rsidRPr="00197743">
        <w:rPr>
          <w:color w:val="000000"/>
          <w:sz w:val="22"/>
          <w:szCs w:val="22"/>
        </w:rPr>
        <w:t xml:space="preserve"> </w:t>
      </w:r>
      <w:r w:rsidRPr="00197743">
        <w:rPr>
          <w:color w:val="000000"/>
          <w:sz w:val="22"/>
          <w:szCs w:val="22"/>
        </w:rPr>
        <w:t>покинули нас.</w:t>
      </w:r>
    </w:p>
    <w:p w14:paraId="0DBC67C7" w14:textId="5036C035" w:rsidR="00EE0683" w:rsidRPr="00197743" w:rsidRDefault="00EE0683">
      <w:pPr>
        <w:ind w:firstLine="567"/>
        <w:jc w:val="both"/>
        <w:rPr>
          <w:color w:val="000000"/>
          <w:sz w:val="22"/>
          <w:szCs w:val="22"/>
        </w:rPr>
        <w:pPrChange w:id="1700" w:author="Пользователь" w:date="2021-07-15T11:58:00Z">
          <w:pPr>
            <w:shd w:val="clear" w:color="auto" w:fill="EEECE1" w:themeFill="background2"/>
            <w:ind w:firstLine="567"/>
            <w:jc w:val="both"/>
          </w:pPr>
        </w:pPrChange>
      </w:pPr>
      <w:r w:rsidRPr="00197743">
        <w:rPr>
          <w:color w:val="000000"/>
          <w:sz w:val="22"/>
          <w:szCs w:val="22"/>
        </w:rPr>
        <w:t>В 1990</w:t>
      </w:r>
      <w:r w:rsidR="001C7979">
        <w:rPr>
          <w:color w:val="000000"/>
          <w:sz w:val="22"/>
          <w:szCs w:val="22"/>
        </w:rPr>
        <w:t xml:space="preserve"> </w:t>
      </w:r>
      <w:r w:rsidRPr="00197743">
        <w:rPr>
          <w:color w:val="000000"/>
          <w:sz w:val="22"/>
          <w:szCs w:val="22"/>
        </w:rPr>
        <w:t>г. военнослужащие и служащие</w:t>
      </w:r>
      <w:r w:rsidR="001C7979">
        <w:rPr>
          <w:color w:val="000000"/>
          <w:sz w:val="22"/>
          <w:szCs w:val="22"/>
        </w:rPr>
        <w:t>,</w:t>
      </w:r>
      <w:r w:rsidR="00D52BBB" w:rsidRPr="00197743">
        <w:rPr>
          <w:color w:val="000000"/>
          <w:sz w:val="22"/>
          <w:szCs w:val="22"/>
        </w:rPr>
        <w:t xml:space="preserve"> </w:t>
      </w:r>
      <w:r w:rsidRPr="00197743">
        <w:rPr>
          <w:color w:val="000000"/>
          <w:sz w:val="22"/>
          <w:szCs w:val="22"/>
        </w:rPr>
        <w:t xml:space="preserve">участвовавшие в </w:t>
      </w:r>
      <w:r w:rsidR="001C7979">
        <w:rPr>
          <w:color w:val="000000"/>
          <w:sz w:val="22"/>
          <w:szCs w:val="22"/>
        </w:rPr>
        <w:t>ПОР</w:t>
      </w:r>
      <w:r w:rsidRPr="00197743">
        <w:rPr>
          <w:color w:val="000000"/>
          <w:sz w:val="22"/>
          <w:szCs w:val="22"/>
        </w:rPr>
        <w:t xml:space="preserve"> (на суше, море, в воздухе) объединились и создали Комитет ветеранов </w:t>
      </w:r>
      <w:r w:rsidR="001C7979">
        <w:rPr>
          <w:color w:val="000000"/>
          <w:sz w:val="22"/>
          <w:szCs w:val="22"/>
        </w:rPr>
        <w:t xml:space="preserve">ПОР </w:t>
      </w:r>
      <w:r w:rsidRPr="00197743">
        <w:rPr>
          <w:color w:val="000000"/>
          <w:sz w:val="22"/>
          <w:szCs w:val="22"/>
        </w:rPr>
        <w:t>(КВПОР РФ). Его сумели создать благодаря инициативе</w:t>
      </w:r>
      <w:r w:rsidR="00D52BBB" w:rsidRPr="00197743">
        <w:rPr>
          <w:color w:val="000000"/>
          <w:sz w:val="22"/>
          <w:szCs w:val="22"/>
        </w:rPr>
        <w:t xml:space="preserve"> </w:t>
      </w:r>
      <w:r w:rsidR="001C7979">
        <w:rPr>
          <w:color w:val="000000"/>
          <w:sz w:val="22"/>
          <w:szCs w:val="22"/>
        </w:rPr>
        <w:t xml:space="preserve">и </w:t>
      </w:r>
      <w:r w:rsidRPr="00197743">
        <w:rPr>
          <w:color w:val="000000"/>
          <w:sz w:val="22"/>
          <w:szCs w:val="22"/>
        </w:rPr>
        <w:t>активной работе участника</w:t>
      </w:r>
      <w:r w:rsidR="00D52BBB" w:rsidRPr="00197743">
        <w:rPr>
          <w:color w:val="000000"/>
          <w:sz w:val="22"/>
          <w:szCs w:val="22"/>
        </w:rPr>
        <w:t xml:space="preserve"> </w:t>
      </w:r>
      <w:r w:rsidRPr="00197743">
        <w:rPr>
          <w:color w:val="000000"/>
          <w:sz w:val="22"/>
          <w:szCs w:val="22"/>
        </w:rPr>
        <w:t>Тоцких войсковых учений (1954</w:t>
      </w:r>
      <w:r w:rsidR="001C7979">
        <w:rPr>
          <w:color w:val="000000"/>
          <w:sz w:val="22"/>
          <w:szCs w:val="22"/>
        </w:rPr>
        <w:t xml:space="preserve"> </w:t>
      </w:r>
      <w:r w:rsidRPr="00197743">
        <w:rPr>
          <w:color w:val="000000"/>
          <w:sz w:val="22"/>
          <w:szCs w:val="22"/>
        </w:rPr>
        <w:t>г.), бессменного председателя КВПОР РФ Владимира Яковлевича Бенцианова (умер в 2014</w:t>
      </w:r>
      <w:r w:rsidR="001C7979">
        <w:rPr>
          <w:color w:val="000000"/>
          <w:sz w:val="22"/>
          <w:szCs w:val="22"/>
        </w:rPr>
        <w:t xml:space="preserve"> </w:t>
      </w:r>
      <w:r w:rsidRPr="00197743">
        <w:rPr>
          <w:color w:val="000000"/>
          <w:sz w:val="22"/>
          <w:szCs w:val="22"/>
        </w:rPr>
        <w:t>г.) и его товарищей.</w:t>
      </w:r>
      <w:r w:rsidR="00D52BBB" w:rsidRPr="00197743">
        <w:rPr>
          <w:color w:val="000000"/>
          <w:sz w:val="22"/>
          <w:szCs w:val="22"/>
        </w:rPr>
        <w:t xml:space="preserve"> </w:t>
      </w:r>
      <w:r w:rsidRPr="00197743">
        <w:rPr>
          <w:color w:val="000000"/>
          <w:sz w:val="22"/>
          <w:szCs w:val="22"/>
        </w:rPr>
        <w:t>Участники испытаний и ликвидации последствий с ядерным оружием не имели право говорить об этом, даже родным, близким и врачам при тех или иных заболеваниях. Это усугубляло их положение, ухудшало состояние здоровья. Те, кто причастен к созданию и испытанию ядерного</w:t>
      </w:r>
      <w:r w:rsidR="00D52BBB" w:rsidRPr="00197743">
        <w:rPr>
          <w:color w:val="000000"/>
          <w:sz w:val="22"/>
          <w:szCs w:val="22"/>
        </w:rPr>
        <w:t xml:space="preserve"> </w:t>
      </w:r>
      <w:r w:rsidRPr="00197743">
        <w:rPr>
          <w:color w:val="000000"/>
          <w:sz w:val="22"/>
          <w:szCs w:val="22"/>
        </w:rPr>
        <w:t>оружия и ликвидации последствий аварий с ним, делали большое, государственное дело, они</w:t>
      </w:r>
      <w:r w:rsidR="001C7979">
        <w:rPr>
          <w:color w:val="000000"/>
          <w:sz w:val="22"/>
          <w:szCs w:val="22"/>
        </w:rPr>
        <w:t xml:space="preserve"> -</w:t>
      </w:r>
      <w:r w:rsidRPr="00197743">
        <w:rPr>
          <w:color w:val="000000"/>
          <w:sz w:val="22"/>
          <w:szCs w:val="22"/>
        </w:rPr>
        <w:t xml:space="preserve"> те же участники войны, но с невидимым, коварным и опасным врагом – атомом. Раны заживают, оставляя шрамы, а поражения от радиации уничтожа</w:t>
      </w:r>
      <w:r w:rsidR="001C7979">
        <w:rPr>
          <w:color w:val="000000"/>
          <w:sz w:val="22"/>
          <w:szCs w:val="22"/>
        </w:rPr>
        <w:t>ю</w:t>
      </w:r>
      <w:r w:rsidRPr="00197743">
        <w:rPr>
          <w:color w:val="000000"/>
          <w:sz w:val="22"/>
          <w:szCs w:val="22"/>
        </w:rPr>
        <w:t>т весь организм на уровне клеток, привод</w:t>
      </w:r>
      <w:r w:rsidR="00373C33">
        <w:rPr>
          <w:color w:val="000000"/>
          <w:sz w:val="22"/>
          <w:szCs w:val="22"/>
        </w:rPr>
        <w:t>я</w:t>
      </w:r>
      <w:r w:rsidRPr="00197743">
        <w:rPr>
          <w:color w:val="000000"/>
          <w:sz w:val="22"/>
          <w:szCs w:val="22"/>
        </w:rPr>
        <w:t>т к длительной и мучи</w:t>
      </w:r>
      <w:r w:rsidRPr="00197743">
        <w:rPr>
          <w:color w:val="000000"/>
          <w:sz w:val="22"/>
          <w:szCs w:val="22"/>
        </w:rPr>
        <w:lastRenderedPageBreak/>
        <w:t>тельной смерти. Как сказал В.Я. Бенцианов: «Это были героические люди…дав подписку о неразглашении военной тайны, они на протяжении нескольких десятилетий оставались верны своему слову».</w:t>
      </w:r>
    </w:p>
    <w:p w14:paraId="0FE5EC93" w14:textId="18A3B345" w:rsidR="00EE0683" w:rsidRPr="00197743" w:rsidRDefault="00EE0683">
      <w:pPr>
        <w:ind w:firstLine="567"/>
        <w:jc w:val="both"/>
        <w:rPr>
          <w:color w:val="000000"/>
          <w:sz w:val="22"/>
          <w:szCs w:val="22"/>
        </w:rPr>
        <w:pPrChange w:id="1701" w:author="Пользователь" w:date="2021-07-15T11:58:00Z">
          <w:pPr>
            <w:shd w:val="clear" w:color="auto" w:fill="EEECE1" w:themeFill="background2"/>
            <w:ind w:firstLine="567"/>
            <w:jc w:val="both"/>
          </w:pPr>
        </w:pPrChange>
      </w:pPr>
      <w:r w:rsidRPr="00197743">
        <w:rPr>
          <w:color w:val="000000"/>
          <w:sz w:val="22"/>
          <w:szCs w:val="22"/>
        </w:rPr>
        <w:t>Многие участники учений и ликвидаторы различных аварий приобрели букет болезней, которые не излечимы. Как отмечал</w:t>
      </w:r>
      <w:r w:rsidR="00373C33">
        <w:rPr>
          <w:color w:val="000000"/>
          <w:sz w:val="22"/>
          <w:szCs w:val="22"/>
        </w:rPr>
        <w:br/>
      </w:r>
      <w:r w:rsidRPr="00197743">
        <w:rPr>
          <w:color w:val="000000"/>
          <w:sz w:val="22"/>
          <w:szCs w:val="22"/>
        </w:rPr>
        <w:t>В.Я. Бенцианов: «Я считаю, что было бы справедливо эти болезни назвать ранами, боевыми травмами». Постановлением ВС РФ</w:t>
      </w:r>
      <w:r w:rsidR="00373C33">
        <w:rPr>
          <w:color w:val="000000"/>
          <w:sz w:val="22"/>
          <w:szCs w:val="22"/>
        </w:rPr>
        <w:br/>
      </w:r>
      <w:r w:rsidRPr="00197743">
        <w:rPr>
          <w:color w:val="000000"/>
          <w:sz w:val="22"/>
          <w:szCs w:val="22"/>
        </w:rPr>
        <w:t>от 27 декабря 1991</w:t>
      </w:r>
      <w:r w:rsidR="00373C33">
        <w:rPr>
          <w:color w:val="000000"/>
          <w:sz w:val="22"/>
          <w:szCs w:val="22"/>
        </w:rPr>
        <w:t xml:space="preserve"> </w:t>
      </w:r>
      <w:r w:rsidRPr="00197743">
        <w:rPr>
          <w:color w:val="000000"/>
          <w:sz w:val="22"/>
          <w:szCs w:val="22"/>
        </w:rPr>
        <w:t xml:space="preserve">г. №2123-1 для ветеранов </w:t>
      </w:r>
      <w:r w:rsidR="00373C33">
        <w:rPr>
          <w:color w:val="000000"/>
          <w:sz w:val="22"/>
          <w:szCs w:val="22"/>
        </w:rPr>
        <w:t>ПОР</w:t>
      </w:r>
      <w:r w:rsidRPr="00197743">
        <w:rPr>
          <w:color w:val="000000"/>
          <w:sz w:val="22"/>
          <w:szCs w:val="22"/>
        </w:rPr>
        <w:t xml:space="preserve"> (участников Семипалатинских и Но</w:t>
      </w:r>
      <w:r w:rsidR="0038666E">
        <w:rPr>
          <w:color w:val="000000"/>
          <w:sz w:val="22"/>
          <w:szCs w:val="22"/>
        </w:rPr>
        <w:t>в</w:t>
      </w:r>
      <w:r w:rsidRPr="00197743">
        <w:rPr>
          <w:color w:val="000000"/>
          <w:sz w:val="22"/>
          <w:szCs w:val="22"/>
        </w:rPr>
        <w:t>оземельских испытаний, Тоцких войсковых учений, различных испытаний и ликвида</w:t>
      </w:r>
      <w:r w:rsidR="00373C33">
        <w:rPr>
          <w:color w:val="000000"/>
          <w:sz w:val="22"/>
          <w:szCs w:val="22"/>
        </w:rPr>
        <w:t>ций</w:t>
      </w:r>
      <w:r w:rsidRPr="00197743">
        <w:rPr>
          <w:color w:val="000000"/>
          <w:sz w:val="22"/>
          <w:szCs w:val="22"/>
        </w:rPr>
        <w:t xml:space="preserve"> аварий с ядерным оружием) были установлены значительные льготы и компенсации. Однако</w:t>
      </w:r>
      <w:r w:rsidR="00373C33">
        <w:rPr>
          <w:color w:val="000000"/>
          <w:sz w:val="22"/>
          <w:szCs w:val="22"/>
        </w:rPr>
        <w:t>,</w:t>
      </w:r>
      <w:r w:rsidRPr="00197743">
        <w:rPr>
          <w:color w:val="000000"/>
          <w:sz w:val="22"/>
          <w:szCs w:val="22"/>
        </w:rPr>
        <w:t xml:space="preserve"> с принятием закона 2004</w:t>
      </w:r>
      <w:r w:rsidR="00373C33">
        <w:rPr>
          <w:color w:val="000000"/>
          <w:sz w:val="22"/>
          <w:szCs w:val="22"/>
        </w:rPr>
        <w:t xml:space="preserve"> </w:t>
      </w:r>
      <w:r w:rsidRPr="00197743">
        <w:rPr>
          <w:color w:val="000000"/>
          <w:sz w:val="22"/>
          <w:szCs w:val="22"/>
        </w:rPr>
        <w:t>г. №122-ФЗ, подавляющее большинство льгот ликвидированы. Президент РФ В.В. Путин нан</w:t>
      </w:r>
      <w:r w:rsidR="00373C33">
        <w:rPr>
          <w:color w:val="000000"/>
          <w:sz w:val="22"/>
          <w:szCs w:val="22"/>
        </w:rPr>
        <w:t>ё</w:t>
      </w:r>
      <w:r w:rsidRPr="00197743">
        <w:rPr>
          <w:color w:val="000000"/>
          <w:sz w:val="22"/>
          <w:szCs w:val="22"/>
        </w:rPr>
        <w:t xml:space="preserve">с сильный удар по людям, участвовавшим в испытаниях и ликвидации различных радиационных аварий и катастроф. </w:t>
      </w:r>
      <w:r w:rsidR="008C2BB4" w:rsidRPr="00197743">
        <w:rPr>
          <w:color w:val="000000"/>
          <w:sz w:val="22"/>
          <w:szCs w:val="22"/>
        </w:rPr>
        <w:t>По-прежнему</w:t>
      </w:r>
      <w:r w:rsidRPr="00197743">
        <w:rPr>
          <w:color w:val="000000"/>
          <w:sz w:val="22"/>
          <w:szCs w:val="22"/>
        </w:rPr>
        <w:t xml:space="preserve"> много проблем с госпитализацией ветеранов в больницы ФМБА РФ, бесплатного получения лекарств, пут</w:t>
      </w:r>
      <w:r w:rsidR="00373C33">
        <w:rPr>
          <w:color w:val="000000"/>
          <w:sz w:val="22"/>
          <w:szCs w:val="22"/>
        </w:rPr>
        <w:t>ё</w:t>
      </w:r>
      <w:r w:rsidRPr="00197743">
        <w:rPr>
          <w:color w:val="000000"/>
          <w:sz w:val="22"/>
          <w:szCs w:val="22"/>
        </w:rPr>
        <w:t>вок на реабилитацию в</w:t>
      </w:r>
      <w:r w:rsidR="00E00850">
        <w:rPr>
          <w:color w:val="000000"/>
          <w:sz w:val="22"/>
          <w:szCs w:val="22"/>
        </w:rPr>
        <w:t>етеранов и вдов и другое</w:t>
      </w:r>
      <w:r w:rsidRPr="00197743">
        <w:rPr>
          <w:color w:val="000000"/>
          <w:sz w:val="22"/>
          <w:szCs w:val="22"/>
        </w:rPr>
        <w:t>.</w:t>
      </w:r>
    </w:p>
    <w:p w14:paraId="02B18E7C" w14:textId="7197480F" w:rsidR="00EE0683" w:rsidRPr="00197743" w:rsidRDefault="00EE0683">
      <w:pPr>
        <w:ind w:firstLine="567"/>
        <w:jc w:val="both"/>
        <w:rPr>
          <w:color w:val="000000"/>
          <w:sz w:val="22"/>
          <w:szCs w:val="22"/>
        </w:rPr>
        <w:pPrChange w:id="1702" w:author="Пользователь" w:date="2021-07-15T11:58:00Z">
          <w:pPr>
            <w:shd w:val="clear" w:color="auto" w:fill="EEECE1" w:themeFill="background2"/>
            <w:ind w:firstLine="567"/>
            <w:jc w:val="both"/>
          </w:pPr>
        </w:pPrChange>
      </w:pPr>
      <w:r w:rsidRPr="00197743">
        <w:rPr>
          <w:color w:val="000000"/>
          <w:sz w:val="22"/>
          <w:szCs w:val="22"/>
        </w:rPr>
        <w:t>Ныне в мире накоплено много ядерного оружия (сколько его на самом деле знает ограниченное количество людей.) Кроме России и США, этим смертоносным оружием обладают: Англия, Франция, Китай, Индия, Пакистан и ряд других стран, включая Израиль, ЮА</w:t>
      </w:r>
      <w:r w:rsidR="00A90391">
        <w:rPr>
          <w:color w:val="000000"/>
          <w:sz w:val="22"/>
          <w:szCs w:val="22"/>
        </w:rPr>
        <w:t>Р</w:t>
      </w:r>
      <w:r w:rsidRPr="00197743">
        <w:rPr>
          <w:color w:val="000000"/>
          <w:sz w:val="22"/>
          <w:szCs w:val="22"/>
        </w:rPr>
        <w:t>, Северную Корею.</w:t>
      </w:r>
      <w:r w:rsidR="00D52BBB" w:rsidRPr="00197743">
        <w:rPr>
          <w:color w:val="000000"/>
          <w:sz w:val="22"/>
          <w:szCs w:val="22"/>
        </w:rPr>
        <w:t xml:space="preserve"> </w:t>
      </w:r>
      <w:r w:rsidRPr="00197743">
        <w:rPr>
          <w:color w:val="000000"/>
          <w:sz w:val="22"/>
          <w:szCs w:val="22"/>
        </w:rPr>
        <w:t xml:space="preserve">В тоже время чиновники </w:t>
      </w:r>
      <w:r w:rsidR="00411FC4">
        <w:rPr>
          <w:color w:val="000000"/>
          <w:sz w:val="22"/>
          <w:szCs w:val="22"/>
        </w:rPr>
        <w:t>разных уровней постоянно хвастаю</w:t>
      </w:r>
      <w:r w:rsidRPr="00197743">
        <w:rPr>
          <w:color w:val="000000"/>
          <w:sz w:val="22"/>
          <w:szCs w:val="22"/>
        </w:rPr>
        <w:t>т о наличии в России (как правопреемника СССР) мощного ракетно</w:t>
      </w:r>
      <w:r w:rsidR="00A90391">
        <w:rPr>
          <w:color w:val="000000"/>
          <w:sz w:val="22"/>
          <w:szCs w:val="22"/>
        </w:rPr>
        <w:t>-</w:t>
      </w:r>
      <w:r w:rsidRPr="00197743">
        <w:rPr>
          <w:color w:val="000000"/>
          <w:sz w:val="22"/>
          <w:szCs w:val="22"/>
        </w:rPr>
        <w:t>ядерного оружия, что обеспечивает нашему народу мирное небо над головой. Именно ядерное оружие дает нам возможность на равных</w:t>
      </w:r>
      <w:r w:rsidR="00D52BBB" w:rsidRPr="00197743">
        <w:rPr>
          <w:color w:val="000000"/>
          <w:sz w:val="22"/>
          <w:szCs w:val="22"/>
        </w:rPr>
        <w:t xml:space="preserve"> </w:t>
      </w:r>
      <w:r w:rsidRPr="00197743">
        <w:rPr>
          <w:color w:val="000000"/>
          <w:sz w:val="22"/>
          <w:szCs w:val="22"/>
        </w:rPr>
        <w:t>разговаривать с США. В тоже время</w:t>
      </w:r>
      <w:r w:rsidR="00A90391">
        <w:rPr>
          <w:color w:val="000000"/>
          <w:sz w:val="22"/>
          <w:szCs w:val="22"/>
        </w:rPr>
        <w:t>,</w:t>
      </w:r>
      <w:r w:rsidRPr="00197743">
        <w:rPr>
          <w:color w:val="000000"/>
          <w:sz w:val="22"/>
          <w:szCs w:val="22"/>
        </w:rPr>
        <w:t xml:space="preserve"> за участие в </w:t>
      </w:r>
      <w:r w:rsidR="00A90391">
        <w:rPr>
          <w:color w:val="000000"/>
          <w:sz w:val="22"/>
          <w:szCs w:val="22"/>
        </w:rPr>
        <w:t>ПОР,</w:t>
      </w:r>
      <w:r w:rsidRPr="00197743">
        <w:rPr>
          <w:color w:val="000000"/>
          <w:sz w:val="22"/>
          <w:szCs w:val="22"/>
        </w:rPr>
        <w:t xml:space="preserve"> ветераны ПОР</w:t>
      </w:r>
      <w:r w:rsidR="00A90391">
        <w:rPr>
          <w:color w:val="000000"/>
          <w:sz w:val="22"/>
          <w:szCs w:val="22"/>
        </w:rPr>
        <w:t>,</w:t>
      </w:r>
      <w:r w:rsidRPr="00197743">
        <w:rPr>
          <w:color w:val="000000"/>
          <w:sz w:val="22"/>
          <w:szCs w:val="22"/>
        </w:rPr>
        <w:t xml:space="preserve"> участвовавшие в испытаниях и </w:t>
      </w:r>
      <w:r w:rsidR="00A90391" w:rsidRPr="00197743">
        <w:rPr>
          <w:color w:val="000000"/>
          <w:sz w:val="22"/>
          <w:szCs w:val="22"/>
        </w:rPr>
        <w:t>ликвидации различных ядерных аварий и катастроф,</w:t>
      </w:r>
      <w:r w:rsidR="00D52BBB" w:rsidRPr="00197743">
        <w:rPr>
          <w:color w:val="000000"/>
          <w:sz w:val="22"/>
          <w:szCs w:val="22"/>
        </w:rPr>
        <w:t xml:space="preserve"> </w:t>
      </w:r>
      <w:r w:rsidR="00411FC4">
        <w:rPr>
          <w:color w:val="000000"/>
          <w:sz w:val="22"/>
          <w:szCs w:val="22"/>
        </w:rPr>
        <w:t xml:space="preserve">получают </w:t>
      </w:r>
      <w:r w:rsidRPr="00197743">
        <w:rPr>
          <w:color w:val="000000"/>
          <w:sz w:val="22"/>
          <w:szCs w:val="22"/>
        </w:rPr>
        <w:t>надбавку к пенсии в сумм</w:t>
      </w:r>
      <w:r w:rsidR="002770B8">
        <w:rPr>
          <w:color w:val="000000"/>
          <w:sz w:val="22"/>
          <w:szCs w:val="22"/>
        </w:rPr>
        <w:t>е 93 руб. 78 коп. Много лет</w:t>
      </w:r>
      <w:r w:rsidRPr="00197743">
        <w:rPr>
          <w:color w:val="000000"/>
          <w:sz w:val="22"/>
          <w:szCs w:val="22"/>
        </w:rPr>
        <w:t xml:space="preserve"> добиваемся установления Дня «Ветерана подразделений особого риска», но безрезультатно.</w:t>
      </w:r>
    </w:p>
    <w:p w14:paraId="70B3DEAB" w14:textId="52C59ECB" w:rsidR="00EE0683" w:rsidRPr="00197743" w:rsidRDefault="00EE0683">
      <w:pPr>
        <w:ind w:firstLine="567"/>
        <w:jc w:val="both"/>
        <w:rPr>
          <w:color w:val="000000"/>
          <w:sz w:val="22"/>
          <w:szCs w:val="22"/>
        </w:rPr>
        <w:pPrChange w:id="1703" w:author="Пользователь" w:date="2021-07-15T11:58:00Z">
          <w:pPr>
            <w:shd w:val="clear" w:color="auto" w:fill="EEECE1" w:themeFill="background2"/>
            <w:ind w:firstLine="567"/>
            <w:jc w:val="both"/>
          </w:pPr>
        </w:pPrChange>
      </w:pPr>
      <w:r w:rsidRPr="00197743">
        <w:rPr>
          <w:color w:val="000000"/>
          <w:sz w:val="22"/>
          <w:szCs w:val="22"/>
        </w:rPr>
        <w:t>Есть надежда,</w:t>
      </w:r>
      <w:r w:rsidR="00D52BBB" w:rsidRPr="00197743">
        <w:rPr>
          <w:color w:val="000000"/>
          <w:sz w:val="22"/>
          <w:szCs w:val="22"/>
        </w:rPr>
        <w:t xml:space="preserve"> </w:t>
      </w:r>
      <w:r w:rsidRPr="00197743">
        <w:rPr>
          <w:color w:val="000000"/>
          <w:sz w:val="22"/>
          <w:szCs w:val="22"/>
        </w:rPr>
        <w:t>что 12 ГУМО и Министерство обороны РФ во глав</w:t>
      </w:r>
      <w:r w:rsidR="00411FC4">
        <w:rPr>
          <w:color w:val="000000"/>
          <w:sz w:val="22"/>
          <w:szCs w:val="22"/>
        </w:rPr>
        <w:t>е с генералом армии С.К. Шойгу в</w:t>
      </w:r>
      <w:r w:rsidRPr="00197743">
        <w:rPr>
          <w:color w:val="000000"/>
          <w:sz w:val="22"/>
          <w:szCs w:val="22"/>
        </w:rPr>
        <w:t>никнут</w:t>
      </w:r>
      <w:r w:rsidR="00D52BBB" w:rsidRPr="00197743">
        <w:rPr>
          <w:color w:val="000000"/>
          <w:sz w:val="22"/>
          <w:szCs w:val="22"/>
        </w:rPr>
        <w:t xml:space="preserve"> </w:t>
      </w:r>
      <w:r w:rsidR="00A90391" w:rsidRPr="00197743">
        <w:rPr>
          <w:color w:val="000000"/>
          <w:sz w:val="22"/>
          <w:szCs w:val="22"/>
        </w:rPr>
        <w:t>в проблемы,</w:t>
      </w:r>
      <w:r w:rsidRPr="00197743">
        <w:rPr>
          <w:color w:val="000000"/>
          <w:sz w:val="22"/>
          <w:szCs w:val="22"/>
        </w:rPr>
        <w:t xml:space="preserve"> касающиеся </w:t>
      </w:r>
      <w:r w:rsidR="00A90391" w:rsidRPr="00197743">
        <w:rPr>
          <w:color w:val="000000"/>
          <w:sz w:val="22"/>
          <w:szCs w:val="22"/>
        </w:rPr>
        <w:t>этой категории людей,</w:t>
      </w:r>
      <w:r w:rsidRPr="00197743">
        <w:rPr>
          <w:color w:val="000000"/>
          <w:sz w:val="22"/>
          <w:szCs w:val="22"/>
        </w:rPr>
        <w:t xml:space="preserve"> и решат их положительно. Суть в том, что нынешнее руково</w:t>
      </w:r>
      <w:r w:rsidR="00411FC4">
        <w:rPr>
          <w:color w:val="000000"/>
          <w:sz w:val="22"/>
          <w:szCs w:val="22"/>
        </w:rPr>
        <w:t>дство Комитета ветеранов</w:t>
      </w:r>
      <w:r w:rsidRPr="00197743">
        <w:rPr>
          <w:color w:val="000000"/>
          <w:sz w:val="22"/>
          <w:szCs w:val="22"/>
        </w:rPr>
        <w:t xml:space="preserve"> </w:t>
      </w:r>
      <w:r w:rsidR="00A90391">
        <w:rPr>
          <w:color w:val="000000"/>
          <w:sz w:val="22"/>
          <w:szCs w:val="22"/>
        </w:rPr>
        <w:t>ПОР</w:t>
      </w:r>
      <w:r w:rsidR="00411FC4">
        <w:rPr>
          <w:color w:val="000000"/>
          <w:sz w:val="22"/>
          <w:szCs w:val="22"/>
        </w:rPr>
        <w:t xml:space="preserve"> РФ не занимается</w:t>
      </w:r>
      <w:r w:rsidRPr="00197743">
        <w:rPr>
          <w:color w:val="000000"/>
          <w:sz w:val="22"/>
          <w:szCs w:val="22"/>
        </w:rPr>
        <w:t xml:space="preserve"> проблемами</w:t>
      </w:r>
      <w:r w:rsidR="00411FC4">
        <w:rPr>
          <w:color w:val="000000"/>
          <w:sz w:val="22"/>
          <w:szCs w:val="22"/>
        </w:rPr>
        <w:t xml:space="preserve"> ветеранов и вдов, </w:t>
      </w:r>
      <w:r w:rsidRPr="00197743">
        <w:rPr>
          <w:color w:val="000000"/>
          <w:sz w:val="22"/>
          <w:szCs w:val="22"/>
        </w:rPr>
        <w:t xml:space="preserve">хотя на содержание </w:t>
      </w:r>
      <w:r w:rsidRPr="00197743">
        <w:rPr>
          <w:color w:val="000000"/>
          <w:sz w:val="22"/>
          <w:szCs w:val="22"/>
        </w:rPr>
        <w:lastRenderedPageBreak/>
        <w:t>КВПОР РФ государство ежегодно выд</w:t>
      </w:r>
      <w:r w:rsidR="00411FC4">
        <w:rPr>
          <w:color w:val="000000"/>
          <w:sz w:val="22"/>
          <w:szCs w:val="22"/>
        </w:rPr>
        <w:t>еляет более 10 миллионов руб. В</w:t>
      </w:r>
      <w:r w:rsidRPr="00197743">
        <w:rPr>
          <w:color w:val="000000"/>
          <w:sz w:val="22"/>
          <w:szCs w:val="22"/>
        </w:rPr>
        <w:t xml:space="preserve"> бытность вице</w:t>
      </w:r>
      <w:r w:rsidR="00A90391">
        <w:rPr>
          <w:color w:val="000000"/>
          <w:sz w:val="22"/>
          <w:szCs w:val="22"/>
        </w:rPr>
        <w:t>-</w:t>
      </w:r>
      <w:r w:rsidRPr="00197743">
        <w:rPr>
          <w:color w:val="000000"/>
          <w:sz w:val="22"/>
          <w:szCs w:val="22"/>
        </w:rPr>
        <w:t>пр</w:t>
      </w:r>
      <w:r w:rsidR="00A90391">
        <w:rPr>
          <w:color w:val="000000"/>
          <w:sz w:val="22"/>
          <w:szCs w:val="22"/>
        </w:rPr>
        <w:t>е</w:t>
      </w:r>
      <w:r w:rsidRPr="00197743">
        <w:rPr>
          <w:color w:val="000000"/>
          <w:sz w:val="22"/>
          <w:szCs w:val="22"/>
        </w:rPr>
        <w:t>мером РФ Д. Рогозин сказал: «Мы сегодня должны сказать спасибо нашим отцам и дедам, которые создали, а потом не допустили развала ядерного потенциала в тяж</w:t>
      </w:r>
      <w:r w:rsidR="00A90391">
        <w:rPr>
          <w:color w:val="000000"/>
          <w:sz w:val="22"/>
          <w:szCs w:val="22"/>
        </w:rPr>
        <w:t>ё</w:t>
      </w:r>
      <w:r w:rsidRPr="00197743">
        <w:rPr>
          <w:color w:val="000000"/>
          <w:sz w:val="22"/>
          <w:szCs w:val="22"/>
        </w:rPr>
        <w:t>лые дни для страны 90-е годы. Сегодня нам этот потенциал предстоит совер</w:t>
      </w:r>
      <w:r w:rsidR="00203B3B">
        <w:rPr>
          <w:color w:val="000000"/>
          <w:sz w:val="22"/>
          <w:szCs w:val="22"/>
        </w:rPr>
        <w:t>шенствовать». Это высокая оценка</w:t>
      </w:r>
      <w:r w:rsidRPr="00197743">
        <w:rPr>
          <w:color w:val="000000"/>
          <w:sz w:val="22"/>
          <w:szCs w:val="22"/>
        </w:rPr>
        <w:t xml:space="preserve"> труда тех, </w:t>
      </w:r>
      <w:r w:rsidR="00A90391" w:rsidRPr="00197743">
        <w:rPr>
          <w:color w:val="000000"/>
          <w:sz w:val="22"/>
          <w:szCs w:val="22"/>
        </w:rPr>
        <w:t>кто,</w:t>
      </w:r>
      <w:r w:rsidRPr="00197743">
        <w:rPr>
          <w:color w:val="000000"/>
          <w:sz w:val="22"/>
          <w:szCs w:val="22"/>
        </w:rPr>
        <w:t xml:space="preserve"> пренебрегая смертельной опасностью, рискуя жизнью</w:t>
      </w:r>
      <w:r w:rsidR="00A90391">
        <w:rPr>
          <w:color w:val="000000"/>
          <w:sz w:val="22"/>
          <w:szCs w:val="22"/>
        </w:rPr>
        <w:t>,</w:t>
      </w:r>
      <w:r w:rsidRPr="00197743">
        <w:rPr>
          <w:color w:val="000000"/>
          <w:sz w:val="22"/>
          <w:szCs w:val="22"/>
        </w:rPr>
        <w:t xml:space="preserve"> не дрогнул, не предал, не изменил, а честно выполн</w:t>
      </w:r>
      <w:r w:rsidR="00A90391">
        <w:rPr>
          <w:color w:val="000000"/>
          <w:sz w:val="22"/>
          <w:szCs w:val="22"/>
        </w:rPr>
        <w:t>ил</w:t>
      </w:r>
      <w:r w:rsidRPr="00197743">
        <w:rPr>
          <w:color w:val="000000"/>
          <w:sz w:val="22"/>
          <w:szCs w:val="22"/>
        </w:rPr>
        <w:t xml:space="preserve"> свой долг перед народами СССР – России.</w:t>
      </w:r>
    </w:p>
    <w:p w14:paraId="3F724C18" w14:textId="119370D5" w:rsidR="00EE0683" w:rsidRPr="00197743" w:rsidRDefault="00EE0683">
      <w:pPr>
        <w:ind w:firstLine="567"/>
        <w:jc w:val="both"/>
        <w:rPr>
          <w:sz w:val="22"/>
          <w:szCs w:val="22"/>
        </w:rPr>
        <w:pPrChange w:id="1704" w:author="Пользователь" w:date="2021-07-15T11:58:00Z">
          <w:pPr>
            <w:shd w:val="clear" w:color="auto" w:fill="EEECE1" w:themeFill="background2"/>
            <w:ind w:firstLine="567"/>
            <w:jc w:val="both"/>
          </w:pPr>
        </w:pPrChange>
      </w:pPr>
      <w:r w:rsidRPr="00197743">
        <w:rPr>
          <w:color w:val="000000"/>
          <w:sz w:val="22"/>
          <w:szCs w:val="22"/>
        </w:rPr>
        <w:t>Однако при нынешних технологиях и компьютерных махинациях</w:t>
      </w:r>
      <w:r w:rsidR="00A90391">
        <w:rPr>
          <w:color w:val="000000"/>
          <w:sz w:val="22"/>
          <w:szCs w:val="22"/>
        </w:rPr>
        <w:t>,</w:t>
      </w:r>
      <w:r w:rsidRPr="00197743">
        <w:rPr>
          <w:color w:val="000000"/>
          <w:sz w:val="22"/>
          <w:szCs w:val="22"/>
        </w:rPr>
        <w:t xml:space="preserve"> имея ядерное оружие и мощные вооруженные силы</w:t>
      </w:r>
      <w:r w:rsidR="00A90391">
        <w:rPr>
          <w:color w:val="000000"/>
          <w:sz w:val="22"/>
          <w:szCs w:val="22"/>
        </w:rPr>
        <w:t>,</w:t>
      </w:r>
      <w:r w:rsidRPr="00197743">
        <w:rPr>
          <w:color w:val="000000"/>
          <w:sz w:val="22"/>
          <w:szCs w:val="22"/>
        </w:rPr>
        <w:t xml:space="preserve"> не гарантирует свободу и независимость страны, а также е</w:t>
      </w:r>
      <w:r w:rsidR="00A90391">
        <w:rPr>
          <w:color w:val="000000"/>
          <w:sz w:val="22"/>
          <w:szCs w:val="22"/>
        </w:rPr>
        <w:t>ё</w:t>
      </w:r>
      <w:r w:rsidRPr="00197743">
        <w:rPr>
          <w:color w:val="000000"/>
          <w:sz w:val="22"/>
          <w:szCs w:val="22"/>
        </w:rPr>
        <w:t xml:space="preserve"> захват хищным Западом и сионистами.</w:t>
      </w:r>
      <w:r w:rsidR="00D52BBB" w:rsidRPr="00197743">
        <w:rPr>
          <w:color w:val="000000"/>
          <w:sz w:val="22"/>
          <w:szCs w:val="22"/>
        </w:rPr>
        <w:t xml:space="preserve"> </w:t>
      </w:r>
      <w:r w:rsidRPr="00197743">
        <w:rPr>
          <w:color w:val="000000"/>
          <w:sz w:val="22"/>
          <w:szCs w:val="22"/>
        </w:rPr>
        <w:t>В этом мы убедились в ходе развала СССР и захвата власти</w:t>
      </w:r>
      <w:r w:rsidR="00D52BBB" w:rsidRPr="00197743">
        <w:rPr>
          <w:color w:val="000000"/>
          <w:sz w:val="22"/>
          <w:szCs w:val="22"/>
        </w:rPr>
        <w:t xml:space="preserve"> </w:t>
      </w:r>
      <w:r w:rsidRPr="00197743">
        <w:rPr>
          <w:color w:val="000000"/>
          <w:sz w:val="22"/>
          <w:szCs w:val="22"/>
        </w:rPr>
        <w:t>предателями нашего</w:t>
      </w:r>
      <w:r w:rsidR="00D52BBB" w:rsidRPr="00197743">
        <w:rPr>
          <w:color w:val="000000"/>
          <w:sz w:val="22"/>
          <w:szCs w:val="22"/>
        </w:rPr>
        <w:t xml:space="preserve"> </w:t>
      </w:r>
      <w:r w:rsidRPr="00197743">
        <w:rPr>
          <w:color w:val="000000"/>
          <w:sz w:val="22"/>
          <w:szCs w:val="22"/>
        </w:rPr>
        <w:t>народа.</w:t>
      </w:r>
      <w:r w:rsidR="00D52BBB" w:rsidRPr="00197743">
        <w:rPr>
          <w:color w:val="000000"/>
          <w:sz w:val="22"/>
          <w:szCs w:val="22"/>
        </w:rPr>
        <w:t xml:space="preserve"> </w:t>
      </w:r>
      <w:r w:rsidRPr="00197743">
        <w:rPr>
          <w:color w:val="000000"/>
          <w:sz w:val="22"/>
          <w:szCs w:val="22"/>
        </w:rPr>
        <w:t>Эти перевертыши</w:t>
      </w:r>
      <w:r w:rsidR="00D52BBB" w:rsidRPr="00197743">
        <w:rPr>
          <w:color w:val="000000"/>
          <w:sz w:val="22"/>
          <w:szCs w:val="22"/>
        </w:rPr>
        <w:t xml:space="preserve"> </w:t>
      </w:r>
      <w:r w:rsidRPr="00197743">
        <w:rPr>
          <w:color w:val="000000"/>
          <w:sz w:val="22"/>
          <w:szCs w:val="22"/>
        </w:rPr>
        <w:t>м</w:t>
      </w:r>
      <w:r w:rsidR="002770B8">
        <w:rPr>
          <w:color w:val="000000"/>
          <w:sz w:val="22"/>
          <w:szCs w:val="22"/>
        </w:rPr>
        <w:t>ного говорили о демократии. Н</w:t>
      </w:r>
      <w:r w:rsidRPr="00197743">
        <w:rPr>
          <w:color w:val="000000"/>
          <w:sz w:val="22"/>
          <w:szCs w:val="22"/>
        </w:rPr>
        <w:t>есмотря на референдум</w:t>
      </w:r>
      <w:r w:rsidR="00A90391">
        <w:rPr>
          <w:color w:val="000000"/>
          <w:sz w:val="22"/>
          <w:szCs w:val="22"/>
        </w:rPr>
        <w:br/>
      </w:r>
      <w:r w:rsidRPr="00197743">
        <w:rPr>
          <w:sz w:val="22"/>
          <w:szCs w:val="22"/>
        </w:rPr>
        <w:t>17 марта 1991</w:t>
      </w:r>
      <w:r w:rsidR="00A90391">
        <w:rPr>
          <w:sz w:val="22"/>
          <w:szCs w:val="22"/>
        </w:rPr>
        <w:t xml:space="preserve"> </w:t>
      </w:r>
      <w:r w:rsidRPr="00197743">
        <w:rPr>
          <w:sz w:val="22"/>
          <w:szCs w:val="22"/>
        </w:rPr>
        <w:t>г., в котором приняло участие 80% граждан Союза, имеющих право голоса</w:t>
      </w:r>
      <w:r w:rsidR="00A90391">
        <w:rPr>
          <w:sz w:val="22"/>
          <w:szCs w:val="22"/>
        </w:rPr>
        <w:t>,</w:t>
      </w:r>
      <w:r w:rsidRPr="00197743">
        <w:rPr>
          <w:sz w:val="22"/>
          <w:szCs w:val="22"/>
        </w:rPr>
        <w:t xml:space="preserve"> 76,4% участников референдума </w:t>
      </w:r>
      <w:r w:rsidR="008C2BB4" w:rsidRPr="00197743">
        <w:rPr>
          <w:sz w:val="22"/>
          <w:szCs w:val="22"/>
        </w:rPr>
        <w:t>сказали:</w:t>
      </w:r>
      <w:r w:rsidRPr="00197743">
        <w:rPr>
          <w:sz w:val="22"/>
          <w:szCs w:val="22"/>
        </w:rPr>
        <w:t xml:space="preserve"> «ДА» Союзу ССР, клика Горбачева и Ельцина разрушили страну, потом расстреляли из танков </w:t>
      </w:r>
      <w:r w:rsidR="008C2BB4" w:rsidRPr="00197743">
        <w:rPr>
          <w:sz w:val="22"/>
          <w:szCs w:val="22"/>
        </w:rPr>
        <w:t>Верховный Совет РФ,</w:t>
      </w:r>
      <w:r w:rsidR="00D52BBB" w:rsidRPr="00197743">
        <w:rPr>
          <w:sz w:val="22"/>
          <w:szCs w:val="22"/>
        </w:rPr>
        <w:t xml:space="preserve"> </w:t>
      </w:r>
      <w:r w:rsidR="00203B3B">
        <w:rPr>
          <w:sz w:val="22"/>
          <w:szCs w:val="22"/>
        </w:rPr>
        <w:t>и никто за это прест</w:t>
      </w:r>
      <w:r w:rsidRPr="00197743">
        <w:rPr>
          <w:sz w:val="22"/>
          <w:szCs w:val="22"/>
        </w:rPr>
        <w:t>упление ответственности не пон</w:t>
      </w:r>
      <w:r w:rsidR="00A90391">
        <w:rPr>
          <w:sz w:val="22"/>
          <w:szCs w:val="22"/>
        </w:rPr>
        <w:t>ё</w:t>
      </w:r>
      <w:r w:rsidRPr="00197743">
        <w:rPr>
          <w:sz w:val="22"/>
          <w:szCs w:val="22"/>
        </w:rPr>
        <w:t>с. С их активным участием</w:t>
      </w:r>
      <w:r w:rsidR="00D52BBB" w:rsidRPr="00197743">
        <w:rPr>
          <w:sz w:val="22"/>
          <w:szCs w:val="22"/>
        </w:rPr>
        <w:t xml:space="preserve"> </w:t>
      </w:r>
      <w:r w:rsidRPr="00197743">
        <w:rPr>
          <w:sz w:val="22"/>
          <w:szCs w:val="22"/>
        </w:rPr>
        <w:t>рассорили наши братские народы России и Украины, а теперь уничтожают последний островок</w:t>
      </w:r>
      <w:r w:rsidR="00D52BBB" w:rsidRPr="00197743">
        <w:rPr>
          <w:sz w:val="22"/>
          <w:szCs w:val="22"/>
        </w:rPr>
        <w:t xml:space="preserve"> </w:t>
      </w:r>
      <w:r w:rsidRPr="00197743">
        <w:rPr>
          <w:sz w:val="22"/>
          <w:szCs w:val="22"/>
        </w:rPr>
        <w:t>социализма - братскую Белоруссию. Просьба патриотам, коммунистам, Союзу Советских офицеров сказать свое слово</w:t>
      </w:r>
      <w:r w:rsidR="002D19CA">
        <w:rPr>
          <w:sz w:val="22"/>
          <w:szCs w:val="22"/>
        </w:rPr>
        <w:t xml:space="preserve"> -</w:t>
      </w:r>
      <w:r w:rsidRPr="00197743">
        <w:rPr>
          <w:sz w:val="22"/>
          <w:szCs w:val="22"/>
        </w:rPr>
        <w:t xml:space="preserve"> поддержите великого патриота страны, законно избранного президента А.Г. Лукашенко. Он принимал</w:t>
      </w:r>
      <w:r w:rsidR="00D52BBB" w:rsidRPr="00197743">
        <w:rPr>
          <w:sz w:val="22"/>
          <w:szCs w:val="22"/>
        </w:rPr>
        <w:t xml:space="preserve"> </w:t>
      </w:r>
      <w:r w:rsidRPr="00197743">
        <w:rPr>
          <w:sz w:val="22"/>
          <w:szCs w:val="22"/>
        </w:rPr>
        <w:t>Советскую военную</w:t>
      </w:r>
      <w:r w:rsidR="00D52BBB" w:rsidRPr="00197743">
        <w:rPr>
          <w:sz w:val="22"/>
          <w:szCs w:val="22"/>
        </w:rPr>
        <w:t xml:space="preserve"> </w:t>
      </w:r>
      <w:r w:rsidRPr="00197743">
        <w:rPr>
          <w:sz w:val="22"/>
          <w:szCs w:val="22"/>
        </w:rPr>
        <w:t>Присягу, защищал наши рубежи на границе и</w:t>
      </w:r>
      <w:r w:rsidR="00D52BBB" w:rsidRPr="00197743">
        <w:rPr>
          <w:sz w:val="22"/>
          <w:szCs w:val="22"/>
        </w:rPr>
        <w:t xml:space="preserve"> </w:t>
      </w:r>
      <w:r w:rsidRPr="00197743">
        <w:rPr>
          <w:sz w:val="22"/>
          <w:szCs w:val="22"/>
        </w:rPr>
        <w:t>остался верен ей</w:t>
      </w:r>
      <w:r w:rsidR="00D52BBB" w:rsidRPr="00197743">
        <w:rPr>
          <w:sz w:val="22"/>
          <w:szCs w:val="22"/>
        </w:rPr>
        <w:t xml:space="preserve"> </w:t>
      </w:r>
      <w:r w:rsidRPr="00197743">
        <w:rPr>
          <w:sz w:val="22"/>
          <w:szCs w:val="22"/>
        </w:rPr>
        <w:t>до конца. Это пример верности и преданности своей Родине. В России многие предали советскую военную присягу. Как пишет Н. Гуськов:</w:t>
      </w:r>
    </w:p>
    <w:p w14:paraId="1EDE1CF2" w14:textId="77777777" w:rsidR="00EE0683" w:rsidRPr="00197743" w:rsidRDefault="00EE0683">
      <w:pPr>
        <w:ind w:firstLine="567"/>
        <w:jc w:val="both"/>
        <w:rPr>
          <w:sz w:val="22"/>
          <w:szCs w:val="22"/>
        </w:rPr>
        <w:pPrChange w:id="1705" w:author="Пользователь" w:date="2021-07-15T11:58:00Z">
          <w:pPr>
            <w:shd w:val="clear" w:color="auto" w:fill="EEECE1" w:themeFill="background2"/>
            <w:ind w:firstLine="567"/>
            <w:jc w:val="both"/>
          </w:pPr>
        </w:pPrChange>
      </w:pPr>
      <w:r w:rsidRPr="00197743">
        <w:rPr>
          <w:sz w:val="22"/>
          <w:szCs w:val="22"/>
        </w:rPr>
        <w:t>«Про «президента» не под Красным флагом</w:t>
      </w:r>
    </w:p>
    <w:p w14:paraId="4A093CCA" w14:textId="77777777" w:rsidR="00EE0683" w:rsidRPr="00197743" w:rsidRDefault="00EE0683">
      <w:pPr>
        <w:ind w:firstLine="567"/>
        <w:jc w:val="both"/>
        <w:rPr>
          <w:sz w:val="22"/>
          <w:szCs w:val="22"/>
        </w:rPr>
        <w:pPrChange w:id="1706" w:author="Пользователь" w:date="2021-07-15T11:58:00Z">
          <w:pPr>
            <w:shd w:val="clear" w:color="auto" w:fill="EEECE1" w:themeFill="background2"/>
            <w:ind w:firstLine="567"/>
            <w:jc w:val="both"/>
          </w:pPr>
        </w:pPrChange>
      </w:pPr>
      <w:r w:rsidRPr="00197743">
        <w:rPr>
          <w:sz w:val="22"/>
          <w:szCs w:val="22"/>
        </w:rPr>
        <w:t xml:space="preserve">Средь 90-х говорил слова, </w:t>
      </w:r>
    </w:p>
    <w:p w14:paraId="5F6DF928" w14:textId="77777777" w:rsidR="00EE0683" w:rsidRPr="00197743" w:rsidRDefault="00EE0683">
      <w:pPr>
        <w:ind w:firstLine="567"/>
        <w:jc w:val="both"/>
        <w:rPr>
          <w:sz w:val="22"/>
          <w:szCs w:val="22"/>
        </w:rPr>
        <w:pPrChange w:id="1707" w:author="Пользователь" w:date="2021-07-15T11:58:00Z">
          <w:pPr>
            <w:shd w:val="clear" w:color="auto" w:fill="EEECE1" w:themeFill="background2"/>
            <w:ind w:firstLine="567"/>
            <w:jc w:val="both"/>
          </w:pPr>
        </w:pPrChange>
      </w:pPr>
      <w:r w:rsidRPr="00197743">
        <w:rPr>
          <w:sz w:val="22"/>
          <w:szCs w:val="22"/>
        </w:rPr>
        <w:t>Но только лишь Советская</w:t>
      </w:r>
      <w:r w:rsidR="00D52BBB" w:rsidRPr="00197743">
        <w:rPr>
          <w:sz w:val="22"/>
          <w:szCs w:val="22"/>
        </w:rPr>
        <w:t xml:space="preserve"> </w:t>
      </w:r>
      <w:r w:rsidRPr="00197743">
        <w:rPr>
          <w:sz w:val="22"/>
          <w:szCs w:val="22"/>
        </w:rPr>
        <w:t>присяга</w:t>
      </w:r>
    </w:p>
    <w:p w14:paraId="18FC6354" w14:textId="01CABB81" w:rsidR="00EE0683" w:rsidRPr="00197743" w:rsidRDefault="00EE0683">
      <w:pPr>
        <w:ind w:firstLine="567"/>
        <w:jc w:val="both"/>
        <w:rPr>
          <w:sz w:val="22"/>
          <w:szCs w:val="22"/>
        </w:rPr>
        <w:pPrChange w:id="1708" w:author="Пользователь" w:date="2021-07-15T11:58:00Z">
          <w:pPr>
            <w:shd w:val="clear" w:color="auto" w:fill="EEECE1" w:themeFill="background2"/>
            <w:ind w:firstLine="567"/>
            <w:jc w:val="both"/>
          </w:pPr>
        </w:pPrChange>
      </w:pPr>
      <w:r w:rsidRPr="00197743">
        <w:rPr>
          <w:sz w:val="22"/>
          <w:szCs w:val="22"/>
        </w:rPr>
        <w:t>Для русского душой всегда жива» («ВП». №1. 2020г.).</w:t>
      </w:r>
    </w:p>
    <w:p w14:paraId="257B414B" w14:textId="68964A1D" w:rsidR="008155C1" w:rsidRDefault="008155C1">
      <w:pPr>
        <w:autoSpaceDE w:val="0"/>
        <w:autoSpaceDN w:val="0"/>
        <w:adjustRightInd w:val="0"/>
        <w:ind w:firstLine="567"/>
        <w:jc w:val="both"/>
        <w:pPrChange w:id="1709" w:author="Пользователь" w:date="2021-07-15T11:58:00Z">
          <w:pPr>
            <w:shd w:val="clear" w:color="auto" w:fill="EEECE1" w:themeFill="background2"/>
            <w:autoSpaceDE w:val="0"/>
            <w:autoSpaceDN w:val="0"/>
            <w:adjustRightInd w:val="0"/>
            <w:ind w:firstLine="567"/>
            <w:jc w:val="both"/>
          </w:pPr>
        </w:pPrChange>
      </w:pPr>
      <w:r>
        <w:rPr>
          <w:sz w:val="22"/>
          <w:szCs w:val="22"/>
        </w:rPr>
        <w:t>В</w:t>
      </w:r>
      <w:r w:rsidR="00EE0683" w:rsidRPr="00197743">
        <w:rPr>
          <w:sz w:val="22"/>
          <w:szCs w:val="22"/>
        </w:rPr>
        <w:t xml:space="preserve"> Европе и мире нет демократии, есть сионистско</w:t>
      </w:r>
      <w:r w:rsidR="002D19CA">
        <w:rPr>
          <w:sz w:val="22"/>
          <w:szCs w:val="22"/>
        </w:rPr>
        <w:t>-</w:t>
      </w:r>
      <w:r w:rsidR="00EE0683" w:rsidRPr="00197743">
        <w:rPr>
          <w:sz w:val="22"/>
          <w:szCs w:val="22"/>
        </w:rPr>
        <w:t>фашистская мировая мафия. Прикрываясь демократическими лозунга</w:t>
      </w:r>
      <w:r w:rsidR="002D19CA">
        <w:rPr>
          <w:sz w:val="22"/>
          <w:szCs w:val="22"/>
        </w:rPr>
        <w:t>ми,</w:t>
      </w:r>
      <w:r w:rsidR="00EE0683" w:rsidRPr="00197743">
        <w:rPr>
          <w:sz w:val="22"/>
          <w:szCs w:val="22"/>
        </w:rPr>
        <w:t xml:space="preserve"> все эти меркели, макроны, трампы иже с ними,</w:t>
      </w:r>
      <w:r w:rsidR="00D52BBB" w:rsidRPr="00197743">
        <w:rPr>
          <w:sz w:val="22"/>
          <w:szCs w:val="22"/>
        </w:rPr>
        <w:t xml:space="preserve"> </w:t>
      </w:r>
      <w:r w:rsidR="00EE0683" w:rsidRPr="00197743">
        <w:rPr>
          <w:sz w:val="22"/>
          <w:szCs w:val="22"/>
        </w:rPr>
        <w:t xml:space="preserve">стремятся поработить другие страны. Вспомните Югославию, Ливию, Ирак, </w:t>
      </w:r>
      <w:r w:rsidR="00EE0683" w:rsidRPr="00197743">
        <w:rPr>
          <w:sz w:val="22"/>
          <w:szCs w:val="22"/>
        </w:rPr>
        <w:lastRenderedPageBreak/>
        <w:t>Афганистан, Сирию, вмешательство во внутренние дела Венесуэлы, Кубы</w:t>
      </w:r>
      <w:r w:rsidR="00D52BBB" w:rsidRPr="00197743">
        <w:rPr>
          <w:sz w:val="22"/>
          <w:szCs w:val="22"/>
        </w:rPr>
        <w:t xml:space="preserve"> </w:t>
      </w:r>
      <w:r w:rsidR="00203B3B">
        <w:rPr>
          <w:sz w:val="22"/>
          <w:szCs w:val="22"/>
        </w:rPr>
        <w:t>и других</w:t>
      </w:r>
      <w:r w:rsidR="00EE0683" w:rsidRPr="00197743">
        <w:rPr>
          <w:sz w:val="22"/>
          <w:szCs w:val="22"/>
        </w:rPr>
        <w:t xml:space="preserve"> миролюбивых государства. Одним из организаторов зла</w:t>
      </w:r>
      <w:r w:rsidR="00D52BBB" w:rsidRPr="00197743">
        <w:rPr>
          <w:sz w:val="22"/>
          <w:szCs w:val="22"/>
        </w:rPr>
        <w:t xml:space="preserve"> </w:t>
      </w:r>
      <w:r w:rsidR="00EE0683" w:rsidRPr="00197743">
        <w:rPr>
          <w:sz w:val="22"/>
          <w:szCs w:val="22"/>
        </w:rPr>
        <w:t>на Европейском континенте –</w:t>
      </w:r>
      <w:r w:rsidR="00D52BBB" w:rsidRPr="00197743">
        <w:rPr>
          <w:sz w:val="22"/>
          <w:szCs w:val="22"/>
        </w:rPr>
        <w:t xml:space="preserve"> </w:t>
      </w:r>
      <w:r w:rsidR="00EE0683" w:rsidRPr="00197743">
        <w:rPr>
          <w:sz w:val="22"/>
          <w:szCs w:val="22"/>
        </w:rPr>
        <w:t>Германия и нынешний е</w:t>
      </w:r>
      <w:r w:rsidR="002D19CA">
        <w:rPr>
          <w:sz w:val="22"/>
          <w:szCs w:val="22"/>
        </w:rPr>
        <w:t>ё</w:t>
      </w:r>
      <w:r w:rsidR="00EE0683" w:rsidRPr="00197743">
        <w:rPr>
          <w:sz w:val="22"/>
          <w:szCs w:val="22"/>
        </w:rPr>
        <w:t xml:space="preserve"> лидер А. Меркель, активистка ГДР, а ныне ястреб №1. Эта хитрая немка с польскими корнями принесла много бед, связанных с событиями в Украине и</w:t>
      </w:r>
      <w:r w:rsidR="00D52BBB" w:rsidRPr="00197743">
        <w:rPr>
          <w:sz w:val="22"/>
          <w:szCs w:val="22"/>
        </w:rPr>
        <w:t xml:space="preserve"> </w:t>
      </w:r>
      <w:r w:rsidR="00EE0683" w:rsidRPr="00197743">
        <w:rPr>
          <w:sz w:val="22"/>
          <w:szCs w:val="22"/>
        </w:rPr>
        <w:t xml:space="preserve">Белоруссии. </w:t>
      </w:r>
      <w:r>
        <w:t>Как отмечает И. Варфоломеев: «Восток терзает наше тело, а Запад уничтожает нашу душу».</w:t>
      </w:r>
    </w:p>
    <w:p w14:paraId="0484A16F" w14:textId="77777777" w:rsidR="005D24E8" w:rsidRPr="00197743" w:rsidRDefault="005D24E8">
      <w:pPr>
        <w:ind w:firstLine="567"/>
        <w:jc w:val="both"/>
        <w:rPr>
          <w:color w:val="000000"/>
          <w:sz w:val="22"/>
          <w:szCs w:val="22"/>
        </w:rPr>
      </w:pPr>
    </w:p>
    <w:p w14:paraId="6F31C1DD" w14:textId="77777777" w:rsidR="00DA16A7" w:rsidRPr="005816B5" w:rsidRDefault="00EE0683">
      <w:pPr>
        <w:pStyle w:val="1"/>
        <w:jc w:val="left"/>
        <w:rPr>
          <w:b/>
          <w:sz w:val="22"/>
          <w:szCs w:val="22"/>
        </w:rPr>
      </w:pPr>
      <w:bookmarkStart w:id="1710" w:name="_Toc57231492"/>
      <w:r w:rsidRPr="005816B5">
        <w:rPr>
          <w:b/>
          <w:sz w:val="22"/>
          <w:szCs w:val="22"/>
        </w:rPr>
        <w:t>Служили Родине Советской</w:t>
      </w:r>
      <w:bookmarkEnd w:id="1710"/>
    </w:p>
    <w:p w14:paraId="62E7315F" w14:textId="77777777" w:rsidR="00762CF3" w:rsidRPr="00697864" w:rsidRDefault="00EE0683">
      <w:pPr>
        <w:ind w:left="1701"/>
        <w:jc w:val="both"/>
        <w:rPr>
          <w:i/>
          <w:sz w:val="18"/>
          <w:szCs w:val="18"/>
        </w:rPr>
        <w:pPrChange w:id="1711" w:author="Пользователь" w:date="2021-07-15T11:58:00Z">
          <w:pPr>
            <w:shd w:val="clear" w:color="auto" w:fill="EEECE1" w:themeFill="background2"/>
            <w:ind w:left="1701"/>
            <w:jc w:val="both"/>
          </w:pPr>
        </w:pPrChange>
      </w:pPr>
      <w:r w:rsidRPr="00697864">
        <w:rPr>
          <w:i/>
          <w:sz w:val="18"/>
          <w:szCs w:val="18"/>
        </w:rPr>
        <w:t>«Люди охотно верят тому, чему желают верить»</w:t>
      </w:r>
    </w:p>
    <w:p w14:paraId="5A5DED8A" w14:textId="77777777" w:rsidR="00DA16A7" w:rsidRPr="00697864" w:rsidRDefault="00EE0683">
      <w:pPr>
        <w:ind w:left="1701"/>
        <w:jc w:val="right"/>
        <w:rPr>
          <w:i/>
          <w:sz w:val="18"/>
          <w:szCs w:val="18"/>
        </w:rPr>
        <w:pPrChange w:id="1712" w:author="Пользователь" w:date="2021-07-15T11:58:00Z">
          <w:pPr>
            <w:shd w:val="clear" w:color="auto" w:fill="EEECE1" w:themeFill="background2"/>
            <w:ind w:left="1701"/>
            <w:jc w:val="right"/>
          </w:pPr>
        </w:pPrChange>
      </w:pPr>
      <w:r w:rsidRPr="00697864">
        <w:rPr>
          <w:i/>
          <w:sz w:val="18"/>
          <w:szCs w:val="18"/>
        </w:rPr>
        <w:t>(Гай Юлий Цезарь</w:t>
      </w:r>
      <w:r w:rsidR="00A10B61" w:rsidRPr="00697864">
        <w:rPr>
          <w:i/>
          <w:sz w:val="18"/>
          <w:szCs w:val="18"/>
        </w:rPr>
        <w:t>)</w:t>
      </w:r>
    </w:p>
    <w:p w14:paraId="606EB3C7" w14:textId="77777777" w:rsidR="00046395" w:rsidRPr="00697864" w:rsidRDefault="00BE5C11">
      <w:pPr>
        <w:ind w:left="1701"/>
        <w:jc w:val="both"/>
        <w:rPr>
          <w:i/>
          <w:sz w:val="18"/>
          <w:szCs w:val="18"/>
        </w:rPr>
        <w:pPrChange w:id="1713" w:author="Пользователь" w:date="2021-07-15T11:58:00Z">
          <w:pPr>
            <w:shd w:val="clear" w:color="auto" w:fill="EEECE1" w:themeFill="background2"/>
            <w:ind w:left="1701"/>
            <w:jc w:val="both"/>
          </w:pPr>
        </w:pPrChange>
      </w:pPr>
      <w:r w:rsidRPr="00697864">
        <w:rPr>
          <w:i/>
          <w:sz w:val="18"/>
          <w:szCs w:val="18"/>
        </w:rPr>
        <w:t>«</w:t>
      </w:r>
      <w:r w:rsidR="00874CFB" w:rsidRPr="00697864">
        <w:rPr>
          <w:i/>
          <w:sz w:val="18"/>
          <w:szCs w:val="18"/>
        </w:rPr>
        <w:t>Мне хотелось бы особо отметить необыкновенную трудоспособность т. Сталина. Никогда ни одной минуты не оставался он бездеятельным. Находясь в отпуске, он никогда полностью не отдыхал</w:t>
      </w:r>
      <w:r w:rsidRPr="00697864">
        <w:rPr>
          <w:i/>
          <w:sz w:val="18"/>
          <w:szCs w:val="18"/>
        </w:rPr>
        <w:t>»</w:t>
      </w:r>
    </w:p>
    <w:p w14:paraId="11F3C1AC" w14:textId="77777777" w:rsidR="00874CFB" w:rsidRPr="00697864" w:rsidRDefault="00046395">
      <w:pPr>
        <w:ind w:left="1701"/>
        <w:jc w:val="right"/>
        <w:rPr>
          <w:i/>
          <w:sz w:val="18"/>
          <w:szCs w:val="18"/>
        </w:rPr>
        <w:pPrChange w:id="1714" w:author="Пользователь" w:date="2021-07-15T11:58:00Z">
          <w:pPr>
            <w:shd w:val="clear" w:color="auto" w:fill="EEECE1" w:themeFill="background2"/>
            <w:ind w:left="1701"/>
            <w:jc w:val="right"/>
          </w:pPr>
        </w:pPrChange>
      </w:pPr>
      <w:r w:rsidRPr="00697864">
        <w:rPr>
          <w:i/>
          <w:sz w:val="18"/>
          <w:szCs w:val="18"/>
        </w:rPr>
        <w:t>(генерал Н.С. Власик)</w:t>
      </w:r>
    </w:p>
    <w:p w14:paraId="4F5997EF" w14:textId="4E2039CD" w:rsidR="00EE0683" w:rsidRPr="00197743" w:rsidRDefault="00EE0683">
      <w:pPr>
        <w:ind w:firstLine="567"/>
        <w:jc w:val="both"/>
        <w:rPr>
          <w:color w:val="000000"/>
          <w:sz w:val="22"/>
          <w:szCs w:val="22"/>
        </w:rPr>
        <w:pPrChange w:id="1715" w:author="Пользователь" w:date="2021-07-15T11:58:00Z">
          <w:pPr>
            <w:shd w:val="clear" w:color="auto" w:fill="EEECE1" w:themeFill="background2"/>
            <w:ind w:firstLine="567"/>
            <w:jc w:val="both"/>
          </w:pPr>
        </w:pPrChange>
      </w:pPr>
      <w:r w:rsidRPr="00197743">
        <w:rPr>
          <w:color w:val="000000"/>
          <w:sz w:val="22"/>
          <w:szCs w:val="22"/>
        </w:rPr>
        <w:t>В предвоенные годы руководство страны уделял</w:t>
      </w:r>
      <w:r w:rsidR="00203B3B">
        <w:rPr>
          <w:color w:val="000000"/>
          <w:sz w:val="22"/>
          <w:szCs w:val="22"/>
        </w:rPr>
        <w:t>о</w:t>
      </w:r>
      <w:r w:rsidRPr="00197743">
        <w:rPr>
          <w:color w:val="000000"/>
          <w:sz w:val="22"/>
          <w:szCs w:val="22"/>
        </w:rPr>
        <w:t xml:space="preserve"> пристальное внимание вопросам укреплению обороны страны. Лучшие умы, уч</w:t>
      </w:r>
      <w:r w:rsidR="00697864">
        <w:rPr>
          <w:color w:val="000000"/>
          <w:sz w:val="22"/>
          <w:szCs w:val="22"/>
        </w:rPr>
        <w:t>ё</w:t>
      </w:r>
      <w:r w:rsidRPr="00197743">
        <w:rPr>
          <w:color w:val="000000"/>
          <w:sz w:val="22"/>
          <w:szCs w:val="22"/>
        </w:rPr>
        <w:t xml:space="preserve">ных и практиков нацелили на создание новых образцов техники и вооружения, что было крайне необходимым для защиты социалистических завоеваний от посягательств и угроз извне. В эти годы созданы лучшие образцы техники и вооружения: танки, самолеты, ствольная и реактивная артиллерия стрелковое вооружение, подводные лодки и надводные корабли, новые образцы инженерной техники и средств связи. </w:t>
      </w:r>
    </w:p>
    <w:p w14:paraId="3B268B5C" w14:textId="2589E8AD" w:rsidR="00EE0683" w:rsidRPr="00197743" w:rsidRDefault="00203B3B">
      <w:pPr>
        <w:ind w:firstLine="567"/>
        <w:jc w:val="both"/>
        <w:rPr>
          <w:color w:val="000000"/>
          <w:sz w:val="22"/>
          <w:szCs w:val="22"/>
        </w:rPr>
        <w:pPrChange w:id="1716" w:author="Пользователь" w:date="2021-07-15T11:58:00Z">
          <w:pPr>
            <w:shd w:val="clear" w:color="auto" w:fill="EEECE1" w:themeFill="background2"/>
            <w:ind w:firstLine="567"/>
            <w:jc w:val="both"/>
          </w:pPr>
        </w:pPrChange>
      </w:pPr>
      <w:r>
        <w:rPr>
          <w:color w:val="000000"/>
          <w:sz w:val="22"/>
          <w:szCs w:val="22"/>
        </w:rPr>
        <w:t>В 30-е годы ХХ столетия вела</w:t>
      </w:r>
      <w:r w:rsidR="00EE0683" w:rsidRPr="00197743">
        <w:rPr>
          <w:color w:val="000000"/>
          <w:sz w:val="22"/>
          <w:szCs w:val="22"/>
        </w:rPr>
        <w:t>сь активная работа по индустриализации страны, развити</w:t>
      </w:r>
      <w:r w:rsidR="00697864">
        <w:rPr>
          <w:color w:val="000000"/>
          <w:sz w:val="22"/>
          <w:szCs w:val="22"/>
        </w:rPr>
        <w:t>ю</w:t>
      </w:r>
      <w:r w:rsidR="00EE0683" w:rsidRPr="00197743">
        <w:rPr>
          <w:color w:val="000000"/>
          <w:sz w:val="22"/>
          <w:szCs w:val="22"/>
        </w:rPr>
        <w:t xml:space="preserve"> промышленности, сельского хозяйства, науки и культуры, велись</w:t>
      </w:r>
      <w:r w:rsidR="00D52BBB" w:rsidRPr="00197743">
        <w:rPr>
          <w:color w:val="000000"/>
          <w:sz w:val="22"/>
          <w:szCs w:val="22"/>
        </w:rPr>
        <w:t xml:space="preserve"> </w:t>
      </w:r>
      <w:r w:rsidR="00EE0683" w:rsidRPr="00197743">
        <w:rPr>
          <w:color w:val="000000"/>
          <w:sz w:val="22"/>
          <w:szCs w:val="22"/>
        </w:rPr>
        <w:t>фундаментальные радиохимические исследования, без которых было немыслимо понимание важнейших проблем развития и практической реализации ядерного оружия. С целью изучения и обмена опытом проводились встречи и конференции по ядерной физике</w:t>
      </w:r>
      <w:r w:rsidR="00697864">
        <w:rPr>
          <w:color w:val="000000"/>
          <w:sz w:val="22"/>
          <w:szCs w:val="22"/>
        </w:rPr>
        <w:t>,</w:t>
      </w:r>
      <w:r w:rsidR="00EE0683" w:rsidRPr="00197743">
        <w:rPr>
          <w:color w:val="000000"/>
          <w:sz w:val="22"/>
          <w:szCs w:val="22"/>
        </w:rPr>
        <w:t xml:space="preserve"> в которых участвовали отечественные и зарубежные ученые, работавшие не только в направлении атомной физики, но также физической химии, геохимии, неорганической химии и других </w:t>
      </w:r>
      <w:r w:rsidR="0038666E" w:rsidRPr="00197743">
        <w:rPr>
          <w:color w:val="000000"/>
          <w:sz w:val="22"/>
          <w:szCs w:val="22"/>
        </w:rPr>
        <w:t>областях.</w:t>
      </w:r>
      <w:r w:rsidR="0038666E" w:rsidRPr="00197743">
        <w:rPr>
          <w:sz w:val="22"/>
          <w:szCs w:val="22"/>
        </w:rPr>
        <w:t xml:space="preserve"> Выступая</w:t>
      </w:r>
      <w:r w:rsidR="00EE0683" w:rsidRPr="00197743">
        <w:rPr>
          <w:sz w:val="22"/>
          <w:szCs w:val="22"/>
        </w:rPr>
        <w:t xml:space="preserve"> на Х</w:t>
      </w:r>
      <w:r w:rsidR="00EE0683" w:rsidRPr="00197743">
        <w:rPr>
          <w:sz w:val="22"/>
          <w:szCs w:val="22"/>
          <w:lang w:val="en-US"/>
        </w:rPr>
        <w:t>IV</w:t>
      </w:r>
      <w:r w:rsidR="00EE0683" w:rsidRPr="00197743">
        <w:rPr>
          <w:sz w:val="22"/>
          <w:szCs w:val="22"/>
        </w:rPr>
        <w:t xml:space="preserve"> съезде ВКП (б)</w:t>
      </w:r>
      <w:ins w:id="1717" w:author="Пользователь" w:date="2021-07-15T12:31:00Z">
        <w:r w:rsidR="00317506">
          <w:rPr>
            <w:sz w:val="22"/>
            <w:szCs w:val="22"/>
          </w:rPr>
          <w:t xml:space="preserve"> </w:t>
        </w:r>
      </w:ins>
      <w:del w:id="1718" w:author="Пользователь" w:date="2021-07-15T12:31:00Z">
        <w:r w:rsidR="00697864" w:rsidDel="00317506">
          <w:rPr>
            <w:sz w:val="22"/>
            <w:szCs w:val="22"/>
          </w:rPr>
          <w:br/>
        </w:r>
      </w:del>
      <w:r w:rsidR="00EE0683" w:rsidRPr="00197743">
        <w:rPr>
          <w:sz w:val="22"/>
          <w:szCs w:val="22"/>
        </w:rPr>
        <w:t xml:space="preserve">в 1925 году Иосиф Виссарионович сказал: «Мы должны сделать нашу страну страной экономически самостоятельной, независимой. Базирующейся на внутреннем рынке…Мы </w:t>
      </w:r>
      <w:r w:rsidR="00EE0683" w:rsidRPr="00197743">
        <w:rPr>
          <w:sz w:val="22"/>
          <w:szCs w:val="22"/>
        </w:rPr>
        <w:lastRenderedPageBreak/>
        <w:t>должны строить наше хозяйство так, чтобы наша страна не превратилась в придаток мировой капиталистической системы, чтобы она не была включена в общую схему капиталистического развития как ее подсобное предприятие, чтобы наше хозяйство развивалось не как подсобное предприятие мирового капитализма, а как самостоятельная экономическая единица, опирающаяся на смычку нашей индустрии</w:t>
      </w:r>
      <w:r w:rsidR="00D52BBB" w:rsidRPr="00197743">
        <w:rPr>
          <w:sz w:val="22"/>
          <w:szCs w:val="22"/>
        </w:rPr>
        <w:t xml:space="preserve"> </w:t>
      </w:r>
      <w:r w:rsidR="00EE0683" w:rsidRPr="00197743">
        <w:rPr>
          <w:sz w:val="22"/>
          <w:szCs w:val="22"/>
        </w:rPr>
        <w:t xml:space="preserve">с крестьянским хозяйством нашей страны». </w:t>
      </w:r>
      <w:r w:rsidR="00A24691">
        <w:rPr>
          <w:color w:val="000000"/>
          <w:sz w:val="22"/>
          <w:szCs w:val="22"/>
        </w:rPr>
        <w:t>Р</w:t>
      </w:r>
      <w:r w:rsidR="00E00850">
        <w:rPr>
          <w:color w:val="000000"/>
          <w:sz w:val="22"/>
          <w:szCs w:val="22"/>
        </w:rPr>
        <w:t>ешались</w:t>
      </w:r>
      <w:r w:rsidR="00EE0683" w:rsidRPr="00197743">
        <w:rPr>
          <w:color w:val="000000"/>
          <w:sz w:val="22"/>
          <w:szCs w:val="22"/>
        </w:rPr>
        <w:t xml:space="preserve"> вопрос</w:t>
      </w:r>
      <w:r w:rsidR="0038666E">
        <w:rPr>
          <w:color w:val="000000"/>
          <w:sz w:val="22"/>
          <w:szCs w:val="22"/>
        </w:rPr>
        <w:t>ы</w:t>
      </w:r>
      <w:r w:rsidR="00EE0683" w:rsidRPr="00197743">
        <w:rPr>
          <w:color w:val="000000"/>
          <w:sz w:val="22"/>
          <w:szCs w:val="22"/>
        </w:rPr>
        <w:t xml:space="preserve"> жизнедеятельности страны. </w:t>
      </w:r>
    </w:p>
    <w:p w14:paraId="50BD129A" w14:textId="279B81CB" w:rsidR="00EE0683" w:rsidRPr="00197743" w:rsidRDefault="00EE0683">
      <w:pPr>
        <w:ind w:firstLine="567"/>
        <w:jc w:val="both"/>
        <w:rPr>
          <w:color w:val="000000"/>
          <w:sz w:val="22"/>
          <w:szCs w:val="22"/>
        </w:rPr>
        <w:pPrChange w:id="1719" w:author="Пользователь" w:date="2021-07-15T11:58:00Z">
          <w:pPr>
            <w:shd w:val="clear" w:color="auto" w:fill="EEECE1" w:themeFill="background2"/>
            <w:ind w:firstLine="567"/>
            <w:jc w:val="both"/>
          </w:pPr>
        </w:pPrChange>
      </w:pPr>
      <w:r w:rsidRPr="00197743">
        <w:rPr>
          <w:color w:val="000000"/>
          <w:sz w:val="22"/>
          <w:szCs w:val="22"/>
        </w:rPr>
        <w:t>Среди уч</w:t>
      </w:r>
      <w:r w:rsidR="00F73B92">
        <w:rPr>
          <w:color w:val="000000"/>
          <w:sz w:val="22"/>
          <w:szCs w:val="22"/>
        </w:rPr>
        <w:t>ё</w:t>
      </w:r>
      <w:r w:rsidRPr="00197743">
        <w:rPr>
          <w:color w:val="000000"/>
          <w:sz w:val="22"/>
          <w:szCs w:val="22"/>
        </w:rPr>
        <w:t>ных с мировым именем</w:t>
      </w:r>
      <w:r w:rsidR="00F73B92">
        <w:rPr>
          <w:color w:val="000000"/>
          <w:sz w:val="22"/>
          <w:szCs w:val="22"/>
        </w:rPr>
        <w:t>,</w:t>
      </w:r>
      <w:r w:rsidRPr="00197743">
        <w:rPr>
          <w:color w:val="000000"/>
          <w:sz w:val="22"/>
          <w:szCs w:val="22"/>
        </w:rPr>
        <w:t xml:space="preserve"> н</w:t>
      </w:r>
      <w:r w:rsidR="0038666E">
        <w:rPr>
          <w:color w:val="000000"/>
          <w:sz w:val="22"/>
          <w:szCs w:val="22"/>
        </w:rPr>
        <w:t>е</w:t>
      </w:r>
      <w:r w:rsidRPr="00197743">
        <w:rPr>
          <w:color w:val="000000"/>
          <w:sz w:val="22"/>
          <w:szCs w:val="22"/>
        </w:rPr>
        <w:t>посред</w:t>
      </w:r>
      <w:r w:rsidR="0038666E">
        <w:rPr>
          <w:color w:val="000000"/>
          <w:sz w:val="22"/>
          <w:szCs w:val="22"/>
        </w:rPr>
        <w:t>ст</w:t>
      </w:r>
      <w:r w:rsidRPr="00197743">
        <w:rPr>
          <w:color w:val="000000"/>
          <w:sz w:val="22"/>
          <w:szCs w:val="22"/>
        </w:rPr>
        <w:t xml:space="preserve">венно </w:t>
      </w:r>
      <w:r w:rsidR="0038666E" w:rsidRPr="00197743">
        <w:rPr>
          <w:color w:val="000000"/>
          <w:sz w:val="22"/>
          <w:szCs w:val="22"/>
        </w:rPr>
        <w:t>связанных</w:t>
      </w:r>
      <w:r w:rsidR="00D52BBB" w:rsidRPr="00197743">
        <w:rPr>
          <w:color w:val="000000"/>
          <w:sz w:val="22"/>
          <w:szCs w:val="22"/>
        </w:rPr>
        <w:t xml:space="preserve"> </w:t>
      </w:r>
      <w:r w:rsidRPr="00197743">
        <w:rPr>
          <w:color w:val="000000"/>
          <w:sz w:val="22"/>
          <w:szCs w:val="22"/>
        </w:rPr>
        <w:t>с фундаментальными исследованиями и разработками в ядерной физике</w:t>
      </w:r>
      <w:r w:rsidR="00F73B92">
        <w:rPr>
          <w:color w:val="000000"/>
          <w:sz w:val="22"/>
          <w:szCs w:val="22"/>
        </w:rPr>
        <w:t>,</w:t>
      </w:r>
      <w:r w:rsidRPr="00197743">
        <w:rPr>
          <w:color w:val="000000"/>
          <w:sz w:val="22"/>
          <w:szCs w:val="22"/>
        </w:rPr>
        <w:t xml:space="preserve"> были</w:t>
      </w:r>
      <w:r w:rsidR="00F73B92">
        <w:rPr>
          <w:color w:val="000000"/>
          <w:sz w:val="22"/>
          <w:szCs w:val="22"/>
        </w:rPr>
        <w:t xml:space="preserve">: </w:t>
      </w:r>
      <w:r w:rsidRPr="00197743">
        <w:rPr>
          <w:color w:val="000000"/>
          <w:sz w:val="22"/>
          <w:szCs w:val="22"/>
        </w:rPr>
        <w:t>Э. Резерфорд, А. Энштейн, Э. Ферми, О. Гана и другие. Среди советских уч</w:t>
      </w:r>
      <w:r w:rsidR="00F73B92">
        <w:rPr>
          <w:color w:val="000000"/>
          <w:sz w:val="22"/>
          <w:szCs w:val="22"/>
        </w:rPr>
        <w:t>ё</w:t>
      </w:r>
      <w:r w:rsidRPr="00197743">
        <w:rPr>
          <w:color w:val="000000"/>
          <w:sz w:val="22"/>
          <w:szCs w:val="22"/>
        </w:rPr>
        <w:t xml:space="preserve">ных в области ядерной </w:t>
      </w:r>
      <w:r w:rsidR="0038666E" w:rsidRPr="00197743">
        <w:rPr>
          <w:color w:val="000000"/>
          <w:sz w:val="22"/>
          <w:szCs w:val="22"/>
        </w:rPr>
        <w:t>физики</w:t>
      </w:r>
      <w:r w:rsidRPr="00197743">
        <w:rPr>
          <w:color w:val="000000"/>
          <w:sz w:val="22"/>
          <w:szCs w:val="22"/>
        </w:rPr>
        <w:t>, особенно</w:t>
      </w:r>
      <w:r w:rsidR="00D52BBB" w:rsidRPr="00197743">
        <w:rPr>
          <w:color w:val="000000"/>
          <w:sz w:val="22"/>
          <w:szCs w:val="22"/>
        </w:rPr>
        <w:t xml:space="preserve"> </w:t>
      </w:r>
      <w:r w:rsidRPr="00197743">
        <w:rPr>
          <w:color w:val="000000"/>
          <w:sz w:val="22"/>
          <w:szCs w:val="22"/>
        </w:rPr>
        <w:t>впервые в мире расч</w:t>
      </w:r>
      <w:r w:rsidR="00F73B92">
        <w:rPr>
          <w:color w:val="000000"/>
          <w:sz w:val="22"/>
          <w:szCs w:val="22"/>
        </w:rPr>
        <w:t>ё</w:t>
      </w:r>
      <w:r w:rsidRPr="00197743">
        <w:rPr>
          <w:color w:val="000000"/>
          <w:sz w:val="22"/>
          <w:szCs w:val="22"/>
        </w:rPr>
        <w:t>тах</w:t>
      </w:r>
      <w:r w:rsidR="00D52BBB" w:rsidRPr="00197743">
        <w:rPr>
          <w:color w:val="000000"/>
          <w:sz w:val="22"/>
          <w:szCs w:val="22"/>
        </w:rPr>
        <w:t xml:space="preserve"> </w:t>
      </w:r>
      <w:r w:rsidRPr="00197743">
        <w:rPr>
          <w:color w:val="000000"/>
          <w:sz w:val="22"/>
          <w:szCs w:val="22"/>
        </w:rPr>
        <w:t>цепной ядерной реакции деления урана</w:t>
      </w:r>
      <w:r w:rsidR="00F73B92">
        <w:rPr>
          <w:color w:val="000000"/>
          <w:sz w:val="22"/>
          <w:szCs w:val="22"/>
        </w:rPr>
        <w:t>,</w:t>
      </w:r>
      <w:r w:rsidRPr="00197743">
        <w:rPr>
          <w:color w:val="000000"/>
          <w:sz w:val="22"/>
          <w:szCs w:val="22"/>
        </w:rPr>
        <w:t xml:space="preserve"> были</w:t>
      </w:r>
      <w:r w:rsidR="00D52BBB" w:rsidRPr="00197743">
        <w:rPr>
          <w:color w:val="000000"/>
          <w:sz w:val="22"/>
          <w:szCs w:val="22"/>
        </w:rPr>
        <w:t xml:space="preserve"> </w:t>
      </w:r>
      <w:r w:rsidRPr="00197743">
        <w:rPr>
          <w:color w:val="000000"/>
          <w:sz w:val="22"/>
          <w:szCs w:val="22"/>
        </w:rPr>
        <w:t>Я.Б. Зельдович и Ю.Б. Харитон. Первыми широкими научными исследованиями применени</w:t>
      </w:r>
      <w:r w:rsidR="00F73B92">
        <w:rPr>
          <w:color w:val="000000"/>
          <w:sz w:val="22"/>
          <w:szCs w:val="22"/>
        </w:rPr>
        <w:t>я</w:t>
      </w:r>
      <w:r w:rsidRPr="00197743">
        <w:rPr>
          <w:color w:val="000000"/>
          <w:sz w:val="22"/>
          <w:szCs w:val="22"/>
        </w:rPr>
        <w:t xml:space="preserve"> открытий ядерной физики в военных целях, были ученые фашистской Германии. Фашисты при помощи этого оружия рассчитывали на мировое господство.</w:t>
      </w:r>
      <w:r w:rsidR="00D52BBB" w:rsidRPr="00197743">
        <w:rPr>
          <w:color w:val="000000"/>
          <w:sz w:val="22"/>
          <w:szCs w:val="22"/>
        </w:rPr>
        <w:t xml:space="preserve"> </w:t>
      </w:r>
      <w:r w:rsidRPr="00197743">
        <w:rPr>
          <w:color w:val="000000"/>
          <w:sz w:val="22"/>
          <w:szCs w:val="22"/>
        </w:rPr>
        <w:t>Однако</w:t>
      </w:r>
      <w:r w:rsidR="00F73B92">
        <w:rPr>
          <w:color w:val="000000"/>
          <w:sz w:val="22"/>
          <w:szCs w:val="22"/>
        </w:rPr>
        <w:t>,</w:t>
      </w:r>
      <w:r w:rsidRPr="00197743">
        <w:rPr>
          <w:color w:val="000000"/>
          <w:sz w:val="22"/>
          <w:szCs w:val="22"/>
        </w:rPr>
        <w:t xml:space="preserve"> по разным причинам</w:t>
      </w:r>
      <w:r w:rsidR="00F73B92">
        <w:rPr>
          <w:color w:val="000000"/>
          <w:sz w:val="22"/>
          <w:szCs w:val="22"/>
        </w:rPr>
        <w:t>,</w:t>
      </w:r>
      <w:r w:rsidRPr="00197743">
        <w:rPr>
          <w:color w:val="000000"/>
          <w:sz w:val="22"/>
          <w:szCs w:val="22"/>
        </w:rPr>
        <w:t xml:space="preserve"> осуществить эти планы им не удалось.</w:t>
      </w:r>
      <w:r w:rsidR="00D52BBB" w:rsidRPr="00197743">
        <w:rPr>
          <w:color w:val="000000"/>
          <w:sz w:val="22"/>
          <w:szCs w:val="22"/>
        </w:rPr>
        <w:t xml:space="preserve"> </w:t>
      </w:r>
      <w:r w:rsidRPr="00197743">
        <w:rPr>
          <w:color w:val="000000"/>
          <w:sz w:val="22"/>
          <w:szCs w:val="22"/>
        </w:rPr>
        <w:t>Известный русский уч</w:t>
      </w:r>
      <w:r w:rsidR="00F73B92">
        <w:rPr>
          <w:color w:val="000000"/>
          <w:sz w:val="22"/>
          <w:szCs w:val="22"/>
        </w:rPr>
        <w:t>ё</w:t>
      </w:r>
      <w:r w:rsidRPr="00197743">
        <w:rPr>
          <w:color w:val="000000"/>
          <w:sz w:val="22"/>
          <w:szCs w:val="22"/>
        </w:rPr>
        <w:t>ный академик В.И. Вернадский ещ</w:t>
      </w:r>
      <w:r w:rsidR="00F73B92">
        <w:rPr>
          <w:color w:val="000000"/>
          <w:sz w:val="22"/>
          <w:szCs w:val="22"/>
        </w:rPr>
        <w:t>ё</w:t>
      </w:r>
      <w:r w:rsidRPr="00197743">
        <w:rPr>
          <w:color w:val="000000"/>
          <w:sz w:val="22"/>
          <w:szCs w:val="22"/>
        </w:rPr>
        <w:t xml:space="preserve"> в 1922 году предупреждал зарубежных физиков о непоправимых последствиях работ</w:t>
      </w:r>
      <w:r w:rsidR="00D52BBB" w:rsidRPr="00197743">
        <w:rPr>
          <w:color w:val="000000"/>
          <w:sz w:val="22"/>
          <w:szCs w:val="22"/>
        </w:rPr>
        <w:t xml:space="preserve"> </w:t>
      </w:r>
      <w:r w:rsidRPr="00197743">
        <w:rPr>
          <w:color w:val="000000"/>
          <w:sz w:val="22"/>
          <w:szCs w:val="22"/>
        </w:rPr>
        <w:t xml:space="preserve">по освобождению </w:t>
      </w:r>
      <w:r w:rsidR="0038666E" w:rsidRPr="00197743">
        <w:rPr>
          <w:color w:val="000000"/>
          <w:sz w:val="22"/>
          <w:szCs w:val="22"/>
        </w:rPr>
        <w:t>колоссальной</w:t>
      </w:r>
      <w:r w:rsidRPr="00197743">
        <w:rPr>
          <w:color w:val="000000"/>
          <w:sz w:val="22"/>
          <w:szCs w:val="22"/>
        </w:rPr>
        <w:t xml:space="preserve"> внутренней энергии</w:t>
      </w:r>
      <w:r w:rsidR="00D52BBB" w:rsidRPr="00197743">
        <w:rPr>
          <w:color w:val="000000"/>
          <w:sz w:val="22"/>
          <w:szCs w:val="22"/>
        </w:rPr>
        <w:t xml:space="preserve"> </w:t>
      </w:r>
      <w:r w:rsidRPr="00197743">
        <w:rPr>
          <w:color w:val="000000"/>
          <w:sz w:val="22"/>
          <w:szCs w:val="22"/>
        </w:rPr>
        <w:t>в военных целях. В предисловии к книге «Очерки и речи» он писал: «Мы подходим к великому перевороту в жизни человечества, с которым не могут справится все ранее им пережитые. Недалеко время, когда человек получит в свои руки атомную энергию, такой источник силы, который даст ему возможность строить свою жизнь, как он захочет…Ученые не должны закрывать глаза на возможные последствия их научной работы, научного прогресса. Они должны чувствовать себя ответственными за последствия их открытий. Они должны связать свою работу с лучшей организацией всего человечества».</w:t>
      </w:r>
      <w:r w:rsidR="00D52BBB" w:rsidRPr="00197743">
        <w:rPr>
          <w:color w:val="000000"/>
          <w:sz w:val="22"/>
          <w:szCs w:val="22"/>
        </w:rPr>
        <w:t xml:space="preserve"> </w:t>
      </w:r>
      <w:r w:rsidR="00A24691">
        <w:rPr>
          <w:color w:val="000000"/>
          <w:sz w:val="22"/>
          <w:szCs w:val="22"/>
        </w:rPr>
        <w:t>В 1942 году к И. Сталину</w:t>
      </w:r>
      <w:r w:rsidRPr="00197743">
        <w:rPr>
          <w:color w:val="000000"/>
          <w:sz w:val="22"/>
          <w:szCs w:val="22"/>
        </w:rPr>
        <w:t xml:space="preserve"> </w:t>
      </w:r>
      <w:r w:rsidR="00F73B92">
        <w:rPr>
          <w:color w:val="000000"/>
          <w:sz w:val="22"/>
          <w:szCs w:val="22"/>
        </w:rPr>
        <w:t xml:space="preserve">была </w:t>
      </w:r>
      <w:r w:rsidRPr="00197743">
        <w:rPr>
          <w:color w:val="000000"/>
          <w:sz w:val="22"/>
          <w:szCs w:val="22"/>
        </w:rPr>
        <w:t>вызвана группа уч</w:t>
      </w:r>
      <w:r w:rsidR="00F73B92">
        <w:rPr>
          <w:color w:val="000000"/>
          <w:sz w:val="22"/>
          <w:szCs w:val="22"/>
        </w:rPr>
        <w:t>ё</w:t>
      </w:r>
      <w:r w:rsidRPr="00197743">
        <w:rPr>
          <w:color w:val="000000"/>
          <w:sz w:val="22"/>
          <w:szCs w:val="22"/>
        </w:rPr>
        <w:t>ных для решен</w:t>
      </w:r>
      <w:r w:rsidR="00A24691">
        <w:rPr>
          <w:color w:val="000000"/>
          <w:sz w:val="22"/>
          <w:szCs w:val="22"/>
        </w:rPr>
        <w:t>ия вопроса о развертывании</w:t>
      </w:r>
      <w:r w:rsidRPr="00197743">
        <w:rPr>
          <w:color w:val="000000"/>
          <w:sz w:val="22"/>
          <w:szCs w:val="22"/>
        </w:rPr>
        <w:t xml:space="preserve"> работ по соз</w:t>
      </w:r>
      <w:r w:rsidR="00A24691">
        <w:rPr>
          <w:color w:val="000000"/>
          <w:sz w:val="22"/>
          <w:szCs w:val="22"/>
        </w:rPr>
        <w:t>данию ядерного оружия, в т.ч.</w:t>
      </w:r>
      <w:r w:rsidRPr="00197743">
        <w:rPr>
          <w:color w:val="000000"/>
          <w:sz w:val="22"/>
          <w:szCs w:val="22"/>
        </w:rPr>
        <w:t xml:space="preserve"> В.И. Вернадский.</w:t>
      </w:r>
    </w:p>
    <w:p w14:paraId="007F710C" w14:textId="3D369FC1" w:rsidR="00EE0683" w:rsidRPr="00197743" w:rsidRDefault="00EE0683">
      <w:pPr>
        <w:ind w:firstLine="567"/>
        <w:jc w:val="both"/>
        <w:rPr>
          <w:color w:val="000000"/>
          <w:sz w:val="22"/>
          <w:szCs w:val="22"/>
        </w:rPr>
        <w:pPrChange w:id="1720" w:author="Пользователь" w:date="2021-07-15T11:58:00Z">
          <w:pPr>
            <w:shd w:val="clear" w:color="auto" w:fill="EEECE1" w:themeFill="background2"/>
            <w:ind w:firstLine="567"/>
            <w:jc w:val="both"/>
          </w:pPr>
        </w:pPrChange>
      </w:pPr>
      <w:r w:rsidRPr="00197743">
        <w:rPr>
          <w:color w:val="000000"/>
          <w:sz w:val="22"/>
          <w:szCs w:val="22"/>
        </w:rPr>
        <w:t xml:space="preserve">С началом Второй мировой войны исследования в области деления ядер с последующим созданием нового оружия в </w:t>
      </w:r>
      <w:r w:rsidR="0038666E" w:rsidRPr="00197743">
        <w:rPr>
          <w:color w:val="000000"/>
          <w:sz w:val="22"/>
          <w:szCs w:val="22"/>
        </w:rPr>
        <w:t>военных</w:t>
      </w:r>
      <w:r w:rsidRPr="00197743">
        <w:rPr>
          <w:color w:val="000000"/>
          <w:sz w:val="22"/>
          <w:szCs w:val="22"/>
        </w:rPr>
        <w:t xml:space="preserve"> целях заметно активизировались в США. В это время многие немецкие ученые</w:t>
      </w:r>
      <w:r w:rsidR="00A16D8E">
        <w:rPr>
          <w:color w:val="000000"/>
          <w:sz w:val="22"/>
          <w:szCs w:val="22"/>
        </w:rPr>
        <w:t>-</w:t>
      </w:r>
      <w:r w:rsidRPr="00197743">
        <w:rPr>
          <w:color w:val="000000"/>
          <w:sz w:val="22"/>
          <w:szCs w:val="22"/>
        </w:rPr>
        <w:t xml:space="preserve">физики не «арийского» происхождения </w:t>
      </w:r>
      <w:r w:rsidR="004749C7" w:rsidRPr="00197743">
        <w:rPr>
          <w:color w:val="000000"/>
          <w:sz w:val="22"/>
          <w:szCs w:val="22"/>
        </w:rPr>
        <w:t>им</w:t>
      </w:r>
      <w:r w:rsidR="004749C7">
        <w:rPr>
          <w:color w:val="000000"/>
          <w:sz w:val="22"/>
          <w:szCs w:val="22"/>
        </w:rPr>
        <w:t>м</w:t>
      </w:r>
      <w:r w:rsidR="004749C7" w:rsidRPr="00197743">
        <w:rPr>
          <w:color w:val="000000"/>
          <w:sz w:val="22"/>
          <w:szCs w:val="22"/>
        </w:rPr>
        <w:t>игрировали</w:t>
      </w:r>
      <w:r w:rsidRPr="00197743">
        <w:rPr>
          <w:color w:val="000000"/>
          <w:sz w:val="22"/>
          <w:szCs w:val="22"/>
        </w:rPr>
        <w:t xml:space="preserve"> в Англию и Америку от ужасов </w:t>
      </w:r>
      <w:r w:rsidR="004749C7" w:rsidRPr="00197743">
        <w:rPr>
          <w:color w:val="000000"/>
          <w:sz w:val="22"/>
          <w:szCs w:val="22"/>
        </w:rPr>
        <w:t>фашистского</w:t>
      </w:r>
      <w:r w:rsidRPr="00197743">
        <w:rPr>
          <w:color w:val="000000"/>
          <w:sz w:val="22"/>
          <w:szCs w:val="22"/>
        </w:rPr>
        <w:t xml:space="preserve"> </w:t>
      </w:r>
      <w:r w:rsidR="004749C7" w:rsidRPr="00197743">
        <w:rPr>
          <w:color w:val="000000"/>
          <w:sz w:val="22"/>
          <w:szCs w:val="22"/>
        </w:rPr>
        <w:t>террора</w:t>
      </w:r>
      <w:r w:rsidRPr="00197743">
        <w:rPr>
          <w:color w:val="000000"/>
          <w:sz w:val="22"/>
          <w:szCs w:val="22"/>
        </w:rPr>
        <w:t xml:space="preserve">. </w:t>
      </w:r>
      <w:r w:rsidRPr="00197743">
        <w:rPr>
          <w:color w:val="000000"/>
          <w:sz w:val="22"/>
          <w:szCs w:val="22"/>
        </w:rPr>
        <w:lastRenderedPageBreak/>
        <w:t>Они не допускали</w:t>
      </w:r>
      <w:r w:rsidR="00203B3B">
        <w:rPr>
          <w:color w:val="000000"/>
          <w:sz w:val="22"/>
          <w:szCs w:val="22"/>
        </w:rPr>
        <w:t xml:space="preserve"> и мысли, что в Германии создадут</w:t>
      </w:r>
      <w:r w:rsidR="00D52BBB" w:rsidRPr="00197743">
        <w:rPr>
          <w:color w:val="000000"/>
          <w:sz w:val="22"/>
          <w:szCs w:val="22"/>
        </w:rPr>
        <w:t xml:space="preserve"> </w:t>
      </w:r>
      <w:r w:rsidRPr="00197743">
        <w:rPr>
          <w:color w:val="000000"/>
          <w:sz w:val="22"/>
          <w:szCs w:val="22"/>
        </w:rPr>
        <w:t>атомное оружие раньше США, поэтому работали с большим энтузиазмом и</w:t>
      </w:r>
      <w:r w:rsidR="00D52BBB" w:rsidRPr="00197743">
        <w:rPr>
          <w:color w:val="000000"/>
          <w:sz w:val="22"/>
          <w:szCs w:val="22"/>
        </w:rPr>
        <w:t xml:space="preserve"> </w:t>
      </w:r>
      <w:r w:rsidRPr="00197743">
        <w:rPr>
          <w:color w:val="000000"/>
          <w:sz w:val="22"/>
          <w:szCs w:val="22"/>
        </w:rPr>
        <w:t>результативностью. К ним прибавились и те уч</w:t>
      </w:r>
      <w:r w:rsidR="00A16D8E">
        <w:rPr>
          <w:color w:val="000000"/>
          <w:sz w:val="22"/>
          <w:szCs w:val="22"/>
        </w:rPr>
        <w:t>ё</w:t>
      </w:r>
      <w:r w:rsidRPr="00197743">
        <w:rPr>
          <w:color w:val="000000"/>
          <w:sz w:val="22"/>
          <w:szCs w:val="22"/>
        </w:rPr>
        <w:t>ные</w:t>
      </w:r>
      <w:r w:rsidR="00A16D8E">
        <w:rPr>
          <w:color w:val="000000"/>
          <w:sz w:val="22"/>
          <w:szCs w:val="22"/>
        </w:rPr>
        <w:t>,</w:t>
      </w:r>
      <w:r w:rsidRPr="00197743">
        <w:rPr>
          <w:color w:val="000000"/>
          <w:sz w:val="22"/>
          <w:szCs w:val="22"/>
        </w:rPr>
        <w:t xml:space="preserve"> которые после войны были вывезены американцами из поверженной Германии, вместе с большим количеством документации, позволивш</w:t>
      </w:r>
      <w:r w:rsidR="00A16D8E">
        <w:rPr>
          <w:color w:val="000000"/>
          <w:sz w:val="22"/>
          <w:szCs w:val="22"/>
        </w:rPr>
        <w:t>ей</w:t>
      </w:r>
      <w:r w:rsidRPr="00197743">
        <w:rPr>
          <w:color w:val="000000"/>
          <w:sz w:val="22"/>
          <w:szCs w:val="22"/>
        </w:rPr>
        <w:t xml:space="preserve"> судить об уровне работ фашистами в этом направлении. Американцы считали, что Советский Союз дал</w:t>
      </w:r>
      <w:r w:rsidR="00A16D8E">
        <w:rPr>
          <w:color w:val="000000"/>
          <w:sz w:val="22"/>
          <w:szCs w:val="22"/>
        </w:rPr>
        <w:t>ё</w:t>
      </w:r>
      <w:r w:rsidRPr="00197743">
        <w:rPr>
          <w:color w:val="000000"/>
          <w:sz w:val="22"/>
          <w:szCs w:val="22"/>
        </w:rPr>
        <w:t xml:space="preserve">к от создания ядерного оружия, поэтому не подозревали, что советская разведка вплотную интересуется проводимыми исследованиями и работами в данном направлении. Ведущим научным центром </w:t>
      </w:r>
      <w:r w:rsidR="00A16D8E">
        <w:rPr>
          <w:color w:val="000000"/>
          <w:sz w:val="22"/>
          <w:szCs w:val="22"/>
        </w:rPr>
        <w:t>п</w:t>
      </w:r>
      <w:r w:rsidRPr="00197743">
        <w:rPr>
          <w:color w:val="000000"/>
          <w:sz w:val="22"/>
          <w:szCs w:val="22"/>
        </w:rPr>
        <w:t xml:space="preserve">о </w:t>
      </w:r>
      <w:r w:rsidR="00A16D8E">
        <w:rPr>
          <w:color w:val="000000"/>
          <w:sz w:val="22"/>
          <w:szCs w:val="22"/>
        </w:rPr>
        <w:t xml:space="preserve">теории ядерного </w:t>
      </w:r>
      <w:r w:rsidRPr="00197743">
        <w:rPr>
          <w:color w:val="000000"/>
          <w:sz w:val="22"/>
          <w:szCs w:val="22"/>
        </w:rPr>
        <w:t>взрыв</w:t>
      </w:r>
      <w:r w:rsidR="00A16D8E">
        <w:rPr>
          <w:color w:val="000000"/>
          <w:sz w:val="22"/>
          <w:szCs w:val="22"/>
        </w:rPr>
        <w:t>а</w:t>
      </w:r>
      <w:r w:rsidRPr="00197743">
        <w:rPr>
          <w:color w:val="000000"/>
          <w:sz w:val="22"/>
          <w:szCs w:val="22"/>
        </w:rPr>
        <w:t xml:space="preserve"> являлся Институт химической физики (ИХФ) Академии наук СССР. Здесь работали многие известные в будущем физики и химики: А.Ф. Иоффе,</w:t>
      </w:r>
      <w:del w:id="1721" w:author="Пользователь" w:date="2021-07-15T12:31:00Z">
        <w:r w:rsidR="00A16D8E" w:rsidDel="00543505">
          <w:rPr>
            <w:color w:val="000000"/>
            <w:sz w:val="22"/>
            <w:szCs w:val="22"/>
          </w:rPr>
          <w:br/>
        </w:r>
      </w:del>
      <w:r w:rsidRPr="00197743">
        <w:rPr>
          <w:color w:val="000000"/>
          <w:sz w:val="22"/>
          <w:szCs w:val="22"/>
        </w:rPr>
        <w:t>Н.Н. Семенов. М.А. Садовский, Ю.Б. Харитон, Н.М. Эмануэль,</w:t>
      </w:r>
      <w:del w:id="1722" w:author="Пользователь" w:date="2021-07-15T12:31:00Z">
        <w:r w:rsidR="00A16D8E" w:rsidDel="00543505">
          <w:rPr>
            <w:color w:val="000000"/>
            <w:sz w:val="22"/>
            <w:szCs w:val="22"/>
          </w:rPr>
          <w:br/>
        </w:r>
      </w:del>
      <w:r w:rsidRPr="00197743">
        <w:rPr>
          <w:color w:val="000000"/>
          <w:sz w:val="22"/>
          <w:szCs w:val="22"/>
        </w:rPr>
        <w:t>А.Б. Налбкандян, А.А. Ковальский, А.Ф. Беляев, А.С. Соколик,</w:t>
      </w:r>
      <w:del w:id="1723" w:author="Пользователь" w:date="2021-07-15T12:31:00Z">
        <w:r w:rsidR="00A16D8E" w:rsidDel="00543505">
          <w:rPr>
            <w:color w:val="000000"/>
            <w:sz w:val="22"/>
            <w:szCs w:val="22"/>
          </w:rPr>
          <w:br/>
        </w:r>
      </w:del>
      <w:r w:rsidRPr="00197743">
        <w:rPr>
          <w:color w:val="000000"/>
          <w:sz w:val="22"/>
          <w:szCs w:val="22"/>
        </w:rPr>
        <w:t>П. М. Никифоров, П.Ф. Похил и др. В ИХФ велись два основных направления – закрытая тема, касающаяся вопросов создания ядерного оружия, и открытая - создание учения различных химических процессов и взрывов.</w:t>
      </w:r>
    </w:p>
    <w:p w14:paraId="34207755" w14:textId="1595F832" w:rsidR="00EE0683" w:rsidRPr="00197743" w:rsidRDefault="00EE0683">
      <w:pPr>
        <w:ind w:firstLine="567"/>
        <w:jc w:val="both"/>
        <w:rPr>
          <w:color w:val="000000"/>
          <w:sz w:val="22"/>
          <w:szCs w:val="22"/>
        </w:rPr>
        <w:pPrChange w:id="1724" w:author="Пользователь" w:date="2021-07-15T11:58:00Z">
          <w:pPr>
            <w:shd w:val="clear" w:color="auto" w:fill="EEECE1" w:themeFill="background2"/>
            <w:ind w:firstLine="567"/>
            <w:jc w:val="both"/>
          </w:pPr>
        </w:pPrChange>
      </w:pPr>
      <w:r w:rsidRPr="00197743">
        <w:rPr>
          <w:color w:val="000000"/>
          <w:sz w:val="22"/>
          <w:szCs w:val="22"/>
        </w:rPr>
        <w:t>5 марта 1938</w:t>
      </w:r>
      <w:r w:rsidR="00A16D8E">
        <w:rPr>
          <w:color w:val="000000"/>
          <w:sz w:val="22"/>
          <w:szCs w:val="22"/>
        </w:rPr>
        <w:t xml:space="preserve"> </w:t>
      </w:r>
      <w:r w:rsidRPr="00197743">
        <w:rPr>
          <w:color w:val="000000"/>
          <w:sz w:val="22"/>
          <w:szCs w:val="22"/>
        </w:rPr>
        <w:t>г. группа уч</w:t>
      </w:r>
      <w:r w:rsidR="00A16D8E">
        <w:rPr>
          <w:color w:val="000000"/>
          <w:sz w:val="22"/>
          <w:szCs w:val="22"/>
        </w:rPr>
        <w:t>ё</w:t>
      </w:r>
      <w:r w:rsidRPr="00197743">
        <w:rPr>
          <w:color w:val="000000"/>
          <w:sz w:val="22"/>
          <w:szCs w:val="22"/>
        </w:rPr>
        <w:t xml:space="preserve">ных Ленинградского физико-технического института (ЛФТИ) обратилась с письмом к председателю СНК СССР В.М. Молотову в котором говорилось, что </w:t>
      </w:r>
      <w:r w:rsidR="00972F9F">
        <w:rPr>
          <w:color w:val="000000"/>
          <w:sz w:val="22"/>
          <w:szCs w:val="22"/>
        </w:rPr>
        <w:t xml:space="preserve">в </w:t>
      </w:r>
      <w:r w:rsidRPr="00197743">
        <w:rPr>
          <w:color w:val="000000"/>
          <w:sz w:val="22"/>
          <w:szCs w:val="22"/>
        </w:rPr>
        <w:t xml:space="preserve">царской России практически не велось никаких </w:t>
      </w:r>
      <w:r w:rsidR="00972F9F">
        <w:rPr>
          <w:color w:val="000000"/>
          <w:sz w:val="22"/>
          <w:szCs w:val="22"/>
        </w:rPr>
        <w:t xml:space="preserve">научных </w:t>
      </w:r>
      <w:r w:rsidRPr="00197743">
        <w:rPr>
          <w:color w:val="000000"/>
          <w:sz w:val="22"/>
          <w:szCs w:val="22"/>
        </w:rPr>
        <w:t>работ в области исследования атомного ядра,</w:t>
      </w:r>
      <w:r w:rsidR="00972F9F">
        <w:rPr>
          <w:color w:val="000000"/>
          <w:sz w:val="22"/>
          <w:szCs w:val="22"/>
        </w:rPr>
        <w:t xml:space="preserve"> между тем, как в ряде западных </w:t>
      </w:r>
      <w:del w:id="1725" w:author="Пользователь" w:date="2021-07-15T12:31:00Z">
        <w:r w:rsidR="00972F9F" w:rsidDel="00CB376F">
          <w:rPr>
            <w:color w:val="000000"/>
            <w:sz w:val="22"/>
            <w:szCs w:val="22"/>
          </w:rPr>
          <w:delText xml:space="preserve">стран </w:delText>
        </w:r>
        <w:r w:rsidRPr="00197743" w:rsidDel="00CB376F">
          <w:rPr>
            <w:color w:val="000000"/>
            <w:sz w:val="22"/>
            <w:szCs w:val="22"/>
          </w:rPr>
          <w:delText xml:space="preserve"> давно</w:delText>
        </w:r>
      </w:del>
      <w:ins w:id="1726" w:author="Пользователь" w:date="2021-07-15T12:31:00Z">
        <w:r w:rsidR="00CB376F">
          <w:rPr>
            <w:color w:val="000000"/>
            <w:sz w:val="22"/>
            <w:szCs w:val="22"/>
          </w:rPr>
          <w:t xml:space="preserve">стран </w:t>
        </w:r>
        <w:r w:rsidR="00CB376F" w:rsidRPr="00197743">
          <w:rPr>
            <w:color w:val="000000"/>
            <w:sz w:val="22"/>
            <w:szCs w:val="22"/>
          </w:rPr>
          <w:t>давно</w:t>
        </w:r>
      </w:ins>
      <w:r w:rsidRPr="00197743">
        <w:rPr>
          <w:color w:val="000000"/>
          <w:sz w:val="22"/>
          <w:szCs w:val="22"/>
        </w:rPr>
        <w:t xml:space="preserve"> существуют первоклассные научные школы Р</w:t>
      </w:r>
      <w:r w:rsidR="00972F9F">
        <w:rPr>
          <w:color w:val="000000"/>
          <w:sz w:val="22"/>
          <w:szCs w:val="22"/>
        </w:rPr>
        <w:t>езерфорда, Кюри и други</w:t>
      </w:r>
      <w:r w:rsidR="00A16D8E">
        <w:rPr>
          <w:color w:val="000000"/>
          <w:sz w:val="22"/>
          <w:szCs w:val="22"/>
        </w:rPr>
        <w:t>х</w:t>
      </w:r>
      <w:r w:rsidR="00972F9F">
        <w:rPr>
          <w:color w:val="000000"/>
          <w:sz w:val="22"/>
          <w:szCs w:val="22"/>
        </w:rPr>
        <w:t xml:space="preserve"> занимающи</w:t>
      </w:r>
      <w:r w:rsidR="00A16D8E">
        <w:rPr>
          <w:color w:val="000000"/>
          <w:sz w:val="22"/>
          <w:szCs w:val="22"/>
        </w:rPr>
        <w:t>х</w:t>
      </w:r>
      <w:r w:rsidR="00972F9F">
        <w:rPr>
          <w:color w:val="000000"/>
          <w:sz w:val="22"/>
          <w:szCs w:val="22"/>
        </w:rPr>
        <w:t xml:space="preserve">ся </w:t>
      </w:r>
      <w:r w:rsidRPr="00197743">
        <w:rPr>
          <w:color w:val="000000"/>
          <w:sz w:val="22"/>
          <w:szCs w:val="22"/>
        </w:rPr>
        <w:t>этой областью знания. В Советском Союзе начаты работы в области атомного ядра в 1932</w:t>
      </w:r>
      <w:r w:rsidR="00A16D8E">
        <w:rPr>
          <w:color w:val="000000"/>
          <w:sz w:val="22"/>
          <w:szCs w:val="22"/>
        </w:rPr>
        <w:t xml:space="preserve"> </w:t>
      </w:r>
      <w:r w:rsidRPr="00197743">
        <w:rPr>
          <w:color w:val="000000"/>
          <w:sz w:val="22"/>
          <w:szCs w:val="22"/>
        </w:rPr>
        <w:t>г. после того, как в Лаборатории Резерфорда удалось вызвать расщепление атомного ядра</w:t>
      </w:r>
      <w:r w:rsidR="00A16D8E">
        <w:rPr>
          <w:color w:val="000000"/>
          <w:sz w:val="22"/>
          <w:szCs w:val="22"/>
        </w:rPr>
        <w:t>,</w:t>
      </w:r>
      <w:r w:rsidRPr="00197743">
        <w:rPr>
          <w:color w:val="000000"/>
          <w:sz w:val="22"/>
          <w:szCs w:val="22"/>
        </w:rPr>
        <w:t xml:space="preserve"> искусственно создаваемыми потоками быстрых частиц. Уч</w:t>
      </w:r>
      <w:r w:rsidR="00A16D8E">
        <w:rPr>
          <w:color w:val="000000"/>
          <w:sz w:val="22"/>
          <w:szCs w:val="22"/>
        </w:rPr>
        <w:t>ё</w:t>
      </w:r>
      <w:r w:rsidRPr="00197743">
        <w:rPr>
          <w:color w:val="000000"/>
          <w:sz w:val="22"/>
          <w:szCs w:val="22"/>
        </w:rPr>
        <w:t>ные просили выделить ЛФТИ 2 грамма радия (во временное пользование), создать условия для строительства циклотрона в ЛФТИ. Письмо подписали 23 ученых, среди них: А. Иоффе, И. Курчатов, А. Алиханов, В. Храмов, Я. Френкель, А. Юзефович, Г. Щепкин, П</w:t>
      </w:r>
      <w:r w:rsidR="00A16D8E">
        <w:rPr>
          <w:color w:val="000000"/>
          <w:sz w:val="22"/>
          <w:szCs w:val="22"/>
        </w:rPr>
        <w:t>.</w:t>
      </w:r>
      <w:r w:rsidRPr="00197743">
        <w:rPr>
          <w:color w:val="000000"/>
          <w:sz w:val="22"/>
          <w:szCs w:val="22"/>
        </w:rPr>
        <w:t xml:space="preserve"> Капица и другие.</w:t>
      </w:r>
    </w:p>
    <w:p w14:paraId="5C8EC488" w14:textId="157526DB" w:rsidR="00EE0683" w:rsidRPr="00197743" w:rsidRDefault="00EE0683">
      <w:pPr>
        <w:ind w:firstLine="567"/>
        <w:jc w:val="both"/>
        <w:rPr>
          <w:color w:val="000000"/>
          <w:sz w:val="22"/>
          <w:szCs w:val="22"/>
        </w:rPr>
        <w:pPrChange w:id="1727" w:author="Пользователь" w:date="2021-07-15T11:58:00Z">
          <w:pPr>
            <w:shd w:val="clear" w:color="auto" w:fill="EEECE1" w:themeFill="background2"/>
            <w:ind w:firstLine="567"/>
            <w:jc w:val="both"/>
          </w:pPr>
        </w:pPrChange>
      </w:pPr>
      <w:r w:rsidRPr="00197743">
        <w:rPr>
          <w:color w:val="000000"/>
          <w:sz w:val="22"/>
          <w:szCs w:val="22"/>
        </w:rPr>
        <w:t>В 1938</w:t>
      </w:r>
      <w:r w:rsidR="00A16D8E">
        <w:rPr>
          <w:color w:val="000000"/>
          <w:sz w:val="22"/>
          <w:szCs w:val="22"/>
        </w:rPr>
        <w:t xml:space="preserve"> </w:t>
      </w:r>
      <w:r w:rsidRPr="00197743">
        <w:rPr>
          <w:color w:val="000000"/>
          <w:sz w:val="22"/>
          <w:szCs w:val="22"/>
        </w:rPr>
        <w:t>г. в этом институте создана первая в стране лаборатория искусственных радиоактивных элементов</w:t>
      </w:r>
      <w:r w:rsidR="00A16D8E">
        <w:rPr>
          <w:color w:val="000000"/>
          <w:sz w:val="22"/>
          <w:szCs w:val="22"/>
        </w:rPr>
        <w:t>,</w:t>
      </w:r>
      <w:r w:rsidRPr="00197743">
        <w:rPr>
          <w:color w:val="000000"/>
          <w:sz w:val="22"/>
          <w:szCs w:val="22"/>
        </w:rPr>
        <w:t xml:space="preserve"> которой заведовал А.Е. Полесицкий. К ядерным процессам было приковано внимание мировой науки, но в самой общей форме. Благодаря интенсивной работе нашей разведки</w:t>
      </w:r>
      <w:r w:rsidR="00A16D8E">
        <w:rPr>
          <w:color w:val="000000"/>
          <w:sz w:val="22"/>
          <w:szCs w:val="22"/>
        </w:rPr>
        <w:t>,</w:t>
      </w:r>
      <w:r w:rsidRPr="00197743">
        <w:rPr>
          <w:color w:val="000000"/>
          <w:sz w:val="22"/>
          <w:szCs w:val="22"/>
        </w:rPr>
        <w:t xml:space="preserve"> из Англии поступили сообщения </w:t>
      </w:r>
      <w:r w:rsidRPr="00197743">
        <w:rPr>
          <w:color w:val="000000"/>
          <w:sz w:val="22"/>
          <w:szCs w:val="22"/>
        </w:rPr>
        <w:lastRenderedPageBreak/>
        <w:t>об открытии нейтрона, а из Америки – позитрона, тяжелого электрона, мезона. Несмотря на то, что наша Академия наук была обеспечена хуже зарубежных, благодаря развединформации уч</w:t>
      </w:r>
      <w:r w:rsidR="00A16D8E">
        <w:rPr>
          <w:color w:val="000000"/>
          <w:sz w:val="22"/>
          <w:szCs w:val="22"/>
        </w:rPr>
        <w:t>ё</w:t>
      </w:r>
      <w:r w:rsidRPr="00197743">
        <w:rPr>
          <w:color w:val="000000"/>
          <w:sz w:val="22"/>
          <w:szCs w:val="22"/>
        </w:rPr>
        <w:t>ные демонстрировала значительные достижения.</w:t>
      </w:r>
    </w:p>
    <w:p w14:paraId="6C1673C7" w14:textId="09B0A65A" w:rsidR="00EE0683" w:rsidRPr="00197743" w:rsidRDefault="00EE0683">
      <w:pPr>
        <w:ind w:firstLine="567"/>
        <w:jc w:val="both"/>
        <w:rPr>
          <w:color w:val="000000"/>
          <w:sz w:val="22"/>
          <w:szCs w:val="22"/>
        </w:rPr>
        <w:pPrChange w:id="1728" w:author="Пользователь" w:date="2021-07-15T11:58:00Z">
          <w:pPr>
            <w:shd w:val="clear" w:color="auto" w:fill="EEECE1" w:themeFill="background2"/>
            <w:ind w:firstLine="567"/>
            <w:jc w:val="both"/>
          </w:pPr>
        </w:pPrChange>
      </w:pPr>
      <w:r w:rsidRPr="00197743">
        <w:rPr>
          <w:color w:val="000000"/>
          <w:sz w:val="22"/>
          <w:szCs w:val="22"/>
        </w:rPr>
        <w:t>В начале 1939</w:t>
      </w:r>
      <w:r w:rsidR="00A16D8E">
        <w:rPr>
          <w:color w:val="000000"/>
          <w:sz w:val="22"/>
          <w:szCs w:val="22"/>
        </w:rPr>
        <w:t xml:space="preserve"> </w:t>
      </w:r>
      <w:r w:rsidRPr="00197743">
        <w:rPr>
          <w:color w:val="000000"/>
          <w:sz w:val="22"/>
          <w:szCs w:val="22"/>
        </w:rPr>
        <w:t>г. немецки</w:t>
      </w:r>
      <w:r w:rsidR="00A16D8E">
        <w:rPr>
          <w:color w:val="000000"/>
          <w:sz w:val="22"/>
          <w:szCs w:val="22"/>
        </w:rPr>
        <w:t>е</w:t>
      </w:r>
      <w:r w:rsidRPr="00197743">
        <w:rPr>
          <w:color w:val="000000"/>
          <w:sz w:val="22"/>
          <w:szCs w:val="22"/>
        </w:rPr>
        <w:t xml:space="preserve"> физик</w:t>
      </w:r>
      <w:r w:rsidR="00A16D8E">
        <w:rPr>
          <w:color w:val="000000"/>
          <w:sz w:val="22"/>
          <w:szCs w:val="22"/>
        </w:rPr>
        <w:t>и</w:t>
      </w:r>
      <w:r w:rsidRPr="00197743">
        <w:rPr>
          <w:color w:val="000000"/>
          <w:sz w:val="22"/>
          <w:szCs w:val="22"/>
        </w:rPr>
        <w:t xml:space="preserve"> Ган и Штрассман</w:t>
      </w:r>
      <w:r w:rsidR="00A16D8E">
        <w:rPr>
          <w:color w:val="000000"/>
          <w:sz w:val="22"/>
          <w:szCs w:val="22"/>
        </w:rPr>
        <w:t>,</w:t>
      </w:r>
      <w:r w:rsidRPr="00197743">
        <w:rPr>
          <w:color w:val="000000"/>
          <w:sz w:val="22"/>
          <w:szCs w:val="22"/>
        </w:rPr>
        <w:t xml:space="preserve"> независимо друг от друга</w:t>
      </w:r>
      <w:r w:rsidR="00A16D8E">
        <w:rPr>
          <w:color w:val="000000"/>
          <w:sz w:val="22"/>
          <w:szCs w:val="22"/>
        </w:rPr>
        <w:t>,</w:t>
      </w:r>
      <w:r w:rsidRPr="00197743">
        <w:rPr>
          <w:color w:val="000000"/>
          <w:sz w:val="22"/>
          <w:szCs w:val="22"/>
        </w:rPr>
        <w:t xml:space="preserve"> в научном издании опубликовали сообщения об открытии цепной реакции самопроизвольного деления ядер урана, мгновенном выделении при этом огромного количества энергии и возможности создания на этой основе оружия неслыханной дотоле силы и мощности. Физики разных стран высказывали мнение – кто первый создаст атомную бомбу, тот и будет владеть миром. Эту работу активно вели американские ученые. 2 августа 1939</w:t>
      </w:r>
      <w:r w:rsidR="00A16D8E">
        <w:rPr>
          <w:color w:val="000000"/>
          <w:sz w:val="22"/>
          <w:szCs w:val="22"/>
        </w:rPr>
        <w:t xml:space="preserve"> </w:t>
      </w:r>
      <w:r w:rsidRPr="00197743">
        <w:rPr>
          <w:color w:val="000000"/>
          <w:sz w:val="22"/>
          <w:szCs w:val="22"/>
        </w:rPr>
        <w:t>г. с предложением ускорить работы по созданию атомной бомбы к президенту США обратился А. Эйнштейн. Засекреченные работы с ураном вели: США, Англия, Германия, Франция и СССР, притом</w:t>
      </w:r>
      <w:r w:rsidR="00A16D8E">
        <w:rPr>
          <w:color w:val="000000"/>
          <w:sz w:val="22"/>
          <w:szCs w:val="22"/>
        </w:rPr>
        <w:t>,</w:t>
      </w:r>
      <w:r w:rsidRPr="00197743">
        <w:rPr>
          <w:color w:val="000000"/>
          <w:sz w:val="22"/>
          <w:szCs w:val="22"/>
        </w:rPr>
        <w:t xml:space="preserve"> в Советском Союзе урановой проблемой занимались ученые Москвы, Ленинграда, Киева и Харькова. В 1939</w:t>
      </w:r>
      <w:r w:rsidR="00542EFE">
        <w:rPr>
          <w:color w:val="000000"/>
          <w:sz w:val="22"/>
          <w:szCs w:val="22"/>
        </w:rPr>
        <w:t xml:space="preserve"> </w:t>
      </w:r>
      <w:r w:rsidRPr="00197743">
        <w:rPr>
          <w:color w:val="000000"/>
          <w:sz w:val="22"/>
          <w:szCs w:val="22"/>
        </w:rPr>
        <w:t>г. опубликованы работы</w:t>
      </w:r>
      <w:ins w:id="1729" w:author="Пользователь" w:date="2021-07-15T12:32:00Z">
        <w:r w:rsidR="00CB376F">
          <w:rPr>
            <w:color w:val="000000"/>
            <w:sz w:val="22"/>
            <w:szCs w:val="22"/>
          </w:rPr>
          <w:t xml:space="preserve"> </w:t>
        </w:r>
      </w:ins>
      <w:del w:id="1730" w:author="Пользователь" w:date="2021-07-15T12:32:00Z">
        <w:r w:rsidR="00542EFE" w:rsidDel="00CB376F">
          <w:rPr>
            <w:color w:val="000000"/>
            <w:sz w:val="22"/>
            <w:szCs w:val="22"/>
          </w:rPr>
          <w:br/>
        </w:r>
      </w:del>
      <w:r w:rsidRPr="00197743">
        <w:rPr>
          <w:color w:val="000000"/>
          <w:sz w:val="22"/>
          <w:szCs w:val="22"/>
        </w:rPr>
        <w:t>В.Г. Хлопина, А.П. Жданова, Л.В. Мысовского и других исследователей, в которых шла речь о делении ядра урана под действием нейтронов, а в 1940</w:t>
      </w:r>
      <w:r w:rsidR="00542EFE">
        <w:rPr>
          <w:color w:val="000000"/>
          <w:sz w:val="22"/>
          <w:szCs w:val="22"/>
        </w:rPr>
        <w:t xml:space="preserve"> </w:t>
      </w:r>
      <w:r w:rsidRPr="00197743">
        <w:rPr>
          <w:color w:val="000000"/>
          <w:sz w:val="22"/>
          <w:szCs w:val="22"/>
        </w:rPr>
        <w:t>г. Г.Н. Флеров и К.А. Петржак открыли явление спонтанного деления тяжелых ядер н</w:t>
      </w:r>
      <w:r w:rsidR="00C11BCB">
        <w:rPr>
          <w:color w:val="000000"/>
          <w:sz w:val="22"/>
          <w:szCs w:val="22"/>
        </w:rPr>
        <w:t>а примере урана. Для</w:t>
      </w:r>
      <w:r w:rsidRPr="00197743">
        <w:rPr>
          <w:color w:val="000000"/>
          <w:sz w:val="22"/>
          <w:szCs w:val="22"/>
        </w:rPr>
        <w:t xml:space="preserve"> решения возникших </w:t>
      </w:r>
      <w:r w:rsidR="00034A55">
        <w:rPr>
          <w:color w:val="000000"/>
          <w:sz w:val="22"/>
          <w:szCs w:val="22"/>
        </w:rPr>
        <w:t xml:space="preserve">вопросов </w:t>
      </w:r>
      <w:r w:rsidR="00C11BCB">
        <w:rPr>
          <w:color w:val="000000"/>
          <w:sz w:val="22"/>
          <w:szCs w:val="22"/>
        </w:rPr>
        <w:t xml:space="preserve">сформирована </w:t>
      </w:r>
      <w:r w:rsidRPr="00197743">
        <w:rPr>
          <w:color w:val="000000"/>
          <w:sz w:val="22"/>
          <w:szCs w:val="22"/>
        </w:rPr>
        <w:t>Урановая комисс</w:t>
      </w:r>
      <w:r w:rsidR="00C11BCB">
        <w:rPr>
          <w:color w:val="000000"/>
          <w:sz w:val="22"/>
          <w:szCs w:val="22"/>
        </w:rPr>
        <w:t>ия</w:t>
      </w:r>
      <w:r w:rsidR="00542EFE">
        <w:rPr>
          <w:color w:val="000000"/>
          <w:sz w:val="22"/>
          <w:szCs w:val="22"/>
        </w:rPr>
        <w:t>,</w:t>
      </w:r>
      <w:r w:rsidR="00C11BCB">
        <w:rPr>
          <w:color w:val="000000"/>
          <w:sz w:val="22"/>
          <w:szCs w:val="22"/>
        </w:rPr>
        <w:t xml:space="preserve"> возглавляемая</w:t>
      </w:r>
      <w:r w:rsidRPr="00197743">
        <w:rPr>
          <w:color w:val="000000"/>
          <w:sz w:val="22"/>
          <w:szCs w:val="22"/>
        </w:rPr>
        <w:t xml:space="preserve"> В.Г. Хлопин</w:t>
      </w:r>
      <w:r w:rsidR="00C11BCB">
        <w:rPr>
          <w:color w:val="000000"/>
          <w:sz w:val="22"/>
          <w:szCs w:val="22"/>
        </w:rPr>
        <w:t>ым</w:t>
      </w:r>
      <w:r w:rsidRPr="00197743">
        <w:rPr>
          <w:color w:val="000000"/>
          <w:sz w:val="22"/>
          <w:szCs w:val="22"/>
        </w:rPr>
        <w:t>.</w:t>
      </w:r>
    </w:p>
    <w:p w14:paraId="34647DB3" w14:textId="64B37E8D" w:rsidR="00EE0683" w:rsidRPr="00197743" w:rsidRDefault="00EE0683">
      <w:pPr>
        <w:ind w:firstLine="567"/>
        <w:jc w:val="both"/>
        <w:rPr>
          <w:color w:val="000000"/>
          <w:sz w:val="22"/>
          <w:szCs w:val="22"/>
        </w:rPr>
        <w:pPrChange w:id="1731" w:author="Пользователь" w:date="2021-07-15T11:58:00Z">
          <w:pPr>
            <w:shd w:val="clear" w:color="auto" w:fill="EEECE1" w:themeFill="background2"/>
            <w:ind w:firstLine="567"/>
            <w:jc w:val="both"/>
          </w:pPr>
        </w:pPrChange>
      </w:pPr>
      <w:r w:rsidRPr="00197743">
        <w:rPr>
          <w:color w:val="000000"/>
          <w:sz w:val="22"/>
          <w:szCs w:val="22"/>
        </w:rPr>
        <w:t>23 октября 1940</w:t>
      </w:r>
      <w:r w:rsidR="00542EFE">
        <w:rPr>
          <w:color w:val="000000"/>
          <w:sz w:val="22"/>
          <w:szCs w:val="22"/>
        </w:rPr>
        <w:t xml:space="preserve"> </w:t>
      </w:r>
      <w:r w:rsidRPr="00197743">
        <w:rPr>
          <w:color w:val="000000"/>
          <w:sz w:val="22"/>
          <w:szCs w:val="22"/>
        </w:rPr>
        <w:t>г. в АН СССР создана Комиссия по изотопам</w:t>
      </w:r>
      <w:r w:rsidR="00542EFE">
        <w:rPr>
          <w:color w:val="000000"/>
          <w:sz w:val="22"/>
          <w:szCs w:val="22"/>
        </w:rPr>
        <w:t>,</w:t>
      </w:r>
      <w:r w:rsidRPr="00197743">
        <w:rPr>
          <w:color w:val="000000"/>
          <w:sz w:val="22"/>
          <w:szCs w:val="22"/>
        </w:rPr>
        <w:t xml:space="preserve"> которую возглавил академик В.И. Вернадский и академик</w:t>
      </w:r>
      <w:r w:rsidR="00542EFE">
        <w:rPr>
          <w:color w:val="000000"/>
          <w:sz w:val="22"/>
          <w:szCs w:val="22"/>
        </w:rPr>
        <w:br/>
      </w:r>
      <w:r w:rsidRPr="00197743">
        <w:rPr>
          <w:color w:val="000000"/>
          <w:sz w:val="22"/>
          <w:szCs w:val="22"/>
        </w:rPr>
        <w:t xml:space="preserve">АН УССР А.И. Бродский. До войны более весомых результатов добились ученые Харькова и Киева. Самой сложной оказался вопрос обогащения природного урана изотопом </w:t>
      </w:r>
      <w:r w:rsidRPr="00197743">
        <w:rPr>
          <w:color w:val="000000"/>
          <w:sz w:val="22"/>
          <w:szCs w:val="22"/>
          <w:lang w:val="en-US"/>
        </w:rPr>
        <w:t>U</w:t>
      </w:r>
      <w:r w:rsidRPr="00197743">
        <w:rPr>
          <w:color w:val="000000"/>
          <w:sz w:val="22"/>
          <w:szCs w:val="22"/>
        </w:rPr>
        <w:t>235</w:t>
      </w:r>
      <w:r w:rsidR="00542EFE">
        <w:rPr>
          <w:color w:val="000000"/>
          <w:sz w:val="22"/>
          <w:szCs w:val="22"/>
        </w:rPr>
        <w:t>,</w:t>
      </w:r>
      <w:r w:rsidRPr="00197743">
        <w:rPr>
          <w:color w:val="000000"/>
          <w:sz w:val="22"/>
          <w:szCs w:val="22"/>
        </w:rPr>
        <w:t xml:space="preserve"> единственн</w:t>
      </w:r>
      <w:r w:rsidR="00542EFE">
        <w:rPr>
          <w:color w:val="000000"/>
          <w:sz w:val="22"/>
          <w:szCs w:val="22"/>
        </w:rPr>
        <w:t>о</w:t>
      </w:r>
      <w:r w:rsidRPr="00197743">
        <w:rPr>
          <w:color w:val="000000"/>
          <w:sz w:val="22"/>
          <w:szCs w:val="22"/>
        </w:rPr>
        <w:t xml:space="preserve"> склонным к самораспаду ядра. В природном уране содержится всего</w:t>
      </w:r>
      <w:r w:rsidR="00542EFE">
        <w:rPr>
          <w:color w:val="000000"/>
          <w:sz w:val="22"/>
          <w:szCs w:val="22"/>
        </w:rPr>
        <w:br/>
      </w:r>
      <w:r w:rsidRPr="00197743">
        <w:rPr>
          <w:color w:val="000000"/>
          <w:sz w:val="22"/>
          <w:szCs w:val="22"/>
        </w:rPr>
        <w:t>0,7</w:t>
      </w:r>
      <w:r w:rsidR="00542EFE">
        <w:rPr>
          <w:color w:val="000000"/>
          <w:sz w:val="22"/>
          <w:szCs w:val="22"/>
        </w:rPr>
        <w:t xml:space="preserve"> </w:t>
      </w:r>
      <w:r w:rsidR="00542EFE" w:rsidRPr="00542EFE">
        <w:rPr>
          <w:color w:val="000000"/>
          <w:sz w:val="22"/>
          <w:szCs w:val="22"/>
        </w:rPr>
        <w:t>%</w:t>
      </w:r>
      <w:r w:rsidRPr="00197743">
        <w:rPr>
          <w:color w:val="000000"/>
          <w:sz w:val="22"/>
          <w:szCs w:val="22"/>
        </w:rPr>
        <w:t xml:space="preserve"> изотопа, для топлива было необходимо</w:t>
      </w:r>
      <w:r w:rsidR="00542EFE">
        <w:rPr>
          <w:color w:val="000000"/>
          <w:sz w:val="22"/>
          <w:szCs w:val="22"/>
        </w:rPr>
        <w:t xml:space="preserve"> </w:t>
      </w:r>
      <w:r w:rsidRPr="00197743">
        <w:rPr>
          <w:color w:val="000000"/>
          <w:sz w:val="22"/>
          <w:szCs w:val="22"/>
        </w:rPr>
        <w:t>2,6</w:t>
      </w:r>
      <w:bookmarkStart w:id="1732" w:name="_Hlk74475962"/>
      <w:r w:rsidR="00542EFE">
        <w:rPr>
          <w:color w:val="000000"/>
          <w:sz w:val="22"/>
          <w:szCs w:val="22"/>
        </w:rPr>
        <w:t xml:space="preserve"> </w:t>
      </w:r>
      <w:r w:rsidRPr="00197743">
        <w:rPr>
          <w:color w:val="000000"/>
          <w:sz w:val="22"/>
          <w:szCs w:val="22"/>
        </w:rPr>
        <w:t>%</w:t>
      </w:r>
      <w:bookmarkEnd w:id="1732"/>
      <w:r w:rsidRPr="00197743">
        <w:rPr>
          <w:color w:val="000000"/>
          <w:sz w:val="22"/>
          <w:szCs w:val="22"/>
        </w:rPr>
        <w:t>, а для бомбы не менее</w:t>
      </w:r>
      <w:r w:rsidR="00542EFE">
        <w:rPr>
          <w:color w:val="000000"/>
          <w:sz w:val="22"/>
          <w:szCs w:val="22"/>
        </w:rPr>
        <w:t xml:space="preserve"> </w:t>
      </w:r>
      <w:r w:rsidRPr="00197743">
        <w:rPr>
          <w:color w:val="000000"/>
          <w:sz w:val="22"/>
          <w:szCs w:val="22"/>
        </w:rPr>
        <w:t>80%. Эти концентрации впервые в мире подтвердили советские ученые Харитон и Зельдович. В конце 1940</w:t>
      </w:r>
      <w:r w:rsidR="00542EFE">
        <w:rPr>
          <w:color w:val="000000"/>
          <w:sz w:val="22"/>
          <w:szCs w:val="22"/>
        </w:rPr>
        <w:t xml:space="preserve"> </w:t>
      </w:r>
      <w:r w:rsidRPr="00197743">
        <w:rPr>
          <w:color w:val="000000"/>
          <w:sz w:val="22"/>
          <w:szCs w:val="22"/>
        </w:rPr>
        <w:t>г. профессор Харьковского УФТИ Ф. Ланге с сотрудниками зарегистрировал</w:t>
      </w:r>
      <w:r w:rsidR="00542EFE">
        <w:rPr>
          <w:color w:val="000000"/>
          <w:sz w:val="22"/>
          <w:szCs w:val="22"/>
        </w:rPr>
        <w:t>и</w:t>
      </w:r>
      <w:r w:rsidRPr="00197743">
        <w:rPr>
          <w:color w:val="000000"/>
          <w:sz w:val="22"/>
          <w:szCs w:val="22"/>
        </w:rPr>
        <w:t xml:space="preserve"> заявку на изобретение газовой центрифуги для обогащения урана, а</w:t>
      </w:r>
      <w:r w:rsidR="00542EFE">
        <w:rPr>
          <w:color w:val="000000"/>
          <w:sz w:val="22"/>
          <w:szCs w:val="22"/>
        </w:rPr>
        <w:br/>
      </w:r>
      <w:r w:rsidRPr="00197743">
        <w:rPr>
          <w:color w:val="000000"/>
          <w:sz w:val="22"/>
          <w:szCs w:val="22"/>
        </w:rPr>
        <w:t>В.А.</w:t>
      </w:r>
      <w:r w:rsidR="00C11BCB">
        <w:rPr>
          <w:color w:val="000000"/>
          <w:sz w:val="22"/>
          <w:szCs w:val="22"/>
        </w:rPr>
        <w:t xml:space="preserve"> Маслов и В.С. Шпинель – на изобретение </w:t>
      </w:r>
      <w:r w:rsidRPr="00197743">
        <w:rPr>
          <w:color w:val="000000"/>
          <w:sz w:val="22"/>
          <w:szCs w:val="22"/>
        </w:rPr>
        <w:t>использования уран</w:t>
      </w:r>
      <w:r w:rsidR="00972F9F">
        <w:rPr>
          <w:color w:val="000000"/>
          <w:sz w:val="22"/>
          <w:szCs w:val="22"/>
        </w:rPr>
        <w:t>а</w:t>
      </w:r>
      <w:r w:rsidRPr="00197743">
        <w:rPr>
          <w:color w:val="000000"/>
          <w:sz w:val="22"/>
          <w:szCs w:val="22"/>
        </w:rPr>
        <w:t xml:space="preserve"> в качестве взрывчатого и отравляющего веществ.</w:t>
      </w:r>
    </w:p>
    <w:p w14:paraId="0E36FECB" w14:textId="48004516" w:rsidR="00EE0683" w:rsidRPr="00197743" w:rsidRDefault="00EE0683">
      <w:pPr>
        <w:ind w:firstLine="567"/>
        <w:jc w:val="both"/>
        <w:rPr>
          <w:color w:val="000000"/>
          <w:sz w:val="22"/>
          <w:szCs w:val="22"/>
        </w:rPr>
        <w:pPrChange w:id="1733" w:author="Пользователь" w:date="2021-07-15T11:58:00Z">
          <w:pPr>
            <w:shd w:val="clear" w:color="auto" w:fill="EEECE1" w:themeFill="background2"/>
            <w:ind w:firstLine="567"/>
            <w:jc w:val="both"/>
          </w:pPr>
        </w:pPrChange>
      </w:pPr>
      <w:r w:rsidRPr="00197743">
        <w:rPr>
          <w:color w:val="000000"/>
          <w:sz w:val="22"/>
          <w:szCs w:val="22"/>
        </w:rPr>
        <w:lastRenderedPageBreak/>
        <w:t>Об активизации работы по ведению геолого-разведывательных работ свидетельствует письмо СНК и ЦК КП(б) Киргизии</w:t>
      </w:r>
      <w:r w:rsidR="00542EFE">
        <w:rPr>
          <w:color w:val="000000"/>
          <w:sz w:val="22"/>
          <w:szCs w:val="22"/>
        </w:rPr>
        <w:br/>
      </w:r>
      <w:r w:rsidRPr="00197743">
        <w:rPr>
          <w:color w:val="000000"/>
          <w:sz w:val="22"/>
          <w:szCs w:val="22"/>
        </w:rPr>
        <w:t>В.М. Молотову от 9 декабря 1940</w:t>
      </w:r>
      <w:r w:rsidR="00542EFE">
        <w:rPr>
          <w:color w:val="000000"/>
          <w:sz w:val="22"/>
          <w:szCs w:val="22"/>
        </w:rPr>
        <w:t xml:space="preserve"> </w:t>
      </w:r>
      <w:r w:rsidRPr="00197743">
        <w:rPr>
          <w:color w:val="000000"/>
          <w:sz w:val="22"/>
          <w:szCs w:val="22"/>
        </w:rPr>
        <w:t>г. №1572/с в котором говорилось, что на территории Киргизской ССР открыты месторождения урана, радия, тория, осваиваются промышленностью месторождения: Кадамджай и Хайдаркан - ртуть и сурьма; Майли</w:t>
      </w:r>
      <w:r w:rsidR="00542EFE">
        <w:rPr>
          <w:color w:val="000000"/>
          <w:sz w:val="22"/>
          <w:szCs w:val="22"/>
        </w:rPr>
        <w:t>-</w:t>
      </w:r>
      <w:r w:rsidRPr="00197743">
        <w:rPr>
          <w:color w:val="000000"/>
          <w:sz w:val="22"/>
          <w:szCs w:val="22"/>
        </w:rPr>
        <w:t xml:space="preserve">Суйское месторождение </w:t>
      </w:r>
      <w:r w:rsidR="00542EFE">
        <w:rPr>
          <w:color w:val="000000"/>
          <w:sz w:val="22"/>
          <w:szCs w:val="22"/>
        </w:rPr>
        <w:t xml:space="preserve">– </w:t>
      </w:r>
      <w:r w:rsidRPr="00197743">
        <w:rPr>
          <w:color w:val="000000"/>
          <w:sz w:val="22"/>
          <w:szCs w:val="22"/>
        </w:rPr>
        <w:t>уран</w:t>
      </w:r>
      <w:r w:rsidR="00542EFE">
        <w:rPr>
          <w:color w:val="000000"/>
          <w:sz w:val="22"/>
          <w:szCs w:val="22"/>
        </w:rPr>
        <w:t>,</w:t>
      </w:r>
      <w:r w:rsidRPr="00197743">
        <w:rPr>
          <w:color w:val="000000"/>
          <w:sz w:val="22"/>
          <w:szCs w:val="22"/>
        </w:rPr>
        <w:t xml:space="preserve"> ради</w:t>
      </w:r>
      <w:r w:rsidR="00542EFE">
        <w:rPr>
          <w:color w:val="000000"/>
          <w:sz w:val="22"/>
          <w:szCs w:val="22"/>
        </w:rPr>
        <w:t>й</w:t>
      </w:r>
      <w:r w:rsidRPr="00197743">
        <w:rPr>
          <w:color w:val="000000"/>
          <w:sz w:val="22"/>
          <w:szCs w:val="22"/>
        </w:rPr>
        <w:t xml:space="preserve"> и др. Но из-за того, что работы по обеспечению и анализу материалов перенесены из Киргизии в Ленинград, Москву и Ташкент, идет большая трат</w:t>
      </w:r>
      <w:r w:rsidR="00542EFE">
        <w:rPr>
          <w:color w:val="000000"/>
          <w:sz w:val="22"/>
          <w:szCs w:val="22"/>
        </w:rPr>
        <w:t>а</w:t>
      </w:r>
      <w:r w:rsidRPr="00197743">
        <w:rPr>
          <w:color w:val="000000"/>
          <w:sz w:val="22"/>
          <w:szCs w:val="22"/>
        </w:rPr>
        <w:t xml:space="preserve"> времени. Поэтому, руководство Киргизии просило создать свою научную базу, а также развернуть работы по промышленному освоению открытых месторождений, начиная со второй половины 1941</w:t>
      </w:r>
      <w:r w:rsidR="00542EFE">
        <w:rPr>
          <w:color w:val="000000"/>
          <w:sz w:val="22"/>
          <w:szCs w:val="22"/>
        </w:rPr>
        <w:t xml:space="preserve"> </w:t>
      </w:r>
      <w:r w:rsidRPr="00197743">
        <w:rPr>
          <w:color w:val="000000"/>
          <w:sz w:val="22"/>
          <w:szCs w:val="22"/>
        </w:rPr>
        <w:t>г. Первый советский проект атомной бомбы был создан еще в 1940</w:t>
      </w:r>
      <w:r w:rsidR="00542EFE">
        <w:rPr>
          <w:color w:val="000000"/>
          <w:sz w:val="22"/>
          <w:szCs w:val="22"/>
        </w:rPr>
        <w:t xml:space="preserve"> </w:t>
      </w:r>
      <w:r w:rsidRPr="00197743">
        <w:rPr>
          <w:color w:val="000000"/>
          <w:sz w:val="22"/>
          <w:szCs w:val="22"/>
        </w:rPr>
        <w:t>г. ученым Ф.Ф. Ланге и основателем института химической физики Н.Н. Семёновым. В то время атомный проект курировал председатель Совнаркома СССР В.</w:t>
      </w:r>
      <w:r w:rsidR="003417BF">
        <w:rPr>
          <w:color w:val="000000"/>
          <w:sz w:val="22"/>
          <w:szCs w:val="22"/>
        </w:rPr>
        <w:t xml:space="preserve"> </w:t>
      </w:r>
      <w:r w:rsidRPr="00197743">
        <w:rPr>
          <w:color w:val="000000"/>
          <w:sz w:val="22"/>
          <w:szCs w:val="22"/>
        </w:rPr>
        <w:t>М. Молотов.</w:t>
      </w:r>
    </w:p>
    <w:p w14:paraId="6ED95F26" w14:textId="5DF5C32B" w:rsidR="00EE0683" w:rsidRPr="00197743" w:rsidRDefault="00EE0683">
      <w:pPr>
        <w:ind w:firstLine="567"/>
        <w:jc w:val="both"/>
        <w:rPr>
          <w:color w:val="000000"/>
          <w:sz w:val="22"/>
          <w:szCs w:val="22"/>
        </w:rPr>
        <w:pPrChange w:id="1734" w:author="Пользователь" w:date="2021-07-15T11:58:00Z">
          <w:pPr>
            <w:shd w:val="clear" w:color="auto" w:fill="EEECE1" w:themeFill="background2"/>
            <w:ind w:firstLine="567"/>
            <w:jc w:val="both"/>
          </w:pPr>
        </w:pPrChange>
      </w:pPr>
      <w:r w:rsidRPr="00197743">
        <w:rPr>
          <w:color w:val="000000"/>
          <w:sz w:val="22"/>
          <w:szCs w:val="22"/>
        </w:rPr>
        <w:t>Учитывая интерес к этой проблеме в капиталистических странах, в 1941</w:t>
      </w:r>
      <w:r w:rsidR="00542EFE">
        <w:rPr>
          <w:color w:val="000000"/>
          <w:sz w:val="22"/>
          <w:szCs w:val="22"/>
        </w:rPr>
        <w:t xml:space="preserve"> </w:t>
      </w:r>
      <w:r w:rsidRPr="00197743">
        <w:rPr>
          <w:color w:val="000000"/>
          <w:sz w:val="22"/>
          <w:szCs w:val="22"/>
        </w:rPr>
        <w:t>г. исследования по атомной проблематике были засекречены. В предвоенные годы наступает консолидация уч</w:t>
      </w:r>
      <w:r w:rsidR="00542EFE">
        <w:rPr>
          <w:color w:val="000000"/>
          <w:sz w:val="22"/>
          <w:szCs w:val="22"/>
        </w:rPr>
        <w:t>ё</w:t>
      </w:r>
      <w:r w:rsidRPr="00197743">
        <w:rPr>
          <w:color w:val="000000"/>
          <w:sz w:val="22"/>
          <w:szCs w:val="22"/>
        </w:rPr>
        <w:t>ных по разработке обогащенного урана. С целью решения поставленной государством задачи, объединились лучшие умы советской науки: В.И. Вернадский, В.Г. Хлопин, А.Ф. Иоффе, В.И. Курчатов, П.Л. Капица, Ю.Б. Харитон, Я.Б. Зельдович, Л.Д. Ландау и др</w:t>
      </w:r>
      <w:r w:rsidR="00972F9F">
        <w:rPr>
          <w:color w:val="000000"/>
          <w:sz w:val="22"/>
          <w:szCs w:val="22"/>
        </w:rPr>
        <w:t xml:space="preserve">угие. Академия наук взяла </w:t>
      </w:r>
      <w:r w:rsidRPr="00197743">
        <w:rPr>
          <w:color w:val="000000"/>
          <w:sz w:val="22"/>
          <w:szCs w:val="22"/>
        </w:rPr>
        <w:t>под свою опеку урановую проблему.</w:t>
      </w:r>
      <w:r w:rsidR="00D52BBB" w:rsidRPr="00197743">
        <w:rPr>
          <w:color w:val="000000"/>
          <w:sz w:val="22"/>
          <w:szCs w:val="22"/>
        </w:rPr>
        <w:t xml:space="preserve"> </w:t>
      </w:r>
      <w:r w:rsidRPr="00197743">
        <w:rPr>
          <w:color w:val="000000"/>
          <w:sz w:val="22"/>
          <w:szCs w:val="22"/>
        </w:rPr>
        <w:t>Ученые</w:t>
      </w:r>
      <w:r w:rsidR="00542EFE">
        <w:rPr>
          <w:color w:val="000000"/>
          <w:sz w:val="22"/>
          <w:szCs w:val="22"/>
        </w:rPr>
        <w:br/>
      </w:r>
      <w:r w:rsidRPr="00197743">
        <w:rPr>
          <w:color w:val="000000"/>
          <w:sz w:val="22"/>
          <w:szCs w:val="22"/>
        </w:rPr>
        <w:t>Г.Н. Флёров и К.А. Петржак откры</w:t>
      </w:r>
      <w:r w:rsidR="007B29FE">
        <w:rPr>
          <w:color w:val="000000"/>
          <w:sz w:val="22"/>
          <w:szCs w:val="22"/>
        </w:rPr>
        <w:t xml:space="preserve">вают спонтанное деление урана, а </w:t>
      </w:r>
      <w:r w:rsidRPr="00197743">
        <w:rPr>
          <w:color w:val="000000"/>
          <w:sz w:val="22"/>
          <w:szCs w:val="22"/>
        </w:rPr>
        <w:t xml:space="preserve">А.П. Виноградов </w:t>
      </w:r>
      <w:r w:rsidR="00542EFE">
        <w:rPr>
          <w:color w:val="000000"/>
          <w:sz w:val="22"/>
          <w:szCs w:val="22"/>
        </w:rPr>
        <w:t xml:space="preserve">- </w:t>
      </w:r>
      <w:r w:rsidRPr="00197743">
        <w:rPr>
          <w:color w:val="000000"/>
          <w:sz w:val="22"/>
          <w:szCs w:val="22"/>
        </w:rPr>
        <w:t xml:space="preserve">указывает на газообразное соединение </w:t>
      </w:r>
      <w:r w:rsidRPr="00197743">
        <w:rPr>
          <w:color w:val="000000"/>
          <w:sz w:val="22"/>
          <w:szCs w:val="22"/>
          <w:lang w:val="en-US"/>
        </w:rPr>
        <w:t>UF</w:t>
      </w:r>
      <w:r w:rsidR="007B29FE">
        <w:rPr>
          <w:color w:val="000000"/>
          <w:sz w:val="22"/>
          <w:szCs w:val="22"/>
        </w:rPr>
        <w:t xml:space="preserve">6, которое </w:t>
      </w:r>
      <w:r w:rsidRPr="00197743">
        <w:rPr>
          <w:color w:val="000000"/>
          <w:sz w:val="22"/>
          <w:szCs w:val="22"/>
        </w:rPr>
        <w:t>широко используется для разделения изотопов урана. Уч</w:t>
      </w:r>
      <w:r w:rsidR="00542EFE">
        <w:rPr>
          <w:color w:val="000000"/>
          <w:sz w:val="22"/>
          <w:szCs w:val="22"/>
        </w:rPr>
        <w:t>ё</w:t>
      </w:r>
      <w:r w:rsidRPr="00197743">
        <w:rPr>
          <w:color w:val="000000"/>
          <w:sz w:val="22"/>
          <w:szCs w:val="22"/>
        </w:rPr>
        <w:t>ные В. Маслов и Ф Ланге изобретают «центрофугальный» метод разделения изотопов. Особой заботой становится добыча урана – Табошарское месторождение, идет поиск урановых руд в Узбекистане, Киргизии, Эстонии. Вместо слов «ядерный» (комитет, комиссия и др.), возникает термин «урановый». В это время впервые появляются документы с грифом: «секретно», «совершенно секретно», «особой важности».</w:t>
      </w:r>
    </w:p>
    <w:p w14:paraId="242437DB" w14:textId="0F70577C" w:rsidR="00EE0683" w:rsidRPr="00197743" w:rsidRDefault="00EE0683">
      <w:pPr>
        <w:ind w:firstLine="567"/>
        <w:jc w:val="both"/>
        <w:rPr>
          <w:color w:val="000000"/>
          <w:sz w:val="22"/>
          <w:szCs w:val="22"/>
        </w:rPr>
        <w:pPrChange w:id="1735" w:author="Пользователь" w:date="2021-07-15T11:58:00Z">
          <w:pPr>
            <w:shd w:val="clear" w:color="auto" w:fill="EEECE1" w:themeFill="background2"/>
            <w:ind w:firstLine="567"/>
            <w:jc w:val="both"/>
          </w:pPr>
        </w:pPrChange>
      </w:pPr>
      <w:r w:rsidRPr="00197743">
        <w:rPr>
          <w:color w:val="000000"/>
          <w:sz w:val="22"/>
          <w:szCs w:val="22"/>
        </w:rPr>
        <w:t>Важная информация о разработках</w:t>
      </w:r>
      <w:r w:rsidR="00542EFE">
        <w:rPr>
          <w:color w:val="000000"/>
          <w:sz w:val="22"/>
          <w:szCs w:val="22"/>
        </w:rPr>
        <w:t>,</w:t>
      </w:r>
      <w:r w:rsidRPr="00197743">
        <w:rPr>
          <w:color w:val="000000"/>
          <w:sz w:val="22"/>
          <w:szCs w:val="22"/>
        </w:rPr>
        <w:t xml:space="preserve"> касающихся ядерного оружия</w:t>
      </w:r>
      <w:r w:rsidR="00542EFE">
        <w:rPr>
          <w:color w:val="000000"/>
          <w:sz w:val="22"/>
          <w:szCs w:val="22"/>
        </w:rPr>
        <w:t>,</w:t>
      </w:r>
      <w:r w:rsidRPr="00197743">
        <w:rPr>
          <w:color w:val="000000"/>
          <w:sz w:val="22"/>
          <w:szCs w:val="22"/>
        </w:rPr>
        <w:t xml:space="preserve"> поступала по линии разведывательных служб.</w:t>
      </w:r>
      <w:r w:rsidR="00542EFE">
        <w:rPr>
          <w:color w:val="000000"/>
          <w:sz w:val="22"/>
          <w:szCs w:val="22"/>
        </w:rPr>
        <w:br/>
        <w:t xml:space="preserve">Так </w:t>
      </w:r>
      <w:r w:rsidRPr="00197743">
        <w:rPr>
          <w:color w:val="000000"/>
          <w:sz w:val="22"/>
          <w:szCs w:val="22"/>
        </w:rPr>
        <w:t>11 августа 1941</w:t>
      </w:r>
      <w:r w:rsidR="00542EFE">
        <w:rPr>
          <w:color w:val="000000"/>
          <w:sz w:val="22"/>
          <w:szCs w:val="22"/>
        </w:rPr>
        <w:t xml:space="preserve"> </w:t>
      </w:r>
      <w:r w:rsidRPr="00197743">
        <w:rPr>
          <w:color w:val="000000"/>
          <w:sz w:val="22"/>
          <w:szCs w:val="22"/>
        </w:rPr>
        <w:t xml:space="preserve">г. в разведывательном управлении генштаба </w:t>
      </w:r>
      <w:r w:rsidRPr="00197743">
        <w:rPr>
          <w:color w:val="000000"/>
          <w:sz w:val="22"/>
          <w:szCs w:val="22"/>
        </w:rPr>
        <w:lastRenderedPageBreak/>
        <w:t>Красной Армии получена шифрограмма с сообщением о том, что помощник военного атташе в Лондоне С. Кремер установил контакт с К. Фуксом - немецким физиком, который после эмиграции из фашистской Германии</w:t>
      </w:r>
      <w:r w:rsidR="00542EFE">
        <w:rPr>
          <w:color w:val="000000"/>
          <w:sz w:val="22"/>
          <w:szCs w:val="22"/>
        </w:rPr>
        <w:t>,</w:t>
      </w:r>
      <w:r w:rsidRPr="00197743">
        <w:rPr>
          <w:color w:val="000000"/>
          <w:sz w:val="22"/>
          <w:szCs w:val="22"/>
        </w:rPr>
        <w:t xml:space="preserve"> был привлеч</w:t>
      </w:r>
      <w:r w:rsidR="00542EFE">
        <w:rPr>
          <w:color w:val="000000"/>
          <w:sz w:val="22"/>
          <w:szCs w:val="22"/>
        </w:rPr>
        <w:t>ё</w:t>
      </w:r>
      <w:r w:rsidRPr="00197743">
        <w:rPr>
          <w:color w:val="000000"/>
          <w:sz w:val="22"/>
          <w:szCs w:val="22"/>
        </w:rPr>
        <w:t>н к работе над теоретической частью создания урановой бомбы. Именно К. Фукс передал нашим разведчикам в Англии, а затем и в США (там с ним работала внешняя разведка НКВД) важные материалы. 25 сентября 1941</w:t>
      </w:r>
      <w:r w:rsidR="00542EFE">
        <w:rPr>
          <w:color w:val="000000"/>
          <w:sz w:val="22"/>
          <w:szCs w:val="22"/>
        </w:rPr>
        <w:t xml:space="preserve"> </w:t>
      </w:r>
      <w:r w:rsidRPr="00197743">
        <w:rPr>
          <w:color w:val="000000"/>
          <w:sz w:val="22"/>
          <w:szCs w:val="22"/>
        </w:rPr>
        <w:t>г. резидент нашей разведки в Лондоне Л. Горский со ссылкой на агента Листа (Д. Кренкросс) сообщил в Москву, что 16 сентября состоялось совещание Уранового комитета о сроках создания атомной бомбы, и принято решение о строительстве атомных предприятий по её изготовлению. Но в связи с фашистскими бомбардировками</w:t>
      </w:r>
      <w:r w:rsidR="00B82DA0">
        <w:rPr>
          <w:color w:val="000000"/>
          <w:sz w:val="22"/>
          <w:szCs w:val="22"/>
        </w:rPr>
        <w:t>,</w:t>
      </w:r>
      <w:r w:rsidRPr="00197743">
        <w:rPr>
          <w:color w:val="000000"/>
          <w:sz w:val="22"/>
          <w:szCs w:val="22"/>
        </w:rPr>
        <w:t xml:space="preserve"> работы в Великобритании были приостановлены, а весь научный потенциал в этом направлении задействовали в США.</w:t>
      </w:r>
    </w:p>
    <w:p w14:paraId="1C7F9A90" w14:textId="1223A8F3" w:rsidR="00EE0683" w:rsidRPr="00197743" w:rsidRDefault="00EE0683">
      <w:pPr>
        <w:ind w:firstLine="567"/>
        <w:jc w:val="both"/>
        <w:rPr>
          <w:color w:val="000000"/>
          <w:sz w:val="22"/>
          <w:szCs w:val="22"/>
        </w:rPr>
        <w:pPrChange w:id="1736" w:author="Пользователь" w:date="2021-07-15T11:58:00Z">
          <w:pPr>
            <w:shd w:val="clear" w:color="auto" w:fill="EEECE1" w:themeFill="background2"/>
            <w:ind w:firstLine="567"/>
            <w:jc w:val="both"/>
          </w:pPr>
        </w:pPrChange>
      </w:pPr>
      <w:r w:rsidRPr="00197743">
        <w:rPr>
          <w:color w:val="000000"/>
          <w:sz w:val="22"/>
          <w:szCs w:val="22"/>
        </w:rPr>
        <w:t>К осени 1941</w:t>
      </w:r>
      <w:r w:rsidR="00A73A8B">
        <w:rPr>
          <w:color w:val="000000"/>
          <w:sz w:val="22"/>
          <w:szCs w:val="22"/>
        </w:rPr>
        <w:t xml:space="preserve"> </w:t>
      </w:r>
      <w:r w:rsidRPr="00197743">
        <w:rPr>
          <w:color w:val="000000"/>
          <w:sz w:val="22"/>
          <w:szCs w:val="22"/>
        </w:rPr>
        <w:t>г. имелись достоверные данные о проведении научно-исследовательских работ в области ядерного оружия в Англии и США. Советской внешней разведкой был получен отч</w:t>
      </w:r>
      <w:r w:rsidR="00A73A8B">
        <w:rPr>
          <w:color w:val="000000"/>
          <w:sz w:val="22"/>
          <w:szCs w:val="22"/>
        </w:rPr>
        <w:t>ё</w:t>
      </w:r>
      <w:r w:rsidRPr="00197743">
        <w:rPr>
          <w:color w:val="000000"/>
          <w:sz w:val="22"/>
          <w:szCs w:val="22"/>
        </w:rPr>
        <w:t xml:space="preserve">т британского «Комитета </w:t>
      </w:r>
      <w:r w:rsidRPr="00197743">
        <w:rPr>
          <w:color w:val="000000"/>
          <w:sz w:val="22"/>
          <w:szCs w:val="22"/>
          <w:lang w:val="en-US"/>
        </w:rPr>
        <w:t>MAUD</w:t>
      </w:r>
      <w:r w:rsidRPr="00197743">
        <w:rPr>
          <w:color w:val="000000"/>
          <w:sz w:val="22"/>
          <w:szCs w:val="22"/>
        </w:rPr>
        <w:t>» о том, что в ближайшие годы возможно создание атомной бомбы. Руководство ГРУ проинформировало Академию наук СССР о зарубежных разработках в области использования атомной энергетики в военных целях. Однако разведывательные данные не могли заменить всю собственную теоретическую, экспериментальную и конструкторскую отработку материалов</w:t>
      </w:r>
      <w:r w:rsidR="00A73A8B">
        <w:rPr>
          <w:color w:val="000000"/>
          <w:sz w:val="22"/>
          <w:szCs w:val="22"/>
        </w:rPr>
        <w:t>,</w:t>
      </w:r>
      <w:r w:rsidRPr="00197743">
        <w:rPr>
          <w:color w:val="000000"/>
          <w:sz w:val="22"/>
          <w:szCs w:val="22"/>
        </w:rPr>
        <w:t xml:space="preserve"> касающихся работы над атомным проектом.</w:t>
      </w:r>
      <w:r w:rsidR="00D52BBB" w:rsidRPr="00197743">
        <w:rPr>
          <w:color w:val="000000"/>
          <w:sz w:val="22"/>
          <w:szCs w:val="22"/>
        </w:rPr>
        <w:t xml:space="preserve"> </w:t>
      </w:r>
      <w:r w:rsidRPr="00197743">
        <w:rPr>
          <w:color w:val="000000"/>
          <w:sz w:val="22"/>
          <w:szCs w:val="22"/>
        </w:rPr>
        <w:t>После того, как наши западные конкуренты засекретили разработки по урану</w:t>
      </w:r>
      <w:r w:rsidR="00A73A8B">
        <w:rPr>
          <w:color w:val="000000"/>
          <w:sz w:val="22"/>
          <w:szCs w:val="22"/>
        </w:rPr>
        <w:br/>
      </w:r>
      <w:r w:rsidRPr="00197743">
        <w:rPr>
          <w:color w:val="000000"/>
          <w:sz w:val="22"/>
          <w:szCs w:val="22"/>
        </w:rPr>
        <w:t>Л.П. Берия</w:t>
      </w:r>
      <w:r w:rsidR="00A73A8B">
        <w:rPr>
          <w:color w:val="000000"/>
          <w:sz w:val="22"/>
          <w:szCs w:val="22"/>
        </w:rPr>
        <w:t>,</w:t>
      </w:r>
      <w:r w:rsidRPr="00197743">
        <w:rPr>
          <w:color w:val="000000"/>
          <w:sz w:val="22"/>
          <w:szCs w:val="22"/>
        </w:rPr>
        <w:t xml:space="preserve"> с одобрения Сталина</w:t>
      </w:r>
      <w:r w:rsidR="00A73A8B">
        <w:rPr>
          <w:color w:val="000000"/>
          <w:sz w:val="22"/>
          <w:szCs w:val="22"/>
        </w:rPr>
        <w:t>,</w:t>
      </w:r>
      <w:r w:rsidRPr="00197743">
        <w:rPr>
          <w:color w:val="000000"/>
          <w:sz w:val="22"/>
          <w:szCs w:val="22"/>
        </w:rPr>
        <w:t xml:space="preserve"> создал в НКВД 4-й спецотдел </w:t>
      </w:r>
      <w:r w:rsidR="00A73A8B">
        <w:rPr>
          <w:color w:val="000000"/>
          <w:sz w:val="22"/>
          <w:szCs w:val="22"/>
        </w:rPr>
        <w:t>(</w:t>
      </w:r>
      <w:r w:rsidRPr="00197743">
        <w:rPr>
          <w:color w:val="000000"/>
          <w:sz w:val="22"/>
          <w:szCs w:val="22"/>
        </w:rPr>
        <w:t>атомный отдел) во главе с В.А. Кравченко для сбора за границей информации о работах по урану. На этом направлении сосредоточило свою деятельность и 1-е Управление Генштаба ВС СССР (разведывательное управление). Эта информа</w:t>
      </w:r>
      <w:r w:rsidR="003417BF">
        <w:rPr>
          <w:color w:val="000000"/>
          <w:sz w:val="22"/>
          <w:szCs w:val="22"/>
        </w:rPr>
        <w:t xml:space="preserve">ция дала </w:t>
      </w:r>
      <w:r w:rsidR="00A73A8B">
        <w:rPr>
          <w:color w:val="000000"/>
          <w:sz w:val="22"/>
          <w:szCs w:val="22"/>
        </w:rPr>
        <w:t xml:space="preserve">возможность </w:t>
      </w:r>
      <w:r w:rsidR="00A73A8B" w:rsidRPr="00197743">
        <w:rPr>
          <w:color w:val="000000"/>
          <w:sz w:val="22"/>
          <w:szCs w:val="22"/>
        </w:rPr>
        <w:t>сократить</w:t>
      </w:r>
      <w:r w:rsidRPr="00197743">
        <w:rPr>
          <w:color w:val="000000"/>
          <w:sz w:val="22"/>
          <w:szCs w:val="22"/>
        </w:rPr>
        <w:t xml:space="preserve"> сроки создания атомной бомбы в </w:t>
      </w:r>
      <w:r w:rsidR="003417BF">
        <w:rPr>
          <w:color w:val="000000"/>
          <w:sz w:val="22"/>
          <w:szCs w:val="22"/>
        </w:rPr>
        <w:t>СССР</w:t>
      </w:r>
      <w:r w:rsidRPr="00197743">
        <w:rPr>
          <w:color w:val="000000"/>
          <w:sz w:val="22"/>
          <w:szCs w:val="22"/>
        </w:rPr>
        <w:t>.</w:t>
      </w:r>
    </w:p>
    <w:p w14:paraId="66593D28" w14:textId="1CC5F9FE" w:rsidR="00EE0683" w:rsidRPr="00197743" w:rsidRDefault="00EE0683">
      <w:pPr>
        <w:ind w:firstLine="567"/>
        <w:jc w:val="both"/>
        <w:rPr>
          <w:color w:val="000000"/>
          <w:sz w:val="22"/>
          <w:szCs w:val="22"/>
        </w:rPr>
        <w:pPrChange w:id="1737" w:author="Пользователь" w:date="2021-07-15T11:58:00Z">
          <w:pPr>
            <w:shd w:val="clear" w:color="auto" w:fill="EEECE1" w:themeFill="background2"/>
            <w:ind w:firstLine="567"/>
            <w:jc w:val="both"/>
          </w:pPr>
        </w:pPrChange>
      </w:pPr>
      <w:r w:rsidRPr="00197743">
        <w:rPr>
          <w:color w:val="000000"/>
          <w:sz w:val="22"/>
          <w:szCs w:val="22"/>
        </w:rPr>
        <w:t>28 сентября 1942</w:t>
      </w:r>
      <w:r w:rsidR="00A73A8B">
        <w:rPr>
          <w:color w:val="000000"/>
          <w:sz w:val="22"/>
          <w:szCs w:val="22"/>
        </w:rPr>
        <w:t xml:space="preserve"> </w:t>
      </w:r>
      <w:r w:rsidRPr="00197743">
        <w:rPr>
          <w:color w:val="000000"/>
          <w:sz w:val="22"/>
          <w:szCs w:val="22"/>
        </w:rPr>
        <w:t>г. Государственный комитет обороны (ГКО) принял решение возобновит</w:t>
      </w:r>
      <w:r w:rsidR="007B29FE">
        <w:rPr>
          <w:color w:val="000000"/>
          <w:sz w:val="22"/>
          <w:szCs w:val="22"/>
        </w:rPr>
        <w:t>ь</w:t>
      </w:r>
      <w:r w:rsidRPr="00197743">
        <w:rPr>
          <w:color w:val="000000"/>
          <w:sz w:val="22"/>
          <w:szCs w:val="22"/>
        </w:rPr>
        <w:t xml:space="preserve"> исследования по ядерной тематике и добыче ур</w:t>
      </w:r>
      <w:r w:rsidR="007B29FE">
        <w:rPr>
          <w:color w:val="000000"/>
          <w:sz w:val="22"/>
          <w:szCs w:val="22"/>
        </w:rPr>
        <w:t>а</w:t>
      </w:r>
      <w:r w:rsidRPr="00197743">
        <w:rPr>
          <w:color w:val="000000"/>
          <w:sz w:val="22"/>
          <w:szCs w:val="22"/>
        </w:rPr>
        <w:t>на. Об активизации разработок в области ядерного оружия за рубежом в октябре 1942</w:t>
      </w:r>
      <w:r w:rsidR="00A73A8B">
        <w:rPr>
          <w:color w:val="000000"/>
          <w:sz w:val="22"/>
          <w:szCs w:val="22"/>
        </w:rPr>
        <w:t xml:space="preserve"> </w:t>
      </w:r>
      <w:r w:rsidRPr="00197743">
        <w:rPr>
          <w:color w:val="000000"/>
          <w:sz w:val="22"/>
          <w:szCs w:val="22"/>
        </w:rPr>
        <w:t xml:space="preserve">г. руководитель НКВД Л.П. Берия информировал И.В. Сталина, после чего работа </w:t>
      </w:r>
      <w:r w:rsidRPr="00197743">
        <w:rPr>
          <w:color w:val="000000"/>
          <w:sz w:val="22"/>
          <w:szCs w:val="22"/>
        </w:rPr>
        <w:lastRenderedPageBreak/>
        <w:t>уч</w:t>
      </w:r>
      <w:r w:rsidR="00A73A8B">
        <w:rPr>
          <w:color w:val="000000"/>
          <w:sz w:val="22"/>
          <w:szCs w:val="22"/>
        </w:rPr>
        <w:t>ё</w:t>
      </w:r>
      <w:r w:rsidRPr="00197743">
        <w:rPr>
          <w:color w:val="000000"/>
          <w:sz w:val="22"/>
          <w:szCs w:val="22"/>
        </w:rPr>
        <w:t>ных в данном направлении возобновилась. Информация о проводимых разработках ядерного оружия поступала от многих специалистов СССР</w:t>
      </w:r>
      <w:r w:rsidR="00A73A8B">
        <w:rPr>
          <w:color w:val="000000"/>
          <w:sz w:val="22"/>
          <w:szCs w:val="22"/>
        </w:rPr>
        <w:t>,</w:t>
      </w:r>
      <w:r w:rsidRPr="00197743">
        <w:rPr>
          <w:color w:val="000000"/>
          <w:sz w:val="22"/>
          <w:szCs w:val="22"/>
        </w:rPr>
        <w:t xml:space="preserve"> работавших в Англии, США, Канаде и других странах. Благодаря оперативному поступлению донных по линии разведслужб</w:t>
      </w:r>
      <w:r w:rsidR="00A73A8B">
        <w:rPr>
          <w:color w:val="000000"/>
          <w:sz w:val="22"/>
          <w:szCs w:val="22"/>
        </w:rPr>
        <w:t>,</w:t>
      </w:r>
      <w:r w:rsidRPr="00197743">
        <w:rPr>
          <w:color w:val="000000"/>
          <w:sz w:val="22"/>
          <w:szCs w:val="22"/>
        </w:rPr>
        <w:t xml:space="preserve"> атомная бомба в Союзе ССР была создана за четыре года после того, как американцы использовали это оружие против Японии в августе 1945</w:t>
      </w:r>
      <w:r w:rsidR="00A73A8B">
        <w:rPr>
          <w:color w:val="000000"/>
          <w:sz w:val="22"/>
          <w:szCs w:val="22"/>
        </w:rPr>
        <w:t xml:space="preserve"> </w:t>
      </w:r>
      <w:r w:rsidRPr="00197743">
        <w:rPr>
          <w:color w:val="000000"/>
          <w:sz w:val="22"/>
          <w:szCs w:val="22"/>
        </w:rPr>
        <w:t>г. Первая атомная бомба в СССР (РСД-1) создана по образцу сброшенной на Хиросиму и Нагасаки. 28 сентября 1942</w:t>
      </w:r>
      <w:r w:rsidR="00A73A8B">
        <w:rPr>
          <w:color w:val="000000"/>
          <w:sz w:val="22"/>
          <w:szCs w:val="22"/>
        </w:rPr>
        <w:t xml:space="preserve"> </w:t>
      </w:r>
      <w:r w:rsidRPr="00197743">
        <w:rPr>
          <w:color w:val="000000"/>
          <w:sz w:val="22"/>
          <w:szCs w:val="22"/>
        </w:rPr>
        <w:t>г. принято постановление ГКО № 2352 сс «Об СССР (академик Иоффе) возобновить работы по исследованию атомной энергии путём расщепления ядра урана и представить Государственному комитету обороны к 1 апреля 1943</w:t>
      </w:r>
      <w:r w:rsidR="00A73A8B">
        <w:rPr>
          <w:color w:val="000000"/>
          <w:sz w:val="22"/>
          <w:szCs w:val="22"/>
        </w:rPr>
        <w:t xml:space="preserve"> </w:t>
      </w:r>
      <w:r w:rsidRPr="00197743">
        <w:rPr>
          <w:color w:val="000000"/>
          <w:sz w:val="22"/>
          <w:szCs w:val="22"/>
        </w:rPr>
        <w:t>г. доклад о возможности создания урановой бомбы или уранового топлива. Распоряжение предусматривало организацию при академии наук СССР специальной лаборатории атомного ядра, создание лабораторных установок для разделения изотопов урана и проведение комплекса экспериментальных работ. Этот документ обязывал СНК Татарской АССР предоставить академии наук СССР в Казани помещение площадью 500 метров квадратных для размещения лаборатории атомного ядра и жилую площадь для 10 научных сотрудников.</w:t>
      </w:r>
    </w:p>
    <w:p w14:paraId="088C263D" w14:textId="0F982287" w:rsidR="00EE0683" w:rsidRPr="00197743" w:rsidRDefault="00EE0683">
      <w:pPr>
        <w:ind w:firstLine="567"/>
        <w:jc w:val="both"/>
        <w:rPr>
          <w:color w:val="000000"/>
          <w:sz w:val="22"/>
          <w:szCs w:val="22"/>
        </w:rPr>
        <w:pPrChange w:id="1738" w:author="Пользователь" w:date="2021-07-15T11:58:00Z">
          <w:pPr>
            <w:shd w:val="clear" w:color="auto" w:fill="EEECE1" w:themeFill="background2"/>
            <w:ind w:firstLine="567"/>
            <w:jc w:val="both"/>
          </w:pPr>
        </w:pPrChange>
      </w:pPr>
      <w:r w:rsidRPr="00197743">
        <w:rPr>
          <w:color w:val="000000"/>
          <w:sz w:val="22"/>
          <w:szCs w:val="22"/>
        </w:rPr>
        <w:t xml:space="preserve">Проект первого распоряжения подготовили и обосновали С.В. Кафтанов, А.Ф. Иоффе. Таким образом, благодаря дальновидной политике И.В. Сталина </w:t>
      </w:r>
      <w:r w:rsidR="006B599C">
        <w:rPr>
          <w:color w:val="000000"/>
          <w:sz w:val="22"/>
          <w:szCs w:val="22"/>
        </w:rPr>
        <w:t xml:space="preserve">и </w:t>
      </w:r>
      <w:r w:rsidRPr="00197743">
        <w:rPr>
          <w:color w:val="000000"/>
          <w:sz w:val="22"/>
          <w:szCs w:val="22"/>
        </w:rPr>
        <w:t>при содействии спецслужб</w:t>
      </w:r>
      <w:r w:rsidR="006B599C">
        <w:rPr>
          <w:color w:val="000000"/>
          <w:sz w:val="22"/>
          <w:szCs w:val="22"/>
        </w:rPr>
        <w:t>,</w:t>
      </w:r>
      <w:r w:rsidRPr="00197743">
        <w:rPr>
          <w:color w:val="000000"/>
          <w:sz w:val="22"/>
          <w:szCs w:val="22"/>
        </w:rPr>
        <w:t xml:space="preserve"> советский атомный проект на государственном уровне стартовал осенью</w:t>
      </w:r>
      <w:r w:rsidR="006B599C">
        <w:rPr>
          <w:color w:val="000000"/>
          <w:sz w:val="22"/>
          <w:szCs w:val="22"/>
        </w:rPr>
        <w:br/>
      </w:r>
      <w:r w:rsidRPr="00197743">
        <w:rPr>
          <w:color w:val="000000"/>
          <w:sz w:val="22"/>
          <w:szCs w:val="22"/>
        </w:rPr>
        <w:t>1942</w:t>
      </w:r>
      <w:r w:rsidR="006B599C">
        <w:rPr>
          <w:color w:val="000000"/>
          <w:sz w:val="22"/>
          <w:szCs w:val="22"/>
        </w:rPr>
        <w:t xml:space="preserve"> </w:t>
      </w:r>
      <w:r w:rsidRPr="00197743">
        <w:rPr>
          <w:color w:val="000000"/>
          <w:sz w:val="22"/>
          <w:szCs w:val="22"/>
        </w:rPr>
        <w:t>г. в труднейших для страны условиях. Первоначально задача решалась малыми научными силами и без масштабных затрат. После того</w:t>
      </w:r>
      <w:r w:rsidR="006B599C">
        <w:rPr>
          <w:color w:val="000000"/>
          <w:sz w:val="22"/>
          <w:szCs w:val="22"/>
        </w:rPr>
        <w:t>,</w:t>
      </w:r>
      <w:r w:rsidRPr="00197743">
        <w:rPr>
          <w:color w:val="000000"/>
          <w:sz w:val="22"/>
          <w:szCs w:val="22"/>
        </w:rPr>
        <w:t xml:space="preserve"> как атомное оружие стало грозной реальностью, произошло быстрое наращивание усилий в масштабе государства, в т.ч. перестройка работы уч</w:t>
      </w:r>
      <w:r w:rsidR="006B599C">
        <w:rPr>
          <w:color w:val="000000"/>
          <w:sz w:val="22"/>
          <w:szCs w:val="22"/>
        </w:rPr>
        <w:t>ё</w:t>
      </w:r>
      <w:r w:rsidRPr="00197743">
        <w:rPr>
          <w:color w:val="000000"/>
          <w:sz w:val="22"/>
          <w:szCs w:val="22"/>
        </w:rPr>
        <w:t>ных Военно-промышленного комплекса (ВПК). Работа сводилась к быстрому созданию ядерного оружия и ликвидации монополии США в данном направлении.</w:t>
      </w:r>
      <w:r w:rsidR="00D52BBB" w:rsidRPr="00197743">
        <w:rPr>
          <w:color w:val="000000"/>
          <w:sz w:val="22"/>
          <w:szCs w:val="22"/>
        </w:rPr>
        <w:t xml:space="preserve"> </w:t>
      </w:r>
      <w:r w:rsidRPr="00197743">
        <w:rPr>
          <w:color w:val="000000"/>
          <w:sz w:val="22"/>
          <w:szCs w:val="22"/>
        </w:rPr>
        <w:t>Сталин не терпел неисполнительность и разгильдяйства, он незамедлительно реагировал на любые поступающие к нему вопросы, касающиеся обороны страны. 27 сентября 1942</w:t>
      </w:r>
      <w:r w:rsidR="006B599C">
        <w:rPr>
          <w:color w:val="000000"/>
          <w:sz w:val="22"/>
          <w:szCs w:val="22"/>
        </w:rPr>
        <w:t xml:space="preserve"> </w:t>
      </w:r>
      <w:r w:rsidRPr="00197743">
        <w:rPr>
          <w:color w:val="000000"/>
          <w:sz w:val="22"/>
          <w:szCs w:val="22"/>
        </w:rPr>
        <w:t xml:space="preserve">г. заместитель председателя ГКО В.М. Молотов обратился с запиской </w:t>
      </w:r>
      <w:r w:rsidR="006B599C" w:rsidRPr="00197743">
        <w:rPr>
          <w:color w:val="000000"/>
          <w:sz w:val="22"/>
          <w:szCs w:val="22"/>
        </w:rPr>
        <w:t xml:space="preserve">за №127 </w:t>
      </w:r>
      <w:r w:rsidRPr="00197743">
        <w:rPr>
          <w:color w:val="000000"/>
          <w:sz w:val="22"/>
          <w:szCs w:val="22"/>
        </w:rPr>
        <w:t>к И.В. Сталину о проектах распоряжений по возобновлению работ в области использования атомной энергии, а уже 28 сентября 1942</w:t>
      </w:r>
      <w:r w:rsidR="006B599C">
        <w:rPr>
          <w:color w:val="000000"/>
          <w:sz w:val="22"/>
          <w:szCs w:val="22"/>
        </w:rPr>
        <w:t xml:space="preserve"> </w:t>
      </w:r>
      <w:r w:rsidRPr="00197743">
        <w:rPr>
          <w:color w:val="000000"/>
          <w:sz w:val="22"/>
          <w:szCs w:val="22"/>
        </w:rPr>
        <w:t xml:space="preserve">г. за №2352 </w:t>
      </w:r>
      <w:r w:rsidRPr="00197743">
        <w:rPr>
          <w:color w:val="000000"/>
          <w:sz w:val="22"/>
          <w:szCs w:val="22"/>
        </w:rPr>
        <w:lastRenderedPageBreak/>
        <w:t>сс вышло Распоряжение И. Сталина «Об организации работ по урану», в котором говорилось: «Обязать Академию наук СССР (акад. Иоффе) возобновить работы по исследованию осуществимости использования атомной энергии пут</w:t>
      </w:r>
      <w:r w:rsidR="006B599C">
        <w:rPr>
          <w:color w:val="000000"/>
          <w:sz w:val="22"/>
          <w:szCs w:val="22"/>
        </w:rPr>
        <w:t>ё</w:t>
      </w:r>
      <w:r w:rsidRPr="00197743">
        <w:rPr>
          <w:color w:val="000000"/>
          <w:sz w:val="22"/>
          <w:szCs w:val="22"/>
        </w:rPr>
        <w:t>м расщепления ядра урана и представить ГКО к 1 апреля 1943</w:t>
      </w:r>
      <w:r w:rsidR="006B599C">
        <w:rPr>
          <w:color w:val="000000"/>
          <w:sz w:val="22"/>
          <w:szCs w:val="22"/>
        </w:rPr>
        <w:t xml:space="preserve"> </w:t>
      </w:r>
      <w:r w:rsidRPr="00197743">
        <w:rPr>
          <w:color w:val="000000"/>
          <w:sz w:val="22"/>
          <w:szCs w:val="22"/>
        </w:rPr>
        <w:t>г. доклад о возможности создания урановой бомбы или уранового топлива».</w:t>
      </w:r>
    </w:p>
    <w:p w14:paraId="03A3AB8F" w14:textId="1E92BB34" w:rsidR="00EE0683" w:rsidRPr="00197743" w:rsidRDefault="00EE0683">
      <w:pPr>
        <w:ind w:firstLine="567"/>
        <w:jc w:val="both"/>
        <w:rPr>
          <w:color w:val="000000"/>
          <w:sz w:val="22"/>
          <w:szCs w:val="22"/>
        </w:rPr>
        <w:pPrChange w:id="1739" w:author="Пользователь" w:date="2021-07-15T11:58:00Z">
          <w:pPr>
            <w:shd w:val="clear" w:color="auto" w:fill="EEECE1" w:themeFill="background2"/>
            <w:ind w:firstLine="567"/>
            <w:jc w:val="both"/>
          </w:pPr>
        </w:pPrChange>
      </w:pPr>
      <w:r w:rsidRPr="00197743">
        <w:rPr>
          <w:color w:val="000000"/>
          <w:sz w:val="22"/>
          <w:szCs w:val="22"/>
        </w:rPr>
        <w:t xml:space="preserve">Несмотря </w:t>
      </w:r>
      <w:r w:rsidR="006B599C" w:rsidRPr="00197743">
        <w:rPr>
          <w:color w:val="000000"/>
          <w:sz w:val="22"/>
          <w:szCs w:val="22"/>
        </w:rPr>
        <w:t>на трудности,</w:t>
      </w:r>
      <w:r w:rsidRPr="00197743">
        <w:rPr>
          <w:color w:val="000000"/>
          <w:sz w:val="22"/>
          <w:szCs w:val="22"/>
        </w:rPr>
        <w:t xml:space="preserve"> связанные с войной</w:t>
      </w:r>
      <w:r w:rsidR="006B599C">
        <w:rPr>
          <w:color w:val="000000"/>
          <w:sz w:val="22"/>
          <w:szCs w:val="22"/>
        </w:rPr>
        <w:t>,</w:t>
      </w:r>
      <w:r w:rsidRPr="00197743">
        <w:rPr>
          <w:color w:val="000000"/>
          <w:sz w:val="22"/>
          <w:szCs w:val="22"/>
        </w:rPr>
        <w:t xml:space="preserve"> Сталин постоянно интересовался и держал под контролем процесс ведения работ по созданию ядерного оружия. 11 февраля 1943</w:t>
      </w:r>
      <w:r w:rsidR="006B599C">
        <w:rPr>
          <w:color w:val="000000"/>
          <w:sz w:val="22"/>
          <w:szCs w:val="22"/>
        </w:rPr>
        <w:t xml:space="preserve"> </w:t>
      </w:r>
      <w:r w:rsidRPr="00197743">
        <w:rPr>
          <w:color w:val="000000"/>
          <w:sz w:val="22"/>
          <w:szCs w:val="22"/>
        </w:rPr>
        <w:t>г. принято постановление ГКО №2872сс о начале практических работ по созданию атомной бомбы. Общее руководство было возложено на заместителя председателя ГКО СССР В.М. Молотова, который</w:t>
      </w:r>
      <w:r w:rsidR="006B599C">
        <w:rPr>
          <w:color w:val="000000"/>
          <w:sz w:val="22"/>
          <w:szCs w:val="22"/>
        </w:rPr>
        <w:br/>
      </w:r>
      <w:r w:rsidRPr="00197743">
        <w:rPr>
          <w:color w:val="000000"/>
          <w:sz w:val="22"/>
          <w:szCs w:val="22"/>
        </w:rPr>
        <w:t>10 марта 1943</w:t>
      </w:r>
      <w:r w:rsidR="006B599C">
        <w:rPr>
          <w:color w:val="000000"/>
          <w:sz w:val="22"/>
          <w:szCs w:val="22"/>
        </w:rPr>
        <w:t xml:space="preserve"> </w:t>
      </w:r>
      <w:r w:rsidRPr="00197743">
        <w:rPr>
          <w:color w:val="000000"/>
          <w:sz w:val="22"/>
          <w:szCs w:val="22"/>
        </w:rPr>
        <w:t>г. назначил главой атомного проекта И. Курчатова. Началась активная работа по созданию атомного оружия. В этом важном, государственном деле большая помощь шла по каналам разведки, что облегчало и ускоряло работу учёных.</w:t>
      </w:r>
      <w:r w:rsidR="006B599C">
        <w:rPr>
          <w:color w:val="000000"/>
          <w:sz w:val="22"/>
          <w:szCs w:val="22"/>
        </w:rPr>
        <w:br/>
      </w:r>
      <w:r w:rsidRPr="00197743">
        <w:rPr>
          <w:color w:val="000000"/>
          <w:sz w:val="22"/>
          <w:szCs w:val="22"/>
        </w:rPr>
        <w:t>12 апреля 1943</w:t>
      </w:r>
      <w:r w:rsidR="006B599C">
        <w:rPr>
          <w:color w:val="000000"/>
          <w:sz w:val="22"/>
          <w:szCs w:val="22"/>
        </w:rPr>
        <w:t xml:space="preserve"> </w:t>
      </w:r>
      <w:r w:rsidRPr="00197743">
        <w:rPr>
          <w:color w:val="000000"/>
          <w:sz w:val="22"/>
          <w:szCs w:val="22"/>
        </w:rPr>
        <w:t>г. вице</w:t>
      </w:r>
      <w:r w:rsidR="006B599C">
        <w:rPr>
          <w:color w:val="000000"/>
          <w:sz w:val="22"/>
          <w:szCs w:val="22"/>
        </w:rPr>
        <w:t>-</w:t>
      </w:r>
      <w:r w:rsidRPr="00197743">
        <w:rPr>
          <w:color w:val="000000"/>
          <w:sz w:val="22"/>
          <w:szCs w:val="22"/>
        </w:rPr>
        <w:t>президентом АН СССР академиком</w:t>
      </w:r>
      <w:r w:rsidR="006B599C">
        <w:rPr>
          <w:color w:val="000000"/>
          <w:sz w:val="22"/>
          <w:szCs w:val="22"/>
        </w:rPr>
        <w:br/>
      </w:r>
      <w:r w:rsidRPr="00197743">
        <w:rPr>
          <w:color w:val="000000"/>
          <w:sz w:val="22"/>
          <w:szCs w:val="22"/>
        </w:rPr>
        <w:t>А.А. Байковым подписано распоряжение о создании специальной Лаборатории №2 АН СССР</w:t>
      </w:r>
      <w:r w:rsidR="006B599C">
        <w:rPr>
          <w:color w:val="000000"/>
          <w:sz w:val="22"/>
          <w:szCs w:val="22"/>
        </w:rPr>
        <w:t>,</w:t>
      </w:r>
      <w:r w:rsidRPr="00197743">
        <w:rPr>
          <w:color w:val="000000"/>
          <w:sz w:val="22"/>
          <w:szCs w:val="22"/>
        </w:rPr>
        <w:t xml:space="preserve"> руководителем которой назначен</w:t>
      </w:r>
      <w:r w:rsidR="006B599C">
        <w:rPr>
          <w:color w:val="000000"/>
          <w:sz w:val="22"/>
          <w:szCs w:val="22"/>
        </w:rPr>
        <w:br/>
      </w:r>
      <w:r w:rsidRPr="00197743">
        <w:rPr>
          <w:color w:val="000000"/>
          <w:sz w:val="22"/>
          <w:szCs w:val="22"/>
        </w:rPr>
        <w:t>И. Курчатов.</w:t>
      </w:r>
      <w:r w:rsidR="00D52BBB" w:rsidRPr="00197743">
        <w:rPr>
          <w:color w:val="000000"/>
          <w:sz w:val="22"/>
          <w:szCs w:val="22"/>
        </w:rPr>
        <w:t xml:space="preserve"> </w:t>
      </w:r>
      <w:r w:rsidRPr="00197743">
        <w:rPr>
          <w:color w:val="000000"/>
          <w:sz w:val="22"/>
          <w:szCs w:val="22"/>
        </w:rPr>
        <w:t xml:space="preserve">По мнению ученых, самым коротким способом решения этой задачи было создание плутониевой бомбы </w:t>
      </w:r>
      <w:r w:rsidR="006B599C">
        <w:rPr>
          <w:color w:val="000000"/>
          <w:sz w:val="22"/>
          <w:szCs w:val="22"/>
        </w:rPr>
        <w:t xml:space="preserve">- </w:t>
      </w:r>
      <w:r w:rsidRPr="00197743">
        <w:rPr>
          <w:color w:val="000000"/>
          <w:sz w:val="22"/>
          <w:szCs w:val="22"/>
        </w:rPr>
        <w:t>аналога американского «Толстяка». На долю ленинградских уч</w:t>
      </w:r>
      <w:r w:rsidR="00FE0692">
        <w:rPr>
          <w:color w:val="000000"/>
          <w:sz w:val="22"/>
          <w:szCs w:val="22"/>
        </w:rPr>
        <w:t>ё</w:t>
      </w:r>
      <w:r w:rsidRPr="00197743">
        <w:rPr>
          <w:color w:val="000000"/>
          <w:sz w:val="22"/>
          <w:szCs w:val="22"/>
        </w:rPr>
        <w:t>ных Радиевого института выпала нел</w:t>
      </w:r>
      <w:r w:rsidR="00FE0692">
        <w:rPr>
          <w:color w:val="000000"/>
          <w:sz w:val="22"/>
          <w:szCs w:val="22"/>
        </w:rPr>
        <w:t>ё</w:t>
      </w:r>
      <w:r w:rsidRPr="00197743">
        <w:rPr>
          <w:color w:val="000000"/>
          <w:sz w:val="22"/>
          <w:szCs w:val="22"/>
        </w:rPr>
        <w:t>гкая задача разработк</w:t>
      </w:r>
      <w:r w:rsidR="00FE0692">
        <w:rPr>
          <w:color w:val="000000"/>
          <w:sz w:val="22"/>
          <w:szCs w:val="22"/>
        </w:rPr>
        <w:t>и</w:t>
      </w:r>
      <w:r w:rsidRPr="00197743">
        <w:rPr>
          <w:color w:val="000000"/>
          <w:sz w:val="22"/>
          <w:szCs w:val="22"/>
        </w:rPr>
        <w:t xml:space="preserve"> технологии выделения плутония из облученного урана. Несмотря на трудности финансового и другого характера, связанные с воспроизводством организации работ, фактическое отсутствие плутония</w:t>
      </w:r>
      <w:r w:rsidR="00FE0692">
        <w:rPr>
          <w:color w:val="000000"/>
          <w:sz w:val="22"/>
          <w:szCs w:val="22"/>
        </w:rPr>
        <w:t>,</w:t>
      </w:r>
      <w:r w:rsidRPr="00197743">
        <w:rPr>
          <w:color w:val="000000"/>
          <w:sz w:val="22"/>
          <w:szCs w:val="22"/>
        </w:rPr>
        <w:t xml:space="preserve"> эта задача выполнена в сжатые сроки.</w:t>
      </w:r>
    </w:p>
    <w:p w14:paraId="38F945AC" w14:textId="61FB084E" w:rsidR="00EE0683" w:rsidRPr="00197743" w:rsidRDefault="00EE0683">
      <w:pPr>
        <w:ind w:firstLine="567"/>
        <w:jc w:val="both"/>
        <w:rPr>
          <w:color w:val="000000"/>
          <w:sz w:val="22"/>
          <w:szCs w:val="22"/>
        </w:rPr>
        <w:pPrChange w:id="1740" w:author="Пользователь" w:date="2021-07-15T11:58:00Z">
          <w:pPr>
            <w:shd w:val="clear" w:color="auto" w:fill="EEECE1" w:themeFill="background2"/>
            <w:ind w:firstLine="567"/>
            <w:jc w:val="both"/>
          </w:pPr>
        </w:pPrChange>
      </w:pPr>
      <w:r w:rsidRPr="00197743">
        <w:rPr>
          <w:color w:val="000000"/>
          <w:sz w:val="22"/>
          <w:szCs w:val="22"/>
        </w:rPr>
        <w:t>7 марта 1943</w:t>
      </w:r>
      <w:r w:rsidR="00FE0692">
        <w:rPr>
          <w:color w:val="000000"/>
          <w:sz w:val="22"/>
          <w:szCs w:val="22"/>
        </w:rPr>
        <w:t xml:space="preserve"> </w:t>
      </w:r>
      <w:r w:rsidRPr="00197743">
        <w:rPr>
          <w:color w:val="000000"/>
          <w:sz w:val="22"/>
          <w:szCs w:val="22"/>
        </w:rPr>
        <w:t>г. в письме И.В. Курчатова М.Г. Первухину говорится: «…Вся совокупность сведений материала указывает на техническую возможность решений всей проблемы урана в значительно более короткий срок, чем это думают наши ученые, не знакомые с ходом работ по этой проблеме за границей». За словом последовало дело</w:t>
      </w:r>
      <w:r w:rsidR="00FE0692">
        <w:rPr>
          <w:color w:val="000000"/>
          <w:sz w:val="22"/>
          <w:szCs w:val="22"/>
        </w:rPr>
        <w:t xml:space="preserve"> -</w:t>
      </w:r>
      <w:r w:rsidRPr="00197743">
        <w:rPr>
          <w:color w:val="000000"/>
          <w:sz w:val="22"/>
          <w:szCs w:val="22"/>
        </w:rPr>
        <w:t xml:space="preserve"> уч</w:t>
      </w:r>
      <w:r w:rsidR="00FE0692">
        <w:rPr>
          <w:color w:val="000000"/>
          <w:sz w:val="22"/>
          <w:szCs w:val="22"/>
        </w:rPr>
        <w:t>ё</w:t>
      </w:r>
      <w:r w:rsidRPr="00197743">
        <w:rPr>
          <w:color w:val="000000"/>
          <w:sz w:val="22"/>
          <w:szCs w:val="22"/>
        </w:rPr>
        <w:t>ные выполнили поставленные перед ними задач</w:t>
      </w:r>
      <w:r w:rsidR="00AE5B43">
        <w:rPr>
          <w:color w:val="000000"/>
          <w:sz w:val="22"/>
          <w:szCs w:val="22"/>
        </w:rPr>
        <w:t>и</w:t>
      </w:r>
      <w:r w:rsidRPr="00197743">
        <w:rPr>
          <w:color w:val="000000"/>
          <w:sz w:val="22"/>
          <w:szCs w:val="22"/>
        </w:rPr>
        <w:t>.</w:t>
      </w:r>
      <w:r w:rsidR="00D52BBB" w:rsidRPr="00197743">
        <w:rPr>
          <w:color w:val="000000"/>
          <w:sz w:val="22"/>
          <w:szCs w:val="22"/>
        </w:rPr>
        <w:t xml:space="preserve"> </w:t>
      </w:r>
      <w:r w:rsidRPr="00197743">
        <w:rPr>
          <w:color w:val="000000"/>
          <w:sz w:val="22"/>
          <w:szCs w:val="22"/>
        </w:rPr>
        <w:t>30 июля 1943</w:t>
      </w:r>
      <w:r w:rsidR="00FE0692">
        <w:rPr>
          <w:color w:val="000000"/>
          <w:sz w:val="22"/>
          <w:szCs w:val="22"/>
        </w:rPr>
        <w:t xml:space="preserve"> </w:t>
      </w:r>
      <w:r w:rsidRPr="00197743">
        <w:rPr>
          <w:color w:val="000000"/>
          <w:sz w:val="22"/>
          <w:szCs w:val="22"/>
        </w:rPr>
        <w:t>г</w:t>
      </w:r>
      <w:r w:rsidR="008155C1">
        <w:rPr>
          <w:color w:val="000000"/>
          <w:sz w:val="22"/>
          <w:szCs w:val="22"/>
        </w:rPr>
        <w:t>.</w:t>
      </w:r>
      <w:r w:rsidRPr="00197743">
        <w:rPr>
          <w:color w:val="000000"/>
          <w:sz w:val="22"/>
          <w:szCs w:val="22"/>
        </w:rPr>
        <w:t xml:space="preserve"> ГК</w:t>
      </w:r>
      <w:r w:rsidR="00AE5B43">
        <w:rPr>
          <w:color w:val="000000"/>
          <w:sz w:val="22"/>
          <w:szCs w:val="22"/>
        </w:rPr>
        <w:t xml:space="preserve">О принял постановление №3834 </w:t>
      </w:r>
      <w:r w:rsidR="00FE0692">
        <w:rPr>
          <w:color w:val="000000"/>
          <w:sz w:val="22"/>
          <w:szCs w:val="22"/>
        </w:rPr>
        <w:t xml:space="preserve">которое </w:t>
      </w:r>
      <w:r w:rsidR="00FE0692" w:rsidRPr="00197743">
        <w:rPr>
          <w:color w:val="000000"/>
          <w:sz w:val="22"/>
          <w:szCs w:val="22"/>
        </w:rPr>
        <w:t>касается</w:t>
      </w:r>
      <w:r w:rsidRPr="00197743">
        <w:rPr>
          <w:color w:val="000000"/>
          <w:sz w:val="22"/>
          <w:szCs w:val="22"/>
        </w:rPr>
        <w:t xml:space="preserve"> способа организации широкомасштабных геолого-разведывательных работ по добыче урана и производству урановых солей. В Институте минерального сырья создали урановый сектор в количестве 15 чел. Комитет по делам высшей школы </w:t>
      </w:r>
      <w:r w:rsidRPr="00197743">
        <w:rPr>
          <w:color w:val="000000"/>
          <w:sz w:val="22"/>
          <w:szCs w:val="22"/>
        </w:rPr>
        <w:lastRenderedPageBreak/>
        <w:t>направил в урановый сектор по геологии 18 химиков и физиков для работы с ураном и 450 студентов для работы в полевых геолого-разведывательных партиях. Этим документо</w:t>
      </w:r>
      <w:r w:rsidR="00FE0692">
        <w:rPr>
          <w:color w:val="000000"/>
          <w:sz w:val="22"/>
          <w:szCs w:val="22"/>
        </w:rPr>
        <w:t>м</w:t>
      </w:r>
      <w:r w:rsidRPr="00197743">
        <w:rPr>
          <w:color w:val="000000"/>
          <w:sz w:val="22"/>
          <w:szCs w:val="22"/>
        </w:rPr>
        <w:t xml:space="preserve"> </w:t>
      </w:r>
      <w:r w:rsidR="00AE5B43">
        <w:rPr>
          <w:color w:val="000000"/>
          <w:sz w:val="22"/>
          <w:szCs w:val="22"/>
        </w:rPr>
        <w:t xml:space="preserve">на </w:t>
      </w:r>
      <w:r w:rsidRPr="00197743">
        <w:rPr>
          <w:color w:val="000000"/>
          <w:sz w:val="22"/>
          <w:szCs w:val="22"/>
        </w:rPr>
        <w:t xml:space="preserve">Народный комиссариат цветмета возлагалась ответственность </w:t>
      </w:r>
      <w:r w:rsidR="00FE0692">
        <w:rPr>
          <w:color w:val="000000"/>
          <w:sz w:val="22"/>
          <w:szCs w:val="22"/>
        </w:rPr>
        <w:t xml:space="preserve">- </w:t>
      </w:r>
      <w:r w:rsidRPr="00197743">
        <w:rPr>
          <w:color w:val="000000"/>
          <w:sz w:val="22"/>
          <w:szCs w:val="22"/>
        </w:rPr>
        <w:t>получить в 1944</w:t>
      </w:r>
      <w:r w:rsidR="00FE0692">
        <w:rPr>
          <w:color w:val="000000"/>
          <w:sz w:val="22"/>
          <w:szCs w:val="22"/>
        </w:rPr>
        <w:t xml:space="preserve"> </w:t>
      </w:r>
      <w:r w:rsidRPr="00197743">
        <w:rPr>
          <w:color w:val="000000"/>
          <w:sz w:val="22"/>
          <w:szCs w:val="22"/>
        </w:rPr>
        <w:t>г.100 т природного урана, в 1945</w:t>
      </w:r>
      <w:r w:rsidR="00FE0692">
        <w:rPr>
          <w:color w:val="000000"/>
          <w:sz w:val="22"/>
          <w:szCs w:val="22"/>
        </w:rPr>
        <w:t xml:space="preserve"> </w:t>
      </w:r>
      <w:r w:rsidRPr="00197743">
        <w:rPr>
          <w:color w:val="000000"/>
          <w:sz w:val="22"/>
          <w:szCs w:val="22"/>
        </w:rPr>
        <w:t>г. -100</w:t>
      </w:r>
      <w:r w:rsidR="008155C1">
        <w:rPr>
          <w:color w:val="000000"/>
          <w:sz w:val="22"/>
          <w:szCs w:val="22"/>
        </w:rPr>
        <w:t xml:space="preserve"> </w:t>
      </w:r>
      <w:r w:rsidRPr="00197743">
        <w:rPr>
          <w:color w:val="000000"/>
          <w:sz w:val="22"/>
          <w:szCs w:val="22"/>
        </w:rPr>
        <w:t>т урана -235, а в 1946</w:t>
      </w:r>
      <w:r w:rsidR="00FE0692">
        <w:rPr>
          <w:color w:val="000000"/>
          <w:sz w:val="22"/>
          <w:szCs w:val="22"/>
        </w:rPr>
        <w:t xml:space="preserve"> </w:t>
      </w:r>
      <w:r w:rsidRPr="00197743">
        <w:rPr>
          <w:color w:val="000000"/>
          <w:sz w:val="22"/>
          <w:szCs w:val="22"/>
        </w:rPr>
        <w:t>г. -2</w:t>
      </w:r>
      <w:r w:rsidR="008155C1">
        <w:rPr>
          <w:color w:val="000000"/>
          <w:sz w:val="22"/>
          <w:szCs w:val="22"/>
        </w:rPr>
        <w:t xml:space="preserve"> </w:t>
      </w:r>
      <w:r w:rsidRPr="00197743">
        <w:rPr>
          <w:color w:val="000000"/>
          <w:sz w:val="22"/>
          <w:szCs w:val="22"/>
        </w:rPr>
        <w:t>т тяж</w:t>
      </w:r>
      <w:r w:rsidR="00FE0692">
        <w:rPr>
          <w:color w:val="000000"/>
          <w:sz w:val="22"/>
          <w:szCs w:val="22"/>
        </w:rPr>
        <w:t>ё</w:t>
      </w:r>
      <w:r w:rsidRPr="00197743">
        <w:rPr>
          <w:color w:val="000000"/>
          <w:sz w:val="22"/>
          <w:szCs w:val="22"/>
        </w:rPr>
        <w:t>лой воды.</w:t>
      </w:r>
    </w:p>
    <w:p w14:paraId="4DF29E37" w14:textId="4384D726" w:rsidR="00EE0683" w:rsidRPr="00197743" w:rsidRDefault="00EE0683">
      <w:pPr>
        <w:ind w:firstLine="567"/>
        <w:jc w:val="both"/>
        <w:rPr>
          <w:color w:val="000000"/>
          <w:sz w:val="22"/>
          <w:szCs w:val="22"/>
        </w:rPr>
        <w:pPrChange w:id="1741" w:author="Пользователь" w:date="2021-07-15T11:58:00Z">
          <w:pPr>
            <w:shd w:val="clear" w:color="auto" w:fill="EEECE1" w:themeFill="background2"/>
            <w:ind w:firstLine="567"/>
            <w:jc w:val="both"/>
          </w:pPr>
        </w:pPrChange>
      </w:pPr>
      <w:r w:rsidRPr="00197743">
        <w:rPr>
          <w:color w:val="000000"/>
          <w:sz w:val="22"/>
          <w:szCs w:val="22"/>
        </w:rPr>
        <w:t>8 апреля 1944</w:t>
      </w:r>
      <w:r w:rsidR="00FE0692">
        <w:rPr>
          <w:color w:val="000000"/>
          <w:sz w:val="22"/>
          <w:szCs w:val="22"/>
        </w:rPr>
        <w:t xml:space="preserve"> </w:t>
      </w:r>
      <w:r w:rsidRPr="00197743">
        <w:rPr>
          <w:color w:val="000000"/>
          <w:sz w:val="22"/>
          <w:szCs w:val="22"/>
        </w:rPr>
        <w:t>г. ГКО принято постановление №5582сс которое обязало Народный комиссариат химической промышленности спроектировать в 1944</w:t>
      </w:r>
      <w:r w:rsidR="00FE0692">
        <w:rPr>
          <w:color w:val="000000"/>
          <w:sz w:val="22"/>
          <w:szCs w:val="22"/>
        </w:rPr>
        <w:t xml:space="preserve"> </w:t>
      </w:r>
      <w:r w:rsidRPr="00197743">
        <w:rPr>
          <w:color w:val="000000"/>
          <w:sz w:val="22"/>
          <w:szCs w:val="22"/>
        </w:rPr>
        <w:t>г. цех по производству тяж</w:t>
      </w:r>
      <w:r w:rsidR="00FE0692">
        <w:rPr>
          <w:color w:val="000000"/>
          <w:sz w:val="22"/>
          <w:szCs w:val="22"/>
        </w:rPr>
        <w:t>ё</w:t>
      </w:r>
      <w:r w:rsidRPr="00197743">
        <w:rPr>
          <w:color w:val="000000"/>
          <w:sz w:val="22"/>
          <w:szCs w:val="22"/>
        </w:rPr>
        <w:t>лой воды и завод по производству шестифтористого урана, а Народный комиссариат цветной металлургии обеспечить в 1944</w:t>
      </w:r>
      <w:r w:rsidR="00FE0692">
        <w:rPr>
          <w:color w:val="000000"/>
          <w:sz w:val="22"/>
          <w:szCs w:val="22"/>
        </w:rPr>
        <w:t xml:space="preserve"> </w:t>
      </w:r>
      <w:r w:rsidRPr="00197743">
        <w:rPr>
          <w:color w:val="000000"/>
          <w:sz w:val="22"/>
          <w:szCs w:val="22"/>
        </w:rPr>
        <w:t>г. получение на опытной установке 500</w:t>
      </w:r>
      <w:r w:rsidR="00FE0692">
        <w:rPr>
          <w:color w:val="000000"/>
          <w:sz w:val="22"/>
          <w:szCs w:val="22"/>
        </w:rPr>
        <w:t xml:space="preserve"> </w:t>
      </w:r>
      <w:r w:rsidRPr="00197743">
        <w:rPr>
          <w:color w:val="000000"/>
          <w:sz w:val="22"/>
          <w:szCs w:val="22"/>
        </w:rPr>
        <w:t xml:space="preserve">кг металлического урана </w:t>
      </w:r>
      <w:r w:rsidR="004749C7" w:rsidRPr="00197743">
        <w:rPr>
          <w:color w:val="000000"/>
          <w:sz w:val="22"/>
          <w:szCs w:val="22"/>
        </w:rPr>
        <w:t>и построить</w:t>
      </w:r>
      <w:r w:rsidRPr="00197743">
        <w:rPr>
          <w:color w:val="000000"/>
          <w:sz w:val="22"/>
          <w:szCs w:val="22"/>
        </w:rPr>
        <w:t xml:space="preserve"> к</w:t>
      </w:r>
      <w:r w:rsidR="00FE0692">
        <w:rPr>
          <w:color w:val="000000"/>
          <w:sz w:val="22"/>
          <w:szCs w:val="22"/>
        </w:rPr>
        <w:br/>
      </w:r>
      <w:r w:rsidRPr="00197743">
        <w:rPr>
          <w:color w:val="000000"/>
          <w:sz w:val="22"/>
          <w:szCs w:val="22"/>
        </w:rPr>
        <w:t>1 января 1945</w:t>
      </w:r>
      <w:r w:rsidR="00FE0692">
        <w:rPr>
          <w:color w:val="000000"/>
          <w:sz w:val="22"/>
          <w:szCs w:val="22"/>
        </w:rPr>
        <w:t xml:space="preserve"> </w:t>
      </w:r>
      <w:r w:rsidRPr="00197743">
        <w:rPr>
          <w:color w:val="000000"/>
          <w:sz w:val="22"/>
          <w:szCs w:val="22"/>
        </w:rPr>
        <w:t>г. цех по производству металлического урана и поставить Лаборатории №2 в 1944</w:t>
      </w:r>
      <w:r w:rsidR="00FE0692">
        <w:rPr>
          <w:color w:val="000000"/>
          <w:sz w:val="22"/>
          <w:szCs w:val="22"/>
        </w:rPr>
        <w:t xml:space="preserve"> </w:t>
      </w:r>
      <w:r w:rsidRPr="00197743">
        <w:rPr>
          <w:color w:val="000000"/>
          <w:sz w:val="22"/>
          <w:szCs w:val="22"/>
        </w:rPr>
        <w:t>г. десятки тонн высококачественных графитовых блоков. После разгрома фашистской Германии в США создали специальную группу</w:t>
      </w:r>
      <w:r w:rsidR="00FE0692">
        <w:rPr>
          <w:color w:val="000000"/>
          <w:sz w:val="22"/>
          <w:szCs w:val="22"/>
        </w:rPr>
        <w:t>,</w:t>
      </w:r>
      <w:r w:rsidRPr="00197743">
        <w:rPr>
          <w:color w:val="000000"/>
          <w:sz w:val="22"/>
          <w:szCs w:val="22"/>
        </w:rPr>
        <w:t xml:space="preserve"> целью которой было не допустить захват СССР </w:t>
      </w:r>
      <w:r w:rsidR="00FE0692" w:rsidRPr="00197743">
        <w:rPr>
          <w:color w:val="000000"/>
          <w:sz w:val="22"/>
          <w:szCs w:val="22"/>
        </w:rPr>
        <w:t>каких-либо</w:t>
      </w:r>
      <w:r w:rsidRPr="00197743">
        <w:rPr>
          <w:color w:val="000000"/>
          <w:sz w:val="22"/>
          <w:szCs w:val="22"/>
        </w:rPr>
        <w:t xml:space="preserve"> данных об атомных разработках в Германии. 15 апреля 1945</w:t>
      </w:r>
      <w:r w:rsidR="00FE0692">
        <w:rPr>
          <w:color w:val="000000"/>
          <w:sz w:val="22"/>
          <w:szCs w:val="22"/>
        </w:rPr>
        <w:t xml:space="preserve"> </w:t>
      </w:r>
      <w:r w:rsidRPr="00197743">
        <w:rPr>
          <w:color w:val="000000"/>
          <w:sz w:val="22"/>
          <w:szCs w:val="22"/>
        </w:rPr>
        <w:t>г. организован вывоз уранового сырья и документации из Штасфурта, а также оборудование из шахт в Саксонии, где велась добыча урана. В последующем шахты восстановили, организовав предприятие «Висмунт» по добыч</w:t>
      </w:r>
      <w:r w:rsidR="00FE0692">
        <w:rPr>
          <w:color w:val="000000"/>
          <w:sz w:val="22"/>
          <w:szCs w:val="22"/>
        </w:rPr>
        <w:t>е</w:t>
      </w:r>
      <w:r w:rsidRPr="00197743">
        <w:rPr>
          <w:color w:val="000000"/>
          <w:sz w:val="22"/>
          <w:szCs w:val="22"/>
        </w:rPr>
        <w:t xml:space="preserve"> урановой руды в Тюрингии и Саксонии, на которых работали советские и немецкие специалисты и шахтеры. 24 июля 1945</w:t>
      </w:r>
      <w:r w:rsidR="00FE0692">
        <w:rPr>
          <w:color w:val="000000"/>
          <w:sz w:val="22"/>
          <w:szCs w:val="22"/>
        </w:rPr>
        <w:t xml:space="preserve"> </w:t>
      </w:r>
      <w:r w:rsidRPr="00197743">
        <w:rPr>
          <w:color w:val="000000"/>
          <w:sz w:val="22"/>
          <w:szCs w:val="22"/>
        </w:rPr>
        <w:t>г. президент США Трумэн сообщил Сталину, что у США «есть оружие необыкновенной разрушительной силы»</w:t>
      </w:r>
      <w:r w:rsidR="00FE0692">
        <w:rPr>
          <w:color w:val="000000"/>
          <w:sz w:val="22"/>
          <w:szCs w:val="22"/>
        </w:rPr>
        <w:t>. И</w:t>
      </w:r>
      <w:r w:rsidRPr="00197743">
        <w:rPr>
          <w:color w:val="000000"/>
          <w:sz w:val="22"/>
          <w:szCs w:val="22"/>
        </w:rPr>
        <w:t>з воспоминаний Черчилля Сталин улыбнулся, но не стал интересоваться подробностями. Суть в том, что благодаря нашей разведке Сталин был информирован о работе американцев на</w:t>
      </w:r>
      <w:r w:rsidR="003417BF">
        <w:rPr>
          <w:color w:val="000000"/>
          <w:sz w:val="22"/>
          <w:szCs w:val="22"/>
        </w:rPr>
        <w:t>д атомным проектом и</w:t>
      </w:r>
      <w:r w:rsidRPr="00197743">
        <w:rPr>
          <w:color w:val="000000"/>
          <w:sz w:val="22"/>
          <w:szCs w:val="22"/>
        </w:rPr>
        <w:t xml:space="preserve"> ядерных испытаниях.</w:t>
      </w:r>
    </w:p>
    <w:p w14:paraId="6FAC8FCD" w14:textId="454F89A2" w:rsidR="00EE0683" w:rsidRPr="00197743" w:rsidRDefault="00EE0683">
      <w:pPr>
        <w:ind w:firstLine="567"/>
        <w:jc w:val="both"/>
        <w:rPr>
          <w:color w:val="000000"/>
          <w:sz w:val="22"/>
          <w:szCs w:val="22"/>
        </w:rPr>
        <w:pPrChange w:id="1742" w:author="Пользователь" w:date="2021-07-15T11:58:00Z">
          <w:pPr>
            <w:shd w:val="clear" w:color="auto" w:fill="EEECE1" w:themeFill="background2"/>
            <w:ind w:firstLine="567"/>
            <w:jc w:val="both"/>
          </w:pPr>
        </w:pPrChange>
      </w:pPr>
      <w:r w:rsidRPr="00197743">
        <w:rPr>
          <w:color w:val="000000"/>
          <w:sz w:val="22"/>
          <w:szCs w:val="22"/>
        </w:rPr>
        <w:t xml:space="preserve">В тот же вечер </w:t>
      </w:r>
      <w:r w:rsidR="00721029">
        <w:rPr>
          <w:color w:val="000000"/>
          <w:sz w:val="22"/>
          <w:szCs w:val="22"/>
        </w:rPr>
        <w:t xml:space="preserve">И. </w:t>
      </w:r>
      <w:r w:rsidRPr="00197743">
        <w:rPr>
          <w:color w:val="000000"/>
          <w:sz w:val="22"/>
          <w:szCs w:val="22"/>
        </w:rPr>
        <w:t xml:space="preserve">Сталин дал указание </w:t>
      </w:r>
      <w:r w:rsidR="00721029">
        <w:rPr>
          <w:color w:val="000000"/>
          <w:sz w:val="22"/>
          <w:szCs w:val="22"/>
        </w:rPr>
        <w:t xml:space="preserve">В. </w:t>
      </w:r>
      <w:r w:rsidRPr="00197743">
        <w:rPr>
          <w:color w:val="000000"/>
          <w:sz w:val="22"/>
          <w:szCs w:val="22"/>
        </w:rPr>
        <w:t>Молотову переговорить с Курчатовым об ускорении работ по атомному проекту. Сбросив 6 и 9 августа 1945</w:t>
      </w:r>
      <w:r w:rsidR="00FE0692">
        <w:rPr>
          <w:color w:val="000000"/>
          <w:sz w:val="22"/>
          <w:szCs w:val="22"/>
        </w:rPr>
        <w:t xml:space="preserve"> </w:t>
      </w:r>
      <w:r w:rsidRPr="00197743">
        <w:rPr>
          <w:color w:val="000000"/>
          <w:sz w:val="22"/>
          <w:szCs w:val="22"/>
        </w:rPr>
        <w:t>г. на японские города Хиросиму и Нагасаки атомные бомбы, американцы коренным образом изменило политическую и военную обстановку в мире, заставили активизировать работу в этом направлении. 20 августа 1945</w:t>
      </w:r>
      <w:r w:rsidR="00FE0692">
        <w:rPr>
          <w:color w:val="000000"/>
          <w:sz w:val="22"/>
          <w:szCs w:val="22"/>
        </w:rPr>
        <w:t xml:space="preserve"> </w:t>
      </w:r>
      <w:r w:rsidRPr="00197743">
        <w:rPr>
          <w:color w:val="000000"/>
          <w:sz w:val="22"/>
          <w:szCs w:val="22"/>
        </w:rPr>
        <w:t>г. постановлением Государственного комитета обороны №9887 сс/оп за подписью</w:t>
      </w:r>
      <w:r w:rsidR="00FE0692">
        <w:rPr>
          <w:color w:val="000000"/>
          <w:sz w:val="22"/>
          <w:szCs w:val="22"/>
        </w:rPr>
        <w:br/>
      </w:r>
      <w:r w:rsidRPr="00197743">
        <w:rPr>
          <w:color w:val="000000"/>
          <w:sz w:val="22"/>
          <w:szCs w:val="22"/>
        </w:rPr>
        <w:t xml:space="preserve">И. Сталина был создан Специальный комитет для руководства </w:t>
      </w:r>
      <w:r w:rsidRPr="00197743">
        <w:rPr>
          <w:color w:val="000000"/>
          <w:sz w:val="22"/>
          <w:szCs w:val="22"/>
        </w:rPr>
        <w:lastRenderedPageBreak/>
        <w:t>всеми работами по использованию атомной энергии во</w:t>
      </w:r>
      <w:r w:rsidR="00EF566E">
        <w:rPr>
          <w:color w:val="000000"/>
          <w:sz w:val="22"/>
          <w:szCs w:val="22"/>
        </w:rPr>
        <w:t xml:space="preserve"> главе с</w:t>
      </w:r>
      <w:r w:rsidR="00FE0692">
        <w:rPr>
          <w:color w:val="000000"/>
          <w:sz w:val="22"/>
          <w:szCs w:val="22"/>
        </w:rPr>
        <w:br/>
      </w:r>
      <w:r w:rsidR="00EF566E">
        <w:rPr>
          <w:color w:val="000000"/>
          <w:sz w:val="22"/>
          <w:szCs w:val="22"/>
        </w:rPr>
        <w:t>Л.П. Берия. Комитет наделили</w:t>
      </w:r>
      <w:r w:rsidRPr="00197743">
        <w:rPr>
          <w:color w:val="000000"/>
          <w:sz w:val="22"/>
          <w:szCs w:val="22"/>
        </w:rPr>
        <w:t xml:space="preserve"> чрезвычайными полномочиями по привлечени</w:t>
      </w:r>
      <w:r w:rsidR="00EF566E">
        <w:rPr>
          <w:color w:val="000000"/>
          <w:sz w:val="22"/>
          <w:szCs w:val="22"/>
        </w:rPr>
        <w:t>ю любых ресурсов СССР</w:t>
      </w:r>
      <w:r w:rsidRPr="00197743">
        <w:rPr>
          <w:color w:val="000000"/>
          <w:sz w:val="22"/>
          <w:szCs w:val="22"/>
        </w:rPr>
        <w:t xml:space="preserve"> по атомному проекту.</w:t>
      </w:r>
    </w:p>
    <w:p w14:paraId="4A1593EC" w14:textId="5D4B378C" w:rsidR="00EE0683" w:rsidRPr="00197743" w:rsidRDefault="00EE0683">
      <w:pPr>
        <w:ind w:firstLine="567"/>
        <w:jc w:val="both"/>
        <w:rPr>
          <w:color w:val="000000"/>
          <w:sz w:val="22"/>
          <w:szCs w:val="22"/>
        </w:rPr>
        <w:pPrChange w:id="1743" w:author="Пользователь" w:date="2021-07-15T11:58:00Z">
          <w:pPr>
            <w:shd w:val="clear" w:color="auto" w:fill="EEECE1" w:themeFill="background2"/>
            <w:ind w:firstLine="567"/>
            <w:jc w:val="both"/>
          </w:pPr>
        </w:pPrChange>
      </w:pPr>
      <w:r w:rsidRPr="00197743">
        <w:rPr>
          <w:color w:val="000000"/>
          <w:sz w:val="22"/>
          <w:szCs w:val="22"/>
        </w:rPr>
        <w:t>В первые послевоенные годы в Советском Союзе были сформированы три комитета особого назначения</w:t>
      </w:r>
      <w:r w:rsidR="00CF6E00">
        <w:rPr>
          <w:color w:val="000000"/>
          <w:sz w:val="22"/>
          <w:szCs w:val="22"/>
        </w:rPr>
        <w:t>,</w:t>
      </w:r>
      <w:r w:rsidRPr="00197743">
        <w:rPr>
          <w:color w:val="000000"/>
          <w:sz w:val="22"/>
          <w:szCs w:val="22"/>
        </w:rPr>
        <w:t xml:space="preserve"> получившие название Спецкомитеты, подведомственные Политбюро ЦК ВКП(б), лично И.В. Сталину. Спецкомитет №1</w:t>
      </w:r>
      <w:r w:rsidR="00CF6E00">
        <w:rPr>
          <w:color w:val="000000"/>
          <w:sz w:val="22"/>
          <w:szCs w:val="22"/>
        </w:rPr>
        <w:t xml:space="preserve">, созданный </w:t>
      </w:r>
      <w:r w:rsidRPr="00197743">
        <w:rPr>
          <w:color w:val="000000"/>
          <w:sz w:val="22"/>
          <w:szCs w:val="22"/>
        </w:rPr>
        <w:t>в августе 1945</w:t>
      </w:r>
      <w:r w:rsidR="00CF6E00">
        <w:rPr>
          <w:color w:val="000000"/>
          <w:sz w:val="22"/>
          <w:szCs w:val="22"/>
        </w:rPr>
        <w:t xml:space="preserve"> </w:t>
      </w:r>
      <w:r w:rsidRPr="00197743">
        <w:rPr>
          <w:color w:val="000000"/>
          <w:sz w:val="22"/>
          <w:szCs w:val="22"/>
        </w:rPr>
        <w:t>г. ведал созданием ядерного оружия; Спецкомитет №2 начал работу с весны 1946</w:t>
      </w:r>
      <w:r w:rsidR="00CF6E00">
        <w:rPr>
          <w:color w:val="000000"/>
          <w:sz w:val="22"/>
          <w:szCs w:val="22"/>
        </w:rPr>
        <w:t xml:space="preserve"> </w:t>
      </w:r>
      <w:r w:rsidRPr="00197743">
        <w:rPr>
          <w:color w:val="000000"/>
          <w:sz w:val="22"/>
          <w:szCs w:val="22"/>
        </w:rPr>
        <w:t>г. – занимался ракетной техникой; третий</w:t>
      </w:r>
      <w:r w:rsidR="00CF6E00">
        <w:rPr>
          <w:color w:val="000000"/>
          <w:sz w:val="22"/>
          <w:szCs w:val="22"/>
        </w:rPr>
        <w:t>,</w:t>
      </w:r>
      <w:r w:rsidRPr="00197743">
        <w:rPr>
          <w:color w:val="000000"/>
          <w:sz w:val="22"/>
          <w:szCs w:val="22"/>
        </w:rPr>
        <w:t xml:space="preserve"> создан</w:t>
      </w:r>
      <w:r w:rsidR="00CF6E00">
        <w:rPr>
          <w:color w:val="000000"/>
          <w:sz w:val="22"/>
          <w:szCs w:val="22"/>
        </w:rPr>
        <w:t>ный</w:t>
      </w:r>
      <w:r w:rsidRPr="00197743">
        <w:rPr>
          <w:color w:val="000000"/>
          <w:sz w:val="22"/>
          <w:szCs w:val="22"/>
        </w:rPr>
        <w:t xml:space="preserve"> летом 1946</w:t>
      </w:r>
      <w:r w:rsidR="00CF6E00">
        <w:rPr>
          <w:color w:val="000000"/>
          <w:sz w:val="22"/>
          <w:szCs w:val="22"/>
        </w:rPr>
        <w:t xml:space="preserve"> </w:t>
      </w:r>
      <w:r w:rsidRPr="00197743">
        <w:rPr>
          <w:color w:val="000000"/>
          <w:sz w:val="22"/>
          <w:szCs w:val="22"/>
        </w:rPr>
        <w:t>г. – занимался радиолокацией и системами противовоздушной обороны. Весь личный состав этих комитетов работал в режиме строгой секретности, нарушение которой несло за собой не только дисциплинарную, но и уголовную ответственность.</w:t>
      </w:r>
      <w:r w:rsidR="00D52BBB" w:rsidRPr="00197743">
        <w:rPr>
          <w:color w:val="000000"/>
          <w:sz w:val="22"/>
          <w:szCs w:val="22"/>
        </w:rPr>
        <w:t xml:space="preserve"> </w:t>
      </w:r>
      <w:r w:rsidRPr="00197743">
        <w:rPr>
          <w:color w:val="000000"/>
          <w:sz w:val="22"/>
          <w:szCs w:val="22"/>
        </w:rPr>
        <w:t>Большое стимулирующее значение имели сведения</w:t>
      </w:r>
      <w:r w:rsidR="00CF6E00">
        <w:rPr>
          <w:color w:val="000000"/>
          <w:sz w:val="22"/>
          <w:szCs w:val="22"/>
        </w:rPr>
        <w:t>,</w:t>
      </w:r>
      <w:r w:rsidRPr="00197743">
        <w:rPr>
          <w:color w:val="000000"/>
          <w:sz w:val="22"/>
          <w:szCs w:val="22"/>
        </w:rPr>
        <w:t xml:space="preserve"> полученные по линии разведки о запуске первого в мире критического реактора в Чикаго. В последующем</w:t>
      </w:r>
      <w:r w:rsidR="00903080">
        <w:rPr>
          <w:color w:val="000000"/>
          <w:sz w:val="22"/>
          <w:szCs w:val="22"/>
        </w:rPr>
        <w:t>,</w:t>
      </w:r>
      <w:r w:rsidRPr="00197743">
        <w:rPr>
          <w:color w:val="000000"/>
          <w:sz w:val="22"/>
          <w:szCs w:val="22"/>
        </w:rPr>
        <w:t xml:space="preserve"> по типу Чикагского реактора (гетерогенного с графитовым замедлителем)</w:t>
      </w:r>
      <w:r w:rsidR="00903080">
        <w:rPr>
          <w:color w:val="000000"/>
          <w:sz w:val="22"/>
          <w:szCs w:val="22"/>
        </w:rPr>
        <w:t>,</w:t>
      </w:r>
      <w:r w:rsidRPr="00197743">
        <w:rPr>
          <w:color w:val="000000"/>
          <w:sz w:val="22"/>
          <w:szCs w:val="22"/>
        </w:rPr>
        <w:t xml:space="preserve"> в 1946</w:t>
      </w:r>
      <w:r w:rsidR="00903080">
        <w:rPr>
          <w:color w:val="000000"/>
          <w:sz w:val="22"/>
          <w:szCs w:val="22"/>
        </w:rPr>
        <w:t xml:space="preserve"> </w:t>
      </w:r>
      <w:r w:rsidRPr="00197743">
        <w:rPr>
          <w:color w:val="000000"/>
          <w:sz w:val="22"/>
          <w:szCs w:val="22"/>
        </w:rPr>
        <w:t>г. был создан советский исследовательский реактор, затем первый промышленный реактор в Челябинске («Маяк», 1948</w:t>
      </w:r>
      <w:r w:rsidR="00903080">
        <w:rPr>
          <w:color w:val="000000"/>
          <w:sz w:val="22"/>
          <w:szCs w:val="22"/>
        </w:rPr>
        <w:t xml:space="preserve"> </w:t>
      </w:r>
      <w:r w:rsidRPr="00197743">
        <w:rPr>
          <w:color w:val="000000"/>
          <w:sz w:val="22"/>
          <w:szCs w:val="22"/>
        </w:rPr>
        <w:t>г.), а еще позднее - энергетический реактор АЭС (РБМК). Роль разведки в урановой эпопее была значительной. Ценная информация предупреждала об опасности, побуждала к действиям с стороны руководства СССР.</w:t>
      </w:r>
    </w:p>
    <w:p w14:paraId="38D8A6AB" w14:textId="48167551" w:rsidR="00EE0683" w:rsidRPr="00197743" w:rsidRDefault="00EE0683">
      <w:pPr>
        <w:ind w:firstLine="567"/>
        <w:jc w:val="both"/>
        <w:rPr>
          <w:color w:val="000000"/>
          <w:sz w:val="22"/>
          <w:szCs w:val="22"/>
        </w:rPr>
        <w:pPrChange w:id="1744" w:author="Пользователь" w:date="2021-07-15T11:58:00Z">
          <w:pPr>
            <w:shd w:val="clear" w:color="auto" w:fill="EEECE1" w:themeFill="background2"/>
            <w:ind w:firstLine="567"/>
            <w:jc w:val="both"/>
          </w:pPr>
        </w:pPrChange>
      </w:pPr>
      <w:r w:rsidRPr="00197743">
        <w:rPr>
          <w:color w:val="000000"/>
          <w:sz w:val="22"/>
          <w:szCs w:val="22"/>
        </w:rPr>
        <w:t>Для управления научно-исследовательскими проектами, конструкторскими организациями и предприятиями</w:t>
      </w:r>
      <w:r w:rsidR="00474CD5">
        <w:rPr>
          <w:color w:val="000000"/>
          <w:sz w:val="22"/>
          <w:szCs w:val="22"/>
        </w:rPr>
        <w:t>,</w:t>
      </w:r>
      <w:r w:rsidRPr="00197743">
        <w:rPr>
          <w:color w:val="000000"/>
          <w:sz w:val="22"/>
          <w:szCs w:val="22"/>
        </w:rPr>
        <w:t xml:space="preserve"> занятыми в атомном проекте</w:t>
      </w:r>
      <w:r w:rsidR="00474CD5">
        <w:rPr>
          <w:color w:val="000000"/>
          <w:sz w:val="22"/>
          <w:szCs w:val="22"/>
        </w:rPr>
        <w:t>,</w:t>
      </w:r>
      <w:r w:rsidRPr="00197743">
        <w:rPr>
          <w:color w:val="000000"/>
          <w:sz w:val="22"/>
          <w:szCs w:val="22"/>
        </w:rPr>
        <w:t xml:space="preserve"> создано 1-е главное управление (ПГУ) при СНК СССР, подчин</w:t>
      </w:r>
      <w:r w:rsidR="00474CD5">
        <w:rPr>
          <w:color w:val="000000"/>
          <w:sz w:val="22"/>
          <w:szCs w:val="22"/>
        </w:rPr>
        <w:t>ё</w:t>
      </w:r>
      <w:r w:rsidRPr="00197743">
        <w:rPr>
          <w:color w:val="000000"/>
          <w:sz w:val="22"/>
          <w:szCs w:val="22"/>
        </w:rPr>
        <w:t>нное Специальному комитету при ГКО, под руководством наркома вооружения Б.Л. Ванникова. В подчинение ПГУ передали многочисленные предприятия, организации, научно-технический отдел разведки, Главное управление лагерей промышленного строительства и Главное управление лагерей горно-металлургических предприятий НКВД (численностью 293 тыс. заключенных). Атомная промышленность в основном начиналась с трёх заводов: челябинского, свердловского и Кирово-Чепецкого. Их строительство велось ускоренными темпами, без утвержденной проектно</w:t>
      </w:r>
      <w:r w:rsidR="00474CD5">
        <w:rPr>
          <w:color w:val="000000"/>
          <w:sz w:val="22"/>
          <w:szCs w:val="22"/>
        </w:rPr>
        <w:t>-</w:t>
      </w:r>
      <w:r w:rsidRPr="00197743">
        <w:rPr>
          <w:color w:val="000000"/>
          <w:sz w:val="22"/>
          <w:szCs w:val="22"/>
        </w:rPr>
        <w:t>сметной документации, по эскизам заказчика, с оплатой по фактическому объ</w:t>
      </w:r>
      <w:r w:rsidR="00474CD5">
        <w:rPr>
          <w:color w:val="000000"/>
          <w:sz w:val="22"/>
          <w:szCs w:val="22"/>
        </w:rPr>
        <w:t>ё</w:t>
      </w:r>
      <w:r w:rsidRPr="00197743">
        <w:rPr>
          <w:color w:val="000000"/>
          <w:sz w:val="22"/>
          <w:szCs w:val="22"/>
        </w:rPr>
        <w:t>му выполненных работ. За нецелевое использование материалов и приписки можно было оказаться за ре</w:t>
      </w:r>
      <w:r w:rsidRPr="00197743">
        <w:rPr>
          <w:color w:val="000000"/>
          <w:sz w:val="22"/>
          <w:szCs w:val="22"/>
        </w:rPr>
        <w:lastRenderedPageBreak/>
        <w:t>шеткой на пять лет. При строительстве атомных объектов значительная роль отводилась заключ</w:t>
      </w:r>
      <w:r w:rsidR="00474CD5">
        <w:rPr>
          <w:color w:val="000000"/>
          <w:sz w:val="22"/>
          <w:szCs w:val="22"/>
        </w:rPr>
        <w:t>ё</w:t>
      </w:r>
      <w:r w:rsidRPr="00197743">
        <w:rPr>
          <w:color w:val="000000"/>
          <w:sz w:val="22"/>
          <w:szCs w:val="22"/>
        </w:rPr>
        <w:t>нным. Сталин директивно обязал ПГУ создать атомную бомбу (урановую и плутониеву) в 1948</w:t>
      </w:r>
      <w:r w:rsidR="00474CD5">
        <w:rPr>
          <w:color w:val="000000"/>
          <w:sz w:val="22"/>
          <w:szCs w:val="22"/>
        </w:rPr>
        <w:t xml:space="preserve"> </w:t>
      </w:r>
      <w:r w:rsidRPr="00197743">
        <w:rPr>
          <w:color w:val="000000"/>
          <w:sz w:val="22"/>
          <w:szCs w:val="22"/>
        </w:rPr>
        <w:t>г. В ввиду чрезвычайной ответственности участников советского атомного проекта за исход</w:t>
      </w:r>
      <w:r w:rsidR="00474CD5">
        <w:rPr>
          <w:color w:val="000000"/>
          <w:sz w:val="22"/>
          <w:szCs w:val="22"/>
        </w:rPr>
        <w:t>,</w:t>
      </w:r>
      <w:r w:rsidRPr="00197743">
        <w:rPr>
          <w:color w:val="000000"/>
          <w:sz w:val="22"/>
          <w:szCs w:val="22"/>
        </w:rPr>
        <w:t xml:space="preserve"> первая бомба РСД-1 испытана после тщательной проверки</w:t>
      </w:r>
      <w:r w:rsidR="00474CD5">
        <w:rPr>
          <w:color w:val="000000"/>
          <w:sz w:val="22"/>
          <w:szCs w:val="22"/>
        </w:rPr>
        <w:t>,</w:t>
      </w:r>
      <w:r w:rsidRPr="00197743">
        <w:rPr>
          <w:color w:val="000000"/>
          <w:sz w:val="22"/>
          <w:szCs w:val="22"/>
        </w:rPr>
        <w:t xml:space="preserve"> имевшейся информации по линии разведки и полного цикла исследований, уровень которых отвечал возможностям того времени.</w:t>
      </w:r>
    </w:p>
    <w:p w14:paraId="6A7EB11B" w14:textId="365D6290" w:rsidR="00EE0683" w:rsidRPr="00197743" w:rsidRDefault="00721029">
      <w:pPr>
        <w:ind w:firstLine="567"/>
        <w:jc w:val="both"/>
        <w:rPr>
          <w:color w:val="000000"/>
          <w:sz w:val="22"/>
          <w:szCs w:val="22"/>
        </w:rPr>
        <w:pPrChange w:id="1745" w:author="Пользователь" w:date="2021-07-15T11:58:00Z">
          <w:pPr>
            <w:shd w:val="clear" w:color="auto" w:fill="EEECE1" w:themeFill="background2"/>
            <w:ind w:firstLine="567"/>
            <w:jc w:val="both"/>
          </w:pPr>
        </w:pPrChange>
      </w:pPr>
      <w:r>
        <w:rPr>
          <w:color w:val="000000"/>
          <w:sz w:val="22"/>
          <w:szCs w:val="22"/>
        </w:rPr>
        <w:t xml:space="preserve">В </w:t>
      </w:r>
      <w:r w:rsidR="00474CD5">
        <w:rPr>
          <w:color w:val="000000"/>
          <w:sz w:val="22"/>
          <w:szCs w:val="22"/>
        </w:rPr>
        <w:t xml:space="preserve">годы </w:t>
      </w:r>
      <w:r w:rsidR="00474CD5" w:rsidRPr="00197743">
        <w:rPr>
          <w:color w:val="000000"/>
          <w:sz w:val="22"/>
          <w:szCs w:val="22"/>
        </w:rPr>
        <w:t xml:space="preserve">войны </w:t>
      </w:r>
      <w:r w:rsidR="00474CD5">
        <w:rPr>
          <w:color w:val="000000"/>
          <w:sz w:val="22"/>
          <w:szCs w:val="22"/>
        </w:rPr>
        <w:t>с</w:t>
      </w:r>
      <w:r>
        <w:rPr>
          <w:color w:val="000000"/>
          <w:sz w:val="22"/>
          <w:szCs w:val="22"/>
        </w:rPr>
        <w:t xml:space="preserve"> фашизмом </w:t>
      </w:r>
      <w:r w:rsidR="00EE0683" w:rsidRPr="00197743">
        <w:rPr>
          <w:color w:val="000000"/>
          <w:sz w:val="22"/>
          <w:szCs w:val="22"/>
        </w:rPr>
        <w:t>и</w:t>
      </w:r>
      <w:r w:rsidR="00474CD5">
        <w:rPr>
          <w:color w:val="000000"/>
          <w:sz w:val="22"/>
          <w:szCs w:val="22"/>
        </w:rPr>
        <w:t>,</w:t>
      </w:r>
      <w:r w:rsidR="00EE0683" w:rsidRPr="00197743">
        <w:rPr>
          <w:color w:val="000000"/>
          <w:sz w:val="22"/>
          <w:szCs w:val="22"/>
        </w:rPr>
        <w:t xml:space="preserve"> вп</w:t>
      </w:r>
      <w:r>
        <w:rPr>
          <w:color w:val="000000"/>
          <w:sz w:val="22"/>
          <w:szCs w:val="22"/>
        </w:rPr>
        <w:t xml:space="preserve">лоть до </w:t>
      </w:r>
      <w:r w:rsidR="00474CD5">
        <w:rPr>
          <w:color w:val="000000"/>
          <w:sz w:val="22"/>
          <w:szCs w:val="22"/>
        </w:rPr>
        <w:t>убийства</w:t>
      </w:r>
      <w:r>
        <w:rPr>
          <w:color w:val="000000"/>
          <w:sz w:val="22"/>
          <w:szCs w:val="22"/>
        </w:rPr>
        <w:t xml:space="preserve"> И.В. Сталина</w:t>
      </w:r>
      <w:r w:rsidR="00474CD5">
        <w:rPr>
          <w:color w:val="000000"/>
          <w:sz w:val="22"/>
          <w:szCs w:val="22"/>
        </w:rPr>
        <w:t>,</w:t>
      </w:r>
      <w:r>
        <w:rPr>
          <w:color w:val="000000"/>
          <w:sz w:val="22"/>
          <w:szCs w:val="22"/>
        </w:rPr>
        <w:t xml:space="preserve"> </w:t>
      </w:r>
      <w:r w:rsidR="00EE0683" w:rsidRPr="00197743">
        <w:rPr>
          <w:color w:val="000000"/>
          <w:sz w:val="22"/>
          <w:szCs w:val="22"/>
        </w:rPr>
        <w:t xml:space="preserve">у мирового сообщества было хорошее, доброжелательное отношение к Советскому Союзу, </w:t>
      </w:r>
      <w:r w:rsidR="00474CD5">
        <w:rPr>
          <w:color w:val="000000"/>
          <w:sz w:val="22"/>
          <w:szCs w:val="22"/>
        </w:rPr>
        <w:t>на фоне</w:t>
      </w:r>
      <w:r w:rsidR="00EE0683" w:rsidRPr="00197743">
        <w:rPr>
          <w:color w:val="000000"/>
          <w:sz w:val="22"/>
          <w:szCs w:val="22"/>
        </w:rPr>
        <w:t xml:space="preserve"> зверств фашистов, многочисленных жертв мирного населения, огромных разрушений и страданий людей. Немало уч</w:t>
      </w:r>
      <w:r w:rsidR="00474CD5">
        <w:rPr>
          <w:color w:val="000000"/>
          <w:sz w:val="22"/>
          <w:szCs w:val="22"/>
        </w:rPr>
        <w:t>ё</w:t>
      </w:r>
      <w:r w:rsidR="00EE0683" w:rsidRPr="00197743">
        <w:rPr>
          <w:color w:val="000000"/>
          <w:sz w:val="22"/>
          <w:szCs w:val="22"/>
        </w:rPr>
        <w:t>ных и рабочих капиталистических стран сохранили солидарность и стремились помочь СССР всем, чем могли. Были и те, кто считал важным сохранить баланс сил в монополии на владение ядерным оружием. Нарушение баланса сил считалось предательством по отношению к Советскому Союзу, как союзнику. Однако</w:t>
      </w:r>
      <w:r w:rsidR="00474CD5">
        <w:rPr>
          <w:color w:val="000000"/>
          <w:sz w:val="22"/>
          <w:szCs w:val="22"/>
        </w:rPr>
        <w:t>,</w:t>
      </w:r>
      <w:r w:rsidR="00EE0683" w:rsidRPr="00197743">
        <w:rPr>
          <w:color w:val="000000"/>
          <w:sz w:val="22"/>
          <w:szCs w:val="22"/>
        </w:rPr>
        <w:t xml:space="preserve"> в вопросах создания бомбы</w:t>
      </w:r>
      <w:r w:rsidR="00474CD5">
        <w:rPr>
          <w:color w:val="000000"/>
          <w:sz w:val="22"/>
          <w:szCs w:val="22"/>
        </w:rPr>
        <w:t>,</w:t>
      </w:r>
      <w:r w:rsidR="00EE0683" w:rsidRPr="00197743">
        <w:rPr>
          <w:color w:val="000000"/>
          <w:sz w:val="22"/>
          <w:szCs w:val="22"/>
        </w:rPr>
        <w:t xml:space="preserve"> американцы игнорировали даже близкого партнера – англичан.</w:t>
      </w:r>
      <w:r w:rsidR="00D52BBB" w:rsidRPr="00197743">
        <w:rPr>
          <w:color w:val="000000"/>
          <w:sz w:val="22"/>
          <w:szCs w:val="22"/>
        </w:rPr>
        <w:t xml:space="preserve"> </w:t>
      </w:r>
      <w:r w:rsidR="00EE0683" w:rsidRPr="00197743">
        <w:rPr>
          <w:color w:val="000000"/>
          <w:sz w:val="22"/>
          <w:szCs w:val="22"/>
        </w:rPr>
        <w:t>Имея преимущество в исследованиях атомной бомбы</w:t>
      </w:r>
      <w:r w:rsidR="00474CD5">
        <w:rPr>
          <w:color w:val="000000"/>
          <w:sz w:val="22"/>
          <w:szCs w:val="22"/>
        </w:rPr>
        <w:t>,</w:t>
      </w:r>
      <w:r w:rsidR="00EE0683" w:rsidRPr="00197743">
        <w:rPr>
          <w:color w:val="000000"/>
          <w:sz w:val="22"/>
          <w:szCs w:val="22"/>
        </w:rPr>
        <w:t xml:space="preserve"> США не спешили делит</w:t>
      </w:r>
      <w:r w:rsidR="00474CD5">
        <w:rPr>
          <w:color w:val="000000"/>
          <w:sz w:val="22"/>
          <w:szCs w:val="22"/>
        </w:rPr>
        <w:t>ь</w:t>
      </w:r>
      <w:r w:rsidR="00EE0683" w:rsidRPr="00197743">
        <w:rPr>
          <w:color w:val="000000"/>
          <w:sz w:val="22"/>
          <w:szCs w:val="22"/>
        </w:rPr>
        <w:t>ся информацией с своим ближайшим союзником Англией, видимо опасаясь, что разработки могут попасть в СССР. Несмотря на трудный период войны, ограниченность средств и неясность е</w:t>
      </w:r>
      <w:r w:rsidR="00474CD5">
        <w:rPr>
          <w:color w:val="000000"/>
          <w:sz w:val="22"/>
          <w:szCs w:val="22"/>
        </w:rPr>
        <w:t>ё</w:t>
      </w:r>
      <w:r w:rsidR="00EE0683" w:rsidRPr="00197743">
        <w:rPr>
          <w:color w:val="000000"/>
          <w:sz w:val="22"/>
          <w:szCs w:val="22"/>
        </w:rPr>
        <w:t xml:space="preserve"> исхода</w:t>
      </w:r>
      <w:r w:rsidR="00474CD5">
        <w:rPr>
          <w:color w:val="000000"/>
          <w:sz w:val="22"/>
          <w:szCs w:val="22"/>
        </w:rPr>
        <w:t>,</w:t>
      </w:r>
      <w:r w:rsidR="00EE0683" w:rsidRPr="00197743">
        <w:rPr>
          <w:color w:val="000000"/>
          <w:sz w:val="22"/>
          <w:szCs w:val="22"/>
        </w:rPr>
        <w:t xml:space="preserve"> в проблематику создания ядерного оружия включились многие государственные </w:t>
      </w:r>
      <w:r w:rsidR="008155C1">
        <w:rPr>
          <w:color w:val="000000"/>
          <w:sz w:val="22"/>
          <w:szCs w:val="22"/>
        </w:rPr>
        <w:t>и уч</w:t>
      </w:r>
      <w:r w:rsidR="00474CD5">
        <w:rPr>
          <w:color w:val="000000"/>
          <w:sz w:val="22"/>
          <w:szCs w:val="22"/>
        </w:rPr>
        <w:t>ё</w:t>
      </w:r>
      <w:r w:rsidR="008155C1">
        <w:rPr>
          <w:color w:val="000000"/>
          <w:sz w:val="22"/>
          <w:szCs w:val="22"/>
        </w:rPr>
        <w:t xml:space="preserve">ные </w:t>
      </w:r>
      <w:r w:rsidR="00EE0683" w:rsidRPr="00197743">
        <w:rPr>
          <w:color w:val="000000"/>
          <w:sz w:val="22"/>
          <w:szCs w:val="22"/>
        </w:rPr>
        <w:t>деятели</w:t>
      </w:r>
      <w:r w:rsidR="00474CD5">
        <w:rPr>
          <w:color w:val="000000"/>
          <w:sz w:val="22"/>
          <w:szCs w:val="22"/>
        </w:rPr>
        <w:t>,</w:t>
      </w:r>
      <w:r w:rsidR="00EE0683" w:rsidRPr="00197743">
        <w:rPr>
          <w:color w:val="000000"/>
          <w:sz w:val="22"/>
          <w:szCs w:val="22"/>
        </w:rPr>
        <w:t xml:space="preserve"> в том числе: И.В. Сталин, В.М. Молотов, Л.П. Берия,</w:t>
      </w:r>
      <w:r w:rsidR="00D52BBB" w:rsidRPr="00197743">
        <w:rPr>
          <w:color w:val="000000"/>
          <w:sz w:val="22"/>
          <w:szCs w:val="22"/>
        </w:rPr>
        <w:t xml:space="preserve"> </w:t>
      </w:r>
      <w:r w:rsidR="00EE0683" w:rsidRPr="00197743">
        <w:rPr>
          <w:color w:val="000000"/>
          <w:sz w:val="22"/>
          <w:szCs w:val="22"/>
        </w:rPr>
        <w:t>М.Г. Первухин, Е.П. Славский, Б.Л. Ванников</w:t>
      </w:r>
      <w:r w:rsidR="00474CD5">
        <w:rPr>
          <w:color w:val="000000"/>
          <w:sz w:val="22"/>
          <w:szCs w:val="22"/>
        </w:rPr>
        <w:t>,</w:t>
      </w:r>
      <w:r w:rsidR="00474CD5">
        <w:rPr>
          <w:color w:val="000000"/>
          <w:sz w:val="22"/>
          <w:szCs w:val="22"/>
        </w:rPr>
        <w:br/>
      </w:r>
      <w:r w:rsidR="008155C1">
        <w:rPr>
          <w:color w:val="000000"/>
          <w:sz w:val="22"/>
          <w:szCs w:val="22"/>
        </w:rPr>
        <w:t xml:space="preserve">А.Ф. Иоффе, И.В. Курчатов </w:t>
      </w:r>
      <w:r w:rsidR="00EE0683" w:rsidRPr="00197743">
        <w:rPr>
          <w:color w:val="000000"/>
          <w:sz w:val="22"/>
          <w:szCs w:val="22"/>
        </w:rPr>
        <w:t>и другие.</w:t>
      </w:r>
    </w:p>
    <w:p w14:paraId="1C9D6506" w14:textId="77777777" w:rsidR="0067370D" w:rsidRDefault="00EE0683">
      <w:pPr>
        <w:ind w:firstLine="567"/>
        <w:jc w:val="both"/>
        <w:rPr>
          <w:color w:val="000000"/>
          <w:sz w:val="22"/>
          <w:szCs w:val="22"/>
        </w:rPr>
        <w:pPrChange w:id="1746" w:author="Пользователь" w:date="2021-07-15T11:58:00Z">
          <w:pPr>
            <w:shd w:val="clear" w:color="auto" w:fill="EEECE1" w:themeFill="background2"/>
            <w:ind w:firstLine="567"/>
            <w:jc w:val="both"/>
          </w:pPr>
        </w:pPrChange>
      </w:pPr>
      <w:r w:rsidRPr="00197743">
        <w:rPr>
          <w:color w:val="000000"/>
          <w:sz w:val="22"/>
          <w:szCs w:val="22"/>
        </w:rPr>
        <w:t>28 сентября 1945</w:t>
      </w:r>
      <w:r w:rsidR="00474CD5">
        <w:rPr>
          <w:color w:val="000000"/>
          <w:sz w:val="22"/>
          <w:szCs w:val="22"/>
        </w:rPr>
        <w:t xml:space="preserve"> </w:t>
      </w:r>
      <w:r w:rsidRPr="00197743">
        <w:rPr>
          <w:color w:val="000000"/>
          <w:sz w:val="22"/>
          <w:szCs w:val="22"/>
        </w:rPr>
        <w:t xml:space="preserve">г. принято постановление СНК СССР «О дополнительном привлечении к участию в работах по использованию внутренней энергии научных учреждений отдельных ученых и других специалистов». Первостепенной задачей было производство плутония -239 и урана 235, для чего требовалось создание ядерного реактора и строительство специальных цехов. Вторая задача сводилась к строительству завода по разделению изотопов урана диффузионным методом. Первый комбинат по производству уранового концентрата (комбинат №6 НКВД СССР) построен в </w:t>
      </w:r>
      <w:r w:rsidRPr="00197743">
        <w:rPr>
          <w:color w:val="000000"/>
          <w:sz w:val="22"/>
          <w:szCs w:val="22"/>
        </w:rPr>
        <w:lastRenderedPageBreak/>
        <w:t>1945</w:t>
      </w:r>
      <w:r w:rsidR="0067370D">
        <w:rPr>
          <w:color w:val="000000"/>
          <w:sz w:val="22"/>
          <w:szCs w:val="22"/>
        </w:rPr>
        <w:t xml:space="preserve"> </w:t>
      </w:r>
      <w:r w:rsidRPr="00197743">
        <w:rPr>
          <w:color w:val="000000"/>
          <w:sz w:val="22"/>
          <w:szCs w:val="22"/>
        </w:rPr>
        <w:t>г. в Таджикистане. С целью решения поставленных задач в 1945</w:t>
      </w:r>
      <w:r w:rsidR="0067370D">
        <w:rPr>
          <w:color w:val="000000"/>
          <w:sz w:val="22"/>
          <w:szCs w:val="22"/>
        </w:rPr>
        <w:t xml:space="preserve"> </w:t>
      </w:r>
      <w:r w:rsidRPr="00197743">
        <w:rPr>
          <w:color w:val="000000"/>
          <w:sz w:val="22"/>
          <w:szCs w:val="22"/>
        </w:rPr>
        <w:t>г. принят ряд важнейших решений:</w:t>
      </w:r>
    </w:p>
    <w:p w14:paraId="0B059A83" w14:textId="77777777" w:rsidR="0067370D" w:rsidRDefault="0067370D">
      <w:pPr>
        <w:jc w:val="both"/>
        <w:rPr>
          <w:color w:val="000000"/>
          <w:sz w:val="22"/>
          <w:szCs w:val="22"/>
        </w:rPr>
        <w:pPrChange w:id="1747" w:author="Пользователь" w:date="2021-07-15T11:58:00Z">
          <w:pPr>
            <w:shd w:val="clear" w:color="auto" w:fill="EEECE1" w:themeFill="background2"/>
            <w:jc w:val="both"/>
          </w:pPr>
        </w:pPrChange>
      </w:pPr>
      <w:r>
        <w:rPr>
          <w:color w:val="000000"/>
          <w:sz w:val="22"/>
          <w:szCs w:val="22"/>
        </w:rPr>
        <w:t>-</w:t>
      </w:r>
      <w:r w:rsidR="00EE0683" w:rsidRPr="00197743">
        <w:rPr>
          <w:color w:val="000000"/>
          <w:sz w:val="22"/>
          <w:szCs w:val="22"/>
        </w:rPr>
        <w:t xml:space="preserve"> о создании на базе Кировского завода</w:t>
      </w:r>
      <w:r>
        <w:rPr>
          <w:color w:val="000000"/>
          <w:sz w:val="22"/>
          <w:szCs w:val="22"/>
        </w:rPr>
        <w:t xml:space="preserve"> </w:t>
      </w:r>
      <w:r w:rsidR="00EE0683" w:rsidRPr="00197743">
        <w:rPr>
          <w:color w:val="000000"/>
          <w:sz w:val="22"/>
          <w:szCs w:val="22"/>
        </w:rPr>
        <w:t>(г. Ленинград) двух специальных опытно-конструкторских бюро для разработки оборудования</w:t>
      </w:r>
      <w:r>
        <w:rPr>
          <w:color w:val="000000"/>
          <w:sz w:val="22"/>
          <w:szCs w:val="22"/>
        </w:rPr>
        <w:t>,</w:t>
      </w:r>
      <w:r w:rsidR="00EE0683" w:rsidRPr="00197743">
        <w:rPr>
          <w:color w:val="000000"/>
          <w:sz w:val="22"/>
          <w:szCs w:val="22"/>
        </w:rPr>
        <w:t xml:space="preserve"> производящего обогащённый</w:t>
      </w:r>
      <w:r>
        <w:rPr>
          <w:color w:val="000000"/>
          <w:sz w:val="22"/>
          <w:szCs w:val="22"/>
        </w:rPr>
        <w:t xml:space="preserve"> </w:t>
      </w:r>
      <w:r w:rsidRPr="00197743">
        <w:rPr>
          <w:color w:val="000000"/>
          <w:sz w:val="22"/>
          <w:szCs w:val="22"/>
        </w:rPr>
        <w:t>уран</w:t>
      </w:r>
      <w:r>
        <w:rPr>
          <w:color w:val="000000"/>
          <w:sz w:val="22"/>
          <w:szCs w:val="22"/>
        </w:rPr>
        <w:t>-</w:t>
      </w:r>
      <w:r w:rsidR="00EE0683" w:rsidRPr="00197743">
        <w:rPr>
          <w:color w:val="000000"/>
          <w:sz w:val="22"/>
          <w:szCs w:val="22"/>
        </w:rPr>
        <w:t>235 методом газовой диффузии;</w:t>
      </w:r>
    </w:p>
    <w:p w14:paraId="37D6D0ED" w14:textId="77777777" w:rsidR="0067370D" w:rsidRDefault="0067370D">
      <w:pPr>
        <w:jc w:val="both"/>
        <w:rPr>
          <w:color w:val="000000"/>
          <w:sz w:val="22"/>
          <w:szCs w:val="22"/>
        </w:rPr>
        <w:pPrChange w:id="1748" w:author="Пользователь" w:date="2021-07-15T11:58:00Z">
          <w:pPr>
            <w:shd w:val="clear" w:color="auto" w:fill="EEECE1" w:themeFill="background2"/>
            <w:jc w:val="both"/>
          </w:pPr>
        </w:pPrChange>
      </w:pPr>
      <w:r>
        <w:rPr>
          <w:color w:val="000000"/>
          <w:sz w:val="22"/>
          <w:szCs w:val="22"/>
        </w:rPr>
        <w:t>-</w:t>
      </w:r>
      <w:r w:rsidR="00EE0683" w:rsidRPr="00197743">
        <w:rPr>
          <w:color w:val="000000"/>
          <w:sz w:val="22"/>
          <w:szCs w:val="22"/>
        </w:rPr>
        <w:t xml:space="preserve"> о начале строительства на Среднем Урале диффузионного завода для получения обогащенного урана-235;</w:t>
      </w:r>
    </w:p>
    <w:p w14:paraId="4AE71EA6" w14:textId="77777777" w:rsidR="0067370D" w:rsidRDefault="0067370D">
      <w:pPr>
        <w:jc w:val="both"/>
        <w:rPr>
          <w:color w:val="000000"/>
          <w:sz w:val="22"/>
          <w:szCs w:val="22"/>
        </w:rPr>
        <w:pPrChange w:id="1749" w:author="Пользователь" w:date="2021-07-15T11:58:00Z">
          <w:pPr>
            <w:shd w:val="clear" w:color="auto" w:fill="EEECE1" w:themeFill="background2"/>
            <w:jc w:val="both"/>
          </w:pPr>
        </w:pPrChange>
      </w:pPr>
      <w:r>
        <w:rPr>
          <w:color w:val="000000"/>
          <w:sz w:val="22"/>
          <w:szCs w:val="22"/>
        </w:rPr>
        <w:t>-</w:t>
      </w:r>
      <w:r w:rsidR="00EE0683" w:rsidRPr="00197743">
        <w:rPr>
          <w:color w:val="000000"/>
          <w:sz w:val="22"/>
          <w:szCs w:val="22"/>
        </w:rPr>
        <w:t xml:space="preserve"> об организации лаборатории для работ по созданию тяж</w:t>
      </w:r>
      <w:r>
        <w:rPr>
          <w:color w:val="000000"/>
          <w:sz w:val="22"/>
          <w:szCs w:val="22"/>
        </w:rPr>
        <w:t>ё</w:t>
      </w:r>
      <w:r w:rsidR="00EE0683" w:rsidRPr="00197743">
        <w:rPr>
          <w:color w:val="000000"/>
          <w:sz w:val="22"/>
          <w:szCs w:val="22"/>
        </w:rPr>
        <w:t>ловодных реакторов на природном уране;</w:t>
      </w:r>
    </w:p>
    <w:p w14:paraId="195D417C" w14:textId="340F8979" w:rsidR="00EE0683" w:rsidRPr="00197743" w:rsidRDefault="0067370D">
      <w:pPr>
        <w:jc w:val="both"/>
        <w:rPr>
          <w:color w:val="000000"/>
          <w:sz w:val="22"/>
          <w:szCs w:val="22"/>
        </w:rPr>
        <w:pPrChange w:id="1750" w:author="Пользователь" w:date="2021-07-15T11:58:00Z">
          <w:pPr>
            <w:shd w:val="clear" w:color="auto" w:fill="EEECE1" w:themeFill="background2"/>
            <w:jc w:val="both"/>
          </w:pPr>
        </w:pPrChange>
      </w:pPr>
      <w:r>
        <w:rPr>
          <w:color w:val="000000"/>
          <w:sz w:val="22"/>
          <w:szCs w:val="22"/>
        </w:rPr>
        <w:t>-</w:t>
      </w:r>
      <w:r w:rsidR="00EE0683" w:rsidRPr="00197743">
        <w:rPr>
          <w:color w:val="000000"/>
          <w:sz w:val="22"/>
          <w:szCs w:val="22"/>
        </w:rPr>
        <w:t xml:space="preserve"> о выборе площадки и начале строительства на Южном Урале первого в стране предприятия по производству плутония-239.</w:t>
      </w:r>
    </w:p>
    <w:p w14:paraId="29A6025F" w14:textId="1443BD0E" w:rsidR="00EE0683" w:rsidRPr="00197743" w:rsidRDefault="00EE0683">
      <w:pPr>
        <w:ind w:firstLine="567"/>
        <w:jc w:val="both"/>
        <w:rPr>
          <w:color w:val="000000"/>
          <w:sz w:val="22"/>
          <w:szCs w:val="22"/>
        </w:rPr>
        <w:pPrChange w:id="1751" w:author="Пользователь" w:date="2021-07-15T11:58:00Z">
          <w:pPr>
            <w:shd w:val="clear" w:color="auto" w:fill="EEECE1" w:themeFill="background2"/>
            <w:ind w:firstLine="567"/>
            <w:jc w:val="both"/>
          </w:pPr>
        </w:pPrChange>
      </w:pPr>
      <w:r w:rsidRPr="00197743">
        <w:rPr>
          <w:color w:val="000000"/>
          <w:sz w:val="22"/>
          <w:szCs w:val="22"/>
        </w:rPr>
        <w:t>При Специальном комитете №1 созданы: технический совет, инженерно</w:t>
      </w:r>
      <w:r w:rsidR="0067370D">
        <w:rPr>
          <w:color w:val="000000"/>
          <w:sz w:val="22"/>
          <w:szCs w:val="22"/>
        </w:rPr>
        <w:t>-</w:t>
      </w:r>
      <w:r w:rsidRPr="00197743">
        <w:rPr>
          <w:color w:val="000000"/>
          <w:sz w:val="22"/>
          <w:szCs w:val="22"/>
        </w:rPr>
        <w:t>технический совет, Бюро №2 для организации разведывательной работы по атомной проблеме. Спецкомитеты стали беспрецедентными в истории науки и техники объединениями по творческой мощи и возможностям е</w:t>
      </w:r>
      <w:r w:rsidR="0067370D">
        <w:rPr>
          <w:color w:val="000000"/>
          <w:sz w:val="22"/>
          <w:szCs w:val="22"/>
        </w:rPr>
        <w:t>ё</w:t>
      </w:r>
      <w:r w:rsidRPr="00197743">
        <w:rPr>
          <w:color w:val="000000"/>
          <w:sz w:val="22"/>
          <w:szCs w:val="22"/>
        </w:rPr>
        <w:t xml:space="preserve"> реализации</w:t>
      </w:r>
      <w:r w:rsidR="0067370D">
        <w:rPr>
          <w:color w:val="000000"/>
          <w:sz w:val="22"/>
          <w:szCs w:val="22"/>
        </w:rPr>
        <w:t>. З</w:t>
      </w:r>
      <w:r w:rsidRPr="00197743">
        <w:rPr>
          <w:color w:val="000000"/>
          <w:sz w:val="22"/>
          <w:szCs w:val="22"/>
        </w:rPr>
        <w:t>десь работали лучшие умы Советского Союза, тысячи уч</w:t>
      </w:r>
      <w:r w:rsidR="0067370D">
        <w:rPr>
          <w:color w:val="000000"/>
          <w:sz w:val="22"/>
          <w:szCs w:val="22"/>
        </w:rPr>
        <w:t>ё</w:t>
      </w:r>
      <w:r w:rsidRPr="00197743">
        <w:rPr>
          <w:color w:val="000000"/>
          <w:sz w:val="22"/>
          <w:szCs w:val="22"/>
        </w:rPr>
        <w:t>ных, инженеров и военнослужащих. В этих заведениях путь от теоретических замыслов до воплощения был коротким. После разгрома Германии в Советский Союз были доставлены сотни немецких уч</w:t>
      </w:r>
      <w:r w:rsidR="0067370D">
        <w:rPr>
          <w:color w:val="000000"/>
          <w:sz w:val="22"/>
          <w:szCs w:val="22"/>
        </w:rPr>
        <w:t>ё</w:t>
      </w:r>
      <w:r w:rsidRPr="00197743">
        <w:rPr>
          <w:color w:val="000000"/>
          <w:sz w:val="22"/>
          <w:szCs w:val="22"/>
        </w:rPr>
        <w:t>ных и специалистов</w:t>
      </w:r>
      <w:r w:rsidR="0067370D">
        <w:rPr>
          <w:color w:val="000000"/>
          <w:sz w:val="22"/>
          <w:szCs w:val="22"/>
        </w:rPr>
        <w:t>,</w:t>
      </w:r>
      <w:r w:rsidRPr="00197743">
        <w:rPr>
          <w:color w:val="000000"/>
          <w:sz w:val="22"/>
          <w:szCs w:val="22"/>
        </w:rPr>
        <w:t xml:space="preserve"> имевших отношение к разработке ядерного оружия. Около 300 чел. прибыли в Сухуми</w:t>
      </w:r>
      <w:r w:rsidR="0067370D">
        <w:rPr>
          <w:color w:val="000000"/>
          <w:sz w:val="22"/>
          <w:szCs w:val="22"/>
        </w:rPr>
        <w:t>,</w:t>
      </w:r>
      <w:r w:rsidRPr="00197743">
        <w:rPr>
          <w:color w:val="000000"/>
          <w:sz w:val="22"/>
          <w:szCs w:val="22"/>
        </w:rPr>
        <w:t xml:space="preserve"> которых разместили в санаториях «Синоп» и «Агудзеры». В СССР было вывезено оборудование из немецкого института химии и металлургии, Физического института Кайзера Вильгельма, электротехнических лабораторий «</w:t>
      </w:r>
      <w:r w:rsidRPr="00197743">
        <w:rPr>
          <w:color w:val="000000"/>
          <w:sz w:val="22"/>
          <w:szCs w:val="22"/>
          <w:lang w:val="en-US"/>
        </w:rPr>
        <w:t>Siemens</w:t>
      </w:r>
      <w:r w:rsidRPr="00197743">
        <w:rPr>
          <w:color w:val="000000"/>
          <w:sz w:val="22"/>
          <w:szCs w:val="22"/>
        </w:rPr>
        <w:t>», Физического института Германии, три из четыр</w:t>
      </w:r>
      <w:r w:rsidR="0067370D">
        <w:rPr>
          <w:color w:val="000000"/>
          <w:sz w:val="22"/>
          <w:szCs w:val="22"/>
        </w:rPr>
        <w:t>ё</w:t>
      </w:r>
      <w:r w:rsidRPr="00197743">
        <w:rPr>
          <w:color w:val="000000"/>
          <w:sz w:val="22"/>
          <w:szCs w:val="22"/>
        </w:rPr>
        <w:t>х немецких циклотронов, мощные магниты, электронные микроскопы, осциллографы, трансформаторы высокого напряжения и другие сверхточные приборы.</w:t>
      </w:r>
    </w:p>
    <w:p w14:paraId="60B5C58F" w14:textId="65D4DDCE" w:rsidR="00EE0683" w:rsidRPr="00197743" w:rsidRDefault="00EE0683">
      <w:pPr>
        <w:ind w:firstLine="567"/>
        <w:jc w:val="both"/>
        <w:rPr>
          <w:color w:val="000000"/>
          <w:sz w:val="22"/>
          <w:szCs w:val="22"/>
        </w:rPr>
        <w:pPrChange w:id="1752" w:author="Пользователь" w:date="2021-07-15T11:58:00Z">
          <w:pPr>
            <w:shd w:val="clear" w:color="auto" w:fill="EEECE1" w:themeFill="background2"/>
            <w:ind w:firstLine="567"/>
            <w:jc w:val="both"/>
          </w:pPr>
        </w:pPrChange>
      </w:pPr>
      <w:r w:rsidRPr="00197743">
        <w:rPr>
          <w:color w:val="000000"/>
          <w:sz w:val="22"/>
          <w:szCs w:val="22"/>
        </w:rPr>
        <w:t>Вторая мировая война нанесла огромный ущерб многим странам и народам, прежде всего Советскому Союзу</w:t>
      </w:r>
      <w:r w:rsidR="0067370D">
        <w:rPr>
          <w:color w:val="000000"/>
          <w:sz w:val="22"/>
          <w:szCs w:val="22"/>
        </w:rPr>
        <w:t xml:space="preserve"> и</w:t>
      </w:r>
      <w:r w:rsidRPr="00197743">
        <w:rPr>
          <w:color w:val="000000"/>
          <w:sz w:val="22"/>
          <w:szCs w:val="22"/>
        </w:rPr>
        <w:t xml:space="preserve"> в то же время породила глубокие преобразования в науке и технике. Значительно возросла геополитическая роль СССР, укрепился его авторитет, усилились позиции в сфере международных отношений. Другой послевоенной реальностью стало превращение Соединенных Штатов Америки в главного претендента на мировое господство. Препятствием в этом был только Советский Союз, таким об</w:t>
      </w:r>
      <w:r w:rsidRPr="00197743">
        <w:rPr>
          <w:color w:val="000000"/>
          <w:sz w:val="22"/>
          <w:szCs w:val="22"/>
        </w:rPr>
        <w:lastRenderedPageBreak/>
        <w:t>разом</w:t>
      </w:r>
      <w:r w:rsidR="0067370D">
        <w:rPr>
          <w:color w:val="000000"/>
          <w:sz w:val="22"/>
          <w:szCs w:val="22"/>
        </w:rPr>
        <w:t>,</w:t>
      </w:r>
      <w:r w:rsidRPr="00197743">
        <w:rPr>
          <w:color w:val="000000"/>
          <w:sz w:val="22"/>
          <w:szCs w:val="22"/>
        </w:rPr>
        <w:t xml:space="preserve"> на международной арене появились две сверхдержавы с принципиально противоположными взглядами на мировое устройство – социалистическое и капиталистическое. Верховенство принадлежало США, ибо их экономическая мощь и наличие атомного оружия угрожало СССР и всему миру. В случае военного конфликта для нашей страны могли наст</w:t>
      </w:r>
      <w:r w:rsidR="00862135">
        <w:rPr>
          <w:color w:val="000000"/>
          <w:sz w:val="22"/>
          <w:szCs w:val="22"/>
        </w:rPr>
        <w:t>упить тяж</w:t>
      </w:r>
      <w:r w:rsidR="0067370D">
        <w:rPr>
          <w:color w:val="000000"/>
          <w:sz w:val="22"/>
          <w:szCs w:val="22"/>
        </w:rPr>
        <w:t>ё</w:t>
      </w:r>
      <w:r w:rsidR="00862135">
        <w:rPr>
          <w:color w:val="000000"/>
          <w:sz w:val="22"/>
          <w:szCs w:val="22"/>
        </w:rPr>
        <w:t>лые последствия. Э</w:t>
      </w:r>
      <w:r w:rsidRPr="00197743">
        <w:rPr>
          <w:color w:val="000000"/>
          <w:sz w:val="22"/>
          <w:szCs w:val="22"/>
        </w:rPr>
        <w:t>то понимал</w:t>
      </w:r>
      <w:r w:rsidR="0067370D">
        <w:rPr>
          <w:color w:val="000000"/>
          <w:sz w:val="22"/>
          <w:szCs w:val="22"/>
        </w:rPr>
        <w:br/>
      </w:r>
      <w:r w:rsidRPr="00197743">
        <w:rPr>
          <w:color w:val="000000"/>
          <w:sz w:val="22"/>
          <w:szCs w:val="22"/>
        </w:rPr>
        <w:t>И.В. Сталин, поэтому стремился как можно быстрей ликвидировать пробелы в ядерном отставании, как единственный способ обуздать Америку. Требовалось максимально обезопасить главные экономические регионы страны от воздействия ядерного оружия. Это явилось причиной создания научно-технических программ оборонног</w:t>
      </w:r>
      <w:r w:rsidR="00721029">
        <w:rPr>
          <w:color w:val="000000"/>
          <w:sz w:val="22"/>
          <w:szCs w:val="22"/>
        </w:rPr>
        <w:t>о комплекса, что требовало оперативн</w:t>
      </w:r>
      <w:r w:rsidRPr="00197743">
        <w:rPr>
          <w:color w:val="000000"/>
          <w:sz w:val="22"/>
          <w:szCs w:val="22"/>
        </w:rPr>
        <w:t>ого пересмотра экономической и научно-технической политики.</w:t>
      </w:r>
    </w:p>
    <w:p w14:paraId="3868F0FE" w14:textId="3F580589" w:rsidR="00EE0683" w:rsidRPr="00197743" w:rsidRDefault="00EE0683">
      <w:pPr>
        <w:ind w:firstLine="567"/>
        <w:jc w:val="both"/>
        <w:rPr>
          <w:color w:val="000000"/>
          <w:sz w:val="22"/>
          <w:szCs w:val="22"/>
        </w:rPr>
        <w:pPrChange w:id="1753" w:author="Пользователь" w:date="2021-07-15T11:58:00Z">
          <w:pPr>
            <w:shd w:val="clear" w:color="auto" w:fill="EEECE1" w:themeFill="background2"/>
            <w:ind w:firstLine="567"/>
            <w:jc w:val="both"/>
          </w:pPr>
        </w:pPrChange>
      </w:pPr>
      <w:r w:rsidRPr="00197743">
        <w:rPr>
          <w:color w:val="000000"/>
          <w:sz w:val="22"/>
          <w:szCs w:val="22"/>
        </w:rPr>
        <w:t>Ставилась задача практически на голом месте, с нуля создать новые производства, атомную индустрию, наладить производство стратегических бомбардировщиков, ракетостроение, радиоэлектронную промышленность и другие отрасли. Сталин понимал, что в условиях ж</w:t>
      </w:r>
      <w:r w:rsidR="0067370D">
        <w:rPr>
          <w:color w:val="000000"/>
          <w:sz w:val="22"/>
          <w:szCs w:val="22"/>
        </w:rPr>
        <w:t>ё</w:t>
      </w:r>
      <w:r w:rsidRPr="00197743">
        <w:rPr>
          <w:color w:val="000000"/>
          <w:sz w:val="22"/>
          <w:szCs w:val="22"/>
        </w:rPr>
        <w:t>сткого дефицита ресурсов и времени многое зависело от высокой организации работ, концентрации сил и средств на основном направлении, а именно: приоритет в создании ракет на жидком топливе способствовал быстрому решению поставленных задач, так как их технология существенно проще при сопоставимых характеристиках по энергетике с ракетами на смесевом тв</w:t>
      </w:r>
      <w:r w:rsidR="0067370D">
        <w:rPr>
          <w:color w:val="000000"/>
          <w:sz w:val="22"/>
          <w:szCs w:val="22"/>
        </w:rPr>
        <w:t>ё</w:t>
      </w:r>
      <w:r w:rsidRPr="00197743">
        <w:rPr>
          <w:color w:val="000000"/>
          <w:sz w:val="22"/>
          <w:szCs w:val="22"/>
        </w:rPr>
        <w:t>рдом топливе; быстрому прогрессу в ракетостроении чему способствовали достижения в создании ракетных двигателей ОКБ-456 во главе с В.</w:t>
      </w:r>
      <w:r w:rsidR="002E4C0A">
        <w:rPr>
          <w:color w:val="000000"/>
          <w:sz w:val="22"/>
          <w:szCs w:val="22"/>
        </w:rPr>
        <w:t>П. Глушко; разработка специального</w:t>
      </w:r>
      <w:r w:rsidRPr="00197743">
        <w:rPr>
          <w:color w:val="000000"/>
          <w:sz w:val="22"/>
          <w:szCs w:val="22"/>
        </w:rPr>
        <w:t xml:space="preserve"> топлив</w:t>
      </w:r>
      <w:r w:rsidR="002E4C0A">
        <w:rPr>
          <w:color w:val="000000"/>
          <w:sz w:val="22"/>
          <w:szCs w:val="22"/>
        </w:rPr>
        <w:t>а</w:t>
      </w:r>
      <w:r w:rsidRPr="00197743">
        <w:rPr>
          <w:color w:val="000000"/>
          <w:sz w:val="22"/>
          <w:szCs w:val="22"/>
        </w:rPr>
        <w:t xml:space="preserve"> Ленинградским ГИПХ по</w:t>
      </w:r>
      <w:r w:rsidR="002E4C0A">
        <w:rPr>
          <w:color w:val="000000"/>
          <w:sz w:val="22"/>
          <w:szCs w:val="22"/>
        </w:rPr>
        <w:t>д</w:t>
      </w:r>
      <w:r w:rsidRPr="00197743">
        <w:rPr>
          <w:color w:val="000000"/>
          <w:sz w:val="22"/>
          <w:szCs w:val="22"/>
        </w:rPr>
        <w:t xml:space="preserve"> руководством В.С. Шпака. В последующем стало понятно, что для баллистических ракет неуязвимыми стартовыми площад</w:t>
      </w:r>
      <w:r w:rsidR="007D3521">
        <w:rPr>
          <w:color w:val="000000"/>
          <w:sz w:val="22"/>
          <w:szCs w:val="22"/>
        </w:rPr>
        <w:t>ками могут стать ПЛ</w:t>
      </w:r>
      <w:r w:rsidRPr="00197743">
        <w:rPr>
          <w:color w:val="000000"/>
          <w:sz w:val="22"/>
          <w:szCs w:val="22"/>
        </w:rPr>
        <w:t xml:space="preserve"> с подводным стартом ракет.</w:t>
      </w:r>
    </w:p>
    <w:p w14:paraId="2CF20549" w14:textId="74B268AA" w:rsidR="00EE0683" w:rsidRPr="00197743" w:rsidRDefault="00EE0683">
      <w:pPr>
        <w:ind w:firstLine="567"/>
        <w:jc w:val="both"/>
        <w:rPr>
          <w:color w:val="000000"/>
          <w:sz w:val="22"/>
          <w:szCs w:val="22"/>
        </w:rPr>
        <w:pPrChange w:id="1754" w:author="Пользователь" w:date="2021-07-15T11:58:00Z">
          <w:pPr>
            <w:shd w:val="clear" w:color="auto" w:fill="EEECE1" w:themeFill="background2"/>
            <w:ind w:firstLine="567"/>
            <w:jc w:val="both"/>
          </w:pPr>
        </w:pPrChange>
      </w:pPr>
      <w:r w:rsidRPr="00197743">
        <w:rPr>
          <w:color w:val="000000"/>
          <w:sz w:val="22"/>
          <w:szCs w:val="22"/>
        </w:rPr>
        <w:t>В составе НКВД СССР создано Управление специальных институтов (9-е управление НКВД – ноябрь 1946</w:t>
      </w:r>
      <w:r w:rsidR="0067370D">
        <w:rPr>
          <w:color w:val="000000"/>
          <w:sz w:val="22"/>
          <w:szCs w:val="22"/>
        </w:rPr>
        <w:t xml:space="preserve"> </w:t>
      </w:r>
      <w:r w:rsidRPr="00197743">
        <w:rPr>
          <w:color w:val="000000"/>
          <w:sz w:val="22"/>
          <w:szCs w:val="22"/>
        </w:rPr>
        <w:t xml:space="preserve">г.) для руководства работой по использованию немецких специалистов. Санаторий «Синоп» был назван «Объект - А» - им руководил барон Минфред фон Ардене, санаторий «Агудзер» стал «Объект - Г» - его возглавил Густав Герц. На этих объектах работали выдающиеся ученые </w:t>
      </w:r>
      <w:r w:rsidR="0067370D">
        <w:rPr>
          <w:color w:val="000000"/>
          <w:sz w:val="22"/>
          <w:szCs w:val="22"/>
        </w:rPr>
        <w:br/>
      </w:r>
      <w:r w:rsidRPr="00197743">
        <w:rPr>
          <w:color w:val="000000"/>
          <w:sz w:val="22"/>
          <w:szCs w:val="22"/>
        </w:rPr>
        <w:t>Н. Риль и М. Фольмер</w:t>
      </w:r>
      <w:r w:rsidR="004D43DC">
        <w:rPr>
          <w:color w:val="000000"/>
          <w:sz w:val="22"/>
          <w:szCs w:val="22"/>
        </w:rPr>
        <w:t>,</w:t>
      </w:r>
      <w:r w:rsidRPr="00197743">
        <w:rPr>
          <w:color w:val="000000"/>
          <w:sz w:val="22"/>
          <w:szCs w:val="22"/>
        </w:rPr>
        <w:t xml:space="preserve"> который построил первую в Советском </w:t>
      </w:r>
      <w:r w:rsidRPr="00197743">
        <w:rPr>
          <w:color w:val="000000"/>
          <w:sz w:val="22"/>
          <w:szCs w:val="22"/>
        </w:rPr>
        <w:lastRenderedPageBreak/>
        <w:t>Союзе установку по производству тяжёлой воды, П. Тиссен - конструктор никелевых фильтров для газодиффузионного разделения изотопов урана. М. Штеенбек и Г. Циппе работали над центрифужным методом разделения. Впоследствии на базе этих объектов построен Сухумский физико-технический институт (СФТИ). За эти работы отдельные немецкие ученые были удостоены Сталинской премии.</w:t>
      </w:r>
    </w:p>
    <w:p w14:paraId="5BC18029" w14:textId="4F1CA907" w:rsidR="00EE0683" w:rsidRPr="00197743" w:rsidRDefault="00EE0683">
      <w:pPr>
        <w:ind w:firstLine="567"/>
        <w:jc w:val="both"/>
        <w:rPr>
          <w:color w:val="000000"/>
          <w:sz w:val="22"/>
          <w:szCs w:val="22"/>
        </w:rPr>
        <w:pPrChange w:id="1755" w:author="Пользователь" w:date="2021-07-15T11:58:00Z">
          <w:pPr>
            <w:shd w:val="clear" w:color="auto" w:fill="EEECE1" w:themeFill="background2"/>
            <w:ind w:firstLine="567"/>
            <w:jc w:val="both"/>
          </w:pPr>
        </w:pPrChange>
      </w:pPr>
      <w:r w:rsidRPr="00197743">
        <w:rPr>
          <w:color w:val="000000"/>
          <w:sz w:val="22"/>
          <w:szCs w:val="22"/>
        </w:rPr>
        <w:t>В 1946</w:t>
      </w:r>
      <w:r w:rsidR="004D43DC">
        <w:rPr>
          <w:color w:val="000000"/>
          <w:sz w:val="22"/>
          <w:szCs w:val="22"/>
        </w:rPr>
        <w:t xml:space="preserve"> </w:t>
      </w:r>
      <w:r w:rsidRPr="00197743">
        <w:rPr>
          <w:color w:val="000000"/>
          <w:sz w:val="22"/>
          <w:szCs w:val="22"/>
        </w:rPr>
        <w:t>г. американцы Фукс и Теллер запатентовали термоядерную бомбу, однако президент США Трум</w:t>
      </w:r>
      <w:r w:rsidR="004D43DC">
        <w:rPr>
          <w:color w:val="000000"/>
          <w:sz w:val="22"/>
          <w:szCs w:val="22"/>
        </w:rPr>
        <w:t>э</w:t>
      </w:r>
      <w:r w:rsidRPr="00197743">
        <w:rPr>
          <w:color w:val="000000"/>
          <w:sz w:val="22"/>
          <w:szCs w:val="22"/>
        </w:rPr>
        <w:t>н не спешил принять решение по е</w:t>
      </w:r>
      <w:r w:rsidR="004D43DC">
        <w:rPr>
          <w:color w:val="000000"/>
          <w:sz w:val="22"/>
          <w:szCs w:val="22"/>
        </w:rPr>
        <w:t>ё</w:t>
      </w:r>
      <w:r w:rsidRPr="00197743">
        <w:rPr>
          <w:color w:val="000000"/>
          <w:sz w:val="22"/>
          <w:szCs w:val="22"/>
        </w:rPr>
        <w:t xml:space="preserve"> созданию, ибо</w:t>
      </w:r>
      <w:r w:rsidR="00D52BBB" w:rsidRPr="00197743">
        <w:rPr>
          <w:color w:val="000000"/>
          <w:sz w:val="22"/>
          <w:szCs w:val="22"/>
        </w:rPr>
        <w:t xml:space="preserve"> </w:t>
      </w:r>
      <w:r w:rsidRPr="00197743">
        <w:rPr>
          <w:color w:val="000000"/>
          <w:sz w:val="22"/>
          <w:szCs w:val="22"/>
        </w:rPr>
        <w:t>считал, что име</w:t>
      </w:r>
      <w:r w:rsidR="004D43DC">
        <w:rPr>
          <w:color w:val="000000"/>
          <w:sz w:val="22"/>
          <w:szCs w:val="22"/>
        </w:rPr>
        <w:t>вшего</w:t>
      </w:r>
      <w:r w:rsidRPr="00197743">
        <w:rPr>
          <w:color w:val="000000"/>
          <w:sz w:val="22"/>
          <w:szCs w:val="22"/>
        </w:rPr>
        <w:t xml:space="preserve"> оружия достаточно для шантажа СССР.</w:t>
      </w:r>
      <w:r w:rsidR="00D52BBB" w:rsidRPr="00197743">
        <w:rPr>
          <w:color w:val="000000"/>
          <w:sz w:val="22"/>
          <w:szCs w:val="22"/>
        </w:rPr>
        <w:t xml:space="preserve"> </w:t>
      </w:r>
      <w:del w:id="1756" w:author="Пользователь" w:date="2021-07-15T12:32:00Z">
        <w:r w:rsidRPr="00197743" w:rsidDel="00CB376F">
          <w:rPr>
            <w:color w:val="000000"/>
            <w:sz w:val="22"/>
            <w:szCs w:val="22"/>
          </w:rPr>
          <w:delText>По их мнению</w:delText>
        </w:r>
        <w:r w:rsidR="00D52BBB" w:rsidRPr="00197743" w:rsidDel="00CB376F">
          <w:rPr>
            <w:color w:val="000000"/>
            <w:sz w:val="22"/>
            <w:szCs w:val="22"/>
          </w:rPr>
          <w:delText xml:space="preserve"> </w:delText>
        </w:r>
      </w:del>
      <w:ins w:id="1757" w:author="Пользователь" w:date="2021-07-15T12:32:00Z">
        <w:r w:rsidR="00CB376F" w:rsidRPr="00197743">
          <w:rPr>
            <w:color w:val="000000"/>
            <w:sz w:val="22"/>
            <w:szCs w:val="22"/>
          </w:rPr>
          <w:t xml:space="preserve">По их мнению, </w:t>
        </w:r>
      </w:ins>
      <w:r w:rsidRPr="00197743">
        <w:rPr>
          <w:color w:val="000000"/>
          <w:sz w:val="22"/>
          <w:szCs w:val="22"/>
        </w:rPr>
        <w:t>наша страна не сможет</w:t>
      </w:r>
      <w:r w:rsidR="002E4C0A">
        <w:rPr>
          <w:color w:val="000000"/>
          <w:sz w:val="22"/>
          <w:szCs w:val="22"/>
        </w:rPr>
        <w:t xml:space="preserve"> создать подобное оружие и через</w:t>
      </w:r>
      <w:r w:rsidRPr="00197743">
        <w:rPr>
          <w:color w:val="000000"/>
          <w:sz w:val="22"/>
          <w:szCs w:val="22"/>
        </w:rPr>
        <w:t xml:space="preserve"> десять лет. Поэтому Трумэн</w:t>
      </w:r>
      <w:r w:rsidR="00D52BBB" w:rsidRPr="00197743">
        <w:rPr>
          <w:color w:val="000000"/>
          <w:sz w:val="22"/>
          <w:szCs w:val="22"/>
        </w:rPr>
        <w:t xml:space="preserve"> </w:t>
      </w:r>
      <w:r w:rsidRPr="00197743">
        <w:rPr>
          <w:color w:val="000000"/>
          <w:sz w:val="22"/>
          <w:szCs w:val="22"/>
        </w:rPr>
        <w:t>самодовольно заявил: «Хотим мы этого или не хотим, мы обязаны признать, что одержанная нами победа возложила на американский народ бремя ответственности за дальнейшее руководство миром». Но американский лидер ошибся. К тому времени советские уч</w:t>
      </w:r>
      <w:r w:rsidR="004D43DC">
        <w:rPr>
          <w:color w:val="000000"/>
          <w:sz w:val="22"/>
          <w:szCs w:val="22"/>
        </w:rPr>
        <w:t>ё</w:t>
      </w:r>
      <w:r w:rsidRPr="00197743">
        <w:rPr>
          <w:color w:val="000000"/>
          <w:sz w:val="22"/>
          <w:szCs w:val="22"/>
        </w:rPr>
        <w:t>ные далеко продвинул</w:t>
      </w:r>
      <w:r w:rsidR="004D43DC">
        <w:rPr>
          <w:color w:val="000000"/>
          <w:sz w:val="22"/>
          <w:szCs w:val="22"/>
        </w:rPr>
        <w:t>и</w:t>
      </w:r>
      <w:r w:rsidRPr="00197743">
        <w:rPr>
          <w:color w:val="000000"/>
          <w:sz w:val="22"/>
          <w:szCs w:val="22"/>
        </w:rPr>
        <w:t>сь в этом вопросе, в т.ч. благодаря тому, что разведка 4-го отдела НКВД сумела раздобыть патент Фукса. В 1948</w:t>
      </w:r>
      <w:r w:rsidR="004D43DC">
        <w:rPr>
          <w:color w:val="000000"/>
          <w:sz w:val="22"/>
          <w:szCs w:val="22"/>
        </w:rPr>
        <w:t xml:space="preserve"> </w:t>
      </w:r>
      <w:r w:rsidRPr="00197743">
        <w:rPr>
          <w:color w:val="000000"/>
          <w:sz w:val="22"/>
          <w:szCs w:val="22"/>
        </w:rPr>
        <w:t>г. Сталин с подачи Берия принял решение о создании в Советском Союзе водородной и литиевой термоядерной бомб на основе результатов исследований. Американцы приняли решение использовать в качестве носителя атомного оружия стратегические высотные бомбардировщики в то время недоступные для наших ПВО. В конце 1946</w:t>
      </w:r>
      <w:r w:rsidR="004D43DC">
        <w:rPr>
          <w:color w:val="000000"/>
          <w:sz w:val="22"/>
          <w:szCs w:val="22"/>
        </w:rPr>
        <w:t xml:space="preserve"> </w:t>
      </w:r>
      <w:r w:rsidRPr="00197743">
        <w:rPr>
          <w:color w:val="000000"/>
          <w:sz w:val="22"/>
          <w:szCs w:val="22"/>
        </w:rPr>
        <w:t>г.</w:t>
      </w:r>
      <w:r w:rsidR="004D43DC">
        <w:rPr>
          <w:color w:val="000000"/>
          <w:sz w:val="22"/>
          <w:szCs w:val="22"/>
        </w:rPr>
        <w:t>,</w:t>
      </w:r>
      <w:r w:rsidRPr="00197743">
        <w:rPr>
          <w:color w:val="000000"/>
          <w:sz w:val="22"/>
          <w:szCs w:val="22"/>
        </w:rPr>
        <w:t xml:space="preserve"> выступая в Фултоне (США), Черчелль от имени Запада объявил СССР холодную войну, которая завершилась в 1991</w:t>
      </w:r>
      <w:r w:rsidR="004D43DC">
        <w:rPr>
          <w:color w:val="000000"/>
          <w:sz w:val="22"/>
          <w:szCs w:val="22"/>
        </w:rPr>
        <w:t xml:space="preserve"> </w:t>
      </w:r>
      <w:r w:rsidRPr="00197743">
        <w:rPr>
          <w:color w:val="000000"/>
          <w:sz w:val="22"/>
          <w:szCs w:val="22"/>
        </w:rPr>
        <w:t>г. распадом нашей страны.</w:t>
      </w:r>
      <w:r w:rsidR="00D52BBB" w:rsidRPr="00197743">
        <w:rPr>
          <w:color w:val="000000"/>
          <w:sz w:val="22"/>
          <w:szCs w:val="22"/>
        </w:rPr>
        <w:t xml:space="preserve"> </w:t>
      </w:r>
      <w:r w:rsidRPr="00197743">
        <w:rPr>
          <w:color w:val="000000"/>
          <w:sz w:val="22"/>
          <w:szCs w:val="22"/>
        </w:rPr>
        <w:t>В сложившемся положении Сталин не мог игнорировать вызовы</w:t>
      </w:r>
      <w:r w:rsidR="004D43DC">
        <w:rPr>
          <w:color w:val="000000"/>
          <w:sz w:val="22"/>
          <w:szCs w:val="22"/>
        </w:rPr>
        <w:t>,</w:t>
      </w:r>
      <w:r w:rsidRPr="00197743">
        <w:rPr>
          <w:color w:val="000000"/>
          <w:sz w:val="22"/>
          <w:szCs w:val="22"/>
        </w:rPr>
        <w:t xml:space="preserve"> которые исходили от американцев. Он делал вс</w:t>
      </w:r>
      <w:r w:rsidR="004D43DC">
        <w:rPr>
          <w:color w:val="000000"/>
          <w:sz w:val="22"/>
          <w:szCs w:val="22"/>
        </w:rPr>
        <w:t>ё</w:t>
      </w:r>
      <w:r w:rsidRPr="00197743">
        <w:rPr>
          <w:color w:val="000000"/>
          <w:sz w:val="22"/>
          <w:szCs w:val="22"/>
        </w:rPr>
        <w:t xml:space="preserve"> возможное для поднятия экономики, укрепления армии, флота и создания ядерного щита страны. К примеру, только на урановую программу в 1945-1949</w:t>
      </w:r>
      <w:r w:rsidR="004D43DC">
        <w:rPr>
          <w:color w:val="000000"/>
          <w:sz w:val="22"/>
          <w:szCs w:val="22"/>
        </w:rPr>
        <w:t xml:space="preserve"> </w:t>
      </w:r>
      <w:r w:rsidRPr="00197743">
        <w:rPr>
          <w:color w:val="000000"/>
          <w:sz w:val="22"/>
          <w:szCs w:val="22"/>
        </w:rPr>
        <w:t>гг. Советский Союз израсходовал денежные средства, эквивалентные 300 млрд долларов. Большие затраты шли на создание и испытание ракетного оружия, содержание и перевооружени</w:t>
      </w:r>
      <w:r w:rsidR="004D43DC">
        <w:rPr>
          <w:color w:val="000000"/>
          <w:sz w:val="22"/>
          <w:szCs w:val="22"/>
        </w:rPr>
        <w:t>е</w:t>
      </w:r>
      <w:r w:rsidRPr="00197743">
        <w:rPr>
          <w:color w:val="000000"/>
          <w:sz w:val="22"/>
          <w:szCs w:val="22"/>
        </w:rPr>
        <w:t xml:space="preserve"> армии и флота и 300 тысячной группировки войск в</w:t>
      </w:r>
      <w:r w:rsidR="00D52BBB" w:rsidRPr="00197743">
        <w:rPr>
          <w:color w:val="000000"/>
          <w:sz w:val="22"/>
          <w:szCs w:val="22"/>
        </w:rPr>
        <w:t xml:space="preserve"> </w:t>
      </w:r>
      <w:r w:rsidRPr="00197743">
        <w:rPr>
          <w:color w:val="000000"/>
          <w:sz w:val="22"/>
          <w:szCs w:val="22"/>
        </w:rPr>
        <w:t>Германии.</w:t>
      </w:r>
    </w:p>
    <w:p w14:paraId="295E790A" w14:textId="13BC6AB7" w:rsidR="00EE0683" w:rsidRPr="00197743" w:rsidRDefault="00EE0683">
      <w:pPr>
        <w:ind w:firstLine="567"/>
        <w:jc w:val="both"/>
        <w:rPr>
          <w:color w:val="000000"/>
          <w:sz w:val="22"/>
          <w:szCs w:val="22"/>
        </w:rPr>
        <w:pPrChange w:id="1758" w:author="Пользователь" w:date="2021-07-15T11:58:00Z">
          <w:pPr>
            <w:shd w:val="clear" w:color="auto" w:fill="EEECE1" w:themeFill="background2"/>
            <w:ind w:firstLine="567"/>
            <w:jc w:val="both"/>
          </w:pPr>
        </w:pPrChange>
      </w:pPr>
      <w:r w:rsidRPr="00197743">
        <w:rPr>
          <w:color w:val="000000"/>
          <w:sz w:val="22"/>
          <w:szCs w:val="22"/>
        </w:rPr>
        <w:t>В 1946</w:t>
      </w:r>
      <w:r w:rsidR="004D43DC">
        <w:rPr>
          <w:color w:val="000000"/>
          <w:sz w:val="22"/>
          <w:szCs w:val="22"/>
        </w:rPr>
        <w:t xml:space="preserve"> </w:t>
      </w:r>
      <w:r w:rsidRPr="00197743">
        <w:rPr>
          <w:color w:val="000000"/>
          <w:sz w:val="22"/>
          <w:szCs w:val="22"/>
        </w:rPr>
        <w:t>г. на производственной базе завода №261 наркомата авиационной промышленности в Новоуральске началось сооружение газодиффузионного завода Д-1</w:t>
      </w:r>
      <w:r w:rsidR="004D43DC">
        <w:rPr>
          <w:color w:val="000000"/>
          <w:sz w:val="22"/>
          <w:szCs w:val="22"/>
        </w:rPr>
        <w:t>,</w:t>
      </w:r>
      <w:r w:rsidRPr="00197743">
        <w:rPr>
          <w:color w:val="000000"/>
          <w:sz w:val="22"/>
          <w:szCs w:val="22"/>
        </w:rPr>
        <w:t xml:space="preserve"> предназначенного для производства высокообогащенного урана, который в 1949</w:t>
      </w:r>
      <w:r w:rsidR="004D43DC">
        <w:rPr>
          <w:color w:val="000000"/>
          <w:sz w:val="22"/>
          <w:szCs w:val="22"/>
        </w:rPr>
        <w:t xml:space="preserve"> </w:t>
      </w:r>
      <w:r w:rsidRPr="00197743">
        <w:rPr>
          <w:color w:val="000000"/>
          <w:sz w:val="22"/>
          <w:szCs w:val="22"/>
        </w:rPr>
        <w:t xml:space="preserve">г. дал первую </w:t>
      </w:r>
      <w:r w:rsidRPr="00197743">
        <w:rPr>
          <w:color w:val="000000"/>
          <w:sz w:val="22"/>
          <w:szCs w:val="22"/>
        </w:rPr>
        <w:lastRenderedPageBreak/>
        <w:t>продукцию. В рабочем поселке Кирово-Чепецк на заводе Наркомата химической промышленности началось создание промышленного производства гексафторида урана, необходимого для последующего его обогащения, который в 1949</w:t>
      </w:r>
      <w:r w:rsidR="004D43DC">
        <w:rPr>
          <w:color w:val="000000"/>
          <w:sz w:val="22"/>
          <w:szCs w:val="22"/>
        </w:rPr>
        <w:t xml:space="preserve"> </w:t>
      </w:r>
      <w:r w:rsidRPr="00197743">
        <w:rPr>
          <w:color w:val="000000"/>
          <w:sz w:val="22"/>
          <w:szCs w:val="22"/>
        </w:rPr>
        <w:t>г. выдал первую продукцию.</w:t>
      </w:r>
      <w:r w:rsidR="00D52BBB" w:rsidRPr="00197743">
        <w:rPr>
          <w:color w:val="000000"/>
          <w:sz w:val="22"/>
          <w:szCs w:val="22"/>
        </w:rPr>
        <w:t xml:space="preserve"> </w:t>
      </w:r>
      <w:r w:rsidRPr="00197743">
        <w:rPr>
          <w:color w:val="000000"/>
          <w:sz w:val="22"/>
          <w:szCs w:val="22"/>
        </w:rPr>
        <w:t>На Южном Урале, в районе городов Кыштым и Касли построено первое в СССР предприятие для наработки плутония в военных целях. В октябре 1945</w:t>
      </w:r>
      <w:r w:rsidR="004D43DC">
        <w:rPr>
          <w:color w:val="000000"/>
          <w:sz w:val="22"/>
          <w:szCs w:val="22"/>
        </w:rPr>
        <w:t xml:space="preserve"> </w:t>
      </w:r>
      <w:r w:rsidRPr="00197743">
        <w:rPr>
          <w:color w:val="000000"/>
          <w:sz w:val="22"/>
          <w:szCs w:val="22"/>
        </w:rPr>
        <w:t xml:space="preserve">г. Правительственная комиссия признала целесообразным размещение первого промышленного реактора на южном берегу озера Кызыл-Таш, а жилого массива на полуострове на южном берегу озера Иртяш. </w:t>
      </w:r>
      <w:r w:rsidR="0091321D">
        <w:rPr>
          <w:color w:val="000000"/>
          <w:sz w:val="22"/>
          <w:szCs w:val="22"/>
        </w:rPr>
        <w:t>Г</w:t>
      </w:r>
      <w:r w:rsidRPr="00197743">
        <w:rPr>
          <w:color w:val="000000"/>
          <w:sz w:val="22"/>
          <w:szCs w:val="22"/>
        </w:rPr>
        <w:t>ород назывался Челябинск</w:t>
      </w:r>
      <w:r w:rsidR="0091321D">
        <w:rPr>
          <w:color w:val="000000"/>
          <w:sz w:val="22"/>
          <w:szCs w:val="22"/>
        </w:rPr>
        <w:t>-</w:t>
      </w:r>
      <w:r w:rsidRPr="00197743">
        <w:rPr>
          <w:color w:val="000000"/>
          <w:sz w:val="22"/>
          <w:szCs w:val="22"/>
        </w:rPr>
        <w:t>40, а промышленный комплекс комбинатом № 817, в последствии стал производственным объединением «Маяк», а город</w:t>
      </w:r>
      <w:r w:rsidR="0091321D">
        <w:rPr>
          <w:color w:val="000000"/>
          <w:sz w:val="22"/>
          <w:szCs w:val="22"/>
        </w:rPr>
        <w:t>,</w:t>
      </w:r>
      <w:r w:rsidRPr="00197743">
        <w:rPr>
          <w:color w:val="000000"/>
          <w:sz w:val="22"/>
          <w:szCs w:val="22"/>
        </w:rPr>
        <w:t xml:space="preserve"> где живут уч</w:t>
      </w:r>
      <w:r w:rsidR="0091321D">
        <w:rPr>
          <w:color w:val="000000"/>
          <w:sz w:val="22"/>
          <w:szCs w:val="22"/>
        </w:rPr>
        <w:t>ё</w:t>
      </w:r>
      <w:r w:rsidRPr="00197743">
        <w:rPr>
          <w:color w:val="000000"/>
          <w:sz w:val="22"/>
          <w:szCs w:val="22"/>
        </w:rPr>
        <w:t>ные, инженеры, рабочие ПО «Маяк»</w:t>
      </w:r>
      <w:r w:rsidR="0091321D">
        <w:rPr>
          <w:color w:val="000000"/>
          <w:sz w:val="22"/>
          <w:szCs w:val="22"/>
        </w:rPr>
        <w:t>,</w:t>
      </w:r>
      <w:r w:rsidRPr="00197743">
        <w:rPr>
          <w:color w:val="000000"/>
          <w:sz w:val="22"/>
          <w:szCs w:val="22"/>
        </w:rPr>
        <w:t xml:space="preserve"> получил название Озерск.</w:t>
      </w:r>
    </w:p>
    <w:p w14:paraId="28564DCD" w14:textId="07ACA167" w:rsidR="00EE0683" w:rsidRPr="00197743" w:rsidRDefault="00EE0683">
      <w:pPr>
        <w:ind w:firstLine="567"/>
        <w:jc w:val="both"/>
        <w:rPr>
          <w:color w:val="000000"/>
          <w:sz w:val="22"/>
          <w:szCs w:val="22"/>
        </w:rPr>
        <w:pPrChange w:id="1759" w:author="Пользователь" w:date="2021-07-15T11:58:00Z">
          <w:pPr>
            <w:shd w:val="clear" w:color="auto" w:fill="EEECE1" w:themeFill="background2"/>
            <w:ind w:firstLine="567"/>
            <w:jc w:val="both"/>
          </w:pPr>
        </w:pPrChange>
      </w:pPr>
      <w:r w:rsidRPr="00197743">
        <w:rPr>
          <w:color w:val="000000"/>
          <w:sz w:val="22"/>
          <w:szCs w:val="22"/>
        </w:rPr>
        <w:t>В 1945</w:t>
      </w:r>
      <w:r w:rsidR="0004481D">
        <w:rPr>
          <w:color w:val="000000"/>
          <w:sz w:val="22"/>
          <w:szCs w:val="22"/>
        </w:rPr>
        <w:t xml:space="preserve"> </w:t>
      </w:r>
      <w:r w:rsidRPr="00197743">
        <w:rPr>
          <w:color w:val="000000"/>
          <w:sz w:val="22"/>
          <w:szCs w:val="22"/>
        </w:rPr>
        <w:t>г. вели поиск места размещения секретного объекта</w:t>
      </w:r>
      <w:r w:rsidR="0004481D">
        <w:rPr>
          <w:color w:val="000000"/>
          <w:sz w:val="22"/>
          <w:szCs w:val="22"/>
        </w:rPr>
        <w:t>,</w:t>
      </w:r>
      <w:r w:rsidRPr="00197743">
        <w:rPr>
          <w:color w:val="000000"/>
          <w:sz w:val="22"/>
          <w:szCs w:val="22"/>
        </w:rPr>
        <w:t xml:space="preserve"> названного КБ-11. Им оказался завод №550 в поселке Саров. С апреля 1946</w:t>
      </w:r>
      <w:r w:rsidR="0004481D">
        <w:rPr>
          <w:color w:val="000000"/>
          <w:sz w:val="22"/>
          <w:szCs w:val="22"/>
        </w:rPr>
        <w:t xml:space="preserve"> </w:t>
      </w:r>
      <w:r w:rsidRPr="00197743">
        <w:rPr>
          <w:color w:val="000000"/>
          <w:sz w:val="22"/>
          <w:szCs w:val="22"/>
        </w:rPr>
        <w:t>г. здесь началось строительство первого советского ядерного центра, впоследствии названного Арзамас</w:t>
      </w:r>
      <w:r w:rsidR="0004481D">
        <w:rPr>
          <w:color w:val="000000"/>
          <w:sz w:val="22"/>
          <w:szCs w:val="22"/>
        </w:rPr>
        <w:t>-</w:t>
      </w:r>
      <w:r w:rsidRPr="00197743">
        <w:rPr>
          <w:color w:val="000000"/>
          <w:sz w:val="22"/>
          <w:szCs w:val="22"/>
        </w:rPr>
        <w:t>16. На базе уч</w:t>
      </w:r>
      <w:r w:rsidR="0004481D">
        <w:rPr>
          <w:color w:val="000000"/>
          <w:sz w:val="22"/>
          <w:szCs w:val="22"/>
        </w:rPr>
        <w:t>ё</w:t>
      </w:r>
      <w:r w:rsidRPr="00197743">
        <w:rPr>
          <w:color w:val="000000"/>
          <w:sz w:val="22"/>
          <w:szCs w:val="22"/>
        </w:rPr>
        <w:t>ных-специалистов</w:t>
      </w:r>
      <w:r w:rsidR="0004481D">
        <w:rPr>
          <w:color w:val="000000"/>
          <w:sz w:val="22"/>
          <w:szCs w:val="22"/>
        </w:rPr>
        <w:t>,</w:t>
      </w:r>
      <w:r w:rsidRPr="00197743">
        <w:rPr>
          <w:color w:val="000000"/>
          <w:sz w:val="22"/>
          <w:szCs w:val="22"/>
        </w:rPr>
        <w:t xml:space="preserve"> перевед</w:t>
      </w:r>
      <w:r w:rsidR="0004481D">
        <w:rPr>
          <w:color w:val="000000"/>
          <w:sz w:val="22"/>
          <w:szCs w:val="22"/>
        </w:rPr>
        <w:t>ё</w:t>
      </w:r>
      <w:r w:rsidRPr="00197743">
        <w:rPr>
          <w:color w:val="000000"/>
          <w:sz w:val="22"/>
          <w:szCs w:val="22"/>
        </w:rPr>
        <w:t>нных из Казани в Москву</w:t>
      </w:r>
      <w:r w:rsidR="0004481D">
        <w:rPr>
          <w:color w:val="000000"/>
          <w:sz w:val="22"/>
          <w:szCs w:val="22"/>
        </w:rPr>
        <w:t>,</w:t>
      </w:r>
      <w:r w:rsidRPr="00197743">
        <w:rPr>
          <w:color w:val="000000"/>
          <w:sz w:val="22"/>
          <w:szCs w:val="22"/>
        </w:rPr>
        <w:t xml:space="preserve"> возникла Лаборатория №2. И.В. Курчатов в одном из писем отмечал, что сожалеет, что их всего 50 чел., тогда как в США -</w:t>
      </w:r>
      <w:r w:rsidR="00A92F4D">
        <w:rPr>
          <w:color w:val="000000"/>
          <w:sz w:val="22"/>
          <w:szCs w:val="22"/>
        </w:rPr>
        <w:t xml:space="preserve"> </w:t>
      </w:r>
      <w:r w:rsidRPr="00197743">
        <w:rPr>
          <w:color w:val="000000"/>
          <w:sz w:val="22"/>
          <w:szCs w:val="22"/>
        </w:rPr>
        <w:t>700 научных работников. Курчатов был выдающимся уч</w:t>
      </w:r>
      <w:r w:rsidR="00A92F4D">
        <w:rPr>
          <w:color w:val="000000"/>
          <w:sz w:val="22"/>
          <w:szCs w:val="22"/>
        </w:rPr>
        <w:t>ё</w:t>
      </w:r>
      <w:r w:rsidRPr="00197743">
        <w:rPr>
          <w:color w:val="000000"/>
          <w:sz w:val="22"/>
          <w:szCs w:val="22"/>
        </w:rPr>
        <w:t>ным, на которого партия и правительство</w:t>
      </w:r>
      <w:r w:rsidR="00A92F4D">
        <w:rPr>
          <w:color w:val="000000"/>
          <w:sz w:val="22"/>
          <w:szCs w:val="22"/>
        </w:rPr>
        <w:t>,</w:t>
      </w:r>
      <w:r w:rsidRPr="00197743">
        <w:rPr>
          <w:color w:val="000000"/>
          <w:sz w:val="22"/>
          <w:szCs w:val="22"/>
        </w:rPr>
        <w:t xml:space="preserve"> во главе с И.В. Сталиным</w:t>
      </w:r>
      <w:r w:rsidR="00A92F4D">
        <w:rPr>
          <w:color w:val="000000"/>
          <w:sz w:val="22"/>
          <w:szCs w:val="22"/>
        </w:rPr>
        <w:t>,</w:t>
      </w:r>
      <w:r w:rsidRPr="00197743">
        <w:rPr>
          <w:color w:val="000000"/>
          <w:sz w:val="22"/>
          <w:szCs w:val="22"/>
        </w:rPr>
        <w:t xml:space="preserve"> возложили великую миссию. Не случайно ещ</w:t>
      </w:r>
      <w:r w:rsidR="00A92F4D">
        <w:rPr>
          <w:color w:val="000000"/>
          <w:sz w:val="22"/>
          <w:szCs w:val="22"/>
        </w:rPr>
        <w:t>ё</w:t>
      </w:r>
      <w:r w:rsidRPr="00197743">
        <w:rPr>
          <w:color w:val="000000"/>
          <w:sz w:val="22"/>
          <w:szCs w:val="22"/>
        </w:rPr>
        <w:t xml:space="preserve"> в 1940</w:t>
      </w:r>
      <w:r w:rsidR="00A92F4D">
        <w:rPr>
          <w:color w:val="000000"/>
          <w:sz w:val="22"/>
          <w:szCs w:val="22"/>
        </w:rPr>
        <w:t xml:space="preserve"> </w:t>
      </w:r>
      <w:r w:rsidRPr="00197743">
        <w:rPr>
          <w:color w:val="000000"/>
          <w:sz w:val="22"/>
          <w:szCs w:val="22"/>
        </w:rPr>
        <w:t>г. А.Ф. Иоффе предлагал возложить общее руководство урановой проблемой на Курчатова, как лучшего знатока данного вопроса.</w:t>
      </w:r>
    </w:p>
    <w:p w14:paraId="11F36ACC" w14:textId="109BF06B" w:rsidR="00EE0683" w:rsidRPr="00197743" w:rsidRDefault="00EE0683">
      <w:pPr>
        <w:ind w:firstLine="567"/>
        <w:jc w:val="both"/>
        <w:rPr>
          <w:color w:val="000000"/>
          <w:sz w:val="22"/>
          <w:szCs w:val="22"/>
        </w:rPr>
        <w:pPrChange w:id="1760" w:author="Пользователь" w:date="2021-07-15T11:58:00Z">
          <w:pPr>
            <w:shd w:val="clear" w:color="auto" w:fill="EEECE1" w:themeFill="background2"/>
            <w:ind w:firstLine="567"/>
            <w:jc w:val="both"/>
          </w:pPr>
        </w:pPrChange>
      </w:pPr>
      <w:r w:rsidRPr="00197743">
        <w:rPr>
          <w:color w:val="000000"/>
          <w:sz w:val="22"/>
          <w:szCs w:val="22"/>
        </w:rPr>
        <w:t>Постановлением СМ СССР №805-327 сс «Вопросы Лаборатории №2» сектор №6 этой Лаборатории преобразован в Конструкторское бюро №11 при Лаборатории №2 АН СССР по разработке конструкци</w:t>
      </w:r>
      <w:r w:rsidR="00A92F4D">
        <w:rPr>
          <w:color w:val="000000"/>
          <w:sz w:val="22"/>
          <w:szCs w:val="22"/>
        </w:rPr>
        <w:t>й</w:t>
      </w:r>
      <w:r w:rsidRPr="00197743">
        <w:rPr>
          <w:color w:val="000000"/>
          <w:sz w:val="22"/>
          <w:szCs w:val="22"/>
        </w:rPr>
        <w:t xml:space="preserve"> и изготовлению опытных образцов реактивных двигателей (условное название атомных бомб). Постановление предусматривало размещение КБ-11 в районе поселка Саров. Начальником КБ-11 назначили П.М. Зернова, а главным конструктором</w:t>
      </w:r>
      <w:r w:rsidR="00A92F4D">
        <w:rPr>
          <w:color w:val="000000"/>
          <w:sz w:val="22"/>
          <w:szCs w:val="22"/>
        </w:rPr>
        <w:br/>
      </w:r>
      <w:r w:rsidRPr="00197743">
        <w:rPr>
          <w:color w:val="000000"/>
          <w:sz w:val="22"/>
          <w:szCs w:val="22"/>
        </w:rPr>
        <w:t>Ю.Б. Харитона. Для строительства объекта было создано стройуправление №880 НКВД СССР, куда зачислен весь личный состав завода №550. После принятия постановления СМ СССР от</w:t>
      </w:r>
      <w:r w:rsidR="00A92F4D">
        <w:rPr>
          <w:color w:val="000000"/>
          <w:sz w:val="22"/>
          <w:szCs w:val="22"/>
        </w:rPr>
        <w:br/>
      </w:r>
      <w:r w:rsidRPr="00197743">
        <w:rPr>
          <w:color w:val="000000"/>
          <w:sz w:val="22"/>
          <w:szCs w:val="22"/>
        </w:rPr>
        <w:t>9 апреля и 21 июня 1946</w:t>
      </w:r>
      <w:r w:rsidR="00A92F4D">
        <w:rPr>
          <w:color w:val="000000"/>
          <w:sz w:val="22"/>
          <w:szCs w:val="22"/>
        </w:rPr>
        <w:t xml:space="preserve"> </w:t>
      </w:r>
      <w:r w:rsidRPr="00197743">
        <w:rPr>
          <w:color w:val="000000"/>
          <w:sz w:val="22"/>
          <w:szCs w:val="22"/>
        </w:rPr>
        <w:t>г. поселок Саров исчез со всех издавае</w:t>
      </w:r>
      <w:r w:rsidRPr="00197743">
        <w:rPr>
          <w:color w:val="000000"/>
          <w:sz w:val="22"/>
          <w:szCs w:val="22"/>
        </w:rPr>
        <w:lastRenderedPageBreak/>
        <w:t>мых в СССР географических карт. В годы войны в Сарове выпускали 152- мм осколочно-фугасные снаряды, а в 1942-1943</w:t>
      </w:r>
      <w:r w:rsidR="00A92F4D">
        <w:rPr>
          <w:color w:val="000000"/>
          <w:sz w:val="22"/>
          <w:szCs w:val="22"/>
        </w:rPr>
        <w:t xml:space="preserve"> </w:t>
      </w:r>
      <w:r w:rsidRPr="00197743">
        <w:rPr>
          <w:color w:val="000000"/>
          <w:sz w:val="22"/>
          <w:szCs w:val="22"/>
        </w:rPr>
        <w:t>гг. корпуса снарядов для «Катюш». Но после того, как в 1946</w:t>
      </w:r>
      <w:r w:rsidR="00A92F4D">
        <w:rPr>
          <w:color w:val="000000"/>
          <w:sz w:val="22"/>
          <w:szCs w:val="22"/>
        </w:rPr>
        <w:t xml:space="preserve"> </w:t>
      </w:r>
      <w:r w:rsidRPr="00197743">
        <w:rPr>
          <w:color w:val="000000"/>
          <w:sz w:val="22"/>
          <w:szCs w:val="22"/>
        </w:rPr>
        <w:t>г. Ю.Б. Харитон и И.В. Курчатов выбрали Саров для строительства ядерного центра, положение изменилось к лучшему. Для соблюдения секретности и недопущения разглашения тайны</w:t>
      </w:r>
      <w:r w:rsidR="00A92F4D">
        <w:rPr>
          <w:color w:val="000000"/>
          <w:sz w:val="22"/>
          <w:szCs w:val="22"/>
        </w:rPr>
        <w:t>,</w:t>
      </w:r>
      <w:r w:rsidRPr="00197743">
        <w:rPr>
          <w:color w:val="000000"/>
          <w:sz w:val="22"/>
          <w:szCs w:val="22"/>
        </w:rPr>
        <w:t xml:space="preserve"> город неоднократно переименовывали: КБ-11, Москва,</w:t>
      </w:r>
      <w:r w:rsidR="00063F98">
        <w:rPr>
          <w:color w:val="000000"/>
          <w:sz w:val="22"/>
          <w:szCs w:val="22"/>
        </w:rPr>
        <w:t xml:space="preserve"> Центр-300, Арзамас-16. З</w:t>
      </w:r>
      <w:r w:rsidRPr="00197743">
        <w:rPr>
          <w:color w:val="000000"/>
          <w:sz w:val="22"/>
          <w:szCs w:val="22"/>
        </w:rPr>
        <w:t xml:space="preserve">десь разработали и 29 августа на Семипалатинском полигоне испытали первую атомную бомбу СССР - РДС-1, здесь </w:t>
      </w:r>
      <w:r w:rsidR="00063F98">
        <w:rPr>
          <w:color w:val="000000"/>
          <w:sz w:val="22"/>
          <w:szCs w:val="22"/>
        </w:rPr>
        <w:t xml:space="preserve">же </w:t>
      </w:r>
      <w:r w:rsidRPr="00197743">
        <w:rPr>
          <w:color w:val="000000"/>
          <w:sz w:val="22"/>
          <w:szCs w:val="22"/>
        </w:rPr>
        <w:t>разработана водородная (термоядерная) бомба РСД-6с.</w:t>
      </w:r>
    </w:p>
    <w:p w14:paraId="4254C5DD" w14:textId="5FA342BF" w:rsidR="00EE0683" w:rsidRPr="00197743" w:rsidRDefault="00EE0683">
      <w:pPr>
        <w:ind w:firstLine="567"/>
        <w:jc w:val="both"/>
        <w:rPr>
          <w:color w:val="000000"/>
          <w:sz w:val="22"/>
          <w:szCs w:val="22"/>
        </w:rPr>
        <w:pPrChange w:id="1761" w:author="Пользователь" w:date="2021-07-15T11:58:00Z">
          <w:pPr>
            <w:shd w:val="clear" w:color="auto" w:fill="EEECE1" w:themeFill="background2"/>
            <w:ind w:firstLine="567"/>
            <w:jc w:val="both"/>
          </w:pPr>
        </w:pPrChange>
      </w:pPr>
      <w:r w:rsidRPr="00197743">
        <w:rPr>
          <w:color w:val="000000"/>
          <w:sz w:val="22"/>
          <w:szCs w:val="22"/>
        </w:rPr>
        <w:t>В 1947-1949</w:t>
      </w:r>
      <w:r w:rsidR="00A92F4D">
        <w:rPr>
          <w:color w:val="000000"/>
          <w:sz w:val="22"/>
          <w:szCs w:val="22"/>
        </w:rPr>
        <w:t xml:space="preserve"> </w:t>
      </w:r>
      <w:r w:rsidRPr="00197743">
        <w:rPr>
          <w:color w:val="000000"/>
          <w:sz w:val="22"/>
          <w:szCs w:val="22"/>
        </w:rPr>
        <w:t>гг. для обеспечения эффективной работы КБ-11 по созданию атомных бомб РСД-1 и РСД-2 принят ряд новых постановлений СМ СССР и Распоряжений</w:t>
      </w:r>
      <w:r w:rsidR="00A92F4D">
        <w:rPr>
          <w:color w:val="000000"/>
          <w:sz w:val="22"/>
          <w:szCs w:val="22"/>
        </w:rPr>
        <w:t>,</w:t>
      </w:r>
      <w:r w:rsidRPr="00197743">
        <w:rPr>
          <w:color w:val="000000"/>
          <w:sz w:val="22"/>
          <w:szCs w:val="22"/>
        </w:rPr>
        <w:t xml:space="preserve"> подписанных И.В. Сталиным: № 11762-рс от 1.Х. 1946</w:t>
      </w:r>
      <w:r w:rsidR="00A92F4D">
        <w:rPr>
          <w:color w:val="000000"/>
          <w:sz w:val="22"/>
          <w:szCs w:val="22"/>
        </w:rPr>
        <w:t xml:space="preserve"> </w:t>
      </w:r>
      <w:r w:rsidRPr="00197743">
        <w:rPr>
          <w:color w:val="000000"/>
          <w:sz w:val="22"/>
          <w:szCs w:val="22"/>
        </w:rPr>
        <w:t>г. «О создании радиовысотометра на заводе №326 Министерства промышленности средств связи»;</w:t>
      </w:r>
      <w:r w:rsidR="00A92F4D">
        <w:rPr>
          <w:color w:val="000000"/>
          <w:sz w:val="22"/>
          <w:szCs w:val="22"/>
        </w:rPr>
        <w:br/>
      </w:r>
      <w:r w:rsidRPr="00197743">
        <w:rPr>
          <w:color w:val="000000"/>
          <w:sz w:val="22"/>
          <w:szCs w:val="22"/>
        </w:rPr>
        <w:t>№ 652-227сс/оп от 24,03. 1947г. «Вопросы КБ-11»; №2143-565сс/оп от 19 06. 1947г. «О мерах по обеспечению развертывания работ на объекте №550»; №234-98 сс/оп от 8. 02. 1948г. «О плане работы</w:t>
      </w:r>
      <w:r w:rsidR="00A92F4D">
        <w:rPr>
          <w:color w:val="000000"/>
          <w:sz w:val="22"/>
          <w:szCs w:val="22"/>
        </w:rPr>
        <w:br/>
      </w:r>
      <w:r w:rsidRPr="00197743">
        <w:rPr>
          <w:color w:val="000000"/>
          <w:sz w:val="22"/>
          <w:szCs w:val="22"/>
        </w:rPr>
        <w:t>КБ-11 при Лаборатории №2 АН СССР»; № 1990-774сс/оп</w:t>
      </w:r>
      <w:r w:rsidR="00A92F4D">
        <w:rPr>
          <w:color w:val="000000"/>
          <w:sz w:val="22"/>
          <w:szCs w:val="22"/>
        </w:rPr>
        <w:br/>
      </w:r>
      <w:r w:rsidRPr="00197743">
        <w:rPr>
          <w:color w:val="000000"/>
          <w:sz w:val="22"/>
          <w:szCs w:val="22"/>
        </w:rPr>
        <w:t>от 10. 06. 1948г. «О дополнительных заданиях по плану специальных научно</w:t>
      </w:r>
      <w:r w:rsidR="00A92F4D">
        <w:rPr>
          <w:color w:val="000000"/>
          <w:sz w:val="22"/>
          <w:szCs w:val="22"/>
        </w:rPr>
        <w:t>-</w:t>
      </w:r>
      <w:r w:rsidRPr="00197743">
        <w:rPr>
          <w:color w:val="000000"/>
          <w:sz w:val="22"/>
          <w:szCs w:val="22"/>
        </w:rPr>
        <w:t>исследовательских работ на 1948</w:t>
      </w:r>
      <w:r w:rsidR="00A92F4D">
        <w:rPr>
          <w:color w:val="000000"/>
          <w:sz w:val="22"/>
          <w:szCs w:val="22"/>
        </w:rPr>
        <w:t xml:space="preserve"> </w:t>
      </w:r>
      <w:r w:rsidRPr="00197743">
        <w:rPr>
          <w:color w:val="000000"/>
          <w:sz w:val="22"/>
          <w:szCs w:val="22"/>
        </w:rPr>
        <w:t>г.»; №10739-рс от 14.07.1949</w:t>
      </w:r>
      <w:r w:rsidR="00A92F4D">
        <w:rPr>
          <w:color w:val="000000"/>
          <w:sz w:val="22"/>
          <w:szCs w:val="22"/>
        </w:rPr>
        <w:t xml:space="preserve"> </w:t>
      </w:r>
      <w:r w:rsidRPr="00197743">
        <w:rPr>
          <w:color w:val="000000"/>
          <w:sz w:val="22"/>
          <w:szCs w:val="22"/>
        </w:rPr>
        <w:t>г. «О проведении опыта по получению заменителя</w:t>
      </w:r>
      <w:r w:rsidR="00063F98">
        <w:rPr>
          <w:color w:val="000000"/>
          <w:sz w:val="22"/>
          <w:szCs w:val="22"/>
        </w:rPr>
        <w:t xml:space="preserve"> полония»; №10755-рс от 14.6.</w:t>
      </w:r>
      <w:r w:rsidRPr="00197743">
        <w:rPr>
          <w:color w:val="000000"/>
          <w:sz w:val="22"/>
          <w:szCs w:val="22"/>
        </w:rPr>
        <w:t>1949</w:t>
      </w:r>
      <w:r w:rsidR="00A92F4D">
        <w:rPr>
          <w:color w:val="000000"/>
          <w:sz w:val="22"/>
          <w:szCs w:val="22"/>
        </w:rPr>
        <w:t xml:space="preserve"> </w:t>
      </w:r>
      <w:r w:rsidRPr="00197743">
        <w:rPr>
          <w:color w:val="000000"/>
          <w:sz w:val="22"/>
          <w:szCs w:val="22"/>
        </w:rPr>
        <w:t>г. «Об организации на заводе №25 Министерства авиационной промышленности разработки и изготовления для КБ-11 агрегатов электроавтоматики особо высокой над</w:t>
      </w:r>
      <w:r w:rsidR="00A92F4D">
        <w:rPr>
          <w:color w:val="000000"/>
          <w:sz w:val="22"/>
          <w:szCs w:val="22"/>
        </w:rPr>
        <w:t>ё</w:t>
      </w:r>
      <w:r w:rsidRPr="00197743">
        <w:rPr>
          <w:color w:val="000000"/>
          <w:sz w:val="22"/>
          <w:szCs w:val="22"/>
        </w:rPr>
        <w:t>жности»; № 5468-2082 сс от 1.Х</w:t>
      </w:r>
      <w:r w:rsidRPr="00197743">
        <w:rPr>
          <w:color w:val="000000"/>
          <w:sz w:val="22"/>
          <w:szCs w:val="22"/>
          <w:lang w:val="en-US"/>
        </w:rPr>
        <w:t>II</w:t>
      </w:r>
      <w:r w:rsidRPr="00197743">
        <w:rPr>
          <w:color w:val="000000"/>
          <w:sz w:val="22"/>
          <w:szCs w:val="22"/>
        </w:rPr>
        <w:t>.1949</w:t>
      </w:r>
      <w:r w:rsidR="00A42AAD">
        <w:rPr>
          <w:color w:val="000000"/>
          <w:sz w:val="22"/>
          <w:szCs w:val="22"/>
        </w:rPr>
        <w:t xml:space="preserve"> </w:t>
      </w:r>
      <w:r w:rsidRPr="00197743">
        <w:rPr>
          <w:color w:val="000000"/>
          <w:sz w:val="22"/>
          <w:szCs w:val="22"/>
        </w:rPr>
        <w:t>г. «О ПГУ при СМ СССР».</w:t>
      </w:r>
    </w:p>
    <w:p w14:paraId="49377A23" w14:textId="716A2ED3" w:rsidR="00EE0683" w:rsidRPr="00197743" w:rsidRDefault="00EE0683">
      <w:pPr>
        <w:ind w:firstLine="567"/>
        <w:jc w:val="both"/>
        <w:rPr>
          <w:color w:val="000000"/>
          <w:sz w:val="22"/>
          <w:szCs w:val="22"/>
        </w:rPr>
        <w:pPrChange w:id="1762" w:author="Пользователь" w:date="2021-07-15T11:58:00Z">
          <w:pPr>
            <w:shd w:val="clear" w:color="auto" w:fill="EEECE1" w:themeFill="background2"/>
            <w:ind w:firstLine="567"/>
            <w:jc w:val="both"/>
          </w:pPr>
        </w:pPrChange>
      </w:pPr>
      <w:r w:rsidRPr="00197743">
        <w:rPr>
          <w:color w:val="000000"/>
          <w:sz w:val="22"/>
          <w:szCs w:val="22"/>
        </w:rPr>
        <w:t>Постановлением СМ СССР от 21 июня 1946</w:t>
      </w:r>
      <w:r w:rsidR="00A92F4D">
        <w:rPr>
          <w:color w:val="000000"/>
          <w:sz w:val="22"/>
          <w:szCs w:val="22"/>
        </w:rPr>
        <w:t xml:space="preserve"> </w:t>
      </w:r>
      <w:r w:rsidRPr="00197743">
        <w:rPr>
          <w:color w:val="000000"/>
          <w:sz w:val="22"/>
          <w:szCs w:val="22"/>
        </w:rPr>
        <w:t>г. №1286-525сс «О плане развертывания работы КБ-11 при лаборатории №2 АН СССР» определены задачи КБ-11: создана Лаборатории №2 (академик И.В. Курчатов) для разработки атомной бомбы, условно названной «реактивными двигателями С» в двух вариантах РДС-1 – имплозивного типа с плутонием и атомной бомбы РДС-2 пушечного типа с ураном-235. Ставил</w:t>
      </w:r>
      <w:r w:rsidR="00A92F4D">
        <w:rPr>
          <w:color w:val="000000"/>
          <w:sz w:val="22"/>
          <w:szCs w:val="22"/>
        </w:rPr>
        <w:t>ось</w:t>
      </w:r>
      <w:r w:rsidRPr="00197743">
        <w:rPr>
          <w:color w:val="000000"/>
          <w:sz w:val="22"/>
          <w:szCs w:val="22"/>
        </w:rPr>
        <w:t xml:space="preserve"> задача тактико-техническое задание на конструкции РДС-1 и РДС-2 разработать к 1 июля 1946</w:t>
      </w:r>
      <w:r w:rsidR="00A92F4D">
        <w:rPr>
          <w:color w:val="000000"/>
          <w:sz w:val="22"/>
          <w:szCs w:val="22"/>
        </w:rPr>
        <w:t xml:space="preserve"> </w:t>
      </w:r>
      <w:r w:rsidRPr="00197743">
        <w:rPr>
          <w:color w:val="000000"/>
          <w:sz w:val="22"/>
          <w:szCs w:val="22"/>
        </w:rPr>
        <w:t>г., конструкции их главных узлов – к 1 июля 1947</w:t>
      </w:r>
      <w:r w:rsidR="00A92F4D">
        <w:rPr>
          <w:color w:val="000000"/>
          <w:sz w:val="22"/>
          <w:szCs w:val="22"/>
        </w:rPr>
        <w:t xml:space="preserve"> </w:t>
      </w:r>
      <w:r w:rsidRPr="00197743">
        <w:rPr>
          <w:color w:val="000000"/>
          <w:sz w:val="22"/>
          <w:szCs w:val="22"/>
        </w:rPr>
        <w:t>г., а полное завершение изготовления бомбы РДС-1 и предъявление е</w:t>
      </w:r>
      <w:r w:rsidR="00A92F4D">
        <w:rPr>
          <w:color w:val="000000"/>
          <w:sz w:val="22"/>
          <w:szCs w:val="22"/>
        </w:rPr>
        <w:t>ё</w:t>
      </w:r>
      <w:r w:rsidRPr="00197743">
        <w:rPr>
          <w:color w:val="000000"/>
          <w:sz w:val="22"/>
          <w:szCs w:val="22"/>
        </w:rPr>
        <w:t xml:space="preserve"> к госис</w:t>
      </w:r>
      <w:r w:rsidRPr="00197743">
        <w:rPr>
          <w:color w:val="000000"/>
          <w:sz w:val="22"/>
          <w:szCs w:val="22"/>
        </w:rPr>
        <w:lastRenderedPageBreak/>
        <w:t>пытаниям (для взрыва при установке на земле) к 1 января 1948</w:t>
      </w:r>
      <w:r w:rsidR="00A92F4D">
        <w:rPr>
          <w:color w:val="000000"/>
          <w:sz w:val="22"/>
          <w:szCs w:val="22"/>
        </w:rPr>
        <w:t xml:space="preserve"> </w:t>
      </w:r>
      <w:r w:rsidRPr="00197743">
        <w:rPr>
          <w:color w:val="000000"/>
          <w:sz w:val="22"/>
          <w:szCs w:val="22"/>
        </w:rPr>
        <w:t>г. Изготовление бомбы РСД-2 - соответственно к 1 июня 1948</w:t>
      </w:r>
      <w:r w:rsidR="00A92F4D">
        <w:rPr>
          <w:color w:val="000000"/>
          <w:sz w:val="22"/>
          <w:szCs w:val="22"/>
        </w:rPr>
        <w:t xml:space="preserve"> </w:t>
      </w:r>
      <w:r w:rsidRPr="00197743">
        <w:rPr>
          <w:color w:val="000000"/>
          <w:sz w:val="22"/>
          <w:szCs w:val="22"/>
        </w:rPr>
        <w:t>г. и к 1 января 1949</w:t>
      </w:r>
      <w:r w:rsidR="00A92F4D">
        <w:rPr>
          <w:color w:val="000000"/>
          <w:sz w:val="22"/>
          <w:szCs w:val="22"/>
        </w:rPr>
        <w:t xml:space="preserve"> </w:t>
      </w:r>
      <w:r w:rsidRPr="00197743">
        <w:rPr>
          <w:color w:val="000000"/>
          <w:sz w:val="22"/>
          <w:szCs w:val="22"/>
        </w:rPr>
        <w:t>г. Этим постановлением предусматривался ж</w:t>
      </w:r>
      <w:r w:rsidR="00A92F4D">
        <w:rPr>
          <w:color w:val="000000"/>
          <w:sz w:val="22"/>
          <w:szCs w:val="22"/>
        </w:rPr>
        <w:t>ё</w:t>
      </w:r>
      <w:r w:rsidRPr="00197743">
        <w:rPr>
          <w:color w:val="000000"/>
          <w:sz w:val="22"/>
          <w:szCs w:val="22"/>
        </w:rPr>
        <w:t>сткий контроль за работой КБ-11. Начальник Лаборатории №2 И.В. Курчатов, начальник КБ-11 и главный конструктор КБ-11</w:t>
      </w:r>
      <w:r w:rsidR="00A92F4D">
        <w:rPr>
          <w:color w:val="000000"/>
          <w:sz w:val="22"/>
          <w:szCs w:val="22"/>
        </w:rPr>
        <w:t xml:space="preserve"> </w:t>
      </w:r>
      <w:r w:rsidRPr="00197743">
        <w:rPr>
          <w:color w:val="000000"/>
          <w:sz w:val="22"/>
          <w:szCs w:val="22"/>
        </w:rPr>
        <w:t>Ю.Б. Харитон должны были ежемесячно докладывать Специальному комитету о ходе работ КБ-11. Работы в оперативном режиме стали возмож</w:t>
      </w:r>
      <w:r w:rsidR="00063F98">
        <w:rPr>
          <w:color w:val="000000"/>
          <w:sz w:val="22"/>
          <w:szCs w:val="22"/>
        </w:rPr>
        <w:t>ны благодаря разведданным</w:t>
      </w:r>
      <w:r w:rsidRPr="00197743">
        <w:rPr>
          <w:color w:val="000000"/>
          <w:sz w:val="22"/>
          <w:szCs w:val="22"/>
        </w:rPr>
        <w:t>, в части разработок американских атомных бомб и ж</w:t>
      </w:r>
      <w:r w:rsidR="00A92F4D">
        <w:rPr>
          <w:color w:val="000000"/>
          <w:sz w:val="22"/>
          <w:szCs w:val="22"/>
        </w:rPr>
        <w:t>ё</w:t>
      </w:r>
      <w:r w:rsidRPr="00197743">
        <w:rPr>
          <w:color w:val="000000"/>
          <w:sz w:val="22"/>
          <w:szCs w:val="22"/>
        </w:rPr>
        <w:t>сткому контролю И. Сталина.</w:t>
      </w:r>
    </w:p>
    <w:p w14:paraId="70557C29" w14:textId="627AC631" w:rsidR="00EE0683" w:rsidRPr="00197743" w:rsidRDefault="00EE0683">
      <w:pPr>
        <w:ind w:firstLine="567"/>
        <w:jc w:val="both"/>
        <w:rPr>
          <w:color w:val="000000"/>
          <w:sz w:val="22"/>
          <w:szCs w:val="22"/>
        </w:rPr>
        <w:pPrChange w:id="1763" w:author="Пользователь" w:date="2021-07-15T11:58:00Z">
          <w:pPr>
            <w:shd w:val="clear" w:color="auto" w:fill="EEECE1" w:themeFill="background2"/>
            <w:ind w:firstLine="567"/>
            <w:jc w:val="both"/>
          </w:pPr>
        </w:pPrChange>
      </w:pPr>
      <w:r w:rsidRPr="00197743">
        <w:rPr>
          <w:color w:val="000000"/>
          <w:sz w:val="22"/>
          <w:szCs w:val="22"/>
        </w:rPr>
        <w:t xml:space="preserve">Для ускорения создания первой атомной бомбы И. Сталин принял решение взять образец американского варианта, примерно так произошло при разработке первой баллистической ракеты, которая была сконструирована по образцу немецкой Фау-2, хотя создавались более современные образцы отечественного производства. Схожим с Б-29 стал и советский дальний бомбардировщик </w:t>
      </w:r>
      <w:r w:rsidR="00A92F4D">
        <w:rPr>
          <w:color w:val="000000"/>
          <w:sz w:val="22"/>
          <w:szCs w:val="22"/>
        </w:rPr>
        <w:br/>
      </w:r>
      <w:r w:rsidRPr="00197743">
        <w:rPr>
          <w:color w:val="000000"/>
          <w:sz w:val="22"/>
          <w:szCs w:val="22"/>
        </w:rPr>
        <w:t>Ту-4. Сталин был прогматиком, ум</w:t>
      </w:r>
      <w:r w:rsidR="00A92F4D">
        <w:rPr>
          <w:color w:val="000000"/>
          <w:sz w:val="22"/>
          <w:szCs w:val="22"/>
        </w:rPr>
        <w:t>ё</w:t>
      </w:r>
      <w:r w:rsidRPr="00197743">
        <w:rPr>
          <w:color w:val="000000"/>
          <w:sz w:val="22"/>
          <w:szCs w:val="22"/>
        </w:rPr>
        <w:t>н и дальновиден, он считал, что воспроизвести то, что наработано другими намного проще и дешевле, чем идти непроторенными путями. Ради решения важных государственных задач, достижения цели</w:t>
      </w:r>
      <w:r w:rsidR="00C43E22">
        <w:rPr>
          <w:color w:val="000000"/>
          <w:sz w:val="22"/>
          <w:szCs w:val="22"/>
        </w:rPr>
        <w:t>,</w:t>
      </w:r>
      <w:r w:rsidRPr="00197743">
        <w:rPr>
          <w:color w:val="000000"/>
          <w:sz w:val="22"/>
          <w:szCs w:val="22"/>
        </w:rPr>
        <w:t xml:space="preserve"> Сталин не жалел сил и средств, считал важным использования «трофейных» учёных, инженеров, техников</w:t>
      </w:r>
      <w:r w:rsidR="00C43E22">
        <w:rPr>
          <w:color w:val="000000"/>
          <w:sz w:val="22"/>
          <w:szCs w:val="22"/>
        </w:rPr>
        <w:t xml:space="preserve"> и</w:t>
      </w:r>
      <w:r w:rsidRPr="00197743">
        <w:rPr>
          <w:color w:val="000000"/>
          <w:sz w:val="22"/>
          <w:szCs w:val="22"/>
        </w:rPr>
        <w:t xml:space="preserve"> других нужных специалистов.</w:t>
      </w:r>
    </w:p>
    <w:p w14:paraId="1A891CDE" w14:textId="016A0FA9" w:rsidR="00EE0683" w:rsidRPr="00197743" w:rsidRDefault="00EE0683">
      <w:pPr>
        <w:ind w:firstLine="567"/>
        <w:jc w:val="both"/>
        <w:rPr>
          <w:color w:val="000000"/>
          <w:sz w:val="22"/>
          <w:szCs w:val="22"/>
        </w:rPr>
        <w:pPrChange w:id="1764" w:author="Пользователь" w:date="2021-07-15T11:58:00Z">
          <w:pPr>
            <w:shd w:val="clear" w:color="auto" w:fill="EEECE1" w:themeFill="background2"/>
            <w:ind w:firstLine="567"/>
            <w:jc w:val="both"/>
          </w:pPr>
        </w:pPrChange>
      </w:pPr>
      <w:r w:rsidRPr="00197743">
        <w:rPr>
          <w:color w:val="000000"/>
          <w:sz w:val="22"/>
          <w:szCs w:val="22"/>
        </w:rPr>
        <w:t>В Арзамасе-16 научно-исследовательские лаборатории и конструкторские подразделения КБ-11 стали разворачиваться весной 1947</w:t>
      </w:r>
      <w:r w:rsidR="00C43E22">
        <w:rPr>
          <w:color w:val="000000"/>
          <w:sz w:val="22"/>
          <w:szCs w:val="22"/>
        </w:rPr>
        <w:t xml:space="preserve"> </w:t>
      </w:r>
      <w:r w:rsidRPr="00197743">
        <w:rPr>
          <w:color w:val="000000"/>
          <w:sz w:val="22"/>
          <w:szCs w:val="22"/>
        </w:rPr>
        <w:t xml:space="preserve">г. </w:t>
      </w:r>
      <w:r w:rsidR="00C43E22">
        <w:rPr>
          <w:color w:val="000000"/>
          <w:sz w:val="22"/>
          <w:szCs w:val="22"/>
        </w:rPr>
        <w:t>О</w:t>
      </w:r>
      <w:r w:rsidRPr="00197743">
        <w:rPr>
          <w:color w:val="000000"/>
          <w:sz w:val="22"/>
          <w:szCs w:val="22"/>
        </w:rPr>
        <w:t>дновременно создавались опытные заводы №1 и №2. Первый опытный реактор Ф-1</w:t>
      </w:r>
      <w:r w:rsidR="00C43E22">
        <w:rPr>
          <w:color w:val="000000"/>
          <w:sz w:val="22"/>
          <w:szCs w:val="22"/>
        </w:rPr>
        <w:t>,</w:t>
      </w:r>
      <w:r w:rsidRPr="00197743">
        <w:rPr>
          <w:color w:val="000000"/>
          <w:sz w:val="22"/>
          <w:szCs w:val="22"/>
        </w:rPr>
        <w:t xml:space="preserve"> строительство которого проводилось в Лаборатории №2 АН СССР</w:t>
      </w:r>
      <w:r w:rsidR="00C43E22">
        <w:rPr>
          <w:color w:val="000000"/>
          <w:sz w:val="22"/>
          <w:szCs w:val="22"/>
        </w:rPr>
        <w:t>,</w:t>
      </w:r>
      <w:r w:rsidRPr="00197743">
        <w:rPr>
          <w:color w:val="000000"/>
          <w:sz w:val="22"/>
          <w:szCs w:val="22"/>
        </w:rPr>
        <w:t xml:space="preserve"> запущен 25 декабря 1946</w:t>
      </w:r>
      <w:r w:rsidR="00C43E22">
        <w:rPr>
          <w:color w:val="000000"/>
          <w:sz w:val="22"/>
          <w:szCs w:val="22"/>
        </w:rPr>
        <w:t xml:space="preserve"> </w:t>
      </w:r>
      <w:r w:rsidRPr="00197743">
        <w:rPr>
          <w:color w:val="000000"/>
          <w:sz w:val="22"/>
          <w:szCs w:val="22"/>
        </w:rPr>
        <w:t>г.</w:t>
      </w:r>
      <w:r w:rsidR="00C43E22">
        <w:rPr>
          <w:color w:val="000000"/>
          <w:sz w:val="22"/>
          <w:szCs w:val="22"/>
        </w:rPr>
        <w:t>, а</w:t>
      </w:r>
      <w:r w:rsidRPr="00197743">
        <w:rPr>
          <w:color w:val="000000"/>
          <w:sz w:val="22"/>
          <w:szCs w:val="22"/>
        </w:rPr>
        <w:t xml:space="preserve"> 6 ноября 1947</w:t>
      </w:r>
      <w:r w:rsidR="00C43E22">
        <w:rPr>
          <w:color w:val="000000"/>
          <w:sz w:val="22"/>
          <w:szCs w:val="22"/>
        </w:rPr>
        <w:t xml:space="preserve"> </w:t>
      </w:r>
      <w:r w:rsidRPr="00197743">
        <w:rPr>
          <w:color w:val="000000"/>
          <w:sz w:val="22"/>
          <w:szCs w:val="22"/>
        </w:rPr>
        <w:t xml:space="preserve">г. тогдашний министр иностранных дел Советского Союза В.М. Молотов сделал заявление, что секрета атомной бомбы не существует. </w:t>
      </w:r>
      <w:r w:rsidR="00C43E22" w:rsidRPr="00197743">
        <w:rPr>
          <w:color w:val="000000"/>
          <w:sz w:val="22"/>
          <w:szCs w:val="22"/>
        </w:rPr>
        <w:t>Научные круги США — это заявление</w:t>
      </w:r>
      <w:r w:rsidRPr="00197743">
        <w:rPr>
          <w:color w:val="000000"/>
          <w:sz w:val="22"/>
          <w:szCs w:val="22"/>
        </w:rPr>
        <w:t xml:space="preserve"> в серь</w:t>
      </w:r>
      <w:r w:rsidR="00C43E22">
        <w:rPr>
          <w:color w:val="000000"/>
          <w:sz w:val="22"/>
          <w:szCs w:val="22"/>
        </w:rPr>
        <w:t>ё</w:t>
      </w:r>
      <w:r w:rsidRPr="00197743">
        <w:rPr>
          <w:color w:val="000000"/>
          <w:sz w:val="22"/>
          <w:szCs w:val="22"/>
        </w:rPr>
        <w:t>з не приняли, считая, что СССР могут овладеть атомным оружием не ранее</w:t>
      </w:r>
      <w:r w:rsidR="00C43E22">
        <w:rPr>
          <w:color w:val="000000"/>
          <w:sz w:val="22"/>
          <w:szCs w:val="22"/>
        </w:rPr>
        <w:br/>
      </w:r>
      <w:r w:rsidRPr="00197743">
        <w:rPr>
          <w:color w:val="000000"/>
          <w:sz w:val="22"/>
          <w:szCs w:val="22"/>
        </w:rPr>
        <w:t>1952</w:t>
      </w:r>
      <w:r w:rsidR="00C43E22">
        <w:rPr>
          <w:color w:val="000000"/>
          <w:sz w:val="22"/>
          <w:szCs w:val="22"/>
        </w:rPr>
        <w:t xml:space="preserve"> </w:t>
      </w:r>
      <w:r w:rsidRPr="00197743">
        <w:rPr>
          <w:color w:val="000000"/>
          <w:sz w:val="22"/>
          <w:szCs w:val="22"/>
        </w:rPr>
        <w:t>г. Пуск реактора «А» (комбинат №817) состоялся 18 июня</w:t>
      </w:r>
      <w:r w:rsidR="00C43E22">
        <w:rPr>
          <w:color w:val="000000"/>
          <w:sz w:val="22"/>
          <w:szCs w:val="22"/>
        </w:rPr>
        <w:br/>
      </w:r>
      <w:r w:rsidRPr="00197743">
        <w:rPr>
          <w:color w:val="000000"/>
          <w:sz w:val="22"/>
          <w:szCs w:val="22"/>
        </w:rPr>
        <w:t>1948</w:t>
      </w:r>
      <w:r w:rsidR="00C43E22">
        <w:rPr>
          <w:color w:val="000000"/>
          <w:sz w:val="22"/>
          <w:szCs w:val="22"/>
        </w:rPr>
        <w:t xml:space="preserve"> </w:t>
      </w:r>
      <w:r w:rsidRPr="00197743">
        <w:rPr>
          <w:color w:val="000000"/>
          <w:sz w:val="22"/>
          <w:szCs w:val="22"/>
        </w:rPr>
        <w:t>г., а 19 июня он выведен на проектную мощность. 22 декабря 1948</w:t>
      </w:r>
      <w:r w:rsidR="00C43E22">
        <w:rPr>
          <w:color w:val="000000"/>
          <w:sz w:val="22"/>
          <w:szCs w:val="22"/>
        </w:rPr>
        <w:t xml:space="preserve"> </w:t>
      </w:r>
      <w:r w:rsidRPr="00197743">
        <w:rPr>
          <w:color w:val="000000"/>
          <w:sz w:val="22"/>
          <w:szCs w:val="22"/>
        </w:rPr>
        <w:t>г. на радиохимический завод «Б» поступила первая продукция с атомного реактора. Все радиохимические процессы для завода «Б» были разработаны в радиевом институте под руководством академика В.Г. Хлопина. Главным инженером проекта завода «Б» был А.З. Родшильд, главным технологом –</w:t>
      </w:r>
      <w:r w:rsidR="00C43E22">
        <w:rPr>
          <w:color w:val="000000"/>
          <w:sz w:val="22"/>
          <w:szCs w:val="22"/>
        </w:rPr>
        <w:t xml:space="preserve"> </w:t>
      </w:r>
      <w:r w:rsidRPr="00197743">
        <w:rPr>
          <w:color w:val="000000"/>
          <w:sz w:val="22"/>
          <w:szCs w:val="22"/>
        </w:rPr>
        <w:t>Я.И. Зильбер</w:t>
      </w:r>
      <w:r w:rsidRPr="00197743">
        <w:rPr>
          <w:color w:val="000000"/>
          <w:sz w:val="22"/>
          <w:szCs w:val="22"/>
        </w:rPr>
        <w:lastRenderedPageBreak/>
        <w:t xml:space="preserve">ман, научным руководителем пуска завода </w:t>
      </w:r>
      <w:r w:rsidR="00C43E22">
        <w:rPr>
          <w:color w:val="000000"/>
          <w:sz w:val="22"/>
          <w:szCs w:val="22"/>
        </w:rPr>
        <w:t xml:space="preserve">- </w:t>
      </w:r>
      <w:r w:rsidRPr="00197743">
        <w:rPr>
          <w:color w:val="000000"/>
          <w:sz w:val="22"/>
          <w:szCs w:val="22"/>
        </w:rPr>
        <w:t>Б.А. Никитин. Первая партия продукции (концентрат плутония) на заводе «Б» получена в феврале</w:t>
      </w:r>
      <w:r w:rsidR="00C43E22">
        <w:rPr>
          <w:color w:val="000000"/>
          <w:sz w:val="22"/>
          <w:szCs w:val="22"/>
        </w:rPr>
        <w:br/>
      </w:r>
      <w:r w:rsidRPr="00197743">
        <w:rPr>
          <w:color w:val="000000"/>
          <w:sz w:val="22"/>
          <w:szCs w:val="22"/>
        </w:rPr>
        <w:t>1949</w:t>
      </w:r>
      <w:r w:rsidR="00C43E22">
        <w:rPr>
          <w:color w:val="000000"/>
          <w:sz w:val="22"/>
          <w:szCs w:val="22"/>
        </w:rPr>
        <w:t xml:space="preserve"> </w:t>
      </w:r>
      <w:r w:rsidRPr="00197743">
        <w:rPr>
          <w:color w:val="000000"/>
          <w:sz w:val="22"/>
          <w:szCs w:val="22"/>
        </w:rPr>
        <w:t>г. Основной вклад в разработку технологии и проектирование внесли: А.А. Бочвар, А.С. Займовский, И.И. Черняев, В.Д. Никольский и другие.</w:t>
      </w:r>
    </w:p>
    <w:p w14:paraId="192540C0" w14:textId="2E079A59" w:rsidR="00EE0683" w:rsidRPr="00197743" w:rsidRDefault="00EE0683">
      <w:pPr>
        <w:ind w:firstLine="567"/>
        <w:jc w:val="both"/>
        <w:rPr>
          <w:color w:val="000000"/>
          <w:sz w:val="22"/>
          <w:szCs w:val="22"/>
        </w:rPr>
        <w:pPrChange w:id="1765" w:author="Пользователь" w:date="2021-07-15T11:58:00Z">
          <w:pPr>
            <w:shd w:val="clear" w:color="auto" w:fill="EEECE1" w:themeFill="background2"/>
            <w:ind w:firstLine="567"/>
            <w:jc w:val="both"/>
          </w:pPr>
        </w:pPrChange>
      </w:pPr>
      <w:r w:rsidRPr="00197743">
        <w:rPr>
          <w:color w:val="000000"/>
          <w:sz w:val="22"/>
          <w:szCs w:val="22"/>
        </w:rPr>
        <w:t>9 января 1947</w:t>
      </w:r>
      <w:r w:rsidR="00C43E22">
        <w:rPr>
          <w:color w:val="000000"/>
          <w:sz w:val="22"/>
          <w:szCs w:val="22"/>
        </w:rPr>
        <w:t xml:space="preserve"> </w:t>
      </w:r>
      <w:r w:rsidRPr="00197743">
        <w:rPr>
          <w:color w:val="000000"/>
          <w:sz w:val="22"/>
          <w:szCs w:val="22"/>
        </w:rPr>
        <w:t>г. И.В.</w:t>
      </w:r>
      <w:r w:rsidR="009C5FD4">
        <w:rPr>
          <w:color w:val="000000"/>
          <w:sz w:val="22"/>
          <w:szCs w:val="22"/>
        </w:rPr>
        <w:t xml:space="preserve"> </w:t>
      </w:r>
      <w:r w:rsidRPr="00197743">
        <w:rPr>
          <w:color w:val="000000"/>
          <w:sz w:val="22"/>
          <w:szCs w:val="22"/>
        </w:rPr>
        <w:t>Сталин встретился с руководителями и уч</w:t>
      </w:r>
      <w:r w:rsidR="00C43E22">
        <w:rPr>
          <w:color w:val="000000"/>
          <w:sz w:val="22"/>
          <w:szCs w:val="22"/>
        </w:rPr>
        <w:t>ё</w:t>
      </w:r>
      <w:r w:rsidRPr="00197743">
        <w:rPr>
          <w:color w:val="000000"/>
          <w:sz w:val="22"/>
          <w:szCs w:val="22"/>
        </w:rPr>
        <w:t>ными по проблемам атомного оружия. Это была единственная его встреча с руководителями и ведущими учеными – участниками советского атомного проекта, кроме при</w:t>
      </w:r>
      <w:r w:rsidR="00C43E22">
        <w:rPr>
          <w:color w:val="000000"/>
          <w:sz w:val="22"/>
          <w:szCs w:val="22"/>
        </w:rPr>
        <w:t>ё</w:t>
      </w:r>
      <w:r w:rsidRPr="00197743">
        <w:rPr>
          <w:color w:val="000000"/>
          <w:sz w:val="22"/>
          <w:szCs w:val="22"/>
        </w:rPr>
        <w:t>ма Сталиным И.В. Курчатова (25 января 1946</w:t>
      </w:r>
      <w:r w:rsidR="00C43E22">
        <w:rPr>
          <w:color w:val="000000"/>
          <w:sz w:val="22"/>
          <w:szCs w:val="22"/>
        </w:rPr>
        <w:t xml:space="preserve"> </w:t>
      </w:r>
      <w:r w:rsidRPr="00197743">
        <w:rPr>
          <w:color w:val="000000"/>
          <w:sz w:val="22"/>
          <w:szCs w:val="22"/>
        </w:rPr>
        <w:t>г.). Однако</w:t>
      </w:r>
      <w:r w:rsidR="00C43E22">
        <w:rPr>
          <w:color w:val="000000"/>
          <w:sz w:val="22"/>
          <w:szCs w:val="22"/>
        </w:rPr>
        <w:t>,</w:t>
      </w:r>
      <w:r w:rsidRPr="00197743">
        <w:rPr>
          <w:color w:val="000000"/>
          <w:sz w:val="22"/>
          <w:szCs w:val="22"/>
        </w:rPr>
        <w:t xml:space="preserve"> в адрес Сталина регулярно поступали разведывательные данные и доклады уч</w:t>
      </w:r>
      <w:r w:rsidR="00C43E22">
        <w:rPr>
          <w:color w:val="000000"/>
          <w:sz w:val="22"/>
          <w:szCs w:val="22"/>
        </w:rPr>
        <w:t>ё</w:t>
      </w:r>
      <w:r w:rsidRPr="00197743">
        <w:rPr>
          <w:color w:val="000000"/>
          <w:sz w:val="22"/>
          <w:szCs w:val="22"/>
        </w:rPr>
        <w:t>ных</w:t>
      </w:r>
      <w:r w:rsidR="00C43E22">
        <w:rPr>
          <w:color w:val="000000"/>
          <w:sz w:val="22"/>
          <w:szCs w:val="22"/>
        </w:rPr>
        <w:t>,</w:t>
      </w:r>
      <w:r w:rsidRPr="00197743">
        <w:rPr>
          <w:color w:val="000000"/>
          <w:sz w:val="22"/>
          <w:szCs w:val="22"/>
        </w:rPr>
        <w:t xml:space="preserve"> которые он внимательно рассматривал и принимал по ним конкретные решения. Регулярные доклады о ходе работы над атомным проектом поступали И. Сталину от Л. Берия.</w:t>
      </w:r>
      <w:r w:rsidR="00D52BBB" w:rsidRPr="00197743">
        <w:rPr>
          <w:color w:val="000000"/>
          <w:sz w:val="22"/>
          <w:szCs w:val="22"/>
        </w:rPr>
        <w:t xml:space="preserve"> </w:t>
      </w:r>
      <w:r w:rsidRPr="00197743">
        <w:rPr>
          <w:color w:val="000000"/>
          <w:sz w:val="22"/>
          <w:szCs w:val="22"/>
        </w:rPr>
        <w:t>8 июня 1948</w:t>
      </w:r>
      <w:r w:rsidR="00C43E22">
        <w:rPr>
          <w:color w:val="000000"/>
          <w:sz w:val="22"/>
          <w:szCs w:val="22"/>
        </w:rPr>
        <w:t xml:space="preserve"> </w:t>
      </w:r>
      <w:r w:rsidRPr="00197743">
        <w:rPr>
          <w:color w:val="000000"/>
          <w:sz w:val="22"/>
          <w:szCs w:val="22"/>
        </w:rPr>
        <w:t>г. в докладной записке И.В. Курчатова, Б.Г. Музрукова, Е.П. Славского на имя Л.П. Берия говори</w:t>
      </w:r>
      <w:r w:rsidR="00C43E22">
        <w:rPr>
          <w:color w:val="000000"/>
          <w:sz w:val="22"/>
          <w:szCs w:val="22"/>
        </w:rPr>
        <w:t>лось</w:t>
      </w:r>
      <w:r w:rsidRPr="00197743">
        <w:rPr>
          <w:color w:val="000000"/>
          <w:sz w:val="22"/>
          <w:szCs w:val="22"/>
        </w:rPr>
        <w:t>, что 8 июня в 0 часов 30 мин. после загрузки 32600 кг урана в реактор</w:t>
      </w:r>
      <w:r w:rsidR="00C43E22">
        <w:rPr>
          <w:color w:val="000000"/>
          <w:sz w:val="22"/>
          <w:szCs w:val="22"/>
        </w:rPr>
        <w:t>,</w:t>
      </w:r>
      <w:r w:rsidRPr="00197743">
        <w:rPr>
          <w:color w:val="000000"/>
          <w:sz w:val="22"/>
          <w:szCs w:val="22"/>
        </w:rPr>
        <w:t xml:space="preserve"> началась цепная ядерная реакция в отсутствии воды в технологических каналах. Таким образом пуск физического котла осуществл</w:t>
      </w:r>
      <w:r w:rsidR="00C43E22">
        <w:rPr>
          <w:color w:val="000000"/>
          <w:sz w:val="22"/>
          <w:szCs w:val="22"/>
        </w:rPr>
        <w:t>ё</w:t>
      </w:r>
      <w:r w:rsidRPr="00197743">
        <w:rPr>
          <w:color w:val="000000"/>
          <w:sz w:val="22"/>
          <w:szCs w:val="22"/>
        </w:rPr>
        <w:t>н. В течении 8 и 9 июня произведены окончательные испытания системы управления ядерной реакцией в котле. Во втором письме от 11 июня 1948</w:t>
      </w:r>
      <w:r w:rsidR="00C43E22">
        <w:rPr>
          <w:color w:val="000000"/>
          <w:sz w:val="22"/>
          <w:szCs w:val="22"/>
        </w:rPr>
        <w:t xml:space="preserve"> </w:t>
      </w:r>
      <w:r w:rsidRPr="00197743">
        <w:rPr>
          <w:color w:val="000000"/>
          <w:sz w:val="22"/>
          <w:szCs w:val="22"/>
        </w:rPr>
        <w:t>г. эти же уч</w:t>
      </w:r>
      <w:r w:rsidR="00C43E22">
        <w:rPr>
          <w:color w:val="000000"/>
          <w:sz w:val="22"/>
          <w:szCs w:val="22"/>
        </w:rPr>
        <w:t>ё</w:t>
      </w:r>
      <w:r w:rsidRPr="00197743">
        <w:rPr>
          <w:color w:val="000000"/>
          <w:sz w:val="22"/>
          <w:szCs w:val="22"/>
        </w:rPr>
        <w:t>ные сообщают</w:t>
      </w:r>
      <w:r w:rsidR="00C43E22">
        <w:rPr>
          <w:color w:val="000000"/>
          <w:sz w:val="22"/>
          <w:szCs w:val="22"/>
        </w:rPr>
        <w:br/>
      </w:r>
      <w:r w:rsidRPr="00197743">
        <w:rPr>
          <w:color w:val="000000"/>
          <w:sz w:val="22"/>
          <w:szCs w:val="22"/>
        </w:rPr>
        <w:t>Л.П. Берия, что 10 июня в 19 час. после закладки в котёл 72600</w:t>
      </w:r>
      <w:r w:rsidR="00C43E22">
        <w:rPr>
          <w:color w:val="000000"/>
          <w:sz w:val="22"/>
          <w:szCs w:val="22"/>
        </w:rPr>
        <w:t xml:space="preserve"> </w:t>
      </w:r>
      <w:r w:rsidRPr="00197743">
        <w:rPr>
          <w:color w:val="000000"/>
          <w:sz w:val="22"/>
          <w:szCs w:val="22"/>
        </w:rPr>
        <w:t>кг урана (в реактор комбината №817) началась цепная реакция при наличии воды в технологических каналах «Таким образом окончательно проверены главные исходные данные, лежащие в основе проекта и впервые в Союзе ССР осуществлена ядерная реакция при наличии охладителя в системе». Первый вывод промышленного реактора «А» на проектную мощность 100 000 кВт осуществлен</w:t>
      </w:r>
      <w:r w:rsidR="00C43E22">
        <w:rPr>
          <w:color w:val="000000"/>
          <w:sz w:val="22"/>
          <w:szCs w:val="22"/>
        </w:rPr>
        <w:br/>
      </w:r>
      <w:r w:rsidRPr="00197743">
        <w:rPr>
          <w:color w:val="000000"/>
          <w:sz w:val="22"/>
          <w:szCs w:val="22"/>
        </w:rPr>
        <w:t>19 июня 1949</w:t>
      </w:r>
      <w:r w:rsidR="00C43E22">
        <w:rPr>
          <w:color w:val="000000"/>
          <w:sz w:val="22"/>
          <w:szCs w:val="22"/>
        </w:rPr>
        <w:t xml:space="preserve"> </w:t>
      </w:r>
      <w:r w:rsidRPr="00197743">
        <w:rPr>
          <w:color w:val="000000"/>
          <w:sz w:val="22"/>
          <w:szCs w:val="22"/>
        </w:rPr>
        <w:t>г.</w:t>
      </w:r>
    </w:p>
    <w:p w14:paraId="4531BFE5" w14:textId="66179905" w:rsidR="00EE0683" w:rsidRPr="00197743" w:rsidRDefault="00EE0683">
      <w:pPr>
        <w:ind w:firstLine="567"/>
        <w:jc w:val="both"/>
        <w:rPr>
          <w:color w:val="000000"/>
          <w:sz w:val="22"/>
          <w:szCs w:val="22"/>
        </w:rPr>
        <w:pPrChange w:id="1766" w:author="Пользователь" w:date="2021-07-15T11:58:00Z">
          <w:pPr>
            <w:shd w:val="clear" w:color="auto" w:fill="EEECE1" w:themeFill="background2"/>
            <w:ind w:firstLine="567"/>
            <w:jc w:val="both"/>
          </w:pPr>
        </w:pPrChange>
      </w:pPr>
      <w:r w:rsidRPr="00197743">
        <w:rPr>
          <w:color w:val="000000"/>
          <w:sz w:val="22"/>
          <w:szCs w:val="22"/>
        </w:rPr>
        <w:t>18 августа 1949</w:t>
      </w:r>
      <w:r w:rsidR="00C43E22">
        <w:rPr>
          <w:color w:val="000000"/>
          <w:sz w:val="22"/>
          <w:szCs w:val="22"/>
        </w:rPr>
        <w:t xml:space="preserve"> </w:t>
      </w:r>
      <w:r w:rsidRPr="00197743">
        <w:rPr>
          <w:color w:val="000000"/>
          <w:sz w:val="22"/>
          <w:szCs w:val="22"/>
        </w:rPr>
        <w:t>г. за подписью И.В. Сталина подготовлен проект постановления СМ СССР в котором говорилось: Принять к сведению сообщение начальника Первого главного управления при СМ СССР т. Ванникова, научного руководителя работ акад. Курчатова и главного конструктора КБ №11 членкора АН СССР Харитона, о том, что первый экземпляр атомной бомбы с зарядом из плутония изготовлен… принять предложение Курчатова и Ха</w:t>
      </w:r>
      <w:r w:rsidRPr="00197743">
        <w:rPr>
          <w:color w:val="000000"/>
          <w:sz w:val="22"/>
          <w:szCs w:val="22"/>
        </w:rPr>
        <w:lastRenderedPageBreak/>
        <w:t>ритона о проведении испытания первого экземпляра атомной бомбы …испытание бомбы произвести … 1949</w:t>
      </w:r>
      <w:r w:rsidR="00C43E22">
        <w:rPr>
          <w:color w:val="000000"/>
          <w:sz w:val="22"/>
          <w:szCs w:val="22"/>
        </w:rPr>
        <w:t xml:space="preserve"> </w:t>
      </w:r>
      <w:r w:rsidRPr="00197743">
        <w:rPr>
          <w:color w:val="000000"/>
          <w:sz w:val="22"/>
          <w:szCs w:val="22"/>
        </w:rPr>
        <w:t>г. на полигоне №2 (в 170 км западнее г. Семипалатинска, построенном и оборудованном в соответствии с Постановлением СМ СССР от 19 июня 1947</w:t>
      </w:r>
      <w:r w:rsidR="00C43E22">
        <w:rPr>
          <w:color w:val="000000"/>
          <w:sz w:val="22"/>
          <w:szCs w:val="22"/>
        </w:rPr>
        <w:t xml:space="preserve"> </w:t>
      </w:r>
      <w:r w:rsidRPr="00197743">
        <w:rPr>
          <w:color w:val="000000"/>
          <w:sz w:val="22"/>
          <w:szCs w:val="22"/>
        </w:rPr>
        <w:t>г. №2142 сс/оп (испытание произвести в стационарном положении пут</w:t>
      </w:r>
      <w:r w:rsidR="00C43E22">
        <w:rPr>
          <w:color w:val="000000"/>
          <w:sz w:val="22"/>
          <w:szCs w:val="22"/>
        </w:rPr>
        <w:t>ё</w:t>
      </w:r>
      <w:r w:rsidRPr="00197743">
        <w:rPr>
          <w:color w:val="000000"/>
          <w:sz w:val="22"/>
          <w:szCs w:val="22"/>
        </w:rPr>
        <w:t>м взрыва е</w:t>
      </w:r>
      <w:r w:rsidR="00C43E22">
        <w:rPr>
          <w:color w:val="000000"/>
          <w:sz w:val="22"/>
          <w:szCs w:val="22"/>
        </w:rPr>
        <w:t>ё</w:t>
      </w:r>
      <w:r w:rsidRPr="00197743">
        <w:rPr>
          <w:color w:val="000000"/>
          <w:sz w:val="22"/>
          <w:szCs w:val="22"/>
        </w:rPr>
        <w:t xml:space="preserve"> на металлической башне, на высоте 33</w:t>
      </w:r>
      <w:r w:rsidR="00C43E22">
        <w:rPr>
          <w:color w:val="000000"/>
          <w:sz w:val="22"/>
          <w:szCs w:val="22"/>
        </w:rPr>
        <w:t xml:space="preserve"> </w:t>
      </w:r>
      <w:r w:rsidRPr="00197743">
        <w:rPr>
          <w:color w:val="000000"/>
          <w:sz w:val="22"/>
          <w:szCs w:val="22"/>
        </w:rPr>
        <w:t>м над землей).</w:t>
      </w:r>
      <w:r w:rsidR="00D52BBB" w:rsidRPr="00197743">
        <w:rPr>
          <w:color w:val="000000"/>
          <w:sz w:val="22"/>
          <w:szCs w:val="22"/>
        </w:rPr>
        <w:t xml:space="preserve"> </w:t>
      </w:r>
      <w:r w:rsidRPr="00197743">
        <w:rPr>
          <w:color w:val="000000"/>
          <w:sz w:val="22"/>
          <w:szCs w:val="22"/>
        </w:rPr>
        <w:t>Научным руководителем испытания было рекомендовано назначить Курчатова, заместителем Харитона, начальника КБ-11 Зернова и генерал-лейтенанта Мешика (по вопросам охраны и режима во время испытаний). Ответственность за качество всех работ по подготовке, сборке и подрыву атомной бомбы возлагалось на главного конструктора КБ-11 Харитона. Обобщение научно-технических данных о результатах испытания атомной бомбы и представление Правительству предложений возлагалось на Курчатова и Харитона. Однако постановление СМ СССР «О проведении испытания атомной бомбы» утверждено не было. Испы</w:t>
      </w:r>
      <w:r w:rsidR="00C0172F">
        <w:rPr>
          <w:color w:val="000000"/>
          <w:sz w:val="22"/>
          <w:szCs w:val="22"/>
        </w:rPr>
        <w:t>тание ВДС-1 проведено 29.</w:t>
      </w:r>
      <w:r w:rsidR="00C43E22">
        <w:rPr>
          <w:color w:val="000000"/>
          <w:sz w:val="22"/>
          <w:szCs w:val="22"/>
        </w:rPr>
        <w:t>0</w:t>
      </w:r>
      <w:r w:rsidR="00C0172F">
        <w:rPr>
          <w:color w:val="000000"/>
          <w:sz w:val="22"/>
          <w:szCs w:val="22"/>
        </w:rPr>
        <w:t>8.</w:t>
      </w:r>
      <w:r w:rsidRPr="00197743">
        <w:rPr>
          <w:color w:val="000000"/>
          <w:sz w:val="22"/>
          <w:szCs w:val="22"/>
        </w:rPr>
        <w:t>1949</w:t>
      </w:r>
      <w:r w:rsidR="00C43E22">
        <w:rPr>
          <w:color w:val="000000"/>
          <w:sz w:val="22"/>
          <w:szCs w:val="22"/>
        </w:rPr>
        <w:t xml:space="preserve"> </w:t>
      </w:r>
      <w:r w:rsidRPr="00197743">
        <w:rPr>
          <w:color w:val="000000"/>
          <w:sz w:val="22"/>
          <w:szCs w:val="22"/>
        </w:rPr>
        <w:t>г. на основании проекта постановления СМ СССР, прин</w:t>
      </w:r>
      <w:r w:rsidR="007D3521">
        <w:rPr>
          <w:color w:val="000000"/>
          <w:sz w:val="22"/>
          <w:szCs w:val="22"/>
        </w:rPr>
        <w:t>ятого на заседании Спецкомитета 26.</w:t>
      </w:r>
      <w:r w:rsidR="00C43E22">
        <w:rPr>
          <w:color w:val="000000"/>
          <w:sz w:val="22"/>
          <w:szCs w:val="22"/>
        </w:rPr>
        <w:t>0</w:t>
      </w:r>
      <w:r w:rsidR="007D3521">
        <w:rPr>
          <w:color w:val="000000"/>
          <w:sz w:val="22"/>
          <w:szCs w:val="22"/>
        </w:rPr>
        <w:t>8.</w:t>
      </w:r>
      <w:r w:rsidRPr="00197743">
        <w:rPr>
          <w:color w:val="000000"/>
          <w:sz w:val="22"/>
          <w:szCs w:val="22"/>
        </w:rPr>
        <w:t>1949г.».</w:t>
      </w:r>
    </w:p>
    <w:p w14:paraId="209B8C3C" w14:textId="40207DFF" w:rsidR="00EE0683" w:rsidRPr="00197743" w:rsidRDefault="00EE0683">
      <w:pPr>
        <w:ind w:firstLine="567"/>
        <w:jc w:val="both"/>
        <w:rPr>
          <w:color w:val="000000"/>
          <w:sz w:val="22"/>
          <w:szCs w:val="22"/>
        </w:rPr>
        <w:pPrChange w:id="1767" w:author="Пользователь" w:date="2021-07-15T11:58:00Z">
          <w:pPr>
            <w:shd w:val="clear" w:color="auto" w:fill="EEECE1" w:themeFill="background2"/>
            <w:ind w:firstLine="567"/>
            <w:jc w:val="both"/>
          </w:pPr>
        </w:pPrChange>
      </w:pPr>
      <w:r w:rsidRPr="00197743">
        <w:rPr>
          <w:color w:val="000000"/>
          <w:sz w:val="22"/>
          <w:szCs w:val="22"/>
        </w:rPr>
        <w:t>30 августа 1949</w:t>
      </w:r>
      <w:r w:rsidR="00C43E22">
        <w:rPr>
          <w:color w:val="000000"/>
          <w:sz w:val="22"/>
          <w:szCs w:val="22"/>
        </w:rPr>
        <w:t xml:space="preserve"> </w:t>
      </w:r>
      <w:r w:rsidRPr="00197743">
        <w:rPr>
          <w:color w:val="000000"/>
          <w:sz w:val="22"/>
          <w:szCs w:val="22"/>
        </w:rPr>
        <w:t>г. Л.П. Берия и И.В. Курчатов письменно доложили И.В. Сталину следующее: «Докладываем Вам, товарищ Сталин, что усилиями большого коллектива советских уч</w:t>
      </w:r>
      <w:r w:rsidR="002D384C">
        <w:rPr>
          <w:color w:val="000000"/>
          <w:sz w:val="22"/>
          <w:szCs w:val="22"/>
        </w:rPr>
        <w:t>ё</w:t>
      </w:r>
      <w:r w:rsidRPr="00197743">
        <w:rPr>
          <w:color w:val="000000"/>
          <w:sz w:val="22"/>
          <w:szCs w:val="22"/>
        </w:rPr>
        <w:t>ных, конструкторов, инженеров, руководящих работников и рабочих нашей промышленности, в итоге 4-летней напряженной работы, Ваше задание создать советскую атомную бомбу выполнено. Создание атомной бомбы в нашей стране достигнуто благодаря Вашему повседневному вниманию, заботе и помощи в решении этой задачи…экземпляр атомной бомбы с зарядом из плутония, сконструированный и изготовленный первым главным управлением при СМ СССР под научным руководством академика Курчатова и главного конструктора атомной бомбы члена</w:t>
      </w:r>
      <w:r w:rsidR="002D384C">
        <w:rPr>
          <w:color w:val="000000"/>
          <w:sz w:val="22"/>
          <w:szCs w:val="22"/>
        </w:rPr>
        <w:t>-</w:t>
      </w:r>
      <w:r w:rsidRPr="00197743">
        <w:rPr>
          <w:color w:val="000000"/>
          <w:sz w:val="22"/>
          <w:szCs w:val="22"/>
        </w:rPr>
        <w:t>корреспондента Академии наук СССР проф. Харитона. 29 августа 1949</w:t>
      </w:r>
      <w:r w:rsidR="002D384C">
        <w:rPr>
          <w:color w:val="000000"/>
          <w:sz w:val="22"/>
          <w:szCs w:val="22"/>
        </w:rPr>
        <w:t xml:space="preserve"> </w:t>
      </w:r>
      <w:r w:rsidRPr="00197743">
        <w:rPr>
          <w:color w:val="000000"/>
          <w:sz w:val="22"/>
          <w:szCs w:val="22"/>
        </w:rPr>
        <w:t>г. в 4 часа утра по московскому времени (в 7 утра по местному времени) в отдал</w:t>
      </w:r>
      <w:r w:rsidR="002D384C">
        <w:rPr>
          <w:color w:val="000000"/>
          <w:sz w:val="22"/>
          <w:szCs w:val="22"/>
        </w:rPr>
        <w:t>ё</w:t>
      </w:r>
      <w:r w:rsidRPr="00197743">
        <w:rPr>
          <w:color w:val="000000"/>
          <w:sz w:val="22"/>
          <w:szCs w:val="22"/>
        </w:rPr>
        <w:t>нном степном районе Казахской ССР, в 170 км западнее Семипалатинск произведен взрыв атомной бомбы, исключительной по своей разрушительной и поражающей силе мощности. Атомный взрыв зафиксирован большой группой научных работников, военных и других специалистов и наблюдателями</w:t>
      </w:r>
      <w:r w:rsidR="002D384C">
        <w:rPr>
          <w:color w:val="000000"/>
          <w:sz w:val="22"/>
          <w:szCs w:val="22"/>
        </w:rPr>
        <w:t>,</w:t>
      </w:r>
      <w:r w:rsidRPr="00197743">
        <w:rPr>
          <w:color w:val="000000"/>
          <w:sz w:val="22"/>
          <w:szCs w:val="22"/>
        </w:rPr>
        <w:t xml:space="preserve"> непосредственно участвовавших в проведении испытания</w:t>
      </w:r>
      <w:r w:rsidR="002D384C">
        <w:rPr>
          <w:color w:val="000000"/>
          <w:sz w:val="22"/>
          <w:szCs w:val="22"/>
        </w:rPr>
        <w:t>,</w:t>
      </w:r>
      <w:r w:rsidRPr="00197743">
        <w:rPr>
          <w:color w:val="000000"/>
          <w:sz w:val="22"/>
          <w:szCs w:val="22"/>
        </w:rPr>
        <w:t xml:space="preserve"> - члены </w:t>
      </w:r>
      <w:r w:rsidRPr="00197743">
        <w:rPr>
          <w:color w:val="000000"/>
          <w:sz w:val="22"/>
          <w:szCs w:val="22"/>
        </w:rPr>
        <w:lastRenderedPageBreak/>
        <w:t>Специального комитета тт. Берия, Курчатова, Первухина, Завенягина и Михнева. В числе участников – экспертов испытания находился физик Мещеряков, бывший вашим наблюдателем испытаний атомной бомбы в Бикини…».</w:t>
      </w:r>
    </w:p>
    <w:p w14:paraId="0A5F9DAF" w14:textId="26DA7165" w:rsidR="00EE0683" w:rsidRPr="00197743" w:rsidRDefault="00EE0683">
      <w:pPr>
        <w:ind w:firstLine="567"/>
        <w:jc w:val="both"/>
        <w:rPr>
          <w:color w:val="000000"/>
          <w:sz w:val="22"/>
          <w:szCs w:val="22"/>
        </w:rPr>
      </w:pPr>
      <w:r w:rsidRPr="002D384C">
        <w:rPr>
          <w:color w:val="000000"/>
          <w:sz w:val="22"/>
          <w:szCs w:val="22"/>
          <w:shd w:val="clear" w:color="auto" w:fill="EEECE1" w:themeFill="background2"/>
        </w:rPr>
        <w:t>23 сентября 1949</w:t>
      </w:r>
      <w:r w:rsidR="002D384C" w:rsidRPr="002D384C">
        <w:rPr>
          <w:color w:val="000000"/>
          <w:sz w:val="22"/>
          <w:szCs w:val="22"/>
          <w:shd w:val="clear" w:color="auto" w:fill="EEECE1" w:themeFill="background2"/>
        </w:rPr>
        <w:t xml:space="preserve"> </w:t>
      </w:r>
      <w:r w:rsidRPr="002D384C">
        <w:rPr>
          <w:color w:val="000000"/>
          <w:sz w:val="22"/>
          <w:szCs w:val="22"/>
          <w:shd w:val="clear" w:color="auto" w:fill="EEECE1" w:themeFill="background2"/>
        </w:rPr>
        <w:t>г. президент США Г. Трумэн публично заявил, что по их данным в СССР произведен атомный взрыв. Такое заявление одновременно сделали правительства Англии и Канады. В связи с этим телеграфное агентство Советского Союза (ТАСС) заявило: «В Советском Союзе как известно, ведутся строительные работы больших масштабов – строительство гидростанций, шахт, каналов, дорог, которые вызывают необходимость больших взрывных работ с применением новейших технологических средств. Поскольку эти взрывные работы происходили и происходят довольно часто в разных районах страны, то возможно, что это могло привлечь к себе внимание за пределами Советского Союза. Что же касается производства атомной энергии, то ТАСС считает необходимым напомнить о том, что еще 6 ноября 1947г. министр иностранных дел СССР В.М. Молотов сделал заявление относительно секрета атомной бомбы, сказав, что «этого секрета давно уже не существует». При Сталине умели х</w:t>
      </w:r>
      <w:r w:rsidR="00F47EF7" w:rsidRPr="002D384C">
        <w:rPr>
          <w:color w:val="000000"/>
          <w:sz w:val="22"/>
          <w:szCs w:val="22"/>
          <w:shd w:val="clear" w:color="auto" w:fill="EEECE1" w:themeFill="background2"/>
        </w:rPr>
        <w:t xml:space="preserve">ранить </w:t>
      </w:r>
      <w:r w:rsidRPr="002D384C">
        <w:rPr>
          <w:color w:val="000000"/>
          <w:sz w:val="22"/>
          <w:szCs w:val="22"/>
          <w:shd w:val="clear" w:color="auto" w:fill="EEECE1" w:themeFill="background2"/>
        </w:rPr>
        <w:t>тайну</w:t>
      </w:r>
      <w:r w:rsidRPr="00197743">
        <w:rPr>
          <w:color w:val="000000"/>
          <w:sz w:val="22"/>
          <w:szCs w:val="22"/>
        </w:rPr>
        <w:t>.</w:t>
      </w:r>
    </w:p>
    <w:p w14:paraId="11310BC8" w14:textId="771A835A" w:rsidR="00EE0683" w:rsidRPr="00197743" w:rsidRDefault="00EE0683">
      <w:pPr>
        <w:ind w:firstLine="567"/>
        <w:jc w:val="both"/>
        <w:rPr>
          <w:color w:val="000000"/>
          <w:sz w:val="22"/>
          <w:szCs w:val="22"/>
        </w:rPr>
      </w:pPr>
      <w:r w:rsidRPr="002D384C">
        <w:rPr>
          <w:color w:val="000000"/>
          <w:sz w:val="22"/>
          <w:szCs w:val="22"/>
          <w:shd w:val="clear" w:color="auto" w:fill="EEECE1" w:themeFill="background2"/>
        </w:rPr>
        <w:t>Заключительный доклад Л.П. Берия И.В. Сталину сделан</w:t>
      </w:r>
      <w:r w:rsidR="002D384C" w:rsidRPr="002D384C">
        <w:rPr>
          <w:color w:val="000000"/>
          <w:sz w:val="22"/>
          <w:szCs w:val="22"/>
          <w:shd w:val="clear" w:color="auto" w:fill="EEECE1" w:themeFill="background2"/>
        </w:rPr>
        <w:br/>
      </w:r>
      <w:r w:rsidRPr="002D384C">
        <w:rPr>
          <w:color w:val="000000"/>
          <w:sz w:val="22"/>
          <w:szCs w:val="22"/>
          <w:shd w:val="clear" w:color="auto" w:fill="EEECE1" w:themeFill="background2"/>
        </w:rPr>
        <w:t>28 октября 1949</w:t>
      </w:r>
      <w:r w:rsidR="002D384C" w:rsidRPr="002D384C">
        <w:rPr>
          <w:color w:val="000000"/>
          <w:sz w:val="22"/>
          <w:szCs w:val="22"/>
          <w:shd w:val="clear" w:color="auto" w:fill="EEECE1" w:themeFill="background2"/>
        </w:rPr>
        <w:t xml:space="preserve"> </w:t>
      </w:r>
      <w:r w:rsidRPr="002D384C">
        <w:rPr>
          <w:color w:val="000000"/>
          <w:sz w:val="22"/>
          <w:szCs w:val="22"/>
          <w:shd w:val="clear" w:color="auto" w:fill="EEECE1" w:themeFill="background2"/>
        </w:rPr>
        <w:t xml:space="preserve">г. в котором сообщались окончательные данные о результатах испытания атомной бомбы: «… Полученные при испытании атомной бомбы данные измерений и исследований разрушительного и поражающего действия атомного взрыва должны быть изучены и использованы в Министерстве Вооруженных сил с целью: разработки методов и средств защиты населения, личного состава войск, сухопутной и авиационной боевой техники и кораблей флота от разрушительного и поражающего действия бомб на случай применения их противником; определения тех изменений, которые необходимо внести при осуществлении полевых инженерных работ, строительстве портов. Военных баз, бомбоубежищ, военных складов; определения возможных изменений в тактическом и оперативном использовании родов войск в условиях применения атомных бомб; использования полученных данных для подготовки необходимых кадров военных специалистов…». По результатам успешного испытания атомной бомбы </w:t>
      </w:r>
      <w:r w:rsidR="002D384C" w:rsidRPr="002D384C">
        <w:rPr>
          <w:color w:val="000000"/>
          <w:sz w:val="22"/>
          <w:szCs w:val="22"/>
          <w:shd w:val="clear" w:color="auto" w:fill="EEECE1" w:themeFill="background2"/>
        </w:rPr>
        <w:t xml:space="preserve">большая группа учёных и специалистов </w:t>
      </w:r>
      <w:r w:rsidRPr="002D384C">
        <w:rPr>
          <w:color w:val="000000"/>
          <w:sz w:val="22"/>
          <w:szCs w:val="22"/>
          <w:shd w:val="clear" w:color="auto" w:fill="EEECE1" w:themeFill="background2"/>
        </w:rPr>
        <w:t>была награждена орденами и меда</w:t>
      </w:r>
      <w:r w:rsidRPr="002D384C">
        <w:rPr>
          <w:color w:val="000000"/>
          <w:sz w:val="22"/>
          <w:szCs w:val="22"/>
          <w:shd w:val="clear" w:color="auto" w:fill="EEECE1" w:themeFill="background2"/>
        </w:rPr>
        <w:lastRenderedPageBreak/>
        <w:t>лями, иными поощрениями, в т.ч. присвоены звания: Героя Социалистического Труда; лауреат</w:t>
      </w:r>
      <w:r w:rsidR="002D384C" w:rsidRPr="002D384C">
        <w:rPr>
          <w:color w:val="000000"/>
          <w:sz w:val="22"/>
          <w:szCs w:val="22"/>
          <w:shd w:val="clear" w:color="auto" w:fill="EEECE1" w:themeFill="background2"/>
        </w:rPr>
        <w:t>ов</w:t>
      </w:r>
      <w:r w:rsidRPr="002D384C">
        <w:rPr>
          <w:color w:val="000000"/>
          <w:sz w:val="22"/>
          <w:szCs w:val="22"/>
          <w:shd w:val="clear" w:color="auto" w:fill="EEECE1" w:themeFill="background2"/>
        </w:rPr>
        <w:t xml:space="preserve"> Сталинской премии; денежны</w:t>
      </w:r>
      <w:r w:rsidR="002D384C" w:rsidRPr="002D384C">
        <w:rPr>
          <w:color w:val="000000"/>
          <w:sz w:val="22"/>
          <w:szCs w:val="22"/>
          <w:shd w:val="clear" w:color="auto" w:fill="EEECE1" w:themeFill="background2"/>
        </w:rPr>
        <w:t>ми</w:t>
      </w:r>
      <w:r w:rsidRPr="002D384C">
        <w:rPr>
          <w:color w:val="000000"/>
          <w:sz w:val="22"/>
          <w:szCs w:val="22"/>
          <w:shd w:val="clear" w:color="auto" w:fill="EEECE1" w:themeFill="background2"/>
        </w:rPr>
        <w:t xml:space="preserve"> преми</w:t>
      </w:r>
      <w:r w:rsidR="002D384C" w:rsidRPr="002D384C">
        <w:rPr>
          <w:color w:val="000000"/>
          <w:sz w:val="22"/>
          <w:szCs w:val="22"/>
          <w:shd w:val="clear" w:color="auto" w:fill="EEECE1" w:themeFill="background2"/>
        </w:rPr>
        <w:t>ями</w:t>
      </w:r>
      <w:r w:rsidRPr="002D384C">
        <w:rPr>
          <w:color w:val="000000"/>
          <w:sz w:val="22"/>
          <w:szCs w:val="22"/>
          <w:shd w:val="clear" w:color="auto" w:fill="EEECE1" w:themeFill="background2"/>
        </w:rPr>
        <w:t xml:space="preserve"> и други</w:t>
      </w:r>
      <w:r w:rsidR="002D384C" w:rsidRPr="002D384C">
        <w:rPr>
          <w:color w:val="000000"/>
          <w:sz w:val="22"/>
          <w:szCs w:val="22"/>
          <w:shd w:val="clear" w:color="auto" w:fill="EEECE1" w:themeFill="background2"/>
        </w:rPr>
        <w:t>ми</w:t>
      </w:r>
      <w:r w:rsidRPr="002D384C">
        <w:rPr>
          <w:color w:val="000000"/>
          <w:sz w:val="22"/>
          <w:szCs w:val="22"/>
          <w:shd w:val="clear" w:color="auto" w:fill="EEECE1" w:themeFill="background2"/>
        </w:rPr>
        <w:t xml:space="preserve"> поощрения</w:t>
      </w:r>
      <w:r w:rsidR="002D384C" w:rsidRPr="002D384C">
        <w:rPr>
          <w:color w:val="000000"/>
          <w:sz w:val="22"/>
          <w:szCs w:val="22"/>
          <w:shd w:val="clear" w:color="auto" w:fill="EEECE1" w:themeFill="background2"/>
        </w:rPr>
        <w:t>ми</w:t>
      </w:r>
      <w:r w:rsidRPr="00197743">
        <w:rPr>
          <w:color w:val="000000"/>
          <w:sz w:val="22"/>
          <w:szCs w:val="22"/>
        </w:rPr>
        <w:t>.</w:t>
      </w:r>
    </w:p>
    <w:p w14:paraId="219DBCE4" w14:textId="4179AC37" w:rsidR="00EE0683" w:rsidRPr="00197743" w:rsidRDefault="00EE0683">
      <w:pPr>
        <w:ind w:firstLine="567"/>
        <w:jc w:val="both"/>
        <w:rPr>
          <w:color w:val="000000"/>
          <w:sz w:val="22"/>
          <w:szCs w:val="22"/>
        </w:rPr>
        <w:pPrChange w:id="1768" w:author="Пользователь" w:date="2021-07-15T11:58:00Z">
          <w:pPr>
            <w:shd w:val="clear" w:color="auto" w:fill="EEECE1" w:themeFill="background2"/>
            <w:ind w:firstLine="567"/>
            <w:jc w:val="both"/>
          </w:pPr>
        </w:pPrChange>
      </w:pPr>
      <w:r w:rsidRPr="00197743">
        <w:rPr>
          <w:color w:val="000000"/>
          <w:sz w:val="22"/>
          <w:szCs w:val="22"/>
        </w:rPr>
        <w:t>В Благодарственном письме Л.П. Берия, уч</w:t>
      </w:r>
      <w:r w:rsidR="002D384C">
        <w:rPr>
          <w:color w:val="000000"/>
          <w:sz w:val="22"/>
          <w:szCs w:val="22"/>
        </w:rPr>
        <w:t>ё</w:t>
      </w:r>
      <w:r w:rsidRPr="00197743">
        <w:rPr>
          <w:color w:val="000000"/>
          <w:sz w:val="22"/>
          <w:szCs w:val="22"/>
        </w:rPr>
        <w:t xml:space="preserve">ных и специалистов в адрес И.В. Сталина говорилось: «Горячо благодарим Вас за высокую оценку нашей работы, которой партия, Правительство и лично Вы удостоили нас. Только повседневное внимание, забота и помощь, которые Вы оказывали нам на протяжении этих 4 с лишним лет кропотливой работы, позволили успешно решить поставленную Вами задачу организации производства атомной энергии и создания атомного оружия. Обещаем Вам дорогой товарищ Сталин, что мы с еще большей энергией и самоотверженностью будем работать над дальнейшим развитием порученного нам дела и отдадим все силы и знания на то, чтобы с </w:t>
      </w:r>
      <w:r w:rsidR="005816B5">
        <w:rPr>
          <w:color w:val="000000"/>
          <w:sz w:val="22"/>
          <w:szCs w:val="22"/>
        </w:rPr>
        <w:t xml:space="preserve">честью оправдать Ваше доверие». </w:t>
      </w:r>
      <w:r w:rsidRPr="00197743">
        <w:rPr>
          <w:color w:val="000000"/>
          <w:sz w:val="22"/>
          <w:szCs w:val="22"/>
        </w:rPr>
        <w:t>Письмо подписали более 30 чел., среди них академики: Л. Берия,</w:t>
      </w:r>
      <w:r w:rsidR="002D384C">
        <w:rPr>
          <w:color w:val="000000"/>
          <w:sz w:val="22"/>
          <w:szCs w:val="22"/>
        </w:rPr>
        <w:br/>
      </w:r>
      <w:r w:rsidRPr="00197743">
        <w:rPr>
          <w:color w:val="000000"/>
          <w:sz w:val="22"/>
          <w:szCs w:val="22"/>
        </w:rPr>
        <w:t>А. Бочвар, Н. Черняев, С. Соболев, А. Фрумкин, Н. Семенов,</w:t>
      </w:r>
      <w:r w:rsidR="002D384C">
        <w:rPr>
          <w:color w:val="000000"/>
          <w:sz w:val="22"/>
          <w:szCs w:val="22"/>
        </w:rPr>
        <w:br/>
      </w:r>
      <w:r w:rsidRPr="00197743">
        <w:rPr>
          <w:color w:val="000000"/>
          <w:sz w:val="22"/>
          <w:szCs w:val="22"/>
        </w:rPr>
        <w:t>И Петровский; членкоры АН СССР – И. Курчатов, Ю. Харитон,</w:t>
      </w:r>
      <w:r w:rsidR="002D384C">
        <w:rPr>
          <w:color w:val="000000"/>
          <w:sz w:val="22"/>
          <w:szCs w:val="22"/>
        </w:rPr>
        <w:br/>
      </w:r>
      <w:r w:rsidRPr="00197743">
        <w:rPr>
          <w:color w:val="000000"/>
          <w:sz w:val="22"/>
          <w:szCs w:val="22"/>
        </w:rPr>
        <w:t>Б. Ванников, А. Александров, Я. Зельдович, А. Тихонов, Е.П. Славский и другие. Так ведущие уч</w:t>
      </w:r>
      <w:r w:rsidR="002D384C">
        <w:rPr>
          <w:color w:val="000000"/>
          <w:sz w:val="22"/>
          <w:szCs w:val="22"/>
        </w:rPr>
        <w:t>ё</w:t>
      </w:r>
      <w:r w:rsidRPr="00197743">
        <w:rPr>
          <w:color w:val="000000"/>
          <w:sz w:val="22"/>
          <w:szCs w:val="22"/>
        </w:rPr>
        <w:t>ные и специалисты оценили роль И.В. Сталина в создании ядерного оружия в СССР. К сожалению, в наши дни, заслуги этого выдающегося человека</w:t>
      </w:r>
      <w:r w:rsidR="002D384C">
        <w:rPr>
          <w:color w:val="000000"/>
          <w:sz w:val="22"/>
          <w:szCs w:val="22"/>
        </w:rPr>
        <w:t>,</w:t>
      </w:r>
      <w:r w:rsidRPr="00197743">
        <w:rPr>
          <w:color w:val="000000"/>
          <w:sz w:val="22"/>
          <w:szCs w:val="22"/>
        </w:rPr>
        <w:t xml:space="preserve"> приведшего страну «от сохи, к атомной бомбе»</w:t>
      </w:r>
      <w:r w:rsidR="002D384C">
        <w:rPr>
          <w:color w:val="000000"/>
          <w:sz w:val="22"/>
          <w:szCs w:val="22"/>
        </w:rPr>
        <w:t>,</w:t>
      </w:r>
      <w:r w:rsidRPr="00197743">
        <w:rPr>
          <w:color w:val="000000"/>
          <w:sz w:val="22"/>
          <w:szCs w:val="22"/>
        </w:rPr>
        <w:t xml:space="preserve"> забыты. В трудных, не человеческих условиях военного и послевоенного времени пришлось работать уч</w:t>
      </w:r>
      <w:r w:rsidR="002D384C">
        <w:rPr>
          <w:color w:val="000000"/>
          <w:sz w:val="22"/>
          <w:szCs w:val="22"/>
        </w:rPr>
        <w:t>ё</w:t>
      </w:r>
      <w:r w:rsidRPr="00197743">
        <w:rPr>
          <w:color w:val="000000"/>
          <w:sz w:val="22"/>
          <w:szCs w:val="22"/>
        </w:rPr>
        <w:t>ным, инженерам, военным, рабочим других профессий, чтобы создать над</w:t>
      </w:r>
      <w:r w:rsidR="002D384C">
        <w:rPr>
          <w:color w:val="000000"/>
          <w:sz w:val="22"/>
          <w:szCs w:val="22"/>
        </w:rPr>
        <w:t>ё</w:t>
      </w:r>
      <w:r w:rsidRPr="00197743">
        <w:rPr>
          <w:color w:val="000000"/>
          <w:sz w:val="22"/>
          <w:szCs w:val="22"/>
        </w:rPr>
        <w:t>жный щит, обеспечить нашему народу мирное развитие. Благодаря созданию атомного оружия мы сегодня над</w:t>
      </w:r>
      <w:r w:rsidR="002D384C">
        <w:rPr>
          <w:color w:val="000000"/>
          <w:sz w:val="22"/>
          <w:szCs w:val="22"/>
        </w:rPr>
        <w:t>ё</w:t>
      </w:r>
      <w:r w:rsidRPr="00197743">
        <w:rPr>
          <w:color w:val="000000"/>
          <w:sz w:val="22"/>
          <w:szCs w:val="22"/>
        </w:rPr>
        <w:t xml:space="preserve">жно защищены от внешних врагов </w:t>
      </w:r>
      <w:r w:rsidR="00FD5AD4">
        <w:rPr>
          <w:color w:val="000000"/>
          <w:sz w:val="22"/>
          <w:szCs w:val="22"/>
        </w:rPr>
        <w:t>и стран</w:t>
      </w:r>
      <w:r w:rsidR="00FC567E">
        <w:rPr>
          <w:color w:val="000000"/>
          <w:sz w:val="22"/>
          <w:szCs w:val="22"/>
        </w:rPr>
        <w:t xml:space="preserve"> </w:t>
      </w:r>
      <w:r w:rsidRPr="00197743">
        <w:rPr>
          <w:color w:val="000000"/>
          <w:sz w:val="22"/>
          <w:szCs w:val="22"/>
        </w:rPr>
        <w:t>НАТО.</w:t>
      </w:r>
    </w:p>
    <w:p w14:paraId="3B644A60" w14:textId="63811469" w:rsidR="00EE0683" w:rsidRPr="00197743" w:rsidRDefault="00EE0683">
      <w:pPr>
        <w:ind w:firstLine="567"/>
        <w:jc w:val="both"/>
        <w:rPr>
          <w:color w:val="000000"/>
          <w:sz w:val="22"/>
          <w:szCs w:val="22"/>
        </w:rPr>
        <w:pPrChange w:id="1769" w:author="Пользователь" w:date="2021-07-15T11:58:00Z">
          <w:pPr>
            <w:shd w:val="clear" w:color="auto" w:fill="EEECE1" w:themeFill="background2"/>
            <w:ind w:firstLine="567"/>
            <w:jc w:val="both"/>
          </w:pPr>
        </w:pPrChange>
      </w:pPr>
      <w:r w:rsidRPr="00197743">
        <w:rPr>
          <w:color w:val="000000"/>
          <w:sz w:val="22"/>
          <w:szCs w:val="22"/>
        </w:rPr>
        <w:t>Отличившиеся при создании первой атомной бомбы уч</w:t>
      </w:r>
      <w:r w:rsidR="002D384C">
        <w:rPr>
          <w:color w:val="000000"/>
          <w:sz w:val="22"/>
          <w:szCs w:val="22"/>
        </w:rPr>
        <w:t>ё</w:t>
      </w:r>
      <w:r w:rsidRPr="00197743">
        <w:rPr>
          <w:color w:val="000000"/>
          <w:sz w:val="22"/>
          <w:szCs w:val="22"/>
        </w:rPr>
        <w:t>ные, строители, военные, работники гражданских и военных объектов были отмечены высокими правительственными наградами. В списках на поощрение значилось 840 фамилий. Звания Героя Социалистического Труда удостоены 33 чел., в т.ч.: Курчатов, Харитон, Зельдович, Хлопин, Бочвар, Флеров, конструкторы: Доллежаль, Духов, руководители: Славский, Зернов, Ванников, Первухин, Завенягин и др. Получившим звание Героя Социалистического Труда также присуждены Сталинские премии. Многие</w:t>
      </w:r>
      <w:r w:rsidR="002D384C">
        <w:rPr>
          <w:color w:val="000000"/>
          <w:sz w:val="22"/>
          <w:szCs w:val="22"/>
        </w:rPr>
        <w:t>,</w:t>
      </w:r>
      <w:r w:rsidRPr="00197743">
        <w:rPr>
          <w:color w:val="000000"/>
          <w:sz w:val="22"/>
          <w:szCs w:val="22"/>
        </w:rPr>
        <w:t xml:space="preserve"> помимо наград</w:t>
      </w:r>
      <w:r w:rsidR="002D384C">
        <w:rPr>
          <w:color w:val="000000"/>
          <w:sz w:val="22"/>
          <w:szCs w:val="22"/>
        </w:rPr>
        <w:t>,</w:t>
      </w:r>
      <w:r w:rsidRPr="00197743">
        <w:rPr>
          <w:color w:val="000000"/>
          <w:sz w:val="22"/>
          <w:szCs w:val="22"/>
        </w:rPr>
        <w:t xml:space="preserve"> получили дачи в Подмосковье, автомобили «Победа», а </w:t>
      </w:r>
      <w:r w:rsidRPr="00197743">
        <w:rPr>
          <w:color w:val="000000"/>
          <w:sz w:val="22"/>
          <w:szCs w:val="22"/>
        </w:rPr>
        <w:lastRenderedPageBreak/>
        <w:t>Курчатову представительский «ЗИС-110». Германский профессор Н. Риль стал Героем Социалистического Труда (это единственный известный случай присвоения высшей степени трудового отличия в Советском Союза иностранному гражданину). Орденом Ленина были награждены 260 чел., орденом Трудового Красного Знамени – 496 чел., орденом «Знак Почета»</w:t>
      </w:r>
      <w:r w:rsidR="002D384C">
        <w:rPr>
          <w:color w:val="000000"/>
          <w:sz w:val="22"/>
          <w:szCs w:val="22"/>
        </w:rPr>
        <w:t xml:space="preserve"> </w:t>
      </w:r>
      <w:r w:rsidRPr="00197743">
        <w:rPr>
          <w:color w:val="000000"/>
          <w:sz w:val="22"/>
          <w:szCs w:val="22"/>
        </w:rPr>
        <w:t>-</w:t>
      </w:r>
      <w:r w:rsidR="002D384C">
        <w:rPr>
          <w:color w:val="000000"/>
          <w:sz w:val="22"/>
          <w:szCs w:val="22"/>
        </w:rPr>
        <w:t xml:space="preserve"> </w:t>
      </w:r>
      <w:r w:rsidRPr="00197743">
        <w:rPr>
          <w:color w:val="000000"/>
          <w:sz w:val="22"/>
          <w:szCs w:val="22"/>
        </w:rPr>
        <w:t>52</w:t>
      </w:r>
      <w:r w:rsidR="00F47EF7">
        <w:rPr>
          <w:color w:val="000000"/>
          <w:sz w:val="22"/>
          <w:szCs w:val="22"/>
        </w:rPr>
        <w:t xml:space="preserve"> чел. Среди награжд</w:t>
      </w:r>
      <w:r w:rsidR="002D384C">
        <w:rPr>
          <w:color w:val="000000"/>
          <w:sz w:val="22"/>
          <w:szCs w:val="22"/>
        </w:rPr>
        <w:t>ё</w:t>
      </w:r>
      <w:r w:rsidR="00F47EF7">
        <w:rPr>
          <w:color w:val="000000"/>
          <w:sz w:val="22"/>
          <w:szCs w:val="22"/>
        </w:rPr>
        <w:t xml:space="preserve">нных были </w:t>
      </w:r>
      <w:r w:rsidRPr="00197743">
        <w:rPr>
          <w:color w:val="000000"/>
          <w:sz w:val="22"/>
          <w:szCs w:val="22"/>
        </w:rPr>
        <w:t>офицеры разведки: Барковский, Яцков, Семенов, Горский, Феклисов и другие.</w:t>
      </w:r>
    </w:p>
    <w:p w14:paraId="11860CA9" w14:textId="081D5974" w:rsidR="00EE0683" w:rsidRPr="00197743" w:rsidRDefault="00EE0683">
      <w:pPr>
        <w:ind w:firstLine="567"/>
        <w:jc w:val="both"/>
        <w:rPr>
          <w:color w:val="000000"/>
          <w:sz w:val="22"/>
          <w:szCs w:val="22"/>
        </w:rPr>
        <w:pPrChange w:id="1770" w:author="Пользователь" w:date="2021-07-15T11:58:00Z">
          <w:pPr>
            <w:shd w:val="clear" w:color="auto" w:fill="EEECE1" w:themeFill="background2"/>
            <w:ind w:firstLine="567"/>
            <w:jc w:val="both"/>
          </w:pPr>
        </w:pPrChange>
      </w:pPr>
      <w:r w:rsidRPr="00197743">
        <w:rPr>
          <w:color w:val="000000"/>
          <w:sz w:val="22"/>
          <w:szCs w:val="22"/>
        </w:rPr>
        <w:t>С начала создания ракетно-ядерного оружия Советский Союз выступал за прекращение разработок и его испытание. Так, в октябре 1951</w:t>
      </w:r>
      <w:r w:rsidR="00E17286">
        <w:rPr>
          <w:color w:val="000000"/>
          <w:sz w:val="22"/>
          <w:szCs w:val="22"/>
        </w:rPr>
        <w:t xml:space="preserve"> </w:t>
      </w:r>
      <w:r w:rsidRPr="00197743">
        <w:rPr>
          <w:color w:val="000000"/>
          <w:sz w:val="22"/>
          <w:szCs w:val="22"/>
        </w:rPr>
        <w:t>г. в</w:t>
      </w:r>
      <w:r w:rsidR="00D52BBB" w:rsidRPr="00197743">
        <w:rPr>
          <w:color w:val="000000"/>
          <w:sz w:val="22"/>
          <w:szCs w:val="22"/>
        </w:rPr>
        <w:t xml:space="preserve"> </w:t>
      </w:r>
      <w:r w:rsidRPr="00197743">
        <w:rPr>
          <w:color w:val="000000"/>
          <w:sz w:val="22"/>
          <w:szCs w:val="22"/>
        </w:rPr>
        <w:t>интервью газете «Правда» И.В. Сталин сказал:</w:t>
      </w:r>
      <w:r w:rsidR="00D52BBB" w:rsidRPr="00197743">
        <w:rPr>
          <w:color w:val="000000"/>
          <w:sz w:val="22"/>
          <w:szCs w:val="22"/>
        </w:rPr>
        <w:t xml:space="preserve"> </w:t>
      </w:r>
      <w:r w:rsidRPr="00197743">
        <w:rPr>
          <w:color w:val="000000"/>
          <w:sz w:val="22"/>
          <w:szCs w:val="22"/>
        </w:rPr>
        <w:t>«Советский Союз стоит не только против применения атомного оружия, но и за его запрещение, за запрещение его производства… Советский Союз несколько раз требовал запрещение атомного оружия, но он каждый раз получал отказ от держав Атлантического блока. Это значит, что в случае нападения США на нашу страну правящие круги США будут применять атомную бомбу. Именно это обстоятельство и вынуждает Советский Союз иметь атомное оружие, чтобы во всеоружи</w:t>
      </w:r>
      <w:r w:rsidR="004749C7">
        <w:rPr>
          <w:color w:val="000000"/>
          <w:sz w:val="22"/>
          <w:szCs w:val="22"/>
        </w:rPr>
        <w:t>и</w:t>
      </w:r>
      <w:r w:rsidRPr="00197743">
        <w:rPr>
          <w:color w:val="000000"/>
          <w:sz w:val="22"/>
          <w:szCs w:val="22"/>
        </w:rPr>
        <w:t xml:space="preserve"> встретить агрессоров. </w:t>
      </w:r>
      <w:r w:rsidR="004749C7" w:rsidRPr="00197743">
        <w:rPr>
          <w:color w:val="000000"/>
          <w:sz w:val="22"/>
          <w:szCs w:val="22"/>
        </w:rPr>
        <w:t>Конечно</w:t>
      </w:r>
      <w:r w:rsidRPr="00197743">
        <w:rPr>
          <w:color w:val="000000"/>
          <w:sz w:val="22"/>
          <w:szCs w:val="22"/>
        </w:rPr>
        <w:t xml:space="preserve"> агрессоры хотят, чтобы Советский Союз был безоружным в случае нападения. Но Советский Союз с этим не согласен и думает, что агрессора нужно встретить во всеоружии. </w:t>
      </w:r>
      <w:del w:id="1771" w:author="Пользователь" w:date="2021-07-15T12:33:00Z">
        <w:r w:rsidRPr="00197743" w:rsidDel="00837612">
          <w:rPr>
            <w:color w:val="000000"/>
            <w:sz w:val="22"/>
            <w:szCs w:val="22"/>
          </w:rPr>
          <w:delText>Следовательно</w:delText>
        </w:r>
      </w:del>
      <w:ins w:id="1772" w:author="Пользователь" w:date="2021-07-15T12:33:00Z">
        <w:r w:rsidR="00837612" w:rsidRPr="00197743">
          <w:rPr>
            <w:color w:val="000000"/>
            <w:sz w:val="22"/>
            <w:szCs w:val="22"/>
          </w:rPr>
          <w:t>Следовательно,</w:t>
        </w:r>
      </w:ins>
      <w:r w:rsidRPr="00197743">
        <w:rPr>
          <w:color w:val="000000"/>
          <w:sz w:val="22"/>
          <w:szCs w:val="22"/>
        </w:rPr>
        <w:t xml:space="preserve"> если США не думают нападать на Советский Союз тревогу деятелей США нужно считать беспредметной</w:t>
      </w:r>
      <w:r w:rsidR="00D52BBB" w:rsidRPr="00197743">
        <w:rPr>
          <w:color w:val="000000"/>
          <w:sz w:val="22"/>
          <w:szCs w:val="22"/>
        </w:rPr>
        <w:t xml:space="preserve"> </w:t>
      </w:r>
      <w:r w:rsidRPr="00197743">
        <w:rPr>
          <w:color w:val="000000"/>
          <w:sz w:val="22"/>
          <w:szCs w:val="22"/>
        </w:rPr>
        <w:t xml:space="preserve">и фальшивой. Ибо Советский Союз не помышляет о том, </w:t>
      </w:r>
      <w:del w:id="1773" w:author="Пользователь" w:date="2021-07-15T12:33:00Z">
        <w:r w:rsidRPr="00197743" w:rsidDel="00837612">
          <w:rPr>
            <w:color w:val="000000"/>
            <w:sz w:val="22"/>
            <w:szCs w:val="22"/>
          </w:rPr>
          <w:delText>чтобы</w:delText>
        </w:r>
      </w:del>
      <w:ins w:id="1774" w:author="Пользователь" w:date="2021-07-15T12:33:00Z">
        <w:r w:rsidR="00837612" w:rsidRPr="00197743">
          <w:rPr>
            <w:color w:val="000000"/>
            <w:sz w:val="22"/>
            <w:szCs w:val="22"/>
          </w:rPr>
          <w:t>чтобы,</w:t>
        </w:r>
      </w:ins>
      <w:r w:rsidRPr="00197743">
        <w:rPr>
          <w:color w:val="000000"/>
          <w:sz w:val="22"/>
          <w:szCs w:val="22"/>
        </w:rPr>
        <w:t xml:space="preserve"> когда – либо напасть на США или на какую – либо другую страну». Так оно и в наши дни. Американцы и их партнеры по НАТО нагнетают истерию об агрессивных устремлениях России против Запада. На самом деле вс</w:t>
      </w:r>
      <w:r w:rsidR="00E17286">
        <w:rPr>
          <w:color w:val="000000"/>
          <w:sz w:val="22"/>
          <w:szCs w:val="22"/>
        </w:rPr>
        <w:t>ё</w:t>
      </w:r>
      <w:r w:rsidRPr="00197743">
        <w:rPr>
          <w:color w:val="000000"/>
          <w:sz w:val="22"/>
          <w:szCs w:val="22"/>
        </w:rPr>
        <w:t xml:space="preserve"> наоборот</w:t>
      </w:r>
      <w:r w:rsidR="00FC567E">
        <w:rPr>
          <w:color w:val="000000"/>
          <w:sz w:val="22"/>
          <w:szCs w:val="22"/>
        </w:rPr>
        <w:t xml:space="preserve"> </w:t>
      </w:r>
      <w:r w:rsidR="00E17286">
        <w:rPr>
          <w:color w:val="000000"/>
          <w:sz w:val="22"/>
          <w:szCs w:val="22"/>
        </w:rPr>
        <w:t xml:space="preserve">- </w:t>
      </w:r>
      <w:r w:rsidR="00FC567E">
        <w:rPr>
          <w:color w:val="000000"/>
          <w:sz w:val="22"/>
          <w:szCs w:val="22"/>
        </w:rPr>
        <w:t>США самый опасный противник России</w:t>
      </w:r>
      <w:r w:rsidRPr="00197743">
        <w:rPr>
          <w:color w:val="000000"/>
          <w:sz w:val="22"/>
          <w:szCs w:val="22"/>
        </w:rPr>
        <w:t>.</w:t>
      </w:r>
    </w:p>
    <w:p w14:paraId="5EA06351" w14:textId="52A230C3" w:rsidR="00EE0683" w:rsidRPr="00197743" w:rsidRDefault="00EE0683">
      <w:pPr>
        <w:ind w:firstLine="567"/>
        <w:jc w:val="both"/>
        <w:rPr>
          <w:color w:val="000000"/>
          <w:sz w:val="22"/>
          <w:szCs w:val="22"/>
        </w:rPr>
        <w:pPrChange w:id="1775" w:author="Пользователь" w:date="2021-07-15T11:58:00Z">
          <w:pPr>
            <w:shd w:val="clear" w:color="auto" w:fill="EEECE1" w:themeFill="background2"/>
            <w:ind w:firstLine="567"/>
            <w:jc w:val="both"/>
          </w:pPr>
        </w:pPrChange>
      </w:pPr>
      <w:r w:rsidRPr="00197743">
        <w:rPr>
          <w:color w:val="000000"/>
          <w:sz w:val="22"/>
          <w:szCs w:val="22"/>
        </w:rPr>
        <w:t>22 ноября 1955</w:t>
      </w:r>
      <w:r w:rsidR="00E17286">
        <w:rPr>
          <w:color w:val="000000"/>
          <w:sz w:val="22"/>
          <w:szCs w:val="22"/>
        </w:rPr>
        <w:t xml:space="preserve"> </w:t>
      </w:r>
      <w:r w:rsidRPr="00197743">
        <w:rPr>
          <w:color w:val="000000"/>
          <w:sz w:val="22"/>
          <w:szCs w:val="22"/>
        </w:rPr>
        <w:t>г. в СССР прошли успешные испытания первой термоядерной бомбы. Следует напомнить, что история термоядерного оружия началась в первый военный год, когда японский ученый</w:t>
      </w:r>
      <w:r w:rsidR="00E17286">
        <w:rPr>
          <w:color w:val="000000"/>
          <w:sz w:val="22"/>
          <w:szCs w:val="22"/>
        </w:rPr>
        <w:t>-</w:t>
      </w:r>
      <w:r w:rsidRPr="00197743">
        <w:rPr>
          <w:color w:val="000000"/>
          <w:sz w:val="22"/>
          <w:szCs w:val="22"/>
        </w:rPr>
        <w:t>физик Т. Хагивара (май 1941</w:t>
      </w:r>
      <w:r w:rsidR="00E17286">
        <w:rPr>
          <w:color w:val="000000"/>
          <w:sz w:val="22"/>
          <w:szCs w:val="22"/>
        </w:rPr>
        <w:t xml:space="preserve"> </w:t>
      </w:r>
      <w:r w:rsidRPr="00197743">
        <w:rPr>
          <w:color w:val="000000"/>
          <w:sz w:val="22"/>
          <w:szCs w:val="22"/>
        </w:rPr>
        <w:t>г) высказал предположение о возможности возбуждения термоядерной реакции между ядрами водорода с помощью взрывной цепной реакции деления ядра</w:t>
      </w:r>
      <w:r w:rsidR="00E17286">
        <w:rPr>
          <w:color w:val="000000"/>
          <w:sz w:val="22"/>
          <w:szCs w:val="22"/>
        </w:rPr>
        <w:br/>
      </w:r>
      <w:r w:rsidRPr="00197743">
        <w:rPr>
          <w:color w:val="000000"/>
          <w:sz w:val="22"/>
          <w:szCs w:val="22"/>
        </w:rPr>
        <w:t>урана-235. В сентябре 1941</w:t>
      </w:r>
      <w:r w:rsidR="00E17286">
        <w:rPr>
          <w:color w:val="000000"/>
          <w:sz w:val="22"/>
          <w:szCs w:val="22"/>
        </w:rPr>
        <w:t xml:space="preserve"> </w:t>
      </w:r>
      <w:r w:rsidRPr="00197743">
        <w:rPr>
          <w:color w:val="000000"/>
          <w:sz w:val="22"/>
          <w:szCs w:val="22"/>
        </w:rPr>
        <w:t xml:space="preserve">г. похожую идею выдвинул Э. Ферми в беседе с Э. Теллером. Суть идеи: возможность инициировать атомным взрывом термоядерных реакций в дейтериевой среде. В </w:t>
      </w:r>
      <w:r w:rsidRPr="00197743">
        <w:rPr>
          <w:color w:val="000000"/>
          <w:sz w:val="22"/>
          <w:szCs w:val="22"/>
        </w:rPr>
        <w:lastRenderedPageBreak/>
        <w:t>августе 1946</w:t>
      </w:r>
      <w:r w:rsidR="00E17286">
        <w:rPr>
          <w:color w:val="000000"/>
          <w:sz w:val="22"/>
          <w:szCs w:val="22"/>
        </w:rPr>
        <w:t xml:space="preserve"> </w:t>
      </w:r>
      <w:r w:rsidRPr="00197743">
        <w:rPr>
          <w:color w:val="000000"/>
          <w:sz w:val="22"/>
          <w:szCs w:val="22"/>
        </w:rPr>
        <w:t>г.</w:t>
      </w:r>
      <w:r w:rsidR="00E17286">
        <w:rPr>
          <w:color w:val="000000"/>
          <w:sz w:val="22"/>
          <w:szCs w:val="22"/>
        </w:rPr>
        <w:t>,</w:t>
      </w:r>
      <w:r w:rsidRPr="00197743">
        <w:rPr>
          <w:color w:val="000000"/>
          <w:sz w:val="22"/>
          <w:szCs w:val="22"/>
        </w:rPr>
        <w:t xml:space="preserve"> работая в Лос-Аламосской лаборатории США</w:t>
      </w:r>
      <w:r w:rsidR="00E17286">
        <w:rPr>
          <w:color w:val="000000"/>
          <w:sz w:val="22"/>
          <w:szCs w:val="22"/>
        </w:rPr>
        <w:t>,</w:t>
      </w:r>
      <w:r w:rsidRPr="00197743">
        <w:rPr>
          <w:color w:val="000000"/>
          <w:sz w:val="22"/>
          <w:szCs w:val="22"/>
        </w:rPr>
        <w:t xml:space="preserve"> Э. Теллер предложил вместо «Классической супер» новую схему термоядерной бомбы и назвал ее «Будильник»</w:t>
      </w:r>
      <w:r w:rsidR="00E17286">
        <w:rPr>
          <w:color w:val="000000"/>
          <w:sz w:val="22"/>
          <w:szCs w:val="22"/>
        </w:rPr>
        <w:t>. Б</w:t>
      </w:r>
      <w:r w:rsidRPr="00197743">
        <w:rPr>
          <w:color w:val="000000"/>
          <w:sz w:val="22"/>
          <w:szCs w:val="22"/>
        </w:rPr>
        <w:t>омба состояла из чередующихся сферических сло</w:t>
      </w:r>
      <w:r w:rsidR="00E17286">
        <w:rPr>
          <w:color w:val="000000"/>
          <w:sz w:val="22"/>
          <w:szCs w:val="22"/>
        </w:rPr>
        <w:t>ё</w:t>
      </w:r>
      <w:r w:rsidRPr="00197743">
        <w:rPr>
          <w:color w:val="000000"/>
          <w:sz w:val="22"/>
          <w:szCs w:val="22"/>
        </w:rPr>
        <w:t>в</w:t>
      </w:r>
      <w:r w:rsidR="00E17286">
        <w:rPr>
          <w:color w:val="000000"/>
          <w:sz w:val="22"/>
          <w:szCs w:val="22"/>
        </w:rPr>
        <w:t>,</w:t>
      </w:r>
      <w:r w:rsidRPr="00197743">
        <w:rPr>
          <w:color w:val="000000"/>
          <w:sz w:val="22"/>
          <w:szCs w:val="22"/>
        </w:rPr>
        <w:t xml:space="preserve"> делящихся материалов и термоядерного горючего (дейтерий, тритий). В сентябре 1951</w:t>
      </w:r>
      <w:r w:rsidR="00E17286">
        <w:rPr>
          <w:color w:val="000000"/>
          <w:sz w:val="22"/>
          <w:szCs w:val="22"/>
        </w:rPr>
        <w:t xml:space="preserve"> </w:t>
      </w:r>
      <w:r w:rsidRPr="00197743">
        <w:rPr>
          <w:color w:val="000000"/>
          <w:sz w:val="22"/>
          <w:szCs w:val="22"/>
        </w:rPr>
        <w:t xml:space="preserve">г. в Лос-Аламоссе принято решение о разработке </w:t>
      </w:r>
      <w:r w:rsidR="00E17286" w:rsidRPr="00197743">
        <w:rPr>
          <w:color w:val="000000"/>
          <w:sz w:val="22"/>
          <w:szCs w:val="22"/>
        </w:rPr>
        <w:t>нового термоядерного устройства,</w:t>
      </w:r>
      <w:r w:rsidRPr="00197743">
        <w:rPr>
          <w:color w:val="000000"/>
          <w:sz w:val="22"/>
          <w:szCs w:val="22"/>
        </w:rPr>
        <w:t xml:space="preserve"> получившего название «Майк», а 1 ноября 1952</w:t>
      </w:r>
      <w:r w:rsidR="00E17286">
        <w:rPr>
          <w:color w:val="000000"/>
          <w:sz w:val="22"/>
          <w:szCs w:val="22"/>
        </w:rPr>
        <w:t xml:space="preserve"> </w:t>
      </w:r>
      <w:r w:rsidRPr="00197743">
        <w:rPr>
          <w:color w:val="000000"/>
          <w:sz w:val="22"/>
          <w:szCs w:val="22"/>
        </w:rPr>
        <w:t>г. прошло его успешное испытание. Однако</w:t>
      </w:r>
      <w:r w:rsidR="00E17286">
        <w:rPr>
          <w:color w:val="000000"/>
          <w:sz w:val="22"/>
          <w:szCs w:val="22"/>
        </w:rPr>
        <w:t>,</w:t>
      </w:r>
      <w:r w:rsidRPr="00197743">
        <w:rPr>
          <w:color w:val="000000"/>
          <w:sz w:val="22"/>
          <w:szCs w:val="22"/>
        </w:rPr>
        <w:t xml:space="preserve"> первый сброс термоядерной бомбы американцы осуществили 21 мая 1956</w:t>
      </w:r>
      <w:r w:rsidR="00E17286">
        <w:rPr>
          <w:color w:val="000000"/>
          <w:sz w:val="22"/>
          <w:szCs w:val="22"/>
        </w:rPr>
        <w:t xml:space="preserve"> </w:t>
      </w:r>
      <w:r w:rsidRPr="00197743">
        <w:rPr>
          <w:color w:val="000000"/>
          <w:sz w:val="22"/>
          <w:szCs w:val="22"/>
        </w:rPr>
        <w:t>г.</w:t>
      </w:r>
    </w:p>
    <w:p w14:paraId="4A0F15E8" w14:textId="6BC37EFF" w:rsidR="00EE0683" w:rsidRPr="00197743" w:rsidRDefault="00EE0683">
      <w:pPr>
        <w:ind w:firstLine="567"/>
        <w:jc w:val="both"/>
        <w:rPr>
          <w:color w:val="000000"/>
          <w:sz w:val="22"/>
          <w:szCs w:val="22"/>
        </w:rPr>
        <w:pPrChange w:id="1776" w:author="Пользователь" w:date="2021-07-15T11:58:00Z">
          <w:pPr>
            <w:shd w:val="clear" w:color="auto" w:fill="EEECE1" w:themeFill="background2"/>
            <w:ind w:firstLine="567"/>
            <w:jc w:val="both"/>
          </w:pPr>
        </w:pPrChange>
      </w:pPr>
      <w:r w:rsidRPr="00197743">
        <w:rPr>
          <w:color w:val="000000"/>
          <w:sz w:val="22"/>
          <w:szCs w:val="22"/>
        </w:rPr>
        <w:t xml:space="preserve">Стремление американцев к мировому господству базировалось на их монополизации на ядерное оружие. С этой целью в США был принят </w:t>
      </w:r>
      <w:r w:rsidR="00E17286">
        <w:rPr>
          <w:color w:val="000000"/>
          <w:sz w:val="22"/>
          <w:szCs w:val="22"/>
        </w:rPr>
        <w:t>жё</w:t>
      </w:r>
      <w:r w:rsidRPr="00197743">
        <w:rPr>
          <w:color w:val="000000"/>
          <w:sz w:val="22"/>
          <w:szCs w:val="22"/>
        </w:rPr>
        <w:t xml:space="preserve">сткий закон. Он предписывал руководство всеми работами в области атомной энергии осуществлять комиссией из пяти </w:t>
      </w:r>
      <w:r w:rsidR="004749C7" w:rsidRPr="00197743">
        <w:rPr>
          <w:color w:val="000000"/>
          <w:sz w:val="22"/>
          <w:szCs w:val="22"/>
        </w:rPr>
        <w:t>гражданских</w:t>
      </w:r>
      <w:r w:rsidRPr="00197743">
        <w:rPr>
          <w:color w:val="000000"/>
          <w:sz w:val="22"/>
          <w:szCs w:val="22"/>
        </w:rPr>
        <w:t xml:space="preserve"> человек, которых назначал президент и утверждал сенат. За разглашение секретов по разработке ядерного оружия предусматривалась смертная казнь. Работа над ядерным оружием сопровождалась яростной пропагандистской компанией</w:t>
      </w:r>
      <w:r w:rsidR="00E17286">
        <w:rPr>
          <w:color w:val="000000"/>
          <w:sz w:val="22"/>
          <w:szCs w:val="22"/>
        </w:rPr>
        <w:t>,</w:t>
      </w:r>
      <w:r w:rsidRPr="00197743">
        <w:rPr>
          <w:color w:val="000000"/>
          <w:sz w:val="22"/>
          <w:szCs w:val="22"/>
        </w:rPr>
        <w:t xml:space="preserve"> направленной против СССР. Испытание ядерного оружия в августе 1949</w:t>
      </w:r>
      <w:r w:rsidR="00E17286">
        <w:rPr>
          <w:color w:val="000000"/>
          <w:sz w:val="22"/>
          <w:szCs w:val="22"/>
        </w:rPr>
        <w:t xml:space="preserve"> </w:t>
      </w:r>
      <w:r w:rsidRPr="00197743">
        <w:rPr>
          <w:color w:val="000000"/>
          <w:sz w:val="22"/>
          <w:szCs w:val="22"/>
        </w:rPr>
        <w:t>г. шокировало наших недругов. Утверждения Л. Гровса, что Советский Союз не сможет создать ядерное оружие ранее чем через 15-20 лет после США стали пустым звуком. Успехи СССР</w:t>
      </w:r>
      <w:r w:rsidR="00D52BBB" w:rsidRPr="00197743">
        <w:rPr>
          <w:color w:val="000000"/>
          <w:sz w:val="22"/>
          <w:szCs w:val="22"/>
        </w:rPr>
        <w:t xml:space="preserve"> </w:t>
      </w:r>
      <w:r w:rsidRPr="00197743">
        <w:rPr>
          <w:color w:val="000000"/>
          <w:sz w:val="22"/>
          <w:szCs w:val="22"/>
        </w:rPr>
        <w:t xml:space="preserve">в области ядерного оружия западная пропаганда </w:t>
      </w:r>
      <w:r w:rsidR="004749C7" w:rsidRPr="00197743">
        <w:rPr>
          <w:color w:val="000000"/>
          <w:sz w:val="22"/>
          <w:szCs w:val="22"/>
        </w:rPr>
        <w:t>объясняла</w:t>
      </w:r>
      <w:r w:rsidRPr="00197743">
        <w:rPr>
          <w:color w:val="000000"/>
          <w:sz w:val="22"/>
          <w:szCs w:val="22"/>
        </w:rPr>
        <w:t xml:space="preserve"> деятельностью «коммунистических агентов». Это и трагическая судьба супругов Розенберг, лихорадочные поиски агентов в руководящих кругах и правительственных органах США и наконец, </w:t>
      </w:r>
      <w:r w:rsidR="004749C7" w:rsidRPr="00197743">
        <w:rPr>
          <w:color w:val="000000"/>
          <w:sz w:val="22"/>
          <w:szCs w:val="22"/>
        </w:rPr>
        <w:t>травля</w:t>
      </w:r>
      <w:r w:rsidRPr="00197743">
        <w:rPr>
          <w:color w:val="000000"/>
          <w:sz w:val="22"/>
          <w:szCs w:val="22"/>
        </w:rPr>
        <w:t xml:space="preserve"> «отца американской атомной </w:t>
      </w:r>
      <w:r w:rsidR="004749C7" w:rsidRPr="00197743">
        <w:rPr>
          <w:color w:val="000000"/>
          <w:sz w:val="22"/>
          <w:szCs w:val="22"/>
        </w:rPr>
        <w:t>бомбы» Роберта</w:t>
      </w:r>
      <w:r w:rsidRPr="00197743">
        <w:rPr>
          <w:color w:val="000000"/>
          <w:sz w:val="22"/>
          <w:szCs w:val="22"/>
        </w:rPr>
        <w:t xml:space="preserve"> Оппенгеймера</w:t>
      </w:r>
      <w:r w:rsidR="00E17286">
        <w:rPr>
          <w:color w:val="000000"/>
          <w:sz w:val="22"/>
          <w:szCs w:val="22"/>
        </w:rPr>
        <w:t>,</w:t>
      </w:r>
      <w:r w:rsidRPr="00197743">
        <w:rPr>
          <w:color w:val="000000"/>
          <w:sz w:val="22"/>
          <w:szCs w:val="22"/>
        </w:rPr>
        <w:t xml:space="preserve"> который выступал против </w:t>
      </w:r>
      <w:r w:rsidR="004749C7" w:rsidRPr="00197743">
        <w:rPr>
          <w:color w:val="000000"/>
          <w:sz w:val="22"/>
          <w:szCs w:val="22"/>
        </w:rPr>
        <w:t>создания</w:t>
      </w:r>
      <w:r w:rsidRPr="00197743">
        <w:rPr>
          <w:color w:val="000000"/>
          <w:sz w:val="22"/>
          <w:szCs w:val="22"/>
        </w:rPr>
        <w:t xml:space="preserve"> термоядерного оружия.</w:t>
      </w:r>
    </w:p>
    <w:p w14:paraId="3FC84C4F" w14:textId="71DB2262" w:rsidR="00EE0683" w:rsidRPr="00197743" w:rsidRDefault="00EE0683">
      <w:pPr>
        <w:ind w:firstLine="567"/>
        <w:jc w:val="both"/>
        <w:rPr>
          <w:color w:val="000000"/>
          <w:sz w:val="22"/>
          <w:szCs w:val="22"/>
        </w:rPr>
        <w:pPrChange w:id="1777" w:author="Пользователь" w:date="2021-07-15T11:58:00Z">
          <w:pPr>
            <w:shd w:val="clear" w:color="auto" w:fill="EEECE1" w:themeFill="background2"/>
            <w:ind w:firstLine="567"/>
            <w:jc w:val="both"/>
          </w:pPr>
        </w:pPrChange>
      </w:pPr>
      <w:r w:rsidRPr="00197743">
        <w:rPr>
          <w:color w:val="000000"/>
          <w:sz w:val="22"/>
          <w:szCs w:val="22"/>
        </w:rPr>
        <w:t>Наша разведка</w:t>
      </w:r>
      <w:r w:rsidR="00D52BBB" w:rsidRPr="00197743">
        <w:rPr>
          <w:color w:val="000000"/>
          <w:sz w:val="22"/>
          <w:szCs w:val="22"/>
        </w:rPr>
        <w:t xml:space="preserve"> </w:t>
      </w:r>
      <w:r w:rsidRPr="00197743">
        <w:rPr>
          <w:color w:val="000000"/>
          <w:sz w:val="22"/>
          <w:szCs w:val="22"/>
        </w:rPr>
        <w:t>работала активно. Уже 28 сентября 1947</w:t>
      </w:r>
      <w:r w:rsidR="00E17286">
        <w:rPr>
          <w:color w:val="000000"/>
          <w:sz w:val="22"/>
          <w:szCs w:val="22"/>
        </w:rPr>
        <w:t xml:space="preserve"> </w:t>
      </w:r>
      <w:r w:rsidRPr="00197743">
        <w:rPr>
          <w:color w:val="000000"/>
          <w:sz w:val="22"/>
          <w:szCs w:val="22"/>
        </w:rPr>
        <w:t>г. в Лондоне состоялась встреча К. Фукса, одного из ведущих физиков</w:t>
      </w:r>
      <w:r w:rsidR="00E17286">
        <w:rPr>
          <w:color w:val="000000"/>
          <w:sz w:val="22"/>
          <w:szCs w:val="22"/>
        </w:rPr>
        <w:t>-</w:t>
      </w:r>
      <w:r w:rsidRPr="00197743">
        <w:rPr>
          <w:color w:val="000000"/>
          <w:sz w:val="22"/>
          <w:szCs w:val="22"/>
        </w:rPr>
        <w:t>ядерщиков, работавшего в Лос-Аламосской лаборатории с советским разведчиком А.С. Феклистовым. На ней К. Фукс устно подтвердил, что в США под руководством Э. Теллера и Э Ферми активно ведется работа над созданием водородной бомбы. 8 февраля 1948</w:t>
      </w:r>
      <w:r w:rsidR="00E17286">
        <w:rPr>
          <w:color w:val="000000"/>
          <w:sz w:val="22"/>
          <w:szCs w:val="22"/>
        </w:rPr>
        <w:t xml:space="preserve"> </w:t>
      </w:r>
      <w:r w:rsidRPr="00197743">
        <w:rPr>
          <w:color w:val="000000"/>
          <w:sz w:val="22"/>
          <w:szCs w:val="22"/>
        </w:rPr>
        <w:t>г. СМ СССР принимает Постановление №234-98 «О плане работы КБ-11». Это Российский федеральный ядерный центр (ВНИИЭФ-РФЯЦ), находящийся в г. Арзамас-16 (г. С</w:t>
      </w:r>
      <w:r w:rsidR="00471D72">
        <w:rPr>
          <w:color w:val="000000"/>
          <w:sz w:val="22"/>
          <w:szCs w:val="22"/>
        </w:rPr>
        <w:t>а</w:t>
      </w:r>
      <w:r w:rsidRPr="00197743">
        <w:rPr>
          <w:color w:val="000000"/>
          <w:sz w:val="22"/>
          <w:szCs w:val="22"/>
        </w:rPr>
        <w:t>ров), куда был командирован Я.Б. Зельдович. 13 марта 1948</w:t>
      </w:r>
      <w:r w:rsidR="00E17286">
        <w:rPr>
          <w:color w:val="000000"/>
          <w:sz w:val="22"/>
          <w:szCs w:val="22"/>
        </w:rPr>
        <w:t xml:space="preserve"> </w:t>
      </w:r>
      <w:r w:rsidRPr="00197743">
        <w:rPr>
          <w:color w:val="000000"/>
          <w:sz w:val="22"/>
          <w:szCs w:val="22"/>
        </w:rPr>
        <w:t xml:space="preserve">г. состоялась вторая встреча Фукса и Феклистова. В результате получены </w:t>
      </w:r>
      <w:r w:rsidRPr="00197743">
        <w:rPr>
          <w:color w:val="000000"/>
          <w:sz w:val="22"/>
          <w:szCs w:val="22"/>
        </w:rPr>
        <w:lastRenderedPageBreak/>
        <w:t>ценные материалы. 20 апреля 1948</w:t>
      </w:r>
      <w:r w:rsidR="00E17286">
        <w:rPr>
          <w:color w:val="000000"/>
          <w:sz w:val="22"/>
          <w:szCs w:val="22"/>
        </w:rPr>
        <w:t xml:space="preserve"> </w:t>
      </w:r>
      <w:r w:rsidRPr="00197743">
        <w:rPr>
          <w:color w:val="000000"/>
          <w:sz w:val="22"/>
          <w:szCs w:val="22"/>
        </w:rPr>
        <w:t xml:space="preserve">г. материалы направлены в адрес </w:t>
      </w:r>
      <w:r w:rsidR="004749C7" w:rsidRPr="00197743">
        <w:rPr>
          <w:color w:val="000000"/>
          <w:sz w:val="22"/>
          <w:szCs w:val="22"/>
        </w:rPr>
        <w:t>И. Сталина</w:t>
      </w:r>
      <w:r w:rsidRPr="00197743">
        <w:rPr>
          <w:color w:val="000000"/>
          <w:sz w:val="22"/>
          <w:szCs w:val="22"/>
        </w:rPr>
        <w:t>, В. Молотова и Л. Берия. СМ СССР принято Постановление №1990-774 предписывающее создать специальную теоретическую группу под руководством члена-корреспондента АН СССР</w:t>
      </w:r>
      <w:r w:rsidR="00E17286">
        <w:rPr>
          <w:color w:val="000000"/>
          <w:sz w:val="22"/>
          <w:szCs w:val="22"/>
        </w:rPr>
        <w:br/>
      </w:r>
      <w:r w:rsidRPr="00197743">
        <w:rPr>
          <w:color w:val="000000"/>
          <w:sz w:val="22"/>
          <w:szCs w:val="22"/>
        </w:rPr>
        <w:t>И.Е. Тамма.</w:t>
      </w:r>
      <w:r w:rsidR="00D52BBB" w:rsidRPr="00197743">
        <w:rPr>
          <w:color w:val="000000"/>
          <w:sz w:val="22"/>
          <w:szCs w:val="22"/>
        </w:rPr>
        <w:t xml:space="preserve"> </w:t>
      </w:r>
      <w:r w:rsidRPr="00197743">
        <w:rPr>
          <w:color w:val="000000"/>
          <w:sz w:val="22"/>
          <w:szCs w:val="22"/>
        </w:rPr>
        <w:t>В июне 1948</w:t>
      </w:r>
      <w:r w:rsidR="00E17286">
        <w:rPr>
          <w:color w:val="000000"/>
          <w:sz w:val="22"/>
          <w:szCs w:val="22"/>
        </w:rPr>
        <w:t xml:space="preserve"> </w:t>
      </w:r>
      <w:r w:rsidRPr="00197743">
        <w:rPr>
          <w:color w:val="000000"/>
          <w:sz w:val="22"/>
          <w:szCs w:val="22"/>
        </w:rPr>
        <w:t>г. приступила к работе специальная группа И.Е. Тамма, в составе: С.З. Беленького и А.Д Сахарова, к ней примкнули В.Л. Гинзбург и Ю.А. Романов. 11 апреля 1949</w:t>
      </w:r>
      <w:r w:rsidR="00E17286">
        <w:rPr>
          <w:color w:val="000000"/>
          <w:sz w:val="22"/>
          <w:szCs w:val="22"/>
        </w:rPr>
        <w:t xml:space="preserve"> </w:t>
      </w:r>
      <w:r w:rsidRPr="00197743">
        <w:rPr>
          <w:color w:val="000000"/>
          <w:sz w:val="22"/>
          <w:szCs w:val="22"/>
        </w:rPr>
        <w:t>г. С.В. Вавилов проинформировал Л.П. Берию о предложенной А.Д. Сахаровым идее «Сло</w:t>
      </w:r>
      <w:r w:rsidR="004B68E9">
        <w:rPr>
          <w:color w:val="000000"/>
          <w:sz w:val="22"/>
          <w:szCs w:val="22"/>
        </w:rPr>
        <w:t>йки». В 1950</w:t>
      </w:r>
      <w:r w:rsidR="00E17286">
        <w:rPr>
          <w:color w:val="000000"/>
          <w:sz w:val="22"/>
          <w:szCs w:val="22"/>
        </w:rPr>
        <w:t xml:space="preserve"> </w:t>
      </w:r>
      <w:r w:rsidR="004B68E9">
        <w:rPr>
          <w:color w:val="000000"/>
          <w:sz w:val="22"/>
          <w:szCs w:val="22"/>
        </w:rPr>
        <w:t>г. СМ СССР принял</w:t>
      </w:r>
      <w:r w:rsidRPr="00197743">
        <w:rPr>
          <w:color w:val="000000"/>
          <w:sz w:val="22"/>
          <w:szCs w:val="22"/>
        </w:rPr>
        <w:t xml:space="preserve"> Постановление №827-303 «О работе по созданию РСД</w:t>
      </w:r>
      <w:r w:rsidR="004B68E9">
        <w:rPr>
          <w:color w:val="000000"/>
          <w:sz w:val="22"/>
          <w:szCs w:val="22"/>
        </w:rPr>
        <w:t>-6с» - срок изготовления</w:t>
      </w:r>
      <w:r w:rsidRPr="00197743">
        <w:rPr>
          <w:color w:val="000000"/>
          <w:sz w:val="22"/>
          <w:szCs w:val="22"/>
        </w:rPr>
        <w:t xml:space="preserve"> РСД-6с -</w:t>
      </w:r>
      <w:r w:rsidR="00E17286">
        <w:rPr>
          <w:color w:val="000000"/>
          <w:sz w:val="22"/>
          <w:szCs w:val="22"/>
        </w:rPr>
        <w:t xml:space="preserve"> </w:t>
      </w:r>
      <w:r w:rsidRPr="00197743">
        <w:rPr>
          <w:color w:val="000000"/>
          <w:sz w:val="22"/>
          <w:szCs w:val="22"/>
        </w:rPr>
        <w:t>1954</w:t>
      </w:r>
      <w:r w:rsidR="00E17286">
        <w:rPr>
          <w:color w:val="000000"/>
          <w:sz w:val="22"/>
          <w:szCs w:val="22"/>
        </w:rPr>
        <w:t xml:space="preserve"> </w:t>
      </w:r>
      <w:r w:rsidRPr="00197743">
        <w:rPr>
          <w:color w:val="000000"/>
          <w:sz w:val="22"/>
          <w:szCs w:val="22"/>
        </w:rPr>
        <w:t>г. Научным руководи</w:t>
      </w:r>
      <w:r w:rsidR="005816B5">
        <w:rPr>
          <w:color w:val="000000"/>
          <w:sz w:val="22"/>
          <w:szCs w:val="22"/>
        </w:rPr>
        <w:t>телем назначен Ю.Б. Харитон, а</w:t>
      </w:r>
      <w:r w:rsidR="00FD5AD4">
        <w:rPr>
          <w:color w:val="000000"/>
          <w:sz w:val="22"/>
          <w:szCs w:val="22"/>
        </w:rPr>
        <w:t xml:space="preserve"> </w:t>
      </w:r>
      <w:r w:rsidR="00E17286">
        <w:rPr>
          <w:color w:val="000000"/>
          <w:sz w:val="22"/>
          <w:szCs w:val="22"/>
        </w:rPr>
        <w:t>з</w:t>
      </w:r>
      <w:r w:rsidRPr="00197743">
        <w:rPr>
          <w:color w:val="000000"/>
          <w:sz w:val="22"/>
          <w:szCs w:val="22"/>
        </w:rPr>
        <w:t>аместителями И.Е. Тамм и Я.Б. Зельдович.</w:t>
      </w:r>
    </w:p>
    <w:p w14:paraId="0224432D" w14:textId="6095D08F" w:rsidR="00EE0683" w:rsidRPr="00197743" w:rsidRDefault="00EE0683">
      <w:pPr>
        <w:ind w:firstLine="567"/>
        <w:jc w:val="both"/>
        <w:rPr>
          <w:color w:val="000000"/>
          <w:sz w:val="22"/>
          <w:szCs w:val="22"/>
        </w:rPr>
        <w:pPrChange w:id="1778" w:author="Пользователь" w:date="2021-07-15T11:58:00Z">
          <w:pPr>
            <w:shd w:val="clear" w:color="auto" w:fill="EEECE1" w:themeFill="background2"/>
            <w:ind w:firstLine="567"/>
            <w:jc w:val="both"/>
          </w:pPr>
        </w:pPrChange>
      </w:pPr>
      <w:r w:rsidRPr="00197743">
        <w:rPr>
          <w:color w:val="000000"/>
          <w:sz w:val="22"/>
          <w:szCs w:val="22"/>
        </w:rPr>
        <w:t xml:space="preserve">В марте на работу в КБ-11 прибыл А.Д. Сахаров и Ю.А. Романов, в апреле </w:t>
      </w:r>
      <w:r w:rsidR="00E17286">
        <w:rPr>
          <w:color w:val="000000"/>
          <w:sz w:val="22"/>
          <w:szCs w:val="22"/>
        </w:rPr>
        <w:t xml:space="preserve">- </w:t>
      </w:r>
      <w:r w:rsidRPr="00197743">
        <w:rPr>
          <w:color w:val="000000"/>
          <w:sz w:val="22"/>
          <w:szCs w:val="22"/>
        </w:rPr>
        <w:t>И.Е. Тамм. Испытания модели (РСД-6с) состоялись в августе 1953</w:t>
      </w:r>
      <w:r w:rsidR="00E17286">
        <w:rPr>
          <w:color w:val="000000"/>
          <w:sz w:val="22"/>
          <w:szCs w:val="22"/>
        </w:rPr>
        <w:t xml:space="preserve"> </w:t>
      </w:r>
      <w:r w:rsidRPr="00197743">
        <w:rPr>
          <w:color w:val="000000"/>
          <w:sz w:val="22"/>
          <w:szCs w:val="22"/>
        </w:rPr>
        <w:t>г. Заряд был выполнен в виде транспортабельной бомбы, совместимой со средствами доставки. Это был первый в мире образец реального термоядерного оружия. 22 ноября 1955</w:t>
      </w:r>
      <w:r w:rsidR="00E17286">
        <w:rPr>
          <w:color w:val="000000"/>
          <w:sz w:val="22"/>
          <w:szCs w:val="22"/>
        </w:rPr>
        <w:t xml:space="preserve"> </w:t>
      </w:r>
      <w:r w:rsidRPr="00197743">
        <w:rPr>
          <w:color w:val="000000"/>
          <w:sz w:val="22"/>
          <w:szCs w:val="22"/>
        </w:rPr>
        <w:t>г. прошел успешное испытание заряд РДС-37, выполненный в виде бомбы и сброшен с самолета. В 1955</w:t>
      </w:r>
      <w:r w:rsidR="00E17286">
        <w:rPr>
          <w:color w:val="000000"/>
          <w:sz w:val="22"/>
          <w:szCs w:val="22"/>
        </w:rPr>
        <w:t xml:space="preserve"> </w:t>
      </w:r>
      <w:r w:rsidRPr="00197743">
        <w:rPr>
          <w:color w:val="000000"/>
          <w:sz w:val="22"/>
          <w:szCs w:val="22"/>
        </w:rPr>
        <w:t>г. СССР во многих разработках ядерного оружия достиг уровня США, а кое в ч</w:t>
      </w:r>
      <w:r w:rsidR="00E17286">
        <w:rPr>
          <w:color w:val="000000"/>
          <w:sz w:val="22"/>
          <w:szCs w:val="22"/>
        </w:rPr>
        <w:t>ё</w:t>
      </w:r>
      <w:r w:rsidRPr="00197743">
        <w:rPr>
          <w:color w:val="000000"/>
          <w:sz w:val="22"/>
          <w:szCs w:val="22"/>
        </w:rPr>
        <w:t xml:space="preserve">м и превосходил американцев. Все эти достижения связаны с именем </w:t>
      </w:r>
      <w:r w:rsidR="004749C7" w:rsidRPr="00197743">
        <w:rPr>
          <w:color w:val="000000"/>
          <w:sz w:val="22"/>
          <w:szCs w:val="22"/>
        </w:rPr>
        <w:t>И. Сталина</w:t>
      </w:r>
      <w:r w:rsidR="00E17286">
        <w:rPr>
          <w:color w:val="000000"/>
          <w:sz w:val="22"/>
          <w:szCs w:val="22"/>
        </w:rPr>
        <w:t>,</w:t>
      </w:r>
      <w:r w:rsidRPr="00197743">
        <w:rPr>
          <w:color w:val="000000"/>
          <w:sz w:val="22"/>
          <w:szCs w:val="22"/>
        </w:rPr>
        <w:t xml:space="preserve"> который</w:t>
      </w:r>
      <w:r w:rsidR="00E17286">
        <w:rPr>
          <w:color w:val="000000"/>
          <w:sz w:val="22"/>
          <w:szCs w:val="22"/>
        </w:rPr>
        <w:t>,</w:t>
      </w:r>
      <w:r w:rsidRPr="00197743">
        <w:rPr>
          <w:color w:val="000000"/>
          <w:sz w:val="22"/>
          <w:szCs w:val="22"/>
        </w:rPr>
        <w:t xml:space="preserve"> несмотря на трудности войны</w:t>
      </w:r>
      <w:r w:rsidR="00E17286">
        <w:rPr>
          <w:color w:val="000000"/>
          <w:sz w:val="22"/>
          <w:szCs w:val="22"/>
        </w:rPr>
        <w:t>,</w:t>
      </w:r>
      <w:r w:rsidRPr="00197743">
        <w:rPr>
          <w:color w:val="000000"/>
          <w:sz w:val="22"/>
          <w:szCs w:val="22"/>
        </w:rPr>
        <w:t xml:space="preserve"> сумел организовать работы на высоком уровне</w:t>
      </w:r>
      <w:r w:rsidR="00E17286">
        <w:rPr>
          <w:color w:val="000000"/>
          <w:sz w:val="22"/>
          <w:szCs w:val="22"/>
        </w:rPr>
        <w:t>,</w:t>
      </w:r>
      <w:r w:rsidRPr="00197743">
        <w:rPr>
          <w:color w:val="000000"/>
          <w:sz w:val="22"/>
          <w:szCs w:val="22"/>
        </w:rPr>
        <w:t xml:space="preserve"> и достиг высочайших результатов. Создав ядерное оружие, Сталин ослабленную, разор</w:t>
      </w:r>
      <w:r w:rsidR="00E17286">
        <w:rPr>
          <w:color w:val="000000"/>
          <w:sz w:val="22"/>
          <w:szCs w:val="22"/>
        </w:rPr>
        <w:t>ё</w:t>
      </w:r>
      <w:r w:rsidRPr="00197743">
        <w:rPr>
          <w:color w:val="000000"/>
          <w:sz w:val="22"/>
          <w:szCs w:val="22"/>
        </w:rPr>
        <w:t>нную многолетней смутой страну превратил в одну из самых мощных держав мира. Фундамент</w:t>
      </w:r>
      <w:r w:rsidR="00E17286">
        <w:rPr>
          <w:color w:val="000000"/>
          <w:sz w:val="22"/>
          <w:szCs w:val="22"/>
        </w:rPr>
        <w:t>,</w:t>
      </w:r>
      <w:r w:rsidRPr="00197743">
        <w:rPr>
          <w:color w:val="000000"/>
          <w:sz w:val="22"/>
          <w:szCs w:val="22"/>
        </w:rPr>
        <w:t xml:space="preserve"> созданн</w:t>
      </w:r>
      <w:r w:rsidR="00E17286">
        <w:rPr>
          <w:color w:val="000000"/>
          <w:sz w:val="22"/>
          <w:szCs w:val="22"/>
        </w:rPr>
        <w:t>ы</w:t>
      </w:r>
      <w:r w:rsidRPr="00197743">
        <w:rPr>
          <w:color w:val="000000"/>
          <w:sz w:val="22"/>
          <w:szCs w:val="22"/>
        </w:rPr>
        <w:t>й Сталиным</w:t>
      </w:r>
      <w:r w:rsidR="00E17286">
        <w:rPr>
          <w:color w:val="000000"/>
          <w:sz w:val="22"/>
          <w:szCs w:val="22"/>
        </w:rPr>
        <w:t>,</w:t>
      </w:r>
      <w:r w:rsidRPr="00197743">
        <w:rPr>
          <w:color w:val="000000"/>
          <w:sz w:val="22"/>
          <w:szCs w:val="22"/>
        </w:rPr>
        <w:t xml:space="preserve"> сдел</w:t>
      </w:r>
      <w:r w:rsidR="00B850A3">
        <w:rPr>
          <w:color w:val="000000"/>
          <w:sz w:val="22"/>
          <w:szCs w:val="22"/>
        </w:rPr>
        <w:t>ал</w:t>
      </w:r>
      <w:r w:rsidRPr="00197743">
        <w:rPr>
          <w:color w:val="000000"/>
          <w:sz w:val="22"/>
          <w:szCs w:val="22"/>
        </w:rPr>
        <w:t xml:space="preserve"> наше Отечество неприступным для врагов. В мире накоплено много ядерного оружия, хотя сколько его на самом деле</w:t>
      </w:r>
      <w:r w:rsidR="00B850A3">
        <w:rPr>
          <w:color w:val="000000"/>
          <w:sz w:val="22"/>
          <w:szCs w:val="22"/>
        </w:rPr>
        <w:t>,</w:t>
      </w:r>
      <w:r w:rsidRPr="00197743">
        <w:rPr>
          <w:color w:val="000000"/>
          <w:sz w:val="22"/>
          <w:szCs w:val="22"/>
        </w:rPr>
        <w:t xml:space="preserve"> знает ограниченное количество людей. Кроме России и США этим смертоносным оружием обладают: Англия, Франция, Китай, Индия, Пакистан и ряд других стран, включая Северную Корею. На 1970</w:t>
      </w:r>
      <w:r w:rsidR="00B850A3">
        <w:rPr>
          <w:color w:val="000000"/>
          <w:sz w:val="22"/>
          <w:szCs w:val="22"/>
        </w:rPr>
        <w:t xml:space="preserve"> </w:t>
      </w:r>
      <w:r w:rsidRPr="00197743">
        <w:rPr>
          <w:color w:val="000000"/>
          <w:sz w:val="22"/>
          <w:szCs w:val="22"/>
        </w:rPr>
        <w:t>г. в ядерных арсеналах находилось: США – 26600, СССР</w:t>
      </w:r>
      <w:r w:rsidR="00B850A3">
        <w:rPr>
          <w:color w:val="000000"/>
          <w:sz w:val="22"/>
          <w:szCs w:val="22"/>
        </w:rPr>
        <w:t xml:space="preserve"> </w:t>
      </w:r>
      <w:r w:rsidRPr="00197743">
        <w:rPr>
          <w:color w:val="000000"/>
          <w:sz w:val="22"/>
          <w:szCs w:val="22"/>
        </w:rPr>
        <w:t>-</w:t>
      </w:r>
      <w:r w:rsidR="00B850A3">
        <w:rPr>
          <w:color w:val="000000"/>
          <w:sz w:val="22"/>
          <w:szCs w:val="22"/>
        </w:rPr>
        <w:t xml:space="preserve"> </w:t>
      </w:r>
      <w:r w:rsidRPr="00197743">
        <w:rPr>
          <w:color w:val="000000"/>
          <w:sz w:val="22"/>
          <w:szCs w:val="22"/>
        </w:rPr>
        <w:t>12700, Англия -</w:t>
      </w:r>
      <w:r w:rsidR="00B850A3">
        <w:rPr>
          <w:color w:val="000000"/>
          <w:sz w:val="22"/>
          <w:szCs w:val="22"/>
        </w:rPr>
        <w:t xml:space="preserve"> </w:t>
      </w:r>
      <w:r w:rsidRPr="00197743">
        <w:rPr>
          <w:color w:val="000000"/>
          <w:sz w:val="22"/>
          <w:szCs w:val="22"/>
        </w:rPr>
        <w:t>280. Франция -</w:t>
      </w:r>
      <w:r w:rsidR="00B850A3">
        <w:rPr>
          <w:color w:val="000000"/>
          <w:sz w:val="22"/>
          <w:szCs w:val="22"/>
        </w:rPr>
        <w:t xml:space="preserve"> </w:t>
      </w:r>
      <w:r w:rsidRPr="00197743">
        <w:rPr>
          <w:color w:val="000000"/>
          <w:sz w:val="22"/>
          <w:szCs w:val="22"/>
        </w:rPr>
        <w:t>36 и КНР</w:t>
      </w:r>
      <w:r w:rsidR="00B850A3">
        <w:rPr>
          <w:color w:val="000000"/>
          <w:sz w:val="22"/>
          <w:szCs w:val="22"/>
        </w:rPr>
        <w:t xml:space="preserve"> </w:t>
      </w:r>
      <w:r w:rsidRPr="00197743">
        <w:rPr>
          <w:color w:val="000000"/>
          <w:sz w:val="22"/>
          <w:szCs w:val="22"/>
        </w:rPr>
        <w:t>-</w:t>
      </w:r>
      <w:r w:rsidR="00B850A3">
        <w:rPr>
          <w:color w:val="000000"/>
          <w:sz w:val="22"/>
          <w:szCs w:val="22"/>
        </w:rPr>
        <w:t xml:space="preserve"> </w:t>
      </w:r>
      <w:r w:rsidRPr="00197743">
        <w:rPr>
          <w:color w:val="000000"/>
          <w:sz w:val="22"/>
          <w:szCs w:val="22"/>
        </w:rPr>
        <w:t>75 ед</w:t>
      </w:r>
      <w:r w:rsidR="00FD5AD4">
        <w:rPr>
          <w:color w:val="000000"/>
          <w:sz w:val="22"/>
          <w:szCs w:val="22"/>
        </w:rPr>
        <w:t>иниц этого смертоносного оружия</w:t>
      </w:r>
      <w:r w:rsidRPr="00197743">
        <w:rPr>
          <w:color w:val="000000"/>
          <w:sz w:val="22"/>
          <w:szCs w:val="22"/>
        </w:rPr>
        <w:t>.</w:t>
      </w:r>
    </w:p>
    <w:p w14:paraId="4431CBF8" w14:textId="37432AD7" w:rsidR="00EE0683" w:rsidRPr="00197743" w:rsidRDefault="00EE0683">
      <w:pPr>
        <w:ind w:firstLine="567"/>
        <w:jc w:val="both"/>
        <w:rPr>
          <w:color w:val="000000"/>
          <w:sz w:val="22"/>
          <w:szCs w:val="22"/>
        </w:rPr>
        <w:pPrChange w:id="1779" w:author="Пользователь" w:date="2021-07-15T11:58:00Z">
          <w:pPr>
            <w:shd w:val="clear" w:color="auto" w:fill="EEECE1" w:themeFill="background2"/>
            <w:ind w:firstLine="567"/>
            <w:jc w:val="both"/>
          </w:pPr>
        </w:pPrChange>
      </w:pPr>
      <w:r w:rsidRPr="00197743">
        <w:rPr>
          <w:color w:val="000000"/>
          <w:sz w:val="22"/>
          <w:szCs w:val="22"/>
        </w:rPr>
        <w:t>В СССР было несколько центров по научному изучению и разработке про</w:t>
      </w:r>
      <w:r w:rsidR="005B09F6">
        <w:rPr>
          <w:color w:val="000000"/>
          <w:sz w:val="22"/>
          <w:szCs w:val="22"/>
        </w:rPr>
        <w:t>граммы: - Ленинград, Москва, Сар</w:t>
      </w:r>
      <w:r w:rsidRPr="00197743">
        <w:rPr>
          <w:color w:val="000000"/>
          <w:sz w:val="22"/>
          <w:szCs w:val="22"/>
        </w:rPr>
        <w:t xml:space="preserve">ов, Челябинск, Загорск; испытания ракет и ядерного оружия - Семипалатинск, Капустин Яр, Ладожское озеро, Новая Земля; хранение ядерных </w:t>
      </w:r>
      <w:r w:rsidRPr="00197743">
        <w:rPr>
          <w:color w:val="000000"/>
          <w:sz w:val="22"/>
          <w:szCs w:val="22"/>
        </w:rPr>
        <w:lastRenderedPageBreak/>
        <w:t>отходов: Челябинск-40, Красноярск – 26, 35, 45, 66 и др. У первых строителей Железногорска и Зеленогорска</w:t>
      </w:r>
      <w:r w:rsidR="003E0B70">
        <w:rPr>
          <w:color w:val="000000"/>
          <w:sz w:val="22"/>
          <w:szCs w:val="22"/>
        </w:rPr>
        <w:t xml:space="preserve"> -</w:t>
      </w:r>
      <w:r w:rsidRPr="00197743">
        <w:rPr>
          <w:color w:val="000000"/>
          <w:sz w:val="22"/>
          <w:szCs w:val="22"/>
        </w:rPr>
        <w:t xml:space="preserve"> фронтовиков из окопов и землянок, голодных детей войны, долгое время не проходил шок от архитектуры, культуры и уровня соцобеспечения закрытых городов (ЗАТО). Эти городки и в наше время не потеряли привлекательность, хотя производство «ядерного щита» потеряло былую привлекательность. </w:t>
      </w:r>
      <w:del w:id="1780" w:author="Пользователь" w:date="2021-07-15T12:33:00Z">
        <w:r w:rsidRPr="00197743" w:rsidDel="00837612">
          <w:rPr>
            <w:color w:val="000000"/>
            <w:sz w:val="22"/>
            <w:szCs w:val="22"/>
          </w:rPr>
          <w:delText>То что</w:delText>
        </w:r>
      </w:del>
      <w:ins w:id="1781" w:author="Пользователь" w:date="2021-07-15T12:33:00Z">
        <w:r w:rsidR="00837612" w:rsidRPr="00197743">
          <w:rPr>
            <w:color w:val="000000"/>
            <w:sz w:val="22"/>
            <w:szCs w:val="22"/>
          </w:rPr>
          <w:t>То, что</w:t>
        </w:r>
      </w:ins>
      <w:r w:rsidRPr="00197743">
        <w:rPr>
          <w:color w:val="000000"/>
          <w:sz w:val="22"/>
          <w:szCs w:val="22"/>
        </w:rPr>
        <w:t xml:space="preserve"> строил Сталин и его единомышленники влекло огромные затраты, лучшие умы, преданных и нужных людей, которые готовы были трудится в сельском хозяйстве, промышленности, других отраслях, но их знан</w:t>
      </w:r>
      <w:r w:rsidR="005B09F6">
        <w:rPr>
          <w:color w:val="000000"/>
          <w:sz w:val="22"/>
          <w:szCs w:val="22"/>
        </w:rPr>
        <w:t>ия и опыт стал нужен для обороны</w:t>
      </w:r>
      <w:r w:rsidRPr="00197743">
        <w:rPr>
          <w:color w:val="000000"/>
          <w:sz w:val="22"/>
          <w:szCs w:val="22"/>
        </w:rPr>
        <w:t xml:space="preserve"> страны. Одним из закрытых производственных предприятий стал Горно-химический комбинат (ГХК). Решение о строительстве ГХК принято Советом Министров СССР в 1950</w:t>
      </w:r>
      <w:r w:rsidR="003E0B70">
        <w:rPr>
          <w:color w:val="000000"/>
          <w:sz w:val="22"/>
          <w:szCs w:val="22"/>
        </w:rPr>
        <w:t xml:space="preserve"> </w:t>
      </w:r>
      <w:r w:rsidRPr="00197743">
        <w:rPr>
          <w:color w:val="000000"/>
          <w:sz w:val="22"/>
          <w:szCs w:val="22"/>
        </w:rPr>
        <w:t>г., а первая загрузка урановых блоков в активную зону реактора состоялась в 1958</w:t>
      </w:r>
      <w:r w:rsidR="003E0B70">
        <w:rPr>
          <w:color w:val="000000"/>
          <w:sz w:val="22"/>
          <w:szCs w:val="22"/>
        </w:rPr>
        <w:t xml:space="preserve"> </w:t>
      </w:r>
      <w:r w:rsidRPr="00197743">
        <w:rPr>
          <w:color w:val="000000"/>
          <w:sz w:val="22"/>
          <w:szCs w:val="22"/>
        </w:rPr>
        <w:t>г. Пуск завод</w:t>
      </w:r>
      <w:r w:rsidR="004B68E9">
        <w:rPr>
          <w:color w:val="000000"/>
          <w:sz w:val="22"/>
          <w:szCs w:val="22"/>
        </w:rPr>
        <w:t>а осуществлен в 1964 г. З</w:t>
      </w:r>
      <w:r w:rsidRPr="00197743">
        <w:rPr>
          <w:color w:val="000000"/>
          <w:sz w:val="22"/>
          <w:szCs w:val="22"/>
        </w:rPr>
        <w:t>десь в огромной горе был получен конечный продукт – плутоний.</w:t>
      </w:r>
    </w:p>
    <w:p w14:paraId="456AD2E5" w14:textId="117094E3" w:rsidR="00EE0683" w:rsidRPr="00197743" w:rsidRDefault="00EE0683">
      <w:pPr>
        <w:ind w:firstLine="567"/>
        <w:jc w:val="both"/>
        <w:rPr>
          <w:color w:val="000000"/>
          <w:sz w:val="22"/>
          <w:szCs w:val="22"/>
        </w:rPr>
        <w:pPrChange w:id="1782" w:author="Пользователь" w:date="2021-07-15T11:58:00Z">
          <w:pPr>
            <w:shd w:val="clear" w:color="auto" w:fill="EEECE1" w:themeFill="background2"/>
            <w:ind w:firstLine="567"/>
            <w:jc w:val="both"/>
          </w:pPr>
        </w:pPrChange>
      </w:pPr>
      <w:r w:rsidRPr="00197743">
        <w:rPr>
          <w:color w:val="000000"/>
          <w:sz w:val="22"/>
          <w:szCs w:val="22"/>
        </w:rPr>
        <w:t>Молодые радиохимики свято верили в светлое будущее страны. Самое первое название города - Соцгородок (п/я№9), но даже – Красноярск-26 был тайной. Первоначально предлагалось построить город рядом с комбинатом, то есть в горе. Но ум и прозорливость Сталина оказал</w:t>
      </w:r>
      <w:r w:rsidR="003E0B70">
        <w:rPr>
          <w:color w:val="000000"/>
          <w:sz w:val="22"/>
          <w:szCs w:val="22"/>
        </w:rPr>
        <w:t>и</w:t>
      </w:r>
      <w:r w:rsidRPr="00197743">
        <w:rPr>
          <w:color w:val="000000"/>
          <w:sz w:val="22"/>
          <w:szCs w:val="22"/>
        </w:rPr>
        <w:t>сь на высоте и в этом деле. Ему представили несколько вариантов строительства комбината и городка, маскировки жилых кварталов, после чего он сказал: «Вы о людях подумали</w:t>
      </w:r>
      <w:r w:rsidR="003E0B70">
        <w:rPr>
          <w:color w:val="000000"/>
          <w:sz w:val="22"/>
          <w:szCs w:val="22"/>
        </w:rPr>
        <w:t>?</w:t>
      </w:r>
      <w:r w:rsidRPr="00197743">
        <w:rPr>
          <w:color w:val="000000"/>
          <w:sz w:val="22"/>
          <w:szCs w:val="22"/>
        </w:rPr>
        <w:t>». С уч</w:t>
      </w:r>
      <w:r w:rsidR="003E0B70">
        <w:rPr>
          <w:color w:val="000000"/>
          <w:sz w:val="22"/>
          <w:szCs w:val="22"/>
        </w:rPr>
        <w:t>ё</w:t>
      </w:r>
      <w:r w:rsidRPr="00197743">
        <w:rPr>
          <w:color w:val="000000"/>
          <w:sz w:val="22"/>
          <w:szCs w:val="22"/>
        </w:rPr>
        <w:t>том мнения Сталина принято решение строить обычный город. Железногорск старше Красноярска</w:t>
      </w:r>
      <w:r w:rsidR="003E0B70">
        <w:rPr>
          <w:color w:val="000000"/>
          <w:sz w:val="22"/>
          <w:szCs w:val="22"/>
        </w:rPr>
        <w:t>-</w:t>
      </w:r>
      <w:r w:rsidRPr="00197743">
        <w:rPr>
          <w:color w:val="000000"/>
          <w:sz w:val="22"/>
          <w:szCs w:val="22"/>
        </w:rPr>
        <w:t>45 всего на пять лет. Он построен на месте бывшей деревни Усть-Барга. В декабре</w:t>
      </w:r>
      <w:r w:rsidR="003E0B70">
        <w:rPr>
          <w:color w:val="000000"/>
          <w:sz w:val="22"/>
          <w:szCs w:val="22"/>
        </w:rPr>
        <w:br/>
      </w:r>
      <w:r w:rsidRPr="00197743">
        <w:rPr>
          <w:color w:val="000000"/>
          <w:sz w:val="22"/>
          <w:szCs w:val="22"/>
        </w:rPr>
        <w:t>1955</w:t>
      </w:r>
      <w:r w:rsidR="003E0B70">
        <w:rPr>
          <w:color w:val="000000"/>
          <w:sz w:val="22"/>
          <w:szCs w:val="22"/>
        </w:rPr>
        <w:t xml:space="preserve"> </w:t>
      </w:r>
      <w:r w:rsidRPr="00197743">
        <w:rPr>
          <w:color w:val="000000"/>
          <w:sz w:val="22"/>
          <w:szCs w:val="22"/>
        </w:rPr>
        <w:t>г. принято окончательное решение о строительстве завода на берегу реки Кан и Рыбинском районе Красноярского края. По той же послевоенной практике Зеленогорск строился при градообразующем предприятии – электрохимическом заводе (ЭХЗ), предназначенно</w:t>
      </w:r>
      <w:r w:rsidR="003E0B70">
        <w:rPr>
          <w:color w:val="000000"/>
          <w:sz w:val="22"/>
          <w:szCs w:val="22"/>
        </w:rPr>
        <w:t>м</w:t>
      </w:r>
      <w:r w:rsidRPr="00197743">
        <w:rPr>
          <w:color w:val="000000"/>
          <w:sz w:val="22"/>
          <w:szCs w:val="22"/>
        </w:rPr>
        <w:t xml:space="preserve"> для производства оружейного урана для укрепления ядерного щита СССР. За короткий срок среди болот и тайги вырос большой современный город. С 1988</w:t>
      </w:r>
      <w:r w:rsidR="003E0B70">
        <w:rPr>
          <w:color w:val="000000"/>
          <w:sz w:val="22"/>
          <w:szCs w:val="22"/>
        </w:rPr>
        <w:t xml:space="preserve"> </w:t>
      </w:r>
      <w:r w:rsidRPr="00197743">
        <w:rPr>
          <w:color w:val="000000"/>
          <w:sz w:val="22"/>
          <w:szCs w:val="22"/>
        </w:rPr>
        <w:t>г. на ЭХЗ производство оружейного урана прекращено, а предприятие перепрофилировано на выпуск мирной продукции.</w:t>
      </w:r>
    </w:p>
    <w:p w14:paraId="2E2977F4" w14:textId="03D2AA4F" w:rsidR="00EE0683" w:rsidRPr="00197743" w:rsidRDefault="00EE0683">
      <w:pPr>
        <w:ind w:firstLine="567"/>
        <w:jc w:val="both"/>
        <w:rPr>
          <w:color w:val="000000"/>
          <w:sz w:val="22"/>
          <w:szCs w:val="22"/>
        </w:rPr>
        <w:pPrChange w:id="1783" w:author="Пользователь" w:date="2021-07-15T11:58:00Z">
          <w:pPr>
            <w:shd w:val="clear" w:color="auto" w:fill="EEECE1" w:themeFill="background2"/>
            <w:ind w:firstLine="567"/>
            <w:jc w:val="both"/>
          </w:pPr>
        </w:pPrChange>
      </w:pPr>
      <w:r w:rsidRPr="00197743">
        <w:rPr>
          <w:color w:val="000000"/>
          <w:sz w:val="22"/>
          <w:szCs w:val="22"/>
        </w:rPr>
        <w:t xml:space="preserve">Военно-промышленный комплекс СССР поражал своей масштабностью. На </w:t>
      </w:r>
      <w:del w:id="1784" w:author="Пользователь" w:date="2021-07-15T12:33:00Z">
        <w:r w:rsidRPr="00197743" w:rsidDel="00837612">
          <w:rPr>
            <w:color w:val="000000"/>
            <w:sz w:val="22"/>
            <w:szCs w:val="22"/>
          </w:rPr>
          <w:delText>заводах</w:delText>
        </w:r>
      </w:del>
      <w:ins w:id="1785" w:author="Пользователь" w:date="2021-07-15T12:33:00Z">
        <w:r w:rsidR="00837612" w:rsidRPr="00197743">
          <w:rPr>
            <w:color w:val="000000"/>
            <w:sz w:val="22"/>
            <w:szCs w:val="22"/>
          </w:rPr>
          <w:t>заводах,</w:t>
        </w:r>
      </w:ins>
      <w:r w:rsidRPr="00197743">
        <w:rPr>
          <w:color w:val="000000"/>
          <w:sz w:val="22"/>
          <w:szCs w:val="22"/>
        </w:rPr>
        <w:t xml:space="preserve"> ЗАТО выпускали много продукции </w:t>
      </w:r>
      <w:r w:rsidRPr="00197743">
        <w:rPr>
          <w:color w:val="000000"/>
          <w:sz w:val="22"/>
          <w:szCs w:val="22"/>
        </w:rPr>
        <w:lastRenderedPageBreak/>
        <w:t>гражданского потребления (холодильники, телевизоры, фотоаппараты, швейные и стиральные машины, вычислительн</w:t>
      </w:r>
      <w:r w:rsidR="003E0B70">
        <w:rPr>
          <w:color w:val="000000"/>
          <w:sz w:val="22"/>
          <w:szCs w:val="22"/>
        </w:rPr>
        <w:t>ую</w:t>
      </w:r>
      <w:r w:rsidRPr="00197743">
        <w:rPr>
          <w:color w:val="000000"/>
          <w:sz w:val="22"/>
          <w:szCs w:val="22"/>
        </w:rPr>
        <w:t xml:space="preserve"> и друг</w:t>
      </w:r>
      <w:r w:rsidR="003E0B70">
        <w:rPr>
          <w:color w:val="000000"/>
          <w:sz w:val="22"/>
          <w:szCs w:val="22"/>
        </w:rPr>
        <w:t>ую</w:t>
      </w:r>
      <w:r w:rsidRPr="00197743">
        <w:rPr>
          <w:color w:val="000000"/>
          <w:sz w:val="22"/>
          <w:szCs w:val="22"/>
        </w:rPr>
        <w:t xml:space="preserve"> техник</w:t>
      </w:r>
      <w:r w:rsidR="003E0B70">
        <w:rPr>
          <w:color w:val="000000"/>
          <w:sz w:val="22"/>
          <w:szCs w:val="22"/>
        </w:rPr>
        <w:t>у</w:t>
      </w:r>
      <w:r w:rsidRPr="00197743">
        <w:rPr>
          <w:color w:val="000000"/>
          <w:sz w:val="22"/>
          <w:szCs w:val="22"/>
        </w:rPr>
        <w:t>). Железногорск и Зеленогорск строились со всей инфраструктурой (детсады, школы, поликлиники, магазины</w:t>
      </w:r>
      <w:r w:rsidR="003E0B70">
        <w:rPr>
          <w:color w:val="000000"/>
          <w:sz w:val="22"/>
          <w:szCs w:val="22"/>
        </w:rPr>
        <w:t xml:space="preserve"> и </w:t>
      </w:r>
      <w:r w:rsidRPr="00197743">
        <w:rPr>
          <w:color w:val="000000"/>
          <w:sz w:val="22"/>
          <w:szCs w:val="22"/>
        </w:rPr>
        <w:t>друг</w:t>
      </w:r>
      <w:r w:rsidR="003E0B70">
        <w:rPr>
          <w:color w:val="000000"/>
          <w:sz w:val="22"/>
          <w:szCs w:val="22"/>
        </w:rPr>
        <w:t>ие</w:t>
      </w:r>
      <w:r w:rsidRPr="00197743">
        <w:rPr>
          <w:color w:val="000000"/>
          <w:sz w:val="22"/>
          <w:szCs w:val="22"/>
        </w:rPr>
        <w:t xml:space="preserve"> социальн</w:t>
      </w:r>
      <w:r w:rsidR="003E0B70">
        <w:rPr>
          <w:color w:val="000000"/>
          <w:sz w:val="22"/>
          <w:szCs w:val="22"/>
        </w:rPr>
        <w:t>ые</w:t>
      </w:r>
      <w:r w:rsidRPr="00197743">
        <w:rPr>
          <w:color w:val="000000"/>
          <w:sz w:val="22"/>
          <w:szCs w:val="22"/>
        </w:rPr>
        <w:t xml:space="preserve"> сфер</w:t>
      </w:r>
      <w:r w:rsidR="003E0B70">
        <w:rPr>
          <w:color w:val="000000"/>
          <w:sz w:val="22"/>
          <w:szCs w:val="22"/>
        </w:rPr>
        <w:t>ы</w:t>
      </w:r>
      <w:r w:rsidRPr="00197743">
        <w:rPr>
          <w:color w:val="000000"/>
          <w:sz w:val="22"/>
          <w:szCs w:val="22"/>
        </w:rPr>
        <w:t>). Люди</w:t>
      </w:r>
      <w:r w:rsidR="003E0B70">
        <w:rPr>
          <w:color w:val="000000"/>
          <w:sz w:val="22"/>
          <w:szCs w:val="22"/>
        </w:rPr>
        <w:t>,</w:t>
      </w:r>
      <w:r w:rsidRPr="00197743">
        <w:rPr>
          <w:color w:val="000000"/>
          <w:sz w:val="22"/>
          <w:szCs w:val="22"/>
        </w:rPr>
        <w:t xml:space="preserve"> приезжавшие в эти места, как правило, оставались навсегда. В 1949</w:t>
      </w:r>
      <w:r w:rsidR="003E0B70">
        <w:rPr>
          <w:color w:val="000000"/>
          <w:sz w:val="22"/>
          <w:szCs w:val="22"/>
        </w:rPr>
        <w:t xml:space="preserve"> </w:t>
      </w:r>
      <w:r w:rsidRPr="00197743">
        <w:rPr>
          <w:color w:val="000000"/>
          <w:sz w:val="22"/>
          <w:szCs w:val="22"/>
        </w:rPr>
        <w:t>г. в Красноярске началось строительство завода, который ныне имеет около 30 цехов. Здесь выпускались телевизоры «Авангард», «Рассвет»</w:t>
      </w:r>
      <w:r w:rsidR="003E0B70">
        <w:rPr>
          <w:color w:val="000000"/>
          <w:sz w:val="22"/>
          <w:szCs w:val="22"/>
        </w:rPr>
        <w:t xml:space="preserve"> и</w:t>
      </w:r>
      <w:r w:rsidRPr="00197743">
        <w:rPr>
          <w:color w:val="000000"/>
          <w:sz w:val="22"/>
          <w:szCs w:val="22"/>
        </w:rPr>
        <w:t xml:space="preserve"> другие товары народного потребления, </w:t>
      </w:r>
      <w:r w:rsidR="004A13B1">
        <w:rPr>
          <w:color w:val="000000"/>
          <w:sz w:val="22"/>
          <w:szCs w:val="22"/>
        </w:rPr>
        <w:t>но главным был</w:t>
      </w:r>
      <w:r w:rsidRPr="00197743">
        <w:rPr>
          <w:color w:val="000000"/>
          <w:sz w:val="22"/>
          <w:szCs w:val="22"/>
        </w:rPr>
        <w:t xml:space="preserve"> выпуск продукци</w:t>
      </w:r>
      <w:r w:rsidR="003E0B70">
        <w:rPr>
          <w:color w:val="000000"/>
          <w:sz w:val="22"/>
          <w:szCs w:val="22"/>
        </w:rPr>
        <w:t>и</w:t>
      </w:r>
      <w:r w:rsidRPr="00197743">
        <w:rPr>
          <w:color w:val="000000"/>
          <w:sz w:val="22"/>
          <w:szCs w:val="22"/>
        </w:rPr>
        <w:t xml:space="preserve"> военного назначения. О широте мыслей И. Сталина можно судить и </w:t>
      </w:r>
      <w:r w:rsidR="003E0B70">
        <w:rPr>
          <w:color w:val="000000"/>
          <w:sz w:val="22"/>
          <w:szCs w:val="22"/>
        </w:rPr>
        <w:t>п</w:t>
      </w:r>
      <w:r w:rsidRPr="00197743">
        <w:rPr>
          <w:color w:val="000000"/>
          <w:sz w:val="22"/>
          <w:szCs w:val="22"/>
        </w:rPr>
        <w:t>о том</w:t>
      </w:r>
      <w:r w:rsidR="003E0B70">
        <w:rPr>
          <w:color w:val="000000"/>
          <w:sz w:val="22"/>
          <w:szCs w:val="22"/>
        </w:rPr>
        <w:t>у</w:t>
      </w:r>
      <w:r w:rsidRPr="00197743">
        <w:rPr>
          <w:color w:val="000000"/>
          <w:sz w:val="22"/>
          <w:szCs w:val="22"/>
        </w:rPr>
        <w:t>, как тонко продумывались все вопросы на перспективу. В августе 1941</w:t>
      </w:r>
      <w:r w:rsidR="003E0B70">
        <w:rPr>
          <w:color w:val="000000"/>
          <w:sz w:val="22"/>
          <w:szCs w:val="22"/>
        </w:rPr>
        <w:t xml:space="preserve"> </w:t>
      </w:r>
      <w:r w:rsidRPr="00197743">
        <w:rPr>
          <w:color w:val="000000"/>
          <w:sz w:val="22"/>
          <w:szCs w:val="22"/>
        </w:rPr>
        <w:t>г. начал работать будущий радиозавод – одно из ключевых предприятий обороны страны. В разные годы его название: «Завод-327», «Почтовый ящик №1», «Радиозавод», ОАО «НПП «Радиосвязь». Это предприятие имеет мощную научно</w:t>
      </w:r>
      <w:r w:rsidR="003E0B70">
        <w:rPr>
          <w:color w:val="000000"/>
          <w:sz w:val="22"/>
          <w:szCs w:val="22"/>
        </w:rPr>
        <w:t>-</w:t>
      </w:r>
      <w:r w:rsidRPr="00197743">
        <w:rPr>
          <w:color w:val="000000"/>
          <w:sz w:val="22"/>
          <w:szCs w:val="22"/>
        </w:rPr>
        <w:t>техническую базу, является единственным предприятием в России</w:t>
      </w:r>
      <w:r w:rsidR="003E0B70">
        <w:rPr>
          <w:color w:val="000000"/>
          <w:sz w:val="22"/>
          <w:szCs w:val="22"/>
        </w:rPr>
        <w:t>,</w:t>
      </w:r>
      <w:r w:rsidRPr="00197743">
        <w:rPr>
          <w:color w:val="000000"/>
          <w:sz w:val="22"/>
          <w:szCs w:val="22"/>
        </w:rPr>
        <w:t xml:space="preserve"> выпускающим станции спутниковой и тропосферной связи. Благодаря уму советских уч</w:t>
      </w:r>
      <w:r w:rsidR="003E0B70">
        <w:rPr>
          <w:color w:val="000000"/>
          <w:sz w:val="22"/>
          <w:szCs w:val="22"/>
        </w:rPr>
        <w:t>ё</w:t>
      </w:r>
      <w:r w:rsidRPr="00197743">
        <w:rPr>
          <w:color w:val="000000"/>
          <w:sz w:val="22"/>
          <w:szCs w:val="22"/>
        </w:rPr>
        <w:t>ных и данных</w:t>
      </w:r>
      <w:r w:rsidR="003E0B70">
        <w:rPr>
          <w:color w:val="000000"/>
          <w:sz w:val="22"/>
          <w:szCs w:val="22"/>
        </w:rPr>
        <w:t>,</w:t>
      </w:r>
      <w:r w:rsidRPr="00197743">
        <w:rPr>
          <w:color w:val="000000"/>
          <w:sz w:val="22"/>
          <w:szCs w:val="22"/>
        </w:rPr>
        <w:t xml:space="preserve"> полученных нашей разведкой</w:t>
      </w:r>
      <w:r w:rsidR="003E0B70">
        <w:rPr>
          <w:color w:val="000000"/>
          <w:sz w:val="22"/>
          <w:szCs w:val="22"/>
        </w:rPr>
        <w:t>,</w:t>
      </w:r>
      <w:r w:rsidRPr="00197743">
        <w:rPr>
          <w:color w:val="000000"/>
          <w:sz w:val="22"/>
          <w:szCs w:val="22"/>
        </w:rPr>
        <w:t xml:space="preserve"> достижения в ядерных и ракетных технологиях позволили создать ракетно-ядерный щит, а также использовать многие открытия в мирных целях. Все это оказало положительное воздействие на развитие страны, многих регионов Сибири и Дальнего Востока.</w:t>
      </w:r>
    </w:p>
    <w:p w14:paraId="07EBA08A" w14:textId="77777777" w:rsidR="00EE0683" w:rsidRPr="00197743" w:rsidRDefault="00EE0683">
      <w:pPr>
        <w:jc w:val="both"/>
        <w:rPr>
          <w:color w:val="000000"/>
          <w:sz w:val="22"/>
          <w:szCs w:val="22"/>
        </w:rPr>
      </w:pPr>
    </w:p>
    <w:p w14:paraId="757A79E3" w14:textId="15447B65" w:rsidR="00DA16A7" w:rsidRPr="005816B5" w:rsidRDefault="00EE0683">
      <w:pPr>
        <w:pStyle w:val="1"/>
        <w:jc w:val="left"/>
        <w:rPr>
          <w:b/>
          <w:sz w:val="22"/>
          <w:szCs w:val="22"/>
        </w:rPr>
      </w:pPr>
      <w:bookmarkStart w:id="1786" w:name="_Toc57231493"/>
      <w:r w:rsidRPr="005816B5">
        <w:rPr>
          <w:b/>
          <w:sz w:val="22"/>
          <w:szCs w:val="22"/>
        </w:rPr>
        <w:t>Океаны и моря</w:t>
      </w:r>
      <w:r w:rsidR="00D52BBB" w:rsidRPr="005816B5">
        <w:rPr>
          <w:b/>
          <w:sz w:val="22"/>
          <w:szCs w:val="22"/>
        </w:rPr>
        <w:t xml:space="preserve"> </w:t>
      </w:r>
      <w:r w:rsidRPr="005816B5">
        <w:rPr>
          <w:b/>
          <w:sz w:val="22"/>
          <w:szCs w:val="22"/>
        </w:rPr>
        <w:t>в тисках цивилизации</w:t>
      </w:r>
      <w:bookmarkEnd w:id="1786"/>
    </w:p>
    <w:p w14:paraId="76A2FCA9" w14:textId="77777777" w:rsidR="00046395" w:rsidRPr="0074621A" w:rsidRDefault="00EE0683">
      <w:pPr>
        <w:ind w:left="1701"/>
        <w:jc w:val="both"/>
        <w:rPr>
          <w:i/>
          <w:sz w:val="18"/>
          <w:szCs w:val="18"/>
        </w:rPr>
        <w:pPrChange w:id="1787" w:author="Пользователь" w:date="2021-07-15T11:58:00Z">
          <w:pPr>
            <w:shd w:val="clear" w:color="auto" w:fill="EEECE1" w:themeFill="background2"/>
            <w:ind w:left="1701"/>
            <w:jc w:val="both"/>
          </w:pPr>
        </w:pPrChange>
      </w:pPr>
      <w:r w:rsidRPr="0074621A">
        <w:rPr>
          <w:i/>
          <w:sz w:val="18"/>
          <w:szCs w:val="18"/>
        </w:rPr>
        <w:t xml:space="preserve">«Не ищите злого умысла там, где все можно </w:t>
      </w:r>
      <w:r w:rsidR="004749C7" w:rsidRPr="0074621A">
        <w:rPr>
          <w:i/>
          <w:sz w:val="18"/>
          <w:szCs w:val="18"/>
        </w:rPr>
        <w:t>объяснить</w:t>
      </w:r>
      <w:r w:rsidRPr="0074621A">
        <w:rPr>
          <w:i/>
          <w:sz w:val="18"/>
          <w:szCs w:val="18"/>
        </w:rPr>
        <w:t xml:space="preserve"> глупостью»</w:t>
      </w:r>
    </w:p>
    <w:p w14:paraId="65C3E1B1" w14:textId="77777777" w:rsidR="00EE0683" w:rsidRPr="0074621A" w:rsidRDefault="00EE0683">
      <w:pPr>
        <w:ind w:left="1701"/>
        <w:jc w:val="right"/>
        <w:rPr>
          <w:i/>
          <w:sz w:val="18"/>
          <w:szCs w:val="18"/>
        </w:rPr>
        <w:pPrChange w:id="1788" w:author="Пользователь" w:date="2021-07-15T11:58:00Z">
          <w:pPr>
            <w:shd w:val="clear" w:color="auto" w:fill="EEECE1" w:themeFill="background2"/>
            <w:ind w:left="1701"/>
            <w:jc w:val="right"/>
          </w:pPr>
        </w:pPrChange>
      </w:pPr>
      <w:r w:rsidRPr="0074621A">
        <w:rPr>
          <w:i/>
          <w:sz w:val="18"/>
          <w:szCs w:val="18"/>
        </w:rPr>
        <w:t xml:space="preserve">(Н. Бонапарт – </w:t>
      </w:r>
      <w:r w:rsidR="004749C7" w:rsidRPr="0074621A">
        <w:rPr>
          <w:i/>
          <w:sz w:val="18"/>
          <w:szCs w:val="18"/>
        </w:rPr>
        <w:t>император</w:t>
      </w:r>
      <w:r w:rsidR="00046395" w:rsidRPr="0074621A">
        <w:rPr>
          <w:i/>
          <w:sz w:val="18"/>
          <w:szCs w:val="18"/>
        </w:rPr>
        <w:t xml:space="preserve"> Франции)</w:t>
      </w:r>
    </w:p>
    <w:p w14:paraId="26B63EB6" w14:textId="77777777" w:rsidR="00046395" w:rsidRPr="0074621A" w:rsidRDefault="00EE0683">
      <w:pPr>
        <w:ind w:left="1701"/>
        <w:jc w:val="both"/>
        <w:rPr>
          <w:i/>
          <w:sz w:val="18"/>
          <w:szCs w:val="18"/>
        </w:rPr>
        <w:pPrChange w:id="1789" w:author="Пользователь" w:date="2021-07-15T11:58:00Z">
          <w:pPr>
            <w:shd w:val="clear" w:color="auto" w:fill="EEECE1" w:themeFill="background2"/>
            <w:ind w:left="1701"/>
            <w:jc w:val="both"/>
          </w:pPr>
        </w:pPrChange>
      </w:pPr>
      <w:r w:rsidRPr="0074621A">
        <w:rPr>
          <w:i/>
          <w:sz w:val="18"/>
          <w:szCs w:val="18"/>
        </w:rPr>
        <w:t>«Только тот человек</w:t>
      </w:r>
      <w:r w:rsidR="00046395" w:rsidRPr="0074621A">
        <w:rPr>
          <w:i/>
          <w:sz w:val="18"/>
          <w:szCs w:val="18"/>
        </w:rPr>
        <w:t xml:space="preserve"> </w:t>
      </w:r>
      <w:r w:rsidRPr="0074621A">
        <w:rPr>
          <w:i/>
          <w:sz w:val="18"/>
          <w:szCs w:val="18"/>
        </w:rPr>
        <w:t>может быть счастлив, который ставит перед собой большие цели и борется за них всеми своими си</w:t>
      </w:r>
      <w:r w:rsidR="0077289B" w:rsidRPr="0074621A">
        <w:rPr>
          <w:i/>
          <w:sz w:val="18"/>
          <w:szCs w:val="18"/>
        </w:rPr>
        <w:t>лами»</w:t>
      </w:r>
    </w:p>
    <w:p w14:paraId="389085D0" w14:textId="77777777" w:rsidR="00EE0683" w:rsidRPr="0074621A" w:rsidRDefault="0077289B">
      <w:pPr>
        <w:ind w:left="1701"/>
        <w:jc w:val="right"/>
        <w:rPr>
          <w:i/>
          <w:sz w:val="18"/>
          <w:szCs w:val="18"/>
        </w:rPr>
        <w:pPrChange w:id="1790" w:author="Пользователь" w:date="2021-07-15T11:58:00Z">
          <w:pPr>
            <w:shd w:val="clear" w:color="auto" w:fill="EEECE1" w:themeFill="background2"/>
            <w:ind w:left="1701"/>
            <w:jc w:val="right"/>
          </w:pPr>
        </w:pPrChange>
      </w:pPr>
      <w:r w:rsidRPr="0074621A">
        <w:rPr>
          <w:i/>
          <w:sz w:val="18"/>
          <w:szCs w:val="18"/>
        </w:rPr>
        <w:t>(М.И. Калинин</w:t>
      </w:r>
      <w:r w:rsidR="00046395" w:rsidRPr="0074621A">
        <w:rPr>
          <w:i/>
          <w:sz w:val="18"/>
          <w:szCs w:val="18"/>
        </w:rPr>
        <w:t>)</w:t>
      </w:r>
    </w:p>
    <w:p w14:paraId="1B6A5129" w14:textId="77777777" w:rsidR="00046395" w:rsidRPr="0074621A" w:rsidRDefault="00EE0683">
      <w:pPr>
        <w:ind w:left="1701"/>
        <w:jc w:val="both"/>
        <w:rPr>
          <w:i/>
          <w:sz w:val="18"/>
          <w:szCs w:val="18"/>
        </w:rPr>
        <w:pPrChange w:id="1791" w:author="Пользователь" w:date="2021-07-15T11:58:00Z">
          <w:pPr>
            <w:shd w:val="clear" w:color="auto" w:fill="EEECE1" w:themeFill="background2"/>
            <w:ind w:left="1701"/>
            <w:jc w:val="both"/>
          </w:pPr>
        </w:pPrChange>
      </w:pPr>
      <w:r w:rsidRPr="0074621A">
        <w:rPr>
          <w:i/>
          <w:sz w:val="18"/>
          <w:szCs w:val="18"/>
        </w:rPr>
        <w:t>«Найти цель, а средства найдутся сами»</w:t>
      </w:r>
    </w:p>
    <w:p w14:paraId="58B84824" w14:textId="77777777" w:rsidR="00EE0683" w:rsidRPr="0074621A" w:rsidRDefault="00EE0683">
      <w:pPr>
        <w:ind w:left="1701"/>
        <w:jc w:val="right"/>
        <w:rPr>
          <w:i/>
          <w:sz w:val="18"/>
          <w:szCs w:val="18"/>
        </w:rPr>
        <w:pPrChange w:id="1792" w:author="Пользователь" w:date="2021-07-15T11:58:00Z">
          <w:pPr>
            <w:shd w:val="clear" w:color="auto" w:fill="EEECE1" w:themeFill="background2"/>
            <w:ind w:left="1701"/>
            <w:jc w:val="right"/>
          </w:pPr>
        </w:pPrChange>
      </w:pPr>
      <w:r w:rsidRPr="0074621A">
        <w:rPr>
          <w:i/>
          <w:sz w:val="18"/>
          <w:szCs w:val="18"/>
        </w:rPr>
        <w:t>(М. Ганди)</w:t>
      </w:r>
    </w:p>
    <w:p w14:paraId="30B47A66" w14:textId="77777777" w:rsidR="00046395" w:rsidRPr="0074621A" w:rsidRDefault="00EE0683">
      <w:pPr>
        <w:ind w:left="1701"/>
        <w:jc w:val="both"/>
        <w:rPr>
          <w:i/>
          <w:sz w:val="18"/>
          <w:szCs w:val="18"/>
        </w:rPr>
        <w:pPrChange w:id="1793" w:author="Пользователь" w:date="2021-07-15T11:58:00Z">
          <w:pPr>
            <w:shd w:val="clear" w:color="auto" w:fill="EEECE1" w:themeFill="background2"/>
            <w:ind w:left="1701"/>
            <w:jc w:val="both"/>
          </w:pPr>
        </w:pPrChange>
      </w:pPr>
      <w:r w:rsidRPr="0074621A">
        <w:rPr>
          <w:i/>
          <w:sz w:val="18"/>
          <w:szCs w:val="18"/>
        </w:rPr>
        <w:t>«Нет таких крепостей,</w:t>
      </w:r>
      <w:r w:rsidR="00D52BBB" w:rsidRPr="0074621A">
        <w:rPr>
          <w:i/>
          <w:sz w:val="18"/>
          <w:szCs w:val="18"/>
        </w:rPr>
        <w:t xml:space="preserve"> </w:t>
      </w:r>
      <w:r w:rsidRPr="0074621A">
        <w:rPr>
          <w:i/>
          <w:sz w:val="18"/>
          <w:szCs w:val="18"/>
        </w:rPr>
        <w:t>которых большевики не могли бы взять»</w:t>
      </w:r>
    </w:p>
    <w:p w14:paraId="16C8756C" w14:textId="77777777" w:rsidR="00DA16A7" w:rsidRPr="0074621A" w:rsidRDefault="005834A7">
      <w:pPr>
        <w:ind w:left="1701"/>
        <w:jc w:val="right"/>
        <w:rPr>
          <w:i/>
          <w:sz w:val="18"/>
          <w:szCs w:val="18"/>
        </w:rPr>
        <w:pPrChange w:id="1794" w:author="Пользователь" w:date="2021-07-15T11:58:00Z">
          <w:pPr>
            <w:shd w:val="clear" w:color="auto" w:fill="EEECE1" w:themeFill="background2"/>
            <w:ind w:left="1701"/>
            <w:jc w:val="right"/>
          </w:pPr>
        </w:pPrChange>
      </w:pPr>
      <w:r w:rsidRPr="0074621A">
        <w:rPr>
          <w:i/>
          <w:sz w:val="18"/>
          <w:szCs w:val="18"/>
        </w:rPr>
        <w:t>(И.В. Сталин)</w:t>
      </w:r>
    </w:p>
    <w:p w14:paraId="234D65F6" w14:textId="37C080F7" w:rsidR="00EE0683" w:rsidRPr="00197743" w:rsidRDefault="0074621A">
      <w:pPr>
        <w:ind w:firstLine="567"/>
        <w:jc w:val="both"/>
        <w:rPr>
          <w:color w:val="000000"/>
          <w:sz w:val="22"/>
          <w:szCs w:val="22"/>
        </w:rPr>
        <w:pPrChange w:id="1795" w:author="Пользователь" w:date="2021-07-15T11:58:00Z">
          <w:pPr>
            <w:shd w:val="clear" w:color="auto" w:fill="EEECE1" w:themeFill="background2"/>
            <w:ind w:firstLine="567"/>
            <w:jc w:val="both"/>
          </w:pPr>
        </w:pPrChange>
      </w:pPr>
      <w:r w:rsidRPr="00197743">
        <w:rPr>
          <w:color w:val="000000"/>
          <w:sz w:val="22"/>
          <w:szCs w:val="22"/>
        </w:rPr>
        <w:t>Вода</w:t>
      </w:r>
      <w:r>
        <w:rPr>
          <w:color w:val="000000"/>
          <w:sz w:val="22"/>
          <w:szCs w:val="22"/>
        </w:rPr>
        <w:t xml:space="preserve"> -</w:t>
      </w:r>
      <w:r w:rsidRPr="00197743">
        <w:rPr>
          <w:color w:val="000000"/>
          <w:sz w:val="22"/>
          <w:szCs w:val="22"/>
        </w:rPr>
        <w:t xml:space="preserve"> это</w:t>
      </w:r>
      <w:r w:rsidR="00EE0683" w:rsidRPr="00197743">
        <w:rPr>
          <w:color w:val="000000"/>
          <w:sz w:val="22"/>
          <w:szCs w:val="22"/>
        </w:rPr>
        <w:t xml:space="preserve"> жизнь, она обеспечивает жизнедеятельность всего растительного и животного мира. В основном вода сосредоточена в Мировом океане, который покрывает 2/3 поверхности нашей планеты, имеет жизненно-важное значение для всего животного </w:t>
      </w:r>
      <w:r w:rsidR="00EE0683" w:rsidRPr="00197743">
        <w:rPr>
          <w:color w:val="000000"/>
          <w:sz w:val="22"/>
          <w:szCs w:val="22"/>
        </w:rPr>
        <w:lastRenderedPageBreak/>
        <w:t>мира и человечества. В океане содержится около 91% всех запасов воды на планете. Поверхность океана (акватория) составляет</w:t>
      </w:r>
      <w:r>
        <w:rPr>
          <w:color w:val="000000"/>
          <w:sz w:val="22"/>
          <w:szCs w:val="22"/>
        </w:rPr>
        <w:br/>
      </w:r>
      <w:r w:rsidR="00EE0683" w:rsidRPr="00197743">
        <w:rPr>
          <w:color w:val="000000"/>
          <w:sz w:val="22"/>
          <w:szCs w:val="22"/>
        </w:rPr>
        <w:t>361 млн. кв. км., что в 2,4 раза больше площади суши, занимаемой 149 млн. кв. км. Если распределить воду равным слоем, то она покроет Землю толщиной 3000</w:t>
      </w:r>
      <w:r>
        <w:rPr>
          <w:color w:val="000000"/>
          <w:sz w:val="22"/>
          <w:szCs w:val="22"/>
        </w:rPr>
        <w:t xml:space="preserve"> </w:t>
      </w:r>
      <w:r w:rsidR="00EE0683" w:rsidRPr="00197743">
        <w:rPr>
          <w:color w:val="000000"/>
          <w:sz w:val="22"/>
          <w:szCs w:val="22"/>
        </w:rPr>
        <w:t>м.</w:t>
      </w:r>
      <w:r w:rsidR="00D52BBB" w:rsidRPr="00197743">
        <w:rPr>
          <w:color w:val="000000"/>
          <w:sz w:val="22"/>
          <w:szCs w:val="22"/>
        </w:rPr>
        <w:t xml:space="preserve"> </w:t>
      </w:r>
      <w:r w:rsidR="00EE0683" w:rsidRPr="00197743">
        <w:rPr>
          <w:color w:val="000000"/>
          <w:sz w:val="22"/>
          <w:szCs w:val="22"/>
        </w:rPr>
        <w:t>Мировой океан имеет жизненно-важное значение для человечества. Фитопланктоном</w:t>
      </w:r>
      <w:r>
        <w:rPr>
          <w:color w:val="000000"/>
          <w:sz w:val="22"/>
          <w:szCs w:val="22"/>
        </w:rPr>
        <w:t>,</w:t>
      </w:r>
      <w:r w:rsidR="00EE0683" w:rsidRPr="00197743">
        <w:rPr>
          <w:color w:val="000000"/>
          <w:sz w:val="22"/>
          <w:szCs w:val="22"/>
        </w:rPr>
        <w:t xml:space="preserve"> находящимся в океане</w:t>
      </w:r>
      <w:r>
        <w:rPr>
          <w:color w:val="000000"/>
          <w:sz w:val="22"/>
          <w:szCs w:val="22"/>
        </w:rPr>
        <w:t>,</w:t>
      </w:r>
      <w:r w:rsidR="00EE0683" w:rsidRPr="00197743">
        <w:rPr>
          <w:color w:val="000000"/>
          <w:sz w:val="22"/>
          <w:szCs w:val="22"/>
        </w:rPr>
        <w:t xml:space="preserve"> вырабатывается около 70% кислорода. Реки, озера, моря и океаны являются местом обитания огромного животного мира, служат не только питательной средой для человека, но и способом связей, общения и доставки различных грузов и товаров. В озерах, морях и океанах находятся огромные запасы ценного сырья: нефть, нефтепродукты, газ и многие элементы таблицы Д. Менделеева</w:t>
      </w:r>
      <w:r>
        <w:rPr>
          <w:color w:val="000000"/>
          <w:sz w:val="22"/>
          <w:szCs w:val="22"/>
        </w:rPr>
        <w:t>,</w:t>
      </w:r>
      <w:r w:rsidR="00EE0683" w:rsidRPr="00197743">
        <w:rPr>
          <w:color w:val="000000"/>
          <w:sz w:val="22"/>
          <w:szCs w:val="22"/>
        </w:rPr>
        <w:t xml:space="preserve"> которые при добыче вредят животному миру обитаемому в сол</w:t>
      </w:r>
      <w:r>
        <w:rPr>
          <w:color w:val="000000"/>
          <w:sz w:val="22"/>
          <w:szCs w:val="22"/>
        </w:rPr>
        <w:t>ё</w:t>
      </w:r>
      <w:r w:rsidR="00EE0683" w:rsidRPr="00197743">
        <w:rPr>
          <w:color w:val="000000"/>
          <w:sz w:val="22"/>
          <w:szCs w:val="22"/>
        </w:rPr>
        <w:t>ных и пресных водах. Огромный вред для экологии приносят аварии и катастрофы кораблей и судов на морях, прежде всего</w:t>
      </w:r>
      <w:r>
        <w:rPr>
          <w:color w:val="000000"/>
          <w:sz w:val="22"/>
          <w:szCs w:val="22"/>
        </w:rPr>
        <w:t>,</w:t>
      </w:r>
      <w:r w:rsidR="00EE0683" w:rsidRPr="00197743">
        <w:rPr>
          <w:color w:val="000000"/>
          <w:sz w:val="22"/>
          <w:szCs w:val="22"/>
        </w:rPr>
        <w:t xml:space="preserve"> танкерный флот, испытания ракетно</w:t>
      </w:r>
      <w:r>
        <w:rPr>
          <w:color w:val="000000"/>
          <w:sz w:val="22"/>
          <w:szCs w:val="22"/>
        </w:rPr>
        <w:t>-</w:t>
      </w:r>
      <w:r w:rsidR="00EE0683" w:rsidRPr="00197743">
        <w:rPr>
          <w:color w:val="000000"/>
          <w:sz w:val="22"/>
          <w:szCs w:val="22"/>
        </w:rPr>
        <w:t>ядерного оружия, захоронения ядерных и химических отходов, пластиковый мусор и другое. При авариях кораб</w:t>
      </w:r>
      <w:r w:rsidR="00941A5E">
        <w:rPr>
          <w:color w:val="000000"/>
          <w:sz w:val="22"/>
          <w:szCs w:val="22"/>
        </w:rPr>
        <w:t xml:space="preserve">лей и судов тысячи тонн </w:t>
      </w:r>
      <w:r w:rsidR="00EE0683" w:rsidRPr="00197743">
        <w:rPr>
          <w:color w:val="000000"/>
          <w:sz w:val="22"/>
          <w:szCs w:val="22"/>
        </w:rPr>
        <w:t>нефтепродуктов попадают в воду, уничтожая вс</w:t>
      </w:r>
      <w:r>
        <w:rPr>
          <w:color w:val="000000"/>
          <w:sz w:val="22"/>
          <w:szCs w:val="22"/>
        </w:rPr>
        <w:t>ё</w:t>
      </w:r>
      <w:r w:rsidR="00EE0683" w:rsidRPr="00197743">
        <w:rPr>
          <w:color w:val="000000"/>
          <w:sz w:val="22"/>
          <w:szCs w:val="22"/>
        </w:rPr>
        <w:t xml:space="preserve"> живое в реках, морях и океанах.</w:t>
      </w:r>
    </w:p>
    <w:p w14:paraId="6B4D4AE8" w14:textId="4B46D9F9" w:rsidR="00EE0683" w:rsidRPr="00197743" w:rsidRDefault="00EE0683">
      <w:pPr>
        <w:ind w:firstLine="567"/>
        <w:jc w:val="both"/>
        <w:rPr>
          <w:color w:val="000000"/>
          <w:sz w:val="22"/>
          <w:szCs w:val="22"/>
        </w:rPr>
        <w:pPrChange w:id="1796" w:author="Пользователь" w:date="2021-07-15T11:58:00Z">
          <w:pPr>
            <w:shd w:val="clear" w:color="auto" w:fill="EEECE1" w:themeFill="background2"/>
            <w:ind w:firstLine="567"/>
            <w:jc w:val="both"/>
          </w:pPr>
        </w:pPrChange>
      </w:pPr>
      <w:r w:rsidRPr="00197743">
        <w:rPr>
          <w:color w:val="000000"/>
          <w:sz w:val="22"/>
          <w:szCs w:val="22"/>
        </w:rPr>
        <w:t>Большую работу по сохранению мира, разоружению, патриотическому воспитанию подрастающего поколения и увековечивании памяти ветеранов Великой Отечественной войны, прославленных моряков и морских пехотинцев, защите</w:t>
      </w:r>
      <w:r w:rsidR="00D52BBB" w:rsidRPr="00197743">
        <w:rPr>
          <w:color w:val="000000"/>
          <w:sz w:val="22"/>
          <w:szCs w:val="22"/>
        </w:rPr>
        <w:t xml:space="preserve"> </w:t>
      </w:r>
      <w:r w:rsidRPr="00197743">
        <w:rPr>
          <w:color w:val="000000"/>
          <w:sz w:val="22"/>
          <w:szCs w:val="22"/>
        </w:rPr>
        <w:t>от экологической катастрофы рек, морей и</w:t>
      </w:r>
      <w:r w:rsidR="00D52BBB" w:rsidRPr="00197743">
        <w:rPr>
          <w:color w:val="000000"/>
          <w:sz w:val="22"/>
          <w:szCs w:val="22"/>
        </w:rPr>
        <w:t xml:space="preserve"> </w:t>
      </w:r>
      <w:r w:rsidRPr="00197743">
        <w:rPr>
          <w:color w:val="000000"/>
          <w:sz w:val="22"/>
          <w:szCs w:val="22"/>
        </w:rPr>
        <w:t>океанов проводит Международный комитет (МОО) «Мир океанам». В Уставе ООН сказан</w:t>
      </w:r>
      <w:r w:rsidR="0074621A">
        <w:rPr>
          <w:color w:val="000000"/>
          <w:sz w:val="22"/>
          <w:szCs w:val="22"/>
        </w:rPr>
        <w:t>о</w:t>
      </w:r>
      <w:r w:rsidRPr="00197743">
        <w:rPr>
          <w:color w:val="000000"/>
          <w:sz w:val="22"/>
          <w:szCs w:val="22"/>
        </w:rPr>
        <w:t>: «Мысли о войне возникают в умах людей, поэтому в сознании людей следует укоренять идею защиты мира». Поч</w:t>
      </w:r>
      <w:r w:rsidR="0074621A">
        <w:rPr>
          <w:color w:val="000000"/>
          <w:sz w:val="22"/>
          <w:szCs w:val="22"/>
        </w:rPr>
        <w:t>ё</w:t>
      </w:r>
      <w:r w:rsidRPr="00197743">
        <w:rPr>
          <w:color w:val="000000"/>
          <w:sz w:val="22"/>
          <w:szCs w:val="22"/>
        </w:rPr>
        <w:t>тными членами международного комитета «Мир океанам» были: Герой Советского Союза адмирал флота Г.М. Егоров, адмирал Н.Н. Амелько и Герой Советского Союза контр</w:t>
      </w:r>
      <w:r w:rsidR="0074621A">
        <w:rPr>
          <w:color w:val="000000"/>
          <w:sz w:val="22"/>
          <w:szCs w:val="22"/>
        </w:rPr>
        <w:t>-</w:t>
      </w:r>
      <w:r w:rsidRPr="00197743">
        <w:rPr>
          <w:color w:val="000000"/>
          <w:sz w:val="22"/>
          <w:szCs w:val="22"/>
        </w:rPr>
        <w:t>адмирал А.П. Катышев. Адмиралы принимали активное участие в подготовке и проведению международных конференций, семинаров, круглых столов</w:t>
      </w:r>
      <w:r w:rsidR="004749C7">
        <w:rPr>
          <w:color w:val="000000"/>
          <w:sz w:val="22"/>
          <w:szCs w:val="22"/>
        </w:rPr>
        <w:t xml:space="preserve"> </w:t>
      </w:r>
      <w:r w:rsidRPr="00197743">
        <w:rPr>
          <w:color w:val="000000"/>
          <w:sz w:val="22"/>
          <w:szCs w:val="22"/>
        </w:rPr>
        <w:t xml:space="preserve">по вопросам морской политики и экологической безопасности, акций </w:t>
      </w:r>
      <w:r w:rsidR="004749C7" w:rsidRPr="00197743">
        <w:rPr>
          <w:color w:val="000000"/>
          <w:sz w:val="22"/>
          <w:szCs w:val="22"/>
        </w:rPr>
        <w:t>примирения</w:t>
      </w:r>
      <w:r w:rsidRPr="00197743">
        <w:rPr>
          <w:color w:val="000000"/>
          <w:sz w:val="22"/>
          <w:szCs w:val="22"/>
        </w:rPr>
        <w:t xml:space="preserve"> и памяти на </w:t>
      </w:r>
      <w:r w:rsidR="004749C7" w:rsidRPr="00197743">
        <w:rPr>
          <w:color w:val="000000"/>
          <w:sz w:val="22"/>
          <w:szCs w:val="22"/>
        </w:rPr>
        <w:t>морях</w:t>
      </w:r>
      <w:r w:rsidRPr="00197743">
        <w:rPr>
          <w:color w:val="000000"/>
          <w:sz w:val="22"/>
          <w:szCs w:val="22"/>
        </w:rPr>
        <w:t xml:space="preserve"> и океанах. Они Родиной, </w:t>
      </w:r>
      <w:r w:rsidR="004749C7" w:rsidRPr="00197743">
        <w:rPr>
          <w:color w:val="000000"/>
          <w:sz w:val="22"/>
          <w:szCs w:val="22"/>
        </w:rPr>
        <w:t>присягой, флотом</w:t>
      </w:r>
      <w:r w:rsidRPr="00197743">
        <w:rPr>
          <w:color w:val="000000"/>
          <w:sz w:val="22"/>
          <w:szCs w:val="22"/>
        </w:rPr>
        <w:t xml:space="preserve"> жили. («Мир океанам», М., 19-20. 2007</w:t>
      </w:r>
      <w:r w:rsidR="0074621A">
        <w:rPr>
          <w:color w:val="000000"/>
          <w:sz w:val="22"/>
          <w:szCs w:val="22"/>
        </w:rPr>
        <w:t xml:space="preserve"> </w:t>
      </w:r>
      <w:r w:rsidRPr="00197743">
        <w:rPr>
          <w:color w:val="000000"/>
          <w:sz w:val="22"/>
          <w:szCs w:val="22"/>
        </w:rPr>
        <w:t>г.).</w:t>
      </w:r>
    </w:p>
    <w:p w14:paraId="0F3F9D7F" w14:textId="2CCFB8D9" w:rsidR="00EE0683" w:rsidRPr="00197743" w:rsidRDefault="00EE0683">
      <w:pPr>
        <w:ind w:firstLine="567"/>
        <w:jc w:val="both"/>
        <w:rPr>
          <w:color w:val="000000"/>
          <w:sz w:val="22"/>
          <w:szCs w:val="22"/>
        </w:rPr>
        <w:pPrChange w:id="1797" w:author="Пользователь" w:date="2021-07-15T11:58:00Z">
          <w:pPr>
            <w:shd w:val="clear" w:color="auto" w:fill="EEECE1" w:themeFill="background2"/>
            <w:ind w:firstLine="567"/>
            <w:jc w:val="both"/>
          </w:pPr>
        </w:pPrChange>
      </w:pPr>
      <w:r w:rsidRPr="00197743">
        <w:rPr>
          <w:color w:val="000000"/>
          <w:sz w:val="22"/>
          <w:szCs w:val="22"/>
        </w:rPr>
        <w:t>(Справка: Комитет создан при Советском Комитете защиты мира в 1987</w:t>
      </w:r>
      <w:r w:rsidR="0074621A">
        <w:rPr>
          <w:color w:val="000000"/>
          <w:sz w:val="22"/>
          <w:szCs w:val="22"/>
        </w:rPr>
        <w:t xml:space="preserve"> </w:t>
      </w:r>
      <w:r w:rsidRPr="00197743">
        <w:rPr>
          <w:color w:val="000000"/>
          <w:sz w:val="22"/>
          <w:szCs w:val="22"/>
        </w:rPr>
        <w:t>году.</w:t>
      </w:r>
      <w:r w:rsidR="00D52BBB" w:rsidRPr="00197743">
        <w:rPr>
          <w:color w:val="000000"/>
          <w:sz w:val="22"/>
          <w:szCs w:val="22"/>
        </w:rPr>
        <w:t xml:space="preserve"> </w:t>
      </w:r>
      <w:r w:rsidRPr="00197743">
        <w:rPr>
          <w:color w:val="000000"/>
          <w:sz w:val="22"/>
          <w:szCs w:val="22"/>
        </w:rPr>
        <w:t>Он обладал ассоциированным статусом при Де</w:t>
      </w:r>
      <w:r w:rsidRPr="00197743">
        <w:rPr>
          <w:color w:val="000000"/>
          <w:sz w:val="22"/>
          <w:szCs w:val="22"/>
        </w:rPr>
        <w:lastRenderedPageBreak/>
        <w:t>партаменте общественной организации Секретариата ООН и имеющей там постоянного внештатного руководителя. Энтузиасты создали Комиссию</w:t>
      </w:r>
      <w:r w:rsidR="00D52BBB" w:rsidRPr="00197743">
        <w:rPr>
          <w:color w:val="000000"/>
          <w:sz w:val="22"/>
          <w:szCs w:val="22"/>
        </w:rPr>
        <w:t xml:space="preserve"> </w:t>
      </w:r>
      <w:r w:rsidRPr="00197743">
        <w:rPr>
          <w:color w:val="000000"/>
          <w:sz w:val="22"/>
          <w:szCs w:val="22"/>
        </w:rPr>
        <w:t>«Мир океанам, которую возглавил всемирно известный путешественник</w:t>
      </w:r>
      <w:r w:rsidR="00D52BBB" w:rsidRPr="00197743">
        <w:rPr>
          <w:color w:val="000000"/>
          <w:sz w:val="22"/>
          <w:szCs w:val="22"/>
        </w:rPr>
        <w:t xml:space="preserve"> </w:t>
      </w:r>
      <w:r w:rsidRPr="00197743">
        <w:rPr>
          <w:color w:val="000000"/>
          <w:sz w:val="22"/>
          <w:szCs w:val="22"/>
        </w:rPr>
        <w:t xml:space="preserve">и ученый Юрий </w:t>
      </w:r>
      <w:r w:rsidR="004749C7" w:rsidRPr="00197743">
        <w:rPr>
          <w:color w:val="000000"/>
          <w:sz w:val="22"/>
          <w:szCs w:val="22"/>
        </w:rPr>
        <w:t>Александрович</w:t>
      </w:r>
      <w:r w:rsidRPr="00197743">
        <w:rPr>
          <w:color w:val="000000"/>
          <w:sz w:val="22"/>
          <w:szCs w:val="22"/>
        </w:rPr>
        <w:t xml:space="preserve"> Сенкевич. Позже председателем был избран генерал-майор</w:t>
      </w:r>
      <w:r w:rsidR="00D52BBB" w:rsidRPr="00197743">
        <w:rPr>
          <w:color w:val="000000"/>
          <w:sz w:val="22"/>
          <w:szCs w:val="22"/>
        </w:rPr>
        <w:t xml:space="preserve"> </w:t>
      </w:r>
      <w:r w:rsidRPr="00197743">
        <w:rPr>
          <w:color w:val="000000"/>
          <w:sz w:val="22"/>
          <w:szCs w:val="22"/>
        </w:rPr>
        <w:t>юстиции в отставке, заслуженный юрист РФ П.Д. Бараболя, В 2002</w:t>
      </w:r>
      <w:r w:rsidR="0074621A">
        <w:rPr>
          <w:color w:val="000000"/>
          <w:sz w:val="22"/>
          <w:szCs w:val="22"/>
        </w:rPr>
        <w:t xml:space="preserve"> </w:t>
      </w:r>
      <w:r w:rsidRPr="00197743">
        <w:rPr>
          <w:color w:val="000000"/>
          <w:sz w:val="22"/>
          <w:szCs w:val="22"/>
        </w:rPr>
        <w:t>г. Комитет из общественной организации</w:t>
      </w:r>
      <w:r w:rsidR="00D52BBB" w:rsidRPr="00197743">
        <w:rPr>
          <w:color w:val="000000"/>
          <w:sz w:val="22"/>
          <w:szCs w:val="22"/>
        </w:rPr>
        <w:t xml:space="preserve"> </w:t>
      </w:r>
      <w:r w:rsidRPr="00197743">
        <w:rPr>
          <w:color w:val="000000"/>
          <w:sz w:val="22"/>
          <w:szCs w:val="22"/>
        </w:rPr>
        <w:t>преобразован в Союз общественных объединений. Председателем избран контр-адмирал в отставке, Герой Советского Союза А.П. Катышев. В 2005</w:t>
      </w:r>
      <w:r w:rsidR="0074621A">
        <w:rPr>
          <w:color w:val="000000"/>
          <w:sz w:val="22"/>
          <w:szCs w:val="22"/>
        </w:rPr>
        <w:t xml:space="preserve"> </w:t>
      </w:r>
      <w:r w:rsidRPr="00197743">
        <w:rPr>
          <w:color w:val="000000"/>
          <w:sz w:val="22"/>
          <w:szCs w:val="22"/>
        </w:rPr>
        <w:t>году Комитет возглавлял легендарный летчик</w:t>
      </w:r>
      <w:r w:rsidR="0074621A">
        <w:rPr>
          <w:color w:val="000000"/>
          <w:sz w:val="22"/>
          <w:szCs w:val="22"/>
        </w:rPr>
        <w:t>-</w:t>
      </w:r>
      <w:r w:rsidRPr="00197743">
        <w:rPr>
          <w:color w:val="000000"/>
          <w:sz w:val="22"/>
          <w:szCs w:val="22"/>
        </w:rPr>
        <w:t>истребитель, дважды Герой Советского Союза, генерал-полковник в отставке В.И. Попков. После его ухода из жизни Комитет возглавил Герой Советского Союза, вице-адмирал в отставке Л.А. Матушкин, а с 2017</w:t>
      </w:r>
      <w:r w:rsidR="0074621A">
        <w:rPr>
          <w:color w:val="000000"/>
          <w:sz w:val="22"/>
          <w:szCs w:val="22"/>
        </w:rPr>
        <w:t xml:space="preserve"> </w:t>
      </w:r>
      <w:r w:rsidRPr="00197743">
        <w:rPr>
          <w:color w:val="000000"/>
          <w:sz w:val="22"/>
          <w:szCs w:val="22"/>
        </w:rPr>
        <w:t>г. президентом МОО «Мир океанам» стал контр-адмирал в отставке, профессор, писатель и журналист В.А. Попович, а вице</w:t>
      </w:r>
      <w:r w:rsidR="0074621A">
        <w:rPr>
          <w:color w:val="000000"/>
          <w:sz w:val="22"/>
          <w:szCs w:val="22"/>
        </w:rPr>
        <w:t>-</w:t>
      </w:r>
      <w:r w:rsidRPr="00197743">
        <w:rPr>
          <w:color w:val="000000"/>
          <w:sz w:val="22"/>
          <w:szCs w:val="22"/>
        </w:rPr>
        <w:t>президентом</w:t>
      </w:r>
      <w:r w:rsidR="00842CED">
        <w:rPr>
          <w:color w:val="000000"/>
          <w:sz w:val="22"/>
          <w:szCs w:val="22"/>
        </w:rPr>
        <w:t xml:space="preserve"> </w:t>
      </w:r>
      <w:r w:rsidRPr="00197743">
        <w:rPr>
          <w:color w:val="000000"/>
          <w:sz w:val="22"/>
          <w:szCs w:val="22"/>
        </w:rPr>
        <w:t>(заместителем)</w:t>
      </w:r>
      <w:r w:rsidR="00D52BBB" w:rsidRPr="00197743">
        <w:rPr>
          <w:color w:val="000000"/>
          <w:sz w:val="22"/>
          <w:szCs w:val="22"/>
        </w:rPr>
        <w:t xml:space="preserve"> </w:t>
      </w:r>
      <w:r w:rsidRPr="00197743">
        <w:rPr>
          <w:color w:val="000000"/>
          <w:sz w:val="22"/>
          <w:szCs w:val="22"/>
        </w:rPr>
        <w:t>– писатель и журналист Н.А. Марцелев. С первых дней создания</w:t>
      </w:r>
      <w:r w:rsidR="00D52BBB" w:rsidRPr="00197743">
        <w:rPr>
          <w:color w:val="000000"/>
          <w:sz w:val="22"/>
          <w:szCs w:val="22"/>
        </w:rPr>
        <w:t xml:space="preserve"> </w:t>
      </w:r>
      <w:r w:rsidRPr="00197743">
        <w:rPr>
          <w:color w:val="000000"/>
          <w:sz w:val="22"/>
          <w:szCs w:val="22"/>
        </w:rPr>
        <w:t>Международного Комитета</w:t>
      </w:r>
      <w:r w:rsidR="00D52BBB" w:rsidRPr="00197743">
        <w:rPr>
          <w:color w:val="000000"/>
          <w:sz w:val="22"/>
          <w:szCs w:val="22"/>
        </w:rPr>
        <w:t xml:space="preserve"> </w:t>
      </w:r>
      <w:r w:rsidRPr="00197743">
        <w:rPr>
          <w:color w:val="000000"/>
          <w:sz w:val="22"/>
          <w:szCs w:val="22"/>
        </w:rPr>
        <w:t>«Мир океанам»</w:t>
      </w:r>
      <w:r w:rsidR="00D52BBB" w:rsidRPr="00197743">
        <w:rPr>
          <w:color w:val="000000"/>
          <w:sz w:val="22"/>
          <w:szCs w:val="22"/>
        </w:rPr>
        <w:t xml:space="preserve"> </w:t>
      </w:r>
      <w:r w:rsidR="004749C7" w:rsidRPr="00197743">
        <w:rPr>
          <w:color w:val="000000"/>
          <w:sz w:val="22"/>
          <w:szCs w:val="22"/>
        </w:rPr>
        <w:t>бессменным</w:t>
      </w:r>
      <w:r w:rsidRPr="00197743">
        <w:rPr>
          <w:color w:val="000000"/>
          <w:sz w:val="22"/>
          <w:szCs w:val="22"/>
        </w:rPr>
        <w:t xml:space="preserve"> председателем Правления является журналист</w:t>
      </w:r>
      <w:r w:rsidR="0074621A">
        <w:rPr>
          <w:color w:val="000000"/>
          <w:sz w:val="22"/>
          <w:szCs w:val="22"/>
        </w:rPr>
        <w:t>-</w:t>
      </w:r>
      <w:r w:rsidRPr="00197743">
        <w:rPr>
          <w:color w:val="000000"/>
          <w:sz w:val="22"/>
          <w:szCs w:val="22"/>
        </w:rPr>
        <w:t xml:space="preserve">международник В.Н. Васильева. Основная цель </w:t>
      </w:r>
      <w:r w:rsidR="004749C7" w:rsidRPr="00197743">
        <w:rPr>
          <w:color w:val="000000"/>
          <w:sz w:val="22"/>
          <w:szCs w:val="22"/>
        </w:rPr>
        <w:t>деятельности</w:t>
      </w:r>
      <w:r w:rsidRPr="00197743">
        <w:rPr>
          <w:color w:val="000000"/>
          <w:sz w:val="22"/>
          <w:szCs w:val="22"/>
        </w:rPr>
        <w:t>: всемирное содействие достижению целей</w:t>
      </w:r>
      <w:r w:rsidR="00D52BBB" w:rsidRPr="00197743">
        <w:rPr>
          <w:color w:val="000000"/>
          <w:sz w:val="22"/>
          <w:szCs w:val="22"/>
        </w:rPr>
        <w:t xml:space="preserve"> </w:t>
      </w:r>
      <w:r w:rsidRPr="00197743">
        <w:rPr>
          <w:color w:val="000000"/>
          <w:sz w:val="22"/>
          <w:szCs w:val="22"/>
        </w:rPr>
        <w:t xml:space="preserve">и принципов, </w:t>
      </w:r>
      <w:r w:rsidR="004749C7" w:rsidRPr="00197743">
        <w:rPr>
          <w:color w:val="000000"/>
          <w:sz w:val="22"/>
          <w:szCs w:val="22"/>
        </w:rPr>
        <w:t>провозглашённых</w:t>
      </w:r>
      <w:r w:rsidRPr="00197743">
        <w:rPr>
          <w:color w:val="000000"/>
          <w:sz w:val="22"/>
          <w:szCs w:val="22"/>
        </w:rPr>
        <w:t xml:space="preserve"> Уставом ООН, осуществлению политики мира, разоружения, предотвращения экологической катастрофы</w:t>
      </w:r>
      <w:r w:rsidR="00D52BBB" w:rsidRPr="00197743">
        <w:rPr>
          <w:color w:val="000000"/>
          <w:sz w:val="22"/>
          <w:szCs w:val="22"/>
        </w:rPr>
        <w:t xml:space="preserve"> </w:t>
      </w:r>
      <w:r w:rsidRPr="00197743">
        <w:rPr>
          <w:color w:val="000000"/>
          <w:sz w:val="22"/>
          <w:szCs w:val="22"/>
        </w:rPr>
        <w:t>в Мировом океане, превращение морей и океанов</w:t>
      </w:r>
      <w:r w:rsidR="00D52BBB" w:rsidRPr="00197743">
        <w:rPr>
          <w:color w:val="000000"/>
          <w:sz w:val="22"/>
          <w:szCs w:val="22"/>
        </w:rPr>
        <w:t xml:space="preserve"> </w:t>
      </w:r>
      <w:r w:rsidRPr="00197743">
        <w:rPr>
          <w:color w:val="000000"/>
          <w:sz w:val="22"/>
          <w:szCs w:val="22"/>
        </w:rPr>
        <w:t>в регионы мира, дружбы и сотрудничества между народами» (Из Устава Комитета). Генерал</w:t>
      </w:r>
      <w:r w:rsidR="0074621A">
        <w:rPr>
          <w:color w:val="000000"/>
          <w:sz w:val="22"/>
          <w:szCs w:val="22"/>
        </w:rPr>
        <w:t>-</w:t>
      </w:r>
      <w:r w:rsidRPr="00197743">
        <w:rPr>
          <w:color w:val="000000"/>
          <w:sz w:val="22"/>
          <w:szCs w:val="22"/>
        </w:rPr>
        <w:t xml:space="preserve">полковник авиации В.И Попков часто выступал перед молодежью и </w:t>
      </w:r>
      <w:r w:rsidR="004749C7" w:rsidRPr="00197743">
        <w:rPr>
          <w:color w:val="000000"/>
          <w:sz w:val="22"/>
          <w:szCs w:val="22"/>
        </w:rPr>
        <w:t>школьниками</w:t>
      </w:r>
      <w:r w:rsidRPr="00197743">
        <w:rPr>
          <w:color w:val="000000"/>
          <w:sz w:val="22"/>
          <w:szCs w:val="22"/>
        </w:rPr>
        <w:t xml:space="preserve">. Он говорил: «Если пацан просит не деньги, не шоколад, а карандаш и бумагу – вырастет из него настоящий человек». И еще: «Я вижу в зале среди вас, ребята, будущих адмиралов. Так и будет!». </w:t>
      </w:r>
      <w:r w:rsidR="00DF5CE9">
        <w:rPr>
          <w:color w:val="000000"/>
          <w:sz w:val="22"/>
          <w:szCs w:val="22"/>
        </w:rPr>
        <w:t>(</w:t>
      </w:r>
      <w:r w:rsidRPr="00197743">
        <w:rPr>
          <w:color w:val="000000"/>
          <w:sz w:val="22"/>
          <w:szCs w:val="22"/>
        </w:rPr>
        <w:t>«Мир океанам». М. 20</w:t>
      </w:r>
      <w:r w:rsidR="00794732">
        <w:rPr>
          <w:color w:val="000000"/>
          <w:sz w:val="22"/>
          <w:szCs w:val="22"/>
        </w:rPr>
        <w:t>0</w:t>
      </w:r>
      <w:r w:rsidRPr="00197743">
        <w:rPr>
          <w:color w:val="000000"/>
          <w:sz w:val="22"/>
          <w:szCs w:val="22"/>
        </w:rPr>
        <w:t>0г.).</w:t>
      </w:r>
    </w:p>
    <w:p w14:paraId="1689C451" w14:textId="6FAE99EF" w:rsidR="00EE0683" w:rsidRPr="00197743" w:rsidRDefault="00EE0683">
      <w:pPr>
        <w:ind w:firstLine="567"/>
        <w:jc w:val="both"/>
        <w:rPr>
          <w:color w:val="000000"/>
          <w:sz w:val="22"/>
          <w:szCs w:val="22"/>
        </w:rPr>
        <w:pPrChange w:id="1798" w:author="Пользователь" w:date="2021-07-15T11:58:00Z">
          <w:pPr>
            <w:shd w:val="clear" w:color="auto" w:fill="EEECE1" w:themeFill="background2"/>
            <w:ind w:firstLine="567"/>
            <w:jc w:val="both"/>
          </w:pPr>
        </w:pPrChange>
      </w:pPr>
      <w:r w:rsidRPr="00197743">
        <w:rPr>
          <w:color w:val="000000"/>
          <w:sz w:val="22"/>
          <w:szCs w:val="22"/>
        </w:rPr>
        <w:t>29 мая 2020</w:t>
      </w:r>
      <w:r w:rsidR="0074621A">
        <w:rPr>
          <w:color w:val="000000"/>
          <w:sz w:val="22"/>
          <w:szCs w:val="22"/>
        </w:rPr>
        <w:t xml:space="preserve"> </w:t>
      </w:r>
      <w:r w:rsidRPr="00197743">
        <w:rPr>
          <w:color w:val="000000"/>
          <w:sz w:val="22"/>
          <w:szCs w:val="22"/>
        </w:rPr>
        <w:t>г. на территории ТЭЦ-3 АО «Норильско</w:t>
      </w:r>
      <w:r w:rsidR="0074621A">
        <w:rPr>
          <w:color w:val="000000"/>
          <w:sz w:val="22"/>
          <w:szCs w:val="22"/>
        </w:rPr>
        <w:t>-</w:t>
      </w:r>
      <w:r w:rsidRPr="00197743">
        <w:rPr>
          <w:color w:val="000000"/>
          <w:sz w:val="22"/>
          <w:szCs w:val="22"/>
        </w:rPr>
        <w:t>Тайм</w:t>
      </w:r>
      <w:r w:rsidR="004749C7">
        <w:rPr>
          <w:color w:val="000000"/>
          <w:sz w:val="22"/>
          <w:szCs w:val="22"/>
        </w:rPr>
        <w:t>ы</w:t>
      </w:r>
      <w:r w:rsidRPr="00197743">
        <w:rPr>
          <w:color w:val="000000"/>
          <w:sz w:val="22"/>
          <w:szCs w:val="22"/>
        </w:rPr>
        <w:t>рская энергетическая компания» (входит в структуру «Норникеля») произошло разрушение резервуара</w:t>
      </w:r>
      <w:r w:rsidR="00E80895">
        <w:rPr>
          <w:color w:val="000000"/>
          <w:sz w:val="22"/>
          <w:szCs w:val="22"/>
        </w:rPr>
        <w:t xml:space="preserve"> и</w:t>
      </w:r>
      <w:r w:rsidRPr="00197743">
        <w:rPr>
          <w:color w:val="000000"/>
          <w:sz w:val="22"/>
          <w:szCs w:val="22"/>
        </w:rPr>
        <w:t xml:space="preserve"> около 20 тыс. тонн топлива разлилось на значительной площади, жидкость попала на грунт и в водо</w:t>
      </w:r>
      <w:r w:rsidR="00E80895">
        <w:rPr>
          <w:color w:val="000000"/>
          <w:sz w:val="22"/>
          <w:szCs w:val="22"/>
        </w:rPr>
        <w:t>ё</w:t>
      </w:r>
      <w:r w:rsidRPr="00197743">
        <w:rPr>
          <w:color w:val="000000"/>
          <w:sz w:val="22"/>
          <w:szCs w:val="22"/>
        </w:rPr>
        <w:t>мы Норильска. По оценкам росприроднадзора, порядка</w:t>
      </w:r>
      <w:r w:rsidR="00E80895">
        <w:rPr>
          <w:color w:val="000000"/>
          <w:sz w:val="22"/>
          <w:szCs w:val="22"/>
        </w:rPr>
        <w:br/>
      </w:r>
      <w:r w:rsidRPr="00197743">
        <w:rPr>
          <w:color w:val="000000"/>
          <w:sz w:val="22"/>
          <w:szCs w:val="22"/>
        </w:rPr>
        <w:t>15 тыс. тонн жидкости могло попасть в воду, в том числе в реку Амбарную. Дизтопливо ушло в озеро Пясино, могло попасть в реку Пясину, которая впадает в Карское море. Росприроднадзор оце</w:t>
      </w:r>
      <w:r w:rsidRPr="00197743">
        <w:rPr>
          <w:color w:val="000000"/>
          <w:sz w:val="22"/>
          <w:szCs w:val="22"/>
        </w:rPr>
        <w:lastRenderedPageBreak/>
        <w:t>нил ущерб от разлива топлива в 148 млрд рублей – это восемь годовых бюджетов Норильска. В ходе проверки было выявлено 139 нарушений обязательных требований, установленных законодательством Российской Федерации:</w:t>
      </w:r>
      <w:r w:rsidR="00D52BBB" w:rsidRPr="00197743">
        <w:rPr>
          <w:color w:val="000000"/>
          <w:sz w:val="22"/>
          <w:szCs w:val="22"/>
        </w:rPr>
        <w:t xml:space="preserve"> </w:t>
      </w:r>
      <w:r w:rsidRPr="00197743">
        <w:rPr>
          <w:color w:val="000000"/>
          <w:sz w:val="22"/>
          <w:szCs w:val="22"/>
        </w:rPr>
        <w:t>Об охране окружающей среды, охране атмосферного воздуха, охране водных объектов, отходах производства</w:t>
      </w:r>
      <w:r w:rsidR="00D52BBB" w:rsidRPr="00197743">
        <w:rPr>
          <w:color w:val="000000"/>
          <w:sz w:val="22"/>
          <w:szCs w:val="22"/>
        </w:rPr>
        <w:t xml:space="preserve"> </w:t>
      </w:r>
      <w:r w:rsidRPr="00197743">
        <w:rPr>
          <w:color w:val="000000"/>
          <w:sz w:val="22"/>
          <w:szCs w:val="22"/>
        </w:rPr>
        <w:t>и потребления, а также земельного законодательства. Нарушения свидетельствуют об отсутствии должного контроля за техническим состоянием эксплуатируемых объектов жизнеобеспечения, что создает угрозу загрязнения компонентов окружающей среды, и как следствие</w:t>
      </w:r>
      <w:r w:rsidR="00E80895">
        <w:rPr>
          <w:color w:val="000000"/>
          <w:sz w:val="22"/>
          <w:szCs w:val="22"/>
        </w:rPr>
        <w:t>,</w:t>
      </w:r>
      <w:r w:rsidRPr="00197743">
        <w:rPr>
          <w:color w:val="000000"/>
          <w:sz w:val="22"/>
          <w:szCs w:val="22"/>
        </w:rPr>
        <w:t xml:space="preserve"> причинение вреда окружающей среде («СР». №99. 10.9.2020г.).</w:t>
      </w:r>
    </w:p>
    <w:p w14:paraId="2366D5B6" w14:textId="77777777" w:rsidR="00E80895" w:rsidRDefault="00EE0683">
      <w:pPr>
        <w:jc w:val="both"/>
        <w:rPr>
          <w:color w:val="000000"/>
          <w:sz w:val="22"/>
          <w:szCs w:val="22"/>
        </w:rPr>
        <w:pPrChange w:id="1799" w:author="Пользователь" w:date="2021-07-15T11:58:00Z">
          <w:pPr>
            <w:shd w:val="clear" w:color="auto" w:fill="EEECE1" w:themeFill="background2"/>
            <w:jc w:val="both"/>
          </w:pPr>
        </w:pPrChange>
      </w:pPr>
      <w:r w:rsidRPr="00197743">
        <w:rPr>
          <w:b/>
          <w:color w:val="000000"/>
          <w:sz w:val="22"/>
          <w:szCs w:val="22"/>
        </w:rPr>
        <w:t>Основные причины загрязнения</w:t>
      </w:r>
      <w:r w:rsidRPr="00197743">
        <w:rPr>
          <w:color w:val="000000"/>
          <w:sz w:val="22"/>
          <w:szCs w:val="22"/>
        </w:rPr>
        <w:t>:</w:t>
      </w:r>
    </w:p>
    <w:p w14:paraId="3BC4FAED" w14:textId="77777777" w:rsidR="00E80895" w:rsidRDefault="00EE0683">
      <w:pPr>
        <w:jc w:val="both"/>
        <w:rPr>
          <w:color w:val="000000"/>
          <w:sz w:val="22"/>
          <w:szCs w:val="22"/>
        </w:rPr>
        <w:pPrChange w:id="1800" w:author="Пользователь" w:date="2021-07-15T11:58:00Z">
          <w:pPr>
            <w:shd w:val="clear" w:color="auto" w:fill="EEECE1" w:themeFill="background2"/>
            <w:jc w:val="both"/>
          </w:pPr>
        </w:pPrChange>
      </w:pPr>
      <w:r w:rsidRPr="00197743">
        <w:rPr>
          <w:color w:val="000000"/>
          <w:sz w:val="22"/>
          <w:szCs w:val="22"/>
        </w:rPr>
        <w:t>1. Замусоривание вод. Ежегодно в морские и океанские воды попадает огромное количество мусора, прежде всего из пластмасс. Он скапливается на водной поверхности начинает медленно гнить, отравляя все вокруг. Из-за течения наибольшее скопление мусора находится в «тихоокеанском пятне», размеры его превышают</w:t>
      </w:r>
      <w:r w:rsidR="00E80895">
        <w:rPr>
          <w:color w:val="000000"/>
          <w:sz w:val="22"/>
          <w:szCs w:val="22"/>
        </w:rPr>
        <w:br/>
      </w:r>
      <w:r w:rsidRPr="00197743">
        <w:rPr>
          <w:color w:val="000000"/>
          <w:sz w:val="22"/>
          <w:szCs w:val="22"/>
        </w:rPr>
        <w:t xml:space="preserve">10 млн. </w:t>
      </w:r>
      <w:r w:rsidR="00E80895" w:rsidRPr="00197743">
        <w:rPr>
          <w:color w:val="000000"/>
          <w:sz w:val="22"/>
          <w:szCs w:val="22"/>
        </w:rPr>
        <w:t>кв.</w:t>
      </w:r>
      <w:r w:rsidR="00E80895">
        <w:rPr>
          <w:color w:val="000000"/>
          <w:sz w:val="22"/>
          <w:szCs w:val="22"/>
        </w:rPr>
        <w:t xml:space="preserve"> </w:t>
      </w:r>
      <w:r w:rsidRPr="00197743">
        <w:rPr>
          <w:color w:val="000000"/>
          <w:sz w:val="22"/>
          <w:szCs w:val="22"/>
        </w:rPr>
        <w:t>км. (круг диаметром 4 тыс. км).</w:t>
      </w:r>
    </w:p>
    <w:p w14:paraId="3E92B5C7" w14:textId="77777777" w:rsidR="00E80895" w:rsidRDefault="00EE0683">
      <w:pPr>
        <w:jc w:val="both"/>
        <w:rPr>
          <w:color w:val="000000"/>
          <w:sz w:val="22"/>
          <w:szCs w:val="22"/>
        </w:rPr>
        <w:pPrChange w:id="1801" w:author="Пользователь" w:date="2021-07-15T11:58:00Z">
          <w:pPr>
            <w:shd w:val="clear" w:color="auto" w:fill="EEECE1" w:themeFill="background2"/>
            <w:jc w:val="both"/>
          </w:pPr>
        </w:pPrChange>
      </w:pPr>
      <w:r w:rsidRPr="00197743">
        <w:rPr>
          <w:color w:val="000000"/>
          <w:sz w:val="22"/>
          <w:szCs w:val="22"/>
        </w:rPr>
        <w:t>2. Загрязнение нефтью и нефтепродуктами. Нефтедобыча в морях и океанах является одной из самых главных причин загрязнения океанских вод. Огромный ущерб наносят катастрофы на нефтедобывающих платформах, в результате которых</w:t>
      </w:r>
      <w:r w:rsidR="00E80895">
        <w:rPr>
          <w:color w:val="000000"/>
          <w:sz w:val="22"/>
          <w:szCs w:val="22"/>
        </w:rPr>
        <w:t>,</w:t>
      </w:r>
      <w:r w:rsidRPr="00197743">
        <w:rPr>
          <w:color w:val="000000"/>
          <w:sz w:val="22"/>
          <w:szCs w:val="22"/>
        </w:rPr>
        <w:t xml:space="preserve"> в Мировой океан попадают миллионы тонн нефти.</w:t>
      </w:r>
    </w:p>
    <w:p w14:paraId="722E1800" w14:textId="77777777" w:rsidR="00E80895" w:rsidRDefault="00EE0683">
      <w:pPr>
        <w:jc w:val="both"/>
        <w:rPr>
          <w:color w:val="000000"/>
          <w:sz w:val="22"/>
          <w:szCs w:val="22"/>
        </w:rPr>
        <w:pPrChange w:id="1802" w:author="Пользователь" w:date="2021-07-15T11:58:00Z">
          <w:pPr>
            <w:shd w:val="clear" w:color="auto" w:fill="EEECE1" w:themeFill="background2"/>
            <w:jc w:val="both"/>
          </w:pPr>
        </w:pPrChange>
      </w:pPr>
      <w:r w:rsidRPr="00197743">
        <w:rPr>
          <w:color w:val="000000"/>
          <w:sz w:val="22"/>
          <w:szCs w:val="22"/>
        </w:rPr>
        <w:t>3. Тяж</w:t>
      </w:r>
      <w:r w:rsidR="00E80895">
        <w:rPr>
          <w:color w:val="000000"/>
          <w:sz w:val="22"/>
          <w:szCs w:val="22"/>
        </w:rPr>
        <w:t>ё</w:t>
      </w:r>
      <w:r w:rsidRPr="00197743">
        <w:rPr>
          <w:color w:val="000000"/>
          <w:sz w:val="22"/>
          <w:szCs w:val="22"/>
        </w:rPr>
        <w:t>лые металлы и токсические вещества. Эти вещества</w:t>
      </w:r>
      <w:r w:rsidR="00E80895">
        <w:rPr>
          <w:color w:val="000000"/>
          <w:sz w:val="22"/>
          <w:szCs w:val="22"/>
        </w:rPr>
        <w:t>,</w:t>
      </w:r>
      <w:r w:rsidRPr="00197743">
        <w:rPr>
          <w:color w:val="000000"/>
          <w:sz w:val="22"/>
          <w:szCs w:val="22"/>
        </w:rPr>
        <w:t xml:space="preserve"> как и бытовые отходы</w:t>
      </w:r>
      <w:r w:rsidR="00E80895">
        <w:rPr>
          <w:color w:val="000000"/>
          <w:sz w:val="22"/>
          <w:szCs w:val="22"/>
        </w:rPr>
        <w:t>,</w:t>
      </w:r>
      <w:r w:rsidRPr="00197743">
        <w:rPr>
          <w:color w:val="000000"/>
          <w:sz w:val="22"/>
          <w:szCs w:val="22"/>
        </w:rPr>
        <w:t xml:space="preserve"> поступают в реки, озера, моря и океаны в результате «утилизации» кораблей, судов и другой загрязн</w:t>
      </w:r>
      <w:r w:rsidR="00E80895">
        <w:rPr>
          <w:color w:val="000000"/>
          <w:sz w:val="22"/>
          <w:szCs w:val="22"/>
        </w:rPr>
        <w:t>ё</w:t>
      </w:r>
      <w:r w:rsidRPr="00197743">
        <w:rPr>
          <w:color w:val="000000"/>
          <w:sz w:val="22"/>
          <w:szCs w:val="22"/>
        </w:rPr>
        <w:t>нной техники, оборудования и материалов.</w:t>
      </w:r>
    </w:p>
    <w:p w14:paraId="7C2E9880" w14:textId="77777777" w:rsidR="00E80895" w:rsidRDefault="00EE0683">
      <w:pPr>
        <w:jc w:val="both"/>
        <w:rPr>
          <w:color w:val="000000"/>
          <w:sz w:val="22"/>
          <w:szCs w:val="22"/>
        </w:rPr>
        <w:pPrChange w:id="1803" w:author="Пользователь" w:date="2021-07-15T11:58:00Z">
          <w:pPr>
            <w:shd w:val="clear" w:color="auto" w:fill="EEECE1" w:themeFill="background2"/>
            <w:jc w:val="both"/>
          </w:pPr>
        </w:pPrChange>
      </w:pPr>
      <w:r w:rsidRPr="00197743">
        <w:rPr>
          <w:color w:val="000000"/>
          <w:sz w:val="22"/>
          <w:szCs w:val="22"/>
        </w:rPr>
        <w:t>4. Сточные воды. Слив сточных вод в моря и океаны стало обычным правилом, что наносит огромный ущерб. Учитывая, что численность населения Земли увеличивается эта проблема нарастает. Эти явления вызывают серьезные последствия для жизнедеятельности животного мира и человека.</w:t>
      </w:r>
    </w:p>
    <w:p w14:paraId="51229BB0" w14:textId="77777777" w:rsidR="00E80895" w:rsidRDefault="00EE0683">
      <w:pPr>
        <w:jc w:val="both"/>
        <w:rPr>
          <w:b/>
          <w:color w:val="000000"/>
          <w:sz w:val="22"/>
          <w:szCs w:val="22"/>
        </w:rPr>
        <w:pPrChange w:id="1804" w:author="Пользователь" w:date="2021-07-15T11:58:00Z">
          <w:pPr>
            <w:shd w:val="clear" w:color="auto" w:fill="EEECE1" w:themeFill="background2"/>
            <w:jc w:val="both"/>
          </w:pPr>
        </w:pPrChange>
      </w:pPr>
      <w:r w:rsidRPr="00197743">
        <w:rPr>
          <w:b/>
          <w:color w:val="000000"/>
          <w:sz w:val="22"/>
          <w:szCs w:val="22"/>
        </w:rPr>
        <w:t>Последствия загрязнения:</w:t>
      </w:r>
    </w:p>
    <w:p w14:paraId="73309D38" w14:textId="77777777" w:rsidR="00E80895" w:rsidRDefault="00EE0683">
      <w:pPr>
        <w:jc w:val="both"/>
        <w:rPr>
          <w:color w:val="000000"/>
          <w:sz w:val="22"/>
          <w:szCs w:val="22"/>
        </w:rPr>
        <w:pPrChange w:id="1805" w:author="Пользователь" w:date="2021-07-15T11:58:00Z">
          <w:pPr>
            <w:shd w:val="clear" w:color="auto" w:fill="EEECE1" w:themeFill="background2"/>
            <w:jc w:val="both"/>
          </w:pPr>
        </w:pPrChange>
      </w:pPr>
      <w:r w:rsidRPr="00197743">
        <w:rPr>
          <w:color w:val="000000"/>
          <w:sz w:val="22"/>
          <w:szCs w:val="22"/>
        </w:rPr>
        <w:t>1. Нарушение устойчивости экосистем, что ведёт к исчезновению многих видов морских организмов, а также к нарушению их жизнедеятельности.</w:t>
      </w:r>
    </w:p>
    <w:p w14:paraId="3EF7C3F6" w14:textId="77777777" w:rsidR="00E80895" w:rsidRDefault="00EE0683">
      <w:pPr>
        <w:jc w:val="both"/>
        <w:rPr>
          <w:color w:val="000000"/>
          <w:sz w:val="22"/>
          <w:szCs w:val="22"/>
        </w:rPr>
        <w:pPrChange w:id="1806" w:author="Пользователь" w:date="2021-07-15T11:58:00Z">
          <w:pPr>
            <w:shd w:val="clear" w:color="auto" w:fill="EEECE1" w:themeFill="background2"/>
            <w:jc w:val="both"/>
          </w:pPr>
        </w:pPrChange>
      </w:pPr>
      <w:r w:rsidRPr="00197743">
        <w:rPr>
          <w:color w:val="000000"/>
          <w:sz w:val="22"/>
          <w:szCs w:val="22"/>
        </w:rPr>
        <w:lastRenderedPageBreak/>
        <w:t>2. Насыщение воды «биогенными элементами», что приводит к ухудшению качества воды. Одним из ярких примеров такого, является красный прилив-цветение воды.</w:t>
      </w:r>
    </w:p>
    <w:p w14:paraId="53193294" w14:textId="77777777" w:rsidR="00E80895" w:rsidRDefault="00EE0683">
      <w:pPr>
        <w:jc w:val="both"/>
        <w:rPr>
          <w:color w:val="000000"/>
          <w:sz w:val="22"/>
          <w:szCs w:val="22"/>
        </w:rPr>
        <w:pPrChange w:id="1807" w:author="Пользователь" w:date="2021-07-15T11:58:00Z">
          <w:pPr>
            <w:shd w:val="clear" w:color="auto" w:fill="EEECE1" w:themeFill="background2"/>
            <w:jc w:val="both"/>
          </w:pPr>
        </w:pPrChange>
      </w:pPr>
      <w:r w:rsidRPr="00197743">
        <w:rPr>
          <w:color w:val="000000"/>
          <w:sz w:val="22"/>
          <w:szCs w:val="22"/>
        </w:rPr>
        <w:t>3. Снижение биологической продуктивности, то есть замедление воспроизводства морских растений и животных. Это приводит к уменьшению биомассы растений, организмов и животных в реках, озерах, морях и океанах.</w:t>
      </w:r>
    </w:p>
    <w:p w14:paraId="06CA719A" w14:textId="77777777" w:rsidR="00E80895" w:rsidRDefault="00EE0683">
      <w:pPr>
        <w:jc w:val="both"/>
        <w:rPr>
          <w:color w:val="000000"/>
          <w:sz w:val="22"/>
          <w:szCs w:val="22"/>
        </w:rPr>
        <w:pPrChange w:id="1808" w:author="Пользователь" w:date="2021-07-15T11:58:00Z">
          <w:pPr>
            <w:shd w:val="clear" w:color="auto" w:fill="EEECE1" w:themeFill="background2"/>
            <w:jc w:val="both"/>
          </w:pPr>
        </w:pPrChange>
      </w:pPr>
      <w:r w:rsidRPr="00197743">
        <w:rPr>
          <w:color w:val="000000"/>
          <w:sz w:val="22"/>
          <w:szCs w:val="22"/>
        </w:rPr>
        <w:t>4. Вымирание морских животных в результате отравления загрязн</w:t>
      </w:r>
      <w:r w:rsidR="00E80895">
        <w:rPr>
          <w:color w:val="000000"/>
          <w:sz w:val="22"/>
          <w:szCs w:val="22"/>
        </w:rPr>
        <w:t>ё</w:t>
      </w:r>
      <w:r w:rsidRPr="00197743">
        <w:rPr>
          <w:color w:val="000000"/>
          <w:sz w:val="22"/>
          <w:szCs w:val="22"/>
        </w:rPr>
        <w:t>нными водами.</w:t>
      </w:r>
    </w:p>
    <w:p w14:paraId="3E3D0D3A" w14:textId="1F74D1BA" w:rsidR="00EE0683" w:rsidRPr="00197743" w:rsidRDefault="00EE0683">
      <w:pPr>
        <w:jc w:val="both"/>
        <w:rPr>
          <w:color w:val="000000"/>
          <w:sz w:val="22"/>
          <w:szCs w:val="22"/>
        </w:rPr>
        <w:pPrChange w:id="1809" w:author="Пользователь" w:date="2021-07-15T11:58:00Z">
          <w:pPr>
            <w:shd w:val="clear" w:color="auto" w:fill="EEECE1" w:themeFill="background2"/>
            <w:jc w:val="both"/>
          </w:pPr>
        </w:pPrChange>
      </w:pPr>
      <w:r w:rsidRPr="00197743">
        <w:rPr>
          <w:color w:val="000000"/>
          <w:sz w:val="22"/>
          <w:szCs w:val="22"/>
        </w:rPr>
        <w:t>5. Проявление мутагенеза (мутирование) и канцерогенеза (развитие опухолей), а также загрязнение прибрежных вод, пляжей, набережных, причалов и других участков береговой линии.</w:t>
      </w:r>
    </w:p>
    <w:p w14:paraId="47312D95" w14:textId="1268932B" w:rsidR="00EE0683" w:rsidRPr="00197743" w:rsidRDefault="00EE0683">
      <w:pPr>
        <w:ind w:firstLine="567"/>
        <w:jc w:val="both"/>
        <w:rPr>
          <w:color w:val="000000"/>
          <w:sz w:val="22"/>
          <w:szCs w:val="22"/>
        </w:rPr>
        <w:pPrChange w:id="1810" w:author="Пользователь" w:date="2021-07-15T11:58:00Z">
          <w:pPr>
            <w:shd w:val="clear" w:color="auto" w:fill="EEECE1" w:themeFill="background2"/>
            <w:ind w:firstLine="567"/>
            <w:jc w:val="both"/>
          </w:pPr>
        </w:pPrChange>
      </w:pPr>
      <w:r w:rsidRPr="00197743">
        <w:rPr>
          <w:color w:val="000000"/>
          <w:sz w:val="22"/>
          <w:szCs w:val="22"/>
        </w:rPr>
        <w:t>Главны</w:t>
      </w:r>
      <w:r w:rsidR="00E80895">
        <w:rPr>
          <w:color w:val="000000"/>
          <w:sz w:val="22"/>
          <w:szCs w:val="22"/>
        </w:rPr>
        <w:t>м</w:t>
      </w:r>
      <w:r w:rsidRPr="00197743">
        <w:rPr>
          <w:color w:val="000000"/>
          <w:sz w:val="22"/>
          <w:szCs w:val="22"/>
        </w:rPr>
        <w:t xml:space="preserve"> виновник</w:t>
      </w:r>
      <w:r w:rsidR="00E80895">
        <w:rPr>
          <w:color w:val="000000"/>
          <w:sz w:val="22"/>
          <w:szCs w:val="22"/>
        </w:rPr>
        <w:t xml:space="preserve">ом </w:t>
      </w:r>
      <w:r w:rsidRPr="00197743">
        <w:rPr>
          <w:color w:val="000000"/>
          <w:sz w:val="22"/>
          <w:szCs w:val="22"/>
        </w:rPr>
        <w:t>аварий и экологических катастроф</w:t>
      </w:r>
      <w:r w:rsidR="00E80895">
        <w:rPr>
          <w:color w:val="000000"/>
          <w:sz w:val="22"/>
          <w:szCs w:val="22"/>
        </w:rPr>
        <w:t xml:space="preserve"> является</w:t>
      </w:r>
      <w:r w:rsidRPr="00197743">
        <w:rPr>
          <w:color w:val="000000"/>
          <w:sz w:val="22"/>
          <w:szCs w:val="22"/>
        </w:rPr>
        <w:t xml:space="preserve"> человек, его деятельность или</w:t>
      </w:r>
      <w:r w:rsidR="00D52BBB" w:rsidRPr="00197743">
        <w:rPr>
          <w:color w:val="000000"/>
          <w:sz w:val="22"/>
          <w:szCs w:val="22"/>
        </w:rPr>
        <w:t xml:space="preserve"> </w:t>
      </w:r>
      <w:r w:rsidRPr="00197743">
        <w:rPr>
          <w:color w:val="000000"/>
          <w:sz w:val="22"/>
          <w:szCs w:val="22"/>
        </w:rPr>
        <w:t>бездеятельность. Аварийности оправданной и неизбежной нет. Все создают люди своей неорганизованностью, безответственностью, и безграмотностью». Однако, предпосылки и условия для возникновения аварий и катастроф на водах могут быть заложены при проектировании и строительстве, а это опасно, особенно для кораблей и судов с ядерным оружием и установками. Мертвый океан – мертвая планета, а значит и вс</w:t>
      </w:r>
      <w:r w:rsidR="00E80895">
        <w:rPr>
          <w:color w:val="000000"/>
          <w:sz w:val="22"/>
          <w:szCs w:val="22"/>
        </w:rPr>
        <w:t>ё</w:t>
      </w:r>
      <w:r w:rsidRPr="00197743">
        <w:rPr>
          <w:color w:val="000000"/>
          <w:sz w:val="22"/>
          <w:szCs w:val="22"/>
        </w:rPr>
        <w:t xml:space="preserve"> человечество. С внедрением всеобщей компьютеризации и радиоэлектроники</w:t>
      </w:r>
      <w:r w:rsidR="00E80895">
        <w:rPr>
          <w:color w:val="000000"/>
          <w:sz w:val="22"/>
          <w:szCs w:val="22"/>
        </w:rPr>
        <w:t>,</w:t>
      </w:r>
      <w:r w:rsidRPr="00197743">
        <w:rPr>
          <w:color w:val="000000"/>
          <w:sz w:val="22"/>
          <w:szCs w:val="22"/>
        </w:rPr>
        <w:t xml:space="preserve"> мир меняется стремительно. Научно-технический прогресс прин</w:t>
      </w:r>
      <w:r w:rsidR="00E80895">
        <w:rPr>
          <w:color w:val="000000"/>
          <w:sz w:val="22"/>
          <w:szCs w:val="22"/>
        </w:rPr>
        <w:t>ё</w:t>
      </w:r>
      <w:r w:rsidRPr="00197743">
        <w:rPr>
          <w:color w:val="000000"/>
          <w:sz w:val="22"/>
          <w:szCs w:val="22"/>
        </w:rPr>
        <w:t>с не только блага. Он имеет и негативные последствия. Жадность поглотила власть - церковь не исключение. Ныне совесть и порядочность не в чести. Все устремления правителей, вновь испеченных капиталистов, разного рода ловкачей, аферистов, проходимцев нацелены на прибыл</w:t>
      </w:r>
      <w:r w:rsidR="00941A5E">
        <w:rPr>
          <w:color w:val="000000"/>
          <w:sz w:val="22"/>
          <w:szCs w:val="22"/>
        </w:rPr>
        <w:t>ь</w:t>
      </w:r>
      <w:r w:rsidRPr="00197743">
        <w:rPr>
          <w:color w:val="000000"/>
          <w:sz w:val="22"/>
          <w:szCs w:val="22"/>
        </w:rPr>
        <w:t xml:space="preserve"> и наживу. Они не думают о простом народе, последствиях надвигающейся экологической катастрофы. На глазах, наше поколение этому свидетель. Раньше человек человеку был товарищ и брат, а ныне порой хуже зверя. Мир погружается в хаос, бесправие, экологическую катастрофу. Многие беды </w:t>
      </w:r>
      <w:r w:rsidR="00E80895">
        <w:rPr>
          <w:color w:val="000000"/>
          <w:sz w:val="22"/>
          <w:szCs w:val="22"/>
        </w:rPr>
        <w:t xml:space="preserve">- </w:t>
      </w:r>
      <w:r w:rsidRPr="00197743">
        <w:rPr>
          <w:color w:val="000000"/>
          <w:sz w:val="22"/>
          <w:szCs w:val="22"/>
        </w:rPr>
        <w:t>творение рук человека. Чем активнее человек вед</w:t>
      </w:r>
      <w:r w:rsidR="00E80895">
        <w:rPr>
          <w:color w:val="000000"/>
          <w:sz w:val="22"/>
          <w:szCs w:val="22"/>
        </w:rPr>
        <w:t>ё</w:t>
      </w:r>
      <w:r w:rsidRPr="00197743">
        <w:rPr>
          <w:color w:val="000000"/>
          <w:sz w:val="22"/>
          <w:szCs w:val="22"/>
        </w:rPr>
        <w:t>т свою деятельность, тем чаще возникает вопрос – кто виновник бед и экологических катастроф на Земле. Природа или сам человек? Многие приходят к выводу, человек – виновник экологических катастроф. Являясь частью природы, он должен был бы интуитивно чувствовать, что положительно, а что пагубно влияет на природный мир, существующий вокруг нас, ибо только человек наделён разумом и способностью изменить окружающую среду. Но он</w:t>
      </w:r>
      <w:r w:rsidR="00A14545">
        <w:rPr>
          <w:color w:val="000000"/>
          <w:sz w:val="22"/>
          <w:szCs w:val="22"/>
        </w:rPr>
        <w:t>,</w:t>
      </w:r>
      <w:r w:rsidRPr="00197743">
        <w:rPr>
          <w:color w:val="000000"/>
          <w:sz w:val="22"/>
          <w:szCs w:val="22"/>
        </w:rPr>
        <w:t xml:space="preserve"> зачастую</w:t>
      </w:r>
      <w:r w:rsidR="00A14545">
        <w:rPr>
          <w:color w:val="000000"/>
          <w:sz w:val="22"/>
          <w:szCs w:val="22"/>
        </w:rPr>
        <w:t>,</w:t>
      </w:r>
      <w:r w:rsidRPr="00197743">
        <w:rPr>
          <w:color w:val="000000"/>
          <w:sz w:val="22"/>
          <w:szCs w:val="22"/>
        </w:rPr>
        <w:t xml:space="preserve"> использует эту возможность с целью наживы, прибыли, нанося огромный вред среде обитания и всему живому. </w:t>
      </w:r>
    </w:p>
    <w:p w14:paraId="44AE79DB" w14:textId="03CA99B6" w:rsidR="00EE0683" w:rsidRPr="00197743" w:rsidRDefault="00CC5566">
      <w:pPr>
        <w:widowControl w:val="0"/>
        <w:autoSpaceDE w:val="0"/>
        <w:autoSpaceDN w:val="0"/>
        <w:adjustRightInd w:val="0"/>
        <w:ind w:firstLine="567"/>
        <w:jc w:val="both"/>
        <w:rPr>
          <w:color w:val="000000"/>
          <w:sz w:val="22"/>
          <w:szCs w:val="22"/>
        </w:rPr>
        <w:pPrChange w:id="1811"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Слово «экология»</w:t>
      </w:r>
      <w:r w:rsidR="00EE0683" w:rsidRPr="00197743">
        <w:rPr>
          <w:color w:val="000000"/>
          <w:sz w:val="22"/>
          <w:szCs w:val="22"/>
        </w:rPr>
        <w:t xml:space="preserve"> слышим ежедневно, особенно в городской среде. Она связана с загрязнением воздуха, отравлением и загрязнением воды, нитратами в пище, уничтожением леса и лесонасаждений, загрязнением пляжей, водной поверхности рек, озер, морей. Нередко граждане проявляют недовольство, устраивают демонстрации и пикеты, пишут письма, выступают по радио и телевидению, обращаются к правительству и президенту</w:t>
      </w:r>
      <w:r w:rsidR="00A14545">
        <w:rPr>
          <w:color w:val="000000"/>
          <w:sz w:val="22"/>
          <w:szCs w:val="22"/>
        </w:rPr>
        <w:t>,</w:t>
      </w:r>
      <w:r w:rsidR="00EE0683" w:rsidRPr="00197743">
        <w:rPr>
          <w:color w:val="000000"/>
          <w:sz w:val="22"/>
          <w:szCs w:val="22"/>
        </w:rPr>
        <w:t xml:space="preserve"> требуя закрыть, прекратить, запретить свалки, выбросы вредных веществ, испытания оружия и боеприпасов. Можно объявить заповедником какую</w:t>
      </w:r>
      <w:r w:rsidR="00A14545">
        <w:rPr>
          <w:color w:val="000000"/>
          <w:sz w:val="22"/>
          <w:szCs w:val="22"/>
        </w:rPr>
        <w:t>-</w:t>
      </w:r>
      <w:r w:rsidR="00EE0683" w:rsidRPr="00197743">
        <w:rPr>
          <w:color w:val="000000"/>
          <w:sz w:val="22"/>
          <w:szCs w:val="22"/>
        </w:rPr>
        <w:t>то территорию, но нельзя запретить удобрения, закрыть заводы, фабрики, шахты, не использовать транспорт. Что же делать людям, чтобы не задохнуться от «цивилизации»? Мнения разные, но путь один - поддерживать экологическое равновесие в природе. Экологическая политика – целенаправленная деятельность по обеспечению рационального использования и сохранения природных ресурсов, минимизации загрязнения и отходов и сохранения жизнеобеспечивающих функций биосферы. Но можно с уверенностью сказать о необходимости приоритета экологической политики. Цель экологической политики – обеспечение жизнедеятельности людей. Определение такой единой цели представляется крайне важным для демонстрации того, что вс</w:t>
      </w:r>
      <w:r w:rsidR="00A14545">
        <w:rPr>
          <w:color w:val="000000"/>
          <w:sz w:val="22"/>
          <w:szCs w:val="22"/>
        </w:rPr>
        <w:t>ё</w:t>
      </w:r>
      <w:r w:rsidR="00EE0683" w:rsidRPr="00197743">
        <w:rPr>
          <w:color w:val="000000"/>
          <w:sz w:val="22"/>
          <w:szCs w:val="22"/>
        </w:rPr>
        <w:t xml:space="preserve"> направление деятельности в области экологии нацелены в конечном итоге на человека и обеспечение его безопасности.</w:t>
      </w:r>
    </w:p>
    <w:p w14:paraId="7485A065" w14:textId="1F5CCF5C" w:rsidR="00EE0683" w:rsidRPr="00197743" w:rsidRDefault="00EE0683">
      <w:pPr>
        <w:widowControl w:val="0"/>
        <w:autoSpaceDE w:val="0"/>
        <w:autoSpaceDN w:val="0"/>
        <w:adjustRightInd w:val="0"/>
        <w:ind w:firstLine="567"/>
        <w:jc w:val="both"/>
        <w:rPr>
          <w:color w:val="000000"/>
          <w:sz w:val="22"/>
          <w:szCs w:val="22"/>
        </w:rPr>
        <w:pPrChange w:id="181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Большой вред экологии близлежащих городов и сел Украины, России и Белоруссии нанесла авария на ЧАЭС.</w:t>
      </w:r>
      <w:r w:rsidR="00D52BBB" w:rsidRPr="00197743">
        <w:rPr>
          <w:color w:val="000000"/>
          <w:sz w:val="22"/>
          <w:szCs w:val="22"/>
        </w:rPr>
        <w:t xml:space="preserve"> </w:t>
      </w:r>
      <w:del w:id="1813" w:author="Пользователь" w:date="2021-07-15T12:34:00Z">
        <w:r w:rsidRPr="00197743" w:rsidDel="00C17A4B">
          <w:rPr>
            <w:color w:val="000000"/>
            <w:sz w:val="22"/>
            <w:szCs w:val="22"/>
          </w:rPr>
          <w:delText>Катастрофа</w:delText>
        </w:r>
      </w:del>
      <w:ins w:id="1814" w:author="Пользователь" w:date="2021-07-15T12:34:00Z">
        <w:r w:rsidR="00C17A4B" w:rsidRPr="00197743">
          <w:rPr>
            <w:color w:val="000000"/>
            <w:sz w:val="22"/>
            <w:szCs w:val="22"/>
          </w:rPr>
          <w:t>Катастрофа,</w:t>
        </w:r>
      </w:ins>
      <w:r w:rsidRPr="00197743">
        <w:rPr>
          <w:color w:val="000000"/>
          <w:sz w:val="22"/>
          <w:szCs w:val="22"/>
        </w:rPr>
        <w:t xml:space="preserve"> случившаяся 26 апреля 1986 года недалеко от Чернобыля.</w:t>
      </w:r>
      <w:r w:rsidR="00D52BBB" w:rsidRPr="00197743">
        <w:rPr>
          <w:color w:val="000000"/>
          <w:sz w:val="22"/>
          <w:szCs w:val="22"/>
        </w:rPr>
        <w:t xml:space="preserve"> </w:t>
      </w:r>
      <w:r w:rsidRPr="00197743">
        <w:rPr>
          <w:color w:val="000000"/>
          <w:sz w:val="22"/>
          <w:szCs w:val="22"/>
        </w:rPr>
        <w:t>Причина – халатность и безответственность. Все это привело к тяж</w:t>
      </w:r>
      <w:r w:rsidR="00A14545">
        <w:rPr>
          <w:color w:val="000000"/>
          <w:sz w:val="22"/>
          <w:szCs w:val="22"/>
        </w:rPr>
        <w:t>ё</w:t>
      </w:r>
      <w:r w:rsidRPr="00197743">
        <w:rPr>
          <w:color w:val="000000"/>
          <w:sz w:val="22"/>
          <w:szCs w:val="22"/>
        </w:rPr>
        <w:t>лым моральным,</w:t>
      </w:r>
      <w:r w:rsidR="00D52BBB" w:rsidRPr="00197743">
        <w:rPr>
          <w:color w:val="000000"/>
          <w:sz w:val="22"/>
          <w:szCs w:val="22"/>
        </w:rPr>
        <w:t xml:space="preserve"> </w:t>
      </w:r>
      <w:r w:rsidRPr="00197743">
        <w:rPr>
          <w:color w:val="000000"/>
          <w:sz w:val="22"/>
          <w:szCs w:val="22"/>
        </w:rPr>
        <w:t>материальным</w:t>
      </w:r>
      <w:r w:rsidR="00D52BBB" w:rsidRPr="00197743">
        <w:rPr>
          <w:color w:val="000000"/>
          <w:sz w:val="22"/>
          <w:szCs w:val="22"/>
        </w:rPr>
        <w:t xml:space="preserve"> </w:t>
      </w:r>
      <w:r w:rsidRPr="00197743">
        <w:rPr>
          <w:color w:val="000000"/>
          <w:sz w:val="22"/>
          <w:szCs w:val="22"/>
        </w:rPr>
        <w:t>и финансовым убыткам - последствиям. В срочном порядке были выселены жители из ближайших районов, а пото</w:t>
      </w:r>
      <w:r w:rsidR="004749C7">
        <w:rPr>
          <w:color w:val="000000"/>
          <w:sz w:val="22"/>
          <w:szCs w:val="22"/>
        </w:rPr>
        <w:t>м</w:t>
      </w:r>
      <w:r w:rsidR="00D52BBB" w:rsidRPr="00197743">
        <w:rPr>
          <w:color w:val="000000"/>
          <w:sz w:val="22"/>
          <w:szCs w:val="22"/>
        </w:rPr>
        <w:t xml:space="preserve"> </w:t>
      </w:r>
      <w:r w:rsidRPr="00197743">
        <w:rPr>
          <w:color w:val="000000"/>
          <w:sz w:val="22"/>
          <w:szCs w:val="22"/>
        </w:rPr>
        <w:t>из тридцати километровой зоны. Несмотря на то, что чиновники разных уровней заверяли</w:t>
      </w:r>
      <w:r w:rsidR="00D52BBB" w:rsidRPr="00197743">
        <w:rPr>
          <w:color w:val="000000"/>
          <w:sz w:val="22"/>
          <w:szCs w:val="22"/>
        </w:rPr>
        <w:t xml:space="preserve"> </w:t>
      </w:r>
      <w:r w:rsidR="004749C7" w:rsidRPr="00197743">
        <w:rPr>
          <w:color w:val="000000"/>
          <w:sz w:val="22"/>
          <w:szCs w:val="22"/>
        </w:rPr>
        <w:t>жителей Киева</w:t>
      </w:r>
      <w:r w:rsidRPr="00197743">
        <w:rPr>
          <w:color w:val="000000"/>
          <w:sz w:val="22"/>
          <w:szCs w:val="22"/>
        </w:rPr>
        <w:t xml:space="preserve"> и области, что угрозы заражения нет, на самом деле она была. Правда благодаря хорошим </w:t>
      </w:r>
      <w:r w:rsidR="004749C7" w:rsidRPr="00197743">
        <w:rPr>
          <w:color w:val="000000"/>
          <w:sz w:val="22"/>
          <w:szCs w:val="22"/>
        </w:rPr>
        <w:t>метеорологическим</w:t>
      </w:r>
      <w:r w:rsidRPr="00197743">
        <w:rPr>
          <w:color w:val="000000"/>
          <w:sz w:val="22"/>
          <w:szCs w:val="22"/>
        </w:rPr>
        <w:t xml:space="preserve"> условиям</w:t>
      </w:r>
      <w:r w:rsidR="00A14545">
        <w:rPr>
          <w:color w:val="000000"/>
          <w:sz w:val="22"/>
          <w:szCs w:val="22"/>
        </w:rPr>
        <w:t>,</w:t>
      </w:r>
      <w:r w:rsidRPr="00197743">
        <w:rPr>
          <w:color w:val="000000"/>
          <w:sz w:val="22"/>
          <w:szCs w:val="22"/>
        </w:rPr>
        <w:t xml:space="preserve"> сложившимся первоначально в Чернобыле, распространение</w:t>
      </w:r>
      <w:r w:rsidR="00D52BBB" w:rsidRPr="00197743">
        <w:rPr>
          <w:color w:val="000000"/>
          <w:sz w:val="22"/>
          <w:szCs w:val="22"/>
        </w:rPr>
        <w:t xml:space="preserve"> </w:t>
      </w:r>
      <w:r w:rsidRPr="00197743">
        <w:rPr>
          <w:color w:val="000000"/>
          <w:sz w:val="22"/>
          <w:szCs w:val="22"/>
        </w:rPr>
        <w:t>радиации в сторону города было минимальным. Только в некоторых районах наблюдался повышенный фон радиации. Когда случилась беда</w:t>
      </w:r>
      <w:r w:rsidR="00A14545">
        <w:rPr>
          <w:color w:val="000000"/>
          <w:sz w:val="22"/>
          <w:szCs w:val="22"/>
        </w:rPr>
        <w:t>,</w:t>
      </w:r>
      <w:r w:rsidRPr="00197743">
        <w:rPr>
          <w:color w:val="000000"/>
          <w:sz w:val="22"/>
          <w:szCs w:val="22"/>
        </w:rPr>
        <w:t xml:space="preserve"> в первую очередь вахту на 1,2,3,</w:t>
      </w:r>
      <w:r w:rsidR="00D52BBB" w:rsidRPr="00197743">
        <w:rPr>
          <w:color w:val="000000"/>
          <w:sz w:val="22"/>
          <w:szCs w:val="22"/>
        </w:rPr>
        <w:t xml:space="preserve"> </w:t>
      </w:r>
      <w:r w:rsidRPr="00197743">
        <w:rPr>
          <w:color w:val="000000"/>
          <w:sz w:val="22"/>
          <w:szCs w:val="22"/>
        </w:rPr>
        <w:t>блоках</w:t>
      </w:r>
      <w:r w:rsidR="00D52BBB" w:rsidRPr="00197743">
        <w:rPr>
          <w:color w:val="000000"/>
          <w:sz w:val="22"/>
          <w:szCs w:val="22"/>
        </w:rPr>
        <w:t xml:space="preserve"> </w:t>
      </w:r>
      <w:r w:rsidRPr="00197743">
        <w:rPr>
          <w:color w:val="000000"/>
          <w:sz w:val="22"/>
          <w:szCs w:val="22"/>
        </w:rPr>
        <w:t>(пострадал четвертый блок), несли коммунисты. Авария в Чернобыле ещ</w:t>
      </w:r>
      <w:r w:rsidR="00A14545">
        <w:rPr>
          <w:color w:val="000000"/>
          <w:sz w:val="22"/>
          <w:szCs w:val="22"/>
        </w:rPr>
        <w:t>ё</w:t>
      </w:r>
      <w:r w:rsidRPr="00197743">
        <w:rPr>
          <w:color w:val="000000"/>
          <w:sz w:val="22"/>
          <w:szCs w:val="22"/>
        </w:rPr>
        <w:t xml:space="preserve"> раз высветила, какая беда постигает людей, если на человечество обрушится ядерная война. Правителям надо осознать беду</w:t>
      </w:r>
      <w:r w:rsidR="00A14545">
        <w:rPr>
          <w:color w:val="000000"/>
          <w:sz w:val="22"/>
          <w:szCs w:val="22"/>
        </w:rPr>
        <w:t>,</w:t>
      </w:r>
      <w:r w:rsidRPr="00197743">
        <w:rPr>
          <w:color w:val="000000"/>
          <w:sz w:val="22"/>
          <w:szCs w:val="22"/>
        </w:rPr>
        <w:t xml:space="preserve"> которая</w:t>
      </w:r>
      <w:r w:rsidR="00D52BBB" w:rsidRPr="00197743">
        <w:rPr>
          <w:color w:val="000000"/>
          <w:sz w:val="22"/>
          <w:szCs w:val="22"/>
        </w:rPr>
        <w:t xml:space="preserve"> </w:t>
      </w:r>
      <w:r w:rsidRPr="00197743">
        <w:rPr>
          <w:color w:val="000000"/>
          <w:sz w:val="22"/>
          <w:szCs w:val="22"/>
        </w:rPr>
        <w:t>постигнет вс</w:t>
      </w:r>
      <w:r w:rsidR="00A14545">
        <w:rPr>
          <w:color w:val="000000"/>
          <w:sz w:val="22"/>
          <w:szCs w:val="22"/>
        </w:rPr>
        <w:t>ё</w:t>
      </w:r>
      <w:r w:rsidRPr="00197743">
        <w:rPr>
          <w:color w:val="000000"/>
          <w:sz w:val="22"/>
          <w:szCs w:val="22"/>
        </w:rPr>
        <w:t xml:space="preserve"> человечество</w:t>
      </w:r>
      <w:r w:rsidR="00A14545">
        <w:rPr>
          <w:color w:val="000000"/>
          <w:sz w:val="22"/>
          <w:szCs w:val="22"/>
        </w:rPr>
        <w:t>,</w:t>
      </w:r>
      <w:r w:rsidR="00D52BBB" w:rsidRPr="00197743">
        <w:rPr>
          <w:color w:val="000000"/>
          <w:sz w:val="22"/>
          <w:szCs w:val="22"/>
        </w:rPr>
        <w:t xml:space="preserve"> </w:t>
      </w:r>
      <w:r w:rsidRPr="00197743">
        <w:rPr>
          <w:color w:val="000000"/>
          <w:sz w:val="22"/>
          <w:szCs w:val="22"/>
        </w:rPr>
        <w:t xml:space="preserve">если разразится война с применением ядерного оружия. Исчезнет все живое на земле. Как сказал выдающийся гематолог А.И. Воробьев: «Думаю, что на этой аварии закончится средневековое мышление человечества. Вывод должен быть сделан </w:t>
      </w:r>
      <w:r w:rsidR="004749C7" w:rsidRPr="00197743">
        <w:rPr>
          <w:color w:val="000000"/>
          <w:sz w:val="22"/>
          <w:szCs w:val="22"/>
        </w:rPr>
        <w:t>однозначный</w:t>
      </w:r>
      <w:r w:rsidRPr="00197743">
        <w:rPr>
          <w:color w:val="000000"/>
          <w:sz w:val="22"/>
          <w:szCs w:val="22"/>
        </w:rPr>
        <w:t>: не только ядерная война, но война между ядерными державами становится не реальной. Человечество должно покинуть средневековую психологию, навязывание своей воли с помощью кулака. И ничего другого для нас не остается, потому, что если мы</w:t>
      </w:r>
      <w:r w:rsidR="00D52BBB" w:rsidRPr="00197743">
        <w:rPr>
          <w:color w:val="000000"/>
          <w:sz w:val="22"/>
          <w:szCs w:val="22"/>
        </w:rPr>
        <w:t xml:space="preserve"> </w:t>
      </w:r>
      <w:r w:rsidRPr="00197743">
        <w:rPr>
          <w:color w:val="000000"/>
          <w:sz w:val="22"/>
          <w:szCs w:val="22"/>
        </w:rPr>
        <w:t>разбомбим только атомные электростанции просто боеголовками без ядерных зарядов, и только в Советском Союзе, - Европы не будет, не будет Северной Африки…»</w:t>
      </w:r>
      <w:r w:rsidR="00D52BBB" w:rsidRPr="00197743">
        <w:rPr>
          <w:color w:val="000000"/>
          <w:sz w:val="22"/>
          <w:szCs w:val="22"/>
        </w:rPr>
        <w:t xml:space="preserve"> </w:t>
      </w:r>
      <w:r w:rsidRPr="00197743">
        <w:rPr>
          <w:color w:val="000000"/>
          <w:sz w:val="22"/>
          <w:szCs w:val="22"/>
        </w:rPr>
        <w:t>(«Известия». 5.8. 1987</w:t>
      </w:r>
      <w:r w:rsidR="00A14545">
        <w:rPr>
          <w:color w:val="000000"/>
          <w:sz w:val="22"/>
          <w:szCs w:val="22"/>
        </w:rPr>
        <w:t xml:space="preserve"> </w:t>
      </w:r>
      <w:r w:rsidRPr="00197743">
        <w:rPr>
          <w:color w:val="000000"/>
          <w:sz w:val="22"/>
          <w:szCs w:val="22"/>
        </w:rPr>
        <w:t xml:space="preserve">г.). К сожалению, это осознают не все, вот почему продолжают бряцать </w:t>
      </w:r>
      <w:r w:rsidR="004749C7" w:rsidRPr="00197743">
        <w:rPr>
          <w:color w:val="000000"/>
          <w:sz w:val="22"/>
          <w:szCs w:val="22"/>
        </w:rPr>
        <w:t>оружием</w:t>
      </w:r>
      <w:r w:rsidRPr="00197743">
        <w:rPr>
          <w:color w:val="000000"/>
          <w:sz w:val="22"/>
          <w:szCs w:val="22"/>
        </w:rPr>
        <w:t xml:space="preserve"> в разных регионах планеты.</w:t>
      </w:r>
    </w:p>
    <w:p w14:paraId="45673ABA" w14:textId="3E107694" w:rsidR="00EE0683" w:rsidRPr="00197743" w:rsidRDefault="00EE0683">
      <w:pPr>
        <w:widowControl w:val="0"/>
        <w:autoSpaceDE w:val="0"/>
        <w:autoSpaceDN w:val="0"/>
        <w:adjustRightInd w:val="0"/>
        <w:ind w:firstLine="567"/>
        <w:jc w:val="both"/>
        <w:rPr>
          <w:color w:val="000000"/>
          <w:sz w:val="22"/>
          <w:szCs w:val="22"/>
        </w:rPr>
        <w:pPrChange w:id="1815"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Несмотря на страшную беду в Чернобыле и других странах</w:t>
      </w:r>
      <w:r w:rsidR="00D52BBB" w:rsidRPr="00197743">
        <w:rPr>
          <w:color w:val="000000"/>
          <w:sz w:val="22"/>
          <w:szCs w:val="22"/>
        </w:rPr>
        <w:t xml:space="preserve"> </w:t>
      </w:r>
      <w:r w:rsidRPr="00197743">
        <w:rPr>
          <w:color w:val="000000"/>
          <w:sz w:val="22"/>
          <w:szCs w:val="22"/>
        </w:rPr>
        <w:t>(США, ФРГ, Англии, Японии</w:t>
      </w:r>
      <w:r w:rsidR="00A14545" w:rsidRPr="00197743">
        <w:rPr>
          <w:color w:val="000000"/>
          <w:sz w:val="22"/>
          <w:szCs w:val="22"/>
        </w:rPr>
        <w:t>),</w:t>
      </w:r>
      <w:r w:rsidRPr="00197743">
        <w:rPr>
          <w:color w:val="000000"/>
          <w:sz w:val="22"/>
          <w:szCs w:val="22"/>
        </w:rPr>
        <w:t xml:space="preserve"> уч</w:t>
      </w:r>
      <w:r w:rsidR="00A14545">
        <w:rPr>
          <w:color w:val="000000"/>
          <w:sz w:val="22"/>
          <w:szCs w:val="22"/>
        </w:rPr>
        <w:t>ё</w:t>
      </w:r>
      <w:r w:rsidRPr="00197743">
        <w:rPr>
          <w:color w:val="000000"/>
          <w:sz w:val="22"/>
          <w:szCs w:val="22"/>
        </w:rPr>
        <w:t xml:space="preserve">ные и специалисты </w:t>
      </w:r>
      <w:r w:rsidR="004749C7" w:rsidRPr="00197743">
        <w:rPr>
          <w:color w:val="000000"/>
          <w:sz w:val="22"/>
          <w:szCs w:val="22"/>
        </w:rPr>
        <w:t>считали</w:t>
      </w:r>
      <w:r w:rsidRPr="00197743">
        <w:rPr>
          <w:color w:val="000000"/>
          <w:sz w:val="22"/>
          <w:szCs w:val="22"/>
        </w:rPr>
        <w:t xml:space="preserve"> и </w:t>
      </w:r>
      <w:r w:rsidR="00941A5E">
        <w:rPr>
          <w:color w:val="000000"/>
          <w:sz w:val="22"/>
          <w:szCs w:val="22"/>
        </w:rPr>
        <w:t>с</w:t>
      </w:r>
      <w:r w:rsidRPr="00197743">
        <w:rPr>
          <w:color w:val="000000"/>
          <w:sz w:val="22"/>
          <w:szCs w:val="22"/>
        </w:rPr>
        <w:t xml:space="preserve">читают, что будущее за атомной энергетикой. Она меньше вредит экологии – главное </w:t>
      </w:r>
      <w:r w:rsidR="004749C7" w:rsidRPr="00197743">
        <w:rPr>
          <w:color w:val="000000"/>
          <w:sz w:val="22"/>
          <w:szCs w:val="22"/>
        </w:rPr>
        <w:t>соблюдать</w:t>
      </w:r>
      <w:r w:rsidRPr="00197743">
        <w:rPr>
          <w:color w:val="000000"/>
          <w:sz w:val="22"/>
          <w:szCs w:val="22"/>
        </w:rPr>
        <w:t xml:space="preserve"> технологию и </w:t>
      </w:r>
      <w:r w:rsidR="004749C7" w:rsidRPr="00197743">
        <w:rPr>
          <w:color w:val="000000"/>
          <w:sz w:val="22"/>
          <w:szCs w:val="22"/>
        </w:rPr>
        <w:t>не допускать</w:t>
      </w:r>
      <w:r w:rsidRPr="00197743">
        <w:rPr>
          <w:color w:val="000000"/>
          <w:sz w:val="22"/>
          <w:szCs w:val="22"/>
        </w:rPr>
        <w:t xml:space="preserve"> аварий. Как отмечал</w:t>
      </w:r>
      <w:r w:rsidR="00D52BBB" w:rsidRPr="00197743">
        <w:rPr>
          <w:color w:val="000000"/>
          <w:sz w:val="22"/>
          <w:szCs w:val="22"/>
        </w:rPr>
        <w:t xml:space="preserve"> </w:t>
      </w:r>
      <w:r w:rsidRPr="00197743">
        <w:rPr>
          <w:color w:val="000000"/>
          <w:sz w:val="22"/>
          <w:szCs w:val="22"/>
        </w:rPr>
        <w:t>в интервью газете «Правда» Герой Социалистического Труда, председатель Госкомитета по использованию атомной энергетики СССР А.М. Петросьянц (</w:t>
      </w:r>
      <w:r w:rsidR="00A14545">
        <w:rPr>
          <w:color w:val="000000"/>
          <w:sz w:val="22"/>
          <w:szCs w:val="22"/>
        </w:rPr>
        <w:t>0</w:t>
      </w:r>
      <w:r w:rsidRPr="00197743">
        <w:rPr>
          <w:color w:val="000000"/>
          <w:sz w:val="22"/>
          <w:szCs w:val="22"/>
        </w:rPr>
        <w:t>1.08.1986</w:t>
      </w:r>
      <w:r w:rsidR="00A14545">
        <w:rPr>
          <w:color w:val="000000"/>
          <w:sz w:val="22"/>
          <w:szCs w:val="22"/>
        </w:rPr>
        <w:t xml:space="preserve"> </w:t>
      </w:r>
      <w:r w:rsidRPr="00197743">
        <w:rPr>
          <w:color w:val="000000"/>
          <w:sz w:val="22"/>
          <w:szCs w:val="22"/>
        </w:rPr>
        <w:t>г.), что к началу 1986</w:t>
      </w:r>
      <w:r w:rsidR="00A14545">
        <w:rPr>
          <w:color w:val="000000"/>
          <w:sz w:val="22"/>
          <w:szCs w:val="22"/>
        </w:rPr>
        <w:t xml:space="preserve"> </w:t>
      </w:r>
      <w:r w:rsidRPr="00197743">
        <w:rPr>
          <w:color w:val="000000"/>
          <w:sz w:val="22"/>
          <w:szCs w:val="22"/>
        </w:rPr>
        <w:t xml:space="preserve">г. в мире действовало 350 энергетических реакторов общей мощностью более 250 миллионов </w:t>
      </w:r>
      <w:r w:rsidR="004749C7" w:rsidRPr="00197743">
        <w:rPr>
          <w:color w:val="000000"/>
          <w:sz w:val="22"/>
          <w:szCs w:val="22"/>
        </w:rPr>
        <w:t>киловатт</w:t>
      </w:r>
      <w:r w:rsidRPr="00197743">
        <w:rPr>
          <w:color w:val="000000"/>
          <w:sz w:val="22"/>
          <w:szCs w:val="22"/>
        </w:rPr>
        <w:t xml:space="preserve">. Так, в </w:t>
      </w:r>
      <w:r w:rsidR="004749C7" w:rsidRPr="00197743">
        <w:rPr>
          <w:color w:val="000000"/>
          <w:sz w:val="22"/>
          <w:szCs w:val="22"/>
        </w:rPr>
        <w:t>Болгарии</w:t>
      </w:r>
      <w:r w:rsidRPr="00197743">
        <w:rPr>
          <w:color w:val="000000"/>
          <w:sz w:val="22"/>
          <w:szCs w:val="22"/>
        </w:rPr>
        <w:t xml:space="preserve"> на их долю приходилось - 30% всей </w:t>
      </w:r>
      <w:r w:rsidR="004749C7" w:rsidRPr="00197743">
        <w:rPr>
          <w:color w:val="000000"/>
          <w:sz w:val="22"/>
          <w:szCs w:val="22"/>
        </w:rPr>
        <w:t>производственной</w:t>
      </w:r>
      <w:r w:rsidRPr="00197743">
        <w:rPr>
          <w:color w:val="000000"/>
          <w:sz w:val="22"/>
          <w:szCs w:val="22"/>
        </w:rPr>
        <w:t xml:space="preserve"> энергии,</w:t>
      </w:r>
      <w:r w:rsidR="00D52BBB" w:rsidRPr="00197743">
        <w:rPr>
          <w:color w:val="000000"/>
          <w:sz w:val="22"/>
          <w:szCs w:val="22"/>
        </w:rPr>
        <w:t xml:space="preserve"> </w:t>
      </w:r>
      <w:r w:rsidRPr="00197743">
        <w:rPr>
          <w:color w:val="000000"/>
          <w:sz w:val="22"/>
          <w:szCs w:val="22"/>
        </w:rPr>
        <w:t>в Швейцарии – 35, в Швеции – 39, в Бельгии-50, во Франции -</w:t>
      </w:r>
      <w:r w:rsidR="00A14545">
        <w:rPr>
          <w:color w:val="000000"/>
          <w:sz w:val="22"/>
          <w:szCs w:val="22"/>
        </w:rPr>
        <w:t xml:space="preserve"> </w:t>
      </w:r>
      <w:r w:rsidRPr="00197743">
        <w:rPr>
          <w:color w:val="000000"/>
          <w:sz w:val="22"/>
          <w:szCs w:val="22"/>
        </w:rPr>
        <w:t>65 и т.д. По докладу правительственной комиссии на ЧАЭС велись эксперименты с турбиной без согласования со специалистами</w:t>
      </w:r>
      <w:r w:rsidR="00A14545">
        <w:rPr>
          <w:color w:val="000000"/>
          <w:sz w:val="22"/>
          <w:szCs w:val="22"/>
        </w:rPr>
        <w:t>-</w:t>
      </w:r>
      <w:r w:rsidRPr="00197743">
        <w:rPr>
          <w:color w:val="000000"/>
          <w:sz w:val="22"/>
          <w:szCs w:val="22"/>
        </w:rPr>
        <w:t xml:space="preserve">атомщиками, с научным руководителем, с главным конструктором, с главным </w:t>
      </w:r>
      <w:r w:rsidR="004749C7" w:rsidRPr="00197743">
        <w:rPr>
          <w:color w:val="000000"/>
          <w:sz w:val="22"/>
          <w:szCs w:val="22"/>
        </w:rPr>
        <w:t>проектантом</w:t>
      </w:r>
      <w:r w:rsidRPr="00197743">
        <w:rPr>
          <w:color w:val="000000"/>
          <w:sz w:val="22"/>
          <w:szCs w:val="22"/>
        </w:rPr>
        <w:t xml:space="preserve">. </w:t>
      </w:r>
      <w:r w:rsidR="00A42AAD" w:rsidRPr="00197743">
        <w:rPr>
          <w:color w:val="000000"/>
          <w:sz w:val="22"/>
          <w:szCs w:val="22"/>
        </w:rPr>
        <w:t>Словом,</w:t>
      </w:r>
      <w:r w:rsidRPr="00197743">
        <w:rPr>
          <w:color w:val="000000"/>
          <w:sz w:val="22"/>
          <w:szCs w:val="22"/>
        </w:rPr>
        <w:t xml:space="preserve"> так, как некоторые энергетики привыкли делать на других электростанциях</w:t>
      </w:r>
      <w:r w:rsidR="00D52BBB" w:rsidRPr="00197743">
        <w:rPr>
          <w:color w:val="000000"/>
          <w:sz w:val="22"/>
          <w:szCs w:val="22"/>
        </w:rPr>
        <w:t xml:space="preserve"> </w:t>
      </w:r>
      <w:r w:rsidRPr="00197743">
        <w:rPr>
          <w:color w:val="000000"/>
          <w:sz w:val="22"/>
          <w:szCs w:val="22"/>
        </w:rPr>
        <w:t>– сказал А.М. Петросьянц.</w:t>
      </w:r>
      <w:r w:rsidR="00D52BBB" w:rsidRPr="00197743">
        <w:rPr>
          <w:color w:val="000000"/>
          <w:sz w:val="22"/>
          <w:szCs w:val="22"/>
        </w:rPr>
        <w:t xml:space="preserve"> </w:t>
      </w:r>
      <w:r w:rsidRPr="00197743">
        <w:rPr>
          <w:color w:val="000000"/>
          <w:sz w:val="22"/>
          <w:szCs w:val="22"/>
        </w:rPr>
        <w:t>14 мая 1986</w:t>
      </w:r>
      <w:r w:rsidR="00A14545">
        <w:rPr>
          <w:color w:val="000000"/>
          <w:sz w:val="22"/>
          <w:szCs w:val="22"/>
        </w:rPr>
        <w:t xml:space="preserve"> </w:t>
      </w:r>
      <w:r w:rsidRPr="00197743">
        <w:rPr>
          <w:color w:val="000000"/>
          <w:sz w:val="22"/>
          <w:szCs w:val="22"/>
        </w:rPr>
        <w:t>г. бывший генеральный Секретарь ЦК КПСС М. С. Горбачев по ТВ сказал: «Для нас непререкаемый урок Чернобыля состоит в том, что в условиях дальнейшей научно-технической революции вопросы над</w:t>
      </w:r>
      <w:r w:rsidR="00A14545">
        <w:rPr>
          <w:color w:val="000000"/>
          <w:sz w:val="22"/>
          <w:szCs w:val="22"/>
        </w:rPr>
        <w:t>ё</w:t>
      </w:r>
      <w:r w:rsidRPr="00197743">
        <w:rPr>
          <w:color w:val="000000"/>
          <w:sz w:val="22"/>
          <w:szCs w:val="22"/>
        </w:rPr>
        <w:t>жности техники, е</w:t>
      </w:r>
      <w:r w:rsidR="00A14545">
        <w:rPr>
          <w:color w:val="000000"/>
          <w:sz w:val="22"/>
          <w:szCs w:val="22"/>
        </w:rPr>
        <w:t>ё</w:t>
      </w:r>
      <w:r w:rsidRPr="00197743">
        <w:rPr>
          <w:color w:val="000000"/>
          <w:sz w:val="22"/>
          <w:szCs w:val="22"/>
        </w:rPr>
        <w:t xml:space="preserve"> безопасности, вопросы дисциплины, порядка и организованности приобретают первостепенное значение. Нужны самые строгие требования везде и во всем».</w:t>
      </w:r>
      <w:r w:rsidR="00D52BBB" w:rsidRPr="00197743">
        <w:rPr>
          <w:color w:val="000000"/>
          <w:sz w:val="22"/>
          <w:szCs w:val="22"/>
        </w:rPr>
        <w:t xml:space="preserve"> </w:t>
      </w:r>
      <w:r w:rsidRPr="00197743">
        <w:rPr>
          <w:color w:val="000000"/>
          <w:sz w:val="22"/>
          <w:szCs w:val="22"/>
        </w:rPr>
        <w:t>Через четыре года он взорвал Советский Союз с последствиями более тяж</w:t>
      </w:r>
      <w:r w:rsidR="00A14545">
        <w:rPr>
          <w:color w:val="000000"/>
          <w:sz w:val="22"/>
          <w:szCs w:val="22"/>
        </w:rPr>
        <w:t>ё</w:t>
      </w:r>
      <w:r w:rsidRPr="00197743">
        <w:rPr>
          <w:color w:val="000000"/>
          <w:sz w:val="22"/>
          <w:szCs w:val="22"/>
        </w:rPr>
        <w:t>лыми, чем авария на ЧАЭС.</w:t>
      </w:r>
    </w:p>
    <w:p w14:paraId="2444CB1D" w14:textId="0B868A33" w:rsidR="00EE0683" w:rsidRPr="00197743" w:rsidRDefault="00EE0683">
      <w:pPr>
        <w:widowControl w:val="0"/>
        <w:autoSpaceDE w:val="0"/>
        <w:autoSpaceDN w:val="0"/>
        <w:adjustRightInd w:val="0"/>
        <w:ind w:firstLine="567"/>
        <w:jc w:val="both"/>
        <w:rPr>
          <w:color w:val="000000"/>
          <w:sz w:val="22"/>
          <w:szCs w:val="22"/>
        </w:rPr>
        <w:pPrChange w:id="181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На пресс конференции в Москве Генеральный директор</w:t>
      </w:r>
      <w:r w:rsidR="00A42AAD">
        <w:rPr>
          <w:color w:val="000000"/>
          <w:sz w:val="22"/>
          <w:szCs w:val="22"/>
        </w:rPr>
        <w:br/>
      </w:r>
      <w:r w:rsidRPr="00197743">
        <w:rPr>
          <w:color w:val="000000"/>
          <w:sz w:val="22"/>
          <w:szCs w:val="22"/>
        </w:rPr>
        <w:t>МАГАТЭ Х. Бликс</w:t>
      </w:r>
      <w:r w:rsidR="00D52BBB" w:rsidRPr="00197743">
        <w:rPr>
          <w:color w:val="000000"/>
          <w:sz w:val="22"/>
          <w:szCs w:val="22"/>
        </w:rPr>
        <w:t xml:space="preserve"> </w:t>
      </w:r>
      <w:r w:rsidRPr="00197743">
        <w:rPr>
          <w:color w:val="000000"/>
          <w:sz w:val="22"/>
          <w:szCs w:val="22"/>
        </w:rPr>
        <w:t>(Швеция), его заместитель Л. Константинов (СССР)</w:t>
      </w:r>
      <w:r w:rsidR="00D52BBB" w:rsidRPr="00197743">
        <w:rPr>
          <w:color w:val="000000"/>
          <w:sz w:val="22"/>
          <w:szCs w:val="22"/>
        </w:rPr>
        <w:t xml:space="preserve"> </w:t>
      </w:r>
      <w:r w:rsidRPr="00197743">
        <w:rPr>
          <w:color w:val="000000"/>
          <w:sz w:val="22"/>
          <w:szCs w:val="22"/>
        </w:rPr>
        <w:t>и директор отдела ядерной безопасности агентства М. Розен</w:t>
      </w:r>
      <w:r w:rsidR="00D52BBB" w:rsidRPr="00197743">
        <w:rPr>
          <w:color w:val="000000"/>
          <w:sz w:val="22"/>
          <w:szCs w:val="22"/>
        </w:rPr>
        <w:t xml:space="preserve"> </w:t>
      </w:r>
      <w:r w:rsidRPr="00197743">
        <w:rPr>
          <w:color w:val="000000"/>
          <w:sz w:val="22"/>
          <w:szCs w:val="22"/>
        </w:rPr>
        <w:t>(США) отметил</w:t>
      </w:r>
      <w:r w:rsidR="00A42AAD">
        <w:rPr>
          <w:color w:val="000000"/>
          <w:sz w:val="22"/>
          <w:szCs w:val="22"/>
        </w:rPr>
        <w:t>и</w:t>
      </w:r>
      <w:r w:rsidRPr="00197743">
        <w:rPr>
          <w:color w:val="000000"/>
          <w:sz w:val="22"/>
          <w:szCs w:val="22"/>
        </w:rPr>
        <w:t xml:space="preserve">, что 8 мая на </w:t>
      </w:r>
      <w:r w:rsidR="004749C7" w:rsidRPr="00197743">
        <w:rPr>
          <w:color w:val="000000"/>
          <w:sz w:val="22"/>
          <w:szCs w:val="22"/>
        </w:rPr>
        <w:t>вертолёте</w:t>
      </w:r>
      <w:r w:rsidR="00941A5E">
        <w:rPr>
          <w:color w:val="000000"/>
          <w:sz w:val="22"/>
          <w:szCs w:val="22"/>
        </w:rPr>
        <w:t xml:space="preserve"> </w:t>
      </w:r>
      <w:r w:rsidRPr="00197743">
        <w:rPr>
          <w:color w:val="000000"/>
          <w:sz w:val="22"/>
          <w:szCs w:val="22"/>
        </w:rPr>
        <w:t xml:space="preserve">облетели город Чернобыль, </w:t>
      </w:r>
      <w:r w:rsidR="004749C7" w:rsidRPr="00197743">
        <w:rPr>
          <w:color w:val="000000"/>
          <w:sz w:val="22"/>
          <w:szCs w:val="22"/>
        </w:rPr>
        <w:t>находящийся</w:t>
      </w:r>
      <w:r w:rsidRPr="00197743">
        <w:rPr>
          <w:color w:val="000000"/>
          <w:sz w:val="22"/>
          <w:szCs w:val="22"/>
        </w:rPr>
        <w:t xml:space="preserve"> в 18 километрах от аварии на АЭС, а также территорию АЭС</w:t>
      </w:r>
      <w:r w:rsidR="00D52BBB" w:rsidRPr="00197743">
        <w:rPr>
          <w:color w:val="000000"/>
          <w:sz w:val="22"/>
          <w:szCs w:val="22"/>
        </w:rPr>
        <w:t xml:space="preserve"> </w:t>
      </w:r>
      <w:r w:rsidRPr="00197743">
        <w:rPr>
          <w:color w:val="000000"/>
          <w:sz w:val="22"/>
          <w:szCs w:val="22"/>
        </w:rPr>
        <w:t>видели с расстояния 800 метров.</w:t>
      </w:r>
      <w:r w:rsidR="00D52BBB" w:rsidRPr="00197743">
        <w:rPr>
          <w:color w:val="000000"/>
          <w:sz w:val="22"/>
          <w:szCs w:val="22"/>
        </w:rPr>
        <w:t xml:space="preserve"> </w:t>
      </w:r>
      <w:r w:rsidRPr="00197743">
        <w:rPr>
          <w:color w:val="000000"/>
          <w:sz w:val="22"/>
          <w:szCs w:val="22"/>
        </w:rPr>
        <w:t>9 мая 1986</w:t>
      </w:r>
      <w:r w:rsidR="00A42AAD">
        <w:rPr>
          <w:color w:val="000000"/>
          <w:sz w:val="22"/>
          <w:szCs w:val="22"/>
        </w:rPr>
        <w:t xml:space="preserve"> </w:t>
      </w:r>
      <w:r w:rsidRPr="00197743">
        <w:rPr>
          <w:color w:val="000000"/>
          <w:sz w:val="22"/>
          <w:szCs w:val="22"/>
        </w:rPr>
        <w:t>г. они выступили</w:t>
      </w:r>
      <w:r w:rsidR="00D52BBB" w:rsidRPr="00197743">
        <w:rPr>
          <w:color w:val="000000"/>
          <w:sz w:val="22"/>
          <w:szCs w:val="22"/>
        </w:rPr>
        <w:t xml:space="preserve"> </w:t>
      </w:r>
      <w:r w:rsidRPr="00197743">
        <w:rPr>
          <w:color w:val="000000"/>
          <w:sz w:val="22"/>
          <w:szCs w:val="22"/>
        </w:rPr>
        <w:t xml:space="preserve">в пресс-центре МИД СССР для советских и иностранных журналистов, где отметили, что удовлетворены представленной им информацией и принимаемыми мерами по ликвидации аварии на ЧАЭС. Среди многих вопросов, которые задавали журналисты, большинство касалось здоровья людей, проживающих в зоне, </w:t>
      </w:r>
      <w:r w:rsidR="004749C7" w:rsidRPr="00197743">
        <w:rPr>
          <w:color w:val="000000"/>
          <w:sz w:val="22"/>
          <w:szCs w:val="22"/>
        </w:rPr>
        <w:t>прилегающей</w:t>
      </w:r>
      <w:r w:rsidRPr="00197743">
        <w:rPr>
          <w:color w:val="000000"/>
          <w:sz w:val="22"/>
          <w:szCs w:val="22"/>
        </w:rPr>
        <w:t xml:space="preserve"> к станции, и за е</w:t>
      </w:r>
      <w:r w:rsidR="00A42AAD">
        <w:rPr>
          <w:color w:val="000000"/>
          <w:sz w:val="22"/>
          <w:szCs w:val="22"/>
        </w:rPr>
        <w:t>ё</w:t>
      </w:r>
      <w:r w:rsidRPr="00197743">
        <w:rPr>
          <w:color w:val="000000"/>
          <w:sz w:val="22"/>
          <w:szCs w:val="22"/>
        </w:rPr>
        <w:t xml:space="preserve"> пределами. Как скоро будет захоронен очаг заражения и люди возвратятся в свои дома?</w:t>
      </w:r>
      <w:r w:rsidR="00D52BBB" w:rsidRPr="00197743">
        <w:rPr>
          <w:color w:val="000000"/>
          <w:sz w:val="22"/>
          <w:szCs w:val="22"/>
        </w:rPr>
        <w:t xml:space="preserve"> </w:t>
      </w:r>
      <w:r w:rsidRPr="00197743">
        <w:rPr>
          <w:color w:val="000000"/>
          <w:sz w:val="22"/>
          <w:szCs w:val="22"/>
        </w:rPr>
        <w:t>Представители МАГАТЭ ответили, что</w:t>
      </w:r>
      <w:r w:rsidR="00D52BBB" w:rsidRPr="00197743">
        <w:rPr>
          <w:color w:val="000000"/>
          <w:sz w:val="22"/>
          <w:szCs w:val="22"/>
        </w:rPr>
        <w:t xml:space="preserve"> </w:t>
      </w:r>
      <w:r w:rsidRPr="00197743">
        <w:rPr>
          <w:color w:val="000000"/>
          <w:sz w:val="22"/>
          <w:szCs w:val="22"/>
        </w:rPr>
        <w:t xml:space="preserve">посетили Киев и увидели нормальную жизнь горожан. На улицах много людей. Они побывали у </w:t>
      </w:r>
      <w:r w:rsidR="004749C7" w:rsidRPr="00197743">
        <w:rPr>
          <w:color w:val="000000"/>
          <w:sz w:val="22"/>
          <w:szCs w:val="22"/>
        </w:rPr>
        <w:t>монумента</w:t>
      </w:r>
      <w:r w:rsidRPr="00197743">
        <w:rPr>
          <w:color w:val="000000"/>
          <w:sz w:val="22"/>
          <w:szCs w:val="22"/>
        </w:rPr>
        <w:t xml:space="preserve"> Победы во Второй мировой войне, где было много людей и иностранных тури</w:t>
      </w:r>
      <w:r w:rsidR="005F1D17">
        <w:rPr>
          <w:color w:val="000000"/>
          <w:sz w:val="22"/>
          <w:szCs w:val="22"/>
        </w:rPr>
        <w:t xml:space="preserve">стов. Ныне </w:t>
      </w:r>
      <w:r w:rsidRPr="00197743">
        <w:rPr>
          <w:color w:val="000000"/>
          <w:sz w:val="22"/>
          <w:szCs w:val="22"/>
        </w:rPr>
        <w:t xml:space="preserve">работают медицинские учреждения, школы, взрослые и дети проходят медицинское обследование («Правда». </w:t>
      </w:r>
      <w:r w:rsidR="00FC567E">
        <w:rPr>
          <w:color w:val="000000"/>
          <w:sz w:val="22"/>
          <w:szCs w:val="22"/>
        </w:rPr>
        <w:t>№</w:t>
      </w:r>
      <w:r w:rsidRPr="00197743">
        <w:rPr>
          <w:color w:val="000000"/>
          <w:sz w:val="22"/>
          <w:szCs w:val="22"/>
        </w:rPr>
        <w:t>130. 1986</w:t>
      </w:r>
      <w:r w:rsidR="00A42AAD">
        <w:rPr>
          <w:color w:val="000000"/>
          <w:sz w:val="22"/>
          <w:szCs w:val="22"/>
        </w:rPr>
        <w:t xml:space="preserve"> </w:t>
      </w:r>
      <w:r w:rsidRPr="00197743">
        <w:rPr>
          <w:color w:val="000000"/>
          <w:sz w:val="22"/>
          <w:szCs w:val="22"/>
        </w:rPr>
        <w:t>г.).</w:t>
      </w:r>
    </w:p>
    <w:p w14:paraId="7E30CD55" w14:textId="36600E71" w:rsidR="00EE0683" w:rsidRPr="00197743" w:rsidRDefault="00EE0683">
      <w:pPr>
        <w:widowControl w:val="0"/>
        <w:autoSpaceDE w:val="0"/>
        <w:autoSpaceDN w:val="0"/>
        <w:adjustRightInd w:val="0"/>
        <w:ind w:firstLine="567"/>
        <w:jc w:val="both"/>
        <w:rPr>
          <w:color w:val="000000"/>
          <w:sz w:val="22"/>
          <w:szCs w:val="22"/>
        </w:rPr>
        <w:pPrChange w:id="1817"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 xml:space="preserve">Здоровая экологическая среда </w:t>
      </w:r>
      <w:r w:rsidR="00A42AAD">
        <w:rPr>
          <w:color w:val="000000"/>
          <w:sz w:val="22"/>
          <w:szCs w:val="22"/>
        </w:rPr>
        <w:t>-</w:t>
      </w:r>
      <w:r w:rsidRPr="00197743">
        <w:rPr>
          <w:color w:val="000000"/>
          <w:sz w:val="22"/>
          <w:szCs w:val="22"/>
        </w:rPr>
        <w:t xml:space="preserve"> основной экологический индикатор устойчивого развития и показатель эффективности экологической политики. Здоровье среды - экологический аспект обеспечения здоровья человека. Одна из важнейших задач на данном этапе состоит в том, чтобы правильно определить приоритеты экологической деятельности, а именно: природопользование, природосохранение, экономика, право, управление, наука, образование, международное сотрудничество и, по отдельным отраслям промышленность, сельское хозяйство, транспорт, энергетика, оборона, водные и лесные ресурсы и др. по регионах и стране в целом. В начале третьего тысячелетия человек становится великой геологической силой на нашей планете. Он покоряет природу, преобразуя по своей воле лик Земли. Однако</w:t>
      </w:r>
      <w:r w:rsidR="00A42AAD">
        <w:rPr>
          <w:color w:val="000000"/>
          <w:sz w:val="22"/>
          <w:szCs w:val="22"/>
        </w:rPr>
        <w:t>,</w:t>
      </w:r>
      <w:r w:rsidRPr="00197743">
        <w:rPr>
          <w:color w:val="000000"/>
          <w:sz w:val="22"/>
          <w:szCs w:val="22"/>
        </w:rPr>
        <w:t xml:space="preserve"> мы вс</w:t>
      </w:r>
      <w:r w:rsidR="00A42AAD">
        <w:rPr>
          <w:color w:val="000000"/>
          <w:sz w:val="22"/>
          <w:szCs w:val="22"/>
        </w:rPr>
        <w:t>ё</w:t>
      </w:r>
      <w:r w:rsidRPr="00197743">
        <w:rPr>
          <w:color w:val="000000"/>
          <w:sz w:val="22"/>
          <w:szCs w:val="22"/>
        </w:rPr>
        <w:t xml:space="preserve"> чаще слышим слова: «экологическая проблема», «экологический кризис», «экологическая катастрофа». Деятельность человека может привести, а зачастую и приводит к последствиям губительным для природы и всего живого, включая человека. Главная проблема в том, чтобы не перейти границу возможного. Тот, кто рассматривает природу как источник денежной прибыли, может остаться ни с чем. Ежегодно погибает один вид животных, и ежедневно - один вид растений. Среди обитателей морей и океанов под угрозой исчезновения многие виды рыб, акул, морских лисиц (скат), около 56% из 252 пресноводных рыб. По данным ученых-исследователей на грани исчезновения 1173 разновидности рыб. Так, за последние годы в северной части Атлантики промысловые запасы трески, хека, морского окуня и камбалы сократились на 95%.</w:t>
      </w:r>
    </w:p>
    <w:p w14:paraId="31421FC1" w14:textId="34BEB767" w:rsidR="00EE0683" w:rsidRPr="00197743" w:rsidRDefault="00EE0683">
      <w:pPr>
        <w:widowControl w:val="0"/>
        <w:autoSpaceDE w:val="0"/>
        <w:autoSpaceDN w:val="0"/>
        <w:adjustRightInd w:val="0"/>
        <w:ind w:firstLine="567"/>
        <w:jc w:val="both"/>
        <w:rPr>
          <w:color w:val="000000"/>
          <w:sz w:val="22"/>
          <w:szCs w:val="22"/>
        </w:rPr>
        <w:pPrChange w:id="1818"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В ноябре 2007</w:t>
      </w:r>
      <w:r w:rsidR="008E561A">
        <w:rPr>
          <w:color w:val="000000"/>
          <w:sz w:val="22"/>
          <w:szCs w:val="22"/>
        </w:rPr>
        <w:t xml:space="preserve"> </w:t>
      </w:r>
      <w:r w:rsidRPr="00197743">
        <w:rPr>
          <w:color w:val="000000"/>
          <w:sz w:val="22"/>
          <w:szCs w:val="22"/>
        </w:rPr>
        <w:t>г. в Крымском проливе разыгрался шторм, который привел к</w:t>
      </w:r>
      <w:r w:rsidR="00D52BBB" w:rsidRPr="00197743">
        <w:rPr>
          <w:color w:val="000000"/>
          <w:sz w:val="22"/>
          <w:szCs w:val="22"/>
        </w:rPr>
        <w:t xml:space="preserve"> </w:t>
      </w:r>
      <w:r w:rsidRPr="00197743">
        <w:rPr>
          <w:color w:val="000000"/>
          <w:sz w:val="22"/>
          <w:szCs w:val="22"/>
        </w:rPr>
        <w:t>массовому кораблекрушению. Затонули четыре судна, еще шесть сели на мель, два танкера получили повреждения. В море попало 1,3 тыс. тонн мазута и 6</w:t>
      </w:r>
      <w:r w:rsidR="008E561A">
        <w:rPr>
          <w:color w:val="000000"/>
          <w:sz w:val="22"/>
          <w:szCs w:val="22"/>
        </w:rPr>
        <w:t>,</w:t>
      </w:r>
      <w:r w:rsidRPr="00197743">
        <w:rPr>
          <w:color w:val="000000"/>
          <w:sz w:val="22"/>
          <w:szCs w:val="22"/>
        </w:rPr>
        <w:t>8</w:t>
      </w:r>
      <w:r w:rsidR="00D52BBB" w:rsidRPr="00197743">
        <w:rPr>
          <w:color w:val="000000"/>
          <w:sz w:val="22"/>
          <w:szCs w:val="22"/>
        </w:rPr>
        <w:t xml:space="preserve"> </w:t>
      </w:r>
      <w:r w:rsidRPr="00197743">
        <w:rPr>
          <w:color w:val="000000"/>
          <w:sz w:val="22"/>
          <w:szCs w:val="22"/>
        </w:rPr>
        <w:t xml:space="preserve">тыс. тонн технической серы. В Черном и Азовском морях </w:t>
      </w:r>
      <w:r w:rsidR="008E561A">
        <w:rPr>
          <w:color w:val="000000"/>
          <w:sz w:val="22"/>
          <w:szCs w:val="22"/>
        </w:rPr>
        <w:t>у</w:t>
      </w:r>
      <w:r w:rsidRPr="00197743">
        <w:rPr>
          <w:color w:val="000000"/>
          <w:sz w:val="22"/>
          <w:szCs w:val="22"/>
        </w:rPr>
        <w:t>тонуло 20 моряков. Из них</w:t>
      </w:r>
      <w:r w:rsidR="008E561A">
        <w:rPr>
          <w:color w:val="000000"/>
          <w:sz w:val="22"/>
          <w:szCs w:val="22"/>
        </w:rPr>
        <w:br/>
      </w:r>
      <w:r w:rsidRPr="00197743">
        <w:rPr>
          <w:color w:val="000000"/>
          <w:sz w:val="22"/>
          <w:szCs w:val="22"/>
        </w:rPr>
        <w:t>15</w:t>
      </w:r>
      <w:r w:rsidR="008E561A">
        <w:rPr>
          <w:color w:val="000000"/>
          <w:sz w:val="22"/>
          <w:szCs w:val="22"/>
        </w:rPr>
        <w:t xml:space="preserve"> </w:t>
      </w:r>
      <w:r w:rsidRPr="00197743">
        <w:rPr>
          <w:color w:val="000000"/>
          <w:sz w:val="22"/>
          <w:szCs w:val="22"/>
        </w:rPr>
        <w:t>- это члены экипажа грузинского сухогруза «Хаш-Измаил». Ещ</w:t>
      </w:r>
      <w:r w:rsidR="008E561A">
        <w:rPr>
          <w:color w:val="000000"/>
          <w:sz w:val="22"/>
          <w:szCs w:val="22"/>
        </w:rPr>
        <w:t>ё</w:t>
      </w:r>
      <w:r w:rsidRPr="00197743">
        <w:rPr>
          <w:color w:val="000000"/>
          <w:sz w:val="22"/>
          <w:szCs w:val="22"/>
        </w:rPr>
        <w:t xml:space="preserve"> пятеро из команды российского судна</w:t>
      </w:r>
      <w:r w:rsidR="00D52BBB" w:rsidRPr="00197743">
        <w:rPr>
          <w:color w:val="000000"/>
          <w:sz w:val="22"/>
          <w:szCs w:val="22"/>
        </w:rPr>
        <w:t xml:space="preserve"> </w:t>
      </w:r>
      <w:r w:rsidRPr="00197743">
        <w:rPr>
          <w:color w:val="000000"/>
          <w:sz w:val="22"/>
          <w:szCs w:val="22"/>
        </w:rPr>
        <w:t>«Нахичевань» (максимальная скорость ветра достигала</w:t>
      </w:r>
      <w:r w:rsidR="00D52BBB" w:rsidRPr="00197743">
        <w:rPr>
          <w:color w:val="000000"/>
          <w:sz w:val="22"/>
          <w:szCs w:val="22"/>
        </w:rPr>
        <w:t xml:space="preserve"> </w:t>
      </w:r>
      <w:r w:rsidRPr="00197743">
        <w:rPr>
          <w:color w:val="000000"/>
          <w:sz w:val="22"/>
          <w:szCs w:val="22"/>
        </w:rPr>
        <w:t>до 32 метров в секунду, а шторм достигал 6-7 баллов). В интервью агентству РИА</w:t>
      </w:r>
      <w:r w:rsidR="00D52BBB" w:rsidRPr="00197743">
        <w:rPr>
          <w:color w:val="000000"/>
          <w:sz w:val="22"/>
          <w:szCs w:val="22"/>
        </w:rPr>
        <w:t xml:space="preserve"> </w:t>
      </w:r>
      <w:r w:rsidRPr="00197743">
        <w:rPr>
          <w:color w:val="000000"/>
          <w:sz w:val="22"/>
          <w:szCs w:val="22"/>
        </w:rPr>
        <w:t>«Новости» президент Российского Зел</w:t>
      </w:r>
      <w:r w:rsidR="008E561A">
        <w:rPr>
          <w:color w:val="000000"/>
          <w:sz w:val="22"/>
          <w:szCs w:val="22"/>
        </w:rPr>
        <w:t>ё</w:t>
      </w:r>
      <w:r w:rsidRPr="00197743">
        <w:rPr>
          <w:color w:val="000000"/>
          <w:sz w:val="22"/>
          <w:szCs w:val="22"/>
        </w:rPr>
        <w:t xml:space="preserve">ного Креста академик РАЕН Сергей Барановский сообщил, что </w:t>
      </w:r>
      <w:r w:rsidR="004749C7" w:rsidRPr="00197743">
        <w:rPr>
          <w:color w:val="000000"/>
          <w:sz w:val="22"/>
          <w:szCs w:val="22"/>
        </w:rPr>
        <w:t>наибольшую</w:t>
      </w:r>
      <w:r w:rsidRPr="00197743">
        <w:rPr>
          <w:color w:val="000000"/>
          <w:sz w:val="22"/>
          <w:szCs w:val="22"/>
        </w:rPr>
        <w:t xml:space="preserve"> угрозу экологии представля</w:t>
      </w:r>
      <w:r w:rsidR="008E561A">
        <w:rPr>
          <w:color w:val="000000"/>
          <w:sz w:val="22"/>
          <w:szCs w:val="22"/>
        </w:rPr>
        <w:t>е</w:t>
      </w:r>
      <w:r w:rsidRPr="00197743">
        <w:rPr>
          <w:color w:val="000000"/>
          <w:sz w:val="22"/>
          <w:szCs w:val="22"/>
        </w:rPr>
        <w:t>т попавшая в акваторию техническая сера – это опаснее</w:t>
      </w:r>
      <w:r w:rsidR="008E561A">
        <w:rPr>
          <w:color w:val="000000"/>
          <w:sz w:val="22"/>
          <w:szCs w:val="22"/>
        </w:rPr>
        <w:t>,</w:t>
      </w:r>
      <w:r w:rsidRPr="00197743">
        <w:rPr>
          <w:color w:val="000000"/>
          <w:sz w:val="22"/>
          <w:szCs w:val="22"/>
        </w:rPr>
        <w:t xml:space="preserve"> чем разлив нефти.</w:t>
      </w:r>
      <w:r w:rsidR="00D52BBB" w:rsidRPr="00197743">
        <w:rPr>
          <w:color w:val="000000"/>
          <w:sz w:val="22"/>
          <w:szCs w:val="22"/>
        </w:rPr>
        <w:t xml:space="preserve"> </w:t>
      </w:r>
      <w:r w:rsidRPr="00197743">
        <w:rPr>
          <w:color w:val="000000"/>
          <w:sz w:val="22"/>
          <w:szCs w:val="22"/>
        </w:rPr>
        <w:t xml:space="preserve">Кроме этого, «из-за плохой погоды на </w:t>
      </w:r>
      <w:r w:rsidR="004749C7" w:rsidRPr="00197743">
        <w:rPr>
          <w:color w:val="000000"/>
          <w:sz w:val="22"/>
          <w:szCs w:val="22"/>
        </w:rPr>
        <w:t>подъездных</w:t>
      </w:r>
      <w:r w:rsidRPr="00197743">
        <w:rPr>
          <w:color w:val="000000"/>
          <w:sz w:val="22"/>
          <w:szCs w:val="22"/>
        </w:rPr>
        <w:t xml:space="preserve"> путях к портам юга России скопилось 65 железнодорожных составов, которые ожидают разгрузки. Поезда стоят в Новороссийске, Туапсе и в районе порта Кавказ».</w:t>
      </w:r>
    </w:p>
    <w:p w14:paraId="50C8FBEA" w14:textId="0C74A367" w:rsidR="00EE0683" w:rsidRPr="00197743" w:rsidRDefault="00EE0683">
      <w:pPr>
        <w:widowControl w:val="0"/>
        <w:autoSpaceDE w:val="0"/>
        <w:autoSpaceDN w:val="0"/>
        <w:adjustRightInd w:val="0"/>
        <w:ind w:firstLine="567"/>
        <w:jc w:val="both"/>
        <w:rPr>
          <w:color w:val="000000"/>
          <w:sz w:val="22"/>
          <w:szCs w:val="22"/>
        </w:rPr>
        <w:pPrChange w:id="181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Последствия недальновидного, потребительского отношения человека к природе проявились ещ</w:t>
      </w:r>
      <w:r w:rsidR="008E561A">
        <w:rPr>
          <w:color w:val="000000"/>
          <w:sz w:val="22"/>
          <w:szCs w:val="22"/>
        </w:rPr>
        <w:t>ё</w:t>
      </w:r>
      <w:r w:rsidRPr="00197743">
        <w:rPr>
          <w:color w:val="000000"/>
          <w:sz w:val="22"/>
          <w:szCs w:val="22"/>
        </w:rPr>
        <w:t xml:space="preserve"> во времена рабовладельчества и феодализма. Уже тогда погибали некоторые виды животных, уменьшались лесные угодья, из-за нерационального земледелия, на месте плодородных земель появлялись степи, а то и пустыни. Несмотря на то, что многие страны принимают законы, регулирующие сохранение природной среды, сброс токсичных, химических отходов в реки, озера и моря продолжается. Ядовитые сбросы опасны для животного мира, как и канализационные стоки, попадая в воду, являются источником тяж</w:t>
      </w:r>
      <w:r w:rsidR="008E561A">
        <w:rPr>
          <w:color w:val="000000"/>
          <w:sz w:val="22"/>
          <w:szCs w:val="22"/>
        </w:rPr>
        <w:t>ё</w:t>
      </w:r>
      <w:r w:rsidRPr="00197743">
        <w:rPr>
          <w:color w:val="000000"/>
          <w:sz w:val="22"/>
          <w:szCs w:val="22"/>
        </w:rPr>
        <w:t>лых заболеваний: брюшной тиф, дизентерия, холера, кожные заболевания. Не редко выпадают кислотные дожди, которые отравляют водо</w:t>
      </w:r>
      <w:r w:rsidR="008E561A">
        <w:rPr>
          <w:color w:val="000000"/>
          <w:sz w:val="22"/>
          <w:szCs w:val="22"/>
        </w:rPr>
        <w:t>ё</w:t>
      </w:r>
      <w:r w:rsidRPr="00197743">
        <w:rPr>
          <w:color w:val="000000"/>
          <w:sz w:val="22"/>
          <w:szCs w:val="22"/>
        </w:rPr>
        <w:t>мы, леса, поля, растения и животный мир. Смывание с полей химических удобрений и использование стиральных порошков, в состав которых входят фосфаты, может привести к особому загрязнению водо</w:t>
      </w:r>
      <w:r w:rsidR="008E561A">
        <w:rPr>
          <w:color w:val="000000"/>
          <w:sz w:val="22"/>
          <w:szCs w:val="22"/>
        </w:rPr>
        <w:t>ё</w:t>
      </w:r>
      <w:r w:rsidRPr="00197743">
        <w:rPr>
          <w:color w:val="000000"/>
          <w:sz w:val="22"/>
          <w:szCs w:val="22"/>
        </w:rPr>
        <w:t>мов, называемому эвтрофированием. Эти вещества становятся причиной быстрого размножения водорослей, которые покрывают густым слоем поверхность водо</w:t>
      </w:r>
      <w:r w:rsidR="008E561A">
        <w:rPr>
          <w:color w:val="000000"/>
          <w:sz w:val="22"/>
          <w:szCs w:val="22"/>
        </w:rPr>
        <w:t>ё</w:t>
      </w:r>
      <w:r w:rsidRPr="00197743">
        <w:rPr>
          <w:color w:val="000000"/>
          <w:sz w:val="22"/>
          <w:szCs w:val="22"/>
        </w:rPr>
        <w:t xml:space="preserve">мов, не пропуская на глубину свет, что ведет к удушью и отравлению рыб. Если мы хотим оставить для </w:t>
      </w:r>
      <w:del w:id="1820" w:author="Пользователь" w:date="2021-07-15T12:34:00Z">
        <w:r w:rsidRPr="00197743" w:rsidDel="00C17A4B">
          <w:rPr>
            <w:color w:val="000000"/>
            <w:sz w:val="22"/>
            <w:szCs w:val="22"/>
          </w:rPr>
          <w:delText>потомков</w:delText>
        </w:r>
      </w:del>
      <w:ins w:id="1821" w:author="Пользователь" w:date="2021-07-15T12:34:00Z">
        <w:r w:rsidR="00C17A4B" w:rsidRPr="00197743">
          <w:rPr>
            <w:color w:val="000000"/>
            <w:sz w:val="22"/>
            <w:szCs w:val="22"/>
          </w:rPr>
          <w:t>потомков,</w:t>
        </w:r>
      </w:ins>
      <w:r w:rsidRPr="00197743">
        <w:rPr>
          <w:color w:val="000000"/>
          <w:sz w:val="22"/>
          <w:szCs w:val="22"/>
        </w:rPr>
        <w:t xml:space="preserve"> да и для себя чистую воду, надо принимать незамедлительные меры. Губительно для земной воздушной среды воздействие человека: заводы и фабрики, электростанции и автомобили, самол</w:t>
      </w:r>
      <w:r w:rsidR="008E561A">
        <w:rPr>
          <w:color w:val="000000"/>
          <w:sz w:val="22"/>
          <w:szCs w:val="22"/>
        </w:rPr>
        <w:t>ё</w:t>
      </w:r>
      <w:r w:rsidRPr="00197743">
        <w:rPr>
          <w:color w:val="000000"/>
          <w:sz w:val="22"/>
          <w:szCs w:val="22"/>
        </w:rPr>
        <w:t>ты и ракетно-ядерные испытания, утечки нефти и газа насыщают воздух вредными веществами. В России положение с экологией стало ухудшаться после событий 1991</w:t>
      </w:r>
      <w:r w:rsidR="008E561A">
        <w:rPr>
          <w:color w:val="000000"/>
          <w:sz w:val="22"/>
          <w:szCs w:val="22"/>
        </w:rPr>
        <w:t xml:space="preserve"> </w:t>
      </w:r>
      <w:r w:rsidRPr="00197743">
        <w:rPr>
          <w:color w:val="000000"/>
          <w:sz w:val="22"/>
          <w:szCs w:val="22"/>
        </w:rPr>
        <w:t>г. когда к власти пришел хищный, бандитский капитализм (и это несмотря на то, что половина промышленности убита). Главной целью бандитского сообщества</w:t>
      </w:r>
      <w:r w:rsidR="008E561A">
        <w:rPr>
          <w:color w:val="000000"/>
          <w:sz w:val="22"/>
          <w:szCs w:val="22"/>
        </w:rPr>
        <w:t>,</w:t>
      </w:r>
      <w:r w:rsidRPr="00197743">
        <w:rPr>
          <w:color w:val="000000"/>
          <w:sz w:val="22"/>
          <w:szCs w:val="22"/>
        </w:rPr>
        <w:t xml:space="preserve"> захватившего рычаги правления</w:t>
      </w:r>
      <w:r w:rsidR="008E561A">
        <w:rPr>
          <w:color w:val="000000"/>
          <w:sz w:val="22"/>
          <w:szCs w:val="22"/>
        </w:rPr>
        <w:t>,</w:t>
      </w:r>
      <w:r w:rsidRPr="00197743">
        <w:rPr>
          <w:color w:val="000000"/>
          <w:sz w:val="22"/>
          <w:szCs w:val="22"/>
        </w:rPr>
        <w:t xml:space="preserve"> является денежная прибыль, нажива любым пут</w:t>
      </w:r>
      <w:r w:rsidR="008E561A">
        <w:rPr>
          <w:color w:val="000000"/>
          <w:sz w:val="22"/>
          <w:szCs w:val="22"/>
        </w:rPr>
        <w:t>ё</w:t>
      </w:r>
      <w:r w:rsidRPr="00197743">
        <w:rPr>
          <w:color w:val="000000"/>
          <w:sz w:val="22"/>
          <w:szCs w:val="22"/>
        </w:rPr>
        <w:t>м, вывоз капитала за рубеж, где находится их недвижимость, родные и близкие. Советская власть с первых дней своего существования все блага адресова</w:t>
      </w:r>
      <w:r w:rsidR="00A969D6">
        <w:rPr>
          <w:color w:val="000000"/>
          <w:sz w:val="22"/>
          <w:szCs w:val="22"/>
        </w:rPr>
        <w:t xml:space="preserve">ла народу. Главная ценность в </w:t>
      </w:r>
      <w:r w:rsidRPr="00197743">
        <w:rPr>
          <w:color w:val="000000"/>
          <w:sz w:val="22"/>
          <w:szCs w:val="22"/>
        </w:rPr>
        <w:t>СССР был человек труда.</w:t>
      </w:r>
    </w:p>
    <w:p w14:paraId="497520D1" w14:textId="7DC566AD" w:rsidR="00EE0683" w:rsidRPr="00197743" w:rsidRDefault="00EE0683">
      <w:pPr>
        <w:widowControl w:val="0"/>
        <w:autoSpaceDE w:val="0"/>
        <w:autoSpaceDN w:val="0"/>
        <w:adjustRightInd w:val="0"/>
        <w:ind w:firstLine="567"/>
        <w:jc w:val="both"/>
        <w:rPr>
          <w:color w:val="000000"/>
          <w:sz w:val="22"/>
          <w:szCs w:val="22"/>
        </w:rPr>
        <w:pPrChange w:id="182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25 (12) января 1918</w:t>
      </w:r>
      <w:r w:rsidR="008E561A">
        <w:rPr>
          <w:color w:val="000000"/>
          <w:sz w:val="22"/>
          <w:szCs w:val="22"/>
        </w:rPr>
        <w:t xml:space="preserve"> </w:t>
      </w:r>
      <w:r w:rsidRPr="00197743">
        <w:rPr>
          <w:color w:val="000000"/>
          <w:sz w:val="22"/>
          <w:szCs w:val="22"/>
        </w:rPr>
        <w:t xml:space="preserve">г. </w:t>
      </w:r>
      <w:r w:rsidRPr="00197743">
        <w:rPr>
          <w:color w:val="000000"/>
          <w:sz w:val="22"/>
          <w:szCs w:val="22"/>
          <w:lang w:val="en-US"/>
        </w:rPr>
        <w:t>III</w:t>
      </w:r>
      <w:r w:rsidRPr="00197743">
        <w:rPr>
          <w:color w:val="000000"/>
          <w:sz w:val="22"/>
          <w:szCs w:val="22"/>
        </w:rPr>
        <w:t xml:space="preserve"> Всероссийский Съезд Советов принял «Декларацию прав трудящихся и эксплуатируемого народа», в которой Советская власть провозгласила в России республику рабочих и крестьян, объявила национальным достоянием недра и природные ресурсы, а также отказалась от выплаты царских долгов. В разделе </w:t>
      </w:r>
      <w:r w:rsidRPr="00197743">
        <w:rPr>
          <w:color w:val="000000"/>
          <w:sz w:val="22"/>
          <w:szCs w:val="22"/>
          <w:lang w:val="en-US"/>
        </w:rPr>
        <w:t>II</w:t>
      </w:r>
      <w:r w:rsidRPr="00197743">
        <w:rPr>
          <w:color w:val="000000"/>
          <w:sz w:val="22"/>
          <w:szCs w:val="22"/>
        </w:rPr>
        <w:t xml:space="preserve"> «Декларации…» сказано: «Ставя своей основной задачей уничтожение всякой эксплуатации человека человеком, полное устранение деления общества на классы, беспощадное подавление эксплуататоров, установление социалистической организации общества и победы социализма во всех странах, 3-й Всероссийский Съезд Советов Рабочих, Солдатских и Крестьянских Депутатов постановляет: В осуществлении социализации земли, частная собственность на землю отменяется и весь земельный фонд объявляется общенародным достоянием и передается трудящимся без всякого выкупа, на началах уравнительного землепользования. Все леса, недра и воды стали общегосударственного значения, а равно и весь живой и м</w:t>
      </w:r>
      <w:r w:rsidR="008E561A">
        <w:rPr>
          <w:color w:val="000000"/>
          <w:sz w:val="22"/>
          <w:szCs w:val="22"/>
        </w:rPr>
        <w:t>ё</w:t>
      </w:r>
      <w:r w:rsidRPr="00197743">
        <w:rPr>
          <w:color w:val="000000"/>
          <w:sz w:val="22"/>
          <w:szCs w:val="22"/>
        </w:rPr>
        <w:t>ртвый инвентарь, образцовые поместья и сел</w:t>
      </w:r>
      <w:r w:rsidR="008E561A">
        <w:rPr>
          <w:color w:val="000000"/>
          <w:sz w:val="22"/>
          <w:szCs w:val="22"/>
        </w:rPr>
        <w:t>ьскохозяйственные</w:t>
      </w:r>
      <w:r w:rsidRPr="00197743">
        <w:rPr>
          <w:color w:val="000000"/>
          <w:sz w:val="22"/>
          <w:szCs w:val="22"/>
        </w:rPr>
        <w:t xml:space="preserve"> предприятия объявляются национальным достоянием</w:t>
      </w:r>
      <w:r w:rsidR="008E561A">
        <w:rPr>
          <w:color w:val="000000"/>
          <w:sz w:val="22"/>
          <w:szCs w:val="22"/>
        </w:rPr>
        <w:t>».</w:t>
      </w:r>
      <w:r w:rsidRPr="00197743">
        <w:rPr>
          <w:color w:val="000000"/>
          <w:sz w:val="22"/>
          <w:szCs w:val="22"/>
        </w:rPr>
        <w:t xml:space="preserve"> Ныне вс</w:t>
      </w:r>
      <w:r w:rsidR="008E561A">
        <w:rPr>
          <w:color w:val="000000"/>
          <w:sz w:val="22"/>
          <w:szCs w:val="22"/>
        </w:rPr>
        <w:t>ё</w:t>
      </w:r>
      <w:r w:rsidRPr="00197743">
        <w:rPr>
          <w:color w:val="000000"/>
          <w:sz w:val="22"/>
          <w:szCs w:val="22"/>
        </w:rPr>
        <w:t xml:space="preserve"> в руках кучки ловкачей, в основном с невских берегов, жестоких, алчных, бесчеловечных.</w:t>
      </w:r>
    </w:p>
    <w:p w14:paraId="30F6DC95" w14:textId="77777777" w:rsidR="005D7D05" w:rsidRDefault="00EE0683">
      <w:pPr>
        <w:widowControl w:val="0"/>
        <w:autoSpaceDE w:val="0"/>
        <w:autoSpaceDN w:val="0"/>
        <w:adjustRightInd w:val="0"/>
        <w:ind w:firstLine="567"/>
        <w:jc w:val="both"/>
        <w:rPr>
          <w:color w:val="000000"/>
          <w:sz w:val="22"/>
          <w:szCs w:val="22"/>
        </w:rPr>
        <w:pPrChange w:id="1823"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Простое декларирование ценности не даст эффекта. Главный приоритет – осознание непреходящей ценности природных ресурсов. Благополучие и здоровье нынешних и будущих поколений – главная ценность, на обеспечение которой должна быть нацелена концепция экологической политики. Основным индикатором социально-экономического развития должно быть качество среды обитания, а не пресловутый ВВП. Приоритеты по основным направлениям:</w:t>
      </w:r>
    </w:p>
    <w:p w14:paraId="54BCC7FD" w14:textId="77777777" w:rsidR="005D7D05" w:rsidRDefault="00EE0683">
      <w:pPr>
        <w:widowControl w:val="0"/>
        <w:autoSpaceDE w:val="0"/>
        <w:autoSpaceDN w:val="0"/>
        <w:adjustRightInd w:val="0"/>
        <w:jc w:val="both"/>
        <w:rPr>
          <w:color w:val="000000"/>
          <w:sz w:val="22"/>
          <w:szCs w:val="22"/>
        </w:rPr>
        <w:pPrChange w:id="1824"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1</w:t>
      </w:r>
      <w:r w:rsidR="005D24E8">
        <w:rPr>
          <w:color w:val="000000"/>
          <w:sz w:val="22"/>
          <w:szCs w:val="22"/>
        </w:rPr>
        <w:t>)</w:t>
      </w:r>
      <w:r w:rsidRPr="00197743">
        <w:rPr>
          <w:color w:val="000000"/>
          <w:sz w:val="22"/>
          <w:szCs w:val="22"/>
        </w:rPr>
        <w:t xml:space="preserve"> В области оценки состояния среды: создания системы взаимосвязанных оценок среды и здоровья человека как основы обеспечения экобезопасности; создание системы оценки состояния ресурсов и среды как основы для проведения любых оценок, мониторинга, определение платы за загрязнение и использование ресурсов; организация комплексного экологического мониторинга.</w:t>
      </w:r>
    </w:p>
    <w:p w14:paraId="7311F6C0" w14:textId="77777777" w:rsidR="005D7D05" w:rsidRDefault="00EE0683">
      <w:pPr>
        <w:widowControl w:val="0"/>
        <w:autoSpaceDE w:val="0"/>
        <w:autoSpaceDN w:val="0"/>
        <w:adjustRightInd w:val="0"/>
        <w:jc w:val="both"/>
        <w:rPr>
          <w:color w:val="000000"/>
          <w:sz w:val="22"/>
          <w:szCs w:val="22"/>
        </w:rPr>
        <w:pPrChange w:id="1825"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2</w:t>
      </w:r>
      <w:r w:rsidR="005D24E8">
        <w:rPr>
          <w:color w:val="000000"/>
          <w:sz w:val="22"/>
          <w:szCs w:val="22"/>
        </w:rPr>
        <w:t>)</w:t>
      </w:r>
      <w:r w:rsidRPr="00197743">
        <w:rPr>
          <w:color w:val="000000"/>
          <w:sz w:val="22"/>
          <w:szCs w:val="22"/>
        </w:rPr>
        <w:t xml:space="preserve"> В области использования ресурсов: ориентация на территориальную концентрацию хозяйственной деятельности; обеспечение нерасточительного природопользования, ориентация на минимизацию загрязнения.</w:t>
      </w:r>
    </w:p>
    <w:p w14:paraId="73016A95" w14:textId="77777777" w:rsidR="005D7D05" w:rsidRDefault="00EE0683">
      <w:pPr>
        <w:widowControl w:val="0"/>
        <w:autoSpaceDE w:val="0"/>
        <w:autoSpaceDN w:val="0"/>
        <w:adjustRightInd w:val="0"/>
        <w:jc w:val="both"/>
        <w:rPr>
          <w:color w:val="000000"/>
          <w:sz w:val="22"/>
          <w:szCs w:val="22"/>
        </w:rPr>
        <w:pPrChange w:id="1826"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3</w:t>
      </w:r>
      <w:r w:rsidR="005D24E8">
        <w:rPr>
          <w:color w:val="000000"/>
          <w:sz w:val="22"/>
          <w:szCs w:val="22"/>
        </w:rPr>
        <w:t>)</w:t>
      </w:r>
      <w:r w:rsidRPr="00197743">
        <w:rPr>
          <w:color w:val="000000"/>
          <w:sz w:val="22"/>
          <w:szCs w:val="22"/>
        </w:rPr>
        <w:t xml:space="preserve"> В области сохранения биоразнообразия: обеспечение рационального использования биоресурсов, ориентация на минимизацию их изъятия; максимальное увеличение площадей охраняемых территорий.</w:t>
      </w:r>
    </w:p>
    <w:p w14:paraId="19A3C028" w14:textId="77777777" w:rsidR="005D7D05" w:rsidRDefault="00EE0683">
      <w:pPr>
        <w:widowControl w:val="0"/>
        <w:autoSpaceDE w:val="0"/>
        <w:autoSpaceDN w:val="0"/>
        <w:adjustRightInd w:val="0"/>
        <w:jc w:val="both"/>
        <w:rPr>
          <w:color w:val="000000"/>
          <w:sz w:val="22"/>
          <w:szCs w:val="22"/>
        </w:rPr>
        <w:pPrChange w:id="1827"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4</w:t>
      </w:r>
      <w:r w:rsidR="005D24E8">
        <w:rPr>
          <w:color w:val="000000"/>
          <w:sz w:val="22"/>
          <w:szCs w:val="22"/>
        </w:rPr>
        <w:t>)</w:t>
      </w:r>
      <w:r w:rsidRPr="00197743">
        <w:rPr>
          <w:color w:val="000000"/>
          <w:sz w:val="22"/>
          <w:szCs w:val="22"/>
        </w:rPr>
        <w:t xml:space="preserve"> В области экономики: определение платы за природные ресурсы и загрязнения среды; обеспечение экономической эффективности экономических мероприятий; разработка экономической политики, проводимой на уровне народнохозяйственных комплексов; перестройка экономики, способной осуществить эффективное ресурсосбережение; обеспечение реализации природных мероприятий за сч</w:t>
      </w:r>
      <w:r w:rsidR="005D7D05">
        <w:rPr>
          <w:color w:val="000000"/>
          <w:sz w:val="22"/>
          <w:szCs w:val="22"/>
        </w:rPr>
        <w:t>ё</w:t>
      </w:r>
      <w:r w:rsidRPr="00197743">
        <w:rPr>
          <w:color w:val="000000"/>
          <w:sz w:val="22"/>
          <w:szCs w:val="22"/>
        </w:rPr>
        <w:t>т совершенствования законодательства.</w:t>
      </w:r>
    </w:p>
    <w:p w14:paraId="11A2BC01" w14:textId="77777777" w:rsidR="005D7D05" w:rsidRDefault="00EE0683">
      <w:pPr>
        <w:widowControl w:val="0"/>
        <w:autoSpaceDE w:val="0"/>
        <w:autoSpaceDN w:val="0"/>
        <w:adjustRightInd w:val="0"/>
        <w:jc w:val="both"/>
        <w:rPr>
          <w:color w:val="000000"/>
          <w:sz w:val="22"/>
          <w:szCs w:val="22"/>
        </w:rPr>
        <w:pPrChange w:id="1828"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5</w:t>
      </w:r>
      <w:r w:rsidR="005D24E8">
        <w:rPr>
          <w:color w:val="000000"/>
          <w:sz w:val="22"/>
          <w:szCs w:val="22"/>
        </w:rPr>
        <w:t>)</w:t>
      </w:r>
      <w:r w:rsidRPr="00197743">
        <w:rPr>
          <w:color w:val="000000"/>
          <w:sz w:val="22"/>
          <w:szCs w:val="22"/>
        </w:rPr>
        <w:t xml:space="preserve"> В области права: нормативное совершенствование повышения ценности природных благ, обеспечение механизмов обеспечения компенсации экологического вреда; охрана права граждан на благоприятную окружающую среду.</w:t>
      </w:r>
    </w:p>
    <w:p w14:paraId="2764504B" w14:textId="77777777" w:rsidR="005D7D05" w:rsidRDefault="00EE0683">
      <w:pPr>
        <w:widowControl w:val="0"/>
        <w:autoSpaceDE w:val="0"/>
        <w:autoSpaceDN w:val="0"/>
        <w:adjustRightInd w:val="0"/>
        <w:jc w:val="both"/>
        <w:rPr>
          <w:color w:val="000000"/>
          <w:sz w:val="22"/>
          <w:szCs w:val="22"/>
        </w:rPr>
        <w:pPrChange w:id="1829"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6) В области управления: четкое распределение ответственности между федеральными, региональными и местными органами власти за состояние природной среды. Создание ч</w:t>
      </w:r>
      <w:r w:rsidR="005D7D05">
        <w:rPr>
          <w:color w:val="000000"/>
          <w:sz w:val="22"/>
          <w:szCs w:val="22"/>
        </w:rPr>
        <w:t>ё</w:t>
      </w:r>
      <w:r w:rsidRPr="00197743">
        <w:rPr>
          <w:color w:val="000000"/>
          <w:sz w:val="22"/>
          <w:szCs w:val="22"/>
        </w:rPr>
        <w:t>ткой системы договоров, обеспечение широкого вовлечения неправительственных, некоммерческих и коммерческих структур в выработку экологической политики; принятие федеральных и региональных программ; развитие формы прямого участия граждан в принятии решений</w:t>
      </w:r>
      <w:r w:rsidR="005D7D05">
        <w:rPr>
          <w:color w:val="000000"/>
          <w:sz w:val="22"/>
          <w:szCs w:val="22"/>
        </w:rPr>
        <w:t>,</w:t>
      </w:r>
      <w:r w:rsidRPr="00197743">
        <w:rPr>
          <w:color w:val="000000"/>
          <w:sz w:val="22"/>
          <w:szCs w:val="22"/>
        </w:rPr>
        <w:t xml:space="preserve"> влияющих на окружающую среду.</w:t>
      </w:r>
    </w:p>
    <w:p w14:paraId="72F214D2" w14:textId="77777777" w:rsidR="005D7D05" w:rsidRDefault="00EE0683">
      <w:pPr>
        <w:widowControl w:val="0"/>
        <w:autoSpaceDE w:val="0"/>
        <w:autoSpaceDN w:val="0"/>
        <w:adjustRightInd w:val="0"/>
        <w:jc w:val="both"/>
        <w:rPr>
          <w:color w:val="000000"/>
          <w:sz w:val="22"/>
          <w:szCs w:val="22"/>
        </w:rPr>
        <w:pPrChange w:id="1830"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7) В области науки: разработка концепции и методологии оценки здоровой среды, состояния ресурсов; разработка единой концепции экологического риска; разработка методологии и методик определения экономической ценности природных ресурсов; создание новых технологий для минимизации загрязнения среды.</w:t>
      </w:r>
    </w:p>
    <w:p w14:paraId="2D441879" w14:textId="77777777" w:rsidR="005D7D05" w:rsidRDefault="00EE0683">
      <w:pPr>
        <w:widowControl w:val="0"/>
        <w:autoSpaceDE w:val="0"/>
        <w:autoSpaceDN w:val="0"/>
        <w:adjustRightInd w:val="0"/>
        <w:jc w:val="both"/>
        <w:rPr>
          <w:color w:val="000000"/>
          <w:sz w:val="22"/>
          <w:szCs w:val="22"/>
        </w:rPr>
        <w:pPrChange w:id="1831"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8) В области образования</w:t>
      </w:r>
      <w:r w:rsidR="005D7D05">
        <w:rPr>
          <w:color w:val="000000"/>
          <w:sz w:val="22"/>
          <w:szCs w:val="22"/>
        </w:rPr>
        <w:t>:</w:t>
      </w:r>
      <w:r w:rsidRPr="00197743">
        <w:rPr>
          <w:color w:val="000000"/>
          <w:sz w:val="22"/>
          <w:szCs w:val="22"/>
        </w:rPr>
        <w:t xml:space="preserve"> пропаганда и включение в систему образования на всех уровнях идей экологической среды и экологического риска. Целью национальной экологической политики в сфере образования должно быть создание системы эффективного, целенаправленного формирования экологической культуры с использованием для этого всех возможных инструментов и институтов.</w:t>
      </w:r>
    </w:p>
    <w:p w14:paraId="2D78BF7A" w14:textId="4F6FD50F" w:rsidR="00EE0683" w:rsidRPr="00197743" w:rsidRDefault="00EE0683">
      <w:pPr>
        <w:widowControl w:val="0"/>
        <w:autoSpaceDE w:val="0"/>
        <w:autoSpaceDN w:val="0"/>
        <w:adjustRightInd w:val="0"/>
        <w:jc w:val="both"/>
        <w:rPr>
          <w:color w:val="000000"/>
          <w:sz w:val="22"/>
          <w:szCs w:val="22"/>
        </w:rPr>
        <w:pPrChange w:id="1832"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9) В области международного сотрудничества: поддержание приоритетных проектов экологической политики; демонстрация преимущества устойчивого развития, поддержка и запуск этих моделей; зач</w:t>
      </w:r>
      <w:r w:rsidR="005D7D05">
        <w:rPr>
          <w:color w:val="000000"/>
          <w:sz w:val="22"/>
          <w:szCs w:val="22"/>
        </w:rPr>
        <w:t>ё</w:t>
      </w:r>
      <w:r w:rsidRPr="00197743">
        <w:rPr>
          <w:color w:val="000000"/>
          <w:sz w:val="22"/>
          <w:szCs w:val="22"/>
        </w:rPr>
        <w:t>т долгов за охрану природы и другие.</w:t>
      </w:r>
    </w:p>
    <w:p w14:paraId="0C568516" w14:textId="75B405D5" w:rsidR="00EE0683" w:rsidRPr="00197743" w:rsidRDefault="00EE0683">
      <w:pPr>
        <w:ind w:firstLine="567"/>
        <w:jc w:val="both"/>
        <w:rPr>
          <w:color w:val="000000"/>
          <w:sz w:val="22"/>
          <w:szCs w:val="22"/>
        </w:rPr>
        <w:pPrChange w:id="1833" w:author="Пользователь" w:date="2021-07-15T11:58:00Z">
          <w:pPr>
            <w:shd w:val="clear" w:color="auto" w:fill="EEECE1" w:themeFill="background2"/>
            <w:ind w:firstLine="567"/>
            <w:jc w:val="both"/>
          </w:pPr>
        </w:pPrChange>
      </w:pPr>
      <w:r w:rsidRPr="00197743">
        <w:rPr>
          <w:color w:val="000000"/>
          <w:sz w:val="22"/>
          <w:szCs w:val="22"/>
        </w:rPr>
        <w:t>Проблемы экологии остро встали во второй половине ХХ столетия в связи с бурным развитием промышленности, атомной энергетики, непродуманного отношения человека к окружающей природной среде и увеличением отходов производства и т.н. бытовы</w:t>
      </w:r>
      <w:r w:rsidR="005D7D05">
        <w:rPr>
          <w:color w:val="000000"/>
          <w:sz w:val="22"/>
          <w:szCs w:val="22"/>
        </w:rPr>
        <w:t>х</w:t>
      </w:r>
      <w:r w:rsidRPr="00197743">
        <w:rPr>
          <w:color w:val="000000"/>
          <w:sz w:val="22"/>
          <w:szCs w:val="22"/>
        </w:rPr>
        <w:t xml:space="preserve"> отход</w:t>
      </w:r>
      <w:r w:rsidR="005D7D05">
        <w:rPr>
          <w:color w:val="000000"/>
          <w:sz w:val="22"/>
          <w:szCs w:val="22"/>
        </w:rPr>
        <w:t>ов</w:t>
      </w:r>
      <w:r w:rsidRPr="00197743">
        <w:rPr>
          <w:color w:val="000000"/>
          <w:sz w:val="22"/>
          <w:szCs w:val="22"/>
        </w:rPr>
        <w:t>. В процессе рыночных преобразований ради прибыли собственник без оглядки на последствия эксплуатирует трудовые ресурсы, портит экологию, вырубает лес, травит животный мир, захватывает берега рек, озер, морей, сбрасывая отходы производства в воду, уничтожая вс</w:t>
      </w:r>
      <w:r w:rsidR="005D7D05">
        <w:rPr>
          <w:color w:val="000000"/>
          <w:sz w:val="22"/>
          <w:szCs w:val="22"/>
        </w:rPr>
        <w:t>ё</w:t>
      </w:r>
      <w:r w:rsidRPr="00197743">
        <w:rPr>
          <w:color w:val="000000"/>
          <w:sz w:val="22"/>
          <w:szCs w:val="22"/>
        </w:rPr>
        <w:t xml:space="preserve"> живое, хищнически выкачивает из недр земли и дна морей нефть, газ и другие природные ресурсы. Нарушение экологического баланса в почве и природе угрожает нормальному существованию цивилизации. Поэтому, человек как хозяин</w:t>
      </w:r>
      <w:r w:rsidR="005D7D05">
        <w:rPr>
          <w:color w:val="000000"/>
          <w:sz w:val="22"/>
          <w:szCs w:val="22"/>
        </w:rPr>
        <w:t>,</w:t>
      </w:r>
      <w:r w:rsidRPr="00197743">
        <w:rPr>
          <w:color w:val="000000"/>
          <w:sz w:val="22"/>
          <w:szCs w:val="22"/>
        </w:rPr>
        <w:t xml:space="preserve"> должен экономно пользоваться земными богатствами, подаренными природой, сохранить е</w:t>
      </w:r>
      <w:r w:rsidR="005D7D05">
        <w:rPr>
          <w:color w:val="000000"/>
          <w:sz w:val="22"/>
          <w:szCs w:val="22"/>
        </w:rPr>
        <w:t>ё</w:t>
      </w:r>
      <w:r w:rsidRPr="00197743">
        <w:rPr>
          <w:color w:val="000000"/>
          <w:sz w:val="22"/>
          <w:szCs w:val="22"/>
        </w:rPr>
        <w:t xml:space="preserve"> для будущих поколений.</w:t>
      </w:r>
    </w:p>
    <w:p w14:paraId="6E3C67B1" w14:textId="0049F04F" w:rsidR="00EE0683" w:rsidRPr="00197743" w:rsidRDefault="00EE0683">
      <w:pPr>
        <w:widowControl w:val="0"/>
        <w:autoSpaceDE w:val="0"/>
        <w:autoSpaceDN w:val="0"/>
        <w:adjustRightInd w:val="0"/>
        <w:ind w:firstLine="567"/>
        <w:jc w:val="both"/>
        <w:rPr>
          <w:color w:val="000000"/>
          <w:sz w:val="22"/>
          <w:szCs w:val="22"/>
        </w:rPr>
        <w:pPrChange w:id="1834"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В начале ХХ</w:t>
      </w:r>
      <w:r w:rsidRPr="00197743">
        <w:rPr>
          <w:color w:val="000000"/>
          <w:sz w:val="22"/>
          <w:szCs w:val="22"/>
          <w:lang w:val="en-US"/>
        </w:rPr>
        <w:t>I</w:t>
      </w:r>
      <w:r w:rsidRPr="00197743">
        <w:rPr>
          <w:color w:val="000000"/>
          <w:sz w:val="22"/>
          <w:szCs w:val="22"/>
        </w:rPr>
        <w:t xml:space="preserve"> века под угрозой гибели </w:t>
      </w:r>
      <w:r w:rsidR="005D7D05">
        <w:rPr>
          <w:color w:val="000000"/>
          <w:sz w:val="22"/>
          <w:szCs w:val="22"/>
        </w:rPr>
        <w:t xml:space="preserve">оказались </w:t>
      </w:r>
      <w:r w:rsidRPr="00197743">
        <w:rPr>
          <w:color w:val="000000"/>
          <w:sz w:val="22"/>
          <w:szCs w:val="22"/>
        </w:rPr>
        <w:t xml:space="preserve">свыше тысячи видов животных (гималайский медведь, азиатский марал, тигр, снежный барс и др.). Так, за последние четыре столетия исчезло более двухсот видов и подвидов позвоночных животных, а за последние полвека свыше 70 видов. Температура на Земле меняется примерно от </w:t>
      </w:r>
      <w:r w:rsidR="005D7D05">
        <w:rPr>
          <w:color w:val="000000"/>
          <w:sz w:val="22"/>
          <w:szCs w:val="22"/>
        </w:rPr>
        <w:t>минус</w:t>
      </w:r>
      <w:r w:rsidRPr="00197743">
        <w:rPr>
          <w:color w:val="000000"/>
          <w:sz w:val="22"/>
          <w:szCs w:val="22"/>
        </w:rPr>
        <w:t xml:space="preserve"> 80 до + 400 градусов по Цельсию. В Антарктиде была зафиксирована самая низкая температура воздуха – </w:t>
      </w:r>
      <w:r w:rsidR="00367B05">
        <w:rPr>
          <w:color w:val="000000"/>
          <w:sz w:val="22"/>
          <w:szCs w:val="22"/>
        </w:rPr>
        <w:t xml:space="preserve">минус </w:t>
      </w:r>
      <w:r w:rsidRPr="00197743">
        <w:rPr>
          <w:color w:val="000000"/>
          <w:sz w:val="22"/>
          <w:szCs w:val="22"/>
        </w:rPr>
        <w:t>87 градусов, а в океане самая высокая +40 градусов. Сол</w:t>
      </w:r>
      <w:r w:rsidR="00367B05">
        <w:rPr>
          <w:color w:val="000000"/>
          <w:sz w:val="22"/>
          <w:szCs w:val="22"/>
        </w:rPr>
        <w:t>ё</w:t>
      </w:r>
      <w:r w:rsidRPr="00197743">
        <w:rPr>
          <w:color w:val="000000"/>
          <w:sz w:val="22"/>
          <w:szCs w:val="22"/>
        </w:rPr>
        <w:t>ность воды меняется от почти полного отсутствия солей до 1500 мг/л, освещенность – от 0 до 150000 люкс. Уч</w:t>
      </w:r>
      <w:r w:rsidR="00367B05">
        <w:rPr>
          <w:color w:val="000000"/>
          <w:sz w:val="22"/>
          <w:szCs w:val="22"/>
        </w:rPr>
        <w:t>ё</w:t>
      </w:r>
      <w:r w:rsidRPr="00197743">
        <w:rPr>
          <w:color w:val="000000"/>
          <w:sz w:val="22"/>
          <w:szCs w:val="22"/>
        </w:rPr>
        <w:t>ные предупре</w:t>
      </w:r>
      <w:r w:rsidR="00941A5E">
        <w:rPr>
          <w:color w:val="000000"/>
          <w:sz w:val="22"/>
          <w:szCs w:val="22"/>
        </w:rPr>
        <w:t xml:space="preserve">ждают: сюрпризы природы будут </w:t>
      </w:r>
      <w:r w:rsidRPr="00197743">
        <w:rPr>
          <w:color w:val="000000"/>
          <w:sz w:val="22"/>
          <w:szCs w:val="22"/>
        </w:rPr>
        <w:t>продолжаться. Повышение температуры - это один из симптомов приближающейся беды. Тревожнее то, что погода стала манят</w:t>
      </w:r>
      <w:r w:rsidR="00941A5E">
        <w:rPr>
          <w:color w:val="000000"/>
          <w:sz w:val="22"/>
          <w:szCs w:val="22"/>
        </w:rPr>
        <w:t>ь</w:t>
      </w:r>
      <w:r w:rsidRPr="00197743">
        <w:rPr>
          <w:color w:val="000000"/>
          <w:sz w:val="22"/>
          <w:szCs w:val="22"/>
        </w:rPr>
        <w:t>ся внезапно: пару часов солнца, потом дождь</w:t>
      </w:r>
      <w:r w:rsidR="00367B05">
        <w:rPr>
          <w:color w:val="000000"/>
          <w:sz w:val="22"/>
          <w:szCs w:val="22"/>
        </w:rPr>
        <w:t xml:space="preserve"> и</w:t>
      </w:r>
      <w:r w:rsidRPr="00197743">
        <w:rPr>
          <w:color w:val="000000"/>
          <w:sz w:val="22"/>
          <w:szCs w:val="22"/>
        </w:rPr>
        <w:t xml:space="preserve"> шквальный ветер и снова ясно – именно к такому климатическому сценарию ученые</w:t>
      </w:r>
      <w:r w:rsidR="00367B05">
        <w:rPr>
          <w:color w:val="000000"/>
          <w:sz w:val="22"/>
          <w:szCs w:val="22"/>
        </w:rPr>
        <w:t>-</w:t>
      </w:r>
      <w:r w:rsidRPr="00197743">
        <w:rPr>
          <w:color w:val="000000"/>
          <w:sz w:val="22"/>
          <w:szCs w:val="22"/>
        </w:rPr>
        <w:t>специалисты призывают привыкать в новом веке. К этому призывает и доклад авторитетного ВЭФ в Давосе (2017</w:t>
      </w:r>
      <w:r w:rsidR="00367B05">
        <w:rPr>
          <w:color w:val="000000"/>
          <w:sz w:val="22"/>
          <w:szCs w:val="22"/>
        </w:rPr>
        <w:t xml:space="preserve"> </w:t>
      </w:r>
      <w:r w:rsidRPr="00197743">
        <w:rPr>
          <w:color w:val="000000"/>
          <w:sz w:val="22"/>
          <w:szCs w:val="22"/>
        </w:rPr>
        <w:t>г.) по глобальным рискам: экстремальные погодные явления по масштабу воздействия на людей вышли на второе место после оружия массового поражения. Для сельской местности погодные кризисы менее критичны, чем для больших мегаполисов. В Главной географической обсерватории им. А.И. Воейкова Росгидромедцентра подсчитали, что наибольшие проблемы изменения климата в России создадут Москве, Санкт</w:t>
      </w:r>
      <w:r w:rsidR="00367B05">
        <w:rPr>
          <w:color w:val="000000"/>
          <w:sz w:val="22"/>
          <w:szCs w:val="22"/>
        </w:rPr>
        <w:t>-</w:t>
      </w:r>
      <w:r w:rsidRPr="00197743">
        <w:rPr>
          <w:color w:val="000000"/>
          <w:sz w:val="22"/>
          <w:szCs w:val="22"/>
        </w:rPr>
        <w:t>Петербургу и городам Краснодарского края. Чтобы противостоять этим явлениям нужен «Климатический план», который наметит, какие части инфраструктуры пострадают от перемены климата в первую очередь, и что делать. Эту работу ведут и уч</w:t>
      </w:r>
      <w:r w:rsidR="00367B05">
        <w:rPr>
          <w:color w:val="000000"/>
          <w:sz w:val="22"/>
          <w:szCs w:val="22"/>
        </w:rPr>
        <w:t>ё</w:t>
      </w:r>
      <w:r w:rsidRPr="00197743">
        <w:rPr>
          <w:color w:val="000000"/>
          <w:sz w:val="22"/>
          <w:szCs w:val="22"/>
        </w:rPr>
        <w:t>ные столицы.</w:t>
      </w:r>
    </w:p>
    <w:p w14:paraId="1E62F52D" w14:textId="384AC3FA" w:rsidR="00EE0683" w:rsidRPr="00197743" w:rsidRDefault="00EE0683">
      <w:pPr>
        <w:widowControl w:val="0"/>
        <w:autoSpaceDE w:val="0"/>
        <w:autoSpaceDN w:val="0"/>
        <w:adjustRightInd w:val="0"/>
        <w:ind w:firstLine="567"/>
        <w:jc w:val="both"/>
        <w:rPr>
          <w:color w:val="000000"/>
          <w:sz w:val="22"/>
          <w:szCs w:val="22"/>
        </w:rPr>
        <w:pPrChange w:id="1835"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В 2016</w:t>
      </w:r>
      <w:r w:rsidR="00367B05">
        <w:rPr>
          <w:color w:val="000000"/>
          <w:sz w:val="22"/>
          <w:szCs w:val="22"/>
        </w:rPr>
        <w:t xml:space="preserve"> </w:t>
      </w:r>
      <w:r w:rsidRPr="00197743">
        <w:rPr>
          <w:color w:val="000000"/>
          <w:sz w:val="22"/>
          <w:szCs w:val="22"/>
        </w:rPr>
        <w:t>г. в столице порывы ветра до 22 метров в секунду фиксировались 82 раза, а в 2017</w:t>
      </w:r>
      <w:r w:rsidR="00367B05">
        <w:rPr>
          <w:color w:val="000000"/>
          <w:sz w:val="22"/>
          <w:szCs w:val="22"/>
        </w:rPr>
        <w:t xml:space="preserve"> </w:t>
      </w:r>
      <w:r w:rsidRPr="00197743">
        <w:rPr>
          <w:color w:val="000000"/>
          <w:sz w:val="22"/>
          <w:szCs w:val="22"/>
        </w:rPr>
        <w:t>г. более 90 раз, при этом были человеческие жертвы. По мнению профессора Ревича наиболее показательной была вторая половина 2010</w:t>
      </w:r>
      <w:r w:rsidR="00367B05">
        <w:rPr>
          <w:color w:val="000000"/>
          <w:sz w:val="22"/>
          <w:szCs w:val="22"/>
        </w:rPr>
        <w:t xml:space="preserve"> </w:t>
      </w:r>
      <w:r w:rsidRPr="00197743">
        <w:rPr>
          <w:color w:val="000000"/>
          <w:sz w:val="22"/>
          <w:szCs w:val="22"/>
        </w:rPr>
        <w:t xml:space="preserve">г. когда в Москве на протяжении 44 дней держался антициклон: температура зашкаливала за 35 градусов, сочетаясь с предельно допустимой концентрацией вредных веществ в атмосфере. Это привело к 56 тысячам дополнительных смертей на европейской территории России. Экономический риск от сильного ветра может привести к серьезным </w:t>
      </w:r>
      <w:r w:rsidR="004749C7" w:rsidRPr="00197743">
        <w:rPr>
          <w:color w:val="000000"/>
          <w:sz w:val="22"/>
          <w:szCs w:val="22"/>
        </w:rPr>
        <w:t>последствиям</w:t>
      </w:r>
      <w:r w:rsidRPr="00197743">
        <w:rPr>
          <w:color w:val="000000"/>
          <w:sz w:val="22"/>
          <w:szCs w:val="22"/>
        </w:rPr>
        <w:t xml:space="preserve"> и огромному материальному ущербу.</w:t>
      </w:r>
    </w:p>
    <w:p w14:paraId="55648D32" w14:textId="2C377BBE" w:rsidR="00EE0683" w:rsidRPr="00197743" w:rsidRDefault="00EE0683">
      <w:pPr>
        <w:widowControl w:val="0"/>
        <w:autoSpaceDE w:val="0"/>
        <w:autoSpaceDN w:val="0"/>
        <w:adjustRightInd w:val="0"/>
        <w:ind w:firstLine="567"/>
        <w:jc w:val="both"/>
        <w:rPr>
          <w:color w:val="000000"/>
          <w:sz w:val="22"/>
          <w:szCs w:val="22"/>
        </w:rPr>
        <w:pPrChange w:id="183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Погода вс</w:t>
      </w:r>
      <w:r w:rsidR="00367B05">
        <w:rPr>
          <w:color w:val="000000"/>
          <w:sz w:val="22"/>
          <w:szCs w:val="22"/>
        </w:rPr>
        <w:t>ё</w:t>
      </w:r>
      <w:r w:rsidRPr="00197743">
        <w:rPr>
          <w:color w:val="000000"/>
          <w:sz w:val="22"/>
          <w:szCs w:val="22"/>
        </w:rPr>
        <w:t xml:space="preserve"> чаще капризничает, мстит человеку за бездумное отношение к природе, мир теплеет, и</w:t>
      </w:r>
      <w:r w:rsidR="00367B05">
        <w:rPr>
          <w:color w:val="000000"/>
          <w:sz w:val="22"/>
          <w:szCs w:val="22"/>
        </w:rPr>
        <w:t>,</w:t>
      </w:r>
      <w:r w:rsidRPr="00197743">
        <w:rPr>
          <w:color w:val="000000"/>
          <w:sz w:val="22"/>
          <w:szCs w:val="22"/>
        </w:rPr>
        <w:t xml:space="preserve"> в конечном итоге</w:t>
      </w:r>
      <w:r w:rsidR="00367B05">
        <w:rPr>
          <w:color w:val="000000"/>
          <w:sz w:val="22"/>
          <w:szCs w:val="22"/>
        </w:rPr>
        <w:t>,</w:t>
      </w:r>
      <w:r w:rsidRPr="00197743">
        <w:rPr>
          <w:color w:val="000000"/>
          <w:sz w:val="22"/>
          <w:szCs w:val="22"/>
        </w:rPr>
        <w:t xml:space="preserve"> может наступить необратимая катастрофа. Например, каждые 10 лет температура в Мире повышается на 0,18 градуса. С 1976 по 2010</w:t>
      </w:r>
      <w:r w:rsidR="00367B05">
        <w:rPr>
          <w:color w:val="000000"/>
          <w:sz w:val="22"/>
          <w:szCs w:val="22"/>
        </w:rPr>
        <w:t xml:space="preserve"> </w:t>
      </w:r>
      <w:r w:rsidRPr="00197743">
        <w:rPr>
          <w:color w:val="000000"/>
          <w:sz w:val="22"/>
          <w:szCs w:val="22"/>
        </w:rPr>
        <w:t>гг. Москва теплеет со скоростью 0,36 градуса (каждые 10 лет), а в целом Россия - на 0,45 градуса. То есть Россия теплеет в 2,5 раза быстрее, чем вся планета. Нередко можно слышать, что Москва один из самых зел</w:t>
      </w:r>
      <w:r w:rsidR="00367B05">
        <w:rPr>
          <w:color w:val="000000"/>
          <w:sz w:val="22"/>
          <w:szCs w:val="22"/>
        </w:rPr>
        <w:t>ё</w:t>
      </w:r>
      <w:r w:rsidRPr="00197743">
        <w:rPr>
          <w:color w:val="000000"/>
          <w:sz w:val="22"/>
          <w:szCs w:val="22"/>
        </w:rPr>
        <w:t>ных городов мира. Но так ли на самом деле? Как отмечает профессор Б. Ревич, тут есть определ</w:t>
      </w:r>
      <w:r w:rsidR="00367B05">
        <w:rPr>
          <w:color w:val="000000"/>
          <w:sz w:val="22"/>
          <w:szCs w:val="22"/>
        </w:rPr>
        <w:t>ё</w:t>
      </w:r>
      <w:r w:rsidRPr="00197743">
        <w:rPr>
          <w:color w:val="000000"/>
          <w:sz w:val="22"/>
          <w:szCs w:val="22"/>
        </w:rPr>
        <w:t>нное лукавство. Несмотря на все меры по озеленению и борьбе с пробками, Москве далеко до самого чистого города страны. Ежегодно общий объ</w:t>
      </w:r>
      <w:r w:rsidR="00367B05">
        <w:rPr>
          <w:color w:val="000000"/>
          <w:sz w:val="22"/>
          <w:szCs w:val="22"/>
        </w:rPr>
        <w:t>ё</w:t>
      </w:r>
      <w:r w:rsidRPr="00197743">
        <w:rPr>
          <w:color w:val="000000"/>
          <w:sz w:val="22"/>
          <w:szCs w:val="22"/>
        </w:rPr>
        <w:t>м выбросов в столице составляет около 1 миллиона тонн, более 90% - это выхлопы автомобилей. По общему объ</w:t>
      </w:r>
      <w:r w:rsidR="00367B05">
        <w:rPr>
          <w:color w:val="000000"/>
          <w:sz w:val="22"/>
          <w:szCs w:val="22"/>
        </w:rPr>
        <w:t>ё</w:t>
      </w:r>
      <w:r w:rsidRPr="00197743">
        <w:rPr>
          <w:color w:val="000000"/>
          <w:sz w:val="22"/>
          <w:szCs w:val="22"/>
        </w:rPr>
        <w:t>му выбросов Москва на 11 пунктов обогнала Красноярск. При подсч</w:t>
      </w:r>
      <w:r w:rsidR="00367B05">
        <w:rPr>
          <w:color w:val="000000"/>
          <w:sz w:val="22"/>
          <w:szCs w:val="22"/>
        </w:rPr>
        <w:t>ё</w:t>
      </w:r>
      <w:r w:rsidRPr="00197743">
        <w:rPr>
          <w:color w:val="000000"/>
          <w:sz w:val="22"/>
          <w:szCs w:val="22"/>
        </w:rPr>
        <w:t>те показателей «в общий кот</w:t>
      </w:r>
      <w:r w:rsidR="00367B05">
        <w:rPr>
          <w:color w:val="000000"/>
          <w:sz w:val="22"/>
          <w:szCs w:val="22"/>
        </w:rPr>
        <w:t>ё</w:t>
      </w:r>
      <w:r w:rsidRPr="00197743">
        <w:rPr>
          <w:color w:val="000000"/>
          <w:sz w:val="22"/>
          <w:szCs w:val="22"/>
        </w:rPr>
        <w:t xml:space="preserve">л» включается Лосиный остров и вновь присоединенные территории Новой Москвы. Эти площади делятся на 12,5 млн. чел. и получаются хорошие показатели. Следовало бы считать площадь в приделах МКАД, тогда результаты будут иными. Было бы разумно заброшенные в результате уничтожения промышленных предприятий (а лучше возродить созидательную промышленность) территории столицы превратить в парковые зоны, однако чиновники на этих территориях планируют построить 2 млн. квадратных метров недвижимости (не для людей, а ради прибыли строителей). Согласно </w:t>
      </w:r>
      <w:del w:id="1837" w:author="Пользователь" w:date="2021-07-15T12:34:00Z">
        <w:r w:rsidRPr="00197743" w:rsidDel="00C17A4B">
          <w:rPr>
            <w:color w:val="000000"/>
            <w:sz w:val="22"/>
            <w:szCs w:val="22"/>
          </w:rPr>
          <w:delText>генплану Москвы</w:delText>
        </w:r>
      </w:del>
      <w:ins w:id="1838" w:author="Пользователь" w:date="2021-07-15T12:34:00Z">
        <w:r w:rsidR="00C17A4B" w:rsidRPr="00197743">
          <w:rPr>
            <w:color w:val="000000"/>
            <w:sz w:val="22"/>
            <w:szCs w:val="22"/>
          </w:rPr>
          <w:t>генплану Москвы,</w:t>
        </w:r>
      </w:ins>
      <w:r w:rsidRPr="00197743">
        <w:rPr>
          <w:color w:val="000000"/>
          <w:sz w:val="22"/>
          <w:szCs w:val="22"/>
        </w:rPr>
        <w:t xml:space="preserve"> на 2010-2025</w:t>
      </w:r>
      <w:r w:rsidR="00367B05">
        <w:rPr>
          <w:color w:val="000000"/>
          <w:sz w:val="22"/>
          <w:szCs w:val="22"/>
        </w:rPr>
        <w:t xml:space="preserve"> </w:t>
      </w:r>
      <w:r w:rsidRPr="00197743">
        <w:rPr>
          <w:color w:val="000000"/>
          <w:sz w:val="22"/>
          <w:szCs w:val="22"/>
        </w:rPr>
        <w:t>гг., застройка будет увеличена до 600 млн. кв. метров, включая строительство до 60 высотных комплексов.</w:t>
      </w:r>
    </w:p>
    <w:p w14:paraId="0D89ACCE" w14:textId="7399D8EB" w:rsidR="00EE0683" w:rsidRPr="00197743" w:rsidRDefault="00EE0683">
      <w:pPr>
        <w:widowControl w:val="0"/>
        <w:autoSpaceDE w:val="0"/>
        <w:autoSpaceDN w:val="0"/>
        <w:adjustRightInd w:val="0"/>
        <w:ind w:firstLine="567"/>
        <w:jc w:val="both"/>
        <w:rPr>
          <w:color w:val="000000"/>
          <w:sz w:val="22"/>
          <w:szCs w:val="22"/>
        </w:rPr>
        <w:pPrChange w:id="183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В зарубежных странах эти вопросы решаются более продумано. Так, в Амстердаме (Нидерланды) для улучшения экологии начали строить плавучие дома на воде. В Объединенных Арабских Эмиратах ст</w:t>
      </w:r>
      <w:r w:rsidR="00367B05">
        <w:rPr>
          <w:color w:val="000000"/>
          <w:sz w:val="22"/>
          <w:szCs w:val="22"/>
        </w:rPr>
        <w:t>р</w:t>
      </w:r>
      <w:r w:rsidRPr="00197743">
        <w:rPr>
          <w:color w:val="000000"/>
          <w:sz w:val="22"/>
          <w:szCs w:val="22"/>
        </w:rPr>
        <w:t>оят небоскребы на песке, искусственные острова, крытые сады с внутренним микроклиматом, планируется построить искусственную гору, которая буде аккумулировать атмосферную влагу, двигающуюся с моря в глубь Аравийского полуострова. В Астане (Казахстан) много нетрадиционных проектов</w:t>
      </w:r>
      <w:r w:rsidR="00367B05">
        <w:rPr>
          <w:color w:val="000000"/>
          <w:sz w:val="22"/>
          <w:szCs w:val="22"/>
        </w:rPr>
        <w:t>,</w:t>
      </w:r>
      <w:r w:rsidRPr="00197743">
        <w:rPr>
          <w:color w:val="000000"/>
          <w:sz w:val="22"/>
          <w:szCs w:val="22"/>
        </w:rPr>
        <w:t xml:space="preserve"> предусматривающих превратить в сады города посреди полупустыни.</w:t>
      </w:r>
      <w:r w:rsidR="00367B05">
        <w:rPr>
          <w:color w:val="000000"/>
          <w:sz w:val="22"/>
          <w:szCs w:val="22"/>
        </w:rPr>
        <w:br/>
      </w:r>
      <w:r w:rsidRPr="00197743">
        <w:rPr>
          <w:color w:val="000000"/>
          <w:sz w:val="22"/>
          <w:szCs w:val="22"/>
        </w:rPr>
        <w:t>К 2020 году площадь лесов и садов вокруг столицы Казахстана планируется довести до 100 тыс. га, чтобы охладить город и сберегать воду в почве. Специалисты подбирают растения, способные выжить в суровом климате, и выращивают их в питомнике площадью</w:t>
      </w:r>
      <w:r w:rsidR="00367B05">
        <w:rPr>
          <w:color w:val="000000"/>
          <w:sz w:val="22"/>
          <w:szCs w:val="22"/>
        </w:rPr>
        <w:br/>
      </w:r>
      <w:r w:rsidRPr="00197743">
        <w:rPr>
          <w:color w:val="000000"/>
          <w:sz w:val="22"/>
          <w:szCs w:val="22"/>
        </w:rPr>
        <w:t>340,5 га. Отвоевывать такую территорию у пустыни пока никому не удавалось. У российских правителей вс</w:t>
      </w:r>
      <w:r w:rsidR="00367B05">
        <w:rPr>
          <w:color w:val="000000"/>
          <w:sz w:val="22"/>
          <w:szCs w:val="22"/>
        </w:rPr>
        <w:t>ё</w:t>
      </w:r>
      <w:r w:rsidRPr="00197743">
        <w:rPr>
          <w:color w:val="000000"/>
          <w:sz w:val="22"/>
          <w:szCs w:val="22"/>
        </w:rPr>
        <w:t xml:space="preserve"> наоборот. В сентябре</w:t>
      </w:r>
      <w:r w:rsidR="00367B05">
        <w:rPr>
          <w:color w:val="000000"/>
          <w:sz w:val="22"/>
          <w:szCs w:val="22"/>
        </w:rPr>
        <w:br/>
      </w:r>
      <w:r w:rsidRPr="00197743">
        <w:rPr>
          <w:color w:val="000000"/>
          <w:sz w:val="22"/>
          <w:szCs w:val="22"/>
        </w:rPr>
        <w:t>2017</w:t>
      </w:r>
      <w:r w:rsidR="00367B05">
        <w:rPr>
          <w:color w:val="000000"/>
          <w:sz w:val="22"/>
          <w:szCs w:val="22"/>
        </w:rPr>
        <w:t xml:space="preserve"> </w:t>
      </w:r>
      <w:r w:rsidRPr="00197743">
        <w:rPr>
          <w:color w:val="000000"/>
          <w:sz w:val="22"/>
          <w:szCs w:val="22"/>
        </w:rPr>
        <w:t>г. московские чиновники закупили в Германии растения, русские березки и 200 особей дождевых червей для парка Зарядье, заплатив немцам 470,5 млн. руб., хотя березки ассоциируются с Россией, а не Германией.</w:t>
      </w:r>
    </w:p>
    <w:p w14:paraId="75B7150D" w14:textId="1D1971B6" w:rsidR="00EE0683" w:rsidRPr="00197743" w:rsidRDefault="00EE0683">
      <w:pPr>
        <w:widowControl w:val="0"/>
        <w:autoSpaceDE w:val="0"/>
        <w:autoSpaceDN w:val="0"/>
        <w:adjustRightInd w:val="0"/>
        <w:ind w:firstLine="567"/>
        <w:jc w:val="both"/>
        <w:rPr>
          <w:color w:val="000000"/>
          <w:sz w:val="22"/>
          <w:szCs w:val="22"/>
        </w:rPr>
        <w:pPrChange w:id="1840"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 xml:space="preserve">В последние годы руководство страны декларирует активные меры по улучшению экологии. </w:t>
      </w:r>
      <w:r w:rsidR="005619AA">
        <w:rPr>
          <w:color w:val="000000"/>
          <w:sz w:val="22"/>
          <w:szCs w:val="22"/>
        </w:rPr>
        <w:t xml:space="preserve">Так </w:t>
      </w:r>
      <w:r w:rsidRPr="00197743">
        <w:rPr>
          <w:color w:val="000000"/>
          <w:sz w:val="22"/>
          <w:szCs w:val="22"/>
        </w:rPr>
        <w:t>1 августа 2015</w:t>
      </w:r>
      <w:r w:rsidR="005619AA" w:rsidRPr="005619AA">
        <w:rPr>
          <w:color w:val="000000"/>
          <w:sz w:val="22"/>
          <w:szCs w:val="22"/>
        </w:rPr>
        <w:t xml:space="preserve"> </w:t>
      </w:r>
      <w:r w:rsidRPr="00197743">
        <w:rPr>
          <w:color w:val="000000"/>
          <w:sz w:val="22"/>
          <w:szCs w:val="22"/>
        </w:rPr>
        <w:t>г. вышел Указ президента Р</w:t>
      </w:r>
      <w:r w:rsidR="005619AA">
        <w:rPr>
          <w:color w:val="000000"/>
          <w:sz w:val="22"/>
          <w:szCs w:val="22"/>
        </w:rPr>
        <w:t>Ф</w:t>
      </w:r>
      <w:r w:rsidRPr="00197743">
        <w:rPr>
          <w:color w:val="000000"/>
          <w:sz w:val="22"/>
          <w:szCs w:val="22"/>
        </w:rPr>
        <w:t xml:space="preserve"> № 392 «О проведении в Российской Федерации </w:t>
      </w:r>
      <w:r w:rsidR="005619AA">
        <w:rPr>
          <w:color w:val="000000"/>
          <w:sz w:val="22"/>
          <w:szCs w:val="22"/>
        </w:rPr>
        <w:t>Г</w:t>
      </w:r>
      <w:r w:rsidRPr="00197743">
        <w:rPr>
          <w:color w:val="000000"/>
          <w:sz w:val="22"/>
          <w:szCs w:val="22"/>
        </w:rPr>
        <w:t>ода особо охраняемых природных территорий»,</w:t>
      </w:r>
      <w:r w:rsidR="005619AA" w:rsidRPr="005619AA">
        <w:rPr>
          <w:color w:val="000000"/>
          <w:sz w:val="22"/>
          <w:szCs w:val="22"/>
        </w:rPr>
        <w:br/>
      </w:r>
      <w:r w:rsidRPr="00197743">
        <w:rPr>
          <w:color w:val="000000"/>
          <w:sz w:val="22"/>
          <w:szCs w:val="22"/>
        </w:rPr>
        <w:t>а 5 января 2016</w:t>
      </w:r>
      <w:r w:rsidR="005619AA" w:rsidRPr="005619AA">
        <w:rPr>
          <w:color w:val="000000"/>
          <w:sz w:val="22"/>
          <w:szCs w:val="22"/>
        </w:rPr>
        <w:t xml:space="preserve"> </w:t>
      </w:r>
      <w:r w:rsidRPr="00197743">
        <w:rPr>
          <w:color w:val="000000"/>
          <w:sz w:val="22"/>
          <w:szCs w:val="22"/>
        </w:rPr>
        <w:t>г. издан Указ президента РФ № 7 «О проведении в Российской Федерации Года экологии».</w:t>
      </w:r>
      <w:r w:rsidRPr="00197743">
        <w:rPr>
          <w:bCs/>
          <w:color w:val="000000"/>
          <w:sz w:val="22"/>
          <w:szCs w:val="22"/>
        </w:rPr>
        <w:t xml:space="preserve"> Декларировались большие задачи по совершенствованию природоохранного законодательства</w:t>
      </w:r>
      <w:r w:rsidR="005619AA">
        <w:rPr>
          <w:bCs/>
          <w:color w:val="000000"/>
          <w:sz w:val="22"/>
          <w:szCs w:val="22"/>
        </w:rPr>
        <w:t>, направленные на</w:t>
      </w:r>
      <w:r w:rsidRPr="00197743">
        <w:rPr>
          <w:bCs/>
          <w:color w:val="000000"/>
          <w:sz w:val="22"/>
          <w:szCs w:val="22"/>
        </w:rPr>
        <w:t xml:space="preserve"> улучшени</w:t>
      </w:r>
      <w:r w:rsidR="005619AA">
        <w:rPr>
          <w:bCs/>
          <w:color w:val="000000"/>
          <w:sz w:val="22"/>
          <w:szCs w:val="22"/>
        </w:rPr>
        <w:t>е</w:t>
      </w:r>
      <w:r w:rsidRPr="00197743">
        <w:rPr>
          <w:bCs/>
          <w:color w:val="000000"/>
          <w:sz w:val="22"/>
          <w:szCs w:val="22"/>
        </w:rPr>
        <w:t xml:space="preserve"> экологических показателей, развити</w:t>
      </w:r>
      <w:r w:rsidR="005619AA">
        <w:rPr>
          <w:bCs/>
          <w:color w:val="000000"/>
          <w:sz w:val="22"/>
          <w:szCs w:val="22"/>
        </w:rPr>
        <w:t>е</w:t>
      </w:r>
      <w:r w:rsidRPr="00197743">
        <w:rPr>
          <w:bCs/>
          <w:color w:val="000000"/>
          <w:sz w:val="22"/>
          <w:szCs w:val="22"/>
        </w:rPr>
        <w:t xml:space="preserve"> системы заповедников, но результаты</w:t>
      </w:r>
      <w:r w:rsidR="005619AA">
        <w:rPr>
          <w:bCs/>
          <w:color w:val="000000"/>
          <w:sz w:val="22"/>
          <w:szCs w:val="22"/>
        </w:rPr>
        <w:t>,</w:t>
      </w:r>
      <w:r w:rsidRPr="00197743">
        <w:rPr>
          <w:bCs/>
          <w:color w:val="000000"/>
          <w:sz w:val="22"/>
          <w:szCs w:val="22"/>
        </w:rPr>
        <w:t xml:space="preserve"> </w:t>
      </w:r>
      <w:r w:rsidRPr="00197743">
        <w:rPr>
          <w:color w:val="000000"/>
          <w:sz w:val="22"/>
          <w:szCs w:val="22"/>
        </w:rPr>
        <w:t>по мнению депутата Госдумы А. Грешневикова</w:t>
      </w:r>
      <w:r w:rsidR="005619AA">
        <w:rPr>
          <w:color w:val="000000"/>
          <w:sz w:val="22"/>
          <w:szCs w:val="22"/>
        </w:rPr>
        <w:t>,</w:t>
      </w:r>
      <w:r w:rsidRPr="00197743">
        <w:rPr>
          <w:color w:val="000000"/>
          <w:sz w:val="22"/>
          <w:szCs w:val="22"/>
        </w:rPr>
        <w:t xml:space="preserve"> </w:t>
      </w:r>
      <w:r w:rsidRPr="00197743">
        <w:rPr>
          <w:bCs/>
          <w:color w:val="000000"/>
          <w:sz w:val="22"/>
          <w:szCs w:val="22"/>
        </w:rPr>
        <w:t xml:space="preserve">получились дурные. </w:t>
      </w:r>
      <w:r w:rsidR="005619AA">
        <w:rPr>
          <w:bCs/>
          <w:color w:val="000000"/>
          <w:sz w:val="22"/>
          <w:szCs w:val="22"/>
        </w:rPr>
        <w:t xml:space="preserve">В </w:t>
      </w:r>
      <w:r w:rsidRPr="00197743">
        <w:rPr>
          <w:color w:val="000000"/>
          <w:sz w:val="22"/>
          <w:szCs w:val="22"/>
        </w:rPr>
        <w:t>2017</w:t>
      </w:r>
      <w:r w:rsidR="005619AA">
        <w:rPr>
          <w:color w:val="000000"/>
          <w:sz w:val="22"/>
          <w:szCs w:val="22"/>
        </w:rPr>
        <w:t xml:space="preserve"> </w:t>
      </w:r>
      <w:r w:rsidRPr="00197743">
        <w:rPr>
          <w:color w:val="000000"/>
          <w:sz w:val="22"/>
          <w:szCs w:val="22"/>
        </w:rPr>
        <w:t>г.</w:t>
      </w:r>
      <w:r w:rsidR="005619AA">
        <w:rPr>
          <w:color w:val="000000"/>
          <w:sz w:val="22"/>
          <w:szCs w:val="22"/>
        </w:rPr>
        <w:t xml:space="preserve"> Был ликвидирован</w:t>
      </w:r>
      <w:r w:rsidRPr="00197743">
        <w:rPr>
          <w:color w:val="000000"/>
          <w:sz w:val="22"/>
          <w:szCs w:val="22"/>
        </w:rPr>
        <w:t xml:space="preserve"> единственн</w:t>
      </w:r>
      <w:r w:rsidR="005619AA">
        <w:rPr>
          <w:color w:val="000000"/>
          <w:sz w:val="22"/>
          <w:szCs w:val="22"/>
        </w:rPr>
        <w:t>ый</w:t>
      </w:r>
      <w:r w:rsidRPr="00197743">
        <w:rPr>
          <w:color w:val="000000"/>
          <w:sz w:val="22"/>
          <w:szCs w:val="22"/>
        </w:rPr>
        <w:t xml:space="preserve"> детск</w:t>
      </w:r>
      <w:r w:rsidR="005619AA">
        <w:rPr>
          <w:color w:val="000000"/>
          <w:sz w:val="22"/>
          <w:szCs w:val="22"/>
        </w:rPr>
        <w:t>ий</w:t>
      </w:r>
      <w:r w:rsidRPr="00197743">
        <w:rPr>
          <w:color w:val="000000"/>
          <w:sz w:val="22"/>
          <w:szCs w:val="22"/>
        </w:rPr>
        <w:t xml:space="preserve"> журнал о природе «Муравейник», </w:t>
      </w:r>
      <w:r w:rsidR="00284285">
        <w:rPr>
          <w:color w:val="000000"/>
          <w:sz w:val="22"/>
          <w:szCs w:val="22"/>
        </w:rPr>
        <w:t>также ликвидированы</w:t>
      </w:r>
      <w:r w:rsidRPr="00197743">
        <w:rPr>
          <w:color w:val="000000"/>
          <w:sz w:val="22"/>
          <w:szCs w:val="22"/>
        </w:rPr>
        <w:t xml:space="preserve"> старейш</w:t>
      </w:r>
      <w:r w:rsidR="00284285">
        <w:rPr>
          <w:color w:val="000000"/>
          <w:sz w:val="22"/>
          <w:szCs w:val="22"/>
        </w:rPr>
        <w:t>ая</w:t>
      </w:r>
      <w:r w:rsidRPr="00197743">
        <w:rPr>
          <w:color w:val="000000"/>
          <w:sz w:val="22"/>
          <w:szCs w:val="22"/>
        </w:rPr>
        <w:t xml:space="preserve"> в России «Лесн</w:t>
      </w:r>
      <w:r w:rsidR="00284285">
        <w:rPr>
          <w:color w:val="000000"/>
          <w:sz w:val="22"/>
          <w:szCs w:val="22"/>
        </w:rPr>
        <w:t>ая</w:t>
      </w:r>
      <w:r w:rsidRPr="00197743">
        <w:rPr>
          <w:color w:val="000000"/>
          <w:sz w:val="22"/>
          <w:szCs w:val="22"/>
        </w:rPr>
        <w:t xml:space="preserve"> газет</w:t>
      </w:r>
      <w:r w:rsidR="00284285">
        <w:rPr>
          <w:color w:val="000000"/>
          <w:sz w:val="22"/>
          <w:szCs w:val="22"/>
        </w:rPr>
        <w:t>а</w:t>
      </w:r>
      <w:r w:rsidRPr="00197743">
        <w:rPr>
          <w:color w:val="000000"/>
          <w:sz w:val="22"/>
          <w:szCs w:val="22"/>
        </w:rPr>
        <w:t>» и популярн</w:t>
      </w:r>
      <w:r w:rsidR="00284285">
        <w:rPr>
          <w:color w:val="000000"/>
          <w:sz w:val="22"/>
          <w:szCs w:val="22"/>
        </w:rPr>
        <w:t>ый</w:t>
      </w:r>
      <w:r w:rsidRPr="00197743">
        <w:rPr>
          <w:color w:val="000000"/>
          <w:sz w:val="22"/>
          <w:szCs w:val="22"/>
        </w:rPr>
        <w:t xml:space="preserve"> экологическ</w:t>
      </w:r>
      <w:r w:rsidR="00284285">
        <w:rPr>
          <w:color w:val="000000"/>
          <w:sz w:val="22"/>
          <w:szCs w:val="22"/>
        </w:rPr>
        <w:t>ий</w:t>
      </w:r>
      <w:r w:rsidRPr="00197743">
        <w:rPr>
          <w:color w:val="000000"/>
          <w:sz w:val="22"/>
          <w:szCs w:val="22"/>
        </w:rPr>
        <w:t xml:space="preserve"> журнал «Природа и человек». «Лесная газета» больше не будет критиковать </w:t>
      </w:r>
      <w:r w:rsidR="00284285">
        <w:rPr>
          <w:color w:val="000000"/>
          <w:sz w:val="22"/>
          <w:szCs w:val="22"/>
        </w:rPr>
        <w:t>Л</w:t>
      </w:r>
      <w:r w:rsidRPr="00197743">
        <w:rPr>
          <w:color w:val="000000"/>
          <w:sz w:val="22"/>
          <w:szCs w:val="22"/>
        </w:rPr>
        <w:t>есной Кодекс, открывший путь к разграблению лесов. Журналу «Природа и человек» отказали в господдержке. Обращения к господину Д.А. Медведеву спасти последние экологические издания не нашли отклика. Забыты его обещания о разработке в 2017</w:t>
      </w:r>
      <w:r w:rsidR="00284285">
        <w:rPr>
          <w:color w:val="000000"/>
          <w:sz w:val="22"/>
          <w:szCs w:val="22"/>
        </w:rPr>
        <w:t xml:space="preserve"> </w:t>
      </w:r>
      <w:r w:rsidRPr="00197743">
        <w:rPr>
          <w:color w:val="000000"/>
          <w:sz w:val="22"/>
          <w:szCs w:val="22"/>
        </w:rPr>
        <w:t>г. закона об оздоровлени</w:t>
      </w:r>
      <w:r w:rsidR="00284285">
        <w:rPr>
          <w:color w:val="000000"/>
          <w:sz w:val="22"/>
          <w:szCs w:val="22"/>
        </w:rPr>
        <w:t>и реки</w:t>
      </w:r>
      <w:r w:rsidRPr="00197743">
        <w:rPr>
          <w:color w:val="000000"/>
          <w:sz w:val="22"/>
          <w:szCs w:val="22"/>
        </w:rPr>
        <w:t xml:space="preserve"> Волги. Это позиция не хозяев, а грабителей. Заверения Д. Медведева, высказанные им на совещании в Волгограде</w:t>
      </w:r>
      <w:r w:rsidR="00284285">
        <w:rPr>
          <w:color w:val="000000"/>
          <w:sz w:val="22"/>
          <w:szCs w:val="22"/>
        </w:rPr>
        <w:t>,</w:t>
      </w:r>
      <w:r w:rsidRPr="00197743">
        <w:rPr>
          <w:color w:val="000000"/>
          <w:sz w:val="22"/>
          <w:szCs w:val="22"/>
        </w:rPr>
        <w:t xml:space="preserve"> по предотвращению загрязнения Волги, оказались, как и многие другие, пустышкой, дурилкой. Тогда он сказал: «Нужно в первую очередь запустить строительство, модернизацию-очистных сооружений ЖКХ, внедрить на предприятиях наилучшие технологии по очистке сточных вод, а на вредных производствах в обязательном порядке установить современные автоматизированные системы контроля» («СР». № 6. 2018</w:t>
      </w:r>
      <w:r w:rsidR="00284285">
        <w:rPr>
          <w:color w:val="000000"/>
          <w:sz w:val="22"/>
          <w:szCs w:val="22"/>
        </w:rPr>
        <w:t xml:space="preserve"> </w:t>
      </w:r>
      <w:r w:rsidRPr="00197743">
        <w:rPr>
          <w:color w:val="000000"/>
          <w:sz w:val="22"/>
          <w:szCs w:val="22"/>
        </w:rPr>
        <w:t xml:space="preserve">г.). В </w:t>
      </w:r>
      <w:r w:rsidR="003657F6">
        <w:rPr>
          <w:color w:val="000000"/>
          <w:sz w:val="22"/>
          <w:szCs w:val="22"/>
        </w:rPr>
        <w:t>Волгу сбрасывают не 5 куб. км</w:t>
      </w:r>
      <w:r w:rsidRPr="00197743">
        <w:rPr>
          <w:color w:val="000000"/>
          <w:sz w:val="22"/>
          <w:szCs w:val="22"/>
        </w:rPr>
        <w:t xml:space="preserve"> сточных вод</w:t>
      </w:r>
      <w:r w:rsidR="00284285">
        <w:rPr>
          <w:color w:val="000000"/>
          <w:sz w:val="22"/>
          <w:szCs w:val="22"/>
        </w:rPr>
        <w:t>,</w:t>
      </w:r>
      <w:r w:rsidRPr="00197743">
        <w:rPr>
          <w:color w:val="000000"/>
          <w:sz w:val="22"/>
          <w:szCs w:val="22"/>
        </w:rPr>
        <w:t xml:space="preserve"> как было ранее, а семь, из них только 10% очищено </w:t>
      </w:r>
      <w:r w:rsidR="00284285">
        <w:rPr>
          <w:color w:val="000000"/>
          <w:sz w:val="22"/>
          <w:szCs w:val="22"/>
        </w:rPr>
        <w:t xml:space="preserve">в соответствии с </w:t>
      </w:r>
      <w:r w:rsidRPr="00197743">
        <w:rPr>
          <w:color w:val="000000"/>
          <w:sz w:val="22"/>
          <w:szCs w:val="22"/>
        </w:rPr>
        <w:t>нормативам</w:t>
      </w:r>
      <w:r w:rsidR="00284285">
        <w:rPr>
          <w:color w:val="000000"/>
          <w:sz w:val="22"/>
          <w:szCs w:val="22"/>
        </w:rPr>
        <w:t>и</w:t>
      </w:r>
      <w:r w:rsidRPr="00197743">
        <w:rPr>
          <w:color w:val="000000"/>
          <w:sz w:val="22"/>
          <w:szCs w:val="22"/>
        </w:rPr>
        <w:t xml:space="preserve">. </w:t>
      </w:r>
    </w:p>
    <w:p w14:paraId="0BAF9919" w14:textId="1251E122" w:rsidR="00EE0683" w:rsidRPr="00197743" w:rsidRDefault="00C25B59">
      <w:pPr>
        <w:widowControl w:val="0"/>
        <w:autoSpaceDE w:val="0"/>
        <w:autoSpaceDN w:val="0"/>
        <w:adjustRightInd w:val="0"/>
        <w:ind w:firstLine="567"/>
        <w:jc w:val="both"/>
        <w:rPr>
          <w:color w:val="000000"/>
          <w:sz w:val="22"/>
          <w:szCs w:val="22"/>
        </w:rPr>
        <w:pPrChange w:id="1841"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 xml:space="preserve"> </w:t>
      </w:r>
      <w:r w:rsidR="00EE0683" w:rsidRPr="00197743">
        <w:rPr>
          <w:color w:val="000000"/>
          <w:sz w:val="22"/>
          <w:szCs w:val="22"/>
        </w:rPr>
        <w:t xml:space="preserve">После ликвидации 80% лабораторий Росгидромета и бывших </w:t>
      </w:r>
      <w:r w:rsidR="00284285" w:rsidRPr="00197743">
        <w:rPr>
          <w:color w:val="000000"/>
          <w:sz w:val="22"/>
          <w:szCs w:val="22"/>
        </w:rPr>
        <w:t xml:space="preserve">санитарно-экологических станций </w:t>
      </w:r>
      <w:r w:rsidR="00EE0683" w:rsidRPr="00197743">
        <w:rPr>
          <w:color w:val="000000"/>
          <w:sz w:val="22"/>
          <w:szCs w:val="22"/>
        </w:rPr>
        <w:t>(</w:t>
      </w:r>
      <w:r w:rsidR="00284285" w:rsidRPr="00197743">
        <w:rPr>
          <w:color w:val="000000"/>
          <w:sz w:val="22"/>
          <w:szCs w:val="22"/>
        </w:rPr>
        <w:t>СЭС</w:t>
      </w:r>
      <w:r w:rsidR="00EE0683" w:rsidRPr="00197743">
        <w:rPr>
          <w:color w:val="000000"/>
          <w:sz w:val="22"/>
          <w:szCs w:val="22"/>
        </w:rPr>
        <w:t>), контроль за выбросами нечистот, в том числе рутения</w:t>
      </w:r>
      <w:r w:rsidR="00284285">
        <w:rPr>
          <w:color w:val="000000"/>
          <w:sz w:val="22"/>
          <w:szCs w:val="22"/>
        </w:rPr>
        <w:t>-106</w:t>
      </w:r>
      <w:r w:rsidR="00EB6B61">
        <w:rPr>
          <w:color w:val="000000"/>
          <w:sz w:val="22"/>
          <w:szCs w:val="22"/>
        </w:rPr>
        <w:t>,</w:t>
      </w:r>
      <w:r w:rsidR="00284285">
        <w:rPr>
          <w:color w:val="000000"/>
          <w:sz w:val="22"/>
          <w:szCs w:val="22"/>
        </w:rPr>
        <w:t xml:space="preserve"> затруд</w:t>
      </w:r>
      <w:r w:rsidR="00EB6B61">
        <w:rPr>
          <w:color w:val="000000"/>
          <w:sz w:val="22"/>
          <w:szCs w:val="22"/>
        </w:rPr>
        <w:t>н</w:t>
      </w:r>
      <w:r w:rsidR="00284285">
        <w:rPr>
          <w:color w:val="000000"/>
          <w:sz w:val="22"/>
          <w:szCs w:val="22"/>
        </w:rPr>
        <w:t>ё</w:t>
      </w:r>
      <w:r w:rsidR="00EE0683" w:rsidRPr="00197743">
        <w:rPr>
          <w:color w:val="000000"/>
          <w:sz w:val="22"/>
          <w:szCs w:val="22"/>
        </w:rPr>
        <w:t xml:space="preserve">н. В Москве в год выбрасывается в воздух 38 тыс. тонн оксидов азота и почти 8 миллионов тонн углекислого газа. Медведев одобрил закупку в Японии пяти мусоросжигающих заводов – четыре для Москвы и один для Казани, стоимостью 150 миллиардов рублей. Главное, чтобы не получилось </w:t>
      </w:r>
      <w:r w:rsidR="00EB6B61">
        <w:rPr>
          <w:color w:val="000000"/>
          <w:sz w:val="22"/>
          <w:szCs w:val="22"/>
        </w:rPr>
        <w:t xml:space="preserve">так, </w:t>
      </w:r>
      <w:r w:rsidR="00EE0683" w:rsidRPr="00197743">
        <w:rPr>
          <w:color w:val="000000"/>
          <w:sz w:val="22"/>
          <w:szCs w:val="22"/>
        </w:rPr>
        <w:t xml:space="preserve">как с закупленными в советское время в Германии, Франции и Дании мусоросжигательных заводов, установленных в Москве, Сочи, Мурманске, Киеве и Харькове. Оказалось, что их </w:t>
      </w:r>
      <w:r w:rsidR="00EB6B61">
        <w:rPr>
          <w:color w:val="000000"/>
          <w:sz w:val="22"/>
          <w:szCs w:val="22"/>
        </w:rPr>
        <w:t>вредные выбросы превышали ПДК</w:t>
      </w:r>
      <w:r w:rsidR="00EE0683" w:rsidRPr="00197743">
        <w:rPr>
          <w:color w:val="000000"/>
          <w:sz w:val="22"/>
          <w:szCs w:val="22"/>
        </w:rPr>
        <w:t xml:space="preserve"> в</w:t>
      </w:r>
      <w:r w:rsidR="00A0311C">
        <w:rPr>
          <w:color w:val="000000"/>
          <w:sz w:val="22"/>
          <w:szCs w:val="22"/>
        </w:rPr>
        <w:t xml:space="preserve"> 300 раз. Из-за </w:t>
      </w:r>
      <w:del w:id="1842" w:author="Пользователь" w:date="2021-07-15T12:34:00Z">
        <w:r w:rsidR="00A0311C" w:rsidDel="00C17A4B">
          <w:rPr>
            <w:color w:val="000000"/>
            <w:sz w:val="22"/>
            <w:szCs w:val="22"/>
          </w:rPr>
          <w:delText xml:space="preserve">гибельной </w:delText>
        </w:r>
        <w:r w:rsidR="00EE0683" w:rsidRPr="00197743" w:rsidDel="00C17A4B">
          <w:rPr>
            <w:color w:val="000000"/>
            <w:sz w:val="22"/>
            <w:szCs w:val="22"/>
          </w:rPr>
          <w:delText xml:space="preserve"> реформы</w:delText>
        </w:r>
      </w:del>
      <w:ins w:id="1843" w:author="Пользователь" w:date="2021-07-15T12:34:00Z">
        <w:r w:rsidR="00C17A4B">
          <w:rPr>
            <w:color w:val="000000"/>
            <w:sz w:val="22"/>
            <w:szCs w:val="22"/>
          </w:rPr>
          <w:t xml:space="preserve">гибельной </w:t>
        </w:r>
        <w:r w:rsidR="00C17A4B" w:rsidRPr="00197743">
          <w:rPr>
            <w:color w:val="000000"/>
            <w:sz w:val="22"/>
            <w:szCs w:val="22"/>
          </w:rPr>
          <w:t>реформы</w:t>
        </w:r>
      </w:ins>
      <w:r w:rsidR="00EB6B61">
        <w:rPr>
          <w:color w:val="000000"/>
          <w:sz w:val="22"/>
          <w:szCs w:val="22"/>
        </w:rPr>
        <w:t>,</w:t>
      </w:r>
      <w:r w:rsidR="00A0311C">
        <w:rPr>
          <w:color w:val="000000"/>
          <w:sz w:val="22"/>
          <w:szCs w:val="22"/>
        </w:rPr>
        <w:t xml:space="preserve"> касающейся лесных ресурсов</w:t>
      </w:r>
      <w:r w:rsidR="00EB6B61">
        <w:rPr>
          <w:color w:val="000000"/>
          <w:sz w:val="22"/>
          <w:szCs w:val="22"/>
        </w:rPr>
        <w:t>,</w:t>
      </w:r>
      <w:r w:rsidR="00EE0683" w:rsidRPr="00197743">
        <w:rPr>
          <w:color w:val="000000"/>
          <w:sz w:val="22"/>
          <w:szCs w:val="22"/>
        </w:rPr>
        <w:t xml:space="preserve"> ущерб</w:t>
      </w:r>
      <w:r w:rsidR="00A0311C">
        <w:rPr>
          <w:color w:val="000000"/>
          <w:sz w:val="22"/>
          <w:szCs w:val="22"/>
        </w:rPr>
        <w:t xml:space="preserve"> от вырубки леса оценивается </w:t>
      </w:r>
      <w:r w:rsidR="00EE0683" w:rsidRPr="00197743">
        <w:rPr>
          <w:color w:val="000000"/>
          <w:sz w:val="22"/>
          <w:szCs w:val="22"/>
        </w:rPr>
        <w:t>в 40 миллиардов рублей (хотя в ру</w:t>
      </w:r>
      <w:r w:rsidR="00EB6B61">
        <w:rPr>
          <w:color w:val="000000"/>
          <w:sz w:val="22"/>
          <w:szCs w:val="22"/>
        </w:rPr>
        <w:t>блях это мерить безнравственно).</w:t>
      </w:r>
      <w:r w:rsidR="00EE0683" w:rsidRPr="00197743">
        <w:rPr>
          <w:color w:val="000000"/>
          <w:sz w:val="22"/>
          <w:szCs w:val="22"/>
        </w:rPr>
        <w:t xml:space="preserve"> Согласно утвержд</w:t>
      </w:r>
      <w:r w:rsidR="00EB6B61">
        <w:rPr>
          <w:color w:val="000000"/>
          <w:sz w:val="22"/>
          <w:szCs w:val="22"/>
        </w:rPr>
        <w:t>ё</w:t>
      </w:r>
      <w:r w:rsidR="00EE0683" w:rsidRPr="00197743">
        <w:rPr>
          <w:color w:val="000000"/>
          <w:sz w:val="22"/>
          <w:szCs w:val="22"/>
        </w:rPr>
        <w:t>нной в 2011</w:t>
      </w:r>
      <w:r w:rsidR="00EB6B61">
        <w:rPr>
          <w:color w:val="000000"/>
          <w:sz w:val="22"/>
          <w:szCs w:val="22"/>
        </w:rPr>
        <w:t xml:space="preserve"> </w:t>
      </w:r>
      <w:r w:rsidR="00EE0683" w:rsidRPr="00197743">
        <w:rPr>
          <w:color w:val="000000"/>
          <w:sz w:val="22"/>
          <w:szCs w:val="22"/>
        </w:rPr>
        <w:t>г. программе</w:t>
      </w:r>
      <w:r w:rsidR="00EB6B61">
        <w:rPr>
          <w:color w:val="000000"/>
          <w:sz w:val="22"/>
          <w:szCs w:val="22"/>
        </w:rPr>
        <w:t>,</w:t>
      </w:r>
      <w:r w:rsidR="00EE0683" w:rsidRPr="00197743">
        <w:rPr>
          <w:color w:val="000000"/>
          <w:sz w:val="22"/>
          <w:szCs w:val="22"/>
        </w:rPr>
        <w:t xml:space="preserve"> в стране должны были создать семь новых заповедников</w:t>
      </w:r>
      <w:r w:rsidR="00EB6B61">
        <w:rPr>
          <w:color w:val="000000"/>
          <w:sz w:val="22"/>
          <w:szCs w:val="22"/>
        </w:rPr>
        <w:t>:</w:t>
      </w:r>
      <w:r w:rsidR="00EE0683" w:rsidRPr="00197743">
        <w:rPr>
          <w:color w:val="000000"/>
          <w:sz w:val="22"/>
          <w:szCs w:val="22"/>
        </w:rPr>
        <w:t xml:space="preserve"> «Васюганский»</w:t>
      </w:r>
      <w:r w:rsidR="00EB6B61">
        <w:rPr>
          <w:color w:val="000000"/>
          <w:sz w:val="22"/>
          <w:szCs w:val="22"/>
        </w:rPr>
        <w:t xml:space="preserve"> - в </w:t>
      </w:r>
      <w:r w:rsidR="00EE0683" w:rsidRPr="00197743">
        <w:rPr>
          <w:color w:val="000000"/>
          <w:sz w:val="22"/>
          <w:szCs w:val="22"/>
        </w:rPr>
        <w:t>2013</w:t>
      </w:r>
      <w:r w:rsidR="00EB6B61">
        <w:rPr>
          <w:color w:val="000000"/>
          <w:sz w:val="22"/>
          <w:szCs w:val="22"/>
        </w:rPr>
        <w:t xml:space="preserve"> </w:t>
      </w:r>
      <w:r w:rsidR="00EE0683" w:rsidRPr="00197743">
        <w:rPr>
          <w:color w:val="000000"/>
          <w:sz w:val="22"/>
          <w:szCs w:val="22"/>
        </w:rPr>
        <w:t>г.</w:t>
      </w:r>
      <w:r w:rsidR="00EB6B61">
        <w:rPr>
          <w:color w:val="000000"/>
          <w:sz w:val="22"/>
          <w:szCs w:val="22"/>
        </w:rPr>
        <w:t>;</w:t>
      </w:r>
      <w:r w:rsidR="00EE0683" w:rsidRPr="00197743">
        <w:rPr>
          <w:color w:val="000000"/>
          <w:sz w:val="22"/>
          <w:szCs w:val="22"/>
        </w:rPr>
        <w:t xml:space="preserve"> национальный парк «Ладожские Шхеры» -</w:t>
      </w:r>
      <w:r w:rsidR="00EB6B61">
        <w:rPr>
          <w:color w:val="000000"/>
          <w:sz w:val="22"/>
          <w:szCs w:val="22"/>
        </w:rPr>
        <w:t xml:space="preserve"> </w:t>
      </w:r>
      <w:r w:rsidR="00EE0683" w:rsidRPr="00197743">
        <w:rPr>
          <w:color w:val="000000"/>
          <w:sz w:val="22"/>
          <w:szCs w:val="22"/>
        </w:rPr>
        <w:t>в 2012</w:t>
      </w:r>
      <w:r w:rsidR="00EB6B61">
        <w:rPr>
          <w:color w:val="000000"/>
          <w:sz w:val="22"/>
          <w:szCs w:val="22"/>
        </w:rPr>
        <w:t xml:space="preserve"> </w:t>
      </w:r>
      <w:r w:rsidR="00EE0683" w:rsidRPr="00197743">
        <w:rPr>
          <w:color w:val="000000"/>
          <w:sz w:val="22"/>
          <w:szCs w:val="22"/>
        </w:rPr>
        <w:t>г.</w:t>
      </w:r>
      <w:r w:rsidR="00EB6B61">
        <w:rPr>
          <w:color w:val="000000"/>
          <w:sz w:val="22"/>
          <w:szCs w:val="22"/>
        </w:rPr>
        <w:t>;</w:t>
      </w:r>
      <w:r w:rsidR="00EE0683" w:rsidRPr="00197743">
        <w:rPr>
          <w:color w:val="000000"/>
          <w:sz w:val="22"/>
          <w:szCs w:val="22"/>
        </w:rPr>
        <w:t xml:space="preserve"> «Хибины» -</w:t>
      </w:r>
      <w:r w:rsidR="00EB6B61">
        <w:rPr>
          <w:color w:val="000000"/>
          <w:sz w:val="22"/>
          <w:szCs w:val="22"/>
        </w:rPr>
        <w:t xml:space="preserve"> </w:t>
      </w:r>
      <w:r w:rsidR="00EE0683" w:rsidRPr="00197743">
        <w:rPr>
          <w:color w:val="000000"/>
          <w:sz w:val="22"/>
          <w:szCs w:val="22"/>
        </w:rPr>
        <w:t>в 2015</w:t>
      </w:r>
      <w:r w:rsidR="00EB6B61">
        <w:rPr>
          <w:color w:val="000000"/>
          <w:sz w:val="22"/>
          <w:szCs w:val="22"/>
        </w:rPr>
        <w:t xml:space="preserve"> </w:t>
      </w:r>
      <w:r w:rsidR="00EE0683" w:rsidRPr="00197743">
        <w:rPr>
          <w:color w:val="000000"/>
          <w:sz w:val="22"/>
          <w:szCs w:val="22"/>
        </w:rPr>
        <w:t>г.</w:t>
      </w:r>
      <w:r w:rsidR="00EB6B61">
        <w:rPr>
          <w:color w:val="000000"/>
          <w:sz w:val="22"/>
          <w:szCs w:val="22"/>
        </w:rPr>
        <w:t>;</w:t>
      </w:r>
      <w:r w:rsidR="00EE0683" w:rsidRPr="00197743">
        <w:rPr>
          <w:color w:val="000000"/>
          <w:sz w:val="22"/>
          <w:szCs w:val="22"/>
        </w:rPr>
        <w:t xml:space="preserve"> «Колар»</w:t>
      </w:r>
      <w:r w:rsidR="00EB6B61">
        <w:rPr>
          <w:color w:val="000000"/>
          <w:sz w:val="22"/>
          <w:szCs w:val="22"/>
        </w:rPr>
        <w:t xml:space="preserve"> </w:t>
      </w:r>
      <w:r w:rsidR="00EE0683" w:rsidRPr="00197743">
        <w:rPr>
          <w:color w:val="000000"/>
          <w:sz w:val="22"/>
          <w:szCs w:val="22"/>
        </w:rPr>
        <w:t>-</w:t>
      </w:r>
      <w:r w:rsidR="00EB6B61">
        <w:rPr>
          <w:color w:val="000000"/>
          <w:sz w:val="22"/>
          <w:szCs w:val="22"/>
        </w:rPr>
        <w:t xml:space="preserve"> </w:t>
      </w:r>
      <w:r w:rsidR="00EE0683" w:rsidRPr="00197743">
        <w:rPr>
          <w:color w:val="000000"/>
          <w:sz w:val="22"/>
          <w:szCs w:val="22"/>
        </w:rPr>
        <w:t>в 2016</w:t>
      </w:r>
      <w:r w:rsidR="00EB6B61">
        <w:rPr>
          <w:color w:val="000000"/>
          <w:sz w:val="22"/>
          <w:szCs w:val="22"/>
        </w:rPr>
        <w:t xml:space="preserve"> </w:t>
      </w:r>
      <w:r w:rsidR="00EE0683" w:rsidRPr="00197743">
        <w:rPr>
          <w:color w:val="000000"/>
          <w:sz w:val="22"/>
          <w:szCs w:val="22"/>
        </w:rPr>
        <w:t>г.</w:t>
      </w:r>
      <w:r w:rsidR="00EB6B61">
        <w:rPr>
          <w:color w:val="000000"/>
          <w:sz w:val="22"/>
          <w:szCs w:val="22"/>
        </w:rPr>
        <w:t>;</w:t>
      </w:r>
      <w:r w:rsidR="00EE0683" w:rsidRPr="00197743">
        <w:rPr>
          <w:color w:val="000000"/>
          <w:sz w:val="22"/>
          <w:szCs w:val="22"/>
        </w:rPr>
        <w:t xml:space="preserve"> «Ленские столбы </w:t>
      </w:r>
      <w:r w:rsidR="00EB6B61">
        <w:rPr>
          <w:color w:val="000000"/>
          <w:sz w:val="22"/>
          <w:szCs w:val="22"/>
        </w:rPr>
        <w:t>-</w:t>
      </w:r>
      <w:r w:rsidR="00EE0683" w:rsidRPr="00197743">
        <w:rPr>
          <w:color w:val="000000"/>
          <w:sz w:val="22"/>
          <w:szCs w:val="22"/>
        </w:rPr>
        <w:t xml:space="preserve"> в 2015</w:t>
      </w:r>
      <w:r w:rsidR="00EB6B61">
        <w:rPr>
          <w:color w:val="000000"/>
          <w:sz w:val="22"/>
          <w:szCs w:val="22"/>
        </w:rPr>
        <w:t xml:space="preserve"> </w:t>
      </w:r>
      <w:r w:rsidR="00EE0683" w:rsidRPr="00197743">
        <w:rPr>
          <w:color w:val="000000"/>
          <w:sz w:val="22"/>
          <w:szCs w:val="22"/>
        </w:rPr>
        <w:t>г.</w:t>
      </w:r>
      <w:r w:rsidR="00EB6B61">
        <w:rPr>
          <w:color w:val="000000"/>
          <w:sz w:val="22"/>
          <w:szCs w:val="22"/>
        </w:rPr>
        <w:t>;</w:t>
      </w:r>
      <w:r w:rsidR="00EE0683" w:rsidRPr="00197743">
        <w:rPr>
          <w:color w:val="000000"/>
          <w:sz w:val="22"/>
          <w:szCs w:val="22"/>
        </w:rPr>
        <w:t xml:space="preserve"> «Зигальга»</w:t>
      </w:r>
      <w:r w:rsidR="00EB6B61">
        <w:rPr>
          <w:color w:val="000000"/>
          <w:sz w:val="22"/>
          <w:szCs w:val="22"/>
        </w:rPr>
        <w:t xml:space="preserve"> </w:t>
      </w:r>
      <w:r w:rsidR="00EE0683" w:rsidRPr="00197743">
        <w:rPr>
          <w:color w:val="000000"/>
          <w:sz w:val="22"/>
          <w:szCs w:val="22"/>
        </w:rPr>
        <w:t xml:space="preserve">- </w:t>
      </w:r>
      <w:r w:rsidR="00A0311C">
        <w:rPr>
          <w:color w:val="000000"/>
          <w:sz w:val="22"/>
          <w:szCs w:val="22"/>
        </w:rPr>
        <w:t>в 2014</w:t>
      </w:r>
      <w:r w:rsidR="00EB6B61">
        <w:rPr>
          <w:color w:val="000000"/>
          <w:sz w:val="22"/>
          <w:szCs w:val="22"/>
        </w:rPr>
        <w:t xml:space="preserve"> </w:t>
      </w:r>
      <w:r w:rsidR="00A0311C">
        <w:rPr>
          <w:color w:val="000000"/>
          <w:sz w:val="22"/>
          <w:szCs w:val="22"/>
        </w:rPr>
        <w:t>г.</w:t>
      </w:r>
      <w:r w:rsidR="00EB6B61">
        <w:rPr>
          <w:color w:val="000000"/>
          <w:sz w:val="22"/>
          <w:szCs w:val="22"/>
        </w:rPr>
        <w:t>,</w:t>
      </w:r>
      <w:r w:rsidR="00A0311C">
        <w:rPr>
          <w:color w:val="000000"/>
          <w:sz w:val="22"/>
          <w:szCs w:val="22"/>
        </w:rPr>
        <w:t xml:space="preserve"> но планы остались на бумаге.</w:t>
      </w:r>
      <w:r w:rsidR="00EE0683" w:rsidRPr="00197743">
        <w:rPr>
          <w:color w:val="000000"/>
          <w:sz w:val="22"/>
          <w:szCs w:val="22"/>
        </w:rPr>
        <w:t xml:space="preserve"> 28 сентября 2017</w:t>
      </w:r>
      <w:r w:rsidR="00EB6B61">
        <w:rPr>
          <w:color w:val="000000"/>
          <w:sz w:val="22"/>
          <w:szCs w:val="22"/>
        </w:rPr>
        <w:t xml:space="preserve"> </w:t>
      </w:r>
      <w:r w:rsidR="00EE0683" w:rsidRPr="00197743">
        <w:rPr>
          <w:color w:val="000000"/>
          <w:sz w:val="22"/>
          <w:szCs w:val="22"/>
        </w:rPr>
        <w:t>г. из Минфина в Минприроды РФ поступило указа</w:t>
      </w:r>
      <w:r w:rsidR="00EB6B61">
        <w:rPr>
          <w:color w:val="000000"/>
          <w:sz w:val="22"/>
          <w:szCs w:val="22"/>
        </w:rPr>
        <w:t>ние - за счё</w:t>
      </w:r>
      <w:r w:rsidR="00EE0683" w:rsidRPr="00197743">
        <w:rPr>
          <w:color w:val="000000"/>
          <w:sz w:val="22"/>
          <w:szCs w:val="22"/>
        </w:rPr>
        <w:t xml:space="preserve">т государства новые заповедники не создавать, а обходиться средствами от деятельности, приносящей доход. </w:t>
      </w:r>
    </w:p>
    <w:p w14:paraId="6A9113D8" w14:textId="2636D3B5" w:rsidR="00EE0683" w:rsidRPr="00197743" w:rsidRDefault="00076637">
      <w:pPr>
        <w:widowControl w:val="0"/>
        <w:autoSpaceDE w:val="0"/>
        <w:autoSpaceDN w:val="0"/>
        <w:adjustRightInd w:val="0"/>
        <w:ind w:firstLine="567"/>
        <w:jc w:val="both"/>
        <w:rPr>
          <w:color w:val="000000"/>
          <w:sz w:val="22"/>
          <w:szCs w:val="22"/>
        </w:rPr>
        <w:pPrChange w:id="1844"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В п</w:t>
      </w:r>
      <w:r w:rsidR="00EE0683" w:rsidRPr="00197743">
        <w:rPr>
          <w:color w:val="000000"/>
          <w:sz w:val="22"/>
          <w:szCs w:val="22"/>
        </w:rPr>
        <w:t>оследнее</w:t>
      </w:r>
      <w:r>
        <w:rPr>
          <w:color w:val="000000"/>
          <w:sz w:val="22"/>
          <w:szCs w:val="22"/>
        </w:rPr>
        <w:t xml:space="preserve"> десятилетие </w:t>
      </w:r>
      <w:del w:id="1845" w:author="Пользователь" w:date="2021-07-15T11:58:00Z">
        <w:r w:rsidDel="00606F17">
          <w:rPr>
            <w:color w:val="000000"/>
            <w:sz w:val="22"/>
            <w:szCs w:val="22"/>
          </w:rPr>
          <w:delText xml:space="preserve">проводятся </w:delText>
        </w:r>
        <w:r w:rsidR="00EE0683" w:rsidRPr="00197743" w:rsidDel="00606F17">
          <w:rPr>
            <w:color w:val="000000"/>
            <w:sz w:val="22"/>
            <w:szCs w:val="22"/>
          </w:rPr>
          <w:delText xml:space="preserve"> а</w:delText>
        </w:r>
        <w:r w:rsidDel="00606F17">
          <w:rPr>
            <w:color w:val="000000"/>
            <w:sz w:val="22"/>
            <w:szCs w:val="22"/>
          </w:rPr>
          <w:delText>кции</w:delText>
        </w:r>
      </w:del>
      <w:ins w:id="1846" w:author="Пользователь" w:date="2021-07-15T11:58:00Z">
        <w:r w:rsidR="00606F17">
          <w:rPr>
            <w:color w:val="000000"/>
            <w:sz w:val="22"/>
            <w:szCs w:val="22"/>
          </w:rPr>
          <w:t xml:space="preserve">проводятся </w:t>
        </w:r>
        <w:r w:rsidR="00606F17" w:rsidRPr="00197743">
          <w:rPr>
            <w:color w:val="000000"/>
            <w:sz w:val="22"/>
            <w:szCs w:val="22"/>
          </w:rPr>
          <w:t>акции</w:t>
        </w:r>
      </w:ins>
      <w:r>
        <w:rPr>
          <w:color w:val="000000"/>
          <w:sz w:val="22"/>
          <w:szCs w:val="22"/>
        </w:rPr>
        <w:t xml:space="preserve"> в защиту природы и животного мира</w:t>
      </w:r>
      <w:r w:rsidR="00EB6B61">
        <w:rPr>
          <w:color w:val="000000"/>
          <w:sz w:val="22"/>
          <w:szCs w:val="22"/>
        </w:rPr>
        <w:t xml:space="preserve">, </w:t>
      </w:r>
      <w:r w:rsidR="00EE0683" w:rsidRPr="00197743">
        <w:rPr>
          <w:color w:val="000000"/>
          <w:sz w:val="22"/>
          <w:szCs w:val="22"/>
        </w:rPr>
        <w:t xml:space="preserve">в том числе </w:t>
      </w:r>
      <w:r w:rsidR="00EB6B61">
        <w:rPr>
          <w:color w:val="000000"/>
          <w:sz w:val="22"/>
          <w:szCs w:val="22"/>
        </w:rPr>
        <w:t xml:space="preserve">- </w:t>
      </w:r>
      <w:r w:rsidR="00EE0683" w:rsidRPr="00197743">
        <w:rPr>
          <w:color w:val="000000"/>
          <w:sz w:val="22"/>
          <w:szCs w:val="22"/>
        </w:rPr>
        <w:t>«Час Земли», кот</w:t>
      </w:r>
      <w:r>
        <w:rPr>
          <w:color w:val="000000"/>
          <w:sz w:val="22"/>
          <w:szCs w:val="22"/>
        </w:rPr>
        <w:t xml:space="preserve">орый отмечается по всему миру. </w:t>
      </w:r>
      <w:r w:rsidR="00EE0683" w:rsidRPr="00197743">
        <w:rPr>
          <w:color w:val="000000"/>
          <w:sz w:val="22"/>
          <w:szCs w:val="22"/>
        </w:rPr>
        <w:t>Акция «Час Земли</w:t>
      </w:r>
      <w:r>
        <w:rPr>
          <w:color w:val="000000"/>
          <w:sz w:val="22"/>
          <w:szCs w:val="22"/>
        </w:rPr>
        <w:t>» стартовала в 2007</w:t>
      </w:r>
      <w:r w:rsidR="00EB6B61">
        <w:rPr>
          <w:color w:val="000000"/>
          <w:sz w:val="22"/>
          <w:szCs w:val="22"/>
        </w:rPr>
        <w:t xml:space="preserve"> </w:t>
      </w:r>
      <w:r>
        <w:rPr>
          <w:color w:val="000000"/>
          <w:sz w:val="22"/>
          <w:szCs w:val="22"/>
        </w:rPr>
        <w:t xml:space="preserve">г. в Сиднее </w:t>
      </w:r>
      <w:r w:rsidR="00EE0683" w:rsidRPr="00197743">
        <w:rPr>
          <w:color w:val="000000"/>
          <w:sz w:val="22"/>
          <w:szCs w:val="22"/>
        </w:rPr>
        <w:t>как символический жест, чтобы выразить озабоченность климатическими из</w:t>
      </w:r>
      <w:r>
        <w:rPr>
          <w:color w:val="000000"/>
          <w:sz w:val="22"/>
          <w:szCs w:val="22"/>
        </w:rPr>
        <w:t xml:space="preserve">менениями на нашей планете. </w:t>
      </w:r>
      <w:del w:id="1847" w:author="Пользователь" w:date="2021-07-15T11:58:00Z">
        <w:r w:rsidDel="00606F17">
          <w:rPr>
            <w:color w:val="000000"/>
            <w:sz w:val="22"/>
            <w:szCs w:val="22"/>
          </w:rPr>
          <w:delText xml:space="preserve">Сегодня </w:delText>
        </w:r>
        <w:r w:rsidR="00EE0683" w:rsidRPr="00197743" w:rsidDel="00606F17">
          <w:rPr>
            <w:color w:val="000000"/>
            <w:sz w:val="22"/>
            <w:szCs w:val="22"/>
          </w:rPr>
          <w:delText xml:space="preserve"> в</w:delText>
        </w:r>
      </w:del>
      <w:ins w:id="1848" w:author="Пользователь" w:date="2021-07-15T11:58:00Z">
        <w:r w:rsidR="00606F17">
          <w:rPr>
            <w:color w:val="000000"/>
            <w:sz w:val="22"/>
            <w:szCs w:val="22"/>
          </w:rPr>
          <w:t xml:space="preserve">Сегодня </w:t>
        </w:r>
        <w:r w:rsidR="00606F17" w:rsidRPr="00197743">
          <w:rPr>
            <w:color w:val="000000"/>
            <w:sz w:val="22"/>
            <w:szCs w:val="22"/>
          </w:rPr>
          <w:t>в</w:t>
        </w:r>
      </w:ins>
      <w:r w:rsidR="00EE0683" w:rsidRPr="00197743">
        <w:rPr>
          <w:color w:val="000000"/>
          <w:sz w:val="22"/>
          <w:szCs w:val="22"/>
        </w:rPr>
        <w:t xml:space="preserve"> мире акцию поддерживают два миллиарда человек в 170</w:t>
      </w:r>
      <w:r>
        <w:rPr>
          <w:color w:val="000000"/>
          <w:sz w:val="22"/>
          <w:szCs w:val="22"/>
        </w:rPr>
        <w:t xml:space="preserve"> странах. Благодаря подобным мероприятиям</w:t>
      </w:r>
      <w:r w:rsidR="00EB6B61">
        <w:rPr>
          <w:color w:val="000000"/>
          <w:sz w:val="22"/>
          <w:szCs w:val="22"/>
        </w:rPr>
        <w:t>,</w:t>
      </w:r>
      <w:r w:rsidR="00EE0683" w:rsidRPr="00197743">
        <w:rPr>
          <w:color w:val="000000"/>
          <w:sz w:val="22"/>
          <w:szCs w:val="22"/>
        </w:rPr>
        <w:t xml:space="preserve"> приняты законы в сфере экологии в России, Аргентине, на Галапогосских островах, в Уэльсе. К примеру, в Уганде высадили лес площадью 2700 гектаров, в Казахстане посажено 17 млн. деревьев. </w:t>
      </w:r>
    </w:p>
    <w:p w14:paraId="5AB33569" w14:textId="0F1DDD09" w:rsidR="00EE0683" w:rsidRPr="00197743" w:rsidRDefault="00EE0683">
      <w:pPr>
        <w:widowControl w:val="0"/>
        <w:autoSpaceDE w:val="0"/>
        <w:autoSpaceDN w:val="0"/>
        <w:adjustRightInd w:val="0"/>
        <w:ind w:firstLine="567"/>
        <w:jc w:val="both"/>
        <w:rPr>
          <w:color w:val="000000"/>
          <w:sz w:val="22"/>
          <w:szCs w:val="22"/>
        </w:rPr>
        <w:pPrChange w:id="184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Около 20% заболеваний связано с отрицательным воздействием окружающей среды. Большую тревогу вызывает рост накопления отходов, опережающий современные технологические и экономические возможности их обезвреживания и утилизации. Так, в Москве образуется около 4 миллионов тонн отходов. И</w:t>
      </w:r>
      <w:r w:rsidR="00EB6B61">
        <w:rPr>
          <w:color w:val="000000"/>
          <w:sz w:val="22"/>
          <w:szCs w:val="22"/>
        </w:rPr>
        <w:t>,</w:t>
      </w:r>
      <w:r w:rsidRPr="00197743">
        <w:rPr>
          <w:color w:val="000000"/>
          <w:sz w:val="22"/>
          <w:szCs w:val="22"/>
        </w:rPr>
        <w:t xml:space="preserve"> если не принять должных мер</w:t>
      </w:r>
      <w:r w:rsidR="00EB6B61">
        <w:rPr>
          <w:color w:val="000000"/>
          <w:sz w:val="22"/>
          <w:szCs w:val="22"/>
        </w:rPr>
        <w:t>,</w:t>
      </w:r>
      <w:r w:rsidRPr="00197743">
        <w:rPr>
          <w:color w:val="000000"/>
          <w:sz w:val="22"/>
          <w:szCs w:val="22"/>
        </w:rPr>
        <w:t xml:space="preserve"> положение будет усугубляться. Окружающая среда всегда влияла на состояние жизнедеятельности человека, ибо человек зависит от природы. Состояние экологии становится важным фактором общественного </w:t>
      </w:r>
      <w:r w:rsidR="002309B3">
        <w:rPr>
          <w:color w:val="000000"/>
          <w:sz w:val="22"/>
          <w:szCs w:val="22"/>
        </w:rPr>
        <w:t>развития. П</w:t>
      </w:r>
      <w:r w:rsidRPr="00197743">
        <w:rPr>
          <w:color w:val="000000"/>
          <w:sz w:val="22"/>
          <w:szCs w:val="22"/>
        </w:rPr>
        <w:t xml:space="preserve">роблема </w:t>
      </w:r>
      <w:r w:rsidR="002309B3">
        <w:rPr>
          <w:color w:val="000000"/>
          <w:sz w:val="22"/>
          <w:szCs w:val="22"/>
        </w:rPr>
        <w:t xml:space="preserve">особенно </w:t>
      </w:r>
      <w:r w:rsidRPr="00197743">
        <w:rPr>
          <w:color w:val="000000"/>
          <w:sz w:val="22"/>
          <w:szCs w:val="22"/>
        </w:rPr>
        <w:t>актуальна в нынешнее время, когда жители планеты сталкиваются с экологическими катастрофами. В России это касается</w:t>
      </w:r>
      <w:r w:rsidR="002309B3">
        <w:rPr>
          <w:color w:val="000000"/>
          <w:sz w:val="22"/>
          <w:szCs w:val="22"/>
        </w:rPr>
        <w:t>,</w:t>
      </w:r>
      <w:r w:rsidRPr="00197743">
        <w:rPr>
          <w:color w:val="000000"/>
          <w:sz w:val="22"/>
          <w:szCs w:val="22"/>
        </w:rPr>
        <w:t xml:space="preserve"> прежде всего</w:t>
      </w:r>
      <w:r w:rsidR="002309B3">
        <w:rPr>
          <w:color w:val="000000"/>
          <w:sz w:val="22"/>
          <w:szCs w:val="22"/>
        </w:rPr>
        <w:t>,</w:t>
      </w:r>
      <w:r w:rsidRPr="00197743">
        <w:rPr>
          <w:color w:val="000000"/>
          <w:sz w:val="22"/>
          <w:szCs w:val="22"/>
        </w:rPr>
        <w:t xml:space="preserve"> кру</w:t>
      </w:r>
      <w:r w:rsidR="00D92CBA">
        <w:rPr>
          <w:color w:val="000000"/>
          <w:sz w:val="22"/>
          <w:szCs w:val="22"/>
        </w:rPr>
        <w:t xml:space="preserve">пных промышленных городов таких как: Москва, Челябинск, Магнитогорск, Томск, Красноярск и другие. </w:t>
      </w:r>
      <w:r w:rsidRPr="00197743">
        <w:rPr>
          <w:color w:val="000000"/>
          <w:sz w:val="22"/>
          <w:szCs w:val="22"/>
        </w:rPr>
        <w:t>Учитывая, что более 70% россиян проживают в городах</w:t>
      </w:r>
      <w:r w:rsidR="00D91AFD">
        <w:rPr>
          <w:color w:val="000000"/>
          <w:sz w:val="22"/>
          <w:szCs w:val="22"/>
        </w:rPr>
        <w:t xml:space="preserve"> (в мире - 51%), </w:t>
      </w:r>
      <w:r w:rsidRPr="00197743">
        <w:rPr>
          <w:color w:val="000000"/>
          <w:sz w:val="22"/>
          <w:szCs w:val="22"/>
        </w:rPr>
        <w:t>сос</w:t>
      </w:r>
      <w:r w:rsidR="003657F6">
        <w:rPr>
          <w:color w:val="000000"/>
          <w:sz w:val="22"/>
          <w:szCs w:val="22"/>
        </w:rPr>
        <w:t xml:space="preserve">тояние экологи </w:t>
      </w:r>
      <w:r w:rsidRPr="00197743">
        <w:rPr>
          <w:color w:val="000000"/>
          <w:sz w:val="22"/>
          <w:szCs w:val="22"/>
        </w:rPr>
        <w:t>имеет ва</w:t>
      </w:r>
      <w:r w:rsidR="00D91AFD">
        <w:rPr>
          <w:color w:val="000000"/>
          <w:sz w:val="22"/>
          <w:szCs w:val="22"/>
        </w:rPr>
        <w:t>жное значение для здоровья людей</w:t>
      </w:r>
      <w:r w:rsidR="002309B3">
        <w:rPr>
          <w:color w:val="000000"/>
          <w:sz w:val="22"/>
          <w:szCs w:val="22"/>
        </w:rPr>
        <w:t>.</w:t>
      </w:r>
    </w:p>
    <w:p w14:paraId="2814E539" w14:textId="32DF0810" w:rsidR="000107B6" w:rsidRDefault="00EE0683">
      <w:pPr>
        <w:ind w:firstLine="567"/>
        <w:jc w:val="both"/>
        <w:textAlignment w:val="baseline"/>
        <w:rPr>
          <w:color w:val="000000"/>
          <w:sz w:val="22"/>
          <w:szCs w:val="22"/>
        </w:rPr>
        <w:pPrChange w:id="1850" w:author="Пользователь" w:date="2021-07-15T11:58:00Z">
          <w:pPr>
            <w:shd w:val="clear" w:color="auto" w:fill="EEECE1" w:themeFill="background2"/>
            <w:ind w:firstLine="567"/>
            <w:jc w:val="both"/>
            <w:textAlignment w:val="baseline"/>
          </w:pPr>
        </w:pPrChange>
      </w:pPr>
      <w:r w:rsidRPr="00197743">
        <w:rPr>
          <w:color w:val="000000"/>
          <w:sz w:val="22"/>
          <w:szCs w:val="22"/>
        </w:rPr>
        <w:t>Некоторые специалисты</w:t>
      </w:r>
      <w:r w:rsidR="00D52BBB" w:rsidRPr="00197743">
        <w:rPr>
          <w:color w:val="000000"/>
          <w:sz w:val="22"/>
          <w:szCs w:val="22"/>
        </w:rPr>
        <w:t xml:space="preserve"> </w:t>
      </w:r>
      <w:r w:rsidRPr="00197743">
        <w:rPr>
          <w:color w:val="000000"/>
          <w:sz w:val="22"/>
          <w:szCs w:val="22"/>
        </w:rPr>
        <w:t xml:space="preserve">прогнозируют значительное потепление на планете. Так, по данным </w:t>
      </w:r>
      <w:r w:rsidR="002309B3">
        <w:rPr>
          <w:color w:val="000000"/>
          <w:sz w:val="22"/>
          <w:szCs w:val="22"/>
        </w:rPr>
        <w:t>учё</w:t>
      </w:r>
      <w:r w:rsidR="00FC567E">
        <w:rPr>
          <w:color w:val="000000"/>
          <w:sz w:val="22"/>
          <w:szCs w:val="22"/>
        </w:rPr>
        <w:t>ных</w:t>
      </w:r>
      <w:r w:rsidR="002309B3">
        <w:rPr>
          <w:color w:val="000000"/>
          <w:sz w:val="22"/>
          <w:szCs w:val="22"/>
        </w:rPr>
        <w:t>,</w:t>
      </w:r>
      <w:r w:rsidR="00FC567E">
        <w:rPr>
          <w:color w:val="000000"/>
          <w:sz w:val="22"/>
          <w:szCs w:val="22"/>
        </w:rPr>
        <w:t xml:space="preserve"> </w:t>
      </w:r>
      <w:r w:rsidRPr="00197743">
        <w:rPr>
          <w:color w:val="000000"/>
          <w:sz w:val="22"/>
          <w:szCs w:val="22"/>
        </w:rPr>
        <w:t>площадь льдов в Арктике за последние годы уменьшилась на треть. На грани исчезновения «хозяин» Арктики белый медведь, который обитает на пространстве от Земли Франса</w:t>
      </w:r>
      <w:r w:rsidR="002309B3">
        <w:rPr>
          <w:color w:val="000000"/>
          <w:sz w:val="22"/>
          <w:szCs w:val="22"/>
        </w:rPr>
        <w:t>-</w:t>
      </w:r>
      <w:r w:rsidRPr="00197743">
        <w:rPr>
          <w:color w:val="000000"/>
          <w:sz w:val="22"/>
          <w:szCs w:val="22"/>
        </w:rPr>
        <w:t>Иосифа и Новой Земли, до Чукотки</w:t>
      </w:r>
      <w:r w:rsidR="002309B3">
        <w:rPr>
          <w:color w:val="000000"/>
          <w:sz w:val="22"/>
          <w:szCs w:val="22"/>
        </w:rPr>
        <w:t>, их</w:t>
      </w:r>
      <w:r w:rsidRPr="00197743">
        <w:rPr>
          <w:color w:val="000000"/>
          <w:sz w:val="22"/>
          <w:szCs w:val="22"/>
        </w:rPr>
        <w:t xml:space="preserve"> осталось около 5 тыс. особей. В России на грани исчезновения ряд видов животных и птиц: зубр (отсутствие природных «вольных» популяций); атлантический морж, амурский тигр, дальневосточный леопард; ирбис; сайгак; русская выхухоль и другие. Фактически исчезли: лошадь Пржевал</w:t>
      </w:r>
      <w:r w:rsidR="002309B3">
        <w:rPr>
          <w:color w:val="000000"/>
          <w:sz w:val="22"/>
          <w:szCs w:val="22"/>
        </w:rPr>
        <w:t>ьского; кулан; атлантический осё</w:t>
      </w:r>
      <w:r w:rsidRPr="00197743">
        <w:rPr>
          <w:color w:val="000000"/>
          <w:sz w:val="22"/>
          <w:szCs w:val="22"/>
        </w:rPr>
        <w:t>тр; тонкохвостый полоз. Интенсивно уничтожаются природные ресурсы и фауна в Дальневосточном федеральном округе. По сравнению с 1990</w:t>
      </w:r>
      <w:r w:rsidR="002309B3">
        <w:rPr>
          <w:color w:val="000000"/>
          <w:sz w:val="22"/>
          <w:szCs w:val="22"/>
        </w:rPr>
        <w:t xml:space="preserve"> </w:t>
      </w:r>
      <w:r w:rsidRPr="00197743">
        <w:rPr>
          <w:color w:val="000000"/>
          <w:sz w:val="22"/>
          <w:szCs w:val="22"/>
        </w:rPr>
        <w:t>г. в округе на 40% сократилось поголовье северных оленей. Иностранные компании контролируют более 50% всего оборота морских биологических ресурсов Дальнего Востока, а о сост</w:t>
      </w:r>
      <w:r w:rsidR="005816B5">
        <w:rPr>
          <w:color w:val="000000"/>
          <w:sz w:val="22"/>
          <w:szCs w:val="22"/>
        </w:rPr>
        <w:t xml:space="preserve">оянии экологии не беспокоятся. </w:t>
      </w:r>
      <w:r w:rsidRPr="00197743">
        <w:rPr>
          <w:color w:val="000000"/>
          <w:sz w:val="22"/>
          <w:szCs w:val="22"/>
        </w:rPr>
        <w:t>Рыболовная отрасль Дальневосточных морей превратилась в сырьевой придаток стран Азиатско</w:t>
      </w:r>
      <w:r w:rsidR="002309B3">
        <w:rPr>
          <w:color w:val="000000"/>
          <w:sz w:val="22"/>
          <w:szCs w:val="22"/>
        </w:rPr>
        <w:t>-</w:t>
      </w:r>
      <w:r w:rsidRPr="00197743">
        <w:rPr>
          <w:color w:val="000000"/>
          <w:sz w:val="22"/>
          <w:szCs w:val="22"/>
        </w:rPr>
        <w:t>Тихоокеанского региона, обеспечивая их морепродуктами по демпинговым ценам. Бесконтрольно вырубаются леса. В настоящее время лесной бизнес в стране считается третьим по масштабам оборота капитала после нефтяного и рыбного. По мнению мировых экспертов, на земле есть две точки, где объ</w:t>
      </w:r>
      <w:r w:rsidR="002309B3">
        <w:rPr>
          <w:color w:val="000000"/>
          <w:sz w:val="22"/>
          <w:szCs w:val="22"/>
        </w:rPr>
        <w:t>ё</w:t>
      </w:r>
      <w:r w:rsidRPr="00197743">
        <w:rPr>
          <w:color w:val="000000"/>
          <w:sz w:val="22"/>
          <w:szCs w:val="22"/>
        </w:rPr>
        <w:t>м нелегальной заготовки древесины достиг катастрофического уровня</w:t>
      </w:r>
      <w:r w:rsidR="002309B3">
        <w:rPr>
          <w:color w:val="000000"/>
          <w:sz w:val="22"/>
          <w:szCs w:val="22"/>
        </w:rPr>
        <w:t xml:space="preserve"> -</w:t>
      </w:r>
      <w:r w:rsidRPr="00197743">
        <w:rPr>
          <w:color w:val="000000"/>
          <w:sz w:val="22"/>
          <w:szCs w:val="22"/>
        </w:rPr>
        <w:t xml:space="preserve"> это африканский Камер</w:t>
      </w:r>
      <w:r w:rsidR="002309B3">
        <w:rPr>
          <w:color w:val="000000"/>
          <w:sz w:val="22"/>
          <w:szCs w:val="22"/>
        </w:rPr>
        <w:t>ун и российский Дальний Восток</w:t>
      </w:r>
      <w:r w:rsidR="002A1C95">
        <w:rPr>
          <w:color w:val="000000"/>
          <w:sz w:val="22"/>
          <w:szCs w:val="22"/>
        </w:rPr>
        <w:t>.</w:t>
      </w:r>
    </w:p>
    <w:p w14:paraId="44AA7AA6" w14:textId="06FA5093" w:rsidR="00EE0683" w:rsidRPr="00197743" w:rsidRDefault="00EE0683">
      <w:pPr>
        <w:ind w:firstLine="567"/>
        <w:jc w:val="both"/>
        <w:textAlignment w:val="baseline"/>
        <w:rPr>
          <w:color w:val="000000"/>
          <w:sz w:val="22"/>
          <w:szCs w:val="22"/>
        </w:rPr>
        <w:pPrChange w:id="1851" w:author="Пользователь" w:date="2021-07-15T11:58:00Z">
          <w:pPr>
            <w:shd w:val="clear" w:color="auto" w:fill="EEECE1" w:themeFill="background2"/>
            <w:ind w:firstLine="567"/>
            <w:jc w:val="both"/>
            <w:textAlignment w:val="baseline"/>
          </w:pPr>
        </w:pPrChange>
      </w:pPr>
      <w:r w:rsidRPr="00197743">
        <w:rPr>
          <w:color w:val="000000"/>
          <w:sz w:val="22"/>
          <w:szCs w:val="22"/>
        </w:rPr>
        <w:t>По данным ООН в мире около 4,3 млн. рыболовных судов, из которых 59% оборудовано двигателями, остальные парусные. В 2009</w:t>
      </w:r>
      <w:r w:rsidR="002A1C95">
        <w:rPr>
          <w:color w:val="000000"/>
          <w:sz w:val="22"/>
          <w:szCs w:val="22"/>
        </w:rPr>
        <w:t xml:space="preserve"> </w:t>
      </w:r>
      <w:r w:rsidRPr="00197743">
        <w:rPr>
          <w:color w:val="000000"/>
          <w:sz w:val="22"/>
          <w:szCs w:val="22"/>
        </w:rPr>
        <w:t>г. каждый житель земли съедал 17,2 кг морепродуктов в год. На рыбу приходилось 15,7% потребления мирового белка. В Азии рыболов добывает 2,4 тонны рыбы в год, в Северной Америке - 18 тонн, в Европе - 24 тонны. Суша занимает около 30% поверхности планеты, из которых: 28% леса, 17% луга и пастбища, 45% пустыни и полупустыни, ледники и вечные снега и только 10% земель обрабатывается. Чтобы человечество могло жить и развиваться дальше, земные богатства надо беречь, ибо нарушение экологического баланса в почве и природе угрожает существованию жизни на нашей планете.</w:t>
      </w:r>
    </w:p>
    <w:p w14:paraId="5B2FFBF5" w14:textId="77B7AC68" w:rsidR="00EE0683" w:rsidRPr="002A1C95" w:rsidRDefault="00EE0683">
      <w:pPr>
        <w:widowControl w:val="0"/>
        <w:autoSpaceDE w:val="0"/>
        <w:autoSpaceDN w:val="0"/>
        <w:adjustRightInd w:val="0"/>
        <w:ind w:firstLine="567"/>
        <w:jc w:val="both"/>
        <w:rPr>
          <w:sz w:val="22"/>
          <w:szCs w:val="22"/>
        </w:rPr>
        <w:pPrChange w:id="1852" w:author="Пользователь" w:date="2021-07-15T11:58:00Z">
          <w:pPr>
            <w:widowControl w:val="0"/>
            <w:shd w:val="clear" w:color="auto" w:fill="EEECE1" w:themeFill="background2"/>
            <w:autoSpaceDE w:val="0"/>
            <w:autoSpaceDN w:val="0"/>
            <w:adjustRightInd w:val="0"/>
            <w:ind w:firstLine="567"/>
            <w:jc w:val="both"/>
          </w:pPr>
        </w:pPrChange>
      </w:pPr>
      <w:r w:rsidRPr="002A1C95">
        <w:rPr>
          <w:sz w:val="22"/>
          <w:szCs w:val="22"/>
        </w:rPr>
        <w:t xml:space="preserve">Океан </w:t>
      </w:r>
      <w:r w:rsidR="002A1C95" w:rsidRPr="002A1C95">
        <w:rPr>
          <w:sz w:val="22"/>
          <w:szCs w:val="22"/>
        </w:rPr>
        <w:t xml:space="preserve">- </w:t>
      </w:r>
      <w:r w:rsidRPr="002A1C95">
        <w:rPr>
          <w:sz w:val="22"/>
          <w:szCs w:val="22"/>
        </w:rPr>
        <w:t>хорошая среда обитания, здесь немало долгожителей. Так, датские учёные заявили об обнаружении самого древнего животного на земле – гренландской полярной акул</w:t>
      </w:r>
      <w:r w:rsidR="002A1C95" w:rsidRPr="002A1C95">
        <w:rPr>
          <w:sz w:val="22"/>
          <w:szCs w:val="22"/>
        </w:rPr>
        <w:t>ы</w:t>
      </w:r>
      <w:r w:rsidRPr="002A1C95">
        <w:rPr>
          <w:sz w:val="22"/>
          <w:szCs w:val="22"/>
        </w:rPr>
        <w:t xml:space="preserve">, продолжительность </w:t>
      </w:r>
      <w:r w:rsidR="002A1C95" w:rsidRPr="002A1C95">
        <w:rPr>
          <w:sz w:val="22"/>
          <w:szCs w:val="22"/>
        </w:rPr>
        <w:t xml:space="preserve">жизни </w:t>
      </w:r>
      <w:r w:rsidRPr="002A1C95">
        <w:rPr>
          <w:sz w:val="22"/>
          <w:szCs w:val="22"/>
        </w:rPr>
        <w:t xml:space="preserve">которой приблизительно 512 лет (ими изучено 28 гренландских акул), </w:t>
      </w:r>
      <w:r w:rsidR="002A1C95" w:rsidRPr="002A1C95">
        <w:rPr>
          <w:sz w:val="22"/>
          <w:szCs w:val="22"/>
        </w:rPr>
        <w:t xml:space="preserve">которая </w:t>
      </w:r>
      <w:r w:rsidRPr="002A1C95">
        <w:rPr>
          <w:sz w:val="22"/>
          <w:szCs w:val="22"/>
        </w:rPr>
        <w:t xml:space="preserve">обитает в холодных водах. В среднем эта акула живет не менее 272 </w:t>
      </w:r>
      <w:r w:rsidR="002A1C95" w:rsidRPr="002A1C95">
        <w:rPr>
          <w:sz w:val="22"/>
          <w:szCs w:val="22"/>
        </w:rPr>
        <w:t>лет</w:t>
      </w:r>
      <w:r w:rsidRPr="002A1C95">
        <w:rPr>
          <w:sz w:val="22"/>
          <w:szCs w:val="22"/>
        </w:rPr>
        <w:t>. Чем длиннее акула, тем боль</w:t>
      </w:r>
      <w:r w:rsidR="002A1C95" w:rsidRPr="002A1C95">
        <w:rPr>
          <w:sz w:val="22"/>
          <w:szCs w:val="22"/>
        </w:rPr>
        <w:t>ше её</w:t>
      </w:r>
      <w:r w:rsidRPr="002A1C95">
        <w:rPr>
          <w:sz w:val="22"/>
          <w:szCs w:val="22"/>
        </w:rPr>
        <w:t xml:space="preserve"> возраст. Эта акула достигает половой зрелости в 150 лет. Её основной пищей являются тюлени, но </w:t>
      </w:r>
      <w:r w:rsidR="002A1C95" w:rsidRPr="002A1C95">
        <w:rPr>
          <w:sz w:val="22"/>
          <w:szCs w:val="22"/>
        </w:rPr>
        <w:t xml:space="preserve">она </w:t>
      </w:r>
      <w:r w:rsidRPr="002A1C95">
        <w:rPr>
          <w:sz w:val="22"/>
          <w:szCs w:val="22"/>
        </w:rPr>
        <w:t>порой лакомится и мясом белого медведя. Внешность е</w:t>
      </w:r>
      <w:r w:rsidR="002A1C95" w:rsidRPr="002A1C95">
        <w:rPr>
          <w:sz w:val="22"/>
          <w:szCs w:val="22"/>
        </w:rPr>
        <w:t>ё</w:t>
      </w:r>
      <w:r w:rsidRPr="002A1C95">
        <w:rPr>
          <w:sz w:val="22"/>
          <w:szCs w:val="22"/>
        </w:rPr>
        <w:t xml:space="preserve"> специфичная: шершавая шкура, всегда открытая пасть, заплывшие глаза</w:t>
      </w:r>
      <w:r w:rsidR="002A1C95" w:rsidRPr="002A1C95">
        <w:rPr>
          <w:sz w:val="22"/>
          <w:szCs w:val="22"/>
        </w:rPr>
        <w:t>,</w:t>
      </w:r>
      <w:r w:rsidRPr="002A1C95">
        <w:rPr>
          <w:sz w:val="22"/>
          <w:szCs w:val="22"/>
        </w:rPr>
        <w:t xml:space="preserve"> в которых очень часто заводятся паразиты. Животные – долгожител</w:t>
      </w:r>
      <w:r w:rsidR="002A1C95" w:rsidRPr="002A1C95">
        <w:rPr>
          <w:sz w:val="22"/>
          <w:szCs w:val="22"/>
        </w:rPr>
        <w:t>и</w:t>
      </w:r>
      <w:r w:rsidRPr="002A1C95">
        <w:rPr>
          <w:sz w:val="22"/>
          <w:szCs w:val="22"/>
        </w:rPr>
        <w:t xml:space="preserve"> планеты: полярный кит – около 200 лет; галапагосская черепаха – более 100 лет; океанский генус (моллюск) – более 400 лет; черные кораллы – самый известный вид существует более 4 тыс. лет. Как видим, обитатели морских глубин являются долгожителями нашей планеты. Моря и океаны, озера и реки человечество должно сохранять экологически чистыми, для будущих поколений и обитателей водных пространств.</w:t>
      </w:r>
    </w:p>
    <w:p w14:paraId="5AE1D50C" w14:textId="6E53456A" w:rsidR="00EE0683" w:rsidRPr="00197743" w:rsidRDefault="00EE0683">
      <w:pPr>
        <w:widowControl w:val="0"/>
        <w:autoSpaceDE w:val="0"/>
        <w:autoSpaceDN w:val="0"/>
        <w:adjustRightInd w:val="0"/>
        <w:ind w:firstLine="567"/>
        <w:jc w:val="both"/>
        <w:rPr>
          <w:color w:val="000000"/>
          <w:sz w:val="22"/>
          <w:szCs w:val="22"/>
        </w:rPr>
        <w:pPrChange w:id="1853"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Результаты наблюдений за состоянием атмосферного возду</w:t>
      </w:r>
      <w:r w:rsidR="002A1C95">
        <w:rPr>
          <w:color w:val="000000"/>
          <w:sz w:val="22"/>
          <w:szCs w:val="22"/>
        </w:rPr>
        <w:t>ха учё</w:t>
      </w:r>
      <w:r w:rsidRPr="00197743">
        <w:rPr>
          <w:color w:val="000000"/>
          <w:sz w:val="22"/>
          <w:szCs w:val="22"/>
        </w:rPr>
        <w:t>ными показывают, что среднегодовая концентрация микроэлементов в атмосфере промышленных городов превышает фоновую в 2-40 раз, а вблизи мощных источников в десятки и сотни раз. При этом, главным источниками загрязнения атмосферы являются: топливн</w:t>
      </w:r>
      <w:r w:rsidR="00E6559D">
        <w:rPr>
          <w:color w:val="000000"/>
          <w:sz w:val="22"/>
          <w:szCs w:val="22"/>
        </w:rPr>
        <w:t>ые электростанции, транспорт, чё</w:t>
      </w:r>
      <w:r w:rsidRPr="00197743">
        <w:rPr>
          <w:color w:val="000000"/>
          <w:sz w:val="22"/>
          <w:szCs w:val="22"/>
        </w:rPr>
        <w:t>рная и цветная металлургия, химическое производство. Планета Земля по многим ресурсам на грани истощения,</w:t>
      </w:r>
      <w:r w:rsidR="00E6559D">
        <w:rPr>
          <w:color w:val="000000"/>
          <w:sz w:val="22"/>
          <w:szCs w:val="22"/>
        </w:rPr>
        <w:t xml:space="preserve"> в результате чего</w:t>
      </w:r>
      <w:r w:rsidRPr="00197743">
        <w:rPr>
          <w:color w:val="000000"/>
          <w:sz w:val="22"/>
          <w:szCs w:val="22"/>
        </w:rPr>
        <w:t xml:space="preserve"> изменяется климат, ухудшается состояние природной среды. Сам термин «экология» предложил немецкий ученый Э. Геккель еще в 1866 году. Под экологией он понимал науку о взаимоотношениях живых организмов и окружающей среды. В годы войны фашисты уничтожили более 1700 го</w:t>
      </w:r>
      <w:r w:rsidR="00E6559D">
        <w:rPr>
          <w:color w:val="000000"/>
          <w:sz w:val="22"/>
          <w:szCs w:val="22"/>
        </w:rPr>
        <w:t>родов и сё</w:t>
      </w:r>
      <w:r w:rsidRPr="00197743">
        <w:rPr>
          <w:color w:val="000000"/>
          <w:sz w:val="22"/>
          <w:szCs w:val="22"/>
        </w:rPr>
        <w:t>л в СССР, многие гидроэлектростанции и водные коммуникации, нанеся огромный ущерб природной среде. В 1944</w:t>
      </w:r>
      <w:r w:rsidR="00E6559D">
        <w:rPr>
          <w:color w:val="000000"/>
          <w:sz w:val="22"/>
          <w:szCs w:val="22"/>
        </w:rPr>
        <w:t xml:space="preserve"> </w:t>
      </w:r>
      <w:r w:rsidRPr="00197743">
        <w:rPr>
          <w:color w:val="000000"/>
          <w:sz w:val="22"/>
          <w:szCs w:val="22"/>
        </w:rPr>
        <w:t>г. оккупанты захватили Голландию, затопив десятки тысяч гектаров урожайных полей соленой морской водой. Фашисты использовали варварские методы ведения войны, направленные на уничто</w:t>
      </w:r>
      <w:r w:rsidR="005816B5">
        <w:rPr>
          <w:color w:val="000000"/>
          <w:sz w:val="22"/>
          <w:szCs w:val="22"/>
        </w:rPr>
        <w:t>жение окружающей природы, лиш</w:t>
      </w:r>
      <w:r w:rsidR="00E6559D">
        <w:rPr>
          <w:color w:val="000000"/>
          <w:sz w:val="22"/>
          <w:szCs w:val="22"/>
        </w:rPr>
        <w:t>ение</w:t>
      </w:r>
      <w:r w:rsidR="005816B5">
        <w:rPr>
          <w:color w:val="000000"/>
          <w:sz w:val="22"/>
          <w:szCs w:val="22"/>
        </w:rPr>
        <w:t xml:space="preserve"> людей</w:t>
      </w:r>
      <w:r w:rsidRPr="00197743">
        <w:rPr>
          <w:color w:val="000000"/>
          <w:sz w:val="22"/>
          <w:szCs w:val="22"/>
        </w:rPr>
        <w:t xml:space="preserve"> </w:t>
      </w:r>
      <w:r w:rsidR="00E6559D">
        <w:rPr>
          <w:color w:val="000000"/>
          <w:sz w:val="22"/>
          <w:szCs w:val="22"/>
        </w:rPr>
        <w:t xml:space="preserve">к </w:t>
      </w:r>
      <w:r w:rsidRPr="00197743">
        <w:rPr>
          <w:color w:val="000000"/>
          <w:sz w:val="22"/>
          <w:szCs w:val="22"/>
        </w:rPr>
        <w:t>средств</w:t>
      </w:r>
      <w:r w:rsidR="00E6559D">
        <w:rPr>
          <w:color w:val="000000"/>
          <w:sz w:val="22"/>
          <w:szCs w:val="22"/>
        </w:rPr>
        <w:t>ам</w:t>
      </w:r>
      <w:r w:rsidRPr="00197743">
        <w:rPr>
          <w:color w:val="000000"/>
          <w:sz w:val="22"/>
          <w:szCs w:val="22"/>
        </w:rPr>
        <w:t xml:space="preserve"> существо</w:t>
      </w:r>
      <w:r w:rsidR="00E6559D">
        <w:rPr>
          <w:color w:val="000000"/>
          <w:sz w:val="22"/>
          <w:szCs w:val="22"/>
        </w:rPr>
        <w:t>вания.</w:t>
      </w:r>
    </w:p>
    <w:p w14:paraId="24B70E8B" w14:textId="57967EE2" w:rsidR="001017DE" w:rsidRDefault="00E6559D">
      <w:pPr>
        <w:widowControl w:val="0"/>
        <w:autoSpaceDE w:val="0"/>
        <w:autoSpaceDN w:val="0"/>
        <w:adjustRightInd w:val="0"/>
        <w:ind w:firstLine="567"/>
        <w:jc w:val="both"/>
        <w:rPr>
          <w:color w:val="000000"/>
          <w:sz w:val="22"/>
          <w:szCs w:val="22"/>
        </w:rPr>
        <w:pPrChange w:id="1854"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Тяжё</w:t>
      </w:r>
      <w:r w:rsidR="00EE0683" w:rsidRPr="00197743">
        <w:rPr>
          <w:color w:val="000000"/>
          <w:sz w:val="22"/>
          <w:szCs w:val="22"/>
        </w:rPr>
        <w:t>лые последствия для природы и животного мира имела вьетнамская война с 1961 по 1976</w:t>
      </w:r>
      <w:r>
        <w:rPr>
          <w:color w:val="000000"/>
          <w:sz w:val="22"/>
          <w:szCs w:val="22"/>
        </w:rPr>
        <w:t xml:space="preserve"> </w:t>
      </w:r>
      <w:r w:rsidR="00EE0683" w:rsidRPr="00197743">
        <w:rPr>
          <w:color w:val="000000"/>
          <w:sz w:val="22"/>
          <w:szCs w:val="22"/>
        </w:rPr>
        <w:t>гг. Американцы уничтожали не только население, но и среду обитания, создава</w:t>
      </w:r>
      <w:r>
        <w:rPr>
          <w:color w:val="000000"/>
          <w:sz w:val="22"/>
          <w:szCs w:val="22"/>
        </w:rPr>
        <w:t>я</w:t>
      </w:r>
      <w:r w:rsidR="00EE0683" w:rsidRPr="00197743">
        <w:rPr>
          <w:color w:val="000000"/>
          <w:sz w:val="22"/>
          <w:szCs w:val="22"/>
        </w:rPr>
        <w:t xml:space="preserve"> экологическую катастрофу. США распылили над Вьетнамом около восьмидесяти тысяч тонн гербицидов и других ядовитых веществ, уничтожая растительность. Янки использовали диоксид</w:t>
      </w:r>
      <w:r>
        <w:rPr>
          <w:color w:val="000000"/>
          <w:sz w:val="22"/>
          <w:szCs w:val="22"/>
        </w:rPr>
        <w:t xml:space="preserve"> -</w:t>
      </w:r>
      <w:r w:rsidR="00EE0683" w:rsidRPr="00197743">
        <w:rPr>
          <w:color w:val="000000"/>
          <w:sz w:val="22"/>
          <w:szCs w:val="22"/>
        </w:rPr>
        <w:t xml:space="preserve"> ядовитое соединение, вызывающее у людей генетические изменения - младенцы появлялись на свет с микроцефалией, волчьей пастью, деформацией конечностей и другой уродливостью. Во время вьетнамской войны </w:t>
      </w:r>
      <w:r>
        <w:rPr>
          <w:color w:val="000000"/>
          <w:sz w:val="22"/>
          <w:szCs w:val="22"/>
        </w:rPr>
        <w:t xml:space="preserve">было </w:t>
      </w:r>
      <w:r w:rsidR="00EE0683" w:rsidRPr="00197743">
        <w:rPr>
          <w:color w:val="000000"/>
          <w:sz w:val="22"/>
          <w:szCs w:val="22"/>
        </w:rPr>
        <w:t>уничтожено семнадцать миллионов гектаров зел</w:t>
      </w:r>
      <w:r>
        <w:rPr>
          <w:color w:val="000000"/>
          <w:sz w:val="22"/>
          <w:szCs w:val="22"/>
        </w:rPr>
        <w:t>ё</w:t>
      </w:r>
      <w:r w:rsidR="00EE0683" w:rsidRPr="00197743">
        <w:rPr>
          <w:color w:val="000000"/>
          <w:sz w:val="22"/>
          <w:szCs w:val="22"/>
        </w:rPr>
        <w:t>ного покрова страны,</w:t>
      </w:r>
      <w:r>
        <w:rPr>
          <w:color w:val="000000"/>
          <w:sz w:val="22"/>
          <w:szCs w:val="22"/>
        </w:rPr>
        <w:t xml:space="preserve"> из них шесть миллионов приходилось</w:t>
      </w:r>
      <w:r w:rsidR="00EE0683" w:rsidRPr="00197743">
        <w:rPr>
          <w:color w:val="000000"/>
          <w:sz w:val="22"/>
          <w:szCs w:val="22"/>
        </w:rPr>
        <w:t xml:space="preserve"> на лесные массивы с ценной строительной древесиной. США сбросили на Вьетнам четырнадцать миллионов мощных бомб и артиллерийских </w:t>
      </w:r>
      <w:r w:rsidR="0025739A" w:rsidRPr="00197743">
        <w:rPr>
          <w:color w:val="000000"/>
          <w:sz w:val="22"/>
          <w:szCs w:val="22"/>
        </w:rPr>
        <w:t>снарядов,</w:t>
      </w:r>
      <w:r>
        <w:rPr>
          <w:color w:val="000000"/>
          <w:sz w:val="22"/>
          <w:szCs w:val="22"/>
        </w:rPr>
        <w:t xml:space="preserve"> в результате чего</w:t>
      </w:r>
      <w:r w:rsidR="00EE0683" w:rsidRPr="00197743">
        <w:rPr>
          <w:color w:val="000000"/>
          <w:sz w:val="22"/>
          <w:szCs w:val="22"/>
        </w:rPr>
        <w:t xml:space="preserve"> погибли миллионы людей, десятки тысяч гектаров лесов и плодородных земель</w:t>
      </w:r>
      <w:r w:rsidR="0025739A">
        <w:rPr>
          <w:color w:val="000000"/>
          <w:sz w:val="22"/>
          <w:szCs w:val="22"/>
        </w:rPr>
        <w:t xml:space="preserve"> пришли в негодность</w:t>
      </w:r>
      <w:r w:rsidR="00EE0683" w:rsidRPr="00197743">
        <w:rPr>
          <w:color w:val="000000"/>
          <w:sz w:val="22"/>
          <w:szCs w:val="22"/>
        </w:rPr>
        <w:t>. Они бульдозерами стирали с Земли целые деревни, разрушали оросительные системы и каналы, перепахивали поля и уничтожали посевы.</w:t>
      </w:r>
    </w:p>
    <w:p w14:paraId="6EDE7EFA" w14:textId="77777777" w:rsidR="00F65AFA" w:rsidRDefault="00EE0683">
      <w:pPr>
        <w:widowControl w:val="0"/>
        <w:autoSpaceDE w:val="0"/>
        <w:autoSpaceDN w:val="0"/>
        <w:adjustRightInd w:val="0"/>
        <w:ind w:firstLine="567"/>
        <w:jc w:val="both"/>
        <w:rPr>
          <w:color w:val="000000"/>
          <w:sz w:val="22"/>
          <w:szCs w:val="22"/>
        </w:rPr>
        <w:pPrChange w:id="1855"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Двести тысяч гектаров леса уничтожено ядохимикатами. В лесах Вьетнама осталось всего около 15% видов животных и птиц по сравнению с довоенным периодом. Но вьетнамцы выстояли, в том числе с помощью советских людей, и прогнали подлых янки! В последующем</w:t>
      </w:r>
      <w:r w:rsidR="00E6559D">
        <w:rPr>
          <w:color w:val="000000"/>
          <w:sz w:val="22"/>
          <w:szCs w:val="22"/>
        </w:rPr>
        <w:t>,</w:t>
      </w:r>
      <w:r w:rsidRPr="00197743">
        <w:rPr>
          <w:color w:val="000000"/>
          <w:sz w:val="22"/>
          <w:szCs w:val="22"/>
        </w:rPr>
        <w:t xml:space="preserve"> по этому сценарию действовали США и их союзники по НАТО</w:t>
      </w:r>
      <w:r w:rsidR="00E6559D">
        <w:rPr>
          <w:color w:val="000000"/>
          <w:sz w:val="22"/>
          <w:szCs w:val="22"/>
        </w:rPr>
        <w:t>,</w:t>
      </w:r>
      <w:r w:rsidRPr="00197743">
        <w:rPr>
          <w:color w:val="000000"/>
          <w:sz w:val="22"/>
          <w:szCs w:val="22"/>
        </w:rPr>
        <w:t xml:space="preserve"> нанося разрушительные удары по Сербии, Ливии, Ираку, Афгани</w:t>
      </w:r>
      <w:r w:rsidR="005816B5">
        <w:rPr>
          <w:color w:val="000000"/>
          <w:sz w:val="22"/>
          <w:szCs w:val="22"/>
        </w:rPr>
        <w:t xml:space="preserve">стану, Сирии и другим странам. </w:t>
      </w:r>
      <w:r w:rsidRPr="00197743">
        <w:rPr>
          <w:color w:val="000000"/>
          <w:sz w:val="22"/>
          <w:szCs w:val="22"/>
        </w:rPr>
        <w:t xml:space="preserve">Капиталист, </w:t>
      </w:r>
      <w:r w:rsidR="001017DE">
        <w:rPr>
          <w:color w:val="000000"/>
          <w:sz w:val="22"/>
          <w:szCs w:val="22"/>
        </w:rPr>
        <w:t xml:space="preserve">агрессор, </w:t>
      </w:r>
      <w:r w:rsidRPr="00197743">
        <w:rPr>
          <w:color w:val="000000"/>
          <w:sz w:val="22"/>
          <w:szCs w:val="22"/>
        </w:rPr>
        <w:t>захватчик безжалостен по отношению к природе и животному миру. Он вытеснял животных с обжитых мест в менее удобные для обитания районы, или уничтожает их ради утоления голода, а лес для укрепления своих жилищ.</w:t>
      </w:r>
    </w:p>
    <w:p w14:paraId="1DB5B487" w14:textId="3983ACE0" w:rsidR="00EE0683" w:rsidRPr="00197743" w:rsidRDefault="00EE0683">
      <w:pPr>
        <w:widowControl w:val="0"/>
        <w:autoSpaceDE w:val="0"/>
        <w:autoSpaceDN w:val="0"/>
        <w:adjustRightInd w:val="0"/>
        <w:ind w:firstLine="567"/>
        <w:jc w:val="both"/>
        <w:rPr>
          <w:color w:val="000000"/>
          <w:sz w:val="22"/>
          <w:szCs w:val="22"/>
        </w:rPr>
        <w:pPrChange w:id="185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Когда в конце пятнадцатого столетия Колумб открыл Америку для захвата т.н. европейцами, на огромных просторах мирно паслись большие стада бизонов, а спустя четыре столетия их истребили почти полностью. Европейцы уничтожали животных лишь для того, чтобы лишить коренных жителей – индейцев пищи, обречь их на голод. В 1966</w:t>
      </w:r>
      <w:r w:rsidR="00E6559D">
        <w:rPr>
          <w:color w:val="000000"/>
          <w:sz w:val="22"/>
          <w:szCs w:val="22"/>
        </w:rPr>
        <w:t xml:space="preserve"> </w:t>
      </w:r>
      <w:r w:rsidRPr="00197743">
        <w:rPr>
          <w:color w:val="000000"/>
          <w:sz w:val="22"/>
          <w:szCs w:val="22"/>
        </w:rPr>
        <w:t>г. издан первый том Красной книги, состоящей из списков редких, исчезающих животных и растений. На 1979</w:t>
      </w:r>
      <w:r w:rsidR="00E6559D">
        <w:rPr>
          <w:color w:val="000000"/>
          <w:sz w:val="22"/>
          <w:szCs w:val="22"/>
        </w:rPr>
        <w:t xml:space="preserve"> </w:t>
      </w:r>
      <w:r w:rsidRPr="00197743">
        <w:rPr>
          <w:color w:val="000000"/>
          <w:sz w:val="22"/>
          <w:szCs w:val="22"/>
        </w:rPr>
        <w:t xml:space="preserve">г. в Красной книге исчезнувших животных значилось млекопитающих - 236 видов и подвидов, птиц - 485, земноводных - 41, пресмыкающихся - 141, рыб - 194. В тоже время живые существа не менее ценны, чем произведения искусства, на сохранение которых человечество выделяет огромные финансовые средства. Помочь всему живому на Земле, сохранить природу и животный мир долг </w:t>
      </w:r>
      <w:r w:rsidR="006F7A1B">
        <w:rPr>
          <w:color w:val="000000"/>
          <w:sz w:val="22"/>
          <w:szCs w:val="22"/>
        </w:rPr>
        <w:t>думающего</w:t>
      </w:r>
      <w:r w:rsidR="00F65AFA">
        <w:rPr>
          <w:color w:val="000000"/>
          <w:sz w:val="22"/>
          <w:szCs w:val="22"/>
        </w:rPr>
        <w:t xml:space="preserve"> человека.</w:t>
      </w:r>
    </w:p>
    <w:p w14:paraId="5EDB6433" w14:textId="5696CF01" w:rsidR="00EE0683" w:rsidRPr="00197743" w:rsidRDefault="00EE0683">
      <w:pPr>
        <w:widowControl w:val="0"/>
        <w:autoSpaceDE w:val="0"/>
        <w:autoSpaceDN w:val="0"/>
        <w:adjustRightInd w:val="0"/>
        <w:ind w:firstLine="567"/>
        <w:jc w:val="both"/>
        <w:rPr>
          <w:color w:val="000000"/>
          <w:sz w:val="22"/>
          <w:szCs w:val="22"/>
        </w:rPr>
        <w:pPrChange w:id="1857"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 xml:space="preserve">Учитывая, что треть россиян проживают в городах, становится </w:t>
      </w:r>
      <w:r w:rsidR="00F65AFA" w:rsidRPr="00197743">
        <w:rPr>
          <w:color w:val="000000"/>
          <w:sz w:val="22"/>
          <w:szCs w:val="22"/>
        </w:rPr>
        <w:t>очевидным,</w:t>
      </w:r>
      <w:r w:rsidRPr="00197743">
        <w:rPr>
          <w:color w:val="000000"/>
          <w:sz w:val="22"/>
          <w:szCs w:val="22"/>
        </w:rPr>
        <w:t xml:space="preserve"> </w:t>
      </w:r>
      <w:r w:rsidR="00F65AFA">
        <w:rPr>
          <w:color w:val="000000"/>
          <w:sz w:val="22"/>
          <w:szCs w:val="22"/>
        </w:rPr>
        <w:t xml:space="preserve">что </w:t>
      </w:r>
      <w:r w:rsidRPr="00197743">
        <w:rPr>
          <w:color w:val="000000"/>
          <w:sz w:val="22"/>
          <w:szCs w:val="22"/>
        </w:rPr>
        <w:t>проблема сохранения здоровья нации</w:t>
      </w:r>
      <w:r w:rsidR="00F65AFA">
        <w:rPr>
          <w:color w:val="000000"/>
          <w:sz w:val="22"/>
          <w:szCs w:val="22"/>
        </w:rPr>
        <w:t xml:space="preserve"> выходит на первое место</w:t>
      </w:r>
      <w:r w:rsidRPr="00197743">
        <w:rPr>
          <w:color w:val="000000"/>
          <w:sz w:val="22"/>
          <w:szCs w:val="22"/>
        </w:rPr>
        <w:t>. Нарушение экологического баланса в почве и природе угрожает нормальному существованию цивилизации, жизни на нашей планете. В этой связи возникает немало вопросов. Что делать? Каким путем развиваться? Что считать приоритетом - экологию или научно-технический прогресс? На наш взгляд вс</w:t>
      </w:r>
      <w:r w:rsidR="00F65AFA">
        <w:rPr>
          <w:color w:val="000000"/>
          <w:sz w:val="22"/>
          <w:szCs w:val="22"/>
        </w:rPr>
        <w:t>ё</w:t>
      </w:r>
      <w:r w:rsidRPr="00197743">
        <w:rPr>
          <w:color w:val="000000"/>
          <w:sz w:val="22"/>
          <w:szCs w:val="22"/>
        </w:rPr>
        <w:t xml:space="preserve"> должно быть во взвешенных, сбалансированных пределах. Человек</w:t>
      </w:r>
      <w:r w:rsidR="00F65AFA">
        <w:rPr>
          <w:color w:val="000000"/>
          <w:sz w:val="22"/>
          <w:szCs w:val="22"/>
        </w:rPr>
        <w:t>,</w:t>
      </w:r>
      <w:r w:rsidRPr="00197743">
        <w:rPr>
          <w:color w:val="000000"/>
          <w:sz w:val="22"/>
          <w:szCs w:val="22"/>
        </w:rPr>
        <w:t xml:space="preserve"> как хозяин (или все же продукт природы?) на земле</w:t>
      </w:r>
      <w:r w:rsidR="00F65AFA">
        <w:rPr>
          <w:color w:val="000000"/>
          <w:sz w:val="22"/>
          <w:szCs w:val="22"/>
        </w:rPr>
        <w:t>,</w:t>
      </w:r>
      <w:r w:rsidRPr="00197743">
        <w:rPr>
          <w:color w:val="000000"/>
          <w:sz w:val="22"/>
          <w:szCs w:val="22"/>
        </w:rPr>
        <w:t xml:space="preserve"> должен экономно пользоваться земными богатствами, подаренными природой, со</w:t>
      </w:r>
      <w:r w:rsidR="00F65AFA">
        <w:rPr>
          <w:color w:val="000000"/>
          <w:sz w:val="22"/>
          <w:szCs w:val="22"/>
        </w:rPr>
        <w:t>хранить её</w:t>
      </w:r>
      <w:r w:rsidRPr="00197743">
        <w:rPr>
          <w:color w:val="000000"/>
          <w:sz w:val="22"/>
          <w:szCs w:val="22"/>
        </w:rPr>
        <w:t xml:space="preserve"> для будущих поколений. По данным ООН за 2016</w:t>
      </w:r>
      <w:r w:rsidR="00F65AFA">
        <w:rPr>
          <w:color w:val="000000"/>
          <w:sz w:val="22"/>
          <w:szCs w:val="22"/>
        </w:rPr>
        <w:t xml:space="preserve"> </w:t>
      </w:r>
      <w:r w:rsidRPr="00197743">
        <w:rPr>
          <w:color w:val="000000"/>
          <w:sz w:val="22"/>
          <w:szCs w:val="22"/>
        </w:rPr>
        <w:t>г. в мире накопилось 43 тонны электронного мусора, что на 8% больше, чем в 2014</w:t>
      </w:r>
      <w:r w:rsidR="00F65AFA">
        <w:rPr>
          <w:color w:val="000000"/>
          <w:sz w:val="22"/>
          <w:szCs w:val="22"/>
        </w:rPr>
        <w:t xml:space="preserve"> </w:t>
      </w:r>
      <w:r w:rsidRPr="00197743">
        <w:rPr>
          <w:color w:val="000000"/>
          <w:sz w:val="22"/>
          <w:szCs w:val="22"/>
        </w:rPr>
        <w:t>г. Эта масса равна весу девяти египетских пирамид, или 4,5 Эйфелевых башен. Лишь 20% этого мусора был</w:t>
      </w:r>
      <w:r w:rsidR="001017DE">
        <w:rPr>
          <w:color w:val="000000"/>
          <w:sz w:val="22"/>
          <w:szCs w:val="22"/>
        </w:rPr>
        <w:t>о</w:t>
      </w:r>
      <w:r w:rsidRPr="00197743">
        <w:rPr>
          <w:color w:val="000000"/>
          <w:sz w:val="22"/>
          <w:szCs w:val="22"/>
        </w:rPr>
        <w:t xml:space="preserve"> переработано. В Европе на одного человека приходится 16,6 кг. электронного мусора. Са</w:t>
      </w:r>
      <w:r w:rsidR="00F65AFA">
        <w:rPr>
          <w:color w:val="000000"/>
          <w:sz w:val="22"/>
          <w:szCs w:val="22"/>
        </w:rPr>
        <w:t>мый высокий объё</w:t>
      </w:r>
      <w:r w:rsidRPr="00197743">
        <w:rPr>
          <w:color w:val="000000"/>
          <w:sz w:val="22"/>
          <w:szCs w:val="22"/>
        </w:rPr>
        <w:t>м электронного мусора зарегистрирован в Норвегии</w:t>
      </w:r>
      <w:r w:rsidR="00F65AFA">
        <w:rPr>
          <w:color w:val="000000"/>
          <w:sz w:val="22"/>
          <w:szCs w:val="22"/>
        </w:rPr>
        <w:t xml:space="preserve"> </w:t>
      </w:r>
      <w:r w:rsidRPr="00197743">
        <w:rPr>
          <w:color w:val="000000"/>
          <w:sz w:val="22"/>
          <w:szCs w:val="22"/>
        </w:rPr>
        <w:t>-</w:t>
      </w:r>
      <w:r w:rsidR="00F65AFA">
        <w:rPr>
          <w:color w:val="000000"/>
          <w:sz w:val="22"/>
          <w:szCs w:val="22"/>
        </w:rPr>
        <w:t xml:space="preserve"> </w:t>
      </w:r>
      <w:r w:rsidRPr="00197743">
        <w:rPr>
          <w:color w:val="000000"/>
          <w:sz w:val="22"/>
          <w:szCs w:val="22"/>
        </w:rPr>
        <w:t>28, 5 кг. Свалки электронного мусора представляют серьезную угрозу окружающей среде и</w:t>
      </w:r>
      <w:r w:rsidR="00F65AFA">
        <w:rPr>
          <w:color w:val="000000"/>
          <w:sz w:val="22"/>
          <w:szCs w:val="22"/>
        </w:rPr>
        <w:t xml:space="preserve"> здоровью населения всего мира.</w:t>
      </w:r>
    </w:p>
    <w:p w14:paraId="219FEB78" w14:textId="529F95D0" w:rsidR="00EE0683" w:rsidRPr="00197743" w:rsidRDefault="003832D6">
      <w:pPr>
        <w:widowControl w:val="0"/>
        <w:autoSpaceDE w:val="0"/>
        <w:autoSpaceDN w:val="0"/>
        <w:adjustRightInd w:val="0"/>
        <w:ind w:firstLine="567"/>
        <w:jc w:val="both"/>
        <w:rPr>
          <w:color w:val="000000"/>
          <w:sz w:val="22"/>
          <w:szCs w:val="22"/>
        </w:rPr>
        <w:pPrChange w:id="1858"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 xml:space="preserve">Правительство РФ </w:t>
      </w:r>
      <w:r w:rsidR="00EE0683" w:rsidRPr="00197743">
        <w:rPr>
          <w:color w:val="000000"/>
          <w:sz w:val="22"/>
          <w:szCs w:val="22"/>
        </w:rPr>
        <w:t>3 ноября 1994</w:t>
      </w:r>
      <w:r>
        <w:rPr>
          <w:color w:val="000000"/>
          <w:sz w:val="22"/>
          <w:szCs w:val="22"/>
        </w:rPr>
        <w:t xml:space="preserve"> </w:t>
      </w:r>
      <w:r w:rsidR="00EE0683" w:rsidRPr="00197743">
        <w:rPr>
          <w:color w:val="000000"/>
          <w:sz w:val="22"/>
          <w:szCs w:val="22"/>
        </w:rPr>
        <w:t>г. приняло постановление №1208 «О мерах по улучшению экологического образования населения». За его реализацию принялись ряд министерств и ведомств, появилась Межведомственная комиссия по экологическому образованию населения, начали вводить в учебные планы «с пятого по одиннадцатый класс» разновидные предметы по «экологии», в приказном порядке внедрять «экологические знания» для учащихся и студентов. Однако</w:t>
      </w:r>
      <w:r>
        <w:rPr>
          <w:color w:val="000000"/>
          <w:sz w:val="22"/>
          <w:szCs w:val="22"/>
        </w:rPr>
        <w:t>,</w:t>
      </w:r>
      <w:r w:rsidR="00EE0683" w:rsidRPr="00197743">
        <w:rPr>
          <w:color w:val="000000"/>
          <w:sz w:val="22"/>
          <w:szCs w:val="22"/>
        </w:rPr>
        <w:t xml:space="preserve"> в остальном работа в масштабе государства осталась на низком уровне. Причина - отсутствие налаженной системы, постоянства, болеющих за дело специалистов – учителей, преподавателей, уч</w:t>
      </w:r>
      <w:r>
        <w:rPr>
          <w:color w:val="000000"/>
          <w:sz w:val="22"/>
          <w:szCs w:val="22"/>
        </w:rPr>
        <w:t>ё</w:t>
      </w:r>
      <w:r w:rsidR="00EE0683" w:rsidRPr="00197743">
        <w:rPr>
          <w:color w:val="000000"/>
          <w:sz w:val="22"/>
          <w:szCs w:val="22"/>
        </w:rPr>
        <w:t>ных, госчиновников, глубоко продуманной системы по реализации постановления</w:t>
      </w:r>
      <w:r w:rsidR="00986354">
        <w:rPr>
          <w:color w:val="000000"/>
          <w:sz w:val="22"/>
          <w:szCs w:val="22"/>
        </w:rPr>
        <w:t>. В результате</w:t>
      </w:r>
      <w:r w:rsidR="00EE0683" w:rsidRPr="00197743">
        <w:rPr>
          <w:color w:val="000000"/>
          <w:sz w:val="22"/>
          <w:szCs w:val="22"/>
        </w:rPr>
        <w:t xml:space="preserve"> эта работа оказалась малоэффективной. По оценкам экспертов Всемирной организации здравоохранения (ВОЗ)</w:t>
      </w:r>
      <w:r w:rsidR="00986354">
        <w:rPr>
          <w:color w:val="000000"/>
          <w:sz w:val="22"/>
          <w:szCs w:val="22"/>
        </w:rPr>
        <w:t>,</w:t>
      </w:r>
      <w:r w:rsidR="00EE0683" w:rsidRPr="00197743">
        <w:rPr>
          <w:color w:val="000000"/>
          <w:sz w:val="22"/>
          <w:szCs w:val="22"/>
        </w:rPr>
        <w:t xml:space="preserve"> в помещениях непроизводственного назначения человек проводит более 80% своего времени. Основным показателем, характеризующ</w:t>
      </w:r>
      <w:r w:rsidR="00986354">
        <w:rPr>
          <w:color w:val="000000"/>
          <w:sz w:val="22"/>
          <w:szCs w:val="22"/>
        </w:rPr>
        <w:t>им состояние среды, является объё</w:t>
      </w:r>
      <w:r w:rsidR="00EE0683" w:rsidRPr="00197743">
        <w:rPr>
          <w:color w:val="000000"/>
          <w:sz w:val="22"/>
          <w:szCs w:val="22"/>
        </w:rPr>
        <w:t>м воздуха и пространства. Оптимальными с гигиенической точки зрения величинами этих параметров являются: удельная площадь не менее 17,5</w:t>
      </w:r>
      <w:r w:rsidR="00986354">
        <w:rPr>
          <w:color w:val="000000"/>
          <w:sz w:val="22"/>
          <w:szCs w:val="22"/>
        </w:rPr>
        <w:t xml:space="preserve"> м/кв. на одного человека</w:t>
      </w:r>
      <w:r w:rsidR="00EE0683" w:rsidRPr="00197743">
        <w:rPr>
          <w:color w:val="000000"/>
          <w:sz w:val="22"/>
          <w:szCs w:val="22"/>
        </w:rPr>
        <w:t xml:space="preserve"> и высота потолка не менее 3 метров. Таким образом, объ</w:t>
      </w:r>
      <w:r w:rsidR="00986354">
        <w:rPr>
          <w:color w:val="000000"/>
          <w:sz w:val="22"/>
          <w:szCs w:val="22"/>
        </w:rPr>
        <w:t>ё</w:t>
      </w:r>
      <w:r w:rsidR="00EE0683" w:rsidRPr="00197743">
        <w:rPr>
          <w:color w:val="000000"/>
          <w:sz w:val="22"/>
          <w:szCs w:val="22"/>
        </w:rPr>
        <w:t xml:space="preserve">м воздуха на одного человека </w:t>
      </w:r>
      <w:r w:rsidR="00986354">
        <w:rPr>
          <w:color w:val="000000"/>
          <w:sz w:val="22"/>
          <w:szCs w:val="22"/>
        </w:rPr>
        <w:t xml:space="preserve">должна </w:t>
      </w:r>
      <w:r w:rsidR="00EE0683" w:rsidRPr="00197743">
        <w:rPr>
          <w:color w:val="000000"/>
          <w:sz w:val="22"/>
          <w:szCs w:val="22"/>
        </w:rPr>
        <w:t>превыша</w:t>
      </w:r>
      <w:r w:rsidR="00986354">
        <w:rPr>
          <w:color w:val="000000"/>
          <w:sz w:val="22"/>
          <w:szCs w:val="22"/>
        </w:rPr>
        <w:t>ть</w:t>
      </w:r>
      <w:r w:rsidR="00EE0683" w:rsidRPr="00197743">
        <w:rPr>
          <w:color w:val="000000"/>
          <w:sz w:val="22"/>
          <w:szCs w:val="22"/>
        </w:rPr>
        <w:t xml:space="preserve"> 50 м</w:t>
      </w:r>
      <w:r w:rsidR="0021395C">
        <w:rPr>
          <w:color w:val="000000"/>
          <w:sz w:val="22"/>
          <w:szCs w:val="22"/>
        </w:rPr>
        <w:t>/куб</w:t>
      </w:r>
      <w:r w:rsidR="00986354">
        <w:rPr>
          <w:color w:val="000000"/>
          <w:sz w:val="22"/>
          <w:szCs w:val="22"/>
        </w:rPr>
        <w:t>.</w:t>
      </w:r>
    </w:p>
    <w:p w14:paraId="0F192680" w14:textId="32BDA32D" w:rsidR="00EE0683" w:rsidRPr="00197743" w:rsidRDefault="00EE0683">
      <w:pPr>
        <w:widowControl w:val="0"/>
        <w:autoSpaceDE w:val="0"/>
        <w:autoSpaceDN w:val="0"/>
        <w:adjustRightInd w:val="0"/>
        <w:ind w:firstLine="567"/>
        <w:jc w:val="both"/>
        <w:rPr>
          <w:color w:val="000000"/>
          <w:sz w:val="22"/>
          <w:szCs w:val="22"/>
        </w:rPr>
        <w:pPrChange w:id="185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Среди приоритетов послевоенного времени важнейшим было создание безъядерного ненасильственного мира; решение проблем жизнеобеспечения ресурсами первой необходимости и предотвращение терроризма; преодоление разрыва культурного и экологического развития народов; преодоление</w:t>
      </w:r>
      <w:r w:rsidR="00986354">
        <w:rPr>
          <w:color w:val="000000"/>
          <w:sz w:val="22"/>
          <w:szCs w:val="22"/>
        </w:rPr>
        <w:t xml:space="preserve"> экологического кризиса, порождё</w:t>
      </w:r>
      <w:r w:rsidRPr="00197743">
        <w:rPr>
          <w:color w:val="000000"/>
          <w:sz w:val="22"/>
          <w:szCs w:val="22"/>
        </w:rPr>
        <w:t>нного бездумным вторжением человека в природную среду. Серьезными последствиями для человечества и природы стал</w:t>
      </w:r>
      <w:r w:rsidR="00986354">
        <w:rPr>
          <w:color w:val="000000"/>
          <w:sz w:val="22"/>
          <w:szCs w:val="22"/>
        </w:rPr>
        <w:t>и:</w:t>
      </w:r>
      <w:r w:rsidRPr="00197743">
        <w:rPr>
          <w:color w:val="000000"/>
          <w:sz w:val="22"/>
          <w:szCs w:val="22"/>
        </w:rPr>
        <w:t xml:space="preserve"> применение американцами атомного оружия против Японских городов Хиросимы и Нагасаки</w:t>
      </w:r>
      <w:r w:rsidR="00986354">
        <w:rPr>
          <w:color w:val="000000"/>
          <w:sz w:val="22"/>
          <w:szCs w:val="22"/>
        </w:rPr>
        <w:t>;</w:t>
      </w:r>
      <w:r w:rsidRPr="00197743">
        <w:rPr>
          <w:color w:val="000000"/>
          <w:sz w:val="22"/>
          <w:szCs w:val="22"/>
        </w:rPr>
        <w:t xml:space="preserve"> авария на производственном объединении Маяк в Челябинской обл.</w:t>
      </w:r>
      <w:r w:rsidR="00986354">
        <w:rPr>
          <w:color w:val="000000"/>
          <w:sz w:val="22"/>
          <w:szCs w:val="22"/>
        </w:rPr>
        <w:t>;</w:t>
      </w:r>
      <w:r w:rsidRPr="00197743">
        <w:rPr>
          <w:color w:val="000000"/>
          <w:sz w:val="22"/>
          <w:szCs w:val="22"/>
        </w:rPr>
        <w:t xml:space="preserve"> авария в пос</w:t>
      </w:r>
      <w:r w:rsidR="00986354">
        <w:rPr>
          <w:color w:val="000000"/>
          <w:sz w:val="22"/>
          <w:szCs w:val="22"/>
        </w:rPr>
        <w:t>ё</w:t>
      </w:r>
      <w:r w:rsidRPr="00197743">
        <w:rPr>
          <w:color w:val="000000"/>
          <w:sz w:val="22"/>
          <w:szCs w:val="22"/>
        </w:rPr>
        <w:t>л</w:t>
      </w:r>
      <w:r w:rsidR="00986354">
        <w:rPr>
          <w:color w:val="000000"/>
          <w:sz w:val="22"/>
          <w:szCs w:val="22"/>
        </w:rPr>
        <w:t>ке Шкотово-22;</w:t>
      </w:r>
      <w:r w:rsidRPr="00197743">
        <w:rPr>
          <w:color w:val="000000"/>
          <w:sz w:val="22"/>
          <w:szCs w:val="22"/>
        </w:rPr>
        <w:t xml:space="preserve"> авария на Ч</w:t>
      </w:r>
      <w:r w:rsidR="00986354">
        <w:rPr>
          <w:color w:val="000000"/>
          <w:sz w:val="22"/>
          <w:szCs w:val="22"/>
        </w:rPr>
        <w:t>А</w:t>
      </w:r>
      <w:r w:rsidRPr="00197743">
        <w:rPr>
          <w:color w:val="000000"/>
          <w:sz w:val="22"/>
          <w:szCs w:val="22"/>
        </w:rPr>
        <w:t>ЭС</w:t>
      </w:r>
      <w:r w:rsidR="00986354">
        <w:rPr>
          <w:color w:val="000000"/>
          <w:sz w:val="22"/>
          <w:szCs w:val="22"/>
        </w:rPr>
        <w:t>;</w:t>
      </w:r>
      <w:r w:rsidRPr="00197743">
        <w:rPr>
          <w:color w:val="000000"/>
          <w:sz w:val="22"/>
          <w:szCs w:val="22"/>
        </w:rPr>
        <w:t xml:space="preserve"> последствия цунами в районе города Фокусима Япония и другие. К примеру, в результате аварии на ЧАЭС только в России оказались подвержены радиоактивному заражению сельхозугодия в 14 регионах на площади около 3,5 млн. гектаров. Огромные территории заражены в Украине и Белоруссии. Эта беда стала возможной из-за преступно-халатного отношения человека к творениям своего разума. На карту была поставлена сама жизнь, существова</w:t>
      </w:r>
      <w:r w:rsidR="00986354">
        <w:rPr>
          <w:color w:val="000000"/>
          <w:sz w:val="22"/>
          <w:szCs w:val="22"/>
        </w:rPr>
        <w:t>ние всего живого.</w:t>
      </w:r>
    </w:p>
    <w:p w14:paraId="52E6B00D" w14:textId="57846043" w:rsidR="00EE0683" w:rsidRDefault="00EE0683">
      <w:pPr>
        <w:widowControl w:val="0"/>
        <w:autoSpaceDE w:val="0"/>
        <w:autoSpaceDN w:val="0"/>
        <w:adjustRightInd w:val="0"/>
        <w:ind w:firstLine="567"/>
        <w:jc w:val="both"/>
        <w:rPr>
          <w:color w:val="000000"/>
          <w:sz w:val="22"/>
          <w:szCs w:val="22"/>
        </w:rPr>
        <w:pPrChange w:id="1860"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Как сообщила газета («Советская Россия». №110. 2020</w:t>
      </w:r>
      <w:r w:rsidR="00986354">
        <w:rPr>
          <w:color w:val="000000"/>
          <w:sz w:val="22"/>
          <w:szCs w:val="22"/>
        </w:rPr>
        <w:t xml:space="preserve"> </w:t>
      </w:r>
      <w:r w:rsidRPr="00197743">
        <w:rPr>
          <w:color w:val="000000"/>
          <w:sz w:val="22"/>
          <w:szCs w:val="22"/>
        </w:rPr>
        <w:t>г.): «Случилось страшное - в наш Тихий океан на Камчатке произошла утечка</w:t>
      </w:r>
      <w:r w:rsidR="00D52BBB" w:rsidRPr="00197743">
        <w:rPr>
          <w:color w:val="000000"/>
          <w:sz w:val="22"/>
          <w:szCs w:val="22"/>
        </w:rPr>
        <w:t xml:space="preserve"> </w:t>
      </w:r>
      <w:r w:rsidR="00986354">
        <w:rPr>
          <w:color w:val="000000"/>
          <w:sz w:val="22"/>
          <w:szCs w:val="22"/>
        </w:rPr>
        <w:t>чего-то ядовитого. Все дно - мё</w:t>
      </w:r>
      <w:r w:rsidRPr="00197743">
        <w:rPr>
          <w:color w:val="000000"/>
          <w:sz w:val="22"/>
          <w:szCs w:val="22"/>
        </w:rPr>
        <w:t xml:space="preserve">ртвое. </w:t>
      </w:r>
      <w:r w:rsidR="004749C7" w:rsidRPr="00197743">
        <w:rPr>
          <w:color w:val="000000"/>
          <w:sz w:val="22"/>
          <w:szCs w:val="22"/>
        </w:rPr>
        <w:t>Осьминоги</w:t>
      </w:r>
      <w:r w:rsidRPr="00197743">
        <w:rPr>
          <w:color w:val="000000"/>
          <w:sz w:val="22"/>
          <w:szCs w:val="22"/>
        </w:rPr>
        <w:t>, рыба, морские звезды и ежи</w:t>
      </w:r>
      <w:r w:rsidR="00D52BBB" w:rsidRPr="00197743">
        <w:rPr>
          <w:color w:val="000000"/>
          <w:sz w:val="22"/>
          <w:szCs w:val="22"/>
        </w:rPr>
        <w:t xml:space="preserve"> </w:t>
      </w:r>
      <w:r w:rsidRPr="00197743">
        <w:rPr>
          <w:color w:val="000000"/>
          <w:sz w:val="22"/>
          <w:szCs w:val="22"/>
        </w:rPr>
        <w:t>- от мыса Налычева до Авачинской бухты. А это больше 40 километров…». Отравление и ожоги получили около 30 чел.</w:t>
      </w:r>
      <w:r w:rsidR="00986354">
        <w:rPr>
          <w:color w:val="000000"/>
          <w:sz w:val="22"/>
          <w:szCs w:val="22"/>
        </w:rPr>
        <w:t>,</w:t>
      </w:r>
      <w:r w:rsidRPr="00197743">
        <w:rPr>
          <w:color w:val="000000"/>
          <w:sz w:val="22"/>
          <w:szCs w:val="22"/>
        </w:rPr>
        <w:t xml:space="preserve"> отдыхающих в этом районе.</w:t>
      </w:r>
      <w:r w:rsidR="00126298">
        <w:rPr>
          <w:color w:val="000000"/>
          <w:sz w:val="22"/>
          <w:szCs w:val="22"/>
        </w:rPr>
        <w:t xml:space="preserve"> </w:t>
      </w:r>
      <w:r w:rsidRPr="00197743">
        <w:rPr>
          <w:color w:val="000000"/>
          <w:sz w:val="22"/>
          <w:szCs w:val="22"/>
        </w:rPr>
        <w:t>Халактырский пляж (часть которого принадлежит военным) начал превращаться</w:t>
      </w:r>
      <w:r w:rsidR="00D52BBB" w:rsidRPr="00197743">
        <w:rPr>
          <w:color w:val="000000"/>
          <w:sz w:val="22"/>
          <w:szCs w:val="22"/>
        </w:rPr>
        <w:t xml:space="preserve"> </w:t>
      </w:r>
      <w:r w:rsidRPr="00197743">
        <w:rPr>
          <w:color w:val="000000"/>
          <w:sz w:val="22"/>
          <w:szCs w:val="22"/>
        </w:rPr>
        <w:t>в кладбище</w:t>
      </w:r>
      <w:r w:rsidR="00D52BBB" w:rsidRPr="00197743">
        <w:rPr>
          <w:color w:val="000000"/>
          <w:sz w:val="22"/>
          <w:szCs w:val="22"/>
        </w:rPr>
        <w:t xml:space="preserve"> </w:t>
      </w:r>
      <w:r w:rsidR="00986354">
        <w:rPr>
          <w:color w:val="000000"/>
          <w:sz w:val="22"/>
          <w:szCs w:val="22"/>
        </w:rPr>
        <w:t>- горы мё</w:t>
      </w:r>
      <w:r w:rsidRPr="00197743">
        <w:rPr>
          <w:color w:val="000000"/>
          <w:sz w:val="22"/>
          <w:szCs w:val="22"/>
        </w:rPr>
        <w:t>ртвых морских обитателей</w:t>
      </w:r>
      <w:r w:rsidR="00D52BBB" w:rsidRPr="00197743">
        <w:rPr>
          <w:color w:val="000000"/>
          <w:sz w:val="22"/>
          <w:szCs w:val="22"/>
        </w:rPr>
        <w:t xml:space="preserve"> </w:t>
      </w:r>
      <w:r w:rsidRPr="00197743">
        <w:rPr>
          <w:color w:val="000000"/>
          <w:sz w:val="22"/>
          <w:szCs w:val="22"/>
        </w:rPr>
        <w:t>повсюду. Предварительные результаты проб показали - превышение</w:t>
      </w:r>
      <w:r w:rsidR="00D52BBB" w:rsidRPr="00197743">
        <w:rPr>
          <w:color w:val="000000"/>
          <w:sz w:val="22"/>
          <w:szCs w:val="22"/>
        </w:rPr>
        <w:t xml:space="preserve"> </w:t>
      </w:r>
      <w:r w:rsidRPr="00197743">
        <w:rPr>
          <w:color w:val="000000"/>
          <w:sz w:val="22"/>
          <w:szCs w:val="22"/>
        </w:rPr>
        <w:t>нефтепродуктов</w:t>
      </w:r>
      <w:r w:rsidR="00D52BBB" w:rsidRPr="00197743">
        <w:rPr>
          <w:color w:val="000000"/>
          <w:sz w:val="22"/>
          <w:szCs w:val="22"/>
        </w:rPr>
        <w:t xml:space="preserve"> </w:t>
      </w:r>
      <w:r w:rsidRPr="00197743">
        <w:rPr>
          <w:color w:val="000000"/>
          <w:sz w:val="22"/>
          <w:szCs w:val="22"/>
        </w:rPr>
        <w:t xml:space="preserve">в 3,6 раза, и фенола в 2 раза. В Гринписе не </w:t>
      </w:r>
      <w:r w:rsidR="004749C7" w:rsidRPr="00197743">
        <w:rPr>
          <w:color w:val="000000"/>
          <w:sz w:val="22"/>
          <w:szCs w:val="22"/>
        </w:rPr>
        <w:t>сомневаются</w:t>
      </w:r>
      <w:r w:rsidRPr="00197743">
        <w:rPr>
          <w:color w:val="000000"/>
          <w:sz w:val="22"/>
          <w:szCs w:val="22"/>
        </w:rPr>
        <w:t xml:space="preserve">, что «на Камчатке произошла </w:t>
      </w:r>
      <w:r w:rsidR="004749C7" w:rsidRPr="00197743">
        <w:rPr>
          <w:color w:val="000000"/>
          <w:sz w:val="22"/>
          <w:szCs w:val="22"/>
        </w:rPr>
        <w:t>экологическая</w:t>
      </w:r>
      <w:r w:rsidRPr="00197743">
        <w:rPr>
          <w:color w:val="000000"/>
          <w:sz w:val="22"/>
          <w:szCs w:val="22"/>
        </w:rPr>
        <w:t xml:space="preserve"> катастрофа». Организация обратилась в Росприроднадзор, Минобороны и Генпрокуратуру с требованием немедленно расследовать случившееся. К исследованию причин подключились ученые РАН. Местные</w:t>
      </w:r>
      <w:r w:rsidR="00D52BBB" w:rsidRPr="00197743">
        <w:rPr>
          <w:color w:val="000000"/>
          <w:sz w:val="22"/>
          <w:szCs w:val="22"/>
        </w:rPr>
        <w:t xml:space="preserve"> </w:t>
      </w:r>
      <w:r w:rsidRPr="00197743">
        <w:rPr>
          <w:color w:val="000000"/>
          <w:sz w:val="22"/>
          <w:szCs w:val="22"/>
        </w:rPr>
        <w:t>жители не исключают, что причиной экологической катастрофы на Камчатке могло стать ракетное топливо</w:t>
      </w:r>
      <w:r w:rsidR="00126298">
        <w:rPr>
          <w:color w:val="000000"/>
          <w:sz w:val="22"/>
          <w:szCs w:val="22"/>
        </w:rPr>
        <w:t>,</w:t>
      </w:r>
      <w:r w:rsidRPr="00197743">
        <w:rPr>
          <w:color w:val="000000"/>
          <w:sz w:val="22"/>
          <w:szCs w:val="22"/>
        </w:rPr>
        <w:t xml:space="preserve"> которое было сброшено в Тихий океан. Вблизи</w:t>
      </w:r>
      <w:r w:rsidR="00D52BBB" w:rsidRPr="00197743">
        <w:rPr>
          <w:color w:val="000000"/>
          <w:sz w:val="22"/>
          <w:szCs w:val="22"/>
        </w:rPr>
        <w:t xml:space="preserve"> </w:t>
      </w:r>
      <w:r w:rsidRPr="00197743">
        <w:rPr>
          <w:color w:val="000000"/>
          <w:sz w:val="22"/>
          <w:szCs w:val="22"/>
        </w:rPr>
        <w:t>реки Мутнушка находят</w:t>
      </w:r>
      <w:r w:rsidR="0021395C">
        <w:rPr>
          <w:color w:val="000000"/>
          <w:sz w:val="22"/>
          <w:szCs w:val="22"/>
        </w:rPr>
        <w:t>ся военный полигон</w:t>
      </w:r>
      <w:r w:rsidRPr="00197743">
        <w:rPr>
          <w:color w:val="000000"/>
          <w:sz w:val="22"/>
          <w:szCs w:val="22"/>
        </w:rPr>
        <w:t>. Река впадает в реку Налычева. Все это очень напоминает события на Таймыре, где структура</w:t>
      </w:r>
      <w:r w:rsidR="00126298">
        <w:rPr>
          <w:color w:val="000000"/>
          <w:sz w:val="22"/>
          <w:szCs w:val="22"/>
        </w:rPr>
        <w:t>,</w:t>
      </w:r>
      <w:r w:rsidRPr="00197743">
        <w:rPr>
          <w:color w:val="000000"/>
          <w:sz w:val="22"/>
          <w:szCs w:val="22"/>
        </w:rPr>
        <w:t xml:space="preserve"> </w:t>
      </w:r>
      <w:r w:rsidR="004749C7" w:rsidRPr="00197743">
        <w:rPr>
          <w:color w:val="000000"/>
          <w:sz w:val="22"/>
          <w:szCs w:val="22"/>
        </w:rPr>
        <w:t>принадлежащая</w:t>
      </w:r>
      <w:r w:rsidRPr="00197743">
        <w:rPr>
          <w:color w:val="000000"/>
          <w:sz w:val="22"/>
          <w:szCs w:val="22"/>
        </w:rPr>
        <w:t xml:space="preserve"> «Норникелю»</w:t>
      </w:r>
      <w:r w:rsidR="00126298">
        <w:rPr>
          <w:color w:val="000000"/>
          <w:sz w:val="22"/>
          <w:szCs w:val="22"/>
        </w:rPr>
        <w:t>,</w:t>
      </w:r>
      <w:r w:rsidRPr="00197743">
        <w:rPr>
          <w:color w:val="000000"/>
          <w:sz w:val="22"/>
          <w:szCs w:val="22"/>
        </w:rPr>
        <w:t xml:space="preserve"> упустила в тундру</w:t>
      </w:r>
      <w:r w:rsidR="00126298">
        <w:rPr>
          <w:color w:val="000000"/>
          <w:sz w:val="22"/>
          <w:szCs w:val="22"/>
        </w:rPr>
        <w:br/>
      </w:r>
      <w:r w:rsidRPr="00197743">
        <w:rPr>
          <w:color w:val="000000"/>
          <w:sz w:val="22"/>
          <w:szCs w:val="22"/>
        </w:rPr>
        <w:t>20 тыс. тонн мазута -</w:t>
      </w:r>
      <w:r w:rsidR="00D52BBB" w:rsidRPr="00197743">
        <w:rPr>
          <w:color w:val="000000"/>
          <w:sz w:val="22"/>
          <w:szCs w:val="22"/>
        </w:rPr>
        <w:t xml:space="preserve"> </w:t>
      </w:r>
      <w:r w:rsidRPr="00197743">
        <w:rPr>
          <w:color w:val="000000"/>
          <w:sz w:val="22"/>
          <w:szCs w:val="22"/>
        </w:rPr>
        <w:t>солярки.</w:t>
      </w:r>
    </w:p>
    <w:p w14:paraId="76FCBB5C" w14:textId="79740936" w:rsidR="00EE0683" w:rsidRPr="00165A2A" w:rsidRDefault="00FC3E55">
      <w:pPr>
        <w:widowControl w:val="0"/>
        <w:autoSpaceDE w:val="0"/>
        <w:autoSpaceDN w:val="0"/>
        <w:adjustRightInd w:val="0"/>
        <w:ind w:firstLine="567"/>
        <w:jc w:val="both"/>
        <w:rPr>
          <w:sz w:val="22"/>
          <w:szCs w:val="22"/>
        </w:rPr>
        <w:pPrChange w:id="1861"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Много бед</w:t>
      </w:r>
      <w:r w:rsidR="00126298">
        <w:rPr>
          <w:color w:val="000000"/>
          <w:sz w:val="22"/>
          <w:szCs w:val="22"/>
        </w:rPr>
        <w:t>,</w:t>
      </w:r>
      <w:r>
        <w:rPr>
          <w:color w:val="000000"/>
          <w:sz w:val="22"/>
          <w:szCs w:val="22"/>
        </w:rPr>
        <w:t xml:space="preserve"> связанных</w:t>
      </w:r>
      <w:r w:rsidR="0021395C">
        <w:rPr>
          <w:color w:val="000000"/>
          <w:sz w:val="22"/>
          <w:szCs w:val="22"/>
        </w:rPr>
        <w:t xml:space="preserve"> с экологией</w:t>
      </w:r>
      <w:r w:rsidR="00126298">
        <w:rPr>
          <w:color w:val="000000"/>
          <w:sz w:val="22"/>
          <w:szCs w:val="22"/>
        </w:rPr>
        <w:t>,</w:t>
      </w:r>
      <w:r w:rsidR="0021395C">
        <w:rPr>
          <w:color w:val="000000"/>
          <w:sz w:val="22"/>
          <w:szCs w:val="22"/>
        </w:rPr>
        <w:t xml:space="preserve"> происходит</w:t>
      </w:r>
      <w:r>
        <w:rPr>
          <w:color w:val="000000"/>
          <w:sz w:val="22"/>
          <w:szCs w:val="22"/>
        </w:rPr>
        <w:t xml:space="preserve"> из-за некомпетентности</w:t>
      </w:r>
      <w:r w:rsidR="0021395C">
        <w:rPr>
          <w:color w:val="000000"/>
          <w:sz w:val="22"/>
          <w:szCs w:val="22"/>
        </w:rPr>
        <w:t xml:space="preserve"> руководителей страны. Так, господин В.</w:t>
      </w:r>
      <w:r w:rsidR="00E9319F">
        <w:rPr>
          <w:color w:val="000000"/>
          <w:sz w:val="22"/>
          <w:szCs w:val="22"/>
        </w:rPr>
        <w:t xml:space="preserve"> </w:t>
      </w:r>
      <w:r w:rsidR="0021395C">
        <w:rPr>
          <w:color w:val="000000"/>
          <w:sz w:val="22"/>
          <w:szCs w:val="22"/>
        </w:rPr>
        <w:t>Путин</w:t>
      </w:r>
      <w:r w:rsidR="00126298">
        <w:rPr>
          <w:color w:val="000000"/>
          <w:sz w:val="22"/>
          <w:szCs w:val="22"/>
        </w:rPr>
        <w:t>,</w:t>
      </w:r>
      <w:r w:rsidR="0021395C">
        <w:rPr>
          <w:color w:val="000000"/>
          <w:sz w:val="22"/>
          <w:szCs w:val="22"/>
        </w:rPr>
        <w:t xml:space="preserve"> по образованию юрист, а подписанные им законы зачастую противоречат друг другу, Конституции РФ и Международному праву, которое </w:t>
      </w:r>
      <w:r w:rsidR="00D735B0">
        <w:rPr>
          <w:color w:val="000000"/>
          <w:sz w:val="22"/>
          <w:szCs w:val="22"/>
        </w:rPr>
        <w:t xml:space="preserve">Россия обязывалась </w:t>
      </w:r>
      <w:r w:rsidR="00EF5154">
        <w:rPr>
          <w:color w:val="000000"/>
          <w:sz w:val="22"/>
          <w:szCs w:val="22"/>
        </w:rPr>
        <w:t xml:space="preserve">соблюдать. Вспоминаются </w:t>
      </w:r>
      <w:r w:rsidR="00D735B0">
        <w:rPr>
          <w:color w:val="000000"/>
          <w:sz w:val="22"/>
          <w:szCs w:val="22"/>
        </w:rPr>
        <w:t xml:space="preserve">слова </w:t>
      </w:r>
      <w:r w:rsidR="0021395C">
        <w:rPr>
          <w:color w:val="000000"/>
          <w:sz w:val="22"/>
          <w:szCs w:val="22"/>
        </w:rPr>
        <w:t>спикера Госдумы РФ (2003-2011</w:t>
      </w:r>
      <w:r w:rsidR="00126298">
        <w:rPr>
          <w:color w:val="000000"/>
          <w:sz w:val="22"/>
          <w:szCs w:val="22"/>
        </w:rPr>
        <w:t xml:space="preserve"> </w:t>
      </w:r>
      <w:r w:rsidR="0021395C">
        <w:rPr>
          <w:color w:val="000000"/>
          <w:sz w:val="22"/>
          <w:szCs w:val="22"/>
        </w:rPr>
        <w:t>гг.)</w:t>
      </w:r>
      <w:r w:rsidR="00D735B0">
        <w:rPr>
          <w:color w:val="000000"/>
          <w:sz w:val="22"/>
          <w:szCs w:val="22"/>
        </w:rPr>
        <w:t>, председателя Высшего совета</w:t>
      </w:r>
      <w:r w:rsidR="002E0DF9">
        <w:rPr>
          <w:color w:val="000000"/>
          <w:sz w:val="22"/>
          <w:szCs w:val="22"/>
        </w:rPr>
        <w:t xml:space="preserve"> партии «Единая Россия» (2002-20</w:t>
      </w:r>
      <w:r w:rsidR="00D735B0">
        <w:rPr>
          <w:color w:val="000000"/>
          <w:sz w:val="22"/>
          <w:szCs w:val="22"/>
        </w:rPr>
        <w:t>11</w:t>
      </w:r>
      <w:r w:rsidR="00126298">
        <w:rPr>
          <w:color w:val="000000"/>
          <w:sz w:val="22"/>
          <w:szCs w:val="22"/>
        </w:rPr>
        <w:t xml:space="preserve"> </w:t>
      </w:r>
      <w:r w:rsidR="00D735B0">
        <w:rPr>
          <w:color w:val="000000"/>
          <w:sz w:val="22"/>
          <w:szCs w:val="22"/>
        </w:rPr>
        <w:t xml:space="preserve">гг.) Б. </w:t>
      </w:r>
      <w:r w:rsidR="006A3B02">
        <w:rPr>
          <w:color w:val="000000"/>
          <w:sz w:val="22"/>
          <w:szCs w:val="22"/>
        </w:rPr>
        <w:t>Грызлова</w:t>
      </w:r>
      <w:r w:rsidR="00126298">
        <w:rPr>
          <w:color w:val="000000"/>
          <w:sz w:val="22"/>
          <w:szCs w:val="22"/>
        </w:rPr>
        <w:t>,</w:t>
      </w:r>
      <w:r w:rsidR="006A3B02">
        <w:rPr>
          <w:color w:val="000000"/>
          <w:sz w:val="22"/>
          <w:szCs w:val="22"/>
        </w:rPr>
        <w:t xml:space="preserve"> который сказал</w:t>
      </w:r>
      <w:r w:rsidR="00D735B0">
        <w:rPr>
          <w:color w:val="000000"/>
          <w:sz w:val="22"/>
          <w:szCs w:val="22"/>
        </w:rPr>
        <w:t>, что зал, где депутаты проводят заседание не место для дебатов. Он же заявил, что Н. Коперник</w:t>
      </w:r>
      <w:r w:rsidR="006A3B02">
        <w:rPr>
          <w:color w:val="000000"/>
          <w:sz w:val="22"/>
          <w:szCs w:val="22"/>
        </w:rPr>
        <w:t>а сожгли на костре, который утвержда</w:t>
      </w:r>
      <w:r w:rsidR="00E9319F">
        <w:rPr>
          <w:color w:val="000000"/>
          <w:sz w:val="22"/>
          <w:szCs w:val="22"/>
        </w:rPr>
        <w:t>л</w:t>
      </w:r>
      <w:r w:rsidR="006A3B02">
        <w:rPr>
          <w:color w:val="000000"/>
          <w:sz w:val="22"/>
          <w:szCs w:val="22"/>
        </w:rPr>
        <w:t xml:space="preserve">, </w:t>
      </w:r>
      <w:r w:rsidR="00D735B0">
        <w:rPr>
          <w:color w:val="000000"/>
          <w:sz w:val="22"/>
          <w:szCs w:val="22"/>
        </w:rPr>
        <w:t xml:space="preserve">что </w:t>
      </w:r>
      <w:r w:rsidR="006A3B02">
        <w:rPr>
          <w:color w:val="000000"/>
          <w:sz w:val="22"/>
          <w:szCs w:val="22"/>
        </w:rPr>
        <w:t xml:space="preserve">«А Земля </w:t>
      </w:r>
      <w:del w:id="1862" w:author="Пользователь" w:date="2021-07-15T12:35:00Z">
        <w:r w:rsidR="006A3B02" w:rsidDel="00C17A4B">
          <w:rPr>
            <w:color w:val="000000"/>
            <w:sz w:val="22"/>
            <w:szCs w:val="22"/>
          </w:rPr>
          <w:delText>все таки</w:delText>
        </w:r>
      </w:del>
      <w:ins w:id="1863" w:author="Пользователь" w:date="2021-07-15T12:35:00Z">
        <w:r w:rsidR="00C17A4B">
          <w:rPr>
            <w:color w:val="000000"/>
            <w:sz w:val="22"/>
            <w:szCs w:val="22"/>
          </w:rPr>
          <w:t>все-таки</w:t>
        </w:r>
      </w:ins>
      <w:r w:rsidR="006A3B02">
        <w:rPr>
          <w:color w:val="000000"/>
          <w:sz w:val="22"/>
          <w:szCs w:val="22"/>
        </w:rPr>
        <w:t xml:space="preserve"> вертится!». На самом деле, сожгли Джордано Бруно.</w:t>
      </w:r>
      <w:r w:rsidR="00881707">
        <w:rPr>
          <w:color w:val="000000"/>
          <w:sz w:val="22"/>
          <w:szCs w:val="22"/>
        </w:rPr>
        <w:t xml:space="preserve"> </w:t>
      </w:r>
      <w:r w:rsidR="00EE0683" w:rsidRPr="00197743">
        <w:rPr>
          <w:color w:val="000000"/>
          <w:sz w:val="22"/>
          <w:szCs w:val="22"/>
        </w:rPr>
        <w:t xml:space="preserve">Плохое состояние природной среды и низкое качество продуктов питания отрицательно влияют на человека. Появились новые, ранее неизвестные </w:t>
      </w:r>
      <w:del w:id="1864" w:author="Пользователь" w:date="2021-07-15T12:35:00Z">
        <w:r w:rsidR="00EE0683" w:rsidRPr="00197743" w:rsidDel="00C17A4B">
          <w:rPr>
            <w:color w:val="000000"/>
            <w:sz w:val="22"/>
            <w:szCs w:val="22"/>
          </w:rPr>
          <w:delText>человеку болезней</w:delText>
        </w:r>
      </w:del>
      <w:ins w:id="1865" w:author="Пользователь" w:date="2021-07-15T12:35:00Z">
        <w:r w:rsidR="00C17A4B" w:rsidRPr="00197743">
          <w:rPr>
            <w:color w:val="000000"/>
            <w:sz w:val="22"/>
            <w:szCs w:val="22"/>
          </w:rPr>
          <w:t>человеку болезней,</w:t>
        </w:r>
      </w:ins>
      <w:r w:rsidR="00EE0683" w:rsidRPr="00197743">
        <w:rPr>
          <w:color w:val="000000"/>
          <w:sz w:val="22"/>
          <w:szCs w:val="22"/>
        </w:rPr>
        <w:t xml:space="preserve"> от которых нет эффективных лекарств - рак, ВИЧ</w:t>
      </w:r>
      <w:r w:rsidR="00126298">
        <w:rPr>
          <w:color w:val="000000"/>
          <w:sz w:val="22"/>
          <w:szCs w:val="22"/>
        </w:rPr>
        <w:t>-</w:t>
      </w:r>
      <w:r w:rsidR="00EE0683" w:rsidRPr="00197743">
        <w:rPr>
          <w:color w:val="000000"/>
          <w:sz w:val="22"/>
          <w:szCs w:val="22"/>
        </w:rPr>
        <w:t xml:space="preserve">инфекция, СПИД и </w:t>
      </w:r>
      <w:r w:rsidR="00EE0683" w:rsidRPr="00165A2A">
        <w:rPr>
          <w:sz w:val="22"/>
          <w:szCs w:val="22"/>
        </w:rPr>
        <w:t>другие. За последние 40 лет число детей</w:t>
      </w:r>
      <w:r w:rsidR="00126298" w:rsidRPr="00165A2A">
        <w:rPr>
          <w:sz w:val="22"/>
          <w:szCs w:val="22"/>
        </w:rPr>
        <w:t xml:space="preserve"> </w:t>
      </w:r>
      <w:r w:rsidR="00F224DB" w:rsidRPr="00165A2A">
        <w:rPr>
          <w:sz w:val="22"/>
          <w:szCs w:val="22"/>
        </w:rPr>
        <w:t xml:space="preserve">по всему миру </w:t>
      </w:r>
      <w:r w:rsidR="00EE0683" w:rsidRPr="00165A2A">
        <w:rPr>
          <w:sz w:val="22"/>
          <w:szCs w:val="22"/>
        </w:rPr>
        <w:t xml:space="preserve">с </w:t>
      </w:r>
      <w:r w:rsidR="00165A2A" w:rsidRPr="00165A2A">
        <w:rPr>
          <w:sz w:val="22"/>
          <w:szCs w:val="22"/>
        </w:rPr>
        <w:t xml:space="preserve">синдромом </w:t>
      </w:r>
      <w:r w:rsidR="00EE0683" w:rsidRPr="00165A2A">
        <w:rPr>
          <w:sz w:val="22"/>
          <w:szCs w:val="22"/>
        </w:rPr>
        <w:t>ожирени</w:t>
      </w:r>
      <w:r w:rsidR="00165A2A" w:rsidRPr="00165A2A">
        <w:rPr>
          <w:sz w:val="22"/>
          <w:szCs w:val="22"/>
        </w:rPr>
        <w:t>я</w:t>
      </w:r>
      <w:r w:rsidR="00EE0683" w:rsidRPr="00165A2A">
        <w:rPr>
          <w:sz w:val="22"/>
          <w:szCs w:val="22"/>
        </w:rPr>
        <w:t xml:space="preserve"> возросло в несколько раз. Так, если в 1975</w:t>
      </w:r>
      <w:r w:rsidR="00126298" w:rsidRPr="00165A2A">
        <w:rPr>
          <w:sz w:val="22"/>
          <w:szCs w:val="22"/>
        </w:rPr>
        <w:t xml:space="preserve"> </w:t>
      </w:r>
      <w:r w:rsidR="00EE0683" w:rsidRPr="00165A2A">
        <w:rPr>
          <w:sz w:val="22"/>
          <w:szCs w:val="22"/>
        </w:rPr>
        <w:t xml:space="preserve">г. таких несовершеннолетних от 5 до 19 лет было 11 миллионов, то </w:t>
      </w:r>
      <w:r w:rsidR="00165A2A" w:rsidRPr="00165A2A">
        <w:rPr>
          <w:sz w:val="22"/>
          <w:szCs w:val="22"/>
        </w:rPr>
        <w:br/>
      </w:r>
      <w:r w:rsidR="00EE0683" w:rsidRPr="00165A2A">
        <w:rPr>
          <w:sz w:val="22"/>
          <w:szCs w:val="22"/>
        </w:rPr>
        <w:t>в 2016</w:t>
      </w:r>
      <w:r w:rsidR="00126298" w:rsidRPr="00165A2A">
        <w:rPr>
          <w:sz w:val="22"/>
          <w:szCs w:val="22"/>
        </w:rPr>
        <w:t xml:space="preserve"> </w:t>
      </w:r>
      <w:r w:rsidR="00EE0683" w:rsidRPr="00165A2A">
        <w:rPr>
          <w:sz w:val="22"/>
          <w:szCs w:val="22"/>
        </w:rPr>
        <w:t>г. уже 124 млн.</w:t>
      </w:r>
      <w:r w:rsidR="00126298" w:rsidRPr="00165A2A">
        <w:rPr>
          <w:sz w:val="22"/>
          <w:szCs w:val="22"/>
        </w:rPr>
        <w:t xml:space="preserve"> Е</w:t>
      </w:r>
      <w:r w:rsidR="00EE0683" w:rsidRPr="00165A2A">
        <w:rPr>
          <w:sz w:val="22"/>
          <w:szCs w:val="22"/>
        </w:rPr>
        <w:t>сли так пойдет и дальше, то в 2020 году детей с нормальным весом будет меньше половины. Если в 1975</w:t>
      </w:r>
      <w:r w:rsidR="00126298" w:rsidRPr="00165A2A">
        <w:rPr>
          <w:sz w:val="22"/>
          <w:szCs w:val="22"/>
        </w:rPr>
        <w:t xml:space="preserve"> </w:t>
      </w:r>
      <w:r w:rsidR="00EE0683" w:rsidRPr="00165A2A">
        <w:rPr>
          <w:sz w:val="22"/>
          <w:szCs w:val="22"/>
        </w:rPr>
        <w:t>г. девочек с ожирением было около 5 млн.</w:t>
      </w:r>
      <w:r w:rsidR="00165A2A" w:rsidRPr="00165A2A">
        <w:rPr>
          <w:sz w:val="22"/>
          <w:szCs w:val="22"/>
        </w:rPr>
        <w:t xml:space="preserve"> и мальчиков 6 млн.</w:t>
      </w:r>
      <w:r w:rsidR="00EE0683" w:rsidRPr="00165A2A">
        <w:rPr>
          <w:sz w:val="22"/>
          <w:szCs w:val="22"/>
        </w:rPr>
        <w:t>, то в 2016</w:t>
      </w:r>
      <w:r w:rsidR="00126298" w:rsidRPr="00165A2A">
        <w:rPr>
          <w:sz w:val="22"/>
          <w:szCs w:val="22"/>
        </w:rPr>
        <w:t xml:space="preserve"> </w:t>
      </w:r>
      <w:r w:rsidR="00EE0683" w:rsidRPr="00165A2A">
        <w:rPr>
          <w:sz w:val="22"/>
          <w:szCs w:val="22"/>
        </w:rPr>
        <w:t>г. – 50 млн.</w:t>
      </w:r>
      <w:r w:rsidR="00165A2A" w:rsidRPr="00165A2A">
        <w:rPr>
          <w:sz w:val="22"/>
          <w:szCs w:val="22"/>
        </w:rPr>
        <w:t xml:space="preserve"> девочек</w:t>
      </w:r>
      <w:r w:rsidR="00EE0683" w:rsidRPr="00165A2A">
        <w:rPr>
          <w:sz w:val="22"/>
          <w:szCs w:val="22"/>
        </w:rPr>
        <w:t xml:space="preserve"> и 74 млн. </w:t>
      </w:r>
      <w:r w:rsidR="00165A2A" w:rsidRPr="00165A2A">
        <w:rPr>
          <w:sz w:val="22"/>
          <w:szCs w:val="22"/>
        </w:rPr>
        <w:t>мальчиков</w:t>
      </w:r>
      <w:r w:rsidR="00126298" w:rsidRPr="00165A2A">
        <w:rPr>
          <w:sz w:val="22"/>
          <w:szCs w:val="22"/>
        </w:rPr>
        <w:t>.</w:t>
      </w:r>
    </w:p>
    <w:p w14:paraId="58ACB40D" w14:textId="2BFAA2CE" w:rsidR="00EE0683" w:rsidRPr="00197743" w:rsidRDefault="00EE0683">
      <w:pPr>
        <w:widowControl w:val="0"/>
        <w:autoSpaceDE w:val="0"/>
        <w:autoSpaceDN w:val="0"/>
        <w:adjustRightInd w:val="0"/>
        <w:ind w:firstLine="567"/>
        <w:jc w:val="both"/>
        <w:rPr>
          <w:color w:val="000000"/>
          <w:sz w:val="22"/>
          <w:szCs w:val="22"/>
        </w:rPr>
        <w:pPrChange w:id="186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Человек не вправе быть равнодушным к живой природе, экологии, растительному и животному миру. Развернувшиеся в России в последние два десятилетия «великие» капиталистические стройки нанесли огромный ущерб экологии. В результате масштабного портового строительства, связанного с развитием Балтийской трубопроводной системы, серьезно нарушена экосистема Финского залива – потеряны значительные площади нерестилищ корюшки и судака. Сочинская стройка фактически уничтожила экосистему единственного в стране тропического курорта. Проекты, связанные с освоением нефтегазовых шельфовых месторождений на острове Сахалин, привели к значительному ухудшению условий нереста кеты и горбуши. Многокилометровые дороги, проложенные для обслуживания магистральных трубопроводов, сделали возможным для браконьеров хищнический отлов ценных видов рыб в недоступных ранее водотоках. В результате строительства и эксплуатации терминала по отгрузке сжиженного природного газа</w:t>
      </w:r>
      <w:r w:rsidR="004328DE">
        <w:rPr>
          <w:color w:val="000000"/>
          <w:sz w:val="22"/>
          <w:szCs w:val="22"/>
        </w:rPr>
        <w:t>,</w:t>
      </w:r>
      <w:r w:rsidRPr="00197743">
        <w:rPr>
          <w:color w:val="000000"/>
          <w:sz w:val="22"/>
          <w:szCs w:val="22"/>
        </w:rPr>
        <w:t xml:space="preserve"> потеряны для рыбодобывающей отрасли богатые рыбные ресурсы уникального залива Анива. К таким последствиям привели буровые рабо</w:t>
      </w:r>
      <w:r w:rsidR="004328DE">
        <w:rPr>
          <w:color w:val="000000"/>
          <w:sz w:val="22"/>
          <w:szCs w:val="22"/>
        </w:rPr>
        <w:t>ты на шельфе Западной Камчатки.</w:t>
      </w:r>
    </w:p>
    <w:p w14:paraId="74844BD5" w14:textId="2A87CF49" w:rsidR="00EE0683" w:rsidRPr="00197743" w:rsidRDefault="00EE0683">
      <w:pPr>
        <w:widowControl w:val="0"/>
        <w:autoSpaceDE w:val="0"/>
        <w:autoSpaceDN w:val="0"/>
        <w:adjustRightInd w:val="0"/>
        <w:ind w:firstLine="567"/>
        <w:jc w:val="both"/>
        <w:rPr>
          <w:color w:val="000000"/>
          <w:sz w:val="22"/>
          <w:szCs w:val="22"/>
        </w:rPr>
        <w:pPrChange w:id="1867"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Последние годы представители власти, нефтяники дальневосточного региона вместе с любителями природы волонтёрами</w:t>
      </w:r>
      <w:r w:rsidR="004328DE">
        <w:rPr>
          <w:color w:val="000000"/>
          <w:sz w:val="22"/>
          <w:szCs w:val="22"/>
        </w:rPr>
        <w:t>-</w:t>
      </w:r>
      <w:r w:rsidRPr="00197743">
        <w:rPr>
          <w:color w:val="000000"/>
          <w:sz w:val="22"/>
          <w:szCs w:val="22"/>
        </w:rPr>
        <w:t>спасателями активизировали работу по спасению морских животных на Сахалине. Здесь создан первый в России отряд по спасению китов и тюленей. Спасателями МЧС, нефтяниками и представителями НИИ рыбного хозяйства Сахалина (добровольцами) отрабатываются вопросы спасения китов</w:t>
      </w:r>
      <w:r w:rsidR="004328DE">
        <w:rPr>
          <w:color w:val="000000"/>
          <w:sz w:val="22"/>
          <w:szCs w:val="22"/>
        </w:rPr>
        <w:t>,</w:t>
      </w:r>
      <w:r w:rsidRPr="00197743">
        <w:rPr>
          <w:color w:val="000000"/>
          <w:sz w:val="22"/>
          <w:szCs w:val="22"/>
        </w:rPr>
        <w:t xml:space="preserve"> попавших на мелководье. Обучение проводится на базе клуба «Бумеранг». В клубе люди разных профессий – биологи, работники туриндустрии, учителя, журналисты</w:t>
      </w:r>
      <w:r w:rsidR="004328DE">
        <w:rPr>
          <w:color w:val="000000"/>
          <w:sz w:val="22"/>
          <w:szCs w:val="22"/>
        </w:rPr>
        <w:t xml:space="preserve"> и другие. Работа активистов даё</w:t>
      </w:r>
      <w:r w:rsidRPr="00197743">
        <w:rPr>
          <w:color w:val="000000"/>
          <w:sz w:val="22"/>
          <w:szCs w:val="22"/>
        </w:rPr>
        <w:t>т положительные результаты. Так</w:t>
      </w:r>
      <w:r w:rsidR="004328DE">
        <w:rPr>
          <w:color w:val="000000"/>
          <w:sz w:val="22"/>
          <w:szCs w:val="22"/>
        </w:rPr>
        <w:t>,</w:t>
      </w:r>
      <w:r w:rsidRPr="00197743">
        <w:rPr>
          <w:color w:val="000000"/>
          <w:sz w:val="22"/>
          <w:szCs w:val="22"/>
        </w:rPr>
        <w:t xml:space="preserve"> 19 апреля 2016</w:t>
      </w:r>
      <w:r w:rsidR="004328DE">
        <w:rPr>
          <w:color w:val="000000"/>
          <w:sz w:val="22"/>
          <w:szCs w:val="22"/>
        </w:rPr>
        <w:t xml:space="preserve"> </w:t>
      </w:r>
      <w:r w:rsidRPr="00197743">
        <w:rPr>
          <w:color w:val="000000"/>
          <w:sz w:val="22"/>
          <w:szCs w:val="22"/>
        </w:rPr>
        <w:t>г. на юг</w:t>
      </w:r>
      <w:r w:rsidR="004328DE">
        <w:rPr>
          <w:color w:val="000000"/>
          <w:sz w:val="22"/>
          <w:szCs w:val="22"/>
        </w:rPr>
        <w:t>о-востоке острова Сахалин в селе</w:t>
      </w:r>
      <w:r w:rsidRPr="00197743">
        <w:rPr>
          <w:color w:val="000000"/>
          <w:sz w:val="22"/>
          <w:szCs w:val="22"/>
        </w:rPr>
        <w:t xml:space="preserve"> Стародубское</w:t>
      </w:r>
      <w:r w:rsidR="004328DE">
        <w:rPr>
          <w:color w:val="000000"/>
          <w:sz w:val="22"/>
          <w:szCs w:val="22"/>
        </w:rPr>
        <w:t>,</w:t>
      </w:r>
      <w:r w:rsidRPr="00197743">
        <w:rPr>
          <w:color w:val="000000"/>
          <w:sz w:val="22"/>
          <w:szCs w:val="22"/>
        </w:rPr>
        <w:t xml:space="preserve"> </w:t>
      </w:r>
      <w:r w:rsidR="004328DE">
        <w:rPr>
          <w:color w:val="000000"/>
          <w:sz w:val="22"/>
          <w:szCs w:val="22"/>
        </w:rPr>
        <w:t>стая</w:t>
      </w:r>
      <w:r w:rsidRPr="00197743">
        <w:rPr>
          <w:color w:val="000000"/>
          <w:sz w:val="22"/>
          <w:szCs w:val="22"/>
        </w:rPr>
        <w:t xml:space="preserve"> касаток подплыла близко к берегу в районе рыбоперерабатывающего завода, когда ветер резко поменялся и прибил морской лед к берегу, животные оказались в ловушке на мелководье и могли погибнуть. Благодаря совместным действиям спасателей и добро</w:t>
      </w:r>
      <w:r w:rsidR="004328DE">
        <w:rPr>
          <w:color w:val="000000"/>
          <w:sz w:val="22"/>
          <w:szCs w:val="22"/>
        </w:rPr>
        <w:t>вольцев касаток удалось спасти.</w:t>
      </w:r>
    </w:p>
    <w:p w14:paraId="125E26EA" w14:textId="0F33308F" w:rsidR="00EE0683" w:rsidRPr="00E9319F" w:rsidRDefault="004328DE">
      <w:pPr>
        <w:widowControl w:val="0"/>
        <w:autoSpaceDE w:val="0"/>
        <w:autoSpaceDN w:val="0"/>
        <w:adjustRightInd w:val="0"/>
        <w:ind w:firstLine="567"/>
        <w:jc w:val="both"/>
        <w:rPr>
          <w:color w:val="000000"/>
          <w:sz w:val="22"/>
          <w:szCs w:val="22"/>
        </w:rPr>
        <w:pPrChange w:id="1868"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Более 20 лет сахалинские учё</w:t>
      </w:r>
      <w:r w:rsidR="00EE0683" w:rsidRPr="00197743">
        <w:rPr>
          <w:color w:val="000000"/>
          <w:sz w:val="22"/>
          <w:szCs w:val="22"/>
        </w:rPr>
        <w:t xml:space="preserve">ные и нефтяники ведут масштабные исследования серых китов. Каждое лето работают две сухопутные и две морские группы наблюдателей, которые фотографируют и отслеживают нахождение этих животных. Выяснилось, что сахалинские киты зимой доходят до берегов Калифорнии. За время наблюдения зарегистрированы и внесены в каталог 274 кита. За год в районе Сахалина встречается примерно 120-150 </w:t>
      </w:r>
      <w:r>
        <w:rPr>
          <w:color w:val="000000"/>
          <w:sz w:val="22"/>
          <w:szCs w:val="22"/>
        </w:rPr>
        <w:t xml:space="preserve">особей </w:t>
      </w:r>
      <w:r w:rsidR="00EE0683" w:rsidRPr="00197743">
        <w:rPr>
          <w:color w:val="000000"/>
          <w:sz w:val="22"/>
          <w:szCs w:val="22"/>
        </w:rPr>
        <w:t>китов, включая детенышей, и тех китов, которые раньше в район острова не заплывали. Численность сахалинской группировки китов оценивается в количестве 170-180 особей, а еще 15 лет назад их наблюдалось около 110, то есть численность раст</w:t>
      </w:r>
      <w:r>
        <w:rPr>
          <w:color w:val="000000"/>
          <w:sz w:val="22"/>
          <w:szCs w:val="22"/>
        </w:rPr>
        <w:t>ё</w:t>
      </w:r>
      <w:r w:rsidR="00EE0683" w:rsidRPr="00197743">
        <w:rPr>
          <w:color w:val="000000"/>
          <w:sz w:val="22"/>
          <w:szCs w:val="22"/>
        </w:rPr>
        <w:t>т. Немалый вред животным наносят оставленные рыбаками сети, в которые попадают морские животные и нередко погибают. Поэтому волонтеры из проекта «Сахалин: человек и море» устраивают специальные рейды по побережью – ищут и убирают брошенные на берегу и в море остатки рыболовных сетей. Берега России омывают более десяти морей, принадлежащие бассейнам тр</w:t>
      </w:r>
      <w:r>
        <w:rPr>
          <w:color w:val="000000"/>
          <w:sz w:val="22"/>
          <w:szCs w:val="22"/>
        </w:rPr>
        <w:t>ё</w:t>
      </w:r>
      <w:r w:rsidR="00EE0683" w:rsidRPr="00197743">
        <w:rPr>
          <w:color w:val="000000"/>
          <w:sz w:val="22"/>
          <w:szCs w:val="22"/>
        </w:rPr>
        <w:t>х океанов. Учитывая серьезность проблемы экологии и потребность сохранения природы и животного мира, настало время, более внимательно относиться к спасению морской фауны. Так, в Америке китов спасают волонтеры, но во главе каждой группы стоит специально обученный человек. Такие группы есть в Канаде и Мексике, в Австралии и Новой Зеландии, в Аргентине и Перу, в ЮАР, на Мадейре и Азорских островах. В Норвегии китов спасают даже бывшие китобои. Во многих странах приняты специальные законы по защите китов. В России пока этого нет. В 2019 году Япони</w:t>
      </w:r>
      <w:r w:rsidR="00E9319F">
        <w:rPr>
          <w:color w:val="000000"/>
          <w:sz w:val="22"/>
          <w:szCs w:val="22"/>
        </w:rPr>
        <w:t xml:space="preserve">я приняла решение отлова китов. </w:t>
      </w:r>
      <w:r w:rsidR="00EE0683" w:rsidRPr="00197743">
        <w:rPr>
          <w:color w:val="000000"/>
          <w:sz w:val="22"/>
          <w:szCs w:val="22"/>
        </w:rPr>
        <w:t>Борьба за экологию, это конкретная, кропотли</w:t>
      </w:r>
      <w:r w:rsidR="009D6240">
        <w:rPr>
          <w:color w:val="000000"/>
          <w:sz w:val="22"/>
          <w:szCs w:val="22"/>
        </w:rPr>
        <w:t>вая патриотическая работа – тяжё</w:t>
      </w:r>
      <w:r w:rsidR="00EE0683" w:rsidRPr="00197743">
        <w:rPr>
          <w:color w:val="000000"/>
          <w:sz w:val="22"/>
          <w:szCs w:val="22"/>
        </w:rPr>
        <w:t xml:space="preserve">лый ежедневный труд, порой неблагодарный, не безопасный, но важный и крайне необходимый. Экология </w:t>
      </w:r>
      <w:r w:rsidR="009D6240">
        <w:rPr>
          <w:color w:val="000000"/>
          <w:sz w:val="22"/>
          <w:szCs w:val="22"/>
        </w:rPr>
        <w:t xml:space="preserve">- </w:t>
      </w:r>
      <w:r w:rsidR="00EE0683" w:rsidRPr="00197743">
        <w:rPr>
          <w:color w:val="000000"/>
          <w:sz w:val="22"/>
          <w:szCs w:val="22"/>
        </w:rPr>
        <w:t xml:space="preserve">это настоящее и будущее нашего народа, нашей страны, за </w:t>
      </w:r>
      <w:r w:rsidR="009D6240">
        <w:rPr>
          <w:color w:val="000000"/>
          <w:sz w:val="22"/>
          <w:szCs w:val="22"/>
        </w:rPr>
        <w:t>её</w:t>
      </w:r>
      <w:r w:rsidR="00EE0683" w:rsidRPr="00197743">
        <w:rPr>
          <w:color w:val="000000"/>
          <w:sz w:val="22"/>
          <w:szCs w:val="22"/>
        </w:rPr>
        <w:t xml:space="preserve"> соблюдение надо бороться ежечасно, ежедневно – всегда. Эта работа под силу настоящим патриотам, болеющим за наш народ, нашу землю и нашу Россию. Мир стремительно </w:t>
      </w:r>
      <w:r w:rsidR="00E9319F">
        <w:rPr>
          <w:color w:val="000000"/>
          <w:sz w:val="22"/>
          <w:szCs w:val="22"/>
        </w:rPr>
        <w:t>меняется, а население планеты ра</w:t>
      </w:r>
      <w:r w:rsidR="009D6240">
        <w:rPr>
          <w:color w:val="000000"/>
          <w:sz w:val="22"/>
          <w:szCs w:val="22"/>
        </w:rPr>
        <w:t>стё</w:t>
      </w:r>
      <w:r w:rsidR="00EE0683" w:rsidRPr="00197743">
        <w:rPr>
          <w:color w:val="000000"/>
          <w:sz w:val="22"/>
          <w:szCs w:val="22"/>
        </w:rPr>
        <w:t>т и устремляется к познанию морей и океанов. Человеку становится тесно на земле, он все чаще ищет место своего обитания на воде. Встал вопрос строительства не только плавучих платформ в море по добыче нефти и газа, но и плавучих городов. Так, первая в мире концепция плавучего города представлена в рамках проекта, финансируемая основателем Рау Ра</w:t>
      </w:r>
      <w:r w:rsidR="00EE0683" w:rsidRPr="00197743">
        <w:rPr>
          <w:color w:val="000000"/>
          <w:sz w:val="22"/>
          <w:szCs w:val="22"/>
          <w:lang w:val="en-US"/>
        </w:rPr>
        <w:t>I</w:t>
      </w:r>
      <w:r w:rsidR="00EE0683" w:rsidRPr="00197743">
        <w:rPr>
          <w:color w:val="000000"/>
          <w:sz w:val="22"/>
          <w:szCs w:val="22"/>
        </w:rPr>
        <w:t xml:space="preserve"> Питером Талем. В городе-государстве, который задумали построить в Тихом океане у берегов острова Таити в 2020 году, предусмотрено размещение отелей, жилых домов, офисов, ресторанов и многого другого. Цель – «освободить человечество от политиков». А где место рабочим? Идея принадлежит некоммерческой организации </w:t>
      </w:r>
      <w:r w:rsidR="00EE0683" w:rsidRPr="00197743">
        <w:rPr>
          <w:color w:val="000000"/>
          <w:sz w:val="22"/>
          <w:szCs w:val="22"/>
          <w:lang w:val="en-US"/>
        </w:rPr>
        <w:t>Seasteating</w:t>
      </w:r>
      <w:r w:rsidR="00EE0683" w:rsidRPr="00197743">
        <w:rPr>
          <w:color w:val="000000"/>
          <w:sz w:val="22"/>
          <w:szCs w:val="22"/>
        </w:rPr>
        <w:t xml:space="preserve"> </w:t>
      </w:r>
      <w:r w:rsidR="00EE0683" w:rsidRPr="00197743">
        <w:rPr>
          <w:color w:val="000000"/>
          <w:sz w:val="22"/>
          <w:szCs w:val="22"/>
          <w:lang w:val="en-US"/>
        </w:rPr>
        <w:t>Institute</w:t>
      </w:r>
      <w:r w:rsidR="00EE0683" w:rsidRPr="00197743">
        <w:rPr>
          <w:color w:val="000000"/>
          <w:sz w:val="22"/>
          <w:szCs w:val="22"/>
        </w:rPr>
        <w:t>. Её президент Джо Каирк сказал, что он хочет увидеть «тысячи» плавучих городов к 2050 году, которым будут предложены «различные способы управления». «Правительства не становятся лучше. Они застряли в прошлых веках. Это потому, что земля стимулирует насильственную монополию контролировать е</w:t>
      </w:r>
      <w:r w:rsidR="009D6240">
        <w:rPr>
          <w:color w:val="000000"/>
          <w:sz w:val="22"/>
          <w:szCs w:val="22"/>
        </w:rPr>
        <w:t>ё</w:t>
      </w:r>
      <w:r w:rsidR="00EE0683" w:rsidRPr="00197743">
        <w:rPr>
          <w:color w:val="000000"/>
          <w:sz w:val="22"/>
          <w:szCs w:val="22"/>
        </w:rPr>
        <w:t>» - считает Каирк</w:t>
      </w:r>
      <w:r w:rsidR="009D6240">
        <w:rPr>
          <w:color w:val="000000"/>
          <w:sz w:val="22"/>
          <w:szCs w:val="22"/>
        </w:rPr>
        <w:br/>
      </w:r>
      <w:r w:rsidR="00EE0683" w:rsidRPr="00197743">
        <w:rPr>
          <w:color w:val="000000"/>
          <w:sz w:val="22"/>
          <w:szCs w:val="22"/>
        </w:rPr>
        <w:t>(«СР». № 146. 2017</w:t>
      </w:r>
      <w:r w:rsidR="009D6240">
        <w:rPr>
          <w:color w:val="000000"/>
          <w:sz w:val="22"/>
          <w:szCs w:val="22"/>
        </w:rPr>
        <w:t xml:space="preserve"> г.).</w:t>
      </w:r>
    </w:p>
    <w:p w14:paraId="41078E4A" w14:textId="16784B9E" w:rsidR="00EE0683" w:rsidRPr="00197743" w:rsidRDefault="00EE0683">
      <w:pPr>
        <w:widowControl w:val="0"/>
        <w:autoSpaceDE w:val="0"/>
        <w:autoSpaceDN w:val="0"/>
        <w:adjustRightInd w:val="0"/>
        <w:ind w:firstLine="567"/>
        <w:jc w:val="both"/>
        <w:rPr>
          <w:color w:val="000000"/>
          <w:sz w:val="22"/>
          <w:szCs w:val="22"/>
        </w:rPr>
        <w:pPrChange w:id="186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Загрязнения окружающей среды, атмосферы, почвы, воды рек</w:t>
      </w:r>
      <w:r w:rsidR="00165A2A">
        <w:rPr>
          <w:color w:val="000000"/>
          <w:sz w:val="22"/>
          <w:szCs w:val="22"/>
        </w:rPr>
        <w:t>, озер, других водных бассейнов</w:t>
      </w:r>
      <w:r w:rsidRPr="00197743">
        <w:rPr>
          <w:color w:val="000000"/>
          <w:sz w:val="22"/>
          <w:szCs w:val="22"/>
        </w:rPr>
        <w:t xml:space="preserve"> отходами промышленного и сельскохозяйст</w:t>
      </w:r>
      <w:r w:rsidR="00165A2A">
        <w:rPr>
          <w:color w:val="000000"/>
          <w:sz w:val="22"/>
          <w:szCs w:val="22"/>
        </w:rPr>
        <w:t>венного производства имеют серьёз</w:t>
      </w:r>
      <w:r w:rsidRPr="00197743">
        <w:rPr>
          <w:color w:val="000000"/>
          <w:sz w:val="22"/>
          <w:szCs w:val="22"/>
        </w:rPr>
        <w:t>ные последствия для будущих поколений. Мы стали свидетелями, когда состоятельные люди, захватившие большой капитал, чиновники за вознаграждение грубо нарушают законодательные акты по сохранению природопользования, особенно при строительстве объектов недвижимости, соцкультбыта, жилых домов и дачных построек. Так, в Москве компания «Бугорок» по заказу «Жилстройэнерго-М» за одну ночь (с 2 на 3 марта 2008</w:t>
      </w:r>
      <w:r w:rsidR="00165A2A">
        <w:rPr>
          <w:color w:val="000000"/>
          <w:sz w:val="22"/>
          <w:szCs w:val="22"/>
        </w:rPr>
        <w:t xml:space="preserve"> </w:t>
      </w:r>
      <w:r w:rsidRPr="00197743">
        <w:rPr>
          <w:color w:val="000000"/>
          <w:sz w:val="22"/>
          <w:szCs w:val="22"/>
        </w:rPr>
        <w:t>г.) на территории национального парка «Лосиный остров» вырубила около 600 деревьев. Аналогичный случай имел место в Подмосковье (в Балашихе), где бизнесмен, директор частного предприятия в зоне лесопарка вырубил 438 деревьев смешанных пород. Сумма ущерба составила боле</w:t>
      </w:r>
      <w:r w:rsidR="00D17E64">
        <w:rPr>
          <w:color w:val="000000"/>
          <w:sz w:val="22"/>
          <w:szCs w:val="22"/>
        </w:rPr>
        <w:t>е 12 млн. руб</w:t>
      </w:r>
      <w:r w:rsidRPr="00197743">
        <w:rPr>
          <w:color w:val="000000"/>
          <w:sz w:val="22"/>
          <w:szCs w:val="22"/>
        </w:rPr>
        <w:t xml:space="preserve">. Такие случаи </w:t>
      </w:r>
      <w:r w:rsidR="00D17E64">
        <w:rPr>
          <w:color w:val="000000"/>
          <w:sz w:val="22"/>
          <w:szCs w:val="22"/>
        </w:rPr>
        <w:t xml:space="preserve">в современной России </w:t>
      </w:r>
      <w:r w:rsidRPr="00197743">
        <w:rPr>
          <w:color w:val="000000"/>
          <w:sz w:val="22"/>
          <w:szCs w:val="22"/>
        </w:rPr>
        <w:t>не единичны. Так, с разрешения Минобороны России в пользование ООО «Проект Строй» был передан земельный участок размером 18 гектаров, компания вырубила около четыр</w:t>
      </w:r>
      <w:r w:rsidR="00165A2A">
        <w:rPr>
          <w:color w:val="000000"/>
          <w:sz w:val="22"/>
          <w:szCs w:val="22"/>
        </w:rPr>
        <w:t>ё</w:t>
      </w:r>
      <w:r w:rsidRPr="00197743">
        <w:rPr>
          <w:color w:val="000000"/>
          <w:sz w:val="22"/>
          <w:szCs w:val="22"/>
        </w:rPr>
        <w:t>х гектар</w:t>
      </w:r>
      <w:r w:rsidR="00165A2A">
        <w:rPr>
          <w:color w:val="000000"/>
          <w:sz w:val="22"/>
          <w:szCs w:val="22"/>
        </w:rPr>
        <w:t>ов</w:t>
      </w:r>
      <w:r w:rsidRPr="00197743">
        <w:rPr>
          <w:color w:val="000000"/>
          <w:sz w:val="22"/>
          <w:szCs w:val="22"/>
        </w:rPr>
        <w:t xml:space="preserve"> леса, создав полигон, куда свозили мусор из Москвы и области. Были нарушены все нормативные акты, касающиеся экологии. При том, свалка оказалась в районе одного из водозаборов Москвы. Ущерб природе состави</w:t>
      </w:r>
      <w:r w:rsidR="00165A2A">
        <w:rPr>
          <w:color w:val="000000"/>
          <w:sz w:val="22"/>
          <w:szCs w:val="22"/>
        </w:rPr>
        <w:t xml:space="preserve">л боле 30 млрд. руб. А </w:t>
      </w:r>
      <w:del w:id="1870" w:author="Пользователь" w:date="2021-07-15T12:35:00Z">
        <w:r w:rsidR="00165A2A" w:rsidDel="00C17A4B">
          <w:rPr>
            <w:color w:val="000000"/>
            <w:sz w:val="22"/>
            <w:szCs w:val="22"/>
          </w:rPr>
          <w:delText>людям?!.</w:delText>
        </w:r>
      </w:del>
      <w:ins w:id="1871" w:author="Пользователь" w:date="2021-07-15T12:35:00Z">
        <w:r w:rsidR="00C17A4B">
          <w:rPr>
            <w:color w:val="000000"/>
            <w:sz w:val="22"/>
            <w:szCs w:val="22"/>
          </w:rPr>
          <w:t>людям?</w:t>
        </w:r>
      </w:ins>
    </w:p>
    <w:p w14:paraId="59EA77F6" w14:textId="4E0E954E" w:rsidR="00EE0683" w:rsidRPr="00197743" w:rsidRDefault="00EE0683">
      <w:pPr>
        <w:widowControl w:val="0"/>
        <w:autoSpaceDE w:val="0"/>
        <w:autoSpaceDN w:val="0"/>
        <w:adjustRightInd w:val="0"/>
        <w:ind w:firstLine="567"/>
        <w:jc w:val="both"/>
        <w:rPr>
          <w:color w:val="000000"/>
          <w:sz w:val="22"/>
          <w:szCs w:val="22"/>
        </w:rPr>
        <w:pPrChange w:id="187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Подобные факты отрицательно сказываются на жизни людей, способствуют загрязнению водо</w:t>
      </w:r>
      <w:r w:rsidR="00165A2A">
        <w:rPr>
          <w:color w:val="000000"/>
          <w:sz w:val="22"/>
          <w:szCs w:val="22"/>
        </w:rPr>
        <w:t>ё</w:t>
      </w:r>
      <w:r w:rsidRPr="00197743">
        <w:rPr>
          <w:color w:val="000000"/>
          <w:sz w:val="22"/>
          <w:szCs w:val="22"/>
        </w:rPr>
        <w:t>мов, высыханию рек, пру</w:t>
      </w:r>
      <w:r w:rsidR="00165A2A">
        <w:rPr>
          <w:color w:val="000000"/>
          <w:sz w:val="22"/>
          <w:szCs w:val="22"/>
        </w:rPr>
        <w:t>дов, озё</w:t>
      </w:r>
      <w:r w:rsidRPr="00197743">
        <w:rPr>
          <w:color w:val="000000"/>
          <w:sz w:val="22"/>
          <w:szCs w:val="22"/>
        </w:rPr>
        <w:t xml:space="preserve">р, создают трудности для животного и растительного мира. </w:t>
      </w:r>
      <w:del w:id="1873" w:author="Пользователь" w:date="2021-07-15T12:35:00Z">
        <w:r w:rsidRPr="00197743" w:rsidDel="009716D5">
          <w:rPr>
            <w:color w:val="000000"/>
            <w:sz w:val="22"/>
            <w:szCs w:val="22"/>
          </w:rPr>
          <w:delText>Казалось бы</w:delText>
        </w:r>
      </w:del>
      <w:ins w:id="1874" w:author="Пользователь" w:date="2021-07-15T12:35:00Z">
        <w:r w:rsidR="009716D5" w:rsidRPr="00197743">
          <w:rPr>
            <w:color w:val="000000"/>
            <w:sz w:val="22"/>
            <w:szCs w:val="22"/>
          </w:rPr>
          <w:t>Казалось бы,</w:t>
        </w:r>
      </w:ins>
      <w:r w:rsidRPr="00197743">
        <w:rPr>
          <w:color w:val="000000"/>
          <w:sz w:val="22"/>
          <w:szCs w:val="22"/>
        </w:rPr>
        <w:t xml:space="preserve"> прекратить загрязнять, отравлять и уничтожать природу есть простой путь – закрыть заводы, фабрики, прекратить использовать технику, оборудование, машины, механизмы. Но это не реально, ибо нельзя остановить прогресс, продвижение человечества в своем развитии. Поэтому</w:t>
      </w:r>
      <w:r w:rsidR="00165A2A">
        <w:rPr>
          <w:color w:val="000000"/>
          <w:sz w:val="22"/>
          <w:szCs w:val="22"/>
        </w:rPr>
        <w:t>,</w:t>
      </w:r>
      <w:r w:rsidRPr="00197743">
        <w:rPr>
          <w:color w:val="000000"/>
          <w:sz w:val="22"/>
          <w:szCs w:val="22"/>
        </w:rPr>
        <w:t xml:space="preserve"> человеку следует научиться жить с природой в мире и согласии, ибо именно он стал виновником экологического кризиса на земле, и только он может изменить ситуацию, в которой оказалась нынешняя земная цивилизация. Вода</w:t>
      </w:r>
      <w:r w:rsidR="00D25BBB">
        <w:rPr>
          <w:color w:val="000000"/>
          <w:sz w:val="22"/>
          <w:szCs w:val="22"/>
        </w:rPr>
        <w:t xml:space="preserve"> -</w:t>
      </w:r>
      <w:r w:rsidRPr="00197743">
        <w:rPr>
          <w:color w:val="000000"/>
          <w:sz w:val="22"/>
          <w:szCs w:val="22"/>
        </w:rPr>
        <w:t>это кровь, а почва кожа Земли. Эрозия разрушает землю, хи</w:t>
      </w:r>
      <w:r w:rsidR="00D25BBB">
        <w:rPr>
          <w:color w:val="000000"/>
          <w:sz w:val="22"/>
          <w:szCs w:val="22"/>
        </w:rPr>
        <w:t>мия травит всё</w:t>
      </w:r>
      <w:r w:rsidRPr="00197743">
        <w:rPr>
          <w:color w:val="000000"/>
          <w:sz w:val="22"/>
          <w:szCs w:val="22"/>
        </w:rPr>
        <w:t xml:space="preserve"> живое, а свалки </w:t>
      </w:r>
      <w:r w:rsidR="00D25BBB">
        <w:rPr>
          <w:color w:val="000000"/>
          <w:sz w:val="22"/>
          <w:szCs w:val="22"/>
        </w:rPr>
        <w:t>душат. Вода – самое распространё</w:t>
      </w:r>
      <w:r w:rsidRPr="00197743">
        <w:rPr>
          <w:color w:val="000000"/>
          <w:sz w:val="22"/>
          <w:szCs w:val="22"/>
        </w:rPr>
        <w:t>нное и ценное вещество на Земле. В год человек потребляет около одной тонны воды. Растения и кровь человека содержат около 90% воды, тело человека – 71%, мускулы</w:t>
      </w:r>
      <w:r w:rsidR="00D25BBB">
        <w:rPr>
          <w:color w:val="000000"/>
          <w:sz w:val="22"/>
          <w:szCs w:val="22"/>
        </w:rPr>
        <w:t xml:space="preserve"> </w:t>
      </w:r>
      <w:r w:rsidRPr="00197743">
        <w:rPr>
          <w:color w:val="000000"/>
          <w:sz w:val="22"/>
          <w:szCs w:val="22"/>
        </w:rPr>
        <w:t>-</w:t>
      </w:r>
      <w:r w:rsidR="00D25BBB">
        <w:rPr>
          <w:color w:val="000000"/>
          <w:sz w:val="22"/>
          <w:szCs w:val="22"/>
        </w:rPr>
        <w:t xml:space="preserve"> </w:t>
      </w:r>
      <w:r w:rsidRPr="00197743">
        <w:rPr>
          <w:color w:val="000000"/>
          <w:sz w:val="22"/>
          <w:szCs w:val="22"/>
        </w:rPr>
        <w:t>75%, кости -</w:t>
      </w:r>
      <w:r w:rsidR="00D25BBB">
        <w:rPr>
          <w:color w:val="000000"/>
          <w:sz w:val="22"/>
          <w:szCs w:val="22"/>
        </w:rPr>
        <w:t xml:space="preserve"> </w:t>
      </w:r>
      <w:r w:rsidRPr="00197743">
        <w:rPr>
          <w:color w:val="000000"/>
          <w:sz w:val="22"/>
          <w:szCs w:val="22"/>
        </w:rPr>
        <w:t>28%. При потере человеком более 20% воды может наступить летальный исход. Поэто</w:t>
      </w:r>
      <w:r w:rsidR="00D25BBB">
        <w:rPr>
          <w:color w:val="000000"/>
          <w:sz w:val="22"/>
          <w:szCs w:val="22"/>
        </w:rPr>
        <w:t>му, чистоту водоё</w:t>
      </w:r>
      <w:r w:rsidRPr="00197743">
        <w:rPr>
          <w:color w:val="000000"/>
          <w:sz w:val="22"/>
          <w:szCs w:val="22"/>
        </w:rPr>
        <w:t>мов, прудов, оз</w:t>
      </w:r>
      <w:r w:rsidR="00D25BBB">
        <w:rPr>
          <w:color w:val="000000"/>
          <w:sz w:val="22"/>
          <w:szCs w:val="22"/>
        </w:rPr>
        <w:t>ё</w:t>
      </w:r>
      <w:r w:rsidRPr="00197743">
        <w:rPr>
          <w:color w:val="000000"/>
          <w:sz w:val="22"/>
          <w:szCs w:val="22"/>
        </w:rPr>
        <w:t>р и рек надо беречь. На террито</w:t>
      </w:r>
      <w:r w:rsidR="00D25BBB">
        <w:rPr>
          <w:color w:val="000000"/>
          <w:sz w:val="22"/>
          <w:szCs w:val="22"/>
        </w:rPr>
        <w:t>рии России много озё</w:t>
      </w:r>
      <w:r w:rsidRPr="00197743">
        <w:rPr>
          <w:color w:val="000000"/>
          <w:sz w:val="22"/>
          <w:szCs w:val="22"/>
        </w:rPr>
        <w:t>р и рек. Среди них самое большое в мире пресноводное озеро Байкал, крупнейшие водные артерии: Волга, Обь, Лена, Енисей, Амур. Некоторые уч</w:t>
      </w:r>
      <w:r w:rsidR="00D25BBB">
        <w:rPr>
          <w:color w:val="000000"/>
          <w:sz w:val="22"/>
          <w:szCs w:val="22"/>
        </w:rPr>
        <w:t>ё</w:t>
      </w:r>
      <w:r w:rsidRPr="00197743">
        <w:rPr>
          <w:color w:val="000000"/>
          <w:sz w:val="22"/>
          <w:szCs w:val="22"/>
        </w:rPr>
        <w:t>ные считают, что в ХХ1 веке человечество будет вынуждено дрейфовать к полюсу, спасаясь от жары. Суть в том, что 90% мировых запасов пресной воды находится в Антарктиде, поэтому это станет вопросом жизни или смерти. По данным ЮНЕСКО ежегодно (начиная с 1988</w:t>
      </w:r>
      <w:r w:rsidR="00D25BBB">
        <w:rPr>
          <w:color w:val="000000"/>
          <w:sz w:val="22"/>
          <w:szCs w:val="22"/>
        </w:rPr>
        <w:t xml:space="preserve"> </w:t>
      </w:r>
      <w:r w:rsidRPr="00197743">
        <w:rPr>
          <w:color w:val="000000"/>
          <w:sz w:val="22"/>
          <w:szCs w:val="22"/>
        </w:rPr>
        <w:t>г.) льды (ледники) Северного и Южного полюс</w:t>
      </w:r>
      <w:r w:rsidR="00D25BBB">
        <w:rPr>
          <w:color w:val="000000"/>
          <w:sz w:val="22"/>
          <w:szCs w:val="22"/>
        </w:rPr>
        <w:t>ов</w:t>
      </w:r>
      <w:r w:rsidRPr="00197743">
        <w:rPr>
          <w:color w:val="000000"/>
          <w:sz w:val="22"/>
          <w:szCs w:val="22"/>
        </w:rPr>
        <w:t xml:space="preserve"> уменьшаются на</w:t>
      </w:r>
      <w:r w:rsidR="00D25BBB">
        <w:rPr>
          <w:color w:val="000000"/>
          <w:sz w:val="22"/>
          <w:szCs w:val="22"/>
        </w:rPr>
        <w:br/>
      </w:r>
      <w:r w:rsidRPr="00197743">
        <w:rPr>
          <w:color w:val="000000"/>
          <w:sz w:val="22"/>
          <w:szCs w:val="22"/>
        </w:rPr>
        <w:t>0,7</w:t>
      </w:r>
      <w:r w:rsidR="00D25BBB">
        <w:rPr>
          <w:color w:val="000000"/>
          <w:sz w:val="22"/>
          <w:szCs w:val="22"/>
        </w:rPr>
        <w:t xml:space="preserve"> </w:t>
      </w:r>
      <w:r w:rsidRPr="00197743">
        <w:rPr>
          <w:color w:val="000000"/>
          <w:sz w:val="22"/>
          <w:szCs w:val="22"/>
        </w:rPr>
        <w:t xml:space="preserve">- 0,8%. </w:t>
      </w:r>
      <w:r w:rsidR="006F7A1B">
        <w:rPr>
          <w:color w:val="000000"/>
          <w:sz w:val="22"/>
          <w:szCs w:val="22"/>
        </w:rPr>
        <w:t>Это может повлечь мировую катастрофу.</w:t>
      </w:r>
    </w:p>
    <w:p w14:paraId="1308F25C" w14:textId="6BF28AD4" w:rsidR="00EE0683" w:rsidRPr="00197743" w:rsidRDefault="00EE0683">
      <w:pPr>
        <w:widowControl w:val="0"/>
        <w:autoSpaceDE w:val="0"/>
        <w:autoSpaceDN w:val="0"/>
        <w:adjustRightInd w:val="0"/>
        <w:ind w:firstLine="567"/>
        <w:jc w:val="both"/>
        <w:rPr>
          <w:color w:val="000000"/>
          <w:sz w:val="22"/>
          <w:szCs w:val="22"/>
        </w:rPr>
        <w:pPrChange w:id="1875"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Протяж</w:t>
      </w:r>
      <w:r w:rsidR="00D25BBB">
        <w:rPr>
          <w:color w:val="000000"/>
          <w:sz w:val="22"/>
          <w:szCs w:val="22"/>
        </w:rPr>
        <w:t>ё</w:t>
      </w:r>
      <w:r w:rsidRPr="00197743">
        <w:rPr>
          <w:color w:val="000000"/>
          <w:sz w:val="22"/>
          <w:szCs w:val="22"/>
        </w:rPr>
        <w:t xml:space="preserve">нность внутренних водных судоходных путей России составляет более 100 тыс. км. Ныне эксплуатируется 36,2 тыс. самоходных и несамоходных судов, принадлежащих различным акционерным обществам, судоходным компаниям, частным владельцам, государственным предприятиям и организациям. Недра нашей страны богаты нефтью, газом, углем, металлами, пресной водой. Ежегодно Россия продает за рубеж около 380 млн. тонн нефти и нефтепродуктов, что составляет 76% </w:t>
      </w:r>
      <w:r w:rsidR="00D25BBB">
        <w:rPr>
          <w:color w:val="000000"/>
          <w:sz w:val="22"/>
          <w:szCs w:val="22"/>
        </w:rPr>
        <w:t>от всего объё</w:t>
      </w:r>
      <w:r w:rsidRPr="00197743">
        <w:rPr>
          <w:color w:val="000000"/>
          <w:sz w:val="22"/>
          <w:szCs w:val="22"/>
        </w:rPr>
        <w:t>ма добычи. Туда же, за рубеж уходит почти 200 млрд. кубометров газа. Выручка от недропользования дает около 16 трлн. рублей, однако в бюджет страны попадает около 6 триллионов, остальное делят между собой западные и «местные» олигархи. Так, ООО «Юганскнефтегаз» - крупнейшее нефтегазодобывающее предприятие России, суммарная площадь лицензированных участков которого оставляет 18,8 тыс. квадратных километров. В 2012</w:t>
      </w:r>
      <w:r w:rsidR="00D25BBB">
        <w:rPr>
          <w:color w:val="000000"/>
          <w:sz w:val="22"/>
          <w:szCs w:val="22"/>
        </w:rPr>
        <w:t xml:space="preserve"> </w:t>
      </w:r>
      <w:r w:rsidRPr="00197743">
        <w:rPr>
          <w:color w:val="000000"/>
          <w:sz w:val="22"/>
          <w:szCs w:val="22"/>
        </w:rPr>
        <w:t>г. на 34 лицензированных участках добыто 66,8 млн. тонн нефти, что составило 13% всей нефтедобычи России. Здесь</w:t>
      </w:r>
      <w:r w:rsidR="00D25BBB">
        <w:rPr>
          <w:color w:val="000000"/>
          <w:sz w:val="22"/>
          <w:szCs w:val="22"/>
        </w:rPr>
        <w:t>,</w:t>
      </w:r>
      <w:r w:rsidRPr="00197743">
        <w:rPr>
          <w:color w:val="000000"/>
          <w:sz w:val="22"/>
          <w:szCs w:val="22"/>
        </w:rPr>
        <w:t xml:space="preserve"> с целью проведения экологической профилактики</w:t>
      </w:r>
      <w:r w:rsidR="00D25BBB">
        <w:rPr>
          <w:color w:val="000000"/>
          <w:sz w:val="22"/>
          <w:szCs w:val="22"/>
        </w:rPr>
        <w:t>,</w:t>
      </w:r>
      <w:r w:rsidRPr="00197743">
        <w:rPr>
          <w:color w:val="000000"/>
          <w:sz w:val="22"/>
          <w:szCs w:val="22"/>
        </w:rPr>
        <w:t xml:space="preserve"> предприятия оснащаются новой техникой, оборудованием, строятся специальные полигоны, очистные сооружения. В 2012</w:t>
      </w:r>
      <w:r w:rsidR="00D25BBB">
        <w:rPr>
          <w:color w:val="000000"/>
          <w:sz w:val="22"/>
          <w:szCs w:val="22"/>
        </w:rPr>
        <w:t xml:space="preserve"> </w:t>
      </w:r>
      <w:r w:rsidRPr="00197743">
        <w:rPr>
          <w:color w:val="000000"/>
          <w:sz w:val="22"/>
          <w:szCs w:val="22"/>
        </w:rPr>
        <w:t>г. на эти цели компанией затрачено 1,2 млрд. руб. Для восстановления эколог</w:t>
      </w:r>
      <w:r w:rsidR="000E1422">
        <w:rPr>
          <w:color w:val="000000"/>
          <w:sz w:val="22"/>
          <w:szCs w:val="22"/>
        </w:rPr>
        <w:t xml:space="preserve">ии и лесного массива этого </w:t>
      </w:r>
      <w:r w:rsidRPr="00197743">
        <w:rPr>
          <w:color w:val="000000"/>
          <w:sz w:val="22"/>
          <w:szCs w:val="22"/>
        </w:rPr>
        <w:t xml:space="preserve">недостаточно. </w:t>
      </w:r>
      <w:r w:rsidR="000E1422">
        <w:rPr>
          <w:color w:val="000000"/>
          <w:sz w:val="22"/>
          <w:szCs w:val="22"/>
        </w:rPr>
        <w:t>Тотальное разрушение среды обитания населения бывшего СССР-России было заявлено</w:t>
      </w:r>
      <w:r w:rsidR="0078429B" w:rsidRPr="0078429B">
        <w:rPr>
          <w:color w:val="000000"/>
          <w:sz w:val="22"/>
          <w:szCs w:val="22"/>
        </w:rPr>
        <w:t xml:space="preserve"> </w:t>
      </w:r>
      <w:r w:rsidR="000E1422">
        <w:rPr>
          <w:color w:val="000000"/>
          <w:sz w:val="22"/>
          <w:szCs w:val="22"/>
        </w:rPr>
        <w:t xml:space="preserve">так называемым Беловежским соглашением </w:t>
      </w:r>
      <w:r w:rsidR="00C23709">
        <w:rPr>
          <w:color w:val="000000"/>
          <w:sz w:val="22"/>
          <w:szCs w:val="22"/>
        </w:rPr>
        <w:t xml:space="preserve">от </w:t>
      </w:r>
      <w:r w:rsidR="000E1422">
        <w:rPr>
          <w:color w:val="000000"/>
          <w:sz w:val="22"/>
          <w:szCs w:val="22"/>
        </w:rPr>
        <w:t>8 декабря 1991</w:t>
      </w:r>
      <w:r w:rsidR="00D25BBB">
        <w:rPr>
          <w:color w:val="000000"/>
          <w:sz w:val="22"/>
          <w:szCs w:val="22"/>
        </w:rPr>
        <w:t xml:space="preserve"> </w:t>
      </w:r>
      <w:r w:rsidR="000E1422">
        <w:rPr>
          <w:color w:val="000000"/>
          <w:sz w:val="22"/>
          <w:szCs w:val="22"/>
        </w:rPr>
        <w:t>г.</w:t>
      </w:r>
      <w:r w:rsidR="00D25BBB">
        <w:rPr>
          <w:color w:val="000000"/>
          <w:sz w:val="22"/>
          <w:szCs w:val="22"/>
        </w:rPr>
        <w:t>,</w:t>
      </w:r>
      <w:r w:rsidR="000E1422">
        <w:rPr>
          <w:color w:val="000000"/>
          <w:sz w:val="22"/>
          <w:szCs w:val="22"/>
        </w:rPr>
        <w:t xml:space="preserve"> </w:t>
      </w:r>
      <w:r w:rsidR="00C23709">
        <w:rPr>
          <w:color w:val="000000"/>
          <w:sz w:val="22"/>
          <w:szCs w:val="22"/>
        </w:rPr>
        <w:t>разорвавшим</w:t>
      </w:r>
      <w:r w:rsidR="000E1422">
        <w:rPr>
          <w:color w:val="000000"/>
          <w:sz w:val="22"/>
          <w:szCs w:val="22"/>
        </w:rPr>
        <w:t xml:space="preserve"> единое жизненное, политическое, экономическое, экологическое и культурно</w:t>
      </w:r>
      <w:r w:rsidR="00D25BBB">
        <w:rPr>
          <w:color w:val="000000"/>
          <w:sz w:val="22"/>
          <w:szCs w:val="22"/>
        </w:rPr>
        <w:t>-</w:t>
      </w:r>
      <w:r w:rsidR="000E1422">
        <w:rPr>
          <w:color w:val="000000"/>
          <w:sz w:val="22"/>
          <w:szCs w:val="22"/>
        </w:rPr>
        <w:t xml:space="preserve">языковое пространство. </w:t>
      </w:r>
      <w:r w:rsidR="00C23709">
        <w:rPr>
          <w:color w:val="000000"/>
          <w:sz w:val="22"/>
          <w:szCs w:val="22"/>
        </w:rPr>
        <w:t>Теперь страна деградирует, а народ вымирает.</w:t>
      </w:r>
    </w:p>
    <w:p w14:paraId="59466CAA" w14:textId="77C087ED" w:rsidR="00EE0683" w:rsidRPr="00197743" w:rsidRDefault="00EE0683">
      <w:pPr>
        <w:widowControl w:val="0"/>
        <w:autoSpaceDE w:val="0"/>
        <w:autoSpaceDN w:val="0"/>
        <w:adjustRightInd w:val="0"/>
        <w:ind w:firstLine="567"/>
        <w:jc w:val="both"/>
        <w:rPr>
          <w:color w:val="000000"/>
          <w:sz w:val="22"/>
          <w:szCs w:val="22"/>
        </w:rPr>
        <w:pPrChange w:id="187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Огромный</w:t>
      </w:r>
      <w:r w:rsidR="00D52BBB" w:rsidRPr="00197743">
        <w:rPr>
          <w:color w:val="000000"/>
          <w:sz w:val="22"/>
          <w:szCs w:val="22"/>
        </w:rPr>
        <w:t xml:space="preserve"> </w:t>
      </w:r>
      <w:r w:rsidRPr="00197743">
        <w:rPr>
          <w:color w:val="000000"/>
          <w:sz w:val="22"/>
          <w:szCs w:val="22"/>
        </w:rPr>
        <w:t>ущерб природе и всему живому</w:t>
      </w:r>
      <w:r w:rsidR="00D52BBB" w:rsidRPr="00197743">
        <w:rPr>
          <w:color w:val="000000"/>
          <w:sz w:val="22"/>
          <w:szCs w:val="22"/>
        </w:rPr>
        <w:t xml:space="preserve"> </w:t>
      </w:r>
      <w:r w:rsidRPr="00197743">
        <w:rPr>
          <w:color w:val="000000"/>
          <w:sz w:val="22"/>
          <w:szCs w:val="22"/>
        </w:rPr>
        <w:t>приносят лесные пожары и наводнения. Так, ежегодный ущерб от весенне-летних паводков в России составляет около 40 миллиардов рублей, а их площадь в стране - 15 млн. гектаров, где проживают 4,5 млн. чело</w:t>
      </w:r>
      <w:r w:rsidR="00D25BBB">
        <w:rPr>
          <w:color w:val="000000"/>
          <w:sz w:val="22"/>
          <w:szCs w:val="22"/>
        </w:rPr>
        <w:t>век. К примеру, объё</w:t>
      </w:r>
      <w:r w:rsidRPr="00197743">
        <w:rPr>
          <w:color w:val="000000"/>
          <w:sz w:val="22"/>
          <w:szCs w:val="22"/>
        </w:rPr>
        <w:t>м загрязненных сточных вод, сбрасываемых в Волгу</w:t>
      </w:r>
      <w:r w:rsidR="00D25BBB">
        <w:rPr>
          <w:color w:val="000000"/>
          <w:sz w:val="22"/>
          <w:szCs w:val="22"/>
        </w:rPr>
        <w:t xml:space="preserve">, около 38% общего объёма </w:t>
      </w:r>
      <w:del w:id="1877" w:author="Пользователь" w:date="2021-07-15T12:35:00Z">
        <w:r w:rsidR="00D25BBB" w:rsidDel="009716D5">
          <w:rPr>
            <w:color w:val="000000"/>
            <w:sz w:val="22"/>
            <w:szCs w:val="22"/>
          </w:rPr>
          <w:delText>загрязнё</w:delText>
        </w:r>
        <w:r w:rsidRPr="00197743" w:rsidDel="009716D5">
          <w:rPr>
            <w:color w:val="000000"/>
            <w:sz w:val="22"/>
            <w:szCs w:val="22"/>
          </w:rPr>
          <w:delText>нных вод</w:delText>
        </w:r>
      </w:del>
      <w:ins w:id="1878" w:author="Пользователь" w:date="2021-07-15T12:35:00Z">
        <w:r w:rsidR="009716D5">
          <w:rPr>
            <w:color w:val="000000"/>
            <w:sz w:val="22"/>
            <w:szCs w:val="22"/>
          </w:rPr>
          <w:t>загрязнё</w:t>
        </w:r>
        <w:r w:rsidR="009716D5" w:rsidRPr="00197743">
          <w:rPr>
            <w:color w:val="000000"/>
            <w:sz w:val="22"/>
            <w:szCs w:val="22"/>
          </w:rPr>
          <w:t>нных вод,</w:t>
        </w:r>
      </w:ins>
      <w:r w:rsidRPr="00197743">
        <w:rPr>
          <w:color w:val="000000"/>
          <w:sz w:val="22"/>
          <w:szCs w:val="22"/>
        </w:rPr>
        <w:t xml:space="preserve"> образующихся на территории России. В последние годы из-за ошибочного прогноза весеннего паводка и принятия необоснованных управленческих решений уничтожаются биоресурсы и экология Волго-Ахтубинской поймы. Как отмечает академик</w:t>
      </w:r>
      <w:r w:rsidR="00D25BBB">
        <w:rPr>
          <w:color w:val="000000"/>
          <w:sz w:val="22"/>
          <w:szCs w:val="22"/>
        </w:rPr>
        <w:t>-</w:t>
      </w:r>
      <w:r w:rsidRPr="00197743">
        <w:rPr>
          <w:color w:val="000000"/>
          <w:sz w:val="22"/>
          <w:szCs w:val="22"/>
        </w:rPr>
        <w:t>секретарь отделения мелиорации, водного и лесного хозяйства Россельхозакадемии, академик РАСХН И.П. Свинцов и заместитель директора Всероссийского НИИ агролесомелиарации, доктор сельскохозяйственных наук А.Т. Барабанов - проблема рационального использования водных ресурсов была и остается актуальной, и кардинальных сдвигов в её решении не наблюдается. В соответствии с Федеральным законом 2002</w:t>
      </w:r>
      <w:r w:rsidR="00D25BBB">
        <w:rPr>
          <w:color w:val="000000"/>
          <w:sz w:val="22"/>
          <w:szCs w:val="22"/>
        </w:rPr>
        <w:t xml:space="preserve"> </w:t>
      </w:r>
      <w:r w:rsidRPr="00197743">
        <w:rPr>
          <w:color w:val="000000"/>
          <w:sz w:val="22"/>
          <w:szCs w:val="22"/>
        </w:rPr>
        <w:t>г. №7 – ФЗ «Об охране окружающей среды» только на основании прогнозов должны предусматриваться природоохранные мероприятия. Но это</w:t>
      </w:r>
      <w:r w:rsidR="00D25BBB">
        <w:rPr>
          <w:color w:val="000000"/>
          <w:sz w:val="22"/>
          <w:szCs w:val="22"/>
        </w:rPr>
        <w:t>го</w:t>
      </w:r>
      <w:r w:rsidRPr="00197743">
        <w:rPr>
          <w:color w:val="000000"/>
          <w:sz w:val="22"/>
          <w:szCs w:val="22"/>
        </w:rPr>
        <w:t xml:space="preserve"> не происходит. Так, для Волго-Ахтубинской поймы имеется не прогноз, а десятки фактов, подтверждающих реальный ущерб, нанесенный природным объектам, убы</w:t>
      </w:r>
      <w:r w:rsidR="00D25BBB">
        <w:rPr>
          <w:color w:val="000000"/>
          <w:sz w:val="22"/>
          <w:szCs w:val="22"/>
        </w:rPr>
        <w:t>тки оцениваются в 10 млрд. руб.</w:t>
      </w:r>
    </w:p>
    <w:p w14:paraId="7DC3AD44" w14:textId="263486B4" w:rsidR="00EE0683" w:rsidRPr="00E27150" w:rsidDel="009716D5" w:rsidRDefault="00EE0683">
      <w:pPr>
        <w:widowControl w:val="0"/>
        <w:autoSpaceDE w:val="0"/>
        <w:autoSpaceDN w:val="0"/>
        <w:adjustRightInd w:val="0"/>
        <w:ind w:firstLine="567"/>
        <w:jc w:val="both"/>
        <w:rPr>
          <w:del w:id="1879" w:author="Пользователь" w:date="2021-07-15T12:35:00Z"/>
          <w:color w:val="FF0000"/>
          <w:sz w:val="22"/>
          <w:szCs w:val="22"/>
        </w:rPr>
        <w:pPrChange w:id="1880" w:author="Пользователь" w:date="2021-07-15T11:58:00Z">
          <w:pPr>
            <w:widowControl w:val="0"/>
            <w:shd w:val="clear" w:color="auto" w:fill="EEECE1" w:themeFill="background2"/>
            <w:autoSpaceDE w:val="0"/>
            <w:autoSpaceDN w:val="0"/>
            <w:adjustRightInd w:val="0"/>
            <w:ind w:firstLine="567"/>
            <w:jc w:val="both"/>
          </w:pPr>
        </w:pPrChange>
      </w:pPr>
      <w:del w:id="1881" w:author="Пользователь" w:date="2021-07-15T12:35:00Z">
        <w:r w:rsidRPr="00E27150" w:rsidDel="009716D5">
          <w:rPr>
            <w:color w:val="FF0000"/>
            <w:sz w:val="22"/>
            <w:szCs w:val="22"/>
          </w:rPr>
          <w:delText>Писатель и журналист Е. Колядина из Череповца</w:delText>
        </w:r>
        <w:r w:rsidR="00D52BBB" w:rsidRPr="00E27150" w:rsidDel="009716D5">
          <w:rPr>
            <w:color w:val="FF0000"/>
            <w:sz w:val="22"/>
            <w:szCs w:val="22"/>
          </w:rPr>
          <w:delText xml:space="preserve"> </w:delText>
        </w:r>
        <w:commentRangeStart w:id="1882"/>
        <w:r w:rsidRPr="00E27150" w:rsidDel="009716D5">
          <w:rPr>
            <w:color w:val="FF0000"/>
            <w:sz w:val="22"/>
            <w:szCs w:val="22"/>
          </w:rPr>
          <w:delText>пишет</w:delText>
        </w:r>
        <w:commentRangeEnd w:id="1882"/>
        <w:r w:rsidR="00E27150" w:rsidDel="009716D5">
          <w:rPr>
            <w:rStyle w:val="af9"/>
          </w:rPr>
          <w:commentReference w:id="1882"/>
        </w:r>
        <w:r w:rsidRPr="00E27150" w:rsidDel="009716D5">
          <w:rPr>
            <w:color w:val="FF0000"/>
            <w:sz w:val="22"/>
            <w:szCs w:val="22"/>
          </w:rPr>
          <w:delText>: «Нынче почти все кому не лень государственные чиновничьи структуры…взялись контролировать русскую традицию! (речь идет о «моржах»). Так, «Государственная инспекция маломерных судов с важным видом сообщила, что прорубь (для моржей) с ними не согласована! «Подобные мероприятия должны быть согласованы с подразделениями ГИМС. Необходимо постоянно вести мониторинг толщины льда, оборудовать место купания, назначить ответственных, донести информацию до надзорного органа»». Находится прорубь возле берега, так что, спустившись по лестнице, опущенной в воду, стоишь ногами на песчаном дне, и глубина – то по пояс. Но нет, п</w:delText>
        </w:r>
        <w:r w:rsidR="00356CE5" w:rsidRPr="00E27150" w:rsidDel="009716D5">
          <w:rPr>
            <w:color w:val="FF0000"/>
            <w:sz w:val="22"/>
            <w:szCs w:val="22"/>
          </w:rPr>
          <w:delText>р</w:delText>
        </w:r>
        <w:r w:rsidRPr="00E27150" w:rsidDel="009716D5">
          <w:rPr>
            <w:color w:val="FF0000"/>
            <w:sz w:val="22"/>
            <w:szCs w:val="22"/>
          </w:rPr>
          <w:delText>оверяльщики грозят любителям моржевания штрафом в 10 тысяч рублей! Требуют, чтобы и под водой «на водных объектах Вологодской области», было установлено ограждение … уж не знают, где еще людей прижать и содрать с них деньги, - за моржей взялись…». По прог</w:delText>
        </w:r>
        <w:r w:rsidR="00E27150" w:rsidRPr="00E27150" w:rsidDel="009716D5">
          <w:rPr>
            <w:color w:val="FF0000"/>
            <w:sz w:val="22"/>
            <w:szCs w:val="22"/>
          </w:rPr>
          <w:delText>нозам учё</w:delText>
        </w:r>
        <w:r w:rsidRPr="00E27150" w:rsidDel="009716D5">
          <w:rPr>
            <w:color w:val="FF0000"/>
            <w:sz w:val="22"/>
            <w:szCs w:val="22"/>
          </w:rPr>
          <w:delText xml:space="preserve">ных примерно 20% заболеваний связано с отрицательным воздействием окружающей среды. Большую тревогу вызывает рост накопления отходов, опережающий современные технологические и экономические возможности их обезвреживания и утилизации. В Москве образуется </w:delText>
        </w:r>
        <w:r w:rsidR="00E27150" w:rsidRPr="00E27150" w:rsidDel="009716D5">
          <w:rPr>
            <w:color w:val="FF0000"/>
            <w:sz w:val="22"/>
            <w:szCs w:val="22"/>
          </w:rPr>
          <w:delText xml:space="preserve">около 4 </w:delText>
        </w:r>
        <w:r w:rsidR="0078429B" w:rsidRPr="00E27150" w:rsidDel="009716D5">
          <w:rPr>
            <w:color w:val="FF0000"/>
            <w:sz w:val="22"/>
            <w:szCs w:val="22"/>
          </w:rPr>
          <w:delText>млн.</w:delText>
        </w:r>
        <w:r w:rsidR="00E27150" w:rsidRPr="00E27150" w:rsidDel="009716D5">
          <w:rPr>
            <w:color w:val="FF0000"/>
            <w:sz w:val="22"/>
            <w:szCs w:val="22"/>
          </w:rPr>
          <w:delText xml:space="preserve"> тонн отходов в год.</w:delText>
        </w:r>
      </w:del>
    </w:p>
    <w:p w14:paraId="56DAFF0A" w14:textId="70F756DC" w:rsidR="00EE0683" w:rsidRPr="00197743" w:rsidRDefault="00EE0683">
      <w:pPr>
        <w:widowControl w:val="0"/>
        <w:autoSpaceDE w:val="0"/>
        <w:autoSpaceDN w:val="0"/>
        <w:adjustRightInd w:val="0"/>
        <w:ind w:firstLine="567"/>
        <w:jc w:val="both"/>
        <w:rPr>
          <w:color w:val="000000"/>
          <w:sz w:val="22"/>
          <w:szCs w:val="22"/>
        </w:rPr>
        <w:pPrChange w:id="1883"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Добровольно</w:t>
      </w:r>
      <w:r w:rsidR="00C526B6">
        <w:rPr>
          <w:color w:val="000000"/>
          <w:sz w:val="22"/>
          <w:szCs w:val="22"/>
        </w:rPr>
        <w:t>-</w:t>
      </w:r>
      <w:r w:rsidRPr="00197743">
        <w:rPr>
          <w:color w:val="000000"/>
          <w:sz w:val="22"/>
          <w:szCs w:val="22"/>
        </w:rPr>
        <w:t xml:space="preserve">принудительно навязали «реновацию». Под видом «реновации» фактически депортирует 2 млн. в основном малоимущих москвичей из 5-ти этажек в промзону, на выселки без воздуха, транспорта, магазинов, детсадов и школ. Ещё не было закона, но списки </w:t>
      </w:r>
      <w:del w:id="1884" w:author="Пользователь" w:date="2021-07-15T12:35:00Z">
        <w:r w:rsidRPr="00197743" w:rsidDel="009716D5">
          <w:rPr>
            <w:color w:val="000000"/>
            <w:sz w:val="22"/>
            <w:szCs w:val="22"/>
          </w:rPr>
          <w:delText>домов</w:delText>
        </w:r>
      </w:del>
      <w:ins w:id="1885" w:author="Пользователь" w:date="2021-07-15T12:35:00Z">
        <w:r w:rsidR="009716D5" w:rsidRPr="00197743">
          <w:rPr>
            <w:color w:val="000000"/>
            <w:sz w:val="22"/>
            <w:szCs w:val="22"/>
          </w:rPr>
          <w:t>домов,</w:t>
        </w:r>
      </w:ins>
      <w:r w:rsidRPr="00197743">
        <w:rPr>
          <w:color w:val="000000"/>
          <w:sz w:val="22"/>
          <w:szCs w:val="22"/>
        </w:rPr>
        <w:t xml:space="preserve"> подлежащих слому были – 4566 домов в 85 районах «старой» Москвы. Общая стоимость сноса 3,5 трлн. руб. Снос «хрущевок» - это вывоз миллионов тонн строительного мусора, что отрицательно скажется на экологии. После разгрома промышленности столицы</w:t>
      </w:r>
      <w:r w:rsidR="00C526B6">
        <w:rPr>
          <w:color w:val="000000"/>
          <w:sz w:val="22"/>
          <w:szCs w:val="22"/>
        </w:rPr>
        <w:t>,</w:t>
      </w:r>
      <w:r w:rsidRPr="00197743">
        <w:rPr>
          <w:color w:val="000000"/>
          <w:sz w:val="22"/>
          <w:szCs w:val="22"/>
        </w:rPr>
        <w:t xml:space="preserve"> остался нетронутым лишь строительный комплекс, где во многом обитают мафиозные кланы. Раньше этой </w:t>
      </w:r>
      <w:r w:rsidR="004749C7" w:rsidRPr="00197743">
        <w:rPr>
          <w:color w:val="000000"/>
          <w:sz w:val="22"/>
          <w:szCs w:val="22"/>
        </w:rPr>
        <w:t>отр</w:t>
      </w:r>
      <w:r w:rsidR="004749C7">
        <w:rPr>
          <w:color w:val="000000"/>
          <w:sz w:val="22"/>
          <w:szCs w:val="22"/>
        </w:rPr>
        <w:t>а</w:t>
      </w:r>
      <w:r w:rsidR="004749C7" w:rsidRPr="00197743">
        <w:rPr>
          <w:color w:val="000000"/>
          <w:sz w:val="22"/>
          <w:szCs w:val="22"/>
        </w:rPr>
        <w:t>слью</w:t>
      </w:r>
      <w:r w:rsidRPr="00197743">
        <w:rPr>
          <w:color w:val="000000"/>
          <w:sz w:val="22"/>
          <w:szCs w:val="22"/>
        </w:rPr>
        <w:t xml:space="preserve"> руководил В.И. Ресин, президент Российского Еврейского Конгресса (РЕК). Теперь он отвечает перед РПЦ за строительство 600 православных храмов и 200 синагог в Москве, им нужна земля недале</w:t>
      </w:r>
      <w:r w:rsidR="00C526B6">
        <w:rPr>
          <w:color w:val="000000"/>
          <w:sz w:val="22"/>
          <w:szCs w:val="22"/>
        </w:rPr>
        <w:t>ко от метро - в ущерб экологии.</w:t>
      </w:r>
    </w:p>
    <w:p w14:paraId="2A770DDB" w14:textId="34358B4A" w:rsidR="00EE0683" w:rsidRPr="00197743" w:rsidRDefault="00EE0683">
      <w:pPr>
        <w:widowControl w:val="0"/>
        <w:autoSpaceDE w:val="0"/>
        <w:autoSpaceDN w:val="0"/>
        <w:adjustRightInd w:val="0"/>
        <w:ind w:firstLine="567"/>
        <w:jc w:val="both"/>
        <w:rPr>
          <w:color w:val="000000"/>
          <w:sz w:val="22"/>
          <w:szCs w:val="22"/>
        </w:rPr>
        <w:pPrChange w:id="188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По программе реновации полным ходом идёт процесс отъ</w:t>
      </w:r>
      <w:r w:rsidR="00C526B6">
        <w:rPr>
          <w:color w:val="000000"/>
          <w:sz w:val="22"/>
          <w:szCs w:val="22"/>
        </w:rPr>
        <w:t>ё</w:t>
      </w:r>
      <w:r w:rsidRPr="00197743">
        <w:rPr>
          <w:color w:val="000000"/>
          <w:sz w:val="22"/>
          <w:szCs w:val="22"/>
        </w:rPr>
        <w:t xml:space="preserve">ма собственности вне судебных решений. По решению столичного мэра нарушаются многие экологические и </w:t>
      </w:r>
      <w:r w:rsidR="004749C7" w:rsidRPr="00197743">
        <w:rPr>
          <w:color w:val="000000"/>
          <w:sz w:val="22"/>
          <w:szCs w:val="22"/>
        </w:rPr>
        <w:t>градостроительные</w:t>
      </w:r>
      <w:r w:rsidRPr="00197743">
        <w:rPr>
          <w:color w:val="000000"/>
          <w:sz w:val="22"/>
          <w:szCs w:val="22"/>
        </w:rPr>
        <w:t xml:space="preserve"> нормы. Его решения порой выше Конституции РФ. При этом в Москве есть дома, где с порога можно упасть в обморок: Москва, 7-я Парковая улица, где живут строители «Олимпиады-80». У всех московская прописка, все общежития коридорного типа с туалетом и кухней на этаже. Общежития признаны ветхими, непригодными для жилья еще 20 лет назад. Но им «реновация» не грозит, они мертвые души</w:t>
      </w:r>
      <w:r w:rsidR="00C526B6">
        <w:rPr>
          <w:color w:val="000000"/>
          <w:sz w:val="22"/>
          <w:szCs w:val="22"/>
        </w:rPr>
        <w:t>,</w:t>
      </w:r>
      <w:r w:rsidRPr="00197743">
        <w:rPr>
          <w:color w:val="000000"/>
          <w:sz w:val="22"/>
          <w:szCs w:val="22"/>
        </w:rPr>
        <w:t xml:space="preserve"> в списках не значатся. В тоже время строительное лобби не может продать 75% новостроек, которые они понастроили. «Реновация» не станет для людей благом, она принес</w:t>
      </w:r>
      <w:r w:rsidR="00C526B6">
        <w:rPr>
          <w:color w:val="000000"/>
          <w:sz w:val="22"/>
          <w:szCs w:val="22"/>
        </w:rPr>
        <w:t>ё</w:t>
      </w:r>
      <w:r w:rsidRPr="00197743">
        <w:rPr>
          <w:color w:val="000000"/>
          <w:sz w:val="22"/>
          <w:szCs w:val="22"/>
        </w:rPr>
        <w:t>т немало проблем и станет насилием над москвичами, проживающими по 40-50 лет в своих законно полученных квартирах и домах. «Реновация» – это разрушение не только города, но и сознания, способности москвичей отстаивать свои жизненные интересы. Серьезной проблемой стали непосильные поборы властей за недвижимость – ЖКХ, личный транспорт, автостоянки, дачные участки и бездумное растранжиривание денег загнанных в нищету москвичей, а в целом россиян. Судите сами, снесено прекрасное здание в центре сто</w:t>
      </w:r>
      <w:r w:rsidR="00C526B6">
        <w:rPr>
          <w:color w:val="000000"/>
          <w:sz w:val="22"/>
          <w:szCs w:val="22"/>
        </w:rPr>
        <w:t>лицы – гостиница «Россия», на её</w:t>
      </w:r>
      <w:r w:rsidRPr="00197743">
        <w:rPr>
          <w:color w:val="000000"/>
          <w:sz w:val="22"/>
          <w:szCs w:val="22"/>
        </w:rPr>
        <w:t xml:space="preserve"> месте построили парк «Зарядье». Только на закупку берёзок в Германии, кустарников и 200 особей червей московские чиновники затратили более 470 миллионов рублей. Как сообщила газета («СР». №106, 2017</w:t>
      </w:r>
      <w:r w:rsidR="00C526B6">
        <w:rPr>
          <w:color w:val="000000"/>
          <w:sz w:val="22"/>
          <w:szCs w:val="22"/>
        </w:rPr>
        <w:t xml:space="preserve"> </w:t>
      </w:r>
      <w:r w:rsidRPr="00197743">
        <w:rPr>
          <w:color w:val="000000"/>
          <w:sz w:val="22"/>
          <w:szCs w:val="22"/>
        </w:rPr>
        <w:t>г.), после открытия парка немалую часть растений люди вырывали из земли, прятали в сумки и уносили с собой.</w:t>
      </w:r>
      <w:r w:rsidR="00DA16A7" w:rsidRPr="00197743">
        <w:rPr>
          <w:color w:val="000000"/>
          <w:sz w:val="22"/>
          <w:szCs w:val="22"/>
        </w:rPr>
        <w:t xml:space="preserve"> </w:t>
      </w:r>
      <w:r w:rsidRPr="00197743">
        <w:rPr>
          <w:color w:val="000000"/>
          <w:sz w:val="22"/>
          <w:szCs w:val="22"/>
        </w:rPr>
        <w:t>Это выражение протеста за творимое беззаконие.</w:t>
      </w:r>
    </w:p>
    <w:p w14:paraId="345B61A0" w14:textId="4AADC9F2" w:rsidR="00EE0683" w:rsidRPr="00197743" w:rsidRDefault="00EE0683">
      <w:pPr>
        <w:widowControl w:val="0"/>
        <w:autoSpaceDE w:val="0"/>
        <w:autoSpaceDN w:val="0"/>
        <w:adjustRightInd w:val="0"/>
        <w:ind w:firstLine="567"/>
        <w:jc w:val="both"/>
        <w:rPr>
          <w:color w:val="000000"/>
          <w:sz w:val="22"/>
          <w:szCs w:val="22"/>
        </w:rPr>
        <w:pPrChange w:id="1887"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 xml:space="preserve">Общественный деятель Шкуматов отрицательно оценил затраты на это «чудо» паркового искусства, ибо российская провинция безудержно нищает. На эту архитектурную постройку было потрачено 14 </w:t>
      </w:r>
      <w:r w:rsidR="00C526B6">
        <w:rPr>
          <w:color w:val="000000"/>
          <w:sz w:val="22"/>
          <w:szCs w:val="22"/>
        </w:rPr>
        <w:t>(четырнадцать) миллиардов руб., но</w:t>
      </w:r>
      <w:r w:rsidRPr="00197743">
        <w:rPr>
          <w:color w:val="000000"/>
          <w:sz w:val="22"/>
          <w:szCs w:val="22"/>
        </w:rPr>
        <w:t xml:space="preserve"> их кто-то получ</w:t>
      </w:r>
      <w:r w:rsidR="00C526B6">
        <w:rPr>
          <w:color w:val="000000"/>
          <w:sz w:val="22"/>
          <w:szCs w:val="22"/>
        </w:rPr>
        <w:t>ил! на скромный пятачёк в 14 га</w:t>
      </w:r>
      <w:r w:rsidRPr="00197743">
        <w:rPr>
          <w:color w:val="000000"/>
          <w:sz w:val="22"/>
          <w:szCs w:val="22"/>
        </w:rPr>
        <w:t xml:space="preserve"> около Кремля. По 1 (одному) миллиарду руб. на гектар! Это половина годового бюджета городов миллионников - Новосибирска или Екатеринбурга. В стране более 22 млн.</w:t>
      </w:r>
      <w:r w:rsidR="00C526B6">
        <w:rPr>
          <w:color w:val="000000"/>
          <w:sz w:val="22"/>
          <w:szCs w:val="22"/>
        </w:rPr>
        <w:t xml:space="preserve"> человек</w:t>
      </w:r>
      <w:r w:rsidRPr="00197743">
        <w:rPr>
          <w:color w:val="000000"/>
          <w:sz w:val="22"/>
          <w:szCs w:val="22"/>
        </w:rPr>
        <w:t xml:space="preserve"> живут за чертой бедности. Учитывая, что постоянное улучшение экологии </w:t>
      </w:r>
      <w:r w:rsidR="00C526B6">
        <w:rPr>
          <w:color w:val="000000"/>
          <w:sz w:val="22"/>
          <w:szCs w:val="22"/>
        </w:rPr>
        <w:t xml:space="preserve">- </w:t>
      </w:r>
      <w:r w:rsidRPr="00197743">
        <w:rPr>
          <w:color w:val="000000"/>
          <w:sz w:val="22"/>
          <w:szCs w:val="22"/>
        </w:rPr>
        <w:t>стратегическая задача</w:t>
      </w:r>
      <w:r w:rsidR="00C526B6">
        <w:rPr>
          <w:color w:val="000000"/>
          <w:sz w:val="22"/>
          <w:szCs w:val="22"/>
        </w:rPr>
        <w:t>,</w:t>
      </w:r>
      <w:r w:rsidRPr="00197743">
        <w:rPr>
          <w:color w:val="000000"/>
          <w:sz w:val="22"/>
          <w:szCs w:val="22"/>
        </w:rPr>
        <w:t xml:space="preserve"> 21 ноября 2007</w:t>
      </w:r>
      <w:r w:rsidR="00C526B6">
        <w:rPr>
          <w:color w:val="000000"/>
          <w:sz w:val="22"/>
          <w:szCs w:val="22"/>
        </w:rPr>
        <w:t xml:space="preserve"> </w:t>
      </w:r>
      <w:r w:rsidRPr="00197743">
        <w:rPr>
          <w:color w:val="000000"/>
          <w:sz w:val="22"/>
          <w:szCs w:val="22"/>
        </w:rPr>
        <w:t>г. принят закон г. Москвы № 45 «Кодекс города Москвы об административных правонарушениях». В соответствии со ста</w:t>
      </w:r>
      <w:r w:rsidR="00C526B6">
        <w:rPr>
          <w:color w:val="000000"/>
          <w:sz w:val="22"/>
          <w:szCs w:val="22"/>
        </w:rPr>
        <w:t>тьей 4.39</w:t>
      </w:r>
      <w:r w:rsidRPr="00197743">
        <w:rPr>
          <w:color w:val="000000"/>
          <w:sz w:val="22"/>
          <w:szCs w:val="22"/>
        </w:rPr>
        <w:t xml:space="preserve"> закона: «Нарушение установленных правовыми актами города Москвы правил и требований в области охраны окружающей среды – влечет наложение административного штрафа на граждан в размере от трех тысяч до четырех тысяч рублей; на должностных лиц – пятидесяти тысяч рублей; на юридических лиц – трехсот тысяч рублей». А уголовная ответственность не преду</w:t>
      </w:r>
      <w:r w:rsidR="00C526B6">
        <w:rPr>
          <w:color w:val="000000"/>
          <w:sz w:val="22"/>
          <w:szCs w:val="22"/>
        </w:rPr>
        <w:t>смотрена.</w:t>
      </w:r>
    </w:p>
    <w:p w14:paraId="30BD1383" w14:textId="656CE0AA" w:rsidR="00EE0683" w:rsidRPr="00197743" w:rsidRDefault="004749C7">
      <w:pPr>
        <w:widowControl w:val="0"/>
        <w:autoSpaceDE w:val="0"/>
        <w:autoSpaceDN w:val="0"/>
        <w:adjustRightInd w:val="0"/>
        <w:ind w:firstLine="567"/>
        <w:jc w:val="both"/>
        <w:rPr>
          <w:color w:val="000000"/>
          <w:sz w:val="22"/>
          <w:szCs w:val="22"/>
        </w:rPr>
        <w:pPrChange w:id="1888"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Среди</w:t>
      </w:r>
      <w:r w:rsidR="00EE0683" w:rsidRPr="00197743">
        <w:rPr>
          <w:color w:val="000000"/>
          <w:sz w:val="22"/>
          <w:szCs w:val="22"/>
        </w:rPr>
        <w:t xml:space="preserve"> проблемных вопросов</w:t>
      </w:r>
      <w:r w:rsidR="00D52BBB" w:rsidRPr="00197743">
        <w:rPr>
          <w:color w:val="000000"/>
          <w:sz w:val="22"/>
          <w:szCs w:val="22"/>
        </w:rPr>
        <w:t xml:space="preserve"> </w:t>
      </w:r>
      <w:r w:rsidR="00EE0683" w:rsidRPr="00197743">
        <w:rPr>
          <w:color w:val="000000"/>
          <w:sz w:val="22"/>
          <w:szCs w:val="22"/>
        </w:rPr>
        <w:t>Москвы и Московской области остро стоит</w:t>
      </w:r>
      <w:r w:rsidR="00D52BBB" w:rsidRPr="00197743">
        <w:rPr>
          <w:color w:val="000000"/>
          <w:sz w:val="22"/>
          <w:szCs w:val="22"/>
        </w:rPr>
        <w:t xml:space="preserve"> </w:t>
      </w:r>
      <w:r w:rsidR="00EE0683" w:rsidRPr="00197743">
        <w:rPr>
          <w:color w:val="000000"/>
          <w:sz w:val="22"/>
          <w:szCs w:val="22"/>
        </w:rPr>
        <w:t>сбор, вывоз и утилизация различных отходов. В том числе: вывоз и переработка строительных отходов; организация сбора, эвакуации и утилизации изношенных автотранспортных средств (автомобилей и шин); кожевенных</w:t>
      </w:r>
      <w:r w:rsidR="00D52BBB" w:rsidRPr="00197743">
        <w:rPr>
          <w:color w:val="000000"/>
          <w:sz w:val="22"/>
          <w:szCs w:val="22"/>
        </w:rPr>
        <w:t xml:space="preserve"> </w:t>
      </w:r>
      <w:r w:rsidR="00C526B6">
        <w:rPr>
          <w:color w:val="000000"/>
          <w:sz w:val="22"/>
          <w:szCs w:val="22"/>
        </w:rPr>
        <w:t>и твё</w:t>
      </w:r>
      <w:r w:rsidR="00EE0683" w:rsidRPr="00197743">
        <w:rPr>
          <w:color w:val="000000"/>
          <w:sz w:val="22"/>
          <w:szCs w:val="22"/>
        </w:rPr>
        <w:t>рдых отходов литейного производства; различной макулатуры и другое. Так, в связи с реновацией сносится много пятиэтажных домов так называемых «хрущевок». При сносе и реконструкции образуются: отходы бетона и железобетона, сколы асфальта, отходы керамзитобетона, отходы древесины, отходы рубероида, отходы линолеума, асбошифер, стеклобой, кирпич (бой), отходы лакокрасочные и прочие отходы. Так, процентное содержание от общей массы строитель</w:t>
      </w:r>
      <w:r w:rsidR="0043349B">
        <w:rPr>
          <w:color w:val="000000"/>
          <w:sz w:val="22"/>
          <w:szCs w:val="22"/>
        </w:rPr>
        <w:t>ных отходов</w:t>
      </w:r>
      <w:r w:rsidR="00EE0683" w:rsidRPr="00197743">
        <w:rPr>
          <w:color w:val="000000"/>
          <w:sz w:val="22"/>
          <w:szCs w:val="22"/>
        </w:rPr>
        <w:t>, образующихся при реконструкции зданий и сооружений в среднем составляет: бетон и железобетон</w:t>
      </w:r>
      <w:r w:rsidR="0043349B">
        <w:rPr>
          <w:color w:val="000000"/>
          <w:sz w:val="22"/>
          <w:szCs w:val="22"/>
        </w:rPr>
        <w:t xml:space="preserve"> </w:t>
      </w:r>
      <w:r w:rsidR="00EE0683" w:rsidRPr="00197743">
        <w:rPr>
          <w:color w:val="000000"/>
          <w:sz w:val="22"/>
          <w:szCs w:val="22"/>
        </w:rPr>
        <w:t>-</w:t>
      </w:r>
      <w:r w:rsidR="0043349B">
        <w:rPr>
          <w:color w:val="000000"/>
          <w:sz w:val="22"/>
          <w:szCs w:val="22"/>
        </w:rPr>
        <w:t xml:space="preserve"> </w:t>
      </w:r>
      <w:r w:rsidR="00EE0683" w:rsidRPr="00197743">
        <w:rPr>
          <w:color w:val="000000"/>
          <w:sz w:val="22"/>
          <w:szCs w:val="22"/>
        </w:rPr>
        <w:t>51%, замусоренный грунт – 26%, сколы асфальта и битумные материалы -</w:t>
      </w:r>
      <w:r w:rsidR="0043349B">
        <w:rPr>
          <w:color w:val="000000"/>
          <w:sz w:val="22"/>
          <w:szCs w:val="22"/>
        </w:rPr>
        <w:t xml:space="preserve"> </w:t>
      </w:r>
      <w:r w:rsidR="00EE0683" w:rsidRPr="00197743">
        <w:rPr>
          <w:color w:val="000000"/>
          <w:sz w:val="22"/>
          <w:szCs w:val="22"/>
        </w:rPr>
        <w:t>5%, кирпичекаменные материалы</w:t>
      </w:r>
      <w:r w:rsidR="0043349B">
        <w:rPr>
          <w:color w:val="000000"/>
          <w:sz w:val="22"/>
          <w:szCs w:val="22"/>
        </w:rPr>
        <w:t xml:space="preserve"> </w:t>
      </w:r>
      <w:r w:rsidR="00EE0683" w:rsidRPr="00197743">
        <w:rPr>
          <w:color w:val="000000"/>
          <w:sz w:val="22"/>
          <w:szCs w:val="22"/>
        </w:rPr>
        <w:t>- 8%, древесина, бумага, картон -</w:t>
      </w:r>
      <w:r w:rsidR="0043349B">
        <w:rPr>
          <w:color w:val="000000"/>
          <w:sz w:val="22"/>
          <w:szCs w:val="22"/>
        </w:rPr>
        <w:t xml:space="preserve"> </w:t>
      </w:r>
      <w:r w:rsidR="00EE0683" w:rsidRPr="00197743">
        <w:rPr>
          <w:color w:val="000000"/>
          <w:sz w:val="22"/>
          <w:szCs w:val="22"/>
        </w:rPr>
        <w:t>6%, раствор – 1%, прочие отходы – 2%. С ростом автомобильного парка</w:t>
      </w:r>
      <w:r w:rsidR="0043349B">
        <w:rPr>
          <w:color w:val="000000"/>
          <w:sz w:val="22"/>
          <w:szCs w:val="22"/>
        </w:rPr>
        <w:t>,</w:t>
      </w:r>
      <w:r w:rsidR="00EE0683" w:rsidRPr="00197743">
        <w:rPr>
          <w:color w:val="000000"/>
          <w:sz w:val="22"/>
          <w:szCs w:val="22"/>
        </w:rPr>
        <w:t xml:space="preserve"> принявшего после развала страны взрывной характер</w:t>
      </w:r>
      <w:r w:rsidR="0043349B">
        <w:rPr>
          <w:color w:val="000000"/>
          <w:sz w:val="22"/>
          <w:szCs w:val="22"/>
        </w:rPr>
        <w:t>,</w:t>
      </w:r>
      <w:r w:rsidR="00EE0683" w:rsidRPr="00197743">
        <w:rPr>
          <w:color w:val="000000"/>
          <w:sz w:val="22"/>
          <w:szCs w:val="22"/>
        </w:rPr>
        <w:t xml:space="preserve"> в ос</w:t>
      </w:r>
      <w:r w:rsidR="0043349B">
        <w:rPr>
          <w:color w:val="000000"/>
          <w:sz w:val="22"/>
          <w:szCs w:val="22"/>
        </w:rPr>
        <w:t>новном за счё</w:t>
      </w:r>
      <w:r w:rsidR="00EE0683" w:rsidRPr="00197743">
        <w:rPr>
          <w:color w:val="000000"/>
          <w:sz w:val="22"/>
          <w:szCs w:val="22"/>
        </w:rPr>
        <w:t xml:space="preserve">т автомобилей иностранного </w:t>
      </w:r>
      <w:r w:rsidRPr="00197743">
        <w:rPr>
          <w:color w:val="000000"/>
          <w:sz w:val="22"/>
          <w:szCs w:val="22"/>
        </w:rPr>
        <w:t>производства</w:t>
      </w:r>
      <w:r w:rsidR="00EE0683" w:rsidRPr="00197743">
        <w:rPr>
          <w:color w:val="000000"/>
          <w:sz w:val="22"/>
          <w:szCs w:val="22"/>
        </w:rPr>
        <w:t xml:space="preserve"> (в том числе б/у)</w:t>
      </w:r>
      <w:r w:rsidR="0043349B">
        <w:rPr>
          <w:color w:val="000000"/>
          <w:sz w:val="22"/>
          <w:szCs w:val="22"/>
        </w:rPr>
        <w:t>,</w:t>
      </w:r>
      <w:r w:rsidR="00D52BBB" w:rsidRPr="00197743">
        <w:rPr>
          <w:color w:val="000000"/>
          <w:sz w:val="22"/>
          <w:szCs w:val="22"/>
        </w:rPr>
        <w:t xml:space="preserve"> </w:t>
      </w:r>
      <w:r w:rsidR="00EE0683" w:rsidRPr="00197743">
        <w:rPr>
          <w:color w:val="000000"/>
          <w:sz w:val="22"/>
          <w:szCs w:val="22"/>
        </w:rPr>
        <w:t xml:space="preserve">заметно обострилась </w:t>
      </w:r>
      <w:r w:rsidRPr="00197743">
        <w:rPr>
          <w:color w:val="000000"/>
          <w:sz w:val="22"/>
          <w:szCs w:val="22"/>
        </w:rPr>
        <w:t>зоологическая</w:t>
      </w:r>
      <w:r w:rsidR="00EE0683" w:rsidRPr="00197743">
        <w:rPr>
          <w:color w:val="000000"/>
          <w:sz w:val="22"/>
          <w:szCs w:val="22"/>
        </w:rPr>
        <w:t xml:space="preserve"> </w:t>
      </w:r>
      <w:r w:rsidRPr="00197743">
        <w:rPr>
          <w:color w:val="000000"/>
          <w:sz w:val="22"/>
          <w:szCs w:val="22"/>
        </w:rPr>
        <w:t>обстановка</w:t>
      </w:r>
      <w:r w:rsidR="0043349B">
        <w:rPr>
          <w:color w:val="000000"/>
          <w:sz w:val="22"/>
          <w:szCs w:val="22"/>
        </w:rPr>
        <w:t>,</w:t>
      </w:r>
      <w:r w:rsidR="00D52BBB" w:rsidRPr="00197743">
        <w:rPr>
          <w:color w:val="000000"/>
          <w:sz w:val="22"/>
          <w:szCs w:val="22"/>
        </w:rPr>
        <w:t xml:space="preserve"> </w:t>
      </w:r>
      <w:r w:rsidR="00EE0683" w:rsidRPr="00197743">
        <w:rPr>
          <w:color w:val="000000"/>
          <w:sz w:val="22"/>
          <w:szCs w:val="22"/>
        </w:rPr>
        <w:t xml:space="preserve">особенно в столице. Если в середине </w:t>
      </w:r>
      <w:r w:rsidRPr="00197743">
        <w:rPr>
          <w:color w:val="000000"/>
          <w:sz w:val="22"/>
          <w:szCs w:val="22"/>
        </w:rPr>
        <w:t>девяностых</w:t>
      </w:r>
      <w:r w:rsidR="00D52BBB" w:rsidRPr="00197743">
        <w:rPr>
          <w:color w:val="000000"/>
          <w:sz w:val="22"/>
          <w:szCs w:val="22"/>
        </w:rPr>
        <w:t xml:space="preserve"> </w:t>
      </w:r>
      <w:r w:rsidR="00EE0683" w:rsidRPr="00197743">
        <w:rPr>
          <w:color w:val="000000"/>
          <w:sz w:val="22"/>
          <w:szCs w:val="22"/>
        </w:rPr>
        <w:t>в Москве и области было около 3,5 миллионов единиц</w:t>
      </w:r>
      <w:r w:rsidR="0043349B">
        <w:rPr>
          <w:color w:val="000000"/>
          <w:sz w:val="22"/>
          <w:szCs w:val="22"/>
        </w:rPr>
        <w:t xml:space="preserve"> автомобилей</w:t>
      </w:r>
      <w:r w:rsidR="00EE0683" w:rsidRPr="00197743">
        <w:rPr>
          <w:color w:val="000000"/>
          <w:sz w:val="22"/>
          <w:szCs w:val="22"/>
        </w:rPr>
        <w:t>, то сегодня около 8 миллио</w:t>
      </w:r>
      <w:r w:rsidR="0043349B">
        <w:rPr>
          <w:color w:val="000000"/>
          <w:sz w:val="22"/>
          <w:szCs w:val="22"/>
        </w:rPr>
        <w:t>нов.</w:t>
      </w:r>
    </w:p>
    <w:p w14:paraId="60A26101" w14:textId="76AAADCD" w:rsidR="00EE0683" w:rsidRPr="00197743" w:rsidRDefault="00EE0683">
      <w:pPr>
        <w:widowControl w:val="0"/>
        <w:autoSpaceDE w:val="0"/>
        <w:autoSpaceDN w:val="0"/>
        <w:adjustRightInd w:val="0"/>
        <w:ind w:firstLine="567"/>
        <w:jc w:val="both"/>
        <w:rPr>
          <w:color w:val="000000"/>
          <w:sz w:val="22"/>
          <w:szCs w:val="22"/>
        </w:rPr>
        <w:pPrChange w:id="188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Москву вс</w:t>
      </w:r>
      <w:r w:rsidR="0078429B">
        <w:rPr>
          <w:color w:val="000000"/>
          <w:sz w:val="22"/>
          <w:szCs w:val="22"/>
        </w:rPr>
        <w:t>ё</w:t>
      </w:r>
      <w:r w:rsidRPr="00197743">
        <w:rPr>
          <w:color w:val="000000"/>
          <w:sz w:val="22"/>
          <w:szCs w:val="22"/>
        </w:rPr>
        <w:t xml:space="preserve"> чаще называют городом</w:t>
      </w:r>
      <w:r w:rsidR="002C6537">
        <w:rPr>
          <w:color w:val="000000"/>
          <w:sz w:val="22"/>
          <w:szCs w:val="22"/>
        </w:rPr>
        <w:t>,</w:t>
      </w:r>
      <w:r w:rsidRPr="00197743">
        <w:rPr>
          <w:color w:val="000000"/>
          <w:sz w:val="22"/>
          <w:szCs w:val="22"/>
        </w:rPr>
        <w:t xml:space="preserve"> насыщенным потенциально опасными объектами. После развала страны регулярно</w:t>
      </w:r>
      <w:r w:rsidR="00D52BBB" w:rsidRPr="00197743">
        <w:rPr>
          <w:color w:val="000000"/>
          <w:sz w:val="22"/>
          <w:szCs w:val="22"/>
        </w:rPr>
        <w:t xml:space="preserve"> </w:t>
      </w:r>
      <w:r w:rsidRPr="00197743">
        <w:rPr>
          <w:color w:val="000000"/>
          <w:sz w:val="22"/>
          <w:szCs w:val="22"/>
        </w:rPr>
        <w:t>(один раз в год) происходят ЧС на Московской железной дороге. Происшествия с утечкой ядовитых веществ были отмечены в Бескудникове, Перове, Ховрине. В 1992</w:t>
      </w:r>
      <w:r w:rsidR="002C6537">
        <w:rPr>
          <w:color w:val="000000"/>
          <w:sz w:val="22"/>
          <w:szCs w:val="22"/>
        </w:rPr>
        <w:t xml:space="preserve"> </w:t>
      </w:r>
      <w:r w:rsidRPr="00197743">
        <w:rPr>
          <w:color w:val="000000"/>
          <w:sz w:val="22"/>
          <w:szCs w:val="22"/>
        </w:rPr>
        <w:t>г. на Московском</w:t>
      </w:r>
      <w:r w:rsidR="00D52BBB" w:rsidRPr="00197743">
        <w:rPr>
          <w:color w:val="000000"/>
          <w:sz w:val="22"/>
          <w:szCs w:val="22"/>
        </w:rPr>
        <w:t xml:space="preserve"> </w:t>
      </w:r>
      <w:r w:rsidRPr="00197743">
        <w:rPr>
          <w:color w:val="000000"/>
          <w:sz w:val="22"/>
          <w:szCs w:val="22"/>
        </w:rPr>
        <w:t xml:space="preserve">ж/д узле отмечено 166 аварийных </w:t>
      </w:r>
      <w:r w:rsidR="004749C7" w:rsidRPr="00197743">
        <w:rPr>
          <w:color w:val="000000"/>
          <w:sz w:val="22"/>
          <w:szCs w:val="22"/>
        </w:rPr>
        <w:t>ситуаций</w:t>
      </w:r>
      <w:r w:rsidRPr="00197743">
        <w:rPr>
          <w:color w:val="000000"/>
          <w:sz w:val="22"/>
          <w:szCs w:val="22"/>
        </w:rPr>
        <w:t>, а в 1993</w:t>
      </w:r>
      <w:r w:rsidR="002C6537">
        <w:rPr>
          <w:color w:val="000000"/>
          <w:sz w:val="22"/>
          <w:szCs w:val="22"/>
        </w:rPr>
        <w:t xml:space="preserve"> </w:t>
      </w:r>
      <w:r w:rsidRPr="00197743">
        <w:rPr>
          <w:color w:val="000000"/>
          <w:sz w:val="22"/>
          <w:szCs w:val="22"/>
        </w:rPr>
        <w:t>г. превысило 500. Так, на станции Кусково из цистерны на запасном пути вылилось 40 тонн соляной кислот</w:t>
      </w:r>
      <w:r w:rsidR="002C6537">
        <w:rPr>
          <w:color w:val="000000"/>
          <w:sz w:val="22"/>
          <w:szCs w:val="22"/>
        </w:rPr>
        <w:t>ы</w:t>
      </w:r>
      <w:r w:rsidRPr="00197743">
        <w:rPr>
          <w:color w:val="000000"/>
          <w:sz w:val="22"/>
          <w:szCs w:val="22"/>
        </w:rPr>
        <w:t xml:space="preserve"> (СДЯВ). На станции Ховрино из поврежденной цистерны вытекло большое количество </w:t>
      </w:r>
      <w:r w:rsidR="00B30120" w:rsidRPr="00197743">
        <w:rPr>
          <w:color w:val="000000"/>
          <w:sz w:val="22"/>
          <w:szCs w:val="22"/>
        </w:rPr>
        <w:t>изопропилбензола</w:t>
      </w:r>
      <w:r w:rsidRPr="00197743">
        <w:rPr>
          <w:color w:val="000000"/>
          <w:sz w:val="22"/>
          <w:szCs w:val="22"/>
        </w:rPr>
        <w:t>, что на уд</w:t>
      </w:r>
      <w:r w:rsidR="002C6537">
        <w:rPr>
          <w:color w:val="000000"/>
          <w:sz w:val="22"/>
          <w:szCs w:val="22"/>
        </w:rPr>
        <w:t>алении 100 метров от аварийной ё</w:t>
      </w:r>
      <w:r w:rsidRPr="00197743">
        <w:rPr>
          <w:color w:val="000000"/>
          <w:sz w:val="22"/>
          <w:szCs w:val="22"/>
        </w:rPr>
        <w:t xml:space="preserve">мкости допустимая концентрация СДЯВ </w:t>
      </w:r>
      <w:r w:rsidR="00B30120" w:rsidRPr="00197743">
        <w:rPr>
          <w:color w:val="000000"/>
          <w:sz w:val="22"/>
          <w:szCs w:val="22"/>
        </w:rPr>
        <w:t>превысила в</w:t>
      </w:r>
      <w:r w:rsidRPr="00197743">
        <w:rPr>
          <w:color w:val="000000"/>
          <w:sz w:val="22"/>
          <w:szCs w:val="22"/>
        </w:rPr>
        <w:t xml:space="preserve"> 7 раз.</w:t>
      </w:r>
      <w:r w:rsidR="00D52BBB" w:rsidRPr="00197743">
        <w:rPr>
          <w:color w:val="000000"/>
          <w:sz w:val="22"/>
          <w:szCs w:val="22"/>
        </w:rPr>
        <w:t xml:space="preserve"> </w:t>
      </w:r>
      <w:r w:rsidRPr="00197743">
        <w:rPr>
          <w:color w:val="000000"/>
          <w:sz w:val="22"/>
          <w:szCs w:val="22"/>
        </w:rPr>
        <w:t>В Москве 66 химически опасных объектов. Как отмечает И. Петренко («ГЗ». №1. 1995</w:t>
      </w:r>
      <w:r w:rsidR="004904CA">
        <w:rPr>
          <w:color w:val="000000"/>
          <w:sz w:val="22"/>
          <w:szCs w:val="22"/>
        </w:rPr>
        <w:t xml:space="preserve"> </w:t>
      </w:r>
      <w:r w:rsidRPr="00197743">
        <w:rPr>
          <w:color w:val="000000"/>
          <w:sz w:val="22"/>
          <w:szCs w:val="22"/>
        </w:rPr>
        <w:t>г.), после аварии на ЧАЭС Москва впервые была разбита на квадраты. С помощью приборов всю территорию обследовали специалисты ГО</w:t>
      </w:r>
      <w:r w:rsidR="00D52BBB" w:rsidRPr="00197743">
        <w:rPr>
          <w:color w:val="000000"/>
          <w:sz w:val="22"/>
          <w:szCs w:val="22"/>
        </w:rPr>
        <w:t xml:space="preserve"> </w:t>
      </w:r>
      <w:r w:rsidRPr="00197743">
        <w:rPr>
          <w:color w:val="000000"/>
          <w:sz w:val="22"/>
          <w:szCs w:val="22"/>
        </w:rPr>
        <w:t>МЧС РФ. Именно тогда</w:t>
      </w:r>
      <w:r w:rsidR="00D52BBB" w:rsidRPr="00197743">
        <w:rPr>
          <w:color w:val="000000"/>
          <w:sz w:val="22"/>
          <w:szCs w:val="22"/>
        </w:rPr>
        <w:t xml:space="preserve"> </w:t>
      </w:r>
      <w:r w:rsidRPr="00197743">
        <w:rPr>
          <w:color w:val="000000"/>
          <w:sz w:val="22"/>
          <w:szCs w:val="22"/>
        </w:rPr>
        <w:t>выявлено множество радиоактивных захоронений 40-х - начала 50-х годов. Вывозили грунт в специальные могильники.</w:t>
      </w:r>
      <w:r w:rsidR="00D52BBB" w:rsidRPr="00197743">
        <w:rPr>
          <w:color w:val="000000"/>
          <w:sz w:val="22"/>
          <w:szCs w:val="22"/>
        </w:rPr>
        <w:t xml:space="preserve"> </w:t>
      </w:r>
      <w:r w:rsidRPr="00197743">
        <w:rPr>
          <w:color w:val="000000"/>
          <w:sz w:val="22"/>
          <w:szCs w:val="22"/>
        </w:rPr>
        <w:t xml:space="preserve">Основной находился в районе Загорска. Уже тогда действовало предприятие «Радон», специализировавшееся на извлечении и вывозе </w:t>
      </w:r>
      <w:r w:rsidR="00B30120" w:rsidRPr="00197743">
        <w:rPr>
          <w:color w:val="000000"/>
          <w:sz w:val="22"/>
          <w:szCs w:val="22"/>
        </w:rPr>
        <w:t>загрязнённого</w:t>
      </w:r>
      <w:r w:rsidRPr="00197743">
        <w:rPr>
          <w:color w:val="000000"/>
          <w:sz w:val="22"/>
          <w:szCs w:val="22"/>
        </w:rPr>
        <w:t xml:space="preserve"> грунта. Специалистами «Радона»</w:t>
      </w:r>
      <w:r w:rsidR="00D52BBB" w:rsidRPr="00197743">
        <w:rPr>
          <w:color w:val="000000"/>
          <w:sz w:val="22"/>
          <w:szCs w:val="22"/>
        </w:rPr>
        <w:t xml:space="preserve"> </w:t>
      </w:r>
      <w:r w:rsidRPr="00197743">
        <w:rPr>
          <w:color w:val="000000"/>
          <w:sz w:val="22"/>
          <w:szCs w:val="22"/>
        </w:rPr>
        <w:t>ликвидировано много загрязнений в столице.</w:t>
      </w:r>
    </w:p>
    <w:p w14:paraId="50704A17" w14:textId="007C9CD4" w:rsidR="00DA16A7" w:rsidRPr="008D36B0" w:rsidRDefault="00EE0683">
      <w:pPr>
        <w:widowControl w:val="0"/>
        <w:autoSpaceDE w:val="0"/>
        <w:autoSpaceDN w:val="0"/>
        <w:adjustRightInd w:val="0"/>
        <w:ind w:firstLine="567"/>
        <w:jc w:val="both"/>
        <w:rPr>
          <w:sz w:val="22"/>
          <w:szCs w:val="22"/>
          <w:rPrChange w:id="1890" w:author="Пользователь" w:date="2021-07-15T12:37:00Z">
            <w:rPr>
              <w:color w:val="000000"/>
              <w:sz w:val="22"/>
              <w:szCs w:val="22"/>
            </w:rPr>
          </w:rPrChange>
        </w:rPr>
        <w:pPrChange w:id="1891"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На Варшавском шоссе при вскрытии загрязненного радионуклидами травяного грунта обнаружилась аномалия, излучающая 59600 мкР/ч</w:t>
      </w:r>
      <w:r w:rsidR="004904CA">
        <w:rPr>
          <w:color w:val="000000"/>
          <w:sz w:val="22"/>
          <w:szCs w:val="22"/>
        </w:rPr>
        <w:t>.</w:t>
      </w:r>
      <w:r w:rsidR="00D52BBB" w:rsidRPr="00197743">
        <w:rPr>
          <w:color w:val="000000"/>
          <w:sz w:val="22"/>
          <w:szCs w:val="22"/>
        </w:rPr>
        <w:t xml:space="preserve"> </w:t>
      </w:r>
      <w:r w:rsidRPr="00197743">
        <w:rPr>
          <w:color w:val="000000"/>
          <w:sz w:val="22"/>
          <w:szCs w:val="22"/>
        </w:rPr>
        <w:t xml:space="preserve">Пришлось </w:t>
      </w:r>
      <w:r w:rsidR="00B30120" w:rsidRPr="00197743">
        <w:rPr>
          <w:color w:val="000000"/>
          <w:sz w:val="22"/>
          <w:szCs w:val="22"/>
        </w:rPr>
        <w:t>удалить</w:t>
      </w:r>
      <w:r w:rsidRPr="00197743">
        <w:rPr>
          <w:color w:val="000000"/>
          <w:sz w:val="22"/>
          <w:szCs w:val="22"/>
        </w:rPr>
        <w:t xml:space="preserve"> свыше 20 тонн радиоактивного грунта. Загрязнения высокого уровня радиации были выявлены на территории школы в Бирюлеве, в Булатниковском проезде. Две тонны убрано на Радиальной улиц</w:t>
      </w:r>
      <w:r w:rsidR="004904CA">
        <w:rPr>
          <w:color w:val="000000"/>
          <w:sz w:val="22"/>
          <w:szCs w:val="22"/>
        </w:rPr>
        <w:t>е</w:t>
      </w:r>
      <w:r w:rsidRPr="00197743">
        <w:rPr>
          <w:color w:val="000000"/>
          <w:sz w:val="22"/>
          <w:szCs w:val="22"/>
        </w:rPr>
        <w:t>, 740 кг – с детской площадки у дома на Бирюлевской улице. В 1994</w:t>
      </w:r>
      <w:r w:rsidR="004904CA">
        <w:rPr>
          <w:color w:val="000000"/>
          <w:sz w:val="22"/>
          <w:szCs w:val="22"/>
        </w:rPr>
        <w:t xml:space="preserve"> </w:t>
      </w:r>
      <w:r w:rsidRPr="00197743">
        <w:rPr>
          <w:color w:val="000000"/>
          <w:sz w:val="22"/>
          <w:szCs w:val="22"/>
        </w:rPr>
        <w:t>г. в Москве было обезврежено 600 источников радиации. Возле кафе «Времена года» выявили точку,</w:t>
      </w:r>
      <w:r w:rsidR="00D52BBB" w:rsidRPr="00197743">
        <w:rPr>
          <w:color w:val="000000"/>
          <w:sz w:val="22"/>
          <w:szCs w:val="22"/>
        </w:rPr>
        <w:t xml:space="preserve"> </w:t>
      </w:r>
      <w:r w:rsidRPr="00197743">
        <w:rPr>
          <w:color w:val="000000"/>
          <w:sz w:val="22"/>
          <w:szCs w:val="22"/>
        </w:rPr>
        <w:t>где излучение составило 1600 мкР/ч, а в подвале дома по Лучинникову переулку – последствия цезия-137 (132000 мкР/ч). Не менее опасны старые захоронения. Дело в том, что когда</w:t>
      </w:r>
      <w:r w:rsidR="004904CA">
        <w:rPr>
          <w:color w:val="000000"/>
          <w:sz w:val="22"/>
          <w:szCs w:val="22"/>
        </w:rPr>
        <w:t>-</w:t>
      </w:r>
      <w:r w:rsidRPr="00197743">
        <w:rPr>
          <w:color w:val="000000"/>
          <w:sz w:val="22"/>
          <w:szCs w:val="22"/>
        </w:rPr>
        <w:t xml:space="preserve">то радиоактивные отходы свозили на обычные свалки. Такая свалка находилась между улицами Обручева и Новаторов, на </w:t>
      </w:r>
      <w:r w:rsidR="00B30120" w:rsidRPr="00197743">
        <w:rPr>
          <w:color w:val="000000"/>
          <w:sz w:val="22"/>
          <w:szCs w:val="22"/>
        </w:rPr>
        <w:t>Хорошевском</w:t>
      </w:r>
      <w:r w:rsidRPr="00197743">
        <w:rPr>
          <w:color w:val="000000"/>
          <w:sz w:val="22"/>
          <w:szCs w:val="22"/>
        </w:rPr>
        <w:t xml:space="preserve"> шоссе, недалеко от метро «Полежаевская». И</w:t>
      </w:r>
      <w:r w:rsidR="004904CA">
        <w:rPr>
          <w:color w:val="000000"/>
          <w:sz w:val="22"/>
          <w:szCs w:val="22"/>
        </w:rPr>
        <w:t>,</w:t>
      </w:r>
      <w:r w:rsidRPr="00197743">
        <w:rPr>
          <w:color w:val="000000"/>
          <w:sz w:val="22"/>
          <w:szCs w:val="22"/>
        </w:rPr>
        <w:t xml:space="preserve"> несмотря на то, что после аварии в Чернобыле их стали ликвидировать, некоторые остались, ибо огромное количество грунта удалить невозможно (примерно так случилось со свалкой в районе Москворечья</w:t>
      </w:r>
      <w:r w:rsidR="004904CA">
        <w:rPr>
          <w:color w:val="000000"/>
          <w:sz w:val="22"/>
          <w:szCs w:val="22"/>
        </w:rPr>
        <w:t>-</w:t>
      </w:r>
      <w:r w:rsidRPr="00197743">
        <w:rPr>
          <w:color w:val="000000"/>
          <w:sz w:val="22"/>
          <w:szCs w:val="22"/>
        </w:rPr>
        <w:t>Со</w:t>
      </w:r>
      <w:r w:rsidR="004904CA">
        <w:rPr>
          <w:color w:val="000000"/>
          <w:sz w:val="22"/>
          <w:szCs w:val="22"/>
        </w:rPr>
        <w:t>бурово</w:t>
      </w:r>
      <w:r w:rsidRPr="00197743">
        <w:rPr>
          <w:color w:val="000000"/>
          <w:sz w:val="22"/>
          <w:szCs w:val="22"/>
        </w:rPr>
        <w:t>). Так, если снимать слой земли глубиной 10 см</w:t>
      </w:r>
      <w:r w:rsidR="004904CA">
        <w:rPr>
          <w:color w:val="000000"/>
          <w:sz w:val="22"/>
          <w:szCs w:val="22"/>
        </w:rPr>
        <w:t>,</w:t>
      </w:r>
      <w:r w:rsidRPr="00197743">
        <w:rPr>
          <w:color w:val="000000"/>
          <w:sz w:val="22"/>
          <w:szCs w:val="22"/>
        </w:rPr>
        <w:t xml:space="preserve"> то с одного квадратного километра надо вывести 100 тыс. метров кубических </w:t>
      </w:r>
      <w:r w:rsidR="00B30120" w:rsidRPr="00197743">
        <w:rPr>
          <w:color w:val="000000"/>
          <w:sz w:val="22"/>
          <w:szCs w:val="22"/>
        </w:rPr>
        <w:t>заражённой</w:t>
      </w:r>
      <w:r w:rsidRPr="00197743">
        <w:rPr>
          <w:color w:val="000000"/>
          <w:sz w:val="22"/>
          <w:szCs w:val="22"/>
        </w:rPr>
        <w:t xml:space="preserve"> почвы (примерно 200 тыс. тонн). Нынешнему режиму это ни к чему, ибо состояние здоровья москвичей их интересует мало. </w:t>
      </w:r>
      <w:r w:rsidR="00B30120" w:rsidRPr="00197743">
        <w:rPr>
          <w:color w:val="000000"/>
          <w:sz w:val="22"/>
          <w:szCs w:val="22"/>
        </w:rPr>
        <w:t>Сегодня</w:t>
      </w:r>
      <w:r w:rsidRPr="00197743">
        <w:rPr>
          <w:color w:val="000000"/>
          <w:sz w:val="22"/>
          <w:szCs w:val="22"/>
        </w:rPr>
        <w:t xml:space="preserve"> столицу все чаще называют «отравленным поясом» России. В Москве случается значительно больше чрезвычайных </w:t>
      </w:r>
      <w:r w:rsidR="004904CA" w:rsidRPr="00197743">
        <w:rPr>
          <w:color w:val="000000"/>
          <w:sz w:val="22"/>
          <w:szCs w:val="22"/>
        </w:rPr>
        <w:t>ситуаций,</w:t>
      </w:r>
      <w:r w:rsidRPr="00197743">
        <w:rPr>
          <w:color w:val="000000"/>
          <w:sz w:val="22"/>
          <w:szCs w:val="22"/>
        </w:rPr>
        <w:t xml:space="preserve"> чем в любом другом регионе страны («ГЗ». №1. 95</w:t>
      </w:r>
      <w:r w:rsidR="004904CA">
        <w:rPr>
          <w:color w:val="000000"/>
          <w:sz w:val="22"/>
          <w:szCs w:val="22"/>
        </w:rPr>
        <w:t xml:space="preserve"> </w:t>
      </w:r>
      <w:r w:rsidRPr="00197743">
        <w:rPr>
          <w:color w:val="000000"/>
          <w:sz w:val="22"/>
          <w:szCs w:val="22"/>
        </w:rPr>
        <w:t xml:space="preserve">г.). </w:t>
      </w:r>
      <w:commentRangeStart w:id="1892"/>
      <w:r w:rsidR="006F7A1B" w:rsidRPr="008D36B0">
        <w:rPr>
          <w:sz w:val="22"/>
          <w:szCs w:val="22"/>
          <w:rPrChange w:id="1893" w:author="Пользователь" w:date="2021-07-15T12:37:00Z">
            <w:rPr>
              <w:color w:val="FF0000"/>
              <w:sz w:val="22"/>
              <w:szCs w:val="22"/>
            </w:rPr>
          </w:rPrChange>
        </w:rPr>
        <w:t>Отрицательно сказался и коронавирус.</w:t>
      </w:r>
      <w:commentRangeEnd w:id="1892"/>
      <w:r w:rsidR="004904CA" w:rsidRPr="008D36B0">
        <w:rPr>
          <w:rStyle w:val="af9"/>
        </w:rPr>
        <w:commentReference w:id="1892"/>
      </w:r>
    </w:p>
    <w:p w14:paraId="7ED72F51" w14:textId="41179214" w:rsidR="00DA16A7" w:rsidRPr="00197743" w:rsidRDefault="00EE0683">
      <w:pPr>
        <w:widowControl w:val="0"/>
        <w:autoSpaceDE w:val="0"/>
        <w:autoSpaceDN w:val="0"/>
        <w:adjustRightInd w:val="0"/>
        <w:ind w:firstLine="567"/>
        <w:jc w:val="both"/>
        <w:rPr>
          <w:sz w:val="22"/>
          <w:szCs w:val="22"/>
        </w:rPr>
        <w:pPrChange w:id="1894" w:author="Пользователь" w:date="2021-07-15T11:58:00Z">
          <w:pPr>
            <w:widowControl w:val="0"/>
            <w:shd w:val="clear" w:color="auto" w:fill="EEECE1" w:themeFill="background2"/>
            <w:autoSpaceDE w:val="0"/>
            <w:autoSpaceDN w:val="0"/>
            <w:adjustRightInd w:val="0"/>
            <w:ind w:firstLine="567"/>
            <w:jc w:val="both"/>
          </w:pPr>
        </w:pPrChange>
      </w:pPr>
      <w:r w:rsidRPr="00197743">
        <w:rPr>
          <w:sz w:val="22"/>
          <w:szCs w:val="22"/>
        </w:rPr>
        <w:t>Радиация крайне опасна, но в России это мало кого беспокоит. Суть в том, что нынешние власти Москвы интересует одно – ком</w:t>
      </w:r>
      <w:r w:rsidR="00605D9D">
        <w:rPr>
          <w:sz w:val="22"/>
          <w:szCs w:val="22"/>
        </w:rPr>
        <w:t>м</w:t>
      </w:r>
      <w:r w:rsidRPr="00197743">
        <w:rPr>
          <w:sz w:val="22"/>
          <w:szCs w:val="22"/>
        </w:rPr>
        <w:t>е</w:t>
      </w:r>
      <w:r w:rsidR="00605D9D">
        <w:rPr>
          <w:sz w:val="22"/>
          <w:szCs w:val="22"/>
        </w:rPr>
        <w:t>р</w:t>
      </w:r>
      <w:r w:rsidR="000326C3">
        <w:rPr>
          <w:sz w:val="22"/>
          <w:szCs w:val="22"/>
        </w:rPr>
        <w:t>ция и нажива за счё</w:t>
      </w:r>
      <w:r w:rsidRPr="00197743">
        <w:rPr>
          <w:sz w:val="22"/>
          <w:szCs w:val="22"/>
        </w:rPr>
        <w:t>т москвичей. В этом их не останавливает даже возможность аварии наподобие производственного объединения «Маяк», Чернобыля или Чажмы</w:t>
      </w:r>
      <w:r w:rsidR="00D52BBB" w:rsidRPr="00197743">
        <w:rPr>
          <w:sz w:val="22"/>
          <w:szCs w:val="22"/>
        </w:rPr>
        <w:t xml:space="preserve"> </w:t>
      </w:r>
      <w:r w:rsidRPr="00197743">
        <w:rPr>
          <w:sz w:val="22"/>
          <w:szCs w:val="22"/>
        </w:rPr>
        <w:t>(Приморский край), но уже в Москве. Несмотря на предупреждение о недопустимости раскопок</w:t>
      </w:r>
      <w:r w:rsidR="00D52BBB" w:rsidRPr="00197743">
        <w:rPr>
          <w:sz w:val="22"/>
          <w:szCs w:val="22"/>
        </w:rPr>
        <w:t xml:space="preserve"> </w:t>
      </w:r>
      <w:r w:rsidRPr="00197743">
        <w:rPr>
          <w:sz w:val="22"/>
          <w:szCs w:val="22"/>
        </w:rPr>
        <w:t>могильника в районе Москворечье</w:t>
      </w:r>
      <w:r w:rsidR="000326C3">
        <w:rPr>
          <w:sz w:val="22"/>
          <w:szCs w:val="22"/>
        </w:rPr>
        <w:t>-</w:t>
      </w:r>
      <w:r w:rsidRPr="00197743">
        <w:rPr>
          <w:sz w:val="22"/>
          <w:szCs w:val="22"/>
        </w:rPr>
        <w:t>Собурово</w:t>
      </w:r>
      <w:r w:rsidR="000326C3">
        <w:rPr>
          <w:sz w:val="22"/>
          <w:szCs w:val="22"/>
        </w:rPr>
        <w:t>,</w:t>
      </w:r>
      <w:r w:rsidRPr="00197743">
        <w:rPr>
          <w:sz w:val="22"/>
          <w:szCs w:val="22"/>
        </w:rPr>
        <w:t xml:space="preserve"> просьбы</w:t>
      </w:r>
      <w:r w:rsidR="000326C3">
        <w:rPr>
          <w:sz w:val="22"/>
          <w:szCs w:val="22"/>
        </w:rPr>
        <w:t>-</w:t>
      </w:r>
      <w:r w:rsidRPr="00197743">
        <w:rPr>
          <w:sz w:val="22"/>
          <w:szCs w:val="22"/>
        </w:rPr>
        <w:t>требования</w:t>
      </w:r>
      <w:r w:rsidR="00D52BBB" w:rsidRPr="00197743">
        <w:rPr>
          <w:sz w:val="22"/>
          <w:szCs w:val="22"/>
        </w:rPr>
        <w:t xml:space="preserve"> </w:t>
      </w:r>
      <w:r w:rsidRPr="00197743">
        <w:rPr>
          <w:sz w:val="22"/>
          <w:szCs w:val="22"/>
        </w:rPr>
        <w:t>москвичей власти</w:t>
      </w:r>
      <w:r w:rsidR="00D52BBB" w:rsidRPr="00197743">
        <w:rPr>
          <w:sz w:val="22"/>
          <w:szCs w:val="22"/>
        </w:rPr>
        <w:t xml:space="preserve"> </w:t>
      </w:r>
      <w:r w:rsidRPr="00197743">
        <w:rPr>
          <w:sz w:val="22"/>
          <w:szCs w:val="22"/>
        </w:rPr>
        <w:t>игнорируют. Хотя</w:t>
      </w:r>
      <w:r w:rsidR="00D52BBB" w:rsidRPr="00197743">
        <w:rPr>
          <w:sz w:val="22"/>
          <w:szCs w:val="22"/>
        </w:rPr>
        <w:t xml:space="preserve"> </w:t>
      </w:r>
      <w:r w:rsidRPr="00197743">
        <w:rPr>
          <w:sz w:val="22"/>
          <w:szCs w:val="22"/>
        </w:rPr>
        <w:t>в районе Москворечья</w:t>
      </w:r>
      <w:r w:rsidR="00D52BBB" w:rsidRPr="00197743">
        <w:rPr>
          <w:sz w:val="22"/>
          <w:szCs w:val="22"/>
        </w:rPr>
        <w:t xml:space="preserve"> </w:t>
      </w:r>
      <w:r w:rsidRPr="00197743">
        <w:rPr>
          <w:sz w:val="22"/>
          <w:szCs w:val="22"/>
        </w:rPr>
        <w:t>(где ст</w:t>
      </w:r>
      <w:r w:rsidR="00F126EF">
        <w:rPr>
          <w:sz w:val="22"/>
          <w:szCs w:val="22"/>
        </w:rPr>
        <w:t>р</w:t>
      </w:r>
      <w:r w:rsidRPr="00197743">
        <w:rPr>
          <w:sz w:val="22"/>
          <w:szCs w:val="22"/>
        </w:rPr>
        <w:t xml:space="preserve">оят новое кольцо) захоронено около 60 тысяч тонн радиоактивных отходов. Могут </w:t>
      </w:r>
      <w:r w:rsidR="00B30120" w:rsidRPr="00197743">
        <w:rPr>
          <w:sz w:val="22"/>
          <w:szCs w:val="22"/>
        </w:rPr>
        <w:t>пострадать районы</w:t>
      </w:r>
      <w:r w:rsidRPr="00197743">
        <w:rPr>
          <w:sz w:val="22"/>
          <w:szCs w:val="22"/>
        </w:rPr>
        <w:t>: Москворечье</w:t>
      </w:r>
      <w:r w:rsidR="000326C3">
        <w:rPr>
          <w:sz w:val="22"/>
          <w:szCs w:val="22"/>
        </w:rPr>
        <w:t>-</w:t>
      </w:r>
      <w:r w:rsidRPr="00197743">
        <w:rPr>
          <w:sz w:val="22"/>
          <w:szCs w:val="22"/>
        </w:rPr>
        <w:t>Собурово, Марьино, Царицыно, Орехово-Борисово Северное, Братеево, Зябликово. Мы</w:t>
      </w:r>
      <w:r w:rsidR="000326C3">
        <w:rPr>
          <w:sz w:val="22"/>
          <w:szCs w:val="22"/>
        </w:rPr>
        <w:t>,</w:t>
      </w:r>
      <w:r w:rsidRPr="00197743">
        <w:rPr>
          <w:sz w:val="22"/>
          <w:szCs w:val="22"/>
        </w:rPr>
        <w:t xml:space="preserve"> ветераны ПОР</w:t>
      </w:r>
      <w:r w:rsidR="000326C3">
        <w:rPr>
          <w:sz w:val="22"/>
          <w:szCs w:val="22"/>
        </w:rPr>
        <w:t>,</w:t>
      </w:r>
      <w:r w:rsidRPr="00197743">
        <w:rPr>
          <w:sz w:val="22"/>
          <w:szCs w:val="22"/>
        </w:rPr>
        <w:t xml:space="preserve"> знаем опасность радиации не </w:t>
      </w:r>
      <w:r w:rsidR="000326C3" w:rsidRPr="00197743">
        <w:rPr>
          <w:sz w:val="22"/>
          <w:szCs w:val="22"/>
        </w:rPr>
        <w:t>понаслышке</w:t>
      </w:r>
      <w:r w:rsidRPr="00197743">
        <w:rPr>
          <w:sz w:val="22"/>
          <w:szCs w:val="22"/>
        </w:rPr>
        <w:t xml:space="preserve">. </w:t>
      </w:r>
      <w:r w:rsidR="00B30120" w:rsidRPr="00197743">
        <w:rPr>
          <w:sz w:val="22"/>
          <w:szCs w:val="22"/>
        </w:rPr>
        <w:t>Многие</w:t>
      </w:r>
      <w:r w:rsidR="000326C3">
        <w:rPr>
          <w:sz w:val="22"/>
          <w:szCs w:val="22"/>
        </w:rPr>
        <w:t>,</w:t>
      </w:r>
      <w:r w:rsidRPr="00197743">
        <w:rPr>
          <w:sz w:val="22"/>
          <w:szCs w:val="22"/>
        </w:rPr>
        <w:t xml:space="preserve"> получившие дозы радиации</w:t>
      </w:r>
      <w:r w:rsidR="000326C3">
        <w:rPr>
          <w:sz w:val="22"/>
          <w:szCs w:val="22"/>
        </w:rPr>
        <w:t>,</w:t>
      </w:r>
      <w:r w:rsidRPr="00197743">
        <w:rPr>
          <w:sz w:val="22"/>
          <w:szCs w:val="22"/>
        </w:rPr>
        <w:t xml:space="preserve"> тяжело заболев</w:t>
      </w:r>
      <w:r w:rsidR="000326C3">
        <w:rPr>
          <w:sz w:val="22"/>
          <w:szCs w:val="22"/>
        </w:rPr>
        <w:t>,</w:t>
      </w:r>
      <w:r w:rsidR="00D52BBB" w:rsidRPr="00197743">
        <w:rPr>
          <w:sz w:val="22"/>
          <w:szCs w:val="22"/>
        </w:rPr>
        <w:t xml:space="preserve"> </w:t>
      </w:r>
      <w:r w:rsidRPr="00197743">
        <w:rPr>
          <w:sz w:val="22"/>
          <w:szCs w:val="22"/>
        </w:rPr>
        <w:t>умерли или стали инвалидами.</w:t>
      </w:r>
      <w:r w:rsidR="00D52BBB" w:rsidRPr="00197743">
        <w:rPr>
          <w:sz w:val="22"/>
          <w:szCs w:val="22"/>
        </w:rPr>
        <w:t xml:space="preserve"> </w:t>
      </w:r>
      <w:r w:rsidRPr="00197743">
        <w:rPr>
          <w:sz w:val="22"/>
          <w:szCs w:val="22"/>
        </w:rPr>
        <w:t xml:space="preserve">Раскопки могильника в </w:t>
      </w:r>
      <w:r w:rsidR="00B30120" w:rsidRPr="00197743">
        <w:rPr>
          <w:sz w:val="22"/>
          <w:szCs w:val="22"/>
        </w:rPr>
        <w:t>Москворечье происходят</w:t>
      </w:r>
      <w:r w:rsidRPr="00197743">
        <w:rPr>
          <w:sz w:val="22"/>
          <w:szCs w:val="22"/>
        </w:rPr>
        <w:t xml:space="preserve"> на месте</w:t>
      </w:r>
      <w:r w:rsidR="00D52BBB" w:rsidRPr="00197743">
        <w:rPr>
          <w:sz w:val="22"/>
          <w:szCs w:val="22"/>
        </w:rPr>
        <w:t xml:space="preserve"> </w:t>
      </w:r>
      <w:r w:rsidR="00B30120" w:rsidRPr="00197743">
        <w:rPr>
          <w:sz w:val="22"/>
          <w:szCs w:val="22"/>
        </w:rPr>
        <w:t>захоронения</w:t>
      </w:r>
      <w:r w:rsidR="00D52BBB" w:rsidRPr="00197743">
        <w:rPr>
          <w:sz w:val="22"/>
          <w:szCs w:val="22"/>
        </w:rPr>
        <w:t xml:space="preserve"> </w:t>
      </w:r>
      <w:r w:rsidRPr="00197743">
        <w:rPr>
          <w:sz w:val="22"/>
          <w:szCs w:val="22"/>
        </w:rPr>
        <w:t>радиоактивных отходов, что может иметь катастрофические последствия для жителей близлежащих</w:t>
      </w:r>
      <w:r w:rsidR="00D52BBB" w:rsidRPr="00197743">
        <w:rPr>
          <w:sz w:val="22"/>
          <w:szCs w:val="22"/>
        </w:rPr>
        <w:t xml:space="preserve"> </w:t>
      </w:r>
      <w:r w:rsidR="00F126EF">
        <w:rPr>
          <w:sz w:val="22"/>
          <w:szCs w:val="22"/>
        </w:rPr>
        <w:t>районов</w:t>
      </w:r>
      <w:r w:rsidR="000326C3">
        <w:rPr>
          <w:sz w:val="22"/>
          <w:szCs w:val="22"/>
        </w:rPr>
        <w:t>.</w:t>
      </w:r>
    </w:p>
    <w:p w14:paraId="203F23E6" w14:textId="18DB3A98" w:rsidR="00DA16A7" w:rsidRPr="00197743" w:rsidRDefault="00EE0683">
      <w:pPr>
        <w:widowControl w:val="0"/>
        <w:autoSpaceDE w:val="0"/>
        <w:autoSpaceDN w:val="0"/>
        <w:adjustRightInd w:val="0"/>
        <w:ind w:firstLine="567"/>
        <w:jc w:val="both"/>
        <w:rPr>
          <w:sz w:val="22"/>
          <w:szCs w:val="22"/>
        </w:rPr>
        <w:pPrChange w:id="1895" w:author="Пользователь" w:date="2021-07-15T11:58:00Z">
          <w:pPr>
            <w:widowControl w:val="0"/>
            <w:shd w:val="clear" w:color="auto" w:fill="EEECE1" w:themeFill="background2"/>
            <w:autoSpaceDE w:val="0"/>
            <w:autoSpaceDN w:val="0"/>
            <w:adjustRightInd w:val="0"/>
            <w:ind w:firstLine="567"/>
            <w:jc w:val="both"/>
          </w:pPr>
        </w:pPrChange>
      </w:pPr>
      <w:r w:rsidRPr="00197743">
        <w:rPr>
          <w:sz w:val="22"/>
          <w:szCs w:val="22"/>
        </w:rPr>
        <w:t>Но власти</w:t>
      </w:r>
      <w:r w:rsidR="000326C3">
        <w:rPr>
          <w:sz w:val="22"/>
          <w:szCs w:val="22"/>
        </w:rPr>
        <w:t>,</w:t>
      </w:r>
      <w:r w:rsidR="00D52BBB" w:rsidRPr="00197743">
        <w:rPr>
          <w:sz w:val="22"/>
          <w:szCs w:val="22"/>
        </w:rPr>
        <w:t xml:space="preserve"> </w:t>
      </w:r>
      <w:r w:rsidRPr="00197743">
        <w:rPr>
          <w:sz w:val="22"/>
          <w:szCs w:val="22"/>
        </w:rPr>
        <w:t>во главе с мэром С. Собяниным</w:t>
      </w:r>
      <w:r w:rsidR="000326C3">
        <w:rPr>
          <w:sz w:val="22"/>
          <w:szCs w:val="22"/>
        </w:rPr>
        <w:t>,</w:t>
      </w:r>
      <w:r w:rsidRPr="00197743">
        <w:rPr>
          <w:sz w:val="22"/>
          <w:szCs w:val="22"/>
        </w:rPr>
        <w:t xml:space="preserve"> игнорируют мнение жителей близлежащих районов,</w:t>
      </w:r>
      <w:r w:rsidR="00D52BBB" w:rsidRPr="00197743">
        <w:rPr>
          <w:sz w:val="22"/>
          <w:szCs w:val="22"/>
        </w:rPr>
        <w:t xml:space="preserve"> </w:t>
      </w:r>
      <w:r w:rsidRPr="00197743">
        <w:rPr>
          <w:sz w:val="22"/>
          <w:szCs w:val="22"/>
        </w:rPr>
        <w:t>решают</w:t>
      </w:r>
      <w:r w:rsidR="00D52BBB" w:rsidRPr="00197743">
        <w:rPr>
          <w:sz w:val="22"/>
          <w:szCs w:val="22"/>
        </w:rPr>
        <w:t xml:space="preserve"> </w:t>
      </w:r>
      <w:r w:rsidRPr="00197743">
        <w:rPr>
          <w:sz w:val="22"/>
          <w:szCs w:val="22"/>
        </w:rPr>
        <w:t>радиационную проблему при помощи нацгвардейцев и полицейских. Так, 19 марта 2020</w:t>
      </w:r>
      <w:r w:rsidR="000326C3">
        <w:rPr>
          <w:sz w:val="22"/>
          <w:szCs w:val="22"/>
        </w:rPr>
        <w:t xml:space="preserve"> </w:t>
      </w:r>
      <w:r w:rsidRPr="00197743">
        <w:rPr>
          <w:sz w:val="22"/>
          <w:szCs w:val="22"/>
        </w:rPr>
        <w:t>г.</w:t>
      </w:r>
      <w:r w:rsidR="00D52BBB" w:rsidRPr="00197743">
        <w:rPr>
          <w:sz w:val="22"/>
          <w:szCs w:val="22"/>
        </w:rPr>
        <w:t xml:space="preserve"> </w:t>
      </w:r>
      <w:r w:rsidRPr="00197743">
        <w:rPr>
          <w:sz w:val="22"/>
          <w:szCs w:val="22"/>
        </w:rPr>
        <w:t>в районе платформы Москворечье нацгвардейцы и полицейские</w:t>
      </w:r>
      <w:r w:rsidR="00D52BBB" w:rsidRPr="00197743">
        <w:rPr>
          <w:sz w:val="22"/>
          <w:szCs w:val="22"/>
        </w:rPr>
        <w:t xml:space="preserve"> </w:t>
      </w:r>
      <w:r w:rsidRPr="00197743">
        <w:rPr>
          <w:sz w:val="22"/>
          <w:szCs w:val="22"/>
        </w:rPr>
        <w:t>разогнали митинг жильцов района</w:t>
      </w:r>
      <w:r w:rsidR="000326C3">
        <w:rPr>
          <w:sz w:val="22"/>
          <w:szCs w:val="22"/>
        </w:rPr>
        <w:t>,</w:t>
      </w:r>
      <w:r w:rsidRPr="00197743">
        <w:rPr>
          <w:sz w:val="22"/>
          <w:szCs w:val="22"/>
        </w:rPr>
        <w:t xml:space="preserve"> протестующих против строительства нового кольца на </w:t>
      </w:r>
      <w:r w:rsidR="00B30120" w:rsidRPr="00197743">
        <w:rPr>
          <w:sz w:val="22"/>
          <w:szCs w:val="22"/>
        </w:rPr>
        <w:t>месте могильника</w:t>
      </w:r>
      <w:r w:rsidRPr="00197743">
        <w:rPr>
          <w:sz w:val="22"/>
          <w:szCs w:val="22"/>
        </w:rPr>
        <w:t xml:space="preserve"> с</w:t>
      </w:r>
      <w:r w:rsidR="00D52BBB" w:rsidRPr="00197743">
        <w:rPr>
          <w:sz w:val="22"/>
          <w:szCs w:val="22"/>
        </w:rPr>
        <w:t xml:space="preserve"> </w:t>
      </w:r>
      <w:r w:rsidRPr="00197743">
        <w:rPr>
          <w:sz w:val="22"/>
          <w:szCs w:val="22"/>
        </w:rPr>
        <w:t>радиоактивными захоронениями. Полицейские вытеснили протестующих, убрали</w:t>
      </w:r>
      <w:r w:rsidR="00D52BBB" w:rsidRPr="00197743">
        <w:rPr>
          <w:sz w:val="22"/>
          <w:szCs w:val="22"/>
        </w:rPr>
        <w:t xml:space="preserve"> </w:t>
      </w:r>
      <w:r w:rsidRPr="00197743">
        <w:rPr>
          <w:sz w:val="22"/>
          <w:szCs w:val="22"/>
        </w:rPr>
        <w:t>палатки,</w:t>
      </w:r>
      <w:r w:rsidR="00D52BBB" w:rsidRPr="00197743">
        <w:rPr>
          <w:sz w:val="22"/>
          <w:szCs w:val="22"/>
        </w:rPr>
        <w:t xml:space="preserve"> </w:t>
      </w:r>
      <w:r w:rsidR="000326C3">
        <w:rPr>
          <w:sz w:val="22"/>
          <w:szCs w:val="22"/>
        </w:rPr>
        <w:t>оцепили район строительства, жё</w:t>
      </w:r>
      <w:r w:rsidRPr="00197743">
        <w:rPr>
          <w:sz w:val="22"/>
          <w:szCs w:val="22"/>
        </w:rPr>
        <w:t>стко пресек</w:t>
      </w:r>
      <w:r w:rsidR="000326C3">
        <w:rPr>
          <w:sz w:val="22"/>
          <w:szCs w:val="22"/>
        </w:rPr>
        <w:t>ли</w:t>
      </w:r>
      <w:r w:rsidR="00D52BBB" w:rsidRPr="00197743">
        <w:rPr>
          <w:sz w:val="22"/>
          <w:szCs w:val="22"/>
        </w:rPr>
        <w:t xml:space="preserve"> </w:t>
      </w:r>
      <w:r w:rsidRPr="00197743">
        <w:rPr>
          <w:sz w:val="22"/>
          <w:szCs w:val="22"/>
        </w:rPr>
        <w:t>недовольство жителей-москвичей</w:t>
      </w:r>
      <w:r w:rsidR="000326C3">
        <w:rPr>
          <w:sz w:val="22"/>
          <w:szCs w:val="22"/>
        </w:rPr>
        <w:t>,</w:t>
      </w:r>
      <w:r w:rsidRPr="00197743">
        <w:rPr>
          <w:sz w:val="22"/>
          <w:szCs w:val="22"/>
        </w:rPr>
        <w:t xml:space="preserve"> выступающих против возможной радиационной катастрофы. Это происходит</w:t>
      </w:r>
      <w:r w:rsidR="00D52BBB" w:rsidRPr="00197743">
        <w:rPr>
          <w:sz w:val="22"/>
          <w:szCs w:val="22"/>
        </w:rPr>
        <w:t xml:space="preserve"> </w:t>
      </w:r>
      <w:r w:rsidRPr="00197743">
        <w:rPr>
          <w:sz w:val="22"/>
          <w:szCs w:val="22"/>
        </w:rPr>
        <w:t>в 12 миллионном городе – столице России. Активистами</w:t>
      </w:r>
      <w:r w:rsidR="00D52BBB" w:rsidRPr="00197743">
        <w:rPr>
          <w:sz w:val="22"/>
          <w:szCs w:val="22"/>
        </w:rPr>
        <w:t xml:space="preserve"> </w:t>
      </w:r>
      <w:r w:rsidRPr="00197743">
        <w:rPr>
          <w:sz w:val="22"/>
          <w:szCs w:val="22"/>
        </w:rPr>
        <w:t xml:space="preserve">зафиксирован уровень радиации во много </w:t>
      </w:r>
      <w:r w:rsidR="00B30120" w:rsidRPr="00197743">
        <w:rPr>
          <w:sz w:val="22"/>
          <w:szCs w:val="22"/>
        </w:rPr>
        <w:t>превышающий</w:t>
      </w:r>
      <w:r w:rsidR="00D52BBB" w:rsidRPr="00197743">
        <w:rPr>
          <w:sz w:val="22"/>
          <w:szCs w:val="22"/>
        </w:rPr>
        <w:t xml:space="preserve"> </w:t>
      </w:r>
      <w:r w:rsidR="001D50AF">
        <w:rPr>
          <w:sz w:val="22"/>
          <w:szCs w:val="22"/>
        </w:rPr>
        <w:t>допустимые нормы</w:t>
      </w:r>
      <w:r w:rsidRPr="00197743">
        <w:rPr>
          <w:sz w:val="22"/>
          <w:szCs w:val="22"/>
        </w:rPr>
        <w:t>.</w:t>
      </w:r>
    </w:p>
    <w:p w14:paraId="3150F091" w14:textId="402D2D86" w:rsidR="00EE0683" w:rsidRPr="004A1565" w:rsidRDefault="00EE0683">
      <w:pPr>
        <w:widowControl w:val="0"/>
        <w:autoSpaceDE w:val="0"/>
        <w:autoSpaceDN w:val="0"/>
        <w:adjustRightInd w:val="0"/>
        <w:ind w:firstLine="567"/>
        <w:jc w:val="both"/>
        <w:rPr>
          <w:color w:val="FF0000"/>
          <w:sz w:val="22"/>
          <w:szCs w:val="22"/>
        </w:rPr>
        <w:pPrChange w:id="1896" w:author="Пользователь" w:date="2021-07-15T11:58:00Z">
          <w:pPr>
            <w:widowControl w:val="0"/>
            <w:shd w:val="clear" w:color="auto" w:fill="EEECE1" w:themeFill="background2"/>
            <w:autoSpaceDE w:val="0"/>
            <w:autoSpaceDN w:val="0"/>
            <w:adjustRightInd w:val="0"/>
            <w:ind w:firstLine="567"/>
            <w:jc w:val="both"/>
          </w:pPr>
        </w:pPrChange>
      </w:pPr>
      <w:r w:rsidRPr="00197743">
        <w:rPr>
          <w:sz w:val="22"/>
          <w:szCs w:val="22"/>
        </w:rPr>
        <w:t>Радиация без цвета и запаха,</w:t>
      </w:r>
      <w:r w:rsidR="00D52BBB" w:rsidRPr="00197743">
        <w:rPr>
          <w:sz w:val="22"/>
          <w:szCs w:val="22"/>
        </w:rPr>
        <w:t xml:space="preserve"> </w:t>
      </w:r>
      <w:r w:rsidRPr="00197743">
        <w:rPr>
          <w:sz w:val="22"/>
          <w:szCs w:val="22"/>
        </w:rPr>
        <w:t xml:space="preserve">поражает все клетки </w:t>
      </w:r>
      <w:r w:rsidR="000326C3" w:rsidRPr="00197743">
        <w:rPr>
          <w:sz w:val="22"/>
          <w:szCs w:val="22"/>
        </w:rPr>
        <w:t>тела,</w:t>
      </w:r>
      <w:r w:rsidRPr="00197743">
        <w:rPr>
          <w:sz w:val="22"/>
          <w:szCs w:val="22"/>
        </w:rPr>
        <w:t xml:space="preserve"> и человек медленно угасает, перенося сильные боли. Знаю об этом не понаслышке. Хочу напомнить, что чиновники города совершают</w:t>
      </w:r>
      <w:r w:rsidR="00D52BBB" w:rsidRPr="00197743">
        <w:rPr>
          <w:sz w:val="22"/>
          <w:szCs w:val="22"/>
        </w:rPr>
        <w:t xml:space="preserve"> </w:t>
      </w:r>
      <w:r w:rsidRPr="00197743">
        <w:rPr>
          <w:sz w:val="22"/>
          <w:szCs w:val="22"/>
        </w:rPr>
        <w:t>опасн</w:t>
      </w:r>
      <w:r w:rsidR="000326C3">
        <w:rPr>
          <w:sz w:val="22"/>
          <w:szCs w:val="22"/>
        </w:rPr>
        <w:t>ое</w:t>
      </w:r>
      <w:r w:rsidRPr="00197743">
        <w:rPr>
          <w:sz w:val="22"/>
          <w:szCs w:val="22"/>
        </w:rPr>
        <w:t xml:space="preserve"> деяние,</w:t>
      </w:r>
      <w:r w:rsidR="00D52BBB" w:rsidRPr="00197743">
        <w:rPr>
          <w:sz w:val="22"/>
          <w:szCs w:val="22"/>
        </w:rPr>
        <w:t xml:space="preserve"> </w:t>
      </w:r>
      <w:r w:rsidRPr="00197743">
        <w:rPr>
          <w:sz w:val="22"/>
          <w:szCs w:val="22"/>
        </w:rPr>
        <w:t>которое</w:t>
      </w:r>
      <w:r w:rsidR="00D52BBB" w:rsidRPr="00197743">
        <w:rPr>
          <w:sz w:val="22"/>
          <w:szCs w:val="22"/>
        </w:rPr>
        <w:t xml:space="preserve"> </w:t>
      </w:r>
      <w:r w:rsidRPr="00197743">
        <w:rPr>
          <w:sz w:val="22"/>
          <w:szCs w:val="22"/>
        </w:rPr>
        <w:t xml:space="preserve">может повлечь катастрофу не только для жителей </w:t>
      </w:r>
      <w:r w:rsidR="00B30120" w:rsidRPr="00197743">
        <w:rPr>
          <w:sz w:val="22"/>
          <w:szCs w:val="22"/>
        </w:rPr>
        <w:t>близлежащих</w:t>
      </w:r>
      <w:r w:rsidRPr="00197743">
        <w:rPr>
          <w:sz w:val="22"/>
          <w:szCs w:val="22"/>
        </w:rPr>
        <w:t xml:space="preserve"> районов</w:t>
      </w:r>
      <w:r w:rsidR="00D52BBB" w:rsidRPr="00197743">
        <w:rPr>
          <w:sz w:val="22"/>
          <w:szCs w:val="22"/>
        </w:rPr>
        <w:t xml:space="preserve"> </w:t>
      </w:r>
      <w:r w:rsidRPr="00197743">
        <w:rPr>
          <w:sz w:val="22"/>
          <w:szCs w:val="22"/>
        </w:rPr>
        <w:t>города</w:t>
      </w:r>
      <w:r w:rsidR="004A1565">
        <w:rPr>
          <w:sz w:val="22"/>
          <w:szCs w:val="22"/>
        </w:rPr>
        <w:t>,</w:t>
      </w:r>
      <w:r w:rsidRPr="00197743">
        <w:rPr>
          <w:sz w:val="22"/>
          <w:szCs w:val="22"/>
        </w:rPr>
        <w:t xml:space="preserve"> но и</w:t>
      </w:r>
      <w:r w:rsidR="00D52BBB" w:rsidRPr="00197743">
        <w:rPr>
          <w:sz w:val="22"/>
          <w:szCs w:val="22"/>
        </w:rPr>
        <w:t xml:space="preserve"> </w:t>
      </w:r>
      <w:r w:rsidRPr="00197743">
        <w:rPr>
          <w:sz w:val="22"/>
          <w:szCs w:val="22"/>
        </w:rPr>
        <w:t>Московской области</w:t>
      </w:r>
      <w:r w:rsidR="004A1565">
        <w:rPr>
          <w:sz w:val="22"/>
          <w:szCs w:val="22"/>
        </w:rPr>
        <w:t>,</w:t>
      </w:r>
      <w:r w:rsidRPr="00197743">
        <w:rPr>
          <w:sz w:val="22"/>
          <w:szCs w:val="22"/>
        </w:rPr>
        <w:t xml:space="preserve"> ибо радиационное загрязнение</w:t>
      </w:r>
      <w:r w:rsidR="00D52BBB" w:rsidRPr="00197743">
        <w:rPr>
          <w:sz w:val="22"/>
          <w:szCs w:val="22"/>
        </w:rPr>
        <w:t xml:space="preserve"> </w:t>
      </w:r>
      <w:r w:rsidRPr="00197743">
        <w:rPr>
          <w:sz w:val="22"/>
          <w:szCs w:val="22"/>
        </w:rPr>
        <w:t>будет разноситься на большие расстояния. Не секрет,</w:t>
      </w:r>
      <w:r w:rsidR="00D52BBB" w:rsidRPr="00197743">
        <w:rPr>
          <w:sz w:val="22"/>
          <w:szCs w:val="22"/>
        </w:rPr>
        <w:t xml:space="preserve"> </w:t>
      </w:r>
      <w:r w:rsidRPr="00197743">
        <w:rPr>
          <w:sz w:val="22"/>
          <w:szCs w:val="22"/>
        </w:rPr>
        <w:t>что в Москве самые экологически загрязненные районы</w:t>
      </w:r>
      <w:r w:rsidR="004A1565">
        <w:rPr>
          <w:sz w:val="22"/>
          <w:szCs w:val="22"/>
        </w:rPr>
        <w:t xml:space="preserve"> </w:t>
      </w:r>
      <w:r w:rsidRPr="00197743">
        <w:rPr>
          <w:sz w:val="22"/>
          <w:szCs w:val="22"/>
        </w:rPr>
        <w:t>Братеево, Марьино и Люблино, то есть соседние с могильником районы. Мировое сообщество,</w:t>
      </w:r>
      <w:r w:rsidR="00D52BBB" w:rsidRPr="00197743">
        <w:rPr>
          <w:sz w:val="22"/>
          <w:szCs w:val="22"/>
        </w:rPr>
        <w:t xml:space="preserve"> </w:t>
      </w:r>
      <w:r w:rsidRPr="00197743">
        <w:rPr>
          <w:sz w:val="22"/>
          <w:szCs w:val="22"/>
        </w:rPr>
        <w:t>как и граждане нашей страны</w:t>
      </w:r>
      <w:r w:rsidR="004A1565">
        <w:rPr>
          <w:sz w:val="22"/>
          <w:szCs w:val="22"/>
        </w:rPr>
        <w:t>,</w:t>
      </w:r>
      <w:r w:rsidRPr="00197743">
        <w:rPr>
          <w:sz w:val="22"/>
          <w:szCs w:val="22"/>
        </w:rPr>
        <w:t xml:space="preserve"> пережило немало бед</w:t>
      </w:r>
      <w:r w:rsidR="004A1565">
        <w:rPr>
          <w:sz w:val="22"/>
          <w:szCs w:val="22"/>
        </w:rPr>
        <w:t>,</w:t>
      </w:r>
      <w:r w:rsidRPr="00197743">
        <w:rPr>
          <w:sz w:val="22"/>
          <w:szCs w:val="22"/>
        </w:rPr>
        <w:t xml:space="preserve"> связанных с техногенными авариями, катастрофами, бедствиями. </w:t>
      </w:r>
      <w:commentRangeStart w:id="1897"/>
      <w:del w:id="1898" w:author="Пользователь" w:date="2021-07-15T12:37:00Z">
        <w:r w:rsidRPr="004A1565" w:rsidDel="008D36B0">
          <w:rPr>
            <w:color w:val="FF0000"/>
            <w:sz w:val="22"/>
            <w:szCs w:val="22"/>
          </w:rPr>
          <w:delText>Подобные аварии были на объектах ядерной энергетики не только в Советском Союзе, но и в странах: Сан-Лоран-Дез-О (Франция – 1969г.): Такаймура (Япония-1999г.); Уиндскейл (Великобритания – 1957г.); Айдахо – Фолс (США – 1961г.); Кыштым (СССР-1957г.); Фукусима (Япония-2011г.) и другие. Выходит</w:delText>
        </w:r>
        <w:r w:rsidR="00D52BBB" w:rsidRPr="004A1565" w:rsidDel="008D36B0">
          <w:rPr>
            <w:color w:val="FF0000"/>
            <w:sz w:val="22"/>
            <w:szCs w:val="22"/>
          </w:rPr>
          <w:delText xml:space="preserve"> </w:delText>
        </w:r>
        <w:r w:rsidRPr="004A1565" w:rsidDel="008D36B0">
          <w:rPr>
            <w:color w:val="FF0000"/>
            <w:sz w:val="22"/>
            <w:szCs w:val="22"/>
          </w:rPr>
          <w:delText>этого мало?</w:delText>
        </w:r>
        <w:r w:rsidR="00D52BBB" w:rsidRPr="004A1565" w:rsidDel="008D36B0">
          <w:rPr>
            <w:color w:val="FF0000"/>
            <w:sz w:val="22"/>
            <w:szCs w:val="22"/>
          </w:rPr>
          <w:delText xml:space="preserve"> </w:delText>
        </w:r>
        <w:r w:rsidRPr="004A1565" w:rsidDel="008D36B0">
          <w:rPr>
            <w:color w:val="FF0000"/>
            <w:sz w:val="22"/>
            <w:szCs w:val="22"/>
          </w:rPr>
          <w:delText>В ХХ веке разные катастрофы, случившиеся по вине человека были:</w:delText>
        </w:r>
        <w:r w:rsidR="00D52BBB" w:rsidRPr="004A1565" w:rsidDel="008D36B0">
          <w:rPr>
            <w:color w:val="FF0000"/>
            <w:sz w:val="22"/>
            <w:szCs w:val="22"/>
          </w:rPr>
          <w:delText xml:space="preserve"> </w:delText>
        </w:r>
        <w:r w:rsidRPr="004A1565" w:rsidDel="008D36B0">
          <w:rPr>
            <w:color w:val="FF0000"/>
            <w:sz w:val="22"/>
            <w:szCs w:val="22"/>
          </w:rPr>
          <w:delText>Бхопальская</w:delText>
        </w:r>
        <w:r w:rsidR="00D52BBB" w:rsidRPr="004A1565" w:rsidDel="008D36B0">
          <w:rPr>
            <w:color w:val="FF0000"/>
            <w:sz w:val="22"/>
            <w:szCs w:val="22"/>
          </w:rPr>
          <w:delText xml:space="preserve"> </w:delText>
        </w:r>
        <w:r w:rsidRPr="004A1565" w:rsidDel="008D36B0">
          <w:rPr>
            <w:color w:val="FF0000"/>
            <w:sz w:val="22"/>
            <w:szCs w:val="22"/>
          </w:rPr>
          <w:delText>в Индии (3 декабря 1984г.) -</w:delText>
        </w:r>
        <w:r w:rsidR="00D52BBB" w:rsidRPr="004A1565" w:rsidDel="008D36B0">
          <w:rPr>
            <w:color w:val="FF0000"/>
            <w:sz w:val="22"/>
            <w:szCs w:val="22"/>
          </w:rPr>
          <w:delText xml:space="preserve"> </w:delText>
        </w:r>
        <w:r w:rsidRPr="004A1565" w:rsidDel="008D36B0">
          <w:rPr>
            <w:color w:val="FF0000"/>
            <w:sz w:val="22"/>
            <w:szCs w:val="22"/>
          </w:rPr>
          <w:delText>повлекшая 18 000 погибших; взрыв в Галифаксе, Канаде (6 декабря 1917г.) – приведший к 1950 погибшим; обрушение в Саваре,</w:delText>
        </w:r>
        <w:r w:rsidR="00D52BBB" w:rsidRPr="004A1565" w:rsidDel="008D36B0">
          <w:rPr>
            <w:color w:val="FF0000"/>
            <w:sz w:val="22"/>
            <w:szCs w:val="22"/>
          </w:rPr>
          <w:delText xml:space="preserve"> </w:delText>
        </w:r>
        <w:r w:rsidRPr="004A1565" w:rsidDel="008D36B0">
          <w:rPr>
            <w:color w:val="FF0000"/>
            <w:sz w:val="22"/>
            <w:szCs w:val="22"/>
          </w:rPr>
          <w:delText>Бангладеш (24 апреля 2013г.) –</w:delText>
        </w:r>
        <w:r w:rsidR="00D52BBB" w:rsidRPr="004A1565" w:rsidDel="008D36B0">
          <w:rPr>
            <w:color w:val="FF0000"/>
            <w:sz w:val="22"/>
            <w:szCs w:val="22"/>
          </w:rPr>
          <w:delText xml:space="preserve"> </w:delText>
        </w:r>
        <w:r w:rsidRPr="004A1565" w:rsidDel="008D36B0">
          <w:rPr>
            <w:color w:val="FF0000"/>
            <w:sz w:val="22"/>
            <w:szCs w:val="22"/>
          </w:rPr>
          <w:delText>повлекшее 1134 погибших; взрыв в Техас – Сити США (16 апреля 1947г.) –повлекший 581 пог</w:delText>
        </w:r>
        <w:r w:rsidR="00F126EF" w:rsidRPr="004A1565" w:rsidDel="008D36B0">
          <w:rPr>
            <w:color w:val="FF0000"/>
            <w:sz w:val="22"/>
            <w:szCs w:val="22"/>
          </w:rPr>
          <w:delText>ибших; взрыв в Оппау Германия (</w:delText>
        </w:r>
        <w:r w:rsidRPr="004A1565" w:rsidDel="008D36B0">
          <w:rPr>
            <w:color w:val="FF0000"/>
            <w:sz w:val="22"/>
            <w:szCs w:val="22"/>
          </w:rPr>
          <w:delText>в сентябре 1921г.)-повлекший 561 погибших и другие.</w:delText>
        </w:r>
        <w:commentRangeEnd w:id="1897"/>
        <w:r w:rsidR="004A1565" w:rsidDel="008D36B0">
          <w:rPr>
            <w:rStyle w:val="af9"/>
          </w:rPr>
          <w:commentReference w:id="1897"/>
        </w:r>
      </w:del>
    </w:p>
    <w:p w14:paraId="0929C57E" w14:textId="329BE005" w:rsidR="00EE0683" w:rsidRPr="00197743" w:rsidRDefault="00EE0683">
      <w:pPr>
        <w:widowControl w:val="0"/>
        <w:autoSpaceDE w:val="0"/>
        <w:autoSpaceDN w:val="0"/>
        <w:adjustRightInd w:val="0"/>
        <w:ind w:firstLine="567"/>
        <w:jc w:val="both"/>
        <w:rPr>
          <w:color w:val="000000"/>
          <w:sz w:val="22"/>
          <w:szCs w:val="22"/>
        </w:rPr>
        <w:pPrChange w:id="189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Федеральным законом 2002</w:t>
      </w:r>
      <w:r w:rsidR="004A1565">
        <w:rPr>
          <w:color w:val="000000"/>
          <w:sz w:val="22"/>
          <w:szCs w:val="22"/>
        </w:rPr>
        <w:t xml:space="preserve"> </w:t>
      </w:r>
      <w:r w:rsidRPr="00197743">
        <w:rPr>
          <w:color w:val="000000"/>
          <w:sz w:val="22"/>
          <w:szCs w:val="22"/>
        </w:rPr>
        <w:t>г. № 7 – ФЗ «Об охране окружающей среды» установлено, что природоохранные мероприятия должны предусматриваться на основании прогнозов</w:t>
      </w:r>
      <w:r w:rsidR="004A1565">
        <w:rPr>
          <w:color w:val="000000"/>
          <w:sz w:val="22"/>
          <w:szCs w:val="22"/>
        </w:rPr>
        <w:t>,</w:t>
      </w:r>
      <w:r w:rsidRPr="00197743">
        <w:rPr>
          <w:color w:val="000000"/>
          <w:sz w:val="22"/>
          <w:szCs w:val="22"/>
        </w:rPr>
        <w:t xml:space="preserve"> ибо наруше</w:t>
      </w:r>
      <w:r w:rsidR="004A1565">
        <w:rPr>
          <w:color w:val="000000"/>
          <w:sz w:val="22"/>
          <w:szCs w:val="22"/>
        </w:rPr>
        <w:t>ние экологии приводит к тяжё</w:t>
      </w:r>
      <w:r w:rsidRPr="00197743">
        <w:rPr>
          <w:color w:val="000000"/>
          <w:sz w:val="22"/>
          <w:szCs w:val="22"/>
        </w:rPr>
        <w:t>лым пос</w:t>
      </w:r>
      <w:r w:rsidR="008B3644">
        <w:rPr>
          <w:color w:val="000000"/>
          <w:sz w:val="22"/>
          <w:szCs w:val="22"/>
        </w:rPr>
        <w:t xml:space="preserve">ледствиям. </w:t>
      </w:r>
      <w:commentRangeStart w:id="1900"/>
      <w:del w:id="1901" w:author="Пользователь" w:date="2021-07-15T12:40:00Z">
        <w:r w:rsidR="008B3644" w:rsidRPr="008B3644" w:rsidDel="00065C36">
          <w:rPr>
            <w:color w:val="FF0000"/>
            <w:sz w:val="22"/>
            <w:szCs w:val="22"/>
          </w:rPr>
          <w:delText>Так, за ущерб, нанесё</w:delText>
        </w:r>
        <w:r w:rsidRPr="008B3644" w:rsidDel="00065C36">
          <w:rPr>
            <w:color w:val="FF0000"/>
            <w:sz w:val="22"/>
            <w:szCs w:val="22"/>
          </w:rPr>
          <w:delText>нный природе в ходе бедствия 12 кораблей из них 8 российских</w:delText>
        </w:r>
        <w:r w:rsidR="008B3644" w:rsidRPr="008B3644" w:rsidDel="00065C36">
          <w:rPr>
            <w:color w:val="FF0000"/>
            <w:sz w:val="22"/>
            <w:szCs w:val="22"/>
          </w:rPr>
          <w:delText>,</w:delText>
        </w:r>
        <w:r w:rsidRPr="008B3644" w:rsidDel="00065C36">
          <w:rPr>
            <w:color w:val="FF0000"/>
            <w:sz w:val="22"/>
            <w:szCs w:val="22"/>
          </w:rPr>
          <w:delText xml:space="preserve"> и экологическую катастрофу при попадании нефтепродуктов в акваторию Керченского пролива (11 ноября 2007</w:delText>
        </w:r>
        <w:r w:rsidR="004A1565" w:rsidRPr="008B3644" w:rsidDel="00065C36">
          <w:rPr>
            <w:color w:val="FF0000"/>
            <w:sz w:val="22"/>
            <w:szCs w:val="22"/>
          </w:rPr>
          <w:delText xml:space="preserve"> </w:delText>
        </w:r>
        <w:r w:rsidRPr="008B3644" w:rsidDel="00065C36">
          <w:rPr>
            <w:color w:val="FF0000"/>
            <w:sz w:val="22"/>
            <w:szCs w:val="22"/>
          </w:rPr>
          <w:delText>г.) Украина затребовала от российских судовладельцев 1</w:delText>
        </w:r>
        <w:r w:rsidR="0015531A" w:rsidRPr="008B3644" w:rsidDel="00065C36">
          <w:rPr>
            <w:color w:val="FF0000"/>
            <w:sz w:val="22"/>
            <w:szCs w:val="22"/>
          </w:rPr>
          <w:delText>,</w:delText>
        </w:r>
        <w:r w:rsidRPr="008B3644" w:rsidDel="00065C36">
          <w:rPr>
            <w:color w:val="FF0000"/>
            <w:sz w:val="22"/>
            <w:szCs w:val="22"/>
          </w:rPr>
          <w:delText>446 миллиарда долларов. В 2006</w:delText>
        </w:r>
        <w:r w:rsidR="004A1565" w:rsidRPr="008B3644" w:rsidDel="00065C36">
          <w:rPr>
            <w:color w:val="FF0000"/>
            <w:sz w:val="22"/>
            <w:szCs w:val="22"/>
          </w:rPr>
          <w:delText xml:space="preserve"> </w:delText>
        </w:r>
        <w:r w:rsidRPr="008B3644" w:rsidDel="00065C36">
          <w:rPr>
            <w:color w:val="FF0000"/>
            <w:sz w:val="22"/>
            <w:szCs w:val="22"/>
          </w:rPr>
          <w:delText>г. в Московской обл. объ</w:delText>
        </w:r>
        <w:r w:rsidR="004A1565" w:rsidRPr="008B3644" w:rsidDel="00065C36">
          <w:rPr>
            <w:color w:val="FF0000"/>
            <w:sz w:val="22"/>
            <w:szCs w:val="22"/>
          </w:rPr>
          <w:delText>ё</w:delText>
        </w:r>
        <w:r w:rsidRPr="008B3644" w:rsidDel="00065C36">
          <w:rPr>
            <w:color w:val="FF0000"/>
            <w:sz w:val="22"/>
            <w:szCs w:val="22"/>
          </w:rPr>
          <w:delText>м водоснабжения составил 1556,58 млн. м</w:delText>
        </w:r>
        <w:r w:rsidRPr="008B3644" w:rsidDel="00065C36">
          <w:rPr>
            <w:color w:val="FF0000"/>
            <w:sz w:val="22"/>
            <w:szCs w:val="22"/>
            <w:lang w:val="en-US"/>
          </w:rPr>
          <w:delText>i</w:delText>
        </w:r>
        <w:r w:rsidRPr="008B3644" w:rsidDel="00065C36">
          <w:rPr>
            <w:color w:val="FF0000"/>
            <w:sz w:val="22"/>
            <w:szCs w:val="22"/>
          </w:rPr>
          <w:delText xml:space="preserve"> (104,7% к уровню 2005</w:delText>
        </w:r>
        <w:r w:rsidR="0015531A" w:rsidRPr="008B3644" w:rsidDel="00065C36">
          <w:rPr>
            <w:color w:val="FF0000"/>
            <w:sz w:val="22"/>
            <w:szCs w:val="22"/>
          </w:rPr>
          <w:delText xml:space="preserve"> </w:delText>
        </w:r>
        <w:r w:rsidRPr="008B3644" w:rsidDel="00065C36">
          <w:rPr>
            <w:color w:val="FF0000"/>
            <w:sz w:val="22"/>
            <w:szCs w:val="22"/>
          </w:rPr>
          <w:delText>г.), что в значительной степени связано с увеличением водопотребления Каширской ГРЭС</w:delText>
        </w:r>
        <w:commentRangeEnd w:id="1900"/>
        <w:r w:rsidR="008B3644" w:rsidDel="00065C36">
          <w:rPr>
            <w:rStyle w:val="af9"/>
          </w:rPr>
          <w:commentReference w:id="1900"/>
        </w:r>
        <w:r w:rsidRPr="00197743" w:rsidDel="00065C36">
          <w:rPr>
            <w:color w:val="000000"/>
            <w:sz w:val="22"/>
            <w:szCs w:val="22"/>
          </w:rPr>
          <w:delText>.</w:delText>
        </w:r>
      </w:del>
    </w:p>
    <w:p w14:paraId="7E03A818" w14:textId="02F8026D" w:rsidR="00656419" w:rsidRDefault="00EE0683">
      <w:pPr>
        <w:widowControl w:val="0"/>
        <w:autoSpaceDE w:val="0"/>
        <w:autoSpaceDN w:val="0"/>
        <w:adjustRightInd w:val="0"/>
        <w:ind w:firstLine="567"/>
        <w:jc w:val="both"/>
        <w:rPr>
          <w:color w:val="000000"/>
          <w:sz w:val="22"/>
          <w:szCs w:val="22"/>
        </w:rPr>
        <w:pPrChange w:id="190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Охрана окружающей среды представляет весьма многогранную проблему, решение которой заключается</w:t>
      </w:r>
      <w:r w:rsidR="008B3644">
        <w:rPr>
          <w:color w:val="000000"/>
          <w:sz w:val="22"/>
          <w:szCs w:val="22"/>
        </w:rPr>
        <w:t>,</w:t>
      </w:r>
      <w:r w:rsidRPr="00197743">
        <w:rPr>
          <w:color w:val="000000"/>
          <w:sz w:val="22"/>
          <w:szCs w:val="22"/>
        </w:rPr>
        <w:t xml:space="preserve"> прежде всего</w:t>
      </w:r>
      <w:r w:rsidR="008B3644">
        <w:rPr>
          <w:color w:val="000000"/>
          <w:sz w:val="22"/>
          <w:szCs w:val="22"/>
        </w:rPr>
        <w:t>,</w:t>
      </w:r>
      <w:r w:rsidRPr="00197743">
        <w:rPr>
          <w:color w:val="000000"/>
          <w:sz w:val="22"/>
          <w:szCs w:val="22"/>
        </w:rPr>
        <w:t xml:space="preserve"> в отношении руководителей и </w:t>
      </w:r>
      <w:del w:id="1903" w:author="Пользователь" w:date="2021-07-15T12:39:00Z">
        <w:r w:rsidRPr="00197743" w:rsidDel="008D36B0">
          <w:rPr>
            <w:color w:val="000000"/>
            <w:sz w:val="22"/>
            <w:szCs w:val="22"/>
          </w:rPr>
          <w:delText>инженерно</w:delText>
        </w:r>
        <w:r w:rsidR="008B3644" w:rsidDel="008D36B0">
          <w:rPr>
            <w:color w:val="000000"/>
            <w:sz w:val="22"/>
            <w:szCs w:val="22"/>
          </w:rPr>
          <w:delText>-</w:delText>
        </w:r>
        <w:r w:rsidRPr="00197743" w:rsidDel="008D36B0">
          <w:rPr>
            <w:color w:val="000000"/>
            <w:sz w:val="22"/>
            <w:szCs w:val="22"/>
          </w:rPr>
          <w:delText>технических работников</w:delText>
        </w:r>
      </w:del>
      <w:ins w:id="1904" w:author="Пользователь" w:date="2021-07-15T12:39:00Z">
        <w:r w:rsidR="008D36B0" w:rsidRPr="00197743">
          <w:rPr>
            <w:color w:val="000000"/>
            <w:sz w:val="22"/>
            <w:szCs w:val="22"/>
          </w:rPr>
          <w:t>инженерно</w:t>
        </w:r>
        <w:r w:rsidR="008D36B0">
          <w:rPr>
            <w:color w:val="000000"/>
            <w:sz w:val="22"/>
            <w:szCs w:val="22"/>
          </w:rPr>
          <w:t>-</w:t>
        </w:r>
        <w:r w:rsidR="008D36B0" w:rsidRPr="00197743">
          <w:rPr>
            <w:color w:val="000000"/>
            <w:sz w:val="22"/>
            <w:szCs w:val="22"/>
          </w:rPr>
          <w:t>технических работников,</w:t>
        </w:r>
      </w:ins>
      <w:r w:rsidR="008B3644">
        <w:rPr>
          <w:color w:val="000000"/>
          <w:sz w:val="22"/>
          <w:szCs w:val="22"/>
        </w:rPr>
        <w:t xml:space="preserve"> и</w:t>
      </w:r>
      <w:r w:rsidRPr="00197743">
        <w:rPr>
          <w:color w:val="000000"/>
          <w:sz w:val="22"/>
          <w:szCs w:val="22"/>
        </w:rPr>
        <w:t xml:space="preserve"> лиц</w:t>
      </w:r>
      <w:r w:rsidR="008B3644">
        <w:rPr>
          <w:color w:val="000000"/>
          <w:sz w:val="22"/>
          <w:szCs w:val="22"/>
        </w:rPr>
        <w:t>,</w:t>
      </w:r>
      <w:r w:rsidRPr="00197743">
        <w:rPr>
          <w:color w:val="000000"/>
          <w:sz w:val="22"/>
          <w:szCs w:val="22"/>
        </w:rPr>
        <w:t xml:space="preserve"> связанных с хозяйственной деятельностью в городах и насел</w:t>
      </w:r>
      <w:r w:rsidR="008B3644">
        <w:rPr>
          <w:color w:val="000000"/>
          <w:sz w:val="22"/>
          <w:szCs w:val="22"/>
        </w:rPr>
        <w:t>ё</w:t>
      </w:r>
      <w:r w:rsidRPr="00197743">
        <w:rPr>
          <w:color w:val="000000"/>
          <w:sz w:val="22"/>
          <w:szCs w:val="22"/>
        </w:rPr>
        <w:t>нных пунктах, на предприятиях и организациях</w:t>
      </w:r>
      <w:r w:rsidR="008B3644">
        <w:rPr>
          <w:color w:val="000000"/>
          <w:sz w:val="22"/>
          <w:szCs w:val="22"/>
        </w:rPr>
        <w:t xml:space="preserve"> к своим обязанностям</w:t>
      </w:r>
      <w:r w:rsidRPr="00197743">
        <w:rPr>
          <w:color w:val="000000"/>
          <w:sz w:val="22"/>
          <w:szCs w:val="22"/>
        </w:rPr>
        <w:t>, которые могут явиться источником загрязнения среды обитания человека. Одним из направлений обеспечения экологической безопасности является строгое выполнение норм и санитарных правил. Так, в соответствии постановлени</w:t>
      </w:r>
      <w:r w:rsidR="00656419">
        <w:rPr>
          <w:color w:val="000000"/>
          <w:sz w:val="22"/>
          <w:szCs w:val="22"/>
        </w:rPr>
        <w:t>ем</w:t>
      </w:r>
      <w:r w:rsidRPr="00197743">
        <w:rPr>
          <w:color w:val="000000"/>
          <w:sz w:val="22"/>
          <w:szCs w:val="22"/>
        </w:rPr>
        <w:t xml:space="preserve"> Государственного санитарного врача РФ от 25 сентября 2007</w:t>
      </w:r>
      <w:r w:rsidR="00656419">
        <w:rPr>
          <w:color w:val="000000"/>
          <w:sz w:val="22"/>
          <w:szCs w:val="22"/>
        </w:rPr>
        <w:t xml:space="preserve"> </w:t>
      </w:r>
      <w:r w:rsidRPr="00197743">
        <w:rPr>
          <w:color w:val="000000"/>
          <w:sz w:val="22"/>
          <w:szCs w:val="22"/>
        </w:rPr>
        <w:t>г. №74 и</w:t>
      </w:r>
      <w:r w:rsidR="00656419">
        <w:rPr>
          <w:color w:val="000000"/>
          <w:sz w:val="22"/>
          <w:szCs w:val="22"/>
        </w:rPr>
        <w:br/>
      </w:r>
      <w:r w:rsidRPr="00197743">
        <w:rPr>
          <w:color w:val="000000"/>
          <w:sz w:val="22"/>
          <w:szCs w:val="22"/>
        </w:rPr>
        <w:t>СанПин 2.2.1/2.1.1.1200-03 для промышленных объектов и производственных сооружений, являющихся источниками вредного воздействия на среду и здоровье человека, устанавливаются следующие ориентировочные размеры санитарно-защитных зон промышленных объектов и производства:</w:t>
      </w:r>
    </w:p>
    <w:p w14:paraId="40B57B5D" w14:textId="4E8EBB7C" w:rsidR="00656419" w:rsidRDefault="00656419">
      <w:pPr>
        <w:widowControl w:val="0"/>
        <w:autoSpaceDE w:val="0"/>
        <w:autoSpaceDN w:val="0"/>
        <w:adjustRightInd w:val="0"/>
        <w:jc w:val="both"/>
        <w:rPr>
          <w:color w:val="000000"/>
          <w:sz w:val="22"/>
          <w:szCs w:val="22"/>
        </w:rPr>
        <w:pPrChange w:id="1905"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 xml:space="preserve">- </w:t>
      </w:r>
      <w:r w:rsidR="00EE0683" w:rsidRPr="00197743">
        <w:rPr>
          <w:color w:val="000000"/>
          <w:sz w:val="22"/>
          <w:szCs w:val="22"/>
        </w:rPr>
        <w:t xml:space="preserve">первого класса </w:t>
      </w:r>
      <w:r>
        <w:rPr>
          <w:color w:val="000000"/>
          <w:sz w:val="22"/>
          <w:szCs w:val="22"/>
        </w:rPr>
        <w:t>-</w:t>
      </w:r>
      <w:r w:rsidR="00EE0683" w:rsidRPr="00197743">
        <w:rPr>
          <w:color w:val="000000"/>
          <w:sz w:val="22"/>
          <w:szCs w:val="22"/>
        </w:rPr>
        <w:t xml:space="preserve"> 1000</w:t>
      </w:r>
      <w:r>
        <w:rPr>
          <w:color w:val="000000"/>
          <w:sz w:val="22"/>
          <w:szCs w:val="22"/>
        </w:rPr>
        <w:t xml:space="preserve"> </w:t>
      </w:r>
      <w:r w:rsidR="00EE0683" w:rsidRPr="00197743">
        <w:rPr>
          <w:color w:val="000000"/>
          <w:sz w:val="22"/>
          <w:szCs w:val="22"/>
        </w:rPr>
        <w:t>м;</w:t>
      </w:r>
    </w:p>
    <w:p w14:paraId="387A6E27" w14:textId="34275277" w:rsidR="00656419" w:rsidRDefault="00656419">
      <w:pPr>
        <w:widowControl w:val="0"/>
        <w:autoSpaceDE w:val="0"/>
        <w:autoSpaceDN w:val="0"/>
        <w:adjustRightInd w:val="0"/>
        <w:jc w:val="both"/>
        <w:rPr>
          <w:color w:val="000000"/>
          <w:sz w:val="22"/>
          <w:szCs w:val="22"/>
        </w:rPr>
        <w:pPrChange w:id="1906"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EE0683" w:rsidRPr="00197743">
        <w:rPr>
          <w:color w:val="000000"/>
          <w:sz w:val="22"/>
          <w:szCs w:val="22"/>
        </w:rPr>
        <w:t xml:space="preserve"> второго класса </w:t>
      </w:r>
      <w:r>
        <w:rPr>
          <w:color w:val="000000"/>
          <w:sz w:val="22"/>
          <w:szCs w:val="22"/>
        </w:rPr>
        <w:t>-</w:t>
      </w:r>
      <w:r w:rsidR="00EE0683" w:rsidRPr="00197743">
        <w:rPr>
          <w:color w:val="000000"/>
          <w:sz w:val="22"/>
          <w:szCs w:val="22"/>
        </w:rPr>
        <w:t xml:space="preserve"> 500</w:t>
      </w:r>
      <w:r>
        <w:rPr>
          <w:color w:val="000000"/>
          <w:sz w:val="22"/>
          <w:szCs w:val="22"/>
        </w:rPr>
        <w:t xml:space="preserve"> </w:t>
      </w:r>
      <w:r w:rsidR="00EE0683" w:rsidRPr="00197743">
        <w:rPr>
          <w:color w:val="000000"/>
          <w:sz w:val="22"/>
          <w:szCs w:val="22"/>
        </w:rPr>
        <w:t>м;</w:t>
      </w:r>
    </w:p>
    <w:p w14:paraId="56F51D24" w14:textId="77777777" w:rsidR="00656419" w:rsidRDefault="00656419">
      <w:pPr>
        <w:widowControl w:val="0"/>
        <w:autoSpaceDE w:val="0"/>
        <w:autoSpaceDN w:val="0"/>
        <w:adjustRightInd w:val="0"/>
        <w:jc w:val="both"/>
        <w:rPr>
          <w:color w:val="000000"/>
          <w:sz w:val="22"/>
          <w:szCs w:val="22"/>
        </w:rPr>
        <w:pPrChange w:id="1907"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EE0683" w:rsidRPr="00197743">
        <w:rPr>
          <w:color w:val="000000"/>
          <w:sz w:val="22"/>
          <w:szCs w:val="22"/>
        </w:rPr>
        <w:t xml:space="preserve"> третьего класса</w:t>
      </w:r>
      <w:r>
        <w:rPr>
          <w:color w:val="000000"/>
          <w:sz w:val="22"/>
          <w:szCs w:val="22"/>
        </w:rPr>
        <w:t xml:space="preserve"> </w:t>
      </w:r>
      <w:r w:rsidR="00EE0683" w:rsidRPr="00197743">
        <w:rPr>
          <w:color w:val="000000"/>
          <w:sz w:val="22"/>
          <w:szCs w:val="22"/>
        </w:rPr>
        <w:t>-</w:t>
      </w:r>
      <w:r>
        <w:rPr>
          <w:color w:val="000000"/>
          <w:sz w:val="22"/>
          <w:szCs w:val="22"/>
        </w:rPr>
        <w:t xml:space="preserve"> </w:t>
      </w:r>
      <w:r w:rsidR="00EE0683" w:rsidRPr="00197743">
        <w:rPr>
          <w:color w:val="000000"/>
          <w:sz w:val="22"/>
          <w:szCs w:val="22"/>
        </w:rPr>
        <w:t>300</w:t>
      </w:r>
      <w:r>
        <w:rPr>
          <w:color w:val="000000"/>
          <w:sz w:val="22"/>
          <w:szCs w:val="22"/>
        </w:rPr>
        <w:t xml:space="preserve"> </w:t>
      </w:r>
      <w:r w:rsidR="00EE0683" w:rsidRPr="00197743">
        <w:rPr>
          <w:color w:val="000000"/>
          <w:sz w:val="22"/>
          <w:szCs w:val="22"/>
        </w:rPr>
        <w:t>м;</w:t>
      </w:r>
    </w:p>
    <w:p w14:paraId="3425C109" w14:textId="287F1CE8" w:rsidR="00656419" w:rsidRDefault="00656419">
      <w:pPr>
        <w:widowControl w:val="0"/>
        <w:autoSpaceDE w:val="0"/>
        <w:autoSpaceDN w:val="0"/>
        <w:adjustRightInd w:val="0"/>
        <w:jc w:val="both"/>
        <w:rPr>
          <w:color w:val="000000"/>
          <w:sz w:val="22"/>
          <w:szCs w:val="22"/>
        </w:rPr>
        <w:pPrChange w:id="1908"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 четвё</w:t>
      </w:r>
      <w:r w:rsidR="00EE0683" w:rsidRPr="00197743">
        <w:rPr>
          <w:color w:val="000000"/>
          <w:sz w:val="22"/>
          <w:szCs w:val="22"/>
        </w:rPr>
        <w:t>ртого класса</w:t>
      </w:r>
      <w:r>
        <w:rPr>
          <w:color w:val="000000"/>
          <w:sz w:val="22"/>
          <w:szCs w:val="22"/>
        </w:rPr>
        <w:t xml:space="preserve"> - </w:t>
      </w:r>
      <w:r w:rsidR="00EE0683" w:rsidRPr="00197743">
        <w:rPr>
          <w:color w:val="000000"/>
          <w:sz w:val="22"/>
          <w:szCs w:val="22"/>
        </w:rPr>
        <w:t>100</w:t>
      </w:r>
      <w:r>
        <w:rPr>
          <w:color w:val="000000"/>
          <w:sz w:val="22"/>
          <w:szCs w:val="22"/>
        </w:rPr>
        <w:t xml:space="preserve"> </w:t>
      </w:r>
      <w:r w:rsidR="00EE0683" w:rsidRPr="00197743">
        <w:rPr>
          <w:color w:val="000000"/>
          <w:sz w:val="22"/>
          <w:szCs w:val="22"/>
        </w:rPr>
        <w:t>м;</w:t>
      </w:r>
    </w:p>
    <w:p w14:paraId="2F84BC2F" w14:textId="77777777" w:rsidR="00656419" w:rsidRDefault="00656419">
      <w:pPr>
        <w:widowControl w:val="0"/>
        <w:autoSpaceDE w:val="0"/>
        <w:autoSpaceDN w:val="0"/>
        <w:adjustRightInd w:val="0"/>
        <w:jc w:val="both"/>
        <w:rPr>
          <w:color w:val="000000"/>
          <w:sz w:val="22"/>
          <w:szCs w:val="22"/>
        </w:rPr>
        <w:pPrChange w:id="1909"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EE0683" w:rsidRPr="00197743">
        <w:rPr>
          <w:color w:val="000000"/>
          <w:sz w:val="22"/>
          <w:szCs w:val="22"/>
        </w:rPr>
        <w:t xml:space="preserve"> пятого класса</w:t>
      </w:r>
      <w:r>
        <w:rPr>
          <w:color w:val="000000"/>
          <w:sz w:val="22"/>
          <w:szCs w:val="22"/>
        </w:rPr>
        <w:t xml:space="preserve"> </w:t>
      </w:r>
      <w:r w:rsidR="00EE0683" w:rsidRPr="00197743">
        <w:rPr>
          <w:color w:val="000000"/>
          <w:sz w:val="22"/>
          <w:szCs w:val="22"/>
        </w:rPr>
        <w:t>-</w:t>
      </w:r>
      <w:r>
        <w:rPr>
          <w:color w:val="000000"/>
          <w:sz w:val="22"/>
          <w:szCs w:val="22"/>
        </w:rPr>
        <w:t xml:space="preserve"> </w:t>
      </w:r>
      <w:r w:rsidR="00EE0683" w:rsidRPr="00197743">
        <w:rPr>
          <w:color w:val="000000"/>
          <w:sz w:val="22"/>
          <w:szCs w:val="22"/>
        </w:rPr>
        <w:t>50 метров.</w:t>
      </w:r>
    </w:p>
    <w:p w14:paraId="228A2BF2" w14:textId="7188F5A7" w:rsidR="00EE0683" w:rsidRPr="00197743" w:rsidRDefault="00EE0683">
      <w:pPr>
        <w:widowControl w:val="0"/>
        <w:autoSpaceDE w:val="0"/>
        <w:autoSpaceDN w:val="0"/>
        <w:adjustRightInd w:val="0"/>
        <w:jc w:val="both"/>
        <w:rPr>
          <w:color w:val="000000"/>
          <w:sz w:val="22"/>
          <w:szCs w:val="22"/>
        </w:rPr>
        <w:pPrChange w:id="1910"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При этом временное сокращение объ</w:t>
      </w:r>
      <w:r w:rsidR="00656419">
        <w:rPr>
          <w:color w:val="000000"/>
          <w:sz w:val="22"/>
          <w:szCs w:val="22"/>
        </w:rPr>
        <w:t>ё</w:t>
      </w:r>
      <w:r w:rsidRPr="00197743">
        <w:rPr>
          <w:color w:val="000000"/>
          <w:sz w:val="22"/>
          <w:szCs w:val="22"/>
        </w:rPr>
        <w:t>ма производства не является основанием к пересмотру принятого размера. Повышение эффективности мер по охране окружающей среды, прежде всего</w:t>
      </w:r>
      <w:r w:rsidR="00656419">
        <w:rPr>
          <w:color w:val="000000"/>
          <w:sz w:val="22"/>
          <w:szCs w:val="22"/>
        </w:rPr>
        <w:t>,</w:t>
      </w:r>
      <w:r w:rsidRPr="00197743">
        <w:rPr>
          <w:color w:val="000000"/>
          <w:sz w:val="22"/>
          <w:szCs w:val="22"/>
        </w:rPr>
        <w:t xml:space="preserve"> связано с широким внедрением ресурсосберегающих, малоотходных и безотходных технологических процессов. Решение экологических вопросов естественно влеч</w:t>
      </w:r>
      <w:r w:rsidR="00656419">
        <w:rPr>
          <w:color w:val="000000"/>
          <w:sz w:val="22"/>
          <w:szCs w:val="22"/>
        </w:rPr>
        <w:t>ё</w:t>
      </w:r>
      <w:r w:rsidRPr="00197743">
        <w:rPr>
          <w:color w:val="000000"/>
          <w:sz w:val="22"/>
          <w:szCs w:val="22"/>
        </w:rPr>
        <w:t>т затраты. Так, один из крайне проблемных вопросов в столице</w:t>
      </w:r>
      <w:r w:rsidR="00656419">
        <w:rPr>
          <w:color w:val="000000"/>
          <w:sz w:val="22"/>
          <w:szCs w:val="22"/>
        </w:rPr>
        <w:t xml:space="preserve"> -</w:t>
      </w:r>
      <w:r w:rsidRPr="00197743">
        <w:rPr>
          <w:color w:val="000000"/>
          <w:sz w:val="22"/>
          <w:szCs w:val="22"/>
        </w:rPr>
        <w:t xml:space="preserve"> это кол</w:t>
      </w:r>
      <w:r w:rsidR="00131FB6">
        <w:rPr>
          <w:color w:val="000000"/>
          <w:sz w:val="22"/>
          <w:szCs w:val="22"/>
        </w:rPr>
        <w:t>ё</w:t>
      </w:r>
      <w:r w:rsidRPr="00197743">
        <w:rPr>
          <w:color w:val="000000"/>
          <w:sz w:val="22"/>
          <w:szCs w:val="22"/>
        </w:rPr>
        <w:t>сный автотранспорт. Запла</w:t>
      </w:r>
      <w:r w:rsidR="00656419">
        <w:rPr>
          <w:color w:val="000000"/>
          <w:sz w:val="22"/>
          <w:szCs w:val="22"/>
        </w:rPr>
        <w:t>нированное строительство четвё</w:t>
      </w:r>
      <w:r w:rsidRPr="00197743">
        <w:rPr>
          <w:color w:val="000000"/>
          <w:sz w:val="22"/>
          <w:szCs w:val="22"/>
        </w:rPr>
        <w:t>ртого транспортного кольца обой</w:t>
      </w:r>
      <w:r w:rsidR="00656419">
        <w:rPr>
          <w:color w:val="000000"/>
          <w:sz w:val="22"/>
          <w:szCs w:val="22"/>
        </w:rPr>
        <w:t>дё</w:t>
      </w:r>
      <w:r w:rsidRPr="00197743">
        <w:rPr>
          <w:color w:val="000000"/>
          <w:sz w:val="22"/>
          <w:szCs w:val="22"/>
        </w:rPr>
        <w:t>тся москвичам в фантастиче</w:t>
      </w:r>
      <w:r w:rsidR="00F126EF">
        <w:rPr>
          <w:color w:val="000000"/>
          <w:sz w:val="22"/>
          <w:szCs w:val="22"/>
        </w:rPr>
        <w:t xml:space="preserve">скую сумму </w:t>
      </w:r>
      <w:r w:rsidR="00656419">
        <w:rPr>
          <w:color w:val="000000"/>
          <w:sz w:val="22"/>
          <w:szCs w:val="22"/>
        </w:rPr>
        <w:t xml:space="preserve">- </w:t>
      </w:r>
      <w:r w:rsidR="00F126EF">
        <w:rPr>
          <w:color w:val="000000"/>
          <w:sz w:val="22"/>
          <w:szCs w:val="22"/>
        </w:rPr>
        <w:t>80 млрд руб., а новое строительство</w:t>
      </w:r>
      <w:r w:rsidRPr="00197743">
        <w:rPr>
          <w:color w:val="000000"/>
          <w:sz w:val="22"/>
          <w:szCs w:val="22"/>
        </w:rPr>
        <w:t xml:space="preserve"> скоростной железной дороги и автотрассы</w:t>
      </w:r>
      <w:r w:rsidR="00656419">
        <w:rPr>
          <w:color w:val="000000"/>
          <w:sz w:val="22"/>
          <w:szCs w:val="22"/>
        </w:rPr>
        <w:t>,</w:t>
      </w:r>
      <w:r w:rsidRPr="00197743">
        <w:rPr>
          <w:color w:val="000000"/>
          <w:sz w:val="22"/>
          <w:szCs w:val="22"/>
        </w:rPr>
        <w:t xml:space="preserve"> соединяющей Москву и Санкт</w:t>
      </w:r>
      <w:r w:rsidR="00656419">
        <w:rPr>
          <w:color w:val="000000"/>
          <w:sz w:val="22"/>
          <w:szCs w:val="22"/>
        </w:rPr>
        <w:t>-</w:t>
      </w:r>
      <w:r w:rsidRPr="00197743">
        <w:rPr>
          <w:color w:val="000000"/>
          <w:sz w:val="22"/>
          <w:szCs w:val="22"/>
        </w:rPr>
        <w:t>Петербург</w:t>
      </w:r>
      <w:r w:rsidR="00656419">
        <w:rPr>
          <w:color w:val="000000"/>
          <w:sz w:val="22"/>
          <w:szCs w:val="22"/>
        </w:rPr>
        <w:t>,</w:t>
      </w:r>
      <w:r w:rsidRPr="00197743">
        <w:rPr>
          <w:color w:val="000000"/>
          <w:sz w:val="22"/>
          <w:szCs w:val="22"/>
        </w:rPr>
        <w:t xml:space="preserve"> повлекло выруб</w:t>
      </w:r>
      <w:r w:rsidR="00F126EF">
        <w:rPr>
          <w:color w:val="000000"/>
          <w:sz w:val="22"/>
          <w:szCs w:val="22"/>
        </w:rPr>
        <w:t>к</w:t>
      </w:r>
      <w:r w:rsidRPr="00197743">
        <w:rPr>
          <w:color w:val="000000"/>
          <w:sz w:val="22"/>
          <w:szCs w:val="22"/>
        </w:rPr>
        <w:t>у леса, вызвало недовольство больших групп населения, ибо нанесло значительный ущерб экологии. Как сказал кандидат в президенты РФ (2018</w:t>
      </w:r>
      <w:r w:rsidR="00656419">
        <w:rPr>
          <w:color w:val="000000"/>
          <w:sz w:val="22"/>
          <w:szCs w:val="22"/>
        </w:rPr>
        <w:t xml:space="preserve"> </w:t>
      </w:r>
      <w:r w:rsidRPr="00197743">
        <w:rPr>
          <w:color w:val="000000"/>
          <w:sz w:val="22"/>
          <w:szCs w:val="22"/>
        </w:rPr>
        <w:t xml:space="preserve">г.) П.Н. Грудинин: «Пока власть сортирует людей, как мусор, они задыхаются от вони». Знание </w:t>
      </w:r>
      <w:r w:rsidR="00656419">
        <w:rPr>
          <w:color w:val="000000"/>
          <w:sz w:val="22"/>
          <w:szCs w:val="22"/>
        </w:rPr>
        <w:t xml:space="preserve">- </w:t>
      </w:r>
      <w:r w:rsidRPr="00197743">
        <w:rPr>
          <w:color w:val="000000"/>
          <w:sz w:val="22"/>
          <w:szCs w:val="22"/>
        </w:rPr>
        <w:t>великая сила. Экологическое образование</w:t>
      </w:r>
      <w:r w:rsidR="00656419">
        <w:rPr>
          <w:color w:val="000000"/>
          <w:sz w:val="22"/>
          <w:szCs w:val="22"/>
        </w:rPr>
        <w:t xml:space="preserve"> -</w:t>
      </w:r>
      <w:r w:rsidRPr="00197743">
        <w:rPr>
          <w:color w:val="000000"/>
          <w:sz w:val="22"/>
          <w:szCs w:val="22"/>
        </w:rPr>
        <w:t xml:space="preserve"> это непрерывный процесс обучения, воспитания, развития личности</w:t>
      </w:r>
      <w:r w:rsidR="00656419">
        <w:rPr>
          <w:color w:val="000000"/>
          <w:sz w:val="22"/>
          <w:szCs w:val="22"/>
        </w:rPr>
        <w:t>,</w:t>
      </w:r>
      <w:r w:rsidRPr="00197743">
        <w:rPr>
          <w:color w:val="000000"/>
          <w:sz w:val="22"/>
          <w:szCs w:val="22"/>
        </w:rPr>
        <w:t xml:space="preserve"> направленный на защиту среды обитания всего живого на Земле. Человек</w:t>
      </w:r>
      <w:r w:rsidR="00656419">
        <w:rPr>
          <w:color w:val="000000"/>
          <w:sz w:val="22"/>
          <w:szCs w:val="22"/>
        </w:rPr>
        <w:t>,</w:t>
      </w:r>
      <w:r w:rsidRPr="00197743">
        <w:rPr>
          <w:color w:val="000000"/>
          <w:sz w:val="22"/>
          <w:szCs w:val="22"/>
        </w:rPr>
        <w:t xml:space="preserve"> казалось бы</w:t>
      </w:r>
      <w:r w:rsidR="00656419">
        <w:rPr>
          <w:color w:val="000000"/>
          <w:sz w:val="22"/>
          <w:szCs w:val="22"/>
        </w:rPr>
        <w:t>,</w:t>
      </w:r>
      <w:r w:rsidRPr="00197743">
        <w:rPr>
          <w:color w:val="000000"/>
          <w:sz w:val="22"/>
          <w:szCs w:val="22"/>
        </w:rPr>
        <w:t xml:space="preserve"> повысил уровень познания мира. Важно, </w:t>
      </w:r>
      <w:r w:rsidR="00131FB6" w:rsidRPr="00197743">
        <w:rPr>
          <w:color w:val="000000"/>
          <w:sz w:val="22"/>
          <w:szCs w:val="22"/>
        </w:rPr>
        <w:t>чтобы</w:t>
      </w:r>
      <w:r w:rsidRPr="00197743">
        <w:rPr>
          <w:color w:val="000000"/>
          <w:sz w:val="22"/>
          <w:szCs w:val="22"/>
        </w:rPr>
        <w:t xml:space="preserve"> он не явился могильщиком т</w:t>
      </w:r>
      <w:r w:rsidR="00656419">
        <w:rPr>
          <w:color w:val="000000"/>
          <w:sz w:val="22"/>
          <w:szCs w:val="22"/>
        </w:rPr>
        <w:t>ого, что создано человечеством.</w:t>
      </w:r>
    </w:p>
    <w:p w14:paraId="29C4AD18" w14:textId="64CBE99C" w:rsidR="00EE0683" w:rsidRPr="00197743" w:rsidRDefault="00EE0683">
      <w:pPr>
        <w:ind w:firstLine="567"/>
        <w:jc w:val="both"/>
        <w:rPr>
          <w:color w:val="000000"/>
          <w:sz w:val="22"/>
          <w:szCs w:val="22"/>
        </w:rPr>
        <w:pPrChange w:id="1911" w:author="Пользователь" w:date="2021-07-15T11:58:00Z">
          <w:pPr>
            <w:shd w:val="clear" w:color="auto" w:fill="EEECE1" w:themeFill="background2"/>
            <w:ind w:firstLine="567"/>
            <w:jc w:val="both"/>
          </w:pPr>
        </w:pPrChange>
      </w:pPr>
      <w:r w:rsidRPr="00197743">
        <w:rPr>
          <w:color w:val="000000"/>
          <w:sz w:val="22"/>
          <w:szCs w:val="22"/>
        </w:rPr>
        <w:t>Лауреат Нобелевской премии, академик РАН Жорес Алферов говорил: «Если гражданина заставляют платить за образование и медицинское обслуживание, пенсию накапливать из собственных средств, жилье и коммунальные услуги оплачивать полностью, по рыночной цене, то зачем мне такое государство? С какой стати я должен еще платить налоги и содержать безумную армию чиновников? Я всегда на всех уровнях говорил, что здравоохранение, образование и наука должны обеспечиваться из бюджета. Если государство сваливает эту заботу на нас самих, пусть исчезнет, нам будет гораздо легче!». Ныне</w:t>
      </w:r>
      <w:r w:rsidR="00D52BBB" w:rsidRPr="00197743">
        <w:rPr>
          <w:color w:val="000000"/>
          <w:sz w:val="22"/>
          <w:szCs w:val="22"/>
        </w:rPr>
        <w:t xml:space="preserve"> </w:t>
      </w:r>
      <w:r w:rsidRPr="00197743">
        <w:rPr>
          <w:color w:val="000000"/>
          <w:sz w:val="22"/>
          <w:szCs w:val="22"/>
        </w:rPr>
        <w:t>широко используют методики манипулирования психикой человека</w:t>
      </w:r>
      <w:r w:rsidR="00F96CE6">
        <w:rPr>
          <w:color w:val="000000"/>
          <w:sz w:val="22"/>
          <w:szCs w:val="22"/>
        </w:rPr>
        <w:t xml:space="preserve"> через и</w:t>
      </w:r>
      <w:r w:rsidRPr="00197743">
        <w:rPr>
          <w:color w:val="000000"/>
          <w:sz w:val="22"/>
          <w:szCs w:val="22"/>
        </w:rPr>
        <w:t>нформационные супертехнологии</w:t>
      </w:r>
      <w:r w:rsidR="00656419">
        <w:rPr>
          <w:color w:val="000000"/>
          <w:sz w:val="22"/>
          <w:szCs w:val="22"/>
        </w:rPr>
        <w:t>,</w:t>
      </w:r>
      <w:r w:rsidRPr="00197743">
        <w:rPr>
          <w:color w:val="000000"/>
          <w:sz w:val="22"/>
          <w:szCs w:val="22"/>
        </w:rPr>
        <w:t xml:space="preserve"> широко используемые в СМИ</w:t>
      </w:r>
      <w:r w:rsidR="00F96CE6">
        <w:rPr>
          <w:color w:val="000000"/>
          <w:sz w:val="22"/>
          <w:szCs w:val="22"/>
        </w:rPr>
        <w:t>. К</w:t>
      </w:r>
      <w:r w:rsidRPr="00197743">
        <w:rPr>
          <w:color w:val="000000"/>
          <w:sz w:val="22"/>
          <w:szCs w:val="22"/>
        </w:rPr>
        <w:t>райне вредные для человека технические формы воздействия, в частности через системы мобильной связи. Интенсивность зомбирования излучений в местах компактного проживания людей в результате бурного развития средств массовой коммуникации за последние десятилети</w:t>
      </w:r>
      <w:r w:rsidR="00F96CE6">
        <w:rPr>
          <w:color w:val="000000"/>
          <w:sz w:val="22"/>
          <w:szCs w:val="22"/>
        </w:rPr>
        <w:t>я</w:t>
      </w:r>
      <w:r w:rsidRPr="00197743">
        <w:rPr>
          <w:color w:val="000000"/>
          <w:sz w:val="22"/>
          <w:szCs w:val="22"/>
        </w:rPr>
        <w:t xml:space="preserve"> значительно</w:t>
      </w:r>
      <w:r w:rsidR="00D52BBB" w:rsidRPr="00197743">
        <w:rPr>
          <w:color w:val="000000"/>
          <w:sz w:val="22"/>
          <w:szCs w:val="22"/>
        </w:rPr>
        <w:t xml:space="preserve"> </w:t>
      </w:r>
      <w:r w:rsidRPr="00197743">
        <w:rPr>
          <w:color w:val="000000"/>
          <w:sz w:val="22"/>
          <w:szCs w:val="22"/>
        </w:rPr>
        <w:t>возросла. В этом вопросе важно сбаланирование вопросов потребности (необходимости)</w:t>
      </w:r>
      <w:r w:rsidR="00D52BBB" w:rsidRPr="00197743">
        <w:rPr>
          <w:color w:val="000000"/>
          <w:sz w:val="22"/>
          <w:szCs w:val="22"/>
        </w:rPr>
        <w:t xml:space="preserve"> </w:t>
      </w:r>
      <w:r w:rsidRPr="00197743">
        <w:rPr>
          <w:color w:val="000000"/>
          <w:sz w:val="22"/>
          <w:szCs w:val="22"/>
        </w:rPr>
        <w:t>и опасности влияния вредных веществ</w:t>
      </w:r>
      <w:r w:rsidR="00F96CE6">
        <w:rPr>
          <w:color w:val="000000"/>
          <w:sz w:val="22"/>
          <w:szCs w:val="22"/>
        </w:rPr>
        <w:t xml:space="preserve"> и излучений </w:t>
      </w:r>
      <w:r w:rsidRPr="00197743">
        <w:rPr>
          <w:color w:val="000000"/>
          <w:sz w:val="22"/>
          <w:szCs w:val="22"/>
        </w:rPr>
        <w:t>на живые организмы. Европа истоще</w:t>
      </w:r>
      <w:r w:rsidR="00F96CE6">
        <w:rPr>
          <w:color w:val="000000"/>
          <w:sz w:val="22"/>
          <w:szCs w:val="22"/>
        </w:rPr>
        <w:t>на, у неё</w:t>
      </w:r>
      <w:r w:rsidRPr="00197743">
        <w:rPr>
          <w:color w:val="000000"/>
          <w:sz w:val="22"/>
          <w:szCs w:val="22"/>
        </w:rPr>
        <w:t xml:space="preserve"> нет должных ресурсов для дальнейшего процветания, в кризисном состоянии </w:t>
      </w:r>
      <w:r w:rsidR="00B30120" w:rsidRPr="00197743">
        <w:rPr>
          <w:color w:val="000000"/>
          <w:sz w:val="22"/>
          <w:szCs w:val="22"/>
        </w:rPr>
        <w:t>экологи</w:t>
      </w:r>
      <w:r w:rsidR="00F96CE6">
        <w:rPr>
          <w:color w:val="000000"/>
          <w:sz w:val="22"/>
          <w:szCs w:val="22"/>
        </w:rPr>
        <w:t>я</w:t>
      </w:r>
      <w:r w:rsidRPr="00197743">
        <w:rPr>
          <w:color w:val="000000"/>
          <w:sz w:val="22"/>
          <w:szCs w:val="22"/>
        </w:rPr>
        <w:t xml:space="preserve">. В перспективе они вынуждены искать выход из создавшегося положения, а он один – </w:t>
      </w:r>
      <w:r w:rsidR="00B30120" w:rsidRPr="00197743">
        <w:rPr>
          <w:color w:val="000000"/>
          <w:sz w:val="22"/>
          <w:szCs w:val="22"/>
        </w:rPr>
        <w:t>захват</w:t>
      </w:r>
      <w:r w:rsidRPr="00197743">
        <w:rPr>
          <w:color w:val="000000"/>
          <w:sz w:val="22"/>
          <w:szCs w:val="22"/>
        </w:rPr>
        <w:t xml:space="preserve"> территорий бывшего Союза ССР. Вот почему развязана война против наших народов, прежде всего Украины, Белоруссии и России будет длительной со стороны «цивилизованного»</w:t>
      </w:r>
      <w:r w:rsidR="00D52BBB" w:rsidRPr="00197743">
        <w:rPr>
          <w:color w:val="000000"/>
          <w:sz w:val="22"/>
          <w:szCs w:val="22"/>
        </w:rPr>
        <w:t xml:space="preserve"> </w:t>
      </w:r>
      <w:r w:rsidRPr="00197743">
        <w:rPr>
          <w:color w:val="000000"/>
          <w:sz w:val="22"/>
          <w:szCs w:val="22"/>
        </w:rPr>
        <w:t>мира,</w:t>
      </w:r>
      <w:r w:rsidR="00D52BBB" w:rsidRPr="00197743">
        <w:rPr>
          <w:color w:val="000000"/>
          <w:sz w:val="22"/>
          <w:szCs w:val="22"/>
        </w:rPr>
        <w:t xml:space="preserve"> </w:t>
      </w:r>
      <w:r w:rsidR="00881707">
        <w:rPr>
          <w:color w:val="000000"/>
          <w:sz w:val="22"/>
          <w:szCs w:val="22"/>
        </w:rPr>
        <w:t>во главе с США.</w:t>
      </w:r>
    </w:p>
    <w:p w14:paraId="370FCFB2" w14:textId="5E9CAB5A" w:rsidR="00F96CE6" w:rsidRDefault="00EE0683">
      <w:pPr>
        <w:widowControl w:val="0"/>
        <w:autoSpaceDE w:val="0"/>
        <w:autoSpaceDN w:val="0"/>
        <w:adjustRightInd w:val="0"/>
        <w:ind w:firstLine="567"/>
        <w:jc w:val="both"/>
        <w:rPr>
          <w:color w:val="000000"/>
          <w:sz w:val="22"/>
          <w:szCs w:val="22"/>
        </w:rPr>
        <w:pPrChange w:id="191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 xml:space="preserve">Важным пунктом сбалансированной с природой </w:t>
      </w:r>
      <w:r w:rsidR="00B30120">
        <w:rPr>
          <w:color w:val="000000"/>
          <w:sz w:val="22"/>
          <w:szCs w:val="22"/>
        </w:rPr>
        <w:t>э</w:t>
      </w:r>
      <w:r w:rsidRPr="00197743">
        <w:rPr>
          <w:color w:val="000000"/>
          <w:sz w:val="22"/>
          <w:szCs w:val="22"/>
        </w:rPr>
        <w:t>кономикофинансовой политики является наращивание</w:t>
      </w:r>
      <w:r w:rsidR="00D52BBB" w:rsidRPr="00197743">
        <w:rPr>
          <w:color w:val="000000"/>
          <w:sz w:val="22"/>
          <w:szCs w:val="22"/>
        </w:rPr>
        <w:t xml:space="preserve"> </w:t>
      </w:r>
      <w:r w:rsidRPr="00197743">
        <w:rPr>
          <w:color w:val="000000"/>
          <w:sz w:val="22"/>
          <w:szCs w:val="22"/>
        </w:rPr>
        <w:t>производства, при</w:t>
      </w:r>
      <w:r w:rsidR="00D52BBB" w:rsidRPr="00197743">
        <w:rPr>
          <w:color w:val="000000"/>
          <w:sz w:val="22"/>
          <w:szCs w:val="22"/>
        </w:rPr>
        <w:t xml:space="preserve"> </w:t>
      </w:r>
      <w:r w:rsidRPr="00197743">
        <w:rPr>
          <w:color w:val="000000"/>
          <w:sz w:val="22"/>
          <w:szCs w:val="22"/>
        </w:rPr>
        <w:t xml:space="preserve">сохранении (улучшении) окружающей природной среды. Это в нынешней экономически развитой Европе проблема №1. Борьба за природные </w:t>
      </w:r>
      <w:r w:rsidR="00B30120" w:rsidRPr="00197743">
        <w:rPr>
          <w:color w:val="000000"/>
          <w:sz w:val="22"/>
          <w:szCs w:val="22"/>
        </w:rPr>
        <w:t>ресурсы</w:t>
      </w:r>
      <w:r w:rsidRPr="00197743">
        <w:rPr>
          <w:color w:val="000000"/>
          <w:sz w:val="22"/>
          <w:szCs w:val="22"/>
        </w:rPr>
        <w:t xml:space="preserve"> будет нарастать. Об этом говорила М. </w:t>
      </w:r>
      <w:r w:rsidR="00B30120" w:rsidRPr="00197743">
        <w:rPr>
          <w:color w:val="000000"/>
          <w:sz w:val="22"/>
          <w:szCs w:val="22"/>
        </w:rPr>
        <w:t>Тэтчер</w:t>
      </w:r>
      <w:r w:rsidRPr="00197743">
        <w:rPr>
          <w:color w:val="000000"/>
          <w:sz w:val="22"/>
          <w:szCs w:val="22"/>
        </w:rPr>
        <w:t>, примьер</w:t>
      </w:r>
      <w:r w:rsidR="00F96CE6">
        <w:rPr>
          <w:color w:val="000000"/>
          <w:sz w:val="22"/>
          <w:szCs w:val="22"/>
        </w:rPr>
        <w:t>-</w:t>
      </w:r>
      <w:r w:rsidRPr="00197743">
        <w:rPr>
          <w:color w:val="000000"/>
          <w:sz w:val="22"/>
          <w:szCs w:val="22"/>
        </w:rPr>
        <w:t>министр Англии в выступлении перед учеными в</w:t>
      </w:r>
      <w:r w:rsidR="00F96CE6">
        <w:rPr>
          <w:color w:val="000000"/>
          <w:sz w:val="22"/>
          <w:szCs w:val="22"/>
        </w:rPr>
        <w:br/>
      </w:r>
      <w:r w:rsidRPr="00197743">
        <w:rPr>
          <w:color w:val="000000"/>
          <w:sz w:val="22"/>
          <w:szCs w:val="22"/>
        </w:rPr>
        <w:t xml:space="preserve">1990 году. </w:t>
      </w:r>
      <w:del w:id="1913" w:author="Пользователь" w:date="2021-07-15T12:40:00Z">
        <w:r w:rsidRPr="00197743" w:rsidDel="008573DC">
          <w:rPr>
            <w:color w:val="000000"/>
            <w:sz w:val="22"/>
            <w:szCs w:val="22"/>
          </w:rPr>
          <w:delText>По е</w:delText>
        </w:r>
        <w:r w:rsidR="00F96CE6" w:rsidDel="008573DC">
          <w:rPr>
            <w:color w:val="000000"/>
            <w:sz w:val="22"/>
            <w:szCs w:val="22"/>
          </w:rPr>
          <w:delText>ё</w:delText>
        </w:r>
        <w:r w:rsidRPr="00197743" w:rsidDel="008573DC">
          <w:rPr>
            <w:color w:val="000000"/>
            <w:sz w:val="22"/>
            <w:szCs w:val="22"/>
          </w:rPr>
          <w:delText xml:space="preserve"> мнению</w:delText>
        </w:r>
      </w:del>
      <w:ins w:id="1914" w:author="Пользователь" w:date="2021-07-15T12:40:00Z">
        <w:r w:rsidR="008573DC" w:rsidRPr="00197743">
          <w:rPr>
            <w:color w:val="000000"/>
            <w:sz w:val="22"/>
            <w:szCs w:val="22"/>
          </w:rPr>
          <w:t>По е</w:t>
        </w:r>
        <w:r w:rsidR="008573DC">
          <w:rPr>
            <w:color w:val="000000"/>
            <w:sz w:val="22"/>
            <w:szCs w:val="22"/>
          </w:rPr>
          <w:t>ё</w:t>
        </w:r>
        <w:r w:rsidR="008573DC" w:rsidRPr="00197743">
          <w:rPr>
            <w:color w:val="000000"/>
            <w:sz w:val="22"/>
            <w:szCs w:val="22"/>
          </w:rPr>
          <w:t xml:space="preserve"> мнению, </w:t>
        </w:r>
      </w:ins>
      <w:r w:rsidRPr="00197743">
        <w:rPr>
          <w:color w:val="000000"/>
          <w:sz w:val="22"/>
          <w:szCs w:val="22"/>
        </w:rPr>
        <w:t>: «К каким бы международным акциям по защите окружающей среды мы ни присоединились,</w:t>
      </w:r>
      <w:r w:rsidR="00D52BBB" w:rsidRPr="00197743">
        <w:rPr>
          <w:color w:val="000000"/>
          <w:sz w:val="22"/>
          <w:szCs w:val="22"/>
        </w:rPr>
        <w:t xml:space="preserve"> </w:t>
      </w:r>
      <w:r w:rsidRPr="00197743">
        <w:rPr>
          <w:color w:val="000000"/>
          <w:sz w:val="22"/>
          <w:szCs w:val="22"/>
        </w:rPr>
        <w:t>нам необходимо обеспечить рост нашей экономики, потому что он может дать средства для оплаты защиты окружающей среды. У нас есть основания рассчитывать на то, что промышленность проявит изобретательность, которая принципиально важна для отыскания решений наших природоохранных проблем». Тэтчер акцентировала внимание на следующие вопросы:</w:t>
      </w:r>
    </w:p>
    <w:p w14:paraId="7EDA5585" w14:textId="77777777" w:rsidR="00F96CE6" w:rsidRDefault="00F96CE6">
      <w:pPr>
        <w:widowControl w:val="0"/>
        <w:autoSpaceDE w:val="0"/>
        <w:autoSpaceDN w:val="0"/>
        <w:adjustRightInd w:val="0"/>
        <w:jc w:val="both"/>
        <w:rPr>
          <w:color w:val="000000"/>
          <w:sz w:val="22"/>
          <w:szCs w:val="22"/>
        </w:rPr>
        <w:pPrChange w:id="1915"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EE0683" w:rsidRPr="00197743">
        <w:rPr>
          <w:color w:val="000000"/>
          <w:sz w:val="22"/>
          <w:szCs w:val="22"/>
        </w:rPr>
        <w:t xml:space="preserve"> нужно иметь научно-обоснованное представление об экологической ситуации;</w:t>
      </w:r>
    </w:p>
    <w:p w14:paraId="3E5A1290" w14:textId="77777777" w:rsidR="00F96CE6" w:rsidRDefault="00F96CE6">
      <w:pPr>
        <w:widowControl w:val="0"/>
        <w:autoSpaceDE w:val="0"/>
        <w:autoSpaceDN w:val="0"/>
        <w:adjustRightInd w:val="0"/>
        <w:jc w:val="both"/>
        <w:rPr>
          <w:color w:val="000000"/>
          <w:sz w:val="22"/>
          <w:szCs w:val="22"/>
        </w:rPr>
        <w:pPrChange w:id="1916"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D52BBB" w:rsidRPr="00197743">
        <w:rPr>
          <w:color w:val="000000"/>
          <w:sz w:val="22"/>
          <w:szCs w:val="22"/>
        </w:rPr>
        <w:t xml:space="preserve"> </w:t>
      </w:r>
      <w:r w:rsidR="00EE0683" w:rsidRPr="00197743">
        <w:rPr>
          <w:color w:val="000000"/>
          <w:sz w:val="22"/>
          <w:szCs w:val="22"/>
        </w:rPr>
        <w:t>чистые экологические</w:t>
      </w:r>
      <w:r>
        <w:rPr>
          <w:color w:val="000000"/>
          <w:sz w:val="22"/>
          <w:szCs w:val="22"/>
        </w:rPr>
        <w:t xml:space="preserve"> </w:t>
      </w:r>
      <w:r w:rsidR="00EE0683" w:rsidRPr="00197743">
        <w:rPr>
          <w:color w:val="000000"/>
          <w:sz w:val="22"/>
          <w:szCs w:val="22"/>
        </w:rPr>
        <w:t>безкорыстные цели;</w:t>
      </w:r>
    </w:p>
    <w:p w14:paraId="693773C8" w14:textId="77777777" w:rsidR="00F96CE6" w:rsidRDefault="00F96CE6">
      <w:pPr>
        <w:widowControl w:val="0"/>
        <w:autoSpaceDE w:val="0"/>
        <w:autoSpaceDN w:val="0"/>
        <w:adjustRightInd w:val="0"/>
        <w:jc w:val="both"/>
        <w:rPr>
          <w:color w:val="000000"/>
          <w:sz w:val="22"/>
          <w:szCs w:val="22"/>
        </w:rPr>
        <w:pPrChange w:id="1917"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D52BBB" w:rsidRPr="00197743">
        <w:rPr>
          <w:color w:val="000000"/>
          <w:sz w:val="22"/>
          <w:szCs w:val="22"/>
        </w:rPr>
        <w:t xml:space="preserve"> </w:t>
      </w:r>
      <w:r w:rsidR="00EE0683" w:rsidRPr="00197743">
        <w:rPr>
          <w:color w:val="000000"/>
          <w:sz w:val="22"/>
          <w:szCs w:val="22"/>
        </w:rPr>
        <w:t>не останавливать эко</w:t>
      </w:r>
      <w:r>
        <w:rPr>
          <w:color w:val="000000"/>
          <w:sz w:val="22"/>
          <w:szCs w:val="22"/>
        </w:rPr>
        <w:t>номику, а продолжать её</w:t>
      </w:r>
      <w:r w:rsidR="00EE0683" w:rsidRPr="00197743">
        <w:rPr>
          <w:color w:val="000000"/>
          <w:sz w:val="22"/>
          <w:szCs w:val="22"/>
        </w:rPr>
        <w:t xml:space="preserve"> развивать через трансформацию, ибо только сильная экономика будет способствовать защите окружающей среды;</w:t>
      </w:r>
    </w:p>
    <w:p w14:paraId="01ED2BCE" w14:textId="77777777" w:rsidR="00F96CE6" w:rsidRDefault="00F96CE6">
      <w:pPr>
        <w:widowControl w:val="0"/>
        <w:autoSpaceDE w:val="0"/>
        <w:autoSpaceDN w:val="0"/>
        <w:adjustRightInd w:val="0"/>
        <w:jc w:val="both"/>
        <w:rPr>
          <w:color w:val="000000"/>
          <w:sz w:val="22"/>
          <w:szCs w:val="22"/>
        </w:rPr>
        <w:pPrChange w:id="1918" w:author="Пользователь" w:date="2021-07-15T11:58:00Z">
          <w:pPr>
            <w:widowControl w:val="0"/>
            <w:shd w:val="clear" w:color="auto" w:fill="EEECE1" w:themeFill="background2"/>
            <w:autoSpaceDE w:val="0"/>
            <w:autoSpaceDN w:val="0"/>
            <w:adjustRightInd w:val="0"/>
            <w:jc w:val="both"/>
          </w:pPr>
        </w:pPrChange>
      </w:pPr>
      <w:r>
        <w:rPr>
          <w:color w:val="000000"/>
          <w:sz w:val="22"/>
          <w:szCs w:val="22"/>
        </w:rPr>
        <w:t>-</w:t>
      </w:r>
      <w:r w:rsidR="00EE0683" w:rsidRPr="00197743">
        <w:rPr>
          <w:color w:val="000000"/>
          <w:sz w:val="22"/>
          <w:szCs w:val="22"/>
        </w:rPr>
        <w:t xml:space="preserve"> концентрация экономики и политики на поддержание науки, образования, культуры, ибо только они дадут возможность </w:t>
      </w:r>
      <w:r w:rsidR="00B30120" w:rsidRPr="00197743">
        <w:rPr>
          <w:color w:val="000000"/>
          <w:sz w:val="22"/>
          <w:szCs w:val="22"/>
        </w:rPr>
        <w:t>пережить экологический</w:t>
      </w:r>
      <w:r w:rsidR="00EE0683" w:rsidRPr="00197743">
        <w:rPr>
          <w:color w:val="000000"/>
          <w:sz w:val="22"/>
          <w:szCs w:val="22"/>
        </w:rPr>
        <w:t xml:space="preserve"> кризис.</w:t>
      </w:r>
    </w:p>
    <w:p w14:paraId="793144D0" w14:textId="5F5C7FD2" w:rsidR="00EE0683" w:rsidRPr="00197743" w:rsidRDefault="00EE0683">
      <w:pPr>
        <w:widowControl w:val="0"/>
        <w:autoSpaceDE w:val="0"/>
        <w:autoSpaceDN w:val="0"/>
        <w:adjustRightInd w:val="0"/>
        <w:jc w:val="both"/>
        <w:rPr>
          <w:color w:val="000000"/>
          <w:sz w:val="22"/>
          <w:szCs w:val="22"/>
        </w:rPr>
        <w:pPrChange w:id="1919" w:author="Пользователь" w:date="2021-07-15T11:58:00Z">
          <w:pPr>
            <w:widowControl w:val="0"/>
            <w:shd w:val="clear" w:color="auto" w:fill="EEECE1" w:themeFill="background2"/>
            <w:autoSpaceDE w:val="0"/>
            <w:autoSpaceDN w:val="0"/>
            <w:adjustRightInd w:val="0"/>
            <w:jc w:val="both"/>
          </w:pPr>
        </w:pPrChange>
      </w:pPr>
      <w:r w:rsidRPr="00197743">
        <w:rPr>
          <w:color w:val="000000"/>
          <w:sz w:val="22"/>
          <w:szCs w:val="22"/>
        </w:rPr>
        <w:t xml:space="preserve">Вопросы экологии более проблематичны для небольших по территории стран, таких в Европе немало, в том числе и </w:t>
      </w:r>
      <w:r w:rsidR="00B30120" w:rsidRPr="00197743">
        <w:rPr>
          <w:color w:val="000000"/>
          <w:sz w:val="22"/>
          <w:szCs w:val="22"/>
        </w:rPr>
        <w:t>Белоруссия</w:t>
      </w:r>
      <w:r w:rsidRPr="00197743">
        <w:rPr>
          <w:color w:val="000000"/>
          <w:sz w:val="22"/>
          <w:szCs w:val="22"/>
        </w:rPr>
        <w:t xml:space="preserve"> («СР ОЗ». №14</w:t>
      </w:r>
      <w:r w:rsidR="002718D9">
        <w:rPr>
          <w:color w:val="000000"/>
          <w:sz w:val="22"/>
          <w:szCs w:val="22"/>
        </w:rPr>
        <w:t>.</w:t>
      </w:r>
      <w:r w:rsidR="006F7A1B">
        <w:rPr>
          <w:color w:val="000000"/>
          <w:sz w:val="22"/>
          <w:szCs w:val="22"/>
        </w:rPr>
        <w:t xml:space="preserve"> </w:t>
      </w:r>
      <w:r w:rsidRPr="00197743">
        <w:rPr>
          <w:color w:val="000000"/>
          <w:sz w:val="22"/>
          <w:szCs w:val="22"/>
        </w:rPr>
        <w:t>2020</w:t>
      </w:r>
      <w:r w:rsidR="00F96CE6">
        <w:rPr>
          <w:color w:val="000000"/>
          <w:sz w:val="22"/>
          <w:szCs w:val="22"/>
        </w:rPr>
        <w:t xml:space="preserve"> г.).</w:t>
      </w:r>
    </w:p>
    <w:p w14:paraId="7229CA42" w14:textId="7F24BF44" w:rsidR="00EE0683" w:rsidRPr="00197743" w:rsidRDefault="00EE0683">
      <w:pPr>
        <w:ind w:firstLine="567"/>
        <w:jc w:val="both"/>
        <w:rPr>
          <w:color w:val="000000"/>
          <w:sz w:val="22"/>
          <w:szCs w:val="22"/>
        </w:rPr>
        <w:pPrChange w:id="1920" w:author="Пользователь" w:date="2021-07-15T11:58:00Z">
          <w:pPr>
            <w:shd w:val="clear" w:color="auto" w:fill="EEECE1" w:themeFill="background2"/>
            <w:ind w:firstLine="567"/>
            <w:jc w:val="both"/>
          </w:pPr>
        </w:pPrChange>
      </w:pPr>
      <w:r w:rsidRPr="00197743">
        <w:rPr>
          <w:color w:val="000000"/>
          <w:sz w:val="22"/>
          <w:szCs w:val="22"/>
        </w:rPr>
        <w:t>В прошлом и сейчас США нагнетают обстановку, вынуждают увеличивать средства на</w:t>
      </w:r>
      <w:r w:rsidR="00D52BBB" w:rsidRPr="00197743">
        <w:rPr>
          <w:color w:val="000000"/>
          <w:sz w:val="22"/>
          <w:szCs w:val="22"/>
        </w:rPr>
        <w:t xml:space="preserve"> </w:t>
      </w:r>
      <w:r w:rsidRPr="00197743">
        <w:rPr>
          <w:color w:val="000000"/>
          <w:sz w:val="22"/>
          <w:szCs w:val="22"/>
        </w:rPr>
        <w:t xml:space="preserve">гонку вооружений. Именно так </w:t>
      </w:r>
      <w:r w:rsidR="00B30120" w:rsidRPr="00197743">
        <w:rPr>
          <w:color w:val="000000"/>
          <w:sz w:val="22"/>
          <w:szCs w:val="22"/>
        </w:rPr>
        <w:t>изматывали</w:t>
      </w:r>
      <w:r w:rsidR="00D52BBB" w:rsidRPr="00197743">
        <w:rPr>
          <w:color w:val="000000"/>
          <w:sz w:val="22"/>
          <w:szCs w:val="22"/>
        </w:rPr>
        <w:t xml:space="preserve"> </w:t>
      </w:r>
      <w:r w:rsidRPr="00197743">
        <w:rPr>
          <w:color w:val="000000"/>
          <w:sz w:val="22"/>
          <w:szCs w:val="22"/>
        </w:rPr>
        <w:t>СССР, а теперь толкают на этот путь Россию - бороться за ядерный паритет. В 50-х годах ХХ-го столетия США выдвига</w:t>
      </w:r>
      <w:r w:rsidR="00822F9E">
        <w:rPr>
          <w:color w:val="000000"/>
          <w:sz w:val="22"/>
          <w:szCs w:val="22"/>
        </w:rPr>
        <w:t>ли</w:t>
      </w:r>
      <w:r w:rsidRPr="00197743">
        <w:rPr>
          <w:color w:val="000000"/>
          <w:sz w:val="22"/>
          <w:szCs w:val="22"/>
        </w:rPr>
        <w:t xml:space="preserve"> концепцию «массированного ядерного возмездия». Концепция толкала мир к Третьей мировой, но уже атомной войне. За все годы Второй мировой войны суммарная мощность всех использованных взрывчатых веществ оценивается в 5 миллионов тонн тротила. При этом вся Европа лежала в руинах. А, если учесть, что суммарный энергетический ядерный потенциал противоборствующих сторон в годы «холодной войны» достиг величины в 50 тысяч мегатонн в тротиловом эквиваленте, то разрушения Второй мировой представляются каплей в море. Взрыв в 50 тыс. Мт уничтожит 10000 территорий, эквивалентных площади разрушенной Европ</w:t>
      </w:r>
      <w:r w:rsidR="00822F9E">
        <w:rPr>
          <w:color w:val="000000"/>
          <w:sz w:val="22"/>
          <w:szCs w:val="22"/>
        </w:rPr>
        <w:t>ы</w:t>
      </w:r>
      <w:r w:rsidRPr="00197743">
        <w:rPr>
          <w:color w:val="000000"/>
          <w:sz w:val="22"/>
          <w:szCs w:val="22"/>
        </w:rPr>
        <w:t>. Что же касается человеческих жизней, то достаточно увеличить мгновенные людские потери Японии (200 тыс. чел.), понесённые в 1945</w:t>
      </w:r>
      <w:r w:rsidR="00822F9E">
        <w:rPr>
          <w:color w:val="000000"/>
          <w:sz w:val="22"/>
          <w:szCs w:val="22"/>
        </w:rPr>
        <w:t xml:space="preserve"> </w:t>
      </w:r>
      <w:r w:rsidRPr="00197743">
        <w:rPr>
          <w:color w:val="000000"/>
          <w:sz w:val="22"/>
          <w:szCs w:val="22"/>
        </w:rPr>
        <w:t>г. из-за атомных бомбардировок США, на шесть порядков. Это смерть примерно 10</w:t>
      </w:r>
      <w:r w:rsidRPr="00197743">
        <w:rPr>
          <w:color w:val="000000"/>
          <w:sz w:val="22"/>
          <w:szCs w:val="22"/>
          <w:vertAlign w:val="superscript"/>
        </w:rPr>
        <w:t xml:space="preserve"> </w:t>
      </w:r>
      <w:r w:rsidRPr="00197743">
        <w:rPr>
          <w:color w:val="000000"/>
          <w:sz w:val="22"/>
          <w:szCs w:val="22"/>
        </w:rPr>
        <w:t>млрд. людей, что превышает современную численность населения Земли. О возможных экологических последствиях ядерной войны в таком случае говорить не приходится. Мировое сообщество начало осознавать, что ядерная война ― это есть самоубийство всего человечества. При этом радиация не единственный губительный фактор для человека в ходе крупномасштабной ядерной войны и, возмож</w:t>
      </w:r>
      <w:r w:rsidR="00822F9E">
        <w:rPr>
          <w:color w:val="000000"/>
          <w:sz w:val="22"/>
          <w:szCs w:val="22"/>
        </w:rPr>
        <w:t>но, не главный</w:t>
      </w:r>
      <w:r w:rsidRPr="00197743">
        <w:rPr>
          <w:color w:val="000000"/>
          <w:sz w:val="22"/>
          <w:szCs w:val="22"/>
        </w:rPr>
        <w:t>.</w:t>
      </w:r>
    </w:p>
    <w:p w14:paraId="484138FE" w14:textId="7C1CDCC4" w:rsidR="00EE0683" w:rsidRPr="00197743" w:rsidRDefault="00EE0683">
      <w:pPr>
        <w:ind w:firstLine="567"/>
        <w:jc w:val="both"/>
        <w:rPr>
          <w:color w:val="000000"/>
          <w:sz w:val="22"/>
          <w:szCs w:val="22"/>
        </w:rPr>
        <w:pPrChange w:id="1921" w:author="Пользователь" w:date="2021-07-15T11:58:00Z">
          <w:pPr>
            <w:shd w:val="clear" w:color="auto" w:fill="EEECE1" w:themeFill="background2"/>
            <w:ind w:firstLine="567"/>
            <w:jc w:val="both"/>
          </w:pPr>
        </w:pPrChange>
      </w:pPr>
      <w:r w:rsidRPr="00197743">
        <w:rPr>
          <w:color w:val="000000"/>
          <w:sz w:val="22"/>
          <w:szCs w:val="22"/>
        </w:rPr>
        <w:t>Как отмечает доктор физико</w:t>
      </w:r>
      <w:r w:rsidR="00AE2E5E">
        <w:rPr>
          <w:color w:val="000000"/>
          <w:sz w:val="22"/>
          <w:szCs w:val="22"/>
        </w:rPr>
        <w:t>-</w:t>
      </w:r>
      <w:r w:rsidRPr="00197743">
        <w:rPr>
          <w:color w:val="000000"/>
          <w:sz w:val="22"/>
          <w:szCs w:val="22"/>
        </w:rPr>
        <w:t>математических наук, профессор Л.К. Фионова – независимый эксперт, сопредседатель общественног</w:t>
      </w:r>
      <w:r w:rsidR="00AE2E5E">
        <w:rPr>
          <w:color w:val="000000"/>
          <w:sz w:val="22"/>
          <w:szCs w:val="22"/>
        </w:rPr>
        <w:t>о комитета, в который входят учё</w:t>
      </w:r>
      <w:r w:rsidRPr="00197743">
        <w:rPr>
          <w:color w:val="000000"/>
          <w:sz w:val="22"/>
          <w:szCs w:val="22"/>
        </w:rPr>
        <w:t>ные, борющиеся за возрождение науки и России, работавшая в университетах: Парижа, Мехико, Сэндая (Япония): «… мы сейчас выходим в эфир с берегов Волги, из города Углича, где остановлена практически вся промышленность. За 30 лет здесь все разгромлено. Остановлен часовой завод, где работала половина взрослого населения. И такая ситуация по всем малым городам России, и по крупным тоже. 80 тысяч предприятий закрыто. Что делают правительство и президент? Они вынужд</w:t>
      </w:r>
      <w:r w:rsidR="00AE2E5E">
        <w:rPr>
          <w:color w:val="000000"/>
          <w:sz w:val="22"/>
          <w:szCs w:val="22"/>
        </w:rPr>
        <w:t>ают население России жить за счё</w:t>
      </w:r>
      <w:r w:rsidRPr="00197743">
        <w:rPr>
          <w:color w:val="000000"/>
          <w:sz w:val="22"/>
          <w:szCs w:val="22"/>
        </w:rPr>
        <w:t>т истребле</w:t>
      </w:r>
      <w:r w:rsidR="00AE2E5E">
        <w:rPr>
          <w:color w:val="000000"/>
          <w:sz w:val="22"/>
          <w:szCs w:val="22"/>
        </w:rPr>
        <w:t>ния недр. Мы живем за счё</w:t>
      </w:r>
      <w:r w:rsidRPr="00197743">
        <w:rPr>
          <w:color w:val="000000"/>
          <w:sz w:val="22"/>
          <w:szCs w:val="22"/>
        </w:rPr>
        <w:t xml:space="preserve">т углеводородов. Да их вообще надо прекращать добывать и останавливать автомобильную промышленность, потому что до 30 процентов выбросов углекислого газа, то есть парникового, дают автомобили. Но совершенно никак не продвигаются альтернативные изобретения, виной тому – прибыль олигархов». В докладе на экономическом форуме бывший Министр обороны, а ныне контролирующий экологию в РФ Сергей Иванов сказал, что у нас в стране перерабатывается всего 4 процента мусора, а на Западе - 60 процентов. Однако Л.К. Фионова пишет, что Запад перерабатывает до 80 процентов мусора и предложила Иванову </w:t>
      </w:r>
      <w:r w:rsidR="00AE2E5E" w:rsidRPr="00197743">
        <w:rPr>
          <w:color w:val="000000"/>
          <w:sz w:val="22"/>
          <w:szCs w:val="22"/>
        </w:rPr>
        <w:t xml:space="preserve">подать </w:t>
      </w:r>
      <w:r w:rsidRPr="00197743">
        <w:rPr>
          <w:color w:val="000000"/>
          <w:sz w:val="22"/>
          <w:szCs w:val="22"/>
        </w:rPr>
        <w:t>в отставку «он же совсем не справляется с обяза</w:t>
      </w:r>
      <w:r w:rsidR="00F126EF">
        <w:rPr>
          <w:color w:val="000000"/>
          <w:sz w:val="22"/>
          <w:szCs w:val="22"/>
        </w:rPr>
        <w:t>нностями! Мусор летит на поля</w:t>
      </w:r>
      <w:r w:rsidR="00774AB9">
        <w:rPr>
          <w:color w:val="000000"/>
          <w:sz w:val="22"/>
          <w:szCs w:val="22"/>
        </w:rPr>
        <w:t>,</w:t>
      </w:r>
      <w:r w:rsidRPr="00197743">
        <w:rPr>
          <w:color w:val="000000"/>
          <w:sz w:val="22"/>
          <w:szCs w:val="22"/>
        </w:rPr>
        <w:t xml:space="preserve"> «антимусор» русский просто уже захлебывается от протестов, ничего не делается. </w:t>
      </w:r>
      <w:r w:rsidR="00774AB9" w:rsidRPr="00197743">
        <w:rPr>
          <w:color w:val="000000"/>
          <w:sz w:val="22"/>
          <w:szCs w:val="22"/>
        </w:rPr>
        <w:t>Деньги,</w:t>
      </w:r>
      <w:r w:rsidRPr="00197743">
        <w:rPr>
          <w:color w:val="000000"/>
          <w:sz w:val="22"/>
          <w:szCs w:val="22"/>
        </w:rPr>
        <w:t xml:space="preserve"> выделенные на переработку мусора, рассовывают по карманам такие люди, как сын </w:t>
      </w:r>
      <w:r w:rsidR="00D56846">
        <w:rPr>
          <w:color w:val="000000"/>
          <w:sz w:val="22"/>
          <w:szCs w:val="22"/>
        </w:rPr>
        <w:t>г</w:t>
      </w:r>
      <w:r w:rsidRPr="00197743">
        <w:rPr>
          <w:color w:val="000000"/>
          <w:sz w:val="22"/>
          <w:szCs w:val="22"/>
        </w:rPr>
        <w:t>енпрокурора Чайки, владельцы Сбербанка и ВТБ».</w:t>
      </w:r>
    </w:p>
    <w:p w14:paraId="09343B39" w14:textId="113BAB68" w:rsidR="00EE0683" w:rsidRPr="00197743" w:rsidRDefault="00EE0683">
      <w:pPr>
        <w:ind w:firstLine="567"/>
        <w:jc w:val="both"/>
        <w:rPr>
          <w:color w:val="000000"/>
          <w:sz w:val="22"/>
          <w:szCs w:val="22"/>
        </w:rPr>
        <w:pPrChange w:id="1922" w:author="Пользователь" w:date="2021-07-15T11:58:00Z">
          <w:pPr>
            <w:shd w:val="clear" w:color="auto" w:fill="EEECE1" w:themeFill="background2"/>
            <w:ind w:firstLine="567"/>
            <w:jc w:val="both"/>
          </w:pPr>
        </w:pPrChange>
      </w:pPr>
      <w:r w:rsidRPr="00197743">
        <w:rPr>
          <w:color w:val="000000"/>
          <w:sz w:val="22"/>
          <w:szCs w:val="22"/>
        </w:rPr>
        <w:t xml:space="preserve">Фионова отмечает, что российские олигархи в погоне за прибылью заполонили рынок продуктами, которые вообще нельзя есть (генетически модифицированные, насыщенные химией и так далее). В стране умирает население, </w:t>
      </w:r>
      <w:r w:rsidR="00605D9D">
        <w:rPr>
          <w:color w:val="000000"/>
          <w:sz w:val="22"/>
          <w:szCs w:val="22"/>
        </w:rPr>
        <w:t>гибнут</w:t>
      </w:r>
      <w:r w:rsidRPr="00197743">
        <w:rPr>
          <w:color w:val="000000"/>
          <w:sz w:val="22"/>
          <w:szCs w:val="22"/>
        </w:rPr>
        <w:t xml:space="preserve"> пч</w:t>
      </w:r>
      <w:r w:rsidR="00774AB9">
        <w:rPr>
          <w:color w:val="000000"/>
          <w:sz w:val="22"/>
          <w:szCs w:val="22"/>
        </w:rPr>
        <w:t>ё</w:t>
      </w:r>
      <w:r w:rsidRPr="00197743">
        <w:rPr>
          <w:color w:val="000000"/>
          <w:sz w:val="22"/>
          <w:szCs w:val="22"/>
        </w:rPr>
        <w:t>лы…мало кто говорит об электромагнитных полях. Сейчас в России 3</w:t>
      </w:r>
      <w:r w:rsidRPr="00197743">
        <w:rPr>
          <w:color w:val="000000"/>
          <w:sz w:val="22"/>
          <w:szCs w:val="22"/>
          <w:lang w:val="en-US"/>
        </w:rPr>
        <w:t>G</w:t>
      </w:r>
      <w:r w:rsidRPr="00197743">
        <w:rPr>
          <w:color w:val="000000"/>
          <w:sz w:val="22"/>
          <w:szCs w:val="22"/>
        </w:rPr>
        <w:t xml:space="preserve"> и 4</w:t>
      </w:r>
      <w:r w:rsidRPr="00197743">
        <w:rPr>
          <w:color w:val="000000"/>
          <w:sz w:val="22"/>
          <w:szCs w:val="22"/>
          <w:lang w:val="en-US"/>
        </w:rPr>
        <w:t>G</w:t>
      </w:r>
      <w:r w:rsidRPr="00197743">
        <w:rPr>
          <w:color w:val="000000"/>
          <w:sz w:val="22"/>
          <w:szCs w:val="22"/>
        </w:rPr>
        <w:t>. А наше правительство подписало соглашение с китайской фирмой Huawei, которая будет разворачивать в стране систему мобильной связи 5</w:t>
      </w:r>
      <w:r w:rsidRPr="00197743">
        <w:rPr>
          <w:color w:val="000000"/>
          <w:sz w:val="22"/>
          <w:szCs w:val="22"/>
          <w:lang w:val="en-US"/>
        </w:rPr>
        <w:t>G</w:t>
      </w:r>
      <w:r w:rsidRPr="00197743">
        <w:rPr>
          <w:color w:val="000000"/>
          <w:sz w:val="22"/>
          <w:szCs w:val="22"/>
        </w:rPr>
        <w:t xml:space="preserve">. Это микроволновка, в которую </w:t>
      </w:r>
      <w:r w:rsidR="00774AB9">
        <w:rPr>
          <w:color w:val="000000"/>
          <w:sz w:val="22"/>
          <w:szCs w:val="22"/>
        </w:rPr>
        <w:t>«</w:t>
      </w:r>
      <w:r w:rsidRPr="00197743">
        <w:rPr>
          <w:color w:val="000000"/>
          <w:sz w:val="22"/>
          <w:szCs w:val="22"/>
        </w:rPr>
        <w:t>п</w:t>
      </w:r>
      <w:r w:rsidR="00774AB9">
        <w:rPr>
          <w:color w:val="000000"/>
          <w:sz w:val="22"/>
          <w:szCs w:val="22"/>
        </w:rPr>
        <w:t>осадят» всех россиян – пишет учё</w:t>
      </w:r>
      <w:r w:rsidRPr="00197743">
        <w:rPr>
          <w:color w:val="000000"/>
          <w:sz w:val="22"/>
          <w:szCs w:val="22"/>
        </w:rPr>
        <w:t>ный. По мнению уч</w:t>
      </w:r>
      <w:r w:rsidR="00774AB9">
        <w:rPr>
          <w:color w:val="000000"/>
          <w:sz w:val="22"/>
          <w:szCs w:val="22"/>
        </w:rPr>
        <w:t>ё</w:t>
      </w:r>
      <w:r w:rsidRPr="00197743">
        <w:rPr>
          <w:color w:val="000000"/>
          <w:sz w:val="22"/>
          <w:szCs w:val="22"/>
        </w:rPr>
        <w:t>ных электромагнитные поля повреждают человека на генетическом уровне, меняются морфологически нервные клетки в организме. Система 5</w:t>
      </w:r>
      <w:r w:rsidRPr="00197743">
        <w:rPr>
          <w:color w:val="000000"/>
          <w:sz w:val="22"/>
          <w:szCs w:val="22"/>
          <w:lang w:val="en-US"/>
        </w:rPr>
        <w:t>G</w:t>
      </w:r>
      <w:r w:rsidR="00774AB9">
        <w:rPr>
          <w:color w:val="000000"/>
          <w:sz w:val="22"/>
          <w:szCs w:val="22"/>
        </w:rPr>
        <w:t xml:space="preserve"> приведё</w:t>
      </w:r>
      <w:r w:rsidRPr="00197743">
        <w:rPr>
          <w:color w:val="000000"/>
          <w:sz w:val="22"/>
          <w:szCs w:val="22"/>
        </w:rPr>
        <w:t>т к ис</w:t>
      </w:r>
      <w:r w:rsidR="00774AB9">
        <w:rPr>
          <w:color w:val="000000"/>
          <w:sz w:val="22"/>
          <w:szCs w:val="22"/>
        </w:rPr>
        <w:t>чезновению</w:t>
      </w:r>
      <w:r w:rsidRPr="00197743">
        <w:rPr>
          <w:color w:val="000000"/>
          <w:sz w:val="22"/>
          <w:szCs w:val="22"/>
        </w:rPr>
        <w:t xml:space="preserve"> многих видов птиц и других живых существ. Настало время создать действенные структуры спасения нашей Планеты. По словам Людмилы Фионовой</w:t>
      </w:r>
      <w:r w:rsidR="00774AB9">
        <w:rPr>
          <w:color w:val="000000"/>
          <w:sz w:val="22"/>
          <w:szCs w:val="22"/>
        </w:rPr>
        <w:t>,</w:t>
      </w:r>
      <w:r w:rsidRPr="00197743">
        <w:rPr>
          <w:color w:val="000000"/>
          <w:sz w:val="22"/>
          <w:szCs w:val="22"/>
        </w:rPr>
        <w:t xml:space="preserve"> нужно предпринять мобилизационные усилия пок</w:t>
      </w:r>
      <w:r w:rsidR="00774AB9">
        <w:rPr>
          <w:color w:val="000000"/>
          <w:sz w:val="22"/>
          <w:szCs w:val="22"/>
        </w:rPr>
        <w:t>а не прозвучал последний звонок:</w:t>
      </w:r>
      <w:r w:rsidRPr="00197743">
        <w:rPr>
          <w:color w:val="000000"/>
          <w:sz w:val="22"/>
          <w:szCs w:val="22"/>
        </w:rPr>
        <w:t xml:space="preserve"> «Я хотела бы подчеркнуть. Погибнет вс</w:t>
      </w:r>
      <w:r w:rsidR="00774AB9">
        <w:rPr>
          <w:color w:val="000000"/>
          <w:sz w:val="22"/>
          <w:szCs w:val="22"/>
        </w:rPr>
        <w:t>ё</w:t>
      </w:r>
      <w:r w:rsidRPr="00197743">
        <w:rPr>
          <w:color w:val="000000"/>
          <w:sz w:val="22"/>
          <w:szCs w:val="22"/>
        </w:rPr>
        <w:t xml:space="preserve">: богатые и бедные, сейчас болеют все – богатые и бедные…Неважно кто ты, во дворце </w:t>
      </w:r>
      <w:r w:rsidR="00CE5713">
        <w:rPr>
          <w:color w:val="000000"/>
          <w:sz w:val="22"/>
          <w:szCs w:val="22"/>
        </w:rPr>
        <w:t xml:space="preserve">ты живешь, в пентхаусе или ты </w:t>
      </w:r>
      <w:r w:rsidRPr="00197743">
        <w:rPr>
          <w:color w:val="000000"/>
          <w:sz w:val="22"/>
          <w:szCs w:val="22"/>
        </w:rPr>
        <w:t>бомж, из картонной коробки. Твой организм разлагается, ты деградируешь, и запускается такое колесо смерти. Человек деградирующий разрушает природу. Природа, которую убивает человек, начинает мстить,</w:t>
      </w:r>
      <w:r w:rsidR="00D52BBB" w:rsidRPr="00197743">
        <w:rPr>
          <w:color w:val="000000"/>
          <w:sz w:val="22"/>
          <w:szCs w:val="22"/>
        </w:rPr>
        <w:t xml:space="preserve"> </w:t>
      </w:r>
      <w:r w:rsidRPr="00197743">
        <w:rPr>
          <w:color w:val="000000"/>
          <w:sz w:val="22"/>
          <w:szCs w:val="22"/>
        </w:rPr>
        <w:t>убивать человека, потому что Земля нас просто всех сбросит! У Земл</w:t>
      </w:r>
      <w:r w:rsidR="00774AB9">
        <w:rPr>
          <w:color w:val="000000"/>
          <w:sz w:val="22"/>
          <w:szCs w:val="22"/>
        </w:rPr>
        <w:t>и не отменена смертная казнь!».</w:t>
      </w:r>
    </w:p>
    <w:p w14:paraId="33D0B01B" w14:textId="1B038B5A" w:rsidR="00EE0683" w:rsidRPr="00197743" w:rsidRDefault="00EE0683">
      <w:pPr>
        <w:ind w:firstLine="567"/>
        <w:jc w:val="both"/>
        <w:rPr>
          <w:color w:val="000000"/>
          <w:sz w:val="22"/>
          <w:szCs w:val="22"/>
        </w:rPr>
        <w:pPrChange w:id="1923" w:author="Пользователь" w:date="2021-07-15T11:58:00Z">
          <w:pPr>
            <w:shd w:val="clear" w:color="auto" w:fill="EEECE1" w:themeFill="background2"/>
            <w:ind w:firstLine="567"/>
            <w:jc w:val="both"/>
          </w:pPr>
        </w:pPrChange>
      </w:pPr>
      <w:r w:rsidRPr="00197743">
        <w:rPr>
          <w:color w:val="000000"/>
          <w:sz w:val="22"/>
          <w:szCs w:val="22"/>
        </w:rPr>
        <w:t xml:space="preserve">Состояние экологии и </w:t>
      </w:r>
      <w:r w:rsidR="00774AB9" w:rsidRPr="00197743">
        <w:rPr>
          <w:color w:val="000000"/>
          <w:sz w:val="22"/>
          <w:szCs w:val="22"/>
        </w:rPr>
        <w:t>условия,</w:t>
      </w:r>
      <w:r w:rsidRPr="00197743">
        <w:rPr>
          <w:color w:val="000000"/>
          <w:sz w:val="22"/>
          <w:szCs w:val="22"/>
        </w:rPr>
        <w:t xml:space="preserve"> в которых проживает человек, прежде всего в крупных городах с каждым годом ухудшается. Нас травят морально, психически, экологически и физически. В связи с коронавирусом</w:t>
      </w:r>
      <w:r w:rsidR="00774AB9">
        <w:rPr>
          <w:color w:val="000000"/>
          <w:sz w:val="22"/>
          <w:szCs w:val="22"/>
        </w:rPr>
        <w:t>,</w:t>
      </w:r>
      <w:r w:rsidRPr="00197743">
        <w:rPr>
          <w:color w:val="000000"/>
          <w:sz w:val="22"/>
          <w:szCs w:val="22"/>
        </w:rPr>
        <w:t xml:space="preserve"> который внедряет мировая мафия</w:t>
      </w:r>
      <w:r w:rsidR="00774AB9">
        <w:rPr>
          <w:color w:val="000000"/>
          <w:sz w:val="22"/>
          <w:szCs w:val="22"/>
        </w:rPr>
        <w:t>,</w:t>
      </w:r>
      <w:r w:rsidRPr="00197743">
        <w:rPr>
          <w:color w:val="000000"/>
          <w:sz w:val="22"/>
          <w:szCs w:val="22"/>
        </w:rPr>
        <w:t xml:space="preserve"> народы Земли превращают в послушных рабов. Как отмечает</w:t>
      </w:r>
      <w:r w:rsidR="00D52BBB" w:rsidRPr="00197743">
        <w:rPr>
          <w:color w:val="000000"/>
          <w:sz w:val="22"/>
          <w:szCs w:val="22"/>
        </w:rPr>
        <w:t xml:space="preserve"> </w:t>
      </w:r>
      <w:r w:rsidRPr="00197743">
        <w:rPr>
          <w:color w:val="000000"/>
          <w:sz w:val="22"/>
          <w:szCs w:val="22"/>
        </w:rPr>
        <w:t>автор статьи «Маски и перчатки убивают!», что: «Медицинские маски, респираторы уменьшают ионизацию воздуха (количество зар</w:t>
      </w:r>
      <w:r w:rsidR="00605D9D">
        <w:rPr>
          <w:color w:val="000000"/>
          <w:sz w:val="22"/>
          <w:szCs w:val="22"/>
        </w:rPr>
        <w:t>я</w:t>
      </w:r>
      <w:r w:rsidRPr="00197743">
        <w:rPr>
          <w:color w:val="000000"/>
          <w:sz w:val="22"/>
          <w:szCs w:val="22"/>
        </w:rPr>
        <w:t>женных частиц – аэрои</w:t>
      </w:r>
      <w:r w:rsidR="00605D9D">
        <w:rPr>
          <w:color w:val="000000"/>
          <w:sz w:val="22"/>
          <w:szCs w:val="22"/>
        </w:rPr>
        <w:t>о</w:t>
      </w:r>
      <w:r w:rsidRPr="00197743">
        <w:rPr>
          <w:color w:val="000000"/>
          <w:sz w:val="22"/>
          <w:szCs w:val="22"/>
        </w:rPr>
        <w:t>нов). Одним из первых необходимость наличия достаточного количества аэрои</w:t>
      </w:r>
      <w:r w:rsidR="008372F7">
        <w:rPr>
          <w:color w:val="000000"/>
          <w:sz w:val="22"/>
          <w:szCs w:val="22"/>
        </w:rPr>
        <w:t>о</w:t>
      </w:r>
      <w:r w:rsidRPr="00197743">
        <w:rPr>
          <w:color w:val="000000"/>
          <w:sz w:val="22"/>
          <w:szCs w:val="22"/>
        </w:rPr>
        <w:t>нов в воздухе для нормальной жизнедеятельности человека и животных доказал выдающийся учёный Александр Леонидовия Чижевский. В его опыт</w:t>
      </w:r>
      <w:r w:rsidR="00605D9D">
        <w:rPr>
          <w:color w:val="000000"/>
          <w:sz w:val="22"/>
          <w:szCs w:val="22"/>
        </w:rPr>
        <w:t>а</w:t>
      </w:r>
      <w:r w:rsidRPr="00197743">
        <w:rPr>
          <w:color w:val="000000"/>
          <w:sz w:val="22"/>
          <w:szCs w:val="22"/>
        </w:rPr>
        <w:t xml:space="preserve">х животные, которым вводили воздух через трубку, содержащую вату, заболевали через неделю, а погибали уже через две недели. Напротив, если животным вводили ионизирующий воздух, животные </w:t>
      </w:r>
      <w:r w:rsidR="00B30120" w:rsidRPr="00197743">
        <w:rPr>
          <w:color w:val="000000"/>
          <w:sz w:val="22"/>
          <w:szCs w:val="22"/>
        </w:rPr>
        <w:t>выздоравливали</w:t>
      </w:r>
      <w:r w:rsidRPr="00197743">
        <w:rPr>
          <w:color w:val="000000"/>
          <w:sz w:val="22"/>
          <w:szCs w:val="22"/>
        </w:rPr>
        <w:t>».</w:t>
      </w:r>
      <w:r w:rsidR="00D52BBB" w:rsidRPr="00197743">
        <w:rPr>
          <w:color w:val="000000"/>
          <w:sz w:val="22"/>
          <w:szCs w:val="22"/>
        </w:rPr>
        <w:t xml:space="preserve"> </w:t>
      </w:r>
      <w:r w:rsidRPr="00197743">
        <w:rPr>
          <w:color w:val="000000"/>
          <w:sz w:val="22"/>
          <w:szCs w:val="22"/>
        </w:rPr>
        <w:t xml:space="preserve">Исследования показывают, что: «Люди в медицинских масках, </w:t>
      </w:r>
      <w:r w:rsidR="00B30120" w:rsidRPr="00197743">
        <w:rPr>
          <w:color w:val="000000"/>
          <w:sz w:val="22"/>
          <w:szCs w:val="22"/>
        </w:rPr>
        <w:t>респираторах</w:t>
      </w:r>
      <w:r w:rsidRPr="00197743">
        <w:rPr>
          <w:color w:val="000000"/>
          <w:sz w:val="22"/>
          <w:szCs w:val="22"/>
        </w:rPr>
        <w:t xml:space="preserve"> губят свое здоровье</w:t>
      </w:r>
      <w:r w:rsidR="00D52BBB" w:rsidRPr="00197743">
        <w:rPr>
          <w:color w:val="000000"/>
          <w:sz w:val="22"/>
          <w:szCs w:val="22"/>
        </w:rPr>
        <w:t xml:space="preserve"> </w:t>
      </w:r>
      <w:r w:rsidRPr="00197743">
        <w:rPr>
          <w:color w:val="000000"/>
          <w:sz w:val="22"/>
          <w:szCs w:val="22"/>
        </w:rPr>
        <w:t>и сокращают себе жизнь из-за усиления аэроионного голода, который</w:t>
      </w:r>
      <w:r w:rsidR="00D52BBB" w:rsidRPr="00197743">
        <w:rPr>
          <w:color w:val="000000"/>
          <w:sz w:val="22"/>
          <w:szCs w:val="22"/>
        </w:rPr>
        <w:t xml:space="preserve"> </w:t>
      </w:r>
      <w:r w:rsidRPr="00197743">
        <w:rPr>
          <w:color w:val="000000"/>
          <w:sz w:val="22"/>
          <w:szCs w:val="22"/>
        </w:rPr>
        <w:t xml:space="preserve">испытывают жители </w:t>
      </w:r>
      <w:r w:rsidR="00CB6FF0" w:rsidRPr="00197743">
        <w:rPr>
          <w:color w:val="000000"/>
          <w:sz w:val="22"/>
          <w:szCs w:val="22"/>
        </w:rPr>
        <w:t>городов» (</w:t>
      </w:r>
      <w:r w:rsidRPr="00197743">
        <w:rPr>
          <w:color w:val="000000"/>
          <w:sz w:val="22"/>
          <w:szCs w:val="22"/>
        </w:rPr>
        <w:t xml:space="preserve">«ПГ». №38. </w:t>
      </w:r>
      <w:r w:rsidR="002718D9">
        <w:rPr>
          <w:color w:val="000000"/>
          <w:sz w:val="22"/>
          <w:szCs w:val="22"/>
        </w:rPr>
        <w:t>20</w:t>
      </w:r>
      <w:r w:rsidRPr="00197743">
        <w:rPr>
          <w:color w:val="000000"/>
          <w:sz w:val="22"/>
          <w:szCs w:val="22"/>
        </w:rPr>
        <w:t>20</w:t>
      </w:r>
      <w:r w:rsidR="00774AB9">
        <w:rPr>
          <w:color w:val="000000"/>
          <w:sz w:val="22"/>
          <w:szCs w:val="22"/>
        </w:rPr>
        <w:t xml:space="preserve"> </w:t>
      </w:r>
      <w:r w:rsidRPr="00197743">
        <w:rPr>
          <w:color w:val="000000"/>
          <w:sz w:val="22"/>
          <w:szCs w:val="22"/>
        </w:rPr>
        <w:t>г.).</w:t>
      </w:r>
    </w:p>
    <w:p w14:paraId="6800D0B3" w14:textId="55EEFC6C" w:rsidR="00692742" w:rsidRPr="00197743" w:rsidRDefault="00EE0683">
      <w:pPr>
        <w:ind w:firstLine="567"/>
        <w:jc w:val="both"/>
        <w:rPr>
          <w:color w:val="000000"/>
          <w:sz w:val="22"/>
          <w:szCs w:val="22"/>
        </w:rPr>
        <w:pPrChange w:id="1924" w:author="Пользователь" w:date="2021-07-15T11:58:00Z">
          <w:pPr>
            <w:shd w:val="clear" w:color="auto" w:fill="EEECE1" w:themeFill="background2"/>
            <w:ind w:firstLine="567"/>
            <w:jc w:val="both"/>
          </w:pPr>
        </w:pPrChange>
      </w:pPr>
      <w:r w:rsidRPr="00197743">
        <w:rPr>
          <w:color w:val="000000"/>
          <w:sz w:val="22"/>
          <w:szCs w:val="22"/>
        </w:rPr>
        <w:t>Экологи заявляют, что защитные маски и перчатки стали реальной угрозой для окружающей среды. Сделанные из синтетических волокон</w:t>
      </w:r>
      <w:r w:rsidR="00D52BBB" w:rsidRPr="00197743">
        <w:rPr>
          <w:color w:val="000000"/>
          <w:sz w:val="22"/>
          <w:szCs w:val="22"/>
        </w:rPr>
        <w:t xml:space="preserve"> </w:t>
      </w:r>
      <w:r w:rsidRPr="00197743">
        <w:rPr>
          <w:color w:val="000000"/>
          <w:sz w:val="22"/>
          <w:szCs w:val="22"/>
        </w:rPr>
        <w:t>и рез</w:t>
      </w:r>
      <w:r w:rsidR="00B30120">
        <w:rPr>
          <w:color w:val="000000"/>
          <w:sz w:val="22"/>
          <w:szCs w:val="22"/>
        </w:rPr>
        <w:t>и</w:t>
      </w:r>
      <w:r w:rsidRPr="00197743">
        <w:rPr>
          <w:color w:val="000000"/>
          <w:sz w:val="22"/>
          <w:szCs w:val="22"/>
        </w:rPr>
        <w:t>ны, служащие не более тр</w:t>
      </w:r>
      <w:r w:rsidR="00774AB9">
        <w:rPr>
          <w:color w:val="000000"/>
          <w:sz w:val="22"/>
          <w:szCs w:val="22"/>
        </w:rPr>
        <w:t>ё</w:t>
      </w:r>
      <w:r w:rsidRPr="00197743">
        <w:rPr>
          <w:color w:val="000000"/>
          <w:sz w:val="22"/>
          <w:szCs w:val="22"/>
        </w:rPr>
        <w:t>х часов, они в огромном количестве</w:t>
      </w:r>
      <w:r w:rsidR="00D52BBB" w:rsidRPr="00197743">
        <w:rPr>
          <w:color w:val="000000"/>
          <w:sz w:val="22"/>
          <w:szCs w:val="22"/>
        </w:rPr>
        <w:t xml:space="preserve"> </w:t>
      </w:r>
      <w:r w:rsidRPr="00197743">
        <w:rPr>
          <w:color w:val="000000"/>
          <w:sz w:val="22"/>
          <w:szCs w:val="22"/>
        </w:rPr>
        <w:t>выбрасываются. Несколько месяцев карантина с</w:t>
      </w:r>
      <w:r w:rsidR="00D52BBB" w:rsidRPr="00197743">
        <w:rPr>
          <w:color w:val="000000"/>
          <w:sz w:val="22"/>
          <w:szCs w:val="22"/>
        </w:rPr>
        <w:t xml:space="preserve"> </w:t>
      </w:r>
      <w:r w:rsidRPr="00197743">
        <w:rPr>
          <w:color w:val="000000"/>
          <w:sz w:val="22"/>
          <w:szCs w:val="22"/>
        </w:rPr>
        <w:t>выбрасыванием миллиардов масок</w:t>
      </w:r>
      <w:r w:rsidR="00D52BBB" w:rsidRPr="00197743">
        <w:rPr>
          <w:color w:val="000000"/>
          <w:sz w:val="22"/>
          <w:szCs w:val="22"/>
        </w:rPr>
        <w:t xml:space="preserve"> </w:t>
      </w:r>
      <w:r w:rsidRPr="00197743">
        <w:rPr>
          <w:color w:val="000000"/>
          <w:sz w:val="22"/>
          <w:szCs w:val="22"/>
        </w:rPr>
        <w:t>и перчаток привели к сильнейшему загрязнению окружающей среды. Мало кто знает, что за год</w:t>
      </w:r>
      <w:r w:rsidR="00D52BBB" w:rsidRPr="00197743">
        <w:rPr>
          <w:color w:val="000000"/>
          <w:sz w:val="22"/>
          <w:szCs w:val="22"/>
        </w:rPr>
        <w:t xml:space="preserve"> </w:t>
      </w:r>
      <w:r w:rsidR="00CE5713">
        <w:rPr>
          <w:color w:val="000000"/>
          <w:sz w:val="22"/>
          <w:szCs w:val="22"/>
        </w:rPr>
        <w:t>в воды мирового океана по</w:t>
      </w:r>
      <w:r w:rsidRPr="00197743">
        <w:rPr>
          <w:color w:val="000000"/>
          <w:sz w:val="22"/>
          <w:szCs w:val="22"/>
        </w:rPr>
        <w:t>падает 8 миллионов кубометров</w:t>
      </w:r>
      <w:r w:rsidR="00D52BBB" w:rsidRPr="00197743">
        <w:rPr>
          <w:color w:val="000000"/>
          <w:sz w:val="22"/>
          <w:szCs w:val="22"/>
        </w:rPr>
        <w:t xml:space="preserve"> </w:t>
      </w:r>
      <w:r w:rsidRPr="00197743">
        <w:rPr>
          <w:color w:val="000000"/>
          <w:sz w:val="22"/>
          <w:szCs w:val="22"/>
        </w:rPr>
        <w:t>мусора. Страшно представить эту массу отходов… теперь еще добавились тысячи тонн использованных масок</w:t>
      </w:r>
      <w:r w:rsidR="00D52BBB" w:rsidRPr="00197743">
        <w:rPr>
          <w:color w:val="000000"/>
          <w:sz w:val="22"/>
          <w:szCs w:val="22"/>
        </w:rPr>
        <w:t xml:space="preserve"> </w:t>
      </w:r>
      <w:r w:rsidRPr="00197743">
        <w:rPr>
          <w:color w:val="000000"/>
          <w:sz w:val="22"/>
          <w:szCs w:val="22"/>
        </w:rPr>
        <w:t>и перчаток. В океане уже плавают целые острова</w:t>
      </w:r>
      <w:r w:rsidR="00D52BBB" w:rsidRPr="00197743">
        <w:rPr>
          <w:color w:val="000000"/>
          <w:sz w:val="22"/>
          <w:szCs w:val="22"/>
        </w:rPr>
        <w:t xml:space="preserve"> </w:t>
      </w:r>
      <w:r w:rsidRPr="00197743">
        <w:rPr>
          <w:color w:val="000000"/>
          <w:sz w:val="22"/>
          <w:szCs w:val="22"/>
        </w:rPr>
        <w:t xml:space="preserve">мусора размером с европейские страны. Похоже, что человечество ведут к исчезновению, если не от вируса, так от мусора. Если люди не поймут смертельную опасность от ношения масок и перчаток, то человечество в скором времени ждут ужасные эпидемии, которые не остановит ни одна вакцина («ПГ». №38. </w:t>
      </w:r>
      <w:r w:rsidR="00774AB9">
        <w:rPr>
          <w:color w:val="000000"/>
          <w:sz w:val="22"/>
          <w:szCs w:val="22"/>
        </w:rPr>
        <w:t>20</w:t>
      </w:r>
      <w:r w:rsidRPr="00197743">
        <w:rPr>
          <w:color w:val="000000"/>
          <w:sz w:val="22"/>
          <w:szCs w:val="22"/>
        </w:rPr>
        <w:t>20</w:t>
      </w:r>
      <w:r w:rsidR="00774AB9">
        <w:rPr>
          <w:color w:val="000000"/>
          <w:sz w:val="22"/>
          <w:szCs w:val="22"/>
        </w:rPr>
        <w:t xml:space="preserve"> </w:t>
      </w:r>
      <w:r w:rsidRPr="00197743">
        <w:rPr>
          <w:color w:val="000000"/>
          <w:sz w:val="22"/>
          <w:szCs w:val="22"/>
        </w:rPr>
        <w:t xml:space="preserve">г.). Вина в этом </w:t>
      </w:r>
      <w:r w:rsidR="00B30120" w:rsidRPr="00197743">
        <w:rPr>
          <w:color w:val="000000"/>
          <w:sz w:val="22"/>
          <w:szCs w:val="22"/>
        </w:rPr>
        <w:t>будет,</w:t>
      </w:r>
      <w:r w:rsidRPr="00197743">
        <w:rPr>
          <w:color w:val="000000"/>
          <w:sz w:val="22"/>
          <w:szCs w:val="22"/>
        </w:rPr>
        <w:t xml:space="preserve"> прежде </w:t>
      </w:r>
      <w:r w:rsidR="00B30120" w:rsidRPr="00197743">
        <w:rPr>
          <w:color w:val="000000"/>
          <w:sz w:val="22"/>
          <w:szCs w:val="22"/>
        </w:rPr>
        <w:t>всего,</w:t>
      </w:r>
      <w:r w:rsidRPr="00197743">
        <w:rPr>
          <w:color w:val="000000"/>
          <w:sz w:val="22"/>
          <w:szCs w:val="22"/>
        </w:rPr>
        <w:t xml:space="preserve"> кремлевских правителей и московских</w:t>
      </w:r>
      <w:r w:rsidR="00D52BBB" w:rsidRPr="00197743">
        <w:rPr>
          <w:color w:val="000000"/>
          <w:sz w:val="22"/>
          <w:szCs w:val="22"/>
        </w:rPr>
        <w:t xml:space="preserve"> </w:t>
      </w:r>
      <w:r w:rsidRPr="00197743">
        <w:rPr>
          <w:color w:val="000000"/>
          <w:sz w:val="22"/>
          <w:szCs w:val="22"/>
        </w:rPr>
        <w:t>чиновников, но</w:t>
      </w:r>
      <w:r w:rsidR="00D52BBB" w:rsidRPr="00197743">
        <w:rPr>
          <w:color w:val="000000"/>
          <w:sz w:val="22"/>
          <w:szCs w:val="22"/>
        </w:rPr>
        <w:t xml:space="preserve"> </w:t>
      </w:r>
      <w:r w:rsidRPr="00197743">
        <w:rPr>
          <w:color w:val="000000"/>
          <w:sz w:val="22"/>
          <w:szCs w:val="22"/>
        </w:rPr>
        <w:t xml:space="preserve">пострадают от их самоуправства и беззакония </w:t>
      </w:r>
      <w:r w:rsidR="00B30120" w:rsidRPr="00197743">
        <w:rPr>
          <w:color w:val="000000"/>
          <w:sz w:val="22"/>
          <w:szCs w:val="22"/>
        </w:rPr>
        <w:t>послушные</w:t>
      </w:r>
      <w:r w:rsidR="00D52BBB" w:rsidRPr="00197743">
        <w:rPr>
          <w:color w:val="000000"/>
          <w:sz w:val="22"/>
          <w:szCs w:val="22"/>
        </w:rPr>
        <w:t xml:space="preserve"> </w:t>
      </w:r>
      <w:r w:rsidRPr="00197743">
        <w:rPr>
          <w:color w:val="000000"/>
          <w:sz w:val="22"/>
          <w:szCs w:val="22"/>
        </w:rPr>
        <w:t xml:space="preserve">россияне. </w:t>
      </w:r>
      <w:r w:rsidR="00E929D2">
        <w:rPr>
          <w:color w:val="000000"/>
          <w:sz w:val="22"/>
          <w:szCs w:val="22"/>
        </w:rPr>
        <w:t xml:space="preserve">Пример психоза – коронавирус. </w:t>
      </w:r>
      <w:r w:rsidRPr="00197743">
        <w:rPr>
          <w:color w:val="000000"/>
          <w:sz w:val="22"/>
          <w:szCs w:val="22"/>
        </w:rPr>
        <w:t xml:space="preserve">Как пишет </w:t>
      </w:r>
      <w:r w:rsidR="00B30120" w:rsidRPr="00197743">
        <w:rPr>
          <w:color w:val="000000"/>
          <w:sz w:val="22"/>
          <w:szCs w:val="22"/>
        </w:rPr>
        <w:t>психотерапевт</w:t>
      </w:r>
      <w:r w:rsidRPr="00197743">
        <w:rPr>
          <w:color w:val="000000"/>
          <w:sz w:val="22"/>
          <w:szCs w:val="22"/>
        </w:rPr>
        <w:t xml:space="preserve"> В.Л. Леви: «Я обращаюсь к вам, братья по разуму, не дадим себя задушить. Осознаем наконец, непреложность своих прав и святость обязанностей. Право на свежий воздух священно, как право на жизнь. Тепловики, сытники и безопасники будут обвинять нас в злостном стремлении переохладить их драгоценные личности, простудить</w:t>
      </w:r>
      <w:r w:rsidR="00A011B3">
        <w:rPr>
          <w:color w:val="000000"/>
          <w:sz w:val="22"/>
          <w:szCs w:val="22"/>
        </w:rPr>
        <w:t xml:space="preserve"> детей, заразить воспалением лё</w:t>
      </w:r>
      <w:r w:rsidRPr="00197743">
        <w:rPr>
          <w:color w:val="000000"/>
          <w:sz w:val="22"/>
          <w:szCs w:val="22"/>
        </w:rPr>
        <w:t>гких и прочая, будут рычать, скулить и стонать.</w:t>
      </w:r>
      <w:r w:rsidR="00D52BBB" w:rsidRPr="00197743">
        <w:rPr>
          <w:color w:val="000000"/>
          <w:sz w:val="22"/>
          <w:szCs w:val="22"/>
        </w:rPr>
        <w:t xml:space="preserve"> </w:t>
      </w:r>
      <w:r w:rsidRPr="00197743">
        <w:rPr>
          <w:color w:val="000000"/>
          <w:sz w:val="22"/>
          <w:szCs w:val="22"/>
        </w:rPr>
        <w:t xml:space="preserve">Будем же и </w:t>
      </w:r>
      <w:del w:id="1925" w:author="Пользователь" w:date="2021-07-15T12:41:00Z">
        <w:r w:rsidRPr="00197743" w:rsidDel="008573DC">
          <w:rPr>
            <w:color w:val="000000"/>
            <w:sz w:val="22"/>
            <w:szCs w:val="22"/>
          </w:rPr>
          <w:delText>тверды</w:delText>
        </w:r>
      </w:del>
      <w:ins w:id="1926" w:author="Пользователь" w:date="2021-07-15T12:41:00Z">
        <w:r w:rsidR="008573DC" w:rsidRPr="00197743">
          <w:rPr>
            <w:color w:val="000000"/>
            <w:sz w:val="22"/>
            <w:szCs w:val="22"/>
          </w:rPr>
          <w:t>тверды,</w:t>
        </w:r>
      </w:ins>
      <w:r w:rsidRPr="00197743">
        <w:rPr>
          <w:color w:val="000000"/>
          <w:sz w:val="22"/>
          <w:szCs w:val="22"/>
        </w:rPr>
        <w:t xml:space="preserve"> и гибки. Рычащим – не уступать, скулящих подбадривать, а уступать только стонущим, действительно зяблющим, с плохими сосудами и нарушенным теплобалансом. Не окно, так хоть пол окна, не форточка, но полфорточки. И не ограничиваться борьбой за свежий воздух</w:t>
      </w:r>
      <w:r w:rsidR="00D52BBB" w:rsidRPr="00197743">
        <w:rPr>
          <w:color w:val="000000"/>
          <w:sz w:val="22"/>
          <w:szCs w:val="22"/>
        </w:rPr>
        <w:t xml:space="preserve"> </w:t>
      </w:r>
      <w:r w:rsidRPr="00197743">
        <w:rPr>
          <w:color w:val="000000"/>
          <w:sz w:val="22"/>
          <w:szCs w:val="22"/>
        </w:rPr>
        <w:t xml:space="preserve">в замкнутых помещениях, проведем наступление </w:t>
      </w:r>
      <w:r w:rsidR="00CB6FF0" w:rsidRPr="00197743">
        <w:rPr>
          <w:color w:val="000000"/>
          <w:sz w:val="22"/>
          <w:szCs w:val="22"/>
        </w:rPr>
        <w:t>на всех загрязнителях</w:t>
      </w:r>
      <w:r w:rsidRPr="00197743">
        <w:rPr>
          <w:color w:val="000000"/>
          <w:sz w:val="22"/>
          <w:szCs w:val="22"/>
        </w:rPr>
        <w:t xml:space="preserve"> атмосферы, производителей духоты и зловония» («ПГ». №38. </w:t>
      </w:r>
      <w:r w:rsidR="00A011B3">
        <w:rPr>
          <w:color w:val="000000"/>
          <w:sz w:val="22"/>
          <w:szCs w:val="22"/>
        </w:rPr>
        <w:t>20</w:t>
      </w:r>
      <w:r w:rsidRPr="00197743">
        <w:rPr>
          <w:color w:val="000000"/>
          <w:sz w:val="22"/>
          <w:szCs w:val="22"/>
        </w:rPr>
        <w:t>20</w:t>
      </w:r>
      <w:r w:rsidR="00A011B3">
        <w:rPr>
          <w:color w:val="000000"/>
          <w:sz w:val="22"/>
          <w:szCs w:val="22"/>
        </w:rPr>
        <w:t xml:space="preserve"> </w:t>
      </w:r>
      <w:r w:rsidRPr="00197743">
        <w:rPr>
          <w:color w:val="000000"/>
          <w:sz w:val="22"/>
          <w:szCs w:val="22"/>
        </w:rPr>
        <w:t>г.).</w:t>
      </w:r>
    </w:p>
    <w:p w14:paraId="54F60273" w14:textId="78CFED85" w:rsidR="00A011B3" w:rsidRDefault="00EE0683">
      <w:pPr>
        <w:ind w:firstLine="567"/>
        <w:jc w:val="both"/>
        <w:rPr>
          <w:color w:val="000000"/>
          <w:sz w:val="22"/>
          <w:szCs w:val="22"/>
        </w:rPr>
        <w:pPrChange w:id="1927" w:author="Пользователь" w:date="2021-07-15T11:58:00Z">
          <w:pPr>
            <w:shd w:val="clear" w:color="auto" w:fill="EEECE1" w:themeFill="background2"/>
            <w:ind w:firstLine="567"/>
            <w:jc w:val="both"/>
          </w:pPr>
        </w:pPrChange>
      </w:pPr>
      <w:r w:rsidRPr="00197743">
        <w:rPr>
          <w:color w:val="000000"/>
          <w:sz w:val="22"/>
          <w:szCs w:val="22"/>
        </w:rPr>
        <w:t>Электроприборы</w:t>
      </w:r>
      <w:r w:rsidR="00627390">
        <w:rPr>
          <w:color w:val="000000"/>
          <w:sz w:val="22"/>
          <w:szCs w:val="22"/>
        </w:rPr>
        <w:t>,</w:t>
      </w:r>
      <w:r w:rsidRPr="00197743">
        <w:rPr>
          <w:color w:val="000000"/>
          <w:sz w:val="22"/>
          <w:szCs w:val="22"/>
        </w:rPr>
        <w:t xml:space="preserve"> микроволновки, компьютер, множительная техника, сотовый телефон, различные камеры </w:t>
      </w:r>
      <w:r w:rsidR="00A011B3" w:rsidRPr="00197743">
        <w:rPr>
          <w:color w:val="000000"/>
          <w:sz w:val="22"/>
          <w:szCs w:val="22"/>
        </w:rPr>
        <w:t>слежения,</w:t>
      </w:r>
      <w:r w:rsidRPr="00197743">
        <w:rPr>
          <w:color w:val="000000"/>
          <w:sz w:val="22"/>
          <w:szCs w:val="22"/>
        </w:rPr>
        <w:t xml:space="preserve"> которые нас сопровождают всюду и везде</w:t>
      </w:r>
      <w:r w:rsidR="00A011B3">
        <w:rPr>
          <w:color w:val="000000"/>
          <w:sz w:val="22"/>
          <w:szCs w:val="22"/>
        </w:rPr>
        <w:t>,</w:t>
      </w:r>
      <w:r w:rsidRPr="00197743">
        <w:rPr>
          <w:color w:val="000000"/>
          <w:sz w:val="22"/>
          <w:szCs w:val="22"/>
        </w:rPr>
        <w:t xml:space="preserve"> плохо сказываются на нашем здоровье и сокращают человеческую жизнь. Цивилизация принесла не только положительное, но и много негатива. К примеру, при пользовании персональными электронно</w:t>
      </w:r>
      <w:r w:rsidR="00A011B3">
        <w:rPr>
          <w:color w:val="000000"/>
          <w:sz w:val="22"/>
          <w:szCs w:val="22"/>
        </w:rPr>
        <w:t>-</w:t>
      </w:r>
      <w:r w:rsidRPr="00197743">
        <w:rPr>
          <w:color w:val="000000"/>
          <w:sz w:val="22"/>
          <w:szCs w:val="22"/>
        </w:rPr>
        <w:t>вычислительными машинами, необходимо помнить и строго соблюдать меры безопасности. К сожалению</w:t>
      </w:r>
      <w:r w:rsidR="00A011B3">
        <w:rPr>
          <w:color w:val="000000"/>
          <w:sz w:val="22"/>
          <w:szCs w:val="22"/>
        </w:rPr>
        <w:t>,</w:t>
      </w:r>
      <w:r w:rsidRPr="00197743">
        <w:rPr>
          <w:color w:val="000000"/>
          <w:sz w:val="22"/>
          <w:szCs w:val="22"/>
        </w:rPr>
        <w:t xml:space="preserve"> люди потеряли бдительность и стали безразличны к своему здоровью. Согласно ГОСТ Р 50923-96 и СанПиН 2.2.2/2.4.134-/03 установлены определенные требования к рабочему месту и производственной среде при работе на ПК комплексом вредных факторов, которые могут оказать неблагоприятное воздействие на пользователя, привести к снижению работоспособность, ухудшению состояния здоровья (излучение, шум, вибрация, освещение) и другие факторы. При работе на ПК по нормам на одно рабочее место отводится не менее 6</w:t>
      </w:r>
      <w:r w:rsidR="00A011B3">
        <w:rPr>
          <w:color w:val="000000"/>
          <w:sz w:val="22"/>
          <w:szCs w:val="22"/>
        </w:rPr>
        <w:t xml:space="preserve"> </w:t>
      </w:r>
      <w:r w:rsidRPr="00197743">
        <w:rPr>
          <w:color w:val="000000"/>
          <w:sz w:val="22"/>
          <w:szCs w:val="22"/>
        </w:rPr>
        <w:t>м/кв., а в помещениях культурно</w:t>
      </w:r>
      <w:r w:rsidR="00A011B3">
        <w:rPr>
          <w:color w:val="000000"/>
          <w:sz w:val="22"/>
          <w:szCs w:val="22"/>
        </w:rPr>
        <w:t>-</w:t>
      </w:r>
      <w:r w:rsidRPr="00197743">
        <w:rPr>
          <w:color w:val="000000"/>
          <w:sz w:val="22"/>
          <w:szCs w:val="22"/>
        </w:rPr>
        <w:t>развлекательного характера и с ВДТ на базе плоских дисплейных экранов (жидкокристаллических и плазменных) -</w:t>
      </w:r>
      <w:r w:rsidR="00627390">
        <w:rPr>
          <w:color w:val="000000"/>
          <w:sz w:val="22"/>
          <w:szCs w:val="22"/>
        </w:rPr>
        <w:t xml:space="preserve"> </w:t>
      </w:r>
      <w:r w:rsidRPr="00197743">
        <w:rPr>
          <w:color w:val="000000"/>
          <w:sz w:val="22"/>
          <w:szCs w:val="22"/>
        </w:rPr>
        <w:t>4,5 м</w:t>
      </w:r>
      <w:r w:rsidR="00627390">
        <w:rPr>
          <w:color w:val="000000"/>
          <w:sz w:val="22"/>
          <w:szCs w:val="22"/>
          <w:vertAlign w:val="superscript"/>
        </w:rPr>
        <w:t>2</w:t>
      </w:r>
      <w:r w:rsidRPr="00197743">
        <w:rPr>
          <w:color w:val="000000"/>
          <w:sz w:val="22"/>
          <w:szCs w:val="22"/>
        </w:rPr>
        <w:t xml:space="preserve">. Высота потолка помещения </w:t>
      </w:r>
      <w:r w:rsidR="00A011B3">
        <w:rPr>
          <w:color w:val="000000"/>
          <w:sz w:val="22"/>
          <w:szCs w:val="22"/>
        </w:rPr>
        <w:t>должна быть не менее 3,3 м (объё</w:t>
      </w:r>
      <w:r w:rsidRPr="00197743">
        <w:rPr>
          <w:color w:val="000000"/>
          <w:sz w:val="22"/>
          <w:szCs w:val="22"/>
        </w:rPr>
        <w:t>м одно</w:t>
      </w:r>
      <w:r w:rsidR="00627390">
        <w:rPr>
          <w:color w:val="000000"/>
          <w:sz w:val="22"/>
          <w:szCs w:val="22"/>
        </w:rPr>
        <w:t xml:space="preserve">го </w:t>
      </w:r>
      <w:r w:rsidRPr="00197743">
        <w:rPr>
          <w:color w:val="000000"/>
          <w:sz w:val="22"/>
          <w:szCs w:val="22"/>
        </w:rPr>
        <w:t>рабоче</w:t>
      </w:r>
      <w:r w:rsidR="00627390">
        <w:rPr>
          <w:color w:val="000000"/>
          <w:sz w:val="22"/>
          <w:szCs w:val="22"/>
        </w:rPr>
        <w:t>го</w:t>
      </w:r>
      <w:r w:rsidRPr="00197743">
        <w:rPr>
          <w:color w:val="000000"/>
          <w:sz w:val="22"/>
          <w:szCs w:val="22"/>
        </w:rPr>
        <w:t xml:space="preserve"> мест</w:t>
      </w:r>
      <w:r w:rsidR="00627390">
        <w:rPr>
          <w:color w:val="000000"/>
          <w:sz w:val="22"/>
          <w:szCs w:val="22"/>
        </w:rPr>
        <w:t>а</w:t>
      </w:r>
      <w:r w:rsidRPr="00197743">
        <w:rPr>
          <w:color w:val="000000"/>
          <w:sz w:val="22"/>
          <w:szCs w:val="22"/>
        </w:rPr>
        <w:t xml:space="preserve"> – не менее</w:t>
      </w:r>
      <w:r w:rsidR="00627390">
        <w:rPr>
          <w:color w:val="000000"/>
          <w:sz w:val="22"/>
          <w:szCs w:val="22"/>
        </w:rPr>
        <w:t xml:space="preserve"> </w:t>
      </w:r>
      <w:r w:rsidRPr="00197743">
        <w:rPr>
          <w:color w:val="000000"/>
          <w:sz w:val="22"/>
          <w:szCs w:val="22"/>
        </w:rPr>
        <w:t>20,0</w:t>
      </w:r>
      <w:r w:rsidR="00627390">
        <w:rPr>
          <w:color w:val="000000"/>
          <w:sz w:val="22"/>
          <w:szCs w:val="22"/>
        </w:rPr>
        <w:t xml:space="preserve"> м</w:t>
      </w:r>
      <w:r w:rsidR="00627390">
        <w:rPr>
          <w:color w:val="000000"/>
          <w:sz w:val="22"/>
          <w:szCs w:val="22"/>
          <w:vertAlign w:val="superscript"/>
        </w:rPr>
        <w:t>3</w:t>
      </w:r>
      <w:r w:rsidRPr="00197743">
        <w:rPr>
          <w:color w:val="000000"/>
          <w:sz w:val="22"/>
          <w:szCs w:val="22"/>
        </w:rPr>
        <w:t xml:space="preserve">). </w:t>
      </w:r>
      <w:r w:rsidR="00627390">
        <w:rPr>
          <w:color w:val="000000"/>
          <w:sz w:val="22"/>
          <w:szCs w:val="22"/>
        </w:rPr>
        <w:t>П</w:t>
      </w:r>
      <w:r w:rsidR="00627390">
        <w:rPr>
          <w:color w:val="000000"/>
          <w:sz w:val="22"/>
          <w:szCs w:val="22"/>
        </w:rPr>
        <w:tab/>
        <w:t>П</w:t>
      </w:r>
      <w:r w:rsidRPr="00197743">
        <w:rPr>
          <w:color w:val="000000"/>
          <w:sz w:val="22"/>
          <w:szCs w:val="22"/>
        </w:rPr>
        <w:t>еречень вредных факторов</w:t>
      </w:r>
      <w:r w:rsidR="00A011B3">
        <w:rPr>
          <w:color w:val="000000"/>
          <w:sz w:val="22"/>
          <w:szCs w:val="22"/>
        </w:rPr>
        <w:t>,</w:t>
      </w:r>
      <w:r w:rsidRPr="00197743">
        <w:rPr>
          <w:color w:val="000000"/>
          <w:sz w:val="22"/>
          <w:szCs w:val="22"/>
        </w:rPr>
        <w:t xml:space="preserve"> влияющи</w:t>
      </w:r>
      <w:r w:rsidR="001D510B">
        <w:rPr>
          <w:color w:val="000000"/>
          <w:sz w:val="22"/>
          <w:szCs w:val="22"/>
        </w:rPr>
        <w:t>х на человека при работе на ПК:</w:t>
      </w:r>
    </w:p>
    <w:p w14:paraId="36BDA8DE" w14:textId="012F376D" w:rsidR="001D510B" w:rsidRDefault="001D510B">
      <w:pPr>
        <w:ind w:left="1560" w:hanging="1560"/>
        <w:jc w:val="both"/>
        <w:rPr>
          <w:color w:val="000000"/>
          <w:sz w:val="22"/>
          <w:szCs w:val="22"/>
        </w:rPr>
        <w:pPrChange w:id="1928" w:author="Пользователь" w:date="2021-07-15T11:58:00Z">
          <w:pPr>
            <w:shd w:val="clear" w:color="auto" w:fill="EEECE1" w:themeFill="background2"/>
            <w:ind w:left="1560" w:hanging="1560"/>
            <w:jc w:val="both"/>
          </w:pPr>
        </w:pPrChange>
      </w:pPr>
      <w:r>
        <w:rPr>
          <w:color w:val="000000"/>
          <w:sz w:val="22"/>
          <w:szCs w:val="22"/>
        </w:rPr>
        <w:t>1. Э</w:t>
      </w:r>
      <w:r w:rsidR="00EE0683" w:rsidRPr="00197743">
        <w:rPr>
          <w:color w:val="000000"/>
          <w:sz w:val="22"/>
          <w:szCs w:val="22"/>
        </w:rPr>
        <w:t>миссионны</w:t>
      </w:r>
      <w:r w:rsidR="00627390">
        <w:rPr>
          <w:color w:val="000000"/>
          <w:sz w:val="22"/>
          <w:szCs w:val="22"/>
        </w:rPr>
        <w:t>е</w:t>
      </w:r>
      <w:r>
        <w:rPr>
          <w:color w:val="000000"/>
          <w:sz w:val="22"/>
          <w:szCs w:val="22"/>
        </w:rPr>
        <w:t>:</w:t>
      </w:r>
    </w:p>
    <w:p w14:paraId="7025C3A1" w14:textId="77777777" w:rsidR="001D510B" w:rsidRDefault="00EE0683">
      <w:pPr>
        <w:ind w:left="1560" w:hanging="1276"/>
        <w:jc w:val="both"/>
        <w:rPr>
          <w:color w:val="000000"/>
          <w:sz w:val="22"/>
          <w:szCs w:val="22"/>
        </w:rPr>
        <w:pPrChange w:id="1929" w:author="Пользователь" w:date="2021-07-15T11:58:00Z">
          <w:pPr>
            <w:shd w:val="clear" w:color="auto" w:fill="EEECE1" w:themeFill="background2"/>
            <w:ind w:left="1560" w:hanging="1276"/>
            <w:jc w:val="both"/>
          </w:pPr>
        </w:pPrChange>
      </w:pPr>
      <w:r w:rsidRPr="00197743">
        <w:rPr>
          <w:color w:val="000000"/>
          <w:sz w:val="22"/>
          <w:szCs w:val="22"/>
        </w:rPr>
        <w:t>- повышенный уровень электромагнитных излучений;</w:t>
      </w:r>
    </w:p>
    <w:p w14:paraId="7FDDF500" w14:textId="77777777" w:rsidR="001D510B" w:rsidRDefault="001D510B">
      <w:pPr>
        <w:ind w:left="567" w:hanging="283"/>
        <w:jc w:val="both"/>
        <w:rPr>
          <w:color w:val="000000"/>
          <w:sz w:val="22"/>
          <w:szCs w:val="22"/>
        </w:rPr>
        <w:pPrChange w:id="1930" w:author="Пользователь" w:date="2021-07-15T11:58:00Z">
          <w:pPr>
            <w:shd w:val="clear" w:color="auto" w:fill="EEECE1" w:themeFill="background2"/>
            <w:ind w:left="567" w:hanging="283"/>
            <w:jc w:val="both"/>
          </w:pPr>
        </w:pPrChange>
      </w:pPr>
      <w:r>
        <w:rPr>
          <w:color w:val="000000"/>
          <w:sz w:val="22"/>
          <w:szCs w:val="22"/>
        </w:rPr>
        <w:t>-</w:t>
      </w:r>
      <w:r w:rsidR="00EE0683" w:rsidRPr="00197743">
        <w:rPr>
          <w:color w:val="000000"/>
          <w:sz w:val="22"/>
          <w:szCs w:val="22"/>
        </w:rPr>
        <w:t xml:space="preserve"> повышенный уровень низкочастотного электромагнитного</w:t>
      </w:r>
      <w:r>
        <w:rPr>
          <w:color w:val="000000"/>
          <w:sz w:val="22"/>
          <w:szCs w:val="22"/>
        </w:rPr>
        <w:t xml:space="preserve"> </w:t>
      </w:r>
      <w:r w:rsidR="00EE0683" w:rsidRPr="00197743">
        <w:rPr>
          <w:color w:val="000000"/>
          <w:sz w:val="22"/>
          <w:szCs w:val="22"/>
        </w:rPr>
        <w:t>поля (5</w:t>
      </w:r>
      <w:r w:rsidR="00A011B3">
        <w:rPr>
          <w:color w:val="000000"/>
          <w:sz w:val="22"/>
          <w:szCs w:val="22"/>
        </w:rPr>
        <w:t xml:space="preserve"> </w:t>
      </w:r>
      <w:r w:rsidR="00EE0683" w:rsidRPr="00197743">
        <w:rPr>
          <w:color w:val="000000"/>
          <w:sz w:val="22"/>
          <w:szCs w:val="22"/>
        </w:rPr>
        <w:t>Гц</w:t>
      </w:r>
      <w:r w:rsidR="00627390">
        <w:rPr>
          <w:color w:val="000000"/>
          <w:sz w:val="22"/>
          <w:szCs w:val="22"/>
        </w:rPr>
        <w:t xml:space="preserve"> </w:t>
      </w:r>
      <w:r w:rsidR="00EE0683" w:rsidRPr="00197743">
        <w:rPr>
          <w:color w:val="000000"/>
          <w:sz w:val="22"/>
          <w:szCs w:val="22"/>
        </w:rPr>
        <w:t>-</w:t>
      </w:r>
      <w:r w:rsidR="00627390">
        <w:rPr>
          <w:color w:val="000000"/>
          <w:sz w:val="22"/>
          <w:szCs w:val="22"/>
        </w:rPr>
        <w:t xml:space="preserve"> </w:t>
      </w:r>
      <w:r w:rsidR="00EE0683" w:rsidRPr="00197743">
        <w:rPr>
          <w:color w:val="000000"/>
          <w:sz w:val="22"/>
          <w:szCs w:val="22"/>
        </w:rPr>
        <w:t>400 кГц);</w:t>
      </w:r>
    </w:p>
    <w:p w14:paraId="76785F0C" w14:textId="69646B89" w:rsidR="00627390" w:rsidRDefault="001D510B">
      <w:pPr>
        <w:ind w:left="567" w:hanging="283"/>
        <w:jc w:val="both"/>
        <w:rPr>
          <w:color w:val="000000"/>
          <w:sz w:val="22"/>
          <w:szCs w:val="22"/>
        </w:rPr>
        <w:pPrChange w:id="1931" w:author="Пользователь" w:date="2021-07-15T11:58:00Z">
          <w:pPr>
            <w:shd w:val="clear" w:color="auto" w:fill="EEECE1" w:themeFill="background2"/>
            <w:ind w:left="567" w:hanging="283"/>
            <w:jc w:val="both"/>
          </w:pPr>
        </w:pPrChange>
      </w:pPr>
      <w:r>
        <w:rPr>
          <w:color w:val="000000"/>
          <w:sz w:val="22"/>
          <w:szCs w:val="22"/>
        </w:rPr>
        <w:t>-</w:t>
      </w:r>
      <w:r w:rsidR="00EE0683" w:rsidRPr="00197743">
        <w:rPr>
          <w:color w:val="000000"/>
          <w:sz w:val="22"/>
          <w:szCs w:val="22"/>
        </w:rPr>
        <w:t xml:space="preserve"> повышенный уровень низкоэффективного (мягкого) рентгеновского излучения (при напряжении на ЭЛТ 15 кВ и выше).</w:t>
      </w:r>
    </w:p>
    <w:p w14:paraId="51FDA86A" w14:textId="77777777" w:rsidR="001D510B" w:rsidRDefault="00EE0683">
      <w:pPr>
        <w:jc w:val="both"/>
        <w:rPr>
          <w:color w:val="000000"/>
          <w:sz w:val="22"/>
          <w:szCs w:val="22"/>
        </w:rPr>
        <w:pPrChange w:id="1932" w:author="Пользователь" w:date="2021-07-15T11:58:00Z">
          <w:pPr>
            <w:shd w:val="clear" w:color="auto" w:fill="EEECE1" w:themeFill="background2"/>
            <w:jc w:val="both"/>
          </w:pPr>
        </w:pPrChange>
      </w:pPr>
      <w:r w:rsidRPr="00197743">
        <w:rPr>
          <w:color w:val="000000"/>
          <w:sz w:val="22"/>
          <w:szCs w:val="22"/>
        </w:rPr>
        <w:t>2. Эргономические</w:t>
      </w:r>
      <w:r w:rsidR="001D510B">
        <w:rPr>
          <w:color w:val="000000"/>
          <w:sz w:val="22"/>
          <w:szCs w:val="22"/>
        </w:rPr>
        <w:t>:</w:t>
      </w:r>
    </w:p>
    <w:p w14:paraId="38B2A8BA" w14:textId="77777777" w:rsidR="001D510B" w:rsidRDefault="00EE0683">
      <w:pPr>
        <w:ind w:left="284"/>
        <w:jc w:val="both"/>
        <w:rPr>
          <w:color w:val="000000"/>
          <w:sz w:val="22"/>
          <w:szCs w:val="22"/>
        </w:rPr>
        <w:pPrChange w:id="1933" w:author="Пользователь" w:date="2021-07-15T11:58:00Z">
          <w:pPr>
            <w:shd w:val="clear" w:color="auto" w:fill="EEECE1" w:themeFill="background2"/>
            <w:ind w:left="284"/>
            <w:jc w:val="both"/>
          </w:pPr>
        </w:pPrChange>
      </w:pPr>
      <w:r w:rsidRPr="00197743">
        <w:rPr>
          <w:color w:val="000000"/>
          <w:sz w:val="22"/>
          <w:szCs w:val="22"/>
        </w:rPr>
        <w:t xml:space="preserve"> – не эргономичность конструкции дисплея и клавиатуры;</w:t>
      </w:r>
    </w:p>
    <w:p w14:paraId="0DF58250" w14:textId="45D6F12D" w:rsidR="001D510B" w:rsidRDefault="001D510B">
      <w:pPr>
        <w:ind w:left="284"/>
        <w:jc w:val="both"/>
        <w:rPr>
          <w:color w:val="000000"/>
          <w:sz w:val="22"/>
          <w:szCs w:val="22"/>
        </w:rPr>
        <w:pPrChange w:id="1934"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не эргономичность рабочего стола и рабо</w:t>
      </w:r>
      <w:r>
        <w:rPr>
          <w:color w:val="000000"/>
          <w:sz w:val="22"/>
          <w:szCs w:val="22"/>
        </w:rPr>
        <w:t>чего стула (кресла).</w:t>
      </w:r>
    </w:p>
    <w:p w14:paraId="2D58C0C9" w14:textId="77777777" w:rsidR="001D510B" w:rsidRDefault="00EE0683">
      <w:pPr>
        <w:jc w:val="both"/>
        <w:rPr>
          <w:color w:val="000000"/>
          <w:sz w:val="22"/>
          <w:szCs w:val="22"/>
        </w:rPr>
        <w:pPrChange w:id="1935" w:author="Пользователь" w:date="2021-07-15T11:58:00Z">
          <w:pPr>
            <w:shd w:val="clear" w:color="auto" w:fill="EEECE1" w:themeFill="background2"/>
            <w:jc w:val="both"/>
          </w:pPr>
        </w:pPrChange>
      </w:pPr>
      <w:r w:rsidRPr="00197743">
        <w:rPr>
          <w:color w:val="000000"/>
          <w:sz w:val="22"/>
          <w:szCs w:val="22"/>
        </w:rPr>
        <w:t>3. Физические производственные факторы</w:t>
      </w:r>
      <w:r w:rsidR="001D510B">
        <w:rPr>
          <w:color w:val="000000"/>
          <w:sz w:val="22"/>
          <w:szCs w:val="22"/>
        </w:rPr>
        <w:t>:</w:t>
      </w:r>
    </w:p>
    <w:p w14:paraId="383FC1AB" w14:textId="77777777" w:rsidR="001D510B" w:rsidRDefault="00EE0683">
      <w:pPr>
        <w:jc w:val="both"/>
        <w:rPr>
          <w:color w:val="000000"/>
          <w:sz w:val="22"/>
          <w:szCs w:val="22"/>
        </w:rPr>
        <w:pPrChange w:id="1936" w:author="Пользователь" w:date="2021-07-15T11:58:00Z">
          <w:pPr>
            <w:shd w:val="clear" w:color="auto" w:fill="EEECE1" w:themeFill="background2"/>
            <w:jc w:val="both"/>
          </w:pPr>
        </w:pPrChange>
      </w:pPr>
      <w:r w:rsidRPr="00197743">
        <w:rPr>
          <w:color w:val="000000"/>
          <w:sz w:val="22"/>
          <w:szCs w:val="22"/>
        </w:rPr>
        <w:t>-повышенная температура, повышенная влажность, воздуха рабочей зоны;</w:t>
      </w:r>
    </w:p>
    <w:p w14:paraId="7E631ACB" w14:textId="77777777" w:rsidR="001D510B" w:rsidRDefault="001D510B">
      <w:pPr>
        <w:ind w:left="284"/>
        <w:jc w:val="both"/>
        <w:rPr>
          <w:color w:val="000000"/>
          <w:sz w:val="22"/>
          <w:szCs w:val="22"/>
        </w:rPr>
        <w:pPrChange w:id="1937"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повышенный уровень шума на рабочем месте;</w:t>
      </w:r>
    </w:p>
    <w:p w14:paraId="58FBDFAA" w14:textId="77777777" w:rsidR="001D510B" w:rsidRDefault="001D510B">
      <w:pPr>
        <w:ind w:left="284"/>
        <w:jc w:val="both"/>
        <w:rPr>
          <w:color w:val="000000"/>
          <w:sz w:val="22"/>
          <w:szCs w:val="22"/>
        </w:rPr>
        <w:pPrChange w:id="1938"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недостаточная освещенность рабочих поверхностей;</w:t>
      </w:r>
    </w:p>
    <w:p w14:paraId="3C308B9A" w14:textId="77777777" w:rsidR="001D510B" w:rsidRDefault="001D510B">
      <w:pPr>
        <w:ind w:left="284"/>
        <w:jc w:val="both"/>
        <w:rPr>
          <w:color w:val="000000"/>
          <w:sz w:val="22"/>
          <w:szCs w:val="22"/>
        </w:rPr>
        <w:pPrChange w:id="1939"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повышенная яркость света в плоскости экрана дисплея;</w:t>
      </w:r>
    </w:p>
    <w:p w14:paraId="6CEDB09D" w14:textId="77777777" w:rsidR="001D510B" w:rsidRDefault="001D510B">
      <w:pPr>
        <w:ind w:left="284"/>
        <w:jc w:val="both"/>
        <w:rPr>
          <w:color w:val="000000"/>
          <w:sz w:val="22"/>
          <w:szCs w:val="22"/>
        </w:rPr>
        <w:pPrChange w:id="1940"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прямая и отражающая блескость;</w:t>
      </w:r>
    </w:p>
    <w:p w14:paraId="09B4D845" w14:textId="77777777" w:rsidR="001D510B" w:rsidRDefault="001D510B">
      <w:pPr>
        <w:ind w:left="426" w:hanging="142"/>
        <w:jc w:val="both"/>
        <w:rPr>
          <w:color w:val="000000"/>
          <w:sz w:val="22"/>
          <w:szCs w:val="22"/>
        </w:rPr>
        <w:pPrChange w:id="1941" w:author="Пользователь" w:date="2021-07-15T11:58:00Z">
          <w:pPr>
            <w:shd w:val="clear" w:color="auto" w:fill="EEECE1" w:themeFill="background2"/>
            <w:ind w:left="426" w:hanging="142"/>
            <w:jc w:val="both"/>
          </w:pPr>
        </w:pPrChange>
      </w:pPr>
      <w:r>
        <w:rPr>
          <w:color w:val="000000"/>
          <w:sz w:val="22"/>
          <w:szCs w:val="22"/>
        </w:rPr>
        <w:t>-</w:t>
      </w:r>
      <w:r w:rsidR="00EE0683" w:rsidRPr="00197743">
        <w:rPr>
          <w:color w:val="000000"/>
          <w:sz w:val="22"/>
          <w:szCs w:val="22"/>
        </w:rPr>
        <w:t xml:space="preserve"> повышенная пульсация освещенности от газоразрядных источников света;</w:t>
      </w:r>
    </w:p>
    <w:p w14:paraId="316D6FB4" w14:textId="77777777" w:rsidR="001D510B" w:rsidRDefault="001D510B">
      <w:pPr>
        <w:ind w:left="284"/>
        <w:jc w:val="both"/>
        <w:rPr>
          <w:color w:val="000000"/>
          <w:sz w:val="22"/>
          <w:szCs w:val="22"/>
        </w:rPr>
        <w:pPrChange w:id="1942"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ионизация воздуха.</w:t>
      </w:r>
    </w:p>
    <w:p w14:paraId="5ADCE7BF" w14:textId="77777777" w:rsidR="001D510B" w:rsidRDefault="00EE0683">
      <w:pPr>
        <w:jc w:val="both"/>
        <w:rPr>
          <w:color w:val="000000"/>
          <w:sz w:val="22"/>
          <w:szCs w:val="22"/>
        </w:rPr>
        <w:pPrChange w:id="1943" w:author="Пользователь" w:date="2021-07-15T11:58:00Z">
          <w:pPr>
            <w:shd w:val="clear" w:color="auto" w:fill="EEECE1" w:themeFill="background2"/>
            <w:jc w:val="both"/>
          </w:pPr>
        </w:pPrChange>
      </w:pPr>
      <w:r w:rsidRPr="00197743">
        <w:rPr>
          <w:color w:val="000000"/>
          <w:sz w:val="22"/>
          <w:szCs w:val="22"/>
        </w:rPr>
        <w:t>4. Психофизиологические</w:t>
      </w:r>
      <w:r w:rsidR="001D510B">
        <w:rPr>
          <w:color w:val="000000"/>
          <w:sz w:val="22"/>
          <w:szCs w:val="22"/>
        </w:rPr>
        <w:t>:</w:t>
      </w:r>
    </w:p>
    <w:p w14:paraId="38D29F31" w14:textId="77777777" w:rsidR="001D510B" w:rsidRDefault="001D510B">
      <w:pPr>
        <w:ind w:left="284"/>
        <w:jc w:val="both"/>
        <w:rPr>
          <w:color w:val="000000"/>
          <w:sz w:val="22"/>
          <w:szCs w:val="22"/>
        </w:rPr>
        <w:pPrChange w:id="1944"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нервно</w:t>
      </w:r>
      <w:r>
        <w:rPr>
          <w:color w:val="000000"/>
          <w:sz w:val="22"/>
          <w:szCs w:val="22"/>
        </w:rPr>
        <w:t>-</w:t>
      </w:r>
      <w:r w:rsidR="00EE0683" w:rsidRPr="00197743">
        <w:rPr>
          <w:color w:val="000000"/>
          <w:sz w:val="22"/>
          <w:szCs w:val="22"/>
        </w:rPr>
        <w:t>психические перегрузки;</w:t>
      </w:r>
    </w:p>
    <w:p w14:paraId="1B66C719" w14:textId="77777777" w:rsidR="001D510B" w:rsidRDefault="001D510B">
      <w:pPr>
        <w:ind w:left="284"/>
        <w:jc w:val="both"/>
        <w:rPr>
          <w:color w:val="000000"/>
          <w:sz w:val="22"/>
          <w:szCs w:val="22"/>
        </w:rPr>
        <w:pPrChange w:id="1945"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перенапряжение зрительного анализатора;</w:t>
      </w:r>
    </w:p>
    <w:p w14:paraId="162C2BCD" w14:textId="77777777" w:rsidR="001D510B" w:rsidRDefault="001D510B">
      <w:pPr>
        <w:ind w:left="284"/>
        <w:jc w:val="both"/>
        <w:rPr>
          <w:color w:val="000000"/>
          <w:sz w:val="22"/>
          <w:szCs w:val="22"/>
        </w:rPr>
        <w:pPrChange w:id="1946"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умственное перенапряжение;</w:t>
      </w:r>
    </w:p>
    <w:p w14:paraId="16952BA7" w14:textId="77777777" w:rsidR="001D510B" w:rsidRDefault="001D510B">
      <w:pPr>
        <w:ind w:left="284"/>
        <w:jc w:val="both"/>
        <w:rPr>
          <w:color w:val="000000"/>
          <w:sz w:val="22"/>
          <w:szCs w:val="22"/>
        </w:rPr>
        <w:pPrChange w:id="1947"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эмоциональные перегрузки костно</w:t>
      </w:r>
      <w:r>
        <w:rPr>
          <w:color w:val="000000"/>
          <w:sz w:val="22"/>
          <w:szCs w:val="22"/>
        </w:rPr>
        <w:t>-</w:t>
      </w:r>
      <w:r w:rsidR="00EE0683" w:rsidRPr="00197743">
        <w:rPr>
          <w:color w:val="000000"/>
          <w:sz w:val="22"/>
          <w:szCs w:val="22"/>
        </w:rPr>
        <w:t>мышечного аппарата;</w:t>
      </w:r>
    </w:p>
    <w:p w14:paraId="0536150C" w14:textId="77777777" w:rsidR="001D510B" w:rsidRDefault="001D510B">
      <w:pPr>
        <w:ind w:left="284"/>
        <w:jc w:val="both"/>
        <w:rPr>
          <w:color w:val="000000"/>
          <w:sz w:val="22"/>
          <w:szCs w:val="22"/>
        </w:rPr>
        <w:pPrChange w:id="1948" w:author="Пользователь" w:date="2021-07-15T11:58:00Z">
          <w:pPr>
            <w:shd w:val="clear" w:color="auto" w:fill="EEECE1" w:themeFill="background2"/>
            <w:ind w:left="284"/>
            <w:jc w:val="both"/>
          </w:pPr>
        </w:pPrChange>
      </w:pPr>
      <w:r>
        <w:rPr>
          <w:color w:val="000000"/>
          <w:sz w:val="22"/>
          <w:szCs w:val="22"/>
        </w:rPr>
        <w:t>-</w:t>
      </w:r>
      <w:r w:rsidR="00EE0683" w:rsidRPr="00197743">
        <w:rPr>
          <w:color w:val="000000"/>
          <w:sz w:val="22"/>
          <w:szCs w:val="22"/>
        </w:rPr>
        <w:t xml:space="preserve"> динамические локальные перегрузки мышц кистей рук.</w:t>
      </w:r>
    </w:p>
    <w:p w14:paraId="02535B84" w14:textId="45A47606" w:rsidR="00EE0683" w:rsidRPr="00197743" w:rsidRDefault="006F7A1B">
      <w:pPr>
        <w:jc w:val="both"/>
        <w:rPr>
          <w:color w:val="000000"/>
          <w:sz w:val="22"/>
          <w:szCs w:val="22"/>
        </w:rPr>
        <w:pPrChange w:id="1949" w:author="Пользователь" w:date="2021-07-15T11:58:00Z">
          <w:pPr>
            <w:shd w:val="clear" w:color="auto" w:fill="EEECE1" w:themeFill="background2"/>
            <w:jc w:val="both"/>
          </w:pPr>
        </w:pPrChange>
      </w:pPr>
      <w:r>
        <w:rPr>
          <w:color w:val="000000"/>
          <w:sz w:val="22"/>
          <w:szCs w:val="22"/>
        </w:rPr>
        <w:t>Как пишет</w:t>
      </w:r>
      <w:r w:rsidR="00EE0683" w:rsidRPr="00197743">
        <w:rPr>
          <w:color w:val="000000"/>
          <w:sz w:val="22"/>
          <w:szCs w:val="22"/>
        </w:rPr>
        <w:t xml:space="preserve"> В. Мещерякова:</w:t>
      </w:r>
    </w:p>
    <w:p w14:paraId="52EA8D6D" w14:textId="77777777" w:rsidR="00EE0683" w:rsidRPr="00197743" w:rsidRDefault="00EE0683">
      <w:pPr>
        <w:tabs>
          <w:tab w:val="left" w:pos="8080"/>
        </w:tabs>
        <w:ind w:left="284" w:firstLine="567"/>
        <w:jc w:val="both"/>
        <w:rPr>
          <w:color w:val="000000"/>
          <w:sz w:val="22"/>
          <w:szCs w:val="22"/>
        </w:rPr>
        <w:pPrChange w:id="1950" w:author="Пользователь" w:date="2021-07-15T11:58:00Z">
          <w:pPr>
            <w:shd w:val="clear" w:color="auto" w:fill="EEECE1" w:themeFill="background2"/>
            <w:tabs>
              <w:tab w:val="left" w:pos="8080"/>
            </w:tabs>
            <w:ind w:left="284" w:firstLine="567"/>
            <w:jc w:val="both"/>
          </w:pPr>
        </w:pPrChange>
      </w:pPr>
      <w:r w:rsidRPr="00197743">
        <w:rPr>
          <w:color w:val="000000"/>
          <w:sz w:val="22"/>
          <w:szCs w:val="22"/>
        </w:rPr>
        <w:t>«Накипело, накипело!</w:t>
      </w:r>
    </w:p>
    <w:p w14:paraId="0B406A77" w14:textId="77777777" w:rsidR="00EE0683" w:rsidRPr="00197743" w:rsidRDefault="00EE0683">
      <w:pPr>
        <w:tabs>
          <w:tab w:val="left" w:pos="8080"/>
        </w:tabs>
        <w:ind w:left="284" w:firstLine="567"/>
        <w:jc w:val="both"/>
        <w:rPr>
          <w:color w:val="000000"/>
          <w:sz w:val="22"/>
          <w:szCs w:val="22"/>
        </w:rPr>
        <w:pPrChange w:id="1951" w:author="Пользователь" w:date="2021-07-15T11:58:00Z">
          <w:pPr>
            <w:shd w:val="clear" w:color="auto" w:fill="EEECE1" w:themeFill="background2"/>
            <w:tabs>
              <w:tab w:val="left" w:pos="8080"/>
            </w:tabs>
            <w:ind w:left="284" w:firstLine="567"/>
            <w:jc w:val="both"/>
          </w:pPr>
        </w:pPrChange>
      </w:pPr>
      <w:r w:rsidRPr="00197743">
        <w:rPr>
          <w:color w:val="000000"/>
          <w:sz w:val="22"/>
          <w:szCs w:val="22"/>
        </w:rPr>
        <w:t>Боль душевная – невмочь.</w:t>
      </w:r>
    </w:p>
    <w:p w14:paraId="414115DF" w14:textId="77777777" w:rsidR="00EE0683" w:rsidRPr="00197743" w:rsidRDefault="00EE0683">
      <w:pPr>
        <w:tabs>
          <w:tab w:val="left" w:pos="8080"/>
        </w:tabs>
        <w:ind w:left="284" w:firstLine="567"/>
        <w:jc w:val="both"/>
        <w:rPr>
          <w:color w:val="000000"/>
          <w:sz w:val="22"/>
          <w:szCs w:val="22"/>
        </w:rPr>
        <w:pPrChange w:id="1952" w:author="Пользователь" w:date="2021-07-15T11:58:00Z">
          <w:pPr>
            <w:shd w:val="clear" w:color="auto" w:fill="EEECE1" w:themeFill="background2"/>
            <w:tabs>
              <w:tab w:val="left" w:pos="8080"/>
            </w:tabs>
            <w:ind w:left="284" w:firstLine="567"/>
            <w:jc w:val="both"/>
          </w:pPr>
        </w:pPrChange>
      </w:pPr>
      <w:r w:rsidRPr="00197743">
        <w:rPr>
          <w:color w:val="000000"/>
          <w:sz w:val="22"/>
          <w:szCs w:val="22"/>
        </w:rPr>
        <w:t>Раньше утро пташкой пело,</w:t>
      </w:r>
    </w:p>
    <w:p w14:paraId="78F0E027" w14:textId="77777777" w:rsidR="00EE0683" w:rsidRPr="00197743" w:rsidRDefault="00EE0683">
      <w:pPr>
        <w:tabs>
          <w:tab w:val="left" w:pos="8080"/>
        </w:tabs>
        <w:ind w:left="284" w:firstLine="567"/>
        <w:jc w:val="both"/>
        <w:rPr>
          <w:color w:val="000000"/>
          <w:sz w:val="22"/>
          <w:szCs w:val="22"/>
        </w:rPr>
        <w:pPrChange w:id="1953" w:author="Пользователь" w:date="2021-07-15T11:58:00Z">
          <w:pPr>
            <w:shd w:val="clear" w:color="auto" w:fill="EEECE1" w:themeFill="background2"/>
            <w:tabs>
              <w:tab w:val="left" w:pos="8080"/>
            </w:tabs>
            <w:ind w:left="284" w:firstLine="567"/>
            <w:jc w:val="both"/>
          </w:pPr>
        </w:pPrChange>
      </w:pPr>
      <w:r w:rsidRPr="00197743">
        <w:rPr>
          <w:color w:val="000000"/>
          <w:sz w:val="22"/>
          <w:szCs w:val="22"/>
        </w:rPr>
        <w:t>Нынче – рык звериный в ночь».</w:t>
      </w:r>
    </w:p>
    <w:p w14:paraId="4BD437B2" w14:textId="03D1EEDF" w:rsidR="00EE0683" w:rsidRPr="00197743" w:rsidRDefault="00EE0683">
      <w:pPr>
        <w:ind w:firstLine="567"/>
        <w:jc w:val="both"/>
        <w:rPr>
          <w:color w:val="000000"/>
          <w:sz w:val="22"/>
          <w:szCs w:val="22"/>
        </w:rPr>
        <w:pPrChange w:id="1954" w:author="Пользователь" w:date="2021-07-15T11:58:00Z">
          <w:pPr>
            <w:shd w:val="clear" w:color="auto" w:fill="EEECE1" w:themeFill="background2"/>
            <w:ind w:firstLine="567"/>
            <w:jc w:val="both"/>
          </w:pPr>
        </w:pPrChange>
      </w:pPr>
      <w:r w:rsidRPr="00197743">
        <w:rPr>
          <w:color w:val="000000"/>
          <w:sz w:val="22"/>
          <w:szCs w:val="22"/>
        </w:rPr>
        <w:t>В начале августа 2019</w:t>
      </w:r>
      <w:r w:rsidR="001D510B">
        <w:rPr>
          <w:color w:val="000000"/>
          <w:sz w:val="22"/>
          <w:szCs w:val="22"/>
        </w:rPr>
        <w:t xml:space="preserve"> </w:t>
      </w:r>
      <w:r w:rsidRPr="00197743">
        <w:rPr>
          <w:color w:val="000000"/>
          <w:sz w:val="22"/>
          <w:szCs w:val="22"/>
        </w:rPr>
        <w:t xml:space="preserve">г. США заявили о выходе из Договора о ракетах средней и малой дальности (РСМД). Это разрушает десятилетиями сложившееся равновесие в Европе и мире и может иметь далеко идущие, катастрофические последствия. По мнению </w:t>
      </w:r>
      <w:r w:rsidR="00F65BE2" w:rsidRPr="00197743">
        <w:rPr>
          <w:color w:val="000000"/>
          <w:sz w:val="22"/>
          <w:szCs w:val="22"/>
        </w:rPr>
        <w:t>президента Академии геополитических проблем генерал</w:t>
      </w:r>
      <w:r w:rsidR="00F65BE2">
        <w:rPr>
          <w:color w:val="000000"/>
          <w:sz w:val="22"/>
          <w:szCs w:val="22"/>
        </w:rPr>
        <w:t>-</w:t>
      </w:r>
      <w:r w:rsidR="00F65BE2" w:rsidRPr="00197743">
        <w:rPr>
          <w:color w:val="000000"/>
          <w:sz w:val="22"/>
          <w:szCs w:val="22"/>
        </w:rPr>
        <w:t>полковника Л.Г. Ивашова,</w:t>
      </w:r>
      <w:r w:rsidRPr="00197743">
        <w:rPr>
          <w:color w:val="000000"/>
          <w:sz w:val="22"/>
          <w:szCs w:val="22"/>
        </w:rPr>
        <w:t xml:space="preserve"> (интервью главному редактору газеты «Советская Россия»: «С выходом США из Договора о РСМД серьезной угрозы для нас нет, есть только риски». Главна</w:t>
      </w:r>
      <w:r w:rsidR="00F93403">
        <w:rPr>
          <w:color w:val="000000"/>
          <w:sz w:val="22"/>
          <w:szCs w:val="22"/>
        </w:rPr>
        <w:t>я угроза для страны и каждого её</w:t>
      </w:r>
      <w:r w:rsidRPr="00197743">
        <w:rPr>
          <w:color w:val="000000"/>
          <w:sz w:val="22"/>
          <w:szCs w:val="22"/>
        </w:rPr>
        <w:t xml:space="preserve"> гражданина сегодня лежат во внутренней плоскости – говорит генерал. «Страна уничтожается изнутри, она захвачена, е</w:t>
      </w:r>
      <w:r w:rsidR="00F93403">
        <w:rPr>
          <w:color w:val="000000"/>
          <w:sz w:val="22"/>
          <w:szCs w:val="22"/>
        </w:rPr>
        <w:t>ё</w:t>
      </w:r>
      <w:r w:rsidRPr="00197743">
        <w:rPr>
          <w:color w:val="000000"/>
          <w:sz w:val="22"/>
          <w:szCs w:val="22"/>
        </w:rPr>
        <w:t xml:space="preserve"> ресурсы, работающи</w:t>
      </w:r>
      <w:r w:rsidR="00F93403">
        <w:rPr>
          <w:color w:val="000000"/>
          <w:sz w:val="22"/>
          <w:szCs w:val="22"/>
        </w:rPr>
        <w:t>е предприятия в большинстве своё</w:t>
      </w:r>
      <w:r w:rsidRPr="00197743">
        <w:rPr>
          <w:color w:val="000000"/>
          <w:sz w:val="22"/>
          <w:szCs w:val="22"/>
        </w:rPr>
        <w:t>м принадлежат не нам с вами, не народу, а узкой кучке олигархов и бандитствующим группировкам и кланам, передаются по наследству. Наука и образование, культура и духовность сознательно разрушаются, огромные территории и населенные пункты в результате «бездействия» властей тонут, выжигаются. То, что произошло в Иркутской области и ряде регионов Дальнего Востока, пять миллионов (гектаров) горящих лесов в Красноярском крае, на Алтае, в Новосибирской, Томской областях, в Якутии гораздо хуже и страшней ударов ракет средней дальности, даже в ядерном оснащении. А дым от пожаров – это разве не гитлеровские газовые камеры, только более мощные и эффективные? Так что все увещева</w:t>
      </w:r>
      <w:r w:rsidR="00D82A59">
        <w:rPr>
          <w:color w:val="000000"/>
          <w:sz w:val="22"/>
          <w:szCs w:val="22"/>
        </w:rPr>
        <w:t>ния Путина, о надё</w:t>
      </w:r>
      <w:r w:rsidRPr="00197743">
        <w:rPr>
          <w:color w:val="000000"/>
          <w:sz w:val="22"/>
          <w:szCs w:val="22"/>
        </w:rPr>
        <w:t>жной защите России, это полный пропагандистский ход. Да ракеты и другие наши военно</w:t>
      </w:r>
      <w:r w:rsidR="00D82A59">
        <w:rPr>
          <w:color w:val="000000"/>
          <w:sz w:val="22"/>
          <w:szCs w:val="22"/>
        </w:rPr>
        <w:t>-</w:t>
      </w:r>
      <w:r w:rsidRPr="00197743">
        <w:rPr>
          <w:color w:val="000000"/>
          <w:sz w:val="22"/>
          <w:szCs w:val="22"/>
        </w:rPr>
        <w:t>технические достижения, создаваемые пока советскими образованием и наукой, в какой-то мере защищают миллиарды олигархической власти от санкций и арестов со стороны США, ФРС и МВФ».</w:t>
      </w:r>
    </w:p>
    <w:p w14:paraId="141CF96F" w14:textId="65E90838" w:rsidR="00D82A59" w:rsidRDefault="00EE0683">
      <w:pPr>
        <w:tabs>
          <w:tab w:val="left" w:pos="8080"/>
        </w:tabs>
        <w:ind w:firstLine="567"/>
        <w:jc w:val="both"/>
        <w:rPr>
          <w:color w:val="000000"/>
          <w:sz w:val="22"/>
          <w:szCs w:val="22"/>
        </w:rPr>
        <w:pPrChange w:id="1955" w:author="Пользователь" w:date="2021-07-15T11:58:00Z">
          <w:pPr>
            <w:shd w:val="clear" w:color="auto" w:fill="EEECE1" w:themeFill="background2"/>
            <w:tabs>
              <w:tab w:val="left" w:pos="8080"/>
            </w:tabs>
            <w:ind w:firstLine="567"/>
            <w:jc w:val="both"/>
          </w:pPr>
        </w:pPrChange>
      </w:pPr>
      <w:r w:rsidRPr="00197743">
        <w:rPr>
          <w:color w:val="000000"/>
          <w:sz w:val="22"/>
          <w:szCs w:val="22"/>
        </w:rPr>
        <w:t xml:space="preserve">У входа в Стелленбосский Университет в ЮАР висит табличка: «Для уничтожения нации не нужны атомные бомбы или ракеты дальнего радиуса действия. Достаточно снизить качество образования и разрешить списывать на экзаменах: Пациенты умирают от рук таких </w:t>
      </w:r>
      <w:r w:rsidR="00F65BE2" w:rsidRPr="00197743">
        <w:rPr>
          <w:color w:val="000000"/>
          <w:sz w:val="22"/>
          <w:szCs w:val="22"/>
        </w:rPr>
        <w:t>врачей. Здания</w:t>
      </w:r>
      <w:r w:rsidRPr="00197743">
        <w:rPr>
          <w:color w:val="000000"/>
          <w:sz w:val="22"/>
          <w:szCs w:val="22"/>
        </w:rPr>
        <w:t xml:space="preserve"> рушатся от рук таких инженеров. Деньги пропадают из-за таких экономистов и бухгалтеров.</w:t>
      </w:r>
      <w:r w:rsidR="008372F7">
        <w:rPr>
          <w:color w:val="000000"/>
          <w:sz w:val="22"/>
          <w:szCs w:val="22"/>
        </w:rPr>
        <w:t xml:space="preserve"> </w:t>
      </w:r>
      <w:r w:rsidRPr="00197743">
        <w:rPr>
          <w:color w:val="000000"/>
          <w:sz w:val="22"/>
          <w:szCs w:val="22"/>
        </w:rPr>
        <w:t xml:space="preserve">Справедливость исчезает из-за таких юристов и судей. </w:t>
      </w:r>
      <w:r w:rsidR="00F65BE2" w:rsidRPr="00197743">
        <w:rPr>
          <w:color w:val="000000"/>
          <w:sz w:val="22"/>
          <w:szCs w:val="22"/>
        </w:rPr>
        <w:t>Крах образ</w:t>
      </w:r>
      <w:r w:rsidR="00F65BE2">
        <w:rPr>
          <w:color w:val="000000"/>
          <w:sz w:val="22"/>
          <w:szCs w:val="22"/>
        </w:rPr>
        <w:t>ования — это</w:t>
      </w:r>
      <w:r w:rsidR="00D82A59">
        <w:rPr>
          <w:color w:val="000000"/>
          <w:sz w:val="22"/>
          <w:szCs w:val="22"/>
        </w:rPr>
        <w:t xml:space="preserve"> крах нации. (LIFTER)».</w:t>
      </w:r>
    </w:p>
    <w:p w14:paraId="27698780" w14:textId="31C6A19D" w:rsidR="00EE0683" w:rsidRPr="00197743" w:rsidRDefault="00EE0683">
      <w:pPr>
        <w:tabs>
          <w:tab w:val="left" w:pos="8080"/>
        </w:tabs>
        <w:ind w:firstLine="567"/>
        <w:jc w:val="both"/>
        <w:rPr>
          <w:color w:val="000000"/>
          <w:sz w:val="22"/>
          <w:szCs w:val="22"/>
        </w:rPr>
        <w:pPrChange w:id="1956" w:author="Пользователь" w:date="2021-07-15T11:58:00Z">
          <w:pPr>
            <w:shd w:val="clear" w:color="auto" w:fill="EEECE1" w:themeFill="background2"/>
            <w:tabs>
              <w:tab w:val="left" w:pos="8080"/>
            </w:tabs>
            <w:ind w:firstLine="567"/>
            <w:jc w:val="both"/>
          </w:pPr>
        </w:pPrChange>
      </w:pPr>
      <w:r w:rsidRPr="00197743">
        <w:rPr>
          <w:color w:val="000000"/>
          <w:sz w:val="22"/>
          <w:szCs w:val="22"/>
        </w:rPr>
        <w:t>Россияне, проживающие честным трудом, с каждым дн</w:t>
      </w:r>
      <w:r w:rsidR="00D82A59">
        <w:rPr>
          <w:color w:val="000000"/>
          <w:sz w:val="22"/>
          <w:szCs w:val="22"/>
        </w:rPr>
        <w:t>ё</w:t>
      </w:r>
      <w:r w:rsidRPr="00197743">
        <w:rPr>
          <w:color w:val="000000"/>
          <w:sz w:val="22"/>
          <w:szCs w:val="22"/>
        </w:rPr>
        <w:t>м нищают, теряют перспективы на будущее. И с каждым дн</w:t>
      </w:r>
      <w:r w:rsidR="00D82A59">
        <w:rPr>
          <w:color w:val="000000"/>
          <w:sz w:val="22"/>
          <w:szCs w:val="22"/>
        </w:rPr>
        <w:t>ё</w:t>
      </w:r>
      <w:r w:rsidRPr="00197743">
        <w:rPr>
          <w:color w:val="000000"/>
          <w:sz w:val="22"/>
          <w:szCs w:val="22"/>
        </w:rPr>
        <w:t>м уменьшаются природные ресурсы</w:t>
      </w:r>
      <w:r w:rsidR="00D82A59">
        <w:rPr>
          <w:color w:val="000000"/>
          <w:sz w:val="22"/>
          <w:szCs w:val="22"/>
        </w:rPr>
        <w:t>,</w:t>
      </w:r>
      <w:r w:rsidRPr="00197743">
        <w:rPr>
          <w:color w:val="000000"/>
          <w:sz w:val="22"/>
          <w:szCs w:val="22"/>
        </w:rPr>
        <w:t xml:space="preserve"> объекты инфраструктуры и производства, находящиеся в руках государства или национального предпринимателя - они переходят в транснациональные руки, т.е</w:t>
      </w:r>
      <w:r w:rsidR="00B4495D">
        <w:rPr>
          <w:color w:val="000000"/>
          <w:sz w:val="22"/>
          <w:szCs w:val="22"/>
        </w:rPr>
        <w:t>.</w:t>
      </w:r>
      <w:r w:rsidRPr="00197743">
        <w:rPr>
          <w:color w:val="000000"/>
          <w:sz w:val="22"/>
          <w:szCs w:val="22"/>
        </w:rPr>
        <w:t xml:space="preserve"> в иностранную форму собственности, в </w:t>
      </w:r>
      <w:r w:rsidR="00D82A59" w:rsidRPr="00197743">
        <w:rPr>
          <w:color w:val="000000"/>
          <w:sz w:val="22"/>
          <w:szCs w:val="22"/>
        </w:rPr>
        <w:t>руки,</w:t>
      </w:r>
      <w:r w:rsidRPr="00197743">
        <w:rPr>
          <w:color w:val="000000"/>
          <w:sz w:val="22"/>
          <w:szCs w:val="22"/>
        </w:rPr>
        <w:t xml:space="preserve"> прежде всего</w:t>
      </w:r>
      <w:r w:rsidR="00D82A59">
        <w:rPr>
          <w:color w:val="000000"/>
          <w:sz w:val="22"/>
          <w:szCs w:val="22"/>
        </w:rPr>
        <w:t>,</w:t>
      </w:r>
      <w:r w:rsidRPr="00197743">
        <w:rPr>
          <w:color w:val="000000"/>
          <w:sz w:val="22"/>
          <w:szCs w:val="22"/>
        </w:rPr>
        <w:t xml:space="preserve"> американцев и англичан. </w:t>
      </w:r>
      <w:r w:rsidR="00F65BE2" w:rsidRPr="00197743">
        <w:rPr>
          <w:color w:val="000000"/>
          <w:sz w:val="22"/>
          <w:szCs w:val="22"/>
        </w:rPr>
        <w:t>Как, впрочем,</w:t>
      </w:r>
      <w:r w:rsidRPr="00197743">
        <w:rPr>
          <w:color w:val="000000"/>
          <w:sz w:val="22"/>
          <w:szCs w:val="22"/>
        </w:rPr>
        <w:t xml:space="preserve"> и золотовалютные резервы.</w:t>
      </w:r>
      <w:r w:rsidR="00E929D2">
        <w:rPr>
          <w:color w:val="000000"/>
          <w:sz w:val="22"/>
          <w:szCs w:val="22"/>
        </w:rPr>
        <w:t xml:space="preserve"> </w:t>
      </w:r>
      <w:r w:rsidRPr="00197743">
        <w:rPr>
          <w:color w:val="000000"/>
          <w:sz w:val="22"/>
          <w:szCs w:val="22"/>
        </w:rPr>
        <w:t xml:space="preserve">Люди ко всему стали относится безразлично, рассчитывая – авось </w:t>
      </w:r>
      <w:r w:rsidR="00D82A59">
        <w:rPr>
          <w:color w:val="000000"/>
          <w:sz w:val="22"/>
          <w:szCs w:val="22"/>
        </w:rPr>
        <w:t>пронесё</w:t>
      </w:r>
      <w:r w:rsidRPr="00197743">
        <w:rPr>
          <w:color w:val="000000"/>
          <w:sz w:val="22"/>
          <w:szCs w:val="22"/>
        </w:rPr>
        <w:t xml:space="preserve">т. Так, по данным ВЦИОМ на август 2019г. около 46% опрошенных россиян заявили, что они не опасаются наступления войны, в которой будут применяться атомные бомбы. Среди мужчин таких оказалось 63%. Однако 79% граждан заявили, что в случае ядерной войны, человечество исчезнет с лица Земли. Только 15% опрошенных граждан знают, где находится ближайшее бомбоубежище. </w:t>
      </w:r>
      <w:r w:rsidR="00F65BE2" w:rsidRPr="00197743">
        <w:rPr>
          <w:color w:val="000000"/>
          <w:sz w:val="22"/>
          <w:szCs w:val="22"/>
        </w:rPr>
        <w:t>Среди стран,</w:t>
      </w:r>
      <w:r w:rsidRPr="00197743">
        <w:rPr>
          <w:color w:val="000000"/>
          <w:sz w:val="22"/>
          <w:szCs w:val="22"/>
        </w:rPr>
        <w:t xml:space="preserve"> которые могут угрожать России ядерной войной </w:t>
      </w:r>
      <w:r w:rsidR="00F65BE2" w:rsidRPr="00197743">
        <w:rPr>
          <w:color w:val="000000"/>
          <w:sz w:val="22"/>
          <w:szCs w:val="22"/>
        </w:rPr>
        <w:t>названы:</w:t>
      </w:r>
      <w:r w:rsidRPr="00197743">
        <w:rPr>
          <w:color w:val="000000"/>
          <w:sz w:val="22"/>
          <w:szCs w:val="22"/>
        </w:rPr>
        <w:t xml:space="preserve"> СШ</w:t>
      </w:r>
      <w:r w:rsidR="00CE5713">
        <w:rPr>
          <w:color w:val="000000"/>
          <w:sz w:val="22"/>
          <w:szCs w:val="22"/>
        </w:rPr>
        <w:t xml:space="preserve">А, Китай, Англия, </w:t>
      </w:r>
      <w:r w:rsidR="00F65BE2">
        <w:rPr>
          <w:color w:val="000000"/>
          <w:sz w:val="22"/>
          <w:szCs w:val="22"/>
        </w:rPr>
        <w:t xml:space="preserve">Франция, </w:t>
      </w:r>
      <w:r w:rsidR="00F65BE2" w:rsidRPr="00197743">
        <w:rPr>
          <w:color w:val="000000"/>
          <w:sz w:val="22"/>
          <w:szCs w:val="22"/>
        </w:rPr>
        <w:t>и</w:t>
      </w:r>
      <w:r w:rsidRPr="00197743">
        <w:rPr>
          <w:color w:val="000000"/>
          <w:sz w:val="22"/>
          <w:szCs w:val="22"/>
        </w:rPr>
        <w:t xml:space="preserve"> </w:t>
      </w:r>
      <w:r w:rsidR="00CE5713">
        <w:rPr>
          <w:color w:val="000000"/>
          <w:sz w:val="22"/>
          <w:szCs w:val="22"/>
        </w:rPr>
        <w:t xml:space="preserve">ряд стран </w:t>
      </w:r>
      <w:r w:rsidRPr="00197743">
        <w:rPr>
          <w:color w:val="000000"/>
          <w:sz w:val="22"/>
          <w:szCs w:val="22"/>
        </w:rPr>
        <w:t xml:space="preserve">НАТО. </w:t>
      </w:r>
      <w:r w:rsidR="00F65BE2">
        <w:rPr>
          <w:color w:val="000000"/>
          <w:sz w:val="22"/>
          <w:szCs w:val="22"/>
        </w:rPr>
        <w:t>До тех пор, пока</w:t>
      </w:r>
      <w:r w:rsidR="00632971">
        <w:rPr>
          <w:color w:val="000000"/>
          <w:sz w:val="22"/>
          <w:szCs w:val="22"/>
        </w:rPr>
        <w:t xml:space="preserve"> мы не научимся смотреть правде в глаза, не прекратим стоять в позе «чего изволите» перед теми, кто не по чину и не по уму ухватил скипетр и державу, до тех пор над нами будет смеяться, издеваться и глумиться воровская рать внутри страны и на международном уровне. </w:t>
      </w:r>
    </w:p>
    <w:p w14:paraId="167FF931" w14:textId="4AE3281F" w:rsidR="00EE0683" w:rsidRPr="00197743" w:rsidRDefault="00EE0683">
      <w:pPr>
        <w:ind w:firstLine="567"/>
        <w:jc w:val="both"/>
        <w:rPr>
          <w:color w:val="000000"/>
          <w:sz w:val="22"/>
          <w:szCs w:val="22"/>
        </w:rPr>
      </w:pPr>
      <w:r w:rsidRPr="00FB0C1E">
        <w:rPr>
          <w:color w:val="000000"/>
          <w:sz w:val="22"/>
          <w:szCs w:val="22"/>
          <w:shd w:val="clear" w:color="auto" w:fill="EEECE1" w:themeFill="background2"/>
        </w:rPr>
        <w:t>Летом 2019</w:t>
      </w:r>
      <w:r w:rsidR="00D908EE" w:rsidRPr="00FB0C1E">
        <w:rPr>
          <w:color w:val="000000"/>
          <w:sz w:val="22"/>
          <w:szCs w:val="22"/>
          <w:shd w:val="clear" w:color="auto" w:fill="EEECE1" w:themeFill="background2"/>
        </w:rPr>
        <w:t xml:space="preserve"> </w:t>
      </w:r>
      <w:r w:rsidRPr="00FB0C1E">
        <w:rPr>
          <w:color w:val="000000"/>
          <w:sz w:val="22"/>
          <w:szCs w:val="22"/>
          <w:shd w:val="clear" w:color="auto" w:fill="EEECE1" w:themeFill="background2"/>
        </w:rPr>
        <w:t xml:space="preserve">г. в России произошла катастрофа планетарного масштаба. Вся Сибирь и Дальний Восток </w:t>
      </w:r>
      <w:r w:rsidR="00D908EE" w:rsidRPr="00FB0C1E">
        <w:rPr>
          <w:color w:val="000000"/>
          <w:sz w:val="22"/>
          <w:szCs w:val="22"/>
          <w:shd w:val="clear" w:color="auto" w:fill="EEECE1" w:themeFill="background2"/>
        </w:rPr>
        <w:t xml:space="preserve">оказались </w:t>
      </w:r>
      <w:r w:rsidRPr="00FB0C1E">
        <w:rPr>
          <w:color w:val="000000"/>
          <w:sz w:val="22"/>
          <w:szCs w:val="22"/>
          <w:shd w:val="clear" w:color="auto" w:fill="EEECE1" w:themeFill="background2"/>
        </w:rPr>
        <w:t>в пожарах и наводнени</w:t>
      </w:r>
      <w:r w:rsidR="00D908EE" w:rsidRPr="00FB0C1E">
        <w:rPr>
          <w:color w:val="000000"/>
          <w:sz w:val="22"/>
          <w:szCs w:val="22"/>
          <w:shd w:val="clear" w:color="auto" w:fill="EEECE1" w:themeFill="background2"/>
        </w:rPr>
        <w:t>ях</w:t>
      </w:r>
      <w:r w:rsidRPr="00FB0C1E">
        <w:rPr>
          <w:color w:val="000000"/>
          <w:sz w:val="22"/>
          <w:szCs w:val="22"/>
          <w:shd w:val="clear" w:color="auto" w:fill="EEECE1" w:themeFill="background2"/>
        </w:rPr>
        <w:t>. Массовые лесные пожары бушевали в 10 регионах России: в Иркутской и Тюменской обл., в Красноярском, Хабаровском, Забайкальском</w:t>
      </w:r>
      <w:r w:rsidR="00D908EE" w:rsidRPr="00FB0C1E">
        <w:rPr>
          <w:color w:val="000000"/>
          <w:sz w:val="22"/>
          <w:szCs w:val="22"/>
          <w:shd w:val="clear" w:color="auto" w:fill="EEECE1" w:themeFill="background2"/>
        </w:rPr>
        <w:t xml:space="preserve"> и</w:t>
      </w:r>
      <w:r w:rsidRPr="00FB0C1E">
        <w:rPr>
          <w:color w:val="000000"/>
          <w:sz w:val="22"/>
          <w:szCs w:val="22"/>
          <w:shd w:val="clear" w:color="auto" w:fill="EEECE1" w:themeFill="background2"/>
        </w:rPr>
        <w:t xml:space="preserve"> Пермском краях, в Якутии, Бурятии и Ямало</w:t>
      </w:r>
      <w:r w:rsidR="00D908EE" w:rsidRPr="00FB0C1E">
        <w:rPr>
          <w:color w:val="000000"/>
          <w:sz w:val="22"/>
          <w:szCs w:val="22"/>
          <w:shd w:val="clear" w:color="auto" w:fill="EEECE1" w:themeFill="background2"/>
        </w:rPr>
        <w:t>-</w:t>
      </w:r>
      <w:r w:rsidRPr="00FB0C1E">
        <w:rPr>
          <w:color w:val="000000"/>
          <w:sz w:val="22"/>
          <w:szCs w:val="22"/>
          <w:shd w:val="clear" w:color="auto" w:fill="EEECE1" w:themeFill="background2"/>
        </w:rPr>
        <w:t xml:space="preserve">Ненецком АО. Общая площадь пожаров – более 3 млн. гектаров. Большинство пожаров не </w:t>
      </w:r>
      <w:r w:rsidR="00D908EE" w:rsidRPr="00FB0C1E">
        <w:rPr>
          <w:color w:val="000000"/>
          <w:sz w:val="22"/>
          <w:szCs w:val="22"/>
          <w:shd w:val="clear" w:color="auto" w:fill="EEECE1" w:themeFill="background2"/>
        </w:rPr>
        <w:t>ликвидируется</w:t>
      </w:r>
      <w:r w:rsidRPr="00FB0C1E">
        <w:rPr>
          <w:color w:val="000000"/>
          <w:sz w:val="22"/>
          <w:szCs w:val="22"/>
          <w:shd w:val="clear" w:color="auto" w:fill="EEECE1" w:themeFill="background2"/>
        </w:rPr>
        <w:t xml:space="preserve"> – власти считают тушить пожар экономически не выгодно. Удушье, дым, гарь распространились по </w:t>
      </w:r>
      <w:r w:rsidR="00632971" w:rsidRPr="00FB0C1E">
        <w:rPr>
          <w:color w:val="000000"/>
          <w:sz w:val="22"/>
          <w:szCs w:val="22"/>
          <w:shd w:val="clear" w:color="auto" w:fill="EEECE1" w:themeFill="background2"/>
        </w:rPr>
        <w:t>всей Сибири, гибнут птицы, звери</w:t>
      </w:r>
      <w:r w:rsidRPr="00FB0C1E">
        <w:rPr>
          <w:color w:val="000000"/>
          <w:sz w:val="22"/>
          <w:szCs w:val="22"/>
          <w:shd w:val="clear" w:color="auto" w:fill="EEECE1" w:themeFill="background2"/>
        </w:rPr>
        <w:t>, люди. В тоже время, ущерб от стихийных бедствий и экологической ката</w:t>
      </w:r>
      <w:r w:rsidR="00FB0C1E" w:rsidRPr="00FB0C1E">
        <w:rPr>
          <w:color w:val="000000"/>
          <w:sz w:val="22"/>
          <w:szCs w:val="22"/>
          <w:shd w:val="clear" w:color="auto" w:fill="EEECE1" w:themeFill="background2"/>
        </w:rPr>
        <w:t>строфы не поддается учё</w:t>
      </w:r>
      <w:r w:rsidRPr="00FB0C1E">
        <w:rPr>
          <w:color w:val="000000"/>
          <w:sz w:val="22"/>
          <w:szCs w:val="22"/>
          <w:shd w:val="clear" w:color="auto" w:fill="EEECE1" w:themeFill="background2"/>
        </w:rPr>
        <w:t>ту.</w:t>
      </w:r>
      <w:r w:rsidRPr="00197743">
        <w:rPr>
          <w:color w:val="000000"/>
          <w:sz w:val="22"/>
          <w:szCs w:val="22"/>
        </w:rPr>
        <w:t xml:space="preserve"> </w:t>
      </w:r>
      <w:r w:rsidRPr="001C3D6D">
        <w:rPr>
          <w:color w:val="000000"/>
          <w:sz w:val="22"/>
          <w:szCs w:val="22"/>
          <w:shd w:val="clear" w:color="auto" w:fill="EEECE1" w:themeFill="background2"/>
        </w:rPr>
        <w:t xml:space="preserve">По данным регионального лесопожарного центра Красноярского края </w:t>
      </w:r>
      <w:r w:rsidR="00203B2C" w:rsidRPr="001C3D6D">
        <w:rPr>
          <w:color w:val="000000"/>
          <w:sz w:val="22"/>
          <w:szCs w:val="22"/>
          <w:shd w:val="clear" w:color="auto" w:fill="EEECE1" w:themeFill="background2"/>
        </w:rPr>
        <w:t xml:space="preserve">на площади почти 1000 га, обьятых пожарами, мероприятий, по их ликвидации, не проводится. По словам губернатора Красноярского края Усса, тушение таких пожаров экономически не целесообразно. Однако чиновники </w:t>
      </w:r>
      <w:r w:rsidRPr="001C3D6D">
        <w:rPr>
          <w:color w:val="000000"/>
          <w:sz w:val="22"/>
          <w:szCs w:val="22"/>
          <w:shd w:val="clear" w:color="auto" w:fill="EEECE1" w:themeFill="background2"/>
        </w:rPr>
        <w:t>покрывают незаконную вырубку</w:t>
      </w:r>
      <w:r w:rsidR="00203B2C" w:rsidRPr="001C3D6D">
        <w:rPr>
          <w:color w:val="000000"/>
          <w:sz w:val="22"/>
          <w:szCs w:val="22"/>
          <w:shd w:val="clear" w:color="auto" w:fill="EEECE1" w:themeFill="background2"/>
        </w:rPr>
        <w:t xml:space="preserve"> лесов</w:t>
      </w:r>
      <w:r w:rsidRPr="001C3D6D">
        <w:rPr>
          <w:color w:val="000000"/>
          <w:sz w:val="22"/>
          <w:szCs w:val="22"/>
          <w:shd w:val="clear" w:color="auto" w:fill="EEECE1" w:themeFill="background2"/>
        </w:rPr>
        <w:t xml:space="preserve">, </w:t>
      </w:r>
      <w:r w:rsidR="00203B2C" w:rsidRPr="001C3D6D">
        <w:rPr>
          <w:color w:val="000000"/>
          <w:sz w:val="22"/>
          <w:szCs w:val="22"/>
          <w:shd w:val="clear" w:color="auto" w:fill="EEECE1" w:themeFill="background2"/>
        </w:rPr>
        <w:t xml:space="preserve">что приводит к </w:t>
      </w:r>
      <w:r w:rsidRPr="001C3D6D">
        <w:rPr>
          <w:color w:val="000000"/>
          <w:sz w:val="22"/>
          <w:szCs w:val="22"/>
          <w:shd w:val="clear" w:color="auto" w:fill="EEECE1" w:themeFill="background2"/>
        </w:rPr>
        <w:t>истреблени</w:t>
      </w:r>
      <w:r w:rsidR="00203B2C" w:rsidRPr="001C3D6D">
        <w:rPr>
          <w:color w:val="000000"/>
          <w:sz w:val="22"/>
          <w:szCs w:val="22"/>
          <w:shd w:val="clear" w:color="auto" w:fill="EEECE1" w:themeFill="background2"/>
        </w:rPr>
        <w:t>ю</w:t>
      </w:r>
      <w:r w:rsidRPr="001C3D6D">
        <w:rPr>
          <w:color w:val="000000"/>
          <w:sz w:val="22"/>
          <w:szCs w:val="22"/>
          <w:shd w:val="clear" w:color="auto" w:fill="EEECE1" w:themeFill="background2"/>
        </w:rPr>
        <w:t xml:space="preserve"> лесных массивов и</w:t>
      </w:r>
      <w:r w:rsidR="00203B2C" w:rsidRPr="001C3D6D">
        <w:rPr>
          <w:color w:val="000000"/>
          <w:sz w:val="22"/>
          <w:szCs w:val="22"/>
          <w:shd w:val="clear" w:color="auto" w:fill="EEECE1" w:themeFill="background2"/>
        </w:rPr>
        <w:t>, как следствие,</w:t>
      </w:r>
      <w:r w:rsidRPr="001C3D6D">
        <w:rPr>
          <w:color w:val="000000"/>
          <w:sz w:val="22"/>
          <w:szCs w:val="22"/>
          <w:shd w:val="clear" w:color="auto" w:fill="EEECE1" w:themeFill="background2"/>
        </w:rPr>
        <w:t xml:space="preserve"> живо</w:t>
      </w:r>
      <w:r w:rsidR="00203B2C" w:rsidRPr="001C3D6D">
        <w:rPr>
          <w:color w:val="000000"/>
          <w:sz w:val="22"/>
          <w:szCs w:val="22"/>
          <w:shd w:val="clear" w:color="auto" w:fill="EEECE1" w:themeFill="background2"/>
        </w:rPr>
        <w:t>тного</w:t>
      </w:r>
      <w:r w:rsidRPr="001C3D6D">
        <w:rPr>
          <w:color w:val="000000"/>
          <w:sz w:val="22"/>
          <w:szCs w:val="22"/>
          <w:shd w:val="clear" w:color="auto" w:fill="EEECE1" w:themeFill="background2"/>
        </w:rPr>
        <w:t xml:space="preserve"> мира в Сибири и </w:t>
      </w:r>
      <w:r w:rsidR="00203B2C" w:rsidRPr="001C3D6D">
        <w:rPr>
          <w:color w:val="000000"/>
          <w:sz w:val="22"/>
          <w:szCs w:val="22"/>
          <w:shd w:val="clear" w:color="auto" w:fill="EEECE1" w:themeFill="background2"/>
        </w:rPr>
        <w:t xml:space="preserve">на </w:t>
      </w:r>
      <w:r w:rsidRPr="001C3D6D">
        <w:rPr>
          <w:color w:val="000000"/>
          <w:sz w:val="22"/>
          <w:szCs w:val="22"/>
          <w:shd w:val="clear" w:color="auto" w:fill="EEECE1" w:themeFill="background2"/>
        </w:rPr>
        <w:t>Дальнем Востоке. Если человечество будет бездумно истреблять природу и непродуманно внедрять</w:t>
      </w:r>
      <w:r w:rsidR="00D52BBB" w:rsidRPr="001C3D6D">
        <w:rPr>
          <w:color w:val="000000"/>
          <w:sz w:val="22"/>
          <w:szCs w:val="22"/>
          <w:shd w:val="clear" w:color="auto" w:fill="EEECE1" w:themeFill="background2"/>
        </w:rPr>
        <w:t xml:space="preserve"> </w:t>
      </w:r>
      <w:r w:rsidRPr="001C3D6D">
        <w:rPr>
          <w:color w:val="000000"/>
          <w:sz w:val="22"/>
          <w:szCs w:val="22"/>
          <w:shd w:val="clear" w:color="auto" w:fill="EEECE1" w:themeFill="background2"/>
        </w:rPr>
        <w:t>новые</w:t>
      </w:r>
      <w:r w:rsidR="00D52BBB" w:rsidRPr="001C3D6D">
        <w:rPr>
          <w:color w:val="000000"/>
          <w:sz w:val="22"/>
          <w:szCs w:val="22"/>
          <w:shd w:val="clear" w:color="auto" w:fill="EEECE1" w:themeFill="background2"/>
        </w:rPr>
        <w:t xml:space="preserve"> </w:t>
      </w:r>
      <w:r w:rsidRPr="001C3D6D">
        <w:rPr>
          <w:color w:val="000000"/>
          <w:sz w:val="22"/>
          <w:szCs w:val="22"/>
          <w:shd w:val="clear" w:color="auto" w:fill="EEECE1" w:themeFill="background2"/>
        </w:rPr>
        <w:t>достижения</w:t>
      </w:r>
      <w:r w:rsidR="00203B2C" w:rsidRPr="001C3D6D">
        <w:rPr>
          <w:color w:val="000000"/>
          <w:sz w:val="22"/>
          <w:szCs w:val="22"/>
          <w:shd w:val="clear" w:color="auto" w:fill="EEECE1" w:themeFill="background2"/>
        </w:rPr>
        <w:t>,</w:t>
      </w:r>
      <w:r w:rsidRPr="001C3D6D">
        <w:rPr>
          <w:color w:val="000000"/>
          <w:sz w:val="22"/>
          <w:szCs w:val="22"/>
          <w:shd w:val="clear" w:color="auto" w:fill="EEECE1" w:themeFill="background2"/>
        </w:rPr>
        <w:t xml:space="preserve"> </w:t>
      </w:r>
      <w:r w:rsidR="00203B2C" w:rsidRPr="001C3D6D">
        <w:rPr>
          <w:color w:val="000000"/>
          <w:sz w:val="22"/>
          <w:szCs w:val="22"/>
          <w:shd w:val="clear" w:color="auto" w:fill="EEECE1" w:themeFill="background2"/>
        </w:rPr>
        <w:t xml:space="preserve">жизнь на </w:t>
      </w:r>
      <w:r w:rsidRPr="001C3D6D">
        <w:rPr>
          <w:color w:val="000000"/>
          <w:sz w:val="22"/>
          <w:szCs w:val="22"/>
          <w:shd w:val="clear" w:color="auto" w:fill="EEECE1" w:themeFill="background2"/>
        </w:rPr>
        <w:t>пл</w:t>
      </w:r>
      <w:r w:rsidR="00203B2C" w:rsidRPr="001C3D6D">
        <w:rPr>
          <w:color w:val="000000"/>
          <w:sz w:val="22"/>
          <w:szCs w:val="22"/>
          <w:shd w:val="clear" w:color="auto" w:fill="EEECE1" w:themeFill="background2"/>
        </w:rPr>
        <w:t>анете Земля исчезнет.</w:t>
      </w:r>
    </w:p>
    <w:p w14:paraId="4A29C9AA" w14:textId="77777777" w:rsidR="000F1031" w:rsidRDefault="00EE0683">
      <w:pPr>
        <w:ind w:firstLine="567"/>
        <w:jc w:val="both"/>
        <w:rPr>
          <w:color w:val="000000"/>
          <w:sz w:val="22"/>
          <w:szCs w:val="22"/>
        </w:rPr>
        <w:pPrChange w:id="1957" w:author="Пользователь" w:date="2021-07-15T11:58:00Z">
          <w:pPr>
            <w:shd w:val="clear" w:color="auto" w:fill="EEECE1" w:themeFill="background2"/>
            <w:ind w:firstLine="567"/>
            <w:jc w:val="both"/>
          </w:pPr>
        </w:pPrChange>
      </w:pPr>
      <w:r w:rsidRPr="00197743">
        <w:rPr>
          <w:color w:val="000000"/>
          <w:sz w:val="22"/>
          <w:szCs w:val="22"/>
        </w:rPr>
        <w:t>Крайне неблагоприятная обстановка в отдельны</w:t>
      </w:r>
      <w:r w:rsidR="001C3D6D">
        <w:rPr>
          <w:color w:val="000000"/>
          <w:sz w:val="22"/>
          <w:szCs w:val="22"/>
        </w:rPr>
        <w:t>х</w:t>
      </w:r>
      <w:r w:rsidRPr="00197743">
        <w:rPr>
          <w:color w:val="000000"/>
          <w:sz w:val="22"/>
          <w:szCs w:val="22"/>
        </w:rPr>
        <w:t xml:space="preserve"> регионах Урала и Сибири. Так, организация «Экозащита!» опубликовала доклад «Гонки по </w:t>
      </w:r>
      <w:r w:rsidR="00B30120">
        <w:rPr>
          <w:color w:val="000000"/>
          <w:sz w:val="22"/>
          <w:szCs w:val="22"/>
        </w:rPr>
        <w:t>н</w:t>
      </w:r>
      <w:r w:rsidRPr="00197743">
        <w:rPr>
          <w:color w:val="000000"/>
          <w:sz w:val="22"/>
          <w:szCs w:val="22"/>
        </w:rPr>
        <w:t>исходяще</w:t>
      </w:r>
      <w:r w:rsidR="00B30120">
        <w:rPr>
          <w:color w:val="000000"/>
          <w:sz w:val="22"/>
          <w:szCs w:val="22"/>
        </w:rPr>
        <w:t>й</w:t>
      </w:r>
      <w:r w:rsidR="001C3D6D">
        <w:rPr>
          <w:color w:val="000000"/>
          <w:sz w:val="22"/>
          <w:szCs w:val="22"/>
        </w:rPr>
        <w:t>», посвящё</w:t>
      </w:r>
      <w:r w:rsidRPr="00197743">
        <w:rPr>
          <w:color w:val="000000"/>
          <w:sz w:val="22"/>
          <w:szCs w:val="22"/>
        </w:rPr>
        <w:t>нн</w:t>
      </w:r>
      <w:r w:rsidR="001C3D6D">
        <w:rPr>
          <w:color w:val="000000"/>
          <w:sz w:val="22"/>
          <w:szCs w:val="22"/>
        </w:rPr>
        <w:t>ый</w:t>
      </w:r>
      <w:r w:rsidRPr="00197743">
        <w:rPr>
          <w:color w:val="000000"/>
          <w:sz w:val="22"/>
          <w:szCs w:val="22"/>
        </w:rPr>
        <w:t xml:space="preserve"> негативным последствиям добычи угля для природы и здоровья населения Кузбасса. С 2005 по 2019</w:t>
      </w:r>
      <w:r w:rsidR="001C3D6D">
        <w:rPr>
          <w:color w:val="000000"/>
          <w:sz w:val="22"/>
          <w:szCs w:val="22"/>
        </w:rPr>
        <w:t xml:space="preserve"> </w:t>
      </w:r>
      <w:r w:rsidRPr="00197743">
        <w:rPr>
          <w:color w:val="000000"/>
          <w:sz w:val="22"/>
          <w:szCs w:val="22"/>
        </w:rPr>
        <w:t>гг. производство угля в Кемеровской обл. выросло в 1</w:t>
      </w:r>
      <w:r w:rsidR="001C3D6D">
        <w:rPr>
          <w:color w:val="000000"/>
          <w:sz w:val="22"/>
          <w:szCs w:val="22"/>
        </w:rPr>
        <w:t>,</w:t>
      </w:r>
      <w:r w:rsidRPr="00197743">
        <w:rPr>
          <w:color w:val="000000"/>
          <w:sz w:val="22"/>
          <w:szCs w:val="22"/>
        </w:rPr>
        <w:t>5 раза –</w:t>
      </w:r>
      <w:r w:rsidR="001C3D6D">
        <w:rPr>
          <w:color w:val="000000"/>
          <w:sz w:val="22"/>
          <w:szCs w:val="22"/>
        </w:rPr>
        <w:t xml:space="preserve"> </w:t>
      </w:r>
      <w:r w:rsidRPr="00197743">
        <w:rPr>
          <w:color w:val="000000"/>
          <w:sz w:val="22"/>
          <w:szCs w:val="22"/>
        </w:rPr>
        <w:t xml:space="preserve">до 249 млн. тонн, а экспорт почти в 2,5 раза – </w:t>
      </w:r>
      <w:r w:rsidR="001C3D6D">
        <w:rPr>
          <w:color w:val="000000"/>
          <w:sz w:val="22"/>
          <w:szCs w:val="22"/>
        </w:rPr>
        <w:t xml:space="preserve">до 135 млн. тонн. Кузбасс - </w:t>
      </w:r>
      <w:r w:rsidRPr="00197743">
        <w:rPr>
          <w:color w:val="000000"/>
          <w:sz w:val="22"/>
          <w:szCs w:val="22"/>
        </w:rPr>
        <w:t xml:space="preserve">монорегион, в котором </w:t>
      </w:r>
      <w:r w:rsidR="00B30120" w:rsidRPr="00197743">
        <w:rPr>
          <w:color w:val="000000"/>
          <w:sz w:val="22"/>
          <w:szCs w:val="22"/>
        </w:rPr>
        <w:t>почти вся</w:t>
      </w:r>
      <w:r w:rsidRPr="00197743">
        <w:rPr>
          <w:color w:val="000000"/>
          <w:sz w:val="22"/>
          <w:szCs w:val="22"/>
        </w:rPr>
        <w:t xml:space="preserve"> экономическая деятельность тем или иным</w:t>
      </w:r>
      <w:r w:rsidR="00D52BBB" w:rsidRPr="00197743">
        <w:rPr>
          <w:color w:val="000000"/>
          <w:sz w:val="22"/>
          <w:szCs w:val="22"/>
        </w:rPr>
        <w:t xml:space="preserve"> </w:t>
      </w:r>
      <w:r w:rsidRPr="00197743">
        <w:rPr>
          <w:color w:val="000000"/>
          <w:sz w:val="22"/>
          <w:szCs w:val="22"/>
        </w:rPr>
        <w:t>образом связана с добычей и сжиганием угля. В 2019</w:t>
      </w:r>
      <w:r w:rsidR="001C3D6D">
        <w:rPr>
          <w:color w:val="000000"/>
          <w:sz w:val="22"/>
          <w:szCs w:val="22"/>
        </w:rPr>
        <w:t xml:space="preserve"> </w:t>
      </w:r>
      <w:r w:rsidRPr="00197743">
        <w:rPr>
          <w:color w:val="000000"/>
          <w:sz w:val="22"/>
          <w:szCs w:val="22"/>
        </w:rPr>
        <w:t xml:space="preserve">г. предприятия области выбросили в атмосферу </w:t>
      </w:r>
      <w:r w:rsidR="001C3D6D">
        <w:rPr>
          <w:color w:val="000000"/>
          <w:sz w:val="22"/>
          <w:szCs w:val="22"/>
        </w:rPr>
        <w:t>около 2-х</w:t>
      </w:r>
      <w:r w:rsidRPr="00197743">
        <w:rPr>
          <w:color w:val="000000"/>
          <w:sz w:val="22"/>
          <w:szCs w:val="22"/>
        </w:rPr>
        <w:t xml:space="preserve"> млн. тонн загрязняющих веществ – это больше, чем весь Северо-Западный </w:t>
      </w:r>
      <w:r w:rsidR="00B30120" w:rsidRPr="00197743">
        <w:rPr>
          <w:color w:val="000000"/>
          <w:sz w:val="22"/>
          <w:szCs w:val="22"/>
        </w:rPr>
        <w:t>федеральный</w:t>
      </w:r>
      <w:r w:rsidRPr="00197743">
        <w:rPr>
          <w:color w:val="000000"/>
          <w:sz w:val="22"/>
          <w:szCs w:val="22"/>
        </w:rPr>
        <w:t xml:space="preserve"> округ, чья территория превышает площадь Кузбасса примерно в 18 раз. Общая масса выбросов от угледобывающих</w:t>
      </w:r>
      <w:r w:rsidR="00D52BBB" w:rsidRPr="00197743">
        <w:rPr>
          <w:color w:val="000000"/>
          <w:sz w:val="22"/>
          <w:szCs w:val="22"/>
        </w:rPr>
        <w:t xml:space="preserve"> </w:t>
      </w:r>
      <w:r w:rsidRPr="00197743">
        <w:rPr>
          <w:color w:val="000000"/>
          <w:sz w:val="22"/>
          <w:szCs w:val="22"/>
        </w:rPr>
        <w:t xml:space="preserve">предприятий за 15 лет выросла почти вдвое. На одного жителя Кузбасса в среднем приходится </w:t>
      </w:r>
      <w:r w:rsidR="001C3D6D">
        <w:rPr>
          <w:color w:val="000000"/>
          <w:sz w:val="22"/>
          <w:szCs w:val="22"/>
        </w:rPr>
        <w:t>свыше 600</w:t>
      </w:r>
      <w:r w:rsidRPr="00197743">
        <w:rPr>
          <w:color w:val="000000"/>
          <w:sz w:val="22"/>
          <w:szCs w:val="22"/>
        </w:rPr>
        <w:t xml:space="preserve"> кг загрязняющих веществ в год. Для сравнения</w:t>
      </w:r>
      <w:r w:rsidR="001C3D6D">
        <w:rPr>
          <w:color w:val="000000"/>
          <w:sz w:val="22"/>
          <w:szCs w:val="22"/>
        </w:rPr>
        <w:t>,</w:t>
      </w:r>
      <w:r w:rsidRPr="00197743">
        <w:rPr>
          <w:color w:val="000000"/>
          <w:sz w:val="22"/>
          <w:szCs w:val="22"/>
        </w:rPr>
        <w:t xml:space="preserve"> в среднем по России этот показатель составляет </w:t>
      </w:r>
      <w:r w:rsidR="001C3D6D">
        <w:rPr>
          <w:color w:val="000000"/>
          <w:sz w:val="22"/>
          <w:szCs w:val="22"/>
        </w:rPr>
        <w:t xml:space="preserve">свыше </w:t>
      </w:r>
      <w:r w:rsidRPr="00197743">
        <w:rPr>
          <w:color w:val="000000"/>
          <w:sz w:val="22"/>
          <w:szCs w:val="22"/>
        </w:rPr>
        <w:t>2</w:t>
      </w:r>
      <w:r w:rsidR="001C3D6D">
        <w:rPr>
          <w:color w:val="000000"/>
          <w:sz w:val="22"/>
          <w:szCs w:val="22"/>
        </w:rPr>
        <w:t>00 кг</w:t>
      </w:r>
      <w:r w:rsidRPr="00197743">
        <w:rPr>
          <w:color w:val="000000"/>
          <w:sz w:val="22"/>
          <w:szCs w:val="22"/>
        </w:rPr>
        <w:t xml:space="preserve"> на человека. «Экозащита!» призывает власть</w:t>
      </w:r>
      <w:r w:rsidR="00D52BBB" w:rsidRPr="00197743">
        <w:rPr>
          <w:color w:val="000000"/>
          <w:sz w:val="22"/>
          <w:szCs w:val="22"/>
        </w:rPr>
        <w:t xml:space="preserve"> </w:t>
      </w:r>
      <w:r w:rsidRPr="00197743">
        <w:rPr>
          <w:color w:val="000000"/>
          <w:sz w:val="22"/>
          <w:szCs w:val="22"/>
        </w:rPr>
        <w:t>предпринять ряд шагов</w:t>
      </w:r>
      <w:r w:rsidR="00D52BBB" w:rsidRPr="00197743">
        <w:rPr>
          <w:color w:val="000000"/>
          <w:sz w:val="22"/>
          <w:szCs w:val="22"/>
        </w:rPr>
        <w:t xml:space="preserve"> </w:t>
      </w:r>
      <w:r w:rsidRPr="00197743">
        <w:rPr>
          <w:color w:val="000000"/>
          <w:sz w:val="22"/>
          <w:szCs w:val="22"/>
        </w:rPr>
        <w:t>для изменения сложившейся ситуации:</w:t>
      </w:r>
    </w:p>
    <w:p w14:paraId="0616CD71" w14:textId="77777777" w:rsidR="000F1031" w:rsidRDefault="000F1031">
      <w:pPr>
        <w:ind w:firstLine="567"/>
        <w:jc w:val="both"/>
        <w:rPr>
          <w:color w:val="000000"/>
          <w:sz w:val="22"/>
          <w:szCs w:val="22"/>
        </w:rPr>
        <w:pPrChange w:id="1958" w:author="Пользователь" w:date="2021-07-15T11:58:00Z">
          <w:pPr>
            <w:shd w:val="clear" w:color="auto" w:fill="EEECE1" w:themeFill="background2"/>
            <w:ind w:firstLine="567"/>
            <w:jc w:val="both"/>
          </w:pPr>
        </w:pPrChange>
      </w:pPr>
      <w:r>
        <w:rPr>
          <w:color w:val="000000"/>
          <w:sz w:val="22"/>
          <w:szCs w:val="22"/>
        </w:rPr>
        <w:t>-</w:t>
      </w:r>
      <w:r w:rsidR="00EE0683" w:rsidRPr="00197743">
        <w:rPr>
          <w:color w:val="000000"/>
          <w:sz w:val="22"/>
          <w:szCs w:val="22"/>
        </w:rPr>
        <w:t xml:space="preserve"> </w:t>
      </w:r>
      <w:r>
        <w:rPr>
          <w:color w:val="000000"/>
          <w:sz w:val="22"/>
          <w:szCs w:val="22"/>
        </w:rPr>
        <w:t xml:space="preserve">произвести </w:t>
      </w:r>
      <w:r w:rsidR="00EE0683" w:rsidRPr="00197743">
        <w:rPr>
          <w:color w:val="000000"/>
          <w:sz w:val="22"/>
          <w:szCs w:val="22"/>
        </w:rPr>
        <w:t>диверсификаци</w:t>
      </w:r>
      <w:r>
        <w:rPr>
          <w:color w:val="000000"/>
          <w:sz w:val="22"/>
          <w:szCs w:val="22"/>
        </w:rPr>
        <w:t>ю</w:t>
      </w:r>
      <w:r w:rsidR="00EE0683" w:rsidRPr="00197743">
        <w:rPr>
          <w:color w:val="000000"/>
          <w:sz w:val="22"/>
          <w:szCs w:val="22"/>
        </w:rPr>
        <w:t xml:space="preserve"> промышленности;</w:t>
      </w:r>
    </w:p>
    <w:p w14:paraId="047B5407" w14:textId="77777777" w:rsidR="000F1031" w:rsidRDefault="000F1031">
      <w:pPr>
        <w:ind w:left="709" w:hanging="142"/>
        <w:jc w:val="both"/>
        <w:rPr>
          <w:color w:val="000000"/>
          <w:sz w:val="22"/>
          <w:szCs w:val="22"/>
        </w:rPr>
        <w:pPrChange w:id="1959" w:author="Пользователь" w:date="2021-07-15T11:58:00Z">
          <w:pPr>
            <w:shd w:val="clear" w:color="auto" w:fill="EEECE1" w:themeFill="background2"/>
            <w:ind w:left="709" w:hanging="142"/>
            <w:jc w:val="both"/>
          </w:pPr>
        </w:pPrChange>
      </w:pPr>
      <w:r>
        <w:rPr>
          <w:color w:val="000000"/>
          <w:sz w:val="22"/>
          <w:szCs w:val="22"/>
        </w:rPr>
        <w:t>-</w:t>
      </w:r>
      <w:r w:rsidR="00EE0683" w:rsidRPr="00197743">
        <w:rPr>
          <w:color w:val="000000"/>
          <w:sz w:val="22"/>
          <w:szCs w:val="22"/>
        </w:rPr>
        <w:t xml:space="preserve"> ввести полный запрет на</w:t>
      </w:r>
      <w:r w:rsidR="00D52BBB" w:rsidRPr="00197743">
        <w:rPr>
          <w:color w:val="000000"/>
          <w:sz w:val="22"/>
          <w:szCs w:val="22"/>
        </w:rPr>
        <w:t xml:space="preserve"> </w:t>
      </w:r>
      <w:r w:rsidR="00EE0683" w:rsidRPr="00197743">
        <w:rPr>
          <w:color w:val="000000"/>
          <w:sz w:val="22"/>
          <w:szCs w:val="22"/>
        </w:rPr>
        <w:t>передачи сельхозземель под добычу</w:t>
      </w:r>
      <w:r>
        <w:rPr>
          <w:color w:val="000000"/>
          <w:sz w:val="22"/>
          <w:szCs w:val="22"/>
        </w:rPr>
        <w:t xml:space="preserve"> ископаемых</w:t>
      </w:r>
      <w:r w:rsidR="00EE0683" w:rsidRPr="00197743">
        <w:rPr>
          <w:color w:val="000000"/>
          <w:sz w:val="22"/>
          <w:szCs w:val="22"/>
        </w:rPr>
        <w:t>;</w:t>
      </w:r>
    </w:p>
    <w:p w14:paraId="59A3C897" w14:textId="77777777" w:rsidR="000F1031" w:rsidRDefault="000F1031">
      <w:pPr>
        <w:ind w:left="709" w:hanging="142"/>
        <w:jc w:val="both"/>
        <w:rPr>
          <w:color w:val="000000"/>
          <w:sz w:val="22"/>
          <w:szCs w:val="22"/>
        </w:rPr>
        <w:pPrChange w:id="1960" w:author="Пользователь" w:date="2021-07-15T11:58:00Z">
          <w:pPr>
            <w:shd w:val="clear" w:color="auto" w:fill="EEECE1" w:themeFill="background2"/>
            <w:ind w:left="709" w:hanging="142"/>
            <w:jc w:val="both"/>
          </w:pPr>
        </w:pPrChange>
      </w:pPr>
      <w:r>
        <w:rPr>
          <w:color w:val="000000"/>
          <w:sz w:val="22"/>
          <w:szCs w:val="22"/>
        </w:rPr>
        <w:t>-</w:t>
      </w:r>
      <w:r w:rsidR="00EE0683" w:rsidRPr="00197743">
        <w:rPr>
          <w:color w:val="000000"/>
          <w:sz w:val="22"/>
          <w:szCs w:val="22"/>
        </w:rPr>
        <w:t xml:space="preserve"> заставить угольные компании соблюдать нормы о санитарно-защитных зонах;</w:t>
      </w:r>
    </w:p>
    <w:p w14:paraId="209FDC59" w14:textId="77777777" w:rsidR="000F1031" w:rsidRDefault="000F1031">
      <w:pPr>
        <w:ind w:left="709" w:hanging="142"/>
        <w:jc w:val="both"/>
        <w:rPr>
          <w:color w:val="000000"/>
          <w:sz w:val="22"/>
          <w:szCs w:val="22"/>
        </w:rPr>
        <w:pPrChange w:id="1961" w:author="Пользователь" w:date="2021-07-15T11:58:00Z">
          <w:pPr>
            <w:shd w:val="clear" w:color="auto" w:fill="EEECE1" w:themeFill="background2"/>
            <w:ind w:left="709" w:hanging="142"/>
            <w:jc w:val="both"/>
          </w:pPr>
        </w:pPrChange>
      </w:pPr>
      <w:r>
        <w:rPr>
          <w:color w:val="000000"/>
          <w:sz w:val="22"/>
          <w:szCs w:val="22"/>
        </w:rPr>
        <w:t>-</w:t>
      </w:r>
      <w:r w:rsidR="00EE0683" w:rsidRPr="00197743">
        <w:rPr>
          <w:color w:val="000000"/>
          <w:sz w:val="22"/>
          <w:szCs w:val="22"/>
        </w:rPr>
        <w:t xml:space="preserve"> ввести запрет на продажу разрезов без оценки способности покупателя провести рекультивацию;</w:t>
      </w:r>
    </w:p>
    <w:p w14:paraId="5B72608D" w14:textId="77777777" w:rsidR="000F1031" w:rsidRDefault="000F1031">
      <w:pPr>
        <w:ind w:left="709" w:hanging="142"/>
        <w:jc w:val="both"/>
        <w:rPr>
          <w:color w:val="000000"/>
          <w:sz w:val="22"/>
          <w:szCs w:val="22"/>
        </w:rPr>
        <w:pPrChange w:id="1962" w:author="Пользователь" w:date="2021-07-15T11:58:00Z">
          <w:pPr>
            <w:shd w:val="clear" w:color="auto" w:fill="EEECE1" w:themeFill="background2"/>
            <w:ind w:left="709" w:hanging="142"/>
            <w:jc w:val="both"/>
          </w:pPr>
        </w:pPrChange>
      </w:pPr>
      <w:r>
        <w:rPr>
          <w:color w:val="000000"/>
          <w:sz w:val="22"/>
          <w:szCs w:val="22"/>
        </w:rPr>
        <w:t>-</w:t>
      </w:r>
      <w:r w:rsidR="00EE0683" w:rsidRPr="00197743">
        <w:rPr>
          <w:color w:val="000000"/>
          <w:sz w:val="22"/>
          <w:szCs w:val="22"/>
        </w:rPr>
        <w:t xml:space="preserve"> провести комплексную оценку экологической обстановки в регионе, включающую не только официальную статистику (которая бер</w:t>
      </w:r>
      <w:r>
        <w:rPr>
          <w:color w:val="000000"/>
          <w:sz w:val="22"/>
          <w:szCs w:val="22"/>
        </w:rPr>
        <w:t>ё</w:t>
      </w:r>
      <w:r w:rsidR="00EE0683" w:rsidRPr="00197743">
        <w:rPr>
          <w:color w:val="000000"/>
          <w:sz w:val="22"/>
          <w:szCs w:val="22"/>
        </w:rPr>
        <w:t xml:space="preserve">тся, в частности, из </w:t>
      </w:r>
      <w:r>
        <w:rPr>
          <w:color w:val="000000"/>
          <w:sz w:val="22"/>
          <w:szCs w:val="22"/>
        </w:rPr>
        <w:t>отчё</w:t>
      </w:r>
      <w:r w:rsidR="00EE0683" w:rsidRPr="00197743">
        <w:rPr>
          <w:color w:val="000000"/>
          <w:sz w:val="22"/>
          <w:szCs w:val="22"/>
        </w:rPr>
        <w:t>тов угольных компаний), но</w:t>
      </w:r>
      <w:r>
        <w:rPr>
          <w:color w:val="000000"/>
          <w:sz w:val="22"/>
          <w:szCs w:val="22"/>
        </w:rPr>
        <w:t xml:space="preserve"> и</w:t>
      </w:r>
      <w:r w:rsidR="00EE0683" w:rsidRPr="00197743">
        <w:rPr>
          <w:color w:val="000000"/>
          <w:sz w:val="22"/>
          <w:szCs w:val="22"/>
        </w:rPr>
        <w:t xml:space="preserve"> с уч</w:t>
      </w:r>
      <w:r>
        <w:rPr>
          <w:color w:val="000000"/>
          <w:sz w:val="22"/>
          <w:szCs w:val="22"/>
        </w:rPr>
        <w:t>ё</w:t>
      </w:r>
      <w:r w:rsidR="00EE0683" w:rsidRPr="00197743">
        <w:rPr>
          <w:color w:val="000000"/>
          <w:sz w:val="22"/>
          <w:szCs w:val="22"/>
        </w:rPr>
        <w:t>том заявлений жителей и исследований отдельных проб;</w:t>
      </w:r>
    </w:p>
    <w:p w14:paraId="535FBA6F" w14:textId="77777777" w:rsidR="000F1031" w:rsidRDefault="000F1031">
      <w:pPr>
        <w:ind w:left="709" w:hanging="142"/>
        <w:jc w:val="both"/>
        <w:rPr>
          <w:color w:val="000000"/>
          <w:sz w:val="22"/>
          <w:szCs w:val="22"/>
        </w:rPr>
        <w:pPrChange w:id="1963" w:author="Пользователь" w:date="2021-07-15T11:58:00Z">
          <w:pPr>
            <w:shd w:val="clear" w:color="auto" w:fill="EEECE1" w:themeFill="background2"/>
            <w:ind w:left="709" w:hanging="142"/>
            <w:jc w:val="both"/>
          </w:pPr>
        </w:pPrChange>
      </w:pPr>
      <w:r>
        <w:rPr>
          <w:color w:val="000000"/>
          <w:sz w:val="22"/>
          <w:szCs w:val="22"/>
        </w:rPr>
        <w:t>-</w:t>
      </w:r>
      <w:r w:rsidR="00EE0683" w:rsidRPr="00197743">
        <w:rPr>
          <w:color w:val="000000"/>
          <w:sz w:val="22"/>
          <w:szCs w:val="22"/>
        </w:rPr>
        <w:t xml:space="preserve"> заставить угольные компании нести ответственность за при</w:t>
      </w:r>
      <w:r>
        <w:rPr>
          <w:color w:val="000000"/>
          <w:sz w:val="22"/>
          <w:szCs w:val="22"/>
        </w:rPr>
        <w:t>чинё</w:t>
      </w:r>
      <w:r w:rsidR="00EE0683" w:rsidRPr="00197743">
        <w:rPr>
          <w:color w:val="000000"/>
          <w:sz w:val="22"/>
          <w:szCs w:val="22"/>
        </w:rPr>
        <w:t>нный ущерб;</w:t>
      </w:r>
    </w:p>
    <w:p w14:paraId="46878F69" w14:textId="0219C198" w:rsidR="00EE0683" w:rsidRPr="00197743" w:rsidRDefault="000F1031">
      <w:pPr>
        <w:ind w:left="709" w:hanging="142"/>
        <w:jc w:val="both"/>
        <w:rPr>
          <w:color w:val="000000"/>
          <w:sz w:val="22"/>
          <w:szCs w:val="22"/>
        </w:rPr>
        <w:pPrChange w:id="1964" w:author="Пользователь" w:date="2021-07-15T11:58:00Z">
          <w:pPr>
            <w:shd w:val="clear" w:color="auto" w:fill="EEECE1" w:themeFill="background2"/>
            <w:ind w:left="709" w:hanging="142"/>
            <w:jc w:val="both"/>
          </w:pPr>
        </w:pPrChange>
      </w:pPr>
      <w:r>
        <w:rPr>
          <w:color w:val="000000"/>
          <w:sz w:val="22"/>
          <w:szCs w:val="22"/>
        </w:rPr>
        <w:t>-</w:t>
      </w:r>
      <w:r w:rsidR="00EE0683" w:rsidRPr="00197743">
        <w:rPr>
          <w:color w:val="000000"/>
          <w:sz w:val="22"/>
          <w:szCs w:val="22"/>
        </w:rPr>
        <w:t xml:space="preserve"> ввести запрет на добычу и перегрузку угля в населенных пунктах («СР». №118. 24.Х. </w:t>
      </w:r>
      <w:r w:rsidR="002718D9">
        <w:rPr>
          <w:color w:val="000000"/>
          <w:sz w:val="22"/>
          <w:szCs w:val="22"/>
        </w:rPr>
        <w:t>20</w:t>
      </w:r>
      <w:r w:rsidR="00EE0683" w:rsidRPr="00197743">
        <w:rPr>
          <w:color w:val="000000"/>
          <w:sz w:val="22"/>
          <w:szCs w:val="22"/>
        </w:rPr>
        <w:t>20г.).</w:t>
      </w:r>
    </w:p>
    <w:p w14:paraId="59959B57" w14:textId="47954C03" w:rsidR="00EE0683" w:rsidRPr="00197743" w:rsidRDefault="000F1031">
      <w:pPr>
        <w:ind w:firstLine="567"/>
        <w:jc w:val="both"/>
        <w:rPr>
          <w:color w:val="000000"/>
          <w:sz w:val="22"/>
          <w:szCs w:val="22"/>
        </w:rPr>
        <w:pPrChange w:id="1965" w:author="Пользователь" w:date="2021-07-15T11:58:00Z">
          <w:pPr>
            <w:shd w:val="clear" w:color="auto" w:fill="EEECE1" w:themeFill="background2"/>
            <w:ind w:firstLine="567"/>
            <w:jc w:val="both"/>
          </w:pPr>
        </w:pPrChange>
      </w:pPr>
      <w:r>
        <w:rPr>
          <w:color w:val="000000"/>
          <w:sz w:val="22"/>
          <w:szCs w:val="22"/>
        </w:rPr>
        <w:t>«Ведущая» партия единороссов, пользуясь большинством и безнаказанностью, принимают антинародные законы (например -  принимают законы, запрещающие</w:t>
      </w:r>
      <w:r w:rsidR="00EE0683" w:rsidRPr="00197743">
        <w:rPr>
          <w:color w:val="000000"/>
          <w:sz w:val="22"/>
          <w:szCs w:val="22"/>
        </w:rPr>
        <w:t xml:space="preserve"> сбор лесных ягод, грибов, шишек, охоту, рыбалку</w:t>
      </w:r>
      <w:r>
        <w:rPr>
          <w:color w:val="000000"/>
          <w:sz w:val="22"/>
          <w:szCs w:val="22"/>
        </w:rPr>
        <w:t>)</w:t>
      </w:r>
      <w:r w:rsidR="00EE0683" w:rsidRPr="00197743">
        <w:rPr>
          <w:color w:val="000000"/>
          <w:sz w:val="22"/>
          <w:szCs w:val="22"/>
        </w:rPr>
        <w:t xml:space="preserve">. В советское время таких ограничений не было. У россиян нищенские пенсии, на которые невозможно </w:t>
      </w:r>
      <w:r w:rsidR="00D45EB8">
        <w:rPr>
          <w:color w:val="000000"/>
          <w:sz w:val="22"/>
          <w:szCs w:val="22"/>
        </w:rPr>
        <w:t xml:space="preserve">полноценно </w:t>
      </w:r>
      <w:r w:rsidR="00EE0683" w:rsidRPr="00197743">
        <w:rPr>
          <w:color w:val="000000"/>
          <w:sz w:val="22"/>
          <w:szCs w:val="22"/>
        </w:rPr>
        <w:t>жить. Людей морят голодом</w:t>
      </w:r>
      <w:r w:rsidR="00D45EB8">
        <w:rPr>
          <w:color w:val="000000"/>
          <w:sz w:val="22"/>
          <w:szCs w:val="22"/>
        </w:rPr>
        <w:t>,</w:t>
      </w:r>
      <w:r w:rsidR="00EE0683" w:rsidRPr="00197743">
        <w:rPr>
          <w:color w:val="000000"/>
          <w:sz w:val="22"/>
          <w:szCs w:val="22"/>
        </w:rPr>
        <w:t xml:space="preserve"> недовольных избивают, арестовывают, сажают в тюрьмы. Госдумой РФ рассмотрен закон, согласно которому</w:t>
      </w:r>
      <w:r w:rsidR="00D45EB8">
        <w:rPr>
          <w:color w:val="000000"/>
          <w:sz w:val="22"/>
          <w:szCs w:val="22"/>
        </w:rPr>
        <w:t>,</w:t>
      </w:r>
      <w:r w:rsidR="00EE0683" w:rsidRPr="00197743">
        <w:rPr>
          <w:color w:val="000000"/>
          <w:sz w:val="22"/>
          <w:szCs w:val="22"/>
        </w:rPr>
        <w:t xml:space="preserve"> деньги на похороны усопшего будут платить родственникам только тогда, если росси</w:t>
      </w:r>
      <w:r w:rsidR="00D45EB8">
        <w:rPr>
          <w:color w:val="000000"/>
          <w:sz w:val="22"/>
          <w:szCs w:val="22"/>
        </w:rPr>
        <w:t>янин умер</w:t>
      </w:r>
      <w:r w:rsidR="00EE0683" w:rsidRPr="00197743">
        <w:rPr>
          <w:color w:val="000000"/>
          <w:sz w:val="22"/>
          <w:szCs w:val="22"/>
        </w:rPr>
        <w:t xml:space="preserve"> до выхода на пенсию. Правители пополняют каз</w:t>
      </w:r>
      <w:r w:rsidR="00D45EB8">
        <w:rPr>
          <w:color w:val="000000"/>
          <w:sz w:val="22"/>
          <w:szCs w:val="22"/>
        </w:rPr>
        <w:t>ну, за счё</w:t>
      </w:r>
      <w:r w:rsidR="00EE0683" w:rsidRPr="00197743">
        <w:rPr>
          <w:color w:val="000000"/>
          <w:sz w:val="22"/>
          <w:szCs w:val="22"/>
        </w:rPr>
        <w:t>т истребления населения Рос</w:t>
      </w:r>
      <w:r w:rsidR="00D45EB8">
        <w:rPr>
          <w:color w:val="000000"/>
          <w:sz w:val="22"/>
          <w:szCs w:val="22"/>
        </w:rPr>
        <w:t>сии, а учё</w:t>
      </w:r>
      <w:r w:rsidR="00EE0683" w:rsidRPr="00197743">
        <w:rPr>
          <w:color w:val="000000"/>
          <w:sz w:val="22"/>
          <w:szCs w:val="22"/>
        </w:rPr>
        <w:t>ные от медицины объясняют, что употребление человечины безвредно. Крылатая фраза премьер</w:t>
      </w:r>
      <w:r w:rsidR="00D45EB8">
        <w:rPr>
          <w:color w:val="000000"/>
          <w:sz w:val="22"/>
          <w:szCs w:val="22"/>
        </w:rPr>
        <w:t>-</w:t>
      </w:r>
      <w:r w:rsidR="00EE0683" w:rsidRPr="00197743">
        <w:rPr>
          <w:color w:val="000000"/>
          <w:sz w:val="22"/>
          <w:szCs w:val="22"/>
        </w:rPr>
        <w:t>министра Д. Медведева «Денег нет, но вы держитесь» облетела всю страну. В то</w:t>
      </w:r>
      <w:r w:rsidR="00D45EB8">
        <w:rPr>
          <w:color w:val="000000"/>
          <w:sz w:val="22"/>
          <w:szCs w:val="22"/>
        </w:rPr>
        <w:t xml:space="preserve"> </w:t>
      </w:r>
      <w:r w:rsidR="00EE0683" w:rsidRPr="00197743">
        <w:rPr>
          <w:color w:val="000000"/>
          <w:sz w:val="22"/>
          <w:szCs w:val="22"/>
        </w:rPr>
        <w:t>же время</w:t>
      </w:r>
      <w:r w:rsidR="00D45EB8">
        <w:rPr>
          <w:color w:val="000000"/>
          <w:sz w:val="22"/>
          <w:szCs w:val="22"/>
        </w:rPr>
        <w:t>,</w:t>
      </w:r>
      <w:r w:rsidR="00EE0683" w:rsidRPr="00197743">
        <w:rPr>
          <w:color w:val="000000"/>
          <w:sz w:val="22"/>
          <w:szCs w:val="22"/>
        </w:rPr>
        <w:t xml:space="preserve"> в стране</w:t>
      </w:r>
      <w:r w:rsidR="00D45EB8">
        <w:rPr>
          <w:color w:val="000000"/>
          <w:sz w:val="22"/>
          <w:szCs w:val="22"/>
        </w:rPr>
        <w:t>,</w:t>
      </w:r>
      <w:r w:rsidR="00EE0683" w:rsidRPr="00197743">
        <w:rPr>
          <w:color w:val="000000"/>
          <w:sz w:val="22"/>
          <w:szCs w:val="22"/>
        </w:rPr>
        <w:t xml:space="preserve"> </w:t>
      </w:r>
      <w:r w:rsidR="00D45EB8">
        <w:rPr>
          <w:color w:val="000000"/>
          <w:sz w:val="22"/>
          <w:szCs w:val="22"/>
        </w:rPr>
        <w:t xml:space="preserve">как грибы, растут </w:t>
      </w:r>
      <w:r w:rsidR="00EE0683" w:rsidRPr="00197743">
        <w:rPr>
          <w:color w:val="000000"/>
          <w:sz w:val="22"/>
          <w:szCs w:val="22"/>
        </w:rPr>
        <w:t>долларовы</w:t>
      </w:r>
      <w:r w:rsidR="00D45EB8">
        <w:rPr>
          <w:color w:val="000000"/>
          <w:sz w:val="22"/>
          <w:szCs w:val="22"/>
        </w:rPr>
        <w:t>е</w:t>
      </w:r>
      <w:r w:rsidR="00EE0683" w:rsidRPr="00197743">
        <w:rPr>
          <w:color w:val="000000"/>
          <w:sz w:val="22"/>
          <w:szCs w:val="22"/>
        </w:rPr>
        <w:t xml:space="preserve"> миллиардер</w:t>
      </w:r>
      <w:r w:rsidR="00D45EB8">
        <w:rPr>
          <w:color w:val="000000"/>
          <w:sz w:val="22"/>
          <w:szCs w:val="22"/>
        </w:rPr>
        <w:t>ы</w:t>
      </w:r>
      <w:r w:rsidR="00EE0683" w:rsidRPr="00197743">
        <w:rPr>
          <w:color w:val="000000"/>
          <w:sz w:val="22"/>
          <w:szCs w:val="22"/>
        </w:rPr>
        <w:t>. Огромные деньги тратят на</w:t>
      </w:r>
      <w:r w:rsidR="00D45EB8">
        <w:rPr>
          <w:color w:val="000000"/>
          <w:sz w:val="22"/>
          <w:szCs w:val="22"/>
        </w:rPr>
        <w:t xml:space="preserve"> </w:t>
      </w:r>
      <w:r w:rsidR="003A0238">
        <w:rPr>
          <w:color w:val="000000"/>
          <w:sz w:val="22"/>
          <w:szCs w:val="22"/>
        </w:rPr>
        <w:t>репрессивные силовые организации (</w:t>
      </w:r>
      <w:r w:rsidR="00EE0683" w:rsidRPr="00197743">
        <w:rPr>
          <w:color w:val="000000"/>
          <w:sz w:val="22"/>
          <w:szCs w:val="22"/>
        </w:rPr>
        <w:t>полицейски</w:t>
      </w:r>
      <w:r w:rsidR="003A0238">
        <w:rPr>
          <w:color w:val="000000"/>
          <w:sz w:val="22"/>
          <w:szCs w:val="22"/>
        </w:rPr>
        <w:t>е,</w:t>
      </w:r>
      <w:r w:rsidR="00EE0683" w:rsidRPr="00197743">
        <w:rPr>
          <w:color w:val="000000"/>
          <w:sz w:val="22"/>
          <w:szCs w:val="22"/>
        </w:rPr>
        <w:t xml:space="preserve"> </w:t>
      </w:r>
      <w:r w:rsidR="003A0238">
        <w:rPr>
          <w:color w:val="000000"/>
          <w:sz w:val="22"/>
          <w:szCs w:val="22"/>
        </w:rPr>
        <w:t>рос</w:t>
      </w:r>
      <w:r w:rsidR="00EE0683" w:rsidRPr="00197743">
        <w:rPr>
          <w:color w:val="000000"/>
          <w:sz w:val="22"/>
          <w:szCs w:val="22"/>
        </w:rPr>
        <w:t>гвардей</w:t>
      </w:r>
      <w:r w:rsidR="003A0238">
        <w:rPr>
          <w:color w:val="000000"/>
          <w:sz w:val="22"/>
          <w:szCs w:val="22"/>
        </w:rPr>
        <w:t>цы)</w:t>
      </w:r>
      <w:r w:rsidR="00EE0683" w:rsidRPr="00197743">
        <w:rPr>
          <w:color w:val="000000"/>
          <w:sz w:val="22"/>
          <w:szCs w:val="22"/>
        </w:rPr>
        <w:t xml:space="preserve">. Так, стоимость инвентаря на одного омоновца </w:t>
      </w:r>
      <w:r w:rsidR="003A0238">
        <w:rPr>
          <w:color w:val="000000"/>
          <w:sz w:val="22"/>
          <w:szCs w:val="22"/>
        </w:rPr>
        <w:t>–</w:t>
      </w:r>
      <w:r w:rsidR="00EE0683" w:rsidRPr="00197743">
        <w:rPr>
          <w:color w:val="000000"/>
          <w:sz w:val="22"/>
          <w:szCs w:val="22"/>
        </w:rPr>
        <w:t xml:space="preserve"> </w:t>
      </w:r>
      <w:r w:rsidR="003A0238">
        <w:rPr>
          <w:color w:val="000000"/>
          <w:sz w:val="22"/>
          <w:szCs w:val="22"/>
        </w:rPr>
        <w:t xml:space="preserve">около 100000 </w:t>
      </w:r>
      <w:r w:rsidR="00EE0683" w:rsidRPr="00197743">
        <w:rPr>
          <w:color w:val="000000"/>
          <w:sz w:val="22"/>
          <w:szCs w:val="22"/>
        </w:rPr>
        <w:t>руб. («СР»</w:t>
      </w:r>
      <w:r w:rsidR="002718D9">
        <w:rPr>
          <w:color w:val="000000"/>
          <w:sz w:val="22"/>
          <w:szCs w:val="22"/>
        </w:rPr>
        <w:t>.</w:t>
      </w:r>
      <w:r w:rsidR="00EE0683" w:rsidRPr="00197743">
        <w:rPr>
          <w:color w:val="000000"/>
          <w:sz w:val="22"/>
          <w:szCs w:val="22"/>
        </w:rPr>
        <w:t xml:space="preserve"> №90. 2019</w:t>
      </w:r>
      <w:r w:rsidR="003A0238">
        <w:rPr>
          <w:color w:val="000000"/>
          <w:sz w:val="22"/>
          <w:szCs w:val="22"/>
        </w:rPr>
        <w:t xml:space="preserve"> </w:t>
      </w:r>
      <w:r w:rsidR="00EE0683" w:rsidRPr="00197743">
        <w:rPr>
          <w:color w:val="000000"/>
          <w:sz w:val="22"/>
          <w:szCs w:val="22"/>
        </w:rPr>
        <w:t>г.). Выходит, пинки</w:t>
      </w:r>
      <w:r w:rsidR="003A0238">
        <w:rPr>
          <w:color w:val="000000"/>
          <w:sz w:val="22"/>
          <w:szCs w:val="22"/>
        </w:rPr>
        <w:t>,</w:t>
      </w:r>
      <w:r w:rsidR="00EE0683" w:rsidRPr="00197743">
        <w:rPr>
          <w:color w:val="000000"/>
          <w:sz w:val="22"/>
          <w:szCs w:val="22"/>
        </w:rPr>
        <w:t xml:space="preserve"> которые дают «любимому народу» правоохранители</w:t>
      </w:r>
      <w:r w:rsidR="003A0238">
        <w:rPr>
          <w:color w:val="000000"/>
          <w:sz w:val="22"/>
          <w:szCs w:val="22"/>
        </w:rPr>
        <w:t>,</w:t>
      </w:r>
      <w:r w:rsidR="00EE0683" w:rsidRPr="00197743">
        <w:rPr>
          <w:color w:val="000000"/>
          <w:sz w:val="22"/>
          <w:szCs w:val="22"/>
        </w:rPr>
        <w:t xml:space="preserve"> стали позолоченными. За народные деньги их содержат, а в благодарность людей избивают. </w:t>
      </w:r>
      <w:r w:rsidR="00CB6FF0" w:rsidRPr="00197743">
        <w:rPr>
          <w:color w:val="000000"/>
          <w:sz w:val="22"/>
          <w:szCs w:val="22"/>
        </w:rPr>
        <w:t>Выходит,</w:t>
      </w:r>
      <w:r w:rsidR="00EE0683" w:rsidRPr="00197743">
        <w:rPr>
          <w:color w:val="000000"/>
          <w:sz w:val="22"/>
          <w:szCs w:val="22"/>
        </w:rPr>
        <w:t xml:space="preserve"> гвардейцы нам оказывают платные услуги – дубинкой по спине, а то и по зубам. В России подобное было </w:t>
      </w:r>
      <w:r w:rsidR="003A0238">
        <w:rPr>
          <w:color w:val="000000"/>
          <w:sz w:val="22"/>
          <w:szCs w:val="22"/>
        </w:rPr>
        <w:t xml:space="preserve">только </w:t>
      </w:r>
      <w:r w:rsidR="00EE0683" w:rsidRPr="00197743">
        <w:rPr>
          <w:color w:val="000000"/>
          <w:sz w:val="22"/>
          <w:szCs w:val="22"/>
        </w:rPr>
        <w:t>в царские време</w:t>
      </w:r>
      <w:r w:rsidR="003A0238">
        <w:rPr>
          <w:color w:val="000000"/>
          <w:sz w:val="22"/>
          <w:szCs w:val="22"/>
        </w:rPr>
        <w:t>на.</w:t>
      </w:r>
    </w:p>
    <w:p w14:paraId="5B753D88" w14:textId="2ACBB2F8" w:rsidR="00EE0683" w:rsidRPr="00197743" w:rsidRDefault="00EE0683">
      <w:pPr>
        <w:ind w:firstLine="567"/>
        <w:jc w:val="both"/>
        <w:rPr>
          <w:color w:val="000000"/>
          <w:sz w:val="22"/>
          <w:szCs w:val="22"/>
        </w:rPr>
        <w:pPrChange w:id="1966" w:author="Пользователь" w:date="2021-07-15T11:58:00Z">
          <w:pPr>
            <w:shd w:val="clear" w:color="auto" w:fill="EEECE1" w:themeFill="background2"/>
            <w:ind w:firstLine="567"/>
            <w:jc w:val="both"/>
          </w:pPr>
        </w:pPrChange>
      </w:pPr>
      <w:commentRangeStart w:id="1967"/>
      <w:r w:rsidRPr="00976011">
        <w:rPr>
          <w:sz w:val="22"/>
          <w:szCs w:val="22"/>
          <w:rPrChange w:id="1968" w:author="Пользователь" w:date="2021-07-15T12:42:00Z">
            <w:rPr>
              <w:color w:val="FF0000"/>
              <w:sz w:val="22"/>
              <w:szCs w:val="22"/>
            </w:rPr>
          </w:rPrChange>
        </w:rPr>
        <w:t>Проведенное Центром экономических и политических реформ (ЦЭПР) -</w:t>
      </w:r>
      <w:r w:rsidR="003A0238" w:rsidRPr="00976011">
        <w:rPr>
          <w:sz w:val="22"/>
          <w:szCs w:val="22"/>
          <w:rPrChange w:id="1969" w:author="Пользователь" w:date="2021-07-15T12:42:00Z">
            <w:rPr>
              <w:color w:val="FF0000"/>
              <w:sz w:val="22"/>
              <w:szCs w:val="22"/>
            </w:rPr>
          </w:rPrChange>
        </w:rPr>
        <w:t xml:space="preserve"> </w:t>
      </w:r>
      <w:r w:rsidRPr="00976011">
        <w:rPr>
          <w:sz w:val="22"/>
          <w:szCs w:val="22"/>
          <w:rPrChange w:id="1970" w:author="Пользователь" w:date="2021-07-15T12:42:00Z">
            <w:rPr>
              <w:color w:val="FF0000"/>
              <w:sz w:val="22"/>
              <w:szCs w:val="22"/>
            </w:rPr>
          </w:rPrChange>
        </w:rPr>
        <w:t xml:space="preserve">спровоцировала беспрецедентное сокращение числа больниц и поликлиник на территории страны. </w:t>
      </w:r>
      <w:commentRangeEnd w:id="1967"/>
      <w:r w:rsidR="00EC66D8" w:rsidRPr="00976011">
        <w:rPr>
          <w:rStyle w:val="af9"/>
        </w:rPr>
        <w:commentReference w:id="1967"/>
      </w:r>
      <w:r w:rsidRPr="00976011">
        <w:rPr>
          <w:sz w:val="22"/>
          <w:szCs w:val="22"/>
          <w:rPrChange w:id="1971" w:author="Пользователь" w:date="2021-07-15T12:42:00Z">
            <w:rPr>
              <w:color w:val="000000"/>
              <w:sz w:val="22"/>
              <w:szCs w:val="22"/>
            </w:rPr>
          </w:rPrChange>
        </w:rPr>
        <w:t xml:space="preserve">Количество российских </w:t>
      </w:r>
      <w:r w:rsidRPr="00197743">
        <w:rPr>
          <w:color w:val="000000"/>
          <w:sz w:val="22"/>
          <w:szCs w:val="22"/>
        </w:rPr>
        <w:t xml:space="preserve">больниц сократилось больше чем в два раза. По их числу современная Россия отстаёт от </w:t>
      </w:r>
      <w:r w:rsidR="00EC66D8">
        <w:rPr>
          <w:color w:val="000000"/>
          <w:sz w:val="22"/>
          <w:szCs w:val="22"/>
        </w:rPr>
        <w:t xml:space="preserve">показателей </w:t>
      </w:r>
      <w:r w:rsidRPr="00197743">
        <w:rPr>
          <w:color w:val="000000"/>
          <w:sz w:val="22"/>
          <w:szCs w:val="22"/>
        </w:rPr>
        <w:t>РСФСР 1932года! При таких темпах сокращения больниц страна уже через 5-6 лет может деградировать до показателей Российской империи 1913 года. Тогда на территории, соответствующей границам современной РФ, было порядка 3 тысяч больниц. На совещании министр здравоохранения РФ В. Сковрцова сказала: «…в первичном звене здравоохранения в настоящее время 7 тыс. 915 зданий из более чем</w:t>
      </w:r>
      <w:r w:rsidR="00EC66D8">
        <w:rPr>
          <w:color w:val="000000"/>
          <w:sz w:val="22"/>
          <w:szCs w:val="22"/>
        </w:rPr>
        <w:br/>
      </w:r>
      <w:r w:rsidRPr="00197743">
        <w:rPr>
          <w:color w:val="000000"/>
          <w:sz w:val="22"/>
          <w:szCs w:val="22"/>
        </w:rPr>
        <w:t xml:space="preserve">72 тыс. находятся в аварийном состоянии, требуют сноса, реконструкции или капремонта…что касается медицинского оборудования, то его износ вырос с 20 до 40%... уже более 20 тыс. единиц требуют замены». По словам В. Путина на воплощение в жизнь нацпроекта «Здравоохранение» выделено </w:t>
      </w:r>
      <w:r w:rsidR="00EC66D8">
        <w:rPr>
          <w:color w:val="000000"/>
          <w:sz w:val="22"/>
          <w:szCs w:val="22"/>
        </w:rPr>
        <w:t>более</w:t>
      </w:r>
      <w:r w:rsidRPr="00197743">
        <w:rPr>
          <w:color w:val="000000"/>
          <w:sz w:val="22"/>
          <w:szCs w:val="22"/>
        </w:rPr>
        <w:t xml:space="preserve"> триллиона рублей. «Деньги огромные, результаты сомнительные» («СР». №92. 2019г.). Наиболее ущербные наводнения были в Якутии, Иркутской и Амурской областях, в Хабаровском, Алтайском, Краснодарском</w:t>
      </w:r>
      <w:r w:rsidR="00D52BBB" w:rsidRPr="00197743">
        <w:rPr>
          <w:color w:val="000000"/>
          <w:sz w:val="22"/>
          <w:szCs w:val="22"/>
        </w:rPr>
        <w:t xml:space="preserve"> </w:t>
      </w:r>
      <w:r w:rsidRPr="00197743">
        <w:rPr>
          <w:color w:val="000000"/>
          <w:sz w:val="22"/>
          <w:szCs w:val="22"/>
        </w:rPr>
        <w:t>и Приморском крае. Наводнения и пожары привели к гибели людей, потере жилья, скота и другого имущества, уничтожены тысячи строений и частных домов, размыты дороги и мосты, нанесен огромный материальный, моральный и экологический ущерб. Природа мстит человеку за бесхозяйственность и е</w:t>
      </w:r>
      <w:r w:rsidR="00EC66D8">
        <w:rPr>
          <w:color w:val="000000"/>
          <w:sz w:val="22"/>
          <w:szCs w:val="22"/>
        </w:rPr>
        <w:t>ё</w:t>
      </w:r>
      <w:r w:rsidRPr="00197743">
        <w:rPr>
          <w:color w:val="000000"/>
          <w:sz w:val="22"/>
          <w:szCs w:val="22"/>
        </w:rPr>
        <w:t xml:space="preserve"> истребление. Все взрывается, тонет и горит.</w:t>
      </w:r>
      <w:r w:rsidR="00E929D2">
        <w:rPr>
          <w:color w:val="000000"/>
          <w:sz w:val="22"/>
          <w:szCs w:val="22"/>
        </w:rPr>
        <w:t xml:space="preserve"> В результате «курса реформ»</w:t>
      </w:r>
      <w:r w:rsidR="00EC66D8">
        <w:rPr>
          <w:color w:val="000000"/>
          <w:sz w:val="22"/>
          <w:szCs w:val="22"/>
        </w:rPr>
        <w:t>,</w:t>
      </w:r>
      <w:r w:rsidR="00E929D2">
        <w:rPr>
          <w:color w:val="000000"/>
          <w:sz w:val="22"/>
          <w:szCs w:val="22"/>
        </w:rPr>
        <w:t xml:space="preserve"> Россия </w:t>
      </w:r>
      <w:r w:rsidR="00F10F59">
        <w:rPr>
          <w:color w:val="000000"/>
          <w:sz w:val="22"/>
          <w:szCs w:val="22"/>
        </w:rPr>
        <w:t>становится страной</w:t>
      </w:r>
      <w:r w:rsidR="00EC66D8">
        <w:rPr>
          <w:color w:val="000000"/>
          <w:sz w:val="22"/>
          <w:szCs w:val="22"/>
        </w:rPr>
        <w:t>,</w:t>
      </w:r>
      <w:r w:rsidR="00E929D2">
        <w:rPr>
          <w:color w:val="000000"/>
          <w:sz w:val="22"/>
          <w:szCs w:val="22"/>
        </w:rPr>
        <w:t xml:space="preserve"> опасной для </w:t>
      </w:r>
      <w:r w:rsidR="00F10F59">
        <w:rPr>
          <w:color w:val="000000"/>
          <w:sz w:val="22"/>
          <w:szCs w:val="22"/>
        </w:rPr>
        <w:t>жизни -</w:t>
      </w:r>
      <w:r w:rsidR="00E929D2">
        <w:rPr>
          <w:color w:val="000000"/>
          <w:sz w:val="22"/>
          <w:szCs w:val="22"/>
        </w:rPr>
        <w:t xml:space="preserve"> по выжи</w:t>
      </w:r>
      <w:r w:rsidR="00EC66D8">
        <w:rPr>
          <w:color w:val="000000"/>
          <w:sz w:val="22"/>
          <w:szCs w:val="22"/>
        </w:rPr>
        <w:t>ванию, заболеваемости, пре</w:t>
      </w:r>
      <w:r w:rsidR="00E929D2">
        <w:rPr>
          <w:color w:val="000000"/>
          <w:sz w:val="22"/>
          <w:szCs w:val="22"/>
        </w:rPr>
        <w:t xml:space="preserve">ступности, </w:t>
      </w:r>
      <w:r w:rsidR="00EC66D8">
        <w:rPr>
          <w:color w:val="000000"/>
          <w:sz w:val="22"/>
          <w:szCs w:val="22"/>
        </w:rPr>
        <w:t>э</w:t>
      </w:r>
      <w:r w:rsidR="00E929D2">
        <w:rPr>
          <w:color w:val="000000"/>
          <w:sz w:val="22"/>
          <w:szCs w:val="22"/>
        </w:rPr>
        <w:t xml:space="preserve">кологии. </w:t>
      </w:r>
      <w:r w:rsidRPr="00197743">
        <w:rPr>
          <w:color w:val="000000"/>
          <w:sz w:val="22"/>
          <w:szCs w:val="22"/>
        </w:rPr>
        <w:t xml:space="preserve"> Надо спас</w:t>
      </w:r>
      <w:r w:rsidR="00B30120">
        <w:rPr>
          <w:color w:val="000000"/>
          <w:sz w:val="22"/>
          <w:szCs w:val="22"/>
        </w:rPr>
        <w:t xml:space="preserve">ать </w:t>
      </w:r>
      <w:r w:rsidR="00E929D2">
        <w:rPr>
          <w:color w:val="000000"/>
          <w:sz w:val="22"/>
          <w:szCs w:val="22"/>
        </w:rPr>
        <w:t xml:space="preserve">СССР - </w:t>
      </w:r>
      <w:r w:rsidR="00EC66D8">
        <w:rPr>
          <w:color w:val="000000"/>
          <w:sz w:val="22"/>
          <w:szCs w:val="22"/>
        </w:rPr>
        <w:t>Россию!</w:t>
      </w:r>
    </w:p>
    <w:p w14:paraId="7E8ADE60" w14:textId="77777777" w:rsidR="00692742" w:rsidRPr="00881707" w:rsidRDefault="00EE0683">
      <w:pPr>
        <w:pStyle w:val="1"/>
        <w:jc w:val="left"/>
        <w:rPr>
          <w:b/>
          <w:sz w:val="22"/>
          <w:szCs w:val="22"/>
        </w:rPr>
      </w:pPr>
      <w:bookmarkStart w:id="1972" w:name="_Toc38368367"/>
      <w:bookmarkStart w:id="1973" w:name="_Toc57231494"/>
      <w:r w:rsidRPr="00881707">
        <w:rPr>
          <w:b/>
          <w:sz w:val="22"/>
          <w:szCs w:val="22"/>
        </w:rPr>
        <w:t>Причины</w:t>
      </w:r>
      <w:r w:rsidR="00D52BBB" w:rsidRPr="00881707">
        <w:rPr>
          <w:b/>
          <w:sz w:val="22"/>
          <w:szCs w:val="22"/>
        </w:rPr>
        <w:t xml:space="preserve"> </w:t>
      </w:r>
      <w:r w:rsidRPr="00881707">
        <w:rPr>
          <w:b/>
          <w:sz w:val="22"/>
          <w:szCs w:val="22"/>
        </w:rPr>
        <w:t>экологического кризиса</w:t>
      </w:r>
      <w:bookmarkEnd w:id="1972"/>
      <w:bookmarkEnd w:id="1973"/>
      <w:r w:rsidRPr="00881707">
        <w:rPr>
          <w:b/>
          <w:sz w:val="22"/>
          <w:szCs w:val="22"/>
        </w:rPr>
        <w:t xml:space="preserve"> </w:t>
      </w:r>
    </w:p>
    <w:p w14:paraId="30820EB3" w14:textId="77777777" w:rsidR="005834A7" w:rsidRPr="00EC66D8" w:rsidRDefault="00EE0683">
      <w:pPr>
        <w:ind w:left="1701"/>
        <w:jc w:val="both"/>
        <w:rPr>
          <w:i/>
          <w:sz w:val="18"/>
          <w:szCs w:val="18"/>
        </w:rPr>
        <w:pPrChange w:id="1974" w:author="Пользователь" w:date="2021-07-15T11:58:00Z">
          <w:pPr>
            <w:shd w:val="clear" w:color="auto" w:fill="EEECE1" w:themeFill="background2"/>
            <w:ind w:left="1701"/>
            <w:jc w:val="both"/>
          </w:pPr>
        </w:pPrChange>
      </w:pPr>
      <w:r w:rsidRPr="00EC66D8">
        <w:rPr>
          <w:i/>
          <w:sz w:val="18"/>
          <w:szCs w:val="18"/>
        </w:rPr>
        <w:t xml:space="preserve">«В наше время, когда истина скрыта столькими покровами, а обман прочно укоренился, распознать истину может лишь </w:t>
      </w:r>
      <w:r w:rsidR="005834A7" w:rsidRPr="00EC66D8">
        <w:rPr>
          <w:i/>
          <w:sz w:val="18"/>
          <w:szCs w:val="18"/>
        </w:rPr>
        <w:t>тот,</w:t>
      </w:r>
      <w:r w:rsidR="00B30120" w:rsidRPr="00EC66D8">
        <w:rPr>
          <w:i/>
          <w:sz w:val="18"/>
          <w:szCs w:val="18"/>
        </w:rPr>
        <w:t xml:space="preserve"> </w:t>
      </w:r>
      <w:r w:rsidR="005834A7" w:rsidRPr="00EC66D8">
        <w:rPr>
          <w:i/>
          <w:sz w:val="18"/>
          <w:szCs w:val="18"/>
        </w:rPr>
        <w:t>кто горячо её</w:t>
      </w:r>
      <w:r w:rsidRPr="00EC66D8">
        <w:rPr>
          <w:i/>
          <w:sz w:val="18"/>
          <w:szCs w:val="18"/>
        </w:rPr>
        <w:t xml:space="preserve"> любит»</w:t>
      </w:r>
    </w:p>
    <w:p w14:paraId="087AC352" w14:textId="16A88B9D" w:rsidR="003278D6" w:rsidRPr="00EC66D8" w:rsidRDefault="00EE0683">
      <w:pPr>
        <w:ind w:left="1701"/>
        <w:jc w:val="right"/>
        <w:rPr>
          <w:i/>
          <w:sz w:val="18"/>
          <w:szCs w:val="18"/>
        </w:rPr>
        <w:pPrChange w:id="1975" w:author="Пользователь" w:date="2021-07-15T11:58:00Z">
          <w:pPr>
            <w:shd w:val="clear" w:color="auto" w:fill="EEECE1" w:themeFill="background2"/>
            <w:ind w:left="1701"/>
            <w:jc w:val="right"/>
          </w:pPr>
        </w:pPrChange>
      </w:pPr>
      <w:r w:rsidRPr="00EC66D8">
        <w:rPr>
          <w:i/>
          <w:sz w:val="18"/>
          <w:szCs w:val="18"/>
        </w:rPr>
        <w:t>(Б. Паскаль, - французский уч</w:t>
      </w:r>
      <w:r w:rsidR="00EC66D8">
        <w:rPr>
          <w:i/>
          <w:sz w:val="18"/>
          <w:szCs w:val="18"/>
        </w:rPr>
        <w:t>ё</w:t>
      </w:r>
      <w:r w:rsidRPr="00EC66D8">
        <w:rPr>
          <w:i/>
          <w:sz w:val="18"/>
          <w:szCs w:val="18"/>
        </w:rPr>
        <w:t xml:space="preserve">ный и </w:t>
      </w:r>
      <w:r w:rsidR="00B30120" w:rsidRPr="00EC66D8">
        <w:rPr>
          <w:i/>
          <w:sz w:val="18"/>
          <w:szCs w:val="18"/>
        </w:rPr>
        <w:t>писатель</w:t>
      </w:r>
      <w:r w:rsidR="005834A7" w:rsidRPr="00EC66D8">
        <w:rPr>
          <w:i/>
          <w:sz w:val="18"/>
          <w:szCs w:val="18"/>
        </w:rPr>
        <w:t>)</w:t>
      </w:r>
    </w:p>
    <w:p w14:paraId="341A31DE" w14:textId="118D92D5" w:rsidR="00EC66D8" w:rsidRDefault="003278D6">
      <w:pPr>
        <w:ind w:firstLine="708"/>
        <w:jc w:val="both"/>
        <w:rPr>
          <w:sz w:val="22"/>
          <w:szCs w:val="22"/>
        </w:rPr>
        <w:pPrChange w:id="1976" w:author="Пользователь" w:date="2021-07-15T11:58:00Z">
          <w:pPr>
            <w:shd w:val="clear" w:color="auto" w:fill="EEECE1" w:themeFill="background2"/>
            <w:ind w:firstLine="708"/>
            <w:jc w:val="both"/>
          </w:pPr>
        </w:pPrChange>
      </w:pPr>
      <w:r>
        <w:rPr>
          <w:sz w:val="22"/>
          <w:szCs w:val="22"/>
        </w:rPr>
        <w:t>П</w:t>
      </w:r>
      <w:r w:rsidRPr="003278D6">
        <w:rPr>
          <w:sz w:val="22"/>
          <w:szCs w:val="22"/>
        </w:rPr>
        <w:t>оследние десятилетия вед</w:t>
      </w:r>
      <w:r w:rsidR="00EC66D8">
        <w:rPr>
          <w:sz w:val="22"/>
          <w:szCs w:val="22"/>
        </w:rPr>
        <w:t>ё</w:t>
      </w:r>
      <w:r w:rsidRPr="003278D6">
        <w:rPr>
          <w:sz w:val="22"/>
          <w:szCs w:val="22"/>
        </w:rPr>
        <w:t>тся много разговоров об экологическом кризисе н</w:t>
      </w:r>
      <w:r>
        <w:rPr>
          <w:sz w:val="22"/>
          <w:szCs w:val="22"/>
        </w:rPr>
        <w:t>а</w:t>
      </w:r>
      <w:r w:rsidR="00293428">
        <w:rPr>
          <w:sz w:val="22"/>
          <w:szCs w:val="22"/>
        </w:rPr>
        <w:t xml:space="preserve"> на</w:t>
      </w:r>
      <w:r>
        <w:rPr>
          <w:sz w:val="22"/>
          <w:szCs w:val="22"/>
        </w:rPr>
        <w:t>шей П</w:t>
      </w:r>
      <w:r w:rsidRPr="003278D6">
        <w:rPr>
          <w:sz w:val="22"/>
          <w:szCs w:val="22"/>
        </w:rPr>
        <w:t xml:space="preserve">ланете. </w:t>
      </w:r>
      <w:r>
        <w:rPr>
          <w:sz w:val="22"/>
          <w:szCs w:val="22"/>
        </w:rPr>
        <w:t>Уч</w:t>
      </w:r>
      <w:r w:rsidR="00EC66D8">
        <w:rPr>
          <w:sz w:val="22"/>
          <w:szCs w:val="22"/>
        </w:rPr>
        <w:t>ё</w:t>
      </w:r>
      <w:r>
        <w:rPr>
          <w:sz w:val="22"/>
          <w:szCs w:val="22"/>
        </w:rPr>
        <w:t xml:space="preserve">ные видят </w:t>
      </w:r>
      <w:r w:rsidR="00235660">
        <w:rPr>
          <w:sz w:val="22"/>
          <w:szCs w:val="22"/>
        </w:rPr>
        <w:t>множество</w:t>
      </w:r>
      <w:r>
        <w:rPr>
          <w:sz w:val="22"/>
          <w:szCs w:val="22"/>
        </w:rPr>
        <w:t xml:space="preserve"> глобальных</w:t>
      </w:r>
      <w:r w:rsidR="00C9488E">
        <w:rPr>
          <w:sz w:val="22"/>
          <w:szCs w:val="22"/>
        </w:rPr>
        <w:t xml:space="preserve"> экологических проблем этого кризиса</w:t>
      </w:r>
      <w:r w:rsidR="00235660">
        <w:rPr>
          <w:sz w:val="22"/>
          <w:szCs w:val="22"/>
        </w:rPr>
        <w:t>, например:</w:t>
      </w:r>
    </w:p>
    <w:p w14:paraId="06882BF5" w14:textId="77777777" w:rsidR="00EC66D8" w:rsidRDefault="00EC66D8">
      <w:pPr>
        <w:ind w:firstLine="708"/>
        <w:jc w:val="both"/>
        <w:rPr>
          <w:sz w:val="22"/>
          <w:szCs w:val="22"/>
        </w:rPr>
        <w:pPrChange w:id="1977" w:author="Пользователь" w:date="2021-07-15T11:58:00Z">
          <w:pPr>
            <w:shd w:val="clear" w:color="auto" w:fill="EEECE1" w:themeFill="background2"/>
            <w:ind w:firstLine="708"/>
            <w:jc w:val="both"/>
          </w:pPr>
        </w:pPrChange>
      </w:pPr>
      <w:r>
        <w:rPr>
          <w:sz w:val="22"/>
          <w:szCs w:val="22"/>
        </w:rPr>
        <w:t>-</w:t>
      </w:r>
      <w:r w:rsidR="00C9488E">
        <w:rPr>
          <w:sz w:val="22"/>
          <w:szCs w:val="22"/>
        </w:rPr>
        <w:t xml:space="preserve"> глобальное п</w:t>
      </w:r>
      <w:r w:rsidR="00E166E7">
        <w:rPr>
          <w:sz w:val="22"/>
          <w:szCs w:val="22"/>
        </w:rPr>
        <w:t>о</w:t>
      </w:r>
      <w:r w:rsidR="00C9488E">
        <w:rPr>
          <w:sz w:val="22"/>
          <w:szCs w:val="22"/>
        </w:rPr>
        <w:t>тепление;</w:t>
      </w:r>
    </w:p>
    <w:p w14:paraId="39BFB615" w14:textId="77777777" w:rsidR="00EC66D8" w:rsidRDefault="00EC66D8">
      <w:pPr>
        <w:ind w:firstLine="708"/>
        <w:jc w:val="both"/>
        <w:rPr>
          <w:sz w:val="22"/>
          <w:szCs w:val="22"/>
        </w:rPr>
        <w:pPrChange w:id="1978" w:author="Пользователь" w:date="2021-07-15T11:58:00Z">
          <w:pPr>
            <w:shd w:val="clear" w:color="auto" w:fill="EEECE1" w:themeFill="background2"/>
            <w:ind w:firstLine="708"/>
            <w:jc w:val="both"/>
          </w:pPr>
        </w:pPrChange>
      </w:pPr>
      <w:r>
        <w:rPr>
          <w:sz w:val="22"/>
          <w:szCs w:val="22"/>
        </w:rPr>
        <w:t>-</w:t>
      </w:r>
      <w:r w:rsidR="00C9488E">
        <w:rPr>
          <w:sz w:val="22"/>
          <w:szCs w:val="22"/>
        </w:rPr>
        <w:t xml:space="preserve"> </w:t>
      </w:r>
      <w:r w:rsidR="003278D6">
        <w:rPr>
          <w:sz w:val="22"/>
          <w:szCs w:val="22"/>
        </w:rPr>
        <w:t>разрушение озонового слоя;</w:t>
      </w:r>
    </w:p>
    <w:p w14:paraId="79CE29DE" w14:textId="77777777" w:rsidR="00EC66D8" w:rsidRDefault="00EC66D8">
      <w:pPr>
        <w:ind w:firstLine="708"/>
        <w:jc w:val="both"/>
        <w:rPr>
          <w:sz w:val="22"/>
          <w:szCs w:val="22"/>
        </w:rPr>
        <w:pPrChange w:id="1979" w:author="Пользователь" w:date="2021-07-15T11:58:00Z">
          <w:pPr>
            <w:shd w:val="clear" w:color="auto" w:fill="EEECE1" w:themeFill="background2"/>
            <w:ind w:firstLine="708"/>
            <w:jc w:val="both"/>
          </w:pPr>
        </w:pPrChange>
      </w:pPr>
      <w:r>
        <w:rPr>
          <w:sz w:val="22"/>
          <w:szCs w:val="22"/>
        </w:rPr>
        <w:t>-</w:t>
      </w:r>
      <w:r w:rsidR="003278D6">
        <w:rPr>
          <w:sz w:val="22"/>
          <w:szCs w:val="22"/>
        </w:rPr>
        <w:t xml:space="preserve"> загрязнение мирового океана;</w:t>
      </w:r>
    </w:p>
    <w:p w14:paraId="07E4B8BA" w14:textId="77777777" w:rsidR="00EC66D8" w:rsidRDefault="00EC66D8">
      <w:pPr>
        <w:ind w:firstLine="708"/>
        <w:jc w:val="both"/>
        <w:rPr>
          <w:sz w:val="22"/>
          <w:szCs w:val="22"/>
        </w:rPr>
        <w:pPrChange w:id="1980" w:author="Пользователь" w:date="2021-07-15T11:58:00Z">
          <w:pPr>
            <w:shd w:val="clear" w:color="auto" w:fill="EEECE1" w:themeFill="background2"/>
            <w:ind w:firstLine="708"/>
            <w:jc w:val="both"/>
          </w:pPr>
        </w:pPrChange>
      </w:pPr>
      <w:r>
        <w:rPr>
          <w:sz w:val="22"/>
          <w:szCs w:val="22"/>
        </w:rPr>
        <w:t>-</w:t>
      </w:r>
      <w:r w:rsidR="003278D6">
        <w:rPr>
          <w:sz w:val="22"/>
          <w:szCs w:val="22"/>
        </w:rPr>
        <w:t xml:space="preserve"> недостаток пит</w:t>
      </w:r>
      <w:r w:rsidR="00293428">
        <w:rPr>
          <w:sz w:val="22"/>
          <w:szCs w:val="22"/>
        </w:rPr>
        <w:t>ь</w:t>
      </w:r>
      <w:r w:rsidR="003278D6">
        <w:rPr>
          <w:sz w:val="22"/>
          <w:szCs w:val="22"/>
        </w:rPr>
        <w:t>евой воды;</w:t>
      </w:r>
    </w:p>
    <w:p w14:paraId="78A5DCEB" w14:textId="77777777" w:rsidR="00EC66D8" w:rsidRDefault="00EC66D8">
      <w:pPr>
        <w:ind w:firstLine="708"/>
        <w:jc w:val="both"/>
        <w:rPr>
          <w:sz w:val="22"/>
          <w:szCs w:val="22"/>
        </w:rPr>
        <w:pPrChange w:id="1981" w:author="Пользователь" w:date="2021-07-15T11:58:00Z">
          <w:pPr>
            <w:shd w:val="clear" w:color="auto" w:fill="EEECE1" w:themeFill="background2"/>
            <w:ind w:firstLine="708"/>
            <w:jc w:val="both"/>
          </w:pPr>
        </w:pPrChange>
      </w:pPr>
      <w:r>
        <w:rPr>
          <w:sz w:val="22"/>
          <w:szCs w:val="22"/>
        </w:rPr>
        <w:t>-</w:t>
      </w:r>
      <w:r w:rsidR="003278D6">
        <w:rPr>
          <w:sz w:val="22"/>
          <w:szCs w:val="22"/>
        </w:rPr>
        <w:t xml:space="preserve"> уничтожение тропических лесов;</w:t>
      </w:r>
    </w:p>
    <w:p w14:paraId="31C49ACC" w14:textId="77777777" w:rsidR="00EC66D8" w:rsidRDefault="00EC66D8">
      <w:pPr>
        <w:ind w:firstLine="708"/>
        <w:jc w:val="both"/>
        <w:rPr>
          <w:sz w:val="22"/>
          <w:szCs w:val="22"/>
        </w:rPr>
        <w:pPrChange w:id="1982" w:author="Пользователь" w:date="2021-07-15T11:58:00Z">
          <w:pPr>
            <w:shd w:val="clear" w:color="auto" w:fill="EEECE1" w:themeFill="background2"/>
            <w:ind w:firstLine="708"/>
            <w:jc w:val="both"/>
          </w:pPr>
        </w:pPrChange>
      </w:pPr>
      <w:r>
        <w:rPr>
          <w:sz w:val="22"/>
          <w:szCs w:val="22"/>
        </w:rPr>
        <w:t>-</w:t>
      </w:r>
      <w:r w:rsidR="003278D6">
        <w:rPr>
          <w:sz w:val="22"/>
          <w:szCs w:val="22"/>
        </w:rPr>
        <w:t xml:space="preserve"> опустынивание;</w:t>
      </w:r>
    </w:p>
    <w:p w14:paraId="56C5C0FA" w14:textId="77777777" w:rsidR="00EC66D8" w:rsidRDefault="00EC66D8">
      <w:pPr>
        <w:ind w:firstLine="708"/>
        <w:jc w:val="both"/>
        <w:rPr>
          <w:sz w:val="22"/>
          <w:szCs w:val="22"/>
        </w:rPr>
        <w:pPrChange w:id="1983" w:author="Пользователь" w:date="2021-07-15T11:58:00Z">
          <w:pPr>
            <w:shd w:val="clear" w:color="auto" w:fill="EEECE1" w:themeFill="background2"/>
            <w:ind w:firstLine="708"/>
            <w:jc w:val="both"/>
          </w:pPr>
        </w:pPrChange>
      </w:pPr>
      <w:r>
        <w:rPr>
          <w:sz w:val="22"/>
          <w:szCs w:val="22"/>
        </w:rPr>
        <w:t>-</w:t>
      </w:r>
      <w:r w:rsidR="003278D6">
        <w:rPr>
          <w:sz w:val="22"/>
          <w:szCs w:val="22"/>
        </w:rPr>
        <w:t xml:space="preserve"> </w:t>
      </w:r>
      <w:r w:rsidR="00467AAC">
        <w:rPr>
          <w:sz w:val="22"/>
          <w:szCs w:val="22"/>
        </w:rPr>
        <w:t>уменьшение биоразнообразия</w:t>
      </w:r>
      <w:r w:rsidR="00C9488E">
        <w:rPr>
          <w:sz w:val="22"/>
          <w:szCs w:val="22"/>
        </w:rPr>
        <w:t>;</w:t>
      </w:r>
    </w:p>
    <w:p w14:paraId="68A3CF8B" w14:textId="02F46159" w:rsidR="00E00850" w:rsidRDefault="00EC66D8">
      <w:pPr>
        <w:ind w:firstLine="708"/>
        <w:jc w:val="both"/>
        <w:rPr>
          <w:sz w:val="22"/>
          <w:szCs w:val="22"/>
        </w:rPr>
        <w:pPrChange w:id="1984" w:author="Пользователь" w:date="2021-07-15T11:58:00Z">
          <w:pPr>
            <w:shd w:val="clear" w:color="auto" w:fill="EEECE1" w:themeFill="background2"/>
            <w:ind w:firstLine="708"/>
            <w:jc w:val="both"/>
          </w:pPr>
        </w:pPrChange>
      </w:pPr>
      <w:r>
        <w:rPr>
          <w:sz w:val="22"/>
          <w:szCs w:val="22"/>
        </w:rPr>
        <w:t>-</w:t>
      </w:r>
      <w:r w:rsidR="00C9488E">
        <w:rPr>
          <w:sz w:val="22"/>
          <w:szCs w:val="22"/>
        </w:rPr>
        <w:t xml:space="preserve"> истощение природных ресурсов и </w:t>
      </w:r>
      <w:r w:rsidR="00467AAC">
        <w:rPr>
          <w:sz w:val="22"/>
          <w:szCs w:val="22"/>
        </w:rPr>
        <w:t>перенаселение Земли. Так, за последние 200</w:t>
      </w:r>
      <w:r w:rsidR="00C9488E">
        <w:rPr>
          <w:sz w:val="22"/>
          <w:szCs w:val="22"/>
        </w:rPr>
        <w:t xml:space="preserve"> лет население Земли </w:t>
      </w:r>
      <w:r w:rsidR="00F10F59">
        <w:rPr>
          <w:sz w:val="22"/>
          <w:szCs w:val="22"/>
        </w:rPr>
        <w:t>увели</w:t>
      </w:r>
      <w:r w:rsidR="00F10F59" w:rsidRPr="00C9488E">
        <w:rPr>
          <w:sz w:val="22"/>
          <w:szCs w:val="22"/>
        </w:rPr>
        <w:t>чилось с</w:t>
      </w:r>
      <w:r w:rsidR="00467AAC" w:rsidRPr="00C9488E">
        <w:rPr>
          <w:sz w:val="22"/>
          <w:szCs w:val="22"/>
        </w:rPr>
        <w:t xml:space="preserve"> 1 млрд</w:t>
      </w:r>
      <w:r w:rsidR="00C9488E" w:rsidRPr="00C9488E">
        <w:rPr>
          <w:sz w:val="22"/>
          <w:szCs w:val="22"/>
        </w:rPr>
        <w:t>,</w:t>
      </w:r>
      <w:r w:rsidR="00293428">
        <w:rPr>
          <w:sz w:val="22"/>
          <w:szCs w:val="22"/>
        </w:rPr>
        <w:t xml:space="preserve"> до 7,5 млрд чел. Ежегод</w:t>
      </w:r>
      <w:r w:rsidR="00C9488E" w:rsidRPr="00C9488E">
        <w:rPr>
          <w:sz w:val="22"/>
          <w:szCs w:val="22"/>
        </w:rPr>
        <w:t>но численность населения нашей П</w:t>
      </w:r>
      <w:r w:rsidR="00467AAC" w:rsidRPr="00C9488E">
        <w:rPr>
          <w:sz w:val="22"/>
          <w:szCs w:val="22"/>
        </w:rPr>
        <w:t>ланеты увеличивается на 80-90 млн. чел. По про</w:t>
      </w:r>
      <w:r w:rsidR="00235660">
        <w:rPr>
          <w:sz w:val="22"/>
          <w:szCs w:val="22"/>
        </w:rPr>
        <w:t>гнозам учё</w:t>
      </w:r>
      <w:r w:rsidR="00467AAC" w:rsidRPr="00C9488E">
        <w:rPr>
          <w:sz w:val="22"/>
          <w:szCs w:val="22"/>
        </w:rPr>
        <w:t>ных к 2100 году числ</w:t>
      </w:r>
      <w:r w:rsidR="00AB74FF">
        <w:rPr>
          <w:sz w:val="22"/>
          <w:szCs w:val="22"/>
        </w:rPr>
        <w:t>енность населения земли возрасте</w:t>
      </w:r>
      <w:r w:rsidR="00235660">
        <w:rPr>
          <w:sz w:val="22"/>
          <w:szCs w:val="22"/>
        </w:rPr>
        <w:t>т до 10 млрд чел.</w:t>
      </w:r>
    </w:p>
    <w:p w14:paraId="6F5DEE85" w14:textId="5A035922" w:rsidR="00E00850" w:rsidRDefault="00C9488E">
      <w:pPr>
        <w:ind w:firstLine="708"/>
        <w:jc w:val="both"/>
        <w:rPr>
          <w:sz w:val="22"/>
          <w:szCs w:val="22"/>
        </w:rPr>
        <w:pPrChange w:id="1985" w:author="Пользователь" w:date="2021-07-15T11:58:00Z">
          <w:pPr>
            <w:shd w:val="clear" w:color="auto" w:fill="EEECE1" w:themeFill="background2"/>
            <w:ind w:firstLine="708"/>
            <w:jc w:val="both"/>
          </w:pPr>
        </w:pPrChange>
      </w:pPr>
      <w:r w:rsidRPr="00C9488E">
        <w:rPr>
          <w:rFonts w:ascii="YS Text" w:hAnsi="YS Text"/>
          <w:sz w:val="22"/>
          <w:szCs w:val="22"/>
        </w:rPr>
        <w:t>Серь</w:t>
      </w:r>
      <w:r w:rsidR="00235660">
        <w:rPr>
          <w:rFonts w:ascii="YS Text" w:hAnsi="YS Text"/>
          <w:sz w:val="22"/>
          <w:szCs w:val="22"/>
        </w:rPr>
        <w:t>ё</w:t>
      </w:r>
      <w:r w:rsidR="00AB74FF">
        <w:rPr>
          <w:rFonts w:ascii="YS Text" w:hAnsi="YS Text"/>
          <w:sz w:val="22"/>
          <w:szCs w:val="22"/>
        </w:rPr>
        <w:t>зные проблемы постигли мировой</w:t>
      </w:r>
      <w:r w:rsidRPr="00C9488E">
        <w:rPr>
          <w:rFonts w:ascii="YS Text" w:hAnsi="YS Text"/>
          <w:sz w:val="22"/>
          <w:szCs w:val="22"/>
        </w:rPr>
        <w:t xml:space="preserve"> океан. Так,</w:t>
      </w:r>
      <w:r w:rsidR="003278D6" w:rsidRPr="00C9488E">
        <w:rPr>
          <w:rFonts w:ascii="YS Text" w:hAnsi="YS Text"/>
          <w:sz w:val="22"/>
          <w:szCs w:val="22"/>
        </w:rPr>
        <w:t xml:space="preserve"> несколько лет научное экологическое сообщество ищет технологии для решения и такой проблемы, как загрязнение Мирового океана пластиковыми отходами. В данный момент обнаружено </w:t>
      </w:r>
      <w:r w:rsidR="003278D6" w:rsidRPr="00F65BE2">
        <w:rPr>
          <w:rFonts w:ascii="YS Text" w:hAnsi="YS Text"/>
          <w:bCs/>
          <w:sz w:val="22"/>
          <w:szCs w:val="22"/>
        </w:rPr>
        <w:t>пять огромных мусорных островов</w:t>
      </w:r>
      <w:r w:rsidR="003278D6" w:rsidRPr="00F65BE2">
        <w:rPr>
          <w:rFonts w:ascii="YS Text" w:hAnsi="YS Text"/>
          <w:sz w:val="22"/>
          <w:szCs w:val="22"/>
        </w:rPr>
        <w:t>,</w:t>
      </w:r>
      <w:r w:rsidR="003278D6" w:rsidRPr="00C9488E">
        <w:rPr>
          <w:rFonts w:ascii="YS Text" w:hAnsi="YS Text"/>
          <w:sz w:val="22"/>
          <w:szCs w:val="22"/>
        </w:rPr>
        <w:t xml:space="preserve"> которые дрейфуют в водах Тихого, Атлантического и Индийского океанов и создают огромные риски для всех их обитателей. Некоторые животные и рыбы принимают микрочастицы пластика за фитопланктон и ошибочно поедают их. Птенцов морских птиц привлекают более крупные пластиковые кусочки ярких оттенков, молодые птицы проглатывают их, обрекая себя на мучитель</w:t>
      </w:r>
      <w:r w:rsidRPr="00C9488E">
        <w:rPr>
          <w:rFonts w:ascii="YS Text" w:hAnsi="YS Text"/>
          <w:sz w:val="22"/>
          <w:szCs w:val="22"/>
        </w:rPr>
        <w:t>ную смерть. В данный момент</w:t>
      </w:r>
      <w:r w:rsidR="003278D6" w:rsidRPr="00C9488E">
        <w:rPr>
          <w:rFonts w:ascii="YS Text" w:hAnsi="YS Text"/>
          <w:sz w:val="22"/>
          <w:szCs w:val="22"/>
        </w:rPr>
        <w:t xml:space="preserve"> не найдено эффективных путей выхода из данной ситуации. Однако</w:t>
      </w:r>
      <w:r w:rsidR="00235660">
        <w:rPr>
          <w:rFonts w:ascii="YS Text" w:hAnsi="YS Text"/>
          <w:sz w:val="22"/>
          <w:szCs w:val="22"/>
        </w:rPr>
        <w:t>,</w:t>
      </w:r>
      <w:r w:rsidR="003278D6" w:rsidRPr="00C9488E">
        <w:rPr>
          <w:rFonts w:ascii="YS Text" w:hAnsi="YS Text"/>
          <w:sz w:val="22"/>
          <w:szCs w:val="22"/>
        </w:rPr>
        <w:t xml:space="preserve"> на суд экспертов постоянно пред</w:t>
      </w:r>
      <w:r w:rsidRPr="00C9488E">
        <w:rPr>
          <w:rFonts w:ascii="YS Text" w:hAnsi="YS Text"/>
          <w:sz w:val="22"/>
          <w:szCs w:val="22"/>
        </w:rPr>
        <w:t>лагаются новые концепции и идеи, в том числе о запрещении использова</w:t>
      </w:r>
      <w:r>
        <w:rPr>
          <w:rFonts w:ascii="YS Text" w:hAnsi="YS Text"/>
          <w:sz w:val="22"/>
          <w:szCs w:val="22"/>
        </w:rPr>
        <w:t>ния пластмас</w:t>
      </w:r>
      <w:r w:rsidR="00293428">
        <w:rPr>
          <w:rFonts w:ascii="YS Text" w:hAnsi="YS Text"/>
          <w:sz w:val="22"/>
          <w:szCs w:val="22"/>
        </w:rPr>
        <w:t>с</w:t>
      </w:r>
      <w:r>
        <w:rPr>
          <w:rFonts w:ascii="YS Text" w:hAnsi="YS Text"/>
          <w:sz w:val="22"/>
          <w:szCs w:val="22"/>
        </w:rPr>
        <w:t>овой посуды и тары.</w:t>
      </w:r>
    </w:p>
    <w:p w14:paraId="01945B28" w14:textId="7FA8602E" w:rsidR="00EE0683" w:rsidRPr="00E00850" w:rsidRDefault="00EE0683">
      <w:pPr>
        <w:ind w:firstLine="567"/>
        <w:jc w:val="both"/>
        <w:rPr>
          <w:sz w:val="22"/>
          <w:szCs w:val="22"/>
        </w:rPr>
        <w:pPrChange w:id="1986" w:author="Пользователь" w:date="2021-07-15T11:58:00Z">
          <w:pPr>
            <w:shd w:val="clear" w:color="auto" w:fill="EEECE1" w:themeFill="background2"/>
            <w:ind w:firstLine="567"/>
            <w:jc w:val="both"/>
          </w:pPr>
        </w:pPrChange>
      </w:pPr>
      <w:r w:rsidRPr="00197743">
        <w:rPr>
          <w:color w:val="000000"/>
          <w:sz w:val="22"/>
          <w:szCs w:val="22"/>
        </w:rPr>
        <w:t>В последние годы руководство страны принимает</w:t>
      </w:r>
      <w:r w:rsidR="00D52BBB" w:rsidRPr="00197743">
        <w:rPr>
          <w:color w:val="000000"/>
          <w:sz w:val="22"/>
          <w:szCs w:val="22"/>
        </w:rPr>
        <w:t xml:space="preserve"> </w:t>
      </w:r>
      <w:r w:rsidRPr="00197743">
        <w:rPr>
          <w:color w:val="000000"/>
          <w:sz w:val="22"/>
          <w:szCs w:val="22"/>
        </w:rPr>
        <w:t>меры по улучшению экологии. 1 августа 2015</w:t>
      </w:r>
      <w:r w:rsidR="00235660">
        <w:rPr>
          <w:color w:val="000000"/>
          <w:sz w:val="22"/>
          <w:szCs w:val="22"/>
        </w:rPr>
        <w:t xml:space="preserve"> </w:t>
      </w:r>
      <w:r w:rsidRPr="00197743">
        <w:rPr>
          <w:color w:val="000000"/>
          <w:sz w:val="22"/>
          <w:szCs w:val="22"/>
        </w:rPr>
        <w:t>г. вышел Указ президента Российской Федерации № 392 «О проведении в Российской Федерации года особо охраняемых природных территорий», а 5 января 20</w:t>
      </w:r>
      <w:r w:rsidR="002718D9">
        <w:rPr>
          <w:color w:val="000000"/>
          <w:sz w:val="22"/>
          <w:szCs w:val="22"/>
        </w:rPr>
        <w:t>16</w:t>
      </w:r>
      <w:r w:rsidR="00235660">
        <w:rPr>
          <w:color w:val="000000"/>
          <w:sz w:val="22"/>
          <w:szCs w:val="22"/>
        </w:rPr>
        <w:t xml:space="preserve"> </w:t>
      </w:r>
      <w:r w:rsidR="002718D9">
        <w:rPr>
          <w:color w:val="000000"/>
          <w:sz w:val="22"/>
          <w:szCs w:val="22"/>
        </w:rPr>
        <w:t>г. издан Указ П</w:t>
      </w:r>
      <w:r w:rsidRPr="00197743">
        <w:rPr>
          <w:color w:val="000000"/>
          <w:sz w:val="22"/>
          <w:szCs w:val="22"/>
        </w:rPr>
        <w:t>резидента Российской Федерации № 7 «О проведении в Российской Федерации года экологии».</w:t>
      </w:r>
      <w:r w:rsidRPr="00197743">
        <w:rPr>
          <w:bCs/>
          <w:color w:val="000000"/>
          <w:sz w:val="22"/>
          <w:szCs w:val="22"/>
        </w:rPr>
        <w:t xml:space="preserve"> </w:t>
      </w:r>
      <w:r w:rsidR="00235660">
        <w:rPr>
          <w:color w:val="000000"/>
          <w:sz w:val="22"/>
          <w:szCs w:val="22"/>
        </w:rPr>
        <w:t>В</w:t>
      </w:r>
      <w:r w:rsidR="00235660" w:rsidRPr="00197743">
        <w:rPr>
          <w:color w:val="000000"/>
          <w:sz w:val="22"/>
          <w:szCs w:val="22"/>
        </w:rPr>
        <w:t xml:space="preserve"> России </w:t>
      </w:r>
      <w:r w:rsidRPr="00197743">
        <w:rPr>
          <w:color w:val="000000"/>
          <w:sz w:val="22"/>
          <w:szCs w:val="22"/>
        </w:rPr>
        <w:t xml:space="preserve">2017 год </w:t>
      </w:r>
      <w:r w:rsidR="00235660">
        <w:rPr>
          <w:color w:val="000000"/>
          <w:sz w:val="22"/>
          <w:szCs w:val="22"/>
        </w:rPr>
        <w:t xml:space="preserve">был </w:t>
      </w:r>
      <w:r w:rsidRPr="00197743">
        <w:rPr>
          <w:color w:val="000000"/>
          <w:sz w:val="22"/>
          <w:szCs w:val="22"/>
        </w:rPr>
        <w:t xml:space="preserve">объявлен годом экологии. </w:t>
      </w:r>
      <w:r w:rsidR="008A3BA0">
        <w:rPr>
          <w:color w:val="000000"/>
          <w:sz w:val="22"/>
          <w:szCs w:val="22"/>
        </w:rPr>
        <w:t>Проблемы экологии</w:t>
      </w:r>
      <w:r w:rsidRPr="00197743">
        <w:rPr>
          <w:color w:val="000000"/>
          <w:sz w:val="22"/>
          <w:szCs w:val="22"/>
        </w:rPr>
        <w:t xml:space="preserve"> по-прежнему остаются острейшими и преследуют земную цивилизацию. Окружающая среда всегда влияла на состояние жизнедеятельности человека, ибо человек зависит от природы. Состояние экологии становится важным фактором общественного развития. Особенно</w:t>
      </w:r>
      <w:r w:rsidR="00235660">
        <w:rPr>
          <w:color w:val="000000"/>
          <w:sz w:val="22"/>
          <w:szCs w:val="22"/>
        </w:rPr>
        <w:t>,</w:t>
      </w:r>
      <w:r w:rsidRPr="00197743">
        <w:rPr>
          <w:color w:val="000000"/>
          <w:sz w:val="22"/>
          <w:szCs w:val="22"/>
        </w:rPr>
        <w:t xml:space="preserve"> проблема актуальна в нынешнее время, когда жители планеты сталкиваются с экологическими катастрофами. В России это касается прежде всего, кр</w:t>
      </w:r>
      <w:r w:rsidR="00235660">
        <w:rPr>
          <w:color w:val="000000"/>
          <w:sz w:val="22"/>
          <w:szCs w:val="22"/>
        </w:rPr>
        <w:t>упных промышленных городов таких,</w:t>
      </w:r>
      <w:r w:rsidRPr="00197743">
        <w:rPr>
          <w:color w:val="000000"/>
          <w:sz w:val="22"/>
          <w:szCs w:val="22"/>
        </w:rPr>
        <w:t xml:space="preserve"> как: Москва, Санкт-Петербург, Челябинск, Екатеринбург, Магнитогорск, Казань, Пермь, Астрахань и других. Учитывая, что более 70% россиян проживают в городах (в мировом масштабе - 51%), то состояние экологии в городской среде имеет первостепенное зна</w:t>
      </w:r>
      <w:r w:rsidR="00235660">
        <w:rPr>
          <w:color w:val="000000"/>
          <w:sz w:val="22"/>
          <w:szCs w:val="22"/>
        </w:rPr>
        <w:t>чение для здоровья нации.</w:t>
      </w:r>
    </w:p>
    <w:p w14:paraId="1E1E781E" w14:textId="40FE1AF2" w:rsidR="00366621" w:rsidDel="00976011" w:rsidRDefault="00EE0683">
      <w:pPr>
        <w:widowControl w:val="0"/>
        <w:autoSpaceDE w:val="0"/>
        <w:autoSpaceDN w:val="0"/>
        <w:adjustRightInd w:val="0"/>
        <w:ind w:firstLine="567"/>
        <w:jc w:val="both"/>
        <w:rPr>
          <w:del w:id="1987" w:author="Пользователь" w:date="2021-07-15T12:42:00Z"/>
          <w:color w:val="FF0000"/>
          <w:sz w:val="22"/>
          <w:szCs w:val="22"/>
        </w:rPr>
      </w:pPr>
      <w:commentRangeStart w:id="1988"/>
      <w:del w:id="1989" w:author="Пользователь" w:date="2021-07-15T12:42:00Z">
        <w:r w:rsidRPr="00366621" w:rsidDel="00976011">
          <w:rPr>
            <w:color w:val="FF0000"/>
            <w:sz w:val="22"/>
            <w:szCs w:val="22"/>
          </w:rPr>
          <w:delText>Результаты наблюдений за состоянием атмосферного воздуха уч</w:delText>
        </w:r>
        <w:r w:rsidR="00235660" w:rsidRPr="00366621" w:rsidDel="00976011">
          <w:rPr>
            <w:color w:val="FF0000"/>
            <w:sz w:val="22"/>
            <w:szCs w:val="22"/>
          </w:rPr>
          <w:delText>ё</w:delText>
        </w:r>
        <w:r w:rsidRPr="00366621" w:rsidDel="00976011">
          <w:rPr>
            <w:color w:val="FF0000"/>
            <w:sz w:val="22"/>
            <w:szCs w:val="22"/>
          </w:rPr>
          <w:delText xml:space="preserve">ными показывают, что среднегодовая концентрация микроэлементов в атмосфере промышленных городов превышает фоновую в 2-40 раз, а вблизи мощных источников в десятки и сотни раз. При этом, главным виновником загрязнения атмосферы являются: топливные электростанции, транспорт, черная и цветная металлургия, химическое производство. Планета Земля по многим ресурсам на грани истощения, изменяется климат, ухудшается состояние природной среды. </w:delText>
        </w:r>
        <w:commentRangeEnd w:id="1988"/>
        <w:r w:rsidR="00366621" w:rsidDel="00976011">
          <w:rPr>
            <w:rStyle w:val="af9"/>
          </w:rPr>
          <w:commentReference w:id="1988"/>
        </w:r>
      </w:del>
    </w:p>
    <w:p w14:paraId="3379C44E" w14:textId="003CD969" w:rsidR="00692742" w:rsidRPr="00197743" w:rsidRDefault="00EE0683">
      <w:pPr>
        <w:widowControl w:val="0"/>
        <w:autoSpaceDE w:val="0"/>
        <w:autoSpaceDN w:val="0"/>
        <w:adjustRightInd w:val="0"/>
        <w:ind w:firstLine="567"/>
        <w:jc w:val="both"/>
        <w:rPr>
          <w:sz w:val="22"/>
          <w:szCs w:val="22"/>
        </w:rPr>
        <w:pPrChange w:id="1990"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Проблема экологии остро встала во второй половине ХХ столетия в связи с бурным развитием промышленности, атомной энергетики, бездумным отношением человека к окружающей природной среде, увеличением отходов производства. Капиталист</w:t>
      </w:r>
      <w:r w:rsidR="00366621">
        <w:rPr>
          <w:color w:val="000000"/>
          <w:sz w:val="22"/>
          <w:szCs w:val="22"/>
        </w:rPr>
        <w:t>-олигарх</w:t>
      </w:r>
      <w:r w:rsidRPr="00197743">
        <w:rPr>
          <w:color w:val="000000"/>
          <w:sz w:val="22"/>
          <w:szCs w:val="22"/>
        </w:rPr>
        <w:t xml:space="preserve"> стремится к прибыли любой ценой. Он бездумно эксплуатирует трудовые ресурсы, портит экологию, вырубает лес</w:t>
      </w:r>
      <w:r w:rsidR="00366621">
        <w:rPr>
          <w:color w:val="000000"/>
          <w:sz w:val="22"/>
          <w:szCs w:val="22"/>
        </w:rPr>
        <w:t>а</w:t>
      </w:r>
      <w:r w:rsidRPr="00197743">
        <w:rPr>
          <w:color w:val="000000"/>
          <w:sz w:val="22"/>
          <w:szCs w:val="22"/>
        </w:rPr>
        <w:t>, травит животный мир, строит заводы и фабри</w:t>
      </w:r>
      <w:r w:rsidR="00366621">
        <w:rPr>
          <w:color w:val="000000"/>
          <w:sz w:val="22"/>
          <w:szCs w:val="22"/>
        </w:rPr>
        <w:t>ки на берегу рек, озё</w:t>
      </w:r>
      <w:r w:rsidRPr="00197743">
        <w:rPr>
          <w:color w:val="000000"/>
          <w:sz w:val="22"/>
          <w:szCs w:val="22"/>
        </w:rPr>
        <w:t>р, морей</w:t>
      </w:r>
      <w:r w:rsidR="00366621">
        <w:rPr>
          <w:color w:val="000000"/>
          <w:sz w:val="22"/>
          <w:szCs w:val="22"/>
        </w:rPr>
        <w:t>,</w:t>
      </w:r>
      <w:r w:rsidRPr="00197743">
        <w:rPr>
          <w:color w:val="000000"/>
          <w:sz w:val="22"/>
          <w:szCs w:val="22"/>
        </w:rPr>
        <w:t xml:space="preserve"> сбрасывая отходы производства в воду, уничтожая все живое, хищнически выкачивает из недр земли и дна морей нефть и газ. Для России, находящейся в состоянии перехода от социализма к капитализму, становится реальностью действие так называемого «всеобщего закона капиталистического накопления», в свое время сформулированного К. Марксом. По словам Маркса, нарастание безработицы, абсолютного и относительного обнищания масс на одном полюсе; нарастание богатства, концентрация и централизация капитала - на другом, было законом воспроизводства буржуазного общества. Все это имеет отрицательные последствия для всего живого на Земле. </w:t>
      </w:r>
      <w:r w:rsidRPr="00197743">
        <w:rPr>
          <w:sz w:val="22"/>
          <w:szCs w:val="22"/>
        </w:rPr>
        <w:t>Без знания родной культуры соблюдения норм бытия человек превращается в Ивана, родства не помнящего.</w:t>
      </w:r>
      <w:r w:rsidR="00D52BBB" w:rsidRPr="00197743">
        <w:rPr>
          <w:sz w:val="22"/>
          <w:szCs w:val="22"/>
        </w:rPr>
        <w:t xml:space="preserve"> </w:t>
      </w:r>
      <w:r w:rsidRPr="00197743">
        <w:rPr>
          <w:sz w:val="22"/>
          <w:szCs w:val="22"/>
        </w:rPr>
        <w:t>Как говорит Народный артист РФ Юрий Назаров: «…почему мы такие, почему мы так живем, в чем беда наша…А беда наша в темноте, в недоразвитости. …У нас есть и свои достоинства – это наша российская доброта, наша талантливость, порядочность какая</w:t>
      </w:r>
      <w:r w:rsidR="00366621">
        <w:rPr>
          <w:sz w:val="22"/>
          <w:szCs w:val="22"/>
        </w:rPr>
        <w:t>-</w:t>
      </w:r>
      <w:r w:rsidRPr="00197743">
        <w:rPr>
          <w:sz w:val="22"/>
          <w:szCs w:val="22"/>
        </w:rPr>
        <w:t>то, человечность, гуманность. Но рядом идут наши же разгильдяйство, темнота и хамство».</w:t>
      </w:r>
      <w:r w:rsidR="00D52BBB" w:rsidRPr="00197743">
        <w:rPr>
          <w:sz w:val="22"/>
          <w:szCs w:val="22"/>
        </w:rPr>
        <w:t xml:space="preserve"> </w:t>
      </w:r>
      <w:r w:rsidRPr="00197743">
        <w:rPr>
          <w:sz w:val="22"/>
          <w:szCs w:val="22"/>
        </w:rPr>
        <w:t>(«Южные горизонты». 27.</w:t>
      </w:r>
      <w:r w:rsidR="00366621">
        <w:rPr>
          <w:sz w:val="22"/>
          <w:szCs w:val="22"/>
        </w:rPr>
        <w:t>0</w:t>
      </w:r>
      <w:r w:rsidRPr="00197743">
        <w:rPr>
          <w:sz w:val="22"/>
          <w:szCs w:val="22"/>
        </w:rPr>
        <w:t>2.2020</w:t>
      </w:r>
      <w:r w:rsidR="00366621">
        <w:rPr>
          <w:sz w:val="22"/>
          <w:szCs w:val="22"/>
        </w:rPr>
        <w:t xml:space="preserve"> г.).</w:t>
      </w:r>
    </w:p>
    <w:p w14:paraId="3A05998B" w14:textId="7E823587" w:rsidR="00AE2E5E" w:rsidRPr="00AE2E5E" w:rsidDel="008B4BF8" w:rsidRDefault="00EE0683">
      <w:pPr>
        <w:widowControl w:val="0"/>
        <w:autoSpaceDE w:val="0"/>
        <w:autoSpaceDN w:val="0"/>
        <w:adjustRightInd w:val="0"/>
        <w:ind w:firstLine="567"/>
        <w:jc w:val="both"/>
        <w:rPr>
          <w:del w:id="1991" w:author="Пользователь" w:date="2021-07-15T12:43:00Z"/>
          <w:color w:val="FF0000"/>
          <w:sz w:val="22"/>
          <w:szCs w:val="22"/>
        </w:rPr>
      </w:pPr>
      <w:del w:id="1992" w:author="Пользователь" w:date="2021-07-15T12:43:00Z">
        <w:r w:rsidRPr="00197743" w:rsidDel="008B4BF8">
          <w:rPr>
            <w:color w:val="000000"/>
            <w:sz w:val="22"/>
            <w:szCs w:val="22"/>
          </w:rPr>
          <w:delText xml:space="preserve">В России </w:delText>
        </w:r>
        <w:commentRangeStart w:id="1993"/>
        <w:r w:rsidRPr="002309B3" w:rsidDel="008B4BF8">
          <w:rPr>
            <w:color w:val="FF0000"/>
            <w:sz w:val="22"/>
            <w:szCs w:val="22"/>
          </w:rPr>
          <w:delText xml:space="preserve">на грани исчезновения ряд животных и птиц, это: зубр (отсутствие природных «вольных» популяций); атлантический морж (обитает в Баренцевом море, Земле Франса – Иосифа, Новой Земле); белый медведь; амурский тигр и дальневосточный леопард; ирбис; сайгак; серый кит; русская выхухоль; стерх и др. Рыболовная отрасль Дальнего Востока превратилась в сырьевой придаток стран Азиатско – Тихоокеанского региона, обеспечивая их морепродукцией по демпинговым ценам. </w:delText>
        </w:r>
        <w:r w:rsidR="00B30120" w:rsidRPr="002309B3" w:rsidDel="008B4BF8">
          <w:rPr>
            <w:color w:val="FF0000"/>
            <w:sz w:val="22"/>
            <w:szCs w:val="22"/>
          </w:rPr>
          <w:delText>Бесконтрольно</w:delText>
        </w:r>
        <w:r w:rsidRPr="002309B3" w:rsidDel="008B4BF8">
          <w:rPr>
            <w:color w:val="FF0000"/>
            <w:sz w:val="22"/>
            <w:szCs w:val="22"/>
          </w:rPr>
          <w:delText xml:space="preserve"> вырубается лес. В настоящее время лесной бизнес в стране считается третьим по масштабам оборота капитала после нефтяного и рыбного. По мнению мировых экспертов, на земле есть </w:delText>
        </w:r>
        <w:r w:rsidR="00B30120" w:rsidRPr="002309B3" w:rsidDel="008B4BF8">
          <w:rPr>
            <w:color w:val="FF0000"/>
            <w:sz w:val="22"/>
            <w:szCs w:val="22"/>
          </w:rPr>
          <w:delText>две точки</w:delText>
        </w:r>
        <w:r w:rsidRPr="002309B3" w:rsidDel="008B4BF8">
          <w:rPr>
            <w:color w:val="FF0000"/>
            <w:sz w:val="22"/>
            <w:szCs w:val="22"/>
          </w:rPr>
          <w:delText>, где объем нелегальной заготовки древесины достиг катастрофического уровня это: африканский Камерун и российский Дальний Восток.</w:delText>
        </w:r>
        <w:commentRangeEnd w:id="1993"/>
        <w:r w:rsidR="002309B3" w:rsidDel="008B4BF8">
          <w:rPr>
            <w:rStyle w:val="af9"/>
          </w:rPr>
          <w:commentReference w:id="1993"/>
        </w:r>
        <w:r w:rsidRPr="002309B3" w:rsidDel="008B4BF8">
          <w:rPr>
            <w:color w:val="FF0000"/>
            <w:sz w:val="22"/>
            <w:szCs w:val="22"/>
          </w:rPr>
          <w:delText xml:space="preserve"> </w:delText>
        </w:r>
      </w:del>
    </w:p>
    <w:p w14:paraId="616CB5B5" w14:textId="7C476E64" w:rsidR="00E00850" w:rsidRDefault="00EE0683">
      <w:pPr>
        <w:widowControl w:val="0"/>
        <w:autoSpaceDE w:val="0"/>
        <w:autoSpaceDN w:val="0"/>
        <w:adjustRightInd w:val="0"/>
        <w:ind w:firstLine="567"/>
        <w:jc w:val="both"/>
        <w:rPr>
          <w:color w:val="000000"/>
          <w:sz w:val="22"/>
          <w:szCs w:val="22"/>
        </w:rPr>
        <w:pPrChange w:id="1994"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Российские инспектор</w:t>
      </w:r>
      <w:r w:rsidR="00AE2E5E">
        <w:rPr>
          <w:color w:val="000000"/>
          <w:sz w:val="22"/>
          <w:szCs w:val="22"/>
        </w:rPr>
        <w:t>ы</w:t>
      </w:r>
      <w:r w:rsidRPr="00197743">
        <w:rPr>
          <w:color w:val="000000"/>
          <w:sz w:val="22"/>
          <w:szCs w:val="22"/>
        </w:rPr>
        <w:t xml:space="preserve"> по охране леса признаются, что они не в силах противостоять хорошо организованным и финансово обеспеченным групп</w:t>
      </w:r>
      <w:r w:rsidR="00366621">
        <w:rPr>
          <w:color w:val="000000"/>
          <w:sz w:val="22"/>
          <w:szCs w:val="22"/>
        </w:rPr>
        <w:t>ам. Мировая общественность и учё</w:t>
      </w:r>
      <w:r w:rsidRPr="00197743">
        <w:rPr>
          <w:color w:val="000000"/>
          <w:sz w:val="22"/>
          <w:szCs w:val="22"/>
        </w:rPr>
        <w:t>ные бьют тревогу</w:t>
      </w:r>
      <w:r w:rsidR="00692742" w:rsidRPr="00197743">
        <w:rPr>
          <w:color w:val="000000"/>
          <w:sz w:val="22"/>
          <w:szCs w:val="22"/>
        </w:rPr>
        <w:t xml:space="preserve"> </w:t>
      </w:r>
      <w:r w:rsidRPr="00197743">
        <w:rPr>
          <w:color w:val="000000"/>
          <w:sz w:val="22"/>
          <w:szCs w:val="22"/>
        </w:rPr>
        <w:t>в связи с ухудшением экологии, гибнут леса, флора и фауна, вымирает рыба, вода загрязнена, экосистема рушится. Хищнически вырубают лес – л</w:t>
      </w:r>
      <w:r w:rsidR="00366621">
        <w:rPr>
          <w:color w:val="000000"/>
          <w:sz w:val="22"/>
          <w:szCs w:val="22"/>
        </w:rPr>
        <w:t>ё</w:t>
      </w:r>
      <w:r w:rsidRPr="00197743">
        <w:rPr>
          <w:color w:val="000000"/>
          <w:sz w:val="22"/>
          <w:szCs w:val="22"/>
        </w:rPr>
        <w:t>гкие планеты, в местах добычи образуются целые нефтя</w:t>
      </w:r>
      <w:r w:rsidR="00366621">
        <w:rPr>
          <w:color w:val="000000"/>
          <w:sz w:val="22"/>
          <w:szCs w:val="22"/>
        </w:rPr>
        <w:t>ные озера, из-за чего гибнет всё</w:t>
      </w:r>
      <w:r w:rsidRPr="00197743">
        <w:rPr>
          <w:color w:val="000000"/>
          <w:sz w:val="22"/>
          <w:szCs w:val="22"/>
        </w:rPr>
        <w:t xml:space="preserve"> живое. По мнению руководителя морской программы Всемирного фонда дикой природы России К. Згуровского, следует выработать адекватные меры против разлива нефти. Бурят и собираются бурить и дальше на Западной Камчатке – это безумие, т.к. 25% улова рыбы в стране приходится там. На Охотское море приходится 40%. Если что</w:t>
      </w:r>
      <w:r w:rsidR="00366621">
        <w:rPr>
          <w:color w:val="000000"/>
          <w:sz w:val="22"/>
          <w:szCs w:val="22"/>
        </w:rPr>
        <w:t>-</w:t>
      </w:r>
      <w:r w:rsidRPr="00197743">
        <w:rPr>
          <w:color w:val="000000"/>
          <w:sz w:val="22"/>
          <w:szCs w:val="22"/>
        </w:rPr>
        <w:t>либо случится в эт</w:t>
      </w:r>
      <w:r w:rsidR="00366621">
        <w:rPr>
          <w:color w:val="000000"/>
          <w:sz w:val="22"/>
          <w:szCs w:val="22"/>
        </w:rPr>
        <w:t>их</w:t>
      </w:r>
      <w:r w:rsidRPr="00197743">
        <w:rPr>
          <w:color w:val="000000"/>
          <w:sz w:val="22"/>
          <w:szCs w:val="22"/>
        </w:rPr>
        <w:t xml:space="preserve"> региона</w:t>
      </w:r>
      <w:r w:rsidR="00366621">
        <w:rPr>
          <w:color w:val="000000"/>
          <w:sz w:val="22"/>
          <w:szCs w:val="22"/>
        </w:rPr>
        <w:t>х, нас ждё</w:t>
      </w:r>
      <w:r w:rsidRPr="00197743">
        <w:rPr>
          <w:color w:val="000000"/>
          <w:sz w:val="22"/>
          <w:szCs w:val="22"/>
        </w:rPr>
        <w:t>т катастрофа.</w:t>
      </w:r>
    </w:p>
    <w:p w14:paraId="2283D023" w14:textId="0C1037D0" w:rsidR="00E00850" w:rsidRDefault="002770B8">
      <w:pPr>
        <w:widowControl w:val="0"/>
        <w:autoSpaceDE w:val="0"/>
        <w:autoSpaceDN w:val="0"/>
        <w:adjustRightInd w:val="0"/>
        <w:ind w:firstLine="567"/>
        <w:jc w:val="both"/>
        <w:rPr>
          <w:color w:val="000000"/>
          <w:sz w:val="22"/>
          <w:szCs w:val="22"/>
        </w:rPr>
        <w:pPrChange w:id="1995"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Н</w:t>
      </w:r>
      <w:r w:rsidR="00A005E4">
        <w:rPr>
          <w:color w:val="000000"/>
          <w:sz w:val="22"/>
          <w:szCs w:val="22"/>
        </w:rPr>
        <w:t>ес</w:t>
      </w:r>
      <w:r w:rsidR="00C67462">
        <w:rPr>
          <w:color w:val="000000"/>
          <w:sz w:val="22"/>
          <w:szCs w:val="22"/>
        </w:rPr>
        <w:t>колько лет в Коми идё</w:t>
      </w:r>
      <w:r w:rsidR="00A005E4">
        <w:rPr>
          <w:color w:val="000000"/>
          <w:sz w:val="22"/>
          <w:szCs w:val="22"/>
        </w:rPr>
        <w:t xml:space="preserve">т сражение </w:t>
      </w:r>
      <w:r w:rsidR="008E166C">
        <w:rPr>
          <w:color w:val="000000"/>
          <w:sz w:val="22"/>
          <w:szCs w:val="22"/>
        </w:rPr>
        <w:t xml:space="preserve">населения против чиновников, которые пытаются устроить там мусорные свалки. В </w:t>
      </w:r>
      <w:r w:rsidR="00C67462">
        <w:rPr>
          <w:color w:val="000000"/>
          <w:sz w:val="22"/>
          <w:szCs w:val="22"/>
        </w:rPr>
        <w:t>Сыктывкаре (</w:t>
      </w:r>
      <w:r w:rsidR="008E166C">
        <w:rPr>
          <w:color w:val="000000"/>
          <w:sz w:val="22"/>
          <w:szCs w:val="22"/>
        </w:rPr>
        <w:t>апре</w:t>
      </w:r>
      <w:r w:rsidR="00C67462">
        <w:rPr>
          <w:color w:val="000000"/>
          <w:sz w:val="22"/>
          <w:szCs w:val="22"/>
        </w:rPr>
        <w:t>ль</w:t>
      </w:r>
      <w:r w:rsidR="008E166C">
        <w:rPr>
          <w:color w:val="000000"/>
          <w:sz w:val="22"/>
          <w:szCs w:val="22"/>
        </w:rPr>
        <w:t xml:space="preserve"> 2021</w:t>
      </w:r>
      <w:r w:rsidR="00C67462">
        <w:rPr>
          <w:color w:val="000000"/>
          <w:sz w:val="22"/>
          <w:szCs w:val="22"/>
        </w:rPr>
        <w:t xml:space="preserve"> </w:t>
      </w:r>
      <w:r w:rsidR="008E166C">
        <w:rPr>
          <w:color w:val="000000"/>
          <w:sz w:val="22"/>
          <w:szCs w:val="22"/>
        </w:rPr>
        <w:t>г.</w:t>
      </w:r>
      <w:r w:rsidR="00C67462">
        <w:rPr>
          <w:color w:val="000000"/>
          <w:sz w:val="22"/>
          <w:szCs w:val="22"/>
        </w:rPr>
        <w:t>)</w:t>
      </w:r>
      <w:r w:rsidR="008E166C">
        <w:rPr>
          <w:color w:val="000000"/>
          <w:sz w:val="22"/>
          <w:szCs w:val="22"/>
        </w:rPr>
        <w:t xml:space="preserve"> в республиканском отделении КПРФ открылась фотовыставка «Шиес - там, где рождается свобода» о борьбе экоактивистов Коми и Архангельской обл. против строительства мусорного полигона на станции Шиес. </w:t>
      </w:r>
      <w:r w:rsidR="00F65BE2">
        <w:rPr>
          <w:color w:val="000000"/>
          <w:sz w:val="22"/>
          <w:szCs w:val="22"/>
        </w:rPr>
        <w:t>Режим расправляется</w:t>
      </w:r>
      <w:r w:rsidR="008E166C">
        <w:rPr>
          <w:color w:val="000000"/>
          <w:sz w:val="22"/>
          <w:szCs w:val="22"/>
        </w:rPr>
        <w:t xml:space="preserve"> с недовольными. Так, в феврале 2021</w:t>
      </w:r>
      <w:r w:rsidR="00C67462">
        <w:rPr>
          <w:color w:val="000000"/>
          <w:sz w:val="22"/>
          <w:szCs w:val="22"/>
        </w:rPr>
        <w:t xml:space="preserve"> </w:t>
      </w:r>
      <w:r w:rsidR="008E166C">
        <w:rPr>
          <w:color w:val="000000"/>
          <w:sz w:val="22"/>
          <w:szCs w:val="22"/>
        </w:rPr>
        <w:t>г. при поддержке местной полиции, снесли палаточный лагерь активистов «</w:t>
      </w:r>
      <w:r w:rsidR="00AA4032">
        <w:rPr>
          <w:color w:val="000000"/>
          <w:sz w:val="22"/>
          <w:szCs w:val="22"/>
        </w:rPr>
        <w:t>Л</w:t>
      </w:r>
      <w:r w:rsidR="008E166C">
        <w:rPr>
          <w:color w:val="000000"/>
          <w:sz w:val="22"/>
          <w:szCs w:val="22"/>
        </w:rPr>
        <w:t xml:space="preserve">енинград», </w:t>
      </w:r>
      <w:r w:rsidR="008E166C" w:rsidRPr="00C67462">
        <w:rPr>
          <w:color w:val="000000"/>
          <w:sz w:val="22"/>
          <w:szCs w:val="22"/>
        </w:rPr>
        <w:t xml:space="preserve">который стоял на </w:t>
      </w:r>
      <w:r w:rsidR="00C67462" w:rsidRPr="00C67462">
        <w:rPr>
          <w:color w:val="000000"/>
          <w:sz w:val="22"/>
          <w:szCs w:val="22"/>
        </w:rPr>
        <w:t>территории,</w:t>
      </w:r>
      <w:r w:rsidR="008E166C" w:rsidRPr="00C67462">
        <w:rPr>
          <w:color w:val="000000"/>
          <w:sz w:val="22"/>
          <w:szCs w:val="22"/>
        </w:rPr>
        <w:t xml:space="preserve"> предназначенной для рекультивации. Т</w:t>
      </w:r>
      <w:r w:rsidR="00183148" w:rsidRPr="00C67462">
        <w:rPr>
          <w:color w:val="000000"/>
          <w:sz w:val="22"/>
          <w:szCs w:val="22"/>
        </w:rPr>
        <w:t>акая в нынешней России свобода слова и право на протесты</w:t>
      </w:r>
      <w:r w:rsidR="008E166C" w:rsidRPr="00C67462">
        <w:rPr>
          <w:color w:val="000000"/>
          <w:sz w:val="22"/>
          <w:szCs w:val="22"/>
        </w:rPr>
        <w:t xml:space="preserve">. </w:t>
      </w:r>
      <w:r w:rsidR="00C67462">
        <w:rPr>
          <w:color w:val="000000"/>
          <w:sz w:val="22"/>
          <w:szCs w:val="22"/>
        </w:rPr>
        <w:t>В</w:t>
      </w:r>
      <w:r w:rsidR="00C67462" w:rsidRPr="00C67462">
        <w:rPr>
          <w:color w:val="000000"/>
          <w:sz w:val="22"/>
          <w:szCs w:val="22"/>
        </w:rPr>
        <w:t xml:space="preserve"> Норильске </w:t>
      </w:r>
      <w:r w:rsidR="00183148" w:rsidRPr="00C67462">
        <w:rPr>
          <w:color w:val="000000"/>
          <w:sz w:val="22"/>
          <w:szCs w:val="22"/>
        </w:rPr>
        <w:t xml:space="preserve">29 мая </w:t>
      </w:r>
      <w:r w:rsidR="00C67462">
        <w:rPr>
          <w:color w:val="000000"/>
          <w:sz w:val="22"/>
          <w:szCs w:val="22"/>
        </w:rPr>
        <w:t xml:space="preserve">2021 г. </w:t>
      </w:r>
      <w:r w:rsidR="00183148" w:rsidRPr="00C67462">
        <w:rPr>
          <w:color w:val="000000"/>
          <w:sz w:val="22"/>
          <w:szCs w:val="22"/>
        </w:rPr>
        <w:t>на ТЭЦ-3 произошла экологическая катастрофа, в результате которой в водо</w:t>
      </w:r>
      <w:r w:rsidR="00C67462">
        <w:rPr>
          <w:color w:val="000000"/>
          <w:sz w:val="22"/>
          <w:szCs w:val="22"/>
        </w:rPr>
        <w:t>ё</w:t>
      </w:r>
      <w:r w:rsidR="00183148" w:rsidRPr="00C67462">
        <w:rPr>
          <w:color w:val="000000"/>
          <w:sz w:val="22"/>
          <w:szCs w:val="22"/>
        </w:rPr>
        <w:t>мы и почву попало около 20 тыс. тонн топлива. ТЭЦ-3 является одной частью «Норильско-Таймырской энергетической компании».</w:t>
      </w:r>
      <w:r w:rsidR="00293428" w:rsidRPr="00C67462">
        <w:rPr>
          <w:color w:val="000000"/>
          <w:sz w:val="22"/>
          <w:szCs w:val="22"/>
        </w:rPr>
        <w:t xml:space="preserve"> </w:t>
      </w:r>
      <w:r w:rsidR="00183148" w:rsidRPr="00C67462">
        <w:rPr>
          <w:color w:val="000000"/>
          <w:sz w:val="22"/>
          <w:szCs w:val="22"/>
        </w:rPr>
        <w:t>За ущерб</w:t>
      </w:r>
      <w:r w:rsidR="00C67462">
        <w:rPr>
          <w:color w:val="000000"/>
          <w:sz w:val="22"/>
          <w:szCs w:val="22"/>
        </w:rPr>
        <w:t>,</w:t>
      </w:r>
      <w:r w:rsidR="00183148" w:rsidRPr="00C67462">
        <w:rPr>
          <w:color w:val="000000"/>
          <w:sz w:val="22"/>
          <w:szCs w:val="22"/>
        </w:rPr>
        <w:t xml:space="preserve"> нанес</w:t>
      </w:r>
      <w:r w:rsidR="00C67462">
        <w:rPr>
          <w:color w:val="000000"/>
          <w:sz w:val="22"/>
          <w:szCs w:val="22"/>
        </w:rPr>
        <w:t>ё</w:t>
      </w:r>
      <w:r w:rsidR="00183148" w:rsidRPr="00C67462">
        <w:rPr>
          <w:color w:val="000000"/>
          <w:sz w:val="22"/>
          <w:szCs w:val="22"/>
        </w:rPr>
        <w:t>нный экологии</w:t>
      </w:r>
      <w:r w:rsidR="00C67462">
        <w:rPr>
          <w:color w:val="000000"/>
          <w:sz w:val="22"/>
          <w:szCs w:val="22"/>
        </w:rPr>
        <w:t>,</w:t>
      </w:r>
      <w:r w:rsidR="00183148" w:rsidRPr="00C67462">
        <w:rPr>
          <w:color w:val="000000"/>
          <w:sz w:val="22"/>
          <w:szCs w:val="22"/>
        </w:rPr>
        <w:t xml:space="preserve"> на виновников судом наложен штраф в сумме</w:t>
      </w:r>
      <w:r w:rsidR="00C67462">
        <w:rPr>
          <w:color w:val="000000"/>
          <w:sz w:val="22"/>
          <w:szCs w:val="22"/>
        </w:rPr>
        <w:br/>
      </w:r>
      <w:r w:rsidR="00183148" w:rsidRPr="00C67462">
        <w:rPr>
          <w:color w:val="000000"/>
          <w:sz w:val="22"/>
          <w:szCs w:val="22"/>
        </w:rPr>
        <w:t xml:space="preserve"> 146, 2 млрд руб</w:t>
      </w:r>
      <w:r w:rsidR="002D3A04" w:rsidRPr="00C67462">
        <w:rPr>
          <w:color w:val="000000"/>
          <w:sz w:val="22"/>
          <w:szCs w:val="22"/>
        </w:rPr>
        <w:t>.</w:t>
      </w:r>
    </w:p>
    <w:p w14:paraId="35D495BF" w14:textId="7B3AB5FA" w:rsidR="00EE0683" w:rsidRPr="002A1C95" w:rsidDel="002306FA" w:rsidRDefault="002770B8">
      <w:pPr>
        <w:widowControl w:val="0"/>
        <w:autoSpaceDE w:val="0"/>
        <w:autoSpaceDN w:val="0"/>
        <w:adjustRightInd w:val="0"/>
        <w:ind w:firstLine="567"/>
        <w:jc w:val="both"/>
        <w:rPr>
          <w:del w:id="1996" w:author="Пользователь" w:date="2021-07-15T12:45:00Z"/>
          <w:color w:val="FF0000"/>
          <w:sz w:val="22"/>
          <w:szCs w:val="22"/>
        </w:rPr>
        <w:pPrChange w:id="1997" w:author="Пользователь" w:date="2021-07-15T12:45:00Z">
          <w:pPr>
            <w:widowControl w:val="0"/>
            <w:shd w:val="clear" w:color="auto" w:fill="EEECE1" w:themeFill="background2"/>
            <w:autoSpaceDE w:val="0"/>
            <w:autoSpaceDN w:val="0"/>
            <w:adjustRightInd w:val="0"/>
            <w:ind w:firstLine="567"/>
            <w:jc w:val="both"/>
          </w:pPr>
        </w:pPrChange>
      </w:pPr>
      <w:r>
        <w:rPr>
          <w:color w:val="000000"/>
          <w:sz w:val="22"/>
          <w:szCs w:val="22"/>
        </w:rPr>
        <w:t>20 июня 2012</w:t>
      </w:r>
      <w:r w:rsidR="00C67462">
        <w:rPr>
          <w:color w:val="000000"/>
          <w:sz w:val="22"/>
          <w:szCs w:val="22"/>
        </w:rPr>
        <w:t xml:space="preserve"> </w:t>
      </w:r>
      <w:r>
        <w:rPr>
          <w:color w:val="000000"/>
          <w:sz w:val="22"/>
          <w:szCs w:val="22"/>
        </w:rPr>
        <w:t>г. президенты и</w:t>
      </w:r>
      <w:r w:rsidR="00EE0683" w:rsidRPr="00197743">
        <w:rPr>
          <w:color w:val="000000"/>
          <w:sz w:val="22"/>
          <w:szCs w:val="22"/>
        </w:rPr>
        <w:t xml:space="preserve"> другие официальные лица, юристы из частного и государственного сектор</w:t>
      </w:r>
      <w:r w:rsidR="00C67462">
        <w:rPr>
          <w:color w:val="000000"/>
          <w:sz w:val="22"/>
          <w:szCs w:val="22"/>
        </w:rPr>
        <w:t>ов</w:t>
      </w:r>
      <w:r w:rsidR="00EE0683" w:rsidRPr="00197743">
        <w:rPr>
          <w:color w:val="000000"/>
          <w:sz w:val="22"/>
          <w:szCs w:val="22"/>
        </w:rPr>
        <w:t xml:space="preserve"> собрались в Рио</w:t>
      </w:r>
      <w:r w:rsidR="00C67462">
        <w:rPr>
          <w:color w:val="000000"/>
          <w:sz w:val="22"/>
          <w:szCs w:val="22"/>
        </w:rPr>
        <w:t>-</w:t>
      </w:r>
      <w:r w:rsidR="00EE0683" w:rsidRPr="00197743">
        <w:rPr>
          <w:color w:val="000000"/>
          <w:sz w:val="22"/>
          <w:szCs w:val="22"/>
        </w:rPr>
        <w:t xml:space="preserve"> де</w:t>
      </w:r>
      <w:r w:rsidR="00C67462">
        <w:rPr>
          <w:color w:val="000000"/>
          <w:sz w:val="22"/>
          <w:szCs w:val="22"/>
        </w:rPr>
        <w:t>-</w:t>
      </w:r>
      <w:r w:rsidR="00EE0683" w:rsidRPr="00197743">
        <w:rPr>
          <w:color w:val="000000"/>
          <w:sz w:val="22"/>
          <w:szCs w:val="22"/>
        </w:rPr>
        <w:t>Женейро на Конференцию ООН по устойчивому развитию</w:t>
      </w:r>
      <w:r w:rsidR="00C67462">
        <w:rPr>
          <w:color w:val="000000"/>
          <w:sz w:val="22"/>
          <w:szCs w:val="22"/>
        </w:rPr>
        <w:t>,</w:t>
      </w:r>
      <w:r w:rsidR="00EE0683" w:rsidRPr="00197743">
        <w:rPr>
          <w:color w:val="000000"/>
          <w:sz w:val="22"/>
          <w:szCs w:val="22"/>
        </w:rPr>
        <w:t xml:space="preserve"> названную «РИО+20». Среди многих обсуждаемых тем, было решение таких глобальных проблем</w:t>
      </w:r>
      <w:r w:rsidR="00C67462">
        <w:rPr>
          <w:color w:val="000000"/>
          <w:sz w:val="22"/>
          <w:szCs w:val="22"/>
        </w:rPr>
        <w:t>,</w:t>
      </w:r>
      <w:r w:rsidR="00EE0683" w:rsidRPr="00197743">
        <w:rPr>
          <w:color w:val="000000"/>
          <w:sz w:val="22"/>
          <w:szCs w:val="22"/>
        </w:rPr>
        <w:t xml:space="preserve"> как бедность, социальное неравенство и разрушение окружающей среды. </w:t>
      </w:r>
      <w:del w:id="1998" w:author="Пользователь" w:date="2021-07-15T12:45:00Z">
        <w:r w:rsidR="00EE0683" w:rsidRPr="002A1C95" w:rsidDel="002306FA">
          <w:rPr>
            <w:color w:val="FF0000"/>
            <w:sz w:val="22"/>
            <w:szCs w:val="22"/>
          </w:rPr>
          <w:delText xml:space="preserve">В связи с загрязнением рек, морей и океанов, под угрозой исчезновения многие виды рыб, в том числе: голубой тунец, осетр, чилийский сибас, фермерский лосось, рыба – меч, акула, креветка, гребешки и </w:delText>
        </w:r>
        <w:r w:rsidR="00A005E4" w:rsidRPr="002A1C95" w:rsidDel="002306FA">
          <w:rPr>
            <w:color w:val="FF0000"/>
            <w:sz w:val="22"/>
            <w:szCs w:val="22"/>
          </w:rPr>
          <w:delText xml:space="preserve">некоторые другие. </w:delText>
        </w:r>
        <w:r w:rsidR="00EE0683" w:rsidRPr="002A1C95" w:rsidDel="002306FA">
          <w:rPr>
            <w:color w:val="FF0000"/>
            <w:sz w:val="22"/>
            <w:szCs w:val="22"/>
          </w:rPr>
          <w:delText xml:space="preserve"> По данным ООН в 2009г. в мире насчитывалось </w:delText>
        </w:r>
        <w:commentRangeStart w:id="1999"/>
        <w:r w:rsidR="00EE0683" w:rsidRPr="002A1C95" w:rsidDel="002306FA">
          <w:rPr>
            <w:color w:val="FF0000"/>
            <w:sz w:val="22"/>
            <w:szCs w:val="22"/>
          </w:rPr>
          <w:delText>4,3 млн. рыболовных</w:delText>
        </w:r>
        <w:commentRangeEnd w:id="1999"/>
        <w:r w:rsidR="002A1C95" w:rsidDel="002306FA">
          <w:rPr>
            <w:rStyle w:val="af9"/>
          </w:rPr>
          <w:commentReference w:id="1999"/>
        </w:r>
        <w:r w:rsidR="00EE0683" w:rsidRPr="002A1C95" w:rsidDel="002306FA">
          <w:rPr>
            <w:color w:val="FF0000"/>
            <w:sz w:val="22"/>
            <w:szCs w:val="22"/>
          </w:rPr>
          <w:delText xml:space="preserve"> судов из которых 59% оборудовано двигателями, остальные парусные.</w:delText>
        </w:r>
        <w:r w:rsidR="00D52BBB" w:rsidRPr="002A1C95" w:rsidDel="002306FA">
          <w:rPr>
            <w:color w:val="FF0000"/>
            <w:sz w:val="22"/>
            <w:szCs w:val="22"/>
          </w:rPr>
          <w:delText xml:space="preserve"> </w:delText>
        </w:r>
        <w:r w:rsidR="00EE0683" w:rsidRPr="002A1C95" w:rsidDel="002306FA">
          <w:rPr>
            <w:color w:val="FF0000"/>
            <w:sz w:val="22"/>
            <w:szCs w:val="22"/>
          </w:rPr>
          <w:delText xml:space="preserve">В 2009г. каждый в мире человек съел 17,2 кг морепродуктов в год. На рыбу приходилось 15, 7% потребления мирового белка. В Азии рыболов (в среднем) добывает 2,4 тонны рыбы в год, в Северной Америке - 18 тонн, в Европе - 24 тонны. </w:delText>
        </w:r>
      </w:del>
    </w:p>
    <w:p w14:paraId="3781A1B8" w14:textId="1E9226D2" w:rsidR="00EE0683" w:rsidRDefault="00EE0683">
      <w:pPr>
        <w:widowControl w:val="0"/>
        <w:autoSpaceDE w:val="0"/>
        <w:autoSpaceDN w:val="0"/>
        <w:adjustRightInd w:val="0"/>
        <w:ind w:firstLine="567"/>
        <w:jc w:val="both"/>
        <w:rPr>
          <w:color w:val="000000"/>
          <w:sz w:val="22"/>
          <w:szCs w:val="22"/>
        </w:rPr>
        <w:pPrChange w:id="2000" w:author="Пользователь" w:date="2021-07-15T12:45:00Z">
          <w:pPr>
            <w:widowControl w:val="0"/>
            <w:shd w:val="clear" w:color="auto" w:fill="EEECE1" w:themeFill="background2"/>
            <w:autoSpaceDE w:val="0"/>
            <w:autoSpaceDN w:val="0"/>
            <w:adjustRightInd w:val="0"/>
            <w:ind w:firstLine="567"/>
            <w:jc w:val="both"/>
          </w:pPr>
        </w:pPrChange>
      </w:pPr>
      <w:del w:id="2001" w:author="Пользователь" w:date="2021-07-15T12:45:00Z">
        <w:r w:rsidRPr="002A1C95" w:rsidDel="002306FA">
          <w:rPr>
            <w:color w:val="FF0000"/>
            <w:sz w:val="22"/>
            <w:szCs w:val="22"/>
          </w:rPr>
          <w:delText xml:space="preserve">Суша занимает около 29,2% поверхности планеты, из которых: 28% леса, 17% луга и пастбища, и только 10% земель обрабатывается. На планете 45% занимают пустыни и полупустыни, ледники, вечные снега. </w:delText>
        </w:r>
      </w:del>
      <w:r w:rsidRPr="00197743">
        <w:rPr>
          <w:color w:val="000000"/>
          <w:sz w:val="22"/>
          <w:szCs w:val="22"/>
        </w:rPr>
        <w:t>Чтобы человечество могло жить и развиваться дальше</w:t>
      </w:r>
      <w:r w:rsidR="00C67462">
        <w:rPr>
          <w:color w:val="000000"/>
          <w:sz w:val="22"/>
          <w:szCs w:val="22"/>
        </w:rPr>
        <w:t>,</w:t>
      </w:r>
      <w:r w:rsidRPr="00197743">
        <w:rPr>
          <w:color w:val="000000"/>
          <w:sz w:val="22"/>
          <w:szCs w:val="22"/>
        </w:rPr>
        <w:t xml:space="preserve"> земные богатства надо беречь. Однако</w:t>
      </w:r>
      <w:r w:rsidR="00C67462">
        <w:rPr>
          <w:color w:val="000000"/>
          <w:sz w:val="22"/>
          <w:szCs w:val="22"/>
        </w:rPr>
        <w:t>,</w:t>
      </w:r>
      <w:r w:rsidRPr="00197743">
        <w:rPr>
          <w:color w:val="000000"/>
          <w:sz w:val="22"/>
          <w:szCs w:val="22"/>
        </w:rPr>
        <w:t xml:space="preserve"> с развитием промышленного производства, погоней за прибылью, человек нередко забывал о сохранении природы и экологии. В крупных промышленных районах содержание свинца в почвах в 25-27 раз больше, чем в сельскохозяйственных. Учитывая, что треть россиян проживают в городах, становится очевидным проблема сохранения здоровья нации. Нарушение экологического баланса в почве и природе угрожает нормальному существованию цивилизации, жизни на нашей планете. В этой связи возникает немало вопросов. Что делать? Каким путем развиваться? Что считать приоритетом - экологию или научно-техниче</w:t>
      </w:r>
      <w:r w:rsidR="00C67462">
        <w:rPr>
          <w:color w:val="000000"/>
          <w:sz w:val="22"/>
          <w:szCs w:val="22"/>
        </w:rPr>
        <w:t>ский прогресс? На наш взгляд всё</w:t>
      </w:r>
      <w:r w:rsidRPr="00197743">
        <w:rPr>
          <w:color w:val="000000"/>
          <w:sz w:val="22"/>
          <w:szCs w:val="22"/>
        </w:rPr>
        <w:t xml:space="preserve"> должно быть во взвешенных, сбалансированных пределах. Человек</w:t>
      </w:r>
      <w:r w:rsidR="00C67462">
        <w:rPr>
          <w:color w:val="000000"/>
          <w:sz w:val="22"/>
          <w:szCs w:val="22"/>
        </w:rPr>
        <w:t>,</w:t>
      </w:r>
      <w:r w:rsidRPr="00197743">
        <w:rPr>
          <w:color w:val="000000"/>
          <w:sz w:val="22"/>
          <w:szCs w:val="22"/>
        </w:rPr>
        <w:t xml:space="preserve"> как хозяин на земле</w:t>
      </w:r>
      <w:r w:rsidR="00C67462">
        <w:rPr>
          <w:color w:val="000000"/>
          <w:sz w:val="22"/>
          <w:szCs w:val="22"/>
        </w:rPr>
        <w:t>,</w:t>
      </w:r>
      <w:r w:rsidRPr="00197743">
        <w:rPr>
          <w:color w:val="000000"/>
          <w:sz w:val="22"/>
          <w:szCs w:val="22"/>
        </w:rPr>
        <w:t xml:space="preserve"> должен экономно пользоваться земными богатствами, подаренными природой, сохранить е</w:t>
      </w:r>
      <w:r w:rsidR="00C67462">
        <w:rPr>
          <w:color w:val="000000"/>
          <w:sz w:val="22"/>
          <w:szCs w:val="22"/>
        </w:rPr>
        <w:t>ё</w:t>
      </w:r>
      <w:r w:rsidRPr="00197743">
        <w:rPr>
          <w:color w:val="000000"/>
          <w:sz w:val="22"/>
          <w:szCs w:val="22"/>
        </w:rPr>
        <w:t xml:space="preserve"> для будущих поколений. Бездумное загрязнение среды обитания человека вед</w:t>
      </w:r>
      <w:r w:rsidR="00C67462">
        <w:rPr>
          <w:color w:val="000000"/>
          <w:sz w:val="22"/>
          <w:szCs w:val="22"/>
        </w:rPr>
        <w:t>ё</w:t>
      </w:r>
      <w:r w:rsidRPr="00197743">
        <w:rPr>
          <w:color w:val="000000"/>
          <w:sz w:val="22"/>
          <w:szCs w:val="22"/>
        </w:rPr>
        <w:t>т</w:t>
      </w:r>
      <w:r w:rsidR="00895628">
        <w:rPr>
          <w:color w:val="000000"/>
          <w:sz w:val="22"/>
          <w:szCs w:val="22"/>
        </w:rPr>
        <w:t xml:space="preserve"> к гибели людей, которых</w:t>
      </w:r>
      <w:r w:rsidRPr="00197743">
        <w:rPr>
          <w:color w:val="000000"/>
          <w:sz w:val="22"/>
          <w:szCs w:val="22"/>
        </w:rPr>
        <w:t xml:space="preserve"> следует просвещать, а природу защищать.</w:t>
      </w:r>
    </w:p>
    <w:p w14:paraId="0325E7D0" w14:textId="7927B138" w:rsidR="00EE0683" w:rsidRPr="00AD0BF7" w:rsidDel="00F003B7" w:rsidRDefault="00EE0683">
      <w:pPr>
        <w:widowControl w:val="0"/>
        <w:autoSpaceDE w:val="0"/>
        <w:autoSpaceDN w:val="0"/>
        <w:adjustRightInd w:val="0"/>
        <w:ind w:firstLine="567"/>
        <w:jc w:val="both"/>
        <w:rPr>
          <w:moveFrom w:id="2002" w:author="Пользователь" w:date="2021-07-15T12:46:00Z"/>
          <w:color w:val="FF0000"/>
          <w:sz w:val="22"/>
          <w:szCs w:val="22"/>
        </w:rPr>
        <w:pPrChange w:id="2003" w:author="Пользователь" w:date="2021-07-15T11:58:00Z">
          <w:pPr>
            <w:widowControl w:val="0"/>
            <w:shd w:val="clear" w:color="auto" w:fill="EEECE1" w:themeFill="background2"/>
            <w:autoSpaceDE w:val="0"/>
            <w:autoSpaceDN w:val="0"/>
            <w:adjustRightInd w:val="0"/>
            <w:ind w:firstLine="567"/>
            <w:jc w:val="both"/>
          </w:pPr>
        </w:pPrChange>
      </w:pPr>
      <w:moveFromRangeStart w:id="2004" w:author="Пользователь" w:date="2021-07-15T12:46:00Z" w:name="move77245626"/>
      <w:moveFrom w:id="2005" w:author="Пользователь" w:date="2021-07-15T12:46:00Z">
        <w:r w:rsidRPr="00AD0BF7" w:rsidDel="00F003B7">
          <w:rPr>
            <w:color w:val="FF0000"/>
            <w:sz w:val="22"/>
            <w:szCs w:val="22"/>
          </w:rPr>
          <w:t>3 ноября 1994</w:t>
        </w:r>
        <w:r w:rsidR="00C67462" w:rsidRPr="00AD0BF7" w:rsidDel="00F003B7">
          <w:rPr>
            <w:color w:val="FF0000"/>
            <w:sz w:val="22"/>
            <w:szCs w:val="22"/>
          </w:rPr>
          <w:t xml:space="preserve"> </w:t>
        </w:r>
        <w:r w:rsidRPr="00AD0BF7" w:rsidDel="00F003B7">
          <w:rPr>
            <w:color w:val="FF0000"/>
            <w:sz w:val="22"/>
            <w:szCs w:val="22"/>
          </w:rPr>
          <w:t xml:space="preserve">г. Правительство РФ приняло постановление №1208 «О мерах по улучшению экологического образования населения». За его реализацию принялись ряд министерств и ведомств, появилась Межведомственная комиссия по экологическому образованию населения, начали вводить в учебные планы «с пятого по одиннадцатый класс» разновидные предметы по «экологии», в приказном порядке внедрять «экологические знания» для учащихся и студентов. Однако в остальном работа в масштабе государства осталась на низком уровне. Причина - отсутствие налаженной системы, постоянства, болеющих за дело специалистов – учителей, преподавателей, ученых, госчиновников, глубоко продуманной системы по реализации постановления, эта работа оказалась малоэффективной. По оценкам экспертов Всемирной организации здравоохранения (ВОЗ) в помещениях непроизводственного назначения человек проводит более 80% своего времени. Основным показателем, характеризующим </w:t>
        </w:r>
        <w:r w:rsidR="00CB6FF0" w:rsidRPr="00AD0BF7" w:rsidDel="00F003B7">
          <w:rPr>
            <w:color w:val="FF0000"/>
            <w:sz w:val="22"/>
            <w:szCs w:val="22"/>
          </w:rPr>
          <w:t>состояние среды,</w:t>
        </w:r>
        <w:r w:rsidRPr="00AD0BF7" w:rsidDel="00F003B7">
          <w:rPr>
            <w:color w:val="FF0000"/>
            <w:sz w:val="22"/>
            <w:szCs w:val="22"/>
          </w:rPr>
          <w:t xml:space="preserve"> является объем воздуха и пространства. Оптимальными с гигиенической точки зрения величинами этих параметров являются: удельная площадь не менее 17,5 м</w:t>
        </w:r>
        <w:r w:rsidRPr="00AD0BF7" w:rsidDel="00F003B7">
          <w:rPr>
            <w:color w:val="FF0000"/>
            <w:sz w:val="22"/>
            <w:szCs w:val="22"/>
            <w:lang w:val="en-US"/>
          </w:rPr>
          <w:t>i</w:t>
        </w:r>
        <w:r w:rsidRPr="00AD0BF7" w:rsidDel="00F003B7">
          <w:rPr>
            <w:color w:val="FF0000"/>
            <w:sz w:val="22"/>
            <w:szCs w:val="22"/>
          </w:rPr>
          <w:t xml:space="preserve"> (на одного человека) и высота потолка не менее 3 метров. Таким образом, объем воздуха на одного человека превышает 50 </w:t>
        </w:r>
        <w:commentRangeStart w:id="2006"/>
        <w:r w:rsidRPr="00AD0BF7" w:rsidDel="00F003B7">
          <w:rPr>
            <w:color w:val="FF0000"/>
            <w:sz w:val="22"/>
            <w:szCs w:val="22"/>
          </w:rPr>
          <w:t>м</w:t>
        </w:r>
        <w:commentRangeEnd w:id="2006"/>
        <w:r w:rsidR="00AD0BF7" w:rsidDel="00F003B7">
          <w:rPr>
            <w:rStyle w:val="af9"/>
          </w:rPr>
          <w:commentReference w:id="2006"/>
        </w:r>
        <w:r w:rsidRPr="00AD0BF7" w:rsidDel="00F003B7">
          <w:rPr>
            <w:color w:val="FF0000"/>
            <w:sz w:val="22"/>
            <w:szCs w:val="22"/>
          </w:rPr>
          <w:t xml:space="preserve">. </w:t>
        </w:r>
      </w:moveFrom>
    </w:p>
    <w:p w14:paraId="603AD37A" w14:textId="4F92309B" w:rsidR="00EE0683" w:rsidRPr="00AD0BF7" w:rsidDel="00F003B7" w:rsidRDefault="00EE0683">
      <w:pPr>
        <w:widowControl w:val="0"/>
        <w:autoSpaceDE w:val="0"/>
        <w:autoSpaceDN w:val="0"/>
        <w:adjustRightInd w:val="0"/>
        <w:ind w:firstLine="567"/>
        <w:jc w:val="both"/>
        <w:rPr>
          <w:moveFrom w:id="2007" w:author="Пользователь" w:date="2021-07-15T12:46:00Z"/>
          <w:color w:val="FF0000"/>
          <w:sz w:val="22"/>
          <w:szCs w:val="22"/>
        </w:rPr>
        <w:pPrChange w:id="2008" w:author="Пользователь" w:date="2021-07-15T11:58:00Z">
          <w:pPr>
            <w:widowControl w:val="0"/>
            <w:shd w:val="clear" w:color="auto" w:fill="EEECE1" w:themeFill="background2"/>
            <w:autoSpaceDE w:val="0"/>
            <w:autoSpaceDN w:val="0"/>
            <w:adjustRightInd w:val="0"/>
            <w:ind w:firstLine="567"/>
            <w:jc w:val="both"/>
          </w:pPr>
        </w:pPrChange>
      </w:pPr>
      <w:commentRangeStart w:id="2009"/>
      <w:moveFrom w:id="2010" w:author="Пользователь" w:date="2021-07-15T12:46:00Z">
        <w:r w:rsidRPr="00AD0BF7" w:rsidDel="00F003B7">
          <w:rPr>
            <w:color w:val="FF0000"/>
            <w:sz w:val="22"/>
            <w:szCs w:val="22"/>
          </w:rPr>
          <w:t xml:space="preserve">Среди приоритетов послевоенного времени важнейшим было создание безъядерного ненасильственного мира; решение проблем жизнеобеспечения ресурсами первой необходимости и предотвращение терроризма; преодоление разрыва культурного и экологического развития народов; преодоление экологического кризиса, порожденного бездумным вторжением человека в природную среду. Серьезными последствиями для человечества и природы стало применение американцами 6 и 9 августа 1945г. атомного оружия против Японских городов Хиросимы и Нагасаки, авария на </w:t>
        </w:r>
        <w:r w:rsidR="00B30120" w:rsidRPr="00AD0BF7" w:rsidDel="00F003B7">
          <w:rPr>
            <w:color w:val="FF0000"/>
            <w:sz w:val="22"/>
            <w:szCs w:val="22"/>
          </w:rPr>
          <w:t>производственном</w:t>
        </w:r>
        <w:r w:rsidRPr="00AD0BF7" w:rsidDel="00F003B7">
          <w:rPr>
            <w:color w:val="FF0000"/>
            <w:sz w:val="22"/>
            <w:szCs w:val="22"/>
          </w:rPr>
          <w:t xml:space="preserve"> объединении Маяк в Челябинской обл. в 1957 году, авария в поселке Шкотово -22 Приморского края в 1985г., авария на Чернобыльской АЭС в 1986 году, последствия цунами в районе города Ф</w:t>
        </w:r>
        <w:r w:rsidR="00B30120" w:rsidRPr="00AD0BF7" w:rsidDel="00F003B7">
          <w:rPr>
            <w:color w:val="FF0000"/>
            <w:sz w:val="22"/>
            <w:szCs w:val="22"/>
          </w:rPr>
          <w:t>у</w:t>
        </w:r>
        <w:r w:rsidRPr="00AD0BF7" w:rsidDel="00F003B7">
          <w:rPr>
            <w:color w:val="FF0000"/>
            <w:sz w:val="22"/>
            <w:szCs w:val="22"/>
          </w:rPr>
          <w:t xml:space="preserve">кусима Япония и другие. К примеру, в результате аварии на ЧАЭС только в России оказались подвержены радиоактивному заражению сельхозугодия в 14 регионах на площади около 3,5 млн. гектаров. Огромные территории заражены в Украине и Белоруссии. Эта беда стала возможной из-за преступно-халатного отношения человека к творениям своего разума. На карту была поставлена сама жизнь, существование всего живого. </w:t>
        </w:r>
        <w:commentRangeEnd w:id="2009"/>
        <w:r w:rsidR="00AD0BF7" w:rsidDel="00F003B7">
          <w:rPr>
            <w:rStyle w:val="af9"/>
          </w:rPr>
          <w:commentReference w:id="2009"/>
        </w:r>
      </w:moveFrom>
    </w:p>
    <w:p w14:paraId="4BCFE303" w14:textId="65D9DE65" w:rsidR="00EE0683" w:rsidRPr="00AD0BF7" w:rsidDel="00F003B7" w:rsidRDefault="00EE0683">
      <w:pPr>
        <w:widowControl w:val="0"/>
        <w:autoSpaceDE w:val="0"/>
        <w:autoSpaceDN w:val="0"/>
        <w:adjustRightInd w:val="0"/>
        <w:ind w:firstLine="567"/>
        <w:jc w:val="both"/>
        <w:rPr>
          <w:moveFrom w:id="2011" w:author="Пользователь" w:date="2021-07-15T12:46:00Z"/>
          <w:color w:val="FF0000"/>
          <w:sz w:val="22"/>
          <w:szCs w:val="22"/>
        </w:rPr>
        <w:pPrChange w:id="2012" w:author="Пользователь" w:date="2021-07-15T11:58:00Z">
          <w:pPr>
            <w:widowControl w:val="0"/>
            <w:shd w:val="clear" w:color="auto" w:fill="EEECE1" w:themeFill="background2"/>
            <w:autoSpaceDE w:val="0"/>
            <w:autoSpaceDN w:val="0"/>
            <w:adjustRightInd w:val="0"/>
            <w:ind w:firstLine="567"/>
            <w:jc w:val="both"/>
          </w:pPr>
        </w:pPrChange>
      </w:pPr>
      <w:commentRangeStart w:id="2013"/>
      <w:moveFrom w:id="2014" w:author="Пользователь" w:date="2021-07-15T12:46:00Z">
        <w:r w:rsidRPr="00AD0BF7" w:rsidDel="00F003B7">
          <w:rPr>
            <w:color w:val="FF0000"/>
            <w:sz w:val="22"/>
            <w:szCs w:val="22"/>
          </w:rPr>
          <w:t>Человек не вправе оставаться равнодушным к живой природе, экологии, растительному и животному миру. Развернувшиеся в России в последние два десятилетия «великие» капиталистические стройки</w:t>
        </w:r>
        <w:r w:rsidR="00AD0BF7" w:rsidRPr="00AD0BF7" w:rsidDel="00F003B7">
          <w:rPr>
            <w:color w:val="FF0000"/>
            <w:sz w:val="22"/>
            <w:szCs w:val="22"/>
          </w:rPr>
          <w:t>,</w:t>
        </w:r>
        <w:r w:rsidRPr="00AD0BF7" w:rsidDel="00F003B7">
          <w:rPr>
            <w:color w:val="FF0000"/>
            <w:sz w:val="22"/>
            <w:szCs w:val="22"/>
          </w:rPr>
          <w:t xml:space="preserve"> нанесли огромный ущерб экологии. В результате масштабного портового строительства, связанного с развитием Балтийск</w:t>
        </w:r>
        <w:r w:rsidR="00AD0BF7" w:rsidRPr="00AD0BF7" w:rsidDel="00F003B7">
          <w:rPr>
            <w:color w:val="FF0000"/>
            <w:sz w:val="22"/>
            <w:szCs w:val="22"/>
          </w:rPr>
          <w:t>ой трубопроводной системы, серьё</w:t>
        </w:r>
        <w:r w:rsidRPr="00AD0BF7" w:rsidDel="00F003B7">
          <w:rPr>
            <w:color w:val="FF0000"/>
            <w:sz w:val="22"/>
            <w:szCs w:val="22"/>
          </w:rPr>
          <w:t>зно нарушена экосистема Финского залива – потеряны значительные площади нерестилищ корюшки и судака. Сочинская стройка фактически уничтожила экосистему единственного в стране тропического курорта. Проекты, связанные с освоением нефтегазовых шельфовых месторождений на острове Сахалин, привели к значительному ухудшению условий нереста кеты и горбуши. Многокилометровые дороги, проложенные для обслуживания магистральных трубопроводов, сделали возможным для браконьеров незаконный отлов ценных видов рыб в недоступных ранее водотоках. В результате строительства и эксплуатации терминала по отгрузке сжиженного природного газа потеряны для рыбодобывающей отрасли богатые рыбные ресурсы уник</w:t>
        </w:r>
        <w:r w:rsidR="00895628" w:rsidRPr="00AD0BF7" w:rsidDel="00F003B7">
          <w:rPr>
            <w:color w:val="FF0000"/>
            <w:sz w:val="22"/>
            <w:szCs w:val="22"/>
          </w:rPr>
          <w:t>ального залива Анива. К таким</w:t>
        </w:r>
        <w:r w:rsidRPr="00AD0BF7" w:rsidDel="00F003B7">
          <w:rPr>
            <w:color w:val="FF0000"/>
            <w:sz w:val="22"/>
            <w:szCs w:val="22"/>
          </w:rPr>
          <w:t xml:space="preserve"> последствиям привело и развитие буровых работ на шельфе Западной Камчатки.</w:t>
        </w:r>
        <w:commentRangeEnd w:id="2013"/>
        <w:r w:rsidR="00AD0BF7" w:rsidDel="00F003B7">
          <w:rPr>
            <w:rStyle w:val="af9"/>
          </w:rPr>
          <w:commentReference w:id="2013"/>
        </w:r>
      </w:moveFrom>
    </w:p>
    <w:moveFromRangeEnd w:id="2004"/>
    <w:p w14:paraId="0144C5F5" w14:textId="3884BCAE" w:rsidR="00EE0683" w:rsidRPr="00197743" w:rsidRDefault="00EE0683">
      <w:pPr>
        <w:widowControl w:val="0"/>
        <w:autoSpaceDE w:val="0"/>
        <w:autoSpaceDN w:val="0"/>
        <w:adjustRightInd w:val="0"/>
        <w:ind w:firstLine="567"/>
        <w:jc w:val="both"/>
        <w:rPr>
          <w:color w:val="000000"/>
          <w:sz w:val="22"/>
          <w:szCs w:val="22"/>
        </w:rPr>
        <w:pPrChange w:id="2015"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Ежегодно 5 июня отмечается Всемирный день окружающей среды, а в России - День эколога. В бытность президентом России Д. А. Медведев сказал, что в стране более 40 млн. россиян живут в неблагополучной экологической обстановке, а более 1 млн. – на территориях</w:t>
      </w:r>
      <w:r w:rsidR="00AD0BF7">
        <w:rPr>
          <w:color w:val="000000"/>
          <w:sz w:val="22"/>
          <w:szCs w:val="22"/>
        </w:rPr>
        <w:t>,</w:t>
      </w:r>
      <w:r w:rsidRPr="00197743">
        <w:rPr>
          <w:color w:val="000000"/>
          <w:sz w:val="22"/>
          <w:szCs w:val="22"/>
        </w:rPr>
        <w:t xml:space="preserve"> уровень загрязнениях которых считается опасным. В Ро</w:t>
      </w:r>
      <w:r w:rsidR="00AD0BF7">
        <w:rPr>
          <w:color w:val="000000"/>
          <w:sz w:val="22"/>
          <w:szCs w:val="22"/>
        </w:rPr>
        <w:t>ссии около 70% поверхности водоё</w:t>
      </w:r>
      <w:r w:rsidRPr="00197743">
        <w:rPr>
          <w:color w:val="000000"/>
          <w:sz w:val="22"/>
          <w:szCs w:val="22"/>
        </w:rPr>
        <w:t xml:space="preserve">мов либо загрязнены, либо непригодны для использования в качестве источника питьевой </w:t>
      </w:r>
      <w:r w:rsidR="00F10F59" w:rsidRPr="00197743">
        <w:rPr>
          <w:color w:val="000000"/>
          <w:sz w:val="22"/>
          <w:szCs w:val="22"/>
        </w:rPr>
        <w:t>воды. По</w:t>
      </w:r>
      <w:r w:rsidRPr="00197743">
        <w:rPr>
          <w:color w:val="000000"/>
          <w:sz w:val="22"/>
          <w:szCs w:val="22"/>
        </w:rPr>
        <w:t xml:space="preserve"> данным швейцарских страховщиков</w:t>
      </w:r>
      <w:r w:rsidR="00AD0BF7">
        <w:rPr>
          <w:color w:val="000000"/>
          <w:sz w:val="22"/>
          <w:szCs w:val="22"/>
        </w:rPr>
        <w:t>,</w:t>
      </w:r>
      <w:r w:rsidRPr="00197743">
        <w:rPr>
          <w:color w:val="000000"/>
          <w:sz w:val="22"/>
          <w:szCs w:val="22"/>
        </w:rPr>
        <w:t xml:space="preserve"> природные катастрофы в т.ч. вызванные деятельностью людей, стоили (в 2010</w:t>
      </w:r>
      <w:r w:rsidR="00AD0BF7">
        <w:rPr>
          <w:color w:val="000000"/>
          <w:sz w:val="22"/>
          <w:szCs w:val="22"/>
        </w:rPr>
        <w:t xml:space="preserve"> </w:t>
      </w:r>
      <w:r w:rsidRPr="00197743">
        <w:rPr>
          <w:color w:val="000000"/>
          <w:sz w:val="22"/>
          <w:szCs w:val="22"/>
        </w:rPr>
        <w:t xml:space="preserve">г.) мировой экономике </w:t>
      </w:r>
      <w:r w:rsidR="00AD0BF7">
        <w:rPr>
          <w:color w:val="000000"/>
          <w:sz w:val="22"/>
          <w:szCs w:val="22"/>
        </w:rPr>
        <w:t>более 200</w:t>
      </w:r>
      <w:r w:rsidRPr="00197743">
        <w:rPr>
          <w:color w:val="000000"/>
          <w:sz w:val="22"/>
          <w:szCs w:val="22"/>
        </w:rPr>
        <w:t xml:space="preserve"> млрд. долларов. Страховым компаниям эти катаклизмы обошлись в 36 миллиардов. Землетрясения, штормы, цунами, пожары, засухи унесли 260 тыс. жизней – в 17 раз больше чем в 2011</w:t>
      </w:r>
      <w:r w:rsidR="00AD0BF7">
        <w:rPr>
          <w:color w:val="000000"/>
          <w:sz w:val="22"/>
          <w:szCs w:val="22"/>
        </w:rPr>
        <w:t xml:space="preserve"> </w:t>
      </w:r>
      <w:r w:rsidRPr="00197743">
        <w:rPr>
          <w:color w:val="000000"/>
          <w:sz w:val="22"/>
          <w:szCs w:val="22"/>
        </w:rPr>
        <w:t xml:space="preserve">г. </w:t>
      </w:r>
      <w:r w:rsidR="00AD0BF7">
        <w:rPr>
          <w:color w:val="000000"/>
          <w:sz w:val="22"/>
          <w:szCs w:val="22"/>
        </w:rPr>
        <w:t>С</w:t>
      </w:r>
      <w:r w:rsidRPr="00197743">
        <w:rPr>
          <w:color w:val="000000"/>
          <w:sz w:val="22"/>
          <w:szCs w:val="22"/>
        </w:rPr>
        <w:t xml:space="preserve">амым масштабным по ущербу стали землетрясения в Чили (8 млрд. долларов), и Новой Зеландии (2,6 млрд), ураган Сантия, происшедший на территории </w:t>
      </w:r>
      <w:r w:rsidR="00293428">
        <w:rPr>
          <w:color w:val="000000"/>
          <w:sz w:val="22"/>
          <w:szCs w:val="22"/>
        </w:rPr>
        <w:t>Франции, Германии и Испании обошелся в 2,8 мил</w:t>
      </w:r>
      <w:r w:rsidRPr="00197743">
        <w:rPr>
          <w:color w:val="000000"/>
          <w:sz w:val="22"/>
          <w:szCs w:val="22"/>
        </w:rPr>
        <w:t>лиарда. К примеру, лесные пожары в России стоили стране 85, 5 млрд. рублей или 3, 6 морд. долларов. На воспроизводство лесов затраты составляют 3 млрд. дол. Наиболее смертельными стали землетрясение на Гаити (погибли и пропали без вести - 222,5 тыс. чел.), жара в России унесла 15 тыс., наводнение в Китае 2, 4 тыс. чел. Последствия землетрясения в Нортридже (США) стоили страховым компаниям 20 млн. долларов (это максимум по статистике выплаты 2010г.). За последние десятилетия частые наводнения и другие стихийные бедствия происходят: в Западной Европе, США, Японии, Китае, Индии, Иране, России. Они приносят большой материальный ущерб, уносят десятки, сотни, тысячи человеческих жизней.</w:t>
      </w:r>
    </w:p>
    <w:p w14:paraId="466AEFA4" w14:textId="4F421B01" w:rsidR="00EE0683" w:rsidRPr="00F52071" w:rsidDel="00F003B7" w:rsidRDefault="00EE0683">
      <w:pPr>
        <w:widowControl w:val="0"/>
        <w:autoSpaceDE w:val="0"/>
        <w:autoSpaceDN w:val="0"/>
        <w:adjustRightInd w:val="0"/>
        <w:ind w:firstLine="567"/>
        <w:jc w:val="both"/>
        <w:rPr>
          <w:moveFrom w:id="2016" w:author="Пользователь" w:date="2021-07-15T12:47:00Z"/>
          <w:color w:val="FF0000"/>
          <w:sz w:val="22"/>
          <w:szCs w:val="22"/>
        </w:rPr>
        <w:pPrChange w:id="2017" w:author="Пользователь" w:date="2021-07-15T11:58:00Z">
          <w:pPr>
            <w:widowControl w:val="0"/>
            <w:shd w:val="clear" w:color="auto" w:fill="EEECE1" w:themeFill="background2"/>
            <w:autoSpaceDE w:val="0"/>
            <w:autoSpaceDN w:val="0"/>
            <w:adjustRightInd w:val="0"/>
            <w:ind w:firstLine="567"/>
            <w:jc w:val="both"/>
          </w:pPr>
        </w:pPrChange>
      </w:pPr>
      <w:moveFromRangeStart w:id="2018" w:author="Пользователь" w:date="2021-07-15T12:47:00Z" w:name="move77245691"/>
      <w:commentRangeStart w:id="2019"/>
      <w:moveFrom w:id="2020" w:author="Пользователь" w:date="2021-07-15T12:47:00Z">
        <w:r w:rsidRPr="00F52071" w:rsidDel="00F003B7">
          <w:rPr>
            <w:color w:val="FF0000"/>
            <w:sz w:val="22"/>
            <w:szCs w:val="22"/>
          </w:rPr>
          <w:t xml:space="preserve">Загрязнения окружающей природной среды, атмосферы, почвы, воды рек, озер, других водных бассейнов, отходами промышленного и сельскохозяйственного производства имеют серьезные последствия для будущих поколений. Мы стали свидетелями, когда состоятельные люди, имеющие большой капитал, чиновники за вознаграждение грубо нарушают законодательные акты по сохранению природопользования, особенно при строительстве объектов недвижимости, соцкультбыта, жилых домов и дачных построек. К примеру, в Москве компания «Бугорок» по заказу «Жилстройэнерго-М» за одну ночь (с 2 на 3 марта 2008г.) на территории национального парка «Лосиный остров» вырубила около 600 деревьев. Аналогичный случай имел место в Подмосковье (в Балашихе), где бизнесмен, директор частного предприятия в зоне лесопарка вырубил 438 деревьев смешанных пород. Сумма ущерба составила более 12 млн. руб. Такие случаи не единичны. Так, с разрешения Минобороны России в пользование ООО «Проект Строй» был передан земельный участок размером 18 гектаров, компания вырубила около четырех гектара леса создав полигон, куда свозили мусор из Москвы и области. Были нарушены все нормативные акты касающиеся экологии. Притом, свалка оказалась в районе одного из водозаборов Москвы. Ущерб природе составил боле 30 млрд. руб. Подобные факты отрицательно сказываются на экологии, способствуют загрязнению водоемов, высыханию рек, прудов, озер, создают трудности для животного и растительного мира. </w:t>
        </w:r>
        <w:r w:rsidR="00CB6FF0" w:rsidRPr="00F52071" w:rsidDel="00F003B7">
          <w:rPr>
            <w:color w:val="FF0000"/>
            <w:sz w:val="22"/>
            <w:szCs w:val="22"/>
          </w:rPr>
          <w:t>Казалось бы,</w:t>
        </w:r>
        <w:r w:rsidRPr="00F52071" w:rsidDel="00F003B7">
          <w:rPr>
            <w:color w:val="FF0000"/>
            <w:sz w:val="22"/>
            <w:szCs w:val="22"/>
          </w:rPr>
          <w:t xml:space="preserve"> прекратить загрязнять, отравлять и уничтожать природу есть простой путь – закрыть заводы, фабрики, прекратить использовать технику, оборудование, машины, механизмы. Но это не реально, ибо нельзя остановить прогресс, продвижение человечества впер</w:t>
        </w:r>
        <w:r w:rsidR="00895628" w:rsidRPr="00F52071" w:rsidDel="00F003B7">
          <w:rPr>
            <w:color w:val="FF0000"/>
            <w:sz w:val="22"/>
            <w:szCs w:val="22"/>
          </w:rPr>
          <w:t>ед в своем развитии. Че</w:t>
        </w:r>
        <w:r w:rsidRPr="00F52071" w:rsidDel="00F003B7">
          <w:rPr>
            <w:color w:val="FF0000"/>
            <w:sz w:val="22"/>
            <w:szCs w:val="22"/>
          </w:rPr>
          <w:t>ловеку следует научиться жить с природо</w:t>
        </w:r>
        <w:r w:rsidR="00895628" w:rsidRPr="00F52071" w:rsidDel="00F003B7">
          <w:rPr>
            <w:color w:val="FF0000"/>
            <w:sz w:val="22"/>
            <w:szCs w:val="22"/>
          </w:rPr>
          <w:t xml:space="preserve">й в мире и согласии, ибо </w:t>
        </w:r>
        <w:r w:rsidRPr="00F52071" w:rsidDel="00F003B7">
          <w:rPr>
            <w:color w:val="FF0000"/>
            <w:sz w:val="22"/>
            <w:szCs w:val="22"/>
          </w:rPr>
          <w:t>он стал виновником экологического кризиса на земле, и только он может изменить ситуацию, в которой оказалась земная цивилизация.</w:t>
        </w:r>
        <w:commentRangeEnd w:id="2019"/>
        <w:r w:rsidR="00F52071" w:rsidDel="00F003B7">
          <w:rPr>
            <w:rStyle w:val="af9"/>
          </w:rPr>
          <w:commentReference w:id="2019"/>
        </w:r>
      </w:moveFrom>
    </w:p>
    <w:moveFromRangeEnd w:id="2018"/>
    <w:p w14:paraId="0F7843CB" w14:textId="75C09B8B" w:rsidR="00EE0683" w:rsidRPr="00197743" w:rsidRDefault="00EE0683">
      <w:pPr>
        <w:widowControl w:val="0"/>
        <w:autoSpaceDE w:val="0"/>
        <w:autoSpaceDN w:val="0"/>
        <w:adjustRightInd w:val="0"/>
        <w:ind w:firstLine="567"/>
        <w:jc w:val="both"/>
        <w:rPr>
          <w:color w:val="000000"/>
          <w:sz w:val="22"/>
          <w:szCs w:val="22"/>
        </w:rPr>
        <w:pPrChange w:id="2021"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Вода это кровь, а почва кожа Земли. Эрозия разрушает землю, химия травит все живое, а свалки душат. Вода – самое распространенное и ценное вещество на Земле. В год человек потребляет около одной тонны воды. Растения и кровь человека содержат около 90% воды, тело человека – 71%, мускулы</w:t>
      </w:r>
      <w:r w:rsidR="00F52071">
        <w:rPr>
          <w:color w:val="000000"/>
          <w:sz w:val="22"/>
          <w:szCs w:val="22"/>
        </w:rPr>
        <w:t xml:space="preserve"> </w:t>
      </w:r>
      <w:r w:rsidRPr="00197743">
        <w:rPr>
          <w:color w:val="000000"/>
          <w:sz w:val="22"/>
          <w:szCs w:val="22"/>
        </w:rPr>
        <w:t>-</w:t>
      </w:r>
      <w:r w:rsidR="00F52071">
        <w:rPr>
          <w:color w:val="000000"/>
          <w:sz w:val="22"/>
          <w:szCs w:val="22"/>
        </w:rPr>
        <w:t xml:space="preserve"> </w:t>
      </w:r>
      <w:r w:rsidRPr="00197743">
        <w:rPr>
          <w:color w:val="000000"/>
          <w:sz w:val="22"/>
          <w:szCs w:val="22"/>
        </w:rPr>
        <w:t>75%, кости -</w:t>
      </w:r>
      <w:r w:rsidR="00F52071">
        <w:rPr>
          <w:color w:val="000000"/>
          <w:sz w:val="22"/>
          <w:szCs w:val="22"/>
        </w:rPr>
        <w:t xml:space="preserve"> </w:t>
      </w:r>
      <w:r w:rsidRPr="00197743">
        <w:rPr>
          <w:color w:val="000000"/>
          <w:sz w:val="22"/>
          <w:szCs w:val="22"/>
        </w:rPr>
        <w:t>28%. При потере человеком более 20% воды может наступить летальный исход. Поэтому, чистоту водо</w:t>
      </w:r>
      <w:r w:rsidR="00F52071">
        <w:rPr>
          <w:color w:val="000000"/>
          <w:sz w:val="22"/>
          <w:szCs w:val="22"/>
        </w:rPr>
        <w:t>ё</w:t>
      </w:r>
      <w:r w:rsidRPr="00197743">
        <w:rPr>
          <w:color w:val="000000"/>
          <w:sz w:val="22"/>
          <w:szCs w:val="22"/>
        </w:rPr>
        <w:t>мов, прудов, озер и рек надо беречь. Специалисты и ученые подсчитали,</w:t>
      </w:r>
      <w:r w:rsidR="00F52071">
        <w:rPr>
          <w:color w:val="000000"/>
          <w:sz w:val="22"/>
          <w:szCs w:val="22"/>
        </w:rPr>
        <w:t xml:space="preserve"> что</w:t>
      </w:r>
      <w:r w:rsidRPr="00197743">
        <w:rPr>
          <w:color w:val="000000"/>
          <w:sz w:val="22"/>
          <w:szCs w:val="22"/>
        </w:rPr>
        <w:t xml:space="preserve"> единовременный объ</w:t>
      </w:r>
      <w:r w:rsidR="00F52071">
        <w:rPr>
          <w:color w:val="000000"/>
          <w:sz w:val="22"/>
          <w:szCs w:val="22"/>
        </w:rPr>
        <w:t>ё</w:t>
      </w:r>
      <w:r w:rsidRPr="00197743">
        <w:rPr>
          <w:color w:val="000000"/>
          <w:sz w:val="22"/>
          <w:szCs w:val="22"/>
        </w:rPr>
        <w:t>м всех рек земли свыше 2 тыс. км і, и все же, воды не хватает, е</w:t>
      </w:r>
      <w:r w:rsidR="00F52071">
        <w:rPr>
          <w:color w:val="000000"/>
          <w:sz w:val="22"/>
          <w:szCs w:val="22"/>
        </w:rPr>
        <w:t>ё</w:t>
      </w:r>
      <w:r w:rsidRPr="00197743">
        <w:rPr>
          <w:color w:val="000000"/>
          <w:sz w:val="22"/>
          <w:szCs w:val="22"/>
        </w:rPr>
        <w:t xml:space="preserve"> потребление постоянно возрастает.</w:t>
      </w:r>
    </w:p>
    <w:p w14:paraId="13CD8031" w14:textId="575017F2" w:rsidR="00EE0683" w:rsidRPr="00197743" w:rsidRDefault="00EE0683">
      <w:pPr>
        <w:widowControl w:val="0"/>
        <w:autoSpaceDE w:val="0"/>
        <w:autoSpaceDN w:val="0"/>
        <w:adjustRightInd w:val="0"/>
        <w:ind w:firstLine="567"/>
        <w:jc w:val="both"/>
        <w:rPr>
          <w:color w:val="000000"/>
          <w:sz w:val="22"/>
          <w:szCs w:val="22"/>
        </w:rPr>
        <w:pPrChange w:id="202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Человечество вступило в третье тысячелетие, но уже сейчас во многих регионах планеты люди испытывают затруднения с потреблением пресной воды. Это связано с повышенной е</w:t>
      </w:r>
      <w:r w:rsidR="00F52071">
        <w:rPr>
          <w:color w:val="000000"/>
          <w:sz w:val="22"/>
          <w:szCs w:val="22"/>
        </w:rPr>
        <w:t>ё</w:t>
      </w:r>
      <w:r w:rsidRPr="00197743">
        <w:rPr>
          <w:color w:val="000000"/>
          <w:sz w:val="22"/>
          <w:szCs w:val="22"/>
        </w:rPr>
        <w:t xml:space="preserve"> потребностью. Так, чтобы вырастить тонну пшеницы</w:t>
      </w:r>
      <w:r w:rsidR="00F52071">
        <w:rPr>
          <w:color w:val="000000"/>
          <w:sz w:val="22"/>
          <w:szCs w:val="22"/>
        </w:rPr>
        <w:t>,</w:t>
      </w:r>
      <w:r w:rsidRPr="00197743">
        <w:rPr>
          <w:color w:val="000000"/>
          <w:sz w:val="22"/>
          <w:szCs w:val="22"/>
        </w:rPr>
        <w:t xml:space="preserve"> надо затратить 1,5 тонн</w:t>
      </w:r>
      <w:r w:rsidR="00F52071">
        <w:rPr>
          <w:color w:val="000000"/>
          <w:sz w:val="22"/>
          <w:szCs w:val="22"/>
        </w:rPr>
        <w:t>ы</w:t>
      </w:r>
      <w:r w:rsidRPr="00197743">
        <w:rPr>
          <w:color w:val="000000"/>
          <w:sz w:val="22"/>
          <w:szCs w:val="22"/>
        </w:rPr>
        <w:t xml:space="preserve"> воды, тонну риса – 7 тыс. тонн, а тонну хлопка – 10 тыс. тонн воды. Основой водных ресурсов России является речной сток из которых около 90% приходится на бассейны Северного Ледовитого и Тихого океанов. На бассейны Каспийского и Азовского морей, где проживает свыше 80% населения России и сосредоточен е</w:t>
      </w:r>
      <w:r w:rsidR="00F52071">
        <w:rPr>
          <w:color w:val="000000"/>
          <w:sz w:val="22"/>
          <w:szCs w:val="22"/>
        </w:rPr>
        <w:t>ё</w:t>
      </w:r>
      <w:r w:rsidRPr="00197743">
        <w:rPr>
          <w:color w:val="000000"/>
          <w:sz w:val="22"/>
          <w:szCs w:val="22"/>
        </w:rPr>
        <w:t xml:space="preserve"> основной промышленный и сельскохозяйственный потенциал, приходится 8% годового речного стока. Под влиянием хозяйственной деятельности сведен к минимуму безвозвратный водоотбор в бассейнах рек: Дон, Терек, Кубань, Урал и некоторых других. Многие ученые считают, что в ХХ</w:t>
      </w:r>
      <w:r w:rsidR="00692742" w:rsidRPr="00197743">
        <w:rPr>
          <w:color w:val="000000"/>
          <w:sz w:val="22"/>
          <w:szCs w:val="22"/>
          <w:lang w:val="en-US"/>
        </w:rPr>
        <w:t>I</w:t>
      </w:r>
      <w:r w:rsidRPr="00197743">
        <w:rPr>
          <w:color w:val="000000"/>
          <w:sz w:val="22"/>
          <w:szCs w:val="22"/>
        </w:rPr>
        <w:t xml:space="preserve"> веке человечество будет вынуждено дрейфовать к полюсу спасаясь от жары. Суть в том, что 90% мировых запасов пресной воды находится в Антарктиде, поэтому он станет вопросом жизни или смерти. По данным</w:t>
      </w:r>
      <w:r w:rsidR="00652731">
        <w:rPr>
          <w:color w:val="000000"/>
          <w:sz w:val="22"/>
          <w:szCs w:val="22"/>
        </w:rPr>
        <w:br/>
      </w:r>
      <w:r w:rsidRPr="00197743">
        <w:rPr>
          <w:color w:val="000000"/>
          <w:sz w:val="22"/>
          <w:szCs w:val="22"/>
        </w:rPr>
        <w:t>ЮНЕСКО ежегодно</w:t>
      </w:r>
      <w:r w:rsidR="00652731">
        <w:rPr>
          <w:color w:val="000000"/>
          <w:sz w:val="22"/>
          <w:szCs w:val="22"/>
        </w:rPr>
        <w:t xml:space="preserve">, </w:t>
      </w:r>
      <w:r w:rsidRPr="00197743">
        <w:rPr>
          <w:color w:val="000000"/>
          <w:sz w:val="22"/>
          <w:szCs w:val="22"/>
        </w:rPr>
        <w:t>начиная с 1988</w:t>
      </w:r>
      <w:r w:rsidR="00652731">
        <w:rPr>
          <w:color w:val="000000"/>
          <w:sz w:val="22"/>
          <w:szCs w:val="22"/>
        </w:rPr>
        <w:t xml:space="preserve"> </w:t>
      </w:r>
      <w:r w:rsidRPr="00197743">
        <w:rPr>
          <w:color w:val="000000"/>
          <w:sz w:val="22"/>
          <w:szCs w:val="22"/>
        </w:rPr>
        <w:t>г.</w:t>
      </w:r>
      <w:r w:rsidR="00652731">
        <w:rPr>
          <w:color w:val="000000"/>
          <w:sz w:val="22"/>
          <w:szCs w:val="22"/>
        </w:rPr>
        <w:t>,</w:t>
      </w:r>
      <w:r w:rsidRPr="00197743">
        <w:rPr>
          <w:color w:val="000000"/>
          <w:sz w:val="22"/>
          <w:szCs w:val="22"/>
        </w:rPr>
        <w:t xml:space="preserve"> льды (ле</w:t>
      </w:r>
      <w:r w:rsidR="00652731">
        <w:rPr>
          <w:color w:val="000000"/>
          <w:sz w:val="22"/>
          <w:szCs w:val="22"/>
        </w:rPr>
        <w:t>дники) Северного и Южного полюсов</w:t>
      </w:r>
      <w:r w:rsidRPr="00197743">
        <w:rPr>
          <w:color w:val="000000"/>
          <w:sz w:val="22"/>
          <w:szCs w:val="22"/>
        </w:rPr>
        <w:t xml:space="preserve"> уменьшаются примерно на 0,7- 0,8% . </w:t>
      </w:r>
    </w:p>
    <w:p w14:paraId="4DBB892E" w14:textId="39D90619" w:rsidR="00EE0683" w:rsidRPr="00F310A8" w:rsidDel="00F61790" w:rsidRDefault="001747EB">
      <w:pPr>
        <w:widowControl w:val="0"/>
        <w:autoSpaceDE w:val="0"/>
        <w:autoSpaceDN w:val="0"/>
        <w:adjustRightInd w:val="0"/>
        <w:ind w:firstLine="567"/>
        <w:jc w:val="both"/>
        <w:rPr>
          <w:moveFrom w:id="2023" w:author="Пользователь" w:date="2021-07-15T12:49:00Z"/>
          <w:color w:val="FF0000"/>
          <w:sz w:val="22"/>
          <w:szCs w:val="22"/>
        </w:rPr>
        <w:pPrChange w:id="2024" w:author="Пользователь" w:date="2021-07-15T11:58:00Z">
          <w:pPr>
            <w:widowControl w:val="0"/>
            <w:shd w:val="clear" w:color="auto" w:fill="EEECE1" w:themeFill="background2"/>
            <w:autoSpaceDE w:val="0"/>
            <w:autoSpaceDN w:val="0"/>
            <w:adjustRightInd w:val="0"/>
            <w:ind w:firstLine="567"/>
            <w:jc w:val="both"/>
          </w:pPr>
        </w:pPrChange>
      </w:pPr>
      <w:moveFromRangeStart w:id="2025" w:author="Пользователь" w:date="2021-07-15T12:49:00Z" w:name="move77245764"/>
      <w:commentRangeStart w:id="2026"/>
      <w:moveFrom w:id="2027" w:author="Пользователь" w:date="2021-07-15T12:49:00Z">
        <w:r w:rsidRPr="00F310A8" w:rsidDel="00F61790">
          <w:rPr>
            <w:color w:val="FF0000"/>
            <w:sz w:val="22"/>
            <w:szCs w:val="22"/>
          </w:rPr>
          <w:t>Протяжё</w:t>
        </w:r>
        <w:r w:rsidR="00EE0683" w:rsidRPr="00F310A8" w:rsidDel="00F61790">
          <w:rPr>
            <w:color w:val="FF0000"/>
            <w:sz w:val="22"/>
            <w:szCs w:val="22"/>
          </w:rPr>
          <w:t>нность внутренних водных судоходных путей России составляет более 100 ты</w:t>
        </w:r>
        <w:r w:rsidRPr="00F310A8" w:rsidDel="00F61790">
          <w:rPr>
            <w:color w:val="FF0000"/>
            <w:sz w:val="22"/>
            <w:szCs w:val="22"/>
          </w:rPr>
          <w:t>с. км. Ныне эксплуатируется 36,</w:t>
        </w:r>
        <w:r w:rsidR="00EE0683" w:rsidRPr="00F310A8" w:rsidDel="00F61790">
          <w:rPr>
            <w:color w:val="FF0000"/>
            <w:sz w:val="22"/>
            <w:szCs w:val="22"/>
          </w:rPr>
          <w:t xml:space="preserve">2 тыс. </w:t>
        </w:r>
        <w:r w:rsidRPr="00F310A8" w:rsidDel="00F61790">
          <w:rPr>
            <w:color w:val="FF0000"/>
            <w:sz w:val="22"/>
            <w:szCs w:val="22"/>
          </w:rPr>
          <w:t>самоходных и несамоходных судов,</w:t>
        </w:r>
        <w:r w:rsidR="00EE0683" w:rsidRPr="00F310A8" w:rsidDel="00F61790">
          <w:rPr>
            <w:color w:val="FF0000"/>
            <w:sz w:val="22"/>
            <w:szCs w:val="22"/>
          </w:rPr>
          <w:t xml:space="preserve"> принадлежащих различным акционерным обществам, судоходным компаниям, частным владельцам, государственным предприятиям и организациям. Недра нашей страны богаты нефтью, газом, углем, металлами, пресной водой. Ежегодно Россия продает за рубеж около 380 млн. тонн нефти и нефтепродуктов, что составляет 76% от всего объема добычи. Туда же, за рубеж уходит почти 200 млрд. кубометров газа. Выручка от недропользования дает около 16 трлн. рублей, однако в бюджет страны попадает около 6 триллионов, остальное делят между собой западные и «местные» олигархи. Так, ООО «РН Юганскнефтегаз» - крупнейшее нефтегазодобывающее предприятие России суммарная площадь лицензированных участков которого оставляет 18, 8 тыс. квадратных километров. В 2012г. на 34 лицензированных участках добыто 66,8 млн. тонн нефти, что составило 13% всей нефтедобычи России. Здесь с целью проведения экологической профилактики предприятия оснащаются новой техникой, оборудованием, строятся специальные полигоны, очистные сооружения. В 2012г. на эти цели компанией затрачено 1,2 млрд. руб. Но для восстановления ущерба -</w:t>
        </w:r>
        <w:r w:rsidR="00D52BBB" w:rsidRPr="00F310A8" w:rsidDel="00F61790">
          <w:rPr>
            <w:color w:val="FF0000"/>
            <w:sz w:val="22"/>
            <w:szCs w:val="22"/>
          </w:rPr>
          <w:t xml:space="preserve"> </w:t>
        </w:r>
        <w:r w:rsidR="00EE0683" w:rsidRPr="00F310A8" w:rsidDel="00F61790">
          <w:rPr>
            <w:color w:val="FF0000"/>
            <w:sz w:val="22"/>
            <w:szCs w:val="22"/>
          </w:rPr>
          <w:t xml:space="preserve">экологии и лесного массива этого явно недостаточно. </w:t>
        </w:r>
        <w:commentRangeEnd w:id="2026"/>
        <w:r w:rsidR="00F310A8" w:rsidDel="00F61790">
          <w:rPr>
            <w:rStyle w:val="af9"/>
          </w:rPr>
          <w:commentReference w:id="2026"/>
        </w:r>
      </w:moveFrom>
    </w:p>
    <w:p w14:paraId="2E8A7816" w14:textId="1428B724" w:rsidR="00EE0683" w:rsidRPr="00F310A8" w:rsidDel="00F61790" w:rsidRDefault="00EE0683">
      <w:pPr>
        <w:widowControl w:val="0"/>
        <w:autoSpaceDE w:val="0"/>
        <w:autoSpaceDN w:val="0"/>
        <w:adjustRightInd w:val="0"/>
        <w:ind w:firstLine="567"/>
        <w:jc w:val="both"/>
        <w:rPr>
          <w:moveFrom w:id="2028" w:author="Пользователь" w:date="2021-07-15T12:49:00Z"/>
          <w:color w:val="FF0000"/>
          <w:sz w:val="22"/>
          <w:szCs w:val="22"/>
        </w:rPr>
        <w:pPrChange w:id="2029" w:author="Пользователь" w:date="2021-07-15T11:58:00Z">
          <w:pPr>
            <w:widowControl w:val="0"/>
            <w:shd w:val="clear" w:color="auto" w:fill="EEECE1" w:themeFill="background2"/>
            <w:autoSpaceDE w:val="0"/>
            <w:autoSpaceDN w:val="0"/>
            <w:adjustRightInd w:val="0"/>
            <w:ind w:firstLine="567"/>
            <w:jc w:val="both"/>
          </w:pPr>
        </w:pPrChange>
      </w:pPr>
      <w:commentRangeStart w:id="2030"/>
      <w:moveFrom w:id="2031" w:author="Пользователь" w:date="2021-07-15T12:49:00Z">
        <w:r w:rsidRPr="00F310A8" w:rsidDel="00F61790">
          <w:rPr>
            <w:color w:val="FF0000"/>
            <w:sz w:val="22"/>
            <w:szCs w:val="22"/>
          </w:rPr>
          <w:t>Большой ущерб природе и экологии приносят ле</w:t>
        </w:r>
        <w:r w:rsidR="00C04C90" w:rsidRPr="00F310A8" w:rsidDel="00F61790">
          <w:rPr>
            <w:color w:val="FF0000"/>
            <w:sz w:val="22"/>
            <w:szCs w:val="22"/>
          </w:rPr>
          <w:t>сные пожары и наводнения. Е</w:t>
        </w:r>
        <w:r w:rsidRPr="00F310A8" w:rsidDel="00F61790">
          <w:rPr>
            <w:color w:val="FF0000"/>
            <w:sz w:val="22"/>
            <w:szCs w:val="22"/>
          </w:rPr>
          <w:t xml:space="preserve">жегодный ущерб от весенне-летних паводков в России составляет около 40 миллиардов рублей, а их площадь в стране - 15 млн. гектаров, где проживают 4,5 млн. человек. К примеру, объем загрязненных сточных вод, сбрасываемых в Волгу около 38% </w:t>
        </w:r>
        <w:r w:rsidR="0027559E" w:rsidRPr="00F310A8" w:rsidDel="00F61790">
          <w:rPr>
            <w:color w:val="FF0000"/>
            <w:sz w:val="22"/>
            <w:szCs w:val="22"/>
          </w:rPr>
          <w:t>общего объема загрязненных вод,</w:t>
        </w:r>
        <w:r w:rsidRPr="00F310A8" w:rsidDel="00F61790">
          <w:rPr>
            <w:color w:val="FF0000"/>
            <w:sz w:val="22"/>
            <w:szCs w:val="22"/>
          </w:rPr>
          <w:t xml:space="preserve"> образующихся на территории России. В последние годы из-за ошибочного прогноза весеннего паводка и принятия необоснованных управленческих решений уничтожаются биоресурсы и экология Волго - Ахтубинской поймы.</w:t>
        </w:r>
        <w:r w:rsidR="00D52BBB" w:rsidRPr="00F310A8" w:rsidDel="00F61790">
          <w:rPr>
            <w:color w:val="FF0000"/>
            <w:sz w:val="22"/>
            <w:szCs w:val="22"/>
          </w:rPr>
          <w:t xml:space="preserve"> </w:t>
        </w:r>
        <w:r w:rsidRPr="00F310A8" w:rsidDel="00F61790">
          <w:rPr>
            <w:color w:val="FF0000"/>
            <w:sz w:val="22"/>
            <w:szCs w:val="22"/>
          </w:rPr>
          <w:t xml:space="preserve">Как отмечает академик – секретарь отделения мелиорации, водного и лесного хозяйства Россельхозакадемии, академик РАСХН И.П. Свинцов и заместитель директора Всероссийского НИИ агролесомелиарации, доктор сельскохозяйственных наук А.Т. Барабанов - проблема рационального использования водных ресурсов была и остается актуальной, и кардинальных сдвигов в её решении не наблюдается. В соответствии Федерального закона 2002г. №7 – ФЗ «Об охране окружающей среды» только на основании прогнозов должны предусматриваться природоохранные мероприятия. Но этого не происходит. Так, в случае с Волго-Ахтубинской поймой имеется не прогноз, а </w:t>
        </w:r>
        <w:r w:rsidR="003D1339" w:rsidRPr="00F310A8" w:rsidDel="00F61790">
          <w:rPr>
            <w:color w:val="FF0000"/>
            <w:sz w:val="22"/>
            <w:szCs w:val="22"/>
          </w:rPr>
          <w:t>десятки фактов,</w:t>
        </w:r>
        <w:r w:rsidRPr="00F310A8" w:rsidDel="00F61790">
          <w:rPr>
            <w:color w:val="FF0000"/>
            <w:sz w:val="22"/>
            <w:szCs w:val="22"/>
          </w:rPr>
          <w:t xml:space="preserve"> подтверждающих реальный ущерб, нанесенных природным объектам, убытки оцениваются в 10 миллиардов рублей. </w:t>
        </w:r>
        <w:commentRangeEnd w:id="2030"/>
        <w:r w:rsidR="00F310A8" w:rsidDel="00F61790">
          <w:rPr>
            <w:rStyle w:val="af9"/>
          </w:rPr>
          <w:commentReference w:id="2030"/>
        </w:r>
      </w:moveFrom>
    </w:p>
    <w:moveFromRangeEnd w:id="2025"/>
    <w:p w14:paraId="0762391E" w14:textId="77777777" w:rsidR="00752544" w:rsidRDefault="00EE0683">
      <w:pPr>
        <w:widowControl w:val="0"/>
        <w:autoSpaceDE w:val="0"/>
        <w:autoSpaceDN w:val="0"/>
        <w:adjustRightInd w:val="0"/>
        <w:ind w:firstLine="567"/>
        <w:jc w:val="both"/>
        <w:rPr>
          <w:color w:val="000000"/>
          <w:sz w:val="22"/>
          <w:szCs w:val="22"/>
        </w:rPr>
        <w:pPrChange w:id="2032"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В ст</w:t>
      </w:r>
      <w:r w:rsidR="00767531">
        <w:rPr>
          <w:color w:val="000000"/>
          <w:sz w:val="22"/>
          <w:szCs w:val="22"/>
        </w:rPr>
        <w:t>р</w:t>
      </w:r>
      <w:r w:rsidRPr="00197743">
        <w:rPr>
          <w:color w:val="000000"/>
          <w:sz w:val="22"/>
          <w:szCs w:val="22"/>
        </w:rPr>
        <w:t xml:space="preserve">ане более 70% населения проживает в городе, поэтому многие жители ощущают проблему загрязнения воздушной среды. В больших городах трудно найти уголок, где </w:t>
      </w:r>
      <w:r w:rsidR="00767531">
        <w:rPr>
          <w:color w:val="000000"/>
          <w:sz w:val="22"/>
          <w:szCs w:val="22"/>
        </w:rPr>
        <w:t xml:space="preserve">бы </w:t>
      </w:r>
      <w:r w:rsidRPr="00197743">
        <w:rPr>
          <w:color w:val="000000"/>
          <w:sz w:val="22"/>
          <w:szCs w:val="22"/>
        </w:rPr>
        <w:t xml:space="preserve">можно </w:t>
      </w:r>
      <w:r w:rsidR="00767531">
        <w:rPr>
          <w:color w:val="000000"/>
          <w:sz w:val="22"/>
          <w:szCs w:val="22"/>
        </w:rPr>
        <w:t xml:space="preserve">было </w:t>
      </w:r>
      <w:r w:rsidRPr="00197743">
        <w:rPr>
          <w:color w:val="000000"/>
          <w:sz w:val="22"/>
          <w:szCs w:val="22"/>
        </w:rPr>
        <w:t xml:space="preserve">отдохнуть, </w:t>
      </w:r>
      <w:r w:rsidR="00767531">
        <w:rPr>
          <w:color w:val="000000"/>
          <w:sz w:val="22"/>
          <w:szCs w:val="22"/>
        </w:rPr>
        <w:t xml:space="preserve">городским воздухом </w:t>
      </w:r>
      <w:r w:rsidRPr="00197743">
        <w:rPr>
          <w:color w:val="000000"/>
          <w:sz w:val="22"/>
          <w:szCs w:val="22"/>
        </w:rPr>
        <w:t xml:space="preserve">становится </w:t>
      </w:r>
      <w:r w:rsidR="00767531" w:rsidRPr="00197743">
        <w:rPr>
          <w:color w:val="000000"/>
          <w:sz w:val="22"/>
          <w:szCs w:val="22"/>
        </w:rPr>
        <w:t xml:space="preserve">тяжело </w:t>
      </w:r>
      <w:r w:rsidRPr="00197743">
        <w:rPr>
          <w:color w:val="000000"/>
          <w:sz w:val="22"/>
          <w:szCs w:val="22"/>
        </w:rPr>
        <w:t xml:space="preserve">дышать, </w:t>
      </w:r>
      <w:r w:rsidR="00767531">
        <w:rPr>
          <w:color w:val="000000"/>
          <w:sz w:val="22"/>
          <w:szCs w:val="22"/>
        </w:rPr>
        <w:t>люди стремятся</w:t>
      </w:r>
      <w:r w:rsidRPr="00197743">
        <w:rPr>
          <w:color w:val="000000"/>
          <w:sz w:val="22"/>
          <w:szCs w:val="22"/>
        </w:rPr>
        <w:t xml:space="preserve"> на природу. Поэтому</w:t>
      </w:r>
      <w:r w:rsidR="00752544">
        <w:rPr>
          <w:color w:val="000000"/>
          <w:sz w:val="22"/>
          <w:szCs w:val="22"/>
        </w:rPr>
        <w:t>,</w:t>
      </w:r>
      <w:r w:rsidRPr="00197743">
        <w:rPr>
          <w:color w:val="000000"/>
          <w:sz w:val="22"/>
          <w:szCs w:val="22"/>
        </w:rPr>
        <w:t xml:space="preserve"> забота об окружающей среде - это забота о здоровье нации. По мнению депутата ГД РФ, академика АСХН В. Кашина</w:t>
      </w:r>
      <w:r w:rsidR="00752544">
        <w:rPr>
          <w:color w:val="000000"/>
          <w:sz w:val="22"/>
          <w:szCs w:val="22"/>
        </w:rPr>
        <w:t>,</w:t>
      </w:r>
      <w:r w:rsidRPr="00197743">
        <w:rPr>
          <w:color w:val="000000"/>
          <w:sz w:val="22"/>
          <w:szCs w:val="22"/>
        </w:rPr>
        <w:t xml:space="preserve"> в стране в год образуется примерно 150 миллиардов тонн различных отходов. Еще около 80 миллиардов тонн содержится в отвалах и различных хранилищах. И лишь 30%, то есть менее трет</w:t>
      </w:r>
      <w:r w:rsidR="00752544">
        <w:rPr>
          <w:color w:val="000000"/>
          <w:sz w:val="22"/>
          <w:szCs w:val="22"/>
        </w:rPr>
        <w:t>и от всего этого объё</w:t>
      </w:r>
      <w:r w:rsidRPr="00197743">
        <w:rPr>
          <w:color w:val="000000"/>
          <w:sz w:val="22"/>
          <w:szCs w:val="22"/>
        </w:rPr>
        <w:t>ма, утилизируется. Получается, что остальные 70% отходов находятся на несанкционированных свалках, которые представляют серьезную угрозу для окружающей среды и человека.</w:t>
      </w:r>
    </w:p>
    <w:p w14:paraId="112DBDAF" w14:textId="66703477" w:rsidR="00EE0683" w:rsidRPr="00197743" w:rsidRDefault="00EE0683">
      <w:pPr>
        <w:widowControl w:val="0"/>
        <w:autoSpaceDE w:val="0"/>
        <w:autoSpaceDN w:val="0"/>
        <w:adjustRightInd w:val="0"/>
        <w:ind w:firstLine="567"/>
        <w:jc w:val="both"/>
        <w:rPr>
          <w:color w:val="000000"/>
          <w:sz w:val="22"/>
          <w:szCs w:val="22"/>
        </w:rPr>
        <w:pPrChange w:id="2033" w:author="Пользователь" w:date="2021-07-15T11:58:00Z">
          <w:pPr>
            <w:widowControl w:val="0"/>
            <w:shd w:val="clear" w:color="auto" w:fill="EEECE1" w:themeFill="background2"/>
            <w:autoSpaceDE w:val="0"/>
            <w:autoSpaceDN w:val="0"/>
            <w:adjustRightInd w:val="0"/>
            <w:ind w:firstLine="567"/>
            <w:jc w:val="both"/>
          </w:pPr>
        </w:pPrChange>
      </w:pPr>
      <w:moveFromRangeStart w:id="2034" w:author="Пользователь" w:date="2021-07-15T12:50:00Z" w:name="move77245826"/>
      <w:moveFrom w:id="2035" w:author="Пользователь" w:date="2021-07-15T12:50:00Z">
        <w:r w:rsidRPr="00923680" w:rsidDel="002B667A">
          <w:rPr>
            <w:color w:val="FF0000"/>
            <w:sz w:val="22"/>
            <w:szCs w:val="22"/>
            <w:shd w:val="clear" w:color="auto" w:fill="EEECE1" w:themeFill="background2"/>
          </w:rPr>
          <w:t xml:space="preserve">По прогнозам ученых примерно 20% </w:t>
        </w:r>
        <w:commentRangeStart w:id="2036"/>
        <w:r w:rsidRPr="00923680" w:rsidDel="002B667A">
          <w:rPr>
            <w:color w:val="FF0000"/>
            <w:sz w:val="22"/>
            <w:szCs w:val="22"/>
            <w:shd w:val="clear" w:color="auto" w:fill="EEECE1" w:themeFill="background2"/>
          </w:rPr>
          <w:t>заболеваний</w:t>
        </w:r>
        <w:commentRangeEnd w:id="2036"/>
        <w:r w:rsidR="00923680" w:rsidDel="002B667A">
          <w:rPr>
            <w:rStyle w:val="af9"/>
          </w:rPr>
          <w:commentReference w:id="2036"/>
        </w:r>
        <w:r w:rsidRPr="00923680" w:rsidDel="002B667A">
          <w:rPr>
            <w:color w:val="FF0000"/>
            <w:sz w:val="22"/>
            <w:szCs w:val="22"/>
            <w:shd w:val="clear" w:color="auto" w:fill="EEECE1" w:themeFill="background2"/>
          </w:rPr>
          <w:t xml:space="preserve"> связано с отрицательным воздействием окружающей среды. Большую тревогу вызывает рост накопления отходов, опережающий современные технологические и экономические возможности их о</w:t>
        </w:r>
        <w:r w:rsidR="00471676" w:rsidRPr="00923680" w:rsidDel="002B667A">
          <w:rPr>
            <w:color w:val="FF0000"/>
            <w:sz w:val="22"/>
            <w:szCs w:val="22"/>
            <w:shd w:val="clear" w:color="auto" w:fill="EEECE1" w:themeFill="background2"/>
          </w:rPr>
          <w:t>безвреживания и утилизации. В</w:t>
        </w:r>
        <w:r w:rsidRPr="00923680" w:rsidDel="002B667A">
          <w:rPr>
            <w:color w:val="FF0000"/>
            <w:sz w:val="22"/>
            <w:szCs w:val="22"/>
            <w:shd w:val="clear" w:color="auto" w:fill="EEECE1" w:themeFill="background2"/>
          </w:rPr>
          <w:t xml:space="preserve"> Москве образуется около 4 миллионов тонн отходов. И если не принять должных мер положение будет усугубляться.</w:t>
        </w:r>
        <w:r w:rsidRPr="00923680" w:rsidDel="002B667A">
          <w:rPr>
            <w:color w:val="FF0000"/>
            <w:sz w:val="22"/>
            <w:szCs w:val="22"/>
          </w:rPr>
          <w:t xml:space="preserve"> </w:t>
        </w:r>
      </w:moveFrom>
      <w:moveFromRangeEnd w:id="2034"/>
      <w:r w:rsidRPr="00197743">
        <w:rPr>
          <w:color w:val="000000"/>
          <w:sz w:val="22"/>
          <w:szCs w:val="22"/>
        </w:rPr>
        <w:t>Сейчас много гово</w:t>
      </w:r>
      <w:r w:rsidR="00923680">
        <w:rPr>
          <w:color w:val="000000"/>
          <w:sz w:val="22"/>
          <w:szCs w:val="22"/>
        </w:rPr>
        <w:t>рится о газификации городов и сёл России, однако, по оценкам учё</w:t>
      </w:r>
      <w:r w:rsidRPr="00197743">
        <w:rPr>
          <w:color w:val="000000"/>
          <w:sz w:val="22"/>
          <w:szCs w:val="22"/>
        </w:rPr>
        <w:t xml:space="preserve">ных, </w:t>
      </w:r>
      <w:r w:rsidR="00923680" w:rsidRPr="00197743">
        <w:rPr>
          <w:color w:val="000000"/>
          <w:sz w:val="22"/>
          <w:szCs w:val="22"/>
        </w:rPr>
        <w:t>применение газовых плит — это</w:t>
      </w:r>
      <w:r w:rsidRPr="00197743">
        <w:rPr>
          <w:color w:val="000000"/>
          <w:sz w:val="22"/>
          <w:szCs w:val="22"/>
        </w:rPr>
        <w:t xml:space="preserve"> широкомасштабная химическая война против собственного народа. Оптимальным решением была бы замена газовых плит электрическими, однако, для малоимущих это дорого, и на ближайшую перспективу не реально.</w:t>
      </w:r>
    </w:p>
    <w:p w14:paraId="22D2A650" w14:textId="07C278F6" w:rsidR="00EE0683" w:rsidRPr="00197743" w:rsidRDefault="00EE0683">
      <w:pPr>
        <w:widowControl w:val="0"/>
        <w:autoSpaceDE w:val="0"/>
        <w:autoSpaceDN w:val="0"/>
        <w:adjustRightInd w:val="0"/>
        <w:ind w:firstLine="567"/>
        <w:jc w:val="both"/>
        <w:rPr>
          <w:color w:val="000000"/>
          <w:sz w:val="22"/>
          <w:szCs w:val="22"/>
        </w:rPr>
        <w:pPrChange w:id="2037"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Население Москвы составляет около 12 млн. человек. А дневное время население прогнозируют значительно больше от 14 до</w:t>
      </w:r>
      <w:r w:rsidR="008422AB">
        <w:rPr>
          <w:color w:val="000000"/>
          <w:sz w:val="22"/>
          <w:szCs w:val="22"/>
        </w:rPr>
        <w:t xml:space="preserve"> </w:t>
      </w:r>
      <w:r w:rsidRPr="00197743">
        <w:rPr>
          <w:color w:val="000000"/>
          <w:sz w:val="22"/>
          <w:szCs w:val="22"/>
        </w:rPr>
        <w:t>16 млн. чел. Отсюда увеличение потребления воды. Так,</w:t>
      </w:r>
      <w:r w:rsidR="007340B0">
        <w:rPr>
          <w:color w:val="000000"/>
          <w:sz w:val="22"/>
          <w:szCs w:val="22"/>
        </w:rPr>
        <w:br/>
      </w:r>
      <w:r w:rsidRPr="00197743">
        <w:rPr>
          <w:color w:val="000000"/>
          <w:sz w:val="22"/>
          <w:szCs w:val="22"/>
        </w:rPr>
        <w:t>в 1890</w:t>
      </w:r>
      <w:r w:rsidR="007340B0">
        <w:rPr>
          <w:color w:val="000000"/>
          <w:sz w:val="22"/>
          <w:szCs w:val="22"/>
        </w:rPr>
        <w:t xml:space="preserve"> </w:t>
      </w:r>
      <w:r w:rsidRPr="00197743">
        <w:rPr>
          <w:color w:val="000000"/>
          <w:sz w:val="22"/>
          <w:szCs w:val="22"/>
        </w:rPr>
        <w:t>г. один москвич тратил 11 литров воды в сутки, в 1914 г.</w:t>
      </w:r>
      <w:r w:rsidR="007340B0">
        <w:rPr>
          <w:color w:val="000000"/>
          <w:sz w:val="22"/>
          <w:szCs w:val="22"/>
        </w:rPr>
        <w:br/>
        <w:t xml:space="preserve">- </w:t>
      </w:r>
      <w:r w:rsidRPr="00197743">
        <w:rPr>
          <w:color w:val="000000"/>
          <w:sz w:val="22"/>
          <w:szCs w:val="22"/>
        </w:rPr>
        <w:t>60, в 1928 г.-</w:t>
      </w:r>
      <w:r w:rsidR="007340B0">
        <w:rPr>
          <w:color w:val="000000"/>
          <w:sz w:val="22"/>
          <w:szCs w:val="22"/>
        </w:rPr>
        <w:t xml:space="preserve"> </w:t>
      </w:r>
      <w:r w:rsidRPr="00197743">
        <w:rPr>
          <w:color w:val="000000"/>
          <w:sz w:val="22"/>
          <w:szCs w:val="22"/>
        </w:rPr>
        <w:t>85, в 1959 г.</w:t>
      </w:r>
      <w:r w:rsidR="007340B0">
        <w:rPr>
          <w:color w:val="000000"/>
          <w:sz w:val="22"/>
          <w:szCs w:val="22"/>
        </w:rPr>
        <w:t xml:space="preserve"> </w:t>
      </w:r>
      <w:r w:rsidRPr="00197743">
        <w:rPr>
          <w:color w:val="000000"/>
          <w:sz w:val="22"/>
          <w:szCs w:val="22"/>
        </w:rPr>
        <w:t>-</w:t>
      </w:r>
      <w:r w:rsidR="007340B0">
        <w:rPr>
          <w:color w:val="000000"/>
          <w:sz w:val="22"/>
          <w:szCs w:val="22"/>
        </w:rPr>
        <w:t xml:space="preserve"> </w:t>
      </w:r>
      <w:r w:rsidRPr="00197743">
        <w:rPr>
          <w:color w:val="000000"/>
          <w:sz w:val="22"/>
          <w:szCs w:val="22"/>
        </w:rPr>
        <w:t>561 литр</w:t>
      </w:r>
      <w:r w:rsidR="007340B0">
        <w:rPr>
          <w:color w:val="000000"/>
          <w:sz w:val="22"/>
          <w:szCs w:val="22"/>
        </w:rPr>
        <w:t>ов</w:t>
      </w:r>
      <w:r w:rsidRPr="00197743">
        <w:rPr>
          <w:color w:val="000000"/>
          <w:sz w:val="22"/>
          <w:szCs w:val="22"/>
        </w:rPr>
        <w:t>. Сегодня это количество значительно возросло. Теперь, чтобы в Москве принять душ, в среднем уходит 200 литров. В России за год используется около 12,2 км і подземных вод. Поэтому, необходимо принять безотлагательные меры по водоохране и экономии воды. В столице режим водоохранных зон планируется установить на территории общей площадью 10,4 тыс. гектаров. Сокращение санитарно-защитных зон производственных объектов составит около 10 тыс. гектаров. На территориях, подверженных риску возникновения чрезвычайных ситуаций природного и техногенного характера, площадью 28</w:t>
      </w:r>
      <w:r w:rsidR="007340B0">
        <w:rPr>
          <w:color w:val="000000"/>
          <w:sz w:val="22"/>
          <w:szCs w:val="22"/>
        </w:rPr>
        <w:t>,</w:t>
      </w:r>
      <w:r w:rsidRPr="00197743">
        <w:rPr>
          <w:color w:val="000000"/>
          <w:sz w:val="22"/>
          <w:szCs w:val="22"/>
        </w:rPr>
        <w:t>2 тыс. гектаров планируется провести комплекс природоохранных мероприятий. Улучшение может наступить в связи с присоединением к столице новых территорий, запрет</w:t>
      </w:r>
      <w:r w:rsidR="00D37981">
        <w:rPr>
          <w:color w:val="000000"/>
          <w:sz w:val="22"/>
          <w:szCs w:val="22"/>
        </w:rPr>
        <w:t>ом</w:t>
      </w:r>
      <w:r w:rsidRPr="00197743">
        <w:rPr>
          <w:color w:val="000000"/>
          <w:sz w:val="22"/>
          <w:szCs w:val="22"/>
        </w:rPr>
        <w:t xml:space="preserve"> проезда грузового транспорта, строительство</w:t>
      </w:r>
      <w:r w:rsidR="00D37981">
        <w:rPr>
          <w:color w:val="000000"/>
          <w:sz w:val="22"/>
          <w:szCs w:val="22"/>
        </w:rPr>
        <w:t>м</w:t>
      </w:r>
      <w:r w:rsidRPr="00197743">
        <w:rPr>
          <w:color w:val="000000"/>
          <w:sz w:val="22"/>
          <w:szCs w:val="22"/>
        </w:rPr>
        <w:t xml:space="preserve"> терминалов за приделами границ города и других мер. </w:t>
      </w:r>
    </w:p>
    <w:p w14:paraId="06430656" w14:textId="65A5593A" w:rsidR="00EE0683" w:rsidRPr="00197743" w:rsidRDefault="008F330E">
      <w:pPr>
        <w:widowControl w:val="0"/>
        <w:autoSpaceDE w:val="0"/>
        <w:autoSpaceDN w:val="0"/>
        <w:adjustRightInd w:val="0"/>
        <w:ind w:firstLine="567"/>
        <w:jc w:val="both"/>
        <w:rPr>
          <w:color w:val="000000"/>
          <w:sz w:val="22"/>
          <w:szCs w:val="22"/>
        </w:rPr>
        <w:pPrChange w:id="2038" w:author="Пользователь" w:date="2021-07-15T11:58:00Z">
          <w:pPr>
            <w:widowControl w:val="0"/>
            <w:shd w:val="clear" w:color="auto" w:fill="EEECE1" w:themeFill="background2"/>
            <w:autoSpaceDE w:val="0"/>
            <w:autoSpaceDN w:val="0"/>
            <w:adjustRightInd w:val="0"/>
            <w:ind w:firstLine="567"/>
            <w:jc w:val="both"/>
          </w:pPr>
        </w:pPrChange>
      </w:pPr>
      <w:r>
        <w:rPr>
          <w:color w:val="000000"/>
          <w:sz w:val="22"/>
          <w:szCs w:val="22"/>
        </w:rPr>
        <w:t xml:space="preserve">По </w:t>
      </w:r>
      <w:r w:rsidR="00D37981">
        <w:rPr>
          <w:color w:val="000000"/>
          <w:sz w:val="22"/>
          <w:szCs w:val="22"/>
        </w:rPr>
        <w:t xml:space="preserve">мнению </w:t>
      </w:r>
      <w:r w:rsidR="00D37981" w:rsidRPr="00197743">
        <w:rPr>
          <w:color w:val="000000"/>
          <w:sz w:val="22"/>
          <w:szCs w:val="22"/>
        </w:rPr>
        <w:t>профессора</w:t>
      </w:r>
      <w:r w:rsidR="00EE0683" w:rsidRPr="00197743">
        <w:rPr>
          <w:color w:val="000000"/>
          <w:sz w:val="22"/>
          <w:szCs w:val="22"/>
        </w:rPr>
        <w:t xml:space="preserve"> В. Куценко</w:t>
      </w:r>
      <w:r w:rsidR="00D37981">
        <w:rPr>
          <w:color w:val="000000"/>
          <w:sz w:val="22"/>
          <w:szCs w:val="22"/>
        </w:rPr>
        <w:t>,</w:t>
      </w:r>
      <w:r w:rsidR="00EE0683" w:rsidRPr="00197743">
        <w:rPr>
          <w:color w:val="000000"/>
          <w:sz w:val="22"/>
          <w:szCs w:val="22"/>
        </w:rPr>
        <w:t xml:space="preserve"> в 69 процентах наших городов</w:t>
      </w:r>
      <w:r w:rsidR="00D37981">
        <w:rPr>
          <w:color w:val="000000"/>
          <w:sz w:val="22"/>
          <w:szCs w:val="22"/>
        </w:rPr>
        <w:t>,</w:t>
      </w:r>
      <w:r w:rsidR="00EE0683" w:rsidRPr="00197743">
        <w:rPr>
          <w:color w:val="000000"/>
          <w:sz w:val="22"/>
          <w:szCs w:val="22"/>
        </w:rPr>
        <w:t xml:space="preserve"> предельно допустимый уровень загрязнения по нескольким компонентам. В 206 городах России зафиксировано загрязн</w:t>
      </w:r>
      <w:r w:rsidR="00D37981">
        <w:rPr>
          <w:color w:val="000000"/>
          <w:sz w:val="22"/>
          <w:szCs w:val="22"/>
        </w:rPr>
        <w:t>ение воздуха, почвы, воды, в трё</w:t>
      </w:r>
      <w:r w:rsidR="00EE0683" w:rsidRPr="00197743">
        <w:rPr>
          <w:color w:val="000000"/>
          <w:sz w:val="22"/>
          <w:szCs w:val="22"/>
        </w:rPr>
        <w:t xml:space="preserve">х десятках городов уровень вредных концентраций превышен в 10 раз. Наиболее неблагополучная обстановка в Чите, Братске, Казани, Кургане, Череповце, Магнитогорске и других. К примеру, через Люберецкую станцию Москвы в сутки проходит 3 млн. мі грязи в столичных сточных водах. Ежедневно </w:t>
      </w:r>
      <w:r w:rsidR="00D37981" w:rsidRPr="00197743">
        <w:rPr>
          <w:color w:val="000000"/>
          <w:sz w:val="22"/>
          <w:szCs w:val="22"/>
        </w:rPr>
        <w:t xml:space="preserve">1000 грузовиков вывозят </w:t>
      </w:r>
      <w:r w:rsidR="00EE0683" w:rsidRPr="00197743">
        <w:rPr>
          <w:color w:val="000000"/>
          <w:sz w:val="22"/>
          <w:szCs w:val="22"/>
        </w:rPr>
        <w:t>на полигоны около 10 тыс. тонн</w:t>
      </w:r>
      <w:r w:rsidR="0040003F">
        <w:rPr>
          <w:color w:val="000000"/>
          <w:sz w:val="22"/>
          <w:szCs w:val="22"/>
        </w:rPr>
        <w:t xml:space="preserve"> прессованных</w:t>
      </w:r>
      <w:r w:rsidR="0040003F" w:rsidRPr="00197743">
        <w:rPr>
          <w:color w:val="000000"/>
          <w:sz w:val="22"/>
          <w:szCs w:val="22"/>
        </w:rPr>
        <w:t xml:space="preserve"> остатк</w:t>
      </w:r>
      <w:r w:rsidR="0040003F">
        <w:rPr>
          <w:color w:val="000000"/>
          <w:sz w:val="22"/>
          <w:szCs w:val="22"/>
        </w:rPr>
        <w:t>ов</w:t>
      </w:r>
      <w:r w:rsidR="00EE0683" w:rsidRPr="00197743">
        <w:rPr>
          <w:color w:val="000000"/>
          <w:sz w:val="22"/>
          <w:szCs w:val="22"/>
        </w:rPr>
        <w:t>. За последние десятилетия экол</w:t>
      </w:r>
      <w:r w:rsidR="00C7786F">
        <w:rPr>
          <w:color w:val="000000"/>
          <w:sz w:val="22"/>
          <w:szCs w:val="22"/>
        </w:rPr>
        <w:t xml:space="preserve">огическая ситуация </w:t>
      </w:r>
      <w:r w:rsidR="0040003F">
        <w:rPr>
          <w:color w:val="000000"/>
          <w:sz w:val="22"/>
          <w:szCs w:val="22"/>
        </w:rPr>
        <w:t>- важнейший показатель</w:t>
      </w:r>
      <w:r w:rsidR="00EE0683" w:rsidRPr="00197743">
        <w:rPr>
          <w:color w:val="000000"/>
          <w:sz w:val="22"/>
          <w:szCs w:val="22"/>
        </w:rPr>
        <w:t xml:space="preserve"> качества жизни в городе. </w:t>
      </w:r>
    </w:p>
    <w:p w14:paraId="5456B85B" w14:textId="5FEDBCF3" w:rsidR="00EE0683" w:rsidRPr="00197743" w:rsidRDefault="00EE0683">
      <w:pPr>
        <w:widowControl w:val="0"/>
        <w:autoSpaceDE w:val="0"/>
        <w:autoSpaceDN w:val="0"/>
        <w:adjustRightInd w:val="0"/>
        <w:ind w:firstLine="567"/>
        <w:jc w:val="both"/>
        <w:rPr>
          <w:color w:val="000000"/>
          <w:sz w:val="22"/>
          <w:szCs w:val="22"/>
        </w:rPr>
        <w:pPrChange w:id="2039" w:author="Пользователь" w:date="2021-07-15T11:58:00Z">
          <w:pPr>
            <w:widowControl w:val="0"/>
            <w:shd w:val="clear" w:color="auto" w:fill="EEECE1" w:themeFill="background2"/>
            <w:autoSpaceDE w:val="0"/>
            <w:autoSpaceDN w:val="0"/>
            <w:adjustRightInd w:val="0"/>
            <w:ind w:firstLine="567"/>
            <w:jc w:val="both"/>
          </w:pPr>
        </w:pPrChange>
      </w:pPr>
      <w:r w:rsidRPr="00197743">
        <w:rPr>
          <w:color w:val="000000"/>
          <w:sz w:val="22"/>
          <w:szCs w:val="22"/>
        </w:rPr>
        <w:t>По мнению специалистов аналитической лаборатории Департамента природопользования и охраны окружающей среды города Москвы, сегодня в городе много проблем, но особую тревогу вызывает шум, вибрация, качество моторного то</w:t>
      </w:r>
      <w:r w:rsidR="0040003F">
        <w:rPr>
          <w:color w:val="000000"/>
          <w:sz w:val="22"/>
          <w:szCs w:val="22"/>
        </w:rPr>
        <w:t>плива, воды и почвы. Более трет</w:t>
      </w:r>
      <w:r w:rsidRPr="00197743">
        <w:rPr>
          <w:color w:val="000000"/>
          <w:sz w:val="22"/>
          <w:szCs w:val="22"/>
        </w:rPr>
        <w:t>и площадей не отвечают нормативным требованиям по содержанию органики, солей, тяжелых металлов, серы и многих других компонентов. Особенно проблемная земля в промышленных зонах, расположенных рядом с магистралями. Основным источником загрязнения московского воздуха по</w:t>
      </w:r>
      <w:r w:rsidR="0040003F">
        <w:rPr>
          <w:color w:val="000000"/>
          <w:sz w:val="22"/>
          <w:szCs w:val="22"/>
        </w:rPr>
        <w:t>-</w:t>
      </w:r>
      <w:r w:rsidRPr="00197743">
        <w:rPr>
          <w:color w:val="000000"/>
          <w:sz w:val="22"/>
          <w:szCs w:val="22"/>
        </w:rPr>
        <w:t>прежнему является автотранспорт, на долю которого приходит</w:t>
      </w:r>
      <w:r w:rsidR="00604C0D">
        <w:rPr>
          <w:color w:val="000000"/>
          <w:sz w:val="22"/>
          <w:szCs w:val="22"/>
        </w:rPr>
        <w:t xml:space="preserve">ся более 83% вредных выбросов. </w:t>
      </w:r>
      <w:r w:rsidRPr="00197743">
        <w:rPr>
          <w:color w:val="000000"/>
          <w:sz w:val="22"/>
          <w:szCs w:val="22"/>
        </w:rPr>
        <w:t>По результатам исследования Московского НИИ экологии человека и окружающей среды РАМН</w:t>
      </w:r>
      <w:r w:rsidR="0040003F">
        <w:rPr>
          <w:color w:val="000000"/>
          <w:sz w:val="22"/>
          <w:szCs w:val="22"/>
        </w:rPr>
        <w:t>,</w:t>
      </w:r>
      <w:r w:rsidRPr="00197743">
        <w:rPr>
          <w:color w:val="000000"/>
          <w:sz w:val="22"/>
          <w:szCs w:val="22"/>
        </w:rPr>
        <w:t xml:space="preserve"> внутри зданий уровень загрязнения оказался в 2-4 раза выше, чем загрязнение атмосферы. В воздухе закрытых квартир, офисов может одновременно присутствовать более 100 летучих ядовитых химических соединений. Не удивительно, что современный человек теряет иммунитет. Последствия известны: сил нет, голова болит, тошнит, сосуды ноют, давление скачет, сердце колет, желудок ноет, кости хрустят, вместо печени – камень…, а дальше – рак, инсульт или инфаркт.</w:t>
      </w:r>
      <w:r w:rsidR="00D52BBB" w:rsidRPr="00197743">
        <w:rPr>
          <w:color w:val="000000"/>
          <w:sz w:val="22"/>
          <w:szCs w:val="22"/>
        </w:rPr>
        <w:t xml:space="preserve"> </w:t>
      </w:r>
      <w:r w:rsidRPr="00197743">
        <w:rPr>
          <w:color w:val="000000"/>
          <w:sz w:val="22"/>
          <w:szCs w:val="22"/>
        </w:rPr>
        <w:t xml:space="preserve">Учитывая, что постоянное улучшение экологии </w:t>
      </w:r>
      <w:r w:rsidR="00B154CA">
        <w:rPr>
          <w:color w:val="000000"/>
          <w:sz w:val="22"/>
          <w:szCs w:val="22"/>
        </w:rPr>
        <w:t xml:space="preserve">- </w:t>
      </w:r>
      <w:r w:rsidRPr="00197743">
        <w:rPr>
          <w:color w:val="000000"/>
          <w:sz w:val="22"/>
          <w:szCs w:val="22"/>
        </w:rPr>
        <w:t>стратегическая задача</w:t>
      </w:r>
      <w:r w:rsidR="00B154CA">
        <w:rPr>
          <w:color w:val="000000"/>
          <w:sz w:val="22"/>
          <w:szCs w:val="22"/>
        </w:rPr>
        <w:t>,</w:t>
      </w:r>
      <w:r w:rsidRPr="00197743">
        <w:rPr>
          <w:color w:val="000000"/>
          <w:sz w:val="22"/>
          <w:szCs w:val="22"/>
        </w:rPr>
        <w:t xml:space="preserve"> 21 ноября 2007</w:t>
      </w:r>
      <w:r w:rsidR="00B154CA">
        <w:rPr>
          <w:color w:val="000000"/>
          <w:sz w:val="22"/>
          <w:szCs w:val="22"/>
        </w:rPr>
        <w:t xml:space="preserve"> </w:t>
      </w:r>
      <w:r w:rsidRPr="00197743">
        <w:rPr>
          <w:color w:val="000000"/>
          <w:sz w:val="22"/>
          <w:szCs w:val="22"/>
        </w:rPr>
        <w:t>г. принят закон г. Москвы № 45 «Кодекс города Москвы об административных правонарушениях». В соответствии статьи 4.39. закона: «Нарушение установленных правовыми актами города Москвы правил и требований в области</w:t>
      </w:r>
      <w:r w:rsidR="00B154CA">
        <w:rPr>
          <w:color w:val="000000"/>
          <w:sz w:val="22"/>
          <w:szCs w:val="22"/>
        </w:rPr>
        <w:t xml:space="preserve"> охраны окружающей среды – влечё</w:t>
      </w:r>
      <w:r w:rsidRPr="00197743">
        <w:rPr>
          <w:color w:val="000000"/>
          <w:sz w:val="22"/>
          <w:szCs w:val="22"/>
        </w:rPr>
        <w:t>т наложение административного штрафа на граждан в</w:t>
      </w:r>
      <w:r w:rsidR="00B154CA">
        <w:rPr>
          <w:color w:val="000000"/>
          <w:sz w:val="22"/>
          <w:szCs w:val="22"/>
        </w:rPr>
        <w:t xml:space="preserve"> размере от трех тысяч до четырё</w:t>
      </w:r>
      <w:r w:rsidRPr="00197743">
        <w:rPr>
          <w:color w:val="000000"/>
          <w:sz w:val="22"/>
          <w:szCs w:val="22"/>
        </w:rPr>
        <w:t>х тысяч рублей; на должностных лиц – пятидесяти тысяч рублей; на юридических лиц – трехсот тысяч рублей».</w:t>
      </w:r>
    </w:p>
    <w:p w14:paraId="1DEB4DDB" w14:textId="1499AB56" w:rsidR="00EE0683" w:rsidRPr="00101AB7" w:rsidDel="00DE5C94" w:rsidRDefault="00EE0683">
      <w:pPr>
        <w:widowControl w:val="0"/>
        <w:autoSpaceDE w:val="0"/>
        <w:autoSpaceDN w:val="0"/>
        <w:adjustRightInd w:val="0"/>
        <w:ind w:firstLine="567"/>
        <w:jc w:val="both"/>
        <w:rPr>
          <w:del w:id="2040" w:author="Пользователь" w:date="2021-07-15T12:51:00Z"/>
          <w:color w:val="FF0000"/>
          <w:sz w:val="22"/>
          <w:szCs w:val="22"/>
        </w:rPr>
      </w:pPr>
      <w:commentRangeStart w:id="2041"/>
      <w:del w:id="2042" w:author="Пользователь" w:date="2021-07-15T12:51:00Z">
        <w:r w:rsidRPr="00101AB7" w:rsidDel="00DE5C94">
          <w:rPr>
            <w:color w:val="FF0000"/>
            <w:sz w:val="22"/>
            <w:szCs w:val="22"/>
          </w:rPr>
          <w:delText>Федеральным законом 2002г. № 7 – ФЗ «Об охране окружающей среды» установлено, что природоохранные мероприятия должны предусматриваться на основании прогнозов ибо нарушение экологии приводит к тяжелым последствиям. Так, за ущерб, нанесенный природе в ходе бедствия 12 кораблей из них (8 российских) и экологическую катастрофу при попадании нефтепродуктов в акваторию Керченского пролива (11 ноября 2007г.) Украина затребовала от российских судовладельцев 1, 446 миллиарда долларов. В 2006г. в Московской обл. объем водоснабжения составил 1556, 58 млн. м</w:delText>
        </w:r>
        <w:r w:rsidR="003D1339" w:rsidRPr="003D1339" w:rsidDel="00DE5C94">
          <w:rPr>
            <w:color w:val="FF0000"/>
            <w:sz w:val="22"/>
            <w:szCs w:val="22"/>
            <w:vertAlign w:val="superscript"/>
          </w:rPr>
          <w:delText>3</w:delText>
        </w:r>
        <w:r w:rsidRPr="00101AB7" w:rsidDel="00DE5C94">
          <w:rPr>
            <w:color w:val="FF0000"/>
            <w:sz w:val="22"/>
            <w:szCs w:val="22"/>
          </w:rPr>
          <w:delText xml:space="preserve"> (104,7% к уровню 2005г.), что в значительной степени связано с увеличением водопотребления Каширской ГРЭС. В 2008г. и в среднесрочной перспективе тенденция роста водопотребления сохранится.</w:delText>
        </w:r>
        <w:commentRangeEnd w:id="2041"/>
        <w:r w:rsidR="00101AB7" w:rsidDel="00DE5C94">
          <w:rPr>
            <w:rStyle w:val="af9"/>
          </w:rPr>
          <w:commentReference w:id="2041"/>
        </w:r>
      </w:del>
    </w:p>
    <w:p w14:paraId="67169962" w14:textId="48C0609E" w:rsidR="00EE0683" w:rsidRPr="00C10111" w:rsidDel="00DE5C94" w:rsidRDefault="00EE0683">
      <w:pPr>
        <w:widowControl w:val="0"/>
        <w:autoSpaceDE w:val="0"/>
        <w:autoSpaceDN w:val="0"/>
        <w:adjustRightInd w:val="0"/>
        <w:ind w:firstLine="567"/>
        <w:jc w:val="both"/>
        <w:rPr>
          <w:del w:id="2043" w:author="Пользователь" w:date="2021-07-15T12:51:00Z"/>
          <w:color w:val="FF0000"/>
          <w:sz w:val="22"/>
          <w:szCs w:val="22"/>
        </w:rPr>
        <w:pPrChange w:id="2044" w:author="Пользователь" w:date="2021-07-15T11:58:00Z">
          <w:pPr>
            <w:widowControl w:val="0"/>
            <w:shd w:val="clear" w:color="auto" w:fill="EEECE1" w:themeFill="background2"/>
            <w:autoSpaceDE w:val="0"/>
            <w:autoSpaceDN w:val="0"/>
            <w:adjustRightInd w:val="0"/>
            <w:ind w:firstLine="567"/>
            <w:jc w:val="both"/>
          </w:pPr>
        </w:pPrChange>
      </w:pPr>
      <w:commentRangeStart w:id="2045"/>
      <w:del w:id="2046" w:author="Пользователь" w:date="2021-07-15T12:51:00Z">
        <w:r w:rsidRPr="00C10111" w:rsidDel="00DE5C94">
          <w:rPr>
            <w:color w:val="FF0000"/>
            <w:sz w:val="22"/>
            <w:szCs w:val="22"/>
          </w:rPr>
          <w:delText>Охрана окружающей среды представляет весьма многогранную проблему</w:delText>
        </w:r>
        <w:r w:rsidR="00131FB6" w:rsidRPr="00C10111" w:rsidDel="00DE5C94">
          <w:rPr>
            <w:color w:val="FF0000"/>
            <w:sz w:val="22"/>
            <w:szCs w:val="22"/>
          </w:rPr>
          <w:delText>,</w:delText>
        </w:r>
        <w:r w:rsidRPr="00C10111" w:rsidDel="00DE5C94">
          <w:rPr>
            <w:color w:val="FF0000"/>
            <w:sz w:val="22"/>
            <w:szCs w:val="22"/>
          </w:rPr>
          <w:delText xml:space="preserve"> решение которой заключается</w:delText>
        </w:r>
        <w:r w:rsidR="00131FB6" w:rsidRPr="00C10111" w:rsidDel="00DE5C94">
          <w:rPr>
            <w:color w:val="FF0000"/>
            <w:sz w:val="22"/>
            <w:szCs w:val="22"/>
          </w:rPr>
          <w:delText>,</w:delText>
        </w:r>
        <w:r w:rsidRPr="00C10111" w:rsidDel="00DE5C94">
          <w:rPr>
            <w:color w:val="FF0000"/>
            <w:sz w:val="22"/>
            <w:szCs w:val="22"/>
          </w:rPr>
          <w:delText xml:space="preserve"> прежде всего</w:delText>
        </w:r>
        <w:r w:rsidR="00131FB6" w:rsidRPr="00C10111" w:rsidDel="00DE5C94">
          <w:rPr>
            <w:color w:val="FF0000"/>
            <w:sz w:val="22"/>
            <w:szCs w:val="22"/>
          </w:rPr>
          <w:delText>,</w:delText>
        </w:r>
        <w:r w:rsidRPr="00C10111" w:rsidDel="00DE5C94">
          <w:rPr>
            <w:color w:val="FF0000"/>
            <w:sz w:val="22"/>
            <w:szCs w:val="22"/>
          </w:rPr>
          <w:delText xml:space="preserve"> в отношении руководителей и инженерно</w:delText>
        </w:r>
        <w:r w:rsidR="00131FB6" w:rsidRPr="00C10111" w:rsidDel="00DE5C94">
          <w:rPr>
            <w:color w:val="FF0000"/>
            <w:sz w:val="22"/>
            <w:szCs w:val="22"/>
          </w:rPr>
          <w:delText>-</w:delText>
        </w:r>
        <w:r w:rsidRPr="00C10111" w:rsidDel="00DE5C94">
          <w:rPr>
            <w:color w:val="FF0000"/>
            <w:sz w:val="22"/>
            <w:szCs w:val="22"/>
          </w:rPr>
          <w:delText>технических работников, лиц</w:delText>
        </w:r>
        <w:r w:rsidR="00131FB6" w:rsidRPr="00C10111" w:rsidDel="00DE5C94">
          <w:rPr>
            <w:color w:val="FF0000"/>
            <w:sz w:val="22"/>
            <w:szCs w:val="22"/>
          </w:rPr>
          <w:delText>,</w:delText>
        </w:r>
        <w:r w:rsidRPr="00C10111" w:rsidDel="00DE5C94">
          <w:rPr>
            <w:color w:val="FF0000"/>
            <w:sz w:val="22"/>
            <w:szCs w:val="22"/>
          </w:rPr>
          <w:delText xml:space="preserve"> связанных с хозяйственной деятельностью в городах и насел</w:delText>
        </w:r>
        <w:r w:rsidR="00131FB6" w:rsidRPr="00C10111" w:rsidDel="00DE5C94">
          <w:rPr>
            <w:color w:val="FF0000"/>
            <w:sz w:val="22"/>
            <w:szCs w:val="22"/>
          </w:rPr>
          <w:delText>ё</w:delText>
        </w:r>
        <w:r w:rsidRPr="00C10111" w:rsidDel="00DE5C94">
          <w:rPr>
            <w:color w:val="FF0000"/>
            <w:sz w:val="22"/>
            <w:szCs w:val="22"/>
          </w:rPr>
          <w:delText>нных пунктах, на предприятиях и организациях</w:delText>
        </w:r>
        <w:r w:rsidR="00131FB6" w:rsidRPr="00C10111" w:rsidDel="00DE5C94">
          <w:rPr>
            <w:color w:val="FF0000"/>
            <w:sz w:val="22"/>
            <w:szCs w:val="22"/>
          </w:rPr>
          <w:delText>,</w:delText>
        </w:r>
        <w:r w:rsidRPr="00C10111" w:rsidDel="00DE5C94">
          <w:rPr>
            <w:color w:val="FF0000"/>
            <w:sz w:val="22"/>
            <w:szCs w:val="22"/>
          </w:rPr>
          <w:delText xml:space="preserve"> которые могут явиться источником загрязнения среды обитания человека. Одним из направлений обеспечения экологической безопасности</w:delText>
        </w:r>
        <w:r w:rsidR="00131FB6" w:rsidRPr="00C10111" w:rsidDel="00DE5C94">
          <w:rPr>
            <w:color w:val="FF0000"/>
            <w:sz w:val="22"/>
            <w:szCs w:val="22"/>
          </w:rPr>
          <w:delText>,</w:delText>
        </w:r>
        <w:r w:rsidRPr="00C10111" w:rsidDel="00DE5C94">
          <w:rPr>
            <w:color w:val="FF0000"/>
            <w:sz w:val="22"/>
            <w:szCs w:val="22"/>
          </w:rPr>
          <w:delText xml:space="preserve"> это строгое выполнение норм и санитарных правил. Так, в соответствии постановления Государственного санитарного врача РФ от 25 сентября 2007</w:delText>
        </w:r>
        <w:r w:rsidR="00131FB6" w:rsidRPr="00C10111" w:rsidDel="00DE5C94">
          <w:rPr>
            <w:color w:val="FF0000"/>
            <w:sz w:val="22"/>
            <w:szCs w:val="22"/>
          </w:rPr>
          <w:delText xml:space="preserve"> </w:delText>
        </w:r>
        <w:r w:rsidRPr="00C10111" w:rsidDel="00DE5C94">
          <w:rPr>
            <w:color w:val="FF0000"/>
            <w:sz w:val="22"/>
            <w:szCs w:val="22"/>
          </w:rPr>
          <w:delText>г. №74 и СанПин 2.2.1/2.1.1.1200-03 для промышленных объектов и производственных сооружений</w:delText>
        </w:r>
        <w:r w:rsidR="00131FB6" w:rsidRPr="00C10111" w:rsidDel="00DE5C94">
          <w:rPr>
            <w:color w:val="FF0000"/>
            <w:sz w:val="22"/>
            <w:szCs w:val="22"/>
          </w:rPr>
          <w:delText>,</w:delText>
        </w:r>
        <w:r w:rsidRPr="00C10111" w:rsidDel="00DE5C94">
          <w:rPr>
            <w:color w:val="FF0000"/>
            <w:sz w:val="22"/>
            <w:szCs w:val="22"/>
          </w:rPr>
          <w:delText xml:space="preserve"> являющимися источниками воздействия на среду и здоровье человека</w:delText>
        </w:r>
        <w:r w:rsidR="00131FB6" w:rsidRPr="00C10111" w:rsidDel="00DE5C94">
          <w:rPr>
            <w:color w:val="FF0000"/>
            <w:sz w:val="22"/>
            <w:szCs w:val="22"/>
          </w:rPr>
          <w:delText>,</w:delText>
        </w:r>
        <w:r w:rsidRPr="00C10111" w:rsidDel="00DE5C94">
          <w:rPr>
            <w:color w:val="FF0000"/>
            <w:sz w:val="22"/>
            <w:szCs w:val="22"/>
          </w:rPr>
          <w:delText xml:space="preserve"> устанавливаются следующие ориентировочные размеры санитарно-защитных зон промышленных объектов и производства: первого класса – 1000м; второго класса – 500м; третьего класса-300м; четвертого класса-100м; пятого класса-50 метров. При этом временное сокращение объема производства не является основанием к пересмотру принятого размера Повышение эффективности мер по охране окружающей среды, прежде всего</w:delText>
        </w:r>
        <w:r w:rsidR="00131FB6" w:rsidRPr="00C10111" w:rsidDel="00DE5C94">
          <w:rPr>
            <w:color w:val="FF0000"/>
            <w:sz w:val="22"/>
            <w:szCs w:val="22"/>
          </w:rPr>
          <w:delText>,</w:delText>
        </w:r>
        <w:r w:rsidRPr="00C10111" w:rsidDel="00DE5C94">
          <w:rPr>
            <w:color w:val="FF0000"/>
            <w:sz w:val="22"/>
            <w:szCs w:val="22"/>
          </w:rPr>
          <w:delText xml:space="preserve"> связано с широким внедрением ресурсосберегающих, малоотходных и безотходных технологических процессов, которые являются источником уменьшения загрязнения воздушной среды и водоемов. Человек как хозяин на земле должен не только пользоваться ее благами, но и делать все для сохранения недр, для будущих поколений. </w:delText>
        </w:r>
      </w:del>
    </w:p>
    <w:p w14:paraId="690721BC" w14:textId="75D81E1D" w:rsidR="00EE0683" w:rsidRPr="00197743" w:rsidRDefault="00EE0683">
      <w:pPr>
        <w:widowControl w:val="0"/>
        <w:autoSpaceDE w:val="0"/>
        <w:autoSpaceDN w:val="0"/>
        <w:adjustRightInd w:val="0"/>
        <w:ind w:firstLine="567"/>
        <w:jc w:val="both"/>
        <w:rPr>
          <w:color w:val="000000"/>
          <w:sz w:val="22"/>
          <w:szCs w:val="22"/>
        </w:rPr>
        <w:pPrChange w:id="2047" w:author="Пользователь" w:date="2021-07-15T11:58:00Z">
          <w:pPr>
            <w:widowControl w:val="0"/>
            <w:shd w:val="clear" w:color="auto" w:fill="EEECE1" w:themeFill="background2"/>
            <w:autoSpaceDE w:val="0"/>
            <w:autoSpaceDN w:val="0"/>
            <w:adjustRightInd w:val="0"/>
            <w:ind w:firstLine="567"/>
            <w:jc w:val="both"/>
          </w:pPr>
        </w:pPrChange>
      </w:pPr>
      <w:del w:id="2048" w:author="Пользователь" w:date="2021-07-15T12:51:00Z">
        <w:r w:rsidRPr="00C10111" w:rsidDel="00DE5C94">
          <w:rPr>
            <w:color w:val="FF0000"/>
            <w:sz w:val="22"/>
            <w:szCs w:val="22"/>
          </w:rPr>
          <w:delText xml:space="preserve">Решение экологических вопросов влечет значительные затраты. Так, один из крайне проблемных вопросов в столице это колесный автотранспорт. Принимаемые меры пока малоэффективны. Запланированное строительство четвертого транспортного кольца, обойдется москвичам в фантастическую сумму 80 миллиардов рублей, а новой строительство новой скоростной железной дороги и автотрассы соединяющей Москву и Санкт – Петербург повлекло вырубу леса, вызвало недовольство больших групп населения, ибо нанесло значительный ущерб экологии. </w:delText>
        </w:r>
        <w:commentRangeEnd w:id="2045"/>
        <w:r w:rsidR="00C10111" w:rsidDel="00DE5C94">
          <w:rPr>
            <w:rStyle w:val="af9"/>
          </w:rPr>
          <w:commentReference w:id="2045"/>
        </w:r>
      </w:del>
      <w:r w:rsidRPr="00197743">
        <w:rPr>
          <w:color w:val="000000"/>
          <w:sz w:val="22"/>
          <w:szCs w:val="22"/>
        </w:rPr>
        <w:t xml:space="preserve">Знание - великая сила. Экологическое образование, это непрерывный процесс обучения, воспитания, развития личности направленный на защиту среды обитания всего живого на Земле. Человек повысил уровень познания мира на большую высоту. Важно, </w:t>
      </w:r>
      <w:r w:rsidR="00D00B97" w:rsidRPr="00197743">
        <w:rPr>
          <w:color w:val="000000"/>
          <w:sz w:val="22"/>
          <w:szCs w:val="22"/>
        </w:rPr>
        <w:t>чтобы</w:t>
      </w:r>
      <w:r w:rsidRPr="00197743">
        <w:rPr>
          <w:color w:val="000000"/>
          <w:sz w:val="22"/>
          <w:szCs w:val="22"/>
        </w:rPr>
        <w:t xml:space="preserve"> он, не явился могильщиком того, что веками создавалось человечеством. Как отмечает действительный член Российской академии наук</w:t>
      </w:r>
      <w:r w:rsidR="00C10111">
        <w:rPr>
          <w:color w:val="000000"/>
          <w:sz w:val="22"/>
          <w:szCs w:val="22"/>
        </w:rPr>
        <w:br/>
      </w:r>
      <w:r w:rsidRPr="00197743">
        <w:rPr>
          <w:color w:val="000000"/>
          <w:sz w:val="22"/>
          <w:szCs w:val="22"/>
        </w:rPr>
        <w:t>Н.Н. Моисеев: «Сейчас в мире властвует идеология «economics», возводящая на пьедестал мудрости экономическое начало и полагающая, что любое отступление от свободного рынка – это «путь к рабству». Но природа властно вторгается в «историю людей» и из е</w:t>
      </w:r>
      <w:r w:rsidR="00C10111">
        <w:rPr>
          <w:color w:val="000000"/>
          <w:sz w:val="22"/>
          <w:szCs w:val="22"/>
        </w:rPr>
        <w:t>ё</w:t>
      </w:r>
      <w:r w:rsidRPr="00197743">
        <w:rPr>
          <w:color w:val="000000"/>
          <w:sz w:val="22"/>
          <w:szCs w:val="22"/>
        </w:rPr>
        <w:t xml:space="preserve"> фона превращается в активного соучастника исторического процесса. Более того, она, как грозный судия, грозит карами всем тем, кто принимает убожество современной западной мысли». Природа мстит виновникам е</w:t>
      </w:r>
      <w:r w:rsidR="00C10111">
        <w:rPr>
          <w:color w:val="000000"/>
          <w:sz w:val="22"/>
          <w:szCs w:val="22"/>
        </w:rPr>
        <w:t>ё</w:t>
      </w:r>
      <w:r w:rsidRPr="00197743">
        <w:rPr>
          <w:color w:val="000000"/>
          <w:sz w:val="22"/>
          <w:szCs w:val="22"/>
        </w:rPr>
        <w:t xml:space="preserve"> уничтожения, мы наблюдаем по разрушительным катаклизмам в США, наводнениям в Западной Европе, Азии и других регионах планеты. Человек должен осознать свою ответственность за планету</w:t>
      </w:r>
      <w:r w:rsidR="00C10111">
        <w:rPr>
          <w:color w:val="000000"/>
          <w:sz w:val="22"/>
          <w:szCs w:val="22"/>
        </w:rPr>
        <w:t>-</w:t>
      </w:r>
      <w:r w:rsidRPr="00197743">
        <w:rPr>
          <w:color w:val="000000"/>
          <w:sz w:val="22"/>
          <w:szCs w:val="22"/>
        </w:rPr>
        <w:t>земля, научит</w:t>
      </w:r>
      <w:r w:rsidR="00C10111">
        <w:rPr>
          <w:color w:val="000000"/>
          <w:sz w:val="22"/>
          <w:szCs w:val="22"/>
        </w:rPr>
        <w:t>ь</w:t>
      </w:r>
      <w:r w:rsidRPr="00197743">
        <w:rPr>
          <w:color w:val="000000"/>
          <w:sz w:val="22"/>
          <w:szCs w:val="22"/>
        </w:rPr>
        <w:t xml:space="preserve">ся </w:t>
      </w:r>
      <w:r w:rsidR="00C7786F">
        <w:rPr>
          <w:color w:val="000000"/>
          <w:sz w:val="22"/>
          <w:szCs w:val="22"/>
        </w:rPr>
        <w:t>е</w:t>
      </w:r>
      <w:r w:rsidR="00C10111">
        <w:rPr>
          <w:color w:val="000000"/>
          <w:sz w:val="22"/>
          <w:szCs w:val="22"/>
        </w:rPr>
        <w:t>ё</w:t>
      </w:r>
      <w:r w:rsidR="00C7786F">
        <w:rPr>
          <w:color w:val="000000"/>
          <w:sz w:val="22"/>
          <w:szCs w:val="22"/>
        </w:rPr>
        <w:t xml:space="preserve"> ценить, защищать </w:t>
      </w:r>
      <w:r w:rsidRPr="00197743">
        <w:rPr>
          <w:color w:val="000000"/>
          <w:sz w:val="22"/>
          <w:szCs w:val="22"/>
        </w:rPr>
        <w:t>от хищников</w:t>
      </w:r>
      <w:r w:rsidR="00C10111">
        <w:rPr>
          <w:color w:val="000000"/>
          <w:sz w:val="22"/>
          <w:szCs w:val="22"/>
        </w:rPr>
        <w:t>,</w:t>
      </w:r>
      <w:r w:rsidRPr="00197743">
        <w:rPr>
          <w:color w:val="000000"/>
          <w:sz w:val="22"/>
          <w:szCs w:val="22"/>
        </w:rPr>
        <w:t xml:space="preserve"> с</w:t>
      </w:r>
      <w:r w:rsidR="00C7786F">
        <w:rPr>
          <w:color w:val="000000"/>
          <w:sz w:val="22"/>
          <w:szCs w:val="22"/>
        </w:rPr>
        <w:t>тремящихся к наживе</w:t>
      </w:r>
      <w:r w:rsidRPr="00197743">
        <w:rPr>
          <w:color w:val="000000"/>
          <w:sz w:val="22"/>
          <w:szCs w:val="22"/>
        </w:rPr>
        <w:t>.</w:t>
      </w:r>
    </w:p>
    <w:p w14:paraId="51A62108" w14:textId="4D0EAD9E" w:rsidR="00EE0683" w:rsidRPr="003A3369" w:rsidDel="00DE5C94" w:rsidRDefault="00EE0683">
      <w:pPr>
        <w:ind w:firstLine="567"/>
        <w:jc w:val="both"/>
        <w:rPr>
          <w:moveFrom w:id="2049" w:author="Пользователь" w:date="2021-07-15T12:52:00Z"/>
          <w:color w:val="FF0000"/>
          <w:sz w:val="22"/>
          <w:szCs w:val="22"/>
        </w:rPr>
        <w:pPrChange w:id="2050" w:author="Пользователь" w:date="2021-07-15T11:58:00Z">
          <w:pPr>
            <w:shd w:val="clear" w:color="auto" w:fill="EEECE1" w:themeFill="background2"/>
            <w:ind w:firstLine="567"/>
            <w:jc w:val="both"/>
          </w:pPr>
        </w:pPrChange>
      </w:pPr>
      <w:moveFromRangeStart w:id="2051" w:author="Пользователь" w:date="2021-07-15T12:52:00Z" w:name="move77245956"/>
      <w:commentRangeStart w:id="2052"/>
      <w:moveFrom w:id="2053" w:author="Пользователь" w:date="2021-07-15T12:52:00Z">
        <w:r w:rsidRPr="003A3369" w:rsidDel="00DE5C94">
          <w:rPr>
            <w:color w:val="FF0000"/>
            <w:sz w:val="22"/>
            <w:szCs w:val="22"/>
          </w:rPr>
          <w:t xml:space="preserve">Длительная борьба СССР за ядерный паритет подстегнула США к нагнетанию гонки ядерных вооружений, сопровождавшейся длительным периодом «холодной войны». В 50-х годах ХХ-го столетия США выдвигают концепцию «массированного ядерного возмездия». Концепция толкала мир к Третьей мировой, но уже атомной войне. За все годы Второй мировой войны суммарная мощность всех использованных взрывчатых веществ оценивается в 5 миллионов тонн тротила (5 мегатонн, или 5 Мт). При этом вся Европа лежала в руинах. </w:t>
        </w:r>
        <w:r w:rsidR="00562EE6" w:rsidRPr="003A3369" w:rsidDel="00DE5C94">
          <w:rPr>
            <w:color w:val="FF0000"/>
            <w:sz w:val="22"/>
            <w:szCs w:val="22"/>
          </w:rPr>
          <w:t>Е</w:t>
        </w:r>
        <w:r w:rsidRPr="003A3369" w:rsidDel="00DE5C94">
          <w:rPr>
            <w:color w:val="FF0000"/>
            <w:sz w:val="22"/>
            <w:szCs w:val="22"/>
          </w:rPr>
          <w:t>сли учесть, что суммарный энергетический ядерный потенциал противоборствующих сторон в годы «холодной войны» достиг величины в 50 тысяч мегатонн химического взрывчатого вещества тротила, то разрушения Второй мировой представляются каплей в море разрушений глобальной ядерной катастрофы. Ибо взрыв в 50 тыс. Мт способен уничтожить 10000 территорий, эквивалентных площади разрушенной Европе.</w:t>
        </w:r>
      </w:moveFrom>
    </w:p>
    <w:p w14:paraId="6D4E13C9" w14:textId="1D4DB8AA" w:rsidR="00EE0683" w:rsidRPr="00197743" w:rsidRDefault="00EE0683">
      <w:pPr>
        <w:ind w:firstLine="567"/>
        <w:jc w:val="both"/>
        <w:rPr>
          <w:color w:val="000000"/>
          <w:sz w:val="22"/>
          <w:szCs w:val="22"/>
        </w:rPr>
        <w:pPrChange w:id="2054" w:author="Пользователь" w:date="2021-07-15T11:58:00Z">
          <w:pPr>
            <w:shd w:val="clear" w:color="auto" w:fill="EEECE1" w:themeFill="background2"/>
            <w:ind w:firstLine="567"/>
            <w:jc w:val="both"/>
          </w:pPr>
        </w:pPrChange>
      </w:pPr>
      <w:moveFrom w:id="2055" w:author="Пользователь" w:date="2021-07-15T12:52:00Z">
        <w:r w:rsidRPr="003A3369" w:rsidDel="00DE5C94">
          <w:rPr>
            <w:color w:val="FF0000"/>
            <w:sz w:val="22"/>
            <w:szCs w:val="22"/>
          </w:rPr>
          <w:t>Что касается человеческих жизней, то</w:t>
        </w:r>
        <w:r w:rsidR="008422AB" w:rsidRPr="003A3369" w:rsidDel="00DE5C94">
          <w:rPr>
            <w:color w:val="FF0000"/>
            <w:sz w:val="22"/>
            <w:szCs w:val="22"/>
          </w:rPr>
          <w:t xml:space="preserve"> достаточно увеличить</w:t>
        </w:r>
        <w:r w:rsidRPr="003A3369" w:rsidDel="00DE5C94">
          <w:rPr>
            <w:color w:val="FF0000"/>
            <w:sz w:val="22"/>
            <w:szCs w:val="22"/>
          </w:rPr>
          <w:t xml:space="preserve"> людские потери Японии (примерно, 200 тыс. человек), понесённые в 1945 г., на шесть порядков. Это мгновенная смерть примерно 10</w:t>
        </w:r>
        <w:r w:rsidRPr="003A3369" w:rsidDel="00DE5C94">
          <w:rPr>
            <w:color w:val="FF0000"/>
            <w:sz w:val="22"/>
            <w:szCs w:val="22"/>
            <w:vertAlign w:val="superscript"/>
          </w:rPr>
          <w:t xml:space="preserve"> </w:t>
        </w:r>
        <w:r w:rsidRPr="003A3369" w:rsidDel="00DE5C94">
          <w:rPr>
            <w:color w:val="FF0000"/>
            <w:sz w:val="22"/>
            <w:szCs w:val="22"/>
          </w:rPr>
          <w:t xml:space="preserve">млрд. людей, что превышает современную численность населения Земли. О возможных экологических последствиях ядерной войны в таком случае говорить не приходится. Мировое сообщество начало осознавать, что ядерная война ― это есть самоубийство всего человечества. При этом радиация не единственный губительный фактор для человека в ходе крупномасштабной ядерной </w:t>
        </w:r>
        <w:r w:rsidR="00825BE2" w:rsidRPr="003A3369" w:rsidDel="00DE5C94">
          <w:rPr>
            <w:color w:val="FF0000"/>
            <w:sz w:val="22"/>
            <w:szCs w:val="22"/>
          </w:rPr>
          <w:t xml:space="preserve">войны и, возможно, не главный.  </w:t>
        </w:r>
        <w:commentRangeEnd w:id="2052"/>
        <w:r w:rsidR="00F10F59" w:rsidDel="00DE5C94">
          <w:rPr>
            <w:rStyle w:val="af9"/>
          </w:rPr>
          <w:commentReference w:id="2052"/>
        </w:r>
      </w:moveFrom>
      <w:moveFromRangeEnd w:id="2051"/>
      <w:r w:rsidRPr="00197743">
        <w:rPr>
          <w:color w:val="000000"/>
          <w:sz w:val="22"/>
          <w:szCs w:val="22"/>
        </w:rPr>
        <w:t xml:space="preserve">Атомный удар по Японии в августе 1945г., полигонные ядерные испытания обратили внимание учёных, прежде всего, на такие факторы массового поражения, как мгновенное и вторичное радиоактивное облучение, приводящее к лучевой болезни. Изначально именно в радиации, в различных проявлениях лучевой болезни ученые видели главную опасность атомного оружия. Именно радиоактивное облучение способно убивать не сразу, а спустя месяцы и даже годы. При этом причинно-следственную связь возникшей болезни с облучением установить достаточно сложно, ибо сама болезнь не проявляет признаков лучевой, хотя и может являться следствием когда-то полученного облучения. Последствия облучения, могут сказываться на потомках в результате искажения ДНК-кода человека. </w:t>
      </w:r>
    </w:p>
    <w:p w14:paraId="6759E4BA" w14:textId="3CDFE9A7" w:rsidR="00EE0683" w:rsidRPr="00197743" w:rsidRDefault="00EE0683">
      <w:pPr>
        <w:ind w:firstLine="567"/>
        <w:jc w:val="both"/>
        <w:rPr>
          <w:color w:val="000000"/>
          <w:sz w:val="22"/>
          <w:szCs w:val="22"/>
        </w:rPr>
        <w:pPrChange w:id="2056" w:author="Пользователь" w:date="2021-07-15T11:58:00Z">
          <w:pPr>
            <w:shd w:val="clear" w:color="auto" w:fill="EEECE1" w:themeFill="background2"/>
            <w:ind w:firstLine="567"/>
            <w:jc w:val="both"/>
          </w:pPr>
        </w:pPrChange>
      </w:pPr>
      <w:r w:rsidRPr="00197743">
        <w:rPr>
          <w:color w:val="000000"/>
          <w:sz w:val="22"/>
          <w:szCs w:val="22"/>
        </w:rPr>
        <w:t>Сегодня, кроме радиационного сценария</w:t>
      </w:r>
      <w:r w:rsidR="001A5265">
        <w:rPr>
          <w:color w:val="000000"/>
          <w:sz w:val="22"/>
          <w:szCs w:val="22"/>
        </w:rPr>
        <w:t>,</w:t>
      </w:r>
      <w:r w:rsidRPr="00197743">
        <w:rPr>
          <w:color w:val="000000"/>
          <w:sz w:val="22"/>
          <w:szCs w:val="22"/>
        </w:rPr>
        <w:t xml:space="preserve"> заражения биосферы, учёные придерживаются следующих сценариев последствий атомной войны: 1. В результате крупномасштабной ядерной войны над всей планетой установится «ядерная ночь», и количество солнечного тепла, поступающего на земную поверхность, сократится в несколько десятков раз. В результате наступит «ядерная зима», то есть произойд</w:t>
      </w:r>
      <w:r w:rsidR="001A5265">
        <w:rPr>
          <w:color w:val="000000"/>
          <w:sz w:val="22"/>
          <w:szCs w:val="22"/>
        </w:rPr>
        <w:t xml:space="preserve">ет общее понижение температуры </w:t>
      </w:r>
      <w:r w:rsidRPr="00197743">
        <w:rPr>
          <w:color w:val="000000"/>
          <w:sz w:val="22"/>
          <w:szCs w:val="22"/>
        </w:rPr>
        <w:t xml:space="preserve">на </w:t>
      </w:r>
      <w:r w:rsidR="001A5265">
        <w:rPr>
          <w:color w:val="000000"/>
          <w:sz w:val="22"/>
          <w:szCs w:val="22"/>
        </w:rPr>
        <w:t>(</w:t>
      </w:r>
      <w:r w:rsidRPr="00197743">
        <w:rPr>
          <w:color w:val="000000"/>
          <w:sz w:val="22"/>
          <w:szCs w:val="22"/>
        </w:rPr>
        <w:t>20</w:t>
      </w:r>
      <w:r w:rsidR="001A5265">
        <w:rPr>
          <w:color w:val="000000"/>
          <w:sz w:val="22"/>
          <w:szCs w:val="22"/>
        </w:rPr>
        <w:t>-30)</w:t>
      </w:r>
      <w:r w:rsidRPr="001A5265">
        <w:rPr>
          <w:color w:val="000000"/>
          <w:sz w:val="22"/>
          <w:szCs w:val="22"/>
          <w:vertAlign w:val="superscript"/>
        </w:rPr>
        <w:t>0</w:t>
      </w:r>
      <w:r w:rsidRPr="00197743">
        <w:rPr>
          <w:color w:val="000000"/>
          <w:sz w:val="22"/>
          <w:szCs w:val="22"/>
        </w:rPr>
        <w:t xml:space="preserve"> </w:t>
      </w:r>
      <w:r w:rsidR="004F4C6D">
        <w:rPr>
          <w:color w:val="000000"/>
          <w:sz w:val="22"/>
          <w:szCs w:val="22"/>
        </w:rPr>
        <w:t>С</w:t>
      </w:r>
      <w:r w:rsidRPr="00197743">
        <w:rPr>
          <w:color w:val="000000"/>
          <w:sz w:val="22"/>
          <w:szCs w:val="22"/>
        </w:rPr>
        <w:t>, и особенно сильное ― над континентами. 2. Процесс очищения атмосферы будет идти многие месяцы, и даже годы. Но атмосфера не вернется в первоначальное состояние ― е</w:t>
      </w:r>
      <w:r w:rsidR="004F4C6D">
        <w:rPr>
          <w:color w:val="000000"/>
          <w:sz w:val="22"/>
          <w:szCs w:val="22"/>
        </w:rPr>
        <w:t>ё</w:t>
      </w:r>
      <w:r w:rsidRPr="00197743">
        <w:rPr>
          <w:color w:val="000000"/>
          <w:sz w:val="22"/>
          <w:szCs w:val="22"/>
        </w:rPr>
        <w:t xml:space="preserve"> термогидродинамические характеристики станут совершенно иными и, возможно, опасными для жизни.</w:t>
      </w:r>
    </w:p>
    <w:p w14:paraId="02FF295B" w14:textId="77777777" w:rsidR="002351D5" w:rsidRDefault="00EE0683">
      <w:pPr>
        <w:ind w:firstLine="567"/>
        <w:jc w:val="both"/>
        <w:rPr>
          <w:color w:val="000000"/>
          <w:sz w:val="22"/>
          <w:szCs w:val="22"/>
        </w:rPr>
        <w:pPrChange w:id="2057" w:author="Пользователь" w:date="2021-07-15T11:58:00Z">
          <w:pPr>
            <w:shd w:val="clear" w:color="auto" w:fill="EEECE1" w:themeFill="background2"/>
            <w:ind w:firstLine="567"/>
            <w:jc w:val="both"/>
          </w:pPr>
        </w:pPrChange>
      </w:pPr>
      <w:r w:rsidRPr="00197743">
        <w:rPr>
          <w:color w:val="000000"/>
          <w:sz w:val="22"/>
          <w:szCs w:val="22"/>
        </w:rPr>
        <w:t>Всё сказанное выше, кроме радиоактивного заражения биосферы, можно отнести к теоретическому прогнозу, но не научным, проверенным практикой, фактам. Однако, имеются и такие естественно-научные факты:</w:t>
      </w:r>
    </w:p>
    <w:p w14:paraId="300B0651" w14:textId="75F135D7" w:rsidR="002351D5" w:rsidRDefault="00EE0683">
      <w:pPr>
        <w:jc w:val="both"/>
        <w:rPr>
          <w:color w:val="000000"/>
          <w:sz w:val="22"/>
          <w:szCs w:val="22"/>
        </w:rPr>
        <w:pPrChange w:id="2058" w:author="Пользователь" w:date="2021-07-15T11:58:00Z">
          <w:pPr>
            <w:shd w:val="clear" w:color="auto" w:fill="EEECE1" w:themeFill="background2"/>
            <w:jc w:val="both"/>
          </w:pPr>
        </w:pPrChange>
      </w:pPr>
      <w:r w:rsidRPr="00197743">
        <w:rPr>
          <w:color w:val="000000"/>
          <w:sz w:val="22"/>
          <w:szCs w:val="22"/>
        </w:rPr>
        <w:t xml:space="preserve">а) </w:t>
      </w:r>
      <w:r w:rsidR="002351D5">
        <w:rPr>
          <w:color w:val="000000"/>
          <w:sz w:val="22"/>
          <w:szCs w:val="22"/>
        </w:rPr>
        <w:t>в</w:t>
      </w:r>
      <w:r w:rsidRPr="00197743">
        <w:rPr>
          <w:color w:val="000000"/>
          <w:sz w:val="22"/>
          <w:szCs w:val="22"/>
        </w:rPr>
        <w:t>оды, сбрасываемые атомной электростанцией в Хэнфорде (США), считались вначале совершенно безопасными. Однако позже выяснилось, что в соседних водо</w:t>
      </w:r>
      <w:r w:rsidR="003D1339">
        <w:rPr>
          <w:color w:val="000000"/>
          <w:sz w:val="22"/>
          <w:szCs w:val="22"/>
        </w:rPr>
        <w:t>ё</w:t>
      </w:r>
      <w:r w:rsidRPr="00197743">
        <w:rPr>
          <w:color w:val="000000"/>
          <w:sz w:val="22"/>
          <w:szCs w:val="22"/>
        </w:rPr>
        <w:t>мах в 2000 раз повысилась радиоактивность планктона, радиоактивность уток, питавшихся планктоном, возросла в 40 000 раз, рыбы же стали в 150 000 раз радиоактивнее вод, сбрасываемых станцией. Ласточки, ловившие насекомых, личинки которых развивались в воде, обнаруживали радиоактивность в 500 000 раз более высокую, чем у вод самой станции. В желтке яиц водоплавающих птиц радиоактивность повысилась в миллион раз</w:t>
      </w:r>
      <w:r w:rsidR="002351D5">
        <w:rPr>
          <w:color w:val="000000"/>
          <w:sz w:val="22"/>
          <w:szCs w:val="22"/>
        </w:rPr>
        <w:t>;</w:t>
      </w:r>
    </w:p>
    <w:p w14:paraId="16570F78" w14:textId="6B9E6EC1" w:rsidR="002351D5" w:rsidRDefault="002351D5">
      <w:pPr>
        <w:jc w:val="both"/>
        <w:rPr>
          <w:color w:val="000000"/>
          <w:sz w:val="22"/>
          <w:szCs w:val="22"/>
        </w:rPr>
        <w:pPrChange w:id="2059" w:author="Пользователь" w:date="2021-07-15T11:58:00Z">
          <w:pPr>
            <w:shd w:val="clear" w:color="auto" w:fill="EEECE1" w:themeFill="background2"/>
            <w:jc w:val="both"/>
          </w:pPr>
        </w:pPrChange>
      </w:pPr>
      <w:r>
        <w:rPr>
          <w:color w:val="000000"/>
          <w:sz w:val="22"/>
          <w:szCs w:val="22"/>
        </w:rPr>
        <w:t>б)</w:t>
      </w:r>
      <w:r w:rsidR="00692742" w:rsidRPr="00197743">
        <w:rPr>
          <w:color w:val="000000"/>
          <w:sz w:val="22"/>
          <w:szCs w:val="22"/>
        </w:rPr>
        <w:t xml:space="preserve"> </w:t>
      </w:r>
      <w:r w:rsidR="003D1339">
        <w:rPr>
          <w:color w:val="000000"/>
          <w:sz w:val="22"/>
          <w:szCs w:val="22"/>
        </w:rPr>
        <w:t>ч</w:t>
      </w:r>
      <w:r w:rsidR="00EE0683" w:rsidRPr="00197743">
        <w:rPr>
          <w:color w:val="000000"/>
          <w:sz w:val="22"/>
          <w:szCs w:val="22"/>
        </w:rPr>
        <w:t>ернобыльская авария зат</w:t>
      </w:r>
      <w:r>
        <w:rPr>
          <w:color w:val="000000"/>
          <w:sz w:val="22"/>
          <w:szCs w:val="22"/>
        </w:rPr>
        <w:t>ронула более 7 млн. чел. и коснё</w:t>
      </w:r>
      <w:r w:rsidR="00EE0683" w:rsidRPr="00197743">
        <w:rPr>
          <w:color w:val="000000"/>
          <w:sz w:val="22"/>
          <w:szCs w:val="22"/>
        </w:rPr>
        <w:t xml:space="preserve">тся еще многих, в том числе и тех, кому ещё только предстоит родиться, поскольку радиационное заражение, как мы уже знаем, влияет не </w:t>
      </w:r>
      <w:r>
        <w:rPr>
          <w:color w:val="000000"/>
          <w:sz w:val="22"/>
          <w:szCs w:val="22"/>
        </w:rPr>
        <w:t>только на здоровье живущих ныне;</w:t>
      </w:r>
    </w:p>
    <w:p w14:paraId="7EA8A42F" w14:textId="3A18B935" w:rsidR="00EE0683" w:rsidRPr="00197743" w:rsidRDefault="00EE0683">
      <w:pPr>
        <w:jc w:val="both"/>
        <w:rPr>
          <w:color w:val="000000"/>
          <w:sz w:val="22"/>
          <w:szCs w:val="22"/>
        </w:rPr>
        <w:pPrChange w:id="2060" w:author="Пользователь" w:date="2021-07-15T11:58:00Z">
          <w:pPr>
            <w:shd w:val="clear" w:color="auto" w:fill="EEECE1" w:themeFill="background2"/>
            <w:jc w:val="both"/>
          </w:pPr>
        </w:pPrChange>
      </w:pPr>
      <w:r w:rsidRPr="00197743">
        <w:rPr>
          <w:color w:val="000000"/>
          <w:sz w:val="22"/>
          <w:szCs w:val="22"/>
        </w:rPr>
        <w:t xml:space="preserve">в) </w:t>
      </w:r>
      <w:r w:rsidR="003D1339">
        <w:rPr>
          <w:color w:val="000000"/>
          <w:sz w:val="22"/>
          <w:szCs w:val="22"/>
        </w:rPr>
        <w:t>н</w:t>
      </w:r>
      <w:r w:rsidRPr="00197743">
        <w:rPr>
          <w:color w:val="000000"/>
          <w:sz w:val="22"/>
          <w:szCs w:val="22"/>
        </w:rPr>
        <w:t>и один человек, перенесший радиационное облучение, не может быть уверенным в своем будущем и будущем своих потомков.</w:t>
      </w:r>
    </w:p>
    <w:p w14:paraId="26AF9F81" w14:textId="2E7DB1AF" w:rsidR="00EE0683" w:rsidRPr="00197743" w:rsidRDefault="00EE0683">
      <w:pPr>
        <w:ind w:firstLine="567"/>
        <w:jc w:val="both"/>
        <w:rPr>
          <w:color w:val="000000"/>
          <w:sz w:val="22"/>
          <w:szCs w:val="22"/>
        </w:rPr>
        <w:pPrChange w:id="2061" w:author="Пользователь" w:date="2021-07-15T11:58:00Z">
          <w:pPr>
            <w:shd w:val="clear" w:color="auto" w:fill="EEECE1" w:themeFill="background2"/>
            <w:ind w:firstLine="567"/>
            <w:jc w:val="both"/>
          </w:pPr>
        </w:pPrChange>
      </w:pPr>
      <w:moveFromRangeStart w:id="2062" w:author="Пользователь" w:date="2021-07-15T12:53:00Z" w:name="move77246005"/>
      <w:commentRangeStart w:id="2063"/>
      <w:moveFrom w:id="2064" w:author="Пользователь" w:date="2021-07-15T12:53:00Z">
        <w:r w:rsidRPr="00017249" w:rsidDel="00870910">
          <w:rPr>
            <w:color w:val="FF0000"/>
            <w:sz w:val="22"/>
            <w:szCs w:val="22"/>
            <w:shd w:val="clear" w:color="auto" w:fill="EEECE1" w:themeFill="background2"/>
          </w:rPr>
          <w:t>Освоение ядерной технологи</w:t>
        </w:r>
        <w:r w:rsidR="00015A76" w:rsidRPr="00017249" w:rsidDel="00870910">
          <w:rPr>
            <w:color w:val="FF0000"/>
            <w:sz w:val="22"/>
            <w:szCs w:val="22"/>
            <w:shd w:val="clear" w:color="auto" w:fill="EEECE1" w:themeFill="background2"/>
          </w:rPr>
          <w:t>и</w:t>
        </w:r>
        <w:r w:rsidRPr="00017249" w:rsidDel="00870910">
          <w:rPr>
            <w:color w:val="FF0000"/>
            <w:sz w:val="22"/>
            <w:szCs w:val="22"/>
            <w:shd w:val="clear" w:color="auto" w:fill="EEECE1" w:themeFill="background2"/>
          </w:rPr>
          <w:t xml:space="preserve"> позволило использовать ядерные заряды не только в военной области, но также для решения ряда мирных задач. Например, в интересах геофизической науки ― с целью глубинного сейсмического зондирования земной коры; для создания подземных хранилищ нефти; с целью интенсификации добычи нефти и притока газа и других народно-хозяйственных задач. Один из примеров использования ядерных взрывов в мирных целях рассматривается ниже. В 1972 г. США прекращают свою программу использования подземных ядерных взрывов в мирных целях, принятую в 1963 г. Почему? ― Именно в 1970-е годы стало выявляться отрицательное экологическое воздействие подземных ядерных взрывов на окру</w:t>
        </w:r>
        <w:r w:rsidR="002B4696" w:rsidRPr="00017249" w:rsidDel="00870910">
          <w:rPr>
            <w:color w:val="FF0000"/>
            <w:sz w:val="22"/>
            <w:szCs w:val="22"/>
            <w:shd w:val="clear" w:color="auto" w:fill="EEECE1" w:themeFill="background2"/>
          </w:rPr>
          <w:t xml:space="preserve">жающую среду и здоровье людей. </w:t>
        </w:r>
        <w:r w:rsidRPr="00017249" w:rsidDel="00870910">
          <w:rPr>
            <w:color w:val="FF0000"/>
            <w:sz w:val="22"/>
            <w:szCs w:val="22"/>
            <w:shd w:val="clear" w:color="auto" w:fill="EEECE1" w:themeFill="background2"/>
          </w:rPr>
          <w:t>Отрицательное экологическое воздействие подземных ядерных взрывов выявлено и на некоторых объектах бывшего СССР, где проводились подземные ядерные взрывы в мирных целях. При этом в ряде мест зафиксировано радиоактивное загрязнение значительном расстоянии от эпицентров и в недрах, и на поверхности. Подземные ядерные взрывы инициируют и опасные геологические явления ― подвижки массивов горных пород в ближней зоне, значительные изменения режима подземных вод и газов, появление наведенной (спровоцированной взрывами) сейсмической активности.</w:t>
        </w:r>
        <w:r w:rsidR="00562EE6" w:rsidRPr="00017249" w:rsidDel="00870910">
          <w:rPr>
            <w:color w:val="FF0000"/>
            <w:sz w:val="22"/>
            <w:szCs w:val="22"/>
          </w:rPr>
          <w:t xml:space="preserve"> </w:t>
        </w:r>
        <w:commentRangeEnd w:id="2063"/>
        <w:r w:rsidR="00017249" w:rsidDel="00870910">
          <w:rPr>
            <w:rStyle w:val="af9"/>
          </w:rPr>
          <w:commentReference w:id="2063"/>
        </w:r>
      </w:moveFrom>
      <w:moveFromRangeEnd w:id="2062"/>
      <w:r w:rsidR="00562EE6">
        <w:rPr>
          <w:color w:val="000000"/>
          <w:sz w:val="22"/>
          <w:szCs w:val="22"/>
        </w:rPr>
        <w:t>Радиация опасна, она без цвета и запаха.</w:t>
      </w:r>
    </w:p>
    <w:p w14:paraId="3A86D83A" w14:textId="1B61F6E7" w:rsidR="006E07CA" w:rsidRDefault="00EE0683">
      <w:pPr>
        <w:ind w:firstLine="567"/>
        <w:jc w:val="both"/>
        <w:rPr>
          <w:color w:val="000000"/>
          <w:sz w:val="22"/>
          <w:szCs w:val="22"/>
        </w:rPr>
        <w:pPrChange w:id="2065" w:author="Пользователь" w:date="2021-07-15T11:58:00Z">
          <w:pPr>
            <w:shd w:val="clear" w:color="auto" w:fill="EEECE1" w:themeFill="background2"/>
            <w:ind w:firstLine="567"/>
            <w:jc w:val="both"/>
          </w:pPr>
        </w:pPrChange>
      </w:pPr>
      <w:r w:rsidRPr="00197743">
        <w:rPr>
          <w:color w:val="000000"/>
          <w:sz w:val="22"/>
          <w:szCs w:val="22"/>
        </w:rPr>
        <w:t>Взрыв "Кратона-3" (24 августа 1978 г., СССР) сопровождался аварийным радиоактивным выбросом. Проведенный Радиевым институтом имени В.Г. Хлопина (Санкт-Петербург) анализ выявил большое количество плутония-239 и плутония-240 в почве. Аварийный выброс радионуклидов на поверхность составил около 2% суммы продуктов деления при мощности взрыва около 20 кт тринитротолуола. Непосредственно над эпицентром была зафиксирована мощность экспозиционной дозы в 80 мкР/ч. А концентрация цезия-137 в 10 раз превысила уровень естественного радиоактивного фона. Все естественно-научные факты были получены учёными-экологами из практики проведения не только ядерных взрывов в военных и мирных целях, но и из практики эксплуатации объектов военного и промышленного назначения, имеющих ядерные источники энергии (ЧА</w:t>
      </w:r>
      <w:r w:rsidR="00471676">
        <w:rPr>
          <w:color w:val="000000"/>
          <w:sz w:val="22"/>
          <w:szCs w:val="22"/>
        </w:rPr>
        <w:t>ЭС). И на установление з</w:t>
      </w:r>
      <w:r w:rsidRPr="00197743">
        <w:rPr>
          <w:color w:val="000000"/>
          <w:sz w:val="22"/>
          <w:szCs w:val="22"/>
        </w:rPr>
        <w:t>начимости этих фактов были потрачены годы исследований. В 50-х и 60-х годах прошлого столетия времени на проведение подобных исследований просто не было. США не только грозились, но и готовились уничтожить Советский Союз в ходе нанесения превентивного ядерного удара. Советскому Союзу требовалось продемонстрировать миру всю мощь ответ</w:t>
      </w:r>
      <w:r w:rsidR="00471676">
        <w:rPr>
          <w:color w:val="000000"/>
          <w:sz w:val="22"/>
          <w:szCs w:val="22"/>
        </w:rPr>
        <w:t xml:space="preserve">ного ядерного удара, </w:t>
      </w:r>
      <w:r w:rsidR="0027559E">
        <w:rPr>
          <w:color w:val="000000"/>
          <w:sz w:val="22"/>
          <w:szCs w:val="22"/>
        </w:rPr>
        <w:t>испытав 30</w:t>
      </w:r>
      <w:r w:rsidR="00471676">
        <w:rPr>
          <w:color w:val="000000"/>
          <w:sz w:val="22"/>
          <w:szCs w:val="22"/>
        </w:rPr>
        <w:t xml:space="preserve"> октября 1961 года самое мощное в </w:t>
      </w:r>
      <w:r w:rsidR="0027559E">
        <w:rPr>
          <w:color w:val="000000"/>
          <w:sz w:val="22"/>
          <w:szCs w:val="22"/>
        </w:rPr>
        <w:t>мире оружие</w:t>
      </w:r>
      <w:r w:rsidR="00471676">
        <w:rPr>
          <w:color w:val="000000"/>
          <w:sz w:val="22"/>
          <w:szCs w:val="22"/>
        </w:rPr>
        <w:t>.</w:t>
      </w:r>
    </w:p>
    <w:p w14:paraId="62220408" w14:textId="21ACA955" w:rsidR="00EE0683" w:rsidRDefault="00471676">
      <w:pPr>
        <w:ind w:firstLine="567"/>
        <w:jc w:val="both"/>
        <w:rPr>
          <w:ins w:id="2066" w:author="Пользователь" w:date="2021-10-02T15:08:00Z"/>
          <w:color w:val="000000"/>
          <w:sz w:val="22"/>
          <w:szCs w:val="22"/>
        </w:rPr>
        <w:pPrChange w:id="2067" w:author="Пользователь" w:date="2021-07-15T11:58:00Z">
          <w:pPr>
            <w:shd w:val="clear" w:color="auto" w:fill="EEECE1" w:themeFill="background2"/>
            <w:ind w:firstLine="567"/>
            <w:jc w:val="both"/>
          </w:pPr>
        </w:pPrChange>
      </w:pPr>
      <w:r>
        <w:rPr>
          <w:color w:val="000000"/>
          <w:sz w:val="22"/>
          <w:szCs w:val="22"/>
        </w:rPr>
        <w:t xml:space="preserve">Говоря о </w:t>
      </w:r>
      <w:r w:rsidR="005C19C9">
        <w:rPr>
          <w:color w:val="000000"/>
          <w:sz w:val="22"/>
          <w:szCs w:val="22"/>
        </w:rPr>
        <w:t>трагедии на</w:t>
      </w:r>
      <w:r>
        <w:rPr>
          <w:color w:val="000000"/>
          <w:sz w:val="22"/>
          <w:szCs w:val="22"/>
        </w:rPr>
        <w:t xml:space="preserve"> ЧАЭС</w:t>
      </w:r>
      <w:r w:rsidR="005C19C9">
        <w:rPr>
          <w:color w:val="000000"/>
          <w:sz w:val="22"/>
          <w:szCs w:val="22"/>
        </w:rPr>
        <w:t>,</w:t>
      </w:r>
      <w:r>
        <w:rPr>
          <w:color w:val="000000"/>
          <w:sz w:val="22"/>
          <w:szCs w:val="22"/>
        </w:rPr>
        <w:t xml:space="preserve"> </w:t>
      </w:r>
      <w:r w:rsidR="005C19C9">
        <w:rPr>
          <w:color w:val="000000"/>
          <w:sz w:val="22"/>
          <w:szCs w:val="22"/>
        </w:rPr>
        <w:t>постигшей СССР</w:t>
      </w:r>
      <w:r>
        <w:rPr>
          <w:color w:val="000000"/>
          <w:sz w:val="22"/>
          <w:szCs w:val="22"/>
        </w:rPr>
        <w:t>-</w:t>
      </w:r>
      <w:r w:rsidR="00CB39D7">
        <w:rPr>
          <w:color w:val="000000"/>
          <w:sz w:val="22"/>
          <w:szCs w:val="22"/>
        </w:rPr>
        <w:t>Россию и</w:t>
      </w:r>
      <w:r w:rsidR="006E07CA">
        <w:rPr>
          <w:color w:val="000000"/>
          <w:sz w:val="22"/>
          <w:szCs w:val="22"/>
        </w:rPr>
        <w:t xml:space="preserve"> подвиг</w:t>
      </w:r>
      <w:r w:rsidR="00CB39D7">
        <w:rPr>
          <w:color w:val="000000"/>
          <w:sz w:val="22"/>
          <w:szCs w:val="22"/>
        </w:rPr>
        <w:t>е</w:t>
      </w:r>
      <w:r w:rsidR="006E07CA">
        <w:rPr>
          <w:color w:val="000000"/>
          <w:sz w:val="22"/>
          <w:szCs w:val="22"/>
        </w:rPr>
        <w:t xml:space="preserve"> л</w:t>
      </w:r>
      <w:r w:rsidR="005E0FB5">
        <w:rPr>
          <w:color w:val="000000"/>
          <w:sz w:val="22"/>
          <w:szCs w:val="22"/>
        </w:rPr>
        <w:t>икв</w:t>
      </w:r>
      <w:r>
        <w:rPr>
          <w:color w:val="000000"/>
          <w:sz w:val="22"/>
          <w:szCs w:val="22"/>
        </w:rPr>
        <w:t>идаторов аварии</w:t>
      </w:r>
      <w:r w:rsidR="00CB39D7">
        <w:rPr>
          <w:color w:val="000000"/>
          <w:sz w:val="22"/>
          <w:szCs w:val="22"/>
        </w:rPr>
        <w:t>,</w:t>
      </w:r>
      <w:r>
        <w:rPr>
          <w:color w:val="000000"/>
          <w:sz w:val="22"/>
          <w:szCs w:val="22"/>
        </w:rPr>
        <w:t xml:space="preserve"> </w:t>
      </w:r>
      <w:r w:rsidR="00CB39D7">
        <w:rPr>
          <w:color w:val="000000"/>
          <w:sz w:val="22"/>
          <w:szCs w:val="22"/>
        </w:rPr>
        <w:t>Президент РФ</w:t>
      </w:r>
      <w:r>
        <w:rPr>
          <w:color w:val="000000"/>
          <w:sz w:val="22"/>
          <w:szCs w:val="22"/>
        </w:rPr>
        <w:t xml:space="preserve"> В.</w:t>
      </w:r>
      <w:r w:rsidR="005E0FB5">
        <w:rPr>
          <w:color w:val="000000"/>
          <w:sz w:val="22"/>
          <w:szCs w:val="22"/>
        </w:rPr>
        <w:t xml:space="preserve"> </w:t>
      </w:r>
      <w:r w:rsidR="00CB39D7">
        <w:rPr>
          <w:color w:val="000000"/>
          <w:sz w:val="22"/>
          <w:szCs w:val="22"/>
        </w:rPr>
        <w:t>Путин 26.04.</w:t>
      </w:r>
      <w:r>
        <w:rPr>
          <w:color w:val="000000"/>
          <w:sz w:val="22"/>
          <w:szCs w:val="22"/>
        </w:rPr>
        <w:t>16</w:t>
      </w:r>
      <w:r w:rsidR="00CB39D7">
        <w:rPr>
          <w:color w:val="000000"/>
          <w:sz w:val="22"/>
          <w:szCs w:val="22"/>
        </w:rPr>
        <w:t xml:space="preserve"> </w:t>
      </w:r>
      <w:r>
        <w:rPr>
          <w:color w:val="000000"/>
          <w:sz w:val="22"/>
          <w:szCs w:val="22"/>
        </w:rPr>
        <w:t xml:space="preserve">г. </w:t>
      </w:r>
      <w:r w:rsidR="006E07CA">
        <w:rPr>
          <w:color w:val="000000"/>
          <w:sz w:val="22"/>
          <w:szCs w:val="22"/>
        </w:rPr>
        <w:t>сказал: «</w:t>
      </w:r>
      <w:r>
        <w:rPr>
          <w:color w:val="000000"/>
          <w:sz w:val="22"/>
          <w:szCs w:val="22"/>
        </w:rPr>
        <w:t>Масштабы трагедии мо</w:t>
      </w:r>
      <w:r w:rsidR="006E07CA">
        <w:rPr>
          <w:color w:val="000000"/>
          <w:sz w:val="22"/>
          <w:szCs w:val="22"/>
        </w:rPr>
        <w:t>гли стать неизмеримо большими, если бы не беспримерное мужество и самоотверженность пожарных, военнослужащих, специалистов, медицинских работников, которые с честью выполнили свой профессиональный и гражданский долг… склоняем головы перед светлой памятью погибших. И</w:t>
      </w:r>
      <w:r w:rsidR="00CB39D7">
        <w:rPr>
          <w:color w:val="000000"/>
          <w:sz w:val="22"/>
          <w:szCs w:val="22"/>
        </w:rPr>
        <w:t>,</w:t>
      </w:r>
      <w:r w:rsidR="006E07CA">
        <w:rPr>
          <w:color w:val="000000"/>
          <w:sz w:val="22"/>
          <w:szCs w:val="22"/>
        </w:rPr>
        <w:t xml:space="preserve"> конечно</w:t>
      </w:r>
      <w:r w:rsidR="00CB39D7">
        <w:rPr>
          <w:color w:val="000000"/>
          <w:sz w:val="22"/>
          <w:szCs w:val="22"/>
        </w:rPr>
        <w:t>,</w:t>
      </w:r>
      <w:r w:rsidR="006E07CA">
        <w:rPr>
          <w:color w:val="000000"/>
          <w:sz w:val="22"/>
          <w:szCs w:val="22"/>
        </w:rPr>
        <w:t xml:space="preserve"> низкий </w:t>
      </w:r>
      <w:r w:rsidR="00E411BF">
        <w:rPr>
          <w:color w:val="000000"/>
          <w:sz w:val="22"/>
          <w:szCs w:val="22"/>
        </w:rPr>
        <w:t>поклон ликвидаторам</w:t>
      </w:r>
      <w:r w:rsidR="00CB39D7">
        <w:rPr>
          <w:color w:val="000000"/>
          <w:sz w:val="22"/>
          <w:szCs w:val="22"/>
        </w:rPr>
        <w:t>-</w:t>
      </w:r>
      <w:r w:rsidR="006E07CA">
        <w:rPr>
          <w:color w:val="000000"/>
          <w:sz w:val="22"/>
          <w:szCs w:val="22"/>
        </w:rPr>
        <w:t xml:space="preserve">ветеранам, которые не забывают об ушедших товарищах, поддерживают их семьи, активно занимаются востребованной общественной деятельностью». Это в полной мере </w:t>
      </w:r>
      <w:r w:rsidR="00876355">
        <w:rPr>
          <w:color w:val="000000"/>
          <w:sz w:val="22"/>
          <w:szCs w:val="22"/>
        </w:rPr>
        <w:t>касается</w:t>
      </w:r>
      <w:r w:rsidR="006E07CA">
        <w:rPr>
          <w:color w:val="000000"/>
          <w:sz w:val="22"/>
          <w:szCs w:val="22"/>
        </w:rPr>
        <w:t xml:space="preserve"> ветеранов </w:t>
      </w:r>
      <w:r w:rsidR="00E411BF">
        <w:rPr>
          <w:color w:val="000000"/>
          <w:sz w:val="22"/>
          <w:szCs w:val="22"/>
        </w:rPr>
        <w:t>ПОР и</w:t>
      </w:r>
      <w:r w:rsidR="006E07CA">
        <w:rPr>
          <w:color w:val="000000"/>
          <w:sz w:val="22"/>
          <w:szCs w:val="22"/>
        </w:rPr>
        <w:t xml:space="preserve"> их семей.</w:t>
      </w:r>
    </w:p>
    <w:p w14:paraId="77E8DABF" w14:textId="77777777" w:rsidR="00880FB4" w:rsidRPr="00197743" w:rsidRDefault="00880FB4">
      <w:pPr>
        <w:ind w:firstLine="567"/>
        <w:jc w:val="both"/>
        <w:rPr>
          <w:color w:val="000000"/>
          <w:sz w:val="22"/>
          <w:szCs w:val="22"/>
        </w:rPr>
        <w:pPrChange w:id="2068" w:author="Пользователь" w:date="2021-07-15T11:58:00Z">
          <w:pPr>
            <w:shd w:val="clear" w:color="auto" w:fill="EEECE1" w:themeFill="background2"/>
            <w:ind w:firstLine="567"/>
            <w:jc w:val="both"/>
          </w:pPr>
        </w:pPrChange>
      </w:pPr>
    </w:p>
    <w:p w14:paraId="4E019460" w14:textId="77777777" w:rsidR="00EE0683" w:rsidRPr="00197743" w:rsidRDefault="00EE0683">
      <w:pPr>
        <w:rPr>
          <w:sz w:val="22"/>
          <w:szCs w:val="22"/>
        </w:rPr>
      </w:pPr>
    </w:p>
    <w:p w14:paraId="2DA60F2D" w14:textId="77777777" w:rsidR="00D37A0A" w:rsidRPr="002B4696" w:rsidRDefault="00EE0683">
      <w:pPr>
        <w:pStyle w:val="1"/>
        <w:jc w:val="left"/>
        <w:rPr>
          <w:b/>
          <w:sz w:val="22"/>
          <w:szCs w:val="22"/>
        </w:rPr>
      </w:pPr>
      <w:bookmarkStart w:id="2069" w:name="_Toc57231495"/>
      <w:r w:rsidRPr="002B4696">
        <w:rPr>
          <w:b/>
          <w:sz w:val="22"/>
          <w:szCs w:val="22"/>
        </w:rPr>
        <w:t>От Петра - до наших дней</w:t>
      </w:r>
      <w:bookmarkEnd w:id="2069"/>
    </w:p>
    <w:p w14:paraId="56A10531" w14:textId="77777777" w:rsidR="00FC3643" w:rsidRPr="00E411BF" w:rsidRDefault="00EE0683">
      <w:pPr>
        <w:ind w:left="1134"/>
        <w:jc w:val="both"/>
        <w:rPr>
          <w:i/>
          <w:color w:val="000000"/>
          <w:sz w:val="18"/>
          <w:szCs w:val="18"/>
        </w:rPr>
        <w:pPrChange w:id="2070" w:author="Пользователь" w:date="2021-07-15T11:58:00Z">
          <w:pPr>
            <w:shd w:val="clear" w:color="auto" w:fill="EEECE1" w:themeFill="background2"/>
            <w:ind w:left="1134"/>
            <w:jc w:val="both"/>
          </w:pPr>
        </w:pPrChange>
      </w:pPr>
      <w:r w:rsidRPr="00E411BF">
        <w:rPr>
          <w:i/>
          <w:color w:val="000000"/>
          <w:sz w:val="18"/>
          <w:szCs w:val="18"/>
        </w:rPr>
        <w:t xml:space="preserve">«Сегодня Япония признала себя побежденной и подписала акт безоговорочной капитуляции. Это означает, что Южный Сахалин и Курильские острова отойдут к Советскому Союзу и отныне они, будут служить не средством отрыва Советского Союза от океана и базой японского нападения на наш Дальний Восток, а средством прямой связи Советского Союза с океаном и базой обороны нашей страны от японской </w:t>
      </w:r>
      <w:r w:rsidR="00B30120" w:rsidRPr="00E411BF">
        <w:rPr>
          <w:i/>
          <w:color w:val="000000"/>
          <w:sz w:val="18"/>
          <w:szCs w:val="18"/>
        </w:rPr>
        <w:t>агрессии. Народы</w:t>
      </w:r>
      <w:r w:rsidRPr="00E411BF">
        <w:rPr>
          <w:i/>
          <w:color w:val="000000"/>
          <w:sz w:val="18"/>
          <w:szCs w:val="18"/>
        </w:rPr>
        <w:t xml:space="preserve"> Советского Союза</w:t>
      </w:r>
      <w:r w:rsidR="00D52BBB" w:rsidRPr="00E411BF">
        <w:rPr>
          <w:i/>
          <w:color w:val="000000"/>
          <w:sz w:val="18"/>
          <w:szCs w:val="18"/>
        </w:rPr>
        <w:t xml:space="preserve"> </w:t>
      </w:r>
      <w:r w:rsidRPr="00E411BF">
        <w:rPr>
          <w:i/>
          <w:color w:val="000000"/>
          <w:sz w:val="18"/>
          <w:szCs w:val="18"/>
        </w:rPr>
        <w:t>не жалели сил и труда во имя Победы. Мы пережили тяжелые годы. Но теперь каждый из нас может сказать: мы победили. Отныне мы можем считать нашу Отчизну избавленной от угрозы немецкого нашествия на Западе и японского нашествия на Востоке. Наступил долгождан</w:t>
      </w:r>
      <w:r w:rsidR="00FC3643" w:rsidRPr="00E411BF">
        <w:rPr>
          <w:i/>
          <w:color w:val="000000"/>
          <w:sz w:val="18"/>
          <w:szCs w:val="18"/>
        </w:rPr>
        <w:t>ный мир для народов всего мира»</w:t>
      </w:r>
    </w:p>
    <w:p w14:paraId="7A510C74" w14:textId="1F759222" w:rsidR="00EE0683" w:rsidRPr="00E411BF" w:rsidRDefault="00EE0683">
      <w:pPr>
        <w:ind w:left="1134"/>
        <w:jc w:val="right"/>
        <w:rPr>
          <w:i/>
          <w:color w:val="000000"/>
          <w:sz w:val="18"/>
          <w:szCs w:val="18"/>
        </w:rPr>
        <w:pPrChange w:id="2071" w:author="Пользователь" w:date="2021-07-15T11:58:00Z">
          <w:pPr>
            <w:shd w:val="clear" w:color="auto" w:fill="EEECE1" w:themeFill="background2"/>
            <w:ind w:left="1134"/>
            <w:jc w:val="right"/>
          </w:pPr>
        </w:pPrChange>
      </w:pPr>
      <w:r w:rsidRPr="00E411BF">
        <w:rPr>
          <w:i/>
          <w:color w:val="000000"/>
          <w:sz w:val="18"/>
          <w:szCs w:val="18"/>
        </w:rPr>
        <w:t>(И</w:t>
      </w:r>
      <w:r w:rsidR="00FC3643" w:rsidRPr="00E411BF">
        <w:rPr>
          <w:i/>
          <w:color w:val="000000"/>
          <w:sz w:val="18"/>
          <w:szCs w:val="18"/>
        </w:rPr>
        <w:t>.В. Сталин - 4 сентября 1945</w:t>
      </w:r>
      <w:r w:rsidR="0027559E">
        <w:rPr>
          <w:i/>
          <w:color w:val="000000"/>
          <w:sz w:val="18"/>
          <w:szCs w:val="18"/>
        </w:rPr>
        <w:t xml:space="preserve"> </w:t>
      </w:r>
      <w:r w:rsidR="00FC3643" w:rsidRPr="00E411BF">
        <w:rPr>
          <w:i/>
          <w:color w:val="000000"/>
          <w:sz w:val="18"/>
          <w:szCs w:val="18"/>
        </w:rPr>
        <w:t>г.)</w:t>
      </w:r>
    </w:p>
    <w:p w14:paraId="1257AE50" w14:textId="77777777" w:rsidR="00FC3643" w:rsidRPr="00E411BF" w:rsidRDefault="00EE0683">
      <w:pPr>
        <w:ind w:left="1134"/>
        <w:jc w:val="both"/>
        <w:rPr>
          <w:i/>
          <w:color w:val="000000"/>
          <w:sz w:val="18"/>
          <w:szCs w:val="18"/>
        </w:rPr>
        <w:pPrChange w:id="2072" w:author="Пользователь" w:date="2021-07-15T11:58:00Z">
          <w:pPr>
            <w:shd w:val="clear" w:color="auto" w:fill="EEECE1" w:themeFill="background2"/>
            <w:ind w:left="1134"/>
            <w:jc w:val="both"/>
          </w:pPr>
        </w:pPrChange>
      </w:pPr>
      <w:r w:rsidRPr="00E411BF">
        <w:rPr>
          <w:i/>
          <w:color w:val="000000"/>
          <w:sz w:val="18"/>
          <w:szCs w:val="18"/>
        </w:rPr>
        <w:t>«Корабль – это арена боевых подвигов моряка, его крепость и оружие для атаки, его сила</w:t>
      </w:r>
      <w:r w:rsidR="00604C0D" w:rsidRPr="00E411BF">
        <w:rPr>
          <w:i/>
          <w:color w:val="000000"/>
          <w:sz w:val="18"/>
          <w:szCs w:val="18"/>
        </w:rPr>
        <w:t xml:space="preserve"> и честь»</w:t>
      </w:r>
    </w:p>
    <w:p w14:paraId="48C6E364" w14:textId="7C73E99B" w:rsidR="00D37A0A" w:rsidRPr="00E411BF" w:rsidRDefault="00604C0D">
      <w:pPr>
        <w:ind w:left="1134"/>
        <w:jc w:val="right"/>
        <w:rPr>
          <w:bCs/>
          <w:i/>
          <w:sz w:val="18"/>
          <w:szCs w:val="18"/>
        </w:rPr>
        <w:pPrChange w:id="2073" w:author="Пользователь" w:date="2021-07-15T11:58:00Z">
          <w:pPr>
            <w:shd w:val="clear" w:color="auto" w:fill="EEECE1" w:themeFill="background2"/>
            <w:ind w:left="1134"/>
            <w:jc w:val="right"/>
          </w:pPr>
        </w:pPrChange>
      </w:pPr>
      <w:r w:rsidRPr="00E411BF">
        <w:rPr>
          <w:i/>
          <w:color w:val="000000"/>
          <w:sz w:val="18"/>
          <w:szCs w:val="18"/>
        </w:rPr>
        <w:t>(</w:t>
      </w:r>
      <w:r w:rsidR="00FC3643" w:rsidRPr="00E411BF">
        <w:rPr>
          <w:i/>
          <w:color w:val="000000"/>
          <w:sz w:val="18"/>
          <w:szCs w:val="18"/>
        </w:rPr>
        <w:t xml:space="preserve">военный корреспондент </w:t>
      </w:r>
      <w:r w:rsidRPr="00E411BF">
        <w:rPr>
          <w:i/>
          <w:color w:val="000000"/>
          <w:sz w:val="18"/>
          <w:szCs w:val="18"/>
        </w:rPr>
        <w:t>Л. Соболев</w:t>
      </w:r>
      <w:r w:rsidR="00EE0683" w:rsidRPr="00E411BF">
        <w:rPr>
          <w:i/>
          <w:color w:val="000000"/>
          <w:sz w:val="18"/>
          <w:szCs w:val="18"/>
        </w:rPr>
        <w:t>)</w:t>
      </w:r>
    </w:p>
    <w:p w14:paraId="110E533D" w14:textId="1C32154E" w:rsidR="00EE0683" w:rsidRPr="00197743" w:rsidRDefault="00EE0683">
      <w:pPr>
        <w:ind w:firstLine="567"/>
        <w:jc w:val="both"/>
        <w:rPr>
          <w:sz w:val="22"/>
          <w:szCs w:val="22"/>
        </w:rPr>
        <w:pPrChange w:id="2074" w:author="Пользователь" w:date="2021-07-15T11:58:00Z">
          <w:pPr>
            <w:shd w:val="clear" w:color="auto" w:fill="EEECE1" w:themeFill="background2"/>
            <w:ind w:firstLine="567"/>
            <w:jc w:val="both"/>
          </w:pPr>
        </w:pPrChange>
      </w:pPr>
      <w:r w:rsidRPr="00197743">
        <w:rPr>
          <w:sz w:val="22"/>
          <w:szCs w:val="22"/>
        </w:rPr>
        <w:t>27 ноября мы отмечаем 315 лет со дня создания прославленной в боях морской пехоты. Это событие знаменует подвиги бесстрашных десантников на море и суше. Для России</w:t>
      </w:r>
      <w:r w:rsidR="00D52BBB" w:rsidRPr="00197743">
        <w:rPr>
          <w:sz w:val="22"/>
          <w:szCs w:val="22"/>
        </w:rPr>
        <w:t xml:space="preserve"> </w:t>
      </w:r>
      <w:r w:rsidRPr="00197743">
        <w:rPr>
          <w:sz w:val="22"/>
          <w:szCs w:val="22"/>
        </w:rPr>
        <w:t>флот всегда имел большое значение, и являлся составной частью</w:t>
      </w:r>
      <w:r w:rsidR="00D52BBB" w:rsidRPr="00197743">
        <w:rPr>
          <w:sz w:val="22"/>
          <w:szCs w:val="22"/>
        </w:rPr>
        <w:t xml:space="preserve"> </w:t>
      </w:r>
      <w:r w:rsidRPr="00197743">
        <w:rPr>
          <w:sz w:val="22"/>
          <w:szCs w:val="22"/>
        </w:rPr>
        <w:t xml:space="preserve">государства. Нашу огромную территорию омывают 12 </w:t>
      </w:r>
      <w:r w:rsidR="00F10CD9" w:rsidRPr="00197743">
        <w:rPr>
          <w:sz w:val="22"/>
          <w:szCs w:val="22"/>
        </w:rPr>
        <w:t>морей,</w:t>
      </w:r>
      <w:r w:rsidRPr="00197743">
        <w:rPr>
          <w:sz w:val="22"/>
          <w:szCs w:val="22"/>
        </w:rPr>
        <w:t xml:space="preserve"> относящихся к бассейнам тр</w:t>
      </w:r>
      <w:r w:rsidR="00F10CD9">
        <w:rPr>
          <w:sz w:val="22"/>
          <w:szCs w:val="22"/>
        </w:rPr>
        <w:t>ё</w:t>
      </w:r>
      <w:r w:rsidRPr="00197743">
        <w:rPr>
          <w:sz w:val="22"/>
          <w:szCs w:val="22"/>
        </w:rPr>
        <w:t>х океанов.</w:t>
      </w:r>
      <w:r w:rsidR="00D52BBB" w:rsidRPr="00197743">
        <w:rPr>
          <w:sz w:val="22"/>
          <w:szCs w:val="22"/>
        </w:rPr>
        <w:t xml:space="preserve"> </w:t>
      </w:r>
      <w:r w:rsidRPr="00197743">
        <w:rPr>
          <w:sz w:val="22"/>
          <w:szCs w:val="22"/>
        </w:rPr>
        <w:t xml:space="preserve">Периоды процветания России и упадка, всегда были взаимосвязаны с её морской силой. Официально принято считать созданием Отечественного флота 20 октября 1696 года, когда Боярская дума постановила: «Морским судам - быть!». </w:t>
      </w:r>
      <w:r w:rsidR="00CC3530">
        <w:rPr>
          <w:sz w:val="22"/>
          <w:szCs w:val="22"/>
        </w:rPr>
        <w:t>С этого времени начинается отсч</w:t>
      </w:r>
      <w:r w:rsidR="00F10CD9">
        <w:rPr>
          <w:sz w:val="22"/>
          <w:szCs w:val="22"/>
        </w:rPr>
        <w:t>ё</w:t>
      </w:r>
      <w:r w:rsidRPr="00197743">
        <w:rPr>
          <w:sz w:val="22"/>
          <w:szCs w:val="22"/>
        </w:rPr>
        <w:t>т становления и развития военно-морского флота. У нашего флота богатое прошлое, что признается и Западом. Английский писатель Ф. Джейн отмечал, -</w:t>
      </w:r>
      <w:r w:rsidR="00F10CD9">
        <w:rPr>
          <w:sz w:val="22"/>
          <w:szCs w:val="22"/>
        </w:rPr>
        <w:t>«</w:t>
      </w:r>
      <w:r w:rsidRPr="00197743">
        <w:rPr>
          <w:sz w:val="22"/>
          <w:szCs w:val="22"/>
        </w:rPr>
        <w:t>русский флот, имеет в действительности больше права на древность, чем флот британский. За столетия до того, как Альфред построил британский корабль, русские суда сражались в отчаянных морских боях и первейшими моряками того времени были</w:t>
      </w:r>
      <w:r w:rsidR="00F10CD9">
        <w:rPr>
          <w:sz w:val="22"/>
          <w:szCs w:val="22"/>
        </w:rPr>
        <w:t>»</w:t>
      </w:r>
      <w:r w:rsidRPr="00197743">
        <w:rPr>
          <w:sz w:val="22"/>
          <w:szCs w:val="22"/>
        </w:rPr>
        <w:t>.</w:t>
      </w:r>
    </w:p>
    <w:p w14:paraId="6D9C11D1" w14:textId="2C0B1C53" w:rsidR="00EE0683" w:rsidRPr="00197743" w:rsidRDefault="00EE0683">
      <w:pPr>
        <w:ind w:firstLine="567"/>
        <w:jc w:val="both"/>
        <w:rPr>
          <w:sz w:val="22"/>
          <w:szCs w:val="22"/>
        </w:rPr>
        <w:pPrChange w:id="2075" w:author="Пользователь" w:date="2021-07-15T11:58:00Z">
          <w:pPr>
            <w:shd w:val="clear" w:color="auto" w:fill="EEECE1" w:themeFill="background2"/>
            <w:ind w:firstLine="567"/>
            <w:jc w:val="both"/>
          </w:pPr>
        </w:pPrChange>
      </w:pPr>
      <w:r w:rsidRPr="00197743">
        <w:rPr>
          <w:sz w:val="22"/>
          <w:szCs w:val="22"/>
        </w:rPr>
        <w:t>За несколько столетий до похода князей Олега и Игоря в Византию, флотилии славянских плем</w:t>
      </w:r>
      <w:r w:rsidR="00F10CD9">
        <w:rPr>
          <w:sz w:val="22"/>
          <w:szCs w:val="22"/>
        </w:rPr>
        <w:t>ё</w:t>
      </w:r>
      <w:r w:rsidRPr="00197743">
        <w:rPr>
          <w:sz w:val="22"/>
          <w:szCs w:val="22"/>
        </w:rPr>
        <w:t>н плавали в Ч</w:t>
      </w:r>
      <w:r w:rsidR="00F10CD9">
        <w:rPr>
          <w:sz w:val="22"/>
          <w:szCs w:val="22"/>
        </w:rPr>
        <w:t>ё</w:t>
      </w:r>
      <w:r w:rsidRPr="00197743">
        <w:rPr>
          <w:sz w:val="22"/>
          <w:szCs w:val="22"/>
        </w:rPr>
        <w:t>рном, Мраморном и</w:t>
      </w:r>
      <w:r w:rsidR="00D52BBB" w:rsidRPr="00197743">
        <w:rPr>
          <w:sz w:val="22"/>
          <w:szCs w:val="22"/>
        </w:rPr>
        <w:t xml:space="preserve"> </w:t>
      </w:r>
      <w:r w:rsidRPr="00197743">
        <w:rPr>
          <w:sz w:val="22"/>
          <w:szCs w:val="22"/>
        </w:rPr>
        <w:t>Балтийском морях. В 626 г. восточные и южные славяне принимали участие в осаде Константинополя. Известны и многие другие морские походы</w:t>
      </w:r>
      <w:r w:rsidR="00D52BBB" w:rsidRPr="00197743">
        <w:rPr>
          <w:sz w:val="22"/>
          <w:szCs w:val="22"/>
        </w:rPr>
        <w:t xml:space="preserve"> </w:t>
      </w:r>
      <w:r w:rsidRPr="00197743">
        <w:rPr>
          <w:sz w:val="22"/>
          <w:szCs w:val="22"/>
        </w:rPr>
        <w:t xml:space="preserve">славян в </w:t>
      </w:r>
      <w:r w:rsidR="00D37A0A">
        <w:rPr>
          <w:sz w:val="22"/>
          <w:szCs w:val="22"/>
          <w:lang w:val="en-US"/>
        </w:rPr>
        <w:t>V</w:t>
      </w:r>
      <w:r w:rsidRPr="00197743">
        <w:rPr>
          <w:sz w:val="22"/>
          <w:szCs w:val="22"/>
          <w:lang w:val="en-US"/>
        </w:rPr>
        <w:t>II</w:t>
      </w:r>
      <w:r w:rsidRPr="00197743">
        <w:rPr>
          <w:sz w:val="22"/>
          <w:szCs w:val="22"/>
        </w:rPr>
        <w:t xml:space="preserve"> и </w:t>
      </w:r>
      <w:r w:rsidR="00D37A0A">
        <w:rPr>
          <w:sz w:val="22"/>
          <w:szCs w:val="22"/>
          <w:lang w:val="en-US"/>
        </w:rPr>
        <w:t>V</w:t>
      </w:r>
      <w:r w:rsidRPr="00197743">
        <w:rPr>
          <w:sz w:val="22"/>
          <w:szCs w:val="22"/>
          <w:lang w:val="en-US"/>
        </w:rPr>
        <w:t>III</w:t>
      </w:r>
      <w:r w:rsidRPr="00197743">
        <w:rPr>
          <w:sz w:val="22"/>
          <w:szCs w:val="22"/>
        </w:rPr>
        <w:t xml:space="preserve"> веках, где они заслужили славу отважных мореходов. В </w:t>
      </w:r>
      <w:r w:rsidRPr="00197743">
        <w:rPr>
          <w:sz w:val="22"/>
          <w:szCs w:val="22"/>
          <w:lang w:val="en-US"/>
        </w:rPr>
        <w:t>I</w:t>
      </w:r>
      <w:r w:rsidRPr="00197743">
        <w:rPr>
          <w:sz w:val="22"/>
          <w:szCs w:val="22"/>
        </w:rPr>
        <w:t>Х веке</w:t>
      </w:r>
      <w:r w:rsidR="00D52BBB" w:rsidRPr="00197743">
        <w:rPr>
          <w:sz w:val="22"/>
          <w:szCs w:val="22"/>
        </w:rPr>
        <w:t xml:space="preserve"> </w:t>
      </w:r>
      <w:r w:rsidRPr="00197743">
        <w:rPr>
          <w:sz w:val="22"/>
          <w:szCs w:val="22"/>
        </w:rPr>
        <w:t>славяне создали мощное Древнерусское государство с центром в Киеве. Регулярного флота они не имели. Создавался ладейный флот, где</w:t>
      </w:r>
      <w:r w:rsidR="00D52BBB" w:rsidRPr="00197743">
        <w:rPr>
          <w:sz w:val="22"/>
          <w:szCs w:val="22"/>
        </w:rPr>
        <w:t xml:space="preserve"> </w:t>
      </w:r>
      <w:r w:rsidRPr="00197743">
        <w:rPr>
          <w:sz w:val="22"/>
          <w:szCs w:val="22"/>
        </w:rPr>
        <w:t xml:space="preserve">ладья составляла отдельную боевую </w:t>
      </w:r>
      <w:r w:rsidR="00F10CD9">
        <w:rPr>
          <w:sz w:val="22"/>
          <w:szCs w:val="22"/>
        </w:rPr>
        <w:t xml:space="preserve">часть </w:t>
      </w:r>
      <w:r w:rsidRPr="00197743">
        <w:rPr>
          <w:sz w:val="22"/>
          <w:szCs w:val="22"/>
        </w:rPr>
        <w:t>до 40 чел. Воины делились на десятки, то есть отделения. Ладьи разбивались на отряды, которые составляли флот во главе с князем. В походе</w:t>
      </w:r>
      <w:r w:rsidR="00D52BBB" w:rsidRPr="00197743">
        <w:rPr>
          <w:sz w:val="22"/>
          <w:szCs w:val="22"/>
        </w:rPr>
        <w:t xml:space="preserve"> </w:t>
      </w:r>
      <w:r w:rsidRPr="00197743">
        <w:rPr>
          <w:sz w:val="22"/>
          <w:szCs w:val="22"/>
        </w:rPr>
        <w:t>князя Олега на Византию в 907 году участвовало около двух тысяч ладей. С помощью судов князь Святослав разгромил хазаро</w:t>
      </w:r>
      <w:r w:rsidR="00F10CD9">
        <w:rPr>
          <w:sz w:val="22"/>
          <w:szCs w:val="22"/>
        </w:rPr>
        <w:t>-</w:t>
      </w:r>
      <w:r w:rsidRPr="00197743">
        <w:rPr>
          <w:sz w:val="22"/>
          <w:szCs w:val="22"/>
        </w:rPr>
        <w:t>иудейский каганат. Их высадку можно назвать первым</w:t>
      </w:r>
      <w:r w:rsidR="00D52BBB" w:rsidRPr="00197743">
        <w:rPr>
          <w:sz w:val="22"/>
          <w:szCs w:val="22"/>
        </w:rPr>
        <w:t xml:space="preserve"> </w:t>
      </w:r>
      <w:r w:rsidRPr="00197743">
        <w:rPr>
          <w:sz w:val="22"/>
          <w:szCs w:val="22"/>
        </w:rPr>
        <w:t>морским десантом.</w:t>
      </w:r>
    </w:p>
    <w:p w14:paraId="176463C8" w14:textId="7A866A14" w:rsidR="00EE0683" w:rsidRPr="00197743" w:rsidRDefault="00EE0683">
      <w:pPr>
        <w:ind w:firstLine="567"/>
        <w:jc w:val="both"/>
        <w:rPr>
          <w:sz w:val="22"/>
          <w:szCs w:val="22"/>
        </w:rPr>
        <w:pPrChange w:id="2076" w:author="Пользователь" w:date="2021-07-15T11:58:00Z">
          <w:pPr>
            <w:shd w:val="clear" w:color="auto" w:fill="EEECE1" w:themeFill="background2"/>
            <w:ind w:firstLine="567"/>
            <w:jc w:val="both"/>
          </w:pPr>
        </w:pPrChange>
      </w:pPr>
      <w:r w:rsidRPr="00197743">
        <w:rPr>
          <w:sz w:val="22"/>
          <w:szCs w:val="22"/>
        </w:rPr>
        <w:t>На большие просторы русских влекло</w:t>
      </w:r>
      <w:r w:rsidR="00D52BBB" w:rsidRPr="00197743">
        <w:rPr>
          <w:sz w:val="22"/>
          <w:szCs w:val="22"/>
        </w:rPr>
        <w:t xml:space="preserve"> </w:t>
      </w:r>
      <w:r w:rsidRPr="00197743">
        <w:rPr>
          <w:sz w:val="22"/>
          <w:szCs w:val="22"/>
        </w:rPr>
        <w:t>стремление не только к</w:t>
      </w:r>
      <w:r w:rsidR="00D52BBB" w:rsidRPr="00197743">
        <w:rPr>
          <w:sz w:val="22"/>
          <w:szCs w:val="22"/>
        </w:rPr>
        <w:t xml:space="preserve"> </w:t>
      </w:r>
      <w:r w:rsidRPr="00197743">
        <w:rPr>
          <w:sz w:val="22"/>
          <w:szCs w:val="22"/>
        </w:rPr>
        <w:t>торговле.</w:t>
      </w:r>
      <w:r w:rsidR="00D52BBB" w:rsidRPr="00197743">
        <w:rPr>
          <w:sz w:val="22"/>
          <w:szCs w:val="22"/>
        </w:rPr>
        <w:t xml:space="preserve"> </w:t>
      </w:r>
      <w:r w:rsidRPr="00197743">
        <w:rPr>
          <w:sz w:val="22"/>
          <w:szCs w:val="22"/>
        </w:rPr>
        <w:t>Благодаря Великому торговому пути «из варягов в греки»</w:t>
      </w:r>
      <w:r w:rsidR="00562108">
        <w:rPr>
          <w:sz w:val="22"/>
          <w:szCs w:val="22"/>
        </w:rPr>
        <w:t>,</w:t>
      </w:r>
      <w:r w:rsidRPr="00197743">
        <w:rPr>
          <w:sz w:val="22"/>
          <w:szCs w:val="22"/>
        </w:rPr>
        <w:t xml:space="preserve"> развивались экономические, культурные и политические связи, которые помогали древней Руси</w:t>
      </w:r>
      <w:r w:rsidR="00D52BBB" w:rsidRPr="00197743">
        <w:rPr>
          <w:sz w:val="22"/>
          <w:szCs w:val="22"/>
        </w:rPr>
        <w:t xml:space="preserve"> </w:t>
      </w:r>
      <w:r w:rsidRPr="00197743">
        <w:rPr>
          <w:sz w:val="22"/>
          <w:szCs w:val="22"/>
        </w:rPr>
        <w:t>Х</w:t>
      </w:r>
      <w:r w:rsidRPr="00197743">
        <w:rPr>
          <w:sz w:val="22"/>
          <w:szCs w:val="22"/>
          <w:lang w:val="en-US"/>
        </w:rPr>
        <w:t>I</w:t>
      </w:r>
      <w:r w:rsidRPr="00197743">
        <w:rPr>
          <w:sz w:val="22"/>
          <w:szCs w:val="22"/>
        </w:rPr>
        <w:t xml:space="preserve"> в. занять видное положение в Европе. Великий водный путь соединял Балтийское (Варяжское) море с Ч</w:t>
      </w:r>
      <w:r w:rsidR="00562108">
        <w:rPr>
          <w:sz w:val="22"/>
          <w:szCs w:val="22"/>
        </w:rPr>
        <w:t>ё</w:t>
      </w:r>
      <w:r w:rsidRPr="00197743">
        <w:rPr>
          <w:sz w:val="22"/>
          <w:szCs w:val="22"/>
        </w:rPr>
        <w:t>рным (Русским), а через Керченский пролив, Дон и Волгу – с Каспийским (Хвалынским) морем. Уже в Х</w:t>
      </w:r>
      <w:r w:rsidRPr="00197743">
        <w:rPr>
          <w:sz w:val="22"/>
          <w:szCs w:val="22"/>
          <w:lang w:val="en-US"/>
        </w:rPr>
        <w:t>II</w:t>
      </w:r>
      <w:r w:rsidRPr="00197743">
        <w:rPr>
          <w:sz w:val="22"/>
          <w:szCs w:val="22"/>
        </w:rPr>
        <w:t xml:space="preserve"> столетии купеческие и промысловые суда проложили пут</w:t>
      </w:r>
      <w:r w:rsidR="00562108">
        <w:rPr>
          <w:sz w:val="22"/>
          <w:szCs w:val="22"/>
        </w:rPr>
        <w:t>и</w:t>
      </w:r>
      <w:r w:rsidRPr="00197743">
        <w:rPr>
          <w:sz w:val="22"/>
          <w:szCs w:val="22"/>
        </w:rPr>
        <w:t xml:space="preserve"> на Балтике и в Северных морях.</w:t>
      </w:r>
      <w:r w:rsidR="00D52BBB" w:rsidRPr="00197743">
        <w:rPr>
          <w:sz w:val="22"/>
          <w:szCs w:val="22"/>
        </w:rPr>
        <w:t xml:space="preserve"> </w:t>
      </w:r>
      <w:r w:rsidRPr="00197743">
        <w:rPr>
          <w:sz w:val="22"/>
          <w:szCs w:val="22"/>
        </w:rPr>
        <w:t>Однако, нападения</w:t>
      </w:r>
      <w:r w:rsidR="00D52BBB" w:rsidRPr="00197743">
        <w:rPr>
          <w:sz w:val="22"/>
          <w:szCs w:val="22"/>
        </w:rPr>
        <w:t xml:space="preserve"> </w:t>
      </w:r>
      <w:r w:rsidRPr="00197743">
        <w:rPr>
          <w:sz w:val="22"/>
          <w:szCs w:val="22"/>
        </w:rPr>
        <w:t>кочевых плем</w:t>
      </w:r>
      <w:r w:rsidR="00562108">
        <w:rPr>
          <w:sz w:val="22"/>
          <w:szCs w:val="22"/>
        </w:rPr>
        <w:t>ё</w:t>
      </w:r>
      <w:r w:rsidRPr="00197743">
        <w:rPr>
          <w:sz w:val="22"/>
          <w:szCs w:val="22"/>
        </w:rPr>
        <w:t>н и западных соседей, надолго оттеснили Русь вглубь континента, подальше от</w:t>
      </w:r>
      <w:r w:rsidR="00D52BBB" w:rsidRPr="00197743">
        <w:rPr>
          <w:sz w:val="22"/>
          <w:szCs w:val="22"/>
        </w:rPr>
        <w:t xml:space="preserve"> </w:t>
      </w:r>
      <w:r w:rsidRPr="00197743">
        <w:rPr>
          <w:sz w:val="22"/>
          <w:szCs w:val="22"/>
        </w:rPr>
        <w:t>водных просторов, прервав связи с другими государствами и народами.</w:t>
      </w:r>
      <w:r w:rsidR="00D52BBB" w:rsidRPr="00197743">
        <w:rPr>
          <w:sz w:val="22"/>
          <w:szCs w:val="22"/>
        </w:rPr>
        <w:t xml:space="preserve"> </w:t>
      </w:r>
      <w:r w:rsidRPr="00197743">
        <w:rPr>
          <w:sz w:val="22"/>
          <w:szCs w:val="22"/>
        </w:rPr>
        <w:t>Нашествие татаро-монгол подорвало</w:t>
      </w:r>
      <w:r w:rsidR="00D52BBB" w:rsidRPr="00197743">
        <w:rPr>
          <w:sz w:val="22"/>
          <w:szCs w:val="22"/>
        </w:rPr>
        <w:t xml:space="preserve"> </w:t>
      </w:r>
      <w:r w:rsidRPr="00197743">
        <w:rPr>
          <w:sz w:val="22"/>
          <w:szCs w:val="22"/>
        </w:rPr>
        <w:t>торговое</w:t>
      </w:r>
      <w:r w:rsidR="00D52BBB" w:rsidRPr="00197743">
        <w:rPr>
          <w:sz w:val="22"/>
          <w:szCs w:val="22"/>
        </w:rPr>
        <w:t xml:space="preserve"> </w:t>
      </w:r>
      <w:r w:rsidRPr="00197743">
        <w:rPr>
          <w:sz w:val="22"/>
          <w:szCs w:val="22"/>
        </w:rPr>
        <w:t>судоходство и остановило его развитие на многие годы. Путь</w:t>
      </w:r>
      <w:r w:rsidR="00D52BBB" w:rsidRPr="00197743">
        <w:rPr>
          <w:sz w:val="22"/>
          <w:szCs w:val="22"/>
        </w:rPr>
        <w:t xml:space="preserve"> </w:t>
      </w:r>
      <w:r w:rsidRPr="00197743">
        <w:rPr>
          <w:sz w:val="22"/>
          <w:szCs w:val="22"/>
        </w:rPr>
        <w:t>в Европу и к южным странам</w:t>
      </w:r>
      <w:r w:rsidR="00D52BBB" w:rsidRPr="00197743">
        <w:rPr>
          <w:sz w:val="22"/>
          <w:szCs w:val="22"/>
        </w:rPr>
        <w:t xml:space="preserve"> </w:t>
      </w:r>
      <w:r w:rsidRPr="00197743">
        <w:rPr>
          <w:sz w:val="22"/>
          <w:szCs w:val="22"/>
        </w:rPr>
        <w:t>лежал через моря, но пробиваться к ним</w:t>
      </w:r>
      <w:r w:rsidR="00D52BBB" w:rsidRPr="00197743">
        <w:rPr>
          <w:sz w:val="22"/>
          <w:szCs w:val="22"/>
        </w:rPr>
        <w:t xml:space="preserve"> </w:t>
      </w:r>
      <w:r w:rsidRPr="00197743">
        <w:rPr>
          <w:sz w:val="22"/>
          <w:szCs w:val="22"/>
        </w:rPr>
        <w:t>приходилось огнем и меч</w:t>
      </w:r>
      <w:r w:rsidR="000472E5">
        <w:rPr>
          <w:sz w:val="22"/>
          <w:szCs w:val="22"/>
        </w:rPr>
        <w:t>ё</w:t>
      </w:r>
      <w:r w:rsidRPr="00197743">
        <w:rPr>
          <w:sz w:val="22"/>
          <w:szCs w:val="22"/>
        </w:rPr>
        <w:t>м. Большую роль в борьбе за выход к Ч</w:t>
      </w:r>
      <w:r w:rsidR="000472E5">
        <w:rPr>
          <w:sz w:val="22"/>
          <w:szCs w:val="22"/>
        </w:rPr>
        <w:t>ё</w:t>
      </w:r>
      <w:r w:rsidRPr="00197743">
        <w:rPr>
          <w:sz w:val="22"/>
          <w:szCs w:val="22"/>
        </w:rPr>
        <w:t>рному</w:t>
      </w:r>
      <w:r w:rsidR="00D52BBB" w:rsidRPr="00197743">
        <w:rPr>
          <w:sz w:val="22"/>
          <w:szCs w:val="22"/>
        </w:rPr>
        <w:t xml:space="preserve"> </w:t>
      </w:r>
      <w:r w:rsidRPr="00197743">
        <w:rPr>
          <w:sz w:val="22"/>
          <w:szCs w:val="22"/>
        </w:rPr>
        <w:t>и Азовскому морям</w:t>
      </w:r>
      <w:r w:rsidR="00D52BBB" w:rsidRPr="00197743">
        <w:rPr>
          <w:sz w:val="22"/>
          <w:szCs w:val="22"/>
        </w:rPr>
        <w:t xml:space="preserve"> </w:t>
      </w:r>
      <w:r w:rsidRPr="00197743">
        <w:rPr>
          <w:sz w:val="22"/>
          <w:szCs w:val="22"/>
        </w:rPr>
        <w:t>играли запорожские и донские казаки. С 1575 по 1637 г. они совершили около 20 походов по этим морям, осаждали</w:t>
      </w:r>
      <w:r w:rsidR="00D52BBB" w:rsidRPr="00197743">
        <w:rPr>
          <w:sz w:val="22"/>
          <w:szCs w:val="22"/>
        </w:rPr>
        <w:t xml:space="preserve"> </w:t>
      </w:r>
      <w:r w:rsidRPr="00197743">
        <w:rPr>
          <w:sz w:val="22"/>
          <w:szCs w:val="22"/>
        </w:rPr>
        <w:t>крепости Азов, Синоп, Кафу (Феодосию) и другие. Император</w:t>
      </w:r>
      <w:r w:rsidR="00D52BBB" w:rsidRPr="00197743">
        <w:rPr>
          <w:sz w:val="22"/>
          <w:szCs w:val="22"/>
        </w:rPr>
        <w:t xml:space="preserve"> </w:t>
      </w:r>
      <w:r w:rsidR="000472E5" w:rsidRPr="00197743">
        <w:rPr>
          <w:sz w:val="22"/>
          <w:szCs w:val="22"/>
        </w:rPr>
        <w:t>Петр Велик</w:t>
      </w:r>
      <w:r w:rsidR="000472E5">
        <w:rPr>
          <w:sz w:val="22"/>
          <w:szCs w:val="22"/>
        </w:rPr>
        <w:t>ий</w:t>
      </w:r>
      <w:r w:rsidR="000472E5" w:rsidRPr="00197743">
        <w:rPr>
          <w:sz w:val="22"/>
          <w:szCs w:val="22"/>
        </w:rPr>
        <w:t xml:space="preserve"> </w:t>
      </w:r>
      <w:r w:rsidRPr="00197743">
        <w:rPr>
          <w:sz w:val="22"/>
          <w:szCs w:val="22"/>
        </w:rPr>
        <w:t>прекрасно понимал важность флота и морской пехоты для России и делал вс</w:t>
      </w:r>
      <w:r w:rsidR="000472E5">
        <w:rPr>
          <w:sz w:val="22"/>
          <w:szCs w:val="22"/>
        </w:rPr>
        <w:t>ё</w:t>
      </w:r>
      <w:r w:rsidRPr="00197743">
        <w:rPr>
          <w:sz w:val="22"/>
          <w:szCs w:val="22"/>
        </w:rPr>
        <w:t xml:space="preserve"> для их </w:t>
      </w:r>
      <w:r w:rsidR="00B30120" w:rsidRPr="00197743">
        <w:rPr>
          <w:sz w:val="22"/>
          <w:szCs w:val="22"/>
        </w:rPr>
        <w:t>создания. Он</w:t>
      </w:r>
      <w:r w:rsidRPr="00197743">
        <w:rPr>
          <w:sz w:val="22"/>
          <w:szCs w:val="22"/>
        </w:rPr>
        <w:t xml:space="preserve"> собственноручно записал в Морской устав российского флота:</w:t>
      </w:r>
      <w:r w:rsidR="00D52BBB" w:rsidRPr="00197743">
        <w:rPr>
          <w:sz w:val="22"/>
          <w:szCs w:val="22"/>
        </w:rPr>
        <w:t xml:space="preserve"> </w:t>
      </w:r>
      <w:r w:rsidRPr="00197743">
        <w:rPr>
          <w:sz w:val="22"/>
          <w:szCs w:val="22"/>
        </w:rPr>
        <w:t>«Всякий потентат, который едино войско сухопутное имеет, одну руку имеет, а который и флот имеет, обе руки имеет».</w:t>
      </w:r>
    </w:p>
    <w:p w14:paraId="0154B605" w14:textId="377C4AD4" w:rsidR="00EE0683" w:rsidRPr="00197743" w:rsidRDefault="00EE0683">
      <w:pPr>
        <w:ind w:firstLine="567"/>
        <w:jc w:val="both"/>
        <w:rPr>
          <w:sz w:val="22"/>
          <w:szCs w:val="22"/>
        </w:rPr>
        <w:pPrChange w:id="2077" w:author="Пользователь" w:date="2021-07-15T11:58:00Z">
          <w:pPr>
            <w:shd w:val="clear" w:color="auto" w:fill="EEECE1" w:themeFill="background2"/>
            <w:ind w:firstLine="567"/>
            <w:jc w:val="both"/>
          </w:pPr>
        </w:pPrChange>
      </w:pPr>
      <w:r w:rsidRPr="00197743">
        <w:rPr>
          <w:sz w:val="22"/>
          <w:szCs w:val="22"/>
        </w:rPr>
        <w:t>Петр был великим реформатором во многих областях: социальной, административной, культуры, образования. Но, пожалуй, одной из самых значимых</w:t>
      </w:r>
      <w:r w:rsidR="00D52BBB" w:rsidRPr="00197743">
        <w:rPr>
          <w:sz w:val="22"/>
          <w:szCs w:val="22"/>
        </w:rPr>
        <w:t xml:space="preserve"> </w:t>
      </w:r>
      <w:r w:rsidRPr="00197743">
        <w:rPr>
          <w:sz w:val="22"/>
          <w:szCs w:val="22"/>
        </w:rPr>
        <w:t>была военная реформа. Благодаря этой реформе были созданы</w:t>
      </w:r>
      <w:r w:rsidR="00D52BBB" w:rsidRPr="00197743">
        <w:rPr>
          <w:sz w:val="22"/>
          <w:szCs w:val="22"/>
        </w:rPr>
        <w:t xml:space="preserve"> </w:t>
      </w:r>
      <w:r w:rsidRPr="00197743">
        <w:rPr>
          <w:sz w:val="22"/>
          <w:szCs w:val="22"/>
        </w:rPr>
        <w:t>регулярная армия и флот. Русская армия к концу</w:t>
      </w:r>
      <w:r w:rsidR="00D52BBB" w:rsidRPr="00197743">
        <w:rPr>
          <w:sz w:val="22"/>
          <w:szCs w:val="22"/>
        </w:rPr>
        <w:t xml:space="preserve"> </w:t>
      </w:r>
      <w:r w:rsidRPr="00197743">
        <w:rPr>
          <w:sz w:val="22"/>
          <w:szCs w:val="22"/>
        </w:rPr>
        <w:t>царствования Петра Великого насчитывала около 300 тыс. человек из них</w:t>
      </w:r>
      <w:r w:rsidR="00D52BBB" w:rsidRPr="00197743">
        <w:rPr>
          <w:sz w:val="22"/>
          <w:szCs w:val="22"/>
        </w:rPr>
        <w:t xml:space="preserve"> </w:t>
      </w:r>
      <w:r w:rsidRPr="00197743">
        <w:rPr>
          <w:sz w:val="22"/>
          <w:szCs w:val="22"/>
        </w:rPr>
        <w:t>100 тыс.</w:t>
      </w:r>
      <w:r w:rsidR="000472E5">
        <w:rPr>
          <w:sz w:val="22"/>
          <w:szCs w:val="22"/>
        </w:rPr>
        <w:t xml:space="preserve"> составляло</w:t>
      </w:r>
      <w:r w:rsidRPr="00197743">
        <w:rPr>
          <w:sz w:val="22"/>
          <w:szCs w:val="22"/>
        </w:rPr>
        <w:t xml:space="preserve"> казачество. Им построено 48 линейных кораблей, 800 галер с экипажами </w:t>
      </w:r>
      <w:r w:rsidR="000472E5">
        <w:rPr>
          <w:sz w:val="22"/>
          <w:szCs w:val="22"/>
        </w:rPr>
        <w:t xml:space="preserve">в </w:t>
      </w:r>
      <w:r w:rsidRPr="00197743">
        <w:rPr>
          <w:sz w:val="22"/>
          <w:szCs w:val="22"/>
        </w:rPr>
        <w:t xml:space="preserve">28 тыс. </w:t>
      </w:r>
      <w:r w:rsidR="00B30120" w:rsidRPr="00197743">
        <w:rPr>
          <w:sz w:val="22"/>
          <w:szCs w:val="22"/>
        </w:rPr>
        <w:t>чел. Петру</w:t>
      </w:r>
      <w:r w:rsidRPr="00197743">
        <w:rPr>
          <w:sz w:val="22"/>
          <w:szCs w:val="22"/>
        </w:rPr>
        <w:t xml:space="preserve"> Великому</w:t>
      </w:r>
      <w:r w:rsidR="00D52BBB" w:rsidRPr="00197743">
        <w:rPr>
          <w:sz w:val="22"/>
          <w:szCs w:val="22"/>
        </w:rPr>
        <w:t xml:space="preserve"> </w:t>
      </w:r>
      <w:r w:rsidRPr="00197743">
        <w:rPr>
          <w:sz w:val="22"/>
          <w:szCs w:val="22"/>
        </w:rPr>
        <w:t>принадлежит заслуга и в создании регулярной</w:t>
      </w:r>
      <w:r w:rsidR="00D52BBB" w:rsidRPr="00197743">
        <w:rPr>
          <w:sz w:val="22"/>
          <w:szCs w:val="22"/>
        </w:rPr>
        <w:t xml:space="preserve"> </w:t>
      </w:r>
      <w:r w:rsidRPr="00197743">
        <w:rPr>
          <w:sz w:val="22"/>
          <w:szCs w:val="22"/>
        </w:rPr>
        <w:t xml:space="preserve">морской </w:t>
      </w:r>
      <w:r w:rsidR="00B30120" w:rsidRPr="00197743">
        <w:rPr>
          <w:sz w:val="22"/>
          <w:szCs w:val="22"/>
        </w:rPr>
        <w:t>пехоты. Как</w:t>
      </w:r>
      <w:r w:rsidRPr="00197743">
        <w:rPr>
          <w:sz w:val="22"/>
          <w:szCs w:val="22"/>
        </w:rPr>
        <w:t xml:space="preserve"> боевая единица морская пехота сложилась</w:t>
      </w:r>
      <w:r w:rsidR="00D52BBB" w:rsidRPr="00197743">
        <w:rPr>
          <w:sz w:val="22"/>
          <w:szCs w:val="22"/>
        </w:rPr>
        <w:t xml:space="preserve"> </w:t>
      </w:r>
      <w:r w:rsidRPr="00197743">
        <w:rPr>
          <w:sz w:val="22"/>
          <w:szCs w:val="22"/>
        </w:rPr>
        <w:t>в ходе Северной войны со шведами.</w:t>
      </w:r>
      <w:r w:rsidR="00B30120">
        <w:rPr>
          <w:sz w:val="22"/>
          <w:szCs w:val="22"/>
        </w:rPr>
        <w:t xml:space="preserve"> </w:t>
      </w:r>
      <w:r w:rsidRPr="00197743">
        <w:rPr>
          <w:sz w:val="22"/>
          <w:szCs w:val="22"/>
        </w:rPr>
        <w:t>Петр</w:t>
      </w:r>
      <w:r w:rsidR="00B30120">
        <w:rPr>
          <w:sz w:val="22"/>
          <w:szCs w:val="22"/>
        </w:rPr>
        <w:t xml:space="preserve"> </w:t>
      </w:r>
      <w:r w:rsidRPr="00197743">
        <w:rPr>
          <w:sz w:val="22"/>
          <w:szCs w:val="22"/>
        </w:rPr>
        <w:t>понимал, что только мужественные, смелые люди, сочетающие в себе</w:t>
      </w:r>
      <w:r w:rsidR="00D52BBB" w:rsidRPr="00197743">
        <w:rPr>
          <w:sz w:val="22"/>
          <w:szCs w:val="22"/>
        </w:rPr>
        <w:t xml:space="preserve"> </w:t>
      </w:r>
      <w:r w:rsidRPr="00197743">
        <w:rPr>
          <w:sz w:val="22"/>
          <w:szCs w:val="22"/>
        </w:rPr>
        <w:t>бесстрашных моряков и сухопутных бойцов, могут участвовать в абордажных боях и</w:t>
      </w:r>
      <w:r w:rsidR="00D52BBB" w:rsidRPr="00197743">
        <w:rPr>
          <w:sz w:val="22"/>
          <w:szCs w:val="22"/>
        </w:rPr>
        <w:t xml:space="preserve"> </w:t>
      </w:r>
      <w:r w:rsidRPr="00197743">
        <w:rPr>
          <w:sz w:val="22"/>
          <w:szCs w:val="22"/>
        </w:rPr>
        <w:t>успешно наступать с моря на</w:t>
      </w:r>
      <w:r w:rsidR="00D52BBB" w:rsidRPr="00197743">
        <w:rPr>
          <w:sz w:val="22"/>
          <w:szCs w:val="22"/>
        </w:rPr>
        <w:t xml:space="preserve"> </w:t>
      </w:r>
      <w:r w:rsidRPr="00197743">
        <w:rPr>
          <w:sz w:val="22"/>
          <w:szCs w:val="22"/>
        </w:rPr>
        <w:t>побережье. Началу создания морской пехоты положила записка Петра1</w:t>
      </w:r>
      <w:r w:rsidR="00D52BBB" w:rsidRPr="00197743">
        <w:rPr>
          <w:sz w:val="22"/>
          <w:szCs w:val="22"/>
        </w:rPr>
        <w:t xml:space="preserve"> </w:t>
      </w:r>
      <w:r w:rsidRPr="00197743">
        <w:rPr>
          <w:sz w:val="22"/>
          <w:szCs w:val="22"/>
        </w:rPr>
        <w:t>«Рассуждение о начинающемся флоте на Балтийском море в 1704 году». Датой формирования первого полка морской пехоты регулярного флота считается 16 (27) ноября 1705</w:t>
      </w:r>
      <w:r w:rsidR="000472E5">
        <w:rPr>
          <w:sz w:val="22"/>
          <w:szCs w:val="22"/>
        </w:rPr>
        <w:t xml:space="preserve"> </w:t>
      </w:r>
      <w:r w:rsidRPr="00197743">
        <w:rPr>
          <w:sz w:val="22"/>
          <w:szCs w:val="22"/>
        </w:rPr>
        <w:t>г. Формирование проводилось под руководством генерал</w:t>
      </w:r>
      <w:r w:rsidR="000472E5">
        <w:rPr>
          <w:sz w:val="22"/>
          <w:szCs w:val="22"/>
        </w:rPr>
        <w:t>-</w:t>
      </w:r>
      <w:r w:rsidRPr="00197743">
        <w:rPr>
          <w:sz w:val="22"/>
          <w:szCs w:val="22"/>
        </w:rPr>
        <w:t>адмирала Ф.А. Головина. Личный состав этого полка</w:t>
      </w:r>
      <w:r w:rsidR="00D52BBB" w:rsidRPr="00197743">
        <w:rPr>
          <w:sz w:val="22"/>
          <w:szCs w:val="22"/>
        </w:rPr>
        <w:t xml:space="preserve"> </w:t>
      </w:r>
      <w:r w:rsidRPr="00197743">
        <w:rPr>
          <w:sz w:val="22"/>
          <w:szCs w:val="22"/>
        </w:rPr>
        <w:t xml:space="preserve">применялся не только как обыкновенная сухопутная часть, но и в составе </w:t>
      </w:r>
      <w:del w:id="2078" w:author="Пользователь" w:date="2021-07-15T12:53:00Z">
        <w:r w:rsidRPr="00197743" w:rsidDel="004204E8">
          <w:rPr>
            <w:sz w:val="22"/>
            <w:szCs w:val="22"/>
          </w:rPr>
          <w:delText>абордажных партий</w:delText>
        </w:r>
      </w:del>
      <w:ins w:id="2079" w:author="Пользователь" w:date="2021-07-15T12:53:00Z">
        <w:r w:rsidR="004204E8" w:rsidRPr="00197743">
          <w:rPr>
            <w:sz w:val="22"/>
            <w:szCs w:val="22"/>
          </w:rPr>
          <w:t>абордажных партий,</w:t>
        </w:r>
      </w:ins>
      <w:r w:rsidRPr="00197743">
        <w:rPr>
          <w:sz w:val="22"/>
          <w:szCs w:val="22"/>
        </w:rPr>
        <w:t xml:space="preserve"> и при высадке морского</w:t>
      </w:r>
      <w:r w:rsidR="00D52BBB" w:rsidRPr="00197743">
        <w:rPr>
          <w:sz w:val="22"/>
          <w:szCs w:val="22"/>
        </w:rPr>
        <w:t xml:space="preserve"> </w:t>
      </w:r>
      <w:r w:rsidRPr="00197743">
        <w:rPr>
          <w:sz w:val="22"/>
          <w:szCs w:val="22"/>
        </w:rPr>
        <w:t>десанта. Полк</w:t>
      </w:r>
      <w:r w:rsidR="00D52BBB" w:rsidRPr="00197743">
        <w:rPr>
          <w:sz w:val="22"/>
          <w:szCs w:val="22"/>
        </w:rPr>
        <w:t xml:space="preserve"> </w:t>
      </w:r>
      <w:r w:rsidRPr="00197743">
        <w:rPr>
          <w:sz w:val="22"/>
          <w:szCs w:val="22"/>
        </w:rPr>
        <w:t>состоял из 10 рот. В каждой роте было 120 строевых, 5 нестроевых морских солдат, 7 унтер</w:t>
      </w:r>
      <w:r w:rsidR="000472E5">
        <w:rPr>
          <w:sz w:val="22"/>
          <w:szCs w:val="22"/>
        </w:rPr>
        <w:t>-</w:t>
      </w:r>
      <w:r w:rsidRPr="00197743">
        <w:rPr>
          <w:sz w:val="22"/>
          <w:szCs w:val="22"/>
        </w:rPr>
        <w:t>офицеров и 4 офицера. Морская пехота</w:t>
      </w:r>
      <w:r w:rsidR="00D52BBB" w:rsidRPr="00197743">
        <w:rPr>
          <w:sz w:val="22"/>
          <w:szCs w:val="22"/>
        </w:rPr>
        <w:t xml:space="preserve"> </w:t>
      </w:r>
      <w:r w:rsidRPr="00197743">
        <w:rPr>
          <w:sz w:val="22"/>
          <w:szCs w:val="22"/>
        </w:rPr>
        <w:t>развивалась вместе с флотом. Корабли строились с уч</w:t>
      </w:r>
      <w:r w:rsidR="000472E5">
        <w:rPr>
          <w:sz w:val="22"/>
          <w:szCs w:val="22"/>
        </w:rPr>
        <w:t>ё</w:t>
      </w:r>
      <w:r w:rsidRPr="00197743">
        <w:rPr>
          <w:sz w:val="22"/>
          <w:szCs w:val="22"/>
        </w:rPr>
        <w:t>том задач вооруженной борьбы и военно-географических особенностей театра морских и прибрежных военных действий. Вместе с парусным флотом и гребными судам</w:t>
      </w:r>
      <w:r w:rsidR="00D52BBB" w:rsidRPr="00197743">
        <w:rPr>
          <w:sz w:val="22"/>
          <w:szCs w:val="22"/>
        </w:rPr>
        <w:t xml:space="preserve"> </w:t>
      </w:r>
      <w:r w:rsidRPr="00197743">
        <w:rPr>
          <w:sz w:val="22"/>
          <w:szCs w:val="22"/>
        </w:rPr>
        <w:t>сражались</w:t>
      </w:r>
      <w:r w:rsidR="00D52BBB" w:rsidRPr="00197743">
        <w:rPr>
          <w:sz w:val="22"/>
          <w:szCs w:val="22"/>
        </w:rPr>
        <w:t xml:space="preserve"> </w:t>
      </w:r>
      <w:r w:rsidRPr="00197743">
        <w:rPr>
          <w:sz w:val="22"/>
          <w:szCs w:val="22"/>
        </w:rPr>
        <w:t>и</w:t>
      </w:r>
      <w:r w:rsidR="00B30120">
        <w:rPr>
          <w:sz w:val="22"/>
          <w:szCs w:val="22"/>
        </w:rPr>
        <w:t xml:space="preserve"> </w:t>
      </w:r>
      <w:r w:rsidRPr="00197743">
        <w:rPr>
          <w:sz w:val="22"/>
          <w:szCs w:val="22"/>
        </w:rPr>
        <w:t>морские</w:t>
      </w:r>
      <w:r w:rsidR="00B30120">
        <w:rPr>
          <w:sz w:val="22"/>
          <w:szCs w:val="22"/>
        </w:rPr>
        <w:t xml:space="preserve"> </w:t>
      </w:r>
      <w:r w:rsidRPr="00197743">
        <w:rPr>
          <w:sz w:val="22"/>
          <w:szCs w:val="22"/>
        </w:rPr>
        <w:t>десантники.</w:t>
      </w:r>
      <w:r w:rsidR="00D52BBB" w:rsidRPr="00197743">
        <w:rPr>
          <w:sz w:val="22"/>
          <w:szCs w:val="22"/>
        </w:rPr>
        <w:t xml:space="preserve"> </w:t>
      </w:r>
      <w:r w:rsidRPr="00197743">
        <w:rPr>
          <w:sz w:val="22"/>
          <w:szCs w:val="22"/>
        </w:rPr>
        <w:t>Так, гребной флот включал в себя специальный десантный корпус «морских солдат» численностью до 16 тыс. чел. В 1712 г. созданы</w:t>
      </w:r>
      <w:r w:rsidR="00D52BBB" w:rsidRPr="00197743">
        <w:rPr>
          <w:sz w:val="22"/>
          <w:szCs w:val="22"/>
        </w:rPr>
        <w:t xml:space="preserve"> </w:t>
      </w:r>
      <w:r w:rsidRPr="00197743">
        <w:rPr>
          <w:sz w:val="22"/>
          <w:szCs w:val="22"/>
        </w:rPr>
        <w:t>части морской пехоты, а именно 5 морских батальонов, которые предназначались для ведения абордажного боя. За свою историю морская пехота переживала взл</w:t>
      </w:r>
      <w:r w:rsidR="00F25283">
        <w:rPr>
          <w:sz w:val="22"/>
          <w:szCs w:val="22"/>
        </w:rPr>
        <w:t>ё</w:t>
      </w:r>
      <w:r w:rsidRPr="00197743">
        <w:rPr>
          <w:sz w:val="22"/>
          <w:szCs w:val="22"/>
        </w:rPr>
        <w:t>ты</w:t>
      </w:r>
      <w:r w:rsidR="00D52BBB" w:rsidRPr="00197743">
        <w:rPr>
          <w:sz w:val="22"/>
          <w:szCs w:val="22"/>
        </w:rPr>
        <w:t xml:space="preserve"> </w:t>
      </w:r>
      <w:r w:rsidRPr="00197743">
        <w:rPr>
          <w:sz w:val="22"/>
          <w:szCs w:val="22"/>
        </w:rPr>
        <w:t>и падения, то прекращая сво</w:t>
      </w:r>
      <w:r w:rsidR="00F25283">
        <w:rPr>
          <w:sz w:val="22"/>
          <w:szCs w:val="22"/>
        </w:rPr>
        <w:t>ё</w:t>
      </w:r>
      <w:r w:rsidRPr="00197743">
        <w:rPr>
          <w:sz w:val="22"/>
          <w:szCs w:val="22"/>
        </w:rPr>
        <w:t xml:space="preserve"> существование, </w:t>
      </w:r>
      <w:r w:rsidR="00F25283" w:rsidRPr="00197743">
        <w:rPr>
          <w:sz w:val="22"/>
          <w:szCs w:val="22"/>
        </w:rPr>
        <w:t>то,</w:t>
      </w:r>
      <w:r w:rsidRPr="00197743">
        <w:rPr>
          <w:sz w:val="22"/>
          <w:szCs w:val="22"/>
        </w:rPr>
        <w:t xml:space="preserve"> как птица «феникс»</w:t>
      </w:r>
      <w:r w:rsidR="00D52BBB" w:rsidRPr="00197743">
        <w:rPr>
          <w:sz w:val="22"/>
          <w:szCs w:val="22"/>
        </w:rPr>
        <w:t xml:space="preserve"> </w:t>
      </w:r>
      <w:r w:rsidRPr="00197743">
        <w:rPr>
          <w:sz w:val="22"/>
          <w:szCs w:val="22"/>
        </w:rPr>
        <w:t>в трудное для страны время, снова возрождалась.</w:t>
      </w:r>
      <w:r w:rsidR="00D52BBB" w:rsidRPr="00197743">
        <w:rPr>
          <w:sz w:val="22"/>
          <w:szCs w:val="22"/>
        </w:rPr>
        <w:t xml:space="preserve"> </w:t>
      </w:r>
      <w:r w:rsidRPr="00197743">
        <w:rPr>
          <w:sz w:val="22"/>
          <w:szCs w:val="22"/>
        </w:rPr>
        <w:t>Несмотря на трудности и потрясения</w:t>
      </w:r>
      <w:r w:rsidR="00F25283">
        <w:rPr>
          <w:sz w:val="22"/>
          <w:szCs w:val="22"/>
        </w:rPr>
        <w:t>,</w:t>
      </w:r>
      <w:r w:rsidRPr="00197743">
        <w:rPr>
          <w:sz w:val="22"/>
          <w:szCs w:val="22"/>
        </w:rPr>
        <w:t xml:space="preserve"> морские пехотинцы верно служили России.</w:t>
      </w:r>
    </w:p>
    <w:p w14:paraId="29D7806F" w14:textId="6DF11011" w:rsidR="00EE0683" w:rsidRPr="00197743" w:rsidRDefault="00EE0683">
      <w:pPr>
        <w:ind w:firstLine="567"/>
        <w:jc w:val="both"/>
        <w:rPr>
          <w:sz w:val="22"/>
          <w:szCs w:val="22"/>
        </w:rPr>
        <w:pPrChange w:id="2080" w:author="Пользователь" w:date="2021-07-15T11:58:00Z">
          <w:pPr>
            <w:shd w:val="clear" w:color="auto" w:fill="EEECE1" w:themeFill="background2"/>
            <w:ind w:firstLine="567"/>
            <w:jc w:val="both"/>
          </w:pPr>
        </w:pPrChange>
      </w:pPr>
      <w:r w:rsidRPr="00197743">
        <w:rPr>
          <w:sz w:val="22"/>
          <w:szCs w:val="22"/>
        </w:rPr>
        <w:t xml:space="preserve">В петровское время каждая эскадра парусного флота подразделялась на: авангард, центр и </w:t>
      </w:r>
      <w:r w:rsidR="00B30120" w:rsidRPr="00197743">
        <w:rPr>
          <w:sz w:val="22"/>
          <w:szCs w:val="22"/>
        </w:rPr>
        <w:t>арьергард</w:t>
      </w:r>
      <w:r w:rsidRPr="00197743">
        <w:rPr>
          <w:sz w:val="22"/>
          <w:szCs w:val="22"/>
        </w:rPr>
        <w:t>. В состав</w:t>
      </w:r>
      <w:r w:rsidR="00D52BBB" w:rsidRPr="00197743">
        <w:rPr>
          <w:sz w:val="22"/>
          <w:szCs w:val="22"/>
        </w:rPr>
        <w:t xml:space="preserve"> </w:t>
      </w:r>
      <w:r w:rsidRPr="00197743">
        <w:rPr>
          <w:sz w:val="22"/>
          <w:szCs w:val="22"/>
        </w:rPr>
        <w:t>эскадры входили три морских</w:t>
      </w:r>
      <w:r w:rsidR="00D52BBB" w:rsidRPr="00197743">
        <w:rPr>
          <w:sz w:val="22"/>
          <w:szCs w:val="22"/>
        </w:rPr>
        <w:t xml:space="preserve"> </w:t>
      </w:r>
      <w:r w:rsidRPr="00197743">
        <w:rPr>
          <w:sz w:val="22"/>
          <w:szCs w:val="22"/>
        </w:rPr>
        <w:t>батальона. Учитывая, что каждой частью</w:t>
      </w:r>
      <w:r w:rsidR="00D52BBB" w:rsidRPr="00197743">
        <w:rPr>
          <w:sz w:val="22"/>
          <w:szCs w:val="22"/>
        </w:rPr>
        <w:t xml:space="preserve"> </w:t>
      </w:r>
      <w:r w:rsidRPr="00197743">
        <w:rPr>
          <w:sz w:val="22"/>
          <w:szCs w:val="22"/>
        </w:rPr>
        <w:t>эскадры командовал адмирал, вице</w:t>
      </w:r>
      <w:r w:rsidR="00F25283">
        <w:rPr>
          <w:sz w:val="22"/>
          <w:szCs w:val="22"/>
        </w:rPr>
        <w:t>-</w:t>
      </w:r>
      <w:r w:rsidRPr="00197743">
        <w:rPr>
          <w:sz w:val="22"/>
          <w:szCs w:val="22"/>
        </w:rPr>
        <w:t>адмирал и контр</w:t>
      </w:r>
      <w:r w:rsidR="00F25283">
        <w:rPr>
          <w:sz w:val="22"/>
          <w:szCs w:val="22"/>
        </w:rPr>
        <w:t>-</w:t>
      </w:r>
      <w:r w:rsidRPr="00197743">
        <w:rPr>
          <w:sz w:val="22"/>
          <w:szCs w:val="22"/>
        </w:rPr>
        <w:t>адмирал, батальоны назывались: батальонами</w:t>
      </w:r>
      <w:r w:rsidR="00D52BBB" w:rsidRPr="00197743">
        <w:rPr>
          <w:sz w:val="22"/>
          <w:szCs w:val="22"/>
        </w:rPr>
        <w:t xml:space="preserve"> </w:t>
      </w:r>
      <w:r w:rsidRPr="00197743">
        <w:rPr>
          <w:sz w:val="22"/>
          <w:szCs w:val="22"/>
        </w:rPr>
        <w:t>«адмирала», «вице</w:t>
      </w:r>
      <w:r w:rsidR="00F25283">
        <w:rPr>
          <w:sz w:val="22"/>
          <w:szCs w:val="22"/>
        </w:rPr>
        <w:t>-</w:t>
      </w:r>
      <w:r w:rsidRPr="00197743">
        <w:rPr>
          <w:sz w:val="22"/>
          <w:szCs w:val="22"/>
        </w:rPr>
        <w:t>адмирала» и «контр</w:t>
      </w:r>
      <w:r w:rsidR="00F25283">
        <w:rPr>
          <w:sz w:val="22"/>
          <w:szCs w:val="22"/>
        </w:rPr>
        <w:t>-</w:t>
      </w:r>
      <w:r w:rsidRPr="00197743">
        <w:rPr>
          <w:sz w:val="22"/>
          <w:szCs w:val="22"/>
        </w:rPr>
        <w:t>адмирала». Солдаты морских батальонов имели</w:t>
      </w:r>
      <w:r w:rsidR="00D52BBB" w:rsidRPr="00197743">
        <w:rPr>
          <w:sz w:val="22"/>
          <w:szCs w:val="22"/>
        </w:rPr>
        <w:t xml:space="preserve"> </w:t>
      </w:r>
      <w:r w:rsidRPr="00197743">
        <w:rPr>
          <w:sz w:val="22"/>
          <w:szCs w:val="22"/>
        </w:rPr>
        <w:t xml:space="preserve">огнестрельное и абордажное холодное оружие. Они носили особую форму одежды – только для морской пехоты. Подразделения морской пехоты активно участвовали во многих военных сражениях. </w:t>
      </w:r>
      <w:r w:rsidR="00F25283">
        <w:rPr>
          <w:sz w:val="22"/>
          <w:szCs w:val="22"/>
        </w:rPr>
        <w:t xml:space="preserve">Так </w:t>
      </w:r>
      <w:r w:rsidR="00F25283">
        <w:rPr>
          <w:sz w:val="22"/>
          <w:szCs w:val="22"/>
        </w:rPr>
        <w:br/>
      </w:r>
      <w:r w:rsidRPr="00197743">
        <w:rPr>
          <w:sz w:val="22"/>
          <w:szCs w:val="22"/>
        </w:rPr>
        <w:t>27 июля 1714 года абордажный бой частей морской пехоты успешно завершил</w:t>
      </w:r>
      <w:r w:rsidR="00D52BBB" w:rsidRPr="00197743">
        <w:rPr>
          <w:sz w:val="22"/>
          <w:szCs w:val="22"/>
        </w:rPr>
        <w:t xml:space="preserve"> </w:t>
      </w:r>
      <w:r w:rsidRPr="00197743">
        <w:rPr>
          <w:sz w:val="22"/>
          <w:szCs w:val="22"/>
        </w:rPr>
        <w:t>Гангутское сражение. Петр</w:t>
      </w:r>
      <w:r w:rsidR="00D52BBB" w:rsidRPr="00197743">
        <w:rPr>
          <w:sz w:val="22"/>
          <w:szCs w:val="22"/>
        </w:rPr>
        <w:t xml:space="preserve"> </w:t>
      </w:r>
      <w:r w:rsidRPr="00197743">
        <w:rPr>
          <w:sz w:val="22"/>
          <w:szCs w:val="22"/>
        </w:rPr>
        <w:t>ценил высокий дух,</w:t>
      </w:r>
      <w:r w:rsidR="00D52BBB" w:rsidRPr="00197743">
        <w:rPr>
          <w:sz w:val="22"/>
          <w:szCs w:val="22"/>
        </w:rPr>
        <w:t xml:space="preserve"> </w:t>
      </w:r>
      <w:r w:rsidRPr="00197743">
        <w:rPr>
          <w:sz w:val="22"/>
          <w:szCs w:val="22"/>
        </w:rPr>
        <w:t>смелость и храбрость морских солдат в абордажных боях и</w:t>
      </w:r>
      <w:r w:rsidR="00D52BBB" w:rsidRPr="00197743">
        <w:rPr>
          <w:sz w:val="22"/>
          <w:szCs w:val="22"/>
        </w:rPr>
        <w:t xml:space="preserve"> </w:t>
      </w:r>
      <w:r w:rsidRPr="00197743">
        <w:rPr>
          <w:sz w:val="22"/>
          <w:szCs w:val="22"/>
        </w:rPr>
        <w:t>в ходе сражений на суше. В 1735</w:t>
      </w:r>
      <w:r w:rsidR="00F25283">
        <w:rPr>
          <w:sz w:val="22"/>
          <w:szCs w:val="22"/>
        </w:rPr>
        <w:t xml:space="preserve"> </w:t>
      </w:r>
      <w:r w:rsidRPr="00197743">
        <w:rPr>
          <w:sz w:val="22"/>
          <w:szCs w:val="22"/>
        </w:rPr>
        <w:t>г. началась война между Россией и Турцией, продолжавшаяся четыре года. Для содействия сухопутным войскам была создана Донская и Днепровские флотилии. Через год армия</w:t>
      </w:r>
      <w:r w:rsidR="00F25283">
        <w:rPr>
          <w:sz w:val="22"/>
          <w:szCs w:val="22"/>
        </w:rPr>
        <w:t>,</w:t>
      </w:r>
      <w:r w:rsidRPr="00197743">
        <w:rPr>
          <w:sz w:val="22"/>
          <w:szCs w:val="22"/>
        </w:rPr>
        <w:t xml:space="preserve"> при поддержке Днепровской флотилии под командованием А.Н. Сенявина, штурмом взяли Очаков. Боевые действия велись с</w:t>
      </w:r>
      <w:r w:rsidR="00D52BBB" w:rsidRPr="00197743">
        <w:rPr>
          <w:sz w:val="22"/>
          <w:szCs w:val="22"/>
        </w:rPr>
        <w:t xml:space="preserve"> </w:t>
      </w:r>
      <w:r w:rsidRPr="00197743">
        <w:rPr>
          <w:sz w:val="22"/>
          <w:szCs w:val="22"/>
        </w:rPr>
        <w:t>высадкой морского десанта.</w:t>
      </w:r>
    </w:p>
    <w:p w14:paraId="4B66F904" w14:textId="56B5E8B7" w:rsidR="00EE0683" w:rsidRPr="00197743" w:rsidRDefault="00EE0683">
      <w:pPr>
        <w:ind w:firstLine="567"/>
        <w:jc w:val="both"/>
        <w:rPr>
          <w:sz w:val="22"/>
          <w:szCs w:val="22"/>
        </w:rPr>
        <w:pPrChange w:id="2081" w:author="Пользователь" w:date="2021-07-15T11:58:00Z">
          <w:pPr>
            <w:shd w:val="clear" w:color="auto" w:fill="EEECE1" w:themeFill="background2"/>
            <w:ind w:firstLine="567"/>
            <w:jc w:val="both"/>
          </w:pPr>
        </w:pPrChange>
      </w:pPr>
      <w:r w:rsidRPr="00197743">
        <w:rPr>
          <w:sz w:val="22"/>
          <w:szCs w:val="22"/>
        </w:rPr>
        <w:t>В русско</w:t>
      </w:r>
      <w:r w:rsidR="00F25283">
        <w:rPr>
          <w:sz w:val="22"/>
          <w:szCs w:val="22"/>
        </w:rPr>
        <w:t>-</w:t>
      </w:r>
      <w:r w:rsidRPr="00197743">
        <w:rPr>
          <w:sz w:val="22"/>
          <w:szCs w:val="22"/>
        </w:rPr>
        <w:t>турецкой войне 1768 – 1774</w:t>
      </w:r>
      <w:r w:rsidR="00F25283">
        <w:rPr>
          <w:sz w:val="22"/>
          <w:szCs w:val="22"/>
        </w:rPr>
        <w:t xml:space="preserve"> </w:t>
      </w:r>
      <w:r w:rsidRPr="00197743">
        <w:rPr>
          <w:sz w:val="22"/>
          <w:szCs w:val="22"/>
        </w:rPr>
        <w:t>гг. корабли Балтийского флота с десантом успешно действовали на Средиземноморье. Они отвлекали значительную часть турецкой армии и флота с главного театра военных действий на Ч</w:t>
      </w:r>
      <w:r w:rsidR="00F25283">
        <w:rPr>
          <w:sz w:val="22"/>
          <w:szCs w:val="22"/>
        </w:rPr>
        <w:t>ё</w:t>
      </w:r>
      <w:r w:rsidRPr="00197743">
        <w:rPr>
          <w:sz w:val="22"/>
          <w:szCs w:val="22"/>
        </w:rPr>
        <w:t>рном море. В 1770</w:t>
      </w:r>
      <w:r w:rsidR="00F25283">
        <w:rPr>
          <w:sz w:val="22"/>
          <w:szCs w:val="22"/>
        </w:rPr>
        <w:t xml:space="preserve"> </w:t>
      </w:r>
      <w:r w:rsidRPr="00197743">
        <w:rPr>
          <w:sz w:val="22"/>
          <w:szCs w:val="22"/>
        </w:rPr>
        <w:t>г. морские десантники под командованием бригадира И.А. Ганибала</w:t>
      </w:r>
      <w:r w:rsidR="00D52BBB" w:rsidRPr="00197743">
        <w:rPr>
          <w:sz w:val="22"/>
          <w:szCs w:val="22"/>
        </w:rPr>
        <w:t xml:space="preserve"> </w:t>
      </w:r>
      <w:r w:rsidRPr="00197743">
        <w:rPr>
          <w:sz w:val="22"/>
          <w:szCs w:val="22"/>
        </w:rPr>
        <w:t>штурмом взяли</w:t>
      </w:r>
      <w:r w:rsidR="00D52BBB" w:rsidRPr="00197743">
        <w:rPr>
          <w:sz w:val="22"/>
          <w:szCs w:val="22"/>
        </w:rPr>
        <w:t xml:space="preserve"> </w:t>
      </w:r>
      <w:r w:rsidRPr="00197743">
        <w:rPr>
          <w:sz w:val="22"/>
          <w:szCs w:val="22"/>
        </w:rPr>
        <w:t>крепость Наварин, в 1772</w:t>
      </w:r>
      <w:r w:rsidR="00F25283">
        <w:rPr>
          <w:sz w:val="22"/>
          <w:szCs w:val="22"/>
        </w:rPr>
        <w:t xml:space="preserve"> </w:t>
      </w:r>
      <w:r w:rsidRPr="00197743">
        <w:rPr>
          <w:sz w:val="22"/>
          <w:szCs w:val="22"/>
        </w:rPr>
        <w:t>г.</w:t>
      </w:r>
      <w:r w:rsidR="00D52BBB" w:rsidRPr="00197743">
        <w:rPr>
          <w:sz w:val="22"/>
          <w:szCs w:val="22"/>
        </w:rPr>
        <w:t xml:space="preserve"> </w:t>
      </w:r>
      <w:r w:rsidRPr="00197743">
        <w:rPr>
          <w:sz w:val="22"/>
          <w:szCs w:val="22"/>
        </w:rPr>
        <w:t>овладели</w:t>
      </w:r>
      <w:r w:rsidR="00D52BBB" w:rsidRPr="00197743">
        <w:rPr>
          <w:sz w:val="22"/>
          <w:szCs w:val="22"/>
        </w:rPr>
        <w:t xml:space="preserve"> </w:t>
      </w:r>
      <w:r w:rsidRPr="00197743">
        <w:rPr>
          <w:sz w:val="22"/>
          <w:szCs w:val="22"/>
        </w:rPr>
        <w:t>крепостью Чесма</w:t>
      </w:r>
      <w:r w:rsidR="00F25283">
        <w:rPr>
          <w:sz w:val="22"/>
          <w:szCs w:val="22"/>
        </w:rPr>
        <w:t>,</w:t>
      </w:r>
      <w:r w:rsidRPr="00197743">
        <w:rPr>
          <w:sz w:val="22"/>
          <w:szCs w:val="22"/>
        </w:rPr>
        <w:t xml:space="preserve"> 14 сентября 1789</w:t>
      </w:r>
      <w:r w:rsidR="00F25283">
        <w:rPr>
          <w:sz w:val="22"/>
          <w:szCs w:val="22"/>
        </w:rPr>
        <w:t xml:space="preserve"> </w:t>
      </w:r>
      <w:r w:rsidRPr="00197743">
        <w:rPr>
          <w:sz w:val="22"/>
          <w:szCs w:val="22"/>
        </w:rPr>
        <w:t>г. пала турецкая крепость Гаджибей. Здесь развернулось строительство порта и города Одесса. В декабре 1790</w:t>
      </w:r>
      <w:r w:rsidR="00F25283">
        <w:rPr>
          <w:sz w:val="22"/>
          <w:szCs w:val="22"/>
        </w:rPr>
        <w:t xml:space="preserve"> </w:t>
      </w:r>
      <w:r w:rsidRPr="00197743">
        <w:rPr>
          <w:sz w:val="22"/>
          <w:szCs w:val="22"/>
        </w:rPr>
        <w:t>г. русские войска под командованием А.В. Суворова овладели</w:t>
      </w:r>
      <w:r w:rsidR="00D52BBB" w:rsidRPr="00197743">
        <w:rPr>
          <w:sz w:val="22"/>
          <w:szCs w:val="22"/>
        </w:rPr>
        <w:t xml:space="preserve"> </w:t>
      </w:r>
      <w:r w:rsidRPr="00197743">
        <w:rPr>
          <w:sz w:val="22"/>
          <w:szCs w:val="22"/>
        </w:rPr>
        <w:t>Измаилом – сильно укрепленной турецкой крепостью на Дунае. Непосредственно перед взятием крепости 567 орудий гребной флотилии участвовали в бомбардировке Измаила, а в день штурма моряки</w:t>
      </w:r>
      <w:r w:rsidR="00D52BBB" w:rsidRPr="00197743">
        <w:rPr>
          <w:sz w:val="22"/>
          <w:szCs w:val="22"/>
        </w:rPr>
        <w:t xml:space="preserve"> </w:t>
      </w:r>
      <w:r w:rsidRPr="00197743">
        <w:rPr>
          <w:sz w:val="22"/>
          <w:szCs w:val="22"/>
        </w:rPr>
        <w:t>тремя колонами атаковали е</w:t>
      </w:r>
      <w:r w:rsidR="00F25283">
        <w:rPr>
          <w:sz w:val="22"/>
          <w:szCs w:val="22"/>
        </w:rPr>
        <w:t>ё</w:t>
      </w:r>
      <w:r w:rsidRPr="00197743">
        <w:rPr>
          <w:sz w:val="22"/>
          <w:szCs w:val="22"/>
        </w:rPr>
        <w:t xml:space="preserve"> со стороны реки.</w:t>
      </w:r>
    </w:p>
    <w:p w14:paraId="486BF9DD" w14:textId="04A0EBFB" w:rsidR="00EE0683" w:rsidRPr="00197743" w:rsidRDefault="00EE0683">
      <w:pPr>
        <w:ind w:firstLine="567"/>
        <w:jc w:val="both"/>
        <w:rPr>
          <w:sz w:val="22"/>
          <w:szCs w:val="22"/>
        </w:rPr>
        <w:pPrChange w:id="2082" w:author="Пользователь" w:date="2021-07-15T11:58:00Z">
          <w:pPr>
            <w:shd w:val="clear" w:color="auto" w:fill="EEECE1" w:themeFill="background2"/>
            <w:ind w:firstLine="567"/>
            <w:jc w:val="both"/>
          </w:pPr>
        </w:pPrChange>
      </w:pPr>
      <w:r w:rsidRPr="00197743">
        <w:rPr>
          <w:sz w:val="22"/>
          <w:szCs w:val="22"/>
        </w:rPr>
        <w:t>Героизм</w:t>
      </w:r>
      <w:r w:rsidR="00D52BBB" w:rsidRPr="00197743">
        <w:rPr>
          <w:sz w:val="22"/>
          <w:szCs w:val="22"/>
        </w:rPr>
        <w:t xml:space="preserve"> </w:t>
      </w:r>
      <w:r w:rsidRPr="00197743">
        <w:rPr>
          <w:sz w:val="22"/>
          <w:szCs w:val="22"/>
        </w:rPr>
        <w:t>и мужество показали морские пехотинцы при взятии островов Видо и</w:t>
      </w:r>
      <w:r w:rsidR="00D52BBB" w:rsidRPr="00197743">
        <w:rPr>
          <w:sz w:val="22"/>
          <w:szCs w:val="22"/>
        </w:rPr>
        <w:t xml:space="preserve"> </w:t>
      </w:r>
      <w:r w:rsidRPr="00197743">
        <w:rPr>
          <w:sz w:val="22"/>
          <w:szCs w:val="22"/>
        </w:rPr>
        <w:t>Корфу в феврале 1799</w:t>
      </w:r>
      <w:r w:rsidR="00F25283">
        <w:rPr>
          <w:sz w:val="22"/>
          <w:szCs w:val="22"/>
        </w:rPr>
        <w:t xml:space="preserve"> </w:t>
      </w:r>
      <w:r w:rsidRPr="00197743">
        <w:rPr>
          <w:sz w:val="22"/>
          <w:szCs w:val="22"/>
        </w:rPr>
        <w:t>г. После высадки с кораблей</w:t>
      </w:r>
      <w:r w:rsidR="00F25283">
        <w:rPr>
          <w:sz w:val="22"/>
          <w:szCs w:val="22"/>
        </w:rPr>
        <w:t>,</w:t>
      </w:r>
      <w:r w:rsidR="00D52BBB" w:rsidRPr="00197743">
        <w:rPr>
          <w:sz w:val="22"/>
          <w:szCs w:val="22"/>
        </w:rPr>
        <w:t xml:space="preserve"> </w:t>
      </w:r>
      <w:r w:rsidRPr="00197743">
        <w:rPr>
          <w:sz w:val="22"/>
          <w:szCs w:val="22"/>
        </w:rPr>
        <w:t xml:space="preserve">морские десантники при </w:t>
      </w:r>
      <w:r w:rsidR="00B30120" w:rsidRPr="00197743">
        <w:rPr>
          <w:sz w:val="22"/>
          <w:szCs w:val="22"/>
        </w:rPr>
        <w:t>поддержке корабельной</w:t>
      </w:r>
      <w:r w:rsidRPr="00197743">
        <w:rPr>
          <w:sz w:val="22"/>
          <w:szCs w:val="22"/>
        </w:rPr>
        <w:t xml:space="preserve"> артиллерии</w:t>
      </w:r>
      <w:r w:rsidR="00F25283">
        <w:rPr>
          <w:sz w:val="22"/>
          <w:szCs w:val="22"/>
        </w:rPr>
        <w:t>,</w:t>
      </w:r>
      <w:r w:rsidRPr="00197743">
        <w:rPr>
          <w:sz w:val="22"/>
          <w:szCs w:val="22"/>
        </w:rPr>
        <w:t xml:space="preserve"> штурмом овладели неприступной</w:t>
      </w:r>
      <w:r w:rsidR="00D52BBB" w:rsidRPr="00197743">
        <w:rPr>
          <w:sz w:val="22"/>
          <w:szCs w:val="22"/>
        </w:rPr>
        <w:t xml:space="preserve"> </w:t>
      </w:r>
      <w:r w:rsidRPr="00197743">
        <w:rPr>
          <w:sz w:val="22"/>
          <w:szCs w:val="22"/>
        </w:rPr>
        <w:t>крепостью. Было захвачено</w:t>
      </w:r>
      <w:r w:rsidR="00D52BBB" w:rsidRPr="00197743">
        <w:rPr>
          <w:sz w:val="22"/>
          <w:szCs w:val="22"/>
        </w:rPr>
        <w:t xml:space="preserve"> </w:t>
      </w:r>
      <w:r w:rsidRPr="00197743">
        <w:rPr>
          <w:sz w:val="22"/>
          <w:szCs w:val="22"/>
        </w:rPr>
        <w:t>16 судов французского флота, 629 орудий, 2931 человек, в том числе 4 генерала. Ключи от острова, кормовые флаги военных судов были отправлены императору Павлу 1.</w:t>
      </w:r>
      <w:r w:rsidR="00D52BBB" w:rsidRPr="00197743">
        <w:rPr>
          <w:sz w:val="22"/>
          <w:szCs w:val="22"/>
        </w:rPr>
        <w:t xml:space="preserve"> </w:t>
      </w:r>
      <w:r w:rsidR="002B4696">
        <w:rPr>
          <w:sz w:val="22"/>
          <w:szCs w:val="22"/>
        </w:rPr>
        <w:t>А</w:t>
      </w:r>
      <w:r w:rsidRPr="00197743">
        <w:rPr>
          <w:sz w:val="22"/>
          <w:szCs w:val="22"/>
        </w:rPr>
        <w:t>дмирал Ф. Ф. Ушаков высоко оценил мужество морских пехотинцев в ходе штурма острова. После взятия Корфу он докладывал в Петербург: «Морские войска…и все командующие оными порученные на них дела и исполнения производили с беспримерной храбростью и радением…». За эту победу Павел 1 пожаловал Ушакову чин адмирала и бриллиантовые знаки к ордену Александра Невского.</w:t>
      </w:r>
    </w:p>
    <w:p w14:paraId="715D688D" w14:textId="1CA1B7E4" w:rsidR="00EE0683" w:rsidRPr="00197743" w:rsidRDefault="00EE0683">
      <w:pPr>
        <w:ind w:firstLine="567"/>
        <w:jc w:val="both"/>
        <w:rPr>
          <w:sz w:val="22"/>
          <w:szCs w:val="22"/>
        </w:rPr>
        <w:pPrChange w:id="2083" w:author="Пользователь" w:date="2021-07-15T11:58:00Z">
          <w:pPr>
            <w:shd w:val="clear" w:color="auto" w:fill="EEECE1" w:themeFill="background2"/>
            <w:ind w:firstLine="567"/>
            <w:jc w:val="both"/>
          </w:pPr>
        </w:pPrChange>
      </w:pPr>
      <w:r w:rsidRPr="00197743">
        <w:rPr>
          <w:sz w:val="22"/>
          <w:szCs w:val="22"/>
        </w:rPr>
        <w:t>Полководец А.В. Суворов, узнав о победе русских моряков при Корфу</w:t>
      </w:r>
      <w:r w:rsidR="00D52BBB" w:rsidRPr="00197743">
        <w:rPr>
          <w:sz w:val="22"/>
          <w:szCs w:val="22"/>
        </w:rPr>
        <w:t xml:space="preserve"> </w:t>
      </w:r>
      <w:r w:rsidRPr="00197743">
        <w:rPr>
          <w:sz w:val="22"/>
          <w:szCs w:val="22"/>
        </w:rPr>
        <w:t>воскликнул: «Ура!</w:t>
      </w:r>
      <w:r w:rsidR="00D52BBB" w:rsidRPr="00197743">
        <w:rPr>
          <w:sz w:val="22"/>
          <w:szCs w:val="22"/>
        </w:rPr>
        <w:t xml:space="preserve"> </w:t>
      </w:r>
      <w:r w:rsidRPr="00197743">
        <w:rPr>
          <w:sz w:val="22"/>
          <w:szCs w:val="22"/>
        </w:rPr>
        <w:t>Российскому флоту! … Я</w:t>
      </w:r>
      <w:r w:rsidR="00D52BBB" w:rsidRPr="00197743">
        <w:rPr>
          <w:sz w:val="22"/>
          <w:szCs w:val="22"/>
        </w:rPr>
        <w:t xml:space="preserve"> </w:t>
      </w:r>
      <w:r w:rsidRPr="00197743">
        <w:rPr>
          <w:sz w:val="22"/>
          <w:szCs w:val="22"/>
        </w:rPr>
        <w:t>говорю самому себе: зачем не был я при Корфу, хотя</w:t>
      </w:r>
      <w:r w:rsidR="00D52BBB" w:rsidRPr="00197743">
        <w:rPr>
          <w:sz w:val="22"/>
          <w:szCs w:val="22"/>
        </w:rPr>
        <w:t xml:space="preserve"> </w:t>
      </w:r>
      <w:r w:rsidRPr="00197743">
        <w:rPr>
          <w:sz w:val="22"/>
          <w:szCs w:val="22"/>
        </w:rPr>
        <w:t>мичманом?». Русские десантники</w:t>
      </w:r>
      <w:r w:rsidR="00D52BBB" w:rsidRPr="00197743">
        <w:rPr>
          <w:sz w:val="22"/>
          <w:szCs w:val="22"/>
        </w:rPr>
        <w:t xml:space="preserve"> </w:t>
      </w:r>
      <w:r w:rsidRPr="00197743">
        <w:rPr>
          <w:sz w:val="22"/>
          <w:szCs w:val="22"/>
        </w:rPr>
        <w:t>участвовали в освобождении от французов Неаполитанского королевства, крепости Бриндизи, порта Манфредонии, блокировали Геную, Анкону и другие порты. 30 сентября наши войска вступили в Рим.</w:t>
      </w:r>
      <w:r w:rsidR="00D52BBB" w:rsidRPr="00197743">
        <w:rPr>
          <w:sz w:val="22"/>
          <w:szCs w:val="22"/>
        </w:rPr>
        <w:t xml:space="preserve"> </w:t>
      </w:r>
      <w:r w:rsidRPr="00197743">
        <w:rPr>
          <w:sz w:val="22"/>
          <w:szCs w:val="22"/>
        </w:rPr>
        <w:t>В 1802</w:t>
      </w:r>
      <w:r w:rsidR="00F25283">
        <w:rPr>
          <w:sz w:val="22"/>
          <w:szCs w:val="22"/>
        </w:rPr>
        <w:t xml:space="preserve"> </w:t>
      </w:r>
      <w:r w:rsidRPr="00197743">
        <w:rPr>
          <w:sz w:val="22"/>
          <w:szCs w:val="22"/>
        </w:rPr>
        <w:t>г.</w:t>
      </w:r>
      <w:r w:rsidR="00D52BBB" w:rsidRPr="00197743">
        <w:rPr>
          <w:sz w:val="22"/>
          <w:szCs w:val="22"/>
        </w:rPr>
        <w:t xml:space="preserve"> </w:t>
      </w:r>
      <w:r w:rsidRPr="00197743">
        <w:rPr>
          <w:sz w:val="22"/>
          <w:szCs w:val="22"/>
        </w:rPr>
        <w:t>создано Министерство военных</w:t>
      </w:r>
      <w:r w:rsidR="00D52BBB" w:rsidRPr="00197743">
        <w:rPr>
          <w:sz w:val="22"/>
          <w:szCs w:val="22"/>
        </w:rPr>
        <w:t xml:space="preserve"> </w:t>
      </w:r>
      <w:r w:rsidRPr="00197743">
        <w:rPr>
          <w:sz w:val="22"/>
          <w:szCs w:val="22"/>
        </w:rPr>
        <w:t>морских сил</w:t>
      </w:r>
      <w:r w:rsidR="00F25283">
        <w:rPr>
          <w:sz w:val="22"/>
          <w:szCs w:val="22"/>
        </w:rPr>
        <w:t>,</w:t>
      </w:r>
      <w:r w:rsidRPr="00197743">
        <w:rPr>
          <w:sz w:val="22"/>
          <w:szCs w:val="22"/>
        </w:rPr>
        <w:t xml:space="preserve"> которое возглавил адмирал Н.С. Мордвинов</w:t>
      </w:r>
      <w:r w:rsidR="00F25283">
        <w:rPr>
          <w:sz w:val="22"/>
          <w:szCs w:val="22"/>
        </w:rPr>
        <w:t>, которого</w:t>
      </w:r>
      <w:r w:rsidRPr="00197743">
        <w:rPr>
          <w:sz w:val="22"/>
          <w:szCs w:val="22"/>
        </w:rPr>
        <w:t xml:space="preserve"> мало интересовал флот. Сам император</w:t>
      </w:r>
      <w:r w:rsidR="00D52BBB" w:rsidRPr="00197743">
        <w:rPr>
          <w:sz w:val="22"/>
          <w:szCs w:val="22"/>
        </w:rPr>
        <w:t xml:space="preserve"> </w:t>
      </w:r>
      <w:r w:rsidRPr="00197743">
        <w:rPr>
          <w:sz w:val="22"/>
          <w:szCs w:val="22"/>
        </w:rPr>
        <w:t xml:space="preserve">Александр </w:t>
      </w:r>
      <w:r w:rsidRPr="00197743">
        <w:rPr>
          <w:sz w:val="22"/>
          <w:szCs w:val="22"/>
          <w:lang w:val="en-US"/>
        </w:rPr>
        <w:t>I</w:t>
      </w:r>
      <w:r w:rsidRPr="00197743">
        <w:rPr>
          <w:sz w:val="22"/>
          <w:szCs w:val="22"/>
        </w:rPr>
        <w:t xml:space="preserve"> считал, что России флот не нужен. Поэтому флот с каждым годом терял свою мощь и боеспособность. Это были мрачные годы для русского флота и морских десантников. 11 июля 1810 г. отряд кораблей с морским десантом </w:t>
      </w:r>
      <w:r w:rsidR="00F06A17">
        <w:rPr>
          <w:sz w:val="22"/>
          <w:szCs w:val="22"/>
        </w:rPr>
        <w:t xml:space="preserve">в </w:t>
      </w:r>
      <w:r w:rsidRPr="00197743">
        <w:rPr>
          <w:sz w:val="22"/>
          <w:szCs w:val="22"/>
        </w:rPr>
        <w:t>600 человек под командованием капитан</w:t>
      </w:r>
      <w:r w:rsidR="00F06A17">
        <w:rPr>
          <w:sz w:val="22"/>
          <w:szCs w:val="22"/>
        </w:rPr>
        <w:t>-</w:t>
      </w:r>
      <w:r w:rsidRPr="00197743">
        <w:rPr>
          <w:sz w:val="22"/>
          <w:szCs w:val="22"/>
        </w:rPr>
        <w:t>лейтенанта Додта овладели турецкой крепостью Сухум</w:t>
      </w:r>
      <w:r w:rsidR="00F06A17">
        <w:rPr>
          <w:sz w:val="22"/>
          <w:szCs w:val="22"/>
        </w:rPr>
        <w:t>-</w:t>
      </w:r>
      <w:r w:rsidRPr="00197743">
        <w:rPr>
          <w:sz w:val="22"/>
          <w:szCs w:val="22"/>
        </w:rPr>
        <w:t>Кале. Было захвачено 84 орудия и 8 знамён, также</w:t>
      </w:r>
      <w:r w:rsidR="00D52BBB" w:rsidRPr="00197743">
        <w:rPr>
          <w:sz w:val="22"/>
          <w:szCs w:val="22"/>
        </w:rPr>
        <w:t xml:space="preserve"> </w:t>
      </w:r>
      <w:r w:rsidRPr="00197743">
        <w:rPr>
          <w:sz w:val="22"/>
          <w:szCs w:val="22"/>
        </w:rPr>
        <w:t>десантник</w:t>
      </w:r>
      <w:r w:rsidR="002B4696">
        <w:rPr>
          <w:sz w:val="22"/>
          <w:szCs w:val="22"/>
        </w:rPr>
        <w:t>и взяли крепость Суджук</w:t>
      </w:r>
      <w:r w:rsidR="00F06A17">
        <w:rPr>
          <w:sz w:val="22"/>
          <w:szCs w:val="22"/>
        </w:rPr>
        <w:t>-</w:t>
      </w:r>
      <w:r w:rsidR="002B4696">
        <w:rPr>
          <w:sz w:val="22"/>
          <w:szCs w:val="22"/>
        </w:rPr>
        <w:t xml:space="preserve">Кале. </w:t>
      </w:r>
      <w:r w:rsidRPr="00197743">
        <w:rPr>
          <w:sz w:val="22"/>
          <w:szCs w:val="22"/>
        </w:rPr>
        <w:t>Моряки в составе сухопутной армии храбро сражались</w:t>
      </w:r>
      <w:r w:rsidR="00D52BBB" w:rsidRPr="00197743">
        <w:rPr>
          <w:sz w:val="22"/>
          <w:szCs w:val="22"/>
        </w:rPr>
        <w:t xml:space="preserve"> </w:t>
      </w:r>
      <w:r w:rsidRPr="00197743">
        <w:rPr>
          <w:sz w:val="22"/>
          <w:szCs w:val="22"/>
        </w:rPr>
        <w:t>в Отечественной войне 1812 года</w:t>
      </w:r>
      <w:r w:rsidR="00D52BBB" w:rsidRPr="00197743">
        <w:rPr>
          <w:sz w:val="22"/>
          <w:szCs w:val="22"/>
        </w:rPr>
        <w:t xml:space="preserve"> </w:t>
      </w:r>
      <w:r w:rsidRPr="00197743">
        <w:rPr>
          <w:sz w:val="22"/>
          <w:szCs w:val="22"/>
        </w:rPr>
        <w:t>с Наполеоном. Они участвовали</w:t>
      </w:r>
      <w:r w:rsidR="00D52BBB" w:rsidRPr="00197743">
        <w:rPr>
          <w:sz w:val="22"/>
          <w:szCs w:val="22"/>
        </w:rPr>
        <w:t xml:space="preserve"> </w:t>
      </w:r>
      <w:r w:rsidRPr="00197743">
        <w:rPr>
          <w:sz w:val="22"/>
          <w:szCs w:val="22"/>
        </w:rPr>
        <w:t>при форсировании нашими войсками рек, вели понтонные</w:t>
      </w:r>
      <w:r w:rsidR="00D52BBB" w:rsidRPr="00197743">
        <w:rPr>
          <w:sz w:val="22"/>
          <w:szCs w:val="22"/>
        </w:rPr>
        <w:t xml:space="preserve"> </w:t>
      </w:r>
      <w:r w:rsidRPr="00197743">
        <w:rPr>
          <w:sz w:val="22"/>
          <w:szCs w:val="22"/>
        </w:rPr>
        <w:t>и инженерные работы при преодолении водных преград. Морские части участвовали в сражении под Смоленском, Бородино, Малоярославцем и других местах. При переходе в наступление русских войс</w:t>
      </w:r>
      <w:r w:rsidR="002B4696">
        <w:rPr>
          <w:sz w:val="22"/>
          <w:szCs w:val="22"/>
        </w:rPr>
        <w:t>к морские специалисты по</w:t>
      </w:r>
      <w:r w:rsidRPr="00197743">
        <w:rPr>
          <w:sz w:val="22"/>
          <w:szCs w:val="22"/>
        </w:rPr>
        <w:t xml:space="preserve"> приказанию М.И. Кутузова наводили мосты через реку Протву у села Спас</w:t>
      </w:r>
      <w:r w:rsidR="00F06A17">
        <w:rPr>
          <w:sz w:val="22"/>
          <w:szCs w:val="22"/>
        </w:rPr>
        <w:t>-</w:t>
      </w:r>
      <w:r w:rsidRPr="00197743">
        <w:rPr>
          <w:sz w:val="22"/>
          <w:szCs w:val="22"/>
        </w:rPr>
        <w:t>Лыковщино.</w:t>
      </w:r>
    </w:p>
    <w:p w14:paraId="2780DE30" w14:textId="58F1EA5F" w:rsidR="00EE0683" w:rsidRPr="00197743" w:rsidRDefault="003677FA">
      <w:pPr>
        <w:ind w:firstLine="567"/>
        <w:jc w:val="both"/>
        <w:rPr>
          <w:sz w:val="22"/>
          <w:szCs w:val="22"/>
        </w:rPr>
        <w:pPrChange w:id="2084" w:author="Пользователь" w:date="2021-07-15T11:58:00Z">
          <w:pPr>
            <w:shd w:val="clear" w:color="auto" w:fill="EEECE1" w:themeFill="background2"/>
            <w:ind w:firstLine="567"/>
            <w:jc w:val="both"/>
          </w:pPr>
        </w:pPrChange>
      </w:pPr>
      <w:r>
        <w:rPr>
          <w:sz w:val="22"/>
          <w:szCs w:val="22"/>
        </w:rPr>
        <w:t>Т</w:t>
      </w:r>
      <w:r w:rsidR="00EE0683" w:rsidRPr="00197743">
        <w:rPr>
          <w:sz w:val="22"/>
          <w:szCs w:val="22"/>
        </w:rPr>
        <w:t>олько из состава Черноморского флота в боевых действиях на суше активно участвовал 75</w:t>
      </w:r>
      <w:r w:rsidR="00F06A17">
        <w:rPr>
          <w:sz w:val="22"/>
          <w:szCs w:val="22"/>
        </w:rPr>
        <w:t>-</w:t>
      </w:r>
      <w:r w:rsidR="00EE0683" w:rsidRPr="00197743">
        <w:rPr>
          <w:sz w:val="22"/>
          <w:szCs w:val="22"/>
        </w:rPr>
        <w:t>й флотский экипаж. Четыре роты этого экипажа в составе авангарда русской армии несли инженерную и понтонную службу,</w:t>
      </w:r>
      <w:r w:rsidR="00D52BBB" w:rsidRPr="00197743">
        <w:rPr>
          <w:sz w:val="22"/>
          <w:szCs w:val="22"/>
        </w:rPr>
        <w:t xml:space="preserve"> </w:t>
      </w:r>
      <w:r w:rsidR="00EE0683" w:rsidRPr="00197743">
        <w:rPr>
          <w:sz w:val="22"/>
          <w:szCs w:val="22"/>
        </w:rPr>
        <w:t>сражались на суше,</w:t>
      </w:r>
      <w:r w:rsidR="00D52BBB" w:rsidRPr="00197743">
        <w:rPr>
          <w:sz w:val="22"/>
          <w:szCs w:val="22"/>
        </w:rPr>
        <w:t xml:space="preserve"> </w:t>
      </w:r>
      <w:r w:rsidR="00EE0683" w:rsidRPr="00197743">
        <w:rPr>
          <w:sz w:val="22"/>
          <w:szCs w:val="22"/>
        </w:rPr>
        <w:t>дошли до французской столицы.</w:t>
      </w:r>
      <w:r w:rsidR="00D52BBB" w:rsidRPr="00197743">
        <w:rPr>
          <w:sz w:val="22"/>
          <w:szCs w:val="22"/>
        </w:rPr>
        <w:t xml:space="preserve"> </w:t>
      </w:r>
      <w:r w:rsidR="00EE0683" w:rsidRPr="00197743">
        <w:rPr>
          <w:sz w:val="22"/>
          <w:szCs w:val="22"/>
        </w:rPr>
        <w:t>Боевой путь до Парижа – это путь отваги,</w:t>
      </w:r>
      <w:r w:rsidR="00D52BBB" w:rsidRPr="00197743">
        <w:rPr>
          <w:sz w:val="22"/>
          <w:szCs w:val="22"/>
        </w:rPr>
        <w:t xml:space="preserve"> </w:t>
      </w:r>
      <w:r w:rsidR="00EE0683" w:rsidRPr="00197743">
        <w:rPr>
          <w:sz w:val="22"/>
          <w:szCs w:val="22"/>
        </w:rPr>
        <w:t>храбрости и бесстрашия. За мужество в сражениях с наполеоновскими войсками Гвардейский экипаж был награжд</w:t>
      </w:r>
      <w:r w:rsidR="00F06A17">
        <w:rPr>
          <w:sz w:val="22"/>
          <w:szCs w:val="22"/>
        </w:rPr>
        <w:t>ё</w:t>
      </w:r>
      <w:r w:rsidR="00EE0683" w:rsidRPr="00197743">
        <w:rPr>
          <w:sz w:val="22"/>
          <w:szCs w:val="22"/>
        </w:rPr>
        <w:t>н Георгиевским знаменем – высшей</w:t>
      </w:r>
      <w:r w:rsidR="00D52BBB" w:rsidRPr="00197743">
        <w:rPr>
          <w:sz w:val="22"/>
          <w:szCs w:val="22"/>
        </w:rPr>
        <w:t xml:space="preserve"> </w:t>
      </w:r>
      <w:r w:rsidR="00EE0683" w:rsidRPr="00197743">
        <w:rPr>
          <w:sz w:val="22"/>
          <w:szCs w:val="22"/>
        </w:rPr>
        <w:t xml:space="preserve">боевой наградой того времени. </w:t>
      </w:r>
      <w:r w:rsidR="00F06A17">
        <w:rPr>
          <w:sz w:val="22"/>
          <w:szCs w:val="22"/>
        </w:rPr>
        <w:t>Однако, н</w:t>
      </w:r>
      <w:r w:rsidR="00EE0683" w:rsidRPr="00197743">
        <w:rPr>
          <w:sz w:val="22"/>
          <w:szCs w:val="22"/>
        </w:rPr>
        <w:t>и один из самодержцев России не прин</w:t>
      </w:r>
      <w:r w:rsidR="00F06A17">
        <w:rPr>
          <w:sz w:val="22"/>
          <w:szCs w:val="22"/>
        </w:rPr>
        <w:t>ё</w:t>
      </w:r>
      <w:r w:rsidR="00EE0683" w:rsidRPr="00197743">
        <w:rPr>
          <w:sz w:val="22"/>
          <w:szCs w:val="22"/>
        </w:rPr>
        <w:t>с флоту столько вреда, как Александр 1. Флот приш</w:t>
      </w:r>
      <w:r w:rsidR="00F06A17">
        <w:rPr>
          <w:sz w:val="22"/>
          <w:szCs w:val="22"/>
        </w:rPr>
        <w:t>ё</w:t>
      </w:r>
      <w:r w:rsidR="00EE0683" w:rsidRPr="00197743">
        <w:rPr>
          <w:sz w:val="22"/>
          <w:szCs w:val="22"/>
        </w:rPr>
        <w:t>л в упадок, боевая подготовка находилась на низком уровне.</w:t>
      </w:r>
      <w:r w:rsidR="00D52BBB" w:rsidRPr="00197743">
        <w:rPr>
          <w:sz w:val="22"/>
          <w:szCs w:val="22"/>
        </w:rPr>
        <w:t xml:space="preserve"> </w:t>
      </w:r>
      <w:r w:rsidR="00EE0683" w:rsidRPr="00197743">
        <w:rPr>
          <w:sz w:val="22"/>
          <w:szCs w:val="22"/>
        </w:rPr>
        <w:t>Лишь после его смерти состояние российского флота стало улучшаться – приступили к строительству новых кораблей, начали внедрять многие новшества. Черноморский флот снова стал содействовать сухопутным войскам. В мае 1828</w:t>
      </w:r>
      <w:r w:rsidR="00F06A17">
        <w:rPr>
          <w:sz w:val="22"/>
          <w:szCs w:val="22"/>
        </w:rPr>
        <w:t xml:space="preserve"> </w:t>
      </w:r>
      <w:r w:rsidR="00EE0683" w:rsidRPr="00197743">
        <w:rPr>
          <w:sz w:val="22"/>
          <w:szCs w:val="22"/>
        </w:rPr>
        <w:t>г. десант</w:t>
      </w:r>
      <w:r w:rsidR="00D52BBB" w:rsidRPr="00197743">
        <w:rPr>
          <w:sz w:val="22"/>
          <w:szCs w:val="22"/>
        </w:rPr>
        <w:t xml:space="preserve"> </w:t>
      </w:r>
      <w:r w:rsidR="00EE0683" w:rsidRPr="00197743">
        <w:rPr>
          <w:sz w:val="22"/>
          <w:szCs w:val="22"/>
        </w:rPr>
        <w:t>штурмом взял турецкую крепость Анапу.</w:t>
      </w:r>
    </w:p>
    <w:p w14:paraId="15D89FBF" w14:textId="0F41F026" w:rsidR="00EE0683" w:rsidRPr="00197743" w:rsidRDefault="00EE0683">
      <w:pPr>
        <w:ind w:firstLine="567"/>
        <w:jc w:val="both"/>
        <w:rPr>
          <w:sz w:val="22"/>
          <w:szCs w:val="22"/>
        </w:rPr>
        <w:pPrChange w:id="2085" w:author="Пользователь" w:date="2021-07-15T11:58:00Z">
          <w:pPr>
            <w:shd w:val="clear" w:color="auto" w:fill="EEECE1" w:themeFill="background2"/>
            <w:ind w:firstLine="567"/>
            <w:jc w:val="both"/>
          </w:pPr>
        </w:pPrChange>
      </w:pPr>
      <w:r w:rsidRPr="00197743">
        <w:rPr>
          <w:sz w:val="22"/>
          <w:szCs w:val="22"/>
        </w:rPr>
        <w:t>В ходе Крымской войны 1853-1856</w:t>
      </w:r>
      <w:r w:rsidR="00F06A17">
        <w:rPr>
          <w:sz w:val="22"/>
          <w:szCs w:val="22"/>
        </w:rPr>
        <w:t xml:space="preserve"> </w:t>
      </w:r>
      <w:r w:rsidRPr="00197743">
        <w:rPr>
          <w:sz w:val="22"/>
          <w:szCs w:val="22"/>
        </w:rPr>
        <w:t>гг. части морских пехотинцев активно участвовали в защите</w:t>
      </w:r>
      <w:r w:rsidR="00D52BBB" w:rsidRPr="00197743">
        <w:rPr>
          <w:sz w:val="22"/>
          <w:szCs w:val="22"/>
        </w:rPr>
        <w:t xml:space="preserve"> </w:t>
      </w:r>
      <w:r w:rsidRPr="00197743">
        <w:rPr>
          <w:sz w:val="22"/>
          <w:szCs w:val="22"/>
        </w:rPr>
        <w:t xml:space="preserve">Севастополя </w:t>
      </w:r>
      <w:r w:rsidR="00F06A17">
        <w:rPr>
          <w:sz w:val="22"/>
          <w:szCs w:val="22"/>
        </w:rPr>
        <w:t xml:space="preserve">- </w:t>
      </w:r>
      <w:r w:rsidRPr="00197743">
        <w:rPr>
          <w:sz w:val="22"/>
          <w:szCs w:val="22"/>
        </w:rPr>
        <w:t>города славы русских моряков</w:t>
      </w:r>
      <w:r w:rsidR="00F06A17">
        <w:rPr>
          <w:sz w:val="22"/>
          <w:szCs w:val="22"/>
        </w:rPr>
        <w:t>,</w:t>
      </w:r>
      <w:r w:rsidR="00D52BBB" w:rsidRPr="00197743">
        <w:rPr>
          <w:sz w:val="22"/>
          <w:szCs w:val="22"/>
        </w:rPr>
        <w:t xml:space="preserve"> </w:t>
      </w:r>
      <w:r w:rsidRPr="00197743">
        <w:rPr>
          <w:sz w:val="22"/>
          <w:szCs w:val="22"/>
        </w:rPr>
        <w:t>от</w:t>
      </w:r>
      <w:r w:rsidR="00D52BBB" w:rsidRPr="00197743">
        <w:rPr>
          <w:sz w:val="22"/>
          <w:szCs w:val="22"/>
        </w:rPr>
        <w:t xml:space="preserve"> </w:t>
      </w:r>
      <w:r w:rsidRPr="00197743">
        <w:rPr>
          <w:sz w:val="22"/>
          <w:szCs w:val="22"/>
        </w:rPr>
        <w:t>англо – франко – терецко – сардинской коалиции. В сражениях</w:t>
      </w:r>
      <w:r w:rsidR="00D52BBB" w:rsidRPr="00197743">
        <w:rPr>
          <w:sz w:val="22"/>
          <w:szCs w:val="22"/>
        </w:rPr>
        <w:t xml:space="preserve"> </w:t>
      </w:r>
      <w:r w:rsidRPr="00197743">
        <w:rPr>
          <w:sz w:val="22"/>
          <w:szCs w:val="22"/>
        </w:rPr>
        <w:t xml:space="preserve">участвовало 17 морских десантных и стрелковых батальонов. Моряки не только на </w:t>
      </w:r>
      <w:r w:rsidR="00F06A17" w:rsidRPr="00197743">
        <w:rPr>
          <w:sz w:val="22"/>
          <w:szCs w:val="22"/>
        </w:rPr>
        <w:t>море,</w:t>
      </w:r>
      <w:r w:rsidRPr="00197743">
        <w:rPr>
          <w:sz w:val="22"/>
          <w:szCs w:val="22"/>
        </w:rPr>
        <w:t xml:space="preserve"> но и на суше проявляли чудеса храбрости и стойкости. Бесстрашно</w:t>
      </w:r>
      <w:r w:rsidR="00D52BBB" w:rsidRPr="00197743">
        <w:rPr>
          <w:sz w:val="22"/>
          <w:szCs w:val="22"/>
        </w:rPr>
        <w:t xml:space="preserve"> </w:t>
      </w:r>
      <w:r w:rsidR="00B30120" w:rsidRPr="00197743">
        <w:rPr>
          <w:sz w:val="22"/>
          <w:szCs w:val="22"/>
        </w:rPr>
        <w:t>сражались моряки</w:t>
      </w:r>
      <w:r w:rsidRPr="00197743">
        <w:rPr>
          <w:sz w:val="22"/>
          <w:szCs w:val="22"/>
        </w:rPr>
        <w:t xml:space="preserve"> П. Кошка, И. Демченко, Ф. Заика, И. Шевченко и многие</w:t>
      </w:r>
      <w:r w:rsidR="00D52BBB" w:rsidRPr="00197743">
        <w:rPr>
          <w:sz w:val="22"/>
          <w:szCs w:val="22"/>
        </w:rPr>
        <w:t xml:space="preserve"> </w:t>
      </w:r>
      <w:r w:rsidR="00F06A17" w:rsidRPr="00197743">
        <w:rPr>
          <w:sz w:val="22"/>
          <w:szCs w:val="22"/>
        </w:rPr>
        <w:t>другие.</w:t>
      </w:r>
      <w:r w:rsidRPr="00197743">
        <w:rPr>
          <w:sz w:val="22"/>
          <w:szCs w:val="22"/>
        </w:rPr>
        <w:t xml:space="preserve"> К примеру, матрос</w:t>
      </w:r>
      <w:r w:rsidR="00D52BBB" w:rsidRPr="00197743">
        <w:rPr>
          <w:sz w:val="22"/>
          <w:szCs w:val="22"/>
        </w:rPr>
        <w:t xml:space="preserve"> </w:t>
      </w:r>
      <w:r w:rsidRPr="00197743">
        <w:rPr>
          <w:sz w:val="22"/>
          <w:szCs w:val="22"/>
        </w:rPr>
        <w:t>Кошка 18 раз участвовал в атаках, лично захватил семь пленных, дважды был ранен, но не покинул поля боя.</w:t>
      </w:r>
    </w:p>
    <w:p w14:paraId="327520BA" w14:textId="1396C6D5" w:rsidR="00EE0683" w:rsidRPr="00197743" w:rsidRDefault="00EE0683">
      <w:pPr>
        <w:ind w:firstLine="567"/>
        <w:jc w:val="both"/>
        <w:rPr>
          <w:sz w:val="22"/>
          <w:szCs w:val="22"/>
        </w:rPr>
        <w:pPrChange w:id="2086" w:author="Пользователь" w:date="2021-07-15T11:58:00Z">
          <w:pPr>
            <w:shd w:val="clear" w:color="auto" w:fill="EEECE1" w:themeFill="background2"/>
            <w:ind w:firstLine="567"/>
            <w:jc w:val="both"/>
          </w:pPr>
        </w:pPrChange>
      </w:pPr>
      <w:r w:rsidRPr="00197743">
        <w:rPr>
          <w:sz w:val="22"/>
          <w:szCs w:val="22"/>
        </w:rPr>
        <w:t>В героической обороне</w:t>
      </w:r>
      <w:r w:rsidR="00D52BBB" w:rsidRPr="00197743">
        <w:rPr>
          <w:sz w:val="22"/>
          <w:szCs w:val="22"/>
        </w:rPr>
        <w:t xml:space="preserve"> </w:t>
      </w:r>
      <w:r w:rsidRPr="00197743">
        <w:rPr>
          <w:sz w:val="22"/>
          <w:szCs w:val="22"/>
        </w:rPr>
        <w:t>принимало участие и население города. Так, дочь матроса Дарья Александрова, которую любовно называли Дашей Севастопольской, ухаживала за ранеными, перевязывала раны, работала в госпиталях. Видимо</w:t>
      </w:r>
      <w:r w:rsidR="00F06A17">
        <w:rPr>
          <w:sz w:val="22"/>
          <w:szCs w:val="22"/>
        </w:rPr>
        <w:t>,</w:t>
      </w:r>
      <w:r w:rsidRPr="00197743">
        <w:rPr>
          <w:sz w:val="22"/>
          <w:szCs w:val="22"/>
        </w:rPr>
        <w:t xml:space="preserve"> её примеру последовали женщины</w:t>
      </w:r>
      <w:r w:rsidR="00F06A17">
        <w:rPr>
          <w:sz w:val="22"/>
          <w:szCs w:val="22"/>
        </w:rPr>
        <w:t>,</w:t>
      </w:r>
      <w:r w:rsidRPr="00197743">
        <w:rPr>
          <w:sz w:val="22"/>
          <w:szCs w:val="22"/>
        </w:rPr>
        <w:t xml:space="preserve"> служившие в морской пехоте в годы войны с фашизмом.</w:t>
      </w:r>
      <w:r w:rsidR="00D52BBB" w:rsidRPr="00197743">
        <w:rPr>
          <w:sz w:val="22"/>
          <w:szCs w:val="22"/>
        </w:rPr>
        <w:t xml:space="preserve"> </w:t>
      </w:r>
      <w:r w:rsidRPr="00197743">
        <w:rPr>
          <w:sz w:val="22"/>
          <w:szCs w:val="22"/>
        </w:rPr>
        <w:t>В Крымскую войну</w:t>
      </w:r>
      <w:r w:rsidR="00D52BBB" w:rsidRPr="00197743">
        <w:rPr>
          <w:sz w:val="22"/>
          <w:szCs w:val="22"/>
        </w:rPr>
        <w:t xml:space="preserve"> </w:t>
      </w:r>
      <w:r w:rsidRPr="00197743">
        <w:rPr>
          <w:sz w:val="22"/>
          <w:szCs w:val="22"/>
        </w:rPr>
        <w:t>геройски</w:t>
      </w:r>
      <w:r w:rsidR="00D52BBB" w:rsidRPr="00197743">
        <w:rPr>
          <w:sz w:val="22"/>
          <w:szCs w:val="22"/>
        </w:rPr>
        <w:t xml:space="preserve"> </w:t>
      </w:r>
      <w:r w:rsidRPr="00197743">
        <w:rPr>
          <w:sz w:val="22"/>
          <w:szCs w:val="22"/>
        </w:rPr>
        <w:t>погибли выдающиеся</w:t>
      </w:r>
      <w:r w:rsidR="00D52BBB" w:rsidRPr="00197743">
        <w:rPr>
          <w:sz w:val="22"/>
          <w:szCs w:val="22"/>
        </w:rPr>
        <w:t xml:space="preserve"> </w:t>
      </w:r>
      <w:r w:rsidRPr="00197743">
        <w:rPr>
          <w:sz w:val="22"/>
          <w:szCs w:val="22"/>
        </w:rPr>
        <w:t>флотоводцы В.А. Корнилов, В.И. Истомин, П.С. Нахимов,</w:t>
      </w:r>
      <w:r w:rsidR="00D52BBB" w:rsidRPr="00197743">
        <w:rPr>
          <w:sz w:val="22"/>
          <w:szCs w:val="22"/>
        </w:rPr>
        <w:t xml:space="preserve"> </w:t>
      </w:r>
      <w:r w:rsidRPr="00197743">
        <w:rPr>
          <w:sz w:val="22"/>
          <w:szCs w:val="22"/>
        </w:rPr>
        <w:t>и многие офицеры русского флота.</w:t>
      </w:r>
      <w:r w:rsidR="00D52BBB" w:rsidRPr="00197743">
        <w:rPr>
          <w:sz w:val="22"/>
          <w:szCs w:val="22"/>
        </w:rPr>
        <w:t xml:space="preserve"> </w:t>
      </w:r>
      <w:r w:rsidR="00B30120" w:rsidRPr="00197743">
        <w:rPr>
          <w:sz w:val="22"/>
          <w:szCs w:val="22"/>
        </w:rPr>
        <w:t>Моряки воспрепятствовали</w:t>
      </w:r>
      <w:r w:rsidR="00D52BBB" w:rsidRPr="00197743">
        <w:rPr>
          <w:sz w:val="22"/>
          <w:szCs w:val="22"/>
        </w:rPr>
        <w:t xml:space="preserve"> </w:t>
      </w:r>
      <w:r w:rsidRPr="00197743">
        <w:rPr>
          <w:sz w:val="22"/>
          <w:szCs w:val="22"/>
        </w:rPr>
        <w:t>англо</w:t>
      </w:r>
      <w:r w:rsidR="00F06A17">
        <w:rPr>
          <w:sz w:val="22"/>
          <w:szCs w:val="22"/>
        </w:rPr>
        <w:t>-</w:t>
      </w:r>
      <w:r w:rsidRPr="00197743">
        <w:rPr>
          <w:sz w:val="22"/>
          <w:szCs w:val="22"/>
        </w:rPr>
        <w:t>французским войскам высадить морской десант на побережье Балтийского моря. В 1854 г. морские пехотинцы участвовали в разгроме англо</w:t>
      </w:r>
      <w:r w:rsidR="00F06A17">
        <w:rPr>
          <w:sz w:val="22"/>
          <w:szCs w:val="22"/>
        </w:rPr>
        <w:t>-</w:t>
      </w:r>
      <w:r w:rsidRPr="00197743">
        <w:rPr>
          <w:sz w:val="22"/>
          <w:szCs w:val="22"/>
        </w:rPr>
        <w:t>французского десанта в ходе обороны</w:t>
      </w:r>
      <w:r w:rsidR="00D52BBB" w:rsidRPr="00197743">
        <w:rPr>
          <w:sz w:val="22"/>
          <w:szCs w:val="22"/>
        </w:rPr>
        <w:t xml:space="preserve"> </w:t>
      </w:r>
      <w:r w:rsidRPr="00197743">
        <w:rPr>
          <w:sz w:val="22"/>
          <w:szCs w:val="22"/>
        </w:rPr>
        <w:t>военно</w:t>
      </w:r>
      <w:r w:rsidR="00F06A17">
        <w:rPr>
          <w:sz w:val="22"/>
          <w:szCs w:val="22"/>
        </w:rPr>
        <w:t>-</w:t>
      </w:r>
      <w:r w:rsidRPr="00197743">
        <w:rPr>
          <w:sz w:val="22"/>
          <w:szCs w:val="22"/>
        </w:rPr>
        <w:t>морской базы на Камчатке. Они прославились в русско</w:t>
      </w:r>
      <w:r w:rsidR="00F06A17">
        <w:rPr>
          <w:sz w:val="22"/>
          <w:szCs w:val="22"/>
        </w:rPr>
        <w:t>-</w:t>
      </w:r>
      <w:r w:rsidRPr="00197743">
        <w:rPr>
          <w:sz w:val="22"/>
          <w:szCs w:val="22"/>
        </w:rPr>
        <w:t xml:space="preserve">турецкой </w:t>
      </w:r>
      <w:r w:rsidR="002B4696">
        <w:rPr>
          <w:sz w:val="22"/>
          <w:szCs w:val="22"/>
        </w:rPr>
        <w:t>войне 1877–1878</w:t>
      </w:r>
      <w:r w:rsidR="00F06A17">
        <w:rPr>
          <w:sz w:val="22"/>
          <w:szCs w:val="22"/>
        </w:rPr>
        <w:t xml:space="preserve"> </w:t>
      </w:r>
      <w:r w:rsidR="002B4696">
        <w:rPr>
          <w:sz w:val="22"/>
          <w:szCs w:val="22"/>
        </w:rPr>
        <w:t>гг, а в 1878</w:t>
      </w:r>
      <w:r w:rsidR="00F06A17">
        <w:rPr>
          <w:sz w:val="22"/>
          <w:szCs w:val="22"/>
        </w:rPr>
        <w:t xml:space="preserve"> </w:t>
      </w:r>
      <w:r w:rsidR="002B4696">
        <w:rPr>
          <w:sz w:val="22"/>
          <w:szCs w:val="22"/>
        </w:rPr>
        <w:t>г.</w:t>
      </w:r>
      <w:r w:rsidRPr="00197743">
        <w:rPr>
          <w:sz w:val="22"/>
          <w:szCs w:val="22"/>
        </w:rPr>
        <w:t xml:space="preserve"> участвовали в походе на Балканы.</w:t>
      </w:r>
      <w:r w:rsidR="00D52BBB" w:rsidRPr="00197743">
        <w:rPr>
          <w:sz w:val="22"/>
          <w:szCs w:val="22"/>
        </w:rPr>
        <w:t xml:space="preserve"> </w:t>
      </w:r>
      <w:r w:rsidRPr="00197743">
        <w:rPr>
          <w:sz w:val="22"/>
          <w:szCs w:val="22"/>
        </w:rPr>
        <w:t>В 1900</w:t>
      </w:r>
      <w:r w:rsidR="00F06A17">
        <w:rPr>
          <w:sz w:val="22"/>
          <w:szCs w:val="22"/>
        </w:rPr>
        <w:t xml:space="preserve"> </w:t>
      </w:r>
      <w:r w:rsidRPr="00197743">
        <w:rPr>
          <w:sz w:val="22"/>
          <w:szCs w:val="22"/>
        </w:rPr>
        <w:t>г.</w:t>
      </w:r>
      <w:r w:rsidR="00F06A17">
        <w:rPr>
          <w:sz w:val="22"/>
          <w:szCs w:val="22"/>
        </w:rPr>
        <w:t>,</w:t>
      </w:r>
      <w:r w:rsidRPr="00197743">
        <w:rPr>
          <w:sz w:val="22"/>
          <w:szCs w:val="22"/>
        </w:rPr>
        <w:t xml:space="preserve"> во время «боксерского» восстания в Китае</w:t>
      </w:r>
      <w:r w:rsidR="00F06A17">
        <w:rPr>
          <w:sz w:val="22"/>
          <w:szCs w:val="22"/>
        </w:rPr>
        <w:t>,</w:t>
      </w:r>
      <w:r w:rsidR="00D52BBB" w:rsidRPr="00197743">
        <w:rPr>
          <w:sz w:val="22"/>
          <w:szCs w:val="22"/>
        </w:rPr>
        <w:t xml:space="preserve"> </w:t>
      </w:r>
      <w:r w:rsidR="002B4696">
        <w:rPr>
          <w:sz w:val="22"/>
          <w:szCs w:val="22"/>
        </w:rPr>
        <w:t xml:space="preserve">отряд русских моряков </w:t>
      </w:r>
      <w:r w:rsidRPr="00197743">
        <w:rPr>
          <w:sz w:val="22"/>
          <w:szCs w:val="22"/>
        </w:rPr>
        <w:t>с морской пехотой США, Франции, Италии и Нидерландов</w:t>
      </w:r>
      <w:r w:rsidR="003A03D4">
        <w:rPr>
          <w:sz w:val="22"/>
          <w:szCs w:val="22"/>
        </w:rPr>
        <w:t>,</w:t>
      </w:r>
      <w:r w:rsidRPr="00197743">
        <w:rPr>
          <w:sz w:val="22"/>
          <w:szCs w:val="22"/>
        </w:rPr>
        <w:t xml:space="preserve"> защищали</w:t>
      </w:r>
      <w:r w:rsidR="00D52BBB" w:rsidRPr="00197743">
        <w:rPr>
          <w:sz w:val="22"/>
          <w:szCs w:val="22"/>
        </w:rPr>
        <w:t xml:space="preserve"> </w:t>
      </w:r>
      <w:r w:rsidRPr="00197743">
        <w:rPr>
          <w:sz w:val="22"/>
          <w:szCs w:val="22"/>
        </w:rPr>
        <w:t>в Пекине</w:t>
      </w:r>
      <w:r w:rsidR="00D52BBB" w:rsidRPr="00197743">
        <w:rPr>
          <w:sz w:val="22"/>
          <w:szCs w:val="22"/>
        </w:rPr>
        <w:t xml:space="preserve"> </w:t>
      </w:r>
      <w:r w:rsidRPr="00197743">
        <w:rPr>
          <w:sz w:val="22"/>
          <w:szCs w:val="22"/>
        </w:rPr>
        <w:t>посольский квартал от восставших.</w:t>
      </w:r>
    </w:p>
    <w:p w14:paraId="52755E34" w14:textId="747F9ECB" w:rsidR="009F641B" w:rsidRPr="00BA125E" w:rsidRDefault="00EE0683">
      <w:pPr>
        <w:ind w:firstLine="567"/>
        <w:jc w:val="both"/>
        <w:rPr>
          <w:sz w:val="22"/>
          <w:szCs w:val="22"/>
        </w:rPr>
        <w:pPrChange w:id="2087" w:author="Пользователь" w:date="2021-07-15T11:58:00Z">
          <w:pPr>
            <w:shd w:val="clear" w:color="auto" w:fill="EEECE1" w:themeFill="background2"/>
            <w:ind w:firstLine="567"/>
            <w:jc w:val="both"/>
          </w:pPr>
        </w:pPrChange>
      </w:pPr>
      <w:r w:rsidRPr="00197743">
        <w:rPr>
          <w:sz w:val="22"/>
          <w:szCs w:val="22"/>
        </w:rPr>
        <w:t>В ходе русско</w:t>
      </w:r>
      <w:r w:rsidR="003A03D4">
        <w:rPr>
          <w:sz w:val="22"/>
          <w:szCs w:val="22"/>
        </w:rPr>
        <w:t>-</w:t>
      </w:r>
      <w:r w:rsidRPr="00197743">
        <w:rPr>
          <w:sz w:val="22"/>
          <w:szCs w:val="22"/>
        </w:rPr>
        <w:t>японской войны 1904 –</w:t>
      </w:r>
      <w:r w:rsidR="003A03D4">
        <w:rPr>
          <w:sz w:val="22"/>
          <w:szCs w:val="22"/>
        </w:rPr>
        <w:t xml:space="preserve"> </w:t>
      </w:r>
      <w:r w:rsidRPr="00197743">
        <w:rPr>
          <w:sz w:val="22"/>
          <w:szCs w:val="22"/>
        </w:rPr>
        <w:t>1905</w:t>
      </w:r>
      <w:r w:rsidR="003A03D4">
        <w:rPr>
          <w:sz w:val="22"/>
          <w:szCs w:val="22"/>
        </w:rPr>
        <w:t xml:space="preserve"> </w:t>
      </w:r>
      <w:r w:rsidRPr="00197743">
        <w:rPr>
          <w:sz w:val="22"/>
          <w:szCs w:val="22"/>
        </w:rPr>
        <w:t xml:space="preserve">гг., </w:t>
      </w:r>
      <w:r w:rsidR="003A03D4" w:rsidRPr="00197743">
        <w:rPr>
          <w:sz w:val="22"/>
          <w:szCs w:val="22"/>
        </w:rPr>
        <w:t xml:space="preserve">морские пехотинцы </w:t>
      </w:r>
      <w:r w:rsidRPr="00197743">
        <w:rPr>
          <w:sz w:val="22"/>
          <w:szCs w:val="22"/>
        </w:rPr>
        <w:t>обороняли военно</w:t>
      </w:r>
      <w:r w:rsidR="003A03D4">
        <w:rPr>
          <w:sz w:val="22"/>
          <w:szCs w:val="22"/>
        </w:rPr>
        <w:t>-</w:t>
      </w:r>
      <w:r w:rsidRPr="00197743">
        <w:rPr>
          <w:sz w:val="22"/>
          <w:szCs w:val="22"/>
        </w:rPr>
        <w:t>морскую базу Порт</w:t>
      </w:r>
      <w:r w:rsidR="003A03D4">
        <w:rPr>
          <w:sz w:val="22"/>
          <w:szCs w:val="22"/>
        </w:rPr>
        <w:t>-</w:t>
      </w:r>
      <w:r w:rsidRPr="00197743">
        <w:rPr>
          <w:sz w:val="22"/>
          <w:szCs w:val="22"/>
        </w:rPr>
        <w:t>Артур</w:t>
      </w:r>
      <w:r w:rsidR="00D52BBB" w:rsidRPr="00197743">
        <w:rPr>
          <w:sz w:val="22"/>
          <w:szCs w:val="22"/>
        </w:rPr>
        <w:t xml:space="preserve"> </w:t>
      </w:r>
      <w:r w:rsidRPr="00197743">
        <w:rPr>
          <w:sz w:val="22"/>
          <w:szCs w:val="22"/>
        </w:rPr>
        <w:t>на Дальнем Востоке. С начал</w:t>
      </w:r>
      <w:r w:rsidR="003A03D4">
        <w:rPr>
          <w:sz w:val="22"/>
          <w:szCs w:val="22"/>
        </w:rPr>
        <w:t>ом</w:t>
      </w:r>
      <w:r w:rsidRPr="00197743">
        <w:rPr>
          <w:sz w:val="22"/>
          <w:szCs w:val="22"/>
        </w:rPr>
        <w:t xml:space="preserve"> Первой мировой войны</w:t>
      </w:r>
      <w:r w:rsidR="00D52BBB" w:rsidRPr="00197743">
        <w:rPr>
          <w:sz w:val="22"/>
          <w:szCs w:val="22"/>
        </w:rPr>
        <w:t xml:space="preserve"> </w:t>
      </w:r>
      <w:r w:rsidRPr="00197743">
        <w:rPr>
          <w:sz w:val="22"/>
          <w:szCs w:val="22"/>
        </w:rPr>
        <w:t>морские пехотинцы принимали активное участие на различных</w:t>
      </w:r>
      <w:r w:rsidR="00D52BBB" w:rsidRPr="00197743">
        <w:rPr>
          <w:sz w:val="22"/>
          <w:szCs w:val="22"/>
        </w:rPr>
        <w:t xml:space="preserve"> </w:t>
      </w:r>
      <w:r w:rsidRPr="00197743">
        <w:rPr>
          <w:sz w:val="22"/>
          <w:szCs w:val="22"/>
        </w:rPr>
        <w:t>участках фронта. На Балтийском и Черноморском флотах были созданы части морской пехоты, которые многократно применялись</w:t>
      </w:r>
      <w:r w:rsidR="00D52BBB" w:rsidRPr="00197743">
        <w:rPr>
          <w:sz w:val="22"/>
          <w:szCs w:val="22"/>
        </w:rPr>
        <w:t xml:space="preserve"> </w:t>
      </w:r>
      <w:r w:rsidRPr="00197743">
        <w:rPr>
          <w:sz w:val="22"/>
          <w:szCs w:val="22"/>
        </w:rPr>
        <w:t>в десантных операциях. Важное</w:t>
      </w:r>
      <w:r w:rsidR="00D52BBB" w:rsidRPr="00197743">
        <w:rPr>
          <w:sz w:val="22"/>
          <w:szCs w:val="22"/>
        </w:rPr>
        <w:t xml:space="preserve"> </w:t>
      </w:r>
      <w:r w:rsidRPr="00197743">
        <w:rPr>
          <w:sz w:val="22"/>
          <w:szCs w:val="22"/>
        </w:rPr>
        <w:t>значение отводилось батальону гвардейского экипажа, который насчитывал 2000 чел. По замыслу командиров</w:t>
      </w:r>
      <w:r w:rsidR="003A03D4">
        <w:rPr>
          <w:sz w:val="22"/>
          <w:szCs w:val="22"/>
        </w:rPr>
        <w:t>,</w:t>
      </w:r>
      <w:r w:rsidRPr="00197743">
        <w:rPr>
          <w:sz w:val="22"/>
          <w:szCs w:val="22"/>
        </w:rPr>
        <w:t xml:space="preserve"> экипаж должен был являться</w:t>
      </w:r>
      <w:r w:rsidR="00D52BBB" w:rsidRPr="00197743">
        <w:rPr>
          <w:sz w:val="22"/>
          <w:szCs w:val="22"/>
        </w:rPr>
        <w:t xml:space="preserve"> </w:t>
      </w:r>
      <w:r w:rsidRPr="00197743">
        <w:rPr>
          <w:sz w:val="22"/>
          <w:szCs w:val="22"/>
        </w:rPr>
        <w:t>головной частью высаживаемых десантов. Опыт применения морских десантных сил подтвердил важность морских пехотинцев при захвате</w:t>
      </w:r>
      <w:r w:rsidR="00D52BBB" w:rsidRPr="00197743">
        <w:rPr>
          <w:sz w:val="22"/>
          <w:szCs w:val="22"/>
        </w:rPr>
        <w:t xml:space="preserve"> </w:t>
      </w:r>
      <w:r w:rsidRPr="00197743">
        <w:rPr>
          <w:sz w:val="22"/>
          <w:szCs w:val="22"/>
        </w:rPr>
        <w:t>участков суши</w:t>
      </w:r>
      <w:r w:rsidR="00D52BBB" w:rsidRPr="00197743">
        <w:rPr>
          <w:sz w:val="22"/>
          <w:szCs w:val="22"/>
        </w:rPr>
        <w:t xml:space="preserve"> </w:t>
      </w:r>
      <w:r w:rsidRPr="00197743">
        <w:rPr>
          <w:sz w:val="22"/>
          <w:szCs w:val="22"/>
        </w:rPr>
        <w:t>с моря. С повышением оснащенности флота</w:t>
      </w:r>
      <w:r w:rsidR="003A03D4">
        <w:rPr>
          <w:sz w:val="22"/>
          <w:szCs w:val="22"/>
        </w:rPr>
        <w:t>,</w:t>
      </w:r>
      <w:r w:rsidRPr="00197743">
        <w:rPr>
          <w:sz w:val="22"/>
          <w:szCs w:val="22"/>
        </w:rPr>
        <w:t xml:space="preserve"> роль морской пехоты значительно возросла.</w:t>
      </w:r>
      <w:r w:rsidR="00DE506E">
        <w:rPr>
          <w:sz w:val="22"/>
          <w:szCs w:val="22"/>
        </w:rPr>
        <w:t xml:space="preserve"> </w:t>
      </w:r>
      <w:r w:rsidR="00EC46F0">
        <w:rPr>
          <w:sz w:val="22"/>
          <w:szCs w:val="22"/>
        </w:rPr>
        <w:t xml:space="preserve">Моряки </w:t>
      </w:r>
      <w:r w:rsidR="003A03D4">
        <w:rPr>
          <w:sz w:val="22"/>
          <w:szCs w:val="22"/>
        </w:rPr>
        <w:t>поддержали революцию</w:t>
      </w:r>
      <w:r w:rsidR="00BA125E">
        <w:rPr>
          <w:sz w:val="22"/>
          <w:szCs w:val="22"/>
        </w:rPr>
        <w:t>,</w:t>
      </w:r>
      <w:bookmarkStart w:id="2088" w:name="_Toc57231496"/>
      <w:r w:rsidR="00AD7EFA">
        <w:rPr>
          <w:sz w:val="22"/>
          <w:szCs w:val="22"/>
        </w:rPr>
        <w:t xml:space="preserve"> с </w:t>
      </w:r>
      <w:r w:rsidR="003A03D4">
        <w:rPr>
          <w:sz w:val="22"/>
          <w:szCs w:val="22"/>
        </w:rPr>
        <w:t>большевиками</w:t>
      </w:r>
      <w:r w:rsidR="00AD7EFA">
        <w:rPr>
          <w:sz w:val="22"/>
          <w:szCs w:val="22"/>
        </w:rPr>
        <w:t xml:space="preserve"> </w:t>
      </w:r>
      <w:r w:rsidR="003A03D4">
        <w:rPr>
          <w:sz w:val="22"/>
          <w:szCs w:val="22"/>
        </w:rPr>
        <w:t xml:space="preserve">бились </w:t>
      </w:r>
      <w:r w:rsidR="003A03D4" w:rsidRPr="002B4696">
        <w:rPr>
          <w:sz w:val="22"/>
          <w:szCs w:val="22"/>
        </w:rPr>
        <w:t>за</w:t>
      </w:r>
      <w:r w:rsidR="00D37A0A" w:rsidRPr="002B4696">
        <w:rPr>
          <w:sz w:val="22"/>
          <w:szCs w:val="22"/>
        </w:rPr>
        <w:t xml:space="preserve"> </w:t>
      </w:r>
      <w:r w:rsidRPr="002B4696">
        <w:rPr>
          <w:sz w:val="22"/>
          <w:szCs w:val="22"/>
        </w:rPr>
        <w:t>Отечество</w:t>
      </w:r>
      <w:bookmarkEnd w:id="2088"/>
      <w:r w:rsidR="00AD7EFA">
        <w:rPr>
          <w:sz w:val="22"/>
          <w:szCs w:val="22"/>
        </w:rPr>
        <w:t xml:space="preserve">. </w:t>
      </w:r>
      <w:r w:rsidR="000C50CA">
        <w:rPr>
          <w:sz w:val="22"/>
          <w:szCs w:val="22"/>
        </w:rPr>
        <w:t>Они верили идеям добра и справедливости</w:t>
      </w:r>
      <w:r w:rsidR="000010F5">
        <w:rPr>
          <w:sz w:val="22"/>
          <w:szCs w:val="22"/>
        </w:rPr>
        <w:t xml:space="preserve"> </w:t>
      </w:r>
      <w:r w:rsidR="000C50CA">
        <w:rPr>
          <w:sz w:val="22"/>
          <w:szCs w:val="22"/>
        </w:rPr>
        <w:t xml:space="preserve">- Ленину, </w:t>
      </w:r>
      <w:r w:rsidR="000C50CA" w:rsidRPr="00BA125E">
        <w:rPr>
          <w:sz w:val="22"/>
          <w:szCs w:val="22"/>
        </w:rPr>
        <w:t>С</w:t>
      </w:r>
      <w:r w:rsidR="000010F5" w:rsidRPr="00BA125E">
        <w:rPr>
          <w:sz w:val="22"/>
          <w:szCs w:val="22"/>
        </w:rPr>
        <w:t>талину</w:t>
      </w:r>
      <w:r w:rsidR="000C50CA" w:rsidRPr="00BA125E">
        <w:rPr>
          <w:sz w:val="22"/>
          <w:szCs w:val="22"/>
        </w:rPr>
        <w:t>, Дзержинскому</w:t>
      </w:r>
      <w:r w:rsidR="000010F5" w:rsidRPr="00BA125E">
        <w:rPr>
          <w:sz w:val="22"/>
          <w:szCs w:val="22"/>
        </w:rPr>
        <w:t xml:space="preserve">. Как писал поэт В. </w:t>
      </w:r>
      <w:r w:rsidR="003A03D4" w:rsidRPr="00BA125E">
        <w:rPr>
          <w:sz w:val="22"/>
          <w:szCs w:val="22"/>
        </w:rPr>
        <w:t>Маяковский:</w:t>
      </w:r>
      <w:r w:rsidR="00AD7EFA" w:rsidRPr="00BA125E">
        <w:rPr>
          <w:sz w:val="22"/>
          <w:szCs w:val="22"/>
        </w:rPr>
        <w:t xml:space="preserve"> </w:t>
      </w:r>
      <w:r w:rsidR="00562EE6" w:rsidRPr="00BA125E">
        <w:t>«</w:t>
      </w:r>
      <w:r w:rsidR="003A03D4" w:rsidRPr="00BA125E">
        <w:t>Юноше,</w:t>
      </w:r>
      <w:r w:rsidR="00562EE6" w:rsidRPr="00BA125E">
        <w:t xml:space="preserve"> обдумывающему житье, решающему сделать бы жизнь с кого </w:t>
      </w:r>
      <w:r w:rsidR="003A03D4" w:rsidRPr="00BA125E">
        <w:t>скажу,</w:t>
      </w:r>
      <w:r w:rsidR="00562EE6" w:rsidRPr="00BA125E">
        <w:t xml:space="preserve"> не задумываясь – делайте е</w:t>
      </w:r>
      <w:r w:rsidR="003A03D4">
        <w:t>ё</w:t>
      </w:r>
      <w:r w:rsidR="00562EE6" w:rsidRPr="00BA125E">
        <w:t xml:space="preserve"> с тов.</w:t>
      </w:r>
      <w:r w:rsidR="00BA125E" w:rsidRPr="00BA125E">
        <w:t xml:space="preserve"> Дзержинского»</w:t>
      </w:r>
      <w:r w:rsidR="009F641B" w:rsidRPr="00BA125E">
        <w:t>.</w:t>
      </w:r>
    </w:p>
    <w:p w14:paraId="7BABDA89" w14:textId="542F500F" w:rsidR="00EE0683" w:rsidRPr="00197743" w:rsidRDefault="00EE0683">
      <w:pPr>
        <w:ind w:firstLine="567"/>
        <w:jc w:val="both"/>
        <w:rPr>
          <w:sz w:val="22"/>
          <w:szCs w:val="22"/>
        </w:rPr>
        <w:pPrChange w:id="2089" w:author="Пользователь" w:date="2021-07-15T11:58:00Z">
          <w:pPr>
            <w:shd w:val="clear" w:color="auto" w:fill="EEECE1" w:themeFill="background2"/>
            <w:ind w:firstLine="567"/>
            <w:jc w:val="both"/>
          </w:pPr>
        </w:pPrChange>
      </w:pPr>
      <w:r w:rsidRPr="00197743">
        <w:rPr>
          <w:sz w:val="22"/>
          <w:szCs w:val="22"/>
        </w:rPr>
        <w:t>В годы</w:t>
      </w:r>
      <w:r w:rsidR="00D52BBB" w:rsidRPr="00197743">
        <w:rPr>
          <w:sz w:val="22"/>
          <w:szCs w:val="22"/>
        </w:rPr>
        <w:t xml:space="preserve"> </w:t>
      </w:r>
      <w:r w:rsidRPr="00197743">
        <w:rPr>
          <w:sz w:val="22"/>
          <w:szCs w:val="22"/>
        </w:rPr>
        <w:t>Гражданской войны</w:t>
      </w:r>
      <w:r w:rsidR="00D52BBB" w:rsidRPr="00197743">
        <w:rPr>
          <w:sz w:val="22"/>
          <w:szCs w:val="22"/>
        </w:rPr>
        <w:t xml:space="preserve"> </w:t>
      </w:r>
      <w:r w:rsidRPr="00197743">
        <w:rPr>
          <w:sz w:val="22"/>
          <w:szCs w:val="22"/>
        </w:rPr>
        <w:t>десятки тысяч моряков и морски</w:t>
      </w:r>
      <w:r w:rsidR="009A55F5">
        <w:rPr>
          <w:sz w:val="22"/>
          <w:szCs w:val="22"/>
        </w:rPr>
        <w:t>х</w:t>
      </w:r>
      <w:r w:rsidRPr="00197743">
        <w:rPr>
          <w:sz w:val="22"/>
          <w:szCs w:val="22"/>
        </w:rPr>
        <w:t xml:space="preserve"> пехотинц</w:t>
      </w:r>
      <w:r w:rsidR="009A55F5">
        <w:rPr>
          <w:sz w:val="22"/>
          <w:szCs w:val="22"/>
        </w:rPr>
        <w:t>ев</w:t>
      </w:r>
      <w:r w:rsidRPr="00197743">
        <w:rPr>
          <w:sz w:val="22"/>
          <w:szCs w:val="22"/>
        </w:rPr>
        <w:t xml:space="preserve"> сражались против интервентов и белогвардейцев. Они громили врага на всех фронтах от Балтики до Тихого океана. В большинстве моряки оказались</w:t>
      </w:r>
      <w:r w:rsidR="00D52BBB" w:rsidRPr="00197743">
        <w:rPr>
          <w:sz w:val="22"/>
          <w:szCs w:val="22"/>
        </w:rPr>
        <w:t xml:space="preserve"> </w:t>
      </w:r>
      <w:r w:rsidRPr="00197743">
        <w:rPr>
          <w:sz w:val="22"/>
          <w:szCs w:val="22"/>
        </w:rPr>
        <w:t>настроены революционно и принимали активное участие в становлении Советской власти. В ночь на 25 октября 1917 года выстрел с</w:t>
      </w:r>
      <w:r w:rsidR="00D52BBB" w:rsidRPr="00197743">
        <w:rPr>
          <w:sz w:val="22"/>
          <w:szCs w:val="22"/>
        </w:rPr>
        <w:t xml:space="preserve"> </w:t>
      </w:r>
      <w:r w:rsidRPr="00197743">
        <w:rPr>
          <w:sz w:val="22"/>
          <w:szCs w:val="22"/>
        </w:rPr>
        <w:t>крейсера «Аврора» стал сигналом штурма Зимнего. Возрождение морской пехоты проходило в тяж</w:t>
      </w:r>
      <w:r w:rsidR="009A55F5">
        <w:rPr>
          <w:sz w:val="22"/>
          <w:szCs w:val="22"/>
        </w:rPr>
        <w:t>ё</w:t>
      </w:r>
      <w:r w:rsidRPr="00197743">
        <w:rPr>
          <w:sz w:val="22"/>
          <w:szCs w:val="22"/>
        </w:rPr>
        <w:t>лых условиях разрухи и иностранной военной интервенции. В</w:t>
      </w:r>
      <w:r w:rsidR="00D52BBB" w:rsidRPr="00197743">
        <w:rPr>
          <w:sz w:val="22"/>
          <w:szCs w:val="22"/>
        </w:rPr>
        <w:t xml:space="preserve"> </w:t>
      </w:r>
      <w:r w:rsidRPr="00197743">
        <w:rPr>
          <w:sz w:val="22"/>
          <w:szCs w:val="22"/>
        </w:rPr>
        <w:t>начале восемнадцатого года морские</w:t>
      </w:r>
      <w:r w:rsidR="00D52BBB" w:rsidRPr="00197743">
        <w:rPr>
          <w:sz w:val="22"/>
          <w:szCs w:val="22"/>
        </w:rPr>
        <w:t xml:space="preserve"> </w:t>
      </w:r>
      <w:r w:rsidRPr="00197743">
        <w:rPr>
          <w:sz w:val="22"/>
          <w:szCs w:val="22"/>
        </w:rPr>
        <w:t>отряды и части применялись для защиты Советской власти по всей стране. Они вели борьбу с контрреволюцией на Украине, в Поволжье, на Урале, в Сибири, на Дальнем Востоке</w:t>
      </w:r>
      <w:r w:rsidR="009A55F5">
        <w:rPr>
          <w:sz w:val="22"/>
          <w:szCs w:val="22"/>
        </w:rPr>
        <w:t xml:space="preserve"> и</w:t>
      </w:r>
      <w:r w:rsidRPr="00197743">
        <w:rPr>
          <w:sz w:val="22"/>
          <w:szCs w:val="22"/>
        </w:rPr>
        <w:t xml:space="preserve"> других регионах</w:t>
      </w:r>
      <w:r w:rsidR="00D52BBB" w:rsidRPr="00197743">
        <w:rPr>
          <w:sz w:val="22"/>
          <w:szCs w:val="22"/>
        </w:rPr>
        <w:t xml:space="preserve"> </w:t>
      </w:r>
      <w:r w:rsidRPr="00197743">
        <w:rPr>
          <w:sz w:val="22"/>
          <w:szCs w:val="22"/>
        </w:rPr>
        <w:t>России.</w:t>
      </w:r>
    </w:p>
    <w:p w14:paraId="0AEBBE52" w14:textId="361872CB" w:rsidR="00EE0683" w:rsidRPr="00197743" w:rsidRDefault="00EE0683">
      <w:pPr>
        <w:ind w:firstLine="567"/>
        <w:jc w:val="both"/>
        <w:rPr>
          <w:sz w:val="22"/>
          <w:szCs w:val="22"/>
        </w:rPr>
        <w:pPrChange w:id="2090" w:author="Пользователь" w:date="2021-07-15T11:58:00Z">
          <w:pPr>
            <w:shd w:val="clear" w:color="auto" w:fill="EEECE1" w:themeFill="background2"/>
            <w:ind w:firstLine="567"/>
            <w:jc w:val="both"/>
          </w:pPr>
        </w:pPrChange>
      </w:pPr>
      <w:r w:rsidRPr="00197743">
        <w:rPr>
          <w:sz w:val="22"/>
          <w:szCs w:val="22"/>
        </w:rPr>
        <w:t>Морские подразделения</w:t>
      </w:r>
      <w:r w:rsidR="00D52BBB" w:rsidRPr="00197743">
        <w:rPr>
          <w:sz w:val="22"/>
          <w:szCs w:val="22"/>
        </w:rPr>
        <w:t xml:space="preserve"> </w:t>
      </w:r>
      <w:r w:rsidRPr="00197743">
        <w:rPr>
          <w:sz w:val="22"/>
          <w:szCs w:val="22"/>
        </w:rPr>
        <w:t>активно действовали на сухопутных фронтах, из их состава комплектовались отряды, которые применялись в боевых операциях</w:t>
      </w:r>
      <w:r w:rsidR="00D52BBB" w:rsidRPr="00197743">
        <w:rPr>
          <w:sz w:val="22"/>
          <w:szCs w:val="22"/>
        </w:rPr>
        <w:t xml:space="preserve"> </w:t>
      </w:r>
      <w:r w:rsidRPr="00197743">
        <w:rPr>
          <w:sz w:val="22"/>
          <w:szCs w:val="22"/>
        </w:rPr>
        <w:t>на приморских театрах военных действий. Первое формирование – морская бригада был</w:t>
      </w:r>
      <w:r w:rsidR="009A55F5">
        <w:rPr>
          <w:sz w:val="22"/>
          <w:szCs w:val="22"/>
        </w:rPr>
        <w:t>о</w:t>
      </w:r>
      <w:r w:rsidRPr="00197743">
        <w:rPr>
          <w:sz w:val="22"/>
          <w:szCs w:val="22"/>
        </w:rPr>
        <w:t xml:space="preserve"> создано</w:t>
      </w:r>
      <w:r w:rsidR="00D52BBB" w:rsidRPr="00197743">
        <w:rPr>
          <w:sz w:val="22"/>
          <w:szCs w:val="22"/>
        </w:rPr>
        <w:t xml:space="preserve"> </w:t>
      </w:r>
      <w:r w:rsidRPr="00197743">
        <w:rPr>
          <w:sz w:val="22"/>
          <w:szCs w:val="22"/>
        </w:rPr>
        <w:t>на Балтийском флоте. По численности и составу вооружения это была мощная боевая единица того времени. В бригаду входили четыре отдельных морских батальона, арт</w:t>
      </w:r>
      <w:r w:rsidR="009F641B">
        <w:rPr>
          <w:sz w:val="22"/>
          <w:szCs w:val="22"/>
        </w:rPr>
        <w:t xml:space="preserve">иллерийский </w:t>
      </w:r>
      <w:r w:rsidRPr="00197743">
        <w:rPr>
          <w:sz w:val="22"/>
          <w:szCs w:val="22"/>
        </w:rPr>
        <w:t>дивизион четыр</w:t>
      </w:r>
      <w:r w:rsidR="009A55F5">
        <w:rPr>
          <w:sz w:val="22"/>
          <w:szCs w:val="22"/>
        </w:rPr>
        <w:t>ё</w:t>
      </w:r>
      <w:r w:rsidRPr="00197743">
        <w:rPr>
          <w:sz w:val="22"/>
          <w:szCs w:val="22"/>
        </w:rPr>
        <w:t>х батарейного состава, парковый и броневой дивизионы, инженерная рот</w:t>
      </w:r>
      <w:r w:rsidR="009A55F5">
        <w:rPr>
          <w:sz w:val="22"/>
          <w:szCs w:val="22"/>
        </w:rPr>
        <w:t>а</w:t>
      </w:r>
      <w:r w:rsidRPr="00197743">
        <w:rPr>
          <w:sz w:val="22"/>
          <w:szCs w:val="22"/>
        </w:rPr>
        <w:t>, иногда придавалась авиация.</w:t>
      </w:r>
      <w:r w:rsidR="00D52BBB" w:rsidRPr="00197743">
        <w:rPr>
          <w:sz w:val="22"/>
          <w:szCs w:val="22"/>
        </w:rPr>
        <w:t xml:space="preserve"> </w:t>
      </w:r>
      <w:r w:rsidRPr="00197743">
        <w:rPr>
          <w:sz w:val="22"/>
          <w:szCs w:val="22"/>
        </w:rPr>
        <w:t>Бригада</w:t>
      </w:r>
      <w:r w:rsidR="00D52BBB" w:rsidRPr="00197743">
        <w:rPr>
          <w:sz w:val="22"/>
          <w:szCs w:val="22"/>
        </w:rPr>
        <w:t xml:space="preserve"> </w:t>
      </w:r>
      <w:r w:rsidRPr="00197743">
        <w:rPr>
          <w:sz w:val="22"/>
          <w:szCs w:val="22"/>
        </w:rPr>
        <w:t>насчитывала около тысячи человек. В отличие от морских отрядов, части</w:t>
      </w:r>
      <w:r w:rsidR="00D52BBB" w:rsidRPr="00197743">
        <w:rPr>
          <w:sz w:val="22"/>
          <w:szCs w:val="22"/>
        </w:rPr>
        <w:t xml:space="preserve"> </w:t>
      </w:r>
      <w:r w:rsidRPr="00197743">
        <w:rPr>
          <w:sz w:val="22"/>
          <w:szCs w:val="22"/>
        </w:rPr>
        <w:t>из морских пехотинцев действовали</w:t>
      </w:r>
      <w:r w:rsidR="00D52BBB" w:rsidRPr="00197743">
        <w:rPr>
          <w:sz w:val="22"/>
          <w:szCs w:val="22"/>
        </w:rPr>
        <w:t xml:space="preserve"> </w:t>
      </w:r>
      <w:r w:rsidRPr="00197743">
        <w:rPr>
          <w:sz w:val="22"/>
          <w:szCs w:val="22"/>
        </w:rPr>
        <w:t>в качестве десантов в приморских, озерных и речных районах. Осенью 1918 г. в Нижнем Новгороде была организована Волжская</w:t>
      </w:r>
      <w:r w:rsidR="00D52BBB" w:rsidRPr="00197743">
        <w:rPr>
          <w:sz w:val="22"/>
          <w:szCs w:val="22"/>
        </w:rPr>
        <w:t xml:space="preserve"> </w:t>
      </w:r>
      <w:r w:rsidRPr="00197743">
        <w:rPr>
          <w:sz w:val="22"/>
          <w:szCs w:val="22"/>
        </w:rPr>
        <w:t>флотилия</w:t>
      </w:r>
      <w:r w:rsidR="009A55F5">
        <w:rPr>
          <w:sz w:val="22"/>
          <w:szCs w:val="22"/>
        </w:rPr>
        <w:t>,</w:t>
      </w:r>
      <w:r w:rsidRPr="00197743">
        <w:rPr>
          <w:sz w:val="22"/>
          <w:szCs w:val="22"/>
        </w:rPr>
        <w:t xml:space="preserve"> в состав которой вошел десантный отряд, успешно действовавший в августе – сентябре 1918</w:t>
      </w:r>
      <w:r w:rsidR="009A55F5">
        <w:rPr>
          <w:sz w:val="22"/>
          <w:szCs w:val="22"/>
        </w:rPr>
        <w:t xml:space="preserve"> </w:t>
      </w:r>
      <w:r w:rsidRPr="00197743">
        <w:rPr>
          <w:sz w:val="22"/>
          <w:szCs w:val="22"/>
        </w:rPr>
        <w:t>г. в боях за город Казань.</w:t>
      </w:r>
    </w:p>
    <w:p w14:paraId="10F10FB5" w14:textId="76F79A38" w:rsidR="00EE0683" w:rsidRPr="00197743" w:rsidRDefault="00EE0683">
      <w:pPr>
        <w:ind w:firstLine="567"/>
        <w:jc w:val="both"/>
        <w:rPr>
          <w:sz w:val="22"/>
          <w:szCs w:val="22"/>
        </w:rPr>
        <w:pPrChange w:id="2091" w:author="Пользователь" w:date="2021-07-15T11:58:00Z">
          <w:pPr>
            <w:shd w:val="clear" w:color="auto" w:fill="EEECE1" w:themeFill="background2"/>
            <w:ind w:firstLine="567"/>
            <w:jc w:val="both"/>
          </w:pPr>
        </w:pPrChange>
      </w:pPr>
      <w:r w:rsidRPr="00197743">
        <w:rPr>
          <w:sz w:val="22"/>
          <w:szCs w:val="22"/>
        </w:rPr>
        <w:t>В последующем</w:t>
      </w:r>
      <w:r w:rsidR="00355B24">
        <w:rPr>
          <w:sz w:val="22"/>
          <w:szCs w:val="22"/>
        </w:rPr>
        <w:t>,</w:t>
      </w:r>
      <w:r w:rsidRPr="00197743">
        <w:rPr>
          <w:sz w:val="22"/>
          <w:szCs w:val="22"/>
        </w:rPr>
        <w:t xml:space="preserve"> отряды из моряков формировались в зависимости от решаемых задач. К примеру, небольшой отряд</w:t>
      </w:r>
      <w:r w:rsidR="00D52BBB" w:rsidRPr="00197743">
        <w:rPr>
          <w:sz w:val="22"/>
          <w:szCs w:val="22"/>
        </w:rPr>
        <w:t xml:space="preserve"> </w:t>
      </w:r>
      <w:r w:rsidRPr="00197743">
        <w:rPr>
          <w:sz w:val="22"/>
          <w:szCs w:val="22"/>
        </w:rPr>
        <w:t>Волжской флотилии был переформирован в отряд численностью 853 чел. В него входил пехотный батальон тр</w:t>
      </w:r>
      <w:r w:rsidR="00355B24">
        <w:rPr>
          <w:sz w:val="22"/>
          <w:szCs w:val="22"/>
        </w:rPr>
        <w:t>ё</w:t>
      </w:r>
      <w:r w:rsidRPr="00197743">
        <w:rPr>
          <w:sz w:val="22"/>
          <w:szCs w:val="22"/>
        </w:rPr>
        <w:t>х ротного состава, артиллерийская батарея, команды: пулем</w:t>
      </w:r>
      <w:r w:rsidR="00355B24">
        <w:rPr>
          <w:sz w:val="22"/>
          <w:szCs w:val="22"/>
        </w:rPr>
        <w:t>ё</w:t>
      </w:r>
      <w:r w:rsidRPr="00197743">
        <w:rPr>
          <w:sz w:val="22"/>
          <w:szCs w:val="22"/>
        </w:rPr>
        <w:t>тная, подрывная, конных разведчиков, связи и др. Подобные отряды были созданы и на других флотилиях. Храбро сражались моряки в районе устья реки Вятки, где против них белогвардейцы</w:t>
      </w:r>
      <w:r w:rsidR="00D52BBB" w:rsidRPr="00197743">
        <w:rPr>
          <w:sz w:val="22"/>
          <w:szCs w:val="22"/>
        </w:rPr>
        <w:t xml:space="preserve"> </w:t>
      </w:r>
      <w:r w:rsidRPr="00197743">
        <w:rPr>
          <w:sz w:val="22"/>
          <w:szCs w:val="22"/>
        </w:rPr>
        <w:t>бросили целый полк. У села Пьянчиха революционные моряки захватили плацдарм, чем</w:t>
      </w:r>
      <w:r w:rsidR="00D52BBB" w:rsidRPr="00197743">
        <w:rPr>
          <w:sz w:val="22"/>
          <w:szCs w:val="22"/>
        </w:rPr>
        <w:t xml:space="preserve"> </w:t>
      </w:r>
      <w:r w:rsidRPr="00197743">
        <w:rPr>
          <w:sz w:val="22"/>
          <w:szCs w:val="22"/>
        </w:rPr>
        <w:t xml:space="preserve">обеспечили переправу частей двух </w:t>
      </w:r>
      <w:r w:rsidR="00355B24" w:rsidRPr="00197743">
        <w:rPr>
          <w:sz w:val="22"/>
          <w:szCs w:val="22"/>
        </w:rPr>
        <w:t>дивизий красноармейцев,</w:t>
      </w:r>
      <w:r w:rsidRPr="00197743">
        <w:rPr>
          <w:sz w:val="22"/>
          <w:szCs w:val="22"/>
        </w:rPr>
        <w:t xml:space="preserve"> наступавших на Пермь.</w:t>
      </w:r>
      <w:r w:rsidR="00D52BBB" w:rsidRPr="00197743">
        <w:rPr>
          <w:sz w:val="22"/>
          <w:szCs w:val="22"/>
        </w:rPr>
        <w:t xml:space="preserve"> </w:t>
      </w:r>
      <w:r w:rsidRPr="00197743">
        <w:rPr>
          <w:sz w:val="22"/>
          <w:szCs w:val="22"/>
        </w:rPr>
        <w:t>В последующем</w:t>
      </w:r>
      <w:r w:rsidR="00D52BBB" w:rsidRPr="00197743">
        <w:rPr>
          <w:sz w:val="22"/>
          <w:szCs w:val="22"/>
        </w:rPr>
        <w:t xml:space="preserve"> </w:t>
      </w:r>
      <w:r w:rsidRPr="00197743">
        <w:rPr>
          <w:sz w:val="22"/>
          <w:szCs w:val="22"/>
        </w:rPr>
        <w:t>Волжская флотилия и</w:t>
      </w:r>
      <w:r w:rsidR="00D52BBB" w:rsidRPr="00197743">
        <w:rPr>
          <w:sz w:val="22"/>
          <w:szCs w:val="22"/>
        </w:rPr>
        <w:t xml:space="preserve"> </w:t>
      </w:r>
      <w:r w:rsidRPr="00197743">
        <w:rPr>
          <w:sz w:val="22"/>
          <w:szCs w:val="22"/>
        </w:rPr>
        <w:t>отряд десантников были направлены</w:t>
      </w:r>
      <w:r w:rsidR="00D52BBB" w:rsidRPr="00197743">
        <w:rPr>
          <w:sz w:val="22"/>
          <w:szCs w:val="22"/>
        </w:rPr>
        <w:t xml:space="preserve"> </w:t>
      </w:r>
      <w:r w:rsidRPr="00197743">
        <w:rPr>
          <w:sz w:val="22"/>
          <w:szCs w:val="22"/>
        </w:rPr>
        <w:t>на</w:t>
      </w:r>
      <w:r w:rsidR="00D52BBB" w:rsidRPr="00197743">
        <w:rPr>
          <w:sz w:val="22"/>
          <w:szCs w:val="22"/>
        </w:rPr>
        <w:t xml:space="preserve"> </w:t>
      </w:r>
      <w:r w:rsidRPr="00197743">
        <w:rPr>
          <w:sz w:val="22"/>
          <w:szCs w:val="22"/>
        </w:rPr>
        <w:t>Южный фронт, под Царицын. Отряд</w:t>
      </w:r>
      <w:r w:rsidR="00D52BBB" w:rsidRPr="00197743">
        <w:rPr>
          <w:sz w:val="22"/>
          <w:szCs w:val="22"/>
        </w:rPr>
        <w:t xml:space="preserve"> </w:t>
      </w:r>
      <w:r w:rsidR="00B30120" w:rsidRPr="00197743">
        <w:rPr>
          <w:sz w:val="22"/>
          <w:szCs w:val="22"/>
        </w:rPr>
        <w:t>воевал в</w:t>
      </w:r>
      <w:r w:rsidRPr="00197743">
        <w:rPr>
          <w:sz w:val="22"/>
          <w:szCs w:val="22"/>
        </w:rPr>
        <w:t xml:space="preserve"> составе 10-й армии. К концу 1919 года в составе Волжско</w:t>
      </w:r>
      <w:r w:rsidR="00355B24">
        <w:rPr>
          <w:sz w:val="22"/>
          <w:szCs w:val="22"/>
        </w:rPr>
        <w:t>-</w:t>
      </w:r>
      <w:r w:rsidRPr="00197743">
        <w:rPr>
          <w:sz w:val="22"/>
          <w:szCs w:val="22"/>
        </w:rPr>
        <w:t>Каспийской флотилии было</w:t>
      </w:r>
      <w:r w:rsidR="00D52BBB" w:rsidRPr="00197743">
        <w:rPr>
          <w:sz w:val="22"/>
          <w:szCs w:val="22"/>
        </w:rPr>
        <w:t xml:space="preserve"> </w:t>
      </w:r>
      <w:r w:rsidRPr="00197743">
        <w:rPr>
          <w:sz w:val="22"/>
          <w:szCs w:val="22"/>
        </w:rPr>
        <w:t>четыре</w:t>
      </w:r>
      <w:r w:rsidR="00D52BBB" w:rsidRPr="00197743">
        <w:rPr>
          <w:sz w:val="22"/>
          <w:szCs w:val="22"/>
        </w:rPr>
        <w:t xml:space="preserve"> </w:t>
      </w:r>
      <w:r w:rsidRPr="00197743">
        <w:rPr>
          <w:sz w:val="22"/>
          <w:szCs w:val="22"/>
        </w:rPr>
        <w:t xml:space="preserve">подобных отряда, </w:t>
      </w:r>
      <w:r w:rsidR="00355B24" w:rsidRPr="00197743">
        <w:rPr>
          <w:sz w:val="22"/>
          <w:szCs w:val="22"/>
        </w:rPr>
        <w:t xml:space="preserve">численностью </w:t>
      </w:r>
      <w:r w:rsidRPr="00197743">
        <w:rPr>
          <w:sz w:val="22"/>
          <w:szCs w:val="22"/>
        </w:rPr>
        <w:t xml:space="preserve">каждый до 1800 чел. В </w:t>
      </w:r>
      <w:r w:rsidR="00B30120" w:rsidRPr="00197743">
        <w:rPr>
          <w:sz w:val="22"/>
          <w:szCs w:val="22"/>
        </w:rPr>
        <w:t>боях совершенствовался</w:t>
      </w:r>
      <w:r w:rsidRPr="00197743">
        <w:rPr>
          <w:sz w:val="22"/>
          <w:szCs w:val="22"/>
        </w:rPr>
        <w:t xml:space="preserve"> и порядок применения морских частей и подразделений. На морских и сухопутных</w:t>
      </w:r>
      <w:r w:rsidR="00D52BBB" w:rsidRPr="00197743">
        <w:rPr>
          <w:sz w:val="22"/>
          <w:szCs w:val="22"/>
        </w:rPr>
        <w:t xml:space="preserve"> </w:t>
      </w:r>
      <w:r w:rsidRPr="00197743">
        <w:rPr>
          <w:sz w:val="22"/>
          <w:szCs w:val="22"/>
        </w:rPr>
        <w:t>театрах</w:t>
      </w:r>
      <w:r w:rsidR="00D52BBB" w:rsidRPr="00197743">
        <w:rPr>
          <w:sz w:val="22"/>
          <w:szCs w:val="22"/>
        </w:rPr>
        <w:t xml:space="preserve"> </w:t>
      </w:r>
      <w:r w:rsidRPr="00197743">
        <w:rPr>
          <w:sz w:val="22"/>
          <w:szCs w:val="22"/>
        </w:rPr>
        <w:t>появились морские десантные батальоны, отряды, полки бригады и даже дивизии.</w:t>
      </w:r>
    </w:p>
    <w:p w14:paraId="0AF443E9" w14:textId="390989A2" w:rsidR="00EE0683" w:rsidRPr="00197743" w:rsidRDefault="00EE0683">
      <w:pPr>
        <w:ind w:firstLine="567"/>
        <w:jc w:val="both"/>
        <w:rPr>
          <w:sz w:val="22"/>
          <w:szCs w:val="22"/>
        </w:rPr>
        <w:pPrChange w:id="2092" w:author="Пользователь" w:date="2021-07-15T11:58:00Z">
          <w:pPr>
            <w:shd w:val="clear" w:color="auto" w:fill="EEECE1" w:themeFill="background2"/>
            <w:ind w:firstLine="567"/>
            <w:jc w:val="both"/>
          </w:pPr>
        </w:pPrChange>
      </w:pPr>
      <w:r w:rsidRPr="00197743">
        <w:rPr>
          <w:sz w:val="22"/>
          <w:szCs w:val="22"/>
        </w:rPr>
        <w:t>В 1920 г.</w:t>
      </w:r>
      <w:r w:rsidR="00355B24">
        <w:rPr>
          <w:sz w:val="22"/>
          <w:szCs w:val="22"/>
        </w:rPr>
        <w:t>,</w:t>
      </w:r>
      <w:r w:rsidRPr="00197743">
        <w:rPr>
          <w:sz w:val="22"/>
          <w:szCs w:val="22"/>
        </w:rPr>
        <w:t xml:space="preserve"> после освобождения Баку и Красноводска</w:t>
      </w:r>
      <w:r w:rsidR="00355B24">
        <w:rPr>
          <w:sz w:val="22"/>
          <w:szCs w:val="22"/>
        </w:rPr>
        <w:t>,</w:t>
      </w:r>
      <w:r w:rsidRPr="00197743">
        <w:rPr>
          <w:sz w:val="22"/>
          <w:szCs w:val="22"/>
        </w:rPr>
        <w:t xml:space="preserve"> перед Волжско</w:t>
      </w:r>
      <w:r w:rsidR="00355B24">
        <w:rPr>
          <w:sz w:val="22"/>
          <w:szCs w:val="22"/>
        </w:rPr>
        <w:t>-</w:t>
      </w:r>
      <w:r w:rsidRPr="00197743">
        <w:rPr>
          <w:sz w:val="22"/>
          <w:szCs w:val="22"/>
        </w:rPr>
        <w:t>Каспийской флотилией стояла</w:t>
      </w:r>
      <w:r w:rsidR="00D52BBB" w:rsidRPr="00197743">
        <w:rPr>
          <w:sz w:val="22"/>
          <w:szCs w:val="22"/>
        </w:rPr>
        <w:t xml:space="preserve"> </w:t>
      </w:r>
      <w:r w:rsidRPr="00197743">
        <w:rPr>
          <w:sz w:val="22"/>
          <w:szCs w:val="22"/>
        </w:rPr>
        <w:t>задача захватить военно</w:t>
      </w:r>
      <w:r w:rsidR="00355B24">
        <w:rPr>
          <w:sz w:val="22"/>
          <w:szCs w:val="22"/>
        </w:rPr>
        <w:t>-</w:t>
      </w:r>
      <w:r w:rsidRPr="00197743">
        <w:rPr>
          <w:sz w:val="22"/>
          <w:szCs w:val="22"/>
        </w:rPr>
        <w:t>морскую базу Энзели, как одну из опорных точек интервентов и белогвардейцев. Десантникам пришлось высаживаться восточнее Энзели</w:t>
      </w:r>
      <w:r w:rsidR="00D52BBB" w:rsidRPr="00197743">
        <w:rPr>
          <w:sz w:val="22"/>
          <w:szCs w:val="22"/>
        </w:rPr>
        <w:t xml:space="preserve"> </w:t>
      </w:r>
      <w:r w:rsidRPr="00197743">
        <w:rPr>
          <w:sz w:val="22"/>
          <w:szCs w:val="22"/>
        </w:rPr>
        <w:t>и во взаимодействии с сухопутными войсками овладеть городом и морской базой. Для борьбы с войсками Врангеля</w:t>
      </w:r>
      <w:r w:rsidR="00355B24">
        <w:rPr>
          <w:sz w:val="22"/>
          <w:szCs w:val="22"/>
        </w:rPr>
        <w:t>,</w:t>
      </w:r>
      <w:r w:rsidRPr="00197743">
        <w:rPr>
          <w:sz w:val="22"/>
          <w:szCs w:val="22"/>
        </w:rPr>
        <w:t xml:space="preserve"> приказом командующего морскими силами</w:t>
      </w:r>
      <w:r w:rsidR="00355B24">
        <w:rPr>
          <w:sz w:val="22"/>
          <w:szCs w:val="22"/>
        </w:rPr>
        <w:t>,</w:t>
      </w:r>
      <w:r w:rsidRPr="00197743">
        <w:rPr>
          <w:sz w:val="22"/>
          <w:szCs w:val="22"/>
        </w:rPr>
        <w:t xml:space="preserve"> сформирована дивизия из четыр</w:t>
      </w:r>
      <w:r w:rsidR="00355B24">
        <w:rPr>
          <w:sz w:val="22"/>
          <w:szCs w:val="22"/>
        </w:rPr>
        <w:t>ё</w:t>
      </w:r>
      <w:r w:rsidRPr="00197743">
        <w:rPr>
          <w:sz w:val="22"/>
          <w:szCs w:val="22"/>
        </w:rPr>
        <w:t>х морских полков, кавалерийского полка, артиллерийской бригады и инженерного батальона. В состав</w:t>
      </w:r>
      <w:r w:rsidR="00D52BBB" w:rsidRPr="00197743">
        <w:rPr>
          <w:sz w:val="22"/>
          <w:szCs w:val="22"/>
        </w:rPr>
        <w:t xml:space="preserve"> </w:t>
      </w:r>
      <w:r w:rsidR="00AB671E">
        <w:rPr>
          <w:sz w:val="22"/>
          <w:szCs w:val="22"/>
        </w:rPr>
        <w:t>полков был включё</w:t>
      </w:r>
      <w:r w:rsidRPr="00197743">
        <w:rPr>
          <w:sz w:val="22"/>
          <w:szCs w:val="22"/>
        </w:rPr>
        <w:t>н сводный десантный отряд Днепровской флотилии, Нижегородский и Астраханский отряды моряков, отряд Красноводской морской базы и другие части и подразделения. Дивизия успешно воевала на кавказском направлении, задачу выполнила.</w:t>
      </w:r>
    </w:p>
    <w:p w14:paraId="57DDFB1D" w14:textId="65029DA6" w:rsidR="00EE0683" w:rsidRPr="00197743" w:rsidRDefault="00EE0683">
      <w:pPr>
        <w:ind w:firstLine="567"/>
        <w:jc w:val="both"/>
        <w:rPr>
          <w:sz w:val="22"/>
          <w:szCs w:val="22"/>
        </w:rPr>
        <w:pPrChange w:id="2093" w:author="Пользователь" w:date="2021-07-15T11:58:00Z">
          <w:pPr>
            <w:shd w:val="clear" w:color="auto" w:fill="EEECE1" w:themeFill="background2"/>
            <w:ind w:firstLine="567"/>
            <w:jc w:val="both"/>
          </w:pPr>
        </w:pPrChange>
      </w:pPr>
      <w:r w:rsidRPr="00197743">
        <w:rPr>
          <w:sz w:val="22"/>
          <w:szCs w:val="22"/>
        </w:rPr>
        <w:t>В начале января 1921 г.</w:t>
      </w:r>
      <w:r w:rsidR="00355B24">
        <w:rPr>
          <w:sz w:val="22"/>
          <w:szCs w:val="22"/>
        </w:rPr>
        <w:t>,</w:t>
      </w:r>
      <w:r w:rsidRPr="00197743">
        <w:rPr>
          <w:sz w:val="22"/>
          <w:szCs w:val="22"/>
        </w:rPr>
        <w:t xml:space="preserve"> в связи с окончанием Гражданской войны</w:t>
      </w:r>
      <w:r w:rsidR="00355B24">
        <w:rPr>
          <w:sz w:val="22"/>
          <w:szCs w:val="22"/>
        </w:rPr>
        <w:t>,</w:t>
      </w:r>
      <w:r w:rsidRPr="00197743">
        <w:rPr>
          <w:sz w:val="22"/>
          <w:szCs w:val="22"/>
        </w:rPr>
        <w:t xml:space="preserve"> 1-я морская экспедиционная дивизия </w:t>
      </w:r>
      <w:r w:rsidR="00355B24">
        <w:rPr>
          <w:sz w:val="22"/>
          <w:szCs w:val="22"/>
        </w:rPr>
        <w:t xml:space="preserve">была </w:t>
      </w:r>
      <w:r w:rsidRPr="00197743">
        <w:rPr>
          <w:sz w:val="22"/>
          <w:szCs w:val="22"/>
        </w:rPr>
        <w:t>расформирована, а морская пехота временно прекратила сво</w:t>
      </w:r>
      <w:r w:rsidR="00355B24">
        <w:rPr>
          <w:sz w:val="22"/>
          <w:szCs w:val="22"/>
        </w:rPr>
        <w:t>ё</w:t>
      </w:r>
      <w:r w:rsidRPr="00197743">
        <w:rPr>
          <w:sz w:val="22"/>
          <w:szCs w:val="22"/>
        </w:rPr>
        <w:t xml:space="preserve"> существование. В годы войны флот сильно пострадал. Немало</w:t>
      </w:r>
      <w:r w:rsidR="00D52BBB" w:rsidRPr="00197743">
        <w:rPr>
          <w:sz w:val="22"/>
          <w:szCs w:val="22"/>
        </w:rPr>
        <w:t xml:space="preserve"> </w:t>
      </w:r>
      <w:r w:rsidRPr="00197743">
        <w:rPr>
          <w:sz w:val="22"/>
          <w:szCs w:val="22"/>
        </w:rPr>
        <w:t>кораблей и судов ушло в иностранные порты, часть</w:t>
      </w:r>
      <w:r w:rsidR="00D52BBB" w:rsidRPr="00197743">
        <w:rPr>
          <w:sz w:val="22"/>
          <w:szCs w:val="22"/>
        </w:rPr>
        <w:t xml:space="preserve"> </w:t>
      </w:r>
      <w:r w:rsidRPr="00197743">
        <w:rPr>
          <w:sz w:val="22"/>
          <w:szCs w:val="22"/>
        </w:rPr>
        <w:t>была затоплена. Около 800 кораблей различного класса захватили интервенты. Перестали существовать флотилии - Сибирская, Амурская и Северного Ледовитого океана. Многие моряки сошли на берег. Процесс восстановления Рабоче</w:t>
      </w:r>
      <w:r w:rsidR="00355B24">
        <w:rPr>
          <w:sz w:val="22"/>
          <w:szCs w:val="22"/>
        </w:rPr>
        <w:t>-</w:t>
      </w:r>
      <w:r w:rsidRPr="00197743">
        <w:rPr>
          <w:sz w:val="22"/>
          <w:szCs w:val="22"/>
        </w:rPr>
        <w:t>Крестьянского флота начался с ремонта и достройки кораблей, оставшихся от императорского флота. В связи с тем, что средств не хватало, поначалу не предусматривалось строительство больших кораблей. Была принята оборонительная</w:t>
      </w:r>
      <w:r w:rsidR="00D52BBB" w:rsidRPr="00197743">
        <w:rPr>
          <w:sz w:val="22"/>
          <w:szCs w:val="22"/>
        </w:rPr>
        <w:t xml:space="preserve"> </w:t>
      </w:r>
      <w:r w:rsidRPr="00197743">
        <w:rPr>
          <w:sz w:val="22"/>
          <w:szCs w:val="22"/>
        </w:rPr>
        <w:t>военно</w:t>
      </w:r>
      <w:r w:rsidR="00355B24">
        <w:rPr>
          <w:sz w:val="22"/>
          <w:szCs w:val="22"/>
        </w:rPr>
        <w:t>-</w:t>
      </w:r>
      <w:r w:rsidRPr="00197743">
        <w:rPr>
          <w:sz w:val="22"/>
          <w:szCs w:val="22"/>
        </w:rPr>
        <w:t>морская доктрина. Однако, в связи со сложной международной обстановкой</w:t>
      </w:r>
      <w:r w:rsidR="00355B24">
        <w:rPr>
          <w:sz w:val="22"/>
          <w:szCs w:val="22"/>
        </w:rPr>
        <w:t>,</w:t>
      </w:r>
      <w:r w:rsidRPr="00197743">
        <w:rPr>
          <w:sz w:val="22"/>
          <w:szCs w:val="22"/>
        </w:rPr>
        <w:t xml:space="preserve"> по инициативе И.В. Сталина</w:t>
      </w:r>
      <w:r w:rsidR="00355B24">
        <w:rPr>
          <w:sz w:val="22"/>
          <w:szCs w:val="22"/>
        </w:rPr>
        <w:t>,</w:t>
      </w:r>
      <w:r w:rsidRPr="00197743">
        <w:rPr>
          <w:sz w:val="22"/>
          <w:szCs w:val="22"/>
        </w:rPr>
        <w:t xml:space="preserve"> утверждена</w:t>
      </w:r>
      <w:r w:rsidR="00D52BBB" w:rsidRPr="00197743">
        <w:rPr>
          <w:sz w:val="22"/>
          <w:szCs w:val="22"/>
        </w:rPr>
        <w:t xml:space="preserve"> </w:t>
      </w:r>
      <w:r w:rsidRPr="00197743">
        <w:rPr>
          <w:sz w:val="22"/>
          <w:szCs w:val="22"/>
        </w:rPr>
        <w:t xml:space="preserve">крупная кораблестроительная программа, предусматривающая строительство военных кораблей. За годы предвоенных пятилеток флот пополнился тремя крейсерами типа «Киров», тремя лидерами эскадренных миноносцев типа «Ленинград», тремя лидерами типа «Минск». К началу Великой </w:t>
      </w:r>
      <w:r w:rsidR="00B30120" w:rsidRPr="00197743">
        <w:rPr>
          <w:sz w:val="22"/>
          <w:szCs w:val="22"/>
        </w:rPr>
        <w:t xml:space="preserve">Отечественной </w:t>
      </w:r>
      <w:r w:rsidR="00585370">
        <w:rPr>
          <w:sz w:val="22"/>
          <w:szCs w:val="22"/>
        </w:rPr>
        <w:t xml:space="preserve">войны </w:t>
      </w:r>
      <w:r w:rsidR="00B30120" w:rsidRPr="00197743">
        <w:rPr>
          <w:sz w:val="22"/>
          <w:szCs w:val="22"/>
        </w:rPr>
        <w:t>флот</w:t>
      </w:r>
      <w:r w:rsidR="00D52BBB" w:rsidRPr="00197743">
        <w:rPr>
          <w:sz w:val="22"/>
          <w:szCs w:val="22"/>
        </w:rPr>
        <w:t xml:space="preserve"> </w:t>
      </w:r>
      <w:r w:rsidRPr="00197743">
        <w:rPr>
          <w:sz w:val="22"/>
          <w:szCs w:val="22"/>
        </w:rPr>
        <w:t>СССР имел свыше 1000 кораблей различных классов, более тысячи орудий береговой обороны</w:t>
      </w:r>
      <w:r w:rsidR="00562EE6">
        <w:rPr>
          <w:sz w:val="22"/>
          <w:szCs w:val="22"/>
        </w:rPr>
        <w:t>, построены железобетонные укрепления</w:t>
      </w:r>
      <w:r w:rsidRPr="00197743">
        <w:rPr>
          <w:sz w:val="22"/>
          <w:szCs w:val="22"/>
        </w:rPr>
        <w:t>.</w:t>
      </w:r>
    </w:p>
    <w:p w14:paraId="79F76D96" w14:textId="72D92344" w:rsidR="00EE0683" w:rsidRPr="00197743" w:rsidRDefault="00EE0683">
      <w:pPr>
        <w:ind w:firstLine="567"/>
        <w:jc w:val="both"/>
        <w:rPr>
          <w:sz w:val="22"/>
          <w:szCs w:val="22"/>
        </w:rPr>
        <w:pPrChange w:id="2094" w:author="Пользователь" w:date="2021-07-15T11:58:00Z">
          <w:pPr>
            <w:shd w:val="clear" w:color="auto" w:fill="EEECE1" w:themeFill="background2"/>
            <w:ind w:firstLine="567"/>
            <w:jc w:val="both"/>
          </w:pPr>
        </w:pPrChange>
      </w:pPr>
      <w:r w:rsidRPr="00197743">
        <w:rPr>
          <w:sz w:val="22"/>
          <w:szCs w:val="22"/>
        </w:rPr>
        <w:t>В июле 1939 г. на базе Кронштадтского</w:t>
      </w:r>
      <w:r w:rsidR="00D52BBB" w:rsidRPr="00197743">
        <w:rPr>
          <w:sz w:val="22"/>
          <w:szCs w:val="22"/>
        </w:rPr>
        <w:t xml:space="preserve"> </w:t>
      </w:r>
      <w:r w:rsidRPr="00197743">
        <w:rPr>
          <w:sz w:val="22"/>
          <w:szCs w:val="22"/>
        </w:rPr>
        <w:t>крепостного стрелкового полка сформирована Отдельная специальная стрелковая бригада в составе трех батальонов. Причиной формирования были итоги Советско-Финской</w:t>
      </w:r>
      <w:r w:rsidR="00D52BBB" w:rsidRPr="00197743">
        <w:rPr>
          <w:sz w:val="22"/>
          <w:szCs w:val="22"/>
        </w:rPr>
        <w:t xml:space="preserve"> </w:t>
      </w:r>
      <w:r w:rsidR="00355B24" w:rsidRPr="00197743">
        <w:rPr>
          <w:sz w:val="22"/>
          <w:szCs w:val="22"/>
        </w:rPr>
        <w:t>войны. В</w:t>
      </w:r>
      <w:r w:rsidRPr="00197743">
        <w:rPr>
          <w:sz w:val="22"/>
          <w:szCs w:val="22"/>
        </w:rPr>
        <w:t xml:space="preserve"> приказе наркома ВМФ</w:t>
      </w:r>
      <w:r w:rsidR="00355B24">
        <w:rPr>
          <w:sz w:val="22"/>
          <w:szCs w:val="22"/>
        </w:rPr>
        <w:br/>
      </w:r>
      <w:r w:rsidRPr="00197743">
        <w:rPr>
          <w:sz w:val="22"/>
          <w:szCs w:val="22"/>
        </w:rPr>
        <w:t>Н.Г. К</w:t>
      </w:r>
      <w:r w:rsidR="00355B24">
        <w:rPr>
          <w:sz w:val="22"/>
          <w:szCs w:val="22"/>
        </w:rPr>
        <w:t>у</w:t>
      </w:r>
      <w:r w:rsidRPr="00197743">
        <w:rPr>
          <w:sz w:val="22"/>
          <w:szCs w:val="22"/>
        </w:rPr>
        <w:t>знецова от 25 апреля 1940</w:t>
      </w:r>
      <w:r w:rsidR="00355B24">
        <w:rPr>
          <w:sz w:val="22"/>
          <w:szCs w:val="22"/>
        </w:rPr>
        <w:t xml:space="preserve"> </w:t>
      </w:r>
      <w:r w:rsidRPr="00197743">
        <w:rPr>
          <w:sz w:val="22"/>
          <w:szCs w:val="22"/>
        </w:rPr>
        <w:t>г. сказано: «К 15 мая 1940</w:t>
      </w:r>
      <w:r w:rsidR="00355B24">
        <w:rPr>
          <w:sz w:val="22"/>
          <w:szCs w:val="22"/>
        </w:rPr>
        <w:t xml:space="preserve"> </w:t>
      </w:r>
      <w:r w:rsidRPr="00197743">
        <w:rPr>
          <w:sz w:val="22"/>
          <w:szCs w:val="22"/>
        </w:rPr>
        <w:t>г. сформировать отдельную стрелковую бригаду в 1-ю особую бригаду морской пехоты».</w:t>
      </w:r>
      <w:r w:rsidR="00D52BBB" w:rsidRPr="00197743">
        <w:rPr>
          <w:sz w:val="22"/>
          <w:szCs w:val="22"/>
        </w:rPr>
        <w:t xml:space="preserve"> </w:t>
      </w:r>
      <w:r w:rsidR="00355B24">
        <w:rPr>
          <w:sz w:val="22"/>
          <w:szCs w:val="22"/>
        </w:rPr>
        <w:t>Б</w:t>
      </w:r>
      <w:r w:rsidRPr="00197743">
        <w:rPr>
          <w:sz w:val="22"/>
          <w:szCs w:val="22"/>
        </w:rPr>
        <w:t>ыло принято решение</w:t>
      </w:r>
      <w:r w:rsidR="00D52BBB" w:rsidRPr="00197743">
        <w:rPr>
          <w:sz w:val="22"/>
          <w:szCs w:val="22"/>
        </w:rPr>
        <w:t xml:space="preserve"> </w:t>
      </w:r>
      <w:r w:rsidRPr="00197743">
        <w:rPr>
          <w:sz w:val="22"/>
          <w:szCs w:val="22"/>
        </w:rPr>
        <w:t>о формировании бригады морской пехоты. Уже</w:t>
      </w:r>
      <w:r w:rsidR="00D52BBB" w:rsidRPr="00197743">
        <w:rPr>
          <w:sz w:val="22"/>
          <w:szCs w:val="22"/>
        </w:rPr>
        <w:t xml:space="preserve"> </w:t>
      </w:r>
      <w:r w:rsidR="00585370">
        <w:rPr>
          <w:sz w:val="22"/>
          <w:szCs w:val="22"/>
        </w:rPr>
        <w:t>к лету 1940 г. е</w:t>
      </w:r>
      <w:r w:rsidR="00355B24">
        <w:rPr>
          <w:sz w:val="22"/>
          <w:szCs w:val="22"/>
        </w:rPr>
        <w:t>ё</w:t>
      </w:r>
      <w:r w:rsidR="00585370">
        <w:rPr>
          <w:sz w:val="22"/>
          <w:szCs w:val="22"/>
        </w:rPr>
        <w:t xml:space="preserve"> переименов</w:t>
      </w:r>
      <w:r w:rsidRPr="00197743">
        <w:rPr>
          <w:sz w:val="22"/>
          <w:szCs w:val="22"/>
        </w:rPr>
        <w:t>али в</w:t>
      </w:r>
      <w:r w:rsidR="00355B24">
        <w:rPr>
          <w:sz w:val="22"/>
          <w:szCs w:val="22"/>
        </w:rPr>
        <w:br/>
      </w:r>
      <w:r w:rsidRPr="00197743">
        <w:rPr>
          <w:sz w:val="22"/>
          <w:szCs w:val="22"/>
        </w:rPr>
        <w:t>1-ю особую бригаду морской пехоты. В ходе войны с Финляндией</w:t>
      </w:r>
      <w:r w:rsidR="00D52BBB" w:rsidRPr="00197743">
        <w:rPr>
          <w:sz w:val="22"/>
          <w:szCs w:val="22"/>
        </w:rPr>
        <w:t xml:space="preserve"> </w:t>
      </w:r>
      <w:r w:rsidRPr="00197743">
        <w:rPr>
          <w:sz w:val="22"/>
          <w:szCs w:val="22"/>
        </w:rPr>
        <w:t>бригада</w:t>
      </w:r>
      <w:r w:rsidR="00D52BBB" w:rsidRPr="00197743">
        <w:rPr>
          <w:sz w:val="22"/>
          <w:szCs w:val="22"/>
        </w:rPr>
        <w:t xml:space="preserve"> </w:t>
      </w:r>
      <w:r w:rsidRPr="00197743">
        <w:rPr>
          <w:sz w:val="22"/>
          <w:szCs w:val="22"/>
        </w:rPr>
        <w:t>вела боевые действия на островах Сескар, Сомерс, Лавенсаари, Гогланд и других.</w:t>
      </w:r>
      <w:r w:rsidR="00692742" w:rsidRPr="00197743">
        <w:rPr>
          <w:sz w:val="22"/>
          <w:szCs w:val="22"/>
        </w:rPr>
        <w:t xml:space="preserve"> </w:t>
      </w:r>
      <w:r w:rsidRPr="00197743">
        <w:rPr>
          <w:sz w:val="22"/>
          <w:szCs w:val="22"/>
        </w:rPr>
        <w:t>Чаще всего морскими пехотинцами становились матросы и офицеры</w:t>
      </w:r>
      <w:r w:rsidR="00355B24">
        <w:rPr>
          <w:sz w:val="22"/>
          <w:szCs w:val="22"/>
        </w:rPr>
        <w:t>,</w:t>
      </w:r>
      <w:r w:rsidRPr="00197743">
        <w:rPr>
          <w:sz w:val="22"/>
          <w:szCs w:val="22"/>
        </w:rPr>
        <w:t xml:space="preserve"> сошедшие на </w:t>
      </w:r>
      <w:r w:rsidR="00B30120" w:rsidRPr="00197743">
        <w:rPr>
          <w:sz w:val="22"/>
          <w:szCs w:val="22"/>
        </w:rPr>
        <w:t>берег</w:t>
      </w:r>
      <w:r w:rsidRPr="00197743">
        <w:rPr>
          <w:sz w:val="22"/>
          <w:szCs w:val="22"/>
        </w:rPr>
        <w:t xml:space="preserve"> </w:t>
      </w:r>
      <w:r w:rsidR="00355B24">
        <w:rPr>
          <w:sz w:val="22"/>
          <w:szCs w:val="22"/>
        </w:rPr>
        <w:t>с</w:t>
      </w:r>
      <w:r w:rsidRPr="00197743">
        <w:rPr>
          <w:sz w:val="22"/>
          <w:szCs w:val="22"/>
        </w:rPr>
        <w:t xml:space="preserve"> </w:t>
      </w:r>
      <w:r w:rsidR="00B30120" w:rsidRPr="00197743">
        <w:rPr>
          <w:sz w:val="22"/>
          <w:szCs w:val="22"/>
        </w:rPr>
        <w:t>кораблей. Требования</w:t>
      </w:r>
      <w:r w:rsidRPr="00197743">
        <w:rPr>
          <w:sz w:val="22"/>
          <w:szCs w:val="22"/>
        </w:rPr>
        <w:t xml:space="preserve"> к морским пехотинцам были </w:t>
      </w:r>
      <w:r w:rsidR="00355B24" w:rsidRPr="00197743">
        <w:rPr>
          <w:sz w:val="22"/>
          <w:szCs w:val="22"/>
        </w:rPr>
        <w:t>выше,</w:t>
      </w:r>
      <w:r w:rsidRPr="00197743">
        <w:rPr>
          <w:sz w:val="22"/>
          <w:szCs w:val="22"/>
        </w:rPr>
        <w:t xml:space="preserve"> чем к другим военнослужащим. Требовалась хорошая физическая подготовка, знание и умение использовать различное вооружение, в том числе холодное и иностранное. Морских пехотинцев обучали плаванью в полной экипировке, высадке на берег, гребле на различных</w:t>
      </w:r>
      <w:r w:rsidR="00D52BBB" w:rsidRPr="00197743">
        <w:rPr>
          <w:sz w:val="22"/>
          <w:szCs w:val="22"/>
        </w:rPr>
        <w:t xml:space="preserve"> </w:t>
      </w:r>
      <w:r w:rsidRPr="00197743">
        <w:rPr>
          <w:sz w:val="22"/>
          <w:szCs w:val="22"/>
        </w:rPr>
        <w:t>лодках, навигации, оказанию пе</w:t>
      </w:r>
      <w:r w:rsidR="00963053">
        <w:rPr>
          <w:sz w:val="22"/>
          <w:szCs w:val="22"/>
        </w:rPr>
        <w:t>рвой доврачебной помощи и</w:t>
      </w:r>
      <w:r w:rsidRPr="00197743">
        <w:rPr>
          <w:sz w:val="22"/>
          <w:szCs w:val="22"/>
        </w:rPr>
        <w:t xml:space="preserve"> другим приемам.</w:t>
      </w:r>
    </w:p>
    <w:p w14:paraId="2433FC78" w14:textId="70EFDB6F" w:rsidR="00963053" w:rsidRDefault="00EE0683">
      <w:pPr>
        <w:ind w:firstLine="567"/>
        <w:jc w:val="both"/>
        <w:rPr>
          <w:sz w:val="22"/>
          <w:szCs w:val="22"/>
        </w:rPr>
        <w:pPrChange w:id="2095" w:author="Пользователь" w:date="2021-07-15T11:58:00Z">
          <w:pPr>
            <w:shd w:val="clear" w:color="auto" w:fill="EEECE1" w:themeFill="background2"/>
            <w:ind w:firstLine="567"/>
            <w:jc w:val="both"/>
          </w:pPr>
        </w:pPrChange>
      </w:pPr>
      <w:r w:rsidRPr="00197743">
        <w:rPr>
          <w:sz w:val="22"/>
          <w:szCs w:val="22"/>
        </w:rPr>
        <w:t>Морские пехотинцы</w:t>
      </w:r>
      <w:r w:rsidR="00D52BBB" w:rsidRPr="00197743">
        <w:rPr>
          <w:sz w:val="22"/>
          <w:szCs w:val="22"/>
        </w:rPr>
        <w:t xml:space="preserve"> </w:t>
      </w:r>
      <w:r w:rsidR="00355B24" w:rsidRPr="00197743">
        <w:rPr>
          <w:sz w:val="22"/>
          <w:szCs w:val="22"/>
        </w:rPr>
        <w:t>стойко сражались,</w:t>
      </w:r>
      <w:r w:rsidRPr="00197743">
        <w:rPr>
          <w:sz w:val="22"/>
          <w:szCs w:val="22"/>
        </w:rPr>
        <w:t xml:space="preserve"> наводя ужас на фашистов и их </w:t>
      </w:r>
      <w:r w:rsidR="00B30120" w:rsidRPr="00197743">
        <w:rPr>
          <w:sz w:val="22"/>
          <w:szCs w:val="22"/>
        </w:rPr>
        <w:t>сателлитов</w:t>
      </w:r>
      <w:r w:rsidRPr="00197743">
        <w:rPr>
          <w:sz w:val="22"/>
          <w:szCs w:val="22"/>
        </w:rPr>
        <w:t xml:space="preserve">. </w:t>
      </w:r>
      <w:r w:rsidR="00355B24">
        <w:rPr>
          <w:sz w:val="22"/>
          <w:szCs w:val="22"/>
        </w:rPr>
        <w:t>В</w:t>
      </w:r>
      <w:r w:rsidR="00355B24" w:rsidRPr="00197743">
        <w:rPr>
          <w:sz w:val="22"/>
          <w:szCs w:val="22"/>
        </w:rPr>
        <w:t xml:space="preserve"> штурме Выборга </w:t>
      </w:r>
      <w:r w:rsidR="00FB4E23" w:rsidRPr="00197743">
        <w:rPr>
          <w:sz w:val="22"/>
          <w:szCs w:val="22"/>
        </w:rPr>
        <w:t xml:space="preserve">участвовали </w:t>
      </w:r>
      <w:r w:rsidRPr="00197743">
        <w:rPr>
          <w:sz w:val="22"/>
          <w:szCs w:val="22"/>
        </w:rPr>
        <w:t>7 морских лыжных батальонов. В этот период создаются</w:t>
      </w:r>
      <w:r w:rsidR="00D52BBB" w:rsidRPr="00197743">
        <w:rPr>
          <w:sz w:val="22"/>
          <w:szCs w:val="22"/>
        </w:rPr>
        <w:t xml:space="preserve"> </w:t>
      </w:r>
      <w:r w:rsidRPr="00197743">
        <w:rPr>
          <w:sz w:val="22"/>
          <w:szCs w:val="22"/>
        </w:rPr>
        <w:t>отдельные роты морской пехоты</w:t>
      </w:r>
      <w:r w:rsidR="00D52BBB" w:rsidRPr="00197743">
        <w:rPr>
          <w:sz w:val="22"/>
          <w:szCs w:val="22"/>
        </w:rPr>
        <w:t xml:space="preserve"> </w:t>
      </w:r>
      <w:r w:rsidRPr="00197743">
        <w:rPr>
          <w:sz w:val="22"/>
          <w:szCs w:val="22"/>
        </w:rPr>
        <w:t>на Дунайской и Пинской флотилиях. О мужестве и бесстрашии морских десантников свидетельствует такой факт</w:t>
      </w:r>
      <w:r w:rsidR="00FB4E23">
        <w:rPr>
          <w:sz w:val="22"/>
          <w:szCs w:val="22"/>
        </w:rPr>
        <w:t xml:space="preserve"> -</w:t>
      </w:r>
      <w:r w:rsidR="00D52BBB" w:rsidRPr="00197743">
        <w:rPr>
          <w:sz w:val="22"/>
          <w:szCs w:val="22"/>
        </w:rPr>
        <w:t xml:space="preserve"> </w:t>
      </w:r>
      <w:r w:rsidRPr="00197743">
        <w:rPr>
          <w:sz w:val="22"/>
          <w:szCs w:val="22"/>
        </w:rPr>
        <w:t>22 июня 1941</w:t>
      </w:r>
      <w:r w:rsidR="00FB4E23">
        <w:rPr>
          <w:sz w:val="22"/>
          <w:szCs w:val="22"/>
        </w:rPr>
        <w:t xml:space="preserve"> </w:t>
      </w:r>
      <w:r w:rsidRPr="00197743">
        <w:rPr>
          <w:sz w:val="22"/>
          <w:szCs w:val="22"/>
        </w:rPr>
        <w:t>г. моряки Дунайской флотилии</w:t>
      </w:r>
      <w:r w:rsidR="00D52BBB" w:rsidRPr="00197743">
        <w:rPr>
          <w:sz w:val="22"/>
          <w:szCs w:val="22"/>
        </w:rPr>
        <w:t xml:space="preserve"> </w:t>
      </w:r>
      <w:r w:rsidRPr="00197743">
        <w:rPr>
          <w:sz w:val="22"/>
          <w:szCs w:val="22"/>
        </w:rPr>
        <w:t>(взвод старшего лейтенанта М. Козельбашева) переправились через реку Дунай</w:t>
      </w:r>
      <w:r w:rsidR="00D52BBB" w:rsidRPr="00197743">
        <w:rPr>
          <w:sz w:val="22"/>
          <w:szCs w:val="22"/>
        </w:rPr>
        <w:t xml:space="preserve"> </w:t>
      </w:r>
      <w:r w:rsidRPr="00197743">
        <w:rPr>
          <w:sz w:val="22"/>
          <w:szCs w:val="22"/>
        </w:rPr>
        <w:t>и соединившись</w:t>
      </w:r>
      <w:r w:rsidR="00D52BBB" w:rsidRPr="00197743">
        <w:rPr>
          <w:sz w:val="22"/>
          <w:szCs w:val="22"/>
        </w:rPr>
        <w:t xml:space="preserve"> </w:t>
      </w:r>
      <w:r w:rsidRPr="00197743">
        <w:rPr>
          <w:sz w:val="22"/>
          <w:szCs w:val="22"/>
        </w:rPr>
        <w:t xml:space="preserve">с основными силами десанта (пограничники и полк Чапаевской дивизии) </w:t>
      </w:r>
      <w:r w:rsidR="00FB4E23">
        <w:rPr>
          <w:sz w:val="22"/>
          <w:szCs w:val="22"/>
        </w:rPr>
        <w:t xml:space="preserve">и </w:t>
      </w:r>
      <w:r w:rsidRPr="00197743">
        <w:rPr>
          <w:sz w:val="22"/>
          <w:szCs w:val="22"/>
        </w:rPr>
        <w:t>очистили румынский берег по фронту на</w:t>
      </w:r>
      <w:r w:rsidR="00D52BBB" w:rsidRPr="00197743">
        <w:rPr>
          <w:sz w:val="22"/>
          <w:szCs w:val="22"/>
        </w:rPr>
        <w:t xml:space="preserve"> </w:t>
      </w:r>
      <w:r w:rsidRPr="00197743">
        <w:rPr>
          <w:sz w:val="22"/>
          <w:szCs w:val="22"/>
        </w:rPr>
        <w:t xml:space="preserve">75 </w:t>
      </w:r>
      <w:r w:rsidR="00963053">
        <w:rPr>
          <w:sz w:val="22"/>
          <w:szCs w:val="22"/>
        </w:rPr>
        <w:t xml:space="preserve">километров. Так </w:t>
      </w:r>
      <w:r w:rsidR="00FB4E23">
        <w:rPr>
          <w:sz w:val="22"/>
          <w:szCs w:val="22"/>
        </w:rPr>
        <w:t>морпехи воевали</w:t>
      </w:r>
      <w:r w:rsidR="00963053">
        <w:rPr>
          <w:sz w:val="22"/>
          <w:szCs w:val="22"/>
        </w:rPr>
        <w:t xml:space="preserve"> на всех фронтах.</w:t>
      </w:r>
    </w:p>
    <w:p w14:paraId="665585FB" w14:textId="77777777" w:rsidR="008F05BA" w:rsidRDefault="00963053">
      <w:pPr>
        <w:ind w:firstLine="567"/>
        <w:jc w:val="both"/>
        <w:rPr>
          <w:sz w:val="22"/>
          <w:szCs w:val="22"/>
        </w:rPr>
        <w:pPrChange w:id="2096" w:author="Пользователь" w:date="2021-07-15T11:58:00Z">
          <w:pPr>
            <w:shd w:val="clear" w:color="auto" w:fill="EEECE1" w:themeFill="background2"/>
            <w:ind w:firstLine="567"/>
            <w:jc w:val="both"/>
          </w:pPr>
        </w:pPrChange>
      </w:pPr>
      <w:r>
        <w:rPr>
          <w:sz w:val="22"/>
          <w:szCs w:val="22"/>
        </w:rPr>
        <w:t>Морские пехотинцы храбро сражались</w:t>
      </w:r>
      <w:r w:rsidR="00FB4E23">
        <w:rPr>
          <w:sz w:val="22"/>
          <w:szCs w:val="22"/>
        </w:rPr>
        <w:t>,</w:t>
      </w:r>
      <w:r>
        <w:rPr>
          <w:sz w:val="22"/>
          <w:szCs w:val="22"/>
        </w:rPr>
        <w:t xml:space="preserve"> защищая Ленинград. </w:t>
      </w:r>
      <w:r w:rsidR="00B30120" w:rsidRPr="00197743">
        <w:rPr>
          <w:sz w:val="22"/>
          <w:szCs w:val="22"/>
        </w:rPr>
        <w:t>Благодаря</w:t>
      </w:r>
      <w:r>
        <w:rPr>
          <w:sz w:val="22"/>
          <w:szCs w:val="22"/>
        </w:rPr>
        <w:t xml:space="preserve"> их мужеству фашистам не удалось </w:t>
      </w:r>
      <w:r w:rsidR="00EE0683" w:rsidRPr="00197743">
        <w:rPr>
          <w:sz w:val="22"/>
          <w:szCs w:val="22"/>
        </w:rPr>
        <w:t xml:space="preserve">захватить </w:t>
      </w:r>
      <w:r w:rsidR="00FB4E23" w:rsidRPr="00197743">
        <w:rPr>
          <w:sz w:val="22"/>
          <w:szCs w:val="22"/>
        </w:rPr>
        <w:t>город,</w:t>
      </w:r>
      <w:r w:rsidR="00EE0683" w:rsidRPr="00197743">
        <w:rPr>
          <w:sz w:val="22"/>
          <w:szCs w:val="22"/>
        </w:rPr>
        <w:t xml:space="preserve"> носящий имя В.И. Ленина. </w:t>
      </w:r>
      <w:r w:rsidR="00F75709">
        <w:rPr>
          <w:sz w:val="22"/>
          <w:szCs w:val="22"/>
        </w:rPr>
        <w:t xml:space="preserve">Они бились до последней капли крови. </w:t>
      </w:r>
      <w:r w:rsidR="00EE0683" w:rsidRPr="00197743">
        <w:rPr>
          <w:sz w:val="22"/>
          <w:szCs w:val="22"/>
        </w:rPr>
        <w:t>В конце сентября</w:t>
      </w:r>
      <w:r w:rsidR="00FB4E23">
        <w:rPr>
          <w:sz w:val="22"/>
          <w:szCs w:val="22"/>
        </w:rPr>
        <w:t>,</w:t>
      </w:r>
      <w:r w:rsidR="00EE0683" w:rsidRPr="00197743">
        <w:rPr>
          <w:sz w:val="22"/>
          <w:szCs w:val="22"/>
        </w:rPr>
        <w:t xml:space="preserve"> преодолев 600 метров водной преграды, отважные морские пехотинцы захватили легендарный «Невский </w:t>
      </w:r>
      <w:r w:rsidR="00B30120" w:rsidRPr="00197743">
        <w:rPr>
          <w:sz w:val="22"/>
          <w:szCs w:val="22"/>
        </w:rPr>
        <w:t>пятачок</w:t>
      </w:r>
      <w:r w:rsidR="00EE0683" w:rsidRPr="00197743">
        <w:rPr>
          <w:sz w:val="22"/>
          <w:szCs w:val="22"/>
        </w:rPr>
        <w:t xml:space="preserve">», который оставался единственной надеждой на прорыв блокады. Здесь воевал отважный моряк </w:t>
      </w:r>
      <w:r w:rsidR="00BB1B9F">
        <w:rPr>
          <w:sz w:val="22"/>
          <w:szCs w:val="22"/>
        </w:rPr>
        <w:t xml:space="preserve">– морской пехотинец, </w:t>
      </w:r>
      <w:r w:rsidR="00EE0683" w:rsidRPr="00197743">
        <w:rPr>
          <w:sz w:val="22"/>
          <w:szCs w:val="22"/>
        </w:rPr>
        <w:t>главный ст</w:t>
      </w:r>
      <w:r w:rsidR="006627D8">
        <w:rPr>
          <w:sz w:val="22"/>
          <w:szCs w:val="22"/>
        </w:rPr>
        <w:t>аршина – москвич Ю.А. Фомичев.</w:t>
      </w:r>
    </w:p>
    <w:p w14:paraId="79694D80" w14:textId="228783F2" w:rsidR="00EE0683" w:rsidRPr="00197743" w:rsidRDefault="00EE0683">
      <w:pPr>
        <w:ind w:firstLine="567"/>
        <w:jc w:val="both"/>
        <w:rPr>
          <w:sz w:val="22"/>
          <w:szCs w:val="22"/>
        </w:rPr>
        <w:pPrChange w:id="2097" w:author="Пользователь" w:date="2021-07-15T11:58:00Z">
          <w:pPr>
            <w:shd w:val="clear" w:color="auto" w:fill="EEECE1" w:themeFill="background2"/>
            <w:ind w:firstLine="567"/>
            <w:jc w:val="both"/>
          </w:pPr>
        </w:pPrChange>
      </w:pPr>
      <w:r w:rsidRPr="00197743">
        <w:rPr>
          <w:sz w:val="22"/>
          <w:szCs w:val="22"/>
        </w:rPr>
        <w:t>Понимая крайнюю необходимость иметь специально подготовленные подразделения</w:t>
      </w:r>
      <w:r w:rsidR="00D52BBB" w:rsidRPr="00197743">
        <w:rPr>
          <w:sz w:val="22"/>
          <w:szCs w:val="22"/>
        </w:rPr>
        <w:t xml:space="preserve"> </w:t>
      </w:r>
      <w:r w:rsidRPr="00197743">
        <w:rPr>
          <w:sz w:val="22"/>
          <w:szCs w:val="22"/>
        </w:rPr>
        <w:t>для ведения боевых действий на море и суше в крайне сложных условиях вновь началось формирование частей и соединений морской пехоты. В соответствии с Постановлением Государственного Комитета Обороны от 18 октября 1941</w:t>
      </w:r>
      <w:r w:rsidR="008F05BA">
        <w:rPr>
          <w:sz w:val="22"/>
          <w:szCs w:val="22"/>
        </w:rPr>
        <w:t xml:space="preserve"> </w:t>
      </w:r>
      <w:r w:rsidRPr="00197743">
        <w:rPr>
          <w:sz w:val="22"/>
          <w:szCs w:val="22"/>
        </w:rPr>
        <w:t>г. сформировано более 30</w:t>
      </w:r>
      <w:r w:rsidR="00D52BBB" w:rsidRPr="00197743">
        <w:rPr>
          <w:sz w:val="22"/>
          <w:szCs w:val="22"/>
        </w:rPr>
        <w:t xml:space="preserve"> </w:t>
      </w:r>
      <w:r w:rsidRPr="00197743">
        <w:rPr>
          <w:sz w:val="22"/>
          <w:szCs w:val="22"/>
        </w:rPr>
        <w:t>морских бригад, а к концу 1942</w:t>
      </w:r>
      <w:r w:rsidR="008F05BA">
        <w:rPr>
          <w:sz w:val="22"/>
          <w:szCs w:val="22"/>
        </w:rPr>
        <w:t xml:space="preserve"> </w:t>
      </w:r>
      <w:r w:rsidRPr="00197743">
        <w:rPr>
          <w:sz w:val="22"/>
          <w:szCs w:val="22"/>
        </w:rPr>
        <w:t xml:space="preserve">г. их стало около 40. Создаваемые подразделения и части из </w:t>
      </w:r>
      <w:r w:rsidR="00B30120" w:rsidRPr="00197743">
        <w:rPr>
          <w:sz w:val="22"/>
          <w:szCs w:val="22"/>
        </w:rPr>
        <w:t>моряков действовали</w:t>
      </w:r>
      <w:r w:rsidRPr="00197743">
        <w:rPr>
          <w:sz w:val="22"/>
          <w:szCs w:val="22"/>
        </w:rPr>
        <w:t xml:space="preserve"> в десантах</w:t>
      </w:r>
      <w:r w:rsidR="00D52BBB" w:rsidRPr="00197743">
        <w:rPr>
          <w:sz w:val="22"/>
          <w:szCs w:val="22"/>
        </w:rPr>
        <w:t xml:space="preserve"> </w:t>
      </w:r>
      <w:r w:rsidRPr="00197743">
        <w:rPr>
          <w:sz w:val="22"/>
          <w:szCs w:val="22"/>
        </w:rPr>
        <w:t>на приморских участках и на сухопутных фронтах. За годы войны</w:t>
      </w:r>
      <w:r w:rsidR="00D52BBB" w:rsidRPr="00197743">
        <w:rPr>
          <w:sz w:val="22"/>
          <w:szCs w:val="22"/>
        </w:rPr>
        <w:t xml:space="preserve"> </w:t>
      </w:r>
      <w:r w:rsidRPr="00197743">
        <w:rPr>
          <w:sz w:val="22"/>
          <w:szCs w:val="22"/>
        </w:rPr>
        <w:t>высажено 118</w:t>
      </w:r>
      <w:r w:rsidR="006627D8">
        <w:rPr>
          <w:sz w:val="22"/>
          <w:szCs w:val="22"/>
        </w:rPr>
        <w:t xml:space="preserve"> морских десантов. М</w:t>
      </w:r>
      <w:r w:rsidRPr="00197743">
        <w:rPr>
          <w:sz w:val="22"/>
          <w:szCs w:val="22"/>
        </w:rPr>
        <w:t>орские пехотинцы принимали участие в защите Лиепаи, Таллинна,</w:t>
      </w:r>
      <w:r w:rsidR="00D52BBB" w:rsidRPr="00197743">
        <w:rPr>
          <w:sz w:val="22"/>
          <w:szCs w:val="22"/>
        </w:rPr>
        <w:t xml:space="preserve"> </w:t>
      </w:r>
      <w:r w:rsidRPr="00197743">
        <w:rPr>
          <w:sz w:val="22"/>
          <w:szCs w:val="22"/>
        </w:rPr>
        <w:t>Кронштадта, Одессы, Николаева, Севастополя, Керчи. Новороссийска, Москвы, Сталинграда</w:t>
      </w:r>
      <w:r w:rsidR="006627D8">
        <w:rPr>
          <w:sz w:val="22"/>
          <w:szCs w:val="22"/>
        </w:rPr>
        <w:t>, Ленинграда, Мурманска</w:t>
      </w:r>
      <w:r w:rsidR="008F05BA">
        <w:rPr>
          <w:sz w:val="22"/>
          <w:szCs w:val="22"/>
        </w:rPr>
        <w:t>,</w:t>
      </w:r>
      <w:r w:rsidRPr="00197743">
        <w:rPr>
          <w:sz w:val="22"/>
          <w:szCs w:val="22"/>
        </w:rPr>
        <w:t xml:space="preserve"> других городов и насел</w:t>
      </w:r>
      <w:r w:rsidR="008F05BA">
        <w:rPr>
          <w:sz w:val="22"/>
          <w:szCs w:val="22"/>
        </w:rPr>
        <w:t>ё</w:t>
      </w:r>
      <w:r w:rsidRPr="00197743">
        <w:rPr>
          <w:sz w:val="22"/>
          <w:szCs w:val="22"/>
        </w:rPr>
        <w:t>нных пунктов.</w:t>
      </w:r>
    </w:p>
    <w:p w14:paraId="57CF1365" w14:textId="1EB95580" w:rsidR="00EE0683" w:rsidRPr="00197743" w:rsidRDefault="00EE0683">
      <w:pPr>
        <w:ind w:firstLine="567"/>
        <w:jc w:val="both"/>
        <w:rPr>
          <w:sz w:val="22"/>
          <w:szCs w:val="22"/>
        </w:rPr>
        <w:pPrChange w:id="2098" w:author="Пользователь" w:date="2021-07-15T11:58:00Z">
          <w:pPr>
            <w:shd w:val="clear" w:color="auto" w:fill="EEECE1" w:themeFill="background2"/>
            <w:ind w:firstLine="567"/>
            <w:jc w:val="both"/>
          </w:pPr>
        </w:pPrChange>
      </w:pPr>
      <w:r w:rsidRPr="00197743">
        <w:rPr>
          <w:sz w:val="22"/>
          <w:szCs w:val="22"/>
        </w:rPr>
        <w:t>Морские пехотинцы</w:t>
      </w:r>
      <w:r w:rsidR="00D52BBB" w:rsidRPr="00197743">
        <w:rPr>
          <w:sz w:val="22"/>
          <w:szCs w:val="22"/>
        </w:rPr>
        <w:t xml:space="preserve"> </w:t>
      </w:r>
      <w:r w:rsidRPr="00197743">
        <w:rPr>
          <w:sz w:val="22"/>
          <w:szCs w:val="22"/>
        </w:rPr>
        <w:t>вели тяж</w:t>
      </w:r>
      <w:r w:rsidR="008F05BA">
        <w:rPr>
          <w:sz w:val="22"/>
          <w:szCs w:val="22"/>
        </w:rPr>
        <w:t>ё</w:t>
      </w:r>
      <w:r w:rsidRPr="00197743">
        <w:rPr>
          <w:sz w:val="22"/>
          <w:szCs w:val="22"/>
        </w:rPr>
        <w:t>лые бои</w:t>
      </w:r>
      <w:r w:rsidR="008F05BA">
        <w:rPr>
          <w:sz w:val="22"/>
          <w:szCs w:val="22"/>
        </w:rPr>
        <w:t>,</w:t>
      </w:r>
      <w:r w:rsidRPr="00197743">
        <w:rPr>
          <w:sz w:val="22"/>
          <w:szCs w:val="22"/>
        </w:rPr>
        <w:t xml:space="preserve"> защищая военно</w:t>
      </w:r>
      <w:r w:rsidR="008F05BA">
        <w:rPr>
          <w:sz w:val="22"/>
          <w:szCs w:val="22"/>
        </w:rPr>
        <w:t>-</w:t>
      </w:r>
      <w:r w:rsidRPr="00197743">
        <w:rPr>
          <w:sz w:val="22"/>
          <w:szCs w:val="22"/>
        </w:rPr>
        <w:t>морскую базу Ханко. Особенно смело действовали десантники капитана Гранина. Горстка храбрецов</w:t>
      </w:r>
      <w:r w:rsidR="008F05BA">
        <w:rPr>
          <w:sz w:val="22"/>
          <w:szCs w:val="22"/>
        </w:rPr>
        <w:t>,</w:t>
      </w:r>
      <w:r w:rsidR="00D52BBB" w:rsidRPr="00197743">
        <w:rPr>
          <w:sz w:val="22"/>
          <w:szCs w:val="22"/>
        </w:rPr>
        <w:t xml:space="preserve"> </w:t>
      </w:r>
      <w:r w:rsidRPr="00197743">
        <w:rPr>
          <w:sz w:val="22"/>
          <w:szCs w:val="22"/>
        </w:rPr>
        <w:t>действуя</w:t>
      </w:r>
      <w:r w:rsidR="00D52BBB" w:rsidRPr="00197743">
        <w:rPr>
          <w:sz w:val="22"/>
          <w:szCs w:val="22"/>
        </w:rPr>
        <w:t xml:space="preserve"> </w:t>
      </w:r>
      <w:r w:rsidRPr="00197743">
        <w:rPr>
          <w:sz w:val="22"/>
          <w:szCs w:val="22"/>
        </w:rPr>
        <w:t>отдельными группами</w:t>
      </w:r>
      <w:r w:rsidR="008F05BA">
        <w:rPr>
          <w:sz w:val="22"/>
          <w:szCs w:val="22"/>
        </w:rPr>
        <w:t>,</w:t>
      </w:r>
      <w:r w:rsidRPr="00197743">
        <w:rPr>
          <w:sz w:val="22"/>
          <w:szCs w:val="22"/>
        </w:rPr>
        <w:t xml:space="preserve"> сумела захватить 16 вражеских островов, прилегающих к полуострову Ханко. Около месяца моряки обороняли главную ВМБ флота </w:t>
      </w:r>
      <w:r w:rsidR="008F05BA">
        <w:rPr>
          <w:sz w:val="22"/>
          <w:szCs w:val="22"/>
        </w:rPr>
        <w:t xml:space="preserve">- </w:t>
      </w:r>
      <w:r w:rsidR="00B30120" w:rsidRPr="00197743">
        <w:rPr>
          <w:sz w:val="22"/>
          <w:szCs w:val="22"/>
        </w:rPr>
        <w:t>г. Таллинн</w:t>
      </w:r>
      <w:r w:rsidRPr="00197743">
        <w:rPr>
          <w:sz w:val="22"/>
          <w:szCs w:val="22"/>
        </w:rPr>
        <w:t>. Когда немцы вышли к Ленинграду</w:t>
      </w:r>
      <w:r w:rsidR="008F05BA">
        <w:rPr>
          <w:sz w:val="22"/>
          <w:szCs w:val="22"/>
        </w:rPr>
        <w:t>,</w:t>
      </w:r>
      <w:r w:rsidRPr="00197743">
        <w:rPr>
          <w:sz w:val="22"/>
          <w:szCs w:val="22"/>
        </w:rPr>
        <w:t xml:space="preserve"> из числа экипажей кораблей и личного состава частей морской пехоты</w:t>
      </w:r>
      <w:r w:rsidR="008F05BA">
        <w:rPr>
          <w:sz w:val="22"/>
          <w:szCs w:val="22"/>
        </w:rPr>
        <w:t>,</w:t>
      </w:r>
      <w:r w:rsidRPr="00197743">
        <w:rPr>
          <w:sz w:val="22"/>
          <w:szCs w:val="22"/>
        </w:rPr>
        <w:t xml:space="preserve"> было сформировано несколько отрядов, которые вместе с сухопутными частями защищали подступы к городу Ленина. Они</w:t>
      </w:r>
      <w:r w:rsidR="00D52BBB" w:rsidRPr="00197743">
        <w:rPr>
          <w:sz w:val="22"/>
          <w:szCs w:val="22"/>
        </w:rPr>
        <w:t xml:space="preserve"> </w:t>
      </w:r>
      <w:r w:rsidRPr="00197743">
        <w:rPr>
          <w:sz w:val="22"/>
          <w:szCs w:val="22"/>
        </w:rPr>
        <w:t>сражались в районе Волхова, Ораниенбаума, на реке Свирь, Невском пятачке. Именно здесь сражался легендарный</w:t>
      </w:r>
      <w:r w:rsidR="00D52BBB" w:rsidRPr="00197743">
        <w:rPr>
          <w:sz w:val="22"/>
          <w:szCs w:val="22"/>
        </w:rPr>
        <w:t xml:space="preserve"> </w:t>
      </w:r>
      <w:r w:rsidRPr="00197743">
        <w:rPr>
          <w:sz w:val="22"/>
          <w:szCs w:val="22"/>
        </w:rPr>
        <w:t>морской пехотинец гвардии главный старшина Ю. А. Фомичев. В битве за столицу морские стрелковые бригады действовали в составе 1-й Ударной армии (62,</w:t>
      </w:r>
      <w:r w:rsidR="008F05BA">
        <w:rPr>
          <w:sz w:val="22"/>
          <w:szCs w:val="22"/>
        </w:rPr>
        <w:t xml:space="preserve"> </w:t>
      </w:r>
      <w:r w:rsidRPr="00197743">
        <w:rPr>
          <w:sz w:val="22"/>
          <w:szCs w:val="22"/>
        </w:rPr>
        <w:t>71,</w:t>
      </w:r>
      <w:r w:rsidR="008F05BA">
        <w:rPr>
          <w:sz w:val="22"/>
          <w:szCs w:val="22"/>
        </w:rPr>
        <w:t xml:space="preserve"> </w:t>
      </w:r>
      <w:r w:rsidRPr="00197743">
        <w:rPr>
          <w:sz w:val="22"/>
          <w:szCs w:val="22"/>
        </w:rPr>
        <w:t>84-я); 20-й армии (64-я); в Московской зоне обороны (42,</w:t>
      </w:r>
      <w:r w:rsidR="008F05BA">
        <w:rPr>
          <w:sz w:val="22"/>
          <w:szCs w:val="22"/>
        </w:rPr>
        <w:t xml:space="preserve"> </w:t>
      </w:r>
      <w:r w:rsidRPr="00197743">
        <w:rPr>
          <w:sz w:val="22"/>
          <w:szCs w:val="22"/>
        </w:rPr>
        <w:t>75,</w:t>
      </w:r>
      <w:r w:rsidR="008F05BA">
        <w:rPr>
          <w:sz w:val="22"/>
          <w:szCs w:val="22"/>
        </w:rPr>
        <w:t xml:space="preserve"> </w:t>
      </w:r>
      <w:r w:rsidRPr="00197743">
        <w:rPr>
          <w:sz w:val="22"/>
          <w:szCs w:val="22"/>
        </w:rPr>
        <w:t>154-я). Они обороняли гг. Скопин и Дмитров, сражались на канале Москва</w:t>
      </w:r>
      <w:r w:rsidR="008F05BA">
        <w:rPr>
          <w:sz w:val="22"/>
          <w:szCs w:val="22"/>
        </w:rPr>
        <w:t>-</w:t>
      </w:r>
      <w:r w:rsidRPr="00197743">
        <w:rPr>
          <w:sz w:val="22"/>
          <w:szCs w:val="22"/>
        </w:rPr>
        <w:t>Волга, штурмовали Клин, вели бои под Наро</w:t>
      </w:r>
      <w:r w:rsidR="008F05BA">
        <w:rPr>
          <w:sz w:val="22"/>
          <w:szCs w:val="22"/>
        </w:rPr>
        <w:t>-</w:t>
      </w:r>
      <w:r w:rsidRPr="00197743">
        <w:rPr>
          <w:sz w:val="22"/>
          <w:szCs w:val="22"/>
        </w:rPr>
        <w:t>Фоминском, Волоколамском, других направлениях. Ч</w:t>
      </w:r>
      <w:r w:rsidR="008F05BA">
        <w:rPr>
          <w:sz w:val="22"/>
          <w:szCs w:val="22"/>
        </w:rPr>
        <w:t>ё</w:t>
      </w:r>
      <w:r w:rsidRPr="00197743">
        <w:rPr>
          <w:sz w:val="22"/>
          <w:szCs w:val="22"/>
        </w:rPr>
        <w:t>рные бушлаты на белом снегу Подмосковья и матросская «полундра» 41-го года стали символом, живой легендой прошлой войны.</w:t>
      </w:r>
    </w:p>
    <w:p w14:paraId="3E27F91C" w14:textId="3F586AB8" w:rsidR="00EE0683" w:rsidRPr="00197743" w:rsidRDefault="00EE0683">
      <w:pPr>
        <w:ind w:firstLine="567"/>
        <w:jc w:val="both"/>
        <w:rPr>
          <w:sz w:val="22"/>
          <w:szCs w:val="22"/>
        </w:rPr>
      </w:pPr>
      <w:r w:rsidRPr="004204E8">
        <w:rPr>
          <w:sz w:val="22"/>
          <w:szCs w:val="22"/>
          <w:rPrChange w:id="2099" w:author="Пользователь" w:date="2021-07-15T12:54:00Z">
            <w:rPr>
              <w:sz w:val="22"/>
              <w:szCs w:val="22"/>
              <w:shd w:val="clear" w:color="auto" w:fill="EEECE1" w:themeFill="background2"/>
            </w:rPr>
          </w:rPrChange>
        </w:rPr>
        <w:t>Массовый героизм проявили</w:t>
      </w:r>
      <w:r w:rsidR="00D52BBB" w:rsidRPr="004204E8">
        <w:rPr>
          <w:sz w:val="22"/>
          <w:szCs w:val="22"/>
          <w:rPrChange w:id="2100" w:author="Пользователь" w:date="2021-07-15T12:54:00Z">
            <w:rPr>
              <w:sz w:val="22"/>
              <w:szCs w:val="22"/>
              <w:shd w:val="clear" w:color="auto" w:fill="EEECE1" w:themeFill="background2"/>
            </w:rPr>
          </w:rPrChange>
        </w:rPr>
        <w:t xml:space="preserve"> </w:t>
      </w:r>
      <w:r w:rsidRPr="004204E8">
        <w:rPr>
          <w:sz w:val="22"/>
          <w:szCs w:val="22"/>
          <w:rPrChange w:id="2101" w:author="Пользователь" w:date="2021-07-15T12:54:00Z">
            <w:rPr>
              <w:sz w:val="22"/>
              <w:szCs w:val="22"/>
              <w:shd w:val="clear" w:color="auto" w:fill="EEECE1" w:themeFill="background2"/>
            </w:rPr>
          </w:rPrChange>
        </w:rPr>
        <w:t>морпехи Черноморского флота</w:t>
      </w:r>
      <w:r w:rsidR="0095489E" w:rsidRPr="004204E8">
        <w:rPr>
          <w:sz w:val="22"/>
          <w:szCs w:val="22"/>
          <w:rPrChange w:id="2102" w:author="Пользователь" w:date="2021-07-15T12:54:00Z">
            <w:rPr>
              <w:sz w:val="22"/>
              <w:szCs w:val="22"/>
              <w:shd w:val="clear" w:color="auto" w:fill="EEECE1" w:themeFill="background2"/>
            </w:rPr>
          </w:rPrChange>
        </w:rPr>
        <w:t>, которые, н</w:t>
      </w:r>
      <w:r w:rsidRPr="004204E8">
        <w:rPr>
          <w:sz w:val="22"/>
          <w:szCs w:val="22"/>
          <w:rPrChange w:id="2103" w:author="Пользователь" w:date="2021-07-15T12:54:00Z">
            <w:rPr>
              <w:sz w:val="22"/>
              <w:szCs w:val="22"/>
              <w:shd w:val="clear" w:color="auto" w:fill="EEECE1" w:themeFill="background2"/>
            </w:rPr>
          </w:rPrChange>
        </w:rPr>
        <w:t>есмотря на превосходящие силы немецких и румынских войск</w:t>
      </w:r>
      <w:r w:rsidR="0095489E" w:rsidRPr="004204E8">
        <w:rPr>
          <w:sz w:val="22"/>
          <w:szCs w:val="22"/>
          <w:rPrChange w:id="2104" w:author="Пользователь" w:date="2021-07-15T12:54:00Z">
            <w:rPr>
              <w:sz w:val="22"/>
              <w:szCs w:val="22"/>
              <w:shd w:val="clear" w:color="auto" w:fill="EEECE1" w:themeFill="background2"/>
            </w:rPr>
          </w:rPrChange>
        </w:rPr>
        <w:t>,</w:t>
      </w:r>
      <w:r w:rsidRPr="004204E8">
        <w:rPr>
          <w:sz w:val="22"/>
          <w:szCs w:val="22"/>
          <w:rPrChange w:id="2105" w:author="Пользователь" w:date="2021-07-15T12:54:00Z">
            <w:rPr>
              <w:sz w:val="22"/>
              <w:szCs w:val="22"/>
              <w:shd w:val="clear" w:color="auto" w:fill="EEECE1" w:themeFill="background2"/>
            </w:rPr>
          </w:rPrChange>
        </w:rPr>
        <w:t xml:space="preserve"> около двух месяцев во взаимодействии с сухопутными войсками обороняли Одессу. Для захвата города враг бросил 18 дивизий. 22 сентября 1941</w:t>
      </w:r>
      <w:r w:rsidR="0095489E" w:rsidRPr="004204E8">
        <w:rPr>
          <w:sz w:val="22"/>
          <w:szCs w:val="22"/>
          <w:rPrChange w:id="2106" w:author="Пользователь" w:date="2021-07-15T12:54:00Z">
            <w:rPr>
              <w:sz w:val="22"/>
              <w:szCs w:val="22"/>
              <w:shd w:val="clear" w:color="auto" w:fill="EEECE1" w:themeFill="background2"/>
            </w:rPr>
          </w:rPrChange>
        </w:rPr>
        <w:t xml:space="preserve"> </w:t>
      </w:r>
      <w:r w:rsidRPr="004204E8">
        <w:rPr>
          <w:sz w:val="22"/>
          <w:szCs w:val="22"/>
          <w:rPrChange w:id="2107" w:author="Пользователь" w:date="2021-07-15T12:54:00Z">
            <w:rPr>
              <w:sz w:val="22"/>
              <w:szCs w:val="22"/>
              <w:shd w:val="clear" w:color="auto" w:fill="EEECE1" w:themeFill="background2"/>
            </w:rPr>
          </w:rPrChange>
        </w:rPr>
        <w:t>г. силами Черноморского флота был высажен морской десант</w:t>
      </w:r>
      <w:r w:rsidR="00D52BBB" w:rsidRPr="004204E8">
        <w:rPr>
          <w:sz w:val="22"/>
          <w:szCs w:val="22"/>
          <w:rPrChange w:id="2108" w:author="Пользователь" w:date="2021-07-15T12:54:00Z">
            <w:rPr>
              <w:sz w:val="22"/>
              <w:szCs w:val="22"/>
              <w:shd w:val="clear" w:color="auto" w:fill="EEECE1" w:themeFill="background2"/>
            </w:rPr>
          </w:rPrChange>
        </w:rPr>
        <w:t xml:space="preserve"> </w:t>
      </w:r>
      <w:r w:rsidRPr="004204E8">
        <w:rPr>
          <w:sz w:val="22"/>
          <w:szCs w:val="22"/>
          <w:rPrChange w:id="2109" w:author="Пользователь" w:date="2021-07-15T12:54:00Z">
            <w:rPr>
              <w:sz w:val="22"/>
              <w:szCs w:val="22"/>
              <w:shd w:val="clear" w:color="auto" w:fill="EEECE1" w:themeFill="background2"/>
            </w:rPr>
          </w:rPrChange>
        </w:rPr>
        <w:t>в районе Григорьевки. В результате совместн</w:t>
      </w:r>
      <w:r w:rsidRPr="0095489E">
        <w:rPr>
          <w:sz w:val="22"/>
          <w:szCs w:val="22"/>
          <w:shd w:val="clear" w:color="auto" w:fill="EEECE1" w:themeFill="background2"/>
        </w:rPr>
        <w:t xml:space="preserve">ого удара </w:t>
      </w:r>
      <w:r w:rsidR="0095489E" w:rsidRPr="0095489E">
        <w:rPr>
          <w:sz w:val="22"/>
          <w:szCs w:val="22"/>
          <w:shd w:val="clear" w:color="auto" w:fill="EEECE1" w:themeFill="background2"/>
        </w:rPr>
        <w:t xml:space="preserve">во взаимодействии </w:t>
      </w:r>
      <w:r w:rsidRPr="0095489E">
        <w:rPr>
          <w:sz w:val="22"/>
          <w:szCs w:val="22"/>
          <w:shd w:val="clear" w:color="auto" w:fill="EEECE1" w:themeFill="background2"/>
        </w:rPr>
        <w:t>с сухопутными</w:t>
      </w:r>
      <w:r w:rsidR="00D52BBB" w:rsidRPr="0095489E">
        <w:rPr>
          <w:sz w:val="22"/>
          <w:szCs w:val="22"/>
          <w:shd w:val="clear" w:color="auto" w:fill="EEECE1" w:themeFill="background2"/>
        </w:rPr>
        <w:t xml:space="preserve"> </w:t>
      </w:r>
      <w:r w:rsidRPr="0095489E">
        <w:rPr>
          <w:sz w:val="22"/>
          <w:szCs w:val="22"/>
          <w:shd w:val="clear" w:color="auto" w:fill="EEECE1" w:themeFill="background2"/>
        </w:rPr>
        <w:t xml:space="preserve">войсками морские пехотинцы выполнили поставленную задачу, разгромив около двух дивизий противника, </w:t>
      </w:r>
      <w:r w:rsidR="0095489E" w:rsidRPr="0095489E">
        <w:rPr>
          <w:sz w:val="22"/>
          <w:szCs w:val="22"/>
          <w:shd w:val="clear" w:color="auto" w:fill="EEECE1" w:themeFill="background2"/>
        </w:rPr>
        <w:t xml:space="preserve">при этом </w:t>
      </w:r>
      <w:r w:rsidRPr="0095489E">
        <w:rPr>
          <w:sz w:val="22"/>
          <w:szCs w:val="22"/>
          <w:shd w:val="clear" w:color="auto" w:fill="EEECE1" w:themeFill="background2"/>
        </w:rPr>
        <w:t xml:space="preserve">было захвачено много оружия и боеприпасов. Это был первый успешный десант Черноморского флота в годы </w:t>
      </w:r>
      <w:r w:rsidR="00B30120" w:rsidRPr="0095489E">
        <w:rPr>
          <w:sz w:val="22"/>
          <w:szCs w:val="22"/>
          <w:shd w:val="clear" w:color="auto" w:fill="EEECE1" w:themeFill="background2"/>
        </w:rPr>
        <w:t>войны. Когда</w:t>
      </w:r>
      <w:r w:rsidRPr="0095489E">
        <w:rPr>
          <w:sz w:val="22"/>
          <w:szCs w:val="22"/>
          <w:shd w:val="clear" w:color="auto" w:fill="EEECE1" w:themeFill="background2"/>
        </w:rPr>
        <w:t xml:space="preserve"> в октябре 1941 года нависла угроза захвата Севастополя</w:t>
      </w:r>
      <w:r w:rsidR="0095489E" w:rsidRPr="0095489E">
        <w:rPr>
          <w:sz w:val="22"/>
          <w:szCs w:val="22"/>
          <w:shd w:val="clear" w:color="auto" w:fill="EEECE1" w:themeFill="background2"/>
        </w:rPr>
        <w:t>,</w:t>
      </w:r>
      <w:r w:rsidR="00D52BBB" w:rsidRPr="0095489E">
        <w:rPr>
          <w:sz w:val="22"/>
          <w:szCs w:val="22"/>
          <w:shd w:val="clear" w:color="auto" w:fill="EEECE1" w:themeFill="background2"/>
        </w:rPr>
        <w:t xml:space="preserve"> </w:t>
      </w:r>
      <w:r w:rsidRPr="0095489E">
        <w:rPr>
          <w:sz w:val="22"/>
          <w:szCs w:val="22"/>
          <w:shd w:val="clear" w:color="auto" w:fill="EEECE1" w:themeFill="background2"/>
        </w:rPr>
        <w:t>морские пехотинцы приняли на себя первые удары фашистов. Навечно вошли в историю имена морских пехотинцев: Н. Фильченкова, Ю. Паршина, В. Цибулько, Д. Одинцова,</w:t>
      </w:r>
      <w:r w:rsidR="00D52BBB" w:rsidRPr="0095489E">
        <w:rPr>
          <w:sz w:val="22"/>
          <w:szCs w:val="22"/>
          <w:shd w:val="clear" w:color="auto" w:fill="EEECE1" w:themeFill="background2"/>
        </w:rPr>
        <w:t xml:space="preserve"> </w:t>
      </w:r>
      <w:r w:rsidRPr="0095489E">
        <w:rPr>
          <w:sz w:val="22"/>
          <w:szCs w:val="22"/>
          <w:shd w:val="clear" w:color="auto" w:fill="EEECE1" w:themeFill="background2"/>
        </w:rPr>
        <w:t>И. Красносельского, которые ценой собственной жизни остановили наступление вражеских танков. Несколько</w:t>
      </w:r>
      <w:r w:rsidR="00D52BBB" w:rsidRPr="0095489E">
        <w:rPr>
          <w:sz w:val="22"/>
          <w:szCs w:val="22"/>
          <w:shd w:val="clear" w:color="auto" w:fill="EEECE1" w:themeFill="background2"/>
        </w:rPr>
        <w:t xml:space="preserve"> </w:t>
      </w:r>
      <w:r w:rsidRPr="0095489E">
        <w:rPr>
          <w:sz w:val="22"/>
          <w:szCs w:val="22"/>
          <w:shd w:val="clear" w:color="auto" w:fill="EEECE1" w:themeFill="background2"/>
        </w:rPr>
        <w:t>раз наступали немцы</w:t>
      </w:r>
      <w:r w:rsidR="00D52BBB" w:rsidRPr="0095489E">
        <w:rPr>
          <w:sz w:val="22"/>
          <w:szCs w:val="22"/>
          <w:shd w:val="clear" w:color="auto" w:fill="EEECE1" w:themeFill="background2"/>
        </w:rPr>
        <w:t xml:space="preserve"> </w:t>
      </w:r>
      <w:r w:rsidRPr="0095489E">
        <w:rPr>
          <w:sz w:val="22"/>
          <w:szCs w:val="22"/>
          <w:shd w:val="clear" w:color="auto" w:fill="EEECE1" w:themeFill="background2"/>
        </w:rPr>
        <w:t>на черноморцев. Израненные, контуженые, слеп</w:t>
      </w:r>
      <w:r w:rsidR="00BB1B9F" w:rsidRPr="0095489E">
        <w:rPr>
          <w:sz w:val="22"/>
          <w:szCs w:val="22"/>
          <w:shd w:val="clear" w:color="auto" w:fill="EEECE1" w:themeFill="background2"/>
        </w:rPr>
        <w:t>ые – все пятеро полегли</w:t>
      </w:r>
      <w:r w:rsidR="0095489E" w:rsidRPr="0095489E">
        <w:rPr>
          <w:sz w:val="22"/>
          <w:szCs w:val="22"/>
          <w:shd w:val="clear" w:color="auto" w:fill="EEECE1" w:themeFill="background2"/>
        </w:rPr>
        <w:t>,</w:t>
      </w:r>
      <w:r w:rsidR="00BB1B9F" w:rsidRPr="0095489E">
        <w:rPr>
          <w:sz w:val="22"/>
          <w:szCs w:val="22"/>
          <w:shd w:val="clear" w:color="auto" w:fill="EEECE1" w:themeFill="background2"/>
        </w:rPr>
        <w:t xml:space="preserve"> но враг не прош</w:t>
      </w:r>
      <w:r w:rsidR="0095489E" w:rsidRPr="0095489E">
        <w:rPr>
          <w:sz w:val="22"/>
          <w:szCs w:val="22"/>
          <w:shd w:val="clear" w:color="auto" w:fill="EEECE1" w:themeFill="background2"/>
        </w:rPr>
        <w:t>ё</w:t>
      </w:r>
      <w:r w:rsidR="00BB1B9F" w:rsidRPr="0095489E">
        <w:rPr>
          <w:sz w:val="22"/>
          <w:szCs w:val="22"/>
          <w:shd w:val="clear" w:color="auto" w:fill="EEECE1" w:themeFill="background2"/>
        </w:rPr>
        <w:t xml:space="preserve">л, </w:t>
      </w:r>
      <w:r w:rsidRPr="0095489E">
        <w:rPr>
          <w:sz w:val="22"/>
          <w:szCs w:val="22"/>
          <w:shd w:val="clear" w:color="auto" w:fill="EEECE1" w:themeFill="background2"/>
        </w:rPr>
        <w:t>10</w:t>
      </w:r>
      <w:r w:rsidR="00D52BBB" w:rsidRPr="0095489E">
        <w:rPr>
          <w:sz w:val="22"/>
          <w:szCs w:val="22"/>
          <w:shd w:val="clear" w:color="auto" w:fill="EEECE1" w:themeFill="background2"/>
        </w:rPr>
        <w:t xml:space="preserve"> </w:t>
      </w:r>
      <w:r w:rsidR="00BB1B9F" w:rsidRPr="0095489E">
        <w:rPr>
          <w:sz w:val="22"/>
          <w:szCs w:val="22"/>
          <w:shd w:val="clear" w:color="auto" w:fill="EEECE1" w:themeFill="background2"/>
        </w:rPr>
        <w:t xml:space="preserve">обгоревших танков </w:t>
      </w:r>
      <w:r w:rsidRPr="0095489E">
        <w:rPr>
          <w:sz w:val="22"/>
          <w:szCs w:val="22"/>
          <w:shd w:val="clear" w:color="auto" w:fill="EEECE1" w:themeFill="background2"/>
        </w:rPr>
        <w:t>осталось на поле боя.</w:t>
      </w:r>
      <w:r w:rsidR="00D52BBB" w:rsidRPr="0095489E">
        <w:rPr>
          <w:sz w:val="22"/>
          <w:szCs w:val="22"/>
          <w:shd w:val="clear" w:color="auto" w:fill="EEECE1" w:themeFill="background2"/>
        </w:rPr>
        <w:t xml:space="preserve"> </w:t>
      </w:r>
      <w:r w:rsidRPr="0095489E">
        <w:rPr>
          <w:sz w:val="22"/>
          <w:szCs w:val="22"/>
          <w:shd w:val="clear" w:color="auto" w:fill="EEECE1" w:themeFill="background2"/>
        </w:rPr>
        <w:t xml:space="preserve">За </w:t>
      </w:r>
      <w:r w:rsidR="00B30120" w:rsidRPr="0095489E">
        <w:rPr>
          <w:sz w:val="22"/>
          <w:szCs w:val="22"/>
          <w:shd w:val="clear" w:color="auto" w:fill="EEECE1" w:themeFill="background2"/>
        </w:rPr>
        <w:t>сове</w:t>
      </w:r>
      <w:r w:rsidR="0095489E" w:rsidRPr="0095489E">
        <w:rPr>
          <w:sz w:val="22"/>
          <w:szCs w:val="22"/>
          <w:shd w:val="clear" w:color="auto" w:fill="EEECE1" w:themeFill="background2"/>
        </w:rPr>
        <w:t>рш</w:t>
      </w:r>
      <w:r w:rsidR="00B30120" w:rsidRPr="0095489E">
        <w:rPr>
          <w:sz w:val="22"/>
          <w:szCs w:val="22"/>
          <w:shd w:val="clear" w:color="auto" w:fill="EEECE1" w:themeFill="background2"/>
        </w:rPr>
        <w:t>ённый</w:t>
      </w:r>
      <w:r w:rsidRPr="0095489E">
        <w:rPr>
          <w:sz w:val="22"/>
          <w:szCs w:val="22"/>
          <w:shd w:val="clear" w:color="auto" w:fill="EEECE1" w:themeFill="background2"/>
        </w:rPr>
        <w:t xml:space="preserve"> подвиг всем пятерым посмертно присвоено звание Героя Советского Союза.</w:t>
      </w:r>
      <w:r w:rsidR="00D52BBB" w:rsidRPr="0095489E">
        <w:rPr>
          <w:sz w:val="22"/>
          <w:szCs w:val="22"/>
          <w:shd w:val="clear" w:color="auto" w:fill="EEECE1" w:themeFill="background2"/>
        </w:rPr>
        <w:t xml:space="preserve"> </w:t>
      </w:r>
      <w:r w:rsidRPr="0095489E">
        <w:rPr>
          <w:sz w:val="22"/>
          <w:szCs w:val="22"/>
          <w:shd w:val="clear" w:color="auto" w:fill="EEECE1" w:themeFill="background2"/>
        </w:rPr>
        <w:t xml:space="preserve">В июньских боях 1942 г. массовый героизм </w:t>
      </w:r>
      <w:r w:rsidR="0095489E" w:rsidRPr="0095489E">
        <w:rPr>
          <w:sz w:val="22"/>
          <w:szCs w:val="22"/>
          <w:shd w:val="clear" w:color="auto" w:fill="EEECE1" w:themeFill="background2"/>
        </w:rPr>
        <w:t>проявил</w:t>
      </w:r>
      <w:r w:rsidRPr="0095489E">
        <w:rPr>
          <w:sz w:val="22"/>
          <w:szCs w:val="22"/>
          <w:shd w:val="clear" w:color="auto" w:fill="EEECE1" w:themeFill="background2"/>
        </w:rPr>
        <w:t xml:space="preserve"> личный состав батальона</w:t>
      </w:r>
      <w:r w:rsidR="00D52BBB" w:rsidRPr="0095489E">
        <w:rPr>
          <w:sz w:val="22"/>
          <w:szCs w:val="22"/>
          <w:shd w:val="clear" w:color="auto" w:fill="EEECE1" w:themeFill="background2"/>
        </w:rPr>
        <w:t xml:space="preserve"> </w:t>
      </w:r>
      <w:r w:rsidRPr="0095489E">
        <w:rPr>
          <w:sz w:val="22"/>
          <w:szCs w:val="22"/>
          <w:shd w:val="clear" w:color="auto" w:fill="EEECE1" w:themeFill="background2"/>
        </w:rPr>
        <w:t>морской пехоты, защищавший Макензиевы горы, отбивший атак</w:t>
      </w:r>
      <w:r w:rsidR="0095489E" w:rsidRPr="0095489E">
        <w:rPr>
          <w:sz w:val="22"/>
          <w:szCs w:val="22"/>
          <w:shd w:val="clear" w:color="auto" w:fill="EEECE1" w:themeFill="background2"/>
        </w:rPr>
        <w:t>и</w:t>
      </w:r>
      <w:r w:rsidRPr="0095489E">
        <w:rPr>
          <w:sz w:val="22"/>
          <w:szCs w:val="22"/>
          <w:shd w:val="clear" w:color="auto" w:fill="EEECE1" w:themeFill="background2"/>
        </w:rPr>
        <w:t xml:space="preserve"> тр</w:t>
      </w:r>
      <w:r w:rsidR="0095489E" w:rsidRPr="0095489E">
        <w:rPr>
          <w:sz w:val="22"/>
          <w:szCs w:val="22"/>
          <w:shd w:val="clear" w:color="auto" w:fill="EEECE1" w:themeFill="background2"/>
        </w:rPr>
        <w:t>ё</w:t>
      </w:r>
      <w:r w:rsidRPr="0095489E">
        <w:rPr>
          <w:sz w:val="22"/>
          <w:szCs w:val="22"/>
          <w:shd w:val="clear" w:color="auto" w:fill="EEECE1" w:themeFill="background2"/>
        </w:rPr>
        <w:t>х полков пехоты противника. Несмотря на непрерывные атаки фашистов</w:t>
      </w:r>
      <w:r w:rsidR="0095489E" w:rsidRPr="0095489E">
        <w:rPr>
          <w:sz w:val="22"/>
          <w:szCs w:val="22"/>
          <w:shd w:val="clear" w:color="auto" w:fill="EEECE1" w:themeFill="background2"/>
        </w:rPr>
        <w:t>,</w:t>
      </w:r>
      <w:r w:rsidRPr="0095489E">
        <w:rPr>
          <w:sz w:val="22"/>
          <w:szCs w:val="22"/>
          <w:shd w:val="clear" w:color="auto" w:fill="EEECE1" w:themeFill="background2"/>
        </w:rPr>
        <w:t xml:space="preserve"> стойко защищали Крым и</w:t>
      </w:r>
      <w:r w:rsidR="00D52BBB" w:rsidRPr="0095489E">
        <w:rPr>
          <w:sz w:val="22"/>
          <w:szCs w:val="22"/>
          <w:shd w:val="clear" w:color="auto" w:fill="EEECE1" w:themeFill="background2"/>
        </w:rPr>
        <w:t xml:space="preserve"> </w:t>
      </w:r>
      <w:r w:rsidRPr="0095489E">
        <w:rPr>
          <w:sz w:val="22"/>
          <w:szCs w:val="22"/>
          <w:shd w:val="clear" w:color="auto" w:fill="EEECE1" w:themeFill="background2"/>
        </w:rPr>
        <w:t>город славы русских моряков Севастополь</w:t>
      </w:r>
      <w:r w:rsidR="0095489E" w:rsidRPr="0095489E">
        <w:rPr>
          <w:sz w:val="22"/>
          <w:szCs w:val="22"/>
          <w:shd w:val="clear" w:color="auto" w:fill="EEECE1" w:themeFill="background2"/>
        </w:rPr>
        <w:t>,</w:t>
      </w:r>
      <w:r w:rsidR="00D52BBB" w:rsidRPr="0095489E">
        <w:rPr>
          <w:sz w:val="22"/>
          <w:szCs w:val="22"/>
          <w:shd w:val="clear" w:color="auto" w:fill="EEECE1" w:themeFill="background2"/>
        </w:rPr>
        <w:t xml:space="preserve"> </w:t>
      </w:r>
      <w:r w:rsidRPr="0095489E">
        <w:rPr>
          <w:sz w:val="22"/>
          <w:szCs w:val="22"/>
          <w:shd w:val="clear" w:color="auto" w:fill="EEECE1" w:themeFill="background2"/>
        </w:rPr>
        <w:t>дивизии</w:t>
      </w:r>
      <w:r w:rsidR="00D52BBB" w:rsidRPr="0095489E">
        <w:rPr>
          <w:sz w:val="22"/>
          <w:szCs w:val="22"/>
          <w:shd w:val="clear" w:color="auto" w:fill="EEECE1" w:themeFill="background2"/>
        </w:rPr>
        <w:t xml:space="preserve"> </w:t>
      </w:r>
      <w:r w:rsidRPr="0095489E">
        <w:rPr>
          <w:sz w:val="22"/>
          <w:szCs w:val="22"/>
          <w:shd w:val="clear" w:color="auto" w:fill="EEECE1" w:themeFill="background2"/>
        </w:rPr>
        <w:t xml:space="preserve">генералов Т.К. Коломийца, </w:t>
      </w:r>
      <w:r w:rsidR="00EA3A87" w:rsidRPr="0095489E">
        <w:rPr>
          <w:sz w:val="22"/>
          <w:szCs w:val="22"/>
          <w:shd w:val="clear" w:color="auto" w:fill="EEECE1" w:themeFill="background2"/>
        </w:rPr>
        <w:t xml:space="preserve">А.Х. Юхимчука, </w:t>
      </w:r>
      <w:r w:rsidRPr="0095489E">
        <w:rPr>
          <w:sz w:val="22"/>
          <w:szCs w:val="22"/>
          <w:shd w:val="clear" w:color="auto" w:fill="EEECE1" w:themeFill="background2"/>
        </w:rPr>
        <w:t>полковника И.А. Ласкина, бригады и подразделения морской пехоты под командованием Е.И. Жидилова, А.С. Гегешидзе,</w:t>
      </w:r>
      <w:r w:rsidR="0095489E" w:rsidRPr="0095489E">
        <w:rPr>
          <w:sz w:val="22"/>
          <w:szCs w:val="22"/>
          <w:shd w:val="clear" w:color="auto" w:fill="EEECE1" w:themeFill="background2"/>
        </w:rPr>
        <w:br/>
      </w:r>
      <w:r w:rsidRPr="0095489E">
        <w:rPr>
          <w:sz w:val="22"/>
          <w:szCs w:val="22"/>
          <w:shd w:val="clear" w:color="auto" w:fill="EEECE1" w:themeFill="background2"/>
        </w:rPr>
        <w:t>П.Ф. Горпищенко, Я.А. Рудь и др</w:t>
      </w:r>
      <w:r w:rsidR="00EA3A87" w:rsidRPr="0095489E">
        <w:rPr>
          <w:sz w:val="22"/>
          <w:szCs w:val="22"/>
          <w:shd w:val="clear" w:color="auto" w:fill="EEECE1" w:themeFill="background2"/>
        </w:rPr>
        <w:t>уги</w:t>
      </w:r>
      <w:r w:rsidR="0095489E" w:rsidRPr="0095489E">
        <w:rPr>
          <w:sz w:val="22"/>
          <w:szCs w:val="22"/>
          <w:shd w:val="clear" w:color="auto" w:fill="EEECE1" w:themeFill="background2"/>
        </w:rPr>
        <w:t>х</w:t>
      </w:r>
      <w:r w:rsidRPr="00197743">
        <w:rPr>
          <w:sz w:val="22"/>
          <w:szCs w:val="22"/>
        </w:rPr>
        <w:t>.</w:t>
      </w:r>
    </w:p>
    <w:p w14:paraId="1E8C84D6" w14:textId="62AD08DB" w:rsidR="00EE0683" w:rsidRPr="00197743" w:rsidRDefault="00EE0683">
      <w:pPr>
        <w:ind w:firstLine="567"/>
        <w:jc w:val="both"/>
        <w:rPr>
          <w:sz w:val="22"/>
          <w:szCs w:val="22"/>
        </w:rPr>
        <w:pPrChange w:id="2110" w:author="Пользователь" w:date="2021-07-15T11:58:00Z">
          <w:pPr>
            <w:shd w:val="clear" w:color="auto" w:fill="EEECE1" w:themeFill="background2"/>
            <w:ind w:firstLine="567"/>
            <w:jc w:val="both"/>
          </w:pPr>
        </w:pPrChange>
      </w:pPr>
      <w:r w:rsidRPr="00197743">
        <w:rPr>
          <w:sz w:val="22"/>
          <w:szCs w:val="22"/>
        </w:rPr>
        <w:t>В ночь</w:t>
      </w:r>
      <w:r w:rsidR="00D52BBB" w:rsidRPr="00197743">
        <w:rPr>
          <w:sz w:val="22"/>
          <w:szCs w:val="22"/>
        </w:rPr>
        <w:t xml:space="preserve"> </w:t>
      </w:r>
      <w:r w:rsidRPr="00197743">
        <w:rPr>
          <w:sz w:val="22"/>
          <w:szCs w:val="22"/>
        </w:rPr>
        <w:t>на 4 февраля 1943 г. на сильно укрепл</w:t>
      </w:r>
      <w:r w:rsidR="0095489E">
        <w:rPr>
          <w:sz w:val="22"/>
          <w:szCs w:val="22"/>
        </w:rPr>
        <w:t>ё</w:t>
      </w:r>
      <w:r w:rsidRPr="00197743">
        <w:rPr>
          <w:sz w:val="22"/>
          <w:szCs w:val="22"/>
        </w:rPr>
        <w:t>нный плацдарм южной окраины Новороссийска высадился морской десант. В ходе операции была захвачена</w:t>
      </w:r>
      <w:r w:rsidR="00D52BBB" w:rsidRPr="00197743">
        <w:rPr>
          <w:sz w:val="22"/>
          <w:szCs w:val="22"/>
        </w:rPr>
        <w:t xml:space="preserve"> </w:t>
      </w:r>
      <w:r w:rsidRPr="00197743">
        <w:rPr>
          <w:sz w:val="22"/>
          <w:szCs w:val="22"/>
        </w:rPr>
        <w:t>территория, которую назвали «Малая Земля». В бою</w:t>
      </w:r>
      <w:r w:rsidR="00D52BBB" w:rsidRPr="00197743">
        <w:rPr>
          <w:sz w:val="22"/>
          <w:szCs w:val="22"/>
        </w:rPr>
        <w:t xml:space="preserve"> </w:t>
      </w:r>
      <w:r w:rsidRPr="00197743">
        <w:rPr>
          <w:sz w:val="22"/>
          <w:szCs w:val="22"/>
        </w:rPr>
        <w:t xml:space="preserve">особо отличился батальон морской пехоты под командованием майора Цезаря Куникова. Захват плацдарма оказал положительное воздействие на ведение боевых действий на всем </w:t>
      </w:r>
      <w:del w:id="2111" w:author="Пользователь" w:date="2021-07-15T12:54:00Z">
        <w:r w:rsidRPr="00197743" w:rsidDel="004204E8">
          <w:rPr>
            <w:sz w:val="22"/>
            <w:szCs w:val="22"/>
          </w:rPr>
          <w:delText>Северо</w:delText>
        </w:r>
        <w:r w:rsidR="0095489E" w:rsidDel="004204E8">
          <w:rPr>
            <w:sz w:val="22"/>
            <w:szCs w:val="22"/>
          </w:rPr>
          <w:delText>-</w:delText>
        </w:r>
        <w:r w:rsidRPr="00197743" w:rsidDel="004204E8">
          <w:rPr>
            <w:sz w:val="22"/>
            <w:szCs w:val="22"/>
          </w:rPr>
          <w:delText>Кавказском</w:delText>
        </w:r>
      </w:del>
      <w:ins w:id="2112" w:author="Пользователь" w:date="2021-07-15T12:54:00Z">
        <w:r w:rsidR="004204E8" w:rsidRPr="00197743">
          <w:rPr>
            <w:sz w:val="22"/>
            <w:szCs w:val="22"/>
          </w:rPr>
          <w:t>Северо</w:t>
        </w:r>
        <w:r w:rsidR="004204E8">
          <w:rPr>
            <w:sz w:val="22"/>
            <w:szCs w:val="22"/>
          </w:rPr>
          <w:t>Кавказском</w:t>
        </w:r>
      </w:ins>
      <w:r w:rsidRPr="00197743">
        <w:rPr>
          <w:sz w:val="22"/>
          <w:szCs w:val="22"/>
        </w:rPr>
        <w:t xml:space="preserve"> фронте. Здесь мужественно сражались моряки под командованием </w:t>
      </w:r>
      <w:r w:rsidR="00215749">
        <w:rPr>
          <w:sz w:val="22"/>
          <w:szCs w:val="22"/>
        </w:rPr>
        <w:t xml:space="preserve">контр-адмирала </w:t>
      </w:r>
      <w:r w:rsidRPr="00197743">
        <w:rPr>
          <w:sz w:val="22"/>
          <w:szCs w:val="22"/>
        </w:rPr>
        <w:t xml:space="preserve">С.Г. Горшкова и бойцы 18 армии генерала К.Н. Леселидзе, </w:t>
      </w:r>
      <w:r w:rsidR="0095489E">
        <w:rPr>
          <w:sz w:val="22"/>
          <w:szCs w:val="22"/>
        </w:rPr>
        <w:t xml:space="preserve">где </w:t>
      </w:r>
      <w:r w:rsidRPr="00197743">
        <w:rPr>
          <w:sz w:val="22"/>
          <w:szCs w:val="22"/>
        </w:rPr>
        <w:t>начальником политического отдела армии был</w:t>
      </w:r>
      <w:r w:rsidR="00D52BBB" w:rsidRPr="00197743">
        <w:rPr>
          <w:sz w:val="22"/>
          <w:szCs w:val="22"/>
        </w:rPr>
        <w:t xml:space="preserve"> </w:t>
      </w:r>
      <w:r w:rsidR="00215749">
        <w:rPr>
          <w:sz w:val="22"/>
          <w:szCs w:val="22"/>
        </w:rPr>
        <w:t xml:space="preserve">полковник </w:t>
      </w:r>
      <w:r w:rsidRPr="00197743">
        <w:rPr>
          <w:sz w:val="22"/>
          <w:szCs w:val="22"/>
        </w:rPr>
        <w:t>Л.И. Брежнев. Пять суток держали круговую оборону у вокзала в Новороссийске десантники капитан</w:t>
      </w:r>
      <w:r w:rsidR="0095489E">
        <w:rPr>
          <w:sz w:val="22"/>
          <w:szCs w:val="22"/>
        </w:rPr>
        <w:t>-</w:t>
      </w:r>
      <w:r w:rsidRPr="00197743">
        <w:rPr>
          <w:sz w:val="22"/>
          <w:szCs w:val="22"/>
        </w:rPr>
        <w:t>лейтенанта А.В. Рейкунова. Изнуренные голодом и жаждой</w:t>
      </w:r>
      <w:r w:rsidR="00F43EA2">
        <w:rPr>
          <w:sz w:val="22"/>
          <w:szCs w:val="22"/>
        </w:rPr>
        <w:t>,</w:t>
      </w:r>
      <w:r w:rsidRPr="00197743">
        <w:rPr>
          <w:sz w:val="22"/>
          <w:szCs w:val="22"/>
        </w:rPr>
        <w:t xml:space="preserve"> они не отступили,</w:t>
      </w:r>
      <w:r w:rsidR="00D52BBB" w:rsidRPr="00197743">
        <w:rPr>
          <w:sz w:val="22"/>
          <w:szCs w:val="22"/>
        </w:rPr>
        <w:t xml:space="preserve"> </w:t>
      </w:r>
      <w:r w:rsidRPr="00197743">
        <w:rPr>
          <w:sz w:val="22"/>
          <w:szCs w:val="22"/>
        </w:rPr>
        <w:t>выстояли и победили.</w:t>
      </w:r>
    </w:p>
    <w:p w14:paraId="0FD0BB2B" w14:textId="27009221" w:rsidR="00EE0683" w:rsidRPr="00197743" w:rsidRDefault="00EE0683">
      <w:pPr>
        <w:ind w:firstLine="567"/>
        <w:jc w:val="both"/>
        <w:rPr>
          <w:sz w:val="22"/>
          <w:szCs w:val="22"/>
        </w:rPr>
        <w:pPrChange w:id="2113" w:author="Пользователь" w:date="2021-07-15T11:58:00Z">
          <w:pPr>
            <w:shd w:val="clear" w:color="auto" w:fill="EEECE1" w:themeFill="background2"/>
            <w:ind w:firstLine="567"/>
            <w:jc w:val="both"/>
          </w:pPr>
        </w:pPrChange>
      </w:pPr>
      <w:r w:rsidRPr="00197743">
        <w:rPr>
          <w:sz w:val="22"/>
          <w:szCs w:val="22"/>
        </w:rPr>
        <w:t xml:space="preserve">В ночь на 10 сентябре 1943 г. </w:t>
      </w:r>
      <w:r w:rsidR="00F43EA2">
        <w:rPr>
          <w:sz w:val="22"/>
          <w:szCs w:val="22"/>
        </w:rPr>
        <w:t xml:space="preserve">была </w:t>
      </w:r>
      <w:r w:rsidRPr="00197743">
        <w:rPr>
          <w:sz w:val="22"/>
          <w:szCs w:val="22"/>
        </w:rPr>
        <w:t>проведена Новороссийская десантная операция</w:t>
      </w:r>
      <w:r w:rsidR="00F43EA2">
        <w:rPr>
          <w:sz w:val="22"/>
          <w:szCs w:val="22"/>
        </w:rPr>
        <w:t>,</w:t>
      </w:r>
      <w:r w:rsidRPr="00197743">
        <w:rPr>
          <w:sz w:val="22"/>
          <w:szCs w:val="22"/>
        </w:rPr>
        <w:t xml:space="preserve"> в которой активное участие приняли подразделения и части морской пехоты. Высадка осуществлялась с катеров, десантных ботов, катеров</w:t>
      </w:r>
      <w:r w:rsidR="00F43EA2">
        <w:rPr>
          <w:sz w:val="22"/>
          <w:szCs w:val="22"/>
        </w:rPr>
        <w:t>-</w:t>
      </w:r>
      <w:r w:rsidRPr="00197743">
        <w:rPr>
          <w:sz w:val="22"/>
          <w:szCs w:val="22"/>
        </w:rPr>
        <w:t xml:space="preserve">тральщиков. Под прикрытием огня корабельной артиллерии высадился </w:t>
      </w:r>
      <w:r w:rsidR="00F43EA2" w:rsidRPr="00197743">
        <w:rPr>
          <w:sz w:val="22"/>
          <w:szCs w:val="22"/>
        </w:rPr>
        <w:t>десант морской пехоты,</w:t>
      </w:r>
      <w:r w:rsidRPr="00197743">
        <w:rPr>
          <w:sz w:val="22"/>
          <w:szCs w:val="22"/>
        </w:rPr>
        <w:t xml:space="preserve"> который в течении пяти суток</w:t>
      </w:r>
      <w:r w:rsidR="00D52BBB" w:rsidRPr="00197743">
        <w:rPr>
          <w:sz w:val="22"/>
          <w:szCs w:val="22"/>
        </w:rPr>
        <w:t xml:space="preserve"> </w:t>
      </w:r>
      <w:r w:rsidR="00AB671E">
        <w:rPr>
          <w:sz w:val="22"/>
          <w:szCs w:val="22"/>
        </w:rPr>
        <w:t>вё</w:t>
      </w:r>
      <w:r w:rsidRPr="00197743">
        <w:rPr>
          <w:sz w:val="22"/>
          <w:szCs w:val="22"/>
        </w:rPr>
        <w:t>л упорные бои и 16 сентября соединился с сухопутными войсками, наступавшими с суши. О героизме и мужестве десантников</w:t>
      </w:r>
      <w:r w:rsidR="00D52BBB" w:rsidRPr="00197743">
        <w:rPr>
          <w:sz w:val="22"/>
          <w:szCs w:val="22"/>
        </w:rPr>
        <w:t xml:space="preserve"> </w:t>
      </w:r>
      <w:r w:rsidRPr="00197743">
        <w:rPr>
          <w:sz w:val="22"/>
          <w:szCs w:val="22"/>
        </w:rPr>
        <w:t>в ходе</w:t>
      </w:r>
      <w:r w:rsidR="00D52BBB" w:rsidRPr="00197743">
        <w:rPr>
          <w:sz w:val="22"/>
          <w:szCs w:val="22"/>
        </w:rPr>
        <w:t xml:space="preserve"> </w:t>
      </w:r>
      <w:r w:rsidRPr="00197743">
        <w:rPr>
          <w:sz w:val="22"/>
          <w:szCs w:val="22"/>
        </w:rPr>
        <w:t>высадки</w:t>
      </w:r>
      <w:r w:rsidR="00D52BBB" w:rsidRPr="00197743">
        <w:rPr>
          <w:sz w:val="22"/>
          <w:szCs w:val="22"/>
        </w:rPr>
        <w:t xml:space="preserve"> </w:t>
      </w:r>
      <w:r w:rsidRPr="00197743">
        <w:rPr>
          <w:sz w:val="22"/>
          <w:szCs w:val="22"/>
        </w:rPr>
        <w:t>и боевых действиях свидетельствует музей и множество памятников в</w:t>
      </w:r>
      <w:r w:rsidR="00D52BBB" w:rsidRPr="00197743">
        <w:rPr>
          <w:sz w:val="22"/>
          <w:szCs w:val="22"/>
        </w:rPr>
        <w:t xml:space="preserve"> </w:t>
      </w:r>
      <w:r w:rsidRPr="00197743">
        <w:rPr>
          <w:sz w:val="22"/>
          <w:szCs w:val="22"/>
        </w:rPr>
        <w:t>городе</w:t>
      </w:r>
      <w:r w:rsidR="00F43EA2">
        <w:rPr>
          <w:sz w:val="22"/>
          <w:szCs w:val="22"/>
        </w:rPr>
        <w:t>-</w:t>
      </w:r>
      <w:r w:rsidRPr="00197743">
        <w:rPr>
          <w:sz w:val="22"/>
          <w:szCs w:val="22"/>
        </w:rPr>
        <w:t>Герое Новороссийске. В</w:t>
      </w:r>
      <w:r w:rsidR="00D52BBB" w:rsidRPr="00197743">
        <w:rPr>
          <w:sz w:val="22"/>
          <w:szCs w:val="22"/>
        </w:rPr>
        <w:t xml:space="preserve"> </w:t>
      </w:r>
      <w:r w:rsidRPr="00197743">
        <w:rPr>
          <w:sz w:val="22"/>
          <w:szCs w:val="22"/>
        </w:rPr>
        <w:t>освобождении Таманского полуострова от немецко</w:t>
      </w:r>
      <w:r w:rsidR="00F43EA2">
        <w:rPr>
          <w:sz w:val="22"/>
          <w:szCs w:val="22"/>
        </w:rPr>
        <w:t>-</w:t>
      </w:r>
      <w:r w:rsidRPr="00197743">
        <w:rPr>
          <w:sz w:val="22"/>
          <w:szCs w:val="22"/>
        </w:rPr>
        <w:t>фашистских войск</w:t>
      </w:r>
      <w:r w:rsidR="00D52BBB" w:rsidRPr="00197743">
        <w:rPr>
          <w:sz w:val="22"/>
          <w:szCs w:val="22"/>
        </w:rPr>
        <w:t xml:space="preserve"> </w:t>
      </w:r>
      <w:r w:rsidRPr="00197743">
        <w:rPr>
          <w:sz w:val="22"/>
          <w:szCs w:val="22"/>
        </w:rPr>
        <w:t>моряки</w:t>
      </w:r>
      <w:r w:rsidR="00D52BBB" w:rsidRPr="00197743">
        <w:rPr>
          <w:sz w:val="22"/>
          <w:szCs w:val="22"/>
        </w:rPr>
        <w:t xml:space="preserve"> </w:t>
      </w:r>
      <w:r w:rsidRPr="00197743">
        <w:rPr>
          <w:sz w:val="22"/>
          <w:szCs w:val="22"/>
        </w:rPr>
        <w:t>сыграли важную</w:t>
      </w:r>
      <w:r w:rsidR="00D52BBB" w:rsidRPr="00197743">
        <w:rPr>
          <w:sz w:val="22"/>
          <w:szCs w:val="22"/>
        </w:rPr>
        <w:t xml:space="preserve"> </w:t>
      </w:r>
      <w:r w:rsidRPr="00197743">
        <w:rPr>
          <w:sz w:val="22"/>
          <w:szCs w:val="22"/>
        </w:rPr>
        <w:t>роль.</w:t>
      </w:r>
    </w:p>
    <w:p w14:paraId="55A927A7" w14:textId="0BC8E5BD" w:rsidR="00EE0683" w:rsidRPr="00197743" w:rsidRDefault="00EE0683">
      <w:pPr>
        <w:ind w:firstLine="567"/>
        <w:jc w:val="both"/>
        <w:rPr>
          <w:sz w:val="22"/>
          <w:szCs w:val="22"/>
        </w:rPr>
        <w:pPrChange w:id="2114" w:author="Пользователь" w:date="2021-07-15T11:58:00Z">
          <w:pPr>
            <w:shd w:val="clear" w:color="auto" w:fill="EEECE1" w:themeFill="background2"/>
            <w:ind w:firstLine="567"/>
            <w:jc w:val="both"/>
          </w:pPr>
        </w:pPrChange>
      </w:pPr>
      <w:r w:rsidRPr="00197743">
        <w:rPr>
          <w:sz w:val="22"/>
          <w:szCs w:val="22"/>
        </w:rPr>
        <w:t xml:space="preserve">Успешно действовали морские десантники </w:t>
      </w:r>
      <w:r w:rsidR="00F43EA2">
        <w:rPr>
          <w:sz w:val="22"/>
          <w:szCs w:val="22"/>
        </w:rPr>
        <w:t xml:space="preserve">и </w:t>
      </w:r>
      <w:r w:rsidRPr="00197743">
        <w:rPr>
          <w:sz w:val="22"/>
          <w:szCs w:val="22"/>
        </w:rPr>
        <w:t>при высадке на косу Песчаную в районе Темрюка, у станицы Благовещенской,</w:t>
      </w:r>
      <w:r w:rsidR="00D52BBB" w:rsidRPr="00197743">
        <w:rPr>
          <w:sz w:val="22"/>
          <w:szCs w:val="22"/>
        </w:rPr>
        <w:t xml:space="preserve"> </w:t>
      </w:r>
      <w:r w:rsidRPr="00197743">
        <w:rPr>
          <w:sz w:val="22"/>
          <w:szCs w:val="22"/>
        </w:rPr>
        <w:t>Мелекино, Голубицкой и других. Морпехи стойко сражались при освобождении гг. Таганрога, Мариуполя, Осипенко. При освобождении г. Керчи сухопутным войскам придали морскую пехоту для первого броска в качестве передовых отрядов. В ходе Керченско</w:t>
      </w:r>
      <w:r w:rsidR="00F43EA2">
        <w:rPr>
          <w:sz w:val="22"/>
          <w:szCs w:val="22"/>
        </w:rPr>
        <w:t>-</w:t>
      </w:r>
      <w:r w:rsidRPr="00197743">
        <w:rPr>
          <w:sz w:val="22"/>
          <w:szCs w:val="22"/>
        </w:rPr>
        <w:t>Эльтигенской</w:t>
      </w:r>
      <w:r w:rsidR="00D52BBB" w:rsidRPr="00197743">
        <w:rPr>
          <w:sz w:val="22"/>
          <w:szCs w:val="22"/>
        </w:rPr>
        <w:t xml:space="preserve"> </w:t>
      </w:r>
      <w:r w:rsidRPr="00197743">
        <w:rPr>
          <w:sz w:val="22"/>
          <w:szCs w:val="22"/>
        </w:rPr>
        <w:t>десантной операции (в ноябре 1943</w:t>
      </w:r>
      <w:r w:rsidR="00F43EA2">
        <w:rPr>
          <w:sz w:val="22"/>
          <w:szCs w:val="22"/>
        </w:rPr>
        <w:t xml:space="preserve"> </w:t>
      </w:r>
      <w:r w:rsidRPr="00197743">
        <w:rPr>
          <w:sz w:val="22"/>
          <w:szCs w:val="22"/>
        </w:rPr>
        <w:t>г.) моряки 83-й и 255-й бригад морской пехоты, 369-го и 386-го отдельных батальонов морской пехоты Черноморского флота заняли плацдарм у посёлка Эльтиген и 36 суток без продуктов</w:t>
      </w:r>
      <w:r w:rsidR="00F43EA2">
        <w:rPr>
          <w:sz w:val="22"/>
          <w:szCs w:val="22"/>
        </w:rPr>
        <w:t xml:space="preserve"> и</w:t>
      </w:r>
      <w:r w:rsidRPr="00197743">
        <w:rPr>
          <w:sz w:val="22"/>
          <w:szCs w:val="22"/>
        </w:rPr>
        <w:t xml:space="preserve"> поддержки извне, на обледенелых камнях, сражаясь трофейным оружием,</w:t>
      </w:r>
      <w:r w:rsidR="00D52BBB" w:rsidRPr="00197743">
        <w:rPr>
          <w:sz w:val="22"/>
          <w:szCs w:val="22"/>
        </w:rPr>
        <w:t xml:space="preserve"> </w:t>
      </w:r>
      <w:r w:rsidRPr="00197743">
        <w:rPr>
          <w:sz w:val="22"/>
          <w:szCs w:val="22"/>
        </w:rPr>
        <w:t xml:space="preserve">держали </w:t>
      </w:r>
      <w:r w:rsidR="00B30120" w:rsidRPr="00197743">
        <w:rPr>
          <w:sz w:val="22"/>
          <w:szCs w:val="22"/>
        </w:rPr>
        <w:t>плацдарм. Они</w:t>
      </w:r>
      <w:r w:rsidR="00D52BBB" w:rsidRPr="00197743">
        <w:rPr>
          <w:sz w:val="22"/>
          <w:szCs w:val="22"/>
        </w:rPr>
        <w:t xml:space="preserve"> </w:t>
      </w:r>
      <w:r w:rsidRPr="00197743">
        <w:rPr>
          <w:sz w:val="22"/>
          <w:szCs w:val="22"/>
        </w:rPr>
        <w:t>успешно воевали</w:t>
      </w:r>
      <w:r w:rsidR="00D52BBB" w:rsidRPr="00197743">
        <w:rPr>
          <w:sz w:val="22"/>
          <w:szCs w:val="22"/>
        </w:rPr>
        <w:t xml:space="preserve"> </w:t>
      </w:r>
      <w:r w:rsidRPr="00197743">
        <w:rPr>
          <w:sz w:val="22"/>
          <w:szCs w:val="22"/>
        </w:rPr>
        <w:t>в ходе освобождени</w:t>
      </w:r>
      <w:r w:rsidR="00F43EA2">
        <w:rPr>
          <w:sz w:val="22"/>
          <w:szCs w:val="22"/>
        </w:rPr>
        <w:t>я</w:t>
      </w:r>
      <w:r w:rsidRPr="00197743">
        <w:rPr>
          <w:sz w:val="22"/>
          <w:szCs w:val="22"/>
        </w:rPr>
        <w:t xml:space="preserve"> городов и с</w:t>
      </w:r>
      <w:r w:rsidR="00F43EA2">
        <w:rPr>
          <w:sz w:val="22"/>
          <w:szCs w:val="22"/>
        </w:rPr>
        <w:t>ё</w:t>
      </w:r>
      <w:r w:rsidRPr="00197743">
        <w:rPr>
          <w:sz w:val="22"/>
          <w:szCs w:val="22"/>
        </w:rPr>
        <w:t>л черноморского побережья, входили в состав Приморской армии, освобождали Керчь, Феодосию, Балаклаву, Севастополь,</w:t>
      </w:r>
      <w:r w:rsidR="00D52BBB" w:rsidRPr="00197743">
        <w:rPr>
          <w:sz w:val="22"/>
          <w:szCs w:val="22"/>
        </w:rPr>
        <w:t xml:space="preserve"> </w:t>
      </w:r>
      <w:r w:rsidRPr="00197743">
        <w:rPr>
          <w:sz w:val="22"/>
          <w:szCs w:val="22"/>
        </w:rPr>
        <w:t>другие города и насел</w:t>
      </w:r>
      <w:r w:rsidR="00F43EA2">
        <w:rPr>
          <w:sz w:val="22"/>
          <w:szCs w:val="22"/>
        </w:rPr>
        <w:t>ё</w:t>
      </w:r>
      <w:r w:rsidRPr="00197743">
        <w:rPr>
          <w:sz w:val="22"/>
          <w:szCs w:val="22"/>
        </w:rPr>
        <w:t>нные пункты. Так, отряд морских пехотинцев под командованием старшего лейтенанта К.Ф.</w:t>
      </w:r>
      <w:r w:rsidR="00215749">
        <w:rPr>
          <w:sz w:val="22"/>
          <w:szCs w:val="22"/>
        </w:rPr>
        <w:t xml:space="preserve"> Ольшанского</w:t>
      </w:r>
      <w:r w:rsidR="00F43EA2">
        <w:rPr>
          <w:sz w:val="22"/>
          <w:szCs w:val="22"/>
        </w:rPr>
        <w:br/>
      </w:r>
      <w:r w:rsidR="00215749">
        <w:rPr>
          <w:sz w:val="22"/>
          <w:szCs w:val="22"/>
        </w:rPr>
        <w:t>26 марта 1944</w:t>
      </w:r>
      <w:r w:rsidR="00F43EA2">
        <w:rPr>
          <w:sz w:val="22"/>
          <w:szCs w:val="22"/>
        </w:rPr>
        <w:t xml:space="preserve"> </w:t>
      </w:r>
      <w:r w:rsidR="00215749">
        <w:rPr>
          <w:sz w:val="22"/>
          <w:szCs w:val="22"/>
        </w:rPr>
        <w:t>г.</w:t>
      </w:r>
      <w:r w:rsidR="00D52BBB" w:rsidRPr="00197743">
        <w:rPr>
          <w:sz w:val="22"/>
          <w:szCs w:val="22"/>
        </w:rPr>
        <w:t xml:space="preserve"> </w:t>
      </w:r>
      <w:r w:rsidR="00F43EA2">
        <w:rPr>
          <w:sz w:val="22"/>
          <w:szCs w:val="22"/>
        </w:rPr>
        <w:t xml:space="preserve">был </w:t>
      </w:r>
      <w:r w:rsidRPr="00197743">
        <w:rPr>
          <w:sz w:val="22"/>
          <w:szCs w:val="22"/>
        </w:rPr>
        <w:t>высажен в порт</w:t>
      </w:r>
      <w:r w:rsidR="00F43EA2">
        <w:rPr>
          <w:sz w:val="22"/>
          <w:szCs w:val="22"/>
        </w:rPr>
        <w:t>у</w:t>
      </w:r>
      <w:r w:rsidRPr="00197743">
        <w:rPr>
          <w:sz w:val="22"/>
          <w:szCs w:val="22"/>
        </w:rPr>
        <w:t xml:space="preserve"> Николаев в районе</w:t>
      </w:r>
      <w:r w:rsidR="00D52BBB" w:rsidRPr="00197743">
        <w:rPr>
          <w:sz w:val="22"/>
          <w:szCs w:val="22"/>
        </w:rPr>
        <w:t xml:space="preserve"> </w:t>
      </w:r>
      <w:r w:rsidRPr="00197743">
        <w:rPr>
          <w:sz w:val="22"/>
          <w:szCs w:val="22"/>
        </w:rPr>
        <w:t>Нового Элеватора. Двое суток храбрецы отбивали превосходящие силы противника. Десантники отразили 18 атак немце</w:t>
      </w:r>
      <w:r w:rsidR="00215749">
        <w:rPr>
          <w:sz w:val="22"/>
          <w:szCs w:val="22"/>
        </w:rPr>
        <w:t>в, уничтожили более 700 чел.</w:t>
      </w:r>
      <w:r w:rsidRPr="00197743">
        <w:rPr>
          <w:sz w:val="22"/>
          <w:szCs w:val="22"/>
        </w:rPr>
        <w:t xml:space="preserve">, 2 танка и 4 </w:t>
      </w:r>
      <w:r w:rsidR="00B30120" w:rsidRPr="00197743">
        <w:rPr>
          <w:sz w:val="22"/>
          <w:szCs w:val="22"/>
        </w:rPr>
        <w:t>орудия. Из</w:t>
      </w:r>
      <w:r w:rsidRPr="00197743">
        <w:rPr>
          <w:sz w:val="22"/>
          <w:szCs w:val="22"/>
        </w:rPr>
        <w:t xml:space="preserve"> 67 моряков погибло 54. За мужество и героизм, проявленные при выполнении поставленной задачи, всему личному составу</w:t>
      </w:r>
      <w:r w:rsidR="00D52BBB" w:rsidRPr="00197743">
        <w:rPr>
          <w:sz w:val="22"/>
          <w:szCs w:val="22"/>
        </w:rPr>
        <w:t xml:space="preserve"> </w:t>
      </w:r>
      <w:r w:rsidRPr="00197743">
        <w:rPr>
          <w:sz w:val="22"/>
          <w:szCs w:val="22"/>
        </w:rPr>
        <w:t>присвоено звание Героя Советского Союза.</w:t>
      </w:r>
    </w:p>
    <w:p w14:paraId="0768BE79" w14:textId="77777777" w:rsidR="00F43EA2" w:rsidRDefault="00EE0683">
      <w:pPr>
        <w:ind w:firstLine="567"/>
        <w:jc w:val="both"/>
        <w:rPr>
          <w:sz w:val="22"/>
          <w:szCs w:val="22"/>
        </w:rPr>
        <w:pPrChange w:id="2115" w:author="Пользователь" w:date="2021-07-15T11:58:00Z">
          <w:pPr>
            <w:shd w:val="clear" w:color="auto" w:fill="EEECE1" w:themeFill="background2"/>
            <w:ind w:firstLine="567"/>
            <w:jc w:val="both"/>
          </w:pPr>
        </w:pPrChange>
      </w:pPr>
      <w:r w:rsidRPr="00197743">
        <w:rPr>
          <w:sz w:val="22"/>
          <w:szCs w:val="22"/>
        </w:rPr>
        <w:t xml:space="preserve">Дерзко дрались морские пехотинцы Дунайской флотилии в ходе наступательных операций на Дунае. Они неоднократно прорывались через береговые укрепления в тыл </w:t>
      </w:r>
      <w:r w:rsidR="00B30120" w:rsidRPr="00197743">
        <w:rPr>
          <w:sz w:val="22"/>
          <w:szCs w:val="22"/>
        </w:rPr>
        <w:t>врага, высаживались</w:t>
      </w:r>
      <w:r w:rsidRPr="00197743">
        <w:rPr>
          <w:sz w:val="22"/>
          <w:szCs w:val="22"/>
        </w:rPr>
        <w:t xml:space="preserve"> и вели активные боевые действия в районе</w:t>
      </w:r>
      <w:r w:rsidR="00D52BBB" w:rsidRPr="00197743">
        <w:rPr>
          <w:sz w:val="22"/>
          <w:szCs w:val="22"/>
        </w:rPr>
        <w:t xml:space="preserve"> </w:t>
      </w:r>
      <w:r w:rsidRPr="00197743">
        <w:rPr>
          <w:sz w:val="22"/>
          <w:szCs w:val="22"/>
        </w:rPr>
        <w:t>Тат, Мадьяром</w:t>
      </w:r>
      <w:r w:rsidR="00F43EA2">
        <w:rPr>
          <w:sz w:val="22"/>
          <w:szCs w:val="22"/>
        </w:rPr>
        <w:t>-</w:t>
      </w:r>
      <w:r w:rsidRPr="00197743">
        <w:rPr>
          <w:sz w:val="22"/>
          <w:szCs w:val="22"/>
        </w:rPr>
        <w:t>Баня, Естергома и др.</w:t>
      </w:r>
    </w:p>
    <w:p w14:paraId="55631300" w14:textId="46C79D06" w:rsidR="00EE0683" w:rsidRPr="00197743" w:rsidRDefault="00EE0683">
      <w:pPr>
        <w:ind w:firstLine="567"/>
        <w:jc w:val="both"/>
        <w:rPr>
          <w:sz w:val="22"/>
          <w:szCs w:val="22"/>
        </w:rPr>
        <w:pPrChange w:id="2116" w:author="Пользователь" w:date="2021-07-15T11:58:00Z">
          <w:pPr>
            <w:shd w:val="clear" w:color="auto" w:fill="EEECE1" w:themeFill="background2"/>
            <w:ind w:firstLine="567"/>
            <w:jc w:val="both"/>
          </w:pPr>
        </w:pPrChange>
      </w:pPr>
      <w:r w:rsidRPr="00197743">
        <w:rPr>
          <w:sz w:val="22"/>
          <w:szCs w:val="22"/>
        </w:rPr>
        <w:t>Двести дней и ночей с 17 июля 1942</w:t>
      </w:r>
      <w:r w:rsidR="00F43EA2">
        <w:rPr>
          <w:sz w:val="22"/>
          <w:szCs w:val="22"/>
        </w:rPr>
        <w:t xml:space="preserve"> </w:t>
      </w:r>
      <w:r w:rsidRPr="00197743">
        <w:rPr>
          <w:sz w:val="22"/>
          <w:szCs w:val="22"/>
        </w:rPr>
        <w:t>г. по 2 февраля 1943</w:t>
      </w:r>
      <w:r w:rsidR="00F43EA2">
        <w:rPr>
          <w:sz w:val="22"/>
          <w:szCs w:val="22"/>
        </w:rPr>
        <w:t xml:space="preserve"> </w:t>
      </w:r>
      <w:r w:rsidRPr="00197743">
        <w:rPr>
          <w:sz w:val="22"/>
          <w:szCs w:val="22"/>
        </w:rPr>
        <w:t xml:space="preserve">г. внимание многих стран было приковано к Сталинграду. В этой битве </w:t>
      </w:r>
      <w:r w:rsidR="00F43EA2">
        <w:rPr>
          <w:sz w:val="22"/>
          <w:szCs w:val="22"/>
        </w:rPr>
        <w:t xml:space="preserve">были </w:t>
      </w:r>
      <w:r w:rsidRPr="00197743">
        <w:rPr>
          <w:sz w:val="22"/>
          <w:szCs w:val="22"/>
        </w:rPr>
        <w:t>перемолоты лучшие немецко-фашистские части. Здесь сражались все рода войск. Однако</w:t>
      </w:r>
      <w:r w:rsidR="00F43EA2">
        <w:rPr>
          <w:sz w:val="22"/>
          <w:szCs w:val="22"/>
        </w:rPr>
        <w:t>,</w:t>
      </w:r>
      <w:r w:rsidRPr="00197743">
        <w:rPr>
          <w:sz w:val="22"/>
          <w:szCs w:val="22"/>
        </w:rPr>
        <w:t xml:space="preserve"> особое мужество и стойкость проявили моряки, речники</w:t>
      </w:r>
      <w:r w:rsidR="00D52BBB" w:rsidRPr="00197743">
        <w:rPr>
          <w:sz w:val="22"/>
          <w:szCs w:val="22"/>
        </w:rPr>
        <w:t xml:space="preserve"> </w:t>
      </w:r>
      <w:r w:rsidRPr="00197743">
        <w:rPr>
          <w:sz w:val="22"/>
          <w:szCs w:val="22"/>
        </w:rPr>
        <w:t>и морские пехотинцы. Так, только в районе реки Мышкова</w:t>
      </w:r>
      <w:r w:rsidR="00F43EA2">
        <w:rPr>
          <w:sz w:val="22"/>
          <w:szCs w:val="22"/>
        </w:rPr>
        <w:t>,</w:t>
      </w:r>
      <w:r w:rsidR="00D52BBB" w:rsidRPr="00197743">
        <w:rPr>
          <w:sz w:val="22"/>
          <w:szCs w:val="22"/>
        </w:rPr>
        <w:t xml:space="preserve"> </w:t>
      </w:r>
      <w:r w:rsidRPr="00197743">
        <w:rPr>
          <w:sz w:val="22"/>
          <w:szCs w:val="22"/>
        </w:rPr>
        <w:t>противник потерял 4 тысячи солдат и офицеров, 92 танка, 29 орудий и миномётов и до 80 самолётов. В одном из боёв тихоокеанец, морской пехотинец</w:t>
      </w:r>
      <w:r w:rsidR="00D52BBB" w:rsidRPr="00197743">
        <w:rPr>
          <w:sz w:val="22"/>
          <w:szCs w:val="22"/>
        </w:rPr>
        <w:t xml:space="preserve"> </w:t>
      </w:r>
      <w:r w:rsidRPr="00197743">
        <w:rPr>
          <w:sz w:val="22"/>
          <w:szCs w:val="22"/>
        </w:rPr>
        <w:t>Илья</w:t>
      </w:r>
      <w:r w:rsidR="00D52BBB" w:rsidRPr="00197743">
        <w:rPr>
          <w:sz w:val="22"/>
          <w:szCs w:val="22"/>
        </w:rPr>
        <w:t xml:space="preserve"> </w:t>
      </w:r>
      <w:r w:rsidRPr="00197743">
        <w:rPr>
          <w:sz w:val="22"/>
          <w:szCs w:val="22"/>
        </w:rPr>
        <w:t>Каплунов подбил 9 фашистских танков, но и сам погиб.</w:t>
      </w:r>
      <w:r w:rsidR="00D52BBB" w:rsidRPr="00197743">
        <w:rPr>
          <w:sz w:val="22"/>
          <w:szCs w:val="22"/>
        </w:rPr>
        <w:t xml:space="preserve"> </w:t>
      </w:r>
      <w:r w:rsidRPr="00197743">
        <w:rPr>
          <w:sz w:val="22"/>
          <w:szCs w:val="22"/>
        </w:rPr>
        <w:t>За</w:t>
      </w:r>
      <w:r w:rsidR="00D52BBB" w:rsidRPr="00197743">
        <w:rPr>
          <w:sz w:val="22"/>
          <w:szCs w:val="22"/>
        </w:rPr>
        <w:t xml:space="preserve"> </w:t>
      </w:r>
      <w:r w:rsidRPr="00197743">
        <w:rPr>
          <w:sz w:val="22"/>
          <w:szCs w:val="22"/>
        </w:rPr>
        <w:t xml:space="preserve">совершенный подвиг </w:t>
      </w:r>
      <w:r w:rsidR="00B30120" w:rsidRPr="00197743">
        <w:rPr>
          <w:sz w:val="22"/>
          <w:szCs w:val="22"/>
        </w:rPr>
        <w:t>ему посмертно</w:t>
      </w:r>
      <w:r w:rsidRPr="00197743">
        <w:rPr>
          <w:sz w:val="22"/>
          <w:szCs w:val="22"/>
        </w:rPr>
        <w:t xml:space="preserve"> присвоено звание Героя Советского Союза.</w:t>
      </w:r>
    </w:p>
    <w:p w14:paraId="54DCBEF7" w14:textId="6C79A146" w:rsidR="00EE0683" w:rsidRPr="00197743" w:rsidRDefault="00EE0683">
      <w:pPr>
        <w:ind w:right="-2" w:firstLine="567"/>
        <w:jc w:val="both"/>
        <w:rPr>
          <w:sz w:val="22"/>
          <w:szCs w:val="22"/>
        </w:rPr>
        <w:pPrChange w:id="2117" w:author="Пользователь" w:date="2021-07-15T11:58:00Z">
          <w:pPr>
            <w:shd w:val="clear" w:color="auto" w:fill="EEECE1" w:themeFill="background2"/>
            <w:ind w:right="-2" w:firstLine="567"/>
            <w:jc w:val="both"/>
          </w:pPr>
        </w:pPrChange>
      </w:pPr>
      <w:r w:rsidRPr="00197743">
        <w:rPr>
          <w:sz w:val="22"/>
          <w:szCs w:val="22"/>
        </w:rPr>
        <w:t>Навечно в памяти народной останется подвиг</w:t>
      </w:r>
      <w:r w:rsidR="00D52BBB" w:rsidRPr="00197743">
        <w:rPr>
          <w:sz w:val="22"/>
          <w:szCs w:val="22"/>
        </w:rPr>
        <w:t xml:space="preserve"> </w:t>
      </w:r>
      <w:r w:rsidR="000750D7">
        <w:rPr>
          <w:sz w:val="22"/>
          <w:szCs w:val="22"/>
        </w:rPr>
        <w:t>морского пехотинца М. Паникахи</w:t>
      </w:r>
      <w:r w:rsidRPr="00197743">
        <w:rPr>
          <w:sz w:val="22"/>
          <w:szCs w:val="22"/>
        </w:rPr>
        <w:t xml:space="preserve">, </w:t>
      </w:r>
      <w:r w:rsidR="00B30120" w:rsidRPr="00197743">
        <w:rPr>
          <w:sz w:val="22"/>
          <w:szCs w:val="22"/>
        </w:rPr>
        <w:t>который</w:t>
      </w:r>
      <w:r w:rsidR="00F43EA2">
        <w:rPr>
          <w:sz w:val="22"/>
          <w:szCs w:val="22"/>
        </w:rPr>
        <w:t>,</w:t>
      </w:r>
      <w:r w:rsidR="00B30120" w:rsidRPr="00197743">
        <w:rPr>
          <w:sz w:val="22"/>
          <w:szCs w:val="22"/>
        </w:rPr>
        <w:t xml:space="preserve"> объятый</w:t>
      </w:r>
      <w:r w:rsidRPr="00197743">
        <w:rPr>
          <w:sz w:val="22"/>
          <w:szCs w:val="22"/>
        </w:rPr>
        <w:t xml:space="preserve"> пламенем от зажигательной смеси</w:t>
      </w:r>
      <w:r w:rsidR="00F43EA2">
        <w:rPr>
          <w:sz w:val="22"/>
          <w:szCs w:val="22"/>
        </w:rPr>
        <w:t>,</w:t>
      </w:r>
      <w:r w:rsidRPr="00197743">
        <w:rPr>
          <w:sz w:val="22"/>
          <w:szCs w:val="22"/>
        </w:rPr>
        <w:t xml:space="preserve"> бросился на вражеский танк, подж</w:t>
      </w:r>
      <w:r w:rsidR="00F43EA2">
        <w:rPr>
          <w:sz w:val="22"/>
          <w:szCs w:val="22"/>
        </w:rPr>
        <w:t>ё</w:t>
      </w:r>
      <w:r w:rsidRPr="00197743">
        <w:rPr>
          <w:sz w:val="22"/>
          <w:szCs w:val="22"/>
        </w:rPr>
        <w:t>г</w:t>
      </w:r>
      <w:r w:rsidR="00F43EA2">
        <w:rPr>
          <w:sz w:val="22"/>
          <w:szCs w:val="22"/>
        </w:rPr>
        <w:t xml:space="preserve"> </w:t>
      </w:r>
      <w:r w:rsidRPr="00197743">
        <w:rPr>
          <w:sz w:val="22"/>
          <w:szCs w:val="22"/>
        </w:rPr>
        <w:t>его второй бутылкой смеси и погиб. Таких примеров было</w:t>
      </w:r>
      <w:r w:rsidR="00D52BBB" w:rsidRPr="00197743">
        <w:rPr>
          <w:sz w:val="22"/>
          <w:szCs w:val="22"/>
        </w:rPr>
        <w:t xml:space="preserve"> </w:t>
      </w:r>
      <w:r w:rsidRPr="00197743">
        <w:rPr>
          <w:sz w:val="22"/>
          <w:szCs w:val="22"/>
        </w:rPr>
        <w:t>немало.</w:t>
      </w:r>
      <w:r w:rsidR="00D52BBB" w:rsidRPr="00197743">
        <w:rPr>
          <w:sz w:val="22"/>
          <w:szCs w:val="22"/>
        </w:rPr>
        <w:t xml:space="preserve"> </w:t>
      </w:r>
      <w:r w:rsidRPr="00197743">
        <w:rPr>
          <w:sz w:val="22"/>
          <w:szCs w:val="22"/>
        </w:rPr>
        <w:t>Маршал Советского Союза</w:t>
      </w:r>
      <w:r w:rsidR="00D52BBB" w:rsidRPr="00197743">
        <w:rPr>
          <w:sz w:val="22"/>
          <w:szCs w:val="22"/>
        </w:rPr>
        <w:t xml:space="preserve"> </w:t>
      </w:r>
      <w:r w:rsidRPr="00197743">
        <w:rPr>
          <w:sz w:val="22"/>
          <w:szCs w:val="22"/>
        </w:rPr>
        <w:t>С.С. Бирюзов (бывший начальник штаба 2-й гвардейской армии) высоко</w:t>
      </w:r>
      <w:r w:rsidR="00D52BBB" w:rsidRPr="00197743">
        <w:rPr>
          <w:sz w:val="22"/>
          <w:szCs w:val="22"/>
        </w:rPr>
        <w:t xml:space="preserve"> </w:t>
      </w:r>
      <w:r w:rsidRPr="00197743">
        <w:rPr>
          <w:sz w:val="22"/>
          <w:szCs w:val="22"/>
        </w:rPr>
        <w:t>оценил</w:t>
      </w:r>
      <w:r w:rsidR="00D52BBB" w:rsidRPr="00197743">
        <w:rPr>
          <w:sz w:val="22"/>
          <w:szCs w:val="22"/>
        </w:rPr>
        <w:t xml:space="preserve"> </w:t>
      </w:r>
      <w:r w:rsidRPr="00197743">
        <w:rPr>
          <w:sz w:val="22"/>
          <w:szCs w:val="22"/>
        </w:rPr>
        <w:t>мужество</w:t>
      </w:r>
      <w:r w:rsidR="00D52BBB" w:rsidRPr="00197743">
        <w:rPr>
          <w:sz w:val="22"/>
          <w:szCs w:val="22"/>
        </w:rPr>
        <w:t xml:space="preserve"> </w:t>
      </w:r>
      <w:r w:rsidRPr="00197743">
        <w:rPr>
          <w:sz w:val="22"/>
          <w:szCs w:val="22"/>
        </w:rPr>
        <w:t xml:space="preserve">морских пехотинцев. Он отмечал, что </w:t>
      </w:r>
      <w:r w:rsidR="00E96E23" w:rsidRPr="00197743">
        <w:rPr>
          <w:sz w:val="22"/>
          <w:szCs w:val="22"/>
        </w:rPr>
        <w:t>тихоокеанцы,</w:t>
      </w:r>
      <w:r w:rsidRPr="00197743">
        <w:rPr>
          <w:sz w:val="22"/>
          <w:szCs w:val="22"/>
        </w:rPr>
        <w:t xml:space="preserve"> скинув бушлаты, в одних тельняшках с гранатами в руках бросались на фашистские танки. Так воевали представители всех флотов</w:t>
      </w:r>
      <w:r w:rsidR="00D52BBB" w:rsidRPr="00197743">
        <w:rPr>
          <w:sz w:val="22"/>
          <w:szCs w:val="22"/>
        </w:rPr>
        <w:t xml:space="preserve"> </w:t>
      </w:r>
      <w:r w:rsidRPr="00197743">
        <w:rPr>
          <w:sz w:val="22"/>
          <w:szCs w:val="22"/>
        </w:rPr>
        <w:t>и речники Волжской флотилии.</w:t>
      </w:r>
      <w:r w:rsidR="00D52BBB" w:rsidRPr="00197743">
        <w:rPr>
          <w:sz w:val="22"/>
          <w:szCs w:val="22"/>
        </w:rPr>
        <w:t xml:space="preserve"> </w:t>
      </w:r>
      <w:r w:rsidRPr="00197743">
        <w:rPr>
          <w:sz w:val="22"/>
          <w:szCs w:val="22"/>
        </w:rPr>
        <w:t xml:space="preserve">Защищая </w:t>
      </w:r>
      <w:r w:rsidR="00E96E23" w:rsidRPr="00197743">
        <w:rPr>
          <w:sz w:val="22"/>
          <w:szCs w:val="22"/>
        </w:rPr>
        <w:t>Сталинград,</w:t>
      </w:r>
      <w:r w:rsidRPr="00197743">
        <w:rPr>
          <w:sz w:val="22"/>
          <w:szCs w:val="22"/>
        </w:rPr>
        <w:t xml:space="preserve"> </w:t>
      </w:r>
      <w:r w:rsidR="00E96E23">
        <w:rPr>
          <w:sz w:val="22"/>
          <w:szCs w:val="22"/>
        </w:rPr>
        <w:t>т</w:t>
      </w:r>
      <w:r w:rsidRPr="00197743">
        <w:rPr>
          <w:sz w:val="22"/>
          <w:szCs w:val="22"/>
        </w:rPr>
        <w:t>ихоокеанец, снайпер В. Зайцев</w:t>
      </w:r>
      <w:r w:rsidR="00D52BBB" w:rsidRPr="00197743">
        <w:rPr>
          <w:sz w:val="22"/>
          <w:szCs w:val="22"/>
        </w:rPr>
        <w:t xml:space="preserve"> </w:t>
      </w:r>
      <w:r w:rsidRPr="00197743">
        <w:rPr>
          <w:sz w:val="22"/>
          <w:szCs w:val="22"/>
        </w:rPr>
        <w:t>уничтожил около 300 фашистов. Высоко ценили мужество моряков</w:t>
      </w:r>
      <w:r w:rsidR="00D52BBB" w:rsidRPr="00197743">
        <w:rPr>
          <w:sz w:val="22"/>
          <w:szCs w:val="22"/>
        </w:rPr>
        <w:t xml:space="preserve"> </w:t>
      </w:r>
      <w:r w:rsidRPr="00197743">
        <w:rPr>
          <w:sz w:val="22"/>
          <w:szCs w:val="22"/>
        </w:rPr>
        <w:t>Г.К. Жуков,</w:t>
      </w:r>
      <w:r w:rsidR="00E96E23">
        <w:rPr>
          <w:sz w:val="22"/>
          <w:szCs w:val="22"/>
        </w:rPr>
        <w:br/>
      </w:r>
      <w:r w:rsidRPr="00197743">
        <w:rPr>
          <w:sz w:val="22"/>
          <w:szCs w:val="22"/>
        </w:rPr>
        <w:t>С.С. Бирюзов, В.И. Чуйков, Н.И. Еременко и другие полководцы. От непрерывных бомбёжек и разрывов снарядов</w:t>
      </w:r>
      <w:r w:rsidR="00D52BBB" w:rsidRPr="00197743">
        <w:rPr>
          <w:sz w:val="22"/>
          <w:szCs w:val="22"/>
        </w:rPr>
        <w:t xml:space="preserve"> </w:t>
      </w:r>
      <w:r w:rsidRPr="00197743">
        <w:rPr>
          <w:sz w:val="22"/>
          <w:szCs w:val="22"/>
        </w:rPr>
        <w:t>дрожала земля, горел</w:t>
      </w:r>
      <w:r w:rsidR="00D52BBB" w:rsidRPr="00197743">
        <w:rPr>
          <w:sz w:val="22"/>
          <w:szCs w:val="22"/>
        </w:rPr>
        <w:t xml:space="preserve"> </w:t>
      </w:r>
      <w:r w:rsidRPr="00197743">
        <w:rPr>
          <w:sz w:val="22"/>
          <w:szCs w:val="22"/>
        </w:rPr>
        <w:t>металл, а люди стояли насмерть. Фашисты разрушили город до основания. Известный американский писатель Д. Стейнбек,</w:t>
      </w:r>
      <w:r w:rsidR="00D52BBB" w:rsidRPr="00197743">
        <w:rPr>
          <w:sz w:val="22"/>
          <w:szCs w:val="22"/>
        </w:rPr>
        <w:t xml:space="preserve"> </w:t>
      </w:r>
      <w:r w:rsidRPr="00197743">
        <w:rPr>
          <w:sz w:val="22"/>
          <w:szCs w:val="22"/>
        </w:rPr>
        <w:t>посетивший Сталинград</w:t>
      </w:r>
      <w:r w:rsidR="00D52BBB" w:rsidRPr="00197743">
        <w:rPr>
          <w:sz w:val="22"/>
          <w:szCs w:val="22"/>
        </w:rPr>
        <w:t xml:space="preserve"> </w:t>
      </w:r>
      <w:r w:rsidRPr="00197743">
        <w:rPr>
          <w:sz w:val="22"/>
          <w:szCs w:val="22"/>
        </w:rPr>
        <w:t>в 1944</w:t>
      </w:r>
      <w:r w:rsidR="00E96E23">
        <w:rPr>
          <w:sz w:val="22"/>
          <w:szCs w:val="22"/>
        </w:rPr>
        <w:t xml:space="preserve"> </w:t>
      </w:r>
      <w:r w:rsidRPr="00197743">
        <w:rPr>
          <w:sz w:val="22"/>
          <w:szCs w:val="22"/>
        </w:rPr>
        <w:t>г.</w:t>
      </w:r>
      <w:r w:rsidR="00E96E23">
        <w:rPr>
          <w:sz w:val="22"/>
          <w:szCs w:val="22"/>
        </w:rPr>
        <w:t>,</w:t>
      </w:r>
      <w:r w:rsidRPr="00197743">
        <w:rPr>
          <w:sz w:val="22"/>
          <w:szCs w:val="22"/>
        </w:rPr>
        <w:t xml:space="preserve"> писал, что город уничтожен полностью, стен здесь не осталось. Только </w:t>
      </w:r>
      <w:r w:rsidR="00E96E23" w:rsidRPr="00197743">
        <w:rPr>
          <w:sz w:val="22"/>
          <w:szCs w:val="22"/>
        </w:rPr>
        <w:t>патриоты,</w:t>
      </w:r>
      <w:r w:rsidRPr="00197743">
        <w:rPr>
          <w:sz w:val="22"/>
          <w:szCs w:val="22"/>
        </w:rPr>
        <w:t xml:space="preserve"> любящие свою Родину</w:t>
      </w:r>
      <w:r w:rsidR="00E96E23">
        <w:rPr>
          <w:sz w:val="22"/>
          <w:szCs w:val="22"/>
        </w:rPr>
        <w:t>,</w:t>
      </w:r>
      <w:r w:rsidRPr="00197743">
        <w:rPr>
          <w:sz w:val="22"/>
          <w:szCs w:val="22"/>
        </w:rPr>
        <w:t xml:space="preserve"> готовы идти на самопожертвование во имя своего народа и родной земли.</w:t>
      </w:r>
      <w:r w:rsidR="00D52BBB" w:rsidRPr="00197743">
        <w:rPr>
          <w:sz w:val="22"/>
          <w:szCs w:val="22"/>
        </w:rPr>
        <w:t xml:space="preserve"> </w:t>
      </w:r>
      <w:r w:rsidRPr="00197743">
        <w:rPr>
          <w:sz w:val="22"/>
          <w:szCs w:val="22"/>
        </w:rPr>
        <w:t>Как пишет контр</w:t>
      </w:r>
      <w:r w:rsidR="00E96E23">
        <w:rPr>
          <w:sz w:val="22"/>
          <w:szCs w:val="22"/>
        </w:rPr>
        <w:t>-</w:t>
      </w:r>
      <w:r w:rsidRPr="00197743">
        <w:rPr>
          <w:sz w:val="22"/>
          <w:szCs w:val="22"/>
        </w:rPr>
        <w:t>адмирал В.А. Никитин:</w:t>
      </w:r>
    </w:p>
    <w:p w14:paraId="3396ED03" w14:textId="77777777" w:rsidR="00EE0683" w:rsidRPr="00197743" w:rsidRDefault="00EE0683">
      <w:pPr>
        <w:ind w:right="-441" w:firstLine="567"/>
        <w:jc w:val="both"/>
        <w:rPr>
          <w:sz w:val="22"/>
          <w:szCs w:val="22"/>
        </w:rPr>
        <w:pPrChange w:id="2118" w:author="Пользователь" w:date="2021-07-15T11:58:00Z">
          <w:pPr>
            <w:shd w:val="clear" w:color="auto" w:fill="EEECE1" w:themeFill="background2"/>
            <w:ind w:right="-441" w:firstLine="567"/>
            <w:jc w:val="both"/>
          </w:pPr>
        </w:pPrChange>
      </w:pPr>
      <w:r w:rsidRPr="00197743">
        <w:rPr>
          <w:sz w:val="22"/>
          <w:szCs w:val="22"/>
        </w:rPr>
        <w:t>«Пусть нынче все наоборот –</w:t>
      </w:r>
    </w:p>
    <w:p w14:paraId="400F596B" w14:textId="77777777" w:rsidR="00EE0683" w:rsidRPr="00197743" w:rsidRDefault="00EE0683">
      <w:pPr>
        <w:ind w:right="-441" w:firstLine="567"/>
        <w:jc w:val="both"/>
        <w:rPr>
          <w:sz w:val="22"/>
          <w:szCs w:val="22"/>
        </w:rPr>
        <w:pPrChange w:id="2119" w:author="Пользователь" w:date="2021-07-15T11:58:00Z">
          <w:pPr>
            <w:shd w:val="clear" w:color="auto" w:fill="EEECE1" w:themeFill="background2"/>
            <w:ind w:right="-441" w:firstLine="567"/>
            <w:jc w:val="both"/>
          </w:pPr>
        </w:pPrChange>
      </w:pPr>
      <w:r w:rsidRPr="00197743">
        <w:rPr>
          <w:sz w:val="22"/>
          <w:szCs w:val="22"/>
        </w:rPr>
        <w:t>Такая уж пора,</w:t>
      </w:r>
    </w:p>
    <w:p w14:paraId="27E622BB" w14:textId="77777777" w:rsidR="00EE0683" w:rsidRPr="00197743" w:rsidRDefault="00EE0683">
      <w:pPr>
        <w:ind w:right="-441" w:firstLine="567"/>
        <w:jc w:val="both"/>
        <w:rPr>
          <w:sz w:val="22"/>
          <w:szCs w:val="22"/>
        </w:rPr>
        <w:pPrChange w:id="2120" w:author="Пользователь" w:date="2021-07-15T11:58:00Z">
          <w:pPr>
            <w:shd w:val="clear" w:color="auto" w:fill="EEECE1" w:themeFill="background2"/>
            <w:ind w:right="-441" w:firstLine="567"/>
            <w:jc w:val="both"/>
          </w:pPr>
        </w:pPrChange>
      </w:pPr>
      <w:r w:rsidRPr="00197743">
        <w:rPr>
          <w:sz w:val="22"/>
          <w:szCs w:val="22"/>
        </w:rPr>
        <w:t>Но будет жить Российский флот,</w:t>
      </w:r>
    </w:p>
    <w:p w14:paraId="42CF3700" w14:textId="112CED5F" w:rsidR="00EE0683" w:rsidRPr="00197743" w:rsidRDefault="00EE0683">
      <w:pPr>
        <w:ind w:right="-441" w:firstLine="567"/>
        <w:jc w:val="both"/>
        <w:rPr>
          <w:sz w:val="22"/>
          <w:szCs w:val="22"/>
        </w:rPr>
        <w:pPrChange w:id="2121" w:author="Пользователь" w:date="2021-07-15T11:58:00Z">
          <w:pPr>
            <w:shd w:val="clear" w:color="auto" w:fill="EEECE1" w:themeFill="background2"/>
            <w:ind w:right="-441" w:firstLine="567"/>
            <w:jc w:val="both"/>
          </w:pPr>
        </w:pPrChange>
      </w:pPr>
      <w:r w:rsidRPr="00197743">
        <w:rPr>
          <w:sz w:val="22"/>
          <w:szCs w:val="22"/>
        </w:rPr>
        <w:t>И в часть его – Ура!».</w:t>
      </w:r>
    </w:p>
    <w:p w14:paraId="227DD764" w14:textId="7A97FBD0" w:rsidR="00EE0683" w:rsidRPr="00197743" w:rsidRDefault="00EE0683">
      <w:pPr>
        <w:ind w:firstLine="567"/>
        <w:jc w:val="both"/>
        <w:rPr>
          <w:sz w:val="22"/>
          <w:szCs w:val="22"/>
        </w:rPr>
        <w:pPrChange w:id="2122" w:author="Пользователь" w:date="2021-07-15T11:58:00Z">
          <w:pPr>
            <w:shd w:val="clear" w:color="auto" w:fill="EEECE1" w:themeFill="background2"/>
            <w:ind w:firstLine="567"/>
            <w:jc w:val="both"/>
          </w:pPr>
        </w:pPrChange>
      </w:pPr>
      <w:r w:rsidRPr="00197743">
        <w:rPr>
          <w:sz w:val="22"/>
          <w:szCs w:val="22"/>
        </w:rPr>
        <w:t>Решительно</w:t>
      </w:r>
      <w:r w:rsidR="00D52BBB" w:rsidRPr="00197743">
        <w:rPr>
          <w:sz w:val="22"/>
          <w:szCs w:val="22"/>
        </w:rPr>
        <w:t xml:space="preserve"> </w:t>
      </w:r>
      <w:r w:rsidRPr="00197743">
        <w:rPr>
          <w:sz w:val="22"/>
          <w:szCs w:val="22"/>
        </w:rPr>
        <w:t>и смело действовала морская пехота</w:t>
      </w:r>
      <w:r w:rsidR="00D52BBB" w:rsidRPr="00197743">
        <w:rPr>
          <w:sz w:val="22"/>
          <w:szCs w:val="22"/>
        </w:rPr>
        <w:t xml:space="preserve"> </w:t>
      </w:r>
      <w:r w:rsidRPr="00197743">
        <w:rPr>
          <w:sz w:val="22"/>
          <w:szCs w:val="22"/>
        </w:rPr>
        <w:t>в Заполярье против егерей фашистского генерала Дитла. В первые месяцы войны</w:t>
      </w:r>
      <w:r w:rsidR="00D52BBB" w:rsidRPr="00197743">
        <w:rPr>
          <w:sz w:val="22"/>
          <w:szCs w:val="22"/>
        </w:rPr>
        <w:t xml:space="preserve"> </w:t>
      </w:r>
      <w:r w:rsidRPr="00197743">
        <w:rPr>
          <w:sz w:val="22"/>
          <w:szCs w:val="22"/>
        </w:rPr>
        <w:t>Северный флот сформировал 16</w:t>
      </w:r>
      <w:r w:rsidR="00D52BBB" w:rsidRPr="00197743">
        <w:rPr>
          <w:sz w:val="22"/>
          <w:szCs w:val="22"/>
        </w:rPr>
        <w:t xml:space="preserve"> </w:t>
      </w:r>
      <w:r w:rsidRPr="00197743">
        <w:rPr>
          <w:sz w:val="22"/>
          <w:szCs w:val="22"/>
        </w:rPr>
        <w:t>частей</w:t>
      </w:r>
      <w:r w:rsidR="00D52BBB" w:rsidRPr="00197743">
        <w:rPr>
          <w:sz w:val="22"/>
          <w:szCs w:val="22"/>
        </w:rPr>
        <w:t xml:space="preserve"> </w:t>
      </w:r>
      <w:r w:rsidRPr="00197743">
        <w:rPr>
          <w:sz w:val="22"/>
          <w:szCs w:val="22"/>
        </w:rPr>
        <w:t>и подразделений десантников. Здесь сражались</w:t>
      </w:r>
      <w:r w:rsidR="00D52BBB" w:rsidRPr="00197743">
        <w:rPr>
          <w:sz w:val="22"/>
          <w:szCs w:val="22"/>
        </w:rPr>
        <w:t xml:space="preserve"> </w:t>
      </w:r>
      <w:r w:rsidRPr="00197743">
        <w:rPr>
          <w:sz w:val="22"/>
          <w:szCs w:val="22"/>
        </w:rPr>
        <w:t xml:space="preserve">12-я, 63-я и 254-я морские стрелковые бригады, 3-я, 69-я, 70-я бригады морской пехоты, другие части и </w:t>
      </w:r>
      <w:r w:rsidR="00E96E23" w:rsidRPr="00197743">
        <w:rPr>
          <w:sz w:val="22"/>
          <w:szCs w:val="22"/>
        </w:rPr>
        <w:t>подразделения. Они</w:t>
      </w:r>
      <w:r w:rsidRPr="00197743">
        <w:rPr>
          <w:sz w:val="22"/>
          <w:szCs w:val="22"/>
        </w:rPr>
        <w:t xml:space="preserve"> применялись для содействия сухопутным войскам и в самостоятельных операциях. Зачастую</w:t>
      </w:r>
      <w:r w:rsidR="00E96E23">
        <w:rPr>
          <w:sz w:val="22"/>
          <w:szCs w:val="22"/>
        </w:rPr>
        <w:t>,</w:t>
      </w:r>
      <w:r w:rsidRPr="00197743">
        <w:rPr>
          <w:sz w:val="22"/>
          <w:szCs w:val="22"/>
        </w:rPr>
        <w:t xml:space="preserve"> десантники</w:t>
      </w:r>
      <w:r w:rsidR="00D52BBB" w:rsidRPr="00197743">
        <w:rPr>
          <w:sz w:val="22"/>
          <w:szCs w:val="22"/>
        </w:rPr>
        <w:t xml:space="preserve"> </w:t>
      </w:r>
      <w:r w:rsidRPr="00197743">
        <w:rPr>
          <w:sz w:val="22"/>
          <w:szCs w:val="22"/>
        </w:rPr>
        <w:t>высаживались в труднодоступных местах на необорудованное побережье,</w:t>
      </w:r>
      <w:r w:rsidR="00D52BBB" w:rsidRPr="00197743">
        <w:rPr>
          <w:sz w:val="22"/>
          <w:szCs w:val="22"/>
        </w:rPr>
        <w:t xml:space="preserve"> </w:t>
      </w:r>
      <w:r w:rsidRPr="00197743">
        <w:rPr>
          <w:sz w:val="22"/>
          <w:szCs w:val="22"/>
        </w:rPr>
        <w:t xml:space="preserve">что </w:t>
      </w:r>
      <w:r w:rsidR="00B30120" w:rsidRPr="00197743">
        <w:rPr>
          <w:sz w:val="22"/>
          <w:szCs w:val="22"/>
        </w:rPr>
        <w:t>заставляло врага</w:t>
      </w:r>
      <w:r w:rsidRPr="00197743">
        <w:rPr>
          <w:sz w:val="22"/>
          <w:szCs w:val="22"/>
        </w:rPr>
        <w:t xml:space="preserve"> отступать. Для борьбы с морскими пехотинцами фашисты</w:t>
      </w:r>
      <w:r w:rsidR="00D52BBB" w:rsidRPr="00197743">
        <w:rPr>
          <w:sz w:val="22"/>
          <w:szCs w:val="22"/>
        </w:rPr>
        <w:t xml:space="preserve"> </w:t>
      </w:r>
      <w:r w:rsidRPr="00197743">
        <w:rPr>
          <w:sz w:val="22"/>
          <w:szCs w:val="22"/>
        </w:rPr>
        <w:t>использовали</w:t>
      </w:r>
      <w:r w:rsidR="00D52BBB" w:rsidRPr="00197743">
        <w:rPr>
          <w:sz w:val="22"/>
          <w:szCs w:val="22"/>
        </w:rPr>
        <w:t xml:space="preserve"> </w:t>
      </w:r>
      <w:r w:rsidRPr="00197743">
        <w:rPr>
          <w:sz w:val="22"/>
          <w:szCs w:val="22"/>
        </w:rPr>
        <w:t>немалые силы</w:t>
      </w:r>
      <w:r w:rsidR="00E96E23">
        <w:rPr>
          <w:sz w:val="22"/>
          <w:szCs w:val="22"/>
        </w:rPr>
        <w:t>,</w:t>
      </w:r>
      <w:r w:rsidRPr="00197743">
        <w:rPr>
          <w:sz w:val="22"/>
          <w:szCs w:val="22"/>
        </w:rPr>
        <w:t xml:space="preserve"> снимая с</w:t>
      </w:r>
      <w:r w:rsidR="00D52BBB" w:rsidRPr="00197743">
        <w:rPr>
          <w:sz w:val="22"/>
          <w:szCs w:val="22"/>
        </w:rPr>
        <w:t xml:space="preserve"> </w:t>
      </w:r>
      <w:r w:rsidRPr="00197743">
        <w:rPr>
          <w:sz w:val="22"/>
          <w:szCs w:val="22"/>
        </w:rPr>
        <w:t>важных участков фронта. Весной 1942 г. советское командование предприняло высадку ряда тактических десантов. Ударами с флангов моряки сорвали</w:t>
      </w:r>
      <w:r w:rsidR="00D52BBB" w:rsidRPr="00197743">
        <w:rPr>
          <w:sz w:val="22"/>
          <w:szCs w:val="22"/>
        </w:rPr>
        <w:t xml:space="preserve"> </w:t>
      </w:r>
      <w:r w:rsidRPr="00197743">
        <w:rPr>
          <w:sz w:val="22"/>
          <w:szCs w:val="22"/>
        </w:rPr>
        <w:t xml:space="preserve">наступление </w:t>
      </w:r>
      <w:r w:rsidR="00EA3A87">
        <w:rPr>
          <w:sz w:val="22"/>
          <w:szCs w:val="22"/>
        </w:rPr>
        <w:t>немецко-фашистских войск</w:t>
      </w:r>
      <w:r w:rsidRPr="00197743">
        <w:rPr>
          <w:sz w:val="22"/>
          <w:szCs w:val="22"/>
        </w:rPr>
        <w:t>,</w:t>
      </w:r>
      <w:r w:rsidR="00D52BBB" w:rsidRPr="00197743">
        <w:rPr>
          <w:sz w:val="22"/>
          <w:szCs w:val="22"/>
        </w:rPr>
        <w:t xml:space="preserve"> </w:t>
      </w:r>
      <w:r w:rsidRPr="00197743">
        <w:rPr>
          <w:sz w:val="22"/>
          <w:szCs w:val="22"/>
        </w:rPr>
        <w:t>совершили успешную высадку в районе Западная</w:t>
      </w:r>
      <w:r w:rsidR="00D52BBB" w:rsidRPr="00197743">
        <w:rPr>
          <w:sz w:val="22"/>
          <w:szCs w:val="22"/>
        </w:rPr>
        <w:t xml:space="preserve"> </w:t>
      </w:r>
      <w:r w:rsidRPr="00197743">
        <w:rPr>
          <w:sz w:val="22"/>
          <w:szCs w:val="22"/>
        </w:rPr>
        <w:t>Лица и удерживали</w:t>
      </w:r>
      <w:r w:rsidR="00D52BBB" w:rsidRPr="00197743">
        <w:rPr>
          <w:sz w:val="22"/>
          <w:szCs w:val="22"/>
        </w:rPr>
        <w:t xml:space="preserve"> </w:t>
      </w:r>
      <w:r w:rsidRPr="00197743">
        <w:rPr>
          <w:sz w:val="22"/>
          <w:szCs w:val="22"/>
        </w:rPr>
        <w:t>плацдарм несколько недель.</w:t>
      </w:r>
    </w:p>
    <w:p w14:paraId="50BCC961" w14:textId="72C2EEAF" w:rsidR="00EE0683" w:rsidRPr="00197743" w:rsidRDefault="00EE0683">
      <w:pPr>
        <w:ind w:firstLine="567"/>
        <w:jc w:val="both"/>
        <w:rPr>
          <w:sz w:val="22"/>
          <w:szCs w:val="22"/>
        </w:rPr>
        <w:pPrChange w:id="2123" w:author="Пользователь" w:date="2021-07-15T11:58:00Z">
          <w:pPr>
            <w:shd w:val="clear" w:color="auto" w:fill="EEECE1" w:themeFill="background2"/>
            <w:ind w:firstLine="567"/>
            <w:jc w:val="both"/>
          </w:pPr>
        </w:pPrChange>
      </w:pPr>
      <w:r w:rsidRPr="00197743">
        <w:rPr>
          <w:sz w:val="22"/>
          <w:szCs w:val="22"/>
        </w:rPr>
        <w:t xml:space="preserve">В ночь с 10 на 11 сентября 1942 г. отряд морской пехоты </w:t>
      </w:r>
      <w:r w:rsidR="00CA64C3">
        <w:rPr>
          <w:sz w:val="22"/>
          <w:szCs w:val="22"/>
        </w:rPr>
        <w:t>(</w:t>
      </w:r>
      <w:r w:rsidRPr="00197743">
        <w:rPr>
          <w:sz w:val="22"/>
          <w:szCs w:val="22"/>
        </w:rPr>
        <w:t>свыше 500 чел.</w:t>
      </w:r>
      <w:r w:rsidR="00CA64C3">
        <w:rPr>
          <w:sz w:val="22"/>
          <w:szCs w:val="22"/>
        </w:rPr>
        <w:t xml:space="preserve">) </w:t>
      </w:r>
      <w:r w:rsidRPr="00197743">
        <w:rPr>
          <w:sz w:val="22"/>
          <w:szCs w:val="22"/>
        </w:rPr>
        <w:t>скрытно высадился на м. Пикшуев,</w:t>
      </w:r>
      <w:r w:rsidR="00D52BBB" w:rsidRPr="00197743">
        <w:rPr>
          <w:sz w:val="22"/>
          <w:szCs w:val="22"/>
        </w:rPr>
        <w:t xml:space="preserve"> </w:t>
      </w:r>
      <w:r w:rsidRPr="00197743">
        <w:rPr>
          <w:sz w:val="22"/>
          <w:szCs w:val="22"/>
        </w:rPr>
        <w:t xml:space="preserve">обойдя опорный пункт противника, </w:t>
      </w:r>
      <w:r w:rsidR="00E96E23">
        <w:rPr>
          <w:sz w:val="22"/>
          <w:szCs w:val="22"/>
        </w:rPr>
        <w:t xml:space="preserve">в результате чего был </w:t>
      </w:r>
      <w:r w:rsidRPr="00197743">
        <w:rPr>
          <w:sz w:val="22"/>
          <w:szCs w:val="22"/>
        </w:rPr>
        <w:t>уничтож</w:t>
      </w:r>
      <w:r w:rsidR="00E96E23">
        <w:rPr>
          <w:sz w:val="22"/>
          <w:szCs w:val="22"/>
        </w:rPr>
        <w:t>ен</w:t>
      </w:r>
      <w:r w:rsidRPr="00197743">
        <w:rPr>
          <w:sz w:val="22"/>
          <w:szCs w:val="22"/>
        </w:rPr>
        <w:t xml:space="preserve"> фашистский гарнизон. Морские </w:t>
      </w:r>
      <w:r w:rsidR="00B30120" w:rsidRPr="00197743">
        <w:rPr>
          <w:sz w:val="22"/>
          <w:szCs w:val="22"/>
        </w:rPr>
        <w:t>пехотинцы сражались</w:t>
      </w:r>
      <w:r w:rsidRPr="00197743">
        <w:rPr>
          <w:sz w:val="22"/>
          <w:szCs w:val="22"/>
        </w:rPr>
        <w:t xml:space="preserve"> в Долине смерти, на Мурманском направлении, Рыбачьем</w:t>
      </w:r>
      <w:r w:rsidR="00E96E23">
        <w:rPr>
          <w:sz w:val="22"/>
          <w:szCs w:val="22"/>
        </w:rPr>
        <w:t xml:space="preserve"> и</w:t>
      </w:r>
      <w:r w:rsidRPr="00197743">
        <w:rPr>
          <w:sz w:val="22"/>
          <w:szCs w:val="22"/>
        </w:rPr>
        <w:t xml:space="preserve"> </w:t>
      </w:r>
      <w:r w:rsidR="00E96E23">
        <w:rPr>
          <w:sz w:val="22"/>
          <w:szCs w:val="22"/>
        </w:rPr>
        <w:t xml:space="preserve">в </w:t>
      </w:r>
      <w:r w:rsidRPr="00197743">
        <w:rPr>
          <w:sz w:val="22"/>
          <w:szCs w:val="22"/>
        </w:rPr>
        <w:t>других районах.</w:t>
      </w:r>
      <w:r w:rsidR="00D52BBB" w:rsidRPr="00197743">
        <w:rPr>
          <w:sz w:val="22"/>
          <w:szCs w:val="22"/>
        </w:rPr>
        <w:t xml:space="preserve"> </w:t>
      </w:r>
      <w:r w:rsidRPr="00197743">
        <w:rPr>
          <w:sz w:val="22"/>
          <w:szCs w:val="22"/>
        </w:rPr>
        <w:t>В октябре 1944 г. в военной операции Карельского фронта</w:t>
      </w:r>
      <w:r w:rsidR="00D52BBB" w:rsidRPr="00197743">
        <w:rPr>
          <w:sz w:val="22"/>
          <w:szCs w:val="22"/>
        </w:rPr>
        <w:t xml:space="preserve"> </w:t>
      </w:r>
      <w:r w:rsidRPr="00197743">
        <w:rPr>
          <w:sz w:val="22"/>
          <w:szCs w:val="22"/>
        </w:rPr>
        <w:t>и Северного флота активное участие принимали и морские деса</w:t>
      </w:r>
      <w:r w:rsidR="001D21D0">
        <w:rPr>
          <w:sz w:val="22"/>
          <w:szCs w:val="22"/>
        </w:rPr>
        <w:t>нтники. Они прорвались в порт Ли</w:t>
      </w:r>
      <w:r w:rsidRPr="00197743">
        <w:rPr>
          <w:sz w:val="22"/>
          <w:szCs w:val="22"/>
        </w:rPr>
        <w:t>инахамари, освободили Печенгу и Северную Норвегию.</w:t>
      </w:r>
      <w:r w:rsidR="00D52BBB" w:rsidRPr="00197743">
        <w:rPr>
          <w:sz w:val="22"/>
          <w:szCs w:val="22"/>
        </w:rPr>
        <w:t xml:space="preserve"> </w:t>
      </w:r>
      <w:r w:rsidRPr="00197743">
        <w:rPr>
          <w:sz w:val="22"/>
          <w:szCs w:val="22"/>
        </w:rPr>
        <w:t>Части морской пехоты</w:t>
      </w:r>
      <w:r w:rsidR="00D52BBB" w:rsidRPr="00197743">
        <w:rPr>
          <w:sz w:val="22"/>
          <w:szCs w:val="22"/>
        </w:rPr>
        <w:t xml:space="preserve"> </w:t>
      </w:r>
      <w:r w:rsidRPr="00197743">
        <w:rPr>
          <w:sz w:val="22"/>
          <w:szCs w:val="22"/>
        </w:rPr>
        <w:t>широко использовались в 1943 – 1944 гг. при нанесении стратегических ударов. Они успешно выполняли</w:t>
      </w:r>
      <w:r w:rsidR="00D52BBB" w:rsidRPr="00197743">
        <w:rPr>
          <w:sz w:val="22"/>
          <w:szCs w:val="22"/>
        </w:rPr>
        <w:t xml:space="preserve"> </w:t>
      </w:r>
      <w:r w:rsidRPr="00197743">
        <w:rPr>
          <w:sz w:val="22"/>
          <w:szCs w:val="22"/>
        </w:rPr>
        <w:t>поставленные командованием задачи, обеспечивали перевозки грузов и людей с большой земли по Ладожскому озеру. О сложных задачах, которые приходилось выполнять морским</w:t>
      </w:r>
      <w:r w:rsidR="00D52BBB" w:rsidRPr="00197743">
        <w:rPr>
          <w:sz w:val="22"/>
          <w:szCs w:val="22"/>
        </w:rPr>
        <w:t xml:space="preserve"> </w:t>
      </w:r>
      <w:r w:rsidR="00D17AA9" w:rsidRPr="00197743">
        <w:rPr>
          <w:sz w:val="22"/>
          <w:szCs w:val="22"/>
        </w:rPr>
        <w:t>пехотинцам, может</w:t>
      </w:r>
      <w:r w:rsidRPr="00197743">
        <w:rPr>
          <w:sz w:val="22"/>
          <w:szCs w:val="22"/>
        </w:rPr>
        <w:t xml:space="preserve"> служить и такой пример. 13-14 февраля 1944</w:t>
      </w:r>
      <w:r w:rsidR="000C5EAF">
        <w:rPr>
          <w:sz w:val="22"/>
          <w:szCs w:val="22"/>
        </w:rPr>
        <w:t xml:space="preserve"> </w:t>
      </w:r>
      <w:r w:rsidRPr="00197743">
        <w:rPr>
          <w:sz w:val="22"/>
          <w:szCs w:val="22"/>
        </w:rPr>
        <w:t>г. западнее Нарвы (район Мерекюль) в тыл немцам</w:t>
      </w:r>
      <w:r w:rsidR="00D52BBB" w:rsidRPr="00197743">
        <w:rPr>
          <w:sz w:val="22"/>
          <w:szCs w:val="22"/>
        </w:rPr>
        <w:t xml:space="preserve"> </w:t>
      </w:r>
      <w:r w:rsidRPr="00197743">
        <w:rPr>
          <w:sz w:val="22"/>
          <w:szCs w:val="22"/>
        </w:rPr>
        <w:t>был высажен усиленный батальон</w:t>
      </w:r>
      <w:r w:rsidR="00D52BBB" w:rsidRPr="00197743">
        <w:rPr>
          <w:sz w:val="22"/>
          <w:szCs w:val="22"/>
        </w:rPr>
        <w:t xml:space="preserve"> </w:t>
      </w:r>
      <w:r w:rsidRPr="00197743">
        <w:rPr>
          <w:sz w:val="22"/>
          <w:szCs w:val="22"/>
        </w:rPr>
        <w:t>автоматчиков 260-й отдельной бригады БФ, численностью 557 чел.</w:t>
      </w:r>
      <w:r w:rsidR="00D52BBB" w:rsidRPr="00197743">
        <w:rPr>
          <w:sz w:val="22"/>
          <w:szCs w:val="22"/>
        </w:rPr>
        <w:t xml:space="preserve"> </w:t>
      </w:r>
      <w:r w:rsidRPr="00197743">
        <w:rPr>
          <w:sz w:val="22"/>
          <w:szCs w:val="22"/>
        </w:rPr>
        <w:t>Ставилась задача дезорганизовать тылы противника. На третий день операции к линии фронта удалось пробиться всего нескольким десантникам, остальные погибли.</w:t>
      </w:r>
    </w:p>
    <w:p w14:paraId="589F1D2C" w14:textId="77777777" w:rsidR="000C5EAF" w:rsidRDefault="00EE0683">
      <w:pPr>
        <w:ind w:firstLine="567"/>
        <w:jc w:val="both"/>
        <w:rPr>
          <w:sz w:val="22"/>
          <w:szCs w:val="22"/>
        </w:rPr>
        <w:pPrChange w:id="2124" w:author="Пользователь" w:date="2021-07-15T11:58:00Z">
          <w:pPr>
            <w:shd w:val="clear" w:color="auto" w:fill="EEECE1" w:themeFill="background2"/>
            <w:ind w:firstLine="567"/>
            <w:jc w:val="both"/>
          </w:pPr>
        </w:pPrChange>
      </w:pPr>
      <w:r w:rsidRPr="00197743">
        <w:rPr>
          <w:sz w:val="22"/>
          <w:szCs w:val="22"/>
        </w:rPr>
        <w:t>На завершающем этапе войны с фашистской Германией части морской пехоты высаживались на южное побережье Балтийского моря. Они штурмовали города Пиллау, Данциг, Кенигсберг, Готенхафен, Берлин. В боях на Балтике отличились морские пехотинцы, где командирами были: Г.Г. Олейник, И.П. Попов,</w:t>
      </w:r>
      <w:r w:rsidR="000C5EAF">
        <w:rPr>
          <w:sz w:val="22"/>
          <w:szCs w:val="22"/>
        </w:rPr>
        <w:br/>
      </w:r>
      <w:r w:rsidRPr="00197743">
        <w:rPr>
          <w:sz w:val="22"/>
          <w:szCs w:val="22"/>
        </w:rPr>
        <w:t>С.Н. Богород, С.С. Могилевский</w:t>
      </w:r>
      <w:r w:rsidR="00D52BBB" w:rsidRPr="00197743">
        <w:rPr>
          <w:sz w:val="22"/>
          <w:szCs w:val="22"/>
        </w:rPr>
        <w:t xml:space="preserve"> </w:t>
      </w:r>
      <w:r w:rsidR="00CA64C3">
        <w:rPr>
          <w:sz w:val="22"/>
          <w:szCs w:val="22"/>
        </w:rPr>
        <w:t>и другие.</w:t>
      </w:r>
    </w:p>
    <w:p w14:paraId="758674F6" w14:textId="0AE8391C" w:rsidR="00EE0683" w:rsidRDefault="00EE0683">
      <w:pPr>
        <w:ind w:firstLine="567"/>
        <w:jc w:val="both"/>
        <w:rPr>
          <w:sz w:val="22"/>
          <w:szCs w:val="22"/>
        </w:rPr>
        <w:pPrChange w:id="2125" w:author="Пользователь" w:date="2021-07-15T11:58:00Z">
          <w:pPr>
            <w:shd w:val="clear" w:color="auto" w:fill="EEECE1" w:themeFill="background2"/>
            <w:ind w:firstLine="567"/>
            <w:jc w:val="both"/>
          </w:pPr>
        </w:pPrChange>
      </w:pPr>
      <w:r w:rsidRPr="00197743">
        <w:rPr>
          <w:sz w:val="22"/>
          <w:szCs w:val="22"/>
        </w:rPr>
        <w:t>Верные союзническим обязательствам</w:t>
      </w:r>
      <w:r w:rsidR="000C5EAF">
        <w:rPr>
          <w:sz w:val="22"/>
          <w:szCs w:val="22"/>
        </w:rPr>
        <w:t>,</w:t>
      </w:r>
      <w:r w:rsidRPr="00197743">
        <w:rPr>
          <w:sz w:val="22"/>
          <w:szCs w:val="22"/>
        </w:rPr>
        <w:t xml:space="preserve"> </w:t>
      </w:r>
      <w:r w:rsidR="000C5EAF">
        <w:rPr>
          <w:sz w:val="22"/>
          <w:szCs w:val="22"/>
        </w:rPr>
        <w:t>с</w:t>
      </w:r>
      <w:r w:rsidRPr="00197743">
        <w:rPr>
          <w:sz w:val="22"/>
          <w:szCs w:val="22"/>
        </w:rPr>
        <w:t>оветские войска</w:t>
      </w:r>
      <w:r w:rsidR="000C5EAF">
        <w:rPr>
          <w:sz w:val="22"/>
          <w:szCs w:val="22"/>
        </w:rPr>
        <w:br/>
      </w:r>
      <w:r w:rsidRPr="00197743">
        <w:rPr>
          <w:sz w:val="22"/>
          <w:szCs w:val="22"/>
        </w:rPr>
        <w:t>9 августа 1945</w:t>
      </w:r>
      <w:r w:rsidR="000C5EAF">
        <w:rPr>
          <w:sz w:val="22"/>
          <w:szCs w:val="22"/>
        </w:rPr>
        <w:t xml:space="preserve"> </w:t>
      </w:r>
      <w:r w:rsidRPr="00197743">
        <w:rPr>
          <w:sz w:val="22"/>
          <w:szCs w:val="22"/>
        </w:rPr>
        <w:t>г. вступили в войну с империалистической Японией. В разгроме противника</w:t>
      </w:r>
      <w:r w:rsidR="000C5EAF">
        <w:rPr>
          <w:sz w:val="22"/>
          <w:szCs w:val="22"/>
        </w:rPr>
        <w:t>,</w:t>
      </w:r>
      <w:r w:rsidRPr="00197743">
        <w:rPr>
          <w:sz w:val="22"/>
          <w:szCs w:val="22"/>
        </w:rPr>
        <w:t xml:space="preserve"> вместе с сухопутными войсками,</w:t>
      </w:r>
      <w:r w:rsidR="00D52BBB" w:rsidRPr="00197743">
        <w:rPr>
          <w:sz w:val="22"/>
          <w:szCs w:val="22"/>
        </w:rPr>
        <w:t xml:space="preserve"> </w:t>
      </w:r>
      <w:r w:rsidRPr="00197743">
        <w:rPr>
          <w:sz w:val="22"/>
          <w:szCs w:val="22"/>
        </w:rPr>
        <w:t>участвовали моряки и</w:t>
      </w:r>
      <w:r w:rsidR="00D52BBB" w:rsidRPr="00197743">
        <w:rPr>
          <w:sz w:val="22"/>
          <w:szCs w:val="22"/>
        </w:rPr>
        <w:t xml:space="preserve"> </w:t>
      </w:r>
      <w:r w:rsidRPr="00197743">
        <w:rPr>
          <w:sz w:val="22"/>
          <w:szCs w:val="22"/>
        </w:rPr>
        <w:t>морские пехотинцы</w:t>
      </w:r>
      <w:r w:rsidR="00D52BBB" w:rsidRPr="00197743">
        <w:rPr>
          <w:sz w:val="22"/>
          <w:szCs w:val="22"/>
        </w:rPr>
        <w:t xml:space="preserve"> </w:t>
      </w:r>
      <w:r w:rsidRPr="00197743">
        <w:rPr>
          <w:sz w:val="22"/>
          <w:szCs w:val="22"/>
        </w:rPr>
        <w:t>Тихоокеанского флота и Амурской флотилии. Было высажено 18 морских десантов, из них 15</w:t>
      </w:r>
      <w:r w:rsidR="00D52BBB" w:rsidRPr="00197743">
        <w:rPr>
          <w:sz w:val="22"/>
          <w:szCs w:val="22"/>
        </w:rPr>
        <w:t xml:space="preserve"> </w:t>
      </w:r>
      <w:r w:rsidRPr="00197743">
        <w:rPr>
          <w:sz w:val="22"/>
          <w:szCs w:val="22"/>
        </w:rPr>
        <w:t>в крупные порты Северной Кореи, на</w:t>
      </w:r>
      <w:r w:rsidR="00D52BBB" w:rsidRPr="00197743">
        <w:rPr>
          <w:sz w:val="22"/>
          <w:szCs w:val="22"/>
        </w:rPr>
        <w:t xml:space="preserve"> </w:t>
      </w:r>
      <w:r w:rsidRPr="00197743">
        <w:rPr>
          <w:sz w:val="22"/>
          <w:szCs w:val="22"/>
        </w:rPr>
        <w:t>Сахалин и</w:t>
      </w:r>
      <w:r w:rsidR="00D52BBB" w:rsidRPr="00197743">
        <w:rPr>
          <w:sz w:val="22"/>
          <w:szCs w:val="22"/>
        </w:rPr>
        <w:t xml:space="preserve"> </w:t>
      </w:r>
      <w:r w:rsidRPr="00197743">
        <w:rPr>
          <w:sz w:val="22"/>
          <w:szCs w:val="22"/>
        </w:rPr>
        <w:t>Курильские острова.</w:t>
      </w:r>
      <w:r w:rsidR="00D52BBB" w:rsidRPr="00197743">
        <w:rPr>
          <w:sz w:val="22"/>
          <w:szCs w:val="22"/>
        </w:rPr>
        <w:t xml:space="preserve"> </w:t>
      </w:r>
      <w:r w:rsidRPr="00197743">
        <w:rPr>
          <w:sz w:val="22"/>
          <w:szCs w:val="22"/>
        </w:rPr>
        <w:t>Морские пехотинцы принимали участие в боях за</w:t>
      </w:r>
      <w:r w:rsidR="00D52BBB" w:rsidRPr="00197743">
        <w:rPr>
          <w:sz w:val="22"/>
          <w:szCs w:val="22"/>
        </w:rPr>
        <w:t xml:space="preserve"> </w:t>
      </w:r>
      <w:r w:rsidRPr="00197743">
        <w:rPr>
          <w:sz w:val="22"/>
          <w:szCs w:val="22"/>
        </w:rPr>
        <w:t>овладение военно</w:t>
      </w:r>
      <w:r w:rsidR="000C5EAF">
        <w:rPr>
          <w:sz w:val="22"/>
          <w:szCs w:val="22"/>
        </w:rPr>
        <w:t>-</w:t>
      </w:r>
      <w:r w:rsidRPr="00197743">
        <w:rPr>
          <w:sz w:val="22"/>
          <w:szCs w:val="22"/>
        </w:rPr>
        <w:t>морскими базами Сейсин, Расин, Юки, Гензан, Маока, а также при освобождении</w:t>
      </w:r>
      <w:r w:rsidR="00D52BBB" w:rsidRPr="00197743">
        <w:rPr>
          <w:sz w:val="22"/>
          <w:szCs w:val="22"/>
        </w:rPr>
        <w:t xml:space="preserve"> </w:t>
      </w:r>
      <w:r w:rsidRPr="00197743">
        <w:rPr>
          <w:sz w:val="22"/>
          <w:szCs w:val="22"/>
        </w:rPr>
        <w:t>Южного Сахалина и Курильских островов: Шумшу, Симушир, Уруп, Итуруп, Шикотан и др. Наиболее укрепленным островом был Шумшу, гарнизон которого насчитывал 8500 чел. За освобождение острова мужественно сражались морские десантники.</w:t>
      </w:r>
      <w:r w:rsidR="00D52BBB" w:rsidRPr="00197743">
        <w:rPr>
          <w:sz w:val="22"/>
          <w:szCs w:val="22"/>
        </w:rPr>
        <w:t xml:space="preserve"> </w:t>
      </w:r>
      <w:r w:rsidRPr="00197743">
        <w:rPr>
          <w:sz w:val="22"/>
          <w:szCs w:val="22"/>
        </w:rPr>
        <w:t>Здесь совершили беспримерный подвиг</w:t>
      </w:r>
      <w:r w:rsidR="00D52BBB" w:rsidRPr="00197743">
        <w:rPr>
          <w:sz w:val="22"/>
          <w:szCs w:val="22"/>
        </w:rPr>
        <w:t xml:space="preserve"> </w:t>
      </w:r>
      <w:r w:rsidRPr="00197743">
        <w:rPr>
          <w:sz w:val="22"/>
          <w:szCs w:val="22"/>
        </w:rPr>
        <w:t>морские пехотинцы Н. Вилков и П. Ильичев, закрыв своим телом амбразуру вражеских дотов. Из 80 тыс. японского гарнизона в плену оказалось</w:t>
      </w:r>
      <w:r w:rsidR="00D52BBB" w:rsidRPr="00197743">
        <w:rPr>
          <w:sz w:val="22"/>
          <w:szCs w:val="22"/>
        </w:rPr>
        <w:t xml:space="preserve"> </w:t>
      </w:r>
      <w:r w:rsidRPr="00197743">
        <w:rPr>
          <w:sz w:val="22"/>
          <w:szCs w:val="22"/>
        </w:rPr>
        <w:t>64 тыс. солдат и офицеров.</w:t>
      </w:r>
    </w:p>
    <w:p w14:paraId="12E4869C" w14:textId="77777777" w:rsidR="00C418E6" w:rsidRPr="00197743" w:rsidRDefault="00C418E6">
      <w:pPr>
        <w:ind w:firstLine="567"/>
        <w:jc w:val="both"/>
        <w:rPr>
          <w:sz w:val="22"/>
          <w:szCs w:val="22"/>
        </w:rPr>
      </w:pPr>
    </w:p>
    <w:p w14:paraId="640CDA6C" w14:textId="1074674E" w:rsidR="00EE0683" w:rsidRDefault="00EE0683">
      <w:pPr>
        <w:ind w:firstLine="709"/>
        <w:jc w:val="both"/>
        <w:rPr>
          <w:color w:val="000000"/>
          <w:sz w:val="22"/>
          <w:szCs w:val="22"/>
        </w:rPr>
        <w:pPrChange w:id="2126" w:author="Пользователь" w:date="2021-07-15T11:58:00Z">
          <w:pPr>
            <w:shd w:val="clear" w:color="auto" w:fill="EEECE1" w:themeFill="background2"/>
            <w:ind w:firstLine="709"/>
            <w:jc w:val="both"/>
          </w:pPr>
        </w:pPrChange>
      </w:pPr>
      <w:r w:rsidRPr="000C5EAF">
        <w:rPr>
          <w:color w:val="000000"/>
          <w:sz w:val="22"/>
          <w:szCs w:val="22"/>
        </w:rPr>
        <w:t>Количество десантов ВМФ, высаженных в годы войны</w:t>
      </w:r>
    </w:p>
    <w:p w14:paraId="5CABE7FC" w14:textId="77777777" w:rsidR="000C5EAF" w:rsidRPr="000C5EAF" w:rsidRDefault="000C5EAF">
      <w:pPr>
        <w:ind w:firstLine="709"/>
        <w:jc w:val="both"/>
        <w:rPr>
          <w:color w:val="000000"/>
          <w:sz w:val="22"/>
          <w:szCs w:val="22"/>
        </w:rPr>
        <w:pPrChange w:id="2127" w:author="Пользователь" w:date="2021-07-15T11:58:00Z">
          <w:pPr>
            <w:shd w:val="clear" w:color="auto" w:fill="EEECE1" w:themeFill="background2"/>
            <w:ind w:firstLine="709"/>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728"/>
        <w:gridCol w:w="728"/>
        <w:gridCol w:w="779"/>
        <w:gridCol w:w="779"/>
        <w:gridCol w:w="728"/>
        <w:gridCol w:w="761"/>
      </w:tblGrid>
      <w:tr w:rsidR="00EE0683" w:rsidRPr="000C5EAF" w14:paraId="0CA9C4D3"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5C245393" w14:textId="77777777" w:rsidR="00EE0683" w:rsidRPr="000C5EAF" w:rsidRDefault="00EE0683">
            <w:pPr>
              <w:jc w:val="both"/>
              <w:rPr>
                <w:color w:val="000000"/>
                <w:sz w:val="18"/>
                <w:szCs w:val="18"/>
                <w:lang w:eastAsia="en-US"/>
              </w:rPr>
              <w:pPrChange w:id="2128" w:author="Пользователь" w:date="2021-07-15T11:58:00Z">
                <w:pPr>
                  <w:shd w:val="clear" w:color="auto" w:fill="EEECE1" w:themeFill="background2"/>
                  <w:jc w:val="both"/>
                </w:pPr>
              </w:pPrChange>
            </w:pPr>
            <w:r w:rsidRPr="000C5EAF">
              <w:rPr>
                <w:color w:val="000000"/>
                <w:sz w:val="18"/>
                <w:szCs w:val="18"/>
                <w:lang w:eastAsia="en-US"/>
              </w:rPr>
              <w:t>Флоты и флотилии</w:t>
            </w:r>
          </w:p>
        </w:tc>
        <w:tc>
          <w:tcPr>
            <w:tcW w:w="728" w:type="dxa"/>
            <w:tcBorders>
              <w:top w:val="single" w:sz="4" w:space="0" w:color="auto"/>
              <w:left w:val="single" w:sz="4" w:space="0" w:color="auto"/>
              <w:bottom w:val="single" w:sz="4" w:space="0" w:color="auto"/>
              <w:right w:val="single" w:sz="4" w:space="0" w:color="auto"/>
            </w:tcBorders>
            <w:hideMark/>
          </w:tcPr>
          <w:p w14:paraId="78A70F48" w14:textId="77777777" w:rsidR="00EE0683" w:rsidRPr="000C5EAF" w:rsidRDefault="00EE0683">
            <w:pPr>
              <w:jc w:val="both"/>
              <w:rPr>
                <w:color w:val="000000"/>
                <w:sz w:val="18"/>
                <w:szCs w:val="18"/>
                <w:lang w:eastAsia="en-US"/>
              </w:rPr>
              <w:pPrChange w:id="2129" w:author="Пользователь" w:date="2021-07-15T11:58:00Z">
                <w:pPr>
                  <w:shd w:val="clear" w:color="auto" w:fill="EEECE1" w:themeFill="background2"/>
                  <w:jc w:val="both"/>
                </w:pPr>
              </w:pPrChange>
            </w:pPr>
            <w:r w:rsidRPr="000C5EAF">
              <w:rPr>
                <w:color w:val="000000"/>
                <w:sz w:val="18"/>
                <w:szCs w:val="18"/>
                <w:lang w:eastAsia="en-US"/>
              </w:rPr>
              <w:t>1941г.</w:t>
            </w:r>
          </w:p>
        </w:tc>
        <w:tc>
          <w:tcPr>
            <w:tcW w:w="728" w:type="dxa"/>
            <w:tcBorders>
              <w:top w:val="single" w:sz="4" w:space="0" w:color="auto"/>
              <w:left w:val="single" w:sz="4" w:space="0" w:color="auto"/>
              <w:bottom w:val="single" w:sz="4" w:space="0" w:color="auto"/>
              <w:right w:val="single" w:sz="4" w:space="0" w:color="auto"/>
            </w:tcBorders>
            <w:hideMark/>
          </w:tcPr>
          <w:p w14:paraId="3C02380A" w14:textId="77777777" w:rsidR="00EE0683" w:rsidRPr="000C5EAF" w:rsidRDefault="00EE0683">
            <w:pPr>
              <w:jc w:val="both"/>
              <w:rPr>
                <w:color w:val="000000"/>
                <w:sz w:val="18"/>
                <w:szCs w:val="18"/>
                <w:lang w:eastAsia="en-US"/>
              </w:rPr>
              <w:pPrChange w:id="2130" w:author="Пользователь" w:date="2021-07-15T11:58:00Z">
                <w:pPr>
                  <w:shd w:val="clear" w:color="auto" w:fill="EEECE1" w:themeFill="background2"/>
                  <w:jc w:val="both"/>
                </w:pPr>
              </w:pPrChange>
            </w:pPr>
            <w:r w:rsidRPr="000C5EAF">
              <w:rPr>
                <w:color w:val="000000"/>
                <w:sz w:val="18"/>
                <w:szCs w:val="18"/>
                <w:lang w:eastAsia="en-US"/>
              </w:rPr>
              <w:t>1942г.</w:t>
            </w:r>
          </w:p>
        </w:tc>
        <w:tc>
          <w:tcPr>
            <w:tcW w:w="779" w:type="dxa"/>
            <w:tcBorders>
              <w:top w:val="single" w:sz="4" w:space="0" w:color="auto"/>
              <w:left w:val="single" w:sz="4" w:space="0" w:color="auto"/>
              <w:bottom w:val="single" w:sz="4" w:space="0" w:color="auto"/>
              <w:right w:val="single" w:sz="4" w:space="0" w:color="auto"/>
            </w:tcBorders>
            <w:hideMark/>
          </w:tcPr>
          <w:p w14:paraId="3C2CAD47" w14:textId="77777777" w:rsidR="00EE0683" w:rsidRPr="000C5EAF" w:rsidRDefault="00EE0683">
            <w:pPr>
              <w:jc w:val="both"/>
              <w:rPr>
                <w:color w:val="000000"/>
                <w:sz w:val="18"/>
                <w:szCs w:val="18"/>
                <w:lang w:eastAsia="en-US"/>
              </w:rPr>
              <w:pPrChange w:id="2131" w:author="Пользователь" w:date="2021-07-15T11:58:00Z">
                <w:pPr>
                  <w:shd w:val="clear" w:color="auto" w:fill="EEECE1" w:themeFill="background2"/>
                  <w:jc w:val="both"/>
                </w:pPr>
              </w:pPrChange>
            </w:pPr>
            <w:r w:rsidRPr="000C5EAF">
              <w:rPr>
                <w:color w:val="000000"/>
                <w:sz w:val="18"/>
                <w:szCs w:val="18"/>
                <w:lang w:eastAsia="en-US"/>
              </w:rPr>
              <w:t>1943г.</w:t>
            </w:r>
          </w:p>
        </w:tc>
        <w:tc>
          <w:tcPr>
            <w:tcW w:w="779" w:type="dxa"/>
            <w:tcBorders>
              <w:top w:val="single" w:sz="4" w:space="0" w:color="auto"/>
              <w:left w:val="single" w:sz="4" w:space="0" w:color="auto"/>
              <w:bottom w:val="single" w:sz="4" w:space="0" w:color="auto"/>
              <w:right w:val="single" w:sz="4" w:space="0" w:color="auto"/>
            </w:tcBorders>
            <w:hideMark/>
          </w:tcPr>
          <w:p w14:paraId="190047E0" w14:textId="77777777" w:rsidR="00EE0683" w:rsidRPr="000C5EAF" w:rsidRDefault="00EE0683">
            <w:pPr>
              <w:jc w:val="both"/>
              <w:rPr>
                <w:color w:val="000000"/>
                <w:sz w:val="18"/>
                <w:szCs w:val="18"/>
                <w:lang w:eastAsia="en-US"/>
              </w:rPr>
              <w:pPrChange w:id="2132" w:author="Пользователь" w:date="2021-07-15T11:58:00Z">
                <w:pPr>
                  <w:shd w:val="clear" w:color="auto" w:fill="EEECE1" w:themeFill="background2"/>
                  <w:jc w:val="both"/>
                </w:pPr>
              </w:pPrChange>
            </w:pPr>
            <w:r w:rsidRPr="000C5EAF">
              <w:rPr>
                <w:color w:val="000000"/>
                <w:sz w:val="18"/>
                <w:szCs w:val="18"/>
                <w:lang w:eastAsia="en-US"/>
              </w:rPr>
              <w:t>1944г.</w:t>
            </w:r>
          </w:p>
        </w:tc>
        <w:tc>
          <w:tcPr>
            <w:tcW w:w="728" w:type="dxa"/>
            <w:tcBorders>
              <w:top w:val="single" w:sz="4" w:space="0" w:color="auto"/>
              <w:left w:val="single" w:sz="4" w:space="0" w:color="auto"/>
              <w:bottom w:val="single" w:sz="4" w:space="0" w:color="auto"/>
              <w:right w:val="single" w:sz="4" w:space="0" w:color="auto"/>
            </w:tcBorders>
            <w:hideMark/>
          </w:tcPr>
          <w:p w14:paraId="3AD21000" w14:textId="77777777" w:rsidR="00EE0683" w:rsidRPr="000C5EAF" w:rsidRDefault="00EE0683">
            <w:pPr>
              <w:jc w:val="both"/>
              <w:rPr>
                <w:color w:val="000000"/>
                <w:sz w:val="18"/>
                <w:szCs w:val="18"/>
                <w:lang w:eastAsia="en-US"/>
              </w:rPr>
              <w:pPrChange w:id="2133" w:author="Пользователь" w:date="2021-07-15T11:58:00Z">
                <w:pPr>
                  <w:shd w:val="clear" w:color="auto" w:fill="EEECE1" w:themeFill="background2"/>
                  <w:jc w:val="both"/>
                </w:pPr>
              </w:pPrChange>
            </w:pPr>
            <w:r w:rsidRPr="000C5EAF">
              <w:rPr>
                <w:color w:val="000000"/>
                <w:sz w:val="18"/>
                <w:szCs w:val="18"/>
                <w:lang w:eastAsia="en-US"/>
              </w:rPr>
              <w:t>1945г.</w:t>
            </w:r>
          </w:p>
        </w:tc>
        <w:tc>
          <w:tcPr>
            <w:tcW w:w="761" w:type="dxa"/>
            <w:tcBorders>
              <w:top w:val="single" w:sz="4" w:space="0" w:color="auto"/>
              <w:left w:val="single" w:sz="4" w:space="0" w:color="auto"/>
              <w:bottom w:val="single" w:sz="4" w:space="0" w:color="auto"/>
              <w:right w:val="single" w:sz="4" w:space="0" w:color="auto"/>
            </w:tcBorders>
            <w:hideMark/>
          </w:tcPr>
          <w:p w14:paraId="27BCAF9C" w14:textId="77777777" w:rsidR="00EE0683" w:rsidRPr="000C5EAF" w:rsidRDefault="00EE0683">
            <w:pPr>
              <w:jc w:val="both"/>
              <w:rPr>
                <w:color w:val="000000"/>
                <w:sz w:val="18"/>
                <w:szCs w:val="18"/>
                <w:lang w:eastAsia="en-US"/>
              </w:rPr>
              <w:pPrChange w:id="2134" w:author="Пользователь" w:date="2021-07-15T11:58:00Z">
                <w:pPr>
                  <w:shd w:val="clear" w:color="auto" w:fill="EEECE1" w:themeFill="background2"/>
                  <w:jc w:val="both"/>
                </w:pPr>
              </w:pPrChange>
            </w:pPr>
            <w:r w:rsidRPr="000C5EAF">
              <w:rPr>
                <w:color w:val="000000"/>
                <w:sz w:val="18"/>
                <w:szCs w:val="18"/>
                <w:lang w:eastAsia="en-US"/>
              </w:rPr>
              <w:t>Всего</w:t>
            </w:r>
          </w:p>
        </w:tc>
      </w:tr>
      <w:tr w:rsidR="00EE0683" w:rsidRPr="00D37A0A" w14:paraId="716BF737"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67F07B43" w14:textId="77777777" w:rsidR="00EE0683" w:rsidRPr="00D37A0A" w:rsidRDefault="00EE0683">
            <w:pPr>
              <w:jc w:val="both"/>
              <w:rPr>
                <w:color w:val="000000"/>
                <w:sz w:val="18"/>
                <w:szCs w:val="18"/>
                <w:lang w:eastAsia="en-US"/>
              </w:rPr>
              <w:pPrChange w:id="2135" w:author="Пользователь" w:date="2021-07-15T11:58:00Z">
                <w:pPr>
                  <w:shd w:val="clear" w:color="auto" w:fill="EEECE1" w:themeFill="background2"/>
                  <w:jc w:val="both"/>
                </w:pPr>
              </w:pPrChange>
            </w:pPr>
            <w:r w:rsidRPr="00D37A0A">
              <w:rPr>
                <w:color w:val="000000"/>
                <w:sz w:val="18"/>
                <w:szCs w:val="18"/>
                <w:lang w:eastAsia="en-US"/>
              </w:rPr>
              <w:t>Балтийский флот</w:t>
            </w:r>
          </w:p>
        </w:tc>
        <w:tc>
          <w:tcPr>
            <w:tcW w:w="728" w:type="dxa"/>
            <w:tcBorders>
              <w:top w:val="single" w:sz="4" w:space="0" w:color="auto"/>
              <w:left w:val="single" w:sz="4" w:space="0" w:color="auto"/>
              <w:bottom w:val="single" w:sz="4" w:space="0" w:color="auto"/>
              <w:right w:val="single" w:sz="4" w:space="0" w:color="auto"/>
            </w:tcBorders>
            <w:hideMark/>
          </w:tcPr>
          <w:p w14:paraId="0FB5A46A" w14:textId="77777777" w:rsidR="00EE0683" w:rsidRPr="00D37A0A" w:rsidRDefault="00EE0683">
            <w:pPr>
              <w:jc w:val="center"/>
              <w:rPr>
                <w:color w:val="000000"/>
                <w:sz w:val="18"/>
                <w:szCs w:val="18"/>
                <w:lang w:eastAsia="en-US"/>
              </w:rPr>
              <w:pPrChange w:id="2136" w:author="Пользователь" w:date="2021-07-15T11:58:00Z">
                <w:pPr>
                  <w:shd w:val="clear" w:color="auto" w:fill="EEECE1" w:themeFill="background2"/>
                  <w:jc w:val="center"/>
                </w:pPr>
              </w:pPrChange>
            </w:pPr>
            <w:r w:rsidRPr="00D37A0A">
              <w:rPr>
                <w:color w:val="000000"/>
                <w:sz w:val="18"/>
                <w:szCs w:val="18"/>
                <w:lang w:eastAsia="en-US"/>
              </w:rPr>
              <w:t>12</w:t>
            </w:r>
          </w:p>
        </w:tc>
        <w:tc>
          <w:tcPr>
            <w:tcW w:w="728" w:type="dxa"/>
            <w:tcBorders>
              <w:top w:val="single" w:sz="4" w:space="0" w:color="auto"/>
              <w:left w:val="single" w:sz="4" w:space="0" w:color="auto"/>
              <w:bottom w:val="single" w:sz="4" w:space="0" w:color="auto"/>
              <w:right w:val="single" w:sz="4" w:space="0" w:color="auto"/>
            </w:tcBorders>
            <w:hideMark/>
          </w:tcPr>
          <w:p w14:paraId="46713FA3" w14:textId="77777777" w:rsidR="00EE0683" w:rsidRPr="00D37A0A" w:rsidRDefault="00EE0683">
            <w:pPr>
              <w:jc w:val="center"/>
              <w:rPr>
                <w:color w:val="000000"/>
                <w:sz w:val="18"/>
                <w:szCs w:val="18"/>
                <w:lang w:eastAsia="en-US"/>
              </w:rPr>
              <w:pPrChange w:id="2137"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79" w:type="dxa"/>
            <w:tcBorders>
              <w:top w:val="single" w:sz="4" w:space="0" w:color="auto"/>
              <w:left w:val="single" w:sz="4" w:space="0" w:color="auto"/>
              <w:bottom w:val="single" w:sz="4" w:space="0" w:color="auto"/>
              <w:right w:val="single" w:sz="4" w:space="0" w:color="auto"/>
            </w:tcBorders>
            <w:hideMark/>
          </w:tcPr>
          <w:p w14:paraId="01A334D9" w14:textId="77777777" w:rsidR="00EE0683" w:rsidRPr="00D37A0A" w:rsidRDefault="00EE0683">
            <w:pPr>
              <w:jc w:val="center"/>
              <w:rPr>
                <w:color w:val="000000"/>
                <w:sz w:val="18"/>
                <w:szCs w:val="18"/>
                <w:lang w:eastAsia="en-US"/>
              </w:rPr>
              <w:pPrChange w:id="2138"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6D2F1A22" w14:textId="77777777" w:rsidR="00EE0683" w:rsidRPr="00D37A0A" w:rsidRDefault="00EE0683">
            <w:pPr>
              <w:jc w:val="center"/>
              <w:rPr>
                <w:color w:val="000000"/>
                <w:sz w:val="18"/>
                <w:szCs w:val="18"/>
                <w:lang w:eastAsia="en-US"/>
              </w:rPr>
              <w:pPrChange w:id="2139" w:author="Пользователь" w:date="2021-07-15T11:58:00Z">
                <w:pPr>
                  <w:shd w:val="clear" w:color="auto" w:fill="EEECE1" w:themeFill="background2"/>
                  <w:jc w:val="center"/>
                </w:pPr>
              </w:pPrChange>
            </w:pPr>
            <w:r w:rsidRPr="00D37A0A">
              <w:rPr>
                <w:color w:val="000000"/>
                <w:sz w:val="18"/>
                <w:szCs w:val="18"/>
                <w:lang w:eastAsia="en-US"/>
              </w:rPr>
              <w:t>13</w:t>
            </w:r>
          </w:p>
        </w:tc>
        <w:tc>
          <w:tcPr>
            <w:tcW w:w="728" w:type="dxa"/>
            <w:tcBorders>
              <w:top w:val="single" w:sz="4" w:space="0" w:color="auto"/>
              <w:left w:val="single" w:sz="4" w:space="0" w:color="auto"/>
              <w:bottom w:val="single" w:sz="4" w:space="0" w:color="auto"/>
              <w:right w:val="single" w:sz="4" w:space="0" w:color="auto"/>
            </w:tcBorders>
            <w:hideMark/>
          </w:tcPr>
          <w:p w14:paraId="430A781F" w14:textId="77777777" w:rsidR="00EE0683" w:rsidRPr="00D37A0A" w:rsidRDefault="00EE0683">
            <w:pPr>
              <w:jc w:val="center"/>
              <w:rPr>
                <w:color w:val="000000"/>
                <w:sz w:val="18"/>
                <w:szCs w:val="18"/>
                <w:lang w:eastAsia="en-US"/>
              </w:rPr>
              <w:pPrChange w:id="2140"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61" w:type="dxa"/>
            <w:tcBorders>
              <w:top w:val="single" w:sz="4" w:space="0" w:color="auto"/>
              <w:left w:val="single" w:sz="4" w:space="0" w:color="auto"/>
              <w:bottom w:val="single" w:sz="4" w:space="0" w:color="auto"/>
              <w:right w:val="single" w:sz="4" w:space="0" w:color="auto"/>
            </w:tcBorders>
            <w:hideMark/>
          </w:tcPr>
          <w:p w14:paraId="03AF26B1" w14:textId="77777777" w:rsidR="00EE0683" w:rsidRPr="00D37A0A" w:rsidRDefault="00EE0683">
            <w:pPr>
              <w:jc w:val="center"/>
              <w:rPr>
                <w:color w:val="000000"/>
                <w:sz w:val="18"/>
                <w:szCs w:val="18"/>
                <w:lang w:eastAsia="en-US"/>
              </w:rPr>
              <w:pPrChange w:id="2141" w:author="Пользователь" w:date="2021-07-15T11:58:00Z">
                <w:pPr>
                  <w:shd w:val="clear" w:color="auto" w:fill="EEECE1" w:themeFill="background2"/>
                  <w:jc w:val="center"/>
                </w:pPr>
              </w:pPrChange>
            </w:pPr>
            <w:r w:rsidRPr="00D37A0A">
              <w:rPr>
                <w:color w:val="000000"/>
                <w:sz w:val="18"/>
                <w:szCs w:val="18"/>
                <w:lang w:eastAsia="en-US"/>
              </w:rPr>
              <w:t>29</w:t>
            </w:r>
          </w:p>
        </w:tc>
      </w:tr>
      <w:tr w:rsidR="00EE0683" w:rsidRPr="00D37A0A" w14:paraId="299CEF6A"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55F7EB8B" w14:textId="77777777" w:rsidR="00EE0683" w:rsidRPr="00D37A0A" w:rsidRDefault="00EE0683">
            <w:pPr>
              <w:jc w:val="both"/>
              <w:rPr>
                <w:color w:val="000000"/>
                <w:sz w:val="18"/>
                <w:szCs w:val="18"/>
                <w:lang w:eastAsia="en-US"/>
              </w:rPr>
              <w:pPrChange w:id="2142" w:author="Пользователь" w:date="2021-07-15T11:58:00Z">
                <w:pPr>
                  <w:shd w:val="clear" w:color="auto" w:fill="EEECE1" w:themeFill="background2"/>
                  <w:jc w:val="both"/>
                </w:pPr>
              </w:pPrChange>
            </w:pPr>
            <w:r w:rsidRPr="00D37A0A">
              <w:rPr>
                <w:color w:val="000000"/>
                <w:sz w:val="18"/>
                <w:szCs w:val="18"/>
                <w:lang w:eastAsia="en-US"/>
              </w:rPr>
              <w:t>Северный флот</w:t>
            </w:r>
          </w:p>
        </w:tc>
        <w:tc>
          <w:tcPr>
            <w:tcW w:w="728" w:type="dxa"/>
            <w:tcBorders>
              <w:top w:val="single" w:sz="4" w:space="0" w:color="auto"/>
              <w:left w:val="single" w:sz="4" w:space="0" w:color="auto"/>
              <w:bottom w:val="single" w:sz="4" w:space="0" w:color="auto"/>
              <w:right w:val="single" w:sz="4" w:space="0" w:color="auto"/>
            </w:tcBorders>
            <w:hideMark/>
          </w:tcPr>
          <w:p w14:paraId="2314295C" w14:textId="77777777" w:rsidR="00EE0683" w:rsidRPr="00D37A0A" w:rsidRDefault="00EE0683">
            <w:pPr>
              <w:jc w:val="center"/>
              <w:rPr>
                <w:color w:val="000000"/>
                <w:sz w:val="18"/>
                <w:szCs w:val="18"/>
                <w:lang w:eastAsia="en-US"/>
              </w:rPr>
              <w:pPrChange w:id="2143" w:author="Пользователь" w:date="2021-07-15T11:58:00Z">
                <w:pPr>
                  <w:shd w:val="clear" w:color="auto" w:fill="EEECE1" w:themeFill="background2"/>
                  <w:jc w:val="center"/>
                </w:pPr>
              </w:pPrChange>
            </w:pPr>
            <w:r w:rsidRPr="00D37A0A">
              <w:rPr>
                <w:color w:val="000000"/>
                <w:sz w:val="18"/>
                <w:szCs w:val="18"/>
                <w:lang w:eastAsia="en-US"/>
              </w:rPr>
              <w:t>4</w:t>
            </w:r>
          </w:p>
        </w:tc>
        <w:tc>
          <w:tcPr>
            <w:tcW w:w="728" w:type="dxa"/>
            <w:tcBorders>
              <w:top w:val="single" w:sz="4" w:space="0" w:color="auto"/>
              <w:left w:val="single" w:sz="4" w:space="0" w:color="auto"/>
              <w:bottom w:val="single" w:sz="4" w:space="0" w:color="auto"/>
              <w:right w:val="single" w:sz="4" w:space="0" w:color="auto"/>
            </w:tcBorders>
            <w:hideMark/>
          </w:tcPr>
          <w:p w14:paraId="57837D8C" w14:textId="77777777" w:rsidR="00EE0683" w:rsidRPr="00D37A0A" w:rsidRDefault="00EE0683">
            <w:pPr>
              <w:jc w:val="center"/>
              <w:rPr>
                <w:color w:val="000000"/>
                <w:sz w:val="18"/>
                <w:szCs w:val="18"/>
                <w:lang w:eastAsia="en-US"/>
              </w:rPr>
              <w:pPrChange w:id="2144" w:author="Пользователь" w:date="2021-07-15T11:58:00Z">
                <w:pPr>
                  <w:shd w:val="clear" w:color="auto" w:fill="EEECE1" w:themeFill="background2"/>
                  <w:jc w:val="center"/>
                </w:pPr>
              </w:pPrChange>
            </w:pPr>
            <w:r w:rsidRPr="00D37A0A">
              <w:rPr>
                <w:color w:val="000000"/>
                <w:sz w:val="18"/>
                <w:szCs w:val="18"/>
                <w:lang w:eastAsia="en-US"/>
              </w:rPr>
              <w:t>1</w:t>
            </w:r>
          </w:p>
        </w:tc>
        <w:tc>
          <w:tcPr>
            <w:tcW w:w="779" w:type="dxa"/>
            <w:tcBorders>
              <w:top w:val="single" w:sz="4" w:space="0" w:color="auto"/>
              <w:left w:val="single" w:sz="4" w:space="0" w:color="auto"/>
              <w:bottom w:val="single" w:sz="4" w:space="0" w:color="auto"/>
              <w:right w:val="single" w:sz="4" w:space="0" w:color="auto"/>
            </w:tcBorders>
            <w:hideMark/>
          </w:tcPr>
          <w:p w14:paraId="6A743681" w14:textId="77777777" w:rsidR="00EE0683" w:rsidRPr="00D37A0A" w:rsidRDefault="00EE0683">
            <w:pPr>
              <w:jc w:val="center"/>
              <w:rPr>
                <w:color w:val="000000"/>
                <w:sz w:val="18"/>
                <w:szCs w:val="18"/>
                <w:lang w:eastAsia="en-US"/>
              </w:rPr>
              <w:pPrChange w:id="2145"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075BDA1E" w14:textId="77777777" w:rsidR="00EE0683" w:rsidRPr="00D37A0A" w:rsidRDefault="00EE0683">
            <w:pPr>
              <w:jc w:val="center"/>
              <w:rPr>
                <w:color w:val="000000"/>
                <w:sz w:val="18"/>
                <w:szCs w:val="18"/>
                <w:lang w:eastAsia="en-US"/>
              </w:rPr>
              <w:pPrChange w:id="2146" w:author="Пользователь" w:date="2021-07-15T11:58:00Z">
                <w:pPr>
                  <w:shd w:val="clear" w:color="auto" w:fill="EEECE1" w:themeFill="background2"/>
                  <w:jc w:val="center"/>
                </w:pPr>
              </w:pPrChange>
            </w:pPr>
            <w:r w:rsidRPr="00D37A0A">
              <w:rPr>
                <w:color w:val="000000"/>
                <w:sz w:val="18"/>
                <w:szCs w:val="18"/>
                <w:lang w:eastAsia="en-US"/>
              </w:rPr>
              <w:t>5</w:t>
            </w:r>
          </w:p>
        </w:tc>
        <w:tc>
          <w:tcPr>
            <w:tcW w:w="728" w:type="dxa"/>
            <w:tcBorders>
              <w:top w:val="single" w:sz="4" w:space="0" w:color="auto"/>
              <w:left w:val="single" w:sz="4" w:space="0" w:color="auto"/>
              <w:bottom w:val="single" w:sz="4" w:space="0" w:color="auto"/>
              <w:right w:val="single" w:sz="4" w:space="0" w:color="auto"/>
            </w:tcBorders>
            <w:hideMark/>
          </w:tcPr>
          <w:p w14:paraId="69CB6FE9" w14:textId="77777777" w:rsidR="00EE0683" w:rsidRPr="00D37A0A" w:rsidRDefault="00EE0683">
            <w:pPr>
              <w:jc w:val="center"/>
              <w:rPr>
                <w:color w:val="000000"/>
                <w:sz w:val="18"/>
                <w:szCs w:val="18"/>
                <w:lang w:eastAsia="en-US"/>
              </w:rPr>
              <w:pPrChange w:id="2147"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3C9134A2" w14:textId="77777777" w:rsidR="00EE0683" w:rsidRPr="00D37A0A" w:rsidRDefault="00EE0683">
            <w:pPr>
              <w:jc w:val="center"/>
              <w:rPr>
                <w:color w:val="000000"/>
                <w:sz w:val="18"/>
                <w:szCs w:val="18"/>
                <w:lang w:eastAsia="en-US"/>
              </w:rPr>
              <w:pPrChange w:id="2148" w:author="Пользователь" w:date="2021-07-15T11:58:00Z">
                <w:pPr>
                  <w:shd w:val="clear" w:color="auto" w:fill="EEECE1" w:themeFill="background2"/>
                  <w:jc w:val="center"/>
                </w:pPr>
              </w:pPrChange>
            </w:pPr>
            <w:r w:rsidRPr="00D37A0A">
              <w:rPr>
                <w:color w:val="000000"/>
                <w:sz w:val="18"/>
                <w:szCs w:val="18"/>
                <w:lang w:eastAsia="en-US"/>
              </w:rPr>
              <w:t>10</w:t>
            </w:r>
          </w:p>
        </w:tc>
      </w:tr>
      <w:tr w:rsidR="00EE0683" w:rsidRPr="00D37A0A" w14:paraId="7BC70BF0"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049970B5" w14:textId="77777777" w:rsidR="00EE0683" w:rsidRPr="00D37A0A" w:rsidRDefault="00EE0683">
            <w:pPr>
              <w:jc w:val="both"/>
              <w:rPr>
                <w:color w:val="000000"/>
                <w:sz w:val="18"/>
                <w:szCs w:val="18"/>
                <w:lang w:eastAsia="en-US"/>
              </w:rPr>
              <w:pPrChange w:id="2149" w:author="Пользователь" w:date="2021-07-15T11:58:00Z">
                <w:pPr>
                  <w:shd w:val="clear" w:color="auto" w:fill="EEECE1" w:themeFill="background2"/>
                  <w:jc w:val="both"/>
                </w:pPr>
              </w:pPrChange>
            </w:pPr>
            <w:r w:rsidRPr="00D37A0A">
              <w:rPr>
                <w:color w:val="000000"/>
                <w:sz w:val="18"/>
                <w:szCs w:val="18"/>
                <w:lang w:eastAsia="en-US"/>
              </w:rPr>
              <w:t>Черноморский флот</w:t>
            </w:r>
          </w:p>
        </w:tc>
        <w:tc>
          <w:tcPr>
            <w:tcW w:w="728" w:type="dxa"/>
            <w:tcBorders>
              <w:top w:val="single" w:sz="4" w:space="0" w:color="auto"/>
              <w:left w:val="single" w:sz="4" w:space="0" w:color="auto"/>
              <w:bottom w:val="single" w:sz="4" w:space="0" w:color="auto"/>
              <w:right w:val="single" w:sz="4" w:space="0" w:color="auto"/>
            </w:tcBorders>
            <w:hideMark/>
          </w:tcPr>
          <w:p w14:paraId="0D856FE7" w14:textId="77777777" w:rsidR="00EE0683" w:rsidRPr="00D37A0A" w:rsidRDefault="00EE0683">
            <w:pPr>
              <w:jc w:val="center"/>
              <w:rPr>
                <w:color w:val="000000"/>
                <w:sz w:val="18"/>
                <w:szCs w:val="18"/>
                <w:lang w:eastAsia="en-US"/>
              </w:rPr>
              <w:pPrChange w:id="2150"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28" w:type="dxa"/>
            <w:tcBorders>
              <w:top w:val="single" w:sz="4" w:space="0" w:color="auto"/>
              <w:left w:val="single" w:sz="4" w:space="0" w:color="auto"/>
              <w:bottom w:val="single" w:sz="4" w:space="0" w:color="auto"/>
              <w:right w:val="single" w:sz="4" w:space="0" w:color="auto"/>
            </w:tcBorders>
            <w:hideMark/>
          </w:tcPr>
          <w:p w14:paraId="5322A178" w14:textId="77777777" w:rsidR="00EE0683" w:rsidRPr="00D37A0A" w:rsidRDefault="00EE0683">
            <w:pPr>
              <w:jc w:val="center"/>
              <w:rPr>
                <w:color w:val="000000"/>
                <w:sz w:val="18"/>
                <w:szCs w:val="18"/>
                <w:lang w:eastAsia="en-US"/>
              </w:rPr>
              <w:pPrChange w:id="2151" w:author="Пользователь" w:date="2021-07-15T11:58:00Z">
                <w:pPr>
                  <w:shd w:val="clear" w:color="auto" w:fill="EEECE1" w:themeFill="background2"/>
                  <w:jc w:val="center"/>
                </w:pPr>
              </w:pPrChange>
            </w:pPr>
            <w:r w:rsidRPr="00D37A0A">
              <w:rPr>
                <w:color w:val="000000"/>
                <w:sz w:val="18"/>
                <w:szCs w:val="18"/>
                <w:lang w:eastAsia="en-US"/>
              </w:rPr>
              <w:t>3</w:t>
            </w:r>
          </w:p>
        </w:tc>
        <w:tc>
          <w:tcPr>
            <w:tcW w:w="779" w:type="dxa"/>
            <w:tcBorders>
              <w:top w:val="single" w:sz="4" w:space="0" w:color="auto"/>
              <w:left w:val="single" w:sz="4" w:space="0" w:color="auto"/>
              <w:bottom w:val="single" w:sz="4" w:space="0" w:color="auto"/>
              <w:right w:val="single" w:sz="4" w:space="0" w:color="auto"/>
            </w:tcBorders>
            <w:hideMark/>
          </w:tcPr>
          <w:p w14:paraId="72996D67" w14:textId="77777777" w:rsidR="00EE0683" w:rsidRPr="00D37A0A" w:rsidRDefault="00EE0683">
            <w:pPr>
              <w:jc w:val="center"/>
              <w:rPr>
                <w:color w:val="000000"/>
                <w:sz w:val="18"/>
                <w:szCs w:val="18"/>
                <w:lang w:eastAsia="en-US"/>
              </w:rPr>
              <w:pPrChange w:id="2152" w:author="Пользователь" w:date="2021-07-15T11:58:00Z">
                <w:pPr>
                  <w:shd w:val="clear" w:color="auto" w:fill="EEECE1" w:themeFill="background2"/>
                  <w:jc w:val="center"/>
                </w:pPr>
              </w:pPrChange>
            </w:pPr>
            <w:r w:rsidRPr="00D37A0A">
              <w:rPr>
                <w:color w:val="000000"/>
                <w:sz w:val="18"/>
                <w:szCs w:val="18"/>
                <w:lang w:eastAsia="en-US"/>
              </w:rPr>
              <w:t>5</w:t>
            </w:r>
          </w:p>
        </w:tc>
        <w:tc>
          <w:tcPr>
            <w:tcW w:w="779" w:type="dxa"/>
            <w:tcBorders>
              <w:top w:val="single" w:sz="4" w:space="0" w:color="auto"/>
              <w:left w:val="single" w:sz="4" w:space="0" w:color="auto"/>
              <w:bottom w:val="single" w:sz="4" w:space="0" w:color="auto"/>
              <w:right w:val="single" w:sz="4" w:space="0" w:color="auto"/>
            </w:tcBorders>
            <w:hideMark/>
          </w:tcPr>
          <w:p w14:paraId="03070F71" w14:textId="77777777" w:rsidR="00EE0683" w:rsidRPr="00D37A0A" w:rsidRDefault="00EE0683">
            <w:pPr>
              <w:jc w:val="center"/>
              <w:rPr>
                <w:color w:val="000000"/>
                <w:sz w:val="18"/>
                <w:szCs w:val="18"/>
                <w:lang w:eastAsia="en-US"/>
              </w:rPr>
              <w:pPrChange w:id="2153" w:author="Пользователь" w:date="2021-07-15T11:58:00Z">
                <w:pPr>
                  <w:shd w:val="clear" w:color="auto" w:fill="EEECE1" w:themeFill="background2"/>
                  <w:jc w:val="center"/>
                </w:pPr>
              </w:pPrChange>
            </w:pPr>
            <w:r w:rsidRPr="00D37A0A">
              <w:rPr>
                <w:color w:val="000000"/>
                <w:sz w:val="18"/>
                <w:szCs w:val="18"/>
                <w:lang w:eastAsia="en-US"/>
              </w:rPr>
              <w:t>5</w:t>
            </w:r>
          </w:p>
        </w:tc>
        <w:tc>
          <w:tcPr>
            <w:tcW w:w="728" w:type="dxa"/>
            <w:tcBorders>
              <w:top w:val="single" w:sz="4" w:space="0" w:color="auto"/>
              <w:left w:val="single" w:sz="4" w:space="0" w:color="auto"/>
              <w:bottom w:val="single" w:sz="4" w:space="0" w:color="auto"/>
              <w:right w:val="single" w:sz="4" w:space="0" w:color="auto"/>
            </w:tcBorders>
            <w:hideMark/>
          </w:tcPr>
          <w:p w14:paraId="40E821D1" w14:textId="77777777" w:rsidR="00EE0683" w:rsidRPr="00D37A0A" w:rsidRDefault="00EE0683">
            <w:pPr>
              <w:jc w:val="center"/>
              <w:rPr>
                <w:color w:val="000000"/>
                <w:sz w:val="18"/>
                <w:szCs w:val="18"/>
                <w:lang w:eastAsia="en-US"/>
              </w:rPr>
              <w:pPrChange w:id="2154"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24661882" w14:textId="77777777" w:rsidR="00EE0683" w:rsidRPr="00D37A0A" w:rsidRDefault="00EE0683">
            <w:pPr>
              <w:jc w:val="center"/>
              <w:rPr>
                <w:color w:val="000000"/>
                <w:sz w:val="18"/>
                <w:szCs w:val="18"/>
                <w:lang w:eastAsia="en-US"/>
              </w:rPr>
              <w:pPrChange w:id="2155" w:author="Пользователь" w:date="2021-07-15T11:58:00Z">
                <w:pPr>
                  <w:shd w:val="clear" w:color="auto" w:fill="EEECE1" w:themeFill="background2"/>
                  <w:jc w:val="center"/>
                </w:pPr>
              </w:pPrChange>
            </w:pPr>
            <w:r w:rsidRPr="00D37A0A">
              <w:rPr>
                <w:color w:val="000000"/>
                <w:sz w:val="18"/>
                <w:szCs w:val="18"/>
                <w:lang w:eastAsia="en-US"/>
              </w:rPr>
              <w:t>15</w:t>
            </w:r>
          </w:p>
        </w:tc>
      </w:tr>
      <w:tr w:rsidR="00EE0683" w:rsidRPr="00D37A0A" w14:paraId="60CC9D4D"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1E21F8CA" w14:textId="77777777" w:rsidR="00EE0683" w:rsidRPr="00D37A0A" w:rsidRDefault="00EE0683">
            <w:pPr>
              <w:jc w:val="both"/>
              <w:rPr>
                <w:color w:val="000000"/>
                <w:sz w:val="18"/>
                <w:szCs w:val="18"/>
                <w:lang w:eastAsia="en-US"/>
              </w:rPr>
              <w:pPrChange w:id="2156" w:author="Пользователь" w:date="2021-07-15T11:58:00Z">
                <w:pPr>
                  <w:shd w:val="clear" w:color="auto" w:fill="EEECE1" w:themeFill="background2"/>
                  <w:jc w:val="both"/>
                </w:pPr>
              </w:pPrChange>
            </w:pPr>
            <w:r w:rsidRPr="00D37A0A">
              <w:rPr>
                <w:color w:val="000000"/>
                <w:sz w:val="18"/>
                <w:szCs w:val="18"/>
                <w:lang w:eastAsia="en-US"/>
              </w:rPr>
              <w:t>Тихоокеанский флот</w:t>
            </w:r>
          </w:p>
        </w:tc>
        <w:tc>
          <w:tcPr>
            <w:tcW w:w="728" w:type="dxa"/>
            <w:tcBorders>
              <w:top w:val="single" w:sz="4" w:space="0" w:color="auto"/>
              <w:left w:val="single" w:sz="4" w:space="0" w:color="auto"/>
              <w:bottom w:val="single" w:sz="4" w:space="0" w:color="auto"/>
              <w:right w:val="single" w:sz="4" w:space="0" w:color="auto"/>
            </w:tcBorders>
            <w:hideMark/>
          </w:tcPr>
          <w:p w14:paraId="185227F0" w14:textId="77777777" w:rsidR="00EE0683" w:rsidRPr="00D37A0A" w:rsidRDefault="00EE0683">
            <w:pPr>
              <w:jc w:val="center"/>
              <w:rPr>
                <w:color w:val="000000"/>
                <w:sz w:val="18"/>
                <w:szCs w:val="18"/>
                <w:lang w:eastAsia="en-US"/>
              </w:rPr>
              <w:pPrChange w:id="2157"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22D2F1C3" w14:textId="77777777" w:rsidR="00EE0683" w:rsidRPr="00D37A0A" w:rsidRDefault="00EE0683">
            <w:pPr>
              <w:jc w:val="center"/>
              <w:rPr>
                <w:color w:val="000000"/>
                <w:sz w:val="18"/>
                <w:szCs w:val="18"/>
                <w:lang w:eastAsia="en-US"/>
              </w:rPr>
              <w:pPrChange w:id="2158"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11919BF0" w14:textId="77777777" w:rsidR="00EE0683" w:rsidRPr="00D37A0A" w:rsidRDefault="00EE0683">
            <w:pPr>
              <w:jc w:val="center"/>
              <w:rPr>
                <w:color w:val="000000"/>
                <w:sz w:val="18"/>
                <w:szCs w:val="18"/>
                <w:lang w:eastAsia="en-US"/>
              </w:rPr>
              <w:pPrChange w:id="2159"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1A17EE5A" w14:textId="77777777" w:rsidR="00EE0683" w:rsidRPr="00D37A0A" w:rsidRDefault="00EE0683">
            <w:pPr>
              <w:jc w:val="center"/>
              <w:rPr>
                <w:color w:val="000000"/>
                <w:sz w:val="18"/>
                <w:szCs w:val="18"/>
                <w:lang w:eastAsia="en-US"/>
              </w:rPr>
              <w:pPrChange w:id="2160"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231FB3F6" w14:textId="77777777" w:rsidR="00EE0683" w:rsidRPr="00D37A0A" w:rsidRDefault="00EE0683">
            <w:pPr>
              <w:jc w:val="center"/>
              <w:rPr>
                <w:color w:val="000000"/>
                <w:sz w:val="18"/>
                <w:szCs w:val="18"/>
                <w:lang w:eastAsia="en-US"/>
              </w:rPr>
              <w:pPrChange w:id="2161" w:author="Пользователь" w:date="2021-07-15T11:58:00Z">
                <w:pPr>
                  <w:shd w:val="clear" w:color="auto" w:fill="EEECE1" w:themeFill="background2"/>
                  <w:jc w:val="center"/>
                </w:pPr>
              </w:pPrChange>
            </w:pPr>
            <w:r w:rsidRPr="00D37A0A">
              <w:rPr>
                <w:color w:val="000000"/>
                <w:sz w:val="18"/>
                <w:szCs w:val="18"/>
                <w:lang w:eastAsia="en-US"/>
              </w:rPr>
              <w:t>9</w:t>
            </w:r>
          </w:p>
        </w:tc>
        <w:tc>
          <w:tcPr>
            <w:tcW w:w="761" w:type="dxa"/>
            <w:tcBorders>
              <w:top w:val="single" w:sz="4" w:space="0" w:color="auto"/>
              <w:left w:val="single" w:sz="4" w:space="0" w:color="auto"/>
              <w:bottom w:val="single" w:sz="4" w:space="0" w:color="auto"/>
              <w:right w:val="single" w:sz="4" w:space="0" w:color="auto"/>
            </w:tcBorders>
            <w:hideMark/>
          </w:tcPr>
          <w:p w14:paraId="12479FDD" w14:textId="77777777" w:rsidR="00EE0683" w:rsidRPr="00D37A0A" w:rsidRDefault="00EE0683">
            <w:pPr>
              <w:jc w:val="center"/>
              <w:rPr>
                <w:color w:val="000000"/>
                <w:sz w:val="18"/>
                <w:szCs w:val="18"/>
                <w:lang w:eastAsia="en-US"/>
              </w:rPr>
              <w:pPrChange w:id="2162" w:author="Пользователь" w:date="2021-07-15T11:58:00Z">
                <w:pPr>
                  <w:shd w:val="clear" w:color="auto" w:fill="EEECE1" w:themeFill="background2"/>
                  <w:jc w:val="center"/>
                </w:pPr>
              </w:pPrChange>
            </w:pPr>
            <w:r w:rsidRPr="00D37A0A">
              <w:rPr>
                <w:color w:val="000000"/>
                <w:sz w:val="18"/>
                <w:szCs w:val="18"/>
                <w:lang w:eastAsia="en-US"/>
              </w:rPr>
              <w:t>9</w:t>
            </w:r>
          </w:p>
        </w:tc>
      </w:tr>
      <w:tr w:rsidR="00EE0683" w:rsidRPr="00D37A0A" w14:paraId="1A623004"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24BB7FC5" w14:textId="77777777" w:rsidR="00EE0683" w:rsidRPr="00D37A0A" w:rsidRDefault="00EE0683">
            <w:pPr>
              <w:jc w:val="both"/>
              <w:rPr>
                <w:color w:val="000000"/>
                <w:sz w:val="18"/>
                <w:szCs w:val="18"/>
                <w:lang w:eastAsia="en-US"/>
              </w:rPr>
              <w:pPrChange w:id="2163" w:author="Пользователь" w:date="2021-07-15T11:58:00Z">
                <w:pPr>
                  <w:shd w:val="clear" w:color="auto" w:fill="EEECE1" w:themeFill="background2"/>
                  <w:jc w:val="both"/>
                </w:pPr>
              </w:pPrChange>
            </w:pPr>
            <w:r w:rsidRPr="00D37A0A">
              <w:rPr>
                <w:color w:val="000000"/>
                <w:sz w:val="18"/>
                <w:szCs w:val="18"/>
                <w:lang w:eastAsia="en-US"/>
              </w:rPr>
              <w:t>Азовская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48217884" w14:textId="77777777" w:rsidR="00EE0683" w:rsidRPr="00D37A0A" w:rsidRDefault="00EE0683">
            <w:pPr>
              <w:jc w:val="center"/>
              <w:rPr>
                <w:color w:val="000000"/>
                <w:sz w:val="18"/>
                <w:szCs w:val="18"/>
                <w:lang w:eastAsia="en-US"/>
              </w:rPr>
              <w:pPrChange w:id="2164" w:author="Пользователь" w:date="2021-07-15T11:58:00Z">
                <w:pPr>
                  <w:shd w:val="clear" w:color="auto" w:fill="EEECE1" w:themeFill="background2"/>
                  <w:jc w:val="center"/>
                </w:pPr>
              </w:pPrChange>
            </w:pPr>
            <w:r w:rsidRPr="00D37A0A">
              <w:rPr>
                <w:color w:val="000000"/>
                <w:sz w:val="18"/>
                <w:szCs w:val="18"/>
                <w:lang w:eastAsia="en-US"/>
              </w:rPr>
              <w:t>1</w:t>
            </w:r>
          </w:p>
        </w:tc>
        <w:tc>
          <w:tcPr>
            <w:tcW w:w="728" w:type="dxa"/>
            <w:tcBorders>
              <w:top w:val="single" w:sz="4" w:space="0" w:color="auto"/>
              <w:left w:val="single" w:sz="4" w:space="0" w:color="auto"/>
              <w:bottom w:val="single" w:sz="4" w:space="0" w:color="auto"/>
              <w:right w:val="single" w:sz="4" w:space="0" w:color="auto"/>
            </w:tcBorders>
            <w:hideMark/>
          </w:tcPr>
          <w:p w14:paraId="47193286" w14:textId="77777777" w:rsidR="00EE0683" w:rsidRPr="00D37A0A" w:rsidRDefault="00EE0683">
            <w:pPr>
              <w:jc w:val="center"/>
              <w:rPr>
                <w:color w:val="000000"/>
                <w:sz w:val="18"/>
                <w:szCs w:val="18"/>
                <w:lang w:eastAsia="en-US"/>
              </w:rPr>
              <w:pPrChange w:id="2165"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2CB41EF7" w14:textId="77777777" w:rsidR="00EE0683" w:rsidRPr="00D37A0A" w:rsidRDefault="00EE0683">
            <w:pPr>
              <w:jc w:val="center"/>
              <w:rPr>
                <w:color w:val="000000"/>
                <w:sz w:val="18"/>
                <w:szCs w:val="18"/>
                <w:lang w:eastAsia="en-US"/>
              </w:rPr>
              <w:pPrChange w:id="2166" w:author="Пользователь" w:date="2021-07-15T11:58:00Z">
                <w:pPr>
                  <w:shd w:val="clear" w:color="auto" w:fill="EEECE1" w:themeFill="background2"/>
                  <w:jc w:val="center"/>
                </w:pPr>
              </w:pPrChange>
            </w:pPr>
            <w:r w:rsidRPr="00D37A0A">
              <w:rPr>
                <w:color w:val="000000"/>
                <w:sz w:val="18"/>
                <w:szCs w:val="18"/>
                <w:lang w:eastAsia="en-US"/>
              </w:rPr>
              <w:t>6</w:t>
            </w:r>
          </w:p>
        </w:tc>
        <w:tc>
          <w:tcPr>
            <w:tcW w:w="779" w:type="dxa"/>
            <w:tcBorders>
              <w:top w:val="single" w:sz="4" w:space="0" w:color="auto"/>
              <w:left w:val="single" w:sz="4" w:space="0" w:color="auto"/>
              <w:bottom w:val="single" w:sz="4" w:space="0" w:color="auto"/>
              <w:right w:val="single" w:sz="4" w:space="0" w:color="auto"/>
            </w:tcBorders>
            <w:hideMark/>
          </w:tcPr>
          <w:p w14:paraId="1514ACDF" w14:textId="77777777" w:rsidR="00EE0683" w:rsidRPr="00D37A0A" w:rsidRDefault="00EE0683">
            <w:pPr>
              <w:jc w:val="center"/>
              <w:rPr>
                <w:color w:val="000000"/>
                <w:sz w:val="18"/>
                <w:szCs w:val="18"/>
                <w:lang w:eastAsia="en-US"/>
              </w:rPr>
              <w:pPrChange w:id="2167"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28" w:type="dxa"/>
            <w:tcBorders>
              <w:top w:val="single" w:sz="4" w:space="0" w:color="auto"/>
              <w:left w:val="single" w:sz="4" w:space="0" w:color="auto"/>
              <w:bottom w:val="single" w:sz="4" w:space="0" w:color="auto"/>
              <w:right w:val="single" w:sz="4" w:space="0" w:color="auto"/>
            </w:tcBorders>
            <w:hideMark/>
          </w:tcPr>
          <w:p w14:paraId="553890E5" w14:textId="77777777" w:rsidR="00EE0683" w:rsidRPr="00D37A0A" w:rsidRDefault="00EE0683">
            <w:pPr>
              <w:jc w:val="center"/>
              <w:rPr>
                <w:color w:val="000000"/>
                <w:sz w:val="18"/>
                <w:szCs w:val="18"/>
                <w:lang w:eastAsia="en-US"/>
              </w:rPr>
              <w:pPrChange w:id="2168"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761B8FA2" w14:textId="77777777" w:rsidR="00EE0683" w:rsidRPr="00D37A0A" w:rsidRDefault="00EE0683">
            <w:pPr>
              <w:jc w:val="center"/>
              <w:rPr>
                <w:color w:val="000000"/>
                <w:sz w:val="18"/>
                <w:szCs w:val="18"/>
                <w:lang w:eastAsia="en-US"/>
              </w:rPr>
              <w:pPrChange w:id="2169" w:author="Пользователь" w:date="2021-07-15T11:58:00Z">
                <w:pPr>
                  <w:shd w:val="clear" w:color="auto" w:fill="EEECE1" w:themeFill="background2"/>
                  <w:jc w:val="center"/>
                </w:pPr>
              </w:pPrChange>
            </w:pPr>
            <w:r w:rsidRPr="00D37A0A">
              <w:rPr>
                <w:color w:val="000000"/>
                <w:sz w:val="18"/>
                <w:szCs w:val="18"/>
                <w:lang w:eastAsia="en-US"/>
              </w:rPr>
              <w:t>9</w:t>
            </w:r>
          </w:p>
        </w:tc>
      </w:tr>
      <w:tr w:rsidR="00EE0683" w:rsidRPr="00D37A0A" w14:paraId="58BB529C"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43D8CE2A" w14:textId="77777777" w:rsidR="00EE0683" w:rsidRPr="00D37A0A" w:rsidRDefault="00EE0683">
            <w:pPr>
              <w:jc w:val="both"/>
              <w:rPr>
                <w:color w:val="000000"/>
                <w:sz w:val="18"/>
                <w:szCs w:val="18"/>
                <w:lang w:eastAsia="en-US"/>
              </w:rPr>
              <w:pPrChange w:id="2170" w:author="Пользователь" w:date="2021-07-15T11:58:00Z">
                <w:pPr>
                  <w:shd w:val="clear" w:color="auto" w:fill="EEECE1" w:themeFill="background2"/>
                  <w:jc w:val="both"/>
                </w:pPr>
              </w:pPrChange>
            </w:pPr>
            <w:r w:rsidRPr="00D37A0A">
              <w:rPr>
                <w:color w:val="000000"/>
                <w:sz w:val="18"/>
                <w:szCs w:val="18"/>
                <w:lang w:eastAsia="en-US"/>
              </w:rPr>
              <w:t>Ладожская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6F69EA63" w14:textId="77777777" w:rsidR="00EE0683" w:rsidRPr="00D37A0A" w:rsidRDefault="00EE0683">
            <w:pPr>
              <w:jc w:val="center"/>
              <w:rPr>
                <w:color w:val="000000"/>
                <w:sz w:val="18"/>
                <w:szCs w:val="18"/>
                <w:lang w:eastAsia="en-US"/>
              </w:rPr>
              <w:pPrChange w:id="2171" w:author="Пользователь" w:date="2021-07-15T11:58:00Z">
                <w:pPr>
                  <w:shd w:val="clear" w:color="auto" w:fill="EEECE1" w:themeFill="background2"/>
                  <w:jc w:val="center"/>
                </w:pPr>
              </w:pPrChange>
            </w:pPr>
            <w:r w:rsidRPr="00D37A0A">
              <w:rPr>
                <w:color w:val="000000"/>
                <w:sz w:val="18"/>
                <w:szCs w:val="18"/>
                <w:lang w:eastAsia="en-US"/>
              </w:rPr>
              <w:t>3</w:t>
            </w:r>
          </w:p>
        </w:tc>
        <w:tc>
          <w:tcPr>
            <w:tcW w:w="728" w:type="dxa"/>
            <w:tcBorders>
              <w:top w:val="single" w:sz="4" w:space="0" w:color="auto"/>
              <w:left w:val="single" w:sz="4" w:space="0" w:color="auto"/>
              <w:bottom w:val="single" w:sz="4" w:space="0" w:color="auto"/>
              <w:right w:val="single" w:sz="4" w:space="0" w:color="auto"/>
            </w:tcBorders>
            <w:hideMark/>
          </w:tcPr>
          <w:p w14:paraId="4D51BC98" w14:textId="77777777" w:rsidR="00EE0683" w:rsidRPr="00D37A0A" w:rsidRDefault="00EE0683">
            <w:pPr>
              <w:jc w:val="center"/>
              <w:rPr>
                <w:color w:val="000000"/>
                <w:sz w:val="18"/>
                <w:szCs w:val="18"/>
                <w:lang w:eastAsia="en-US"/>
              </w:rPr>
              <w:pPrChange w:id="2172"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53BCEAF5" w14:textId="77777777" w:rsidR="00EE0683" w:rsidRPr="00D37A0A" w:rsidRDefault="00EE0683">
            <w:pPr>
              <w:jc w:val="center"/>
              <w:rPr>
                <w:color w:val="000000"/>
                <w:sz w:val="18"/>
                <w:szCs w:val="18"/>
                <w:lang w:eastAsia="en-US"/>
              </w:rPr>
              <w:pPrChange w:id="2173"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118EADBF" w14:textId="77777777" w:rsidR="00EE0683" w:rsidRPr="00D37A0A" w:rsidRDefault="00EE0683">
            <w:pPr>
              <w:jc w:val="center"/>
              <w:rPr>
                <w:color w:val="000000"/>
                <w:sz w:val="18"/>
                <w:szCs w:val="18"/>
                <w:lang w:eastAsia="en-US"/>
              </w:rPr>
              <w:pPrChange w:id="2174"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28" w:type="dxa"/>
            <w:tcBorders>
              <w:top w:val="single" w:sz="4" w:space="0" w:color="auto"/>
              <w:left w:val="single" w:sz="4" w:space="0" w:color="auto"/>
              <w:bottom w:val="single" w:sz="4" w:space="0" w:color="auto"/>
              <w:right w:val="single" w:sz="4" w:space="0" w:color="auto"/>
            </w:tcBorders>
            <w:hideMark/>
          </w:tcPr>
          <w:p w14:paraId="29AC2BB7" w14:textId="77777777" w:rsidR="00EE0683" w:rsidRPr="00D37A0A" w:rsidRDefault="00EE0683">
            <w:pPr>
              <w:jc w:val="center"/>
              <w:rPr>
                <w:color w:val="000000"/>
                <w:sz w:val="18"/>
                <w:szCs w:val="18"/>
                <w:lang w:eastAsia="en-US"/>
              </w:rPr>
              <w:pPrChange w:id="2175"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4D15CF37" w14:textId="77777777" w:rsidR="00EE0683" w:rsidRPr="00D37A0A" w:rsidRDefault="00EE0683">
            <w:pPr>
              <w:jc w:val="center"/>
              <w:rPr>
                <w:color w:val="000000"/>
                <w:sz w:val="18"/>
                <w:szCs w:val="18"/>
                <w:lang w:eastAsia="en-US"/>
              </w:rPr>
              <w:pPrChange w:id="2176" w:author="Пользователь" w:date="2021-07-15T11:58:00Z">
                <w:pPr>
                  <w:shd w:val="clear" w:color="auto" w:fill="EEECE1" w:themeFill="background2"/>
                  <w:jc w:val="center"/>
                </w:pPr>
              </w:pPrChange>
            </w:pPr>
            <w:r w:rsidRPr="00D37A0A">
              <w:rPr>
                <w:color w:val="000000"/>
                <w:sz w:val="18"/>
                <w:szCs w:val="18"/>
                <w:lang w:eastAsia="en-US"/>
              </w:rPr>
              <w:t>5</w:t>
            </w:r>
          </w:p>
        </w:tc>
      </w:tr>
      <w:tr w:rsidR="00EE0683" w:rsidRPr="00D37A0A" w14:paraId="12F18467"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255D1E83" w14:textId="77777777" w:rsidR="00EE0683" w:rsidRPr="00D37A0A" w:rsidRDefault="00EE0683">
            <w:pPr>
              <w:jc w:val="both"/>
              <w:rPr>
                <w:color w:val="000000"/>
                <w:sz w:val="18"/>
                <w:szCs w:val="18"/>
                <w:lang w:eastAsia="en-US"/>
              </w:rPr>
              <w:pPrChange w:id="2177" w:author="Пользователь" w:date="2021-07-15T11:58:00Z">
                <w:pPr>
                  <w:shd w:val="clear" w:color="auto" w:fill="EEECE1" w:themeFill="background2"/>
                  <w:jc w:val="both"/>
                </w:pPr>
              </w:pPrChange>
            </w:pPr>
            <w:r w:rsidRPr="00D37A0A">
              <w:rPr>
                <w:color w:val="000000"/>
                <w:sz w:val="18"/>
                <w:szCs w:val="18"/>
                <w:lang w:eastAsia="en-US"/>
              </w:rPr>
              <w:t>Онежская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00685A64" w14:textId="77777777" w:rsidR="00EE0683" w:rsidRPr="00D37A0A" w:rsidRDefault="00EE0683">
            <w:pPr>
              <w:jc w:val="center"/>
              <w:rPr>
                <w:color w:val="000000"/>
                <w:sz w:val="18"/>
                <w:szCs w:val="18"/>
                <w:lang w:eastAsia="en-US"/>
              </w:rPr>
              <w:pPrChange w:id="2178"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3E6056CA" w14:textId="77777777" w:rsidR="00EE0683" w:rsidRPr="00D37A0A" w:rsidRDefault="00EE0683">
            <w:pPr>
              <w:jc w:val="center"/>
              <w:rPr>
                <w:color w:val="000000"/>
                <w:sz w:val="18"/>
                <w:szCs w:val="18"/>
                <w:lang w:eastAsia="en-US"/>
              </w:rPr>
              <w:pPrChange w:id="2179"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10EE6086" w14:textId="77777777" w:rsidR="00EE0683" w:rsidRPr="00D37A0A" w:rsidRDefault="00EE0683">
            <w:pPr>
              <w:jc w:val="center"/>
              <w:rPr>
                <w:color w:val="000000"/>
                <w:sz w:val="18"/>
                <w:szCs w:val="18"/>
                <w:lang w:eastAsia="en-US"/>
              </w:rPr>
              <w:pPrChange w:id="2180"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23F9AE14" w14:textId="77777777" w:rsidR="00EE0683" w:rsidRPr="00D37A0A" w:rsidRDefault="00EE0683">
            <w:pPr>
              <w:jc w:val="center"/>
              <w:rPr>
                <w:color w:val="000000"/>
                <w:sz w:val="18"/>
                <w:szCs w:val="18"/>
                <w:lang w:eastAsia="en-US"/>
              </w:rPr>
              <w:pPrChange w:id="2181"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28" w:type="dxa"/>
            <w:tcBorders>
              <w:top w:val="single" w:sz="4" w:space="0" w:color="auto"/>
              <w:left w:val="single" w:sz="4" w:space="0" w:color="auto"/>
              <w:bottom w:val="single" w:sz="4" w:space="0" w:color="auto"/>
              <w:right w:val="single" w:sz="4" w:space="0" w:color="auto"/>
            </w:tcBorders>
            <w:hideMark/>
          </w:tcPr>
          <w:p w14:paraId="3C97EDFD" w14:textId="77777777" w:rsidR="00EE0683" w:rsidRPr="00D37A0A" w:rsidRDefault="00EE0683">
            <w:pPr>
              <w:jc w:val="center"/>
              <w:rPr>
                <w:color w:val="000000"/>
                <w:sz w:val="18"/>
                <w:szCs w:val="18"/>
                <w:lang w:eastAsia="en-US"/>
              </w:rPr>
              <w:pPrChange w:id="2182"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2B91C9A5" w14:textId="77777777" w:rsidR="00EE0683" w:rsidRPr="00D37A0A" w:rsidRDefault="00EE0683">
            <w:pPr>
              <w:jc w:val="center"/>
              <w:rPr>
                <w:color w:val="000000"/>
                <w:sz w:val="18"/>
                <w:szCs w:val="18"/>
                <w:lang w:eastAsia="en-US"/>
              </w:rPr>
              <w:pPrChange w:id="2183" w:author="Пользователь" w:date="2021-07-15T11:58:00Z">
                <w:pPr>
                  <w:shd w:val="clear" w:color="auto" w:fill="EEECE1" w:themeFill="background2"/>
                  <w:jc w:val="center"/>
                </w:pPr>
              </w:pPrChange>
            </w:pPr>
            <w:r w:rsidRPr="00D37A0A">
              <w:rPr>
                <w:color w:val="000000"/>
                <w:sz w:val="18"/>
                <w:szCs w:val="18"/>
                <w:lang w:eastAsia="en-US"/>
              </w:rPr>
              <w:t>2</w:t>
            </w:r>
          </w:p>
        </w:tc>
      </w:tr>
      <w:tr w:rsidR="00EE0683" w:rsidRPr="00D37A0A" w14:paraId="004544FB"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56712581" w14:textId="77777777" w:rsidR="00EE0683" w:rsidRPr="00D37A0A" w:rsidRDefault="00EE0683">
            <w:pPr>
              <w:jc w:val="both"/>
              <w:rPr>
                <w:color w:val="000000"/>
                <w:sz w:val="18"/>
                <w:szCs w:val="18"/>
                <w:lang w:eastAsia="en-US"/>
              </w:rPr>
              <w:pPrChange w:id="2184" w:author="Пользователь" w:date="2021-07-15T11:58:00Z">
                <w:pPr>
                  <w:shd w:val="clear" w:color="auto" w:fill="EEECE1" w:themeFill="background2"/>
                  <w:jc w:val="both"/>
                </w:pPr>
              </w:pPrChange>
            </w:pPr>
            <w:r w:rsidRPr="00D37A0A">
              <w:rPr>
                <w:color w:val="000000"/>
                <w:sz w:val="18"/>
                <w:szCs w:val="18"/>
                <w:lang w:eastAsia="en-US"/>
              </w:rPr>
              <w:t>Днепровская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4DB8A7A5" w14:textId="77777777" w:rsidR="00EE0683" w:rsidRPr="00D37A0A" w:rsidRDefault="00EE0683">
            <w:pPr>
              <w:jc w:val="center"/>
              <w:rPr>
                <w:color w:val="000000"/>
                <w:sz w:val="18"/>
                <w:szCs w:val="18"/>
                <w:lang w:eastAsia="en-US"/>
              </w:rPr>
              <w:pPrChange w:id="2185"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28" w:type="dxa"/>
            <w:tcBorders>
              <w:top w:val="single" w:sz="4" w:space="0" w:color="auto"/>
              <w:left w:val="single" w:sz="4" w:space="0" w:color="auto"/>
              <w:bottom w:val="single" w:sz="4" w:space="0" w:color="auto"/>
              <w:right w:val="single" w:sz="4" w:space="0" w:color="auto"/>
            </w:tcBorders>
            <w:hideMark/>
          </w:tcPr>
          <w:p w14:paraId="4004405B" w14:textId="77777777" w:rsidR="00EE0683" w:rsidRPr="00D37A0A" w:rsidRDefault="00EE0683">
            <w:pPr>
              <w:jc w:val="center"/>
              <w:rPr>
                <w:color w:val="000000"/>
                <w:sz w:val="18"/>
                <w:szCs w:val="18"/>
                <w:lang w:eastAsia="en-US"/>
              </w:rPr>
              <w:pPrChange w:id="2186"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7E25AD9C" w14:textId="77777777" w:rsidR="00EE0683" w:rsidRPr="00D37A0A" w:rsidRDefault="00EE0683">
            <w:pPr>
              <w:jc w:val="center"/>
              <w:rPr>
                <w:color w:val="000000"/>
                <w:sz w:val="18"/>
                <w:szCs w:val="18"/>
                <w:lang w:eastAsia="en-US"/>
              </w:rPr>
              <w:pPrChange w:id="2187"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06822F9D" w14:textId="77777777" w:rsidR="00EE0683" w:rsidRPr="00D37A0A" w:rsidRDefault="00EE0683">
            <w:pPr>
              <w:jc w:val="center"/>
              <w:rPr>
                <w:color w:val="000000"/>
                <w:sz w:val="18"/>
                <w:szCs w:val="18"/>
                <w:lang w:eastAsia="en-US"/>
              </w:rPr>
              <w:pPrChange w:id="2188" w:author="Пользователь" w:date="2021-07-15T11:58:00Z">
                <w:pPr>
                  <w:shd w:val="clear" w:color="auto" w:fill="EEECE1" w:themeFill="background2"/>
                  <w:jc w:val="center"/>
                </w:pPr>
              </w:pPrChange>
            </w:pPr>
            <w:r w:rsidRPr="00D37A0A">
              <w:rPr>
                <w:color w:val="000000"/>
                <w:sz w:val="18"/>
                <w:szCs w:val="18"/>
                <w:lang w:eastAsia="en-US"/>
              </w:rPr>
              <w:t>7</w:t>
            </w:r>
          </w:p>
        </w:tc>
        <w:tc>
          <w:tcPr>
            <w:tcW w:w="728" w:type="dxa"/>
            <w:tcBorders>
              <w:top w:val="single" w:sz="4" w:space="0" w:color="auto"/>
              <w:left w:val="single" w:sz="4" w:space="0" w:color="auto"/>
              <w:bottom w:val="single" w:sz="4" w:space="0" w:color="auto"/>
              <w:right w:val="single" w:sz="4" w:space="0" w:color="auto"/>
            </w:tcBorders>
            <w:hideMark/>
          </w:tcPr>
          <w:p w14:paraId="4B6949EA" w14:textId="77777777" w:rsidR="00EE0683" w:rsidRPr="00D37A0A" w:rsidRDefault="00EE0683">
            <w:pPr>
              <w:jc w:val="center"/>
              <w:rPr>
                <w:color w:val="000000"/>
                <w:sz w:val="18"/>
                <w:szCs w:val="18"/>
                <w:lang w:eastAsia="en-US"/>
              </w:rPr>
              <w:pPrChange w:id="2189"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21457279" w14:textId="77777777" w:rsidR="00EE0683" w:rsidRPr="00D37A0A" w:rsidRDefault="00EE0683">
            <w:pPr>
              <w:jc w:val="center"/>
              <w:rPr>
                <w:color w:val="000000"/>
                <w:sz w:val="18"/>
                <w:szCs w:val="18"/>
                <w:lang w:eastAsia="en-US"/>
              </w:rPr>
              <w:pPrChange w:id="2190" w:author="Пользователь" w:date="2021-07-15T11:58:00Z">
                <w:pPr>
                  <w:shd w:val="clear" w:color="auto" w:fill="EEECE1" w:themeFill="background2"/>
                  <w:jc w:val="center"/>
                </w:pPr>
              </w:pPrChange>
            </w:pPr>
            <w:r w:rsidRPr="00D37A0A">
              <w:rPr>
                <w:color w:val="000000"/>
                <w:sz w:val="18"/>
                <w:szCs w:val="18"/>
                <w:lang w:eastAsia="en-US"/>
              </w:rPr>
              <w:t>9</w:t>
            </w:r>
          </w:p>
        </w:tc>
      </w:tr>
      <w:tr w:rsidR="00EE0683" w:rsidRPr="00D37A0A" w14:paraId="25A72F4B"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7C740D6C" w14:textId="77777777" w:rsidR="00EE0683" w:rsidRPr="00D37A0A" w:rsidRDefault="00EE0683">
            <w:pPr>
              <w:jc w:val="both"/>
              <w:rPr>
                <w:color w:val="000000"/>
                <w:sz w:val="18"/>
                <w:szCs w:val="18"/>
                <w:lang w:eastAsia="en-US"/>
              </w:rPr>
              <w:pPrChange w:id="2191" w:author="Пользователь" w:date="2021-07-15T11:58:00Z">
                <w:pPr>
                  <w:shd w:val="clear" w:color="auto" w:fill="EEECE1" w:themeFill="background2"/>
                  <w:jc w:val="both"/>
                </w:pPr>
              </w:pPrChange>
            </w:pPr>
            <w:r w:rsidRPr="00D37A0A">
              <w:rPr>
                <w:color w:val="000000"/>
                <w:sz w:val="18"/>
                <w:szCs w:val="18"/>
                <w:lang w:eastAsia="en-US"/>
              </w:rPr>
              <w:t>Дунайская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0B33E9F1" w14:textId="77777777" w:rsidR="00EE0683" w:rsidRPr="00D37A0A" w:rsidRDefault="00EE0683">
            <w:pPr>
              <w:jc w:val="center"/>
              <w:rPr>
                <w:color w:val="000000"/>
                <w:sz w:val="18"/>
                <w:szCs w:val="18"/>
                <w:lang w:eastAsia="en-US"/>
              </w:rPr>
              <w:pPrChange w:id="2192" w:author="Пользователь" w:date="2021-07-15T11:58:00Z">
                <w:pPr>
                  <w:shd w:val="clear" w:color="auto" w:fill="EEECE1" w:themeFill="background2"/>
                  <w:jc w:val="center"/>
                </w:pPr>
              </w:pPrChange>
            </w:pPr>
            <w:r w:rsidRPr="00D37A0A">
              <w:rPr>
                <w:color w:val="000000"/>
                <w:sz w:val="18"/>
                <w:szCs w:val="18"/>
                <w:lang w:eastAsia="en-US"/>
              </w:rPr>
              <w:t>2</w:t>
            </w:r>
          </w:p>
        </w:tc>
        <w:tc>
          <w:tcPr>
            <w:tcW w:w="728" w:type="dxa"/>
            <w:tcBorders>
              <w:top w:val="single" w:sz="4" w:space="0" w:color="auto"/>
              <w:left w:val="single" w:sz="4" w:space="0" w:color="auto"/>
              <w:bottom w:val="single" w:sz="4" w:space="0" w:color="auto"/>
              <w:right w:val="single" w:sz="4" w:space="0" w:color="auto"/>
            </w:tcBorders>
            <w:hideMark/>
          </w:tcPr>
          <w:p w14:paraId="61A26E3B" w14:textId="77777777" w:rsidR="00EE0683" w:rsidRPr="00D37A0A" w:rsidRDefault="00EE0683">
            <w:pPr>
              <w:jc w:val="center"/>
              <w:rPr>
                <w:color w:val="000000"/>
                <w:sz w:val="18"/>
                <w:szCs w:val="18"/>
                <w:lang w:eastAsia="en-US"/>
              </w:rPr>
              <w:pPrChange w:id="2193"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2F6BC9AB" w14:textId="77777777" w:rsidR="00EE0683" w:rsidRPr="00D37A0A" w:rsidRDefault="00EE0683">
            <w:pPr>
              <w:jc w:val="center"/>
              <w:rPr>
                <w:color w:val="000000"/>
                <w:sz w:val="18"/>
                <w:szCs w:val="18"/>
                <w:lang w:eastAsia="en-US"/>
              </w:rPr>
              <w:pPrChange w:id="2194"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55245EBD" w14:textId="77777777" w:rsidR="00EE0683" w:rsidRPr="00D37A0A" w:rsidRDefault="00EE0683">
            <w:pPr>
              <w:jc w:val="center"/>
              <w:rPr>
                <w:color w:val="000000"/>
                <w:sz w:val="18"/>
                <w:szCs w:val="18"/>
                <w:lang w:eastAsia="en-US"/>
              </w:rPr>
              <w:pPrChange w:id="2195" w:author="Пользователь" w:date="2021-07-15T11:58:00Z">
                <w:pPr>
                  <w:shd w:val="clear" w:color="auto" w:fill="EEECE1" w:themeFill="background2"/>
                  <w:jc w:val="center"/>
                </w:pPr>
              </w:pPrChange>
            </w:pPr>
            <w:r w:rsidRPr="00D37A0A">
              <w:rPr>
                <w:color w:val="000000"/>
                <w:sz w:val="18"/>
                <w:szCs w:val="18"/>
                <w:lang w:eastAsia="en-US"/>
              </w:rPr>
              <w:t>14</w:t>
            </w:r>
          </w:p>
        </w:tc>
        <w:tc>
          <w:tcPr>
            <w:tcW w:w="728" w:type="dxa"/>
            <w:tcBorders>
              <w:top w:val="single" w:sz="4" w:space="0" w:color="auto"/>
              <w:left w:val="single" w:sz="4" w:space="0" w:color="auto"/>
              <w:bottom w:val="single" w:sz="4" w:space="0" w:color="auto"/>
              <w:right w:val="single" w:sz="4" w:space="0" w:color="auto"/>
            </w:tcBorders>
            <w:hideMark/>
          </w:tcPr>
          <w:p w14:paraId="6F536CA6" w14:textId="77777777" w:rsidR="00EE0683" w:rsidRPr="00D37A0A" w:rsidRDefault="00EE0683">
            <w:pPr>
              <w:jc w:val="center"/>
              <w:rPr>
                <w:color w:val="000000"/>
                <w:sz w:val="18"/>
                <w:szCs w:val="18"/>
                <w:lang w:eastAsia="en-US"/>
              </w:rPr>
              <w:pPrChange w:id="2196" w:author="Пользователь" w:date="2021-07-15T11:58:00Z">
                <w:pPr>
                  <w:shd w:val="clear" w:color="auto" w:fill="EEECE1" w:themeFill="background2"/>
                  <w:jc w:val="center"/>
                </w:pPr>
              </w:pPrChange>
            </w:pPr>
            <w:r w:rsidRPr="00D37A0A">
              <w:rPr>
                <w:color w:val="000000"/>
                <w:sz w:val="18"/>
                <w:szCs w:val="18"/>
                <w:lang w:eastAsia="en-US"/>
              </w:rPr>
              <w:t>6</w:t>
            </w:r>
          </w:p>
        </w:tc>
        <w:tc>
          <w:tcPr>
            <w:tcW w:w="761" w:type="dxa"/>
            <w:tcBorders>
              <w:top w:val="single" w:sz="4" w:space="0" w:color="auto"/>
              <w:left w:val="single" w:sz="4" w:space="0" w:color="auto"/>
              <w:bottom w:val="single" w:sz="4" w:space="0" w:color="auto"/>
              <w:right w:val="single" w:sz="4" w:space="0" w:color="auto"/>
            </w:tcBorders>
            <w:hideMark/>
          </w:tcPr>
          <w:p w14:paraId="6E7BFD09" w14:textId="77777777" w:rsidR="00EE0683" w:rsidRPr="00D37A0A" w:rsidRDefault="00EE0683">
            <w:pPr>
              <w:jc w:val="center"/>
              <w:rPr>
                <w:color w:val="000000"/>
                <w:sz w:val="18"/>
                <w:szCs w:val="18"/>
                <w:lang w:eastAsia="en-US"/>
              </w:rPr>
              <w:pPrChange w:id="2197" w:author="Пользователь" w:date="2021-07-15T11:58:00Z">
                <w:pPr>
                  <w:shd w:val="clear" w:color="auto" w:fill="EEECE1" w:themeFill="background2"/>
                  <w:jc w:val="center"/>
                </w:pPr>
              </w:pPrChange>
            </w:pPr>
            <w:r w:rsidRPr="00D37A0A">
              <w:rPr>
                <w:color w:val="000000"/>
                <w:sz w:val="18"/>
                <w:szCs w:val="18"/>
                <w:lang w:eastAsia="en-US"/>
              </w:rPr>
              <w:t>22</w:t>
            </w:r>
          </w:p>
        </w:tc>
      </w:tr>
      <w:tr w:rsidR="00EE0683" w:rsidRPr="00D37A0A" w14:paraId="5BD2F517"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19CE0ED0" w14:textId="77777777" w:rsidR="00EE0683" w:rsidRPr="00D37A0A" w:rsidRDefault="00EE0683">
            <w:pPr>
              <w:jc w:val="both"/>
              <w:rPr>
                <w:color w:val="000000"/>
                <w:sz w:val="18"/>
                <w:szCs w:val="18"/>
                <w:lang w:eastAsia="en-US"/>
              </w:rPr>
              <w:pPrChange w:id="2198" w:author="Пользователь" w:date="2021-07-15T11:58:00Z">
                <w:pPr>
                  <w:shd w:val="clear" w:color="auto" w:fill="EEECE1" w:themeFill="background2"/>
                  <w:jc w:val="both"/>
                </w:pPr>
              </w:pPrChange>
            </w:pPr>
            <w:r w:rsidRPr="00D37A0A">
              <w:rPr>
                <w:color w:val="000000"/>
                <w:sz w:val="18"/>
                <w:szCs w:val="18"/>
                <w:lang w:eastAsia="en-US"/>
              </w:rPr>
              <w:t>Волжская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111B0EBE" w14:textId="77777777" w:rsidR="00EE0683" w:rsidRPr="00D37A0A" w:rsidRDefault="00EE0683">
            <w:pPr>
              <w:jc w:val="center"/>
              <w:rPr>
                <w:color w:val="000000"/>
                <w:sz w:val="18"/>
                <w:szCs w:val="18"/>
                <w:lang w:eastAsia="en-US"/>
              </w:rPr>
              <w:pPrChange w:id="2199"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561145F2" w14:textId="77777777" w:rsidR="00EE0683" w:rsidRPr="00D37A0A" w:rsidRDefault="00EE0683">
            <w:pPr>
              <w:jc w:val="center"/>
              <w:rPr>
                <w:color w:val="000000"/>
                <w:sz w:val="18"/>
                <w:szCs w:val="18"/>
                <w:lang w:eastAsia="en-US"/>
              </w:rPr>
              <w:pPrChange w:id="2200" w:author="Пользователь" w:date="2021-07-15T11:58:00Z">
                <w:pPr>
                  <w:shd w:val="clear" w:color="auto" w:fill="EEECE1" w:themeFill="background2"/>
                  <w:jc w:val="center"/>
                </w:pPr>
              </w:pPrChange>
            </w:pPr>
            <w:r w:rsidRPr="00D37A0A">
              <w:rPr>
                <w:color w:val="000000"/>
                <w:sz w:val="18"/>
                <w:szCs w:val="18"/>
                <w:lang w:eastAsia="en-US"/>
              </w:rPr>
              <w:t>1</w:t>
            </w:r>
          </w:p>
        </w:tc>
        <w:tc>
          <w:tcPr>
            <w:tcW w:w="779" w:type="dxa"/>
            <w:tcBorders>
              <w:top w:val="single" w:sz="4" w:space="0" w:color="auto"/>
              <w:left w:val="single" w:sz="4" w:space="0" w:color="auto"/>
              <w:bottom w:val="single" w:sz="4" w:space="0" w:color="auto"/>
              <w:right w:val="single" w:sz="4" w:space="0" w:color="auto"/>
            </w:tcBorders>
            <w:hideMark/>
          </w:tcPr>
          <w:p w14:paraId="6FB53438" w14:textId="77777777" w:rsidR="00EE0683" w:rsidRPr="00D37A0A" w:rsidRDefault="00EE0683">
            <w:pPr>
              <w:jc w:val="center"/>
              <w:rPr>
                <w:color w:val="000000"/>
                <w:sz w:val="18"/>
                <w:szCs w:val="18"/>
                <w:lang w:eastAsia="en-US"/>
              </w:rPr>
              <w:pPrChange w:id="2201"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15A14A59" w14:textId="77777777" w:rsidR="00EE0683" w:rsidRPr="00D37A0A" w:rsidRDefault="00EE0683">
            <w:pPr>
              <w:jc w:val="center"/>
              <w:rPr>
                <w:color w:val="000000"/>
                <w:sz w:val="18"/>
                <w:szCs w:val="18"/>
                <w:lang w:eastAsia="en-US"/>
              </w:rPr>
              <w:pPrChange w:id="2202"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67ADF180" w14:textId="77777777" w:rsidR="00EE0683" w:rsidRPr="00D37A0A" w:rsidRDefault="00EE0683">
            <w:pPr>
              <w:jc w:val="center"/>
              <w:rPr>
                <w:color w:val="000000"/>
                <w:sz w:val="18"/>
                <w:szCs w:val="18"/>
                <w:lang w:eastAsia="en-US"/>
              </w:rPr>
              <w:pPrChange w:id="2203"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61" w:type="dxa"/>
            <w:tcBorders>
              <w:top w:val="single" w:sz="4" w:space="0" w:color="auto"/>
              <w:left w:val="single" w:sz="4" w:space="0" w:color="auto"/>
              <w:bottom w:val="single" w:sz="4" w:space="0" w:color="auto"/>
              <w:right w:val="single" w:sz="4" w:space="0" w:color="auto"/>
            </w:tcBorders>
            <w:hideMark/>
          </w:tcPr>
          <w:p w14:paraId="1716AC0C" w14:textId="77777777" w:rsidR="00EE0683" w:rsidRPr="00D37A0A" w:rsidRDefault="00EE0683">
            <w:pPr>
              <w:jc w:val="center"/>
              <w:rPr>
                <w:color w:val="000000"/>
                <w:sz w:val="18"/>
                <w:szCs w:val="18"/>
                <w:lang w:eastAsia="en-US"/>
              </w:rPr>
              <w:pPrChange w:id="2204" w:author="Пользователь" w:date="2021-07-15T11:58:00Z">
                <w:pPr>
                  <w:shd w:val="clear" w:color="auto" w:fill="EEECE1" w:themeFill="background2"/>
                  <w:jc w:val="center"/>
                </w:pPr>
              </w:pPrChange>
            </w:pPr>
            <w:r w:rsidRPr="00D37A0A">
              <w:rPr>
                <w:color w:val="000000"/>
                <w:sz w:val="18"/>
                <w:szCs w:val="18"/>
                <w:lang w:eastAsia="en-US"/>
              </w:rPr>
              <w:t>1</w:t>
            </w:r>
          </w:p>
        </w:tc>
      </w:tr>
      <w:tr w:rsidR="00EE0683" w:rsidRPr="00D37A0A" w14:paraId="12311324"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47115E0E" w14:textId="77777777" w:rsidR="00EE0683" w:rsidRPr="00D37A0A" w:rsidRDefault="00EE0683">
            <w:pPr>
              <w:jc w:val="both"/>
              <w:rPr>
                <w:color w:val="000000"/>
                <w:sz w:val="18"/>
                <w:szCs w:val="18"/>
                <w:lang w:eastAsia="en-US"/>
              </w:rPr>
              <w:pPrChange w:id="2205" w:author="Пользователь" w:date="2021-07-15T11:58:00Z">
                <w:pPr>
                  <w:shd w:val="clear" w:color="auto" w:fill="EEECE1" w:themeFill="background2"/>
                  <w:jc w:val="both"/>
                </w:pPr>
              </w:pPrChange>
            </w:pPr>
            <w:r w:rsidRPr="00D37A0A">
              <w:rPr>
                <w:color w:val="000000"/>
                <w:sz w:val="18"/>
                <w:szCs w:val="18"/>
                <w:lang w:eastAsia="en-US"/>
              </w:rPr>
              <w:t>Амурская флотилия</w:t>
            </w:r>
          </w:p>
        </w:tc>
        <w:tc>
          <w:tcPr>
            <w:tcW w:w="728" w:type="dxa"/>
            <w:tcBorders>
              <w:top w:val="single" w:sz="4" w:space="0" w:color="auto"/>
              <w:left w:val="single" w:sz="4" w:space="0" w:color="auto"/>
              <w:bottom w:val="single" w:sz="4" w:space="0" w:color="auto"/>
              <w:right w:val="single" w:sz="4" w:space="0" w:color="auto"/>
            </w:tcBorders>
            <w:hideMark/>
          </w:tcPr>
          <w:p w14:paraId="00520BBE" w14:textId="77777777" w:rsidR="00EE0683" w:rsidRPr="00D37A0A" w:rsidRDefault="00EE0683">
            <w:pPr>
              <w:jc w:val="center"/>
              <w:rPr>
                <w:color w:val="000000"/>
                <w:sz w:val="18"/>
                <w:szCs w:val="18"/>
                <w:lang w:eastAsia="en-US"/>
              </w:rPr>
              <w:pPrChange w:id="2206"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66992487" w14:textId="77777777" w:rsidR="00EE0683" w:rsidRPr="00D37A0A" w:rsidRDefault="00EE0683">
            <w:pPr>
              <w:jc w:val="center"/>
              <w:rPr>
                <w:color w:val="000000"/>
                <w:sz w:val="18"/>
                <w:szCs w:val="18"/>
                <w:lang w:eastAsia="en-US"/>
              </w:rPr>
              <w:pPrChange w:id="2207"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1C1B4B34" w14:textId="77777777" w:rsidR="00EE0683" w:rsidRPr="00D37A0A" w:rsidRDefault="00EE0683">
            <w:pPr>
              <w:jc w:val="center"/>
              <w:rPr>
                <w:color w:val="000000"/>
                <w:sz w:val="18"/>
                <w:szCs w:val="18"/>
                <w:lang w:eastAsia="en-US"/>
              </w:rPr>
              <w:pPrChange w:id="2208"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79" w:type="dxa"/>
            <w:tcBorders>
              <w:top w:val="single" w:sz="4" w:space="0" w:color="auto"/>
              <w:left w:val="single" w:sz="4" w:space="0" w:color="auto"/>
              <w:bottom w:val="single" w:sz="4" w:space="0" w:color="auto"/>
              <w:right w:val="single" w:sz="4" w:space="0" w:color="auto"/>
            </w:tcBorders>
            <w:hideMark/>
          </w:tcPr>
          <w:p w14:paraId="5E20CAED" w14:textId="77777777" w:rsidR="00EE0683" w:rsidRPr="00D37A0A" w:rsidRDefault="00EE0683">
            <w:pPr>
              <w:jc w:val="center"/>
              <w:rPr>
                <w:color w:val="000000"/>
                <w:sz w:val="18"/>
                <w:szCs w:val="18"/>
                <w:lang w:eastAsia="en-US"/>
              </w:rPr>
              <w:pPrChange w:id="2209" w:author="Пользователь" w:date="2021-07-15T11:58:00Z">
                <w:pPr>
                  <w:shd w:val="clear" w:color="auto" w:fill="EEECE1" w:themeFill="background2"/>
                  <w:jc w:val="center"/>
                </w:pPr>
              </w:pPrChange>
            </w:pPr>
            <w:r w:rsidRPr="00D37A0A">
              <w:rPr>
                <w:color w:val="000000"/>
                <w:sz w:val="18"/>
                <w:szCs w:val="18"/>
                <w:lang w:eastAsia="en-US"/>
              </w:rPr>
              <w:t>–</w:t>
            </w:r>
          </w:p>
        </w:tc>
        <w:tc>
          <w:tcPr>
            <w:tcW w:w="728" w:type="dxa"/>
            <w:tcBorders>
              <w:top w:val="single" w:sz="4" w:space="0" w:color="auto"/>
              <w:left w:val="single" w:sz="4" w:space="0" w:color="auto"/>
              <w:bottom w:val="single" w:sz="4" w:space="0" w:color="auto"/>
              <w:right w:val="single" w:sz="4" w:space="0" w:color="auto"/>
            </w:tcBorders>
            <w:hideMark/>
          </w:tcPr>
          <w:p w14:paraId="2B15D96A" w14:textId="77777777" w:rsidR="00EE0683" w:rsidRPr="00D37A0A" w:rsidRDefault="00EE0683">
            <w:pPr>
              <w:jc w:val="center"/>
              <w:rPr>
                <w:color w:val="000000"/>
                <w:sz w:val="18"/>
                <w:szCs w:val="18"/>
                <w:lang w:eastAsia="en-US"/>
              </w:rPr>
              <w:pPrChange w:id="2210" w:author="Пользователь" w:date="2021-07-15T11:58:00Z">
                <w:pPr>
                  <w:shd w:val="clear" w:color="auto" w:fill="EEECE1" w:themeFill="background2"/>
                  <w:jc w:val="center"/>
                </w:pPr>
              </w:pPrChange>
            </w:pPr>
            <w:r w:rsidRPr="00D37A0A">
              <w:rPr>
                <w:color w:val="000000"/>
                <w:sz w:val="18"/>
                <w:szCs w:val="18"/>
                <w:lang w:eastAsia="en-US"/>
              </w:rPr>
              <w:t>12</w:t>
            </w:r>
          </w:p>
        </w:tc>
        <w:tc>
          <w:tcPr>
            <w:tcW w:w="761" w:type="dxa"/>
            <w:tcBorders>
              <w:top w:val="single" w:sz="4" w:space="0" w:color="auto"/>
              <w:left w:val="single" w:sz="4" w:space="0" w:color="auto"/>
              <w:bottom w:val="single" w:sz="4" w:space="0" w:color="auto"/>
              <w:right w:val="single" w:sz="4" w:space="0" w:color="auto"/>
            </w:tcBorders>
            <w:hideMark/>
          </w:tcPr>
          <w:p w14:paraId="00427FE5" w14:textId="77777777" w:rsidR="00EE0683" w:rsidRPr="00D37A0A" w:rsidRDefault="00EE0683">
            <w:pPr>
              <w:jc w:val="center"/>
              <w:rPr>
                <w:color w:val="000000"/>
                <w:sz w:val="18"/>
                <w:szCs w:val="18"/>
                <w:lang w:eastAsia="en-US"/>
              </w:rPr>
              <w:pPrChange w:id="2211" w:author="Пользователь" w:date="2021-07-15T11:58:00Z">
                <w:pPr>
                  <w:shd w:val="clear" w:color="auto" w:fill="EEECE1" w:themeFill="background2"/>
                  <w:jc w:val="center"/>
                </w:pPr>
              </w:pPrChange>
            </w:pPr>
            <w:r w:rsidRPr="00D37A0A">
              <w:rPr>
                <w:color w:val="000000"/>
                <w:sz w:val="18"/>
                <w:szCs w:val="18"/>
                <w:lang w:eastAsia="en-US"/>
              </w:rPr>
              <w:t>12</w:t>
            </w:r>
          </w:p>
        </w:tc>
      </w:tr>
      <w:tr w:rsidR="00EE0683" w:rsidRPr="00D37A0A" w14:paraId="475688B5" w14:textId="77777777" w:rsidTr="00D52BBB">
        <w:tc>
          <w:tcPr>
            <w:tcW w:w="2063" w:type="dxa"/>
            <w:tcBorders>
              <w:top w:val="single" w:sz="4" w:space="0" w:color="auto"/>
              <w:left w:val="single" w:sz="4" w:space="0" w:color="auto"/>
              <w:bottom w:val="single" w:sz="4" w:space="0" w:color="auto"/>
              <w:right w:val="single" w:sz="4" w:space="0" w:color="auto"/>
            </w:tcBorders>
            <w:hideMark/>
          </w:tcPr>
          <w:p w14:paraId="7FB8003A" w14:textId="77777777" w:rsidR="00EE0683" w:rsidRPr="00D37A0A" w:rsidRDefault="00EE0683">
            <w:pPr>
              <w:jc w:val="both"/>
              <w:rPr>
                <w:color w:val="000000"/>
                <w:sz w:val="18"/>
                <w:szCs w:val="18"/>
                <w:lang w:eastAsia="en-US"/>
              </w:rPr>
              <w:pPrChange w:id="2212" w:author="Пользователь" w:date="2021-07-15T11:58:00Z">
                <w:pPr>
                  <w:shd w:val="clear" w:color="auto" w:fill="EEECE1" w:themeFill="background2"/>
                  <w:jc w:val="both"/>
                </w:pPr>
              </w:pPrChange>
            </w:pPr>
            <w:r w:rsidRPr="00D37A0A">
              <w:rPr>
                <w:color w:val="000000"/>
                <w:sz w:val="18"/>
                <w:szCs w:val="18"/>
                <w:lang w:eastAsia="en-US"/>
              </w:rPr>
              <w:t>Итого по годам</w:t>
            </w:r>
          </w:p>
        </w:tc>
        <w:tc>
          <w:tcPr>
            <w:tcW w:w="728" w:type="dxa"/>
            <w:tcBorders>
              <w:top w:val="single" w:sz="4" w:space="0" w:color="auto"/>
              <w:left w:val="single" w:sz="4" w:space="0" w:color="auto"/>
              <w:bottom w:val="single" w:sz="4" w:space="0" w:color="auto"/>
              <w:right w:val="single" w:sz="4" w:space="0" w:color="auto"/>
            </w:tcBorders>
            <w:hideMark/>
          </w:tcPr>
          <w:p w14:paraId="50EDA976" w14:textId="77777777" w:rsidR="00EE0683" w:rsidRPr="00D37A0A" w:rsidRDefault="00EE0683">
            <w:pPr>
              <w:jc w:val="center"/>
              <w:rPr>
                <w:b/>
                <w:color w:val="000000"/>
                <w:sz w:val="18"/>
                <w:szCs w:val="18"/>
                <w:lang w:eastAsia="en-US"/>
              </w:rPr>
              <w:pPrChange w:id="2213" w:author="Пользователь" w:date="2021-07-15T11:58:00Z">
                <w:pPr>
                  <w:shd w:val="clear" w:color="auto" w:fill="EEECE1" w:themeFill="background2"/>
                  <w:jc w:val="center"/>
                </w:pPr>
              </w:pPrChange>
            </w:pPr>
            <w:r w:rsidRPr="00D37A0A">
              <w:rPr>
                <w:b/>
                <w:color w:val="000000"/>
                <w:sz w:val="18"/>
                <w:szCs w:val="18"/>
                <w:lang w:eastAsia="en-US"/>
              </w:rPr>
              <w:t>26</w:t>
            </w:r>
          </w:p>
        </w:tc>
        <w:tc>
          <w:tcPr>
            <w:tcW w:w="728" w:type="dxa"/>
            <w:tcBorders>
              <w:top w:val="single" w:sz="4" w:space="0" w:color="auto"/>
              <w:left w:val="single" w:sz="4" w:space="0" w:color="auto"/>
              <w:bottom w:val="single" w:sz="4" w:space="0" w:color="auto"/>
              <w:right w:val="single" w:sz="4" w:space="0" w:color="auto"/>
            </w:tcBorders>
            <w:hideMark/>
          </w:tcPr>
          <w:p w14:paraId="488AF19A" w14:textId="77777777" w:rsidR="00EE0683" w:rsidRPr="00D37A0A" w:rsidRDefault="00EE0683">
            <w:pPr>
              <w:jc w:val="center"/>
              <w:rPr>
                <w:b/>
                <w:color w:val="000000"/>
                <w:sz w:val="18"/>
                <w:szCs w:val="18"/>
                <w:lang w:eastAsia="en-US"/>
              </w:rPr>
              <w:pPrChange w:id="2214" w:author="Пользователь" w:date="2021-07-15T11:58:00Z">
                <w:pPr>
                  <w:shd w:val="clear" w:color="auto" w:fill="EEECE1" w:themeFill="background2"/>
                  <w:jc w:val="center"/>
                </w:pPr>
              </w:pPrChange>
            </w:pPr>
            <w:r w:rsidRPr="00D37A0A">
              <w:rPr>
                <w:b/>
                <w:color w:val="000000"/>
                <w:sz w:val="18"/>
                <w:szCs w:val="18"/>
                <w:lang w:eastAsia="en-US"/>
              </w:rPr>
              <w:t>7</w:t>
            </w:r>
          </w:p>
        </w:tc>
        <w:tc>
          <w:tcPr>
            <w:tcW w:w="779" w:type="dxa"/>
            <w:tcBorders>
              <w:top w:val="single" w:sz="4" w:space="0" w:color="auto"/>
              <w:left w:val="single" w:sz="4" w:space="0" w:color="auto"/>
              <w:bottom w:val="single" w:sz="4" w:space="0" w:color="auto"/>
              <w:right w:val="single" w:sz="4" w:space="0" w:color="auto"/>
            </w:tcBorders>
            <w:hideMark/>
          </w:tcPr>
          <w:p w14:paraId="156383B4" w14:textId="77777777" w:rsidR="00EE0683" w:rsidRPr="00D37A0A" w:rsidRDefault="00EE0683">
            <w:pPr>
              <w:jc w:val="center"/>
              <w:rPr>
                <w:b/>
                <w:color w:val="000000"/>
                <w:sz w:val="18"/>
                <w:szCs w:val="18"/>
                <w:lang w:eastAsia="en-US"/>
              </w:rPr>
              <w:pPrChange w:id="2215" w:author="Пользователь" w:date="2021-07-15T11:58:00Z">
                <w:pPr>
                  <w:shd w:val="clear" w:color="auto" w:fill="EEECE1" w:themeFill="background2"/>
                  <w:jc w:val="center"/>
                </w:pPr>
              </w:pPrChange>
            </w:pPr>
            <w:r w:rsidRPr="00D37A0A">
              <w:rPr>
                <w:b/>
                <w:color w:val="000000"/>
                <w:sz w:val="18"/>
                <w:szCs w:val="18"/>
                <w:lang w:eastAsia="en-US"/>
              </w:rPr>
              <w:t>11</w:t>
            </w:r>
          </w:p>
        </w:tc>
        <w:tc>
          <w:tcPr>
            <w:tcW w:w="779" w:type="dxa"/>
            <w:tcBorders>
              <w:top w:val="single" w:sz="4" w:space="0" w:color="auto"/>
              <w:left w:val="single" w:sz="4" w:space="0" w:color="auto"/>
              <w:bottom w:val="single" w:sz="4" w:space="0" w:color="auto"/>
              <w:right w:val="single" w:sz="4" w:space="0" w:color="auto"/>
            </w:tcBorders>
            <w:hideMark/>
          </w:tcPr>
          <w:p w14:paraId="25C0534E" w14:textId="77777777" w:rsidR="00EE0683" w:rsidRPr="00D37A0A" w:rsidRDefault="00EE0683">
            <w:pPr>
              <w:jc w:val="center"/>
              <w:rPr>
                <w:b/>
                <w:color w:val="000000"/>
                <w:sz w:val="18"/>
                <w:szCs w:val="18"/>
                <w:lang w:eastAsia="en-US"/>
              </w:rPr>
              <w:pPrChange w:id="2216" w:author="Пользователь" w:date="2021-07-15T11:58:00Z">
                <w:pPr>
                  <w:shd w:val="clear" w:color="auto" w:fill="EEECE1" w:themeFill="background2"/>
                  <w:jc w:val="center"/>
                </w:pPr>
              </w:pPrChange>
            </w:pPr>
            <w:r w:rsidRPr="00D37A0A">
              <w:rPr>
                <w:b/>
                <w:color w:val="000000"/>
                <w:sz w:val="18"/>
                <w:szCs w:val="18"/>
                <w:lang w:eastAsia="en-US"/>
              </w:rPr>
              <w:t>50</w:t>
            </w:r>
          </w:p>
        </w:tc>
        <w:tc>
          <w:tcPr>
            <w:tcW w:w="728" w:type="dxa"/>
            <w:tcBorders>
              <w:top w:val="single" w:sz="4" w:space="0" w:color="auto"/>
              <w:left w:val="single" w:sz="4" w:space="0" w:color="auto"/>
              <w:bottom w:val="single" w:sz="4" w:space="0" w:color="auto"/>
              <w:right w:val="single" w:sz="4" w:space="0" w:color="auto"/>
            </w:tcBorders>
            <w:hideMark/>
          </w:tcPr>
          <w:p w14:paraId="5E4892AD" w14:textId="77777777" w:rsidR="00EE0683" w:rsidRPr="00D37A0A" w:rsidRDefault="00EE0683">
            <w:pPr>
              <w:jc w:val="center"/>
              <w:rPr>
                <w:b/>
                <w:color w:val="000000"/>
                <w:sz w:val="18"/>
                <w:szCs w:val="18"/>
                <w:lang w:eastAsia="en-US"/>
              </w:rPr>
              <w:pPrChange w:id="2217" w:author="Пользователь" w:date="2021-07-15T11:58:00Z">
                <w:pPr>
                  <w:shd w:val="clear" w:color="auto" w:fill="EEECE1" w:themeFill="background2"/>
                  <w:jc w:val="center"/>
                </w:pPr>
              </w:pPrChange>
            </w:pPr>
            <w:r w:rsidRPr="00D37A0A">
              <w:rPr>
                <w:b/>
                <w:color w:val="000000"/>
                <w:sz w:val="18"/>
                <w:szCs w:val="18"/>
                <w:lang w:eastAsia="en-US"/>
              </w:rPr>
              <w:t>29</w:t>
            </w:r>
          </w:p>
        </w:tc>
        <w:tc>
          <w:tcPr>
            <w:tcW w:w="761" w:type="dxa"/>
            <w:tcBorders>
              <w:top w:val="single" w:sz="4" w:space="0" w:color="auto"/>
              <w:left w:val="single" w:sz="4" w:space="0" w:color="auto"/>
              <w:bottom w:val="single" w:sz="4" w:space="0" w:color="auto"/>
              <w:right w:val="single" w:sz="4" w:space="0" w:color="auto"/>
            </w:tcBorders>
            <w:hideMark/>
          </w:tcPr>
          <w:p w14:paraId="212FF1A8" w14:textId="77777777" w:rsidR="00EE0683" w:rsidRPr="00D37A0A" w:rsidRDefault="00EE0683">
            <w:pPr>
              <w:jc w:val="center"/>
              <w:rPr>
                <w:b/>
                <w:color w:val="000000"/>
                <w:sz w:val="18"/>
                <w:szCs w:val="18"/>
                <w:lang w:eastAsia="en-US"/>
              </w:rPr>
              <w:pPrChange w:id="2218" w:author="Пользователь" w:date="2021-07-15T11:58:00Z">
                <w:pPr>
                  <w:shd w:val="clear" w:color="auto" w:fill="EEECE1" w:themeFill="background2"/>
                  <w:jc w:val="center"/>
                </w:pPr>
              </w:pPrChange>
            </w:pPr>
            <w:r w:rsidRPr="00D37A0A">
              <w:rPr>
                <w:b/>
                <w:color w:val="000000"/>
                <w:sz w:val="18"/>
                <w:szCs w:val="18"/>
                <w:lang w:eastAsia="en-US"/>
              </w:rPr>
              <w:t>123</w:t>
            </w:r>
          </w:p>
        </w:tc>
      </w:tr>
    </w:tbl>
    <w:p w14:paraId="5DC756F4" w14:textId="77777777" w:rsidR="00EE0683" w:rsidRPr="00197743" w:rsidRDefault="00EE0683">
      <w:pPr>
        <w:jc w:val="both"/>
        <w:rPr>
          <w:sz w:val="22"/>
          <w:szCs w:val="22"/>
        </w:rPr>
        <w:pPrChange w:id="2219" w:author="Пользователь" w:date="2021-07-15T11:58:00Z">
          <w:pPr>
            <w:shd w:val="clear" w:color="auto" w:fill="EEECE1" w:themeFill="background2"/>
            <w:jc w:val="both"/>
          </w:pPr>
        </w:pPrChange>
      </w:pPr>
    </w:p>
    <w:p w14:paraId="435FA841" w14:textId="77D70F57" w:rsidR="009D4DF5" w:rsidRPr="00197743" w:rsidRDefault="00EE0683">
      <w:pPr>
        <w:ind w:firstLine="567"/>
        <w:jc w:val="both"/>
        <w:rPr>
          <w:sz w:val="22"/>
          <w:szCs w:val="22"/>
        </w:rPr>
        <w:pPrChange w:id="2220" w:author="Пользователь" w:date="2021-07-15T11:58:00Z">
          <w:pPr>
            <w:shd w:val="clear" w:color="auto" w:fill="EEECE1" w:themeFill="background2"/>
            <w:ind w:firstLine="567"/>
            <w:jc w:val="both"/>
          </w:pPr>
        </w:pPrChange>
      </w:pPr>
      <w:r w:rsidRPr="00197743">
        <w:rPr>
          <w:sz w:val="22"/>
          <w:szCs w:val="22"/>
        </w:rPr>
        <w:t>3 сентября 2015</w:t>
      </w:r>
      <w:r w:rsidR="000C5EAF">
        <w:rPr>
          <w:sz w:val="22"/>
          <w:szCs w:val="22"/>
        </w:rPr>
        <w:t xml:space="preserve"> </w:t>
      </w:r>
      <w:r w:rsidRPr="00197743">
        <w:rPr>
          <w:sz w:val="22"/>
          <w:szCs w:val="22"/>
        </w:rPr>
        <w:t xml:space="preserve">г. в Москве состоялась </w:t>
      </w:r>
      <w:r w:rsidR="000C5EAF" w:rsidRPr="00197743">
        <w:rPr>
          <w:sz w:val="22"/>
          <w:szCs w:val="22"/>
        </w:rPr>
        <w:t>научная конференция,</w:t>
      </w:r>
      <w:r w:rsidRPr="00197743">
        <w:rPr>
          <w:sz w:val="22"/>
          <w:szCs w:val="22"/>
        </w:rPr>
        <w:t xml:space="preserve"> посвящ</w:t>
      </w:r>
      <w:r w:rsidR="000C5EAF">
        <w:rPr>
          <w:sz w:val="22"/>
          <w:szCs w:val="22"/>
        </w:rPr>
        <w:t>ё</w:t>
      </w:r>
      <w:r w:rsidRPr="00197743">
        <w:rPr>
          <w:sz w:val="22"/>
          <w:szCs w:val="22"/>
        </w:rPr>
        <w:t>нная окончанию Второй мировой войны и разгро</w:t>
      </w:r>
      <w:r w:rsidR="00A33384">
        <w:rPr>
          <w:sz w:val="22"/>
          <w:szCs w:val="22"/>
        </w:rPr>
        <w:t>му империалистической Японии. Вё</w:t>
      </w:r>
      <w:r w:rsidRPr="00197743">
        <w:rPr>
          <w:sz w:val="22"/>
          <w:szCs w:val="22"/>
        </w:rPr>
        <w:t xml:space="preserve">л конференцию председатель Совета ветеранов ТОФ капитан 2 </w:t>
      </w:r>
      <w:r w:rsidR="00D17AA9" w:rsidRPr="00197743">
        <w:rPr>
          <w:sz w:val="22"/>
          <w:szCs w:val="22"/>
        </w:rPr>
        <w:t>ранга в</w:t>
      </w:r>
      <w:r w:rsidRPr="00197743">
        <w:rPr>
          <w:sz w:val="22"/>
          <w:szCs w:val="22"/>
        </w:rPr>
        <w:t xml:space="preserve"> отставке</w:t>
      </w:r>
      <w:r w:rsidR="00D52BBB" w:rsidRPr="00197743">
        <w:rPr>
          <w:sz w:val="22"/>
          <w:szCs w:val="22"/>
        </w:rPr>
        <w:t xml:space="preserve"> </w:t>
      </w:r>
      <w:r w:rsidRPr="00197743">
        <w:rPr>
          <w:sz w:val="22"/>
          <w:szCs w:val="22"/>
        </w:rPr>
        <w:t>В.В. Щекин. На конференции выступили ветераны флота и участники войны с империалистической Японией</w:t>
      </w:r>
      <w:r w:rsidR="000C5EAF">
        <w:rPr>
          <w:sz w:val="22"/>
          <w:szCs w:val="22"/>
        </w:rPr>
        <w:t xml:space="preserve"> -</w:t>
      </w:r>
      <w:r w:rsidRPr="00197743">
        <w:rPr>
          <w:sz w:val="22"/>
          <w:szCs w:val="22"/>
        </w:rPr>
        <w:t xml:space="preserve"> контр-адмирал</w:t>
      </w:r>
      <w:r w:rsidR="00D52BBB" w:rsidRPr="00197743">
        <w:rPr>
          <w:sz w:val="22"/>
          <w:szCs w:val="22"/>
        </w:rPr>
        <w:t xml:space="preserve"> </w:t>
      </w:r>
      <w:r w:rsidRPr="00197743">
        <w:rPr>
          <w:sz w:val="22"/>
          <w:szCs w:val="22"/>
        </w:rPr>
        <w:t>Б.С.</w:t>
      </w:r>
      <w:r w:rsidR="00D17AA9">
        <w:rPr>
          <w:sz w:val="22"/>
          <w:szCs w:val="22"/>
        </w:rPr>
        <w:t xml:space="preserve"> </w:t>
      </w:r>
      <w:r w:rsidRPr="00197743">
        <w:rPr>
          <w:sz w:val="22"/>
          <w:szCs w:val="22"/>
        </w:rPr>
        <w:t>Харитонов,</w:t>
      </w:r>
      <w:r w:rsidR="000C5EAF">
        <w:rPr>
          <w:sz w:val="22"/>
          <w:szCs w:val="22"/>
        </w:rPr>
        <w:br/>
      </w:r>
      <w:r w:rsidRPr="00197743">
        <w:rPr>
          <w:sz w:val="22"/>
          <w:szCs w:val="22"/>
        </w:rPr>
        <w:t xml:space="preserve">В.В. Фатеев, В.А. Панков, А.П. Гапонов, С.С. Цихмистро и др. Особенно интересным </w:t>
      </w:r>
      <w:r w:rsidR="00CA64C3">
        <w:rPr>
          <w:sz w:val="22"/>
          <w:szCs w:val="22"/>
        </w:rPr>
        <w:t xml:space="preserve">было выступление </w:t>
      </w:r>
      <w:r w:rsidRPr="00197743">
        <w:rPr>
          <w:sz w:val="22"/>
          <w:szCs w:val="22"/>
        </w:rPr>
        <w:t>участника высадки морского десанта в Корее капитана 1 ранга в отставке А.П. Гапонова и В.А. Панкова.</w:t>
      </w:r>
      <w:r w:rsidR="00D52BBB" w:rsidRPr="00197743">
        <w:rPr>
          <w:sz w:val="22"/>
          <w:szCs w:val="22"/>
        </w:rPr>
        <w:t xml:space="preserve"> </w:t>
      </w:r>
      <w:r w:rsidRPr="00197743">
        <w:rPr>
          <w:sz w:val="22"/>
          <w:szCs w:val="22"/>
        </w:rPr>
        <w:t>Массовый героизм в боях за Сейсин проявили воины 355-го отдельного батальона морской пехоты под командованием майора М.П. Бараболько.</w:t>
      </w:r>
      <w:r w:rsidR="00D52BBB" w:rsidRPr="00197743">
        <w:rPr>
          <w:sz w:val="22"/>
          <w:szCs w:val="22"/>
        </w:rPr>
        <w:t xml:space="preserve"> </w:t>
      </w:r>
      <w:r w:rsidRPr="00197743">
        <w:rPr>
          <w:sz w:val="22"/>
          <w:szCs w:val="22"/>
        </w:rPr>
        <w:t>Они</w:t>
      </w:r>
      <w:r w:rsidR="00D52BBB" w:rsidRPr="00197743">
        <w:rPr>
          <w:sz w:val="22"/>
          <w:szCs w:val="22"/>
        </w:rPr>
        <w:t xml:space="preserve"> </w:t>
      </w:r>
      <w:r w:rsidRPr="00197743">
        <w:rPr>
          <w:sz w:val="22"/>
          <w:szCs w:val="22"/>
        </w:rPr>
        <w:t xml:space="preserve">отразили 15 атак </w:t>
      </w:r>
      <w:r w:rsidR="00D17AA9" w:rsidRPr="00197743">
        <w:rPr>
          <w:sz w:val="22"/>
          <w:szCs w:val="22"/>
        </w:rPr>
        <w:t>противника, разбили</w:t>
      </w:r>
      <w:r w:rsidR="00D52BBB" w:rsidRPr="00197743">
        <w:rPr>
          <w:sz w:val="22"/>
          <w:szCs w:val="22"/>
        </w:rPr>
        <w:t xml:space="preserve"> </w:t>
      </w:r>
      <w:r w:rsidRPr="00197743">
        <w:rPr>
          <w:sz w:val="22"/>
          <w:szCs w:val="22"/>
        </w:rPr>
        <w:t>японский батальон курса</w:t>
      </w:r>
      <w:r w:rsidR="00A33384">
        <w:rPr>
          <w:sz w:val="22"/>
          <w:szCs w:val="22"/>
        </w:rPr>
        <w:t>нтов и офицеров Раня</w:t>
      </w:r>
      <w:r w:rsidRPr="00197743">
        <w:rPr>
          <w:sz w:val="22"/>
          <w:szCs w:val="22"/>
        </w:rPr>
        <w:t>нского пехотного училища.</w:t>
      </w:r>
      <w:r w:rsidR="00D52BBB" w:rsidRPr="00197743">
        <w:rPr>
          <w:sz w:val="22"/>
          <w:szCs w:val="22"/>
        </w:rPr>
        <w:t xml:space="preserve"> </w:t>
      </w:r>
      <w:r w:rsidRPr="00197743">
        <w:rPr>
          <w:sz w:val="22"/>
          <w:szCs w:val="22"/>
        </w:rPr>
        <w:t>Здесь геройски сражались десантники старшего лейтенанта В.Н. Леонова и И.М. Яроцкого. В бою за Сейсин</w:t>
      </w:r>
      <w:r w:rsidR="00D52BBB" w:rsidRPr="00197743">
        <w:rPr>
          <w:sz w:val="22"/>
          <w:szCs w:val="22"/>
        </w:rPr>
        <w:t xml:space="preserve"> </w:t>
      </w:r>
      <w:r w:rsidRPr="00197743">
        <w:rPr>
          <w:sz w:val="22"/>
          <w:szCs w:val="22"/>
        </w:rPr>
        <w:t>санинструктор Мария</w:t>
      </w:r>
      <w:r w:rsidR="00D52BBB" w:rsidRPr="00197743">
        <w:rPr>
          <w:sz w:val="22"/>
          <w:szCs w:val="22"/>
        </w:rPr>
        <w:t xml:space="preserve"> </w:t>
      </w:r>
      <w:r w:rsidRPr="00197743">
        <w:rPr>
          <w:sz w:val="22"/>
          <w:szCs w:val="22"/>
        </w:rPr>
        <w:t>Цуканова раненой попала в плен, и была зверски замучена японцами.</w:t>
      </w:r>
      <w:r w:rsidR="00D52BBB" w:rsidRPr="00197743">
        <w:rPr>
          <w:sz w:val="22"/>
          <w:szCs w:val="22"/>
        </w:rPr>
        <w:t xml:space="preserve"> </w:t>
      </w:r>
      <w:r w:rsidRPr="00197743">
        <w:rPr>
          <w:sz w:val="22"/>
          <w:szCs w:val="22"/>
        </w:rPr>
        <w:t>Родина высоко оценила подвиг девушки, ей посмертно присвоено звание Героя Советского Союза. В борьбе с японцами сражались</w:t>
      </w:r>
      <w:r w:rsidR="00D52BBB" w:rsidRPr="00197743">
        <w:rPr>
          <w:sz w:val="22"/>
          <w:szCs w:val="22"/>
        </w:rPr>
        <w:t xml:space="preserve"> </w:t>
      </w:r>
      <w:r w:rsidRPr="00197743">
        <w:rPr>
          <w:sz w:val="22"/>
          <w:szCs w:val="22"/>
        </w:rPr>
        <w:t>морские десантники:</w:t>
      </w:r>
      <w:r w:rsidR="00D52BBB" w:rsidRPr="00197743">
        <w:rPr>
          <w:sz w:val="22"/>
          <w:szCs w:val="22"/>
        </w:rPr>
        <w:t xml:space="preserve"> </w:t>
      </w:r>
      <w:r w:rsidRPr="00197743">
        <w:rPr>
          <w:sz w:val="22"/>
          <w:szCs w:val="22"/>
        </w:rPr>
        <w:t>И. Яроцкий,</w:t>
      </w:r>
      <w:r w:rsidR="00D52BBB" w:rsidRPr="00197743">
        <w:rPr>
          <w:sz w:val="22"/>
          <w:szCs w:val="22"/>
        </w:rPr>
        <w:t xml:space="preserve"> </w:t>
      </w:r>
      <w:r w:rsidRPr="00197743">
        <w:rPr>
          <w:sz w:val="22"/>
          <w:szCs w:val="22"/>
        </w:rPr>
        <w:t>Ю.</w:t>
      </w:r>
      <w:r w:rsidR="00D17AA9">
        <w:rPr>
          <w:sz w:val="22"/>
          <w:szCs w:val="22"/>
        </w:rPr>
        <w:t xml:space="preserve"> </w:t>
      </w:r>
      <w:r w:rsidRPr="00197743">
        <w:rPr>
          <w:sz w:val="22"/>
          <w:szCs w:val="22"/>
        </w:rPr>
        <w:t xml:space="preserve">Фомичев, И. Лютенко, А. </w:t>
      </w:r>
      <w:r w:rsidR="000C5EAF" w:rsidRPr="00197743">
        <w:rPr>
          <w:sz w:val="22"/>
          <w:szCs w:val="22"/>
        </w:rPr>
        <w:t>Гапо</w:t>
      </w:r>
      <w:r w:rsidR="000C5EAF">
        <w:rPr>
          <w:sz w:val="22"/>
          <w:szCs w:val="22"/>
        </w:rPr>
        <w:t>нов, В.</w:t>
      </w:r>
      <w:r w:rsidR="00A33384">
        <w:rPr>
          <w:sz w:val="22"/>
          <w:szCs w:val="22"/>
        </w:rPr>
        <w:t xml:space="preserve"> Панков, С. Аг</w:t>
      </w:r>
      <w:r w:rsidR="00DF4D41">
        <w:rPr>
          <w:sz w:val="22"/>
          <w:szCs w:val="22"/>
        </w:rPr>
        <w:t>афонов и др.</w:t>
      </w:r>
      <w:r w:rsidRPr="00197743">
        <w:rPr>
          <w:sz w:val="22"/>
          <w:szCs w:val="22"/>
        </w:rPr>
        <w:t xml:space="preserve"> </w:t>
      </w:r>
    </w:p>
    <w:p w14:paraId="47C6A8BE" w14:textId="503463C2" w:rsidR="009D4DF5" w:rsidRPr="00197743" w:rsidRDefault="00EE0683">
      <w:pPr>
        <w:ind w:firstLine="567"/>
        <w:jc w:val="both"/>
        <w:rPr>
          <w:sz w:val="22"/>
          <w:szCs w:val="22"/>
        </w:rPr>
        <w:pPrChange w:id="2221" w:author="Пользователь" w:date="2021-07-15T11:58:00Z">
          <w:pPr>
            <w:shd w:val="clear" w:color="auto" w:fill="EEECE1" w:themeFill="background2"/>
            <w:ind w:firstLine="567"/>
            <w:jc w:val="both"/>
          </w:pPr>
        </w:pPrChange>
      </w:pPr>
      <w:r w:rsidRPr="00197743">
        <w:rPr>
          <w:sz w:val="22"/>
          <w:szCs w:val="22"/>
        </w:rPr>
        <w:t>За мужество и героизм, проявленный при освобождении советской дальневосточной</w:t>
      </w:r>
      <w:r w:rsidR="00D52BBB" w:rsidRPr="00197743">
        <w:rPr>
          <w:sz w:val="22"/>
          <w:szCs w:val="22"/>
        </w:rPr>
        <w:t xml:space="preserve"> </w:t>
      </w:r>
      <w:r w:rsidRPr="00197743">
        <w:rPr>
          <w:sz w:val="22"/>
          <w:szCs w:val="22"/>
        </w:rPr>
        <w:t>земли, более 30 тысяч моряков были</w:t>
      </w:r>
      <w:r w:rsidR="00D52BBB" w:rsidRPr="00197743">
        <w:rPr>
          <w:sz w:val="22"/>
          <w:szCs w:val="22"/>
        </w:rPr>
        <w:t xml:space="preserve"> </w:t>
      </w:r>
      <w:r w:rsidRPr="00197743">
        <w:rPr>
          <w:sz w:val="22"/>
          <w:szCs w:val="22"/>
        </w:rPr>
        <w:t>удостоены высоких</w:t>
      </w:r>
      <w:r w:rsidR="00D52BBB" w:rsidRPr="00197743">
        <w:rPr>
          <w:sz w:val="22"/>
          <w:szCs w:val="22"/>
        </w:rPr>
        <w:t xml:space="preserve"> </w:t>
      </w:r>
      <w:r w:rsidRPr="00197743">
        <w:rPr>
          <w:sz w:val="22"/>
          <w:szCs w:val="22"/>
        </w:rPr>
        <w:t>правительственных наград. 170 тыс. награждены медалью «За победу над Японией», 51 моряку присвоено звание Героя Советского Союза.</w:t>
      </w:r>
      <w:r w:rsidR="00D52BBB" w:rsidRPr="00197743">
        <w:rPr>
          <w:sz w:val="22"/>
          <w:szCs w:val="22"/>
        </w:rPr>
        <w:t xml:space="preserve"> </w:t>
      </w:r>
      <w:r w:rsidRPr="00197743">
        <w:rPr>
          <w:sz w:val="22"/>
          <w:szCs w:val="22"/>
        </w:rPr>
        <w:t>В годы Великой Отечественной войны</w:t>
      </w:r>
      <w:r w:rsidR="00D52BBB" w:rsidRPr="00197743">
        <w:rPr>
          <w:sz w:val="22"/>
          <w:szCs w:val="22"/>
        </w:rPr>
        <w:t xml:space="preserve"> </w:t>
      </w:r>
      <w:r w:rsidRPr="00197743">
        <w:rPr>
          <w:sz w:val="22"/>
          <w:szCs w:val="22"/>
        </w:rPr>
        <w:t>морские пехотинцы</w:t>
      </w:r>
      <w:r w:rsidR="00D52BBB" w:rsidRPr="00197743">
        <w:rPr>
          <w:sz w:val="22"/>
          <w:szCs w:val="22"/>
        </w:rPr>
        <w:t xml:space="preserve"> </w:t>
      </w:r>
      <w:r w:rsidRPr="00197743">
        <w:rPr>
          <w:sz w:val="22"/>
          <w:szCs w:val="22"/>
        </w:rPr>
        <w:t>героически сражались на всех флотах, участвовали во многих десантных</w:t>
      </w:r>
      <w:r w:rsidR="00D52BBB" w:rsidRPr="00197743">
        <w:rPr>
          <w:sz w:val="22"/>
          <w:szCs w:val="22"/>
        </w:rPr>
        <w:t xml:space="preserve"> </w:t>
      </w:r>
      <w:r w:rsidRPr="00197743">
        <w:rPr>
          <w:sz w:val="22"/>
          <w:szCs w:val="22"/>
        </w:rPr>
        <w:t>операциях,</w:t>
      </w:r>
      <w:r w:rsidR="00D52BBB" w:rsidRPr="00197743">
        <w:rPr>
          <w:sz w:val="22"/>
          <w:szCs w:val="22"/>
        </w:rPr>
        <w:t xml:space="preserve"> </w:t>
      </w:r>
      <w:r w:rsidR="001F6A64">
        <w:rPr>
          <w:sz w:val="22"/>
          <w:szCs w:val="22"/>
        </w:rPr>
        <w:t>принимали</w:t>
      </w:r>
      <w:r w:rsidRPr="00197743">
        <w:rPr>
          <w:sz w:val="22"/>
          <w:szCs w:val="22"/>
        </w:rPr>
        <w:t xml:space="preserve"> активное участие в обороне побережья и военно</w:t>
      </w:r>
      <w:r w:rsidR="000C5EAF">
        <w:rPr>
          <w:sz w:val="22"/>
          <w:szCs w:val="22"/>
        </w:rPr>
        <w:t>-</w:t>
      </w:r>
      <w:r w:rsidRPr="00197743">
        <w:rPr>
          <w:sz w:val="22"/>
          <w:szCs w:val="22"/>
        </w:rPr>
        <w:t>морских баз, стойко дрались при высадке</w:t>
      </w:r>
      <w:r w:rsidR="00D52BBB" w:rsidRPr="00197743">
        <w:rPr>
          <w:sz w:val="22"/>
          <w:szCs w:val="22"/>
        </w:rPr>
        <w:t xml:space="preserve"> </w:t>
      </w:r>
      <w:r w:rsidRPr="00197743">
        <w:rPr>
          <w:sz w:val="22"/>
          <w:szCs w:val="22"/>
        </w:rPr>
        <w:t>морских десантов, освобождении многих городов и населенных пунктов. Советская морская пехота с честью выполняла все</w:t>
      </w:r>
      <w:r w:rsidR="00D52BBB" w:rsidRPr="00197743">
        <w:rPr>
          <w:sz w:val="22"/>
          <w:szCs w:val="22"/>
        </w:rPr>
        <w:t xml:space="preserve"> </w:t>
      </w:r>
      <w:r w:rsidRPr="00197743">
        <w:rPr>
          <w:sz w:val="22"/>
          <w:szCs w:val="22"/>
        </w:rPr>
        <w:t>поставленные задачи. Как отмечает президент Межрегиональной общественной организации морских пехотинцев генерал</w:t>
      </w:r>
      <w:r w:rsidR="000C5EAF">
        <w:rPr>
          <w:sz w:val="22"/>
          <w:szCs w:val="22"/>
        </w:rPr>
        <w:t>-</w:t>
      </w:r>
      <w:r w:rsidR="00A33384">
        <w:rPr>
          <w:sz w:val="22"/>
          <w:szCs w:val="22"/>
        </w:rPr>
        <w:t>полковник В. Яковлев: «Со времё</w:t>
      </w:r>
      <w:r w:rsidRPr="00197743">
        <w:rPr>
          <w:sz w:val="22"/>
          <w:szCs w:val="22"/>
        </w:rPr>
        <w:t>н Петра Великого до сегодняшнего дня едва ли кто может сравниться с морскими пехотинцами в доблести, бесстрашии и стойкости. Многие поколе</w:t>
      </w:r>
      <w:r w:rsidR="001F6A64">
        <w:rPr>
          <w:sz w:val="22"/>
          <w:szCs w:val="22"/>
        </w:rPr>
        <w:t>ния морских пехотинцев России к</w:t>
      </w:r>
      <w:r w:rsidRPr="00197743">
        <w:rPr>
          <w:sz w:val="22"/>
          <w:szCs w:val="22"/>
        </w:rPr>
        <w:t>ровью заслужили бессмертную славу настоящих патриотов и верных защитников Отечества».</w:t>
      </w:r>
      <w:r w:rsidR="00D52BBB" w:rsidRPr="00197743">
        <w:rPr>
          <w:sz w:val="22"/>
          <w:szCs w:val="22"/>
        </w:rPr>
        <w:t xml:space="preserve"> </w:t>
      </w:r>
      <w:r w:rsidRPr="00197743">
        <w:rPr>
          <w:sz w:val="22"/>
          <w:szCs w:val="22"/>
        </w:rPr>
        <w:t>Об их храбрости и бесстрашии ходят легенды, слагают стихи и песни.</w:t>
      </w:r>
      <w:r w:rsidR="00D52BBB" w:rsidRPr="00197743">
        <w:rPr>
          <w:sz w:val="22"/>
          <w:szCs w:val="22"/>
        </w:rPr>
        <w:t xml:space="preserve"> </w:t>
      </w:r>
      <w:r w:rsidRPr="00197743">
        <w:rPr>
          <w:sz w:val="22"/>
          <w:szCs w:val="22"/>
        </w:rPr>
        <w:t>В одной из них есть такие слова:</w:t>
      </w:r>
    </w:p>
    <w:p w14:paraId="2B4466C7" w14:textId="382DDE32" w:rsidR="00EE0683" w:rsidRPr="00197743" w:rsidRDefault="000C5EAF">
      <w:pPr>
        <w:ind w:firstLine="567"/>
        <w:jc w:val="both"/>
        <w:rPr>
          <w:sz w:val="22"/>
          <w:szCs w:val="22"/>
        </w:rPr>
        <w:pPrChange w:id="2222" w:author="Пользователь" w:date="2021-07-15T11:58:00Z">
          <w:pPr>
            <w:shd w:val="clear" w:color="auto" w:fill="EEECE1" w:themeFill="background2"/>
            <w:ind w:firstLine="567"/>
            <w:jc w:val="both"/>
          </w:pPr>
        </w:pPrChange>
      </w:pPr>
      <w:r w:rsidRPr="00197743">
        <w:rPr>
          <w:sz w:val="22"/>
          <w:szCs w:val="22"/>
        </w:rPr>
        <w:t>«Враги</w:t>
      </w:r>
      <w:r w:rsidR="00EE0683" w:rsidRPr="00197743">
        <w:rPr>
          <w:sz w:val="22"/>
          <w:szCs w:val="22"/>
        </w:rPr>
        <w:t xml:space="preserve"> не забудут,</w:t>
      </w:r>
    </w:p>
    <w:p w14:paraId="7A27AD64" w14:textId="77777777" w:rsidR="00EE0683" w:rsidRPr="00197743" w:rsidRDefault="00EE0683">
      <w:pPr>
        <w:ind w:firstLine="567"/>
        <w:jc w:val="both"/>
        <w:rPr>
          <w:sz w:val="22"/>
          <w:szCs w:val="22"/>
        </w:rPr>
        <w:pPrChange w:id="2223" w:author="Пользователь" w:date="2021-07-15T11:58:00Z">
          <w:pPr>
            <w:shd w:val="clear" w:color="auto" w:fill="EEECE1" w:themeFill="background2"/>
            <w:ind w:firstLine="567"/>
            <w:jc w:val="both"/>
          </w:pPr>
        </w:pPrChange>
      </w:pPr>
      <w:r w:rsidRPr="00197743">
        <w:rPr>
          <w:sz w:val="22"/>
          <w:szCs w:val="22"/>
        </w:rPr>
        <w:t>Как били их всюду</w:t>
      </w:r>
    </w:p>
    <w:p w14:paraId="5F33D202" w14:textId="77777777" w:rsidR="00EE0683" w:rsidRPr="00197743" w:rsidRDefault="00EE0683">
      <w:pPr>
        <w:ind w:firstLine="567"/>
        <w:jc w:val="both"/>
        <w:rPr>
          <w:sz w:val="22"/>
          <w:szCs w:val="22"/>
        </w:rPr>
        <w:pPrChange w:id="2224" w:author="Пользователь" w:date="2021-07-15T11:58:00Z">
          <w:pPr>
            <w:shd w:val="clear" w:color="auto" w:fill="EEECE1" w:themeFill="background2"/>
            <w:ind w:firstLine="567"/>
            <w:jc w:val="both"/>
          </w:pPr>
        </w:pPrChange>
      </w:pPr>
      <w:r w:rsidRPr="00197743">
        <w:rPr>
          <w:sz w:val="22"/>
          <w:szCs w:val="22"/>
        </w:rPr>
        <w:t>Матросские наши полки,</w:t>
      </w:r>
    </w:p>
    <w:p w14:paraId="620C7A28" w14:textId="77777777" w:rsidR="00EE0683" w:rsidRPr="00197743" w:rsidRDefault="00EE0683">
      <w:pPr>
        <w:ind w:firstLine="567"/>
        <w:jc w:val="both"/>
        <w:rPr>
          <w:sz w:val="22"/>
          <w:szCs w:val="22"/>
        </w:rPr>
        <w:pPrChange w:id="2225" w:author="Пользователь" w:date="2021-07-15T11:58:00Z">
          <w:pPr>
            <w:shd w:val="clear" w:color="auto" w:fill="EEECE1" w:themeFill="background2"/>
            <w:ind w:firstLine="567"/>
            <w:jc w:val="both"/>
          </w:pPr>
        </w:pPrChange>
      </w:pPr>
      <w:r w:rsidRPr="00197743">
        <w:rPr>
          <w:sz w:val="22"/>
          <w:szCs w:val="22"/>
        </w:rPr>
        <w:t xml:space="preserve">Как грозной лавиной </w:t>
      </w:r>
    </w:p>
    <w:p w14:paraId="13B72BCC" w14:textId="77777777" w:rsidR="00EE0683" w:rsidRPr="00197743" w:rsidRDefault="00EE0683">
      <w:pPr>
        <w:ind w:firstLine="567"/>
        <w:jc w:val="both"/>
        <w:rPr>
          <w:sz w:val="22"/>
          <w:szCs w:val="22"/>
        </w:rPr>
        <w:pPrChange w:id="2226" w:author="Пользователь" w:date="2021-07-15T11:58:00Z">
          <w:pPr>
            <w:shd w:val="clear" w:color="auto" w:fill="EEECE1" w:themeFill="background2"/>
            <w:ind w:firstLine="567"/>
            <w:jc w:val="both"/>
          </w:pPr>
        </w:pPrChange>
      </w:pPr>
      <w:r w:rsidRPr="00197743">
        <w:rPr>
          <w:sz w:val="22"/>
          <w:szCs w:val="22"/>
        </w:rPr>
        <w:t>С отвагой орлиной</w:t>
      </w:r>
    </w:p>
    <w:p w14:paraId="7517EDB9" w14:textId="77777777" w:rsidR="00EE0683" w:rsidRPr="00197743" w:rsidRDefault="00EE0683">
      <w:pPr>
        <w:ind w:firstLine="567"/>
        <w:jc w:val="both"/>
        <w:rPr>
          <w:sz w:val="22"/>
          <w:szCs w:val="22"/>
        </w:rPr>
        <w:pPrChange w:id="2227" w:author="Пользователь" w:date="2021-07-15T11:58:00Z">
          <w:pPr>
            <w:shd w:val="clear" w:color="auto" w:fill="EEECE1" w:themeFill="background2"/>
            <w:ind w:firstLine="567"/>
            <w:jc w:val="both"/>
          </w:pPr>
        </w:pPrChange>
      </w:pPr>
      <w:r w:rsidRPr="00197743">
        <w:rPr>
          <w:sz w:val="22"/>
          <w:szCs w:val="22"/>
        </w:rPr>
        <w:t>В атаку идут моряки».</w:t>
      </w:r>
    </w:p>
    <w:p w14:paraId="3207D063" w14:textId="68EF4914" w:rsidR="00794732" w:rsidRPr="003617FD" w:rsidRDefault="00EE0683">
      <w:pPr>
        <w:ind w:firstLine="567"/>
        <w:jc w:val="both"/>
        <w:rPr>
          <w:sz w:val="22"/>
          <w:szCs w:val="22"/>
          <w:rPrChange w:id="2228" w:author="Пользователь" w:date="2021-07-15T12:55:00Z">
            <w:rPr>
              <w:color w:val="FF0000"/>
              <w:sz w:val="22"/>
              <w:szCs w:val="22"/>
            </w:rPr>
          </w:rPrChange>
        </w:rPr>
        <w:pPrChange w:id="2229" w:author="Пользователь" w:date="2021-07-15T11:58:00Z">
          <w:pPr>
            <w:shd w:val="clear" w:color="auto" w:fill="EEECE1" w:themeFill="background2"/>
            <w:ind w:firstLine="567"/>
            <w:jc w:val="both"/>
          </w:pPr>
        </w:pPrChange>
      </w:pPr>
      <w:r w:rsidRPr="00197743">
        <w:rPr>
          <w:sz w:val="22"/>
          <w:szCs w:val="22"/>
        </w:rPr>
        <w:t>За проявленную храбрость, мужество и героизм,</w:t>
      </w:r>
      <w:r w:rsidR="00D52BBB" w:rsidRPr="00197743">
        <w:rPr>
          <w:sz w:val="22"/>
          <w:szCs w:val="22"/>
        </w:rPr>
        <w:t xml:space="preserve"> </w:t>
      </w:r>
      <w:r w:rsidRPr="00197743">
        <w:rPr>
          <w:sz w:val="22"/>
          <w:szCs w:val="22"/>
        </w:rPr>
        <w:t xml:space="preserve">в годы войны около </w:t>
      </w:r>
      <w:r w:rsidR="00D17AA9" w:rsidRPr="00197743">
        <w:rPr>
          <w:sz w:val="22"/>
          <w:szCs w:val="22"/>
        </w:rPr>
        <w:t>двухсот морских</w:t>
      </w:r>
      <w:r w:rsidRPr="00197743">
        <w:rPr>
          <w:sz w:val="22"/>
          <w:szCs w:val="22"/>
        </w:rPr>
        <w:t xml:space="preserve"> пехотинца удостоены высокого звания Героя Советского Союза, а Виктор Николаевич Леонов получил звание Героя дважды. Десятки тысяч морских десантников награждены орденами и медалями.</w:t>
      </w:r>
      <w:r w:rsidR="00D52BBB" w:rsidRPr="00197743">
        <w:rPr>
          <w:sz w:val="22"/>
          <w:szCs w:val="22"/>
        </w:rPr>
        <w:t xml:space="preserve"> </w:t>
      </w:r>
      <w:r w:rsidRPr="00197743">
        <w:rPr>
          <w:sz w:val="22"/>
          <w:szCs w:val="22"/>
        </w:rPr>
        <w:t>Среди</w:t>
      </w:r>
      <w:r w:rsidR="00D52BBB" w:rsidRPr="00197743">
        <w:rPr>
          <w:sz w:val="22"/>
          <w:szCs w:val="22"/>
        </w:rPr>
        <w:t xml:space="preserve"> </w:t>
      </w:r>
      <w:r w:rsidRPr="00197743">
        <w:rPr>
          <w:sz w:val="22"/>
          <w:szCs w:val="22"/>
        </w:rPr>
        <w:t>Героев Советского Союза:</w:t>
      </w:r>
      <w:r w:rsidR="00D17AA9">
        <w:rPr>
          <w:sz w:val="22"/>
          <w:szCs w:val="22"/>
        </w:rPr>
        <w:t xml:space="preserve"> </w:t>
      </w:r>
      <w:r w:rsidRPr="00197743">
        <w:rPr>
          <w:sz w:val="22"/>
          <w:szCs w:val="22"/>
        </w:rPr>
        <w:t>Е.И. Демина, А.Г. Стрюков, Н.Я. Медведев,</w:t>
      </w:r>
      <w:r w:rsidR="00D52BBB" w:rsidRPr="00197743">
        <w:rPr>
          <w:sz w:val="22"/>
          <w:szCs w:val="22"/>
        </w:rPr>
        <w:t xml:space="preserve"> </w:t>
      </w:r>
      <w:r w:rsidRPr="00197743">
        <w:rPr>
          <w:sz w:val="22"/>
          <w:szCs w:val="22"/>
        </w:rPr>
        <w:t>Г.И. Ковт</w:t>
      </w:r>
      <w:r w:rsidR="00175C7B">
        <w:rPr>
          <w:sz w:val="22"/>
          <w:szCs w:val="22"/>
        </w:rPr>
        <w:t>ун,</w:t>
      </w:r>
      <w:r w:rsidR="00F863F7">
        <w:rPr>
          <w:sz w:val="22"/>
          <w:szCs w:val="22"/>
        </w:rPr>
        <w:br/>
      </w:r>
      <w:r w:rsidR="00175C7B">
        <w:rPr>
          <w:sz w:val="22"/>
          <w:szCs w:val="22"/>
        </w:rPr>
        <w:t>Н.Д. Киселев,</w:t>
      </w:r>
      <w:r w:rsidRPr="00197743">
        <w:rPr>
          <w:sz w:val="22"/>
          <w:szCs w:val="22"/>
        </w:rPr>
        <w:t xml:space="preserve"> М.В</w:t>
      </w:r>
      <w:r w:rsidR="00612914">
        <w:rPr>
          <w:sz w:val="22"/>
          <w:szCs w:val="22"/>
        </w:rPr>
        <w:t xml:space="preserve">. Ашик, П.Х. Дубинда и </w:t>
      </w:r>
      <w:r w:rsidR="00066848">
        <w:rPr>
          <w:sz w:val="22"/>
          <w:szCs w:val="22"/>
        </w:rPr>
        <w:t xml:space="preserve"> </w:t>
      </w:r>
      <w:r w:rsidR="00A54F18">
        <w:rPr>
          <w:sz w:val="22"/>
          <w:szCs w:val="22"/>
        </w:rPr>
        <w:t>др</w:t>
      </w:r>
      <w:r w:rsidR="00612914">
        <w:rPr>
          <w:sz w:val="22"/>
          <w:szCs w:val="22"/>
        </w:rPr>
        <w:t xml:space="preserve">. </w:t>
      </w:r>
      <w:commentRangeStart w:id="2230"/>
      <w:r w:rsidR="00966EE4" w:rsidRPr="003617FD">
        <w:rPr>
          <w:sz w:val="22"/>
          <w:szCs w:val="22"/>
          <w:rPrChange w:id="2231" w:author="Пользователь" w:date="2021-07-15T12:55:00Z">
            <w:rPr>
              <w:color w:val="FF0000"/>
              <w:sz w:val="22"/>
              <w:szCs w:val="22"/>
            </w:rPr>
          </w:rPrChange>
        </w:rPr>
        <w:t xml:space="preserve">А.Д. Дементьев </w:t>
      </w:r>
      <w:r w:rsidR="00175C7B" w:rsidRPr="003617FD">
        <w:rPr>
          <w:sz w:val="22"/>
          <w:szCs w:val="22"/>
          <w:rPrChange w:id="2232" w:author="Пользователь" w:date="2021-07-15T12:55:00Z">
            <w:rPr>
              <w:color w:val="FF0000"/>
              <w:sz w:val="22"/>
              <w:szCs w:val="22"/>
            </w:rPr>
          </w:rPrChange>
        </w:rPr>
        <w:t>отмечал:</w:t>
      </w:r>
      <w:r w:rsidR="00A54F18" w:rsidRPr="003617FD">
        <w:rPr>
          <w:sz w:val="22"/>
          <w:szCs w:val="22"/>
          <w:rPrChange w:id="2233" w:author="Пользователь" w:date="2021-07-15T12:55:00Z">
            <w:rPr>
              <w:color w:val="FF0000"/>
              <w:sz w:val="22"/>
              <w:szCs w:val="22"/>
            </w:rPr>
          </w:rPrChange>
        </w:rPr>
        <w:t xml:space="preserve"> </w:t>
      </w:r>
      <w:r w:rsidRPr="003617FD">
        <w:rPr>
          <w:sz w:val="22"/>
          <w:szCs w:val="22"/>
          <w:rPrChange w:id="2234" w:author="Пользователь" w:date="2021-07-15T12:55:00Z">
            <w:rPr>
              <w:color w:val="FF0000"/>
              <w:sz w:val="22"/>
              <w:szCs w:val="22"/>
            </w:rPr>
          </w:rPrChange>
        </w:rPr>
        <w:t xml:space="preserve">«Писатель приходит в мир, чтобы помочь людям найти свое место в жизни, осветлить </w:t>
      </w:r>
      <w:r w:rsidR="00D17AA9" w:rsidRPr="003617FD">
        <w:rPr>
          <w:sz w:val="22"/>
          <w:szCs w:val="22"/>
          <w:rPrChange w:id="2235" w:author="Пользователь" w:date="2021-07-15T12:55:00Z">
            <w:rPr>
              <w:color w:val="FF0000"/>
              <w:sz w:val="22"/>
              <w:szCs w:val="22"/>
            </w:rPr>
          </w:rPrChange>
        </w:rPr>
        <w:t>душу, и</w:t>
      </w:r>
      <w:r w:rsidRPr="003617FD">
        <w:rPr>
          <w:sz w:val="22"/>
          <w:szCs w:val="22"/>
          <w:rPrChange w:id="2236" w:author="Пользователь" w:date="2021-07-15T12:55:00Z">
            <w:rPr>
              <w:color w:val="FF0000"/>
              <w:sz w:val="22"/>
              <w:szCs w:val="22"/>
            </w:rPr>
          </w:rPrChange>
        </w:rPr>
        <w:t xml:space="preserve"> вселить веру в отчаявшихся».</w:t>
      </w:r>
      <w:r w:rsidR="00D52BBB" w:rsidRPr="003617FD">
        <w:rPr>
          <w:sz w:val="22"/>
          <w:szCs w:val="22"/>
          <w:rPrChange w:id="2237" w:author="Пользователь" w:date="2021-07-15T12:55:00Z">
            <w:rPr>
              <w:color w:val="FF0000"/>
              <w:sz w:val="22"/>
              <w:szCs w:val="22"/>
            </w:rPr>
          </w:rPrChange>
        </w:rPr>
        <w:t xml:space="preserve"> </w:t>
      </w:r>
      <w:commentRangeEnd w:id="2230"/>
      <w:r w:rsidR="00F863F7" w:rsidRPr="003617FD">
        <w:rPr>
          <w:rStyle w:val="af9"/>
        </w:rPr>
        <w:commentReference w:id="2230"/>
      </w:r>
    </w:p>
    <w:p w14:paraId="70D23B4E" w14:textId="423D2A5B" w:rsidR="00EE0683" w:rsidRPr="00197743" w:rsidRDefault="00EE0683">
      <w:pPr>
        <w:ind w:firstLine="567"/>
        <w:jc w:val="both"/>
        <w:rPr>
          <w:sz w:val="22"/>
          <w:szCs w:val="22"/>
        </w:rPr>
        <w:pPrChange w:id="2238" w:author="Пользователь" w:date="2021-07-15T11:58:00Z">
          <w:pPr>
            <w:shd w:val="clear" w:color="auto" w:fill="EEECE1" w:themeFill="background2"/>
            <w:ind w:firstLine="567"/>
            <w:jc w:val="both"/>
          </w:pPr>
        </w:pPrChange>
      </w:pPr>
      <w:r w:rsidRPr="00197743">
        <w:rPr>
          <w:sz w:val="22"/>
          <w:szCs w:val="22"/>
        </w:rPr>
        <w:t xml:space="preserve">Морская пехота – высокомобильный род войск, основное предназначение которого </w:t>
      </w:r>
      <w:r w:rsidR="00F863F7">
        <w:rPr>
          <w:sz w:val="22"/>
          <w:szCs w:val="22"/>
        </w:rPr>
        <w:t xml:space="preserve">- </w:t>
      </w:r>
      <w:r w:rsidRPr="00197743">
        <w:rPr>
          <w:sz w:val="22"/>
          <w:szCs w:val="22"/>
        </w:rPr>
        <w:t>морски</w:t>
      </w:r>
      <w:r w:rsidR="00F863F7">
        <w:rPr>
          <w:sz w:val="22"/>
          <w:szCs w:val="22"/>
        </w:rPr>
        <w:t>е</w:t>
      </w:r>
      <w:r w:rsidR="00D52BBB" w:rsidRPr="00197743">
        <w:rPr>
          <w:sz w:val="22"/>
          <w:szCs w:val="22"/>
        </w:rPr>
        <w:t xml:space="preserve"> </w:t>
      </w:r>
      <w:r w:rsidRPr="00197743">
        <w:rPr>
          <w:sz w:val="22"/>
          <w:szCs w:val="22"/>
        </w:rPr>
        <w:t>десант</w:t>
      </w:r>
      <w:r w:rsidR="00F863F7">
        <w:rPr>
          <w:sz w:val="22"/>
          <w:szCs w:val="22"/>
        </w:rPr>
        <w:t>ы</w:t>
      </w:r>
      <w:r w:rsidRPr="00197743">
        <w:rPr>
          <w:sz w:val="22"/>
          <w:szCs w:val="22"/>
        </w:rPr>
        <w:t>. Морской пехотинец должен быть готов к трудностям и лишениям, при</w:t>
      </w:r>
      <w:r w:rsidR="00F863F7">
        <w:rPr>
          <w:sz w:val="22"/>
          <w:szCs w:val="22"/>
        </w:rPr>
        <w:t>чё</w:t>
      </w:r>
      <w:r w:rsidRPr="00197743">
        <w:rPr>
          <w:sz w:val="22"/>
          <w:szCs w:val="22"/>
        </w:rPr>
        <w:t>м</w:t>
      </w:r>
      <w:r w:rsidR="00F863F7">
        <w:rPr>
          <w:sz w:val="22"/>
          <w:szCs w:val="22"/>
        </w:rPr>
        <w:t>,</w:t>
      </w:r>
      <w:r w:rsidRPr="00197743">
        <w:rPr>
          <w:sz w:val="22"/>
          <w:szCs w:val="22"/>
        </w:rPr>
        <w:t xml:space="preserve"> трудности мирного времени должны быть сопоставимы военному времени</w:t>
      </w:r>
      <w:r w:rsidR="00F863F7">
        <w:rPr>
          <w:sz w:val="22"/>
          <w:szCs w:val="22"/>
        </w:rPr>
        <w:t>, т</w:t>
      </w:r>
      <w:r w:rsidRPr="00197743">
        <w:rPr>
          <w:sz w:val="22"/>
          <w:szCs w:val="22"/>
        </w:rPr>
        <w:t>огда успех будет обеспечен.</w:t>
      </w:r>
      <w:r w:rsidR="00D52BBB" w:rsidRPr="00197743">
        <w:rPr>
          <w:sz w:val="22"/>
          <w:szCs w:val="22"/>
        </w:rPr>
        <w:t xml:space="preserve"> </w:t>
      </w:r>
      <w:r w:rsidRPr="00197743">
        <w:rPr>
          <w:sz w:val="22"/>
          <w:szCs w:val="22"/>
        </w:rPr>
        <w:t>Особая подготовка и вооружение позволяют морской пехоте эффективно вести боевые действия в составе морских, воздушных, воздушно</w:t>
      </w:r>
      <w:r w:rsidR="00F863F7">
        <w:rPr>
          <w:sz w:val="22"/>
          <w:szCs w:val="22"/>
        </w:rPr>
        <w:t>-</w:t>
      </w:r>
      <w:r w:rsidRPr="00197743">
        <w:rPr>
          <w:sz w:val="22"/>
          <w:szCs w:val="22"/>
        </w:rPr>
        <w:t>морских десантов, как самостоятельно, так и во взаимодействии с соединениями и частями других видов и родов вооруженных сил. Десантники привлекаются для обороны военно</w:t>
      </w:r>
      <w:r w:rsidR="00F863F7">
        <w:rPr>
          <w:sz w:val="22"/>
          <w:szCs w:val="22"/>
        </w:rPr>
        <w:t>-</w:t>
      </w:r>
      <w:r w:rsidRPr="00197743">
        <w:rPr>
          <w:sz w:val="22"/>
          <w:szCs w:val="22"/>
        </w:rPr>
        <w:t>морских баз, участков побережья, островов, береговых объектов</w:t>
      </w:r>
      <w:r w:rsidR="00F863F7">
        <w:rPr>
          <w:sz w:val="22"/>
          <w:szCs w:val="22"/>
        </w:rPr>
        <w:t xml:space="preserve"> и</w:t>
      </w:r>
      <w:r w:rsidRPr="00197743">
        <w:rPr>
          <w:sz w:val="22"/>
          <w:szCs w:val="22"/>
        </w:rPr>
        <w:t xml:space="preserve"> выполнения специальных задач.</w:t>
      </w:r>
    </w:p>
    <w:p w14:paraId="4C3A1B44" w14:textId="28F7150A" w:rsidR="00EE0683" w:rsidRPr="00197743" w:rsidRDefault="00EE0683">
      <w:pPr>
        <w:ind w:firstLine="567"/>
        <w:jc w:val="both"/>
        <w:rPr>
          <w:sz w:val="22"/>
          <w:szCs w:val="22"/>
        </w:rPr>
        <w:pPrChange w:id="2239" w:author="Пользователь" w:date="2021-07-15T11:58:00Z">
          <w:pPr>
            <w:shd w:val="clear" w:color="auto" w:fill="EEECE1" w:themeFill="background2"/>
            <w:ind w:firstLine="567"/>
            <w:jc w:val="both"/>
          </w:pPr>
        </w:pPrChange>
      </w:pPr>
      <w:r w:rsidRPr="00197743">
        <w:rPr>
          <w:sz w:val="22"/>
          <w:szCs w:val="22"/>
        </w:rPr>
        <w:t>После войны</w:t>
      </w:r>
      <w:r w:rsidR="00D52BBB" w:rsidRPr="00197743">
        <w:rPr>
          <w:sz w:val="22"/>
          <w:szCs w:val="22"/>
        </w:rPr>
        <w:t xml:space="preserve"> </w:t>
      </w:r>
      <w:r w:rsidR="00F863F7" w:rsidRPr="00197743">
        <w:rPr>
          <w:sz w:val="22"/>
          <w:szCs w:val="22"/>
        </w:rPr>
        <w:t>морская пехота,</w:t>
      </w:r>
      <w:r w:rsidR="001F6A64">
        <w:rPr>
          <w:sz w:val="22"/>
          <w:szCs w:val="22"/>
        </w:rPr>
        <w:t xml:space="preserve"> получившая признание как элитны</w:t>
      </w:r>
      <w:r w:rsidR="00F863F7">
        <w:rPr>
          <w:sz w:val="22"/>
          <w:szCs w:val="22"/>
        </w:rPr>
        <w:t>х</w:t>
      </w:r>
      <w:r w:rsidRPr="00197743">
        <w:rPr>
          <w:sz w:val="22"/>
          <w:szCs w:val="22"/>
        </w:rPr>
        <w:t xml:space="preserve"> част</w:t>
      </w:r>
      <w:r w:rsidR="00F863F7">
        <w:rPr>
          <w:sz w:val="22"/>
          <w:szCs w:val="22"/>
        </w:rPr>
        <w:t>ей</w:t>
      </w:r>
      <w:r w:rsidR="00D52BBB" w:rsidRPr="00197743">
        <w:rPr>
          <w:sz w:val="22"/>
          <w:szCs w:val="22"/>
        </w:rPr>
        <w:t xml:space="preserve"> </w:t>
      </w:r>
      <w:r w:rsidRPr="00197743">
        <w:rPr>
          <w:sz w:val="22"/>
          <w:szCs w:val="22"/>
        </w:rPr>
        <w:t>ВМФ</w:t>
      </w:r>
      <w:r w:rsidR="00F863F7">
        <w:rPr>
          <w:sz w:val="22"/>
          <w:szCs w:val="22"/>
        </w:rPr>
        <w:t>,</w:t>
      </w:r>
      <w:r w:rsidRPr="00197743">
        <w:rPr>
          <w:sz w:val="22"/>
          <w:szCs w:val="22"/>
        </w:rPr>
        <w:t xml:space="preserve"> подверглась расформированию. В 1955</w:t>
      </w:r>
      <w:r w:rsidR="00F863F7">
        <w:rPr>
          <w:sz w:val="22"/>
          <w:szCs w:val="22"/>
        </w:rPr>
        <w:t xml:space="preserve"> </w:t>
      </w:r>
      <w:r w:rsidRPr="00197743">
        <w:rPr>
          <w:sz w:val="22"/>
          <w:szCs w:val="22"/>
        </w:rPr>
        <w:t>г. Министр обороны, Маршал Светского Союза Г.К. Жуков выступил с предложением о ликвидации этого рода войск флота, как и сокращения ВМФ в целом. 12 августа 1955</w:t>
      </w:r>
      <w:r w:rsidR="00F863F7">
        <w:rPr>
          <w:sz w:val="22"/>
          <w:szCs w:val="22"/>
        </w:rPr>
        <w:t xml:space="preserve"> </w:t>
      </w:r>
      <w:r w:rsidRPr="00197743">
        <w:rPr>
          <w:sz w:val="22"/>
          <w:szCs w:val="22"/>
        </w:rPr>
        <w:t>г. Г.К. Жуков</w:t>
      </w:r>
      <w:r w:rsidR="00D52BBB" w:rsidRPr="00197743">
        <w:rPr>
          <w:sz w:val="22"/>
          <w:szCs w:val="22"/>
        </w:rPr>
        <w:t xml:space="preserve"> </w:t>
      </w:r>
      <w:r w:rsidRPr="00197743">
        <w:rPr>
          <w:sz w:val="22"/>
          <w:szCs w:val="22"/>
        </w:rPr>
        <w:t>в секретно</w:t>
      </w:r>
      <w:r w:rsidR="001F6A64">
        <w:rPr>
          <w:sz w:val="22"/>
          <w:szCs w:val="22"/>
        </w:rPr>
        <w:t>й</w:t>
      </w:r>
      <w:r w:rsidRPr="00197743">
        <w:rPr>
          <w:sz w:val="22"/>
          <w:szCs w:val="22"/>
        </w:rPr>
        <w:t xml:space="preserve"> справке</w:t>
      </w:r>
      <w:r w:rsidR="001F6A64">
        <w:rPr>
          <w:sz w:val="22"/>
          <w:szCs w:val="22"/>
        </w:rPr>
        <w:t xml:space="preserve"> - докладе в ЦК КПСС писал: «Сок</w:t>
      </w:r>
      <w:r w:rsidRPr="00197743">
        <w:rPr>
          <w:sz w:val="22"/>
          <w:szCs w:val="22"/>
        </w:rPr>
        <w:t>ращение численности ВС МО СССР осуществить путем…перехода на штаты меньшей численности стрелковых, механизированных и танковых дивизий на территории СССР, а также сокращения численности МП и БО». После снятия с должности</w:t>
      </w:r>
      <w:r w:rsidR="00D52BBB" w:rsidRPr="00197743">
        <w:rPr>
          <w:sz w:val="22"/>
          <w:szCs w:val="22"/>
        </w:rPr>
        <w:t xml:space="preserve"> </w:t>
      </w:r>
      <w:r w:rsidRPr="00197743">
        <w:rPr>
          <w:sz w:val="22"/>
          <w:szCs w:val="22"/>
        </w:rPr>
        <w:t>ГК ВМФ Н.Г. Кузнецова,</w:t>
      </w:r>
      <w:r w:rsidR="00F863F7">
        <w:rPr>
          <w:sz w:val="22"/>
          <w:szCs w:val="22"/>
        </w:rPr>
        <w:br/>
      </w:r>
      <w:r w:rsidRPr="00197743">
        <w:rPr>
          <w:sz w:val="22"/>
          <w:szCs w:val="22"/>
        </w:rPr>
        <w:t>Г.К. Жуков добился полного расформирования морской пехоты, переложив их обязанности на мотострелковые части. Многие военнослужащие были уволены в запас, а единственное Военно</w:t>
      </w:r>
      <w:r w:rsidR="00F863F7">
        <w:rPr>
          <w:sz w:val="22"/>
          <w:szCs w:val="22"/>
        </w:rPr>
        <w:t>-</w:t>
      </w:r>
      <w:r w:rsidRPr="00197743">
        <w:rPr>
          <w:sz w:val="22"/>
          <w:szCs w:val="22"/>
        </w:rPr>
        <w:t xml:space="preserve">морское училище по подготовке офицеров для морской пехоты в городе </w:t>
      </w:r>
      <w:r w:rsidR="00D17AA9" w:rsidRPr="00197743">
        <w:rPr>
          <w:sz w:val="22"/>
          <w:szCs w:val="22"/>
        </w:rPr>
        <w:t>Выборге</w:t>
      </w:r>
      <w:r w:rsidRPr="00197743">
        <w:rPr>
          <w:sz w:val="22"/>
          <w:szCs w:val="22"/>
        </w:rPr>
        <w:t xml:space="preserve"> Ленинградской обл. </w:t>
      </w:r>
      <w:r w:rsidR="00F863F7">
        <w:rPr>
          <w:sz w:val="22"/>
          <w:szCs w:val="22"/>
        </w:rPr>
        <w:t xml:space="preserve">было </w:t>
      </w:r>
      <w:r w:rsidRPr="00197743">
        <w:rPr>
          <w:sz w:val="22"/>
          <w:szCs w:val="22"/>
        </w:rPr>
        <w:t>расформировано.</w:t>
      </w:r>
    </w:p>
    <w:p w14:paraId="6C34EA53" w14:textId="792E7279" w:rsidR="00EE0683" w:rsidRPr="00197743" w:rsidRDefault="00EE0683">
      <w:pPr>
        <w:ind w:firstLine="567"/>
        <w:jc w:val="both"/>
        <w:rPr>
          <w:sz w:val="22"/>
          <w:szCs w:val="22"/>
        </w:rPr>
        <w:pPrChange w:id="2240" w:author="Пользователь" w:date="2021-07-15T11:58:00Z">
          <w:pPr>
            <w:shd w:val="clear" w:color="auto" w:fill="EEECE1" w:themeFill="background2"/>
            <w:ind w:firstLine="567"/>
            <w:jc w:val="both"/>
          </w:pPr>
        </w:pPrChange>
      </w:pPr>
      <w:r w:rsidRPr="00197743">
        <w:rPr>
          <w:sz w:val="22"/>
          <w:szCs w:val="22"/>
        </w:rPr>
        <w:t>После снятия с должности МО</w:t>
      </w:r>
      <w:r w:rsidR="00D52BBB" w:rsidRPr="00197743">
        <w:rPr>
          <w:sz w:val="22"/>
          <w:szCs w:val="22"/>
        </w:rPr>
        <w:t xml:space="preserve"> </w:t>
      </w:r>
      <w:r w:rsidRPr="00197743">
        <w:rPr>
          <w:sz w:val="22"/>
          <w:szCs w:val="22"/>
        </w:rPr>
        <w:t>СССР Г. Жукова</w:t>
      </w:r>
      <w:r w:rsidR="00F863F7">
        <w:rPr>
          <w:sz w:val="22"/>
          <w:szCs w:val="22"/>
        </w:rPr>
        <w:t>,</w:t>
      </w:r>
      <w:r w:rsidR="00D52BBB" w:rsidRPr="00197743">
        <w:rPr>
          <w:sz w:val="22"/>
          <w:szCs w:val="22"/>
        </w:rPr>
        <w:t xml:space="preserve"> </w:t>
      </w:r>
      <w:r w:rsidRPr="00197743">
        <w:rPr>
          <w:sz w:val="22"/>
          <w:szCs w:val="22"/>
        </w:rPr>
        <w:t xml:space="preserve">на его место </w:t>
      </w:r>
      <w:r w:rsidR="00F863F7">
        <w:rPr>
          <w:sz w:val="22"/>
          <w:szCs w:val="22"/>
        </w:rPr>
        <w:t xml:space="preserve">был </w:t>
      </w:r>
      <w:r w:rsidRPr="00197743">
        <w:rPr>
          <w:sz w:val="22"/>
          <w:szCs w:val="22"/>
        </w:rPr>
        <w:t>назначен</w:t>
      </w:r>
      <w:r w:rsidR="00D52BBB" w:rsidRPr="00197743">
        <w:rPr>
          <w:sz w:val="22"/>
          <w:szCs w:val="22"/>
        </w:rPr>
        <w:t xml:space="preserve"> </w:t>
      </w:r>
      <w:r w:rsidRPr="00197743">
        <w:rPr>
          <w:sz w:val="22"/>
          <w:szCs w:val="22"/>
        </w:rPr>
        <w:t>Маршала Советского Союза Р.Я. Малиновский</w:t>
      </w:r>
      <w:r w:rsidR="00F863F7">
        <w:rPr>
          <w:sz w:val="22"/>
          <w:szCs w:val="22"/>
        </w:rPr>
        <w:t>.</w:t>
      </w:r>
      <w:r w:rsidR="00D52BBB" w:rsidRPr="00197743">
        <w:rPr>
          <w:sz w:val="22"/>
          <w:szCs w:val="22"/>
        </w:rPr>
        <w:t xml:space="preserve"> </w:t>
      </w:r>
      <w:r w:rsidRPr="00197743">
        <w:rPr>
          <w:sz w:val="22"/>
          <w:szCs w:val="22"/>
        </w:rPr>
        <w:t>В ходе проведения учений с высадкой десанта</w:t>
      </w:r>
      <w:r w:rsidR="00F863F7">
        <w:rPr>
          <w:sz w:val="22"/>
          <w:szCs w:val="22"/>
        </w:rPr>
        <w:t>,</w:t>
      </w:r>
      <w:r w:rsidRPr="00197743">
        <w:rPr>
          <w:sz w:val="22"/>
          <w:szCs w:val="22"/>
        </w:rPr>
        <w:t xml:space="preserve"> не все десантные корабли</w:t>
      </w:r>
      <w:r w:rsidR="00D52BBB" w:rsidRPr="00197743">
        <w:rPr>
          <w:sz w:val="22"/>
          <w:szCs w:val="22"/>
        </w:rPr>
        <w:t xml:space="preserve"> </w:t>
      </w:r>
      <w:r w:rsidRPr="00197743">
        <w:rPr>
          <w:sz w:val="22"/>
          <w:szCs w:val="22"/>
        </w:rPr>
        <w:t>смогли выполнить поставленную задачу по высадке солдат и техники на берег.</w:t>
      </w:r>
      <w:r w:rsidR="00D52BBB" w:rsidRPr="00197743">
        <w:rPr>
          <w:sz w:val="22"/>
          <w:szCs w:val="22"/>
        </w:rPr>
        <w:t xml:space="preserve"> </w:t>
      </w:r>
      <w:r w:rsidRPr="00197743">
        <w:rPr>
          <w:sz w:val="22"/>
          <w:szCs w:val="22"/>
        </w:rPr>
        <w:t>Спустя два часа учений Р.Я. Малиновский сказал: «Это не десант, а самотопы!». В 1962</w:t>
      </w:r>
      <w:r w:rsidR="00F863F7">
        <w:rPr>
          <w:sz w:val="22"/>
          <w:szCs w:val="22"/>
        </w:rPr>
        <w:t xml:space="preserve"> </w:t>
      </w:r>
      <w:r w:rsidRPr="00197743">
        <w:rPr>
          <w:sz w:val="22"/>
          <w:szCs w:val="22"/>
        </w:rPr>
        <w:t>г. произошел «Карибский кризис», показавший острую необходимость Советского Союза в боеспособном флоте. Решающим стал случай, когда в начале 60-х годов, во время шторма, перевернулись два десантных корабля, погибло много солдат. Этот трагический случай показал, что необходимо иметь специальные части для ведения боевых операций на море и суше. Главнокомандующий ВМФ С.Г. Горшков приступил к формированию морской пехоты. Для этого в июне 1963</w:t>
      </w:r>
      <w:r w:rsidR="00F863F7">
        <w:rPr>
          <w:sz w:val="22"/>
          <w:szCs w:val="22"/>
        </w:rPr>
        <w:t xml:space="preserve"> </w:t>
      </w:r>
      <w:r w:rsidRPr="00197743">
        <w:rPr>
          <w:sz w:val="22"/>
          <w:szCs w:val="22"/>
        </w:rPr>
        <w:t xml:space="preserve">г. Дважды Краснознаменному </w:t>
      </w:r>
      <w:r w:rsidR="00D17AA9" w:rsidRPr="00197743">
        <w:rPr>
          <w:sz w:val="22"/>
          <w:szCs w:val="22"/>
        </w:rPr>
        <w:t>Балтийскому</w:t>
      </w:r>
      <w:r w:rsidRPr="00197743">
        <w:rPr>
          <w:sz w:val="22"/>
          <w:szCs w:val="22"/>
        </w:rPr>
        <w:t xml:space="preserve"> и Краснознаменному Тихоокеанскому флотам были переданы два мотострелковых полка. Начался новый эта</w:t>
      </w:r>
      <w:r w:rsidR="00D17AA9">
        <w:rPr>
          <w:sz w:val="22"/>
          <w:szCs w:val="22"/>
        </w:rPr>
        <w:t>п</w:t>
      </w:r>
      <w:r w:rsidRPr="00197743">
        <w:rPr>
          <w:sz w:val="22"/>
          <w:szCs w:val="22"/>
        </w:rPr>
        <w:t xml:space="preserve"> послевоенного формирования прославленной в боях морской пехоты.</w:t>
      </w:r>
    </w:p>
    <w:p w14:paraId="450E5E33" w14:textId="752736A5" w:rsidR="00EE0683" w:rsidRPr="006C3A80" w:rsidRDefault="00EE0683">
      <w:pPr>
        <w:ind w:firstLine="567"/>
        <w:jc w:val="both"/>
        <w:rPr>
          <w:sz w:val="22"/>
          <w:szCs w:val="22"/>
          <w:rPrChange w:id="2241" w:author="Пользователь" w:date="2021-07-15T12:56:00Z">
            <w:rPr>
              <w:color w:val="FF0000"/>
              <w:sz w:val="22"/>
              <w:szCs w:val="22"/>
            </w:rPr>
          </w:rPrChange>
        </w:rPr>
        <w:pPrChange w:id="2242" w:author="Пользователь" w:date="2021-07-15T11:58:00Z">
          <w:pPr>
            <w:shd w:val="clear" w:color="auto" w:fill="EEECE1" w:themeFill="background2"/>
            <w:ind w:firstLine="567"/>
            <w:jc w:val="both"/>
          </w:pPr>
        </w:pPrChange>
      </w:pPr>
      <w:r w:rsidRPr="00197743">
        <w:rPr>
          <w:sz w:val="22"/>
          <w:szCs w:val="22"/>
        </w:rPr>
        <w:t>В послевоенные годы части морской пехоты были созданы на всех флотах ВМФ СССР. Так, в</w:t>
      </w:r>
      <w:r w:rsidR="00D52BBB" w:rsidRPr="00197743">
        <w:rPr>
          <w:sz w:val="22"/>
          <w:szCs w:val="22"/>
        </w:rPr>
        <w:t xml:space="preserve"> </w:t>
      </w:r>
      <w:r w:rsidRPr="00197743">
        <w:rPr>
          <w:sz w:val="22"/>
          <w:szCs w:val="22"/>
        </w:rPr>
        <w:t>60-х годах ХХ столетия были созданы полки морской пехоты на Тихоокеанском, Балтийском, Черноморском, Северном флотах, а в последующем, на Тихоокеанском флоте</w:t>
      </w:r>
      <w:r w:rsidR="004B79C1">
        <w:rPr>
          <w:sz w:val="22"/>
          <w:szCs w:val="22"/>
        </w:rPr>
        <w:t>,</w:t>
      </w:r>
      <w:r w:rsidR="00D52BBB" w:rsidRPr="00197743">
        <w:rPr>
          <w:sz w:val="22"/>
          <w:szCs w:val="22"/>
        </w:rPr>
        <w:t xml:space="preserve"> </w:t>
      </w:r>
      <w:r w:rsidRPr="00197743">
        <w:rPr>
          <w:sz w:val="22"/>
          <w:szCs w:val="22"/>
        </w:rPr>
        <w:t>было сформировано соединение морской пехоты. В настоящее время</w:t>
      </w:r>
      <w:r w:rsidR="00D52BBB" w:rsidRPr="00197743">
        <w:rPr>
          <w:sz w:val="22"/>
          <w:szCs w:val="22"/>
        </w:rPr>
        <w:t xml:space="preserve"> </w:t>
      </w:r>
      <w:r w:rsidRPr="00197743">
        <w:rPr>
          <w:sz w:val="22"/>
          <w:szCs w:val="22"/>
        </w:rPr>
        <w:t>на</w:t>
      </w:r>
      <w:r w:rsidR="00D52BBB" w:rsidRPr="00197743">
        <w:rPr>
          <w:sz w:val="22"/>
          <w:szCs w:val="22"/>
        </w:rPr>
        <w:t xml:space="preserve"> </w:t>
      </w:r>
      <w:r w:rsidRPr="00197743">
        <w:rPr>
          <w:sz w:val="22"/>
          <w:szCs w:val="22"/>
        </w:rPr>
        <w:t xml:space="preserve">флотах и </w:t>
      </w:r>
      <w:commentRangeStart w:id="2243"/>
      <w:r w:rsidRPr="004B79C1">
        <w:rPr>
          <w:color w:val="FF0000"/>
          <w:sz w:val="22"/>
          <w:szCs w:val="22"/>
        </w:rPr>
        <w:t>ККФ</w:t>
      </w:r>
      <w:commentRangeEnd w:id="2243"/>
      <w:r w:rsidR="004B79C1">
        <w:rPr>
          <w:rStyle w:val="af9"/>
        </w:rPr>
        <w:commentReference w:id="2243"/>
      </w:r>
      <w:r w:rsidR="00D52BBB" w:rsidRPr="00197743">
        <w:rPr>
          <w:sz w:val="22"/>
          <w:szCs w:val="22"/>
        </w:rPr>
        <w:t xml:space="preserve"> </w:t>
      </w:r>
      <w:r w:rsidR="004B79C1">
        <w:rPr>
          <w:sz w:val="22"/>
          <w:szCs w:val="22"/>
        </w:rPr>
        <w:t xml:space="preserve">созданы </w:t>
      </w:r>
      <w:r w:rsidRPr="00197743">
        <w:rPr>
          <w:sz w:val="22"/>
          <w:szCs w:val="22"/>
        </w:rPr>
        <w:t>бригады морской пехоты, а на Камчатке</w:t>
      </w:r>
      <w:r w:rsidR="00D52BBB" w:rsidRPr="00197743">
        <w:rPr>
          <w:sz w:val="22"/>
          <w:szCs w:val="22"/>
        </w:rPr>
        <w:t xml:space="preserve"> </w:t>
      </w:r>
      <w:r w:rsidRPr="00197743">
        <w:rPr>
          <w:sz w:val="22"/>
          <w:szCs w:val="22"/>
        </w:rPr>
        <w:t xml:space="preserve">создан полк </w:t>
      </w:r>
      <w:r w:rsidR="004B79C1">
        <w:rPr>
          <w:sz w:val="22"/>
          <w:szCs w:val="22"/>
        </w:rPr>
        <w:t>морской пехоты</w:t>
      </w:r>
      <w:r w:rsidRPr="00197743">
        <w:rPr>
          <w:sz w:val="22"/>
          <w:szCs w:val="22"/>
        </w:rPr>
        <w:t>. Важным этапом в становлении ВМФ</w:t>
      </w:r>
      <w:r w:rsidR="004B79C1">
        <w:rPr>
          <w:sz w:val="22"/>
          <w:szCs w:val="22"/>
        </w:rPr>
        <w:t>,</w:t>
      </w:r>
      <w:r w:rsidR="00D52BBB" w:rsidRPr="00197743">
        <w:rPr>
          <w:sz w:val="22"/>
          <w:szCs w:val="22"/>
        </w:rPr>
        <w:t xml:space="preserve"> </w:t>
      </w:r>
      <w:r w:rsidRPr="00197743">
        <w:rPr>
          <w:sz w:val="22"/>
          <w:szCs w:val="22"/>
        </w:rPr>
        <w:t>как океанского</w:t>
      </w:r>
      <w:r w:rsidR="004B79C1">
        <w:rPr>
          <w:sz w:val="22"/>
          <w:szCs w:val="22"/>
        </w:rPr>
        <w:t>,</w:t>
      </w:r>
      <w:r w:rsidR="00D52BBB" w:rsidRPr="00197743">
        <w:rPr>
          <w:sz w:val="22"/>
          <w:szCs w:val="22"/>
        </w:rPr>
        <w:t xml:space="preserve"> </w:t>
      </w:r>
      <w:r w:rsidRPr="00197743">
        <w:rPr>
          <w:sz w:val="22"/>
          <w:szCs w:val="22"/>
        </w:rPr>
        <w:t>стали маневры «Океан». Они проводились</w:t>
      </w:r>
      <w:r w:rsidR="00D52BBB" w:rsidRPr="00197743">
        <w:rPr>
          <w:sz w:val="22"/>
          <w:szCs w:val="22"/>
        </w:rPr>
        <w:t xml:space="preserve"> </w:t>
      </w:r>
      <w:r w:rsidRPr="00197743">
        <w:rPr>
          <w:sz w:val="22"/>
          <w:szCs w:val="22"/>
        </w:rPr>
        <w:t>в апреле - мае 1970</w:t>
      </w:r>
      <w:r w:rsidR="004B79C1">
        <w:rPr>
          <w:sz w:val="22"/>
          <w:szCs w:val="22"/>
        </w:rPr>
        <w:t xml:space="preserve"> </w:t>
      </w:r>
      <w:r w:rsidRPr="00197743">
        <w:rPr>
          <w:sz w:val="22"/>
          <w:szCs w:val="22"/>
        </w:rPr>
        <w:t>г. В маневрах принимали участие не только надводные корабли</w:t>
      </w:r>
      <w:r w:rsidR="00D52BBB" w:rsidRPr="00197743">
        <w:rPr>
          <w:sz w:val="22"/>
          <w:szCs w:val="22"/>
        </w:rPr>
        <w:t xml:space="preserve"> </w:t>
      </w:r>
      <w:r w:rsidRPr="00197743">
        <w:rPr>
          <w:sz w:val="22"/>
          <w:szCs w:val="22"/>
        </w:rPr>
        <w:t>и подводные лодки, но также авиация и морская пехота. Маневры «Океан» позволили морским пехотинцам сделать значительный шаг к оттачиванию своего мастерства при высадке десанта. В советское время флот играл важную роль в укреплении авторитета нашей</w:t>
      </w:r>
      <w:r w:rsidR="00D52BBB" w:rsidRPr="00197743">
        <w:rPr>
          <w:sz w:val="22"/>
          <w:szCs w:val="22"/>
        </w:rPr>
        <w:t xml:space="preserve"> </w:t>
      </w:r>
      <w:r w:rsidRPr="00197743">
        <w:rPr>
          <w:sz w:val="22"/>
          <w:szCs w:val="22"/>
        </w:rPr>
        <w:t>страны в мире. На карте мирового океана не было районов, где бы не бывали</w:t>
      </w:r>
      <w:r w:rsidR="00D52BBB" w:rsidRPr="00197743">
        <w:rPr>
          <w:sz w:val="22"/>
          <w:szCs w:val="22"/>
        </w:rPr>
        <w:t xml:space="preserve"> </w:t>
      </w:r>
      <w:r w:rsidRPr="00197743">
        <w:rPr>
          <w:sz w:val="22"/>
          <w:szCs w:val="22"/>
        </w:rPr>
        <w:t>советские военные кора</w:t>
      </w:r>
      <w:r w:rsidR="00DF4D41">
        <w:rPr>
          <w:sz w:val="22"/>
          <w:szCs w:val="22"/>
        </w:rPr>
        <w:t xml:space="preserve">бли. </w:t>
      </w:r>
      <w:commentRangeStart w:id="2244"/>
      <w:r w:rsidR="00DF4D41" w:rsidRPr="006C3A80">
        <w:rPr>
          <w:sz w:val="22"/>
          <w:szCs w:val="22"/>
          <w:rPrChange w:id="2245" w:author="Пользователь" w:date="2021-07-15T12:56:00Z">
            <w:rPr>
              <w:color w:val="FF0000"/>
              <w:sz w:val="22"/>
              <w:szCs w:val="22"/>
            </w:rPr>
          </w:rPrChange>
        </w:rPr>
        <w:t>С развалом СССР</w:t>
      </w:r>
      <w:r w:rsidRPr="006C3A80">
        <w:rPr>
          <w:sz w:val="22"/>
          <w:szCs w:val="22"/>
          <w:rPrChange w:id="2246" w:author="Пользователь" w:date="2021-07-15T12:56:00Z">
            <w:rPr>
              <w:color w:val="FF0000"/>
              <w:sz w:val="22"/>
              <w:szCs w:val="22"/>
            </w:rPr>
          </w:rPrChange>
        </w:rPr>
        <w:t xml:space="preserve"> флот приш</w:t>
      </w:r>
      <w:r w:rsidR="004B79C1" w:rsidRPr="006C3A80">
        <w:rPr>
          <w:sz w:val="22"/>
          <w:szCs w:val="22"/>
          <w:rPrChange w:id="2247" w:author="Пользователь" w:date="2021-07-15T12:56:00Z">
            <w:rPr>
              <w:color w:val="FF0000"/>
              <w:sz w:val="22"/>
              <w:szCs w:val="22"/>
            </w:rPr>
          </w:rPrChange>
        </w:rPr>
        <w:t>ё</w:t>
      </w:r>
      <w:r w:rsidRPr="006C3A80">
        <w:rPr>
          <w:sz w:val="22"/>
          <w:szCs w:val="22"/>
          <w:rPrChange w:id="2248" w:author="Пользователь" w:date="2021-07-15T12:56:00Z">
            <w:rPr>
              <w:color w:val="FF0000"/>
              <w:sz w:val="22"/>
              <w:szCs w:val="22"/>
            </w:rPr>
          </w:rPrChange>
        </w:rPr>
        <w:t>л в упадок. Ныне флот возрождается,</w:t>
      </w:r>
      <w:r w:rsidR="00D52BBB" w:rsidRPr="006C3A80">
        <w:rPr>
          <w:sz w:val="22"/>
          <w:szCs w:val="22"/>
          <w:rPrChange w:id="2249" w:author="Пользователь" w:date="2021-07-15T12:56:00Z">
            <w:rPr>
              <w:color w:val="FF0000"/>
              <w:sz w:val="22"/>
              <w:szCs w:val="22"/>
            </w:rPr>
          </w:rPrChange>
        </w:rPr>
        <w:t xml:space="preserve"> </w:t>
      </w:r>
      <w:r w:rsidRPr="006C3A80">
        <w:rPr>
          <w:sz w:val="22"/>
          <w:szCs w:val="22"/>
          <w:rPrChange w:id="2250" w:author="Пользователь" w:date="2021-07-15T12:56:00Z">
            <w:rPr>
              <w:color w:val="FF0000"/>
              <w:sz w:val="22"/>
              <w:szCs w:val="22"/>
            </w:rPr>
          </w:rPrChange>
        </w:rPr>
        <w:t>укрепля</w:t>
      </w:r>
      <w:r w:rsidR="004B79C1" w:rsidRPr="006C3A80">
        <w:rPr>
          <w:sz w:val="22"/>
          <w:szCs w:val="22"/>
          <w:rPrChange w:id="2251" w:author="Пользователь" w:date="2021-07-15T12:56:00Z">
            <w:rPr>
              <w:color w:val="FF0000"/>
              <w:sz w:val="22"/>
              <w:szCs w:val="22"/>
            </w:rPr>
          </w:rPrChange>
        </w:rPr>
        <w:t>ется</w:t>
      </w:r>
      <w:r w:rsidRPr="006C3A80">
        <w:rPr>
          <w:sz w:val="22"/>
          <w:szCs w:val="22"/>
          <w:rPrChange w:id="2252" w:author="Пользователь" w:date="2021-07-15T12:56:00Z">
            <w:rPr>
              <w:color w:val="FF0000"/>
              <w:sz w:val="22"/>
              <w:szCs w:val="22"/>
            </w:rPr>
          </w:rPrChange>
        </w:rPr>
        <w:t xml:space="preserve"> и пополня</w:t>
      </w:r>
      <w:r w:rsidR="004B79C1" w:rsidRPr="006C3A80">
        <w:rPr>
          <w:sz w:val="22"/>
          <w:szCs w:val="22"/>
          <w:rPrChange w:id="2253" w:author="Пользователь" w:date="2021-07-15T12:56:00Z">
            <w:rPr>
              <w:color w:val="FF0000"/>
              <w:sz w:val="22"/>
              <w:szCs w:val="22"/>
            </w:rPr>
          </w:rPrChange>
        </w:rPr>
        <w:t>е</w:t>
      </w:r>
      <w:r w:rsidRPr="006C3A80">
        <w:rPr>
          <w:sz w:val="22"/>
          <w:szCs w:val="22"/>
          <w:rPrChange w:id="2254" w:author="Пользователь" w:date="2021-07-15T12:56:00Z">
            <w:rPr>
              <w:color w:val="FF0000"/>
              <w:sz w:val="22"/>
              <w:szCs w:val="22"/>
            </w:rPr>
          </w:rPrChange>
        </w:rPr>
        <w:t>тся новым вооружением част</w:t>
      </w:r>
      <w:r w:rsidR="004B79C1" w:rsidRPr="006C3A80">
        <w:rPr>
          <w:sz w:val="22"/>
          <w:szCs w:val="22"/>
          <w:rPrChange w:id="2255" w:author="Пользователь" w:date="2021-07-15T12:56:00Z">
            <w:rPr>
              <w:color w:val="FF0000"/>
              <w:sz w:val="22"/>
              <w:szCs w:val="22"/>
            </w:rPr>
          </w:rPrChange>
        </w:rPr>
        <w:t>ей</w:t>
      </w:r>
      <w:r w:rsidR="00D52BBB" w:rsidRPr="006C3A80">
        <w:rPr>
          <w:sz w:val="22"/>
          <w:szCs w:val="22"/>
          <w:rPrChange w:id="2256" w:author="Пользователь" w:date="2021-07-15T12:56:00Z">
            <w:rPr>
              <w:color w:val="FF0000"/>
              <w:sz w:val="22"/>
              <w:szCs w:val="22"/>
            </w:rPr>
          </w:rPrChange>
        </w:rPr>
        <w:t xml:space="preserve"> </w:t>
      </w:r>
      <w:r w:rsidRPr="006C3A80">
        <w:rPr>
          <w:sz w:val="22"/>
          <w:szCs w:val="22"/>
          <w:rPrChange w:id="2257" w:author="Пользователь" w:date="2021-07-15T12:56:00Z">
            <w:rPr>
              <w:color w:val="FF0000"/>
              <w:sz w:val="22"/>
              <w:szCs w:val="22"/>
            </w:rPr>
          </w:rPrChange>
        </w:rPr>
        <w:t>морской пехоты.</w:t>
      </w:r>
      <w:commentRangeEnd w:id="2244"/>
      <w:r w:rsidR="004B79C1" w:rsidRPr="006C3A80">
        <w:rPr>
          <w:rStyle w:val="af9"/>
        </w:rPr>
        <w:commentReference w:id="2244"/>
      </w:r>
    </w:p>
    <w:p w14:paraId="5340A1AB" w14:textId="434A6E18" w:rsidR="00EE0683" w:rsidRPr="00197743" w:rsidRDefault="00EE0683">
      <w:pPr>
        <w:ind w:firstLine="567"/>
        <w:jc w:val="both"/>
        <w:rPr>
          <w:sz w:val="22"/>
          <w:szCs w:val="22"/>
        </w:rPr>
        <w:pPrChange w:id="2258" w:author="Пользователь" w:date="2021-07-15T11:58:00Z">
          <w:pPr>
            <w:shd w:val="clear" w:color="auto" w:fill="EEECE1" w:themeFill="background2"/>
            <w:ind w:firstLine="567"/>
            <w:jc w:val="both"/>
          </w:pPr>
        </w:pPrChange>
      </w:pPr>
      <w:r w:rsidRPr="00197743">
        <w:rPr>
          <w:sz w:val="22"/>
          <w:szCs w:val="22"/>
        </w:rPr>
        <w:t>Исходя из новых требований</w:t>
      </w:r>
      <w:r w:rsidR="004B79C1">
        <w:rPr>
          <w:sz w:val="22"/>
          <w:szCs w:val="22"/>
        </w:rPr>
        <w:t>,</w:t>
      </w:r>
      <w:r w:rsidR="00D52BBB" w:rsidRPr="00197743">
        <w:rPr>
          <w:sz w:val="22"/>
          <w:szCs w:val="22"/>
        </w:rPr>
        <w:t xml:space="preserve"> </w:t>
      </w:r>
      <w:r w:rsidRPr="00197743">
        <w:rPr>
          <w:sz w:val="22"/>
          <w:szCs w:val="22"/>
        </w:rPr>
        <w:t>в 2000</w:t>
      </w:r>
      <w:r w:rsidR="004B79C1">
        <w:rPr>
          <w:sz w:val="22"/>
          <w:szCs w:val="22"/>
        </w:rPr>
        <w:t xml:space="preserve"> </w:t>
      </w:r>
      <w:r w:rsidRPr="00197743">
        <w:rPr>
          <w:sz w:val="22"/>
          <w:szCs w:val="22"/>
        </w:rPr>
        <w:t>г. на ККФ</w:t>
      </w:r>
      <w:r w:rsidR="00D17AA9">
        <w:rPr>
          <w:sz w:val="22"/>
          <w:szCs w:val="22"/>
        </w:rPr>
        <w:t xml:space="preserve"> </w:t>
      </w:r>
      <w:r w:rsidR="004B79C1">
        <w:rPr>
          <w:sz w:val="22"/>
          <w:szCs w:val="22"/>
        </w:rPr>
        <w:t xml:space="preserve">была </w:t>
      </w:r>
      <w:r w:rsidRPr="00197743">
        <w:rPr>
          <w:sz w:val="22"/>
          <w:szCs w:val="22"/>
        </w:rPr>
        <w:t>создана бригада морской пехоты</w:t>
      </w:r>
      <w:r w:rsidR="00D52BBB" w:rsidRPr="00197743">
        <w:rPr>
          <w:sz w:val="22"/>
          <w:szCs w:val="22"/>
        </w:rPr>
        <w:t xml:space="preserve"> </w:t>
      </w:r>
      <w:r w:rsidRPr="00197743">
        <w:rPr>
          <w:sz w:val="22"/>
          <w:szCs w:val="22"/>
        </w:rPr>
        <w:t xml:space="preserve">на Каспийской флотилии, которая дислоцируется в Республике Дагестан. С целью оказания помощи дружественным нашей стране государствам, поддержания стабильности в Мире в 70-90 годы ХХ </w:t>
      </w:r>
      <w:r w:rsidR="00D17AA9" w:rsidRPr="00197743">
        <w:rPr>
          <w:sz w:val="22"/>
          <w:szCs w:val="22"/>
        </w:rPr>
        <w:t>столетия морские</w:t>
      </w:r>
      <w:r w:rsidRPr="00197743">
        <w:rPr>
          <w:sz w:val="22"/>
          <w:szCs w:val="22"/>
        </w:rPr>
        <w:t xml:space="preserve"> пехотинцы постоянно несли боевую службу на просторах мировых океанов</w:t>
      </w:r>
      <w:r w:rsidR="00606F44">
        <w:rPr>
          <w:sz w:val="22"/>
          <w:szCs w:val="22"/>
        </w:rPr>
        <w:t>:</w:t>
      </w:r>
      <w:r w:rsidRPr="00197743">
        <w:rPr>
          <w:sz w:val="22"/>
          <w:szCs w:val="22"/>
        </w:rPr>
        <w:t xml:space="preserve"> Индийском, Тихом, Атлантическом. Они</w:t>
      </w:r>
      <w:r w:rsidR="00D52BBB" w:rsidRPr="00197743">
        <w:rPr>
          <w:sz w:val="22"/>
          <w:szCs w:val="22"/>
        </w:rPr>
        <w:t xml:space="preserve"> </w:t>
      </w:r>
      <w:r w:rsidRPr="00197743">
        <w:rPr>
          <w:sz w:val="22"/>
          <w:szCs w:val="22"/>
        </w:rPr>
        <w:t>с честью выполняли</w:t>
      </w:r>
      <w:r w:rsidR="00D52BBB" w:rsidRPr="00197743">
        <w:rPr>
          <w:sz w:val="22"/>
          <w:szCs w:val="22"/>
        </w:rPr>
        <w:t xml:space="preserve"> </w:t>
      </w:r>
      <w:r w:rsidRPr="00197743">
        <w:rPr>
          <w:sz w:val="22"/>
          <w:szCs w:val="22"/>
        </w:rPr>
        <w:t xml:space="preserve">свой интернациональный долг во Вьетнаме, </w:t>
      </w:r>
      <w:r w:rsidR="00D17AA9" w:rsidRPr="00197743">
        <w:rPr>
          <w:sz w:val="22"/>
          <w:szCs w:val="22"/>
        </w:rPr>
        <w:t>Йемене</w:t>
      </w:r>
      <w:r w:rsidRPr="00197743">
        <w:rPr>
          <w:sz w:val="22"/>
          <w:szCs w:val="22"/>
        </w:rPr>
        <w:t>, Сомали,</w:t>
      </w:r>
      <w:r w:rsidR="00D52BBB" w:rsidRPr="00197743">
        <w:rPr>
          <w:sz w:val="22"/>
          <w:szCs w:val="22"/>
        </w:rPr>
        <w:t xml:space="preserve"> </w:t>
      </w:r>
      <w:r w:rsidRPr="00197743">
        <w:rPr>
          <w:sz w:val="22"/>
          <w:szCs w:val="22"/>
        </w:rPr>
        <w:t>Эфиопии, Анголе,</w:t>
      </w:r>
      <w:r w:rsidR="00D52BBB" w:rsidRPr="00197743">
        <w:rPr>
          <w:sz w:val="22"/>
          <w:szCs w:val="22"/>
        </w:rPr>
        <w:t xml:space="preserve"> </w:t>
      </w:r>
      <w:r w:rsidRPr="00197743">
        <w:rPr>
          <w:sz w:val="22"/>
          <w:szCs w:val="22"/>
        </w:rPr>
        <w:t>Мозамбике, посещали Ирак, Иран,</w:t>
      </w:r>
      <w:r w:rsidR="00D52BBB" w:rsidRPr="00197743">
        <w:rPr>
          <w:sz w:val="22"/>
          <w:szCs w:val="22"/>
        </w:rPr>
        <w:t xml:space="preserve"> </w:t>
      </w:r>
      <w:r w:rsidRPr="00197743">
        <w:rPr>
          <w:sz w:val="22"/>
          <w:szCs w:val="22"/>
        </w:rPr>
        <w:t>Гвинею,</w:t>
      </w:r>
      <w:r w:rsidR="00D52BBB" w:rsidRPr="00197743">
        <w:rPr>
          <w:sz w:val="22"/>
          <w:szCs w:val="22"/>
        </w:rPr>
        <w:t xml:space="preserve"> </w:t>
      </w:r>
      <w:r w:rsidRPr="00197743">
        <w:rPr>
          <w:sz w:val="22"/>
          <w:szCs w:val="22"/>
        </w:rPr>
        <w:t>Индию, Шри-Ланка, Египет, Кубу</w:t>
      </w:r>
      <w:r w:rsidR="00D52BBB" w:rsidRPr="00197743">
        <w:rPr>
          <w:sz w:val="22"/>
          <w:szCs w:val="22"/>
        </w:rPr>
        <w:t xml:space="preserve"> </w:t>
      </w:r>
      <w:r w:rsidR="005715F2">
        <w:rPr>
          <w:sz w:val="22"/>
          <w:szCs w:val="22"/>
        </w:rPr>
        <w:t>и других странах</w:t>
      </w:r>
      <w:r w:rsidRPr="00197743">
        <w:rPr>
          <w:sz w:val="22"/>
          <w:szCs w:val="22"/>
        </w:rPr>
        <w:t>.</w:t>
      </w:r>
      <w:r w:rsidR="00D52BBB" w:rsidRPr="00197743">
        <w:rPr>
          <w:sz w:val="22"/>
          <w:szCs w:val="22"/>
        </w:rPr>
        <w:t xml:space="preserve"> </w:t>
      </w:r>
      <w:r w:rsidRPr="00197743">
        <w:rPr>
          <w:sz w:val="22"/>
          <w:szCs w:val="22"/>
        </w:rPr>
        <w:t>Среди послевоенного поколения морских пехотинцев,</w:t>
      </w:r>
      <w:r w:rsidR="00D52BBB" w:rsidRPr="00197743">
        <w:rPr>
          <w:sz w:val="22"/>
          <w:szCs w:val="22"/>
        </w:rPr>
        <w:t xml:space="preserve"> </w:t>
      </w:r>
      <w:r w:rsidRPr="00197743">
        <w:rPr>
          <w:sz w:val="22"/>
          <w:szCs w:val="22"/>
        </w:rPr>
        <w:t>кто честно служил</w:t>
      </w:r>
      <w:r w:rsidR="00D52BBB" w:rsidRPr="00197743">
        <w:rPr>
          <w:sz w:val="22"/>
          <w:szCs w:val="22"/>
        </w:rPr>
        <w:t xml:space="preserve"> </w:t>
      </w:r>
      <w:r w:rsidRPr="00197743">
        <w:rPr>
          <w:sz w:val="22"/>
          <w:szCs w:val="22"/>
        </w:rPr>
        <w:t>Родине, можно</w:t>
      </w:r>
      <w:r w:rsidR="00D52BBB" w:rsidRPr="00197743">
        <w:rPr>
          <w:sz w:val="22"/>
          <w:szCs w:val="22"/>
        </w:rPr>
        <w:t xml:space="preserve"> </w:t>
      </w:r>
      <w:r w:rsidRPr="00197743">
        <w:rPr>
          <w:sz w:val="22"/>
          <w:szCs w:val="22"/>
        </w:rPr>
        <w:t>отметить командиров соединени</w:t>
      </w:r>
      <w:r w:rsidR="000E4D13">
        <w:rPr>
          <w:sz w:val="22"/>
          <w:szCs w:val="22"/>
        </w:rPr>
        <w:t>й</w:t>
      </w:r>
      <w:r w:rsidRPr="00197743">
        <w:rPr>
          <w:sz w:val="22"/>
          <w:szCs w:val="22"/>
        </w:rPr>
        <w:t>:</w:t>
      </w:r>
      <w:r w:rsidR="00D52BBB" w:rsidRPr="00197743">
        <w:rPr>
          <w:sz w:val="22"/>
          <w:szCs w:val="22"/>
        </w:rPr>
        <w:t xml:space="preserve"> </w:t>
      </w:r>
      <w:r w:rsidRPr="00197743">
        <w:rPr>
          <w:sz w:val="22"/>
          <w:szCs w:val="22"/>
        </w:rPr>
        <w:t>П. Шапранова, П. Казарина,</w:t>
      </w:r>
      <w:r w:rsidR="000E4D13">
        <w:rPr>
          <w:sz w:val="22"/>
          <w:szCs w:val="22"/>
        </w:rPr>
        <w:br/>
      </w:r>
      <w:r w:rsidRPr="00197743">
        <w:rPr>
          <w:sz w:val="22"/>
          <w:szCs w:val="22"/>
        </w:rPr>
        <w:t>В.</w:t>
      </w:r>
      <w:r w:rsidR="00D52BBB" w:rsidRPr="00197743">
        <w:rPr>
          <w:sz w:val="22"/>
          <w:szCs w:val="22"/>
        </w:rPr>
        <w:t xml:space="preserve"> </w:t>
      </w:r>
      <w:r w:rsidRPr="00197743">
        <w:rPr>
          <w:sz w:val="22"/>
          <w:szCs w:val="22"/>
        </w:rPr>
        <w:t>Яковлева,</w:t>
      </w:r>
      <w:r w:rsidR="00D52BBB" w:rsidRPr="00197743">
        <w:rPr>
          <w:sz w:val="22"/>
          <w:szCs w:val="22"/>
        </w:rPr>
        <w:t xml:space="preserve"> </w:t>
      </w:r>
      <w:r w:rsidRPr="00197743">
        <w:rPr>
          <w:sz w:val="22"/>
          <w:szCs w:val="22"/>
        </w:rPr>
        <w:t>Н. Говорова, П. Шилова, В.</w:t>
      </w:r>
      <w:r w:rsidR="00D17AA9">
        <w:rPr>
          <w:sz w:val="22"/>
          <w:szCs w:val="22"/>
        </w:rPr>
        <w:t xml:space="preserve"> </w:t>
      </w:r>
      <w:r w:rsidRPr="00197743">
        <w:rPr>
          <w:sz w:val="22"/>
          <w:szCs w:val="22"/>
        </w:rPr>
        <w:t>Юхимчука; офицеров, командиров частей и подразделений: Ю. Смирнова, И. Сысолятина,</w:t>
      </w:r>
      <w:r w:rsidR="00D52BBB" w:rsidRPr="00197743">
        <w:rPr>
          <w:sz w:val="22"/>
          <w:szCs w:val="22"/>
        </w:rPr>
        <w:t xml:space="preserve"> </w:t>
      </w:r>
      <w:r w:rsidRPr="00197743">
        <w:rPr>
          <w:sz w:val="22"/>
          <w:szCs w:val="22"/>
        </w:rPr>
        <w:t>В. Поддубного,</w:t>
      </w:r>
      <w:r w:rsidR="00D52BBB" w:rsidRPr="00197743">
        <w:rPr>
          <w:sz w:val="22"/>
          <w:szCs w:val="22"/>
        </w:rPr>
        <w:t xml:space="preserve"> </w:t>
      </w:r>
      <w:r w:rsidRPr="00197743">
        <w:rPr>
          <w:sz w:val="22"/>
          <w:szCs w:val="22"/>
        </w:rPr>
        <w:t>Ю. Ермакова, И. Лютенко, В. Грачкова,</w:t>
      </w:r>
      <w:r w:rsidR="000E4D13">
        <w:rPr>
          <w:sz w:val="22"/>
          <w:szCs w:val="22"/>
        </w:rPr>
        <w:br/>
      </w:r>
      <w:r w:rsidRPr="00197743">
        <w:rPr>
          <w:sz w:val="22"/>
          <w:szCs w:val="22"/>
        </w:rPr>
        <w:t>Ю. Маслова, В. Ханчасова.</w:t>
      </w:r>
      <w:r w:rsidR="00D52BBB" w:rsidRPr="00197743">
        <w:rPr>
          <w:sz w:val="22"/>
          <w:szCs w:val="22"/>
        </w:rPr>
        <w:t xml:space="preserve"> </w:t>
      </w:r>
      <w:r w:rsidRPr="00197743">
        <w:rPr>
          <w:sz w:val="22"/>
          <w:szCs w:val="22"/>
        </w:rPr>
        <w:t>Г. Шемета,</w:t>
      </w:r>
      <w:r w:rsidR="00D52BBB" w:rsidRPr="00197743">
        <w:rPr>
          <w:sz w:val="22"/>
          <w:szCs w:val="22"/>
        </w:rPr>
        <w:t xml:space="preserve"> </w:t>
      </w:r>
      <w:r w:rsidRPr="00197743">
        <w:rPr>
          <w:sz w:val="22"/>
          <w:szCs w:val="22"/>
        </w:rPr>
        <w:t>С. Ремизова,</w:t>
      </w:r>
      <w:r w:rsidR="00D52BBB" w:rsidRPr="00197743">
        <w:rPr>
          <w:sz w:val="22"/>
          <w:szCs w:val="22"/>
        </w:rPr>
        <w:t xml:space="preserve"> </w:t>
      </w:r>
      <w:r w:rsidRPr="00197743">
        <w:rPr>
          <w:sz w:val="22"/>
          <w:szCs w:val="22"/>
        </w:rPr>
        <w:t>В. Заборщикова, В. Максименко,</w:t>
      </w:r>
      <w:r w:rsidR="00D52BBB" w:rsidRPr="00197743">
        <w:rPr>
          <w:sz w:val="22"/>
          <w:szCs w:val="22"/>
        </w:rPr>
        <w:t xml:space="preserve"> </w:t>
      </w:r>
      <w:r w:rsidRPr="00197743">
        <w:rPr>
          <w:sz w:val="22"/>
          <w:szCs w:val="22"/>
        </w:rPr>
        <w:t>Л. Второва, В. Скафенко, А. Харькова</w:t>
      </w:r>
      <w:r w:rsidR="00EA3A87">
        <w:rPr>
          <w:sz w:val="22"/>
          <w:szCs w:val="22"/>
        </w:rPr>
        <w:t>,</w:t>
      </w:r>
      <w:r w:rsidR="000E4D13">
        <w:rPr>
          <w:sz w:val="22"/>
          <w:szCs w:val="22"/>
        </w:rPr>
        <w:br/>
      </w:r>
      <w:r w:rsidR="00EA3A87">
        <w:rPr>
          <w:sz w:val="22"/>
          <w:szCs w:val="22"/>
        </w:rPr>
        <w:t>В. Ёдо, В. Соколова</w:t>
      </w:r>
      <w:r w:rsidRPr="00197743">
        <w:rPr>
          <w:sz w:val="22"/>
          <w:szCs w:val="22"/>
        </w:rPr>
        <w:t xml:space="preserve"> и многих других. Тот, кому выпало счастье служить в морской пехоте, защищать интересы</w:t>
      </w:r>
      <w:r w:rsidR="00D52BBB" w:rsidRPr="00197743">
        <w:rPr>
          <w:sz w:val="22"/>
          <w:szCs w:val="22"/>
        </w:rPr>
        <w:t xml:space="preserve"> </w:t>
      </w:r>
      <w:r w:rsidRPr="00197743">
        <w:rPr>
          <w:sz w:val="22"/>
          <w:szCs w:val="22"/>
        </w:rPr>
        <w:t>Отечества</w:t>
      </w:r>
      <w:r w:rsidR="00D52BBB" w:rsidRPr="00197743">
        <w:rPr>
          <w:sz w:val="22"/>
          <w:szCs w:val="22"/>
        </w:rPr>
        <w:t xml:space="preserve"> </w:t>
      </w:r>
      <w:r w:rsidRPr="00197743">
        <w:rPr>
          <w:sz w:val="22"/>
          <w:szCs w:val="22"/>
        </w:rPr>
        <w:t>на воде и берегу, носить флотскую</w:t>
      </w:r>
      <w:r w:rsidR="00D52BBB" w:rsidRPr="00197743">
        <w:rPr>
          <w:sz w:val="22"/>
          <w:szCs w:val="22"/>
        </w:rPr>
        <w:t xml:space="preserve"> </w:t>
      </w:r>
      <w:r w:rsidRPr="00197743">
        <w:rPr>
          <w:sz w:val="22"/>
          <w:szCs w:val="22"/>
        </w:rPr>
        <w:t>тельняшку с беретом, тот</w:t>
      </w:r>
      <w:r w:rsidR="00D52BBB" w:rsidRPr="00197743">
        <w:rPr>
          <w:sz w:val="22"/>
          <w:szCs w:val="22"/>
        </w:rPr>
        <w:t xml:space="preserve"> </w:t>
      </w:r>
      <w:r w:rsidRPr="00197743">
        <w:rPr>
          <w:sz w:val="22"/>
          <w:szCs w:val="22"/>
        </w:rPr>
        <w:t xml:space="preserve">не дрогнет, не предаст, не </w:t>
      </w:r>
      <w:r w:rsidR="00CC2D35">
        <w:rPr>
          <w:sz w:val="22"/>
          <w:szCs w:val="22"/>
        </w:rPr>
        <w:t>изменит.</w:t>
      </w:r>
    </w:p>
    <w:p w14:paraId="71870079" w14:textId="19670BF5" w:rsidR="00EE0683" w:rsidRPr="00197743" w:rsidRDefault="00EE0683">
      <w:pPr>
        <w:ind w:firstLine="567"/>
        <w:jc w:val="both"/>
        <w:rPr>
          <w:sz w:val="22"/>
          <w:szCs w:val="22"/>
        </w:rPr>
        <w:pPrChange w:id="2259" w:author="Пользователь" w:date="2021-07-15T11:58:00Z">
          <w:pPr>
            <w:shd w:val="clear" w:color="auto" w:fill="EEECE1" w:themeFill="background2"/>
            <w:ind w:firstLine="567"/>
            <w:jc w:val="both"/>
          </w:pPr>
        </w:pPrChange>
      </w:pPr>
      <w:r w:rsidRPr="00197743">
        <w:rPr>
          <w:sz w:val="22"/>
          <w:szCs w:val="22"/>
        </w:rPr>
        <w:t>Я</w:t>
      </w:r>
      <w:r w:rsidR="00D52BBB" w:rsidRPr="00197743">
        <w:rPr>
          <w:sz w:val="22"/>
          <w:szCs w:val="22"/>
        </w:rPr>
        <w:t xml:space="preserve"> </w:t>
      </w:r>
      <w:r w:rsidRPr="00197743">
        <w:rPr>
          <w:sz w:val="22"/>
          <w:szCs w:val="22"/>
        </w:rPr>
        <w:t>вспоминаю</w:t>
      </w:r>
      <w:r w:rsidR="00D52BBB" w:rsidRPr="00197743">
        <w:rPr>
          <w:sz w:val="22"/>
          <w:szCs w:val="22"/>
        </w:rPr>
        <w:t xml:space="preserve"> </w:t>
      </w:r>
      <w:r w:rsidRPr="00197743">
        <w:rPr>
          <w:sz w:val="22"/>
          <w:szCs w:val="22"/>
        </w:rPr>
        <w:t>службу в дивизии</w:t>
      </w:r>
      <w:r w:rsidR="00D52BBB" w:rsidRPr="00197743">
        <w:rPr>
          <w:sz w:val="22"/>
          <w:szCs w:val="22"/>
        </w:rPr>
        <w:t xml:space="preserve"> </w:t>
      </w:r>
      <w:r w:rsidRPr="00197743">
        <w:rPr>
          <w:sz w:val="22"/>
          <w:szCs w:val="22"/>
        </w:rPr>
        <w:t>морской пехоты ТОФ,</w:t>
      </w:r>
      <w:r w:rsidR="00D52BBB" w:rsidRPr="00197743">
        <w:rPr>
          <w:sz w:val="22"/>
          <w:szCs w:val="22"/>
        </w:rPr>
        <w:t xml:space="preserve"> </w:t>
      </w:r>
      <w:r w:rsidRPr="00197743">
        <w:rPr>
          <w:sz w:val="22"/>
          <w:szCs w:val="22"/>
        </w:rPr>
        <w:t xml:space="preserve">как </w:t>
      </w:r>
      <w:r w:rsidR="000E4D13" w:rsidRPr="00197743">
        <w:rPr>
          <w:sz w:val="22"/>
          <w:szCs w:val="22"/>
        </w:rPr>
        <w:t>лучшие годы,</w:t>
      </w:r>
      <w:r w:rsidRPr="00197743">
        <w:rPr>
          <w:sz w:val="22"/>
          <w:szCs w:val="22"/>
        </w:rPr>
        <w:t xml:space="preserve"> отданные служению флоту. Часто вспоминаю своих друзей, товарищей и сослуживцев,</w:t>
      </w:r>
      <w:r w:rsidR="00D52BBB" w:rsidRPr="00197743">
        <w:rPr>
          <w:sz w:val="22"/>
          <w:szCs w:val="22"/>
        </w:rPr>
        <w:t xml:space="preserve"> </w:t>
      </w:r>
      <w:r w:rsidRPr="00197743">
        <w:rPr>
          <w:sz w:val="22"/>
          <w:szCs w:val="22"/>
        </w:rPr>
        <w:t>это офицеры: П. Войтко, В. Сорокина,</w:t>
      </w:r>
      <w:r w:rsidR="00D52BBB" w:rsidRPr="00197743">
        <w:rPr>
          <w:sz w:val="22"/>
          <w:szCs w:val="22"/>
        </w:rPr>
        <w:t xml:space="preserve"> </w:t>
      </w:r>
      <w:r w:rsidRPr="00197743">
        <w:rPr>
          <w:sz w:val="22"/>
          <w:szCs w:val="22"/>
        </w:rPr>
        <w:t>Б. Васькова,</w:t>
      </w:r>
      <w:r w:rsidR="00D52BBB" w:rsidRPr="00197743">
        <w:rPr>
          <w:sz w:val="22"/>
          <w:szCs w:val="22"/>
        </w:rPr>
        <w:t xml:space="preserve"> </w:t>
      </w:r>
      <w:r w:rsidRPr="00197743">
        <w:rPr>
          <w:sz w:val="22"/>
          <w:szCs w:val="22"/>
        </w:rPr>
        <w:t>В. Поликарпова, В. Тропотягу, В. Хазова,</w:t>
      </w:r>
      <w:r w:rsidR="000E4D13">
        <w:rPr>
          <w:sz w:val="22"/>
          <w:szCs w:val="22"/>
        </w:rPr>
        <w:br/>
      </w:r>
      <w:r w:rsidRPr="00197743">
        <w:rPr>
          <w:sz w:val="22"/>
          <w:szCs w:val="22"/>
        </w:rPr>
        <w:t>Г. Голубьева,</w:t>
      </w:r>
      <w:r w:rsidR="00D52BBB" w:rsidRPr="00197743">
        <w:rPr>
          <w:sz w:val="22"/>
          <w:szCs w:val="22"/>
        </w:rPr>
        <w:t xml:space="preserve"> </w:t>
      </w:r>
      <w:r w:rsidRPr="00197743">
        <w:rPr>
          <w:sz w:val="22"/>
          <w:szCs w:val="22"/>
        </w:rPr>
        <w:t>В. Острика, В. Хлопова, Г. Лапаева, В. Деревягу,</w:t>
      </w:r>
      <w:r w:rsidR="000E4D13">
        <w:rPr>
          <w:sz w:val="22"/>
          <w:szCs w:val="22"/>
        </w:rPr>
        <w:br/>
      </w:r>
      <w:r w:rsidRPr="00197743">
        <w:rPr>
          <w:sz w:val="22"/>
          <w:szCs w:val="22"/>
        </w:rPr>
        <w:t>Л. Горева, Ю. Бас,</w:t>
      </w:r>
      <w:r w:rsidR="00D52BBB" w:rsidRPr="00197743">
        <w:rPr>
          <w:sz w:val="22"/>
          <w:szCs w:val="22"/>
        </w:rPr>
        <w:t xml:space="preserve"> </w:t>
      </w:r>
      <w:r w:rsidRPr="00197743">
        <w:rPr>
          <w:sz w:val="22"/>
          <w:szCs w:val="22"/>
        </w:rPr>
        <w:t>В. Пилипенко,</w:t>
      </w:r>
      <w:r w:rsidR="00D52BBB" w:rsidRPr="00197743">
        <w:rPr>
          <w:sz w:val="22"/>
          <w:szCs w:val="22"/>
        </w:rPr>
        <w:t xml:space="preserve"> </w:t>
      </w:r>
      <w:r w:rsidRPr="00197743">
        <w:rPr>
          <w:sz w:val="22"/>
          <w:szCs w:val="22"/>
        </w:rPr>
        <w:t>Ю. Сверчкова, В. Елугачева,</w:t>
      </w:r>
      <w:r w:rsidR="000E4D13">
        <w:rPr>
          <w:sz w:val="22"/>
          <w:szCs w:val="22"/>
        </w:rPr>
        <w:br/>
      </w:r>
      <w:r w:rsidRPr="00197743">
        <w:rPr>
          <w:sz w:val="22"/>
          <w:szCs w:val="22"/>
        </w:rPr>
        <w:t>В. Харкуна, С. Кондратенко, В. Ротманова, А. Шалдеева, В. Ушакова</w:t>
      </w:r>
      <w:r w:rsidR="00EA3A87">
        <w:rPr>
          <w:sz w:val="22"/>
          <w:szCs w:val="22"/>
        </w:rPr>
        <w:t xml:space="preserve"> </w:t>
      </w:r>
      <w:r w:rsidRPr="00197743">
        <w:rPr>
          <w:sz w:val="22"/>
          <w:szCs w:val="22"/>
        </w:rPr>
        <w:t>и</w:t>
      </w:r>
      <w:r w:rsidR="00D52BBB" w:rsidRPr="00197743">
        <w:rPr>
          <w:sz w:val="22"/>
          <w:szCs w:val="22"/>
        </w:rPr>
        <w:t xml:space="preserve"> </w:t>
      </w:r>
      <w:r w:rsidRPr="00197743">
        <w:rPr>
          <w:sz w:val="22"/>
          <w:szCs w:val="22"/>
        </w:rPr>
        <w:t xml:space="preserve">других. К сожалению, многих нет среди </w:t>
      </w:r>
      <w:r w:rsidR="00D17AA9" w:rsidRPr="00197743">
        <w:rPr>
          <w:sz w:val="22"/>
          <w:szCs w:val="22"/>
        </w:rPr>
        <w:t>нас. В</w:t>
      </w:r>
      <w:r w:rsidRPr="00197743">
        <w:rPr>
          <w:sz w:val="22"/>
          <w:szCs w:val="22"/>
        </w:rPr>
        <w:t xml:space="preserve"> послевоенные годы тысячи</w:t>
      </w:r>
      <w:r w:rsidR="00D52BBB" w:rsidRPr="00197743">
        <w:rPr>
          <w:sz w:val="22"/>
          <w:szCs w:val="22"/>
        </w:rPr>
        <w:t xml:space="preserve"> </w:t>
      </w:r>
      <w:r w:rsidRPr="00197743">
        <w:rPr>
          <w:sz w:val="22"/>
          <w:szCs w:val="22"/>
        </w:rPr>
        <w:t>морских пехотинцев с честью выполняли свой воинский</w:t>
      </w:r>
      <w:r w:rsidR="00D52BBB" w:rsidRPr="00197743">
        <w:rPr>
          <w:sz w:val="22"/>
          <w:szCs w:val="22"/>
        </w:rPr>
        <w:t xml:space="preserve"> </w:t>
      </w:r>
      <w:r w:rsidRPr="00197743">
        <w:rPr>
          <w:sz w:val="22"/>
          <w:szCs w:val="22"/>
        </w:rPr>
        <w:t>долг, в ходе вооруженных конфликтов защищали интересы</w:t>
      </w:r>
      <w:r w:rsidR="00D52BBB" w:rsidRPr="00197743">
        <w:rPr>
          <w:sz w:val="22"/>
          <w:szCs w:val="22"/>
        </w:rPr>
        <w:t xml:space="preserve"> </w:t>
      </w:r>
      <w:r w:rsidRPr="00197743">
        <w:rPr>
          <w:sz w:val="22"/>
          <w:szCs w:val="22"/>
        </w:rPr>
        <w:t>СССР (России), а значит</w:t>
      </w:r>
      <w:r w:rsidR="000E4D13">
        <w:rPr>
          <w:sz w:val="22"/>
          <w:szCs w:val="22"/>
        </w:rPr>
        <w:t>,</w:t>
      </w:r>
      <w:r w:rsidRPr="00197743">
        <w:rPr>
          <w:sz w:val="22"/>
          <w:szCs w:val="22"/>
        </w:rPr>
        <w:t xml:space="preserve"> нашего народа, теряя друзей и товарищей. Они с честью выполнили свой дол</w:t>
      </w:r>
      <w:r w:rsidR="000E4D13">
        <w:rPr>
          <w:sz w:val="22"/>
          <w:szCs w:val="22"/>
        </w:rPr>
        <w:t>г</w:t>
      </w:r>
      <w:r w:rsidRPr="00197743">
        <w:rPr>
          <w:sz w:val="22"/>
          <w:szCs w:val="22"/>
        </w:rPr>
        <w:t xml:space="preserve"> в ходе вооруженного конфликта в Чечне. </w:t>
      </w:r>
      <w:r w:rsidR="00D17AA9" w:rsidRPr="00197743">
        <w:rPr>
          <w:sz w:val="22"/>
          <w:szCs w:val="22"/>
        </w:rPr>
        <w:t>Многие награждены</w:t>
      </w:r>
      <w:r w:rsidRPr="00197743">
        <w:rPr>
          <w:sz w:val="22"/>
          <w:szCs w:val="22"/>
        </w:rPr>
        <w:t xml:space="preserve"> орденами и медалями, наиболее достойным присвоено звание Героя России. Девиз морских </w:t>
      </w:r>
      <w:r w:rsidR="00D17AA9" w:rsidRPr="00197743">
        <w:rPr>
          <w:sz w:val="22"/>
          <w:szCs w:val="22"/>
        </w:rPr>
        <w:t>пехотинцев: «Где</w:t>
      </w:r>
      <w:r w:rsidRPr="00197743">
        <w:rPr>
          <w:sz w:val="22"/>
          <w:szCs w:val="22"/>
        </w:rPr>
        <w:t xml:space="preserve"> мы, там – победа!», с</w:t>
      </w:r>
      <w:r w:rsidR="00115BC4">
        <w:rPr>
          <w:sz w:val="22"/>
          <w:szCs w:val="22"/>
        </w:rPr>
        <w:t>оответствует их подвигу во имя Родины</w:t>
      </w:r>
      <w:r w:rsidRPr="00197743">
        <w:rPr>
          <w:sz w:val="22"/>
          <w:szCs w:val="22"/>
        </w:rPr>
        <w:t>.</w:t>
      </w:r>
    </w:p>
    <w:p w14:paraId="70234EFC" w14:textId="52455ECE" w:rsidR="000E4D13" w:rsidRDefault="00EE0683">
      <w:pPr>
        <w:ind w:firstLine="567"/>
        <w:jc w:val="both"/>
        <w:rPr>
          <w:sz w:val="22"/>
          <w:szCs w:val="22"/>
        </w:rPr>
        <w:pPrChange w:id="2260" w:author="Пользователь" w:date="2021-07-15T11:58:00Z">
          <w:pPr>
            <w:shd w:val="clear" w:color="auto" w:fill="EEECE1" w:themeFill="background2"/>
            <w:ind w:firstLine="567"/>
            <w:jc w:val="both"/>
          </w:pPr>
        </w:pPrChange>
      </w:pPr>
      <w:r w:rsidRPr="00197743">
        <w:rPr>
          <w:sz w:val="22"/>
          <w:szCs w:val="22"/>
        </w:rPr>
        <w:t>В настоящее время создан ряд ветеранских общественных организаций морской пехоты</w:t>
      </w:r>
      <w:r w:rsidR="00D52BBB" w:rsidRPr="00197743">
        <w:rPr>
          <w:sz w:val="22"/>
          <w:szCs w:val="22"/>
        </w:rPr>
        <w:t xml:space="preserve"> </w:t>
      </w:r>
      <w:r w:rsidR="000E4D13">
        <w:rPr>
          <w:sz w:val="22"/>
          <w:szCs w:val="22"/>
        </w:rPr>
        <w:t xml:space="preserve">- </w:t>
      </w:r>
      <w:r w:rsidRPr="00197743">
        <w:rPr>
          <w:sz w:val="22"/>
          <w:szCs w:val="22"/>
        </w:rPr>
        <w:t>«Тайфун», «Сатурн», «Союз морских пехотинцев», «Каспиец», «Балтиец», «Ч</w:t>
      </w:r>
      <w:r w:rsidR="000E4D13">
        <w:rPr>
          <w:sz w:val="22"/>
          <w:szCs w:val="22"/>
        </w:rPr>
        <w:t>ё</w:t>
      </w:r>
      <w:r w:rsidRPr="00197743">
        <w:rPr>
          <w:sz w:val="22"/>
          <w:szCs w:val="22"/>
        </w:rPr>
        <w:t>рные береты» и другие. Их задач</w:t>
      </w:r>
      <w:r w:rsidR="000E4D13">
        <w:rPr>
          <w:sz w:val="22"/>
          <w:szCs w:val="22"/>
        </w:rPr>
        <w:t>и:</w:t>
      </w:r>
    </w:p>
    <w:p w14:paraId="6B12638A" w14:textId="0741A595" w:rsidR="000E4D13" w:rsidRDefault="000E4D13">
      <w:pPr>
        <w:jc w:val="both"/>
        <w:rPr>
          <w:sz w:val="22"/>
          <w:szCs w:val="22"/>
        </w:rPr>
        <w:pPrChange w:id="2261" w:author="Пользователь" w:date="2021-07-15T11:58:00Z">
          <w:pPr>
            <w:shd w:val="clear" w:color="auto" w:fill="EEECE1" w:themeFill="background2"/>
            <w:jc w:val="both"/>
          </w:pPr>
        </w:pPrChange>
      </w:pPr>
      <w:r>
        <w:rPr>
          <w:sz w:val="22"/>
          <w:szCs w:val="22"/>
        </w:rPr>
        <w:t xml:space="preserve">- </w:t>
      </w:r>
      <w:r w:rsidR="00EE0683" w:rsidRPr="00197743">
        <w:rPr>
          <w:sz w:val="22"/>
          <w:szCs w:val="22"/>
        </w:rPr>
        <w:t>укрепление дружбы,</w:t>
      </w:r>
      <w:r w:rsidR="00D52BBB" w:rsidRPr="00197743">
        <w:rPr>
          <w:sz w:val="22"/>
          <w:szCs w:val="22"/>
        </w:rPr>
        <w:t xml:space="preserve"> </w:t>
      </w:r>
      <w:r w:rsidR="00EE0683" w:rsidRPr="00197743">
        <w:rPr>
          <w:sz w:val="22"/>
          <w:szCs w:val="22"/>
        </w:rPr>
        <w:t xml:space="preserve">взаимопомощи между ветеранами морской пехоты; сохранение и </w:t>
      </w:r>
      <w:r w:rsidRPr="00197743">
        <w:rPr>
          <w:sz w:val="22"/>
          <w:szCs w:val="22"/>
        </w:rPr>
        <w:t>укрепление боевых традиций,</w:t>
      </w:r>
      <w:r w:rsidR="00EE0683" w:rsidRPr="00197743">
        <w:rPr>
          <w:sz w:val="22"/>
          <w:szCs w:val="22"/>
        </w:rPr>
        <w:t xml:space="preserve"> и повышение престижа службы в морской пехоте;</w:t>
      </w:r>
    </w:p>
    <w:p w14:paraId="6C0DCC74" w14:textId="77777777" w:rsidR="000E4D13" w:rsidRDefault="000E4D13">
      <w:pPr>
        <w:jc w:val="both"/>
        <w:rPr>
          <w:sz w:val="22"/>
          <w:szCs w:val="22"/>
        </w:rPr>
        <w:pPrChange w:id="2262" w:author="Пользователь" w:date="2021-07-15T11:58:00Z">
          <w:pPr>
            <w:shd w:val="clear" w:color="auto" w:fill="EEECE1" w:themeFill="background2"/>
            <w:jc w:val="both"/>
          </w:pPr>
        </w:pPrChange>
      </w:pPr>
      <w:r>
        <w:rPr>
          <w:sz w:val="22"/>
          <w:szCs w:val="22"/>
        </w:rPr>
        <w:t>-</w:t>
      </w:r>
      <w:r w:rsidR="00EE0683" w:rsidRPr="00197743">
        <w:rPr>
          <w:sz w:val="22"/>
          <w:szCs w:val="22"/>
        </w:rPr>
        <w:t xml:space="preserve"> патриотическое воспитание молодежи;</w:t>
      </w:r>
    </w:p>
    <w:p w14:paraId="6E37A47F" w14:textId="77777777" w:rsidR="000E4D13" w:rsidRDefault="000E4D13">
      <w:pPr>
        <w:jc w:val="both"/>
        <w:rPr>
          <w:sz w:val="22"/>
          <w:szCs w:val="22"/>
        </w:rPr>
        <w:pPrChange w:id="2263" w:author="Пользователь" w:date="2021-07-15T11:58:00Z">
          <w:pPr>
            <w:shd w:val="clear" w:color="auto" w:fill="EEECE1" w:themeFill="background2"/>
            <w:jc w:val="both"/>
          </w:pPr>
        </w:pPrChange>
      </w:pPr>
      <w:r>
        <w:rPr>
          <w:sz w:val="22"/>
          <w:szCs w:val="22"/>
        </w:rPr>
        <w:t>-</w:t>
      </w:r>
      <w:r w:rsidR="00EE0683" w:rsidRPr="00197743">
        <w:rPr>
          <w:sz w:val="22"/>
          <w:szCs w:val="22"/>
        </w:rPr>
        <w:t xml:space="preserve"> поддержка и реализация программ и мероприятий, направленных на оказание материальной помощи пострадавшим в ходе боевых действий и в повседневной деятельности.</w:t>
      </w:r>
    </w:p>
    <w:p w14:paraId="632A1C9D" w14:textId="2D5DADA2" w:rsidR="00EE0683" w:rsidRPr="00197743" w:rsidRDefault="00EE0683">
      <w:pPr>
        <w:jc w:val="both"/>
        <w:rPr>
          <w:sz w:val="22"/>
          <w:szCs w:val="22"/>
        </w:rPr>
        <w:pPrChange w:id="2264" w:author="Пользователь" w:date="2021-07-15T11:58:00Z">
          <w:pPr>
            <w:shd w:val="clear" w:color="auto" w:fill="EEECE1" w:themeFill="background2"/>
            <w:jc w:val="both"/>
          </w:pPr>
        </w:pPrChange>
      </w:pPr>
      <w:r w:rsidRPr="00197743">
        <w:rPr>
          <w:sz w:val="22"/>
          <w:szCs w:val="22"/>
        </w:rPr>
        <w:t xml:space="preserve">Морская пехота имеет славную героическую историю. Морские пехотинцы везде и </w:t>
      </w:r>
      <w:r w:rsidR="00D17AA9" w:rsidRPr="00197743">
        <w:rPr>
          <w:sz w:val="22"/>
          <w:szCs w:val="22"/>
        </w:rPr>
        <w:t>всюду</w:t>
      </w:r>
      <w:r w:rsidR="00D52BBB" w:rsidRPr="00197743">
        <w:rPr>
          <w:sz w:val="22"/>
          <w:szCs w:val="22"/>
        </w:rPr>
        <w:t xml:space="preserve"> </w:t>
      </w:r>
      <w:r w:rsidRPr="00197743">
        <w:rPr>
          <w:sz w:val="22"/>
          <w:szCs w:val="22"/>
        </w:rPr>
        <w:t>с честью выполняли</w:t>
      </w:r>
      <w:r w:rsidR="00D52BBB" w:rsidRPr="00197743">
        <w:rPr>
          <w:sz w:val="22"/>
          <w:szCs w:val="22"/>
        </w:rPr>
        <w:t xml:space="preserve"> </w:t>
      </w:r>
      <w:r w:rsidRPr="00197743">
        <w:rPr>
          <w:sz w:val="22"/>
          <w:szCs w:val="22"/>
        </w:rPr>
        <w:t>свое</w:t>
      </w:r>
      <w:r w:rsidR="00D52BBB" w:rsidRPr="00197743">
        <w:rPr>
          <w:sz w:val="22"/>
          <w:szCs w:val="22"/>
        </w:rPr>
        <w:t xml:space="preserve"> </w:t>
      </w:r>
      <w:r w:rsidRPr="00197743">
        <w:rPr>
          <w:sz w:val="22"/>
          <w:szCs w:val="22"/>
        </w:rPr>
        <w:t>предназначение по защите нашей земли от врагов.</w:t>
      </w:r>
    </w:p>
    <w:p w14:paraId="61989A36" w14:textId="77E29A2D" w:rsidR="00EE0683" w:rsidRPr="00197743" w:rsidRDefault="00EE0683">
      <w:pPr>
        <w:ind w:firstLine="567"/>
        <w:jc w:val="both"/>
        <w:rPr>
          <w:sz w:val="22"/>
          <w:szCs w:val="22"/>
        </w:rPr>
      </w:pPr>
      <w:r w:rsidRPr="000E4D13">
        <w:rPr>
          <w:sz w:val="22"/>
          <w:szCs w:val="22"/>
          <w:shd w:val="clear" w:color="auto" w:fill="EEECE1" w:themeFill="background2"/>
        </w:rPr>
        <w:t>Россияне и сегодня уверен</w:t>
      </w:r>
      <w:r w:rsidR="00115BC4" w:rsidRPr="000E4D13">
        <w:rPr>
          <w:sz w:val="22"/>
          <w:szCs w:val="22"/>
          <w:shd w:val="clear" w:color="auto" w:fill="EEECE1" w:themeFill="background2"/>
        </w:rPr>
        <w:t>ы</w:t>
      </w:r>
      <w:r w:rsidRPr="000E4D13">
        <w:rPr>
          <w:sz w:val="22"/>
          <w:szCs w:val="22"/>
          <w:shd w:val="clear" w:color="auto" w:fill="EEECE1" w:themeFill="background2"/>
        </w:rPr>
        <w:t xml:space="preserve"> в своих защитниках, людях</w:t>
      </w:r>
      <w:r w:rsidR="00D52BBB" w:rsidRPr="000E4D13">
        <w:rPr>
          <w:sz w:val="22"/>
          <w:szCs w:val="22"/>
          <w:shd w:val="clear" w:color="auto" w:fill="EEECE1" w:themeFill="background2"/>
        </w:rPr>
        <w:t xml:space="preserve"> </w:t>
      </w:r>
      <w:r w:rsidRPr="000E4D13">
        <w:rPr>
          <w:sz w:val="22"/>
          <w:szCs w:val="22"/>
          <w:shd w:val="clear" w:color="auto" w:fill="EEECE1" w:themeFill="background2"/>
        </w:rPr>
        <w:t>в ч</w:t>
      </w:r>
      <w:r w:rsidR="000E4D13" w:rsidRPr="000E4D13">
        <w:rPr>
          <w:sz w:val="22"/>
          <w:szCs w:val="22"/>
          <w:shd w:val="clear" w:color="auto" w:fill="EEECE1" w:themeFill="background2"/>
        </w:rPr>
        <w:t>ё</w:t>
      </w:r>
      <w:r w:rsidRPr="000E4D13">
        <w:rPr>
          <w:sz w:val="22"/>
          <w:szCs w:val="22"/>
          <w:shd w:val="clear" w:color="auto" w:fill="EEECE1" w:themeFill="background2"/>
        </w:rPr>
        <w:t>рных беретах и якоре на рукаве. Как сказал протоиерей Дмитрий Смирнов:</w:t>
      </w:r>
      <w:r w:rsidR="00D52BBB" w:rsidRPr="000E4D13">
        <w:rPr>
          <w:sz w:val="22"/>
          <w:szCs w:val="22"/>
          <w:shd w:val="clear" w:color="auto" w:fill="EEECE1" w:themeFill="background2"/>
        </w:rPr>
        <w:t xml:space="preserve"> </w:t>
      </w:r>
      <w:r w:rsidRPr="000E4D13">
        <w:rPr>
          <w:sz w:val="22"/>
          <w:szCs w:val="22"/>
          <w:shd w:val="clear" w:color="auto" w:fill="EEECE1" w:themeFill="background2"/>
        </w:rPr>
        <w:t>«..не зря говорят, что морская пехота</w:t>
      </w:r>
      <w:r w:rsidR="00D52BBB" w:rsidRPr="000E4D13">
        <w:rPr>
          <w:sz w:val="22"/>
          <w:szCs w:val="22"/>
          <w:shd w:val="clear" w:color="auto" w:fill="EEECE1" w:themeFill="background2"/>
        </w:rPr>
        <w:t xml:space="preserve"> </w:t>
      </w:r>
      <w:r w:rsidRPr="000E4D13">
        <w:rPr>
          <w:sz w:val="22"/>
          <w:szCs w:val="22"/>
          <w:shd w:val="clear" w:color="auto" w:fill="EEECE1" w:themeFill="background2"/>
        </w:rPr>
        <w:t>- это не просто род вооруженных сил, а состояние души, воля к победе, постоянная готовность положить жизнь «за други своя» ( «МП». 2009</w:t>
      </w:r>
      <w:r w:rsidR="000E4D13" w:rsidRPr="000E4D13">
        <w:rPr>
          <w:sz w:val="22"/>
          <w:szCs w:val="22"/>
          <w:shd w:val="clear" w:color="auto" w:fill="EEECE1" w:themeFill="background2"/>
        </w:rPr>
        <w:t xml:space="preserve"> </w:t>
      </w:r>
      <w:r w:rsidRPr="000E4D13">
        <w:rPr>
          <w:sz w:val="22"/>
          <w:szCs w:val="22"/>
          <w:shd w:val="clear" w:color="auto" w:fill="EEECE1" w:themeFill="background2"/>
        </w:rPr>
        <w:t>г.). В то же время, никогда и нигде русская морская пехота не выполняла полицейски</w:t>
      </w:r>
      <w:r w:rsidR="000E4D13" w:rsidRPr="000E4D13">
        <w:rPr>
          <w:sz w:val="22"/>
          <w:szCs w:val="22"/>
          <w:shd w:val="clear" w:color="auto" w:fill="EEECE1" w:themeFill="background2"/>
        </w:rPr>
        <w:t>х</w:t>
      </w:r>
      <w:r w:rsidRPr="000E4D13">
        <w:rPr>
          <w:sz w:val="22"/>
          <w:szCs w:val="22"/>
          <w:shd w:val="clear" w:color="auto" w:fill="EEECE1" w:themeFill="background2"/>
        </w:rPr>
        <w:t xml:space="preserve"> функци</w:t>
      </w:r>
      <w:r w:rsidR="000E4D13" w:rsidRPr="000E4D13">
        <w:rPr>
          <w:sz w:val="22"/>
          <w:szCs w:val="22"/>
          <w:shd w:val="clear" w:color="auto" w:fill="EEECE1" w:themeFill="background2"/>
        </w:rPr>
        <w:t>й</w:t>
      </w:r>
      <w:r w:rsidRPr="000E4D13">
        <w:rPr>
          <w:sz w:val="22"/>
          <w:szCs w:val="22"/>
          <w:shd w:val="clear" w:color="auto" w:fill="EEECE1" w:themeFill="background2"/>
        </w:rPr>
        <w:t>. Это повышает е</w:t>
      </w:r>
      <w:r w:rsidR="000E4D13" w:rsidRPr="000E4D13">
        <w:rPr>
          <w:sz w:val="22"/>
          <w:szCs w:val="22"/>
          <w:shd w:val="clear" w:color="auto" w:fill="EEECE1" w:themeFill="background2"/>
        </w:rPr>
        <w:t>ё</w:t>
      </w:r>
      <w:r w:rsidRPr="000E4D13">
        <w:rPr>
          <w:sz w:val="22"/>
          <w:szCs w:val="22"/>
          <w:shd w:val="clear" w:color="auto" w:fill="EEECE1" w:themeFill="background2"/>
        </w:rPr>
        <w:t xml:space="preserve"> авторитет и питает к ней уважение народа. Их служба направлена на защиту народа, сохранение мира, добра и справедливости, достижение таких успехов, чтобы последующие поколения гордились ими.</w:t>
      </w:r>
      <w:r w:rsidR="00D52BBB" w:rsidRPr="000E4D13">
        <w:rPr>
          <w:sz w:val="22"/>
          <w:szCs w:val="22"/>
          <w:shd w:val="clear" w:color="auto" w:fill="EEECE1" w:themeFill="background2"/>
        </w:rPr>
        <w:t xml:space="preserve"> </w:t>
      </w:r>
      <w:r w:rsidRPr="000E4D13">
        <w:rPr>
          <w:sz w:val="22"/>
          <w:szCs w:val="22"/>
          <w:shd w:val="clear" w:color="auto" w:fill="EEECE1" w:themeFill="background2"/>
        </w:rPr>
        <w:t xml:space="preserve">Пройдут годы, столетия, но память о героических делах морских </w:t>
      </w:r>
      <w:r w:rsidR="00D17AA9" w:rsidRPr="000E4D13">
        <w:rPr>
          <w:sz w:val="22"/>
          <w:szCs w:val="22"/>
          <w:shd w:val="clear" w:color="auto" w:fill="EEECE1" w:themeFill="background2"/>
        </w:rPr>
        <w:t>пехотинцев будет</w:t>
      </w:r>
      <w:r w:rsidR="00D52BBB" w:rsidRPr="000E4D13">
        <w:rPr>
          <w:sz w:val="22"/>
          <w:szCs w:val="22"/>
          <w:shd w:val="clear" w:color="auto" w:fill="EEECE1" w:themeFill="background2"/>
        </w:rPr>
        <w:t xml:space="preserve"> </w:t>
      </w:r>
      <w:r w:rsidRPr="000E4D13">
        <w:rPr>
          <w:sz w:val="22"/>
          <w:szCs w:val="22"/>
          <w:shd w:val="clear" w:color="auto" w:fill="EEECE1" w:themeFill="background2"/>
        </w:rPr>
        <w:t xml:space="preserve">жить в </w:t>
      </w:r>
      <w:r w:rsidR="000E4D13" w:rsidRPr="000E4D13">
        <w:rPr>
          <w:sz w:val="22"/>
          <w:szCs w:val="22"/>
          <w:shd w:val="clear" w:color="auto" w:fill="EEECE1" w:themeFill="background2"/>
        </w:rPr>
        <w:t>памяти народа</w:t>
      </w:r>
      <w:r w:rsidRPr="00197743">
        <w:rPr>
          <w:sz w:val="22"/>
          <w:szCs w:val="22"/>
        </w:rPr>
        <w:t>.</w:t>
      </w:r>
    </w:p>
    <w:p w14:paraId="3660E807" w14:textId="77777777" w:rsidR="00EA3A87" w:rsidRPr="00197743" w:rsidRDefault="00EA3A87">
      <w:pPr>
        <w:rPr>
          <w:b/>
          <w:sz w:val="22"/>
          <w:szCs w:val="22"/>
        </w:rPr>
      </w:pPr>
    </w:p>
    <w:p w14:paraId="3EB2294A" w14:textId="77777777" w:rsidR="00D37A0A" w:rsidRPr="00DF4D41" w:rsidRDefault="00EE0683">
      <w:pPr>
        <w:pStyle w:val="1"/>
        <w:jc w:val="left"/>
        <w:rPr>
          <w:b/>
          <w:sz w:val="22"/>
          <w:szCs w:val="22"/>
        </w:rPr>
      </w:pPr>
      <w:bookmarkStart w:id="2265" w:name="_Toc57231498"/>
      <w:r w:rsidRPr="00DF4D41">
        <w:rPr>
          <w:b/>
          <w:sz w:val="22"/>
          <w:szCs w:val="22"/>
        </w:rPr>
        <w:t>Штурмом брали Южный Сахалин</w:t>
      </w:r>
      <w:bookmarkEnd w:id="2265"/>
    </w:p>
    <w:p w14:paraId="3AF5ABC1" w14:textId="77777777" w:rsidR="000E4D13" w:rsidRDefault="00EE0683">
      <w:pPr>
        <w:ind w:left="1701"/>
        <w:jc w:val="both"/>
        <w:rPr>
          <w:i/>
          <w:sz w:val="18"/>
          <w:szCs w:val="18"/>
        </w:rPr>
        <w:pPrChange w:id="2266" w:author="Пользователь" w:date="2021-07-15T11:58:00Z">
          <w:pPr>
            <w:shd w:val="clear" w:color="auto" w:fill="EEECE1" w:themeFill="background2"/>
            <w:ind w:left="1701"/>
            <w:jc w:val="both"/>
          </w:pPr>
        </w:pPrChange>
      </w:pPr>
      <w:r w:rsidRPr="000E4D13">
        <w:rPr>
          <w:i/>
          <w:sz w:val="18"/>
          <w:szCs w:val="18"/>
        </w:rPr>
        <w:t>«Я считаю, что молодёжь принесла главную жертву в войне… С командного пункта я много раз видел, как молодые солдаты поднимались в атаку. Это страшная минута: подыматься в рост, когда смертоносным металлом пронизан воздух. И они подымались …Мы, люди старшего поколения, этого не забудем. Важно, чтобы и молодые не забывали»</w:t>
      </w:r>
    </w:p>
    <w:p w14:paraId="53E6C011" w14:textId="7DCAD54A" w:rsidR="00EE0683" w:rsidRPr="000E4D13" w:rsidRDefault="00EE0683">
      <w:pPr>
        <w:ind w:left="1701"/>
        <w:jc w:val="right"/>
        <w:rPr>
          <w:i/>
          <w:sz w:val="18"/>
          <w:szCs w:val="18"/>
        </w:rPr>
        <w:pPrChange w:id="2267" w:author="Пользователь" w:date="2021-07-15T11:58:00Z">
          <w:pPr>
            <w:shd w:val="clear" w:color="auto" w:fill="EEECE1" w:themeFill="background2"/>
            <w:ind w:left="1701"/>
            <w:jc w:val="right"/>
          </w:pPr>
        </w:pPrChange>
      </w:pPr>
      <w:r w:rsidRPr="000E4D13">
        <w:rPr>
          <w:i/>
          <w:sz w:val="18"/>
          <w:szCs w:val="18"/>
        </w:rPr>
        <w:t>(Г.К.</w:t>
      </w:r>
      <w:r w:rsidR="00A501A5" w:rsidRPr="000E4D13">
        <w:rPr>
          <w:i/>
          <w:sz w:val="18"/>
          <w:szCs w:val="18"/>
        </w:rPr>
        <w:t xml:space="preserve"> Жуков</w:t>
      </w:r>
      <w:r w:rsidRPr="000E4D13">
        <w:rPr>
          <w:i/>
          <w:sz w:val="18"/>
          <w:szCs w:val="18"/>
        </w:rPr>
        <w:t>)</w:t>
      </w:r>
    </w:p>
    <w:p w14:paraId="73BA0160" w14:textId="77777777" w:rsidR="000E4D13" w:rsidRDefault="00EA3A87">
      <w:pPr>
        <w:ind w:left="1701"/>
        <w:jc w:val="both"/>
        <w:rPr>
          <w:i/>
          <w:sz w:val="18"/>
          <w:szCs w:val="18"/>
        </w:rPr>
        <w:pPrChange w:id="2268" w:author="Пользователь" w:date="2021-07-15T11:58:00Z">
          <w:pPr>
            <w:shd w:val="clear" w:color="auto" w:fill="EEECE1" w:themeFill="background2"/>
            <w:ind w:left="1701"/>
            <w:jc w:val="both"/>
          </w:pPr>
        </w:pPrChange>
      </w:pPr>
      <w:r w:rsidRPr="000E4D13">
        <w:rPr>
          <w:i/>
          <w:sz w:val="18"/>
          <w:szCs w:val="18"/>
        </w:rPr>
        <w:t>«Для американцев хорошая Россия - не сущес</w:t>
      </w:r>
      <w:r w:rsidR="00CC3530" w:rsidRPr="000E4D13">
        <w:rPr>
          <w:i/>
          <w:sz w:val="18"/>
          <w:szCs w:val="18"/>
        </w:rPr>
        <w:t>твующая Россия»</w:t>
      </w:r>
    </w:p>
    <w:p w14:paraId="56633141" w14:textId="41D3B9DC" w:rsidR="00EA3A87" w:rsidRPr="000E4D13" w:rsidRDefault="00CC3530">
      <w:pPr>
        <w:ind w:left="1701"/>
        <w:jc w:val="right"/>
        <w:rPr>
          <w:i/>
          <w:sz w:val="18"/>
          <w:szCs w:val="18"/>
        </w:rPr>
        <w:pPrChange w:id="2269" w:author="Пользователь" w:date="2021-07-15T11:58:00Z">
          <w:pPr>
            <w:shd w:val="clear" w:color="auto" w:fill="EEECE1" w:themeFill="background2"/>
            <w:ind w:left="1701"/>
            <w:jc w:val="right"/>
          </w:pPr>
        </w:pPrChange>
      </w:pPr>
      <w:r w:rsidRPr="000E4D13">
        <w:rPr>
          <w:i/>
          <w:sz w:val="18"/>
          <w:szCs w:val="18"/>
        </w:rPr>
        <w:t>(З. Бжезинский)</w:t>
      </w:r>
    </w:p>
    <w:p w14:paraId="4BFCCBA7" w14:textId="77777777" w:rsidR="000E4D13" w:rsidRDefault="000E4D13">
      <w:pPr>
        <w:ind w:firstLine="567"/>
        <w:jc w:val="both"/>
        <w:rPr>
          <w:sz w:val="22"/>
          <w:szCs w:val="22"/>
        </w:rPr>
        <w:pPrChange w:id="2270" w:author="Пользователь" w:date="2021-07-15T11:58:00Z">
          <w:pPr>
            <w:shd w:val="clear" w:color="auto" w:fill="EEECE1" w:themeFill="background2"/>
            <w:ind w:firstLine="567"/>
            <w:jc w:val="both"/>
          </w:pPr>
        </w:pPrChange>
      </w:pPr>
    </w:p>
    <w:p w14:paraId="366565BA" w14:textId="4CD45869" w:rsidR="00EE0683" w:rsidRPr="00197743" w:rsidRDefault="00C27F1B">
      <w:pPr>
        <w:ind w:firstLine="567"/>
        <w:jc w:val="both"/>
        <w:rPr>
          <w:sz w:val="22"/>
          <w:szCs w:val="22"/>
        </w:rPr>
        <w:pPrChange w:id="2271" w:author="Пользователь" w:date="2021-07-15T11:58:00Z">
          <w:pPr>
            <w:shd w:val="clear" w:color="auto" w:fill="EEECE1" w:themeFill="background2"/>
            <w:ind w:firstLine="567"/>
            <w:jc w:val="both"/>
          </w:pPr>
        </w:pPrChange>
      </w:pPr>
      <w:r>
        <w:rPr>
          <w:sz w:val="22"/>
          <w:szCs w:val="22"/>
        </w:rPr>
        <w:t xml:space="preserve">3 сентября 2020 </w:t>
      </w:r>
      <w:r w:rsidR="00EE0683" w:rsidRPr="00197743">
        <w:rPr>
          <w:sz w:val="22"/>
          <w:szCs w:val="22"/>
        </w:rPr>
        <w:t>г. наш народ и все</w:t>
      </w:r>
      <w:r w:rsidR="003D1339">
        <w:rPr>
          <w:sz w:val="22"/>
          <w:szCs w:val="22"/>
        </w:rPr>
        <w:t>,</w:t>
      </w:r>
      <w:r>
        <w:rPr>
          <w:sz w:val="22"/>
          <w:szCs w:val="22"/>
        </w:rPr>
        <w:t xml:space="preserve"> кому дорог мир на земле</w:t>
      </w:r>
      <w:r w:rsidR="003D1339">
        <w:rPr>
          <w:sz w:val="22"/>
          <w:szCs w:val="22"/>
        </w:rPr>
        <w:t>,</w:t>
      </w:r>
      <w:r>
        <w:rPr>
          <w:sz w:val="22"/>
          <w:szCs w:val="22"/>
        </w:rPr>
        <w:t xml:space="preserve"> отметили </w:t>
      </w:r>
      <w:r w:rsidR="00EE0683" w:rsidRPr="00197743">
        <w:rPr>
          <w:sz w:val="22"/>
          <w:szCs w:val="22"/>
        </w:rPr>
        <w:t>75</w:t>
      </w:r>
      <w:r w:rsidR="003D1339">
        <w:rPr>
          <w:sz w:val="22"/>
          <w:szCs w:val="22"/>
        </w:rPr>
        <w:t>-</w:t>
      </w:r>
      <w:r w:rsidR="00EE0683" w:rsidRPr="00197743">
        <w:rPr>
          <w:sz w:val="22"/>
          <w:szCs w:val="22"/>
        </w:rPr>
        <w:t>лет</w:t>
      </w:r>
      <w:r w:rsidR="003D1339">
        <w:rPr>
          <w:sz w:val="22"/>
          <w:szCs w:val="22"/>
        </w:rPr>
        <w:t>ие</w:t>
      </w:r>
      <w:r w:rsidR="00EE0683" w:rsidRPr="00197743">
        <w:rPr>
          <w:sz w:val="22"/>
          <w:szCs w:val="22"/>
        </w:rPr>
        <w:t xml:space="preserve"> разгрома Японии и окончания Второй мировой войны. Выполняя </w:t>
      </w:r>
      <w:r w:rsidR="003D1339" w:rsidRPr="00197743">
        <w:rPr>
          <w:sz w:val="22"/>
          <w:szCs w:val="22"/>
        </w:rPr>
        <w:t>союзнические обязательства,</w:t>
      </w:r>
      <w:r w:rsidR="00EE0683" w:rsidRPr="00197743">
        <w:rPr>
          <w:sz w:val="22"/>
          <w:szCs w:val="22"/>
        </w:rPr>
        <w:t xml:space="preserve"> взятые на Ялтинской конференции между странами антигитлеровской коалиции</w:t>
      </w:r>
      <w:r w:rsidR="003D1339">
        <w:rPr>
          <w:sz w:val="22"/>
          <w:szCs w:val="22"/>
        </w:rPr>
        <w:br/>
      </w:r>
      <w:r w:rsidR="00EE0683" w:rsidRPr="00197743">
        <w:rPr>
          <w:sz w:val="22"/>
          <w:szCs w:val="22"/>
        </w:rPr>
        <w:t>9 августа 1945</w:t>
      </w:r>
      <w:r w:rsidR="003D1339">
        <w:rPr>
          <w:sz w:val="22"/>
          <w:szCs w:val="22"/>
        </w:rPr>
        <w:t xml:space="preserve"> </w:t>
      </w:r>
      <w:r w:rsidR="00EE0683" w:rsidRPr="00197743">
        <w:rPr>
          <w:sz w:val="22"/>
          <w:szCs w:val="22"/>
        </w:rPr>
        <w:t>г.</w:t>
      </w:r>
      <w:r w:rsidR="003D1339">
        <w:rPr>
          <w:sz w:val="22"/>
          <w:szCs w:val="22"/>
        </w:rPr>
        <w:t>,</w:t>
      </w:r>
      <w:r w:rsidR="00EE0683" w:rsidRPr="00197743">
        <w:rPr>
          <w:sz w:val="22"/>
          <w:szCs w:val="22"/>
        </w:rPr>
        <w:t xml:space="preserve"> Советский Союз вступил в войну против империалистической Японии –</w:t>
      </w:r>
      <w:r w:rsidR="00D52BBB" w:rsidRPr="00197743">
        <w:rPr>
          <w:sz w:val="22"/>
          <w:szCs w:val="22"/>
        </w:rPr>
        <w:t xml:space="preserve"> </w:t>
      </w:r>
      <w:r w:rsidR="00EE0683" w:rsidRPr="00197743">
        <w:rPr>
          <w:sz w:val="22"/>
          <w:szCs w:val="22"/>
        </w:rPr>
        <w:t>союзника фашистской Германии. Перед войсками тр</w:t>
      </w:r>
      <w:r w:rsidR="003D1339">
        <w:rPr>
          <w:sz w:val="22"/>
          <w:szCs w:val="22"/>
        </w:rPr>
        <w:t>ё</w:t>
      </w:r>
      <w:r w:rsidR="00EE0683" w:rsidRPr="00197743">
        <w:rPr>
          <w:sz w:val="22"/>
          <w:szCs w:val="22"/>
        </w:rPr>
        <w:t>х фронтов 1-го,</w:t>
      </w:r>
      <w:r w:rsidR="00D52BBB" w:rsidRPr="00197743">
        <w:rPr>
          <w:sz w:val="22"/>
          <w:szCs w:val="22"/>
        </w:rPr>
        <w:t xml:space="preserve"> </w:t>
      </w:r>
      <w:r w:rsidR="00EE0683" w:rsidRPr="00197743">
        <w:rPr>
          <w:sz w:val="22"/>
          <w:szCs w:val="22"/>
        </w:rPr>
        <w:t>2-го</w:t>
      </w:r>
      <w:r w:rsidR="00D52BBB" w:rsidRPr="00197743">
        <w:rPr>
          <w:sz w:val="22"/>
          <w:szCs w:val="22"/>
        </w:rPr>
        <w:t xml:space="preserve"> </w:t>
      </w:r>
      <w:r w:rsidR="00EE0683" w:rsidRPr="00197743">
        <w:rPr>
          <w:sz w:val="22"/>
          <w:szCs w:val="22"/>
        </w:rPr>
        <w:t>Дальневосточных и Забайкальского фронт</w:t>
      </w:r>
      <w:r w:rsidR="003D1339">
        <w:rPr>
          <w:sz w:val="22"/>
          <w:szCs w:val="22"/>
        </w:rPr>
        <w:t>а</w:t>
      </w:r>
      <w:r w:rsidR="00EE0683" w:rsidRPr="00197743">
        <w:rPr>
          <w:sz w:val="22"/>
          <w:szCs w:val="22"/>
        </w:rPr>
        <w:t xml:space="preserve">, моряками Тихоокеанского флота и Амурской флотилии </w:t>
      </w:r>
      <w:r w:rsidR="003D1339">
        <w:rPr>
          <w:sz w:val="22"/>
          <w:szCs w:val="22"/>
        </w:rPr>
        <w:t>была поставлена</w:t>
      </w:r>
      <w:r w:rsidR="00D52BBB" w:rsidRPr="00197743">
        <w:rPr>
          <w:sz w:val="22"/>
          <w:szCs w:val="22"/>
        </w:rPr>
        <w:t xml:space="preserve"> </w:t>
      </w:r>
      <w:r w:rsidR="00EE0683" w:rsidRPr="00197743">
        <w:rPr>
          <w:sz w:val="22"/>
          <w:szCs w:val="22"/>
        </w:rPr>
        <w:t>задача разгромить Квантунскую армию в Северо-Восточном Китае и Корее, освободить исконно русские земли - Курильские острова и Южный Сахалин.</w:t>
      </w:r>
      <w:r w:rsidR="00D52BBB" w:rsidRPr="00197743">
        <w:rPr>
          <w:sz w:val="22"/>
          <w:szCs w:val="22"/>
        </w:rPr>
        <w:t xml:space="preserve"> </w:t>
      </w:r>
      <w:r w:rsidR="00EE0683" w:rsidRPr="00197743">
        <w:rPr>
          <w:sz w:val="22"/>
          <w:szCs w:val="22"/>
        </w:rPr>
        <w:t>Численность японской армии насчитывала 1,3 млн. чел., на их вооружении находились:</w:t>
      </w:r>
      <w:r w:rsidR="00D52BBB" w:rsidRPr="00197743">
        <w:rPr>
          <w:sz w:val="22"/>
          <w:szCs w:val="22"/>
        </w:rPr>
        <w:t xml:space="preserve"> </w:t>
      </w:r>
      <w:r w:rsidR="00EE0683" w:rsidRPr="00197743">
        <w:rPr>
          <w:sz w:val="22"/>
          <w:szCs w:val="22"/>
        </w:rPr>
        <w:t>1155 танков, 6260 орудий и 1900 самол</w:t>
      </w:r>
      <w:r w:rsidR="003D1339">
        <w:rPr>
          <w:sz w:val="22"/>
          <w:szCs w:val="22"/>
        </w:rPr>
        <w:t>ё</w:t>
      </w:r>
      <w:r w:rsidR="00EE0683" w:rsidRPr="00197743">
        <w:rPr>
          <w:sz w:val="22"/>
          <w:szCs w:val="22"/>
        </w:rPr>
        <w:t>тов, много другой техники и вооружения.</w:t>
      </w:r>
    </w:p>
    <w:p w14:paraId="6AFC659D" w14:textId="1AEEC41A" w:rsidR="00EE0683" w:rsidRPr="00197743" w:rsidRDefault="00EE0683">
      <w:pPr>
        <w:ind w:firstLine="567"/>
        <w:jc w:val="both"/>
        <w:rPr>
          <w:sz w:val="22"/>
          <w:szCs w:val="22"/>
        </w:rPr>
        <w:pPrChange w:id="2272" w:author="Пользователь" w:date="2021-07-15T11:58:00Z">
          <w:pPr>
            <w:shd w:val="clear" w:color="auto" w:fill="EEECE1" w:themeFill="background2"/>
            <w:ind w:firstLine="567"/>
            <w:jc w:val="both"/>
          </w:pPr>
        </w:pPrChange>
      </w:pPr>
      <w:r w:rsidRPr="00197743">
        <w:rPr>
          <w:sz w:val="22"/>
          <w:szCs w:val="22"/>
        </w:rPr>
        <w:t>Среди моряков-тихоокеанцев</w:t>
      </w:r>
      <w:r w:rsidR="005B3EE4">
        <w:rPr>
          <w:sz w:val="22"/>
          <w:szCs w:val="22"/>
        </w:rPr>
        <w:t>,</w:t>
      </w:r>
      <w:r w:rsidR="00D52BBB" w:rsidRPr="00197743">
        <w:rPr>
          <w:sz w:val="22"/>
          <w:szCs w:val="22"/>
        </w:rPr>
        <w:t xml:space="preserve"> </w:t>
      </w:r>
      <w:r w:rsidRPr="00197743">
        <w:rPr>
          <w:sz w:val="22"/>
          <w:szCs w:val="22"/>
        </w:rPr>
        <w:t>освобождавших наши Дальневосточные земли, братскую Корею и Китай</w:t>
      </w:r>
      <w:r w:rsidR="005B3EE4">
        <w:rPr>
          <w:sz w:val="22"/>
          <w:szCs w:val="22"/>
        </w:rPr>
        <w:t>,</w:t>
      </w:r>
      <w:r w:rsidRPr="00197743">
        <w:rPr>
          <w:sz w:val="22"/>
          <w:szCs w:val="22"/>
        </w:rPr>
        <w:t xml:space="preserve"> был москвич, боевой моряк и морской пехотинец Ю. А. </w:t>
      </w:r>
      <w:r w:rsidR="005B3EE4" w:rsidRPr="00197743">
        <w:rPr>
          <w:sz w:val="22"/>
          <w:szCs w:val="22"/>
        </w:rPr>
        <w:t>Фомичев.</w:t>
      </w:r>
      <w:r w:rsidRPr="00197743">
        <w:rPr>
          <w:sz w:val="22"/>
          <w:szCs w:val="22"/>
        </w:rPr>
        <w:t xml:space="preserve"> Он прош</w:t>
      </w:r>
      <w:r w:rsidR="005B3EE4">
        <w:rPr>
          <w:sz w:val="22"/>
          <w:szCs w:val="22"/>
        </w:rPr>
        <w:t>ё</w:t>
      </w:r>
      <w:r w:rsidRPr="00197743">
        <w:rPr>
          <w:sz w:val="22"/>
          <w:szCs w:val="22"/>
        </w:rPr>
        <w:t>л всю войну, был неоднократно ранен, но всем врагам назло выстоял,</w:t>
      </w:r>
      <w:r w:rsidR="00D52BBB" w:rsidRPr="00197743">
        <w:rPr>
          <w:sz w:val="22"/>
          <w:szCs w:val="22"/>
        </w:rPr>
        <w:t xml:space="preserve"> </w:t>
      </w:r>
      <w:r w:rsidRPr="00197743">
        <w:rPr>
          <w:sz w:val="22"/>
          <w:szCs w:val="22"/>
        </w:rPr>
        <w:t>выжил,</w:t>
      </w:r>
      <w:r w:rsidR="00D52BBB" w:rsidRPr="00197743">
        <w:rPr>
          <w:sz w:val="22"/>
          <w:szCs w:val="22"/>
        </w:rPr>
        <w:t xml:space="preserve"> </w:t>
      </w:r>
      <w:r w:rsidRPr="00197743">
        <w:rPr>
          <w:sz w:val="22"/>
          <w:szCs w:val="22"/>
        </w:rPr>
        <w:t>закончил войну на берегах Тихого океана.</w:t>
      </w:r>
      <w:r w:rsidR="00D52BBB" w:rsidRPr="00197743">
        <w:rPr>
          <w:sz w:val="22"/>
          <w:szCs w:val="22"/>
        </w:rPr>
        <w:t xml:space="preserve"> </w:t>
      </w:r>
      <w:r w:rsidRPr="00197743">
        <w:rPr>
          <w:sz w:val="22"/>
          <w:szCs w:val="22"/>
        </w:rPr>
        <w:t>Судьба Юрия Александровича схожа с многими молодыми людьми предвоенных лет</w:t>
      </w:r>
      <w:r w:rsidR="005B3EE4">
        <w:rPr>
          <w:sz w:val="22"/>
          <w:szCs w:val="22"/>
        </w:rPr>
        <w:t>, которым</w:t>
      </w:r>
      <w:r w:rsidRPr="00197743">
        <w:rPr>
          <w:sz w:val="22"/>
          <w:szCs w:val="22"/>
        </w:rPr>
        <w:t xml:space="preserve"> был</w:t>
      </w:r>
      <w:r w:rsidR="005B3EE4">
        <w:rPr>
          <w:sz w:val="22"/>
          <w:szCs w:val="22"/>
        </w:rPr>
        <w:t>и</w:t>
      </w:r>
      <w:r w:rsidRPr="00197743">
        <w:rPr>
          <w:sz w:val="22"/>
          <w:szCs w:val="22"/>
        </w:rPr>
        <w:t xml:space="preserve"> присущ</w:t>
      </w:r>
      <w:r w:rsidR="005B3EE4">
        <w:rPr>
          <w:sz w:val="22"/>
          <w:szCs w:val="22"/>
        </w:rPr>
        <w:t>и</w:t>
      </w:r>
      <w:r w:rsidRPr="00197743">
        <w:rPr>
          <w:sz w:val="22"/>
          <w:szCs w:val="22"/>
        </w:rPr>
        <w:t xml:space="preserve"> чувство высокого</w:t>
      </w:r>
      <w:r w:rsidR="00D52BBB" w:rsidRPr="00197743">
        <w:rPr>
          <w:sz w:val="22"/>
          <w:szCs w:val="22"/>
        </w:rPr>
        <w:t xml:space="preserve"> </w:t>
      </w:r>
      <w:r w:rsidRPr="00197743">
        <w:rPr>
          <w:sz w:val="22"/>
          <w:szCs w:val="22"/>
        </w:rPr>
        <w:t>долга, искренний патриотизм, любовь к Родине, вера в правоту социалистических идей. Молодежь того времени не щадила себя ради служения Отечеству, стремилась делать добро</w:t>
      </w:r>
      <w:r w:rsidR="00D52BBB" w:rsidRPr="00197743">
        <w:rPr>
          <w:sz w:val="22"/>
          <w:szCs w:val="22"/>
        </w:rPr>
        <w:t xml:space="preserve"> </w:t>
      </w:r>
      <w:r w:rsidRPr="00197743">
        <w:rPr>
          <w:sz w:val="22"/>
          <w:szCs w:val="22"/>
        </w:rPr>
        <w:t>для народа и России в целом, они думали прежде всего о Родине, а потом о себе. Родился Ю.А. Фомичев в 1925 году в Москве на Семеновской заставе в Малом переулке в семье простых рабочих. Как вспоминал ветеран, в старину в их районе готовили напитки из мёда для царского стола. Здесь было раздолье,</w:t>
      </w:r>
      <w:r w:rsidR="00D52BBB" w:rsidRPr="00197743">
        <w:rPr>
          <w:sz w:val="22"/>
          <w:szCs w:val="22"/>
        </w:rPr>
        <w:t xml:space="preserve"> </w:t>
      </w:r>
      <w:r w:rsidRPr="00197743">
        <w:rPr>
          <w:sz w:val="22"/>
          <w:szCs w:val="22"/>
        </w:rPr>
        <w:t>чудная русская природа, прекрасные</w:t>
      </w:r>
      <w:r w:rsidR="00D52BBB" w:rsidRPr="00197743">
        <w:rPr>
          <w:sz w:val="22"/>
          <w:szCs w:val="22"/>
        </w:rPr>
        <w:t xml:space="preserve"> </w:t>
      </w:r>
      <w:r w:rsidRPr="00197743">
        <w:rPr>
          <w:sz w:val="22"/>
          <w:szCs w:val="22"/>
        </w:rPr>
        <w:t>места,</w:t>
      </w:r>
      <w:r w:rsidR="00D52BBB" w:rsidRPr="00197743">
        <w:rPr>
          <w:sz w:val="22"/>
          <w:szCs w:val="22"/>
        </w:rPr>
        <w:t xml:space="preserve"> </w:t>
      </w:r>
      <w:r w:rsidRPr="00197743">
        <w:rPr>
          <w:sz w:val="22"/>
          <w:szCs w:val="22"/>
        </w:rPr>
        <w:t>сверкали золотыми куполами шесть православных и одного старообрядческого храма, церковь Спаса, а рядом</w:t>
      </w:r>
      <w:r w:rsidR="00D52BBB" w:rsidRPr="00197743">
        <w:rPr>
          <w:sz w:val="22"/>
          <w:szCs w:val="22"/>
        </w:rPr>
        <w:t xml:space="preserve"> </w:t>
      </w:r>
      <w:r w:rsidR="00913A00">
        <w:rPr>
          <w:sz w:val="22"/>
          <w:szCs w:val="22"/>
        </w:rPr>
        <w:t>Семеновское кладбище, где</w:t>
      </w:r>
      <w:r w:rsidRPr="00197743">
        <w:rPr>
          <w:sz w:val="22"/>
          <w:szCs w:val="22"/>
        </w:rPr>
        <w:t xml:space="preserve"> </w:t>
      </w:r>
      <w:r w:rsidR="005B3EE4">
        <w:rPr>
          <w:sz w:val="22"/>
          <w:szCs w:val="22"/>
        </w:rPr>
        <w:t xml:space="preserve">расположены </w:t>
      </w:r>
      <w:r w:rsidRPr="00197743">
        <w:rPr>
          <w:sz w:val="22"/>
          <w:szCs w:val="22"/>
        </w:rPr>
        <w:t>солдатские захоронения прежних войн. Здесь покоился его дед «Почетны</w:t>
      </w:r>
      <w:r w:rsidR="00DF4D41">
        <w:rPr>
          <w:sz w:val="22"/>
          <w:szCs w:val="22"/>
        </w:rPr>
        <w:t>й потомственный гражданин г.</w:t>
      </w:r>
      <w:r w:rsidRPr="00197743">
        <w:rPr>
          <w:sz w:val="22"/>
          <w:szCs w:val="22"/>
        </w:rPr>
        <w:t xml:space="preserve"> Москвы -</w:t>
      </w:r>
      <w:r w:rsidR="00DF4D41">
        <w:rPr>
          <w:sz w:val="22"/>
          <w:szCs w:val="22"/>
        </w:rPr>
        <w:t xml:space="preserve"> Н.А.</w:t>
      </w:r>
      <w:r w:rsidR="00A501A5">
        <w:rPr>
          <w:sz w:val="22"/>
          <w:szCs w:val="22"/>
        </w:rPr>
        <w:t xml:space="preserve"> </w:t>
      </w:r>
      <w:r w:rsidRPr="00197743">
        <w:rPr>
          <w:sz w:val="22"/>
          <w:szCs w:val="22"/>
        </w:rPr>
        <w:t>Васильев».</w:t>
      </w:r>
    </w:p>
    <w:p w14:paraId="6FD31817" w14:textId="7E50490C" w:rsidR="00EE0683" w:rsidRPr="00197743" w:rsidRDefault="00EE0683">
      <w:pPr>
        <w:ind w:firstLine="567"/>
        <w:jc w:val="both"/>
        <w:rPr>
          <w:sz w:val="22"/>
          <w:szCs w:val="22"/>
        </w:rPr>
        <w:pPrChange w:id="2273" w:author="Пользователь" w:date="2021-07-15T11:58:00Z">
          <w:pPr>
            <w:shd w:val="clear" w:color="auto" w:fill="EEECE1" w:themeFill="background2"/>
            <w:ind w:firstLine="567"/>
            <w:jc w:val="both"/>
          </w:pPr>
        </w:pPrChange>
      </w:pPr>
      <w:r w:rsidRPr="00197743">
        <w:rPr>
          <w:sz w:val="22"/>
          <w:szCs w:val="22"/>
        </w:rPr>
        <w:t>Ранней весной Юрий с ребятами ходил на Покров мост через Яузу, что в начале большой Семеновской улицы, смотреть на ледоход, а весной и летом любовался цветущими лугами и девственными лесами вокруг столицы. Он с детства</w:t>
      </w:r>
      <w:r w:rsidR="00D52BBB" w:rsidRPr="00197743">
        <w:rPr>
          <w:sz w:val="22"/>
          <w:szCs w:val="22"/>
        </w:rPr>
        <w:t xml:space="preserve"> </w:t>
      </w:r>
      <w:r w:rsidRPr="00197743">
        <w:rPr>
          <w:sz w:val="22"/>
          <w:szCs w:val="22"/>
        </w:rPr>
        <w:t xml:space="preserve">любил </w:t>
      </w:r>
      <w:r w:rsidR="008D7516" w:rsidRPr="00197743">
        <w:rPr>
          <w:sz w:val="22"/>
          <w:szCs w:val="22"/>
        </w:rPr>
        <w:t>книги, много</w:t>
      </w:r>
      <w:r w:rsidRPr="00197743">
        <w:rPr>
          <w:sz w:val="22"/>
          <w:szCs w:val="22"/>
        </w:rPr>
        <w:t xml:space="preserve"> читал, зачитывался стихами, особенно ему нравился русский самородок, запрещенный тогда</w:t>
      </w:r>
      <w:r w:rsidR="005B3EE4">
        <w:rPr>
          <w:sz w:val="22"/>
          <w:szCs w:val="22"/>
        </w:rPr>
        <w:t>,</w:t>
      </w:r>
      <w:r w:rsidR="00D52BBB" w:rsidRPr="00197743">
        <w:rPr>
          <w:sz w:val="22"/>
          <w:szCs w:val="22"/>
        </w:rPr>
        <w:t xml:space="preserve"> </w:t>
      </w:r>
      <w:r w:rsidRPr="00197743">
        <w:rPr>
          <w:sz w:val="22"/>
          <w:szCs w:val="22"/>
        </w:rPr>
        <w:t>поэт С. Есенин. Уч</w:t>
      </w:r>
      <w:r w:rsidR="005B3EE4">
        <w:rPr>
          <w:sz w:val="22"/>
          <w:szCs w:val="22"/>
        </w:rPr>
        <w:t>ё</w:t>
      </w:r>
      <w:r w:rsidRPr="00197743">
        <w:rPr>
          <w:sz w:val="22"/>
          <w:szCs w:val="22"/>
        </w:rPr>
        <w:t>ба в школе давалась легко. В свободное время бродил по лугам, вместе с другом Иваном Максимовым, увлекся радиоделом, и в четырнадцать лет в совершенстве</w:t>
      </w:r>
      <w:r w:rsidR="00D52BBB" w:rsidRPr="00197743">
        <w:rPr>
          <w:sz w:val="22"/>
          <w:szCs w:val="22"/>
        </w:rPr>
        <w:t xml:space="preserve"> </w:t>
      </w:r>
      <w:r w:rsidRPr="00197743">
        <w:rPr>
          <w:sz w:val="22"/>
          <w:szCs w:val="22"/>
        </w:rPr>
        <w:t>овладел радиотелеграфным почерком в объ</w:t>
      </w:r>
      <w:r w:rsidR="005B3EE4">
        <w:rPr>
          <w:sz w:val="22"/>
          <w:szCs w:val="22"/>
        </w:rPr>
        <w:t>ё</w:t>
      </w:r>
      <w:r w:rsidRPr="00197743">
        <w:rPr>
          <w:sz w:val="22"/>
          <w:szCs w:val="22"/>
        </w:rPr>
        <w:t xml:space="preserve">ме второго класса. </w:t>
      </w:r>
      <w:r w:rsidR="008D7516" w:rsidRPr="00197743">
        <w:rPr>
          <w:sz w:val="22"/>
          <w:szCs w:val="22"/>
        </w:rPr>
        <w:t>Но его</w:t>
      </w:r>
      <w:r w:rsidRPr="00197743">
        <w:rPr>
          <w:sz w:val="22"/>
          <w:szCs w:val="22"/>
        </w:rPr>
        <w:t xml:space="preserve"> мечтой была</w:t>
      </w:r>
      <w:r w:rsidR="00D52BBB" w:rsidRPr="00197743">
        <w:rPr>
          <w:sz w:val="22"/>
          <w:szCs w:val="22"/>
        </w:rPr>
        <w:t xml:space="preserve"> </w:t>
      </w:r>
      <w:r w:rsidRPr="00197743">
        <w:rPr>
          <w:sz w:val="22"/>
          <w:szCs w:val="22"/>
        </w:rPr>
        <w:t xml:space="preserve">морская стихия, надеялся стать моряком. </w:t>
      </w:r>
      <w:r w:rsidR="008D7516" w:rsidRPr="00197743">
        <w:rPr>
          <w:sz w:val="22"/>
          <w:szCs w:val="22"/>
        </w:rPr>
        <w:t>П</w:t>
      </w:r>
      <w:r w:rsidRPr="00197743">
        <w:rPr>
          <w:sz w:val="22"/>
          <w:szCs w:val="22"/>
        </w:rPr>
        <w:t>оэтому</w:t>
      </w:r>
      <w:r w:rsidR="005B3EE4">
        <w:rPr>
          <w:sz w:val="22"/>
          <w:szCs w:val="22"/>
        </w:rPr>
        <w:t>,</w:t>
      </w:r>
      <w:r w:rsidR="008D7516">
        <w:rPr>
          <w:sz w:val="22"/>
          <w:szCs w:val="22"/>
        </w:rPr>
        <w:t xml:space="preserve"> п</w:t>
      </w:r>
      <w:r w:rsidRPr="00197743">
        <w:rPr>
          <w:sz w:val="22"/>
          <w:szCs w:val="22"/>
        </w:rPr>
        <w:t>осле окончанию семилетки</w:t>
      </w:r>
      <w:r w:rsidR="005B3EE4">
        <w:rPr>
          <w:sz w:val="22"/>
          <w:szCs w:val="22"/>
        </w:rPr>
        <w:t>,</w:t>
      </w:r>
      <w:r w:rsidRPr="00197743">
        <w:rPr>
          <w:sz w:val="22"/>
          <w:szCs w:val="22"/>
        </w:rPr>
        <w:t xml:space="preserve"> Юра решил поехать в Херсон в мореходку. Однако,</w:t>
      </w:r>
      <w:r w:rsidR="00D52BBB" w:rsidRPr="00197743">
        <w:rPr>
          <w:sz w:val="22"/>
          <w:szCs w:val="22"/>
        </w:rPr>
        <w:t xml:space="preserve"> </w:t>
      </w:r>
      <w:r w:rsidRPr="00197743">
        <w:rPr>
          <w:sz w:val="22"/>
          <w:szCs w:val="22"/>
        </w:rPr>
        <w:t>отец возражал и посоветовал: «Окончишь десять классов поедешь в Ленинград в Высшее военно-морское училище», так и порешили. По окончани</w:t>
      </w:r>
      <w:r w:rsidR="005B3EE4">
        <w:rPr>
          <w:sz w:val="22"/>
          <w:szCs w:val="22"/>
        </w:rPr>
        <w:t>и</w:t>
      </w:r>
      <w:r w:rsidRPr="00197743">
        <w:rPr>
          <w:sz w:val="22"/>
          <w:szCs w:val="22"/>
        </w:rPr>
        <w:t xml:space="preserve"> десятилетки отец подарил ему отрез на брюки - т</w:t>
      </w:r>
      <w:r w:rsidR="00207D25">
        <w:rPr>
          <w:sz w:val="22"/>
          <w:szCs w:val="22"/>
        </w:rPr>
        <w:t>ё</w:t>
      </w:r>
      <w:r w:rsidRPr="00197743">
        <w:rPr>
          <w:sz w:val="22"/>
          <w:szCs w:val="22"/>
        </w:rPr>
        <w:t xml:space="preserve">мно синий бостон, радости не было предела, и он отправился к </w:t>
      </w:r>
      <w:r w:rsidR="008D7516" w:rsidRPr="00197743">
        <w:rPr>
          <w:sz w:val="22"/>
          <w:szCs w:val="22"/>
        </w:rPr>
        <w:t>портному. В</w:t>
      </w:r>
      <w:r w:rsidRPr="00197743">
        <w:rPr>
          <w:sz w:val="22"/>
          <w:szCs w:val="22"/>
        </w:rPr>
        <w:t xml:space="preserve"> 12 часов 22 июня 1941</w:t>
      </w:r>
      <w:r w:rsidR="008D2BDB">
        <w:rPr>
          <w:sz w:val="22"/>
          <w:szCs w:val="22"/>
        </w:rPr>
        <w:t xml:space="preserve"> </w:t>
      </w:r>
      <w:r w:rsidRPr="00197743">
        <w:rPr>
          <w:sz w:val="22"/>
          <w:szCs w:val="22"/>
        </w:rPr>
        <w:t>г.</w:t>
      </w:r>
      <w:r w:rsidR="008D2BDB">
        <w:rPr>
          <w:sz w:val="22"/>
          <w:szCs w:val="22"/>
        </w:rPr>
        <w:t>, в</w:t>
      </w:r>
      <w:r w:rsidRPr="00197743">
        <w:rPr>
          <w:sz w:val="22"/>
          <w:szCs w:val="22"/>
        </w:rPr>
        <w:t>ыйдя от портного</w:t>
      </w:r>
      <w:r w:rsidR="00D52BBB" w:rsidRPr="00197743">
        <w:rPr>
          <w:sz w:val="22"/>
          <w:szCs w:val="22"/>
        </w:rPr>
        <w:t xml:space="preserve"> </w:t>
      </w:r>
      <w:r w:rsidRPr="00197743">
        <w:rPr>
          <w:sz w:val="22"/>
          <w:szCs w:val="22"/>
        </w:rPr>
        <w:t>в районе Семеновской площади</w:t>
      </w:r>
      <w:r w:rsidR="008D2BDB">
        <w:rPr>
          <w:sz w:val="22"/>
          <w:szCs w:val="22"/>
        </w:rPr>
        <w:t>,</w:t>
      </w:r>
      <w:r w:rsidRPr="00197743">
        <w:rPr>
          <w:sz w:val="22"/>
          <w:szCs w:val="22"/>
        </w:rPr>
        <w:t xml:space="preserve"> Юрий услышал речь В. М.</w:t>
      </w:r>
      <w:r w:rsidR="00D52BBB" w:rsidRPr="00197743">
        <w:rPr>
          <w:sz w:val="22"/>
          <w:szCs w:val="22"/>
        </w:rPr>
        <w:t xml:space="preserve"> </w:t>
      </w:r>
      <w:r w:rsidRPr="00197743">
        <w:rPr>
          <w:sz w:val="22"/>
          <w:szCs w:val="22"/>
        </w:rPr>
        <w:t>Молотова</w:t>
      </w:r>
      <w:r w:rsidR="00D52BBB" w:rsidRPr="00197743">
        <w:rPr>
          <w:sz w:val="22"/>
          <w:szCs w:val="22"/>
        </w:rPr>
        <w:t xml:space="preserve"> </w:t>
      </w:r>
      <w:r w:rsidRPr="00197743">
        <w:rPr>
          <w:sz w:val="22"/>
          <w:szCs w:val="22"/>
        </w:rPr>
        <w:t>о вероломном нападении фашистов на нашу страну. Сразу возникло желание</w:t>
      </w:r>
      <w:r w:rsidR="008D2BDB">
        <w:rPr>
          <w:sz w:val="22"/>
          <w:szCs w:val="22"/>
        </w:rPr>
        <w:t xml:space="preserve"> -</w:t>
      </w:r>
      <w:r w:rsidRPr="00197743">
        <w:rPr>
          <w:sz w:val="22"/>
          <w:szCs w:val="22"/>
        </w:rPr>
        <w:t xml:space="preserve"> поскорей уехать на войну громить врага.</w:t>
      </w:r>
    </w:p>
    <w:p w14:paraId="10502577" w14:textId="680037C7" w:rsidR="00EE0683" w:rsidRPr="00DF4D41" w:rsidRDefault="00EE0683">
      <w:pPr>
        <w:ind w:firstLine="567"/>
        <w:jc w:val="both"/>
        <w:rPr>
          <w:rFonts w:ascii="yandex-sans" w:hAnsi="yandex-sans"/>
          <w:b/>
          <w:color w:val="000000"/>
          <w:sz w:val="23"/>
          <w:szCs w:val="23"/>
        </w:rPr>
        <w:pPrChange w:id="2274" w:author="Пользователь" w:date="2021-07-15T11:58:00Z">
          <w:pPr>
            <w:shd w:val="clear" w:color="auto" w:fill="EEECE1" w:themeFill="background2"/>
            <w:ind w:firstLine="567"/>
            <w:jc w:val="both"/>
          </w:pPr>
        </w:pPrChange>
      </w:pPr>
      <w:r w:rsidRPr="00197743">
        <w:rPr>
          <w:sz w:val="22"/>
          <w:szCs w:val="22"/>
        </w:rPr>
        <w:t>В течении месяца Юрий Александрович обивал порог военкомата</w:t>
      </w:r>
      <w:r w:rsidR="008D2BDB">
        <w:rPr>
          <w:sz w:val="22"/>
          <w:szCs w:val="22"/>
        </w:rPr>
        <w:t>,</w:t>
      </w:r>
      <w:r w:rsidRPr="00197743">
        <w:rPr>
          <w:sz w:val="22"/>
          <w:szCs w:val="22"/>
        </w:rPr>
        <w:t xml:space="preserve"> но всякий раз военком</w:t>
      </w:r>
      <w:r w:rsidR="00D52BBB" w:rsidRPr="00197743">
        <w:rPr>
          <w:sz w:val="22"/>
          <w:szCs w:val="22"/>
        </w:rPr>
        <w:t xml:space="preserve"> </w:t>
      </w:r>
      <w:r w:rsidR="004A07C1">
        <w:rPr>
          <w:sz w:val="22"/>
          <w:szCs w:val="22"/>
        </w:rPr>
        <w:t xml:space="preserve">возвращал </w:t>
      </w:r>
      <w:r w:rsidRPr="00197743">
        <w:rPr>
          <w:sz w:val="22"/>
          <w:szCs w:val="22"/>
        </w:rPr>
        <w:t>его домой из-за возраста. Видя настойчивость молодого человека, однажды</w:t>
      </w:r>
      <w:r w:rsidR="00D52BBB" w:rsidRPr="00197743">
        <w:rPr>
          <w:sz w:val="22"/>
          <w:szCs w:val="22"/>
        </w:rPr>
        <w:t xml:space="preserve"> </w:t>
      </w:r>
      <w:r w:rsidRPr="00197743">
        <w:rPr>
          <w:sz w:val="22"/>
          <w:szCs w:val="22"/>
        </w:rPr>
        <w:t>военком сказал: «Ладно, вижу хочешь уехать на фронт</w:t>
      </w:r>
      <w:r w:rsidR="008D2BDB">
        <w:rPr>
          <w:sz w:val="22"/>
          <w:szCs w:val="22"/>
        </w:rPr>
        <w:t xml:space="preserve"> </w:t>
      </w:r>
      <w:r w:rsidRPr="00197743">
        <w:rPr>
          <w:sz w:val="22"/>
          <w:szCs w:val="22"/>
        </w:rPr>
        <w:t>-</w:t>
      </w:r>
      <w:r w:rsidR="008D2BDB">
        <w:rPr>
          <w:sz w:val="22"/>
          <w:szCs w:val="22"/>
        </w:rPr>
        <w:t xml:space="preserve"> </w:t>
      </w:r>
      <w:r w:rsidRPr="00197743">
        <w:rPr>
          <w:sz w:val="22"/>
          <w:szCs w:val="22"/>
        </w:rPr>
        <w:t>это похвально Родину защищать. Вот тебе сорок минут на сборы, беги домой, бери туалетные принадлежности, смену нательного бел</w:t>
      </w:r>
      <w:r w:rsidR="008D2BDB">
        <w:rPr>
          <w:sz w:val="22"/>
          <w:szCs w:val="22"/>
        </w:rPr>
        <w:t>ь</w:t>
      </w:r>
      <w:r w:rsidRPr="00197743">
        <w:rPr>
          <w:sz w:val="22"/>
          <w:szCs w:val="22"/>
        </w:rPr>
        <w:t>я и мигом сюда -</w:t>
      </w:r>
      <w:r w:rsidR="00D52BBB" w:rsidRPr="00197743">
        <w:rPr>
          <w:sz w:val="22"/>
          <w:szCs w:val="22"/>
        </w:rPr>
        <w:t xml:space="preserve"> </w:t>
      </w:r>
      <w:r w:rsidRPr="00197743">
        <w:rPr>
          <w:sz w:val="22"/>
          <w:szCs w:val="22"/>
        </w:rPr>
        <w:t>команда скоро отправляется». Написав записку маме,</w:t>
      </w:r>
      <w:r w:rsidR="00D52BBB" w:rsidRPr="00197743">
        <w:rPr>
          <w:sz w:val="22"/>
          <w:szCs w:val="22"/>
        </w:rPr>
        <w:t xml:space="preserve"> </w:t>
      </w:r>
      <w:r w:rsidRPr="00197743">
        <w:rPr>
          <w:sz w:val="22"/>
          <w:szCs w:val="22"/>
        </w:rPr>
        <w:t>что уехал на фронт, он вернулся в военный комиссариат – успел. Их команду, вчерашних школьников посадили в машину, привезли на окружную железнодорожную станцию и поезд тронулся, но</w:t>
      </w:r>
      <w:r w:rsidR="00D52BBB" w:rsidRPr="00197743">
        <w:rPr>
          <w:sz w:val="22"/>
          <w:szCs w:val="22"/>
        </w:rPr>
        <w:t xml:space="preserve"> </w:t>
      </w:r>
      <w:r w:rsidRPr="00197743">
        <w:rPr>
          <w:sz w:val="22"/>
          <w:szCs w:val="22"/>
        </w:rPr>
        <w:t>никто не знал куда, а</w:t>
      </w:r>
      <w:r w:rsidR="00D52BBB" w:rsidRPr="00197743">
        <w:rPr>
          <w:sz w:val="22"/>
          <w:szCs w:val="22"/>
        </w:rPr>
        <w:t xml:space="preserve"> </w:t>
      </w:r>
      <w:r w:rsidRPr="00197743">
        <w:rPr>
          <w:sz w:val="22"/>
          <w:szCs w:val="22"/>
        </w:rPr>
        <w:t>за дверью их теплушки</w:t>
      </w:r>
      <w:r w:rsidR="00D52BBB" w:rsidRPr="00197743">
        <w:rPr>
          <w:sz w:val="22"/>
          <w:szCs w:val="22"/>
        </w:rPr>
        <w:t xml:space="preserve"> </w:t>
      </w:r>
      <w:r w:rsidRPr="00197743">
        <w:rPr>
          <w:sz w:val="22"/>
          <w:szCs w:val="22"/>
        </w:rPr>
        <w:t>тёмная ночь.</w:t>
      </w:r>
      <w:r w:rsidR="00D52BBB" w:rsidRPr="00197743">
        <w:rPr>
          <w:sz w:val="22"/>
          <w:szCs w:val="22"/>
        </w:rPr>
        <w:t xml:space="preserve"> </w:t>
      </w:r>
      <w:r w:rsidRPr="00197743">
        <w:rPr>
          <w:sz w:val="22"/>
          <w:szCs w:val="22"/>
        </w:rPr>
        <w:t>Призывники</w:t>
      </w:r>
      <w:r w:rsidR="00D52BBB" w:rsidRPr="00197743">
        <w:rPr>
          <w:sz w:val="22"/>
          <w:szCs w:val="22"/>
        </w:rPr>
        <w:t xml:space="preserve"> </w:t>
      </w:r>
      <w:r w:rsidRPr="00197743">
        <w:rPr>
          <w:sz w:val="22"/>
          <w:szCs w:val="22"/>
        </w:rPr>
        <w:t>думали, что их</w:t>
      </w:r>
      <w:r w:rsidR="00D52BBB" w:rsidRPr="00197743">
        <w:rPr>
          <w:sz w:val="22"/>
          <w:szCs w:val="22"/>
        </w:rPr>
        <w:t xml:space="preserve"> </w:t>
      </w:r>
      <w:r w:rsidRPr="00197743">
        <w:rPr>
          <w:sz w:val="22"/>
          <w:szCs w:val="22"/>
        </w:rPr>
        <w:t>везут под Смоленск, где шли тяжелые бои,</w:t>
      </w:r>
      <w:r w:rsidR="00D52BBB" w:rsidRPr="00197743">
        <w:rPr>
          <w:sz w:val="22"/>
          <w:szCs w:val="22"/>
        </w:rPr>
        <w:t xml:space="preserve"> </w:t>
      </w:r>
      <w:r w:rsidRPr="00197743">
        <w:rPr>
          <w:sz w:val="22"/>
          <w:szCs w:val="22"/>
        </w:rPr>
        <w:t>но через две недели оказалось, что прибыли во Владивосток. Его</w:t>
      </w:r>
      <w:r w:rsidR="008D2BDB">
        <w:rPr>
          <w:sz w:val="22"/>
          <w:szCs w:val="22"/>
        </w:rPr>
        <w:t>,</w:t>
      </w:r>
      <w:r w:rsidRPr="00197743">
        <w:rPr>
          <w:sz w:val="22"/>
          <w:szCs w:val="22"/>
        </w:rPr>
        <w:t xml:space="preserve"> как знающего радиодело</w:t>
      </w:r>
      <w:r w:rsidR="008D2BDB">
        <w:rPr>
          <w:sz w:val="22"/>
          <w:szCs w:val="22"/>
        </w:rPr>
        <w:t>,</w:t>
      </w:r>
      <w:r w:rsidRPr="00197743">
        <w:rPr>
          <w:sz w:val="22"/>
          <w:szCs w:val="22"/>
        </w:rPr>
        <w:t xml:space="preserve"> направили</w:t>
      </w:r>
      <w:r w:rsidR="00D52BBB" w:rsidRPr="00197743">
        <w:rPr>
          <w:sz w:val="22"/>
          <w:szCs w:val="22"/>
        </w:rPr>
        <w:t xml:space="preserve"> </w:t>
      </w:r>
      <w:r w:rsidRPr="00197743">
        <w:rPr>
          <w:sz w:val="22"/>
          <w:szCs w:val="22"/>
        </w:rPr>
        <w:t>в БЧ-4 на сторожевой корабль «Метель» радистом. Но вскоре пришло распоряжение сформировать команду из моряков и направить е</w:t>
      </w:r>
      <w:r w:rsidR="008D2BDB">
        <w:rPr>
          <w:sz w:val="22"/>
          <w:szCs w:val="22"/>
        </w:rPr>
        <w:t>ё</w:t>
      </w:r>
      <w:r w:rsidRPr="00197743">
        <w:rPr>
          <w:sz w:val="22"/>
          <w:szCs w:val="22"/>
        </w:rPr>
        <w:t xml:space="preserve"> в Кронштадт.</w:t>
      </w:r>
      <w:r w:rsidR="00D52BBB" w:rsidRPr="00197743">
        <w:rPr>
          <w:sz w:val="22"/>
          <w:szCs w:val="22"/>
        </w:rPr>
        <w:t xml:space="preserve"> </w:t>
      </w:r>
      <w:r w:rsidRPr="00197743">
        <w:rPr>
          <w:sz w:val="22"/>
          <w:szCs w:val="22"/>
        </w:rPr>
        <w:t>Юрий тут</w:t>
      </w:r>
      <w:r w:rsidR="00446D17">
        <w:rPr>
          <w:sz w:val="22"/>
          <w:szCs w:val="22"/>
        </w:rPr>
        <w:t xml:space="preserve"> </w:t>
      </w:r>
      <w:r w:rsidRPr="00197743">
        <w:rPr>
          <w:sz w:val="22"/>
          <w:szCs w:val="22"/>
        </w:rPr>
        <w:t>же подал рапорт с просьб</w:t>
      </w:r>
      <w:r w:rsidR="00FC75D4">
        <w:rPr>
          <w:sz w:val="22"/>
          <w:szCs w:val="22"/>
        </w:rPr>
        <w:t>ой направить его на фронт.</w:t>
      </w:r>
    </w:p>
    <w:p w14:paraId="6DBA0A7D" w14:textId="69819B96" w:rsidR="00EE0683" w:rsidRPr="00197743" w:rsidRDefault="00446D17">
      <w:pPr>
        <w:ind w:firstLine="567"/>
        <w:jc w:val="both"/>
        <w:rPr>
          <w:sz w:val="22"/>
          <w:szCs w:val="22"/>
        </w:rPr>
        <w:pPrChange w:id="2275" w:author="Пользователь" w:date="2021-07-15T11:58:00Z">
          <w:pPr>
            <w:shd w:val="clear" w:color="auto" w:fill="EEECE1" w:themeFill="background2"/>
            <w:ind w:firstLine="567"/>
            <w:jc w:val="both"/>
          </w:pPr>
        </w:pPrChange>
      </w:pPr>
      <w:r>
        <w:rPr>
          <w:sz w:val="22"/>
          <w:szCs w:val="22"/>
        </w:rPr>
        <w:t>В</w:t>
      </w:r>
      <w:r w:rsidR="00EE0683" w:rsidRPr="00197743">
        <w:rPr>
          <w:sz w:val="22"/>
          <w:szCs w:val="22"/>
        </w:rPr>
        <w:t>раг усилено рвался к Москве</w:t>
      </w:r>
      <w:r w:rsidR="00D52BBB" w:rsidRPr="00197743">
        <w:rPr>
          <w:sz w:val="22"/>
          <w:szCs w:val="22"/>
        </w:rPr>
        <w:t xml:space="preserve"> </w:t>
      </w:r>
      <w:r w:rsidR="008D7516" w:rsidRPr="00197743">
        <w:rPr>
          <w:sz w:val="22"/>
          <w:szCs w:val="22"/>
        </w:rPr>
        <w:t>и отряд</w:t>
      </w:r>
      <w:r w:rsidR="00EE0683" w:rsidRPr="00197743">
        <w:rPr>
          <w:sz w:val="22"/>
          <w:szCs w:val="22"/>
        </w:rPr>
        <w:t xml:space="preserve"> моряков</w:t>
      </w:r>
      <w:r w:rsidR="00D52BBB" w:rsidRPr="00197743">
        <w:rPr>
          <w:sz w:val="22"/>
          <w:szCs w:val="22"/>
        </w:rPr>
        <w:t xml:space="preserve"> </w:t>
      </w:r>
      <w:r w:rsidR="00EE0683" w:rsidRPr="00197743">
        <w:rPr>
          <w:sz w:val="22"/>
          <w:szCs w:val="22"/>
        </w:rPr>
        <w:t>направили в район</w:t>
      </w:r>
      <w:r w:rsidR="00D52BBB" w:rsidRPr="00197743">
        <w:rPr>
          <w:sz w:val="22"/>
          <w:szCs w:val="22"/>
        </w:rPr>
        <w:t xml:space="preserve"> </w:t>
      </w:r>
      <w:r w:rsidR="00EE0683" w:rsidRPr="00197743">
        <w:rPr>
          <w:sz w:val="22"/>
          <w:szCs w:val="22"/>
        </w:rPr>
        <w:t>Малоярославца, а оттуда ускоренным марш-броском в район Вязьмы. С тяж</w:t>
      </w:r>
      <w:r>
        <w:rPr>
          <w:sz w:val="22"/>
          <w:szCs w:val="22"/>
        </w:rPr>
        <w:t>ё</w:t>
      </w:r>
      <w:r w:rsidR="00EE0683" w:rsidRPr="00197743">
        <w:rPr>
          <w:sz w:val="22"/>
          <w:szCs w:val="22"/>
        </w:rPr>
        <w:t>лыми боями под натиском фашистов</w:t>
      </w:r>
      <w:r w:rsidR="00D52BBB" w:rsidRPr="00197743">
        <w:rPr>
          <w:sz w:val="22"/>
          <w:szCs w:val="22"/>
        </w:rPr>
        <w:t xml:space="preserve"> </w:t>
      </w:r>
      <w:r w:rsidR="00EE0683" w:rsidRPr="00197743">
        <w:rPr>
          <w:sz w:val="22"/>
          <w:szCs w:val="22"/>
        </w:rPr>
        <w:t>моряки отходил</w:t>
      </w:r>
      <w:r w:rsidR="00516449">
        <w:rPr>
          <w:sz w:val="22"/>
          <w:szCs w:val="22"/>
        </w:rPr>
        <w:t>и</w:t>
      </w:r>
      <w:r w:rsidR="00EE0683" w:rsidRPr="00197743">
        <w:rPr>
          <w:sz w:val="22"/>
          <w:szCs w:val="22"/>
        </w:rPr>
        <w:t xml:space="preserve"> в сторону Калуги.</w:t>
      </w:r>
      <w:r w:rsidR="00D52BBB" w:rsidRPr="00197743">
        <w:rPr>
          <w:sz w:val="22"/>
          <w:szCs w:val="22"/>
        </w:rPr>
        <w:t xml:space="preserve"> </w:t>
      </w:r>
      <w:r w:rsidR="00EE0683" w:rsidRPr="00197743">
        <w:rPr>
          <w:sz w:val="22"/>
          <w:szCs w:val="22"/>
        </w:rPr>
        <w:t>Потери были большими,</w:t>
      </w:r>
      <w:r w:rsidR="00D52BBB" w:rsidRPr="00197743">
        <w:rPr>
          <w:sz w:val="22"/>
          <w:szCs w:val="22"/>
        </w:rPr>
        <w:t xml:space="preserve"> </w:t>
      </w:r>
      <w:r w:rsidR="00516449">
        <w:rPr>
          <w:sz w:val="22"/>
          <w:szCs w:val="22"/>
        </w:rPr>
        <w:t>многие его товарищи полегли</w:t>
      </w:r>
      <w:r w:rsidR="00EE0683" w:rsidRPr="00197743">
        <w:rPr>
          <w:sz w:val="22"/>
          <w:szCs w:val="22"/>
        </w:rPr>
        <w:t xml:space="preserve"> и навечно остались на дальних подступах к Москве. Ближе к осени их часть направили на переформирование. Но обстановка была тяж</w:t>
      </w:r>
      <w:r>
        <w:rPr>
          <w:sz w:val="22"/>
          <w:szCs w:val="22"/>
        </w:rPr>
        <w:t>ё</w:t>
      </w:r>
      <w:r w:rsidR="00EE0683" w:rsidRPr="00197743">
        <w:rPr>
          <w:sz w:val="22"/>
          <w:szCs w:val="22"/>
        </w:rPr>
        <w:t>лой и</w:t>
      </w:r>
      <w:r>
        <w:rPr>
          <w:sz w:val="22"/>
          <w:szCs w:val="22"/>
        </w:rPr>
        <w:t>,</w:t>
      </w:r>
      <w:r w:rsidR="00EE0683" w:rsidRPr="00197743">
        <w:rPr>
          <w:sz w:val="22"/>
          <w:szCs w:val="22"/>
        </w:rPr>
        <w:t xml:space="preserve"> вскоре бригада</w:t>
      </w:r>
      <w:r w:rsidR="0059783A">
        <w:rPr>
          <w:sz w:val="22"/>
          <w:szCs w:val="22"/>
        </w:rPr>
        <w:t>,</w:t>
      </w:r>
      <w:r w:rsidR="00EE0683" w:rsidRPr="00197743">
        <w:rPr>
          <w:sz w:val="22"/>
          <w:szCs w:val="22"/>
        </w:rPr>
        <w:t xml:space="preserve"> в которой сражался Юрий Александрович получила приказ следовать в район Ленинграда, форсировать Неву в районе г. Кировск-Московская Дубровка, </w:t>
      </w:r>
      <w:r w:rsidR="0059783A">
        <w:rPr>
          <w:sz w:val="22"/>
          <w:szCs w:val="22"/>
        </w:rPr>
        <w:t>с задачей</w:t>
      </w:r>
      <w:r w:rsidR="00EE0683" w:rsidRPr="00197743">
        <w:rPr>
          <w:sz w:val="22"/>
          <w:szCs w:val="22"/>
        </w:rPr>
        <w:t xml:space="preserve"> не дать соединится немецким и финским войскам </w:t>
      </w:r>
      <w:r w:rsidR="0059783A">
        <w:rPr>
          <w:sz w:val="22"/>
          <w:szCs w:val="22"/>
        </w:rPr>
        <w:t xml:space="preserve">и </w:t>
      </w:r>
      <w:r w:rsidR="00EE0683" w:rsidRPr="00197743">
        <w:rPr>
          <w:sz w:val="22"/>
          <w:szCs w:val="22"/>
        </w:rPr>
        <w:t>захватить этот стратегически</w:t>
      </w:r>
      <w:r w:rsidR="00D52BBB" w:rsidRPr="00197743">
        <w:rPr>
          <w:sz w:val="22"/>
          <w:szCs w:val="22"/>
        </w:rPr>
        <w:t xml:space="preserve"> </w:t>
      </w:r>
      <w:r w:rsidR="00EE0683" w:rsidRPr="00197743">
        <w:rPr>
          <w:sz w:val="22"/>
          <w:szCs w:val="22"/>
        </w:rPr>
        <w:t xml:space="preserve">важный </w:t>
      </w:r>
      <w:r w:rsidR="008D7516" w:rsidRPr="00197743">
        <w:rPr>
          <w:sz w:val="22"/>
          <w:szCs w:val="22"/>
        </w:rPr>
        <w:t>пла</w:t>
      </w:r>
      <w:r w:rsidR="008D7516">
        <w:rPr>
          <w:sz w:val="22"/>
          <w:szCs w:val="22"/>
        </w:rPr>
        <w:t>ц</w:t>
      </w:r>
      <w:r w:rsidR="008D7516" w:rsidRPr="00197743">
        <w:rPr>
          <w:sz w:val="22"/>
          <w:szCs w:val="22"/>
        </w:rPr>
        <w:t>дарм</w:t>
      </w:r>
      <w:r w:rsidR="00FC75D4">
        <w:rPr>
          <w:sz w:val="22"/>
          <w:szCs w:val="22"/>
        </w:rPr>
        <w:t>. Батальон</w:t>
      </w:r>
      <w:r w:rsidR="0059783A">
        <w:rPr>
          <w:sz w:val="22"/>
          <w:szCs w:val="22"/>
        </w:rPr>
        <w:t>,</w:t>
      </w:r>
      <w:r w:rsidR="00FC75D4">
        <w:rPr>
          <w:sz w:val="22"/>
          <w:szCs w:val="22"/>
        </w:rPr>
        <w:t xml:space="preserve"> в котором служил </w:t>
      </w:r>
      <w:r w:rsidR="00EE0683" w:rsidRPr="00197743">
        <w:rPr>
          <w:sz w:val="22"/>
          <w:szCs w:val="22"/>
        </w:rPr>
        <w:t>Фомичев</w:t>
      </w:r>
      <w:r w:rsidR="0059783A">
        <w:rPr>
          <w:sz w:val="22"/>
          <w:szCs w:val="22"/>
        </w:rPr>
        <w:t>,</w:t>
      </w:r>
      <w:r w:rsidR="00EE0683" w:rsidRPr="00197743">
        <w:rPr>
          <w:sz w:val="22"/>
          <w:szCs w:val="22"/>
        </w:rPr>
        <w:t xml:space="preserve"> успешно форсировал Неву и зацепился на левом берегу в районе деревни Акулово на плацдарме 2000</w:t>
      </w:r>
      <w:r w:rsidR="0059783A">
        <w:rPr>
          <w:sz w:val="22"/>
          <w:szCs w:val="22"/>
        </w:rPr>
        <w:t xml:space="preserve"> </w:t>
      </w:r>
      <w:r w:rsidR="00EE0683" w:rsidRPr="00197743">
        <w:rPr>
          <w:sz w:val="22"/>
          <w:szCs w:val="22"/>
        </w:rPr>
        <w:t xml:space="preserve">м по фронту и 1500 </w:t>
      </w:r>
      <w:r w:rsidR="0059783A">
        <w:rPr>
          <w:sz w:val="22"/>
          <w:szCs w:val="22"/>
        </w:rPr>
        <w:t xml:space="preserve">м </w:t>
      </w:r>
      <w:r w:rsidR="00EE0683" w:rsidRPr="00197743">
        <w:rPr>
          <w:sz w:val="22"/>
          <w:szCs w:val="22"/>
        </w:rPr>
        <w:t>в глубину. Здесь шли ожесточ</w:t>
      </w:r>
      <w:r w:rsidR="0059783A">
        <w:rPr>
          <w:sz w:val="22"/>
          <w:szCs w:val="22"/>
        </w:rPr>
        <w:t>ё</w:t>
      </w:r>
      <w:r w:rsidR="00EE0683" w:rsidRPr="00197743">
        <w:rPr>
          <w:sz w:val="22"/>
          <w:szCs w:val="22"/>
        </w:rPr>
        <w:t>нные бои, но моряки стояли насмерть. Как отмечал ветеран,</w:t>
      </w:r>
      <w:r w:rsidR="00D52BBB" w:rsidRPr="00197743">
        <w:rPr>
          <w:sz w:val="22"/>
          <w:szCs w:val="22"/>
        </w:rPr>
        <w:t xml:space="preserve"> </w:t>
      </w:r>
      <w:r w:rsidR="00EE0683" w:rsidRPr="00197743">
        <w:rPr>
          <w:sz w:val="22"/>
          <w:szCs w:val="22"/>
        </w:rPr>
        <w:t>вода в Неве кипела от разрыва снарядов, мин и бомб. Беспрерывный бой уносил многие матросские жизни</w:t>
      </w:r>
      <w:r w:rsidR="00D52BBB" w:rsidRPr="00197743">
        <w:rPr>
          <w:sz w:val="22"/>
          <w:szCs w:val="22"/>
        </w:rPr>
        <w:t xml:space="preserve"> </w:t>
      </w:r>
      <w:r w:rsidR="00EE0683" w:rsidRPr="00197743">
        <w:rPr>
          <w:sz w:val="22"/>
          <w:szCs w:val="22"/>
        </w:rPr>
        <w:t>его друзей и товарищей. 25 сентября его ранило в правое пле</w:t>
      </w:r>
      <w:r w:rsidR="00884A02">
        <w:rPr>
          <w:sz w:val="22"/>
          <w:szCs w:val="22"/>
        </w:rPr>
        <w:t>чо, перебив подключную артерию</w:t>
      </w:r>
      <w:r w:rsidR="0059783A">
        <w:rPr>
          <w:sz w:val="22"/>
          <w:szCs w:val="22"/>
        </w:rPr>
        <w:t xml:space="preserve"> и</w:t>
      </w:r>
      <w:r w:rsidR="00884A02">
        <w:rPr>
          <w:sz w:val="22"/>
          <w:szCs w:val="22"/>
        </w:rPr>
        <w:t xml:space="preserve"> </w:t>
      </w:r>
      <w:r w:rsidR="0059783A">
        <w:rPr>
          <w:sz w:val="22"/>
          <w:szCs w:val="22"/>
        </w:rPr>
        <w:t xml:space="preserve">Юрий </w:t>
      </w:r>
      <w:r w:rsidR="00884A02">
        <w:rPr>
          <w:sz w:val="22"/>
          <w:szCs w:val="22"/>
        </w:rPr>
        <w:t>был эвакуирован</w:t>
      </w:r>
      <w:r w:rsidR="00EE0683" w:rsidRPr="00197743">
        <w:rPr>
          <w:sz w:val="22"/>
          <w:szCs w:val="22"/>
        </w:rPr>
        <w:t xml:space="preserve"> в госпиталь в Подмосковье.</w:t>
      </w:r>
    </w:p>
    <w:p w14:paraId="15314976" w14:textId="4FBE4102" w:rsidR="00EE0683" w:rsidRPr="00197743" w:rsidRDefault="00EE0683">
      <w:pPr>
        <w:ind w:firstLine="567"/>
        <w:jc w:val="both"/>
        <w:rPr>
          <w:sz w:val="22"/>
          <w:szCs w:val="22"/>
        </w:rPr>
        <w:pPrChange w:id="2276" w:author="Пользователь" w:date="2021-07-15T11:58:00Z">
          <w:pPr>
            <w:shd w:val="clear" w:color="auto" w:fill="EEECE1" w:themeFill="background2"/>
            <w:ind w:firstLine="567"/>
            <w:jc w:val="both"/>
          </w:pPr>
        </w:pPrChange>
      </w:pPr>
      <w:r w:rsidRPr="00197743">
        <w:rPr>
          <w:sz w:val="22"/>
          <w:szCs w:val="22"/>
        </w:rPr>
        <w:t>Вскоре их бригаду вывели из боя, ибо</w:t>
      </w:r>
      <w:r w:rsidR="0059783A">
        <w:rPr>
          <w:sz w:val="22"/>
          <w:szCs w:val="22"/>
        </w:rPr>
        <w:t>,</w:t>
      </w:r>
      <w:r w:rsidRPr="00197743">
        <w:rPr>
          <w:sz w:val="22"/>
          <w:szCs w:val="22"/>
        </w:rPr>
        <w:t xml:space="preserve"> из почти десяти тысяч человек, в строю осталось около двухсот. На</w:t>
      </w:r>
      <w:r w:rsidR="00D52BBB" w:rsidRPr="00197743">
        <w:rPr>
          <w:sz w:val="22"/>
          <w:szCs w:val="22"/>
        </w:rPr>
        <w:t xml:space="preserve"> </w:t>
      </w:r>
      <w:r w:rsidRPr="00197743">
        <w:rPr>
          <w:sz w:val="22"/>
          <w:szCs w:val="22"/>
        </w:rPr>
        <w:t>Невский пятачок были введены наши пехотные дивизии. О жестоких сражениях говорит то, что до</w:t>
      </w:r>
      <w:r w:rsidR="00D52BBB" w:rsidRPr="00197743">
        <w:rPr>
          <w:sz w:val="22"/>
          <w:szCs w:val="22"/>
        </w:rPr>
        <w:t xml:space="preserve"> </w:t>
      </w:r>
      <w:r w:rsidRPr="00197743">
        <w:rPr>
          <w:sz w:val="22"/>
          <w:szCs w:val="22"/>
        </w:rPr>
        <w:t>декабря 1943</w:t>
      </w:r>
      <w:r w:rsidR="0059783A">
        <w:rPr>
          <w:sz w:val="22"/>
          <w:szCs w:val="22"/>
        </w:rPr>
        <w:t xml:space="preserve"> </w:t>
      </w:r>
      <w:r w:rsidRPr="00197743">
        <w:rPr>
          <w:sz w:val="22"/>
          <w:szCs w:val="22"/>
        </w:rPr>
        <w:t>г.</w:t>
      </w:r>
      <w:r w:rsidR="0059783A">
        <w:rPr>
          <w:sz w:val="22"/>
          <w:szCs w:val="22"/>
        </w:rPr>
        <w:t>,</w:t>
      </w:r>
      <w:r w:rsidRPr="00197743">
        <w:rPr>
          <w:sz w:val="22"/>
          <w:szCs w:val="22"/>
        </w:rPr>
        <w:t xml:space="preserve"> когда была прорвана блокада Ленинграда</w:t>
      </w:r>
      <w:r w:rsidR="0059783A">
        <w:rPr>
          <w:sz w:val="22"/>
          <w:szCs w:val="22"/>
        </w:rPr>
        <w:t>,</w:t>
      </w:r>
      <w:r w:rsidRPr="00197743">
        <w:rPr>
          <w:sz w:val="22"/>
          <w:szCs w:val="22"/>
        </w:rPr>
        <w:t xml:space="preserve"> на невском пятачке погибло около 40 тыс. чел.</w:t>
      </w:r>
      <w:r w:rsidR="00D52BBB" w:rsidRPr="00197743">
        <w:rPr>
          <w:sz w:val="22"/>
          <w:szCs w:val="22"/>
        </w:rPr>
        <w:t xml:space="preserve"> </w:t>
      </w:r>
      <w:r w:rsidRPr="00197743">
        <w:rPr>
          <w:sz w:val="22"/>
          <w:szCs w:val="22"/>
        </w:rPr>
        <w:t>«Невский пятачок»</w:t>
      </w:r>
      <w:r w:rsidR="00D52BBB" w:rsidRPr="00197743">
        <w:rPr>
          <w:sz w:val="22"/>
          <w:szCs w:val="22"/>
        </w:rPr>
        <w:t xml:space="preserve"> </w:t>
      </w:r>
      <w:r w:rsidRPr="00197743">
        <w:rPr>
          <w:sz w:val="22"/>
          <w:szCs w:val="22"/>
        </w:rPr>
        <w:t>стал одним из</w:t>
      </w:r>
      <w:r w:rsidR="00D52BBB" w:rsidRPr="00197743">
        <w:rPr>
          <w:sz w:val="22"/>
          <w:szCs w:val="22"/>
        </w:rPr>
        <w:t xml:space="preserve"> </w:t>
      </w:r>
      <w:r w:rsidRPr="00197743">
        <w:rPr>
          <w:sz w:val="22"/>
          <w:szCs w:val="22"/>
        </w:rPr>
        <w:t>самых кровавых участков войны. Однако</w:t>
      </w:r>
      <w:r w:rsidR="0059783A">
        <w:rPr>
          <w:sz w:val="22"/>
          <w:szCs w:val="22"/>
        </w:rPr>
        <w:t>,</w:t>
      </w:r>
      <w:r w:rsidRPr="00197743">
        <w:rPr>
          <w:sz w:val="22"/>
          <w:szCs w:val="22"/>
        </w:rPr>
        <w:t xml:space="preserve"> благодаря этому плацдарму</w:t>
      </w:r>
      <w:r w:rsidR="0059783A">
        <w:rPr>
          <w:sz w:val="22"/>
          <w:szCs w:val="22"/>
        </w:rPr>
        <w:t>,</w:t>
      </w:r>
      <w:r w:rsidRPr="00197743">
        <w:rPr>
          <w:sz w:val="22"/>
          <w:szCs w:val="22"/>
        </w:rPr>
        <w:t xml:space="preserve"> была организована «Дорога жизни»</w:t>
      </w:r>
      <w:r w:rsidR="00D52BBB" w:rsidRPr="00197743">
        <w:rPr>
          <w:sz w:val="22"/>
          <w:szCs w:val="22"/>
        </w:rPr>
        <w:t xml:space="preserve"> </w:t>
      </w:r>
      <w:r w:rsidRPr="00197743">
        <w:rPr>
          <w:sz w:val="22"/>
          <w:szCs w:val="22"/>
        </w:rPr>
        <w:t>и Ленинград получал продовольствие, вооружение, боеприпасы, а обратно вывозили истощ</w:t>
      </w:r>
      <w:r w:rsidR="0059783A">
        <w:rPr>
          <w:sz w:val="22"/>
          <w:szCs w:val="22"/>
        </w:rPr>
        <w:t>ё</w:t>
      </w:r>
      <w:r w:rsidRPr="00197743">
        <w:rPr>
          <w:sz w:val="22"/>
          <w:szCs w:val="22"/>
        </w:rPr>
        <w:t>нных голодом детей, женщин</w:t>
      </w:r>
      <w:r w:rsidR="00D52BBB" w:rsidRPr="00197743">
        <w:rPr>
          <w:sz w:val="22"/>
          <w:szCs w:val="22"/>
        </w:rPr>
        <w:t xml:space="preserve"> </w:t>
      </w:r>
      <w:r w:rsidRPr="00197743">
        <w:rPr>
          <w:sz w:val="22"/>
          <w:szCs w:val="22"/>
        </w:rPr>
        <w:t>и стариков. Ныне на этом месте, рядом с шоссе, где остановили фашистов,</w:t>
      </w:r>
      <w:r w:rsidR="008D7516">
        <w:rPr>
          <w:sz w:val="22"/>
          <w:szCs w:val="22"/>
        </w:rPr>
        <w:t xml:space="preserve"> </w:t>
      </w:r>
      <w:r w:rsidRPr="00197743">
        <w:rPr>
          <w:sz w:val="22"/>
          <w:szCs w:val="22"/>
        </w:rPr>
        <w:t>стоит обелиск: «Рубежный камень», на котором высечены слова: «Вы живые знайте, что с этой земли мы уйти не хотели и не ушли. Мы стояли насмерть у темной Невы</w:t>
      </w:r>
      <w:r w:rsidR="0059783A">
        <w:rPr>
          <w:sz w:val="22"/>
          <w:szCs w:val="22"/>
        </w:rPr>
        <w:t>,</w:t>
      </w:r>
      <w:r w:rsidRPr="00197743">
        <w:rPr>
          <w:sz w:val="22"/>
          <w:szCs w:val="22"/>
        </w:rPr>
        <w:t xml:space="preserve"> мы погибли, чтоб жили Вы».</w:t>
      </w:r>
      <w:r w:rsidR="00EA3A87">
        <w:rPr>
          <w:sz w:val="22"/>
          <w:szCs w:val="22"/>
        </w:rPr>
        <w:t xml:space="preserve"> Долг живых – помнить о павших.</w:t>
      </w:r>
    </w:p>
    <w:p w14:paraId="1EDBE4A6" w14:textId="66210E4B" w:rsidR="00EE0683" w:rsidRPr="00197743" w:rsidRDefault="00EE0683">
      <w:pPr>
        <w:ind w:firstLine="567"/>
        <w:jc w:val="both"/>
        <w:rPr>
          <w:sz w:val="22"/>
          <w:szCs w:val="22"/>
        </w:rPr>
        <w:pPrChange w:id="2277" w:author="Пользователь" w:date="2021-07-15T11:58:00Z">
          <w:pPr>
            <w:shd w:val="clear" w:color="auto" w:fill="EEECE1" w:themeFill="background2"/>
            <w:ind w:firstLine="567"/>
            <w:jc w:val="both"/>
          </w:pPr>
        </w:pPrChange>
      </w:pPr>
      <w:r w:rsidRPr="00197743">
        <w:rPr>
          <w:sz w:val="22"/>
          <w:szCs w:val="22"/>
        </w:rPr>
        <w:t>К весне 1942</w:t>
      </w:r>
      <w:r w:rsidR="0059783A">
        <w:rPr>
          <w:sz w:val="22"/>
          <w:szCs w:val="22"/>
        </w:rPr>
        <w:t xml:space="preserve"> </w:t>
      </w:r>
      <w:r w:rsidR="0059783A" w:rsidRPr="00197743">
        <w:rPr>
          <w:sz w:val="22"/>
          <w:szCs w:val="22"/>
        </w:rPr>
        <w:t>г. моряков,</w:t>
      </w:r>
      <w:r w:rsidRPr="00197743">
        <w:rPr>
          <w:sz w:val="22"/>
          <w:szCs w:val="22"/>
        </w:rPr>
        <w:t xml:space="preserve"> прошедших лечение в Московской зоне </w:t>
      </w:r>
      <w:r w:rsidR="0059783A" w:rsidRPr="00197743">
        <w:rPr>
          <w:sz w:val="22"/>
          <w:szCs w:val="22"/>
        </w:rPr>
        <w:t>обороны,</w:t>
      </w:r>
      <w:r w:rsidRPr="00197743">
        <w:rPr>
          <w:sz w:val="22"/>
          <w:szCs w:val="22"/>
        </w:rPr>
        <w:t xml:space="preserve"> собрали в сводный отряд и направили под Сталинград, где фашисты готовили решающее наступление. В составе этой бригады</w:t>
      </w:r>
      <w:r w:rsidR="00D52BBB" w:rsidRPr="00197743">
        <w:rPr>
          <w:sz w:val="22"/>
          <w:szCs w:val="22"/>
        </w:rPr>
        <w:t xml:space="preserve"> </w:t>
      </w:r>
      <w:r w:rsidRPr="00197743">
        <w:rPr>
          <w:sz w:val="22"/>
          <w:szCs w:val="22"/>
        </w:rPr>
        <w:t>был и Юрий Александрович. Здесь шли тяж</w:t>
      </w:r>
      <w:r w:rsidR="0059783A">
        <w:rPr>
          <w:sz w:val="22"/>
          <w:szCs w:val="22"/>
        </w:rPr>
        <w:t>ё</w:t>
      </w:r>
      <w:r w:rsidRPr="00197743">
        <w:rPr>
          <w:sz w:val="22"/>
          <w:szCs w:val="22"/>
        </w:rPr>
        <w:t>лые, изнурительные</w:t>
      </w:r>
      <w:r w:rsidR="00D52BBB" w:rsidRPr="00197743">
        <w:rPr>
          <w:sz w:val="22"/>
          <w:szCs w:val="22"/>
        </w:rPr>
        <w:t xml:space="preserve"> </w:t>
      </w:r>
      <w:r w:rsidRPr="00197743">
        <w:rPr>
          <w:sz w:val="22"/>
          <w:szCs w:val="22"/>
        </w:rPr>
        <w:t>бои. Немцы непрерывно бомбили и обстреливали позиции моряков, усиленно рвалась к Волге</w:t>
      </w:r>
      <w:r w:rsidR="00D52BBB" w:rsidRPr="00197743">
        <w:rPr>
          <w:sz w:val="22"/>
          <w:szCs w:val="22"/>
        </w:rPr>
        <w:t xml:space="preserve"> </w:t>
      </w:r>
      <w:r w:rsidRPr="00197743">
        <w:rPr>
          <w:sz w:val="22"/>
          <w:szCs w:val="22"/>
        </w:rPr>
        <w:t>немецкая пехота. Но моряки стояли насмерть, нередко приходилось вступать в рукопашную.</w:t>
      </w:r>
      <w:r w:rsidR="00D52BBB" w:rsidRPr="00197743">
        <w:rPr>
          <w:sz w:val="22"/>
          <w:szCs w:val="22"/>
        </w:rPr>
        <w:t xml:space="preserve"> </w:t>
      </w:r>
      <w:r w:rsidRPr="00197743">
        <w:rPr>
          <w:sz w:val="22"/>
          <w:szCs w:val="22"/>
        </w:rPr>
        <w:t>При очередном</w:t>
      </w:r>
      <w:r w:rsidR="00D52BBB" w:rsidRPr="00197743">
        <w:rPr>
          <w:sz w:val="22"/>
          <w:szCs w:val="22"/>
        </w:rPr>
        <w:t xml:space="preserve"> </w:t>
      </w:r>
      <w:r w:rsidRPr="00197743">
        <w:rPr>
          <w:sz w:val="22"/>
          <w:szCs w:val="22"/>
        </w:rPr>
        <w:t>нал</w:t>
      </w:r>
      <w:r w:rsidR="0059783A">
        <w:rPr>
          <w:sz w:val="22"/>
          <w:szCs w:val="22"/>
        </w:rPr>
        <w:t>ё</w:t>
      </w:r>
      <w:r w:rsidRPr="00197743">
        <w:rPr>
          <w:sz w:val="22"/>
          <w:szCs w:val="22"/>
        </w:rPr>
        <w:t>те фашистской авиации на Сталинград</w:t>
      </w:r>
      <w:r w:rsidR="0059783A">
        <w:rPr>
          <w:sz w:val="22"/>
          <w:szCs w:val="22"/>
        </w:rPr>
        <w:t>,</w:t>
      </w:r>
      <w:r w:rsidRPr="00197743">
        <w:rPr>
          <w:sz w:val="22"/>
          <w:szCs w:val="22"/>
        </w:rPr>
        <w:t xml:space="preserve"> Фомичева тяжело ранило. Он очнулся в госпитале, где узнал, что осколок разорвавшейся бомбы,</w:t>
      </w:r>
      <w:r w:rsidR="00D52BBB" w:rsidRPr="00197743">
        <w:rPr>
          <w:sz w:val="22"/>
          <w:szCs w:val="22"/>
        </w:rPr>
        <w:t xml:space="preserve"> </w:t>
      </w:r>
      <w:r w:rsidRPr="00197743">
        <w:rPr>
          <w:sz w:val="22"/>
          <w:szCs w:val="22"/>
        </w:rPr>
        <w:t>пробив левое легкое,</w:t>
      </w:r>
      <w:r w:rsidR="00D52BBB" w:rsidRPr="00197743">
        <w:rPr>
          <w:sz w:val="22"/>
          <w:szCs w:val="22"/>
        </w:rPr>
        <w:t xml:space="preserve"> </w:t>
      </w:r>
      <w:r w:rsidRPr="00197743">
        <w:rPr>
          <w:sz w:val="22"/>
          <w:szCs w:val="22"/>
        </w:rPr>
        <w:t xml:space="preserve">всего на один сантиметр от сердца. В госпитале долгими бессонными ночами он вспоминал босоногое детство, родных и близких, свой боевой путь и погибших товарищей. Но мысли были </w:t>
      </w:r>
      <w:r w:rsidR="0059783A">
        <w:rPr>
          <w:sz w:val="22"/>
          <w:szCs w:val="22"/>
        </w:rPr>
        <w:t xml:space="preserve">о том, чтобы </w:t>
      </w:r>
      <w:r w:rsidRPr="00197743">
        <w:rPr>
          <w:sz w:val="22"/>
          <w:szCs w:val="22"/>
        </w:rPr>
        <w:t xml:space="preserve">скорей вернутся в боевой строй, громить ненавистного </w:t>
      </w:r>
      <w:r w:rsidR="0059783A" w:rsidRPr="00197743">
        <w:rPr>
          <w:sz w:val="22"/>
          <w:szCs w:val="22"/>
        </w:rPr>
        <w:t>врага.</w:t>
      </w:r>
    </w:p>
    <w:p w14:paraId="74DF714B" w14:textId="64E0B367" w:rsidR="00EE0683" w:rsidRPr="00197743" w:rsidRDefault="00EE0683">
      <w:pPr>
        <w:ind w:firstLine="567"/>
        <w:jc w:val="both"/>
        <w:rPr>
          <w:sz w:val="22"/>
          <w:szCs w:val="22"/>
        </w:rPr>
        <w:pPrChange w:id="2278" w:author="Пользователь" w:date="2021-07-15T11:58:00Z">
          <w:pPr>
            <w:shd w:val="clear" w:color="auto" w:fill="EEECE1" w:themeFill="background2"/>
            <w:ind w:firstLine="567"/>
            <w:jc w:val="both"/>
          </w:pPr>
        </w:pPrChange>
      </w:pPr>
      <w:r w:rsidRPr="00197743">
        <w:rPr>
          <w:sz w:val="22"/>
          <w:szCs w:val="22"/>
        </w:rPr>
        <w:t>В феврале 1943</w:t>
      </w:r>
      <w:r w:rsidR="0059783A">
        <w:rPr>
          <w:sz w:val="22"/>
          <w:szCs w:val="22"/>
        </w:rPr>
        <w:t xml:space="preserve"> </w:t>
      </w:r>
      <w:r w:rsidRPr="00197743">
        <w:rPr>
          <w:sz w:val="22"/>
          <w:szCs w:val="22"/>
        </w:rPr>
        <w:t>г. его выписали из госпиталя и направили в отдельную морскую стрелковую бригаду Тихоокеанского флота, в составе которой он с боями прош</w:t>
      </w:r>
      <w:r w:rsidR="0059783A">
        <w:rPr>
          <w:sz w:val="22"/>
          <w:szCs w:val="22"/>
        </w:rPr>
        <w:t>ё</w:t>
      </w:r>
      <w:r w:rsidRPr="00197743">
        <w:rPr>
          <w:sz w:val="22"/>
          <w:szCs w:val="22"/>
        </w:rPr>
        <w:t>л длинный путь. Особенно запомнились тяж</w:t>
      </w:r>
      <w:r w:rsidR="004A7ECF">
        <w:rPr>
          <w:sz w:val="22"/>
          <w:szCs w:val="22"/>
        </w:rPr>
        <w:t>ё</w:t>
      </w:r>
      <w:r w:rsidRPr="00197743">
        <w:rPr>
          <w:sz w:val="22"/>
          <w:szCs w:val="22"/>
        </w:rPr>
        <w:t>лые изнурительные бои в районе села Городище, на стыке рек Зуши и Оки, где немцы оказывали упорное сопротивление, часто подымались в штыковую атаку. Здесь Юрий Александрович получил третье осколочное ранение в шею с большой потерей крови. Лечился в Горьковской обл.</w:t>
      </w:r>
      <w:r w:rsidR="004A7ECF">
        <w:rPr>
          <w:sz w:val="22"/>
          <w:szCs w:val="22"/>
        </w:rPr>
        <w:t>,</w:t>
      </w:r>
      <w:r w:rsidRPr="00197743">
        <w:rPr>
          <w:sz w:val="22"/>
          <w:szCs w:val="22"/>
        </w:rPr>
        <w:t xml:space="preserve"> где после госпиталя</w:t>
      </w:r>
      <w:r w:rsidR="004A7ECF">
        <w:rPr>
          <w:sz w:val="22"/>
          <w:szCs w:val="22"/>
        </w:rPr>
        <w:t>,</w:t>
      </w:r>
      <w:r w:rsidRPr="00197743">
        <w:rPr>
          <w:sz w:val="22"/>
          <w:szCs w:val="22"/>
        </w:rPr>
        <w:t xml:space="preserve"> вошел в новое формирование моряков. Летом 1943</w:t>
      </w:r>
      <w:r w:rsidR="004A7ECF">
        <w:rPr>
          <w:sz w:val="22"/>
          <w:szCs w:val="22"/>
        </w:rPr>
        <w:t xml:space="preserve"> </w:t>
      </w:r>
      <w:r w:rsidRPr="00197743">
        <w:rPr>
          <w:sz w:val="22"/>
          <w:szCs w:val="22"/>
        </w:rPr>
        <w:t>г. их часть бросили на Курско-Орловское направление, где в августе с тяж</w:t>
      </w:r>
      <w:r w:rsidR="004A7ECF">
        <w:rPr>
          <w:sz w:val="22"/>
          <w:szCs w:val="22"/>
        </w:rPr>
        <w:t>ё</w:t>
      </w:r>
      <w:r w:rsidRPr="00197743">
        <w:rPr>
          <w:sz w:val="22"/>
          <w:szCs w:val="22"/>
        </w:rPr>
        <w:t>лыми боями</w:t>
      </w:r>
      <w:r w:rsidR="004A7ECF">
        <w:rPr>
          <w:sz w:val="22"/>
          <w:szCs w:val="22"/>
        </w:rPr>
        <w:t>,</w:t>
      </w:r>
      <w:r w:rsidRPr="00197743">
        <w:rPr>
          <w:sz w:val="22"/>
          <w:szCs w:val="22"/>
        </w:rPr>
        <w:t xml:space="preserve"> моряки освобождали города и села Брянщины. Форсиров</w:t>
      </w:r>
      <w:r w:rsidR="008D7516">
        <w:rPr>
          <w:sz w:val="22"/>
          <w:szCs w:val="22"/>
        </w:rPr>
        <w:t>ав</w:t>
      </w:r>
      <w:r w:rsidRPr="00197743">
        <w:rPr>
          <w:sz w:val="22"/>
          <w:szCs w:val="22"/>
        </w:rPr>
        <w:t xml:space="preserve"> реки Десну и Сожь</w:t>
      </w:r>
      <w:r w:rsidR="004A7ECF">
        <w:rPr>
          <w:sz w:val="22"/>
          <w:szCs w:val="22"/>
        </w:rPr>
        <w:t>,</w:t>
      </w:r>
      <w:r w:rsidR="00D52BBB" w:rsidRPr="00197743">
        <w:rPr>
          <w:sz w:val="22"/>
          <w:szCs w:val="22"/>
        </w:rPr>
        <w:t xml:space="preserve"> </w:t>
      </w:r>
      <w:r w:rsidRPr="00197743">
        <w:rPr>
          <w:sz w:val="22"/>
          <w:szCs w:val="22"/>
        </w:rPr>
        <w:t xml:space="preserve">их </w:t>
      </w:r>
      <w:r w:rsidR="00516449">
        <w:rPr>
          <w:sz w:val="22"/>
          <w:szCs w:val="22"/>
        </w:rPr>
        <w:t xml:space="preserve">воинская </w:t>
      </w:r>
      <w:r w:rsidRPr="00197743">
        <w:rPr>
          <w:sz w:val="22"/>
          <w:szCs w:val="22"/>
        </w:rPr>
        <w:t>часть</w:t>
      </w:r>
      <w:r w:rsidR="00D52BBB" w:rsidRPr="00197743">
        <w:rPr>
          <w:sz w:val="22"/>
          <w:szCs w:val="22"/>
        </w:rPr>
        <w:t xml:space="preserve"> </w:t>
      </w:r>
      <w:r w:rsidR="00516449">
        <w:rPr>
          <w:sz w:val="22"/>
          <w:szCs w:val="22"/>
        </w:rPr>
        <w:t xml:space="preserve">вышли на границу </w:t>
      </w:r>
      <w:r w:rsidRPr="00197743">
        <w:rPr>
          <w:sz w:val="22"/>
          <w:szCs w:val="22"/>
        </w:rPr>
        <w:t>Смоленской обл., потом форсировали реку Березина и дважды Днепр. Бригада одной из первых вступила на территорию братской Белоруссии и приняла участие в освобождении Минска.</w:t>
      </w:r>
    </w:p>
    <w:p w14:paraId="3B0A44E8" w14:textId="4533B5D6" w:rsidR="00EE0683" w:rsidRPr="00197743" w:rsidRDefault="00EE0683">
      <w:pPr>
        <w:ind w:firstLine="567"/>
        <w:jc w:val="both"/>
        <w:rPr>
          <w:sz w:val="22"/>
          <w:szCs w:val="22"/>
        </w:rPr>
        <w:pPrChange w:id="2279" w:author="Пользователь" w:date="2021-07-15T11:58:00Z">
          <w:pPr>
            <w:shd w:val="clear" w:color="auto" w:fill="EEECE1" w:themeFill="background2"/>
            <w:ind w:firstLine="567"/>
            <w:jc w:val="both"/>
          </w:pPr>
        </w:pPrChange>
      </w:pPr>
      <w:r w:rsidRPr="00197743">
        <w:rPr>
          <w:sz w:val="22"/>
          <w:szCs w:val="22"/>
        </w:rPr>
        <w:t>В последующем Юрий Александрович сражался за освобождение Польши,</w:t>
      </w:r>
      <w:r w:rsidR="00D52BBB" w:rsidRPr="00197743">
        <w:rPr>
          <w:sz w:val="22"/>
          <w:szCs w:val="22"/>
        </w:rPr>
        <w:t xml:space="preserve"> </w:t>
      </w:r>
      <w:r w:rsidRPr="00197743">
        <w:rPr>
          <w:sz w:val="22"/>
          <w:szCs w:val="22"/>
        </w:rPr>
        <w:t>воевал в Восточной Пруссии. Здесь ветеран получил четв</w:t>
      </w:r>
      <w:r w:rsidR="004A7ECF">
        <w:rPr>
          <w:sz w:val="22"/>
          <w:szCs w:val="22"/>
        </w:rPr>
        <w:t>ё</w:t>
      </w:r>
      <w:r w:rsidRPr="00197743">
        <w:rPr>
          <w:sz w:val="22"/>
          <w:szCs w:val="22"/>
        </w:rPr>
        <w:t>ртое ранение. Находясь в госпитале, он</w:t>
      </w:r>
      <w:r w:rsidR="00D52BBB" w:rsidRPr="00197743">
        <w:rPr>
          <w:sz w:val="22"/>
          <w:szCs w:val="22"/>
        </w:rPr>
        <w:t xml:space="preserve"> </w:t>
      </w:r>
      <w:r w:rsidRPr="00197743">
        <w:rPr>
          <w:sz w:val="22"/>
          <w:szCs w:val="22"/>
        </w:rPr>
        <w:t>встретил товарищей из</w:t>
      </w:r>
      <w:r w:rsidR="00D52BBB" w:rsidRPr="00197743">
        <w:rPr>
          <w:sz w:val="22"/>
          <w:szCs w:val="22"/>
        </w:rPr>
        <w:t xml:space="preserve"> </w:t>
      </w:r>
      <w:r w:rsidRPr="00197743">
        <w:rPr>
          <w:sz w:val="22"/>
          <w:szCs w:val="22"/>
        </w:rPr>
        <w:t>родной морской бригады</w:t>
      </w:r>
      <w:r w:rsidR="004A7ECF">
        <w:rPr>
          <w:sz w:val="22"/>
          <w:szCs w:val="22"/>
        </w:rPr>
        <w:t>,</w:t>
      </w:r>
      <w:r w:rsidRPr="00197743">
        <w:rPr>
          <w:sz w:val="22"/>
          <w:szCs w:val="22"/>
        </w:rPr>
        <w:t xml:space="preserve"> воевавшей под Ленинградом, на Невском пятачке</w:t>
      </w:r>
      <w:r w:rsidR="004A7ECF">
        <w:rPr>
          <w:sz w:val="22"/>
          <w:szCs w:val="22"/>
        </w:rPr>
        <w:t xml:space="preserve"> и</w:t>
      </w:r>
      <w:r w:rsidRPr="00197743">
        <w:rPr>
          <w:sz w:val="22"/>
          <w:szCs w:val="22"/>
        </w:rPr>
        <w:t xml:space="preserve"> решил с ней больше не расставаться. После лечения он снова в боевом строю. Особенно запомнились тяж</w:t>
      </w:r>
      <w:r w:rsidR="004A7ECF">
        <w:rPr>
          <w:sz w:val="22"/>
          <w:szCs w:val="22"/>
        </w:rPr>
        <w:t>ё</w:t>
      </w:r>
      <w:r w:rsidRPr="00197743">
        <w:rPr>
          <w:sz w:val="22"/>
          <w:szCs w:val="22"/>
        </w:rPr>
        <w:t>лые бои за города: Хальсберг, Бенкенвальде, Гландау и Айхольц, где он снова получил ранение. После лечения в 1945</w:t>
      </w:r>
      <w:r w:rsidR="004A7ECF">
        <w:rPr>
          <w:sz w:val="22"/>
          <w:szCs w:val="22"/>
        </w:rPr>
        <w:t xml:space="preserve"> </w:t>
      </w:r>
      <w:r w:rsidRPr="00197743">
        <w:rPr>
          <w:sz w:val="22"/>
          <w:szCs w:val="22"/>
        </w:rPr>
        <w:t>г. Фомичев</w:t>
      </w:r>
      <w:r w:rsidR="004A7ECF">
        <w:rPr>
          <w:sz w:val="22"/>
          <w:szCs w:val="22"/>
        </w:rPr>
        <w:t>,</w:t>
      </w:r>
      <w:r w:rsidRPr="00197743">
        <w:rPr>
          <w:sz w:val="22"/>
          <w:szCs w:val="22"/>
        </w:rPr>
        <w:t xml:space="preserve"> в составе 260-й морской бригады</w:t>
      </w:r>
      <w:r w:rsidR="004A7ECF">
        <w:rPr>
          <w:sz w:val="22"/>
          <w:szCs w:val="22"/>
        </w:rPr>
        <w:t>,</w:t>
      </w:r>
      <w:r w:rsidRPr="00197743">
        <w:rPr>
          <w:sz w:val="22"/>
          <w:szCs w:val="22"/>
        </w:rPr>
        <w:t xml:space="preserve"> принимал участие в штурме города</w:t>
      </w:r>
      <w:r w:rsidR="004A7ECF">
        <w:rPr>
          <w:sz w:val="22"/>
          <w:szCs w:val="22"/>
        </w:rPr>
        <w:t>-</w:t>
      </w:r>
      <w:r w:rsidRPr="00197743">
        <w:rPr>
          <w:sz w:val="22"/>
          <w:szCs w:val="22"/>
        </w:rPr>
        <w:t>крепости Кенигсберга. На торпедных катерах по протокам реки Прегель их подразделение</w:t>
      </w:r>
      <w:r w:rsidR="00D52BBB" w:rsidRPr="00197743">
        <w:rPr>
          <w:sz w:val="22"/>
          <w:szCs w:val="22"/>
        </w:rPr>
        <w:t xml:space="preserve"> </w:t>
      </w:r>
      <w:r w:rsidRPr="00197743">
        <w:rPr>
          <w:sz w:val="22"/>
          <w:szCs w:val="22"/>
        </w:rPr>
        <w:t xml:space="preserve">десантировалось у королевского замка. За участие в штурме замка Юрий Александрович был награжден медалью «За </w:t>
      </w:r>
      <w:r w:rsidR="008D7516" w:rsidRPr="00197743">
        <w:rPr>
          <w:sz w:val="22"/>
          <w:szCs w:val="22"/>
        </w:rPr>
        <w:t>отвагу». После</w:t>
      </w:r>
      <w:r w:rsidRPr="00197743">
        <w:rPr>
          <w:sz w:val="22"/>
          <w:szCs w:val="22"/>
        </w:rPr>
        <w:t xml:space="preserve"> взятия Кенигсберга их морская бригада с боями наступала по косе Фриш-Нерунг к основной базе немецкого флота на Балтике – Пилау (ныне Балтийск). При штурме Пилау Юрий получил очередное</w:t>
      </w:r>
      <w:r w:rsidR="00D52BBB" w:rsidRPr="00197743">
        <w:rPr>
          <w:sz w:val="22"/>
          <w:szCs w:val="22"/>
        </w:rPr>
        <w:t xml:space="preserve"> </w:t>
      </w:r>
      <w:r w:rsidRPr="00197743">
        <w:rPr>
          <w:sz w:val="22"/>
          <w:szCs w:val="22"/>
        </w:rPr>
        <w:t>ранение и День Победы встретил в госпитале. В июне 1945</w:t>
      </w:r>
      <w:r w:rsidR="004A7ECF">
        <w:rPr>
          <w:sz w:val="22"/>
          <w:szCs w:val="22"/>
        </w:rPr>
        <w:t xml:space="preserve"> </w:t>
      </w:r>
      <w:r w:rsidRPr="00197743">
        <w:rPr>
          <w:sz w:val="22"/>
          <w:szCs w:val="22"/>
        </w:rPr>
        <w:t>г. стали формировать бригаду из опытных моряков</w:t>
      </w:r>
      <w:r w:rsidR="004A7ECF">
        <w:rPr>
          <w:sz w:val="22"/>
          <w:szCs w:val="22"/>
        </w:rPr>
        <w:t>-</w:t>
      </w:r>
      <w:r w:rsidRPr="00197743">
        <w:rPr>
          <w:sz w:val="22"/>
          <w:szCs w:val="22"/>
        </w:rPr>
        <w:t>десантников для отправки на Тихоокеанский флот. И</w:t>
      </w:r>
      <w:r w:rsidR="004A7ECF">
        <w:rPr>
          <w:sz w:val="22"/>
          <w:szCs w:val="22"/>
        </w:rPr>
        <w:t>,</w:t>
      </w:r>
      <w:r w:rsidRPr="00197743">
        <w:rPr>
          <w:sz w:val="22"/>
          <w:szCs w:val="22"/>
        </w:rPr>
        <w:t xml:space="preserve"> несмотря на последствия ранения</w:t>
      </w:r>
      <w:r w:rsidR="004A7ECF">
        <w:rPr>
          <w:sz w:val="22"/>
          <w:szCs w:val="22"/>
        </w:rPr>
        <w:t>,</w:t>
      </w:r>
      <w:r w:rsidRPr="00197743">
        <w:rPr>
          <w:sz w:val="22"/>
          <w:szCs w:val="22"/>
        </w:rPr>
        <w:t xml:space="preserve"> он попросил включить его в бригаду на родной Тихоокеанский флот. Тогда никто не знал, что они снова отправляются на войну, но уже с японцами</w:t>
      </w:r>
      <w:r w:rsidR="00FE7EFE">
        <w:rPr>
          <w:sz w:val="22"/>
          <w:szCs w:val="22"/>
        </w:rPr>
        <w:t xml:space="preserve"> миллитаристами</w:t>
      </w:r>
      <w:r w:rsidRPr="00197743">
        <w:rPr>
          <w:sz w:val="22"/>
          <w:szCs w:val="22"/>
        </w:rPr>
        <w:t>.</w:t>
      </w:r>
    </w:p>
    <w:p w14:paraId="14023919" w14:textId="485E74C4" w:rsidR="00EE0683" w:rsidRPr="00197743" w:rsidRDefault="00EE0683">
      <w:pPr>
        <w:ind w:firstLine="567"/>
        <w:jc w:val="both"/>
        <w:rPr>
          <w:sz w:val="22"/>
          <w:szCs w:val="22"/>
        </w:rPr>
        <w:pPrChange w:id="2280" w:author="Пользователь" w:date="2021-07-15T11:58:00Z">
          <w:pPr>
            <w:shd w:val="clear" w:color="auto" w:fill="EEECE1" w:themeFill="background2"/>
            <w:ind w:firstLine="567"/>
            <w:jc w:val="both"/>
          </w:pPr>
        </w:pPrChange>
      </w:pPr>
      <w:r w:rsidRPr="00197743">
        <w:rPr>
          <w:sz w:val="22"/>
          <w:szCs w:val="22"/>
        </w:rPr>
        <w:t>По прибытии во Владивосток</w:t>
      </w:r>
      <w:r w:rsidR="004A7ECF">
        <w:rPr>
          <w:sz w:val="22"/>
          <w:szCs w:val="22"/>
        </w:rPr>
        <w:t>,</w:t>
      </w:r>
      <w:r w:rsidRPr="00197743">
        <w:rPr>
          <w:sz w:val="22"/>
          <w:szCs w:val="22"/>
        </w:rPr>
        <w:t xml:space="preserve"> его направили на родной корабль «Метель», где в 1941</w:t>
      </w:r>
      <w:r w:rsidR="004A7ECF">
        <w:rPr>
          <w:sz w:val="22"/>
          <w:szCs w:val="22"/>
        </w:rPr>
        <w:t xml:space="preserve"> </w:t>
      </w:r>
      <w:r w:rsidRPr="00197743">
        <w:rPr>
          <w:sz w:val="22"/>
          <w:szCs w:val="22"/>
        </w:rPr>
        <w:t>г. начинал свою флотскую службу. Здесь он встретил</w:t>
      </w:r>
      <w:r w:rsidR="00D52BBB" w:rsidRPr="00197743">
        <w:rPr>
          <w:sz w:val="22"/>
          <w:szCs w:val="22"/>
        </w:rPr>
        <w:t xml:space="preserve"> </w:t>
      </w:r>
      <w:r w:rsidRPr="00197743">
        <w:rPr>
          <w:sz w:val="22"/>
          <w:szCs w:val="22"/>
        </w:rPr>
        <w:t>бывших</w:t>
      </w:r>
      <w:r w:rsidR="00D52BBB" w:rsidRPr="00197743">
        <w:rPr>
          <w:sz w:val="22"/>
          <w:szCs w:val="22"/>
        </w:rPr>
        <w:t xml:space="preserve"> </w:t>
      </w:r>
      <w:r w:rsidRPr="00197743">
        <w:rPr>
          <w:sz w:val="22"/>
          <w:szCs w:val="22"/>
        </w:rPr>
        <w:t>сослуживцев и</w:t>
      </w:r>
      <w:r w:rsidR="00D52BBB" w:rsidRPr="00197743">
        <w:rPr>
          <w:sz w:val="22"/>
          <w:szCs w:val="22"/>
        </w:rPr>
        <w:t xml:space="preserve"> </w:t>
      </w:r>
      <w:r w:rsidRPr="00197743">
        <w:rPr>
          <w:sz w:val="22"/>
          <w:szCs w:val="22"/>
        </w:rPr>
        <w:t>товарищей. Его встретили как героя, грудь его украшали многие ордена и медали. Вскоре начались боевые действия и</w:t>
      </w:r>
      <w:r w:rsidR="004A7ECF">
        <w:rPr>
          <w:sz w:val="22"/>
          <w:szCs w:val="22"/>
        </w:rPr>
        <w:t>,</w:t>
      </w:r>
      <w:r w:rsidRPr="00197743">
        <w:rPr>
          <w:sz w:val="22"/>
          <w:szCs w:val="22"/>
        </w:rPr>
        <w:t xml:space="preserve"> в</w:t>
      </w:r>
      <w:r w:rsidR="00D52BBB" w:rsidRPr="00197743">
        <w:rPr>
          <w:sz w:val="22"/>
          <w:szCs w:val="22"/>
        </w:rPr>
        <w:t xml:space="preserve"> </w:t>
      </w:r>
      <w:r w:rsidRPr="00197743">
        <w:rPr>
          <w:sz w:val="22"/>
          <w:szCs w:val="22"/>
        </w:rPr>
        <w:t>составе десанта</w:t>
      </w:r>
      <w:r w:rsidR="004A7ECF">
        <w:rPr>
          <w:sz w:val="22"/>
          <w:szCs w:val="22"/>
        </w:rPr>
        <w:t>,</w:t>
      </w:r>
      <w:r w:rsidRPr="00197743">
        <w:rPr>
          <w:sz w:val="22"/>
          <w:szCs w:val="22"/>
        </w:rPr>
        <w:t xml:space="preserve"> фронтовик принял участие в морских десантных операциях по освобождению братской</w:t>
      </w:r>
      <w:r w:rsidR="00D52BBB" w:rsidRPr="00197743">
        <w:rPr>
          <w:sz w:val="22"/>
          <w:szCs w:val="22"/>
        </w:rPr>
        <w:t xml:space="preserve"> </w:t>
      </w:r>
      <w:r w:rsidRPr="00197743">
        <w:rPr>
          <w:sz w:val="22"/>
          <w:szCs w:val="22"/>
        </w:rPr>
        <w:t>Кореи. Японцы яростно сопротивлялись, но опытные, прошедшие войну с фашистами</w:t>
      </w:r>
      <w:r w:rsidR="00D52BBB" w:rsidRPr="00197743">
        <w:rPr>
          <w:sz w:val="22"/>
          <w:szCs w:val="22"/>
        </w:rPr>
        <w:t xml:space="preserve"> </w:t>
      </w:r>
      <w:r w:rsidRPr="00197743">
        <w:rPr>
          <w:sz w:val="22"/>
          <w:szCs w:val="22"/>
        </w:rPr>
        <w:t>моряки</w:t>
      </w:r>
      <w:r w:rsidR="004A7ECF">
        <w:rPr>
          <w:sz w:val="22"/>
          <w:szCs w:val="22"/>
        </w:rPr>
        <w:t>,</w:t>
      </w:r>
      <w:r w:rsidRPr="00197743">
        <w:rPr>
          <w:sz w:val="22"/>
          <w:szCs w:val="22"/>
        </w:rPr>
        <w:t xml:space="preserve"> громили ненавистного врага на море и суше. При высадке десанта</w:t>
      </w:r>
      <w:r w:rsidR="00D52BBB" w:rsidRPr="00197743">
        <w:rPr>
          <w:sz w:val="22"/>
          <w:szCs w:val="22"/>
        </w:rPr>
        <w:t xml:space="preserve"> </w:t>
      </w:r>
      <w:r w:rsidRPr="00197743">
        <w:rPr>
          <w:sz w:val="22"/>
          <w:szCs w:val="22"/>
        </w:rPr>
        <w:t>в Сейсинской бухте</w:t>
      </w:r>
      <w:r w:rsidR="004A7ECF">
        <w:rPr>
          <w:sz w:val="22"/>
          <w:szCs w:val="22"/>
        </w:rPr>
        <w:t>,</w:t>
      </w:r>
      <w:r w:rsidR="00D52BBB" w:rsidRPr="00197743">
        <w:rPr>
          <w:sz w:val="22"/>
          <w:szCs w:val="22"/>
        </w:rPr>
        <w:t xml:space="preserve"> </w:t>
      </w:r>
      <w:r w:rsidRPr="00197743">
        <w:rPr>
          <w:sz w:val="22"/>
          <w:szCs w:val="22"/>
        </w:rPr>
        <w:t>Юрий Александрович получил очередное тяж</w:t>
      </w:r>
      <w:r w:rsidR="004A7ECF">
        <w:rPr>
          <w:sz w:val="22"/>
          <w:szCs w:val="22"/>
        </w:rPr>
        <w:t>ё</w:t>
      </w:r>
      <w:r w:rsidRPr="00197743">
        <w:rPr>
          <w:sz w:val="22"/>
          <w:szCs w:val="22"/>
        </w:rPr>
        <w:t>лое</w:t>
      </w:r>
      <w:r w:rsidR="00D52BBB" w:rsidRPr="00197743">
        <w:rPr>
          <w:sz w:val="22"/>
          <w:szCs w:val="22"/>
        </w:rPr>
        <w:t xml:space="preserve"> </w:t>
      </w:r>
      <w:r w:rsidRPr="00197743">
        <w:rPr>
          <w:sz w:val="22"/>
          <w:szCs w:val="22"/>
        </w:rPr>
        <w:t>ранение в нижнюю челюсть</w:t>
      </w:r>
      <w:r w:rsidR="00D52BBB" w:rsidRPr="00197743">
        <w:rPr>
          <w:sz w:val="22"/>
          <w:szCs w:val="22"/>
        </w:rPr>
        <w:t xml:space="preserve"> </w:t>
      </w:r>
      <w:r w:rsidRPr="00197743">
        <w:rPr>
          <w:sz w:val="22"/>
          <w:szCs w:val="22"/>
        </w:rPr>
        <w:t xml:space="preserve">и был контужен. Это </w:t>
      </w:r>
      <w:r w:rsidR="008D7516" w:rsidRPr="00197743">
        <w:rPr>
          <w:sz w:val="22"/>
          <w:szCs w:val="22"/>
        </w:rPr>
        <w:t>ранение надолго</w:t>
      </w:r>
      <w:r w:rsidRPr="00197743">
        <w:rPr>
          <w:sz w:val="22"/>
          <w:szCs w:val="22"/>
        </w:rPr>
        <w:t xml:space="preserve"> вывело бывалого моряка</w:t>
      </w:r>
      <w:r w:rsidR="004A7ECF">
        <w:rPr>
          <w:sz w:val="22"/>
          <w:szCs w:val="22"/>
        </w:rPr>
        <w:t>-</w:t>
      </w:r>
      <w:r w:rsidRPr="00197743">
        <w:rPr>
          <w:sz w:val="22"/>
          <w:szCs w:val="22"/>
        </w:rPr>
        <w:t>десантника из строя.</w:t>
      </w:r>
    </w:p>
    <w:p w14:paraId="34552C21" w14:textId="6C971C07" w:rsidR="00EE0683" w:rsidRPr="00197743" w:rsidRDefault="00EE0683">
      <w:pPr>
        <w:ind w:firstLine="567"/>
        <w:jc w:val="both"/>
        <w:rPr>
          <w:sz w:val="22"/>
          <w:szCs w:val="22"/>
        </w:rPr>
        <w:pPrChange w:id="2281" w:author="Пользователь" w:date="2021-07-15T11:58:00Z">
          <w:pPr>
            <w:shd w:val="clear" w:color="auto" w:fill="EEECE1" w:themeFill="background2"/>
            <w:ind w:firstLine="567"/>
            <w:jc w:val="both"/>
          </w:pPr>
        </w:pPrChange>
      </w:pPr>
      <w:r w:rsidRPr="00197743">
        <w:rPr>
          <w:sz w:val="22"/>
          <w:szCs w:val="22"/>
        </w:rPr>
        <w:t>Его доставили в госпиталь, где только на десятый день вернулось сознание. Оказалось,</w:t>
      </w:r>
      <w:r w:rsidR="00D52BBB" w:rsidRPr="00197743">
        <w:rPr>
          <w:sz w:val="22"/>
          <w:szCs w:val="22"/>
        </w:rPr>
        <w:t xml:space="preserve"> </w:t>
      </w:r>
      <w:r w:rsidRPr="00197743">
        <w:rPr>
          <w:sz w:val="22"/>
          <w:szCs w:val="22"/>
        </w:rPr>
        <w:t>говорить не может, ноги неподвижны и полная амнезия памяти. В течени</w:t>
      </w:r>
      <w:r w:rsidR="004A7ECF">
        <w:rPr>
          <w:sz w:val="22"/>
          <w:szCs w:val="22"/>
        </w:rPr>
        <w:t>е</w:t>
      </w:r>
      <w:r w:rsidRPr="00197743">
        <w:rPr>
          <w:sz w:val="22"/>
          <w:szCs w:val="22"/>
        </w:rPr>
        <w:t xml:space="preserve"> пяти послевоенных лет наш Герой</w:t>
      </w:r>
      <w:r w:rsidR="00D52BBB" w:rsidRPr="00197743">
        <w:rPr>
          <w:sz w:val="22"/>
          <w:szCs w:val="22"/>
        </w:rPr>
        <w:t xml:space="preserve"> </w:t>
      </w:r>
      <w:r w:rsidRPr="00197743">
        <w:rPr>
          <w:sz w:val="22"/>
          <w:szCs w:val="22"/>
        </w:rPr>
        <w:t>скитался по госпиталям СССР - России. Благодаря большому стремлению к жизни и выносливости организма, постепенно вернулась речь, стали медленно двигаться</w:t>
      </w:r>
      <w:r w:rsidR="00D52BBB" w:rsidRPr="00197743">
        <w:rPr>
          <w:sz w:val="22"/>
          <w:szCs w:val="22"/>
        </w:rPr>
        <w:t xml:space="preserve"> </w:t>
      </w:r>
      <w:r w:rsidRPr="00197743">
        <w:rPr>
          <w:sz w:val="22"/>
          <w:szCs w:val="22"/>
        </w:rPr>
        <w:t>ноги. В 1950</w:t>
      </w:r>
      <w:r w:rsidR="004A7ECF">
        <w:rPr>
          <w:sz w:val="22"/>
          <w:szCs w:val="22"/>
        </w:rPr>
        <w:t xml:space="preserve"> </w:t>
      </w:r>
      <w:r w:rsidRPr="00197743">
        <w:rPr>
          <w:sz w:val="22"/>
          <w:szCs w:val="22"/>
        </w:rPr>
        <w:t>г.</w:t>
      </w:r>
      <w:r w:rsidR="00D52BBB" w:rsidRPr="00197743">
        <w:rPr>
          <w:sz w:val="22"/>
          <w:szCs w:val="22"/>
        </w:rPr>
        <w:t xml:space="preserve"> </w:t>
      </w:r>
      <w:r w:rsidRPr="00197743">
        <w:rPr>
          <w:sz w:val="22"/>
          <w:szCs w:val="22"/>
        </w:rPr>
        <w:t>в госпитале Ярославля его признали инвалидом Великой Отечественной войны 1-й группы и комиссовали.</w:t>
      </w:r>
      <w:r w:rsidR="00D52BBB" w:rsidRPr="00197743">
        <w:rPr>
          <w:sz w:val="22"/>
          <w:szCs w:val="22"/>
        </w:rPr>
        <w:t xml:space="preserve"> </w:t>
      </w:r>
      <w:r w:rsidRPr="00197743">
        <w:rPr>
          <w:sz w:val="22"/>
          <w:szCs w:val="22"/>
        </w:rPr>
        <w:t>Юрия</w:t>
      </w:r>
      <w:r w:rsidR="00D52BBB" w:rsidRPr="00197743">
        <w:rPr>
          <w:sz w:val="22"/>
          <w:szCs w:val="22"/>
        </w:rPr>
        <w:t xml:space="preserve"> </w:t>
      </w:r>
      <w:r w:rsidRPr="00197743">
        <w:rPr>
          <w:sz w:val="22"/>
          <w:szCs w:val="22"/>
        </w:rPr>
        <w:t xml:space="preserve">перевезли в Москву, где </w:t>
      </w:r>
      <w:r w:rsidR="004A7ECF">
        <w:rPr>
          <w:sz w:val="22"/>
          <w:szCs w:val="22"/>
        </w:rPr>
        <w:t xml:space="preserve">он </w:t>
      </w:r>
      <w:r w:rsidRPr="00197743">
        <w:rPr>
          <w:sz w:val="22"/>
          <w:szCs w:val="22"/>
        </w:rPr>
        <w:t>длительное время лечился и</w:t>
      </w:r>
      <w:r w:rsidR="004A7ECF">
        <w:rPr>
          <w:sz w:val="22"/>
          <w:szCs w:val="22"/>
        </w:rPr>
        <w:t>,</w:t>
      </w:r>
      <w:r w:rsidRPr="00197743">
        <w:rPr>
          <w:sz w:val="22"/>
          <w:szCs w:val="22"/>
        </w:rPr>
        <w:t xml:space="preserve"> сидя у дома</w:t>
      </w:r>
      <w:r w:rsidR="004A7ECF">
        <w:rPr>
          <w:sz w:val="22"/>
          <w:szCs w:val="22"/>
        </w:rPr>
        <w:t>,</w:t>
      </w:r>
      <w:r w:rsidRPr="00197743">
        <w:rPr>
          <w:sz w:val="22"/>
          <w:szCs w:val="22"/>
        </w:rPr>
        <w:t xml:space="preserve"> вспоминал ушедших родных и близких, вырубленный в войну сад, </w:t>
      </w:r>
      <w:r w:rsidR="008D7516" w:rsidRPr="00197743">
        <w:rPr>
          <w:sz w:val="22"/>
          <w:szCs w:val="22"/>
        </w:rPr>
        <w:t>закрытый монастырь</w:t>
      </w:r>
      <w:r w:rsidRPr="00197743">
        <w:rPr>
          <w:sz w:val="22"/>
          <w:szCs w:val="22"/>
        </w:rPr>
        <w:t xml:space="preserve"> и часть взорванных</w:t>
      </w:r>
      <w:r w:rsidR="00D52BBB" w:rsidRPr="00197743">
        <w:rPr>
          <w:sz w:val="22"/>
          <w:szCs w:val="22"/>
        </w:rPr>
        <w:t xml:space="preserve"> </w:t>
      </w:r>
      <w:r w:rsidRPr="00197743">
        <w:rPr>
          <w:sz w:val="22"/>
          <w:szCs w:val="22"/>
        </w:rPr>
        <w:t>церквей</w:t>
      </w:r>
      <w:r w:rsidR="00FE7EFE">
        <w:rPr>
          <w:sz w:val="22"/>
          <w:szCs w:val="22"/>
        </w:rPr>
        <w:t>.</w:t>
      </w:r>
      <w:r w:rsidR="00D52BBB" w:rsidRPr="00197743">
        <w:rPr>
          <w:sz w:val="22"/>
          <w:szCs w:val="22"/>
        </w:rPr>
        <w:t xml:space="preserve"> </w:t>
      </w:r>
      <w:r w:rsidRPr="00197743">
        <w:rPr>
          <w:sz w:val="22"/>
          <w:szCs w:val="22"/>
        </w:rPr>
        <w:t>Он ста</w:t>
      </w:r>
      <w:r w:rsidR="00FE7EFE">
        <w:rPr>
          <w:sz w:val="22"/>
          <w:szCs w:val="22"/>
        </w:rPr>
        <w:t>л увлекаться стихами. В одном из стихотворений</w:t>
      </w:r>
      <w:r w:rsidRPr="00197743">
        <w:rPr>
          <w:sz w:val="22"/>
          <w:szCs w:val="22"/>
        </w:rPr>
        <w:t xml:space="preserve"> ве</w:t>
      </w:r>
      <w:r w:rsidR="00FE7EFE">
        <w:rPr>
          <w:sz w:val="22"/>
          <w:szCs w:val="22"/>
        </w:rPr>
        <w:t xml:space="preserve">теран </w:t>
      </w:r>
      <w:r w:rsidRPr="00197743">
        <w:rPr>
          <w:sz w:val="22"/>
          <w:szCs w:val="22"/>
        </w:rPr>
        <w:t>пишет:</w:t>
      </w:r>
    </w:p>
    <w:p w14:paraId="428AC2BB" w14:textId="77777777" w:rsidR="00EE0683" w:rsidRPr="00197743" w:rsidRDefault="00EE0683">
      <w:pPr>
        <w:ind w:firstLine="567"/>
        <w:jc w:val="both"/>
        <w:rPr>
          <w:sz w:val="22"/>
          <w:szCs w:val="22"/>
        </w:rPr>
        <w:pPrChange w:id="2282" w:author="Пользователь" w:date="2021-07-15T11:58:00Z">
          <w:pPr>
            <w:shd w:val="clear" w:color="auto" w:fill="EEECE1" w:themeFill="background2"/>
            <w:ind w:firstLine="567"/>
            <w:jc w:val="both"/>
          </w:pPr>
        </w:pPrChange>
      </w:pPr>
      <w:r w:rsidRPr="00197743">
        <w:rPr>
          <w:sz w:val="22"/>
          <w:szCs w:val="22"/>
        </w:rPr>
        <w:t>«Ну что ж молчу. Прощайте братцы!</w:t>
      </w:r>
    </w:p>
    <w:p w14:paraId="605D6A7B" w14:textId="77777777" w:rsidR="00EE0683" w:rsidRPr="00197743" w:rsidRDefault="00EE0683">
      <w:pPr>
        <w:ind w:firstLine="567"/>
        <w:jc w:val="both"/>
        <w:rPr>
          <w:sz w:val="22"/>
          <w:szCs w:val="22"/>
        </w:rPr>
        <w:pPrChange w:id="2283" w:author="Пользователь" w:date="2021-07-15T11:58:00Z">
          <w:pPr>
            <w:shd w:val="clear" w:color="auto" w:fill="EEECE1" w:themeFill="background2"/>
            <w:ind w:firstLine="567"/>
            <w:jc w:val="both"/>
          </w:pPr>
        </w:pPrChange>
      </w:pPr>
      <w:r w:rsidRPr="00197743">
        <w:rPr>
          <w:sz w:val="22"/>
          <w:szCs w:val="22"/>
        </w:rPr>
        <w:t>Желаю Вам не знать там скуки</w:t>
      </w:r>
    </w:p>
    <w:p w14:paraId="7ACAD5C2" w14:textId="07DC2ACC" w:rsidR="00EE0683" w:rsidRPr="00197743" w:rsidRDefault="00EE0683">
      <w:pPr>
        <w:ind w:firstLine="567"/>
        <w:jc w:val="both"/>
        <w:rPr>
          <w:sz w:val="22"/>
          <w:szCs w:val="22"/>
        </w:rPr>
        <w:pPrChange w:id="2284" w:author="Пользователь" w:date="2021-07-15T11:58:00Z">
          <w:pPr>
            <w:shd w:val="clear" w:color="auto" w:fill="EEECE1" w:themeFill="background2"/>
            <w:ind w:firstLine="567"/>
            <w:jc w:val="both"/>
          </w:pPr>
        </w:pPrChange>
      </w:pPr>
      <w:r w:rsidRPr="00197743">
        <w:rPr>
          <w:sz w:val="22"/>
          <w:szCs w:val="22"/>
        </w:rPr>
        <w:t xml:space="preserve">И </w:t>
      </w:r>
      <w:r w:rsidR="00880A56" w:rsidRPr="00197743">
        <w:rPr>
          <w:sz w:val="22"/>
          <w:szCs w:val="22"/>
        </w:rPr>
        <w:t>москвичи,</w:t>
      </w:r>
      <w:r w:rsidRPr="00197743">
        <w:rPr>
          <w:sz w:val="22"/>
          <w:szCs w:val="22"/>
        </w:rPr>
        <w:t xml:space="preserve"> и ленинградцы</w:t>
      </w:r>
      <w:r w:rsidR="00EA3A87">
        <w:rPr>
          <w:sz w:val="22"/>
          <w:szCs w:val="22"/>
        </w:rPr>
        <w:t>,</w:t>
      </w:r>
    </w:p>
    <w:p w14:paraId="527774F4" w14:textId="24627E85" w:rsidR="00EE0683" w:rsidRPr="00197743" w:rsidRDefault="00EE0683">
      <w:pPr>
        <w:ind w:firstLine="567"/>
        <w:jc w:val="both"/>
        <w:rPr>
          <w:sz w:val="22"/>
          <w:szCs w:val="22"/>
        </w:rPr>
        <w:pPrChange w:id="2285" w:author="Пользователь" w:date="2021-07-15T11:58:00Z">
          <w:pPr>
            <w:shd w:val="clear" w:color="auto" w:fill="EEECE1" w:themeFill="background2"/>
            <w:ind w:firstLine="567"/>
            <w:jc w:val="both"/>
          </w:pPr>
        </w:pPrChange>
      </w:pPr>
      <w:r w:rsidRPr="00197743">
        <w:rPr>
          <w:sz w:val="22"/>
          <w:szCs w:val="22"/>
        </w:rPr>
        <w:t>Пожмемте же друг другу руки.»</w:t>
      </w:r>
    </w:p>
    <w:p w14:paraId="4BCE89AF" w14:textId="468EBD06" w:rsidR="00EE0683" w:rsidRPr="00197743" w:rsidRDefault="00EE0683">
      <w:pPr>
        <w:ind w:firstLine="567"/>
        <w:jc w:val="both"/>
        <w:rPr>
          <w:sz w:val="22"/>
          <w:szCs w:val="22"/>
        </w:rPr>
        <w:pPrChange w:id="2286" w:author="Пользователь" w:date="2021-07-15T11:58:00Z">
          <w:pPr>
            <w:shd w:val="clear" w:color="auto" w:fill="EEECE1" w:themeFill="background2"/>
            <w:ind w:firstLine="567"/>
            <w:jc w:val="both"/>
          </w:pPr>
        </w:pPrChange>
      </w:pPr>
      <w:r w:rsidRPr="00197743">
        <w:rPr>
          <w:sz w:val="22"/>
          <w:szCs w:val="22"/>
        </w:rPr>
        <w:t>Юрий Александрович был и остался уважаемым и почитаемы</w:t>
      </w:r>
      <w:r w:rsidR="00880A56">
        <w:rPr>
          <w:sz w:val="22"/>
          <w:szCs w:val="22"/>
        </w:rPr>
        <w:t>м</w:t>
      </w:r>
      <w:r w:rsidRPr="00197743">
        <w:rPr>
          <w:sz w:val="22"/>
          <w:szCs w:val="22"/>
        </w:rPr>
        <w:t xml:space="preserve"> среди моряков и морских пехотинцев ветераном. Он был</w:t>
      </w:r>
      <w:r w:rsidR="00D52BBB" w:rsidRPr="00197743">
        <w:rPr>
          <w:sz w:val="22"/>
          <w:szCs w:val="22"/>
        </w:rPr>
        <w:t xml:space="preserve"> </w:t>
      </w:r>
      <w:r w:rsidRPr="00197743">
        <w:rPr>
          <w:sz w:val="22"/>
          <w:szCs w:val="22"/>
        </w:rPr>
        <w:t>больш</w:t>
      </w:r>
      <w:r w:rsidR="00880A56">
        <w:rPr>
          <w:sz w:val="22"/>
          <w:szCs w:val="22"/>
        </w:rPr>
        <w:t>им</w:t>
      </w:r>
      <w:r w:rsidR="00D52BBB" w:rsidRPr="00197743">
        <w:rPr>
          <w:sz w:val="22"/>
          <w:szCs w:val="22"/>
        </w:rPr>
        <w:t xml:space="preserve"> </w:t>
      </w:r>
      <w:r w:rsidRPr="00197743">
        <w:rPr>
          <w:sz w:val="22"/>
          <w:szCs w:val="22"/>
        </w:rPr>
        <w:t>патриот</w:t>
      </w:r>
      <w:r w:rsidR="00880A56">
        <w:rPr>
          <w:sz w:val="22"/>
          <w:szCs w:val="22"/>
        </w:rPr>
        <w:t>ом</w:t>
      </w:r>
      <w:r w:rsidRPr="00197743">
        <w:rPr>
          <w:sz w:val="22"/>
          <w:szCs w:val="22"/>
        </w:rPr>
        <w:t xml:space="preserve"> СССР-России, часто общался с молод</w:t>
      </w:r>
      <w:r w:rsidR="00880A56">
        <w:rPr>
          <w:sz w:val="22"/>
          <w:szCs w:val="22"/>
        </w:rPr>
        <w:t>ё</w:t>
      </w:r>
      <w:r w:rsidRPr="00197743">
        <w:rPr>
          <w:sz w:val="22"/>
          <w:szCs w:val="22"/>
        </w:rPr>
        <w:t>жью и школьниками. Мы хорошо знали друг друга.</w:t>
      </w:r>
      <w:r w:rsidR="00D52BBB" w:rsidRPr="00197743">
        <w:rPr>
          <w:sz w:val="22"/>
          <w:szCs w:val="22"/>
        </w:rPr>
        <w:t xml:space="preserve"> </w:t>
      </w:r>
      <w:r w:rsidRPr="00197743">
        <w:rPr>
          <w:sz w:val="22"/>
          <w:szCs w:val="22"/>
        </w:rPr>
        <w:t>Несмотря на болезнь, он часто</w:t>
      </w:r>
      <w:r w:rsidR="00D52BBB" w:rsidRPr="00197743">
        <w:rPr>
          <w:sz w:val="22"/>
          <w:szCs w:val="22"/>
        </w:rPr>
        <w:t xml:space="preserve"> </w:t>
      </w:r>
      <w:r w:rsidRPr="00197743">
        <w:rPr>
          <w:sz w:val="22"/>
          <w:szCs w:val="22"/>
        </w:rPr>
        <w:t>ездил на встречи с боевыми друзьями в Ленинград</w:t>
      </w:r>
      <w:r w:rsidR="00EC0F9D">
        <w:rPr>
          <w:sz w:val="22"/>
          <w:szCs w:val="22"/>
        </w:rPr>
        <w:t>, Сталинград, во Владивосток, вё</w:t>
      </w:r>
      <w:r w:rsidRPr="00197743">
        <w:rPr>
          <w:sz w:val="22"/>
          <w:szCs w:val="22"/>
        </w:rPr>
        <w:t>л активную</w:t>
      </w:r>
      <w:r w:rsidR="00D52BBB" w:rsidRPr="00197743">
        <w:rPr>
          <w:sz w:val="22"/>
          <w:szCs w:val="22"/>
        </w:rPr>
        <w:t xml:space="preserve"> </w:t>
      </w:r>
      <w:r w:rsidRPr="00197743">
        <w:rPr>
          <w:sz w:val="22"/>
          <w:szCs w:val="22"/>
        </w:rPr>
        <w:t>патриотическую работу в школах и вузах столицы и других регионах страны.</w:t>
      </w:r>
      <w:r w:rsidR="00D52BBB" w:rsidRPr="00197743">
        <w:rPr>
          <w:sz w:val="22"/>
          <w:szCs w:val="22"/>
        </w:rPr>
        <w:t xml:space="preserve"> </w:t>
      </w:r>
      <w:r w:rsidRPr="00197743">
        <w:rPr>
          <w:sz w:val="22"/>
          <w:szCs w:val="22"/>
        </w:rPr>
        <w:t>В 2004</w:t>
      </w:r>
      <w:r w:rsidR="00880A56">
        <w:rPr>
          <w:sz w:val="22"/>
          <w:szCs w:val="22"/>
        </w:rPr>
        <w:t xml:space="preserve"> </w:t>
      </w:r>
      <w:r w:rsidRPr="00197743">
        <w:rPr>
          <w:sz w:val="22"/>
          <w:szCs w:val="22"/>
        </w:rPr>
        <w:t>г. мы с Юрием Александровичем и группой ветеранов-активистов из 8 стран бывшего СССР на тр</w:t>
      </w:r>
      <w:r w:rsidR="00880A56">
        <w:rPr>
          <w:sz w:val="22"/>
          <w:szCs w:val="22"/>
        </w:rPr>
        <w:t>ё</w:t>
      </w:r>
      <w:r w:rsidRPr="00197743">
        <w:rPr>
          <w:sz w:val="22"/>
          <w:szCs w:val="22"/>
        </w:rPr>
        <w:t>х автобусах совершили поездку от Рудни (на Смоленщине) и</w:t>
      </w:r>
      <w:r w:rsidR="00D52BBB" w:rsidRPr="00197743">
        <w:rPr>
          <w:sz w:val="22"/>
          <w:szCs w:val="22"/>
        </w:rPr>
        <w:t xml:space="preserve"> </w:t>
      </w:r>
      <w:r w:rsidRPr="00197743">
        <w:rPr>
          <w:sz w:val="22"/>
          <w:szCs w:val="22"/>
        </w:rPr>
        <w:t>Москвы до Абхазии, прошли по местам бо</w:t>
      </w:r>
      <w:r w:rsidR="00880A56">
        <w:rPr>
          <w:sz w:val="22"/>
          <w:szCs w:val="22"/>
        </w:rPr>
        <w:t>ё</w:t>
      </w:r>
      <w:r w:rsidRPr="00197743">
        <w:rPr>
          <w:sz w:val="22"/>
          <w:szCs w:val="22"/>
        </w:rPr>
        <w:t>в, возлагали венки и цветы к памятникам павших.</w:t>
      </w:r>
      <w:r w:rsidR="00D52BBB" w:rsidRPr="00197743">
        <w:rPr>
          <w:sz w:val="22"/>
          <w:szCs w:val="22"/>
        </w:rPr>
        <w:t xml:space="preserve"> </w:t>
      </w:r>
      <w:r w:rsidRPr="00197743">
        <w:rPr>
          <w:sz w:val="22"/>
          <w:szCs w:val="22"/>
        </w:rPr>
        <w:t>Несмотря на тяж</w:t>
      </w:r>
      <w:r w:rsidR="00880A56">
        <w:rPr>
          <w:sz w:val="22"/>
          <w:szCs w:val="22"/>
        </w:rPr>
        <w:t>ё</w:t>
      </w:r>
      <w:r w:rsidRPr="00197743">
        <w:rPr>
          <w:sz w:val="22"/>
          <w:szCs w:val="22"/>
        </w:rPr>
        <w:t>лые ранения, ветеран старался перед молод</w:t>
      </w:r>
      <w:r w:rsidR="00880A56">
        <w:rPr>
          <w:sz w:val="22"/>
          <w:szCs w:val="22"/>
        </w:rPr>
        <w:t>ё</w:t>
      </w:r>
      <w:r w:rsidRPr="00197743">
        <w:rPr>
          <w:sz w:val="22"/>
          <w:szCs w:val="22"/>
        </w:rPr>
        <w:t>жью выглядеть бодрым и активным, был в</w:t>
      </w:r>
      <w:r w:rsidR="00D52BBB" w:rsidRPr="00197743">
        <w:rPr>
          <w:sz w:val="22"/>
          <w:szCs w:val="22"/>
        </w:rPr>
        <w:t xml:space="preserve"> </w:t>
      </w:r>
      <w:r w:rsidR="004F2905">
        <w:rPr>
          <w:sz w:val="22"/>
          <w:szCs w:val="22"/>
        </w:rPr>
        <w:t>форме, читал свои стихи. Он</w:t>
      </w:r>
      <w:r w:rsidR="008D7516" w:rsidRPr="00197743">
        <w:rPr>
          <w:sz w:val="22"/>
          <w:szCs w:val="22"/>
        </w:rPr>
        <w:t xml:space="preserve"> гордился</w:t>
      </w:r>
      <w:r w:rsidRPr="00197743">
        <w:rPr>
          <w:sz w:val="22"/>
          <w:szCs w:val="22"/>
        </w:rPr>
        <w:t xml:space="preserve"> службой в морской пехоте.</w:t>
      </w:r>
      <w:r w:rsidR="00D52BBB" w:rsidRPr="00197743">
        <w:rPr>
          <w:sz w:val="22"/>
          <w:szCs w:val="22"/>
        </w:rPr>
        <w:t xml:space="preserve"> </w:t>
      </w:r>
      <w:r w:rsidRPr="00197743">
        <w:rPr>
          <w:sz w:val="22"/>
          <w:szCs w:val="22"/>
        </w:rPr>
        <w:t xml:space="preserve">Его уважали, </w:t>
      </w:r>
      <w:r w:rsidR="00880A56" w:rsidRPr="00197743">
        <w:rPr>
          <w:sz w:val="22"/>
          <w:szCs w:val="22"/>
        </w:rPr>
        <w:t>ценили</w:t>
      </w:r>
      <w:r w:rsidR="00880A56">
        <w:rPr>
          <w:sz w:val="22"/>
          <w:szCs w:val="22"/>
        </w:rPr>
        <w:t xml:space="preserve">, </w:t>
      </w:r>
      <w:r w:rsidR="00880A56" w:rsidRPr="00197743">
        <w:rPr>
          <w:sz w:val="22"/>
          <w:szCs w:val="22"/>
        </w:rPr>
        <w:t>им</w:t>
      </w:r>
      <w:r w:rsidR="004F2905">
        <w:rPr>
          <w:sz w:val="22"/>
          <w:szCs w:val="22"/>
        </w:rPr>
        <w:t xml:space="preserve"> гордились</w:t>
      </w:r>
      <w:r w:rsidRPr="00197743">
        <w:rPr>
          <w:sz w:val="22"/>
          <w:szCs w:val="22"/>
        </w:rPr>
        <w:t>.</w:t>
      </w:r>
    </w:p>
    <w:p w14:paraId="4D84DEA2" w14:textId="3620FE6B" w:rsidR="00541781" w:rsidRDefault="00EE0683">
      <w:pPr>
        <w:ind w:firstLine="567"/>
        <w:jc w:val="both"/>
        <w:rPr>
          <w:sz w:val="22"/>
          <w:szCs w:val="22"/>
        </w:rPr>
        <w:pPrChange w:id="2287" w:author="Пользователь" w:date="2021-07-15T11:58:00Z">
          <w:pPr>
            <w:shd w:val="clear" w:color="auto" w:fill="EEECE1" w:themeFill="background2"/>
            <w:ind w:firstLine="567"/>
            <w:jc w:val="both"/>
          </w:pPr>
        </w:pPrChange>
      </w:pPr>
      <w:r w:rsidRPr="00197743">
        <w:rPr>
          <w:sz w:val="22"/>
          <w:szCs w:val="22"/>
        </w:rPr>
        <w:t>2 сентября 1945</w:t>
      </w:r>
      <w:r w:rsidR="00880A56">
        <w:rPr>
          <w:sz w:val="22"/>
          <w:szCs w:val="22"/>
        </w:rPr>
        <w:t xml:space="preserve"> </w:t>
      </w:r>
      <w:r w:rsidRPr="00197743">
        <w:rPr>
          <w:sz w:val="22"/>
          <w:szCs w:val="22"/>
        </w:rPr>
        <w:t>г. Япония подписала акт о безоговорочной капитуляции. За мужество и героизм, проявленный при освобождении советской дальневосточной земли</w:t>
      </w:r>
      <w:r w:rsidR="00880A56">
        <w:rPr>
          <w:sz w:val="22"/>
          <w:szCs w:val="22"/>
        </w:rPr>
        <w:t>,</w:t>
      </w:r>
      <w:r w:rsidRPr="00197743">
        <w:rPr>
          <w:sz w:val="22"/>
          <w:szCs w:val="22"/>
        </w:rPr>
        <w:t xml:space="preserve"> оказания помощи Китаю и Корее, 61 моряку </w:t>
      </w:r>
      <w:r w:rsidR="00880A56">
        <w:rPr>
          <w:sz w:val="22"/>
          <w:szCs w:val="22"/>
        </w:rPr>
        <w:t xml:space="preserve">было </w:t>
      </w:r>
      <w:r w:rsidRPr="00197743">
        <w:rPr>
          <w:sz w:val="22"/>
          <w:szCs w:val="22"/>
        </w:rPr>
        <w:t>присвоено звание Героя Советского Союза, более 30 тыс. моряков</w:t>
      </w:r>
      <w:r w:rsidR="00D52BBB" w:rsidRPr="00197743">
        <w:rPr>
          <w:sz w:val="22"/>
          <w:szCs w:val="22"/>
        </w:rPr>
        <w:t xml:space="preserve"> </w:t>
      </w:r>
      <w:r w:rsidR="00880A56">
        <w:rPr>
          <w:sz w:val="22"/>
          <w:szCs w:val="22"/>
        </w:rPr>
        <w:t xml:space="preserve">были </w:t>
      </w:r>
      <w:r w:rsidRPr="00197743">
        <w:rPr>
          <w:sz w:val="22"/>
          <w:szCs w:val="22"/>
        </w:rPr>
        <w:t>удостоен</w:t>
      </w:r>
      <w:r w:rsidR="00880A56">
        <w:rPr>
          <w:sz w:val="22"/>
          <w:szCs w:val="22"/>
        </w:rPr>
        <w:t>ы</w:t>
      </w:r>
      <w:r w:rsidRPr="00197743">
        <w:rPr>
          <w:sz w:val="22"/>
          <w:szCs w:val="22"/>
        </w:rPr>
        <w:t xml:space="preserve"> правительственных наград, 179 тысяч награждены медалью «За победу над Японией». Среди награжд</w:t>
      </w:r>
      <w:r w:rsidR="00880A56">
        <w:rPr>
          <w:sz w:val="22"/>
          <w:szCs w:val="22"/>
        </w:rPr>
        <w:t>ё</w:t>
      </w:r>
      <w:r w:rsidRPr="00197743">
        <w:rPr>
          <w:sz w:val="22"/>
          <w:szCs w:val="22"/>
        </w:rPr>
        <w:t>нных был и Ю.А. Фомичев. За проявленное мужество в боях с японцами 19 кораблей, частей и соединений ТОФ</w:t>
      </w:r>
      <w:r w:rsidR="00D52BBB" w:rsidRPr="00197743">
        <w:rPr>
          <w:sz w:val="22"/>
          <w:szCs w:val="22"/>
        </w:rPr>
        <w:t xml:space="preserve"> </w:t>
      </w:r>
      <w:r w:rsidRPr="00197743">
        <w:rPr>
          <w:sz w:val="22"/>
          <w:szCs w:val="22"/>
        </w:rPr>
        <w:t>были преобразованы в гвардейские, 16 награждены орденами Красного Знамени, 13 получили поч</w:t>
      </w:r>
      <w:r w:rsidR="00880A56">
        <w:rPr>
          <w:sz w:val="22"/>
          <w:szCs w:val="22"/>
        </w:rPr>
        <w:t>ё</w:t>
      </w:r>
      <w:r w:rsidRPr="00197743">
        <w:rPr>
          <w:sz w:val="22"/>
          <w:szCs w:val="22"/>
        </w:rPr>
        <w:t xml:space="preserve">тные наименования. Своими боевыми подвигами в боях за нашу Родину тихоокеанцы вписали яркие страницы в летопись боевой славы русского и советского флота. Наш народ свято чтит </w:t>
      </w:r>
      <w:r w:rsidR="00880A56" w:rsidRPr="00197743">
        <w:rPr>
          <w:sz w:val="22"/>
          <w:szCs w:val="22"/>
        </w:rPr>
        <w:t>память своих сынов,</w:t>
      </w:r>
      <w:r w:rsidRPr="00197743">
        <w:rPr>
          <w:sz w:val="22"/>
          <w:szCs w:val="22"/>
        </w:rPr>
        <w:t xml:space="preserve"> отдавших жизнь в борьбе за освобождение нашей.</w:t>
      </w:r>
      <w:r w:rsidR="00D52BBB" w:rsidRPr="00197743">
        <w:rPr>
          <w:sz w:val="22"/>
          <w:szCs w:val="22"/>
        </w:rPr>
        <w:t xml:space="preserve"> </w:t>
      </w:r>
      <w:r w:rsidRPr="00197743">
        <w:rPr>
          <w:sz w:val="22"/>
          <w:szCs w:val="22"/>
        </w:rPr>
        <w:t>Дальневосточной земли.</w:t>
      </w:r>
    </w:p>
    <w:p w14:paraId="7D5DC171" w14:textId="039B8737" w:rsidR="00EE0683" w:rsidRPr="00197743" w:rsidRDefault="00EE0683">
      <w:pPr>
        <w:ind w:firstLine="567"/>
        <w:jc w:val="both"/>
        <w:rPr>
          <w:sz w:val="22"/>
          <w:szCs w:val="22"/>
        </w:rPr>
        <w:pPrChange w:id="2288" w:author="Пользователь" w:date="2021-07-15T11:58:00Z">
          <w:pPr>
            <w:shd w:val="clear" w:color="auto" w:fill="EEECE1" w:themeFill="background2"/>
            <w:ind w:firstLine="567"/>
            <w:jc w:val="both"/>
          </w:pPr>
        </w:pPrChange>
      </w:pPr>
      <w:r w:rsidRPr="00197743">
        <w:rPr>
          <w:sz w:val="22"/>
          <w:szCs w:val="22"/>
        </w:rPr>
        <w:t>В честь подвиг</w:t>
      </w:r>
      <w:r w:rsidR="00880A56">
        <w:rPr>
          <w:sz w:val="22"/>
          <w:szCs w:val="22"/>
        </w:rPr>
        <w:t>ов</w:t>
      </w:r>
      <w:r w:rsidRPr="00197743">
        <w:rPr>
          <w:sz w:val="22"/>
          <w:szCs w:val="22"/>
        </w:rPr>
        <w:t xml:space="preserve"> моряков</w:t>
      </w:r>
      <w:r w:rsidR="00880A56">
        <w:rPr>
          <w:sz w:val="22"/>
          <w:szCs w:val="22"/>
        </w:rPr>
        <w:t>-</w:t>
      </w:r>
      <w:r w:rsidRPr="00197743">
        <w:rPr>
          <w:sz w:val="22"/>
          <w:szCs w:val="22"/>
        </w:rPr>
        <w:t>тихоокеанцев в Петропавловске-Камчатском воздвигнут памятник, на котором высечены</w:t>
      </w:r>
      <w:r w:rsidR="00D52BBB" w:rsidRPr="00197743">
        <w:rPr>
          <w:sz w:val="22"/>
          <w:szCs w:val="22"/>
        </w:rPr>
        <w:t xml:space="preserve"> </w:t>
      </w:r>
      <w:r w:rsidRPr="00197743">
        <w:rPr>
          <w:sz w:val="22"/>
          <w:szCs w:val="22"/>
        </w:rPr>
        <w:t>слова: «Вечная слава героям, павшим в боях за честь и победу нашей Родины. Память о вас, вернувших Родине Курильские острова, переживет века. Август 1945года».</w:t>
      </w:r>
      <w:r w:rsidR="00EA3A87">
        <w:rPr>
          <w:sz w:val="22"/>
          <w:szCs w:val="22"/>
        </w:rPr>
        <w:t xml:space="preserve"> </w:t>
      </w:r>
      <w:r w:rsidRPr="00197743">
        <w:rPr>
          <w:sz w:val="22"/>
          <w:szCs w:val="22"/>
        </w:rPr>
        <w:t>По Сан-Францисскому мирному договору (1951</w:t>
      </w:r>
      <w:r w:rsidR="00880A56">
        <w:rPr>
          <w:sz w:val="22"/>
          <w:szCs w:val="22"/>
        </w:rPr>
        <w:t xml:space="preserve"> </w:t>
      </w:r>
      <w:r w:rsidRPr="00197743">
        <w:rPr>
          <w:sz w:val="22"/>
          <w:szCs w:val="22"/>
        </w:rPr>
        <w:t>г.) Япония отказалась от всех прав на эти земли (хотя она и так не имела на русские земли</w:t>
      </w:r>
      <w:r w:rsidR="00D52BBB" w:rsidRPr="00197743">
        <w:rPr>
          <w:sz w:val="22"/>
          <w:szCs w:val="22"/>
        </w:rPr>
        <w:t xml:space="preserve"> </w:t>
      </w:r>
      <w:r w:rsidRPr="00197743">
        <w:rPr>
          <w:sz w:val="22"/>
          <w:szCs w:val="22"/>
        </w:rPr>
        <w:t>прав). Те, кто находится у власти</w:t>
      </w:r>
      <w:r w:rsidR="00880A56">
        <w:rPr>
          <w:sz w:val="22"/>
          <w:szCs w:val="22"/>
        </w:rPr>
        <w:t>,</w:t>
      </w:r>
      <w:r w:rsidRPr="00197743">
        <w:rPr>
          <w:sz w:val="22"/>
          <w:szCs w:val="22"/>
        </w:rPr>
        <w:t xml:space="preserve"> должны понимать, что Родина у нас одна, она не прода</w:t>
      </w:r>
      <w:r w:rsidR="00880A56">
        <w:rPr>
          <w:sz w:val="22"/>
          <w:szCs w:val="22"/>
        </w:rPr>
        <w:t>ё</w:t>
      </w:r>
      <w:r w:rsidRPr="00197743">
        <w:rPr>
          <w:sz w:val="22"/>
          <w:szCs w:val="22"/>
        </w:rPr>
        <w:t>тся и не дарится по чьей-то прихоти.</w:t>
      </w:r>
      <w:r w:rsidR="00D52BBB" w:rsidRPr="00197743">
        <w:rPr>
          <w:sz w:val="22"/>
          <w:szCs w:val="22"/>
        </w:rPr>
        <w:t xml:space="preserve"> </w:t>
      </w:r>
      <w:r w:rsidRPr="00197743">
        <w:rPr>
          <w:sz w:val="22"/>
          <w:szCs w:val="22"/>
        </w:rPr>
        <w:t>Как отмечал русский писатель И.С. Тургенев:</w:t>
      </w:r>
      <w:r w:rsidR="00D52BBB" w:rsidRPr="00197743">
        <w:rPr>
          <w:sz w:val="22"/>
          <w:szCs w:val="22"/>
        </w:rPr>
        <w:t xml:space="preserve"> </w:t>
      </w:r>
      <w:r w:rsidRPr="00197743">
        <w:rPr>
          <w:sz w:val="22"/>
          <w:szCs w:val="22"/>
        </w:rPr>
        <w:t>«Наша жизнь не от нас зависит: у нас у всех есть один якорь, с которого, если сам не захочешь, никогда не сорвешься: чувство долга».</w:t>
      </w:r>
      <w:r w:rsidR="00D52BBB" w:rsidRPr="00197743">
        <w:rPr>
          <w:sz w:val="22"/>
          <w:szCs w:val="22"/>
        </w:rPr>
        <w:t xml:space="preserve"> </w:t>
      </w:r>
      <w:r w:rsidR="00EA3A87">
        <w:rPr>
          <w:sz w:val="22"/>
          <w:szCs w:val="22"/>
        </w:rPr>
        <w:t xml:space="preserve">В наши дни </w:t>
      </w:r>
      <w:r w:rsidR="00880A56">
        <w:rPr>
          <w:sz w:val="22"/>
          <w:szCs w:val="22"/>
        </w:rPr>
        <w:t xml:space="preserve">об </w:t>
      </w:r>
      <w:r w:rsidR="00EA3A87">
        <w:rPr>
          <w:sz w:val="22"/>
          <w:szCs w:val="22"/>
        </w:rPr>
        <w:t>это</w:t>
      </w:r>
      <w:r w:rsidR="00880A56">
        <w:rPr>
          <w:sz w:val="22"/>
          <w:szCs w:val="22"/>
        </w:rPr>
        <w:t>м</w:t>
      </w:r>
      <w:r w:rsidR="00EA3A87">
        <w:rPr>
          <w:sz w:val="22"/>
          <w:szCs w:val="22"/>
        </w:rPr>
        <w:t xml:space="preserve"> многие забыли.</w:t>
      </w:r>
    </w:p>
    <w:p w14:paraId="10D30F07" w14:textId="2BA47E19" w:rsidR="00EE0683" w:rsidRPr="00197743" w:rsidRDefault="00EE0683">
      <w:pPr>
        <w:ind w:firstLine="567"/>
        <w:jc w:val="both"/>
        <w:rPr>
          <w:sz w:val="22"/>
          <w:szCs w:val="22"/>
        </w:rPr>
        <w:pPrChange w:id="2289" w:author="Пользователь" w:date="2021-07-15T11:58:00Z">
          <w:pPr>
            <w:shd w:val="clear" w:color="auto" w:fill="EEECE1" w:themeFill="background2"/>
            <w:ind w:firstLine="567"/>
            <w:jc w:val="both"/>
          </w:pPr>
        </w:pPrChange>
      </w:pPr>
      <w:r w:rsidRPr="00197743">
        <w:rPr>
          <w:color w:val="000000"/>
          <w:sz w:val="22"/>
          <w:szCs w:val="22"/>
        </w:rPr>
        <w:t>В обращении</w:t>
      </w:r>
      <w:r w:rsidR="00D52BBB" w:rsidRPr="00197743">
        <w:rPr>
          <w:color w:val="000000"/>
          <w:sz w:val="22"/>
          <w:szCs w:val="22"/>
        </w:rPr>
        <w:t xml:space="preserve"> </w:t>
      </w:r>
      <w:r w:rsidRPr="00197743">
        <w:rPr>
          <w:color w:val="000000"/>
          <w:sz w:val="22"/>
          <w:szCs w:val="22"/>
        </w:rPr>
        <w:t>к народу от 4 сентября 1945</w:t>
      </w:r>
      <w:r w:rsidR="00880A56">
        <w:rPr>
          <w:color w:val="000000"/>
          <w:sz w:val="22"/>
          <w:szCs w:val="22"/>
        </w:rPr>
        <w:t xml:space="preserve"> </w:t>
      </w:r>
      <w:r w:rsidRPr="00197743">
        <w:rPr>
          <w:color w:val="000000"/>
          <w:sz w:val="22"/>
          <w:szCs w:val="22"/>
        </w:rPr>
        <w:t>г. И. Сталин сказал: «Сегодня Япония признала себя побежд</w:t>
      </w:r>
      <w:r w:rsidR="00880A56">
        <w:rPr>
          <w:color w:val="000000"/>
          <w:sz w:val="22"/>
          <w:szCs w:val="22"/>
        </w:rPr>
        <w:t>ё</w:t>
      </w:r>
      <w:r w:rsidRPr="00197743">
        <w:rPr>
          <w:color w:val="000000"/>
          <w:sz w:val="22"/>
          <w:szCs w:val="22"/>
        </w:rPr>
        <w:t xml:space="preserve">нной и подписала акт безоговорочной капитуляции. Это означает, что Южный Сахалин и Курильские острова отойдут к Советскому Союзу и отныне они будут служить не средством отрыва Советского Союза от океана и базой японского нападения на наш Дальний Восток, а средством прямой связи Советского Союза с океаном и базой обороны нашей страны от японской </w:t>
      </w:r>
      <w:r w:rsidR="008D7516" w:rsidRPr="00197743">
        <w:rPr>
          <w:color w:val="000000"/>
          <w:sz w:val="22"/>
          <w:szCs w:val="22"/>
        </w:rPr>
        <w:t>агрессии. Народы</w:t>
      </w:r>
      <w:r w:rsidRPr="00197743">
        <w:rPr>
          <w:color w:val="000000"/>
          <w:sz w:val="22"/>
          <w:szCs w:val="22"/>
        </w:rPr>
        <w:t xml:space="preserve"> Советского Союза</w:t>
      </w:r>
      <w:r w:rsidR="00D52BBB" w:rsidRPr="00197743">
        <w:rPr>
          <w:color w:val="000000"/>
          <w:sz w:val="22"/>
          <w:szCs w:val="22"/>
        </w:rPr>
        <w:t xml:space="preserve"> </w:t>
      </w:r>
      <w:r w:rsidRPr="00197743">
        <w:rPr>
          <w:color w:val="000000"/>
          <w:sz w:val="22"/>
          <w:szCs w:val="22"/>
        </w:rPr>
        <w:t>не жалели сил и труда во имя Победы. Мы пережили тяж</w:t>
      </w:r>
      <w:r w:rsidR="00880A56">
        <w:rPr>
          <w:color w:val="000000"/>
          <w:sz w:val="22"/>
          <w:szCs w:val="22"/>
        </w:rPr>
        <w:t>ё</w:t>
      </w:r>
      <w:r w:rsidRPr="00197743">
        <w:rPr>
          <w:color w:val="000000"/>
          <w:sz w:val="22"/>
          <w:szCs w:val="22"/>
        </w:rPr>
        <w:t>лые годы. Но теперь каждый из нас может сказать: мы победили. Отныне мы можем считать нашу Отчизну избавленной от угрозы немецкого нашествия на Западе и японского нашествия на Востоке. Наступил долгожданный мир для народов всего мира». Выходит грузин</w:t>
      </w:r>
      <w:r w:rsidR="00880A56">
        <w:rPr>
          <w:color w:val="000000"/>
          <w:sz w:val="22"/>
          <w:szCs w:val="22"/>
        </w:rPr>
        <w:t>-</w:t>
      </w:r>
      <w:r w:rsidRPr="00197743">
        <w:rPr>
          <w:color w:val="000000"/>
          <w:sz w:val="22"/>
          <w:szCs w:val="22"/>
        </w:rPr>
        <w:t>узурпатор (по словам ельцинистов)</w:t>
      </w:r>
      <w:r w:rsidR="00D52BBB" w:rsidRPr="00197743">
        <w:rPr>
          <w:color w:val="000000"/>
          <w:sz w:val="22"/>
          <w:szCs w:val="22"/>
        </w:rPr>
        <w:t xml:space="preserve"> </w:t>
      </w:r>
      <w:r w:rsidRPr="00197743">
        <w:rPr>
          <w:color w:val="000000"/>
          <w:sz w:val="22"/>
          <w:szCs w:val="22"/>
        </w:rPr>
        <w:t>И. Сталин собирал российские земли, а «патриоты» -</w:t>
      </w:r>
      <w:r w:rsidR="00D52BBB" w:rsidRPr="00197743">
        <w:rPr>
          <w:color w:val="000000"/>
          <w:sz w:val="22"/>
          <w:szCs w:val="22"/>
        </w:rPr>
        <w:t xml:space="preserve"> </w:t>
      </w:r>
      <w:r w:rsidRPr="00197743">
        <w:rPr>
          <w:color w:val="000000"/>
          <w:sz w:val="22"/>
          <w:szCs w:val="22"/>
        </w:rPr>
        <w:t xml:space="preserve">Ельцин, Путин и Медведев их раздают. </w:t>
      </w:r>
      <w:r w:rsidR="00541781">
        <w:rPr>
          <w:sz w:val="22"/>
          <w:szCs w:val="22"/>
        </w:rPr>
        <w:t xml:space="preserve">Мы </w:t>
      </w:r>
      <w:r w:rsidRPr="00197743">
        <w:rPr>
          <w:sz w:val="22"/>
          <w:szCs w:val="22"/>
        </w:rPr>
        <w:t>склоняем головы в память тех, кто в лихую годину</w:t>
      </w:r>
      <w:r w:rsidR="00D52BBB" w:rsidRPr="00197743">
        <w:rPr>
          <w:sz w:val="22"/>
          <w:szCs w:val="22"/>
        </w:rPr>
        <w:t xml:space="preserve"> </w:t>
      </w:r>
      <w:r w:rsidRPr="00197743">
        <w:rPr>
          <w:sz w:val="22"/>
          <w:szCs w:val="22"/>
        </w:rPr>
        <w:t>не дрогнул, не предал,</w:t>
      </w:r>
      <w:r w:rsidR="00D52BBB" w:rsidRPr="00197743">
        <w:rPr>
          <w:sz w:val="22"/>
          <w:szCs w:val="22"/>
        </w:rPr>
        <w:t xml:space="preserve"> </w:t>
      </w:r>
      <w:r w:rsidRPr="00197743">
        <w:rPr>
          <w:sz w:val="22"/>
          <w:szCs w:val="22"/>
        </w:rPr>
        <w:t>не изменил, а честно служил нашей Родине. Вечный позор и проклятье предавшим присягу и Родину!</w:t>
      </w:r>
      <w:r w:rsidR="00D52BBB" w:rsidRPr="00197743">
        <w:rPr>
          <w:sz w:val="22"/>
          <w:szCs w:val="22"/>
        </w:rPr>
        <w:t xml:space="preserve"> </w:t>
      </w:r>
      <w:r w:rsidRPr="00197743">
        <w:rPr>
          <w:sz w:val="22"/>
          <w:szCs w:val="22"/>
        </w:rPr>
        <w:t>Вечная Слава</w:t>
      </w:r>
      <w:r w:rsidR="00D52BBB" w:rsidRPr="00197743">
        <w:rPr>
          <w:sz w:val="22"/>
          <w:szCs w:val="22"/>
        </w:rPr>
        <w:t xml:space="preserve"> </w:t>
      </w:r>
      <w:r w:rsidRPr="00197743">
        <w:rPr>
          <w:sz w:val="22"/>
          <w:szCs w:val="22"/>
        </w:rPr>
        <w:t>Героям!</w:t>
      </w:r>
    </w:p>
    <w:p w14:paraId="0BF44681" w14:textId="77777777" w:rsidR="00EE0683" w:rsidRPr="00197743" w:rsidRDefault="00EE0683">
      <w:pPr>
        <w:ind w:firstLine="567"/>
        <w:jc w:val="both"/>
        <w:rPr>
          <w:sz w:val="22"/>
          <w:szCs w:val="22"/>
        </w:rPr>
      </w:pPr>
    </w:p>
    <w:p w14:paraId="354176DD" w14:textId="06641E5D" w:rsidR="00EE0683" w:rsidRPr="004F2905" w:rsidRDefault="00EE0683">
      <w:pPr>
        <w:pStyle w:val="1"/>
        <w:jc w:val="left"/>
        <w:rPr>
          <w:b/>
          <w:sz w:val="22"/>
          <w:szCs w:val="22"/>
        </w:rPr>
      </w:pPr>
      <w:bookmarkStart w:id="2290" w:name="_Toc57231499"/>
      <w:r w:rsidRPr="004F2905">
        <w:rPr>
          <w:b/>
          <w:sz w:val="22"/>
          <w:szCs w:val="22"/>
        </w:rPr>
        <w:t>Военный</w:t>
      </w:r>
      <w:r w:rsidR="00D52BBB" w:rsidRPr="004F2905">
        <w:rPr>
          <w:b/>
          <w:sz w:val="22"/>
          <w:szCs w:val="22"/>
        </w:rPr>
        <w:t xml:space="preserve"> </w:t>
      </w:r>
      <w:r w:rsidRPr="004F2905">
        <w:rPr>
          <w:b/>
          <w:sz w:val="22"/>
          <w:szCs w:val="22"/>
        </w:rPr>
        <w:t>судоремонт - организация боевая</w:t>
      </w:r>
      <w:bookmarkEnd w:id="2290"/>
    </w:p>
    <w:p w14:paraId="2B79D860" w14:textId="77777777" w:rsidR="00CD5093" w:rsidRPr="00BC5635" w:rsidRDefault="00EE0683">
      <w:pPr>
        <w:ind w:left="1701"/>
        <w:jc w:val="both"/>
        <w:rPr>
          <w:i/>
          <w:sz w:val="18"/>
          <w:szCs w:val="18"/>
        </w:rPr>
        <w:pPrChange w:id="2291" w:author="Пользователь" w:date="2021-07-15T11:58:00Z">
          <w:pPr>
            <w:shd w:val="clear" w:color="auto" w:fill="EEECE1" w:themeFill="background2"/>
            <w:ind w:left="1701"/>
            <w:jc w:val="both"/>
          </w:pPr>
        </w:pPrChange>
      </w:pPr>
      <w:r w:rsidRPr="00BC5635">
        <w:rPr>
          <w:i/>
          <w:sz w:val="18"/>
          <w:szCs w:val="18"/>
        </w:rPr>
        <w:t>«Мы должны сделать нашу страну страной экономически самостоятельной, независимой, базирующейся на внутреннем рынке… Мы должны строить наше хозяйство так, чтобы наша страна не превратилась в придаток мировой капиталистической системы, чтобы она не была включена в общую систему капиталистического развития как ее подсобное предприятие, чтобы наше хозяйство развивалось не как подсобное предприятие мирового капитализма, а как самостоятельная экономическая единица, опирающаяся на смычку нашей индустрии с крестьянским хозяйством нашей страны»</w:t>
      </w:r>
    </w:p>
    <w:p w14:paraId="7C6E976A" w14:textId="77777777" w:rsidR="00EE0683" w:rsidRPr="00BC5635" w:rsidRDefault="00EE0683">
      <w:pPr>
        <w:ind w:left="1701"/>
        <w:jc w:val="right"/>
        <w:rPr>
          <w:i/>
          <w:sz w:val="18"/>
          <w:szCs w:val="18"/>
        </w:rPr>
        <w:pPrChange w:id="2292" w:author="Пользователь" w:date="2021-07-15T11:58:00Z">
          <w:pPr>
            <w:shd w:val="clear" w:color="auto" w:fill="EEECE1" w:themeFill="background2"/>
            <w:ind w:left="1701"/>
            <w:jc w:val="right"/>
          </w:pPr>
        </w:pPrChange>
      </w:pPr>
      <w:r w:rsidRPr="00BC5635">
        <w:rPr>
          <w:i/>
          <w:sz w:val="18"/>
          <w:szCs w:val="18"/>
        </w:rPr>
        <w:t>(Из выступления И.В. Сталина</w:t>
      </w:r>
      <w:r w:rsidR="00CD5093" w:rsidRPr="00BC5635">
        <w:rPr>
          <w:i/>
          <w:sz w:val="18"/>
          <w:szCs w:val="18"/>
        </w:rPr>
        <w:br/>
      </w:r>
      <w:r w:rsidRPr="00BC5635">
        <w:rPr>
          <w:i/>
          <w:sz w:val="18"/>
          <w:szCs w:val="18"/>
        </w:rPr>
        <w:t>на</w:t>
      </w:r>
      <w:r w:rsidR="00D52BBB" w:rsidRPr="00BC5635">
        <w:rPr>
          <w:i/>
          <w:sz w:val="18"/>
          <w:szCs w:val="18"/>
        </w:rPr>
        <w:t xml:space="preserve"> </w:t>
      </w:r>
      <w:r w:rsidRPr="00BC5635">
        <w:rPr>
          <w:i/>
          <w:sz w:val="18"/>
          <w:szCs w:val="18"/>
        </w:rPr>
        <w:t>Х</w:t>
      </w:r>
      <w:r w:rsidRPr="00BC5635">
        <w:rPr>
          <w:i/>
          <w:sz w:val="18"/>
          <w:szCs w:val="18"/>
          <w:lang w:val="en-US"/>
        </w:rPr>
        <w:t>IV</w:t>
      </w:r>
      <w:r w:rsidRPr="00BC5635">
        <w:rPr>
          <w:i/>
          <w:sz w:val="18"/>
          <w:szCs w:val="18"/>
        </w:rPr>
        <w:t>съезде ВКП</w:t>
      </w:r>
      <w:r w:rsidR="00CD5093" w:rsidRPr="00BC5635">
        <w:rPr>
          <w:i/>
          <w:sz w:val="18"/>
          <w:szCs w:val="18"/>
        </w:rPr>
        <w:t xml:space="preserve"> (б) в 1925г.)</w:t>
      </w:r>
    </w:p>
    <w:p w14:paraId="39B3B4B8" w14:textId="77777777" w:rsidR="00CD5093" w:rsidRPr="00BC5635" w:rsidRDefault="00EE0683">
      <w:pPr>
        <w:ind w:left="1701"/>
        <w:jc w:val="both"/>
        <w:rPr>
          <w:i/>
          <w:sz w:val="18"/>
          <w:szCs w:val="18"/>
        </w:rPr>
        <w:pPrChange w:id="2293" w:author="Пользователь" w:date="2021-07-15T11:58:00Z">
          <w:pPr>
            <w:shd w:val="clear" w:color="auto" w:fill="EEECE1" w:themeFill="background2"/>
            <w:ind w:left="1701"/>
            <w:jc w:val="both"/>
          </w:pPr>
        </w:pPrChange>
      </w:pPr>
      <w:r w:rsidRPr="00BC5635">
        <w:rPr>
          <w:i/>
          <w:sz w:val="18"/>
          <w:szCs w:val="18"/>
        </w:rPr>
        <w:t>«Помните, сильная Россия</w:t>
      </w:r>
      <w:r w:rsidR="00D52BBB" w:rsidRPr="00BC5635">
        <w:rPr>
          <w:i/>
          <w:sz w:val="18"/>
          <w:szCs w:val="18"/>
        </w:rPr>
        <w:t xml:space="preserve"> </w:t>
      </w:r>
      <w:r w:rsidRPr="00BC5635">
        <w:rPr>
          <w:i/>
          <w:sz w:val="18"/>
          <w:szCs w:val="18"/>
        </w:rPr>
        <w:t>миру не нужна,</w:t>
      </w:r>
      <w:r w:rsidR="00D52BBB" w:rsidRPr="00BC5635">
        <w:rPr>
          <w:i/>
          <w:sz w:val="18"/>
          <w:szCs w:val="18"/>
        </w:rPr>
        <w:t xml:space="preserve"> </w:t>
      </w:r>
      <w:r w:rsidRPr="00BC5635">
        <w:rPr>
          <w:i/>
          <w:sz w:val="18"/>
          <w:szCs w:val="18"/>
        </w:rPr>
        <w:t>никто нам не поможет, рассчитывать можно только на свои</w:t>
      </w:r>
      <w:r w:rsidR="00D52BBB" w:rsidRPr="00BC5635">
        <w:rPr>
          <w:i/>
          <w:sz w:val="18"/>
          <w:szCs w:val="18"/>
        </w:rPr>
        <w:t xml:space="preserve"> </w:t>
      </w:r>
      <w:r w:rsidRPr="00BC5635">
        <w:rPr>
          <w:i/>
          <w:sz w:val="18"/>
          <w:szCs w:val="18"/>
        </w:rPr>
        <w:t>собственные силы. Я сделал что мог, надеюсь, вы сделаете больше и лучше. Будьте достойны памяти наших великих предков»</w:t>
      </w:r>
    </w:p>
    <w:p w14:paraId="3E28D062" w14:textId="77777777" w:rsidR="00EE0683" w:rsidRPr="00BC5635" w:rsidRDefault="00CD5093">
      <w:pPr>
        <w:ind w:left="1701"/>
        <w:jc w:val="right"/>
        <w:rPr>
          <w:i/>
          <w:sz w:val="18"/>
          <w:szCs w:val="18"/>
        </w:rPr>
        <w:pPrChange w:id="2294" w:author="Пользователь" w:date="2021-07-15T11:58:00Z">
          <w:pPr>
            <w:shd w:val="clear" w:color="auto" w:fill="EEECE1" w:themeFill="background2"/>
            <w:ind w:left="1701"/>
            <w:jc w:val="right"/>
          </w:pPr>
        </w:pPrChange>
      </w:pPr>
      <w:r w:rsidRPr="00BC5635">
        <w:rPr>
          <w:i/>
          <w:sz w:val="18"/>
          <w:szCs w:val="18"/>
        </w:rPr>
        <w:t>(И.В. Сталин)</w:t>
      </w:r>
    </w:p>
    <w:p w14:paraId="4E75C851" w14:textId="77777777" w:rsidR="00BC5635" w:rsidRDefault="00EA3A87">
      <w:pPr>
        <w:ind w:left="1701"/>
        <w:jc w:val="right"/>
        <w:rPr>
          <w:i/>
          <w:sz w:val="18"/>
          <w:szCs w:val="18"/>
        </w:rPr>
        <w:pPrChange w:id="2295" w:author="Пользователь" w:date="2021-07-15T11:58:00Z">
          <w:pPr>
            <w:shd w:val="clear" w:color="auto" w:fill="EEECE1" w:themeFill="background2"/>
            <w:ind w:left="1701"/>
            <w:jc w:val="right"/>
          </w:pPr>
        </w:pPrChange>
      </w:pPr>
      <w:r w:rsidRPr="00BC5635">
        <w:rPr>
          <w:i/>
          <w:sz w:val="18"/>
          <w:szCs w:val="18"/>
        </w:rPr>
        <w:t>«Желание служить общему благу должно непременно быть потребности души, условие</w:t>
      </w:r>
      <w:r w:rsidR="00CD5093" w:rsidRPr="00BC5635">
        <w:rPr>
          <w:i/>
          <w:sz w:val="18"/>
          <w:szCs w:val="18"/>
        </w:rPr>
        <w:t>м личного счастья»</w:t>
      </w:r>
    </w:p>
    <w:p w14:paraId="3ECF1BC4" w14:textId="1792A15F" w:rsidR="00D37A0A" w:rsidRPr="00BC5635" w:rsidRDefault="00CD5093">
      <w:pPr>
        <w:ind w:left="1701"/>
        <w:jc w:val="right"/>
        <w:rPr>
          <w:i/>
          <w:sz w:val="18"/>
          <w:szCs w:val="18"/>
        </w:rPr>
        <w:pPrChange w:id="2296" w:author="Пользователь" w:date="2021-07-15T11:58:00Z">
          <w:pPr>
            <w:shd w:val="clear" w:color="auto" w:fill="EEECE1" w:themeFill="background2"/>
            <w:ind w:left="1701"/>
            <w:jc w:val="right"/>
          </w:pPr>
        </w:pPrChange>
      </w:pPr>
      <w:r w:rsidRPr="00BC5635">
        <w:rPr>
          <w:i/>
          <w:sz w:val="18"/>
          <w:szCs w:val="18"/>
        </w:rPr>
        <w:t>(А.П. Чехов)</w:t>
      </w:r>
    </w:p>
    <w:p w14:paraId="2A68F1B7" w14:textId="1FC4E81D" w:rsidR="00EE0683" w:rsidRPr="00197743" w:rsidRDefault="00EE0683">
      <w:pPr>
        <w:ind w:firstLine="567"/>
        <w:jc w:val="both"/>
        <w:rPr>
          <w:spacing w:val="-4"/>
          <w:sz w:val="22"/>
          <w:szCs w:val="22"/>
        </w:rPr>
        <w:pPrChange w:id="2297" w:author="Пользователь" w:date="2021-07-15T11:58:00Z">
          <w:pPr>
            <w:shd w:val="clear" w:color="auto" w:fill="EEECE1" w:themeFill="background2"/>
            <w:ind w:firstLine="567"/>
            <w:jc w:val="both"/>
          </w:pPr>
        </w:pPrChange>
      </w:pPr>
      <w:r w:rsidRPr="00197743">
        <w:rPr>
          <w:spacing w:val="-4"/>
          <w:sz w:val="22"/>
          <w:szCs w:val="22"/>
        </w:rPr>
        <w:t>Военный судоремонт</w:t>
      </w:r>
      <w:r w:rsidR="008D4435">
        <w:rPr>
          <w:spacing w:val="-4"/>
          <w:sz w:val="22"/>
          <w:szCs w:val="22"/>
        </w:rPr>
        <w:t xml:space="preserve"> </w:t>
      </w:r>
      <w:r w:rsidR="008D4435" w:rsidRPr="00BC5635">
        <w:rPr>
          <w:spacing w:val="-4"/>
          <w:sz w:val="22"/>
          <w:szCs w:val="22"/>
        </w:rPr>
        <w:t>-</w:t>
      </w:r>
      <w:r w:rsidRPr="00197743">
        <w:rPr>
          <w:spacing w:val="-4"/>
          <w:sz w:val="22"/>
          <w:szCs w:val="22"/>
        </w:rPr>
        <w:t xml:space="preserve"> основа боеготовности Военно-</w:t>
      </w:r>
      <w:r w:rsidR="007D4C56">
        <w:rPr>
          <w:spacing w:val="-4"/>
          <w:sz w:val="22"/>
          <w:szCs w:val="22"/>
        </w:rPr>
        <w:t>М</w:t>
      </w:r>
      <w:r w:rsidRPr="00197743">
        <w:rPr>
          <w:spacing w:val="-4"/>
          <w:sz w:val="22"/>
          <w:szCs w:val="22"/>
        </w:rPr>
        <w:t xml:space="preserve">орского флота. Для этого решением И.В. Сталина была создана мощная судоремонтная база - Главное управление судоремонтных заводов ВМФ (ГУСРЗ ВМФ). В разные годы в системе Главка проходили службу более 10 тысяч офицеров, мичманов, прапорщиков, </w:t>
      </w:r>
      <w:r w:rsidR="00541781">
        <w:rPr>
          <w:spacing w:val="-4"/>
          <w:sz w:val="22"/>
          <w:szCs w:val="22"/>
        </w:rPr>
        <w:t xml:space="preserve">военных судоремонтников, трудилось </w:t>
      </w:r>
      <w:r w:rsidRPr="00197743">
        <w:rPr>
          <w:spacing w:val="-4"/>
          <w:sz w:val="22"/>
          <w:szCs w:val="22"/>
        </w:rPr>
        <w:t>около 50 тысяч рабочих и служащих. В ходе</w:t>
      </w:r>
      <w:r w:rsidR="00D52BBB" w:rsidRPr="00197743">
        <w:rPr>
          <w:spacing w:val="-4"/>
          <w:sz w:val="22"/>
          <w:szCs w:val="22"/>
        </w:rPr>
        <w:t xml:space="preserve"> </w:t>
      </w:r>
      <w:r w:rsidRPr="00197743">
        <w:rPr>
          <w:spacing w:val="-4"/>
          <w:sz w:val="22"/>
          <w:szCs w:val="22"/>
        </w:rPr>
        <w:t>выполнения плана судоремонта</w:t>
      </w:r>
      <w:r w:rsidR="00D52BBB" w:rsidRPr="00197743">
        <w:rPr>
          <w:spacing w:val="-4"/>
          <w:sz w:val="22"/>
          <w:szCs w:val="22"/>
        </w:rPr>
        <w:t xml:space="preserve"> </w:t>
      </w:r>
      <w:r w:rsidRPr="00197743">
        <w:rPr>
          <w:spacing w:val="-4"/>
          <w:sz w:val="22"/>
          <w:szCs w:val="22"/>
        </w:rPr>
        <w:t>важная роль отводилась специальной</w:t>
      </w:r>
      <w:r w:rsidR="00D52BBB" w:rsidRPr="00197743">
        <w:rPr>
          <w:spacing w:val="-4"/>
          <w:sz w:val="22"/>
          <w:szCs w:val="22"/>
        </w:rPr>
        <w:t xml:space="preserve"> </w:t>
      </w:r>
      <w:r w:rsidRPr="00197743">
        <w:rPr>
          <w:spacing w:val="-4"/>
          <w:sz w:val="22"/>
          <w:szCs w:val="22"/>
        </w:rPr>
        <w:t>подготовке, обучению и воспитанию личного состава</w:t>
      </w:r>
      <w:r w:rsidR="008D4435">
        <w:rPr>
          <w:spacing w:val="-4"/>
          <w:sz w:val="22"/>
          <w:szCs w:val="22"/>
        </w:rPr>
        <w:t xml:space="preserve"> -</w:t>
      </w:r>
      <w:r w:rsidRPr="00197743">
        <w:rPr>
          <w:spacing w:val="-4"/>
          <w:sz w:val="22"/>
          <w:szCs w:val="22"/>
        </w:rPr>
        <w:t xml:space="preserve"> прежде всего младших </w:t>
      </w:r>
      <w:r w:rsidR="00541781">
        <w:rPr>
          <w:spacing w:val="-4"/>
          <w:sz w:val="22"/>
          <w:szCs w:val="22"/>
        </w:rPr>
        <w:t xml:space="preserve">командиров. Они были </w:t>
      </w:r>
      <w:r w:rsidRPr="00197743">
        <w:rPr>
          <w:spacing w:val="-4"/>
          <w:sz w:val="22"/>
          <w:szCs w:val="22"/>
        </w:rPr>
        <w:t>с подчиненными в казарме (от под</w:t>
      </w:r>
      <w:r w:rsidR="00541781">
        <w:rPr>
          <w:spacing w:val="-4"/>
          <w:sz w:val="22"/>
          <w:szCs w:val="22"/>
        </w:rPr>
        <w:t>ъ</w:t>
      </w:r>
      <w:r w:rsidR="008D4435">
        <w:rPr>
          <w:spacing w:val="-4"/>
          <w:sz w:val="22"/>
          <w:szCs w:val="22"/>
        </w:rPr>
        <w:t>ё</w:t>
      </w:r>
      <w:r w:rsidR="00541781">
        <w:rPr>
          <w:spacing w:val="-4"/>
          <w:sz w:val="22"/>
          <w:szCs w:val="22"/>
        </w:rPr>
        <w:t xml:space="preserve">ма до отбоя), работали </w:t>
      </w:r>
      <w:r w:rsidRPr="00197743">
        <w:rPr>
          <w:spacing w:val="-4"/>
          <w:sz w:val="22"/>
          <w:szCs w:val="22"/>
        </w:rPr>
        <w:t>на производстве</w:t>
      </w:r>
      <w:r w:rsidR="00D52BBB" w:rsidRPr="00197743">
        <w:rPr>
          <w:spacing w:val="-4"/>
          <w:sz w:val="22"/>
          <w:szCs w:val="22"/>
        </w:rPr>
        <w:t xml:space="preserve"> </w:t>
      </w:r>
      <w:r w:rsidRPr="00197743">
        <w:rPr>
          <w:spacing w:val="-4"/>
          <w:sz w:val="22"/>
          <w:szCs w:val="22"/>
        </w:rPr>
        <w:t xml:space="preserve">– </w:t>
      </w:r>
      <w:r w:rsidR="00541781">
        <w:rPr>
          <w:spacing w:val="-4"/>
          <w:sz w:val="22"/>
          <w:szCs w:val="22"/>
        </w:rPr>
        <w:t xml:space="preserve">на участках, </w:t>
      </w:r>
      <w:r w:rsidR="008D4435">
        <w:rPr>
          <w:spacing w:val="-4"/>
          <w:sz w:val="22"/>
          <w:szCs w:val="22"/>
        </w:rPr>
        <w:t xml:space="preserve">в </w:t>
      </w:r>
      <w:r w:rsidR="00541781">
        <w:rPr>
          <w:spacing w:val="-4"/>
          <w:sz w:val="22"/>
          <w:szCs w:val="22"/>
        </w:rPr>
        <w:t xml:space="preserve">цехах, </w:t>
      </w:r>
      <w:r w:rsidR="008D4435">
        <w:rPr>
          <w:spacing w:val="-4"/>
          <w:sz w:val="22"/>
          <w:szCs w:val="22"/>
        </w:rPr>
        <w:t xml:space="preserve">на </w:t>
      </w:r>
      <w:r w:rsidR="00541781">
        <w:rPr>
          <w:spacing w:val="-4"/>
          <w:sz w:val="22"/>
          <w:szCs w:val="22"/>
        </w:rPr>
        <w:t>ремонтируемых кораблях,</w:t>
      </w:r>
      <w:r w:rsidRPr="00197743">
        <w:rPr>
          <w:spacing w:val="-4"/>
          <w:sz w:val="22"/>
          <w:szCs w:val="22"/>
        </w:rPr>
        <w:t xml:space="preserve"> в доках.</w:t>
      </w:r>
      <w:r w:rsidR="00D52BBB" w:rsidRPr="00197743">
        <w:rPr>
          <w:spacing w:val="-4"/>
          <w:sz w:val="22"/>
          <w:szCs w:val="22"/>
        </w:rPr>
        <w:t xml:space="preserve"> </w:t>
      </w:r>
      <w:r w:rsidRPr="00197743">
        <w:rPr>
          <w:spacing w:val="-4"/>
          <w:sz w:val="22"/>
          <w:szCs w:val="22"/>
        </w:rPr>
        <w:t>В целях повышения авторитета</w:t>
      </w:r>
      <w:r w:rsidR="00D52BBB" w:rsidRPr="00197743">
        <w:rPr>
          <w:spacing w:val="-4"/>
          <w:sz w:val="22"/>
          <w:szCs w:val="22"/>
        </w:rPr>
        <w:t xml:space="preserve"> </w:t>
      </w:r>
      <w:r w:rsidRPr="00197743">
        <w:rPr>
          <w:spacing w:val="-4"/>
          <w:sz w:val="22"/>
          <w:szCs w:val="22"/>
        </w:rPr>
        <w:t>командиров-судоремонтников</w:t>
      </w:r>
      <w:r w:rsidR="007D4C56">
        <w:rPr>
          <w:spacing w:val="-4"/>
          <w:sz w:val="22"/>
          <w:szCs w:val="22"/>
        </w:rPr>
        <w:t>,</w:t>
      </w:r>
      <w:r w:rsidRPr="00197743">
        <w:rPr>
          <w:spacing w:val="-4"/>
          <w:sz w:val="22"/>
          <w:szCs w:val="22"/>
        </w:rPr>
        <w:t xml:space="preserve"> на</w:t>
      </w:r>
      <w:r w:rsidR="00D52BBB" w:rsidRPr="00197743">
        <w:rPr>
          <w:spacing w:val="-4"/>
          <w:sz w:val="22"/>
          <w:szCs w:val="22"/>
        </w:rPr>
        <w:t xml:space="preserve"> </w:t>
      </w:r>
      <w:r w:rsidRPr="00197743">
        <w:rPr>
          <w:spacing w:val="-4"/>
          <w:sz w:val="22"/>
          <w:szCs w:val="22"/>
        </w:rPr>
        <w:t>сборах, совещаниях, активах</w:t>
      </w:r>
      <w:r w:rsidR="00D52BBB" w:rsidRPr="00197743">
        <w:rPr>
          <w:spacing w:val="-4"/>
          <w:sz w:val="22"/>
          <w:szCs w:val="22"/>
        </w:rPr>
        <w:t xml:space="preserve"> </w:t>
      </w:r>
      <w:r w:rsidRPr="00197743">
        <w:rPr>
          <w:spacing w:val="-4"/>
          <w:sz w:val="22"/>
          <w:szCs w:val="22"/>
        </w:rPr>
        <w:t>ставили вопрос</w:t>
      </w:r>
      <w:r w:rsidR="008D4435">
        <w:rPr>
          <w:spacing w:val="-4"/>
          <w:sz w:val="22"/>
          <w:szCs w:val="22"/>
        </w:rPr>
        <w:t>ы</w:t>
      </w:r>
      <w:r w:rsidRPr="00197743">
        <w:rPr>
          <w:spacing w:val="-4"/>
          <w:sz w:val="22"/>
          <w:szCs w:val="22"/>
        </w:rPr>
        <w:t xml:space="preserve"> об организации учебных занятий </w:t>
      </w:r>
      <w:r w:rsidRPr="007D4C56">
        <w:rPr>
          <w:spacing w:val="-4"/>
          <w:sz w:val="22"/>
          <w:szCs w:val="22"/>
        </w:rPr>
        <w:t>по специальност</w:t>
      </w:r>
      <w:r w:rsidR="00ED3978" w:rsidRPr="007D4C56">
        <w:rPr>
          <w:spacing w:val="-4"/>
          <w:sz w:val="22"/>
          <w:szCs w:val="22"/>
        </w:rPr>
        <w:t>ям</w:t>
      </w:r>
      <w:r w:rsidRPr="007D4C56">
        <w:rPr>
          <w:spacing w:val="-4"/>
          <w:sz w:val="22"/>
          <w:szCs w:val="22"/>
        </w:rPr>
        <w:t>.</w:t>
      </w:r>
    </w:p>
    <w:p w14:paraId="5AAF7942" w14:textId="6B5AD5BD" w:rsidR="007D4C56" w:rsidDel="00151791" w:rsidRDefault="00EE0683">
      <w:pPr>
        <w:ind w:firstLine="567"/>
        <w:jc w:val="both"/>
        <w:rPr>
          <w:del w:id="2298" w:author="Пользователь" w:date="2021-08-29T18:38:00Z"/>
          <w:spacing w:val="-4"/>
          <w:sz w:val="22"/>
          <w:szCs w:val="22"/>
        </w:rPr>
        <w:pPrChange w:id="2299" w:author="Пользователь" w:date="2021-08-29T18:38:00Z">
          <w:pPr>
            <w:shd w:val="clear" w:color="auto" w:fill="EEECE1" w:themeFill="background2"/>
            <w:ind w:firstLine="567"/>
            <w:jc w:val="both"/>
          </w:pPr>
        </w:pPrChange>
      </w:pPr>
      <w:r w:rsidRPr="00197743">
        <w:rPr>
          <w:spacing w:val="-4"/>
          <w:sz w:val="22"/>
          <w:szCs w:val="22"/>
        </w:rPr>
        <w:t>В масштабе судоремонтной отрасли младшие командиры проходили обучение в специализированном учебном комбинате. На воспитание и формирование у сержантов командирских качеств были</w:t>
      </w:r>
      <w:r w:rsidR="00D52BBB" w:rsidRPr="00197743">
        <w:rPr>
          <w:spacing w:val="-4"/>
          <w:sz w:val="22"/>
          <w:szCs w:val="22"/>
        </w:rPr>
        <w:t xml:space="preserve"> </w:t>
      </w:r>
      <w:r w:rsidRPr="00197743">
        <w:rPr>
          <w:spacing w:val="-4"/>
          <w:sz w:val="22"/>
          <w:szCs w:val="22"/>
        </w:rPr>
        <w:t xml:space="preserve">направлены основные усилия должностных лиц и </w:t>
      </w:r>
      <w:r w:rsidRPr="007D4C56">
        <w:rPr>
          <w:spacing w:val="-4"/>
          <w:sz w:val="22"/>
          <w:szCs w:val="22"/>
        </w:rPr>
        <w:t>командиров вз</w:t>
      </w:r>
      <w:r w:rsidRPr="00197743">
        <w:rPr>
          <w:spacing w:val="-4"/>
          <w:sz w:val="22"/>
          <w:szCs w:val="22"/>
        </w:rPr>
        <w:t xml:space="preserve">водов, рот, отрядов и руководства заводов. </w:t>
      </w:r>
      <w:del w:id="2300" w:author="Пользователь" w:date="2021-08-29T18:38:00Z">
        <w:r w:rsidRPr="00197743" w:rsidDel="00151791">
          <w:rPr>
            <w:spacing w:val="-4"/>
            <w:sz w:val="22"/>
            <w:szCs w:val="22"/>
          </w:rPr>
          <w:delText>Основные направления этой работы сводились:</w:delText>
        </w:r>
      </w:del>
    </w:p>
    <w:p w14:paraId="21EA8F19" w14:textId="01C3D9FA" w:rsidR="007D4C56" w:rsidDel="00151791" w:rsidRDefault="007D4C56">
      <w:pPr>
        <w:ind w:firstLine="567"/>
        <w:jc w:val="both"/>
        <w:rPr>
          <w:del w:id="2301" w:author="Пользователь" w:date="2021-08-29T18:38:00Z"/>
          <w:spacing w:val="-4"/>
          <w:sz w:val="22"/>
          <w:szCs w:val="22"/>
        </w:rPr>
        <w:pPrChange w:id="2302" w:author="Пользователь" w:date="2021-08-29T18:38:00Z">
          <w:pPr>
            <w:shd w:val="clear" w:color="auto" w:fill="EEECE1" w:themeFill="background2"/>
            <w:ind w:left="142" w:hanging="142"/>
            <w:jc w:val="both"/>
          </w:pPr>
        </w:pPrChange>
      </w:pPr>
      <w:del w:id="2303" w:author="Пользователь" w:date="2021-08-29T18:38:00Z">
        <w:r w:rsidDel="00151791">
          <w:rPr>
            <w:spacing w:val="-4"/>
            <w:sz w:val="22"/>
            <w:szCs w:val="22"/>
          </w:rPr>
          <w:delText>-</w:delText>
        </w:r>
        <w:r w:rsidR="00EE0683" w:rsidRPr="00197743" w:rsidDel="00151791">
          <w:rPr>
            <w:spacing w:val="-4"/>
            <w:sz w:val="22"/>
            <w:szCs w:val="22"/>
          </w:rPr>
          <w:delText xml:space="preserve"> к вооружению младших командиров формами и методами обучения и воспитания подчиненных;</w:delText>
        </w:r>
      </w:del>
    </w:p>
    <w:p w14:paraId="478213BF" w14:textId="3F65E81B" w:rsidR="007D4C56" w:rsidDel="00151791" w:rsidRDefault="007D4C56">
      <w:pPr>
        <w:ind w:firstLine="567"/>
        <w:jc w:val="both"/>
        <w:rPr>
          <w:del w:id="2304" w:author="Пользователь" w:date="2021-08-29T18:38:00Z"/>
          <w:spacing w:val="-4"/>
          <w:sz w:val="22"/>
          <w:szCs w:val="22"/>
        </w:rPr>
        <w:pPrChange w:id="2305" w:author="Пользователь" w:date="2021-08-29T18:38:00Z">
          <w:pPr>
            <w:shd w:val="clear" w:color="auto" w:fill="EEECE1" w:themeFill="background2"/>
            <w:ind w:left="142" w:hanging="142"/>
            <w:jc w:val="both"/>
          </w:pPr>
        </w:pPrChange>
      </w:pPr>
      <w:del w:id="2306" w:author="Пользователь" w:date="2021-08-29T18:38:00Z">
        <w:r w:rsidDel="00151791">
          <w:rPr>
            <w:spacing w:val="-4"/>
            <w:sz w:val="22"/>
            <w:szCs w:val="22"/>
          </w:rPr>
          <w:delText>-</w:delText>
        </w:r>
        <w:r w:rsidR="00EE0683" w:rsidRPr="00197743" w:rsidDel="00151791">
          <w:rPr>
            <w:spacing w:val="-4"/>
            <w:sz w:val="22"/>
            <w:szCs w:val="22"/>
          </w:rPr>
          <w:delText xml:space="preserve"> к глубокому освоению ими должностных обязанностей;</w:delText>
        </w:r>
      </w:del>
    </w:p>
    <w:p w14:paraId="2196C040" w14:textId="59F0E437" w:rsidR="007D4C56" w:rsidDel="00151791" w:rsidRDefault="007D4C56">
      <w:pPr>
        <w:ind w:firstLine="567"/>
        <w:jc w:val="both"/>
        <w:rPr>
          <w:del w:id="2307" w:author="Пользователь" w:date="2021-08-29T18:38:00Z"/>
          <w:spacing w:val="-4"/>
          <w:sz w:val="22"/>
          <w:szCs w:val="22"/>
        </w:rPr>
        <w:pPrChange w:id="2308" w:author="Пользователь" w:date="2021-08-29T18:38:00Z">
          <w:pPr>
            <w:shd w:val="clear" w:color="auto" w:fill="EEECE1" w:themeFill="background2"/>
            <w:ind w:left="142" w:hanging="142"/>
            <w:jc w:val="both"/>
          </w:pPr>
        </w:pPrChange>
      </w:pPr>
      <w:del w:id="2309" w:author="Пользователь" w:date="2021-08-29T18:38:00Z">
        <w:r w:rsidDel="00151791">
          <w:rPr>
            <w:spacing w:val="-4"/>
            <w:sz w:val="22"/>
            <w:szCs w:val="22"/>
          </w:rPr>
          <w:delText>-</w:delText>
        </w:r>
        <w:r w:rsidR="00EE0683" w:rsidRPr="00197743" w:rsidDel="00151791">
          <w:rPr>
            <w:spacing w:val="-4"/>
            <w:sz w:val="22"/>
            <w:szCs w:val="22"/>
          </w:rPr>
          <w:delText xml:space="preserve"> правильному применению дисциплинарной практики;</w:delText>
        </w:r>
      </w:del>
    </w:p>
    <w:p w14:paraId="688912FC" w14:textId="52A2713A" w:rsidR="007D4C56" w:rsidDel="00151791" w:rsidRDefault="007D4C56">
      <w:pPr>
        <w:ind w:firstLine="567"/>
        <w:jc w:val="both"/>
        <w:rPr>
          <w:del w:id="2310" w:author="Пользователь" w:date="2021-08-29T18:38:00Z"/>
          <w:spacing w:val="-4"/>
          <w:sz w:val="22"/>
          <w:szCs w:val="22"/>
        </w:rPr>
        <w:pPrChange w:id="2311" w:author="Пользователь" w:date="2021-08-29T18:38:00Z">
          <w:pPr>
            <w:shd w:val="clear" w:color="auto" w:fill="EEECE1" w:themeFill="background2"/>
            <w:ind w:left="142" w:hanging="142"/>
            <w:jc w:val="both"/>
          </w:pPr>
        </w:pPrChange>
      </w:pPr>
      <w:del w:id="2312" w:author="Пользователь" w:date="2021-08-29T18:38:00Z">
        <w:r w:rsidDel="00151791">
          <w:rPr>
            <w:spacing w:val="-4"/>
            <w:sz w:val="22"/>
            <w:szCs w:val="22"/>
          </w:rPr>
          <w:delText>-</w:delText>
        </w:r>
        <w:r w:rsidR="00EE0683" w:rsidRPr="00197743" w:rsidDel="00151791">
          <w:rPr>
            <w:spacing w:val="-4"/>
            <w:sz w:val="22"/>
            <w:szCs w:val="22"/>
          </w:rPr>
          <w:delText xml:space="preserve"> умению вести продуманную работу по искоренению негативных поступков в коллективе;</w:delText>
        </w:r>
      </w:del>
    </w:p>
    <w:p w14:paraId="6CA8CBF4" w14:textId="68456B95" w:rsidR="007D4C56" w:rsidDel="00151791" w:rsidRDefault="007D4C56">
      <w:pPr>
        <w:ind w:firstLine="567"/>
        <w:jc w:val="both"/>
        <w:rPr>
          <w:del w:id="2313" w:author="Пользователь" w:date="2021-08-29T18:38:00Z"/>
          <w:spacing w:val="-4"/>
          <w:sz w:val="22"/>
          <w:szCs w:val="22"/>
        </w:rPr>
        <w:pPrChange w:id="2314" w:author="Пользователь" w:date="2021-08-29T18:38:00Z">
          <w:pPr>
            <w:shd w:val="clear" w:color="auto" w:fill="EEECE1" w:themeFill="background2"/>
            <w:ind w:left="142" w:hanging="142"/>
            <w:jc w:val="both"/>
          </w:pPr>
        </w:pPrChange>
      </w:pPr>
      <w:del w:id="2315" w:author="Пользователь" w:date="2021-08-29T18:38:00Z">
        <w:r w:rsidDel="00151791">
          <w:rPr>
            <w:spacing w:val="-4"/>
            <w:sz w:val="22"/>
            <w:szCs w:val="22"/>
          </w:rPr>
          <w:delText>-</w:delText>
        </w:r>
        <w:r w:rsidR="00EE0683" w:rsidRPr="00197743" w:rsidDel="00151791">
          <w:rPr>
            <w:spacing w:val="-4"/>
            <w:sz w:val="22"/>
            <w:szCs w:val="22"/>
          </w:rPr>
          <w:delText xml:space="preserve"> формированию навыков проведения индивидуально-воспитательной работы;</w:delText>
        </w:r>
      </w:del>
    </w:p>
    <w:p w14:paraId="187B846D" w14:textId="79E51082" w:rsidR="007D4C56" w:rsidDel="00151791" w:rsidRDefault="007D4C56">
      <w:pPr>
        <w:ind w:firstLine="567"/>
        <w:jc w:val="both"/>
        <w:rPr>
          <w:del w:id="2316" w:author="Пользователь" w:date="2021-08-29T18:38:00Z"/>
          <w:spacing w:val="-4"/>
          <w:sz w:val="22"/>
          <w:szCs w:val="22"/>
        </w:rPr>
        <w:pPrChange w:id="2317" w:author="Пользователь" w:date="2021-08-29T18:38:00Z">
          <w:pPr>
            <w:shd w:val="clear" w:color="auto" w:fill="EEECE1" w:themeFill="background2"/>
            <w:ind w:left="142" w:hanging="142"/>
            <w:jc w:val="both"/>
          </w:pPr>
        </w:pPrChange>
      </w:pPr>
      <w:del w:id="2318" w:author="Пользователь" w:date="2021-08-29T18:38:00Z">
        <w:r w:rsidDel="00151791">
          <w:rPr>
            <w:spacing w:val="-4"/>
            <w:sz w:val="22"/>
            <w:szCs w:val="22"/>
          </w:rPr>
          <w:delText>-</w:delText>
        </w:r>
        <w:r w:rsidR="00EE0683" w:rsidRPr="00197743" w:rsidDel="00151791">
          <w:rPr>
            <w:spacing w:val="-4"/>
            <w:sz w:val="22"/>
            <w:szCs w:val="22"/>
          </w:rPr>
          <w:delText xml:space="preserve"> умелой организации судоремонтных работ в бригадах, на участках, при выполнении судокорпусных, слесарных, </w:delText>
        </w:r>
        <w:r w:rsidR="008D7516" w:rsidRPr="00197743" w:rsidDel="00151791">
          <w:rPr>
            <w:spacing w:val="-4"/>
            <w:sz w:val="22"/>
            <w:szCs w:val="22"/>
          </w:rPr>
          <w:delText>токарных, такелажных</w:delText>
        </w:r>
        <w:r w:rsidR="00EE0683" w:rsidRPr="00197743" w:rsidDel="00151791">
          <w:rPr>
            <w:spacing w:val="-4"/>
            <w:sz w:val="22"/>
            <w:szCs w:val="22"/>
          </w:rPr>
          <w:delText>, сварочных и других работ;</w:delText>
        </w:r>
      </w:del>
    </w:p>
    <w:p w14:paraId="170DC636" w14:textId="6DB76B2A" w:rsidR="00EE0683" w:rsidRPr="00197743" w:rsidRDefault="007D4C56">
      <w:pPr>
        <w:ind w:firstLine="567"/>
        <w:jc w:val="both"/>
        <w:rPr>
          <w:spacing w:val="-4"/>
          <w:sz w:val="22"/>
          <w:szCs w:val="22"/>
        </w:rPr>
        <w:pPrChange w:id="2319" w:author="Пользователь" w:date="2021-08-29T18:38:00Z">
          <w:pPr>
            <w:shd w:val="clear" w:color="auto" w:fill="EEECE1" w:themeFill="background2"/>
            <w:ind w:left="142" w:hanging="142"/>
            <w:jc w:val="both"/>
          </w:pPr>
        </w:pPrChange>
      </w:pPr>
      <w:del w:id="2320" w:author="Пользователь" w:date="2021-08-29T18:38:00Z">
        <w:r w:rsidRPr="007D4C56" w:rsidDel="00151791">
          <w:rPr>
            <w:spacing w:val="-4"/>
            <w:sz w:val="22"/>
            <w:szCs w:val="22"/>
          </w:rPr>
          <w:delText>-</w:delText>
        </w:r>
        <w:r w:rsidR="00D52BBB" w:rsidRPr="007D4C56" w:rsidDel="00151791">
          <w:rPr>
            <w:spacing w:val="-4"/>
            <w:sz w:val="22"/>
            <w:szCs w:val="22"/>
          </w:rPr>
          <w:delText xml:space="preserve"> </w:delText>
        </w:r>
        <w:r w:rsidR="00EE0683" w:rsidRPr="007D4C56" w:rsidDel="00151791">
          <w:rPr>
            <w:spacing w:val="-4"/>
            <w:sz w:val="22"/>
            <w:szCs w:val="22"/>
          </w:rPr>
          <w:delText xml:space="preserve">воспитанию </w:delText>
        </w:r>
        <w:r w:rsidR="00EE0683" w:rsidRPr="00197743" w:rsidDel="00151791">
          <w:rPr>
            <w:spacing w:val="-4"/>
            <w:sz w:val="22"/>
            <w:szCs w:val="22"/>
          </w:rPr>
          <w:delText>способности взаимодействовать с гражданским персоналом (руководителями</w:delText>
        </w:r>
        <w:r w:rsidR="00D52BBB" w:rsidRPr="00197743" w:rsidDel="00151791">
          <w:rPr>
            <w:spacing w:val="-4"/>
            <w:sz w:val="22"/>
            <w:szCs w:val="22"/>
          </w:rPr>
          <w:delText xml:space="preserve"> </w:delText>
        </w:r>
        <w:r w:rsidR="00EE0683" w:rsidRPr="007D4C56" w:rsidDel="00151791">
          <w:rPr>
            <w:spacing w:val="-4"/>
            <w:sz w:val="22"/>
            <w:szCs w:val="22"/>
          </w:rPr>
          <w:delText>цех</w:delText>
        </w:r>
        <w:r w:rsidR="00ED3978" w:rsidRPr="007D4C56" w:rsidDel="00151791">
          <w:rPr>
            <w:spacing w:val="-4"/>
            <w:sz w:val="22"/>
            <w:szCs w:val="22"/>
          </w:rPr>
          <w:delText>ов</w:delText>
        </w:r>
        <w:r w:rsidR="00EE0683" w:rsidRPr="007D4C56" w:rsidDel="00151791">
          <w:rPr>
            <w:spacing w:val="-4"/>
            <w:sz w:val="22"/>
            <w:szCs w:val="22"/>
          </w:rPr>
          <w:delText>, участк</w:delText>
        </w:r>
        <w:r w:rsidR="00ED3978" w:rsidRPr="007D4C56" w:rsidDel="00151791">
          <w:rPr>
            <w:spacing w:val="-4"/>
            <w:sz w:val="22"/>
            <w:szCs w:val="22"/>
          </w:rPr>
          <w:delText>ов</w:delText>
        </w:r>
        <w:r w:rsidR="00EE0683" w:rsidRPr="007D4C56" w:rsidDel="00151791">
          <w:rPr>
            <w:spacing w:val="-4"/>
            <w:sz w:val="22"/>
            <w:szCs w:val="22"/>
          </w:rPr>
          <w:delText>, бригад).</w:delText>
        </w:r>
      </w:del>
    </w:p>
    <w:p w14:paraId="0679B919" w14:textId="26D0F09D" w:rsidR="00EE0683" w:rsidRPr="00197743" w:rsidRDefault="00EE0683">
      <w:pPr>
        <w:ind w:firstLine="567"/>
        <w:jc w:val="both"/>
        <w:rPr>
          <w:sz w:val="22"/>
          <w:szCs w:val="22"/>
        </w:rPr>
        <w:pPrChange w:id="2321" w:author="Пользователь" w:date="2021-07-15T11:58:00Z">
          <w:pPr>
            <w:shd w:val="clear" w:color="auto" w:fill="EEECE1" w:themeFill="background2"/>
            <w:ind w:firstLine="567"/>
            <w:jc w:val="both"/>
          </w:pPr>
        </w:pPrChange>
      </w:pPr>
      <w:r w:rsidRPr="00197743">
        <w:rPr>
          <w:sz w:val="22"/>
          <w:szCs w:val="22"/>
        </w:rPr>
        <w:t>Трудности выполнения план</w:t>
      </w:r>
      <w:r w:rsidR="00ED3978" w:rsidRPr="007D4C56">
        <w:rPr>
          <w:sz w:val="22"/>
          <w:szCs w:val="22"/>
        </w:rPr>
        <w:t>ов</w:t>
      </w:r>
      <w:r w:rsidRPr="00197743">
        <w:rPr>
          <w:sz w:val="22"/>
          <w:szCs w:val="22"/>
        </w:rPr>
        <w:t xml:space="preserve"> судоремонта были связаны</w:t>
      </w:r>
      <w:r w:rsidR="007D4C56">
        <w:rPr>
          <w:sz w:val="22"/>
          <w:szCs w:val="22"/>
        </w:rPr>
        <w:t>,</w:t>
      </w:r>
      <w:r w:rsidRPr="00197743">
        <w:rPr>
          <w:sz w:val="22"/>
          <w:szCs w:val="22"/>
        </w:rPr>
        <w:t xml:space="preserve"> прежде всего</w:t>
      </w:r>
      <w:r w:rsidR="007D4C56">
        <w:rPr>
          <w:sz w:val="22"/>
          <w:szCs w:val="22"/>
        </w:rPr>
        <w:t>,</w:t>
      </w:r>
      <w:r w:rsidRPr="00197743">
        <w:rPr>
          <w:sz w:val="22"/>
          <w:szCs w:val="22"/>
        </w:rPr>
        <w:t xml:space="preserve"> с отсутствием стабильности в производственном процессе, недостаточной загрузкой, перебоями в снабжении, оттоком высококвалифицированных кадров в ходе перестройки и</w:t>
      </w:r>
      <w:r w:rsidR="00D52BBB" w:rsidRPr="00197743">
        <w:rPr>
          <w:sz w:val="22"/>
          <w:szCs w:val="22"/>
        </w:rPr>
        <w:t xml:space="preserve"> </w:t>
      </w:r>
      <w:r w:rsidRPr="00197743">
        <w:rPr>
          <w:sz w:val="22"/>
          <w:szCs w:val="22"/>
        </w:rPr>
        <w:t>перехода на новую систему хозяйствования. Это отрицательно сказывалось на моральном климате, обстановке</w:t>
      </w:r>
      <w:r w:rsidR="00D52BBB" w:rsidRPr="00197743">
        <w:rPr>
          <w:sz w:val="22"/>
          <w:szCs w:val="22"/>
        </w:rPr>
        <w:t xml:space="preserve"> </w:t>
      </w:r>
      <w:r w:rsidRPr="00197743">
        <w:rPr>
          <w:sz w:val="22"/>
          <w:szCs w:val="22"/>
        </w:rPr>
        <w:t>в коллективах,</w:t>
      </w:r>
      <w:r w:rsidR="00D52BBB" w:rsidRPr="00197743">
        <w:rPr>
          <w:sz w:val="22"/>
          <w:szCs w:val="22"/>
        </w:rPr>
        <w:t xml:space="preserve"> </w:t>
      </w:r>
      <w:r w:rsidRPr="00197743">
        <w:rPr>
          <w:sz w:val="22"/>
          <w:szCs w:val="22"/>
        </w:rPr>
        <w:t xml:space="preserve">производственной деятельности военных судоремонтников, их настроении, состоянии трудовой и воинской дисциплины. Такое положение дел предъявляло повышенные требования к младшим </w:t>
      </w:r>
      <w:r w:rsidRPr="007D4C56">
        <w:rPr>
          <w:sz w:val="22"/>
          <w:szCs w:val="22"/>
        </w:rPr>
        <w:t>командирам-бригадирам</w:t>
      </w:r>
      <w:r w:rsidRPr="00197743">
        <w:rPr>
          <w:sz w:val="22"/>
          <w:szCs w:val="22"/>
        </w:rPr>
        <w:t>, как непосредственным участникам производственного процесса, вызывало необходимость рассматривать их не только как помощников офицеров, мичманов и прапорщиков в поддержании уставного порядка и дисциплины, но и как</w:t>
      </w:r>
      <w:r w:rsidR="00D52BBB" w:rsidRPr="00197743">
        <w:rPr>
          <w:sz w:val="22"/>
          <w:szCs w:val="22"/>
        </w:rPr>
        <w:t xml:space="preserve"> </w:t>
      </w:r>
      <w:r w:rsidRPr="00197743">
        <w:rPr>
          <w:sz w:val="22"/>
          <w:szCs w:val="22"/>
        </w:rPr>
        <w:t>лиц, способных самостоятельно решать производственные вопросы, обучать и воспитывать подчин</w:t>
      </w:r>
      <w:r w:rsidR="007D4C56">
        <w:rPr>
          <w:sz w:val="22"/>
          <w:szCs w:val="22"/>
        </w:rPr>
        <w:t>ё</w:t>
      </w:r>
      <w:r w:rsidRPr="00197743">
        <w:rPr>
          <w:sz w:val="22"/>
          <w:szCs w:val="22"/>
        </w:rPr>
        <w:t>нных, наводить уставный порядок.</w:t>
      </w:r>
    </w:p>
    <w:p w14:paraId="06BE9F65" w14:textId="10E1966A" w:rsidR="00EE0683" w:rsidRPr="00197743" w:rsidRDefault="00EE0683">
      <w:pPr>
        <w:ind w:firstLine="567"/>
        <w:jc w:val="both"/>
        <w:rPr>
          <w:sz w:val="22"/>
          <w:szCs w:val="22"/>
        </w:rPr>
        <w:pPrChange w:id="2322" w:author="Пользователь" w:date="2021-07-15T11:58:00Z">
          <w:pPr>
            <w:shd w:val="clear" w:color="auto" w:fill="EEECE1" w:themeFill="background2"/>
            <w:ind w:firstLine="567"/>
            <w:jc w:val="both"/>
          </w:pPr>
        </w:pPrChange>
      </w:pPr>
      <w:r w:rsidRPr="00197743">
        <w:rPr>
          <w:sz w:val="22"/>
          <w:szCs w:val="22"/>
        </w:rPr>
        <w:t>Нередко,</w:t>
      </w:r>
      <w:r w:rsidR="00D52BBB" w:rsidRPr="00197743">
        <w:rPr>
          <w:sz w:val="22"/>
          <w:szCs w:val="22"/>
        </w:rPr>
        <w:t xml:space="preserve"> </w:t>
      </w:r>
      <w:r w:rsidRPr="00197743">
        <w:rPr>
          <w:sz w:val="22"/>
          <w:szCs w:val="22"/>
        </w:rPr>
        <w:t xml:space="preserve">в ходе </w:t>
      </w:r>
      <w:r w:rsidRPr="00942396">
        <w:rPr>
          <w:sz w:val="22"/>
          <w:szCs w:val="22"/>
        </w:rPr>
        <w:t>выполнения работ</w:t>
      </w:r>
      <w:r w:rsidR="00ED3978" w:rsidRPr="00942396">
        <w:rPr>
          <w:sz w:val="22"/>
          <w:szCs w:val="22"/>
        </w:rPr>
        <w:t>,</w:t>
      </w:r>
      <w:r w:rsidRPr="00942396">
        <w:rPr>
          <w:sz w:val="22"/>
          <w:szCs w:val="22"/>
        </w:rPr>
        <w:t xml:space="preserve"> сержанты заменяли офицеров и мичманов и даже руководителей производственных подразделений. Суть в том, что</w:t>
      </w:r>
      <w:r w:rsidR="00D52BBB" w:rsidRPr="00942396">
        <w:rPr>
          <w:sz w:val="22"/>
          <w:szCs w:val="22"/>
        </w:rPr>
        <w:t xml:space="preserve"> </w:t>
      </w:r>
      <w:r w:rsidRPr="00942396">
        <w:rPr>
          <w:sz w:val="22"/>
          <w:szCs w:val="22"/>
        </w:rPr>
        <w:t>на большинстве ремонтируемых объектах</w:t>
      </w:r>
      <w:r w:rsidR="00942396">
        <w:rPr>
          <w:sz w:val="22"/>
          <w:szCs w:val="22"/>
        </w:rPr>
        <w:t>,</w:t>
      </w:r>
      <w:r w:rsidRPr="00942396">
        <w:rPr>
          <w:sz w:val="22"/>
          <w:szCs w:val="22"/>
        </w:rPr>
        <w:t xml:space="preserve"> военные судоремонтники работали группами в бригаде, где</w:t>
      </w:r>
      <w:r w:rsidR="00D52BBB" w:rsidRPr="00942396">
        <w:rPr>
          <w:sz w:val="22"/>
          <w:szCs w:val="22"/>
        </w:rPr>
        <w:t xml:space="preserve"> </w:t>
      </w:r>
      <w:r w:rsidRPr="00942396">
        <w:rPr>
          <w:sz w:val="22"/>
          <w:szCs w:val="22"/>
        </w:rPr>
        <w:t>роль</w:t>
      </w:r>
      <w:r w:rsidR="00D52BBB" w:rsidRPr="00942396">
        <w:rPr>
          <w:sz w:val="22"/>
          <w:szCs w:val="22"/>
        </w:rPr>
        <w:t xml:space="preserve"> </w:t>
      </w:r>
      <w:r w:rsidRPr="00942396">
        <w:rPr>
          <w:sz w:val="22"/>
          <w:szCs w:val="22"/>
        </w:rPr>
        <w:t>командира (бригадира) была велика. Ему</w:t>
      </w:r>
      <w:r w:rsidR="00D52BBB" w:rsidRPr="00942396">
        <w:rPr>
          <w:sz w:val="22"/>
          <w:szCs w:val="22"/>
        </w:rPr>
        <w:t xml:space="preserve"> </w:t>
      </w:r>
      <w:r w:rsidRPr="00942396">
        <w:rPr>
          <w:sz w:val="22"/>
          <w:szCs w:val="22"/>
        </w:rPr>
        <w:t xml:space="preserve">требовалась хорошая теоретическая подготовка, твердые знания уставных положений, приказов и директив командования, специфики судоремонта, норм охраны и безопасности труда. Кроме этого, многие военные судоремонтники до призыва окончили техникумы или вузы, поэтому имели специальное образование. Так, </w:t>
      </w:r>
      <w:r w:rsidR="00942396" w:rsidRPr="00942396">
        <w:rPr>
          <w:sz w:val="22"/>
          <w:szCs w:val="22"/>
        </w:rPr>
        <w:t>в судоремонтном отряде,</w:t>
      </w:r>
      <w:r w:rsidRPr="00942396">
        <w:rPr>
          <w:sz w:val="22"/>
          <w:szCs w:val="22"/>
        </w:rPr>
        <w:t xml:space="preserve"> дислоцированном </w:t>
      </w:r>
      <w:r w:rsidR="00942396" w:rsidRPr="00942396">
        <w:rPr>
          <w:sz w:val="22"/>
          <w:szCs w:val="22"/>
        </w:rPr>
        <w:t>во Владивостоке,</w:t>
      </w:r>
      <w:r w:rsidR="00D52BBB" w:rsidRPr="00942396">
        <w:rPr>
          <w:sz w:val="22"/>
          <w:szCs w:val="22"/>
        </w:rPr>
        <w:t xml:space="preserve"> </w:t>
      </w:r>
      <w:r w:rsidRPr="00942396">
        <w:rPr>
          <w:sz w:val="22"/>
          <w:szCs w:val="22"/>
        </w:rPr>
        <w:t>проходили службу</w:t>
      </w:r>
      <w:r w:rsidR="00D52BBB" w:rsidRPr="00942396">
        <w:rPr>
          <w:sz w:val="22"/>
          <w:szCs w:val="22"/>
        </w:rPr>
        <w:t xml:space="preserve"> </w:t>
      </w:r>
      <w:r w:rsidRPr="00942396">
        <w:rPr>
          <w:sz w:val="22"/>
          <w:szCs w:val="22"/>
        </w:rPr>
        <w:t>около 500 военных судоремонтников из которых от</w:t>
      </w:r>
      <w:r w:rsidR="00D52BBB" w:rsidRPr="00942396">
        <w:rPr>
          <w:sz w:val="22"/>
          <w:szCs w:val="22"/>
        </w:rPr>
        <w:t xml:space="preserve"> </w:t>
      </w:r>
      <w:r w:rsidRPr="00942396">
        <w:rPr>
          <w:sz w:val="22"/>
          <w:szCs w:val="22"/>
        </w:rPr>
        <w:t>50 до 100 человек име</w:t>
      </w:r>
      <w:r w:rsidR="00745637" w:rsidRPr="00942396">
        <w:rPr>
          <w:sz w:val="22"/>
          <w:szCs w:val="22"/>
        </w:rPr>
        <w:t>ли</w:t>
      </w:r>
      <w:r w:rsidR="00D52BBB" w:rsidRPr="00942396">
        <w:rPr>
          <w:sz w:val="22"/>
          <w:szCs w:val="22"/>
        </w:rPr>
        <w:t xml:space="preserve"> </w:t>
      </w:r>
      <w:r w:rsidRPr="00942396">
        <w:rPr>
          <w:sz w:val="22"/>
          <w:szCs w:val="22"/>
        </w:rPr>
        <w:t xml:space="preserve">среднее специальное или высшее образование, а остальные </w:t>
      </w:r>
      <w:r w:rsidR="00745637" w:rsidRPr="00942396">
        <w:rPr>
          <w:sz w:val="22"/>
          <w:szCs w:val="22"/>
        </w:rPr>
        <w:t xml:space="preserve">образование в объёме </w:t>
      </w:r>
      <w:r w:rsidRPr="00942396">
        <w:rPr>
          <w:sz w:val="22"/>
          <w:szCs w:val="22"/>
        </w:rPr>
        <w:t xml:space="preserve">ГПТУ, СПТУ </w:t>
      </w:r>
      <w:r w:rsidR="00541781" w:rsidRPr="00942396">
        <w:rPr>
          <w:sz w:val="22"/>
          <w:szCs w:val="22"/>
        </w:rPr>
        <w:t>или ТУ. Специалисты имели</w:t>
      </w:r>
      <w:r w:rsidRPr="00942396">
        <w:rPr>
          <w:sz w:val="22"/>
          <w:szCs w:val="22"/>
        </w:rPr>
        <w:t xml:space="preserve"> профессии от судоремонтника до гравировщика</w:t>
      </w:r>
      <w:r w:rsidR="00541781" w:rsidRPr="00942396">
        <w:rPr>
          <w:sz w:val="22"/>
          <w:szCs w:val="22"/>
        </w:rPr>
        <w:t xml:space="preserve">, занимали </w:t>
      </w:r>
      <w:r w:rsidR="00B7009E" w:rsidRPr="00942396">
        <w:rPr>
          <w:sz w:val="22"/>
          <w:szCs w:val="22"/>
        </w:rPr>
        <w:t xml:space="preserve">на производстве </w:t>
      </w:r>
      <w:r w:rsidR="00541781" w:rsidRPr="00942396">
        <w:rPr>
          <w:sz w:val="22"/>
          <w:szCs w:val="22"/>
        </w:rPr>
        <w:t>должн</w:t>
      </w:r>
      <w:r w:rsidR="00B7009E" w:rsidRPr="00942396">
        <w:rPr>
          <w:sz w:val="22"/>
          <w:szCs w:val="22"/>
        </w:rPr>
        <w:t>ости бригадиров и даже мастеров</w:t>
      </w:r>
      <w:r w:rsidRPr="00942396">
        <w:rPr>
          <w:sz w:val="22"/>
          <w:szCs w:val="22"/>
        </w:rPr>
        <w:t>. Познать все</w:t>
      </w:r>
      <w:r w:rsidRPr="00197743">
        <w:rPr>
          <w:sz w:val="22"/>
          <w:szCs w:val="22"/>
        </w:rPr>
        <w:t xml:space="preserve"> специальности было трудно не только младшим командирам, мичманам и прапорщикам, но и офицерам с высшим военно</w:t>
      </w:r>
      <w:r w:rsidR="00942396">
        <w:rPr>
          <w:sz w:val="22"/>
          <w:szCs w:val="22"/>
        </w:rPr>
        <w:t>-</w:t>
      </w:r>
      <w:r w:rsidRPr="00197743">
        <w:rPr>
          <w:sz w:val="22"/>
          <w:szCs w:val="22"/>
        </w:rPr>
        <w:t>морским инженерным образованием.</w:t>
      </w:r>
    </w:p>
    <w:p w14:paraId="59F598B7" w14:textId="4A3B7763" w:rsidR="00EE0683" w:rsidRPr="00197743" w:rsidRDefault="00EE0683">
      <w:pPr>
        <w:ind w:firstLine="567"/>
        <w:jc w:val="both"/>
        <w:rPr>
          <w:sz w:val="22"/>
          <w:szCs w:val="22"/>
        </w:rPr>
        <w:pPrChange w:id="2323" w:author="Пользователь" w:date="2021-07-15T11:58:00Z">
          <w:pPr>
            <w:shd w:val="clear" w:color="auto" w:fill="EEECE1" w:themeFill="background2"/>
            <w:ind w:firstLine="567"/>
            <w:jc w:val="both"/>
          </w:pPr>
        </w:pPrChange>
      </w:pPr>
      <w:r w:rsidRPr="00197743">
        <w:rPr>
          <w:sz w:val="22"/>
          <w:szCs w:val="22"/>
        </w:rPr>
        <w:t>Производственная среда требовала от младших командиров</w:t>
      </w:r>
      <w:r w:rsidR="00D52BBB" w:rsidRPr="00197743">
        <w:rPr>
          <w:sz w:val="22"/>
          <w:szCs w:val="22"/>
        </w:rPr>
        <w:t xml:space="preserve"> </w:t>
      </w:r>
      <w:r w:rsidRPr="00197743">
        <w:rPr>
          <w:sz w:val="22"/>
          <w:szCs w:val="22"/>
        </w:rPr>
        <w:t>высоких морально-политических качеств,</w:t>
      </w:r>
      <w:r w:rsidR="00D52BBB" w:rsidRPr="00197743">
        <w:rPr>
          <w:sz w:val="22"/>
          <w:szCs w:val="22"/>
        </w:rPr>
        <w:t xml:space="preserve"> </w:t>
      </w:r>
      <w:r w:rsidRPr="00197743">
        <w:rPr>
          <w:sz w:val="22"/>
          <w:szCs w:val="22"/>
        </w:rPr>
        <w:t>производственных навыков, умения наладить хорошие</w:t>
      </w:r>
      <w:r w:rsidR="00D52BBB" w:rsidRPr="00197743">
        <w:rPr>
          <w:sz w:val="22"/>
          <w:szCs w:val="22"/>
        </w:rPr>
        <w:t xml:space="preserve"> </w:t>
      </w:r>
      <w:r w:rsidRPr="00197743">
        <w:rPr>
          <w:sz w:val="22"/>
          <w:szCs w:val="22"/>
        </w:rPr>
        <w:t>взаимоотношения с гражданскими рабочими и подчин</w:t>
      </w:r>
      <w:r w:rsidR="00745637">
        <w:rPr>
          <w:sz w:val="22"/>
          <w:szCs w:val="22"/>
        </w:rPr>
        <w:t>ё</w:t>
      </w:r>
      <w:r w:rsidRPr="00197743">
        <w:rPr>
          <w:sz w:val="22"/>
          <w:szCs w:val="22"/>
        </w:rPr>
        <w:t xml:space="preserve">нными. Представляя самую многочисленную </w:t>
      </w:r>
      <w:r w:rsidRPr="00942396">
        <w:rPr>
          <w:sz w:val="22"/>
          <w:szCs w:val="22"/>
        </w:rPr>
        <w:t>прослойку</w:t>
      </w:r>
      <w:r w:rsidR="00745637" w:rsidRPr="00942396">
        <w:rPr>
          <w:sz w:val="22"/>
          <w:szCs w:val="22"/>
        </w:rPr>
        <w:t>,</w:t>
      </w:r>
      <w:r w:rsidRPr="00197743">
        <w:rPr>
          <w:sz w:val="22"/>
          <w:szCs w:val="22"/>
        </w:rPr>
        <w:t xml:space="preserve"> младшие командиры</w:t>
      </w:r>
      <w:r w:rsidR="00D52BBB" w:rsidRPr="00197743">
        <w:rPr>
          <w:sz w:val="22"/>
          <w:szCs w:val="22"/>
        </w:rPr>
        <w:t xml:space="preserve"> </w:t>
      </w:r>
      <w:r w:rsidRPr="00197743">
        <w:rPr>
          <w:sz w:val="22"/>
          <w:szCs w:val="22"/>
        </w:rPr>
        <w:t>были ближайшими руководителями подчиненных, первыми их наставниками и воспитателями. Так, если во взводе был один мичман – командир взвода, то командиров отделений</w:t>
      </w:r>
      <w:r w:rsidR="00D52BBB" w:rsidRPr="00197743">
        <w:rPr>
          <w:sz w:val="22"/>
          <w:szCs w:val="22"/>
        </w:rPr>
        <w:t xml:space="preserve"> </w:t>
      </w:r>
      <w:r w:rsidRPr="00197743">
        <w:rPr>
          <w:sz w:val="22"/>
          <w:szCs w:val="22"/>
        </w:rPr>
        <w:t>3-4</w:t>
      </w:r>
      <w:r w:rsidR="00942396">
        <w:rPr>
          <w:sz w:val="22"/>
          <w:szCs w:val="22"/>
        </w:rPr>
        <w:t>, в</w:t>
      </w:r>
      <w:r w:rsidRPr="00197743">
        <w:rPr>
          <w:sz w:val="22"/>
          <w:szCs w:val="22"/>
        </w:rPr>
        <w:t xml:space="preserve"> судоремонтной роте - 16, а в</w:t>
      </w:r>
      <w:r w:rsidR="00D52BBB" w:rsidRPr="00197743">
        <w:rPr>
          <w:sz w:val="22"/>
          <w:szCs w:val="22"/>
        </w:rPr>
        <w:t xml:space="preserve"> </w:t>
      </w:r>
      <w:r w:rsidRPr="00197743">
        <w:rPr>
          <w:sz w:val="22"/>
          <w:szCs w:val="22"/>
        </w:rPr>
        <w:t>отряде 48-80 сержантов. Количество прапорщиков колебалось от 14 до 23, а офицеров от 17 до 22 соответственно, в</w:t>
      </w:r>
      <w:r w:rsidR="00D52BBB" w:rsidRPr="00197743">
        <w:rPr>
          <w:sz w:val="22"/>
          <w:szCs w:val="22"/>
        </w:rPr>
        <w:t xml:space="preserve"> </w:t>
      </w:r>
      <w:r w:rsidRPr="00197743">
        <w:rPr>
          <w:sz w:val="22"/>
          <w:szCs w:val="22"/>
        </w:rPr>
        <w:t>зависимости от штатного расписания. Роль младших командиров как воспитателей с каждым годом возрастала. Они первыми знакомили подчин</w:t>
      </w:r>
      <w:r w:rsidR="00BA0182">
        <w:rPr>
          <w:sz w:val="22"/>
          <w:szCs w:val="22"/>
        </w:rPr>
        <w:t>ё</w:t>
      </w:r>
      <w:r w:rsidRPr="00197743">
        <w:rPr>
          <w:sz w:val="22"/>
          <w:szCs w:val="22"/>
        </w:rPr>
        <w:t>нных с тонкостями судоремонта, спецификой флотск</w:t>
      </w:r>
      <w:r w:rsidR="001A3C90">
        <w:rPr>
          <w:sz w:val="22"/>
          <w:szCs w:val="22"/>
        </w:rPr>
        <w:t>ой службы, требованиями Общевоинских и К</w:t>
      </w:r>
      <w:r w:rsidRPr="00197743">
        <w:rPr>
          <w:sz w:val="22"/>
          <w:szCs w:val="22"/>
        </w:rPr>
        <w:t xml:space="preserve">орабельного уставов, </w:t>
      </w:r>
      <w:r w:rsidR="001A3C90">
        <w:rPr>
          <w:sz w:val="22"/>
          <w:szCs w:val="22"/>
        </w:rPr>
        <w:t xml:space="preserve">учили азам военной службы, </w:t>
      </w:r>
      <w:r w:rsidRPr="00197743">
        <w:rPr>
          <w:sz w:val="22"/>
          <w:szCs w:val="22"/>
        </w:rPr>
        <w:t>знако</w:t>
      </w:r>
      <w:r w:rsidR="001A3C90">
        <w:rPr>
          <w:sz w:val="22"/>
          <w:szCs w:val="22"/>
        </w:rPr>
        <w:t>мили с устройством корабля</w:t>
      </w:r>
      <w:r w:rsidR="00942396">
        <w:rPr>
          <w:sz w:val="22"/>
          <w:szCs w:val="22"/>
        </w:rPr>
        <w:t>,</w:t>
      </w:r>
      <w:r w:rsidR="001A3C90">
        <w:rPr>
          <w:sz w:val="22"/>
          <w:szCs w:val="22"/>
        </w:rPr>
        <w:t xml:space="preserve"> </w:t>
      </w:r>
      <w:r w:rsidRPr="00197743">
        <w:rPr>
          <w:sz w:val="22"/>
          <w:szCs w:val="22"/>
        </w:rPr>
        <w:t xml:space="preserve">обращению с </w:t>
      </w:r>
      <w:r w:rsidR="001A3C90">
        <w:rPr>
          <w:sz w:val="22"/>
          <w:szCs w:val="22"/>
        </w:rPr>
        <w:t>различным</w:t>
      </w:r>
      <w:r w:rsidR="00942396">
        <w:rPr>
          <w:sz w:val="22"/>
          <w:szCs w:val="22"/>
        </w:rPr>
        <w:t>и</w:t>
      </w:r>
      <w:r w:rsidR="001A3C90">
        <w:rPr>
          <w:sz w:val="22"/>
          <w:szCs w:val="22"/>
        </w:rPr>
        <w:t xml:space="preserve"> </w:t>
      </w:r>
      <w:r w:rsidRPr="00197743">
        <w:rPr>
          <w:sz w:val="22"/>
          <w:szCs w:val="22"/>
        </w:rPr>
        <w:t>инструмент</w:t>
      </w:r>
      <w:r w:rsidR="001A3C90">
        <w:rPr>
          <w:sz w:val="22"/>
          <w:szCs w:val="22"/>
        </w:rPr>
        <w:t>ами и приспособления</w:t>
      </w:r>
      <w:r w:rsidRPr="00197743">
        <w:rPr>
          <w:sz w:val="22"/>
          <w:szCs w:val="22"/>
        </w:rPr>
        <w:t>ми. В судоремонте пагубно сказывалась</w:t>
      </w:r>
      <w:r w:rsidR="00D52BBB" w:rsidRPr="00197743">
        <w:rPr>
          <w:sz w:val="22"/>
          <w:szCs w:val="22"/>
        </w:rPr>
        <w:t xml:space="preserve"> </w:t>
      </w:r>
      <w:r w:rsidRPr="00197743">
        <w:rPr>
          <w:sz w:val="22"/>
          <w:szCs w:val="22"/>
        </w:rPr>
        <w:t>недисциплинированность,</w:t>
      </w:r>
      <w:r w:rsidR="00D52BBB" w:rsidRPr="00197743">
        <w:rPr>
          <w:sz w:val="22"/>
          <w:szCs w:val="22"/>
        </w:rPr>
        <w:t xml:space="preserve"> </w:t>
      </w:r>
      <w:r w:rsidRPr="00197743">
        <w:rPr>
          <w:sz w:val="22"/>
          <w:szCs w:val="22"/>
        </w:rPr>
        <w:t>расхлябанность,</w:t>
      </w:r>
      <w:r w:rsidR="00D52BBB" w:rsidRPr="00197743">
        <w:rPr>
          <w:sz w:val="22"/>
          <w:szCs w:val="22"/>
        </w:rPr>
        <w:t xml:space="preserve"> </w:t>
      </w:r>
      <w:r w:rsidRPr="00197743">
        <w:rPr>
          <w:sz w:val="22"/>
          <w:szCs w:val="22"/>
        </w:rPr>
        <w:t>безответственность, каждый</w:t>
      </w:r>
      <w:r w:rsidR="00D52BBB" w:rsidRPr="00197743">
        <w:rPr>
          <w:sz w:val="22"/>
          <w:szCs w:val="22"/>
        </w:rPr>
        <w:t xml:space="preserve"> </w:t>
      </w:r>
      <w:r w:rsidRPr="00197743">
        <w:rPr>
          <w:sz w:val="22"/>
          <w:szCs w:val="22"/>
        </w:rPr>
        <w:t xml:space="preserve">был </w:t>
      </w:r>
      <w:r w:rsidR="008D7516" w:rsidRPr="00197743">
        <w:rPr>
          <w:sz w:val="22"/>
          <w:szCs w:val="22"/>
        </w:rPr>
        <w:t>обязан добросовестно</w:t>
      </w:r>
      <w:r w:rsidRPr="00197743">
        <w:rPr>
          <w:sz w:val="22"/>
          <w:szCs w:val="22"/>
        </w:rPr>
        <w:t xml:space="preserve"> выполнять свои служебные обязанности. Руководство заводов и отрядов было предельно внимательным к сержантам. Это доверие имело</w:t>
      </w:r>
      <w:r w:rsidR="00D52BBB" w:rsidRPr="00197743">
        <w:rPr>
          <w:sz w:val="22"/>
          <w:szCs w:val="22"/>
        </w:rPr>
        <w:t xml:space="preserve"> </w:t>
      </w:r>
      <w:r w:rsidRPr="00197743">
        <w:rPr>
          <w:sz w:val="22"/>
          <w:szCs w:val="22"/>
        </w:rPr>
        <w:t>большое психологическое значение, ибо вселяло уверенность в правильности принимаемых решений. Младший командир должен был иметь хорошую теоретическую подготовку, обладать высокими морально-политическими качествами, быть дисциплинированным, исполнительным, знать свою и подчиненных специальность, повышать профессиональное мастерство, заботиться о нуждах и запросах матросов,</w:t>
      </w:r>
      <w:r w:rsidR="00D52BBB" w:rsidRPr="00197743">
        <w:rPr>
          <w:sz w:val="22"/>
          <w:szCs w:val="22"/>
        </w:rPr>
        <w:t xml:space="preserve"> </w:t>
      </w:r>
      <w:r w:rsidRPr="00197743">
        <w:rPr>
          <w:sz w:val="22"/>
          <w:szCs w:val="22"/>
        </w:rPr>
        <w:t xml:space="preserve">умело </w:t>
      </w:r>
      <w:r w:rsidR="001A3C90">
        <w:rPr>
          <w:sz w:val="22"/>
          <w:szCs w:val="22"/>
        </w:rPr>
        <w:t>использовать предоставленные</w:t>
      </w:r>
      <w:r w:rsidRPr="00197743">
        <w:rPr>
          <w:sz w:val="22"/>
          <w:szCs w:val="22"/>
        </w:rPr>
        <w:t xml:space="preserve"> права.</w:t>
      </w:r>
    </w:p>
    <w:p w14:paraId="3DF09912" w14:textId="40264160" w:rsidR="00EE0683" w:rsidRPr="00197743" w:rsidRDefault="00EE0683">
      <w:pPr>
        <w:ind w:firstLine="567"/>
        <w:jc w:val="both"/>
        <w:rPr>
          <w:sz w:val="22"/>
          <w:szCs w:val="22"/>
        </w:rPr>
        <w:pPrChange w:id="2324" w:author="Пользователь" w:date="2021-07-15T11:58:00Z">
          <w:pPr>
            <w:shd w:val="clear" w:color="auto" w:fill="EEECE1" w:themeFill="background2"/>
            <w:ind w:firstLine="567"/>
            <w:jc w:val="both"/>
          </w:pPr>
        </w:pPrChange>
      </w:pPr>
      <w:r w:rsidRPr="00197743">
        <w:rPr>
          <w:sz w:val="22"/>
          <w:szCs w:val="22"/>
        </w:rPr>
        <w:t xml:space="preserve">В приказе МО СССР 1965 г. № 60, а в </w:t>
      </w:r>
      <w:r w:rsidRPr="00942396">
        <w:rPr>
          <w:sz w:val="22"/>
          <w:szCs w:val="22"/>
        </w:rPr>
        <w:t>последующем</w:t>
      </w:r>
      <w:r w:rsidR="00BA0182" w:rsidRPr="00942396">
        <w:rPr>
          <w:sz w:val="22"/>
          <w:szCs w:val="22"/>
        </w:rPr>
        <w:t>,</w:t>
      </w:r>
      <w:r w:rsidRPr="00197743">
        <w:rPr>
          <w:sz w:val="22"/>
          <w:szCs w:val="22"/>
        </w:rPr>
        <w:t xml:space="preserve"> в приказе МО СССР 1977 г. № 175 были изложены обязанности начальника завода, командира отряда, роты и других должностных лиц, включая командира отделения. В тоже время</w:t>
      </w:r>
      <w:r w:rsidR="00D52BBB" w:rsidRPr="00197743">
        <w:rPr>
          <w:sz w:val="22"/>
          <w:szCs w:val="22"/>
        </w:rPr>
        <w:t xml:space="preserve"> </w:t>
      </w:r>
      <w:r w:rsidRPr="00197743">
        <w:rPr>
          <w:sz w:val="22"/>
          <w:szCs w:val="22"/>
        </w:rPr>
        <w:t xml:space="preserve">обязанности заместителя командира взвода определены </w:t>
      </w:r>
      <w:r w:rsidRPr="00942396">
        <w:rPr>
          <w:sz w:val="22"/>
          <w:szCs w:val="22"/>
        </w:rPr>
        <w:t>не</w:t>
      </w:r>
      <w:r w:rsidR="00BA0182" w:rsidRPr="00942396">
        <w:rPr>
          <w:sz w:val="22"/>
          <w:szCs w:val="22"/>
        </w:rPr>
        <w:t xml:space="preserve"> </w:t>
      </w:r>
      <w:r w:rsidRPr="00942396">
        <w:rPr>
          <w:sz w:val="22"/>
          <w:szCs w:val="22"/>
        </w:rPr>
        <w:t>были</w:t>
      </w:r>
      <w:r w:rsidRPr="00197743">
        <w:rPr>
          <w:sz w:val="22"/>
          <w:szCs w:val="22"/>
        </w:rPr>
        <w:t>, их разрабатывали должностные лица судоремонтных частей. Специфика судоремонта требовала ч</w:t>
      </w:r>
      <w:r w:rsidR="00650FCB">
        <w:rPr>
          <w:sz w:val="22"/>
          <w:szCs w:val="22"/>
        </w:rPr>
        <w:t>ё</w:t>
      </w:r>
      <w:r w:rsidRPr="00197743">
        <w:rPr>
          <w:sz w:val="22"/>
          <w:szCs w:val="22"/>
        </w:rPr>
        <w:t>ткого определения обязанностей командиров отделений, взводов, рот, других должностных лиц. Судоремонтные заводы решали объ</w:t>
      </w:r>
      <w:r w:rsidR="00650FCB">
        <w:rPr>
          <w:sz w:val="22"/>
          <w:szCs w:val="22"/>
        </w:rPr>
        <w:t>ё</w:t>
      </w:r>
      <w:r w:rsidRPr="00197743">
        <w:rPr>
          <w:sz w:val="22"/>
          <w:szCs w:val="22"/>
        </w:rPr>
        <w:t xml:space="preserve">мные, но зачастую специфические вопросы. Так, </w:t>
      </w:r>
      <w:r w:rsidRPr="00942396">
        <w:rPr>
          <w:sz w:val="22"/>
          <w:szCs w:val="22"/>
        </w:rPr>
        <w:t>заводы</w:t>
      </w:r>
      <w:r w:rsidR="00650FCB" w:rsidRPr="00942396">
        <w:rPr>
          <w:sz w:val="22"/>
          <w:szCs w:val="22"/>
        </w:rPr>
        <w:t>,</w:t>
      </w:r>
      <w:r w:rsidRPr="00197743">
        <w:rPr>
          <w:sz w:val="22"/>
          <w:szCs w:val="22"/>
        </w:rPr>
        <w:t xml:space="preserve"> дислоцируемые в городах Балтийске, Лиепая, Риге, Таллинне,</w:t>
      </w:r>
      <w:r w:rsidR="00D52BBB" w:rsidRPr="00197743">
        <w:rPr>
          <w:sz w:val="22"/>
          <w:szCs w:val="22"/>
        </w:rPr>
        <w:t xml:space="preserve"> </w:t>
      </w:r>
      <w:r w:rsidRPr="00197743">
        <w:rPr>
          <w:sz w:val="22"/>
          <w:szCs w:val="22"/>
        </w:rPr>
        <w:t>Баку, специализировались на ремонте надводных кораблей и дизельных подводных лодок среднего класса</w:t>
      </w:r>
      <w:r w:rsidR="00942396">
        <w:rPr>
          <w:sz w:val="22"/>
          <w:szCs w:val="22"/>
        </w:rPr>
        <w:t>.</w:t>
      </w:r>
      <w:r w:rsidR="00D52BBB" w:rsidRPr="00197743">
        <w:rPr>
          <w:sz w:val="22"/>
          <w:szCs w:val="22"/>
        </w:rPr>
        <w:t xml:space="preserve"> </w:t>
      </w:r>
      <w:r w:rsidR="00650FCB" w:rsidRPr="00942396">
        <w:rPr>
          <w:sz w:val="22"/>
          <w:szCs w:val="22"/>
        </w:rPr>
        <w:t xml:space="preserve">Кронштадтский морской </w:t>
      </w:r>
      <w:r w:rsidR="00942396" w:rsidRPr="00942396">
        <w:rPr>
          <w:sz w:val="22"/>
          <w:szCs w:val="22"/>
        </w:rPr>
        <w:t>ордена Ленина Морской завод (КОЛМЗ)</w:t>
      </w:r>
      <w:r w:rsidRPr="00197743">
        <w:rPr>
          <w:sz w:val="22"/>
          <w:szCs w:val="22"/>
        </w:rPr>
        <w:t xml:space="preserve"> ремонтировал корабли и суда разных классов, кроме атомных ПЛ. Предприятие в г. Севастополе восстанавливало надводные корабли и дизельные подводные лодки всех классов, за исключением АПЛ и авианесущих крейсеров. Завод, расположенный в г. Хабаровске</w:t>
      </w:r>
      <w:r w:rsidR="00AD0439">
        <w:rPr>
          <w:sz w:val="22"/>
          <w:szCs w:val="22"/>
        </w:rPr>
        <w:t>,</w:t>
      </w:r>
      <w:r w:rsidRPr="00197743">
        <w:rPr>
          <w:sz w:val="22"/>
          <w:szCs w:val="22"/>
        </w:rPr>
        <w:t xml:space="preserve"> ремонтировал</w:t>
      </w:r>
      <w:r w:rsidR="00D52BBB" w:rsidRPr="00197743">
        <w:rPr>
          <w:sz w:val="22"/>
          <w:szCs w:val="22"/>
        </w:rPr>
        <w:t xml:space="preserve"> </w:t>
      </w:r>
      <w:r w:rsidRPr="00197743">
        <w:rPr>
          <w:sz w:val="22"/>
          <w:szCs w:val="22"/>
        </w:rPr>
        <w:t>двигатели различных модификаций</w:t>
      </w:r>
      <w:r w:rsidR="00D52BBB" w:rsidRPr="00197743">
        <w:rPr>
          <w:sz w:val="22"/>
          <w:szCs w:val="22"/>
        </w:rPr>
        <w:t xml:space="preserve"> </w:t>
      </w:r>
      <w:r w:rsidRPr="00197743">
        <w:rPr>
          <w:sz w:val="22"/>
          <w:szCs w:val="22"/>
        </w:rPr>
        <w:t>для</w:t>
      </w:r>
      <w:r w:rsidR="00D52BBB" w:rsidRPr="00197743">
        <w:rPr>
          <w:sz w:val="22"/>
          <w:szCs w:val="22"/>
        </w:rPr>
        <w:t xml:space="preserve"> </w:t>
      </w:r>
      <w:r w:rsidRPr="00197743">
        <w:rPr>
          <w:sz w:val="22"/>
          <w:szCs w:val="22"/>
        </w:rPr>
        <w:t>кораблей и судов флота, а также пограничные бронекатера, суда на воздушной подушке, малые и средние десантные корабли, строил транспортные катера, плавучие причалы и</w:t>
      </w:r>
      <w:r w:rsidR="00D52BBB" w:rsidRPr="00197743">
        <w:rPr>
          <w:sz w:val="22"/>
          <w:szCs w:val="22"/>
        </w:rPr>
        <w:t xml:space="preserve"> </w:t>
      </w:r>
      <w:r w:rsidRPr="00197743">
        <w:rPr>
          <w:sz w:val="22"/>
          <w:szCs w:val="22"/>
        </w:rPr>
        <w:t>т. д.</w:t>
      </w:r>
    </w:p>
    <w:p w14:paraId="522D134A" w14:textId="6A4ADA81" w:rsidR="00EE0683" w:rsidRPr="00197743" w:rsidRDefault="00EE0683">
      <w:pPr>
        <w:ind w:firstLine="567"/>
        <w:jc w:val="both"/>
        <w:rPr>
          <w:sz w:val="22"/>
          <w:szCs w:val="22"/>
        </w:rPr>
        <w:pPrChange w:id="2325" w:author="Пользователь" w:date="2021-07-15T11:58:00Z">
          <w:pPr>
            <w:shd w:val="clear" w:color="auto" w:fill="EEECE1" w:themeFill="background2"/>
            <w:ind w:firstLine="567"/>
            <w:jc w:val="both"/>
          </w:pPr>
        </w:pPrChange>
      </w:pPr>
      <w:r w:rsidRPr="00AD0439">
        <w:rPr>
          <w:sz w:val="22"/>
          <w:szCs w:val="22"/>
        </w:rPr>
        <w:t>Заводы на Кольском полуострове ремонтировали корабли Северного флота, включая атомные подводные лодки и атомные крейсеры (Росляково, Мурманск, Полярный). Заводы</w:t>
      </w:r>
      <w:r w:rsidR="00650FCB" w:rsidRPr="00AD0439">
        <w:rPr>
          <w:sz w:val="22"/>
          <w:szCs w:val="22"/>
        </w:rPr>
        <w:t xml:space="preserve"> Краснознамённого тихоокеанского флота</w:t>
      </w:r>
      <w:r w:rsidRPr="00AD0439">
        <w:rPr>
          <w:sz w:val="22"/>
          <w:szCs w:val="22"/>
        </w:rPr>
        <w:t xml:space="preserve"> </w:t>
      </w:r>
      <w:r w:rsidR="00650FCB" w:rsidRPr="00AD0439">
        <w:rPr>
          <w:sz w:val="22"/>
          <w:szCs w:val="22"/>
        </w:rPr>
        <w:t>(</w:t>
      </w:r>
      <w:r w:rsidRPr="00AD0439">
        <w:rPr>
          <w:sz w:val="22"/>
          <w:szCs w:val="22"/>
        </w:rPr>
        <w:t>КТОФ</w:t>
      </w:r>
      <w:r w:rsidR="00650FCB" w:rsidRPr="00AD0439">
        <w:rPr>
          <w:sz w:val="22"/>
          <w:szCs w:val="22"/>
        </w:rPr>
        <w:t>),</w:t>
      </w:r>
      <w:r w:rsidRPr="00AD0439">
        <w:rPr>
          <w:sz w:val="22"/>
          <w:szCs w:val="22"/>
        </w:rPr>
        <w:t xml:space="preserve"> дислоцируемые во Владивостоке</w:t>
      </w:r>
      <w:r w:rsidR="00650FCB" w:rsidRPr="00AD0439">
        <w:rPr>
          <w:sz w:val="22"/>
          <w:szCs w:val="22"/>
        </w:rPr>
        <w:t>,</w:t>
      </w:r>
      <w:r w:rsidRPr="00AD0439">
        <w:rPr>
          <w:sz w:val="22"/>
          <w:szCs w:val="22"/>
        </w:rPr>
        <w:t xml:space="preserve"> ремонтировали и доковали надводные корабли и дизельные подлодки среднего класса, а </w:t>
      </w:r>
      <w:r w:rsidR="006A781A" w:rsidRPr="00AD0439">
        <w:rPr>
          <w:sz w:val="22"/>
          <w:szCs w:val="22"/>
        </w:rPr>
        <w:t>завод,</w:t>
      </w:r>
      <w:r w:rsidRPr="00AD0439">
        <w:rPr>
          <w:sz w:val="22"/>
          <w:szCs w:val="22"/>
        </w:rPr>
        <w:t xml:space="preserve"> дислоцируемый в Шкотово-22</w:t>
      </w:r>
      <w:r w:rsidR="00AD0439">
        <w:rPr>
          <w:sz w:val="22"/>
          <w:szCs w:val="22"/>
        </w:rPr>
        <w:t xml:space="preserve"> -</w:t>
      </w:r>
      <w:r w:rsidR="00D52BBB" w:rsidRPr="00AD0439">
        <w:rPr>
          <w:sz w:val="22"/>
          <w:szCs w:val="22"/>
        </w:rPr>
        <w:t xml:space="preserve"> </w:t>
      </w:r>
      <w:r w:rsidRPr="00AD0439">
        <w:rPr>
          <w:sz w:val="22"/>
          <w:szCs w:val="22"/>
        </w:rPr>
        <w:t>большие надводные корабли, в т.ч. авианосцы и АПЛ. Завод на Камчатке (Приморском) ремонтировал корабли различных классов в т.ч. АПЛ, а плавучий завод в Петропавловске–Камчатско</w:t>
      </w:r>
      <w:r w:rsidR="006A781A" w:rsidRPr="00AD0439">
        <w:rPr>
          <w:sz w:val="22"/>
          <w:szCs w:val="22"/>
        </w:rPr>
        <w:t>м</w:t>
      </w:r>
      <w:r w:rsidRPr="00AD0439">
        <w:rPr>
          <w:sz w:val="22"/>
          <w:szCs w:val="22"/>
        </w:rPr>
        <w:t xml:space="preserve"> - </w:t>
      </w:r>
      <w:r w:rsidR="001A3C90" w:rsidRPr="00AD0439">
        <w:rPr>
          <w:sz w:val="22"/>
          <w:szCs w:val="22"/>
        </w:rPr>
        <w:t xml:space="preserve">надводные корабли. На всех </w:t>
      </w:r>
      <w:r w:rsidRPr="00AD0439">
        <w:rPr>
          <w:sz w:val="22"/>
          <w:szCs w:val="22"/>
        </w:rPr>
        <w:t>предприятиях трудились военные судоремонтники.</w:t>
      </w:r>
      <w:r w:rsidR="00D52BBB" w:rsidRPr="00AD0439">
        <w:rPr>
          <w:sz w:val="22"/>
          <w:szCs w:val="22"/>
        </w:rPr>
        <w:t xml:space="preserve"> </w:t>
      </w:r>
      <w:r w:rsidRPr="00AD0439">
        <w:rPr>
          <w:sz w:val="22"/>
          <w:szCs w:val="22"/>
        </w:rPr>
        <w:t>В зависимости</w:t>
      </w:r>
      <w:r w:rsidR="00D52BBB" w:rsidRPr="00AD0439">
        <w:rPr>
          <w:sz w:val="22"/>
          <w:szCs w:val="22"/>
        </w:rPr>
        <w:t xml:space="preserve"> </w:t>
      </w:r>
      <w:r w:rsidRPr="00AD0439">
        <w:rPr>
          <w:sz w:val="22"/>
          <w:szCs w:val="22"/>
        </w:rPr>
        <w:t>от решаемых</w:t>
      </w:r>
      <w:r w:rsidR="00D52BBB" w:rsidRPr="00AD0439">
        <w:rPr>
          <w:sz w:val="22"/>
          <w:szCs w:val="22"/>
        </w:rPr>
        <w:t xml:space="preserve"> </w:t>
      </w:r>
      <w:r w:rsidRPr="00AD0439">
        <w:rPr>
          <w:sz w:val="22"/>
          <w:szCs w:val="22"/>
        </w:rPr>
        <w:t>задач и потребности завода в специалистах</w:t>
      </w:r>
      <w:r w:rsidR="006A781A" w:rsidRPr="00AD0439">
        <w:rPr>
          <w:sz w:val="22"/>
          <w:szCs w:val="22"/>
        </w:rPr>
        <w:t>,</w:t>
      </w:r>
      <w:r w:rsidRPr="00AD0439">
        <w:rPr>
          <w:sz w:val="22"/>
          <w:szCs w:val="22"/>
        </w:rPr>
        <w:t xml:space="preserve"> происходил подбор кадров военных судоремонтников. Согласно директив</w:t>
      </w:r>
      <w:r w:rsidR="006A781A" w:rsidRPr="00AD0439">
        <w:rPr>
          <w:sz w:val="22"/>
          <w:szCs w:val="22"/>
        </w:rPr>
        <w:t>е</w:t>
      </w:r>
      <w:r w:rsidRPr="00AD0439">
        <w:rPr>
          <w:sz w:val="22"/>
          <w:szCs w:val="22"/>
        </w:rPr>
        <w:t xml:space="preserve"> ГШ ВС СССР набор (отбор) призывников-специалистов разрешалось проводить</w:t>
      </w:r>
      <w:r w:rsidR="00D52BBB" w:rsidRPr="00AD0439">
        <w:rPr>
          <w:sz w:val="22"/>
          <w:szCs w:val="22"/>
        </w:rPr>
        <w:t xml:space="preserve"> </w:t>
      </w:r>
      <w:r w:rsidRPr="00AD0439">
        <w:rPr>
          <w:sz w:val="22"/>
          <w:szCs w:val="22"/>
        </w:rPr>
        <w:t xml:space="preserve">заранее в военных </w:t>
      </w:r>
      <w:r w:rsidR="008D7516" w:rsidRPr="00AD0439">
        <w:rPr>
          <w:sz w:val="22"/>
          <w:szCs w:val="22"/>
        </w:rPr>
        <w:t>комиссариатах</w:t>
      </w:r>
      <w:r w:rsidRPr="00AD0439">
        <w:rPr>
          <w:sz w:val="22"/>
          <w:szCs w:val="22"/>
        </w:rPr>
        <w:t>, как правило</w:t>
      </w:r>
      <w:r w:rsidR="00AD0439">
        <w:rPr>
          <w:sz w:val="22"/>
          <w:szCs w:val="22"/>
        </w:rPr>
        <w:t>,</w:t>
      </w:r>
      <w:r w:rsidRPr="00AD0439">
        <w:rPr>
          <w:sz w:val="22"/>
          <w:szCs w:val="22"/>
        </w:rPr>
        <w:t xml:space="preserve"> приморских городов</w:t>
      </w:r>
      <w:r w:rsidRPr="00197743">
        <w:rPr>
          <w:sz w:val="22"/>
          <w:szCs w:val="22"/>
        </w:rPr>
        <w:t>.</w:t>
      </w:r>
      <w:r w:rsidR="00D52BBB" w:rsidRPr="00197743">
        <w:rPr>
          <w:sz w:val="22"/>
          <w:szCs w:val="22"/>
        </w:rPr>
        <w:t xml:space="preserve"> </w:t>
      </w:r>
      <w:r w:rsidRPr="00197743">
        <w:rPr>
          <w:sz w:val="22"/>
          <w:szCs w:val="22"/>
        </w:rPr>
        <w:t xml:space="preserve">В этом случае призывники поступали в судоремонтные отряды по прямому </w:t>
      </w:r>
      <w:r w:rsidR="008D7516" w:rsidRPr="00197743">
        <w:rPr>
          <w:sz w:val="22"/>
          <w:szCs w:val="22"/>
        </w:rPr>
        <w:t>назначению</w:t>
      </w:r>
      <w:r w:rsidRPr="00197743">
        <w:rPr>
          <w:sz w:val="22"/>
          <w:szCs w:val="22"/>
        </w:rPr>
        <w:t xml:space="preserve">. Эта работа проводилась по заранее утвержденным планам (программам) непосредственно на </w:t>
      </w:r>
      <w:r w:rsidR="006A781A" w:rsidRPr="00197743">
        <w:rPr>
          <w:sz w:val="22"/>
          <w:szCs w:val="22"/>
        </w:rPr>
        <w:t>Приёмно</w:t>
      </w:r>
      <w:r w:rsidRPr="00197743">
        <w:rPr>
          <w:sz w:val="22"/>
          <w:szCs w:val="22"/>
        </w:rPr>
        <w:t xml:space="preserve">–технических комиссиях (ПТК) флота (флотилии). Офицеры в судоремонтные отряды назначались (как правило) после окончания высших военно–морских инженерных </w:t>
      </w:r>
      <w:r w:rsidR="008D7516" w:rsidRPr="00197743">
        <w:rPr>
          <w:sz w:val="22"/>
          <w:szCs w:val="22"/>
        </w:rPr>
        <w:t>училищ</w:t>
      </w:r>
      <w:r w:rsidRPr="00197743">
        <w:rPr>
          <w:sz w:val="22"/>
          <w:szCs w:val="22"/>
        </w:rPr>
        <w:t xml:space="preserve"> или имеющих высшее инженерное образование, а мичманы (прапорщики)</w:t>
      </w:r>
      <w:r w:rsidR="006A781A">
        <w:rPr>
          <w:sz w:val="22"/>
          <w:szCs w:val="22"/>
        </w:rPr>
        <w:t>,</w:t>
      </w:r>
      <w:r w:rsidRPr="00197743">
        <w:rPr>
          <w:sz w:val="22"/>
          <w:szCs w:val="22"/>
        </w:rPr>
        <w:t xml:space="preserve"> прошедшие службу на кораблях (в частях) флота</w:t>
      </w:r>
      <w:r w:rsidR="006A781A">
        <w:rPr>
          <w:sz w:val="22"/>
          <w:szCs w:val="22"/>
        </w:rPr>
        <w:t>,</w:t>
      </w:r>
      <w:r w:rsidR="0073307B">
        <w:rPr>
          <w:sz w:val="22"/>
          <w:szCs w:val="22"/>
        </w:rPr>
        <w:t xml:space="preserve"> и окончившие школу мичманов и прапорщиков</w:t>
      </w:r>
      <w:r w:rsidRPr="00197743">
        <w:rPr>
          <w:sz w:val="22"/>
          <w:szCs w:val="22"/>
        </w:rPr>
        <w:t>.</w:t>
      </w:r>
    </w:p>
    <w:p w14:paraId="2649F03A" w14:textId="1F59E550" w:rsidR="00EE0683" w:rsidRPr="00197743" w:rsidRDefault="00EE0683">
      <w:pPr>
        <w:ind w:firstLine="567"/>
        <w:jc w:val="both"/>
        <w:rPr>
          <w:sz w:val="22"/>
          <w:szCs w:val="22"/>
        </w:rPr>
        <w:pPrChange w:id="2326" w:author="Пользователь" w:date="2021-07-15T11:58:00Z">
          <w:pPr>
            <w:shd w:val="clear" w:color="auto" w:fill="EEECE1" w:themeFill="background2"/>
            <w:ind w:firstLine="567"/>
            <w:jc w:val="both"/>
          </w:pPr>
        </w:pPrChange>
      </w:pPr>
      <w:r w:rsidRPr="00AD0439">
        <w:rPr>
          <w:sz w:val="22"/>
          <w:szCs w:val="22"/>
        </w:rPr>
        <w:t xml:space="preserve">Командный состав больше внимания уделял </w:t>
      </w:r>
      <w:r w:rsidR="008B111E" w:rsidRPr="00AD0439">
        <w:rPr>
          <w:sz w:val="22"/>
          <w:szCs w:val="22"/>
        </w:rPr>
        <w:t>занятиям п</w:t>
      </w:r>
      <w:r w:rsidR="001A3C90" w:rsidRPr="00AD0439">
        <w:rPr>
          <w:sz w:val="22"/>
          <w:szCs w:val="22"/>
        </w:rPr>
        <w:t xml:space="preserve">о боевой и специальной подготовке, </w:t>
      </w:r>
      <w:r w:rsidR="0073307B" w:rsidRPr="00AD0439">
        <w:rPr>
          <w:sz w:val="22"/>
          <w:szCs w:val="22"/>
        </w:rPr>
        <w:t>д</w:t>
      </w:r>
      <w:r w:rsidR="001A3C90" w:rsidRPr="00AD0439">
        <w:rPr>
          <w:sz w:val="22"/>
          <w:szCs w:val="22"/>
        </w:rPr>
        <w:t>исциплине и контролю работы на производстве</w:t>
      </w:r>
      <w:r w:rsidRPr="00AD0439">
        <w:rPr>
          <w:sz w:val="22"/>
          <w:szCs w:val="22"/>
        </w:rPr>
        <w:t>, а политработни</w:t>
      </w:r>
      <w:r w:rsidR="001A3C90" w:rsidRPr="00AD0439">
        <w:rPr>
          <w:sz w:val="22"/>
          <w:szCs w:val="22"/>
        </w:rPr>
        <w:t>ки – воспитанию. Вся деятельность</w:t>
      </w:r>
      <w:r w:rsidRPr="00AD0439">
        <w:rPr>
          <w:sz w:val="22"/>
          <w:szCs w:val="22"/>
        </w:rPr>
        <w:t xml:space="preserve"> была направлена на выполнение плана судоремонта,</w:t>
      </w:r>
      <w:r w:rsidR="00D52BBB" w:rsidRPr="00AD0439">
        <w:rPr>
          <w:sz w:val="22"/>
          <w:szCs w:val="22"/>
        </w:rPr>
        <w:t xml:space="preserve"> </w:t>
      </w:r>
      <w:r w:rsidRPr="00AD0439">
        <w:rPr>
          <w:sz w:val="22"/>
          <w:szCs w:val="22"/>
        </w:rPr>
        <w:t>быстр</w:t>
      </w:r>
      <w:r w:rsidR="006A781A" w:rsidRPr="00AD0439">
        <w:rPr>
          <w:sz w:val="22"/>
          <w:szCs w:val="22"/>
        </w:rPr>
        <w:t>ого</w:t>
      </w:r>
      <w:r w:rsidRPr="00AD0439">
        <w:rPr>
          <w:sz w:val="22"/>
          <w:szCs w:val="22"/>
        </w:rPr>
        <w:t xml:space="preserve"> ремонт</w:t>
      </w:r>
      <w:r w:rsidR="006A781A" w:rsidRPr="00AD0439">
        <w:rPr>
          <w:sz w:val="22"/>
          <w:szCs w:val="22"/>
        </w:rPr>
        <w:t>а</w:t>
      </w:r>
      <w:r w:rsidR="00D52BBB" w:rsidRPr="00AD0439">
        <w:rPr>
          <w:sz w:val="22"/>
          <w:szCs w:val="22"/>
        </w:rPr>
        <w:t xml:space="preserve"> </w:t>
      </w:r>
      <w:r w:rsidRPr="00AD0439">
        <w:rPr>
          <w:sz w:val="22"/>
          <w:szCs w:val="22"/>
        </w:rPr>
        <w:t>кораблей и судов, восстановление их</w:t>
      </w:r>
      <w:r w:rsidR="00D52BBB" w:rsidRPr="00AD0439">
        <w:rPr>
          <w:sz w:val="22"/>
          <w:szCs w:val="22"/>
        </w:rPr>
        <w:t xml:space="preserve"> </w:t>
      </w:r>
      <w:r w:rsidRPr="00AD0439">
        <w:rPr>
          <w:sz w:val="22"/>
          <w:szCs w:val="22"/>
        </w:rPr>
        <w:t xml:space="preserve">боевой готовности, в первую очередь тех, которым предстояло нести боевую службу. </w:t>
      </w:r>
      <w:del w:id="2327" w:author="Пользователь" w:date="2021-08-29T18:42:00Z">
        <w:r w:rsidRPr="00AD0439" w:rsidDel="00557D0B">
          <w:rPr>
            <w:sz w:val="22"/>
            <w:szCs w:val="22"/>
          </w:rPr>
          <w:delText>Принцип работы по укреплению дисциплины сводился к тому, что каждый командир должен был воспитывать подчиненных, следить за их поведением, требовать от них строгого соблюдения норм и правил общевоинских и корабельного уставов. Чтобы успешно решить</w:delText>
        </w:r>
        <w:r w:rsidR="00D52BBB" w:rsidRPr="00AD0439" w:rsidDel="00557D0B">
          <w:rPr>
            <w:sz w:val="22"/>
            <w:szCs w:val="22"/>
          </w:rPr>
          <w:delText xml:space="preserve"> </w:delText>
        </w:r>
        <w:r w:rsidRPr="00AD0439" w:rsidDel="00557D0B">
          <w:rPr>
            <w:sz w:val="22"/>
            <w:szCs w:val="22"/>
          </w:rPr>
          <w:delText>задачи по укреплению дисциплины, наведению уставной организации службы и порядка, требовалось</w:delText>
        </w:r>
        <w:r w:rsidR="00D52BBB" w:rsidRPr="00AD0439" w:rsidDel="00557D0B">
          <w:rPr>
            <w:sz w:val="22"/>
            <w:szCs w:val="22"/>
          </w:rPr>
          <w:delText xml:space="preserve"> </w:delText>
        </w:r>
        <w:r w:rsidRPr="00AD0439" w:rsidDel="00557D0B">
          <w:rPr>
            <w:sz w:val="22"/>
            <w:szCs w:val="22"/>
          </w:rPr>
          <w:delText>ч</w:delText>
        </w:r>
        <w:r w:rsidR="006A781A" w:rsidRPr="00AD0439" w:rsidDel="00557D0B">
          <w:rPr>
            <w:sz w:val="22"/>
            <w:szCs w:val="22"/>
          </w:rPr>
          <w:delText>ё</w:delText>
        </w:r>
        <w:r w:rsidRPr="00AD0439" w:rsidDel="00557D0B">
          <w:rPr>
            <w:sz w:val="22"/>
            <w:szCs w:val="22"/>
          </w:rPr>
          <w:delText xml:space="preserve">тко разграничить обязанности младших командиров. </w:delText>
        </w:r>
        <w:r w:rsidR="006A781A" w:rsidRPr="00AD0439" w:rsidDel="00557D0B">
          <w:rPr>
            <w:sz w:val="22"/>
            <w:szCs w:val="22"/>
          </w:rPr>
          <w:delText>Деятельность</w:delText>
        </w:r>
        <w:r w:rsidR="00D52BBB" w:rsidRPr="00374D00" w:rsidDel="00557D0B">
          <w:rPr>
            <w:sz w:val="22"/>
            <w:szCs w:val="22"/>
            <w:shd w:val="clear" w:color="auto" w:fill="FFFF00"/>
          </w:rPr>
          <w:delText xml:space="preserve"> </w:delText>
        </w:r>
        <w:r w:rsidRPr="00197743" w:rsidDel="00557D0B">
          <w:rPr>
            <w:sz w:val="22"/>
            <w:szCs w:val="22"/>
          </w:rPr>
          <w:delText>судоремонтных частей и подразделений подтвердило возрастающую роль сержантов в деле обучения и воспитания подчин</w:delText>
        </w:r>
        <w:r w:rsidR="00AD0439" w:rsidDel="00557D0B">
          <w:rPr>
            <w:sz w:val="22"/>
            <w:szCs w:val="22"/>
          </w:rPr>
          <w:delText>ё</w:delText>
        </w:r>
        <w:r w:rsidRPr="00197743" w:rsidDel="00557D0B">
          <w:rPr>
            <w:sz w:val="22"/>
            <w:szCs w:val="22"/>
          </w:rPr>
          <w:delText>нных, решения производственных задач и</w:delText>
        </w:r>
        <w:r w:rsidR="00D52BBB" w:rsidRPr="00197743" w:rsidDel="00557D0B">
          <w:rPr>
            <w:sz w:val="22"/>
            <w:szCs w:val="22"/>
          </w:rPr>
          <w:delText xml:space="preserve"> </w:delText>
        </w:r>
        <w:r w:rsidRPr="00197743" w:rsidDel="00557D0B">
          <w:rPr>
            <w:sz w:val="22"/>
            <w:szCs w:val="22"/>
          </w:rPr>
          <w:delText>укрепления дисциплины.</w:delText>
        </w:r>
      </w:del>
    </w:p>
    <w:p w14:paraId="7D919B96" w14:textId="38AE6077" w:rsidR="00EE0683" w:rsidRPr="00197743" w:rsidDel="000E17F0" w:rsidRDefault="008A4EEC">
      <w:pPr>
        <w:ind w:firstLine="567"/>
        <w:jc w:val="both"/>
        <w:rPr>
          <w:del w:id="2328" w:author="Пользователь" w:date="2021-08-29T18:43:00Z"/>
          <w:sz w:val="22"/>
          <w:szCs w:val="22"/>
        </w:rPr>
        <w:pPrChange w:id="2329" w:author="Пользователь" w:date="2021-07-15T11:58:00Z">
          <w:pPr>
            <w:shd w:val="clear" w:color="auto" w:fill="EEECE1" w:themeFill="background2"/>
            <w:ind w:firstLine="567"/>
            <w:jc w:val="both"/>
          </w:pPr>
        </w:pPrChange>
      </w:pPr>
      <w:r>
        <w:rPr>
          <w:sz w:val="22"/>
          <w:szCs w:val="22"/>
        </w:rPr>
        <w:t xml:space="preserve">Перед командирами стояла </w:t>
      </w:r>
      <w:r w:rsidR="00EE0683" w:rsidRPr="00197743">
        <w:rPr>
          <w:sz w:val="22"/>
          <w:szCs w:val="22"/>
        </w:rPr>
        <w:t>зада</w:t>
      </w:r>
      <w:r w:rsidR="00EE0683" w:rsidRPr="00AD0439">
        <w:rPr>
          <w:sz w:val="22"/>
          <w:szCs w:val="22"/>
        </w:rPr>
        <w:t xml:space="preserve">ча </w:t>
      </w:r>
      <w:r w:rsidR="00EE0683" w:rsidRPr="00197743">
        <w:rPr>
          <w:sz w:val="22"/>
          <w:szCs w:val="22"/>
        </w:rPr>
        <w:t>вооружить ремонтников широким объ</w:t>
      </w:r>
      <w:r w:rsidR="00374D00">
        <w:rPr>
          <w:sz w:val="22"/>
          <w:szCs w:val="22"/>
        </w:rPr>
        <w:t>ё</w:t>
      </w:r>
      <w:r w:rsidR="00EE0683" w:rsidRPr="00197743">
        <w:rPr>
          <w:sz w:val="22"/>
          <w:szCs w:val="22"/>
        </w:rPr>
        <w:t xml:space="preserve">мом </w:t>
      </w:r>
      <w:r w:rsidR="00EE0683" w:rsidRPr="00AD0439">
        <w:rPr>
          <w:sz w:val="22"/>
          <w:szCs w:val="22"/>
        </w:rPr>
        <w:t>знаний</w:t>
      </w:r>
      <w:r w:rsidR="00374D00" w:rsidRPr="00AD0439">
        <w:rPr>
          <w:sz w:val="22"/>
          <w:szCs w:val="22"/>
        </w:rPr>
        <w:t xml:space="preserve"> -</w:t>
      </w:r>
      <w:r w:rsidR="00EE0683" w:rsidRPr="00197743">
        <w:rPr>
          <w:sz w:val="22"/>
          <w:szCs w:val="22"/>
        </w:rPr>
        <w:t xml:space="preserve"> общественных, политических, технических, специальных; воспитывать в них понимание необходимости честно выполнять свой воинский долг.</w:t>
      </w:r>
      <w:r w:rsidR="00D52BBB" w:rsidRPr="00197743">
        <w:rPr>
          <w:sz w:val="22"/>
          <w:szCs w:val="22"/>
        </w:rPr>
        <w:t xml:space="preserve"> </w:t>
      </w:r>
      <w:del w:id="2330" w:author="Пользователь" w:date="2021-08-29T18:43:00Z">
        <w:r w:rsidR="00EE0683" w:rsidRPr="00197743" w:rsidDel="000E17F0">
          <w:rPr>
            <w:sz w:val="22"/>
            <w:szCs w:val="22"/>
          </w:rPr>
          <w:delText>От судоремонтников требовалось</w:delText>
        </w:r>
        <w:r w:rsidR="00D52BBB" w:rsidRPr="00197743" w:rsidDel="000E17F0">
          <w:rPr>
            <w:sz w:val="22"/>
            <w:szCs w:val="22"/>
          </w:rPr>
          <w:delText xml:space="preserve"> </w:delText>
        </w:r>
        <w:r w:rsidR="00EE0683" w:rsidRPr="00197743" w:rsidDel="000E17F0">
          <w:rPr>
            <w:sz w:val="22"/>
            <w:szCs w:val="22"/>
          </w:rPr>
          <w:delText>быть верными присяге, традициям своих отцов и дедов, неустанно повышать боеготовность и качество ремонта кораблей. В отрядах Дальн</w:delText>
        </w:r>
        <w:r w:rsidR="00EC0F9D" w:rsidDel="000E17F0">
          <w:rPr>
            <w:sz w:val="22"/>
            <w:szCs w:val="22"/>
          </w:rPr>
          <w:delText>евосточного региона отбор на учё</w:delText>
        </w:r>
        <w:r w:rsidR="00EE0683" w:rsidRPr="00197743" w:rsidDel="000E17F0">
          <w:rPr>
            <w:sz w:val="22"/>
            <w:szCs w:val="22"/>
          </w:rPr>
          <w:delText>бу проводился из матросов, прослуживших в отряде не менее тр</w:delText>
        </w:r>
        <w:r w:rsidR="00B4629B" w:rsidDel="000E17F0">
          <w:rPr>
            <w:sz w:val="22"/>
            <w:szCs w:val="22"/>
          </w:rPr>
          <w:delText>ё</w:delText>
        </w:r>
        <w:r w:rsidR="00EE0683" w:rsidRPr="00197743" w:rsidDel="000E17F0">
          <w:rPr>
            <w:sz w:val="22"/>
            <w:szCs w:val="22"/>
          </w:rPr>
          <w:delText>х месяцев. В течение этого времени изучались моральные и деловые качества будущих командиров отделений. Нарушители дисциплины или не успевающие по учебной Программе</w:delText>
        </w:r>
        <w:r w:rsidR="00D52BBB" w:rsidRPr="00197743" w:rsidDel="000E17F0">
          <w:rPr>
            <w:sz w:val="22"/>
            <w:szCs w:val="22"/>
          </w:rPr>
          <w:delText xml:space="preserve"> </w:delText>
        </w:r>
        <w:r w:rsidR="00EE0683" w:rsidRPr="00197743" w:rsidDel="000E17F0">
          <w:rPr>
            <w:sz w:val="22"/>
            <w:szCs w:val="22"/>
          </w:rPr>
          <w:delText>отчислялись и переводились</w:delText>
        </w:r>
        <w:r w:rsidR="00D52BBB" w:rsidRPr="00197743" w:rsidDel="000E17F0">
          <w:rPr>
            <w:sz w:val="22"/>
            <w:szCs w:val="22"/>
          </w:rPr>
          <w:delText xml:space="preserve"> </w:delText>
        </w:r>
        <w:r w:rsidR="00EE0683" w:rsidRPr="00197743" w:rsidDel="000E17F0">
          <w:rPr>
            <w:sz w:val="22"/>
            <w:szCs w:val="22"/>
          </w:rPr>
          <w:delText xml:space="preserve">в отряды, дислоцируемые по месту учебного заведения. </w:delText>
        </w:r>
        <w:r w:rsidR="00374D00" w:rsidRPr="00AD0439" w:rsidDel="000E17F0">
          <w:rPr>
            <w:sz w:val="22"/>
            <w:szCs w:val="22"/>
          </w:rPr>
          <w:delText>К примеру, з</w:delText>
        </w:r>
        <w:r w:rsidR="00EE0683" w:rsidRPr="00AD0439" w:rsidDel="000E17F0">
          <w:rPr>
            <w:sz w:val="22"/>
            <w:szCs w:val="22"/>
          </w:rPr>
          <w:delText xml:space="preserve">а 6 лет с 1985 по 1990 гг. </w:delText>
        </w:r>
        <w:r w:rsidR="00374D00" w:rsidRPr="00AD0439" w:rsidDel="000E17F0">
          <w:rPr>
            <w:sz w:val="22"/>
            <w:szCs w:val="22"/>
          </w:rPr>
          <w:delText>в комбинате,</w:delText>
        </w:r>
        <w:r w:rsidR="00D52BBB" w:rsidRPr="00AD0439" w:rsidDel="000E17F0">
          <w:rPr>
            <w:sz w:val="22"/>
            <w:szCs w:val="22"/>
          </w:rPr>
          <w:delText xml:space="preserve"> </w:delText>
        </w:r>
        <w:r w:rsidR="00EE0683" w:rsidRPr="00AD0439" w:rsidDel="000E17F0">
          <w:rPr>
            <w:sz w:val="22"/>
            <w:szCs w:val="22"/>
          </w:rPr>
          <w:delText xml:space="preserve">расположенном </w:delText>
        </w:r>
        <w:r w:rsidR="00374D00" w:rsidRPr="00AD0439" w:rsidDel="000E17F0">
          <w:rPr>
            <w:sz w:val="22"/>
            <w:szCs w:val="22"/>
          </w:rPr>
          <w:delText>в Кронштадте,</w:delText>
        </w:r>
        <w:r w:rsidR="00EE0683" w:rsidRPr="00AD0439" w:rsidDel="000E17F0">
          <w:rPr>
            <w:sz w:val="22"/>
            <w:szCs w:val="22"/>
          </w:rPr>
          <w:delText xml:space="preserve"> </w:delText>
        </w:r>
        <w:r w:rsidR="00EE0683" w:rsidRPr="00197743" w:rsidDel="000E17F0">
          <w:rPr>
            <w:sz w:val="22"/>
            <w:szCs w:val="22"/>
          </w:rPr>
          <w:delText xml:space="preserve">было подготовлено </w:delText>
        </w:r>
        <w:r w:rsidR="00374D00" w:rsidRPr="00B4629B" w:rsidDel="000E17F0">
          <w:rPr>
            <w:sz w:val="22"/>
            <w:szCs w:val="22"/>
          </w:rPr>
          <w:delText>свыше полутора тысяч</w:delText>
        </w:r>
        <w:r w:rsidR="00EE0683" w:rsidRPr="00197743" w:rsidDel="000E17F0">
          <w:rPr>
            <w:sz w:val="22"/>
            <w:szCs w:val="22"/>
          </w:rPr>
          <w:delText xml:space="preserve"> младших командиров.</w:delText>
        </w:r>
      </w:del>
    </w:p>
    <w:p w14:paraId="560AC460" w14:textId="186CFEB4" w:rsidR="00EE0683" w:rsidRPr="00197743" w:rsidRDefault="00EE0683">
      <w:pPr>
        <w:ind w:firstLine="567"/>
        <w:jc w:val="both"/>
        <w:rPr>
          <w:sz w:val="22"/>
          <w:szCs w:val="22"/>
        </w:rPr>
        <w:pPrChange w:id="2331" w:author="Пользователь" w:date="2021-08-29T18:43:00Z">
          <w:pPr>
            <w:shd w:val="clear" w:color="auto" w:fill="EEECE1" w:themeFill="background2"/>
            <w:ind w:firstLine="567"/>
            <w:jc w:val="both"/>
          </w:pPr>
        </w:pPrChange>
      </w:pPr>
      <w:r w:rsidRPr="00197743">
        <w:rPr>
          <w:sz w:val="22"/>
          <w:szCs w:val="22"/>
        </w:rPr>
        <w:t>Обучение в частях проводилось по специально разработанной Программе.</w:t>
      </w:r>
      <w:del w:id="2332" w:author="Пользователь" w:date="2021-08-29T18:44:00Z">
        <w:r w:rsidRPr="00197743" w:rsidDel="00C55F12">
          <w:rPr>
            <w:sz w:val="22"/>
            <w:szCs w:val="22"/>
          </w:rPr>
          <w:delText xml:space="preserve"> Срок обучения составлял один мес</w:delText>
        </w:r>
        <w:r w:rsidRPr="00B4629B" w:rsidDel="00C55F12">
          <w:rPr>
            <w:sz w:val="22"/>
            <w:szCs w:val="22"/>
          </w:rPr>
          <w:delText>яц</w:delText>
        </w:r>
        <w:r w:rsidRPr="00197743" w:rsidDel="00C55F12">
          <w:rPr>
            <w:sz w:val="22"/>
            <w:szCs w:val="22"/>
          </w:rPr>
          <w:delText xml:space="preserve"> без отрыва от производства.</w:delText>
        </w:r>
      </w:del>
      <w:r w:rsidRPr="00197743">
        <w:rPr>
          <w:sz w:val="22"/>
          <w:szCs w:val="22"/>
        </w:rPr>
        <w:t xml:space="preserve"> Такие курсы проходили 50-60% младших командиров судоремонтных частей. В 1990 г. и</w:t>
      </w:r>
      <w:r w:rsidR="008A4EEC">
        <w:rPr>
          <w:sz w:val="22"/>
          <w:szCs w:val="22"/>
        </w:rPr>
        <w:t xml:space="preserve">з 840 младших командиров обучение </w:t>
      </w:r>
      <w:r w:rsidRPr="00197743">
        <w:rPr>
          <w:sz w:val="22"/>
          <w:szCs w:val="22"/>
        </w:rPr>
        <w:t xml:space="preserve">в </w:t>
      </w:r>
      <w:r w:rsidR="008A4EEC">
        <w:rPr>
          <w:sz w:val="22"/>
          <w:szCs w:val="22"/>
        </w:rPr>
        <w:t>учебном комбинате (</w:t>
      </w:r>
      <w:r w:rsidRPr="00197743">
        <w:rPr>
          <w:sz w:val="22"/>
          <w:szCs w:val="22"/>
        </w:rPr>
        <w:t>УК</w:t>
      </w:r>
      <w:r w:rsidR="008A4EEC">
        <w:rPr>
          <w:sz w:val="22"/>
          <w:szCs w:val="22"/>
        </w:rPr>
        <w:t>)</w:t>
      </w:r>
      <w:r w:rsidRPr="00197743">
        <w:rPr>
          <w:sz w:val="22"/>
          <w:szCs w:val="22"/>
        </w:rPr>
        <w:t xml:space="preserve"> прошло 269 чел., а остальных готовили по месту службы. Занятия проводили не только офицеры</w:t>
      </w:r>
      <w:r w:rsidR="00D52BBB" w:rsidRPr="00197743">
        <w:rPr>
          <w:sz w:val="22"/>
          <w:szCs w:val="22"/>
        </w:rPr>
        <w:t xml:space="preserve"> </w:t>
      </w:r>
      <w:r w:rsidRPr="00197743">
        <w:rPr>
          <w:sz w:val="22"/>
          <w:szCs w:val="22"/>
        </w:rPr>
        <w:t>судоремонтных отрядов (рот),</w:t>
      </w:r>
      <w:r w:rsidR="00D52BBB" w:rsidRPr="00197743">
        <w:rPr>
          <w:sz w:val="22"/>
          <w:szCs w:val="22"/>
        </w:rPr>
        <w:t xml:space="preserve"> </w:t>
      </w:r>
      <w:r w:rsidRPr="00197743">
        <w:rPr>
          <w:sz w:val="22"/>
          <w:szCs w:val="22"/>
        </w:rPr>
        <w:t>но и главные инженеры завода, заместители по политчасти, заместители по производству, начальники производственно-диспетчерских отделов, главные строители, начальники технических отделов, начальники цехов, мастера и другие должностные лица.</w:t>
      </w:r>
      <w:r w:rsidR="00D52BBB" w:rsidRPr="00197743">
        <w:rPr>
          <w:sz w:val="22"/>
          <w:szCs w:val="22"/>
        </w:rPr>
        <w:t xml:space="preserve"> </w:t>
      </w:r>
      <w:r w:rsidRPr="00197743">
        <w:rPr>
          <w:sz w:val="22"/>
          <w:szCs w:val="22"/>
        </w:rPr>
        <w:t>Ежемесячно</w:t>
      </w:r>
      <w:r w:rsidR="00D52BBB" w:rsidRPr="00197743">
        <w:rPr>
          <w:sz w:val="22"/>
          <w:szCs w:val="22"/>
        </w:rPr>
        <w:t xml:space="preserve"> </w:t>
      </w:r>
      <w:r w:rsidRPr="00197743">
        <w:rPr>
          <w:sz w:val="22"/>
          <w:szCs w:val="22"/>
        </w:rPr>
        <w:t>в масштабе отряда с младшими командирами проводилось совещание и другие мероприятия воспитательного характера.</w:t>
      </w:r>
    </w:p>
    <w:p w14:paraId="761C6C84" w14:textId="7C45FAC1" w:rsidR="00EE0683" w:rsidRPr="00197743" w:rsidDel="00C55F12" w:rsidRDefault="00EE0683">
      <w:pPr>
        <w:ind w:firstLine="567"/>
        <w:jc w:val="both"/>
        <w:rPr>
          <w:del w:id="2333" w:author="Пользователь" w:date="2021-08-29T18:45:00Z"/>
          <w:sz w:val="22"/>
          <w:szCs w:val="22"/>
        </w:rPr>
        <w:pPrChange w:id="2334" w:author="Пользователь" w:date="2021-07-15T11:58:00Z">
          <w:pPr>
            <w:shd w:val="clear" w:color="auto" w:fill="EEECE1" w:themeFill="background2"/>
            <w:ind w:firstLine="567"/>
            <w:jc w:val="both"/>
          </w:pPr>
        </w:pPrChange>
      </w:pPr>
      <w:del w:id="2335" w:author="Пользователь" w:date="2021-08-29T18:45:00Z">
        <w:r w:rsidRPr="00197743" w:rsidDel="00C55F12">
          <w:rPr>
            <w:sz w:val="22"/>
            <w:szCs w:val="22"/>
          </w:rPr>
          <w:delText xml:space="preserve">Вместе с тем были случаи, когда на должности сержантов назначались </w:delText>
        </w:r>
        <w:r w:rsidR="00B4629B" w:rsidRPr="00197743" w:rsidDel="00C55F12">
          <w:rPr>
            <w:sz w:val="22"/>
            <w:szCs w:val="22"/>
          </w:rPr>
          <w:delText>матросы,</w:delText>
        </w:r>
        <w:r w:rsidR="00D52BBB" w:rsidRPr="00197743" w:rsidDel="00C55F12">
          <w:rPr>
            <w:sz w:val="22"/>
            <w:szCs w:val="22"/>
          </w:rPr>
          <w:delText xml:space="preserve"> </w:delText>
        </w:r>
        <w:r w:rsidRPr="00197743" w:rsidDel="00C55F12">
          <w:rPr>
            <w:sz w:val="22"/>
            <w:szCs w:val="22"/>
          </w:rPr>
          <w:delText>не прошедшие обучение. Такие</w:delText>
        </w:r>
        <w:r w:rsidR="00D52BBB" w:rsidRPr="00197743" w:rsidDel="00C55F12">
          <w:rPr>
            <w:sz w:val="22"/>
            <w:szCs w:val="22"/>
          </w:rPr>
          <w:delText xml:space="preserve"> </w:delText>
        </w:r>
        <w:r w:rsidRPr="00197743" w:rsidDel="00C55F12">
          <w:rPr>
            <w:sz w:val="22"/>
            <w:szCs w:val="22"/>
          </w:rPr>
          <w:delText>младшие командиры, как правило, плохо справлялись со своими обязанностями, слабо ориентировались в производственных вопросах подчин</w:delText>
        </w:r>
        <w:r w:rsidR="00B4629B" w:rsidDel="00C55F12">
          <w:rPr>
            <w:sz w:val="22"/>
            <w:szCs w:val="22"/>
          </w:rPr>
          <w:delText>ё</w:delText>
        </w:r>
        <w:r w:rsidRPr="00197743" w:rsidDel="00C55F12">
          <w:rPr>
            <w:sz w:val="22"/>
            <w:szCs w:val="22"/>
          </w:rPr>
          <w:delText xml:space="preserve">нных. Имели </w:delText>
        </w:r>
        <w:r w:rsidR="008D7516" w:rsidRPr="00197743" w:rsidDel="00C55F12">
          <w:rPr>
            <w:sz w:val="22"/>
            <w:szCs w:val="22"/>
          </w:rPr>
          <w:delText>место</w:delText>
        </w:r>
        <w:r w:rsidR="00D52BBB" w:rsidRPr="00197743" w:rsidDel="00C55F12">
          <w:rPr>
            <w:sz w:val="22"/>
            <w:szCs w:val="22"/>
          </w:rPr>
          <w:delText xml:space="preserve"> </w:delText>
        </w:r>
        <w:r w:rsidRPr="00197743" w:rsidDel="00C55F12">
          <w:rPr>
            <w:sz w:val="22"/>
            <w:szCs w:val="22"/>
          </w:rPr>
          <w:delText>случаи, когда отдельные матросы стремились стать младшими командирами с целью уйти от черновой работы, показать свое превосходство над товарищами-одногодка</w:delText>
        </w:r>
        <w:r w:rsidR="00EC0F9D" w:rsidDel="00C55F12">
          <w:rPr>
            <w:sz w:val="22"/>
            <w:szCs w:val="22"/>
          </w:rPr>
          <w:delText>ми, съездить в отпуск или на учё</w:delText>
        </w:r>
        <w:r w:rsidRPr="00197743" w:rsidDel="00C55F12">
          <w:rPr>
            <w:sz w:val="22"/>
            <w:szCs w:val="22"/>
          </w:rPr>
          <w:delText>бу в другой</w:delText>
        </w:r>
        <w:r w:rsidR="00D52BBB" w:rsidRPr="00197743" w:rsidDel="00C55F12">
          <w:rPr>
            <w:sz w:val="22"/>
            <w:szCs w:val="22"/>
          </w:rPr>
          <w:delText xml:space="preserve"> </w:delText>
        </w:r>
        <w:r w:rsidRPr="00197743" w:rsidDel="00C55F12">
          <w:rPr>
            <w:sz w:val="22"/>
            <w:szCs w:val="22"/>
          </w:rPr>
          <w:delText>регион страны и т.д. Такие командиры плохо</w:delText>
        </w:r>
        <w:r w:rsidR="00D52BBB" w:rsidRPr="00197743" w:rsidDel="00C55F12">
          <w:rPr>
            <w:sz w:val="22"/>
            <w:szCs w:val="22"/>
          </w:rPr>
          <w:delText xml:space="preserve"> </w:delText>
        </w:r>
        <w:r w:rsidRPr="00197743" w:rsidDel="00C55F12">
          <w:rPr>
            <w:sz w:val="22"/>
            <w:szCs w:val="22"/>
          </w:rPr>
          <w:delText>занимались обучением и воспитанием подчин</w:delText>
        </w:r>
        <w:r w:rsidR="00B4629B" w:rsidDel="00C55F12">
          <w:rPr>
            <w:sz w:val="22"/>
            <w:szCs w:val="22"/>
          </w:rPr>
          <w:delText>ё</w:delText>
        </w:r>
        <w:r w:rsidRPr="00197743" w:rsidDel="00C55F12">
          <w:rPr>
            <w:sz w:val="22"/>
            <w:szCs w:val="22"/>
          </w:rPr>
          <w:delText>нных, нередко становились нарушителями дисциплины,</w:delText>
        </w:r>
        <w:r w:rsidR="00D52BBB" w:rsidRPr="00197743" w:rsidDel="00C55F12">
          <w:rPr>
            <w:sz w:val="22"/>
            <w:szCs w:val="22"/>
          </w:rPr>
          <w:delText xml:space="preserve"> </w:delText>
        </w:r>
        <w:r w:rsidRPr="00197743" w:rsidDel="00C55F12">
          <w:rPr>
            <w:sz w:val="22"/>
            <w:szCs w:val="22"/>
          </w:rPr>
          <w:delText>совершали самовольные отлучки, употребляли спиртное. С целью упрощения</w:delText>
        </w:r>
        <w:r w:rsidR="00D52BBB" w:rsidRPr="00197743" w:rsidDel="00C55F12">
          <w:rPr>
            <w:sz w:val="22"/>
            <w:szCs w:val="22"/>
          </w:rPr>
          <w:delText xml:space="preserve"> </w:delText>
        </w:r>
        <w:r w:rsidRPr="00197743" w:rsidDel="00C55F12">
          <w:rPr>
            <w:sz w:val="22"/>
            <w:szCs w:val="22"/>
          </w:rPr>
          <w:delText>процесса</w:delText>
        </w:r>
        <w:r w:rsidR="00D52BBB" w:rsidRPr="00197743" w:rsidDel="00C55F12">
          <w:rPr>
            <w:sz w:val="22"/>
            <w:szCs w:val="22"/>
          </w:rPr>
          <w:delText xml:space="preserve"> </w:delText>
        </w:r>
        <w:r w:rsidRPr="00197743" w:rsidDel="00C55F12">
          <w:rPr>
            <w:sz w:val="22"/>
            <w:szCs w:val="22"/>
          </w:rPr>
          <w:delText>лишения сержантских званий</w:delText>
        </w:r>
        <w:r w:rsidR="00B4629B" w:rsidDel="00C55F12">
          <w:rPr>
            <w:sz w:val="22"/>
            <w:szCs w:val="22"/>
          </w:rPr>
          <w:delText>,</w:delText>
        </w:r>
        <w:r w:rsidRPr="00197743" w:rsidDel="00C55F12">
          <w:rPr>
            <w:sz w:val="22"/>
            <w:szCs w:val="22"/>
          </w:rPr>
          <w:delText xml:space="preserve"> нарушителей дисциплины отдельные</w:delText>
        </w:r>
        <w:r w:rsidR="00D52BBB" w:rsidRPr="00197743" w:rsidDel="00C55F12">
          <w:rPr>
            <w:sz w:val="22"/>
            <w:szCs w:val="22"/>
          </w:rPr>
          <w:delText xml:space="preserve"> </w:delText>
        </w:r>
        <w:r w:rsidRPr="00197743" w:rsidDel="00C55F12">
          <w:rPr>
            <w:sz w:val="22"/>
            <w:szCs w:val="22"/>
          </w:rPr>
          <w:delText>командиры отрядов превышали свои права и полномочия, что</w:delText>
        </w:r>
        <w:r w:rsidR="00D52BBB" w:rsidRPr="00197743" w:rsidDel="00C55F12">
          <w:rPr>
            <w:sz w:val="22"/>
            <w:szCs w:val="22"/>
          </w:rPr>
          <w:delText xml:space="preserve"> </w:delText>
        </w:r>
        <w:r w:rsidRPr="00197743" w:rsidDel="00C55F12">
          <w:rPr>
            <w:sz w:val="22"/>
            <w:szCs w:val="22"/>
          </w:rPr>
          <w:delText>противоречило требованиям Дисциплинарного устава и приказа МО СССР 1977г. № 175.</w:delText>
        </w:r>
      </w:del>
    </w:p>
    <w:p w14:paraId="3B7BF565" w14:textId="6328EE76" w:rsidR="00EE0683" w:rsidRPr="00197743" w:rsidRDefault="00EE0683">
      <w:pPr>
        <w:ind w:firstLine="567"/>
        <w:jc w:val="both"/>
        <w:rPr>
          <w:sz w:val="22"/>
          <w:szCs w:val="22"/>
        </w:rPr>
        <w:pPrChange w:id="2336" w:author="Пользователь" w:date="2021-07-15T11:58:00Z">
          <w:pPr>
            <w:shd w:val="clear" w:color="auto" w:fill="EEECE1" w:themeFill="background2"/>
            <w:ind w:firstLine="567"/>
            <w:jc w:val="both"/>
          </w:pPr>
        </w:pPrChange>
      </w:pPr>
      <w:del w:id="2337" w:author="Пользователь" w:date="2021-08-29T18:45:00Z">
        <w:r w:rsidRPr="00197743" w:rsidDel="00CA0EE2">
          <w:rPr>
            <w:sz w:val="22"/>
            <w:szCs w:val="22"/>
          </w:rPr>
          <w:delText>Совершенствование подготовки младшего комсостава, обучение его практике работы по укреплению дисциплины</w:delText>
        </w:r>
        <w:r w:rsidR="00D52BBB" w:rsidRPr="00197743" w:rsidDel="00CA0EE2">
          <w:rPr>
            <w:sz w:val="22"/>
            <w:szCs w:val="22"/>
          </w:rPr>
          <w:delText xml:space="preserve"> </w:delText>
        </w:r>
        <w:r w:rsidRPr="00197743" w:rsidDel="00CA0EE2">
          <w:rPr>
            <w:sz w:val="22"/>
            <w:szCs w:val="22"/>
          </w:rPr>
          <w:delText>была главной задачей 65 учебного комбината КМОЛЗ. Согласно утвержденной программе, вопросам</w:delText>
        </w:r>
        <w:r w:rsidR="00D52BBB" w:rsidRPr="00197743" w:rsidDel="00CA0EE2">
          <w:rPr>
            <w:sz w:val="22"/>
            <w:szCs w:val="22"/>
          </w:rPr>
          <w:delText xml:space="preserve"> </w:delText>
        </w:r>
        <w:r w:rsidRPr="00197743" w:rsidDel="00CA0EE2">
          <w:rPr>
            <w:sz w:val="22"/>
            <w:szCs w:val="22"/>
          </w:rPr>
          <w:delText>дисциплины отводилось от 8 до 12 часов. При этом</w:delText>
        </w:r>
        <w:r w:rsidR="00B4629B" w:rsidDel="00CA0EE2">
          <w:rPr>
            <w:sz w:val="22"/>
            <w:szCs w:val="22"/>
          </w:rPr>
          <w:delText>,</w:delText>
        </w:r>
        <w:r w:rsidRPr="00197743" w:rsidDel="00CA0EE2">
          <w:rPr>
            <w:sz w:val="22"/>
            <w:szCs w:val="22"/>
          </w:rPr>
          <w:delText xml:space="preserve"> Программы подготовки сержантов ВСО (для судоремонта)</w:delText>
        </w:r>
        <w:r w:rsidR="00B4629B" w:rsidDel="00CA0EE2">
          <w:rPr>
            <w:sz w:val="22"/>
            <w:szCs w:val="22"/>
          </w:rPr>
          <w:delText>,</w:delText>
        </w:r>
        <w:r w:rsidR="00D52BBB" w:rsidRPr="00197743" w:rsidDel="00CA0EE2">
          <w:rPr>
            <w:sz w:val="22"/>
            <w:szCs w:val="22"/>
          </w:rPr>
          <w:delText xml:space="preserve"> </w:delText>
        </w:r>
        <w:r w:rsidRPr="00197743" w:rsidDel="00CA0EE2">
          <w:rPr>
            <w:sz w:val="22"/>
            <w:szCs w:val="22"/>
          </w:rPr>
          <w:delText>в течение 1975-1991</w:delText>
        </w:r>
        <w:r w:rsidR="00B4629B" w:rsidDel="00CA0EE2">
          <w:rPr>
            <w:sz w:val="22"/>
            <w:szCs w:val="22"/>
          </w:rPr>
          <w:delText xml:space="preserve"> </w:delText>
        </w:r>
        <w:r w:rsidR="008D7516" w:rsidRPr="00197743" w:rsidDel="00CA0EE2">
          <w:rPr>
            <w:sz w:val="22"/>
            <w:szCs w:val="22"/>
          </w:rPr>
          <w:delText xml:space="preserve">гг. </w:delText>
        </w:r>
        <w:r w:rsidR="008D7516" w:rsidDel="00CA0EE2">
          <w:rPr>
            <w:sz w:val="22"/>
            <w:szCs w:val="22"/>
          </w:rPr>
          <w:delText>у</w:delText>
        </w:r>
        <w:r w:rsidR="008D7516" w:rsidRPr="00197743" w:rsidDel="00CA0EE2">
          <w:rPr>
            <w:sz w:val="22"/>
            <w:szCs w:val="22"/>
          </w:rPr>
          <w:delText>точнялись</w:delText>
        </w:r>
        <w:r w:rsidRPr="00197743" w:rsidDel="00CA0EE2">
          <w:rPr>
            <w:sz w:val="22"/>
            <w:szCs w:val="22"/>
          </w:rPr>
          <w:delText xml:space="preserve"> и перерабатывались. </w:delText>
        </w:r>
      </w:del>
      <w:r w:rsidRPr="00197743">
        <w:rPr>
          <w:sz w:val="22"/>
          <w:szCs w:val="22"/>
        </w:rPr>
        <w:t>После распада СССР роль и значение учебного комбината для судоремонтной отрасли стала снижаться,</w:t>
      </w:r>
      <w:r w:rsidR="00D52BBB" w:rsidRPr="00197743">
        <w:rPr>
          <w:sz w:val="22"/>
          <w:szCs w:val="22"/>
        </w:rPr>
        <w:t xml:space="preserve"> </w:t>
      </w:r>
      <w:r w:rsidRPr="00197743">
        <w:rPr>
          <w:sz w:val="22"/>
          <w:szCs w:val="22"/>
        </w:rPr>
        <w:t xml:space="preserve">что привело к расформированию учебной роты в </w:t>
      </w:r>
      <w:r w:rsidR="008D7516" w:rsidRPr="00197743">
        <w:rPr>
          <w:sz w:val="22"/>
          <w:szCs w:val="22"/>
        </w:rPr>
        <w:t>г. Владивостоке</w:t>
      </w:r>
      <w:r w:rsidRPr="00197743">
        <w:rPr>
          <w:sz w:val="22"/>
          <w:szCs w:val="22"/>
        </w:rPr>
        <w:t>, а в последующем и 65 УК</w:t>
      </w:r>
      <w:ins w:id="2338" w:author="Пользователь" w:date="2021-08-29T18:46:00Z">
        <w:r w:rsidR="00CA0EE2">
          <w:rPr>
            <w:sz w:val="22"/>
            <w:szCs w:val="22"/>
          </w:rPr>
          <w:t xml:space="preserve"> при КМОЛЗ</w:t>
        </w:r>
      </w:ins>
      <w:r w:rsidRPr="00197743">
        <w:rPr>
          <w:sz w:val="22"/>
          <w:szCs w:val="22"/>
        </w:rPr>
        <w:t xml:space="preserve">. Отсутствие учебного комбината сказалось на состоянии дисциплины. Вопросы трудовой и воинской </w:t>
      </w:r>
      <w:r w:rsidR="008D7516" w:rsidRPr="00197743">
        <w:rPr>
          <w:sz w:val="22"/>
          <w:szCs w:val="22"/>
        </w:rPr>
        <w:t>дисциплины включали</w:t>
      </w:r>
      <w:r w:rsidRPr="00197743">
        <w:rPr>
          <w:sz w:val="22"/>
          <w:szCs w:val="22"/>
        </w:rPr>
        <w:t xml:space="preserve"> в себе ряд особенностей. Во-первых, судоремонтники находились на производстве 8 часов, а порой и больше,</w:t>
      </w:r>
      <w:r w:rsidR="00D52BBB" w:rsidRPr="00197743">
        <w:rPr>
          <w:sz w:val="22"/>
          <w:szCs w:val="22"/>
        </w:rPr>
        <w:t xml:space="preserve"> </w:t>
      </w:r>
      <w:r w:rsidR="00EB2185">
        <w:rPr>
          <w:sz w:val="22"/>
          <w:szCs w:val="22"/>
        </w:rPr>
        <w:t xml:space="preserve">нередко </w:t>
      </w:r>
      <w:r w:rsidRPr="00197743">
        <w:rPr>
          <w:sz w:val="22"/>
          <w:szCs w:val="22"/>
        </w:rPr>
        <w:t>прив</w:t>
      </w:r>
      <w:r w:rsidR="00EB2185">
        <w:rPr>
          <w:sz w:val="22"/>
          <w:szCs w:val="22"/>
        </w:rPr>
        <w:t xml:space="preserve">лекались на работы сверхурочно </w:t>
      </w:r>
      <w:r w:rsidRPr="00197743">
        <w:rPr>
          <w:sz w:val="22"/>
          <w:szCs w:val="22"/>
        </w:rPr>
        <w:t>в субботу и</w:t>
      </w:r>
      <w:r w:rsidR="00D52BBB" w:rsidRPr="00197743">
        <w:rPr>
          <w:sz w:val="22"/>
          <w:szCs w:val="22"/>
        </w:rPr>
        <w:t xml:space="preserve"> </w:t>
      </w:r>
      <w:r w:rsidR="00EB2185">
        <w:rPr>
          <w:sz w:val="22"/>
          <w:szCs w:val="22"/>
        </w:rPr>
        <w:t>воскресенье, т.к.</w:t>
      </w:r>
      <w:r w:rsidR="00D52BBB" w:rsidRPr="00197743">
        <w:rPr>
          <w:sz w:val="22"/>
          <w:szCs w:val="22"/>
        </w:rPr>
        <w:t xml:space="preserve"> </w:t>
      </w:r>
      <w:r w:rsidR="00EB2185">
        <w:rPr>
          <w:sz w:val="22"/>
          <w:szCs w:val="22"/>
        </w:rPr>
        <w:t xml:space="preserve">зачастую </w:t>
      </w:r>
      <w:r w:rsidRPr="00197743">
        <w:rPr>
          <w:sz w:val="22"/>
          <w:szCs w:val="22"/>
        </w:rPr>
        <w:t>выполнял</w:t>
      </w:r>
      <w:r w:rsidR="00EC0F9D">
        <w:rPr>
          <w:sz w:val="22"/>
          <w:szCs w:val="22"/>
        </w:rPr>
        <w:t xml:space="preserve">и срочные </w:t>
      </w:r>
      <w:r w:rsidR="00B4629B">
        <w:rPr>
          <w:sz w:val="22"/>
          <w:szCs w:val="22"/>
        </w:rPr>
        <w:t>аварийные заказы</w:t>
      </w:r>
      <w:r w:rsidR="00EB2185">
        <w:rPr>
          <w:sz w:val="22"/>
          <w:szCs w:val="22"/>
        </w:rPr>
        <w:t xml:space="preserve">. Работы </w:t>
      </w:r>
      <w:r w:rsidR="00B4629B">
        <w:rPr>
          <w:sz w:val="22"/>
          <w:szCs w:val="22"/>
        </w:rPr>
        <w:t xml:space="preserve">велись </w:t>
      </w:r>
      <w:r w:rsidR="00B4629B" w:rsidRPr="00197743">
        <w:rPr>
          <w:sz w:val="22"/>
          <w:szCs w:val="22"/>
        </w:rPr>
        <w:t>в</w:t>
      </w:r>
      <w:r w:rsidR="00D52BBB" w:rsidRPr="00197743">
        <w:rPr>
          <w:sz w:val="22"/>
          <w:szCs w:val="22"/>
        </w:rPr>
        <w:t xml:space="preserve"> </w:t>
      </w:r>
      <w:r w:rsidRPr="00197743">
        <w:rPr>
          <w:sz w:val="22"/>
          <w:szCs w:val="22"/>
        </w:rPr>
        <w:t xml:space="preserve">несколько смен. Поэтому </w:t>
      </w:r>
      <w:r w:rsidR="008D7516" w:rsidRPr="00197743">
        <w:rPr>
          <w:sz w:val="22"/>
          <w:szCs w:val="22"/>
        </w:rPr>
        <w:t>командирам приходилось</w:t>
      </w:r>
      <w:r w:rsidRPr="00197743">
        <w:rPr>
          <w:sz w:val="22"/>
          <w:szCs w:val="22"/>
        </w:rPr>
        <w:t xml:space="preserve"> не только контролировать работу подчиненных, но и организовывать их питание, отдых, обеспечивать объемом работ. Для усиления контроля требовалось особое</w:t>
      </w:r>
      <w:r w:rsidR="00D52BBB" w:rsidRPr="00197743">
        <w:rPr>
          <w:sz w:val="22"/>
          <w:szCs w:val="22"/>
        </w:rPr>
        <w:t xml:space="preserve"> </w:t>
      </w:r>
      <w:r w:rsidRPr="00197743">
        <w:rPr>
          <w:sz w:val="22"/>
          <w:szCs w:val="22"/>
        </w:rPr>
        <w:t>внимание со стороны сержантов, мичманов, прапорщиков, офицеров отряда и завода. Важное значение имело правильное распределение матросов на производственных участках, организации обучения на производстве, обеспечения</w:t>
      </w:r>
      <w:r w:rsidR="00D52BBB" w:rsidRPr="00197743">
        <w:rPr>
          <w:sz w:val="22"/>
          <w:szCs w:val="22"/>
        </w:rPr>
        <w:t xml:space="preserve"> </w:t>
      </w:r>
      <w:r w:rsidRPr="00197743">
        <w:rPr>
          <w:sz w:val="22"/>
          <w:szCs w:val="22"/>
        </w:rPr>
        <w:t>работой, инструментом, приспособлениями,</w:t>
      </w:r>
      <w:r w:rsidR="007601A1">
        <w:rPr>
          <w:sz w:val="22"/>
          <w:szCs w:val="22"/>
        </w:rPr>
        <w:t xml:space="preserve"> спецодеждой.</w:t>
      </w:r>
    </w:p>
    <w:p w14:paraId="1D81FDD5" w14:textId="1C6A3133" w:rsidR="00EE0683" w:rsidRPr="00197743" w:rsidRDefault="00EE0683">
      <w:pPr>
        <w:ind w:firstLine="567"/>
        <w:jc w:val="both"/>
        <w:rPr>
          <w:sz w:val="22"/>
          <w:szCs w:val="22"/>
        </w:rPr>
        <w:pPrChange w:id="2339" w:author="Пользователь" w:date="2021-07-15T11:58:00Z">
          <w:pPr>
            <w:shd w:val="clear" w:color="auto" w:fill="EEECE1" w:themeFill="background2"/>
            <w:ind w:firstLine="567"/>
            <w:jc w:val="both"/>
          </w:pPr>
        </w:pPrChange>
      </w:pPr>
      <w:del w:id="2340" w:author="Пользователь" w:date="2021-08-29T18:47:00Z">
        <w:r w:rsidRPr="00197743" w:rsidDel="00D85C4F">
          <w:rPr>
            <w:sz w:val="22"/>
            <w:szCs w:val="22"/>
          </w:rPr>
          <w:delText>Повысить роль младш</w:delText>
        </w:r>
        <w:r w:rsidR="007601A1" w:rsidDel="00D85C4F">
          <w:rPr>
            <w:sz w:val="22"/>
            <w:szCs w:val="22"/>
          </w:rPr>
          <w:delText xml:space="preserve">его командира, воспитать </w:delText>
        </w:r>
        <w:r w:rsidRPr="00197743" w:rsidDel="00D85C4F">
          <w:rPr>
            <w:sz w:val="22"/>
            <w:szCs w:val="22"/>
          </w:rPr>
          <w:delText>хороших, авторитетных начальников было одной из главных задач руководителей. Решение вопроса помогало успешно преодолеть трудности, стоящие перед ремонтниками, по улучшению состояния</w:delText>
        </w:r>
        <w:r w:rsidR="00D52BBB" w:rsidRPr="00197743" w:rsidDel="00D85C4F">
          <w:rPr>
            <w:sz w:val="22"/>
            <w:szCs w:val="22"/>
          </w:rPr>
          <w:delText xml:space="preserve"> </w:delText>
        </w:r>
        <w:r w:rsidRPr="00197743" w:rsidDel="00D85C4F">
          <w:rPr>
            <w:sz w:val="22"/>
            <w:szCs w:val="22"/>
          </w:rPr>
          <w:delText>воинской, трудовой, производственной, технологической и других видов дисциплины. При этом</w:delText>
        </w:r>
        <w:r w:rsidR="00B4629B" w:rsidDel="00D85C4F">
          <w:rPr>
            <w:sz w:val="22"/>
            <w:szCs w:val="22"/>
          </w:rPr>
          <w:delText>,</w:delText>
        </w:r>
        <w:r w:rsidRPr="00197743" w:rsidDel="00D85C4F">
          <w:rPr>
            <w:sz w:val="22"/>
            <w:szCs w:val="22"/>
          </w:rPr>
          <w:delText xml:space="preserve"> и в работе по укреплению дисциплины офицерам, мичманам и прапорщикам</w:delText>
        </w:r>
        <w:r w:rsidR="00B4629B" w:rsidDel="00D85C4F">
          <w:rPr>
            <w:sz w:val="22"/>
            <w:szCs w:val="22"/>
          </w:rPr>
          <w:delText>,</w:delText>
        </w:r>
        <w:r w:rsidRPr="00197743" w:rsidDel="00D85C4F">
          <w:rPr>
            <w:sz w:val="22"/>
            <w:szCs w:val="22"/>
          </w:rPr>
          <w:delText xml:space="preserve"> рекомендовалось не допускать чрезмерной опеки сержантского состава. К сожалению, в отрядах и на судоремонтных заводах такие факты встречались. Делалось это для перестраховки решением начальников разных уровней. Это привело к тому, что некоторые сержанты, надеясь на мичманов, прапорщиков и офицеров, не выполняли свои</w:delText>
        </w:r>
        <w:r w:rsidR="00B4629B" w:rsidDel="00D85C4F">
          <w:rPr>
            <w:sz w:val="22"/>
            <w:szCs w:val="22"/>
          </w:rPr>
          <w:delText>х</w:delText>
        </w:r>
        <w:r w:rsidRPr="00197743" w:rsidDel="00D85C4F">
          <w:rPr>
            <w:sz w:val="22"/>
            <w:szCs w:val="22"/>
          </w:rPr>
          <w:delText xml:space="preserve"> обязанност</w:delText>
        </w:r>
        <w:r w:rsidR="00B4629B" w:rsidDel="00D85C4F">
          <w:rPr>
            <w:sz w:val="22"/>
            <w:szCs w:val="22"/>
          </w:rPr>
          <w:delText>ей</w:delText>
        </w:r>
        <w:r w:rsidRPr="00197743" w:rsidDel="00D85C4F">
          <w:rPr>
            <w:sz w:val="22"/>
            <w:szCs w:val="22"/>
          </w:rPr>
          <w:delText>. Учитывая</w:delText>
        </w:r>
        <w:r w:rsidR="00D52BBB" w:rsidRPr="00197743" w:rsidDel="00D85C4F">
          <w:rPr>
            <w:sz w:val="22"/>
            <w:szCs w:val="22"/>
          </w:rPr>
          <w:delText xml:space="preserve"> </w:delText>
        </w:r>
        <w:r w:rsidRPr="00197743" w:rsidDel="00D85C4F">
          <w:rPr>
            <w:sz w:val="22"/>
            <w:szCs w:val="22"/>
          </w:rPr>
          <w:delText>нарушения</w:delText>
        </w:r>
        <w:r w:rsidR="00D52BBB" w:rsidRPr="00197743" w:rsidDel="00D85C4F">
          <w:rPr>
            <w:sz w:val="22"/>
            <w:szCs w:val="22"/>
          </w:rPr>
          <w:delText xml:space="preserve"> </w:delText>
        </w:r>
        <w:r w:rsidRPr="00197743" w:rsidDel="00D85C4F">
          <w:rPr>
            <w:sz w:val="22"/>
            <w:szCs w:val="22"/>
          </w:rPr>
          <w:delText>уставов ВС СССР и приказа МО СССР 1977г. № 175,</w:delText>
        </w:r>
        <w:r w:rsidR="00D52BBB" w:rsidRPr="00197743" w:rsidDel="00D85C4F">
          <w:rPr>
            <w:sz w:val="22"/>
            <w:szCs w:val="22"/>
          </w:rPr>
          <w:delText xml:space="preserve"> </w:delText>
        </w:r>
        <w:r w:rsidRPr="00197743" w:rsidDel="00D85C4F">
          <w:rPr>
            <w:sz w:val="22"/>
            <w:szCs w:val="22"/>
          </w:rPr>
          <w:delText>со</w:delText>
        </w:r>
        <w:r w:rsidR="007601A1" w:rsidDel="00D85C4F">
          <w:rPr>
            <w:sz w:val="22"/>
            <w:szCs w:val="22"/>
          </w:rPr>
          <w:delText xml:space="preserve"> стороны отдельных начальников</w:delText>
        </w:r>
        <w:r w:rsidRPr="00197743" w:rsidDel="00D85C4F">
          <w:rPr>
            <w:sz w:val="22"/>
            <w:szCs w:val="22"/>
          </w:rPr>
          <w:delText xml:space="preserve"> в части применения труда военных </w:delText>
        </w:r>
        <w:r w:rsidR="008D7516" w:rsidRPr="00197743" w:rsidDel="00D85C4F">
          <w:rPr>
            <w:sz w:val="22"/>
            <w:szCs w:val="22"/>
          </w:rPr>
          <w:delText>судоремонтников</w:delText>
        </w:r>
        <w:r w:rsidR="00B4629B" w:rsidDel="00D85C4F">
          <w:rPr>
            <w:sz w:val="22"/>
            <w:szCs w:val="22"/>
          </w:rPr>
          <w:delText>,</w:delText>
        </w:r>
        <w:r w:rsidR="008D7516" w:rsidRPr="00197743" w:rsidDel="00D85C4F">
          <w:rPr>
            <w:sz w:val="22"/>
            <w:szCs w:val="22"/>
          </w:rPr>
          <w:delText xml:space="preserve"> руководство</w:delText>
        </w:r>
        <w:r w:rsidRPr="00197743" w:rsidDel="00D85C4F">
          <w:rPr>
            <w:sz w:val="22"/>
            <w:szCs w:val="22"/>
          </w:rPr>
          <w:delText xml:space="preserve"> </w:delText>
        </w:r>
      </w:del>
      <w:ins w:id="2341" w:author="Пользователь" w:date="2021-08-29T18:47:00Z">
        <w:r w:rsidR="00D85C4F">
          <w:rPr>
            <w:sz w:val="22"/>
            <w:szCs w:val="22"/>
          </w:rPr>
          <w:t>Руковод</w:t>
        </w:r>
      </w:ins>
      <w:ins w:id="2342" w:author="Пользователь" w:date="2021-08-29T18:48:00Z">
        <w:r w:rsidR="00D85C4F">
          <w:rPr>
            <w:sz w:val="22"/>
            <w:szCs w:val="22"/>
          </w:rPr>
          <w:t xml:space="preserve">ство </w:t>
        </w:r>
      </w:ins>
      <w:r w:rsidRPr="00197743">
        <w:rPr>
          <w:sz w:val="22"/>
          <w:szCs w:val="22"/>
        </w:rPr>
        <w:t>Главка запретило пр</w:t>
      </w:r>
      <w:r w:rsidR="007601A1">
        <w:rPr>
          <w:sz w:val="22"/>
          <w:szCs w:val="22"/>
        </w:rPr>
        <w:t xml:space="preserve">ивлекать </w:t>
      </w:r>
      <w:ins w:id="2343" w:author="Пользователь" w:date="2021-08-29T18:48:00Z">
        <w:r w:rsidR="006513ED">
          <w:rPr>
            <w:sz w:val="22"/>
            <w:szCs w:val="22"/>
          </w:rPr>
          <w:t xml:space="preserve">судоремонтников </w:t>
        </w:r>
      </w:ins>
      <w:del w:id="2344" w:author="Пользователь" w:date="2021-08-29T18:48:00Z">
        <w:r w:rsidR="00B4629B" w:rsidRPr="00197743" w:rsidDel="00D85C4F">
          <w:rPr>
            <w:sz w:val="22"/>
            <w:szCs w:val="22"/>
          </w:rPr>
          <w:delText>их</w:delText>
        </w:r>
      </w:del>
      <w:r w:rsidR="00B4629B">
        <w:rPr>
          <w:sz w:val="22"/>
          <w:szCs w:val="22"/>
        </w:rPr>
        <w:t xml:space="preserve"> </w:t>
      </w:r>
      <w:r w:rsidR="007601A1">
        <w:rPr>
          <w:sz w:val="22"/>
          <w:szCs w:val="22"/>
        </w:rPr>
        <w:t>к сверхурочным работам</w:t>
      </w:r>
      <w:r w:rsidRPr="00197743">
        <w:rPr>
          <w:sz w:val="22"/>
          <w:szCs w:val="22"/>
        </w:rPr>
        <w:t xml:space="preserve"> в выходные и праздничные дни без разреш</w:t>
      </w:r>
      <w:r w:rsidR="007601A1">
        <w:rPr>
          <w:sz w:val="22"/>
          <w:szCs w:val="22"/>
        </w:rPr>
        <w:t>ения начальника ГУСРЗ ВМФ.</w:t>
      </w:r>
      <w:r w:rsidR="00B4629B">
        <w:rPr>
          <w:sz w:val="22"/>
          <w:szCs w:val="22"/>
        </w:rPr>
        <w:t xml:space="preserve"> </w:t>
      </w:r>
      <w:r w:rsidR="00E52156">
        <w:rPr>
          <w:sz w:val="22"/>
          <w:szCs w:val="22"/>
        </w:rPr>
        <w:t>С больш</w:t>
      </w:r>
      <w:ins w:id="2345" w:author="Пользователь" w:date="2021-08-29T18:49:00Z">
        <w:r w:rsidR="006513ED">
          <w:rPr>
            <w:sz w:val="22"/>
            <w:szCs w:val="22"/>
          </w:rPr>
          <w:t xml:space="preserve">ой </w:t>
        </w:r>
      </w:ins>
      <w:del w:id="2346" w:author="Пользователь" w:date="2021-08-29T18:49:00Z">
        <w:r w:rsidR="00E52156" w:rsidDel="006513ED">
          <w:rPr>
            <w:sz w:val="22"/>
            <w:szCs w:val="22"/>
          </w:rPr>
          <w:delText xml:space="preserve">им вниманием и </w:delText>
        </w:r>
      </w:del>
      <w:r w:rsidR="00E52156">
        <w:rPr>
          <w:sz w:val="22"/>
          <w:szCs w:val="22"/>
        </w:rPr>
        <w:t>заботой</w:t>
      </w:r>
      <w:r w:rsidR="007601A1">
        <w:rPr>
          <w:sz w:val="22"/>
          <w:szCs w:val="22"/>
        </w:rPr>
        <w:t xml:space="preserve"> к военным судорем</w:t>
      </w:r>
      <w:r w:rsidR="00EC0F9D">
        <w:rPr>
          <w:sz w:val="22"/>
          <w:szCs w:val="22"/>
        </w:rPr>
        <w:t>онтникам относил</w:t>
      </w:r>
      <w:r w:rsidR="007601A1">
        <w:rPr>
          <w:sz w:val="22"/>
          <w:szCs w:val="22"/>
        </w:rPr>
        <w:t>ись адмиралы</w:t>
      </w:r>
      <w:r w:rsidR="00E52156">
        <w:rPr>
          <w:sz w:val="22"/>
          <w:szCs w:val="22"/>
        </w:rPr>
        <w:t>: А.М. Г</w:t>
      </w:r>
      <w:r w:rsidR="007601A1">
        <w:rPr>
          <w:sz w:val="22"/>
          <w:szCs w:val="22"/>
        </w:rPr>
        <w:t>еворков, Ю.Д. Чуриков, И.В. Попов,</w:t>
      </w:r>
      <w:ins w:id="2347" w:author="Пользователь" w:date="2021-08-29T18:49:00Z">
        <w:r w:rsidR="006513ED">
          <w:rPr>
            <w:sz w:val="22"/>
            <w:szCs w:val="22"/>
          </w:rPr>
          <w:t xml:space="preserve"> </w:t>
        </w:r>
      </w:ins>
      <w:del w:id="2348" w:author="Пользователь" w:date="2021-08-29T18:49:00Z">
        <w:r w:rsidR="00B4629B" w:rsidDel="006513ED">
          <w:rPr>
            <w:sz w:val="22"/>
            <w:szCs w:val="22"/>
          </w:rPr>
          <w:br/>
        </w:r>
      </w:del>
      <w:r w:rsidR="007601A1">
        <w:rPr>
          <w:sz w:val="22"/>
          <w:szCs w:val="22"/>
        </w:rPr>
        <w:t xml:space="preserve">Ю.Е. Петров, </w:t>
      </w:r>
      <w:r w:rsidR="00E52156">
        <w:rPr>
          <w:sz w:val="22"/>
          <w:szCs w:val="22"/>
        </w:rPr>
        <w:t xml:space="preserve">Н. И. </w:t>
      </w:r>
      <w:r w:rsidR="00CE29A0">
        <w:rPr>
          <w:sz w:val="22"/>
          <w:szCs w:val="22"/>
        </w:rPr>
        <w:t>Ш</w:t>
      </w:r>
      <w:r w:rsidR="00E52156">
        <w:rPr>
          <w:sz w:val="22"/>
          <w:szCs w:val="22"/>
        </w:rPr>
        <w:t>абликов, В.А. М</w:t>
      </w:r>
      <w:r w:rsidR="00CE29A0">
        <w:rPr>
          <w:sz w:val="22"/>
          <w:szCs w:val="22"/>
        </w:rPr>
        <w:t>алышев,</w:t>
      </w:r>
      <w:r w:rsidR="00FE3F3E">
        <w:rPr>
          <w:sz w:val="22"/>
          <w:szCs w:val="22"/>
        </w:rPr>
        <w:t xml:space="preserve"> А. М. Стариков, </w:t>
      </w:r>
      <w:r w:rsidR="00CE29A0">
        <w:rPr>
          <w:sz w:val="22"/>
          <w:szCs w:val="22"/>
        </w:rPr>
        <w:t>офицеры: В.О. Л</w:t>
      </w:r>
      <w:r w:rsidR="00E52156">
        <w:rPr>
          <w:sz w:val="22"/>
          <w:szCs w:val="22"/>
        </w:rPr>
        <w:t>ебедев, Н.А. Булгаков</w:t>
      </w:r>
      <w:r w:rsidR="00CE29A0">
        <w:rPr>
          <w:sz w:val="22"/>
          <w:szCs w:val="22"/>
        </w:rPr>
        <w:t>, М.В. И</w:t>
      </w:r>
      <w:r w:rsidR="00E52156">
        <w:rPr>
          <w:sz w:val="22"/>
          <w:szCs w:val="22"/>
        </w:rPr>
        <w:t>шмето</w:t>
      </w:r>
      <w:r w:rsidR="00CE29A0">
        <w:rPr>
          <w:sz w:val="22"/>
          <w:szCs w:val="22"/>
        </w:rPr>
        <w:t>в, В.В. Бухарцев, В.В. Семериков, начальники заводов:</w:t>
      </w:r>
      <w:r w:rsidR="00EC0F9D">
        <w:rPr>
          <w:sz w:val="22"/>
          <w:szCs w:val="22"/>
        </w:rPr>
        <w:t xml:space="preserve"> </w:t>
      </w:r>
      <w:r w:rsidR="00CE29A0">
        <w:rPr>
          <w:sz w:val="22"/>
          <w:szCs w:val="22"/>
        </w:rPr>
        <w:t>И.В. Ляске, А.В. Ушаков,</w:t>
      </w:r>
      <w:r w:rsidR="00EC0F9D">
        <w:rPr>
          <w:sz w:val="22"/>
          <w:szCs w:val="22"/>
        </w:rPr>
        <w:t xml:space="preserve"> </w:t>
      </w:r>
      <w:r w:rsidR="00CE29A0">
        <w:rPr>
          <w:sz w:val="22"/>
          <w:szCs w:val="22"/>
        </w:rPr>
        <w:t>В.И.</w:t>
      </w:r>
      <w:r w:rsidR="00EC0F9D">
        <w:rPr>
          <w:sz w:val="22"/>
          <w:szCs w:val="22"/>
        </w:rPr>
        <w:t xml:space="preserve"> Плотников, А.А. Гирев, Ю.Е. Петров, Ю.Г. Цветков </w:t>
      </w:r>
      <w:r w:rsidR="00CE29A0">
        <w:rPr>
          <w:sz w:val="22"/>
          <w:szCs w:val="22"/>
        </w:rPr>
        <w:t>и др</w:t>
      </w:r>
      <w:r w:rsidR="00843924">
        <w:rPr>
          <w:sz w:val="22"/>
          <w:szCs w:val="22"/>
        </w:rPr>
        <w:t>угие.</w:t>
      </w:r>
    </w:p>
    <w:p w14:paraId="1EF39B90" w14:textId="69A98B77" w:rsidR="00EE0683" w:rsidRPr="00197743" w:rsidDel="00D01989" w:rsidRDefault="00EE0683">
      <w:pPr>
        <w:ind w:firstLine="567"/>
        <w:jc w:val="both"/>
        <w:rPr>
          <w:del w:id="2349" w:author="Пользователь" w:date="2021-08-29T18:50:00Z"/>
          <w:sz w:val="22"/>
          <w:szCs w:val="22"/>
        </w:rPr>
        <w:pPrChange w:id="2350" w:author="Пользователь" w:date="2021-07-15T11:58:00Z">
          <w:pPr>
            <w:shd w:val="clear" w:color="auto" w:fill="EEECE1" w:themeFill="background2"/>
            <w:ind w:firstLine="567"/>
            <w:jc w:val="both"/>
          </w:pPr>
        </w:pPrChange>
      </w:pPr>
      <w:del w:id="2351" w:author="Пользователь" w:date="2021-08-29T18:50:00Z">
        <w:r w:rsidRPr="00197743" w:rsidDel="00D01989">
          <w:rPr>
            <w:sz w:val="22"/>
            <w:szCs w:val="22"/>
          </w:rPr>
          <w:delText>Для оказания помощи руководству на местах была разработана цельная программа</w:delText>
        </w:r>
        <w:r w:rsidR="00D52BBB" w:rsidRPr="00197743" w:rsidDel="00D01989">
          <w:rPr>
            <w:sz w:val="22"/>
            <w:szCs w:val="22"/>
          </w:rPr>
          <w:delText xml:space="preserve"> </w:delText>
        </w:r>
        <w:r w:rsidRPr="00197743" w:rsidDel="00D01989">
          <w:rPr>
            <w:sz w:val="22"/>
            <w:szCs w:val="22"/>
          </w:rPr>
          <w:delText>(типовые обязанности должностных лиц СРЗ). Однако на практике многие положения данного документа игнорировались и не выполнялись. К тому же отрицательное воздействие на подготовку сержантов имело решение Верховного Совета СССР об освобождении от службы студентов большинства высших учебных заведений. Негативные последствия не заставили себя ждать, отрицательно сказались на положении дел в среде</w:delText>
        </w:r>
        <w:r w:rsidR="00D52BBB" w:rsidRPr="00197743" w:rsidDel="00D01989">
          <w:rPr>
            <w:sz w:val="22"/>
            <w:szCs w:val="22"/>
          </w:rPr>
          <w:delText xml:space="preserve"> </w:delText>
        </w:r>
        <w:r w:rsidRPr="00197743" w:rsidDel="00D01989">
          <w:rPr>
            <w:sz w:val="22"/>
            <w:szCs w:val="22"/>
          </w:rPr>
          <w:delText xml:space="preserve">командиров. Слабым звеном в воспитании сержантов была правовая подготовка. Дело в том, что воспитательная функция военного права заключалась в формировании у военнослужащих добросовестного отношения к воинскому правопорядку, службе, привитию личному составу идейно-политических, нравственных и военно-профессиональных качеств. </w:delText>
        </w:r>
      </w:del>
    </w:p>
    <w:p w14:paraId="02A3AC39" w14:textId="4F8DED8B" w:rsidR="00EE0683" w:rsidRPr="00197743" w:rsidDel="00D01989" w:rsidRDefault="00EE0683">
      <w:pPr>
        <w:ind w:firstLine="567"/>
        <w:jc w:val="both"/>
        <w:rPr>
          <w:del w:id="2352" w:author="Пользователь" w:date="2021-08-29T18:50:00Z"/>
          <w:sz w:val="22"/>
          <w:szCs w:val="22"/>
        </w:rPr>
        <w:pPrChange w:id="2353" w:author="Пользователь" w:date="2021-07-15T11:58:00Z">
          <w:pPr>
            <w:shd w:val="clear" w:color="auto" w:fill="EEECE1" w:themeFill="background2"/>
            <w:ind w:firstLine="567"/>
            <w:jc w:val="both"/>
          </w:pPr>
        </w:pPrChange>
      </w:pPr>
      <w:del w:id="2354" w:author="Пользователь" w:date="2021-08-29T18:50:00Z">
        <w:r w:rsidRPr="00197743" w:rsidDel="00D01989">
          <w:rPr>
            <w:sz w:val="22"/>
            <w:szCs w:val="22"/>
          </w:rPr>
          <w:delText>Имели место случаи безразличного отношения</w:delText>
        </w:r>
        <w:r w:rsidR="00D52BBB" w:rsidRPr="00197743" w:rsidDel="00D01989">
          <w:rPr>
            <w:sz w:val="22"/>
            <w:szCs w:val="22"/>
          </w:rPr>
          <w:delText xml:space="preserve"> </w:delText>
        </w:r>
        <w:r w:rsidRPr="00197743" w:rsidDel="00D01989">
          <w:rPr>
            <w:sz w:val="22"/>
            <w:szCs w:val="22"/>
          </w:rPr>
          <w:delText xml:space="preserve">со стороны офицеров, мичманов и прапорщиков, которые не обращали внимания на случаи фактического отстранения младших командиров от исполнения ими служебных обязанностей. Нарушая закон, ремонтники подрывали основу единоначалия, поэтому терпеть подобную обстановку было недопустимо. В дисциплинарном уставе ВС РФ сказано: «Командир (начальник), допустивший сокрытие нарушений воинской дисциплины, преступлений и происшествий, привлекается к </w:delText>
        </w:r>
        <w:r w:rsidR="008D7516" w:rsidRPr="00197743" w:rsidDel="00D01989">
          <w:rPr>
            <w:sz w:val="22"/>
            <w:szCs w:val="22"/>
          </w:rPr>
          <w:delText>ответственности». Правильная</w:delText>
        </w:r>
        <w:r w:rsidRPr="00197743" w:rsidDel="00D01989">
          <w:rPr>
            <w:sz w:val="22"/>
            <w:szCs w:val="22"/>
          </w:rPr>
          <w:delText xml:space="preserve"> организация работы военных строителей зависела</w:delText>
        </w:r>
        <w:r w:rsidR="00D52BBB" w:rsidRPr="00197743" w:rsidDel="00D01989">
          <w:rPr>
            <w:sz w:val="22"/>
            <w:szCs w:val="22"/>
          </w:rPr>
          <w:delText xml:space="preserve"> </w:delText>
        </w:r>
        <w:r w:rsidRPr="00197743" w:rsidDel="00D01989">
          <w:rPr>
            <w:sz w:val="22"/>
            <w:szCs w:val="22"/>
          </w:rPr>
          <w:delText>от многих должностных лиц. Там, где выполняя указания офицеров, сержанты строго стояли на стороне уставных положений, обстановка в воинском коллективе была намного здоровее, нарушени</w:delText>
        </w:r>
        <w:r w:rsidR="005D40BA" w:rsidDel="00D01989">
          <w:rPr>
            <w:sz w:val="22"/>
            <w:szCs w:val="22"/>
          </w:rPr>
          <w:delText>й</w:delText>
        </w:r>
        <w:r w:rsidRPr="00197743" w:rsidDel="00D01989">
          <w:rPr>
            <w:sz w:val="22"/>
            <w:szCs w:val="22"/>
          </w:rPr>
          <w:delText xml:space="preserve"> воинской и трудовой дисциплины не имелось, и наоборот, при отрицательной реакции со стороны сержанта на данные ему указания старшего начальника его распоряжения также выполнялись плохо. В такой обстановке подрывался основной принцип – единоначалие, когда право командира отдавать приказы, а обязанность подчиненного беспрекословно повиноваться, входили в противоречие.</w:delText>
        </w:r>
      </w:del>
    </w:p>
    <w:p w14:paraId="5C12B011" w14:textId="6C30A156" w:rsidR="00EE0683" w:rsidRPr="00197743" w:rsidDel="000E7439" w:rsidRDefault="00EE0683">
      <w:pPr>
        <w:ind w:firstLine="567"/>
        <w:jc w:val="both"/>
        <w:rPr>
          <w:del w:id="2355" w:author="Пользователь" w:date="2021-08-29T18:51:00Z"/>
          <w:spacing w:val="-4"/>
          <w:sz w:val="22"/>
          <w:szCs w:val="22"/>
        </w:rPr>
        <w:pPrChange w:id="2356" w:author="Пользователь" w:date="2021-07-15T11:58:00Z">
          <w:pPr>
            <w:shd w:val="clear" w:color="auto" w:fill="EEECE1" w:themeFill="background2"/>
            <w:ind w:firstLine="567"/>
            <w:jc w:val="both"/>
          </w:pPr>
        </w:pPrChange>
      </w:pPr>
      <w:del w:id="2357" w:author="Пользователь" w:date="2021-08-29T18:51:00Z">
        <w:r w:rsidRPr="00197743" w:rsidDel="000E7439">
          <w:rPr>
            <w:spacing w:val="-4"/>
            <w:sz w:val="22"/>
            <w:szCs w:val="22"/>
          </w:rPr>
          <w:delText>Важным направлением в обучении и воспитании командиров отделений, бригадиров</w:delText>
        </w:r>
      </w:del>
      <w:del w:id="2358" w:author="Пользователь" w:date="2021-08-29T18:50:00Z">
        <w:r w:rsidRPr="00197743" w:rsidDel="000E7439">
          <w:rPr>
            <w:spacing w:val="-4"/>
            <w:sz w:val="22"/>
            <w:szCs w:val="22"/>
          </w:rPr>
          <w:delText xml:space="preserve">, других руководителей низшего звена </w:delText>
        </w:r>
      </w:del>
      <w:del w:id="2359" w:author="Пользователь" w:date="2021-08-29T18:51:00Z">
        <w:r w:rsidRPr="00197743" w:rsidDel="000E7439">
          <w:rPr>
            <w:spacing w:val="-4"/>
            <w:sz w:val="22"/>
            <w:szCs w:val="22"/>
          </w:rPr>
          <w:delText>в судоремонте, было воспитание чувства ответственности за порученное дело, судьбу подчиненных, которые в нелегких условиях суровой флотской действительности полностью зависели от командира. С этой целью на флоте строго соблюдались такие основополагающие принципы: руководитель не должен переносить свою вину на плечи подчиненных, даже в случае, когда ему грозит серьезное наказание; у руководителя-судоремонтника не должно быть любимчиков,</w:delText>
        </w:r>
        <w:r w:rsidR="00D52BBB" w:rsidRPr="00197743" w:rsidDel="000E7439">
          <w:rPr>
            <w:spacing w:val="-4"/>
            <w:sz w:val="22"/>
            <w:szCs w:val="22"/>
          </w:rPr>
          <w:delText xml:space="preserve"> </w:delText>
        </w:r>
        <w:r w:rsidRPr="00197743" w:rsidDel="000E7439">
          <w:rPr>
            <w:spacing w:val="-4"/>
            <w:sz w:val="22"/>
            <w:szCs w:val="22"/>
          </w:rPr>
          <w:delText>и он не имеет права поддаваться влиянию симпатий или антипатий; отношение к подчиненным должно определяться тем, как тот или иной из них</w:delText>
        </w:r>
        <w:r w:rsidR="00D52BBB" w:rsidRPr="00197743" w:rsidDel="000E7439">
          <w:rPr>
            <w:spacing w:val="-4"/>
            <w:sz w:val="22"/>
            <w:szCs w:val="22"/>
          </w:rPr>
          <w:delText xml:space="preserve"> </w:delText>
        </w:r>
        <w:r w:rsidRPr="00197743" w:rsidDel="000E7439">
          <w:rPr>
            <w:spacing w:val="-4"/>
            <w:sz w:val="22"/>
            <w:szCs w:val="22"/>
          </w:rPr>
          <w:delText>относится к работе и сослуживцам; командиры должны заботиться о людях, их нуждах и запросах;</w:delText>
        </w:r>
        <w:r w:rsidRPr="00197743" w:rsidDel="000E7439">
          <w:rPr>
            <w:sz w:val="22"/>
            <w:szCs w:val="22"/>
          </w:rPr>
          <w:delText xml:space="preserve"> </w:delText>
        </w:r>
        <w:r w:rsidRPr="00197743" w:rsidDel="000E7439">
          <w:rPr>
            <w:spacing w:val="-4"/>
            <w:sz w:val="22"/>
            <w:szCs w:val="22"/>
          </w:rPr>
          <w:delText>преследование подчиненного за критику, в какой бы форме она ни проявлялась, должно считаться недопустимым; зазнайство, собственная непогрешимость являлось серьезным упущением и ошибкой в работе среди судоремонтников; взаимопонимание между командиром отделения и бригадиром из числа гражданских</w:delText>
        </w:r>
        <w:r w:rsidR="00D52BBB" w:rsidRPr="00197743" w:rsidDel="000E7439">
          <w:rPr>
            <w:spacing w:val="-4"/>
            <w:sz w:val="22"/>
            <w:szCs w:val="22"/>
          </w:rPr>
          <w:delText xml:space="preserve"> </w:delText>
        </w:r>
        <w:r w:rsidRPr="00197743" w:rsidDel="000E7439">
          <w:rPr>
            <w:spacing w:val="-4"/>
            <w:sz w:val="22"/>
            <w:szCs w:val="22"/>
          </w:rPr>
          <w:delText>рабочих, ибо от этого зависели выполнение плана,</w:delText>
        </w:r>
        <w:r w:rsidR="00CE29A0" w:rsidDel="000E7439">
          <w:rPr>
            <w:spacing w:val="-4"/>
            <w:sz w:val="22"/>
            <w:szCs w:val="22"/>
          </w:rPr>
          <w:delText xml:space="preserve"> судоремонта</w:delText>
        </w:r>
        <w:r w:rsidRPr="00197743" w:rsidDel="000E7439">
          <w:rPr>
            <w:spacing w:val="-4"/>
            <w:sz w:val="22"/>
            <w:szCs w:val="22"/>
          </w:rPr>
          <w:delText xml:space="preserve"> </w:delText>
        </w:r>
        <w:r w:rsidR="00EE5A35" w:rsidRPr="00197743" w:rsidDel="000E7439">
          <w:rPr>
            <w:spacing w:val="-4"/>
            <w:sz w:val="22"/>
            <w:szCs w:val="22"/>
          </w:rPr>
          <w:delText>заработ</w:delText>
        </w:r>
        <w:r w:rsidR="00EE5A35" w:rsidDel="000E7439">
          <w:rPr>
            <w:spacing w:val="-4"/>
            <w:sz w:val="22"/>
            <w:szCs w:val="22"/>
          </w:rPr>
          <w:delText>ная плата</w:delText>
        </w:r>
        <w:r w:rsidR="00EE5A35" w:rsidRPr="00197743" w:rsidDel="000E7439">
          <w:rPr>
            <w:spacing w:val="-4"/>
            <w:sz w:val="22"/>
            <w:szCs w:val="22"/>
          </w:rPr>
          <w:delText xml:space="preserve"> </w:delText>
        </w:r>
        <w:r w:rsidR="00EE5A35" w:rsidDel="000E7439">
          <w:rPr>
            <w:spacing w:val="-4"/>
            <w:sz w:val="22"/>
            <w:szCs w:val="22"/>
          </w:rPr>
          <w:delText xml:space="preserve">и </w:delText>
        </w:r>
        <w:r w:rsidRPr="00197743" w:rsidDel="000E7439">
          <w:rPr>
            <w:spacing w:val="-4"/>
            <w:sz w:val="22"/>
            <w:szCs w:val="22"/>
          </w:rPr>
          <w:delText>дисциплина военнослужащего.</w:delText>
        </w:r>
      </w:del>
    </w:p>
    <w:p w14:paraId="53F96035" w14:textId="121FFE35" w:rsidR="00EE0683" w:rsidRPr="00197743" w:rsidRDefault="00EE0683">
      <w:pPr>
        <w:ind w:firstLine="567"/>
        <w:jc w:val="both"/>
        <w:rPr>
          <w:sz w:val="22"/>
          <w:szCs w:val="22"/>
        </w:rPr>
        <w:pPrChange w:id="2360" w:author="Пользователь" w:date="2021-07-15T11:58:00Z">
          <w:pPr>
            <w:shd w:val="clear" w:color="auto" w:fill="EEECE1" w:themeFill="background2"/>
            <w:ind w:firstLine="567"/>
            <w:jc w:val="both"/>
          </w:pPr>
        </w:pPrChange>
      </w:pPr>
      <w:r w:rsidRPr="00197743">
        <w:rPr>
          <w:sz w:val="22"/>
          <w:szCs w:val="22"/>
        </w:rPr>
        <w:t>Ценными качествами комсостава в судоремонте являлись</w:t>
      </w:r>
      <w:del w:id="2361" w:author="Пользователь" w:date="2021-08-29T18:51:00Z">
        <w:r w:rsidRPr="00197743" w:rsidDel="000E7439">
          <w:rPr>
            <w:sz w:val="22"/>
            <w:szCs w:val="22"/>
          </w:rPr>
          <w:delText xml:space="preserve"> следующие</w:delText>
        </w:r>
      </w:del>
      <w:r w:rsidRPr="00197743">
        <w:rPr>
          <w:sz w:val="22"/>
          <w:szCs w:val="22"/>
        </w:rPr>
        <w:t>: дисциплинированность, честность, порядочность, умение обладать собой, понимание того, что обманутое доверие не восстанавливается. Требовалось досконально знать свое дело, постоянно совершенствовать мастерство, стремиться привить эти качества подчиненным</w:t>
      </w:r>
      <w:del w:id="2362" w:author="Пользователь" w:date="2021-08-29T18:52:00Z">
        <w:r w:rsidRPr="00197743" w:rsidDel="00B45E34">
          <w:rPr>
            <w:sz w:val="22"/>
            <w:szCs w:val="22"/>
          </w:rPr>
          <w:delText>. Немаловажным направлением в обучении, воспитании и подготовке командиров отделений была выработка у них и подчин</w:delText>
        </w:r>
        <w:r w:rsidR="005D40BA" w:rsidDel="00B45E34">
          <w:rPr>
            <w:sz w:val="22"/>
            <w:szCs w:val="22"/>
          </w:rPr>
          <w:delText>ё</w:delText>
        </w:r>
        <w:r w:rsidRPr="00197743" w:rsidDel="00B45E34">
          <w:rPr>
            <w:sz w:val="22"/>
            <w:szCs w:val="22"/>
          </w:rPr>
          <w:delText xml:space="preserve">нных нетерпимости к пьянству, обману, угодничеству, соглашательству. Учитывая важность решаемых задач, </w:delText>
        </w:r>
        <w:r w:rsidR="005D40BA" w:rsidRPr="00197743" w:rsidDel="00B45E34">
          <w:rPr>
            <w:sz w:val="22"/>
            <w:szCs w:val="22"/>
          </w:rPr>
          <w:delText>руководитель должен</w:delText>
        </w:r>
        <w:r w:rsidRPr="00197743" w:rsidDel="00B45E34">
          <w:rPr>
            <w:sz w:val="22"/>
            <w:szCs w:val="22"/>
          </w:rPr>
          <w:delText xml:space="preserve"> был помнить, что главное средство воздействия на подчиненного – это спокойное, вразумительное, убеждающее слово. С целью укрепления воинской и трудовой дисциплины был разработан и начальником отрасли 8 декабря 1986 г. утвержден специальный пл</w:delText>
        </w:r>
        <w:r w:rsidR="004D07D1" w:rsidDel="00B45E34">
          <w:rPr>
            <w:sz w:val="22"/>
            <w:szCs w:val="22"/>
          </w:rPr>
          <w:delText xml:space="preserve">ан (программа). </w:delText>
        </w:r>
      </w:del>
      <w:ins w:id="2363" w:author="Пользователь" w:date="2021-08-29T18:52:00Z">
        <w:r w:rsidR="00B45E34">
          <w:rPr>
            <w:sz w:val="22"/>
            <w:szCs w:val="22"/>
          </w:rPr>
          <w:t xml:space="preserve">. </w:t>
        </w:r>
      </w:ins>
      <w:r w:rsidR="004D07D1">
        <w:rPr>
          <w:sz w:val="22"/>
          <w:szCs w:val="22"/>
        </w:rPr>
        <w:t>Жизнь подтвердила</w:t>
      </w:r>
      <w:r w:rsidRPr="00197743">
        <w:rPr>
          <w:sz w:val="22"/>
          <w:szCs w:val="22"/>
        </w:rPr>
        <w:t>, что там, где военный или гражданский руководитель пользовался авторитетом, никакие меры дисциплинарного воздействия не требовались. В судоремонте применялся особый подход в вопросе обучения и воспитания людей. Важны</w:t>
      </w:r>
      <w:r w:rsidR="004D07D1">
        <w:rPr>
          <w:sz w:val="22"/>
          <w:szCs w:val="22"/>
        </w:rPr>
        <w:t>м было</w:t>
      </w:r>
      <w:r w:rsidRPr="00197743">
        <w:rPr>
          <w:sz w:val="22"/>
          <w:szCs w:val="22"/>
        </w:rPr>
        <w:t xml:space="preserve">, чтобы руководитель воспитывал подчиненных не нравоучением, а авторитетом. Качественней решались вопросы в частях и </w:t>
      </w:r>
      <w:r w:rsidR="005D40BA" w:rsidRPr="00197743">
        <w:rPr>
          <w:sz w:val="22"/>
          <w:szCs w:val="22"/>
        </w:rPr>
        <w:t>подразделениях,</w:t>
      </w:r>
      <w:r w:rsidRPr="00197743">
        <w:rPr>
          <w:sz w:val="22"/>
          <w:szCs w:val="22"/>
        </w:rPr>
        <w:t xml:space="preserve"> которыми командовали Ф. Едемский, И. Янчук, И. Дидур, В. Молотов, А. Шалдеев, Ю. </w:t>
      </w:r>
      <w:r w:rsidR="00EE5A35">
        <w:rPr>
          <w:sz w:val="22"/>
          <w:szCs w:val="22"/>
        </w:rPr>
        <w:t>Б</w:t>
      </w:r>
      <w:r w:rsidRPr="00197743">
        <w:rPr>
          <w:sz w:val="22"/>
          <w:szCs w:val="22"/>
        </w:rPr>
        <w:t>ас</w:t>
      </w:r>
      <w:r w:rsidR="00EE5A35">
        <w:rPr>
          <w:sz w:val="22"/>
          <w:szCs w:val="22"/>
        </w:rPr>
        <w:t>, Ю. Братченко, В. Богомолов</w:t>
      </w:r>
      <w:r w:rsidRPr="00197743">
        <w:rPr>
          <w:sz w:val="22"/>
          <w:szCs w:val="22"/>
        </w:rPr>
        <w:t xml:space="preserve"> и другие.</w:t>
      </w:r>
    </w:p>
    <w:p w14:paraId="20ECAE8B" w14:textId="74C79342" w:rsidR="00EE0683" w:rsidRPr="00197743" w:rsidDel="00A00216" w:rsidRDefault="00EE0683">
      <w:pPr>
        <w:ind w:firstLine="567"/>
        <w:jc w:val="both"/>
        <w:rPr>
          <w:del w:id="2364" w:author="Пользователь" w:date="2021-08-29T18:53:00Z"/>
          <w:sz w:val="22"/>
          <w:szCs w:val="22"/>
        </w:rPr>
        <w:pPrChange w:id="2365" w:author="Пользователь" w:date="2021-07-15T11:58:00Z">
          <w:pPr>
            <w:shd w:val="clear" w:color="auto" w:fill="EEECE1" w:themeFill="background2"/>
            <w:ind w:firstLine="567"/>
            <w:jc w:val="both"/>
          </w:pPr>
        </w:pPrChange>
      </w:pPr>
      <w:del w:id="2366" w:author="Пользователь" w:date="2021-08-29T18:53:00Z">
        <w:r w:rsidRPr="00197743" w:rsidDel="00A00216">
          <w:rPr>
            <w:sz w:val="22"/>
            <w:szCs w:val="22"/>
          </w:rPr>
          <w:delText>Практика показала, если сержант слабо знал специальность и</w:delText>
        </w:r>
        <w:r w:rsidR="00D52BBB" w:rsidRPr="00197743" w:rsidDel="00A00216">
          <w:rPr>
            <w:sz w:val="22"/>
            <w:szCs w:val="22"/>
          </w:rPr>
          <w:delText xml:space="preserve"> </w:delText>
        </w:r>
        <w:r w:rsidRPr="00197743" w:rsidDel="00A00216">
          <w:rPr>
            <w:sz w:val="22"/>
            <w:szCs w:val="22"/>
          </w:rPr>
          <w:delText>порученное ему дело, он терял авторитет в глазах подчин</w:delText>
        </w:r>
        <w:r w:rsidR="005D40BA" w:rsidDel="00A00216">
          <w:rPr>
            <w:sz w:val="22"/>
            <w:szCs w:val="22"/>
          </w:rPr>
          <w:delText>ё</w:delText>
        </w:r>
        <w:r w:rsidRPr="00197743" w:rsidDel="00A00216">
          <w:rPr>
            <w:sz w:val="22"/>
            <w:szCs w:val="22"/>
          </w:rPr>
          <w:delText>нных. Это было характерно для сложных профессий. Для ремонтников непривлекательными считались профессии токаря, фрезеровщика, формовщика, литейщика, корпусника,</w:delText>
        </w:r>
        <w:r w:rsidR="00D52BBB" w:rsidRPr="00197743" w:rsidDel="00A00216">
          <w:rPr>
            <w:sz w:val="22"/>
            <w:szCs w:val="22"/>
          </w:rPr>
          <w:delText xml:space="preserve"> </w:delText>
        </w:r>
        <w:r w:rsidRPr="00197743" w:rsidDel="00A00216">
          <w:rPr>
            <w:sz w:val="22"/>
            <w:szCs w:val="22"/>
          </w:rPr>
          <w:delText>и некоторые другие. Матросы, работающие по этим специальностям, имели низкий заработок, нередко работали вечерами, в выходные и праздничные дни. Из-за отсутствия материалов, инструмента, приспособлений случались сбои в выполнении плана, что вело к непредвиденным простоям и потере в заработке. Учитывая, что судоремонтники – это молодые люди 18-20 лет с ещ</w:delText>
        </w:r>
        <w:r w:rsidR="005D40BA" w:rsidDel="00A00216">
          <w:rPr>
            <w:sz w:val="22"/>
            <w:szCs w:val="22"/>
          </w:rPr>
          <w:delText>ё</w:delText>
        </w:r>
        <w:r w:rsidRPr="00197743" w:rsidDel="00A00216">
          <w:rPr>
            <w:sz w:val="22"/>
            <w:szCs w:val="22"/>
          </w:rPr>
          <w:delText xml:space="preserve"> не сформировавшимся характером, к ним требовался особый подход и внимание. Отсутствие педагогических знаний и опыта работы с военными людьми порой приводили к негативным последствиям. Анализ работы</w:delText>
        </w:r>
        <w:r w:rsidR="00D52BBB" w:rsidRPr="00197743" w:rsidDel="00A00216">
          <w:rPr>
            <w:sz w:val="22"/>
            <w:szCs w:val="22"/>
          </w:rPr>
          <w:delText xml:space="preserve"> </w:delText>
        </w:r>
        <w:r w:rsidRPr="00197743" w:rsidDel="00A00216">
          <w:rPr>
            <w:sz w:val="22"/>
            <w:szCs w:val="22"/>
          </w:rPr>
          <w:delText>командиров и начальников показывает, что</w:delText>
        </w:r>
        <w:r w:rsidR="00D52BBB" w:rsidRPr="00197743" w:rsidDel="00A00216">
          <w:rPr>
            <w:sz w:val="22"/>
            <w:szCs w:val="22"/>
          </w:rPr>
          <w:delText xml:space="preserve"> </w:delText>
        </w:r>
        <w:r w:rsidRPr="00197743" w:rsidDel="00A00216">
          <w:rPr>
            <w:sz w:val="22"/>
            <w:szCs w:val="22"/>
          </w:rPr>
          <w:delText>недостатки осложняли работу, не способствовали наведению порядка и поддержанию дисциплины</w:delText>
        </w:r>
        <w:r w:rsidR="00D52BBB" w:rsidRPr="00197743" w:rsidDel="00A00216">
          <w:rPr>
            <w:sz w:val="22"/>
            <w:szCs w:val="22"/>
          </w:rPr>
          <w:delText xml:space="preserve"> </w:delText>
        </w:r>
        <w:r w:rsidRPr="00197743" w:rsidDel="00A00216">
          <w:rPr>
            <w:sz w:val="22"/>
            <w:szCs w:val="22"/>
          </w:rPr>
          <w:delText>на производстве. Учитывая негативные факторы, командно-политический состав, руководители из числа гражданского персонала в своей работе стремились поднять авторитет сержантского состава в лице подчин</w:delText>
        </w:r>
        <w:r w:rsidR="005D40BA" w:rsidDel="00A00216">
          <w:rPr>
            <w:sz w:val="22"/>
            <w:szCs w:val="22"/>
          </w:rPr>
          <w:delText>ё</w:delText>
        </w:r>
        <w:r w:rsidRPr="00197743" w:rsidDel="00A00216">
          <w:rPr>
            <w:sz w:val="22"/>
            <w:szCs w:val="22"/>
          </w:rPr>
          <w:delText>нных и тех, кто с ними работал.</w:delText>
        </w:r>
      </w:del>
    </w:p>
    <w:p w14:paraId="32F0C371" w14:textId="1091B028" w:rsidR="00EE0683" w:rsidRPr="00197743" w:rsidDel="00A00216" w:rsidRDefault="00EE0683">
      <w:pPr>
        <w:ind w:firstLine="567"/>
        <w:jc w:val="both"/>
        <w:rPr>
          <w:del w:id="2367" w:author="Пользователь" w:date="2021-08-29T18:53:00Z"/>
          <w:sz w:val="22"/>
          <w:szCs w:val="22"/>
        </w:rPr>
        <w:pPrChange w:id="2368" w:author="Пользователь" w:date="2021-07-15T11:58:00Z">
          <w:pPr>
            <w:shd w:val="clear" w:color="auto" w:fill="EEECE1" w:themeFill="background2"/>
            <w:ind w:firstLine="567"/>
            <w:jc w:val="both"/>
          </w:pPr>
        </w:pPrChange>
      </w:pPr>
      <w:del w:id="2369" w:author="Пользователь" w:date="2021-08-29T18:53:00Z">
        <w:r w:rsidRPr="00197743" w:rsidDel="00A00216">
          <w:rPr>
            <w:sz w:val="22"/>
            <w:szCs w:val="22"/>
          </w:rPr>
          <w:delText>Многие младшие командиры являлись образцом выполнения служебного долга, знали свою профессию, умело обучали и воспитывали подчиненных. На них равнялись подчиненные, стремились образцово выполнять свои обязанности, добросовестно выполнять требования уставов, постоянно совершенствовать и настойчиво повышать свою квалификацию, показывать пример добросовестного отношения к труду. Вся жизнедеятельность сержантов, их постоянное нахождение с подчиненными придавали этой категории командиров особое положение среди ремонтников. Но были и такие, кто не вникал в</w:delText>
        </w:r>
        <w:r w:rsidR="00D52BBB" w:rsidRPr="00197743" w:rsidDel="00A00216">
          <w:rPr>
            <w:sz w:val="22"/>
            <w:szCs w:val="22"/>
          </w:rPr>
          <w:delText xml:space="preserve"> </w:delText>
        </w:r>
        <w:r w:rsidRPr="00197743" w:rsidDel="00A00216">
          <w:rPr>
            <w:sz w:val="22"/>
            <w:szCs w:val="22"/>
          </w:rPr>
          <w:delText xml:space="preserve">дела подчиненных, не интересовались их нуждами и запросами. Имелись случаи, </w:delText>
        </w:r>
        <w:r w:rsidR="00FE4CD7" w:rsidDel="00A00216">
          <w:rPr>
            <w:sz w:val="22"/>
            <w:szCs w:val="22"/>
          </w:rPr>
          <w:delText xml:space="preserve">когда младшие командиры </w:delText>
        </w:r>
        <w:r w:rsidR="00C24C8B" w:rsidDel="00A00216">
          <w:rPr>
            <w:sz w:val="22"/>
            <w:szCs w:val="22"/>
          </w:rPr>
          <w:delText xml:space="preserve">были </w:delText>
        </w:r>
        <w:r w:rsidR="00C24C8B" w:rsidRPr="00197743" w:rsidDel="00A00216">
          <w:rPr>
            <w:sz w:val="22"/>
            <w:szCs w:val="22"/>
          </w:rPr>
          <w:delText>не</w:delText>
        </w:r>
        <w:r w:rsidRPr="00197743" w:rsidDel="00A00216">
          <w:rPr>
            <w:sz w:val="22"/>
            <w:szCs w:val="22"/>
          </w:rPr>
          <w:delText xml:space="preserve"> только участниками, но и организаторами самовольных отлучек, употребления спиртного, унижения подчиненных. К таким сержантам относились Е.Б. Ложков, С.Н. Полижан, В.П. Гурбич</w:delText>
        </w:r>
        <w:r w:rsidR="00D52BBB" w:rsidRPr="00197743" w:rsidDel="00A00216">
          <w:rPr>
            <w:sz w:val="22"/>
            <w:szCs w:val="22"/>
          </w:rPr>
          <w:delText xml:space="preserve"> </w:delText>
        </w:r>
        <w:r w:rsidR="00FE4CD7" w:rsidDel="00A00216">
          <w:rPr>
            <w:sz w:val="22"/>
            <w:szCs w:val="22"/>
          </w:rPr>
          <w:delText xml:space="preserve">и </w:delText>
        </w:r>
        <w:r w:rsidR="00C24C8B" w:rsidDel="00A00216">
          <w:rPr>
            <w:sz w:val="22"/>
            <w:szCs w:val="22"/>
          </w:rPr>
          <w:delText>другие. В</w:delText>
        </w:r>
        <w:r w:rsidRPr="00197743" w:rsidDel="00A00216">
          <w:rPr>
            <w:sz w:val="22"/>
            <w:szCs w:val="22"/>
          </w:rPr>
          <w:delText xml:space="preserve"> коллективах, где отсутствовал уставный порядок,</w:delText>
        </w:r>
        <w:r w:rsidR="00D52BBB" w:rsidRPr="00197743" w:rsidDel="00A00216">
          <w:rPr>
            <w:sz w:val="22"/>
            <w:szCs w:val="22"/>
          </w:rPr>
          <w:delText xml:space="preserve"> </w:delText>
        </w:r>
        <w:r w:rsidRPr="00197743" w:rsidDel="00A00216">
          <w:rPr>
            <w:sz w:val="22"/>
            <w:szCs w:val="22"/>
          </w:rPr>
          <w:delText xml:space="preserve">нарушен процесс </w:delText>
        </w:r>
        <w:r w:rsidR="00C24C8B" w:rsidRPr="00197743" w:rsidDel="00A00216">
          <w:rPr>
            <w:sz w:val="22"/>
            <w:szCs w:val="22"/>
          </w:rPr>
          <w:delText>обучен</w:delText>
        </w:r>
        <w:r w:rsidR="00C24C8B" w:rsidDel="00A00216">
          <w:rPr>
            <w:sz w:val="22"/>
            <w:szCs w:val="22"/>
          </w:rPr>
          <w:delText>ия, такое</w:delText>
        </w:r>
        <w:r w:rsidR="00FE4CD7" w:rsidDel="00A00216">
          <w:rPr>
            <w:sz w:val="22"/>
            <w:szCs w:val="22"/>
          </w:rPr>
          <w:delText xml:space="preserve"> случалось не редко</w:delText>
        </w:r>
        <w:r w:rsidRPr="00197743" w:rsidDel="00A00216">
          <w:rPr>
            <w:sz w:val="22"/>
            <w:szCs w:val="22"/>
          </w:rPr>
          <w:delText>.</w:delText>
        </w:r>
      </w:del>
    </w:p>
    <w:p w14:paraId="5986A1B0" w14:textId="4C67FC16" w:rsidR="00EE0683" w:rsidRPr="00197743" w:rsidDel="00340CE5" w:rsidRDefault="00EE0683">
      <w:pPr>
        <w:ind w:firstLine="567"/>
        <w:jc w:val="both"/>
        <w:rPr>
          <w:del w:id="2370" w:author="Пользователь" w:date="2021-08-29T18:54:00Z"/>
          <w:sz w:val="22"/>
          <w:szCs w:val="22"/>
        </w:rPr>
        <w:pPrChange w:id="2371" w:author="Пользователь" w:date="2021-07-15T11:58:00Z">
          <w:pPr>
            <w:shd w:val="clear" w:color="auto" w:fill="EEECE1" w:themeFill="background2"/>
            <w:ind w:firstLine="567"/>
            <w:jc w:val="both"/>
          </w:pPr>
        </w:pPrChange>
      </w:pPr>
      <w:del w:id="2372" w:author="Пользователь" w:date="2021-08-29T18:54:00Z">
        <w:r w:rsidRPr="00197743" w:rsidDel="00340CE5">
          <w:rPr>
            <w:sz w:val="22"/>
            <w:szCs w:val="22"/>
          </w:rPr>
          <w:delText>Младшие командиры находились</w:delText>
        </w:r>
        <w:r w:rsidR="00366124" w:rsidDel="00340CE5">
          <w:rPr>
            <w:sz w:val="22"/>
            <w:szCs w:val="22"/>
          </w:rPr>
          <w:delText xml:space="preserve"> в одинаковых условиях с подчинё</w:delText>
        </w:r>
        <w:r w:rsidRPr="00197743" w:rsidDel="00340CE5">
          <w:rPr>
            <w:sz w:val="22"/>
            <w:szCs w:val="22"/>
          </w:rPr>
          <w:delText>нными, в непрерывном и непосредственном контакте с ними – вместе работали на предприятии, несли</w:delText>
        </w:r>
        <w:r w:rsidR="00D52BBB" w:rsidRPr="00197743" w:rsidDel="00340CE5">
          <w:rPr>
            <w:sz w:val="22"/>
            <w:szCs w:val="22"/>
          </w:rPr>
          <w:delText xml:space="preserve"> </w:delText>
        </w:r>
        <w:r w:rsidRPr="00197743" w:rsidDel="00340CE5">
          <w:rPr>
            <w:sz w:val="22"/>
            <w:szCs w:val="22"/>
          </w:rPr>
          <w:delText>службу в сдаточном наряде, участвовали в выполнении различных хозяйственных работ, жили в одной казарме, занимались физической зарядкой и т.д. Все это позволяло</w:delText>
        </w:r>
        <w:r w:rsidR="00D52BBB" w:rsidRPr="00197743" w:rsidDel="00340CE5">
          <w:rPr>
            <w:sz w:val="22"/>
            <w:szCs w:val="22"/>
          </w:rPr>
          <w:delText xml:space="preserve"> </w:delText>
        </w:r>
        <w:r w:rsidR="00366124" w:rsidDel="00340CE5">
          <w:rPr>
            <w:sz w:val="22"/>
            <w:szCs w:val="22"/>
          </w:rPr>
          <w:delText>всесторонне изучить подчинё</w:delText>
        </w:r>
        <w:r w:rsidRPr="00197743" w:rsidDel="00340CE5">
          <w:rPr>
            <w:sz w:val="22"/>
            <w:szCs w:val="22"/>
          </w:rPr>
          <w:delText>нного, своевременно влиять на условия</w:delText>
        </w:r>
        <w:r w:rsidR="00D52BBB" w:rsidRPr="00197743" w:rsidDel="00340CE5">
          <w:rPr>
            <w:sz w:val="22"/>
            <w:szCs w:val="22"/>
          </w:rPr>
          <w:delText xml:space="preserve"> </w:delText>
        </w:r>
        <w:r w:rsidRPr="00197743" w:rsidDel="00340CE5">
          <w:rPr>
            <w:sz w:val="22"/>
            <w:szCs w:val="22"/>
          </w:rPr>
          <w:delText>службы, заботиться о нуждах и запросах</w:delText>
        </w:r>
        <w:r w:rsidR="00366124" w:rsidDel="00340CE5">
          <w:rPr>
            <w:sz w:val="22"/>
            <w:szCs w:val="22"/>
          </w:rPr>
          <w:delText xml:space="preserve"> подчинённых</w:delText>
        </w:r>
        <w:r w:rsidRPr="00197743" w:rsidDel="00340CE5">
          <w:rPr>
            <w:sz w:val="22"/>
            <w:szCs w:val="22"/>
          </w:rPr>
          <w:delText>. В то же время</w:delText>
        </w:r>
        <w:r w:rsidR="00366124" w:rsidDel="00340CE5">
          <w:rPr>
            <w:sz w:val="22"/>
            <w:szCs w:val="22"/>
          </w:rPr>
          <w:delText>,</w:delText>
        </w:r>
        <w:r w:rsidRPr="00197743" w:rsidDel="00340CE5">
          <w:rPr>
            <w:sz w:val="22"/>
            <w:szCs w:val="22"/>
          </w:rPr>
          <w:delText xml:space="preserve"> такое положение намного осложняло прохождение службы сержантам, так как они постоянно были на виду, поэтому требовалось быть особенно требовательными к себе, неукоснительно соблюдать законы, уставы, нормы поведения, быть честным, правдивым, принципиальным, уметь потребовать, а</w:delText>
        </w:r>
        <w:r w:rsidR="00366124" w:rsidDel="00340CE5">
          <w:rPr>
            <w:sz w:val="22"/>
            <w:szCs w:val="22"/>
          </w:rPr>
          <w:delText>,</w:delText>
        </w:r>
        <w:r w:rsidRPr="00197743" w:rsidDel="00340CE5">
          <w:rPr>
            <w:sz w:val="22"/>
            <w:szCs w:val="22"/>
          </w:rPr>
          <w:delText xml:space="preserve"> при необходимости</w:delText>
        </w:r>
        <w:r w:rsidR="00366124" w:rsidDel="00340CE5">
          <w:rPr>
            <w:sz w:val="22"/>
            <w:szCs w:val="22"/>
          </w:rPr>
          <w:delText>,</w:delText>
        </w:r>
        <w:r w:rsidRPr="00197743" w:rsidDel="00340CE5">
          <w:rPr>
            <w:sz w:val="22"/>
            <w:szCs w:val="22"/>
          </w:rPr>
          <w:delText xml:space="preserve"> </w:delText>
        </w:r>
        <w:r w:rsidR="00366124" w:rsidDel="00340CE5">
          <w:rPr>
            <w:sz w:val="22"/>
            <w:szCs w:val="22"/>
          </w:rPr>
          <w:delText>защитить подчинё</w:delText>
        </w:r>
        <w:r w:rsidRPr="00197743" w:rsidDel="00340CE5">
          <w:rPr>
            <w:sz w:val="22"/>
            <w:szCs w:val="22"/>
          </w:rPr>
          <w:delText>нных, чтобы в их лице не потерять авторитет. Выдающийся советский полководец Г.К. Жуков писал: «Моя многолетняя практика показывает, что там, где нет доверия младшим командирам, где над ними существует постоянная опека старших офицеров, там никогда не будет настоящего младшего командного состава, а</w:delText>
        </w:r>
        <w:r w:rsidR="00C81D70" w:rsidDel="00340CE5">
          <w:rPr>
            <w:sz w:val="22"/>
            <w:szCs w:val="22"/>
          </w:rPr>
          <w:delText>,</w:delText>
        </w:r>
        <w:r w:rsidRPr="00197743" w:rsidDel="00340CE5">
          <w:rPr>
            <w:sz w:val="22"/>
            <w:szCs w:val="22"/>
          </w:rPr>
          <w:delText xml:space="preserve"> следовательно, не будет и хороших подразделений».</w:delText>
        </w:r>
      </w:del>
    </w:p>
    <w:p w14:paraId="1CF5BC66" w14:textId="3DF4A7D6" w:rsidR="00EE0683" w:rsidRPr="00197743" w:rsidRDefault="00EE0683">
      <w:pPr>
        <w:ind w:firstLine="567"/>
        <w:jc w:val="both"/>
        <w:rPr>
          <w:sz w:val="22"/>
          <w:szCs w:val="22"/>
        </w:rPr>
        <w:pPrChange w:id="2373" w:author="Пользователь" w:date="2021-07-15T11:58:00Z">
          <w:pPr>
            <w:shd w:val="clear" w:color="auto" w:fill="EEECE1" w:themeFill="background2"/>
            <w:ind w:firstLine="567"/>
            <w:jc w:val="both"/>
          </w:pPr>
        </w:pPrChange>
      </w:pPr>
      <w:r w:rsidRPr="00197743">
        <w:rPr>
          <w:sz w:val="22"/>
          <w:szCs w:val="22"/>
        </w:rPr>
        <w:t>Важной задачей</w:t>
      </w:r>
      <w:r w:rsidR="00D52BBB" w:rsidRPr="00197743">
        <w:rPr>
          <w:sz w:val="22"/>
          <w:szCs w:val="22"/>
        </w:rPr>
        <w:t xml:space="preserve"> </w:t>
      </w:r>
      <w:r w:rsidRPr="00197743">
        <w:rPr>
          <w:sz w:val="22"/>
          <w:szCs w:val="22"/>
        </w:rPr>
        <w:t>командиров, политработников, партийных и комсомольских организаций было определение роли и места младших командиров в работе по укреплению во</w:t>
      </w:r>
      <w:r w:rsidR="00C81D70">
        <w:rPr>
          <w:sz w:val="22"/>
          <w:szCs w:val="22"/>
        </w:rPr>
        <w:t>инской и трудовой дисциплины, чё</w:t>
      </w:r>
      <w:r w:rsidRPr="00197743">
        <w:rPr>
          <w:sz w:val="22"/>
          <w:szCs w:val="22"/>
        </w:rPr>
        <w:t>тко и ясно наметить взаимодействие в этой работе. В статье 53 приказа МО СССР 1977</w:t>
      </w:r>
      <w:r w:rsidR="00C81D70">
        <w:rPr>
          <w:sz w:val="22"/>
          <w:szCs w:val="22"/>
        </w:rPr>
        <w:t xml:space="preserve"> </w:t>
      </w:r>
      <w:r w:rsidRPr="00197743">
        <w:rPr>
          <w:sz w:val="22"/>
          <w:szCs w:val="22"/>
        </w:rPr>
        <w:t xml:space="preserve">г. № 175, об обязанностях командира отделения сказано, что он отвечает «за обучение, воспитание, воинскую дисциплину и политико-моральное состояние подчиненных; за успешное выполнение отделением производственных заданий и принятых социалистических обязательств, соблюдение военными строителями правил техники безопасности. Командир отделения работает в бригаде и руководит работой </w:t>
      </w:r>
      <w:r w:rsidR="00C81D70">
        <w:rPr>
          <w:sz w:val="22"/>
          <w:szCs w:val="22"/>
        </w:rPr>
        <w:t>подчинё</w:t>
      </w:r>
      <w:r w:rsidR="008D7516" w:rsidRPr="00197743">
        <w:rPr>
          <w:sz w:val="22"/>
          <w:szCs w:val="22"/>
        </w:rPr>
        <w:t>нных»</w:t>
      </w:r>
      <w:r w:rsidR="00FE4CD7">
        <w:rPr>
          <w:sz w:val="22"/>
          <w:szCs w:val="22"/>
        </w:rPr>
        <w:t>.</w:t>
      </w:r>
      <w:r w:rsidR="008D7516" w:rsidRPr="00197743">
        <w:rPr>
          <w:sz w:val="22"/>
          <w:szCs w:val="22"/>
        </w:rPr>
        <w:t xml:space="preserve"> Анализ</w:t>
      </w:r>
      <w:r w:rsidR="00D52BBB" w:rsidRPr="00197743">
        <w:rPr>
          <w:sz w:val="22"/>
          <w:szCs w:val="22"/>
        </w:rPr>
        <w:t xml:space="preserve"> </w:t>
      </w:r>
      <w:r w:rsidRPr="00197743">
        <w:rPr>
          <w:sz w:val="22"/>
          <w:szCs w:val="22"/>
        </w:rPr>
        <w:t xml:space="preserve">работы </w:t>
      </w:r>
      <w:r w:rsidR="00C81D70">
        <w:rPr>
          <w:sz w:val="22"/>
          <w:szCs w:val="22"/>
        </w:rPr>
        <w:t>в судоремонте показывает, что чё</w:t>
      </w:r>
      <w:r w:rsidRPr="00197743">
        <w:rPr>
          <w:sz w:val="22"/>
          <w:szCs w:val="22"/>
        </w:rPr>
        <w:t>тко спланированные мероприятия по взаимодействию ком</w:t>
      </w:r>
      <w:r w:rsidR="00FE4CD7">
        <w:rPr>
          <w:sz w:val="22"/>
          <w:szCs w:val="22"/>
        </w:rPr>
        <w:t>андования отряда и руководства</w:t>
      </w:r>
      <w:r w:rsidRPr="00197743">
        <w:rPr>
          <w:sz w:val="22"/>
          <w:szCs w:val="22"/>
        </w:rPr>
        <w:t xml:space="preserve"> завода </w:t>
      </w:r>
      <w:r w:rsidRPr="00197743">
        <w:rPr>
          <w:spacing w:val="-4"/>
          <w:sz w:val="22"/>
          <w:szCs w:val="22"/>
        </w:rPr>
        <w:t>в вопросах укрепления трудовой и воинской</w:t>
      </w:r>
      <w:r w:rsidR="00D52BBB" w:rsidRPr="00197743">
        <w:rPr>
          <w:spacing w:val="-4"/>
          <w:sz w:val="22"/>
          <w:szCs w:val="22"/>
        </w:rPr>
        <w:t xml:space="preserve"> </w:t>
      </w:r>
      <w:r w:rsidR="00FE4CD7">
        <w:rPr>
          <w:spacing w:val="-4"/>
          <w:sz w:val="22"/>
          <w:szCs w:val="22"/>
        </w:rPr>
        <w:t>дисциплины</w:t>
      </w:r>
      <w:r w:rsidR="008738EB">
        <w:rPr>
          <w:spacing w:val="-4"/>
          <w:sz w:val="22"/>
          <w:szCs w:val="22"/>
        </w:rPr>
        <w:t>,</w:t>
      </w:r>
      <w:r w:rsidR="00FE4CD7">
        <w:rPr>
          <w:spacing w:val="-4"/>
          <w:sz w:val="22"/>
          <w:szCs w:val="22"/>
        </w:rPr>
        <w:t xml:space="preserve"> давали</w:t>
      </w:r>
      <w:r w:rsidRPr="00197743">
        <w:rPr>
          <w:spacing w:val="-4"/>
          <w:sz w:val="22"/>
          <w:szCs w:val="22"/>
        </w:rPr>
        <w:t xml:space="preserve"> положительные результаты. </w:t>
      </w:r>
      <w:del w:id="2374" w:author="Пользователь" w:date="2021-08-29T18:54:00Z">
        <w:r w:rsidRPr="00197743" w:rsidDel="00607C64">
          <w:rPr>
            <w:spacing w:val="-4"/>
            <w:sz w:val="22"/>
            <w:szCs w:val="22"/>
          </w:rPr>
          <w:delText xml:space="preserve">В сложных условиях судоремонта, а в последующем при демократизации общества такое взаимодействие лучше всего осуществлять во всех </w:delText>
        </w:r>
      </w:del>
      <w:r w:rsidRPr="00197743">
        <w:rPr>
          <w:spacing w:val="-4"/>
          <w:sz w:val="22"/>
          <w:szCs w:val="22"/>
        </w:rPr>
        <w:t>звеньях командирских кадров, включая</w:t>
      </w:r>
      <w:r w:rsidR="00D52BBB" w:rsidRPr="00197743">
        <w:rPr>
          <w:spacing w:val="-4"/>
          <w:sz w:val="22"/>
          <w:szCs w:val="22"/>
        </w:rPr>
        <w:t xml:space="preserve"> </w:t>
      </w:r>
      <w:r w:rsidRPr="00197743">
        <w:rPr>
          <w:spacing w:val="-4"/>
          <w:sz w:val="22"/>
          <w:szCs w:val="22"/>
        </w:rPr>
        <w:t>гражданский персонал.</w:t>
      </w:r>
    </w:p>
    <w:p w14:paraId="1A495845" w14:textId="59AF05E5" w:rsidR="00EE0683" w:rsidRPr="00197743" w:rsidRDefault="00EE0683">
      <w:pPr>
        <w:ind w:firstLine="567"/>
        <w:jc w:val="both"/>
        <w:rPr>
          <w:sz w:val="22"/>
          <w:szCs w:val="22"/>
        </w:rPr>
        <w:pPrChange w:id="2375" w:author="Пользователь" w:date="2021-07-15T11:58:00Z">
          <w:pPr>
            <w:shd w:val="clear" w:color="auto" w:fill="EEECE1" w:themeFill="background2"/>
            <w:ind w:firstLine="567"/>
            <w:jc w:val="both"/>
          </w:pPr>
        </w:pPrChange>
      </w:pPr>
      <w:r w:rsidRPr="00197743">
        <w:rPr>
          <w:sz w:val="22"/>
          <w:szCs w:val="22"/>
        </w:rPr>
        <w:t>Важную роль играл авторитет руководителя, образцовое выполнение им служебного долга,</w:t>
      </w:r>
      <w:r w:rsidR="00D52BBB" w:rsidRPr="00197743">
        <w:rPr>
          <w:sz w:val="22"/>
          <w:szCs w:val="22"/>
        </w:rPr>
        <w:t xml:space="preserve"> </w:t>
      </w:r>
      <w:r w:rsidRPr="00197743">
        <w:rPr>
          <w:sz w:val="22"/>
          <w:szCs w:val="22"/>
        </w:rPr>
        <w:t>трудолюбие, преданность делу, уважение личного достоинства каждого ремонтника. Такими авторитетами в</w:t>
      </w:r>
      <w:r w:rsidR="00D52BBB" w:rsidRPr="00197743">
        <w:rPr>
          <w:sz w:val="22"/>
          <w:szCs w:val="22"/>
        </w:rPr>
        <w:t xml:space="preserve"> </w:t>
      </w:r>
      <w:r w:rsidRPr="00197743">
        <w:rPr>
          <w:sz w:val="22"/>
          <w:szCs w:val="22"/>
        </w:rPr>
        <w:t>судоремонте были офицеры –</w:t>
      </w:r>
      <w:r w:rsidR="00D52BBB" w:rsidRPr="00197743">
        <w:rPr>
          <w:sz w:val="22"/>
          <w:szCs w:val="22"/>
        </w:rPr>
        <w:t xml:space="preserve"> </w:t>
      </w:r>
      <w:r w:rsidRPr="00197743">
        <w:rPr>
          <w:sz w:val="22"/>
          <w:szCs w:val="22"/>
        </w:rPr>
        <w:t>И.В. Дидур, Ю.А. Бас, В.А. Карташов, А.М. Гусенко, В.В. Лебедев, А.Г. Шалдеев,</w:t>
      </w:r>
      <w:r w:rsidR="008738EB">
        <w:rPr>
          <w:sz w:val="22"/>
          <w:szCs w:val="22"/>
        </w:rPr>
        <w:br/>
      </w:r>
      <w:r w:rsidRPr="00197743">
        <w:rPr>
          <w:sz w:val="22"/>
          <w:szCs w:val="22"/>
        </w:rPr>
        <w:t>Ю.И. Братченко, Ф.А. Едемский, С.О. Цормудян и другие. Хотя</w:t>
      </w:r>
      <w:r w:rsidR="008738EB">
        <w:rPr>
          <w:sz w:val="22"/>
          <w:szCs w:val="22"/>
        </w:rPr>
        <w:t>,</w:t>
      </w:r>
      <w:r w:rsidRPr="00197743">
        <w:rPr>
          <w:sz w:val="22"/>
          <w:szCs w:val="22"/>
        </w:rPr>
        <w:t xml:space="preserve"> не все руководители имели высшее образование, но свое дело знали хорошо.</w:t>
      </w:r>
      <w:r w:rsidR="00D52BBB" w:rsidRPr="00197743">
        <w:rPr>
          <w:sz w:val="22"/>
          <w:szCs w:val="22"/>
        </w:rPr>
        <w:t xml:space="preserve"> </w:t>
      </w:r>
      <w:del w:id="2376" w:author="Пользователь" w:date="2021-08-29T18:55:00Z">
        <w:r w:rsidRPr="00197743" w:rsidDel="00607C64">
          <w:rPr>
            <w:sz w:val="22"/>
            <w:szCs w:val="22"/>
          </w:rPr>
          <w:delText>Младшие командиры в судоремонте, в отличие от сержантского состава др</w:delText>
        </w:r>
        <w:r w:rsidR="008738EB" w:rsidDel="00607C64">
          <w:rPr>
            <w:sz w:val="22"/>
            <w:szCs w:val="22"/>
          </w:rPr>
          <w:delText>угих родов войск, должны были чё</w:delText>
        </w:r>
        <w:r w:rsidRPr="00197743" w:rsidDel="00607C64">
          <w:rPr>
            <w:sz w:val="22"/>
            <w:szCs w:val="22"/>
          </w:rPr>
          <w:delText>тко знать и выполнять свои обязанности, нести ответственность за обучение, воинскую дисциплину и</w:delText>
        </w:r>
        <w:r w:rsidR="00D52BBB" w:rsidRPr="00197743" w:rsidDel="00607C64">
          <w:rPr>
            <w:sz w:val="22"/>
            <w:szCs w:val="22"/>
          </w:rPr>
          <w:delText xml:space="preserve"> </w:delText>
        </w:r>
        <w:r w:rsidRPr="00197743" w:rsidDel="00607C64">
          <w:rPr>
            <w:sz w:val="22"/>
            <w:szCs w:val="22"/>
          </w:rPr>
          <w:delText xml:space="preserve">производственную деятельность </w:delText>
        </w:r>
        <w:r w:rsidR="00FE4CD7" w:rsidDel="00607C64">
          <w:rPr>
            <w:sz w:val="22"/>
            <w:szCs w:val="22"/>
          </w:rPr>
          <w:delText>подч</w:delText>
        </w:r>
        <w:r w:rsidR="008D7516" w:rsidRPr="00197743" w:rsidDel="00607C64">
          <w:rPr>
            <w:sz w:val="22"/>
            <w:szCs w:val="22"/>
          </w:rPr>
          <w:delText>ин</w:delText>
        </w:r>
        <w:r w:rsidR="008738EB" w:rsidDel="00607C64">
          <w:rPr>
            <w:sz w:val="22"/>
            <w:szCs w:val="22"/>
          </w:rPr>
          <w:delText>ё</w:delText>
        </w:r>
        <w:r w:rsidR="008D7516" w:rsidRPr="00197743" w:rsidDel="00607C64">
          <w:rPr>
            <w:sz w:val="22"/>
            <w:szCs w:val="22"/>
          </w:rPr>
          <w:delText>нных. Наведение</w:delText>
        </w:r>
        <w:r w:rsidR="00D52BBB" w:rsidRPr="00197743" w:rsidDel="00607C64">
          <w:rPr>
            <w:sz w:val="22"/>
            <w:szCs w:val="22"/>
          </w:rPr>
          <w:delText xml:space="preserve"> </w:delText>
        </w:r>
        <w:r w:rsidRPr="00197743" w:rsidDel="00607C64">
          <w:rPr>
            <w:sz w:val="22"/>
            <w:szCs w:val="22"/>
          </w:rPr>
          <w:delText>порядка – это комплекс мероприятий, которые следовало</w:delText>
        </w:r>
        <w:r w:rsidR="00D52BBB" w:rsidRPr="00197743" w:rsidDel="00607C64">
          <w:rPr>
            <w:sz w:val="22"/>
            <w:szCs w:val="22"/>
          </w:rPr>
          <w:delText xml:space="preserve"> </w:delText>
        </w:r>
        <w:r w:rsidRPr="00197743" w:rsidDel="00607C64">
          <w:rPr>
            <w:sz w:val="22"/>
            <w:szCs w:val="22"/>
          </w:rPr>
          <w:delText>выполнять</w:delText>
        </w:r>
        <w:r w:rsidR="00D52BBB" w:rsidRPr="00197743" w:rsidDel="00607C64">
          <w:rPr>
            <w:sz w:val="22"/>
            <w:szCs w:val="22"/>
          </w:rPr>
          <w:delText xml:space="preserve"> </w:delText>
        </w:r>
        <w:r w:rsidRPr="00197743" w:rsidDel="00607C64">
          <w:rPr>
            <w:sz w:val="22"/>
            <w:szCs w:val="22"/>
          </w:rPr>
          <w:delText xml:space="preserve">командиру. </w:delText>
        </w:r>
      </w:del>
      <w:r w:rsidRPr="00197743">
        <w:rPr>
          <w:sz w:val="22"/>
          <w:szCs w:val="22"/>
        </w:rPr>
        <w:t>Начальники заводов, командиры отрядов и рот, другие должностные лица много внимания уделяли формированию у сержантов качеств, необходимых для выполнения ими</w:t>
      </w:r>
      <w:r w:rsidR="00D52BBB" w:rsidRPr="00197743">
        <w:rPr>
          <w:sz w:val="22"/>
          <w:szCs w:val="22"/>
        </w:rPr>
        <w:t xml:space="preserve"> </w:t>
      </w:r>
      <w:r w:rsidRPr="00197743">
        <w:rPr>
          <w:sz w:val="22"/>
          <w:szCs w:val="22"/>
        </w:rPr>
        <w:t>обязанностей по укреплению</w:t>
      </w:r>
      <w:r w:rsidR="00D52BBB" w:rsidRPr="00197743">
        <w:rPr>
          <w:sz w:val="22"/>
          <w:szCs w:val="22"/>
        </w:rPr>
        <w:t xml:space="preserve"> </w:t>
      </w:r>
      <w:r w:rsidRPr="00197743">
        <w:rPr>
          <w:sz w:val="22"/>
          <w:szCs w:val="22"/>
        </w:rPr>
        <w:t>дисциплины,</w:t>
      </w:r>
      <w:r w:rsidR="00D52BBB" w:rsidRPr="00197743">
        <w:rPr>
          <w:sz w:val="22"/>
          <w:szCs w:val="22"/>
        </w:rPr>
        <w:t xml:space="preserve"> </w:t>
      </w:r>
      <w:r w:rsidR="008738EB">
        <w:rPr>
          <w:sz w:val="22"/>
          <w:szCs w:val="22"/>
        </w:rPr>
        <w:t>увязке её</w:t>
      </w:r>
      <w:r w:rsidRPr="00197743">
        <w:rPr>
          <w:sz w:val="22"/>
          <w:szCs w:val="22"/>
        </w:rPr>
        <w:t xml:space="preserve"> с выпо</w:t>
      </w:r>
      <w:r w:rsidR="00FE4CD7">
        <w:rPr>
          <w:sz w:val="22"/>
          <w:szCs w:val="22"/>
        </w:rPr>
        <w:t>лнением плана судоремонта. Р</w:t>
      </w:r>
      <w:r w:rsidRPr="00197743">
        <w:rPr>
          <w:sz w:val="22"/>
          <w:szCs w:val="22"/>
        </w:rPr>
        <w:t>абота проводилась</w:t>
      </w:r>
      <w:r w:rsidR="00D52BBB" w:rsidRPr="00197743">
        <w:rPr>
          <w:sz w:val="22"/>
          <w:szCs w:val="22"/>
        </w:rPr>
        <w:t xml:space="preserve"> </w:t>
      </w:r>
      <w:r w:rsidRPr="00197743">
        <w:rPr>
          <w:sz w:val="22"/>
          <w:szCs w:val="22"/>
        </w:rPr>
        <w:t>п</w:t>
      </w:r>
      <w:r w:rsidR="008738EB">
        <w:rPr>
          <w:sz w:val="22"/>
          <w:szCs w:val="22"/>
        </w:rPr>
        <w:t>од руководством должностных лиц</w:t>
      </w:r>
      <w:r w:rsidRPr="00197743">
        <w:rPr>
          <w:sz w:val="22"/>
          <w:szCs w:val="22"/>
        </w:rPr>
        <w:t xml:space="preserve"> подразделений и частей.</w:t>
      </w:r>
      <w:r w:rsidR="00D52BBB" w:rsidRPr="00197743">
        <w:rPr>
          <w:sz w:val="22"/>
          <w:szCs w:val="22"/>
        </w:rPr>
        <w:t xml:space="preserve"> </w:t>
      </w:r>
    </w:p>
    <w:p w14:paraId="0ACBFFEC" w14:textId="483DFB31" w:rsidR="00EE0683" w:rsidRPr="00197743" w:rsidRDefault="00EE0683">
      <w:pPr>
        <w:ind w:firstLine="567"/>
        <w:jc w:val="both"/>
        <w:rPr>
          <w:sz w:val="22"/>
          <w:szCs w:val="22"/>
        </w:rPr>
        <w:pPrChange w:id="2377" w:author="Пользователь" w:date="2021-07-15T11:58:00Z">
          <w:pPr>
            <w:shd w:val="clear" w:color="auto" w:fill="EEECE1" w:themeFill="background2"/>
            <w:ind w:firstLine="567"/>
            <w:jc w:val="both"/>
          </w:pPr>
        </w:pPrChange>
      </w:pPr>
      <w:r w:rsidRPr="00197743">
        <w:rPr>
          <w:sz w:val="22"/>
          <w:szCs w:val="22"/>
        </w:rPr>
        <w:t>Повышение профессионального уровня более качественно было поставлено в в</w:t>
      </w:r>
      <w:r w:rsidR="005168B1">
        <w:rPr>
          <w:sz w:val="22"/>
          <w:szCs w:val="22"/>
        </w:rPr>
        <w:t>оинских частях</w:t>
      </w:r>
      <w:r w:rsidRPr="00197743">
        <w:rPr>
          <w:sz w:val="22"/>
          <w:szCs w:val="22"/>
        </w:rPr>
        <w:t xml:space="preserve"> 20213, 09726, 81226, 87069. Здесь на должности подбирались хорошие, знающие свое де</w:t>
      </w:r>
      <w:r w:rsidR="00BC35EA">
        <w:rPr>
          <w:sz w:val="22"/>
          <w:szCs w:val="22"/>
        </w:rPr>
        <w:t>ло специалисты, окончившие ПТУ, СПТУ</w:t>
      </w:r>
      <w:r w:rsidRPr="00197743">
        <w:rPr>
          <w:sz w:val="22"/>
          <w:szCs w:val="22"/>
        </w:rPr>
        <w:t xml:space="preserve">, </w:t>
      </w:r>
      <w:r w:rsidR="00BC35EA">
        <w:rPr>
          <w:sz w:val="22"/>
          <w:szCs w:val="22"/>
        </w:rPr>
        <w:t xml:space="preserve">ГПТУ, </w:t>
      </w:r>
      <w:r w:rsidR="008D7516">
        <w:rPr>
          <w:sz w:val="22"/>
          <w:szCs w:val="22"/>
        </w:rPr>
        <w:t>ССУЗ</w:t>
      </w:r>
      <w:r w:rsidRPr="00197743">
        <w:rPr>
          <w:sz w:val="22"/>
          <w:szCs w:val="22"/>
        </w:rPr>
        <w:t xml:space="preserve">ы или </w:t>
      </w:r>
      <w:r w:rsidR="008D7516">
        <w:rPr>
          <w:sz w:val="22"/>
          <w:szCs w:val="22"/>
        </w:rPr>
        <w:t>ВУЗ</w:t>
      </w:r>
      <w:r w:rsidRPr="00197743">
        <w:rPr>
          <w:sz w:val="22"/>
          <w:szCs w:val="22"/>
        </w:rPr>
        <w:t>ы. Становление младших командиров, воспитание у них командирских качеств здесь проходило лучше и быстрее. Воспитание дисциплинированности – это прежде всего развитие у сержантов и матросов правильного понимания сущности и особенностей воинской дисциплины, возросшей роли е</w:t>
      </w:r>
      <w:r w:rsidR="005168B1">
        <w:rPr>
          <w:sz w:val="22"/>
          <w:szCs w:val="22"/>
        </w:rPr>
        <w:t>ё</w:t>
      </w:r>
      <w:r w:rsidRPr="00197743">
        <w:rPr>
          <w:sz w:val="22"/>
          <w:szCs w:val="22"/>
        </w:rPr>
        <w:t xml:space="preserve"> в достижении тех задач, которые ставило руководство. При этом важно было закрепить в сознании ремонтника мысль о том, что главными показателями дисциплинированности являются и</w:t>
      </w:r>
      <w:r w:rsidR="005168B1">
        <w:rPr>
          <w:sz w:val="22"/>
          <w:szCs w:val="22"/>
        </w:rPr>
        <w:t>сполнительность, повиновение, чё</w:t>
      </w:r>
      <w:r w:rsidRPr="00197743">
        <w:rPr>
          <w:sz w:val="22"/>
          <w:szCs w:val="22"/>
        </w:rPr>
        <w:t>ткость и организованность, ибо от этого зависело выполнение плана судоремонта</w:t>
      </w:r>
      <w:r w:rsidR="008D7516">
        <w:rPr>
          <w:sz w:val="22"/>
          <w:szCs w:val="22"/>
        </w:rPr>
        <w:t xml:space="preserve">. </w:t>
      </w:r>
      <w:r w:rsidRPr="00197743">
        <w:rPr>
          <w:sz w:val="22"/>
          <w:szCs w:val="22"/>
        </w:rPr>
        <w:t>В свою очередь офицерский состав судоремонтных отрядов много внимания уделял воспитанию у младших командиров честности, принципиальности, умения отстаивать свою правоту, говорить правду, какой бы горькой она ни была – что всегда вы</w:t>
      </w:r>
      <w:r w:rsidR="005168B1">
        <w:rPr>
          <w:sz w:val="22"/>
          <w:szCs w:val="22"/>
        </w:rPr>
        <w:t>зывало особую симпатию у подчинё</w:t>
      </w:r>
      <w:r w:rsidRPr="00197743">
        <w:rPr>
          <w:sz w:val="22"/>
          <w:szCs w:val="22"/>
        </w:rPr>
        <w:t>нных.</w:t>
      </w:r>
    </w:p>
    <w:p w14:paraId="4F25C4B2" w14:textId="05BE344A" w:rsidR="00EE0683" w:rsidRPr="00197743" w:rsidDel="00607C64" w:rsidRDefault="00EE0683">
      <w:pPr>
        <w:ind w:firstLine="567"/>
        <w:jc w:val="both"/>
        <w:rPr>
          <w:del w:id="2378" w:author="Пользователь" w:date="2021-08-29T18:56:00Z"/>
          <w:sz w:val="22"/>
          <w:szCs w:val="22"/>
        </w:rPr>
        <w:pPrChange w:id="2379" w:author="Пользователь" w:date="2021-07-15T11:58:00Z">
          <w:pPr>
            <w:shd w:val="clear" w:color="auto" w:fill="EEECE1" w:themeFill="background2"/>
            <w:ind w:firstLine="567"/>
            <w:jc w:val="both"/>
          </w:pPr>
        </w:pPrChange>
      </w:pPr>
      <w:del w:id="2380" w:author="Пользователь" w:date="2021-08-29T18:56:00Z">
        <w:r w:rsidRPr="00197743" w:rsidDel="00607C64">
          <w:rPr>
            <w:sz w:val="22"/>
            <w:szCs w:val="22"/>
          </w:rPr>
          <w:delText>Эффективность деятельности офицерского состава</w:delText>
        </w:r>
        <w:r w:rsidR="005168B1" w:rsidDel="00607C64">
          <w:rPr>
            <w:sz w:val="22"/>
            <w:szCs w:val="22"/>
          </w:rPr>
          <w:delText>,</w:delText>
        </w:r>
        <w:r w:rsidRPr="00197743" w:rsidDel="00607C64">
          <w:rPr>
            <w:sz w:val="22"/>
            <w:szCs w:val="22"/>
          </w:rPr>
          <w:delText xml:space="preserve"> мичманов и прапорщиков в деле воспитания военных строителей</w:delText>
        </w:r>
        <w:r w:rsidR="00D52BBB" w:rsidRPr="00197743" w:rsidDel="00607C64">
          <w:rPr>
            <w:sz w:val="22"/>
            <w:szCs w:val="22"/>
          </w:rPr>
          <w:delText xml:space="preserve"> </w:delText>
        </w:r>
        <w:r w:rsidRPr="00197743" w:rsidDel="00607C64">
          <w:rPr>
            <w:sz w:val="22"/>
            <w:szCs w:val="22"/>
          </w:rPr>
          <w:delText>во многом зависела и от умения их опереться на актив и общественность. Это обусловливалось тем, что работа ремонтника – это ювелирная работа,</w:delText>
        </w:r>
        <w:r w:rsidR="00D52BBB" w:rsidRPr="00197743" w:rsidDel="00607C64">
          <w:rPr>
            <w:sz w:val="22"/>
            <w:szCs w:val="22"/>
          </w:rPr>
          <w:delText xml:space="preserve"> </w:delText>
        </w:r>
        <w:r w:rsidRPr="00197743" w:rsidDel="00607C64">
          <w:rPr>
            <w:sz w:val="22"/>
            <w:szCs w:val="22"/>
          </w:rPr>
          <w:delText>высшее напряжение, отточенная работа мысли, поэтому только в ходе коллективного обсуждения можно было найти лучшее решение воп</w:delText>
        </w:r>
        <w:r w:rsidR="005168B1" w:rsidDel="00607C64">
          <w:rPr>
            <w:sz w:val="22"/>
            <w:szCs w:val="22"/>
          </w:rPr>
          <w:delText>роса в сложной обстановке и тяжё</w:delText>
        </w:r>
        <w:r w:rsidRPr="00197743" w:rsidDel="00607C64">
          <w:rPr>
            <w:sz w:val="22"/>
            <w:szCs w:val="22"/>
          </w:rPr>
          <w:delText>лых условиях ремонта кораблей. В судоремонтных отрядах функционировали советы сержантов, сыгравшие важную роль в обучении, воспитании и решении производственных задач.</w:delText>
        </w:r>
      </w:del>
    </w:p>
    <w:p w14:paraId="76F7B0D6" w14:textId="49C563C3" w:rsidR="00EE0683" w:rsidRPr="00197743" w:rsidRDefault="00EE0683">
      <w:pPr>
        <w:ind w:firstLine="567"/>
        <w:jc w:val="both"/>
        <w:rPr>
          <w:sz w:val="22"/>
          <w:szCs w:val="22"/>
        </w:rPr>
        <w:pPrChange w:id="2381" w:author="Пользователь" w:date="2021-07-15T11:58:00Z">
          <w:pPr>
            <w:shd w:val="clear" w:color="auto" w:fill="EEECE1" w:themeFill="background2"/>
            <w:ind w:firstLine="567"/>
            <w:jc w:val="both"/>
          </w:pPr>
        </w:pPrChange>
      </w:pPr>
      <w:r w:rsidRPr="00197743">
        <w:rPr>
          <w:sz w:val="22"/>
          <w:szCs w:val="22"/>
        </w:rPr>
        <w:t>В 1975-1985 гг. активная работа велась по воспитанию у сержантов таких качеств, как целеустремленность, сосредоточенность, умение плани</w:t>
      </w:r>
      <w:r w:rsidR="00FE4CD7">
        <w:rPr>
          <w:sz w:val="22"/>
          <w:szCs w:val="22"/>
        </w:rPr>
        <w:t>ровать свою работу. Вырабатывала</w:t>
      </w:r>
      <w:r w:rsidRPr="00197743">
        <w:rPr>
          <w:sz w:val="22"/>
          <w:szCs w:val="22"/>
        </w:rPr>
        <w:t>сь</w:t>
      </w:r>
      <w:r w:rsidR="005469ED">
        <w:rPr>
          <w:sz w:val="22"/>
          <w:szCs w:val="22"/>
        </w:rPr>
        <w:t xml:space="preserve"> такие качества, как</w:t>
      </w:r>
      <w:r w:rsidRPr="00197743">
        <w:rPr>
          <w:sz w:val="22"/>
          <w:szCs w:val="22"/>
        </w:rPr>
        <w:t xml:space="preserve"> настойчивость, самообладание, выдержка. </w:t>
      </w:r>
      <w:del w:id="2382" w:author="Пользователь" w:date="2021-08-29T18:58:00Z">
        <w:r w:rsidRPr="00197743" w:rsidDel="006B7C30">
          <w:rPr>
            <w:sz w:val="22"/>
            <w:szCs w:val="22"/>
          </w:rPr>
          <w:delText>Вместе с тем отдельные младшие командиры тяжело воспринимали ограниченн</w:delText>
        </w:r>
        <w:r w:rsidR="00FE4CD7" w:rsidDel="006B7C30">
          <w:rPr>
            <w:sz w:val="22"/>
            <w:szCs w:val="22"/>
          </w:rPr>
          <w:delText xml:space="preserve">ость в правах со </w:delText>
        </w:r>
        <w:r w:rsidR="005469ED" w:rsidDel="006B7C30">
          <w:rPr>
            <w:sz w:val="22"/>
            <w:szCs w:val="22"/>
          </w:rPr>
          <w:delText xml:space="preserve">стороны </w:delText>
        </w:r>
        <w:r w:rsidR="005469ED" w:rsidRPr="00197743" w:rsidDel="006B7C30">
          <w:rPr>
            <w:sz w:val="22"/>
            <w:szCs w:val="22"/>
          </w:rPr>
          <w:delText>офицеров</w:delText>
        </w:r>
        <w:r w:rsidRPr="00197743" w:rsidDel="006B7C30">
          <w:rPr>
            <w:sz w:val="22"/>
            <w:szCs w:val="22"/>
          </w:rPr>
          <w:delText>. Анализ и наблюдения показали, что невозможно решить качественно и в срок ни один вопрос в обстановке постоянно</w:delText>
        </w:r>
        <w:r w:rsidR="005469ED" w:rsidDel="006B7C30">
          <w:rPr>
            <w:sz w:val="22"/>
            <w:szCs w:val="22"/>
          </w:rPr>
          <w:delText>й грубости и оскорблений подчинё</w:delText>
        </w:r>
        <w:r w:rsidRPr="00197743" w:rsidDel="006B7C30">
          <w:rPr>
            <w:sz w:val="22"/>
            <w:szCs w:val="22"/>
          </w:rPr>
          <w:delText xml:space="preserve">нных. Это вызывало обратную реакцию, боясь ответственности, матрос терялся или делал назло. Грубостью, хамством, зуботычиной, а тем более физическим оскорблением подчиненного невозможно было решить конфликт. </w:delText>
        </w:r>
      </w:del>
      <w:r w:rsidRPr="00197743">
        <w:rPr>
          <w:sz w:val="22"/>
          <w:szCs w:val="22"/>
        </w:rPr>
        <w:t>Офицеры и мичманы стремились воспитывать дисциплиниро</w:t>
      </w:r>
      <w:r w:rsidR="005469ED">
        <w:rPr>
          <w:sz w:val="22"/>
          <w:szCs w:val="22"/>
        </w:rPr>
        <w:t>ванность путё</w:t>
      </w:r>
      <w:r w:rsidRPr="00197743">
        <w:rPr>
          <w:sz w:val="22"/>
          <w:szCs w:val="22"/>
        </w:rPr>
        <w:t>м психологической перестройки младшего командира. Этот процесс проходил в ходе всей службы и не допускал сбоев и перерыв</w:t>
      </w:r>
      <w:r w:rsidR="005469ED">
        <w:rPr>
          <w:sz w:val="22"/>
          <w:szCs w:val="22"/>
        </w:rPr>
        <w:t>ов</w:t>
      </w:r>
      <w:r w:rsidRPr="00197743">
        <w:rPr>
          <w:sz w:val="22"/>
          <w:szCs w:val="22"/>
        </w:rPr>
        <w:t xml:space="preserve">. Под влиянием руководства </w:t>
      </w:r>
      <w:del w:id="2383" w:author="Пользователь" w:date="2021-08-29T18:59:00Z">
        <w:r w:rsidRPr="00197743" w:rsidDel="00B339B8">
          <w:rPr>
            <w:sz w:val="22"/>
            <w:szCs w:val="22"/>
          </w:rPr>
          <w:delText>и судоремонтников</w:delText>
        </w:r>
      </w:del>
      <w:r w:rsidRPr="00197743">
        <w:rPr>
          <w:sz w:val="22"/>
          <w:szCs w:val="22"/>
        </w:rPr>
        <w:t xml:space="preserve"> формировалась система правильных взглядов на окружающую обстановку, отношение к службе, сослуживцам, трудовому и воинскому коллективу. </w:t>
      </w:r>
    </w:p>
    <w:p w14:paraId="1747E939" w14:textId="2D34879D" w:rsidR="00EE0683" w:rsidRPr="00197743" w:rsidDel="00EF299F" w:rsidRDefault="00EE0683">
      <w:pPr>
        <w:ind w:firstLine="567"/>
        <w:jc w:val="both"/>
        <w:rPr>
          <w:del w:id="2384" w:author="Пользователь" w:date="2021-08-29T18:59:00Z"/>
          <w:sz w:val="22"/>
          <w:szCs w:val="22"/>
        </w:rPr>
        <w:pPrChange w:id="2385" w:author="Пользователь" w:date="2021-07-15T11:58:00Z">
          <w:pPr>
            <w:shd w:val="clear" w:color="auto" w:fill="EEECE1" w:themeFill="background2"/>
            <w:ind w:firstLine="567"/>
            <w:jc w:val="both"/>
          </w:pPr>
        </w:pPrChange>
      </w:pPr>
      <w:del w:id="2386" w:author="Пользователь" w:date="2021-08-29T18:59:00Z">
        <w:r w:rsidRPr="00197743" w:rsidDel="00EF299F">
          <w:rPr>
            <w:sz w:val="22"/>
            <w:szCs w:val="22"/>
          </w:rPr>
          <w:delText>В судоремонте, где применялся труд коллектива, больше пользы приносило умение уважать мнение его членов, советоваться с ними, находить общие точки соприкосновения. Особенно много ошибок допускали молодые сержанты. Некоторые младшие командиры после назначения на должность</w:delText>
        </w:r>
        <w:r w:rsidR="00D52BBB" w:rsidRPr="00197743" w:rsidDel="00EF299F">
          <w:rPr>
            <w:sz w:val="22"/>
            <w:szCs w:val="22"/>
          </w:rPr>
          <w:delText xml:space="preserve"> </w:delText>
        </w:r>
        <w:r w:rsidRPr="00197743" w:rsidDel="00EF299F">
          <w:rPr>
            <w:sz w:val="22"/>
            <w:szCs w:val="22"/>
          </w:rPr>
          <w:delText xml:space="preserve">резко меняли свое отношение даже к бывшим друзьям и сослуживцам, старались занять во всем официальную, уставную позицию, что нередко вызывало отторжение их от коллектива, другие, наоборот, проявляли растерянность, неловкость перед строем подчиненных, боялись </w:delText>
        </w:r>
        <w:r w:rsidR="009B03C4" w:rsidDel="00EF299F">
          <w:rPr>
            <w:sz w:val="22"/>
            <w:szCs w:val="22"/>
          </w:rPr>
          <w:delText>и не могли потребовать с подчинё</w:delText>
        </w:r>
        <w:r w:rsidRPr="00197743" w:rsidDel="00EF299F">
          <w:rPr>
            <w:sz w:val="22"/>
            <w:szCs w:val="22"/>
          </w:rPr>
          <w:delText>нных по уставу, третьи – вообще подпадали под</w:delText>
        </w:r>
        <w:r w:rsidR="009B03C4" w:rsidDel="00EF299F">
          <w:rPr>
            <w:sz w:val="22"/>
            <w:szCs w:val="22"/>
          </w:rPr>
          <w:delText xml:space="preserve"> влияние хулиганствующих подчинё</w:delText>
        </w:r>
        <w:r w:rsidRPr="00197743" w:rsidDel="00EF299F">
          <w:rPr>
            <w:sz w:val="22"/>
            <w:szCs w:val="22"/>
          </w:rPr>
          <w:delText xml:space="preserve">нных, так называемых “годков”, “неформальных лидеров”. В такой ситуации требовалась помощь и совет офицеров. Если мичман и руководители производственных подразделений сумели вовремя заметить и убедить младшего командира в его ошибках, то такой сержант с приобретением опыта и навыков становился хорошим командиром. Исследование показало, что 1/3 сержантов, прибывших в части после окончания учебного комбината, в первые 2-4 месяца не пользовались должным авторитетом, требовали постоянного внимания, заботы и помощи со стороны офицеров. </w:delText>
        </w:r>
      </w:del>
    </w:p>
    <w:p w14:paraId="3CCADD57" w14:textId="731A6A1E" w:rsidR="00EE0683" w:rsidRPr="00197743" w:rsidRDefault="00EE0683">
      <w:pPr>
        <w:ind w:firstLine="567"/>
        <w:jc w:val="both"/>
        <w:rPr>
          <w:sz w:val="22"/>
          <w:szCs w:val="22"/>
        </w:rPr>
        <w:pPrChange w:id="2387" w:author="Пользователь" w:date="2021-07-15T11:58:00Z">
          <w:pPr>
            <w:shd w:val="clear" w:color="auto" w:fill="EEECE1" w:themeFill="background2"/>
            <w:ind w:firstLine="567"/>
            <w:jc w:val="both"/>
          </w:pPr>
        </w:pPrChange>
      </w:pPr>
      <w:r w:rsidRPr="00197743">
        <w:rPr>
          <w:sz w:val="22"/>
          <w:szCs w:val="22"/>
        </w:rPr>
        <w:t xml:space="preserve">Но </w:t>
      </w:r>
      <w:r w:rsidR="008D7516" w:rsidRPr="00197743">
        <w:rPr>
          <w:sz w:val="22"/>
          <w:szCs w:val="22"/>
        </w:rPr>
        <w:t>встречались</w:t>
      </w:r>
      <w:r w:rsidRPr="00197743">
        <w:rPr>
          <w:sz w:val="22"/>
          <w:szCs w:val="22"/>
        </w:rPr>
        <w:t xml:space="preserve"> факты, когда вместо оказания помощи в становлении сержанта</w:t>
      </w:r>
      <w:r w:rsidR="009B03C4">
        <w:rPr>
          <w:sz w:val="22"/>
          <w:szCs w:val="22"/>
        </w:rPr>
        <w:t>,</w:t>
      </w:r>
      <w:r w:rsidRPr="00197743">
        <w:rPr>
          <w:sz w:val="22"/>
          <w:szCs w:val="22"/>
        </w:rPr>
        <w:t xml:space="preserve"> некоторые офицеры подавляли их инициативу, подменяли в работе или, наоборот, полностью взваливали непосильный груз на их плечи. При этом нередко их упрекали за неудачи в работе. Такие случаи были</w:t>
      </w:r>
      <w:r w:rsidR="00D52BBB" w:rsidRPr="00197743">
        <w:rPr>
          <w:sz w:val="22"/>
          <w:szCs w:val="22"/>
        </w:rPr>
        <w:t xml:space="preserve"> </w:t>
      </w:r>
      <w:r w:rsidRPr="00197743">
        <w:rPr>
          <w:sz w:val="22"/>
          <w:szCs w:val="22"/>
        </w:rPr>
        <w:t>в подразделениях, где командирами и начальниками были В.Ю. Кадыков, А.А.</w:t>
      </w:r>
      <w:r w:rsidR="00BC35EA">
        <w:rPr>
          <w:sz w:val="22"/>
          <w:szCs w:val="22"/>
        </w:rPr>
        <w:t xml:space="preserve"> </w:t>
      </w:r>
      <w:r w:rsidRPr="00197743">
        <w:rPr>
          <w:sz w:val="22"/>
          <w:szCs w:val="22"/>
        </w:rPr>
        <w:t>Чернышев,</w:t>
      </w:r>
      <w:r w:rsidR="009B03C4">
        <w:rPr>
          <w:sz w:val="22"/>
          <w:szCs w:val="22"/>
        </w:rPr>
        <w:br/>
      </w:r>
      <w:r w:rsidRPr="00197743">
        <w:rPr>
          <w:sz w:val="22"/>
          <w:szCs w:val="22"/>
        </w:rPr>
        <w:t>В.Г.</w:t>
      </w:r>
      <w:r w:rsidR="00BC35EA">
        <w:rPr>
          <w:sz w:val="22"/>
          <w:szCs w:val="22"/>
        </w:rPr>
        <w:t xml:space="preserve"> </w:t>
      </w:r>
      <w:r w:rsidRPr="00197743">
        <w:rPr>
          <w:sz w:val="22"/>
          <w:szCs w:val="22"/>
        </w:rPr>
        <w:t>Крюков, В.Л.</w:t>
      </w:r>
      <w:r w:rsidR="00BC35EA">
        <w:rPr>
          <w:sz w:val="22"/>
          <w:szCs w:val="22"/>
        </w:rPr>
        <w:t xml:space="preserve"> </w:t>
      </w:r>
      <w:r w:rsidRPr="00197743">
        <w:rPr>
          <w:sz w:val="22"/>
          <w:szCs w:val="22"/>
        </w:rPr>
        <w:t>Киселев, Ю.В. Куянов, Ю.П. Трофимов,</w:t>
      </w:r>
      <w:r w:rsidR="009B03C4">
        <w:rPr>
          <w:sz w:val="22"/>
          <w:szCs w:val="22"/>
        </w:rPr>
        <w:br/>
      </w:r>
      <w:r w:rsidRPr="00197743">
        <w:rPr>
          <w:sz w:val="22"/>
          <w:szCs w:val="22"/>
        </w:rPr>
        <w:t xml:space="preserve">И.В. Бычек, В.Н. Фокин, И.Г. Власюк, А.И. Олейник, </w:t>
      </w:r>
      <w:r w:rsidR="00FB7848">
        <w:rPr>
          <w:sz w:val="22"/>
          <w:szCs w:val="22"/>
        </w:rPr>
        <w:t>что</w:t>
      </w:r>
      <w:r w:rsidRPr="00197743">
        <w:rPr>
          <w:sz w:val="22"/>
          <w:szCs w:val="22"/>
        </w:rPr>
        <w:t xml:space="preserve"> свидетельствовал</w:t>
      </w:r>
      <w:r w:rsidR="00FB7848">
        <w:rPr>
          <w:sz w:val="22"/>
          <w:szCs w:val="22"/>
        </w:rPr>
        <w:t>о</w:t>
      </w:r>
      <w:r w:rsidRPr="00197743">
        <w:rPr>
          <w:sz w:val="22"/>
          <w:szCs w:val="22"/>
        </w:rPr>
        <w:t xml:space="preserve"> о недостаточной компетентности этой категории воспитателей. Опыт работы подтверждал, что треб</w:t>
      </w:r>
      <w:r w:rsidR="00FB7848">
        <w:rPr>
          <w:sz w:val="22"/>
          <w:szCs w:val="22"/>
        </w:rPr>
        <w:t>овательность уместна до определё</w:t>
      </w:r>
      <w:r w:rsidRPr="00197743">
        <w:rPr>
          <w:sz w:val="22"/>
          <w:szCs w:val="22"/>
        </w:rPr>
        <w:t xml:space="preserve">нных пределов. </w:t>
      </w:r>
      <w:del w:id="2388" w:author="Пользователь" w:date="2021-08-29T19:00:00Z">
        <w:r w:rsidRPr="00197743" w:rsidDel="00D144F8">
          <w:rPr>
            <w:sz w:val="22"/>
            <w:szCs w:val="22"/>
          </w:rPr>
          <w:delText>Работа должна вестись систематически, а требова</w:delText>
        </w:r>
        <w:r w:rsidR="00FB7848" w:rsidDel="00D144F8">
          <w:rPr>
            <w:sz w:val="22"/>
            <w:szCs w:val="22"/>
          </w:rPr>
          <w:delText>тельность проявляться постоянно</w:delText>
        </w:r>
        <w:r w:rsidRPr="00197743" w:rsidDel="00D144F8">
          <w:rPr>
            <w:sz w:val="22"/>
            <w:szCs w:val="22"/>
          </w:rPr>
          <w:delText xml:space="preserve"> в рамках уставных положений. Важно, чтобы младший командир понял, что требовательность нужна офицеру для решения стоящих задач. Командир, убе</w:delText>
        </w:r>
        <w:r w:rsidR="00FB7848" w:rsidDel="00D144F8">
          <w:rPr>
            <w:sz w:val="22"/>
            <w:szCs w:val="22"/>
          </w:rPr>
          <w:delText>дивший своими поступками подчинё</w:delText>
        </w:r>
        <w:r w:rsidRPr="00197743" w:rsidDel="00D144F8">
          <w:rPr>
            <w:sz w:val="22"/>
            <w:szCs w:val="22"/>
          </w:rPr>
          <w:delText>нного в том, что требовательность соответствует норме и букве закона, уставам, приказам и необходима для решения сложных вопросов воинской службы должен быть уверен, что она будет воспринята с пониманием.</w:delText>
        </w:r>
        <w:r w:rsidR="00D52BBB" w:rsidRPr="00197743" w:rsidDel="00D144F8">
          <w:rPr>
            <w:sz w:val="22"/>
            <w:szCs w:val="22"/>
          </w:rPr>
          <w:delText xml:space="preserve"> </w:delText>
        </w:r>
        <w:r w:rsidR="00BC35EA" w:rsidDel="00D144F8">
          <w:rPr>
            <w:sz w:val="22"/>
            <w:szCs w:val="22"/>
          </w:rPr>
          <w:delText>У</w:delText>
        </w:r>
        <w:r w:rsidRPr="00197743" w:rsidDel="00D144F8">
          <w:rPr>
            <w:sz w:val="22"/>
            <w:szCs w:val="22"/>
          </w:rPr>
          <w:delText>ставный порядок формирует прочные навыки и привычки поведения, закаляет волю, характер, развивает наблюдательность, быстроту реакции, умение владет</w:delText>
        </w:r>
        <w:r w:rsidR="00FB7848" w:rsidDel="00D144F8">
          <w:rPr>
            <w:sz w:val="22"/>
            <w:szCs w:val="22"/>
          </w:rPr>
          <w:delText xml:space="preserve">ь собой. </w:delText>
        </w:r>
      </w:del>
      <w:r w:rsidR="00FB7848">
        <w:rPr>
          <w:sz w:val="22"/>
          <w:szCs w:val="22"/>
        </w:rPr>
        <w:t>Строгий распорядок дня,</w:t>
      </w:r>
      <w:r w:rsidRPr="00197743">
        <w:rPr>
          <w:sz w:val="22"/>
          <w:szCs w:val="22"/>
        </w:rPr>
        <w:t xml:space="preserve"> налаженный пропускной режим, правильная организация службы и быта судоремонтников вырабатывали привычку всегда быть точным, собранным, аккуратным, постоянно готовым решать любые задачи, обеспечивал выполнение плана. Так, план по объ</w:t>
      </w:r>
      <w:r w:rsidR="00B337AE">
        <w:rPr>
          <w:sz w:val="22"/>
          <w:szCs w:val="22"/>
        </w:rPr>
        <w:t>ё</w:t>
      </w:r>
      <w:r w:rsidRPr="00197743">
        <w:rPr>
          <w:sz w:val="22"/>
          <w:szCs w:val="22"/>
        </w:rPr>
        <w:t>му реализации товарной продукции выполнен в 1974 г. на 104,9%, 1976 г. – 102,7%, 1979 г. – 101,3%, 1981 г. – 104,3%, 1986 г. – 102,4%,</w:t>
      </w:r>
      <w:r w:rsidR="00CE4C32">
        <w:rPr>
          <w:sz w:val="22"/>
          <w:szCs w:val="22"/>
        </w:rPr>
        <w:t xml:space="preserve"> 1990 г. – 100,2%. С развалом страны и </w:t>
      </w:r>
      <w:r w:rsidR="00B337AE">
        <w:rPr>
          <w:sz w:val="22"/>
          <w:szCs w:val="22"/>
        </w:rPr>
        <w:t xml:space="preserve">флота </w:t>
      </w:r>
      <w:r w:rsidR="00B337AE" w:rsidRPr="00197743">
        <w:rPr>
          <w:sz w:val="22"/>
          <w:szCs w:val="22"/>
        </w:rPr>
        <w:t>многие</w:t>
      </w:r>
      <w:r w:rsidRPr="00197743">
        <w:rPr>
          <w:sz w:val="22"/>
          <w:szCs w:val="22"/>
        </w:rPr>
        <w:t xml:space="preserve"> предприятия и судоремонтные части</w:t>
      </w:r>
      <w:r w:rsidR="00D52BBB" w:rsidRPr="00197743">
        <w:rPr>
          <w:sz w:val="22"/>
          <w:szCs w:val="22"/>
        </w:rPr>
        <w:t xml:space="preserve"> </w:t>
      </w:r>
      <w:r w:rsidRPr="00197743">
        <w:rPr>
          <w:sz w:val="22"/>
          <w:szCs w:val="22"/>
        </w:rPr>
        <w:t>план не выполняли.</w:t>
      </w:r>
    </w:p>
    <w:p w14:paraId="5B7CCC32" w14:textId="31BDA9C0" w:rsidR="00756C4A" w:rsidDel="00E7755F" w:rsidRDefault="00EE0683">
      <w:pPr>
        <w:ind w:firstLine="567"/>
        <w:jc w:val="both"/>
        <w:rPr>
          <w:del w:id="2389" w:author="Пользователь" w:date="2021-08-29T19:04:00Z"/>
          <w:sz w:val="22"/>
          <w:szCs w:val="22"/>
        </w:rPr>
        <w:pPrChange w:id="2390" w:author="Пользователь" w:date="2021-07-15T11:58:00Z">
          <w:pPr>
            <w:shd w:val="clear" w:color="auto" w:fill="EEECE1" w:themeFill="background2"/>
            <w:ind w:firstLine="567"/>
            <w:jc w:val="both"/>
          </w:pPr>
        </w:pPrChange>
      </w:pPr>
      <w:r w:rsidRPr="00197743">
        <w:rPr>
          <w:sz w:val="22"/>
          <w:szCs w:val="22"/>
        </w:rPr>
        <w:t>Выполнение уставных требований воинского порядка</w:t>
      </w:r>
      <w:r w:rsidR="00D52BBB" w:rsidRPr="00197743">
        <w:rPr>
          <w:sz w:val="22"/>
          <w:szCs w:val="22"/>
        </w:rPr>
        <w:t xml:space="preserve"> </w:t>
      </w:r>
      <w:r w:rsidRPr="00197743">
        <w:rPr>
          <w:sz w:val="22"/>
          <w:szCs w:val="22"/>
        </w:rPr>
        <w:t>было связано с волевыми усилиями сержантов, с необходимостью делать не то, что хочется, а то, что надо</w:t>
      </w:r>
      <w:ins w:id="2391" w:author="Пользователь" w:date="2021-08-29T19:02:00Z">
        <w:r w:rsidR="004845D2">
          <w:rPr>
            <w:sz w:val="22"/>
            <w:szCs w:val="22"/>
          </w:rPr>
          <w:t>.</w:t>
        </w:r>
      </w:ins>
      <w:del w:id="2392" w:author="Пользователь" w:date="2021-08-29T19:02:00Z">
        <w:r w:rsidRPr="00197743" w:rsidDel="004845D2">
          <w:rPr>
            <w:sz w:val="22"/>
            <w:szCs w:val="22"/>
          </w:rPr>
          <w:delText xml:space="preserve">, и при </w:delText>
        </w:r>
      </w:del>
      <w:del w:id="2393" w:author="Пользователь" w:date="2021-08-29T19:01:00Z">
        <w:r w:rsidRPr="00197743" w:rsidDel="004845D2">
          <w:rPr>
            <w:sz w:val="22"/>
            <w:szCs w:val="22"/>
          </w:rPr>
          <w:delText>этом</w:delText>
        </w:r>
        <w:r w:rsidR="00D65BA1" w:rsidDel="004845D2">
          <w:rPr>
            <w:sz w:val="22"/>
            <w:szCs w:val="22"/>
          </w:rPr>
          <w:delText>,</w:delText>
        </w:r>
        <w:r w:rsidRPr="00197743" w:rsidDel="004845D2">
          <w:rPr>
            <w:sz w:val="22"/>
            <w:szCs w:val="22"/>
          </w:rPr>
          <w:delText xml:space="preserve"> в кратчайшие сроки</w:delText>
        </w:r>
        <w:r w:rsidR="00B337AE" w:rsidDel="004845D2">
          <w:rPr>
            <w:sz w:val="22"/>
            <w:szCs w:val="22"/>
          </w:rPr>
          <w:delText>,</w:delText>
        </w:r>
        <w:r w:rsidRPr="00197743" w:rsidDel="004845D2">
          <w:rPr>
            <w:sz w:val="22"/>
            <w:szCs w:val="22"/>
          </w:rPr>
          <w:delText xml:space="preserve"> согласовав свои действия с действиями коллектива</w:delText>
        </w:r>
        <w:r w:rsidR="00B337AE" w:rsidDel="004845D2">
          <w:rPr>
            <w:sz w:val="22"/>
            <w:szCs w:val="22"/>
          </w:rPr>
          <w:delText>,</w:delText>
        </w:r>
        <w:r w:rsidRPr="00197743" w:rsidDel="004845D2">
          <w:rPr>
            <w:sz w:val="22"/>
            <w:szCs w:val="22"/>
          </w:rPr>
          <w:delText xml:space="preserve"> он мог всегда и везде успевать. Имея это в виду,</w:delText>
        </w:r>
      </w:del>
      <w:r w:rsidRPr="00197743">
        <w:rPr>
          <w:sz w:val="22"/>
          <w:szCs w:val="22"/>
        </w:rPr>
        <w:t xml:space="preserve"> Министр обороны СССР Маршал Советского А.А. Гречко писал: “Правильные, уставные взаимоотношения начальников и подчин</w:t>
      </w:r>
      <w:r w:rsidR="00D65BA1">
        <w:rPr>
          <w:sz w:val="22"/>
          <w:szCs w:val="22"/>
        </w:rPr>
        <w:t>ё</w:t>
      </w:r>
      <w:r w:rsidRPr="00197743">
        <w:rPr>
          <w:sz w:val="22"/>
          <w:szCs w:val="22"/>
        </w:rPr>
        <w:t>нных, основанные на политической зрелости и классовом единстве, на глубоком уважении друг друга, стремлении как можно лучше выполнить свой воинский долг перед Родиной, должны и впредь являться предметом особой заботы командиров и политических кадров армии и флота</w:t>
      </w:r>
      <w:ins w:id="2394" w:author="Пользователь" w:date="2021-08-29T19:03:00Z">
        <w:r w:rsidR="00E7755F">
          <w:rPr>
            <w:sz w:val="22"/>
            <w:szCs w:val="22"/>
          </w:rPr>
          <w:t>»</w:t>
        </w:r>
      </w:ins>
      <w:r w:rsidRPr="00197743">
        <w:rPr>
          <w:sz w:val="22"/>
          <w:szCs w:val="22"/>
        </w:rPr>
        <w:t>. Опыт работы лучших офицеров, мичманов и прапорщиков судоремонтных отрядов и частей показал, что успеха в воспитании сержантов добиваются те, кто</w:t>
      </w:r>
      <w:r w:rsidR="00756C4A">
        <w:rPr>
          <w:sz w:val="22"/>
          <w:szCs w:val="22"/>
        </w:rPr>
        <w:t>:</w:t>
      </w:r>
      <w:ins w:id="2395" w:author="Пользователь" w:date="2021-08-29T19:04:00Z">
        <w:r w:rsidR="00E7755F">
          <w:rPr>
            <w:sz w:val="22"/>
            <w:szCs w:val="22"/>
          </w:rPr>
          <w:t xml:space="preserve"> </w:t>
        </w:r>
      </w:ins>
    </w:p>
    <w:p w14:paraId="6CF2B208" w14:textId="77777777" w:rsidR="00756C4A" w:rsidDel="00E7755F" w:rsidRDefault="00756C4A">
      <w:pPr>
        <w:ind w:firstLine="567"/>
        <w:jc w:val="both"/>
        <w:rPr>
          <w:del w:id="2396" w:author="Пользователь" w:date="2021-08-29T19:04:00Z"/>
          <w:sz w:val="22"/>
          <w:szCs w:val="22"/>
        </w:rPr>
        <w:pPrChange w:id="2397" w:author="Пользователь" w:date="2021-08-29T19:04:00Z">
          <w:pPr>
            <w:shd w:val="clear" w:color="auto" w:fill="EEECE1" w:themeFill="background2"/>
            <w:ind w:left="142" w:hanging="142"/>
            <w:jc w:val="both"/>
          </w:pPr>
        </w:pPrChange>
      </w:pPr>
      <w:del w:id="2398" w:author="Пользователь" w:date="2021-08-29T19:04:00Z">
        <w:r w:rsidDel="00E7755F">
          <w:rPr>
            <w:sz w:val="22"/>
            <w:szCs w:val="22"/>
          </w:rPr>
          <w:delText>-</w:delText>
        </w:r>
      </w:del>
      <w:r>
        <w:rPr>
          <w:sz w:val="22"/>
          <w:szCs w:val="22"/>
        </w:rPr>
        <w:t xml:space="preserve"> </w:t>
      </w:r>
      <w:r w:rsidR="00EE0683" w:rsidRPr="00197743">
        <w:rPr>
          <w:sz w:val="22"/>
          <w:szCs w:val="22"/>
        </w:rPr>
        <w:t>в своей работе систематически анализирует стиль и методы командирской деятель</w:t>
      </w:r>
      <w:r w:rsidR="00D65BA1">
        <w:rPr>
          <w:sz w:val="22"/>
          <w:szCs w:val="22"/>
        </w:rPr>
        <w:t>ности, взаимоотношения с подчинё</w:t>
      </w:r>
      <w:r w:rsidR="00EE0683" w:rsidRPr="00197743">
        <w:rPr>
          <w:sz w:val="22"/>
          <w:szCs w:val="22"/>
        </w:rPr>
        <w:t>нными, результаты выполнения судоремонтных планов и задач;</w:t>
      </w:r>
    </w:p>
    <w:p w14:paraId="0D14B3FC" w14:textId="02EC1F7D" w:rsidR="00756C4A" w:rsidDel="00E7755F" w:rsidRDefault="00756C4A">
      <w:pPr>
        <w:ind w:firstLine="567"/>
        <w:jc w:val="both"/>
        <w:rPr>
          <w:del w:id="2399" w:author="Пользователь" w:date="2021-08-29T19:04:00Z"/>
          <w:sz w:val="22"/>
          <w:szCs w:val="22"/>
        </w:rPr>
        <w:pPrChange w:id="2400" w:author="Пользователь" w:date="2021-08-29T19:04:00Z">
          <w:pPr>
            <w:shd w:val="clear" w:color="auto" w:fill="EEECE1" w:themeFill="background2"/>
            <w:ind w:left="142" w:hanging="142"/>
            <w:jc w:val="both"/>
          </w:pPr>
        </w:pPrChange>
      </w:pPr>
      <w:del w:id="2401" w:author="Пользователь" w:date="2021-08-29T19:04:00Z">
        <w:r w:rsidDel="00E7755F">
          <w:rPr>
            <w:sz w:val="22"/>
            <w:szCs w:val="22"/>
          </w:rPr>
          <w:delText>-</w:delText>
        </w:r>
      </w:del>
      <w:r w:rsidR="00EE0683" w:rsidRPr="00197743">
        <w:rPr>
          <w:sz w:val="22"/>
          <w:szCs w:val="22"/>
        </w:rPr>
        <w:t xml:space="preserve"> применяет различные формы и методы обучения и воспитания сержантов, оказывает повседневное внимание заботам подчин</w:t>
      </w:r>
      <w:r w:rsidR="00EB3921">
        <w:rPr>
          <w:sz w:val="22"/>
          <w:szCs w:val="22"/>
        </w:rPr>
        <w:t>ё</w:t>
      </w:r>
      <w:r w:rsidR="00EE0683" w:rsidRPr="00197743">
        <w:rPr>
          <w:sz w:val="22"/>
          <w:szCs w:val="22"/>
        </w:rPr>
        <w:t>нных, находит с ними понимание в решении выполняемых задач;</w:t>
      </w:r>
      <w:ins w:id="2402" w:author="Пользователь" w:date="2021-08-29T19:04:00Z">
        <w:r w:rsidR="00E7755F">
          <w:rPr>
            <w:sz w:val="22"/>
            <w:szCs w:val="22"/>
          </w:rPr>
          <w:t xml:space="preserve"> </w:t>
        </w:r>
      </w:ins>
    </w:p>
    <w:p w14:paraId="4FACC6F1" w14:textId="702A92AD" w:rsidR="00756C4A" w:rsidDel="00E7755F" w:rsidRDefault="00756C4A">
      <w:pPr>
        <w:ind w:firstLine="567"/>
        <w:jc w:val="both"/>
        <w:rPr>
          <w:del w:id="2403" w:author="Пользователь" w:date="2021-08-29T19:04:00Z"/>
          <w:sz w:val="22"/>
          <w:szCs w:val="22"/>
        </w:rPr>
        <w:pPrChange w:id="2404" w:author="Пользователь" w:date="2021-08-29T19:04:00Z">
          <w:pPr>
            <w:shd w:val="clear" w:color="auto" w:fill="EEECE1" w:themeFill="background2"/>
            <w:ind w:left="142" w:hanging="142"/>
            <w:jc w:val="both"/>
          </w:pPr>
        </w:pPrChange>
      </w:pPr>
      <w:del w:id="2405" w:author="Пользователь" w:date="2021-08-29T19:04:00Z">
        <w:r w:rsidDel="00E7755F">
          <w:rPr>
            <w:sz w:val="22"/>
            <w:szCs w:val="22"/>
          </w:rPr>
          <w:delText>-</w:delText>
        </w:r>
      </w:del>
      <w:r>
        <w:rPr>
          <w:sz w:val="22"/>
          <w:szCs w:val="22"/>
        </w:rPr>
        <w:t xml:space="preserve"> </w:t>
      </w:r>
      <w:r w:rsidR="00EE0683" w:rsidRPr="00197743">
        <w:rPr>
          <w:sz w:val="22"/>
          <w:szCs w:val="22"/>
        </w:rPr>
        <w:t>умеет глубоко анализировать происходящие события и прини</w:t>
      </w:r>
      <w:r>
        <w:rPr>
          <w:sz w:val="22"/>
          <w:szCs w:val="22"/>
        </w:rPr>
        <w:t>м</w:t>
      </w:r>
      <w:r w:rsidR="00EE0683" w:rsidRPr="00197743">
        <w:rPr>
          <w:sz w:val="22"/>
          <w:szCs w:val="22"/>
        </w:rPr>
        <w:t>ать верное решение;</w:t>
      </w:r>
      <w:ins w:id="2406" w:author="Пользователь" w:date="2021-08-29T19:04:00Z">
        <w:r w:rsidR="00E7755F">
          <w:rPr>
            <w:sz w:val="22"/>
            <w:szCs w:val="22"/>
          </w:rPr>
          <w:t xml:space="preserve"> </w:t>
        </w:r>
      </w:ins>
      <w:del w:id="2407" w:author="Пользователь" w:date="2021-08-29T19:04:00Z">
        <w:r w:rsidDel="00E7755F">
          <w:rPr>
            <w:sz w:val="22"/>
            <w:szCs w:val="22"/>
          </w:rPr>
          <w:br/>
          <w:delText>-</w:delText>
        </w:r>
      </w:del>
      <w:r>
        <w:rPr>
          <w:sz w:val="22"/>
          <w:szCs w:val="22"/>
        </w:rPr>
        <w:t xml:space="preserve"> </w:t>
      </w:r>
      <w:r w:rsidR="00EE0683" w:rsidRPr="00197743">
        <w:rPr>
          <w:sz w:val="22"/>
          <w:szCs w:val="22"/>
        </w:rPr>
        <w:t>постоянно учит младших командиров правильно давать указания, распоряжения, преимущественно применять методы убеждения;</w:t>
      </w:r>
      <w:ins w:id="2408" w:author="Пользователь" w:date="2021-08-29T19:04:00Z">
        <w:r w:rsidR="00E7755F">
          <w:rPr>
            <w:sz w:val="22"/>
            <w:szCs w:val="22"/>
          </w:rPr>
          <w:t xml:space="preserve"> </w:t>
        </w:r>
      </w:ins>
    </w:p>
    <w:p w14:paraId="4D9A1DD5" w14:textId="318EC4AF" w:rsidR="00EE0683" w:rsidRPr="00197743" w:rsidRDefault="00756C4A">
      <w:pPr>
        <w:ind w:firstLine="567"/>
        <w:jc w:val="both"/>
        <w:rPr>
          <w:sz w:val="22"/>
          <w:szCs w:val="22"/>
        </w:rPr>
        <w:pPrChange w:id="2409" w:author="Пользователь" w:date="2021-08-29T19:04:00Z">
          <w:pPr>
            <w:shd w:val="clear" w:color="auto" w:fill="EEECE1" w:themeFill="background2"/>
            <w:ind w:left="142" w:hanging="142"/>
            <w:jc w:val="both"/>
          </w:pPr>
        </w:pPrChange>
      </w:pPr>
      <w:del w:id="2410" w:author="Пользователь" w:date="2021-08-29T19:04:00Z">
        <w:r w:rsidDel="00E7755F">
          <w:rPr>
            <w:sz w:val="22"/>
            <w:szCs w:val="22"/>
          </w:rPr>
          <w:delText>-</w:delText>
        </w:r>
      </w:del>
      <w:r>
        <w:rPr>
          <w:sz w:val="22"/>
          <w:szCs w:val="22"/>
        </w:rPr>
        <w:t xml:space="preserve"> </w:t>
      </w:r>
      <w:r w:rsidR="00EE0683" w:rsidRPr="00197743">
        <w:rPr>
          <w:sz w:val="22"/>
          <w:szCs w:val="22"/>
        </w:rPr>
        <w:t>добивается, чтобы младшие командиры доскональ</w:t>
      </w:r>
      <w:r w:rsidR="00EB3921">
        <w:rPr>
          <w:sz w:val="22"/>
          <w:szCs w:val="22"/>
        </w:rPr>
        <w:t>но знали судоремонтное дело и чётко ставили задачи подчинённым, не завышали объё</w:t>
      </w:r>
      <w:r w:rsidR="00EE0683" w:rsidRPr="00197743">
        <w:rPr>
          <w:sz w:val="22"/>
          <w:szCs w:val="22"/>
        </w:rPr>
        <w:t>мы работ и правильно применяли формы контроля;</w:t>
      </w:r>
      <w:del w:id="2411" w:author="Пользователь" w:date="2021-08-29T19:05:00Z">
        <w:r w:rsidDel="001F0F67">
          <w:rPr>
            <w:sz w:val="22"/>
            <w:szCs w:val="22"/>
          </w:rPr>
          <w:br/>
          <w:delText>-</w:delText>
        </w:r>
      </w:del>
      <w:r w:rsidR="00EE0683" w:rsidRPr="00197743">
        <w:rPr>
          <w:sz w:val="22"/>
          <w:szCs w:val="22"/>
        </w:rPr>
        <w:t xml:space="preserve"> готов взять на себя ответственность за принятое решение.</w:t>
      </w:r>
    </w:p>
    <w:p w14:paraId="2C775C4E" w14:textId="262CE66D" w:rsidR="00CE4C32" w:rsidDel="001F0F67" w:rsidRDefault="00EE0683">
      <w:pPr>
        <w:ind w:firstLine="567"/>
        <w:jc w:val="both"/>
        <w:rPr>
          <w:del w:id="2412" w:author="Пользователь" w:date="2021-08-29T19:05:00Z"/>
          <w:spacing w:val="-4"/>
          <w:sz w:val="22"/>
          <w:szCs w:val="22"/>
        </w:rPr>
        <w:pPrChange w:id="2413" w:author="Пользователь" w:date="2021-07-15T11:58:00Z">
          <w:pPr>
            <w:shd w:val="clear" w:color="auto" w:fill="EEECE1" w:themeFill="background2"/>
            <w:ind w:firstLine="567"/>
            <w:jc w:val="both"/>
          </w:pPr>
        </w:pPrChange>
      </w:pPr>
      <w:del w:id="2414" w:author="Пользователь" w:date="2021-08-29T19:05:00Z">
        <w:r w:rsidRPr="00197743" w:rsidDel="001F0F67">
          <w:rPr>
            <w:spacing w:val="-4"/>
            <w:sz w:val="22"/>
            <w:szCs w:val="22"/>
          </w:rPr>
          <w:delText>Особенно трудным во взаимоотношениях м</w:delText>
        </w:r>
        <w:r w:rsidR="00FD4A61" w:rsidDel="001F0F67">
          <w:rPr>
            <w:spacing w:val="-4"/>
            <w:sz w:val="22"/>
            <w:szCs w:val="22"/>
          </w:rPr>
          <w:delText>ладших командиров с подчинё</w:delText>
        </w:r>
        <w:r w:rsidRPr="00197743" w:rsidDel="001F0F67">
          <w:rPr>
            <w:spacing w:val="-4"/>
            <w:sz w:val="22"/>
            <w:szCs w:val="22"/>
          </w:rPr>
          <w:delText>нными являлась необходимость использования дисциплинарных мер. В соответствии с занимаемой должностью</w:delText>
        </w:r>
        <w:r w:rsidR="00FD4A61" w:rsidDel="001F0F67">
          <w:rPr>
            <w:spacing w:val="-4"/>
            <w:sz w:val="22"/>
            <w:szCs w:val="22"/>
          </w:rPr>
          <w:delText>,</w:delText>
        </w:r>
        <w:r w:rsidRPr="00197743" w:rsidDel="001F0F67">
          <w:rPr>
            <w:spacing w:val="-4"/>
            <w:sz w:val="22"/>
            <w:szCs w:val="22"/>
          </w:rPr>
          <w:delText xml:space="preserve"> сержанты могли применять к ним меры поощрения и налагать дисциплинарные взыскания. Умелое применение прав повышало авторитет сержанта в вопросах поддержания организации, дисциплины и порядка в подразделении и наоборот. Устав служил основным руководящим документом в организации всей флотской службы, а также</w:delText>
        </w:r>
        <w:r w:rsidR="00D52BBB" w:rsidRPr="00197743" w:rsidDel="001F0F67">
          <w:rPr>
            <w:spacing w:val="-4"/>
            <w:sz w:val="22"/>
            <w:szCs w:val="22"/>
          </w:rPr>
          <w:delText xml:space="preserve"> </w:delText>
        </w:r>
        <w:r w:rsidRPr="00197743" w:rsidDel="001F0F67">
          <w:rPr>
            <w:spacing w:val="-4"/>
            <w:sz w:val="22"/>
            <w:szCs w:val="22"/>
          </w:rPr>
          <w:delText xml:space="preserve">важным источником воинского воспитания, фактором формирования высоких морально-боевых качеств. Умение правильно, без предвзятости использовать свои дисциплинарные права придавало сержанту уверенность, поднимало авторитет в лице подчиненных. Если судоремонтник видел в лице младшего командира не только начальника, а и старшего товарища, он старался добросовестно выполнять свои обязанности, лучше работать на производстве, не подводить своего командира, в коллективе поддерживался уставный порядок, крепкая воинская и трудовая дисциплина, не было круговой поруки, до минимума сводились самовольные отлучки, пьянство, неуставные взаимоотношения. И наоборот, в коллективах, где младшие командиры не умели правильно пользоваться своими правами, без основания применяли поощрения и взыскания, там обстановка была взрывоопасной. </w:delText>
        </w:r>
        <w:r w:rsidR="00CE4C32" w:rsidDel="001F0F67">
          <w:rPr>
            <w:spacing w:val="-4"/>
            <w:sz w:val="22"/>
            <w:szCs w:val="22"/>
          </w:rPr>
          <w:delText xml:space="preserve"> </w:delText>
        </w:r>
      </w:del>
    </w:p>
    <w:p w14:paraId="7A1CF3B3" w14:textId="7D43A257" w:rsidR="00EE0683" w:rsidRPr="00197743" w:rsidRDefault="00CE4C32">
      <w:pPr>
        <w:ind w:firstLine="567"/>
        <w:jc w:val="both"/>
        <w:rPr>
          <w:spacing w:val="-4"/>
          <w:sz w:val="22"/>
          <w:szCs w:val="22"/>
        </w:rPr>
        <w:pPrChange w:id="2415" w:author="Пользователь" w:date="2021-07-15T11:58:00Z">
          <w:pPr>
            <w:shd w:val="clear" w:color="auto" w:fill="EEECE1" w:themeFill="background2"/>
            <w:ind w:firstLine="567"/>
            <w:jc w:val="both"/>
          </w:pPr>
        </w:pPrChange>
      </w:pPr>
      <w:r>
        <w:rPr>
          <w:spacing w:val="-4"/>
          <w:sz w:val="22"/>
          <w:szCs w:val="22"/>
        </w:rPr>
        <w:t xml:space="preserve">    </w:t>
      </w:r>
      <w:r w:rsidR="00EE0683" w:rsidRPr="00197743">
        <w:rPr>
          <w:spacing w:val="-4"/>
          <w:sz w:val="22"/>
          <w:szCs w:val="22"/>
        </w:rPr>
        <w:t>Взыскание – правомер</w:t>
      </w:r>
      <w:r w:rsidR="00FD4A61">
        <w:rPr>
          <w:spacing w:val="-4"/>
          <w:sz w:val="22"/>
          <w:szCs w:val="22"/>
        </w:rPr>
        <w:t>ная форма воздействия на подчинё</w:t>
      </w:r>
      <w:r w:rsidR="00EE0683" w:rsidRPr="00197743">
        <w:rPr>
          <w:spacing w:val="-4"/>
          <w:sz w:val="22"/>
          <w:szCs w:val="22"/>
        </w:rPr>
        <w:t>нных, но</w:t>
      </w:r>
      <w:r w:rsidR="009204B4">
        <w:rPr>
          <w:spacing w:val="-4"/>
          <w:sz w:val="22"/>
          <w:szCs w:val="22"/>
        </w:rPr>
        <w:t>,</w:t>
      </w:r>
      <w:r w:rsidR="00EE0683" w:rsidRPr="00197743">
        <w:rPr>
          <w:spacing w:val="-4"/>
          <w:sz w:val="22"/>
          <w:szCs w:val="22"/>
        </w:rPr>
        <w:t xml:space="preserve"> когда ею злоупотребляют, она приносит вред. В зависимости от размера и вида нарушения наказание</w:t>
      </w:r>
      <w:r w:rsidR="009204B4">
        <w:rPr>
          <w:spacing w:val="-4"/>
          <w:sz w:val="22"/>
          <w:szCs w:val="22"/>
        </w:rPr>
        <w:t>,</w:t>
      </w:r>
      <w:r w:rsidR="00EE0683" w:rsidRPr="00197743">
        <w:rPr>
          <w:spacing w:val="-4"/>
          <w:sz w:val="22"/>
          <w:szCs w:val="22"/>
        </w:rPr>
        <w:t xml:space="preserve"> как мера принуждения, неизбежно связано с причинением военнослужащему определенных лишений, ограничением его прав, поэтому к нему нужно относиться с большим вниманием. К примеру, в в/ч 90124, 63971, 29-го СРЗ матросы писали рапорты о переводе их в другие части из-з</w:t>
      </w:r>
      <w:r w:rsidR="009204B4">
        <w:rPr>
          <w:spacing w:val="-4"/>
          <w:sz w:val="22"/>
          <w:szCs w:val="22"/>
        </w:rPr>
        <w:t>а несправедливого (по их мнению</w:t>
      </w:r>
      <w:r w:rsidR="00EE0683" w:rsidRPr="00197743">
        <w:rPr>
          <w:spacing w:val="-4"/>
          <w:sz w:val="22"/>
          <w:szCs w:val="22"/>
        </w:rPr>
        <w:t xml:space="preserve">) отношения к ним сержантов, постоянных придирок, унижений и даже оскорблений. В ходе проверки многие факты подтвердились. В таких случаях применялись строгие меры вплоть до лишения сержантского звания, снятия с должности, а порой и направление материалов в прокуратуру. Особенно неблагополучно было в частях, где командирами </w:t>
      </w:r>
      <w:r w:rsidR="008664D9">
        <w:rPr>
          <w:spacing w:val="-4"/>
          <w:sz w:val="22"/>
          <w:szCs w:val="22"/>
        </w:rPr>
        <w:t>были</w:t>
      </w:r>
      <w:r w:rsidR="00EE0683" w:rsidRPr="00197743">
        <w:rPr>
          <w:spacing w:val="-4"/>
          <w:sz w:val="22"/>
          <w:szCs w:val="22"/>
        </w:rPr>
        <w:t xml:space="preserve"> Р.Т. Запорожец,</w:t>
      </w:r>
      <w:r w:rsidR="009204B4">
        <w:rPr>
          <w:spacing w:val="-4"/>
          <w:sz w:val="22"/>
          <w:szCs w:val="22"/>
        </w:rPr>
        <w:br/>
      </w:r>
      <w:r w:rsidR="00EE0683" w:rsidRPr="00197743">
        <w:rPr>
          <w:spacing w:val="-4"/>
          <w:sz w:val="22"/>
          <w:szCs w:val="22"/>
        </w:rPr>
        <w:t xml:space="preserve"> С.П. Синица, А.В. Мозгалин, В.Н. Сафронов,</w:t>
      </w:r>
      <w:r w:rsidR="00D52BBB" w:rsidRPr="00197743">
        <w:rPr>
          <w:spacing w:val="-4"/>
          <w:sz w:val="22"/>
          <w:szCs w:val="22"/>
        </w:rPr>
        <w:t xml:space="preserve"> </w:t>
      </w:r>
      <w:r w:rsidR="00EE0683" w:rsidRPr="00197743">
        <w:rPr>
          <w:spacing w:val="-4"/>
          <w:sz w:val="22"/>
          <w:szCs w:val="22"/>
        </w:rPr>
        <w:t>В.Н.</w:t>
      </w:r>
      <w:r w:rsidR="008D7516">
        <w:rPr>
          <w:spacing w:val="-4"/>
          <w:sz w:val="22"/>
          <w:szCs w:val="22"/>
        </w:rPr>
        <w:t xml:space="preserve"> </w:t>
      </w:r>
      <w:r w:rsidR="00EE0683" w:rsidRPr="00197743">
        <w:rPr>
          <w:spacing w:val="-4"/>
          <w:sz w:val="22"/>
          <w:szCs w:val="22"/>
        </w:rPr>
        <w:t>Логожин,</w:t>
      </w:r>
      <w:r w:rsidR="009204B4">
        <w:rPr>
          <w:spacing w:val="-4"/>
          <w:sz w:val="22"/>
          <w:szCs w:val="22"/>
        </w:rPr>
        <w:br/>
      </w:r>
      <w:r w:rsidR="00EE0683" w:rsidRPr="00197743">
        <w:rPr>
          <w:spacing w:val="-4"/>
          <w:sz w:val="22"/>
          <w:szCs w:val="22"/>
        </w:rPr>
        <w:t xml:space="preserve">В.М. Коровин. </w:t>
      </w:r>
      <w:r w:rsidR="009204B4">
        <w:rPr>
          <w:spacing w:val="-4"/>
          <w:sz w:val="22"/>
          <w:szCs w:val="22"/>
        </w:rPr>
        <w:t>Б</w:t>
      </w:r>
      <w:r w:rsidR="009204B4" w:rsidRPr="00197743">
        <w:rPr>
          <w:spacing w:val="-4"/>
          <w:sz w:val="22"/>
          <w:szCs w:val="22"/>
        </w:rPr>
        <w:t xml:space="preserve">ольшинство </w:t>
      </w:r>
      <w:r w:rsidR="009204B4">
        <w:rPr>
          <w:spacing w:val="-4"/>
          <w:sz w:val="22"/>
          <w:szCs w:val="22"/>
        </w:rPr>
        <w:t>младших</w:t>
      </w:r>
      <w:r>
        <w:rPr>
          <w:spacing w:val="-4"/>
          <w:sz w:val="22"/>
          <w:szCs w:val="22"/>
        </w:rPr>
        <w:t xml:space="preserve"> </w:t>
      </w:r>
      <w:r w:rsidR="009204B4">
        <w:rPr>
          <w:spacing w:val="-4"/>
          <w:sz w:val="22"/>
          <w:szCs w:val="22"/>
        </w:rPr>
        <w:t xml:space="preserve">командиров </w:t>
      </w:r>
      <w:r w:rsidR="009204B4" w:rsidRPr="00197743">
        <w:rPr>
          <w:spacing w:val="-4"/>
          <w:sz w:val="22"/>
          <w:szCs w:val="22"/>
        </w:rPr>
        <w:t>добросовестно</w:t>
      </w:r>
      <w:r w:rsidR="00EE0683" w:rsidRPr="00197743">
        <w:rPr>
          <w:spacing w:val="-4"/>
          <w:sz w:val="22"/>
          <w:szCs w:val="22"/>
        </w:rPr>
        <w:t xml:space="preserve"> относились к исполнению служебных обязанностей. Это</w:t>
      </w:r>
      <w:r w:rsidR="009204B4">
        <w:rPr>
          <w:spacing w:val="-4"/>
          <w:sz w:val="22"/>
          <w:szCs w:val="22"/>
        </w:rPr>
        <w:t>,</w:t>
      </w:r>
      <w:r w:rsidR="00EE0683" w:rsidRPr="00197743">
        <w:rPr>
          <w:spacing w:val="-4"/>
          <w:sz w:val="22"/>
          <w:szCs w:val="22"/>
        </w:rPr>
        <w:t xml:space="preserve"> прежде всего те, кто на деле болел за порученное дело, досконально овладел специальностью, являлся</w:t>
      </w:r>
      <w:r w:rsidR="00D52BBB" w:rsidRPr="00197743">
        <w:rPr>
          <w:spacing w:val="-4"/>
          <w:sz w:val="22"/>
          <w:szCs w:val="22"/>
        </w:rPr>
        <w:t xml:space="preserve"> </w:t>
      </w:r>
      <w:r w:rsidR="00EE0683" w:rsidRPr="00197743">
        <w:rPr>
          <w:spacing w:val="-4"/>
          <w:sz w:val="22"/>
          <w:szCs w:val="22"/>
        </w:rPr>
        <w:t xml:space="preserve">мастером своего дела, показывал личный пример в выполнении служебного долга. </w:t>
      </w:r>
      <w:r w:rsidR="008664D9">
        <w:rPr>
          <w:spacing w:val="-4"/>
          <w:sz w:val="22"/>
          <w:szCs w:val="22"/>
        </w:rPr>
        <w:t>О</w:t>
      </w:r>
      <w:r w:rsidR="00EE0683" w:rsidRPr="00197743">
        <w:rPr>
          <w:spacing w:val="-4"/>
          <w:sz w:val="22"/>
          <w:szCs w:val="22"/>
        </w:rPr>
        <w:t xml:space="preserve">ни пользовались </w:t>
      </w:r>
      <w:r w:rsidR="008664D9">
        <w:rPr>
          <w:spacing w:val="-4"/>
          <w:sz w:val="22"/>
          <w:szCs w:val="22"/>
        </w:rPr>
        <w:t>а</w:t>
      </w:r>
      <w:r w:rsidR="00EE0683" w:rsidRPr="00197743">
        <w:rPr>
          <w:spacing w:val="-4"/>
          <w:sz w:val="22"/>
          <w:szCs w:val="22"/>
        </w:rPr>
        <w:t>вторитетом сред</w:t>
      </w:r>
      <w:r>
        <w:rPr>
          <w:spacing w:val="-4"/>
          <w:sz w:val="22"/>
          <w:szCs w:val="22"/>
        </w:rPr>
        <w:t xml:space="preserve">и подчиненных и командования. В </w:t>
      </w:r>
      <w:r w:rsidR="00EE0683" w:rsidRPr="00197743">
        <w:rPr>
          <w:spacing w:val="-4"/>
          <w:sz w:val="22"/>
          <w:szCs w:val="22"/>
        </w:rPr>
        <w:t xml:space="preserve">военной службе не бывает мелочей. Все имеет свой смысл и значение. </w:t>
      </w:r>
      <w:r w:rsidR="008664D9">
        <w:rPr>
          <w:spacing w:val="-4"/>
          <w:sz w:val="22"/>
          <w:szCs w:val="22"/>
        </w:rPr>
        <w:t xml:space="preserve">Судоремонт </w:t>
      </w:r>
      <w:r w:rsidR="00BC35EA">
        <w:rPr>
          <w:spacing w:val="-4"/>
          <w:sz w:val="22"/>
          <w:szCs w:val="22"/>
        </w:rPr>
        <w:t>организация боевая, от него заве</w:t>
      </w:r>
      <w:r w:rsidR="008664D9">
        <w:rPr>
          <w:spacing w:val="-4"/>
          <w:sz w:val="22"/>
          <w:szCs w:val="22"/>
        </w:rPr>
        <w:t>сила боеготовность флота.</w:t>
      </w:r>
    </w:p>
    <w:p w14:paraId="7B43E710" w14:textId="2CB13132" w:rsidR="00861A50" w:rsidRDefault="00EE0683">
      <w:pPr>
        <w:ind w:firstLine="567"/>
        <w:jc w:val="both"/>
        <w:rPr>
          <w:ins w:id="2416" w:author="Пользователь" w:date="2021-08-29T19:06:00Z"/>
          <w:spacing w:val="-4"/>
          <w:sz w:val="22"/>
          <w:szCs w:val="22"/>
        </w:rPr>
        <w:pPrChange w:id="2417" w:author="Пользователь" w:date="2021-08-29T19:07:00Z">
          <w:pPr>
            <w:shd w:val="clear" w:color="auto" w:fill="EEECE1" w:themeFill="background2"/>
            <w:ind w:firstLine="567"/>
            <w:jc w:val="both"/>
          </w:pPr>
        </w:pPrChange>
      </w:pPr>
      <w:r w:rsidRPr="00197743">
        <w:rPr>
          <w:spacing w:val="-4"/>
          <w:sz w:val="22"/>
          <w:szCs w:val="22"/>
        </w:rPr>
        <w:t>Решающую роль для успешного выполнения задач имела целенаправленная организаторская и воспитательная работа</w:t>
      </w:r>
      <w:r w:rsidR="00D52BBB" w:rsidRPr="00197743">
        <w:rPr>
          <w:spacing w:val="-4"/>
          <w:sz w:val="22"/>
          <w:szCs w:val="22"/>
        </w:rPr>
        <w:t xml:space="preserve"> </w:t>
      </w:r>
      <w:r w:rsidRPr="00197743">
        <w:rPr>
          <w:spacing w:val="-4"/>
          <w:sz w:val="22"/>
          <w:szCs w:val="22"/>
        </w:rPr>
        <w:t>командиров и политработников, их высокая требовательность и непримиримость к недостаткам, личный пример в соблюдении законов, военной присяги, воинских уставов, правовых и морально-этических норм поведения. Для того чтобы сержанты умело и грамотно применяли с</w:t>
      </w:r>
      <w:r w:rsidR="00BC35EA">
        <w:rPr>
          <w:spacing w:val="-4"/>
          <w:sz w:val="22"/>
          <w:szCs w:val="22"/>
        </w:rPr>
        <w:t>вои права, велась постоянная учё</w:t>
      </w:r>
      <w:r w:rsidRPr="00197743">
        <w:rPr>
          <w:spacing w:val="-4"/>
          <w:sz w:val="22"/>
          <w:szCs w:val="22"/>
        </w:rPr>
        <w:t xml:space="preserve">ба со стороны офицеров-руководителей. В 1991-1995 гг. роль сержанта возрастала, так как актив, который оказывал помощь в поддержании дисциплины и порядка, не работал, а фактически отсутствовал. </w:t>
      </w:r>
    </w:p>
    <w:p w14:paraId="43BE124A" w14:textId="570FD4DB" w:rsidR="00EE0683" w:rsidRPr="00197743" w:rsidDel="00861A50" w:rsidRDefault="00EE0683">
      <w:pPr>
        <w:ind w:firstLine="567"/>
        <w:jc w:val="both"/>
        <w:rPr>
          <w:del w:id="2418" w:author="Пользователь" w:date="2021-08-29T19:06:00Z"/>
          <w:spacing w:val="-4"/>
          <w:sz w:val="22"/>
          <w:szCs w:val="22"/>
        </w:rPr>
        <w:pPrChange w:id="2419" w:author="Пользователь" w:date="2021-07-15T11:58:00Z">
          <w:pPr>
            <w:shd w:val="clear" w:color="auto" w:fill="EEECE1" w:themeFill="background2"/>
            <w:ind w:firstLine="567"/>
            <w:jc w:val="both"/>
          </w:pPr>
        </w:pPrChange>
      </w:pPr>
      <w:del w:id="2420" w:author="Пользователь" w:date="2021-08-29T19:06:00Z">
        <w:r w:rsidRPr="00197743" w:rsidDel="00861A50">
          <w:rPr>
            <w:spacing w:val="-4"/>
            <w:sz w:val="22"/>
            <w:szCs w:val="22"/>
          </w:rPr>
          <w:delText>Однако</w:delText>
        </w:r>
        <w:r w:rsidR="00277F35" w:rsidDel="00861A50">
          <w:rPr>
            <w:spacing w:val="-4"/>
            <w:sz w:val="22"/>
            <w:szCs w:val="22"/>
          </w:rPr>
          <w:delText>,</w:delText>
        </w:r>
        <w:r w:rsidRPr="00197743" w:rsidDel="00861A50">
          <w:rPr>
            <w:spacing w:val="-4"/>
            <w:sz w:val="22"/>
            <w:szCs w:val="22"/>
          </w:rPr>
          <w:delText xml:space="preserve"> и в работе сер</w:delText>
        </w:r>
        <w:r w:rsidR="00A73F25" w:rsidDel="00861A50">
          <w:rPr>
            <w:spacing w:val="-4"/>
            <w:sz w:val="22"/>
            <w:szCs w:val="22"/>
          </w:rPr>
          <w:delText>жантов имелись свои трудности, ибо б</w:delText>
        </w:r>
        <w:r w:rsidRPr="00197743" w:rsidDel="00861A50">
          <w:rPr>
            <w:spacing w:val="-4"/>
            <w:sz w:val="22"/>
            <w:szCs w:val="22"/>
          </w:rPr>
          <w:delText>ольшинство младших командиров не обладали достаточными педагогическими навыками и не всегда могли найти правильный подход к людям, определить линию своего поведения, эффективно использовать дисциплинарные права, на их поведение влияла обстановка в коллективе, среде судоремонтников. Для успешного решения стоящих задач сержанты постоянно нуждались в помощи. Поэтому их основная работа была направлена на строгое выполнение должностными лицами уставных требований, постоянное внимание к нуждам и запросам</w:delText>
        </w:r>
        <w:r w:rsidR="00D52BBB" w:rsidRPr="00197743" w:rsidDel="00861A50">
          <w:rPr>
            <w:spacing w:val="-4"/>
            <w:sz w:val="22"/>
            <w:szCs w:val="22"/>
          </w:rPr>
          <w:delText xml:space="preserve"> </w:delText>
        </w:r>
        <w:r w:rsidR="00277F35" w:rsidDel="00861A50">
          <w:rPr>
            <w:spacing w:val="-4"/>
            <w:sz w:val="22"/>
            <w:szCs w:val="22"/>
          </w:rPr>
          <w:delText>подчинё</w:delText>
        </w:r>
        <w:r w:rsidRPr="00197743" w:rsidDel="00861A50">
          <w:rPr>
            <w:spacing w:val="-4"/>
            <w:sz w:val="22"/>
            <w:szCs w:val="22"/>
          </w:rPr>
          <w:delText>нных, организацию отдыха личного состава;</w:delText>
        </w:r>
        <w:r w:rsidR="00D52BBB" w:rsidRPr="00197743" w:rsidDel="00861A50">
          <w:rPr>
            <w:spacing w:val="-4"/>
            <w:sz w:val="22"/>
            <w:szCs w:val="22"/>
          </w:rPr>
          <w:delText xml:space="preserve"> </w:delText>
        </w:r>
        <w:r w:rsidRPr="00197743" w:rsidDel="00861A50">
          <w:rPr>
            <w:spacing w:val="-4"/>
            <w:sz w:val="22"/>
            <w:szCs w:val="22"/>
          </w:rPr>
          <w:delText>усвоение командирами (начальниками) инд</w:delText>
        </w:r>
        <w:r w:rsidR="00277F35" w:rsidDel="00861A50">
          <w:rPr>
            <w:spacing w:val="-4"/>
            <w:sz w:val="22"/>
            <w:szCs w:val="22"/>
          </w:rPr>
          <w:delText>ивидуальных особенностей подчинё</w:delText>
        </w:r>
        <w:r w:rsidRPr="00197743" w:rsidDel="00861A50">
          <w:rPr>
            <w:spacing w:val="-4"/>
            <w:sz w:val="22"/>
            <w:szCs w:val="22"/>
          </w:rPr>
          <w:delText>нных, четкое исполнение</w:delText>
        </w:r>
        <w:r w:rsidR="00D52BBB" w:rsidRPr="00197743" w:rsidDel="00861A50">
          <w:rPr>
            <w:spacing w:val="-4"/>
            <w:sz w:val="22"/>
            <w:szCs w:val="22"/>
          </w:rPr>
          <w:delText xml:space="preserve"> </w:delText>
        </w:r>
        <w:r w:rsidRPr="00197743" w:rsidDel="00861A50">
          <w:rPr>
            <w:spacing w:val="-4"/>
            <w:sz w:val="22"/>
            <w:szCs w:val="22"/>
          </w:rPr>
          <w:delText>обязанностей по должности и поддержания уставных взаимоотношений.</w:delText>
        </w:r>
      </w:del>
    </w:p>
    <w:p w14:paraId="6DD068E3" w14:textId="7349117A" w:rsidR="00C51CA7" w:rsidDel="00861A50" w:rsidRDefault="00A73F25">
      <w:pPr>
        <w:ind w:firstLine="567"/>
        <w:jc w:val="both"/>
        <w:rPr>
          <w:del w:id="2421" w:author="Пользователь" w:date="2021-08-29T19:06:00Z"/>
          <w:sz w:val="22"/>
          <w:szCs w:val="22"/>
        </w:rPr>
        <w:pPrChange w:id="2422" w:author="Пользователь" w:date="2021-07-15T11:58:00Z">
          <w:pPr>
            <w:shd w:val="clear" w:color="auto" w:fill="EEECE1" w:themeFill="background2"/>
            <w:ind w:firstLine="567"/>
            <w:jc w:val="both"/>
          </w:pPr>
        </w:pPrChange>
      </w:pPr>
      <w:del w:id="2423" w:author="Пользователь" w:date="2021-08-29T19:06:00Z">
        <w:r w:rsidDel="00861A50">
          <w:rPr>
            <w:sz w:val="22"/>
            <w:szCs w:val="22"/>
          </w:rPr>
          <w:delText xml:space="preserve">Для многих младших </w:delText>
        </w:r>
        <w:r w:rsidR="00277F35" w:rsidDel="00861A50">
          <w:rPr>
            <w:sz w:val="22"/>
            <w:szCs w:val="22"/>
          </w:rPr>
          <w:delText xml:space="preserve">командиров </w:delText>
        </w:r>
        <w:r w:rsidR="00277F35" w:rsidRPr="00197743" w:rsidDel="00861A50">
          <w:rPr>
            <w:sz w:val="22"/>
            <w:szCs w:val="22"/>
          </w:rPr>
          <w:delText>трудными</w:delText>
        </w:r>
        <w:r w:rsidR="00EE0683" w:rsidRPr="00197743" w:rsidDel="00861A50">
          <w:rPr>
            <w:sz w:val="22"/>
            <w:szCs w:val="22"/>
          </w:rPr>
          <w:delText xml:space="preserve"> являлись вопросы правильного определения линии поведения в той или иной с</w:delText>
        </w:r>
        <w:r w:rsidDel="00861A50">
          <w:rPr>
            <w:sz w:val="22"/>
            <w:szCs w:val="22"/>
          </w:rPr>
          <w:delText>итуации. Отдельн</w:delText>
        </w:r>
        <w:r w:rsidR="00EE0683" w:rsidRPr="00197743" w:rsidDel="00861A50">
          <w:rPr>
            <w:sz w:val="22"/>
            <w:szCs w:val="22"/>
          </w:rPr>
          <w:delText>ые сержанты не могли наладить уставных отношени</w:delText>
        </w:r>
        <w:r w:rsidR="00277F35" w:rsidDel="00861A50">
          <w:rPr>
            <w:sz w:val="22"/>
            <w:szCs w:val="22"/>
          </w:rPr>
          <w:delText>й среди подчинё</w:delText>
        </w:r>
        <w:r w:rsidDel="00861A50">
          <w:rPr>
            <w:sz w:val="22"/>
            <w:szCs w:val="22"/>
          </w:rPr>
          <w:delText>нных. Часть</w:delText>
        </w:r>
        <w:r w:rsidR="00EE0683" w:rsidRPr="00197743" w:rsidDel="00861A50">
          <w:rPr>
            <w:sz w:val="22"/>
            <w:szCs w:val="22"/>
          </w:rPr>
          <w:delText xml:space="preserve"> сержантов в/ч 30928, 72084, 74112, 10568 не зна</w:delText>
        </w:r>
        <w:r w:rsidDel="00861A50">
          <w:rPr>
            <w:sz w:val="22"/>
            <w:szCs w:val="22"/>
          </w:rPr>
          <w:delText xml:space="preserve">ли, как этого достичь. Были и </w:delText>
        </w:r>
        <w:r w:rsidR="00A43F0F" w:rsidDel="00861A50">
          <w:rPr>
            <w:sz w:val="22"/>
            <w:szCs w:val="22"/>
          </w:rPr>
          <w:delText xml:space="preserve">такие </w:delText>
        </w:r>
        <w:r w:rsidR="00A43F0F" w:rsidRPr="00197743" w:rsidDel="00861A50">
          <w:rPr>
            <w:sz w:val="22"/>
            <w:szCs w:val="22"/>
          </w:rPr>
          <w:delText>младшие</w:delText>
        </w:r>
        <w:r w:rsidR="00EE0683" w:rsidRPr="00197743" w:rsidDel="00861A50">
          <w:rPr>
            <w:sz w:val="22"/>
            <w:szCs w:val="22"/>
          </w:rPr>
          <w:delText xml:space="preserve"> командиры</w:delText>
        </w:r>
        <w:r w:rsidR="00A43F0F" w:rsidDel="00861A50">
          <w:rPr>
            <w:sz w:val="22"/>
            <w:szCs w:val="22"/>
          </w:rPr>
          <w:delText>,</w:delText>
        </w:r>
        <w:r w:rsidR="00EE0683" w:rsidRPr="00197743" w:rsidDel="00861A50">
          <w:rPr>
            <w:sz w:val="22"/>
            <w:szCs w:val="22"/>
          </w:rPr>
          <w:delText xml:space="preserve"> </w:delText>
        </w:r>
        <w:r w:rsidDel="00861A50">
          <w:rPr>
            <w:sz w:val="22"/>
            <w:szCs w:val="22"/>
          </w:rPr>
          <w:delText>кто не хотел</w:delText>
        </w:r>
        <w:r w:rsidR="00EE0683" w:rsidRPr="00197743" w:rsidDel="00861A50">
          <w:rPr>
            <w:sz w:val="22"/>
            <w:szCs w:val="22"/>
          </w:rPr>
          <w:delText xml:space="preserve"> портить отношения со своими сверстниками и военнослужащими старшего призыва</w:delText>
        </w:r>
        <w:r w:rsidR="00A43F0F" w:rsidDel="00861A50">
          <w:rPr>
            <w:sz w:val="22"/>
            <w:szCs w:val="22"/>
          </w:rPr>
          <w:delText>,</w:delText>
        </w:r>
        <w:r w:rsidR="00EE0683" w:rsidRPr="00197743" w:rsidDel="00861A50">
          <w:rPr>
            <w:sz w:val="22"/>
            <w:szCs w:val="22"/>
          </w:rPr>
          <w:delText xml:space="preserve"> и все пуска</w:delText>
        </w:r>
        <w:r w:rsidR="00B8070A" w:rsidDel="00861A50">
          <w:rPr>
            <w:sz w:val="22"/>
            <w:szCs w:val="22"/>
          </w:rPr>
          <w:delText>ли на самотё</w:delText>
        </w:r>
        <w:r w:rsidR="00C51CA7" w:rsidDel="00861A50">
          <w:rPr>
            <w:sz w:val="22"/>
            <w:szCs w:val="22"/>
          </w:rPr>
          <w:delText>к, а отдельные</w:delText>
        </w:r>
        <w:r w:rsidR="00A43F0F" w:rsidDel="00861A50">
          <w:rPr>
            <w:sz w:val="22"/>
            <w:szCs w:val="22"/>
          </w:rPr>
          <w:delText>,</w:delText>
        </w:r>
        <w:r w:rsidR="00D52BBB" w:rsidRPr="00197743" w:rsidDel="00861A50">
          <w:rPr>
            <w:sz w:val="22"/>
            <w:szCs w:val="22"/>
          </w:rPr>
          <w:delText xml:space="preserve"> </w:delText>
        </w:r>
        <w:r w:rsidR="00EE0683" w:rsidRPr="00197743" w:rsidDel="00861A50">
          <w:rPr>
            <w:sz w:val="22"/>
            <w:szCs w:val="22"/>
          </w:rPr>
          <w:delText xml:space="preserve">не получая помощи со стороны офицеров, мичманов и прапорщиков, полностью устранялись от выполнения своих обязанностей авторитетом не пользовались. </w:delText>
        </w:r>
      </w:del>
    </w:p>
    <w:p w14:paraId="6F54BBA8" w14:textId="4615B134" w:rsidR="00EE0683" w:rsidRPr="00197743" w:rsidDel="00BF2B36" w:rsidRDefault="00C51CA7">
      <w:pPr>
        <w:ind w:firstLine="567"/>
        <w:jc w:val="both"/>
        <w:rPr>
          <w:del w:id="2424" w:author="Пользователь" w:date="2021-08-29T19:07:00Z"/>
          <w:sz w:val="22"/>
          <w:szCs w:val="22"/>
        </w:rPr>
        <w:pPrChange w:id="2425" w:author="Пользователь" w:date="2021-07-15T11:58:00Z">
          <w:pPr>
            <w:shd w:val="clear" w:color="auto" w:fill="EEECE1" w:themeFill="background2"/>
            <w:ind w:firstLine="567"/>
            <w:jc w:val="both"/>
          </w:pPr>
        </w:pPrChange>
      </w:pPr>
      <w:del w:id="2426" w:author="Пользователь" w:date="2021-08-29T19:07:00Z">
        <w:r w:rsidDel="00BF2B36">
          <w:rPr>
            <w:sz w:val="22"/>
            <w:szCs w:val="22"/>
          </w:rPr>
          <w:delText xml:space="preserve">  </w:delText>
        </w:r>
        <w:r w:rsidR="00EE0683" w:rsidRPr="00197743" w:rsidDel="00BF2B36">
          <w:rPr>
            <w:sz w:val="22"/>
            <w:szCs w:val="22"/>
          </w:rPr>
          <w:delText xml:space="preserve">Так, 17 марта 1985 года в ВСО в/ч 20346 судоремонтник А.В. Скринник привел себя в нетрезвое состояние в 3 часа ночи поднял </w:delText>
        </w:r>
        <w:r w:rsidR="008D7516" w:rsidRPr="00197743" w:rsidDel="00BF2B36">
          <w:rPr>
            <w:sz w:val="22"/>
            <w:szCs w:val="22"/>
          </w:rPr>
          <w:delText>младших</w:delText>
        </w:r>
        <w:r w:rsidR="00EE0683" w:rsidRPr="00197743" w:rsidDel="00BF2B36">
          <w:rPr>
            <w:sz w:val="22"/>
            <w:szCs w:val="22"/>
          </w:rPr>
          <w:delText xml:space="preserve"> сержантов Г.Г. Скумай и В.Н. Галанина заставил их делать приборку подсоб</w:delText>
        </w:r>
        <w:r w:rsidDel="00BF2B36">
          <w:rPr>
            <w:sz w:val="22"/>
            <w:szCs w:val="22"/>
          </w:rPr>
          <w:delText>ного помещения, а затем избил</w:delText>
        </w:r>
        <w:r w:rsidR="00EE0683" w:rsidRPr="00197743" w:rsidDel="00BF2B36">
          <w:rPr>
            <w:sz w:val="22"/>
            <w:szCs w:val="22"/>
          </w:rPr>
          <w:delText>. Подобные факты имели место в отряде в/ч 63971 (Шкотово -22) и о</w:delText>
        </w:r>
        <w:r w:rsidDel="00BF2B36">
          <w:rPr>
            <w:sz w:val="22"/>
            <w:szCs w:val="22"/>
          </w:rPr>
          <w:delText xml:space="preserve">тдельной роте 23 СРЗ (Баку). </w:delText>
        </w:r>
        <w:r w:rsidR="00A43F0F" w:rsidDel="00BF2B36">
          <w:rPr>
            <w:sz w:val="22"/>
            <w:szCs w:val="22"/>
          </w:rPr>
          <w:delText xml:space="preserve">Поэтому, </w:delText>
        </w:r>
        <w:r w:rsidR="00A43F0F" w:rsidRPr="00197743" w:rsidDel="00BF2B36">
          <w:rPr>
            <w:sz w:val="22"/>
            <w:szCs w:val="22"/>
          </w:rPr>
          <w:delText>была</w:delText>
        </w:r>
        <w:r w:rsidR="00EE0683" w:rsidRPr="00197743" w:rsidDel="00BF2B36">
          <w:rPr>
            <w:sz w:val="22"/>
            <w:szCs w:val="22"/>
          </w:rPr>
          <w:delText xml:space="preserve"> разработана система мер по укреплению дисциплины в судоремонте. Она сводилась к воспитанию у матросов</w:delText>
        </w:r>
        <w:r w:rsidR="00D52BBB" w:rsidRPr="00197743" w:rsidDel="00BF2B36">
          <w:rPr>
            <w:sz w:val="22"/>
            <w:szCs w:val="22"/>
          </w:rPr>
          <w:delText xml:space="preserve"> </w:delText>
        </w:r>
        <w:r w:rsidR="00EE0683" w:rsidRPr="00197743" w:rsidDel="00BF2B36">
          <w:rPr>
            <w:sz w:val="22"/>
            <w:szCs w:val="22"/>
          </w:rPr>
          <w:delText>высоких морально-психологических качеств и сознательного исполнения приказов командиров и начальников; установлению личной ответственности каждого судоремонтника за выполнение своих обязанностей и требований воинских уставов; поддержанию в части и подразделении внутреннего порядка, строгого соблюдения распорядка дня; повышению</w:delText>
        </w:r>
        <w:r w:rsidR="00D52BBB" w:rsidRPr="00197743" w:rsidDel="00BF2B36">
          <w:rPr>
            <w:sz w:val="22"/>
            <w:szCs w:val="22"/>
          </w:rPr>
          <w:delText xml:space="preserve"> </w:delText>
        </w:r>
        <w:r w:rsidR="00EE0683" w:rsidRPr="00197743" w:rsidDel="00BF2B36">
          <w:rPr>
            <w:sz w:val="22"/>
            <w:szCs w:val="22"/>
          </w:rPr>
          <w:delText>требовательности командиров и начальников к подчиненным, контролю за их исполнительностью, уважению личного достоинства судоремонтников и постоянной заботы о них,</w:delText>
        </w:r>
        <w:r w:rsidR="00270DEC" w:rsidDel="00BF2B36">
          <w:rPr>
            <w:sz w:val="22"/>
            <w:szCs w:val="22"/>
          </w:rPr>
          <w:delText xml:space="preserve"> умелому сочетанию и </w:delText>
        </w:r>
        <w:r w:rsidR="00EE0683" w:rsidRPr="00197743" w:rsidDel="00BF2B36">
          <w:rPr>
            <w:sz w:val="22"/>
            <w:szCs w:val="22"/>
          </w:rPr>
          <w:delText xml:space="preserve"> применению мер убеждения, принуждения и общественного воздействия коллектива.</w:delText>
        </w:r>
      </w:del>
    </w:p>
    <w:p w14:paraId="20B00B27" w14:textId="784CFA03" w:rsidR="00EE0683" w:rsidRPr="00197743" w:rsidDel="00BC325D" w:rsidRDefault="004F2905">
      <w:pPr>
        <w:ind w:firstLine="567"/>
        <w:jc w:val="both"/>
        <w:rPr>
          <w:del w:id="2427" w:author="Пользователь" w:date="2021-08-29T19:08:00Z"/>
          <w:sz w:val="22"/>
          <w:szCs w:val="22"/>
        </w:rPr>
        <w:pPrChange w:id="2428" w:author="Пользователь" w:date="2021-07-15T11:58:00Z">
          <w:pPr>
            <w:shd w:val="clear" w:color="auto" w:fill="EEECE1" w:themeFill="background2"/>
            <w:ind w:firstLine="567"/>
            <w:jc w:val="both"/>
          </w:pPr>
        </w:pPrChange>
      </w:pPr>
      <w:del w:id="2429" w:author="Пользователь" w:date="2021-08-29T19:08:00Z">
        <w:r w:rsidDel="00BC325D">
          <w:rPr>
            <w:sz w:val="22"/>
            <w:szCs w:val="22"/>
          </w:rPr>
          <w:delText>П</w:delText>
        </w:r>
        <w:r w:rsidR="00EE0683" w:rsidRPr="00197743" w:rsidDel="00BC325D">
          <w:rPr>
            <w:sz w:val="22"/>
            <w:szCs w:val="22"/>
          </w:rPr>
          <w:delText>ри возникновении неуставных отношений на производстве сержанты, как правило, о них не докладывали командованию, боясь последствий. Так как уставный порядок в подразделении во многом зависел от сержантов, были разработаны рекомендации по повышению роли младших командиров в укреплении воинской и трудовой дисциплины. В свою очередь их ответственность за порученное дело, командование флота,</w:delText>
        </w:r>
        <w:r w:rsidR="00D52BBB" w:rsidRPr="00197743" w:rsidDel="00BC325D">
          <w:rPr>
            <w:sz w:val="22"/>
            <w:szCs w:val="22"/>
          </w:rPr>
          <w:delText xml:space="preserve"> </w:delText>
        </w:r>
        <w:r w:rsidR="00EE0683" w:rsidRPr="00197743" w:rsidDel="00BC325D">
          <w:rPr>
            <w:sz w:val="22"/>
            <w:szCs w:val="22"/>
          </w:rPr>
          <w:delText>офицеры и прапорщики старались использовать для лучшего решения вопросов быта, наведения уставного порядка, выполнения плана судоремонта. Работа комсостава по обучению и воспитанию сержантов сводилась к тому, чтобы не упускать из поля зрения ни одного младшего командира; не допускать ненужной опеки, развивать у сержантов самостоятельность и не бояться брать ответственность на себя; убеждать его в том, что он знает своих подчиненных лучше, чем мичман, прапорщик и офицер; стремиться ежедневно подводить итоги, заслуш</w:delText>
        </w:r>
        <w:r w:rsidDel="00BC325D">
          <w:rPr>
            <w:sz w:val="22"/>
            <w:szCs w:val="22"/>
          </w:rPr>
          <w:delText>ивать судоремонтников</w:delText>
        </w:r>
        <w:r w:rsidR="00EE0683" w:rsidRPr="00197743" w:rsidDel="00BC325D">
          <w:rPr>
            <w:sz w:val="22"/>
            <w:szCs w:val="22"/>
          </w:rPr>
          <w:delText xml:space="preserve">, </w:delText>
        </w:r>
        <w:r w:rsidDel="00BC325D">
          <w:rPr>
            <w:sz w:val="22"/>
            <w:szCs w:val="22"/>
          </w:rPr>
          <w:delText>что сделано</w:delText>
        </w:r>
        <w:r w:rsidR="00EE0683" w:rsidRPr="00197743" w:rsidDel="00BC325D">
          <w:rPr>
            <w:sz w:val="22"/>
            <w:szCs w:val="22"/>
          </w:rPr>
          <w:delText xml:space="preserve"> за день. В частях, где </w:delText>
        </w:r>
        <w:r w:rsidDel="00BC325D">
          <w:rPr>
            <w:sz w:val="22"/>
            <w:szCs w:val="22"/>
          </w:rPr>
          <w:delText>командир плохо знал подчиненных,</w:delText>
        </w:r>
        <w:r w:rsidR="00EE0683" w:rsidRPr="00197743" w:rsidDel="00BC325D">
          <w:rPr>
            <w:sz w:val="22"/>
            <w:szCs w:val="22"/>
          </w:rPr>
          <w:delText xml:space="preserve"> работа велась </w:delText>
        </w:r>
        <w:r w:rsidR="00515F1D" w:rsidRPr="00197743" w:rsidDel="00BC325D">
          <w:rPr>
            <w:sz w:val="22"/>
            <w:szCs w:val="22"/>
          </w:rPr>
          <w:delText>хуж</w:delText>
        </w:r>
        <w:r w:rsidR="00515F1D" w:rsidDel="00BC325D">
          <w:rPr>
            <w:sz w:val="22"/>
            <w:szCs w:val="22"/>
          </w:rPr>
          <w:delText>е, имелись</w:delText>
        </w:r>
        <w:r w:rsidR="00B8070A" w:rsidDel="00BC325D">
          <w:rPr>
            <w:sz w:val="22"/>
            <w:szCs w:val="22"/>
          </w:rPr>
          <w:delText xml:space="preserve"> просчё</w:delText>
        </w:r>
        <w:r w:rsidR="00EE0683" w:rsidRPr="00197743" w:rsidDel="00BC325D">
          <w:rPr>
            <w:sz w:val="22"/>
            <w:szCs w:val="22"/>
          </w:rPr>
          <w:delText>ты в воспитательном процессе.</w:delText>
        </w:r>
      </w:del>
    </w:p>
    <w:p w14:paraId="1CA89908" w14:textId="0DC0D876" w:rsidR="00EE0683" w:rsidRPr="00197743" w:rsidDel="00BC325D" w:rsidRDefault="00EE0683">
      <w:pPr>
        <w:ind w:firstLine="567"/>
        <w:jc w:val="both"/>
        <w:rPr>
          <w:del w:id="2430" w:author="Пользователь" w:date="2021-08-29T19:08:00Z"/>
          <w:sz w:val="22"/>
          <w:szCs w:val="22"/>
        </w:rPr>
        <w:pPrChange w:id="2431" w:author="Пользователь" w:date="2021-07-15T11:58:00Z">
          <w:pPr>
            <w:shd w:val="clear" w:color="auto" w:fill="EEECE1" w:themeFill="background2"/>
            <w:ind w:firstLine="567"/>
            <w:jc w:val="both"/>
          </w:pPr>
        </w:pPrChange>
      </w:pPr>
      <w:del w:id="2432" w:author="Пользователь" w:date="2021-08-29T19:08:00Z">
        <w:r w:rsidRPr="00197743" w:rsidDel="00BC325D">
          <w:rPr>
            <w:sz w:val="22"/>
            <w:szCs w:val="22"/>
          </w:rPr>
          <w:delText>Для воспитания дисциплинированности у судоремонтников большое значение имела правильная организация учебного процесса. Расписанием занятий на день, неделю, месяц предусматривались занятия по политической подготовке, изучение уставов, физической, специальной и технической подготовке и другим дисциплинам. Роль младших командиров в проведении занятий, особенно строевой, физической, уставам была велика. По этим дисциплинам сержанты проводили до 50% запланированных занятий. Основной принцип обучения – “делай как я” – повышал авторитет сержанта. Многие младшие командиры на занятиях добивались отработки тех или иных при</w:delText>
        </w:r>
        <w:r w:rsidR="00515F1D" w:rsidDel="00BC325D">
          <w:rPr>
            <w:sz w:val="22"/>
            <w:szCs w:val="22"/>
          </w:rPr>
          <w:delText>ё</w:delText>
        </w:r>
        <w:r w:rsidRPr="00197743" w:rsidDel="00BC325D">
          <w:rPr>
            <w:sz w:val="22"/>
            <w:szCs w:val="22"/>
          </w:rPr>
          <w:delText>мов до автоматизма, особенно это касалось строевой и физической подготовки, разборки и сборки стрелкового оружия, выполнения строевых при</w:delText>
        </w:r>
        <w:r w:rsidR="00515F1D" w:rsidDel="00BC325D">
          <w:rPr>
            <w:sz w:val="22"/>
            <w:szCs w:val="22"/>
          </w:rPr>
          <w:delText>ё</w:delText>
        </w:r>
        <w:r w:rsidRPr="00197743" w:rsidDel="00BC325D">
          <w:rPr>
            <w:sz w:val="22"/>
            <w:szCs w:val="22"/>
          </w:rPr>
          <w:delText>мов.</w:delText>
        </w:r>
      </w:del>
    </w:p>
    <w:p w14:paraId="0B0394C9" w14:textId="7C1033E6" w:rsidR="00EE0683" w:rsidRPr="00197743" w:rsidDel="005A056F" w:rsidRDefault="00EE0683">
      <w:pPr>
        <w:ind w:firstLine="567"/>
        <w:jc w:val="both"/>
        <w:rPr>
          <w:del w:id="2433" w:author="Пользователь" w:date="2021-08-29T19:08:00Z"/>
          <w:sz w:val="22"/>
          <w:szCs w:val="22"/>
        </w:rPr>
        <w:pPrChange w:id="2434" w:author="Пользователь" w:date="2021-07-15T11:58:00Z">
          <w:pPr>
            <w:shd w:val="clear" w:color="auto" w:fill="EEECE1" w:themeFill="background2"/>
            <w:ind w:firstLine="567"/>
            <w:jc w:val="both"/>
          </w:pPr>
        </w:pPrChange>
      </w:pPr>
      <w:del w:id="2435" w:author="Пользователь" w:date="2021-08-29T19:08:00Z">
        <w:r w:rsidRPr="00197743" w:rsidDel="00BC325D">
          <w:rPr>
            <w:sz w:val="22"/>
            <w:szCs w:val="22"/>
          </w:rPr>
          <w:delText>Правильно организованные занятия повышали роль сержан</w:delText>
        </w:r>
        <w:r w:rsidRPr="00197743" w:rsidDel="005A056F">
          <w:rPr>
            <w:sz w:val="22"/>
            <w:szCs w:val="22"/>
          </w:rPr>
          <w:delText>та в процессе обучения и</w:delText>
        </w:r>
        <w:r w:rsidR="00D52BBB" w:rsidRPr="00197743" w:rsidDel="005A056F">
          <w:rPr>
            <w:sz w:val="22"/>
            <w:szCs w:val="22"/>
          </w:rPr>
          <w:delText xml:space="preserve"> </w:delText>
        </w:r>
        <w:r w:rsidRPr="00197743" w:rsidDel="005A056F">
          <w:rPr>
            <w:sz w:val="22"/>
            <w:szCs w:val="22"/>
          </w:rPr>
          <w:delText>воспитания, вырабатывали такие качества, как пунктуальность, аккуратность, собранность. При работе с сержантами командный состав обращал внимание</w:delText>
        </w:r>
        <w:r w:rsidR="00515F1D" w:rsidDel="005A056F">
          <w:rPr>
            <w:sz w:val="22"/>
            <w:szCs w:val="22"/>
          </w:rPr>
          <w:delText>,</w:delText>
        </w:r>
        <w:r w:rsidRPr="00197743" w:rsidDel="005A056F">
          <w:rPr>
            <w:sz w:val="22"/>
            <w:szCs w:val="22"/>
          </w:rPr>
          <w:delText xml:space="preserve"> прежде всего</w:delText>
        </w:r>
        <w:r w:rsidR="00515F1D" w:rsidDel="005A056F">
          <w:rPr>
            <w:sz w:val="22"/>
            <w:szCs w:val="22"/>
          </w:rPr>
          <w:delText>,</w:delText>
        </w:r>
        <w:r w:rsidRPr="00197743" w:rsidDel="005A056F">
          <w:rPr>
            <w:sz w:val="22"/>
            <w:szCs w:val="22"/>
          </w:rPr>
          <w:delText xml:space="preserve"> на то, чтобы сержант обладал организаторскими способностями, умением подчинить своей воле людей, мог н</w:delText>
        </w:r>
        <w:r w:rsidR="00B8070A" w:rsidDel="005A056F">
          <w:rPr>
            <w:sz w:val="22"/>
            <w:szCs w:val="22"/>
          </w:rPr>
          <w:delText>авести порядок, поддерживать твё</w:delText>
        </w:r>
        <w:r w:rsidRPr="00197743" w:rsidDel="005A056F">
          <w:rPr>
            <w:sz w:val="22"/>
            <w:szCs w:val="22"/>
          </w:rPr>
          <w:delText>рдую воинскую и трудовую дисциплину. Важно, чтобы младший командир проявлял разумную инициативу и самостоятельность, был внутренне собранным, готовым идти на риск, брать ответственность на себя. Необходимо добиваться, чтобы сержанта отличала высокая дисциплинированность и исполнительность, внутренняя собранность, честность и правдивость. Он должен досконально знать свою специальность, быть высокопрофессиональным судоремонтником. А это во многом зависело от офицеров, мичманов и прапорщиков. Знание организации производства, устройства надводного корабля, подлодки, катера, станка, автотранспорта, умение грамотно их ремонтировать и обслуживать поднимали авторитет младшего командира. Более результативно вели обучение младших командиров в подразделениях,</w:delText>
        </w:r>
        <w:r w:rsidR="00D52BBB" w:rsidRPr="00197743" w:rsidDel="005A056F">
          <w:rPr>
            <w:sz w:val="22"/>
            <w:szCs w:val="22"/>
          </w:rPr>
          <w:delText xml:space="preserve"> </w:delText>
        </w:r>
        <w:r w:rsidR="00B8070A" w:rsidDel="005A056F">
          <w:rPr>
            <w:sz w:val="22"/>
            <w:szCs w:val="22"/>
          </w:rPr>
          <w:delText>где были офицеры: Гусев, Бубен</w:delText>
        </w:r>
        <w:r w:rsidRPr="00197743" w:rsidDel="005A056F">
          <w:rPr>
            <w:sz w:val="22"/>
            <w:szCs w:val="22"/>
          </w:rPr>
          <w:delText xml:space="preserve">ко, Приходько, Молотов, Едемский, Цормудян, Осадчук, Дидур, </w:delText>
        </w:r>
        <w:r w:rsidR="008664D9" w:rsidDel="005A056F">
          <w:rPr>
            <w:sz w:val="22"/>
            <w:szCs w:val="22"/>
          </w:rPr>
          <w:delText xml:space="preserve">Пугачев, Петров, </w:delText>
        </w:r>
        <w:r w:rsidRPr="00197743" w:rsidDel="005A056F">
          <w:rPr>
            <w:sz w:val="22"/>
            <w:szCs w:val="22"/>
          </w:rPr>
          <w:delText>мичманы и прапорщики: Хоменко, Тузовский, Прилепский, Бастраков</w:delText>
        </w:r>
        <w:r w:rsidR="00D52BBB" w:rsidRPr="00197743" w:rsidDel="005A056F">
          <w:rPr>
            <w:sz w:val="22"/>
            <w:szCs w:val="22"/>
          </w:rPr>
          <w:delText xml:space="preserve"> </w:delText>
        </w:r>
        <w:r w:rsidRPr="00197743" w:rsidDel="005A056F">
          <w:rPr>
            <w:sz w:val="22"/>
            <w:szCs w:val="22"/>
          </w:rPr>
          <w:delText>и другие.</w:delText>
        </w:r>
      </w:del>
    </w:p>
    <w:p w14:paraId="236FA46F" w14:textId="5A1348E6" w:rsidR="00EE0683" w:rsidRPr="00197743" w:rsidDel="00DB3237" w:rsidRDefault="00EE0683">
      <w:pPr>
        <w:ind w:firstLine="567"/>
        <w:jc w:val="both"/>
        <w:rPr>
          <w:del w:id="2436" w:author="Пользователь" w:date="2021-08-29T19:10:00Z"/>
          <w:sz w:val="22"/>
          <w:szCs w:val="22"/>
        </w:rPr>
        <w:pPrChange w:id="2437" w:author="Пользователь" w:date="2021-07-15T11:58:00Z">
          <w:pPr>
            <w:shd w:val="clear" w:color="auto" w:fill="EEECE1" w:themeFill="background2"/>
            <w:ind w:firstLine="567"/>
            <w:jc w:val="both"/>
          </w:pPr>
        </w:pPrChange>
      </w:pPr>
      <w:del w:id="2438" w:author="Пользователь" w:date="2021-08-29T19:10:00Z">
        <w:r w:rsidRPr="00197743" w:rsidDel="00DB3237">
          <w:rPr>
            <w:sz w:val="22"/>
            <w:szCs w:val="22"/>
          </w:rPr>
          <w:delText>Командование</w:delText>
        </w:r>
        <w:r w:rsidR="00D52BBB" w:rsidRPr="00197743" w:rsidDel="00DB3237">
          <w:rPr>
            <w:sz w:val="22"/>
            <w:szCs w:val="22"/>
          </w:rPr>
          <w:delText xml:space="preserve"> </w:delText>
        </w:r>
        <w:r w:rsidRPr="00197743" w:rsidDel="00DB3237">
          <w:rPr>
            <w:sz w:val="22"/>
            <w:szCs w:val="22"/>
          </w:rPr>
          <w:delText>придавало большое значение обучению сержантов</w:delText>
        </w:r>
        <w:r w:rsidR="00D52BBB" w:rsidRPr="00197743" w:rsidDel="00DB3237">
          <w:rPr>
            <w:sz w:val="22"/>
            <w:szCs w:val="22"/>
          </w:rPr>
          <w:delText xml:space="preserve"> </w:delText>
        </w:r>
        <w:r w:rsidRPr="00197743" w:rsidDel="00DB3237">
          <w:rPr>
            <w:sz w:val="22"/>
            <w:szCs w:val="22"/>
          </w:rPr>
          <w:delText>педагогике и психологии. Ценными являлись усилия по воспитанию сержантов в духе верности</w:delText>
        </w:r>
        <w:r w:rsidR="00D52BBB" w:rsidRPr="00197743" w:rsidDel="00DB3237">
          <w:rPr>
            <w:sz w:val="22"/>
            <w:szCs w:val="22"/>
          </w:rPr>
          <w:delText xml:space="preserve"> </w:delText>
        </w:r>
        <w:r w:rsidRPr="00197743" w:rsidDel="00DB3237">
          <w:rPr>
            <w:sz w:val="22"/>
            <w:szCs w:val="22"/>
          </w:rPr>
          <w:delText>флотскому товариществу, в стремлении,</w:delText>
        </w:r>
        <w:r w:rsidR="00D52BBB" w:rsidRPr="00197743" w:rsidDel="00DB3237">
          <w:rPr>
            <w:sz w:val="22"/>
            <w:szCs w:val="22"/>
          </w:rPr>
          <w:delText xml:space="preserve"> </w:delText>
        </w:r>
        <w:r w:rsidRPr="00197743" w:rsidDel="00DB3237">
          <w:rPr>
            <w:sz w:val="22"/>
            <w:szCs w:val="22"/>
          </w:rPr>
          <w:delText>не щадя усилий, а если потребуется и жизни, прийти на выручку морякам. При необходимости</w:delText>
        </w:r>
        <w:r w:rsidR="0036496A" w:rsidDel="00DB3237">
          <w:rPr>
            <w:sz w:val="22"/>
            <w:szCs w:val="22"/>
          </w:rPr>
          <w:delText>,</w:delText>
        </w:r>
        <w:r w:rsidRPr="00197743" w:rsidDel="00DB3237">
          <w:rPr>
            <w:sz w:val="22"/>
            <w:szCs w:val="22"/>
          </w:rPr>
          <w:delText xml:space="preserve"> он должен помогать словом и делом, уважать честь и достоинство каждого, не допускать грубости, удерживать подчин</w:delText>
        </w:r>
        <w:r w:rsidR="0036496A" w:rsidDel="00DB3237">
          <w:rPr>
            <w:sz w:val="22"/>
            <w:szCs w:val="22"/>
          </w:rPr>
          <w:delText>ё</w:delText>
        </w:r>
        <w:r w:rsidRPr="00197743" w:rsidDel="00DB3237">
          <w:rPr>
            <w:sz w:val="22"/>
            <w:szCs w:val="22"/>
          </w:rPr>
          <w:delText>нных от совершения недостойных поступков. Младшие командиры должны были постоянно следить, чтобы подчин</w:delText>
        </w:r>
        <w:r w:rsidR="0036496A" w:rsidDel="00DB3237">
          <w:rPr>
            <w:sz w:val="22"/>
            <w:szCs w:val="22"/>
          </w:rPr>
          <w:delText>ё</w:delText>
        </w:r>
        <w:r w:rsidRPr="00197743" w:rsidDel="00DB3237">
          <w:rPr>
            <w:sz w:val="22"/>
            <w:szCs w:val="22"/>
          </w:rPr>
          <w:delText xml:space="preserve">нные содержали обмундирование в чистоте и порядке, </w:delText>
        </w:r>
        <w:r w:rsidR="00270DEC" w:rsidDel="00DB3237">
          <w:rPr>
            <w:sz w:val="22"/>
            <w:szCs w:val="22"/>
          </w:rPr>
          <w:delText>ремонти</w:delText>
        </w:r>
        <w:r w:rsidR="00B8070A" w:rsidDel="00DB3237">
          <w:rPr>
            <w:sz w:val="22"/>
            <w:szCs w:val="22"/>
          </w:rPr>
          <w:delText>ровали, соблюдали личную гигиен</w:delText>
        </w:r>
        <w:r w:rsidR="00270DEC" w:rsidDel="00DB3237">
          <w:rPr>
            <w:sz w:val="22"/>
            <w:szCs w:val="22"/>
          </w:rPr>
          <w:delText>у</w:delText>
        </w:r>
        <w:r w:rsidR="0036496A" w:rsidDel="00DB3237">
          <w:rPr>
            <w:sz w:val="22"/>
            <w:szCs w:val="22"/>
          </w:rPr>
          <w:delText>.</w:delText>
        </w:r>
      </w:del>
    </w:p>
    <w:p w14:paraId="0D03FFC2" w14:textId="052FA8E4" w:rsidR="00EE0683" w:rsidRPr="00197743" w:rsidDel="00DB3237" w:rsidRDefault="00270DEC">
      <w:pPr>
        <w:ind w:firstLine="567"/>
        <w:jc w:val="both"/>
        <w:rPr>
          <w:del w:id="2439" w:author="Пользователь" w:date="2021-08-29T19:10:00Z"/>
          <w:sz w:val="22"/>
          <w:szCs w:val="22"/>
        </w:rPr>
        <w:pPrChange w:id="2440" w:author="Пользователь" w:date="2021-07-15T11:58:00Z">
          <w:pPr>
            <w:shd w:val="clear" w:color="auto" w:fill="EEECE1" w:themeFill="background2"/>
            <w:ind w:firstLine="567"/>
            <w:jc w:val="both"/>
          </w:pPr>
        </w:pPrChange>
      </w:pPr>
      <w:del w:id="2441" w:author="Пользователь" w:date="2021-08-29T19:10:00Z">
        <w:r w:rsidDel="00DB3237">
          <w:rPr>
            <w:sz w:val="22"/>
            <w:szCs w:val="22"/>
          </w:rPr>
          <w:delText>Для</w:delText>
        </w:r>
        <w:r w:rsidR="00EE0683" w:rsidRPr="00197743" w:rsidDel="00DB3237">
          <w:rPr>
            <w:sz w:val="22"/>
            <w:szCs w:val="22"/>
          </w:rPr>
          <w:delText xml:space="preserve"> авторитета сержанта требовалось по</w:delText>
        </w:r>
        <w:r w:rsidDel="00DB3237">
          <w:rPr>
            <w:sz w:val="22"/>
            <w:szCs w:val="22"/>
          </w:rPr>
          <w:delText>высить его статус, увеличить</w:delText>
        </w:r>
        <w:r w:rsidR="00EE0683" w:rsidRPr="00197743" w:rsidDel="00DB3237">
          <w:rPr>
            <w:sz w:val="22"/>
            <w:szCs w:val="22"/>
          </w:rPr>
          <w:delText xml:space="preserve"> денежное содержание, разрешать увольнение в любое время суток, не связывая </w:delText>
        </w:r>
        <w:r w:rsidDel="00DB3237">
          <w:rPr>
            <w:sz w:val="22"/>
            <w:szCs w:val="22"/>
          </w:rPr>
          <w:delText xml:space="preserve">с </w:delText>
        </w:r>
        <w:r w:rsidR="00EE0683" w:rsidRPr="00197743" w:rsidDel="00DB3237">
          <w:rPr>
            <w:sz w:val="22"/>
            <w:szCs w:val="22"/>
          </w:rPr>
          <w:delText>исполнением служебных задач, расширить их права и обязанности. Сержант должен был проходить обучение прежде, чем его назначали на должность. Это расширяло</w:delText>
        </w:r>
        <w:r w:rsidDel="00DB3237">
          <w:rPr>
            <w:sz w:val="22"/>
            <w:szCs w:val="22"/>
          </w:rPr>
          <w:delText xml:space="preserve"> </w:delText>
        </w:r>
        <w:r w:rsidR="0036496A" w:rsidDel="00DB3237">
          <w:rPr>
            <w:sz w:val="22"/>
            <w:szCs w:val="22"/>
          </w:rPr>
          <w:delText xml:space="preserve">кругозор, </w:delText>
        </w:r>
        <w:r w:rsidR="0036496A" w:rsidRPr="00197743" w:rsidDel="00DB3237">
          <w:rPr>
            <w:sz w:val="22"/>
            <w:szCs w:val="22"/>
          </w:rPr>
          <w:delText>понимание</w:delText>
        </w:r>
        <w:r w:rsidR="00EE0683" w:rsidRPr="00197743" w:rsidDel="00DB3237">
          <w:rPr>
            <w:sz w:val="22"/>
            <w:szCs w:val="22"/>
          </w:rPr>
          <w:delText xml:space="preserve"> основ воинской службы, пополняло багаж теоретических знаний. Без знаний подчиненных, умелого их обучения и воспитания сержант не мог грамотно командовать</w:delText>
        </w:r>
        <w:r w:rsidDel="00DB3237">
          <w:rPr>
            <w:sz w:val="22"/>
            <w:szCs w:val="22"/>
          </w:rPr>
          <w:delText xml:space="preserve"> отделением или взводом. От младшего </w:delText>
        </w:r>
        <w:r w:rsidR="0036496A" w:rsidDel="00DB3237">
          <w:rPr>
            <w:sz w:val="22"/>
            <w:szCs w:val="22"/>
          </w:rPr>
          <w:delText xml:space="preserve">командира </w:delText>
        </w:r>
        <w:r w:rsidR="0036496A" w:rsidRPr="00197743" w:rsidDel="00DB3237">
          <w:rPr>
            <w:sz w:val="22"/>
            <w:szCs w:val="22"/>
          </w:rPr>
          <w:delText>зависела</w:delText>
        </w:r>
        <w:r w:rsidR="00EE0683" w:rsidRPr="00197743" w:rsidDel="00DB3237">
          <w:rPr>
            <w:sz w:val="22"/>
            <w:szCs w:val="22"/>
          </w:rPr>
          <w:delText xml:space="preserve"> не</w:delText>
        </w:r>
        <w:r w:rsidDel="00DB3237">
          <w:rPr>
            <w:sz w:val="22"/>
            <w:szCs w:val="22"/>
          </w:rPr>
          <w:delText xml:space="preserve"> только </w:delText>
        </w:r>
        <w:r w:rsidR="0036496A" w:rsidDel="00DB3237">
          <w:rPr>
            <w:sz w:val="22"/>
            <w:szCs w:val="22"/>
          </w:rPr>
          <w:delText>дисциплина,</w:delText>
        </w:r>
        <w:r w:rsidDel="00DB3237">
          <w:rPr>
            <w:sz w:val="22"/>
            <w:szCs w:val="22"/>
          </w:rPr>
          <w:delText xml:space="preserve"> </w:delText>
        </w:r>
        <w:r w:rsidR="00EE0683" w:rsidRPr="00197743" w:rsidDel="00DB3237">
          <w:rPr>
            <w:sz w:val="22"/>
            <w:szCs w:val="22"/>
          </w:rPr>
          <w:delText>но и выполнение плана в бригаде. Только с помощью хорошо обученных и подтянутых сержантов в судоремонте было возможно частично разгрузить офицеров, мичманов и прапорщиков от некоторых воспитательных функций; поднять дисциплину и порядок в подразделениях судоремонта и отрасли; более эффективно и качественно проводить</w:delText>
        </w:r>
        <w:r w:rsidR="00D52BBB" w:rsidRPr="00197743" w:rsidDel="00DB3237">
          <w:rPr>
            <w:sz w:val="22"/>
            <w:szCs w:val="22"/>
          </w:rPr>
          <w:delText xml:space="preserve"> </w:delText>
        </w:r>
        <w:r w:rsidR="00EE0683" w:rsidRPr="00197743" w:rsidDel="00DB3237">
          <w:rPr>
            <w:sz w:val="22"/>
            <w:szCs w:val="22"/>
          </w:rPr>
          <w:delText>обучение и воспитание судоремонтников; организовать изучение специальности, техники и вооружения, нав</w:delText>
        </w:r>
        <w:r w:rsidR="0036496A" w:rsidDel="00DB3237">
          <w:rPr>
            <w:sz w:val="22"/>
            <w:szCs w:val="22"/>
          </w:rPr>
          <w:delText>одить</w:delText>
        </w:r>
        <w:r w:rsidR="00EE0683" w:rsidRPr="00197743" w:rsidDel="00DB3237">
          <w:rPr>
            <w:sz w:val="22"/>
            <w:szCs w:val="22"/>
          </w:rPr>
          <w:delText xml:space="preserve"> уставной порядок и качественно выполнять план судоремонта.</w:delText>
        </w:r>
      </w:del>
    </w:p>
    <w:p w14:paraId="6D776940" w14:textId="6C19FBCC" w:rsidR="00EE0683" w:rsidRPr="00197743" w:rsidRDefault="00EE0683">
      <w:pPr>
        <w:ind w:firstLine="567"/>
        <w:jc w:val="both"/>
        <w:rPr>
          <w:sz w:val="22"/>
          <w:szCs w:val="22"/>
        </w:rPr>
        <w:pPrChange w:id="2442" w:author="Пользователь" w:date="2021-07-15T11:58:00Z">
          <w:pPr>
            <w:shd w:val="clear" w:color="auto" w:fill="EEECE1" w:themeFill="background2"/>
            <w:ind w:firstLine="567"/>
            <w:jc w:val="both"/>
          </w:pPr>
        </w:pPrChange>
      </w:pPr>
      <w:del w:id="2443" w:author="Пользователь" w:date="2021-08-29T19:11:00Z">
        <w:r w:rsidRPr="00197743" w:rsidDel="009D2421">
          <w:rPr>
            <w:sz w:val="22"/>
            <w:szCs w:val="22"/>
          </w:rPr>
          <w:delText>Таким образом, для того</w:delText>
        </w:r>
        <w:r w:rsidR="00D52BBB" w:rsidRPr="00197743" w:rsidDel="009D2421">
          <w:rPr>
            <w:sz w:val="22"/>
            <w:szCs w:val="22"/>
          </w:rPr>
          <w:delText xml:space="preserve"> </w:delText>
        </w:r>
        <w:r w:rsidRPr="00197743" w:rsidDel="009D2421">
          <w:rPr>
            <w:sz w:val="22"/>
            <w:szCs w:val="22"/>
          </w:rPr>
          <w:delText>чтобы сержантский состав занял достойное место в судоремонте, требовалось улучшить качественный подбор и обучение младших командиров</w:delText>
        </w:r>
        <w:r w:rsidR="00D52BBB" w:rsidRPr="00197743" w:rsidDel="009D2421">
          <w:rPr>
            <w:sz w:val="22"/>
            <w:szCs w:val="22"/>
          </w:rPr>
          <w:delText xml:space="preserve"> </w:delText>
        </w:r>
        <w:r w:rsidRPr="00197743" w:rsidDel="009D2421">
          <w:rPr>
            <w:sz w:val="22"/>
            <w:szCs w:val="22"/>
          </w:rPr>
          <w:delText>с привлечением грамотных и знающих сво</w:delText>
        </w:r>
        <w:r w:rsidR="0036496A" w:rsidDel="009D2421">
          <w:rPr>
            <w:sz w:val="22"/>
            <w:szCs w:val="22"/>
          </w:rPr>
          <w:delText>ё</w:delText>
        </w:r>
        <w:r w:rsidRPr="00197743" w:rsidDel="009D2421">
          <w:rPr>
            <w:sz w:val="22"/>
            <w:szCs w:val="22"/>
          </w:rPr>
          <w:delText xml:space="preserve"> дело преподавателей;</w:delText>
        </w:r>
        <w:r w:rsidR="00D52BBB" w:rsidRPr="00197743" w:rsidDel="009D2421">
          <w:rPr>
            <w:sz w:val="22"/>
            <w:szCs w:val="22"/>
          </w:rPr>
          <w:delText xml:space="preserve"> </w:delText>
        </w:r>
        <w:r w:rsidRPr="00197743" w:rsidDel="009D2421">
          <w:rPr>
            <w:sz w:val="22"/>
            <w:szCs w:val="22"/>
          </w:rPr>
          <w:delText>пересмотреть категории сержантского состава, меры их поощрения, предоставить</w:delText>
        </w:r>
        <w:r w:rsidR="00D52BBB" w:rsidRPr="00197743" w:rsidDel="009D2421">
          <w:rPr>
            <w:sz w:val="22"/>
            <w:szCs w:val="22"/>
          </w:rPr>
          <w:delText xml:space="preserve"> </w:delText>
        </w:r>
        <w:r w:rsidRPr="00197743" w:rsidDel="009D2421">
          <w:rPr>
            <w:sz w:val="22"/>
            <w:szCs w:val="22"/>
          </w:rPr>
          <w:delText>больше самостоятельности, прав и льгот; совершенствовать знания на специальных курсах и</w:delText>
        </w:r>
        <w:r w:rsidR="00D52BBB" w:rsidRPr="00197743" w:rsidDel="009D2421">
          <w:rPr>
            <w:sz w:val="22"/>
            <w:szCs w:val="22"/>
          </w:rPr>
          <w:delText xml:space="preserve"> </w:delText>
        </w:r>
        <w:r w:rsidRPr="00197743" w:rsidDel="009D2421">
          <w:rPr>
            <w:sz w:val="22"/>
            <w:szCs w:val="22"/>
          </w:rPr>
          <w:delText xml:space="preserve">сборах. Поощрять </w:delText>
        </w:r>
        <w:r w:rsidRPr="00197743" w:rsidDel="009D2421">
          <w:rPr>
            <w:spacing w:val="-6"/>
            <w:sz w:val="22"/>
            <w:szCs w:val="22"/>
          </w:rPr>
          <w:delText>тех, кто стремился к повышению профессионального мастерства, знаниям, обучению в</w:delText>
        </w:r>
        <w:r w:rsidRPr="00197743" w:rsidDel="009D2421">
          <w:rPr>
            <w:sz w:val="22"/>
            <w:szCs w:val="22"/>
          </w:rPr>
          <w:delText xml:space="preserve"> военно-учебных заведениях, гражданских техникумах и институтах. Сознательная трудовая и воинская дисциплина является важным средством решения производственных задач, выполняемых судоремонтниками. Она лежит в основе уставного порядка, который обеспечивает последовательное осуществление принципа единоначалия, четкое функционирование всего воинского коллектива, создание здоровой морально-психологической атмосферы в частях и подразделениях судоремонта. </w:delText>
        </w:r>
      </w:del>
      <w:r w:rsidRPr="00197743">
        <w:rPr>
          <w:sz w:val="22"/>
          <w:szCs w:val="22"/>
        </w:rPr>
        <w:t>Высокое нравственное состояние судоремонтников, особенно в 1973-1990</w:t>
      </w:r>
      <w:r w:rsidR="0036496A">
        <w:rPr>
          <w:sz w:val="22"/>
          <w:szCs w:val="22"/>
        </w:rPr>
        <w:t xml:space="preserve"> </w:t>
      </w:r>
      <w:r w:rsidRPr="00197743">
        <w:rPr>
          <w:sz w:val="22"/>
          <w:szCs w:val="22"/>
        </w:rPr>
        <w:t>гг., политическая сознательность и дисциплинированность положительно сказывались на быстром и качественном ремонте кораблей флота. «Работают у того, кто сам работает, – писал М.И. Дрогомилов».</w:t>
      </w:r>
      <w:r w:rsidR="00B8070A">
        <w:rPr>
          <w:sz w:val="22"/>
          <w:szCs w:val="22"/>
        </w:rPr>
        <w:t xml:space="preserve"> </w:t>
      </w:r>
      <w:r w:rsidR="00246F2D">
        <w:rPr>
          <w:sz w:val="22"/>
          <w:szCs w:val="22"/>
        </w:rPr>
        <w:t>Труд был и остан</w:t>
      </w:r>
      <w:r w:rsidR="00B8070A">
        <w:rPr>
          <w:sz w:val="22"/>
          <w:szCs w:val="22"/>
        </w:rPr>
        <w:t>ется основой жизни людей и госу</w:t>
      </w:r>
      <w:r w:rsidR="00246F2D">
        <w:rPr>
          <w:sz w:val="22"/>
          <w:szCs w:val="22"/>
        </w:rPr>
        <w:t xml:space="preserve">дарства. Он избавляет от главных зол: нужды, порока, скуки. Это лучший способ наслаждаться жизнью. Притом неважно какой </w:t>
      </w:r>
      <w:r w:rsidR="0036496A">
        <w:rPr>
          <w:sz w:val="22"/>
          <w:szCs w:val="22"/>
        </w:rPr>
        <w:t>труд воинский</w:t>
      </w:r>
      <w:r w:rsidR="00246F2D">
        <w:rPr>
          <w:sz w:val="22"/>
          <w:szCs w:val="22"/>
        </w:rPr>
        <w:t xml:space="preserve"> или гражданский. Главное, чтобы он был во благо человека и общества.</w:t>
      </w:r>
    </w:p>
    <w:p w14:paraId="190DA9CC" w14:textId="307BDB1D" w:rsidR="00EE0683" w:rsidRPr="00197743" w:rsidRDefault="00EE0683">
      <w:pPr>
        <w:ind w:firstLine="567"/>
        <w:jc w:val="both"/>
        <w:rPr>
          <w:sz w:val="22"/>
          <w:szCs w:val="22"/>
        </w:rPr>
        <w:pPrChange w:id="2444" w:author="Пользователь" w:date="2021-07-15T11:58:00Z">
          <w:pPr>
            <w:shd w:val="clear" w:color="auto" w:fill="EEECE1" w:themeFill="background2"/>
            <w:ind w:firstLine="567"/>
            <w:jc w:val="both"/>
          </w:pPr>
        </w:pPrChange>
      </w:pPr>
      <w:r w:rsidRPr="00197743">
        <w:rPr>
          <w:sz w:val="22"/>
          <w:szCs w:val="22"/>
        </w:rPr>
        <w:t xml:space="preserve">Демократизация флотской жизни </w:t>
      </w:r>
      <w:r w:rsidR="00246F2D">
        <w:rPr>
          <w:sz w:val="22"/>
          <w:szCs w:val="22"/>
        </w:rPr>
        <w:t xml:space="preserve">по Горбачеву и Ельцину </w:t>
      </w:r>
      <w:r w:rsidRPr="00197743">
        <w:rPr>
          <w:sz w:val="22"/>
          <w:szCs w:val="22"/>
        </w:rPr>
        <w:t>создала обст</w:t>
      </w:r>
      <w:r w:rsidR="00246F2D">
        <w:rPr>
          <w:sz w:val="22"/>
          <w:szCs w:val="22"/>
        </w:rPr>
        <w:t>ановку хаоса, беззакония, бес</w:t>
      </w:r>
      <w:r w:rsidR="00B8070A">
        <w:rPr>
          <w:sz w:val="22"/>
          <w:szCs w:val="22"/>
        </w:rPr>
        <w:t>по</w:t>
      </w:r>
      <w:r w:rsidR="00246F2D">
        <w:rPr>
          <w:sz w:val="22"/>
          <w:szCs w:val="22"/>
        </w:rPr>
        <w:t>рядка, что не с</w:t>
      </w:r>
      <w:r w:rsidRPr="00197743">
        <w:rPr>
          <w:sz w:val="22"/>
          <w:szCs w:val="22"/>
        </w:rPr>
        <w:t xml:space="preserve">пособствовало воспитанию дисциплинированности военнослужащих. </w:t>
      </w:r>
      <w:r w:rsidR="00FE3F3E">
        <w:rPr>
          <w:sz w:val="22"/>
          <w:szCs w:val="22"/>
        </w:rPr>
        <w:t>С</w:t>
      </w:r>
      <w:r w:rsidRPr="00197743">
        <w:rPr>
          <w:sz w:val="22"/>
          <w:szCs w:val="22"/>
        </w:rPr>
        <w:t>обытия,</w:t>
      </w:r>
      <w:r w:rsidR="00D52BBB" w:rsidRPr="00197743">
        <w:rPr>
          <w:sz w:val="22"/>
          <w:szCs w:val="22"/>
        </w:rPr>
        <w:t xml:space="preserve"> </w:t>
      </w:r>
      <w:r w:rsidRPr="00197743">
        <w:rPr>
          <w:sz w:val="22"/>
          <w:szCs w:val="22"/>
        </w:rPr>
        <w:t xml:space="preserve">произошедшие </w:t>
      </w:r>
      <w:r w:rsidR="0036496A" w:rsidRPr="00197743">
        <w:rPr>
          <w:sz w:val="22"/>
          <w:szCs w:val="22"/>
        </w:rPr>
        <w:t>после 1991 года,</w:t>
      </w:r>
      <w:r w:rsidRPr="00197743">
        <w:rPr>
          <w:sz w:val="22"/>
          <w:szCs w:val="22"/>
        </w:rPr>
        <w:t xml:space="preserve"> негативно сказались на обучении, воспитании, подборе и расстановке кадров, отношении к людям,</w:t>
      </w:r>
      <w:r w:rsidR="00D52BBB" w:rsidRPr="00197743">
        <w:rPr>
          <w:sz w:val="22"/>
          <w:szCs w:val="22"/>
        </w:rPr>
        <w:t xml:space="preserve"> </w:t>
      </w:r>
      <w:r w:rsidRPr="00197743">
        <w:rPr>
          <w:sz w:val="22"/>
          <w:szCs w:val="22"/>
        </w:rPr>
        <w:t>поддержании порядка, дисциплины, не способствовали выполнению производственн</w:t>
      </w:r>
      <w:r w:rsidR="0036496A">
        <w:rPr>
          <w:sz w:val="22"/>
          <w:szCs w:val="22"/>
        </w:rPr>
        <w:t>ых</w:t>
      </w:r>
      <w:r w:rsidRPr="00197743">
        <w:rPr>
          <w:sz w:val="22"/>
          <w:szCs w:val="22"/>
        </w:rPr>
        <w:t xml:space="preserve"> план</w:t>
      </w:r>
      <w:r w:rsidR="0036496A">
        <w:rPr>
          <w:sz w:val="22"/>
          <w:szCs w:val="22"/>
        </w:rPr>
        <w:t>ов</w:t>
      </w:r>
      <w:r w:rsidRPr="00197743">
        <w:rPr>
          <w:sz w:val="22"/>
          <w:szCs w:val="22"/>
        </w:rPr>
        <w:t>. В связи с сокращением флота и объ</w:t>
      </w:r>
      <w:r w:rsidR="0036496A">
        <w:rPr>
          <w:sz w:val="22"/>
          <w:szCs w:val="22"/>
        </w:rPr>
        <w:t>ё</w:t>
      </w:r>
      <w:r w:rsidRPr="00197743">
        <w:rPr>
          <w:sz w:val="22"/>
          <w:szCs w:val="22"/>
        </w:rPr>
        <w:t>ма суд</w:t>
      </w:r>
      <w:r w:rsidR="00422CE6">
        <w:rPr>
          <w:sz w:val="22"/>
          <w:szCs w:val="22"/>
        </w:rPr>
        <w:t>оремонта ГУСРЗ ВМФ переведено</w:t>
      </w:r>
      <w:r w:rsidRPr="00197743">
        <w:rPr>
          <w:sz w:val="22"/>
          <w:szCs w:val="22"/>
        </w:rPr>
        <w:t xml:space="preserve"> на штат УСРЗ ВМФ, потребность в военн</w:t>
      </w:r>
      <w:r w:rsidR="00FE3F3E">
        <w:rPr>
          <w:sz w:val="22"/>
          <w:szCs w:val="22"/>
        </w:rPr>
        <w:t>ых судоремонтниках от</w:t>
      </w:r>
      <w:ins w:id="2445" w:author="Пользователь" w:date="2021-08-29T19:13:00Z">
        <w:r w:rsidR="001D0BDD">
          <w:rPr>
            <w:sz w:val="22"/>
            <w:szCs w:val="22"/>
          </w:rPr>
          <w:t xml:space="preserve">пала, </w:t>
        </w:r>
      </w:ins>
      <w:del w:id="2446" w:author="Пользователь" w:date="2021-08-29T19:13:00Z">
        <w:r w:rsidR="00FE3F3E" w:rsidDel="001D0BDD">
          <w:rPr>
            <w:sz w:val="22"/>
            <w:szCs w:val="22"/>
          </w:rPr>
          <w:delText>пала</w:delText>
        </w:r>
        <w:r w:rsidR="0036496A" w:rsidDel="001D0BDD">
          <w:rPr>
            <w:sz w:val="22"/>
            <w:szCs w:val="22"/>
          </w:rPr>
          <w:delText xml:space="preserve"> и</w:delText>
        </w:r>
        <w:r w:rsidR="00FE3F3E" w:rsidDel="001D0BDD">
          <w:rPr>
            <w:sz w:val="22"/>
            <w:szCs w:val="22"/>
          </w:rPr>
          <w:delText xml:space="preserve"> </w:delText>
        </w:r>
        <w:r w:rsidR="00422CE6" w:rsidDel="001D0BDD">
          <w:rPr>
            <w:sz w:val="22"/>
            <w:szCs w:val="22"/>
          </w:rPr>
          <w:delText>в последующем</w:delText>
        </w:r>
      </w:del>
      <w:r w:rsidR="00422CE6">
        <w:rPr>
          <w:sz w:val="22"/>
          <w:szCs w:val="22"/>
        </w:rPr>
        <w:t xml:space="preserve"> </w:t>
      </w:r>
      <w:ins w:id="2447" w:author="Пользователь" w:date="2021-08-29T19:13:00Z">
        <w:r w:rsidR="001D0BDD">
          <w:rPr>
            <w:sz w:val="22"/>
            <w:szCs w:val="22"/>
          </w:rPr>
          <w:t xml:space="preserve">потом </w:t>
        </w:r>
      </w:ins>
      <w:r w:rsidR="00FE3F3E">
        <w:rPr>
          <w:sz w:val="22"/>
          <w:szCs w:val="22"/>
        </w:rPr>
        <w:t>судоремонтную отрасль ликвидировали. Е</w:t>
      </w:r>
      <w:r w:rsidRPr="00197743">
        <w:rPr>
          <w:sz w:val="22"/>
          <w:szCs w:val="22"/>
        </w:rPr>
        <w:t>л</w:t>
      </w:r>
      <w:r w:rsidR="00422CE6">
        <w:rPr>
          <w:sz w:val="22"/>
          <w:szCs w:val="22"/>
        </w:rPr>
        <w:t>ьцинисты нанесли огромный</w:t>
      </w:r>
      <w:r w:rsidRPr="00197743">
        <w:rPr>
          <w:sz w:val="22"/>
          <w:szCs w:val="22"/>
        </w:rPr>
        <w:t xml:space="preserve"> урон боеготовности В</w:t>
      </w:r>
      <w:r w:rsidR="0082017B">
        <w:rPr>
          <w:sz w:val="22"/>
          <w:szCs w:val="22"/>
        </w:rPr>
        <w:t>оенно–морского флота</w:t>
      </w:r>
      <w:ins w:id="2448" w:author="Пользователь" w:date="2021-08-29T19:16:00Z">
        <w:r w:rsidR="00B05436">
          <w:rPr>
            <w:sz w:val="22"/>
            <w:szCs w:val="22"/>
          </w:rPr>
          <w:t xml:space="preserve"> страны</w:t>
        </w:r>
      </w:ins>
      <w:r w:rsidR="0082017B">
        <w:rPr>
          <w:sz w:val="22"/>
          <w:szCs w:val="22"/>
        </w:rPr>
        <w:t xml:space="preserve">. </w:t>
      </w:r>
      <w:del w:id="2449" w:author="Пользователь" w:date="2021-08-29T19:12:00Z">
        <w:r w:rsidR="0082017B" w:rsidDel="000D67AE">
          <w:rPr>
            <w:sz w:val="22"/>
            <w:szCs w:val="22"/>
          </w:rPr>
          <w:delText>Прид</w:delText>
        </w:r>
        <w:r w:rsidR="009C6553" w:rsidDel="000D67AE">
          <w:rPr>
            <w:sz w:val="22"/>
            <w:szCs w:val="22"/>
          </w:rPr>
          <w:delText>ё</w:delText>
        </w:r>
        <w:r w:rsidR="0082017B" w:rsidDel="000D67AE">
          <w:rPr>
            <w:sz w:val="22"/>
            <w:szCs w:val="22"/>
          </w:rPr>
          <w:delText>т</w:delText>
        </w:r>
        <w:r w:rsidRPr="00197743" w:rsidDel="000D67AE">
          <w:rPr>
            <w:sz w:val="22"/>
            <w:szCs w:val="22"/>
          </w:rPr>
          <w:delText xml:space="preserve"> время</w:delText>
        </w:r>
        <w:r w:rsidR="00D52BBB" w:rsidRPr="00197743" w:rsidDel="000D67AE">
          <w:rPr>
            <w:sz w:val="22"/>
            <w:szCs w:val="22"/>
          </w:rPr>
          <w:delText xml:space="preserve"> </w:delText>
        </w:r>
        <w:r w:rsidRPr="00197743" w:rsidDel="000D67AE">
          <w:rPr>
            <w:sz w:val="22"/>
            <w:szCs w:val="22"/>
          </w:rPr>
          <w:delText>и виновные в развале страны, армии и флота понесут заслуженное</w:delText>
        </w:r>
        <w:r w:rsidR="00FE3F3E" w:rsidDel="000D67AE">
          <w:rPr>
            <w:sz w:val="22"/>
            <w:szCs w:val="22"/>
          </w:rPr>
          <w:delText xml:space="preserve"> наказание.</w:delText>
        </w:r>
      </w:del>
    </w:p>
    <w:p w14:paraId="3C37C02A" w14:textId="77777777" w:rsidR="008664D9" w:rsidRPr="00197743" w:rsidRDefault="008664D9">
      <w:pPr>
        <w:jc w:val="both"/>
        <w:rPr>
          <w:b/>
          <w:color w:val="000000"/>
          <w:sz w:val="22"/>
          <w:szCs w:val="22"/>
        </w:rPr>
      </w:pPr>
    </w:p>
    <w:p w14:paraId="41D3E8EB" w14:textId="77777777" w:rsidR="00D52BBB" w:rsidRPr="0082017B" w:rsidRDefault="00EE0683">
      <w:pPr>
        <w:pStyle w:val="1"/>
        <w:jc w:val="left"/>
        <w:rPr>
          <w:b/>
          <w:sz w:val="22"/>
          <w:szCs w:val="22"/>
          <w:lang w:val="ru-RU"/>
        </w:rPr>
      </w:pPr>
      <w:bookmarkStart w:id="2450" w:name="_Toc57231500"/>
      <w:r w:rsidRPr="0082017B">
        <w:rPr>
          <w:b/>
          <w:sz w:val="22"/>
          <w:szCs w:val="22"/>
        </w:rPr>
        <w:t>Патриоты</w:t>
      </w:r>
      <w:r w:rsidR="00D52BBB" w:rsidRPr="0082017B">
        <w:rPr>
          <w:b/>
          <w:sz w:val="22"/>
          <w:szCs w:val="22"/>
        </w:rPr>
        <w:t xml:space="preserve"> </w:t>
      </w:r>
      <w:r w:rsidRPr="0082017B">
        <w:rPr>
          <w:b/>
          <w:sz w:val="22"/>
          <w:szCs w:val="22"/>
        </w:rPr>
        <w:t>о Родине,</w:t>
      </w:r>
      <w:r w:rsidR="00D52BBB" w:rsidRPr="0082017B">
        <w:rPr>
          <w:b/>
          <w:sz w:val="22"/>
          <w:szCs w:val="22"/>
        </w:rPr>
        <w:t xml:space="preserve"> </w:t>
      </w:r>
      <w:r w:rsidRPr="0082017B">
        <w:rPr>
          <w:b/>
          <w:sz w:val="22"/>
          <w:szCs w:val="22"/>
        </w:rPr>
        <w:t>-</w:t>
      </w:r>
      <w:r w:rsidR="00D52BBB" w:rsidRPr="0082017B">
        <w:rPr>
          <w:b/>
          <w:sz w:val="22"/>
          <w:szCs w:val="22"/>
        </w:rPr>
        <w:t xml:space="preserve"> </w:t>
      </w:r>
      <w:r w:rsidRPr="0082017B">
        <w:rPr>
          <w:b/>
          <w:sz w:val="22"/>
          <w:szCs w:val="22"/>
        </w:rPr>
        <w:t>предатели</w:t>
      </w:r>
      <w:r w:rsidR="00D52BBB" w:rsidRPr="0082017B">
        <w:rPr>
          <w:b/>
          <w:sz w:val="22"/>
          <w:szCs w:val="22"/>
        </w:rPr>
        <w:t xml:space="preserve"> </w:t>
      </w:r>
      <w:r w:rsidRPr="0082017B">
        <w:rPr>
          <w:b/>
          <w:sz w:val="22"/>
          <w:szCs w:val="22"/>
        </w:rPr>
        <w:t>о себе</w:t>
      </w:r>
      <w:bookmarkEnd w:id="2450"/>
      <w:r w:rsidR="0058211F" w:rsidRPr="0082017B">
        <w:rPr>
          <w:b/>
          <w:sz w:val="22"/>
          <w:szCs w:val="22"/>
          <w:lang w:val="ru-RU"/>
        </w:rPr>
        <w:t xml:space="preserve">. </w:t>
      </w:r>
    </w:p>
    <w:p w14:paraId="7305E975" w14:textId="77777777" w:rsidR="009C6553" w:rsidRDefault="00EE0683">
      <w:pPr>
        <w:ind w:left="1701" w:firstLine="567"/>
        <w:jc w:val="both"/>
        <w:rPr>
          <w:i/>
          <w:color w:val="000000"/>
          <w:sz w:val="18"/>
          <w:szCs w:val="18"/>
        </w:rPr>
        <w:pPrChange w:id="2451" w:author="Пользователь" w:date="2021-07-15T11:58:00Z">
          <w:pPr>
            <w:shd w:val="clear" w:color="auto" w:fill="EEECE1" w:themeFill="background2"/>
            <w:ind w:left="1701" w:firstLine="567"/>
            <w:jc w:val="both"/>
          </w:pPr>
        </w:pPrChange>
      </w:pPr>
      <w:r w:rsidRPr="009C6553">
        <w:rPr>
          <w:i/>
          <w:color w:val="000000"/>
          <w:sz w:val="18"/>
          <w:szCs w:val="18"/>
        </w:rPr>
        <w:t>«Единственное, что может направить нас</w:t>
      </w:r>
      <w:r w:rsidR="00D52BBB" w:rsidRPr="009C6553">
        <w:rPr>
          <w:i/>
          <w:color w:val="000000"/>
          <w:sz w:val="18"/>
          <w:szCs w:val="18"/>
        </w:rPr>
        <w:t xml:space="preserve"> </w:t>
      </w:r>
      <w:r w:rsidRPr="009C6553">
        <w:rPr>
          <w:i/>
          <w:color w:val="000000"/>
          <w:sz w:val="18"/>
          <w:szCs w:val="18"/>
        </w:rPr>
        <w:t>к благородным мыслям и поступкам, - это пример великих</w:t>
      </w:r>
      <w:r w:rsidR="00D52BBB" w:rsidRPr="009C6553">
        <w:rPr>
          <w:i/>
          <w:color w:val="000000"/>
          <w:sz w:val="18"/>
          <w:szCs w:val="18"/>
        </w:rPr>
        <w:t xml:space="preserve"> </w:t>
      </w:r>
      <w:r w:rsidRPr="009C6553">
        <w:rPr>
          <w:i/>
          <w:color w:val="000000"/>
          <w:sz w:val="18"/>
          <w:szCs w:val="18"/>
        </w:rPr>
        <w:t>и нравственно чистых личностей».</w:t>
      </w:r>
    </w:p>
    <w:p w14:paraId="799B5B28" w14:textId="584DCDEB" w:rsidR="00BE76C5" w:rsidRPr="009C6553" w:rsidRDefault="00EE0683">
      <w:pPr>
        <w:ind w:left="1701" w:firstLine="567"/>
        <w:jc w:val="right"/>
        <w:rPr>
          <w:i/>
          <w:color w:val="000000"/>
          <w:sz w:val="18"/>
          <w:szCs w:val="18"/>
        </w:rPr>
        <w:pPrChange w:id="2452" w:author="Пользователь" w:date="2021-07-15T11:58:00Z">
          <w:pPr>
            <w:shd w:val="clear" w:color="auto" w:fill="EEECE1" w:themeFill="background2"/>
            <w:ind w:left="1701" w:firstLine="567"/>
            <w:jc w:val="right"/>
          </w:pPr>
        </w:pPrChange>
      </w:pPr>
      <w:r w:rsidRPr="009C6553">
        <w:rPr>
          <w:i/>
          <w:color w:val="000000"/>
          <w:sz w:val="18"/>
          <w:szCs w:val="18"/>
        </w:rPr>
        <w:t>(</w:t>
      </w:r>
      <w:r w:rsidR="008D7516" w:rsidRPr="009C6553">
        <w:rPr>
          <w:i/>
          <w:color w:val="000000"/>
          <w:sz w:val="18"/>
          <w:szCs w:val="18"/>
        </w:rPr>
        <w:t>А. Эйнштейн</w:t>
      </w:r>
      <w:r w:rsidRPr="009C6553">
        <w:rPr>
          <w:i/>
          <w:color w:val="000000"/>
          <w:sz w:val="18"/>
          <w:szCs w:val="18"/>
        </w:rPr>
        <w:t>е)</w:t>
      </w:r>
    </w:p>
    <w:p w14:paraId="56240F6D" w14:textId="77777777" w:rsidR="009C6553" w:rsidRDefault="00EE0683">
      <w:pPr>
        <w:ind w:left="1701" w:firstLine="567"/>
        <w:jc w:val="both"/>
        <w:rPr>
          <w:i/>
          <w:sz w:val="18"/>
          <w:szCs w:val="18"/>
        </w:rPr>
        <w:pPrChange w:id="2453" w:author="Пользователь" w:date="2021-07-15T11:58:00Z">
          <w:pPr>
            <w:shd w:val="clear" w:color="auto" w:fill="EEECE1" w:themeFill="background2"/>
            <w:ind w:left="1701" w:firstLine="567"/>
            <w:jc w:val="both"/>
          </w:pPr>
        </w:pPrChange>
      </w:pPr>
      <w:r w:rsidRPr="009C6553">
        <w:rPr>
          <w:i/>
          <w:sz w:val="18"/>
          <w:szCs w:val="18"/>
        </w:rPr>
        <w:t xml:space="preserve">«Сила правительства </w:t>
      </w:r>
      <w:r w:rsidR="008D7516" w:rsidRPr="009C6553">
        <w:rPr>
          <w:i/>
          <w:sz w:val="18"/>
          <w:szCs w:val="18"/>
        </w:rPr>
        <w:t>держится</w:t>
      </w:r>
      <w:r w:rsidRPr="009C6553">
        <w:rPr>
          <w:i/>
          <w:sz w:val="18"/>
          <w:szCs w:val="18"/>
        </w:rPr>
        <w:t xml:space="preserve"> на невежестве народа, и оно знает это и поэтому всегда будет бороться против просвещения. Пора нам понять это.»</w:t>
      </w:r>
    </w:p>
    <w:p w14:paraId="5804FAED" w14:textId="0C167FA5" w:rsidR="00BE76C5" w:rsidRPr="009C6553" w:rsidRDefault="00EE0683">
      <w:pPr>
        <w:ind w:left="1701" w:firstLine="567"/>
        <w:jc w:val="right"/>
        <w:rPr>
          <w:i/>
          <w:sz w:val="18"/>
          <w:szCs w:val="18"/>
        </w:rPr>
        <w:pPrChange w:id="2454" w:author="Пользователь" w:date="2021-07-15T11:58:00Z">
          <w:pPr>
            <w:shd w:val="clear" w:color="auto" w:fill="EEECE1" w:themeFill="background2"/>
            <w:ind w:left="1701" w:firstLine="567"/>
            <w:jc w:val="right"/>
          </w:pPr>
        </w:pPrChange>
      </w:pPr>
      <w:r w:rsidRPr="009C6553">
        <w:rPr>
          <w:i/>
          <w:sz w:val="18"/>
          <w:szCs w:val="18"/>
        </w:rPr>
        <w:t>(Л.Н. Толстой)</w:t>
      </w:r>
    </w:p>
    <w:p w14:paraId="72972312" w14:textId="77777777" w:rsidR="009C6553" w:rsidRDefault="00211DE9">
      <w:pPr>
        <w:ind w:left="1701" w:firstLine="567"/>
        <w:jc w:val="both"/>
        <w:rPr>
          <w:i/>
          <w:sz w:val="18"/>
          <w:szCs w:val="18"/>
        </w:rPr>
        <w:pPrChange w:id="2455" w:author="Пользователь" w:date="2021-07-15T11:58:00Z">
          <w:pPr>
            <w:shd w:val="clear" w:color="auto" w:fill="EEECE1" w:themeFill="background2"/>
            <w:ind w:left="1701" w:firstLine="567"/>
            <w:jc w:val="both"/>
          </w:pPr>
        </w:pPrChange>
      </w:pPr>
      <w:r w:rsidRPr="009C6553">
        <w:rPr>
          <w:i/>
          <w:sz w:val="18"/>
          <w:szCs w:val="18"/>
        </w:rPr>
        <w:t>«Патриотизм – один из основных качеств защитника Отечества!»</w:t>
      </w:r>
    </w:p>
    <w:p w14:paraId="521B376E" w14:textId="01C6141A" w:rsidR="00AC1C09" w:rsidRPr="009C6553" w:rsidRDefault="00211DE9">
      <w:pPr>
        <w:ind w:left="1701" w:firstLine="567"/>
        <w:jc w:val="right"/>
        <w:rPr>
          <w:i/>
          <w:sz w:val="18"/>
          <w:szCs w:val="18"/>
        </w:rPr>
        <w:pPrChange w:id="2456" w:author="Пользователь" w:date="2021-07-15T11:58:00Z">
          <w:pPr>
            <w:shd w:val="clear" w:color="auto" w:fill="EEECE1" w:themeFill="background2"/>
            <w:ind w:left="1701" w:firstLine="567"/>
            <w:jc w:val="right"/>
          </w:pPr>
        </w:pPrChange>
      </w:pPr>
      <w:r w:rsidRPr="009C6553">
        <w:rPr>
          <w:i/>
          <w:sz w:val="18"/>
          <w:szCs w:val="18"/>
        </w:rPr>
        <w:t>(</w:t>
      </w:r>
      <w:r w:rsidR="00A55570" w:rsidRPr="009C6553">
        <w:rPr>
          <w:i/>
          <w:sz w:val="18"/>
          <w:szCs w:val="18"/>
        </w:rPr>
        <w:t>А.М. Носатов</w:t>
      </w:r>
      <w:r w:rsidR="009C6553" w:rsidRPr="009C6553">
        <w:rPr>
          <w:i/>
          <w:sz w:val="18"/>
          <w:szCs w:val="18"/>
        </w:rPr>
        <w:t xml:space="preserve"> Командующий БФ РФ</w:t>
      </w:r>
      <w:r w:rsidR="00A55570" w:rsidRPr="009C6553">
        <w:rPr>
          <w:i/>
          <w:sz w:val="18"/>
          <w:szCs w:val="18"/>
        </w:rPr>
        <w:t>)</w:t>
      </w:r>
    </w:p>
    <w:p w14:paraId="59A7A890" w14:textId="77777777" w:rsidR="009C6553" w:rsidRDefault="009C6553">
      <w:pPr>
        <w:ind w:firstLine="567"/>
        <w:jc w:val="both"/>
        <w:rPr>
          <w:sz w:val="22"/>
          <w:szCs w:val="22"/>
        </w:rPr>
        <w:pPrChange w:id="2457" w:author="Пользователь" w:date="2021-07-15T11:58:00Z">
          <w:pPr>
            <w:shd w:val="clear" w:color="auto" w:fill="EEECE1" w:themeFill="background2"/>
            <w:ind w:firstLine="567"/>
            <w:jc w:val="both"/>
          </w:pPr>
        </w:pPrChange>
      </w:pPr>
    </w:p>
    <w:p w14:paraId="792A4EEC" w14:textId="25EEE34F" w:rsidR="00BE76C5" w:rsidRDefault="00EE0683">
      <w:pPr>
        <w:ind w:firstLine="567"/>
        <w:jc w:val="both"/>
        <w:rPr>
          <w:sz w:val="22"/>
          <w:szCs w:val="22"/>
        </w:rPr>
        <w:pPrChange w:id="2458" w:author="Пользователь" w:date="2021-07-15T11:58:00Z">
          <w:pPr>
            <w:shd w:val="clear" w:color="auto" w:fill="EEECE1" w:themeFill="background2"/>
            <w:ind w:firstLine="567"/>
            <w:jc w:val="both"/>
          </w:pPr>
        </w:pPrChange>
      </w:pPr>
      <w:r w:rsidRPr="00197743">
        <w:rPr>
          <w:sz w:val="22"/>
          <w:szCs w:val="22"/>
        </w:rPr>
        <w:t>2018 год</w:t>
      </w:r>
      <w:r w:rsidR="00D52BBB" w:rsidRPr="00197743">
        <w:rPr>
          <w:sz w:val="22"/>
          <w:szCs w:val="22"/>
        </w:rPr>
        <w:t xml:space="preserve"> </w:t>
      </w:r>
      <w:r w:rsidRPr="00197743">
        <w:rPr>
          <w:sz w:val="22"/>
          <w:szCs w:val="22"/>
        </w:rPr>
        <w:t>юбилейный. Патриоты</w:t>
      </w:r>
      <w:r w:rsidR="009C6553">
        <w:rPr>
          <w:sz w:val="22"/>
          <w:szCs w:val="22"/>
        </w:rPr>
        <w:t>,</w:t>
      </w:r>
      <w:r w:rsidRPr="00197743">
        <w:rPr>
          <w:sz w:val="22"/>
          <w:szCs w:val="22"/>
        </w:rPr>
        <w:t xml:space="preserve"> кому дорога наша Родина</w:t>
      </w:r>
      <w:r w:rsidR="009C6553">
        <w:rPr>
          <w:sz w:val="22"/>
          <w:szCs w:val="22"/>
        </w:rPr>
        <w:t>,</w:t>
      </w:r>
      <w:r w:rsidRPr="00197743">
        <w:rPr>
          <w:sz w:val="22"/>
          <w:szCs w:val="22"/>
        </w:rPr>
        <w:t xml:space="preserve"> в январе отметили 75 лет прорыва блокады Ленинграда, 2 февраля </w:t>
      </w:r>
      <w:r w:rsidR="009C6553">
        <w:rPr>
          <w:sz w:val="22"/>
          <w:szCs w:val="22"/>
        </w:rPr>
        <w:t>-</w:t>
      </w:r>
      <w:r w:rsidRPr="00197743">
        <w:rPr>
          <w:sz w:val="22"/>
          <w:szCs w:val="22"/>
        </w:rPr>
        <w:t>75 лет разгрома немцев под Сталинградом, 23 февраля</w:t>
      </w:r>
      <w:r w:rsidR="00D52BBB" w:rsidRPr="00197743">
        <w:rPr>
          <w:sz w:val="22"/>
          <w:szCs w:val="22"/>
        </w:rPr>
        <w:t xml:space="preserve"> </w:t>
      </w:r>
      <w:r w:rsidRPr="00197743">
        <w:rPr>
          <w:sz w:val="22"/>
          <w:szCs w:val="22"/>
        </w:rPr>
        <w:t>- 100 л</w:t>
      </w:r>
      <w:r w:rsidR="00FF32E1">
        <w:rPr>
          <w:sz w:val="22"/>
          <w:szCs w:val="22"/>
        </w:rPr>
        <w:t>ет РККА и РККФ. В мае отметим 76</w:t>
      </w:r>
      <w:r w:rsidRPr="00197743">
        <w:rPr>
          <w:sz w:val="22"/>
          <w:szCs w:val="22"/>
        </w:rPr>
        <w:t xml:space="preserve">-ю годовщину Победы над фашистской Германией, в сентябре </w:t>
      </w:r>
      <w:r w:rsidR="009C6553">
        <w:rPr>
          <w:sz w:val="22"/>
          <w:szCs w:val="22"/>
        </w:rPr>
        <w:t xml:space="preserve">- </w:t>
      </w:r>
      <w:r w:rsidRPr="00197743">
        <w:rPr>
          <w:sz w:val="22"/>
          <w:szCs w:val="22"/>
        </w:rPr>
        <w:t>разгром</w:t>
      </w:r>
      <w:r w:rsidR="00D52BBB" w:rsidRPr="00197743">
        <w:rPr>
          <w:sz w:val="22"/>
          <w:szCs w:val="22"/>
        </w:rPr>
        <w:t xml:space="preserve"> </w:t>
      </w:r>
      <w:r w:rsidRPr="00197743">
        <w:rPr>
          <w:sz w:val="22"/>
          <w:szCs w:val="22"/>
        </w:rPr>
        <w:t>милитарис</w:t>
      </w:r>
      <w:r w:rsidR="00FF32E1">
        <w:rPr>
          <w:sz w:val="22"/>
          <w:szCs w:val="22"/>
        </w:rPr>
        <w:t>тской Японии, в октябре – 103 годовщину</w:t>
      </w:r>
      <w:r w:rsidRPr="00197743">
        <w:rPr>
          <w:sz w:val="22"/>
          <w:szCs w:val="22"/>
        </w:rPr>
        <w:t xml:space="preserve"> образования Ленинского комсомола.</w:t>
      </w:r>
      <w:r w:rsidR="00D52BBB" w:rsidRPr="00197743">
        <w:rPr>
          <w:sz w:val="22"/>
          <w:szCs w:val="22"/>
        </w:rPr>
        <w:t xml:space="preserve"> </w:t>
      </w:r>
      <w:r w:rsidRPr="00197743">
        <w:rPr>
          <w:sz w:val="22"/>
          <w:szCs w:val="22"/>
        </w:rPr>
        <w:t>С каждым дн</w:t>
      </w:r>
      <w:r w:rsidR="009C6553">
        <w:rPr>
          <w:sz w:val="22"/>
          <w:szCs w:val="22"/>
        </w:rPr>
        <w:t>ё</w:t>
      </w:r>
      <w:r w:rsidRPr="00197743">
        <w:rPr>
          <w:sz w:val="22"/>
          <w:szCs w:val="22"/>
        </w:rPr>
        <w:t>м участников ВОВ</w:t>
      </w:r>
      <w:r w:rsidR="00D52BBB" w:rsidRPr="00197743">
        <w:rPr>
          <w:sz w:val="22"/>
          <w:szCs w:val="22"/>
        </w:rPr>
        <w:t xml:space="preserve"> </w:t>
      </w:r>
      <w:r w:rsidRPr="00197743">
        <w:rPr>
          <w:sz w:val="22"/>
          <w:szCs w:val="22"/>
        </w:rPr>
        <w:t>становится всё меньше.</w:t>
      </w:r>
      <w:r w:rsidR="00D52BBB" w:rsidRPr="00197743">
        <w:rPr>
          <w:sz w:val="22"/>
          <w:szCs w:val="22"/>
        </w:rPr>
        <w:t xml:space="preserve"> </w:t>
      </w:r>
      <w:r w:rsidRPr="00197743">
        <w:rPr>
          <w:sz w:val="22"/>
          <w:szCs w:val="22"/>
        </w:rPr>
        <w:t>Мы должны</w:t>
      </w:r>
      <w:r w:rsidR="00D52BBB" w:rsidRPr="00197743">
        <w:rPr>
          <w:sz w:val="22"/>
          <w:szCs w:val="22"/>
        </w:rPr>
        <w:t xml:space="preserve"> </w:t>
      </w:r>
      <w:r w:rsidRPr="00197743">
        <w:rPr>
          <w:sz w:val="22"/>
          <w:szCs w:val="22"/>
        </w:rPr>
        <w:t>уважать тех, кто выполнил долг</w:t>
      </w:r>
      <w:r w:rsidR="00D52BBB" w:rsidRPr="00197743">
        <w:rPr>
          <w:sz w:val="22"/>
          <w:szCs w:val="22"/>
        </w:rPr>
        <w:t xml:space="preserve"> </w:t>
      </w:r>
      <w:r w:rsidRPr="00197743">
        <w:rPr>
          <w:sz w:val="22"/>
          <w:szCs w:val="22"/>
        </w:rPr>
        <w:t>перед народом и Советской Родиной.</w:t>
      </w:r>
      <w:r w:rsidR="00D52BBB" w:rsidRPr="00197743">
        <w:rPr>
          <w:sz w:val="22"/>
          <w:szCs w:val="22"/>
        </w:rPr>
        <w:t xml:space="preserve"> </w:t>
      </w:r>
      <w:r w:rsidRPr="00197743">
        <w:rPr>
          <w:sz w:val="22"/>
          <w:szCs w:val="22"/>
        </w:rPr>
        <w:t>Разгром фашизма, установление послевоенного миропорядка</w:t>
      </w:r>
      <w:r w:rsidR="00D52BBB" w:rsidRPr="00197743">
        <w:rPr>
          <w:sz w:val="22"/>
          <w:szCs w:val="22"/>
        </w:rPr>
        <w:t xml:space="preserve"> </w:t>
      </w:r>
      <w:r w:rsidRPr="00197743">
        <w:rPr>
          <w:sz w:val="22"/>
          <w:szCs w:val="22"/>
        </w:rPr>
        <w:t>достигнуто большими</w:t>
      </w:r>
      <w:r w:rsidR="00D52BBB" w:rsidRPr="00197743">
        <w:rPr>
          <w:sz w:val="22"/>
          <w:szCs w:val="22"/>
        </w:rPr>
        <w:t xml:space="preserve"> </w:t>
      </w:r>
      <w:r w:rsidRPr="00197743">
        <w:rPr>
          <w:sz w:val="22"/>
          <w:szCs w:val="22"/>
        </w:rPr>
        <w:t>усилиями</w:t>
      </w:r>
      <w:r w:rsidR="00D52BBB" w:rsidRPr="00197743">
        <w:rPr>
          <w:sz w:val="22"/>
          <w:szCs w:val="22"/>
        </w:rPr>
        <w:t xml:space="preserve"> </w:t>
      </w:r>
      <w:r w:rsidRPr="00197743">
        <w:rPr>
          <w:sz w:val="22"/>
          <w:szCs w:val="22"/>
        </w:rPr>
        <w:t>всех</w:t>
      </w:r>
      <w:r w:rsidR="00D52BBB" w:rsidRPr="00197743">
        <w:rPr>
          <w:sz w:val="22"/>
          <w:szCs w:val="22"/>
        </w:rPr>
        <w:t xml:space="preserve"> </w:t>
      </w:r>
      <w:r w:rsidRPr="00197743">
        <w:rPr>
          <w:sz w:val="22"/>
          <w:szCs w:val="22"/>
        </w:rPr>
        <w:t>народов</w:t>
      </w:r>
      <w:r w:rsidR="00D52BBB" w:rsidRPr="00197743">
        <w:rPr>
          <w:sz w:val="22"/>
          <w:szCs w:val="22"/>
        </w:rPr>
        <w:t xml:space="preserve"> </w:t>
      </w:r>
      <w:r w:rsidRPr="00197743">
        <w:rPr>
          <w:sz w:val="22"/>
          <w:szCs w:val="22"/>
        </w:rPr>
        <w:t>Советского Союза. Ныне обстановка в мире напоминает предвоенную, НАТО у границ России, бывшие друзья, братья, ушли к врагам. Мы</w:t>
      </w:r>
      <w:r w:rsidR="009C6553">
        <w:rPr>
          <w:sz w:val="22"/>
          <w:szCs w:val="22"/>
        </w:rPr>
        <w:t>,</w:t>
      </w:r>
      <w:r w:rsidRPr="00197743">
        <w:rPr>
          <w:sz w:val="22"/>
          <w:szCs w:val="22"/>
        </w:rPr>
        <w:t xml:space="preserve"> уходящее поколение,</w:t>
      </w:r>
      <w:r w:rsidR="00D52BBB" w:rsidRPr="00197743">
        <w:rPr>
          <w:sz w:val="22"/>
          <w:szCs w:val="22"/>
        </w:rPr>
        <w:t xml:space="preserve"> </w:t>
      </w:r>
      <w:r w:rsidRPr="00197743">
        <w:rPr>
          <w:sz w:val="22"/>
          <w:szCs w:val="22"/>
        </w:rPr>
        <w:t>на смену ид</w:t>
      </w:r>
      <w:r w:rsidR="009C6553">
        <w:rPr>
          <w:sz w:val="22"/>
          <w:szCs w:val="22"/>
        </w:rPr>
        <w:t>ё</w:t>
      </w:r>
      <w:r w:rsidRPr="00197743">
        <w:rPr>
          <w:sz w:val="22"/>
          <w:szCs w:val="22"/>
        </w:rPr>
        <w:t>т молодежь, поэтому служить Родине надо честно, не</w:t>
      </w:r>
      <w:r w:rsidR="00D52BBB" w:rsidRPr="00197743">
        <w:rPr>
          <w:sz w:val="22"/>
          <w:szCs w:val="22"/>
        </w:rPr>
        <w:t xml:space="preserve"> </w:t>
      </w:r>
      <w:r w:rsidRPr="00197743">
        <w:rPr>
          <w:sz w:val="22"/>
          <w:szCs w:val="22"/>
        </w:rPr>
        <w:t>срамить честь отцов, дедов и прадедов. «Фундаментальные основы на которых стоит наша страна, имеют настолько прочные корни, что е</w:t>
      </w:r>
      <w:r w:rsidR="009C6553">
        <w:rPr>
          <w:sz w:val="22"/>
          <w:szCs w:val="22"/>
        </w:rPr>
        <w:t>ё</w:t>
      </w:r>
      <w:r w:rsidRPr="00197743">
        <w:rPr>
          <w:sz w:val="22"/>
          <w:szCs w:val="22"/>
        </w:rPr>
        <w:t xml:space="preserve"> прекрасное будущее неизбежно!» (В.В. Путин – Президент РФ). Но в жизни пока </w:t>
      </w:r>
      <w:r w:rsidR="009C6553" w:rsidRPr="00197743">
        <w:rPr>
          <w:sz w:val="22"/>
          <w:szCs w:val="22"/>
        </w:rPr>
        <w:t>по-другому</w:t>
      </w:r>
      <w:r w:rsidRPr="00197743">
        <w:rPr>
          <w:sz w:val="22"/>
          <w:szCs w:val="22"/>
        </w:rPr>
        <w:t>. Правители и чиновники</w:t>
      </w:r>
      <w:r w:rsidR="009C6553">
        <w:rPr>
          <w:sz w:val="22"/>
          <w:szCs w:val="22"/>
        </w:rPr>
        <w:t>,</w:t>
      </w:r>
      <w:r w:rsidRPr="00197743">
        <w:rPr>
          <w:sz w:val="22"/>
          <w:szCs w:val="22"/>
        </w:rPr>
        <w:t xml:space="preserve"> пришедшие к власти после 1991г.</w:t>
      </w:r>
      <w:r w:rsidR="009C6553">
        <w:rPr>
          <w:sz w:val="22"/>
          <w:szCs w:val="22"/>
        </w:rPr>
        <w:t>,</w:t>
      </w:r>
      <w:r w:rsidRPr="00197743">
        <w:rPr>
          <w:sz w:val="22"/>
          <w:szCs w:val="22"/>
        </w:rPr>
        <w:t xml:space="preserve"> </w:t>
      </w:r>
      <w:r w:rsidR="00FF32E1">
        <w:rPr>
          <w:sz w:val="22"/>
          <w:szCs w:val="22"/>
        </w:rPr>
        <w:t>стро</w:t>
      </w:r>
      <w:r w:rsidR="009C6553">
        <w:rPr>
          <w:sz w:val="22"/>
          <w:szCs w:val="22"/>
        </w:rPr>
        <w:t>я</w:t>
      </w:r>
      <w:r w:rsidR="00FF32E1">
        <w:rPr>
          <w:sz w:val="22"/>
          <w:szCs w:val="22"/>
        </w:rPr>
        <w:t>т</w:t>
      </w:r>
      <w:r w:rsidRPr="00197743">
        <w:rPr>
          <w:sz w:val="22"/>
          <w:szCs w:val="22"/>
        </w:rPr>
        <w:t xml:space="preserve"> общество на обмане и крови. </w:t>
      </w:r>
      <w:r w:rsidR="008D7516" w:rsidRPr="00197743">
        <w:rPr>
          <w:sz w:val="22"/>
          <w:szCs w:val="22"/>
        </w:rPr>
        <w:t>Народ бессилен</w:t>
      </w:r>
      <w:r w:rsidRPr="00197743">
        <w:rPr>
          <w:sz w:val="22"/>
          <w:szCs w:val="22"/>
        </w:rPr>
        <w:t>, нищенствует и тихо вымирает. Как сказал Народный артист СССР Владимир Зельдин: «Нам говорили, что жить хорошо будут наши дети. А сейчас говорят детям, что хорошо жили мы».</w:t>
      </w:r>
    </w:p>
    <w:p w14:paraId="6722BD60" w14:textId="6FE97E0F" w:rsidR="008664D9" w:rsidRDefault="00EE0683">
      <w:pPr>
        <w:ind w:firstLine="567"/>
        <w:jc w:val="both"/>
        <w:rPr>
          <w:sz w:val="22"/>
          <w:szCs w:val="22"/>
        </w:rPr>
        <w:pPrChange w:id="2459" w:author="Пользователь" w:date="2021-07-15T11:58:00Z">
          <w:pPr>
            <w:shd w:val="clear" w:color="auto" w:fill="EEECE1" w:themeFill="background2"/>
            <w:ind w:firstLine="567"/>
            <w:jc w:val="both"/>
          </w:pPr>
        </w:pPrChange>
      </w:pPr>
      <w:r w:rsidRPr="00197743">
        <w:rPr>
          <w:sz w:val="22"/>
          <w:szCs w:val="22"/>
        </w:rPr>
        <w:t>«Армия сегодня является народной скрепой. В числе причин</w:t>
      </w:r>
      <w:r w:rsidR="00D52BBB" w:rsidRPr="00197743">
        <w:rPr>
          <w:sz w:val="22"/>
          <w:szCs w:val="22"/>
        </w:rPr>
        <w:t xml:space="preserve"> </w:t>
      </w:r>
      <w:r w:rsidRPr="00197743">
        <w:rPr>
          <w:sz w:val="22"/>
          <w:szCs w:val="22"/>
        </w:rPr>
        <w:t>популярности социологи</w:t>
      </w:r>
      <w:r w:rsidR="00D52BBB" w:rsidRPr="00197743">
        <w:rPr>
          <w:sz w:val="22"/>
          <w:szCs w:val="22"/>
        </w:rPr>
        <w:t xml:space="preserve"> </w:t>
      </w:r>
      <w:r w:rsidRPr="00197743">
        <w:rPr>
          <w:sz w:val="22"/>
          <w:szCs w:val="22"/>
        </w:rPr>
        <w:t>называют: это понятный институт, с очень ясными функциями. Он, разумеется, понятней парламента, судов и профсоюзов и, как выяснятся, даже понятнее</w:t>
      </w:r>
      <w:r w:rsidR="00D52BBB" w:rsidRPr="00197743">
        <w:rPr>
          <w:sz w:val="22"/>
          <w:szCs w:val="22"/>
        </w:rPr>
        <w:t xml:space="preserve"> </w:t>
      </w:r>
      <w:r w:rsidR="00B8070A">
        <w:rPr>
          <w:sz w:val="22"/>
          <w:szCs w:val="22"/>
        </w:rPr>
        <w:t>президента и РПЦ». («Огонё</w:t>
      </w:r>
      <w:r w:rsidRPr="00197743">
        <w:rPr>
          <w:sz w:val="22"/>
          <w:szCs w:val="22"/>
        </w:rPr>
        <w:t>к». №8. 2018</w:t>
      </w:r>
      <w:r w:rsidR="009C6553">
        <w:rPr>
          <w:sz w:val="22"/>
          <w:szCs w:val="22"/>
        </w:rPr>
        <w:t xml:space="preserve"> </w:t>
      </w:r>
      <w:r w:rsidRPr="00197743">
        <w:rPr>
          <w:sz w:val="22"/>
          <w:szCs w:val="22"/>
        </w:rPr>
        <w:t>г.). Сражение за умы людей, прежде всего молодёжи</w:t>
      </w:r>
      <w:r w:rsidR="009C6553">
        <w:rPr>
          <w:sz w:val="22"/>
          <w:szCs w:val="22"/>
        </w:rPr>
        <w:t>,</w:t>
      </w:r>
      <w:r w:rsidRPr="00197743">
        <w:rPr>
          <w:sz w:val="22"/>
          <w:szCs w:val="22"/>
        </w:rPr>
        <w:t xml:space="preserve"> не знает каникул и передышек. Информационные войны идут круглосуточно. В этом мы воочию убедились по</w:t>
      </w:r>
      <w:r w:rsidR="00D52BBB" w:rsidRPr="00197743">
        <w:rPr>
          <w:sz w:val="22"/>
          <w:szCs w:val="22"/>
        </w:rPr>
        <w:t xml:space="preserve"> </w:t>
      </w:r>
      <w:r w:rsidRPr="00197743">
        <w:rPr>
          <w:sz w:val="22"/>
          <w:szCs w:val="22"/>
        </w:rPr>
        <w:t>событиям в братской Украин</w:t>
      </w:r>
      <w:r w:rsidR="009C6553">
        <w:rPr>
          <w:sz w:val="22"/>
          <w:szCs w:val="22"/>
        </w:rPr>
        <w:t>е</w:t>
      </w:r>
      <w:r w:rsidRPr="00197743">
        <w:rPr>
          <w:sz w:val="22"/>
          <w:szCs w:val="22"/>
        </w:rPr>
        <w:t>, где фашистски</w:t>
      </w:r>
      <w:r w:rsidR="00FF32E1">
        <w:rPr>
          <w:sz w:val="22"/>
          <w:szCs w:val="22"/>
        </w:rPr>
        <w:t>е</w:t>
      </w:r>
      <w:r w:rsidRPr="00197743">
        <w:rPr>
          <w:sz w:val="22"/>
          <w:szCs w:val="22"/>
        </w:rPr>
        <w:t xml:space="preserve"> прихвостни</w:t>
      </w:r>
      <w:r w:rsidR="00D52BBB" w:rsidRPr="00197743">
        <w:rPr>
          <w:sz w:val="22"/>
          <w:szCs w:val="22"/>
        </w:rPr>
        <w:t xml:space="preserve"> </w:t>
      </w:r>
      <w:r w:rsidRPr="00197743">
        <w:rPr>
          <w:sz w:val="22"/>
          <w:szCs w:val="22"/>
        </w:rPr>
        <w:t>возведены в ранг героев. В итоге брат встал на брата: русский против русского, русин против русина,</w:t>
      </w:r>
      <w:r w:rsidR="00D52BBB" w:rsidRPr="00197743">
        <w:rPr>
          <w:sz w:val="22"/>
          <w:szCs w:val="22"/>
        </w:rPr>
        <w:t xml:space="preserve"> </w:t>
      </w:r>
      <w:r w:rsidRPr="00197743">
        <w:rPr>
          <w:sz w:val="22"/>
          <w:szCs w:val="22"/>
        </w:rPr>
        <w:t>украинец против украинца. Взявшие в руки оружие,</w:t>
      </w:r>
      <w:r w:rsidR="00D52BBB" w:rsidRPr="00197743">
        <w:rPr>
          <w:sz w:val="22"/>
          <w:szCs w:val="22"/>
        </w:rPr>
        <w:t xml:space="preserve"> </w:t>
      </w:r>
      <w:r w:rsidRPr="00197743">
        <w:rPr>
          <w:sz w:val="22"/>
          <w:szCs w:val="22"/>
        </w:rPr>
        <w:t xml:space="preserve">борются не за свою независимость, а за интересы олигархов, Запада и </w:t>
      </w:r>
      <w:r w:rsidR="008D7516" w:rsidRPr="00197743">
        <w:rPr>
          <w:sz w:val="22"/>
          <w:szCs w:val="22"/>
        </w:rPr>
        <w:t>США. Воспитание</w:t>
      </w:r>
      <w:r w:rsidRPr="00197743">
        <w:rPr>
          <w:sz w:val="22"/>
          <w:szCs w:val="22"/>
        </w:rPr>
        <w:t xml:space="preserve"> молод</w:t>
      </w:r>
      <w:r w:rsidR="009C6553">
        <w:rPr>
          <w:sz w:val="22"/>
          <w:szCs w:val="22"/>
        </w:rPr>
        <w:t>ё</w:t>
      </w:r>
      <w:r w:rsidRPr="00197743">
        <w:rPr>
          <w:sz w:val="22"/>
          <w:szCs w:val="22"/>
        </w:rPr>
        <w:t>жи – дело тонкое,</w:t>
      </w:r>
      <w:r w:rsidR="00D52BBB" w:rsidRPr="00197743">
        <w:rPr>
          <w:sz w:val="22"/>
          <w:szCs w:val="22"/>
        </w:rPr>
        <w:t xml:space="preserve"> </w:t>
      </w:r>
      <w:r w:rsidRPr="00197743">
        <w:rPr>
          <w:sz w:val="22"/>
          <w:szCs w:val="22"/>
        </w:rPr>
        <w:t xml:space="preserve">сложное, требует широты познаний, доброй души, сильного характера и </w:t>
      </w:r>
      <w:r w:rsidR="009C6553" w:rsidRPr="00197743">
        <w:rPr>
          <w:sz w:val="22"/>
          <w:szCs w:val="22"/>
        </w:rPr>
        <w:t>педагогического подхода,</w:t>
      </w:r>
      <w:r w:rsidRPr="00197743">
        <w:rPr>
          <w:sz w:val="22"/>
          <w:szCs w:val="22"/>
        </w:rPr>
        <w:t xml:space="preserve"> и такта. Здесь слово не должно расходится с делом, иначе тебя не поймут.</w:t>
      </w:r>
    </w:p>
    <w:p w14:paraId="3AC7FFA4" w14:textId="54CF1622" w:rsidR="008664D9" w:rsidRDefault="008664D9">
      <w:pPr>
        <w:ind w:firstLine="567"/>
        <w:jc w:val="both"/>
        <w:pPrChange w:id="2460" w:author="Пользователь" w:date="2021-07-15T11:58:00Z">
          <w:pPr>
            <w:shd w:val="clear" w:color="auto" w:fill="EEECE1" w:themeFill="background2"/>
            <w:ind w:firstLine="567"/>
            <w:jc w:val="both"/>
          </w:pPr>
        </w:pPrChange>
      </w:pPr>
      <w:r>
        <w:rPr>
          <w:sz w:val="22"/>
          <w:szCs w:val="22"/>
        </w:rPr>
        <w:t>Порой правители</w:t>
      </w:r>
      <w:r w:rsidR="00EE0683" w:rsidRPr="00197743">
        <w:rPr>
          <w:sz w:val="22"/>
          <w:szCs w:val="22"/>
        </w:rPr>
        <w:t xml:space="preserve"> возмуща</w:t>
      </w:r>
      <w:r>
        <w:rPr>
          <w:sz w:val="22"/>
          <w:szCs w:val="22"/>
        </w:rPr>
        <w:t>ются</w:t>
      </w:r>
      <w:r w:rsidR="00EE0683" w:rsidRPr="00197743">
        <w:rPr>
          <w:sz w:val="22"/>
          <w:szCs w:val="22"/>
        </w:rPr>
        <w:t xml:space="preserve"> по поводу</w:t>
      </w:r>
      <w:r w:rsidR="00D52BBB" w:rsidRPr="00197743">
        <w:rPr>
          <w:sz w:val="22"/>
          <w:szCs w:val="22"/>
        </w:rPr>
        <w:t xml:space="preserve"> </w:t>
      </w:r>
      <w:r w:rsidR="00EE0683" w:rsidRPr="00197743">
        <w:rPr>
          <w:sz w:val="22"/>
          <w:szCs w:val="22"/>
        </w:rPr>
        <w:t>осквернения памятников и могил павшим советским</w:t>
      </w:r>
      <w:r w:rsidR="00D52BBB" w:rsidRPr="00197743">
        <w:rPr>
          <w:sz w:val="22"/>
          <w:szCs w:val="22"/>
        </w:rPr>
        <w:t xml:space="preserve"> </w:t>
      </w:r>
      <w:r w:rsidR="00EE0683" w:rsidRPr="00197743">
        <w:rPr>
          <w:sz w:val="22"/>
          <w:szCs w:val="22"/>
        </w:rPr>
        <w:t>воинам в Польше, Эстонии, Латвии, Литве, Украине, Чехии, Венгрии,</w:t>
      </w:r>
      <w:r w:rsidR="00D52BBB" w:rsidRPr="00197743">
        <w:rPr>
          <w:sz w:val="22"/>
          <w:szCs w:val="22"/>
        </w:rPr>
        <w:t xml:space="preserve"> </w:t>
      </w:r>
      <w:r w:rsidR="00EE0683" w:rsidRPr="00197743">
        <w:rPr>
          <w:sz w:val="22"/>
          <w:szCs w:val="22"/>
        </w:rPr>
        <w:t>Румынии, Молдавии, Австрии, Болгарии, а в России многие могилы усопших ветеранов войны заросли бурьяном, завалены снегом, мусором, сносят</w:t>
      </w:r>
      <w:r w:rsidR="00D52BBB" w:rsidRPr="00197743">
        <w:rPr>
          <w:sz w:val="22"/>
          <w:szCs w:val="22"/>
        </w:rPr>
        <w:t xml:space="preserve"> </w:t>
      </w:r>
      <w:r w:rsidR="00EE0683" w:rsidRPr="00197743">
        <w:rPr>
          <w:sz w:val="22"/>
          <w:szCs w:val="22"/>
        </w:rPr>
        <w:t>оградки и памятники.</w:t>
      </w:r>
      <w:r w:rsidR="00D52BBB" w:rsidRPr="00197743">
        <w:rPr>
          <w:sz w:val="22"/>
          <w:szCs w:val="22"/>
        </w:rPr>
        <w:t xml:space="preserve"> </w:t>
      </w:r>
      <w:r w:rsidR="00EE0683" w:rsidRPr="00197743">
        <w:rPr>
          <w:sz w:val="22"/>
          <w:szCs w:val="22"/>
        </w:rPr>
        <w:t>Как это понять? Такие факты и в Москве. В ноябре 2017</w:t>
      </w:r>
      <w:r w:rsidR="009C6553">
        <w:rPr>
          <w:sz w:val="22"/>
          <w:szCs w:val="22"/>
        </w:rPr>
        <w:t xml:space="preserve"> </w:t>
      </w:r>
      <w:r w:rsidR="00EE0683" w:rsidRPr="00197743">
        <w:rPr>
          <w:sz w:val="22"/>
          <w:szCs w:val="22"/>
        </w:rPr>
        <w:t>г. у о. Голодный из Волги</w:t>
      </w:r>
      <w:r w:rsidR="00D52BBB" w:rsidRPr="00197743">
        <w:rPr>
          <w:sz w:val="22"/>
          <w:szCs w:val="22"/>
        </w:rPr>
        <w:t xml:space="preserve"> </w:t>
      </w:r>
      <w:r w:rsidR="00EE0683" w:rsidRPr="00197743">
        <w:rPr>
          <w:sz w:val="22"/>
          <w:szCs w:val="22"/>
        </w:rPr>
        <w:t>поднят бронекатер БК-31 и ос</w:t>
      </w:r>
      <w:r w:rsidR="00B8070A">
        <w:rPr>
          <w:sz w:val="22"/>
          <w:szCs w:val="22"/>
        </w:rPr>
        <w:t>т</w:t>
      </w:r>
      <w:r w:rsidR="00EE0683" w:rsidRPr="00197743">
        <w:rPr>
          <w:sz w:val="22"/>
          <w:szCs w:val="22"/>
        </w:rPr>
        <w:t>анки 3-х речников погибших в Сталинградской битве</w:t>
      </w:r>
      <w:r w:rsidR="00D52BBB" w:rsidRPr="00197743">
        <w:rPr>
          <w:sz w:val="22"/>
          <w:szCs w:val="22"/>
        </w:rPr>
        <w:t xml:space="preserve"> </w:t>
      </w:r>
      <w:r w:rsidR="00EE0683" w:rsidRPr="00197743">
        <w:rPr>
          <w:sz w:val="22"/>
          <w:szCs w:val="22"/>
        </w:rPr>
        <w:t>в т.ч.</w:t>
      </w:r>
      <w:r w:rsidR="00D52BBB" w:rsidRPr="00197743">
        <w:rPr>
          <w:sz w:val="22"/>
          <w:szCs w:val="22"/>
        </w:rPr>
        <w:t xml:space="preserve"> </w:t>
      </w:r>
      <w:r w:rsidR="00EE0683" w:rsidRPr="00197743">
        <w:rPr>
          <w:sz w:val="22"/>
          <w:szCs w:val="22"/>
        </w:rPr>
        <w:t>командира катера Павла Никитина, пролежавшие в воде 75 лет,</w:t>
      </w:r>
      <w:r w:rsidR="00D52BBB" w:rsidRPr="00197743">
        <w:rPr>
          <w:sz w:val="22"/>
          <w:szCs w:val="22"/>
        </w:rPr>
        <w:t xml:space="preserve"> </w:t>
      </w:r>
      <w:r w:rsidR="00EE0683" w:rsidRPr="00197743">
        <w:rPr>
          <w:sz w:val="22"/>
          <w:szCs w:val="22"/>
        </w:rPr>
        <w:t>но о подвиге героев</w:t>
      </w:r>
      <w:r w:rsidR="00D52BBB" w:rsidRPr="00197743">
        <w:rPr>
          <w:sz w:val="22"/>
          <w:szCs w:val="22"/>
        </w:rPr>
        <w:t xml:space="preserve"> </w:t>
      </w:r>
      <w:r w:rsidR="00EE0683" w:rsidRPr="00197743">
        <w:rPr>
          <w:sz w:val="22"/>
          <w:szCs w:val="22"/>
        </w:rPr>
        <w:t>СМИ умолчали. Сейчас много говорится об активизации патриотической работы и это правильно, ибо состояние общества критическое. В тоже время многие известные люди</w:t>
      </w:r>
      <w:r w:rsidR="00D52BBB" w:rsidRPr="00197743">
        <w:rPr>
          <w:sz w:val="22"/>
          <w:szCs w:val="22"/>
        </w:rPr>
        <w:t xml:space="preserve"> </w:t>
      </w:r>
      <w:r w:rsidR="00EE0683" w:rsidRPr="00197743">
        <w:rPr>
          <w:sz w:val="22"/>
          <w:szCs w:val="22"/>
        </w:rPr>
        <w:t xml:space="preserve">из числа публичных артистов и </w:t>
      </w:r>
      <w:r w:rsidR="008D7516" w:rsidRPr="00197743">
        <w:rPr>
          <w:sz w:val="22"/>
          <w:szCs w:val="22"/>
        </w:rPr>
        <w:t>певцов живут</w:t>
      </w:r>
      <w:r w:rsidR="00EE0683" w:rsidRPr="00197743">
        <w:rPr>
          <w:sz w:val="22"/>
          <w:szCs w:val="22"/>
        </w:rPr>
        <w:t xml:space="preserve"> по</w:t>
      </w:r>
      <w:r w:rsidR="00D52BBB" w:rsidRPr="00197743">
        <w:rPr>
          <w:sz w:val="22"/>
          <w:szCs w:val="22"/>
        </w:rPr>
        <w:t xml:space="preserve"> </w:t>
      </w:r>
      <w:r w:rsidR="00EE0683" w:rsidRPr="00197743">
        <w:rPr>
          <w:sz w:val="22"/>
          <w:szCs w:val="22"/>
        </w:rPr>
        <w:t>принципу «сначала деньги, а потом патриотическая работа». Эти платные</w:t>
      </w:r>
      <w:r w:rsidR="00D52BBB" w:rsidRPr="00197743">
        <w:rPr>
          <w:sz w:val="22"/>
          <w:szCs w:val="22"/>
        </w:rPr>
        <w:t xml:space="preserve"> </w:t>
      </w:r>
      <w:r w:rsidR="00EE0683" w:rsidRPr="00197743">
        <w:rPr>
          <w:sz w:val="22"/>
          <w:szCs w:val="22"/>
        </w:rPr>
        <w:t>пропагандисты больше разлагают, чем воспитывают население. В Москве на реализацию программы патриотического воспитания молодежи</w:t>
      </w:r>
      <w:r w:rsidR="00D52BBB" w:rsidRPr="00197743">
        <w:rPr>
          <w:sz w:val="22"/>
          <w:szCs w:val="22"/>
        </w:rPr>
        <w:t xml:space="preserve"> </w:t>
      </w:r>
      <w:r w:rsidR="00EE0683" w:rsidRPr="00197743">
        <w:rPr>
          <w:sz w:val="22"/>
          <w:szCs w:val="22"/>
        </w:rPr>
        <w:t>на 2016-2020</w:t>
      </w:r>
      <w:r w:rsidR="00C664B0">
        <w:rPr>
          <w:sz w:val="22"/>
          <w:szCs w:val="22"/>
        </w:rPr>
        <w:t xml:space="preserve"> </w:t>
      </w:r>
      <w:r w:rsidR="00EE0683" w:rsidRPr="00197743">
        <w:rPr>
          <w:sz w:val="22"/>
          <w:szCs w:val="22"/>
        </w:rPr>
        <w:t>гг. было выделено 1,7 миллиарда рублей, а работа не видна.</w:t>
      </w:r>
      <w:r w:rsidR="00D52BBB" w:rsidRPr="00197743">
        <w:rPr>
          <w:sz w:val="22"/>
          <w:szCs w:val="22"/>
        </w:rPr>
        <w:t xml:space="preserve"> </w:t>
      </w:r>
      <w:r w:rsidRPr="008664D9">
        <w:rPr>
          <w:sz w:val="22"/>
          <w:szCs w:val="22"/>
        </w:rPr>
        <w:t xml:space="preserve">Активно и целенаправленно </w:t>
      </w:r>
      <w:r w:rsidR="00C664B0" w:rsidRPr="008664D9">
        <w:rPr>
          <w:sz w:val="22"/>
          <w:szCs w:val="22"/>
        </w:rPr>
        <w:t xml:space="preserve">патриотическая работа </w:t>
      </w:r>
      <w:r w:rsidRPr="008664D9">
        <w:rPr>
          <w:sz w:val="22"/>
          <w:szCs w:val="22"/>
        </w:rPr>
        <w:t>проводится в школах №№ 1034, 985 (2116)</w:t>
      </w:r>
      <w:r w:rsidR="00FF32E1">
        <w:rPr>
          <w:sz w:val="22"/>
          <w:szCs w:val="22"/>
        </w:rPr>
        <w:t>, 1383, 996, 949, 1179 и др.</w:t>
      </w:r>
    </w:p>
    <w:p w14:paraId="25A70268" w14:textId="6483D65E" w:rsidR="00BE76C5" w:rsidRDefault="00EE0683">
      <w:pPr>
        <w:ind w:firstLine="567"/>
        <w:jc w:val="both"/>
        <w:rPr>
          <w:sz w:val="22"/>
          <w:szCs w:val="22"/>
        </w:rPr>
        <w:pPrChange w:id="2461" w:author="Пользователь" w:date="2021-07-15T11:58:00Z">
          <w:pPr>
            <w:shd w:val="clear" w:color="auto" w:fill="EEECE1" w:themeFill="background2"/>
            <w:ind w:firstLine="567"/>
            <w:jc w:val="both"/>
          </w:pPr>
        </w:pPrChange>
      </w:pPr>
      <w:r w:rsidRPr="00197743">
        <w:rPr>
          <w:sz w:val="22"/>
          <w:szCs w:val="22"/>
        </w:rPr>
        <w:t>Работа платных патриотов зачастую ведется для галочки и сводится к возложению</w:t>
      </w:r>
      <w:r w:rsidR="00D52BBB" w:rsidRPr="00197743">
        <w:rPr>
          <w:sz w:val="22"/>
          <w:szCs w:val="22"/>
        </w:rPr>
        <w:t xml:space="preserve"> </w:t>
      </w:r>
      <w:r w:rsidRPr="00197743">
        <w:rPr>
          <w:sz w:val="22"/>
          <w:szCs w:val="22"/>
        </w:rPr>
        <w:t>цветов, проведению концертов с огромными гонорарами,</w:t>
      </w:r>
      <w:r w:rsidR="00D52BBB" w:rsidRPr="00197743">
        <w:rPr>
          <w:sz w:val="22"/>
          <w:szCs w:val="22"/>
        </w:rPr>
        <w:t xml:space="preserve"> </w:t>
      </w:r>
      <w:r w:rsidRPr="00197743">
        <w:rPr>
          <w:sz w:val="22"/>
          <w:szCs w:val="22"/>
        </w:rPr>
        <w:t>конференций, семинаров,</w:t>
      </w:r>
      <w:r w:rsidR="00D52BBB" w:rsidRPr="00197743">
        <w:rPr>
          <w:sz w:val="22"/>
          <w:szCs w:val="22"/>
        </w:rPr>
        <w:t xml:space="preserve"> </w:t>
      </w:r>
      <w:r w:rsidRPr="00197743">
        <w:rPr>
          <w:sz w:val="22"/>
          <w:szCs w:val="22"/>
        </w:rPr>
        <w:t>форумов, а</w:t>
      </w:r>
      <w:r w:rsidR="00D52BBB" w:rsidRPr="00197743">
        <w:rPr>
          <w:sz w:val="22"/>
          <w:szCs w:val="22"/>
        </w:rPr>
        <w:t xml:space="preserve"> </w:t>
      </w:r>
      <w:r w:rsidRPr="00197743">
        <w:rPr>
          <w:sz w:val="22"/>
          <w:szCs w:val="22"/>
        </w:rPr>
        <w:t>живого общения с молодежью</w:t>
      </w:r>
      <w:r w:rsidR="00D52BBB" w:rsidRPr="00197743">
        <w:rPr>
          <w:sz w:val="22"/>
          <w:szCs w:val="22"/>
        </w:rPr>
        <w:t xml:space="preserve"> </w:t>
      </w:r>
      <w:r w:rsidRPr="00197743">
        <w:rPr>
          <w:sz w:val="22"/>
          <w:szCs w:val="22"/>
        </w:rPr>
        <w:t>мало.</w:t>
      </w:r>
      <w:r w:rsidR="00D52BBB" w:rsidRPr="00197743">
        <w:rPr>
          <w:sz w:val="22"/>
          <w:szCs w:val="22"/>
        </w:rPr>
        <w:t xml:space="preserve"> </w:t>
      </w:r>
      <w:r w:rsidRPr="00197743">
        <w:rPr>
          <w:sz w:val="22"/>
          <w:szCs w:val="22"/>
        </w:rPr>
        <w:t xml:space="preserve">Наша организация ПОР ЮАО насчитывает около 400 чел, а </w:t>
      </w:r>
      <w:r w:rsidR="00C664B0">
        <w:rPr>
          <w:sz w:val="22"/>
          <w:szCs w:val="22"/>
        </w:rPr>
        <w:t xml:space="preserve">в </w:t>
      </w:r>
      <w:r w:rsidRPr="00197743">
        <w:rPr>
          <w:sz w:val="22"/>
          <w:szCs w:val="22"/>
        </w:rPr>
        <w:t>2017</w:t>
      </w:r>
      <w:r w:rsidR="00C664B0">
        <w:rPr>
          <w:sz w:val="22"/>
          <w:szCs w:val="22"/>
        </w:rPr>
        <w:t xml:space="preserve"> </w:t>
      </w:r>
      <w:r w:rsidRPr="00197743">
        <w:rPr>
          <w:sz w:val="22"/>
          <w:szCs w:val="22"/>
        </w:rPr>
        <w:t>г. провели 72</w:t>
      </w:r>
      <w:r w:rsidR="00D52BBB" w:rsidRPr="00197743">
        <w:rPr>
          <w:sz w:val="22"/>
          <w:szCs w:val="22"/>
        </w:rPr>
        <w:t xml:space="preserve"> </w:t>
      </w:r>
      <w:r w:rsidRPr="00197743">
        <w:rPr>
          <w:sz w:val="22"/>
          <w:szCs w:val="22"/>
        </w:rPr>
        <w:t>мероприятия в городе, округе, школах – 1034, 949, 2116, 1383, 667, в муз</w:t>
      </w:r>
      <w:r w:rsidR="00C664B0">
        <w:rPr>
          <w:sz w:val="22"/>
          <w:szCs w:val="22"/>
        </w:rPr>
        <w:t>ее</w:t>
      </w:r>
      <w:r w:rsidRPr="00197743">
        <w:rPr>
          <w:sz w:val="22"/>
          <w:szCs w:val="22"/>
        </w:rPr>
        <w:t xml:space="preserve"> «Подолия»</w:t>
      </w:r>
      <w:r w:rsidR="00C664B0">
        <w:rPr>
          <w:sz w:val="22"/>
          <w:szCs w:val="22"/>
        </w:rPr>
        <w:t>,</w:t>
      </w:r>
      <w:r w:rsidRPr="00197743">
        <w:rPr>
          <w:sz w:val="22"/>
          <w:szCs w:val="22"/>
        </w:rPr>
        <w:t xml:space="preserve"> в санатории «Правда» Подмоско</w:t>
      </w:r>
      <w:r w:rsidR="00FF32E1">
        <w:rPr>
          <w:sz w:val="22"/>
          <w:szCs w:val="22"/>
        </w:rPr>
        <w:t>вья и др. Главный пропагандист Р</w:t>
      </w:r>
      <w:r w:rsidRPr="00197743">
        <w:rPr>
          <w:sz w:val="22"/>
          <w:szCs w:val="22"/>
        </w:rPr>
        <w:t>ейха</w:t>
      </w:r>
      <w:r w:rsidR="00D52BBB" w:rsidRPr="00197743">
        <w:rPr>
          <w:sz w:val="22"/>
          <w:szCs w:val="22"/>
        </w:rPr>
        <w:t xml:space="preserve"> </w:t>
      </w:r>
      <w:r w:rsidR="00FF32E1">
        <w:rPr>
          <w:sz w:val="22"/>
          <w:szCs w:val="22"/>
        </w:rPr>
        <w:t>И.</w:t>
      </w:r>
      <w:r w:rsidRPr="00197743">
        <w:rPr>
          <w:sz w:val="22"/>
          <w:szCs w:val="22"/>
        </w:rPr>
        <w:t xml:space="preserve"> Геббельс говорил: «Неоспоримо, что большевистской пропаганде удалось сделать единую нацию из народа, скептически относящегося к большевизму, нацию, верную сталинскому принципу «Лучше умереть стоя, чем жить на коленях»». А сегодня?</w:t>
      </w:r>
      <w:r w:rsidR="00D52BBB" w:rsidRPr="00197743">
        <w:rPr>
          <w:sz w:val="22"/>
          <w:szCs w:val="22"/>
        </w:rPr>
        <w:t xml:space="preserve"> </w:t>
      </w:r>
      <w:r w:rsidRPr="00197743">
        <w:rPr>
          <w:sz w:val="22"/>
          <w:szCs w:val="22"/>
        </w:rPr>
        <w:t>По мнению поэта и ученого А. Городницкого: «Патриотизм - это любовь к родителям, к дому, в котором</w:t>
      </w:r>
      <w:r w:rsidR="00D52BBB" w:rsidRPr="00197743">
        <w:rPr>
          <w:sz w:val="22"/>
          <w:szCs w:val="22"/>
        </w:rPr>
        <w:t xml:space="preserve"> </w:t>
      </w:r>
      <w:r w:rsidRPr="00197743">
        <w:rPr>
          <w:sz w:val="22"/>
          <w:szCs w:val="22"/>
        </w:rPr>
        <w:t>ты живёшь, к городу, который виден из твоего ока. Это интимное чувство, которое нельзя опошлять. И</w:t>
      </w:r>
      <w:r w:rsidR="00D52BBB" w:rsidRPr="00197743">
        <w:rPr>
          <w:sz w:val="22"/>
          <w:szCs w:val="22"/>
        </w:rPr>
        <w:t xml:space="preserve"> </w:t>
      </w:r>
      <w:r w:rsidRPr="00197743">
        <w:rPr>
          <w:sz w:val="22"/>
          <w:szCs w:val="22"/>
        </w:rPr>
        <w:t>не следует на трибуне, ударяя себя в грудь, кричать о нем и тем боле спекулировать этим понятием для своих</w:t>
      </w:r>
      <w:r w:rsidR="00B8070A">
        <w:rPr>
          <w:sz w:val="22"/>
          <w:szCs w:val="22"/>
        </w:rPr>
        <w:t xml:space="preserve"> политических махинаций» («Огонё</w:t>
      </w:r>
      <w:r w:rsidR="0082017B">
        <w:rPr>
          <w:sz w:val="22"/>
          <w:szCs w:val="22"/>
        </w:rPr>
        <w:t>к». №10. 18г.). Надо</w:t>
      </w:r>
      <w:r w:rsidRPr="00197743">
        <w:rPr>
          <w:sz w:val="22"/>
          <w:szCs w:val="22"/>
        </w:rPr>
        <w:t xml:space="preserve"> менять стиль работы</w:t>
      </w:r>
      <w:r w:rsidR="00C664B0">
        <w:rPr>
          <w:sz w:val="22"/>
          <w:szCs w:val="22"/>
        </w:rPr>
        <w:t>.</w:t>
      </w:r>
    </w:p>
    <w:p w14:paraId="131422BB" w14:textId="50BF6BE9" w:rsidR="008664D9" w:rsidRDefault="00EE0683">
      <w:pPr>
        <w:ind w:firstLine="567"/>
        <w:jc w:val="both"/>
        <w:rPr>
          <w:sz w:val="22"/>
          <w:szCs w:val="22"/>
        </w:rPr>
        <w:pPrChange w:id="2462" w:author="Пользователь" w:date="2021-07-15T11:58:00Z">
          <w:pPr>
            <w:shd w:val="clear" w:color="auto" w:fill="EEECE1" w:themeFill="background2"/>
            <w:ind w:firstLine="567"/>
            <w:jc w:val="both"/>
          </w:pPr>
        </w:pPrChange>
      </w:pPr>
      <w:r w:rsidRPr="00197743">
        <w:rPr>
          <w:sz w:val="22"/>
          <w:szCs w:val="22"/>
        </w:rPr>
        <w:t>Патриотизм – это нравственный и политический принцип, социальное чувство, содержанием которого является любовь к Отечеству и готовность подчинить его интересам свои частные интересы. Патриотизм – это единство со страной и народом, природой и культурой. Патриотизм</w:t>
      </w:r>
      <w:r w:rsidR="00D52BBB" w:rsidRPr="00197743">
        <w:rPr>
          <w:sz w:val="22"/>
          <w:szCs w:val="22"/>
        </w:rPr>
        <w:t xml:space="preserve"> </w:t>
      </w:r>
      <w:r w:rsidRPr="00197743">
        <w:rPr>
          <w:sz w:val="22"/>
          <w:szCs w:val="22"/>
        </w:rPr>
        <w:t>- делает народ,</w:t>
      </w:r>
      <w:r w:rsidR="00D52BBB" w:rsidRPr="00197743">
        <w:rPr>
          <w:sz w:val="22"/>
          <w:szCs w:val="22"/>
        </w:rPr>
        <w:t xml:space="preserve"> </w:t>
      </w:r>
      <w:r w:rsidRPr="00197743">
        <w:rPr>
          <w:sz w:val="22"/>
          <w:szCs w:val="22"/>
        </w:rPr>
        <w:t xml:space="preserve">каждого человека в отдельности ответственным за жизнь страны. Человек, не думающий о своем народе, живет без корней, без своего дома в общественном смысле. Россия </w:t>
      </w:r>
      <w:r w:rsidR="00C664B0">
        <w:rPr>
          <w:sz w:val="22"/>
          <w:szCs w:val="22"/>
        </w:rPr>
        <w:t xml:space="preserve">- </w:t>
      </w:r>
      <w:r w:rsidRPr="00197743">
        <w:rPr>
          <w:sz w:val="22"/>
          <w:szCs w:val="22"/>
        </w:rPr>
        <w:t>наш общий дом, где должен быть не только комфорт, но и ответственность за детей, семью, людей, живущих в этом доме. Человек без патриотизма, по сути - безродный, не имеет своих корней,</w:t>
      </w:r>
      <w:r w:rsidR="00D52BBB" w:rsidRPr="00197743">
        <w:rPr>
          <w:sz w:val="22"/>
          <w:szCs w:val="22"/>
        </w:rPr>
        <w:t xml:space="preserve"> </w:t>
      </w:r>
      <w:r w:rsidRPr="00197743">
        <w:rPr>
          <w:sz w:val="22"/>
          <w:szCs w:val="22"/>
        </w:rPr>
        <w:t>своей Родины.</w:t>
      </w:r>
      <w:r w:rsidR="00D52BBB" w:rsidRPr="00197743">
        <w:rPr>
          <w:sz w:val="22"/>
          <w:szCs w:val="22"/>
        </w:rPr>
        <w:t xml:space="preserve"> </w:t>
      </w:r>
      <w:r w:rsidRPr="00197743">
        <w:rPr>
          <w:sz w:val="22"/>
          <w:szCs w:val="22"/>
        </w:rPr>
        <w:t>6 января 2017</w:t>
      </w:r>
      <w:r w:rsidR="00C664B0">
        <w:rPr>
          <w:sz w:val="22"/>
          <w:szCs w:val="22"/>
        </w:rPr>
        <w:t xml:space="preserve"> </w:t>
      </w:r>
      <w:r w:rsidRPr="00197743">
        <w:rPr>
          <w:sz w:val="22"/>
          <w:szCs w:val="22"/>
        </w:rPr>
        <w:t>г.</w:t>
      </w:r>
      <w:r w:rsidR="00C664B0">
        <w:rPr>
          <w:sz w:val="22"/>
          <w:szCs w:val="22"/>
        </w:rPr>
        <w:t>,</w:t>
      </w:r>
      <w:r w:rsidRPr="00197743">
        <w:rPr>
          <w:sz w:val="22"/>
          <w:szCs w:val="22"/>
        </w:rPr>
        <w:t xml:space="preserve"> выступая по телевидению</w:t>
      </w:r>
      <w:r w:rsidR="00C664B0">
        <w:rPr>
          <w:sz w:val="22"/>
          <w:szCs w:val="22"/>
        </w:rPr>
        <w:t>,</w:t>
      </w:r>
      <w:r w:rsidR="00D52BBB" w:rsidRPr="00197743">
        <w:rPr>
          <w:sz w:val="22"/>
          <w:szCs w:val="22"/>
        </w:rPr>
        <w:t xml:space="preserve"> </w:t>
      </w:r>
      <w:r w:rsidRPr="00197743">
        <w:rPr>
          <w:sz w:val="22"/>
          <w:szCs w:val="22"/>
        </w:rPr>
        <w:t>Министр образования</w:t>
      </w:r>
      <w:r w:rsidR="00D52BBB" w:rsidRPr="00197743">
        <w:rPr>
          <w:sz w:val="22"/>
          <w:szCs w:val="22"/>
        </w:rPr>
        <w:t xml:space="preserve"> </w:t>
      </w:r>
      <w:r w:rsidRPr="00197743">
        <w:rPr>
          <w:sz w:val="22"/>
          <w:szCs w:val="22"/>
        </w:rPr>
        <w:t xml:space="preserve">РФ Васильева сказала, что главная задача учебного заведения – «Обучение и воспитание». </w:t>
      </w:r>
      <w:r w:rsidR="008D7516">
        <w:rPr>
          <w:sz w:val="22"/>
          <w:szCs w:val="22"/>
        </w:rPr>
        <w:t>А</w:t>
      </w:r>
      <w:r w:rsidRPr="00197743">
        <w:rPr>
          <w:sz w:val="22"/>
          <w:szCs w:val="22"/>
        </w:rPr>
        <w:t xml:space="preserve"> как воспитывать патриотов, </w:t>
      </w:r>
      <w:r w:rsidR="008D7516">
        <w:rPr>
          <w:sz w:val="22"/>
          <w:szCs w:val="22"/>
        </w:rPr>
        <w:t>ес</w:t>
      </w:r>
      <w:r w:rsidRPr="00197743">
        <w:rPr>
          <w:sz w:val="22"/>
          <w:szCs w:val="22"/>
        </w:rPr>
        <w:t xml:space="preserve">ли </w:t>
      </w:r>
      <w:r w:rsidR="008664D9">
        <w:rPr>
          <w:sz w:val="22"/>
          <w:szCs w:val="22"/>
        </w:rPr>
        <w:t>школьникам</w:t>
      </w:r>
      <w:r w:rsidR="00D52BBB" w:rsidRPr="00197743">
        <w:rPr>
          <w:sz w:val="22"/>
          <w:szCs w:val="22"/>
        </w:rPr>
        <w:t xml:space="preserve"> </w:t>
      </w:r>
      <w:r w:rsidRPr="00197743">
        <w:rPr>
          <w:sz w:val="22"/>
          <w:szCs w:val="22"/>
        </w:rPr>
        <w:t>запрещают ухаживать за памятниками</w:t>
      </w:r>
      <w:r w:rsidR="00D52BBB" w:rsidRPr="00197743">
        <w:rPr>
          <w:sz w:val="22"/>
          <w:szCs w:val="22"/>
        </w:rPr>
        <w:t xml:space="preserve"> </w:t>
      </w:r>
      <w:r w:rsidRPr="00197743">
        <w:rPr>
          <w:sz w:val="22"/>
          <w:szCs w:val="22"/>
        </w:rPr>
        <w:t>погибших воинов</w:t>
      </w:r>
      <w:r w:rsidR="008D7516">
        <w:rPr>
          <w:sz w:val="22"/>
          <w:szCs w:val="22"/>
        </w:rPr>
        <w:t>?</w:t>
      </w:r>
      <w:r w:rsidRPr="00197743">
        <w:rPr>
          <w:sz w:val="22"/>
          <w:szCs w:val="22"/>
        </w:rPr>
        <w:t xml:space="preserve"> </w:t>
      </w:r>
      <w:r w:rsidR="008664D9">
        <w:rPr>
          <w:sz w:val="22"/>
          <w:szCs w:val="22"/>
        </w:rPr>
        <w:t xml:space="preserve">Руководитель департамента образования </w:t>
      </w:r>
      <w:r w:rsidR="00962FC3">
        <w:rPr>
          <w:sz w:val="22"/>
          <w:szCs w:val="22"/>
        </w:rPr>
        <w:t>И. Калина не уделял должного внимания патриотическому воспитанию школьников.</w:t>
      </w:r>
    </w:p>
    <w:p w14:paraId="06851656" w14:textId="76C03222" w:rsidR="00BE76C5" w:rsidRDefault="00EE0683">
      <w:pPr>
        <w:ind w:firstLine="567"/>
        <w:jc w:val="both"/>
        <w:rPr>
          <w:sz w:val="22"/>
          <w:szCs w:val="22"/>
        </w:rPr>
        <w:pPrChange w:id="2463" w:author="Пользователь" w:date="2021-07-15T11:58:00Z">
          <w:pPr>
            <w:shd w:val="clear" w:color="auto" w:fill="EEECE1" w:themeFill="background2"/>
            <w:ind w:firstLine="567"/>
            <w:jc w:val="both"/>
          </w:pPr>
        </w:pPrChange>
      </w:pPr>
      <w:r w:rsidRPr="00197743">
        <w:rPr>
          <w:sz w:val="22"/>
          <w:szCs w:val="22"/>
        </w:rPr>
        <w:t>Наш народ отметил</w:t>
      </w:r>
      <w:r w:rsidR="00D52BBB" w:rsidRPr="00197743">
        <w:rPr>
          <w:sz w:val="22"/>
          <w:szCs w:val="22"/>
        </w:rPr>
        <w:t xml:space="preserve"> </w:t>
      </w:r>
      <w:r w:rsidRPr="00197743">
        <w:rPr>
          <w:sz w:val="22"/>
          <w:szCs w:val="22"/>
        </w:rPr>
        <w:t>75 годовщину Великой Победы. Это была кровопролитная война, в которой погибло 27 мил. советских людей, из них 9 на полях сражений. В войну сражалось 300 тыс. сынов полков (ваши сверстники), многие погибли,</w:t>
      </w:r>
      <w:r w:rsidR="00D52BBB" w:rsidRPr="00197743">
        <w:rPr>
          <w:sz w:val="22"/>
          <w:szCs w:val="22"/>
        </w:rPr>
        <w:t xml:space="preserve"> </w:t>
      </w:r>
      <w:r w:rsidRPr="00197743">
        <w:rPr>
          <w:sz w:val="22"/>
          <w:szCs w:val="22"/>
        </w:rPr>
        <w:t>а ныне их сверстникам запрещают убирать мусор вокруг памятника погибшим</w:t>
      </w:r>
      <w:r w:rsidR="00D52BBB" w:rsidRPr="00197743">
        <w:rPr>
          <w:sz w:val="22"/>
          <w:szCs w:val="22"/>
        </w:rPr>
        <w:t xml:space="preserve"> </w:t>
      </w:r>
      <w:r w:rsidRPr="00197743">
        <w:rPr>
          <w:sz w:val="22"/>
          <w:szCs w:val="22"/>
        </w:rPr>
        <w:t>и умершим. Тружеников тыла</w:t>
      </w:r>
      <w:r w:rsidR="00D52BBB" w:rsidRPr="00197743">
        <w:rPr>
          <w:sz w:val="22"/>
          <w:szCs w:val="22"/>
        </w:rPr>
        <w:t xml:space="preserve"> </w:t>
      </w:r>
      <w:r w:rsidRPr="00197743">
        <w:rPr>
          <w:sz w:val="22"/>
          <w:szCs w:val="22"/>
        </w:rPr>
        <w:t>забыли вообще.</w:t>
      </w:r>
      <w:r w:rsidR="00D52BBB" w:rsidRPr="00197743">
        <w:rPr>
          <w:sz w:val="22"/>
          <w:szCs w:val="22"/>
        </w:rPr>
        <w:t xml:space="preserve"> </w:t>
      </w:r>
      <w:r w:rsidRPr="00197743">
        <w:rPr>
          <w:sz w:val="22"/>
          <w:szCs w:val="22"/>
        </w:rPr>
        <w:t>На территории</w:t>
      </w:r>
      <w:r w:rsidR="00D52BBB" w:rsidRPr="00197743">
        <w:rPr>
          <w:sz w:val="22"/>
          <w:szCs w:val="22"/>
        </w:rPr>
        <w:t xml:space="preserve"> </w:t>
      </w:r>
      <w:r w:rsidRPr="00197743">
        <w:rPr>
          <w:sz w:val="22"/>
          <w:szCs w:val="22"/>
        </w:rPr>
        <w:t xml:space="preserve">отдельных школ Москвы памятники зимой завалены снегом, а </w:t>
      </w:r>
      <w:r w:rsidR="00FF32E1">
        <w:rPr>
          <w:sz w:val="22"/>
          <w:szCs w:val="22"/>
        </w:rPr>
        <w:t>летом зарастают бурьяном.</w:t>
      </w:r>
      <w:r w:rsidR="00D52BBB" w:rsidRPr="00197743">
        <w:rPr>
          <w:sz w:val="22"/>
          <w:szCs w:val="22"/>
        </w:rPr>
        <w:t xml:space="preserve"> </w:t>
      </w:r>
      <w:r w:rsidRPr="00197743">
        <w:rPr>
          <w:sz w:val="22"/>
          <w:szCs w:val="22"/>
        </w:rPr>
        <w:t>Директора отказывают</w:t>
      </w:r>
      <w:r w:rsidR="00FF32E1">
        <w:rPr>
          <w:sz w:val="22"/>
          <w:szCs w:val="22"/>
        </w:rPr>
        <w:t>ся наводить порядок</w:t>
      </w:r>
      <w:r w:rsidR="00C664B0">
        <w:rPr>
          <w:sz w:val="22"/>
          <w:szCs w:val="22"/>
        </w:rPr>
        <w:t>,</w:t>
      </w:r>
      <w:r w:rsidR="00FF32E1">
        <w:rPr>
          <w:sz w:val="22"/>
          <w:szCs w:val="22"/>
        </w:rPr>
        <w:t xml:space="preserve"> </w:t>
      </w:r>
      <w:r w:rsidRPr="00197743">
        <w:rPr>
          <w:sz w:val="22"/>
          <w:szCs w:val="22"/>
        </w:rPr>
        <w:t xml:space="preserve">ссылаясь на то, что «родители </w:t>
      </w:r>
      <w:r w:rsidR="00FF32E1">
        <w:rPr>
          <w:sz w:val="22"/>
          <w:szCs w:val="22"/>
        </w:rPr>
        <w:t xml:space="preserve">против». </w:t>
      </w:r>
      <w:r w:rsidR="00C664B0">
        <w:rPr>
          <w:sz w:val="22"/>
          <w:szCs w:val="22"/>
        </w:rPr>
        <w:t xml:space="preserve">Считаем </w:t>
      </w:r>
      <w:r w:rsidR="00C664B0" w:rsidRPr="00197743">
        <w:rPr>
          <w:sz w:val="22"/>
          <w:szCs w:val="22"/>
        </w:rPr>
        <w:t>–</w:t>
      </w:r>
      <w:r w:rsidRPr="00197743">
        <w:rPr>
          <w:sz w:val="22"/>
          <w:szCs w:val="22"/>
        </w:rPr>
        <w:t xml:space="preserve"> против могут выступать только те, кто</w:t>
      </w:r>
      <w:r w:rsidR="00D52BBB" w:rsidRPr="00197743">
        <w:rPr>
          <w:sz w:val="22"/>
          <w:szCs w:val="22"/>
        </w:rPr>
        <w:t xml:space="preserve"> </w:t>
      </w:r>
      <w:r w:rsidRPr="00197743">
        <w:rPr>
          <w:sz w:val="22"/>
          <w:szCs w:val="22"/>
        </w:rPr>
        <w:t xml:space="preserve">воевал </w:t>
      </w:r>
      <w:r w:rsidR="00C664B0" w:rsidRPr="00197743">
        <w:rPr>
          <w:sz w:val="22"/>
          <w:szCs w:val="22"/>
        </w:rPr>
        <w:t>на сторон</w:t>
      </w:r>
      <w:r w:rsidR="00C664B0">
        <w:rPr>
          <w:sz w:val="22"/>
          <w:szCs w:val="22"/>
        </w:rPr>
        <w:t>е</w:t>
      </w:r>
      <w:r w:rsidR="00D52BBB" w:rsidRPr="00197743">
        <w:rPr>
          <w:sz w:val="22"/>
          <w:szCs w:val="22"/>
        </w:rPr>
        <w:t xml:space="preserve"> </w:t>
      </w:r>
      <w:r w:rsidRPr="00197743">
        <w:rPr>
          <w:sz w:val="22"/>
          <w:szCs w:val="22"/>
        </w:rPr>
        <w:t>врага.</w:t>
      </w:r>
      <w:r w:rsidR="00D52BBB" w:rsidRPr="00197743">
        <w:rPr>
          <w:sz w:val="22"/>
          <w:szCs w:val="22"/>
        </w:rPr>
        <w:t xml:space="preserve"> </w:t>
      </w:r>
      <w:r w:rsidRPr="00197743">
        <w:rPr>
          <w:sz w:val="22"/>
          <w:szCs w:val="22"/>
        </w:rPr>
        <w:t xml:space="preserve">Думаем, что </w:t>
      </w:r>
      <w:r w:rsidR="008D7516" w:rsidRPr="00197743">
        <w:rPr>
          <w:sz w:val="22"/>
          <w:szCs w:val="22"/>
        </w:rPr>
        <w:t>таким руководителям</w:t>
      </w:r>
      <w:r w:rsidRPr="00197743">
        <w:rPr>
          <w:sz w:val="22"/>
          <w:szCs w:val="22"/>
        </w:rPr>
        <w:t xml:space="preserve"> не место в школе.</w:t>
      </w:r>
      <w:r w:rsidR="00FF32E1">
        <w:rPr>
          <w:sz w:val="22"/>
          <w:szCs w:val="22"/>
        </w:rPr>
        <w:t xml:space="preserve"> Такая запущенность </w:t>
      </w:r>
      <w:r w:rsidR="00C664B0">
        <w:rPr>
          <w:sz w:val="22"/>
          <w:szCs w:val="22"/>
        </w:rPr>
        <w:t>могил ветеранов</w:t>
      </w:r>
      <w:r w:rsidR="00FF32E1">
        <w:rPr>
          <w:sz w:val="22"/>
          <w:szCs w:val="22"/>
        </w:rPr>
        <w:t xml:space="preserve"> и тружеников тыла </w:t>
      </w:r>
      <w:r w:rsidR="0096276F">
        <w:rPr>
          <w:sz w:val="22"/>
          <w:szCs w:val="22"/>
        </w:rPr>
        <w:t>и на кладбищах Москв</w:t>
      </w:r>
      <w:r w:rsidR="00C664B0">
        <w:rPr>
          <w:sz w:val="22"/>
          <w:szCs w:val="22"/>
        </w:rPr>
        <w:t>ы</w:t>
      </w:r>
      <w:r w:rsidR="0096276F">
        <w:rPr>
          <w:sz w:val="22"/>
          <w:szCs w:val="22"/>
        </w:rPr>
        <w:t xml:space="preserve">. </w:t>
      </w:r>
      <w:r w:rsidRPr="00197743">
        <w:rPr>
          <w:sz w:val="22"/>
          <w:szCs w:val="22"/>
        </w:rPr>
        <w:t>Президент РФ В.В. Путин</w:t>
      </w:r>
      <w:r w:rsidR="0096276F">
        <w:rPr>
          <w:sz w:val="22"/>
          <w:szCs w:val="22"/>
        </w:rPr>
        <w:t xml:space="preserve"> сказал</w:t>
      </w:r>
      <w:r w:rsidRPr="00197743">
        <w:rPr>
          <w:sz w:val="22"/>
          <w:szCs w:val="22"/>
        </w:rPr>
        <w:t xml:space="preserve">: «У нас нет никакой и не может быть никакой другой объединяющей идеи, кроме патриотизма. Это и есть национальная идея, но для </w:t>
      </w:r>
      <w:r w:rsidR="00C664B0" w:rsidRPr="00197743">
        <w:rPr>
          <w:sz w:val="22"/>
          <w:szCs w:val="22"/>
        </w:rPr>
        <w:t>того,</w:t>
      </w:r>
      <w:r w:rsidRPr="00197743">
        <w:rPr>
          <w:sz w:val="22"/>
          <w:szCs w:val="22"/>
        </w:rPr>
        <w:t xml:space="preserve"> чтобы внедрить сознание о патриотизме как о национальной идее, нужно постоянно об этом говорить, на всех уровнях».</w:t>
      </w:r>
    </w:p>
    <w:p w14:paraId="3AB68FC6" w14:textId="6906A8AB" w:rsidR="00BE76C5" w:rsidRDefault="00EE0683">
      <w:pPr>
        <w:ind w:firstLine="567"/>
        <w:jc w:val="both"/>
        <w:rPr>
          <w:sz w:val="22"/>
          <w:szCs w:val="22"/>
        </w:rPr>
        <w:pPrChange w:id="2464" w:author="Пользователь" w:date="2021-07-15T11:58:00Z">
          <w:pPr>
            <w:shd w:val="clear" w:color="auto" w:fill="EEECE1" w:themeFill="background2"/>
            <w:ind w:firstLine="567"/>
            <w:jc w:val="both"/>
          </w:pPr>
        </w:pPrChange>
      </w:pPr>
      <w:r w:rsidRPr="00197743">
        <w:rPr>
          <w:sz w:val="22"/>
          <w:szCs w:val="22"/>
        </w:rPr>
        <w:t xml:space="preserve">Бойцы жертвовали </w:t>
      </w:r>
      <w:r w:rsidR="008D7516" w:rsidRPr="00197743">
        <w:rPr>
          <w:sz w:val="22"/>
          <w:szCs w:val="22"/>
        </w:rPr>
        <w:t>собой, гибли</w:t>
      </w:r>
      <w:r w:rsidRPr="00197743">
        <w:rPr>
          <w:sz w:val="22"/>
          <w:szCs w:val="22"/>
        </w:rPr>
        <w:t xml:space="preserve"> в муках, но не сдавались: русский А. Матросов, украинец А. Шевченко,</w:t>
      </w:r>
      <w:r w:rsidR="00D52BBB" w:rsidRPr="00197743">
        <w:rPr>
          <w:sz w:val="22"/>
          <w:szCs w:val="22"/>
        </w:rPr>
        <w:t xml:space="preserve"> </w:t>
      </w:r>
      <w:r w:rsidRPr="00197743">
        <w:rPr>
          <w:sz w:val="22"/>
          <w:szCs w:val="22"/>
        </w:rPr>
        <w:t>эстонец И. Лаар, молдаванин И. Солтис, киргиз Ч. Тулибардиев, татарин М. Джалиль</w:t>
      </w:r>
      <w:r w:rsidR="00D52BBB" w:rsidRPr="00197743">
        <w:rPr>
          <w:sz w:val="22"/>
          <w:szCs w:val="22"/>
        </w:rPr>
        <w:t xml:space="preserve"> </w:t>
      </w:r>
      <w:r w:rsidRPr="00197743">
        <w:rPr>
          <w:sz w:val="22"/>
          <w:szCs w:val="22"/>
        </w:rPr>
        <w:t>и сотни тысяч сынов и дочерей грудью закрывали амбразуры вражеских дотов, бросались под танки, направля</w:t>
      </w:r>
      <w:r w:rsidR="005B55BB">
        <w:rPr>
          <w:sz w:val="22"/>
          <w:szCs w:val="22"/>
        </w:rPr>
        <w:t>ли</w:t>
      </w:r>
      <w:r w:rsidR="00D52BBB" w:rsidRPr="00197743">
        <w:rPr>
          <w:sz w:val="22"/>
          <w:szCs w:val="22"/>
        </w:rPr>
        <w:t xml:space="preserve"> </w:t>
      </w:r>
      <w:r w:rsidRPr="00197743">
        <w:rPr>
          <w:sz w:val="22"/>
          <w:szCs w:val="22"/>
        </w:rPr>
        <w:t>самолёты на вражеские колонны, гибли в холодной морской пучине и фашистских концлагерях, а мы спекулируем на том, кому убирать вокруг памятника погибшим. Что чувствовали, о чем думали эти влюбленные в жизнь люди, идя на смерть, сознательно жертвуя собой?</w:t>
      </w:r>
      <w:r w:rsidR="00D52BBB" w:rsidRPr="00197743">
        <w:rPr>
          <w:sz w:val="22"/>
          <w:szCs w:val="22"/>
        </w:rPr>
        <w:t xml:space="preserve"> </w:t>
      </w:r>
      <w:r w:rsidRPr="00197743">
        <w:rPr>
          <w:sz w:val="22"/>
          <w:szCs w:val="22"/>
        </w:rPr>
        <w:t>На это отвечают знаменитые слова В. Клочкова: «Велика Россия, а отступать некуда, позади Москва!», клятва снайпера В. Зайцева «За Волгой д</w:t>
      </w:r>
      <w:r w:rsidR="00B8070A">
        <w:rPr>
          <w:sz w:val="22"/>
          <w:szCs w:val="22"/>
        </w:rPr>
        <w:t>ля нас земли нет!», подвиг лё</w:t>
      </w:r>
      <w:r w:rsidRPr="00197743">
        <w:rPr>
          <w:sz w:val="22"/>
          <w:szCs w:val="22"/>
        </w:rPr>
        <w:t xml:space="preserve">тчика </w:t>
      </w:r>
      <w:r w:rsidR="008D7516" w:rsidRPr="00197743">
        <w:rPr>
          <w:sz w:val="22"/>
          <w:szCs w:val="22"/>
        </w:rPr>
        <w:t>Н. Гастелло</w:t>
      </w:r>
      <w:r w:rsidRPr="00197743">
        <w:rPr>
          <w:sz w:val="22"/>
          <w:szCs w:val="22"/>
        </w:rPr>
        <w:t xml:space="preserve"> направившего горящий самол</w:t>
      </w:r>
      <w:r w:rsidR="005B55BB">
        <w:rPr>
          <w:sz w:val="22"/>
          <w:szCs w:val="22"/>
        </w:rPr>
        <w:t>ё</w:t>
      </w:r>
      <w:r w:rsidRPr="00197743">
        <w:rPr>
          <w:sz w:val="22"/>
          <w:szCs w:val="22"/>
        </w:rPr>
        <w:t>т на колону врага и</w:t>
      </w:r>
      <w:r w:rsidR="00D52BBB" w:rsidRPr="00197743">
        <w:rPr>
          <w:sz w:val="22"/>
          <w:szCs w:val="22"/>
        </w:rPr>
        <w:t xml:space="preserve"> </w:t>
      </w:r>
      <w:r w:rsidR="00B8070A">
        <w:rPr>
          <w:sz w:val="22"/>
          <w:szCs w:val="22"/>
        </w:rPr>
        <w:t>лё</w:t>
      </w:r>
      <w:r w:rsidRPr="00197743">
        <w:rPr>
          <w:sz w:val="22"/>
          <w:szCs w:val="22"/>
        </w:rPr>
        <w:t xml:space="preserve">тчика А. Горобца, сбившего в своем последнем бою под Курском девять вражеских самолётов, подвиг </w:t>
      </w:r>
      <w:r w:rsidR="005B55BB" w:rsidRPr="00197743">
        <w:rPr>
          <w:sz w:val="22"/>
          <w:szCs w:val="22"/>
        </w:rPr>
        <w:t>Космодемьянской</w:t>
      </w:r>
      <w:r w:rsidR="005B55BB">
        <w:rPr>
          <w:sz w:val="22"/>
          <w:szCs w:val="22"/>
        </w:rPr>
        <w:t>,</w:t>
      </w:r>
      <w:r w:rsidR="005B55BB" w:rsidRPr="00197743">
        <w:rPr>
          <w:sz w:val="22"/>
          <w:szCs w:val="22"/>
        </w:rPr>
        <w:t xml:space="preserve"> </w:t>
      </w:r>
      <w:r w:rsidRPr="00197743">
        <w:rPr>
          <w:sz w:val="22"/>
          <w:szCs w:val="22"/>
        </w:rPr>
        <w:t>краснодонцев – Кошевого, Трет</w:t>
      </w:r>
      <w:r w:rsidR="008D7516">
        <w:rPr>
          <w:sz w:val="22"/>
          <w:szCs w:val="22"/>
        </w:rPr>
        <w:t>ь</w:t>
      </w:r>
      <w:r w:rsidRPr="00197743">
        <w:rPr>
          <w:sz w:val="22"/>
          <w:szCs w:val="22"/>
        </w:rPr>
        <w:t>якевича, Земнухова,</w:t>
      </w:r>
      <w:r w:rsidR="00D52BBB" w:rsidRPr="00197743">
        <w:rPr>
          <w:sz w:val="22"/>
          <w:szCs w:val="22"/>
        </w:rPr>
        <w:t xml:space="preserve"> </w:t>
      </w:r>
      <w:r w:rsidRPr="00197743">
        <w:rPr>
          <w:sz w:val="22"/>
          <w:szCs w:val="22"/>
        </w:rPr>
        <w:t>Громовой, Шевцовой, Паникахи и других.</w:t>
      </w:r>
      <w:r w:rsidR="00D52BBB" w:rsidRPr="00197743">
        <w:rPr>
          <w:sz w:val="22"/>
          <w:szCs w:val="22"/>
        </w:rPr>
        <w:t xml:space="preserve"> </w:t>
      </w:r>
      <w:r w:rsidRPr="00197743">
        <w:rPr>
          <w:sz w:val="22"/>
          <w:szCs w:val="22"/>
        </w:rPr>
        <w:t>В чем</w:t>
      </w:r>
      <w:r w:rsidR="00D52BBB" w:rsidRPr="00197743">
        <w:rPr>
          <w:sz w:val="22"/>
          <w:szCs w:val="22"/>
        </w:rPr>
        <w:t xml:space="preserve"> </w:t>
      </w:r>
      <w:r w:rsidRPr="00197743">
        <w:rPr>
          <w:sz w:val="22"/>
          <w:szCs w:val="22"/>
        </w:rPr>
        <w:t>корни этого феномена? На наш взгляд источником</w:t>
      </w:r>
      <w:r w:rsidR="00D52BBB" w:rsidRPr="00197743">
        <w:rPr>
          <w:sz w:val="22"/>
          <w:szCs w:val="22"/>
        </w:rPr>
        <w:t xml:space="preserve"> </w:t>
      </w:r>
      <w:r w:rsidRPr="00197743">
        <w:rPr>
          <w:sz w:val="22"/>
          <w:szCs w:val="22"/>
        </w:rPr>
        <w:t>мужества и массового героизма,</w:t>
      </w:r>
      <w:r w:rsidR="00D52BBB" w:rsidRPr="00197743">
        <w:rPr>
          <w:sz w:val="22"/>
          <w:szCs w:val="22"/>
        </w:rPr>
        <w:t xml:space="preserve"> </w:t>
      </w:r>
      <w:r w:rsidRPr="00197743">
        <w:rPr>
          <w:sz w:val="22"/>
          <w:szCs w:val="22"/>
        </w:rPr>
        <w:t>самопожертвования</w:t>
      </w:r>
      <w:r w:rsidR="00D52BBB" w:rsidRPr="00197743">
        <w:rPr>
          <w:sz w:val="22"/>
          <w:szCs w:val="22"/>
        </w:rPr>
        <w:t xml:space="preserve"> </w:t>
      </w:r>
      <w:r w:rsidRPr="00197743">
        <w:rPr>
          <w:sz w:val="22"/>
          <w:szCs w:val="22"/>
        </w:rPr>
        <w:t>был социалистический строй, советский патриотизм, вековые традиции и</w:t>
      </w:r>
      <w:r w:rsidR="00D52BBB" w:rsidRPr="00197743">
        <w:rPr>
          <w:sz w:val="22"/>
          <w:szCs w:val="22"/>
        </w:rPr>
        <w:t xml:space="preserve"> </w:t>
      </w:r>
      <w:r w:rsidRPr="00197743">
        <w:rPr>
          <w:sz w:val="22"/>
          <w:szCs w:val="22"/>
        </w:rPr>
        <w:t xml:space="preserve">гордость за нашу Советскую Родину. Мне могут сказать, </w:t>
      </w:r>
      <w:r w:rsidR="008D7516" w:rsidRPr="00197743">
        <w:rPr>
          <w:sz w:val="22"/>
          <w:szCs w:val="22"/>
        </w:rPr>
        <w:t>совершались</w:t>
      </w:r>
      <w:r w:rsidRPr="00197743">
        <w:rPr>
          <w:sz w:val="22"/>
          <w:szCs w:val="22"/>
        </w:rPr>
        <w:t xml:space="preserve"> подвиги</w:t>
      </w:r>
      <w:r w:rsidR="00D52BBB" w:rsidRPr="00197743">
        <w:rPr>
          <w:sz w:val="22"/>
          <w:szCs w:val="22"/>
        </w:rPr>
        <w:t xml:space="preserve"> </w:t>
      </w:r>
      <w:r w:rsidR="008D7516">
        <w:rPr>
          <w:sz w:val="22"/>
          <w:szCs w:val="22"/>
        </w:rPr>
        <w:t>н</w:t>
      </w:r>
      <w:r w:rsidRPr="00197743">
        <w:rPr>
          <w:sz w:val="22"/>
          <w:szCs w:val="22"/>
        </w:rPr>
        <w:t>а о. Дама</w:t>
      </w:r>
      <w:r w:rsidR="005B55BB">
        <w:rPr>
          <w:sz w:val="22"/>
          <w:szCs w:val="22"/>
        </w:rPr>
        <w:t>н</w:t>
      </w:r>
      <w:r w:rsidRPr="00197743">
        <w:rPr>
          <w:sz w:val="22"/>
          <w:szCs w:val="22"/>
        </w:rPr>
        <w:t>ском, в Афганистане, Чечне, в Сирии. Это правда! Но такого</w:t>
      </w:r>
      <w:r w:rsidR="00D52BBB" w:rsidRPr="00197743">
        <w:rPr>
          <w:sz w:val="22"/>
          <w:szCs w:val="22"/>
        </w:rPr>
        <w:t xml:space="preserve"> </w:t>
      </w:r>
      <w:r w:rsidRPr="00197743">
        <w:rPr>
          <w:sz w:val="22"/>
          <w:szCs w:val="22"/>
        </w:rPr>
        <w:t>массового</w:t>
      </w:r>
      <w:r w:rsidR="00D52BBB" w:rsidRPr="00197743">
        <w:rPr>
          <w:sz w:val="22"/>
          <w:szCs w:val="22"/>
        </w:rPr>
        <w:t xml:space="preserve"> </w:t>
      </w:r>
      <w:r w:rsidRPr="00197743">
        <w:rPr>
          <w:sz w:val="22"/>
          <w:szCs w:val="22"/>
        </w:rPr>
        <w:t>героизма</w:t>
      </w:r>
      <w:r w:rsidR="00D52BBB" w:rsidRPr="00197743">
        <w:rPr>
          <w:sz w:val="22"/>
          <w:szCs w:val="22"/>
        </w:rPr>
        <w:t xml:space="preserve"> </w:t>
      </w:r>
      <w:r w:rsidRPr="00197743">
        <w:rPr>
          <w:sz w:val="22"/>
          <w:szCs w:val="22"/>
        </w:rPr>
        <w:t>как в годы ВОВ не было</w:t>
      </w:r>
      <w:r w:rsidR="005B55BB">
        <w:rPr>
          <w:sz w:val="22"/>
          <w:szCs w:val="22"/>
        </w:rPr>
        <w:t>.</w:t>
      </w:r>
    </w:p>
    <w:p w14:paraId="08B6710E" w14:textId="4441F35D" w:rsidR="00BE76C5" w:rsidRDefault="00EE0683">
      <w:pPr>
        <w:ind w:firstLine="567"/>
        <w:jc w:val="both"/>
        <w:rPr>
          <w:sz w:val="22"/>
          <w:szCs w:val="22"/>
        </w:rPr>
        <w:pPrChange w:id="2465" w:author="Пользователь" w:date="2021-07-15T11:58:00Z">
          <w:pPr>
            <w:shd w:val="clear" w:color="auto" w:fill="EEECE1" w:themeFill="background2"/>
            <w:ind w:firstLine="567"/>
            <w:jc w:val="both"/>
          </w:pPr>
        </w:pPrChange>
      </w:pPr>
      <w:r w:rsidRPr="00197743">
        <w:rPr>
          <w:sz w:val="22"/>
          <w:szCs w:val="22"/>
        </w:rPr>
        <w:t>Особенностью советского патриотизма было то, что в годы нашествия врага</w:t>
      </w:r>
      <w:r w:rsidR="00D52BBB" w:rsidRPr="00197743">
        <w:rPr>
          <w:sz w:val="22"/>
          <w:szCs w:val="22"/>
        </w:rPr>
        <w:t xml:space="preserve"> </w:t>
      </w:r>
      <w:r w:rsidRPr="00197743">
        <w:rPr>
          <w:sz w:val="22"/>
          <w:szCs w:val="22"/>
        </w:rPr>
        <w:t>чувство любви к Отечеству</w:t>
      </w:r>
      <w:r w:rsidR="00D52BBB" w:rsidRPr="00197743">
        <w:rPr>
          <w:sz w:val="22"/>
          <w:szCs w:val="22"/>
        </w:rPr>
        <w:t xml:space="preserve"> </w:t>
      </w:r>
      <w:r w:rsidRPr="00197743">
        <w:rPr>
          <w:sz w:val="22"/>
          <w:szCs w:val="22"/>
        </w:rPr>
        <w:t>охватывали</w:t>
      </w:r>
      <w:r w:rsidR="00D52BBB" w:rsidRPr="00197743">
        <w:rPr>
          <w:sz w:val="22"/>
          <w:szCs w:val="22"/>
        </w:rPr>
        <w:t xml:space="preserve"> </w:t>
      </w:r>
      <w:r w:rsidRPr="00197743">
        <w:rPr>
          <w:sz w:val="22"/>
          <w:szCs w:val="22"/>
        </w:rPr>
        <w:t>широкие слои населения, прич</w:t>
      </w:r>
      <w:r w:rsidR="005B55BB">
        <w:rPr>
          <w:sz w:val="22"/>
          <w:szCs w:val="22"/>
        </w:rPr>
        <w:t>ё</w:t>
      </w:r>
      <w:r w:rsidRPr="00197743">
        <w:rPr>
          <w:sz w:val="22"/>
          <w:szCs w:val="22"/>
        </w:rPr>
        <w:t>м людей разных возрастов, национальностей и вероисповеданий. Это не входило в расчеты</w:t>
      </w:r>
      <w:r w:rsidR="00D52BBB" w:rsidRPr="00197743">
        <w:rPr>
          <w:sz w:val="22"/>
          <w:szCs w:val="22"/>
        </w:rPr>
        <w:t xml:space="preserve"> </w:t>
      </w:r>
      <w:r w:rsidRPr="00197743">
        <w:rPr>
          <w:sz w:val="22"/>
          <w:szCs w:val="22"/>
        </w:rPr>
        <w:t>фашистов. Они просчитались в оценке крепости дружбы наших народов и социалистического строя. С полным основанием можно утверждать, что важнейшим источником победы в войне явился подвиг многонационального народа на фронте и</w:t>
      </w:r>
      <w:r w:rsidR="00D52BBB" w:rsidRPr="00197743">
        <w:rPr>
          <w:sz w:val="22"/>
          <w:szCs w:val="22"/>
        </w:rPr>
        <w:t xml:space="preserve"> </w:t>
      </w:r>
      <w:r w:rsidRPr="00197743">
        <w:rPr>
          <w:sz w:val="22"/>
          <w:szCs w:val="22"/>
        </w:rPr>
        <w:t>в тылу. За подвиги</w:t>
      </w:r>
      <w:r w:rsidR="005B55BB">
        <w:rPr>
          <w:sz w:val="22"/>
          <w:szCs w:val="22"/>
        </w:rPr>
        <w:t>,</w:t>
      </w:r>
      <w:r w:rsidRPr="00197743">
        <w:rPr>
          <w:sz w:val="22"/>
          <w:szCs w:val="22"/>
        </w:rPr>
        <w:t xml:space="preserve"> совершенные в годы</w:t>
      </w:r>
      <w:r w:rsidR="00D52BBB" w:rsidRPr="00197743">
        <w:rPr>
          <w:sz w:val="22"/>
          <w:szCs w:val="22"/>
        </w:rPr>
        <w:t xml:space="preserve"> </w:t>
      </w:r>
      <w:r w:rsidRPr="00197743">
        <w:rPr>
          <w:sz w:val="22"/>
          <w:szCs w:val="22"/>
        </w:rPr>
        <w:t>войны</w:t>
      </w:r>
      <w:r w:rsidR="005B55BB">
        <w:rPr>
          <w:sz w:val="22"/>
          <w:szCs w:val="22"/>
        </w:rPr>
        <w:t>,</w:t>
      </w:r>
      <w:r w:rsidRPr="00197743">
        <w:rPr>
          <w:sz w:val="22"/>
          <w:szCs w:val="22"/>
        </w:rPr>
        <w:t xml:space="preserve"> звания Героя Советского Союза</w:t>
      </w:r>
      <w:r w:rsidR="00D52BBB" w:rsidRPr="00197743">
        <w:rPr>
          <w:sz w:val="22"/>
          <w:szCs w:val="22"/>
        </w:rPr>
        <w:t xml:space="preserve"> </w:t>
      </w:r>
      <w:r w:rsidRPr="00197743">
        <w:rPr>
          <w:sz w:val="22"/>
          <w:szCs w:val="22"/>
        </w:rPr>
        <w:t>удостоено более 11600 человек, причем 63% награжд</w:t>
      </w:r>
      <w:r w:rsidR="005B55BB">
        <w:rPr>
          <w:sz w:val="22"/>
          <w:szCs w:val="22"/>
        </w:rPr>
        <w:t>ё</w:t>
      </w:r>
      <w:r w:rsidRPr="00197743">
        <w:rPr>
          <w:sz w:val="22"/>
          <w:szCs w:val="22"/>
        </w:rPr>
        <w:t>нных были в возрасте до 30 лет. Этого высокого</w:t>
      </w:r>
      <w:r w:rsidR="00D52BBB" w:rsidRPr="00197743">
        <w:rPr>
          <w:sz w:val="22"/>
          <w:szCs w:val="22"/>
        </w:rPr>
        <w:t xml:space="preserve"> </w:t>
      </w:r>
      <w:r w:rsidRPr="00197743">
        <w:rPr>
          <w:sz w:val="22"/>
          <w:szCs w:val="22"/>
        </w:rPr>
        <w:t>звания</w:t>
      </w:r>
      <w:r w:rsidR="00D52BBB" w:rsidRPr="00197743">
        <w:rPr>
          <w:sz w:val="22"/>
          <w:szCs w:val="22"/>
        </w:rPr>
        <w:t xml:space="preserve"> </w:t>
      </w:r>
      <w:r w:rsidRPr="00197743">
        <w:rPr>
          <w:sz w:val="22"/>
          <w:szCs w:val="22"/>
        </w:rPr>
        <w:t>удостоены представители 62 наций и народностей СССР.</w:t>
      </w:r>
      <w:r w:rsidR="00D52BBB" w:rsidRPr="00197743">
        <w:rPr>
          <w:sz w:val="22"/>
          <w:szCs w:val="22"/>
        </w:rPr>
        <w:t xml:space="preserve"> </w:t>
      </w:r>
      <w:r w:rsidRPr="00197743">
        <w:rPr>
          <w:sz w:val="22"/>
          <w:szCs w:val="22"/>
        </w:rPr>
        <w:t>В том числе: русские - 8182 чел., украинцы</w:t>
      </w:r>
      <w:r w:rsidR="005B55BB">
        <w:rPr>
          <w:sz w:val="22"/>
          <w:szCs w:val="22"/>
        </w:rPr>
        <w:t xml:space="preserve"> </w:t>
      </w:r>
      <w:r w:rsidRPr="00197743">
        <w:rPr>
          <w:sz w:val="22"/>
          <w:szCs w:val="22"/>
        </w:rPr>
        <w:t>-2072, белорусы</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311, татары</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161, евреи</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108, чуваши</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44, туркмены</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18, коми</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10, а также осетины, грузины, армяне,</w:t>
      </w:r>
      <w:r w:rsidR="00D52BBB" w:rsidRPr="00197743">
        <w:rPr>
          <w:sz w:val="22"/>
          <w:szCs w:val="22"/>
        </w:rPr>
        <w:t xml:space="preserve"> </w:t>
      </w:r>
      <w:r w:rsidRPr="00197743">
        <w:rPr>
          <w:sz w:val="22"/>
          <w:szCs w:val="22"/>
        </w:rPr>
        <w:t>русины, мордва, эстонцы</w:t>
      </w:r>
      <w:r w:rsidR="00D52BBB" w:rsidRPr="00197743">
        <w:rPr>
          <w:sz w:val="22"/>
          <w:szCs w:val="22"/>
        </w:rPr>
        <w:t xml:space="preserve"> </w:t>
      </w:r>
      <w:r w:rsidRPr="00197743">
        <w:rPr>
          <w:sz w:val="22"/>
          <w:szCs w:val="22"/>
        </w:rPr>
        <w:t xml:space="preserve">и другие. А сколько </w:t>
      </w:r>
      <w:r w:rsidR="005B55BB" w:rsidRPr="00197743">
        <w:rPr>
          <w:sz w:val="22"/>
          <w:szCs w:val="22"/>
        </w:rPr>
        <w:t>воинов,</w:t>
      </w:r>
      <w:r w:rsidRPr="00197743">
        <w:rPr>
          <w:sz w:val="22"/>
          <w:szCs w:val="22"/>
        </w:rPr>
        <w:t xml:space="preserve"> совершивших </w:t>
      </w:r>
      <w:r w:rsidR="005B55BB" w:rsidRPr="00197743">
        <w:rPr>
          <w:sz w:val="22"/>
          <w:szCs w:val="22"/>
        </w:rPr>
        <w:t>подвиг,</w:t>
      </w:r>
      <w:r w:rsidRPr="00197743">
        <w:rPr>
          <w:sz w:val="22"/>
          <w:szCs w:val="22"/>
        </w:rPr>
        <w:t xml:space="preserve"> осталось безвестными?</w:t>
      </w:r>
    </w:p>
    <w:p w14:paraId="5A1BDC8F" w14:textId="3B5EB189" w:rsidR="00BE76C5" w:rsidRDefault="00EE0683">
      <w:pPr>
        <w:ind w:firstLine="567"/>
        <w:jc w:val="both"/>
        <w:rPr>
          <w:sz w:val="22"/>
          <w:szCs w:val="22"/>
        </w:rPr>
        <w:pPrChange w:id="2466" w:author="Пользователь" w:date="2021-07-15T11:58:00Z">
          <w:pPr>
            <w:shd w:val="clear" w:color="auto" w:fill="EEECE1" w:themeFill="background2"/>
            <w:ind w:firstLine="567"/>
            <w:jc w:val="both"/>
          </w:pPr>
        </w:pPrChange>
      </w:pPr>
      <w:r w:rsidRPr="00197743">
        <w:rPr>
          <w:sz w:val="22"/>
          <w:szCs w:val="22"/>
        </w:rPr>
        <w:t>В феврале 2018</w:t>
      </w:r>
      <w:r w:rsidR="005B55BB">
        <w:rPr>
          <w:sz w:val="22"/>
          <w:szCs w:val="22"/>
        </w:rPr>
        <w:t xml:space="preserve"> </w:t>
      </w:r>
      <w:r w:rsidRPr="00197743">
        <w:rPr>
          <w:sz w:val="22"/>
          <w:szCs w:val="22"/>
        </w:rPr>
        <w:t>г. в связи с празднованием</w:t>
      </w:r>
      <w:r w:rsidR="00D52BBB" w:rsidRPr="00197743">
        <w:rPr>
          <w:sz w:val="22"/>
          <w:szCs w:val="22"/>
        </w:rPr>
        <w:t xml:space="preserve"> </w:t>
      </w:r>
      <w:r w:rsidRPr="00197743">
        <w:rPr>
          <w:sz w:val="22"/>
          <w:szCs w:val="22"/>
        </w:rPr>
        <w:t>«100 лет РККА и РККФ», руководство музея им. В.И. Ленина «Подолия» (г. Подольск Московская обл.) пригласил</w:t>
      </w:r>
      <w:r w:rsidR="009028D2">
        <w:rPr>
          <w:sz w:val="22"/>
          <w:szCs w:val="22"/>
        </w:rPr>
        <w:t xml:space="preserve">о к себе </w:t>
      </w:r>
      <w:r w:rsidR="005B55BB">
        <w:rPr>
          <w:sz w:val="22"/>
          <w:szCs w:val="22"/>
        </w:rPr>
        <w:t xml:space="preserve">ветеранов </w:t>
      </w:r>
      <w:r w:rsidR="005B55BB" w:rsidRPr="00197743">
        <w:rPr>
          <w:sz w:val="22"/>
          <w:szCs w:val="22"/>
        </w:rPr>
        <w:t>выступить</w:t>
      </w:r>
      <w:r w:rsidR="009028D2">
        <w:rPr>
          <w:sz w:val="22"/>
          <w:szCs w:val="22"/>
        </w:rPr>
        <w:t xml:space="preserve"> перед школьниками</w:t>
      </w:r>
      <w:r w:rsidRPr="00197743">
        <w:rPr>
          <w:sz w:val="22"/>
          <w:szCs w:val="22"/>
        </w:rPr>
        <w:t xml:space="preserve"> и студентами. Какое - </w:t>
      </w:r>
      <w:r w:rsidR="008D7516" w:rsidRPr="00197743">
        <w:rPr>
          <w:sz w:val="22"/>
          <w:szCs w:val="22"/>
        </w:rPr>
        <w:t>же было</w:t>
      </w:r>
      <w:r w:rsidRPr="00197743">
        <w:rPr>
          <w:sz w:val="22"/>
          <w:szCs w:val="22"/>
        </w:rPr>
        <w:t xml:space="preserve"> удивление организаторов, когда народный артист СССР</w:t>
      </w:r>
      <w:r w:rsidR="00962FC3">
        <w:rPr>
          <w:sz w:val="22"/>
          <w:szCs w:val="22"/>
        </w:rPr>
        <w:t xml:space="preserve"> В. Лановой</w:t>
      </w:r>
      <w:r w:rsidRPr="00197743">
        <w:rPr>
          <w:sz w:val="22"/>
          <w:szCs w:val="22"/>
        </w:rPr>
        <w:t xml:space="preserve">, чтобы </w:t>
      </w:r>
      <w:r w:rsidR="00962FC3">
        <w:rPr>
          <w:sz w:val="22"/>
          <w:szCs w:val="22"/>
        </w:rPr>
        <w:t>встретиться</w:t>
      </w:r>
      <w:r w:rsidRPr="00197743">
        <w:rPr>
          <w:sz w:val="22"/>
          <w:szCs w:val="22"/>
        </w:rPr>
        <w:t xml:space="preserve"> с</w:t>
      </w:r>
      <w:r w:rsidR="005B55BB">
        <w:rPr>
          <w:sz w:val="22"/>
          <w:szCs w:val="22"/>
        </w:rPr>
        <w:t>о</w:t>
      </w:r>
      <w:r w:rsidRPr="00197743">
        <w:rPr>
          <w:sz w:val="22"/>
          <w:szCs w:val="22"/>
        </w:rPr>
        <w:t xml:space="preserve"> школьниками и студентами</w:t>
      </w:r>
      <w:r w:rsidR="00D52BBB" w:rsidRPr="00197743">
        <w:rPr>
          <w:sz w:val="22"/>
          <w:szCs w:val="22"/>
        </w:rPr>
        <w:t xml:space="preserve"> </w:t>
      </w:r>
      <w:r w:rsidR="00962FC3">
        <w:rPr>
          <w:sz w:val="22"/>
          <w:szCs w:val="22"/>
        </w:rPr>
        <w:t>за</w:t>
      </w:r>
      <w:r w:rsidR="009028D2">
        <w:rPr>
          <w:sz w:val="22"/>
          <w:szCs w:val="22"/>
        </w:rPr>
        <w:t>просил - 300</w:t>
      </w:r>
      <w:r w:rsidRPr="00197743">
        <w:rPr>
          <w:sz w:val="22"/>
          <w:szCs w:val="22"/>
        </w:rPr>
        <w:t xml:space="preserve"> тыс. руб. </w:t>
      </w:r>
      <w:r w:rsidR="009028D2">
        <w:rPr>
          <w:sz w:val="22"/>
          <w:szCs w:val="22"/>
        </w:rPr>
        <w:t xml:space="preserve">Когда </w:t>
      </w:r>
      <w:r w:rsidR="005B55BB">
        <w:rPr>
          <w:sz w:val="22"/>
          <w:szCs w:val="22"/>
        </w:rPr>
        <w:t>его стали</w:t>
      </w:r>
      <w:r w:rsidR="00B8070A">
        <w:rPr>
          <w:sz w:val="22"/>
          <w:szCs w:val="22"/>
        </w:rPr>
        <w:t xml:space="preserve"> упрашивать заявил </w:t>
      </w:r>
      <w:r w:rsidR="005B55BB">
        <w:rPr>
          <w:sz w:val="22"/>
          <w:szCs w:val="22"/>
        </w:rPr>
        <w:t>- меньше</w:t>
      </w:r>
      <w:r w:rsidR="00B8070A">
        <w:rPr>
          <w:sz w:val="22"/>
          <w:szCs w:val="22"/>
        </w:rPr>
        <w:t xml:space="preserve"> 150 тыс. и не звони</w:t>
      </w:r>
      <w:r w:rsidR="009028D2">
        <w:rPr>
          <w:sz w:val="22"/>
          <w:szCs w:val="22"/>
        </w:rPr>
        <w:t xml:space="preserve">те и положил трубку. А народный артист </w:t>
      </w:r>
      <w:r w:rsidR="005B55BB">
        <w:rPr>
          <w:sz w:val="22"/>
          <w:szCs w:val="22"/>
        </w:rPr>
        <w:t>РФ Ю.</w:t>
      </w:r>
      <w:r w:rsidR="009028D2">
        <w:rPr>
          <w:sz w:val="22"/>
          <w:szCs w:val="22"/>
        </w:rPr>
        <w:t xml:space="preserve"> Назаров прибыл без колебаний и прекрасно выступил, за что ему все были благодарны. </w:t>
      </w:r>
      <w:r w:rsidR="00531CFD">
        <w:rPr>
          <w:sz w:val="22"/>
          <w:szCs w:val="22"/>
        </w:rPr>
        <w:t>Спрашивается - г</w:t>
      </w:r>
      <w:r w:rsidRPr="00197743">
        <w:rPr>
          <w:sz w:val="22"/>
          <w:szCs w:val="22"/>
        </w:rPr>
        <w:t xml:space="preserve">де взять музею такие деньги </w:t>
      </w:r>
      <w:r w:rsidR="00531CFD">
        <w:rPr>
          <w:sz w:val="22"/>
          <w:szCs w:val="22"/>
        </w:rPr>
        <w:t xml:space="preserve">на патриотическую работу, </w:t>
      </w:r>
      <w:r w:rsidR="00B8070A">
        <w:rPr>
          <w:sz w:val="22"/>
          <w:szCs w:val="22"/>
        </w:rPr>
        <w:t>если течё</w:t>
      </w:r>
      <w:r w:rsidRPr="00197743">
        <w:rPr>
          <w:sz w:val="22"/>
          <w:szCs w:val="22"/>
        </w:rPr>
        <w:t xml:space="preserve">т крыша, </w:t>
      </w:r>
      <w:r w:rsidR="00531CFD">
        <w:rPr>
          <w:sz w:val="22"/>
          <w:szCs w:val="22"/>
        </w:rPr>
        <w:t>работники получают мизерную зарплату -</w:t>
      </w:r>
      <w:r w:rsidRPr="00197743">
        <w:rPr>
          <w:sz w:val="22"/>
          <w:szCs w:val="22"/>
        </w:rPr>
        <w:t xml:space="preserve"> </w:t>
      </w:r>
      <w:r w:rsidR="00531CFD">
        <w:rPr>
          <w:sz w:val="22"/>
          <w:szCs w:val="22"/>
        </w:rPr>
        <w:t>нет денег</w:t>
      </w:r>
      <w:r w:rsidR="005B55BB">
        <w:rPr>
          <w:sz w:val="22"/>
          <w:szCs w:val="22"/>
        </w:rPr>
        <w:t>.</w:t>
      </w:r>
      <w:r w:rsidRPr="00197743">
        <w:rPr>
          <w:sz w:val="22"/>
          <w:szCs w:val="22"/>
        </w:rPr>
        <w:t xml:space="preserve"> По данным газеты «КП»</w:t>
      </w:r>
      <w:r w:rsidR="00D52BBB" w:rsidRPr="00197743">
        <w:rPr>
          <w:sz w:val="22"/>
          <w:szCs w:val="22"/>
        </w:rPr>
        <w:t xml:space="preserve"> </w:t>
      </w:r>
      <w:r w:rsidRPr="00197743">
        <w:rPr>
          <w:sz w:val="22"/>
          <w:szCs w:val="22"/>
        </w:rPr>
        <w:t>гонорары</w:t>
      </w:r>
      <w:r w:rsidR="00D52BBB" w:rsidRPr="00197743">
        <w:rPr>
          <w:sz w:val="22"/>
          <w:szCs w:val="22"/>
        </w:rPr>
        <w:t xml:space="preserve"> </w:t>
      </w:r>
      <w:r w:rsidR="00B8070A">
        <w:rPr>
          <w:sz w:val="22"/>
          <w:szCs w:val="22"/>
        </w:rPr>
        <w:t>за съё</w:t>
      </w:r>
      <w:r w:rsidRPr="00197743">
        <w:rPr>
          <w:sz w:val="22"/>
          <w:szCs w:val="22"/>
        </w:rPr>
        <w:t>мки на ТВ (в рублях): В. Леонтьев – 300</w:t>
      </w:r>
      <w:r w:rsidR="005B55BB">
        <w:rPr>
          <w:sz w:val="22"/>
          <w:szCs w:val="22"/>
        </w:rPr>
        <w:t xml:space="preserve">000 </w:t>
      </w:r>
      <w:r w:rsidRPr="00197743">
        <w:rPr>
          <w:sz w:val="22"/>
          <w:szCs w:val="22"/>
        </w:rPr>
        <w:t>руб., В. Лановой</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150</w:t>
      </w:r>
      <w:r w:rsidR="005B55BB">
        <w:rPr>
          <w:sz w:val="22"/>
          <w:szCs w:val="22"/>
        </w:rPr>
        <w:t>000</w:t>
      </w:r>
      <w:r w:rsidRPr="00197743">
        <w:rPr>
          <w:sz w:val="22"/>
          <w:szCs w:val="22"/>
        </w:rPr>
        <w:t>, Т. Васильева</w:t>
      </w:r>
      <w:r w:rsidR="005B55BB">
        <w:rPr>
          <w:sz w:val="22"/>
          <w:szCs w:val="22"/>
        </w:rPr>
        <w:t xml:space="preserve"> </w:t>
      </w:r>
      <w:r w:rsidRPr="00197743">
        <w:rPr>
          <w:sz w:val="22"/>
          <w:szCs w:val="22"/>
        </w:rPr>
        <w:t>-</w:t>
      </w:r>
      <w:r w:rsidR="005B55BB">
        <w:rPr>
          <w:sz w:val="22"/>
          <w:szCs w:val="22"/>
        </w:rPr>
        <w:t xml:space="preserve"> </w:t>
      </w:r>
      <w:r w:rsidRPr="00197743">
        <w:rPr>
          <w:sz w:val="22"/>
          <w:szCs w:val="22"/>
        </w:rPr>
        <w:t>100</w:t>
      </w:r>
      <w:r w:rsidR="005B55BB">
        <w:rPr>
          <w:sz w:val="22"/>
          <w:szCs w:val="22"/>
        </w:rPr>
        <w:t>000</w:t>
      </w:r>
      <w:r w:rsidRPr="00197743">
        <w:rPr>
          <w:sz w:val="22"/>
          <w:szCs w:val="22"/>
        </w:rPr>
        <w:t>,</w:t>
      </w:r>
      <w:r w:rsidR="00D52BBB" w:rsidRPr="00197743">
        <w:rPr>
          <w:sz w:val="22"/>
          <w:szCs w:val="22"/>
        </w:rPr>
        <w:t xml:space="preserve"> </w:t>
      </w:r>
      <w:r w:rsidRPr="00197743">
        <w:rPr>
          <w:sz w:val="22"/>
          <w:szCs w:val="22"/>
        </w:rPr>
        <w:t xml:space="preserve">В. Цимбалюк-Романовская </w:t>
      </w:r>
      <w:r w:rsidR="005B55BB">
        <w:rPr>
          <w:sz w:val="22"/>
          <w:szCs w:val="22"/>
        </w:rPr>
        <w:t xml:space="preserve">– </w:t>
      </w:r>
      <w:r w:rsidRPr="00197743">
        <w:rPr>
          <w:sz w:val="22"/>
          <w:szCs w:val="22"/>
        </w:rPr>
        <w:t>100</w:t>
      </w:r>
      <w:r w:rsidR="005B55BB">
        <w:rPr>
          <w:sz w:val="22"/>
          <w:szCs w:val="22"/>
        </w:rPr>
        <w:t>000</w:t>
      </w:r>
      <w:r w:rsidRPr="00197743">
        <w:rPr>
          <w:sz w:val="22"/>
          <w:szCs w:val="22"/>
        </w:rPr>
        <w:t>; Азиза</w:t>
      </w:r>
      <w:r w:rsidR="005B55BB">
        <w:rPr>
          <w:sz w:val="22"/>
          <w:szCs w:val="22"/>
        </w:rPr>
        <w:t xml:space="preserve"> </w:t>
      </w:r>
      <w:r w:rsidRPr="00197743">
        <w:rPr>
          <w:sz w:val="22"/>
          <w:szCs w:val="22"/>
        </w:rPr>
        <w:t>-80</w:t>
      </w:r>
      <w:r w:rsidR="005B55BB">
        <w:rPr>
          <w:sz w:val="22"/>
          <w:szCs w:val="22"/>
        </w:rPr>
        <w:t>000</w:t>
      </w:r>
      <w:r w:rsidRPr="00197743">
        <w:rPr>
          <w:sz w:val="22"/>
          <w:szCs w:val="22"/>
        </w:rPr>
        <w:t>,</w:t>
      </w:r>
      <w:r w:rsidR="00D52BBB" w:rsidRPr="00197743">
        <w:rPr>
          <w:sz w:val="22"/>
          <w:szCs w:val="22"/>
        </w:rPr>
        <w:t xml:space="preserve"> </w:t>
      </w:r>
      <w:r w:rsidRPr="00197743">
        <w:rPr>
          <w:sz w:val="22"/>
          <w:szCs w:val="22"/>
        </w:rPr>
        <w:t>И. Миро</w:t>
      </w:r>
      <w:r w:rsidR="00B8070A">
        <w:rPr>
          <w:sz w:val="22"/>
          <w:szCs w:val="22"/>
        </w:rPr>
        <w:t>шниченко -</w:t>
      </w:r>
      <w:r w:rsidR="005B55BB">
        <w:rPr>
          <w:sz w:val="22"/>
          <w:szCs w:val="22"/>
        </w:rPr>
        <w:t xml:space="preserve"> </w:t>
      </w:r>
      <w:r w:rsidR="00B8070A">
        <w:rPr>
          <w:sz w:val="22"/>
          <w:szCs w:val="22"/>
        </w:rPr>
        <w:t>60</w:t>
      </w:r>
      <w:r w:rsidR="005B55BB">
        <w:rPr>
          <w:sz w:val="22"/>
          <w:szCs w:val="22"/>
        </w:rPr>
        <w:t>000</w:t>
      </w:r>
      <w:r w:rsidR="00B8070A">
        <w:rPr>
          <w:sz w:val="22"/>
          <w:szCs w:val="22"/>
        </w:rPr>
        <w:t>. Гонорары «звёз</w:t>
      </w:r>
      <w:r w:rsidRPr="00197743">
        <w:rPr>
          <w:sz w:val="22"/>
          <w:szCs w:val="22"/>
        </w:rPr>
        <w:t>д» на ток шоу: «Пусть говорят» 500</w:t>
      </w:r>
      <w:r w:rsidR="00401324">
        <w:rPr>
          <w:sz w:val="22"/>
          <w:szCs w:val="22"/>
        </w:rPr>
        <w:t xml:space="preserve"> </w:t>
      </w:r>
      <w:r w:rsidRPr="00197743">
        <w:rPr>
          <w:sz w:val="22"/>
          <w:szCs w:val="22"/>
        </w:rPr>
        <w:t>-</w:t>
      </w:r>
      <w:r w:rsidR="00401324">
        <w:rPr>
          <w:sz w:val="22"/>
          <w:szCs w:val="22"/>
        </w:rPr>
        <w:t xml:space="preserve"> </w:t>
      </w:r>
      <w:r w:rsidRPr="00197743">
        <w:rPr>
          <w:sz w:val="22"/>
          <w:szCs w:val="22"/>
        </w:rPr>
        <w:t>800 тыс.,</w:t>
      </w:r>
      <w:r w:rsidR="00D52BBB" w:rsidRPr="00197743">
        <w:rPr>
          <w:sz w:val="22"/>
          <w:szCs w:val="22"/>
        </w:rPr>
        <w:t xml:space="preserve"> </w:t>
      </w:r>
      <w:r w:rsidRPr="00197743">
        <w:rPr>
          <w:sz w:val="22"/>
          <w:szCs w:val="22"/>
        </w:rPr>
        <w:t xml:space="preserve">«Прямой эфир» 500 - 700 тыс., «Секрет на миллион» 500 - 600 тыс. Веселись нищий народ! А </w:t>
      </w:r>
      <w:r w:rsidR="00401324">
        <w:rPr>
          <w:sz w:val="22"/>
          <w:szCs w:val="22"/>
        </w:rPr>
        <w:t>у</w:t>
      </w:r>
      <w:r w:rsidRPr="00197743">
        <w:rPr>
          <w:sz w:val="22"/>
          <w:szCs w:val="22"/>
        </w:rPr>
        <w:t xml:space="preserve"> трудового народа не жизнь, а сплошное эл</w:t>
      </w:r>
      <w:r w:rsidR="00B8070A">
        <w:rPr>
          <w:sz w:val="22"/>
          <w:szCs w:val="22"/>
        </w:rPr>
        <w:t>ектричество: с напряжением встаёшь, с сопротивлением идё</w:t>
      </w:r>
      <w:r w:rsidRPr="00197743">
        <w:rPr>
          <w:sz w:val="22"/>
          <w:szCs w:val="22"/>
        </w:rPr>
        <w:t>шь на работу, весь день искришь, а возвращаешься домой</w:t>
      </w:r>
      <w:r w:rsidR="00D52BBB" w:rsidRPr="00197743">
        <w:rPr>
          <w:sz w:val="22"/>
          <w:szCs w:val="22"/>
        </w:rPr>
        <w:t xml:space="preserve"> </w:t>
      </w:r>
      <w:r w:rsidRPr="00197743">
        <w:rPr>
          <w:sz w:val="22"/>
          <w:szCs w:val="22"/>
        </w:rPr>
        <w:t>- вырубаеш</w:t>
      </w:r>
      <w:r w:rsidR="00401324">
        <w:rPr>
          <w:sz w:val="22"/>
          <w:szCs w:val="22"/>
        </w:rPr>
        <w:t>ь</w:t>
      </w:r>
      <w:r w:rsidRPr="00197743">
        <w:rPr>
          <w:sz w:val="22"/>
          <w:szCs w:val="22"/>
        </w:rPr>
        <w:t>ся.</w:t>
      </w:r>
    </w:p>
    <w:p w14:paraId="79E935CF" w14:textId="5A8BE9D3" w:rsidR="00BE76C5" w:rsidRDefault="00EE0683">
      <w:pPr>
        <w:ind w:firstLine="567"/>
        <w:jc w:val="both"/>
        <w:rPr>
          <w:sz w:val="22"/>
          <w:szCs w:val="22"/>
        </w:rPr>
        <w:pPrChange w:id="2467" w:author="Пользователь" w:date="2021-07-15T11:58:00Z">
          <w:pPr>
            <w:shd w:val="clear" w:color="auto" w:fill="EEECE1" w:themeFill="background2"/>
            <w:ind w:firstLine="567"/>
            <w:jc w:val="both"/>
          </w:pPr>
        </w:pPrChange>
      </w:pPr>
      <w:r w:rsidRPr="00197743">
        <w:rPr>
          <w:sz w:val="22"/>
          <w:szCs w:val="22"/>
        </w:rPr>
        <w:t>Путинисты придумали способ как закрыть рты недовольным. Они активно пропагандируют коронавирус</w:t>
      </w:r>
      <w:r w:rsidR="00401324">
        <w:rPr>
          <w:sz w:val="22"/>
          <w:szCs w:val="22"/>
        </w:rPr>
        <w:t>,</w:t>
      </w:r>
      <w:r w:rsidRPr="00197743">
        <w:rPr>
          <w:sz w:val="22"/>
          <w:szCs w:val="22"/>
        </w:rPr>
        <w:t xml:space="preserve"> </w:t>
      </w:r>
      <w:r w:rsidR="008D7516" w:rsidRPr="00197743">
        <w:rPr>
          <w:sz w:val="22"/>
          <w:szCs w:val="22"/>
        </w:rPr>
        <w:t>запугивая</w:t>
      </w:r>
      <w:r w:rsidRPr="00197743">
        <w:rPr>
          <w:sz w:val="22"/>
          <w:szCs w:val="22"/>
        </w:rPr>
        <w:t xml:space="preserve"> зомбированных россиян, прежде всего москвичей. Особенно издеваются над пожилыми людьми старше 65 лет. Запрещено выходить из дома, требуют ношение масок</w:t>
      </w:r>
      <w:r w:rsidR="008D7516">
        <w:rPr>
          <w:sz w:val="22"/>
          <w:szCs w:val="22"/>
        </w:rPr>
        <w:t>,</w:t>
      </w:r>
      <w:r w:rsidRPr="00197743">
        <w:rPr>
          <w:sz w:val="22"/>
          <w:szCs w:val="22"/>
        </w:rPr>
        <w:t xml:space="preserve"> стоимост</w:t>
      </w:r>
      <w:r w:rsidR="008D7516">
        <w:rPr>
          <w:sz w:val="22"/>
          <w:szCs w:val="22"/>
        </w:rPr>
        <w:t>ь</w:t>
      </w:r>
      <w:r w:rsidRPr="00197743">
        <w:rPr>
          <w:sz w:val="22"/>
          <w:szCs w:val="22"/>
        </w:rPr>
        <w:t xml:space="preserve"> которых не</w:t>
      </w:r>
      <w:r w:rsidR="006E1B38">
        <w:rPr>
          <w:sz w:val="22"/>
          <w:szCs w:val="22"/>
        </w:rPr>
        <w:t xml:space="preserve"> </w:t>
      </w:r>
      <w:r w:rsidRPr="00197743">
        <w:rPr>
          <w:sz w:val="22"/>
          <w:szCs w:val="22"/>
        </w:rPr>
        <w:t>под</w:t>
      </w:r>
      <w:r w:rsidR="006E1B38">
        <w:rPr>
          <w:sz w:val="22"/>
          <w:szCs w:val="22"/>
        </w:rPr>
        <w:t xml:space="preserve"> </w:t>
      </w:r>
      <w:r w:rsidRPr="00197743">
        <w:rPr>
          <w:sz w:val="22"/>
          <w:szCs w:val="22"/>
        </w:rPr>
        <w:t xml:space="preserve">силу пенсионерам. </w:t>
      </w:r>
      <w:r w:rsidR="00401324" w:rsidRPr="00197743">
        <w:rPr>
          <w:sz w:val="22"/>
          <w:szCs w:val="22"/>
        </w:rPr>
        <w:t>Так</w:t>
      </w:r>
      <w:r w:rsidR="00401324">
        <w:rPr>
          <w:sz w:val="22"/>
          <w:szCs w:val="22"/>
        </w:rPr>
        <w:t>,</w:t>
      </w:r>
      <w:r w:rsidR="00401324" w:rsidRPr="00197743">
        <w:rPr>
          <w:sz w:val="22"/>
          <w:szCs w:val="22"/>
        </w:rPr>
        <w:t xml:space="preserve"> </w:t>
      </w:r>
      <w:r w:rsidR="00401324">
        <w:rPr>
          <w:sz w:val="22"/>
          <w:szCs w:val="22"/>
        </w:rPr>
        <w:t>в</w:t>
      </w:r>
      <w:r w:rsidR="00152CE8">
        <w:rPr>
          <w:sz w:val="22"/>
          <w:szCs w:val="22"/>
        </w:rPr>
        <w:t xml:space="preserve"> некоторых киосках столицы стоимость одной маска доходит </w:t>
      </w:r>
      <w:r w:rsidR="00401324">
        <w:rPr>
          <w:sz w:val="22"/>
          <w:szCs w:val="22"/>
        </w:rPr>
        <w:t xml:space="preserve">до </w:t>
      </w:r>
      <w:r w:rsidR="00401324" w:rsidRPr="00197743">
        <w:rPr>
          <w:sz w:val="22"/>
          <w:szCs w:val="22"/>
        </w:rPr>
        <w:t>900</w:t>
      </w:r>
      <w:r w:rsidRPr="00197743">
        <w:rPr>
          <w:sz w:val="22"/>
          <w:szCs w:val="22"/>
        </w:rPr>
        <w:t xml:space="preserve"> руб. </w:t>
      </w:r>
      <w:r w:rsidR="008D7516" w:rsidRPr="00197743">
        <w:rPr>
          <w:sz w:val="22"/>
          <w:szCs w:val="22"/>
        </w:rPr>
        <w:t>Власти издеваются</w:t>
      </w:r>
      <w:r w:rsidRPr="00197743">
        <w:rPr>
          <w:sz w:val="22"/>
          <w:szCs w:val="22"/>
        </w:rPr>
        <w:t xml:space="preserve"> над людьми применяя фашистские методы ограничения прав и свобод. В Москве заблокировали проезд пенсионерам на городском транспорте,</w:t>
      </w:r>
      <w:r w:rsidR="00D52BBB" w:rsidRPr="00197743">
        <w:rPr>
          <w:sz w:val="22"/>
          <w:szCs w:val="22"/>
        </w:rPr>
        <w:t xml:space="preserve"> </w:t>
      </w:r>
      <w:r w:rsidRPr="00197743">
        <w:rPr>
          <w:sz w:val="22"/>
          <w:szCs w:val="22"/>
        </w:rPr>
        <w:t>накладывают штрафы, полицейские проверяют театры, прямо в ф</w:t>
      </w:r>
      <w:r w:rsidR="00401324">
        <w:rPr>
          <w:sz w:val="22"/>
          <w:szCs w:val="22"/>
        </w:rPr>
        <w:t>ой</w:t>
      </w:r>
      <w:r w:rsidRPr="00197743">
        <w:rPr>
          <w:sz w:val="22"/>
          <w:szCs w:val="22"/>
        </w:rPr>
        <w:t>е требуют паспорта,</w:t>
      </w:r>
      <w:r w:rsidR="00D52BBB" w:rsidRPr="00197743">
        <w:rPr>
          <w:sz w:val="22"/>
          <w:szCs w:val="22"/>
        </w:rPr>
        <w:t xml:space="preserve"> </w:t>
      </w:r>
      <w:r w:rsidRPr="00197743">
        <w:rPr>
          <w:sz w:val="22"/>
          <w:szCs w:val="22"/>
        </w:rPr>
        <w:t>составляют протоколы. Автор и ведущий программы на радиостанции «Вести ФМ», основатель телеканала «Диалог о рыбалке» Г</w:t>
      </w:r>
      <w:r w:rsidR="008D7516">
        <w:rPr>
          <w:sz w:val="22"/>
          <w:szCs w:val="22"/>
        </w:rPr>
        <w:t>и</w:t>
      </w:r>
      <w:r w:rsidRPr="00197743">
        <w:rPr>
          <w:sz w:val="22"/>
          <w:szCs w:val="22"/>
        </w:rPr>
        <w:t>я Саралидзе сказал: «Это какой</w:t>
      </w:r>
      <w:r w:rsidR="00D52BBB" w:rsidRPr="00197743">
        <w:rPr>
          <w:sz w:val="22"/>
          <w:szCs w:val="22"/>
        </w:rPr>
        <w:t xml:space="preserve"> </w:t>
      </w:r>
      <w:r w:rsidRPr="00197743">
        <w:rPr>
          <w:sz w:val="22"/>
          <w:szCs w:val="22"/>
        </w:rPr>
        <w:t xml:space="preserve">- то </w:t>
      </w:r>
      <w:r w:rsidR="00401324" w:rsidRPr="00197743">
        <w:rPr>
          <w:sz w:val="22"/>
          <w:szCs w:val="22"/>
        </w:rPr>
        <w:t>ад!</w:t>
      </w:r>
      <w:r w:rsidRPr="00197743">
        <w:rPr>
          <w:sz w:val="22"/>
          <w:szCs w:val="22"/>
        </w:rPr>
        <w:t xml:space="preserve"> </w:t>
      </w:r>
      <w:r w:rsidR="00401324" w:rsidRPr="00197743">
        <w:rPr>
          <w:sz w:val="22"/>
          <w:szCs w:val="22"/>
        </w:rPr>
        <w:t>Честно говоря,</w:t>
      </w:r>
      <w:r w:rsidRPr="00197743">
        <w:rPr>
          <w:sz w:val="22"/>
          <w:szCs w:val="22"/>
        </w:rPr>
        <w:t xml:space="preserve"> трудно поверить в реальность </w:t>
      </w:r>
      <w:r w:rsidR="008D7516" w:rsidRPr="00197743">
        <w:rPr>
          <w:sz w:val="22"/>
          <w:szCs w:val="22"/>
        </w:rPr>
        <w:t>происходящего</w:t>
      </w:r>
      <w:r w:rsidRPr="00197743">
        <w:rPr>
          <w:sz w:val="22"/>
          <w:szCs w:val="22"/>
        </w:rPr>
        <w:t xml:space="preserve">. Остановитесь!» - призывает журналист… Какой </w:t>
      </w:r>
      <w:r w:rsidR="008D7516" w:rsidRPr="00197743">
        <w:rPr>
          <w:sz w:val="22"/>
          <w:szCs w:val="22"/>
        </w:rPr>
        <w:t>беспредел</w:t>
      </w:r>
      <w:r w:rsidRPr="00197743">
        <w:rPr>
          <w:sz w:val="22"/>
          <w:szCs w:val="22"/>
        </w:rPr>
        <w:t>! Мы где,</w:t>
      </w:r>
      <w:r w:rsidR="00D52BBB" w:rsidRPr="00197743">
        <w:rPr>
          <w:sz w:val="22"/>
          <w:szCs w:val="22"/>
        </w:rPr>
        <w:t xml:space="preserve"> </w:t>
      </w:r>
      <w:r w:rsidRPr="00197743">
        <w:rPr>
          <w:sz w:val="22"/>
          <w:szCs w:val="22"/>
        </w:rPr>
        <w:t>в какое время живем!». Даже</w:t>
      </w:r>
      <w:r w:rsidR="00D52BBB" w:rsidRPr="00197743">
        <w:rPr>
          <w:sz w:val="22"/>
          <w:szCs w:val="22"/>
        </w:rPr>
        <w:t xml:space="preserve"> </w:t>
      </w:r>
      <w:r w:rsidRPr="00197743">
        <w:rPr>
          <w:sz w:val="22"/>
          <w:szCs w:val="22"/>
        </w:rPr>
        <w:t>депутат ГД РФ от «Единой России», экс-глава Роспотребнадзора Геннадий</w:t>
      </w:r>
      <w:r w:rsidR="006E1B38">
        <w:rPr>
          <w:sz w:val="22"/>
          <w:szCs w:val="22"/>
        </w:rPr>
        <w:t xml:space="preserve"> Онищенко назвал блокировку социальных </w:t>
      </w:r>
      <w:r w:rsidR="00401324">
        <w:rPr>
          <w:sz w:val="22"/>
          <w:szCs w:val="22"/>
        </w:rPr>
        <w:t>к</w:t>
      </w:r>
      <w:r w:rsidRPr="00197743">
        <w:rPr>
          <w:sz w:val="22"/>
          <w:szCs w:val="22"/>
        </w:rPr>
        <w:t>арт московских пенсионеров</w:t>
      </w:r>
      <w:r w:rsidR="00D52BBB" w:rsidRPr="00197743">
        <w:rPr>
          <w:sz w:val="22"/>
          <w:szCs w:val="22"/>
        </w:rPr>
        <w:t xml:space="preserve"> </w:t>
      </w:r>
      <w:r w:rsidRPr="00197743">
        <w:rPr>
          <w:sz w:val="22"/>
          <w:szCs w:val="22"/>
        </w:rPr>
        <w:t>издевательством: «Не спрашивая старшее поколение, заблокировали ему эту несчастную карточку социальную. Он приш</w:t>
      </w:r>
      <w:r w:rsidR="00401324">
        <w:rPr>
          <w:sz w:val="22"/>
          <w:szCs w:val="22"/>
        </w:rPr>
        <w:t>ё</w:t>
      </w:r>
      <w:r w:rsidRPr="00197743">
        <w:rPr>
          <w:sz w:val="22"/>
          <w:szCs w:val="22"/>
        </w:rPr>
        <w:t>л в метро, этот не молодой человек</w:t>
      </w:r>
      <w:r w:rsidR="006E1B38">
        <w:rPr>
          <w:sz w:val="22"/>
          <w:szCs w:val="22"/>
        </w:rPr>
        <w:t>, а его как безбилетника эта тёт</w:t>
      </w:r>
      <w:r w:rsidRPr="00197743">
        <w:rPr>
          <w:sz w:val="22"/>
          <w:szCs w:val="22"/>
        </w:rPr>
        <w:t>ка провожает – иди, у тебя карта заблокирована, ты не можешь ехать». – отметил еди</w:t>
      </w:r>
      <w:r w:rsidR="00531CFD">
        <w:rPr>
          <w:sz w:val="22"/>
          <w:szCs w:val="22"/>
        </w:rPr>
        <w:t>но</w:t>
      </w:r>
      <w:r w:rsidRPr="00197743">
        <w:rPr>
          <w:sz w:val="22"/>
          <w:szCs w:val="22"/>
        </w:rPr>
        <w:t>роросс. По словам Онищенко отношения власти к людям должны быть партнерскими и подобных мер, принятых мэрией, следует категорически избегать. Как отмечают многие москвичи, выполняя указ Собяни</w:t>
      </w:r>
      <w:r w:rsidR="008D7516">
        <w:rPr>
          <w:sz w:val="22"/>
          <w:szCs w:val="22"/>
        </w:rPr>
        <w:t>на</w:t>
      </w:r>
      <w:r w:rsidRPr="00197743">
        <w:rPr>
          <w:sz w:val="22"/>
          <w:szCs w:val="22"/>
        </w:rPr>
        <w:t xml:space="preserve"> об </w:t>
      </w:r>
      <w:r w:rsidR="008D7516" w:rsidRPr="00197743">
        <w:rPr>
          <w:sz w:val="22"/>
          <w:szCs w:val="22"/>
        </w:rPr>
        <w:t>ограничениях</w:t>
      </w:r>
      <w:r w:rsidRPr="00197743">
        <w:rPr>
          <w:sz w:val="22"/>
          <w:szCs w:val="22"/>
        </w:rPr>
        <w:t xml:space="preserve"> для лиц старше 65 лет</w:t>
      </w:r>
      <w:r w:rsidR="00401324">
        <w:rPr>
          <w:sz w:val="22"/>
          <w:szCs w:val="22"/>
        </w:rPr>
        <w:t>,</w:t>
      </w:r>
      <w:r w:rsidRPr="00197743">
        <w:rPr>
          <w:sz w:val="22"/>
          <w:szCs w:val="22"/>
        </w:rPr>
        <w:t xml:space="preserve"> полиция дошла до абсурда. Вопрос стоит один, надо освобождаться от таких недалеких, зарвавшихся узурпаторов от власти и чем быстрей, тем лучше, пока не </w:t>
      </w:r>
      <w:r w:rsidR="008D7516" w:rsidRPr="00197743">
        <w:rPr>
          <w:sz w:val="22"/>
          <w:szCs w:val="22"/>
        </w:rPr>
        <w:t>взбунтова</w:t>
      </w:r>
      <w:r w:rsidR="00401324">
        <w:rPr>
          <w:sz w:val="22"/>
          <w:szCs w:val="22"/>
        </w:rPr>
        <w:t>ли</w:t>
      </w:r>
      <w:r w:rsidRPr="00197743">
        <w:rPr>
          <w:sz w:val="22"/>
          <w:szCs w:val="22"/>
        </w:rPr>
        <w:t xml:space="preserve"> всю столицу.(«СР». </w:t>
      </w:r>
      <w:r w:rsidR="00EC7A5A">
        <w:rPr>
          <w:sz w:val="22"/>
          <w:szCs w:val="22"/>
        </w:rPr>
        <w:t xml:space="preserve">№ </w:t>
      </w:r>
      <w:r w:rsidRPr="00197743">
        <w:rPr>
          <w:sz w:val="22"/>
          <w:szCs w:val="22"/>
        </w:rPr>
        <w:t xml:space="preserve">113. </w:t>
      </w:r>
      <w:r w:rsidR="00EC7A5A">
        <w:rPr>
          <w:sz w:val="22"/>
          <w:szCs w:val="22"/>
        </w:rPr>
        <w:t>20</w:t>
      </w:r>
      <w:r w:rsidRPr="00197743">
        <w:rPr>
          <w:sz w:val="22"/>
          <w:szCs w:val="22"/>
        </w:rPr>
        <w:t>20г.).</w:t>
      </w:r>
    </w:p>
    <w:p w14:paraId="02C23A91" w14:textId="4CC7058D" w:rsidR="00BE76C5" w:rsidRDefault="00EE0683">
      <w:pPr>
        <w:ind w:firstLine="567"/>
        <w:jc w:val="both"/>
        <w:rPr>
          <w:sz w:val="22"/>
          <w:szCs w:val="22"/>
        </w:rPr>
        <w:pPrChange w:id="2468" w:author="Пользователь" w:date="2021-07-15T11:58:00Z">
          <w:pPr>
            <w:shd w:val="clear" w:color="auto" w:fill="EEECE1" w:themeFill="background2"/>
            <w:ind w:firstLine="567"/>
            <w:jc w:val="both"/>
          </w:pPr>
        </w:pPrChange>
      </w:pPr>
      <w:r w:rsidRPr="00197743">
        <w:rPr>
          <w:sz w:val="22"/>
          <w:szCs w:val="22"/>
        </w:rPr>
        <w:t>В России активно действуют профашистские организации</w:t>
      </w:r>
      <w:r w:rsidR="00D52BBB" w:rsidRPr="00197743">
        <w:rPr>
          <w:sz w:val="22"/>
          <w:szCs w:val="22"/>
        </w:rPr>
        <w:t xml:space="preserve"> </w:t>
      </w:r>
      <w:r w:rsidRPr="00197743">
        <w:rPr>
          <w:sz w:val="22"/>
          <w:szCs w:val="22"/>
        </w:rPr>
        <w:t>в Москве, Санкт</w:t>
      </w:r>
      <w:r w:rsidR="00401324">
        <w:rPr>
          <w:sz w:val="22"/>
          <w:szCs w:val="22"/>
        </w:rPr>
        <w:t>-</w:t>
      </w:r>
      <w:r w:rsidRPr="00197743">
        <w:rPr>
          <w:sz w:val="22"/>
          <w:szCs w:val="22"/>
        </w:rPr>
        <w:t>Петербурге, Екатеринбурге, Коми, Архангельске и других регионах.</w:t>
      </w:r>
      <w:r w:rsidR="00D52BBB" w:rsidRPr="00197743">
        <w:rPr>
          <w:sz w:val="22"/>
          <w:szCs w:val="22"/>
        </w:rPr>
        <w:t xml:space="preserve"> </w:t>
      </w:r>
      <w:r w:rsidRPr="00197743">
        <w:rPr>
          <w:sz w:val="22"/>
          <w:szCs w:val="22"/>
        </w:rPr>
        <w:t xml:space="preserve">Нечего удивляться, </w:t>
      </w:r>
      <w:r w:rsidR="008D7516" w:rsidRPr="00197743">
        <w:rPr>
          <w:sz w:val="22"/>
          <w:szCs w:val="22"/>
        </w:rPr>
        <w:t>что устами</w:t>
      </w:r>
      <w:r w:rsidRPr="00197743">
        <w:rPr>
          <w:sz w:val="22"/>
          <w:szCs w:val="22"/>
        </w:rPr>
        <w:t xml:space="preserve"> гимназиста</w:t>
      </w:r>
      <w:r w:rsidR="00D52BBB" w:rsidRPr="00197743">
        <w:rPr>
          <w:sz w:val="22"/>
          <w:szCs w:val="22"/>
        </w:rPr>
        <w:t xml:space="preserve"> </w:t>
      </w:r>
      <w:r w:rsidRPr="00197743">
        <w:rPr>
          <w:sz w:val="22"/>
          <w:szCs w:val="22"/>
        </w:rPr>
        <w:t>из Нового Уренгоя Н. Десятниченко топчут нашу Победу. Это молодое племя воспитанно при ельцинистах.</w:t>
      </w:r>
      <w:r w:rsidR="00D52BBB" w:rsidRPr="00197743">
        <w:rPr>
          <w:sz w:val="22"/>
          <w:szCs w:val="22"/>
        </w:rPr>
        <w:t xml:space="preserve"> </w:t>
      </w:r>
      <w:r w:rsidRPr="00197743">
        <w:rPr>
          <w:sz w:val="22"/>
          <w:szCs w:val="22"/>
        </w:rPr>
        <w:t>Выступая</w:t>
      </w:r>
      <w:r w:rsidR="00D52BBB" w:rsidRPr="00197743">
        <w:rPr>
          <w:sz w:val="22"/>
          <w:szCs w:val="22"/>
        </w:rPr>
        <w:t xml:space="preserve"> </w:t>
      </w:r>
      <w:r w:rsidRPr="00197743">
        <w:rPr>
          <w:sz w:val="22"/>
          <w:szCs w:val="22"/>
        </w:rPr>
        <w:t>в Бундестаге</w:t>
      </w:r>
      <w:r w:rsidR="00401324">
        <w:rPr>
          <w:sz w:val="22"/>
          <w:szCs w:val="22"/>
        </w:rPr>
        <w:br/>
      </w:r>
      <w:r w:rsidRPr="00197743">
        <w:rPr>
          <w:sz w:val="22"/>
          <w:szCs w:val="22"/>
        </w:rPr>
        <w:t>(19 ноября 2017</w:t>
      </w:r>
      <w:r w:rsidR="00401324">
        <w:rPr>
          <w:sz w:val="22"/>
          <w:szCs w:val="22"/>
        </w:rPr>
        <w:t xml:space="preserve"> </w:t>
      </w:r>
      <w:r w:rsidRPr="00197743">
        <w:rPr>
          <w:sz w:val="22"/>
          <w:szCs w:val="22"/>
        </w:rPr>
        <w:t>г.)</w:t>
      </w:r>
      <w:r w:rsidR="00401324">
        <w:rPr>
          <w:sz w:val="22"/>
          <w:szCs w:val="22"/>
        </w:rPr>
        <w:t>,</w:t>
      </w:r>
      <w:r w:rsidR="00D52BBB" w:rsidRPr="00197743">
        <w:rPr>
          <w:sz w:val="22"/>
          <w:szCs w:val="22"/>
        </w:rPr>
        <w:t xml:space="preserve"> </w:t>
      </w:r>
      <w:r w:rsidRPr="00197743">
        <w:rPr>
          <w:sz w:val="22"/>
          <w:szCs w:val="22"/>
        </w:rPr>
        <w:t>гимназист и его сверстники из Уренгоя</w:t>
      </w:r>
      <w:r w:rsidR="00D52BBB" w:rsidRPr="00197743">
        <w:rPr>
          <w:sz w:val="22"/>
          <w:szCs w:val="22"/>
        </w:rPr>
        <w:t xml:space="preserve"> </w:t>
      </w:r>
      <w:r w:rsidRPr="00197743">
        <w:rPr>
          <w:sz w:val="22"/>
          <w:szCs w:val="22"/>
        </w:rPr>
        <w:t>скорбили</w:t>
      </w:r>
      <w:r w:rsidR="008D7516">
        <w:rPr>
          <w:sz w:val="22"/>
          <w:szCs w:val="22"/>
        </w:rPr>
        <w:t xml:space="preserve"> </w:t>
      </w:r>
      <w:r w:rsidRPr="00197743">
        <w:rPr>
          <w:sz w:val="22"/>
          <w:szCs w:val="22"/>
        </w:rPr>
        <w:t xml:space="preserve">по погибшим фашистам под Сталинградом, а вот скорбить о павших </w:t>
      </w:r>
      <w:r w:rsidR="008D7516" w:rsidRPr="00197743">
        <w:rPr>
          <w:sz w:val="22"/>
          <w:szCs w:val="22"/>
        </w:rPr>
        <w:t>советских</w:t>
      </w:r>
      <w:r w:rsidRPr="00197743">
        <w:rPr>
          <w:sz w:val="22"/>
          <w:szCs w:val="22"/>
        </w:rPr>
        <w:t xml:space="preserve"> солдатах и моряках </w:t>
      </w:r>
      <w:r w:rsidR="00401324">
        <w:rPr>
          <w:sz w:val="22"/>
          <w:szCs w:val="22"/>
        </w:rPr>
        <w:t>не</w:t>
      </w:r>
      <w:r w:rsidRPr="00197743">
        <w:rPr>
          <w:sz w:val="22"/>
          <w:szCs w:val="22"/>
        </w:rPr>
        <w:t>кому. Президент Путин и министр образования Васильева заявили, что ничего плохого в словах Дсятниченко</w:t>
      </w:r>
      <w:r w:rsidR="008D7516">
        <w:rPr>
          <w:sz w:val="22"/>
          <w:szCs w:val="22"/>
        </w:rPr>
        <w:t xml:space="preserve"> </w:t>
      </w:r>
      <w:r w:rsidRPr="00197743">
        <w:rPr>
          <w:sz w:val="22"/>
          <w:szCs w:val="22"/>
        </w:rPr>
        <w:t>нет. Идет разложение российского общества. Нас делают</w:t>
      </w:r>
      <w:r w:rsidR="00D52BBB" w:rsidRPr="00197743">
        <w:rPr>
          <w:sz w:val="22"/>
          <w:szCs w:val="22"/>
        </w:rPr>
        <w:t xml:space="preserve"> </w:t>
      </w:r>
      <w:r w:rsidRPr="00197743">
        <w:rPr>
          <w:sz w:val="22"/>
          <w:szCs w:val="22"/>
        </w:rPr>
        <w:t>«Иванами непомнящими родства». В этом ключе</w:t>
      </w:r>
      <w:r w:rsidR="00D52BBB" w:rsidRPr="00197743">
        <w:rPr>
          <w:sz w:val="22"/>
          <w:szCs w:val="22"/>
        </w:rPr>
        <w:t xml:space="preserve"> </w:t>
      </w:r>
      <w:r w:rsidRPr="00197743">
        <w:rPr>
          <w:sz w:val="22"/>
          <w:szCs w:val="22"/>
        </w:rPr>
        <w:t>создают спектакли, фильмы, пишут книги,</w:t>
      </w:r>
      <w:r w:rsidR="00D52BBB" w:rsidRPr="00197743">
        <w:rPr>
          <w:sz w:val="22"/>
          <w:szCs w:val="22"/>
        </w:rPr>
        <w:t xml:space="preserve"> </w:t>
      </w:r>
      <w:r w:rsidRPr="00197743">
        <w:rPr>
          <w:sz w:val="22"/>
          <w:szCs w:val="22"/>
        </w:rPr>
        <w:t>диссертации. Мне могут возразить мол, боевые действия</w:t>
      </w:r>
      <w:r w:rsidR="00D52BBB" w:rsidRPr="00197743">
        <w:rPr>
          <w:sz w:val="22"/>
          <w:szCs w:val="22"/>
        </w:rPr>
        <w:t xml:space="preserve"> </w:t>
      </w:r>
      <w:r w:rsidRPr="00197743">
        <w:rPr>
          <w:sz w:val="22"/>
          <w:szCs w:val="22"/>
        </w:rPr>
        <w:t>в Сирии показали, что в стране есть Герои. Это штучные случаи, при нынешнем положении общества бесправия и нищеты</w:t>
      </w:r>
      <w:r w:rsidR="00D52BBB" w:rsidRPr="00197743">
        <w:rPr>
          <w:sz w:val="22"/>
          <w:szCs w:val="22"/>
        </w:rPr>
        <w:t xml:space="preserve"> </w:t>
      </w:r>
      <w:r w:rsidRPr="00197743">
        <w:rPr>
          <w:sz w:val="22"/>
          <w:szCs w:val="22"/>
        </w:rPr>
        <w:t xml:space="preserve">победить недругов в лице США и НАТО </w:t>
      </w:r>
      <w:r w:rsidR="008D7516" w:rsidRPr="00197743">
        <w:rPr>
          <w:sz w:val="22"/>
          <w:szCs w:val="22"/>
        </w:rPr>
        <w:t>проблематично</w:t>
      </w:r>
      <w:r w:rsidRPr="00197743">
        <w:rPr>
          <w:sz w:val="22"/>
          <w:szCs w:val="22"/>
        </w:rPr>
        <w:t>. Единичные случаи и массовый героизм</w:t>
      </w:r>
      <w:r w:rsidR="00D52BBB" w:rsidRPr="00197743">
        <w:rPr>
          <w:sz w:val="22"/>
          <w:szCs w:val="22"/>
        </w:rPr>
        <w:t xml:space="preserve"> </w:t>
      </w:r>
      <w:r w:rsidRPr="00197743">
        <w:rPr>
          <w:sz w:val="22"/>
          <w:szCs w:val="22"/>
        </w:rPr>
        <w:t>в годы борьбы с фашизмом -</w:t>
      </w:r>
      <w:r w:rsidR="00D52BBB" w:rsidRPr="00197743">
        <w:rPr>
          <w:sz w:val="22"/>
          <w:szCs w:val="22"/>
        </w:rPr>
        <w:t xml:space="preserve"> </w:t>
      </w:r>
      <w:r w:rsidR="00401324" w:rsidRPr="00197743">
        <w:rPr>
          <w:sz w:val="22"/>
          <w:szCs w:val="22"/>
        </w:rPr>
        <w:t xml:space="preserve">вещи </w:t>
      </w:r>
      <w:r w:rsidRPr="00197743">
        <w:rPr>
          <w:sz w:val="22"/>
          <w:szCs w:val="22"/>
        </w:rPr>
        <w:t>разные.</w:t>
      </w:r>
    </w:p>
    <w:p w14:paraId="704D8398" w14:textId="6A5D4276" w:rsidR="00BE76C5" w:rsidRDefault="00EE0683">
      <w:pPr>
        <w:ind w:firstLine="567"/>
        <w:jc w:val="both"/>
        <w:rPr>
          <w:sz w:val="22"/>
          <w:szCs w:val="22"/>
        </w:rPr>
        <w:pPrChange w:id="2469" w:author="Пользователь" w:date="2021-07-15T11:58:00Z">
          <w:pPr>
            <w:shd w:val="clear" w:color="auto" w:fill="EEECE1" w:themeFill="background2"/>
            <w:ind w:firstLine="567"/>
            <w:jc w:val="both"/>
          </w:pPr>
        </w:pPrChange>
      </w:pPr>
      <w:r w:rsidRPr="00197743">
        <w:rPr>
          <w:sz w:val="22"/>
          <w:szCs w:val="22"/>
        </w:rPr>
        <w:t xml:space="preserve">В трудное </w:t>
      </w:r>
      <w:r w:rsidR="00367D80" w:rsidRPr="00197743">
        <w:rPr>
          <w:sz w:val="22"/>
          <w:szCs w:val="22"/>
        </w:rPr>
        <w:t>время,</w:t>
      </w:r>
      <w:r w:rsidR="00D52BBB" w:rsidRPr="00197743">
        <w:rPr>
          <w:sz w:val="22"/>
          <w:szCs w:val="22"/>
        </w:rPr>
        <w:t xml:space="preserve"> </w:t>
      </w:r>
      <w:r w:rsidRPr="00197743">
        <w:rPr>
          <w:sz w:val="22"/>
          <w:szCs w:val="22"/>
        </w:rPr>
        <w:t>когда враг был под Москвой, народ, молодежь верили в победу. Это</w:t>
      </w:r>
      <w:r w:rsidR="00367D80">
        <w:rPr>
          <w:sz w:val="22"/>
          <w:szCs w:val="22"/>
        </w:rPr>
        <w:t>го</w:t>
      </w:r>
      <w:r w:rsidRPr="00197743">
        <w:rPr>
          <w:sz w:val="22"/>
          <w:szCs w:val="22"/>
        </w:rPr>
        <w:t xml:space="preserve"> не понять </w:t>
      </w:r>
      <w:r w:rsidR="00367D80" w:rsidRPr="00197743">
        <w:rPr>
          <w:sz w:val="22"/>
          <w:szCs w:val="22"/>
        </w:rPr>
        <w:t>нынешним взяточникам</w:t>
      </w:r>
      <w:r w:rsidR="00367D80">
        <w:rPr>
          <w:sz w:val="22"/>
          <w:szCs w:val="22"/>
        </w:rPr>
        <w:t>,</w:t>
      </w:r>
      <w:r w:rsidR="00367D80" w:rsidRPr="00197743">
        <w:rPr>
          <w:sz w:val="22"/>
          <w:szCs w:val="22"/>
        </w:rPr>
        <w:t xml:space="preserve"> мечты</w:t>
      </w:r>
      <w:r w:rsidRPr="00197743">
        <w:rPr>
          <w:sz w:val="22"/>
          <w:szCs w:val="22"/>
        </w:rPr>
        <w:t xml:space="preserve"> у которых – деньги, деньги и только деньги. Им безразлична судьба страны и е</w:t>
      </w:r>
      <w:r w:rsidR="00367D80">
        <w:rPr>
          <w:sz w:val="22"/>
          <w:szCs w:val="22"/>
        </w:rPr>
        <w:t>ё</w:t>
      </w:r>
      <w:r w:rsidRPr="00197743">
        <w:rPr>
          <w:sz w:val="22"/>
          <w:szCs w:val="22"/>
        </w:rPr>
        <w:t xml:space="preserve"> народа. Вот что говорил бывший комиссар 62-й бригады морской пехоты Д.И. Бессер</w:t>
      </w:r>
      <w:r w:rsidR="00367D80">
        <w:rPr>
          <w:sz w:val="22"/>
          <w:szCs w:val="22"/>
        </w:rPr>
        <w:t>,</w:t>
      </w:r>
      <w:r w:rsidRPr="00197743">
        <w:rPr>
          <w:sz w:val="22"/>
          <w:szCs w:val="22"/>
        </w:rPr>
        <w:t xml:space="preserve"> сражавш</w:t>
      </w:r>
      <w:r w:rsidR="00367D80">
        <w:rPr>
          <w:sz w:val="22"/>
          <w:szCs w:val="22"/>
        </w:rPr>
        <w:t>и</w:t>
      </w:r>
      <w:r w:rsidRPr="00197743">
        <w:rPr>
          <w:sz w:val="22"/>
          <w:szCs w:val="22"/>
        </w:rPr>
        <w:t>йся под Москвой: «Мне пришлось наблюдать одно незабываемое зрелище. В Латошине встречать моряков вышла группа школьников, человек 15-20. На окраине ещ</w:t>
      </w:r>
      <w:r w:rsidR="00367D80">
        <w:rPr>
          <w:sz w:val="22"/>
          <w:szCs w:val="22"/>
        </w:rPr>
        <w:t>ё</w:t>
      </w:r>
      <w:r w:rsidRPr="00197743">
        <w:rPr>
          <w:sz w:val="22"/>
          <w:szCs w:val="22"/>
        </w:rPr>
        <w:t xml:space="preserve"> слышались выстрелы, разрывы мин…Пионеры были с красными галстуками на груди. Дети бросились к нашим бойцам</w:t>
      </w:r>
      <w:r w:rsidR="00D52BBB" w:rsidRPr="00197743">
        <w:rPr>
          <w:sz w:val="22"/>
          <w:szCs w:val="22"/>
        </w:rPr>
        <w:t xml:space="preserve"> </w:t>
      </w:r>
      <w:r w:rsidRPr="00197743">
        <w:rPr>
          <w:sz w:val="22"/>
          <w:szCs w:val="22"/>
        </w:rPr>
        <w:t xml:space="preserve">с радостными, сияющими лицами, благодаря их за освобождение от фашистов. Маленьких ребят наши бойцы брали на руки, обнимали и целовали. Картина была очень трогательная. Я </w:t>
      </w:r>
      <w:r w:rsidR="00367D80" w:rsidRPr="00197743">
        <w:rPr>
          <w:sz w:val="22"/>
          <w:szCs w:val="22"/>
        </w:rPr>
        <w:t>видел,</w:t>
      </w:r>
      <w:r w:rsidRPr="00197743">
        <w:rPr>
          <w:sz w:val="22"/>
          <w:szCs w:val="22"/>
        </w:rPr>
        <w:t xml:space="preserve"> как пожилые люди, только что смотревшие в глаза смерти, плакали от радость…». А что сейчас? Творимый </w:t>
      </w:r>
      <w:r w:rsidR="008D7516" w:rsidRPr="00197743">
        <w:rPr>
          <w:sz w:val="22"/>
          <w:szCs w:val="22"/>
        </w:rPr>
        <w:t>беспредел</w:t>
      </w:r>
      <w:r w:rsidRPr="00197743">
        <w:rPr>
          <w:sz w:val="22"/>
          <w:szCs w:val="22"/>
        </w:rPr>
        <w:t xml:space="preserve"> </w:t>
      </w:r>
      <w:r w:rsidR="00367D80" w:rsidRPr="00197743">
        <w:rPr>
          <w:sz w:val="22"/>
          <w:szCs w:val="22"/>
        </w:rPr>
        <w:t>в нынешней России — это дело рук</w:t>
      </w:r>
      <w:r w:rsidRPr="00197743">
        <w:rPr>
          <w:sz w:val="22"/>
          <w:szCs w:val="22"/>
        </w:rPr>
        <w:t xml:space="preserve"> власть держащих,</w:t>
      </w:r>
      <w:r w:rsidR="00D52BBB" w:rsidRPr="00197743">
        <w:rPr>
          <w:sz w:val="22"/>
          <w:szCs w:val="22"/>
        </w:rPr>
        <w:t xml:space="preserve"> </w:t>
      </w:r>
      <w:r w:rsidRPr="00197743">
        <w:rPr>
          <w:sz w:val="22"/>
          <w:szCs w:val="22"/>
        </w:rPr>
        <w:t>кото</w:t>
      </w:r>
      <w:r w:rsidR="008D7516">
        <w:rPr>
          <w:sz w:val="22"/>
          <w:szCs w:val="22"/>
        </w:rPr>
        <w:t>рые</w:t>
      </w:r>
      <w:r w:rsidRPr="00197743">
        <w:rPr>
          <w:sz w:val="22"/>
          <w:szCs w:val="22"/>
        </w:rPr>
        <w:t xml:space="preserve"> срослись с</w:t>
      </w:r>
      <w:r w:rsidR="00D52BBB" w:rsidRPr="00197743">
        <w:rPr>
          <w:sz w:val="22"/>
          <w:szCs w:val="22"/>
        </w:rPr>
        <w:t xml:space="preserve"> </w:t>
      </w:r>
      <w:r w:rsidRPr="00197743">
        <w:rPr>
          <w:sz w:val="22"/>
          <w:szCs w:val="22"/>
        </w:rPr>
        <w:t>пятой</w:t>
      </w:r>
      <w:r w:rsidR="00D52BBB" w:rsidRPr="00197743">
        <w:rPr>
          <w:sz w:val="22"/>
          <w:szCs w:val="22"/>
        </w:rPr>
        <w:t xml:space="preserve"> </w:t>
      </w:r>
      <w:r w:rsidR="00367D80" w:rsidRPr="00197743">
        <w:rPr>
          <w:sz w:val="22"/>
          <w:szCs w:val="22"/>
        </w:rPr>
        <w:t>колонной,</w:t>
      </w:r>
      <w:r w:rsidRPr="00197743">
        <w:rPr>
          <w:sz w:val="22"/>
          <w:szCs w:val="22"/>
        </w:rPr>
        <w:t xml:space="preserve"> работающей на Западную Европу</w:t>
      </w:r>
      <w:r w:rsidR="00D52BBB" w:rsidRPr="00197743">
        <w:rPr>
          <w:sz w:val="22"/>
          <w:szCs w:val="22"/>
        </w:rPr>
        <w:t xml:space="preserve"> </w:t>
      </w:r>
      <w:r w:rsidRPr="00197743">
        <w:rPr>
          <w:sz w:val="22"/>
          <w:szCs w:val="22"/>
        </w:rPr>
        <w:t>и США. Хотя на словах В. Путин говорит: «Пятая колонна – это те люди, которые используют то, что продиктовано интересами другого государства, и их использует в качестве инструмента для достижения чуждых нам политических целей» («Информационно</w:t>
      </w:r>
      <w:r w:rsidR="00367D80">
        <w:rPr>
          <w:sz w:val="22"/>
          <w:szCs w:val="22"/>
        </w:rPr>
        <w:t>-</w:t>
      </w:r>
      <w:r w:rsidRPr="00197743">
        <w:rPr>
          <w:sz w:val="22"/>
          <w:szCs w:val="22"/>
        </w:rPr>
        <w:t>аналитическая газета». №5. 2016</w:t>
      </w:r>
      <w:r w:rsidR="00367D80">
        <w:rPr>
          <w:sz w:val="22"/>
          <w:szCs w:val="22"/>
        </w:rPr>
        <w:t xml:space="preserve"> </w:t>
      </w:r>
      <w:r w:rsidRPr="00197743">
        <w:rPr>
          <w:sz w:val="22"/>
          <w:szCs w:val="22"/>
        </w:rPr>
        <w:t>г.).</w:t>
      </w:r>
      <w:r w:rsidR="00D52BBB" w:rsidRPr="00197743">
        <w:rPr>
          <w:sz w:val="22"/>
          <w:szCs w:val="22"/>
        </w:rPr>
        <w:t xml:space="preserve"> </w:t>
      </w:r>
      <w:r w:rsidRPr="00197743">
        <w:rPr>
          <w:sz w:val="22"/>
          <w:szCs w:val="22"/>
        </w:rPr>
        <w:t>Возникает вопрос – какие цели преследуют: Чубайс, Кудрин, Греф, Голикова, Скворцова, Силуанов</w:t>
      </w:r>
      <w:r w:rsidR="00AB1EC4">
        <w:rPr>
          <w:sz w:val="22"/>
          <w:szCs w:val="22"/>
        </w:rPr>
        <w:t>, Клишас</w:t>
      </w:r>
      <w:r w:rsidRPr="00197743">
        <w:rPr>
          <w:sz w:val="22"/>
          <w:szCs w:val="22"/>
        </w:rPr>
        <w:t xml:space="preserve"> – иже с ними? Почему они душат российский народ?</w:t>
      </w:r>
      <w:r w:rsidR="00D52BBB" w:rsidRPr="00197743">
        <w:rPr>
          <w:sz w:val="22"/>
          <w:szCs w:val="22"/>
        </w:rPr>
        <w:t xml:space="preserve"> </w:t>
      </w:r>
      <w:r w:rsidRPr="00197743">
        <w:rPr>
          <w:sz w:val="22"/>
          <w:szCs w:val="22"/>
        </w:rPr>
        <w:t>Почему</w:t>
      </w:r>
      <w:r w:rsidR="00D52BBB" w:rsidRPr="00197743">
        <w:rPr>
          <w:sz w:val="22"/>
          <w:szCs w:val="22"/>
        </w:rPr>
        <w:t xml:space="preserve"> </w:t>
      </w:r>
      <w:r w:rsidRPr="00197743">
        <w:rPr>
          <w:sz w:val="22"/>
          <w:szCs w:val="22"/>
        </w:rPr>
        <w:t>первые лица государства не принимают к ним меры?</w:t>
      </w:r>
      <w:r w:rsidR="00D52BBB" w:rsidRPr="00197743">
        <w:rPr>
          <w:sz w:val="22"/>
          <w:szCs w:val="22"/>
        </w:rPr>
        <w:t xml:space="preserve"> </w:t>
      </w:r>
      <w:r w:rsidRPr="00197743">
        <w:rPr>
          <w:sz w:val="22"/>
          <w:szCs w:val="22"/>
        </w:rPr>
        <w:t>Значит кого</w:t>
      </w:r>
      <w:r w:rsidR="00367D80">
        <w:rPr>
          <w:sz w:val="22"/>
          <w:szCs w:val="22"/>
        </w:rPr>
        <w:t>-</w:t>
      </w:r>
      <w:r w:rsidRPr="00197743">
        <w:rPr>
          <w:sz w:val="22"/>
          <w:szCs w:val="22"/>
        </w:rPr>
        <w:t>то этот беспредел</w:t>
      </w:r>
      <w:r w:rsidR="00D52BBB" w:rsidRPr="00197743">
        <w:rPr>
          <w:sz w:val="22"/>
          <w:szCs w:val="22"/>
        </w:rPr>
        <w:t xml:space="preserve"> </w:t>
      </w:r>
      <w:r w:rsidRPr="00197743">
        <w:rPr>
          <w:sz w:val="22"/>
          <w:szCs w:val="22"/>
        </w:rPr>
        <w:t xml:space="preserve">устраивает, а разговоры о пятой колоне так – для успокоения </w:t>
      </w:r>
      <w:r w:rsidR="008D7516" w:rsidRPr="00197743">
        <w:rPr>
          <w:sz w:val="22"/>
          <w:szCs w:val="22"/>
        </w:rPr>
        <w:t>доверчивых</w:t>
      </w:r>
      <w:r w:rsidRPr="00197743">
        <w:rPr>
          <w:sz w:val="22"/>
          <w:szCs w:val="22"/>
        </w:rPr>
        <w:t xml:space="preserve"> россиян.</w:t>
      </w:r>
    </w:p>
    <w:p w14:paraId="68BE63E4" w14:textId="467AE704" w:rsidR="00BE76C5" w:rsidRDefault="00EE0683">
      <w:pPr>
        <w:ind w:firstLine="567"/>
        <w:jc w:val="both"/>
        <w:rPr>
          <w:sz w:val="22"/>
          <w:szCs w:val="22"/>
        </w:rPr>
        <w:pPrChange w:id="2470" w:author="Пользователь" w:date="2021-07-15T11:58:00Z">
          <w:pPr>
            <w:shd w:val="clear" w:color="auto" w:fill="EEECE1" w:themeFill="background2"/>
            <w:ind w:firstLine="567"/>
            <w:jc w:val="both"/>
          </w:pPr>
        </w:pPrChange>
      </w:pPr>
      <w:r w:rsidRPr="00197743">
        <w:rPr>
          <w:sz w:val="22"/>
          <w:szCs w:val="22"/>
        </w:rPr>
        <w:t>В конце 2017</w:t>
      </w:r>
      <w:r w:rsidR="00367D80">
        <w:rPr>
          <w:sz w:val="22"/>
          <w:szCs w:val="22"/>
        </w:rPr>
        <w:t xml:space="preserve"> </w:t>
      </w:r>
      <w:r w:rsidRPr="00197743">
        <w:rPr>
          <w:sz w:val="22"/>
          <w:szCs w:val="22"/>
        </w:rPr>
        <w:t>г. на территории</w:t>
      </w:r>
      <w:r w:rsidR="00D52BBB" w:rsidRPr="00197743">
        <w:rPr>
          <w:sz w:val="22"/>
          <w:szCs w:val="22"/>
        </w:rPr>
        <w:t xml:space="preserve"> </w:t>
      </w:r>
      <w:r w:rsidRPr="00197743">
        <w:rPr>
          <w:sz w:val="22"/>
          <w:szCs w:val="22"/>
        </w:rPr>
        <w:t xml:space="preserve">школы </w:t>
      </w:r>
      <w:r w:rsidR="00367D80">
        <w:rPr>
          <w:sz w:val="22"/>
          <w:szCs w:val="22"/>
        </w:rPr>
        <w:t>№</w:t>
      </w:r>
      <w:r w:rsidRPr="00197743">
        <w:rPr>
          <w:sz w:val="22"/>
          <w:szCs w:val="22"/>
        </w:rPr>
        <w:t xml:space="preserve">2116 ЮАО Москвы ветераны войны и </w:t>
      </w:r>
      <w:r w:rsidR="00367D80">
        <w:rPr>
          <w:sz w:val="22"/>
          <w:szCs w:val="22"/>
        </w:rPr>
        <w:t>ПОР</w:t>
      </w:r>
      <w:r w:rsidRPr="00197743">
        <w:rPr>
          <w:sz w:val="22"/>
          <w:szCs w:val="22"/>
        </w:rPr>
        <w:t xml:space="preserve"> открывали памятную доску активному участнику Великой Отечественной войны, Герою Социалистического Труда, маршалу артиллерии Е.В. Бойчуку. На церемони</w:t>
      </w:r>
      <w:r w:rsidR="00367D80">
        <w:rPr>
          <w:sz w:val="22"/>
          <w:szCs w:val="22"/>
        </w:rPr>
        <w:t>и</w:t>
      </w:r>
      <w:r w:rsidRPr="00197743">
        <w:rPr>
          <w:sz w:val="22"/>
          <w:szCs w:val="22"/>
        </w:rPr>
        <w:t xml:space="preserve"> присутствовало</w:t>
      </w:r>
      <w:r w:rsidR="00D52BBB" w:rsidRPr="00197743">
        <w:rPr>
          <w:sz w:val="22"/>
          <w:szCs w:val="22"/>
        </w:rPr>
        <w:t xml:space="preserve"> </w:t>
      </w:r>
      <w:r w:rsidRPr="00197743">
        <w:rPr>
          <w:sz w:val="22"/>
          <w:szCs w:val="22"/>
        </w:rPr>
        <w:t>около 20 школьников</w:t>
      </w:r>
      <w:r w:rsidR="00D52BBB" w:rsidRPr="00197743">
        <w:rPr>
          <w:sz w:val="22"/>
          <w:szCs w:val="22"/>
        </w:rPr>
        <w:t xml:space="preserve"> </w:t>
      </w:r>
      <w:r w:rsidRPr="00197743">
        <w:rPr>
          <w:sz w:val="22"/>
          <w:szCs w:val="22"/>
        </w:rPr>
        <w:t>(значительно меньше, чем ветеранов), хотя в школе обучается более тысячи детей.</w:t>
      </w:r>
      <w:r w:rsidR="00D52BBB" w:rsidRPr="00197743">
        <w:rPr>
          <w:sz w:val="22"/>
          <w:szCs w:val="22"/>
        </w:rPr>
        <w:t xml:space="preserve"> </w:t>
      </w:r>
      <w:r w:rsidRPr="00197743">
        <w:rPr>
          <w:sz w:val="22"/>
          <w:szCs w:val="22"/>
        </w:rPr>
        <w:t xml:space="preserve">Такое отношение к патриотической работе в отдельных школах столицы. А ведь патриотическая работа </w:t>
      </w:r>
      <w:r w:rsidR="00367D80">
        <w:rPr>
          <w:sz w:val="22"/>
          <w:szCs w:val="22"/>
        </w:rPr>
        <w:t xml:space="preserve">- </w:t>
      </w:r>
      <w:r w:rsidRPr="00197743">
        <w:rPr>
          <w:sz w:val="22"/>
          <w:szCs w:val="22"/>
        </w:rPr>
        <w:t>это одно из важных направлений деятельности учителей и руководства школы.</w:t>
      </w:r>
      <w:r w:rsidR="00D52BBB" w:rsidRPr="00197743">
        <w:rPr>
          <w:sz w:val="22"/>
          <w:szCs w:val="22"/>
        </w:rPr>
        <w:t xml:space="preserve"> </w:t>
      </w:r>
      <w:r w:rsidRPr="00197743">
        <w:rPr>
          <w:sz w:val="22"/>
          <w:szCs w:val="22"/>
        </w:rPr>
        <w:t>Выдающийся педагог В.А. Сухомлинский писал:</w:t>
      </w:r>
      <w:r w:rsidR="00D52BBB" w:rsidRPr="00197743">
        <w:rPr>
          <w:sz w:val="22"/>
          <w:szCs w:val="22"/>
        </w:rPr>
        <w:t xml:space="preserve"> </w:t>
      </w:r>
      <w:r w:rsidRPr="00197743">
        <w:rPr>
          <w:sz w:val="22"/>
          <w:szCs w:val="22"/>
        </w:rPr>
        <w:t>«Школа – это, прежде всего книга. Воспитание - прежде всего … живые человеческие отношения». Дети во многом копируют поступки своих родителей и учителей».</w:t>
      </w:r>
    </w:p>
    <w:p w14:paraId="6B0B148B" w14:textId="68910030" w:rsidR="00BE76C5" w:rsidRDefault="00367D80">
      <w:pPr>
        <w:ind w:firstLine="567"/>
        <w:jc w:val="both"/>
        <w:rPr>
          <w:sz w:val="22"/>
          <w:szCs w:val="22"/>
        </w:rPr>
        <w:pPrChange w:id="2471" w:author="Пользователь" w:date="2021-07-15T11:58:00Z">
          <w:pPr>
            <w:shd w:val="clear" w:color="auto" w:fill="EEECE1" w:themeFill="background2"/>
            <w:ind w:firstLine="567"/>
            <w:jc w:val="both"/>
          </w:pPr>
        </w:pPrChange>
      </w:pPr>
      <w:r>
        <w:rPr>
          <w:sz w:val="22"/>
          <w:szCs w:val="22"/>
        </w:rPr>
        <w:t>Ельцинисты за</w:t>
      </w:r>
      <w:r w:rsidRPr="00197743">
        <w:rPr>
          <w:sz w:val="22"/>
          <w:szCs w:val="22"/>
        </w:rPr>
        <w:t>малчивают</w:t>
      </w:r>
      <w:r w:rsidR="00EE0683" w:rsidRPr="00197743">
        <w:rPr>
          <w:sz w:val="22"/>
          <w:szCs w:val="22"/>
        </w:rPr>
        <w:t xml:space="preserve"> то, что в смертельный час руководство нашего государства сумело превратить страну в единый «военный лагерь», подчинить все силы интересам защиты государства, перевести народное хозяйство на военные рельсы, укрепить армию и флот, развить партизанское движение, перестроить всю идейно</w:t>
      </w:r>
      <w:r>
        <w:rPr>
          <w:sz w:val="22"/>
          <w:szCs w:val="22"/>
        </w:rPr>
        <w:t>-</w:t>
      </w:r>
      <w:r w:rsidR="00EE0683" w:rsidRPr="00197743">
        <w:rPr>
          <w:sz w:val="22"/>
          <w:szCs w:val="22"/>
        </w:rPr>
        <w:t>политическую работу. Всё</w:t>
      </w:r>
      <w:r w:rsidR="00D52BBB" w:rsidRPr="00197743">
        <w:rPr>
          <w:sz w:val="22"/>
          <w:szCs w:val="22"/>
        </w:rPr>
        <w:t xml:space="preserve"> </w:t>
      </w:r>
      <w:r w:rsidR="00EE0683" w:rsidRPr="00197743">
        <w:rPr>
          <w:sz w:val="22"/>
          <w:szCs w:val="22"/>
        </w:rPr>
        <w:t>огульно отвергается. В создании ложного представления о начале и ходе войны главенствующую</w:t>
      </w:r>
      <w:r w:rsidR="00D52BBB" w:rsidRPr="00197743">
        <w:rPr>
          <w:sz w:val="22"/>
          <w:szCs w:val="22"/>
        </w:rPr>
        <w:t xml:space="preserve"> </w:t>
      </w:r>
      <w:r w:rsidR="00EE0683" w:rsidRPr="00197743">
        <w:rPr>
          <w:sz w:val="22"/>
          <w:szCs w:val="22"/>
        </w:rPr>
        <w:t>роль играет «пятая колонна» обильно поливающая грязью наше историческое прошлое,</w:t>
      </w:r>
      <w:r w:rsidR="00D52BBB" w:rsidRPr="00197743">
        <w:rPr>
          <w:sz w:val="22"/>
          <w:szCs w:val="22"/>
        </w:rPr>
        <w:t xml:space="preserve"> </w:t>
      </w:r>
      <w:r w:rsidR="00EE0683" w:rsidRPr="00197743">
        <w:rPr>
          <w:sz w:val="22"/>
          <w:szCs w:val="22"/>
        </w:rPr>
        <w:t>достижения и подвиги советского народа. Многие интеллигенты,</w:t>
      </w:r>
      <w:r w:rsidR="00D52BBB" w:rsidRPr="00197743">
        <w:rPr>
          <w:sz w:val="22"/>
          <w:szCs w:val="22"/>
        </w:rPr>
        <w:t xml:space="preserve"> </w:t>
      </w:r>
      <w:r w:rsidR="00EE0683" w:rsidRPr="00197743">
        <w:rPr>
          <w:sz w:val="22"/>
          <w:szCs w:val="22"/>
        </w:rPr>
        <w:t>ловко сохранив свои кандидатские и докторские диссертации, профессорские, академические звания и привилегии, отрекшись от своего атеистического прошлого, бросились в омут словоблудия. Некоторые уч</w:t>
      </w:r>
      <w:r>
        <w:rPr>
          <w:sz w:val="22"/>
          <w:szCs w:val="22"/>
        </w:rPr>
        <w:t>ё</w:t>
      </w:r>
      <w:r w:rsidR="00EE0683" w:rsidRPr="00197743">
        <w:rPr>
          <w:sz w:val="22"/>
          <w:szCs w:val="22"/>
        </w:rPr>
        <w:t>ные, писатели, журналисты стараются очернить всё</w:t>
      </w:r>
      <w:r w:rsidR="00D52BBB" w:rsidRPr="00197743">
        <w:rPr>
          <w:sz w:val="22"/>
          <w:szCs w:val="22"/>
        </w:rPr>
        <w:t xml:space="preserve"> </w:t>
      </w:r>
      <w:r w:rsidR="00EE0683" w:rsidRPr="00197743">
        <w:rPr>
          <w:sz w:val="22"/>
          <w:szCs w:val="22"/>
        </w:rPr>
        <w:t>касающееся Великой Победы,</w:t>
      </w:r>
      <w:r w:rsidR="00D52BBB" w:rsidRPr="00197743">
        <w:rPr>
          <w:sz w:val="22"/>
          <w:szCs w:val="22"/>
        </w:rPr>
        <w:t xml:space="preserve"> </w:t>
      </w:r>
      <w:r w:rsidR="00EE0683" w:rsidRPr="00197743">
        <w:rPr>
          <w:sz w:val="22"/>
          <w:szCs w:val="22"/>
        </w:rPr>
        <w:t>да так, что молодёжь в недоумении - кто же победитель -</w:t>
      </w:r>
      <w:r w:rsidR="00D52BBB" w:rsidRPr="00197743">
        <w:rPr>
          <w:sz w:val="22"/>
          <w:szCs w:val="22"/>
        </w:rPr>
        <w:t xml:space="preserve"> </w:t>
      </w:r>
      <w:r w:rsidR="00EE0683" w:rsidRPr="00197743">
        <w:rPr>
          <w:sz w:val="22"/>
          <w:szCs w:val="22"/>
        </w:rPr>
        <w:t>СССР или США и их сателлиты. Коммунистические идеи приравняли к фашистским,</w:t>
      </w:r>
      <w:r w:rsidR="00D52BBB" w:rsidRPr="00197743">
        <w:rPr>
          <w:sz w:val="22"/>
          <w:szCs w:val="22"/>
        </w:rPr>
        <w:t xml:space="preserve"> </w:t>
      </w:r>
      <w:r w:rsidR="00EE0683" w:rsidRPr="00197743">
        <w:rPr>
          <w:sz w:val="22"/>
          <w:szCs w:val="22"/>
        </w:rPr>
        <w:t>а</w:t>
      </w:r>
      <w:r w:rsidR="00D52BBB" w:rsidRPr="00197743">
        <w:rPr>
          <w:sz w:val="22"/>
          <w:szCs w:val="22"/>
        </w:rPr>
        <w:t xml:space="preserve"> </w:t>
      </w:r>
      <w:r w:rsidR="00EE0683" w:rsidRPr="00197743">
        <w:rPr>
          <w:sz w:val="22"/>
          <w:szCs w:val="22"/>
        </w:rPr>
        <w:t>их наследники скорбят о</w:t>
      </w:r>
      <w:r w:rsidR="00D52BBB" w:rsidRPr="00197743">
        <w:rPr>
          <w:sz w:val="22"/>
          <w:szCs w:val="22"/>
        </w:rPr>
        <w:t xml:space="preserve"> </w:t>
      </w:r>
      <w:r w:rsidR="00EE0683" w:rsidRPr="00197743">
        <w:rPr>
          <w:sz w:val="22"/>
          <w:szCs w:val="22"/>
        </w:rPr>
        <w:t>невинных жертвах,</w:t>
      </w:r>
      <w:r w:rsidR="00D52BBB" w:rsidRPr="00197743">
        <w:rPr>
          <w:sz w:val="22"/>
          <w:szCs w:val="22"/>
        </w:rPr>
        <w:t xml:space="preserve"> </w:t>
      </w:r>
      <w:r w:rsidR="00EE0683" w:rsidRPr="00197743">
        <w:rPr>
          <w:sz w:val="22"/>
          <w:szCs w:val="22"/>
        </w:rPr>
        <w:t>страдавших в сталинских лагерях.</w:t>
      </w:r>
    </w:p>
    <w:p w14:paraId="231FF5DC" w14:textId="00CECE0A" w:rsidR="00BE76C5" w:rsidRDefault="00EE0683">
      <w:pPr>
        <w:ind w:firstLine="567"/>
        <w:jc w:val="both"/>
        <w:rPr>
          <w:sz w:val="22"/>
          <w:szCs w:val="22"/>
        </w:rPr>
        <w:pPrChange w:id="2472" w:author="Пользователь" w:date="2021-07-15T11:58:00Z">
          <w:pPr>
            <w:shd w:val="clear" w:color="auto" w:fill="EEECE1" w:themeFill="background2"/>
            <w:ind w:firstLine="567"/>
            <w:jc w:val="both"/>
          </w:pPr>
        </w:pPrChange>
      </w:pPr>
      <w:r w:rsidRPr="00197743">
        <w:rPr>
          <w:sz w:val="22"/>
          <w:szCs w:val="22"/>
        </w:rPr>
        <w:t>Сложилась целая когорта хулителей советской власти,</w:t>
      </w:r>
      <w:r w:rsidR="00D52BBB" w:rsidRPr="00197743">
        <w:rPr>
          <w:sz w:val="22"/>
          <w:szCs w:val="22"/>
        </w:rPr>
        <w:t xml:space="preserve"> </w:t>
      </w:r>
      <w:r w:rsidRPr="00197743">
        <w:rPr>
          <w:sz w:val="22"/>
          <w:szCs w:val="22"/>
        </w:rPr>
        <w:t>создавших</w:t>
      </w:r>
      <w:r w:rsidR="00D52BBB" w:rsidRPr="00197743">
        <w:rPr>
          <w:sz w:val="22"/>
          <w:szCs w:val="22"/>
        </w:rPr>
        <w:t xml:space="preserve"> </w:t>
      </w:r>
      <w:r w:rsidRPr="00197743">
        <w:rPr>
          <w:sz w:val="22"/>
          <w:szCs w:val="22"/>
        </w:rPr>
        <w:t>своё благополучие на её восхвалении. Вопреки фактам и документам, они стремятся доказать, что эти страницы России</w:t>
      </w:r>
      <w:r w:rsidR="00D52BBB" w:rsidRPr="00197743">
        <w:rPr>
          <w:sz w:val="22"/>
          <w:szCs w:val="22"/>
        </w:rPr>
        <w:t xml:space="preserve"> </w:t>
      </w:r>
      <w:r w:rsidRPr="00197743">
        <w:rPr>
          <w:sz w:val="22"/>
          <w:szCs w:val="22"/>
        </w:rPr>
        <w:t>сплошной негатив, окрашены только в серые и ч</w:t>
      </w:r>
      <w:r w:rsidR="00367D80">
        <w:rPr>
          <w:sz w:val="22"/>
          <w:szCs w:val="22"/>
        </w:rPr>
        <w:t>ё</w:t>
      </w:r>
      <w:r w:rsidRPr="00197743">
        <w:rPr>
          <w:sz w:val="22"/>
          <w:szCs w:val="22"/>
        </w:rPr>
        <w:t>рные тона. Выхолощенные, пасквильные статьи и учебники не дают молодежи</w:t>
      </w:r>
      <w:r w:rsidR="00D52BBB" w:rsidRPr="00197743">
        <w:rPr>
          <w:sz w:val="22"/>
          <w:szCs w:val="22"/>
        </w:rPr>
        <w:t xml:space="preserve"> </w:t>
      </w:r>
      <w:r w:rsidRPr="00197743">
        <w:rPr>
          <w:sz w:val="22"/>
          <w:szCs w:val="22"/>
        </w:rPr>
        <w:t>возможность познать истину о великих свершениях народа, героических делах</w:t>
      </w:r>
      <w:r w:rsidR="00D52BBB" w:rsidRPr="00197743">
        <w:rPr>
          <w:sz w:val="22"/>
          <w:szCs w:val="22"/>
        </w:rPr>
        <w:t xml:space="preserve"> </w:t>
      </w:r>
      <w:r w:rsidRPr="00197743">
        <w:rPr>
          <w:sz w:val="22"/>
          <w:szCs w:val="22"/>
        </w:rPr>
        <w:t>советских людей, их мирных достижений и военных</w:t>
      </w:r>
      <w:r w:rsidR="00D52BBB" w:rsidRPr="00197743">
        <w:rPr>
          <w:sz w:val="22"/>
          <w:szCs w:val="22"/>
        </w:rPr>
        <w:t xml:space="preserve"> </w:t>
      </w:r>
      <w:r w:rsidRPr="00197743">
        <w:rPr>
          <w:sz w:val="22"/>
          <w:szCs w:val="22"/>
        </w:rPr>
        <w:t>побед во имя нашего</w:t>
      </w:r>
      <w:r w:rsidR="00D52BBB" w:rsidRPr="00197743">
        <w:rPr>
          <w:sz w:val="22"/>
          <w:szCs w:val="22"/>
        </w:rPr>
        <w:t xml:space="preserve"> </w:t>
      </w:r>
      <w:r w:rsidR="004164B9" w:rsidRPr="00197743">
        <w:rPr>
          <w:sz w:val="22"/>
          <w:szCs w:val="22"/>
        </w:rPr>
        <w:t>Отечества. Среди</w:t>
      </w:r>
      <w:r w:rsidRPr="00197743">
        <w:rPr>
          <w:sz w:val="22"/>
          <w:szCs w:val="22"/>
        </w:rPr>
        <w:t xml:space="preserve"> </w:t>
      </w:r>
      <w:r w:rsidR="004164B9" w:rsidRPr="00197743">
        <w:rPr>
          <w:sz w:val="22"/>
          <w:szCs w:val="22"/>
        </w:rPr>
        <w:t>хулителей особое</w:t>
      </w:r>
      <w:r w:rsidRPr="00197743">
        <w:rPr>
          <w:sz w:val="22"/>
          <w:szCs w:val="22"/>
        </w:rPr>
        <w:t xml:space="preserve"> место занима</w:t>
      </w:r>
      <w:r w:rsidR="00DC762C">
        <w:rPr>
          <w:sz w:val="22"/>
          <w:szCs w:val="22"/>
        </w:rPr>
        <w:t>ли</w:t>
      </w:r>
      <w:r w:rsidRPr="00197743">
        <w:rPr>
          <w:sz w:val="22"/>
          <w:szCs w:val="22"/>
        </w:rPr>
        <w:t>: бывший главный идеолог страны академик А. Яковлев, академик А. Сахаров, идеолог Вооруженных Сил СССР доктор исторических и философских наук, генерал-полковник</w:t>
      </w:r>
      <w:r w:rsidR="00D52BBB" w:rsidRPr="00197743">
        <w:rPr>
          <w:sz w:val="22"/>
          <w:szCs w:val="22"/>
        </w:rPr>
        <w:t xml:space="preserve"> </w:t>
      </w:r>
      <w:r w:rsidRPr="00197743">
        <w:rPr>
          <w:sz w:val="22"/>
          <w:szCs w:val="22"/>
        </w:rPr>
        <w:t xml:space="preserve">Д. Волкогонов, писатель А. </w:t>
      </w:r>
      <w:r w:rsidR="004164B9" w:rsidRPr="00197743">
        <w:rPr>
          <w:sz w:val="22"/>
          <w:szCs w:val="22"/>
        </w:rPr>
        <w:t>Солж</w:t>
      </w:r>
      <w:r w:rsidR="004164B9">
        <w:rPr>
          <w:sz w:val="22"/>
          <w:szCs w:val="22"/>
        </w:rPr>
        <w:t>еницын,</w:t>
      </w:r>
      <w:r w:rsidRPr="00197743">
        <w:rPr>
          <w:sz w:val="22"/>
          <w:szCs w:val="22"/>
        </w:rPr>
        <w:t xml:space="preserve"> Ю. Черниченко, журналист А. Бовин</w:t>
      </w:r>
      <w:r w:rsidR="00D52BBB" w:rsidRPr="00197743">
        <w:rPr>
          <w:sz w:val="22"/>
          <w:szCs w:val="22"/>
        </w:rPr>
        <w:t xml:space="preserve"> </w:t>
      </w:r>
      <w:r w:rsidRPr="00197743">
        <w:rPr>
          <w:sz w:val="22"/>
          <w:szCs w:val="22"/>
        </w:rPr>
        <w:t>(ныне покойные),</w:t>
      </w:r>
      <w:r w:rsidR="00367D80">
        <w:rPr>
          <w:sz w:val="22"/>
          <w:szCs w:val="22"/>
        </w:rPr>
        <w:t xml:space="preserve"> </w:t>
      </w:r>
      <w:r w:rsidRPr="00197743">
        <w:rPr>
          <w:sz w:val="22"/>
          <w:szCs w:val="22"/>
        </w:rPr>
        <w:t>- реформаторы</w:t>
      </w:r>
      <w:r w:rsidR="00D52BBB" w:rsidRPr="00197743">
        <w:rPr>
          <w:sz w:val="22"/>
          <w:szCs w:val="22"/>
        </w:rPr>
        <w:t xml:space="preserve"> </w:t>
      </w:r>
      <w:r w:rsidRPr="00197743">
        <w:rPr>
          <w:sz w:val="22"/>
          <w:szCs w:val="22"/>
        </w:rPr>
        <w:t>Попов,</w:t>
      </w:r>
      <w:r w:rsidR="00D52BBB" w:rsidRPr="00197743">
        <w:rPr>
          <w:sz w:val="22"/>
          <w:szCs w:val="22"/>
        </w:rPr>
        <w:t xml:space="preserve"> </w:t>
      </w:r>
      <w:r w:rsidRPr="00197743">
        <w:rPr>
          <w:sz w:val="22"/>
          <w:szCs w:val="22"/>
        </w:rPr>
        <w:t xml:space="preserve">Пивоваров, Ципко, Чубайс, </w:t>
      </w:r>
      <w:r w:rsidR="004164B9" w:rsidRPr="00197743">
        <w:rPr>
          <w:sz w:val="22"/>
          <w:szCs w:val="22"/>
        </w:rPr>
        <w:t>Собчак</w:t>
      </w:r>
      <w:r w:rsidRPr="00197743">
        <w:rPr>
          <w:sz w:val="22"/>
          <w:szCs w:val="22"/>
        </w:rPr>
        <w:t>,</w:t>
      </w:r>
      <w:r w:rsidR="00D52BBB" w:rsidRPr="00197743">
        <w:rPr>
          <w:sz w:val="22"/>
          <w:szCs w:val="22"/>
        </w:rPr>
        <w:t xml:space="preserve"> </w:t>
      </w:r>
      <w:r w:rsidRPr="00197743">
        <w:rPr>
          <w:sz w:val="22"/>
          <w:szCs w:val="22"/>
        </w:rPr>
        <w:t>Сванидзе, Кудрин, Познер, Млечин, Венедиктов, Пушков</w:t>
      </w:r>
      <w:r w:rsidR="00DC762C">
        <w:rPr>
          <w:sz w:val="22"/>
          <w:szCs w:val="22"/>
        </w:rPr>
        <w:t>, Станкевич</w:t>
      </w:r>
      <w:r w:rsidR="00D52BBB" w:rsidRPr="00197743">
        <w:rPr>
          <w:sz w:val="22"/>
          <w:szCs w:val="22"/>
        </w:rPr>
        <w:t xml:space="preserve"> </w:t>
      </w:r>
      <w:r w:rsidR="004164B9" w:rsidRPr="00197743">
        <w:rPr>
          <w:sz w:val="22"/>
          <w:szCs w:val="22"/>
        </w:rPr>
        <w:t>и другие</w:t>
      </w:r>
      <w:r w:rsidRPr="00197743">
        <w:rPr>
          <w:sz w:val="22"/>
          <w:szCs w:val="22"/>
        </w:rPr>
        <w:t>. Однако должного отпора со стороны власть держащих и народа этим разрушителям нет. Древнегреческий философ Платон писал: «Наказанием за гражданскую пассивность является власть злодеев».</w:t>
      </w:r>
    </w:p>
    <w:p w14:paraId="1C27B8FD" w14:textId="197DFF40" w:rsidR="00BE76C5" w:rsidRDefault="00EE0683">
      <w:pPr>
        <w:ind w:firstLine="567"/>
        <w:jc w:val="both"/>
        <w:rPr>
          <w:sz w:val="22"/>
          <w:szCs w:val="22"/>
        </w:rPr>
        <w:pPrChange w:id="2473" w:author="Пользователь" w:date="2021-07-15T11:58:00Z">
          <w:pPr>
            <w:shd w:val="clear" w:color="auto" w:fill="EEECE1" w:themeFill="background2"/>
            <w:ind w:firstLine="567"/>
            <w:jc w:val="both"/>
          </w:pPr>
        </w:pPrChange>
      </w:pPr>
      <w:r w:rsidRPr="00197743">
        <w:rPr>
          <w:sz w:val="22"/>
          <w:szCs w:val="22"/>
        </w:rPr>
        <w:t>В годы войны интеллигенция</w:t>
      </w:r>
      <w:r w:rsidR="00D52BBB" w:rsidRPr="00197743">
        <w:rPr>
          <w:sz w:val="22"/>
          <w:szCs w:val="22"/>
        </w:rPr>
        <w:t xml:space="preserve"> </w:t>
      </w:r>
      <w:r w:rsidRPr="00197743">
        <w:rPr>
          <w:sz w:val="22"/>
          <w:szCs w:val="22"/>
        </w:rPr>
        <w:t>сделала немало для победы над фашизмом.</w:t>
      </w:r>
      <w:r w:rsidR="00D52BBB" w:rsidRPr="00197743">
        <w:rPr>
          <w:sz w:val="22"/>
          <w:szCs w:val="22"/>
        </w:rPr>
        <w:t xml:space="preserve"> </w:t>
      </w:r>
      <w:r w:rsidRPr="00197743">
        <w:rPr>
          <w:sz w:val="22"/>
          <w:szCs w:val="22"/>
        </w:rPr>
        <w:t>Многие писатели и поэты добровольно ушли на фронт в качестве корреспондентов газет и журналов, политруков,</w:t>
      </w:r>
      <w:r w:rsidR="00D52BBB" w:rsidRPr="00197743">
        <w:rPr>
          <w:sz w:val="22"/>
          <w:szCs w:val="22"/>
        </w:rPr>
        <w:t xml:space="preserve"> </w:t>
      </w:r>
      <w:r w:rsidRPr="00197743">
        <w:rPr>
          <w:sz w:val="22"/>
          <w:szCs w:val="22"/>
        </w:rPr>
        <w:t>а то и рядовых бойцов.</w:t>
      </w:r>
      <w:r w:rsidR="00D52BBB" w:rsidRPr="00197743">
        <w:rPr>
          <w:sz w:val="22"/>
          <w:szCs w:val="22"/>
        </w:rPr>
        <w:t xml:space="preserve"> </w:t>
      </w:r>
      <w:r w:rsidRPr="00197743">
        <w:rPr>
          <w:sz w:val="22"/>
          <w:szCs w:val="22"/>
        </w:rPr>
        <w:t>Центральное радио вещало 18 часов</w:t>
      </w:r>
      <w:r w:rsidR="00D52BBB" w:rsidRPr="00197743">
        <w:rPr>
          <w:sz w:val="22"/>
          <w:szCs w:val="22"/>
        </w:rPr>
        <w:t xml:space="preserve"> </w:t>
      </w:r>
      <w:r w:rsidRPr="00197743">
        <w:rPr>
          <w:sz w:val="22"/>
          <w:szCs w:val="22"/>
        </w:rPr>
        <w:t>в сутки на 27 языках многих народов.</w:t>
      </w:r>
      <w:r w:rsidR="00D52BBB" w:rsidRPr="00197743">
        <w:rPr>
          <w:sz w:val="22"/>
          <w:szCs w:val="22"/>
        </w:rPr>
        <w:t xml:space="preserve"> </w:t>
      </w:r>
      <w:r w:rsidRPr="00197743">
        <w:rPr>
          <w:sz w:val="22"/>
          <w:szCs w:val="22"/>
        </w:rPr>
        <w:t>В прессе и по радио постоянно выступали писатели, поэты, публицисты:</w:t>
      </w:r>
      <w:r w:rsidR="00D52BBB" w:rsidRPr="00197743">
        <w:rPr>
          <w:sz w:val="22"/>
          <w:szCs w:val="22"/>
        </w:rPr>
        <w:t xml:space="preserve"> </w:t>
      </w:r>
      <w:r w:rsidRPr="00197743">
        <w:rPr>
          <w:sz w:val="22"/>
          <w:szCs w:val="22"/>
        </w:rPr>
        <w:t>М. Шолохов, К. Симонов, И. Эренбург,</w:t>
      </w:r>
      <w:r w:rsidR="00D52BBB" w:rsidRPr="00197743">
        <w:rPr>
          <w:sz w:val="22"/>
          <w:szCs w:val="22"/>
        </w:rPr>
        <w:t xml:space="preserve"> </w:t>
      </w:r>
      <w:r w:rsidRPr="00197743">
        <w:rPr>
          <w:sz w:val="22"/>
          <w:szCs w:val="22"/>
        </w:rPr>
        <w:t>Н. Тихонов, А. Фадеев, А. Толстой, А. Твардовский. Среди тех, кто уш</w:t>
      </w:r>
      <w:r w:rsidR="006A2142">
        <w:rPr>
          <w:sz w:val="22"/>
          <w:szCs w:val="22"/>
        </w:rPr>
        <w:t>ё</w:t>
      </w:r>
      <w:r w:rsidRPr="00197743">
        <w:rPr>
          <w:sz w:val="22"/>
          <w:szCs w:val="22"/>
        </w:rPr>
        <w:t>л добровольцем</w:t>
      </w:r>
      <w:r w:rsidR="00D52BBB" w:rsidRPr="00197743">
        <w:rPr>
          <w:sz w:val="22"/>
          <w:szCs w:val="22"/>
        </w:rPr>
        <w:t xml:space="preserve"> </w:t>
      </w:r>
      <w:r w:rsidRPr="00197743">
        <w:rPr>
          <w:sz w:val="22"/>
          <w:szCs w:val="22"/>
        </w:rPr>
        <w:t>на фронт были: теоретик космонавтики Ю. Кондратюк, скульптор Е. Вучетич, писатель В. Розов, профессор П. Черемных. Большой вклад</w:t>
      </w:r>
      <w:r w:rsidR="00D52BBB" w:rsidRPr="00197743">
        <w:rPr>
          <w:sz w:val="22"/>
          <w:szCs w:val="22"/>
        </w:rPr>
        <w:t xml:space="preserve"> </w:t>
      </w:r>
      <w:r w:rsidRPr="00197743">
        <w:rPr>
          <w:sz w:val="22"/>
          <w:szCs w:val="22"/>
        </w:rPr>
        <w:t>в победу народа в войне внесли артисты театра и кино. За</w:t>
      </w:r>
      <w:r w:rsidR="00D52BBB" w:rsidRPr="00197743">
        <w:rPr>
          <w:sz w:val="22"/>
          <w:szCs w:val="22"/>
        </w:rPr>
        <w:t xml:space="preserve"> </w:t>
      </w:r>
      <w:r w:rsidRPr="00197743">
        <w:rPr>
          <w:sz w:val="22"/>
          <w:szCs w:val="22"/>
        </w:rPr>
        <w:t>годы войны концертными бригадами</w:t>
      </w:r>
      <w:r w:rsidR="00D52BBB" w:rsidRPr="00197743">
        <w:rPr>
          <w:sz w:val="22"/>
          <w:szCs w:val="22"/>
        </w:rPr>
        <w:t xml:space="preserve"> </w:t>
      </w:r>
      <w:r w:rsidRPr="00197743">
        <w:rPr>
          <w:sz w:val="22"/>
          <w:szCs w:val="22"/>
        </w:rPr>
        <w:t>дано более 500 тыс. концертов, показано около 6 млн. кинофильмов.</w:t>
      </w:r>
      <w:r w:rsidR="00D52BBB" w:rsidRPr="00197743">
        <w:rPr>
          <w:sz w:val="22"/>
          <w:szCs w:val="22"/>
        </w:rPr>
        <w:t xml:space="preserve"> </w:t>
      </w:r>
      <w:r w:rsidRPr="00197743">
        <w:rPr>
          <w:sz w:val="22"/>
          <w:szCs w:val="22"/>
        </w:rPr>
        <w:t>Среди тех, кто</w:t>
      </w:r>
      <w:r w:rsidR="00D52BBB" w:rsidRPr="00197743">
        <w:rPr>
          <w:sz w:val="22"/>
          <w:szCs w:val="22"/>
        </w:rPr>
        <w:t xml:space="preserve"> </w:t>
      </w:r>
      <w:r w:rsidRPr="00197743">
        <w:rPr>
          <w:sz w:val="22"/>
          <w:szCs w:val="22"/>
        </w:rPr>
        <w:t>воодушевлял советских</w:t>
      </w:r>
      <w:r w:rsidR="00D52BBB" w:rsidRPr="00197743">
        <w:rPr>
          <w:sz w:val="22"/>
          <w:szCs w:val="22"/>
        </w:rPr>
        <w:t xml:space="preserve"> </w:t>
      </w:r>
      <w:r w:rsidRPr="00197743">
        <w:rPr>
          <w:sz w:val="22"/>
          <w:szCs w:val="22"/>
        </w:rPr>
        <w:t>воинов на победу, были:</w:t>
      </w:r>
      <w:r w:rsidR="00D52BBB" w:rsidRPr="00197743">
        <w:rPr>
          <w:sz w:val="22"/>
          <w:szCs w:val="22"/>
        </w:rPr>
        <w:t xml:space="preserve"> </w:t>
      </w:r>
      <w:r w:rsidRPr="00197743">
        <w:rPr>
          <w:sz w:val="22"/>
          <w:szCs w:val="22"/>
        </w:rPr>
        <w:t>К. Шульженко,</w:t>
      </w:r>
      <w:r w:rsidR="00D52BBB" w:rsidRPr="00197743">
        <w:rPr>
          <w:sz w:val="22"/>
          <w:szCs w:val="22"/>
        </w:rPr>
        <w:t xml:space="preserve"> </w:t>
      </w:r>
      <w:r w:rsidRPr="00197743">
        <w:rPr>
          <w:sz w:val="22"/>
          <w:szCs w:val="22"/>
        </w:rPr>
        <w:t>Л. Орлова, А. Александров,</w:t>
      </w:r>
      <w:r w:rsidR="006A2142">
        <w:rPr>
          <w:sz w:val="22"/>
          <w:szCs w:val="22"/>
        </w:rPr>
        <w:br/>
      </w:r>
      <w:r w:rsidRPr="00197743">
        <w:rPr>
          <w:sz w:val="22"/>
          <w:szCs w:val="22"/>
        </w:rPr>
        <w:t>М. Блантер, М. Исаковский, Р.</w:t>
      </w:r>
      <w:r w:rsidR="00D52BBB" w:rsidRPr="00197743">
        <w:rPr>
          <w:sz w:val="22"/>
          <w:szCs w:val="22"/>
        </w:rPr>
        <w:t xml:space="preserve"> </w:t>
      </w:r>
      <w:r w:rsidRPr="00197743">
        <w:rPr>
          <w:sz w:val="22"/>
          <w:szCs w:val="22"/>
        </w:rPr>
        <w:t>А. Райкин, Н. Крючков, Л. Утесов,</w:t>
      </w:r>
      <w:r w:rsidR="00D52BBB" w:rsidRPr="00197743">
        <w:rPr>
          <w:sz w:val="22"/>
          <w:szCs w:val="22"/>
        </w:rPr>
        <w:t xml:space="preserve"> </w:t>
      </w:r>
      <w:r w:rsidRPr="00197743">
        <w:rPr>
          <w:sz w:val="22"/>
          <w:szCs w:val="22"/>
        </w:rPr>
        <w:t>М. Бернес, Ю. Силантьев,</w:t>
      </w:r>
      <w:r w:rsidR="00D52BBB" w:rsidRPr="00197743">
        <w:rPr>
          <w:sz w:val="22"/>
          <w:szCs w:val="22"/>
        </w:rPr>
        <w:t xml:space="preserve"> </w:t>
      </w:r>
      <w:r w:rsidRPr="00197743">
        <w:rPr>
          <w:sz w:val="22"/>
          <w:szCs w:val="22"/>
        </w:rPr>
        <w:t>К. Сорокин, Э. Хачатурян, Д. Шостакович, В. Лемешев и</w:t>
      </w:r>
      <w:r w:rsidR="00D52BBB" w:rsidRPr="00197743">
        <w:rPr>
          <w:sz w:val="22"/>
          <w:szCs w:val="22"/>
        </w:rPr>
        <w:t xml:space="preserve"> </w:t>
      </w:r>
      <w:r w:rsidRPr="00197743">
        <w:rPr>
          <w:sz w:val="22"/>
          <w:szCs w:val="22"/>
        </w:rPr>
        <w:t>другие. Вспоминается одна из передач по ТВ, где в беседе знаменитая балерина, народная артистка СССР Мая Плесецкая</w:t>
      </w:r>
      <w:r w:rsidR="00D52BBB" w:rsidRPr="00197743">
        <w:rPr>
          <w:sz w:val="22"/>
          <w:szCs w:val="22"/>
        </w:rPr>
        <w:t xml:space="preserve"> </w:t>
      </w:r>
      <w:r w:rsidRPr="00197743">
        <w:rPr>
          <w:sz w:val="22"/>
          <w:szCs w:val="22"/>
        </w:rPr>
        <w:t>на вопрос, что вся интеллигенция готова была защищать нашу</w:t>
      </w:r>
      <w:r w:rsidR="00D52BBB" w:rsidRPr="00197743">
        <w:rPr>
          <w:sz w:val="22"/>
          <w:szCs w:val="22"/>
        </w:rPr>
        <w:t xml:space="preserve"> </w:t>
      </w:r>
      <w:r w:rsidRPr="00197743">
        <w:rPr>
          <w:sz w:val="22"/>
          <w:szCs w:val="22"/>
        </w:rPr>
        <w:t>Родину от фашистов сказала,</w:t>
      </w:r>
      <w:r w:rsidR="00D52BBB" w:rsidRPr="00197743">
        <w:rPr>
          <w:sz w:val="22"/>
          <w:szCs w:val="22"/>
        </w:rPr>
        <w:t xml:space="preserve"> </w:t>
      </w:r>
      <w:r w:rsidRPr="00197743">
        <w:rPr>
          <w:sz w:val="22"/>
          <w:szCs w:val="22"/>
        </w:rPr>
        <w:t xml:space="preserve">примерно следующее: «Это не правда! Я </w:t>
      </w:r>
      <w:r w:rsidR="006A2142" w:rsidRPr="00197743">
        <w:rPr>
          <w:sz w:val="22"/>
          <w:szCs w:val="22"/>
        </w:rPr>
        <w:t>помню,</w:t>
      </w:r>
      <w:r w:rsidRPr="00197743">
        <w:rPr>
          <w:sz w:val="22"/>
          <w:szCs w:val="22"/>
        </w:rPr>
        <w:t xml:space="preserve"> как в 1941</w:t>
      </w:r>
      <w:r w:rsidR="006A2142">
        <w:rPr>
          <w:sz w:val="22"/>
          <w:szCs w:val="22"/>
        </w:rPr>
        <w:t xml:space="preserve"> </w:t>
      </w:r>
      <w:r w:rsidRPr="00197743">
        <w:rPr>
          <w:sz w:val="22"/>
          <w:szCs w:val="22"/>
        </w:rPr>
        <w:t>г.</w:t>
      </w:r>
      <w:r w:rsidR="00D52BBB" w:rsidRPr="00197743">
        <w:rPr>
          <w:sz w:val="22"/>
          <w:szCs w:val="22"/>
        </w:rPr>
        <w:t xml:space="preserve"> </w:t>
      </w:r>
      <w:r w:rsidRPr="00197743">
        <w:rPr>
          <w:sz w:val="22"/>
          <w:szCs w:val="22"/>
        </w:rPr>
        <w:t>в Москве отдельные представители</w:t>
      </w:r>
      <w:r w:rsidR="00D52BBB" w:rsidRPr="00197743">
        <w:rPr>
          <w:sz w:val="22"/>
          <w:szCs w:val="22"/>
        </w:rPr>
        <w:t xml:space="preserve"> </w:t>
      </w:r>
      <w:r w:rsidRPr="00197743">
        <w:rPr>
          <w:sz w:val="22"/>
          <w:szCs w:val="22"/>
        </w:rPr>
        <w:t>так называемой интеллигенции учились пить кофе по</w:t>
      </w:r>
      <w:r w:rsidR="004164B9">
        <w:rPr>
          <w:sz w:val="22"/>
          <w:szCs w:val="22"/>
        </w:rPr>
        <w:t>-</w:t>
      </w:r>
      <w:r w:rsidRPr="00197743">
        <w:rPr>
          <w:sz w:val="22"/>
          <w:szCs w:val="22"/>
        </w:rPr>
        <w:t>немецки – мол скоро фашисты захватят столицу». Она сказала, что не стоит чернить советские времена,</w:t>
      </w:r>
      <w:r w:rsidR="00D52BBB" w:rsidRPr="00197743">
        <w:rPr>
          <w:sz w:val="22"/>
          <w:szCs w:val="22"/>
        </w:rPr>
        <w:t xml:space="preserve"> </w:t>
      </w:r>
      <w:r w:rsidRPr="00197743">
        <w:rPr>
          <w:sz w:val="22"/>
          <w:szCs w:val="22"/>
        </w:rPr>
        <w:t>тогда было много хорошего.</w:t>
      </w:r>
    </w:p>
    <w:p w14:paraId="3AF08100" w14:textId="2084A60F" w:rsidR="00BE76C5" w:rsidRDefault="00EE0683">
      <w:pPr>
        <w:ind w:firstLine="567"/>
        <w:jc w:val="both"/>
        <w:rPr>
          <w:sz w:val="22"/>
          <w:szCs w:val="22"/>
        </w:rPr>
        <w:pPrChange w:id="2474" w:author="Пользователь" w:date="2021-07-15T11:58:00Z">
          <w:pPr>
            <w:shd w:val="clear" w:color="auto" w:fill="EEECE1" w:themeFill="background2"/>
            <w:ind w:firstLine="567"/>
            <w:jc w:val="both"/>
          </w:pPr>
        </w:pPrChange>
      </w:pPr>
      <w:r w:rsidRPr="00197743">
        <w:rPr>
          <w:sz w:val="22"/>
          <w:szCs w:val="22"/>
        </w:rPr>
        <w:t>В постановлении Правительством РФ от 16 февраля 2001</w:t>
      </w:r>
      <w:r w:rsidR="006A2142">
        <w:rPr>
          <w:sz w:val="22"/>
          <w:szCs w:val="22"/>
        </w:rPr>
        <w:t xml:space="preserve"> </w:t>
      </w:r>
      <w:r w:rsidRPr="00197743">
        <w:rPr>
          <w:sz w:val="22"/>
          <w:szCs w:val="22"/>
        </w:rPr>
        <w:t>г № 122</w:t>
      </w:r>
      <w:r w:rsidR="00282781">
        <w:rPr>
          <w:sz w:val="22"/>
          <w:szCs w:val="22"/>
        </w:rPr>
        <w:t xml:space="preserve"> </w:t>
      </w:r>
      <w:r w:rsidRPr="00197743">
        <w:rPr>
          <w:sz w:val="22"/>
          <w:szCs w:val="22"/>
        </w:rPr>
        <w:t>по патриотическому воспитанию граждан РФ на 2001-2005</w:t>
      </w:r>
      <w:r w:rsidR="006A2142">
        <w:rPr>
          <w:sz w:val="22"/>
          <w:szCs w:val="22"/>
        </w:rPr>
        <w:t xml:space="preserve"> </w:t>
      </w:r>
      <w:r w:rsidRPr="00197743">
        <w:rPr>
          <w:sz w:val="22"/>
          <w:szCs w:val="22"/>
        </w:rPr>
        <w:t>гг. говорится: «События последнего времени подтверждают,</w:t>
      </w:r>
      <w:r w:rsidR="00D52BBB" w:rsidRPr="00197743">
        <w:rPr>
          <w:sz w:val="22"/>
          <w:szCs w:val="22"/>
        </w:rPr>
        <w:t xml:space="preserve"> </w:t>
      </w:r>
      <w:r w:rsidRPr="00197743">
        <w:rPr>
          <w:sz w:val="22"/>
          <w:szCs w:val="22"/>
        </w:rPr>
        <w:t>что экономическая дезинтеграция, социальная дифференциация общества, девальвация духовных ценностей оказали негативное влияние на общественное сознание большинства социальных и возрастных групп населения страны, резко снизилось воспитательное воздействие российской культуры, искусства и образования, как важнейших факторов формирования патриотизма. Стала все более заметной постепенная утрата нашим обществом традиционно российского патриотического сознания. Объективные и субъективные процессы существенно обострили национальный вопрос. Патриотизм кое-где стал перерождаться в национализм. Во многом утрачено истинное понимание интернационализма. В общественном сознании получили широкое распространение равнодушие, эгоизм, индивидуализм, цинизм, немотивированная агрессивность, неуважительное отношение к государству и социальным институтам. Проявляется устойчивая тенденция падения престижа военной и государственной службы».</w:t>
      </w:r>
      <w:r w:rsidR="00D52BBB" w:rsidRPr="00197743">
        <w:rPr>
          <w:sz w:val="22"/>
          <w:szCs w:val="22"/>
        </w:rPr>
        <w:t xml:space="preserve"> </w:t>
      </w:r>
      <w:r w:rsidRPr="00197743">
        <w:rPr>
          <w:sz w:val="22"/>
          <w:szCs w:val="22"/>
        </w:rPr>
        <w:t>Замечу,</w:t>
      </w:r>
      <w:r w:rsidR="00D52BBB" w:rsidRPr="00197743">
        <w:rPr>
          <w:sz w:val="22"/>
          <w:szCs w:val="22"/>
        </w:rPr>
        <w:t xml:space="preserve"> </w:t>
      </w:r>
      <w:r w:rsidRPr="00197743">
        <w:rPr>
          <w:sz w:val="22"/>
          <w:szCs w:val="22"/>
        </w:rPr>
        <w:t>это постановление подписал А. Касьянов в бытность премьер</w:t>
      </w:r>
      <w:r w:rsidR="006A2142">
        <w:rPr>
          <w:sz w:val="22"/>
          <w:szCs w:val="22"/>
        </w:rPr>
        <w:t>-</w:t>
      </w:r>
      <w:r w:rsidRPr="00197743">
        <w:rPr>
          <w:sz w:val="22"/>
          <w:szCs w:val="22"/>
        </w:rPr>
        <w:t>министром России. После этого приняты ещ</w:t>
      </w:r>
      <w:r w:rsidR="006A2142">
        <w:rPr>
          <w:sz w:val="22"/>
          <w:szCs w:val="22"/>
        </w:rPr>
        <w:t>ё</w:t>
      </w:r>
      <w:r w:rsidRPr="00197743">
        <w:rPr>
          <w:sz w:val="22"/>
          <w:szCs w:val="22"/>
        </w:rPr>
        <w:t xml:space="preserve"> три </w:t>
      </w:r>
      <w:r w:rsidR="006A2142" w:rsidRPr="00197743">
        <w:rPr>
          <w:sz w:val="22"/>
          <w:szCs w:val="22"/>
        </w:rPr>
        <w:t>постановления Правительства РФ,</w:t>
      </w:r>
      <w:r w:rsidRPr="00197743">
        <w:rPr>
          <w:sz w:val="22"/>
          <w:szCs w:val="22"/>
        </w:rPr>
        <w:t xml:space="preserve"> касающиеся патриотического воспитания населения. На</w:t>
      </w:r>
      <w:r w:rsidR="00D52BBB" w:rsidRPr="00197743">
        <w:rPr>
          <w:sz w:val="22"/>
          <w:szCs w:val="22"/>
        </w:rPr>
        <w:t xml:space="preserve"> </w:t>
      </w:r>
      <w:r w:rsidRPr="00197743">
        <w:rPr>
          <w:sz w:val="22"/>
          <w:szCs w:val="22"/>
        </w:rPr>
        <w:t>их реализацию</w:t>
      </w:r>
      <w:r w:rsidR="00D52BBB" w:rsidRPr="00197743">
        <w:rPr>
          <w:sz w:val="22"/>
          <w:szCs w:val="22"/>
        </w:rPr>
        <w:t xml:space="preserve"> </w:t>
      </w:r>
      <w:r w:rsidRPr="00197743">
        <w:rPr>
          <w:sz w:val="22"/>
          <w:szCs w:val="22"/>
        </w:rPr>
        <w:t>выделены огромные средства, но работа ведется плохо.</w:t>
      </w:r>
    </w:p>
    <w:p w14:paraId="3791B498" w14:textId="2FFF0881" w:rsidR="00BE76C5" w:rsidRDefault="00EE0683">
      <w:pPr>
        <w:ind w:firstLine="567"/>
        <w:jc w:val="both"/>
        <w:rPr>
          <w:sz w:val="22"/>
          <w:szCs w:val="22"/>
        </w:rPr>
        <w:pPrChange w:id="2475" w:author="Пользователь" w:date="2021-07-15T11:58:00Z">
          <w:pPr>
            <w:shd w:val="clear" w:color="auto" w:fill="EEECE1" w:themeFill="background2"/>
            <w:ind w:firstLine="567"/>
            <w:jc w:val="both"/>
          </w:pPr>
        </w:pPrChange>
      </w:pPr>
      <w:r w:rsidRPr="00197743">
        <w:rPr>
          <w:sz w:val="22"/>
          <w:szCs w:val="22"/>
        </w:rPr>
        <w:t>План А. Даллеса</w:t>
      </w:r>
      <w:r w:rsidR="00D52BBB" w:rsidRPr="00197743">
        <w:rPr>
          <w:sz w:val="22"/>
          <w:szCs w:val="22"/>
        </w:rPr>
        <w:t xml:space="preserve"> </w:t>
      </w:r>
      <w:r w:rsidRPr="00197743">
        <w:rPr>
          <w:sz w:val="22"/>
          <w:szCs w:val="22"/>
        </w:rPr>
        <w:t>реализован в полном объ</w:t>
      </w:r>
      <w:r w:rsidR="006A2142">
        <w:rPr>
          <w:sz w:val="22"/>
          <w:szCs w:val="22"/>
        </w:rPr>
        <w:t>ё</w:t>
      </w:r>
      <w:r w:rsidRPr="00197743">
        <w:rPr>
          <w:sz w:val="22"/>
          <w:szCs w:val="22"/>
        </w:rPr>
        <w:t>ме. Правители по-прежнему разжигают ненависть к советскому. Активно разжигают</w:t>
      </w:r>
      <w:r w:rsidR="00D52BBB" w:rsidRPr="00197743">
        <w:rPr>
          <w:sz w:val="22"/>
          <w:szCs w:val="22"/>
        </w:rPr>
        <w:t xml:space="preserve"> </w:t>
      </w:r>
      <w:r w:rsidRPr="00197743">
        <w:rPr>
          <w:sz w:val="22"/>
          <w:szCs w:val="22"/>
        </w:rPr>
        <w:t>ненависть</w:t>
      </w:r>
      <w:r w:rsidR="00D52BBB" w:rsidRPr="00197743">
        <w:rPr>
          <w:sz w:val="22"/>
          <w:szCs w:val="22"/>
        </w:rPr>
        <w:t xml:space="preserve"> </w:t>
      </w:r>
      <w:r w:rsidRPr="00197743">
        <w:rPr>
          <w:sz w:val="22"/>
          <w:szCs w:val="22"/>
        </w:rPr>
        <w:t xml:space="preserve">в славянской среде, прежде всего между русским, украинским и белорусским народом. Дошло до абсурда, когда отдельные политологи в передаче Бабаяна доказывают, что русские и украинцы </w:t>
      </w:r>
      <w:r w:rsidR="006A2142">
        <w:rPr>
          <w:sz w:val="22"/>
          <w:szCs w:val="22"/>
        </w:rPr>
        <w:t xml:space="preserve">- </w:t>
      </w:r>
      <w:r w:rsidRPr="00197743">
        <w:rPr>
          <w:sz w:val="22"/>
          <w:szCs w:val="22"/>
        </w:rPr>
        <w:t>это разные народы. Словоблуды</w:t>
      </w:r>
      <w:r w:rsidR="00D52BBB" w:rsidRPr="00197743">
        <w:rPr>
          <w:sz w:val="22"/>
          <w:szCs w:val="22"/>
        </w:rPr>
        <w:t xml:space="preserve"> </w:t>
      </w:r>
      <w:r w:rsidRPr="00197743">
        <w:rPr>
          <w:sz w:val="22"/>
          <w:szCs w:val="22"/>
        </w:rPr>
        <w:t>восхваляют Николая – кровавого, Деникина, Колчака, Маннергейма, Власова, Солженицына, Ельцина, Горбачева, других предателей,</w:t>
      </w:r>
      <w:r w:rsidR="00D52BBB" w:rsidRPr="00197743">
        <w:rPr>
          <w:sz w:val="22"/>
          <w:szCs w:val="22"/>
        </w:rPr>
        <w:t xml:space="preserve"> </w:t>
      </w:r>
      <w:r w:rsidRPr="00197743">
        <w:rPr>
          <w:sz w:val="22"/>
          <w:szCs w:val="22"/>
        </w:rPr>
        <w:t>и разрушителей страны.</w:t>
      </w:r>
      <w:r w:rsidR="00D52BBB" w:rsidRPr="00197743">
        <w:rPr>
          <w:sz w:val="22"/>
          <w:szCs w:val="22"/>
        </w:rPr>
        <w:t xml:space="preserve"> </w:t>
      </w:r>
      <w:r w:rsidRPr="00197743">
        <w:rPr>
          <w:sz w:val="22"/>
          <w:szCs w:val="22"/>
        </w:rPr>
        <w:t>В</w:t>
      </w:r>
      <w:r w:rsidR="00D52BBB" w:rsidRPr="00197743">
        <w:rPr>
          <w:sz w:val="22"/>
          <w:szCs w:val="22"/>
        </w:rPr>
        <w:t xml:space="preserve"> </w:t>
      </w:r>
      <w:r w:rsidRPr="00197743">
        <w:rPr>
          <w:sz w:val="22"/>
          <w:szCs w:val="22"/>
        </w:rPr>
        <w:t>дни</w:t>
      </w:r>
      <w:r w:rsidR="00D52BBB" w:rsidRPr="00197743">
        <w:rPr>
          <w:sz w:val="22"/>
          <w:szCs w:val="22"/>
        </w:rPr>
        <w:t xml:space="preserve"> </w:t>
      </w:r>
      <w:r w:rsidRPr="00197743">
        <w:rPr>
          <w:sz w:val="22"/>
          <w:szCs w:val="22"/>
        </w:rPr>
        <w:t>подготовки</w:t>
      </w:r>
      <w:r w:rsidR="00D52BBB" w:rsidRPr="00197743">
        <w:rPr>
          <w:sz w:val="22"/>
          <w:szCs w:val="22"/>
        </w:rPr>
        <w:t xml:space="preserve"> </w:t>
      </w:r>
      <w:r w:rsidRPr="00197743">
        <w:rPr>
          <w:sz w:val="22"/>
          <w:szCs w:val="22"/>
        </w:rPr>
        <w:t>и</w:t>
      </w:r>
      <w:r w:rsidR="00D52BBB" w:rsidRPr="00197743">
        <w:rPr>
          <w:sz w:val="22"/>
          <w:szCs w:val="22"/>
        </w:rPr>
        <w:t xml:space="preserve"> </w:t>
      </w:r>
      <w:r w:rsidRPr="00197743">
        <w:rPr>
          <w:sz w:val="22"/>
          <w:szCs w:val="22"/>
        </w:rPr>
        <w:t>празднования</w:t>
      </w:r>
      <w:r w:rsidR="00D52BBB" w:rsidRPr="00197743">
        <w:rPr>
          <w:sz w:val="22"/>
          <w:szCs w:val="22"/>
        </w:rPr>
        <w:t xml:space="preserve"> </w:t>
      </w:r>
      <w:r w:rsidRPr="00197743">
        <w:rPr>
          <w:sz w:val="22"/>
          <w:szCs w:val="22"/>
        </w:rPr>
        <w:t>100 лет</w:t>
      </w:r>
      <w:r w:rsidR="00D52BBB" w:rsidRPr="00197743">
        <w:rPr>
          <w:sz w:val="22"/>
          <w:szCs w:val="22"/>
        </w:rPr>
        <w:t xml:space="preserve"> </w:t>
      </w:r>
      <w:r w:rsidRPr="00197743">
        <w:rPr>
          <w:sz w:val="22"/>
          <w:szCs w:val="22"/>
        </w:rPr>
        <w:t>Великой Октябрьской Социалистической революции и 100-летия РККА и РККФ в выступлениях нынешних руководителей государства и «демократической» прессе, по радио, на телевидении было много негатива, шла дозированная информация</w:t>
      </w:r>
      <w:r w:rsidR="00D52BBB" w:rsidRPr="00197743">
        <w:rPr>
          <w:sz w:val="22"/>
          <w:szCs w:val="22"/>
        </w:rPr>
        <w:t xml:space="preserve"> </w:t>
      </w:r>
      <w:r w:rsidRPr="00197743">
        <w:rPr>
          <w:sz w:val="22"/>
          <w:szCs w:val="22"/>
        </w:rPr>
        <w:t>о победе народа над царизмом, достижениях</w:t>
      </w:r>
      <w:r w:rsidR="00D52BBB" w:rsidRPr="00197743">
        <w:rPr>
          <w:sz w:val="22"/>
          <w:szCs w:val="22"/>
        </w:rPr>
        <w:t xml:space="preserve"> </w:t>
      </w:r>
      <w:r w:rsidRPr="00197743">
        <w:rPr>
          <w:sz w:val="22"/>
          <w:szCs w:val="22"/>
        </w:rPr>
        <w:t>социалистического строя. Почти умалчивают</w:t>
      </w:r>
      <w:r w:rsidR="00D52BBB" w:rsidRPr="00197743">
        <w:rPr>
          <w:sz w:val="22"/>
          <w:szCs w:val="22"/>
        </w:rPr>
        <w:t xml:space="preserve"> </w:t>
      </w:r>
      <w:r w:rsidRPr="00197743">
        <w:rPr>
          <w:sz w:val="22"/>
          <w:szCs w:val="22"/>
        </w:rPr>
        <w:t>о вкладе нашего народа в освобождение Европы от фашизма, а стран Востока от Японского милитаризма.</w:t>
      </w:r>
    </w:p>
    <w:p w14:paraId="6BC9EBA8" w14:textId="44EB8152" w:rsidR="00BE76C5" w:rsidRDefault="00EE0683">
      <w:pPr>
        <w:ind w:firstLine="567"/>
        <w:jc w:val="both"/>
        <w:rPr>
          <w:sz w:val="22"/>
          <w:szCs w:val="22"/>
        </w:rPr>
        <w:pPrChange w:id="2476" w:author="Пользователь" w:date="2021-07-15T11:58:00Z">
          <w:pPr>
            <w:shd w:val="clear" w:color="auto" w:fill="EEECE1" w:themeFill="background2"/>
            <w:ind w:firstLine="567"/>
            <w:jc w:val="both"/>
          </w:pPr>
        </w:pPrChange>
      </w:pPr>
      <w:r w:rsidRPr="00197743">
        <w:rPr>
          <w:sz w:val="22"/>
          <w:szCs w:val="22"/>
        </w:rPr>
        <w:t>События</w:t>
      </w:r>
      <w:r w:rsidR="004164B9">
        <w:rPr>
          <w:sz w:val="22"/>
          <w:szCs w:val="22"/>
        </w:rPr>
        <w:t xml:space="preserve"> </w:t>
      </w:r>
      <w:r w:rsidRPr="00197743">
        <w:rPr>
          <w:sz w:val="22"/>
          <w:szCs w:val="22"/>
        </w:rPr>
        <w:t>в Сталинграде</w:t>
      </w:r>
      <w:r w:rsidR="006A2142">
        <w:rPr>
          <w:sz w:val="22"/>
          <w:szCs w:val="22"/>
        </w:rPr>
        <w:t>,</w:t>
      </w:r>
      <w:r w:rsidRPr="00197743">
        <w:rPr>
          <w:sz w:val="22"/>
          <w:szCs w:val="22"/>
        </w:rPr>
        <w:t xml:space="preserve"> посвященные 75-летию разгрома фашистов на Волге, где пленена 90 тысячная армия во главе с фельдмаршалом Ф. Паулюсом</w:t>
      </w:r>
      <w:r w:rsidR="006A2142">
        <w:rPr>
          <w:sz w:val="22"/>
          <w:szCs w:val="22"/>
        </w:rPr>
        <w:t>,</w:t>
      </w:r>
      <w:r w:rsidRPr="00197743">
        <w:rPr>
          <w:sz w:val="22"/>
          <w:szCs w:val="22"/>
        </w:rPr>
        <w:t xml:space="preserve"> были омрачены снятием звезды, серпа и молота с З</w:t>
      </w:r>
      <w:r w:rsidR="000A7449">
        <w:rPr>
          <w:sz w:val="22"/>
          <w:szCs w:val="22"/>
        </w:rPr>
        <w:t>н</w:t>
      </w:r>
      <w:r w:rsidRPr="00197743">
        <w:rPr>
          <w:sz w:val="22"/>
          <w:szCs w:val="22"/>
        </w:rPr>
        <w:t>амени Победы. А ведь на торжествах присутствовал господин В. Путин, а областью руководит полковник, Герой России.</w:t>
      </w:r>
      <w:r w:rsidR="00D52BBB" w:rsidRPr="00197743">
        <w:rPr>
          <w:sz w:val="22"/>
          <w:szCs w:val="22"/>
        </w:rPr>
        <w:t xml:space="preserve"> </w:t>
      </w:r>
      <w:r w:rsidRPr="00197743">
        <w:rPr>
          <w:sz w:val="22"/>
          <w:szCs w:val="22"/>
        </w:rPr>
        <w:t>Оба они принимали советскую Военную Присягу, где есть такие слова: «Ели же я нарушу эту мою торжественную присягу, то пусть меня постигнет суровая кара советского закона, всеобщая ненависть и презрение трудящихся».</w:t>
      </w:r>
      <w:r w:rsidR="00D52BBB" w:rsidRPr="00197743">
        <w:rPr>
          <w:sz w:val="22"/>
          <w:szCs w:val="22"/>
        </w:rPr>
        <w:t xml:space="preserve"> </w:t>
      </w:r>
      <w:r w:rsidR="006A2142" w:rsidRPr="00197743">
        <w:rPr>
          <w:sz w:val="22"/>
          <w:szCs w:val="22"/>
        </w:rPr>
        <w:t>Выходит,</w:t>
      </w:r>
      <w:r w:rsidRPr="00197743">
        <w:rPr>
          <w:sz w:val="22"/>
          <w:szCs w:val="22"/>
        </w:rPr>
        <w:t xml:space="preserve"> торжество организовали</w:t>
      </w:r>
      <w:r w:rsidR="00D52BBB" w:rsidRPr="00197743">
        <w:rPr>
          <w:sz w:val="22"/>
          <w:szCs w:val="22"/>
        </w:rPr>
        <w:t xml:space="preserve"> </w:t>
      </w:r>
      <w:r w:rsidRPr="00197743">
        <w:rPr>
          <w:sz w:val="22"/>
          <w:szCs w:val="22"/>
        </w:rPr>
        <w:t>не для победителей,</w:t>
      </w:r>
      <w:r w:rsidR="00D52BBB" w:rsidRPr="00197743">
        <w:rPr>
          <w:sz w:val="22"/>
          <w:szCs w:val="22"/>
        </w:rPr>
        <w:t xml:space="preserve"> </w:t>
      </w:r>
      <w:r w:rsidRPr="00197743">
        <w:rPr>
          <w:sz w:val="22"/>
          <w:szCs w:val="22"/>
        </w:rPr>
        <w:t>тружеников тыла, ветеранов армии и флота, простого народа, а для его душителей. В Советском Союзе каждый гражданин был обеспечен работой, поэтому многие считали – так будет всегда. Но после развала Союза ССР десятки миллионов остались без работы. Единственная Республика бывшего Советского Союза – Белоруссия обеспечивает людям возможность трудит</w:t>
      </w:r>
      <w:r w:rsidR="006A2142">
        <w:rPr>
          <w:sz w:val="22"/>
          <w:szCs w:val="22"/>
        </w:rPr>
        <w:t>ь</w:t>
      </w:r>
      <w:r w:rsidRPr="00197743">
        <w:rPr>
          <w:sz w:val="22"/>
          <w:szCs w:val="22"/>
        </w:rPr>
        <w:t>ся, а значит иметь кусок хлеба,</w:t>
      </w:r>
      <w:r w:rsidR="00D52BBB" w:rsidRPr="00197743">
        <w:rPr>
          <w:sz w:val="22"/>
          <w:szCs w:val="22"/>
        </w:rPr>
        <w:t xml:space="preserve"> </w:t>
      </w:r>
      <w:r w:rsidR="004164B9" w:rsidRPr="00197743">
        <w:rPr>
          <w:sz w:val="22"/>
          <w:szCs w:val="22"/>
        </w:rPr>
        <w:t>содержать</w:t>
      </w:r>
      <w:r w:rsidRPr="00197743">
        <w:rPr>
          <w:sz w:val="22"/>
          <w:szCs w:val="22"/>
        </w:rPr>
        <w:t xml:space="preserve"> семью. </w:t>
      </w:r>
      <w:r w:rsidR="00DC762C">
        <w:rPr>
          <w:sz w:val="22"/>
          <w:szCs w:val="22"/>
        </w:rPr>
        <w:t>За это ополчилась вся мировая рать.</w:t>
      </w:r>
    </w:p>
    <w:p w14:paraId="3C626DF7" w14:textId="45174091" w:rsidR="00BE76C5" w:rsidRDefault="00343E1E">
      <w:pPr>
        <w:ind w:firstLine="567"/>
        <w:jc w:val="both"/>
        <w:rPr>
          <w:sz w:val="22"/>
          <w:szCs w:val="22"/>
        </w:rPr>
        <w:pPrChange w:id="2477" w:author="Пользователь" w:date="2021-07-15T11:58:00Z">
          <w:pPr>
            <w:shd w:val="clear" w:color="auto" w:fill="EEECE1" w:themeFill="background2"/>
            <w:ind w:firstLine="567"/>
            <w:jc w:val="both"/>
          </w:pPr>
        </w:pPrChange>
      </w:pPr>
      <w:r w:rsidRPr="00197743">
        <w:rPr>
          <w:sz w:val="22"/>
          <w:szCs w:val="22"/>
        </w:rPr>
        <w:t>Вот</w:t>
      </w:r>
      <w:r>
        <w:rPr>
          <w:sz w:val="22"/>
          <w:szCs w:val="22"/>
        </w:rPr>
        <w:t xml:space="preserve"> </w:t>
      </w:r>
      <w:r w:rsidRPr="00197743">
        <w:rPr>
          <w:sz w:val="22"/>
          <w:szCs w:val="22"/>
        </w:rPr>
        <w:t>что</w:t>
      </w:r>
      <w:r w:rsidR="00EE0683" w:rsidRPr="00197743">
        <w:rPr>
          <w:sz w:val="22"/>
          <w:szCs w:val="22"/>
        </w:rPr>
        <w:t xml:space="preserve"> с</w:t>
      </w:r>
      <w:r w:rsidR="00740A90">
        <w:rPr>
          <w:sz w:val="22"/>
          <w:szCs w:val="22"/>
        </w:rPr>
        <w:t xml:space="preserve">казал президент Белоруссии А.Г. </w:t>
      </w:r>
      <w:r w:rsidR="00EE0683" w:rsidRPr="00197743">
        <w:rPr>
          <w:sz w:val="22"/>
          <w:szCs w:val="22"/>
        </w:rPr>
        <w:t>Лукашенко: «Каждый человек должен иметь право на работу, возможность получить эту работу как средство получения доходов, чтобы содержать семью». И еще: «Мы будем сохранять трудовые коллективы, но поддерживать будем только тех, кто хочет работать</w:t>
      </w:r>
      <w:r w:rsidRPr="00197743">
        <w:rPr>
          <w:sz w:val="22"/>
          <w:szCs w:val="22"/>
        </w:rPr>
        <w:t>». (</w:t>
      </w:r>
      <w:r w:rsidR="00EE0683" w:rsidRPr="00197743">
        <w:rPr>
          <w:sz w:val="22"/>
          <w:szCs w:val="22"/>
        </w:rPr>
        <w:t>«Союзное государство». № 6. 2015</w:t>
      </w:r>
      <w:r>
        <w:rPr>
          <w:sz w:val="22"/>
          <w:szCs w:val="22"/>
        </w:rPr>
        <w:t xml:space="preserve"> </w:t>
      </w:r>
      <w:r w:rsidR="00EE0683" w:rsidRPr="00197743">
        <w:rPr>
          <w:sz w:val="22"/>
          <w:szCs w:val="22"/>
        </w:rPr>
        <w:t>г.).</w:t>
      </w:r>
      <w:r w:rsidR="00D52BBB" w:rsidRPr="00197743">
        <w:rPr>
          <w:sz w:val="22"/>
          <w:szCs w:val="22"/>
        </w:rPr>
        <w:t xml:space="preserve"> </w:t>
      </w:r>
      <w:r w:rsidR="00EE0683" w:rsidRPr="00197743">
        <w:rPr>
          <w:sz w:val="22"/>
          <w:szCs w:val="22"/>
        </w:rPr>
        <w:t xml:space="preserve">Этим надо дорожить. К сожалению, имея </w:t>
      </w:r>
      <w:r w:rsidR="004164B9" w:rsidRPr="00197743">
        <w:rPr>
          <w:sz w:val="22"/>
          <w:szCs w:val="22"/>
        </w:rPr>
        <w:t>работ</w:t>
      </w:r>
      <w:r>
        <w:rPr>
          <w:sz w:val="22"/>
          <w:szCs w:val="22"/>
        </w:rPr>
        <w:t>у</w:t>
      </w:r>
      <w:r w:rsidR="00EE0683" w:rsidRPr="00197743">
        <w:rPr>
          <w:sz w:val="22"/>
          <w:szCs w:val="22"/>
        </w:rPr>
        <w:t>, это понимают не все. Враги славян делают вс</w:t>
      </w:r>
      <w:r w:rsidR="00C47B1F">
        <w:rPr>
          <w:sz w:val="22"/>
          <w:szCs w:val="22"/>
        </w:rPr>
        <w:t>ё</w:t>
      </w:r>
      <w:r w:rsidR="00EE0683" w:rsidRPr="00197743">
        <w:rPr>
          <w:sz w:val="22"/>
          <w:szCs w:val="22"/>
        </w:rPr>
        <w:t xml:space="preserve"> возможное, чтобы рассорить наши народы, натравить друг на друга.</w:t>
      </w:r>
      <w:r w:rsidR="00D52BBB" w:rsidRPr="00197743">
        <w:rPr>
          <w:sz w:val="22"/>
          <w:szCs w:val="22"/>
        </w:rPr>
        <w:t xml:space="preserve"> </w:t>
      </w:r>
      <w:r w:rsidR="00EE0683" w:rsidRPr="00197743">
        <w:rPr>
          <w:sz w:val="22"/>
          <w:szCs w:val="22"/>
        </w:rPr>
        <w:t>Думается, что к этому ведут нас</w:t>
      </w:r>
      <w:r w:rsidR="00D52BBB" w:rsidRPr="00197743">
        <w:rPr>
          <w:sz w:val="22"/>
          <w:szCs w:val="22"/>
        </w:rPr>
        <w:t xml:space="preserve"> </w:t>
      </w:r>
      <w:r w:rsidR="00EE0683" w:rsidRPr="00197743">
        <w:rPr>
          <w:sz w:val="22"/>
          <w:szCs w:val="22"/>
        </w:rPr>
        <w:t>и отд</w:t>
      </w:r>
      <w:r w:rsidR="00C47B1F">
        <w:rPr>
          <w:sz w:val="22"/>
          <w:szCs w:val="22"/>
        </w:rPr>
        <w:t>ельные правители России</w:t>
      </w:r>
      <w:r w:rsidR="00EE0683" w:rsidRPr="00197743">
        <w:rPr>
          <w:sz w:val="22"/>
          <w:szCs w:val="22"/>
        </w:rPr>
        <w:t>. Выступая по ТВ (</w:t>
      </w:r>
      <w:r w:rsidR="00C47B1F">
        <w:rPr>
          <w:sz w:val="22"/>
          <w:szCs w:val="22"/>
        </w:rPr>
        <w:t>0</w:t>
      </w:r>
      <w:r w:rsidR="00EE0683" w:rsidRPr="00197743">
        <w:rPr>
          <w:sz w:val="22"/>
          <w:szCs w:val="22"/>
        </w:rPr>
        <w:t>3.</w:t>
      </w:r>
      <w:r w:rsidR="00C47B1F">
        <w:rPr>
          <w:sz w:val="22"/>
          <w:szCs w:val="22"/>
        </w:rPr>
        <w:t>0</w:t>
      </w:r>
      <w:r w:rsidR="00EE0683" w:rsidRPr="00197743">
        <w:rPr>
          <w:sz w:val="22"/>
          <w:szCs w:val="22"/>
        </w:rPr>
        <w:t>4.2020</w:t>
      </w:r>
      <w:r w:rsidR="00C47B1F">
        <w:rPr>
          <w:sz w:val="22"/>
          <w:szCs w:val="22"/>
        </w:rPr>
        <w:t xml:space="preserve"> </w:t>
      </w:r>
      <w:r w:rsidR="00EE0683" w:rsidRPr="00197743">
        <w:rPr>
          <w:sz w:val="22"/>
          <w:szCs w:val="22"/>
        </w:rPr>
        <w:t xml:space="preserve">г.) </w:t>
      </w:r>
      <w:r w:rsidR="004164B9" w:rsidRPr="00197743">
        <w:rPr>
          <w:sz w:val="22"/>
          <w:szCs w:val="22"/>
        </w:rPr>
        <w:t>президент</w:t>
      </w:r>
      <w:r w:rsidR="00EE0683" w:rsidRPr="00197743">
        <w:rPr>
          <w:sz w:val="22"/>
          <w:szCs w:val="22"/>
        </w:rPr>
        <w:t xml:space="preserve"> Белоруссии. А. Г. Лукашенко</w:t>
      </w:r>
      <w:r w:rsidR="00D52BBB" w:rsidRPr="00197743">
        <w:rPr>
          <w:sz w:val="22"/>
          <w:szCs w:val="22"/>
        </w:rPr>
        <w:t xml:space="preserve"> </w:t>
      </w:r>
      <w:r w:rsidR="004164B9" w:rsidRPr="00197743">
        <w:rPr>
          <w:sz w:val="22"/>
          <w:szCs w:val="22"/>
        </w:rPr>
        <w:t>откровенно</w:t>
      </w:r>
      <w:r w:rsidR="00EE0683" w:rsidRPr="00197743">
        <w:rPr>
          <w:sz w:val="22"/>
          <w:szCs w:val="22"/>
        </w:rPr>
        <w:t xml:space="preserve"> сказал, что введение корон</w:t>
      </w:r>
      <w:r w:rsidR="004164B9">
        <w:rPr>
          <w:sz w:val="22"/>
          <w:szCs w:val="22"/>
        </w:rPr>
        <w:t>а</w:t>
      </w:r>
      <w:r w:rsidR="00EE0683" w:rsidRPr="00197743">
        <w:rPr>
          <w:sz w:val="22"/>
          <w:szCs w:val="22"/>
        </w:rPr>
        <w:t>вируса, это решение определенных политических задач. Во-многом</w:t>
      </w:r>
      <w:r w:rsidR="00C47B1F">
        <w:rPr>
          <w:sz w:val="22"/>
          <w:szCs w:val="22"/>
        </w:rPr>
        <w:t>,</w:t>
      </w:r>
      <w:r w:rsidR="00EE0683" w:rsidRPr="00197743">
        <w:rPr>
          <w:sz w:val="22"/>
          <w:szCs w:val="22"/>
        </w:rPr>
        <w:t xml:space="preserve"> это нагнетание обстановки. Никакой интеграции стран СНГ нет, тоже с Евроазиатским союзом. Украина ориентируется на Запад и США, а азиатские страны на Китай. Такие откровения</w:t>
      </w:r>
      <w:r w:rsidR="00C47B1F">
        <w:rPr>
          <w:sz w:val="22"/>
          <w:szCs w:val="22"/>
        </w:rPr>
        <w:t>,</w:t>
      </w:r>
      <w:r w:rsidR="00D52BBB" w:rsidRPr="00197743">
        <w:rPr>
          <w:sz w:val="22"/>
          <w:szCs w:val="22"/>
        </w:rPr>
        <w:t xml:space="preserve"> </w:t>
      </w:r>
      <w:r w:rsidR="00EE0683" w:rsidRPr="00197743">
        <w:rPr>
          <w:sz w:val="22"/>
          <w:szCs w:val="22"/>
        </w:rPr>
        <w:t>безусловно</w:t>
      </w:r>
      <w:r w:rsidR="00C47B1F">
        <w:rPr>
          <w:sz w:val="22"/>
          <w:szCs w:val="22"/>
        </w:rPr>
        <w:t>,</w:t>
      </w:r>
      <w:r w:rsidR="00EE0683" w:rsidRPr="00197743">
        <w:rPr>
          <w:sz w:val="22"/>
          <w:szCs w:val="22"/>
        </w:rPr>
        <w:t xml:space="preserve"> раздражают Кремл</w:t>
      </w:r>
      <w:r w:rsidR="00C47B1F">
        <w:rPr>
          <w:sz w:val="22"/>
          <w:szCs w:val="22"/>
        </w:rPr>
        <w:t>ё</w:t>
      </w:r>
      <w:r w:rsidR="00EE0683" w:rsidRPr="00197743">
        <w:rPr>
          <w:sz w:val="22"/>
          <w:szCs w:val="22"/>
        </w:rPr>
        <w:t>вских сидельцев. Однако, как отмечает И. Прохорова – Главный редактор издательства НЛО: «</w:t>
      </w:r>
      <w:r w:rsidR="004164B9" w:rsidRPr="00197743">
        <w:rPr>
          <w:sz w:val="22"/>
          <w:szCs w:val="22"/>
        </w:rPr>
        <w:t>Ностальгия</w:t>
      </w:r>
      <w:r w:rsidR="00EE0683" w:rsidRPr="00197743">
        <w:rPr>
          <w:sz w:val="22"/>
          <w:szCs w:val="22"/>
        </w:rPr>
        <w:t xml:space="preserve"> по императорской России – это же утопия. Ну какие мы с вами, простите, корнеты и чеховские героини? В основном мы все – потомки крес</w:t>
      </w:r>
      <w:r w:rsidR="006E1B38">
        <w:rPr>
          <w:sz w:val="22"/>
          <w:szCs w:val="22"/>
        </w:rPr>
        <w:t>тьян, жителей местечек…» («Огонёк</w:t>
      </w:r>
      <w:r w:rsidR="002937AD">
        <w:rPr>
          <w:sz w:val="22"/>
          <w:szCs w:val="22"/>
        </w:rPr>
        <w:t>ъ</w:t>
      </w:r>
      <w:r w:rsidR="00EE0683" w:rsidRPr="00197743">
        <w:rPr>
          <w:sz w:val="22"/>
          <w:szCs w:val="22"/>
        </w:rPr>
        <w:t>». №43</w:t>
      </w:r>
      <w:r w:rsidR="00DC762C">
        <w:rPr>
          <w:sz w:val="22"/>
          <w:szCs w:val="22"/>
        </w:rPr>
        <w:t>,</w:t>
      </w:r>
      <w:r w:rsidR="00EE0683" w:rsidRPr="00197743">
        <w:rPr>
          <w:sz w:val="22"/>
          <w:szCs w:val="22"/>
        </w:rPr>
        <w:t xml:space="preserve"> 2017</w:t>
      </w:r>
      <w:r w:rsidR="00945E64">
        <w:rPr>
          <w:sz w:val="22"/>
          <w:szCs w:val="22"/>
        </w:rPr>
        <w:t xml:space="preserve"> </w:t>
      </w:r>
      <w:r w:rsidR="00EE0683" w:rsidRPr="00197743">
        <w:rPr>
          <w:sz w:val="22"/>
          <w:szCs w:val="22"/>
        </w:rPr>
        <w:t>г.).</w:t>
      </w:r>
    </w:p>
    <w:p w14:paraId="27215FCB" w14:textId="703D1FEB" w:rsidR="00BE76C5" w:rsidRDefault="00EE0683">
      <w:pPr>
        <w:ind w:firstLine="567"/>
        <w:jc w:val="both"/>
        <w:rPr>
          <w:sz w:val="22"/>
          <w:szCs w:val="22"/>
        </w:rPr>
        <w:pPrChange w:id="2478" w:author="Пользователь" w:date="2021-07-15T11:58:00Z">
          <w:pPr>
            <w:shd w:val="clear" w:color="auto" w:fill="EEECE1" w:themeFill="background2"/>
            <w:ind w:firstLine="567"/>
            <w:jc w:val="both"/>
          </w:pPr>
        </w:pPrChange>
      </w:pPr>
      <w:r w:rsidRPr="00197743">
        <w:rPr>
          <w:sz w:val="22"/>
          <w:szCs w:val="22"/>
        </w:rPr>
        <w:t>Вспоминается, как</w:t>
      </w:r>
      <w:r w:rsidR="00D52BBB" w:rsidRPr="00197743">
        <w:rPr>
          <w:sz w:val="22"/>
          <w:szCs w:val="22"/>
        </w:rPr>
        <w:t xml:space="preserve"> </w:t>
      </w:r>
      <w:r w:rsidRPr="00197743">
        <w:rPr>
          <w:sz w:val="22"/>
          <w:szCs w:val="22"/>
        </w:rPr>
        <w:t>в честь 100-летия Октября перекрыли Тверскую, и участники митинга шли по тротуару. Проезжую часть</w:t>
      </w:r>
      <w:r w:rsidR="00D52BBB" w:rsidRPr="00197743">
        <w:rPr>
          <w:sz w:val="22"/>
          <w:szCs w:val="22"/>
        </w:rPr>
        <w:t xml:space="preserve"> </w:t>
      </w:r>
      <w:r w:rsidRPr="00197743">
        <w:rPr>
          <w:sz w:val="22"/>
          <w:szCs w:val="22"/>
        </w:rPr>
        <w:t>заблокировали самосвалами,</w:t>
      </w:r>
      <w:r w:rsidR="00D52BBB" w:rsidRPr="00197743">
        <w:rPr>
          <w:sz w:val="22"/>
          <w:szCs w:val="22"/>
        </w:rPr>
        <w:t xml:space="preserve"> </w:t>
      </w:r>
      <w:r w:rsidRPr="00197743">
        <w:rPr>
          <w:sz w:val="22"/>
          <w:szCs w:val="22"/>
        </w:rPr>
        <w:t>автобусами, грузовыми и пожарными машинами, тройным кольцом ОМОН и гвардейцев с собаками. Так поступали</w:t>
      </w:r>
      <w:r w:rsidR="00D52BBB" w:rsidRPr="00197743">
        <w:rPr>
          <w:sz w:val="22"/>
          <w:szCs w:val="22"/>
        </w:rPr>
        <w:t xml:space="preserve"> </w:t>
      </w:r>
      <w:r w:rsidRPr="00197743">
        <w:rPr>
          <w:sz w:val="22"/>
          <w:szCs w:val="22"/>
        </w:rPr>
        <w:t>фашисты во время облав. И творят это позорище бывшие коммунисты - комсомольские и партийные во</w:t>
      </w:r>
      <w:r w:rsidR="004164B9">
        <w:rPr>
          <w:sz w:val="22"/>
          <w:szCs w:val="22"/>
        </w:rPr>
        <w:t>жаки</w:t>
      </w:r>
      <w:r w:rsidRPr="00197743">
        <w:rPr>
          <w:sz w:val="22"/>
          <w:szCs w:val="22"/>
        </w:rPr>
        <w:t xml:space="preserve"> наподобие Матвиенко, Собянина иже с ними.</w:t>
      </w:r>
      <w:r w:rsidR="00D52BBB" w:rsidRPr="00197743">
        <w:rPr>
          <w:sz w:val="22"/>
          <w:szCs w:val="22"/>
        </w:rPr>
        <w:t xml:space="preserve"> </w:t>
      </w:r>
      <w:r w:rsidRPr="00197743">
        <w:rPr>
          <w:sz w:val="22"/>
          <w:szCs w:val="22"/>
        </w:rPr>
        <w:t>Вс</w:t>
      </w:r>
      <w:r w:rsidR="00945E64">
        <w:rPr>
          <w:sz w:val="22"/>
          <w:szCs w:val="22"/>
        </w:rPr>
        <w:t>ё</w:t>
      </w:r>
      <w:r w:rsidRPr="00197743">
        <w:rPr>
          <w:sz w:val="22"/>
          <w:szCs w:val="22"/>
        </w:rPr>
        <w:t xml:space="preserve"> это происходит потому, что нынешние вожди от оппозиции</w:t>
      </w:r>
      <w:r w:rsidR="00D52BBB" w:rsidRPr="00197743">
        <w:rPr>
          <w:sz w:val="22"/>
          <w:szCs w:val="22"/>
        </w:rPr>
        <w:t xml:space="preserve"> </w:t>
      </w:r>
      <w:r w:rsidRPr="00197743">
        <w:rPr>
          <w:sz w:val="22"/>
          <w:szCs w:val="22"/>
        </w:rPr>
        <w:t>не способны (и не желают) вести за собой народ</w:t>
      </w:r>
      <w:r w:rsidR="00F56DE1">
        <w:rPr>
          <w:sz w:val="22"/>
          <w:szCs w:val="22"/>
        </w:rPr>
        <w:t>,</w:t>
      </w:r>
      <w:r w:rsidRPr="00197743">
        <w:rPr>
          <w:sz w:val="22"/>
          <w:szCs w:val="22"/>
        </w:rPr>
        <w:t xml:space="preserve"> </w:t>
      </w:r>
      <w:r w:rsidR="004164B9" w:rsidRPr="00197743">
        <w:rPr>
          <w:sz w:val="22"/>
          <w:szCs w:val="22"/>
        </w:rPr>
        <w:t>бор</w:t>
      </w:r>
      <w:r w:rsidR="00945E64">
        <w:rPr>
          <w:sz w:val="22"/>
          <w:szCs w:val="22"/>
        </w:rPr>
        <w:t>о</w:t>
      </w:r>
      <w:r w:rsidR="004164B9" w:rsidRPr="00197743">
        <w:rPr>
          <w:sz w:val="22"/>
          <w:szCs w:val="22"/>
        </w:rPr>
        <w:t>т</w:t>
      </w:r>
      <w:r w:rsidR="000A7449">
        <w:rPr>
          <w:sz w:val="22"/>
          <w:szCs w:val="22"/>
        </w:rPr>
        <w:t>ь</w:t>
      </w:r>
      <w:r w:rsidR="004164B9" w:rsidRPr="00197743">
        <w:rPr>
          <w:sz w:val="22"/>
          <w:szCs w:val="22"/>
        </w:rPr>
        <w:t>ся</w:t>
      </w:r>
      <w:r w:rsidRPr="00197743">
        <w:rPr>
          <w:sz w:val="22"/>
          <w:szCs w:val="22"/>
        </w:rPr>
        <w:t xml:space="preserve"> за свободу и независимость от хищных эксплуататоров.</w:t>
      </w:r>
      <w:r w:rsidR="00D52BBB" w:rsidRPr="00197743">
        <w:rPr>
          <w:sz w:val="22"/>
          <w:szCs w:val="22"/>
        </w:rPr>
        <w:t xml:space="preserve"> </w:t>
      </w:r>
      <w:r w:rsidRPr="00197743">
        <w:rPr>
          <w:sz w:val="22"/>
          <w:szCs w:val="22"/>
        </w:rPr>
        <w:t>Они срослись с</w:t>
      </w:r>
      <w:r w:rsidR="00D52BBB" w:rsidRPr="00197743">
        <w:rPr>
          <w:sz w:val="22"/>
          <w:szCs w:val="22"/>
        </w:rPr>
        <w:t xml:space="preserve"> </w:t>
      </w:r>
      <w:r w:rsidRPr="00197743">
        <w:rPr>
          <w:sz w:val="22"/>
          <w:szCs w:val="22"/>
        </w:rPr>
        <w:t>режимом и олигархами</w:t>
      </w:r>
      <w:r w:rsidR="00945E64">
        <w:rPr>
          <w:sz w:val="22"/>
          <w:szCs w:val="22"/>
        </w:rPr>
        <w:t>.</w:t>
      </w:r>
      <w:r w:rsidRPr="00197743">
        <w:rPr>
          <w:sz w:val="22"/>
          <w:szCs w:val="22"/>
        </w:rPr>
        <w:t xml:space="preserve"> Случайно ли это? В Обращении к народу 10 мая 1945</w:t>
      </w:r>
      <w:r w:rsidR="00945E64">
        <w:rPr>
          <w:sz w:val="22"/>
          <w:szCs w:val="22"/>
        </w:rPr>
        <w:t xml:space="preserve"> </w:t>
      </w:r>
      <w:r w:rsidRPr="00197743">
        <w:rPr>
          <w:sz w:val="22"/>
          <w:szCs w:val="22"/>
        </w:rPr>
        <w:t>г. И. Сталин отмечал: «Великие</w:t>
      </w:r>
      <w:r w:rsidR="00D52BBB" w:rsidRPr="00197743">
        <w:rPr>
          <w:sz w:val="22"/>
          <w:szCs w:val="22"/>
        </w:rPr>
        <w:t xml:space="preserve"> </w:t>
      </w:r>
      <w:r w:rsidRPr="00197743">
        <w:rPr>
          <w:sz w:val="22"/>
          <w:szCs w:val="22"/>
        </w:rPr>
        <w:t xml:space="preserve">жертвы, принесённые нами во имя свободы и независимости нашей Родины, неисчислимые лишения и страдания, пережитые нашим народом в ходе войны. Напряженный труд в тылу и на фронте, отданный на алтарь </w:t>
      </w:r>
      <w:r w:rsidR="00945E64" w:rsidRPr="00197743">
        <w:rPr>
          <w:sz w:val="22"/>
          <w:szCs w:val="22"/>
        </w:rPr>
        <w:t>Отечества, -</w:t>
      </w:r>
      <w:r w:rsidRPr="00197743">
        <w:rPr>
          <w:sz w:val="22"/>
          <w:szCs w:val="22"/>
        </w:rPr>
        <w:t xml:space="preserve"> не прошли даром и увенчались полной победой над врагом. Вековая борьба славянских народов за сво</w:t>
      </w:r>
      <w:r w:rsidR="004C0043">
        <w:rPr>
          <w:sz w:val="22"/>
          <w:szCs w:val="22"/>
        </w:rPr>
        <w:t>ё</w:t>
      </w:r>
      <w:r w:rsidRPr="00197743">
        <w:rPr>
          <w:sz w:val="22"/>
          <w:szCs w:val="22"/>
        </w:rPr>
        <w:t xml:space="preserve"> существование и свою независимость окончилась победой над немецкими захватчиками и немецкой тиранией». Неужели</w:t>
      </w:r>
      <w:r w:rsidR="00D52BBB" w:rsidRPr="00197743">
        <w:rPr>
          <w:sz w:val="22"/>
          <w:szCs w:val="22"/>
        </w:rPr>
        <w:t xml:space="preserve"> </w:t>
      </w:r>
      <w:r w:rsidRPr="00197743">
        <w:rPr>
          <w:sz w:val="22"/>
          <w:szCs w:val="22"/>
        </w:rPr>
        <w:t xml:space="preserve">всё это </w:t>
      </w:r>
      <w:r w:rsidR="00F56DE1" w:rsidRPr="00197743">
        <w:rPr>
          <w:sz w:val="22"/>
          <w:szCs w:val="22"/>
        </w:rPr>
        <w:t>забыто?</w:t>
      </w:r>
      <w:r w:rsidRPr="00197743">
        <w:rPr>
          <w:sz w:val="22"/>
          <w:szCs w:val="22"/>
        </w:rPr>
        <w:t xml:space="preserve"> Ныне разброд и шатание - кто в Израиль, Германию, Англию, США, бросив Родину, словно груз, ну, а мне бы к родному берегу, мне бы снова в Советский Союз.</w:t>
      </w:r>
    </w:p>
    <w:p w14:paraId="4664B807" w14:textId="15F1659E" w:rsidR="00EE0683" w:rsidRDefault="00EE0683">
      <w:pPr>
        <w:ind w:firstLine="567"/>
        <w:jc w:val="both"/>
        <w:rPr>
          <w:sz w:val="22"/>
          <w:szCs w:val="22"/>
        </w:rPr>
        <w:pPrChange w:id="2479" w:author="Пользователь" w:date="2021-07-15T11:58:00Z">
          <w:pPr>
            <w:shd w:val="clear" w:color="auto" w:fill="EEECE1" w:themeFill="background2"/>
            <w:ind w:firstLine="567"/>
            <w:jc w:val="both"/>
          </w:pPr>
        </w:pPrChange>
      </w:pPr>
      <w:r w:rsidRPr="00197743">
        <w:rPr>
          <w:sz w:val="22"/>
          <w:szCs w:val="22"/>
        </w:rPr>
        <w:t>После развала СССР</w:t>
      </w:r>
      <w:r w:rsidR="00D52BBB" w:rsidRPr="00197743">
        <w:rPr>
          <w:sz w:val="22"/>
          <w:szCs w:val="22"/>
        </w:rPr>
        <w:t xml:space="preserve"> </w:t>
      </w:r>
      <w:r w:rsidRPr="00197743">
        <w:rPr>
          <w:sz w:val="22"/>
          <w:szCs w:val="22"/>
        </w:rPr>
        <w:t>сохраняется напряж</w:t>
      </w:r>
      <w:r w:rsidR="00F56DE1">
        <w:rPr>
          <w:sz w:val="22"/>
          <w:szCs w:val="22"/>
        </w:rPr>
        <w:t>ё</w:t>
      </w:r>
      <w:r w:rsidRPr="00197743">
        <w:rPr>
          <w:sz w:val="22"/>
          <w:szCs w:val="22"/>
        </w:rPr>
        <w:t>нная обстановка</w:t>
      </w:r>
      <w:r w:rsidR="00D52BBB" w:rsidRPr="00197743">
        <w:rPr>
          <w:sz w:val="22"/>
          <w:szCs w:val="22"/>
        </w:rPr>
        <w:t xml:space="preserve"> </w:t>
      </w:r>
      <w:r w:rsidRPr="00197743">
        <w:rPr>
          <w:sz w:val="22"/>
          <w:szCs w:val="22"/>
        </w:rPr>
        <w:t>в мире. Агрессия против Югославии, Ирака, Ливии, Афганистана, Сирии, Йемена. Военные конфликты в Нагорном Карабахе, Абхазии, Приднестровье,</w:t>
      </w:r>
      <w:r w:rsidR="00D52BBB" w:rsidRPr="00197743">
        <w:rPr>
          <w:sz w:val="22"/>
          <w:szCs w:val="22"/>
        </w:rPr>
        <w:t xml:space="preserve"> </w:t>
      </w:r>
      <w:r w:rsidRPr="00197743">
        <w:rPr>
          <w:sz w:val="22"/>
          <w:szCs w:val="22"/>
        </w:rPr>
        <w:t xml:space="preserve">Южной Осетии, Украине </w:t>
      </w:r>
      <w:r w:rsidR="00F56DE1">
        <w:rPr>
          <w:sz w:val="22"/>
          <w:szCs w:val="22"/>
        </w:rPr>
        <w:t xml:space="preserve">- </w:t>
      </w:r>
      <w:r w:rsidRPr="00197743">
        <w:rPr>
          <w:sz w:val="22"/>
          <w:szCs w:val="22"/>
        </w:rPr>
        <w:t>это звенья одной цепи. Налицо множество кровавых террористических актов,</w:t>
      </w:r>
      <w:r w:rsidR="00D52BBB" w:rsidRPr="00197743">
        <w:rPr>
          <w:sz w:val="22"/>
          <w:szCs w:val="22"/>
        </w:rPr>
        <w:t xml:space="preserve"> </w:t>
      </w:r>
      <w:r w:rsidRPr="00197743">
        <w:rPr>
          <w:sz w:val="22"/>
          <w:szCs w:val="22"/>
        </w:rPr>
        <w:t xml:space="preserve">цель </w:t>
      </w:r>
      <w:r w:rsidR="00F56DE1">
        <w:rPr>
          <w:sz w:val="22"/>
          <w:szCs w:val="22"/>
        </w:rPr>
        <w:t>которых -</w:t>
      </w:r>
      <w:r w:rsidRPr="00197743">
        <w:rPr>
          <w:sz w:val="22"/>
          <w:szCs w:val="22"/>
        </w:rPr>
        <w:t xml:space="preserve"> уничтожить Россию. Но</w:t>
      </w:r>
      <w:r w:rsidR="00D52BBB" w:rsidRPr="00197743">
        <w:rPr>
          <w:sz w:val="22"/>
          <w:szCs w:val="22"/>
        </w:rPr>
        <w:t xml:space="preserve"> </w:t>
      </w:r>
      <w:r w:rsidRPr="00197743">
        <w:rPr>
          <w:sz w:val="22"/>
          <w:szCs w:val="22"/>
        </w:rPr>
        <w:t>Родина у нас одна, надо её любить, ценить и защищать. Мы скромно возмущаемся, что</w:t>
      </w:r>
      <w:r w:rsidR="00F56DE1">
        <w:rPr>
          <w:sz w:val="22"/>
          <w:szCs w:val="22"/>
        </w:rPr>
        <w:t xml:space="preserve"> в других странах</w:t>
      </w:r>
      <w:r w:rsidRPr="00197743">
        <w:rPr>
          <w:sz w:val="22"/>
          <w:szCs w:val="22"/>
        </w:rPr>
        <w:t xml:space="preserve"> поганят наше прошлое, обливают краской монументы, сносят памятники</w:t>
      </w:r>
      <w:r w:rsidR="00F56DE1">
        <w:rPr>
          <w:sz w:val="22"/>
          <w:szCs w:val="22"/>
        </w:rPr>
        <w:t>,</w:t>
      </w:r>
      <w:r w:rsidRPr="00197743">
        <w:rPr>
          <w:sz w:val="22"/>
          <w:szCs w:val="22"/>
        </w:rPr>
        <w:t xml:space="preserve"> </w:t>
      </w:r>
      <w:r w:rsidR="00F56DE1">
        <w:rPr>
          <w:sz w:val="22"/>
          <w:szCs w:val="22"/>
        </w:rPr>
        <w:t>н</w:t>
      </w:r>
      <w:r w:rsidRPr="00197743">
        <w:rPr>
          <w:sz w:val="22"/>
          <w:szCs w:val="22"/>
        </w:rPr>
        <w:t xml:space="preserve">о умалчиваем, что творится в самой России. А как известно – дурной пример заразителен. </w:t>
      </w:r>
      <w:r w:rsidR="00AE2C69">
        <w:rPr>
          <w:sz w:val="22"/>
          <w:szCs w:val="22"/>
        </w:rPr>
        <w:t xml:space="preserve">Так по </w:t>
      </w:r>
      <w:r w:rsidR="00AE2C69" w:rsidRPr="00197743">
        <w:rPr>
          <w:sz w:val="22"/>
          <w:szCs w:val="22"/>
        </w:rPr>
        <w:t>данны</w:t>
      </w:r>
      <w:r w:rsidR="00AE2C69">
        <w:rPr>
          <w:sz w:val="22"/>
          <w:szCs w:val="22"/>
        </w:rPr>
        <w:t>м</w:t>
      </w:r>
      <w:r w:rsidR="00AE2C69" w:rsidRPr="00197743">
        <w:rPr>
          <w:sz w:val="22"/>
          <w:szCs w:val="22"/>
        </w:rPr>
        <w:t xml:space="preserve"> на осень 2018</w:t>
      </w:r>
      <w:r w:rsidR="00AE2C69">
        <w:rPr>
          <w:sz w:val="22"/>
          <w:szCs w:val="22"/>
        </w:rPr>
        <w:t xml:space="preserve"> </w:t>
      </w:r>
      <w:r w:rsidR="00AE2C69" w:rsidRPr="00197743">
        <w:rPr>
          <w:sz w:val="22"/>
          <w:szCs w:val="22"/>
        </w:rPr>
        <w:t>г.</w:t>
      </w:r>
      <w:r w:rsidR="00AE2C69">
        <w:rPr>
          <w:sz w:val="22"/>
          <w:szCs w:val="22"/>
        </w:rPr>
        <w:t xml:space="preserve"> количество п</w:t>
      </w:r>
      <w:r w:rsidRPr="00197743">
        <w:rPr>
          <w:sz w:val="22"/>
          <w:szCs w:val="22"/>
        </w:rPr>
        <w:t>амятник</w:t>
      </w:r>
      <w:r w:rsidR="00AE2C69">
        <w:rPr>
          <w:sz w:val="22"/>
          <w:szCs w:val="22"/>
        </w:rPr>
        <w:t>ов</w:t>
      </w:r>
      <w:r w:rsidRPr="00197743">
        <w:rPr>
          <w:sz w:val="22"/>
          <w:szCs w:val="22"/>
        </w:rPr>
        <w:t xml:space="preserve"> В. И. Ленину</w:t>
      </w:r>
      <w:r w:rsidR="00AE2C69">
        <w:rPr>
          <w:sz w:val="22"/>
          <w:szCs w:val="22"/>
        </w:rPr>
        <w:t>:</w:t>
      </w:r>
    </w:p>
    <w:p w14:paraId="68D4189E" w14:textId="77777777" w:rsidR="00AE2C69" w:rsidRPr="00197743" w:rsidRDefault="00AE2C69">
      <w:pPr>
        <w:ind w:firstLine="567"/>
        <w:jc w:val="both"/>
        <w:rPr>
          <w:sz w:val="22"/>
          <w:szCs w:val="22"/>
        </w:rPr>
        <w:pPrChange w:id="2480" w:author="Пользователь" w:date="2021-07-15T11:58:00Z">
          <w:pPr>
            <w:shd w:val="clear" w:color="auto" w:fill="EEECE1" w:themeFill="background2"/>
            <w:ind w:firstLine="567"/>
            <w:jc w:val="both"/>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065"/>
        <w:gridCol w:w="1221"/>
        <w:gridCol w:w="1436"/>
        <w:gridCol w:w="1458"/>
      </w:tblGrid>
      <w:tr w:rsidR="00EE0683" w:rsidRPr="00D37A0A" w14:paraId="1B1F77A3" w14:textId="77777777" w:rsidTr="00F56DE1">
        <w:tc>
          <w:tcPr>
            <w:tcW w:w="1386" w:type="dxa"/>
            <w:tcBorders>
              <w:top w:val="single" w:sz="4" w:space="0" w:color="000000"/>
              <w:left w:val="single" w:sz="4" w:space="0" w:color="000000"/>
              <w:bottom w:val="single" w:sz="4" w:space="0" w:color="000000"/>
              <w:right w:val="single" w:sz="4" w:space="0" w:color="000000"/>
            </w:tcBorders>
            <w:vAlign w:val="center"/>
            <w:hideMark/>
          </w:tcPr>
          <w:p w14:paraId="20F4B0BF" w14:textId="172F8954" w:rsidR="00EE0683" w:rsidRPr="00D37A0A" w:rsidRDefault="00F56DE1">
            <w:pPr>
              <w:jc w:val="center"/>
              <w:outlineLvl w:val="0"/>
              <w:rPr>
                <w:sz w:val="18"/>
                <w:szCs w:val="18"/>
              </w:rPr>
              <w:pPrChange w:id="2481" w:author="Пользователь" w:date="2021-07-15T11:58:00Z">
                <w:pPr>
                  <w:shd w:val="clear" w:color="auto" w:fill="EEECE1" w:themeFill="background2"/>
                  <w:jc w:val="center"/>
                  <w:outlineLvl w:val="0"/>
                </w:pPr>
              </w:pPrChange>
            </w:pPr>
            <w:bookmarkStart w:id="2482" w:name="_Toc57231501"/>
            <w:r>
              <w:rPr>
                <w:sz w:val="18"/>
                <w:szCs w:val="18"/>
              </w:rPr>
              <w:t>С</w:t>
            </w:r>
            <w:r w:rsidR="00EE0683" w:rsidRPr="00D37A0A">
              <w:rPr>
                <w:sz w:val="18"/>
                <w:szCs w:val="18"/>
              </w:rPr>
              <w:t>трана</w:t>
            </w:r>
            <w:bookmarkEnd w:id="2482"/>
          </w:p>
        </w:tc>
        <w:tc>
          <w:tcPr>
            <w:tcW w:w="1065" w:type="dxa"/>
            <w:tcBorders>
              <w:top w:val="single" w:sz="4" w:space="0" w:color="000000"/>
              <w:left w:val="single" w:sz="4" w:space="0" w:color="000000"/>
              <w:bottom w:val="single" w:sz="4" w:space="0" w:color="000000"/>
              <w:right w:val="single" w:sz="4" w:space="0" w:color="000000"/>
            </w:tcBorders>
            <w:vAlign w:val="center"/>
            <w:hideMark/>
          </w:tcPr>
          <w:p w14:paraId="662D5ECF" w14:textId="70868CB7" w:rsidR="00EE0683" w:rsidRPr="00D37A0A" w:rsidRDefault="00F56DE1">
            <w:pPr>
              <w:jc w:val="center"/>
              <w:outlineLvl w:val="0"/>
              <w:rPr>
                <w:sz w:val="18"/>
                <w:szCs w:val="18"/>
              </w:rPr>
              <w:pPrChange w:id="2483" w:author="Пользователь" w:date="2021-07-15T11:58:00Z">
                <w:pPr>
                  <w:shd w:val="clear" w:color="auto" w:fill="EEECE1" w:themeFill="background2"/>
                  <w:jc w:val="center"/>
                  <w:outlineLvl w:val="0"/>
                </w:pPr>
              </w:pPrChange>
            </w:pPr>
            <w:bookmarkStart w:id="2484" w:name="_Toc57231502"/>
            <w:r>
              <w:rPr>
                <w:sz w:val="18"/>
                <w:szCs w:val="18"/>
              </w:rPr>
              <w:t>Б</w:t>
            </w:r>
            <w:r w:rsidR="00EE0683" w:rsidRPr="00D37A0A">
              <w:rPr>
                <w:sz w:val="18"/>
                <w:szCs w:val="18"/>
              </w:rPr>
              <w:t>ыло</w:t>
            </w:r>
            <w:bookmarkEnd w:id="2484"/>
          </w:p>
        </w:tc>
        <w:tc>
          <w:tcPr>
            <w:tcW w:w="1221" w:type="dxa"/>
            <w:tcBorders>
              <w:top w:val="single" w:sz="4" w:space="0" w:color="000000"/>
              <w:left w:val="single" w:sz="4" w:space="0" w:color="000000"/>
              <w:bottom w:val="single" w:sz="4" w:space="0" w:color="000000"/>
              <w:right w:val="single" w:sz="4" w:space="0" w:color="000000"/>
            </w:tcBorders>
            <w:vAlign w:val="center"/>
            <w:hideMark/>
          </w:tcPr>
          <w:p w14:paraId="759B19B7" w14:textId="240A4616" w:rsidR="00EE0683" w:rsidRPr="00D37A0A" w:rsidRDefault="00F56DE1">
            <w:pPr>
              <w:jc w:val="center"/>
              <w:outlineLvl w:val="0"/>
              <w:rPr>
                <w:sz w:val="18"/>
                <w:szCs w:val="18"/>
              </w:rPr>
              <w:pPrChange w:id="2485" w:author="Пользователь" w:date="2021-07-15T11:58:00Z">
                <w:pPr>
                  <w:shd w:val="clear" w:color="auto" w:fill="EEECE1" w:themeFill="background2"/>
                  <w:jc w:val="center"/>
                  <w:outlineLvl w:val="0"/>
                </w:pPr>
              </w:pPrChange>
            </w:pPr>
            <w:bookmarkStart w:id="2486" w:name="_Toc57231503"/>
            <w:r>
              <w:rPr>
                <w:sz w:val="18"/>
                <w:szCs w:val="18"/>
              </w:rPr>
              <w:t>О</w:t>
            </w:r>
            <w:r w:rsidR="00EE0683" w:rsidRPr="00D37A0A">
              <w:rPr>
                <w:sz w:val="18"/>
                <w:szCs w:val="18"/>
              </w:rPr>
              <w:t>сталось</w:t>
            </w:r>
            <w:bookmarkEnd w:id="2486"/>
          </w:p>
        </w:tc>
        <w:tc>
          <w:tcPr>
            <w:tcW w:w="1436" w:type="dxa"/>
            <w:tcBorders>
              <w:top w:val="single" w:sz="4" w:space="0" w:color="000000"/>
              <w:left w:val="single" w:sz="4" w:space="0" w:color="000000"/>
              <w:bottom w:val="single" w:sz="4" w:space="0" w:color="000000"/>
              <w:right w:val="single" w:sz="4" w:space="0" w:color="000000"/>
            </w:tcBorders>
            <w:vAlign w:val="center"/>
            <w:hideMark/>
          </w:tcPr>
          <w:p w14:paraId="5A367E9C" w14:textId="77777777" w:rsidR="00EE0683" w:rsidRPr="00D37A0A" w:rsidRDefault="00EE0683">
            <w:pPr>
              <w:jc w:val="center"/>
              <w:outlineLvl w:val="0"/>
              <w:rPr>
                <w:sz w:val="18"/>
                <w:szCs w:val="18"/>
              </w:rPr>
              <w:pPrChange w:id="2487" w:author="Пользователь" w:date="2021-07-15T11:58:00Z">
                <w:pPr>
                  <w:shd w:val="clear" w:color="auto" w:fill="EEECE1" w:themeFill="background2"/>
                  <w:jc w:val="center"/>
                  <w:outlineLvl w:val="0"/>
                </w:pPr>
              </w:pPrChange>
            </w:pPr>
            <w:bookmarkStart w:id="2488" w:name="_Toc57231504"/>
            <w:r w:rsidRPr="00D37A0A">
              <w:rPr>
                <w:sz w:val="18"/>
                <w:szCs w:val="18"/>
              </w:rPr>
              <w:t>Города</w:t>
            </w:r>
            <w:bookmarkEnd w:id="2488"/>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77A40DB2" w14:textId="29D6F32B" w:rsidR="00D37A0A" w:rsidRDefault="00F56DE1">
            <w:pPr>
              <w:jc w:val="center"/>
              <w:outlineLvl w:val="0"/>
              <w:rPr>
                <w:sz w:val="18"/>
                <w:szCs w:val="18"/>
              </w:rPr>
              <w:pPrChange w:id="2489" w:author="Пользователь" w:date="2021-07-15T11:58:00Z">
                <w:pPr>
                  <w:shd w:val="clear" w:color="auto" w:fill="EEECE1" w:themeFill="background2"/>
                  <w:jc w:val="center"/>
                  <w:outlineLvl w:val="0"/>
                </w:pPr>
              </w:pPrChange>
            </w:pPr>
            <w:bookmarkStart w:id="2490" w:name="_Toc57231505"/>
            <w:r>
              <w:rPr>
                <w:sz w:val="18"/>
                <w:szCs w:val="18"/>
              </w:rPr>
              <w:t>К</w:t>
            </w:r>
            <w:r w:rsidR="00EE0683" w:rsidRPr="00D37A0A">
              <w:rPr>
                <w:sz w:val="18"/>
                <w:szCs w:val="18"/>
              </w:rPr>
              <w:t>ол</w:t>
            </w:r>
            <w:r>
              <w:rPr>
                <w:sz w:val="18"/>
                <w:szCs w:val="18"/>
              </w:rPr>
              <w:t>ичество</w:t>
            </w:r>
            <w:bookmarkEnd w:id="2490"/>
          </w:p>
          <w:p w14:paraId="6BAE5C7F" w14:textId="51CD65A4" w:rsidR="00EE0683" w:rsidRPr="00D37A0A" w:rsidRDefault="00F56DE1">
            <w:pPr>
              <w:jc w:val="center"/>
              <w:outlineLvl w:val="0"/>
              <w:rPr>
                <w:sz w:val="18"/>
                <w:szCs w:val="18"/>
              </w:rPr>
              <w:pPrChange w:id="2491" w:author="Пользователь" w:date="2021-07-15T11:58:00Z">
                <w:pPr>
                  <w:shd w:val="clear" w:color="auto" w:fill="EEECE1" w:themeFill="background2"/>
                  <w:jc w:val="center"/>
                  <w:outlineLvl w:val="0"/>
                </w:pPr>
              </w:pPrChange>
            </w:pPr>
            <w:bookmarkStart w:id="2492" w:name="_Toc57231506"/>
            <w:r>
              <w:rPr>
                <w:sz w:val="18"/>
                <w:szCs w:val="18"/>
              </w:rPr>
              <w:t>п</w:t>
            </w:r>
            <w:r w:rsidR="00EE0683" w:rsidRPr="00D37A0A">
              <w:rPr>
                <w:sz w:val="18"/>
                <w:szCs w:val="18"/>
              </w:rPr>
              <w:t>ам</w:t>
            </w:r>
            <w:r>
              <w:rPr>
                <w:sz w:val="18"/>
                <w:szCs w:val="18"/>
              </w:rPr>
              <w:t>ятников</w:t>
            </w:r>
            <w:r w:rsidR="00EE0683" w:rsidRPr="00D37A0A">
              <w:rPr>
                <w:sz w:val="18"/>
                <w:szCs w:val="18"/>
              </w:rPr>
              <w:t xml:space="preserve"> в гор</w:t>
            </w:r>
            <w:r>
              <w:rPr>
                <w:sz w:val="18"/>
                <w:szCs w:val="18"/>
              </w:rPr>
              <w:t>одах</w:t>
            </w:r>
            <w:bookmarkEnd w:id="2492"/>
          </w:p>
        </w:tc>
      </w:tr>
      <w:tr w:rsidR="00EE0683" w:rsidRPr="00D37A0A" w14:paraId="15965E86"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213D79AA" w14:textId="77777777" w:rsidR="00EE0683" w:rsidRPr="00D37A0A" w:rsidRDefault="00EE0683">
            <w:pPr>
              <w:outlineLvl w:val="0"/>
              <w:rPr>
                <w:sz w:val="18"/>
                <w:szCs w:val="18"/>
              </w:rPr>
              <w:pPrChange w:id="2493" w:author="Пользователь" w:date="2021-07-15T11:58:00Z">
                <w:pPr>
                  <w:shd w:val="clear" w:color="auto" w:fill="EEECE1" w:themeFill="background2"/>
                  <w:outlineLvl w:val="0"/>
                </w:pPr>
              </w:pPrChange>
            </w:pPr>
            <w:bookmarkStart w:id="2494" w:name="_Toc57231507"/>
            <w:r w:rsidRPr="00D37A0A">
              <w:rPr>
                <w:sz w:val="18"/>
                <w:szCs w:val="18"/>
              </w:rPr>
              <w:t>Россия</w:t>
            </w:r>
            <w:bookmarkEnd w:id="2494"/>
            <w:r w:rsidRPr="00D37A0A">
              <w:rPr>
                <w:sz w:val="18"/>
                <w:szCs w:val="18"/>
              </w:rPr>
              <w:t xml:space="preserve"> </w:t>
            </w:r>
          </w:p>
        </w:tc>
        <w:tc>
          <w:tcPr>
            <w:tcW w:w="1065" w:type="dxa"/>
            <w:tcBorders>
              <w:top w:val="single" w:sz="4" w:space="0" w:color="000000"/>
              <w:left w:val="single" w:sz="4" w:space="0" w:color="000000"/>
              <w:bottom w:val="single" w:sz="4" w:space="0" w:color="000000"/>
              <w:right w:val="single" w:sz="4" w:space="0" w:color="000000"/>
            </w:tcBorders>
            <w:hideMark/>
          </w:tcPr>
          <w:p w14:paraId="4E71333E" w14:textId="4FC13498" w:rsidR="00EE0683" w:rsidRPr="00D37A0A" w:rsidRDefault="00EE0683">
            <w:pPr>
              <w:outlineLvl w:val="0"/>
              <w:rPr>
                <w:sz w:val="18"/>
                <w:szCs w:val="18"/>
              </w:rPr>
              <w:pPrChange w:id="2495" w:author="Пользователь" w:date="2021-07-15T11:58:00Z">
                <w:pPr>
                  <w:shd w:val="clear" w:color="auto" w:fill="EEECE1" w:themeFill="background2"/>
                  <w:outlineLvl w:val="0"/>
                </w:pPr>
              </w:pPrChange>
            </w:pPr>
            <w:bookmarkStart w:id="2496" w:name="_Toc57231508"/>
            <w:r w:rsidRPr="00D37A0A">
              <w:rPr>
                <w:sz w:val="18"/>
                <w:szCs w:val="18"/>
              </w:rPr>
              <w:t>7000</w:t>
            </w:r>
            <w:bookmarkEnd w:id="2496"/>
          </w:p>
        </w:tc>
        <w:tc>
          <w:tcPr>
            <w:tcW w:w="1221" w:type="dxa"/>
            <w:tcBorders>
              <w:top w:val="single" w:sz="4" w:space="0" w:color="000000"/>
              <w:left w:val="single" w:sz="4" w:space="0" w:color="000000"/>
              <w:bottom w:val="single" w:sz="4" w:space="0" w:color="000000"/>
              <w:right w:val="single" w:sz="4" w:space="0" w:color="000000"/>
            </w:tcBorders>
            <w:hideMark/>
          </w:tcPr>
          <w:p w14:paraId="67C7AC1C" w14:textId="420B9A43" w:rsidR="00EE0683" w:rsidRPr="00D37A0A" w:rsidRDefault="00EE0683">
            <w:pPr>
              <w:outlineLvl w:val="0"/>
              <w:rPr>
                <w:sz w:val="18"/>
                <w:szCs w:val="18"/>
              </w:rPr>
              <w:pPrChange w:id="2497" w:author="Пользователь" w:date="2021-07-15T11:58:00Z">
                <w:pPr>
                  <w:shd w:val="clear" w:color="auto" w:fill="EEECE1" w:themeFill="background2"/>
                  <w:outlineLvl w:val="0"/>
                </w:pPr>
              </w:pPrChange>
            </w:pPr>
            <w:bookmarkStart w:id="2498" w:name="_Toc57231509"/>
            <w:r w:rsidRPr="00D37A0A">
              <w:rPr>
                <w:sz w:val="18"/>
                <w:szCs w:val="18"/>
              </w:rPr>
              <w:t>6000</w:t>
            </w:r>
            <w:bookmarkEnd w:id="2498"/>
          </w:p>
        </w:tc>
        <w:tc>
          <w:tcPr>
            <w:tcW w:w="1436" w:type="dxa"/>
            <w:tcBorders>
              <w:top w:val="single" w:sz="4" w:space="0" w:color="000000"/>
              <w:left w:val="single" w:sz="4" w:space="0" w:color="000000"/>
              <w:bottom w:val="single" w:sz="4" w:space="0" w:color="000000"/>
              <w:right w:val="single" w:sz="4" w:space="0" w:color="000000"/>
            </w:tcBorders>
            <w:hideMark/>
          </w:tcPr>
          <w:p w14:paraId="72229F29" w14:textId="77777777" w:rsidR="00EE0683" w:rsidRPr="00D37A0A" w:rsidRDefault="00EE0683">
            <w:pPr>
              <w:outlineLvl w:val="0"/>
              <w:rPr>
                <w:sz w:val="18"/>
                <w:szCs w:val="18"/>
              </w:rPr>
              <w:pPrChange w:id="2499" w:author="Пользователь" w:date="2021-07-15T11:58:00Z">
                <w:pPr>
                  <w:shd w:val="clear" w:color="auto" w:fill="EEECE1" w:themeFill="background2"/>
                  <w:outlineLvl w:val="0"/>
                </w:pPr>
              </w:pPrChange>
            </w:pPr>
            <w:bookmarkStart w:id="2500" w:name="_Toc57231510"/>
            <w:r w:rsidRPr="00D37A0A">
              <w:rPr>
                <w:sz w:val="18"/>
                <w:szCs w:val="18"/>
              </w:rPr>
              <w:t>Москва</w:t>
            </w:r>
            <w:bookmarkEnd w:id="2500"/>
          </w:p>
        </w:tc>
        <w:tc>
          <w:tcPr>
            <w:tcW w:w="1458" w:type="dxa"/>
            <w:tcBorders>
              <w:top w:val="single" w:sz="4" w:space="0" w:color="000000"/>
              <w:left w:val="single" w:sz="4" w:space="0" w:color="000000"/>
              <w:bottom w:val="single" w:sz="4" w:space="0" w:color="000000"/>
              <w:right w:val="single" w:sz="4" w:space="0" w:color="000000"/>
            </w:tcBorders>
            <w:hideMark/>
          </w:tcPr>
          <w:p w14:paraId="3540E4CD" w14:textId="77777777" w:rsidR="00EE0683" w:rsidRPr="00D37A0A" w:rsidRDefault="00EE0683">
            <w:pPr>
              <w:outlineLvl w:val="0"/>
              <w:rPr>
                <w:sz w:val="18"/>
                <w:szCs w:val="18"/>
              </w:rPr>
              <w:pPrChange w:id="2501" w:author="Пользователь" w:date="2021-07-15T11:58:00Z">
                <w:pPr>
                  <w:shd w:val="clear" w:color="auto" w:fill="EEECE1" w:themeFill="background2"/>
                  <w:outlineLvl w:val="0"/>
                </w:pPr>
              </w:pPrChange>
            </w:pPr>
            <w:bookmarkStart w:id="2502" w:name="_Toc57231511"/>
            <w:r w:rsidRPr="00D37A0A">
              <w:rPr>
                <w:sz w:val="18"/>
                <w:szCs w:val="18"/>
              </w:rPr>
              <w:t>102</w:t>
            </w:r>
            <w:bookmarkEnd w:id="2502"/>
          </w:p>
        </w:tc>
      </w:tr>
      <w:tr w:rsidR="00EE0683" w:rsidRPr="00D37A0A" w14:paraId="61C8D5DD" w14:textId="77777777" w:rsidTr="00D37A0A">
        <w:trPr>
          <w:trHeight w:val="385"/>
        </w:trPr>
        <w:tc>
          <w:tcPr>
            <w:tcW w:w="1386" w:type="dxa"/>
            <w:tcBorders>
              <w:top w:val="single" w:sz="4" w:space="0" w:color="000000"/>
              <w:left w:val="single" w:sz="4" w:space="0" w:color="000000"/>
              <w:bottom w:val="single" w:sz="4" w:space="0" w:color="000000"/>
              <w:right w:val="single" w:sz="4" w:space="0" w:color="000000"/>
            </w:tcBorders>
            <w:hideMark/>
          </w:tcPr>
          <w:p w14:paraId="44B4EA2F" w14:textId="77777777" w:rsidR="00EE0683" w:rsidRPr="00D37A0A" w:rsidRDefault="00EE0683">
            <w:pPr>
              <w:outlineLvl w:val="0"/>
              <w:rPr>
                <w:sz w:val="18"/>
                <w:szCs w:val="18"/>
              </w:rPr>
              <w:pPrChange w:id="2503" w:author="Пользователь" w:date="2021-07-15T11:58:00Z">
                <w:pPr>
                  <w:shd w:val="clear" w:color="auto" w:fill="EEECE1" w:themeFill="background2"/>
                  <w:outlineLvl w:val="0"/>
                </w:pPr>
              </w:pPrChange>
            </w:pPr>
            <w:bookmarkStart w:id="2504" w:name="_Toc57231512"/>
            <w:r w:rsidRPr="00D37A0A">
              <w:rPr>
                <w:sz w:val="18"/>
                <w:szCs w:val="18"/>
              </w:rPr>
              <w:t>Украина</w:t>
            </w:r>
            <w:bookmarkEnd w:id="2504"/>
          </w:p>
        </w:tc>
        <w:tc>
          <w:tcPr>
            <w:tcW w:w="1065" w:type="dxa"/>
            <w:tcBorders>
              <w:top w:val="single" w:sz="4" w:space="0" w:color="000000"/>
              <w:left w:val="single" w:sz="4" w:space="0" w:color="000000"/>
              <w:bottom w:val="single" w:sz="4" w:space="0" w:color="000000"/>
              <w:right w:val="single" w:sz="4" w:space="0" w:color="000000"/>
            </w:tcBorders>
            <w:hideMark/>
          </w:tcPr>
          <w:p w14:paraId="6B88ED0E" w14:textId="77777777" w:rsidR="00EE0683" w:rsidRPr="00D37A0A" w:rsidRDefault="00EE0683">
            <w:pPr>
              <w:outlineLvl w:val="0"/>
              <w:rPr>
                <w:sz w:val="18"/>
                <w:szCs w:val="18"/>
              </w:rPr>
              <w:pPrChange w:id="2505" w:author="Пользователь" w:date="2021-07-15T11:58:00Z">
                <w:pPr>
                  <w:shd w:val="clear" w:color="auto" w:fill="EEECE1" w:themeFill="background2"/>
                  <w:outlineLvl w:val="0"/>
                </w:pPr>
              </w:pPrChange>
            </w:pPr>
            <w:bookmarkStart w:id="2506" w:name="_Toc57231513"/>
            <w:r w:rsidRPr="00D37A0A">
              <w:rPr>
                <w:sz w:val="18"/>
                <w:szCs w:val="18"/>
              </w:rPr>
              <w:t>5500</w:t>
            </w:r>
            <w:bookmarkEnd w:id="2506"/>
          </w:p>
        </w:tc>
        <w:tc>
          <w:tcPr>
            <w:tcW w:w="1221" w:type="dxa"/>
            <w:tcBorders>
              <w:top w:val="single" w:sz="4" w:space="0" w:color="000000"/>
              <w:left w:val="single" w:sz="4" w:space="0" w:color="000000"/>
              <w:bottom w:val="single" w:sz="4" w:space="0" w:color="000000"/>
              <w:right w:val="single" w:sz="4" w:space="0" w:color="000000"/>
            </w:tcBorders>
            <w:hideMark/>
          </w:tcPr>
          <w:p w14:paraId="7EFB2612" w14:textId="77777777" w:rsidR="00EE0683" w:rsidRPr="00D37A0A" w:rsidRDefault="00EE0683">
            <w:pPr>
              <w:outlineLvl w:val="0"/>
              <w:rPr>
                <w:sz w:val="18"/>
                <w:szCs w:val="18"/>
              </w:rPr>
              <w:pPrChange w:id="2507" w:author="Пользователь" w:date="2021-07-15T11:58:00Z">
                <w:pPr>
                  <w:shd w:val="clear" w:color="auto" w:fill="EEECE1" w:themeFill="background2"/>
                  <w:outlineLvl w:val="0"/>
                </w:pPr>
              </w:pPrChange>
            </w:pPr>
            <w:bookmarkStart w:id="2508" w:name="_Toc57231514"/>
            <w:r w:rsidRPr="00D37A0A">
              <w:rPr>
                <w:sz w:val="18"/>
                <w:szCs w:val="18"/>
              </w:rPr>
              <w:t>55</w:t>
            </w:r>
            <w:bookmarkEnd w:id="2508"/>
          </w:p>
        </w:tc>
        <w:tc>
          <w:tcPr>
            <w:tcW w:w="1436" w:type="dxa"/>
            <w:tcBorders>
              <w:top w:val="single" w:sz="4" w:space="0" w:color="000000"/>
              <w:left w:val="single" w:sz="4" w:space="0" w:color="000000"/>
              <w:bottom w:val="single" w:sz="4" w:space="0" w:color="000000"/>
              <w:right w:val="single" w:sz="4" w:space="0" w:color="000000"/>
            </w:tcBorders>
            <w:hideMark/>
          </w:tcPr>
          <w:p w14:paraId="03F087A4" w14:textId="77777777" w:rsidR="00EE0683" w:rsidRPr="00D37A0A" w:rsidRDefault="00EE0683">
            <w:pPr>
              <w:outlineLvl w:val="0"/>
              <w:rPr>
                <w:sz w:val="18"/>
                <w:szCs w:val="18"/>
              </w:rPr>
              <w:pPrChange w:id="2509" w:author="Пользователь" w:date="2021-07-15T11:58:00Z">
                <w:pPr>
                  <w:shd w:val="clear" w:color="auto" w:fill="EEECE1" w:themeFill="background2"/>
                  <w:outlineLvl w:val="0"/>
                </w:pPr>
              </w:pPrChange>
            </w:pPr>
            <w:bookmarkStart w:id="2510" w:name="_Toc57231515"/>
            <w:r w:rsidRPr="00D37A0A">
              <w:rPr>
                <w:sz w:val="18"/>
                <w:szCs w:val="18"/>
              </w:rPr>
              <w:t>С</w:t>
            </w:r>
            <w:r w:rsidR="00D37A0A">
              <w:rPr>
                <w:sz w:val="18"/>
                <w:szCs w:val="18"/>
              </w:rPr>
              <w:t>анкт-</w:t>
            </w:r>
            <w:r w:rsidRPr="00D37A0A">
              <w:rPr>
                <w:sz w:val="18"/>
                <w:szCs w:val="18"/>
              </w:rPr>
              <w:t>Петербург</w:t>
            </w:r>
            <w:bookmarkEnd w:id="2510"/>
          </w:p>
        </w:tc>
        <w:tc>
          <w:tcPr>
            <w:tcW w:w="1458" w:type="dxa"/>
            <w:tcBorders>
              <w:top w:val="single" w:sz="4" w:space="0" w:color="000000"/>
              <w:left w:val="single" w:sz="4" w:space="0" w:color="000000"/>
              <w:bottom w:val="single" w:sz="4" w:space="0" w:color="000000"/>
              <w:right w:val="single" w:sz="4" w:space="0" w:color="000000"/>
            </w:tcBorders>
            <w:hideMark/>
          </w:tcPr>
          <w:p w14:paraId="3D903EDF" w14:textId="77777777" w:rsidR="00EE0683" w:rsidRPr="00D37A0A" w:rsidRDefault="00EE0683">
            <w:pPr>
              <w:outlineLvl w:val="0"/>
              <w:rPr>
                <w:sz w:val="18"/>
                <w:szCs w:val="18"/>
              </w:rPr>
              <w:pPrChange w:id="2511" w:author="Пользователь" w:date="2021-07-15T11:58:00Z">
                <w:pPr>
                  <w:shd w:val="clear" w:color="auto" w:fill="EEECE1" w:themeFill="background2"/>
                  <w:outlineLvl w:val="0"/>
                </w:pPr>
              </w:pPrChange>
            </w:pPr>
            <w:bookmarkStart w:id="2512" w:name="_Toc57231516"/>
            <w:r w:rsidRPr="00D37A0A">
              <w:rPr>
                <w:sz w:val="18"/>
                <w:szCs w:val="18"/>
              </w:rPr>
              <w:t>77</w:t>
            </w:r>
            <w:bookmarkEnd w:id="2512"/>
          </w:p>
        </w:tc>
      </w:tr>
      <w:tr w:rsidR="00EE0683" w:rsidRPr="00D37A0A" w14:paraId="25720DFC"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70C16BDB" w14:textId="77777777" w:rsidR="00EE0683" w:rsidRPr="00D37A0A" w:rsidRDefault="00EE0683">
            <w:pPr>
              <w:outlineLvl w:val="0"/>
              <w:rPr>
                <w:sz w:val="18"/>
                <w:szCs w:val="18"/>
              </w:rPr>
              <w:pPrChange w:id="2513" w:author="Пользователь" w:date="2021-07-15T11:58:00Z">
                <w:pPr>
                  <w:shd w:val="clear" w:color="auto" w:fill="EEECE1" w:themeFill="background2"/>
                  <w:outlineLvl w:val="0"/>
                </w:pPr>
              </w:pPrChange>
            </w:pPr>
            <w:bookmarkStart w:id="2514" w:name="_Toc57231517"/>
            <w:r w:rsidRPr="00D37A0A">
              <w:rPr>
                <w:sz w:val="18"/>
                <w:szCs w:val="18"/>
              </w:rPr>
              <w:t>Беларусь</w:t>
            </w:r>
            <w:bookmarkEnd w:id="2514"/>
          </w:p>
        </w:tc>
        <w:tc>
          <w:tcPr>
            <w:tcW w:w="1065" w:type="dxa"/>
            <w:tcBorders>
              <w:top w:val="single" w:sz="4" w:space="0" w:color="000000"/>
              <w:left w:val="single" w:sz="4" w:space="0" w:color="000000"/>
              <w:bottom w:val="single" w:sz="4" w:space="0" w:color="000000"/>
              <w:right w:val="single" w:sz="4" w:space="0" w:color="000000"/>
            </w:tcBorders>
            <w:hideMark/>
          </w:tcPr>
          <w:p w14:paraId="475391F7" w14:textId="77777777" w:rsidR="00EE0683" w:rsidRPr="00D37A0A" w:rsidRDefault="00EE0683">
            <w:pPr>
              <w:outlineLvl w:val="0"/>
              <w:rPr>
                <w:sz w:val="18"/>
                <w:szCs w:val="18"/>
              </w:rPr>
              <w:pPrChange w:id="2515" w:author="Пользователь" w:date="2021-07-15T11:58:00Z">
                <w:pPr>
                  <w:shd w:val="clear" w:color="auto" w:fill="EEECE1" w:themeFill="background2"/>
                  <w:outlineLvl w:val="0"/>
                </w:pPr>
              </w:pPrChange>
            </w:pPr>
            <w:bookmarkStart w:id="2516" w:name="_Toc57231518"/>
            <w:r w:rsidRPr="00D37A0A">
              <w:rPr>
                <w:sz w:val="18"/>
                <w:szCs w:val="18"/>
              </w:rPr>
              <w:t>600</w:t>
            </w:r>
            <w:bookmarkEnd w:id="2516"/>
          </w:p>
        </w:tc>
        <w:tc>
          <w:tcPr>
            <w:tcW w:w="1221" w:type="dxa"/>
            <w:tcBorders>
              <w:top w:val="single" w:sz="4" w:space="0" w:color="000000"/>
              <w:left w:val="single" w:sz="4" w:space="0" w:color="000000"/>
              <w:bottom w:val="single" w:sz="4" w:space="0" w:color="000000"/>
              <w:right w:val="single" w:sz="4" w:space="0" w:color="000000"/>
            </w:tcBorders>
            <w:hideMark/>
          </w:tcPr>
          <w:p w14:paraId="6C138FAA" w14:textId="77777777" w:rsidR="00EE0683" w:rsidRPr="00D37A0A" w:rsidRDefault="00EE0683">
            <w:pPr>
              <w:outlineLvl w:val="0"/>
              <w:rPr>
                <w:sz w:val="18"/>
                <w:szCs w:val="18"/>
              </w:rPr>
              <w:pPrChange w:id="2517" w:author="Пользователь" w:date="2021-07-15T11:58:00Z">
                <w:pPr>
                  <w:shd w:val="clear" w:color="auto" w:fill="EEECE1" w:themeFill="background2"/>
                  <w:outlineLvl w:val="0"/>
                </w:pPr>
              </w:pPrChange>
            </w:pPr>
            <w:bookmarkStart w:id="2518" w:name="_Toc57231519"/>
            <w:r w:rsidRPr="00D37A0A">
              <w:rPr>
                <w:sz w:val="18"/>
                <w:szCs w:val="18"/>
              </w:rPr>
              <w:t>400</w:t>
            </w:r>
            <w:bookmarkEnd w:id="2518"/>
          </w:p>
        </w:tc>
        <w:tc>
          <w:tcPr>
            <w:tcW w:w="1436" w:type="dxa"/>
            <w:tcBorders>
              <w:top w:val="single" w:sz="4" w:space="0" w:color="000000"/>
              <w:left w:val="single" w:sz="4" w:space="0" w:color="000000"/>
              <w:bottom w:val="single" w:sz="4" w:space="0" w:color="000000"/>
              <w:right w:val="single" w:sz="4" w:space="0" w:color="000000"/>
            </w:tcBorders>
            <w:hideMark/>
          </w:tcPr>
          <w:p w14:paraId="457B4BEB" w14:textId="77777777" w:rsidR="00EE0683" w:rsidRPr="00D37A0A" w:rsidRDefault="00EE0683">
            <w:pPr>
              <w:outlineLvl w:val="0"/>
              <w:rPr>
                <w:sz w:val="18"/>
                <w:szCs w:val="18"/>
              </w:rPr>
              <w:pPrChange w:id="2519" w:author="Пользователь" w:date="2021-07-15T11:58:00Z">
                <w:pPr>
                  <w:shd w:val="clear" w:color="auto" w:fill="EEECE1" w:themeFill="background2"/>
                  <w:outlineLvl w:val="0"/>
                </w:pPr>
              </w:pPrChange>
            </w:pPr>
            <w:bookmarkStart w:id="2520" w:name="_Toc57231520"/>
            <w:r w:rsidRPr="00D37A0A">
              <w:rPr>
                <w:sz w:val="18"/>
                <w:szCs w:val="18"/>
              </w:rPr>
              <w:t>Н.</w:t>
            </w:r>
            <w:r w:rsidR="006E1B38">
              <w:rPr>
                <w:sz w:val="18"/>
                <w:szCs w:val="18"/>
              </w:rPr>
              <w:t xml:space="preserve"> </w:t>
            </w:r>
            <w:r w:rsidRPr="00D37A0A">
              <w:rPr>
                <w:sz w:val="18"/>
                <w:szCs w:val="18"/>
              </w:rPr>
              <w:t>Новгород</w:t>
            </w:r>
            <w:bookmarkEnd w:id="2520"/>
          </w:p>
        </w:tc>
        <w:tc>
          <w:tcPr>
            <w:tcW w:w="1458" w:type="dxa"/>
            <w:tcBorders>
              <w:top w:val="single" w:sz="4" w:space="0" w:color="000000"/>
              <w:left w:val="single" w:sz="4" w:space="0" w:color="000000"/>
              <w:bottom w:val="single" w:sz="4" w:space="0" w:color="000000"/>
              <w:right w:val="single" w:sz="4" w:space="0" w:color="000000"/>
            </w:tcBorders>
            <w:hideMark/>
          </w:tcPr>
          <w:p w14:paraId="261C4439" w14:textId="77777777" w:rsidR="00EE0683" w:rsidRPr="00D37A0A" w:rsidRDefault="00EE0683">
            <w:pPr>
              <w:outlineLvl w:val="0"/>
              <w:rPr>
                <w:sz w:val="18"/>
                <w:szCs w:val="18"/>
              </w:rPr>
              <w:pPrChange w:id="2521" w:author="Пользователь" w:date="2021-07-15T11:58:00Z">
                <w:pPr>
                  <w:shd w:val="clear" w:color="auto" w:fill="EEECE1" w:themeFill="background2"/>
                  <w:outlineLvl w:val="0"/>
                </w:pPr>
              </w:pPrChange>
            </w:pPr>
            <w:bookmarkStart w:id="2522" w:name="_Toc57231521"/>
            <w:r w:rsidRPr="00D37A0A">
              <w:rPr>
                <w:sz w:val="18"/>
                <w:szCs w:val="18"/>
              </w:rPr>
              <w:t>17</w:t>
            </w:r>
            <w:bookmarkEnd w:id="2522"/>
          </w:p>
        </w:tc>
      </w:tr>
      <w:tr w:rsidR="00EE0683" w:rsidRPr="00D37A0A" w14:paraId="0E375838"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238F36C5" w14:textId="77777777" w:rsidR="00EE0683" w:rsidRPr="00D37A0A" w:rsidRDefault="00EE0683">
            <w:pPr>
              <w:outlineLvl w:val="0"/>
              <w:rPr>
                <w:sz w:val="18"/>
                <w:szCs w:val="18"/>
              </w:rPr>
              <w:pPrChange w:id="2523" w:author="Пользователь" w:date="2021-07-15T11:58:00Z">
                <w:pPr>
                  <w:shd w:val="clear" w:color="auto" w:fill="EEECE1" w:themeFill="background2"/>
                  <w:outlineLvl w:val="0"/>
                </w:pPr>
              </w:pPrChange>
            </w:pPr>
            <w:bookmarkStart w:id="2524" w:name="_Toc57231522"/>
            <w:r w:rsidRPr="00D37A0A">
              <w:rPr>
                <w:sz w:val="18"/>
                <w:szCs w:val="18"/>
              </w:rPr>
              <w:t>Казахстан</w:t>
            </w:r>
            <w:bookmarkEnd w:id="2524"/>
          </w:p>
        </w:tc>
        <w:tc>
          <w:tcPr>
            <w:tcW w:w="1065" w:type="dxa"/>
            <w:tcBorders>
              <w:top w:val="single" w:sz="4" w:space="0" w:color="000000"/>
              <w:left w:val="single" w:sz="4" w:space="0" w:color="000000"/>
              <w:bottom w:val="single" w:sz="4" w:space="0" w:color="000000"/>
              <w:right w:val="single" w:sz="4" w:space="0" w:color="000000"/>
            </w:tcBorders>
            <w:hideMark/>
          </w:tcPr>
          <w:p w14:paraId="4834DC36" w14:textId="77777777" w:rsidR="00EE0683" w:rsidRPr="00D37A0A" w:rsidRDefault="00EE0683">
            <w:pPr>
              <w:outlineLvl w:val="0"/>
              <w:rPr>
                <w:sz w:val="18"/>
                <w:szCs w:val="18"/>
              </w:rPr>
              <w:pPrChange w:id="2525" w:author="Пользователь" w:date="2021-07-15T11:58:00Z">
                <w:pPr>
                  <w:shd w:val="clear" w:color="auto" w:fill="EEECE1" w:themeFill="background2"/>
                  <w:outlineLvl w:val="0"/>
                </w:pPr>
              </w:pPrChange>
            </w:pPr>
            <w:bookmarkStart w:id="2526" w:name="_Toc57231523"/>
            <w:r w:rsidRPr="00D37A0A">
              <w:rPr>
                <w:sz w:val="18"/>
                <w:szCs w:val="18"/>
              </w:rPr>
              <w:t>500</w:t>
            </w:r>
            <w:bookmarkEnd w:id="2526"/>
          </w:p>
        </w:tc>
        <w:tc>
          <w:tcPr>
            <w:tcW w:w="1221" w:type="dxa"/>
            <w:tcBorders>
              <w:top w:val="single" w:sz="4" w:space="0" w:color="000000"/>
              <w:left w:val="single" w:sz="4" w:space="0" w:color="000000"/>
              <w:bottom w:val="single" w:sz="4" w:space="0" w:color="000000"/>
              <w:right w:val="single" w:sz="4" w:space="0" w:color="000000"/>
            </w:tcBorders>
            <w:hideMark/>
          </w:tcPr>
          <w:p w14:paraId="2EF0E9BF" w14:textId="77777777" w:rsidR="00EE0683" w:rsidRPr="00D37A0A" w:rsidRDefault="00EE0683">
            <w:pPr>
              <w:outlineLvl w:val="0"/>
              <w:rPr>
                <w:sz w:val="18"/>
                <w:szCs w:val="18"/>
              </w:rPr>
              <w:pPrChange w:id="2527" w:author="Пользователь" w:date="2021-07-15T11:58:00Z">
                <w:pPr>
                  <w:shd w:val="clear" w:color="auto" w:fill="EEECE1" w:themeFill="background2"/>
                  <w:outlineLvl w:val="0"/>
                </w:pPr>
              </w:pPrChange>
            </w:pPr>
            <w:bookmarkStart w:id="2528" w:name="_Toc57231524"/>
            <w:r w:rsidRPr="00D37A0A">
              <w:rPr>
                <w:sz w:val="18"/>
                <w:szCs w:val="18"/>
              </w:rPr>
              <w:t>159</w:t>
            </w:r>
            <w:bookmarkEnd w:id="2528"/>
          </w:p>
        </w:tc>
        <w:tc>
          <w:tcPr>
            <w:tcW w:w="1436" w:type="dxa"/>
            <w:tcBorders>
              <w:top w:val="single" w:sz="4" w:space="0" w:color="000000"/>
              <w:left w:val="single" w:sz="4" w:space="0" w:color="000000"/>
              <w:bottom w:val="single" w:sz="4" w:space="0" w:color="000000"/>
              <w:right w:val="single" w:sz="4" w:space="0" w:color="000000"/>
            </w:tcBorders>
            <w:hideMark/>
          </w:tcPr>
          <w:p w14:paraId="6B440DF7" w14:textId="77777777" w:rsidR="00EE0683" w:rsidRPr="00D37A0A" w:rsidRDefault="00EE0683">
            <w:pPr>
              <w:outlineLvl w:val="0"/>
              <w:rPr>
                <w:sz w:val="18"/>
                <w:szCs w:val="18"/>
              </w:rPr>
              <w:pPrChange w:id="2529" w:author="Пользователь" w:date="2021-07-15T11:58:00Z">
                <w:pPr>
                  <w:shd w:val="clear" w:color="auto" w:fill="EEECE1" w:themeFill="background2"/>
                  <w:outlineLvl w:val="0"/>
                </w:pPr>
              </w:pPrChange>
            </w:pPr>
            <w:bookmarkStart w:id="2530" w:name="_Toc57231525"/>
            <w:r w:rsidRPr="00D37A0A">
              <w:rPr>
                <w:sz w:val="18"/>
                <w:szCs w:val="18"/>
              </w:rPr>
              <w:t>Казань</w:t>
            </w:r>
            <w:bookmarkEnd w:id="2530"/>
          </w:p>
        </w:tc>
        <w:tc>
          <w:tcPr>
            <w:tcW w:w="1458" w:type="dxa"/>
            <w:tcBorders>
              <w:top w:val="single" w:sz="4" w:space="0" w:color="000000"/>
              <w:left w:val="single" w:sz="4" w:space="0" w:color="000000"/>
              <w:bottom w:val="single" w:sz="4" w:space="0" w:color="000000"/>
              <w:right w:val="single" w:sz="4" w:space="0" w:color="000000"/>
            </w:tcBorders>
            <w:hideMark/>
          </w:tcPr>
          <w:p w14:paraId="2CD8A4CF" w14:textId="77777777" w:rsidR="00EE0683" w:rsidRPr="00D37A0A" w:rsidRDefault="00EE0683">
            <w:pPr>
              <w:outlineLvl w:val="0"/>
              <w:rPr>
                <w:sz w:val="18"/>
                <w:szCs w:val="18"/>
              </w:rPr>
              <w:pPrChange w:id="2531" w:author="Пользователь" w:date="2021-07-15T11:58:00Z">
                <w:pPr>
                  <w:shd w:val="clear" w:color="auto" w:fill="EEECE1" w:themeFill="background2"/>
                  <w:outlineLvl w:val="0"/>
                </w:pPr>
              </w:pPrChange>
            </w:pPr>
            <w:bookmarkStart w:id="2532" w:name="_Toc57231526"/>
            <w:r w:rsidRPr="00D37A0A">
              <w:rPr>
                <w:sz w:val="18"/>
                <w:szCs w:val="18"/>
              </w:rPr>
              <w:t>18</w:t>
            </w:r>
            <w:bookmarkEnd w:id="2532"/>
          </w:p>
        </w:tc>
      </w:tr>
      <w:tr w:rsidR="00EE0683" w:rsidRPr="00D37A0A" w14:paraId="3D2EFD21"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7C40069A" w14:textId="77777777" w:rsidR="00EE0683" w:rsidRPr="00D37A0A" w:rsidRDefault="00EE0683">
            <w:pPr>
              <w:outlineLvl w:val="0"/>
              <w:rPr>
                <w:sz w:val="18"/>
                <w:szCs w:val="18"/>
              </w:rPr>
              <w:pPrChange w:id="2533" w:author="Пользователь" w:date="2021-07-15T11:58:00Z">
                <w:pPr>
                  <w:shd w:val="clear" w:color="auto" w:fill="EEECE1" w:themeFill="background2"/>
                  <w:outlineLvl w:val="0"/>
                </w:pPr>
              </w:pPrChange>
            </w:pPr>
            <w:bookmarkStart w:id="2534" w:name="_Toc57231527"/>
            <w:r w:rsidRPr="00D37A0A">
              <w:rPr>
                <w:sz w:val="18"/>
                <w:szCs w:val="18"/>
              </w:rPr>
              <w:t>Закавказье и Средняя Азия</w:t>
            </w:r>
            <w:bookmarkEnd w:id="2534"/>
          </w:p>
        </w:tc>
        <w:tc>
          <w:tcPr>
            <w:tcW w:w="1065" w:type="dxa"/>
            <w:tcBorders>
              <w:top w:val="single" w:sz="4" w:space="0" w:color="000000"/>
              <w:left w:val="single" w:sz="4" w:space="0" w:color="000000"/>
              <w:bottom w:val="single" w:sz="4" w:space="0" w:color="000000"/>
              <w:right w:val="single" w:sz="4" w:space="0" w:color="000000"/>
            </w:tcBorders>
            <w:hideMark/>
          </w:tcPr>
          <w:p w14:paraId="3F4A2CDE" w14:textId="77777777" w:rsidR="00EE0683" w:rsidRPr="00D37A0A" w:rsidRDefault="00EE0683">
            <w:pPr>
              <w:outlineLvl w:val="0"/>
              <w:rPr>
                <w:sz w:val="18"/>
                <w:szCs w:val="18"/>
              </w:rPr>
              <w:pPrChange w:id="2535" w:author="Пользователь" w:date="2021-07-15T11:58:00Z">
                <w:pPr>
                  <w:shd w:val="clear" w:color="auto" w:fill="EEECE1" w:themeFill="background2"/>
                  <w:outlineLvl w:val="0"/>
                </w:pPr>
              </w:pPrChange>
            </w:pPr>
            <w:bookmarkStart w:id="2536" w:name="_Toc57231528"/>
            <w:r w:rsidRPr="00D37A0A">
              <w:rPr>
                <w:sz w:val="18"/>
                <w:szCs w:val="18"/>
              </w:rPr>
              <w:t>300</w:t>
            </w:r>
            <w:bookmarkEnd w:id="2536"/>
          </w:p>
        </w:tc>
        <w:tc>
          <w:tcPr>
            <w:tcW w:w="1221" w:type="dxa"/>
            <w:tcBorders>
              <w:top w:val="single" w:sz="4" w:space="0" w:color="000000"/>
              <w:left w:val="single" w:sz="4" w:space="0" w:color="000000"/>
              <w:bottom w:val="single" w:sz="4" w:space="0" w:color="000000"/>
              <w:right w:val="single" w:sz="4" w:space="0" w:color="000000"/>
            </w:tcBorders>
            <w:hideMark/>
          </w:tcPr>
          <w:p w14:paraId="1BA82248" w14:textId="77777777" w:rsidR="00EE0683" w:rsidRPr="00D37A0A" w:rsidRDefault="00EE0683">
            <w:pPr>
              <w:outlineLvl w:val="0"/>
              <w:rPr>
                <w:sz w:val="18"/>
                <w:szCs w:val="18"/>
              </w:rPr>
              <w:pPrChange w:id="2537" w:author="Пользователь" w:date="2021-07-15T11:58:00Z">
                <w:pPr>
                  <w:shd w:val="clear" w:color="auto" w:fill="EEECE1" w:themeFill="background2"/>
                  <w:outlineLvl w:val="0"/>
                </w:pPr>
              </w:pPrChange>
            </w:pPr>
            <w:bookmarkStart w:id="2538" w:name="_Toc57231529"/>
            <w:r w:rsidRPr="00D37A0A">
              <w:rPr>
                <w:sz w:val="18"/>
                <w:szCs w:val="18"/>
              </w:rPr>
              <w:t>200</w:t>
            </w:r>
            <w:bookmarkEnd w:id="2538"/>
          </w:p>
        </w:tc>
        <w:tc>
          <w:tcPr>
            <w:tcW w:w="1436" w:type="dxa"/>
            <w:tcBorders>
              <w:top w:val="single" w:sz="4" w:space="0" w:color="000000"/>
              <w:left w:val="single" w:sz="4" w:space="0" w:color="000000"/>
              <w:bottom w:val="single" w:sz="4" w:space="0" w:color="000000"/>
              <w:right w:val="single" w:sz="4" w:space="0" w:color="000000"/>
            </w:tcBorders>
            <w:hideMark/>
          </w:tcPr>
          <w:p w14:paraId="1C37F1A2" w14:textId="77777777" w:rsidR="00EE0683" w:rsidRPr="00D37A0A" w:rsidRDefault="00EE0683">
            <w:pPr>
              <w:outlineLvl w:val="0"/>
              <w:rPr>
                <w:sz w:val="18"/>
                <w:szCs w:val="18"/>
              </w:rPr>
              <w:pPrChange w:id="2539" w:author="Пользователь" w:date="2021-07-15T11:58:00Z">
                <w:pPr>
                  <w:shd w:val="clear" w:color="auto" w:fill="EEECE1" w:themeFill="background2"/>
                  <w:outlineLvl w:val="0"/>
                </w:pPr>
              </w:pPrChange>
            </w:pPr>
            <w:bookmarkStart w:id="2540" w:name="_Toc57231530"/>
            <w:r w:rsidRPr="00D37A0A">
              <w:rPr>
                <w:sz w:val="18"/>
                <w:szCs w:val="18"/>
              </w:rPr>
              <w:t>Краснодар</w:t>
            </w:r>
            <w:bookmarkEnd w:id="2540"/>
          </w:p>
        </w:tc>
        <w:tc>
          <w:tcPr>
            <w:tcW w:w="1458" w:type="dxa"/>
            <w:tcBorders>
              <w:top w:val="single" w:sz="4" w:space="0" w:color="000000"/>
              <w:left w:val="single" w:sz="4" w:space="0" w:color="000000"/>
              <w:bottom w:val="single" w:sz="4" w:space="0" w:color="000000"/>
              <w:right w:val="single" w:sz="4" w:space="0" w:color="000000"/>
            </w:tcBorders>
            <w:hideMark/>
          </w:tcPr>
          <w:p w14:paraId="293DA6A6" w14:textId="77777777" w:rsidR="00EE0683" w:rsidRPr="00D37A0A" w:rsidRDefault="00EE0683">
            <w:pPr>
              <w:outlineLvl w:val="0"/>
              <w:rPr>
                <w:sz w:val="18"/>
                <w:szCs w:val="18"/>
              </w:rPr>
              <w:pPrChange w:id="2541" w:author="Пользователь" w:date="2021-07-15T11:58:00Z">
                <w:pPr>
                  <w:shd w:val="clear" w:color="auto" w:fill="EEECE1" w:themeFill="background2"/>
                  <w:outlineLvl w:val="0"/>
                </w:pPr>
              </w:pPrChange>
            </w:pPr>
            <w:bookmarkStart w:id="2542" w:name="_Toc57231531"/>
            <w:r w:rsidRPr="00D37A0A">
              <w:rPr>
                <w:sz w:val="18"/>
                <w:szCs w:val="18"/>
              </w:rPr>
              <w:t>21</w:t>
            </w:r>
            <w:bookmarkEnd w:id="2542"/>
          </w:p>
        </w:tc>
      </w:tr>
      <w:tr w:rsidR="00EE0683" w:rsidRPr="00D37A0A" w14:paraId="66578D27"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4EB1B820" w14:textId="77777777" w:rsidR="00EE0683" w:rsidRPr="00D37A0A" w:rsidRDefault="00EE0683">
            <w:pPr>
              <w:outlineLvl w:val="0"/>
              <w:rPr>
                <w:sz w:val="18"/>
                <w:szCs w:val="18"/>
              </w:rPr>
              <w:pPrChange w:id="2543" w:author="Пользователь" w:date="2021-07-15T11:58:00Z">
                <w:pPr>
                  <w:shd w:val="clear" w:color="auto" w:fill="EEECE1" w:themeFill="background2"/>
                  <w:outlineLvl w:val="0"/>
                </w:pPr>
              </w:pPrChange>
            </w:pPr>
            <w:bookmarkStart w:id="2544" w:name="_Toc57231532"/>
            <w:r w:rsidRPr="00D37A0A">
              <w:rPr>
                <w:sz w:val="18"/>
                <w:szCs w:val="18"/>
              </w:rPr>
              <w:t>Дальнее зарубежье</w:t>
            </w:r>
            <w:bookmarkEnd w:id="2544"/>
            <w:r w:rsidRPr="00D37A0A">
              <w:rPr>
                <w:sz w:val="18"/>
                <w:szCs w:val="18"/>
              </w:rPr>
              <w:t xml:space="preserve"> </w:t>
            </w:r>
          </w:p>
        </w:tc>
        <w:tc>
          <w:tcPr>
            <w:tcW w:w="1065" w:type="dxa"/>
            <w:tcBorders>
              <w:top w:val="single" w:sz="4" w:space="0" w:color="000000"/>
              <w:left w:val="single" w:sz="4" w:space="0" w:color="000000"/>
              <w:bottom w:val="single" w:sz="4" w:space="0" w:color="000000"/>
              <w:right w:val="single" w:sz="4" w:space="0" w:color="000000"/>
            </w:tcBorders>
            <w:hideMark/>
          </w:tcPr>
          <w:p w14:paraId="12F17500" w14:textId="77777777" w:rsidR="00EE0683" w:rsidRPr="00D37A0A" w:rsidRDefault="00EE0683">
            <w:pPr>
              <w:outlineLvl w:val="0"/>
              <w:rPr>
                <w:sz w:val="18"/>
                <w:szCs w:val="18"/>
              </w:rPr>
              <w:pPrChange w:id="2545" w:author="Пользователь" w:date="2021-07-15T11:58:00Z">
                <w:pPr>
                  <w:shd w:val="clear" w:color="auto" w:fill="EEECE1" w:themeFill="background2"/>
                  <w:outlineLvl w:val="0"/>
                </w:pPr>
              </w:pPrChange>
            </w:pPr>
            <w:bookmarkStart w:id="2546" w:name="_Toc57231533"/>
            <w:r w:rsidRPr="00D37A0A">
              <w:rPr>
                <w:sz w:val="18"/>
                <w:szCs w:val="18"/>
              </w:rPr>
              <w:t>150</w:t>
            </w:r>
            <w:bookmarkEnd w:id="2546"/>
          </w:p>
        </w:tc>
        <w:tc>
          <w:tcPr>
            <w:tcW w:w="1221" w:type="dxa"/>
            <w:tcBorders>
              <w:top w:val="single" w:sz="4" w:space="0" w:color="000000"/>
              <w:left w:val="single" w:sz="4" w:space="0" w:color="000000"/>
              <w:bottom w:val="single" w:sz="4" w:space="0" w:color="000000"/>
              <w:right w:val="single" w:sz="4" w:space="0" w:color="000000"/>
            </w:tcBorders>
            <w:hideMark/>
          </w:tcPr>
          <w:p w14:paraId="54223E84" w14:textId="77777777" w:rsidR="00EE0683" w:rsidRPr="00D37A0A" w:rsidRDefault="00EE0683">
            <w:pPr>
              <w:outlineLvl w:val="0"/>
              <w:rPr>
                <w:sz w:val="18"/>
                <w:szCs w:val="18"/>
              </w:rPr>
              <w:pPrChange w:id="2547" w:author="Пользователь" w:date="2021-07-15T11:58:00Z">
                <w:pPr>
                  <w:shd w:val="clear" w:color="auto" w:fill="EEECE1" w:themeFill="background2"/>
                  <w:outlineLvl w:val="0"/>
                </w:pPr>
              </w:pPrChange>
            </w:pPr>
            <w:bookmarkStart w:id="2548" w:name="_Toc57231534"/>
            <w:r w:rsidRPr="00D37A0A">
              <w:rPr>
                <w:sz w:val="18"/>
                <w:szCs w:val="18"/>
              </w:rPr>
              <w:t>25</w:t>
            </w:r>
            <w:bookmarkEnd w:id="2548"/>
          </w:p>
        </w:tc>
        <w:tc>
          <w:tcPr>
            <w:tcW w:w="1436" w:type="dxa"/>
            <w:tcBorders>
              <w:top w:val="single" w:sz="4" w:space="0" w:color="000000"/>
              <w:left w:val="single" w:sz="4" w:space="0" w:color="000000"/>
              <w:bottom w:val="single" w:sz="4" w:space="0" w:color="000000"/>
              <w:right w:val="single" w:sz="4" w:space="0" w:color="000000"/>
            </w:tcBorders>
            <w:hideMark/>
          </w:tcPr>
          <w:p w14:paraId="40C52CAA" w14:textId="77777777" w:rsidR="00EE0683" w:rsidRPr="00D37A0A" w:rsidRDefault="00EE0683">
            <w:pPr>
              <w:outlineLvl w:val="0"/>
              <w:rPr>
                <w:sz w:val="18"/>
                <w:szCs w:val="18"/>
              </w:rPr>
              <w:pPrChange w:id="2549" w:author="Пользователь" w:date="2021-07-15T11:58:00Z">
                <w:pPr>
                  <w:shd w:val="clear" w:color="auto" w:fill="EEECE1" w:themeFill="background2"/>
                  <w:outlineLvl w:val="0"/>
                </w:pPr>
              </w:pPrChange>
            </w:pPr>
            <w:bookmarkStart w:id="2550" w:name="_Toc57231535"/>
            <w:r w:rsidRPr="00D37A0A">
              <w:rPr>
                <w:sz w:val="18"/>
                <w:szCs w:val="18"/>
              </w:rPr>
              <w:t>Сочи</w:t>
            </w:r>
            <w:bookmarkEnd w:id="2550"/>
          </w:p>
        </w:tc>
        <w:tc>
          <w:tcPr>
            <w:tcW w:w="1458" w:type="dxa"/>
            <w:tcBorders>
              <w:top w:val="single" w:sz="4" w:space="0" w:color="000000"/>
              <w:left w:val="single" w:sz="4" w:space="0" w:color="000000"/>
              <w:bottom w:val="single" w:sz="4" w:space="0" w:color="000000"/>
              <w:right w:val="single" w:sz="4" w:space="0" w:color="000000"/>
            </w:tcBorders>
            <w:hideMark/>
          </w:tcPr>
          <w:p w14:paraId="674F4002" w14:textId="77777777" w:rsidR="00EE0683" w:rsidRPr="00D37A0A" w:rsidRDefault="00EE0683">
            <w:pPr>
              <w:outlineLvl w:val="0"/>
              <w:rPr>
                <w:sz w:val="18"/>
                <w:szCs w:val="18"/>
              </w:rPr>
              <w:pPrChange w:id="2551" w:author="Пользователь" w:date="2021-07-15T11:58:00Z">
                <w:pPr>
                  <w:shd w:val="clear" w:color="auto" w:fill="EEECE1" w:themeFill="background2"/>
                  <w:outlineLvl w:val="0"/>
                </w:pPr>
              </w:pPrChange>
            </w:pPr>
            <w:bookmarkStart w:id="2552" w:name="_Toc57231536"/>
            <w:r w:rsidRPr="00D37A0A">
              <w:rPr>
                <w:sz w:val="18"/>
                <w:szCs w:val="18"/>
              </w:rPr>
              <w:t>18</w:t>
            </w:r>
            <w:bookmarkEnd w:id="2552"/>
          </w:p>
        </w:tc>
      </w:tr>
      <w:tr w:rsidR="00EE0683" w:rsidRPr="00D37A0A" w14:paraId="1DC56BF4"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47CEF7BF" w14:textId="77777777" w:rsidR="00EE0683" w:rsidRPr="00D37A0A" w:rsidRDefault="00EE0683">
            <w:pPr>
              <w:outlineLvl w:val="0"/>
              <w:rPr>
                <w:sz w:val="18"/>
                <w:szCs w:val="18"/>
              </w:rPr>
              <w:pPrChange w:id="2553" w:author="Пользователь" w:date="2021-07-15T11:58:00Z">
                <w:pPr>
                  <w:shd w:val="clear" w:color="auto" w:fill="EEECE1" w:themeFill="background2"/>
                  <w:outlineLvl w:val="0"/>
                </w:pPr>
              </w:pPrChange>
            </w:pPr>
            <w:bookmarkStart w:id="2554" w:name="_Toc57231537"/>
            <w:r w:rsidRPr="00D37A0A">
              <w:rPr>
                <w:sz w:val="18"/>
                <w:szCs w:val="18"/>
              </w:rPr>
              <w:t>Прибалтика</w:t>
            </w:r>
            <w:bookmarkEnd w:id="2554"/>
          </w:p>
        </w:tc>
        <w:tc>
          <w:tcPr>
            <w:tcW w:w="1065" w:type="dxa"/>
            <w:tcBorders>
              <w:top w:val="single" w:sz="4" w:space="0" w:color="000000"/>
              <w:left w:val="single" w:sz="4" w:space="0" w:color="000000"/>
              <w:bottom w:val="single" w:sz="4" w:space="0" w:color="000000"/>
              <w:right w:val="single" w:sz="4" w:space="0" w:color="000000"/>
            </w:tcBorders>
            <w:hideMark/>
          </w:tcPr>
          <w:p w14:paraId="6A032769" w14:textId="77777777" w:rsidR="00EE0683" w:rsidRPr="00D37A0A" w:rsidRDefault="00EE0683">
            <w:pPr>
              <w:outlineLvl w:val="0"/>
              <w:rPr>
                <w:sz w:val="18"/>
                <w:szCs w:val="18"/>
              </w:rPr>
              <w:pPrChange w:id="2555" w:author="Пользователь" w:date="2021-07-15T11:58:00Z">
                <w:pPr>
                  <w:shd w:val="clear" w:color="auto" w:fill="EEECE1" w:themeFill="background2"/>
                  <w:outlineLvl w:val="0"/>
                </w:pPr>
              </w:pPrChange>
            </w:pPr>
            <w:bookmarkStart w:id="2556" w:name="_Toc57231538"/>
            <w:r w:rsidRPr="00D37A0A">
              <w:rPr>
                <w:sz w:val="18"/>
                <w:szCs w:val="18"/>
              </w:rPr>
              <w:t>160</w:t>
            </w:r>
            <w:bookmarkEnd w:id="2556"/>
          </w:p>
        </w:tc>
        <w:tc>
          <w:tcPr>
            <w:tcW w:w="1221" w:type="dxa"/>
            <w:tcBorders>
              <w:top w:val="single" w:sz="4" w:space="0" w:color="000000"/>
              <w:left w:val="single" w:sz="4" w:space="0" w:color="000000"/>
              <w:bottom w:val="single" w:sz="4" w:space="0" w:color="000000"/>
              <w:right w:val="single" w:sz="4" w:space="0" w:color="000000"/>
            </w:tcBorders>
            <w:hideMark/>
          </w:tcPr>
          <w:p w14:paraId="160BDCDC" w14:textId="77777777" w:rsidR="00EE0683" w:rsidRPr="00D37A0A" w:rsidRDefault="00EE0683">
            <w:pPr>
              <w:outlineLvl w:val="0"/>
              <w:rPr>
                <w:sz w:val="18"/>
                <w:szCs w:val="18"/>
              </w:rPr>
              <w:pPrChange w:id="2557" w:author="Пользователь" w:date="2021-07-15T11:58:00Z">
                <w:pPr>
                  <w:shd w:val="clear" w:color="auto" w:fill="EEECE1" w:themeFill="background2"/>
                  <w:outlineLvl w:val="0"/>
                </w:pPr>
              </w:pPrChange>
            </w:pPr>
            <w:bookmarkStart w:id="2558" w:name="_Toc57231539"/>
            <w:r w:rsidRPr="00D37A0A">
              <w:rPr>
                <w:sz w:val="18"/>
                <w:szCs w:val="18"/>
              </w:rPr>
              <w:t>0</w:t>
            </w:r>
            <w:bookmarkEnd w:id="2558"/>
          </w:p>
        </w:tc>
        <w:tc>
          <w:tcPr>
            <w:tcW w:w="1436" w:type="dxa"/>
            <w:tcBorders>
              <w:top w:val="single" w:sz="4" w:space="0" w:color="000000"/>
              <w:left w:val="single" w:sz="4" w:space="0" w:color="000000"/>
              <w:bottom w:val="single" w:sz="4" w:space="0" w:color="000000"/>
              <w:right w:val="single" w:sz="4" w:space="0" w:color="000000"/>
            </w:tcBorders>
            <w:hideMark/>
          </w:tcPr>
          <w:p w14:paraId="6024A51C" w14:textId="77777777" w:rsidR="00EE0683" w:rsidRPr="00D37A0A" w:rsidRDefault="00EE0683">
            <w:pPr>
              <w:outlineLvl w:val="0"/>
              <w:rPr>
                <w:sz w:val="18"/>
                <w:szCs w:val="18"/>
              </w:rPr>
              <w:pPrChange w:id="2559" w:author="Пользователь" w:date="2021-07-15T11:58:00Z">
                <w:pPr>
                  <w:shd w:val="clear" w:color="auto" w:fill="EEECE1" w:themeFill="background2"/>
                  <w:outlineLvl w:val="0"/>
                </w:pPr>
              </w:pPrChange>
            </w:pPr>
            <w:bookmarkStart w:id="2560" w:name="_Toc57231540"/>
            <w:r w:rsidRPr="00D37A0A">
              <w:rPr>
                <w:sz w:val="18"/>
                <w:szCs w:val="18"/>
              </w:rPr>
              <w:t>Волгоград</w:t>
            </w:r>
            <w:bookmarkEnd w:id="2560"/>
          </w:p>
        </w:tc>
        <w:tc>
          <w:tcPr>
            <w:tcW w:w="1458" w:type="dxa"/>
            <w:tcBorders>
              <w:top w:val="single" w:sz="4" w:space="0" w:color="000000"/>
              <w:left w:val="single" w:sz="4" w:space="0" w:color="000000"/>
              <w:bottom w:val="single" w:sz="4" w:space="0" w:color="000000"/>
              <w:right w:val="single" w:sz="4" w:space="0" w:color="000000"/>
            </w:tcBorders>
            <w:hideMark/>
          </w:tcPr>
          <w:p w14:paraId="78DEFE0F" w14:textId="77777777" w:rsidR="00EE0683" w:rsidRPr="00D37A0A" w:rsidRDefault="00EE0683">
            <w:pPr>
              <w:outlineLvl w:val="0"/>
              <w:rPr>
                <w:sz w:val="18"/>
                <w:szCs w:val="18"/>
              </w:rPr>
              <w:pPrChange w:id="2561" w:author="Пользователь" w:date="2021-07-15T11:58:00Z">
                <w:pPr>
                  <w:shd w:val="clear" w:color="auto" w:fill="EEECE1" w:themeFill="background2"/>
                  <w:outlineLvl w:val="0"/>
                </w:pPr>
              </w:pPrChange>
            </w:pPr>
            <w:bookmarkStart w:id="2562" w:name="_Toc57231541"/>
            <w:r w:rsidRPr="00D37A0A">
              <w:rPr>
                <w:sz w:val="18"/>
                <w:szCs w:val="18"/>
              </w:rPr>
              <w:t>15</w:t>
            </w:r>
            <w:bookmarkEnd w:id="2562"/>
          </w:p>
        </w:tc>
      </w:tr>
      <w:tr w:rsidR="00EE0683" w:rsidRPr="00D37A0A" w14:paraId="2BAA5094" w14:textId="77777777" w:rsidTr="00D37A0A">
        <w:tc>
          <w:tcPr>
            <w:tcW w:w="1386" w:type="dxa"/>
            <w:tcBorders>
              <w:top w:val="single" w:sz="4" w:space="0" w:color="000000"/>
              <w:left w:val="single" w:sz="4" w:space="0" w:color="000000"/>
              <w:bottom w:val="single" w:sz="4" w:space="0" w:color="000000"/>
              <w:right w:val="single" w:sz="4" w:space="0" w:color="000000"/>
            </w:tcBorders>
            <w:hideMark/>
          </w:tcPr>
          <w:p w14:paraId="39CB35B3" w14:textId="77777777" w:rsidR="00EE0683" w:rsidRPr="00D37A0A" w:rsidRDefault="00EE0683">
            <w:pPr>
              <w:outlineLvl w:val="0"/>
              <w:rPr>
                <w:sz w:val="18"/>
                <w:szCs w:val="18"/>
              </w:rPr>
              <w:pPrChange w:id="2563" w:author="Пользователь" w:date="2021-07-15T11:58:00Z">
                <w:pPr>
                  <w:shd w:val="clear" w:color="auto" w:fill="EEECE1" w:themeFill="background2"/>
                  <w:outlineLvl w:val="0"/>
                </w:pPr>
              </w:pPrChange>
            </w:pPr>
            <w:bookmarkStart w:id="2564" w:name="_Toc57231542"/>
            <w:r w:rsidRPr="00D37A0A">
              <w:rPr>
                <w:sz w:val="18"/>
                <w:szCs w:val="18"/>
              </w:rPr>
              <w:t>Молдова</w:t>
            </w:r>
            <w:bookmarkEnd w:id="2564"/>
          </w:p>
        </w:tc>
        <w:tc>
          <w:tcPr>
            <w:tcW w:w="1065" w:type="dxa"/>
            <w:tcBorders>
              <w:top w:val="single" w:sz="4" w:space="0" w:color="000000"/>
              <w:left w:val="single" w:sz="4" w:space="0" w:color="000000"/>
              <w:bottom w:val="single" w:sz="4" w:space="0" w:color="000000"/>
              <w:right w:val="single" w:sz="4" w:space="0" w:color="000000"/>
            </w:tcBorders>
            <w:hideMark/>
          </w:tcPr>
          <w:p w14:paraId="43D7E77F" w14:textId="77777777" w:rsidR="00EE0683" w:rsidRPr="00D37A0A" w:rsidRDefault="00EE0683">
            <w:pPr>
              <w:outlineLvl w:val="0"/>
              <w:rPr>
                <w:sz w:val="18"/>
                <w:szCs w:val="18"/>
              </w:rPr>
              <w:pPrChange w:id="2565" w:author="Пользователь" w:date="2021-07-15T11:58:00Z">
                <w:pPr>
                  <w:shd w:val="clear" w:color="auto" w:fill="EEECE1" w:themeFill="background2"/>
                  <w:outlineLvl w:val="0"/>
                </w:pPr>
              </w:pPrChange>
            </w:pPr>
            <w:bookmarkStart w:id="2566" w:name="_Toc57231543"/>
            <w:r w:rsidRPr="00D37A0A">
              <w:rPr>
                <w:sz w:val="18"/>
                <w:szCs w:val="18"/>
              </w:rPr>
              <w:t>80</w:t>
            </w:r>
            <w:bookmarkEnd w:id="2566"/>
          </w:p>
        </w:tc>
        <w:tc>
          <w:tcPr>
            <w:tcW w:w="1221" w:type="dxa"/>
            <w:tcBorders>
              <w:top w:val="single" w:sz="4" w:space="0" w:color="000000"/>
              <w:left w:val="single" w:sz="4" w:space="0" w:color="000000"/>
              <w:bottom w:val="single" w:sz="4" w:space="0" w:color="000000"/>
              <w:right w:val="single" w:sz="4" w:space="0" w:color="000000"/>
            </w:tcBorders>
            <w:hideMark/>
          </w:tcPr>
          <w:p w14:paraId="4CD8DA50" w14:textId="77777777" w:rsidR="00EE0683" w:rsidRPr="00D37A0A" w:rsidRDefault="00EE0683">
            <w:pPr>
              <w:outlineLvl w:val="0"/>
              <w:rPr>
                <w:sz w:val="18"/>
                <w:szCs w:val="18"/>
              </w:rPr>
              <w:pPrChange w:id="2567" w:author="Пользователь" w:date="2021-07-15T11:58:00Z">
                <w:pPr>
                  <w:shd w:val="clear" w:color="auto" w:fill="EEECE1" w:themeFill="background2"/>
                  <w:outlineLvl w:val="0"/>
                </w:pPr>
              </w:pPrChange>
            </w:pPr>
            <w:bookmarkStart w:id="2568" w:name="_Toc57231544"/>
            <w:r w:rsidRPr="00D37A0A">
              <w:rPr>
                <w:sz w:val="18"/>
                <w:szCs w:val="18"/>
              </w:rPr>
              <w:t>60</w:t>
            </w:r>
            <w:bookmarkEnd w:id="2568"/>
          </w:p>
        </w:tc>
        <w:tc>
          <w:tcPr>
            <w:tcW w:w="1436" w:type="dxa"/>
            <w:tcBorders>
              <w:top w:val="single" w:sz="4" w:space="0" w:color="000000"/>
              <w:left w:val="single" w:sz="4" w:space="0" w:color="000000"/>
              <w:bottom w:val="single" w:sz="4" w:space="0" w:color="000000"/>
              <w:right w:val="single" w:sz="4" w:space="0" w:color="000000"/>
            </w:tcBorders>
            <w:hideMark/>
          </w:tcPr>
          <w:p w14:paraId="363C0D79" w14:textId="77777777" w:rsidR="00EE0683" w:rsidRPr="00D37A0A" w:rsidRDefault="00EE0683">
            <w:pPr>
              <w:outlineLvl w:val="0"/>
              <w:rPr>
                <w:sz w:val="18"/>
                <w:szCs w:val="18"/>
              </w:rPr>
              <w:pPrChange w:id="2569" w:author="Пользователь" w:date="2021-07-15T11:58:00Z">
                <w:pPr>
                  <w:shd w:val="clear" w:color="auto" w:fill="EEECE1" w:themeFill="background2"/>
                  <w:outlineLvl w:val="0"/>
                </w:pPr>
              </w:pPrChange>
            </w:pPr>
            <w:bookmarkStart w:id="2570" w:name="_Toc57231545"/>
            <w:r w:rsidRPr="00D37A0A">
              <w:rPr>
                <w:sz w:val="18"/>
                <w:szCs w:val="18"/>
              </w:rPr>
              <w:t>Саратов</w:t>
            </w:r>
            <w:bookmarkEnd w:id="2570"/>
          </w:p>
        </w:tc>
        <w:tc>
          <w:tcPr>
            <w:tcW w:w="1458" w:type="dxa"/>
            <w:tcBorders>
              <w:top w:val="single" w:sz="4" w:space="0" w:color="000000"/>
              <w:left w:val="single" w:sz="4" w:space="0" w:color="000000"/>
              <w:bottom w:val="single" w:sz="4" w:space="0" w:color="000000"/>
              <w:right w:val="single" w:sz="4" w:space="0" w:color="000000"/>
            </w:tcBorders>
            <w:hideMark/>
          </w:tcPr>
          <w:p w14:paraId="38DDAFB4" w14:textId="77777777" w:rsidR="00EE0683" w:rsidRPr="00D37A0A" w:rsidRDefault="00EE0683">
            <w:pPr>
              <w:outlineLvl w:val="0"/>
              <w:rPr>
                <w:sz w:val="18"/>
                <w:szCs w:val="18"/>
              </w:rPr>
              <w:pPrChange w:id="2571" w:author="Пользователь" w:date="2021-07-15T11:58:00Z">
                <w:pPr>
                  <w:shd w:val="clear" w:color="auto" w:fill="EEECE1" w:themeFill="background2"/>
                  <w:outlineLvl w:val="0"/>
                </w:pPr>
              </w:pPrChange>
            </w:pPr>
            <w:bookmarkStart w:id="2572" w:name="_Toc57231546"/>
            <w:r w:rsidRPr="00D37A0A">
              <w:rPr>
                <w:sz w:val="18"/>
                <w:szCs w:val="18"/>
              </w:rPr>
              <w:t>18</w:t>
            </w:r>
            <w:bookmarkEnd w:id="2572"/>
          </w:p>
        </w:tc>
      </w:tr>
      <w:tr w:rsidR="00EE0683" w:rsidRPr="00D37A0A" w14:paraId="10C1075F" w14:textId="77777777" w:rsidTr="00D37A0A">
        <w:tc>
          <w:tcPr>
            <w:tcW w:w="1386" w:type="dxa"/>
            <w:tcBorders>
              <w:top w:val="single" w:sz="4" w:space="0" w:color="000000"/>
              <w:left w:val="single" w:sz="4" w:space="0" w:color="000000"/>
              <w:bottom w:val="single" w:sz="4" w:space="0" w:color="000000"/>
              <w:right w:val="single" w:sz="4" w:space="0" w:color="000000"/>
            </w:tcBorders>
          </w:tcPr>
          <w:p w14:paraId="3FE1FC7B" w14:textId="77777777" w:rsidR="00EE0683" w:rsidRPr="00D37A0A" w:rsidRDefault="00EE0683">
            <w:pPr>
              <w:outlineLvl w:val="0"/>
              <w:rPr>
                <w:sz w:val="18"/>
                <w:szCs w:val="18"/>
              </w:rPr>
              <w:pPrChange w:id="2573" w:author="Пользователь" w:date="2021-07-15T11:58:00Z">
                <w:pPr>
                  <w:shd w:val="clear" w:color="auto" w:fill="EEECE1" w:themeFill="background2"/>
                  <w:outlineLvl w:val="0"/>
                </w:pPr>
              </w:pPrChange>
            </w:pPr>
          </w:p>
        </w:tc>
        <w:tc>
          <w:tcPr>
            <w:tcW w:w="1065" w:type="dxa"/>
            <w:tcBorders>
              <w:top w:val="single" w:sz="4" w:space="0" w:color="000000"/>
              <w:left w:val="single" w:sz="4" w:space="0" w:color="000000"/>
              <w:bottom w:val="single" w:sz="4" w:space="0" w:color="000000"/>
              <w:right w:val="single" w:sz="4" w:space="0" w:color="000000"/>
            </w:tcBorders>
          </w:tcPr>
          <w:p w14:paraId="5B9FD5CC" w14:textId="77777777" w:rsidR="00EE0683" w:rsidRPr="00D37A0A" w:rsidRDefault="00EE0683">
            <w:pPr>
              <w:outlineLvl w:val="0"/>
              <w:rPr>
                <w:sz w:val="18"/>
                <w:szCs w:val="18"/>
              </w:rPr>
              <w:pPrChange w:id="2574" w:author="Пользователь" w:date="2021-07-15T11:58:00Z">
                <w:pPr>
                  <w:shd w:val="clear" w:color="auto" w:fill="EEECE1" w:themeFill="background2"/>
                  <w:outlineLvl w:val="0"/>
                </w:pPr>
              </w:pPrChange>
            </w:pPr>
          </w:p>
        </w:tc>
        <w:tc>
          <w:tcPr>
            <w:tcW w:w="1221" w:type="dxa"/>
            <w:tcBorders>
              <w:top w:val="single" w:sz="4" w:space="0" w:color="000000"/>
              <w:left w:val="single" w:sz="4" w:space="0" w:color="000000"/>
              <w:bottom w:val="single" w:sz="4" w:space="0" w:color="000000"/>
              <w:right w:val="single" w:sz="4" w:space="0" w:color="000000"/>
            </w:tcBorders>
          </w:tcPr>
          <w:p w14:paraId="1DD9C828" w14:textId="77777777" w:rsidR="00EE0683" w:rsidRPr="00D37A0A" w:rsidRDefault="00EE0683">
            <w:pPr>
              <w:outlineLvl w:val="0"/>
              <w:rPr>
                <w:sz w:val="18"/>
                <w:szCs w:val="18"/>
              </w:rPr>
              <w:pPrChange w:id="2575" w:author="Пользователь" w:date="2021-07-15T11:58:00Z">
                <w:pPr>
                  <w:shd w:val="clear" w:color="auto" w:fill="EEECE1" w:themeFill="background2"/>
                  <w:outlineLvl w:val="0"/>
                </w:pPr>
              </w:pPrChange>
            </w:pPr>
          </w:p>
        </w:tc>
        <w:tc>
          <w:tcPr>
            <w:tcW w:w="1436" w:type="dxa"/>
            <w:tcBorders>
              <w:top w:val="single" w:sz="4" w:space="0" w:color="000000"/>
              <w:left w:val="single" w:sz="4" w:space="0" w:color="000000"/>
              <w:bottom w:val="single" w:sz="4" w:space="0" w:color="000000"/>
              <w:right w:val="single" w:sz="4" w:space="0" w:color="000000"/>
            </w:tcBorders>
            <w:hideMark/>
          </w:tcPr>
          <w:p w14:paraId="46E0603A" w14:textId="77777777" w:rsidR="00EE0683" w:rsidRPr="00D37A0A" w:rsidRDefault="00EE0683">
            <w:pPr>
              <w:outlineLvl w:val="0"/>
              <w:rPr>
                <w:sz w:val="18"/>
                <w:szCs w:val="18"/>
              </w:rPr>
              <w:pPrChange w:id="2576" w:author="Пользователь" w:date="2021-07-15T11:58:00Z">
                <w:pPr>
                  <w:shd w:val="clear" w:color="auto" w:fill="EEECE1" w:themeFill="background2"/>
                  <w:outlineLvl w:val="0"/>
                </w:pPr>
              </w:pPrChange>
            </w:pPr>
            <w:bookmarkStart w:id="2577" w:name="_Toc57231547"/>
            <w:r w:rsidRPr="00D37A0A">
              <w:rPr>
                <w:sz w:val="18"/>
                <w:szCs w:val="18"/>
              </w:rPr>
              <w:t>Уфа</w:t>
            </w:r>
            <w:bookmarkEnd w:id="2577"/>
          </w:p>
        </w:tc>
        <w:tc>
          <w:tcPr>
            <w:tcW w:w="1458" w:type="dxa"/>
            <w:tcBorders>
              <w:top w:val="single" w:sz="4" w:space="0" w:color="000000"/>
              <w:left w:val="single" w:sz="4" w:space="0" w:color="000000"/>
              <w:bottom w:val="single" w:sz="4" w:space="0" w:color="000000"/>
              <w:right w:val="single" w:sz="4" w:space="0" w:color="000000"/>
            </w:tcBorders>
            <w:hideMark/>
          </w:tcPr>
          <w:p w14:paraId="28D865AB" w14:textId="77777777" w:rsidR="00EE0683" w:rsidRPr="00D37A0A" w:rsidRDefault="00EE0683">
            <w:pPr>
              <w:outlineLvl w:val="0"/>
              <w:rPr>
                <w:sz w:val="18"/>
                <w:szCs w:val="18"/>
              </w:rPr>
              <w:pPrChange w:id="2578" w:author="Пользователь" w:date="2021-07-15T11:58:00Z">
                <w:pPr>
                  <w:shd w:val="clear" w:color="auto" w:fill="EEECE1" w:themeFill="background2"/>
                  <w:outlineLvl w:val="0"/>
                </w:pPr>
              </w:pPrChange>
            </w:pPr>
            <w:bookmarkStart w:id="2579" w:name="_Toc57231548"/>
            <w:r w:rsidRPr="00D37A0A">
              <w:rPr>
                <w:sz w:val="18"/>
                <w:szCs w:val="18"/>
              </w:rPr>
              <w:t>16</w:t>
            </w:r>
            <w:bookmarkEnd w:id="2579"/>
          </w:p>
        </w:tc>
      </w:tr>
    </w:tbl>
    <w:p w14:paraId="58448E78" w14:textId="77777777" w:rsidR="00D52BBB" w:rsidRPr="00197743" w:rsidRDefault="00D52BBB">
      <w:pPr>
        <w:jc w:val="both"/>
        <w:outlineLvl w:val="0"/>
        <w:rPr>
          <w:sz w:val="22"/>
          <w:szCs w:val="22"/>
        </w:rPr>
        <w:pPrChange w:id="2580" w:author="Пользователь" w:date="2021-07-15T11:58:00Z">
          <w:pPr>
            <w:shd w:val="clear" w:color="auto" w:fill="EEECE1" w:themeFill="background2"/>
            <w:jc w:val="both"/>
            <w:outlineLvl w:val="0"/>
          </w:pPr>
        </w:pPrChange>
      </w:pPr>
    </w:p>
    <w:p w14:paraId="306A2FE9" w14:textId="77777777" w:rsidR="00AE2C69" w:rsidRDefault="00EE0683">
      <w:pPr>
        <w:jc w:val="both"/>
        <w:outlineLvl w:val="0"/>
        <w:rPr>
          <w:sz w:val="22"/>
          <w:szCs w:val="22"/>
        </w:rPr>
        <w:pPrChange w:id="2581" w:author="Пользователь" w:date="2021-07-15T11:58:00Z">
          <w:pPr>
            <w:shd w:val="clear" w:color="auto" w:fill="EEECE1" w:themeFill="background2"/>
            <w:jc w:val="both"/>
            <w:outlineLvl w:val="0"/>
          </w:pPr>
        </w:pPrChange>
      </w:pPr>
      <w:bookmarkStart w:id="2582" w:name="_Toc57231549"/>
      <w:r w:rsidRPr="00197743">
        <w:rPr>
          <w:sz w:val="22"/>
          <w:szCs w:val="22"/>
        </w:rPr>
        <w:t>Справка:</w:t>
      </w:r>
    </w:p>
    <w:p w14:paraId="460F84DE" w14:textId="3F841036" w:rsidR="00AE2C69" w:rsidRDefault="00EE0683">
      <w:pPr>
        <w:jc w:val="both"/>
        <w:outlineLvl w:val="0"/>
        <w:rPr>
          <w:sz w:val="22"/>
          <w:szCs w:val="22"/>
        </w:rPr>
        <w:pPrChange w:id="2583" w:author="Пользователь" w:date="2021-07-15T11:58:00Z">
          <w:pPr>
            <w:shd w:val="clear" w:color="auto" w:fill="EEECE1" w:themeFill="background2"/>
            <w:jc w:val="both"/>
            <w:outlineLvl w:val="0"/>
          </w:pPr>
        </w:pPrChange>
      </w:pPr>
      <w:r w:rsidRPr="00197743">
        <w:rPr>
          <w:sz w:val="22"/>
          <w:szCs w:val="22"/>
        </w:rPr>
        <w:t xml:space="preserve">1. Самый большой памятник </w:t>
      </w:r>
      <w:r w:rsidR="00AE2C69" w:rsidRPr="00197743">
        <w:rPr>
          <w:sz w:val="22"/>
          <w:szCs w:val="22"/>
        </w:rPr>
        <w:t xml:space="preserve">В. И. Ленину </w:t>
      </w:r>
      <w:r w:rsidRPr="00197743">
        <w:rPr>
          <w:sz w:val="22"/>
          <w:szCs w:val="22"/>
        </w:rPr>
        <w:t>в Волгограде -57</w:t>
      </w:r>
      <w:r w:rsidR="00AE2C69">
        <w:rPr>
          <w:sz w:val="22"/>
          <w:szCs w:val="22"/>
        </w:rPr>
        <w:t xml:space="preserve"> </w:t>
      </w:r>
      <w:r w:rsidRPr="00197743">
        <w:rPr>
          <w:sz w:val="22"/>
          <w:szCs w:val="22"/>
        </w:rPr>
        <w:t xml:space="preserve">м (сам памятник </w:t>
      </w:r>
      <w:r w:rsidR="00AE2C69">
        <w:rPr>
          <w:sz w:val="22"/>
          <w:szCs w:val="22"/>
        </w:rPr>
        <w:t xml:space="preserve">– </w:t>
      </w:r>
      <w:r w:rsidRPr="00197743">
        <w:rPr>
          <w:sz w:val="22"/>
          <w:szCs w:val="22"/>
        </w:rPr>
        <w:t>27</w:t>
      </w:r>
      <w:r w:rsidR="00AE2C69">
        <w:rPr>
          <w:sz w:val="22"/>
          <w:szCs w:val="22"/>
        </w:rPr>
        <w:t xml:space="preserve"> </w:t>
      </w:r>
      <w:r w:rsidRPr="00197743">
        <w:rPr>
          <w:sz w:val="22"/>
          <w:szCs w:val="22"/>
        </w:rPr>
        <w:t>м).</w:t>
      </w:r>
    </w:p>
    <w:p w14:paraId="79A73E06" w14:textId="77777777" w:rsidR="00AE2C69" w:rsidRDefault="00EE0683">
      <w:pPr>
        <w:jc w:val="both"/>
        <w:outlineLvl w:val="0"/>
        <w:rPr>
          <w:sz w:val="22"/>
          <w:szCs w:val="22"/>
        </w:rPr>
        <w:pPrChange w:id="2584" w:author="Пользователь" w:date="2021-07-15T11:58:00Z">
          <w:pPr>
            <w:shd w:val="clear" w:color="auto" w:fill="EEECE1" w:themeFill="background2"/>
            <w:jc w:val="both"/>
            <w:outlineLvl w:val="0"/>
          </w:pPr>
        </w:pPrChange>
      </w:pPr>
      <w:r w:rsidRPr="00197743">
        <w:rPr>
          <w:sz w:val="22"/>
          <w:szCs w:val="22"/>
        </w:rPr>
        <w:t>2. Украина без ДНР и ЛНР.</w:t>
      </w:r>
    </w:p>
    <w:p w14:paraId="1A61413D" w14:textId="77777777" w:rsidR="00AE2C69" w:rsidRDefault="00EE0683">
      <w:pPr>
        <w:jc w:val="both"/>
        <w:outlineLvl w:val="0"/>
        <w:rPr>
          <w:sz w:val="22"/>
          <w:szCs w:val="22"/>
        </w:rPr>
        <w:pPrChange w:id="2585" w:author="Пользователь" w:date="2021-07-15T11:58:00Z">
          <w:pPr>
            <w:shd w:val="clear" w:color="auto" w:fill="EEECE1" w:themeFill="background2"/>
            <w:jc w:val="both"/>
            <w:outlineLvl w:val="0"/>
          </w:pPr>
        </w:pPrChange>
      </w:pPr>
      <w:r w:rsidRPr="00197743">
        <w:rPr>
          <w:sz w:val="22"/>
          <w:szCs w:val="22"/>
        </w:rPr>
        <w:t>3. Было памятников в ГДР</w:t>
      </w:r>
      <w:r w:rsidR="00AE2C69">
        <w:rPr>
          <w:sz w:val="22"/>
          <w:szCs w:val="22"/>
        </w:rPr>
        <w:t xml:space="preserve"> </w:t>
      </w:r>
      <w:r w:rsidRPr="00197743">
        <w:rPr>
          <w:sz w:val="22"/>
          <w:szCs w:val="22"/>
        </w:rPr>
        <w:t>-</w:t>
      </w:r>
      <w:r w:rsidR="00AE2C69">
        <w:rPr>
          <w:sz w:val="22"/>
          <w:szCs w:val="22"/>
        </w:rPr>
        <w:t xml:space="preserve"> </w:t>
      </w:r>
      <w:r w:rsidRPr="00197743">
        <w:rPr>
          <w:sz w:val="22"/>
          <w:szCs w:val="22"/>
        </w:rPr>
        <w:t>39, Венгрии</w:t>
      </w:r>
      <w:r w:rsidR="00AE2C69">
        <w:rPr>
          <w:sz w:val="22"/>
          <w:szCs w:val="22"/>
        </w:rPr>
        <w:t xml:space="preserve"> </w:t>
      </w:r>
      <w:r w:rsidRPr="00197743">
        <w:rPr>
          <w:sz w:val="22"/>
          <w:szCs w:val="22"/>
        </w:rPr>
        <w:t>-</w:t>
      </w:r>
      <w:r w:rsidR="00AE2C69">
        <w:rPr>
          <w:sz w:val="22"/>
          <w:szCs w:val="22"/>
        </w:rPr>
        <w:t xml:space="preserve"> </w:t>
      </w:r>
      <w:r w:rsidRPr="00197743">
        <w:rPr>
          <w:sz w:val="22"/>
          <w:szCs w:val="22"/>
        </w:rPr>
        <w:t>37, Чехословакии</w:t>
      </w:r>
      <w:r w:rsidR="00AE2C69">
        <w:rPr>
          <w:sz w:val="22"/>
          <w:szCs w:val="22"/>
        </w:rPr>
        <w:t xml:space="preserve"> </w:t>
      </w:r>
      <w:r w:rsidRPr="00197743">
        <w:rPr>
          <w:sz w:val="22"/>
          <w:szCs w:val="22"/>
        </w:rPr>
        <w:t>-</w:t>
      </w:r>
      <w:r w:rsidR="00AE2C69">
        <w:rPr>
          <w:sz w:val="22"/>
          <w:szCs w:val="22"/>
        </w:rPr>
        <w:t xml:space="preserve"> </w:t>
      </w:r>
      <w:r w:rsidRPr="00197743">
        <w:rPr>
          <w:sz w:val="22"/>
          <w:szCs w:val="22"/>
        </w:rPr>
        <w:t>25, Болгарии</w:t>
      </w:r>
      <w:r w:rsidR="00AE2C69">
        <w:rPr>
          <w:sz w:val="22"/>
          <w:szCs w:val="22"/>
        </w:rPr>
        <w:t xml:space="preserve"> </w:t>
      </w:r>
      <w:r w:rsidRPr="00197743">
        <w:rPr>
          <w:sz w:val="22"/>
          <w:szCs w:val="22"/>
        </w:rPr>
        <w:t>-</w:t>
      </w:r>
      <w:r w:rsidR="00AE2C69">
        <w:rPr>
          <w:sz w:val="22"/>
          <w:szCs w:val="22"/>
        </w:rPr>
        <w:t xml:space="preserve"> </w:t>
      </w:r>
      <w:r w:rsidRPr="00197743">
        <w:rPr>
          <w:sz w:val="22"/>
          <w:szCs w:val="22"/>
        </w:rPr>
        <w:t>11, Польше</w:t>
      </w:r>
      <w:r w:rsidR="00AE2C69">
        <w:rPr>
          <w:sz w:val="22"/>
          <w:szCs w:val="22"/>
        </w:rPr>
        <w:t xml:space="preserve"> </w:t>
      </w:r>
      <w:r w:rsidRPr="00197743">
        <w:rPr>
          <w:sz w:val="22"/>
          <w:szCs w:val="22"/>
        </w:rPr>
        <w:t>-</w:t>
      </w:r>
      <w:r w:rsidR="00AE2C69">
        <w:rPr>
          <w:sz w:val="22"/>
          <w:szCs w:val="22"/>
        </w:rPr>
        <w:t xml:space="preserve"> </w:t>
      </w:r>
      <w:r w:rsidRPr="00197743">
        <w:rPr>
          <w:sz w:val="22"/>
          <w:szCs w:val="22"/>
        </w:rPr>
        <w:t>11, Монголии</w:t>
      </w:r>
      <w:r w:rsidR="00AE2C69">
        <w:rPr>
          <w:sz w:val="22"/>
          <w:szCs w:val="22"/>
        </w:rPr>
        <w:t xml:space="preserve"> </w:t>
      </w:r>
      <w:r w:rsidRPr="00197743">
        <w:rPr>
          <w:sz w:val="22"/>
          <w:szCs w:val="22"/>
        </w:rPr>
        <w:t>-</w:t>
      </w:r>
      <w:r w:rsidR="00AE2C69">
        <w:rPr>
          <w:sz w:val="22"/>
          <w:szCs w:val="22"/>
        </w:rPr>
        <w:t xml:space="preserve"> </w:t>
      </w:r>
      <w:r w:rsidRPr="00197743">
        <w:rPr>
          <w:sz w:val="22"/>
          <w:szCs w:val="22"/>
        </w:rPr>
        <w:t>6. В 2020</w:t>
      </w:r>
      <w:r w:rsidR="00AE2C69">
        <w:rPr>
          <w:sz w:val="22"/>
          <w:szCs w:val="22"/>
        </w:rPr>
        <w:t xml:space="preserve"> </w:t>
      </w:r>
      <w:r w:rsidRPr="00197743">
        <w:rPr>
          <w:sz w:val="22"/>
          <w:szCs w:val="22"/>
        </w:rPr>
        <w:t xml:space="preserve">г. открыт 1 памятник в </w:t>
      </w:r>
      <w:r w:rsidR="00AE2C69">
        <w:rPr>
          <w:sz w:val="22"/>
          <w:szCs w:val="22"/>
        </w:rPr>
        <w:t xml:space="preserve">Германии </w:t>
      </w:r>
      <w:r w:rsidRPr="00197743">
        <w:rPr>
          <w:sz w:val="22"/>
          <w:szCs w:val="22"/>
        </w:rPr>
        <w:t>(«АиФ». №17. 2020</w:t>
      </w:r>
      <w:r w:rsidR="00AE2C69">
        <w:rPr>
          <w:sz w:val="22"/>
          <w:szCs w:val="22"/>
        </w:rPr>
        <w:t xml:space="preserve"> </w:t>
      </w:r>
      <w:r w:rsidRPr="00197743">
        <w:rPr>
          <w:sz w:val="22"/>
          <w:szCs w:val="22"/>
        </w:rPr>
        <w:t>г</w:t>
      </w:r>
      <w:r w:rsidR="00AE2C69">
        <w:rPr>
          <w:sz w:val="22"/>
          <w:szCs w:val="22"/>
        </w:rPr>
        <w:t>)</w:t>
      </w:r>
      <w:r w:rsidRPr="00197743">
        <w:rPr>
          <w:sz w:val="22"/>
          <w:szCs w:val="22"/>
        </w:rPr>
        <w:t>.</w:t>
      </w:r>
    </w:p>
    <w:p w14:paraId="591A6BF5" w14:textId="20108BCA" w:rsidR="00D52BBB" w:rsidRPr="00197743" w:rsidRDefault="00EE0683">
      <w:pPr>
        <w:jc w:val="both"/>
        <w:outlineLvl w:val="0"/>
        <w:rPr>
          <w:sz w:val="22"/>
          <w:szCs w:val="22"/>
        </w:rPr>
        <w:pPrChange w:id="2586" w:author="Пользователь" w:date="2021-07-15T11:58:00Z">
          <w:pPr>
            <w:shd w:val="clear" w:color="auto" w:fill="EEECE1" w:themeFill="background2"/>
            <w:jc w:val="both"/>
            <w:outlineLvl w:val="0"/>
          </w:pPr>
        </w:pPrChange>
      </w:pPr>
      <w:r w:rsidRPr="00197743">
        <w:rPr>
          <w:sz w:val="22"/>
          <w:szCs w:val="22"/>
        </w:rPr>
        <w:t>Неужели мы будем воспитывать патриотизм на предательских деяниях: Горбачева, Яковлева, Ельцина, Примакова, Шеварднадзе, Гайдара, Шахрая, Попова, Лужкова, Черномырдина, Кравчука, Шушкевича,</w:t>
      </w:r>
      <w:r w:rsidR="00D52BBB" w:rsidRPr="00197743">
        <w:rPr>
          <w:sz w:val="22"/>
          <w:szCs w:val="22"/>
        </w:rPr>
        <w:t xml:space="preserve"> </w:t>
      </w:r>
      <w:r w:rsidRPr="00197743">
        <w:rPr>
          <w:sz w:val="22"/>
          <w:szCs w:val="22"/>
        </w:rPr>
        <w:t>Бурбулиса, Собчак</w:t>
      </w:r>
      <w:r w:rsidR="006570F0">
        <w:rPr>
          <w:sz w:val="22"/>
          <w:szCs w:val="22"/>
        </w:rPr>
        <w:t>а</w:t>
      </w:r>
      <w:r w:rsidRPr="00197743">
        <w:rPr>
          <w:sz w:val="22"/>
          <w:szCs w:val="22"/>
        </w:rPr>
        <w:t xml:space="preserve">, </w:t>
      </w:r>
      <w:r w:rsidR="00DC762C">
        <w:rPr>
          <w:sz w:val="22"/>
          <w:szCs w:val="22"/>
        </w:rPr>
        <w:t xml:space="preserve">Станкевича </w:t>
      </w:r>
      <w:r w:rsidRPr="00197743">
        <w:rPr>
          <w:sz w:val="22"/>
          <w:szCs w:val="22"/>
        </w:rPr>
        <w:t>иже с ними?</w:t>
      </w:r>
      <w:bookmarkEnd w:id="2582"/>
    </w:p>
    <w:p w14:paraId="65AC7217" w14:textId="0F33F87D" w:rsidR="00D52BBB" w:rsidRPr="00197743" w:rsidRDefault="000A7449">
      <w:pPr>
        <w:ind w:firstLine="567"/>
        <w:jc w:val="both"/>
        <w:outlineLvl w:val="0"/>
        <w:rPr>
          <w:sz w:val="22"/>
          <w:szCs w:val="22"/>
        </w:rPr>
        <w:pPrChange w:id="2587" w:author="Пользователь" w:date="2021-07-15T11:58:00Z">
          <w:pPr>
            <w:shd w:val="clear" w:color="auto" w:fill="EEECE1" w:themeFill="background2"/>
            <w:ind w:firstLine="567"/>
            <w:jc w:val="both"/>
            <w:outlineLvl w:val="0"/>
          </w:pPr>
        </w:pPrChange>
      </w:pPr>
      <w:bookmarkStart w:id="2588" w:name="_Toc57231550"/>
      <w:r>
        <w:rPr>
          <w:sz w:val="22"/>
          <w:szCs w:val="22"/>
        </w:rPr>
        <w:t>М</w:t>
      </w:r>
      <w:r w:rsidR="00EE0683" w:rsidRPr="00197743">
        <w:rPr>
          <w:sz w:val="22"/>
          <w:szCs w:val="22"/>
        </w:rPr>
        <w:t>РОО «Мир океанам» и ВПОР ЮАО</w:t>
      </w:r>
      <w:r w:rsidR="00D52BBB" w:rsidRPr="00197743">
        <w:rPr>
          <w:sz w:val="22"/>
          <w:szCs w:val="22"/>
        </w:rPr>
        <w:t xml:space="preserve"> </w:t>
      </w:r>
      <w:r w:rsidR="00EE0683" w:rsidRPr="00197743">
        <w:rPr>
          <w:sz w:val="22"/>
          <w:szCs w:val="22"/>
        </w:rPr>
        <w:t>в контакте с районными, окружными и городскими организациями власти</w:t>
      </w:r>
      <w:r w:rsidR="000C2B75">
        <w:rPr>
          <w:sz w:val="22"/>
          <w:szCs w:val="22"/>
        </w:rPr>
        <w:t>,</w:t>
      </w:r>
      <w:r w:rsidR="00EE0683" w:rsidRPr="00197743">
        <w:rPr>
          <w:sz w:val="22"/>
          <w:szCs w:val="22"/>
        </w:rPr>
        <w:t xml:space="preserve"> другими ветеранскими структурами </w:t>
      </w:r>
      <w:r w:rsidR="000C2B75" w:rsidRPr="00197743">
        <w:rPr>
          <w:sz w:val="22"/>
          <w:szCs w:val="22"/>
        </w:rPr>
        <w:t xml:space="preserve">работают </w:t>
      </w:r>
      <w:r w:rsidR="00EE0683" w:rsidRPr="00197743">
        <w:rPr>
          <w:sz w:val="22"/>
          <w:szCs w:val="22"/>
        </w:rPr>
        <w:t>по</w:t>
      </w:r>
      <w:r w:rsidR="00D52BBB" w:rsidRPr="00197743">
        <w:rPr>
          <w:sz w:val="22"/>
          <w:szCs w:val="22"/>
        </w:rPr>
        <w:t xml:space="preserve"> </w:t>
      </w:r>
      <w:r w:rsidR="00EE0683" w:rsidRPr="00197743">
        <w:rPr>
          <w:sz w:val="22"/>
          <w:szCs w:val="22"/>
        </w:rPr>
        <w:t>воспитанию допризывной молод</w:t>
      </w:r>
      <w:r w:rsidR="000C2B75">
        <w:rPr>
          <w:sz w:val="22"/>
          <w:szCs w:val="22"/>
        </w:rPr>
        <w:t>ё</w:t>
      </w:r>
      <w:r w:rsidR="00EE0683" w:rsidRPr="00197743">
        <w:rPr>
          <w:sz w:val="22"/>
          <w:szCs w:val="22"/>
        </w:rPr>
        <w:t>жи</w:t>
      </w:r>
      <w:r w:rsidR="000C2B75">
        <w:rPr>
          <w:sz w:val="22"/>
          <w:szCs w:val="22"/>
        </w:rPr>
        <w:t>.</w:t>
      </w:r>
      <w:r w:rsidR="00D52BBB" w:rsidRPr="00197743">
        <w:rPr>
          <w:sz w:val="22"/>
          <w:szCs w:val="22"/>
        </w:rPr>
        <w:t xml:space="preserve"> </w:t>
      </w:r>
      <w:r w:rsidR="00EE0683" w:rsidRPr="00197743">
        <w:rPr>
          <w:sz w:val="22"/>
          <w:szCs w:val="22"/>
        </w:rPr>
        <w:t>Ветераны совместно с молод</w:t>
      </w:r>
      <w:r w:rsidR="000C2B75">
        <w:rPr>
          <w:sz w:val="22"/>
          <w:szCs w:val="22"/>
        </w:rPr>
        <w:t>ё</w:t>
      </w:r>
      <w:r w:rsidR="00EE0683" w:rsidRPr="00197743">
        <w:rPr>
          <w:sz w:val="22"/>
          <w:szCs w:val="22"/>
        </w:rPr>
        <w:t>жью</w:t>
      </w:r>
      <w:r w:rsidR="00D52BBB" w:rsidRPr="00197743">
        <w:rPr>
          <w:sz w:val="22"/>
          <w:szCs w:val="22"/>
        </w:rPr>
        <w:t xml:space="preserve"> </w:t>
      </w:r>
      <w:r w:rsidR="00EE0683" w:rsidRPr="00197743">
        <w:rPr>
          <w:sz w:val="22"/>
          <w:szCs w:val="22"/>
        </w:rPr>
        <w:t>участвуют в торжественных мероприятиях, конференциях, посещают места сражений, могилы павших, возлагают</w:t>
      </w:r>
      <w:r w:rsidR="00D52BBB" w:rsidRPr="00197743">
        <w:rPr>
          <w:sz w:val="22"/>
          <w:szCs w:val="22"/>
        </w:rPr>
        <w:t xml:space="preserve"> </w:t>
      </w:r>
      <w:r w:rsidR="00EE0683" w:rsidRPr="00197743">
        <w:rPr>
          <w:sz w:val="22"/>
          <w:szCs w:val="22"/>
        </w:rPr>
        <w:t>цветы и венки, навещают ветеранов на дому. Мы были на местах сражений в Подмосковье, на Волоколамском и</w:t>
      </w:r>
      <w:r w:rsidR="00D52BBB" w:rsidRPr="00197743">
        <w:rPr>
          <w:sz w:val="22"/>
          <w:szCs w:val="22"/>
        </w:rPr>
        <w:t xml:space="preserve"> </w:t>
      </w:r>
      <w:r w:rsidR="00EE0683" w:rsidRPr="00197743">
        <w:rPr>
          <w:sz w:val="22"/>
          <w:szCs w:val="22"/>
        </w:rPr>
        <w:t>Стремиловском рубежах, на Смоленщине, под Ленинградом, на Севере, в Бресте</w:t>
      </w:r>
      <w:r w:rsidR="000C2B75" w:rsidRPr="00197743">
        <w:rPr>
          <w:sz w:val="22"/>
          <w:szCs w:val="22"/>
        </w:rPr>
        <w:t>, проехали</w:t>
      </w:r>
      <w:r w:rsidR="00D52BBB" w:rsidRPr="00197743">
        <w:rPr>
          <w:sz w:val="22"/>
          <w:szCs w:val="22"/>
        </w:rPr>
        <w:t xml:space="preserve"> </w:t>
      </w:r>
      <w:r w:rsidR="00EE0683" w:rsidRPr="00197743">
        <w:rPr>
          <w:sz w:val="22"/>
          <w:szCs w:val="22"/>
        </w:rPr>
        <w:t>всю Украину, Белоруссию, совершили поход от Орши на Смоленщине до Кавказских гор, прошли пешком от Ленинграда до Оренбурга, где было много</w:t>
      </w:r>
      <w:r w:rsidR="00D52BBB" w:rsidRPr="00197743">
        <w:rPr>
          <w:sz w:val="22"/>
          <w:szCs w:val="22"/>
        </w:rPr>
        <w:t xml:space="preserve"> </w:t>
      </w:r>
      <w:r w:rsidR="00EE0683" w:rsidRPr="00197743">
        <w:rPr>
          <w:sz w:val="22"/>
          <w:szCs w:val="22"/>
        </w:rPr>
        <w:t>встреч с молод</w:t>
      </w:r>
      <w:r w:rsidR="000C2B75">
        <w:rPr>
          <w:sz w:val="22"/>
          <w:szCs w:val="22"/>
        </w:rPr>
        <w:t>ё</w:t>
      </w:r>
      <w:r w:rsidR="00EE0683" w:rsidRPr="00197743">
        <w:rPr>
          <w:sz w:val="22"/>
          <w:szCs w:val="22"/>
        </w:rPr>
        <w:t>жью и школьниками. Наша молод</w:t>
      </w:r>
      <w:r w:rsidR="000C2B75">
        <w:rPr>
          <w:sz w:val="22"/>
          <w:szCs w:val="22"/>
        </w:rPr>
        <w:t>ё</w:t>
      </w:r>
      <w:r w:rsidR="00EE0683" w:rsidRPr="00197743">
        <w:rPr>
          <w:sz w:val="22"/>
          <w:szCs w:val="22"/>
        </w:rPr>
        <w:t xml:space="preserve">жь в целом хорошая, настроена </w:t>
      </w:r>
      <w:r w:rsidR="004164B9" w:rsidRPr="00197743">
        <w:rPr>
          <w:sz w:val="22"/>
          <w:szCs w:val="22"/>
        </w:rPr>
        <w:t xml:space="preserve">патриотично. </w:t>
      </w:r>
      <w:r w:rsidR="000C2B75">
        <w:rPr>
          <w:sz w:val="22"/>
          <w:szCs w:val="22"/>
        </w:rPr>
        <w:t>Основная</w:t>
      </w:r>
      <w:r w:rsidR="00EE0683" w:rsidRPr="00197743">
        <w:rPr>
          <w:sz w:val="22"/>
          <w:szCs w:val="22"/>
        </w:rPr>
        <w:t xml:space="preserve"> часть </w:t>
      </w:r>
      <w:r w:rsidR="000C2B75">
        <w:rPr>
          <w:sz w:val="22"/>
          <w:szCs w:val="22"/>
        </w:rPr>
        <w:t xml:space="preserve">времени встреч </w:t>
      </w:r>
      <w:r w:rsidR="00EE0683" w:rsidRPr="00197743">
        <w:rPr>
          <w:sz w:val="22"/>
          <w:szCs w:val="22"/>
        </w:rPr>
        <w:t>уделяется беседам, воспоминания</w:t>
      </w:r>
      <w:r w:rsidR="000C2B75">
        <w:rPr>
          <w:sz w:val="22"/>
          <w:szCs w:val="22"/>
        </w:rPr>
        <w:t>м</w:t>
      </w:r>
      <w:r w:rsidR="00EE0683" w:rsidRPr="00197743">
        <w:rPr>
          <w:sz w:val="22"/>
          <w:szCs w:val="22"/>
        </w:rPr>
        <w:t xml:space="preserve"> о тяготах армейской службы, необходимости быть физически здоровым, сильным </w:t>
      </w:r>
      <w:r w:rsidR="004164B9" w:rsidRPr="00197743">
        <w:rPr>
          <w:sz w:val="22"/>
          <w:szCs w:val="22"/>
        </w:rPr>
        <w:t>духом. Мы</w:t>
      </w:r>
      <w:r w:rsidR="00EE0683" w:rsidRPr="00197743">
        <w:rPr>
          <w:sz w:val="22"/>
          <w:szCs w:val="22"/>
        </w:rPr>
        <w:t xml:space="preserve"> вплотную работам с представителями Советов ветеранов войны и труда округа (Дубман),</w:t>
      </w:r>
      <w:r w:rsidR="00D52BBB" w:rsidRPr="00197743">
        <w:rPr>
          <w:sz w:val="22"/>
          <w:szCs w:val="22"/>
        </w:rPr>
        <w:t xml:space="preserve"> </w:t>
      </w:r>
      <w:r w:rsidR="00EE0683" w:rsidRPr="00197743">
        <w:rPr>
          <w:sz w:val="22"/>
          <w:szCs w:val="22"/>
        </w:rPr>
        <w:t>столицы (Долгих), районными отделениями ЮАО, в том</w:t>
      </w:r>
      <w:r w:rsidR="00D52BBB" w:rsidRPr="00197743">
        <w:rPr>
          <w:sz w:val="22"/>
          <w:szCs w:val="22"/>
        </w:rPr>
        <w:t xml:space="preserve"> </w:t>
      </w:r>
      <w:r w:rsidR="00EE0683" w:rsidRPr="00197743">
        <w:rPr>
          <w:sz w:val="22"/>
          <w:szCs w:val="22"/>
        </w:rPr>
        <w:t>числе</w:t>
      </w:r>
      <w:r w:rsidR="000C2B75">
        <w:rPr>
          <w:sz w:val="22"/>
          <w:szCs w:val="22"/>
        </w:rPr>
        <w:t>, с</w:t>
      </w:r>
      <w:r w:rsidR="00EE0683" w:rsidRPr="00197743">
        <w:rPr>
          <w:sz w:val="22"/>
          <w:szCs w:val="22"/>
        </w:rPr>
        <w:t xml:space="preserve"> афганцами, ликвидаторами аварии на ЧАЭС; МО МОО «Марс - Меркурий» (Жданов); ССО Москвы и России; с Комитетом им. Ф.З. Дзержинского (Шевченко и Хигай);</w:t>
      </w:r>
      <w:r w:rsidR="000C2B75">
        <w:rPr>
          <w:sz w:val="22"/>
          <w:szCs w:val="22"/>
        </w:rPr>
        <w:t xml:space="preserve"> </w:t>
      </w:r>
      <w:r w:rsidR="00EE0683" w:rsidRPr="00197743">
        <w:rPr>
          <w:sz w:val="22"/>
          <w:szCs w:val="22"/>
        </w:rPr>
        <w:t>Советом ветеранов войны (Слухай) – моряки, Советом ветеранов СФ, ТФ и всюду участвует молод</w:t>
      </w:r>
      <w:r w:rsidR="000C2B75">
        <w:rPr>
          <w:sz w:val="22"/>
          <w:szCs w:val="22"/>
        </w:rPr>
        <w:t>ё</w:t>
      </w:r>
      <w:r w:rsidR="00EE0683" w:rsidRPr="00197743">
        <w:rPr>
          <w:sz w:val="22"/>
          <w:szCs w:val="22"/>
        </w:rPr>
        <w:t>жь.</w:t>
      </w:r>
      <w:r w:rsidR="00D52BBB" w:rsidRPr="00197743">
        <w:rPr>
          <w:sz w:val="22"/>
          <w:szCs w:val="22"/>
        </w:rPr>
        <w:t xml:space="preserve"> </w:t>
      </w:r>
      <w:r w:rsidR="00EE0683" w:rsidRPr="00197743">
        <w:rPr>
          <w:sz w:val="22"/>
          <w:szCs w:val="22"/>
        </w:rPr>
        <w:t>У нас хорошие отношения с ветеранами МВД – 95-й дивизий (рук. орг.</w:t>
      </w:r>
      <w:r w:rsidR="00D52BBB" w:rsidRPr="00197743">
        <w:rPr>
          <w:sz w:val="22"/>
          <w:szCs w:val="22"/>
        </w:rPr>
        <w:t xml:space="preserve"> </w:t>
      </w:r>
      <w:r w:rsidR="00EE0683" w:rsidRPr="00197743">
        <w:rPr>
          <w:sz w:val="22"/>
          <w:szCs w:val="22"/>
        </w:rPr>
        <w:t>Фрига). В декабре отмечали 70 лет её образования; МРОО морских пехотинцев «Тайфун». Мы</w:t>
      </w:r>
      <w:r w:rsidR="00D52BBB" w:rsidRPr="00197743">
        <w:rPr>
          <w:sz w:val="22"/>
          <w:szCs w:val="22"/>
        </w:rPr>
        <w:t xml:space="preserve"> </w:t>
      </w:r>
      <w:r w:rsidR="00EE0683" w:rsidRPr="00197743">
        <w:rPr>
          <w:sz w:val="22"/>
          <w:szCs w:val="22"/>
        </w:rPr>
        <w:t>сотрудничаем с ИФ РА (Джохадзе Д.В.), ИИ РАН (Гросул В.), где участвуют студенты, РУСО и други</w:t>
      </w:r>
      <w:r w:rsidR="000C2B75">
        <w:rPr>
          <w:sz w:val="22"/>
          <w:szCs w:val="22"/>
        </w:rPr>
        <w:t>е</w:t>
      </w:r>
      <w:r w:rsidR="00EE0683" w:rsidRPr="00197743">
        <w:rPr>
          <w:sz w:val="22"/>
          <w:szCs w:val="22"/>
        </w:rPr>
        <w:t xml:space="preserve"> – проводим лекции, беседы,</w:t>
      </w:r>
      <w:r w:rsidR="00D52BBB" w:rsidRPr="00197743">
        <w:rPr>
          <w:sz w:val="22"/>
          <w:szCs w:val="22"/>
        </w:rPr>
        <w:t xml:space="preserve"> </w:t>
      </w:r>
      <w:r w:rsidR="00EE0683" w:rsidRPr="00197743">
        <w:rPr>
          <w:sz w:val="22"/>
          <w:szCs w:val="22"/>
        </w:rPr>
        <w:t>конференции, семинары, бываем в ГД и</w:t>
      </w:r>
      <w:r w:rsidR="00D52BBB" w:rsidRPr="00197743">
        <w:rPr>
          <w:sz w:val="22"/>
          <w:szCs w:val="22"/>
        </w:rPr>
        <w:t xml:space="preserve"> </w:t>
      </w:r>
      <w:r w:rsidR="00EE0683" w:rsidRPr="00197743">
        <w:rPr>
          <w:sz w:val="22"/>
          <w:szCs w:val="22"/>
        </w:rPr>
        <w:t>Общественной палате,</w:t>
      </w:r>
      <w:r w:rsidR="00D52BBB" w:rsidRPr="00197743">
        <w:rPr>
          <w:sz w:val="22"/>
          <w:szCs w:val="22"/>
        </w:rPr>
        <w:t xml:space="preserve"> </w:t>
      </w:r>
      <w:r w:rsidR="00EE0683" w:rsidRPr="00197743">
        <w:rPr>
          <w:sz w:val="22"/>
          <w:szCs w:val="22"/>
        </w:rPr>
        <w:t>встречаемся с молод</w:t>
      </w:r>
      <w:r w:rsidR="000C2B75">
        <w:rPr>
          <w:sz w:val="22"/>
          <w:szCs w:val="22"/>
        </w:rPr>
        <w:t>ё</w:t>
      </w:r>
      <w:r w:rsidR="00EE0683" w:rsidRPr="00197743">
        <w:rPr>
          <w:sz w:val="22"/>
          <w:szCs w:val="22"/>
        </w:rPr>
        <w:t>жью, проводим мероприятия в общевойсковых и музыкальных школах, колледжах, реже в вузах</w:t>
      </w:r>
      <w:r w:rsidR="00D52BBB" w:rsidRPr="00197743">
        <w:rPr>
          <w:sz w:val="22"/>
          <w:szCs w:val="22"/>
        </w:rPr>
        <w:t>.</w:t>
      </w:r>
      <w:bookmarkEnd w:id="2588"/>
    </w:p>
    <w:p w14:paraId="23A1BF43" w14:textId="57A77B5F" w:rsidR="00D52BBB" w:rsidRPr="00197743" w:rsidRDefault="00EE0683">
      <w:pPr>
        <w:ind w:firstLine="567"/>
        <w:jc w:val="both"/>
        <w:outlineLvl w:val="0"/>
        <w:rPr>
          <w:sz w:val="22"/>
          <w:szCs w:val="22"/>
        </w:rPr>
        <w:pPrChange w:id="2589" w:author="Пользователь" w:date="2021-07-15T11:58:00Z">
          <w:pPr>
            <w:shd w:val="clear" w:color="auto" w:fill="EEECE1" w:themeFill="background2"/>
            <w:ind w:firstLine="567"/>
            <w:jc w:val="both"/>
            <w:outlineLvl w:val="0"/>
          </w:pPr>
        </w:pPrChange>
      </w:pPr>
      <w:bookmarkStart w:id="2590" w:name="_Toc57231551"/>
      <w:r w:rsidRPr="00197743">
        <w:rPr>
          <w:sz w:val="22"/>
          <w:szCs w:val="22"/>
        </w:rPr>
        <w:t>В последние годы</w:t>
      </w:r>
      <w:r w:rsidR="00D37A0A">
        <w:rPr>
          <w:sz w:val="22"/>
          <w:szCs w:val="22"/>
        </w:rPr>
        <w:t xml:space="preserve"> </w:t>
      </w:r>
      <w:r w:rsidRPr="00197743">
        <w:rPr>
          <w:sz w:val="22"/>
          <w:szCs w:val="22"/>
        </w:rPr>
        <w:t>трудно попасть в ВУЗы,</w:t>
      </w:r>
      <w:r w:rsidR="00D52BBB" w:rsidRPr="00197743">
        <w:rPr>
          <w:sz w:val="22"/>
          <w:szCs w:val="22"/>
        </w:rPr>
        <w:t xml:space="preserve"> </w:t>
      </w:r>
      <w:r w:rsidRPr="00197743">
        <w:rPr>
          <w:sz w:val="22"/>
          <w:szCs w:val="22"/>
        </w:rPr>
        <w:t>воинские части, кадетские корпуса. Этот вопрос надо исправить. Скажу откровенно, не во всех школах есть музеи, в отдельных музеи создали для показа (школа №2116, бывшая</w:t>
      </w:r>
      <w:r w:rsidR="00D52BBB" w:rsidRPr="00197743">
        <w:rPr>
          <w:sz w:val="22"/>
          <w:szCs w:val="22"/>
        </w:rPr>
        <w:t xml:space="preserve"> </w:t>
      </w:r>
      <w:r w:rsidRPr="00197743">
        <w:rPr>
          <w:sz w:val="22"/>
          <w:szCs w:val="22"/>
        </w:rPr>
        <w:t>985 и др.), ранее</w:t>
      </w:r>
      <w:r w:rsidR="000C2B75">
        <w:rPr>
          <w:sz w:val="22"/>
          <w:szCs w:val="22"/>
        </w:rPr>
        <w:t>,</w:t>
      </w:r>
      <w:r w:rsidRPr="00197743">
        <w:rPr>
          <w:sz w:val="22"/>
          <w:szCs w:val="22"/>
        </w:rPr>
        <w:t xml:space="preserve"> при директоре Васиной, было </w:t>
      </w:r>
      <w:r w:rsidR="000C2B75" w:rsidRPr="00197743">
        <w:rPr>
          <w:sz w:val="22"/>
          <w:szCs w:val="22"/>
        </w:rPr>
        <w:t>по-другому</w:t>
      </w:r>
      <w:r w:rsidRPr="00197743">
        <w:rPr>
          <w:sz w:val="22"/>
          <w:szCs w:val="22"/>
        </w:rPr>
        <w:t>.</w:t>
      </w:r>
      <w:r w:rsidR="00D52BBB" w:rsidRPr="00197743">
        <w:rPr>
          <w:sz w:val="22"/>
          <w:szCs w:val="22"/>
        </w:rPr>
        <w:t xml:space="preserve"> </w:t>
      </w:r>
      <w:r w:rsidRPr="00197743">
        <w:rPr>
          <w:sz w:val="22"/>
          <w:szCs w:val="22"/>
        </w:rPr>
        <w:t>Не во всех школах рады</w:t>
      </w:r>
      <w:r w:rsidR="00D52BBB" w:rsidRPr="00197743">
        <w:rPr>
          <w:sz w:val="22"/>
          <w:szCs w:val="22"/>
        </w:rPr>
        <w:t xml:space="preserve"> </w:t>
      </w:r>
      <w:r w:rsidRPr="00197743">
        <w:rPr>
          <w:sz w:val="22"/>
          <w:szCs w:val="22"/>
        </w:rPr>
        <w:t>ветеранам. Многие</w:t>
      </w:r>
      <w:r w:rsidR="00D52BBB" w:rsidRPr="00197743">
        <w:rPr>
          <w:sz w:val="22"/>
          <w:szCs w:val="22"/>
        </w:rPr>
        <w:t xml:space="preserve"> </w:t>
      </w:r>
      <w:r w:rsidRPr="00197743">
        <w:rPr>
          <w:sz w:val="22"/>
          <w:szCs w:val="22"/>
        </w:rPr>
        <w:t>работают каз</w:t>
      </w:r>
      <w:r w:rsidR="000C2B75">
        <w:rPr>
          <w:sz w:val="22"/>
          <w:szCs w:val="22"/>
        </w:rPr>
        <w:t>ё</w:t>
      </w:r>
      <w:r w:rsidRPr="00197743">
        <w:rPr>
          <w:sz w:val="22"/>
          <w:szCs w:val="22"/>
        </w:rPr>
        <w:t xml:space="preserve">нно, спустя рукава, дети это видят. Сейчас </w:t>
      </w:r>
      <w:r w:rsidR="000C2B75" w:rsidRPr="00197743">
        <w:rPr>
          <w:sz w:val="22"/>
          <w:szCs w:val="22"/>
        </w:rPr>
        <w:t>много организаций,</w:t>
      </w:r>
      <w:r w:rsidRPr="00197743">
        <w:rPr>
          <w:sz w:val="22"/>
          <w:szCs w:val="22"/>
        </w:rPr>
        <w:t xml:space="preserve"> работающих за деньги, для галочки, по грантам. Мы</w:t>
      </w:r>
      <w:r w:rsidR="000C2B75">
        <w:rPr>
          <w:sz w:val="22"/>
          <w:szCs w:val="22"/>
        </w:rPr>
        <w:t>,</w:t>
      </w:r>
      <w:r w:rsidRPr="00197743">
        <w:rPr>
          <w:sz w:val="22"/>
          <w:szCs w:val="22"/>
        </w:rPr>
        <w:t xml:space="preserve"> патриоты, работаем бесплатно,</w:t>
      </w:r>
      <w:r w:rsidR="00D52BBB" w:rsidRPr="00197743">
        <w:rPr>
          <w:sz w:val="22"/>
          <w:szCs w:val="22"/>
        </w:rPr>
        <w:t xml:space="preserve"> </w:t>
      </w:r>
      <w:r w:rsidR="002C4964" w:rsidRPr="00197743">
        <w:rPr>
          <w:sz w:val="22"/>
          <w:szCs w:val="22"/>
        </w:rPr>
        <w:t xml:space="preserve">считаю, </w:t>
      </w:r>
      <w:r w:rsidR="002C4964">
        <w:rPr>
          <w:sz w:val="22"/>
          <w:szCs w:val="22"/>
        </w:rPr>
        <w:t>что</w:t>
      </w:r>
      <w:r w:rsidR="00052A5A">
        <w:rPr>
          <w:sz w:val="22"/>
          <w:szCs w:val="22"/>
        </w:rPr>
        <w:t xml:space="preserve"> </w:t>
      </w:r>
      <w:r w:rsidRPr="00197743">
        <w:rPr>
          <w:sz w:val="22"/>
          <w:szCs w:val="22"/>
        </w:rPr>
        <w:t>так должно быть повсеместно. Чиновники должны нести ответственность за бездеятельность. В первую очередь за патриотическую работу должны отвечать руководители власти, предприятий,</w:t>
      </w:r>
      <w:r w:rsidR="00D52BBB" w:rsidRPr="00197743">
        <w:rPr>
          <w:sz w:val="22"/>
          <w:szCs w:val="22"/>
        </w:rPr>
        <w:t xml:space="preserve"> </w:t>
      </w:r>
      <w:r w:rsidRPr="00197743">
        <w:rPr>
          <w:sz w:val="22"/>
          <w:szCs w:val="22"/>
        </w:rPr>
        <w:t>организаций, школ, колледжей, вузов,</w:t>
      </w:r>
      <w:r w:rsidR="00D52BBB" w:rsidRPr="00197743">
        <w:rPr>
          <w:sz w:val="22"/>
          <w:szCs w:val="22"/>
        </w:rPr>
        <w:t xml:space="preserve"> </w:t>
      </w:r>
      <w:r w:rsidRPr="00197743">
        <w:rPr>
          <w:sz w:val="22"/>
          <w:szCs w:val="22"/>
        </w:rPr>
        <w:t>военные комиссариаты</w:t>
      </w:r>
      <w:r w:rsidR="006E1B38">
        <w:rPr>
          <w:sz w:val="22"/>
          <w:szCs w:val="22"/>
        </w:rPr>
        <w:t xml:space="preserve"> </w:t>
      </w:r>
      <w:r w:rsidRPr="00197743">
        <w:rPr>
          <w:sz w:val="22"/>
          <w:szCs w:val="22"/>
        </w:rPr>
        <w:t>(Минобразования и Минобороны</w:t>
      </w:r>
      <w:r w:rsidR="00052A5A" w:rsidRPr="00197743">
        <w:rPr>
          <w:sz w:val="22"/>
          <w:szCs w:val="22"/>
        </w:rPr>
        <w:t>). Здесь</w:t>
      </w:r>
      <w:r w:rsidRPr="00197743">
        <w:rPr>
          <w:sz w:val="22"/>
          <w:szCs w:val="22"/>
        </w:rPr>
        <w:t xml:space="preserve"> много проблем и масса</w:t>
      </w:r>
      <w:r w:rsidR="00D52BBB" w:rsidRPr="00197743">
        <w:rPr>
          <w:sz w:val="22"/>
          <w:szCs w:val="22"/>
        </w:rPr>
        <w:t xml:space="preserve"> </w:t>
      </w:r>
      <w:r w:rsidRPr="00197743">
        <w:rPr>
          <w:sz w:val="22"/>
          <w:szCs w:val="22"/>
        </w:rPr>
        <w:t>нерешенных вопросов.</w:t>
      </w:r>
      <w:bookmarkEnd w:id="2590"/>
    </w:p>
    <w:p w14:paraId="0F333E31" w14:textId="3AD67B1A" w:rsidR="00D52BBB" w:rsidRPr="00197743" w:rsidRDefault="00EE0683">
      <w:pPr>
        <w:ind w:firstLine="567"/>
        <w:jc w:val="both"/>
        <w:outlineLvl w:val="0"/>
        <w:rPr>
          <w:sz w:val="22"/>
          <w:szCs w:val="22"/>
        </w:rPr>
        <w:pPrChange w:id="2591" w:author="Пользователь" w:date="2021-07-15T11:58:00Z">
          <w:pPr>
            <w:shd w:val="clear" w:color="auto" w:fill="EEECE1" w:themeFill="background2"/>
            <w:ind w:firstLine="567"/>
            <w:jc w:val="both"/>
            <w:outlineLvl w:val="0"/>
          </w:pPr>
        </w:pPrChange>
      </w:pPr>
      <w:bookmarkStart w:id="2592" w:name="_Toc57231552"/>
      <w:r w:rsidRPr="00197743">
        <w:rPr>
          <w:sz w:val="22"/>
          <w:szCs w:val="22"/>
        </w:rPr>
        <w:t xml:space="preserve">Мы переживаем </w:t>
      </w:r>
      <w:r w:rsidR="004164B9" w:rsidRPr="00197743">
        <w:rPr>
          <w:sz w:val="22"/>
          <w:szCs w:val="22"/>
        </w:rPr>
        <w:t>жестокие</w:t>
      </w:r>
      <w:r w:rsidR="00052A5A">
        <w:rPr>
          <w:sz w:val="22"/>
          <w:szCs w:val="22"/>
        </w:rPr>
        <w:t>,</w:t>
      </w:r>
      <w:r w:rsidR="004164B9" w:rsidRPr="00197743">
        <w:rPr>
          <w:sz w:val="22"/>
          <w:szCs w:val="22"/>
        </w:rPr>
        <w:t xml:space="preserve"> разлагающ</w:t>
      </w:r>
      <w:r w:rsidR="00052A5A">
        <w:rPr>
          <w:sz w:val="22"/>
          <w:szCs w:val="22"/>
        </w:rPr>
        <w:t>и</w:t>
      </w:r>
      <w:r w:rsidR="004164B9" w:rsidRPr="00197743">
        <w:rPr>
          <w:sz w:val="22"/>
          <w:szCs w:val="22"/>
        </w:rPr>
        <w:t>е</w:t>
      </w:r>
      <w:r w:rsidRPr="00197743">
        <w:rPr>
          <w:sz w:val="22"/>
          <w:szCs w:val="22"/>
        </w:rPr>
        <w:t xml:space="preserve"> население и</w:t>
      </w:r>
      <w:r w:rsidR="00052A5A">
        <w:rPr>
          <w:sz w:val="22"/>
          <w:szCs w:val="22"/>
        </w:rPr>
        <w:t>,</w:t>
      </w:r>
      <w:r w:rsidRPr="00197743">
        <w:rPr>
          <w:sz w:val="22"/>
          <w:szCs w:val="22"/>
        </w:rPr>
        <w:t xml:space="preserve"> прежде всего молод</w:t>
      </w:r>
      <w:r w:rsidR="00052A5A">
        <w:rPr>
          <w:sz w:val="22"/>
          <w:szCs w:val="22"/>
        </w:rPr>
        <w:t>ё</w:t>
      </w:r>
      <w:r w:rsidRPr="00197743">
        <w:rPr>
          <w:sz w:val="22"/>
          <w:szCs w:val="22"/>
        </w:rPr>
        <w:t>жь</w:t>
      </w:r>
      <w:r w:rsidR="00052A5A">
        <w:rPr>
          <w:sz w:val="22"/>
          <w:szCs w:val="22"/>
        </w:rPr>
        <w:t>,</w:t>
      </w:r>
      <w:r w:rsidRPr="00197743">
        <w:rPr>
          <w:sz w:val="22"/>
          <w:szCs w:val="22"/>
        </w:rPr>
        <w:t xml:space="preserve"> времена. Как выражаются многие </w:t>
      </w:r>
      <w:r w:rsidR="00052A5A">
        <w:rPr>
          <w:sz w:val="22"/>
          <w:szCs w:val="22"/>
        </w:rPr>
        <w:t xml:space="preserve">- </w:t>
      </w:r>
      <w:r w:rsidRPr="00197743">
        <w:rPr>
          <w:sz w:val="22"/>
          <w:szCs w:val="22"/>
        </w:rPr>
        <w:t>это времена недоучек,</w:t>
      </w:r>
      <w:r w:rsidR="00D52BBB" w:rsidRPr="00197743">
        <w:rPr>
          <w:sz w:val="22"/>
          <w:szCs w:val="22"/>
        </w:rPr>
        <w:t xml:space="preserve"> </w:t>
      </w:r>
      <w:r w:rsidRPr="00197743">
        <w:rPr>
          <w:sz w:val="22"/>
          <w:szCs w:val="22"/>
        </w:rPr>
        <w:t>пустышек. Это как раз то разложение общества,</w:t>
      </w:r>
      <w:r w:rsidR="00D52BBB" w:rsidRPr="00197743">
        <w:rPr>
          <w:sz w:val="22"/>
          <w:szCs w:val="22"/>
        </w:rPr>
        <w:t xml:space="preserve"> </w:t>
      </w:r>
      <w:r w:rsidRPr="00197743">
        <w:rPr>
          <w:sz w:val="22"/>
          <w:szCs w:val="22"/>
        </w:rPr>
        <w:t>о котором говорил А. Гитлер, Й</w:t>
      </w:r>
      <w:r w:rsidR="00052A5A">
        <w:rPr>
          <w:sz w:val="22"/>
          <w:szCs w:val="22"/>
        </w:rPr>
        <w:t>.</w:t>
      </w:r>
      <w:r w:rsidRPr="00197743">
        <w:rPr>
          <w:sz w:val="22"/>
          <w:szCs w:val="22"/>
        </w:rPr>
        <w:t xml:space="preserve"> Геббельс и А. Даллес. Вот </w:t>
      </w:r>
      <w:r w:rsidR="00052A5A" w:rsidRPr="00197743">
        <w:rPr>
          <w:sz w:val="22"/>
          <w:szCs w:val="22"/>
        </w:rPr>
        <w:t>слова Геббельса,</w:t>
      </w:r>
      <w:r w:rsidRPr="00197743">
        <w:rPr>
          <w:sz w:val="22"/>
          <w:szCs w:val="22"/>
        </w:rPr>
        <w:t xml:space="preserve"> записанные в дневнике в мае 1941г.: «…Русские будут сбиты с ног, как до сих пор ни один народ! И большевистский призрак скоро исчезнет!» Фашистам это не удалось. Однако</w:t>
      </w:r>
      <w:r w:rsidR="00052A5A">
        <w:rPr>
          <w:sz w:val="22"/>
          <w:szCs w:val="22"/>
        </w:rPr>
        <w:t>,</w:t>
      </w:r>
      <w:r w:rsidR="00D52BBB" w:rsidRPr="00197743">
        <w:rPr>
          <w:sz w:val="22"/>
          <w:szCs w:val="22"/>
        </w:rPr>
        <w:t xml:space="preserve"> </w:t>
      </w:r>
      <w:r w:rsidRPr="00197743">
        <w:rPr>
          <w:sz w:val="22"/>
          <w:szCs w:val="22"/>
        </w:rPr>
        <w:t xml:space="preserve">после развала СССР-России эта политика активно внедряется в нашу </w:t>
      </w:r>
      <w:r w:rsidR="004164B9" w:rsidRPr="00197743">
        <w:rPr>
          <w:sz w:val="22"/>
          <w:szCs w:val="22"/>
        </w:rPr>
        <w:t>жизнь. Понимают</w:t>
      </w:r>
      <w:r w:rsidRPr="00197743">
        <w:rPr>
          <w:sz w:val="22"/>
          <w:szCs w:val="22"/>
        </w:rPr>
        <w:t xml:space="preserve"> ли это власть держащие и </w:t>
      </w:r>
      <w:r w:rsidR="00052A5A" w:rsidRPr="00197743">
        <w:rPr>
          <w:sz w:val="22"/>
          <w:szCs w:val="22"/>
        </w:rPr>
        <w:t>люди,</w:t>
      </w:r>
      <w:r w:rsidRPr="00197743">
        <w:rPr>
          <w:sz w:val="22"/>
          <w:szCs w:val="22"/>
        </w:rPr>
        <w:t xml:space="preserve"> возглавляющие их</w:t>
      </w:r>
      <w:r w:rsidR="00D52BBB" w:rsidRPr="00197743">
        <w:rPr>
          <w:sz w:val="22"/>
          <w:szCs w:val="22"/>
        </w:rPr>
        <w:t xml:space="preserve"> </w:t>
      </w:r>
      <w:r w:rsidRPr="00197743">
        <w:rPr>
          <w:sz w:val="22"/>
          <w:szCs w:val="22"/>
        </w:rPr>
        <w:t>пропагандистскую машину (СМ</w:t>
      </w:r>
      <w:r w:rsidR="0082017B">
        <w:rPr>
          <w:sz w:val="22"/>
          <w:szCs w:val="22"/>
        </w:rPr>
        <w:t>И), - думаем понимают. М</w:t>
      </w:r>
      <w:r w:rsidRPr="00197743">
        <w:rPr>
          <w:sz w:val="22"/>
          <w:szCs w:val="22"/>
        </w:rPr>
        <w:t>ного говорится</w:t>
      </w:r>
      <w:r w:rsidR="00D52BBB" w:rsidRPr="00197743">
        <w:rPr>
          <w:sz w:val="22"/>
          <w:szCs w:val="22"/>
        </w:rPr>
        <w:t xml:space="preserve"> </w:t>
      </w:r>
      <w:r w:rsidRPr="00197743">
        <w:rPr>
          <w:sz w:val="22"/>
          <w:szCs w:val="22"/>
        </w:rPr>
        <w:t>о патриотизме, но</w:t>
      </w:r>
      <w:r w:rsidR="00D52BBB" w:rsidRPr="00197743">
        <w:rPr>
          <w:sz w:val="22"/>
          <w:szCs w:val="22"/>
        </w:rPr>
        <w:t xml:space="preserve"> </w:t>
      </w:r>
      <w:r w:rsidRPr="00197743">
        <w:rPr>
          <w:sz w:val="22"/>
          <w:szCs w:val="22"/>
        </w:rPr>
        <w:t>делается вс</w:t>
      </w:r>
      <w:r w:rsidR="00052A5A">
        <w:rPr>
          <w:sz w:val="22"/>
          <w:szCs w:val="22"/>
        </w:rPr>
        <w:t>ё</w:t>
      </w:r>
      <w:r w:rsidRPr="00197743">
        <w:rPr>
          <w:sz w:val="22"/>
          <w:szCs w:val="22"/>
        </w:rPr>
        <w:t xml:space="preserve"> наоборот. Большинство россиян хотят видеть в государстве покровителя</w:t>
      </w:r>
      <w:r w:rsidR="00052A5A">
        <w:rPr>
          <w:sz w:val="22"/>
          <w:szCs w:val="22"/>
        </w:rPr>
        <w:t>,</w:t>
      </w:r>
      <w:r w:rsidRPr="00197743">
        <w:rPr>
          <w:sz w:val="22"/>
          <w:szCs w:val="22"/>
        </w:rPr>
        <w:t xml:space="preserve"> чтобы </w:t>
      </w:r>
      <w:r w:rsidR="00052A5A">
        <w:rPr>
          <w:sz w:val="22"/>
          <w:szCs w:val="22"/>
        </w:rPr>
        <w:t xml:space="preserve">государство </w:t>
      </w:r>
      <w:r w:rsidRPr="00197743">
        <w:rPr>
          <w:sz w:val="22"/>
          <w:szCs w:val="22"/>
        </w:rPr>
        <w:t>заботил</w:t>
      </w:r>
      <w:r w:rsidR="00052A5A">
        <w:rPr>
          <w:sz w:val="22"/>
          <w:szCs w:val="22"/>
        </w:rPr>
        <w:t>о</w:t>
      </w:r>
      <w:r w:rsidRPr="00197743">
        <w:rPr>
          <w:sz w:val="22"/>
          <w:szCs w:val="22"/>
        </w:rPr>
        <w:t>сь и обеспечивал</w:t>
      </w:r>
      <w:r w:rsidR="00052A5A">
        <w:rPr>
          <w:sz w:val="22"/>
          <w:szCs w:val="22"/>
        </w:rPr>
        <w:t>о</w:t>
      </w:r>
      <w:r w:rsidRPr="00197743">
        <w:rPr>
          <w:sz w:val="22"/>
          <w:szCs w:val="22"/>
        </w:rPr>
        <w:t xml:space="preserve"> достойный уровень жизни, но этого пока нет. Так, 86% россиян убеждены</w:t>
      </w:r>
      <w:r w:rsidR="00052A5A">
        <w:rPr>
          <w:sz w:val="22"/>
          <w:szCs w:val="22"/>
        </w:rPr>
        <w:t>, что</w:t>
      </w:r>
      <w:r w:rsidR="00D52BBB" w:rsidRPr="00197743">
        <w:rPr>
          <w:sz w:val="22"/>
          <w:szCs w:val="22"/>
        </w:rPr>
        <w:t xml:space="preserve"> </w:t>
      </w:r>
      <w:r w:rsidRPr="00197743">
        <w:rPr>
          <w:sz w:val="22"/>
          <w:szCs w:val="22"/>
        </w:rPr>
        <w:t>люди во власти глухи к народным чаяниям и живут</w:t>
      </w:r>
      <w:r w:rsidR="00052A5A">
        <w:rPr>
          <w:sz w:val="22"/>
          <w:szCs w:val="22"/>
        </w:rPr>
        <w:t>,</w:t>
      </w:r>
      <w:r w:rsidRPr="00197743">
        <w:rPr>
          <w:sz w:val="22"/>
          <w:szCs w:val="22"/>
        </w:rPr>
        <w:t xml:space="preserve"> прежде всего</w:t>
      </w:r>
      <w:r w:rsidR="00052A5A">
        <w:rPr>
          <w:sz w:val="22"/>
          <w:szCs w:val="22"/>
        </w:rPr>
        <w:t>,</w:t>
      </w:r>
      <w:r w:rsidRPr="00197743">
        <w:rPr>
          <w:sz w:val="22"/>
          <w:szCs w:val="22"/>
        </w:rPr>
        <w:t xml:space="preserve"> своими интересами («Огонекъ». №</w:t>
      </w:r>
      <w:r w:rsidR="00815EA1">
        <w:rPr>
          <w:sz w:val="22"/>
          <w:szCs w:val="22"/>
        </w:rPr>
        <w:t xml:space="preserve"> </w:t>
      </w:r>
      <w:r w:rsidR="0082017B">
        <w:rPr>
          <w:sz w:val="22"/>
          <w:szCs w:val="22"/>
        </w:rPr>
        <w:t xml:space="preserve">32. </w:t>
      </w:r>
      <w:r w:rsidRPr="00197743">
        <w:rPr>
          <w:sz w:val="22"/>
          <w:szCs w:val="22"/>
        </w:rPr>
        <w:t>18</w:t>
      </w:r>
      <w:r w:rsidR="00052A5A">
        <w:rPr>
          <w:sz w:val="22"/>
          <w:szCs w:val="22"/>
        </w:rPr>
        <w:t xml:space="preserve"> </w:t>
      </w:r>
      <w:r w:rsidRPr="00197743">
        <w:rPr>
          <w:sz w:val="22"/>
          <w:szCs w:val="22"/>
        </w:rPr>
        <w:t>г.).</w:t>
      </w:r>
      <w:bookmarkEnd w:id="2592"/>
    </w:p>
    <w:p w14:paraId="3BE590E7" w14:textId="03B3B932" w:rsidR="00D52BBB" w:rsidRPr="00197743" w:rsidRDefault="00EE0683">
      <w:pPr>
        <w:ind w:firstLine="567"/>
        <w:jc w:val="both"/>
        <w:outlineLvl w:val="0"/>
        <w:rPr>
          <w:sz w:val="22"/>
          <w:szCs w:val="22"/>
        </w:rPr>
        <w:pPrChange w:id="2593" w:author="Пользователь" w:date="2021-07-15T11:58:00Z">
          <w:pPr>
            <w:shd w:val="clear" w:color="auto" w:fill="EEECE1" w:themeFill="background2"/>
            <w:ind w:firstLine="567"/>
            <w:jc w:val="both"/>
            <w:outlineLvl w:val="0"/>
          </w:pPr>
        </w:pPrChange>
      </w:pPr>
      <w:bookmarkStart w:id="2594" w:name="_Toc57231553"/>
      <w:r w:rsidRPr="00197743">
        <w:rPr>
          <w:sz w:val="22"/>
          <w:szCs w:val="22"/>
        </w:rPr>
        <w:t>Мы живем в тяжелые</w:t>
      </w:r>
      <w:r w:rsidR="00D52BBB" w:rsidRPr="00197743">
        <w:rPr>
          <w:sz w:val="22"/>
          <w:szCs w:val="22"/>
        </w:rPr>
        <w:t xml:space="preserve"> </w:t>
      </w:r>
      <w:r w:rsidRPr="00197743">
        <w:rPr>
          <w:sz w:val="22"/>
          <w:szCs w:val="22"/>
        </w:rPr>
        <w:t>времена словоблудов</w:t>
      </w:r>
      <w:r w:rsidR="00D52BBB" w:rsidRPr="00197743">
        <w:rPr>
          <w:sz w:val="22"/>
          <w:szCs w:val="22"/>
        </w:rPr>
        <w:t xml:space="preserve"> </w:t>
      </w:r>
      <w:r w:rsidRPr="00197743">
        <w:rPr>
          <w:sz w:val="22"/>
          <w:szCs w:val="22"/>
        </w:rPr>
        <w:t>и</w:t>
      </w:r>
      <w:r w:rsidR="00D52BBB" w:rsidRPr="00197743">
        <w:rPr>
          <w:sz w:val="22"/>
          <w:szCs w:val="22"/>
        </w:rPr>
        <w:t xml:space="preserve"> </w:t>
      </w:r>
      <w:r w:rsidRPr="00197743">
        <w:rPr>
          <w:sz w:val="22"/>
          <w:szCs w:val="22"/>
        </w:rPr>
        <w:t>недоучек. Как сказал наш певец и композитор Юрий Эдуардович Лоза: «Вот скажем, легитимизированный на самом высоком уровне КВН вышиб из нашей экономики</w:t>
      </w:r>
      <w:r w:rsidR="00D52BBB" w:rsidRPr="00197743">
        <w:rPr>
          <w:sz w:val="22"/>
          <w:szCs w:val="22"/>
        </w:rPr>
        <w:t xml:space="preserve"> </w:t>
      </w:r>
      <w:r w:rsidRPr="00197743">
        <w:rPr>
          <w:sz w:val="22"/>
          <w:szCs w:val="22"/>
        </w:rPr>
        <w:t>тысячи студентов. Это недоученные инженеры, и бог есть кто еще недоученный, и эти люди могли</w:t>
      </w:r>
      <w:r w:rsidR="00D52BBB" w:rsidRPr="00197743">
        <w:rPr>
          <w:sz w:val="22"/>
          <w:szCs w:val="22"/>
        </w:rPr>
        <w:t xml:space="preserve"> </w:t>
      </w:r>
      <w:r w:rsidRPr="00197743">
        <w:rPr>
          <w:sz w:val="22"/>
          <w:szCs w:val="22"/>
        </w:rPr>
        <w:t xml:space="preserve">бы строить мосты и делать массу еще полезных вещей, а они что? Ходят толпой с канала на канал, как-то шутят и занимаются полной ерундой… ни один институт не станет гордится недоученными студентами, а у нас их портреты в институтах на самом видном месте, как «доска почета» какая–то. А на самом деле это позор для учебного заведения». И еще: «Нам </w:t>
      </w:r>
      <w:r w:rsidR="00052A5A" w:rsidRPr="00197743">
        <w:rPr>
          <w:sz w:val="22"/>
          <w:szCs w:val="22"/>
        </w:rPr>
        <w:t>нравится,</w:t>
      </w:r>
      <w:r w:rsidRPr="00197743">
        <w:rPr>
          <w:sz w:val="22"/>
          <w:szCs w:val="22"/>
        </w:rPr>
        <w:t xml:space="preserve"> когда вед</w:t>
      </w:r>
      <w:r w:rsidR="00052A5A">
        <w:rPr>
          <w:sz w:val="22"/>
          <w:szCs w:val="22"/>
        </w:rPr>
        <w:t>ё</w:t>
      </w:r>
      <w:r w:rsidRPr="00197743">
        <w:rPr>
          <w:sz w:val="22"/>
          <w:szCs w:val="22"/>
        </w:rPr>
        <w:t xml:space="preserve">тся меньше разговоров о серьезном. Голова </w:t>
      </w:r>
      <w:r w:rsidR="00052A5A" w:rsidRPr="00197743">
        <w:rPr>
          <w:sz w:val="22"/>
          <w:szCs w:val="22"/>
        </w:rPr>
        <w:t>отдыхает,</w:t>
      </w:r>
      <w:r w:rsidRPr="00197743">
        <w:rPr>
          <w:sz w:val="22"/>
          <w:szCs w:val="22"/>
        </w:rPr>
        <w:t xml:space="preserve"> пустея … Пишут </w:t>
      </w:r>
      <w:r w:rsidR="00052A5A" w:rsidRPr="00197743">
        <w:rPr>
          <w:sz w:val="22"/>
          <w:szCs w:val="22"/>
        </w:rPr>
        <w:t>песни,</w:t>
      </w:r>
      <w:r w:rsidRPr="00197743">
        <w:rPr>
          <w:sz w:val="22"/>
          <w:szCs w:val="22"/>
        </w:rPr>
        <w:t xml:space="preserve"> не зная как пишутся песни, и пишут тексты, не зная, как пишутся тексты. Недоучки какие</w:t>
      </w:r>
      <w:r w:rsidR="00052A5A">
        <w:rPr>
          <w:sz w:val="22"/>
          <w:szCs w:val="22"/>
        </w:rPr>
        <w:t>-</w:t>
      </w:r>
      <w:r w:rsidRPr="00197743">
        <w:rPr>
          <w:sz w:val="22"/>
          <w:szCs w:val="22"/>
        </w:rPr>
        <w:t xml:space="preserve">то занимаются </w:t>
      </w:r>
      <w:r w:rsidR="00052A5A" w:rsidRPr="00197743">
        <w:rPr>
          <w:sz w:val="22"/>
          <w:szCs w:val="22"/>
        </w:rPr>
        <w:t>эти</w:t>
      </w:r>
      <w:r w:rsidR="00052A5A">
        <w:rPr>
          <w:sz w:val="22"/>
          <w:szCs w:val="22"/>
        </w:rPr>
        <w:t xml:space="preserve">м </w:t>
      </w:r>
      <w:r w:rsidR="00052A5A" w:rsidRPr="00197743">
        <w:rPr>
          <w:sz w:val="22"/>
          <w:szCs w:val="22"/>
        </w:rPr>
        <w:t>делом</w:t>
      </w:r>
      <w:r w:rsidRPr="00197743">
        <w:rPr>
          <w:sz w:val="22"/>
          <w:szCs w:val="22"/>
        </w:rPr>
        <w:t>, да ещ</w:t>
      </w:r>
      <w:r w:rsidR="00052A5A">
        <w:rPr>
          <w:sz w:val="22"/>
          <w:szCs w:val="22"/>
        </w:rPr>
        <w:t>ё</w:t>
      </w:r>
      <w:r w:rsidRPr="00197743">
        <w:rPr>
          <w:sz w:val="22"/>
          <w:szCs w:val="22"/>
        </w:rPr>
        <w:t xml:space="preserve"> на таком высоком, раскрученном</w:t>
      </w:r>
      <w:r w:rsidR="00D52BBB" w:rsidRPr="00197743">
        <w:rPr>
          <w:sz w:val="22"/>
          <w:szCs w:val="22"/>
        </w:rPr>
        <w:t xml:space="preserve"> </w:t>
      </w:r>
      <w:r w:rsidRPr="00197743">
        <w:rPr>
          <w:sz w:val="22"/>
          <w:szCs w:val="22"/>
        </w:rPr>
        <w:t xml:space="preserve">уровне» </w:t>
      </w:r>
      <w:r w:rsidRPr="00197743">
        <w:rPr>
          <w:sz w:val="22"/>
          <w:szCs w:val="22"/>
          <w:lang w:eastAsia="en-US"/>
        </w:rPr>
        <w:t>(</w:t>
      </w:r>
      <w:r w:rsidR="0082017B">
        <w:rPr>
          <w:sz w:val="22"/>
          <w:szCs w:val="22"/>
        </w:rPr>
        <w:t xml:space="preserve">«МВ». №73. </w:t>
      </w:r>
      <w:r w:rsidR="006570F0" w:rsidRPr="00197743">
        <w:rPr>
          <w:sz w:val="22"/>
          <w:szCs w:val="22"/>
        </w:rPr>
        <w:t>2020</w:t>
      </w:r>
      <w:r w:rsidR="00052A5A">
        <w:rPr>
          <w:sz w:val="22"/>
          <w:szCs w:val="22"/>
        </w:rPr>
        <w:t xml:space="preserve"> </w:t>
      </w:r>
      <w:r w:rsidR="006570F0" w:rsidRPr="00197743">
        <w:rPr>
          <w:sz w:val="22"/>
          <w:szCs w:val="22"/>
        </w:rPr>
        <w:t>г.</w:t>
      </w:r>
      <w:r w:rsidRPr="00197743">
        <w:rPr>
          <w:sz w:val="22"/>
          <w:szCs w:val="22"/>
        </w:rPr>
        <w:t>).</w:t>
      </w:r>
      <w:bookmarkEnd w:id="2594"/>
    </w:p>
    <w:p w14:paraId="54B57A41" w14:textId="77777777" w:rsidR="00052A5A" w:rsidRDefault="00EE0683">
      <w:pPr>
        <w:ind w:firstLine="567"/>
        <w:jc w:val="both"/>
        <w:outlineLvl w:val="0"/>
        <w:rPr>
          <w:sz w:val="22"/>
          <w:szCs w:val="22"/>
        </w:rPr>
        <w:pPrChange w:id="2595" w:author="Пользователь" w:date="2021-07-15T11:58:00Z">
          <w:pPr>
            <w:shd w:val="clear" w:color="auto" w:fill="EEECE1" w:themeFill="background2"/>
            <w:ind w:firstLine="567"/>
            <w:jc w:val="both"/>
            <w:outlineLvl w:val="0"/>
          </w:pPr>
        </w:pPrChange>
      </w:pPr>
      <w:bookmarkStart w:id="2596" w:name="_Toc57231554"/>
      <w:r w:rsidRPr="00197743">
        <w:rPr>
          <w:sz w:val="22"/>
          <w:szCs w:val="22"/>
        </w:rPr>
        <w:t>Несмотря на множество нормативных документов</w:t>
      </w:r>
      <w:r w:rsidR="00052A5A">
        <w:rPr>
          <w:sz w:val="22"/>
          <w:szCs w:val="22"/>
        </w:rPr>
        <w:t>:</w:t>
      </w:r>
    </w:p>
    <w:p w14:paraId="57A7349E" w14:textId="77777777" w:rsidR="00052A5A" w:rsidRDefault="00052A5A">
      <w:pPr>
        <w:jc w:val="both"/>
        <w:outlineLvl w:val="0"/>
        <w:rPr>
          <w:sz w:val="22"/>
          <w:szCs w:val="22"/>
        </w:rPr>
        <w:pPrChange w:id="2597" w:author="Пользователь" w:date="2021-07-15T11:58:00Z">
          <w:pPr>
            <w:shd w:val="clear" w:color="auto" w:fill="EEECE1" w:themeFill="background2"/>
            <w:jc w:val="both"/>
            <w:outlineLvl w:val="0"/>
          </w:pPr>
        </w:pPrChange>
      </w:pPr>
      <w:r>
        <w:rPr>
          <w:sz w:val="22"/>
          <w:szCs w:val="22"/>
        </w:rPr>
        <w:t>-</w:t>
      </w:r>
      <w:r w:rsidR="00EE0683" w:rsidRPr="00197743">
        <w:rPr>
          <w:sz w:val="22"/>
          <w:szCs w:val="22"/>
        </w:rPr>
        <w:t xml:space="preserve"> ФЗ «О воинской</w:t>
      </w:r>
      <w:r w:rsidR="00D52BBB" w:rsidRPr="00197743">
        <w:rPr>
          <w:sz w:val="22"/>
          <w:szCs w:val="22"/>
        </w:rPr>
        <w:t xml:space="preserve"> </w:t>
      </w:r>
      <w:r w:rsidR="00EE0683" w:rsidRPr="00197743">
        <w:rPr>
          <w:sz w:val="22"/>
          <w:szCs w:val="22"/>
        </w:rPr>
        <w:t>обязанности и</w:t>
      </w:r>
      <w:r w:rsidR="00D52BBB" w:rsidRPr="00197743">
        <w:rPr>
          <w:sz w:val="22"/>
          <w:szCs w:val="22"/>
        </w:rPr>
        <w:t xml:space="preserve"> </w:t>
      </w:r>
      <w:r w:rsidR="00EE0683" w:rsidRPr="00197743">
        <w:rPr>
          <w:sz w:val="22"/>
          <w:szCs w:val="22"/>
        </w:rPr>
        <w:t>воинской служб»,</w:t>
      </w:r>
      <w:r w:rsidR="00D52BBB" w:rsidRPr="00197743">
        <w:rPr>
          <w:sz w:val="22"/>
          <w:szCs w:val="22"/>
        </w:rPr>
        <w:t xml:space="preserve"> </w:t>
      </w:r>
      <w:r w:rsidR="00EE0683" w:rsidRPr="00197743">
        <w:rPr>
          <w:sz w:val="22"/>
          <w:szCs w:val="22"/>
        </w:rPr>
        <w:t>1998</w:t>
      </w:r>
      <w:r>
        <w:rPr>
          <w:sz w:val="22"/>
          <w:szCs w:val="22"/>
        </w:rPr>
        <w:t xml:space="preserve"> </w:t>
      </w:r>
      <w:r w:rsidR="00EE0683" w:rsidRPr="00197743">
        <w:rPr>
          <w:sz w:val="22"/>
          <w:szCs w:val="22"/>
        </w:rPr>
        <w:t>г. с дополнениями и изменениями;</w:t>
      </w:r>
    </w:p>
    <w:p w14:paraId="4E2E6830" w14:textId="77777777" w:rsidR="00052A5A" w:rsidRDefault="00052A5A">
      <w:pPr>
        <w:jc w:val="both"/>
        <w:outlineLvl w:val="0"/>
        <w:rPr>
          <w:sz w:val="22"/>
          <w:szCs w:val="22"/>
        </w:rPr>
        <w:pPrChange w:id="2598" w:author="Пользователь" w:date="2021-07-15T11:58:00Z">
          <w:pPr>
            <w:shd w:val="clear" w:color="auto" w:fill="EEECE1" w:themeFill="background2"/>
            <w:jc w:val="both"/>
            <w:outlineLvl w:val="0"/>
          </w:pPr>
        </w:pPrChange>
      </w:pPr>
      <w:r>
        <w:rPr>
          <w:sz w:val="22"/>
          <w:szCs w:val="22"/>
        </w:rPr>
        <w:t>-</w:t>
      </w:r>
      <w:r w:rsidR="00EE0683" w:rsidRPr="00197743">
        <w:rPr>
          <w:sz w:val="22"/>
          <w:szCs w:val="22"/>
        </w:rPr>
        <w:t xml:space="preserve"> Закон «О ветеранах» 1994</w:t>
      </w:r>
      <w:r>
        <w:rPr>
          <w:sz w:val="22"/>
          <w:szCs w:val="22"/>
        </w:rPr>
        <w:t xml:space="preserve"> </w:t>
      </w:r>
      <w:r w:rsidR="00EE0683" w:rsidRPr="00197743">
        <w:rPr>
          <w:sz w:val="22"/>
          <w:szCs w:val="22"/>
        </w:rPr>
        <w:t>г.;</w:t>
      </w:r>
    </w:p>
    <w:p w14:paraId="7A56A2B1" w14:textId="77777777" w:rsidR="00052A5A" w:rsidRDefault="00052A5A">
      <w:pPr>
        <w:jc w:val="both"/>
        <w:outlineLvl w:val="0"/>
        <w:rPr>
          <w:sz w:val="22"/>
          <w:szCs w:val="22"/>
        </w:rPr>
        <w:pPrChange w:id="2599" w:author="Пользователь" w:date="2021-07-15T11:58:00Z">
          <w:pPr>
            <w:shd w:val="clear" w:color="auto" w:fill="EEECE1" w:themeFill="background2"/>
            <w:jc w:val="both"/>
            <w:outlineLvl w:val="0"/>
          </w:pPr>
        </w:pPrChange>
      </w:pPr>
      <w:r>
        <w:rPr>
          <w:sz w:val="22"/>
          <w:szCs w:val="22"/>
        </w:rPr>
        <w:t>-</w:t>
      </w:r>
      <w:r w:rsidR="00D52BBB" w:rsidRPr="00197743">
        <w:rPr>
          <w:sz w:val="22"/>
          <w:szCs w:val="22"/>
        </w:rPr>
        <w:t xml:space="preserve"> </w:t>
      </w:r>
      <w:r w:rsidR="00EE0683" w:rsidRPr="00197743">
        <w:rPr>
          <w:sz w:val="22"/>
          <w:szCs w:val="22"/>
        </w:rPr>
        <w:t>Законы о Государственном Гимн</w:t>
      </w:r>
      <w:r>
        <w:rPr>
          <w:sz w:val="22"/>
          <w:szCs w:val="22"/>
        </w:rPr>
        <w:t>е</w:t>
      </w:r>
      <w:r w:rsidR="00EE0683" w:rsidRPr="00197743">
        <w:rPr>
          <w:sz w:val="22"/>
          <w:szCs w:val="22"/>
        </w:rPr>
        <w:t>, Герб</w:t>
      </w:r>
      <w:r>
        <w:rPr>
          <w:sz w:val="22"/>
          <w:szCs w:val="22"/>
        </w:rPr>
        <w:t>е</w:t>
      </w:r>
      <w:r w:rsidR="00EE0683" w:rsidRPr="00197743">
        <w:rPr>
          <w:sz w:val="22"/>
          <w:szCs w:val="22"/>
        </w:rPr>
        <w:t xml:space="preserve"> и Флаг</w:t>
      </w:r>
      <w:r>
        <w:rPr>
          <w:sz w:val="22"/>
          <w:szCs w:val="22"/>
        </w:rPr>
        <w:t>е</w:t>
      </w:r>
      <w:r w:rsidR="00EE0683" w:rsidRPr="00197743">
        <w:rPr>
          <w:sz w:val="22"/>
          <w:szCs w:val="22"/>
        </w:rPr>
        <w:t>;</w:t>
      </w:r>
    </w:p>
    <w:p w14:paraId="4C21026A" w14:textId="77777777" w:rsidR="00052A5A" w:rsidRDefault="00052A5A">
      <w:pPr>
        <w:jc w:val="both"/>
        <w:outlineLvl w:val="0"/>
        <w:rPr>
          <w:sz w:val="22"/>
          <w:szCs w:val="22"/>
        </w:rPr>
        <w:pPrChange w:id="2600" w:author="Пользователь" w:date="2021-07-15T11:58:00Z">
          <w:pPr>
            <w:shd w:val="clear" w:color="auto" w:fill="EEECE1" w:themeFill="background2"/>
            <w:jc w:val="both"/>
            <w:outlineLvl w:val="0"/>
          </w:pPr>
        </w:pPrChange>
      </w:pPr>
      <w:r>
        <w:rPr>
          <w:sz w:val="22"/>
          <w:szCs w:val="22"/>
        </w:rPr>
        <w:t>-</w:t>
      </w:r>
      <w:r w:rsidR="00D52BBB" w:rsidRPr="00197743">
        <w:rPr>
          <w:sz w:val="22"/>
          <w:szCs w:val="22"/>
        </w:rPr>
        <w:t xml:space="preserve"> </w:t>
      </w:r>
      <w:r w:rsidR="00EE0683" w:rsidRPr="00197743">
        <w:rPr>
          <w:sz w:val="22"/>
          <w:szCs w:val="22"/>
        </w:rPr>
        <w:t>Закон «О музейном фонде</w:t>
      </w:r>
      <w:r w:rsidR="00D52BBB" w:rsidRPr="00197743">
        <w:rPr>
          <w:sz w:val="22"/>
          <w:szCs w:val="22"/>
        </w:rPr>
        <w:t xml:space="preserve"> </w:t>
      </w:r>
      <w:r w:rsidR="00EE0683" w:rsidRPr="00197743">
        <w:rPr>
          <w:sz w:val="22"/>
          <w:szCs w:val="22"/>
        </w:rPr>
        <w:t>РФ и музеях РФ» 1996</w:t>
      </w:r>
      <w:r>
        <w:rPr>
          <w:sz w:val="22"/>
          <w:szCs w:val="22"/>
        </w:rPr>
        <w:t xml:space="preserve"> </w:t>
      </w:r>
      <w:r w:rsidR="00EE0683" w:rsidRPr="00197743">
        <w:rPr>
          <w:sz w:val="22"/>
          <w:szCs w:val="22"/>
        </w:rPr>
        <w:t>г. №54-ФЗ;</w:t>
      </w:r>
    </w:p>
    <w:p w14:paraId="7FED8685" w14:textId="77777777" w:rsidR="003E5012" w:rsidRDefault="00052A5A">
      <w:pPr>
        <w:jc w:val="both"/>
        <w:outlineLvl w:val="0"/>
        <w:rPr>
          <w:sz w:val="22"/>
          <w:szCs w:val="22"/>
        </w:rPr>
        <w:pPrChange w:id="2601" w:author="Пользователь" w:date="2021-07-15T11:58:00Z">
          <w:pPr>
            <w:shd w:val="clear" w:color="auto" w:fill="EEECE1" w:themeFill="background2"/>
            <w:jc w:val="both"/>
            <w:outlineLvl w:val="0"/>
          </w:pPr>
        </w:pPrChange>
      </w:pPr>
      <w:r>
        <w:rPr>
          <w:sz w:val="22"/>
          <w:szCs w:val="22"/>
        </w:rPr>
        <w:t>-</w:t>
      </w:r>
      <w:r w:rsidR="00EE0683" w:rsidRPr="00197743">
        <w:rPr>
          <w:sz w:val="22"/>
          <w:szCs w:val="22"/>
        </w:rPr>
        <w:t xml:space="preserve"> законы «Об обороне»</w:t>
      </w:r>
      <w:r w:rsidR="003E5012">
        <w:rPr>
          <w:sz w:val="22"/>
          <w:szCs w:val="22"/>
        </w:rPr>
        <w:t>,</w:t>
      </w:r>
      <w:r w:rsidR="00EE0683" w:rsidRPr="00197743">
        <w:rPr>
          <w:sz w:val="22"/>
          <w:szCs w:val="22"/>
        </w:rPr>
        <w:t xml:space="preserve"> «Об образовании»;</w:t>
      </w:r>
    </w:p>
    <w:p w14:paraId="4C57454D" w14:textId="77777777" w:rsidR="003E5012" w:rsidRDefault="003E5012">
      <w:pPr>
        <w:jc w:val="both"/>
        <w:outlineLvl w:val="0"/>
        <w:rPr>
          <w:sz w:val="22"/>
          <w:szCs w:val="22"/>
        </w:rPr>
        <w:pPrChange w:id="2602" w:author="Пользователь" w:date="2021-07-15T11:58:00Z">
          <w:pPr>
            <w:shd w:val="clear" w:color="auto" w:fill="EEECE1" w:themeFill="background2"/>
            <w:jc w:val="both"/>
            <w:outlineLvl w:val="0"/>
          </w:pPr>
        </w:pPrChange>
      </w:pPr>
      <w:r>
        <w:rPr>
          <w:sz w:val="22"/>
          <w:szCs w:val="22"/>
        </w:rPr>
        <w:t>-З</w:t>
      </w:r>
      <w:r w:rsidR="00EE0683" w:rsidRPr="00197743">
        <w:rPr>
          <w:sz w:val="22"/>
          <w:szCs w:val="22"/>
        </w:rPr>
        <w:t>акон РФ «Об увековечивании памяти погибших при защите Отечества» 1993</w:t>
      </w:r>
      <w:r w:rsidR="00052A5A">
        <w:rPr>
          <w:sz w:val="22"/>
          <w:szCs w:val="22"/>
        </w:rPr>
        <w:t xml:space="preserve"> </w:t>
      </w:r>
      <w:r w:rsidR="00EE0683" w:rsidRPr="00197743">
        <w:rPr>
          <w:sz w:val="22"/>
          <w:szCs w:val="22"/>
        </w:rPr>
        <w:t>г. №4291-1;</w:t>
      </w:r>
    </w:p>
    <w:p w14:paraId="3F32F6D6" w14:textId="77777777" w:rsidR="003E5012" w:rsidRDefault="003E5012">
      <w:pPr>
        <w:jc w:val="both"/>
        <w:outlineLvl w:val="0"/>
        <w:rPr>
          <w:sz w:val="22"/>
          <w:szCs w:val="22"/>
        </w:rPr>
        <w:pPrChange w:id="2603" w:author="Пользователь" w:date="2021-07-15T11:58:00Z">
          <w:pPr>
            <w:shd w:val="clear" w:color="auto" w:fill="EEECE1" w:themeFill="background2"/>
            <w:jc w:val="both"/>
            <w:outlineLvl w:val="0"/>
          </w:pPr>
        </w:pPrChange>
      </w:pPr>
      <w:r>
        <w:rPr>
          <w:sz w:val="22"/>
          <w:szCs w:val="22"/>
        </w:rPr>
        <w:t>-</w:t>
      </w:r>
      <w:r w:rsidR="00EE0683" w:rsidRPr="00197743">
        <w:rPr>
          <w:sz w:val="22"/>
          <w:szCs w:val="22"/>
        </w:rPr>
        <w:t xml:space="preserve"> Закон «Об увековечивании победы советского народа в ВОВ 1941-1945</w:t>
      </w:r>
      <w:r w:rsidR="00052A5A">
        <w:rPr>
          <w:sz w:val="22"/>
          <w:szCs w:val="22"/>
        </w:rPr>
        <w:t xml:space="preserve"> </w:t>
      </w:r>
      <w:r w:rsidR="00EE0683" w:rsidRPr="00197743">
        <w:rPr>
          <w:sz w:val="22"/>
          <w:szCs w:val="22"/>
        </w:rPr>
        <w:t>гг.» 1995</w:t>
      </w:r>
      <w:r w:rsidR="00052A5A">
        <w:rPr>
          <w:sz w:val="22"/>
          <w:szCs w:val="22"/>
        </w:rPr>
        <w:t xml:space="preserve"> </w:t>
      </w:r>
      <w:r w:rsidR="00EE0683" w:rsidRPr="00197743">
        <w:rPr>
          <w:sz w:val="22"/>
          <w:szCs w:val="22"/>
        </w:rPr>
        <w:t>г.</w:t>
      </w:r>
      <w:r>
        <w:rPr>
          <w:sz w:val="22"/>
          <w:szCs w:val="22"/>
        </w:rPr>
        <w:t>;</w:t>
      </w:r>
    </w:p>
    <w:p w14:paraId="1EE87033" w14:textId="77777777" w:rsidR="003E5012" w:rsidRDefault="003E5012">
      <w:pPr>
        <w:jc w:val="both"/>
        <w:outlineLvl w:val="0"/>
        <w:rPr>
          <w:sz w:val="22"/>
          <w:szCs w:val="22"/>
        </w:rPr>
        <w:pPrChange w:id="2604" w:author="Пользователь" w:date="2021-07-15T11:58:00Z">
          <w:pPr>
            <w:shd w:val="clear" w:color="auto" w:fill="EEECE1" w:themeFill="background2"/>
            <w:jc w:val="both"/>
            <w:outlineLvl w:val="0"/>
          </w:pPr>
        </w:pPrChange>
      </w:pPr>
      <w:r>
        <w:rPr>
          <w:sz w:val="22"/>
          <w:szCs w:val="22"/>
        </w:rPr>
        <w:t>- З</w:t>
      </w:r>
      <w:r w:rsidR="00EE0683" w:rsidRPr="00197743">
        <w:rPr>
          <w:sz w:val="22"/>
          <w:szCs w:val="22"/>
        </w:rPr>
        <w:t>акон города Москвы «О молод</w:t>
      </w:r>
      <w:r w:rsidR="00052A5A">
        <w:rPr>
          <w:sz w:val="22"/>
          <w:szCs w:val="22"/>
        </w:rPr>
        <w:t>ё</w:t>
      </w:r>
      <w:r w:rsidR="00EE0683" w:rsidRPr="00197743">
        <w:rPr>
          <w:sz w:val="22"/>
          <w:szCs w:val="22"/>
        </w:rPr>
        <w:t>жи»</w:t>
      </w:r>
      <w:r>
        <w:rPr>
          <w:sz w:val="22"/>
          <w:szCs w:val="22"/>
        </w:rPr>
        <w:t>;</w:t>
      </w:r>
    </w:p>
    <w:p w14:paraId="6E588412" w14:textId="77777777" w:rsidR="003E5012" w:rsidRDefault="003E5012">
      <w:pPr>
        <w:jc w:val="both"/>
        <w:outlineLvl w:val="0"/>
        <w:rPr>
          <w:sz w:val="22"/>
          <w:szCs w:val="22"/>
        </w:rPr>
        <w:pPrChange w:id="2605" w:author="Пользователь" w:date="2021-07-15T11:58:00Z">
          <w:pPr>
            <w:shd w:val="clear" w:color="auto" w:fill="EEECE1" w:themeFill="background2"/>
            <w:jc w:val="both"/>
            <w:outlineLvl w:val="0"/>
          </w:pPr>
        </w:pPrChange>
      </w:pPr>
      <w:r>
        <w:rPr>
          <w:sz w:val="22"/>
          <w:szCs w:val="22"/>
        </w:rPr>
        <w:t>- П</w:t>
      </w:r>
      <w:r w:rsidR="00EE0683" w:rsidRPr="00197743">
        <w:rPr>
          <w:sz w:val="22"/>
          <w:szCs w:val="22"/>
        </w:rPr>
        <w:t>риказ МО РФ 719 от 4.Х. 2014</w:t>
      </w:r>
      <w:r w:rsidR="00052A5A">
        <w:rPr>
          <w:sz w:val="22"/>
          <w:szCs w:val="22"/>
        </w:rPr>
        <w:t xml:space="preserve"> </w:t>
      </w:r>
      <w:r w:rsidR="00EE0683" w:rsidRPr="00197743">
        <w:rPr>
          <w:sz w:val="22"/>
          <w:szCs w:val="22"/>
        </w:rPr>
        <w:t xml:space="preserve">г. </w:t>
      </w:r>
      <w:r w:rsidR="00052A5A" w:rsidRPr="00197743">
        <w:rPr>
          <w:sz w:val="22"/>
          <w:szCs w:val="22"/>
        </w:rPr>
        <w:t>«О</w:t>
      </w:r>
      <w:r w:rsidR="00EE0683" w:rsidRPr="00197743">
        <w:rPr>
          <w:sz w:val="22"/>
          <w:szCs w:val="22"/>
        </w:rPr>
        <w:t xml:space="preserve"> мерах по дальнейшему совершенствованию работы с ВО МО РФ» и другие.</w:t>
      </w:r>
    </w:p>
    <w:p w14:paraId="70F4C31C" w14:textId="20B417DF" w:rsidR="00D52BBB" w:rsidRPr="00197743" w:rsidRDefault="003E5012">
      <w:pPr>
        <w:jc w:val="both"/>
        <w:outlineLvl w:val="0"/>
        <w:rPr>
          <w:sz w:val="22"/>
          <w:szCs w:val="22"/>
        </w:rPr>
        <w:pPrChange w:id="2606" w:author="Пользователь" w:date="2021-07-15T11:58:00Z">
          <w:pPr>
            <w:shd w:val="clear" w:color="auto" w:fill="EEECE1" w:themeFill="background2"/>
            <w:jc w:val="both"/>
            <w:outlineLvl w:val="0"/>
          </w:pPr>
        </w:pPrChange>
      </w:pPr>
      <w:r>
        <w:rPr>
          <w:sz w:val="22"/>
          <w:szCs w:val="22"/>
        </w:rPr>
        <w:t>Несмотря на это, м</w:t>
      </w:r>
      <w:r w:rsidR="00EE0683" w:rsidRPr="00197743">
        <w:rPr>
          <w:sz w:val="22"/>
          <w:szCs w:val="22"/>
        </w:rPr>
        <w:t>ногое</w:t>
      </w:r>
      <w:r w:rsidR="00D52BBB" w:rsidRPr="00197743">
        <w:rPr>
          <w:sz w:val="22"/>
          <w:szCs w:val="22"/>
        </w:rPr>
        <w:t xml:space="preserve"> </w:t>
      </w:r>
      <w:r w:rsidR="00EE0683" w:rsidRPr="00197743">
        <w:rPr>
          <w:sz w:val="22"/>
          <w:szCs w:val="22"/>
        </w:rPr>
        <w:t>брошено на самот</w:t>
      </w:r>
      <w:r>
        <w:rPr>
          <w:sz w:val="22"/>
          <w:szCs w:val="22"/>
        </w:rPr>
        <w:t>ё</w:t>
      </w:r>
      <w:r w:rsidR="00EE0683" w:rsidRPr="00197743">
        <w:rPr>
          <w:sz w:val="22"/>
          <w:szCs w:val="22"/>
        </w:rPr>
        <w:t xml:space="preserve">к. Я обращался к руководству Царицынского военкомата и г. </w:t>
      </w:r>
      <w:r w:rsidRPr="00197743">
        <w:rPr>
          <w:sz w:val="22"/>
          <w:szCs w:val="22"/>
        </w:rPr>
        <w:t>Москвы,</w:t>
      </w:r>
      <w:r w:rsidR="00EE0683" w:rsidRPr="00197743">
        <w:rPr>
          <w:sz w:val="22"/>
          <w:szCs w:val="22"/>
        </w:rPr>
        <w:t xml:space="preserve"> но безрезультатно. </w:t>
      </w:r>
      <w:commentRangeStart w:id="2607"/>
      <w:del w:id="2608" w:author="Пользователь" w:date="2021-10-02T15:10:00Z">
        <w:r w:rsidR="00EE0683" w:rsidRPr="003E5012" w:rsidDel="001149DC">
          <w:rPr>
            <w:color w:val="FF0000"/>
            <w:sz w:val="22"/>
            <w:szCs w:val="22"/>
          </w:rPr>
          <w:delText>Н</w:delText>
        </w:r>
        <w:r w:rsidRPr="003E5012" w:rsidDel="001149DC">
          <w:rPr>
            <w:color w:val="FF0000"/>
            <w:sz w:val="22"/>
            <w:szCs w:val="22"/>
          </w:rPr>
          <w:delText>и</w:delText>
        </w:r>
        <w:r w:rsidR="00EE0683" w:rsidRPr="003E5012" w:rsidDel="001149DC">
          <w:rPr>
            <w:color w:val="FF0000"/>
            <w:sz w:val="22"/>
            <w:szCs w:val="22"/>
          </w:rPr>
          <w:delText xml:space="preserve"> разу не собрали документы</w:delText>
        </w:r>
        <w:r w:rsidRPr="003E5012" w:rsidDel="001149DC">
          <w:rPr>
            <w:color w:val="FF0000"/>
            <w:sz w:val="22"/>
            <w:szCs w:val="22"/>
          </w:rPr>
          <w:delText>,</w:delText>
        </w:r>
        <w:r w:rsidR="00EE0683" w:rsidRPr="003E5012" w:rsidDel="001149DC">
          <w:rPr>
            <w:color w:val="FF0000"/>
            <w:sz w:val="22"/>
            <w:szCs w:val="22"/>
          </w:rPr>
          <w:delText xml:space="preserve"> касающиеся ветеранов</w:delText>
        </w:r>
        <w:r w:rsidRPr="003E5012" w:rsidDel="001149DC">
          <w:rPr>
            <w:color w:val="FF0000"/>
            <w:sz w:val="22"/>
            <w:szCs w:val="22"/>
          </w:rPr>
          <w:delText>,</w:delText>
        </w:r>
        <w:r w:rsidR="00EE0683" w:rsidRPr="003E5012" w:rsidDel="001149DC">
          <w:rPr>
            <w:color w:val="FF0000"/>
            <w:sz w:val="22"/>
            <w:szCs w:val="22"/>
          </w:rPr>
          <w:delText xml:space="preserve"> патриотической ра</w:delText>
        </w:r>
        <w:r w:rsidR="009D08D7" w:rsidRPr="003E5012" w:rsidDel="001149DC">
          <w:rPr>
            <w:color w:val="FF0000"/>
            <w:sz w:val="22"/>
            <w:szCs w:val="22"/>
          </w:rPr>
          <w:delText>боты не доводят</w:delText>
        </w:r>
        <w:r w:rsidR="00EE0683" w:rsidRPr="003E5012" w:rsidDel="001149DC">
          <w:rPr>
            <w:color w:val="FF0000"/>
            <w:sz w:val="22"/>
            <w:szCs w:val="22"/>
          </w:rPr>
          <w:delText xml:space="preserve">… </w:delText>
        </w:r>
        <w:commentRangeEnd w:id="2607"/>
        <w:r w:rsidDel="001149DC">
          <w:rPr>
            <w:rStyle w:val="af9"/>
          </w:rPr>
          <w:commentReference w:id="2607"/>
        </w:r>
      </w:del>
      <w:r w:rsidR="00EE0683" w:rsidRPr="00197743">
        <w:rPr>
          <w:sz w:val="22"/>
          <w:szCs w:val="22"/>
        </w:rPr>
        <w:t>А ведь чиновники получают зарплату. Порой не дают ответа на письма, или формально</w:t>
      </w:r>
      <w:r w:rsidR="00D52BBB" w:rsidRPr="00197743">
        <w:rPr>
          <w:sz w:val="22"/>
          <w:szCs w:val="22"/>
        </w:rPr>
        <w:t xml:space="preserve"> </w:t>
      </w:r>
      <w:r w:rsidR="00EE0683" w:rsidRPr="00197743">
        <w:rPr>
          <w:sz w:val="22"/>
          <w:szCs w:val="22"/>
        </w:rPr>
        <w:t>отписываются.</w:t>
      </w:r>
      <w:r w:rsidR="00D52BBB" w:rsidRPr="00197743">
        <w:rPr>
          <w:sz w:val="22"/>
          <w:szCs w:val="22"/>
        </w:rPr>
        <w:t xml:space="preserve"> </w:t>
      </w:r>
      <w:r w:rsidR="004164B9" w:rsidRPr="00197743">
        <w:rPr>
          <w:sz w:val="22"/>
          <w:szCs w:val="22"/>
        </w:rPr>
        <w:t>Обращались к</w:t>
      </w:r>
      <w:r w:rsidR="00EE0683" w:rsidRPr="00197743">
        <w:rPr>
          <w:sz w:val="22"/>
          <w:szCs w:val="22"/>
        </w:rPr>
        <w:t xml:space="preserve"> руководству 12 ГУМО</w:t>
      </w:r>
      <w:r w:rsidR="00D52BBB" w:rsidRPr="00197743">
        <w:rPr>
          <w:sz w:val="22"/>
          <w:szCs w:val="22"/>
        </w:rPr>
        <w:t xml:space="preserve"> </w:t>
      </w:r>
      <w:r w:rsidR="00EE0683" w:rsidRPr="00197743">
        <w:rPr>
          <w:sz w:val="22"/>
          <w:szCs w:val="22"/>
        </w:rPr>
        <w:t>о</w:t>
      </w:r>
      <w:r w:rsidR="00D52BBB" w:rsidRPr="00197743">
        <w:rPr>
          <w:sz w:val="22"/>
          <w:szCs w:val="22"/>
        </w:rPr>
        <w:t xml:space="preserve"> </w:t>
      </w:r>
      <w:r w:rsidR="00EE0683" w:rsidRPr="00197743">
        <w:rPr>
          <w:sz w:val="22"/>
          <w:szCs w:val="22"/>
        </w:rPr>
        <w:t>присвоении школе № 985 им. маршала</w:t>
      </w:r>
      <w:r w:rsidR="00D52BBB" w:rsidRPr="00197743">
        <w:rPr>
          <w:sz w:val="22"/>
          <w:szCs w:val="22"/>
        </w:rPr>
        <w:t xml:space="preserve"> </w:t>
      </w:r>
      <w:r w:rsidR="00EE0683" w:rsidRPr="00197743">
        <w:rPr>
          <w:sz w:val="22"/>
          <w:szCs w:val="22"/>
        </w:rPr>
        <w:t>Е.В. Бойчука</w:t>
      </w:r>
      <w:r w:rsidR="00D52BBB" w:rsidRPr="00197743">
        <w:rPr>
          <w:sz w:val="22"/>
          <w:szCs w:val="22"/>
        </w:rPr>
        <w:t xml:space="preserve"> </w:t>
      </w:r>
      <w:r w:rsidR="00EE0683" w:rsidRPr="00197743">
        <w:rPr>
          <w:sz w:val="22"/>
          <w:szCs w:val="22"/>
        </w:rPr>
        <w:t>- безрезультатно. Думаю</w:t>
      </w:r>
      <w:r w:rsidR="004164B9">
        <w:rPr>
          <w:sz w:val="22"/>
          <w:szCs w:val="22"/>
        </w:rPr>
        <w:t>,</w:t>
      </w:r>
      <w:r w:rsidR="00EE0683" w:rsidRPr="00197743">
        <w:rPr>
          <w:sz w:val="22"/>
          <w:szCs w:val="22"/>
        </w:rPr>
        <w:t xml:space="preserve"> до</w:t>
      </w:r>
      <w:r w:rsidR="004164B9">
        <w:rPr>
          <w:sz w:val="22"/>
          <w:szCs w:val="22"/>
        </w:rPr>
        <w:t xml:space="preserve"> министра обороны С.К.</w:t>
      </w:r>
      <w:r w:rsidR="00D52BBB" w:rsidRPr="00197743">
        <w:rPr>
          <w:sz w:val="22"/>
          <w:szCs w:val="22"/>
        </w:rPr>
        <w:t xml:space="preserve"> </w:t>
      </w:r>
      <w:r w:rsidR="00EE0683" w:rsidRPr="00197743">
        <w:rPr>
          <w:sz w:val="22"/>
          <w:szCs w:val="22"/>
        </w:rPr>
        <w:t>Шойгу</w:t>
      </w:r>
      <w:r w:rsidR="00D52BBB" w:rsidRPr="00197743">
        <w:rPr>
          <w:sz w:val="22"/>
          <w:szCs w:val="22"/>
        </w:rPr>
        <w:t xml:space="preserve"> </w:t>
      </w:r>
      <w:r w:rsidR="00EE0683" w:rsidRPr="00197743">
        <w:rPr>
          <w:sz w:val="22"/>
          <w:szCs w:val="22"/>
        </w:rPr>
        <w:t>письма не доходят.</w:t>
      </w:r>
      <w:r w:rsidR="00D52BBB" w:rsidRPr="00197743">
        <w:rPr>
          <w:sz w:val="22"/>
          <w:szCs w:val="22"/>
        </w:rPr>
        <w:t xml:space="preserve"> </w:t>
      </w:r>
      <w:r w:rsidR="00EE0683" w:rsidRPr="00197743">
        <w:rPr>
          <w:sz w:val="22"/>
          <w:szCs w:val="22"/>
        </w:rPr>
        <w:t>А ведь на</w:t>
      </w:r>
      <w:r w:rsidR="00D52BBB" w:rsidRPr="00197743">
        <w:rPr>
          <w:sz w:val="22"/>
          <w:szCs w:val="22"/>
        </w:rPr>
        <w:t xml:space="preserve"> </w:t>
      </w:r>
      <w:r w:rsidR="00EE0683" w:rsidRPr="00197743">
        <w:rPr>
          <w:sz w:val="22"/>
          <w:szCs w:val="22"/>
        </w:rPr>
        <w:t>работу с молод</w:t>
      </w:r>
      <w:r>
        <w:rPr>
          <w:sz w:val="22"/>
          <w:szCs w:val="22"/>
        </w:rPr>
        <w:t>ё</w:t>
      </w:r>
      <w:r w:rsidR="00EE0683" w:rsidRPr="00197743">
        <w:rPr>
          <w:sz w:val="22"/>
          <w:szCs w:val="22"/>
        </w:rPr>
        <w:t>жью выделяются огромные денежные средств</w:t>
      </w:r>
      <w:r w:rsidR="0082017B">
        <w:rPr>
          <w:sz w:val="22"/>
          <w:szCs w:val="22"/>
        </w:rPr>
        <w:t>а. В Москве на 2012-2016</w:t>
      </w:r>
      <w:r>
        <w:rPr>
          <w:sz w:val="22"/>
          <w:szCs w:val="22"/>
        </w:rPr>
        <w:t xml:space="preserve"> </w:t>
      </w:r>
      <w:r w:rsidR="0082017B">
        <w:rPr>
          <w:sz w:val="22"/>
          <w:szCs w:val="22"/>
        </w:rPr>
        <w:t>гг.</w:t>
      </w:r>
      <w:r w:rsidR="00D52BBB" w:rsidRPr="00197743">
        <w:rPr>
          <w:sz w:val="22"/>
          <w:szCs w:val="22"/>
        </w:rPr>
        <w:t xml:space="preserve"> </w:t>
      </w:r>
      <w:r w:rsidR="00EE0683" w:rsidRPr="00197743">
        <w:rPr>
          <w:sz w:val="22"/>
          <w:szCs w:val="22"/>
        </w:rPr>
        <w:t>выделено 1,7 млрд. Куда они уходят? Мы работам на общественных началах</w:t>
      </w:r>
      <w:bookmarkEnd w:id="2596"/>
      <w:r>
        <w:rPr>
          <w:sz w:val="22"/>
          <w:szCs w:val="22"/>
        </w:rPr>
        <w:t>.</w:t>
      </w:r>
    </w:p>
    <w:p w14:paraId="053638FF" w14:textId="59CBB89E" w:rsidR="00843C61" w:rsidRPr="00843C61" w:rsidDel="001149DC" w:rsidRDefault="00843C61">
      <w:pPr>
        <w:ind w:firstLine="567"/>
        <w:jc w:val="both"/>
        <w:outlineLvl w:val="0"/>
        <w:rPr>
          <w:del w:id="2609" w:author="Пользователь" w:date="2021-10-02T15:11:00Z"/>
          <w:color w:val="FF0000"/>
          <w:sz w:val="22"/>
          <w:szCs w:val="22"/>
        </w:rPr>
        <w:pPrChange w:id="2610" w:author="Пользователь" w:date="2021-07-15T11:58:00Z">
          <w:pPr>
            <w:shd w:val="clear" w:color="auto" w:fill="EEECE1" w:themeFill="background2"/>
            <w:ind w:firstLine="567"/>
            <w:jc w:val="both"/>
            <w:outlineLvl w:val="0"/>
          </w:pPr>
        </w:pPrChange>
      </w:pPr>
      <w:bookmarkStart w:id="2611" w:name="_Toc57231555"/>
      <w:commentRangeStart w:id="2612"/>
      <w:del w:id="2613" w:author="Пользователь" w:date="2021-10-02T15:11:00Z">
        <w:r w:rsidRPr="00843C61" w:rsidDel="001149DC">
          <w:rPr>
            <w:color w:val="FF0000"/>
            <w:sz w:val="22"/>
            <w:szCs w:val="22"/>
          </w:rPr>
          <w:delText>Основными недостатками в патриотической работе являются следующие:</w:delText>
        </w:r>
        <w:commentRangeEnd w:id="2612"/>
        <w:r w:rsidDel="001149DC">
          <w:rPr>
            <w:rStyle w:val="af9"/>
          </w:rPr>
          <w:commentReference w:id="2612"/>
        </w:r>
      </w:del>
    </w:p>
    <w:p w14:paraId="26E3E2D4" w14:textId="1E282593" w:rsidR="003E5012" w:rsidRDefault="00EE0683">
      <w:pPr>
        <w:ind w:firstLine="567"/>
        <w:jc w:val="both"/>
        <w:outlineLvl w:val="0"/>
        <w:rPr>
          <w:sz w:val="22"/>
          <w:szCs w:val="22"/>
        </w:rPr>
        <w:pPrChange w:id="2614" w:author="Пользователь" w:date="2021-07-15T11:58:00Z">
          <w:pPr>
            <w:shd w:val="clear" w:color="auto" w:fill="EEECE1" w:themeFill="background2"/>
            <w:ind w:firstLine="567"/>
            <w:jc w:val="both"/>
            <w:outlineLvl w:val="0"/>
          </w:pPr>
        </w:pPrChange>
      </w:pPr>
      <w:r w:rsidRPr="00197743">
        <w:rPr>
          <w:sz w:val="22"/>
          <w:szCs w:val="22"/>
        </w:rPr>
        <w:t>1. В России около 160 ветеранских организаций. Многих интересуют только деньги. Зарплаты в школах (как в принципе и медучреждениях) подняли в разы, но ответственности и совести в отдельных не прибавилось.</w:t>
      </w:r>
      <w:r w:rsidR="00D52BBB" w:rsidRPr="00197743">
        <w:rPr>
          <w:sz w:val="22"/>
          <w:szCs w:val="22"/>
        </w:rPr>
        <w:t xml:space="preserve"> </w:t>
      </w:r>
      <w:r w:rsidRPr="00197743">
        <w:rPr>
          <w:sz w:val="22"/>
          <w:szCs w:val="22"/>
        </w:rPr>
        <w:t>Патриотическая работа желает лучшего. В отдельных школах ветеранам не рады. Мол,</w:t>
      </w:r>
      <w:r w:rsidR="00D52BBB" w:rsidRPr="00197743">
        <w:rPr>
          <w:sz w:val="22"/>
          <w:szCs w:val="22"/>
        </w:rPr>
        <w:t xml:space="preserve"> </w:t>
      </w:r>
      <w:r w:rsidRPr="00197743">
        <w:rPr>
          <w:sz w:val="22"/>
          <w:szCs w:val="22"/>
        </w:rPr>
        <w:t>поменьше говорите о советской власти, подвиг</w:t>
      </w:r>
      <w:r w:rsidR="009D08D7">
        <w:rPr>
          <w:sz w:val="22"/>
          <w:szCs w:val="22"/>
        </w:rPr>
        <w:t xml:space="preserve">ах воинов Красной </w:t>
      </w:r>
      <w:r w:rsidR="003E5012">
        <w:rPr>
          <w:sz w:val="22"/>
          <w:szCs w:val="22"/>
        </w:rPr>
        <w:t xml:space="preserve">армии </w:t>
      </w:r>
      <w:r w:rsidR="003E5012" w:rsidRPr="00197743">
        <w:rPr>
          <w:sz w:val="22"/>
          <w:szCs w:val="22"/>
        </w:rPr>
        <w:t>в</w:t>
      </w:r>
      <w:r w:rsidRPr="00197743">
        <w:rPr>
          <w:sz w:val="22"/>
          <w:szCs w:val="22"/>
        </w:rPr>
        <w:t xml:space="preserve"> ВОВ,</w:t>
      </w:r>
      <w:r w:rsidR="00D52BBB" w:rsidRPr="00197743">
        <w:rPr>
          <w:sz w:val="22"/>
          <w:szCs w:val="22"/>
        </w:rPr>
        <w:t xml:space="preserve"> </w:t>
      </w:r>
      <w:r w:rsidRPr="00197743">
        <w:rPr>
          <w:sz w:val="22"/>
          <w:szCs w:val="22"/>
        </w:rPr>
        <w:t>иначе нас ругают. Молод</w:t>
      </w:r>
      <w:r w:rsidR="003E5012">
        <w:rPr>
          <w:sz w:val="22"/>
          <w:szCs w:val="22"/>
        </w:rPr>
        <w:t>ё</w:t>
      </w:r>
      <w:r w:rsidRPr="00197743">
        <w:rPr>
          <w:sz w:val="22"/>
          <w:szCs w:val="22"/>
        </w:rPr>
        <w:t xml:space="preserve">жь не знает даже полководцев ВОВ (кроме </w:t>
      </w:r>
      <w:r w:rsidR="003E5012" w:rsidRPr="00197743">
        <w:rPr>
          <w:sz w:val="22"/>
          <w:szCs w:val="22"/>
        </w:rPr>
        <w:t>Жукова)</w:t>
      </w:r>
      <w:r w:rsidRPr="00197743">
        <w:rPr>
          <w:sz w:val="22"/>
          <w:szCs w:val="22"/>
        </w:rPr>
        <w:t xml:space="preserve"> - называют </w:t>
      </w:r>
      <w:r w:rsidR="009D08D7">
        <w:rPr>
          <w:sz w:val="22"/>
          <w:szCs w:val="22"/>
        </w:rPr>
        <w:t xml:space="preserve">Суворова, </w:t>
      </w:r>
      <w:r w:rsidRPr="00197743">
        <w:rPr>
          <w:sz w:val="22"/>
          <w:szCs w:val="22"/>
        </w:rPr>
        <w:t>Багратиона, Кутузова,</w:t>
      </w:r>
      <w:r w:rsidR="00D52BBB" w:rsidRPr="00197743">
        <w:rPr>
          <w:sz w:val="22"/>
          <w:szCs w:val="22"/>
        </w:rPr>
        <w:t xml:space="preserve"> </w:t>
      </w:r>
      <w:r w:rsidRPr="00197743">
        <w:rPr>
          <w:sz w:val="22"/>
          <w:szCs w:val="22"/>
        </w:rPr>
        <w:t>из моряков – Макарова.</w:t>
      </w:r>
      <w:r w:rsidR="00D52BBB" w:rsidRPr="00197743">
        <w:rPr>
          <w:sz w:val="22"/>
          <w:szCs w:val="22"/>
        </w:rPr>
        <w:t xml:space="preserve"> </w:t>
      </w:r>
      <w:r w:rsidR="004164B9">
        <w:rPr>
          <w:sz w:val="22"/>
          <w:szCs w:val="22"/>
        </w:rPr>
        <w:t>А о</w:t>
      </w:r>
      <w:r w:rsidRPr="00197743">
        <w:rPr>
          <w:sz w:val="22"/>
          <w:szCs w:val="22"/>
        </w:rPr>
        <w:t xml:space="preserve"> Ленине и Сталине </w:t>
      </w:r>
      <w:r w:rsidR="004164B9">
        <w:rPr>
          <w:sz w:val="22"/>
          <w:szCs w:val="22"/>
        </w:rPr>
        <w:t xml:space="preserve">- </w:t>
      </w:r>
      <w:r w:rsidRPr="00197743">
        <w:rPr>
          <w:sz w:val="22"/>
          <w:szCs w:val="22"/>
        </w:rPr>
        <w:t>только плохое.</w:t>
      </w:r>
      <w:bookmarkStart w:id="2615" w:name="_Toc57231556"/>
      <w:bookmarkEnd w:id="2611"/>
    </w:p>
    <w:p w14:paraId="7BAC5D1C" w14:textId="413FF996" w:rsidR="003E5012" w:rsidRDefault="00EE0683">
      <w:pPr>
        <w:ind w:firstLine="567"/>
        <w:jc w:val="both"/>
        <w:outlineLvl w:val="0"/>
        <w:rPr>
          <w:sz w:val="22"/>
          <w:szCs w:val="22"/>
        </w:rPr>
        <w:pPrChange w:id="2616" w:author="Пользователь" w:date="2021-07-15T11:58:00Z">
          <w:pPr>
            <w:shd w:val="clear" w:color="auto" w:fill="EEECE1" w:themeFill="background2"/>
            <w:ind w:firstLine="567"/>
            <w:jc w:val="both"/>
            <w:outlineLvl w:val="0"/>
          </w:pPr>
        </w:pPrChange>
      </w:pPr>
      <w:r w:rsidRPr="00197743">
        <w:rPr>
          <w:sz w:val="22"/>
          <w:szCs w:val="22"/>
        </w:rPr>
        <w:t>2.</w:t>
      </w:r>
      <w:r w:rsidR="00D37A0A">
        <w:rPr>
          <w:sz w:val="22"/>
          <w:szCs w:val="22"/>
        </w:rPr>
        <w:t xml:space="preserve"> </w:t>
      </w:r>
      <w:r w:rsidRPr="00197743">
        <w:rPr>
          <w:sz w:val="22"/>
          <w:szCs w:val="22"/>
        </w:rPr>
        <w:t>Сегодня нет возможности</w:t>
      </w:r>
      <w:r w:rsidR="004164B9">
        <w:rPr>
          <w:sz w:val="22"/>
          <w:szCs w:val="22"/>
        </w:rPr>
        <w:t xml:space="preserve"> </w:t>
      </w:r>
      <w:r w:rsidRPr="00197743">
        <w:rPr>
          <w:sz w:val="22"/>
          <w:szCs w:val="22"/>
        </w:rPr>
        <w:t>пробиться на телевидение, радио, напечатать статью в газете. Мы не можем сказать добро</w:t>
      </w:r>
      <w:r w:rsidR="003E5012">
        <w:rPr>
          <w:sz w:val="22"/>
          <w:szCs w:val="22"/>
        </w:rPr>
        <w:t>е</w:t>
      </w:r>
      <w:r w:rsidRPr="00197743">
        <w:rPr>
          <w:sz w:val="22"/>
          <w:szCs w:val="22"/>
        </w:rPr>
        <w:t xml:space="preserve"> слово о ветеранах</w:t>
      </w:r>
      <w:r w:rsidR="00D52BBB" w:rsidRPr="00197743">
        <w:rPr>
          <w:sz w:val="22"/>
          <w:szCs w:val="22"/>
        </w:rPr>
        <w:t xml:space="preserve"> </w:t>
      </w:r>
      <w:r w:rsidRPr="00197743">
        <w:rPr>
          <w:sz w:val="22"/>
          <w:szCs w:val="22"/>
        </w:rPr>
        <w:t>войны и ПОР в газете</w:t>
      </w:r>
      <w:r w:rsidR="00D52BBB" w:rsidRPr="00197743">
        <w:rPr>
          <w:sz w:val="22"/>
          <w:szCs w:val="22"/>
        </w:rPr>
        <w:t xml:space="preserve"> </w:t>
      </w:r>
      <w:r w:rsidRPr="00197743">
        <w:rPr>
          <w:sz w:val="22"/>
          <w:szCs w:val="22"/>
        </w:rPr>
        <w:t>ЮАО,</w:t>
      </w:r>
      <w:r w:rsidR="00D52BBB" w:rsidRPr="00197743">
        <w:rPr>
          <w:sz w:val="22"/>
          <w:szCs w:val="22"/>
        </w:rPr>
        <w:t xml:space="preserve"> </w:t>
      </w:r>
      <w:r w:rsidRPr="00197743">
        <w:rPr>
          <w:sz w:val="22"/>
          <w:szCs w:val="22"/>
        </w:rPr>
        <w:t>поздравить с юбилеем, написать</w:t>
      </w:r>
      <w:r w:rsidR="00D52BBB" w:rsidRPr="00197743">
        <w:rPr>
          <w:sz w:val="22"/>
          <w:szCs w:val="22"/>
        </w:rPr>
        <w:t xml:space="preserve"> </w:t>
      </w:r>
      <w:r w:rsidRPr="00197743">
        <w:rPr>
          <w:sz w:val="22"/>
          <w:szCs w:val="22"/>
        </w:rPr>
        <w:t>на патриотическую тему.</w:t>
      </w:r>
      <w:r w:rsidR="00D52BBB" w:rsidRPr="00197743">
        <w:rPr>
          <w:sz w:val="22"/>
          <w:szCs w:val="22"/>
        </w:rPr>
        <w:t xml:space="preserve"> </w:t>
      </w:r>
      <w:r w:rsidRPr="00197743">
        <w:rPr>
          <w:sz w:val="22"/>
          <w:szCs w:val="22"/>
        </w:rPr>
        <w:t>Раньше</w:t>
      </w:r>
      <w:r w:rsidR="00843C61">
        <w:rPr>
          <w:sz w:val="22"/>
          <w:szCs w:val="22"/>
        </w:rPr>
        <w:t>,</w:t>
      </w:r>
      <w:r w:rsidRPr="00197743">
        <w:rPr>
          <w:sz w:val="22"/>
          <w:szCs w:val="22"/>
        </w:rPr>
        <w:t xml:space="preserve"> в газете «Южные горизонты» ЮАО</w:t>
      </w:r>
      <w:r w:rsidR="00843C61">
        <w:rPr>
          <w:sz w:val="22"/>
          <w:szCs w:val="22"/>
        </w:rPr>
        <w:t>,</w:t>
      </w:r>
      <w:r w:rsidRPr="00197743">
        <w:rPr>
          <w:sz w:val="22"/>
          <w:szCs w:val="22"/>
        </w:rPr>
        <w:t xml:space="preserve"> мы печатали материалы о ветеранах,</w:t>
      </w:r>
      <w:r w:rsidR="00D52BBB" w:rsidRPr="00197743">
        <w:rPr>
          <w:sz w:val="22"/>
          <w:szCs w:val="22"/>
        </w:rPr>
        <w:t xml:space="preserve"> </w:t>
      </w:r>
      <w:r w:rsidRPr="00197743">
        <w:rPr>
          <w:sz w:val="22"/>
          <w:szCs w:val="22"/>
        </w:rPr>
        <w:t>патриотизме, подготовке молод</w:t>
      </w:r>
      <w:r w:rsidR="003E5012">
        <w:rPr>
          <w:sz w:val="22"/>
          <w:szCs w:val="22"/>
        </w:rPr>
        <w:t>ё</w:t>
      </w:r>
      <w:r w:rsidRPr="00197743">
        <w:rPr>
          <w:sz w:val="22"/>
          <w:szCs w:val="22"/>
        </w:rPr>
        <w:t xml:space="preserve">жи к службе, сейчас </w:t>
      </w:r>
      <w:r w:rsidR="00843C61">
        <w:rPr>
          <w:sz w:val="22"/>
          <w:szCs w:val="22"/>
        </w:rPr>
        <w:t xml:space="preserve">эту возможность </w:t>
      </w:r>
      <w:r w:rsidRPr="00197743">
        <w:rPr>
          <w:sz w:val="22"/>
          <w:szCs w:val="22"/>
        </w:rPr>
        <w:t>перекрыли</w:t>
      </w:r>
      <w:r w:rsidR="00843C61">
        <w:rPr>
          <w:sz w:val="22"/>
          <w:szCs w:val="22"/>
        </w:rPr>
        <w:t xml:space="preserve"> – за всё нужно платить</w:t>
      </w:r>
      <w:r w:rsidRPr="00197743">
        <w:rPr>
          <w:sz w:val="22"/>
          <w:szCs w:val="22"/>
        </w:rPr>
        <w:t>. Я обращал</w:t>
      </w:r>
      <w:r w:rsidR="003E5012">
        <w:rPr>
          <w:sz w:val="22"/>
          <w:szCs w:val="22"/>
        </w:rPr>
        <w:t>ся</w:t>
      </w:r>
      <w:r w:rsidRPr="00197743">
        <w:rPr>
          <w:sz w:val="22"/>
          <w:szCs w:val="22"/>
        </w:rPr>
        <w:t xml:space="preserve"> в редакцию и префекту ЮАО - безрезультатно.</w:t>
      </w:r>
      <w:bookmarkEnd w:id="2615"/>
      <w:r w:rsidRPr="00197743">
        <w:rPr>
          <w:sz w:val="22"/>
          <w:szCs w:val="22"/>
        </w:rPr>
        <w:t xml:space="preserve"> </w:t>
      </w:r>
      <w:r w:rsidR="00BC0996">
        <w:rPr>
          <w:sz w:val="22"/>
          <w:szCs w:val="22"/>
        </w:rPr>
        <w:t>Почему?</w:t>
      </w:r>
      <w:bookmarkStart w:id="2617" w:name="_Toc57231557"/>
    </w:p>
    <w:p w14:paraId="3C87DAD4" w14:textId="24549BFF" w:rsidR="003E5012" w:rsidRDefault="00EE0683">
      <w:pPr>
        <w:ind w:firstLine="567"/>
        <w:jc w:val="both"/>
        <w:outlineLvl w:val="0"/>
        <w:rPr>
          <w:sz w:val="22"/>
          <w:szCs w:val="22"/>
        </w:rPr>
        <w:pPrChange w:id="2618" w:author="Пользователь" w:date="2021-07-15T11:58:00Z">
          <w:pPr>
            <w:shd w:val="clear" w:color="auto" w:fill="EEECE1" w:themeFill="background2"/>
            <w:ind w:firstLine="567"/>
            <w:jc w:val="both"/>
            <w:outlineLvl w:val="0"/>
          </w:pPr>
        </w:pPrChange>
      </w:pPr>
      <w:r w:rsidRPr="00197743">
        <w:rPr>
          <w:sz w:val="22"/>
          <w:szCs w:val="22"/>
        </w:rPr>
        <w:t>3. Ветеранам следует регулярно встречаться</w:t>
      </w:r>
      <w:r w:rsidR="00D52BBB" w:rsidRPr="00197743">
        <w:rPr>
          <w:sz w:val="22"/>
          <w:szCs w:val="22"/>
        </w:rPr>
        <w:t xml:space="preserve"> </w:t>
      </w:r>
      <w:r w:rsidRPr="00197743">
        <w:rPr>
          <w:sz w:val="22"/>
          <w:szCs w:val="22"/>
        </w:rPr>
        <w:t>с молод</w:t>
      </w:r>
      <w:r w:rsidR="00843C61">
        <w:rPr>
          <w:sz w:val="22"/>
          <w:szCs w:val="22"/>
        </w:rPr>
        <w:t>ё</w:t>
      </w:r>
      <w:r w:rsidRPr="00197743">
        <w:rPr>
          <w:sz w:val="22"/>
          <w:szCs w:val="22"/>
        </w:rPr>
        <w:t>жью,</w:t>
      </w:r>
      <w:r w:rsidR="00D52BBB" w:rsidRPr="00197743">
        <w:rPr>
          <w:sz w:val="22"/>
          <w:szCs w:val="22"/>
        </w:rPr>
        <w:t xml:space="preserve"> </w:t>
      </w:r>
      <w:r w:rsidRPr="00197743">
        <w:rPr>
          <w:sz w:val="22"/>
          <w:szCs w:val="22"/>
        </w:rPr>
        <w:t>проводить мероприятия на базе воинских частей, говорить о патриотизм</w:t>
      </w:r>
      <w:r w:rsidR="00843C61">
        <w:rPr>
          <w:sz w:val="22"/>
          <w:szCs w:val="22"/>
        </w:rPr>
        <w:t>е</w:t>
      </w:r>
      <w:r w:rsidRPr="00197743">
        <w:rPr>
          <w:sz w:val="22"/>
          <w:szCs w:val="22"/>
        </w:rPr>
        <w:t>, дружбе и взаимопомощи,</w:t>
      </w:r>
      <w:r w:rsidR="00D52BBB" w:rsidRPr="00197743">
        <w:rPr>
          <w:sz w:val="22"/>
          <w:szCs w:val="22"/>
        </w:rPr>
        <w:t xml:space="preserve"> </w:t>
      </w:r>
      <w:r w:rsidRPr="00197743">
        <w:rPr>
          <w:sz w:val="22"/>
          <w:szCs w:val="22"/>
        </w:rPr>
        <w:t>потребности закалять здоровье,</w:t>
      </w:r>
      <w:r w:rsidR="00D52BBB" w:rsidRPr="00197743">
        <w:rPr>
          <w:sz w:val="22"/>
          <w:szCs w:val="22"/>
        </w:rPr>
        <w:t xml:space="preserve"> </w:t>
      </w:r>
      <w:r w:rsidRPr="00197743">
        <w:rPr>
          <w:sz w:val="22"/>
          <w:szCs w:val="22"/>
        </w:rPr>
        <w:t>быть выносливым, сильным</w:t>
      </w:r>
      <w:r w:rsidR="00D52BBB" w:rsidRPr="00197743">
        <w:rPr>
          <w:sz w:val="22"/>
          <w:szCs w:val="22"/>
        </w:rPr>
        <w:t xml:space="preserve"> </w:t>
      </w:r>
      <w:r w:rsidRPr="00197743">
        <w:rPr>
          <w:sz w:val="22"/>
          <w:szCs w:val="22"/>
        </w:rPr>
        <w:t>телом и духом, не боятся трудностей, уважать старших, любить Родину.</w:t>
      </w:r>
      <w:bookmarkEnd w:id="2617"/>
    </w:p>
    <w:p w14:paraId="11ACDC28" w14:textId="0D9CA519" w:rsidR="003E5012" w:rsidRDefault="00EE0683">
      <w:pPr>
        <w:ind w:firstLine="567"/>
        <w:jc w:val="both"/>
        <w:outlineLvl w:val="0"/>
        <w:rPr>
          <w:sz w:val="22"/>
          <w:szCs w:val="22"/>
        </w:rPr>
        <w:pPrChange w:id="2619" w:author="Пользователь" w:date="2021-07-15T11:58:00Z">
          <w:pPr>
            <w:shd w:val="clear" w:color="auto" w:fill="EEECE1" w:themeFill="background2"/>
            <w:ind w:firstLine="567"/>
            <w:jc w:val="both"/>
            <w:outlineLvl w:val="0"/>
          </w:pPr>
        </w:pPrChange>
      </w:pPr>
      <w:bookmarkStart w:id="2620" w:name="_Toc57231558"/>
      <w:r w:rsidRPr="00197743">
        <w:rPr>
          <w:sz w:val="22"/>
          <w:szCs w:val="22"/>
        </w:rPr>
        <w:t>4. Ухаживать за памятниками и могилами Героев и участников войны ветераны</w:t>
      </w:r>
      <w:r w:rsidR="00D52BBB" w:rsidRPr="00197743">
        <w:rPr>
          <w:sz w:val="22"/>
          <w:szCs w:val="22"/>
        </w:rPr>
        <w:t xml:space="preserve"> </w:t>
      </w:r>
      <w:r w:rsidRPr="00197743">
        <w:rPr>
          <w:sz w:val="22"/>
          <w:szCs w:val="22"/>
        </w:rPr>
        <w:t>должны совместно с молод</w:t>
      </w:r>
      <w:r w:rsidR="00843C61">
        <w:rPr>
          <w:sz w:val="22"/>
          <w:szCs w:val="22"/>
        </w:rPr>
        <w:t>ё</w:t>
      </w:r>
      <w:r w:rsidRPr="00197743">
        <w:rPr>
          <w:sz w:val="22"/>
          <w:szCs w:val="22"/>
        </w:rPr>
        <w:t>жью и школьниками.</w:t>
      </w:r>
      <w:r w:rsidR="00D52BBB" w:rsidRPr="00197743">
        <w:rPr>
          <w:sz w:val="22"/>
          <w:szCs w:val="22"/>
        </w:rPr>
        <w:t xml:space="preserve"> </w:t>
      </w:r>
      <w:r w:rsidRPr="00197743">
        <w:rPr>
          <w:sz w:val="22"/>
          <w:szCs w:val="22"/>
        </w:rPr>
        <w:t xml:space="preserve">В Москве </w:t>
      </w:r>
      <w:r w:rsidR="00843C61">
        <w:rPr>
          <w:sz w:val="22"/>
          <w:szCs w:val="22"/>
        </w:rPr>
        <w:t xml:space="preserve">такую работу </w:t>
      </w:r>
      <w:r w:rsidRPr="00197743">
        <w:rPr>
          <w:sz w:val="22"/>
          <w:szCs w:val="22"/>
        </w:rPr>
        <w:t xml:space="preserve">возложили на мигрантов, которые </w:t>
      </w:r>
      <w:r w:rsidR="00843C61">
        <w:rPr>
          <w:sz w:val="22"/>
          <w:szCs w:val="22"/>
        </w:rPr>
        <w:t xml:space="preserve">всё </w:t>
      </w:r>
      <w:r w:rsidRPr="00197743">
        <w:rPr>
          <w:sz w:val="22"/>
          <w:szCs w:val="22"/>
        </w:rPr>
        <w:t>делают</w:t>
      </w:r>
      <w:r w:rsidR="00D52BBB" w:rsidRPr="00197743">
        <w:rPr>
          <w:sz w:val="22"/>
          <w:szCs w:val="22"/>
        </w:rPr>
        <w:t xml:space="preserve"> </w:t>
      </w:r>
      <w:r w:rsidRPr="00197743">
        <w:rPr>
          <w:sz w:val="22"/>
          <w:szCs w:val="22"/>
        </w:rPr>
        <w:t>спустя рукава, да и цель должна быть другой – воспитание патриотов, защитников Родины. Нам говорят</w:t>
      </w:r>
      <w:r w:rsidR="00843C61">
        <w:rPr>
          <w:sz w:val="22"/>
          <w:szCs w:val="22"/>
        </w:rPr>
        <w:t>, что</w:t>
      </w:r>
      <w:r w:rsidRPr="00197743">
        <w:rPr>
          <w:sz w:val="22"/>
          <w:szCs w:val="22"/>
        </w:rPr>
        <w:t xml:space="preserve"> запретили участвовать в этом</w:t>
      </w:r>
      <w:r w:rsidR="00D52BBB" w:rsidRPr="00197743">
        <w:rPr>
          <w:sz w:val="22"/>
          <w:szCs w:val="22"/>
        </w:rPr>
        <w:t xml:space="preserve"> </w:t>
      </w:r>
      <w:r w:rsidRPr="00197743">
        <w:rPr>
          <w:sz w:val="22"/>
          <w:szCs w:val="22"/>
        </w:rPr>
        <w:t xml:space="preserve">школьникам. Это абсурд! На отдельных кладбищах в Москве могилы Героев заросли в человеческий рост, не говорю в ветеранах </w:t>
      </w:r>
      <w:r w:rsidR="004164B9" w:rsidRPr="00197743">
        <w:rPr>
          <w:sz w:val="22"/>
          <w:szCs w:val="22"/>
        </w:rPr>
        <w:t>войны. Представители</w:t>
      </w:r>
      <w:r w:rsidR="00D52BBB" w:rsidRPr="00197743">
        <w:rPr>
          <w:sz w:val="22"/>
          <w:szCs w:val="22"/>
        </w:rPr>
        <w:t xml:space="preserve"> </w:t>
      </w:r>
      <w:r w:rsidRPr="00197743">
        <w:rPr>
          <w:sz w:val="22"/>
          <w:szCs w:val="22"/>
        </w:rPr>
        <w:t>военкоматов</w:t>
      </w:r>
      <w:r w:rsidR="00843C61">
        <w:rPr>
          <w:sz w:val="22"/>
          <w:szCs w:val="22"/>
        </w:rPr>
        <w:t>,</w:t>
      </w:r>
      <w:r w:rsidRPr="00197743">
        <w:rPr>
          <w:sz w:val="22"/>
          <w:szCs w:val="22"/>
        </w:rPr>
        <w:t xml:space="preserve"> наверно</w:t>
      </w:r>
      <w:r w:rsidR="00843C61">
        <w:rPr>
          <w:sz w:val="22"/>
          <w:szCs w:val="22"/>
        </w:rPr>
        <w:t>,</w:t>
      </w:r>
      <w:r w:rsidRPr="00197743">
        <w:rPr>
          <w:sz w:val="22"/>
          <w:szCs w:val="22"/>
        </w:rPr>
        <w:t xml:space="preserve"> бывают только на Новодевичьем</w:t>
      </w:r>
      <w:r w:rsidR="00D52BBB" w:rsidRPr="00197743">
        <w:rPr>
          <w:sz w:val="22"/>
          <w:szCs w:val="22"/>
        </w:rPr>
        <w:t xml:space="preserve"> </w:t>
      </w:r>
      <w:r w:rsidRPr="00197743">
        <w:rPr>
          <w:sz w:val="22"/>
          <w:szCs w:val="22"/>
        </w:rPr>
        <w:t>и Троекуровском кладбищах. Они во многом игнорируют приказ МО 2014</w:t>
      </w:r>
      <w:r w:rsidR="00843C61">
        <w:rPr>
          <w:sz w:val="22"/>
          <w:szCs w:val="22"/>
        </w:rPr>
        <w:t xml:space="preserve"> </w:t>
      </w:r>
      <w:r w:rsidRPr="00197743">
        <w:rPr>
          <w:sz w:val="22"/>
          <w:szCs w:val="22"/>
        </w:rPr>
        <w:t>г. №719.</w:t>
      </w:r>
      <w:r w:rsidR="00D52BBB" w:rsidRPr="00197743">
        <w:rPr>
          <w:sz w:val="22"/>
          <w:szCs w:val="22"/>
        </w:rPr>
        <w:t xml:space="preserve"> </w:t>
      </w:r>
      <w:r w:rsidRPr="00197743">
        <w:rPr>
          <w:sz w:val="22"/>
          <w:szCs w:val="22"/>
        </w:rPr>
        <w:t>Это надо довести</w:t>
      </w:r>
      <w:r w:rsidR="00D52BBB" w:rsidRPr="00197743">
        <w:rPr>
          <w:sz w:val="22"/>
          <w:szCs w:val="22"/>
        </w:rPr>
        <w:t xml:space="preserve"> </w:t>
      </w:r>
      <w:r w:rsidRPr="00197743">
        <w:rPr>
          <w:sz w:val="22"/>
          <w:szCs w:val="22"/>
        </w:rPr>
        <w:t xml:space="preserve">до </w:t>
      </w:r>
      <w:r w:rsidR="004164B9">
        <w:rPr>
          <w:sz w:val="22"/>
          <w:szCs w:val="22"/>
        </w:rPr>
        <w:t xml:space="preserve">министра обороны </w:t>
      </w:r>
      <w:r w:rsidRPr="00197743">
        <w:rPr>
          <w:sz w:val="22"/>
          <w:szCs w:val="22"/>
        </w:rPr>
        <w:t xml:space="preserve">РФ </w:t>
      </w:r>
      <w:r w:rsidR="004164B9">
        <w:rPr>
          <w:sz w:val="22"/>
          <w:szCs w:val="22"/>
        </w:rPr>
        <w:t xml:space="preserve">С.К. </w:t>
      </w:r>
      <w:r w:rsidRPr="00197743">
        <w:rPr>
          <w:sz w:val="22"/>
          <w:szCs w:val="22"/>
        </w:rPr>
        <w:t>Шойгу</w:t>
      </w:r>
      <w:r w:rsidR="004164B9">
        <w:rPr>
          <w:sz w:val="22"/>
          <w:szCs w:val="22"/>
        </w:rPr>
        <w:t>.</w:t>
      </w:r>
      <w:bookmarkEnd w:id="2620"/>
    </w:p>
    <w:p w14:paraId="67021B34" w14:textId="4898E159" w:rsidR="003E5012" w:rsidRDefault="00EE0683">
      <w:pPr>
        <w:ind w:firstLine="567"/>
        <w:jc w:val="both"/>
        <w:outlineLvl w:val="0"/>
        <w:rPr>
          <w:sz w:val="22"/>
          <w:szCs w:val="22"/>
        </w:rPr>
        <w:pPrChange w:id="2621" w:author="Пользователь" w:date="2021-07-15T11:58:00Z">
          <w:pPr>
            <w:shd w:val="clear" w:color="auto" w:fill="EEECE1" w:themeFill="background2"/>
            <w:ind w:firstLine="567"/>
            <w:jc w:val="both"/>
            <w:outlineLvl w:val="0"/>
          </w:pPr>
        </w:pPrChange>
      </w:pPr>
      <w:bookmarkStart w:id="2622" w:name="_Toc57231559"/>
      <w:r w:rsidRPr="00197743">
        <w:rPr>
          <w:sz w:val="22"/>
          <w:szCs w:val="22"/>
        </w:rPr>
        <w:t>5. В декабре 2017</w:t>
      </w:r>
      <w:r w:rsidR="00843C61">
        <w:rPr>
          <w:sz w:val="22"/>
          <w:szCs w:val="22"/>
        </w:rPr>
        <w:t xml:space="preserve"> </w:t>
      </w:r>
      <w:r w:rsidRPr="00197743">
        <w:rPr>
          <w:sz w:val="22"/>
          <w:szCs w:val="22"/>
        </w:rPr>
        <w:t xml:space="preserve">г. я с заместителем невольно </w:t>
      </w:r>
      <w:r w:rsidR="00843C61" w:rsidRPr="00197743">
        <w:rPr>
          <w:sz w:val="22"/>
          <w:szCs w:val="22"/>
        </w:rPr>
        <w:t>стал</w:t>
      </w:r>
      <w:r w:rsidR="00843C61">
        <w:rPr>
          <w:sz w:val="22"/>
          <w:szCs w:val="22"/>
        </w:rPr>
        <w:t xml:space="preserve">и </w:t>
      </w:r>
      <w:r w:rsidR="00843C61" w:rsidRPr="00197743">
        <w:rPr>
          <w:sz w:val="22"/>
          <w:szCs w:val="22"/>
        </w:rPr>
        <w:t>свидетелями</w:t>
      </w:r>
      <w:r w:rsidRPr="00197743">
        <w:rPr>
          <w:sz w:val="22"/>
          <w:szCs w:val="22"/>
        </w:rPr>
        <w:t xml:space="preserve"> такого факта. Группа (</w:t>
      </w:r>
      <w:r w:rsidR="00B33CE7">
        <w:rPr>
          <w:sz w:val="22"/>
          <w:szCs w:val="22"/>
        </w:rPr>
        <w:t>5 чел.</w:t>
      </w:r>
      <w:r w:rsidRPr="00197743">
        <w:rPr>
          <w:sz w:val="22"/>
          <w:szCs w:val="22"/>
        </w:rPr>
        <w:t xml:space="preserve">) представителей из бывших республик </w:t>
      </w:r>
      <w:r w:rsidR="006570F0">
        <w:rPr>
          <w:sz w:val="22"/>
          <w:szCs w:val="22"/>
        </w:rPr>
        <w:t xml:space="preserve">СССР </w:t>
      </w:r>
      <w:r w:rsidRPr="00197743">
        <w:rPr>
          <w:sz w:val="22"/>
          <w:szCs w:val="22"/>
        </w:rPr>
        <w:t>Средней Азии вынесли из подъезда дома несколько</w:t>
      </w:r>
      <w:r w:rsidR="00D52BBB" w:rsidRPr="00197743">
        <w:rPr>
          <w:sz w:val="22"/>
          <w:szCs w:val="22"/>
        </w:rPr>
        <w:t xml:space="preserve"> </w:t>
      </w:r>
      <w:r w:rsidRPr="00197743">
        <w:rPr>
          <w:sz w:val="22"/>
          <w:szCs w:val="22"/>
        </w:rPr>
        <w:t xml:space="preserve">коробок и </w:t>
      </w:r>
      <w:r w:rsidR="004164B9" w:rsidRPr="00197743">
        <w:rPr>
          <w:sz w:val="22"/>
          <w:szCs w:val="22"/>
        </w:rPr>
        <w:t>мешков</w:t>
      </w:r>
      <w:r w:rsidR="00843C61">
        <w:rPr>
          <w:sz w:val="22"/>
          <w:szCs w:val="22"/>
        </w:rPr>
        <w:t xml:space="preserve"> с</w:t>
      </w:r>
      <w:r w:rsidR="004164B9" w:rsidRPr="00197743">
        <w:rPr>
          <w:sz w:val="22"/>
          <w:szCs w:val="22"/>
        </w:rPr>
        <w:t xml:space="preserve"> книг</w:t>
      </w:r>
      <w:r w:rsidR="00843C61">
        <w:rPr>
          <w:sz w:val="22"/>
          <w:szCs w:val="22"/>
        </w:rPr>
        <w:t>ами</w:t>
      </w:r>
      <w:r w:rsidRPr="00197743">
        <w:rPr>
          <w:sz w:val="22"/>
          <w:szCs w:val="22"/>
        </w:rPr>
        <w:t xml:space="preserve"> и</w:t>
      </w:r>
      <w:r w:rsidR="00D52BBB" w:rsidRPr="00197743">
        <w:rPr>
          <w:sz w:val="22"/>
          <w:szCs w:val="22"/>
        </w:rPr>
        <w:t xml:space="preserve"> </w:t>
      </w:r>
      <w:r w:rsidRPr="00197743">
        <w:rPr>
          <w:sz w:val="22"/>
          <w:szCs w:val="22"/>
        </w:rPr>
        <w:t>выбросили в мусорные контейнеры (Жуков, Штеменко, Маяковский, Островский,</w:t>
      </w:r>
      <w:r w:rsidR="00D52BBB" w:rsidRPr="00197743">
        <w:rPr>
          <w:sz w:val="22"/>
          <w:szCs w:val="22"/>
        </w:rPr>
        <w:t xml:space="preserve"> </w:t>
      </w:r>
      <w:r w:rsidRPr="00197743">
        <w:rPr>
          <w:sz w:val="22"/>
          <w:szCs w:val="22"/>
        </w:rPr>
        <w:t>Шолохов, Симонов, Шукшин и др.).</w:t>
      </w:r>
      <w:r w:rsidR="00D52BBB" w:rsidRPr="00197743">
        <w:rPr>
          <w:sz w:val="22"/>
          <w:szCs w:val="22"/>
        </w:rPr>
        <w:t xml:space="preserve"> </w:t>
      </w:r>
      <w:r w:rsidRPr="00197743">
        <w:rPr>
          <w:sz w:val="22"/>
          <w:szCs w:val="22"/>
        </w:rPr>
        <w:t>Я сказал,</w:t>
      </w:r>
      <w:r w:rsidR="00D52BBB" w:rsidRPr="00197743">
        <w:rPr>
          <w:sz w:val="22"/>
          <w:szCs w:val="22"/>
        </w:rPr>
        <w:t xml:space="preserve"> </w:t>
      </w:r>
      <w:r w:rsidRPr="00197743">
        <w:rPr>
          <w:sz w:val="22"/>
          <w:szCs w:val="22"/>
        </w:rPr>
        <w:t>зачем</w:t>
      </w:r>
      <w:r w:rsidR="00D52BBB" w:rsidRPr="00197743">
        <w:rPr>
          <w:sz w:val="22"/>
          <w:szCs w:val="22"/>
        </w:rPr>
        <w:t xml:space="preserve"> </w:t>
      </w:r>
      <w:r w:rsidRPr="00197743">
        <w:rPr>
          <w:sz w:val="22"/>
          <w:szCs w:val="22"/>
        </w:rPr>
        <w:t>выбрасываете ценные книги, возьмите себе, будете читать.</w:t>
      </w:r>
      <w:r w:rsidR="004164B9">
        <w:rPr>
          <w:sz w:val="22"/>
          <w:szCs w:val="22"/>
        </w:rPr>
        <w:t xml:space="preserve"> </w:t>
      </w:r>
      <w:r w:rsidRPr="00197743">
        <w:rPr>
          <w:sz w:val="22"/>
          <w:szCs w:val="22"/>
        </w:rPr>
        <w:t>Последовал ответ: «Нам эти книги не нужны, они на русском язык</w:t>
      </w:r>
      <w:r w:rsidR="00E00E3C">
        <w:rPr>
          <w:sz w:val="22"/>
          <w:szCs w:val="22"/>
        </w:rPr>
        <w:t>е</w:t>
      </w:r>
      <w:r w:rsidRPr="00197743">
        <w:rPr>
          <w:sz w:val="22"/>
          <w:szCs w:val="22"/>
        </w:rPr>
        <w:t>».</w:t>
      </w:r>
      <w:r w:rsidR="00D52BBB" w:rsidRPr="00197743">
        <w:rPr>
          <w:sz w:val="22"/>
          <w:szCs w:val="22"/>
        </w:rPr>
        <w:t xml:space="preserve"> </w:t>
      </w:r>
      <w:r w:rsidRPr="00197743">
        <w:rPr>
          <w:sz w:val="22"/>
          <w:szCs w:val="22"/>
        </w:rPr>
        <w:t xml:space="preserve">А мы </w:t>
      </w:r>
      <w:r w:rsidR="00D57336">
        <w:rPr>
          <w:sz w:val="22"/>
          <w:szCs w:val="22"/>
        </w:rPr>
        <w:t xml:space="preserve">думаем, что эти </w:t>
      </w:r>
      <w:r w:rsidR="00843C61">
        <w:rPr>
          <w:sz w:val="22"/>
          <w:szCs w:val="22"/>
        </w:rPr>
        <w:t>граждане будут</w:t>
      </w:r>
      <w:r w:rsidR="006570F0">
        <w:rPr>
          <w:sz w:val="22"/>
          <w:szCs w:val="22"/>
        </w:rPr>
        <w:t xml:space="preserve"> </w:t>
      </w:r>
      <w:r w:rsidRPr="00197743">
        <w:rPr>
          <w:sz w:val="22"/>
          <w:szCs w:val="22"/>
        </w:rPr>
        <w:t>убирать</w:t>
      </w:r>
      <w:r w:rsidR="00D52BBB" w:rsidRPr="00197743">
        <w:rPr>
          <w:sz w:val="22"/>
          <w:szCs w:val="22"/>
        </w:rPr>
        <w:t xml:space="preserve"> </w:t>
      </w:r>
      <w:r w:rsidRPr="00197743">
        <w:rPr>
          <w:sz w:val="22"/>
          <w:szCs w:val="22"/>
        </w:rPr>
        <w:t>памятники и могилы павших россиян</w:t>
      </w:r>
      <w:bookmarkEnd w:id="2622"/>
      <w:r w:rsidR="006570F0">
        <w:rPr>
          <w:sz w:val="22"/>
          <w:szCs w:val="22"/>
        </w:rPr>
        <w:t>.</w:t>
      </w:r>
    </w:p>
    <w:p w14:paraId="6F01F61A" w14:textId="0D9CAD55" w:rsidR="003E5012" w:rsidRDefault="00EE0683">
      <w:pPr>
        <w:ind w:firstLine="567"/>
        <w:jc w:val="both"/>
        <w:outlineLvl w:val="0"/>
        <w:rPr>
          <w:sz w:val="22"/>
          <w:szCs w:val="22"/>
        </w:rPr>
        <w:pPrChange w:id="2623" w:author="Пользователь" w:date="2021-07-15T11:58:00Z">
          <w:pPr>
            <w:shd w:val="clear" w:color="auto" w:fill="EEECE1" w:themeFill="background2"/>
            <w:ind w:firstLine="567"/>
            <w:jc w:val="both"/>
            <w:outlineLvl w:val="0"/>
          </w:pPr>
        </w:pPrChange>
      </w:pPr>
      <w:bookmarkStart w:id="2624" w:name="_Toc57231560"/>
      <w:r w:rsidRPr="00197743">
        <w:rPr>
          <w:sz w:val="22"/>
          <w:szCs w:val="22"/>
        </w:rPr>
        <w:t>6. Следует заставить работников военных</w:t>
      </w:r>
      <w:r w:rsidR="00D52BBB" w:rsidRPr="00197743">
        <w:rPr>
          <w:sz w:val="22"/>
          <w:szCs w:val="22"/>
        </w:rPr>
        <w:t xml:space="preserve"> </w:t>
      </w:r>
      <w:r w:rsidRPr="00197743">
        <w:rPr>
          <w:sz w:val="22"/>
          <w:szCs w:val="22"/>
        </w:rPr>
        <w:t>комиссариатов районов и города Москвы повернутся лицом к ветеранам и подготовке допризывной</w:t>
      </w:r>
      <w:r w:rsidR="00D52BBB" w:rsidRPr="00197743">
        <w:rPr>
          <w:sz w:val="22"/>
          <w:szCs w:val="22"/>
        </w:rPr>
        <w:t xml:space="preserve"> </w:t>
      </w:r>
      <w:r w:rsidRPr="00197743">
        <w:rPr>
          <w:sz w:val="22"/>
          <w:szCs w:val="22"/>
        </w:rPr>
        <w:t>молод</w:t>
      </w:r>
      <w:r w:rsidR="00A762D4">
        <w:rPr>
          <w:sz w:val="22"/>
          <w:szCs w:val="22"/>
        </w:rPr>
        <w:t>ё</w:t>
      </w:r>
      <w:r w:rsidRPr="00197743">
        <w:rPr>
          <w:sz w:val="22"/>
          <w:szCs w:val="22"/>
        </w:rPr>
        <w:t>жи для службы в армии и флоте.</w:t>
      </w:r>
      <w:r w:rsidR="00D52BBB" w:rsidRPr="00197743">
        <w:rPr>
          <w:sz w:val="22"/>
          <w:szCs w:val="22"/>
        </w:rPr>
        <w:t xml:space="preserve"> </w:t>
      </w:r>
      <w:r w:rsidRPr="00197743">
        <w:rPr>
          <w:sz w:val="22"/>
          <w:szCs w:val="22"/>
        </w:rPr>
        <w:t>Общаться с ветеранами не с</w:t>
      </w:r>
      <w:r w:rsidR="00D52BBB" w:rsidRPr="00197743">
        <w:rPr>
          <w:sz w:val="22"/>
          <w:szCs w:val="22"/>
        </w:rPr>
        <w:t xml:space="preserve"> </w:t>
      </w:r>
      <w:r w:rsidRPr="00197743">
        <w:rPr>
          <w:sz w:val="22"/>
          <w:szCs w:val="22"/>
        </w:rPr>
        <w:t>высоких трибун, а собирать в узком кругу,</w:t>
      </w:r>
      <w:r w:rsidR="00D52BBB" w:rsidRPr="00197743">
        <w:rPr>
          <w:sz w:val="22"/>
          <w:szCs w:val="22"/>
        </w:rPr>
        <w:t xml:space="preserve"> </w:t>
      </w:r>
      <w:r w:rsidRPr="00197743">
        <w:rPr>
          <w:sz w:val="22"/>
          <w:szCs w:val="22"/>
        </w:rPr>
        <w:t>доводить документы, решать проблемные</w:t>
      </w:r>
      <w:r w:rsidR="00D52BBB" w:rsidRPr="00197743">
        <w:rPr>
          <w:sz w:val="22"/>
          <w:szCs w:val="22"/>
        </w:rPr>
        <w:t xml:space="preserve"> </w:t>
      </w:r>
      <w:r w:rsidRPr="00197743">
        <w:rPr>
          <w:sz w:val="22"/>
          <w:szCs w:val="22"/>
        </w:rPr>
        <w:t>вопросы,</w:t>
      </w:r>
      <w:r w:rsidR="00D52BBB" w:rsidRPr="00197743">
        <w:rPr>
          <w:sz w:val="22"/>
          <w:szCs w:val="22"/>
        </w:rPr>
        <w:t xml:space="preserve"> </w:t>
      </w:r>
      <w:r w:rsidRPr="00197743">
        <w:rPr>
          <w:sz w:val="22"/>
          <w:szCs w:val="22"/>
        </w:rPr>
        <w:t>содействовать в посещении воинских частей, организаций, вырабатывать, совместны решения, обеспечивать нормативными документами.</w:t>
      </w:r>
      <w:r w:rsidR="00D52BBB" w:rsidRPr="00197743">
        <w:rPr>
          <w:sz w:val="22"/>
          <w:szCs w:val="22"/>
        </w:rPr>
        <w:t xml:space="preserve"> </w:t>
      </w:r>
      <w:r w:rsidRPr="00197743">
        <w:rPr>
          <w:sz w:val="22"/>
          <w:szCs w:val="22"/>
        </w:rPr>
        <w:t>Я 20 лет руковожу ветеранскими организациями, неоднократно обращался к руководству Царицынского и Мосгорвоенкомата о совместном</w:t>
      </w:r>
      <w:r w:rsidR="00D52BBB" w:rsidRPr="00197743">
        <w:rPr>
          <w:sz w:val="22"/>
          <w:szCs w:val="22"/>
        </w:rPr>
        <w:t xml:space="preserve"> </w:t>
      </w:r>
      <w:r w:rsidRPr="00197743">
        <w:rPr>
          <w:sz w:val="22"/>
          <w:szCs w:val="22"/>
        </w:rPr>
        <w:t>решении</w:t>
      </w:r>
      <w:r w:rsidR="00D52BBB" w:rsidRPr="00197743">
        <w:rPr>
          <w:sz w:val="22"/>
          <w:szCs w:val="22"/>
        </w:rPr>
        <w:t xml:space="preserve"> </w:t>
      </w:r>
      <w:r w:rsidRPr="00197743">
        <w:rPr>
          <w:sz w:val="22"/>
          <w:szCs w:val="22"/>
        </w:rPr>
        <w:t>вопросов, но это их не</w:t>
      </w:r>
      <w:r w:rsidR="00D52BBB" w:rsidRPr="00197743">
        <w:rPr>
          <w:sz w:val="22"/>
          <w:szCs w:val="22"/>
        </w:rPr>
        <w:t xml:space="preserve"> </w:t>
      </w:r>
      <w:r w:rsidRPr="00197743">
        <w:rPr>
          <w:sz w:val="22"/>
          <w:szCs w:val="22"/>
        </w:rPr>
        <w:t>интересует.</w:t>
      </w:r>
      <w:bookmarkEnd w:id="2624"/>
    </w:p>
    <w:p w14:paraId="78EDF72A" w14:textId="5F4D9554" w:rsidR="00D52BBB" w:rsidRPr="00197743" w:rsidRDefault="00EE0683">
      <w:pPr>
        <w:ind w:firstLine="567"/>
        <w:jc w:val="both"/>
        <w:outlineLvl w:val="0"/>
        <w:rPr>
          <w:sz w:val="22"/>
          <w:szCs w:val="22"/>
        </w:rPr>
        <w:pPrChange w:id="2625" w:author="Пользователь" w:date="2021-07-15T11:58:00Z">
          <w:pPr>
            <w:shd w:val="clear" w:color="auto" w:fill="EEECE1" w:themeFill="background2"/>
            <w:ind w:firstLine="567"/>
            <w:jc w:val="both"/>
            <w:outlineLvl w:val="0"/>
          </w:pPr>
        </w:pPrChange>
      </w:pPr>
      <w:bookmarkStart w:id="2626" w:name="_Toc57231561"/>
      <w:r w:rsidRPr="00197743">
        <w:rPr>
          <w:sz w:val="22"/>
          <w:szCs w:val="22"/>
        </w:rPr>
        <w:t xml:space="preserve">7. Ветераны ПОР </w:t>
      </w:r>
      <w:r w:rsidR="00A762D4">
        <w:rPr>
          <w:sz w:val="22"/>
          <w:szCs w:val="22"/>
        </w:rPr>
        <w:t xml:space="preserve">- </w:t>
      </w:r>
      <w:r w:rsidRPr="00197743">
        <w:rPr>
          <w:sz w:val="22"/>
          <w:szCs w:val="22"/>
        </w:rPr>
        <w:t>это люди участвовавши в</w:t>
      </w:r>
      <w:r w:rsidR="00D52BBB" w:rsidRPr="00197743">
        <w:rPr>
          <w:sz w:val="22"/>
          <w:szCs w:val="22"/>
        </w:rPr>
        <w:t xml:space="preserve"> </w:t>
      </w:r>
      <w:r w:rsidRPr="00197743">
        <w:rPr>
          <w:sz w:val="22"/>
          <w:szCs w:val="22"/>
        </w:rPr>
        <w:t>испытаниях ядерного</w:t>
      </w:r>
      <w:r w:rsidR="00D52BBB" w:rsidRPr="00197743">
        <w:rPr>
          <w:sz w:val="22"/>
          <w:szCs w:val="22"/>
        </w:rPr>
        <w:t xml:space="preserve"> </w:t>
      </w:r>
      <w:r w:rsidRPr="00197743">
        <w:rPr>
          <w:sz w:val="22"/>
          <w:szCs w:val="22"/>
        </w:rPr>
        <w:t>оружия</w:t>
      </w:r>
      <w:r w:rsidR="00D52BBB" w:rsidRPr="00197743">
        <w:rPr>
          <w:sz w:val="22"/>
          <w:szCs w:val="22"/>
        </w:rPr>
        <w:t xml:space="preserve"> </w:t>
      </w:r>
      <w:r w:rsidRPr="00197743">
        <w:rPr>
          <w:sz w:val="22"/>
          <w:szCs w:val="22"/>
        </w:rPr>
        <w:t>и ликвидации аварий с ним. Сейчас 12 ГУМО полностью подмяло КВПОР РФ, но заниматься ветеранами и молод</w:t>
      </w:r>
      <w:r w:rsidR="00A762D4">
        <w:rPr>
          <w:sz w:val="22"/>
          <w:szCs w:val="22"/>
        </w:rPr>
        <w:t>ё</w:t>
      </w:r>
      <w:r w:rsidRPr="00197743">
        <w:rPr>
          <w:sz w:val="22"/>
          <w:szCs w:val="22"/>
        </w:rPr>
        <w:t xml:space="preserve">жью не </w:t>
      </w:r>
      <w:r w:rsidR="00B33CE7">
        <w:rPr>
          <w:sz w:val="22"/>
          <w:szCs w:val="22"/>
        </w:rPr>
        <w:t>хотят. Мы создали два музея, 6 памятников</w:t>
      </w:r>
      <w:r w:rsidRPr="00197743">
        <w:rPr>
          <w:sz w:val="22"/>
          <w:szCs w:val="22"/>
        </w:rPr>
        <w:t xml:space="preserve"> в ЮАО, издали несколько книг о ветеранах, </w:t>
      </w:r>
      <w:r w:rsidR="004164B9" w:rsidRPr="00197743">
        <w:rPr>
          <w:sz w:val="22"/>
          <w:szCs w:val="22"/>
        </w:rPr>
        <w:t>всё за</w:t>
      </w:r>
      <w:r w:rsidRPr="00197743">
        <w:rPr>
          <w:sz w:val="22"/>
          <w:szCs w:val="22"/>
        </w:rPr>
        <w:t xml:space="preserve"> свои деньги. 15 лет добиваемся присвоения школе 985 (2116) имени маршала</w:t>
      </w:r>
      <w:r w:rsidR="00D52BBB" w:rsidRPr="00197743">
        <w:rPr>
          <w:sz w:val="22"/>
          <w:szCs w:val="22"/>
        </w:rPr>
        <w:t xml:space="preserve"> </w:t>
      </w:r>
      <w:r w:rsidRPr="00197743">
        <w:rPr>
          <w:sz w:val="22"/>
          <w:szCs w:val="22"/>
        </w:rPr>
        <w:t>артилл</w:t>
      </w:r>
      <w:r w:rsidR="0082017B">
        <w:rPr>
          <w:sz w:val="22"/>
          <w:szCs w:val="22"/>
        </w:rPr>
        <w:t xml:space="preserve">ерии Е.В. Бойчука (в декабре, т. </w:t>
      </w:r>
      <w:r w:rsidRPr="00197743">
        <w:rPr>
          <w:sz w:val="22"/>
          <w:szCs w:val="22"/>
        </w:rPr>
        <w:t>г. его юбилей,</w:t>
      </w:r>
      <w:r w:rsidR="00D52BBB" w:rsidRPr="00197743">
        <w:rPr>
          <w:sz w:val="22"/>
          <w:szCs w:val="22"/>
        </w:rPr>
        <w:t xml:space="preserve"> </w:t>
      </w:r>
      <w:r w:rsidRPr="00197743">
        <w:rPr>
          <w:sz w:val="22"/>
          <w:szCs w:val="22"/>
        </w:rPr>
        <w:t>100-летие), но безрезультатно.</w:t>
      </w:r>
      <w:r w:rsidR="00D52BBB" w:rsidRPr="00197743">
        <w:rPr>
          <w:sz w:val="22"/>
          <w:szCs w:val="22"/>
        </w:rPr>
        <w:t xml:space="preserve"> </w:t>
      </w:r>
      <w:r w:rsidRPr="00197743">
        <w:rPr>
          <w:sz w:val="22"/>
          <w:szCs w:val="22"/>
        </w:rPr>
        <w:t>Обращались к МО РФ и лично</w:t>
      </w:r>
      <w:r w:rsidR="00D52BBB" w:rsidRPr="00197743">
        <w:rPr>
          <w:sz w:val="22"/>
          <w:szCs w:val="22"/>
        </w:rPr>
        <w:t xml:space="preserve"> </w:t>
      </w:r>
      <w:r w:rsidRPr="00197743">
        <w:rPr>
          <w:sz w:val="22"/>
          <w:szCs w:val="22"/>
        </w:rPr>
        <w:t>Шойгу С.К.</w:t>
      </w:r>
      <w:r w:rsidR="00A762D4">
        <w:rPr>
          <w:sz w:val="22"/>
          <w:szCs w:val="22"/>
        </w:rPr>
        <w:t>,</w:t>
      </w:r>
      <w:r w:rsidRPr="00197743">
        <w:rPr>
          <w:sz w:val="22"/>
          <w:szCs w:val="22"/>
        </w:rPr>
        <w:t xml:space="preserve"> но письма не доходят, чиновники отписываются</w:t>
      </w:r>
      <w:r w:rsidR="00A762D4">
        <w:rPr>
          <w:sz w:val="22"/>
          <w:szCs w:val="22"/>
        </w:rPr>
        <w:t>.</w:t>
      </w:r>
      <w:r w:rsidR="00D52BBB" w:rsidRPr="00197743">
        <w:rPr>
          <w:sz w:val="22"/>
          <w:szCs w:val="22"/>
        </w:rPr>
        <w:t xml:space="preserve"> </w:t>
      </w:r>
      <w:r w:rsidR="00A762D4">
        <w:rPr>
          <w:sz w:val="22"/>
          <w:szCs w:val="22"/>
        </w:rPr>
        <w:t>И</w:t>
      </w:r>
      <w:r w:rsidRPr="00197743">
        <w:rPr>
          <w:sz w:val="22"/>
          <w:szCs w:val="22"/>
        </w:rPr>
        <w:t xml:space="preserve">скать среди врагов друзей </w:t>
      </w:r>
      <w:r w:rsidR="00A762D4">
        <w:rPr>
          <w:sz w:val="22"/>
          <w:szCs w:val="22"/>
        </w:rPr>
        <w:t>-</w:t>
      </w:r>
      <w:r w:rsidRPr="00197743">
        <w:rPr>
          <w:sz w:val="22"/>
          <w:szCs w:val="22"/>
        </w:rPr>
        <w:t xml:space="preserve">дело </w:t>
      </w:r>
      <w:r w:rsidR="004164B9" w:rsidRPr="00197743">
        <w:rPr>
          <w:sz w:val="22"/>
          <w:szCs w:val="22"/>
        </w:rPr>
        <w:t>бесперспективное</w:t>
      </w:r>
      <w:r w:rsidRPr="00197743">
        <w:rPr>
          <w:sz w:val="22"/>
          <w:szCs w:val="22"/>
        </w:rPr>
        <w:t>.</w:t>
      </w:r>
      <w:r w:rsidR="00D52BBB" w:rsidRPr="00197743">
        <w:rPr>
          <w:sz w:val="22"/>
          <w:szCs w:val="22"/>
        </w:rPr>
        <w:t xml:space="preserve"> </w:t>
      </w:r>
      <w:r w:rsidRPr="00197743">
        <w:rPr>
          <w:sz w:val="22"/>
          <w:szCs w:val="22"/>
        </w:rPr>
        <w:t xml:space="preserve">Вспомним </w:t>
      </w:r>
      <w:r w:rsidR="004164B9" w:rsidRPr="00197743">
        <w:rPr>
          <w:sz w:val="22"/>
          <w:szCs w:val="22"/>
        </w:rPr>
        <w:t>угрожающие</w:t>
      </w:r>
      <w:r w:rsidR="00D52BBB" w:rsidRPr="00197743">
        <w:rPr>
          <w:sz w:val="22"/>
          <w:szCs w:val="22"/>
        </w:rPr>
        <w:t xml:space="preserve"> </w:t>
      </w:r>
      <w:r w:rsidRPr="00197743">
        <w:rPr>
          <w:sz w:val="22"/>
          <w:szCs w:val="22"/>
        </w:rPr>
        <w:t>и оскорбительные</w:t>
      </w:r>
      <w:r w:rsidR="00D52BBB" w:rsidRPr="00197743">
        <w:rPr>
          <w:sz w:val="22"/>
          <w:szCs w:val="22"/>
        </w:rPr>
        <w:t xml:space="preserve"> </w:t>
      </w:r>
      <w:r w:rsidRPr="00197743">
        <w:rPr>
          <w:sz w:val="22"/>
          <w:szCs w:val="22"/>
        </w:rPr>
        <w:t>высказывания (в разное время) в адрес нашей страны и народа: Вильсона,</w:t>
      </w:r>
      <w:r w:rsidR="00D52BBB" w:rsidRPr="00197743">
        <w:rPr>
          <w:sz w:val="22"/>
          <w:szCs w:val="22"/>
        </w:rPr>
        <w:t xml:space="preserve"> </w:t>
      </w:r>
      <w:r w:rsidRPr="00197743">
        <w:rPr>
          <w:sz w:val="22"/>
          <w:szCs w:val="22"/>
        </w:rPr>
        <w:t xml:space="preserve">Гитлера, Геббельса, Трумена, </w:t>
      </w:r>
      <w:r w:rsidR="004164B9" w:rsidRPr="00197743">
        <w:rPr>
          <w:sz w:val="22"/>
          <w:szCs w:val="22"/>
        </w:rPr>
        <w:t>Черчилля</w:t>
      </w:r>
      <w:r w:rsidRPr="00197743">
        <w:rPr>
          <w:sz w:val="22"/>
          <w:szCs w:val="22"/>
        </w:rPr>
        <w:t>, Эйзенхауэра, Рейгана, Клинтона, Бжезинского и других «друзей» Запада – их цель была одна</w:t>
      </w:r>
      <w:r w:rsidR="00A762D4">
        <w:rPr>
          <w:sz w:val="22"/>
          <w:szCs w:val="22"/>
        </w:rPr>
        <w:t xml:space="preserve"> -</w:t>
      </w:r>
      <w:r w:rsidRPr="00197743">
        <w:rPr>
          <w:sz w:val="22"/>
          <w:szCs w:val="22"/>
        </w:rPr>
        <w:t xml:space="preserve"> уничтожить СССР и поработить народ.</w:t>
      </w:r>
      <w:r w:rsidR="00D52BBB" w:rsidRPr="00197743">
        <w:rPr>
          <w:sz w:val="22"/>
          <w:szCs w:val="22"/>
        </w:rPr>
        <w:t xml:space="preserve"> </w:t>
      </w:r>
      <w:r w:rsidRPr="00197743">
        <w:rPr>
          <w:sz w:val="22"/>
          <w:szCs w:val="22"/>
        </w:rPr>
        <w:t>Вот что говорил</w:t>
      </w:r>
      <w:r w:rsidR="00D52BBB" w:rsidRPr="00197743">
        <w:rPr>
          <w:sz w:val="22"/>
          <w:szCs w:val="22"/>
        </w:rPr>
        <w:t xml:space="preserve"> </w:t>
      </w:r>
      <w:r w:rsidRPr="00197743">
        <w:rPr>
          <w:sz w:val="22"/>
          <w:szCs w:val="22"/>
        </w:rPr>
        <w:t>министр авиационной промышленности Англии Д. Мур - Брабазон: «Пусть Германия и СССР истощают друг друга – в конце войны Англия станет хозяином положения в Европе».</w:t>
      </w:r>
      <w:r w:rsidRPr="00197743">
        <w:rPr>
          <w:sz w:val="22"/>
          <w:szCs w:val="22"/>
          <w:lang w:eastAsia="en-US"/>
        </w:rPr>
        <w:t xml:space="preserve"> 23 июня 1941</w:t>
      </w:r>
      <w:r w:rsidR="00A762D4">
        <w:rPr>
          <w:sz w:val="22"/>
          <w:szCs w:val="22"/>
          <w:lang w:eastAsia="en-US"/>
        </w:rPr>
        <w:t xml:space="preserve"> </w:t>
      </w:r>
      <w:r w:rsidRPr="00197743">
        <w:rPr>
          <w:sz w:val="22"/>
          <w:szCs w:val="22"/>
          <w:lang w:eastAsia="en-US"/>
        </w:rPr>
        <w:t xml:space="preserve">г. </w:t>
      </w:r>
      <w:r w:rsidRPr="00197743">
        <w:rPr>
          <w:sz w:val="22"/>
          <w:szCs w:val="22"/>
        </w:rPr>
        <w:t>в беседе с корреспондентом Нью-Йорк таймс» сенатор (будущий президент США)</w:t>
      </w:r>
      <w:r w:rsidR="00D52BBB" w:rsidRPr="00197743">
        <w:rPr>
          <w:sz w:val="22"/>
          <w:szCs w:val="22"/>
        </w:rPr>
        <w:t xml:space="preserve"> </w:t>
      </w:r>
      <w:r w:rsidRPr="00197743">
        <w:rPr>
          <w:sz w:val="22"/>
          <w:szCs w:val="22"/>
        </w:rPr>
        <w:t>Г. Трумэн так прокомментировал начало войны Германии против СССР: «Если мы увидим, что выигрывает Германия, то нам следует помогать России, а если будет выигрывать Россия, то нам следует помогать Германии, и</w:t>
      </w:r>
      <w:r w:rsidR="00A762D4">
        <w:rPr>
          <w:sz w:val="22"/>
          <w:szCs w:val="22"/>
        </w:rPr>
        <w:t>,</w:t>
      </w:r>
      <w:r w:rsidRPr="00197743">
        <w:rPr>
          <w:sz w:val="22"/>
          <w:szCs w:val="22"/>
        </w:rPr>
        <w:t xml:space="preserve"> таким образом</w:t>
      </w:r>
      <w:r w:rsidR="00A762D4">
        <w:rPr>
          <w:sz w:val="22"/>
          <w:szCs w:val="22"/>
        </w:rPr>
        <w:t>,</w:t>
      </w:r>
      <w:r w:rsidRPr="00197743">
        <w:rPr>
          <w:sz w:val="22"/>
          <w:szCs w:val="22"/>
        </w:rPr>
        <w:t xml:space="preserve"> пусть они убивают (друг друга) как можно больше!». А теперь западные «друзья» заявляют, что</w:t>
      </w:r>
      <w:r w:rsidR="00D52BBB" w:rsidRPr="00197743">
        <w:rPr>
          <w:sz w:val="22"/>
          <w:szCs w:val="22"/>
        </w:rPr>
        <w:t xml:space="preserve"> </w:t>
      </w:r>
      <w:r w:rsidRPr="00197743">
        <w:rPr>
          <w:sz w:val="22"/>
          <w:szCs w:val="22"/>
        </w:rPr>
        <w:t>разгромили фашистскую Германию США и Англия.</w:t>
      </w:r>
      <w:bookmarkEnd w:id="2626"/>
    </w:p>
    <w:p w14:paraId="5C2FF8F9" w14:textId="73B4CD6D" w:rsidR="002937AD" w:rsidRDefault="0082017B">
      <w:pPr>
        <w:ind w:firstLine="567"/>
        <w:jc w:val="both"/>
        <w:outlineLvl w:val="0"/>
        <w:rPr>
          <w:sz w:val="22"/>
          <w:szCs w:val="22"/>
        </w:rPr>
        <w:pPrChange w:id="2627" w:author="Пользователь" w:date="2021-07-15T11:58:00Z">
          <w:pPr>
            <w:shd w:val="clear" w:color="auto" w:fill="EEECE1" w:themeFill="background2"/>
            <w:ind w:firstLine="567"/>
            <w:jc w:val="both"/>
            <w:outlineLvl w:val="0"/>
          </w:pPr>
        </w:pPrChange>
      </w:pPr>
      <w:bookmarkStart w:id="2628" w:name="_Toc57231562"/>
      <w:r>
        <w:rPr>
          <w:sz w:val="22"/>
          <w:szCs w:val="22"/>
        </w:rPr>
        <w:t>Складывается впечатление</w:t>
      </w:r>
      <w:r w:rsidR="00A762D4">
        <w:rPr>
          <w:sz w:val="22"/>
          <w:szCs w:val="22"/>
        </w:rPr>
        <w:t>, что</w:t>
      </w:r>
      <w:r w:rsidR="00EE0683" w:rsidRPr="00197743">
        <w:rPr>
          <w:sz w:val="22"/>
          <w:szCs w:val="22"/>
        </w:rPr>
        <w:t xml:space="preserve"> В. Путин вед</w:t>
      </w:r>
      <w:r w:rsidR="00A762D4">
        <w:rPr>
          <w:sz w:val="22"/>
          <w:szCs w:val="22"/>
        </w:rPr>
        <w:t>ё</w:t>
      </w:r>
      <w:r w:rsidR="00EE0683" w:rsidRPr="00197743">
        <w:rPr>
          <w:sz w:val="22"/>
          <w:szCs w:val="22"/>
        </w:rPr>
        <w:t>т</w:t>
      </w:r>
      <w:r w:rsidR="00D52BBB" w:rsidRPr="00197743">
        <w:rPr>
          <w:sz w:val="22"/>
          <w:szCs w:val="22"/>
        </w:rPr>
        <w:t xml:space="preserve"> </w:t>
      </w:r>
      <w:r w:rsidR="00EE0683" w:rsidRPr="00197743">
        <w:rPr>
          <w:sz w:val="22"/>
          <w:szCs w:val="22"/>
        </w:rPr>
        <w:t>Россию по пути СССР</w:t>
      </w:r>
      <w:r w:rsidR="006570F0">
        <w:rPr>
          <w:sz w:val="22"/>
          <w:szCs w:val="22"/>
        </w:rPr>
        <w:t xml:space="preserve"> врем</w:t>
      </w:r>
      <w:r w:rsidR="00A762D4">
        <w:rPr>
          <w:sz w:val="22"/>
          <w:szCs w:val="22"/>
        </w:rPr>
        <w:t>ё</w:t>
      </w:r>
      <w:r w:rsidR="006570F0">
        <w:rPr>
          <w:sz w:val="22"/>
          <w:szCs w:val="22"/>
        </w:rPr>
        <w:t>н М. Горбачева</w:t>
      </w:r>
      <w:r w:rsidR="00EE0683" w:rsidRPr="00197743">
        <w:rPr>
          <w:sz w:val="22"/>
          <w:szCs w:val="22"/>
        </w:rPr>
        <w:t xml:space="preserve">. Его недальновидная политика привела к потере </w:t>
      </w:r>
      <w:r w:rsidR="00A762D4" w:rsidRPr="00197743">
        <w:rPr>
          <w:sz w:val="22"/>
          <w:szCs w:val="22"/>
        </w:rPr>
        <w:t>многих территорий,</w:t>
      </w:r>
      <w:r w:rsidR="00EE0683" w:rsidRPr="00197743">
        <w:rPr>
          <w:sz w:val="22"/>
          <w:szCs w:val="22"/>
        </w:rPr>
        <w:t xml:space="preserve"> ранее принадлежащих Российской империи и СССР, окончательному разрыву между нашими братскими народами. Ныне очевидно, что в эпоху информационных технологий единоличная власть невозможна, поскольку не соответствует современному технологическому укладу жизнедеятельности. Абсолютно непродуктивно и постоянное акцентирование идеи «незалежности», которое мы наблюдаем. Как отмечают многие политики и уч</w:t>
      </w:r>
      <w:r w:rsidR="00A762D4">
        <w:rPr>
          <w:sz w:val="22"/>
          <w:szCs w:val="22"/>
        </w:rPr>
        <w:t>ё</w:t>
      </w:r>
      <w:r w:rsidR="00EE0683" w:rsidRPr="00197743">
        <w:rPr>
          <w:sz w:val="22"/>
          <w:szCs w:val="22"/>
        </w:rPr>
        <w:t>ные, что</w:t>
      </w:r>
      <w:r w:rsidR="00D52BBB" w:rsidRPr="00197743">
        <w:rPr>
          <w:sz w:val="22"/>
          <w:szCs w:val="22"/>
        </w:rPr>
        <w:t xml:space="preserve"> </w:t>
      </w:r>
      <w:r w:rsidR="00EE0683" w:rsidRPr="00197743">
        <w:rPr>
          <w:sz w:val="22"/>
          <w:szCs w:val="22"/>
        </w:rPr>
        <w:t xml:space="preserve">следует </w:t>
      </w:r>
      <w:r w:rsidR="004164B9" w:rsidRPr="00197743">
        <w:rPr>
          <w:sz w:val="22"/>
          <w:szCs w:val="22"/>
        </w:rPr>
        <w:t>объединять</w:t>
      </w:r>
      <w:r w:rsidR="00EE0683" w:rsidRPr="00197743">
        <w:rPr>
          <w:sz w:val="22"/>
          <w:szCs w:val="22"/>
        </w:rPr>
        <w:t xml:space="preserve"> усилия тр</w:t>
      </w:r>
      <w:r w:rsidR="00A762D4">
        <w:rPr>
          <w:sz w:val="22"/>
          <w:szCs w:val="22"/>
        </w:rPr>
        <w:t>ё</w:t>
      </w:r>
      <w:r w:rsidR="00EE0683" w:rsidRPr="00197743">
        <w:rPr>
          <w:sz w:val="22"/>
          <w:szCs w:val="22"/>
        </w:rPr>
        <w:t>х славянских государств и направить их деятельность к денонсации Беловежских соглашений и созданию единого зел</w:t>
      </w:r>
      <w:r w:rsidR="00A762D4">
        <w:rPr>
          <w:sz w:val="22"/>
          <w:szCs w:val="22"/>
        </w:rPr>
        <w:t>ё</w:t>
      </w:r>
      <w:r w:rsidR="00EE0683" w:rsidRPr="00197743">
        <w:rPr>
          <w:sz w:val="22"/>
          <w:szCs w:val="22"/>
        </w:rPr>
        <w:t>ного государства - Росси</w:t>
      </w:r>
      <w:r w:rsidR="00A762D4">
        <w:rPr>
          <w:sz w:val="22"/>
          <w:szCs w:val="22"/>
        </w:rPr>
        <w:t>и</w:t>
      </w:r>
      <w:r w:rsidR="00EE0683" w:rsidRPr="00197743">
        <w:rPr>
          <w:sz w:val="22"/>
          <w:szCs w:val="22"/>
        </w:rPr>
        <w:t>. Приоритетом такого государства должна стать новая зел</w:t>
      </w:r>
      <w:r w:rsidR="00A762D4">
        <w:rPr>
          <w:sz w:val="22"/>
          <w:szCs w:val="22"/>
        </w:rPr>
        <w:t>ё</w:t>
      </w:r>
      <w:r w:rsidR="00EE0683" w:rsidRPr="00197743">
        <w:rPr>
          <w:sz w:val="22"/>
          <w:szCs w:val="22"/>
        </w:rPr>
        <w:t>ная индустриализация, что невозможно без развития науки и образования. Ныне важно сформировать</w:t>
      </w:r>
      <w:r w:rsidR="00D52BBB" w:rsidRPr="00197743">
        <w:rPr>
          <w:sz w:val="22"/>
          <w:szCs w:val="22"/>
        </w:rPr>
        <w:t xml:space="preserve"> </w:t>
      </w:r>
      <w:r w:rsidR="00EE0683" w:rsidRPr="00197743">
        <w:rPr>
          <w:sz w:val="22"/>
          <w:szCs w:val="22"/>
        </w:rPr>
        <w:t>единый</w:t>
      </w:r>
      <w:r w:rsidR="00D52BBB" w:rsidRPr="00197743">
        <w:rPr>
          <w:sz w:val="22"/>
          <w:szCs w:val="22"/>
        </w:rPr>
        <w:t xml:space="preserve"> </w:t>
      </w:r>
      <w:r w:rsidR="00EE0683" w:rsidRPr="00197743">
        <w:rPr>
          <w:sz w:val="22"/>
          <w:szCs w:val="22"/>
        </w:rPr>
        <w:t>русско – украинский – белорусский</w:t>
      </w:r>
      <w:r w:rsidR="00D52BBB" w:rsidRPr="00197743">
        <w:rPr>
          <w:sz w:val="22"/>
          <w:szCs w:val="22"/>
        </w:rPr>
        <w:t xml:space="preserve"> </w:t>
      </w:r>
      <w:r w:rsidR="00EE0683" w:rsidRPr="00197743">
        <w:rPr>
          <w:sz w:val="22"/>
          <w:szCs w:val="22"/>
        </w:rPr>
        <w:t>фронт, который должен работать в тесном сотрудничестве с дружественными нам странами, международными организациями и движениями. Это важнейшая задача на</w:t>
      </w:r>
      <w:r w:rsidR="00D52BBB" w:rsidRPr="00197743">
        <w:rPr>
          <w:sz w:val="22"/>
          <w:szCs w:val="22"/>
        </w:rPr>
        <w:t xml:space="preserve"> </w:t>
      </w:r>
      <w:r w:rsidR="00EE0683" w:rsidRPr="00197743">
        <w:rPr>
          <w:sz w:val="22"/>
          <w:szCs w:val="22"/>
        </w:rPr>
        <w:t xml:space="preserve">сегодня, и в перспективе. Работа должна вестись системно, </w:t>
      </w:r>
      <w:r w:rsidR="004164B9" w:rsidRPr="00197743">
        <w:rPr>
          <w:sz w:val="22"/>
          <w:szCs w:val="22"/>
        </w:rPr>
        <w:t>целенаправленно</w:t>
      </w:r>
      <w:r w:rsidR="00EE0683" w:rsidRPr="00197743">
        <w:rPr>
          <w:sz w:val="22"/>
          <w:szCs w:val="22"/>
        </w:rPr>
        <w:t>, е</w:t>
      </w:r>
      <w:r w:rsidR="00A762D4">
        <w:rPr>
          <w:sz w:val="22"/>
          <w:szCs w:val="22"/>
        </w:rPr>
        <w:t>ё</w:t>
      </w:r>
      <w:r w:rsidR="00D52BBB" w:rsidRPr="00197743">
        <w:rPr>
          <w:sz w:val="22"/>
          <w:szCs w:val="22"/>
        </w:rPr>
        <w:t xml:space="preserve"> </w:t>
      </w:r>
      <w:r w:rsidR="00EE0683" w:rsidRPr="00197743">
        <w:rPr>
          <w:sz w:val="22"/>
          <w:szCs w:val="22"/>
        </w:rPr>
        <w:t>нельзя откладывать на потом. Промедление смерти подобно!</w:t>
      </w:r>
      <w:bookmarkStart w:id="2629" w:name="_Toc57231563"/>
      <w:bookmarkEnd w:id="2628"/>
    </w:p>
    <w:p w14:paraId="376F45E5" w14:textId="6BCF0BC8" w:rsidR="00EE0683" w:rsidRPr="002937AD" w:rsidRDefault="00431311">
      <w:pPr>
        <w:ind w:firstLine="567"/>
        <w:jc w:val="both"/>
        <w:outlineLvl w:val="0"/>
        <w:rPr>
          <w:sz w:val="22"/>
          <w:szCs w:val="22"/>
        </w:rPr>
        <w:pPrChange w:id="2630" w:author="Пользователь" w:date="2021-07-15T11:58:00Z">
          <w:pPr>
            <w:shd w:val="clear" w:color="auto" w:fill="EEECE1" w:themeFill="background2"/>
            <w:ind w:firstLine="567"/>
            <w:jc w:val="both"/>
            <w:outlineLvl w:val="0"/>
          </w:pPr>
        </w:pPrChange>
      </w:pPr>
      <w:r>
        <w:rPr>
          <w:sz w:val="22"/>
          <w:szCs w:val="22"/>
        </w:rPr>
        <w:t>При ельцинистах</w:t>
      </w:r>
      <w:r w:rsidR="00EE0683" w:rsidRPr="00197743">
        <w:rPr>
          <w:sz w:val="22"/>
          <w:szCs w:val="22"/>
        </w:rPr>
        <w:t xml:space="preserve"> вольготно живется чиновникам, священникам, бандитам</w:t>
      </w:r>
      <w:r w:rsidR="00D52BBB" w:rsidRPr="00197743">
        <w:rPr>
          <w:sz w:val="22"/>
          <w:szCs w:val="22"/>
        </w:rPr>
        <w:t xml:space="preserve"> </w:t>
      </w:r>
      <w:r>
        <w:rPr>
          <w:sz w:val="22"/>
          <w:szCs w:val="22"/>
        </w:rPr>
        <w:t>и разного рода жуликам</w:t>
      </w:r>
      <w:r w:rsidR="00EE0683" w:rsidRPr="00197743">
        <w:rPr>
          <w:sz w:val="22"/>
          <w:szCs w:val="22"/>
        </w:rPr>
        <w:t xml:space="preserve">. Как сказал в </w:t>
      </w:r>
      <w:r w:rsidR="00A762D4">
        <w:rPr>
          <w:sz w:val="22"/>
          <w:szCs w:val="22"/>
        </w:rPr>
        <w:t xml:space="preserve">своём </w:t>
      </w:r>
      <w:r w:rsidR="00EE0683" w:rsidRPr="00197743">
        <w:rPr>
          <w:sz w:val="22"/>
          <w:szCs w:val="22"/>
        </w:rPr>
        <w:t>докладе Председатель ЦК</w:t>
      </w:r>
      <w:r w:rsidR="00D52BBB" w:rsidRPr="00197743">
        <w:rPr>
          <w:sz w:val="22"/>
          <w:szCs w:val="22"/>
        </w:rPr>
        <w:t xml:space="preserve"> </w:t>
      </w:r>
      <w:r w:rsidR="00EE0683" w:rsidRPr="00197743">
        <w:rPr>
          <w:sz w:val="22"/>
          <w:szCs w:val="22"/>
        </w:rPr>
        <w:t>КПРФ Г.А. Зюганов на Х Пленуме ЦК компартии: «Пора прекратить позор золоченых дворцов и роскошных яхт, которыми упыри - олигархи оттеняют нищенство миллионов и миллионов людей. Народ России вправе вернуть себе свободу, честь и достоинство. А для этого надо вернуть власть над страной. Правящие круги сами делают все, дабы убедить каждого: чтобы сменить курс, нужно сменить власть. Правда истории на нашей стороне. Именно наша партия представляет народное большинство. Мы просто обязаны вести за собой трудящихся и победить вместе с ними.</w:t>
      </w:r>
      <w:r w:rsidR="003E3578" w:rsidRPr="003E3578">
        <w:rPr>
          <w:rFonts w:ascii="Cambria" w:hAnsi="Cambria" w:cs="Cambria"/>
          <w:bCs/>
          <w:sz w:val="22"/>
          <w:szCs w:val="22"/>
        </w:rPr>
        <w:t xml:space="preserve"> </w:t>
      </w:r>
      <w:r w:rsidR="003E3578" w:rsidRPr="00B20E63">
        <w:rPr>
          <w:rFonts w:ascii="Cambria" w:hAnsi="Cambria" w:cs="Cambria"/>
          <w:bCs/>
          <w:sz w:val="22"/>
          <w:szCs w:val="22"/>
        </w:rPr>
        <w:t>О</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том</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почему</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В</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Путин</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с</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уважением</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относится</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к</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Горбачёву</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и</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не</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привлекает</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его</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к</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ответственности</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за</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разрушение</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СССР</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бывший</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вице</w:t>
      </w:r>
      <w:r w:rsidR="003E3578" w:rsidRPr="00B20E63">
        <w:rPr>
          <w:rFonts w:ascii="Baskerville Old Face" w:hAnsi="Baskerville Old Face"/>
          <w:bCs/>
          <w:sz w:val="22"/>
          <w:szCs w:val="22"/>
        </w:rPr>
        <w:t>-</w:t>
      </w:r>
      <w:r w:rsidR="003E3578" w:rsidRPr="00B20E63">
        <w:rPr>
          <w:rFonts w:ascii="Cambria" w:hAnsi="Cambria" w:cs="Cambria"/>
          <w:bCs/>
          <w:sz w:val="22"/>
          <w:szCs w:val="22"/>
        </w:rPr>
        <w:t>президент</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Герой</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Советского</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Союза</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генерал</w:t>
      </w:r>
      <w:r w:rsidR="003E3578" w:rsidRPr="00B20E63">
        <w:rPr>
          <w:rFonts w:ascii="Baskerville Old Face" w:hAnsi="Baskerville Old Face"/>
          <w:bCs/>
          <w:sz w:val="22"/>
          <w:szCs w:val="22"/>
        </w:rPr>
        <w:t>-</w:t>
      </w:r>
      <w:r w:rsidR="003E3578" w:rsidRPr="00B20E63">
        <w:rPr>
          <w:rFonts w:ascii="Cambria" w:hAnsi="Cambria" w:cs="Cambria"/>
          <w:bCs/>
          <w:sz w:val="22"/>
          <w:szCs w:val="22"/>
        </w:rPr>
        <w:t>майор</w:t>
      </w:r>
      <w:r w:rsidR="003E3578" w:rsidRPr="00B20E63">
        <w:rPr>
          <w:rFonts w:ascii="Baskerville Old Face" w:hAnsi="Baskerville Old Face"/>
          <w:bCs/>
          <w:sz w:val="22"/>
          <w:szCs w:val="22"/>
        </w:rPr>
        <w:t xml:space="preserve"> </w:t>
      </w:r>
      <w:r w:rsidR="003E3578" w:rsidRPr="00B20E63">
        <w:rPr>
          <w:rFonts w:ascii="Cambria" w:hAnsi="Cambria" w:cs="Cambria"/>
          <w:bCs/>
          <w:sz w:val="22"/>
          <w:szCs w:val="22"/>
        </w:rPr>
        <w:t>авиации</w:t>
      </w:r>
      <w:r w:rsidR="003E3578" w:rsidRPr="00B20E63">
        <w:rPr>
          <w:rFonts w:ascii="Baskerville Old Face" w:hAnsi="Baskerville Old Face"/>
          <w:bCs/>
          <w:sz w:val="22"/>
          <w:szCs w:val="22"/>
        </w:rPr>
        <w:t xml:space="preserve"> </w:t>
      </w:r>
      <w:r w:rsidR="002C4964">
        <w:rPr>
          <w:rFonts w:ascii="Cambria" w:hAnsi="Cambria" w:cs="Cambria"/>
          <w:bCs/>
          <w:sz w:val="22"/>
          <w:szCs w:val="22"/>
        </w:rPr>
        <w:t xml:space="preserve">Руцкой </w:t>
      </w:r>
      <w:r w:rsidR="002C4964" w:rsidRPr="00B20E63">
        <w:rPr>
          <w:rFonts w:ascii="Cambria" w:hAnsi="Cambria" w:cs="Cambria"/>
          <w:bCs/>
          <w:sz w:val="22"/>
          <w:szCs w:val="22"/>
        </w:rPr>
        <w:t>сказал</w:t>
      </w:r>
      <w:r w:rsidR="002C4964" w:rsidRPr="00B20E63">
        <w:rPr>
          <w:rFonts w:ascii="Baskerville Old Face" w:hAnsi="Baskerville Old Face"/>
          <w:bCs/>
          <w:sz w:val="22"/>
          <w:szCs w:val="22"/>
        </w:rPr>
        <w:t xml:space="preserve">: </w:t>
      </w:r>
      <w:r w:rsidR="002C4964">
        <w:rPr>
          <w:rFonts w:asciiTheme="minorHAnsi" w:hAnsiTheme="minorHAnsi"/>
          <w:sz w:val="22"/>
          <w:szCs w:val="22"/>
        </w:rPr>
        <w:t>«</w:t>
      </w:r>
      <w:r w:rsidR="003E3578" w:rsidRPr="00B20E63">
        <w:rPr>
          <w:rFonts w:ascii="Baskerville Old Face" w:hAnsi="Baskerville Old Face"/>
          <w:sz w:val="22"/>
          <w:szCs w:val="22"/>
        </w:rPr>
        <w:t>...</w:t>
      </w:r>
      <w:r w:rsidR="003E3578" w:rsidRPr="00B20E63">
        <w:rPr>
          <w:rFonts w:ascii="Cambria" w:hAnsi="Cambria" w:cs="Cambria"/>
          <w:sz w:val="22"/>
          <w:szCs w:val="22"/>
        </w:rPr>
        <w:t>Ты</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же</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пришёл</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из</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системы</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государственной</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безопасности</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Почему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не</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реализовал</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привлечение</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к</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ответственности</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этих</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негодяев</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имеет</w:t>
      </w:r>
      <w:r w:rsidR="003E3578" w:rsidRPr="00B20E63">
        <w:rPr>
          <w:rFonts w:ascii="Baskerville Old Face" w:hAnsi="Baskerville Old Face"/>
          <w:sz w:val="22"/>
          <w:szCs w:val="22"/>
        </w:rPr>
        <w:t xml:space="preserve"> </w:t>
      </w:r>
      <w:r w:rsidR="002C4964" w:rsidRPr="00B20E63">
        <w:rPr>
          <w:rFonts w:ascii="Cambria" w:hAnsi="Cambria" w:cs="Cambria"/>
          <w:sz w:val="22"/>
          <w:szCs w:val="22"/>
        </w:rPr>
        <w:t>ввиду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Горбачёва</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Шушкевича</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Ельцина</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и</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Кравчука</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Кто</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их</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уполномочивал</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уничтожить</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страну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СССР</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В</w:t>
      </w:r>
      <w:r w:rsidR="003E3578" w:rsidRPr="00B20E63">
        <w:rPr>
          <w:rFonts w:ascii="Baskerville Old Face" w:hAnsi="Baskerville Old Face"/>
          <w:sz w:val="22"/>
          <w:szCs w:val="22"/>
        </w:rPr>
        <w:t xml:space="preserve"> 80 </w:t>
      </w:r>
      <w:r w:rsidR="003E3578" w:rsidRPr="00B20E63">
        <w:rPr>
          <w:rFonts w:ascii="Cambria" w:hAnsi="Cambria" w:cs="Cambria"/>
          <w:sz w:val="22"/>
          <w:szCs w:val="22"/>
        </w:rPr>
        <w:t>лет</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Горбачёву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вешают</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высшую</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награду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страны</w:t>
      </w:r>
      <w:r w:rsidR="003E3578" w:rsidRPr="00B20E63">
        <w:rPr>
          <w:rFonts w:ascii="Baskerville Old Face" w:hAnsi="Baskerville Old Face"/>
          <w:sz w:val="22"/>
          <w:szCs w:val="22"/>
        </w:rPr>
        <w:t xml:space="preserve"> - </w:t>
      </w:r>
      <w:r w:rsidR="003E3578" w:rsidRPr="00B20E63">
        <w:rPr>
          <w:rFonts w:ascii="Cambria" w:hAnsi="Cambria" w:cs="Cambria"/>
          <w:sz w:val="22"/>
          <w:szCs w:val="22"/>
        </w:rPr>
        <w:t>орден</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Андрея</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Первозванного</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Что</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это</w:t>
      </w:r>
      <w:r w:rsidR="003E3578" w:rsidRPr="00B20E63">
        <w:rPr>
          <w:rFonts w:ascii="Baskerville Old Face" w:hAnsi="Baskerville Old Face"/>
          <w:sz w:val="22"/>
          <w:szCs w:val="22"/>
        </w:rPr>
        <w:t xml:space="preserve">? 90 </w:t>
      </w:r>
      <w:r w:rsidR="003E3578" w:rsidRPr="00B20E63">
        <w:rPr>
          <w:rFonts w:ascii="Cambria" w:hAnsi="Cambria" w:cs="Cambria"/>
          <w:sz w:val="22"/>
          <w:szCs w:val="22"/>
        </w:rPr>
        <w:t>лет</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преступнику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который</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совершил</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государственный</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переворот</w:t>
      </w:r>
      <w:r w:rsidR="003E3578" w:rsidRPr="00B20E63">
        <w:rPr>
          <w:rFonts w:ascii="Baskerville Old Face" w:hAnsi="Baskerville Old Face"/>
          <w:sz w:val="22"/>
          <w:szCs w:val="22"/>
        </w:rPr>
        <w:t xml:space="preserve"> - </w:t>
      </w:r>
      <w:r w:rsidR="003E3578" w:rsidRPr="00B20E63">
        <w:rPr>
          <w:rFonts w:ascii="Cambria" w:hAnsi="Cambria" w:cs="Cambria"/>
          <w:sz w:val="22"/>
          <w:szCs w:val="22"/>
        </w:rPr>
        <w:t>ну</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такая</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помпа</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Вот</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заслуга</w:t>
      </w:r>
      <w:r w:rsidR="003E3578" w:rsidRPr="00B20E63">
        <w:rPr>
          <w:rFonts w:ascii="Baskerville Old Face" w:hAnsi="Baskerville Old Face"/>
          <w:sz w:val="22"/>
          <w:szCs w:val="22"/>
        </w:rPr>
        <w:t xml:space="preserve"> - </w:t>
      </w:r>
      <w:r w:rsidR="003E3578" w:rsidRPr="00B20E63">
        <w:rPr>
          <w:rFonts w:ascii="Cambria" w:hAnsi="Cambria" w:cs="Cambria"/>
          <w:sz w:val="22"/>
          <w:szCs w:val="22"/>
        </w:rPr>
        <w:t>он</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же</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первый</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А</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что</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этот</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первый</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сделал</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со</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страной</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Кто</w:t>
      </w:r>
      <w:r w:rsidR="003E3578" w:rsidRPr="00B20E63">
        <w:rPr>
          <w:rFonts w:ascii="Baskerville Old Face" w:hAnsi="Baskerville Old Face"/>
          <w:sz w:val="22"/>
          <w:szCs w:val="22"/>
        </w:rPr>
        <w:t>-</w:t>
      </w:r>
      <w:r w:rsidR="003E3578" w:rsidRPr="00B20E63">
        <w:rPr>
          <w:rFonts w:ascii="Cambria" w:hAnsi="Cambria" w:cs="Cambria"/>
          <w:sz w:val="22"/>
          <w:szCs w:val="22"/>
        </w:rPr>
        <w:t>нибудь</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задумывался</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об</w:t>
      </w:r>
      <w:r w:rsidR="003E3578" w:rsidRPr="00B20E63">
        <w:rPr>
          <w:rFonts w:ascii="Baskerville Old Face" w:hAnsi="Baskerville Old Face"/>
          <w:sz w:val="22"/>
          <w:szCs w:val="22"/>
        </w:rPr>
        <w:t xml:space="preserve"> </w:t>
      </w:r>
      <w:r w:rsidR="003E3578" w:rsidRPr="00B20E63">
        <w:rPr>
          <w:rFonts w:ascii="Cambria" w:hAnsi="Cambria" w:cs="Cambria"/>
          <w:sz w:val="22"/>
          <w:szCs w:val="22"/>
        </w:rPr>
        <w:t>этом</w:t>
      </w:r>
      <w:r w:rsidR="003E3578" w:rsidRPr="00B20E63">
        <w:rPr>
          <w:rFonts w:ascii="Baskerville Old Face" w:hAnsi="Baskerville Old Face"/>
          <w:sz w:val="22"/>
          <w:szCs w:val="22"/>
        </w:rPr>
        <w:t>?..».</w:t>
      </w:r>
      <w:r w:rsidR="00EE0683" w:rsidRPr="00197743">
        <w:rPr>
          <w:sz w:val="22"/>
          <w:szCs w:val="22"/>
        </w:rPr>
        <w:t xml:space="preserve"> Да, наш долг и наша ответственность – бороться и победить! Будем сильными и мужество нас не оставит!» («СР». № 67. 2020</w:t>
      </w:r>
      <w:r w:rsidR="002C4964">
        <w:rPr>
          <w:sz w:val="22"/>
          <w:szCs w:val="22"/>
        </w:rPr>
        <w:t xml:space="preserve"> </w:t>
      </w:r>
      <w:r w:rsidR="00EE0683" w:rsidRPr="00197743">
        <w:rPr>
          <w:sz w:val="22"/>
          <w:szCs w:val="22"/>
        </w:rPr>
        <w:t>г.). Как пишет один из поэтов – патриотов:</w:t>
      </w:r>
      <w:bookmarkEnd w:id="2629"/>
    </w:p>
    <w:p w14:paraId="42D92913" w14:textId="77777777" w:rsidR="00EE0683" w:rsidRPr="00197743" w:rsidRDefault="00EE0683">
      <w:pPr>
        <w:ind w:left="567"/>
        <w:jc w:val="both"/>
        <w:rPr>
          <w:sz w:val="22"/>
          <w:szCs w:val="22"/>
        </w:rPr>
        <w:pPrChange w:id="2631" w:author="Пользователь" w:date="2021-07-15T11:58:00Z">
          <w:pPr>
            <w:shd w:val="clear" w:color="auto" w:fill="EEECE1" w:themeFill="background2"/>
            <w:ind w:left="567"/>
            <w:jc w:val="both"/>
          </w:pPr>
        </w:pPrChange>
      </w:pPr>
      <w:r w:rsidRPr="00197743">
        <w:rPr>
          <w:sz w:val="22"/>
          <w:szCs w:val="22"/>
        </w:rPr>
        <w:t>«Он сделав на баранов ставку,</w:t>
      </w:r>
    </w:p>
    <w:p w14:paraId="2009914D" w14:textId="77777777" w:rsidR="00EE0683" w:rsidRPr="00197743" w:rsidRDefault="00EE0683">
      <w:pPr>
        <w:ind w:left="567"/>
        <w:jc w:val="both"/>
        <w:rPr>
          <w:sz w:val="22"/>
          <w:szCs w:val="22"/>
        </w:rPr>
        <w:pPrChange w:id="2632" w:author="Пользователь" w:date="2021-07-15T11:58:00Z">
          <w:pPr>
            <w:shd w:val="clear" w:color="auto" w:fill="EEECE1" w:themeFill="background2"/>
            <w:ind w:left="567"/>
            <w:jc w:val="both"/>
          </w:pPr>
        </w:pPrChange>
      </w:pPr>
      <w:r w:rsidRPr="00197743">
        <w:rPr>
          <w:sz w:val="22"/>
          <w:szCs w:val="22"/>
        </w:rPr>
        <w:t>Воров отправил в отставку.</w:t>
      </w:r>
    </w:p>
    <w:p w14:paraId="2A17F0D2" w14:textId="77777777" w:rsidR="00EE0683" w:rsidRPr="00197743" w:rsidRDefault="00EE0683">
      <w:pPr>
        <w:ind w:left="567"/>
        <w:jc w:val="both"/>
        <w:rPr>
          <w:sz w:val="22"/>
          <w:szCs w:val="22"/>
        </w:rPr>
        <w:pPrChange w:id="2633" w:author="Пользователь" w:date="2021-07-15T11:58:00Z">
          <w:pPr>
            <w:shd w:val="clear" w:color="auto" w:fill="EEECE1" w:themeFill="background2"/>
            <w:ind w:left="567"/>
            <w:jc w:val="both"/>
          </w:pPr>
        </w:pPrChange>
      </w:pPr>
      <w:r w:rsidRPr="00197743">
        <w:rPr>
          <w:sz w:val="22"/>
          <w:szCs w:val="22"/>
        </w:rPr>
        <w:t>Всем так хотелось перемен</w:t>
      </w:r>
    </w:p>
    <w:p w14:paraId="737E6474" w14:textId="452193D5" w:rsidR="00EE0683" w:rsidRPr="00197743" w:rsidRDefault="00EE0683">
      <w:pPr>
        <w:ind w:left="567"/>
        <w:jc w:val="both"/>
        <w:rPr>
          <w:sz w:val="22"/>
          <w:szCs w:val="22"/>
        </w:rPr>
        <w:pPrChange w:id="2634" w:author="Пользователь" w:date="2021-07-15T11:58:00Z">
          <w:pPr>
            <w:shd w:val="clear" w:color="auto" w:fill="EEECE1" w:themeFill="background2"/>
            <w:ind w:left="567"/>
            <w:jc w:val="both"/>
          </w:pPr>
        </w:pPrChange>
      </w:pPr>
      <w:r w:rsidRPr="00197743">
        <w:rPr>
          <w:sz w:val="22"/>
          <w:szCs w:val="22"/>
        </w:rPr>
        <w:t>Что получили мы взамен?</w:t>
      </w:r>
    </w:p>
    <w:p w14:paraId="52E0B0DF" w14:textId="77777777" w:rsidR="00EE0683" w:rsidRPr="00197743" w:rsidRDefault="00EE0683">
      <w:pPr>
        <w:ind w:left="567"/>
        <w:jc w:val="both"/>
        <w:rPr>
          <w:sz w:val="22"/>
          <w:szCs w:val="22"/>
        </w:rPr>
        <w:pPrChange w:id="2635" w:author="Пользователь" w:date="2021-07-15T11:58:00Z">
          <w:pPr>
            <w:shd w:val="clear" w:color="auto" w:fill="EEECE1" w:themeFill="background2"/>
            <w:ind w:left="567"/>
            <w:jc w:val="both"/>
          </w:pPr>
        </w:pPrChange>
      </w:pPr>
      <w:r w:rsidRPr="00197743">
        <w:rPr>
          <w:sz w:val="22"/>
          <w:szCs w:val="22"/>
        </w:rPr>
        <w:t>Фигуры просто переставят</w:t>
      </w:r>
    </w:p>
    <w:p w14:paraId="10EE493C" w14:textId="77777777" w:rsidR="00EE0683" w:rsidRPr="00197743" w:rsidRDefault="00EE0683">
      <w:pPr>
        <w:ind w:left="567"/>
        <w:jc w:val="both"/>
        <w:rPr>
          <w:sz w:val="22"/>
          <w:szCs w:val="22"/>
        </w:rPr>
        <w:pPrChange w:id="2636" w:author="Пользователь" w:date="2021-07-15T11:58:00Z">
          <w:pPr>
            <w:shd w:val="clear" w:color="auto" w:fill="EEECE1" w:themeFill="background2"/>
            <w:ind w:left="567"/>
            <w:jc w:val="both"/>
          </w:pPr>
        </w:pPrChange>
      </w:pPr>
      <w:r w:rsidRPr="00197743">
        <w:rPr>
          <w:sz w:val="22"/>
          <w:szCs w:val="22"/>
        </w:rPr>
        <w:t>Мерзавцев уважать заставят,</w:t>
      </w:r>
    </w:p>
    <w:p w14:paraId="207C3DB1" w14:textId="77777777" w:rsidR="00EE0683" w:rsidRPr="00197743" w:rsidRDefault="002937AD">
      <w:pPr>
        <w:ind w:left="567"/>
        <w:jc w:val="both"/>
        <w:rPr>
          <w:sz w:val="22"/>
          <w:szCs w:val="22"/>
        </w:rPr>
        <w:pPrChange w:id="2637" w:author="Пользователь" w:date="2021-07-15T11:58:00Z">
          <w:pPr>
            <w:shd w:val="clear" w:color="auto" w:fill="EEECE1" w:themeFill="background2"/>
            <w:ind w:left="567"/>
            <w:jc w:val="both"/>
          </w:pPr>
        </w:pPrChange>
      </w:pPr>
      <w:r>
        <w:rPr>
          <w:sz w:val="22"/>
          <w:szCs w:val="22"/>
        </w:rPr>
        <w:t>Отбросив лишние па</w:t>
      </w:r>
      <w:r w:rsidR="00EE0683" w:rsidRPr="00197743">
        <w:rPr>
          <w:sz w:val="22"/>
          <w:szCs w:val="22"/>
        </w:rPr>
        <w:t>нты.</w:t>
      </w:r>
    </w:p>
    <w:p w14:paraId="5957804C" w14:textId="77777777" w:rsidR="00EE0683" w:rsidRPr="00197743" w:rsidRDefault="00EE0683">
      <w:pPr>
        <w:ind w:left="567"/>
        <w:jc w:val="both"/>
        <w:rPr>
          <w:sz w:val="22"/>
          <w:szCs w:val="22"/>
        </w:rPr>
        <w:pPrChange w:id="2638" w:author="Пользователь" w:date="2021-07-15T11:58:00Z">
          <w:pPr>
            <w:shd w:val="clear" w:color="auto" w:fill="EEECE1" w:themeFill="background2"/>
            <w:ind w:left="567"/>
            <w:jc w:val="both"/>
          </w:pPr>
        </w:pPrChange>
      </w:pPr>
      <w:r w:rsidRPr="00197743">
        <w:rPr>
          <w:sz w:val="22"/>
          <w:szCs w:val="22"/>
        </w:rPr>
        <w:t>Гвардейцам выдадут кнуты.</w:t>
      </w:r>
    </w:p>
    <w:p w14:paraId="0CE1CB04" w14:textId="77777777" w:rsidR="00EE0683" w:rsidRPr="00197743" w:rsidRDefault="00EE0683">
      <w:pPr>
        <w:ind w:left="567"/>
        <w:jc w:val="both"/>
        <w:rPr>
          <w:sz w:val="22"/>
          <w:szCs w:val="22"/>
        </w:rPr>
        <w:pPrChange w:id="2639" w:author="Пользователь" w:date="2021-07-15T11:58:00Z">
          <w:pPr>
            <w:shd w:val="clear" w:color="auto" w:fill="EEECE1" w:themeFill="background2"/>
            <w:ind w:left="567"/>
            <w:jc w:val="both"/>
          </w:pPr>
        </w:pPrChange>
      </w:pPr>
      <w:r w:rsidRPr="00197743">
        <w:rPr>
          <w:sz w:val="22"/>
          <w:szCs w:val="22"/>
        </w:rPr>
        <w:t>Бандиты будут богатеть,</w:t>
      </w:r>
    </w:p>
    <w:p w14:paraId="4D35FF0A" w14:textId="77777777" w:rsidR="00EE0683" w:rsidRPr="00197743" w:rsidRDefault="00EE0683">
      <w:pPr>
        <w:ind w:left="567"/>
        <w:jc w:val="both"/>
        <w:rPr>
          <w:sz w:val="22"/>
          <w:szCs w:val="22"/>
        </w:rPr>
        <w:pPrChange w:id="2640" w:author="Пользователь" w:date="2021-07-15T11:58:00Z">
          <w:pPr>
            <w:shd w:val="clear" w:color="auto" w:fill="EEECE1" w:themeFill="background2"/>
            <w:ind w:left="567"/>
            <w:jc w:val="both"/>
          </w:pPr>
        </w:pPrChange>
      </w:pPr>
      <w:r w:rsidRPr="00197743">
        <w:rPr>
          <w:sz w:val="22"/>
          <w:szCs w:val="22"/>
        </w:rPr>
        <w:t>Рабы – безропотно терпеть</w:t>
      </w:r>
    </w:p>
    <w:p w14:paraId="2B861161" w14:textId="77777777" w:rsidR="00EE0683" w:rsidRPr="00197743" w:rsidRDefault="00EE0683">
      <w:pPr>
        <w:ind w:left="567"/>
        <w:jc w:val="both"/>
        <w:rPr>
          <w:sz w:val="22"/>
          <w:szCs w:val="22"/>
        </w:rPr>
        <w:pPrChange w:id="2641" w:author="Пользователь" w:date="2021-07-15T11:58:00Z">
          <w:pPr>
            <w:shd w:val="clear" w:color="auto" w:fill="EEECE1" w:themeFill="background2"/>
            <w:ind w:left="567"/>
            <w:jc w:val="both"/>
          </w:pPr>
        </w:pPrChange>
      </w:pPr>
      <w:r w:rsidRPr="00197743">
        <w:rPr>
          <w:sz w:val="22"/>
          <w:szCs w:val="22"/>
        </w:rPr>
        <w:t>Предатели – плодить измены</w:t>
      </w:r>
    </w:p>
    <w:p w14:paraId="51557B8C" w14:textId="0103FA8F" w:rsidR="00EE0683" w:rsidRDefault="00EE0683">
      <w:pPr>
        <w:ind w:left="567"/>
        <w:jc w:val="both"/>
        <w:rPr>
          <w:sz w:val="22"/>
          <w:szCs w:val="22"/>
        </w:rPr>
        <w:pPrChange w:id="2642" w:author="Пользователь" w:date="2021-07-15T11:58:00Z">
          <w:pPr>
            <w:shd w:val="clear" w:color="auto" w:fill="EEECE1" w:themeFill="background2"/>
            <w:ind w:left="567"/>
            <w:jc w:val="both"/>
          </w:pPr>
        </w:pPrChange>
      </w:pPr>
      <w:r w:rsidRPr="00197743">
        <w:rPr>
          <w:sz w:val="22"/>
          <w:szCs w:val="22"/>
        </w:rPr>
        <w:t>Такие нынче перемены».</w:t>
      </w:r>
    </w:p>
    <w:p w14:paraId="5771845F" w14:textId="28FC3CAC" w:rsidR="00431311" w:rsidRDefault="003545D8">
      <w:pPr>
        <w:ind w:firstLine="567"/>
        <w:jc w:val="both"/>
        <w:rPr>
          <w:sz w:val="22"/>
          <w:szCs w:val="22"/>
        </w:rPr>
        <w:pPrChange w:id="2643" w:author="Пользователь" w:date="2021-07-15T11:58:00Z">
          <w:pPr>
            <w:shd w:val="clear" w:color="auto" w:fill="EEECE1" w:themeFill="background2"/>
            <w:ind w:firstLine="567"/>
            <w:jc w:val="both"/>
          </w:pPr>
        </w:pPrChange>
      </w:pPr>
      <w:r>
        <w:rPr>
          <w:sz w:val="22"/>
          <w:szCs w:val="22"/>
        </w:rPr>
        <w:t>Вывод один</w:t>
      </w:r>
      <w:r w:rsidR="002C4964">
        <w:rPr>
          <w:sz w:val="22"/>
          <w:szCs w:val="22"/>
        </w:rPr>
        <w:t xml:space="preserve"> -</w:t>
      </w:r>
      <w:r>
        <w:rPr>
          <w:sz w:val="22"/>
          <w:szCs w:val="22"/>
        </w:rPr>
        <w:t xml:space="preserve"> у власти </w:t>
      </w:r>
      <w:r w:rsidR="00767935">
        <w:rPr>
          <w:sz w:val="22"/>
          <w:szCs w:val="22"/>
        </w:rPr>
        <w:t xml:space="preserve">разрушители тысячелетней России, </w:t>
      </w:r>
      <w:r>
        <w:rPr>
          <w:sz w:val="22"/>
          <w:szCs w:val="22"/>
        </w:rPr>
        <w:t>временщики</w:t>
      </w:r>
      <w:r w:rsidR="002C4964">
        <w:rPr>
          <w:sz w:val="22"/>
          <w:szCs w:val="22"/>
        </w:rPr>
        <w:t>,</w:t>
      </w:r>
      <w:r>
        <w:rPr>
          <w:sz w:val="22"/>
          <w:szCs w:val="22"/>
        </w:rPr>
        <w:t xml:space="preserve"> у которых нет государственного мышления, ест</w:t>
      </w:r>
      <w:r w:rsidR="0024709B">
        <w:rPr>
          <w:sz w:val="22"/>
          <w:szCs w:val="22"/>
        </w:rPr>
        <w:t xml:space="preserve">ь только личные интересы </w:t>
      </w:r>
      <w:r w:rsidR="002C4964">
        <w:rPr>
          <w:sz w:val="22"/>
          <w:szCs w:val="22"/>
        </w:rPr>
        <w:t>и выгода</w:t>
      </w:r>
      <w:r w:rsidR="00767935">
        <w:rPr>
          <w:sz w:val="22"/>
          <w:szCs w:val="22"/>
        </w:rPr>
        <w:t xml:space="preserve">, </w:t>
      </w:r>
      <w:r w:rsidR="0024709B">
        <w:rPr>
          <w:sz w:val="22"/>
          <w:szCs w:val="22"/>
        </w:rPr>
        <w:t>а также выгода дружков–олигархов</w:t>
      </w:r>
      <w:r w:rsidR="002C4964">
        <w:rPr>
          <w:sz w:val="22"/>
          <w:szCs w:val="22"/>
        </w:rPr>
        <w:t>,</w:t>
      </w:r>
      <w:r w:rsidR="0024709B">
        <w:rPr>
          <w:sz w:val="22"/>
          <w:szCs w:val="22"/>
        </w:rPr>
        <w:t xml:space="preserve"> на которых опирается кремл</w:t>
      </w:r>
      <w:r w:rsidR="002C4964">
        <w:rPr>
          <w:sz w:val="22"/>
          <w:szCs w:val="22"/>
        </w:rPr>
        <w:t>ё</w:t>
      </w:r>
      <w:r w:rsidR="0024709B">
        <w:rPr>
          <w:sz w:val="22"/>
          <w:szCs w:val="22"/>
        </w:rPr>
        <w:t>вская рать</w:t>
      </w:r>
      <w:r w:rsidR="00767935">
        <w:rPr>
          <w:sz w:val="22"/>
          <w:szCs w:val="22"/>
        </w:rPr>
        <w:t xml:space="preserve">, </w:t>
      </w:r>
      <w:r w:rsidR="0024709B">
        <w:rPr>
          <w:sz w:val="22"/>
          <w:szCs w:val="22"/>
        </w:rPr>
        <w:t xml:space="preserve">выгода </w:t>
      </w:r>
      <w:r w:rsidR="00767935">
        <w:rPr>
          <w:sz w:val="22"/>
          <w:szCs w:val="22"/>
        </w:rPr>
        <w:t xml:space="preserve">родных </w:t>
      </w:r>
      <w:r>
        <w:rPr>
          <w:sz w:val="22"/>
          <w:szCs w:val="22"/>
        </w:rPr>
        <w:t>и близких</w:t>
      </w:r>
      <w:r w:rsidR="002C4964">
        <w:rPr>
          <w:sz w:val="22"/>
          <w:szCs w:val="22"/>
        </w:rPr>
        <w:t>,</w:t>
      </w:r>
      <w:r w:rsidR="0024709B">
        <w:rPr>
          <w:sz w:val="22"/>
          <w:szCs w:val="22"/>
        </w:rPr>
        <w:t xml:space="preserve"> которые имеют несметные богатства и нед</w:t>
      </w:r>
      <w:r w:rsidR="00964475">
        <w:rPr>
          <w:sz w:val="22"/>
          <w:szCs w:val="22"/>
        </w:rPr>
        <w:t>вижимость за рубежом. Россия дл</w:t>
      </w:r>
      <w:r w:rsidR="0024709B">
        <w:rPr>
          <w:sz w:val="22"/>
          <w:szCs w:val="22"/>
        </w:rPr>
        <w:t xml:space="preserve">я них временное пристанище, где </w:t>
      </w:r>
      <w:r w:rsidR="00AC66EE">
        <w:rPr>
          <w:sz w:val="22"/>
          <w:szCs w:val="22"/>
        </w:rPr>
        <w:t>получают</w:t>
      </w:r>
      <w:r w:rsidR="0024709B">
        <w:rPr>
          <w:sz w:val="22"/>
          <w:szCs w:val="22"/>
        </w:rPr>
        <w:t xml:space="preserve"> огромные прибыли, без </w:t>
      </w:r>
      <w:r w:rsidR="002C4964">
        <w:rPr>
          <w:sz w:val="22"/>
          <w:szCs w:val="22"/>
        </w:rPr>
        <w:t>каких-либо</w:t>
      </w:r>
      <w:r w:rsidR="0024709B">
        <w:rPr>
          <w:sz w:val="22"/>
          <w:szCs w:val="22"/>
        </w:rPr>
        <w:t xml:space="preserve"> усилий. Это пр</w:t>
      </w:r>
      <w:r w:rsidR="002C4964">
        <w:rPr>
          <w:sz w:val="22"/>
          <w:szCs w:val="22"/>
        </w:rPr>
        <w:t>е</w:t>
      </w:r>
      <w:r w:rsidR="0024709B">
        <w:rPr>
          <w:sz w:val="22"/>
          <w:szCs w:val="22"/>
        </w:rPr>
        <w:t>датели, враги Отечества</w:t>
      </w:r>
      <w:r w:rsidR="002C4964">
        <w:rPr>
          <w:sz w:val="22"/>
          <w:szCs w:val="22"/>
        </w:rPr>
        <w:t>.</w:t>
      </w:r>
    </w:p>
    <w:p w14:paraId="38F01A89" w14:textId="77777777" w:rsidR="006570F0" w:rsidRPr="00197743" w:rsidRDefault="006570F0">
      <w:pPr>
        <w:ind w:left="567"/>
        <w:jc w:val="both"/>
        <w:rPr>
          <w:sz w:val="22"/>
          <w:szCs w:val="22"/>
        </w:rPr>
      </w:pPr>
    </w:p>
    <w:p w14:paraId="6E36D46E" w14:textId="77777777" w:rsidR="00D52BBB" w:rsidRPr="0082017B" w:rsidRDefault="00EE0683">
      <w:pPr>
        <w:pStyle w:val="1"/>
        <w:jc w:val="left"/>
        <w:rPr>
          <w:b/>
          <w:snapToGrid w:val="0"/>
          <w:sz w:val="22"/>
          <w:szCs w:val="22"/>
        </w:rPr>
      </w:pPr>
      <w:bookmarkStart w:id="2644" w:name="_Toc57231564"/>
      <w:r w:rsidRPr="0082017B">
        <w:rPr>
          <w:b/>
          <w:snapToGrid w:val="0"/>
          <w:sz w:val="22"/>
          <w:szCs w:val="22"/>
        </w:rPr>
        <w:t>Триумф победителей</w:t>
      </w:r>
      <w:bookmarkEnd w:id="2644"/>
    </w:p>
    <w:p w14:paraId="488077EC" w14:textId="77777777" w:rsidR="000B6E86" w:rsidRPr="002C4964" w:rsidRDefault="00EE0683">
      <w:pPr>
        <w:ind w:left="1701"/>
        <w:jc w:val="both"/>
        <w:rPr>
          <w:i/>
          <w:sz w:val="18"/>
          <w:szCs w:val="18"/>
        </w:rPr>
        <w:pPrChange w:id="2645" w:author="Пользователь" w:date="2021-07-15T11:58:00Z">
          <w:pPr>
            <w:shd w:val="clear" w:color="auto" w:fill="EEECE1" w:themeFill="background2"/>
            <w:ind w:left="1701"/>
            <w:jc w:val="both"/>
          </w:pPr>
        </w:pPrChange>
      </w:pPr>
      <w:r w:rsidRPr="002C4964">
        <w:rPr>
          <w:i/>
          <w:sz w:val="18"/>
          <w:szCs w:val="18"/>
        </w:rPr>
        <w:t>«Пусть вдохновляет вас в этой войне мужественный образ наших великих предков – Александра Невского, Дмитрия Донского, Кузьмы Минина, Дмитрия Пожарского, Александра Суворова, Михаила Кутузова! Пусть осеняет вас победоносное знамя великого Ленина!»</w:t>
      </w:r>
    </w:p>
    <w:p w14:paraId="03856B3C" w14:textId="77777777" w:rsidR="00D52BBB" w:rsidRPr="002C4964" w:rsidRDefault="00EE0683">
      <w:pPr>
        <w:ind w:left="1701"/>
        <w:jc w:val="right"/>
        <w:rPr>
          <w:i/>
          <w:sz w:val="18"/>
          <w:szCs w:val="18"/>
        </w:rPr>
        <w:pPrChange w:id="2646" w:author="Пользователь" w:date="2021-07-15T11:58:00Z">
          <w:pPr>
            <w:shd w:val="clear" w:color="auto" w:fill="EEECE1" w:themeFill="background2"/>
            <w:ind w:left="1701"/>
            <w:jc w:val="right"/>
          </w:pPr>
        </w:pPrChange>
      </w:pPr>
      <w:r w:rsidRPr="002C4964">
        <w:rPr>
          <w:i/>
          <w:sz w:val="18"/>
          <w:szCs w:val="18"/>
        </w:rPr>
        <w:t>(И.В. Сталин – из речи перед участниками парада на Кр</w:t>
      </w:r>
      <w:r w:rsidR="00D336EB" w:rsidRPr="002C4964">
        <w:rPr>
          <w:i/>
          <w:sz w:val="18"/>
          <w:szCs w:val="18"/>
        </w:rPr>
        <w:t>асной площади 7 ноября 1941г.)</w:t>
      </w:r>
    </w:p>
    <w:p w14:paraId="306F8FC0" w14:textId="4F3A1178" w:rsidR="00D52BBB" w:rsidRPr="00197743" w:rsidRDefault="00EE0683">
      <w:pPr>
        <w:ind w:firstLine="567"/>
        <w:jc w:val="both"/>
        <w:rPr>
          <w:snapToGrid w:val="0"/>
          <w:sz w:val="22"/>
          <w:szCs w:val="22"/>
        </w:rPr>
        <w:pPrChange w:id="2647" w:author="Пользователь" w:date="2021-07-15T11:58:00Z">
          <w:pPr>
            <w:shd w:val="clear" w:color="auto" w:fill="EEECE1" w:themeFill="background2"/>
            <w:ind w:firstLine="567"/>
            <w:jc w:val="both"/>
          </w:pPr>
        </w:pPrChange>
      </w:pPr>
      <w:r w:rsidRPr="00197743">
        <w:rPr>
          <w:snapToGrid w:val="0"/>
          <w:sz w:val="22"/>
          <w:szCs w:val="22"/>
        </w:rPr>
        <w:t>22 июня</w:t>
      </w:r>
      <w:r w:rsidR="00D52BBB" w:rsidRPr="00197743">
        <w:rPr>
          <w:snapToGrid w:val="0"/>
          <w:sz w:val="22"/>
          <w:szCs w:val="22"/>
        </w:rPr>
        <w:t xml:space="preserve"> </w:t>
      </w:r>
      <w:r w:rsidRPr="00197743">
        <w:rPr>
          <w:snapToGrid w:val="0"/>
          <w:sz w:val="22"/>
          <w:szCs w:val="22"/>
        </w:rPr>
        <w:t>наш</w:t>
      </w:r>
      <w:r w:rsidR="00D52BBB" w:rsidRPr="00197743">
        <w:rPr>
          <w:snapToGrid w:val="0"/>
          <w:sz w:val="22"/>
          <w:szCs w:val="22"/>
        </w:rPr>
        <w:t xml:space="preserve"> </w:t>
      </w:r>
      <w:r w:rsidRPr="00197743">
        <w:rPr>
          <w:snapToGrid w:val="0"/>
          <w:sz w:val="22"/>
          <w:szCs w:val="22"/>
        </w:rPr>
        <w:t>народ</w:t>
      </w:r>
      <w:r w:rsidR="00D52BBB" w:rsidRPr="00197743">
        <w:rPr>
          <w:snapToGrid w:val="0"/>
          <w:sz w:val="22"/>
          <w:szCs w:val="22"/>
        </w:rPr>
        <w:t xml:space="preserve"> </w:t>
      </w:r>
      <w:r w:rsidR="00CC7833">
        <w:rPr>
          <w:snapToGrid w:val="0"/>
          <w:sz w:val="22"/>
          <w:szCs w:val="22"/>
        </w:rPr>
        <w:t>отметил скорбную дату</w:t>
      </w:r>
      <w:r w:rsidRPr="00197743">
        <w:rPr>
          <w:snapToGrid w:val="0"/>
          <w:sz w:val="22"/>
          <w:szCs w:val="22"/>
        </w:rPr>
        <w:t xml:space="preserve"> начала фа</w:t>
      </w:r>
      <w:r w:rsidR="00CC7833">
        <w:rPr>
          <w:snapToGrid w:val="0"/>
          <w:sz w:val="22"/>
          <w:szCs w:val="22"/>
        </w:rPr>
        <w:t xml:space="preserve">шистской агрессии против СССР. </w:t>
      </w:r>
      <w:r w:rsidRPr="00197743">
        <w:rPr>
          <w:snapToGrid w:val="0"/>
          <w:sz w:val="22"/>
          <w:szCs w:val="22"/>
        </w:rPr>
        <w:t>24 июня 2020</w:t>
      </w:r>
      <w:r w:rsidR="002C4964">
        <w:rPr>
          <w:snapToGrid w:val="0"/>
          <w:sz w:val="22"/>
          <w:szCs w:val="22"/>
        </w:rPr>
        <w:t xml:space="preserve"> </w:t>
      </w:r>
      <w:r w:rsidRPr="00197743">
        <w:rPr>
          <w:snapToGrid w:val="0"/>
          <w:sz w:val="22"/>
          <w:szCs w:val="22"/>
        </w:rPr>
        <w:t xml:space="preserve">г. </w:t>
      </w:r>
      <w:r w:rsidR="00CC7833">
        <w:rPr>
          <w:snapToGrid w:val="0"/>
          <w:sz w:val="22"/>
          <w:szCs w:val="22"/>
        </w:rPr>
        <w:t xml:space="preserve">был </w:t>
      </w:r>
      <w:r w:rsidRPr="00197743">
        <w:rPr>
          <w:snapToGrid w:val="0"/>
          <w:sz w:val="22"/>
          <w:szCs w:val="22"/>
        </w:rPr>
        <w:t>провед</w:t>
      </w:r>
      <w:r w:rsidR="002C4964">
        <w:rPr>
          <w:snapToGrid w:val="0"/>
          <w:sz w:val="22"/>
          <w:szCs w:val="22"/>
        </w:rPr>
        <w:t>ё</w:t>
      </w:r>
      <w:r w:rsidRPr="00197743">
        <w:rPr>
          <w:snapToGrid w:val="0"/>
          <w:sz w:val="22"/>
          <w:szCs w:val="22"/>
        </w:rPr>
        <w:t>н парад Победы</w:t>
      </w:r>
      <w:r w:rsidR="00D37A0A">
        <w:rPr>
          <w:snapToGrid w:val="0"/>
          <w:sz w:val="22"/>
          <w:szCs w:val="22"/>
        </w:rPr>
        <w:t xml:space="preserve"> </w:t>
      </w:r>
      <w:r w:rsidRPr="00197743">
        <w:rPr>
          <w:snapToGrid w:val="0"/>
          <w:sz w:val="22"/>
          <w:szCs w:val="22"/>
        </w:rPr>
        <w:t>в честь</w:t>
      </w:r>
      <w:r w:rsidR="00D52BBB" w:rsidRPr="00197743">
        <w:rPr>
          <w:snapToGrid w:val="0"/>
          <w:sz w:val="22"/>
          <w:szCs w:val="22"/>
        </w:rPr>
        <w:t xml:space="preserve"> </w:t>
      </w:r>
      <w:r w:rsidRPr="00197743">
        <w:rPr>
          <w:snapToGrid w:val="0"/>
          <w:sz w:val="22"/>
          <w:szCs w:val="22"/>
        </w:rPr>
        <w:t>75-й годовщины разгрома фашизм</w:t>
      </w:r>
      <w:r w:rsidR="002C4964">
        <w:rPr>
          <w:snapToGrid w:val="0"/>
          <w:sz w:val="22"/>
          <w:szCs w:val="22"/>
        </w:rPr>
        <w:t>а</w:t>
      </w:r>
      <w:r w:rsidRPr="00197743">
        <w:rPr>
          <w:snapToGrid w:val="0"/>
          <w:sz w:val="22"/>
          <w:szCs w:val="22"/>
        </w:rPr>
        <w:t xml:space="preserve">. </w:t>
      </w:r>
      <w:r w:rsidR="00CC7833">
        <w:rPr>
          <w:snapToGrid w:val="0"/>
          <w:sz w:val="22"/>
          <w:szCs w:val="22"/>
        </w:rPr>
        <w:t>В СССР День 9 мая 1945</w:t>
      </w:r>
      <w:r w:rsidR="002C4964">
        <w:rPr>
          <w:snapToGrid w:val="0"/>
          <w:sz w:val="22"/>
          <w:szCs w:val="22"/>
        </w:rPr>
        <w:t xml:space="preserve"> </w:t>
      </w:r>
      <w:r w:rsidR="00CC7833">
        <w:rPr>
          <w:snapToGrid w:val="0"/>
          <w:sz w:val="22"/>
          <w:szCs w:val="22"/>
        </w:rPr>
        <w:t>г.</w:t>
      </w:r>
      <w:r w:rsidR="00D52BBB" w:rsidRPr="00197743">
        <w:rPr>
          <w:snapToGrid w:val="0"/>
          <w:sz w:val="22"/>
          <w:szCs w:val="22"/>
        </w:rPr>
        <w:t xml:space="preserve"> </w:t>
      </w:r>
      <w:r w:rsidRPr="00197743">
        <w:rPr>
          <w:snapToGrid w:val="0"/>
          <w:sz w:val="22"/>
          <w:szCs w:val="22"/>
        </w:rPr>
        <w:t>официально объявлен Дн</w:t>
      </w:r>
      <w:r w:rsidR="002C4964">
        <w:rPr>
          <w:snapToGrid w:val="0"/>
          <w:sz w:val="22"/>
          <w:szCs w:val="22"/>
        </w:rPr>
        <w:t>ё</w:t>
      </w:r>
      <w:r w:rsidRPr="00197743">
        <w:rPr>
          <w:snapToGrid w:val="0"/>
          <w:sz w:val="22"/>
          <w:szCs w:val="22"/>
        </w:rPr>
        <w:t xml:space="preserve">м Победы. </w:t>
      </w:r>
      <w:r w:rsidR="0025259C">
        <w:rPr>
          <w:snapToGrid w:val="0"/>
          <w:sz w:val="22"/>
          <w:szCs w:val="22"/>
        </w:rPr>
        <w:t>По указанию</w:t>
      </w:r>
      <w:r w:rsidR="002C4964">
        <w:rPr>
          <w:snapToGrid w:val="0"/>
          <w:sz w:val="22"/>
          <w:szCs w:val="22"/>
        </w:rPr>
        <w:br/>
      </w:r>
      <w:r w:rsidR="0025259C">
        <w:rPr>
          <w:snapToGrid w:val="0"/>
          <w:sz w:val="22"/>
          <w:szCs w:val="22"/>
        </w:rPr>
        <w:t xml:space="preserve">И. Сталина </w:t>
      </w:r>
      <w:r w:rsidRPr="00197743">
        <w:rPr>
          <w:snapToGrid w:val="0"/>
          <w:sz w:val="22"/>
          <w:szCs w:val="22"/>
        </w:rPr>
        <w:t>24 июня 1945</w:t>
      </w:r>
      <w:r w:rsidR="002C4964">
        <w:rPr>
          <w:snapToGrid w:val="0"/>
          <w:sz w:val="22"/>
          <w:szCs w:val="22"/>
        </w:rPr>
        <w:t xml:space="preserve"> </w:t>
      </w:r>
      <w:r w:rsidRPr="00197743">
        <w:rPr>
          <w:snapToGrid w:val="0"/>
          <w:sz w:val="22"/>
          <w:szCs w:val="22"/>
        </w:rPr>
        <w:t>г.</w:t>
      </w:r>
      <w:r w:rsidR="00D52BBB" w:rsidRPr="00197743">
        <w:rPr>
          <w:snapToGrid w:val="0"/>
          <w:sz w:val="22"/>
          <w:szCs w:val="22"/>
        </w:rPr>
        <w:t xml:space="preserve"> </w:t>
      </w:r>
      <w:r w:rsidRPr="00197743">
        <w:rPr>
          <w:snapToGrid w:val="0"/>
          <w:sz w:val="22"/>
          <w:szCs w:val="22"/>
        </w:rPr>
        <w:t>состоялся</w:t>
      </w:r>
      <w:r w:rsidR="00D52BBB" w:rsidRPr="00197743">
        <w:rPr>
          <w:snapToGrid w:val="0"/>
          <w:sz w:val="22"/>
          <w:szCs w:val="22"/>
        </w:rPr>
        <w:t xml:space="preserve"> </w:t>
      </w:r>
      <w:r w:rsidR="0025259C">
        <w:rPr>
          <w:snapToGrid w:val="0"/>
          <w:sz w:val="22"/>
          <w:szCs w:val="22"/>
        </w:rPr>
        <w:t>парад Побед</w:t>
      </w:r>
      <w:r w:rsidR="002C4964">
        <w:rPr>
          <w:snapToGrid w:val="0"/>
          <w:sz w:val="22"/>
          <w:szCs w:val="22"/>
        </w:rPr>
        <w:t>ы</w:t>
      </w:r>
      <w:r w:rsidR="0025259C">
        <w:rPr>
          <w:snapToGrid w:val="0"/>
          <w:sz w:val="22"/>
          <w:szCs w:val="22"/>
        </w:rPr>
        <w:t xml:space="preserve"> воинов</w:t>
      </w:r>
      <w:r w:rsidR="002C4964">
        <w:rPr>
          <w:snapToGrid w:val="0"/>
          <w:sz w:val="22"/>
          <w:szCs w:val="22"/>
        </w:rPr>
        <w:t>-</w:t>
      </w:r>
      <w:r w:rsidR="0025259C">
        <w:rPr>
          <w:snapToGrid w:val="0"/>
          <w:sz w:val="22"/>
          <w:szCs w:val="22"/>
        </w:rPr>
        <w:t>победителей</w:t>
      </w:r>
      <w:r w:rsidRPr="00197743">
        <w:rPr>
          <w:snapToGrid w:val="0"/>
          <w:sz w:val="22"/>
          <w:szCs w:val="22"/>
        </w:rPr>
        <w:t xml:space="preserve"> над фашистскими ордами. 1418 дней и ночей длилась небывалая в истории по своим масштабам и ожесточению битва против наиболее ударной, реакционной силы – германским фашизмом. Их целью было истребление народов, прежде всего славян и </w:t>
      </w:r>
      <w:r w:rsidR="004164B9" w:rsidRPr="00197743">
        <w:rPr>
          <w:snapToGrid w:val="0"/>
          <w:sz w:val="22"/>
          <w:szCs w:val="22"/>
        </w:rPr>
        <w:t>евреев. Беспокойство</w:t>
      </w:r>
      <w:r w:rsidRPr="00197743">
        <w:rPr>
          <w:snapToGrid w:val="0"/>
          <w:sz w:val="22"/>
          <w:szCs w:val="22"/>
        </w:rPr>
        <w:t xml:space="preserve"> – за исход кровавой схватки единственного социалистического государства с</w:t>
      </w:r>
      <w:r w:rsidR="00D52BBB" w:rsidRPr="00197743">
        <w:rPr>
          <w:snapToGrid w:val="0"/>
          <w:sz w:val="22"/>
          <w:szCs w:val="22"/>
        </w:rPr>
        <w:t xml:space="preserve"> </w:t>
      </w:r>
      <w:r w:rsidRPr="00197743">
        <w:rPr>
          <w:snapToGrid w:val="0"/>
          <w:sz w:val="22"/>
          <w:szCs w:val="22"/>
        </w:rPr>
        <w:t>объедин</w:t>
      </w:r>
      <w:r w:rsidR="002C4964">
        <w:rPr>
          <w:snapToGrid w:val="0"/>
          <w:sz w:val="22"/>
          <w:szCs w:val="22"/>
        </w:rPr>
        <w:t>ё</w:t>
      </w:r>
      <w:r w:rsidRPr="00197743">
        <w:rPr>
          <w:snapToGrid w:val="0"/>
          <w:sz w:val="22"/>
          <w:szCs w:val="22"/>
        </w:rPr>
        <w:t>нной военной и экономической мощью гитлеровцев и их сателлитов в Западной Европе. Советский народ, Красная армия и флот</w:t>
      </w:r>
      <w:r w:rsidR="002C4964">
        <w:rPr>
          <w:snapToGrid w:val="0"/>
          <w:sz w:val="22"/>
          <w:szCs w:val="22"/>
        </w:rPr>
        <w:t>,</w:t>
      </w:r>
      <w:r w:rsidRPr="00197743">
        <w:rPr>
          <w:snapToGrid w:val="0"/>
          <w:sz w:val="22"/>
          <w:szCs w:val="22"/>
        </w:rPr>
        <w:t xml:space="preserve"> во главе с И.В. Сталиным</w:t>
      </w:r>
      <w:r w:rsidR="002C4964">
        <w:rPr>
          <w:snapToGrid w:val="0"/>
          <w:sz w:val="22"/>
          <w:szCs w:val="22"/>
        </w:rPr>
        <w:t>,</w:t>
      </w:r>
      <w:r w:rsidR="00D52BBB" w:rsidRPr="00197743">
        <w:rPr>
          <w:snapToGrid w:val="0"/>
          <w:sz w:val="22"/>
          <w:szCs w:val="22"/>
        </w:rPr>
        <w:t xml:space="preserve"> </w:t>
      </w:r>
      <w:r w:rsidRPr="00197743">
        <w:rPr>
          <w:snapToGrid w:val="0"/>
          <w:sz w:val="22"/>
          <w:szCs w:val="22"/>
        </w:rPr>
        <w:t>проявили беспримерную стойкость, мужество и массовый героизм на поле брани, подполье,</w:t>
      </w:r>
      <w:r w:rsidR="00D52BBB" w:rsidRPr="00197743">
        <w:rPr>
          <w:snapToGrid w:val="0"/>
          <w:sz w:val="22"/>
          <w:szCs w:val="22"/>
        </w:rPr>
        <w:t xml:space="preserve"> </w:t>
      </w:r>
      <w:r w:rsidRPr="00197743">
        <w:rPr>
          <w:snapToGrid w:val="0"/>
          <w:sz w:val="22"/>
          <w:szCs w:val="22"/>
        </w:rPr>
        <w:t>партизанских отрядах, в тылу</w:t>
      </w:r>
      <w:r w:rsidR="002C4964">
        <w:rPr>
          <w:snapToGrid w:val="0"/>
          <w:sz w:val="22"/>
          <w:szCs w:val="22"/>
        </w:rPr>
        <w:t>,</w:t>
      </w:r>
      <w:r w:rsidRPr="00197743">
        <w:rPr>
          <w:snapToGrid w:val="0"/>
          <w:sz w:val="22"/>
          <w:szCs w:val="22"/>
        </w:rPr>
        <w:t xml:space="preserve"> работая на оборону, приближая День Победы.</w:t>
      </w:r>
    </w:p>
    <w:p w14:paraId="42EA8002" w14:textId="3F6C2AF5" w:rsidR="00EE0683" w:rsidRPr="00197743" w:rsidRDefault="00EE0683">
      <w:pPr>
        <w:ind w:firstLine="567"/>
        <w:jc w:val="both"/>
        <w:rPr>
          <w:snapToGrid w:val="0"/>
          <w:sz w:val="22"/>
          <w:szCs w:val="22"/>
        </w:rPr>
        <w:pPrChange w:id="2648" w:author="Пользователь" w:date="2021-07-15T11:58:00Z">
          <w:pPr>
            <w:shd w:val="clear" w:color="auto" w:fill="EEECE1" w:themeFill="background2"/>
            <w:ind w:firstLine="567"/>
            <w:jc w:val="both"/>
          </w:pPr>
        </w:pPrChange>
      </w:pPr>
      <w:r w:rsidRPr="00197743">
        <w:rPr>
          <w:snapToGrid w:val="0"/>
          <w:sz w:val="22"/>
          <w:szCs w:val="22"/>
        </w:rPr>
        <w:t>27 миллионов сложили свои головы</w:t>
      </w:r>
      <w:r w:rsidR="00D52BBB" w:rsidRPr="00197743">
        <w:rPr>
          <w:snapToGrid w:val="0"/>
          <w:sz w:val="22"/>
          <w:szCs w:val="22"/>
        </w:rPr>
        <w:t xml:space="preserve"> </w:t>
      </w:r>
      <w:r w:rsidRPr="00197743">
        <w:rPr>
          <w:snapToGrid w:val="0"/>
          <w:sz w:val="22"/>
          <w:szCs w:val="22"/>
        </w:rPr>
        <w:t>на алтарь Отечества,</w:t>
      </w:r>
      <w:r w:rsidR="00D52BBB" w:rsidRPr="00197743">
        <w:rPr>
          <w:snapToGrid w:val="0"/>
          <w:sz w:val="22"/>
          <w:szCs w:val="22"/>
        </w:rPr>
        <w:t xml:space="preserve"> </w:t>
      </w:r>
      <w:r w:rsidRPr="00197743">
        <w:rPr>
          <w:snapToGrid w:val="0"/>
          <w:sz w:val="22"/>
          <w:szCs w:val="22"/>
        </w:rPr>
        <w:t>фашистами</w:t>
      </w:r>
      <w:r w:rsidR="00D52BBB" w:rsidRPr="00197743">
        <w:rPr>
          <w:snapToGrid w:val="0"/>
          <w:sz w:val="22"/>
          <w:szCs w:val="22"/>
        </w:rPr>
        <w:t xml:space="preserve"> </w:t>
      </w:r>
      <w:r w:rsidRPr="00197743">
        <w:rPr>
          <w:snapToGrid w:val="0"/>
          <w:sz w:val="22"/>
          <w:szCs w:val="22"/>
        </w:rPr>
        <w:t>разрушено 1710 городов и посёлков, 32 тысячи заводов и фабрик, десятки крупных электростанций, тысячи километров железных дорог. Это надо знать и помнить, прежде всего молодому поколению. Неимоверные трудности, огромные жертвы нашего народа в годы борьбы с фашизмом были</w:t>
      </w:r>
      <w:r w:rsidR="00D52BBB" w:rsidRPr="00197743">
        <w:rPr>
          <w:snapToGrid w:val="0"/>
          <w:sz w:val="22"/>
          <w:szCs w:val="22"/>
        </w:rPr>
        <w:t xml:space="preserve"> </w:t>
      </w:r>
      <w:r w:rsidRPr="00197743">
        <w:rPr>
          <w:snapToGrid w:val="0"/>
          <w:sz w:val="22"/>
          <w:szCs w:val="22"/>
        </w:rPr>
        <w:t>омрачены</w:t>
      </w:r>
      <w:r w:rsidR="00D52BBB" w:rsidRPr="00197743">
        <w:rPr>
          <w:snapToGrid w:val="0"/>
          <w:sz w:val="22"/>
          <w:szCs w:val="22"/>
        </w:rPr>
        <w:t xml:space="preserve"> </w:t>
      </w:r>
      <w:r w:rsidRPr="00197743">
        <w:rPr>
          <w:snapToGrid w:val="0"/>
          <w:sz w:val="22"/>
          <w:szCs w:val="22"/>
        </w:rPr>
        <w:t xml:space="preserve">предателями, которые через 45лет ликвидировали власть народа, разрушили СССР. Стремление Гитлера и его единомышленников не прошли даром, они попали в нужную врагам почву. </w:t>
      </w:r>
      <w:r w:rsidR="004164B9" w:rsidRPr="00197743">
        <w:rPr>
          <w:snapToGrid w:val="0"/>
          <w:sz w:val="22"/>
          <w:szCs w:val="22"/>
        </w:rPr>
        <w:t>Патриоты</w:t>
      </w:r>
      <w:r w:rsidRPr="00197743">
        <w:rPr>
          <w:snapToGrid w:val="0"/>
          <w:sz w:val="22"/>
          <w:szCs w:val="22"/>
        </w:rPr>
        <w:t xml:space="preserve"> боролись</w:t>
      </w:r>
      <w:r w:rsidR="00D52BBB" w:rsidRPr="00197743">
        <w:rPr>
          <w:snapToGrid w:val="0"/>
          <w:sz w:val="22"/>
          <w:szCs w:val="22"/>
        </w:rPr>
        <w:t xml:space="preserve"> </w:t>
      </w:r>
      <w:r w:rsidRPr="00197743">
        <w:rPr>
          <w:snapToGrid w:val="0"/>
          <w:sz w:val="22"/>
          <w:szCs w:val="22"/>
        </w:rPr>
        <w:t>с фашистами и их пособниками</w:t>
      </w:r>
      <w:r w:rsidR="00D52BBB" w:rsidRPr="00197743">
        <w:rPr>
          <w:snapToGrid w:val="0"/>
          <w:sz w:val="22"/>
          <w:szCs w:val="22"/>
        </w:rPr>
        <w:t xml:space="preserve"> </w:t>
      </w:r>
      <w:r w:rsidRPr="00197743">
        <w:rPr>
          <w:snapToGrid w:val="0"/>
          <w:sz w:val="22"/>
          <w:szCs w:val="22"/>
        </w:rPr>
        <w:t>за свободу и независимость нашей Родины и победили.</w:t>
      </w:r>
      <w:r w:rsidR="00D52BBB" w:rsidRPr="00197743">
        <w:rPr>
          <w:snapToGrid w:val="0"/>
          <w:sz w:val="22"/>
          <w:szCs w:val="22"/>
        </w:rPr>
        <w:t xml:space="preserve"> </w:t>
      </w:r>
      <w:r w:rsidRPr="00197743">
        <w:rPr>
          <w:snapToGrid w:val="0"/>
          <w:sz w:val="22"/>
          <w:szCs w:val="22"/>
        </w:rPr>
        <w:t>Уверен,</w:t>
      </w:r>
      <w:r w:rsidR="00D52BBB" w:rsidRPr="00197743">
        <w:rPr>
          <w:snapToGrid w:val="0"/>
          <w:sz w:val="22"/>
          <w:szCs w:val="22"/>
        </w:rPr>
        <w:t xml:space="preserve"> </w:t>
      </w:r>
      <w:r w:rsidRPr="00197743">
        <w:rPr>
          <w:snapToGrid w:val="0"/>
          <w:sz w:val="22"/>
          <w:szCs w:val="22"/>
        </w:rPr>
        <w:t xml:space="preserve">так будет и сейчас. На штыках и обмане можно прийти к власти, но долго </w:t>
      </w:r>
      <w:r w:rsidR="004164B9" w:rsidRPr="00197743">
        <w:rPr>
          <w:snapToGrid w:val="0"/>
          <w:sz w:val="22"/>
          <w:szCs w:val="22"/>
        </w:rPr>
        <w:t>сидеть</w:t>
      </w:r>
      <w:r w:rsidRPr="00197743">
        <w:rPr>
          <w:snapToGrid w:val="0"/>
          <w:sz w:val="22"/>
          <w:szCs w:val="22"/>
        </w:rPr>
        <w:t xml:space="preserve"> на штыках и жить при обмане не получится.</w:t>
      </w:r>
      <w:r w:rsidR="00D52BBB" w:rsidRPr="00197743">
        <w:rPr>
          <w:snapToGrid w:val="0"/>
          <w:sz w:val="22"/>
          <w:szCs w:val="22"/>
        </w:rPr>
        <w:t xml:space="preserve"> </w:t>
      </w:r>
      <w:r w:rsidRPr="00197743">
        <w:rPr>
          <w:snapToGrid w:val="0"/>
          <w:sz w:val="22"/>
          <w:szCs w:val="22"/>
        </w:rPr>
        <w:t>Но ельцинисты думают, что будут править вечно – они ошибаются.</w:t>
      </w:r>
      <w:r w:rsidR="00D52BBB" w:rsidRPr="00197743">
        <w:rPr>
          <w:snapToGrid w:val="0"/>
          <w:sz w:val="22"/>
          <w:szCs w:val="22"/>
        </w:rPr>
        <w:t xml:space="preserve"> </w:t>
      </w:r>
      <w:r w:rsidRPr="00197743">
        <w:rPr>
          <w:snapToGrid w:val="0"/>
          <w:sz w:val="22"/>
          <w:szCs w:val="22"/>
        </w:rPr>
        <w:t>В сложившейся обстановке массового психоза и зомбирования отдельные</w:t>
      </w:r>
      <w:r w:rsidR="00D52BBB" w:rsidRPr="00197743">
        <w:rPr>
          <w:snapToGrid w:val="0"/>
          <w:sz w:val="22"/>
          <w:szCs w:val="22"/>
        </w:rPr>
        <w:t xml:space="preserve"> </w:t>
      </w:r>
      <w:r w:rsidRPr="00197743">
        <w:rPr>
          <w:snapToGrid w:val="0"/>
          <w:sz w:val="22"/>
          <w:szCs w:val="22"/>
        </w:rPr>
        <w:t xml:space="preserve">потеряли веру в нашу победу. Однако опускать руки, </w:t>
      </w:r>
      <w:r w:rsidR="004164B9" w:rsidRPr="00197743">
        <w:rPr>
          <w:snapToGrid w:val="0"/>
          <w:sz w:val="22"/>
          <w:szCs w:val="22"/>
        </w:rPr>
        <w:t>разочаровывт</w:t>
      </w:r>
      <w:r w:rsidR="00F77588">
        <w:rPr>
          <w:snapToGrid w:val="0"/>
          <w:sz w:val="22"/>
          <w:szCs w:val="22"/>
        </w:rPr>
        <w:t>ь</w:t>
      </w:r>
      <w:r w:rsidR="004164B9" w:rsidRPr="00197743">
        <w:rPr>
          <w:snapToGrid w:val="0"/>
          <w:sz w:val="22"/>
          <w:szCs w:val="22"/>
        </w:rPr>
        <w:t>ся</w:t>
      </w:r>
      <w:r w:rsidRPr="00197743">
        <w:rPr>
          <w:snapToGrid w:val="0"/>
          <w:sz w:val="22"/>
          <w:szCs w:val="22"/>
        </w:rPr>
        <w:t xml:space="preserve"> не </w:t>
      </w:r>
      <w:r w:rsidR="004164B9" w:rsidRPr="00197743">
        <w:rPr>
          <w:snapToGrid w:val="0"/>
          <w:sz w:val="22"/>
          <w:szCs w:val="22"/>
        </w:rPr>
        <w:t>следует</w:t>
      </w:r>
      <w:r w:rsidRPr="00197743">
        <w:rPr>
          <w:snapToGrid w:val="0"/>
          <w:sz w:val="22"/>
          <w:szCs w:val="22"/>
        </w:rPr>
        <w:t xml:space="preserve"> – надо бороться всеми доступными способами. Как говорил древнекитайский философ Конфуций: «Когда тебе покажется, что цель недостижима, не</w:t>
      </w:r>
      <w:r w:rsidR="004164B9">
        <w:rPr>
          <w:snapToGrid w:val="0"/>
          <w:sz w:val="22"/>
          <w:szCs w:val="22"/>
        </w:rPr>
        <w:t xml:space="preserve"> </w:t>
      </w:r>
      <w:r w:rsidRPr="00197743">
        <w:rPr>
          <w:snapToGrid w:val="0"/>
          <w:sz w:val="22"/>
          <w:szCs w:val="22"/>
        </w:rPr>
        <w:t>изменяй цель – изменяй план действий». Как писал один из поэтов:</w:t>
      </w:r>
    </w:p>
    <w:p w14:paraId="393D9C9A" w14:textId="77777777" w:rsidR="00EE0683" w:rsidRPr="00197743" w:rsidRDefault="00EE0683">
      <w:pPr>
        <w:ind w:left="567"/>
        <w:rPr>
          <w:snapToGrid w:val="0"/>
          <w:sz w:val="22"/>
          <w:szCs w:val="22"/>
        </w:rPr>
        <w:pPrChange w:id="2649" w:author="Пользователь" w:date="2021-07-15T11:58:00Z">
          <w:pPr>
            <w:shd w:val="clear" w:color="auto" w:fill="EEECE1" w:themeFill="background2"/>
            <w:ind w:left="567"/>
          </w:pPr>
        </w:pPrChange>
      </w:pPr>
      <w:r w:rsidRPr="00197743">
        <w:rPr>
          <w:snapToGrid w:val="0"/>
          <w:sz w:val="22"/>
          <w:szCs w:val="22"/>
        </w:rPr>
        <w:t>«Я выбираю Свободу, -</w:t>
      </w:r>
    </w:p>
    <w:p w14:paraId="0BAD8B8D" w14:textId="77777777" w:rsidR="00EE0683" w:rsidRPr="00197743" w:rsidRDefault="00EE0683">
      <w:pPr>
        <w:ind w:left="567"/>
        <w:rPr>
          <w:snapToGrid w:val="0"/>
          <w:sz w:val="22"/>
          <w:szCs w:val="22"/>
        </w:rPr>
        <w:pPrChange w:id="2650" w:author="Пользователь" w:date="2021-07-15T11:58:00Z">
          <w:pPr>
            <w:shd w:val="clear" w:color="auto" w:fill="EEECE1" w:themeFill="background2"/>
            <w:ind w:left="567"/>
          </w:pPr>
        </w:pPrChange>
      </w:pPr>
      <w:r w:rsidRPr="00197743">
        <w:rPr>
          <w:snapToGrid w:val="0"/>
          <w:sz w:val="22"/>
          <w:szCs w:val="22"/>
        </w:rPr>
        <w:t>Но не из боя, а в бой,</w:t>
      </w:r>
    </w:p>
    <w:p w14:paraId="1BCF5E44" w14:textId="77777777" w:rsidR="00EE0683" w:rsidRPr="00197743" w:rsidRDefault="00EE0683">
      <w:pPr>
        <w:ind w:left="567"/>
        <w:rPr>
          <w:snapToGrid w:val="0"/>
          <w:sz w:val="22"/>
          <w:szCs w:val="22"/>
        </w:rPr>
        <w:pPrChange w:id="2651" w:author="Пользователь" w:date="2021-07-15T11:58:00Z">
          <w:pPr>
            <w:shd w:val="clear" w:color="auto" w:fill="EEECE1" w:themeFill="background2"/>
            <w:ind w:left="567"/>
          </w:pPr>
        </w:pPrChange>
      </w:pPr>
      <w:r w:rsidRPr="00197743">
        <w:rPr>
          <w:snapToGrid w:val="0"/>
          <w:sz w:val="22"/>
          <w:szCs w:val="22"/>
        </w:rPr>
        <w:t>Я выбираю свободу</w:t>
      </w:r>
    </w:p>
    <w:p w14:paraId="7D601976" w14:textId="77777777" w:rsidR="00EE0683" w:rsidRPr="00197743" w:rsidRDefault="00EE0683">
      <w:pPr>
        <w:ind w:left="567"/>
        <w:rPr>
          <w:snapToGrid w:val="0"/>
          <w:sz w:val="22"/>
          <w:szCs w:val="22"/>
        </w:rPr>
        <w:pPrChange w:id="2652" w:author="Пользователь" w:date="2021-07-15T11:58:00Z">
          <w:pPr>
            <w:shd w:val="clear" w:color="auto" w:fill="EEECE1" w:themeFill="background2"/>
            <w:ind w:left="567"/>
          </w:pPr>
        </w:pPrChange>
      </w:pPr>
      <w:r w:rsidRPr="00197743">
        <w:rPr>
          <w:snapToGrid w:val="0"/>
          <w:sz w:val="22"/>
          <w:szCs w:val="22"/>
        </w:rPr>
        <w:t>Быть просто самим собой».</w:t>
      </w:r>
    </w:p>
    <w:p w14:paraId="6ABDBDFF" w14:textId="01887A5D" w:rsidR="00EE0683" w:rsidRPr="00197743" w:rsidRDefault="00EE0683">
      <w:pPr>
        <w:ind w:firstLine="567"/>
        <w:jc w:val="both"/>
        <w:rPr>
          <w:snapToGrid w:val="0"/>
          <w:sz w:val="22"/>
          <w:szCs w:val="22"/>
        </w:rPr>
        <w:pPrChange w:id="2653" w:author="Пользователь" w:date="2021-07-15T11:58:00Z">
          <w:pPr>
            <w:shd w:val="clear" w:color="auto" w:fill="EEECE1" w:themeFill="background2"/>
            <w:ind w:firstLine="567"/>
            <w:jc w:val="both"/>
          </w:pPr>
        </w:pPrChange>
      </w:pPr>
      <w:r w:rsidRPr="00197743">
        <w:rPr>
          <w:snapToGrid w:val="0"/>
          <w:sz w:val="22"/>
          <w:szCs w:val="22"/>
        </w:rPr>
        <w:t>Главная цель навязывания изменений в ельцинскую конституцию – продление срока правления В</w:t>
      </w:r>
      <w:r w:rsidR="006570F0">
        <w:rPr>
          <w:snapToGrid w:val="0"/>
          <w:sz w:val="22"/>
          <w:szCs w:val="22"/>
        </w:rPr>
        <w:t>. Путину, ярому противнику С</w:t>
      </w:r>
      <w:r w:rsidRPr="00197743">
        <w:rPr>
          <w:snapToGrid w:val="0"/>
          <w:sz w:val="22"/>
          <w:szCs w:val="22"/>
        </w:rPr>
        <w:t>оветской власти - пожизненно. Народом ловко манипулируют как власти, так и сросшаяся с ней церковь, куда переметнулись многие коммунисты и офицеры, даже политработники. А господа С. Шойгу и В. Ресин</w:t>
      </w:r>
      <w:r w:rsidR="00D52BBB" w:rsidRPr="00197743">
        <w:rPr>
          <w:snapToGrid w:val="0"/>
          <w:sz w:val="22"/>
          <w:szCs w:val="22"/>
        </w:rPr>
        <w:t xml:space="preserve"> </w:t>
      </w:r>
      <w:r w:rsidRPr="00197743">
        <w:rPr>
          <w:snapToGrid w:val="0"/>
          <w:sz w:val="22"/>
          <w:szCs w:val="22"/>
        </w:rPr>
        <w:t>вдруг стали верующими, единоверцами,</w:t>
      </w:r>
      <w:r w:rsidR="00D52BBB" w:rsidRPr="00197743">
        <w:rPr>
          <w:snapToGrid w:val="0"/>
          <w:sz w:val="22"/>
          <w:szCs w:val="22"/>
        </w:rPr>
        <w:t xml:space="preserve"> </w:t>
      </w:r>
      <w:r w:rsidRPr="00197743">
        <w:rPr>
          <w:snapToGrid w:val="0"/>
          <w:sz w:val="22"/>
          <w:szCs w:val="22"/>
        </w:rPr>
        <w:t>ст</w:t>
      </w:r>
      <w:r w:rsidR="00F77588">
        <w:rPr>
          <w:snapToGrid w:val="0"/>
          <w:sz w:val="22"/>
          <w:szCs w:val="22"/>
        </w:rPr>
        <w:t>р</w:t>
      </w:r>
      <w:r w:rsidRPr="00197743">
        <w:rPr>
          <w:snapToGrid w:val="0"/>
          <w:sz w:val="22"/>
          <w:szCs w:val="22"/>
        </w:rPr>
        <w:t xml:space="preserve">оят православные храмы – срам и только. Правители ловко манипулируют народом, перекрасились в патриотов, шибко любят уходящих в мир иной ветеранов и тружеников тыла. Но мы </w:t>
      </w:r>
      <w:r w:rsidR="00F77588" w:rsidRPr="00197743">
        <w:rPr>
          <w:snapToGrid w:val="0"/>
          <w:sz w:val="22"/>
          <w:szCs w:val="22"/>
        </w:rPr>
        <w:t>помним,</w:t>
      </w:r>
      <w:r w:rsidRPr="00197743">
        <w:rPr>
          <w:snapToGrid w:val="0"/>
          <w:sz w:val="22"/>
          <w:szCs w:val="22"/>
        </w:rPr>
        <w:t xml:space="preserve"> как Ельцин и его окружение запрещали парад Победы, светлый праздник 9 мая,</w:t>
      </w:r>
      <w:r w:rsidR="00D52BBB" w:rsidRPr="00197743">
        <w:rPr>
          <w:snapToGrid w:val="0"/>
          <w:sz w:val="22"/>
          <w:szCs w:val="22"/>
        </w:rPr>
        <w:t xml:space="preserve"> </w:t>
      </w:r>
      <w:r w:rsidRPr="00197743">
        <w:rPr>
          <w:snapToGrid w:val="0"/>
          <w:sz w:val="22"/>
          <w:szCs w:val="22"/>
        </w:rPr>
        <w:t>Красное знамя,</w:t>
      </w:r>
      <w:r w:rsidR="00D52BBB" w:rsidRPr="00197743">
        <w:rPr>
          <w:snapToGrid w:val="0"/>
          <w:sz w:val="22"/>
          <w:szCs w:val="22"/>
        </w:rPr>
        <w:t xml:space="preserve"> </w:t>
      </w:r>
      <w:r w:rsidRPr="00197743">
        <w:rPr>
          <w:snapToGrid w:val="0"/>
          <w:sz w:val="22"/>
          <w:szCs w:val="22"/>
        </w:rPr>
        <w:t>разгоняли собиравшихся</w:t>
      </w:r>
      <w:r w:rsidR="00D52BBB" w:rsidRPr="00197743">
        <w:rPr>
          <w:snapToGrid w:val="0"/>
          <w:sz w:val="22"/>
          <w:szCs w:val="22"/>
        </w:rPr>
        <w:t xml:space="preserve"> </w:t>
      </w:r>
      <w:r w:rsidRPr="00197743">
        <w:rPr>
          <w:snapToGrid w:val="0"/>
          <w:sz w:val="22"/>
          <w:szCs w:val="22"/>
        </w:rPr>
        <w:t>ветеранов,</w:t>
      </w:r>
      <w:r w:rsidR="00D52BBB" w:rsidRPr="00197743">
        <w:rPr>
          <w:snapToGrid w:val="0"/>
          <w:sz w:val="22"/>
          <w:szCs w:val="22"/>
        </w:rPr>
        <w:t xml:space="preserve"> </w:t>
      </w:r>
      <w:r w:rsidRPr="00197743">
        <w:rPr>
          <w:snapToGrid w:val="0"/>
          <w:sz w:val="22"/>
          <w:szCs w:val="22"/>
        </w:rPr>
        <w:t xml:space="preserve">драпируют Мавзолей Ленина, откуда </w:t>
      </w:r>
      <w:r w:rsidR="00F77588" w:rsidRPr="00197743">
        <w:rPr>
          <w:snapToGrid w:val="0"/>
          <w:sz w:val="22"/>
          <w:szCs w:val="22"/>
        </w:rPr>
        <w:t>И.</w:t>
      </w:r>
      <w:r w:rsidRPr="00197743">
        <w:rPr>
          <w:snapToGrid w:val="0"/>
          <w:sz w:val="22"/>
          <w:szCs w:val="22"/>
        </w:rPr>
        <w:t xml:space="preserve"> Сталин принимал парад 7 ноября 1941</w:t>
      </w:r>
      <w:r w:rsidR="00F77588">
        <w:rPr>
          <w:snapToGrid w:val="0"/>
          <w:sz w:val="22"/>
          <w:szCs w:val="22"/>
        </w:rPr>
        <w:t xml:space="preserve"> </w:t>
      </w:r>
      <w:r w:rsidRPr="00197743">
        <w:rPr>
          <w:snapToGrid w:val="0"/>
          <w:sz w:val="22"/>
          <w:szCs w:val="22"/>
        </w:rPr>
        <w:t>г. и парад Победы</w:t>
      </w:r>
      <w:r w:rsidR="00912CA3">
        <w:rPr>
          <w:snapToGrid w:val="0"/>
          <w:sz w:val="22"/>
          <w:szCs w:val="22"/>
        </w:rPr>
        <w:t>, который ныне поганят</w:t>
      </w:r>
      <w:r w:rsidRPr="00197743">
        <w:rPr>
          <w:snapToGrid w:val="0"/>
          <w:sz w:val="22"/>
          <w:szCs w:val="22"/>
        </w:rPr>
        <w:t>.</w:t>
      </w:r>
    </w:p>
    <w:p w14:paraId="0C2EE2D7" w14:textId="76D7C94C" w:rsidR="00EE0683" w:rsidRPr="00197743" w:rsidRDefault="00EE0683">
      <w:pPr>
        <w:ind w:firstLine="567"/>
        <w:jc w:val="both"/>
        <w:rPr>
          <w:sz w:val="22"/>
          <w:szCs w:val="22"/>
        </w:rPr>
        <w:pPrChange w:id="2654" w:author="Пользователь" w:date="2021-07-15T11:58:00Z">
          <w:pPr>
            <w:shd w:val="clear" w:color="auto" w:fill="EEECE1" w:themeFill="background2"/>
            <w:ind w:firstLine="567"/>
            <w:jc w:val="both"/>
          </w:pPr>
        </w:pPrChange>
      </w:pPr>
      <w:r w:rsidRPr="00197743">
        <w:rPr>
          <w:snapToGrid w:val="0"/>
          <w:sz w:val="22"/>
          <w:szCs w:val="22"/>
        </w:rPr>
        <w:t>В связи с</w:t>
      </w:r>
      <w:r w:rsidR="00D52BBB" w:rsidRPr="00197743">
        <w:rPr>
          <w:snapToGrid w:val="0"/>
          <w:sz w:val="22"/>
          <w:szCs w:val="22"/>
        </w:rPr>
        <w:t xml:space="preserve"> </w:t>
      </w:r>
      <w:r w:rsidRPr="00197743">
        <w:rPr>
          <w:snapToGrid w:val="0"/>
          <w:sz w:val="22"/>
          <w:szCs w:val="22"/>
        </w:rPr>
        <w:t>введением изоляции, дабы успокоить ветеранов войны и труда,</w:t>
      </w:r>
      <w:r w:rsidR="00D52BBB" w:rsidRPr="00197743">
        <w:rPr>
          <w:snapToGrid w:val="0"/>
          <w:sz w:val="22"/>
          <w:szCs w:val="22"/>
        </w:rPr>
        <w:t xml:space="preserve"> </w:t>
      </w:r>
      <w:r w:rsidRPr="00197743">
        <w:rPr>
          <w:snapToGrid w:val="0"/>
          <w:sz w:val="22"/>
          <w:szCs w:val="22"/>
        </w:rPr>
        <w:t>режим разово выплатил по 50 и 75 тысяч, труженикам тыла и ветеранам, а медсестрам и врачам,</w:t>
      </w:r>
      <w:r w:rsidR="00D52BBB" w:rsidRPr="00197743">
        <w:rPr>
          <w:snapToGrid w:val="0"/>
          <w:sz w:val="22"/>
          <w:szCs w:val="22"/>
        </w:rPr>
        <w:t xml:space="preserve"> </w:t>
      </w:r>
      <w:r w:rsidRPr="00197743">
        <w:rPr>
          <w:snapToGrid w:val="0"/>
          <w:sz w:val="22"/>
          <w:szCs w:val="22"/>
        </w:rPr>
        <w:t>связанным с коронавирусом по 50 и</w:t>
      </w:r>
      <w:r w:rsidR="00D52BBB" w:rsidRPr="00197743">
        <w:rPr>
          <w:snapToGrid w:val="0"/>
          <w:sz w:val="22"/>
          <w:szCs w:val="22"/>
        </w:rPr>
        <w:t xml:space="preserve"> </w:t>
      </w:r>
      <w:r w:rsidRPr="00197743">
        <w:rPr>
          <w:snapToGrid w:val="0"/>
          <w:sz w:val="22"/>
          <w:szCs w:val="22"/>
        </w:rPr>
        <w:t>85 тыс.</w:t>
      </w:r>
      <w:r w:rsidR="004164B9">
        <w:rPr>
          <w:snapToGrid w:val="0"/>
          <w:sz w:val="22"/>
          <w:szCs w:val="22"/>
        </w:rPr>
        <w:t xml:space="preserve"> </w:t>
      </w:r>
      <w:r w:rsidRPr="00197743">
        <w:rPr>
          <w:snapToGrid w:val="0"/>
          <w:sz w:val="22"/>
          <w:szCs w:val="22"/>
        </w:rPr>
        <w:t>ежемесячно (по мнению многих уч</w:t>
      </w:r>
      <w:r w:rsidR="00F77588">
        <w:rPr>
          <w:snapToGrid w:val="0"/>
          <w:sz w:val="22"/>
          <w:szCs w:val="22"/>
        </w:rPr>
        <w:t>ё</w:t>
      </w:r>
      <w:r w:rsidRPr="00197743">
        <w:rPr>
          <w:snapToGrid w:val="0"/>
          <w:sz w:val="22"/>
          <w:szCs w:val="22"/>
        </w:rPr>
        <w:t>ных – вирусологов это искусственно созданный ажиотаж). Как власти относятся и лечат народ, многие убедил</w:t>
      </w:r>
      <w:r w:rsidR="00F77588">
        <w:rPr>
          <w:snapToGrid w:val="0"/>
          <w:sz w:val="22"/>
          <w:szCs w:val="22"/>
        </w:rPr>
        <w:t>и</w:t>
      </w:r>
      <w:r w:rsidRPr="00197743">
        <w:rPr>
          <w:snapToGrid w:val="0"/>
          <w:sz w:val="22"/>
          <w:szCs w:val="22"/>
        </w:rPr>
        <w:t>с</w:t>
      </w:r>
      <w:r w:rsidR="00F77588">
        <w:rPr>
          <w:snapToGrid w:val="0"/>
          <w:sz w:val="22"/>
          <w:szCs w:val="22"/>
        </w:rPr>
        <w:t>ь</w:t>
      </w:r>
      <w:r w:rsidR="00D52BBB" w:rsidRPr="00197743">
        <w:rPr>
          <w:snapToGrid w:val="0"/>
          <w:sz w:val="22"/>
          <w:szCs w:val="22"/>
        </w:rPr>
        <w:t xml:space="preserve"> </w:t>
      </w:r>
      <w:r w:rsidRPr="00197743">
        <w:rPr>
          <w:snapToGrid w:val="0"/>
          <w:sz w:val="22"/>
          <w:szCs w:val="22"/>
        </w:rPr>
        <w:t>за время фактически тюремной изоляции, а я на практике, перенеся тяжелый инфаркт. Уничтожив 5200 лечебных учреждений,</w:t>
      </w:r>
      <w:r w:rsidR="00D52BBB" w:rsidRPr="00197743">
        <w:rPr>
          <w:snapToGrid w:val="0"/>
          <w:sz w:val="22"/>
          <w:szCs w:val="22"/>
        </w:rPr>
        <w:t xml:space="preserve"> </w:t>
      </w:r>
      <w:r w:rsidRPr="00197743">
        <w:rPr>
          <w:snapToGrid w:val="0"/>
          <w:sz w:val="22"/>
          <w:szCs w:val="22"/>
        </w:rPr>
        <w:t xml:space="preserve">военные в срочном порядке построили 17 двухэтажных объектов, которые могут быть использованы не только для лечения больных, но и изоляции недовольных. </w:t>
      </w:r>
      <w:r w:rsidRPr="00197743">
        <w:rPr>
          <w:sz w:val="22"/>
          <w:szCs w:val="22"/>
        </w:rPr>
        <w:t>Несмотря на то, что по Конституции Россия</w:t>
      </w:r>
      <w:r w:rsidR="00D52BBB" w:rsidRPr="00197743">
        <w:rPr>
          <w:sz w:val="22"/>
          <w:szCs w:val="22"/>
        </w:rPr>
        <w:t xml:space="preserve"> </w:t>
      </w:r>
      <w:r w:rsidRPr="00197743">
        <w:rPr>
          <w:sz w:val="22"/>
          <w:szCs w:val="22"/>
        </w:rPr>
        <w:t>социальное государство</w:t>
      </w:r>
      <w:r w:rsidR="00F77588">
        <w:rPr>
          <w:sz w:val="22"/>
          <w:szCs w:val="22"/>
        </w:rPr>
        <w:t>,</w:t>
      </w:r>
      <w:r w:rsidRPr="00197743">
        <w:rPr>
          <w:sz w:val="22"/>
          <w:szCs w:val="22"/>
        </w:rPr>
        <w:t xml:space="preserve"> в жизни много трудностей и преград. Как замечают</w:t>
      </w:r>
      <w:r w:rsidR="00D52BBB" w:rsidRPr="00197743">
        <w:rPr>
          <w:sz w:val="22"/>
          <w:szCs w:val="22"/>
        </w:rPr>
        <w:t xml:space="preserve"> </w:t>
      </w:r>
      <w:r w:rsidRPr="00197743">
        <w:rPr>
          <w:sz w:val="22"/>
          <w:szCs w:val="22"/>
        </w:rPr>
        <w:t>отдельные оптимисты: в России</w:t>
      </w:r>
      <w:r w:rsidR="00D52BBB" w:rsidRPr="00197743">
        <w:rPr>
          <w:sz w:val="22"/>
          <w:szCs w:val="22"/>
        </w:rPr>
        <w:t xml:space="preserve"> </w:t>
      </w:r>
      <w:r w:rsidRPr="00197743">
        <w:rPr>
          <w:sz w:val="22"/>
          <w:szCs w:val="22"/>
        </w:rPr>
        <w:t>мало записаться на при</w:t>
      </w:r>
      <w:r w:rsidR="00F77588">
        <w:rPr>
          <w:sz w:val="22"/>
          <w:szCs w:val="22"/>
        </w:rPr>
        <w:t>ё</w:t>
      </w:r>
      <w:r w:rsidRPr="00197743">
        <w:rPr>
          <w:sz w:val="22"/>
          <w:szCs w:val="22"/>
        </w:rPr>
        <w:t>м к врачу – но главное</w:t>
      </w:r>
      <w:r w:rsidR="00D52BBB" w:rsidRPr="00197743">
        <w:rPr>
          <w:sz w:val="22"/>
          <w:szCs w:val="22"/>
        </w:rPr>
        <w:t xml:space="preserve"> </w:t>
      </w:r>
      <w:r w:rsidRPr="00197743">
        <w:rPr>
          <w:sz w:val="22"/>
          <w:szCs w:val="22"/>
        </w:rPr>
        <w:t>дожить;</w:t>
      </w:r>
      <w:r w:rsidR="00D52BBB" w:rsidRPr="00197743">
        <w:rPr>
          <w:sz w:val="22"/>
          <w:szCs w:val="22"/>
        </w:rPr>
        <w:t xml:space="preserve"> </w:t>
      </w:r>
      <w:r w:rsidRPr="00197743">
        <w:rPr>
          <w:sz w:val="22"/>
          <w:szCs w:val="22"/>
        </w:rPr>
        <w:t>бесплатная медицина лечит до последнего вздоха,</w:t>
      </w:r>
      <w:r w:rsidR="00D52BBB" w:rsidRPr="00197743">
        <w:rPr>
          <w:sz w:val="22"/>
          <w:szCs w:val="22"/>
        </w:rPr>
        <w:t xml:space="preserve"> </w:t>
      </w:r>
      <w:r w:rsidRPr="00197743">
        <w:rPr>
          <w:sz w:val="22"/>
          <w:szCs w:val="22"/>
        </w:rPr>
        <w:t>платная до последней копейки.</w:t>
      </w:r>
    </w:p>
    <w:p w14:paraId="7DC1079A" w14:textId="5F02CB20" w:rsidR="00EE0683" w:rsidRPr="00197743" w:rsidRDefault="00EE0683">
      <w:pPr>
        <w:ind w:firstLine="567"/>
        <w:jc w:val="both"/>
        <w:rPr>
          <w:snapToGrid w:val="0"/>
          <w:sz w:val="22"/>
          <w:szCs w:val="22"/>
        </w:rPr>
        <w:pPrChange w:id="2655" w:author="Пользователь" w:date="2021-07-15T11:58:00Z">
          <w:pPr>
            <w:shd w:val="clear" w:color="auto" w:fill="EEECE1" w:themeFill="background2"/>
            <w:ind w:firstLine="567"/>
            <w:jc w:val="both"/>
          </w:pPr>
        </w:pPrChange>
      </w:pPr>
      <w:r w:rsidRPr="00197743">
        <w:rPr>
          <w:snapToGrid w:val="0"/>
          <w:sz w:val="22"/>
          <w:szCs w:val="22"/>
        </w:rPr>
        <w:t>Прошло 75 лет</w:t>
      </w:r>
      <w:r w:rsidR="00D52BBB" w:rsidRPr="00197743">
        <w:rPr>
          <w:snapToGrid w:val="0"/>
          <w:sz w:val="22"/>
          <w:szCs w:val="22"/>
        </w:rPr>
        <w:t xml:space="preserve"> </w:t>
      </w:r>
      <w:r w:rsidRPr="00197743">
        <w:rPr>
          <w:snapToGrid w:val="0"/>
          <w:sz w:val="22"/>
          <w:szCs w:val="22"/>
        </w:rPr>
        <w:t>с того светлого праздника со</w:t>
      </w:r>
      <w:r w:rsidR="00D52BBB" w:rsidRPr="00197743">
        <w:rPr>
          <w:snapToGrid w:val="0"/>
          <w:sz w:val="22"/>
          <w:szCs w:val="22"/>
        </w:rPr>
        <w:t xml:space="preserve"> </w:t>
      </w:r>
      <w:r w:rsidRPr="00197743">
        <w:rPr>
          <w:snapToGrid w:val="0"/>
          <w:sz w:val="22"/>
          <w:szCs w:val="22"/>
        </w:rPr>
        <w:t xml:space="preserve">слезами на глазах. Уже нет страны, за которую сражались и сложили свои головы 27 миллионов советских людей. Время не остановишь, оно неумолимо отдаляет нас от тех героических событий победного мая 1945 года. Пока живы </w:t>
      </w:r>
      <w:r w:rsidR="00F77588" w:rsidRPr="00197743">
        <w:rPr>
          <w:snapToGrid w:val="0"/>
          <w:sz w:val="22"/>
          <w:szCs w:val="22"/>
        </w:rPr>
        <w:t>участники тех кровавых событий,</w:t>
      </w:r>
      <w:r w:rsidRPr="00197743">
        <w:rPr>
          <w:snapToGrid w:val="0"/>
          <w:sz w:val="22"/>
          <w:szCs w:val="22"/>
        </w:rPr>
        <w:t xml:space="preserve"> прошедшие с боями от </w:t>
      </w:r>
      <w:r w:rsidR="00F77588" w:rsidRPr="00197743">
        <w:rPr>
          <w:snapToGrid w:val="0"/>
          <w:sz w:val="22"/>
          <w:szCs w:val="22"/>
        </w:rPr>
        <w:t xml:space="preserve">Москвы </w:t>
      </w:r>
      <w:r w:rsidRPr="00197743">
        <w:rPr>
          <w:snapToGrid w:val="0"/>
          <w:sz w:val="22"/>
          <w:szCs w:val="22"/>
        </w:rPr>
        <w:t>до</w:t>
      </w:r>
      <w:r w:rsidR="00F77588" w:rsidRPr="00F77588">
        <w:rPr>
          <w:snapToGrid w:val="0"/>
          <w:sz w:val="22"/>
          <w:szCs w:val="22"/>
        </w:rPr>
        <w:t xml:space="preserve"> </w:t>
      </w:r>
      <w:r w:rsidR="00F77588" w:rsidRPr="00197743">
        <w:rPr>
          <w:snapToGrid w:val="0"/>
          <w:sz w:val="22"/>
          <w:szCs w:val="22"/>
        </w:rPr>
        <w:t>Бреста</w:t>
      </w:r>
      <w:r w:rsidRPr="00197743">
        <w:rPr>
          <w:snapToGrid w:val="0"/>
          <w:sz w:val="22"/>
          <w:szCs w:val="22"/>
        </w:rPr>
        <w:t>, а потом до Берлина, но</w:t>
      </w:r>
      <w:r w:rsidR="00D52BBB" w:rsidRPr="00197743">
        <w:rPr>
          <w:snapToGrid w:val="0"/>
          <w:sz w:val="22"/>
          <w:szCs w:val="22"/>
        </w:rPr>
        <w:t xml:space="preserve"> </w:t>
      </w:r>
      <w:r w:rsidRPr="00197743">
        <w:rPr>
          <w:snapToGrid w:val="0"/>
          <w:sz w:val="22"/>
          <w:szCs w:val="22"/>
        </w:rPr>
        <w:t>с каждым дн</w:t>
      </w:r>
      <w:r w:rsidR="00F77588">
        <w:rPr>
          <w:snapToGrid w:val="0"/>
          <w:sz w:val="22"/>
          <w:szCs w:val="22"/>
        </w:rPr>
        <w:t>ё</w:t>
      </w:r>
      <w:r w:rsidRPr="00197743">
        <w:rPr>
          <w:snapToGrid w:val="0"/>
          <w:sz w:val="22"/>
          <w:szCs w:val="22"/>
        </w:rPr>
        <w:t>м их становится меньше и меньше. Вспомним, когда стали немощными участники Гражданской войны, борцы за</w:t>
      </w:r>
      <w:r w:rsidR="00D52BBB" w:rsidRPr="00197743">
        <w:rPr>
          <w:snapToGrid w:val="0"/>
          <w:sz w:val="22"/>
          <w:szCs w:val="22"/>
        </w:rPr>
        <w:t xml:space="preserve"> </w:t>
      </w:r>
      <w:r w:rsidRPr="00197743">
        <w:rPr>
          <w:snapToGrid w:val="0"/>
          <w:sz w:val="22"/>
          <w:szCs w:val="22"/>
        </w:rPr>
        <w:t>Советскую власть</w:t>
      </w:r>
      <w:r w:rsidR="00F77588">
        <w:rPr>
          <w:snapToGrid w:val="0"/>
          <w:sz w:val="22"/>
          <w:szCs w:val="22"/>
        </w:rPr>
        <w:t>,</w:t>
      </w:r>
      <w:r w:rsidRPr="00197743">
        <w:rPr>
          <w:snapToGrid w:val="0"/>
          <w:sz w:val="22"/>
          <w:szCs w:val="22"/>
        </w:rPr>
        <w:t xml:space="preserve"> </w:t>
      </w:r>
      <w:r w:rsidR="00F77588">
        <w:rPr>
          <w:snapToGrid w:val="0"/>
          <w:sz w:val="22"/>
          <w:szCs w:val="22"/>
        </w:rPr>
        <w:t xml:space="preserve">был </w:t>
      </w:r>
      <w:r w:rsidRPr="00197743">
        <w:rPr>
          <w:snapToGrid w:val="0"/>
          <w:sz w:val="22"/>
          <w:szCs w:val="22"/>
        </w:rPr>
        <w:t>(в</w:t>
      </w:r>
      <w:r w:rsidR="00D52BBB" w:rsidRPr="00197743">
        <w:rPr>
          <w:snapToGrid w:val="0"/>
          <w:sz w:val="22"/>
          <w:szCs w:val="22"/>
        </w:rPr>
        <w:t xml:space="preserve"> </w:t>
      </w:r>
      <w:r w:rsidRPr="00197743">
        <w:rPr>
          <w:snapToGrid w:val="0"/>
          <w:sz w:val="22"/>
          <w:szCs w:val="22"/>
        </w:rPr>
        <w:t>1991</w:t>
      </w:r>
      <w:r w:rsidR="00F77588">
        <w:rPr>
          <w:snapToGrid w:val="0"/>
          <w:sz w:val="22"/>
          <w:szCs w:val="22"/>
        </w:rPr>
        <w:t xml:space="preserve"> </w:t>
      </w:r>
      <w:r w:rsidRPr="00197743">
        <w:rPr>
          <w:snapToGrid w:val="0"/>
          <w:sz w:val="22"/>
          <w:szCs w:val="22"/>
        </w:rPr>
        <w:t xml:space="preserve">г.) </w:t>
      </w:r>
      <w:r w:rsidR="004164B9" w:rsidRPr="00197743">
        <w:rPr>
          <w:snapToGrid w:val="0"/>
          <w:sz w:val="22"/>
          <w:szCs w:val="22"/>
        </w:rPr>
        <w:t>разруш</w:t>
      </w:r>
      <w:r w:rsidR="00F77588">
        <w:rPr>
          <w:snapToGrid w:val="0"/>
          <w:sz w:val="22"/>
          <w:szCs w:val="22"/>
        </w:rPr>
        <w:t>ен</w:t>
      </w:r>
      <w:r w:rsidR="004164B9" w:rsidRPr="00197743">
        <w:rPr>
          <w:snapToGrid w:val="0"/>
          <w:sz w:val="22"/>
          <w:szCs w:val="22"/>
        </w:rPr>
        <w:t xml:space="preserve"> СССР</w:t>
      </w:r>
      <w:r w:rsidRPr="00197743">
        <w:rPr>
          <w:snapToGrid w:val="0"/>
          <w:sz w:val="22"/>
          <w:szCs w:val="22"/>
        </w:rPr>
        <w:t>,</w:t>
      </w:r>
      <w:r w:rsidR="00D52BBB" w:rsidRPr="00197743">
        <w:rPr>
          <w:snapToGrid w:val="0"/>
          <w:sz w:val="22"/>
          <w:szCs w:val="22"/>
        </w:rPr>
        <w:t xml:space="preserve"> </w:t>
      </w:r>
      <w:r w:rsidRPr="00197743">
        <w:rPr>
          <w:snapToGrid w:val="0"/>
          <w:sz w:val="22"/>
          <w:szCs w:val="22"/>
        </w:rPr>
        <w:t>теперь в таком</w:t>
      </w:r>
      <w:r w:rsidR="00F77588">
        <w:rPr>
          <w:snapToGrid w:val="0"/>
          <w:sz w:val="22"/>
          <w:szCs w:val="22"/>
        </w:rPr>
        <w:t xml:space="preserve"> же </w:t>
      </w:r>
      <w:r w:rsidRPr="00197743">
        <w:rPr>
          <w:snapToGrid w:val="0"/>
          <w:sz w:val="22"/>
          <w:szCs w:val="22"/>
        </w:rPr>
        <w:t>положении участники Великой Отечественной войны, и настала очередь окончательно</w:t>
      </w:r>
      <w:r w:rsidR="00D52BBB" w:rsidRPr="00197743">
        <w:rPr>
          <w:snapToGrid w:val="0"/>
          <w:sz w:val="22"/>
          <w:szCs w:val="22"/>
        </w:rPr>
        <w:t xml:space="preserve"> </w:t>
      </w:r>
      <w:r w:rsidRPr="00197743">
        <w:rPr>
          <w:snapToGrid w:val="0"/>
          <w:sz w:val="22"/>
          <w:szCs w:val="22"/>
        </w:rPr>
        <w:t>развалить Россию. Враги этого не скрывают. Долг живых сделать так, чтобы</w:t>
      </w:r>
      <w:r w:rsidR="00D52BBB" w:rsidRPr="00197743">
        <w:rPr>
          <w:snapToGrid w:val="0"/>
          <w:sz w:val="22"/>
          <w:szCs w:val="22"/>
        </w:rPr>
        <w:t xml:space="preserve"> </w:t>
      </w:r>
      <w:r w:rsidRPr="00197743">
        <w:rPr>
          <w:snapToGrid w:val="0"/>
          <w:sz w:val="22"/>
          <w:szCs w:val="22"/>
        </w:rPr>
        <w:t>нынешние и будущие поколение</w:t>
      </w:r>
      <w:r w:rsidR="00D52BBB" w:rsidRPr="00197743">
        <w:rPr>
          <w:snapToGrid w:val="0"/>
          <w:sz w:val="22"/>
          <w:szCs w:val="22"/>
        </w:rPr>
        <w:t xml:space="preserve"> </w:t>
      </w:r>
      <w:r w:rsidRPr="00197743">
        <w:rPr>
          <w:snapToGrid w:val="0"/>
          <w:sz w:val="22"/>
          <w:szCs w:val="22"/>
        </w:rPr>
        <w:t>ценили и любили нашу землю, защищали е</w:t>
      </w:r>
      <w:r w:rsidR="00F77588">
        <w:rPr>
          <w:snapToGrid w:val="0"/>
          <w:sz w:val="22"/>
          <w:szCs w:val="22"/>
        </w:rPr>
        <w:t>ё</w:t>
      </w:r>
      <w:r w:rsidRPr="00197743">
        <w:rPr>
          <w:snapToGrid w:val="0"/>
          <w:sz w:val="22"/>
          <w:szCs w:val="22"/>
        </w:rPr>
        <w:t>,помнили</w:t>
      </w:r>
      <w:r w:rsidR="00D52BBB" w:rsidRPr="00197743">
        <w:rPr>
          <w:snapToGrid w:val="0"/>
          <w:sz w:val="22"/>
          <w:szCs w:val="22"/>
        </w:rPr>
        <w:t xml:space="preserve"> </w:t>
      </w:r>
      <w:r w:rsidRPr="00197743">
        <w:rPr>
          <w:snapToGrid w:val="0"/>
          <w:sz w:val="22"/>
          <w:szCs w:val="22"/>
        </w:rPr>
        <w:t>тех, кто честно служил Родине, до последней капли крови защищал е</w:t>
      </w:r>
      <w:r w:rsidR="00F77588">
        <w:rPr>
          <w:snapToGrid w:val="0"/>
          <w:sz w:val="22"/>
          <w:szCs w:val="22"/>
        </w:rPr>
        <w:t>ё</w:t>
      </w:r>
      <w:r w:rsidRPr="00197743">
        <w:rPr>
          <w:snapToGrid w:val="0"/>
          <w:sz w:val="22"/>
          <w:szCs w:val="22"/>
        </w:rPr>
        <w:t>,</w:t>
      </w:r>
      <w:r w:rsidR="00D52BBB" w:rsidRPr="00197743">
        <w:rPr>
          <w:snapToGrid w:val="0"/>
          <w:sz w:val="22"/>
          <w:szCs w:val="22"/>
        </w:rPr>
        <w:t xml:space="preserve"> </w:t>
      </w:r>
      <w:r w:rsidRPr="00197743">
        <w:rPr>
          <w:snapToGrid w:val="0"/>
          <w:sz w:val="22"/>
          <w:szCs w:val="22"/>
        </w:rPr>
        <w:t>кто сложил свою голову за СССР - Россию.</w:t>
      </w:r>
      <w:r w:rsidR="00D52BBB" w:rsidRPr="00197743">
        <w:rPr>
          <w:snapToGrid w:val="0"/>
          <w:sz w:val="22"/>
          <w:szCs w:val="22"/>
        </w:rPr>
        <w:t xml:space="preserve"> </w:t>
      </w:r>
      <w:r w:rsidRPr="00197743">
        <w:rPr>
          <w:snapToGrid w:val="0"/>
          <w:sz w:val="22"/>
          <w:szCs w:val="22"/>
        </w:rPr>
        <w:t xml:space="preserve">Задача живых </w:t>
      </w:r>
      <w:r w:rsidR="00F77588">
        <w:rPr>
          <w:snapToGrid w:val="0"/>
          <w:sz w:val="22"/>
          <w:szCs w:val="22"/>
        </w:rPr>
        <w:t xml:space="preserve">- </w:t>
      </w:r>
      <w:r w:rsidRPr="00197743">
        <w:rPr>
          <w:snapToGrid w:val="0"/>
          <w:sz w:val="22"/>
          <w:szCs w:val="22"/>
        </w:rPr>
        <w:t>не допустить, чтобы</w:t>
      </w:r>
      <w:r w:rsidR="00D52BBB" w:rsidRPr="00197743">
        <w:rPr>
          <w:snapToGrid w:val="0"/>
          <w:sz w:val="22"/>
          <w:szCs w:val="22"/>
        </w:rPr>
        <w:t xml:space="preserve"> </w:t>
      </w:r>
      <w:r w:rsidRPr="00197743">
        <w:rPr>
          <w:snapToGrid w:val="0"/>
          <w:sz w:val="22"/>
          <w:szCs w:val="22"/>
        </w:rPr>
        <w:t>заросли могилы павших и умерших, не истерлась память о героях борьбы с фашизмом. Патриотами не рождаются,</w:t>
      </w:r>
      <w:r w:rsidR="00D52BBB" w:rsidRPr="00197743">
        <w:rPr>
          <w:snapToGrid w:val="0"/>
          <w:sz w:val="22"/>
          <w:szCs w:val="22"/>
        </w:rPr>
        <w:t xml:space="preserve"> </w:t>
      </w:r>
      <w:r w:rsidRPr="00197743">
        <w:rPr>
          <w:snapToGrid w:val="0"/>
          <w:sz w:val="22"/>
          <w:szCs w:val="22"/>
        </w:rPr>
        <w:t>их воспитывают.</w:t>
      </w:r>
    </w:p>
    <w:p w14:paraId="3970FA86" w14:textId="77777777" w:rsidR="008B050F" w:rsidRDefault="00EE0683">
      <w:pPr>
        <w:ind w:firstLine="567"/>
        <w:jc w:val="both"/>
        <w:rPr>
          <w:sz w:val="22"/>
          <w:szCs w:val="22"/>
        </w:rPr>
        <w:pPrChange w:id="2656" w:author="Пользователь" w:date="2021-07-15T11:58:00Z">
          <w:pPr>
            <w:shd w:val="clear" w:color="auto" w:fill="EEECE1" w:themeFill="background2"/>
            <w:ind w:firstLine="567"/>
            <w:jc w:val="both"/>
          </w:pPr>
        </w:pPrChange>
      </w:pPr>
      <w:r w:rsidRPr="00197743">
        <w:rPr>
          <w:snapToGrid w:val="0"/>
          <w:sz w:val="22"/>
          <w:szCs w:val="22"/>
        </w:rPr>
        <w:t>24 июня 1945</w:t>
      </w:r>
      <w:r w:rsidR="00F77588">
        <w:rPr>
          <w:snapToGrid w:val="0"/>
          <w:sz w:val="22"/>
          <w:szCs w:val="22"/>
        </w:rPr>
        <w:t xml:space="preserve"> </w:t>
      </w:r>
      <w:r w:rsidRPr="00197743">
        <w:rPr>
          <w:snapToGrid w:val="0"/>
          <w:sz w:val="22"/>
          <w:szCs w:val="22"/>
        </w:rPr>
        <w:t>г. прошел</w:t>
      </w:r>
      <w:r w:rsidR="00D52BBB" w:rsidRPr="00197743">
        <w:rPr>
          <w:snapToGrid w:val="0"/>
          <w:sz w:val="22"/>
          <w:szCs w:val="22"/>
        </w:rPr>
        <w:t xml:space="preserve"> </w:t>
      </w:r>
      <w:r w:rsidRPr="00197743">
        <w:rPr>
          <w:snapToGrid w:val="0"/>
          <w:sz w:val="22"/>
          <w:szCs w:val="22"/>
        </w:rPr>
        <w:t>парад Победы</w:t>
      </w:r>
      <w:r w:rsidR="00F77588">
        <w:rPr>
          <w:snapToGrid w:val="0"/>
          <w:sz w:val="22"/>
          <w:szCs w:val="22"/>
        </w:rPr>
        <w:t>,</w:t>
      </w:r>
      <w:r w:rsidRPr="00197743">
        <w:rPr>
          <w:snapToGrid w:val="0"/>
          <w:sz w:val="22"/>
          <w:szCs w:val="22"/>
        </w:rPr>
        <w:t xml:space="preserve"> в котором участвовали</w:t>
      </w:r>
      <w:r w:rsidR="00D52BBB" w:rsidRPr="00197743">
        <w:rPr>
          <w:snapToGrid w:val="0"/>
          <w:sz w:val="22"/>
          <w:szCs w:val="22"/>
        </w:rPr>
        <w:t xml:space="preserve"> </w:t>
      </w:r>
      <w:r w:rsidRPr="00197743">
        <w:rPr>
          <w:snapToGrid w:val="0"/>
          <w:sz w:val="22"/>
          <w:szCs w:val="22"/>
        </w:rPr>
        <w:t xml:space="preserve">десять сводных </w:t>
      </w:r>
      <w:r w:rsidR="004164B9" w:rsidRPr="00197743">
        <w:rPr>
          <w:snapToGrid w:val="0"/>
          <w:sz w:val="22"/>
          <w:szCs w:val="22"/>
        </w:rPr>
        <w:t>полков фронтов</w:t>
      </w:r>
      <w:r w:rsidRPr="00197743">
        <w:rPr>
          <w:snapToGrid w:val="0"/>
          <w:sz w:val="22"/>
          <w:szCs w:val="22"/>
        </w:rPr>
        <w:t>, сводный полк Военно</w:t>
      </w:r>
      <w:r w:rsidR="00F77588">
        <w:rPr>
          <w:snapToGrid w:val="0"/>
          <w:sz w:val="22"/>
          <w:szCs w:val="22"/>
        </w:rPr>
        <w:t>-</w:t>
      </w:r>
      <w:r w:rsidRPr="00197743">
        <w:rPr>
          <w:snapToGrid w:val="0"/>
          <w:sz w:val="22"/>
          <w:szCs w:val="22"/>
        </w:rPr>
        <w:t>морского флота, слушатели военных академий, курсанты</w:t>
      </w:r>
      <w:r w:rsidR="00D52BBB" w:rsidRPr="00197743">
        <w:rPr>
          <w:snapToGrid w:val="0"/>
          <w:sz w:val="22"/>
          <w:szCs w:val="22"/>
        </w:rPr>
        <w:t xml:space="preserve"> </w:t>
      </w:r>
      <w:r w:rsidRPr="00197743">
        <w:rPr>
          <w:snapToGrid w:val="0"/>
          <w:sz w:val="22"/>
          <w:szCs w:val="22"/>
        </w:rPr>
        <w:t>военных училищ, войска Московского гарнизона, военная техника и вооружение</w:t>
      </w:r>
      <w:r w:rsidR="00F77588">
        <w:rPr>
          <w:snapToGrid w:val="0"/>
          <w:sz w:val="22"/>
          <w:szCs w:val="22"/>
        </w:rPr>
        <w:t>,</w:t>
      </w:r>
      <w:r w:rsidRPr="00197743">
        <w:rPr>
          <w:snapToGrid w:val="0"/>
          <w:sz w:val="22"/>
          <w:szCs w:val="22"/>
        </w:rPr>
        <w:t xml:space="preserve"> которым громили врага (из-за плохой погоды авиация</w:t>
      </w:r>
      <w:r w:rsidR="00D52BBB" w:rsidRPr="00197743">
        <w:rPr>
          <w:snapToGrid w:val="0"/>
          <w:sz w:val="22"/>
          <w:szCs w:val="22"/>
        </w:rPr>
        <w:t xml:space="preserve"> </w:t>
      </w:r>
      <w:r w:rsidRPr="00197743">
        <w:rPr>
          <w:snapToGrid w:val="0"/>
          <w:sz w:val="22"/>
          <w:szCs w:val="22"/>
        </w:rPr>
        <w:t>участие в параде не принимала). Решение о проведении парада принято Верховным главнокомандующим И. Сталиным вскоре после 9 мая 1945</w:t>
      </w:r>
      <w:r w:rsidR="008B050F">
        <w:rPr>
          <w:snapToGrid w:val="0"/>
          <w:sz w:val="22"/>
          <w:szCs w:val="22"/>
        </w:rPr>
        <w:t xml:space="preserve"> </w:t>
      </w:r>
      <w:r w:rsidRPr="00197743">
        <w:rPr>
          <w:snapToGrid w:val="0"/>
          <w:sz w:val="22"/>
          <w:szCs w:val="22"/>
        </w:rPr>
        <w:t>г. Иосиф Виссарионович хорошо понимал важность этого события для народа, разгромившего фашистов Германии, Италии, Венгрии</w:t>
      </w:r>
      <w:r w:rsidR="00D52BBB" w:rsidRPr="00197743">
        <w:rPr>
          <w:snapToGrid w:val="0"/>
          <w:sz w:val="22"/>
          <w:szCs w:val="22"/>
        </w:rPr>
        <w:t xml:space="preserve"> </w:t>
      </w:r>
      <w:r w:rsidRPr="00197743">
        <w:rPr>
          <w:snapToGrid w:val="0"/>
          <w:sz w:val="22"/>
          <w:szCs w:val="22"/>
        </w:rPr>
        <w:t>и других стран Западной Европы и понесшего огромные людские и материальные потери. 24 мая 1945</w:t>
      </w:r>
      <w:r w:rsidR="008B050F">
        <w:rPr>
          <w:snapToGrid w:val="0"/>
          <w:sz w:val="22"/>
          <w:szCs w:val="22"/>
        </w:rPr>
        <w:t xml:space="preserve"> </w:t>
      </w:r>
      <w:r w:rsidRPr="00197743">
        <w:rPr>
          <w:snapToGrid w:val="0"/>
          <w:sz w:val="22"/>
          <w:szCs w:val="22"/>
        </w:rPr>
        <w:t xml:space="preserve">г. Генштаб Вооруженных Сил КА доложил предложения по подготовке и проведению парада Победы, попросил два месяца на подготовку, однако Сталин дал только 30 дней. </w:t>
      </w:r>
      <w:r w:rsidRPr="00197743">
        <w:rPr>
          <w:sz w:val="22"/>
          <w:szCs w:val="22"/>
        </w:rPr>
        <w:t>Для проведения Парада Победы был издан Приказ ГВК от 22 мая 1945</w:t>
      </w:r>
      <w:r w:rsidR="008B050F">
        <w:rPr>
          <w:sz w:val="22"/>
          <w:szCs w:val="22"/>
        </w:rPr>
        <w:t xml:space="preserve"> </w:t>
      </w:r>
      <w:r w:rsidRPr="00197743">
        <w:rPr>
          <w:sz w:val="22"/>
          <w:szCs w:val="22"/>
        </w:rPr>
        <w:t>г. № 370</w:t>
      </w:r>
      <w:r w:rsidR="008B050F">
        <w:rPr>
          <w:sz w:val="22"/>
          <w:szCs w:val="22"/>
        </w:rPr>
        <w:t>,</w:t>
      </w:r>
      <w:r w:rsidRPr="00197743">
        <w:rPr>
          <w:sz w:val="22"/>
          <w:szCs w:val="22"/>
        </w:rPr>
        <w:t xml:space="preserve"> в </w:t>
      </w:r>
      <w:r w:rsidR="008B050F">
        <w:rPr>
          <w:sz w:val="22"/>
          <w:szCs w:val="22"/>
        </w:rPr>
        <w:t>котором</w:t>
      </w:r>
      <w:r w:rsidRPr="00197743">
        <w:rPr>
          <w:sz w:val="22"/>
          <w:szCs w:val="22"/>
        </w:rPr>
        <w:t xml:space="preserve"> говорилось:</w:t>
      </w:r>
    </w:p>
    <w:p w14:paraId="1AFBA88F" w14:textId="77777777" w:rsidR="008B050F" w:rsidRDefault="00EE0683">
      <w:pPr>
        <w:jc w:val="both"/>
        <w:rPr>
          <w:sz w:val="22"/>
          <w:szCs w:val="22"/>
        </w:rPr>
        <w:pPrChange w:id="2657" w:author="Пользователь" w:date="2021-07-15T11:58:00Z">
          <w:pPr>
            <w:shd w:val="clear" w:color="auto" w:fill="EEECE1" w:themeFill="background2"/>
            <w:jc w:val="both"/>
          </w:pPr>
        </w:pPrChange>
      </w:pPr>
      <w:r w:rsidRPr="00197743">
        <w:rPr>
          <w:sz w:val="22"/>
          <w:szCs w:val="22"/>
        </w:rPr>
        <w:t>1. 24 июня 1945</w:t>
      </w:r>
      <w:r w:rsidR="008B050F">
        <w:rPr>
          <w:sz w:val="22"/>
          <w:szCs w:val="22"/>
        </w:rPr>
        <w:t xml:space="preserve"> </w:t>
      </w:r>
      <w:r w:rsidRPr="00197743">
        <w:rPr>
          <w:sz w:val="22"/>
          <w:szCs w:val="22"/>
        </w:rPr>
        <w:t>г. провести Парад Победы на Красной площади в Москве.</w:t>
      </w:r>
    </w:p>
    <w:p w14:paraId="65B5B647" w14:textId="77777777" w:rsidR="008B050F" w:rsidRDefault="00EE0683">
      <w:pPr>
        <w:jc w:val="both"/>
        <w:rPr>
          <w:sz w:val="22"/>
          <w:szCs w:val="22"/>
        </w:rPr>
        <w:pPrChange w:id="2658" w:author="Пользователь" w:date="2021-07-15T11:58:00Z">
          <w:pPr>
            <w:shd w:val="clear" w:color="auto" w:fill="EEECE1" w:themeFill="background2"/>
            <w:jc w:val="both"/>
          </w:pPr>
        </w:pPrChange>
      </w:pPr>
      <w:r w:rsidRPr="00197743">
        <w:rPr>
          <w:sz w:val="22"/>
          <w:szCs w:val="22"/>
        </w:rPr>
        <w:t>2. Командовать парадом</w:t>
      </w:r>
      <w:r w:rsidR="00D52BBB" w:rsidRPr="00197743">
        <w:rPr>
          <w:sz w:val="22"/>
          <w:szCs w:val="22"/>
        </w:rPr>
        <w:t xml:space="preserve"> </w:t>
      </w:r>
      <w:r w:rsidRPr="00197743">
        <w:rPr>
          <w:sz w:val="22"/>
          <w:szCs w:val="22"/>
        </w:rPr>
        <w:t>назначен маршал Советского Союз</w:t>
      </w:r>
      <w:r w:rsidR="0025259C">
        <w:rPr>
          <w:sz w:val="22"/>
          <w:szCs w:val="22"/>
        </w:rPr>
        <w:t>а К.К. Рокоссовский, а принимать</w:t>
      </w:r>
      <w:r w:rsidRPr="00197743">
        <w:rPr>
          <w:sz w:val="22"/>
          <w:szCs w:val="22"/>
        </w:rPr>
        <w:t xml:space="preserve"> парад будет Заместитель ВГК Маршал</w:t>
      </w:r>
      <w:r w:rsidR="00D52BBB" w:rsidRPr="00197743">
        <w:rPr>
          <w:sz w:val="22"/>
          <w:szCs w:val="22"/>
        </w:rPr>
        <w:t xml:space="preserve"> </w:t>
      </w:r>
      <w:r w:rsidRPr="00197743">
        <w:rPr>
          <w:sz w:val="22"/>
          <w:szCs w:val="22"/>
        </w:rPr>
        <w:t>Советского Союза Г. К. Жуков.</w:t>
      </w:r>
    </w:p>
    <w:p w14:paraId="714D934E" w14:textId="6A78A51F" w:rsidR="00EE0683" w:rsidRPr="00197743" w:rsidRDefault="00EE0683">
      <w:pPr>
        <w:jc w:val="both"/>
        <w:rPr>
          <w:snapToGrid w:val="0"/>
          <w:sz w:val="22"/>
          <w:szCs w:val="22"/>
        </w:rPr>
        <w:pPrChange w:id="2659" w:author="Пользователь" w:date="2021-07-15T11:58:00Z">
          <w:pPr>
            <w:shd w:val="clear" w:color="auto" w:fill="EEECE1" w:themeFill="background2"/>
            <w:jc w:val="both"/>
          </w:pPr>
        </w:pPrChange>
      </w:pPr>
      <w:r w:rsidRPr="00197743">
        <w:rPr>
          <w:sz w:val="22"/>
          <w:szCs w:val="22"/>
        </w:rPr>
        <w:t>3. На парад вывести сводные полки фронтов, сводный полк наркомата обороны, полк</w:t>
      </w:r>
      <w:r w:rsidR="00D52BBB" w:rsidRPr="00197743">
        <w:rPr>
          <w:sz w:val="22"/>
          <w:szCs w:val="22"/>
        </w:rPr>
        <w:t xml:space="preserve"> </w:t>
      </w:r>
      <w:r w:rsidRPr="00197743">
        <w:rPr>
          <w:sz w:val="22"/>
          <w:szCs w:val="22"/>
        </w:rPr>
        <w:t>ВМФ, военные академии, училища и войска Московского гарнизона. Общее руководство было на генерале А.П. Артемьев</w:t>
      </w:r>
      <w:r w:rsidR="008B050F">
        <w:rPr>
          <w:sz w:val="22"/>
          <w:szCs w:val="22"/>
        </w:rPr>
        <w:t>е.</w:t>
      </w:r>
    </w:p>
    <w:p w14:paraId="77820E55" w14:textId="77777777" w:rsidR="008B050F" w:rsidRDefault="00EE0683">
      <w:pPr>
        <w:ind w:firstLine="567"/>
        <w:jc w:val="both"/>
        <w:rPr>
          <w:sz w:val="22"/>
          <w:szCs w:val="22"/>
        </w:rPr>
        <w:pPrChange w:id="2660" w:author="Пользователь" w:date="2021-07-15T11:58:00Z">
          <w:pPr>
            <w:shd w:val="clear" w:color="auto" w:fill="EEECE1" w:themeFill="background2"/>
            <w:ind w:firstLine="567"/>
            <w:jc w:val="both"/>
          </w:pPr>
        </w:pPrChange>
      </w:pPr>
      <w:r w:rsidRPr="00197743">
        <w:rPr>
          <w:sz w:val="22"/>
          <w:szCs w:val="22"/>
        </w:rPr>
        <w:t>На основании приказа И. Сталина</w:t>
      </w:r>
      <w:r w:rsidR="00D52BBB" w:rsidRPr="00197743">
        <w:rPr>
          <w:sz w:val="22"/>
          <w:szCs w:val="22"/>
        </w:rPr>
        <w:t xml:space="preserve"> </w:t>
      </w:r>
      <w:r w:rsidRPr="00197743">
        <w:rPr>
          <w:sz w:val="22"/>
          <w:szCs w:val="22"/>
        </w:rPr>
        <w:t>Начальник Генерального Штаба</w:t>
      </w:r>
      <w:r w:rsidR="00D52BBB" w:rsidRPr="00197743">
        <w:rPr>
          <w:sz w:val="22"/>
          <w:szCs w:val="22"/>
        </w:rPr>
        <w:t xml:space="preserve"> </w:t>
      </w:r>
      <w:r w:rsidRPr="00197743">
        <w:rPr>
          <w:sz w:val="22"/>
          <w:szCs w:val="22"/>
        </w:rPr>
        <w:t>Вооруженных Сил</w:t>
      </w:r>
      <w:r w:rsidR="00D52BBB" w:rsidRPr="00197743">
        <w:rPr>
          <w:sz w:val="22"/>
          <w:szCs w:val="22"/>
        </w:rPr>
        <w:t xml:space="preserve"> </w:t>
      </w:r>
      <w:r w:rsidRPr="00197743">
        <w:rPr>
          <w:sz w:val="22"/>
          <w:szCs w:val="22"/>
        </w:rPr>
        <w:t>СССР генерал армии А.И. Антонов 24.</w:t>
      </w:r>
      <w:r w:rsidR="008B050F">
        <w:rPr>
          <w:sz w:val="22"/>
          <w:szCs w:val="22"/>
        </w:rPr>
        <w:t>0</w:t>
      </w:r>
      <w:r w:rsidRPr="00197743">
        <w:rPr>
          <w:sz w:val="22"/>
          <w:szCs w:val="22"/>
        </w:rPr>
        <w:t>5.1945</w:t>
      </w:r>
      <w:r w:rsidR="008B050F">
        <w:rPr>
          <w:sz w:val="22"/>
          <w:szCs w:val="22"/>
        </w:rPr>
        <w:t xml:space="preserve"> </w:t>
      </w:r>
      <w:r w:rsidRPr="00197743">
        <w:rPr>
          <w:sz w:val="22"/>
          <w:szCs w:val="22"/>
        </w:rPr>
        <w:t>г. издал</w:t>
      </w:r>
      <w:r w:rsidR="00D52BBB" w:rsidRPr="00197743">
        <w:rPr>
          <w:sz w:val="22"/>
          <w:szCs w:val="22"/>
        </w:rPr>
        <w:t xml:space="preserve"> </w:t>
      </w:r>
      <w:r w:rsidRPr="00197743">
        <w:rPr>
          <w:sz w:val="22"/>
          <w:szCs w:val="22"/>
        </w:rPr>
        <w:t>распоряжение, в котором говорилось</w:t>
      </w:r>
      <w:r w:rsidR="008B050F">
        <w:rPr>
          <w:sz w:val="22"/>
          <w:szCs w:val="22"/>
        </w:rPr>
        <w:t>:</w:t>
      </w:r>
    </w:p>
    <w:p w14:paraId="7E096A33" w14:textId="77777777" w:rsidR="008B050F" w:rsidRDefault="00EE0683">
      <w:pPr>
        <w:jc w:val="both"/>
        <w:rPr>
          <w:sz w:val="22"/>
          <w:szCs w:val="22"/>
        </w:rPr>
        <w:pPrChange w:id="2661" w:author="Пользователь" w:date="2021-07-15T11:58:00Z">
          <w:pPr>
            <w:shd w:val="clear" w:color="auto" w:fill="EEECE1" w:themeFill="background2"/>
            <w:jc w:val="both"/>
          </w:pPr>
        </w:pPrChange>
      </w:pPr>
      <w:r w:rsidRPr="00197743">
        <w:rPr>
          <w:sz w:val="22"/>
          <w:szCs w:val="22"/>
        </w:rPr>
        <w:t>1. Для участия в параде Победы над Германией</w:t>
      </w:r>
      <w:r w:rsidR="00D52BBB" w:rsidRPr="00197743">
        <w:rPr>
          <w:sz w:val="22"/>
          <w:szCs w:val="22"/>
        </w:rPr>
        <w:t xml:space="preserve"> </w:t>
      </w:r>
      <w:r w:rsidRPr="00197743">
        <w:rPr>
          <w:sz w:val="22"/>
          <w:szCs w:val="22"/>
        </w:rPr>
        <w:t>в г. Москве выделить от фронтов сводный полк.</w:t>
      </w:r>
    </w:p>
    <w:p w14:paraId="65FB7A00" w14:textId="77777777" w:rsidR="008B050F" w:rsidRDefault="00EE0683">
      <w:pPr>
        <w:jc w:val="both"/>
        <w:rPr>
          <w:sz w:val="22"/>
          <w:szCs w:val="22"/>
        </w:rPr>
        <w:pPrChange w:id="2662" w:author="Пользователь" w:date="2021-07-15T11:58:00Z">
          <w:pPr>
            <w:shd w:val="clear" w:color="auto" w:fill="EEECE1" w:themeFill="background2"/>
            <w:jc w:val="both"/>
          </w:pPr>
        </w:pPrChange>
      </w:pPr>
      <w:r w:rsidRPr="00197743">
        <w:rPr>
          <w:sz w:val="22"/>
          <w:szCs w:val="22"/>
        </w:rPr>
        <w:t>2. Сводный полк сформировать</w:t>
      </w:r>
      <w:r w:rsidR="00D52BBB" w:rsidRPr="00197743">
        <w:rPr>
          <w:sz w:val="22"/>
          <w:szCs w:val="22"/>
        </w:rPr>
        <w:t xml:space="preserve"> </w:t>
      </w:r>
      <w:r w:rsidRPr="00197743">
        <w:rPr>
          <w:sz w:val="22"/>
          <w:szCs w:val="22"/>
        </w:rPr>
        <w:t>по расч</w:t>
      </w:r>
      <w:r w:rsidR="008B050F">
        <w:rPr>
          <w:sz w:val="22"/>
          <w:szCs w:val="22"/>
        </w:rPr>
        <w:t>ё</w:t>
      </w:r>
      <w:r w:rsidRPr="00197743">
        <w:rPr>
          <w:sz w:val="22"/>
          <w:szCs w:val="22"/>
        </w:rPr>
        <w:t>ту: пять батальонов двух ротного состава по 100 чел. в каждой роте (10 отделений по 10 чел.). Кроме того, 19 чел. командного состава из расч</w:t>
      </w:r>
      <w:r w:rsidR="008B050F">
        <w:rPr>
          <w:sz w:val="22"/>
          <w:szCs w:val="22"/>
        </w:rPr>
        <w:t>ё</w:t>
      </w:r>
      <w:r w:rsidRPr="00197743">
        <w:rPr>
          <w:sz w:val="22"/>
          <w:szCs w:val="22"/>
        </w:rPr>
        <w:t>та: командир полка -</w:t>
      </w:r>
      <w:r w:rsidR="008B050F">
        <w:rPr>
          <w:sz w:val="22"/>
          <w:szCs w:val="22"/>
        </w:rPr>
        <w:t xml:space="preserve"> </w:t>
      </w:r>
      <w:r w:rsidRPr="00197743">
        <w:rPr>
          <w:sz w:val="22"/>
          <w:szCs w:val="22"/>
        </w:rPr>
        <w:t>1, командиров батальонов -</w:t>
      </w:r>
      <w:r w:rsidR="008B050F">
        <w:rPr>
          <w:sz w:val="22"/>
          <w:szCs w:val="22"/>
        </w:rPr>
        <w:t xml:space="preserve"> </w:t>
      </w:r>
      <w:r w:rsidRPr="00197743">
        <w:rPr>
          <w:sz w:val="22"/>
          <w:szCs w:val="22"/>
        </w:rPr>
        <w:t>5, командиров рот -</w:t>
      </w:r>
      <w:r w:rsidR="008B050F">
        <w:rPr>
          <w:sz w:val="22"/>
          <w:szCs w:val="22"/>
        </w:rPr>
        <w:t xml:space="preserve"> </w:t>
      </w:r>
      <w:r w:rsidRPr="00197743">
        <w:rPr>
          <w:sz w:val="22"/>
          <w:szCs w:val="22"/>
        </w:rPr>
        <w:t>10</w:t>
      </w:r>
      <w:r w:rsidR="00D52BBB" w:rsidRPr="00197743">
        <w:rPr>
          <w:sz w:val="22"/>
          <w:szCs w:val="22"/>
        </w:rPr>
        <w:t xml:space="preserve"> </w:t>
      </w:r>
      <w:r w:rsidRPr="00197743">
        <w:rPr>
          <w:sz w:val="22"/>
          <w:szCs w:val="22"/>
        </w:rPr>
        <w:t>и 4 ассистенты – офицеры. Всего в сводном полку 1059 чел.</w:t>
      </w:r>
      <w:r w:rsidR="00D52BBB" w:rsidRPr="00197743">
        <w:rPr>
          <w:sz w:val="22"/>
          <w:szCs w:val="22"/>
        </w:rPr>
        <w:t xml:space="preserve"> </w:t>
      </w:r>
      <w:r w:rsidRPr="00197743">
        <w:rPr>
          <w:sz w:val="22"/>
          <w:szCs w:val="22"/>
        </w:rPr>
        <w:t>и 10 чел. запасных.</w:t>
      </w:r>
    </w:p>
    <w:p w14:paraId="1A0E9EF5" w14:textId="77777777" w:rsidR="008B050F" w:rsidRDefault="00EE0683">
      <w:pPr>
        <w:jc w:val="both"/>
        <w:rPr>
          <w:sz w:val="22"/>
          <w:szCs w:val="22"/>
        </w:rPr>
        <w:pPrChange w:id="2663" w:author="Пользователь" w:date="2021-07-15T11:58:00Z">
          <w:pPr>
            <w:shd w:val="clear" w:color="auto" w:fill="EEECE1" w:themeFill="background2"/>
            <w:jc w:val="both"/>
          </w:pPr>
        </w:pPrChange>
      </w:pPr>
      <w:r w:rsidRPr="00197743">
        <w:rPr>
          <w:sz w:val="22"/>
          <w:szCs w:val="22"/>
        </w:rPr>
        <w:t>3. В сводном полку иметь 6 рот пехоты, одну роту артиллерии, одну роту танкистов, одну роту л</w:t>
      </w:r>
      <w:r w:rsidR="008B050F">
        <w:rPr>
          <w:sz w:val="22"/>
          <w:szCs w:val="22"/>
        </w:rPr>
        <w:t>ё</w:t>
      </w:r>
      <w:r w:rsidRPr="00197743">
        <w:rPr>
          <w:sz w:val="22"/>
          <w:szCs w:val="22"/>
        </w:rPr>
        <w:t>тчиков и одну сводную роту (кавалеристы, саперы, связисты).</w:t>
      </w:r>
    </w:p>
    <w:p w14:paraId="7837F3F8" w14:textId="77777777" w:rsidR="008B050F" w:rsidRDefault="00EE0683">
      <w:pPr>
        <w:jc w:val="both"/>
        <w:rPr>
          <w:sz w:val="22"/>
          <w:szCs w:val="22"/>
        </w:rPr>
        <w:pPrChange w:id="2664" w:author="Пользователь" w:date="2021-07-15T11:58:00Z">
          <w:pPr>
            <w:shd w:val="clear" w:color="auto" w:fill="EEECE1" w:themeFill="background2"/>
            <w:jc w:val="both"/>
          </w:pPr>
        </w:pPrChange>
      </w:pPr>
      <w:r w:rsidRPr="00197743">
        <w:rPr>
          <w:sz w:val="22"/>
          <w:szCs w:val="22"/>
        </w:rPr>
        <w:t>4. Командирами отделений назначались средние офицеры, а в каждом отделении рядовые и сержанты.</w:t>
      </w:r>
    </w:p>
    <w:p w14:paraId="18C729B8" w14:textId="77777777" w:rsidR="008B050F" w:rsidRDefault="00EE0683">
      <w:pPr>
        <w:jc w:val="both"/>
        <w:rPr>
          <w:sz w:val="22"/>
          <w:szCs w:val="22"/>
        </w:rPr>
        <w:pPrChange w:id="2665" w:author="Пользователь" w:date="2021-07-15T11:58:00Z">
          <w:pPr>
            <w:shd w:val="clear" w:color="auto" w:fill="EEECE1" w:themeFill="background2"/>
            <w:jc w:val="both"/>
          </w:pPr>
        </w:pPrChange>
      </w:pPr>
      <w:r w:rsidRPr="00197743">
        <w:rPr>
          <w:sz w:val="22"/>
          <w:szCs w:val="22"/>
        </w:rPr>
        <w:t>5. Личный состав отбирали из наиболее отличившихся бойцов и командиров, награжденных боевыми орденами.</w:t>
      </w:r>
    </w:p>
    <w:p w14:paraId="50136A53" w14:textId="46C58EB7" w:rsidR="008B050F" w:rsidRDefault="00EE0683">
      <w:pPr>
        <w:jc w:val="both"/>
        <w:rPr>
          <w:sz w:val="22"/>
          <w:szCs w:val="22"/>
        </w:rPr>
        <w:pPrChange w:id="2666" w:author="Пользователь" w:date="2021-07-15T11:58:00Z">
          <w:pPr>
            <w:shd w:val="clear" w:color="auto" w:fill="EEECE1" w:themeFill="background2"/>
            <w:jc w:val="both"/>
          </w:pPr>
        </w:pPrChange>
      </w:pPr>
      <w:r w:rsidRPr="00197743">
        <w:rPr>
          <w:sz w:val="22"/>
          <w:szCs w:val="22"/>
        </w:rPr>
        <w:t>6. Сводный полк было предписано</w:t>
      </w:r>
      <w:r w:rsidR="00D52BBB" w:rsidRPr="00197743">
        <w:rPr>
          <w:sz w:val="22"/>
          <w:szCs w:val="22"/>
        </w:rPr>
        <w:t xml:space="preserve"> </w:t>
      </w:r>
      <w:r w:rsidRPr="00197743">
        <w:rPr>
          <w:sz w:val="22"/>
          <w:szCs w:val="22"/>
        </w:rPr>
        <w:t>вооружить – 3 стрелковых роты винтовками, 3 роты – автоматами, роту артиллеристов – карабинами за спину, роту танкистов и роту л</w:t>
      </w:r>
      <w:r w:rsidR="008B050F">
        <w:rPr>
          <w:sz w:val="22"/>
          <w:szCs w:val="22"/>
        </w:rPr>
        <w:t>ё</w:t>
      </w:r>
      <w:r w:rsidR="00964475">
        <w:rPr>
          <w:sz w:val="22"/>
          <w:szCs w:val="22"/>
        </w:rPr>
        <w:t>тчиков – пистолетами, роту сапё</w:t>
      </w:r>
      <w:r w:rsidRPr="00197743">
        <w:rPr>
          <w:sz w:val="22"/>
          <w:szCs w:val="22"/>
        </w:rPr>
        <w:t xml:space="preserve">ров, связистов и кавалеристов – карабинами за спину, а </w:t>
      </w:r>
      <w:r w:rsidR="008B050F" w:rsidRPr="00197743">
        <w:rPr>
          <w:sz w:val="22"/>
          <w:szCs w:val="22"/>
        </w:rPr>
        <w:t>кавалеристов, кроме того,</w:t>
      </w:r>
      <w:r w:rsidRPr="00197743">
        <w:rPr>
          <w:sz w:val="22"/>
          <w:szCs w:val="22"/>
        </w:rPr>
        <w:t xml:space="preserve"> и шашками.</w:t>
      </w:r>
    </w:p>
    <w:p w14:paraId="698A3794" w14:textId="77777777" w:rsidR="008B050F" w:rsidRDefault="00EE0683">
      <w:pPr>
        <w:jc w:val="both"/>
        <w:rPr>
          <w:sz w:val="22"/>
          <w:szCs w:val="22"/>
        </w:rPr>
        <w:pPrChange w:id="2667" w:author="Пользователь" w:date="2021-07-15T11:58:00Z">
          <w:pPr>
            <w:shd w:val="clear" w:color="auto" w:fill="EEECE1" w:themeFill="background2"/>
            <w:jc w:val="both"/>
          </w:pPr>
        </w:pPrChange>
      </w:pPr>
      <w:r w:rsidRPr="00197743">
        <w:rPr>
          <w:sz w:val="22"/>
          <w:szCs w:val="22"/>
        </w:rPr>
        <w:t>7. На парад предписано прибыть</w:t>
      </w:r>
      <w:r w:rsidR="00D52BBB" w:rsidRPr="00197743">
        <w:rPr>
          <w:sz w:val="22"/>
          <w:szCs w:val="22"/>
        </w:rPr>
        <w:t xml:space="preserve"> </w:t>
      </w:r>
      <w:r w:rsidRPr="00197743">
        <w:rPr>
          <w:sz w:val="22"/>
          <w:szCs w:val="22"/>
        </w:rPr>
        <w:t>командующему фронтом, и всем командирам</w:t>
      </w:r>
      <w:r w:rsidR="008B050F">
        <w:rPr>
          <w:sz w:val="22"/>
          <w:szCs w:val="22"/>
        </w:rPr>
        <w:t>,</w:t>
      </w:r>
      <w:r w:rsidR="00D52BBB" w:rsidRPr="00197743">
        <w:rPr>
          <w:sz w:val="22"/>
          <w:szCs w:val="22"/>
        </w:rPr>
        <w:t xml:space="preserve"> </w:t>
      </w:r>
      <w:r w:rsidRPr="00197743">
        <w:rPr>
          <w:sz w:val="22"/>
          <w:szCs w:val="22"/>
        </w:rPr>
        <w:t>включая авиационные и танковые части.</w:t>
      </w:r>
    </w:p>
    <w:p w14:paraId="764FF629" w14:textId="77777777" w:rsidR="008B050F" w:rsidRDefault="00EE0683">
      <w:pPr>
        <w:jc w:val="both"/>
        <w:rPr>
          <w:sz w:val="22"/>
          <w:szCs w:val="22"/>
        </w:rPr>
        <w:pPrChange w:id="2668" w:author="Пользователь" w:date="2021-07-15T11:58:00Z">
          <w:pPr>
            <w:shd w:val="clear" w:color="auto" w:fill="EEECE1" w:themeFill="background2"/>
            <w:jc w:val="both"/>
          </w:pPr>
        </w:pPrChange>
      </w:pPr>
      <w:r w:rsidRPr="00197743">
        <w:rPr>
          <w:sz w:val="22"/>
          <w:szCs w:val="22"/>
        </w:rPr>
        <w:t>8. Сводному полку прибыть в Москву 10 июня,</w:t>
      </w:r>
      <w:r w:rsidR="00D52BBB" w:rsidRPr="00197743">
        <w:rPr>
          <w:sz w:val="22"/>
          <w:szCs w:val="22"/>
        </w:rPr>
        <w:t xml:space="preserve"> </w:t>
      </w:r>
      <w:r w:rsidRPr="00197743">
        <w:rPr>
          <w:sz w:val="22"/>
          <w:szCs w:val="22"/>
        </w:rPr>
        <w:t>имея при себе 36 боевых</w:t>
      </w:r>
      <w:r w:rsidR="00964475">
        <w:rPr>
          <w:sz w:val="22"/>
          <w:szCs w:val="22"/>
        </w:rPr>
        <w:t xml:space="preserve"> знамен. И все захваченные знамё</w:t>
      </w:r>
      <w:r w:rsidRPr="00197743">
        <w:rPr>
          <w:sz w:val="22"/>
          <w:szCs w:val="22"/>
        </w:rPr>
        <w:t>на противника</w:t>
      </w:r>
      <w:r w:rsidR="008B050F">
        <w:rPr>
          <w:sz w:val="22"/>
          <w:szCs w:val="22"/>
        </w:rPr>
        <w:t>,</w:t>
      </w:r>
      <w:r w:rsidRPr="00197743">
        <w:rPr>
          <w:sz w:val="22"/>
          <w:szCs w:val="22"/>
        </w:rPr>
        <w:t xml:space="preserve"> независимо от их количества.</w:t>
      </w:r>
    </w:p>
    <w:p w14:paraId="48191AFC" w14:textId="3EAFD600" w:rsidR="00EE0683" w:rsidRPr="00197743" w:rsidRDefault="00EE0683">
      <w:pPr>
        <w:jc w:val="both"/>
        <w:rPr>
          <w:sz w:val="22"/>
          <w:szCs w:val="22"/>
        </w:rPr>
        <w:pPrChange w:id="2669" w:author="Пользователь" w:date="2021-07-15T11:58:00Z">
          <w:pPr>
            <w:shd w:val="clear" w:color="auto" w:fill="EEECE1" w:themeFill="background2"/>
            <w:jc w:val="both"/>
          </w:pPr>
        </w:pPrChange>
      </w:pPr>
      <w:r w:rsidRPr="00197743">
        <w:rPr>
          <w:sz w:val="22"/>
          <w:szCs w:val="22"/>
        </w:rPr>
        <w:t>9. Парадное обмундирование для всего личного состава выдавали в</w:t>
      </w:r>
      <w:r w:rsidR="00D52BBB" w:rsidRPr="00197743">
        <w:rPr>
          <w:sz w:val="22"/>
          <w:szCs w:val="22"/>
        </w:rPr>
        <w:t xml:space="preserve"> </w:t>
      </w:r>
      <w:r w:rsidRPr="00197743">
        <w:rPr>
          <w:sz w:val="22"/>
          <w:szCs w:val="22"/>
        </w:rPr>
        <w:t>Москве. В ходе подготовке</w:t>
      </w:r>
      <w:r w:rsidR="00D52BBB" w:rsidRPr="00197743">
        <w:rPr>
          <w:sz w:val="22"/>
          <w:szCs w:val="22"/>
        </w:rPr>
        <w:t xml:space="preserve"> </w:t>
      </w:r>
      <w:r w:rsidRPr="00197743">
        <w:rPr>
          <w:sz w:val="22"/>
          <w:szCs w:val="22"/>
        </w:rPr>
        <w:t>к параду в директиву были внесены</w:t>
      </w:r>
      <w:r w:rsidR="00D52BBB" w:rsidRPr="00197743">
        <w:rPr>
          <w:sz w:val="22"/>
          <w:szCs w:val="22"/>
        </w:rPr>
        <w:t xml:space="preserve"> </w:t>
      </w:r>
      <w:r w:rsidRPr="00197743">
        <w:rPr>
          <w:sz w:val="22"/>
          <w:szCs w:val="22"/>
        </w:rPr>
        <w:t>отдельные изменения.</w:t>
      </w:r>
    </w:p>
    <w:p w14:paraId="062D14EF" w14:textId="3874D753" w:rsidR="00EE0683" w:rsidRPr="00197743" w:rsidRDefault="00EE0683">
      <w:pPr>
        <w:ind w:firstLine="567"/>
        <w:jc w:val="both"/>
        <w:rPr>
          <w:sz w:val="22"/>
          <w:szCs w:val="22"/>
        </w:rPr>
        <w:pPrChange w:id="2670" w:author="Пользователь" w:date="2021-07-15T11:58:00Z">
          <w:pPr>
            <w:shd w:val="clear" w:color="auto" w:fill="EEECE1" w:themeFill="background2"/>
            <w:ind w:firstLine="567"/>
            <w:jc w:val="both"/>
          </w:pPr>
        </w:pPrChange>
      </w:pPr>
      <w:r w:rsidRPr="00197743">
        <w:rPr>
          <w:sz w:val="22"/>
          <w:szCs w:val="22"/>
        </w:rPr>
        <w:t>В параде участвовали 11 фронтовых полков:</w:t>
      </w:r>
      <w:r w:rsidR="00D52BBB" w:rsidRPr="00197743">
        <w:rPr>
          <w:sz w:val="22"/>
          <w:szCs w:val="22"/>
        </w:rPr>
        <w:t xml:space="preserve"> </w:t>
      </w:r>
      <w:r w:rsidRPr="00197743">
        <w:rPr>
          <w:sz w:val="22"/>
          <w:szCs w:val="22"/>
        </w:rPr>
        <w:t>от Карельского, Ленинградског</w:t>
      </w:r>
      <w:r w:rsidR="0025259C">
        <w:rPr>
          <w:sz w:val="22"/>
          <w:szCs w:val="22"/>
        </w:rPr>
        <w:t>о, 1,</w:t>
      </w:r>
      <w:r w:rsidR="008B050F">
        <w:rPr>
          <w:sz w:val="22"/>
          <w:szCs w:val="22"/>
        </w:rPr>
        <w:t xml:space="preserve"> </w:t>
      </w:r>
      <w:r w:rsidR="0025259C">
        <w:rPr>
          <w:sz w:val="22"/>
          <w:szCs w:val="22"/>
        </w:rPr>
        <w:t>2,</w:t>
      </w:r>
      <w:r w:rsidR="008B050F">
        <w:rPr>
          <w:sz w:val="22"/>
          <w:szCs w:val="22"/>
        </w:rPr>
        <w:t xml:space="preserve"> </w:t>
      </w:r>
      <w:r w:rsidR="0025259C">
        <w:rPr>
          <w:sz w:val="22"/>
          <w:szCs w:val="22"/>
        </w:rPr>
        <w:t>3-го Белорусского, 1,</w:t>
      </w:r>
      <w:r w:rsidR="008B050F">
        <w:rPr>
          <w:sz w:val="22"/>
          <w:szCs w:val="22"/>
        </w:rPr>
        <w:t xml:space="preserve"> </w:t>
      </w:r>
      <w:r w:rsidR="0025259C">
        <w:rPr>
          <w:sz w:val="22"/>
          <w:szCs w:val="22"/>
        </w:rPr>
        <w:t>2,</w:t>
      </w:r>
      <w:r w:rsidR="008B050F">
        <w:rPr>
          <w:sz w:val="22"/>
          <w:szCs w:val="22"/>
        </w:rPr>
        <w:t xml:space="preserve"> </w:t>
      </w:r>
      <w:r w:rsidR="0025259C">
        <w:rPr>
          <w:sz w:val="22"/>
          <w:szCs w:val="22"/>
        </w:rPr>
        <w:t>3,</w:t>
      </w:r>
      <w:r w:rsidR="008B050F">
        <w:rPr>
          <w:sz w:val="22"/>
          <w:szCs w:val="22"/>
        </w:rPr>
        <w:t xml:space="preserve"> </w:t>
      </w:r>
      <w:r w:rsidR="0025259C">
        <w:rPr>
          <w:sz w:val="22"/>
          <w:szCs w:val="22"/>
        </w:rPr>
        <w:t xml:space="preserve">4-го Украинского фронтов, ВМФ, </w:t>
      </w:r>
      <w:r w:rsidRPr="00197743">
        <w:rPr>
          <w:sz w:val="22"/>
          <w:szCs w:val="22"/>
        </w:rPr>
        <w:t>а также войск</w:t>
      </w:r>
      <w:r w:rsidR="0025259C">
        <w:rPr>
          <w:sz w:val="22"/>
          <w:szCs w:val="22"/>
        </w:rPr>
        <w:t>а</w:t>
      </w:r>
      <w:r w:rsidRPr="00197743">
        <w:rPr>
          <w:sz w:val="22"/>
          <w:szCs w:val="22"/>
        </w:rPr>
        <w:t xml:space="preserve"> Моско</w:t>
      </w:r>
      <w:r w:rsidR="0025259C">
        <w:rPr>
          <w:sz w:val="22"/>
          <w:szCs w:val="22"/>
        </w:rPr>
        <w:t xml:space="preserve">вского гарнизона - около 40 тыс </w:t>
      </w:r>
      <w:r w:rsidRPr="00197743">
        <w:rPr>
          <w:sz w:val="22"/>
          <w:szCs w:val="22"/>
        </w:rPr>
        <w:t>чел. и большое количество техники. Из-за плохой погоды авиация в параде не участвовала. Парад продемонстрировал мощь и силу армии и флота.</w:t>
      </w:r>
      <w:r w:rsidR="00D52BBB" w:rsidRPr="00197743">
        <w:rPr>
          <w:sz w:val="22"/>
          <w:szCs w:val="22"/>
        </w:rPr>
        <w:t xml:space="preserve"> </w:t>
      </w:r>
      <w:r w:rsidRPr="00197743">
        <w:rPr>
          <w:sz w:val="22"/>
          <w:szCs w:val="22"/>
        </w:rPr>
        <w:t>После парада многие его участники</w:t>
      </w:r>
      <w:r w:rsidR="00D52BBB" w:rsidRPr="00197743">
        <w:rPr>
          <w:sz w:val="22"/>
          <w:szCs w:val="22"/>
        </w:rPr>
        <w:t xml:space="preserve"> </w:t>
      </w:r>
      <w:r w:rsidRPr="00197743">
        <w:rPr>
          <w:sz w:val="22"/>
          <w:szCs w:val="22"/>
        </w:rPr>
        <w:t>убыли сражаться с японскими милитаристами. Организация и подготовка к параду были на высшем уровне. Руководство</w:t>
      </w:r>
      <w:r w:rsidR="00D52BBB" w:rsidRPr="00197743">
        <w:rPr>
          <w:sz w:val="22"/>
          <w:szCs w:val="22"/>
        </w:rPr>
        <w:t xml:space="preserve"> </w:t>
      </w:r>
      <w:r w:rsidRPr="00197743">
        <w:rPr>
          <w:sz w:val="22"/>
          <w:szCs w:val="22"/>
        </w:rPr>
        <w:t>продумало вс</w:t>
      </w:r>
      <w:r w:rsidR="008B050F">
        <w:rPr>
          <w:sz w:val="22"/>
          <w:szCs w:val="22"/>
        </w:rPr>
        <w:t>ё</w:t>
      </w:r>
      <w:r w:rsidRPr="00197743">
        <w:rPr>
          <w:sz w:val="22"/>
          <w:szCs w:val="22"/>
        </w:rPr>
        <w:t xml:space="preserve"> до мелочей. Планирование подготовки к параду возлагалось на Командующего войсками МВО - начальника гарнизона г. Москвы генерал</w:t>
      </w:r>
      <w:r w:rsidR="008B050F">
        <w:rPr>
          <w:sz w:val="22"/>
          <w:szCs w:val="22"/>
        </w:rPr>
        <w:t>-</w:t>
      </w:r>
      <w:r w:rsidRPr="00197743">
        <w:rPr>
          <w:sz w:val="22"/>
          <w:szCs w:val="22"/>
        </w:rPr>
        <w:t>полковника П.А.</w:t>
      </w:r>
      <w:r w:rsidR="00D52BBB" w:rsidRPr="00197743">
        <w:rPr>
          <w:sz w:val="22"/>
          <w:szCs w:val="22"/>
        </w:rPr>
        <w:t xml:space="preserve"> </w:t>
      </w:r>
      <w:r w:rsidRPr="00197743">
        <w:rPr>
          <w:sz w:val="22"/>
          <w:szCs w:val="22"/>
        </w:rPr>
        <w:t>Артемьева.</w:t>
      </w:r>
      <w:r w:rsidR="00D52BBB" w:rsidRPr="00197743">
        <w:rPr>
          <w:sz w:val="22"/>
          <w:szCs w:val="22"/>
        </w:rPr>
        <w:t xml:space="preserve"> </w:t>
      </w:r>
      <w:r w:rsidRPr="00197743">
        <w:rPr>
          <w:sz w:val="22"/>
          <w:szCs w:val="22"/>
        </w:rPr>
        <w:t>Участников парада (сводных полков)</w:t>
      </w:r>
      <w:r w:rsidR="00D52BBB" w:rsidRPr="00197743">
        <w:rPr>
          <w:sz w:val="22"/>
          <w:szCs w:val="22"/>
        </w:rPr>
        <w:t xml:space="preserve"> </w:t>
      </w:r>
      <w:r w:rsidRPr="00197743">
        <w:rPr>
          <w:sz w:val="22"/>
          <w:szCs w:val="22"/>
        </w:rPr>
        <w:t>подбирали ростом не ниже 176 см.</w:t>
      </w:r>
      <w:r w:rsidR="008B050F">
        <w:rPr>
          <w:sz w:val="22"/>
          <w:szCs w:val="22"/>
        </w:rPr>
        <w:t>,</w:t>
      </w:r>
      <w:r w:rsidRPr="00197743">
        <w:rPr>
          <w:sz w:val="22"/>
          <w:szCs w:val="22"/>
        </w:rPr>
        <w:t xml:space="preserve"> не старше</w:t>
      </w:r>
      <w:r w:rsidR="00D52BBB" w:rsidRPr="00197743">
        <w:rPr>
          <w:sz w:val="22"/>
          <w:szCs w:val="22"/>
        </w:rPr>
        <w:t xml:space="preserve"> </w:t>
      </w:r>
      <w:r w:rsidRPr="00197743">
        <w:rPr>
          <w:sz w:val="22"/>
          <w:szCs w:val="22"/>
        </w:rPr>
        <w:t>30 лет, подтянутых в строевом отношении. Кандидатами на участие в параде Победы рассматривались Герои Советского Союза, кавалеры орденов Славы, участники штурма Берлина, и отличившиеся в боях солдаты, сержанты и офицеры.</w:t>
      </w:r>
    </w:p>
    <w:p w14:paraId="0A88D112" w14:textId="19038988" w:rsidR="00EE0683" w:rsidRPr="00197743" w:rsidRDefault="00EE0683">
      <w:pPr>
        <w:ind w:firstLine="567"/>
        <w:jc w:val="both"/>
        <w:rPr>
          <w:sz w:val="22"/>
          <w:szCs w:val="22"/>
        </w:rPr>
        <w:pPrChange w:id="2671" w:author="Пользователь" w:date="2021-07-15T11:58:00Z">
          <w:pPr>
            <w:shd w:val="clear" w:color="auto" w:fill="EEECE1" w:themeFill="background2"/>
            <w:ind w:firstLine="567"/>
            <w:jc w:val="both"/>
          </w:pPr>
        </w:pPrChange>
      </w:pPr>
      <w:r w:rsidRPr="00197743">
        <w:rPr>
          <w:sz w:val="22"/>
          <w:szCs w:val="22"/>
        </w:rPr>
        <w:t>Командование</w:t>
      </w:r>
      <w:r w:rsidR="00D52BBB" w:rsidRPr="00197743">
        <w:rPr>
          <w:sz w:val="22"/>
          <w:szCs w:val="22"/>
        </w:rPr>
        <w:t xml:space="preserve"> </w:t>
      </w:r>
      <w:r w:rsidRPr="00197743">
        <w:rPr>
          <w:sz w:val="22"/>
          <w:szCs w:val="22"/>
        </w:rPr>
        <w:t>планировало, что парад Победы будут открывать Герои</w:t>
      </w:r>
      <w:r w:rsidR="008B050F">
        <w:rPr>
          <w:sz w:val="22"/>
          <w:szCs w:val="22"/>
        </w:rPr>
        <w:t>-</w:t>
      </w:r>
      <w:r w:rsidR="008B050F" w:rsidRPr="00197743">
        <w:rPr>
          <w:sz w:val="22"/>
          <w:szCs w:val="22"/>
        </w:rPr>
        <w:t>разведчики,</w:t>
      </w:r>
      <w:r w:rsidRPr="00197743">
        <w:rPr>
          <w:sz w:val="22"/>
          <w:szCs w:val="22"/>
        </w:rPr>
        <w:t xml:space="preserve"> водрузившие Знамя Победы над рейхстагом. Но Егоров, Кантария и Берест (которые должны были быть ассистентами) не подошли по «строевой выправке». А комбат Степан Неустроев,</w:t>
      </w:r>
      <w:r w:rsidR="00D52BBB" w:rsidRPr="00197743">
        <w:rPr>
          <w:sz w:val="22"/>
          <w:szCs w:val="22"/>
        </w:rPr>
        <w:t xml:space="preserve"> </w:t>
      </w:r>
      <w:r w:rsidRPr="00197743">
        <w:rPr>
          <w:sz w:val="22"/>
          <w:szCs w:val="22"/>
        </w:rPr>
        <w:t>который</w:t>
      </w:r>
      <w:r w:rsidR="00D52BBB" w:rsidRPr="00197743">
        <w:rPr>
          <w:sz w:val="22"/>
          <w:szCs w:val="22"/>
        </w:rPr>
        <w:t xml:space="preserve"> </w:t>
      </w:r>
      <w:r w:rsidRPr="00197743">
        <w:rPr>
          <w:sz w:val="22"/>
          <w:szCs w:val="22"/>
        </w:rPr>
        <w:t>должен был нести Знамя Победы прихрамывал,</w:t>
      </w:r>
      <w:r w:rsidR="00D52BBB" w:rsidRPr="00197743">
        <w:rPr>
          <w:sz w:val="22"/>
          <w:szCs w:val="22"/>
        </w:rPr>
        <w:t xml:space="preserve"> </w:t>
      </w:r>
      <w:r w:rsidRPr="00197743">
        <w:rPr>
          <w:sz w:val="22"/>
          <w:szCs w:val="22"/>
        </w:rPr>
        <w:t>после ранений. Г.К. Жуков распорядился передать Знамя Победы в Центральный музей Вооруженных Сил.</w:t>
      </w:r>
      <w:r w:rsidR="00D52BBB" w:rsidRPr="00197743">
        <w:rPr>
          <w:sz w:val="22"/>
          <w:szCs w:val="22"/>
        </w:rPr>
        <w:t xml:space="preserve"> </w:t>
      </w:r>
      <w:r w:rsidRPr="00197743">
        <w:rPr>
          <w:sz w:val="22"/>
          <w:szCs w:val="22"/>
        </w:rPr>
        <w:t>Знамя Победы впервые вынесли на Парад</w:t>
      </w:r>
      <w:r w:rsidR="00D52BBB" w:rsidRPr="00197743">
        <w:rPr>
          <w:sz w:val="22"/>
          <w:szCs w:val="22"/>
        </w:rPr>
        <w:t xml:space="preserve"> </w:t>
      </w:r>
      <w:r w:rsidRPr="00197743">
        <w:rPr>
          <w:sz w:val="22"/>
          <w:szCs w:val="22"/>
        </w:rPr>
        <w:t>только в 1965</w:t>
      </w:r>
      <w:r w:rsidR="008B050F">
        <w:rPr>
          <w:sz w:val="22"/>
          <w:szCs w:val="22"/>
        </w:rPr>
        <w:t xml:space="preserve"> </w:t>
      </w:r>
      <w:r w:rsidRPr="00197743">
        <w:rPr>
          <w:sz w:val="22"/>
          <w:szCs w:val="22"/>
        </w:rPr>
        <w:t>г.</w:t>
      </w:r>
      <w:r w:rsidR="00D52BBB" w:rsidRPr="00197743">
        <w:rPr>
          <w:sz w:val="22"/>
          <w:szCs w:val="22"/>
        </w:rPr>
        <w:t xml:space="preserve"> </w:t>
      </w:r>
      <w:r w:rsidRPr="00197743">
        <w:rPr>
          <w:sz w:val="22"/>
          <w:szCs w:val="22"/>
        </w:rPr>
        <w:t>Согласно утвержд</w:t>
      </w:r>
      <w:r w:rsidR="008B050F">
        <w:rPr>
          <w:sz w:val="22"/>
          <w:szCs w:val="22"/>
        </w:rPr>
        <w:t>ё</w:t>
      </w:r>
      <w:r w:rsidRPr="00197743">
        <w:rPr>
          <w:sz w:val="22"/>
          <w:szCs w:val="22"/>
        </w:rPr>
        <w:t>нному</w:t>
      </w:r>
      <w:r w:rsidR="00D52BBB" w:rsidRPr="00197743">
        <w:rPr>
          <w:sz w:val="22"/>
          <w:szCs w:val="22"/>
        </w:rPr>
        <w:t xml:space="preserve"> </w:t>
      </w:r>
      <w:r w:rsidRPr="00197743">
        <w:rPr>
          <w:sz w:val="22"/>
          <w:szCs w:val="22"/>
        </w:rPr>
        <w:t>Плану мероприятий по подготовке к параду от 10.</w:t>
      </w:r>
      <w:r w:rsidR="008B050F">
        <w:rPr>
          <w:sz w:val="22"/>
          <w:szCs w:val="22"/>
        </w:rPr>
        <w:t>0</w:t>
      </w:r>
      <w:r w:rsidRPr="00197743">
        <w:rPr>
          <w:sz w:val="22"/>
          <w:szCs w:val="22"/>
        </w:rPr>
        <w:t>6.1945</w:t>
      </w:r>
      <w:r w:rsidR="008B050F">
        <w:rPr>
          <w:sz w:val="22"/>
          <w:szCs w:val="22"/>
        </w:rPr>
        <w:t xml:space="preserve"> </w:t>
      </w:r>
      <w:r w:rsidRPr="00197743">
        <w:rPr>
          <w:sz w:val="22"/>
          <w:szCs w:val="22"/>
        </w:rPr>
        <w:t>г. и Плану дополнительных мероприятий, работы велись совместно с</w:t>
      </w:r>
      <w:r w:rsidR="00D52BBB" w:rsidRPr="00197743">
        <w:rPr>
          <w:sz w:val="22"/>
          <w:szCs w:val="22"/>
        </w:rPr>
        <w:t xml:space="preserve"> </w:t>
      </w:r>
      <w:r w:rsidRPr="00197743">
        <w:rPr>
          <w:sz w:val="22"/>
          <w:szCs w:val="22"/>
        </w:rPr>
        <w:t>местными органами власти. Первая репетиция</w:t>
      </w:r>
      <w:r w:rsidR="00D52BBB" w:rsidRPr="00197743">
        <w:rPr>
          <w:sz w:val="22"/>
          <w:szCs w:val="22"/>
        </w:rPr>
        <w:t xml:space="preserve"> </w:t>
      </w:r>
      <w:r w:rsidRPr="00197743">
        <w:rPr>
          <w:sz w:val="22"/>
          <w:szCs w:val="22"/>
        </w:rPr>
        <w:t>парада проведена 12 июня 1945</w:t>
      </w:r>
      <w:r w:rsidR="008B050F">
        <w:rPr>
          <w:sz w:val="22"/>
          <w:szCs w:val="22"/>
        </w:rPr>
        <w:t xml:space="preserve"> </w:t>
      </w:r>
      <w:r w:rsidRPr="00197743">
        <w:rPr>
          <w:sz w:val="22"/>
          <w:szCs w:val="22"/>
        </w:rPr>
        <w:t>г. с 7 до 9.00 утра. В городе запрещалось ношение рядовому и сержантскому составу оружия, а у офицеров оружие должно было быть записано в удостоверении личности. Запрещалось военнослужащим устанавливать рынки по</w:t>
      </w:r>
      <w:r w:rsidR="00D52BBB" w:rsidRPr="00197743">
        <w:rPr>
          <w:sz w:val="22"/>
          <w:szCs w:val="22"/>
        </w:rPr>
        <w:t xml:space="preserve"> </w:t>
      </w:r>
      <w:r w:rsidRPr="00197743">
        <w:rPr>
          <w:sz w:val="22"/>
          <w:szCs w:val="22"/>
        </w:rPr>
        <w:t>распродаже трофейного имущества, а также появят</w:t>
      </w:r>
      <w:r w:rsidR="008E5782">
        <w:rPr>
          <w:sz w:val="22"/>
          <w:szCs w:val="22"/>
        </w:rPr>
        <w:t>ь</w:t>
      </w:r>
      <w:r w:rsidRPr="00197743">
        <w:rPr>
          <w:sz w:val="22"/>
          <w:szCs w:val="22"/>
        </w:rPr>
        <w:t>ся в городе в пьяном виде и посещать рестораны. На парад</w:t>
      </w:r>
      <w:r w:rsidR="00D52BBB" w:rsidRPr="00197743">
        <w:rPr>
          <w:sz w:val="22"/>
          <w:szCs w:val="22"/>
        </w:rPr>
        <w:t xml:space="preserve"> </w:t>
      </w:r>
      <w:r w:rsidRPr="00197743">
        <w:rPr>
          <w:sz w:val="22"/>
          <w:szCs w:val="22"/>
        </w:rPr>
        <w:t>отобраны трофейные (фашистские) знамена: -</w:t>
      </w:r>
      <w:r w:rsidR="00854295">
        <w:rPr>
          <w:sz w:val="22"/>
          <w:szCs w:val="22"/>
        </w:rPr>
        <w:t xml:space="preserve"> </w:t>
      </w:r>
      <w:r w:rsidRPr="00197743">
        <w:rPr>
          <w:sz w:val="22"/>
          <w:szCs w:val="22"/>
        </w:rPr>
        <w:t>26 полковых; 138 батальонных; 36</w:t>
      </w:r>
      <w:r w:rsidR="00D52BBB" w:rsidRPr="00197743">
        <w:rPr>
          <w:sz w:val="22"/>
          <w:szCs w:val="22"/>
        </w:rPr>
        <w:t xml:space="preserve"> </w:t>
      </w:r>
      <w:r w:rsidRPr="00197743">
        <w:rPr>
          <w:sz w:val="22"/>
          <w:szCs w:val="22"/>
        </w:rPr>
        <w:t>дивизионных. Командирами парадных частей назначены:</w:t>
      </w:r>
    </w:p>
    <w:p w14:paraId="3DC95484" w14:textId="59C1D2DF" w:rsidR="00EE0683" w:rsidRPr="00197743" w:rsidRDefault="00EE0683">
      <w:pPr>
        <w:ind w:firstLine="284"/>
        <w:jc w:val="both"/>
        <w:rPr>
          <w:sz w:val="22"/>
          <w:szCs w:val="22"/>
        </w:rPr>
        <w:pPrChange w:id="2672"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1-й Белорусский полк</w:t>
      </w:r>
      <w:r w:rsidR="00D52BBB" w:rsidRPr="00197743">
        <w:rPr>
          <w:sz w:val="22"/>
          <w:szCs w:val="22"/>
        </w:rPr>
        <w:t xml:space="preserve"> </w:t>
      </w:r>
      <w:r w:rsidRPr="00197743">
        <w:rPr>
          <w:sz w:val="22"/>
          <w:szCs w:val="22"/>
        </w:rPr>
        <w:t>возглавил</w:t>
      </w:r>
      <w:r w:rsidR="00D52BBB" w:rsidRPr="00197743">
        <w:rPr>
          <w:sz w:val="22"/>
          <w:szCs w:val="22"/>
        </w:rPr>
        <w:t xml:space="preserve"> </w:t>
      </w:r>
      <w:r w:rsidRPr="00197743">
        <w:rPr>
          <w:sz w:val="22"/>
          <w:szCs w:val="22"/>
        </w:rPr>
        <w:t>ген</w:t>
      </w:r>
      <w:r w:rsidR="00854295">
        <w:rPr>
          <w:sz w:val="22"/>
          <w:szCs w:val="22"/>
        </w:rPr>
        <w:t>.-лейтенант</w:t>
      </w:r>
      <w:r w:rsidRPr="00197743">
        <w:rPr>
          <w:sz w:val="22"/>
          <w:szCs w:val="22"/>
        </w:rPr>
        <w:t xml:space="preserve"> Рослый</w:t>
      </w:r>
      <w:r w:rsidR="00854295">
        <w:rPr>
          <w:sz w:val="22"/>
          <w:szCs w:val="22"/>
        </w:rPr>
        <w:t xml:space="preserve"> </w:t>
      </w:r>
      <w:r w:rsidRPr="00197743">
        <w:rPr>
          <w:sz w:val="22"/>
          <w:szCs w:val="22"/>
        </w:rPr>
        <w:t>И.П.</w:t>
      </w:r>
      <w:r w:rsidR="00854295">
        <w:rPr>
          <w:sz w:val="22"/>
          <w:szCs w:val="22"/>
        </w:rPr>
        <w:t>;</w:t>
      </w:r>
    </w:p>
    <w:p w14:paraId="6FBC0F89" w14:textId="749C50D8" w:rsidR="00EE0683" w:rsidRPr="00197743" w:rsidRDefault="00EE0683">
      <w:pPr>
        <w:ind w:firstLine="284"/>
        <w:jc w:val="both"/>
        <w:rPr>
          <w:sz w:val="22"/>
          <w:szCs w:val="22"/>
        </w:rPr>
        <w:pPrChange w:id="2673"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1-</w:t>
      </w:r>
      <w:r w:rsidR="00854295">
        <w:rPr>
          <w:sz w:val="22"/>
          <w:szCs w:val="22"/>
        </w:rPr>
        <w:t xml:space="preserve">й </w:t>
      </w:r>
      <w:r w:rsidRPr="00197743">
        <w:rPr>
          <w:sz w:val="22"/>
          <w:szCs w:val="22"/>
        </w:rPr>
        <w:t>Украинский полк -</w:t>
      </w:r>
      <w:r w:rsidR="00854295">
        <w:rPr>
          <w:sz w:val="22"/>
          <w:szCs w:val="22"/>
        </w:rPr>
        <w:t xml:space="preserve"> </w:t>
      </w:r>
      <w:r w:rsidRPr="00197743">
        <w:rPr>
          <w:sz w:val="22"/>
          <w:szCs w:val="22"/>
        </w:rPr>
        <w:t>ген.</w:t>
      </w:r>
      <w:r w:rsidR="00854295">
        <w:rPr>
          <w:sz w:val="22"/>
          <w:szCs w:val="22"/>
        </w:rPr>
        <w:t>-</w:t>
      </w:r>
      <w:r w:rsidRPr="00197743">
        <w:rPr>
          <w:sz w:val="22"/>
          <w:szCs w:val="22"/>
        </w:rPr>
        <w:t>м</w:t>
      </w:r>
      <w:r w:rsidR="00854295">
        <w:rPr>
          <w:sz w:val="22"/>
          <w:szCs w:val="22"/>
        </w:rPr>
        <w:t>айор</w:t>
      </w:r>
      <w:r w:rsidRPr="00197743">
        <w:rPr>
          <w:sz w:val="22"/>
          <w:szCs w:val="22"/>
        </w:rPr>
        <w:t xml:space="preserve"> Бакланов Г.В.</w:t>
      </w:r>
      <w:r w:rsidR="00854295">
        <w:rPr>
          <w:sz w:val="22"/>
          <w:szCs w:val="22"/>
        </w:rPr>
        <w:t>;</w:t>
      </w:r>
    </w:p>
    <w:p w14:paraId="1CACF4D5" w14:textId="169118ED" w:rsidR="00EE0683" w:rsidRPr="00197743" w:rsidRDefault="00EE0683">
      <w:pPr>
        <w:ind w:firstLine="284"/>
        <w:jc w:val="both"/>
        <w:rPr>
          <w:sz w:val="22"/>
          <w:szCs w:val="22"/>
        </w:rPr>
        <w:pPrChange w:id="2674"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2-й Белорусский полк -</w:t>
      </w:r>
      <w:r w:rsidR="00854295">
        <w:rPr>
          <w:sz w:val="22"/>
          <w:szCs w:val="22"/>
        </w:rPr>
        <w:t xml:space="preserve"> </w:t>
      </w:r>
      <w:bookmarkStart w:id="2675" w:name="_Hlk76192185"/>
      <w:r w:rsidRPr="00197743">
        <w:rPr>
          <w:sz w:val="22"/>
          <w:szCs w:val="22"/>
        </w:rPr>
        <w:t>ген.</w:t>
      </w:r>
      <w:r w:rsidR="00854295">
        <w:rPr>
          <w:sz w:val="22"/>
          <w:szCs w:val="22"/>
        </w:rPr>
        <w:t>-</w:t>
      </w:r>
      <w:r w:rsidRPr="00197743">
        <w:rPr>
          <w:sz w:val="22"/>
          <w:szCs w:val="22"/>
        </w:rPr>
        <w:t>л</w:t>
      </w:r>
      <w:r w:rsidR="00854295">
        <w:rPr>
          <w:sz w:val="22"/>
          <w:szCs w:val="22"/>
        </w:rPr>
        <w:t>ейтенант</w:t>
      </w:r>
      <w:r w:rsidRPr="00197743">
        <w:rPr>
          <w:sz w:val="22"/>
          <w:szCs w:val="22"/>
        </w:rPr>
        <w:t xml:space="preserve"> </w:t>
      </w:r>
      <w:bookmarkEnd w:id="2675"/>
      <w:r w:rsidRPr="00197743">
        <w:rPr>
          <w:sz w:val="22"/>
          <w:szCs w:val="22"/>
        </w:rPr>
        <w:t>Эрастов К.М.</w:t>
      </w:r>
      <w:r w:rsidR="00854295">
        <w:rPr>
          <w:sz w:val="22"/>
          <w:szCs w:val="22"/>
        </w:rPr>
        <w:t>;</w:t>
      </w:r>
    </w:p>
    <w:p w14:paraId="32393ECF" w14:textId="6D9A9D14" w:rsidR="00EE0683" w:rsidRPr="00197743" w:rsidRDefault="00EE0683">
      <w:pPr>
        <w:ind w:firstLine="284"/>
        <w:jc w:val="both"/>
        <w:rPr>
          <w:sz w:val="22"/>
          <w:szCs w:val="22"/>
        </w:rPr>
        <w:pPrChange w:id="2676"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 xml:space="preserve">Ленинградский полк - </w:t>
      </w:r>
      <w:bookmarkStart w:id="2677" w:name="_Hlk76192230"/>
      <w:r w:rsidR="00854295" w:rsidRPr="00854295">
        <w:rPr>
          <w:sz w:val="22"/>
          <w:szCs w:val="22"/>
        </w:rPr>
        <w:t xml:space="preserve">ген.-майор </w:t>
      </w:r>
      <w:bookmarkEnd w:id="2677"/>
      <w:r w:rsidRPr="00197743">
        <w:rPr>
          <w:sz w:val="22"/>
          <w:szCs w:val="22"/>
        </w:rPr>
        <w:t>Стученко А.Т.</w:t>
      </w:r>
      <w:r w:rsidR="00854295">
        <w:rPr>
          <w:sz w:val="22"/>
          <w:szCs w:val="22"/>
        </w:rPr>
        <w:t>;</w:t>
      </w:r>
    </w:p>
    <w:p w14:paraId="2022AC0E" w14:textId="6D2F5E70" w:rsidR="00854295" w:rsidRDefault="00EE0683">
      <w:pPr>
        <w:ind w:firstLine="284"/>
        <w:jc w:val="both"/>
        <w:rPr>
          <w:sz w:val="22"/>
          <w:szCs w:val="22"/>
        </w:rPr>
        <w:pPrChange w:id="2678"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 xml:space="preserve">2-й Украинский полк - </w:t>
      </w:r>
      <w:r w:rsidR="00854295" w:rsidRPr="00854295">
        <w:rPr>
          <w:sz w:val="22"/>
          <w:szCs w:val="22"/>
        </w:rPr>
        <w:t xml:space="preserve">ген.-лейтенант </w:t>
      </w:r>
      <w:r w:rsidRPr="00197743">
        <w:rPr>
          <w:sz w:val="22"/>
          <w:szCs w:val="22"/>
        </w:rPr>
        <w:t>Афонин И.М.</w:t>
      </w:r>
      <w:r w:rsidR="00854295">
        <w:rPr>
          <w:sz w:val="22"/>
          <w:szCs w:val="22"/>
        </w:rPr>
        <w:t>;</w:t>
      </w:r>
    </w:p>
    <w:p w14:paraId="70B063B9" w14:textId="34479E29" w:rsidR="00EE0683" w:rsidRPr="00197743" w:rsidRDefault="00EE0683">
      <w:pPr>
        <w:ind w:firstLine="284"/>
        <w:jc w:val="both"/>
        <w:rPr>
          <w:sz w:val="22"/>
          <w:szCs w:val="22"/>
        </w:rPr>
        <w:pPrChange w:id="2679"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 xml:space="preserve">3-й Украинский полк - </w:t>
      </w:r>
      <w:r w:rsidR="00854295" w:rsidRPr="00854295">
        <w:rPr>
          <w:sz w:val="22"/>
          <w:szCs w:val="22"/>
        </w:rPr>
        <w:t xml:space="preserve">ген.-лейтенант </w:t>
      </w:r>
      <w:r w:rsidRPr="00197743">
        <w:rPr>
          <w:sz w:val="22"/>
          <w:szCs w:val="22"/>
        </w:rPr>
        <w:t>Бирюков Н.И.</w:t>
      </w:r>
      <w:r w:rsidR="00854295">
        <w:rPr>
          <w:sz w:val="22"/>
          <w:szCs w:val="22"/>
        </w:rPr>
        <w:t>;</w:t>
      </w:r>
    </w:p>
    <w:p w14:paraId="39EEB6EE" w14:textId="1022F7CB" w:rsidR="00EE0683" w:rsidRPr="00197743" w:rsidRDefault="00EE0683">
      <w:pPr>
        <w:ind w:firstLine="284"/>
        <w:jc w:val="both"/>
        <w:rPr>
          <w:sz w:val="22"/>
          <w:szCs w:val="22"/>
        </w:rPr>
        <w:pPrChange w:id="2680"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3-й Белорусский фронт -</w:t>
      </w:r>
      <w:r w:rsidR="00854295" w:rsidRPr="00854295">
        <w:t xml:space="preserve"> </w:t>
      </w:r>
      <w:r w:rsidR="00854295" w:rsidRPr="00854295">
        <w:rPr>
          <w:sz w:val="22"/>
          <w:szCs w:val="22"/>
        </w:rPr>
        <w:t xml:space="preserve">ген.-лейтенант </w:t>
      </w:r>
      <w:r w:rsidRPr="00197743">
        <w:rPr>
          <w:sz w:val="22"/>
          <w:szCs w:val="22"/>
        </w:rPr>
        <w:t>Кошевой П.К.</w:t>
      </w:r>
      <w:r w:rsidR="00854295">
        <w:rPr>
          <w:sz w:val="22"/>
          <w:szCs w:val="22"/>
        </w:rPr>
        <w:t>;</w:t>
      </w:r>
    </w:p>
    <w:p w14:paraId="15EC92B8" w14:textId="2422FA26" w:rsidR="00EE0683" w:rsidRPr="00197743" w:rsidRDefault="00EE0683">
      <w:pPr>
        <w:ind w:firstLine="284"/>
        <w:jc w:val="both"/>
        <w:rPr>
          <w:sz w:val="22"/>
          <w:szCs w:val="22"/>
        </w:rPr>
        <w:pPrChange w:id="2681"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Прибалтийский полк –</w:t>
      </w:r>
      <w:r w:rsidR="00854295" w:rsidRPr="00854295">
        <w:t xml:space="preserve"> </w:t>
      </w:r>
      <w:r w:rsidR="00854295" w:rsidRPr="00854295">
        <w:rPr>
          <w:sz w:val="22"/>
          <w:szCs w:val="22"/>
        </w:rPr>
        <w:t xml:space="preserve">ген.-лейтенант </w:t>
      </w:r>
      <w:r w:rsidRPr="00197743">
        <w:rPr>
          <w:sz w:val="22"/>
          <w:szCs w:val="22"/>
        </w:rPr>
        <w:t>А.И.</w:t>
      </w:r>
      <w:r w:rsidR="00854295">
        <w:rPr>
          <w:sz w:val="22"/>
          <w:szCs w:val="22"/>
        </w:rPr>
        <w:t>;</w:t>
      </w:r>
    </w:p>
    <w:p w14:paraId="2FC5508C" w14:textId="68308442" w:rsidR="00EE0683" w:rsidRPr="00197743" w:rsidRDefault="00EE0683">
      <w:pPr>
        <w:ind w:firstLine="284"/>
        <w:jc w:val="both"/>
        <w:rPr>
          <w:sz w:val="22"/>
          <w:szCs w:val="22"/>
        </w:rPr>
        <w:pPrChange w:id="2682" w:author="Пользователь" w:date="2021-07-15T11:58:00Z">
          <w:pPr>
            <w:shd w:val="clear" w:color="auto" w:fill="EEECE1" w:themeFill="background2"/>
            <w:ind w:firstLine="284"/>
            <w:jc w:val="both"/>
          </w:pPr>
        </w:pPrChange>
      </w:pPr>
      <w:r w:rsidRPr="00197743">
        <w:rPr>
          <w:sz w:val="22"/>
          <w:szCs w:val="22"/>
        </w:rPr>
        <w:t>-</w:t>
      </w:r>
      <w:r w:rsidR="00854295">
        <w:rPr>
          <w:sz w:val="22"/>
          <w:szCs w:val="22"/>
        </w:rPr>
        <w:t xml:space="preserve"> </w:t>
      </w:r>
      <w:r w:rsidRPr="00197743">
        <w:rPr>
          <w:sz w:val="22"/>
          <w:szCs w:val="22"/>
        </w:rPr>
        <w:t>Карельский полк -</w:t>
      </w:r>
      <w:r w:rsidR="00854295" w:rsidRPr="00854295">
        <w:t xml:space="preserve"> </w:t>
      </w:r>
      <w:r w:rsidR="00854295" w:rsidRPr="00854295">
        <w:rPr>
          <w:sz w:val="22"/>
          <w:szCs w:val="22"/>
        </w:rPr>
        <w:t xml:space="preserve">ген.-майор </w:t>
      </w:r>
      <w:r w:rsidRPr="00197743">
        <w:rPr>
          <w:sz w:val="22"/>
          <w:szCs w:val="22"/>
        </w:rPr>
        <w:t>Калиновский Е.Г.</w:t>
      </w:r>
      <w:r w:rsidR="00854295">
        <w:rPr>
          <w:sz w:val="22"/>
          <w:szCs w:val="22"/>
        </w:rPr>
        <w:t>;</w:t>
      </w:r>
    </w:p>
    <w:p w14:paraId="3FAFCB13" w14:textId="4C01C3A6" w:rsidR="00EE0683" w:rsidRPr="00197743" w:rsidRDefault="00854295">
      <w:pPr>
        <w:ind w:firstLine="284"/>
        <w:jc w:val="both"/>
        <w:rPr>
          <w:sz w:val="22"/>
          <w:szCs w:val="22"/>
        </w:rPr>
        <w:pPrChange w:id="2683" w:author="Пользователь" w:date="2021-07-15T11:58:00Z">
          <w:pPr>
            <w:shd w:val="clear" w:color="auto" w:fill="EEECE1" w:themeFill="background2"/>
            <w:ind w:firstLine="284"/>
            <w:jc w:val="both"/>
          </w:pPr>
        </w:pPrChange>
      </w:pPr>
      <w:r>
        <w:rPr>
          <w:sz w:val="22"/>
          <w:szCs w:val="22"/>
        </w:rPr>
        <w:t xml:space="preserve">- </w:t>
      </w:r>
      <w:r w:rsidR="00EE0683" w:rsidRPr="00197743">
        <w:rPr>
          <w:sz w:val="22"/>
          <w:szCs w:val="22"/>
        </w:rPr>
        <w:t>4-й Украинский полк -</w:t>
      </w:r>
      <w:r w:rsidRPr="00854295">
        <w:t xml:space="preserve"> </w:t>
      </w:r>
      <w:r w:rsidRPr="00854295">
        <w:rPr>
          <w:sz w:val="22"/>
          <w:szCs w:val="22"/>
        </w:rPr>
        <w:t xml:space="preserve">ген.-лейтенант </w:t>
      </w:r>
      <w:r w:rsidR="00EE0683" w:rsidRPr="00197743">
        <w:rPr>
          <w:sz w:val="22"/>
          <w:szCs w:val="22"/>
        </w:rPr>
        <w:t>Бондарев А.Л.</w:t>
      </w:r>
      <w:r>
        <w:rPr>
          <w:sz w:val="22"/>
          <w:szCs w:val="22"/>
        </w:rPr>
        <w:t>;</w:t>
      </w:r>
    </w:p>
    <w:p w14:paraId="560E64ED" w14:textId="652FAAF5" w:rsidR="00EE0683" w:rsidRPr="00197743" w:rsidRDefault="00854295">
      <w:pPr>
        <w:ind w:firstLine="284"/>
        <w:jc w:val="both"/>
        <w:rPr>
          <w:sz w:val="22"/>
          <w:szCs w:val="22"/>
        </w:rPr>
        <w:pPrChange w:id="2684" w:author="Пользователь" w:date="2021-07-15T11:58:00Z">
          <w:pPr>
            <w:shd w:val="clear" w:color="auto" w:fill="EEECE1" w:themeFill="background2"/>
            <w:ind w:firstLine="284"/>
            <w:jc w:val="both"/>
          </w:pPr>
        </w:pPrChange>
      </w:pPr>
      <w:r>
        <w:rPr>
          <w:sz w:val="22"/>
          <w:szCs w:val="22"/>
        </w:rPr>
        <w:t xml:space="preserve">- </w:t>
      </w:r>
      <w:r w:rsidR="00EE0683" w:rsidRPr="00197743">
        <w:rPr>
          <w:sz w:val="22"/>
          <w:szCs w:val="22"/>
        </w:rPr>
        <w:t>Сводный полк НК ВМФ –вице</w:t>
      </w:r>
      <w:r>
        <w:rPr>
          <w:sz w:val="22"/>
          <w:szCs w:val="22"/>
        </w:rPr>
        <w:t>-</w:t>
      </w:r>
      <w:r w:rsidR="00EE0683" w:rsidRPr="00197743">
        <w:rPr>
          <w:sz w:val="22"/>
          <w:szCs w:val="22"/>
        </w:rPr>
        <w:t>адмирал Фадеев В.Г.</w:t>
      </w:r>
      <w:r>
        <w:rPr>
          <w:sz w:val="22"/>
          <w:szCs w:val="22"/>
        </w:rPr>
        <w:t>;</w:t>
      </w:r>
    </w:p>
    <w:p w14:paraId="37D520E2" w14:textId="77777777" w:rsidR="00854295" w:rsidRDefault="00854295">
      <w:pPr>
        <w:ind w:left="426" w:hanging="142"/>
        <w:jc w:val="both"/>
        <w:rPr>
          <w:sz w:val="22"/>
          <w:szCs w:val="22"/>
        </w:rPr>
        <w:pPrChange w:id="2685" w:author="Пользователь" w:date="2021-07-15T11:58:00Z">
          <w:pPr>
            <w:shd w:val="clear" w:color="auto" w:fill="EEECE1" w:themeFill="background2"/>
            <w:ind w:left="426" w:hanging="142"/>
            <w:jc w:val="both"/>
          </w:pPr>
        </w:pPrChange>
      </w:pPr>
      <w:r>
        <w:rPr>
          <w:sz w:val="22"/>
          <w:szCs w:val="22"/>
        </w:rPr>
        <w:t xml:space="preserve">- </w:t>
      </w:r>
      <w:r w:rsidR="00EE0683" w:rsidRPr="00197743">
        <w:rPr>
          <w:sz w:val="22"/>
          <w:szCs w:val="22"/>
        </w:rPr>
        <w:t xml:space="preserve">Полк Народного комиссариата обороны </w:t>
      </w:r>
      <w:r w:rsidRPr="00854295">
        <w:rPr>
          <w:sz w:val="22"/>
          <w:szCs w:val="22"/>
        </w:rPr>
        <w:t xml:space="preserve">– ген.-лейтенант </w:t>
      </w:r>
      <w:r w:rsidR="00EE0683" w:rsidRPr="00197743">
        <w:rPr>
          <w:sz w:val="22"/>
          <w:szCs w:val="22"/>
        </w:rPr>
        <w:t>Тарасов А.А.</w:t>
      </w:r>
    </w:p>
    <w:p w14:paraId="0142CDD0" w14:textId="267B25F3" w:rsidR="00EE0683" w:rsidRPr="00197743" w:rsidRDefault="00EE0683">
      <w:pPr>
        <w:ind w:left="142" w:firstLine="284"/>
        <w:jc w:val="both"/>
        <w:rPr>
          <w:sz w:val="22"/>
          <w:szCs w:val="22"/>
        </w:rPr>
        <w:pPrChange w:id="2686" w:author="Пользователь" w:date="2021-07-15T11:58:00Z">
          <w:pPr>
            <w:shd w:val="clear" w:color="auto" w:fill="EEECE1" w:themeFill="background2"/>
            <w:ind w:left="142" w:firstLine="284"/>
            <w:jc w:val="both"/>
          </w:pPr>
        </w:pPrChange>
      </w:pPr>
      <w:r w:rsidRPr="00197743">
        <w:rPr>
          <w:sz w:val="22"/>
          <w:szCs w:val="22"/>
        </w:rPr>
        <w:t xml:space="preserve">и </w:t>
      </w:r>
      <w:r w:rsidR="00E7610C" w:rsidRPr="00197743">
        <w:rPr>
          <w:sz w:val="22"/>
          <w:szCs w:val="22"/>
        </w:rPr>
        <w:t>другие</w:t>
      </w:r>
      <w:r w:rsidR="00E7610C">
        <w:rPr>
          <w:sz w:val="22"/>
          <w:szCs w:val="22"/>
        </w:rPr>
        <w:t xml:space="preserve"> подразделения,</w:t>
      </w:r>
      <w:r w:rsidR="00912CA3">
        <w:rPr>
          <w:sz w:val="22"/>
          <w:szCs w:val="22"/>
        </w:rPr>
        <w:t xml:space="preserve"> и части</w:t>
      </w:r>
      <w:r w:rsidRPr="00197743">
        <w:rPr>
          <w:sz w:val="22"/>
          <w:szCs w:val="22"/>
        </w:rPr>
        <w:t>.</w:t>
      </w:r>
    </w:p>
    <w:p w14:paraId="7ADE65BF" w14:textId="466478C0" w:rsidR="00EE0683" w:rsidRPr="00197743" w:rsidRDefault="00EE0683">
      <w:pPr>
        <w:ind w:firstLine="567"/>
        <w:jc w:val="both"/>
        <w:rPr>
          <w:sz w:val="22"/>
          <w:szCs w:val="22"/>
        </w:rPr>
        <w:pPrChange w:id="2687" w:author="Пользователь" w:date="2021-07-15T11:58:00Z">
          <w:pPr>
            <w:shd w:val="clear" w:color="auto" w:fill="EEECE1" w:themeFill="background2"/>
            <w:ind w:firstLine="567"/>
            <w:jc w:val="both"/>
          </w:pPr>
        </w:pPrChange>
      </w:pPr>
      <w:r w:rsidRPr="00197743">
        <w:rPr>
          <w:sz w:val="22"/>
          <w:szCs w:val="22"/>
        </w:rPr>
        <w:t>Был предусмотрен список маршей и последовательность их исполнения.</w:t>
      </w:r>
      <w:r w:rsidR="00D52BBB" w:rsidRPr="00197743">
        <w:rPr>
          <w:sz w:val="22"/>
          <w:szCs w:val="22"/>
        </w:rPr>
        <w:t xml:space="preserve"> </w:t>
      </w:r>
      <w:r w:rsidRPr="00197743">
        <w:rPr>
          <w:sz w:val="22"/>
          <w:szCs w:val="22"/>
        </w:rPr>
        <w:t xml:space="preserve">Штандарты для полков, сотни орденских лент для 360 знамен изготовили лучшие специалисты мастерских Большого театра, Москвы и Подмосковья. Согласно </w:t>
      </w:r>
      <w:r w:rsidR="00E7610C" w:rsidRPr="00197743">
        <w:rPr>
          <w:sz w:val="22"/>
          <w:szCs w:val="22"/>
        </w:rPr>
        <w:t>Расч</w:t>
      </w:r>
      <w:r w:rsidR="00E7610C">
        <w:rPr>
          <w:sz w:val="22"/>
          <w:szCs w:val="22"/>
        </w:rPr>
        <w:t>ё</w:t>
      </w:r>
      <w:r w:rsidR="00E7610C" w:rsidRPr="00197743">
        <w:rPr>
          <w:sz w:val="22"/>
          <w:szCs w:val="22"/>
        </w:rPr>
        <w:t>та,</w:t>
      </w:r>
      <w:r w:rsidRPr="00197743">
        <w:rPr>
          <w:sz w:val="22"/>
          <w:szCs w:val="22"/>
        </w:rPr>
        <w:t xml:space="preserve"> утвержд</w:t>
      </w:r>
      <w:r w:rsidR="00E7610C">
        <w:rPr>
          <w:sz w:val="22"/>
          <w:szCs w:val="22"/>
        </w:rPr>
        <w:t>ё</w:t>
      </w:r>
      <w:r w:rsidRPr="00197743">
        <w:rPr>
          <w:sz w:val="22"/>
          <w:szCs w:val="22"/>
        </w:rPr>
        <w:t xml:space="preserve">нного </w:t>
      </w:r>
      <w:r w:rsidR="00E7610C">
        <w:rPr>
          <w:sz w:val="22"/>
          <w:szCs w:val="22"/>
        </w:rPr>
        <w:t>к</w:t>
      </w:r>
      <w:r w:rsidRPr="00197743">
        <w:rPr>
          <w:sz w:val="22"/>
          <w:szCs w:val="22"/>
        </w:rPr>
        <w:t>омендантом г. Москвы</w:t>
      </w:r>
      <w:r w:rsidR="00D52BBB" w:rsidRPr="00197743">
        <w:rPr>
          <w:sz w:val="22"/>
          <w:szCs w:val="22"/>
        </w:rPr>
        <w:t xml:space="preserve"> </w:t>
      </w:r>
      <w:r w:rsidR="00E7610C" w:rsidRPr="00197743">
        <w:rPr>
          <w:sz w:val="22"/>
          <w:szCs w:val="22"/>
        </w:rPr>
        <w:t>генерал-лейтенантом</w:t>
      </w:r>
      <w:r w:rsidRPr="00197743">
        <w:rPr>
          <w:sz w:val="22"/>
          <w:szCs w:val="22"/>
        </w:rPr>
        <w:t xml:space="preserve"> Синиловым</w:t>
      </w:r>
      <w:r w:rsidR="00AD3D98">
        <w:rPr>
          <w:sz w:val="22"/>
          <w:szCs w:val="22"/>
        </w:rPr>
        <w:t>,</w:t>
      </w:r>
      <w:r w:rsidR="00D52BBB" w:rsidRPr="00197743">
        <w:rPr>
          <w:sz w:val="22"/>
          <w:szCs w:val="22"/>
        </w:rPr>
        <w:t xml:space="preserve"> </w:t>
      </w:r>
      <w:r w:rsidRPr="00197743">
        <w:rPr>
          <w:sz w:val="22"/>
          <w:szCs w:val="22"/>
        </w:rPr>
        <w:t>начало парада</w:t>
      </w:r>
      <w:r w:rsidR="00D52BBB" w:rsidRPr="00197743">
        <w:rPr>
          <w:sz w:val="22"/>
          <w:szCs w:val="22"/>
        </w:rPr>
        <w:t xml:space="preserve"> </w:t>
      </w:r>
      <w:r w:rsidRPr="00197743">
        <w:rPr>
          <w:sz w:val="22"/>
          <w:szCs w:val="22"/>
        </w:rPr>
        <w:t>Победы 24.</w:t>
      </w:r>
      <w:r w:rsidR="00AD3D98">
        <w:rPr>
          <w:sz w:val="22"/>
          <w:szCs w:val="22"/>
        </w:rPr>
        <w:t>0</w:t>
      </w:r>
      <w:r w:rsidRPr="00197743">
        <w:rPr>
          <w:sz w:val="22"/>
          <w:szCs w:val="22"/>
        </w:rPr>
        <w:t>6.4</w:t>
      </w:r>
      <w:r w:rsidR="00AD3D98">
        <w:rPr>
          <w:sz w:val="22"/>
          <w:szCs w:val="22"/>
        </w:rPr>
        <w:t xml:space="preserve"> </w:t>
      </w:r>
      <w:r w:rsidRPr="00197743">
        <w:rPr>
          <w:sz w:val="22"/>
          <w:szCs w:val="22"/>
        </w:rPr>
        <w:t>5г. в 10.00. Продолжительность Парада –</w:t>
      </w:r>
      <w:r w:rsidR="00AD3D98">
        <w:rPr>
          <w:sz w:val="22"/>
          <w:szCs w:val="22"/>
        </w:rPr>
        <w:br/>
      </w:r>
      <w:r w:rsidRPr="00197743">
        <w:rPr>
          <w:sz w:val="22"/>
          <w:szCs w:val="22"/>
        </w:rPr>
        <w:t>2 час. 09 мин. 10 сек. Окончание в 12 час. 09 мин. 10 сек. То есть все было продум</w:t>
      </w:r>
      <w:r w:rsidR="00964475">
        <w:rPr>
          <w:sz w:val="22"/>
          <w:szCs w:val="22"/>
        </w:rPr>
        <w:t>ано до секунды. В день парада шё</w:t>
      </w:r>
      <w:r w:rsidRPr="00197743">
        <w:rPr>
          <w:sz w:val="22"/>
          <w:szCs w:val="22"/>
        </w:rPr>
        <w:t xml:space="preserve">л </w:t>
      </w:r>
      <w:r w:rsidR="00AD3D98" w:rsidRPr="00197743">
        <w:rPr>
          <w:sz w:val="22"/>
          <w:szCs w:val="22"/>
        </w:rPr>
        <w:t>сильный дождь,</w:t>
      </w:r>
      <w:r w:rsidR="00AD3D98">
        <w:rPr>
          <w:sz w:val="22"/>
          <w:szCs w:val="22"/>
        </w:rPr>
        <w:t xml:space="preserve"> и</w:t>
      </w:r>
      <w:r w:rsidRPr="00197743">
        <w:rPr>
          <w:sz w:val="22"/>
          <w:szCs w:val="22"/>
        </w:rPr>
        <w:t xml:space="preserve"> авиация участие не принимала.</w:t>
      </w:r>
    </w:p>
    <w:p w14:paraId="40F251A4" w14:textId="3E070745" w:rsidR="00EE0683" w:rsidRPr="00197743" w:rsidRDefault="00EE0683">
      <w:pPr>
        <w:ind w:firstLine="567"/>
        <w:jc w:val="both"/>
        <w:rPr>
          <w:sz w:val="22"/>
          <w:szCs w:val="22"/>
        </w:rPr>
        <w:pPrChange w:id="2688" w:author="Пользователь" w:date="2021-07-15T11:58:00Z">
          <w:pPr>
            <w:shd w:val="clear" w:color="auto" w:fill="EEECE1" w:themeFill="background2"/>
            <w:ind w:firstLine="567"/>
            <w:jc w:val="both"/>
          </w:pPr>
        </w:pPrChange>
      </w:pPr>
      <w:r w:rsidRPr="00197743">
        <w:rPr>
          <w:sz w:val="22"/>
          <w:szCs w:val="22"/>
        </w:rPr>
        <w:t>В годы войны на различных фронтах добросовестно служило свыше 60 тыс. собак. Они принимали активное участие в приближении нашей Победы. Одним</w:t>
      </w:r>
      <w:r w:rsidR="00D52BBB" w:rsidRPr="00197743">
        <w:rPr>
          <w:sz w:val="22"/>
          <w:szCs w:val="22"/>
        </w:rPr>
        <w:t xml:space="preserve"> </w:t>
      </w:r>
      <w:r w:rsidR="008E5782">
        <w:rPr>
          <w:sz w:val="22"/>
          <w:szCs w:val="22"/>
        </w:rPr>
        <w:t xml:space="preserve">из </w:t>
      </w:r>
      <w:r w:rsidRPr="00197743">
        <w:rPr>
          <w:sz w:val="22"/>
          <w:szCs w:val="22"/>
        </w:rPr>
        <w:t>трогательных моментов на Параде</w:t>
      </w:r>
      <w:r w:rsidR="00D52BBB" w:rsidRPr="00197743">
        <w:rPr>
          <w:sz w:val="22"/>
          <w:szCs w:val="22"/>
        </w:rPr>
        <w:t xml:space="preserve"> </w:t>
      </w:r>
      <w:r w:rsidRPr="00197743">
        <w:rPr>
          <w:sz w:val="22"/>
          <w:szCs w:val="22"/>
        </w:rPr>
        <w:t>был пронос героического пса</w:t>
      </w:r>
      <w:r w:rsidR="00AD3D98">
        <w:rPr>
          <w:sz w:val="22"/>
          <w:szCs w:val="22"/>
        </w:rPr>
        <w:t>-</w:t>
      </w:r>
      <w:r w:rsidR="00964475">
        <w:rPr>
          <w:sz w:val="22"/>
          <w:szCs w:val="22"/>
        </w:rPr>
        <w:t>сапё</w:t>
      </w:r>
      <w:r w:rsidRPr="00197743">
        <w:rPr>
          <w:sz w:val="22"/>
          <w:szCs w:val="22"/>
        </w:rPr>
        <w:t>ра Джульбарса на кителе И.В. Сталина. (Справка</w:t>
      </w:r>
      <w:r w:rsidR="00AD3D98" w:rsidRPr="00197743">
        <w:rPr>
          <w:sz w:val="22"/>
          <w:szCs w:val="22"/>
        </w:rPr>
        <w:t>: незадолго</w:t>
      </w:r>
      <w:r w:rsidRPr="00197743">
        <w:rPr>
          <w:sz w:val="22"/>
          <w:szCs w:val="22"/>
        </w:rPr>
        <w:t xml:space="preserve"> до Парада Победы Джульбарс был тяжело ранен и не смог сам ходить. Об этом</w:t>
      </w:r>
      <w:r w:rsidR="00D52BBB" w:rsidRPr="00197743">
        <w:rPr>
          <w:sz w:val="22"/>
          <w:szCs w:val="22"/>
        </w:rPr>
        <w:t xml:space="preserve"> </w:t>
      </w:r>
      <w:r w:rsidRPr="00197743">
        <w:rPr>
          <w:sz w:val="22"/>
          <w:szCs w:val="22"/>
        </w:rPr>
        <w:t>К.К. Рокоссовский доложил И.В. Сталину,</w:t>
      </w:r>
      <w:r w:rsidR="00D52BBB" w:rsidRPr="00197743">
        <w:rPr>
          <w:sz w:val="22"/>
          <w:szCs w:val="22"/>
        </w:rPr>
        <w:t xml:space="preserve"> </w:t>
      </w:r>
      <w:r w:rsidRPr="00197743">
        <w:rPr>
          <w:sz w:val="22"/>
          <w:szCs w:val="22"/>
        </w:rPr>
        <w:t>и тот дал команду пронести его</w:t>
      </w:r>
      <w:r w:rsidR="00D52BBB" w:rsidRPr="00197743">
        <w:rPr>
          <w:sz w:val="22"/>
          <w:szCs w:val="22"/>
        </w:rPr>
        <w:t xml:space="preserve"> </w:t>
      </w:r>
      <w:r w:rsidRPr="00197743">
        <w:rPr>
          <w:sz w:val="22"/>
          <w:szCs w:val="22"/>
        </w:rPr>
        <w:t>по Красной площади</w:t>
      </w:r>
      <w:r w:rsidR="00D52BBB" w:rsidRPr="00197743">
        <w:rPr>
          <w:sz w:val="22"/>
          <w:szCs w:val="22"/>
        </w:rPr>
        <w:t xml:space="preserve"> </w:t>
      </w:r>
      <w:r w:rsidRPr="00197743">
        <w:rPr>
          <w:sz w:val="22"/>
          <w:szCs w:val="22"/>
        </w:rPr>
        <w:t>на собственном кителе, превращенном в носилки. Пса</w:t>
      </w:r>
      <w:r w:rsidR="00D52BBB" w:rsidRPr="00197743">
        <w:rPr>
          <w:sz w:val="22"/>
          <w:szCs w:val="22"/>
        </w:rPr>
        <w:t xml:space="preserve"> </w:t>
      </w:r>
      <w:r w:rsidRPr="00197743">
        <w:rPr>
          <w:sz w:val="22"/>
          <w:szCs w:val="22"/>
        </w:rPr>
        <w:t>Джульбарса считали лучшим бойцом 37</w:t>
      </w:r>
      <w:r w:rsidR="004164B9">
        <w:rPr>
          <w:sz w:val="22"/>
          <w:szCs w:val="22"/>
        </w:rPr>
        <w:t>-</w:t>
      </w:r>
      <w:r w:rsidRPr="00197743">
        <w:rPr>
          <w:sz w:val="22"/>
          <w:szCs w:val="22"/>
        </w:rPr>
        <w:t>го отдельного батальона</w:t>
      </w:r>
      <w:r w:rsidR="00D52BBB" w:rsidRPr="00197743">
        <w:rPr>
          <w:sz w:val="22"/>
          <w:szCs w:val="22"/>
        </w:rPr>
        <w:t xml:space="preserve"> </w:t>
      </w:r>
      <w:r w:rsidRPr="00197743">
        <w:rPr>
          <w:sz w:val="22"/>
          <w:szCs w:val="22"/>
        </w:rPr>
        <w:t>разминирования (ОБР). Нюх этого пса помог спасти заминированные фашистами могилу Тараса Шевченко в Каневе и Владимирский собор в Киеве, разминировать дворцы Будапешта, замки Праги и соборы Вены. 21 марта 1945</w:t>
      </w:r>
      <w:r w:rsidR="00AD3D98">
        <w:rPr>
          <w:sz w:val="22"/>
          <w:szCs w:val="22"/>
        </w:rPr>
        <w:t xml:space="preserve"> </w:t>
      </w:r>
      <w:r w:rsidRPr="00197743">
        <w:rPr>
          <w:sz w:val="22"/>
          <w:szCs w:val="22"/>
        </w:rPr>
        <w:t>г. за успешное выполнение боевого задания Джульбарс был награжден медалью «За боевые за</w:t>
      </w:r>
      <w:r w:rsidR="00964475">
        <w:rPr>
          <w:sz w:val="22"/>
          <w:szCs w:val="22"/>
        </w:rPr>
        <w:t>слуги». Майор Арон Мазовер пронё</w:t>
      </w:r>
      <w:r w:rsidRPr="00197743">
        <w:rPr>
          <w:sz w:val="22"/>
          <w:szCs w:val="22"/>
        </w:rPr>
        <w:t>с Джульбарса мимо Мавзолея вслед за парадной</w:t>
      </w:r>
      <w:r w:rsidR="00D52BBB" w:rsidRPr="00197743">
        <w:rPr>
          <w:sz w:val="22"/>
          <w:szCs w:val="22"/>
        </w:rPr>
        <w:t xml:space="preserve"> </w:t>
      </w:r>
      <w:r w:rsidRPr="00197743">
        <w:rPr>
          <w:sz w:val="22"/>
          <w:szCs w:val="22"/>
        </w:rPr>
        <w:t>«коро</w:t>
      </w:r>
      <w:r w:rsidR="00912CA3">
        <w:rPr>
          <w:sz w:val="22"/>
          <w:szCs w:val="22"/>
        </w:rPr>
        <w:t>б</w:t>
      </w:r>
      <w:r w:rsidRPr="00197743">
        <w:rPr>
          <w:sz w:val="22"/>
          <w:szCs w:val="22"/>
        </w:rPr>
        <w:t>кой» солдат с собаками минно-розыскной службы. («ВМ». №33. 2015</w:t>
      </w:r>
      <w:r w:rsidR="00AD3D98">
        <w:rPr>
          <w:sz w:val="22"/>
          <w:szCs w:val="22"/>
        </w:rPr>
        <w:t xml:space="preserve"> </w:t>
      </w:r>
      <w:r w:rsidRPr="00197743">
        <w:rPr>
          <w:sz w:val="22"/>
          <w:szCs w:val="22"/>
        </w:rPr>
        <w:t>г.).</w:t>
      </w:r>
    </w:p>
    <w:p w14:paraId="2B32CC55" w14:textId="6324260F" w:rsidR="00EE0683" w:rsidRPr="00197743" w:rsidRDefault="00EE0683">
      <w:pPr>
        <w:ind w:firstLine="567"/>
        <w:jc w:val="both"/>
        <w:rPr>
          <w:sz w:val="22"/>
          <w:szCs w:val="22"/>
        </w:rPr>
        <w:pPrChange w:id="2689" w:author="Пользователь" w:date="2021-07-15T11:58:00Z">
          <w:pPr>
            <w:shd w:val="clear" w:color="auto" w:fill="EEECE1" w:themeFill="background2"/>
            <w:ind w:firstLine="567"/>
            <w:jc w:val="both"/>
          </w:pPr>
        </w:pPrChange>
      </w:pPr>
      <w:r w:rsidRPr="00197743">
        <w:rPr>
          <w:sz w:val="22"/>
          <w:szCs w:val="22"/>
        </w:rPr>
        <w:t>Так уважительно</w:t>
      </w:r>
      <w:r w:rsidR="00D52BBB" w:rsidRPr="00197743">
        <w:rPr>
          <w:sz w:val="22"/>
          <w:szCs w:val="22"/>
        </w:rPr>
        <w:t xml:space="preserve"> </w:t>
      </w:r>
      <w:r w:rsidRPr="00197743">
        <w:rPr>
          <w:sz w:val="22"/>
          <w:szCs w:val="22"/>
        </w:rPr>
        <w:t>относился Верховный Главнокомандующий И.В. Сталин к заслугам</w:t>
      </w:r>
      <w:r w:rsidR="001364F3">
        <w:rPr>
          <w:sz w:val="22"/>
          <w:szCs w:val="22"/>
        </w:rPr>
        <w:t>,</w:t>
      </w:r>
      <w:r w:rsidRPr="00197743">
        <w:rPr>
          <w:sz w:val="22"/>
          <w:szCs w:val="22"/>
        </w:rPr>
        <w:t xml:space="preserve"> </w:t>
      </w:r>
      <w:r w:rsidR="004164B9" w:rsidRPr="00197743">
        <w:rPr>
          <w:sz w:val="22"/>
          <w:szCs w:val="22"/>
        </w:rPr>
        <w:t>даже собак</w:t>
      </w:r>
      <w:r w:rsidRPr="00197743">
        <w:rPr>
          <w:sz w:val="22"/>
          <w:szCs w:val="22"/>
        </w:rPr>
        <w:t>. А «демократические»</w:t>
      </w:r>
      <w:r w:rsidR="00D52BBB" w:rsidRPr="00197743">
        <w:rPr>
          <w:sz w:val="22"/>
          <w:szCs w:val="22"/>
        </w:rPr>
        <w:t xml:space="preserve"> </w:t>
      </w:r>
      <w:r w:rsidRPr="00197743">
        <w:rPr>
          <w:sz w:val="22"/>
          <w:szCs w:val="22"/>
        </w:rPr>
        <w:t>власти запрещают даже портрет вождя и его выдающихся соратников.</w:t>
      </w:r>
      <w:r w:rsidR="00D52BBB" w:rsidRPr="00197743">
        <w:rPr>
          <w:sz w:val="22"/>
          <w:szCs w:val="22"/>
        </w:rPr>
        <w:t xml:space="preserve"> </w:t>
      </w:r>
      <w:r w:rsidRPr="00197743">
        <w:rPr>
          <w:sz w:val="22"/>
          <w:szCs w:val="22"/>
        </w:rPr>
        <w:t>Пожилых</w:t>
      </w:r>
      <w:r w:rsidR="00D52BBB" w:rsidRPr="00197743">
        <w:rPr>
          <w:sz w:val="22"/>
          <w:szCs w:val="22"/>
        </w:rPr>
        <w:t xml:space="preserve"> </w:t>
      </w:r>
      <w:r w:rsidRPr="00197743">
        <w:rPr>
          <w:sz w:val="22"/>
          <w:szCs w:val="22"/>
        </w:rPr>
        <w:t>ветеранов войны, партизан и подпольщиков, тружеников тыла, детей войны, тех, кто восстанавливал послевоенное разрушенное народное хозяйство, пострадал</w:t>
      </w:r>
      <w:r w:rsidR="00D52BBB" w:rsidRPr="00197743">
        <w:rPr>
          <w:sz w:val="22"/>
          <w:szCs w:val="22"/>
        </w:rPr>
        <w:t xml:space="preserve"> </w:t>
      </w:r>
      <w:r w:rsidR="008E5782">
        <w:rPr>
          <w:sz w:val="22"/>
          <w:szCs w:val="22"/>
        </w:rPr>
        <w:t xml:space="preserve">в ходе выполнениия </w:t>
      </w:r>
      <w:r w:rsidRPr="00197743">
        <w:rPr>
          <w:sz w:val="22"/>
          <w:szCs w:val="22"/>
        </w:rPr>
        <w:t>служебного долга, в</w:t>
      </w:r>
      <w:r w:rsidR="00D52BBB" w:rsidRPr="00197743">
        <w:rPr>
          <w:sz w:val="22"/>
          <w:szCs w:val="22"/>
        </w:rPr>
        <w:t xml:space="preserve"> </w:t>
      </w:r>
      <w:r w:rsidRPr="00197743">
        <w:rPr>
          <w:sz w:val="22"/>
          <w:szCs w:val="22"/>
        </w:rPr>
        <w:t>т. ч. от</w:t>
      </w:r>
      <w:r w:rsidR="00D52BBB" w:rsidRPr="00197743">
        <w:rPr>
          <w:sz w:val="22"/>
          <w:szCs w:val="22"/>
        </w:rPr>
        <w:t xml:space="preserve"> </w:t>
      </w:r>
      <w:r w:rsidRPr="00197743">
        <w:rPr>
          <w:sz w:val="22"/>
          <w:szCs w:val="22"/>
        </w:rPr>
        <w:t>ядерного оружия, прош</w:t>
      </w:r>
      <w:r w:rsidR="00AD3D98">
        <w:rPr>
          <w:sz w:val="22"/>
          <w:szCs w:val="22"/>
        </w:rPr>
        <w:t>ё</w:t>
      </w:r>
      <w:r w:rsidRPr="00197743">
        <w:rPr>
          <w:sz w:val="22"/>
          <w:szCs w:val="22"/>
        </w:rPr>
        <w:t xml:space="preserve">л </w:t>
      </w:r>
      <w:r w:rsidR="004164B9" w:rsidRPr="00197743">
        <w:rPr>
          <w:sz w:val="22"/>
          <w:szCs w:val="22"/>
        </w:rPr>
        <w:t>через аварии</w:t>
      </w:r>
      <w:r w:rsidRPr="00197743">
        <w:rPr>
          <w:sz w:val="22"/>
          <w:szCs w:val="22"/>
        </w:rPr>
        <w:t xml:space="preserve"> и радиационные </w:t>
      </w:r>
      <w:r w:rsidR="004164B9" w:rsidRPr="00197743">
        <w:rPr>
          <w:sz w:val="22"/>
          <w:szCs w:val="22"/>
        </w:rPr>
        <w:t>катастрофы, вдов</w:t>
      </w:r>
      <w:r w:rsidRPr="00197743">
        <w:rPr>
          <w:sz w:val="22"/>
          <w:szCs w:val="22"/>
        </w:rPr>
        <w:t xml:space="preserve"> и</w:t>
      </w:r>
      <w:r w:rsidR="00D52BBB" w:rsidRPr="00197743">
        <w:rPr>
          <w:sz w:val="22"/>
          <w:szCs w:val="22"/>
        </w:rPr>
        <w:t xml:space="preserve"> </w:t>
      </w:r>
      <w:r w:rsidRPr="00197743">
        <w:rPr>
          <w:sz w:val="22"/>
          <w:szCs w:val="22"/>
        </w:rPr>
        <w:t>семьи</w:t>
      </w:r>
      <w:r w:rsidR="00D52BBB" w:rsidRPr="00197743">
        <w:rPr>
          <w:sz w:val="22"/>
          <w:szCs w:val="22"/>
        </w:rPr>
        <w:t xml:space="preserve"> </w:t>
      </w:r>
      <w:r w:rsidRPr="00197743">
        <w:rPr>
          <w:sz w:val="22"/>
          <w:szCs w:val="22"/>
        </w:rPr>
        <w:t>умерших ветеранов</w:t>
      </w:r>
      <w:r w:rsidR="00D52BBB" w:rsidRPr="00197743">
        <w:rPr>
          <w:sz w:val="22"/>
          <w:szCs w:val="22"/>
        </w:rPr>
        <w:t xml:space="preserve"> </w:t>
      </w:r>
      <w:r w:rsidRPr="00197743">
        <w:rPr>
          <w:sz w:val="22"/>
          <w:szCs w:val="22"/>
        </w:rPr>
        <w:t>- унижают, лишают льгот установленных Советской властью, возможность лечит</w:t>
      </w:r>
      <w:r w:rsidR="00AD3D98">
        <w:rPr>
          <w:sz w:val="22"/>
          <w:szCs w:val="22"/>
        </w:rPr>
        <w:t>ь</w:t>
      </w:r>
      <w:r w:rsidRPr="00197743">
        <w:rPr>
          <w:sz w:val="22"/>
          <w:szCs w:val="22"/>
        </w:rPr>
        <w:t>ся, получ</w:t>
      </w:r>
      <w:r w:rsidR="00AD3D98">
        <w:rPr>
          <w:sz w:val="22"/>
          <w:szCs w:val="22"/>
        </w:rPr>
        <w:t>а</w:t>
      </w:r>
      <w:r w:rsidRPr="00197743">
        <w:rPr>
          <w:sz w:val="22"/>
          <w:szCs w:val="22"/>
        </w:rPr>
        <w:t>ть путевк</w:t>
      </w:r>
      <w:r w:rsidR="00AD3D98">
        <w:rPr>
          <w:sz w:val="22"/>
          <w:szCs w:val="22"/>
        </w:rPr>
        <w:t>и</w:t>
      </w:r>
      <w:r w:rsidRPr="00197743">
        <w:rPr>
          <w:sz w:val="22"/>
          <w:szCs w:val="22"/>
        </w:rPr>
        <w:t xml:space="preserve"> на отдых. Россиян</w:t>
      </w:r>
      <w:r w:rsidR="00D52BBB" w:rsidRPr="00197743">
        <w:rPr>
          <w:sz w:val="22"/>
          <w:szCs w:val="22"/>
        </w:rPr>
        <w:t xml:space="preserve"> </w:t>
      </w:r>
      <w:r w:rsidRPr="00197743">
        <w:rPr>
          <w:sz w:val="22"/>
          <w:szCs w:val="22"/>
        </w:rPr>
        <w:t>обложили непосильными налогами больше, чем это делали завоеватели,</w:t>
      </w:r>
      <w:r w:rsidR="00D52BBB" w:rsidRPr="00197743">
        <w:rPr>
          <w:sz w:val="22"/>
          <w:szCs w:val="22"/>
        </w:rPr>
        <w:t xml:space="preserve"> </w:t>
      </w:r>
      <w:r w:rsidRPr="00197743">
        <w:rPr>
          <w:sz w:val="22"/>
          <w:szCs w:val="22"/>
        </w:rPr>
        <w:t>морят голодом, травят морально и физически. Памятники сносят, оскверняют, а могилы участников войны зарастают бурьяном.</w:t>
      </w:r>
      <w:r w:rsidR="00D52BBB" w:rsidRPr="00197743">
        <w:rPr>
          <w:sz w:val="22"/>
          <w:szCs w:val="22"/>
        </w:rPr>
        <w:t xml:space="preserve"> </w:t>
      </w:r>
      <w:r w:rsidRPr="00197743">
        <w:rPr>
          <w:sz w:val="22"/>
          <w:szCs w:val="22"/>
        </w:rPr>
        <w:t xml:space="preserve">Продление срока выхода на пенсию россиянам </w:t>
      </w:r>
      <w:r w:rsidR="00AD3D98">
        <w:rPr>
          <w:sz w:val="22"/>
          <w:szCs w:val="22"/>
        </w:rPr>
        <w:t xml:space="preserve">- </w:t>
      </w:r>
      <w:r w:rsidRPr="00197743">
        <w:rPr>
          <w:sz w:val="22"/>
          <w:szCs w:val="22"/>
        </w:rPr>
        <w:t>свидетельство неуважения к собственному народу,</w:t>
      </w:r>
      <w:r w:rsidR="00D52BBB" w:rsidRPr="00197743">
        <w:rPr>
          <w:sz w:val="22"/>
          <w:szCs w:val="22"/>
        </w:rPr>
        <w:t xml:space="preserve"> </w:t>
      </w:r>
      <w:r w:rsidRPr="00197743">
        <w:rPr>
          <w:sz w:val="22"/>
          <w:szCs w:val="22"/>
        </w:rPr>
        <w:t>стремление быстрей вогнать его в могилу. Так, ныне</w:t>
      </w:r>
      <w:r w:rsidR="00D52BBB" w:rsidRPr="00197743">
        <w:rPr>
          <w:sz w:val="22"/>
          <w:szCs w:val="22"/>
        </w:rPr>
        <w:t xml:space="preserve"> </w:t>
      </w:r>
      <w:r w:rsidRPr="00197743">
        <w:rPr>
          <w:sz w:val="22"/>
          <w:szCs w:val="22"/>
        </w:rPr>
        <w:t xml:space="preserve">около 50% не доживают до пенсии. От такой </w:t>
      </w:r>
      <w:r w:rsidR="00CC5F1A">
        <w:rPr>
          <w:sz w:val="22"/>
          <w:szCs w:val="22"/>
        </w:rPr>
        <w:t xml:space="preserve">«комфортной» </w:t>
      </w:r>
      <w:r w:rsidRPr="00197743">
        <w:rPr>
          <w:sz w:val="22"/>
          <w:szCs w:val="22"/>
        </w:rPr>
        <w:t>жизни народ ма</w:t>
      </w:r>
      <w:r w:rsidR="00CC5F1A">
        <w:rPr>
          <w:sz w:val="22"/>
          <w:szCs w:val="22"/>
        </w:rPr>
        <w:t>ссово болеет, деградирует и</w:t>
      </w:r>
      <w:r w:rsidR="00D52BBB" w:rsidRPr="00197743">
        <w:rPr>
          <w:sz w:val="22"/>
          <w:szCs w:val="22"/>
        </w:rPr>
        <w:t xml:space="preserve"> </w:t>
      </w:r>
      <w:r w:rsidR="00964475">
        <w:rPr>
          <w:sz w:val="22"/>
          <w:szCs w:val="22"/>
        </w:rPr>
        <w:t>вымирает, прежде всего ро</w:t>
      </w:r>
      <w:r w:rsidR="00CC5F1A">
        <w:rPr>
          <w:sz w:val="22"/>
          <w:szCs w:val="22"/>
        </w:rPr>
        <w:t>ссияне.</w:t>
      </w:r>
      <w:r w:rsidRPr="00197743">
        <w:rPr>
          <w:sz w:val="22"/>
          <w:szCs w:val="22"/>
        </w:rPr>
        <w:t xml:space="preserve"> Этого добивались фашисты, но у них ничего не получилось, а вот у этих правителей идет все п</w:t>
      </w:r>
      <w:r w:rsidR="00CC5F1A">
        <w:rPr>
          <w:sz w:val="22"/>
          <w:szCs w:val="22"/>
        </w:rPr>
        <w:t>о плану</w:t>
      </w:r>
      <w:r w:rsidR="00AD3D98">
        <w:rPr>
          <w:sz w:val="22"/>
          <w:szCs w:val="22"/>
        </w:rPr>
        <w:t>,</w:t>
      </w:r>
      <w:r w:rsidR="00CC5F1A">
        <w:rPr>
          <w:sz w:val="22"/>
          <w:szCs w:val="22"/>
        </w:rPr>
        <w:t xml:space="preserve"> задуманному извне. Т</w:t>
      </w:r>
      <w:r w:rsidRPr="00197743">
        <w:rPr>
          <w:sz w:val="22"/>
          <w:szCs w:val="22"/>
        </w:rPr>
        <w:t xml:space="preserve">акое ощущение, что скоро каждый, доживший до </w:t>
      </w:r>
      <w:r w:rsidR="00AD3D98" w:rsidRPr="00197743">
        <w:rPr>
          <w:sz w:val="22"/>
          <w:szCs w:val="22"/>
        </w:rPr>
        <w:t>пенсии</w:t>
      </w:r>
      <w:r w:rsidR="00AD3D98">
        <w:rPr>
          <w:sz w:val="22"/>
          <w:szCs w:val="22"/>
        </w:rPr>
        <w:t>,</w:t>
      </w:r>
      <w:r w:rsidR="00AD3D98" w:rsidRPr="00197743">
        <w:rPr>
          <w:sz w:val="22"/>
          <w:szCs w:val="22"/>
        </w:rPr>
        <w:t xml:space="preserve"> </w:t>
      </w:r>
      <w:r w:rsidR="00AD3D98">
        <w:rPr>
          <w:sz w:val="22"/>
          <w:szCs w:val="22"/>
        </w:rPr>
        <w:t>обязан</w:t>
      </w:r>
      <w:r w:rsidR="00CC5F1A">
        <w:rPr>
          <w:sz w:val="22"/>
          <w:szCs w:val="22"/>
        </w:rPr>
        <w:t xml:space="preserve"> </w:t>
      </w:r>
      <w:r w:rsidRPr="00197743">
        <w:rPr>
          <w:sz w:val="22"/>
          <w:szCs w:val="22"/>
        </w:rPr>
        <w:t>будет заплатить штраф.</w:t>
      </w:r>
    </w:p>
    <w:p w14:paraId="56D5A4DB" w14:textId="73C55BC0" w:rsidR="00EE0683" w:rsidRPr="00197743" w:rsidRDefault="004164B9">
      <w:pPr>
        <w:ind w:firstLine="567"/>
        <w:jc w:val="both"/>
        <w:rPr>
          <w:sz w:val="22"/>
          <w:szCs w:val="22"/>
        </w:rPr>
        <w:pPrChange w:id="2690" w:author="Пользователь" w:date="2021-07-15T11:58:00Z">
          <w:pPr>
            <w:shd w:val="clear" w:color="auto" w:fill="EEECE1" w:themeFill="background2"/>
            <w:ind w:firstLine="567"/>
            <w:jc w:val="both"/>
          </w:pPr>
        </w:pPrChange>
      </w:pPr>
      <w:r w:rsidRPr="00197743">
        <w:rPr>
          <w:sz w:val="22"/>
          <w:szCs w:val="22"/>
        </w:rPr>
        <w:t>Многие</w:t>
      </w:r>
      <w:r w:rsidR="00EE0683" w:rsidRPr="00197743">
        <w:rPr>
          <w:sz w:val="22"/>
          <w:szCs w:val="22"/>
        </w:rPr>
        <w:t xml:space="preserve"> бывшие высокопоставленные чиновники, носившие красную книжицу с изображением В.И. Ленина</w:t>
      </w:r>
      <w:r w:rsidR="00D52BBB" w:rsidRPr="00197743">
        <w:rPr>
          <w:sz w:val="22"/>
          <w:szCs w:val="22"/>
        </w:rPr>
        <w:t xml:space="preserve"> </w:t>
      </w:r>
      <w:r w:rsidR="00EE0683" w:rsidRPr="00197743">
        <w:rPr>
          <w:sz w:val="22"/>
          <w:szCs w:val="22"/>
        </w:rPr>
        <w:t>и офицерские погоны,</w:t>
      </w:r>
      <w:r w:rsidR="00D52BBB" w:rsidRPr="00197743">
        <w:rPr>
          <w:sz w:val="22"/>
          <w:szCs w:val="22"/>
        </w:rPr>
        <w:t xml:space="preserve"> </w:t>
      </w:r>
      <w:r w:rsidR="00EE0683" w:rsidRPr="00197743">
        <w:rPr>
          <w:sz w:val="22"/>
          <w:szCs w:val="22"/>
        </w:rPr>
        <w:t>принимавшие</w:t>
      </w:r>
      <w:r w:rsidR="00D52BBB" w:rsidRPr="00197743">
        <w:rPr>
          <w:sz w:val="22"/>
          <w:szCs w:val="22"/>
        </w:rPr>
        <w:t xml:space="preserve"> </w:t>
      </w:r>
      <w:r w:rsidR="00EE0683" w:rsidRPr="00197743">
        <w:rPr>
          <w:sz w:val="22"/>
          <w:szCs w:val="22"/>
        </w:rPr>
        <w:t>Военную Присягу</w:t>
      </w:r>
      <w:r w:rsidR="00D52BBB" w:rsidRPr="00197743">
        <w:rPr>
          <w:sz w:val="22"/>
          <w:szCs w:val="22"/>
        </w:rPr>
        <w:t xml:space="preserve"> </w:t>
      </w:r>
      <w:r w:rsidR="00AD3D98" w:rsidRPr="00197743">
        <w:rPr>
          <w:sz w:val="22"/>
          <w:szCs w:val="22"/>
        </w:rPr>
        <w:t>на словах,</w:t>
      </w:r>
      <w:r w:rsidR="00EE0683" w:rsidRPr="00197743">
        <w:rPr>
          <w:sz w:val="22"/>
          <w:szCs w:val="22"/>
        </w:rPr>
        <w:t xml:space="preserve"> гордятся нашим историческим прошлым в годы Великой Отечественной войны,</w:t>
      </w:r>
      <w:r w:rsidR="00D52BBB" w:rsidRPr="00197743">
        <w:rPr>
          <w:sz w:val="22"/>
          <w:szCs w:val="22"/>
        </w:rPr>
        <w:t xml:space="preserve"> </w:t>
      </w:r>
      <w:r w:rsidR="00EE0683" w:rsidRPr="00197743">
        <w:rPr>
          <w:sz w:val="22"/>
          <w:szCs w:val="22"/>
        </w:rPr>
        <w:t>а фактически</w:t>
      </w:r>
      <w:r w:rsidR="00D52BBB" w:rsidRPr="00197743">
        <w:rPr>
          <w:sz w:val="22"/>
          <w:szCs w:val="22"/>
        </w:rPr>
        <w:t xml:space="preserve"> </w:t>
      </w:r>
      <w:r w:rsidR="00EE0683" w:rsidRPr="00197743">
        <w:rPr>
          <w:sz w:val="22"/>
          <w:szCs w:val="22"/>
        </w:rPr>
        <w:t xml:space="preserve">предали </w:t>
      </w:r>
      <w:r w:rsidR="00AD3D98" w:rsidRPr="00197743">
        <w:rPr>
          <w:sz w:val="22"/>
          <w:szCs w:val="22"/>
        </w:rPr>
        <w:t>идеи,</w:t>
      </w:r>
      <w:r w:rsidR="00EE0683" w:rsidRPr="00197743">
        <w:rPr>
          <w:sz w:val="22"/>
          <w:szCs w:val="22"/>
        </w:rPr>
        <w:t xml:space="preserve"> с которыми шли в бой и умирали Советские солдаты</w:t>
      </w:r>
      <w:r w:rsidR="00D52BBB" w:rsidRPr="00197743">
        <w:rPr>
          <w:sz w:val="22"/>
          <w:szCs w:val="22"/>
        </w:rPr>
        <w:t xml:space="preserve"> </w:t>
      </w:r>
      <w:r w:rsidR="00EE0683" w:rsidRPr="00197743">
        <w:rPr>
          <w:sz w:val="22"/>
          <w:szCs w:val="22"/>
        </w:rPr>
        <w:t>и офицеры. Ныне</w:t>
      </w:r>
      <w:r w:rsidR="00D52BBB" w:rsidRPr="00197743">
        <w:rPr>
          <w:sz w:val="22"/>
          <w:szCs w:val="22"/>
        </w:rPr>
        <w:t xml:space="preserve"> </w:t>
      </w:r>
      <w:r w:rsidR="00EE0683" w:rsidRPr="00197743">
        <w:rPr>
          <w:sz w:val="22"/>
          <w:szCs w:val="22"/>
        </w:rPr>
        <w:t>они</w:t>
      </w:r>
      <w:r w:rsidR="00D52BBB" w:rsidRPr="00197743">
        <w:rPr>
          <w:sz w:val="22"/>
          <w:szCs w:val="22"/>
        </w:rPr>
        <w:t xml:space="preserve"> </w:t>
      </w:r>
      <w:r w:rsidR="00EE0683" w:rsidRPr="00197743">
        <w:rPr>
          <w:sz w:val="22"/>
          <w:szCs w:val="22"/>
        </w:rPr>
        <w:t>в прислуге потаниным, миллерам, роттенбергам, грефам, чубайсам, дерипаскам, собяниным, медведевым</w:t>
      </w:r>
      <w:r w:rsidR="00D52BBB" w:rsidRPr="00197743">
        <w:rPr>
          <w:sz w:val="22"/>
          <w:szCs w:val="22"/>
        </w:rPr>
        <w:t xml:space="preserve"> </w:t>
      </w:r>
      <w:r w:rsidR="00EE0683" w:rsidRPr="00197743">
        <w:rPr>
          <w:sz w:val="22"/>
          <w:szCs w:val="22"/>
        </w:rPr>
        <w:t>иже с ними. Они сосут с нас последние гроши и вывозят за рубеж.</w:t>
      </w:r>
      <w:r w:rsidR="00D52BBB" w:rsidRPr="00197743">
        <w:rPr>
          <w:sz w:val="22"/>
          <w:szCs w:val="22"/>
        </w:rPr>
        <w:t xml:space="preserve"> </w:t>
      </w:r>
      <w:r w:rsidR="00EE0683" w:rsidRPr="00197743">
        <w:rPr>
          <w:sz w:val="22"/>
          <w:szCs w:val="22"/>
        </w:rPr>
        <w:t>А</w:t>
      </w:r>
      <w:r w:rsidR="00D52BBB" w:rsidRPr="00197743">
        <w:rPr>
          <w:sz w:val="22"/>
          <w:szCs w:val="22"/>
        </w:rPr>
        <w:t xml:space="preserve"> </w:t>
      </w:r>
      <w:r w:rsidR="00EE0683" w:rsidRPr="00197743">
        <w:rPr>
          <w:sz w:val="22"/>
          <w:szCs w:val="22"/>
        </w:rPr>
        <w:t>осознать,</w:t>
      </w:r>
      <w:r w:rsidR="00D52BBB" w:rsidRPr="00197743">
        <w:rPr>
          <w:sz w:val="22"/>
          <w:szCs w:val="22"/>
        </w:rPr>
        <w:t xml:space="preserve"> </w:t>
      </w:r>
      <w:r w:rsidR="00EE0683" w:rsidRPr="00197743">
        <w:rPr>
          <w:sz w:val="22"/>
          <w:szCs w:val="22"/>
        </w:rPr>
        <w:t>почему мы работаем на них -</w:t>
      </w:r>
      <w:r w:rsidR="00D52BBB" w:rsidRPr="00197743">
        <w:rPr>
          <w:sz w:val="22"/>
          <w:szCs w:val="22"/>
        </w:rPr>
        <w:t xml:space="preserve"> </w:t>
      </w:r>
      <w:r w:rsidR="00EE0683" w:rsidRPr="00197743">
        <w:rPr>
          <w:sz w:val="22"/>
          <w:szCs w:val="22"/>
        </w:rPr>
        <w:t>люди с высшим академическим образованием не могут. Уже нет Красного Знамени над Кремлем и Красной площадью,</w:t>
      </w:r>
      <w:r w:rsidR="00D52BBB" w:rsidRPr="00197743">
        <w:rPr>
          <w:sz w:val="22"/>
          <w:szCs w:val="22"/>
        </w:rPr>
        <w:t xml:space="preserve"> </w:t>
      </w:r>
      <w:r w:rsidR="00EE0683" w:rsidRPr="00197743">
        <w:rPr>
          <w:sz w:val="22"/>
          <w:szCs w:val="22"/>
        </w:rPr>
        <w:t>где проходил парад Победы,</w:t>
      </w:r>
      <w:r w:rsidR="00D52BBB" w:rsidRPr="00197743">
        <w:rPr>
          <w:sz w:val="22"/>
          <w:szCs w:val="22"/>
        </w:rPr>
        <w:t xml:space="preserve"> </w:t>
      </w:r>
      <w:r w:rsidR="00EE0683" w:rsidRPr="00197743">
        <w:rPr>
          <w:sz w:val="22"/>
          <w:szCs w:val="22"/>
        </w:rPr>
        <w:t>его заменили на цвет того,</w:t>
      </w:r>
      <w:r w:rsidR="00D52BBB" w:rsidRPr="00197743">
        <w:rPr>
          <w:sz w:val="22"/>
          <w:szCs w:val="22"/>
        </w:rPr>
        <w:t xml:space="preserve"> </w:t>
      </w:r>
      <w:r w:rsidR="00EE0683" w:rsidRPr="00197743">
        <w:rPr>
          <w:sz w:val="22"/>
          <w:szCs w:val="22"/>
        </w:rPr>
        <w:t>под которым воевал генерал</w:t>
      </w:r>
      <w:r w:rsidR="00AD3D98">
        <w:rPr>
          <w:sz w:val="22"/>
          <w:szCs w:val="22"/>
        </w:rPr>
        <w:br/>
      </w:r>
      <w:r w:rsidR="00EE0683" w:rsidRPr="00197743">
        <w:rPr>
          <w:sz w:val="22"/>
          <w:szCs w:val="22"/>
        </w:rPr>
        <w:t>А. Власов. Звезду пока сохранили, но уже не красную, нет серпа и молота. Знамена</w:t>
      </w:r>
      <w:r w:rsidR="00D52BBB" w:rsidRPr="00197743">
        <w:rPr>
          <w:sz w:val="22"/>
          <w:szCs w:val="22"/>
        </w:rPr>
        <w:t xml:space="preserve"> </w:t>
      </w:r>
      <w:r w:rsidR="00EE0683" w:rsidRPr="00197743">
        <w:rPr>
          <w:sz w:val="22"/>
          <w:szCs w:val="22"/>
        </w:rPr>
        <w:t>прославленных в боях</w:t>
      </w:r>
      <w:r w:rsidR="00D52BBB" w:rsidRPr="00197743">
        <w:rPr>
          <w:sz w:val="22"/>
          <w:szCs w:val="22"/>
        </w:rPr>
        <w:t xml:space="preserve"> </w:t>
      </w:r>
      <w:r w:rsidR="00EE0683" w:rsidRPr="00197743">
        <w:rPr>
          <w:sz w:val="22"/>
          <w:szCs w:val="22"/>
        </w:rPr>
        <w:t>дивизий и полков, под которыми клялись громить и громили фашистов и японских милитаристов, умирать,</w:t>
      </w:r>
      <w:r w:rsidR="00D52BBB" w:rsidRPr="00197743">
        <w:rPr>
          <w:sz w:val="22"/>
          <w:szCs w:val="22"/>
        </w:rPr>
        <w:t xml:space="preserve"> </w:t>
      </w:r>
      <w:r w:rsidR="00EE0683" w:rsidRPr="00197743">
        <w:rPr>
          <w:sz w:val="22"/>
          <w:szCs w:val="22"/>
        </w:rPr>
        <w:t>но не сдаваться, с которыми</w:t>
      </w:r>
      <w:r w:rsidR="00D52BBB" w:rsidRPr="00197743">
        <w:rPr>
          <w:sz w:val="22"/>
          <w:szCs w:val="22"/>
        </w:rPr>
        <w:t xml:space="preserve"> </w:t>
      </w:r>
      <w:r w:rsidR="00EE0683" w:rsidRPr="00197743">
        <w:rPr>
          <w:sz w:val="22"/>
          <w:szCs w:val="22"/>
        </w:rPr>
        <w:t>брали многие города в т.ч.</w:t>
      </w:r>
      <w:r w:rsidR="00D52BBB" w:rsidRPr="00197743">
        <w:rPr>
          <w:sz w:val="22"/>
          <w:szCs w:val="22"/>
        </w:rPr>
        <w:t xml:space="preserve"> </w:t>
      </w:r>
      <w:r w:rsidR="00EE0683" w:rsidRPr="00197743">
        <w:rPr>
          <w:sz w:val="22"/>
          <w:szCs w:val="22"/>
        </w:rPr>
        <w:t>Берлин -</w:t>
      </w:r>
      <w:r w:rsidR="00D52BBB" w:rsidRPr="00197743">
        <w:rPr>
          <w:sz w:val="22"/>
          <w:szCs w:val="22"/>
        </w:rPr>
        <w:t xml:space="preserve"> </w:t>
      </w:r>
      <w:r w:rsidR="00EE0683" w:rsidRPr="00197743">
        <w:rPr>
          <w:sz w:val="22"/>
          <w:szCs w:val="22"/>
        </w:rPr>
        <w:t>заменили на орластые.</w:t>
      </w:r>
      <w:r w:rsidR="00D52BBB" w:rsidRPr="00197743">
        <w:rPr>
          <w:sz w:val="22"/>
          <w:szCs w:val="22"/>
        </w:rPr>
        <w:t xml:space="preserve"> </w:t>
      </w:r>
      <w:r w:rsidR="00EE0683" w:rsidRPr="00197743">
        <w:rPr>
          <w:sz w:val="22"/>
          <w:szCs w:val="22"/>
        </w:rPr>
        <w:t>Теперь на них красуется не звезда,</w:t>
      </w:r>
      <w:r w:rsidR="00D52BBB" w:rsidRPr="00197743">
        <w:rPr>
          <w:sz w:val="22"/>
          <w:szCs w:val="22"/>
        </w:rPr>
        <w:t xml:space="preserve"> </w:t>
      </w:r>
      <w:r w:rsidR="00EE0683" w:rsidRPr="00197743">
        <w:rPr>
          <w:sz w:val="22"/>
          <w:szCs w:val="22"/>
        </w:rPr>
        <w:t>а</w:t>
      </w:r>
      <w:r w:rsidR="00D52BBB" w:rsidRPr="00197743">
        <w:rPr>
          <w:sz w:val="22"/>
          <w:szCs w:val="22"/>
        </w:rPr>
        <w:t xml:space="preserve"> </w:t>
      </w:r>
      <w:r w:rsidR="00EE0683" w:rsidRPr="00197743">
        <w:rPr>
          <w:sz w:val="22"/>
          <w:szCs w:val="22"/>
        </w:rPr>
        <w:t>орлы, которые рвут на части тело россиянина – труженика. На праздник позорно драпируют Мавзолей В.И. Ленина.</w:t>
      </w:r>
    </w:p>
    <w:p w14:paraId="5D224670" w14:textId="6922D91B" w:rsidR="00EE0683" w:rsidRPr="00197743" w:rsidRDefault="00EE0683">
      <w:pPr>
        <w:ind w:firstLine="567"/>
        <w:jc w:val="both"/>
        <w:rPr>
          <w:sz w:val="22"/>
          <w:szCs w:val="22"/>
        </w:rPr>
        <w:pPrChange w:id="2691" w:author="Пользователь" w:date="2021-07-15T11:58:00Z">
          <w:pPr>
            <w:shd w:val="clear" w:color="auto" w:fill="EEECE1" w:themeFill="background2"/>
            <w:ind w:firstLine="567"/>
            <w:jc w:val="both"/>
          </w:pPr>
        </w:pPrChange>
      </w:pPr>
      <w:r w:rsidRPr="00197743">
        <w:rPr>
          <w:sz w:val="22"/>
          <w:szCs w:val="22"/>
        </w:rPr>
        <w:t>Стремясь показать «любовь» к ветеранам</w:t>
      </w:r>
      <w:r w:rsidR="00624EF3">
        <w:rPr>
          <w:sz w:val="22"/>
          <w:szCs w:val="22"/>
        </w:rPr>
        <w:t>,</w:t>
      </w:r>
      <w:r w:rsidRPr="00197743">
        <w:rPr>
          <w:sz w:val="22"/>
          <w:szCs w:val="22"/>
        </w:rPr>
        <w:t xml:space="preserve"> возмущаемся</w:t>
      </w:r>
      <w:r w:rsidR="00D52BBB" w:rsidRPr="00197743">
        <w:rPr>
          <w:sz w:val="22"/>
          <w:szCs w:val="22"/>
        </w:rPr>
        <w:t xml:space="preserve"> </w:t>
      </w:r>
      <w:r w:rsidRPr="00197743">
        <w:rPr>
          <w:sz w:val="22"/>
          <w:szCs w:val="22"/>
        </w:rPr>
        <w:t>о деяниях фашистов в странах:</w:t>
      </w:r>
      <w:r w:rsidR="00D52BBB" w:rsidRPr="00197743">
        <w:rPr>
          <w:sz w:val="22"/>
          <w:szCs w:val="22"/>
        </w:rPr>
        <w:t xml:space="preserve"> </w:t>
      </w:r>
      <w:r w:rsidRPr="00197743">
        <w:rPr>
          <w:sz w:val="22"/>
          <w:szCs w:val="22"/>
        </w:rPr>
        <w:t>Прибалтики, Украин</w:t>
      </w:r>
      <w:r w:rsidR="00624EF3">
        <w:rPr>
          <w:sz w:val="22"/>
          <w:szCs w:val="22"/>
        </w:rPr>
        <w:t>е</w:t>
      </w:r>
      <w:r w:rsidRPr="00197743">
        <w:rPr>
          <w:sz w:val="22"/>
          <w:szCs w:val="22"/>
        </w:rPr>
        <w:t>, Польш</w:t>
      </w:r>
      <w:r w:rsidR="00624EF3">
        <w:rPr>
          <w:sz w:val="22"/>
          <w:szCs w:val="22"/>
        </w:rPr>
        <w:t>е</w:t>
      </w:r>
      <w:r w:rsidRPr="00197743">
        <w:rPr>
          <w:sz w:val="22"/>
          <w:szCs w:val="22"/>
        </w:rPr>
        <w:t xml:space="preserve">, Чехии и других, </w:t>
      </w:r>
      <w:r w:rsidR="00624EF3">
        <w:rPr>
          <w:sz w:val="22"/>
          <w:szCs w:val="22"/>
        </w:rPr>
        <w:t xml:space="preserve">в </w:t>
      </w:r>
      <w:r w:rsidRPr="00197743">
        <w:rPr>
          <w:sz w:val="22"/>
          <w:szCs w:val="22"/>
        </w:rPr>
        <w:t>которы</w:t>
      </w:r>
      <w:r w:rsidR="00624EF3">
        <w:rPr>
          <w:sz w:val="22"/>
          <w:szCs w:val="22"/>
        </w:rPr>
        <w:t>х</w:t>
      </w:r>
      <w:r w:rsidRPr="00197743">
        <w:rPr>
          <w:sz w:val="22"/>
          <w:szCs w:val="22"/>
        </w:rPr>
        <w:t xml:space="preserve"> сносят памятники советским воинам</w:t>
      </w:r>
      <w:r w:rsidR="00624EF3">
        <w:rPr>
          <w:sz w:val="22"/>
          <w:szCs w:val="22"/>
        </w:rPr>
        <w:t>-</w:t>
      </w:r>
      <w:r w:rsidRPr="00197743">
        <w:rPr>
          <w:sz w:val="22"/>
          <w:szCs w:val="22"/>
        </w:rPr>
        <w:t>освободителям, но скажите,</w:t>
      </w:r>
      <w:r w:rsidR="00D52BBB" w:rsidRPr="00197743">
        <w:rPr>
          <w:sz w:val="22"/>
          <w:szCs w:val="22"/>
        </w:rPr>
        <w:t xml:space="preserve"> </w:t>
      </w:r>
      <w:r w:rsidRPr="00197743">
        <w:rPr>
          <w:sz w:val="22"/>
          <w:szCs w:val="22"/>
        </w:rPr>
        <w:t>куда делись в России</w:t>
      </w:r>
      <w:r w:rsidR="00D52BBB" w:rsidRPr="00197743">
        <w:rPr>
          <w:sz w:val="22"/>
          <w:szCs w:val="22"/>
        </w:rPr>
        <w:t xml:space="preserve"> </w:t>
      </w:r>
      <w:r w:rsidRPr="00197743">
        <w:rPr>
          <w:sz w:val="22"/>
          <w:szCs w:val="22"/>
        </w:rPr>
        <w:t>многие памятники Ленину, Дзержинскому,</w:t>
      </w:r>
      <w:r w:rsidR="00D52BBB" w:rsidRPr="00197743">
        <w:rPr>
          <w:sz w:val="22"/>
          <w:szCs w:val="22"/>
        </w:rPr>
        <w:t xml:space="preserve"> </w:t>
      </w:r>
      <w:r w:rsidRPr="00197743">
        <w:rPr>
          <w:sz w:val="22"/>
          <w:szCs w:val="22"/>
        </w:rPr>
        <w:t>Калинину, Свердлову?</w:t>
      </w:r>
      <w:r w:rsidR="00D52BBB" w:rsidRPr="00197743">
        <w:rPr>
          <w:sz w:val="22"/>
          <w:szCs w:val="22"/>
        </w:rPr>
        <w:t xml:space="preserve"> </w:t>
      </w:r>
      <w:r w:rsidRPr="00197743">
        <w:rPr>
          <w:sz w:val="22"/>
          <w:szCs w:val="22"/>
        </w:rPr>
        <w:t>Кто лишил наименований</w:t>
      </w:r>
      <w:r w:rsidR="00D52BBB" w:rsidRPr="00197743">
        <w:rPr>
          <w:sz w:val="22"/>
          <w:szCs w:val="22"/>
        </w:rPr>
        <w:t xml:space="preserve"> </w:t>
      </w:r>
      <w:r w:rsidRPr="00197743">
        <w:rPr>
          <w:sz w:val="22"/>
          <w:szCs w:val="22"/>
        </w:rPr>
        <w:t>ВПА и ВВМИУ имени</w:t>
      </w:r>
      <w:r w:rsidR="00D52BBB" w:rsidRPr="00197743">
        <w:rPr>
          <w:sz w:val="22"/>
          <w:szCs w:val="22"/>
        </w:rPr>
        <w:t xml:space="preserve"> </w:t>
      </w:r>
      <w:r w:rsidRPr="00197743">
        <w:rPr>
          <w:sz w:val="22"/>
          <w:szCs w:val="22"/>
        </w:rPr>
        <w:t>В.И. Ленина, ВИА и ВВМИУ им. Ф.Э. Дзержинского, ВВМУПП им. Ленинского комсомола и других военных и гражданских вузов</w:t>
      </w:r>
      <w:r w:rsidR="00624EF3">
        <w:rPr>
          <w:sz w:val="22"/>
          <w:szCs w:val="22"/>
        </w:rPr>
        <w:t>?</w:t>
      </w:r>
      <w:r w:rsidRPr="00197743">
        <w:rPr>
          <w:sz w:val="22"/>
          <w:szCs w:val="22"/>
        </w:rPr>
        <w:t xml:space="preserve"> Кто поганит имя Ленина, Сталина,</w:t>
      </w:r>
      <w:r w:rsidR="00D52BBB" w:rsidRPr="00197743">
        <w:rPr>
          <w:sz w:val="22"/>
          <w:szCs w:val="22"/>
        </w:rPr>
        <w:t xml:space="preserve"> </w:t>
      </w:r>
      <w:r w:rsidRPr="00197743">
        <w:rPr>
          <w:sz w:val="22"/>
          <w:szCs w:val="22"/>
        </w:rPr>
        <w:t>Молотова, Брежнева и других руководителей</w:t>
      </w:r>
      <w:r w:rsidR="00D52BBB" w:rsidRPr="00197743">
        <w:rPr>
          <w:sz w:val="22"/>
          <w:szCs w:val="22"/>
        </w:rPr>
        <w:t xml:space="preserve"> </w:t>
      </w:r>
      <w:r w:rsidRPr="00197743">
        <w:rPr>
          <w:sz w:val="22"/>
          <w:szCs w:val="22"/>
        </w:rPr>
        <w:t>советского народа</w:t>
      </w:r>
      <w:r w:rsidR="00624EF3">
        <w:rPr>
          <w:sz w:val="22"/>
          <w:szCs w:val="22"/>
        </w:rPr>
        <w:t>?</w:t>
      </w:r>
      <w:r w:rsidRPr="00197743">
        <w:rPr>
          <w:sz w:val="22"/>
          <w:szCs w:val="22"/>
        </w:rPr>
        <w:t xml:space="preserve"> Даже Гитлер признавал, что успехи и побед</w:t>
      </w:r>
      <w:r w:rsidR="00624EF3">
        <w:rPr>
          <w:sz w:val="22"/>
          <w:szCs w:val="22"/>
        </w:rPr>
        <w:t>ы</w:t>
      </w:r>
      <w:r w:rsidRPr="00197743">
        <w:rPr>
          <w:sz w:val="22"/>
          <w:szCs w:val="22"/>
        </w:rPr>
        <w:t xml:space="preserve"> СССР во многом связан</w:t>
      </w:r>
      <w:r w:rsidR="00624EF3">
        <w:rPr>
          <w:sz w:val="22"/>
          <w:szCs w:val="22"/>
        </w:rPr>
        <w:t>ы</w:t>
      </w:r>
      <w:r w:rsidRPr="00197743">
        <w:rPr>
          <w:sz w:val="22"/>
          <w:szCs w:val="22"/>
        </w:rPr>
        <w:t xml:space="preserve"> с именем и руководством страной</w:t>
      </w:r>
      <w:r w:rsidR="00624EF3">
        <w:rPr>
          <w:sz w:val="22"/>
          <w:szCs w:val="22"/>
        </w:rPr>
        <w:br/>
      </w:r>
      <w:r w:rsidRPr="00197743">
        <w:rPr>
          <w:sz w:val="22"/>
          <w:szCs w:val="22"/>
        </w:rPr>
        <w:t>И.</w:t>
      </w:r>
      <w:r w:rsidR="004164B9">
        <w:rPr>
          <w:sz w:val="22"/>
          <w:szCs w:val="22"/>
        </w:rPr>
        <w:t xml:space="preserve"> </w:t>
      </w:r>
      <w:r w:rsidRPr="00197743">
        <w:rPr>
          <w:sz w:val="22"/>
          <w:szCs w:val="22"/>
        </w:rPr>
        <w:t>Сталиным. А в благодарность за это выдающемуся человеку одни проклятия.</w:t>
      </w:r>
      <w:r w:rsidR="00D52BBB" w:rsidRPr="00197743">
        <w:rPr>
          <w:sz w:val="22"/>
          <w:szCs w:val="22"/>
        </w:rPr>
        <w:t xml:space="preserve"> </w:t>
      </w:r>
      <w:commentRangeStart w:id="2692"/>
      <w:r w:rsidR="00624EF3" w:rsidRPr="009752CE">
        <w:rPr>
          <w:sz w:val="22"/>
          <w:szCs w:val="22"/>
          <w:rPrChange w:id="2693" w:author="Пользователь" w:date="2021-07-15T11:44:00Z">
            <w:rPr>
              <w:color w:val="FF0000"/>
              <w:sz w:val="22"/>
              <w:szCs w:val="22"/>
            </w:rPr>
          </w:rPrChange>
        </w:rPr>
        <w:t>При проведении праздничных мероприятий на Красной площади, р</w:t>
      </w:r>
      <w:r w:rsidRPr="009752CE">
        <w:rPr>
          <w:sz w:val="22"/>
          <w:szCs w:val="22"/>
          <w:rPrChange w:id="2694" w:author="Пользователь" w:date="2021-07-15T11:44:00Z">
            <w:rPr>
              <w:color w:val="FF0000"/>
              <w:sz w:val="22"/>
              <w:szCs w:val="22"/>
            </w:rPr>
          </w:rPrChange>
        </w:rPr>
        <w:t>ежим</w:t>
      </w:r>
      <w:r w:rsidR="00624EF3" w:rsidRPr="009752CE">
        <w:rPr>
          <w:sz w:val="22"/>
          <w:szCs w:val="22"/>
          <w:rPrChange w:id="2695" w:author="Пользователь" w:date="2021-07-15T11:44:00Z">
            <w:rPr>
              <w:color w:val="FF0000"/>
              <w:sz w:val="22"/>
              <w:szCs w:val="22"/>
            </w:rPr>
          </w:rPrChange>
        </w:rPr>
        <w:t xml:space="preserve"> трусливо</w:t>
      </w:r>
      <w:r w:rsidRPr="009752CE">
        <w:rPr>
          <w:sz w:val="22"/>
          <w:szCs w:val="22"/>
          <w:rPrChange w:id="2696" w:author="Пользователь" w:date="2021-07-15T11:44:00Z">
            <w:rPr>
              <w:color w:val="FF0000"/>
              <w:sz w:val="22"/>
              <w:szCs w:val="22"/>
            </w:rPr>
          </w:rPrChange>
        </w:rPr>
        <w:t xml:space="preserve"> </w:t>
      </w:r>
      <w:commentRangeEnd w:id="2692"/>
      <w:r w:rsidR="00624EF3" w:rsidRPr="009752CE">
        <w:rPr>
          <w:rStyle w:val="af9"/>
        </w:rPr>
        <w:commentReference w:id="2692"/>
      </w:r>
      <w:r w:rsidRPr="00197743">
        <w:rPr>
          <w:sz w:val="22"/>
          <w:szCs w:val="22"/>
        </w:rPr>
        <w:t>драпирует Мавзолей В. Ленина</w:t>
      </w:r>
      <w:r w:rsidR="00624EF3">
        <w:rPr>
          <w:sz w:val="22"/>
          <w:szCs w:val="22"/>
        </w:rPr>
        <w:t>,</w:t>
      </w:r>
      <w:r w:rsidRPr="00197743">
        <w:rPr>
          <w:sz w:val="22"/>
          <w:szCs w:val="22"/>
        </w:rPr>
        <w:t xml:space="preserve"> позоря страну и народ</w:t>
      </w:r>
      <w:r w:rsidR="00624EF3">
        <w:rPr>
          <w:sz w:val="22"/>
          <w:szCs w:val="22"/>
        </w:rPr>
        <w:t>, хотя с</w:t>
      </w:r>
      <w:r w:rsidRPr="00197743">
        <w:rPr>
          <w:sz w:val="22"/>
          <w:szCs w:val="22"/>
        </w:rPr>
        <w:t xml:space="preserve"> Мавзолея</w:t>
      </w:r>
      <w:r w:rsidR="00D52BBB" w:rsidRPr="00197743">
        <w:rPr>
          <w:sz w:val="22"/>
          <w:szCs w:val="22"/>
        </w:rPr>
        <w:t xml:space="preserve"> </w:t>
      </w:r>
      <w:r w:rsidR="00624EF3">
        <w:rPr>
          <w:sz w:val="22"/>
          <w:szCs w:val="22"/>
        </w:rPr>
        <w:t xml:space="preserve">руководители государства </w:t>
      </w:r>
      <w:r w:rsidRPr="00197743">
        <w:rPr>
          <w:sz w:val="22"/>
          <w:szCs w:val="22"/>
        </w:rPr>
        <w:t>принимали</w:t>
      </w:r>
      <w:r w:rsidR="00D52BBB" w:rsidRPr="00197743">
        <w:rPr>
          <w:sz w:val="22"/>
          <w:szCs w:val="22"/>
        </w:rPr>
        <w:t xml:space="preserve"> </w:t>
      </w:r>
      <w:r w:rsidRPr="00197743">
        <w:rPr>
          <w:sz w:val="22"/>
          <w:szCs w:val="22"/>
        </w:rPr>
        <w:t>героический Парад Победы.</w:t>
      </w:r>
    </w:p>
    <w:p w14:paraId="06F53193" w14:textId="626F31CC" w:rsidR="00EE0683" w:rsidRPr="00197743" w:rsidRDefault="00624EF3">
      <w:pPr>
        <w:ind w:firstLine="567"/>
        <w:jc w:val="both"/>
        <w:rPr>
          <w:sz w:val="22"/>
          <w:szCs w:val="22"/>
        </w:rPr>
        <w:pPrChange w:id="2697" w:author="Пользователь" w:date="2021-07-15T11:58:00Z">
          <w:pPr>
            <w:shd w:val="clear" w:color="auto" w:fill="EEECE1" w:themeFill="background2"/>
            <w:ind w:firstLine="567"/>
            <w:jc w:val="both"/>
          </w:pPr>
        </w:pPrChange>
      </w:pPr>
      <w:r>
        <w:rPr>
          <w:sz w:val="22"/>
          <w:szCs w:val="22"/>
        </w:rPr>
        <w:t xml:space="preserve">Как </w:t>
      </w:r>
      <w:r w:rsidRPr="00197743">
        <w:rPr>
          <w:sz w:val="22"/>
          <w:szCs w:val="22"/>
        </w:rPr>
        <w:t>отмечает</w:t>
      </w:r>
      <w:r w:rsidR="00EE0683" w:rsidRPr="00197743">
        <w:rPr>
          <w:sz w:val="22"/>
          <w:szCs w:val="22"/>
        </w:rPr>
        <w:t xml:space="preserve"> С. Сидоров: «Сооружается какая-то гигантская («выше Кремлевской стены!») халабуда… Притом, что парад состоится день в день с легендарным парадом 75</w:t>
      </w:r>
      <w:r w:rsidR="007848F5">
        <w:rPr>
          <w:sz w:val="22"/>
          <w:szCs w:val="22"/>
        </w:rPr>
        <w:t>-</w:t>
      </w:r>
      <w:r w:rsidR="00EE0683" w:rsidRPr="00197743">
        <w:rPr>
          <w:sz w:val="22"/>
          <w:szCs w:val="22"/>
        </w:rPr>
        <w:t>летней давности! Парадом</w:t>
      </w:r>
      <w:r w:rsidR="007848F5">
        <w:rPr>
          <w:sz w:val="22"/>
          <w:szCs w:val="22"/>
        </w:rPr>
        <w:t>,</w:t>
      </w:r>
      <w:r w:rsidR="00EE0683" w:rsidRPr="00197743">
        <w:rPr>
          <w:sz w:val="22"/>
          <w:szCs w:val="22"/>
        </w:rPr>
        <w:t xml:space="preserve"> на котором советские солдаты</w:t>
      </w:r>
      <w:r w:rsidR="007848F5">
        <w:rPr>
          <w:sz w:val="22"/>
          <w:szCs w:val="22"/>
        </w:rPr>
        <w:t>-</w:t>
      </w:r>
      <w:r w:rsidR="00EE0683" w:rsidRPr="00197743">
        <w:rPr>
          <w:sz w:val="22"/>
          <w:szCs w:val="22"/>
        </w:rPr>
        <w:t>фронтовики в п</w:t>
      </w:r>
      <w:r w:rsidR="00CC5F1A">
        <w:rPr>
          <w:sz w:val="22"/>
          <w:szCs w:val="22"/>
        </w:rPr>
        <w:t>ерчатках, чтобы не пачкать руки</w:t>
      </w:r>
      <w:r w:rsidR="007848F5">
        <w:rPr>
          <w:sz w:val="22"/>
          <w:szCs w:val="22"/>
        </w:rPr>
        <w:t>,</w:t>
      </w:r>
      <w:r w:rsidR="00EE0683" w:rsidRPr="00197743">
        <w:rPr>
          <w:sz w:val="22"/>
          <w:szCs w:val="22"/>
        </w:rPr>
        <w:t xml:space="preserve"> бросали трофейные фашистские штанд</w:t>
      </w:r>
      <w:r w:rsidR="00CC5F1A">
        <w:rPr>
          <w:sz w:val="22"/>
          <w:szCs w:val="22"/>
        </w:rPr>
        <w:t>арты на специально построенный помост у</w:t>
      </w:r>
      <w:r w:rsidR="00EE0683" w:rsidRPr="00197743">
        <w:rPr>
          <w:sz w:val="22"/>
          <w:szCs w:val="22"/>
        </w:rPr>
        <w:t xml:space="preserve"> </w:t>
      </w:r>
      <w:r w:rsidR="00CC5F1A">
        <w:rPr>
          <w:sz w:val="22"/>
          <w:szCs w:val="22"/>
        </w:rPr>
        <w:t xml:space="preserve">Мавзолея </w:t>
      </w:r>
      <w:r w:rsidR="00767B3F">
        <w:rPr>
          <w:sz w:val="22"/>
          <w:szCs w:val="22"/>
        </w:rPr>
        <w:t xml:space="preserve">В.И. </w:t>
      </w:r>
      <w:r w:rsidR="00CC5F1A">
        <w:rPr>
          <w:sz w:val="22"/>
          <w:szCs w:val="22"/>
        </w:rPr>
        <w:t xml:space="preserve">Ленина. В этой </w:t>
      </w:r>
      <w:r w:rsidR="007848F5">
        <w:rPr>
          <w:sz w:val="22"/>
          <w:szCs w:val="22"/>
        </w:rPr>
        <w:t>процедуре был</w:t>
      </w:r>
      <w:r w:rsidR="00767B3F">
        <w:rPr>
          <w:sz w:val="22"/>
          <w:szCs w:val="22"/>
        </w:rPr>
        <w:t xml:space="preserve"> глубочайший смысл</w:t>
      </w:r>
      <w:r w:rsidR="00CC5F1A">
        <w:rPr>
          <w:sz w:val="22"/>
          <w:szCs w:val="22"/>
        </w:rPr>
        <w:t>. И</w:t>
      </w:r>
      <w:r w:rsidR="00EE0683" w:rsidRPr="00197743">
        <w:rPr>
          <w:sz w:val="22"/>
          <w:szCs w:val="22"/>
        </w:rPr>
        <w:t>менно</w:t>
      </w:r>
      <w:r w:rsidR="007848F5">
        <w:rPr>
          <w:sz w:val="22"/>
          <w:szCs w:val="22"/>
        </w:rPr>
        <w:t>,</w:t>
      </w:r>
      <w:r w:rsidR="00EE0683" w:rsidRPr="00197743">
        <w:rPr>
          <w:sz w:val="22"/>
          <w:szCs w:val="22"/>
        </w:rPr>
        <w:t xml:space="preserve"> благодар</w:t>
      </w:r>
      <w:r w:rsidR="004C7DD7">
        <w:rPr>
          <w:sz w:val="22"/>
          <w:szCs w:val="22"/>
        </w:rPr>
        <w:t xml:space="preserve">я мощному импульсу, который дали </w:t>
      </w:r>
      <w:r w:rsidR="00EE0683" w:rsidRPr="00197743">
        <w:rPr>
          <w:sz w:val="22"/>
          <w:szCs w:val="22"/>
        </w:rPr>
        <w:t xml:space="preserve">развитию России </w:t>
      </w:r>
      <w:r w:rsidR="00CC5F1A">
        <w:rPr>
          <w:sz w:val="22"/>
          <w:szCs w:val="22"/>
        </w:rPr>
        <w:t xml:space="preserve">В.И. </w:t>
      </w:r>
      <w:r w:rsidR="004C7DD7">
        <w:rPr>
          <w:sz w:val="22"/>
          <w:szCs w:val="22"/>
        </w:rPr>
        <w:t>Ленин и</w:t>
      </w:r>
      <w:r w:rsidR="007848F5">
        <w:rPr>
          <w:sz w:val="22"/>
          <w:szCs w:val="22"/>
        </w:rPr>
        <w:br/>
      </w:r>
      <w:r w:rsidR="004C7DD7">
        <w:rPr>
          <w:sz w:val="22"/>
          <w:szCs w:val="22"/>
        </w:rPr>
        <w:t>И.</w:t>
      </w:r>
      <w:r w:rsidR="00CC5F1A">
        <w:rPr>
          <w:sz w:val="22"/>
          <w:szCs w:val="22"/>
        </w:rPr>
        <w:t xml:space="preserve"> В. Сталин </w:t>
      </w:r>
      <w:r w:rsidR="004C7DD7">
        <w:rPr>
          <w:sz w:val="22"/>
          <w:szCs w:val="22"/>
        </w:rPr>
        <w:t xml:space="preserve">страна выстояла и победила фашизм. </w:t>
      </w:r>
      <w:r w:rsidR="00EE0683" w:rsidRPr="00197743">
        <w:rPr>
          <w:sz w:val="22"/>
          <w:szCs w:val="22"/>
        </w:rPr>
        <w:t>В 1900 году тяж</w:t>
      </w:r>
      <w:r w:rsidR="007848F5">
        <w:rPr>
          <w:sz w:val="22"/>
          <w:szCs w:val="22"/>
        </w:rPr>
        <w:t>ё</w:t>
      </w:r>
      <w:r w:rsidR="00EE0683" w:rsidRPr="00197743">
        <w:rPr>
          <w:sz w:val="22"/>
          <w:szCs w:val="22"/>
        </w:rPr>
        <w:t>лая промышленность России</w:t>
      </w:r>
      <w:r w:rsidR="00D52BBB" w:rsidRPr="00197743">
        <w:rPr>
          <w:sz w:val="22"/>
          <w:szCs w:val="22"/>
        </w:rPr>
        <w:t xml:space="preserve"> </w:t>
      </w:r>
      <w:r w:rsidR="00EE0683" w:rsidRPr="00197743">
        <w:rPr>
          <w:sz w:val="22"/>
          <w:szCs w:val="22"/>
        </w:rPr>
        <w:t>по объ</w:t>
      </w:r>
      <w:r w:rsidR="007848F5">
        <w:rPr>
          <w:sz w:val="22"/>
          <w:szCs w:val="22"/>
        </w:rPr>
        <w:t>ё</w:t>
      </w:r>
      <w:r w:rsidR="00EE0683" w:rsidRPr="00197743">
        <w:rPr>
          <w:sz w:val="22"/>
          <w:szCs w:val="22"/>
        </w:rPr>
        <w:t>му производства была в 2,5 раза меньше, чем у Германии,</w:t>
      </w:r>
      <w:r w:rsidR="00D52BBB" w:rsidRPr="00197743">
        <w:rPr>
          <w:sz w:val="22"/>
          <w:szCs w:val="22"/>
        </w:rPr>
        <w:t xml:space="preserve"> </w:t>
      </w:r>
      <w:r w:rsidR="00EE0683" w:rsidRPr="00197743">
        <w:rPr>
          <w:sz w:val="22"/>
          <w:szCs w:val="22"/>
        </w:rPr>
        <w:t>а в 1913г. – уже в 3,5 раза меньше» («СР».</w:t>
      </w:r>
      <w:r w:rsidR="004C7DD7">
        <w:rPr>
          <w:sz w:val="22"/>
          <w:szCs w:val="22"/>
        </w:rPr>
        <w:t xml:space="preserve"> № 61. 2020</w:t>
      </w:r>
      <w:r w:rsidR="007848F5">
        <w:rPr>
          <w:sz w:val="22"/>
          <w:szCs w:val="22"/>
        </w:rPr>
        <w:t xml:space="preserve"> </w:t>
      </w:r>
      <w:r w:rsidR="004C7DD7">
        <w:rPr>
          <w:sz w:val="22"/>
          <w:szCs w:val="22"/>
        </w:rPr>
        <w:t xml:space="preserve">г.»). Ныне </w:t>
      </w:r>
      <w:r w:rsidR="007848F5">
        <w:rPr>
          <w:sz w:val="22"/>
          <w:szCs w:val="22"/>
        </w:rPr>
        <w:t xml:space="preserve">многое </w:t>
      </w:r>
      <w:r w:rsidR="007848F5" w:rsidRPr="00197743">
        <w:rPr>
          <w:sz w:val="22"/>
          <w:szCs w:val="22"/>
        </w:rPr>
        <w:t>делается</w:t>
      </w:r>
      <w:r w:rsidR="00EE0683" w:rsidRPr="00197743">
        <w:rPr>
          <w:sz w:val="22"/>
          <w:szCs w:val="22"/>
        </w:rPr>
        <w:t xml:space="preserve"> по указанию из США, Англии</w:t>
      </w:r>
      <w:r w:rsidR="00D52BBB" w:rsidRPr="00197743">
        <w:rPr>
          <w:sz w:val="22"/>
          <w:szCs w:val="22"/>
        </w:rPr>
        <w:t xml:space="preserve"> </w:t>
      </w:r>
      <w:r w:rsidR="00EE0683" w:rsidRPr="00197743">
        <w:rPr>
          <w:sz w:val="22"/>
          <w:szCs w:val="22"/>
        </w:rPr>
        <w:t>и Германии – дабы принизить роль СССР в разгроме фашизма</w:t>
      </w:r>
      <w:r w:rsidR="007848F5">
        <w:rPr>
          <w:sz w:val="22"/>
          <w:szCs w:val="22"/>
        </w:rPr>
        <w:t>.</w:t>
      </w:r>
      <w:r w:rsidR="00EE0683" w:rsidRPr="00197743">
        <w:rPr>
          <w:sz w:val="22"/>
          <w:szCs w:val="22"/>
        </w:rPr>
        <w:t xml:space="preserve"> Не случайно общепризнанную</w:t>
      </w:r>
      <w:r w:rsidR="00D52BBB" w:rsidRPr="00197743">
        <w:rPr>
          <w:sz w:val="22"/>
          <w:szCs w:val="22"/>
        </w:rPr>
        <w:t xml:space="preserve"> </w:t>
      </w:r>
      <w:r w:rsidR="00EE0683" w:rsidRPr="00197743">
        <w:rPr>
          <w:sz w:val="22"/>
          <w:szCs w:val="22"/>
        </w:rPr>
        <w:t>в 1945</w:t>
      </w:r>
      <w:r w:rsidR="007848F5">
        <w:rPr>
          <w:sz w:val="22"/>
          <w:szCs w:val="22"/>
        </w:rPr>
        <w:t xml:space="preserve"> </w:t>
      </w:r>
      <w:r w:rsidR="00EE0683" w:rsidRPr="00197743">
        <w:rPr>
          <w:sz w:val="22"/>
          <w:szCs w:val="22"/>
        </w:rPr>
        <w:t>г.</w:t>
      </w:r>
      <w:r w:rsidR="00D52BBB" w:rsidRPr="00197743">
        <w:rPr>
          <w:sz w:val="22"/>
          <w:szCs w:val="22"/>
        </w:rPr>
        <w:t xml:space="preserve"> </w:t>
      </w:r>
      <w:r w:rsidR="00EE0683" w:rsidRPr="00197743">
        <w:rPr>
          <w:sz w:val="22"/>
          <w:szCs w:val="22"/>
        </w:rPr>
        <w:t>Победу Советского Союза над</w:t>
      </w:r>
      <w:r w:rsidR="00D52BBB" w:rsidRPr="00197743">
        <w:rPr>
          <w:sz w:val="22"/>
          <w:szCs w:val="22"/>
        </w:rPr>
        <w:t xml:space="preserve"> </w:t>
      </w:r>
      <w:r w:rsidR="00EE0683" w:rsidRPr="00197743">
        <w:rPr>
          <w:sz w:val="22"/>
          <w:szCs w:val="22"/>
        </w:rPr>
        <w:t>фашизмом ныне приписывают американцам и англичанам, даже руководители Германии. Драпировать Мавзолей Ленину все равно, что «плевать в колодец,</w:t>
      </w:r>
      <w:r w:rsidR="00D52BBB" w:rsidRPr="00197743">
        <w:rPr>
          <w:sz w:val="22"/>
          <w:szCs w:val="22"/>
        </w:rPr>
        <w:t xml:space="preserve"> </w:t>
      </w:r>
      <w:r w:rsidR="00EE0683" w:rsidRPr="00197743">
        <w:rPr>
          <w:sz w:val="22"/>
          <w:szCs w:val="22"/>
        </w:rPr>
        <w:t>из которого приходится пить воду».</w:t>
      </w:r>
    </w:p>
    <w:p w14:paraId="077B83B0" w14:textId="63B16514" w:rsidR="00EE0683" w:rsidRPr="00197743" w:rsidRDefault="00EE0683">
      <w:pPr>
        <w:ind w:firstLine="567"/>
        <w:jc w:val="both"/>
        <w:rPr>
          <w:sz w:val="22"/>
          <w:szCs w:val="22"/>
        </w:rPr>
        <w:pPrChange w:id="2698" w:author="Пользователь" w:date="2021-07-15T11:58:00Z">
          <w:pPr>
            <w:shd w:val="clear" w:color="auto" w:fill="EEECE1" w:themeFill="background2"/>
            <w:ind w:firstLine="567"/>
            <w:jc w:val="both"/>
          </w:pPr>
        </w:pPrChange>
      </w:pPr>
      <w:r w:rsidRPr="00197743">
        <w:rPr>
          <w:sz w:val="22"/>
          <w:szCs w:val="22"/>
        </w:rPr>
        <w:t>Вспомни</w:t>
      </w:r>
      <w:r w:rsidR="00767B3F">
        <w:rPr>
          <w:sz w:val="22"/>
          <w:szCs w:val="22"/>
        </w:rPr>
        <w:t>м, к</w:t>
      </w:r>
      <w:r w:rsidRPr="00197743">
        <w:rPr>
          <w:sz w:val="22"/>
          <w:szCs w:val="22"/>
        </w:rPr>
        <w:t>ак громили армию и флот при министрах обороны</w:t>
      </w:r>
      <w:r w:rsidR="00D52BBB" w:rsidRPr="00197743">
        <w:rPr>
          <w:sz w:val="22"/>
          <w:szCs w:val="22"/>
        </w:rPr>
        <w:t xml:space="preserve"> </w:t>
      </w:r>
      <w:r w:rsidRPr="00197743">
        <w:rPr>
          <w:sz w:val="22"/>
          <w:szCs w:val="22"/>
        </w:rPr>
        <w:t>С. Иванове и А. Сердюкове – это было при</w:t>
      </w:r>
      <w:r w:rsidR="00D52BBB" w:rsidRPr="00197743">
        <w:rPr>
          <w:sz w:val="22"/>
          <w:szCs w:val="22"/>
        </w:rPr>
        <w:t xml:space="preserve"> </w:t>
      </w:r>
      <w:r w:rsidR="00767B3F">
        <w:rPr>
          <w:sz w:val="22"/>
          <w:szCs w:val="22"/>
        </w:rPr>
        <w:t>Г</w:t>
      </w:r>
      <w:r w:rsidRPr="00197743">
        <w:rPr>
          <w:sz w:val="22"/>
          <w:szCs w:val="22"/>
        </w:rPr>
        <w:t>лавкоме ВС</w:t>
      </w:r>
      <w:r w:rsidR="007848F5">
        <w:rPr>
          <w:sz w:val="22"/>
          <w:szCs w:val="22"/>
        </w:rPr>
        <w:br/>
      </w:r>
      <w:r w:rsidRPr="00197743">
        <w:rPr>
          <w:sz w:val="22"/>
          <w:szCs w:val="22"/>
        </w:rPr>
        <w:t>В. Путине</w:t>
      </w:r>
      <w:r w:rsidR="007848F5">
        <w:rPr>
          <w:sz w:val="22"/>
          <w:szCs w:val="22"/>
        </w:rPr>
        <w:t>.</w:t>
      </w:r>
      <w:r w:rsidRPr="00197743">
        <w:rPr>
          <w:sz w:val="22"/>
          <w:szCs w:val="22"/>
        </w:rPr>
        <w:t xml:space="preserve"> Как В. Путин и Д. Медведев принимали Парад,</w:t>
      </w:r>
      <w:r w:rsidR="00D52BBB" w:rsidRPr="00197743">
        <w:rPr>
          <w:sz w:val="22"/>
          <w:szCs w:val="22"/>
        </w:rPr>
        <w:t xml:space="preserve"> </w:t>
      </w:r>
      <w:r w:rsidRPr="00197743">
        <w:rPr>
          <w:sz w:val="22"/>
          <w:szCs w:val="22"/>
        </w:rPr>
        <w:t>сидя в креслах перед задрапированным Мавзолеем В.И. Ленина. Разве мог себе позволить подобное унижение народа</w:t>
      </w:r>
      <w:r w:rsidR="007848F5">
        <w:rPr>
          <w:sz w:val="22"/>
          <w:szCs w:val="22"/>
        </w:rPr>
        <w:t>-</w:t>
      </w:r>
      <w:r w:rsidRPr="00197743">
        <w:rPr>
          <w:sz w:val="22"/>
          <w:szCs w:val="22"/>
        </w:rPr>
        <w:t>победителя и их наследников И.В. Сталин?</w:t>
      </w:r>
      <w:r w:rsidR="00D52BBB" w:rsidRPr="00197743">
        <w:rPr>
          <w:sz w:val="22"/>
          <w:szCs w:val="22"/>
        </w:rPr>
        <w:t xml:space="preserve"> </w:t>
      </w:r>
      <w:r w:rsidRPr="00197743">
        <w:rPr>
          <w:sz w:val="22"/>
          <w:szCs w:val="22"/>
        </w:rPr>
        <w:t xml:space="preserve">А ведь рядом находились </w:t>
      </w:r>
      <w:r w:rsidR="007848F5" w:rsidRPr="00197743">
        <w:rPr>
          <w:sz w:val="22"/>
          <w:szCs w:val="22"/>
        </w:rPr>
        <w:t>отдельные ветераны,</w:t>
      </w:r>
      <w:r w:rsidRPr="00197743">
        <w:rPr>
          <w:sz w:val="22"/>
          <w:szCs w:val="22"/>
        </w:rPr>
        <w:t xml:space="preserve"> прошедшие </w:t>
      </w:r>
      <w:r w:rsidR="007848F5" w:rsidRPr="00197743">
        <w:rPr>
          <w:sz w:val="22"/>
          <w:szCs w:val="22"/>
        </w:rPr>
        <w:t>дорогами войны,</w:t>
      </w:r>
      <w:r w:rsidRPr="00197743">
        <w:rPr>
          <w:sz w:val="22"/>
          <w:szCs w:val="22"/>
        </w:rPr>
        <w:t xml:space="preserve"> и глотали эту позорную пилюлю</w:t>
      </w:r>
      <w:r w:rsidR="007848F5">
        <w:rPr>
          <w:sz w:val="22"/>
          <w:szCs w:val="22"/>
        </w:rPr>
        <w:t>.</w:t>
      </w:r>
      <w:r w:rsidRPr="00197743">
        <w:rPr>
          <w:sz w:val="22"/>
          <w:szCs w:val="22"/>
        </w:rPr>
        <w:t xml:space="preserve"> Когда слышишь </w:t>
      </w:r>
      <w:r w:rsidR="004164B9" w:rsidRPr="00197743">
        <w:rPr>
          <w:sz w:val="22"/>
          <w:szCs w:val="22"/>
        </w:rPr>
        <w:t>дифирамбы</w:t>
      </w:r>
      <w:r w:rsidR="00D52BBB" w:rsidRPr="00197743">
        <w:rPr>
          <w:sz w:val="22"/>
          <w:szCs w:val="22"/>
        </w:rPr>
        <w:t xml:space="preserve"> </w:t>
      </w:r>
      <w:r w:rsidRPr="00197743">
        <w:rPr>
          <w:sz w:val="22"/>
          <w:szCs w:val="22"/>
        </w:rPr>
        <w:t>в адрес нынешнего</w:t>
      </w:r>
      <w:r w:rsidR="00D52BBB" w:rsidRPr="00197743">
        <w:rPr>
          <w:sz w:val="22"/>
          <w:szCs w:val="22"/>
        </w:rPr>
        <w:t xml:space="preserve"> </w:t>
      </w:r>
      <w:r w:rsidRPr="00197743">
        <w:rPr>
          <w:sz w:val="22"/>
          <w:szCs w:val="22"/>
        </w:rPr>
        <w:t>Министра</w:t>
      </w:r>
      <w:r w:rsidR="00D52BBB" w:rsidRPr="00197743">
        <w:rPr>
          <w:sz w:val="22"/>
          <w:szCs w:val="22"/>
        </w:rPr>
        <w:t xml:space="preserve"> </w:t>
      </w:r>
      <w:r w:rsidRPr="00197743">
        <w:rPr>
          <w:sz w:val="22"/>
          <w:szCs w:val="22"/>
        </w:rPr>
        <w:t>обороны, невольно вспоминаешь -</w:t>
      </w:r>
      <w:r w:rsidR="00D52BBB" w:rsidRPr="00197743">
        <w:rPr>
          <w:sz w:val="22"/>
          <w:szCs w:val="22"/>
        </w:rPr>
        <w:t xml:space="preserve"> </w:t>
      </w:r>
      <w:r w:rsidRPr="00197743">
        <w:rPr>
          <w:sz w:val="22"/>
          <w:szCs w:val="22"/>
        </w:rPr>
        <w:t>где и с кем</w:t>
      </w:r>
      <w:r w:rsidR="00D52BBB" w:rsidRPr="00197743">
        <w:rPr>
          <w:sz w:val="22"/>
          <w:szCs w:val="22"/>
        </w:rPr>
        <w:t xml:space="preserve"> </w:t>
      </w:r>
      <w:r w:rsidRPr="00197743">
        <w:rPr>
          <w:sz w:val="22"/>
          <w:szCs w:val="22"/>
        </w:rPr>
        <w:t>был С. Шойгу,</w:t>
      </w:r>
      <w:r w:rsidR="00D52BBB" w:rsidRPr="00197743">
        <w:rPr>
          <w:sz w:val="22"/>
          <w:szCs w:val="22"/>
        </w:rPr>
        <w:t xml:space="preserve"> </w:t>
      </w:r>
      <w:r w:rsidRPr="00197743">
        <w:rPr>
          <w:sz w:val="22"/>
          <w:szCs w:val="22"/>
        </w:rPr>
        <w:t>когда разрушали нашу великую страну СССР</w:t>
      </w:r>
      <w:r w:rsidR="00D52BBB" w:rsidRPr="00197743">
        <w:rPr>
          <w:sz w:val="22"/>
          <w:szCs w:val="22"/>
        </w:rPr>
        <w:t xml:space="preserve"> </w:t>
      </w:r>
      <w:r w:rsidRPr="00197743">
        <w:rPr>
          <w:sz w:val="22"/>
          <w:szCs w:val="22"/>
        </w:rPr>
        <w:t>в 1991</w:t>
      </w:r>
      <w:r w:rsidR="007848F5">
        <w:rPr>
          <w:sz w:val="22"/>
          <w:szCs w:val="22"/>
        </w:rPr>
        <w:t xml:space="preserve"> </w:t>
      </w:r>
      <w:r w:rsidRPr="00197743">
        <w:rPr>
          <w:sz w:val="22"/>
          <w:szCs w:val="22"/>
        </w:rPr>
        <w:t>г., за которую</w:t>
      </w:r>
      <w:r w:rsidR="00D52BBB" w:rsidRPr="00197743">
        <w:rPr>
          <w:sz w:val="22"/>
          <w:szCs w:val="22"/>
        </w:rPr>
        <w:t xml:space="preserve"> </w:t>
      </w:r>
      <w:r w:rsidRPr="00197743">
        <w:rPr>
          <w:sz w:val="22"/>
          <w:szCs w:val="22"/>
        </w:rPr>
        <w:t>в 1941 – 1945</w:t>
      </w:r>
      <w:r w:rsidR="007848F5">
        <w:rPr>
          <w:sz w:val="22"/>
          <w:szCs w:val="22"/>
        </w:rPr>
        <w:t xml:space="preserve"> </w:t>
      </w:r>
      <w:r w:rsidRPr="00197743">
        <w:rPr>
          <w:sz w:val="22"/>
          <w:szCs w:val="22"/>
        </w:rPr>
        <w:t>гг. сложили свои головы 27</w:t>
      </w:r>
      <w:r w:rsidR="007848F5">
        <w:rPr>
          <w:sz w:val="22"/>
          <w:szCs w:val="22"/>
        </w:rPr>
        <w:t xml:space="preserve"> </w:t>
      </w:r>
      <w:r w:rsidRPr="00197743">
        <w:rPr>
          <w:sz w:val="22"/>
          <w:szCs w:val="22"/>
        </w:rPr>
        <w:t>млн. наших соотечественников.</w:t>
      </w:r>
      <w:r w:rsidR="00D52BBB" w:rsidRPr="00197743">
        <w:rPr>
          <w:sz w:val="22"/>
          <w:szCs w:val="22"/>
        </w:rPr>
        <w:t xml:space="preserve"> </w:t>
      </w:r>
      <w:r w:rsidRPr="00197743">
        <w:rPr>
          <w:sz w:val="22"/>
          <w:szCs w:val="22"/>
        </w:rPr>
        <w:t>Кстати,</w:t>
      </w:r>
      <w:r w:rsidR="00D52BBB" w:rsidRPr="00197743">
        <w:rPr>
          <w:sz w:val="22"/>
          <w:szCs w:val="22"/>
        </w:rPr>
        <w:t xml:space="preserve"> </w:t>
      </w:r>
      <w:r w:rsidRPr="00197743">
        <w:rPr>
          <w:sz w:val="22"/>
          <w:szCs w:val="22"/>
        </w:rPr>
        <w:t>за СССР воевали и добровольцы–тувинцы, лихие наездники.</w:t>
      </w:r>
      <w:r w:rsidR="00D52BBB" w:rsidRPr="00197743">
        <w:rPr>
          <w:sz w:val="22"/>
          <w:szCs w:val="22"/>
        </w:rPr>
        <w:t xml:space="preserve"> </w:t>
      </w:r>
      <w:r w:rsidRPr="00197743">
        <w:rPr>
          <w:sz w:val="22"/>
          <w:szCs w:val="22"/>
        </w:rPr>
        <w:t>Ныне строят храмы под руководством Шойгу и Ресина</w:t>
      </w:r>
      <w:r w:rsidR="00767B3F">
        <w:rPr>
          <w:sz w:val="22"/>
          <w:szCs w:val="22"/>
        </w:rPr>
        <w:t>, людей</w:t>
      </w:r>
      <w:r w:rsidR="007848F5">
        <w:rPr>
          <w:sz w:val="22"/>
          <w:szCs w:val="22"/>
        </w:rPr>
        <w:t>,</w:t>
      </w:r>
      <w:r w:rsidR="00767B3F">
        <w:rPr>
          <w:sz w:val="22"/>
          <w:szCs w:val="22"/>
        </w:rPr>
        <w:t xml:space="preserve"> дал</w:t>
      </w:r>
      <w:r w:rsidR="007848F5">
        <w:rPr>
          <w:sz w:val="22"/>
          <w:szCs w:val="22"/>
        </w:rPr>
        <w:t>ё</w:t>
      </w:r>
      <w:r w:rsidR="00767B3F">
        <w:rPr>
          <w:sz w:val="22"/>
          <w:szCs w:val="22"/>
        </w:rPr>
        <w:t>ких</w:t>
      </w:r>
      <w:r w:rsidRPr="00197743">
        <w:rPr>
          <w:sz w:val="22"/>
          <w:szCs w:val="22"/>
        </w:rPr>
        <w:t xml:space="preserve"> от православия. Шойгу</w:t>
      </w:r>
      <w:r w:rsidR="00D52BBB" w:rsidRPr="00197743">
        <w:rPr>
          <w:sz w:val="22"/>
          <w:szCs w:val="22"/>
        </w:rPr>
        <w:t xml:space="preserve"> </w:t>
      </w:r>
      <w:r w:rsidRPr="00197743">
        <w:rPr>
          <w:sz w:val="22"/>
          <w:szCs w:val="22"/>
        </w:rPr>
        <w:t xml:space="preserve">был с Ельциным, </w:t>
      </w:r>
      <w:r w:rsidR="007848F5">
        <w:rPr>
          <w:sz w:val="22"/>
          <w:szCs w:val="22"/>
        </w:rPr>
        <w:t xml:space="preserve">он </w:t>
      </w:r>
      <w:r w:rsidRPr="00197743">
        <w:rPr>
          <w:sz w:val="22"/>
          <w:szCs w:val="22"/>
        </w:rPr>
        <w:t>не</w:t>
      </w:r>
      <w:r w:rsidR="00D52BBB" w:rsidRPr="00197743">
        <w:rPr>
          <w:sz w:val="22"/>
          <w:szCs w:val="22"/>
        </w:rPr>
        <w:t xml:space="preserve"> </w:t>
      </w:r>
      <w:r w:rsidRPr="00197743">
        <w:rPr>
          <w:sz w:val="22"/>
          <w:szCs w:val="22"/>
        </w:rPr>
        <w:t xml:space="preserve">стал на </w:t>
      </w:r>
      <w:r w:rsidR="004164B9" w:rsidRPr="00197743">
        <w:rPr>
          <w:sz w:val="22"/>
          <w:szCs w:val="22"/>
        </w:rPr>
        <w:t>защиту Верховный</w:t>
      </w:r>
      <w:r w:rsidRPr="00197743">
        <w:rPr>
          <w:sz w:val="22"/>
          <w:szCs w:val="22"/>
        </w:rPr>
        <w:t xml:space="preserve"> Совета РФ. Он строит храмы в воинских частях, а поставить памятник погибшим от</w:t>
      </w:r>
      <w:r w:rsidR="00D52BBB" w:rsidRPr="00197743">
        <w:rPr>
          <w:sz w:val="22"/>
          <w:szCs w:val="22"/>
        </w:rPr>
        <w:t xml:space="preserve"> </w:t>
      </w:r>
      <w:r w:rsidRPr="00197743">
        <w:rPr>
          <w:sz w:val="22"/>
          <w:szCs w:val="22"/>
        </w:rPr>
        <w:t>убийц МО РФ и МВД РФ</w:t>
      </w:r>
      <w:r w:rsidR="00D52BBB" w:rsidRPr="00197743">
        <w:rPr>
          <w:sz w:val="22"/>
          <w:szCs w:val="22"/>
        </w:rPr>
        <w:t xml:space="preserve"> </w:t>
      </w:r>
      <w:r w:rsidR="00767B3F">
        <w:rPr>
          <w:sz w:val="22"/>
          <w:szCs w:val="22"/>
        </w:rPr>
        <w:t>в 1993</w:t>
      </w:r>
      <w:r w:rsidR="007848F5">
        <w:rPr>
          <w:sz w:val="22"/>
          <w:szCs w:val="22"/>
        </w:rPr>
        <w:t xml:space="preserve"> </w:t>
      </w:r>
      <w:r w:rsidR="00767B3F">
        <w:rPr>
          <w:sz w:val="22"/>
          <w:szCs w:val="22"/>
        </w:rPr>
        <w:t xml:space="preserve">г. не желает. </w:t>
      </w:r>
      <w:r w:rsidRPr="00197743">
        <w:rPr>
          <w:sz w:val="22"/>
          <w:szCs w:val="22"/>
        </w:rPr>
        <w:t>За что их – разрушителей</w:t>
      </w:r>
      <w:r w:rsidR="00D52BBB" w:rsidRPr="00197743">
        <w:rPr>
          <w:sz w:val="22"/>
          <w:szCs w:val="22"/>
        </w:rPr>
        <w:t xml:space="preserve"> </w:t>
      </w:r>
      <w:r w:rsidRPr="00197743">
        <w:rPr>
          <w:sz w:val="22"/>
          <w:szCs w:val="22"/>
        </w:rPr>
        <w:t>и</w:t>
      </w:r>
      <w:r w:rsidR="00D52BBB" w:rsidRPr="00197743">
        <w:rPr>
          <w:sz w:val="22"/>
          <w:szCs w:val="22"/>
        </w:rPr>
        <w:t xml:space="preserve"> </w:t>
      </w:r>
      <w:r w:rsidRPr="00197743">
        <w:rPr>
          <w:sz w:val="22"/>
          <w:szCs w:val="22"/>
        </w:rPr>
        <w:t xml:space="preserve">убийц хвалить? </w:t>
      </w:r>
      <w:r w:rsidR="007848F5" w:rsidRPr="00197743">
        <w:rPr>
          <w:sz w:val="22"/>
          <w:szCs w:val="22"/>
        </w:rPr>
        <w:t>Выходит,</w:t>
      </w:r>
      <w:r w:rsidRPr="00197743">
        <w:rPr>
          <w:sz w:val="22"/>
          <w:szCs w:val="22"/>
        </w:rPr>
        <w:t xml:space="preserve"> за то, что активно громили страну, армию и флот, а теперь за народные деньги</w:t>
      </w:r>
      <w:r w:rsidR="00D52BBB" w:rsidRPr="00197743">
        <w:rPr>
          <w:sz w:val="22"/>
          <w:szCs w:val="22"/>
        </w:rPr>
        <w:t xml:space="preserve"> </w:t>
      </w:r>
      <w:r w:rsidRPr="00197743">
        <w:rPr>
          <w:sz w:val="22"/>
          <w:szCs w:val="22"/>
        </w:rPr>
        <w:t>восстанавливают, призвав в союзники</w:t>
      </w:r>
      <w:r w:rsidR="00D52BBB" w:rsidRPr="00197743">
        <w:rPr>
          <w:sz w:val="22"/>
          <w:szCs w:val="22"/>
        </w:rPr>
        <w:t xml:space="preserve"> </w:t>
      </w:r>
      <w:r w:rsidRPr="00197743">
        <w:rPr>
          <w:sz w:val="22"/>
          <w:szCs w:val="22"/>
        </w:rPr>
        <w:t>Церковь.</w:t>
      </w:r>
      <w:r w:rsidR="00D52BBB" w:rsidRPr="00197743">
        <w:rPr>
          <w:sz w:val="22"/>
          <w:szCs w:val="22"/>
        </w:rPr>
        <w:t xml:space="preserve"> </w:t>
      </w:r>
      <w:r w:rsidRPr="00197743">
        <w:rPr>
          <w:sz w:val="22"/>
          <w:szCs w:val="22"/>
        </w:rPr>
        <w:t>Надо служить народу и Родине, а нас заставляют</w:t>
      </w:r>
      <w:r w:rsidR="00D52BBB" w:rsidRPr="00197743">
        <w:rPr>
          <w:sz w:val="22"/>
          <w:szCs w:val="22"/>
        </w:rPr>
        <w:t xml:space="preserve"> </w:t>
      </w:r>
      <w:r w:rsidRPr="00197743">
        <w:rPr>
          <w:sz w:val="22"/>
          <w:szCs w:val="22"/>
        </w:rPr>
        <w:t>преклонятся</w:t>
      </w:r>
      <w:r w:rsidR="00D52BBB" w:rsidRPr="00197743">
        <w:rPr>
          <w:sz w:val="22"/>
          <w:szCs w:val="22"/>
        </w:rPr>
        <w:t xml:space="preserve"> </w:t>
      </w:r>
      <w:r w:rsidRPr="00197743">
        <w:rPr>
          <w:sz w:val="22"/>
          <w:szCs w:val="22"/>
        </w:rPr>
        <w:t>перед предателями, убийцами и узурпаторами.</w:t>
      </w:r>
    </w:p>
    <w:p w14:paraId="28779BA7" w14:textId="00A27512" w:rsidR="00EE0683" w:rsidRPr="00197743" w:rsidRDefault="00EE0683">
      <w:pPr>
        <w:ind w:firstLine="567"/>
        <w:jc w:val="both"/>
        <w:rPr>
          <w:sz w:val="22"/>
          <w:szCs w:val="22"/>
        </w:rPr>
        <w:pPrChange w:id="2699" w:author="Пользователь" w:date="2021-07-15T11:58:00Z">
          <w:pPr>
            <w:shd w:val="clear" w:color="auto" w:fill="EEECE1" w:themeFill="background2"/>
            <w:ind w:firstLine="567"/>
            <w:jc w:val="both"/>
          </w:pPr>
        </w:pPrChange>
      </w:pPr>
      <w:r w:rsidRPr="00197743">
        <w:rPr>
          <w:sz w:val="22"/>
          <w:szCs w:val="22"/>
        </w:rPr>
        <w:t xml:space="preserve">На парад </w:t>
      </w:r>
      <w:r w:rsidR="007848F5">
        <w:rPr>
          <w:sz w:val="22"/>
          <w:szCs w:val="22"/>
        </w:rPr>
        <w:t xml:space="preserve">1945 г. </w:t>
      </w:r>
      <w:r w:rsidRPr="00197743">
        <w:rPr>
          <w:sz w:val="22"/>
          <w:szCs w:val="22"/>
        </w:rPr>
        <w:t>было выведено личного состава: генералов – 249 чел.; офицеров – 2536 чел.; сержантов и рядового состава – 31116 чел. В параде также участвовала знаменная рота войска польского.</w:t>
      </w:r>
      <w:r w:rsidR="00D52BBB" w:rsidRPr="00197743">
        <w:rPr>
          <w:sz w:val="22"/>
          <w:szCs w:val="22"/>
        </w:rPr>
        <w:t xml:space="preserve"> </w:t>
      </w:r>
      <w:r w:rsidRPr="00197743">
        <w:rPr>
          <w:sz w:val="22"/>
          <w:szCs w:val="22"/>
        </w:rPr>
        <w:t xml:space="preserve">Возглавлял колону генерал–полковник В.В. Корчиц. </w:t>
      </w:r>
      <w:r w:rsidR="007848F5" w:rsidRPr="00197743">
        <w:rPr>
          <w:sz w:val="22"/>
          <w:szCs w:val="22"/>
        </w:rPr>
        <w:t>К сожалению,</w:t>
      </w:r>
      <w:r w:rsidRPr="00197743">
        <w:rPr>
          <w:sz w:val="22"/>
          <w:szCs w:val="22"/>
        </w:rPr>
        <w:t xml:space="preserve"> нынешнее руководство Польши об этом забыло и чернит нашу общую Победу. Особый парад, как его назвал И. Сталин, знаменовал не только триумф нашего народа над фашизмом.</w:t>
      </w:r>
      <w:r w:rsidR="00D52BBB" w:rsidRPr="00197743">
        <w:rPr>
          <w:sz w:val="22"/>
          <w:szCs w:val="22"/>
        </w:rPr>
        <w:t xml:space="preserve"> </w:t>
      </w:r>
      <w:r w:rsidRPr="00197743">
        <w:rPr>
          <w:sz w:val="22"/>
          <w:szCs w:val="22"/>
        </w:rPr>
        <w:t>За месяц до подписания акта о безоговорочной капитуляции</w:t>
      </w:r>
      <w:r w:rsidR="00D52BBB" w:rsidRPr="00197743">
        <w:rPr>
          <w:sz w:val="22"/>
          <w:szCs w:val="22"/>
        </w:rPr>
        <w:t xml:space="preserve"> </w:t>
      </w:r>
      <w:r w:rsidRPr="00197743">
        <w:rPr>
          <w:sz w:val="22"/>
          <w:szCs w:val="22"/>
        </w:rPr>
        <w:t>фашистской Германии</w:t>
      </w:r>
      <w:r w:rsidR="00D52BBB" w:rsidRPr="00197743">
        <w:rPr>
          <w:sz w:val="22"/>
          <w:szCs w:val="22"/>
        </w:rPr>
        <w:t xml:space="preserve"> </w:t>
      </w:r>
      <w:r w:rsidRPr="00197743">
        <w:rPr>
          <w:sz w:val="22"/>
          <w:szCs w:val="22"/>
        </w:rPr>
        <w:t>У. Черчилль распорядился начать подготовку к войне против СССР. План этой операции был подготовлен и представлен Черчиллю 22 мая 1945</w:t>
      </w:r>
      <w:r w:rsidR="007848F5">
        <w:rPr>
          <w:sz w:val="22"/>
          <w:szCs w:val="22"/>
        </w:rPr>
        <w:t xml:space="preserve"> </w:t>
      </w:r>
      <w:r w:rsidRPr="00197743">
        <w:rPr>
          <w:sz w:val="22"/>
          <w:szCs w:val="22"/>
        </w:rPr>
        <w:t>г. Согласно этому документу нападение на СССР планировали 1 июля 1945</w:t>
      </w:r>
      <w:r w:rsidR="007848F5">
        <w:rPr>
          <w:sz w:val="22"/>
          <w:szCs w:val="22"/>
        </w:rPr>
        <w:t xml:space="preserve"> </w:t>
      </w:r>
      <w:r w:rsidRPr="00197743">
        <w:rPr>
          <w:sz w:val="22"/>
          <w:szCs w:val="22"/>
        </w:rPr>
        <w:t>г. неожиданным ударом 47 английских и американских дивизий. Их должны были поддержать 10-12 немецких дивизий, которые «союзники» держали не расформированными («РГ» №123. 8.06. 2018</w:t>
      </w:r>
      <w:r w:rsidR="007848F5">
        <w:rPr>
          <w:sz w:val="22"/>
          <w:szCs w:val="22"/>
        </w:rPr>
        <w:t xml:space="preserve"> </w:t>
      </w:r>
      <w:r w:rsidRPr="00197743">
        <w:rPr>
          <w:sz w:val="22"/>
          <w:szCs w:val="22"/>
        </w:rPr>
        <w:t>г.). Планы стали известны И.В. Сталину.</w:t>
      </w:r>
    </w:p>
    <w:p w14:paraId="0F9B2FA9" w14:textId="1BACD0C2" w:rsidR="00EE0683" w:rsidRPr="00197743" w:rsidRDefault="00EE0683">
      <w:pPr>
        <w:ind w:firstLine="567"/>
        <w:jc w:val="both"/>
        <w:rPr>
          <w:sz w:val="22"/>
          <w:szCs w:val="22"/>
        </w:rPr>
        <w:pPrChange w:id="2700" w:author="Пользователь" w:date="2021-07-15T11:58:00Z">
          <w:pPr>
            <w:shd w:val="clear" w:color="auto" w:fill="EEECE1" w:themeFill="background2"/>
            <w:ind w:firstLine="567"/>
            <w:jc w:val="both"/>
          </w:pPr>
        </w:pPrChange>
      </w:pPr>
      <w:r w:rsidRPr="00197743">
        <w:rPr>
          <w:sz w:val="22"/>
          <w:szCs w:val="22"/>
        </w:rPr>
        <w:t>В наши дни</w:t>
      </w:r>
      <w:r w:rsidR="00D52BBB" w:rsidRPr="00197743">
        <w:rPr>
          <w:sz w:val="22"/>
          <w:szCs w:val="22"/>
        </w:rPr>
        <w:t xml:space="preserve"> </w:t>
      </w:r>
      <w:r w:rsidRPr="00197743">
        <w:rPr>
          <w:sz w:val="22"/>
          <w:szCs w:val="22"/>
        </w:rPr>
        <w:t>Запад обвиняет Россию в «бряцании» оружием и восстановлении мощи</w:t>
      </w:r>
      <w:r w:rsidR="00D52BBB" w:rsidRPr="00197743">
        <w:rPr>
          <w:sz w:val="22"/>
          <w:szCs w:val="22"/>
        </w:rPr>
        <w:t xml:space="preserve"> </w:t>
      </w:r>
      <w:r w:rsidRPr="00197743">
        <w:rPr>
          <w:sz w:val="22"/>
          <w:szCs w:val="22"/>
        </w:rPr>
        <w:t xml:space="preserve">армии и флота. Это правильно, ибо верить правителям Запада, </w:t>
      </w:r>
      <w:r w:rsidR="00FA5FB6" w:rsidRPr="00197743">
        <w:rPr>
          <w:sz w:val="22"/>
          <w:szCs w:val="22"/>
        </w:rPr>
        <w:t>как, впрочем,</w:t>
      </w:r>
      <w:r w:rsidRPr="00197743">
        <w:rPr>
          <w:sz w:val="22"/>
          <w:szCs w:val="22"/>
        </w:rPr>
        <w:t xml:space="preserve"> и Востока не следует. У России самые</w:t>
      </w:r>
      <w:r w:rsidR="00D52BBB" w:rsidRPr="00197743">
        <w:rPr>
          <w:sz w:val="22"/>
          <w:szCs w:val="22"/>
        </w:rPr>
        <w:t xml:space="preserve"> </w:t>
      </w:r>
      <w:r w:rsidRPr="00197743">
        <w:rPr>
          <w:sz w:val="22"/>
          <w:szCs w:val="22"/>
        </w:rPr>
        <w:t>над</w:t>
      </w:r>
      <w:r w:rsidR="00FA5FB6">
        <w:rPr>
          <w:sz w:val="22"/>
          <w:szCs w:val="22"/>
        </w:rPr>
        <w:t>ё</w:t>
      </w:r>
      <w:r w:rsidRPr="00197743">
        <w:rPr>
          <w:sz w:val="22"/>
          <w:szCs w:val="22"/>
        </w:rPr>
        <w:t>жные союзники - армия, флот и ядерное оружие.</w:t>
      </w:r>
      <w:r w:rsidR="00D52BBB" w:rsidRPr="00197743">
        <w:rPr>
          <w:sz w:val="22"/>
          <w:szCs w:val="22"/>
        </w:rPr>
        <w:t xml:space="preserve"> </w:t>
      </w:r>
      <w:r w:rsidRPr="00197743">
        <w:rPr>
          <w:sz w:val="22"/>
          <w:szCs w:val="22"/>
        </w:rPr>
        <w:t>Эти союзники будут над</w:t>
      </w:r>
      <w:r w:rsidR="00FA5FB6">
        <w:rPr>
          <w:sz w:val="22"/>
          <w:szCs w:val="22"/>
        </w:rPr>
        <w:t>ё</w:t>
      </w:r>
      <w:r w:rsidRPr="00197743">
        <w:rPr>
          <w:sz w:val="22"/>
          <w:szCs w:val="22"/>
        </w:rPr>
        <w:t>жными в руках патриотов, а не предателей,</w:t>
      </w:r>
      <w:r w:rsidR="00D52BBB" w:rsidRPr="00197743">
        <w:rPr>
          <w:sz w:val="22"/>
          <w:szCs w:val="22"/>
        </w:rPr>
        <w:t xml:space="preserve"> </w:t>
      </w:r>
      <w:r w:rsidRPr="00197743">
        <w:rPr>
          <w:sz w:val="22"/>
          <w:szCs w:val="22"/>
        </w:rPr>
        <w:t>разрушивших</w:t>
      </w:r>
      <w:r w:rsidR="00D52BBB" w:rsidRPr="00197743">
        <w:rPr>
          <w:sz w:val="22"/>
          <w:szCs w:val="22"/>
        </w:rPr>
        <w:t xml:space="preserve"> </w:t>
      </w:r>
      <w:r w:rsidRPr="00197743">
        <w:rPr>
          <w:sz w:val="22"/>
          <w:szCs w:val="22"/>
        </w:rPr>
        <w:t>СССР-Россию. Но самая</w:t>
      </w:r>
      <w:r w:rsidR="00D52BBB" w:rsidRPr="00197743">
        <w:rPr>
          <w:sz w:val="22"/>
          <w:szCs w:val="22"/>
        </w:rPr>
        <w:t xml:space="preserve"> </w:t>
      </w:r>
      <w:r w:rsidRPr="00197743">
        <w:rPr>
          <w:sz w:val="22"/>
          <w:szCs w:val="22"/>
        </w:rPr>
        <w:t>главная задача вернуть</w:t>
      </w:r>
      <w:r w:rsidR="00D52BBB" w:rsidRPr="00197743">
        <w:rPr>
          <w:sz w:val="22"/>
          <w:szCs w:val="22"/>
        </w:rPr>
        <w:t xml:space="preserve"> </w:t>
      </w:r>
      <w:r w:rsidRPr="00197743">
        <w:rPr>
          <w:sz w:val="22"/>
          <w:szCs w:val="22"/>
        </w:rPr>
        <w:t>страну в прежние границы. Надо восстановить разрушенную страну и Советскую власть, тогда будет спокойная жизнь и мирное небо над головой. Ельцинисты разрушили страну и пришли в Кремль незаконным путем – это общеизвестно… Они</w:t>
      </w:r>
      <w:r w:rsidR="00FA5FB6">
        <w:rPr>
          <w:sz w:val="22"/>
          <w:szCs w:val="22"/>
        </w:rPr>
        <w:t>,</w:t>
      </w:r>
      <w:r w:rsidRPr="00197743">
        <w:rPr>
          <w:sz w:val="22"/>
          <w:szCs w:val="22"/>
        </w:rPr>
        <w:t xml:space="preserve"> захватившие власть, расстреляли Верховный Совет РФ</w:t>
      </w:r>
      <w:r w:rsidR="00FA5FB6">
        <w:rPr>
          <w:sz w:val="22"/>
          <w:szCs w:val="22"/>
        </w:rPr>
        <w:t>,</w:t>
      </w:r>
      <w:r w:rsidRPr="00197743">
        <w:rPr>
          <w:sz w:val="22"/>
          <w:szCs w:val="22"/>
        </w:rPr>
        <w:t xml:space="preserve"> поэтому</w:t>
      </w:r>
      <w:r w:rsidR="00D52BBB" w:rsidRPr="00197743">
        <w:rPr>
          <w:sz w:val="22"/>
          <w:szCs w:val="22"/>
        </w:rPr>
        <w:t xml:space="preserve"> </w:t>
      </w:r>
      <w:r w:rsidRPr="00197743">
        <w:rPr>
          <w:sz w:val="22"/>
          <w:szCs w:val="22"/>
        </w:rPr>
        <w:t>должны нести ответственность по суду. Внесение дополнений</w:t>
      </w:r>
      <w:r w:rsidR="00D52BBB" w:rsidRPr="00197743">
        <w:rPr>
          <w:sz w:val="22"/>
          <w:szCs w:val="22"/>
        </w:rPr>
        <w:t xml:space="preserve"> </w:t>
      </w:r>
      <w:r w:rsidRPr="00197743">
        <w:rPr>
          <w:sz w:val="22"/>
          <w:szCs w:val="22"/>
        </w:rPr>
        <w:t>в Конституцию преследует одну цель - пожизненно продлить правление</w:t>
      </w:r>
      <w:r w:rsidR="00FA5FB6">
        <w:rPr>
          <w:sz w:val="22"/>
          <w:szCs w:val="22"/>
        </w:rPr>
        <w:br/>
      </w:r>
      <w:r w:rsidRPr="00197743">
        <w:rPr>
          <w:sz w:val="22"/>
          <w:szCs w:val="22"/>
        </w:rPr>
        <w:t>В. Путину и его окружению. В СССР</w:t>
      </w:r>
      <w:r w:rsidR="00D52BBB" w:rsidRPr="00197743">
        <w:rPr>
          <w:sz w:val="22"/>
          <w:szCs w:val="22"/>
        </w:rPr>
        <w:t xml:space="preserve"> </w:t>
      </w:r>
      <w:r w:rsidRPr="00197743">
        <w:rPr>
          <w:sz w:val="22"/>
          <w:szCs w:val="22"/>
        </w:rPr>
        <w:t>в</w:t>
      </w:r>
      <w:r w:rsidR="00D52BBB" w:rsidRPr="00197743">
        <w:rPr>
          <w:sz w:val="22"/>
          <w:szCs w:val="22"/>
        </w:rPr>
        <w:t xml:space="preserve"> </w:t>
      </w:r>
      <w:r w:rsidRPr="00197743">
        <w:rPr>
          <w:sz w:val="22"/>
          <w:szCs w:val="22"/>
        </w:rPr>
        <w:t>70 лет руководителей считали дряхлыми стариками, а ныне в этом возрасте - молодежь Матвиенко, Патрушев, Зорькин, Лебедев (судьи) и</w:t>
      </w:r>
      <w:r w:rsidR="00D52BBB" w:rsidRPr="00197743">
        <w:rPr>
          <w:sz w:val="22"/>
          <w:szCs w:val="22"/>
        </w:rPr>
        <w:t xml:space="preserve"> </w:t>
      </w:r>
      <w:r w:rsidRPr="00197743">
        <w:rPr>
          <w:sz w:val="22"/>
          <w:szCs w:val="22"/>
        </w:rPr>
        <w:t>другие.</w:t>
      </w:r>
    </w:p>
    <w:p w14:paraId="7111E382" w14:textId="77777777" w:rsidR="00FA5FB6" w:rsidRDefault="00EE0683">
      <w:pPr>
        <w:ind w:firstLine="567"/>
        <w:jc w:val="both"/>
        <w:rPr>
          <w:sz w:val="22"/>
          <w:szCs w:val="22"/>
        </w:rPr>
        <w:pPrChange w:id="2701" w:author="Пользователь" w:date="2021-07-15T11:58:00Z">
          <w:pPr>
            <w:shd w:val="clear" w:color="auto" w:fill="EEECE1" w:themeFill="background2"/>
            <w:ind w:firstLine="567"/>
            <w:jc w:val="both"/>
          </w:pPr>
        </w:pPrChange>
      </w:pPr>
      <w:r w:rsidRPr="00197743">
        <w:rPr>
          <w:sz w:val="22"/>
          <w:szCs w:val="22"/>
        </w:rPr>
        <w:t>После прохождения сводных полков зарокотали 80 барабанов. 200 солдат несли опущенные знамена и штандарты разбитых частей фашистской армии и бросили их на специальный помост (чтобы</w:t>
      </w:r>
      <w:r w:rsidR="00D52BBB" w:rsidRPr="00197743">
        <w:rPr>
          <w:sz w:val="22"/>
          <w:szCs w:val="22"/>
        </w:rPr>
        <w:t xml:space="preserve"> </w:t>
      </w:r>
      <w:r w:rsidRPr="00197743">
        <w:rPr>
          <w:sz w:val="22"/>
          <w:szCs w:val="22"/>
        </w:rPr>
        <w:t>не засоряли советскую-русскую землю),</w:t>
      </w:r>
      <w:r w:rsidR="00D52BBB" w:rsidRPr="00197743">
        <w:rPr>
          <w:sz w:val="22"/>
          <w:szCs w:val="22"/>
        </w:rPr>
        <w:t xml:space="preserve"> </w:t>
      </w:r>
      <w:r w:rsidRPr="00197743">
        <w:rPr>
          <w:sz w:val="22"/>
          <w:szCs w:val="22"/>
        </w:rPr>
        <w:t>к подножью Мавзолея</w:t>
      </w:r>
      <w:r w:rsidR="00FA5FB6">
        <w:rPr>
          <w:sz w:val="22"/>
          <w:szCs w:val="22"/>
        </w:rPr>
        <w:t>,</w:t>
      </w:r>
      <w:r w:rsidRPr="00197743">
        <w:rPr>
          <w:sz w:val="22"/>
          <w:szCs w:val="22"/>
        </w:rPr>
        <w:t xml:space="preserve"> на котором находилось руководство Советского Союза. Вс</w:t>
      </w:r>
      <w:r w:rsidR="00FA5FB6">
        <w:rPr>
          <w:sz w:val="22"/>
          <w:szCs w:val="22"/>
        </w:rPr>
        <w:t>ё</w:t>
      </w:r>
      <w:r w:rsidRPr="00197743">
        <w:rPr>
          <w:sz w:val="22"/>
          <w:szCs w:val="22"/>
        </w:rPr>
        <w:t xml:space="preserve"> проходило под громкие аплодисменты гостей на трибунах. Таким образом «тысячелетний рейх» не просуществовал и 15 лет,</w:t>
      </w:r>
      <w:r w:rsidR="00D52BBB" w:rsidRPr="00197743">
        <w:rPr>
          <w:sz w:val="22"/>
          <w:szCs w:val="22"/>
        </w:rPr>
        <w:t xml:space="preserve"> </w:t>
      </w:r>
      <w:r w:rsidRPr="00197743">
        <w:rPr>
          <w:sz w:val="22"/>
          <w:szCs w:val="22"/>
        </w:rPr>
        <w:t>был уничтожен СССР во главе с И.В. Сталиным.</w:t>
      </w:r>
      <w:r w:rsidR="00D52BBB" w:rsidRPr="00197743">
        <w:rPr>
          <w:sz w:val="22"/>
          <w:szCs w:val="22"/>
        </w:rPr>
        <w:t xml:space="preserve"> </w:t>
      </w:r>
      <w:r w:rsidRPr="00197743">
        <w:rPr>
          <w:sz w:val="22"/>
          <w:szCs w:val="22"/>
        </w:rPr>
        <w:t xml:space="preserve">Теперь манкурты стремятся уничтожить </w:t>
      </w:r>
      <w:r w:rsidR="00FA5FB6" w:rsidRPr="00197743">
        <w:rPr>
          <w:sz w:val="22"/>
          <w:szCs w:val="22"/>
        </w:rPr>
        <w:t>Мавзолей,</w:t>
      </w:r>
      <w:r w:rsidRPr="00197743">
        <w:rPr>
          <w:sz w:val="22"/>
          <w:szCs w:val="22"/>
        </w:rPr>
        <w:t xml:space="preserve"> где покоится прах основателя СССР В.И. Ленина, убрать все захоронения у кремлевской стены. То есть</w:t>
      </w:r>
      <w:r w:rsidR="00FA5FB6">
        <w:rPr>
          <w:sz w:val="22"/>
          <w:szCs w:val="22"/>
        </w:rPr>
        <w:t>,</w:t>
      </w:r>
      <w:r w:rsidRPr="00197743">
        <w:rPr>
          <w:sz w:val="22"/>
          <w:szCs w:val="22"/>
        </w:rPr>
        <w:t xml:space="preserve"> лишить наш народ главных</w:t>
      </w:r>
      <w:r w:rsidR="00D52BBB" w:rsidRPr="00197743">
        <w:rPr>
          <w:sz w:val="22"/>
          <w:szCs w:val="22"/>
        </w:rPr>
        <w:t xml:space="preserve"> </w:t>
      </w:r>
      <w:r w:rsidRPr="00197743">
        <w:rPr>
          <w:sz w:val="22"/>
          <w:szCs w:val="22"/>
        </w:rPr>
        <w:t>святынь, сделать россиян</w:t>
      </w:r>
      <w:r w:rsidR="00D52BBB" w:rsidRPr="00197743">
        <w:rPr>
          <w:sz w:val="22"/>
          <w:szCs w:val="22"/>
        </w:rPr>
        <w:t xml:space="preserve"> </w:t>
      </w:r>
      <w:r w:rsidRPr="00197743">
        <w:rPr>
          <w:sz w:val="22"/>
          <w:szCs w:val="22"/>
        </w:rPr>
        <w:t>«</w:t>
      </w:r>
      <w:r w:rsidR="00FA5FB6" w:rsidRPr="00197743">
        <w:rPr>
          <w:sz w:val="22"/>
          <w:szCs w:val="22"/>
        </w:rPr>
        <w:t>Иванами,</w:t>
      </w:r>
      <w:r w:rsidRPr="00197743">
        <w:rPr>
          <w:sz w:val="22"/>
          <w:szCs w:val="22"/>
        </w:rPr>
        <w:t xml:space="preserve"> не помнящими родства». Пусть не радуются косачевы, жириновские, чубайсы, пивоваровы, сванидзе</w:t>
      </w:r>
      <w:r w:rsidR="00964475">
        <w:rPr>
          <w:sz w:val="22"/>
          <w:szCs w:val="22"/>
        </w:rPr>
        <w:t>, клишасы,</w:t>
      </w:r>
      <w:r w:rsidRPr="00197743">
        <w:rPr>
          <w:sz w:val="22"/>
          <w:szCs w:val="22"/>
        </w:rPr>
        <w:t xml:space="preserve"> иже с ними</w:t>
      </w:r>
      <w:r w:rsidR="00D52BBB" w:rsidRPr="00197743">
        <w:rPr>
          <w:sz w:val="22"/>
          <w:szCs w:val="22"/>
        </w:rPr>
        <w:t xml:space="preserve"> </w:t>
      </w:r>
      <w:r w:rsidRPr="00197743">
        <w:rPr>
          <w:sz w:val="22"/>
          <w:szCs w:val="22"/>
        </w:rPr>
        <w:t>- народ</w:t>
      </w:r>
      <w:r w:rsidR="00D52BBB" w:rsidRPr="00197743">
        <w:rPr>
          <w:sz w:val="22"/>
          <w:szCs w:val="22"/>
        </w:rPr>
        <w:t xml:space="preserve"> </w:t>
      </w:r>
      <w:r w:rsidRPr="00197743">
        <w:rPr>
          <w:sz w:val="22"/>
          <w:szCs w:val="22"/>
        </w:rPr>
        <w:t>этого не допустит.</w:t>
      </w:r>
    </w:p>
    <w:p w14:paraId="73CEE972" w14:textId="5651DC53" w:rsidR="00FA5FB6" w:rsidRDefault="00EE0683">
      <w:pPr>
        <w:ind w:firstLine="567"/>
        <w:jc w:val="both"/>
        <w:rPr>
          <w:sz w:val="22"/>
          <w:szCs w:val="22"/>
        </w:rPr>
        <w:pPrChange w:id="2702" w:author="Пользователь" w:date="2021-07-15T11:58:00Z">
          <w:pPr>
            <w:shd w:val="clear" w:color="auto" w:fill="EEECE1" w:themeFill="background2"/>
            <w:ind w:firstLine="567"/>
            <w:jc w:val="both"/>
          </w:pPr>
        </w:pPrChange>
      </w:pPr>
      <w:r w:rsidRPr="00197743">
        <w:rPr>
          <w:sz w:val="22"/>
          <w:szCs w:val="22"/>
        </w:rPr>
        <w:t>По итогам</w:t>
      </w:r>
      <w:r w:rsidR="00D52BBB" w:rsidRPr="00197743">
        <w:rPr>
          <w:sz w:val="22"/>
          <w:szCs w:val="22"/>
        </w:rPr>
        <w:t xml:space="preserve"> </w:t>
      </w:r>
      <w:r w:rsidRPr="00197743">
        <w:rPr>
          <w:sz w:val="22"/>
          <w:szCs w:val="22"/>
        </w:rPr>
        <w:t>парада Победы отмечено:</w:t>
      </w:r>
    </w:p>
    <w:p w14:paraId="432D4EA6" w14:textId="77777777" w:rsidR="00FA5FB6" w:rsidRDefault="00EE0683">
      <w:pPr>
        <w:jc w:val="both"/>
        <w:rPr>
          <w:sz w:val="22"/>
          <w:szCs w:val="22"/>
        </w:rPr>
        <w:pPrChange w:id="2703" w:author="Пользователь" w:date="2021-07-15T11:58:00Z">
          <w:pPr>
            <w:shd w:val="clear" w:color="auto" w:fill="EEECE1" w:themeFill="background2"/>
            <w:jc w:val="both"/>
          </w:pPr>
        </w:pPrChange>
      </w:pPr>
      <w:r w:rsidRPr="00197743">
        <w:rPr>
          <w:sz w:val="22"/>
          <w:szCs w:val="22"/>
        </w:rPr>
        <w:t>1. Лучшую строевую подготовку при прохождении торжественным маршем показали 1-й Украинский и 1-й Белорусский сводные полки, сводный полк НК ВМФ,</w:t>
      </w:r>
      <w:r w:rsidR="00D52BBB" w:rsidRPr="00197743">
        <w:rPr>
          <w:sz w:val="22"/>
          <w:szCs w:val="22"/>
        </w:rPr>
        <w:t xml:space="preserve"> </w:t>
      </w:r>
      <w:r w:rsidRPr="00197743">
        <w:rPr>
          <w:sz w:val="22"/>
          <w:szCs w:val="22"/>
        </w:rPr>
        <w:t>1-я и 2-я</w:t>
      </w:r>
      <w:r w:rsidR="00D52BBB" w:rsidRPr="00197743">
        <w:rPr>
          <w:sz w:val="22"/>
          <w:szCs w:val="22"/>
        </w:rPr>
        <w:t xml:space="preserve"> </w:t>
      </w:r>
      <w:r w:rsidRPr="00197743">
        <w:rPr>
          <w:sz w:val="22"/>
          <w:szCs w:val="22"/>
        </w:rPr>
        <w:t>МСД войск НКВД, академия им. Жуковского, суворовское и военно–политические училища</w:t>
      </w:r>
      <w:r w:rsidR="00D52BBB" w:rsidRPr="00197743">
        <w:rPr>
          <w:sz w:val="22"/>
          <w:szCs w:val="22"/>
        </w:rPr>
        <w:t xml:space="preserve"> </w:t>
      </w:r>
      <w:r w:rsidRPr="00197743">
        <w:rPr>
          <w:sz w:val="22"/>
          <w:szCs w:val="22"/>
        </w:rPr>
        <w:t>и другие.</w:t>
      </w:r>
    </w:p>
    <w:p w14:paraId="65074402" w14:textId="77777777" w:rsidR="00FA5FB6" w:rsidRDefault="00EE0683">
      <w:pPr>
        <w:jc w:val="both"/>
        <w:rPr>
          <w:sz w:val="22"/>
          <w:szCs w:val="22"/>
        </w:rPr>
        <w:pPrChange w:id="2704" w:author="Пользователь" w:date="2021-07-15T11:58:00Z">
          <w:pPr>
            <w:shd w:val="clear" w:color="auto" w:fill="EEECE1" w:themeFill="background2"/>
            <w:jc w:val="both"/>
          </w:pPr>
        </w:pPrChange>
      </w:pPr>
      <w:r w:rsidRPr="00197743">
        <w:rPr>
          <w:sz w:val="22"/>
          <w:szCs w:val="22"/>
        </w:rPr>
        <w:t>2. В худшую сторону выделялись: Карельский, 1-й Прибалтийский, 3-й Белорусский, 2-й Белорусский 3-й и 4-й полки Украинского фронты, Кремлевский полк, академия штурманского состава ВВС КА</w:t>
      </w:r>
      <w:r w:rsidR="00D52BBB" w:rsidRPr="00197743">
        <w:rPr>
          <w:sz w:val="22"/>
          <w:szCs w:val="22"/>
        </w:rPr>
        <w:t xml:space="preserve"> </w:t>
      </w:r>
      <w:r w:rsidRPr="00197743">
        <w:rPr>
          <w:sz w:val="22"/>
          <w:szCs w:val="22"/>
        </w:rPr>
        <w:t>и некоторые другие части.</w:t>
      </w:r>
      <w:r w:rsidR="00D52BBB" w:rsidRPr="00197743">
        <w:rPr>
          <w:sz w:val="22"/>
          <w:szCs w:val="22"/>
        </w:rPr>
        <w:t xml:space="preserve"> </w:t>
      </w:r>
      <w:r w:rsidRPr="00197743">
        <w:rPr>
          <w:sz w:val="22"/>
          <w:szCs w:val="22"/>
        </w:rPr>
        <w:t>Основные замечания</w:t>
      </w:r>
      <w:r w:rsidR="00D52BBB" w:rsidRPr="00197743">
        <w:rPr>
          <w:sz w:val="22"/>
          <w:szCs w:val="22"/>
        </w:rPr>
        <w:t xml:space="preserve"> </w:t>
      </w:r>
      <w:r w:rsidRPr="00197743">
        <w:rPr>
          <w:sz w:val="22"/>
          <w:szCs w:val="22"/>
        </w:rPr>
        <w:t>- это</w:t>
      </w:r>
      <w:r w:rsidR="00D52BBB" w:rsidRPr="00197743">
        <w:rPr>
          <w:sz w:val="22"/>
          <w:szCs w:val="22"/>
        </w:rPr>
        <w:t xml:space="preserve"> </w:t>
      </w:r>
      <w:r w:rsidRPr="00197743">
        <w:rPr>
          <w:sz w:val="22"/>
          <w:szCs w:val="22"/>
        </w:rPr>
        <w:t>плохое равнение, сбились с ноги, отсутствие строевого шага. Отмечена</w:t>
      </w:r>
      <w:r w:rsidR="00D52BBB" w:rsidRPr="00197743">
        <w:rPr>
          <w:sz w:val="22"/>
          <w:szCs w:val="22"/>
        </w:rPr>
        <w:t xml:space="preserve"> </w:t>
      </w:r>
      <w:r w:rsidRPr="00197743">
        <w:rPr>
          <w:sz w:val="22"/>
          <w:szCs w:val="22"/>
        </w:rPr>
        <w:t>вина и оркестра</w:t>
      </w:r>
      <w:r w:rsidR="00FA5FB6">
        <w:rPr>
          <w:sz w:val="22"/>
          <w:szCs w:val="22"/>
        </w:rPr>
        <w:t xml:space="preserve"> -</w:t>
      </w:r>
      <w:r w:rsidRPr="00197743">
        <w:rPr>
          <w:sz w:val="22"/>
          <w:szCs w:val="22"/>
        </w:rPr>
        <w:t xml:space="preserve"> при переходе на другие марши сбивались с ритма.</w:t>
      </w:r>
    </w:p>
    <w:p w14:paraId="4F801FA4" w14:textId="45A47775" w:rsidR="00EE0683" w:rsidRPr="00197743" w:rsidRDefault="00EE0683">
      <w:pPr>
        <w:jc w:val="both"/>
        <w:rPr>
          <w:sz w:val="22"/>
          <w:szCs w:val="22"/>
        </w:rPr>
        <w:pPrChange w:id="2705" w:author="Пользователь" w:date="2021-07-15T11:58:00Z">
          <w:pPr>
            <w:shd w:val="clear" w:color="auto" w:fill="EEECE1" w:themeFill="background2"/>
            <w:jc w:val="both"/>
          </w:pPr>
        </w:pPrChange>
      </w:pPr>
      <w:r w:rsidRPr="00197743">
        <w:rPr>
          <w:sz w:val="22"/>
          <w:szCs w:val="22"/>
        </w:rPr>
        <w:t>3</w:t>
      </w:r>
      <w:r w:rsidR="00944EFE">
        <w:rPr>
          <w:sz w:val="22"/>
          <w:szCs w:val="22"/>
        </w:rPr>
        <w:t xml:space="preserve">. При прохождении техники в </w:t>
      </w:r>
      <w:r w:rsidR="00FA5FB6">
        <w:rPr>
          <w:sz w:val="22"/>
          <w:szCs w:val="22"/>
        </w:rPr>
        <w:t xml:space="preserve">артиллерийской </w:t>
      </w:r>
      <w:r w:rsidR="00FA5FB6" w:rsidRPr="00197743">
        <w:rPr>
          <w:sz w:val="22"/>
          <w:szCs w:val="22"/>
        </w:rPr>
        <w:t>бригаде</w:t>
      </w:r>
      <w:r w:rsidRPr="00197743">
        <w:rPr>
          <w:sz w:val="22"/>
          <w:szCs w:val="22"/>
        </w:rPr>
        <w:t xml:space="preserve"> одна платформа большой мо</w:t>
      </w:r>
      <w:r w:rsidR="00944EFE">
        <w:rPr>
          <w:sz w:val="22"/>
          <w:szCs w:val="22"/>
        </w:rPr>
        <w:t>щности нарушила порядок при въ</w:t>
      </w:r>
      <w:r w:rsidRPr="00197743">
        <w:rPr>
          <w:sz w:val="22"/>
          <w:szCs w:val="22"/>
        </w:rPr>
        <w:t>езде на Красную площадь. Среди мотомеханизированны</w:t>
      </w:r>
      <w:r w:rsidR="00FA5FB6">
        <w:rPr>
          <w:sz w:val="22"/>
          <w:szCs w:val="22"/>
        </w:rPr>
        <w:t>х</w:t>
      </w:r>
      <w:r w:rsidRPr="00197743">
        <w:rPr>
          <w:sz w:val="22"/>
          <w:szCs w:val="22"/>
        </w:rPr>
        <w:t xml:space="preserve"> войск в худшую сторону выделялся батальон ВДВ - нарушали строй, дисциплину и</w:t>
      </w:r>
      <w:r w:rsidR="00D52BBB" w:rsidRPr="00197743">
        <w:rPr>
          <w:sz w:val="22"/>
          <w:szCs w:val="22"/>
        </w:rPr>
        <w:t xml:space="preserve"> </w:t>
      </w:r>
      <w:r w:rsidRPr="00197743">
        <w:rPr>
          <w:sz w:val="22"/>
          <w:szCs w:val="22"/>
        </w:rPr>
        <w:t>порядок движения.</w:t>
      </w:r>
    </w:p>
    <w:p w14:paraId="014AA7BB" w14:textId="69CEB1F8" w:rsidR="00EE0683" w:rsidRPr="00197743" w:rsidRDefault="00FA5FB6">
      <w:pPr>
        <w:ind w:firstLine="567"/>
        <w:jc w:val="both"/>
        <w:rPr>
          <w:sz w:val="22"/>
          <w:szCs w:val="22"/>
        </w:rPr>
        <w:pPrChange w:id="2706" w:author="Пользователь" w:date="2021-07-15T11:58:00Z">
          <w:pPr>
            <w:shd w:val="clear" w:color="auto" w:fill="EEECE1" w:themeFill="background2"/>
            <w:ind w:firstLine="567"/>
            <w:jc w:val="both"/>
          </w:pPr>
        </w:pPrChange>
      </w:pPr>
      <w:r w:rsidRPr="00197743">
        <w:rPr>
          <w:sz w:val="22"/>
          <w:szCs w:val="22"/>
        </w:rPr>
        <w:t>Многие «демократы»,</w:t>
      </w:r>
      <w:r w:rsidR="00EE0683" w:rsidRPr="00197743">
        <w:rPr>
          <w:sz w:val="22"/>
          <w:szCs w:val="22"/>
        </w:rPr>
        <w:t xml:space="preserve"> ненавидящие все советское - Солженицын, Афанасьев, Алексеева;</w:t>
      </w:r>
      <w:r w:rsidR="00D52BBB" w:rsidRPr="00197743">
        <w:rPr>
          <w:sz w:val="22"/>
          <w:szCs w:val="22"/>
        </w:rPr>
        <w:t xml:space="preserve"> </w:t>
      </w:r>
      <w:r w:rsidR="00EE0683" w:rsidRPr="00197743">
        <w:rPr>
          <w:sz w:val="22"/>
          <w:szCs w:val="22"/>
        </w:rPr>
        <w:t>ученые - Пивоваров, Ципко, Сахаров;</w:t>
      </w:r>
      <w:r w:rsidR="00D52BBB" w:rsidRPr="00197743">
        <w:rPr>
          <w:sz w:val="22"/>
          <w:szCs w:val="22"/>
        </w:rPr>
        <w:t xml:space="preserve"> </w:t>
      </w:r>
      <w:r w:rsidR="00EE0683" w:rsidRPr="00197743">
        <w:rPr>
          <w:sz w:val="22"/>
          <w:szCs w:val="22"/>
        </w:rPr>
        <w:t>журналисты</w:t>
      </w:r>
      <w:r w:rsidR="00D52BBB" w:rsidRPr="00197743">
        <w:rPr>
          <w:sz w:val="22"/>
          <w:szCs w:val="22"/>
        </w:rPr>
        <w:t xml:space="preserve"> </w:t>
      </w:r>
      <w:r w:rsidR="00EE0683" w:rsidRPr="00197743">
        <w:rPr>
          <w:sz w:val="22"/>
          <w:szCs w:val="22"/>
        </w:rPr>
        <w:t>- Сванидзе, Караулов, Киселев и другие говорили и писали, что Маршал Г. Жуков завалил немцев трупами, в т.ч. при взятии Берлина. Это неправда – война без жертв не обходится. В ходе Берлинской операции наши войска отсекли немцев и окружили Берлин, части 9-й немецкой армии сдались. Под Берлином</w:t>
      </w:r>
      <w:r w:rsidR="00D52BBB" w:rsidRPr="00197743">
        <w:rPr>
          <w:sz w:val="22"/>
          <w:szCs w:val="22"/>
        </w:rPr>
        <w:t xml:space="preserve"> </w:t>
      </w:r>
      <w:r w:rsidR="00EE0683" w:rsidRPr="00197743">
        <w:rPr>
          <w:sz w:val="22"/>
          <w:szCs w:val="22"/>
        </w:rPr>
        <w:t>уничтожена 200 тыс. фашистская группировка,</w:t>
      </w:r>
      <w:r w:rsidR="00D52BBB" w:rsidRPr="00197743">
        <w:rPr>
          <w:sz w:val="22"/>
          <w:szCs w:val="22"/>
        </w:rPr>
        <w:t xml:space="preserve"> </w:t>
      </w:r>
      <w:r w:rsidR="00EE0683" w:rsidRPr="00197743">
        <w:rPr>
          <w:sz w:val="22"/>
          <w:szCs w:val="22"/>
        </w:rPr>
        <w:t>вокруг города было</w:t>
      </w:r>
      <w:r w:rsidR="00D52BBB" w:rsidRPr="00197743">
        <w:rPr>
          <w:sz w:val="22"/>
          <w:szCs w:val="22"/>
        </w:rPr>
        <w:t xml:space="preserve"> </w:t>
      </w:r>
      <w:r w:rsidR="00EE0683" w:rsidRPr="00197743">
        <w:rPr>
          <w:sz w:val="22"/>
          <w:szCs w:val="22"/>
        </w:rPr>
        <w:t>замкнуто кольцо</w:t>
      </w:r>
      <w:r w:rsidR="00D52BBB" w:rsidRPr="00197743">
        <w:rPr>
          <w:sz w:val="22"/>
          <w:szCs w:val="22"/>
        </w:rPr>
        <w:t xml:space="preserve"> </w:t>
      </w:r>
      <w:r w:rsidR="00EE0683" w:rsidRPr="00197743">
        <w:rPr>
          <w:sz w:val="22"/>
          <w:szCs w:val="22"/>
        </w:rPr>
        <w:t>Западнее Берлина. Наши войска отсекли союзников,</w:t>
      </w:r>
      <w:r w:rsidR="00D52BBB" w:rsidRPr="00197743">
        <w:rPr>
          <w:sz w:val="22"/>
          <w:szCs w:val="22"/>
        </w:rPr>
        <w:t xml:space="preserve"> </w:t>
      </w:r>
      <w:r w:rsidR="00EE0683" w:rsidRPr="00197743">
        <w:rPr>
          <w:sz w:val="22"/>
          <w:szCs w:val="22"/>
        </w:rPr>
        <w:t>которые стремились взять фашистскую столицу.</w:t>
      </w:r>
      <w:r w:rsidR="00D52BBB" w:rsidRPr="00197743">
        <w:rPr>
          <w:sz w:val="22"/>
          <w:szCs w:val="22"/>
        </w:rPr>
        <w:t xml:space="preserve"> </w:t>
      </w:r>
      <w:r w:rsidR="00EE0683" w:rsidRPr="00197743">
        <w:rPr>
          <w:sz w:val="22"/>
          <w:szCs w:val="22"/>
        </w:rPr>
        <w:t xml:space="preserve">Преимущество Красной Армии было </w:t>
      </w:r>
      <w:r w:rsidR="004164B9" w:rsidRPr="00197743">
        <w:rPr>
          <w:sz w:val="22"/>
          <w:szCs w:val="22"/>
        </w:rPr>
        <w:t>бесспорно</w:t>
      </w:r>
      <w:r w:rsidR="00EE0683" w:rsidRPr="00197743">
        <w:rPr>
          <w:sz w:val="22"/>
          <w:szCs w:val="22"/>
        </w:rPr>
        <w:t>: в личном составе -</w:t>
      </w:r>
      <w:r>
        <w:rPr>
          <w:sz w:val="22"/>
          <w:szCs w:val="22"/>
        </w:rPr>
        <w:t xml:space="preserve"> </w:t>
      </w:r>
      <w:r w:rsidR="00EE0683" w:rsidRPr="00197743">
        <w:rPr>
          <w:sz w:val="22"/>
          <w:szCs w:val="22"/>
        </w:rPr>
        <w:t>1, 4 раза, в артиллерии в 3,7 раза, в бронетехнике было равное противнику. Грандиозное сражение велось эффективно и с военной точки зрения грамотно</w:t>
      </w:r>
      <w:r>
        <w:rPr>
          <w:sz w:val="22"/>
          <w:szCs w:val="22"/>
        </w:rPr>
        <w:t>, в</w:t>
      </w:r>
      <w:r w:rsidR="00EE0683" w:rsidRPr="00197743">
        <w:rPr>
          <w:sz w:val="22"/>
          <w:szCs w:val="22"/>
        </w:rPr>
        <w:t xml:space="preserve"> ч</w:t>
      </w:r>
      <w:r>
        <w:rPr>
          <w:sz w:val="22"/>
          <w:szCs w:val="22"/>
        </w:rPr>
        <w:t>ё</w:t>
      </w:r>
      <w:r w:rsidR="00EE0683" w:rsidRPr="00197743">
        <w:rPr>
          <w:sz w:val="22"/>
          <w:szCs w:val="22"/>
        </w:rPr>
        <w:t>м большая заслуга руководства фронтами, частями и подразделениями Красной Армии</w:t>
      </w:r>
      <w:r w:rsidR="00912CA3">
        <w:rPr>
          <w:sz w:val="22"/>
          <w:szCs w:val="22"/>
        </w:rPr>
        <w:t xml:space="preserve"> и войск НКВД</w:t>
      </w:r>
      <w:r w:rsidR="00EE0683" w:rsidRPr="00197743">
        <w:rPr>
          <w:sz w:val="22"/>
          <w:szCs w:val="22"/>
        </w:rPr>
        <w:t>, храбрости наших воинов.</w:t>
      </w:r>
    </w:p>
    <w:p w14:paraId="2811598C" w14:textId="02988302" w:rsidR="00EE0683" w:rsidRPr="00197743" w:rsidRDefault="00EE0683">
      <w:pPr>
        <w:ind w:firstLine="567"/>
        <w:jc w:val="both"/>
        <w:rPr>
          <w:sz w:val="22"/>
          <w:szCs w:val="22"/>
        </w:rPr>
        <w:pPrChange w:id="2707" w:author="Пользователь" w:date="2021-07-15T11:58:00Z">
          <w:pPr>
            <w:shd w:val="clear" w:color="auto" w:fill="EEECE1" w:themeFill="background2"/>
            <w:ind w:firstLine="567"/>
            <w:jc w:val="both"/>
          </w:pPr>
        </w:pPrChange>
      </w:pPr>
      <w:r w:rsidRPr="00197743">
        <w:rPr>
          <w:sz w:val="22"/>
          <w:szCs w:val="22"/>
        </w:rPr>
        <w:t xml:space="preserve">Парад Победы </w:t>
      </w:r>
      <w:r w:rsidR="00FA5FB6">
        <w:rPr>
          <w:sz w:val="22"/>
          <w:szCs w:val="22"/>
        </w:rPr>
        <w:t xml:space="preserve">- </w:t>
      </w:r>
      <w:r w:rsidRPr="00197743">
        <w:rPr>
          <w:sz w:val="22"/>
          <w:szCs w:val="22"/>
        </w:rPr>
        <w:t>печальный итог войны для</w:t>
      </w:r>
      <w:r w:rsidR="00D52BBB" w:rsidRPr="00197743">
        <w:rPr>
          <w:sz w:val="22"/>
          <w:szCs w:val="22"/>
        </w:rPr>
        <w:t xml:space="preserve"> </w:t>
      </w:r>
      <w:r w:rsidRPr="00197743">
        <w:rPr>
          <w:sz w:val="22"/>
          <w:szCs w:val="22"/>
        </w:rPr>
        <w:t>фашистов,</w:t>
      </w:r>
      <w:r w:rsidR="00D52BBB" w:rsidRPr="00197743">
        <w:rPr>
          <w:sz w:val="22"/>
          <w:szCs w:val="22"/>
        </w:rPr>
        <w:t xml:space="preserve"> </w:t>
      </w:r>
      <w:r w:rsidRPr="00197743">
        <w:rPr>
          <w:sz w:val="22"/>
          <w:szCs w:val="22"/>
        </w:rPr>
        <w:t>грандиозное напоминание тем, кто по-прежнему</w:t>
      </w:r>
      <w:r w:rsidR="00D52BBB" w:rsidRPr="00197743">
        <w:rPr>
          <w:sz w:val="22"/>
          <w:szCs w:val="22"/>
        </w:rPr>
        <w:t xml:space="preserve"> </w:t>
      </w:r>
      <w:r w:rsidRPr="00197743">
        <w:rPr>
          <w:sz w:val="22"/>
          <w:szCs w:val="22"/>
        </w:rPr>
        <w:t>стремится на Восток. Это</w:t>
      </w:r>
      <w:r w:rsidR="00FA5FB6">
        <w:rPr>
          <w:sz w:val="22"/>
          <w:szCs w:val="22"/>
        </w:rPr>
        <w:t>,</w:t>
      </w:r>
      <w:r w:rsidRPr="00197743">
        <w:rPr>
          <w:sz w:val="22"/>
          <w:szCs w:val="22"/>
        </w:rPr>
        <w:t xml:space="preserve"> прежде всего</w:t>
      </w:r>
      <w:r w:rsidR="00FA5FB6">
        <w:rPr>
          <w:sz w:val="22"/>
          <w:szCs w:val="22"/>
        </w:rPr>
        <w:t>,</w:t>
      </w:r>
      <w:r w:rsidRPr="00197743">
        <w:rPr>
          <w:sz w:val="22"/>
          <w:szCs w:val="22"/>
        </w:rPr>
        <w:t xml:space="preserve"> ястребы США, Англии, Германии и их союзник</w:t>
      </w:r>
      <w:r w:rsidR="00FA5FB6">
        <w:rPr>
          <w:sz w:val="22"/>
          <w:szCs w:val="22"/>
        </w:rPr>
        <w:t>и</w:t>
      </w:r>
      <w:r w:rsidRPr="00197743">
        <w:rPr>
          <w:sz w:val="22"/>
          <w:szCs w:val="22"/>
        </w:rPr>
        <w:t xml:space="preserve"> по НАТО. </w:t>
      </w:r>
      <w:r w:rsidR="00FA5FB6" w:rsidRPr="00197743">
        <w:rPr>
          <w:sz w:val="22"/>
          <w:szCs w:val="22"/>
        </w:rPr>
        <w:t>Отдельные политики Германии,</w:t>
      </w:r>
      <w:r w:rsidR="00D52BBB" w:rsidRPr="00197743">
        <w:rPr>
          <w:sz w:val="22"/>
          <w:szCs w:val="22"/>
        </w:rPr>
        <w:t xml:space="preserve"> </w:t>
      </w:r>
      <w:r w:rsidRPr="00197743">
        <w:rPr>
          <w:sz w:val="22"/>
          <w:szCs w:val="22"/>
        </w:rPr>
        <w:t>поднявшейся из небытия</w:t>
      </w:r>
      <w:r w:rsidR="00FA5FB6">
        <w:rPr>
          <w:sz w:val="22"/>
          <w:szCs w:val="22"/>
        </w:rPr>
        <w:t>,</w:t>
      </w:r>
      <w:r w:rsidRPr="00197743">
        <w:rPr>
          <w:sz w:val="22"/>
          <w:szCs w:val="22"/>
        </w:rPr>
        <w:t xml:space="preserve"> снова воспряли</w:t>
      </w:r>
      <w:r w:rsidR="00D52BBB" w:rsidRPr="00197743">
        <w:rPr>
          <w:sz w:val="22"/>
          <w:szCs w:val="22"/>
        </w:rPr>
        <w:t xml:space="preserve"> </w:t>
      </w:r>
      <w:r w:rsidRPr="00197743">
        <w:rPr>
          <w:sz w:val="22"/>
          <w:szCs w:val="22"/>
        </w:rPr>
        <w:t>под руководством покойного Г. Коля и его воспитанницы</w:t>
      </w:r>
      <w:r w:rsidR="00D52BBB" w:rsidRPr="00197743">
        <w:rPr>
          <w:sz w:val="22"/>
          <w:szCs w:val="22"/>
        </w:rPr>
        <w:t xml:space="preserve"> </w:t>
      </w:r>
      <w:r w:rsidRPr="00197743">
        <w:rPr>
          <w:sz w:val="22"/>
          <w:szCs w:val="22"/>
        </w:rPr>
        <w:t>А. Меркель. Они</w:t>
      </w:r>
      <w:r w:rsidR="00D52BBB" w:rsidRPr="00197743">
        <w:rPr>
          <w:sz w:val="22"/>
          <w:szCs w:val="22"/>
        </w:rPr>
        <w:t xml:space="preserve"> </w:t>
      </w:r>
      <w:r w:rsidRPr="00197743">
        <w:rPr>
          <w:sz w:val="22"/>
          <w:szCs w:val="22"/>
        </w:rPr>
        <w:t>ведут себя агрессивно, настраивают братский народ Украины против России. Подняли голову фашистские недобитки и их наследники в Латвии, Литве, Эстонии, Украине. Надо всячески защищать наших соотечественников, вернуть власть народу, а не стоять на коленях и просить у врагов пощады.</w:t>
      </w:r>
      <w:r w:rsidR="00D52BBB" w:rsidRPr="00197743">
        <w:rPr>
          <w:sz w:val="22"/>
          <w:szCs w:val="22"/>
        </w:rPr>
        <w:t xml:space="preserve"> </w:t>
      </w:r>
      <w:r w:rsidRPr="00197743">
        <w:rPr>
          <w:sz w:val="22"/>
          <w:szCs w:val="22"/>
        </w:rPr>
        <w:t xml:space="preserve">Творимое на просторах СССР </w:t>
      </w:r>
      <w:r w:rsidR="00460554">
        <w:rPr>
          <w:sz w:val="22"/>
          <w:szCs w:val="22"/>
        </w:rPr>
        <w:t xml:space="preserve">- </w:t>
      </w:r>
      <w:r w:rsidRPr="00197743">
        <w:rPr>
          <w:sz w:val="22"/>
          <w:szCs w:val="22"/>
        </w:rPr>
        <w:t>затея с</w:t>
      </w:r>
      <w:bookmarkStart w:id="2708" w:name="_Toc57231565"/>
      <w:r w:rsidR="003776D9">
        <w:rPr>
          <w:sz w:val="22"/>
          <w:szCs w:val="22"/>
        </w:rPr>
        <w:t xml:space="preserve"> далеко идущими последствиями. </w:t>
      </w:r>
      <w:r w:rsidRPr="00197743">
        <w:rPr>
          <w:sz w:val="22"/>
          <w:szCs w:val="22"/>
        </w:rPr>
        <w:t xml:space="preserve">Бывшие комсомольские вожаки СССР и ГДР – Тяжельников, Мишин, Матвиенко Меркель (Гитлер в юбке) предали коммунистические </w:t>
      </w:r>
      <w:r w:rsidR="004164B9" w:rsidRPr="00197743">
        <w:rPr>
          <w:sz w:val="22"/>
          <w:szCs w:val="22"/>
        </w:rPr>
        <w:t>идеалы</w:t>
      </w:r>
      <w:r w:rsidRPr="00197743">
        <w:rPr>
          <w:sz w:val="22"/>
          <w:szCs w:val="22"/>
        </w:rPr>
        <w:t>. Они предала идеи добра и справедливости. Так предательски поступали</w:t>
      </w:r>
      <w:r w:rsidR="00D52BBB" w:rsidRPr="00197743">
        <w:rPr>
          <w:sz w:val="22"/>
          <w:szCs w:val="22"/>
        </w:rPr>
        <w:t xml:space="preserve"> </w:t>
      </w:r>
      <w:r w:rsidRPr="00197743">
        <w:rPr>
          <w:sz w:val="22"/>
          <w:szCs w:val="22"/>
        </w:rPr>
        <w:t>партийные и государственные деятели СССР – Куус</w:t>
      </w:r>
      <w:r w:rsidR="004164B9">
        <w:rPr>
          <w:sz w:val="22"/>
          <w:szCs w:val="22"/>
        </w:rPr>
        <w:t>и</w:t>
      </w:r>
      <w:r w:rsidRPr="00197743">
        <w:rPr>
          <w:sz w:val="22"/>
          <w:szCs w:val="22"/>
        </w:rPr>
        <w:t>нен, Андропов, Примаков,</w:t>
      </w:r>
      <w:r w:rsidR="00D52BBB" w:rsidRPr="00197743">
        <w:rPr>
          <w:sz w:val="22"/>
          <w:szCs w:val="22"/>
        </w:rPr>
        <w:t xml:space="preserve"> </w:t>
      </w:r>
      <w:r w:rsidRPr="00197743">
        <w:rPr>
          <w:sz w:val="22"/>
          <w:szCs w:val="22"/>
        </w:rPr>
        <w:t>Горбачев, Ельцин, Кравчук и другие. Не отвергал «демократию» и Лукьянов. При Сталине предатели несли ответственность по закону.</w:t>
      </w:r>
      <w:r w:rsidR="00D52BBB" w:rsidRPr="00197743">
        <w:rPr>
          <w:sz w:val="22"/>
          <w:szCs w:val="22"/>
        </w:rPr>
        <w:t xml:space="preserve"> </w:t>
      </w:r>
      <w:r w:rsidRPr="00197743">
        <w:rPr>
          <w:sz w:val="22"/>
          <w:szCs w:val="22"/>
        </w:rPr>
        <w:t>Отпустить грехи предателям не сможет даже Кирилл. Опомнитесь господа</w:t>
      </w:r>
      <w:r w:rsidR="00460554">
        <w:rPr>
          <w:sz w:val="22"/>
          <w:szCs w:val="22"/>
        </w:rPr>
        <w:t>,</w:t>
      </w:r>
      <w:r w:rsidRPr="00197743">
        <w:rPr>
          <w:sz w:val="22"/>
          <w:szCs w:val="22"/>
        </w:rPr>
        <w:t xml:space="preserve"> пока не поздно. </w:t>
      </w:r>
      <w:r w:rsidR="00460554">
        <w:rPr>
          <w:sz w:val="22"/>
          <w:szCs w:val="22"/>
        </w:rPr>
        <w:t xml:space="preserve">В </w:t>
      </w:r>
      <w:r w:rsidRPr="00197743">
        <w:rPr>
          <w:sz w:val="22"/>
          <w:szCs w:val="22"/>
        </w:rPr>
        <w:t>Европе и мире</w:t>
      </w:r>
      <w:r w:rsidR="00D52BBB" w:rsidRPr="00197743">
        <w:rPr>
          <w:sz w:val="22"/>
          <w:szCs w:val="22"/>
        </w:rPr>
        <w:t xml:space="preserve"> </w:t>
      </w:r>
      <w:r w:rsidRPr="00197743">
        <w:rPr>
          <w:sz w:val="22"/>
          <w:szCs w:val="22"/>
        </w:rPr>
        <w:t>создана обстановка</w:t>
      </w:r>
      <w:r w:rsidR="00460554">
        <w:rPr>
          <w:sz w:val="22"/>
          <w:szCs w:val="22"/>
        </w:rPr>
        <w:t>,</w:t>
      </w:r>
      <w:r w:rsidRPr="00197743">
        <w:rPr>
          <w:sz w:val="22"/>
          <w:szCs w:val="22"/>
        </w:rPr>
        <w:t xml:space="preserve"> близкая к предвоенной, как в 40-е ХХ столетия. Агрессия</w:t>
      </w:r>
      <w:r w:rsidR="00D52BBB" w:rsidRPr="00197743">
        <w:rPr>
          <w:sz w:val="22"/>
          <w:szCs w:val="22"/>
        </w:rPr>
        <w:t xml:space="preserve"> </w:t>
      </w:r>
      <w:r w:rsidR="004355A5">
        <w:rPr>
          <w:sz w:val="22"/>
          <w:szCs w:val="22"/>
        </w:rPr>
        <w:t>закончила</w:t>
      </w:r>
      <w:r w:rsidRPr="00197743">
        <w:rPr>
          <w:sz w:val="22"/>
          <w:szCs w:val="22"/>
        </w:rPr>
        <w:t>сь для фашистов разгромом, а для КА и флота парадом</w:t>
      </w:r>
      <w:r w:rsidR="00D52BBB" w:rsidRPr="00197743">
        <w:rPr>
          <w:sz w:val="22"/>
          <w:szCs w:val="22"/>
        </w:rPr>
        <w:t xml:space="preserve"> </w:t>
      </w:r>
      <w:r w:rsidRPr="00197743">
        <w:rPr>
          <w:sz w:val="22"/>
          <w:szCs w:val="22"/>
        </w:rPr>
        <w:t>Победы на Красной площади под руководством великого И.В. Сталина.</w:t>
      </w:r>
      <w:r w:rsidR="00D52BBB" w:rsidRPr="00197743">
        <w:rPr>
          <w:sz w:val="22"/>
          <w:szCs w:val="22"/>
        </w:rPr>
        <w:t xml:space="preserve"> </w:t>
      </w:r>
      <w:r w:rsidRPr="00197743">
        <w:rPr>
          <w:sz w:val="22"/>
          <w:szCs w:val="22"/>
        </w:rPr>
        <w:t>Как пишет поэт А. И. Охват:</w:t>
      </w:r>
      <w:bookmarkEnd w:id="2708"/>
      <w:r w:rsidRPr="00197743">
        <w:rPr>
          <w:sz w:val="22"/>
          <w:szCs w:val="22"/>
        </w:rPr>
        <w:t xml:space="preserve"> </w:t>
      </w:r>
    </w:p>
    <w:p w14:paraId="3CA51492" w14:textId="77777777" w:rsidR="00EE0683" w:rsidRPr="00197743" w:rsidRDefault="00EE0683">
      <w:pPr>
        <w:ind w:firstLine="567"/>
        <w:outlineLvl w:val="0"/>
        <w:rPr>
          <w:sz w:val="22"/>
          <w:szCs w:val="22"/>
        </w:rPr>
        <w:pPrChange w:id="2709" w:author="Пользователь" w:date="2021-07-15T11:58:00Z">
          <w:pPr>
            <w:shd w:val="clear" w:color="auto" w:fill="EEECE1" w:themeFill="background2"/>
            <w:ind w:firstLine="567"/>
            <w:outlineLvl w:val="0"/>
          </w:pPr>
        </w:pPrChange>
      </w:pPr>
      <w:bookmarkStart w:id="2710" w:name="_Toc57231566"/>
      <w:r w:rsidRPr="00197743">
        <w:rPr>
          <w:sz w:val="22"/>
          <w:szCs w:val="22"/>
        </w:rPr>
        <w:t>«Умом Россию Сталин понял,</w:t>
      </w:r>
      <w:bookmarkEnd w:id="2710"/>
    </w:p>
    <w:p w14:paraId="2412F9AC" w14:textId="77777777" w:rsidR="00EE0683" w:rsidRPr="00197743" w:rsidRDefault="00EE0683">
      <w:pPr>
        <w:ind w:firstLine="567"/>
        <w:outlineLvl w:val="0"/>
        <w:rPr>
          <w:sz w:val="22"/>
          <w:szCs w:val="22"/>
        </w:rPr>
        <w:pPrChange w:id="2711" w:author="Пользователь" w:date="2021-07-15T11:58:00Z">
          <w:pPr>
            <w:shd w:val="clear" w:color="auto" w:fill="EEECE1" w:themeFill="background2"/>
            <w:ind w:firstLine="567"/>
            <w:outlineLvl w:val="0"/>
          </w:pPr>
        </w:pPrChange>
      </w:pPr>
      <w:bookmarkStart w:id="2712" w:name="_Toc57231567"/>
      <w:r w:rsidRPr="00197743">
        <w:rPr>
          <w:sz w:val="22"/>
          <w:szCs w:val="22"/>
        </w:rPr>
        <w:t>Аршином точно перемерил,</w:t>
      </w:r>
      <w:bookmarkEnd w:id="2712"/>
    </w:p>
    <w:p w14:paraId="0701085D" w14:textId="2FE68F69" w:rsidR="00EE0683" w:rsidRPr="00197743" w:rsidRDefault="00EE0683">
      <w:pPr>
        <w:ind w:firstLine="567"/>
        <w:outlineLvl w:val="0"/>
        <w:rPr>
          <w:sz w:val="22"/>
          <w:szCs w:val="22"/>
        </w:rPr>
        <w:pPrChange w:id="2713" w:author="Пользователь" w:date="2021-07-15T11:58:00Z">
          <w:pPr>
            <w:shd w:val="clear" w:color="auto" w:fill="EEECE1" w:themeFill="background2"/>
            <w:ind w:firstLine="567"/>
            <w:outlineLvl w:val="0"/>
          </w:pPr>
        </w:pPrChange>
      </w:pPr>
      <w:bookmarkStart w:id="2714" w:name="_Toc57231568"/>
      <w:r w:rsidRPr="00197743">
        <w:rPr>
          <w:sz w:val="22"/>
          <w:szCs w:val="22"/>
        </w:rPr>
        <w:t>Из нищеты к победам поднял,</w:t>
      </w:r>
      <w:bookmarkEnd w:id="2714"/>
    </w:p>
    <w:p w14:paraId="4DAA9932" w14:textId="77777777" w:rsidR="00EE0683" w:rsidRDefault="00EE0683">
      <w:pPr>
        <w:ind w:firstLine="567"/>
        <w:outlineLvl w:val="0"/>
        <w:rPr>
          <w:sz w:val="22"/>
          <w:szCs w:val="22"/>
        </w:rPr>
        <w:pPrChange w:id="2715" w:author="Пользователь" w:date="2021-07-15T11:58:00Z">
          <w:pPr>
            <w:shd w:val="clear" w:color="auto" w:fill="EEECE1" w:themeFill="background2"/>
            <w:ind w:firstLine="567"/>
            <w:outlineLvl w:val="0"/>
          </w:pPr>
        </w:pPrChange>
      </w:pPr>
      <w:bookmarkStart w:id="2716" w:name="_Toc57231569"/>
      <w:r w:rsidRPr="00197743">
        <w:rPr>
          <w:sz w:val="22"/>
          <w:szCs w:val="22"/>
        </w:rPr>
        <w:t>Заставил недругов поверить!».</w:t>
      </w:r>
      <w:bookmarkEnd w:id="2716"/>
    </w:p>
    <w:p w14:paraId="24C402F6" w14:textId="77777777" w:rsidR="00912CA3" w:rsidRPr="0082017B" w:rsidRDefault="00912CA3">
      <w:pPr>
        <w:ind w:firstLine="567"/>
        <w:outlineLvl w:val="0"/>
        <w:rPr>
          <w:sz w:val="22"/>
          <w:szCs w:val="22"/>
        </w:rPr>
      </w:pPr>
    </w:p>
    <w:p w14:paraId="0EB24B25" w14:textId="77777777" w:rsidR="00D52BBB" w:rsidRPr="0082017B" w:rsidRDefault="00EE0683">
      <w:pPr>
        <w:pStyle w:val="1"/>
        <w:jc w:val="left"/>
        <w:rPr>
          <w:b/>
          <w:sz w:val="22"/>
          <w:szCs w:val="22"/>
        </w:rPr>
      </w:pPr>
      <w:bookmarkStart w:id="2717" w:name="_Toc57231570"/>
      <w:r w:rsidRPr="0082017B">
        <w:rPr>
          <w:b/>
          <w:sz w:val="22"/>
          <w:szCs w:val="22"/>
        </w:rPr>
        <w:t>Бороться и</w:t>
      </w:r>
      <w:r w:rsidR="00D52BBB" w:rsidRPr="0082017B">
        <w:rPr>
          <w:b/>
          <w:sz w:val="22"/>
          <w:szCs w:val="22"/>
        </w:rPr>
        <w:t xml:space="preserve"> </w:t>
      </w:r>
      <w:r w:rsidRPr="0082017B">
        <w:rPr>
          <w:b/>
          <w:sz w:val="22"/>
          <w:szCs w:val="22"/>
        </w:rPr>
        <w:t>побеждать</w:t>
      </w:r>
      <w:bookmarkEnd w:id="2717"/>
    </w:p>
    <w:p w14:paraId="68F9919F" w14:textId="77777777" w:rsidR="0024038E" w:rsidRPr="00460554" w:rsidRDefault="00EE0683">
      <w:pPr>
        <w:tabs>
          <w:tab w:val="left" w:pos="8080"/>
        </w:tabs>
        <w:ind w:left="1701"/>
        <w:jc w:val="both"/>
        <w:rPr>
          <w:bCs/>
          <w:i/>
          <w:sz w:val="18"/>
          <w:szCs w:val="18"/>
        </w:rPr>
        <w:pPrChange w:id="2718" w:author="Пользователь" w:date="2021-07-15T11:58:00Z">
          <w:pPr>
            <w:shd w:val="clear" w:color="auto" w:fill="EEECE1" w:themeFill="background2"/>
            <w:tabs>
              <w:tab w:val="left" w:pos="8080"/>
            </w:tabs>
            <w:ind w:left="1701"/>
            <w:jc w:val="both"/>
          </w:pPr>
        </w:pPrChange>
      </w:pPr>
      <w:r w:rsidRPr="00460554">
        <w:rPr>
          <w:bCs/>
          <w:i/>
          <w:sz w:val="18"/>
          <w:szCs w:val="18"/>
        </w:rPr>
        <w:t>«Ценность зерна определяется урожайностью, ценность человека</w:t>
      </w:r>
      <w:r w:rsidR="004355A5" w:rsidRPr="00460554">
        <w:rPr>
          <w:bCs/>
          <w:i/>
          <w:sz w:val="18"/>
          <w:szCs w:val="18"/>
        </w:rPr>
        <w:t xml:space="preserve"> </w:t>
      </w:r>
      <w:r w:rsidRPr="00460554">
        <w:rPr>
          <w:bCs/>
          <w:i/>
          <w:sz w:val="18"/>
          <w:szCs w:val="18"/>
        </w:rPr>
        <w:t xml:space="preserve">- той пользой, которую он может </w:t>
      </w:r>
      <w:r w:rsidR="004164B9" w:rsidRPr="00460554">
        <w:rPr>
          <w:bCs/>
          <w:i/>
          <w:sz w:val="18"/>
          <w:szCs w:val="18"/>
        </w:rPr>
        <w:t>принести своему</w:t>
      </w:r>
      <w:r w:rsidRPr="00460554">
        <w:rPr>
          <w:bCs/>
          <w:i/>
          <w:sz w:val="18"/>
          <w:szCs w:val="18"/>
        </w:rPr>
        <w:t xml:space="preserve"> ближнему»</w:t>
      </w:r>
    </w:p>
    <w:p w14:paraId="49547008" w14:textId="77777777" w:rsidR="00EE0683" w:rsidRPr="00460554" w:rsidRDefault="00EE0683">
      <w:pPr>
        <w:tabs>
          <w:tab w:val="left" w:pos="8080"/>
        </w:tabs>
        <w:ind w:left="1701"/>
        <w:jc w:val="right"/>
        <w:rPr>
          <w:bCs/>
          <w:i/>
          <w:sz w:val="18"/>
          <w:szCs w:val="18"/>
        </w:rPr>
        <w:pPrChange w:id="2719" w:author="Пользователь" w:date="2021-07-15T11:58:00Z">
          <w:pPr>
            <w:shd w:val="clear" w:color="auto" w:fill="EEECE1" w:themeFill="background2"/>
            <w:tabs>
              <w:tab w:val="left" w:pos="8080"/>
            </w:tabs>
            <w:ind w:left="1701"/>
            <w:jc w:val="right"/>
          </w:pPr>
        </w:pPrChange>
      </w:pPr>
      <w:r w:rsidRPr="00460554">
        <w:rPr>
          <w:bCs/>
          <w:i/>
          <w:sz w:val="18"/>
          <w:szCs w:val="18"/>
        </w:rPr>
        <w:t>(Д. Гарибальди)</w:t>
      </w:r>
    </w:p>
    <w:p w14:paraId="475AB2A1" w14:textId="0ED5066C" w:rsidR="0072773E" w:rsidRPr="00460554" w:rsidRDefault="00EE0683">
      <w:pPr>
        <w:tabs>
          <w:tab w:val="left" w:pos="8080"/>
        </w:tabs>
        <w:ind w:left="1701"/>
        <w:jc w:val="both"/>
        <w:rPr>
          <w:bCs/>
          <w:i/>
          <w:sz w:val="18"/>
          <w:szCs w:val="18"/>
        </w:rPr>
        <w:pPrChange w:id="2720" w:author="Пользователь" w:date="2021-07-15T11:58:00Z">
          <w:pPr>
            <w:shd w:val="clear" w:color="auto" w:fill="EEECE1" w:themeFill="background2"/>
            <w:tabs>
              <w:tab w:val="left" w:pos="8080"/>
            </w:tabs>
            <w:ind w:left="1701"/>
            <w:jc w:val="both"/>
          </w:pPr>
        </w:pPrChange>
      </w:pPr>
      <w:r w:rsidRPr="00460554">
        <w:rPr>
          <w:bCs/>
          <w:i/>
          <w:sz w:val="18"/>
          <w:szCs w:val="18"/>
        </w:rPr>
        <w:t>«</w:t>
      </w:r>
      <w:r w:rsidR="00460554" w:rsidRPr="00460554">
        <w:rPr>
          <w:bCs/>
          <w:i/>
          <w:sz w:val="18"/>
          <w:szCs w:val="18"/>
        </w:rPr>
        <w:t>Клятва,</w:t>
      </w:r>
      <w:r w:rsidRPr="00460554">
        <w:rPr>
          <w:bCs/>
          <w:i/>
          <w:sz w:val="18"/>
          <w:szCs w:val="18"/>
        </w:rPr>
        <w:t xml:space="preserve"> данная в </w:t>
      </w:r>
      <w:r w:rsidR="004164B9" w:rsidRPr="00460554">
        <w:rPr>
          <w:bCs/>
          <w:i/>
          <w:sz w:val="18"/>
          <w:szCs w:val="18"/>
        </w:rPr>
        <w:t>бурю, забывается</w:t>
      </w:r>
      <w:r w:rsidR="0024038E" w:rsidRPr="00460554">
        <w:rPr>
          <w:bCs/>
          <w:i/>
          <w:sz w:val="18"/>
          <w:szCs w:val="18"/>
        </w:rPr>
        <w:t xml:space="preserve"> в тихую погоду»</w:t>
      </w:r>
    </w:p>
    <w:p w14:paraId="7D83AE84" w14:textId="77777777" w:rsidR="00EE0683" w:rsidRPr="00460554" w:rsidRDefault="00EE0683">
      <w:pPr>
        <w:tabs>
          <w:tab w:val="left" w:pos="8080"/>
        </w:tabs>
        <w:ind w:left="1701"/>
        <w:jc w:val="right"/>
        <w:rPr>
          <w:bCs/>
          <w:i/>
          <w:sz w:val="18"/>
          <w:szCs w:val="18"/>
        </w:rPr>
        <w:pPrChange w:id="2721" w:author="Пользователь" w:date="2021-07-15T11:58:00Z">
          <w:pPr>
            <w:shd w:val="clear" w:color="auto" w:fill="EEECE1" w:themeFill="background2"/>
            <w:tabs>
              <w:tab w:val="left" w:pos="8080"/>
            </w:tabs>
            <w:ind w:left="1701"/>
            <w:jc w:val="right"/>
          </w:pPr>
        </w:pPrChange>
      </w:pPr>
      <w:r w:rsidRPr="00460554">
        <w:rPr>
          <w:bCs/>
          <w:i/>
          <w:sz w:val="18"/>
          <w:szCs w:val="18"/>
        </w:rPr>
        <w:t>(У. Шекспир)</w:t>
      </w:r>
    </w:p>
    <w:p w14:paraId="3FCAEA99" w14:textId="77777777" w:rsidR="0024038E" w:rsidRPr="00460554" w:rsidRDefault="00EE0683">
      <w:pPr>
        <w:tabs>
          <w:tab w:val="left" w:pos="8080"/>
        </w:tabs>
        <w:ind w:left="1701"/>
        <w:jc w:val="both"/>
        <w:rPr>
          <w:bCs/>
          <w:i/>
          <w:sz w:val="18"/>
          <w:szCs w:val="18"/>
        </w:rPr>
        <w:pPrChange w:id="2722" w:author="Пользователь" w:date="2021-07-15T11:58:00Z">
          <w:pPr>
            <w:shd w:val="clear" w:color="auto" w:fill="EEECE1" w:themeFill="background2"/>
            <w:tabs>
              <w:tab w:val="left" w:pos="8080"/>
            </w:tabs>
            <w:ind w:left="1701"/>
            <w:jc w:val="both"/>
          </w:pPr>
        </w:pPrChange>
      </w:pPr>
      <w:r w:rsidRPr="00460554">
        <w:rPr>
          <w:bCs/>
          <w:i/>
          <w:sz w:val="18"/>
          <w:szCs w:val="18"/>
        </w:rPr>
        <w:t xml:space="preserve">«Среди слепых и </w:t>
      </w:r>
      <w:r w:rsidR="004355A5" w:rsidRPr="00460554">
        <w:rPr>
          <w:bCs/>
          <w:i/>
          <w:sz w:val="18"/>
          <w:szCs w:val="18"/>
        </w:rPr>
        <w:t>одноглазый король»</w:t>
      </w:r>
    </w:p>
    <w:p w14:paraId="6696D81B" w14:textId="77777777" w:rsidR="00D52BBB" w:rsidRPr="00460554" w:rsidRDefault="0024038E">
      <w:pPr>
        <w:tabs>
          <w:tab w:val="left" w:pos="8080"/>
        </w:tabs>
        <w:ind w:left="1701"/>
        <w:jc w:val="right"/>
        <w:rPr>
          <w:bCs/>
          <w:i/>
          <w:sz w:val="18"/>
          <w:szCs w:val="18"/>
        </w:rPr>
        <w:pPrChange w:id="2723" w:author="Пользователь" w:date="2021-07-15T11:58:00Z">
          <w:pPr>
            <w:shd w:val="clear" w:color="auto" w:fill="EEECE1" w:themeFill="background2"/>
            <w:tabs>
              <w:tab w:val="left" w:pos="8080"/>
            </w:tabs>
            <w:ind w:left="1701"/>
            <w:jc w:val="right"/>
          </w:pPr>
        </w:pPrChange>
      </w:pPr>
      <w:r w:rsidRPr="00460554">
        <w:rPr>
          <w:bCs/>
          <w:i/>
          <w:sz w:val="18"/>
          <w:szCs w:val="18"/>
        </w:rPr>
        <w:t>(поговорка)</w:t>
      </w:r>
    </w:p>
    <w:p w14:paraId="43ED6C8F" w14:textId="7847264B" w:rsidR="00EE0683" w:rsidRPr="00197743" w:rsidRDefault="00EE0683">
      <w:pPr>
        <w:tabs>
          <w:tab w:val="left" w:pos="8080"/>
        </w:tabs>
        <w:ind w:firstLine="567"/>
        <w:jc w:val="both"/>
        <w:rPr>
          <w:sz w:val="22"/>
          <w:szCs w:val="22"/>
        </w:rPr>
        <w:pPrChange w:id="2724" w:author="Пользователь" w:date="2021-07-15T11:58:00Z">
          <w:pPr>
            <w:shd w:val="clear" w:color="auto" w:fill="EEECE1" w:themeFill="background2"/>
            <w:tabs>
              <w:tab w:val="left" w:pos="8080"/>
            </w:tabs>
            <w:ind w:firstLine="567"/>
            <w:jc w:val="both"/>
          </w:pPr>
        </w:pPrChange>
      </w:pPr>
      <w:r w:rsidRPr="00197743">
        <w:rPr>
          <w:sz w:val="22"/>
          <w:szCs w:val="22"/>
        </w:rPr>
        <w:t>2020 год</w:t>
      </w:r>
      <w:r w:rsidR="00D52BBB" w:rsidRPr="00197743">
        <w:rPr>
          <w:sz w:val="22"/>
          <w:szCs w:val="22"/>
        </w:rPr>
        <w:t xml:space="preserve"> </w:t>
      </w:r>
      <w:r w:rsidRPr="00197743">
        <w:rPr>
          <w:sz w:val="22"/>
          <w:szCs w:val="22"/>
        </w:rPr>
        <w:t>по праву юбилейный. Участники войны и патриоты</w:t>
      </w:r>
      <w:r w:rsidR="00460554">
        <w:rPr>
          <w:sz w:val="22"/>
          <w:szCs w:val="22"/>
        </w:rPr>
        <w:t>,</w:t>
      </w:r>
      <w:r w:rsidRPr="00197743">
        <w:rPr>
          <w:sz w:val="22"/>
          <w:szCs w:val="22"/>
        </w:rPr>
        <w:t xml:space="preserve"> кому дорога наша Советская</w:t>
      </w:r>
      <w:r w:rsidR="00D52BBB" w:rsidRPr="00197743">
        <w:rPr>
          <w:sz w:val="22"/>
          <w:szCs w:val="22"/>
        </w:rPr>
        <w:t xml:space="preserve"> </w:t>
      </w:r>
      <w:r w:rsidRPr="00197743">
        <w:rPr>
          <w:sz w:val="22"/>
          <w:szCs w:val="22"/>
        </w:rPr>
        <w:t>Родина, в мае отметили 75 годовщину Победы над фашистской Германией, в сентябре разгром</w:t>
      </w:r>
      <w:r w:rsidR="00D52BBB" w:rsidRPr="00197743">
        <w:rPr>
          <w:sz w:val="22"/>
          <w:szCs w:val="22"/>
        </w:rPr>
        <w:t xml:space="preserve"> </w:t>
      </w:r>
      <w:r w:rsidRPr="00197743">
        <w:rPr>
          <w:sz w:val="22"/>
          <w:szCs w:val="22"/>
        </w:rPr>
        <w:t>милитаристской Японии.</w:t>
      </w:r>
      <w:r w:rsidR="00D52BBB" w:rsidRPr="00197743">
        <w:rPr>
          <w:sz w:val="22"/>
          <w:szCs w:val="22"/>
        </w:rPr>
        <w:t xml:space="preserve"> </w:t>
      </w:r>
      <w:r w:rsidRPr="00197743">
        <w:rPr>
          <w:sz w:val="22"/>
          <w:szCs w:val="22"/>
        </w:rPr>
        <w:t>Ещ</w:t>
      </w:r>
      <w:r w:rsidR="00460554">
        <w:rPr>
          <w:sz w:val="22"/>
          <w:szCs w:val="22"/>
        </w:rPr>
        <w:t>ё</w:t>
      </w:r>
      <w:r w:rsidR="00D52BBB" w:rsidRPr="00197743">
        <w:rPr>
          <w:sz w:val="22"/>
          <w:szCs w:val="22"/>
        </w:rPr>
        <w:t xml:space="preserve"> </w:t>
      </w:r>
      <w:r w:rsidRPr="00197743">
        <w:rPr>
          <w:sz w:val="22"/>
          <w:szCs w:val="22"/>
        </w:rPr>
        <w:t>живы участники разгрома фашизма и японского милитаризма, но с каждым дн</w:t>
      </w:r>
      <w:r w:rsidR="00460554">
        <w:rPr>
          <w:sz w:val="22"/>
          <w:szCs w:val="22"/>
        </w:rPr>
        <w:t>ё</w:t>
      </w:r>
      <w:r w:rsidRPr="00197743">
        <w:rPr>
          <w:sz w:val="22"/>
          <w:szCs w:val="22"/>
        </w:rPr>
        <w:t>м их становится всё меньше. Разгром фашизма, установление послевоенного миропорядка</w:t>
      </w:r>
      <w:r w:rsidR="00D52BBB" w:rsidRPr="00197743">
        <w:rPr>
          <w:sz w:val="22"/>
          <w:szCs w:val="22"/>
        </w:rPr>
        <w:t xml:space="preserve"> </w:t>
      </w:r>
      <w:r w:rsidRPr="00197743">
        <w:rPr>
          <w:sz w:val="22"/>
          <w:szCs w:val="22"/>
        </w:rPr>
        <w:t>достигнуто большими</w:t>
      </w:r>
      <w:r w:rsidR="00D52BBB" w:rsidRPr="00197743">
        <w:rPr>
          <w:sz w:val="22"/>
          <w:szCs w:val="22"/>
        </w:rPr>
        <w:t xml:space="preserve"> </w:t>
      </w:r>
      <w:r w:rsidRPr="00197743">
        <w:rPr>
          <w:sz w:val="22"/>
          <w:szCs w:val="22"/>
        </w:rPr>
        <w:t>усилиями</w:t>
      </w:r>
      <w:r w:rsidR="00D52BBB" w:rsidRPr="00197743">
        <w:rPr>
          <w:sz w:val="22"/>
          <w:szCs w:val="22"/>
        </w:rPr>
        <w:t xml:space="preserve"> </w:t>
      </w:r>
      <w:r w:rsidRPr="00197743">
        <w:rPr>
          <w:sz w:val="22"/>
          <w:szCs w:val="22"/>
        </w:rPr>
        <w:t>всех</w:t>
      </w:r>
      <w:r w:rsidR="00D52BBB" w:rsidRPr="00197743">
        <w:rPr>
          <w:sz w:val="22"/>
          <w:szCs w:val="22"/>
        </w:rPr>
        <w:t xml:space="preserve"> </w:t>
      </w:r>
      <w:r w:rsidRPr="00197743">
        <w:rPr>
          <w:sz w:val="22"/>
          <w:szCs w:val="22"/>
        </w:rPr>
        <w:t>народов</w:t>
      </w:r>
      <w:r w:rsidR="00D52BBB" w:rsidRPr="00197743">
        <w:rPr>
          <w:sz w:val="22"/>
          <w:szCs w:val="22"/>
        </w:rPr>
        <w:t xml:space="preserve"> </w:t>
      </w:r>
      <w:r w:rsidRPr="00197743">
        <w:rPr>
          <w:sz w:val="22"/>
          <w:szCs w:val="22"/>
        </w:rPr>
        <w:t>Советского Союза. Война</w:t>
      </w:r>
      <w:r w:rsidR="00D52BBB" w:rsidRPr="00197743">
        <w:rPr>
          <w:sz w:val="22"/>
          <w:szCs w:val="22"/>
        </w:rPr>
        <w:t xml:space="preserve"> </w:t>
      </w:r>
      <w:r w:rsidRPr="00197743">
        <w:rPr>
          <w:sz w:val="22"/>
          <w:szCs w:val="22"/>
        </w:rPr>
        <w:t>с фашизмом стала тяж</w:t>
      </w:r>
      <w:r w:rsidR="00460554">
        <w:rPr>
          <w:sz w:val="22"/>
          <w:szCs w:val="22"/>
        </w:rPr>
        <w:t>ё</w:t>
      </w:r>
      <w:r w:rsidRPr="00197743">
        <w:rPr>
          <w:sz w:val="22"/>
          <w:szCs w:val="22"/>
        </w:rPr>
        <w:t>лым</w:t>
      </w:r>
      <w:r w:rsidR="00D52BBB" w:rsidRPr="00197743">
        <w:rPr>
          <w:sz w:val="22"/>
          <w:szCs w:val="22"/>
        </w:rPr>
        <w:t xml:space="preserve"> </w:t>
      </w:r>
      <w:r w:rsidRPr="00197743">
        <w:rPr>
          <w:sz w:val="22"/>
          <w:szCs w:val="22"/>
        </w:rPr>
        <w:t>испытанием</w:t>
      </w:r>
      <w:r w:rsidR="00D52BBB" w:rsidRPr="00197743">
        <w:rPr>
          <w:sz w:val="22"/>
          <w:szCs w:val="22"/>
        </w:rPr>
        <w:t xml:space="preserve"> </w:t>
      </w:r>
      <w:r w:rsidRPr="00197743">
        <w:rPr>
          <w:sz w:val="22"/>
          <w:szCs w:val="22"/>
        </w:rPr>
        <w:t>и вошла в историю как героический этап в жизни</w:t>
      </w:r>
      <w:r w:rsidR="00D52BBB" w:rsidRPr="00197743">
        <w:rPr>
          <w:sz w:val="22"/>
          <w:szCs w:val="22"/>
        </w:rPr>
        <w:t xml:space="preserve"> </w:t>
      </w:r>
      <w:r w:rsidRPr="00197743">
        <w:rPr>
          <w:sz w:val="22"/>
          <w:szCs w:val="22"/>
        </w:rPr>
        <w:t>народа, который под руководством компартии во главе с И.В. Сталиным</w:t>
      </w:r>
      <w:r w:rsidR="00460554">
        <w:rPr>
          <w:sz w:val="22"/>
          <w:szCs w:val="22"/>
        </w:rPr>
        <w:t>,</w:t>
      </w:r>
      <w:r w:rsidRPr="00197743">
        <w:rPr>
          <w:sz w:val="22"/>
          <w:szCs w:val="22"/>
        </w:rPr>
        <w:t xml:space="preserve"> одержал блестящую победу. Множество сражений было</w:t>
      </w:r>
      <w:r w:rsidR="00D52BBB" w:rsidRPr="00197743">
        <w:rPr>
          <w:sz w:val="22"/>
          <w:szCs w:val="22"/>
        </w:rPr>
        <w:t xml:space="preserve"> </w:t>
      </w:r>
      <w:r w:rsidRPr="00197743">
        <w:rPr>
          <w:sz w:val="22"/>
          <w:szCs w:val="22"/>
        </w:rPr>
        <w:t>на суше, в воздухе, море,</w:t>
      </w:r>
      <w:r w:rsidR="00D52BBB" w:rsidRPr="00197743">
        <w:rPr>
          <w:sz w:val="22"/>
          <w:szCs w:val="22"/>
        </w:rPr>
        <w:t xml:space="preserve"> </w:t>
      </w:r>
      <w:r w:rsidRPr="00197743">
        <w:rPr>
          <w:sz w:val="22"/>
          <w:szCs w:val="22"/>
        </w:rPr>
        <w:t>в тылу врага – подполье и партизанских отрядах.</w:t>
      </w:r>
      <w:r w:rsidR="00D52BBB" w:rsidRPr="00197743">
        <w:rPr>
          <w:sz w:val="22"/>
          <w:szCs w:val="22"/>
        </w:rPr>
        <w:t xml:space="preserve"> </w:t>
      </w:r>
      <w:r w:rsidRPr="00197743">
        <w:rPr>
          <w:sz w:val="22"/>
          <w:szCs w:val="22"/>
        </w:rPr>
        <w:t>На защиту</w:t>
      </w:r>
      <w:r w:rsidR="00D52BBB" w:rsidRPr="00197743">
        <w:rPr>
          <w:sz w:val="22"/>
          <w:szCs w:val="22"/>
        </w:rPr>
        <w:t xml:space="preserve"> </w:t>
      </w:r>
      <w:r w:rsidRPr="00197743">
        <w:rPr>
          <w:sz w:val="22"/>
          <w:szCs w:val="22"/>
        </w:rPr>
        <w:t>СССР встали: русские и украинцы,</w:t>
      </w:r>
      <w:r w:rsidR="00D52BBB" w:rsidRPr="00197743">
        <w:rPr>
          <w:sz w:val="22"/>
          <w:szCs w:val="22"/>
        </w:rPr>
        <w:t xml:space="preserve"> </w:t>
      </w:r>
      <w:r w:rsidRPr="00197743">
        <w:rPr>
          <w:sz w:val="22"/>
          <w:szCs w:val="22"/>
        </w:rPr>
        <w:t>белорусы и армяне, осетины и абхазцы,</w:t>
      </w:r>
      <w:r w:rsidR="00D52BBB" w:rsidRPr="00197743">
        <w:rPr>
          <w:sz w:val="22"/>
          <w:szCs w:val="22"/>
        </w:rPr>
        <w:t xml:space="preserve"> </w:t>
      </w:r>
      <w:r w:rsidRPr="00197743">
        <w:rPr>
          <w:sz w:val="22"/>
          <w:szCs w:val="22"/>
        </w:rPr>
        <w:t>грузины и молдаване, литовцы и</w:t>
      </w:r>
      <w:r w:rsidR="00D52BBB" w:rsidRPr="00197743">
        <w:rPr>
          <w:sz w:val="22"/>
          <w:szCs w:val="22"/>
        </w:rPr>
        <w:t xml:space="preserve"> </w:t>
      </w:r>
      <w:r w:rsidRPr="00197743">
        <w:rPr>
          <w:sz w:val="22"/>
          <w:szCs w:val="22"/>
        </w:rPr>
        <w:t>латыши, эстонцы и казахи,</w:t>
      </w:r>
      <w:r w:rsidR="00D52BBB" w:rsidRPr="00197743">
        <w:rPr>
          <w:sz w:val="22"/>
          <w:szCs w:val="22"/>
        </w:rPr>
        <w:t xml:space="preserve"> </w:t>
      </w:r>
      <w:r w:rsidRPr="00197743">
        <w:rPr>
          <w:sz w:val="22"/>
          <w:szCs w:val="22"/>
        </w:rPr>
        <w:t>туркмены и нанайцы, таджики</w:t>
      </w:r>
      <w:r w:rsidR="0082017B">
        <w:rPr>
          <w:sz w:val="22"/>
          <w:szCs w:val="22"/>
        </w:rPr>
        <w:t xml:space="preserve"> и татары, - все народы </w:t>
      </w:r>
      <w:r w:rsidRPr="00197743">
        <w:rPr>
          <w:sz w:val="22"/>
          <w:szCs w:val="22"/>
        </w:rPr>
        <w:t>страны.</w:t>
      </w:r>
    </w:p>
    <w:p w14:paraId="066A813F" w14:textId="0E3FCBC7" w:rsidR="004661D7" w:rsidRPr="004661D7" w:rsidRDefault="00EE0683">
      <w:pPr>
        <w:tabs>
          <w:tab w:val="left" w:pos="8080"/>
        </w:tabs>
        <w:ind w:firstLine="567"/>
        <w:jc w:val="both"/>
        <w:rPr>
          <w:bCs/>
          <w:sz w:val="22"/>
          <w:szCs w:val="22"/>
        </w:rPr>
        <w:pPrChange w:id="2725" w:author="Пользователь" w:date="2021-07-15T11:58:00Z">
          <w:pPr>
            <w:shd w:val="clear" w:color="auto" w:fill="EEECE1" w:themeFill="background2"/>
            <w:tabs>
              <w:tab w:val="left" w:pos="8080"/>
            </w:tabs>
            <w:ind w:firstLine="567"/>
            <w:jc w:val="both"/>
          </w:pPr>
        </w:pPrChange>
      </w:pPr>
      <w:r w:rsidRPr="00197743">
        <w:rPr>
          <w:sz w:val="22"/>
          <w:szCs w:val="22"/>
        </w:rPr>
        <w:t>Феномен в том, что советский патриотизм был не</w:t>
      </w:r>
      <w:r w:rsidR="00D52BBB" w:rsidRPr="00197743">
        <w:rPr>
          <w:sz w:val="22"/>
          <w:szCs w:val="22"/>
        </w:rPr>
        <w:t xml:space="preserve"> </w:t>
      </w:r>
      <w:r w:rsidRPr="00197743">
        <w:rPr>
          <w:sz w:val="22"/>
          <w:szCs w:val="22"/>
        </w:rPr>
        <w:t>стихийным чувством любви к</w:t>
      </w:r>
      <w:r w:rsidR="00D52BBB" w:rsidRPr="00197743">
        <w:rPr>
          <w:sz w:val="22"/>
          <w:szCs w:val="22"/>
        </w:rPr>
        <w:t xml:space="preserve"> </w:t>
      </w:r>
      <w:r w:rsidRPr="00197743">
        <w:rPr>
          <w:sz w:val="22"/>
          <w:szCs w:val="22"/>
        </w:rPr>
        <w:t>Советскому Союзу.</w:t>
      </w:r>
      <w:r w:rsidR="00D52BBB" w:rsidRPr="00197743">
        <w:rPr>
          <w:sz w:val="22"/>
          <w:szCs w:val="22"/>
        </w:rPr>
        <w:t xml:space="preserve"> </w:t>
      </w:r>
      <w:r w:rsidRPr="00197743">
        <w:rPr>
          <w:sz w:val="22"/>
          <w:szCs w:val="22"/>
        </w:rPr>
        <w:t>Он воспитывал гордость за наш строй, за образ жизни, за славные дела и великие подвиги, которые совершали в сражениях с врагами и труде советские</w:t>
      </w:r>
      <w:r w:rsidR="00D52BBB" w:rsidRPr="00197743">
        <w:rPr>
          <w:sz w:val="22"/>
          <w:szCs w:val="22"/>
        </w:rPr>
        <w:t xml:space="preserve"> </w:t>
      </w:r>
      <w:r w:rsidRPr="00197743">
        <w:rPr>
          <w:sz w:val="22"/>
          <w:szCs w:val="22"/>
        </w:rPr>
        <w:t xml:space="preserve">люди. Именно на эти стороны патриотизма обращал внимание М. И. Калинин. Он говорил: «Мы должны воспитывать трудящихся СССР в духе пламенного патриотизма, в духе безграничной любви к своей Родине. Я говорю не об отвлеченной, платонической любви, а о любви напористой, активной, страстной, неукротимой, о такой любви, которая не знает никакой пощады к врагам, которая не останавливается ни перед какими жертвами во имя Родины». Истина состоит в том, что в предвоенные годы наша страна упорно боролась за сохранение и упрочение мира, настойчиво </w:t>
      </w:r>
      <w:r w:rsidR="00460554" w:rsidRPr="00197743">
        <w:rPr>
          <w:sz w:val="22"/>
          <w:szCs w:val="22"/>
        </w:rPr>
        <w:t>призывал</w:t>
      </w:r>
      <w:r w:rsidR="00460554">
        <w:rPr>
          <w:sz w:val="22"/>
          <w:szCs w:val="22"/>
        </w:rPr>
        <w:t xml:space="preserve">а </w:t>
      </w:r>
      <w:r w:rsidR="00460554" w:rsidRPr="00197743">
        <w:rPr>
          <w:sz w:val="22"/>
          <w:szCs w:val="22"/>
        </w:rPr>
        <w:t>правительства</w:t>
      </w:r>
      <w:r w:rsidRPr="00197743">
        <w:rPr>
          <w:sz w:val="22"/>
          <w:szCs w:val="22"/>
        </w:rPr>
        <w:t xml:space="preserve"> Англии, Франции,</w:t>
      </w:r>
      <w:r w:rsidR="00D52BBB" w:rsidRPr="00197743">
        <w:rPr>
          <w:sz w:val="22"/>
          <w:szCs w:val="22"/>
        </w:rPr>
        <w:t xml:space="preserve"> </w:t>
      </w:r>
      <w:r w:rsidRPr="00197743">
        <w:rPr>
          <w:sz w:val="22"/>
          <w:szCs w:val="22"/>
        </w:rPr>
        <w:t>Польши</w:t>
      </w:r>
      <w:r w:rsidR="00D52BBB" w:rsidRPr="00197743">
        <w:rPr>
          <w:sz w:val="22"/>
          <w:szCs w:val="22"/>
        </w:rPr>
        <w:t xml:space="preserve"> </w:t>
      </w:r>
      <w:r w:rsidRPr="00197743">
        <w:rPr>
          <w:sz w:val="22"/>
          <w:szCs w:val="22"/>
        </w:rPr>
        <w:t>совместными усилиями преградить путь фашистской агрессии, которая угрожала</w:t>
      </w:r>
      <w:r w:rsidR="00D52BBB" w:rsidRPr="00197743">
        <w:rPr>
          <w:sz w:val="22"/>
          <w:szCs w:val="22"/>
        </w:rPr>
        <w:t xml:space="preserve"> </w:t>
      </w:r>
      <w:r w:rsidRPr="00197743">
        <w:rPr>
          <w:sz w:val="22"/>
          <w:szCs w:val="22"/>
        </w:rPr>
        <w:t>Европе. После разгрома фашизма установился относительный мир в Европе и мир, который после</w:t>
      </w:r>
      <w:r w:rsidR="00D52BBB" w:rsidRPr="00197743">
        <w:rPr>
          <w:sz w:val="22"/>
          <w:szCs w:val="22"/>
        </w:rPr>
        <w:t xml:space="preserve"> </w:t>
      </w:r>
      <w:r w:rsidRPr="00197743">
        <w:rPr>
          <w:sz w:val="22"/>
          <w:szCs w:val="22"/>
        </w:rPr>
        <w:t>развала СССР был нарушен. Перестройка М. Горбачева плавно перешла в активную перестрелку Б. Ельцина. Началось расширение НАТО и выдвижении к границам России,</w:t>
      </w:r>
      <w:r w:rsidR="00D52BBB" w:rsidRPr="00197743">
        <w:rPr>
          <w:sz w:val="22"/>
          <w:szCs w:val="22"/>
        </w:rPr>
        <w:t xml:space="preserve"> </w:t>
      </w:r>
      <w:r w:rsidRPr="00197743">
        <w:rPr>
          <w:sz w:val="22"/>
          <w:szCs w:val="22"/>
        </w:rPr>
        <w:t>новая гонка вооружений, в которой активно участвуют бывшие</w:t>
      </w:r>
      <w:r w:rsidR="00D52BBB" w:rsidRPr="00197743">
        <w:rPr>
          <w:sz w:val="22"/>
          <w:szCs w:val="22"/>
        </w:rPr>
        <w:t xml:space="preserve"> </w:t>
      </w:r>
      <w:r w:rsidRPr="00197743">
        <w:rPr>
          <w:sz w:val="22"/>
          <w:szCs w:val="22"/>
        </w:rPr>
        <w:t>Союзные республики и страны</w:t>
      </w:r>
      <w:r w:rsidR="00AB0666">
        <w:rPr>
          <w:sz w:val="22"/>
          <w:szCs w:val="22"/>
        </w:rPr>
        <w:t xml:space="preserve"> Соц</w:t>
      </w:r>
      <w:r w:rsidR="003C506C">
        <w:rPr>
          <w:sz w:val="22"/>
          <w:szCs w:val="22"/>
        </w:rPr>
        <w:t>содружества, видимо</w:t>
      </w:r>
      <w:r w:rsidR="00AB0666">
        <w:rPr>
          <w:sz w:val="22"/>
          <w:szCs w:val="22"/>
        </w:rPr>
        <w:t xml:space="preserve"> считают</w:t>
      </w:r>
      <w:r w:rsidR="003C506C">
        <w:rPr>
          <w:sz w:val="22"/>
          <w:szCs w:val="22"/>
        </w:rPr>
        <w:t xml:space="preserve"> -</w:t>
      </w:r>
      <w:r w:rsidR="004661D7" w:rsidRPr="004661D7">
        <w:rPr>
          <w:sz w:val="22"/>
          <w:szCs w:val="22"/>
        </w:rPr>
        <w:t xml:space="preserve"> </w:t>
      </w:r>
      <w:r w:rsidR="00AB0666">
        <w:rPr>
          <w:sz w:val="22"/>
          <w:szCs w:val="22"/>
        </w:rPr>
        <w:t>«</w:t>
      </w:r>
      <w:r w:rsidR="004661D7" w:rsidRPr="004661D7">
        <w:rPr>
          <w:bCs/>
          <w:sz w:val="22"/>
          <w:szCs w:val="22"/>
        </w:rPr>
        <w:t>среди слепых и одноглазый король».</w:t>
      </w:r>
    </w:p>
    <w:p w14:paraId="231E1832" w14:textId="42139232" w:rsidR="00EE0683" w:rsidRPr="00197743" w:rsidRDefault="00EE0683">
      <w:pPr>
        <w:tabs>
          <w:tab w:val="left" w:pos="8080"/>
        </w:tabs>
        <w:ind w:firstLine="567"/>
        <w:jc w:val="both"/>
        <w:rPr>
          <w:sz w:val="22"/>
          <w:szCs w:val="22"/>
        </w:rPr>
        <w:pPrChange w:id="2726" w:author="Пользователь" w:date="2021-07-15T11:58:00Z">
          <w:pPr>
            <w:shd w:val="clear" w:color="auto" w:fill="EEECE1" w:themeFill="background2"/>
            <w:tabs>
              <w:tab w:val="left" w:pos="8080"/>
            </w:tabs>
            <w:ind w:firstLine="567"/>
            <w:jc w:val="both"/>
          </w:pPr>
        </w:pPrChange>
      </w:pPr>
      <w:r w:rsidRPr="00197743">
        <w:rPr>
          <w:sz w:val="22"/>
          <w:szCs w:val="22"/>
        </w:rPr>
        <w:t>Выступая по радио 3 июля 1941</w:t>
      </w:r>
      <w:r w:rsidR="00460554">
        <w:rPr>
          <w:sz w:val="22"/>
          <w:szCs w:val="22"/>
        </w:rPr>
        <w:t xml:space="preserve"> </w:t>
      </w:r>
      <w:r w:rsidRPr="00197743">
        <w:rPr>
          <w:sz w:val="22"/>
          <w:szCs w:val="22"/>
        </w:rPr>
        <w:t>г. И.В. Сталин</w:t>
      </w:r>
      <w:r w:rsidR="00D52BBB" w:rsidRPr="00197743">
        <w:rPr>
          <w:sz w:val="22"/>
          <w:szCs w:val="22"/>
        </w:rPr>
        <w:t xml:space="preserve"> </w:t>
      </w:r>
      <w:r w:rsidRPr="00197743">
        <w:rPr>
          <w:sz w:val="22"/>
          <w:szCs w:val="22"/>
        </w:rPr>
        <w:t>говорил: «Враг жесток и неумолим. Он ставит своей целью захват наших земель, политых нашим потом, захват нашего хлеба и нашей нефти, добытых нашим трудом. Он ставит своей целью восстановление власти помещиков, восстановление царизма, разрушение национальной культуры и национальной государственности</w:t>
      </w:r>
      <w:r w:rsidR="00D52BBB" w:rsidRPr="00197743">
        <w:rPr>
          <w:sz w:val="22"/>
          <w:szCs w:val="22"/>
        </w:rPr>
        <w:t xml:space="preserve"> </w:t>
      </w:r>
      <w:r w:rsidRPr="00197743">
        <w:rPr>
          <w:sz w:val="22"/>
          <w:szCs w:val="22"/>
        </w:rPr>
        <w:t>русских, украинцев, белорусов, грузин, армян, татар, азербайджанцев…, и других свободных народов СССР…». Эти пророческие</w:t>
      </w:r>
      <w:r w:rsidR="00D52BBB" w:rsidRPr="00197743">
        <w:rPr>
          <w:sz w:val="22"/>
          <w:szCs w:val="22"/>
        </w:rPr>
        <w:t xml:space="preserve"> </w:t>
      </w:r>
      <w:r w:rsidRPr="00197743">
        <w:rPr>
          <w:sz w:val="22"/>
          <w:szCs w:val="22"/>
        </w:rPr>
        <w:t>слова актуальны и в наши дни. По-прежнему цели и задачи</w:t>
      </w:r>
      <w:r w:rsidR="00D52BBB" w:rsidRPr="00197743">
        <w:rPr>
          <w:sz w:val="22"/>
          <w:szCs w:val="22"/>
        </w:rPr>
        <w:t xml:space="preserve"> </w:t>
      </w:r>
      <w:r w:rsidRPr="00197743">
        <w:rPr>
          <w:sz w:val="22"/>
          <w:szCs w:val="22"/>
        </w:rPr>
        <w:t>Запада и США окончательно рассорить наши народы</w:t>
      </w:r>
      <w:r w:rsidR="00460554">
        <w:rPr>
          <w:sz w:val="22"/>
          <w:szCs w:val="22"/>
        </w:rPr>
        <w:t>,</w:t>
      </w:r>
      <w:r w:rsidRPr="00197743">
        <w:rPr>
          <w:sz w:val="22"/>
          <w:szCs w:val="22"/>
        </w:rPr>
        <w:t xml:space="preserve"> веками жившие вместе, сделать нас</w:t>
      </w:r>
      <w:r w:rsidR="00D52BBB" w:rsidRPr="00197743">
        <w:rPr>
          <w:sz w:val="22"/>
          <w:szCs w:val="22"/>
        </w:rPr>
        <w:t xml:space="preserve"> </w:t>
      </w:r>
      <w:r w:rsidRPr="00197743">
        <w:rPr>
          <w:sz w:val="22"/>
          <w:szCs w:val="22"/>
        </w:rPr>
        <w:t>«Иванами, не помнящими родства». Это мы наблюдаем на Украине, где из-за предательства у власти оказались бандеро</w:t>
      </w:r>
      <w:r w:rsidR="00460554">
        <w:rPr>
          <w:sz w:val="22"/>
          <w:szCs w:val="22"/>
        </w:rPr>
        <w:t>-</w:t>
      </w:r>
      <w:r w:rsidRPr="00197743">
        <w:rPr>
          <w:sz w:val="22"/>
          <w:szCs w:val="22"/>
        </w:rPr>
        <w:t>фашисты.</w:t>
      </w:r>
    </w:p>
    <w:p w14:paraId="5492F7A7" w14:textId="18C8BBBA" w:rsidR="00010095" w:rsidRPr="00197743" w:rsidRDefault="00EE0683">
      <w:pPr>
        <w:tabs>
          <w:tab w:val="left" w:pos="8080"/>
        </w:tabs>
        <w:ind w:firstLine="567"/>
        <w:jc w:val="both"/>
        <w:rPr>
          <w:sz w:val="22"/>
          <w:szCs w:val="22"/>
        </w:rPr>
        <w:pPrChange w:id="2727" w:author="Пользователь" w:date="2021-07-15T11:58:00Z">
          <w:pPr>
            <w:shd w:val="clear" w:color="auto" w:fill="EEECE1" w:themeFill="background2"/>
            <w:tabs>
              <w:tab w:val="left" w:pos="8080"/>
            </w:tabs>
            <w:ind w:firstLine="567"/>
            <w:jc w:val="both"/>
          </w:pPr>
        </w:pPrChange>
      </w:pPr>
      <w:r w:rsidRPr="00197743">
        <w:rPr>
          <w:sz w:val="22"/>
          <w:szCs w:val="22"/>
        </w:rPr>
        <w:t>Руководство нынешней России ничего не предпринимает для помощи братскому народу, чтобы освободится от этой своры.</w:t>
      </w:r>
      <w:r w:rsidR="00D52BBB" w:rsidRPr="00197743">
        <w:rPr>
          <w:sz w:val="22"/>
          <w:szCs w:val="22"/>
        </w:rPr>
        <w:t xml:space="preserve"> </w:t>
      </w:r>
      <w:r w:rsidRPr="00197743">
        <w:rPr>
          <w:sz w:val="22"/>
          <w:szCs w:val="22"/>
        </w:rPr>
        <w:t>В годы войны наиболее ярко проявился</w:t>
      </w:r>
      <w:r w:rsidR="00D52BBB" w:rsidRPr="00197743">
        <w:rPr>
          <w:sz w:val="22"/>
          <w:szCs w:val="22"/>
        </w:rPr>
        <w:t xml:space="preserve"> </w:t>
      </w:r>
      <w:r w:rsidRPr="00197743">
        <w:rPr>
          <w:sz w:val="22"/>
          <w:szCs w:val="22"/>
        </w:rPr>
        <w:t>патриотизм личностный и</w:t>
      </w:r>
      <w:r w:rsidR="00D52BBB" w:rsidRPr="00197743">
        <w:rPr>
          <w:sz w:val="22"/>
          <w:szCs w:val="22"/>
        </w:rPr>
        <w:t xml:space="preserve"> </w:t>
      </w:r>
      <w:r w:rsidRPr="00197743">
        <w:rPr>
          <w:sz w:val="22"/>
          <w:szCs w:val="22"/>
        </w:rPr>
        <w:t>государственный. Личностный патриотизм</w:t>
      </w:r>
      <w:r w:rsidR="00D52BBB" w:rsidRPr="00197743">
        <w:rPr>
          <w:sz w:val="22"/>
          <w:szCs w:val="22"/>
        </w:rPr>
        <w:t xml:space="preserve"> </w:t>
      </w:r>
      <w:r w:rsidRPr="00197743">
        <w:rPr>
          <w:sz w:val="22"/>
          <w:szCs w:val="22"/>
        </w:rPr>
        <w:t>заключался в массовом героизме красноармейцев и офицеров на поле сражения, а труженики в тылу приближали долгожданный день Победы.</w:t>
      </w:r>
      <w:r w:rsidR="00D52BBB" w:rsidRPr="00197743">
        <w:rPr>
          <w:sz w:val="22"/>
          <w:szCs w:val="22"/>
        </w:rPr>
        <w:t xml:space="preserve"> </w:t>
      </w:r>
      <w:r w:rsidRPr="00197743">
        <w:rPr>
          <w:sz w:val="22"/>
          <w:szCs w:val="22"/>
        </w:rPr>
        <w:t>Государственный патриотизм предполагал мобилизацию всех сил страны, материальных и духовных, на фронте и в тылу</w:t>
      </w:r>
      <w:r w:rsidR="00D52BBB" w:rsidRPr="00197743">
        <w:rPr>
          <w:sz w:val="22"/>
          <w:szCs w:val="22"/>
        </w:rPr>
        <w:t xml:space="preserve"> </w:t>
      </w:r>
      <w:r w:rsidRPr="00197743">
        <w:rPr>
          <w:sz w:val="22"/>
          <w:szCs w:val="22"/>
        </w:rPr>
        <w:t xml:space="preserve">для разгрома фашизма. Важным, цельным, </w:t>
      </w:r>
      <w:r w:rsidR="004164B9" w:rsidRPr="00197743">
        <w:rPr>
          <w:sz w:val="22"/>
          <w:szCs w:val="22"/>
        </w:rPr>
        <w:t>объединяющим личностный</w:t>
      </w:r>
      <w:r w:rsidRPr="00197743">
        <w:rPr>
          <w:sz w:val="22"/>
          <w:szCs w:val="22"/>
        </w:rPr>
        <w:t xml:space="preserve"> и государственный патриотизм явился</w:t>
      </w:r>
      <w:r w:rsidR="00D52BBB" w:rsidRPr="00197743">
        <w:rPr>
          <w:sz w:val="22"/>
          <w:szCs w:val="22"/>
        </w:rPr>
        <w:t xml:space="preserve"> </w:t>
      </w:r>
      <w:r w:rsidRPr="00197743">
        <w:rPr>
          <w:sz w:val="22"/>
          <w:szCs w:val="22"/>
        </w:rPr>
        <w:t>лозунг «Всё для фронта, все для Победы!». Он воодушевлял на самопожертвование ради спасения</w:t>
      </w:r>
      <w:r w:rsidR="00D52BBB" w:rsidRPr="00197743">
        <w:rPr>
          <w:sz w:val="22"/>
          <w:szCs w:val="22"/>
        </w:rPr>
        <w:t xml:space="preserve"> </w:t>
      </w:r>
      <w:r w:rsidR="004164B9" w:rsidRPr="00197743">
        <w:rPr>
          <w:sz w:val="22"/>
          <w:szCs w:val="22"/>
        </w:rPr>
        <w:t>Родины. Многочисленные</w:t>
      </w:r>
      <w:r w:rsidRPr="00197743">
        <w:rPr>
          <w:sz w:val="22"/>
          <w:szCs w:val="22"/>
        </w:rPr>
        <w:t xml:space="preserve"> примеры свидетельствуют о том, как</w:t>
      </w:r>
      <w:r w:rsidR="00D52BBB" w:rsidRPr="00197743">
        <w:rPr>
          <w:sz w:val="22"/>
          <w:szCs w:val="22"/>
        </w:rPr>
        <w:t xml:space="preserve"> </w:t>
      </w:r>
      <w:r w:rsidRPr="00197743">
        <w:rPr>
          <w:sz w:val="22"/>
          <w:szCs w:val="22"/>
        </w:rPr>
        <w:t>самоотверженно сражались советские воины на</w:t>
      </w:r>
      <w:r w:rsidR="00D52BBB" w:rsidRPr="00197743">
        <w:rPr>
          <w:sz w:val="22"/>
          <w:szCs w:val="22"/>
        </w:rPr>
        <w:t xml:space="preserve"> </w:t>
      </w:r>
      <w:r w:rsidRPr="00197743">
        <w:rPr>
          <w:sz w:val="22"/>
          <w:szCs w:val="22"/>
        </w:rPr>
        <w:t>фронтах, флотах,</w:t>
      </w:r>
      <w:r w:rsidR="00D52BBB" w:rsidRPr="00197743">
        <w:rPr>
          <w:sz w:val="22"/>
          <w:szCs w:val="22"/>
        </w:rPr>
        <w:t xml:space="preserve"> </w:t>
      </w:r>
      <w:r w:rsidRPr="00197743">
        <w:rPr>
          <w:sz w:val="22"/>
          <w:szCs w:val="22"/>
        </w:rPr>
        <w:t>в тылу врага, партизанских отрядах.</w:t>
      </w:r>
      <w:r w:rsidR="00D52BBB" w:rsidRPr="00197743">
        <w:rPr>
          <w:sz w:val="22"/>
          <w:szCs w:val="22"/>
        </w:rPr>
        <w:t xml:space="preserve"> </w:t>
      </w:r>
      <w:r w:rsidRPr="00197743">
        <w:rPr>
          <w:sz w:val="22"/>
          <w:szCs w:val="22"/>
        </w:rPr>
        <w:t>Сотни</w:t>
      </w:r>
      <w:r w:rsidR="00D52BBB" w:rsidRPr="00197743">
        <w:rPr>
          <w:sz w:val="22"/>
          <w:szCs w:val="22"/>
        </w:rPr>
        <w:t xml:space="preserve"> </w:t>
      </w:r>
      <w:r w:rsidRPr="00197743">
        <w:rPr>
          <w:sz w:val="22"/>
          <w:szCs w:val="22"/>
        </w:rPr>
        <w:t>тысяч моряков, сойдя с кораблей, воевали на берегу в морской пехоте. Только с 22 июня 1941</w:t>
      </w:r>
      <w:r w:rsidR="00460554">
        <w:rPr>
          <w:sz w:val="22"/>
          <w:szCs w:val="22"/>
        </w:rPr>
        <w:t xml:space="preserve"> </w:t>
      </w:r>
      <w:r w:rsidRPr="00197743">
        <w:rPr>
          <w:sz w:val="22"/>
          <w:szCs w:val="22"/>
        </w:rPr>
        <w:t>г. по 18 ноября 1942</w:t>
      </w:r>
      <w:r w:rsidR="00460554">
        <w:rPr>
          <w:sz w:val="22"/>
          <w:szCs w:val="22"/>
        </w:rPr>
        <w:t xml:space="preserve"> </w:t>
      </w:r>
      <w:r w:rsidRPr="00197743">
        <w:rPr>
          <w:sz w:val="22"/>
          <w:szCs w:val="22"/>
        </w:rPr>
        <w:t>г.</w:t>
      </w:r>
      <w:r w:rsidR="00D52BBB" w:rsidRPr="00197743">
        <w:rPr>
          <w:sz w:val="22"/>
          <w:szCs w:val="22"/>
        </w:rPr>
        <w:t xml:space="preserve"> </w:t>
      </w:r>
      <w:r w:rsidRPr="00197743">
        <w:rPr>
          <w:sz w:val="22"/>
          <w:szCs w:val="22"/>
        </w:rPr>
        <w:t>флот</w:t>
      </w:r>
      <w:r w:rsidR="00D52BBB" w:rsidRPr="00197743">
        <w:rPr>
          <w:sz w:val="22"/>
          <w:szCs w:val="22"/>
        </w:rPr>
        <w:t xml:space="preserve"> </w:t>
      </w:r>
      <w:r w:rsidRPr="00197743">
        <w:rPr>
          <w:sz w:val="22"/>
          <w:szCs w:val="22"/>
        </w:rPr>
        <w:t>передал на сухопутный фронт более 300 тыс. моряков. Флотские формирования бились насмерть при обороне военно-морских баз и городов:</w:t>
      </w:r>
      <w:r w:rsidR="00D52BBB" w:rsidRPr="00197743">
        <w:rPr>
          <w:sz w:val="22"/>
          <w:szCs w:val="22"/>
        </w:rPr>
        <w:t xml:space="preserve"> </w:t>
      </w:r>
      <w:r w:rsidRPr="00197743">
        <w:rPr>
          <w:sz w:val="22"/>
          <w:szCs w:val="22"/>
        </w:rPr>
        <w:t>Одессы, Таллинна, Кронштадта,</w:t>
      </w:r>
      <w:r w:rsidR="00D52BBB" w:rsidRPr="00197743">
        <w:rPr>
          <w:sz w:val="22"/>
          <w:szCs w:val="22"/>
        </w:rPr>
        <w:t xml:space="preserve"> </w:t>
      </w:r>
      <w:r w:rsidRPr="00197743">
        <w:rPr>
          <w:sz w:val="22"/>
          <w:szCs w:val="22"/>
        </w:rPr>
        <w:t>Ленинграда, Севастополя, Новороссийска, Керчи, Мурманска, Москвы.</w:t>
      </w:r>
      <w:r w:rsidR="00D52BBB" w:rsidRPr="00197743">
        <w:rPr>
          <w:sz w:val="22"/>
          <w:szCs w:val="22"/>
        </w:rPr>
        <w:t xml:space="preserve"> </w:t>
      </w:r>
      <w:r w:rsidRPr="00197743">
        <w:rPr>
          <w:sz w:val="22"/>
          <w:szCs w:val="22"/>
        </w:rPr>
        <w:t>Морская пехота действовали с сухопутными войсками, а на отдельных</w:t>
      </w:r>
      <w:r w:rsidR="00D52BBB" w:rsidRPr="00197743">
        <w:rPr>
          <w:sz w:val="22"/>
          <w:szCs w:val="22"/>
        </w:rPr>
        <w:t xml:space="preserve"> </w:t>
      </w:r>
      <w:r w:rsidRPr="00197743">
        <w:rPr>
          <w:sz w:val="22"/>
          <w:szCs w:val="22"/>
        </w:rPr>
        <w:t>приморских направлениях – самостоятельно. Морпехи</w:t>
      </w:r>
      <w:r w:rsidR="00D52BBB" w:rsidRPr="00197743">
        <w:rPr>
          <w:sz w:val="22"/>
          <w:szCs w:val="22"/>
        </w:rPr>
        <w:t xml:space="preserve"> </w:t>
      </w:r>
      <w:r w:rsidRPr="00197743">
        <w:rPr>
          <w:sz w:val="22"/>
          <w:szCs w:val="22"/>
        </w:rPr>
        <w:t>наводили ужас на фашистов. Враг</w:t>
      </w:r>
      <w:r w:rsidR="00D52BBB" w:rsidRPr="00197743">
        <w:rPr>
          <w:sz w:val="22"/>
          <w:szCs w:val="22"/>
        </w:rPr>
        <w:t xml:space="preserve"> </w:t>
      </w:r>
      <w:r w:rsidRPr="00197743">
        <w:rPr>
          <w:sz w:val="22"/>
          <w:szCs w:val="22"/>
        </w:rPr>
        <w:t>называл их</w:t>
      </w:r>
      <w:r w:rsidR="00D52BBB" w:rsidRPr="00197743">
        <w:rPr>
          <w:sz w:val="22"/>
          <w:szCs w:val="22"/>
        </w:rPr>
        <w:t xml:space="preserve"> </w:t>
      </w:r>
      <w:r w:rsidRPr="00197743">
        <w:rPr>
          <w:sz w:val="22"/>
          <w:szCs w:val="22"/>
        </w:rPr>
        <w:t>«ч</w:t>
      </w:r>
      <w:r w:rsidR="006A518C">
        <w:rPr>
          <w:sz w:val="22"/>
          <w:szCs w:val="22"/>
        </w:rPr>
        <w:t>ё</w:t>
      </w:r>
      <w:r w:rsidRPr="00197743">
        <w:rPr>
          <w:sz w:val="22"/>
          <w:szCs w:val="22"/>
        </w:rPr>
        <w:t>рные дьяволы» и «ч</w:t>
      </w:r>
      <w:r w:rsidR="006A518C">
        <w:rPr>
          <w:sz w:val="22"/>
          <w:szCs w:val="22"/>
        </w:rPr>
        <w:t>ё</w:t>
      </w:r>
      <w:r w:rsidRPr="00197743">
        <w:rPr>
          <w:sz w:val="22"/>
          <w:szCs w:val="22"/>
        </w:rPr>
        <w:t>рной смертью».</w:t>
      </w:r>
    </w:p>
    <w:p w14:paraId="25339211" w14:textId="6A5383D0" w:rsidR="00EE0683" w:rsidRPr="00197743" w:rsidRDefault="00EE0683">
      <w:pPr>
        <w:tabs>
          <w:tab w:val="left" w:pos="8080"/>
        </w:tabs>
        <w:ind w:right="-29" w:firstLine="567"/>
        <w:jc w:val="both"/>
        <w:rPr>
          <w:sz w:val="22"/>
          <w:szCs w:val="22"/>
        </w:rPr>
        <w:pPrChange w:id="2728" w:author="Пользователь" w:date="2021-07-15T11:58:00Z">
          <w:pPr>
            <w:shd w:val="clear" w:color="auto" w:fill="EEECE1" w:themeFill="background2"/>
            <w:tabs>
              <w:tab w:val="left" w:pos="8080"/>
            </w:tabs>
            <w:ind w:right="-29" w:firstLine="567"/>
            <w:jc w:val="both"/>
          </w:pPr>
        </w:pPrChange>
      </w:pPr>
      <w:r w:rsidRPr="00197743">
        <w:rPr>
          <w:sz w:val="22"/>
          <w:szCs w:val="22"/>
        </w:rPr>
        <w:t>Люди</w:t>
      </w:r>
      <w:r w:rsidR="00D52BBB" w:rsidRPr="00197743">
        <w:rPr>
          <w:sz w:val="22"/>
          <w:szCs w:val="22"/>
        </w:rPr>
        <w:t xml:space="preserve"> </w:t>
      </w:r>
      <w:r w:rsidRPr="00197743">
        <w:rPr>
          <w:sz w:val="22"/>
          <w:szCs w:val="22"/>
        </w:rPr>
        <w:t>разных национальностей</w:t>
      </w:r>
      <w:r w:rsidR="00D52BBB" w:rsidRPr="00197743">
        <w:rPr>
          <w:sz w:val="22"/>
          <w:szCs w:val="22"/>
        </w:rPr>
        <w:t xml:space="preserve"> </w:t>
      </w:r>
      <w:r w:rsidRPr="00197743">
        <w:rPr>
          <w:sz w:val="22"/>
          <w:szCs w:val="22"/>
        </w:rPr>
        <w:t>и вероисповеданий боролись с фашистами пока были живы. Так,</w:t>
      </w:r>
      <w:r w:rsidR="00D52BBB" w:rsidRPr="00197743">
        <w:rPr>
          <w:sz w:val="22"/>
          <w:szCs w:val="22"/>
        </w:rPr>
        <w:t xml:space="preserve"> </w:t>
      </w:r>
      <w:r w:rsidRPr="00197743">
        <w:rPr>
          <w:sz w:val="22"/>
          <w:szCs w:val="22"/>
        </w:rPr>
        <w:t>И. Тамиров в одном бою уничтожил из пулемета 300 гитлеровцев, более сотни</w:t>
      </w:r>
      <w:r w:rsidR="00964475">
        <w:rPr>
          <w:sz w:val="22"/>
          <w:szCs w:val="22"/>
        </w:rPr>
        <w:t xml:space="preserve"> вражеских солдат истребил расчё</w:t>
      </w:r>
      <w:r w:rsidRPr="00197743">
        <w:rPr>
          <w:sz w:val="22"/>
          <w:szCs w:val="22"/>
        </w:rPr>
        <w:t>т Н. Ниловой,</w:t>
      </w:r>
      <w:r w:rsidR="00D52BBB" w:rsidRPr="00197743">
        <w:rPr>
          <w:sz w:val="22"/>
          <w:szCs w:val="22"/>
        </w:rPr>
        <w:t xml:space="preserve"> </w:t>
      </w:r>
      <w:r w:rsidRPr="00197743">
        <w:rPr>
          <w:sz w:val="22"/>
          <w:szCs w:val="22"/>
        </w:rPr>
        <w:t>несколько сотен солдат и офицеров уничтожили моряки под командованием</w:t>
      </w:r>
      <w:r w:rsidR="00D52BBB" w:rsidRPr="00197743">
        <w:rPr>
          <w:sz w:val="22"/>
          <w:szCs w:val="22"/>
        </w:rPr>
        <w:t xml:space="preserve"> </w:t>
      </w:r>
      <w:r w:rsidRPr="00197743">
        <w:rPr>
          <w:sz w:val="22"/>
          <w:szCs w:val="22"/>
        </w:rPr>
        <w:t xml:space="preserve">Я. Бреуса. </w:t>
      </w:r>
      <w:r w:rsidR="006A518C" w:rsidRPr="00197743">
        <w:rPr>
          <w:sz w:val="22"/>
          <w:szCs w:val="22"/>
        </w:rPr>
        <w:t>При</w:t>
      </w:r>
      <w:r w:rsidRPr="00197743">
        <w:rPr>
          <w:sz w:val="22"/>
          <w:szCs w:val="22"/>
        </w:rPr>
        <w:t xml:space="preserve"> отражении вражеских атак у комсомольца</w:t>
      </w:r>
      <w:r w:rsidR="006A518C">
        <w:rPr>
          <w:sz w:val="22"/>
          <w:szCs w:val="22"/>
        </w:rPr>
        <w:t xml:space="preserve"> </w:t>
      </w:r>
      <w:r w:rsidRPr="00197743">
        <w:rPr>
          <w:sz w:val="22"/>
          <w:szCs w:val="22"/>
        </w:rPr>
        <w:t xml:space="preserve">А. Мальцева кончились боеприпасы. </w:t>
      </w:r>
      <w:r w:rsidR="006A518C" w:rsidRPr="00197743">
        <w:rPr>
          <w:sz w:val="22"/>
          <w:szCs w:val="22"/>
        </w:rPr>
        <w:t>Фашисты,</w:t>
      </w:r>
      <w:r w:rsidRPr="00197743">
        <w:rPr>
          <w:sz w:val="22"/>
          <w:szCs w:val="22"/>
        </w:rPr>
        <w:t xml:space="preserve"> окружив окоп, решили взять героя живым. – Рус, сдавайся! – </w:t>
      </w:r>
      <w:r w:rsidR="006A518C">
        <w:rPr>
          <w:sz w:val="22"/>
          <w:szCs w:val="22"/>
        </w:rPr>
        <w:t>к</w:t>
      </w:r>
      <w:r w:rsidRPr="00197743">
        <w:rPr>
          <w:sz w:val="22"/>
          <w:szCs w:val="22"/>
        </w:rPr>
        <w:t>ричали они.</w:t>
      </w:r>
      <w:r w:rsidR="00D52BBB" w:rsidRPr="00197743">
        <w:rPr>
          <w:sz w:val="22"/>
          <w:szCs w:val="22"/>
        </w:rPr>
        <w:t xml:space="preserve"> </w:t>
      </w:r>
      <w:r w:rsidRPr="00197743">
        <w:rPr>
          <w:sz w:val="22"/>
          <w:szCs w:val="22"/>
        </w:rPr>
        <w:t>– Моряки не сдаются! – Поднявшись во весь рост, Мальцев метнул последнюю противотанковую гранату и погиб</w:t>
      </w:r>
      <w:r w:rsidRPr="00197743">
        <w:rPr>
          <w:b/>
          <w:sz w:val="22"/>
          <w:szCs w:val="22"/>
        </w:rPr>
        <w:t xml:space="preserve">. </w:t>
      </w:r>
      <w:r w:rsidRPr="00197743">
        <w:rPr>
          <w:sz w:val="22"/>
          <w:szCs w:val="22"/>
        </w:rPr>
        <w:t>Под Дуванкоем</w:t>
      </w:r>
      <w:r w:rsidR="00D52BBB" w:rsidRPr="00197743">
        <w:rPr>
          <w:sz w:val="22"/>
          <w:szCs w:val="22"/>
        </w:rPr>
        <w:t xml:space="preserve"> </w:t>
      </w:r>
      <w:r w:rsidRPr="00197743">
        <w:rPr>
          <w:sz w:val="22"/>
          <w:szCs w:val="22"/>
        </w:rPr>
        <w:t>бессмертной славой</w:t>
      </w:r>
      <w:r w:rsidR="00D52BBB" w:rsidRPr="00197743">
        <w:rPr>
          <w:sz w:val="22"/>
          <w:szCs w:val="22"/>
        </w:rPr>
        <w:t xml:space="preserve"> </w:t>
      </w:r>
      <w:r w:rsidRPr="00197743">
        <w:rPr>
          <w:sz w:val="22"/>
          <w:szCs w:val="22"/>
        </w:rPr>
        <w:t>покрыли себя</w:t>
      </w:r>
      <w:r w:rsidR="00D52BBB" w:rsidRPr="00197743">
        <w:rPr>
          <w:b/>
          <w:sz w:val="22"/>
          <w:szCs w:val="22"/>
        </w:rPr>
        <w:t xml:space="preserve"> </w:t>
      </w:r>
      <w:r w:rsidRPr="00197743">
        <w:rPr>
          <w:sz w:val="22"/>
          <w:szCs w:val="22"/>
        </w:rPr>
        <w:t>краснофлотцы–морские пехотинцы И. Красносельский, Д. Одинцов, Ю. Паршин, В. Цибулько во главе с политруком Н. Фильче</w:t>
      </w:r>
      <w:r w:rsidR="003B265E">
        <w:rPr>
          <w:sz w:val="22"/>
          <w:szCs w:val="22"/>
        </w:rPr>
        <w:t>нковым. В</w:t>
      </w:r>
      <w:r w:rsidRPr="00197743">
        <w:rPr>
          <w:sz w:val="22"/>
          <w:szCs w:val="22"/>
        </w:rPr>
        <w:t xml:space="preserve"> одном бою черноморцы уничтожили 10 танков, но враг был остановлен</w:t>
      </w:r>
      <w:r w:rsidRPr="00197743">
        <w:rPr>
          <w:b/>
          <w:sz w:val="22"/>
          <w:szCs w:val="22"/>
        </w:rPr>
        <w:t>.</w:t>
      </w:r>
      <w:r w:rsidR="00D52BBB" w:rsidRPr="00197743">
        <w:rPr>
          <w:b/>
          <w:sz w:val="22"/>
          <w:szCs w:val="22"/>
        </w:rPr>
        <w:t xml:space="preserve"> </w:t>
      </w:r>
      <w:r w:rsidRPr="00197743">
        <w:rPr>
          <w:sz w:val="22"/>
          <w:szCs w:val="22"/>
        </w:rPr>
        <w:t>Их подвигу поэт П. Маркин посвятил слова:</w:t>
      </w:r>
    </w:p>
    <w:p w14:paraId="46776C32" w14:textId="77777777" w:rsidR="00EE0683" w:rsidRPr="00197743" w:rsidRDefault="00EE0683">
      <w:pPr>
        <w:tabs>
          <w:tab w:val="left" w:pos="8080"/>
        </w:tabs>
        <w:ind w:right="-29" w:firstLine="567"/>
        <w:jc w:val="both"/>
        <w:rPr>
          <w:sz w:val="22"/>
          <w:szCs w:val="22"/>
        </w:rPr>
        <w:pPrChange w:id="2729" w:author="Пользователь" w:date="2021-07-15T11:58:00Z">
          <w:pPr>
            <w:shd w:val="clear" w:color="auto" w:fill="EEECE1" w:themeFill="background2"/>
            <w:tabs>
              <w:tab w:val="left" w:pos="8080"/>
            </w:tabs>
            <w:ind w:right="-29" w:firstLine="567"/>
            <w:jc w:val="both"/>
          </w:pPr>
        </w:pPrChange>
      </w:pPr>
      <w:r w:rsidRPr="00197743">
        <w:rPr>
          <w:sz w:val="22"/>
          <w:szCs w:val="22"/>
        </w:rPr>
        <w:t>«Ты слышишь, Родина! Да будет их бесстрашие,</w:t>
      </w:r>
    </w:p>
    <w:p w14:paraId="6E7E81B8" w14:textId="77777777" w:rsidR="00EE0683" w:rsidRPr="00197743" w:rsidRDefault="00EE0683">
      <w:pPr>
        <w:tabs>
          <w:tab w:val="left" w:pos="8080"/>
        </w:tabs>
        <w:ind w:right="-29" w:firstLine="567"/>
        <w:jc w:val="both"/>
        <w:rPr>
          <w:sz w:val="22"/>
          <w:szCs w:val="22"/>
        </w:rPr>
        <w:pPrChange w:id="2730" w:author="Пользователь" w:date="2021-07-15T11:58:00Z">
          <w:pPr>
            <w:shd w:val="clear" w:color="auto" w:fill="EEECE1" w:themeFill="background2"/>
            <w:tabs>
              <w:tab w:val="left" w:pos="8080"/>
            </w:tabs>
            <w:ind w:right="-29" w:firstLine="567"/>
            <w:jc w:val="both"/>
          </w:pPr>
        </w:pPrChange>
      </w:pPr>
      <w:r w:rsidRPr="00197743">
        <w:rPr>
          <w:sz w:val="22"/>
          <w:szCs w:val="22"/>
        </w:rPr>
        <w:t>Навек записано на кряжах Крымских гор,</w:t>
      </w:r>
    </w:p>
    <w:p w14:paraId="06435B98" w14:textId="77777777" w:rsidR="00EE0683" w:rsidRPr="00197743" w:rsidRDefault="00EE0683">
      <w:pPr>
        <w:tabs>
          <w:tab w:val="left" w:pos="8080"/>
        </w:tabs>
        <w:ind w:right="-29" w:firstLine="567"/>
        <w:jc w:val="both"/>
        <w:rPr>
          <w:sz w:val="22"/>
          <w:szCs w:val="22"/>
        </w:rPr>
        <w:pPrChange w:id="2731" w:author="Пользователь" w:date="2021-07-15T11:58:00Z">
          <w:pPr>
            <w:shd w:val="clear" w:color="auto" w:fill="EEECE1" w:themeFill="background2"/>
            <w:tabs>
              <w:tab w:val="left" w:pos="8080"/>
            </w:tabs>
            <w:ind w:right="-29" w:firstLine="567"/>
            <w:jc w:val="both"/>
          </w:pPr>
        </w:pPrChange>
      </w:pPr>
      <w:r w:rsidRPr="00197743">
        <w:rPr>
          <w:sz w:val="22"/>
          <w:szCs w:val="22"/>
        </w:rPr>
        <w:t>Чтоб память витязи потомки чтили наши,</w:t>
      </w:r>
    </w:p>
    <w:p w14:paraId="611D917C" w14:textId="77777777" w:rsidR="00EE0683" w:rsidRPr="00197743" w:rsidRDefault="00EE0683">
      <w:pPr>
        <w:tabs>
          <w:tab w:val="left" w:pos="8080"/>
        </w:tabs>
        <w:ind w:right="-29" w:firstLine="567"/>
        <w:jc w:val="both"/>
        <w:rPr>
          <w:sz w:val="22"/>
          <w:szCs w:val="22"/>
        </w:rPr>
        <w:pPrChange w:id="2732" w:author="Пользователь" w:date="2021-07-15T11:58:00Z">
          <w:pPr>
            <w:shd w:val="clear" w:color="auto" w:fill="EEECE1" w:themeFill="background2"/>
            <w:tabs>
              <w:tab w:val="left" w:pos="8080"/>
            </w:tabs>
            <w:ind w:right="-29" w:firstLine="567"/>
            <w:jc w:val="both"/>
          </w:pPr>
        </w:pPrChange>
      </w:pPr>
      <w:r w:rsidRPr="00197743">
        <w:rPr>
          <w:sz w:val="22"/>
          <w:szCs w:val="22"/>
        </w:rPr>
        <w:t>Чтоб помнила земля, и ветер, и простор».</w:t>
      </w:r>
    </w:p>
    <w:p w14:paraId="466335E3" w14:textId="20B784A2" w:rsidR="00220DEE" w:rsidRDefault="00EE0683">
      <w:pPr>
        <w:tabs>
          <w:tab w:val="left" w:pos="8080"/>
        </w:tabs>
        <w:ind w:right="-29" w:firstLine="567"/>
        <w:jc w:val="both"/>
        <w:rPr>
          <w:sz w:val="22"/>
          <w:szCs w:val="22"/>
        </w:rPr>
        <w:pPrChange w:id="2733" w:author="Пользователь" w:date="2021-07-15T11:58:00Z">
          <w:pPr>
            <w:shd w:val="clear" w:color="auto" w:fill="EEECE1" w:themeFill="background2"/>
            <w:tabs>
              <w:tab w:val="left" w:pos="8080"/>
            </w:tabs>
            <w:ind w:right="-29" w:firstLine="567"/>
            <w:jc w:val="both"/>
          </w:pPr>
        </w:pPrChange>
      </w:pPr>
      <w:r w:rsidRPr="00197743">
        <w:rPr>
          <w:sz w:val="22"/>
          <w:szCs w:val="22"/>
        </w:rPr>
        <w:t xml:space="preserve">Высшим проявлением патриотического сознания </w:t>
      </w:r>
      <w:r w:rsidR="004164B9" w:rsidRPr="00197743">
        <w:rPr>
          <w:sz w:val="22"/>
          <w:szCs w:val="22"/>
        </w:rPr>
        <w:t xml:space="preserve">было </w:t>
      </w:r>
      <w:r w:rsidR="006841BD">
        <w:rPr>
          <w:sz w:val="22"/>
          <w:szCs w:val="22"/>
        </w:rPr>
        <w:t xml:space="preserve">массовое </w:t>
      </w:r>
      <w:r w:rsidR="004164B9" w:rsidRPr="00197743">
        <w:rPr>
          <w:sz w:val="22"/>
          <w:szCs w:val="22"/>
        </w:rPr>
        <w:t>самопожертвование</w:t>
      </w:r>
      <w:r w:rsidRPr="00197743">
        <w:rPr>
          <w:sz w:val="22"/>
          <w:szCs w:val="22"/>
        </w:rPr>
        <w:t>, когда воины армии и флота, партизаны и подпольщики по воле сердца шли на смерть во имя спасения Отечества – Ю. Смирнов, З. Космодемьянская, В. Волошина,</w:t>
      </w:r>
      <w:r w:rsidR="006A518C">
        <w:rPr>
          <w:sz w:val="22"/>
          <w:szCs w:val="22"/>
        </w:rPr>
        <w:br/>
      </w:r>
      <w:r w:rsidRPr="00197743">
        <w:rPr>
          <w:sz w:val="22"/>
          <w:szCs w:val="22"/>
        </w:rPr>
        <w:t>Н. Кузнецов,</w:t>
      </w:r>
      <w:r w:rsidR="00D52BBB" w:rsidRPr="00197743">
        <w:rPr>
          <w:sz w:val="22"/>
          <w:szCs w:val="22"/>
        </w:rPr>
        <w:t xml:space="preserve"> </w:t>
      </w:r>
      <w:r w:rsidRPr="00197743">
        <w:rPr>
          <w:sz w:val="22"/>
          <w:szCs w:val="22"/>
        </w:rPr>
        <w:t>У. Громова, М. Цуканова.</w:t>
      </w:r>
      <w:r w:rsidR="00D52BBB" w:rsidRPr="00197743">
        <w:rPr>
          <w:sz w:val="22"/>
          <w:szCs w:val="22"/>
        </w:rPr>
        <w:t xml:space="preserve"> </w:t>
      </w:r>
      <w:r w:rsidRPr="00197743">
        <w:rPr>
          <w:sz w:val="22"/>
          <w:szCs w:val="22"/>
        </w:rPr>
        <w:t>Наши воины дрались до последнего патрона и гранаты,</w:t>
      </w:r>
      <w:r w:rsidR="00D52BBB" w:rsidRPr="00197743">
        <w:rPr>
          <w:sz w:val="22"/>
          <w:szCs w:val="22"/>
        </w:rPr>
        <w:t xml:space="preserve"> </w:t>
      </w:r>
      <w:r w:rsidRPr="00197743">
        <w:rPr>
          <w:sz w:val="22"/>
          <w:szCs w:val="22"/>
        </w:rPr>
        <w:t>умирали в страшных муках от</w:t>
      </w:r>
      <w:r w:rsidR="00D52BBB" w:rsidRPr="00197743">
        <w:rPr>
          <w:sz w:val="22"/>
          <w:szCs w:val="22"/>
        </w:rPr>
        <w:t xml:space="preserve"> </w:t>
      </w:r>
      <w:r w:rsidRPr="00197743">
        <w:rPr>
          <w:sz w:val="22"/>
          <w:szCs w:val="22"/>
        </w:rPr>
        <w:t>пыток и издевательств над ними фашистов, но с поднятой головой со словами: «За Родину!», «За Сталина!». Почему всё это правителями умалчивается, не редко</w:t>
      </w:r>
      <w:r w:rsidR="00D52BBB" w:rsidRPr="00197743">
        <w:rPr>
          <w:sz w:val="22"/>
          <w:szCs w:val="22"/>
        </w:rPr>
        <w:t xml:space="preserve"> </w:t>
      </w:r>
      <w:r w:rsidRPr="00197743">
        <w:rPr>
          <w:sz w:val="22"/>
          <w:szCs w:val="22"/>
        </w:rPr>
        <w:t>осмеивается…?</w:t>
      </w:r>
      <w:r w:rsidR="00D52BBB" w:rsidRPr="00197743">
        <w:rPr>
          <w:sz w:val="22"/>
          <w:szCs w:val="22"/>
        </w:rPr>
        <w:t xml:space="preserve"> </w:t>
      </w:r>
      <w:r w:rsidRPr="00197743">
        <w:rPr>
          <w:sz w:val="22"/>
          <w:szCs w:val="22"/>
        </w:rPr>
        <w:t>Кому это выгодно? Актом величайшего самопожертвования стал подвиг А. Матросова и Н. Вилкова</w:t>
      </w:r>
      <w:r w:rsidR="006A518C">
        <w:rPr>
          <w:sz w:val="22"/>
          <w:szCs w:val="22"/>
        </w:rPr>
        <w:t>,</w:t>
      </w:r>
      <w:r w:rsidRPr="00197743">
        <w:rPr>
          <w:sz w:val="22"/>
          <w:szCs w:val="22"/>
        </w:rPr>
        <w:t xml:space="preserve"> закрывших своим</w:t>
      </w:r>
      <w:r w:rsidR="006A518C">
        <w:rPr>
          <w:sz w:val="22"/>
          <w:szCs w:val="22"/>
        </w:rPr>
        <w:t>и</w:t>
      </w:r>
      <w:r w:rsidRPr="00197743">
        <w:rPr>
          <w:sz w:val="22"/>
          <w:szCs w:val="22"/>
        </w:rPr>
        <w:t xml:space="preserve"> тел</w:t>
      </w:r>
      <w:r w:rsidR="006A518C">
        <w:rPr>
          <w:sz w:val="22"/>
          <w:szCs w:val="22"/>
        </w:rPr>
        <w:t>ами</w:t>
      </w:r>
      <w:r w:rsidRPr="00197743">
        <w:rPr>
          <w:sz w:val="22"/>
          <w:szCs w:val="22"/>
        </w:rPr>
        <w:t xml:space="preserve"> амбразуру вражеского дота. Такой подвиг совершили</w:t>
      </w:r>
      <w:r w:rsidR="00D52BBB" w:rsidRPr="00197743">
        <w:rPr>
          <w:sz w:val="22"/>
          <w:szCs w:val="22"/>
        </w:rPr>
        <w:t xml:space="preserve"> </w:t>
      </w:r>
      <w:r w:rsidRPr="00197743">
        <w:rPr>
          <w:sz w:val="22"/>
          <w:szCs w:val="22"/>
        </w:rPr>
        <w:t>386 человек, около 600 чел. совершили воздушный таран, а 503 повторили подвиг</w:t>
      </w:r>
      <w:r w:rsidR="00D52BBB" w:rsidRPr="00197743">
        <w:rPr>
          <w:sz w:val="22"/>
          <w:szCs w:val="22"/>
        </w:rPr>
        <w:t xml:space="preserve"> </w:t>
      </w:r>
      <w:r w:rsidRPr="00197743">
        <w:rPr>
          <w:sz w:val="22"/>
          <w:szCs w:val="22"/>
        </w:rPr>
        <w:t>Гастелло. Они превращали свои самолёты</w:t>
      </w:r>
      <w:r w:rsidR="00D52BBB" w:rsidRPr="00197743">
        <w:rPr>
          <w:sz w:val="22"/>
          <w:szCs w:val="22"/>
        </w:rPr>
        <w:t xml:space="preserve"> </w:t>
      </w:r>
      <w:r w:rsidRPr="00197743">
        <w:rPr>
          <w:sz w:val="22"/>
          <w:szCs w:val="22"/>
        </w:rPr>
        <w:t>в горящий факел и направляли их на скопление врага и его техники, бросались под танки как краснофлотец</w:t>
      </w:r>
      <w:r w:rsidR="006A518C">
        <w:rPr>
          <w:sz w:val="22"/>
          <w:szCs w:val="22"/>
        </w:rPr>
        <w:br/>
      </w:r>
      <w:r w:rsidRPr="00197743">
        <w:rPr>
          <w:sz w:val="22"/>
          <w:szCs w:val="22"/>
        </w:rPr>
        <w:t>М. Паникаха, умирали в застенках как генерал Д. Карбышев.</w:t>
      </w:r>
    </w:p>
    <w:p w14:paraId="67171842" w14:textId="7FDCAF37" w:rsidR="00220DEE" w:rsidRPr="006A518C" w:rsidRDefault="005956E3">
      <w:pPr>
        <w:tabs>
          <w:tab w:val="left" w:pos="8080"/>
        </w:tabs>
        <w:ind w:right="-29" w:firstLine="567"/>
        <w:jc w:val="both"/>
        <w:rPr>
          <w:rFonts w:asciiTheme="minorHAnsi" w:hAnsiTheme="minorHAnsi"/>
          <w:sz w:val="22"/>
          <w:szCs w:val="22"/>
        </w:rPr>
        <w:pPrChange w:id="2734" w:author="Пользователь" w:date="2021-07-15T11:58:00Z">
          <w:pPr>
            <w:shd w:val="clear" w:color="auto" w:fill="EEECE1" w:themeFill="background2"/>
            <w:tabs>
              <w:tab w:val="left" w:pos="8080"/>
            </w:tabs>
            <w:ind w:right="-29" w:firstLine="567"/>
            <w:jc w:val="both"/>
          </w:pPr>
        </w:pPrChange>
      </w:pPr>
      <w:r w:rsidRPr="00197743">
        <w:rPr>
          <w:sz w:val="22"/>
          <w:szCs w:val="22"/>
        </w:rPr>
        <w:t>Как</w:t>
      </w:r>
      <w:r w:rsidR="00EE0683" w:rsidRPr="00197743">
        <w:rPr>
          <w:sz w:val="22"/>
          <w:szCs w:val="22"/>
        </w:rPr>
        <w:t xml:space="preserve"> отмечал Арнольд: «Американские коллеги объясняют мне, что «низкий уровень общей культуры» и школьного образования в их стране – сознательное достижение ради экономических целей. Дело в том, </w:t>
      </w:r>
      <w:r w:rsidR="006A518C" w:rsidRPr="00197743">
        <w:rPr>
          <w:sz w:val="22"/>
          <w:szCs w:val="22"/>
        </w:rPr>
        <w:t>что,</w:t>
      </w:r>
      <w:r w:rsidR="00EE0683" w:rsidRPr="00197743">
        <w:rPr>
          <w:sz w:val="22"/>
          <w:szCs w:val="22"/>
        </w:rPr>
        <w:t xml:space="preserve"> начитавшись книг, образованный человек становиться худшим покупателем: он меньше покупает и </w:t>
      </w:r>
      <w:r w:rsidR="006A518C" w:rsidRPr="00197743">
        <w:rPr>
          <w:sz w:val="22"/>
          <w:szCs w:val="22"/>
        </w:rPr>
        <w:t>стиральных машин,</w:t>
      </w:r>
      <w:r w:rsidR="00EE0683" w:rsidRPr="00197743">
        <w:rPr>
          <w:sz w:val="22"/>
          <w:szCs w:val="22"/>
        </w:rPr>
        <w:t xml:space="preserve"> и автомобилей, начинает предпочитать имя Моцарта или Ван Гога, Шекспира… От этого страдает экономика общества потребления и, прежде всего доходы хозяев жизни – вот они и стремятся не допустить культурности и образованности (которые в добавок, мешают им манипулировать населением, как лиш</w:t>
      </w:r>
      <w:r w:rsidR="006A518C">
        <w:rPr>
          <w:sz w:val="22"/>
          <w:szCs w:val="22"/>
        </w:rPr>
        <w:t>ё</w:t>
      </w:r>
      <w:r w:rsidR="00EE0683" w:rsidRPr="00197743">
        <w:rPr>
          <w:sz w:val="22"/>
          <w:szCs w:val="22"/>
        </w:rPr>
        <w:t>нным интеллекта</w:t>
      </w:r>
      <w:r w:rsidR="00FC1290">
        <w:rPr>
          <w:sz w:val="22"/>
          <w:szCs w:val="22"/>
        </w:rPr>
        <w:t xml:space="preserve"> стадом» («А и Ф». №17. </w:t>
      </w:r>
      <w:r w:rsidR="00DC335F">
        <w:rPr>
          <w:sz w:val="22"/>
          <w:szCs w:val="22"/>
        </w:rPr>
        <w:t>20</w:t>
      </w:r>
      <w:r w:rsidR="006A518C">
        <w:rPr>
          <w:sz w:val="22"/>
          <w:szCs w:val="22"/>
        </w:rPr>
        <w:t xml:space="preserve"> </w:t>
      </w:r>
      <w:r w:rsidR="00DC335F">
        <w:rPr>
          <w:sz w:val="22"/>
          <w:szCs w:val="22"/>
        </w:rPr>
        <w:t xml:space="preserve">г.). Это </w:t>
      </w:r>
      <w:r w:rsidR="006A518C">
        <w:rPr>
          <w:sz w:val="22"/>
          <w:szCs w:val="22"/>
        </w:rPr>
        <w:t>буржуазная</w:t>
      </w:r>
      <w:r w:rsidR="00DC335F">
        <w:rPr>
          <w:sz w:val="22"/>
          <w:szCs w:val="22"/>
        </w:rPr>
        <w:t xml:space="preserve"> идеолог</w:t>
      </w:r>
      <w:r w:rsidR="00FC1290">
        <w:rPr>
          <w:sz w:val="22"/>
          <w:szCs w:val="22"/>
        </w:rPr>
        <w:t xml:space="preserve">ия. В </w:t>
      </w:r>
      <w:r w:rsidR="00673E15">
        <w:rPr>
          <w:sz w:val="22"/>
          <w:szCs w:val="22"/>
        </w:rPr>
        <w:t xml:space="preserve">России примерно так </w:t>
      </w:r>
      <w:r w:rsidR="006A518C">
        <w:rPr>
          <w:sz w:val="22"/>
          <w:szCs w:val="22"/>
        </w:rPr>
        <w:t>поступают господа: А.</w:t>
      </w:r>
      <w:r w:rsidR="00DC335F">
        <w:rPr>
          <w:sz w:val="22"/>
          <w:szCs w:val="22"/>
        </w:rPr>
        <w:t xml:space="preserve"> Фурсенко,</w:t>
      </w:r>
      <w:r w:rsidR="006A518C">
        <w:rPr>
          <w:sz w:val="22"/>
          <w:szCs w:val="22"/>
        </w:rPr>
        <w:br/>
      </w:r>
      <w:r w:rsidR="00DC335F">
        <w:rPr>
          <w:sz w:val="22"/>
          <w:szCs w:val="22"/>
        </w:rPr>
        <w:t>О. Васильева, Г. Греф, А. Чубайс, Д. Л</w:t>
      </w:r>
      <w:r w:rsidR="0087531D">
        <w:rPr>
          <w:sz w:val="22"/>
          <w:szCs w:val="22"/>
        </w:rPr>
        <w:t xml:space="preserve">иванов, </w:t>
      </w:r>
      <w:r w:rsidR="00673E15">
        <w:rPr>
          <w:sz w:val="22"/>
          <w:szCs w:val="22"/>
        </w:rPr>
        <w:t xml:space="preserve">А. Силуанов, С. Собянин, </w:t>
      </w:r>
      <w:r w:rsidR="0087531D">
        <w:rPr>
          <w:sz w:val="22"/>
          <w:szCs w:val="22"/>
        </w:rPr>
        <w:t xml:space="preserve">К. Собчак, Э. </w:t>
      </w:r>
      <w:r w:rsidR="006A518C">
        <w:rPr>
          <w:sz w:val="22"/>
          <w:szCs w:val="22"/>
        </w:rPr>
        <w:t>Набиуллина, В.</w:t>
      </w:r>
      <w:r w:rsidR="00673E15">
        <w:rPr>
          <w:sz w:val="22"/>
          <w:szCs w:val="22"/>
        </w:rPr>
        <w:t xml:space="preserve"> </w:t>
      </w:r>
      <w:r w:rsidR="006A518C">
        <w:rPr>
          <w:sz w:val="22"/>
          <w:szCs w:val="22"/>
        </w:rPr>
        <w:t>Скворцова, Т.</w:t>
      </w:r>
      <w:r w:rsidR="00673E15">
        <w:rPr>
          <w:sz w:val="22"/>
          <w:szCs w:val="22"/>
        </w:rPr>
        <w:t xml:space="preserve"> Голикова </w:t>
      </w:r>
      <w:r w:rsidR="00FC1290">
        <w:rPr>
          <w:sz w:val="22"/>
          <w:szCs w:val="22"/>
        </w:rPr>
        <w:t>и другие. Они опасны</w:t>
      </w:r>
      <w:r w:rsidR="00DC335F">
        <w:rPr>
          <w:sz w:val="22"/>
          <w:szCs w:val="22"/>
        </w:rPr>
        <w:t xml:space="preserve">, </w:t>
      </w:r>
      <w:r w:rsidR="006A518C">
        <w:rPr>
          <w:sz w:val="22"/>
          <w:szCs w:val="22"/>
        </w:rPr>
        <w:t>им не</w:t>
      </w:r>
      <w:r w:rsidR="00673E15">
        <w:rPr>
          <w:sz w:val="22"/>
          <w:szCs w:val="22"/>
        </w:rPr>
        <w:t xml:space="preserve"> </w:t>
      </w:r>
      <w:r w:rsidR="006A518C">
        <w:rPr>
          <w:sz w:val="22"/>
          <w:szCs w:val="22"/>
        </w:rPr>
        <w:t>ме</w:t>
      </w:r>
      <w:r w:rsidR="006A518C" w:rsidRPr="00A27649">
        <w:rPr>
          <w:rFonts w:ascii="Cambria" w:hAnsi="Cambria" w:cs="Cambria"/>
          <w:sz w:val="22"/>
          <w:szCs w:val="22"/>
        </w:rPr>
        <w:t>сто</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на</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руководящих</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постах</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Решать</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вопросы</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патриотического</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воспитания</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населения</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и</w:t>
      </w:r>
      <w:r w:rsidR="00673E15" w:rsidRPr="00A27649">
        <w:rPr>
          <w:rFonts w:ascii="Baskerville Old Face" w:hAnsi="Baskerville Old Face"/>
          <w:sz w:val="22"/>
          <w:szCs w:val="22"/>
        </w:rPr>
        <w:t xml:space="preserve"> </w:t>
      </w:r>
      <w:r w:rsidR="006A518C" w:rsidRPr="00A27649">
        <w:rPr>
          <w:rFonts w:ascii="Cambria" w:hAnsi="Cambria" w:cs="Cambria"/>
          <w:sz w:val="22"/>
          <w:szCs w:val="22"/>
        </w:rPr>
        <w:t>молодежи</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в</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нынешней</w:t>
      </w:r>
      <w:r w:rsidR="00673E15" w:rsidRPr="00A27649">
        <w:rPr>
          <w:rFonts w:ascii="Baskerville Old Face" w:hAnsi="Baskerville Old Face"/>
          <w:sz w:val="22"/>
          <w:szCs w:val="22"/>
        </w:rPr>
        <w:t xml:space="preserve"> </w:t>
      </w:r>
      <w:r w:rsidR="006A518C" w:rsidRPr="00A27649">
        <w:rPr>
          <w:rFonts w:ascii="Cambria" w:hAnsi="Cambria" w:cs="Cambria"/>
          <w:sz w:val="22"/>
          <w:szCs w:val="22"/>
        </w:rPr>
        <w:t>России</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сложно</w:t>
      </w:r>
      <w:r w:rsidR="005F77D1" w:rsidRPr="00A27649">
        <w:rPr>
          <w:rFonts w:ascii="Baskerville Old Face" w:hAnsi="Baskerville Old Face"/>
          <w:sz w:val="22"/>
          <w:szCs w:val="22"/>
        </w:rPr>
        <w:t xml:space="preserve">, </w:t>
      </w:r>
      <w:r w:rsidR="006A518C" w:rsidRPr="00A27649">
        <w:rPr>
          <w:rFonts w:ascii="Cambria" w:hAnsi="Cambria" w:cs="Cambria"/>
          <w:sz w:val="22"/>
          <w:szCs w:val="22"/>
        </w:rPr>
        <w:t>порой</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невозможно</w:t>
      </w:r>
      <w:r w:rsidR="005F77D1" w:rsidRPr="00A27649">
        <w:rPr>
          <w:rFonts w:ascii="Baskerville Old Face" w:hAnsi="Baskerville Old Face"/>
          <w:sz w:val="22"/>
          <w:szCs w:val="22"/>
        </w:rPr>
        <w:t xml:space="preserve">, </w:t>
      </w:r>
      <w:r w:rsidR="00673E15" w:rsidRPr="00A27649">
        <w:rPr>
          <w:rFonts w:ascii="Cambria" w:hAnsi="Cambria" w:cs="Cambria"/>
          <w:sz w:val="22"/>
          <w:szCs w:val="22"/>
        </w:rPr>
        <w:t>ибо</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на</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словах</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о</w:t>
      </w:r>
      <w:r w:rsidR="005F77D1" w:rsidRPr="00A27649">
        <w:rPr>
          <w:rFonts w:ascii="Cambria" w:hAnsi="Cambria" w:cs="Cambria"/>
          <w:sz w:val="22"/>
          <w:szCs w:val="22"/>
        </w:rPr>
        <w:t>руководство</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страны</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говорит</w:t>
      </w:r>
      <w:r w:rsidR="005F77D1" w:rsidRPr="00A27649">
        <w:rPr>
          <w:rFonts w:ascii="Baskerville Old Face" w:hAnsi="Baskerville Old Face"/>
          <w:sz w:val="22"/>
          <w:szCs w:val="22"/>
        </w:rPr>
        <w:t xml:space="preserve"> </w:t>
      </w:r>
      <w:r w:rsidR="00673E15" w:rsidRPr="00A27649">
        <w:rPr>
          <w:rFonts w:ascii="Cambria" w:hAnsi="Cambria" w:cs="Cambria"/>
          <w:sz w:val="22"/>
          <w:szCs w:val="22"/>
        </w:rPr>
        <w:t>дно</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а</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в</w:t>
      </w:r>
      <w:r w:rsidR="00673E15" w:rsidRPr="00A27649">
        <w:rPr>
          <w:rFonts w:ascii="Baskerville Old Face" w:hAnsi="Baskerville Old Face"/>
          <w:sz w:val="22"/>
          <w:szCs w:val="22"/>
        </w:rPr>
        <w:t xml:space="preserve"> </w:t>
      </w:r>
      <w:r w:rsidR="006A518C" w:rsidRPr="00A27649">
        <w:rPr>
          <w:rFonts w:ascii="Cambria" w:hAnsi="Cambria" w:cs="Cambria"/>
          <w:sz w:val="22"/>
          <w:szCs w:val="22"/>
        </w:rPr>
        <w:t>жизни</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поступа</w:t>
      </w:r>
      <w:r w:rsidR="006A518C">
        <w:rPr>
          <w:rFonts w:ascii="Cambria" w:hAnsi="Cambria" w:cs="Cambria"/>
          <w:sz w:val="22"/>
          <w:szCs w:val="22"/>
        </w:rPr>
        <w:t>ет</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диаметрально</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противоположно</w:t>
      </w:r>
      <w:r w:rsidR="00673E15" w:rsidRPr="00A27649">
        <w:rPr>
          <w:rFonts w:ascii="Baskerville Old Face" w:hAnsi="Baskerville Old Face"/>
          <w:sz w:val="22"/>
          <w:szCs w:val="22"/>
        </w:rPr>
        <w:t xml:space="preserve">. </w:t>
      </w:r>
      <w:r w:rsidR="005F77D1" w:rsidRPr="00A27649">
        <w:rPr>
          <w:rFonts w:ascii="Cambria" w:hAnsi="Cambria" w:cs="Cambria"/>
          <w:sz w:val="22"/>
          <w:szCs w:val="22"/>
        </w:rPr>
        <w:t>Путин</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Матвиенко</w:t>
      </w:r>
      <w:r w:rsidR="00640940" w:rsidRPr="00A27649">
        <w:rPr>
          <w:rFonts w:ascii="Baskerville Old Face" w:hAnsi="Baskerville Old Face"/>
          <w:sz w:val="22"/>
          <w:szCs w:val="22"/>
        </w:rPr>
        <w:t xml:space="preserve">, </w:t>
      </w:r>
      <w:r w:rsidR="006A518C" w:rsidRPr="00A27649">
        <w:rPr>
          <w:rFonts w:ascii="Cambria" w:hAnsi="Cambria" w:cs="Cambria"/>
          <w:sz w:val="22"/>
          <w:szCs w:val="22"/>
        </w:rPr>
        <w:t>Медведев</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иже</w:t>
      </w:r>
      <w:r w:rsidR="00640940" w:rsidRPr="00A27649">
        <w:rPr>
          <w:rFonts w:ascii="Baskerville Old Face" w:hAnsi="Baskerville Old Face"/>
          <w:sz w:val="22"/>
          <w:szCs w:val="22"/>
        </w:rPr>
        <w:t xml:space="preserve"> </w:t>
      </w:r>
      <w:r w:rsidR="00640940" w:rsidRPr="00A27649">
        <w:rPr>
          <w:rFonts w:ascii="Cambria" w:hAnsi="Cambria" w:cs="Cambria"/>
          <w:sz w:val="22"/>
          <w:szCs w:val="22"/>
        </w:rPr>
        <w:t>с</w:t>
      </w:r>
      <w:r w:rsidR="00640940" w:rsidRPr="00A27649">
        <w:rPr>
          <w:rFonts w:ascii="Baskerville Old Face" w:hAnsi="Baskerville Old Face"/>
          <w:sz w:val="22"/>
          <w:szCs w:val="22"/>
        </w:rPr>
        <w:t xml:space="preserve"> </w:t>
      </w:r>
      <w:r w:rsidR="006A518C" w:rsidRPr="00A27649">
        <w:rPr>
          <w:rFonts w:ascii="Cambria" w:hAnsi="Cambria" w:cs="Cambria"/>
          <w:sz w:val="22"/>
          <w:szCs w:val="22"/>
        </w:rPr>
        <w:t>ними</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восхваляют</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и</w:t>
      </w:r>
      <w:r w:rsidR="005F77D1" w:rsidRPr="00A27649">
        <w:rPr>
          <w:rFonts w:ascii="Baskerville Old Face" w:hAnsi="Baskerville Old Face"/>
          <w:sz w:val="22"/>
          <w:szCs w:val="22"/>
        </w:rPr>
        <w:t xml:space="preserve"> </w:t>
      </w:r>
      <w:r w:rsidR="006A518C" w:rsidRPr="00A27649">
        <w:rPr>
          <w:rFonts w:ascii="Cambria" w:hAnsi="Cambria" w:cs="Cambria"/>
          <w:sz w:val="22"/>
          <w:szCs w:val="22"/>
        </w:rPr>
        <w:t>поощряют</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разрушителией</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СССР</w:t>
      </w:r>
      <w:r w:rsidR="005F77D1" w:rsidRPr="00A27649">
        <w:rPr>
          <w:rFonts w:ascii="Baskerville Old Face" w:hAnsi="Baskerville Old Face"/>
          <w:sz w:val="22"/>
          <w:szCs w:val="22"/>
        </w:rPr>
        <w:t>-</w:t>
      </w:r>
      <w:r w:rsidR="005F77D1" w:rsidRPr="00A27649">
        <w:rPr>
          <w:rFonts w:ascii="Cambria" w:hAnsi="Cambria" w:cs="Cambria"/>
          <w:sz w:val="22"/>
          <w:szCs w:val="22"/>
        </w:rPr>
        <w:t>России</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Андропова</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Примакова</w:t>
      </w:r>
      <w:r w:rsidR="005F77D1" w:rsidRPr="00A27649">
        <w:rPr>
          <w:rFonts w:ascii="Baskerville Old Face" w:hAnsi="Baskerville Old Face"/>
          <w:sz w:val="22"/>
          <w:szCs w:val="22"/>
        </w:rPr>
        <w:t xml:space="preserve">, </w:t>
      </w:r>
      <w:r w:rsidR="006A518C" w:rsidRPr="00A27649">
        <w:rPr>
          <w:rFonts w:ascii="Cambria" w:hAnsi="Cambria" w:cs="Cambria"/>
          <w:sz w:val="22"/>
          <w:szCs w:val="22"/>
        </w:rPr>
        <w:t>Горбачева</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Ельцина</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Черномырдина</w:t>
      </w:r>
      <w:r w:rsidR="005F77D1" w:rsidRPr="00A27649">
        <w:rPr>
          <w:rFonts w:ascii="Baskerville Old Face" w:hAnsi="Baskerville Old Face"/>
          <w:sz w:val="22"/>
          <w:szCs w:val="22"/>
        </w:rPr>
        <w:t xml:space="preserve">, </w:t>
      </w:r>
      <w:r w:rsidR="006A518C" w:rsidRPr="00A27649">
        <w:rPr>
          <w:rFonts w:ascii="Cambria" w:hAnsi="Cambria" w:cs="Cambria"/>
          <w:sz w:val="22"/>
          <w:szCs w:val="22"/>
        </w:rPr>
        <w:t>Гайдара</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иже</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с</w:t>
      </w:r>
      <w:r w:rsidR="005F77D1" w:rsidRPr="00A27649">
        <w:rPr>
          <w:rFonts w:ascii="Baskerville Old Face" w:hAnsi="Baskerville Old Face"/>
          <w:sz w:val="22"/>
          <w:szCs w:val="22"/>
        </w:rPr>
        <w:t xml:space="preserve"> </w:t>
      </w:r>
      <w:r w:rsidR="00483B71">
        <w:rPr>
          <w:rFonts w:ascii="Cambria" w:hAnsi="Cambria" w:cs="Cambria"/>
          <w:sz w:val="22"/>
          <w:szCs w:val="22"/>
        </w:rPr>
        <w:t>ними</w:t>
      </w:r>
      <w:r w:rsidR="005F77D1" w:rsidRPr="00A27649">
        <w:rPr>
          <w:rFonts w:ascii="Baskerville Old Face" w:hAnsi="Baskerville Old Face"/>
          <w:sz w:val="22"/>
          <w:szCs w:val="22"/>
        </w:rPr>
        <w:t xml:space="preserve">. </w:t>
      </w:r>
      <w:r w:rsidR="005F77D1" w:rsidRPr="00A27649">
        <w:rPr>
          <w:rFonts w:ascii="Cambria" w:hAnsi="Cambria" w:cs="Cambria"/>
          <w:sz w:val="22"/>
          <w:szCs w:val="22"/>
        </w:rPr>
        <w:t>И</w:t>
      </w:r>
      <w:r w:rsidR="00673E15" w:rsidRPr="00A27649">
        <w:rPr>
          <w:rFonts w:ascii="Cambria" w:hAnsi="Cambria" w:cs="Cambria"/>
          <w:sz w:val="22"/>
          <w:szCs w:val="22"/>
        </w:rPr>
        <w:t>м</w:t>
      </w:r>
      <w:r w:rsidR="00673E15" w:rsidRPr="00A27649">
        <w:rPr>
          <w:rFonts w:ascii="Baskerville Old Face" w:hAnsi="Baskerville Old Face"/>
          <w:sz w:val="22"/>
          <w:szCs w:val="22"/>
        </w:rPr>
        <w:t xml:space="preserve"> </w:t>
      </w:r>
      <w:r w:rsidR="006A518C" w:rsidRPr="00A27649">
        <w:rPr>
          <w:rFonts w:ascii="Cambria" w:hAnsi="Cambria" w:cs="Cambria"/>
          <w:sz w:val="22"/>
          <w:szCs w:val="22"/>
        </w:rPr>
        <w:t>ставят</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центры</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памятники</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их</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именами</w:t>
      </w:r>
      <w:r w:rsidR="006B0104" w:rsidRPr="00A27649">
        <w:rPr>
          <w:rFonts w:ascii="Baskerville Old Face" w:hAnsi="Baskerville Old Face"/>
          <w:sz w:val="22"/>
          <w:szCs w:val="22"/>
        </w:rPr>
        <w:t xml:space="preserve"> </w:t>
      </w:r>
      <w:r w:rsidR="006A518C" w:rsidRPr="00A27649">
        <w:rPr>
          <w:rFonts w:ascii="Cambria" w:hAnsi="Cambria" w:cs="Cambria"/>
          <w:sz w:val="22"/>
          <w:szCs w:val="22"/>
        </w:rPr>
        <w:t>называют</w:t>
      </w:r>
      <w:r w:rsidR="006A518C" w:rsidRPr="00A27649">
        <w:rPr>
          <w:rFonts w:ascii="Baskerville Old Face" w:hAnsi="Baskerville Old Face"/>
          <w:sz w:val="22"/>
          <w:szCs w:val="22"/>
        </w:rPr>
        <w:t xml:space="preserve"> </w:t>
      </w:r>
      <w:r w:rsidR="006A518C" w:rsidRPr="00A27649">
        <w:rPr>
          <w:rFonts w:ascii="Cambria" w:hAnsi="Cambria" w:cs="Cambria"/>
          <w:sz w:val="22"/>
          <w:szCs w:val="22"/>
        </w:rPr>
        <w:t>проспекты</w:t>
      </w:r>
      <w:r w:rsidR="00640940" w:rsidRPr="00A27649">
        <w:rPr>
          <w:rFonts w:ascii="Baskerville Old Face" w:hAnsi="Baskerville Old Face"/>
          <w:sz w:val="22"/>
          <w:szCs w:val="22"/>
        </w:rPr>
        <w:t xml:space="preserve">, </w:t>
      </w:r>
      <w:r w:rsidR="00673E15" w:rsidRPr="00A27649">
        <w:rPr>
          <w:rFonts w:ascii="Cambria" w:hAnsi="Cambria" w:cs="Cambria"/>
          <w:sz w:val="22"/>
          <w:szCs w:val="22"/>
        </w:rPr>
        <w:t>улицы</w:t>
      </w:r>
      <w:r w:rsidR="00673E15" w:rsidRPr="00A27649">
        <w:rPr>
          <w:rFonts w:ascii="Baskerville Old Face" w:hAnsi="Baskerville Old Face"/>
          <w:sz w:val="22"/>
          <w:szCs w:val="22"/>
        </w:rPr>
        <w:t xml:space="preserve">, </w:t>
      </w:r>
      <w:r w:rsidR="00673E15" w:rsidRPr="00A27649">
        <w:rPr>
          <w:rFonts w:ascii="Cambria" w:hAnsi="Cambria" w:cs="Cambria"/>
          <w:sz w:val="22"/>
          <w:szCs w:val="22"/>
        </w:rPr>
        <w:t>площади</w:t>
      </w:r>
      <w:r w:rsidR="00673E15" w:rsidRPr="00A27649">
        <w:rPr>
          <w:rFonts w:ascii="Baskerville Old Face" w:hAnsi="Baskerville Old Face"/>
          <w:sz w:val="22"/>
          <w:szCs w:val="22"/>
        </w:rPr>
        <w:t xml:space="preserve">, </w:t>
      </w:r>
      <w:r w:rsidR="006B0104" w:rsidRPr="00A27649">
        <w:rPr>
          <w:rFonts w:ascii="Cambria" w:hAnsi="Cambria" w:cs="Cambria"/>
          <w:sz w:val="22"/>
          <w:szCs w:val="22"/>
        </w:rPr>
        <w:t>библиотеки</w:t>
      </w:r>
      <w:r w:rsidR="006B0104" w:rsidRPr="00A27649">
        <w:rPr>
          <w:rFonts w:ascii="Baskerville Old Face" w:hAnsi="Baskerville Old Face"/>
          <w:sz w:val="22"/>
          <w:szCs w:val="22"/>
        </w:rPr>
        <w:t xml:space="preserve">, </w:t>
      </w:r>
      <w:r w:rsidR="00673E15" w:rsidRPr="00A27649">
        <w:rPr>
          <w:rFonts w:ascii="Cambria" w:hAnsi="Cambria" w:cs="Cambria"/>
          <w:sz w:val="22"/>
          <w:szCs w:val="22"/>
        </w:rPr>
        <w:t>шко</w:t>
      </w:r>
      <w:r w:rsidR="006B0104" w:rsidRPr="00A27649">
        <w:rPr>
          <w:rFonts w:ascii="Cambria" w:hAnsi="Cambria" w:cs="Cambria"/>
          <w:sz w:val="22"/>
          <w:szCs w:val="22"/>
        </w:rPr>
        <w:t>лы</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вузы</w:t>
      </w:r>
      <w:r w:rsidR="00EC5CA8">
        <w:rPr>
          <w:rFonts w:ascii="Baskerville Old Face" w:hAnsi="Baskerville Old Face"/>
          <w:sz w:val="22"/>
          <w:szCs w:val="22"/>
        </w:rPr>
        <w:t>,</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корабли</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а</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истинных</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героев</w:t>
      </w:r>
      <w:r w:rsidR="006B0104" w:rsidRPr="00A27649">
        <w:rPr>
          <w:rFonts w:ascii="Baskerville Old Face" w:hAnsi="Baskerville Old Face"/>
          <w:sz w:val="22"/>
          <w:szCs w:val="22"/>
        </w:rPr>
        <w:t xml:space="preserve"> </w:t>
      </w:r>
      <w:r w:rsidR="006B0104" w:rsidRPr="00A27649">
        <w:rPr>
          <w:rFonts w:ascii="Cambria" w:hAnsi="Cambria" w:cs="Cambria"/>
          <w:sz w:val="22"/>
          <w:szCs w:val="22"/>
        </w:rPr>
        <w:t>гнобят</w:t>
      </w:r>
      <w:r w:rsidR="006B0104" w:rsidRPr="00A27649">
        <w:rPr>
          <w:rFonts w:ascii="Baskerville Old Face" w:hAnsi="Baskerville Old Face"/>
          <w:sz w:val="22"/>
          <w:szCs w:val="22"/>
        </w:rPr>
        <w:t>.</w:t>
      </w:r>
    </w:p>
    <w:p w14:paraId="3BF31817" w14:textId="77777777" w:rsidR="006A518C" w:rsidRPr="00FA0CB9" w:rsidRDefault="00AD62B5">
      <w:pPr>
        <w:spacing w:before="90"/>
        <w:ind w:firstLine="567"/>
        <w:jc w:val="both"/>
        <w:rPr>
          <w:sz w:val="22"/>
          <w:szCs w:val="22"/>
        </w:rPr>
        <w:pPrChange w:id="2735" w:author="Пользователь" w:date="2021-07-15T11:58:00Z">
          <w:pPr>
            <w:shd w:val="clear" w:color="auto" w:fill="EEECE1" w:themeFill="background2"/>
            <w:spacing w:before="90"/>
            <w:ind w:firstLine="567"/>
            <w:jc w:val="both"/>
          </w:pPr>
        </w:pPrChange>
      </w:pPr>
      <w:r w:rsidRPr="00FA0CB9">
        <w:rPr>
          <w:bCs/>
          <w:sz w:val="22"/>
          <w:szCs w:val="22"/>
        </w:rPr>
        <w:t>О борьбе между патриотами и либералами-разрушителями внутри высшего руководства СССР рассказал</w:t>
      </w:r>
      <w:r w:rsidR="006A518C" w:rsidRPr="00FA0CB9">
        <w:rPr>
          <w:bCs/>
          <w:sz w:val="22"/>
          <w:szCs w:val="22"/>
        </w:rPr>
        <w:t xml:space="preserve"> </w:t>
      </w:r>
      <w:r w:rsidRPr="00FA0CB9">
        <w:rPr>
          <w:sz w:val="22"/>
          <w:szCs w:val="22"/>
        </w:rPr>
        <w:t>б</w:t>
      </w:r>
      <w:r w:rsidR="002864F9" w:rsidRPr="00FA0CB9">
        <w:rPr>
          <w:sz w:val="22"/>
          <w:szCs w:val="22"/>
        </w:rPr>
        <w:t>ывший председатель КГБ Украины и СССР, фронтови</w:t>
      </w:r>
      <w:r w:rsidR="00483B71" w:rsidRPr="00FA0CB9">
        <w:rPr>
          <w:sz w:val="22"/>
          <w:szCs w:val="22"/>
        </w:rPr>
        <w:t>к</w:t>
      </w:r>
      <w:r w:rsidR="002864F9" w:rsidRPr="00FA0CB9">
        <w:rPr>
          <w:sz w:val="22"/>
          <w:szCs w:val="22"/>
        </w:rPr>
        <w:t xml:space="preserve">, </w:t>
      </w:r>
      <w:r w:rsidRPr="00FA0CB9">
        <w:rPr>
          <w:sz w:val="22"/>
          <w:szCs w:val="22"/>
        </w:rPr>
        <w:t xml:space="preserve">который </w:t>
      </w:r>
      <w:r w:rsidR="002864F9" w:rsidRPr="00FA0CB9">
        <w:rPr>
          <w:sz w:val="22"/>
          <w:szCs w:val="22"/>
        </w:rPr>
        <w:t>п</w:t>
      </w:r>
      <w:r w:rsidRPr="00FA0CB9">
        <w:rPr>
          <w:sz w:val="22"/>
          <w:szCs w:val="22"/>
        </w:rPr>
        <w:t>рошёл всю войну</w:t>
      </w:r>
      <w:r w:rsidR="006A518C" w:rsidRPr="00FA0CB9">
        <w:rPr>
          <w:sz w:val="22"/>
          <w:szCs w:val="22"/>
        </w:rPr>
        <w:t>,</w:t>
      </w:r>
      <w:r w:rsidR="00220DEE" w:rsidRPr="00FA0CB9">
        <w:rPr>
          <w:sz w:val="22"/>
          <w:szCs w:val="22"/>
        </w:rPr>
        <w:t xml:space="preserve"> находясь на служб</w:t>
      </w:r>
      <w:r w:rsidR="002864F9" w:rsidRPr="00FA0CB9">
        <w:rPr>
          <w:sz w:val="22"/>
          <w:szCs w:val="22"/>
        </w:rPr>
        <w:t>е</w:t>
      </w:r>
      <w:r w:rsidR="00640940" w:rsidRPr="00FA0CB9">
        <w:rPr>
          <w:sz w:val="22"/>
          <w:szCs w:val="22"/>
        </w:rPr>
        <w:t xml:space="preserve"> в органах контрразведки СМЕРШ</w:t>
      </w:r>
      <w:r w:rsidRPr="00FA0CB9">
        <w:rPr>
          <w:sz w:val="22"/>
          <w:szCs w:val="22"/>
        </w:rPr>
        <w:t xml:space="preserve">, генерал армии В.В. Федорчук </w:t>
      </w:r>
      <w:r w:rsidR="004E3B93" w:rsidRPr="00FA0CB9">
        <w:rPr>
          <w:sz w:val="22"/>
          <w:szCs w:val="22"/>
        </w:rPr>
        <w:t>в интервью в декабре 2006</w:t>
      </w:r>
      <w:r w:rsidR="006A518C" w:rsidRPr="00FA0CB9">
        <w:rPr>
          <w:sz w:val="22"/>
          <w:szCs w:val="22"/>
        </w:rPr>
        <w:t xml:space="preserve"> </w:t>
      </w:r>
      <w:r w:rsidR="004E3B93" w:rsidRPr="00FA0CB9">
        <w:rPr>
          <w:sz w:val="22"/>
          <w:szCs w:val="22"/>
        </w:rPr>
        <w:t>г., незадолго до своей смерти</w:t>
      </w:r>
      <w:r w:rsidRPr="00FA0CB9">
        <w:rPr>
          <w:sz w:val="22"/>
          <w:szCs w:val="22"/>
        </w:rPr>
        <w:t>:</w:t>
      </w:r>
    </w:p>
    <w:p w14:paraId="7B974A6D" w14:textId="77777777" w:rsidR="006A518C" w:rsidRPr="00FA0CB9" w:rsidRDefault="004E3B93">
      <w:pPr>
        <w:spacing w:before="90"/>
        <w:jc w:val="both"/>
        <w:rPr>
          <w:sz w:val="22"/>
          <w:szCs w:val="22"/>
        </w:rPr>
        <w:pPrChange w:id="2736" w:author="Пользователь" w:date="2021-07-15T11:58:00Z">
          <w:pPr>
            <w:shd w:val="clear" w:color="auto" w:fill="EEECE1" w:themeFill="background2"/>
            <w:spacing w:before="90"/>
            <w:jc w:val="both"/>
          </w:pPr>
        </w:pPrChange>
      </w:pPr>
      <w:r w:rsidRPr="00FA0CB9">
        <w:rPr>
          <w:sz w:val="22"/>
          <w:szCs w:val="22"/>
        </w:rPr>
        <w:t>1. "...Когда я говорю о борьбе либералов и патриотов, то имею в виду очень скрытное, искусно замаскированное противостояние внутри самого партаппарата, внутри высшего руководства СССР...".</w:t>
      </w:r>
    </w:p>
    <w:p w14:paraId="0AA1F933" w14:textId="77777777" w:rsidR="00FA0CB9" w:rsidRPr="00FA0CB9" w:rsidRDefault="004E3B93">
      <w:pPr>
        <w:spacing w:before="90"/>
        <w:jc w:val="both"/>
        <w:rPr>
          <w:sz w:val="22"/>
          <w:szCs w:val="22"/>
        </w:rPr>
        <w:pPrChange w:id="2737" w:author="Пользователь" w:date="2021-07-15T11:58:00Z">
          <w:pPr>
            <w:shd w:val="clear" w:color="auto" w:fill="EEECE1" w:themeFill="background2"/>
            <w:spacing w:before="90"/>
            <w:jc w:val="both"/>
          </w:pPr>
        </w:pPrChange>
      </w:pPr>
      <w:r w:rsidRPr="00FA0CB9">
        <w:rPr>
          <w:bCs/>
          <w:sz w:val="22"/>
          <w:szCs w:val="22"/>
        </w:rPr>
        <w:t>2. Об Андропове:</w:t>
      </w:r>
      <w:r w:rsidRPr="00FA0CB9">
        <w:rPr>
          <w:sz w:val="22"/>
          <w:szCs w:val="22"/>
        </w:rPr>
        <w:t xml:space="preserve"> "...Моё мнение о нем резко отрицательное... Вопреки сложившемуся среди интеллигенции положительному о нём мнению, очень много для развала Союза вольно или невольно сделал именно он...".</w:t>
      </w:r>
    </w:p>
    <w:p w14:paraId="12136070" w14:textId="6D10B339" w:rsidR="00FA0CB9" w:rsidRPr="00FA0CB9" w:rsidRDefault="004E3B93">
      <w:pPr>
        <w:spacing w:before="90"/>
        <w:jc w:val="both"/>
        <w:rPr>
          <w:bCs/>
          <w:sz w:val="22"/>
          <w:szCs w:val="22"/>
        </w:rPr>
        <w:pPrChange w:id="2738" w:author="Пользователь" w:date="2021-07-15T11:58:00Z">
          <w:pPr>
            <w:shd w:val="clear" w:color="auto" w:fill="EEECE1" w:themeFill="background2"/>
            <w:spacing w:before="90"/>
            <w:jc w:val="both"/>
          </w:pPr>
        </w:pPrChange>
      </w:pPr>
      <w:r w:rsidRPr="00FA0CB9">
        <w:rPr>
          <w:sz w:val="22"/>
          <w:szCs w:val="22"/>
        </w:rPr>
        <w:t>3.</w:t>
      </w:r>
      <w:r w:rsidR="00FA0CB9" w:rsidRPr="00FA0CB9">
        <w:rPr>
          <w:sz w:val="22"/>
          <w:szCs w:val="22"/>
        </w:rPr>
        <w:t xml:space="preserve"> </w:t>
      </w:r>
      <w:r w:rsidRPr="00FA0CB9">
        <w:rPr>
          <w:bCs/>
          <w:sz w:val="22"/>
          <w:szCs w:val="22"/>
        </w:rPr>
        <w:t>О диссидентах в Украине:</w:t>
      </w:r>
      <w:r w:rsidRPr="00FA0CB9">
        <w:rPr>
          <w:sz w:val="22"/>
          <w:szCs w:val="22"/>
        </w:rPr>
        <w:t xml:space="preserve"> "Когда я был председателем КГБ Украины, председатель КГБ СССР Андропов требовал, чтобы мы ежегодно на Украине сажали 10-15 человек. И мне стоило невероятных усилий, вплоть до конфиденциальных обращений к Брежневу, чтобы количество украинских диссидентов ежегодно ограничивалось двумя-тремя людьми. К тому же Андропов лично следил за ходом следствия по делам некоторых украинских диссидентов. Иногда задавал направление. Можете себе представить? А потом с помощью некоторых писателей во всем виноватым сделали КГБ Украины, Федорчука, которые якобы выслуживались перед Москвой..."</w:t>
      </w:r>
      <w:r w:rsidR="00FA0CB9" w:rsidRPr="00FA0CB9">
        <w:rPr>
          <w:bCs/>
          <w:sz w:val="22"/>
          <w:szCs w:val="22"/>
        </w:rPr>
        <w:t>.</w:t>
      </w:r>
    </w:p>
    <w:p w14:paraId="6EA0EFB6" w14:textId="77777777" w:rsidR="00FA0CB9" w:rsidRPr="00FA0CB9" w:rsidRDefault="004E3B93">
      <w:pPr>
        <w:spacing w:before="90"/>
        <w:jc w:val="both"/>
        <w:rPr>
          <w:bCs/>
          <w:sz w:val="22"/>
          <w:szCs w:val="22"/>
        </w:rPr>
        <w:pPrChange w:id="2739" w:author="Пользователь" w:date="2021-07-15T11:58:00Z">
          <w:pPr>
            <w:shd w:val="clear" w:color="auto" w:fill="EEECE1" w:themeFill="background2"/>
            <w:spacing w:before="90"/>
            <w:jc w:val="both"/>
          </w:pPr>
        </w:pPrChange>
      </w:pPr>
      <w:r w:rsidRPr="00FA0CB9">
        <w:rPr>
          <w:bCs/>
          <w:sz w:val="22"/>
          <w:szCs w:val="22"/>
        </w:rPr>
        <w:t>4. О покровительстве Андроповым писателей-диссидентов:</w:t>
      </w:r>
      <w:r w:rsidRPr="00FA0CB9">
        <w:rPr>
          <w:sz w:val="22"/>
          <w:szCs w:val="22"/>
        </w:rPr>
        <w:t xml:space="preserve"> "...Всё он понимал. Более того, он содействовал реализации этих планов. Вы, наверное, обратили внимание, что в тюрьмы сажали в основном писателей-государственников, за границу высылались либералы, такие, как Аксёнов, Бродский, Буковский. Некоторые деятели культуры были вроде бы полузапрещённые. На самом деле Андропов им тайно покровительствовал, оберегал их, создавал о них соответствующее положительное общественное </w:t>
      </w:r>
      <w:r w:rsidR="00FA0CB9" w:rsidRPr="00FA0CB9">
        <w:rPr>
          <w:sz w:val="22"/>
          <w:szCs w:val="22"/>
        </w:rPr>
        <w:t>мнение.</w:t>
      </w:r>
      <w:r w:rsidRPr="00FA0CB9">
        <w:rPr>
          <w:sz w:val="22"/>
          <w:szCs w:val="22"/>
        </w:rPr>
        <w:t>"</w:t>
      </w:r>
      <w:r w:rsidR="00A105A6" w:rsidRPr="00FA0CB9">
        <w:rPr>
          <w:bCs/>
          <w:sz w:val="22"/>
          <w:szCs w:val="22"/>
        </w:rPr>
        <w:t>.</w:t>
      </w:r>
    </w:p>
    <w:p w14:paraId="40482CE3" w14:textId="2BEEDC07" w:rsidR="00FA0CB9" w:rsidRPr="00FA0CB9" w:rsidRDefault="00FA0CB9">
      <w:pPr>
        <w:spacing w:before="90"/>
        <w:jc w:val="both"/>
        <w:rPr>
          <w:sz w:val="22"/>
          <w:szCs w:val="22"/>
        </w:rPr>
        <w:pPrChange w:id="2740" w:author="Пользователь" w:date="2021-07-15T11:58:00Z">
          <w:pPr>
            <w:shd w:val="clear" w:color="auto" w:fill="EEECE1" w:themeFill="background2"/>
            <w:spacing w:before="90"/>
            <w:jc w:val="both"/>
          </w:pPr>
        </w:pPrChange>
      </w:pPr>
      <w:r w:rsidRPr="00FA0CB9">
        <w:rPr>
          <w:bCs/>
          <w:sz w:val="22"/>
          <w:szCs w:val="22"/>
        </w:rPr>
        <w:t>5</w:t>
      </w:r>
      <w:r w:rsidR="00A105A6" w:rsidRPr="00FA0CB9">
        <w:rPr>
          <w:bCs/>
          <w:sz w:val="22"/>
          <w:szCs w:val="22"/>
        </w:rPr>
        <w:t>. О том, кому покровительствовал из деятелей культуры Андропов и о дружб</w:t>
      </w:r>
      <w:r w:rsidRPr="00FA0CB9">
        <w:rPr>
          <w:bCs/>
          <w:sz w:val="22"/>
          <w:szCs w:val="22"/>
        </w:rPr>
        <w:t>е</w:t>
      </w:r>
      <w:r w:rsidR="00A105A6" w:rsidRPr="00FA0CB9">
        <w:rPr>
          <w:bCs/>
          <w:sz w:val="22"/>
          <w:szCs w:val="22"/>
        </w:rPr>
        <w:t xml:space="preserve"> Андропова с Евтушенко:</w:t>
      </w:r>
      <w:r w:rsidR="00A105A6" w:rsidRPr="00FA0CB9">
        <w:rPr>
          <w:sz w:val="22"/>
          <w:szCs w:val="22"/>
        </w:rPr>
        <w:t xml:space="preserve"> "...Пожалуйста. Это Высоцкий, </w:t>
      </w:r>
      <w:r w:rsidRPr="00FA0CB9">
        <w:rPr>
          <w:sz w:val="22"/>
          <w:szCs w:val="22"/>
        </w:rPr>
        <w:t>Любимов, некоторые</w:t>
      </w:r>
      <w:r w:rsidR="00A105A6" w:rsidRPr="00FA0CB9">
        <w:rPr>
          <w:sz w:val="22"/>
          <w:szCs w:val="22"/>
        </w:rPr>
        <w:t xml:space="preserve"> другие. А чего стоит его странная дружба с Евгением </w:t>
      </w:r>
      <w:r w:rsidRPr="00FA0CB9">
        <w:rPr>
          <w:sz w:val="22"/>
          <w:szCs w:val="22"/>
        </w:rPr>
        <w:t>Евтушенко?</w:t>
      </w:r>
      <w:r w:rsidR="00A105A6" w:rsidRPr="00FA0CB9">
        <w:rPr>
          <w:sz w:val="22"/>
          <w:szCs w:val="22"/>
        </w:rPr>
        <w:t xml:space="preserve"> Ведь доходило до курьёзов. Бывало, пьяный Евтушенко в кругу друзей-писателей демонстративно звонил Андропову по прямому телефону..."</w:t>
      </w:r>
      <w:r w:rsidRPr="00FA0CB9">
        <w:rPr>
          <w:sz w:val="22"/>
          <w:szCs w:val="22"/>
        </w:rPr>
        <w:t>.</w:t>
      </w:r>
    </w:p>
    <w:p w14:paraId="7C0A9129" w14:textId="5B21E2E9" w:rsidR="002937AD" w:rsidRPr="00FA0CB9" w:rsidRDefault="00A105A6">
      <w:pPr>
        <w:spacing w:before="90"/>
        <w:jc w:val="both"/>
        <w:rPr>
          <w:sz w:val="22"/>
          <w:szCs w:val="22"/>
        </w:rPr>
        <w:pPrChange w:id="2741" w:author="Пользователь" w:date="2021-07-15T11:58:00Z">
          <w:pPr>
            <w:shd w:val="clear" w:color="auto" w:fill="EEECE1" w:themeFill="background2"/>
            <w:spacing w:before="90"/>
            <w:jc w:val="both"/>
          </w:pPr>
        </w:pPrChange>
      </w:pPr>
      <w:r w:rsidRPr="00FA0CB9">
        <w:rPr>
          <w:sz w:val="22"/>
          <w:szCs w:val="22"/>
        </w:rPr>
        <w:t xml:space="preserve">6. </w:t>
      </w:r>
      <w:r w:rsidRPr="00FA0CB9">
        <w:rPr>
          <w:bCs/>
          <w:sz w:val="22"/>
          <w:szCs w:val="22"/>
        </w:rPr>
        <w:t>О "связях" между Андроповым и Солженицыным:</w:t>
      </w:r>
      <w:r w:rsidRPr="00FA0CB9">
        <w:rPr>
          <w:sz w:val="22"/>
          <w:szCs w:val="22"/>
        </w:rPr>
        <w:t xml:space="preserve"> "...А мутная история с Солженицыным? Подумайте: как сельский учитель, отсидевший в тюрьме, смог получить в распоряжение тайные архивы НКВД? Прич</w:t>
      </w:r>
      <w:r w:rsidR="00FA0CB9" w:rsidRPr="00FA0CB9">
        <w:rPr>
          <w:sz w:val="22"/>
          <w:szCs w:val="22"/>
        </w:rPr>
        <w:t>ё</w:t>
      </w:r>
      <w:r w:rsidRPr="00FA0CB9">
        <w:rPr>
          <w:sz w:val="22"/>
          <w:szCs w:val="22"/>
        </w:rPr>
        <w:t>м в его книгах многие документы банально фальсифицированы, размах репрессий многократно преувеличен. То, как лично Андропов руководил операцией по выезду Солженицына в США, - это отдельная история. Спрашивается - а зачем? Чтобы он там, в США, без малейших затруднений продолжал своими книгами разрушать Союз?...</w:t>
      </w:r>
      <w:r w:rsidR="00395B5A" w:rsidRPr="00FA0CB9">
        <w:rPr>
          <w:sz w:val="22"/>
          <w:szCs w:val="22"/>
        </w:rPr>
        <w:t xml:space="preserve"> Д</w:t>
      </w:r>
      <w:r w:rsidR="00AE4CA4" w:rsidRPr="00FA0CB9">
        <w:rPr>
          <w:sz w:val="22"/>
          <w:szCs w:val="22"/>
        </w:rPr>
        <w:t>умает</w:t>
      </w:r>
      <w:r w:rsidR="00395B5A" w:rsidRPr="00FA0CB9">
        <w:rPr>
          <w:sz w:val="22"/>
          <w:szCs w:val="22"/>
        </w:rPr>
        <w:t>ся, что о т</w:t>
      </w:r>
      <w:r w:rsidR="00FA0CB9" w:rsidRPr="00FA0CB9">
        <w:rPr>
          <w:sz w:val="22"/>
          <w:szCs w:val="22"/>
        </w:rPr>
        <w:t>ё</w:t>
      </w:r>
      <w:r w:rsidR="00395B5A" w:rsidRPr="00FA0CB9">
        <w:rPr>
          <w:sz w:val="22"/>
          <w:szCs w:val="22"/>
        </w:rPr>
        <w:t xml:space="preserve">мных пятнах в </w:t>
      </w:r>
      <w:r w:rsidR="00AE4CA4" w:rsidRPr="00FA0CB9">
        <w:rPr>
          <w:sz w:val="22"/>
          <w:szCs w:val="22"/>
        </w:rPr>
        <w:t xml:space="preserve">деятельности </w:t>
      </w:r>
      <w:r w:rsidR="00395B5A" w:rsidRPr="00FA0CB9">
        <w:rPr>
          <w:sz w:val="22"/>
          <w:szCs w:val="22"/>
        </w:rPr>
        <w:t>Ю.</w:t>
      </w:r>
      <w:r w:rsidR="00AE4CA4" w:rsidRPr="00FA0CB9">
        <w:rPr>
          <w:sz w:val="22"/>
          <w:szCs w:val="22"/>
        </w:rPr>
        <w:t xml:space="preserve"> </w:t>
      </w:r>
      <w:r w:rsidR="00395B5A" w:rsidRPr="00FA0CB9">
        <w:rPr>
          <w:sz w:val="22"/>
          <w:szCs w:val="22"/>
        </w:rPr>
        <w:t>Андропова по развалу СССР и трагедии</w:t>
      </w:r>
      <w:r w:rsidR="00FA0CB9" w:rsidRPr="00FA0CB9">
        <w:rPr>
          <w:sz w:val="22"/>
          <w:szCs w:val="22"/>
        </w:rPr>
        <w:t>,</w:t>
      </w:r>
      <w:r w:rsidR="00395B5A" w:rsidRPr="00FA0CB9">
        <w:rPr>
          <w:sz w:val="22"/>
          <w:szCs w:val="22"/>
        </w:rPr>
        <w:t xml:space="preserve"> в которую втянули наш народ</w:t>
      </w:r>
      <w:r w:rsidR="00FA0CB9" w:rsidRPr="00FA0CB9">
        <w:rPr>
          <w:sz w:val="22"/>
          <w:szCs w:val="22"/>
        </w:rPr>
        <w:t>,</w:t>
      </w:r>
      <w:r w:rsidR="00395B5A" w:rsidRPr="00FA0CB9">
        <w:rPr>
          <w:sz w:val="22"/>
          <w:szCs w:val="22"/>
        </w:rPr>
        <w:t xml:space="preserve"> его структур</w:t>
      </w:r>
      <w:r w:rsidR="00AE4CA4" w:rsidRPr="00FA0CB9">
        <w:rPr>
          <w:sz w:val="22"/>
          <w:szCs w:val="22"/>
        </w:rPr>
        <w:t>ы</w:t>
      </w:r>
      <w:r w:rsidR="00395B5A" w:rsidRPr="00FA0CB9">
        <w:rPr>
          <w:sz w:val="22"/>
          <w:szCs w:val="22"/>
        </w:rPr>
        <w:t xml:space="preserve"> зна</w:t>
      </w:r>
      <w:r w:rsidR="00FA0CB9" w:rsidRPr="00FA0CB9">
        <w:rPr>
          <w:sz w:val="22"/>
          <w:szCs w:val="22"/>
        </w:rPr>
        <w:t>ют</w:t>
      </w:r>
      <w:r w:rsidR="00395B5A" w:rsidRPr="00FA0CB9">
        <w:rPr>
          <w:sz w:val="22"/>
          <w:szCs w:val="22"/>
        </w:rPr>
        <w:t xml:space="preserve"> далеко не все. </w:t>
      </w:r>
      <w:r w:rsidR="00AE4CA4" w:rsidRPr="00FA0CB9">
        <w:rPr>
          <w:sz w:val="22"/>
          <w:szCs w:val="22"/>
        </w:rPr>
        <w:t xml:space="preserve">Придет </w:t>
      </w:r>
      <w:r w:rsidR="00FA0CB9" w:rsidRPr="00FA0CB9">
        <w:rPr>
          <w:sz w:val="22"/>
          <w:szCs w:val="22"/>
        </w:rPr>
        <w:t>время и господа</w:t>
      </w:r>
      <w:r w:rsidR="00395B5A" w:rsidRPr="00FA0CB9">
        <w:rPr>
          <w:sz w:val="22"/>
          <w:szCs w:val="22"/>
        </w:rPr>
        <w:t>–разрушите</w:t>
      </w:r>
      <w:r w:rsidR="00AE4CA4" w:rsidRPr="00FA0CB9">
        <w:rPr>
          <w:sz w:val="22"/>
          <w:szCs w:val="22"/>
        </w:rPr>
        <w:t>ли</w:t>
      </w:r>
      <w:r w:rsidR="00FA0CB9" w:rsidRPr="00FA0CB9">
        <w:rPr>
          <w:sz w:val="22"/>
          <w:szCs w:val="22"/>
        </w:rPr>
        <w:t>,</w:t>
      </w:r>
      <w:r w:rsidR="00395B5A" w:rsidRPr="00FA0CB9">
        <w:rPr>
          <w:sz w:val="22"/>
          <w:szCs w:val="22"/>
        </w:rPr>
        <w:t xml:space="preserve"> виновные в гибели страны</w:t>
      </w:r>
      <w:r w:rsidR="00FA0CB9" w:rsidRPr="00FA0CB9">
        <w:rPr>
          <w:sz w:val="22"/>
          <w:szCs w:val="22"/>
        </w:rPr>
        <w:t>,</w:t>
      </w:r>
      <w:r w:rsidR="00395B5A" w:rsidRPr="00FA0CB9">
        <w:rPr>
          <w:sz w:val="22"/>
          <w:szCs w:val="22"/>
        </w:rPr>
        <w:t xml:space="preserve"> и их пособники</w:t>
      </w:r>
      <w:r w:rsidR="00AE4CA4" w:rsidRPr="00FA0CB9">
        <w:rPr>
          <w:sz w:val="22"/>
          <w:szCs w:val="22"/>
        </w:rPr>
        <w:t xml:space="preserve">, </w:t>
      </w:r>
      <w:r w:rsidR="00395B5A" w:rsidRPr="00FA0CB9">
        <w:rPr>
          <w:sz w:val="22"/>
          <w:szCs w:val="22"/>
        </w:rPr>
        <w:t>понесут заслуженное наказание по суду.</w:t>
      </w:r>
    </w:p>
    <w:p w14:paraId="3F7998CC" w14:textId="77777777" w:rsidR="00FA0CB9" w:rsidRPr="00FA0CB9" w:rsidRDefault="002864F9">
      <w:pPr>
        <w:spacing w:before="90"/>
        <w:jc w:val="both"/>
        <w:rPr>
          <w:sz w:val="22"/>
          <w:szCs w:val="22"/>
        </w:rPr>
        <w:pPrChange w:id="2742" w:author="Пользователь" w:date="2021-07-15T11:58:00Z">
          <w:pPr>
            <w:shd w:val="clear" w:color="auto" w:fill="EEECE1" w:themeFill="background2"/>
            <w:spacing w:before="90"/>
            <w:jc w:val="both"/>
          </w:pPr>
        </w:pPrChange>
      </w:pPr>
      <w:r w:rsidRPr="00FA0CB9">
        <w:rPr>
          <w:sz w:val="22"/>
          <w:szCs w:val="22"/>
        </w:rPr>
        <w:t>Справка:</w:t>
      </w:r>
    </w:p>
    <w:p w14:paraId="4F3BA587" w14:textId="77777777" w:rsidR="00FA0CB9" w:rsidRPr="00FA0CB9" w:rsidRDefault="00A27649">
      <w:pPr>
        <w:spacing w:before="90"/>
        <w:jc w:val="both"/>
        <w:rPr>
          <w:sz w:val="22"/>
          <w:szCs w:val="22"/>
        </w:rPr>
        <w:pPrChange w:id="2743" w:author="Пользователь" w:date="2021-07-15T11:58:00Z">
          <w:pPr>
            <w:shd w:val="clear" w:color="auto" w:fill="EEECE1" w:themeFill="background2"/>
            <w:spacing w:before="90"/>
            <w:jc w:val="both"/>
          </w:pPr>
        </w:pPrChange>
      </w:pPr>
      <w:r w:rsidRPr="00FA0CB9">
        <w:rPr>
          <w:sz w:val="22"/>
          <w:szCs w:val="22"/>
        </w:rPr>
        <w:t>Фелорчук В.В. родился на Украине 27 декабря 1918</w:t>
      </w:r>
      <w:r w:rsidR="00FA0CB9" w:rsidRPr="00FA0CB9">
        <w:rPr>
          <w:sz w:val="22"/>
          <w:szCs w:val="22"/>
        </w:rPr>
        <w:t xml:space="preserve"> </w:t>
      </w:r>
      <w:r w:rsidRPr="00FA0CB9">
        <w:rPr>
          <w:sz w:val="22"/>
          <w:szCs w:val="22"/>
        </w:rPr>
        <w:t xml:space="preserve">г., участник Великой Отечественной войны. </w:t>
      </w:r>
      <w:r w:rsidR="00220DEE" w:rsidRPr="00FA0CB9">
        <w:rPr>
          <w:sz w:val="22"/>
          <w:szCs w:val="22"/>
        </w:rPr>
        <w:t>В 1967 году генерал-лейтен</w:t>
      </w:r>
      <w:r w:rsidRPr="00FA0CB9">
        <w:rPr>
          <w:sz w:val="22"/>
          <w:szCs w:val="22"/>
        </w:rPr>
        <w:t>ант</w:t>
      </w:r>
      <w:r w:rsidR="00220DEE" w:rsidRPr="00FA0CB9">
        <w:rPr>
          <w:sz w:val="22"/>
          <w:szCs w:val="22"/>
        </w:rPr>
        <w:t xml:space="preserve"> Федорчук становится начальником 3-го Главного управления КГБ</w:t>
      </w:r>
      <w:r w:rsidR="00AD62B5" w:rsidRPr="00FA0CB9">
        <w:rPr>
          <w:sz w:val="22"/>
          <w:szCs w:val="22"/>
        </w:rPr>
        <w:t xml:space="preserve"> (</w:t>
      </w:r>
      <w:r w:rsidR="00220DEE" w:rsidRPr="00FA0CB9">
        <w:rPr>
          <w:sz w:val="22"/>
          <w:szCs w:val="22"/>
        </w:rPr>
        <w:t xml:space="preserve">военная контрразведка) при </w:t>
      </w:r>
      <w:r w:rsidR="002864F9" w:rsidRPr="00FA0CB9">
        <w:rPr>
          <w:sz w:val="22"/>
          <w:szCs w:val="22"/>
        </w:rPr>
        <w:t xml:space="preserve">Совете Министров СССР. С </w:t>
      </w:r>
      <w:r w:rsidR="00220DEE" w:rsidRPr="00FA0CB9">
        <w:rPr>
          <w:sz w:val="22"/>
          <w:szCs w:val="22"/>
        </w:rPr>
        <w:t xml:space="preserve">приходом </w:t>
      </w:r>
      <w:r w:rsidR="002864F9" w:rsidRPr="00FA0CB9">
        <w:rPr>
          <w:sz w:val="22"/>
          <w:szCs w:val="22"/>
        </w:rPr>
        <w:t xml:space="preserve">Ю. </w:t>
      </w:r>
      <w:r w:rsidR="00220DEE" w:rsidRPr="00FA0CB9">
        <w:rPr>
          <w:sz w:val="22"/>
          <w:szCs w:val="22"/>
        </w:rPr>
        <w:t>Андропова на должность председателя КГБ СССР Федорчука вскоре убирают из центрального аппарата союзного Комитета на "повышен</w:t>
      </w:r>
      <w:r w:rsidR="002864F9" w:rsidRPr="00FA0CB9">
        <w:rPr>
          <w:sz w:val="22"/>
          <w:szCs w:val="22"/>
        </w:rPr>
        <w:t xml:space="preserve">ие". С 18 июля 1970 года он </w:t>
      </w:r>
      <w:r w:rsidR="00220DEE" w:rsidRPr="00FA0CB9">
        <w:rPr>
          <w:sz w:val="22"/>
          <w:szCs w:val="22"/>
        </w:rPr>
        <w:t>председатель КГБ при СМ Украинской ССР. На</w:t>
      </w:r>
      <w:r w:rsidR="00AD62B5" w:rsidRPr="00FA0CB9">
        <w:rPr>
          <w:sz w:val="22"/>
          <w:szCs w:val="22"/>
        </w:rPr>
        <w:t xml:space="preserve"> этом посту </w:t>
      </w:r>
      <w:r w:rsidR="00FA0CB9" w:rsidRPr="00FA0CB9">
        <w:rPr>
          <w:sz w:val="22"/>
          <w:szCs w:val="22"/>
        </w:rPr>
        <w:t>проработал 12</w:t>
      </w:r>
      <w:r w:rsidR="00AD62B5" w:rsidRPr="00FA0CB9">
        <w:rPr>
          <w:sz w:val="22"/>
          <w:szCs w:val="22"/>
        </w:rPr>
        <w:t xml:space="preserve"> лет - до 1982 г</w:t>
      </w:r>
      <w:r w:rsidR="00220DEE" w:rsidRPr="00FA0CB9">
        <w:rPr>
          <w:sz w:val="22"/>
          <w:szCs w:val="22"/>
        </w:rPr>
        <w:t xml:space="preserve">. С мая по декабрь 1982 года - Председатель КГБ СССР (c переходом Андропова на работу в секретари ЦК КПСС и до его прихода к власти). </w:t>
      </w:r>
      <w:r w:rsidR="00220DEE" w:rsidRPr="00FA0CB9">
        <w:rPr>
          <w:bCs/>
          <w:sz w:val="22"/>
          <w:szCs w:val="22"/>
        </w:rPr>
        <w:t>Виталий Васильевич считался "человеком Брежнева", по инициативе которого он и стал возглавлять КГБ СССР.</w:t>
      </w:r>
      <w:r w:rsidR="00220DEE" w:rsidRPr="00FA0CB9">
        <w:rPr>
          <w:sz w:val="22"/>
          <w:szCs w:val="22"/>
        </w:rPr>
        <w:t xml:space="preserve"> Как только Андропов стал Генеральным секретарём ЦК КПСС, Федорчук сразу же был переведён на должность министра внутренних дел СССР, на котором нахо</w:t>
      </w:r>
      <w:r w:rsidR="002864F9" w:rsidRPr="00FA0CB9">
        <w:rPr>
          <w:sz w:val="22"/>
          <w:szCs w:val="22"/>
        </w:rPr>
        <w:t>дился до января 1986 года. С</w:t>
      </w:r>
      <w:r w:rsidR="00220DEE" w:rsidRPr="00FA0CB9">
        <w:rPr>
          <w:sz w:val="22"/>
          <w:szCs w:val="22"/>
        </w:rPr>
        <w:t xml:space="preserve">нят с должности главы МВД </w:t>
      </w:r>
      <w:r w:rsidR="00FA0CB9" w:rsidRPr="00FA0CB9">
        <w:rPr>
          <w:sz w:val="22"/>
          <w:szCs w:val="22"/>
        </w:rPr>
        <w:t>СССР М.</w:t>
      </w:r>
      <w:r w:rsidR="002864F9" w:rsidRPr="00FA0CB9">
        <w:rPr>
          <w:sz w:val="22"/>
          <w:szCs w:val="22"/>
        </w:rPr>
        <w:t xml:space="preserve"> </w:t>
      </w:r>
      <w:r w:rsidR="00220DEE" w:rsidRPr="00FA0CB9">
        <w:rPr>
          <w:sz w:val="22"/>
          <w:szCs w:val="22"/>
        </w:rPr>
        <w:t>Горбачёвым и переведён в Группу генеральных инсп</w:t>
      </w:r>
      <w:r w:rsidRPr="00FA0CB9">
        <w:rPr>
          <w:sz w:val="22"/>
          <w:szCs w:val="22"/>
        </w:rPr>
        <w:t>екторов МО СССР,</w:t>
      </w:r>
      <w:r w:rsidR="00FA0CB9" w:rsidRPr="00FA0CB9">
        <w:rPr>
          <w:sz w:val="22"/>
          <w:szCs w:val="22"/>
        </w:rPr>
        <w:t xml:space="preserve"> </w:t>
      </w:r>
      <w:r w:rsidRPr="00FA0CB9">
        <w:rPr>
          <w:sz w:val="22"/>
          <w:szCs w:val="22"/>
        </w:rPr>
        <w:t>"райск</w:t>
      </w:r>
      <w:r w:rsidR="00FA0CB9" w:rsidRPr="00FA0CB9">
        <w:rPr>
          <w:sz w:val="22"/>
          <w:szCs w:val="22"/>
        </w:rPr>
        <w:t>ую</w:t>
      </w:r>
      <w:r w:rsidRPr="00FA0CB9">
        <w:rPr>
          <w:sz w:val="22"/>
          <w:szCs w:val="22"/>
        </w:rPr>
        <w:t>" групп</w:t>
      </w:r>
      <w:r w:rsidR="00FA0CB9" w:rsidRPr="00FA0CB9">
        <w:rPr>
          <w:sz w:val="22"/>
          <w:szCs w:val="22"/>
        </w:rPr>
        <w:t>у</w:t>
      </w:r>
      <w:r w:rsidR="00220DEE" w:rsidRPr="00FA0CB9">
        <w:rPr>
          <w:sz w:val="22"/>
          <w:szCs w:val="22"/>
        </w:rPr>
        <w:t>. В</w:t>
      </w:r>
      <w:r w:rsidR="00CD5135" w:rsidRPr="00FA0CB9">
        <w:rPr>
          <w:sz w:val="22"/>
          <w:szCs w:val="22"/>
        </w:rPr>
        <w:t xml:space="preserve"> 19</w:t>
      </w:r>
      <w:r w:rsidRPr="00FA0CB9">
        <w:rPr>
          <w:sz w:val="22"/>
          <w:szCs w:val="22"/>
        </w:rPr>
        <w:t xml:space="preserve">92 </w:t>
      </w:r>
      <w:r w:rsidR="00AB0E71" w:rsidRPr="00FA0CB9">
        <w:rPr>
          <w:sz w:val="22"/>
          <w:szCs w:val="22"/>
        </w:rPr>
        <w:t>г.</w:t>
      </w:r>
      <w:r w:rsidR="002864F9" w:rsidRPr="00FA0CB9">
        <w:rPr>
          <w:sz w:val="22"/>
          <w:szCs w:val="22"/>
        </w:rPr>
        <w:t xml:space="preserve"> уволен в отставку</w:t>
      </w:r>
      <w:r w:rsidR="004E3B93" w:rsidRPr="00FA0CB9">
        <w:rPr>
          <w:sz w:val="22"/>
          <w:szCs w:val="22"/>
        </w:rPr>
        <w:t>.</w:t>
      </w:r>
      <w:r w:rsidRPr="00FA0CB9">
        <w:rPr>
          <w:sz w:val="22"/>
          <w:szCs w:val="22"/>
        </w:rPr>
        <w:t xml:space="preserve"> Умер 29.</w:t>
      </w:r>
      <w:r w:rsidR="00FA0CB9" w:rsidRPr="00FA0CB9">
        <w:rPr>
          <w:sz w:val="22"/>
          <w:szCs w:val="22"/>
        </w:rPr>
        <w:t>0</w:t>
      </w:r>
      <w:r w:rsidRPr="00FA0CB9">
        <w:rPr>
          <w:sz w:val="22"/>
          <w:szCs w:val="22"/>
        </w:rPr>
        <w:t>2</w:t>
      </w:r>
      <w:r w:rsidR="00483B71" w:rsidRPr="00FA0CB9">
        <w:rPr>
          <w:sz w:val="22"/>
          <w:szCs w:val="22"/>
        </w:rPr>
        <w:t xml:space="preserve"> </w:t>
      </w:r>
      <w:r w:rsidRPr="00FA0CB9">
        <w:rPr>
          <w:sz w:val="22"/>
          <w:szCs w:val="22"/>
        </w:rPr>
        <w:t>2008</w:t>
      </w:r>
      <w:r w:rsidR="00FA0CB9" w:rsidRPr="00FA0CB9">
        <w:rPr>
          <w:sz w:val="22"/>
          <w:szCs w:val="22"/>
        </w:rPr>
        <w:t xml:space="preserve"> </w:t>
      </w:r>
      <w:r w:rsidRPr="00FA0CB9">
        <w:rPr>
          <w:sz w:val="22"/>
          <w:szCs w:val="22"/>
        </w:rPr>
        <w:t xml:space="preserve">г. в возрасте 89 </w:t>
      </w:r>
      <w:r w:rsidR="001364F3" w:rsidRPr="00FA0CB9">
        <w:rPr>
          <w:sz w:val="22"/>
          <w:szCs w:val="22"/>
        </w:rPr>
        <w:t>ле</w:t>
      </w:r>
      <w:r w:rsidR="00483B71" w:rsidRPr="00FA0CB9">
        <w:rPr>
          <w:sz w:val="22"/>
          <w:szCs w:val="22"/>
        </w:rPr>
        <w:t>т.</w:t>
      </w:r>
    </w:p>
    <w:p w14:paraId="3C6FD565" w14:textId="66035265" w:rsidR="00AB0E71" w:rsidRPr="002937AD" w:rsidRDefault="00AB0E71">
      <w:pPr>
        <w:spacing w:before="90"/>
        <w:ind w:firstLine="567"/>
        <w:jc w:val="both"/>
        <w:rPr>
          <w:rFonts w:asciiTheme="minorHAnsi" w:hAnsiTheme="minorHAnsi"/>
          <w:sz w:val="22"/>
          <w:szCs w:val="22"/>
        </w:rPr>
        <w:pPrChange w:id="2744" w:author="Пользователь" w:date="2021-07-15T11:58:00Z">
          <w:pPr>
            <w:shd w:val="clear" w:color="auto" w:fill="EEECE1" w:themeFill="background2"/>
            <w:spacing w:before="90"/>
            <w:ind w:firstLine="567"/>
            <w:jc w:val="both"/>
          </w:pPr>
        </w:pPrChange>
      </w:pPr>
      <w:r w:rsidRPr="00AB0E71">
        <w:t>Особенностью советского патриотизма было то, что в годы нашествия врага чувство любви к Отечеству охватывали широкие слои населения, прич</w:t>
      </w:r>
      <w:r w:rsidR="00FA0CB9">
        <w:t>ё</w:t>
      </w:r>
      <w:r w:rsidRPr="00AB0E71">
        <w:t>м</w:t>
      </w:r>
      <w:r w:rsidR="00FA0CB9">
        <w:t>,</w:t>
      </w:r>
      <w:r w:rsidRPr="00AB0E71">
        <w:t xml:space="preserve"> людей разных возрастов, национальностей и вероисповеданий. Это не входило в расч</w:t>
      </w:r>
      <w:r w:rsidR="00FA0CB9">
        <w:t>ё</w:t>
      </w:r>
      <w:r w:rsidRPr="00AB0E71">
        <w:t xml:space="preserve">ты фашистов. Они просчитались в оценке крепости дружбы наших народов и социалистического строя. С полным основанием можно утверждать, что важнейшим источником победы в войне явился подвиг многонационального народа на фронте и в тылу. </w:t>
      </w:r>
      <w:r w:rsidR="00CD5135">
        <w:t>Это оспаривается и охаивается представителями либеральной интеллигенции и пятой колонной.</w:t>
      </w:r>
    </w:p>
    <w:p w14:paraId="295A5524" w14:textId="43FE1371" w:rsidR="00EE0683" w:rsidRPr="00942103" w:rsidRDefault="00EE0683">
      <w:pPr>
        <w:tabs>
          <w:tab w:val="left" w:pos="8080"/>
        </w:tabs>
        <w:ind w:right="-29" w:firstLine="567"/>
        <w:jc w:val="both"/>
        <w:rPr>
          <w:color w:val="FF0000"/>
          <w:sz w:val="22"/>
          <w:szCs w:val="22"/>
        </w:rPr>
        <w:pPrChange w:id="2745" w:author="Пользователь" w:date="2021-07-15T11:58:00Z">
          <w:pPr>
            <w:shd w:val="clear" w:color="auto" w:fill="EEECE1" w:themeFill="background2"/>
            <w:tabs>
              <w:tab w:val="left" w:pos="8080"/>
            </w:tabs>
            <w:ind w:right="-29" w:firstLine="567"/>
            <w:jc w:val="both"/>
          </w:pPr>
        </w:pPrChange>
      </w:pPr>
      <w:r w:rsidRPr="00197743">
        <w:rPr>
          <w:sz w:val="22"/>
          <w:szCs w:val="22"/>
        </w:rPr>
        <w:t xml:space="preserve">Сторонники Запада умалчивают </w:t>
      </w:r>
      <w:r w:rsidR="00942103">
        <w:rPr>
          <w:sz w:val="22"/>
          <w:szCs w:val="22"/>
        </w:rPr>
        <w:t xml:space="preserve">о </w:t>
      </w:r>
      <w:r w:rsidRPr="00197743">
        <w:rPr>
          <w:sz w:val="22"/>
          <w:szCs w:val="22"/>
        </w:rPr>
        <w:t>то</w:t>
      </w:r>
      <w:r w:rsidR="00942103">
        <w:rPr>
          <w:sz w:val="22"/>
          <w:szCs w:val="22"/>
        </w:rPr>
        <w:t>м</w:t>
      </w:r>
      <w:r w:rsidRPr="00197743">
        <w:rPr>
          <w:sz w:val="22"/>
          <w:szCs w:val="22"/>
        </w:rPr>
        <w:t>, что в смертельный час руководство нашего государства сумело превратить страну в единый «военный лагерь», подчинить все силы интересам защиты государства, перевести народное хозяйство на военные рельсы, укрепить армию и флот, развить партизанское движение, перестроить всю идейно–политическую работу. Всё</w:t>
      </w:r>
      <w:r w:rsidR="00D52BBB" w:rsidRPr="00197743">
        <w:rPr>
          <w:sz w:val="22"/>
          <w:szCs w:val="22"/>
        </w:rPr>
        <w:t xml:space="preserve"> </w:t>
      </w:r>
      <w:r w:rsidRPr="00197743">
        <w:rPr>
          <w:sz w:val="22"/>
          <w:szCs w:val="22"/>
        </w:rPr>
        <w:t>огульно отвергается. В создании ложного представления о начале и ходе войны</w:t>
      </w:r>
      <w:r w:rsidR="00942103">
        <w:rPr>
          <w:sz w:val="22"/>
          <w:szCs w:val="22"/>
        </w:rPr>
        <w:t>,</w:t>
      </w:r>
      <w:r w:rsidRPr="00197743">
        <w:rPr>
          <w:sz w:val="22"/>
          <w:szCs w:val="22"/>
        </w:rPr>
        <w:t xml:space="preserve"> главенствующую</w:t>
      </w:r>
      <w:r w:rsidR="00D52BBB" w:rsidRPr="00197743">
        <w:rPr>
          <w:sz w:val="22"/>
          <w:szCs w:val="22"/>
        </w:rPr>
        <w:t xml:space="preserve"> </w:t>
      </w:r>
      <w:r w:rsidRPr="00197743">
        <w:rPr>
          <w:sz w:val="22"/>
          <w:szCs w:val="22"/>
        </w:rPr>
        <w:t>роль играет «пятая колонна»</w:t>
      </w:r>
      <w:r w:rsidR="00942103">
        <w:rPr>
          <w:sz w:val="22"/>
          <w:szCs w:val="22"/>
        </w:rPr>
        <w:t>,</w:t>
      </w:r>
      <w:r w:rsidRPr="00197743">
        <w:rPr>
          <w:sz w:val="22"/>
          <w:szCs w:val="22"/>
        </w:rPr>
        <w:t xml:space="preserve"> обильно поливающая грязью наше историческое прошлое,</w:t>
      </w:r>
      <w:r w:rsidR="00D52BBB" w:rsidRPr="00197743">
        <w:rPr>
          <w:sz w:val="22"/>
          <w:szCs w:val="22"/>
        </w:rPr>
        <w:t xml:space="preserve"> </w:t>
      </w:r>
      <w:r w:rsidRPr="00197743">
        <w:rPr>
          <w:sz w:val="22"/>
          <w:szCs w:val="22"/>
        </w:rPr>
        <w:t xml:space="preserve">достижения и подвиги советского народа. </w:t>
      </w:r>
      <w:moveFromRangeStart w:id="2746" w:author="Пользователь" w:date="2021-07-15T11:46:00Z" w:name="move77241999"/>
      <w:commentRangeStart w:id="2747"/>
      <w:moveFrom w:id="2748" w:author="Пользователь" w:date="2021-07-15T11:46:00Z">
        <w:r w:rsidRPr="00942103" w:rsidDel="0051420E">
          <w:rPr>
            <w:color w:val="FF0000"/>
            <w:sz w:val="22"/>
            <w:szCs w:val="22"/>
          </w:rPr>
          <w:t>Многие интеллигенты,</w:t>
        </w:r>
        <w:r w:rsidR="00D52BBB" w:rsidRPr="00942103" w:rsidDel="0051420E">
          <w:rPr>
            <w:color w:val="FF0000"/>
            <w:sz w:val="22"/>
            <w:szCs w:val="22"/>
          </w:rPr>
          <w:t xml:space="preserve"> </w:t>
        </w:r>
        <w:r w:rsidRPr="00942103" w:rsidDel="0051420E">
          <w:rPr>
            <w:color w:val="FF0000"/>
            <w:sz w:val="22"/>
            <w:szCs w:val="22"/>
          </w:rPr>
          <w:t>ловко сохранив свои кандидатские и докторские диссертации, профессорские, академические звания и привилегии, отрекшись от своего атеистического прошлого, бросились в омут словоблудия. Некоторые ученые, писатели, журналисты стараются очернить всё</w:t>
        </w:r>
        <w:r w:rsidR="00D52BBB" w:rsidRPr="00942103" w:rsidDel="0051420E">
          <w:rPr>
            <w:color w:val="FF0000"/>
            <w:sz w:val="22"/>
            <w:szCs w:val="22"/>
          </w:rPr>
          <w:t xml:space="preserve"> </w:t>
        </w:r>
        <w:r w:rsidRPr="00942103" w:rsidDel="0051420E">
          <w:rPr>
            <w:color w:val="FF0000"/>
            <w:sz w:val="22"/>
            <w:szCs w:val="22"/>
          </w:rPr>
          <w:t>касающееся нашей Победы,</w:t>
        </w:r>
        <w:r w:rsidR="00D52BBB" w:rsidRPr="00942103" w:rsidDel="0051420E">
          <w:rPr>
            <w:color w:val="FF0000"/>
            <w:sz w:val="22"/>
            <w:szCs w:val="22"/>
          </w:rPr>
          <w:t xml:space="preserve"> </w:t>
        </w:r>
        <w:r w:rsidRPr="00942103" w:rsidDel="0051420E">
          <w:rPr>
            <w:color w:val="FF0000"/>
            <w:sz w:val="22"/>
            <w:szCs w:val="22"/>
          </w:rPr>
          <w:t>да так, что молодёжь в недоумении, - кто же победитель - СССР или США. Коммунистические идеи приравняли к фашистским,</w:t>
        </w:r>
        <w:r w:rsidR="00D52BBB" w:rsidRPr="00942103" w:rsidDel="0051420E">
          <w:rPr>
            <w:color w:val="FF0000"/>
            <w:sz w:val="22"/>
            <w:szCs w:val="22"/>
          </w:rPr>
          <w:t xml:space="preserve"> </w:t>
        </w:r>
        <w:r w:rsidRPr="00942103" w:rsidDel="0051420E">
          <w:rPr>
            <w:color w:val="FF0000"/>
            <w:sz w:val="22"/>
            <w:szCs w:val="22"/>
          </w:rPr>
          <w:t>а</w:t>
        </w:r>
        <w:r w:rsidR="00D52BBB" w:rsidRPr="00942103" w:rsidDel="0051420E">
          <w:rPr>
            <w:color w:val="FF0000"/>
            <w:sz w:val="22"/>
            <w:szCs w:val="22"/>
          </w:rPr>
          <w:t xml:space="preserve"> </w:t>
        </w:r>
        <w:r w:rsidRPr="00942103" w:rsidDel="0051420E">
          <w:rPr>
            <w:color w:val="FF0000"/>
            <w:sz w:val="22"/>
            <w:szCs w:val="22"/>
          </w:rPr>
          <w:t>их наследники скорбят о</w:t>
        </w:r>
        <w:r w:rsidR="00D52BBB" w:rsidRPr="00942103" w:rsidDel="0051420E">
          <w:rPr>
            <w:color w:val="FF0000"/>
            <w:sz w:val="22"/>
            <w:szCs w:val="22"/>
          </w:rPr>
          <w:t xml:space="preserve"> </w:t>
        </w:r>
        <w:r w:rsidRPr="00942103" w:rsidDel="0051420E">
          <w:rPr>
            <w:color w:val="FF0000"/>
            <w:sz w:val="22"/>
            <w:szCs w:val="22"/>
          </w:rPr>
          <w:t>невинных жертвах,</w:t>
        </w:r>
        <w:r w:rsidR="00D52BBB" w:rsidRPr="00942103" w:rsidDel="0051420E">
          <w:rPr>
            <w:color w:val="FF0000"/>
            <w:sz w:val="22"/>
            <w:szCs w:val="22"/>
          </w:rPr>
          <w:t xml:space="preserve"> </w:t>
        </w:r>
        <w:r w:rsidRPr="00942103" w:rsidDel="0051420E">
          <w:rPr>
            <w:color w:val="FF0000"/>
            <w:sz w:val="22"/>
            <w:szCs w:val="22"/>
          </w:rPr>
          <w:t xml:space="preserve">страдавших в сталинских лагерях. </w:t>
        </w:r>
        <w:commentRangeEnd w:id="2747"/>
        <w:r w:rsidR="00942103" w:rsidDel="0051420E">
          <w:rPr>
            <w:rStyle w:val="af9"/>
          </w:rPr>
          <w:commentReference w:id="2747"/>
        </w:r>
      </w:moveFrom>
      <w:moveFromRangeEnd w:id="2746"/>
    </w:p>
    <w:p w14:paraId="09810A91" w14:textId="1D6D0D5C" w:rsidR="00EE0683" w:rsidRPr="00197743" w:rsidRDefault="00EE0683">
      <w:pPr>
        <w:tabs>
          <w:tab w:val="left" w:pos="8080"/>
        </w:tabs>
        <w:ind w:right="-29" w:firstLine="567"/>
        <w:jc w:val="both"/>
        <w:rPr>
          <w:sz w:val="22"/>
          <w:szCs w:val="22"/>
        </w:rPr>
        <w:pPrChange w:id="2749" w:author="Пользователь" w:date="2021-07-15T11:58:00Z">
          <w:pPr>
            <w:shd w:val="clear" w:color="auto" w:fill="EEECE1" w:themeFill="background2"/>
            <w:tabs>
              <w:tab w:val="left" w:pos="8080"/>
            </w:tabs>
            <w:ind w:right="-29" w:firstLine="567"/>
            <w:jc w:val="both"/>
          </w:pPr>
        </w:pPrChange>
      </w:pPr>
      <w:r w:rsidRPr="00197743">
        <w:rPr>
          <w:sz w:val="22"/>
          <w:szCs w:val="22"/>
        </w:rPr>
        <w:t>Сложилась целая когорта хулителей советской власти,</w:t>
      </w:r>
      <w:r w:rsidR="00D52BBB" w:rsidRPr="00197743">
        <w:rPr>
          <w:sz w:val="22"/>
          <w:szCs w:val="22"/>
        </w:rPr>
        <w:t xml:space="preserve"> </w:t>
      </w:r>
      <w:r w:rsidRPr="00197743">
        <w:rPr>
          <w:sz w:val="22"/>
          <w:szCs w:val="22"/>
        </w:rPr>
        <w:t>создавших</w:t>
      </w:r>
      <w:r w:rsidR="00D52BBB" w:rsidRPr="00197743">
        <w:rPr>
          <w:sz w:val="22"/>
          <w:szCs w:val="22"/>
        </w:rPr>
        <w:t xml:space="preserve"> </w:t>
      </w:r>
      <w:r w:rsidRPr="00197743">
        <w:rPr>
          <w:sz w:val="22"/>
          <w:szCs w:val="22"/>
        </w:rPr>
        <w:t>своё благополучие на её восхвалении. Вопреки фактам и документам, они стремятся доказать, что эти страницы России</w:t>
      </w:r>
      <w:r w:rsidR="00D52BBB" w:rsidRPr="00197743">
        <w:rPr>
          <w:sz w:val="22"/>
          <w:szCs w:val="22"/>
        </w:rPr>
        <w:t xml:space="preserve"> </w:t>
      </w:r>
      <w:r w:rsidRPr="00197743">
        <w:rPr>
          <w:sz w:val="22"/>
          <w:szCs w:val="22"/>
        </w:rPr>
        <w:t>сплошной негатив, окрашены только в серые и черные тона. Выхолощенные, пасквильные статьи и учебники не дают молодежи</w:t>
      </w:r>
      <w:r w:rsidR="00D52BBB" w:rsidRPr="00197743">
        <w:rPr>
          <w:sz w:val="22"/>
          <w:szCs w:val="22"/>
        </w:rPr>
        <w:t xml:space="preserve"> </w:t>
      </w:r>
      <w:r w:rsidRPr="00197743">
        <w:rPr>
          <w:sz w:val="22"/>
          <w:szCs w:val="22"/>
        </w:rPr>
        <w:t>возможность познать истину о великих свершениях народа, героических делах</w:t>
      </w:r>
      <w:r w:rsidR="00D52BBB" w:rsidRPr="00197743">
        <w:rPr>
          <w:sz w:val="22"/>
          <w:szCs w:val="22"/>
        </w:rPr>
        <w:t xml:space="preserve"> </w:t>
      </w:r>
      <w:r w:rsidRPr="00197743">
        <w:rPr>
          <w:sz w:val="22"/>
          <w:szCs w:val="22"/>
        </w:rPr>
        <w:t>советских людей, их мирных достижений и военных</w:t>
      </w:r>
      <w:r w:rsidR="00D52BBB" w:rsidRPr="00197743">
        <w:rPr>
          <w:sz w:val="22"/>
          <w:szCs w:val="22"/>
        </w:rPr>
        <w:t xml:space="preserve"> </w:t>
      </w:r>
      <w:r w:rsidRPr="00197743">
        <w:rPr>
          <w:sz w:val="22"/>
          <w:szCs w:val="22"/>
        </w:rPr>
        <w:t>побед во имя нашего</w:t>
      </w:r>
      <w:r w:rsidR="00D52BBB" w:rsidRPr="00197743">
        <w:rPr>
          <w:sz w:val="22"/>
          <w:szCs w:val="22"/>
        </w:rPr>
        <w:t xml:space="preserve"> </w:t>
      </w:r>
      <w:r w:rsidR="005956E3" w:rsidRPr="00197743">
        <w:rPr>
          <w:sz w:val="22"/>
          <w:szCs w:val="22"/>
        </w:rPr>
        <w:t>Отечества. Среди</w:t>
      </w:r>
      <w:r w:rsidRPr="00197743">
        <w:rPr>
          <w:sz w:val="22"/>
          <w:szCs w:val="22"/>
        </w:rPr>
        <w:t xml:space="preserve"> </w:t>
      </w:r>
      <w:r w:rsidR="005956E3" w:rsidRPr="00197743">
        <w:rPr>
          <w:sz w:val="22"/>
          <w:szCs w:val="22"/>
        </w:rPr>
        <w:t>хулителей особое</w:t>
      </w:r>
      <w:r w:rsidRPr="00197743">
        <w:rPr>
          <w:sz w:val="22"/>
          <w:szCs w:val="22"/>
        </w:rPr>
        <w:t xml:space="preserve"> место занимают: бывший главный идеолог страны академик А. Яковлев, историк-академик А. Сахаров, идеолог Вооруженных Сил СССР доктор исторических и философских наук, генерал</w:t>
      </w:r>
      <w:r w:rsidR="00D52BBB" w:rsidRPr="00197743">
        <w:rPr>
          <w:sz w:val="22"/>
          <w:szCs w:val="22"/>
        </w:rPr>
        <w:t xml:space="preserve"> </w:t>
      </w:r>
      <w:r w:rsidRPr="00197743">
        <w:rPr>
          <w:sz w:val="22"/>
          <w:szCs w:val="22"/>
        </w:rPr>
        <w:t>Д. Волкогонов, писатель А. Солжиницы</w:t>
      </w:r>
      <w:r w:rsidR="005956E3">
        <w:rPr>
          <w:sz w:val="22"/>
          <w:szCs w:val="22"/>
        </w:rPr>
        <w:t>н</w:t>
      </w:r>
      <w:r w:rsidRPr="00197743">
        <w:rPr>
          <w:sz w:val="22"/>
          <w:szCs w:val="22"/>
        </w:rPr>
        <w:t>, Ю. Черниченк</w:t>
      </w:r>
      <w:r w:rsidR="00FC1290">
        <w:rPr>
          <w:sz w:val="22"/>
          <w:szCs w:val="22"/>
        </w:rPr>
        <w:t xml:space="preserve">о, журналист А. Бовин, </w:t>
      </w:r>
      <w:r w:rsidRPr="00197743">
        <w:rPr>
          <w:sz w:val="22"/>
          <w:szCs w:val="22"/>
        </w:rPr>
        <w:t>реформаторы</w:t>
      </w:r>
      <w:r w:rsidR="00D52BBB" w:rsidRPr="00197743">
        <w:rPr>
          <w:sz w:val="22"/>
          <w:szCs w:val="22"/>
        </w:rPr>
        <w:t xml:space="preserve"> </w:t>
      </w:r>
      <w:r w:rsidRPr="00197743">
        <w:rPr>
          <w:sz w:val="22"/>
          <w:szCs w:val="22"/>
        </w:rPr>
        <w:t>Г. Попов, С. Станкевич,</w:t>
      </w:r>
      <w:r w:rsidR="00D52BBB" w:rsidRPr="00197743">
        <w:rPr>
          <w:sz w:val="22"/>
          <w:szCs w:val="22"/>
        </w:rPr>
        <w:t xml:space="preserve"> </w:t>
      </w:r>
      <w:r w:rsidRPr="00197743">
        <w:rPr>
          <w:sz w:val="22"/>
          <w:szCs w:val="22"/>
        </w:rPr>
        <w:t>А. Чубайс, А. Кудрин, Г. Греф, Д. Медведев, С. Шойгу, В. Скворцова,</w:t>
      </w:r>
      <w:r w:rsidR="00D52BBB" w:rsidRPr="00197743">
        <w:rPr>
          <w:sz w:val="22"/>
          <w:szCs w:val="22"/>
        </w:rPr>
        <w:t xml:space="preserve"> </w:t>
      </w:r>
      <w:r w:rsidRPr="00197743">
        <w:rPr>
          <w:sz w:val="22"/>
          <w:szCs w:val="22"/>
        </w:rPr>
        <w:t>В. Матвиенко, В. Терешкова, Т. Голикова</w:t>
      </w:r>
      <w:r w:rsidR="00D52BBB" w:rsidRPr="00197743">
        <w:rPr>
          <w:sz w:val="22"/>
          <w:szCs w:val="22"/>
        </w:rPr>
        <w:t xml:space="preserve"> </w:t>
      </w:r>
      <w:r w:rsidRPr="00197743">
        <w:rPr>
          <w:sz w:val="22"/>
          <w:szCs w:val="22"/>
        </w:rPr>
        <w:t>и другие.</w:t>
      </w:r>
    </w:p>
    <w:p w14:paraId="367F10E7" w14:textId="633C2A53" w:rsidR="00EE0683" w:rsidRPr="00197743" w:rsidRDefault="00EE0683">
      <w:pPr>
        <w:tabs>
          <w:tab w:val="left" w:pos="8080"/>
        </w:tabs>
        <w:ind w:right="-29" w:firstLine="567"/>
        <w:jc w:val="both"/>
        <w:rPr>
          <w:sz w:val="22"/>
          <w:szCs w:val="22"/>
        </w:rPr>
        <w:pPrChange w:id="2750" w:author="Пользователь" w:date="2021-07-15T11:58:00Z">
          <w:pPr>
            <w:shd w:val="clear" w:color="auto" w:fill="EEECE1" w:themeFill="background2"/>
            <w:tabs>
              <w:tab w:val="left" w:pos="8080"/>
            </w:tabs>
            <w:ind w:right="-29" w:firstLine="567"/>
            <w:jc w:val="both"/>
          </w:pPr>
        </w:pPrChange>
      </w:pPr>
      <w:moveFromRangeStart w:id="2751" w:author="Пользователь" w:date="2021-07-15T11:42:00Z" w:name="move77241785"/>
      <w:commentRangeStart w:id="2752"/>
      <w:moveFrom w:id="2753" w:author="Пользователь" w:date="2021-07-15T11:42:00Z">
        <w:r w:rsidRPr="00942103" w:rsidDel="007A5D71">
          <w:rPr>
            <w:color w:val="FF0000"/>
            <w:sz w:val="22"/>
            <w:szCs w:val="22"/>
          </w:rPr>
          <w:t>В войну интеллигенция</w:t>
        </w:r>
        <w:r w:rsidR="00D52BBB" w:rsidRPr="00942103" w:rsidDel="007A5D71">
          <w:rPr>
            <w:color w:val="FF0000"/>
            <w:sz w:val="22"/>
            <w:szCs w:val="22"/>
          </w:rPr>
          <w:t xml:space="preserve"> </w:t>
        </w:r>
        <w:r w:rsidRPr="00942103" w:rsidDel="007A5D71">
          <w:rPr>
            <w:color w:val="FF0000"/>
            <w:sz w:val="22"/>
            <w:szCs w:val="22"/>
          </w:rPr>
          <w:t>сделала немало для победы над фашизмом.</w:t>
        </w:r>
        <w:r w:rsidR="00D52BBB" w:rsidRPr="00942103" w:rsidDel="007A5D71">
          <w:rPr>
            <w:color w:val="FF0000"/>
            <w:sz w:val="22"/>
            <w:szCs w:val="22"/>
          </w:rPr>
          <w:t xml:space="preserve"> </w:t>
        </w:r>
        <w:r w:rsidRPr="00942103" w:rsidDel="007A5D71">
          <w:rPr>
            <w:color w:val="FF0000"/>
            <w:sz w:val="22"/>
            <w:szCs w:val="22"/>
          </w:rPr>
          <w:t>Многие писатели и поэты добровольно ушли на фронт в качестве корреспондентов газет и журналов, политруков,</w:t>
        </w:r>
        <w:r w:rsidR="00D52BBB" w:rsidRPr="00942103" w:rsidDel="007A5D71">
          <w:rPr>
            <w:color w:val="FF0000"/>
            <w:sz w:val="22"/>
            <w:szCs w:val="22"/>
          </w:rPr>
          <w:t xml:space="preserve"> </w:t>
        </w:r>
        <w:r w:rsidRPr="00942103" w:rsidDel="007A5D71">
          <w:rPr>
            <w:color w:val="FF0000"/>
            <w:sz w:val="22"/>
            <w:szCs w:val="22"/>
          </w:rPr>
          <w:t>а то и рядовых бойцов.</w:t>
        </w:r>
        <w:r w:rsidR="00D52BBB" w:rsidRPr="00942103" w:rsidDel="007A5D71">
          <w:rPr>
            <w:color w:val="FF0000"/>
            <w:sz w:val="22"/>
            <w:szCs w:val="22"/>
          </w:rPr>
          <w:t xml:space="preserve"> </w:t>
        </w:r>
        <w:r w:rsidRPr="00942103" w:rsidDel="007A5D71">
          <w:rPr>
            <w:color w:val="FF0000"/>
            <w:sz w:val="22"/>
            <w:szCs w:val="22"/>
          </w:rPr>
          <w:t>Центральное радио вещало 18 часов</w:t>
        </w:r>
        <w:r w:rsidR="00D52BBB" w:rsidRPr="00942103" w:rsidDel="007A5D71">
          <w:rPr>
            <w:color w:val="FF0000"/>
            <w:sz w:val="22"/>
            <w:szCs w:val="22"/>
          </w:rPr>
          <w:t xml:space="preserve"> </w:t>
        </w:r>
        <w:r w:rsidRPr="00942103" w:rsidDel="007A5D71">
          <w:rPr>
            <w:color w:val="FF0000"/>
            <w:sz w:val="22"/>
            <w:szCs w:val="22"/>
          </w:rPr>
          <w:t>в сутки на 27 языках многих народов.</w:t>
        </w:r>
        <w:r w:rsidR="00D52BBB" w:rsidRPr="00942103" w:rsidDel="007A5D71">
          <w:rPr>
            <w:color w:val="FF0000"/>
            <w:sz w:val="22"/>
            <w:szCs w:val="22"/>
          </w:rPr>
          <w:t xml:space="preserve"> </w:t>
        </w:r>
        <w:r w:rsidRPr="00942103" w:rsidDel="007A5D71">
          <w:rPr>
            <w:color w:val="FF0000"/>
            <w:sz w:val="22"/>
            <w:szCs w:val="22"/>
          </w:rPr>
          <w:t>В прессе и по радио постоянно выступали писатели, поэты, публицисты:</w:t>
        </w:r>
        <w:r w:rsidR="00D52BBB" w:rsidRPr="00942103" w:rsidDel="007A5D71">
          <w:rPr>
            <w:color w:val="FF0000"/>
            <w:sz w:val="22"/>
            <w:szCs w:val="22"/>
          </w:rPr>
          <w:t xml:space="preserve"> </w:t>
        </w:r>
        <w:r w:rsidRPr="00942103" w:rsidDel="007A5D71">
          <w:rPr>
            <w:color w:val="FF0000"/>
            <w:sz w:val="22"/>
            <w:szCs w:val="22"/>
          </w:rPr>
          <w:t>М. Шолохов, К. Симонов, И. Эренбург,</w:t>
        </w:r>
        <w:r w:rsidR="00D52BBB" w:rsidRPr="00942103" w:rsidDel="007A5D71">
          <w:rPr>
            <w:color w:val="FF0000"/>
            <w:sz w:val="22"/>
            <w:szCs w:val="22"/>
          </w:rPr>
          <w:t xml:space="preserve"> </w:t>
        </w:r>
        <w:r w:rsidRPr="00942103" w:rsidDel="007A5D71">
          <w:rPr>
            <w:color w:val="FF0000"/>
            <w:sz w:val="22"/>
            <w:szCs w:val="22"/>
          </w:rPr>
          <w:t>Н. Тихонов, А. Фадеев, А. Толстой, А. Твардовский. Среди тех, кто ушел добровольцем</w:t>
        </w:r>
        <w:r w:rsidR="00D52BBB" w:rsidRPr="00942103" w:rsidDel="007A5D71">
          <w:rPr>
            <w:color w:val="FF0000"/>
            <w:sz w:val="22"/>
            <w:szCs w:val="22"/>
          </w:rPr>
          <w:t xml:space="preserve"> </w:t>
        </w:r>
        <w:r w:rsidRPr="00942103" w:rsidDel="007A5D71">
          <w:rPr>
            <w:color w:val="FF0000"/>
            <w:sz w:val="22"/>
            <w:szCs w:val="22"/>
          </w:rPr>
          <w:t>на фронт были: теоретик космонавтики Ю. Кондратюк, скульптор Е. Вучетич, писатель В. Розов, профессор П. Черемных. Большой вклад</w:t>
        </w:r>
        <w:r w:rsidR="00D52BBB" w:rsidRPr="00942103" w:rsidDel="007A5D71">
          <w:rPr>
            <w:color w:val="FF0000"/>
            <w:sz w:val="22"/>
            <w:szCs w:val="22"/>
          </w:rPr>
          <w:t xml:space="preserve"> </w:t>
        </w:r>
        <w:r w:rsidRPr="00942103" w:rsidDel="007A5D71">
          <w:rPr>
            <w:color w:val="FF0000"/>
            <w:sz w:val="22"/>
            <w:szCs w:val="22"/>
          </w:rPr>
          <w:t>в победу народа в войне, внесли артисты театра и кино. За</w:t>
        </w:r>
        <w:r w:rsidR="00D52BBB" w:rsidRPr="00942103" w:rsidDel="007A5D71">
          <w:rPr>
            <w:color w:val="FF0000"/>
            <w:sz w:val="22"/>
            <w:szCs w:val="22"/>
          </w:rPr>
          <w:t xml:space="preserve"> </w:t>
        </w:r>
        <w:r w:rsidRPr="00942103" w:rsidDel="007A5D71">
          <w:rPr>
            <w:color w:val="FF0000"/>
            <w:sz w:val="22"/>
            <w:szCs w:val="22"/>
          </w:rPr>
          <w:t>годы войны концертными бригадами</w:t>
        </w:r>
        <w:r w:rsidR="00D52BBB" w:rsidRPr="00942103" w:rsidDel="007A5D71">
          <w:rPr>
            <w:color w:val="FF0000"/>
            <w:sz w:val="22"/>
            <w:szCs w:val="22"/>
          </w:rPr>
          <w:t xml:space="preserve"> </w:t>
        </w:r>
        <w:r w:rsidRPr="00942103" w:rsidDel="007A5D71">
          <w:rPr>
            <w:color w:val="FF0000"/>
            <w:sz w:val="22"/>
            <w:szCs w:val="22"/>
          </w:rPr>
          <w:t>дано более 500 тыс. концертов, показано около 6 млн. кинофильмов.</w:t>
        </w:r>
        <w:r w:rsidR="00D52BBB" w:rsidRPr="00942103" w:rsidDel="007A5D71">
          <w:rPr>
            <w:color w:val="FF0000"/>
            <w:sz w:val="22"/>
            <w:szCs w:val="22"/>
          </w:rPr>
          <w:t xml:space="preserve"> </w:t>
        </w:r>
        <w:r w:rsidRPr="00942103" w:rsidDel="007A5D71">
          <w:rPr>
            <w:color w:val="FF0000"/>
            <w:sz w:val="22"/>
            <w:szCs w:val="22"/>
          </w:rPr>
          <w:t>Среди тех, кто</w:t>
        </w:r>
        <w:r w:rsidR="00D52BBB" w:rsidRPr="00942103" w:rsidDel="007A5D71">
          <w:rPr>
            <w:color w:val="FF0000"/>
            <w:sz w:val="22"/>
            <w:szCs w:val="22"/>
          </w:rPr>
          <w:t xml:space="preserve"> </w:t>
        </w:r>
        <w:r w:rsidRPr="00942103" w:rsidDel="007A5D71">
          <w:rPr>
            <w:color w:val="FF0000"/>
            <w:sz w:val="22"/>
            <w:szCs w:val="22"/>
          </w:rPr>
          <w:t>воодушевлял советских</w:t>
        </w:r>
        <w:r w:rsidR="00D52BBB" w:rsidRPr="00942103" w:rsidDel="007A5D71">
          <w:rPr>
            <w:color w:val="FF0000"/>
            <w:sz w:val="22"/>
            <w:szCs w:val="22"/>
          </w:rPr>
          <w:t xml:space="preserve"> </w:t>
        </w:r>
        <w:r w:rsidRPr="00942103" w:rsidDel="007A5D71">
          <w:rPr>
            <w:color w:val="FF0000"/>
            <w:sz w:val="22"/>
            <w:szCs w:val="22"/>
          </w:rPr>
          <w:t>воинов на победу, были:</w:t>
        </w:r>
        <w:r w:rsidR="00D52BBB" w:rsidRPr="00942103" w:rsidDel="007A5D71">
          <w:rPr>
            <w:color w:val="FF0000"/>
            <w:sz w:val="22"/>
            <w:szCs w:val="22"/>
          </w:rPr>
          <w:t xml:space="preserve"> </w:t>
        </w:r>
        <w:r w:rsidRPr="00942103" w:rsidDel="007A5D71">
          <w:rPr>
            <w:color w:val="FF0000"/>
            <w:sz w:val="22"/>
            <w:szCs w:val="22"/>
          </w:rPr>
          <w:t>К. Шульженко,</w:t>
        </w:r>
        <w:r w:rsidR="00D52BBB" w:rsidRPr="00942103" w:rsidDel="007A5D71">
          <w:rPr>
            <w:color w:val="FF0000"/>
            <w:sz w:val="22"/>
            <w:szCs w:val="22"/>
          </w:rPr>
          <w:t xml:space="preserve"> </w:t>
        </w:r>
        <w:r w:rsidRPr="00942103" w:rsidDel="007A5D71">
          <w:rPr>
            <w:color w:val="FF0000"/>
            <w:sz w:val="22"/>
            <w:szCs w:val="22"/>
          </w:rPr>
          <w:t>Л. Орлова, А. Александров, М. Блантер, М. Исаковский, Р.</w:t>
        </w:r>
        <w:r w:rsidR="00D52BBB" w:rsidRPr="00942103" w:rsidDel="007A5D71">
          <w:rPr>
            <w:color w:val="FF0000"/>
            <w:sz w:val="22"/>
            <w:szCs w:val="22"/>
          </w:rPr>
          <w:t xml:space="preserve"> </w:t>
        </w:r>
        <w:r w:rsidRPr="00942103" w:rsidDel="007A5D71">
          <w:rPr>
            <w:color w:val="FF0000"/>
            <w:sz w:val="22"/>
            <w:szCs w:val="22"/>
          </w:rPr>
          <w:t>А. Райкин, Н. Крючков, Л. Утесов,</w:t>
        </w:r>
        <w:r w:rsidR="00D52BBB" w:rsidRPr="00942103" w:rsidDel="007A5D71">
          <w:rPr>
            <w:color w:val="FF0000"/>
            <w:sz w:val="22"/>
            <w:szCs w:val="22"/>
          </w:rPr>
          <w:t xml:space="preserve"> </w:t>
        </w:r>
        <w:r w:rsidRPr="00942103" w:rsidDel="007A5D71">
          <w:rPr>
            <w:color w:val="FF0000"/>
            <w:sz w:val="22"/>
            <w:szCs w:val="22"/>
          </w:rPr>
          <w:t>М. Бернес, Ю. Силантьев,</w:t>
        </w:r>
        <w:r w:rsidR="00D52BBB" w:rsidRPr="00942103" w:rsidDel="007A5D71">
          <w:rPr>
            <w:color w:val="FF0000"/>
            <w:sz w:val="22"/>
            <w:szCs w:val="22"/>
          </w:rPr>
          <w:t xml:space="preserve"> </w:t>
        </w:r>
        <w:r w:rsidRPr="00942103" w:rsidDel="007A5D71">
          <w:rPr>
            <w:color w:val="FF0000"/>
            <w:sz w:val="22"/>
            <w:szCs w:val="22"/>
          </w:rPr>
          <w:t>Э. Хачатурян, Д. Шостакович, В. Лемешев, Ф. Раневская, Л. Орлова, К. Шульженко</w:t>
        </w:r>
        <w:r w:rsidR="00D52BBB" w:rsidRPr="00942103" w:rsidDel="007A5D71">
          <w:rPr>
            <w:color w:val="FF0000"/>
            <w:sz w:val="22"/>
            <w:szCs w:val="22"/>
          </w:rPr>
          <w:t xml:space="preserve"> </w:t>
        </w:r>
        <w:r w:rsidRPr="00942103" w:rsidDel="007A5D71">
          <w:rPr>
            <w:color w:val="FF0000"/>
            <w:sz w:val="22"/>
            <w:szCs w:val="22"/>
          </w:rPr>
          <w:t>и</w:t>
        </w:r>
        <w:r w:rsidR="00D52BBB" w:rsidRPr="00942103" w:rsidDel="007A5D71">
          <w:rPr>
            <w:color w:val="FF0000"/>
            <w:sz w:val="22"/>
            <w:szCs w:val="22"/>
          </w:rPr>
          <w:t xml:space="preserve"> </w:t>
        </w:r>
        <w:r w:rsidR="002937AD" w:rsidRPr="00942103" w:rsidDel="007A5D71">
          <w:rPr>
            <w:color w:val="FF0000"/>
            <w:sz w:val="22"/>
            <w:szCs w:val="22"/>
          </w:rPr>
          <w:t>др</w:t>
        </w:r>
      </w:moveFrom>
      <w:moveFromRangeEnd w:id="2751"/>
      <w:r w:rsidRPr="00942103">
        <w:rPr>
          <w:color w:val="FF0000"/>
          <w:sz w:val="22"/>
          <w:szCs w:val="22"/>
        </w:rPr>
        <w:t xml:space="preserve">. </w:t>
      </w:r>
      <w:commentRangeEnd w:id="2752"/>
      <w:r w:rsidR="00942103">
        <w:rPr>
          <w:rStyle w:val="af9"/>
        </w:rPr>
        <w:commentReference w:id="2752"/>
      </w:r>
      <w:r w:rsidRPr="00197743">
        <w:rPr>
          <w:sz w:val="22"/>
          <w:szCs w:val="22"/>
        </w:rPr>
        <w:t xml:space="preserve">Как писал один из поэтов: </w:t>
      </w:r>
    </w:p>
    <w:p w14:paraId="43B8388C" w14:textId="77777777" w:rsidR="00EE0683" w:rsidRPr="00197743" w:rsidRDefault="00EE0683">
      <w:pPr>
        <w:ind w:right="-29" w:firstLine="567"/>
        <w:jc w:val="both"/>
        <w:rPr>
          <w:sz w:val="22"/>
          <w:szCs w:val="22"/>
        </w:rPr>
        <w:pPrChange w:id="2754" w:author="Пользователь" w:date="2021-07-15T11:58:00Z">
          <w:pPr>
            <w:shd w:val="clear" w:color="auto" w:fill="EEECE1" w:themeFill="background2"/>
            <w:ind w:right="-29" w:firstLine="567"/>
            <w:jc w:val="both"/>
          </w:pPr>
        </w:pPrChange>
      </w:pPr>
      <w:r w:rsidRPr="00197743">
        <w:rPr>
          <w:sz w:val="22"/>
          <w:szCs w:val="22"/>
        </w:rPr>
        <w:t>«Война над Родиной кружила,</w:t>
      </w:r>
      <w:r w:rsidR="00D52BBB" w:rsidRPr="00197743">
        <w:rPr>
          <w:sz w:val="22"/>
          <w:szCs w:val="22"/>
        </w:rPr>
        <w:t xml:space="preserve"> </w:t>
      </w:r>
    </w:p>
    <w:p w14:paraId="0D5E2968" w14:textId="77777777" w:rsidR="00EE0683" w:rsidRPr="00197743" w:rsidRDefault="00EE0683">
      <w:pPr>
        <w:ind w:right="-29" w:firstLine="567"/>
        <w:jc w:val="both"/>
        <w:rPr>
          <w:sz w:val="22"/>
          <w:szCs w:val="22"/>
        </w:rPr>
        <w:pPrChange w:id="2755" w:author="Пользователь" w:date="2021-07-15T11:58:00Z">
          <w:pPr>
            <w:shd w:val="clear" w:color="auto" w:fill="EEECE1" w:themeFill="background2"/>
            <w:ind w:right="-29" w:firstLine="567"/>
            <w:jc w:val="both"/>
          </w:pPr>
        </w:pPrChange>
      </w:pPr>
      <w:r w:rsidRPr="00197743">
        <w:rPr>
          <w:sz w:val="22"/>
          <w:szCs w:val="22"/>
        </w:rPr>
        <w:t>Терзая плоть и сея страх,</w:t>
      </w:r>
      <w:r w:rsidRPr="00197743">
        <w:rPr>
          <w:sz w:val="22"/>
          <w:szCs w:val="22"/>
        </w:rPr>
        <w:tab/>
      </w:r>
      <w:r w:rsidRPr="00197743">
        <w:rPr>
          <w:sz w:val="22"/>
          <w:szCs w:val="22"/>
        </w:rPr>
        <w:tab/>
      </w:r>
    </w:p>
    <w:p w14:paraId="70672663" w14:textId="77777777" w:rsidR="00EE0683" w:rsidRPr="00197743" w:rsidRDefault="00EE0683">
      <w:pPr>
        <w:ind w:right="-29" w:firstLine="567"/>
        <w:jc w:val="both"/>
        <w:rPr>
          <w:sz w:val="22"/>
          <w:szCs w:val="22"/>
        </w:rPr>
        <w:pPrChange w:id="2756" w:author="Пользователь" w:date="2021-07-15T11:58:00Z">
          <w:pPr>
            <w:shd w:val="clear" w:color="auto" w:fill="EEECE1" w:themeFill="background2"/>
            <w:ind w:right="-29" w:firstLine="567"/>
            <w:jc w:val="both"/>
          </w:pPr>
        </w:pPrChange>
      </w:pPr>
      <w:r w:rsidRPr="00197743">
        <w:rPr>
          <w:sz w:val="22"/>
          <w:szCs w:val="22"/>
        </w:rPr>
        <w:t>Но сердце праведное жило</w:t>
      </w:r>
      <w:r w:rsidRPr="00197743">
        <w:rPr>
          <w:sz w:val="22"/>
          <w:szCs w:val="22"/>
        </w:rPr>
        <w:tab/>
      </w:r>
      <w:r w:rsidRPr="00197743">
        <w:rPr>
          <w:sz w:val="22"/>
          <w:szCs w:val="22"/>
        </w:rPr>
        <w:tab/>
      </w:r>
    </w:p>
    <w:p w14:paraId="4038993A" w14:textId="77777777" w:rsidR="00EE0683" w:rsidRPr="00197743" w:rsidRDefault="00EE0683">
      <w:pPr>
        <w:ind w:right="-29" w:firstLine="567"/>
        <w:jc w:val="both"/>
        <w:rPr>
          <w:sz w:val="22"/>
          <w:szCs w:val="22"/>
        </w:rPr>
        <w:pPrChange w:id="2757" w:author="Пользователь" w:date="2021-07-15T11:58:00Z">
          <w:pPr>
            <w:shd w:val="clear" w:color="auto" w:fill="EEECE1" w:themeFill="background2"/>
            <w:ind w:right="-29" w:firstLine="567"/>
            <w:jc w:val="both"/>
          </w:pPr>
        </w:pPrChange>
      </w:pPr>
      <w:r w:rsidRPr="00197743">
        <w:rPr>
          <w:sz w:val="22"/>
          <w:szCs w:val="22"/>
        </w:rPr>
        <w:t>В великих русских матерях».</w:t>
      </w:r>
      <w:r w:rsidRPr="00197743">
        <w:rPr>
          <w:sz w:val="22"/>
          <w:szCs w:val="22"/>
        </w:rPr>
        <w:tab/>
      </w:r>
    </w:p>
    <w:p w14:paraId="565B2A40" w14:textId="0A9BEEE0" w:rsidR="00EE0683" w:rsidRPr="00197743" w:rsidRDefault="00EE0683">
      <w:pPr>
        <w:tabs>
          <w:tab w:val="left" w:pos="8080"/>
        </w:tabs>
        <w:ind w:right="-29" w:firstLine="567"/>
        <w:jc w:val="both"/>
        <w:rPr>
          <w:sz w:val="22"/>
          <w:szCs w:val="22"/>
        </w:rPr>
        <w:pPrChange w:id="2758" w:author="Пользователь" w:date="2021-07-15T11:58:00Z">
          <w:pPr>
            <w:shd w:val="clear" w:color="auto" w:fill="EEECE1" w:themeFill="background2"/>
            <w:tabs>
              <w:tab w:val="left" w:pos="8080"/>
            </w:tabs>
            <w:ind w:right="-29" w:firstLine="567"/>
            <w:jc w:val="both"/>
          </w:pPr>
        </w:pPrChange>
      </w:pPr>
      <w:commentRangeStart w:id="2759"/>
      <w:r w:rsidRPr="00822CD4">
        <w:rPr>
          <w:sz w:val="22"/>
          <w:szCs w:val="22"/>
          <w:rPrChange w:id="2760" w:author="Пользователь" w:date="2021-10-02T15:12:00Z">
            <w:rPr>
              <w:color w:val="FF0000"/>
              <w:sz w:val="22"/>
              <w:szCs w:val="22"/>
            </w:rPr>
          </w:rPrChange>
        </w:rPr>
        <w:t>События</w:t>
      </w:r>
      <w:r w:rsidR="00377D3B" w:rsidRPr="00822CD4">
        <w:rPr>
          <w:sz w:val="22"/>
          <w:szCs w:val="22"/>
          <w:rPrChange w:id="2761" w:author="Пользователь" w:date="2021-10-02T15:12:00Z">
            <w:rPr>
              <w:color w:val="FF0000"/>
              <w:sz w:val="22"/>
              <w:szCs w:val="22"/>
            </w:rPr>
          </w:rPrChange>
        </w:rPr>
        <w:t xml:space="preserve"> </w:t>
      </w:r>
      <w:r w:rsidRPr="00822CD4">
        <w:rPr>
          <w:sz w:val="22"/>
          <w:szCs w:val="22"/>
          <w:rPrChange w:id="2762" w:author="Пользователь" w:date="2021-10-02T15:12:00Z">
            <w:rPr>
              <w:color w:val="FF0000"/>
              <w:sz w:val="22"/>
              <w:szCs w:val="22"/>
            </w:rPr>
          </w:rPrChange>
        </w:rPr>
        <w:t>в Сталинграде</w:t>
      </w:r>
      <w:r w:rsidR="00942103" w:rsidRPr="00822CD4">
        <w:rPr>
          <w:sz w:val="22"/>
          <w:szCs w:val="22"/>
          <w:rPrChange w:id="2763" w:author="Пользователь" w:date="2021-10-02T15:12:00Z">
            <w:rPr>
              <w:color w:val="FF0000"/>
              <w:sz w:val="22"/>
              <w:szCs w:val="22"/>
            </w:rPr>
          </w:rPrChange>
        </w:rPr>
        <w:t>,</w:t>
      </w:r>
      <w:r w:rsidRPr="00822CD4">
        <w:rPr>
          <w:sz w:val="22"/>
          <w:szCs w:val="22"/>
          <w:rPrChange w:id="2764" w:author="Пользователь" w:date="2021-10-02T15:12:00Z">
            <w:rPr>
              <w:color w:val="FF0000"/>
              <w:sz w:val="22"/>
              <w:szCs w:val="22"/>
            </w:rPr>
          </w:rPrChange>
        </w:rPr>
        <w:t xml:space="preserve"> посвященные 75-летию разгрома фашистов на Волге, где пленена 90 тысячная армия во главе с фельдмаршалом Ф. Паулюсом</w:t>
      </w:r>
      <w:r w:rsidR="00942103" w:rsidRPr="00822CD4">
        <w:rPr>
          <w:sz w:val="22"/>
          <w:szCs w:val="22"/>
          <w:rPrChange w:id="2765" w:author="Пользователь" w:date="2021-10-02T15:12:00Z">
            <w:rPr>
              <w:color w:val="FF0000"/>
              <w:sz w:val="22"/>
              <w:szCs w:val="22"/>
            </w:rPr>
          </w:rPrChange>
        </w:rPr>
        <w:t>,</w:t>
      </w:r>
      <w:r w:rsidRPr="00822CD4">
        <w:rPr>
          <w:sz w:val="22"/>
          <w:szCs w:val="22"/>
          <w:rPrChange w:id="2766" w:author="Пользователь" w:date="2021-10-02T15:12:00Z">
            <w:rPr>
              <w:color w:val="FF0000"/>
              <w:sz w:val="22"/>
              <w:szCs w:val="22"/>
            </w:rPr>
          </w:rPrChange>
        </w:rPr>
        <w:t xml:space="preserve"> были омрачены снятием звезды, серпа и молота с Замени Победы. А ведь на торжествах присутствовал господин В. Путин, а областью руководит полковник, Герой России.</w:t>
      </w:r>
      <w:r w:rsidR="00D52BBB" w:rsidRPr="00822CD4">
        <w:rPr>
          <w:sz w:val="22"/>
          <w:szCs w:val="22"/>
          <w:rPrChange w:id="2767" w:author="Пользователь" w:date="2021-10-02T15:12:00Z">
            <w:rPr>
              <w:color w:val="FF0000"/>
              <w:sz w:val="22"/>
              <w:szCs w:val="22"/>
            </w:rPr>
          </w:rPrChange>
        </w:rPr>
        <w:t xml:space="preserve"> </w:t>
      </w:r>
      <w:r w:rsidRPr="00822CD4">
        <w:rPr>
          <w:sz w:val="22"/>
          <w:szCs w:val="22"/>
          <w:rPrChange w:id="2768" w:author="Пользователь" w:date="2021-10-02T15:12:00Z">
            <w:rPr>
              <w:color w:val="FF0000"/>
              <w:sz w:val="22"/>
              <w:szCs w:val="22"/>
            </w:rPr>
          </w:rPrChange>
        </w:rPr>
        <w:t>Оба они принимали советскую Военную Присягу, где есть такие слова: «Ели же я нарушу эту мою торжественную присягу, то пусть меня постигнет суровая кара советского закона, всеобщая ненависть и презрение трудящихся».</w:t>
      </w:r>
      <w:r w:rsidR="00D52BBB" w:rsidRPr="00822CD4">
        <w:rPr>
          <w:sz w:val="22"/>
          <w:szCs w:val="22"/>
          <w:rPrChange w:id="2769" w:author="Пользователь" w:date="2021-10-02T15:12:00Z">
            <w:rPr>
              <w:color w:val="FF0000"/>
              <w:sz w:val="22"/>
              <w:szCs w:val="22"/>
            </w:rPr>
          </w:rPrChange>
        </w:rPr>
        <w:t xml:space="preserve"> </w:t>
      </w:r>
      <w:r w:rsidRPr="00822CD4">
        <w:rPr>
          <w:sz w:val="22"/>
          <w:szCs w:val="22"/>
          <w:rPrChange w:id="2770" w:author="Пользователь" w:date="2021-10-02T15:12:00Z">
            <w:rPr>
              <w:color w:val="FF0000"/>
              <w:sz w:val="22"/>
              <w:szCs w:val="22"/>
            </w:rPr>
          </w:rPrChange>
        </w:rPr>
        <w:t>Выходит</w:t>
      </w:r>
      <w:r w:rsidR="00767E16" w:rsidRPr="00822CD4">
        <w:rPr>
          <w:sz w:val="22"/>
          <w:szCs w:val="22"/>
          <w:rPrChange w:id="2771" w:author="Пользователь" w:date="2021-10-02T15:12:00Z">
            <w:rPr>
              <w:color w:val="FF0000"/>
              <w:sz w:val="22"/>
              <w:szCs w:val="22"/>
            </w:rPr>
          </w:rPrChange>
        </w:rPr>
        <w:t>,</w:t>
      </w:r>
      <w:r w:rsidRPr="00822CD4">
        <w:rPr>
          <w:sz w:val="22"/>
          <w:szCs w:val="22"/>
          <w:rPrChange w:id="2772" w:author="Пользователь" w:date="2021-10-02T15:12:00Z">
            <w:rPr>
              <w:color w:val="FF0000"/>
              <w:sz w:val="22"/>
              <w:szCs w:val="22"/>
            </w:rPr>
          </w:rPrChange>
        </w:rPr>
        <w:t xml:space="preserve"> торжество организовали</w:t>
      </w:r>
      <w:r w:rsidR="00D52BBB" w:rsidRPr="00822CD4">
        <w:rPr>
          <w:sz w:val="22"/>
          <w:szCs w:val="22"/>
          <w:rPrChange w:id="2773" w:author="Пользователь" w:date="2021-10-02T15:12:00Z">
            <w:rPr>
              <w:color w:val="FF0000"/>
              <w:sz w:val="22"/>
              <w:szCs w:val="22"/>
            </w:rPr>
          </w:rPrChange>
        </w:rPr>
        <w:t xml:space="preserve"> </w:t>
      </w:r>
      <w:r w:rsidRPr="00822CD4">
        <w:rPr>
          <w:sz w:val="22"/>
          <w:szCs w:val="22"/>
          <w:rPrChange w:id="2774" w:author="Пользователь" w:date="2021-10-02T15:12:00Z">
            <w:rPr>
              <w:color w:val="FF0000"/>
              <w:sz w:val="22"/>
              <w:szCs w:val="22"/>
            </w:rPr>
          </w:rPrChange>
        </w:rPr>
        <w:t>не для победителей,</w:t>
      </w:r>
      <w:r w:rsidR="00D52BBB" w:rsidRPr="00822CD4">
        <w:rPr>
          <w:sz w:val="22"/>
          <w:szCs w:val="22"/>
          <w:rPrChange w:id="2775" w:author="Пользователь" w:date="2021-10-02T15:12:00Z">
            <w:rPr>
              <w:color w:val="FF0000"/>
              <w:sz w:val="22"/>
              <w:szCs w:val="22"/>
            </w:rPr>
          </w:rPrChange>
        </w:rPr>
        <w:t xml:space="preserve"> </w:t>
      </w:r>
      <w:r w:rsidRPr="00822CD4">
        <w:rPr>
          <w:sz w:val="22"/>
          <w:szCs w:val="22"/>
          <w:rPrChange w:id="2776" w:author="Пользователь" w:date="2021-10-02T15:12:00Z">
            <w:rPr>
              <w:color w:val="FF0000"/>
              <w:sz w:val="22"/>
              <w:szCs w:val="22"/>
            </w:rPr>
          </w:rPrChange>
        </w:rPr>
        <w:t>тружеников тыла, ветеранов армии и флота, простого народа, а для</w:t>
      </w:r>
      <w:r w:rsidR="00D52BBB" w:rsidRPr="00822CD4">
        <w:rPr>
          <w:sz w:val="22"/>
          <w:szCs w:val="22"/>
          <w:rPrChange w:id="2777" w:author="Пользователь" w:date="2021-10-02T15:12:00Z">
            <w:rPr>
              <w:color w:val="FF0000"/>
              <w:sz w:val="22"/>
              <w:szCs w:val="22"/>
            </w:rPr>
          </w:rPrChange>
        </w:rPr>
        <w:t xml:space="preserve"> </w:t>
      </w:r>
      <w:r w:rsidRPr="00822CD4">
        <w:rPr>
          <w:sz w:val="22"/>
          <w:szCs w:val="22"/>
          <w:rPrChange w:id="2778" w:author="Пользователь" w:date="2021-10-02T15:12:00Z">
            <w:rPr>
              <w:color w:val="FF0000"/>
              <w:sz w:val="22"/>
              <w:szCs w:val="22"/>
            </w:rPr>
          </w:rPrChange>
        </w:rPr>
        <w:t xml:space="preserve">их душителей. </w:t>
      </w:r>
      <w:commentRangeEnd w:id="2759"/>
      <w:r w:rsidR="00767E16" w:rsidRPr="002C7910">
        <w:rPr>
          <w:rStyle w:val="af9"/>
        </w:rPr>
        <w:commentReference w:id="2759"/>
      </w:r>
      <w:r w:rsidRPr="00197743">
        <w:rPr>
          <w:sz w:val="22"/>
          <w:szCs w:val="22"/>
        </w:rPr>
        <w:t>Дабы лишить людей возможности собираться, говорить правду по поводу внес</w:t>
      </w:r>
      <w:r w:rsidR="00767E16">
        <w:rPr>
          <w:sz w:val="22"/>
          <w:szCs w:val="22"/>
        </w:rPr>
        <w:t>ё</w:t>
      </w:r>
      <w:r w:rsidRPr="00197743">
        <w:rPr>
          <w:sz w:val="22"/>
          <w:szCs w:val="22"/>
        </w:rPr>
        <w:t>нных изменений в Конституцию, после чего В. Путин получил право (практически)</w:t>
      </w:r>
      <w:r w:rsidR="00D52BBB" w:rsidRPr="00197743">
        <w:rPr>
          <w:sz w:val="22"/>
          <w:szCs w:val="22"/>
        </w:rPr>
        <w:t xml:space="preserve"> </w:t>
      </w:r>
      <w:r w:rsidRPr="00197743">
        <w:rPr>
          <w:sz w:val="22"/>
          <w:szCs w:val="22"/>
        </w:rPr>
        <w:t>пожизненно править</w:t>
      </w:r>
      <w:r w:rsidR="00D52BBB" w:rsidRPr="00197743">
        <w:rPr>
          <w:sz w:val="22"/>
          <w:szCs w:val="22"/>
        </w:rPr>
        <w:t xml:space="preserve"> </w:t>
      </w:r>
      <w:r w:rsidRPr="00197743">
        <w:rPr>
          <w:sz w:val="22"/>
          <w:szCs w:val="22"/>
        </w:rPr>
        <w:t>Россией</w:t>
      </w:r>
      <w:r w:rsidR="00767E16">
        <w:rPr>
          <w:sz w:val="22"/>
          <w:szCs w:val="22"/>
        </w:rPr>
        <w:t>,</w:t>
      </w:r>
      <w:r w:rsidRPr="00197743">
        <w:rPr>
          <w:sz w:val="22"/>
          <w:szCs w:val="22"/>
        </w:rPr>
        <w:t xml:space="preserve"> придумали коронавирус, о котором было известно более 20 лет. После этого голосование за поправки в Конституцию превращено в фикцию (посмешище), фактически</w:t>
      </w:r>
      <w:r w:rsidR="00D52BBB" w:rsidRPr="00197743">
        <w:rPr>
          <w:sz w:val="22"/>
          <w:szCs w:val="22"/>
        </w:rPr>
        <w:t xml:space="preserve"> </w:t>
      </w:r>
      <w:r w:rsidRPr="00197743">
        <w:rPr>
          <w:sz w:val="22"/>
          <w:szCs w:val="22"/>
        </w:rPr>
        <w:t>без участия многих россиян.</w:t>
      </w:r>
    </w:p>
    <w:p w14:paraId="0270AD79" w14:textId="458C0F08" w:rsidR="00EE0683" w:rsidRPr="00197743" w:rsidRDefault="00EE0683">
      <w:pPr>
        <w:tabs>
          <w:tab w:val="left" w:pos="-284"/>
          <w:tab w:val="left" w:pos="8080"/>
        </w:tabs>
        <w:ind w:right="-29" w:firstLine="567"/>
        <w:jc w:val="both"/>
        <w:rPr>
          <w:sz w:val="22"/>
          <w:szCs w:val="22"/>
        </w:rPr>
        <w:pPrChange w:id="2779" w:author="Пользователь" w:date="2021-07-15T11:58:00Z">
          <w:pPr>
            <w:shd w:val="clear" w:color="auto" w:fill="EEECE1" w:themeFill="background2"/>
            <w:tabs>
              <w:tab w:val="left" w:pos="-284"/>
              <w:tab w:val="left" w:pos="8080"/>
            </w:tabs>
            <w:ind w:right="-29" w:firstLine="567"/>
            <w:jc w:val="both"/>
          </w:pPr>
        </w:pPrChange>
      </w:pPr>
      <w:r w:rsidRPr="00197743">
        <w:rPr>
          <w:sz w:val="22"/>
          <w:szCs w:val="22"/>
        </w:rPr>
        <w:t xml:space="preserve">Трудно </w:t>
      </w:r>
      <w:r w:rsidR="00FC1290">
        <w:rPr>
          <w:sz w:val="22"/>
          <w:szCs w:val="22"/>
        </w:rPr>
        <w:t>верится</w:t>
      </w:r>
      <w:r w:rsidRPr="00197743">
        <w:rPr>
          <w:sz w:val="22"/>
          <w:szCs w:val="22"/>
        </w:rPr>
        <w:t>,</w:t>
      </w:r>
      <w:r w:rsidR="00D52BBB" w:rsidRPr="00197743">
        <w:rPr>
          <w:sz w:val="22"/>
          <w:szCs w:val="22"/>
        </w:rPr>
        <w:t xml:space="preserve"> </w:t>
      </w:r>
      <w:r w:rsidRPr="00197743">
        <w:rPr>
          <w:sz w:val="22"/>
          <w:szCs w:val="22"/>
        </w:rPr>
        <w:t>что</w:t>
      </w:r>
      <w:r w:rsidR="00D52BBB" w:rsidRPr="00197743">
        <w:rPr>
          <w:sz w:val="22"/>
          <w:szCs w:val="22"/>
        </w:rPr>
        <w:t xml:space="preserve"> </w:t>
      </w:r>
      <w:r w:rsidR="00767E16" w:rsidRPr="00197743">
        <w:rPr>
          <w:sz w:val="22"/>
          <w:szCs w:val="22"/>
        </w:rPr>
        <w:t>слова,</w:t>
      </w:r>
      <w:r w:rsidRPr="00197743">
        <w:rPr>
          <w:sz w:val="22"/>
          <w:szCs w:val="22"/>
        </w:rPr>
        <w:t xml:space="preserve"> сказанные президентом В.В. Путиным</w:t>
      </w:r>
      <w:r w:rsidR="00D52BBB" w:rsidRPr="00197743">
        <w:rPr>
          <w:sz w:val="22"/>
          <w:szCs w:val="22"/>
        </w:rPr>
        <w:t xml:space="preserve"> </w:t>
      </w:r>
      <w:r w:rsidRPr="00197743">
        <w:rPr>
          <w:sz w:val="22"/>
          <w:szCs w:val="22"/>
        </w:rPr>
        <w:t>о</w:t>
      </w:r>
      <w:r w:rsidR="00D52BBB" w:rsidRPr="00197743">
        <w:rPr>
          <w:sz w:val="22"/>
          <w:szCs w:val="22"/>
        </w:rPr>
        <w:t xml:space="preserve"> </w:t>
      </w:r>
      <w:r w:rsidRPr="00197743">
        <w:rPr>
          <w:sz w:val="22"/>
          <w:szCs w:val="22"/>
        </w:rPr>
        <w:t>патриотизме</w:t>
      </w:r>
      <w:r w:rsidR="00767E16">
        <w:rPr>
          <w:sz w:val="22"/>
          <w:szCs w:val="22"/>
        </w:rPr>
        <w:t>,</w:t>
      </w:r>
      <w:r w:rsidRPr="00197743">
        <w:rPr>
          <w:sz w:val="22"/>
          <w:szCs w:val="22"/>
        </w:rPr>
        <w:t xml:space="preserve"> искрение, </w:t>
      </w:r>
      <w:r w:rsidR="005956E3" w:rsidRPr="00197743">
        <w:rPr>
          <w:sz w:val="22"/>
          <w:szCs w:val="22"/>
        </w:rPr>
        <w:t>идут от</w:t>
      </w:r>
      <w:r w:rsidRPr="00197743">
        <w:rPr>
          <w:sz w:val="22"/>
          <w:szCs w:val="22"/>
        </w:rPr>
        <w:t xml:space="preserve"> сердца</w:t>
      </w:r>
      <w:r w:rsidR="00767E16">
        <w:rPr>
          <w:sz w:val="22"/>
          <w:szCs w:val="22"/>
        </w:rPr>
        <w:t>,</w:t>
      </w:r>
      <w:r w:rsidRPr="00197743">
        <w:rPr>
          <w:sz w:val="22"/>
          <w:szCs w:val="22"/>
        </w:rPr>
        <w:t xml:space="preserve"> от души, тогда получится диалог и взаимопонимани</w:t>
      </w:r>
      <w:r w:rsidR="00767E16">
        <w:rPr>
          <w:sz w:val="22"/>
          <w:szCs w:val="22"/>
        </w:rPr>
        <w:t>и</w:t>
      </w:r>
      <w:r w:rsidRPr="00197743">
        <w:rPr>
          <w:sz w:val="22"/>
          <w:szCs w:val="22"/>
        </w:rPr>
        <w:t xml:space="preserve"> со всеми </w:t>
      </w:r>
      <w:r w:rsidR="005956E3" w:rsidRPr="00197743">
        <w:rPr>
          <w:sz w:val="22"/>
          <w:szCs w:val="22"/>
        </w:rPr>
        <w:t>патриотами</w:t>
      </w:r>
      <w:r w:rsidRPr="00197743">
        <w:rPr>
          <w:sz w:val="22"/>
          <w:szCs w:val="22"/>
        </w:rPr>
        <w:t xml:space="preserve"> страны:</w:t>
      </w:r>
      <w:r w:rsidR="00377D3B">
        <w:rPr>
          <w:sz w:val="22"/>
          <w:szCs w:val="22"/>
        </w:rPr>
        <w:t xml:space="preserve"> «</w:t>
      </w:r>
      <w:r w:rsidRPr="00197743">
        <w:rPr>
          <w:sz w:val="22"/>
          <w:szCs w:val="22"/>
        </w:rPr>
        <w:t>Все должны знать, Россия своих героев не забывает».</w:t>
      </w:r>
      <w:r w:rsidR="00D52BBB" w:rsidRPr="00197743">
        <w:rPr>
          <w:sz w:val="22"/>
          <w:szCs w:val="22"/>
        </w:rPr>
        <w:t xml:space="preserve"> </w:t>
      </w:r>
      <w:r w:rsidRPr="00197743">
        <w:rPr>
          <w:sz w:val="22"/>
          <w:szCs w:val="22"/>
        </w:rPr>
        <w:t>«Россия своих не бросает, она помнит своих герое</w:t>
      </w:r>
      <w:r w:rsidR="00767E16">
        <w:rPr>
          <w:sz w:val="22"/>
          <w:szCs w:val="22"/>
        </w:rPr>
        <w:t>в</w:t>
      </w:r>
      <w:r w:rsidRPr="00197743">
        <w:rPr>
          <w:sz w:val="22"/>
          <w:szCs w:val="22"/>
        </w:rPr>
        <w:t>, гордится ими и помогает сохранить память о них». И ещ</w:t>
      </w:r>
      <w:r w:rsidR="00767E16">
        <w:rPr>
          <w:sz w:val="22"/>
          <w:szCs w:val="22"/>
        </w:rPr>
        <w:t>ё</w:t>
      </w:r>
      <w:r w:rsidRPr="00197743">
        <w:rPr>
          <w:sz w:val="22"/>
          <w:szCs w:val="22"/>
        </w:rPr>
        <w:t xml:space="preserve">: «У нас нет никакой и не может быть никакой другой объединяющей идеи, кроме патриотизма. Это и есть национальная идея, но для </w:t>
      </w:r>
      <w:r w:rsidR="00767E16" w:rsidRPr="00197743">
        <w:rPr>
          <w:sz w:val="22"/>
          <w:szCs w:val="22"/>
        </w:rPr>
        <w:t>того,</w:t>
      </w:r>
      <w:r w:rsidRPr="00197743">
        <w:rPr>
          <w:sz w:val="22"/>
          <w:szCs w:val="22"/>
        </w:rPr>
        <w:t xml:space="preserve"> чтобы внедрить сознание о патриотизме как о национальной идее, нужно постоянно об этом говорить, на всех уровнях». Но в жизни получается вс</w:t>
      </w:r>
      <w:r w:rsidR="00767E16">
        <w:rPr>
          <w:sz w:val="22"/>
          <w:szCs w:val="22"/>
        </w:rPr>
        <w:t>ё</w:t>
      </w:r>
      <w:r w:rsidRPr="00197743">
        <w:rPr>
          <w:sz w:val="22"/>
          <w:szCs w:val="22"/>
        </w:rPr>
        <w:t xml:space="preserve"> наоборот – в стране сносят памятники, оскверняют могилы, многие могилы ветеранов (даже в Москве) заросли бурьяном, облива</w:t>
      </w:r>
      <w:r w:rsidR="00767E16">
        <w:rPr>
          <w:sz w:val="22"/>
          <w:szCs w:val="22"/>
        </w:rPr>
        <w:t>ют</w:t>
      </w:r>
      <w:r w:rsidRPr="00197743">
        <w:rPr>
          <w:sz w:val="22"/>
          <w:szCs w:val="22"/>
        </w:rPr>
        <w:t xml:space="preserve"> грязью наше советское прошлое,</w:t>
      </w:r>
      <w:r w:rsidR="00D52BBB" w:rsidRPr="00197743">
        <w:rPr>
          <w:sz w:val="22"/>
          <w:szCs w:val="22"/>
        </w:rPr>
        <w:t xml:space="preserve"> </w:t>
      </w:r>
      <w:r w:rsidRPr="00197743">
        <w:rPr>
          <w:sz w:val="22"/>
          <w:szCs w:val="22"/>
        </w:rPr>
        <w:t>на праздники драпиру</w:t>
      </w:r>
      <w:r w:rsidR="00767E16">
        <w:rPr>
          <w:sz w:val="22"/>
          <w:szCs w:val="22"/>
        </w:rPr>
        <w:t>ют</w:t>
      </w:r>
      <w:r w:rsidRPr="00197743">
        <w:rPr>
          <w:sz w:val="22"/>
          <w:szCs w:val="22"/>
        </w:rPr>
        <w:t xml:space="preserve"> Ма</w:t>
      </w:r>
      <w:r w:rsidR="00377D3B">
        <w:rPr>
          <w:sz w:val="22"/>
          <w:szCs w:val="22"/>
        </w:rPr>
        <w:t>в</w:t>
      </w:r>
      <w:r w:rsidRPr="00197743">
        <w:rPr>
          <w:sz w:val="22"/>
          <w:szCs w:val="22"/>
        </w:rPr>
        <w:t>золей В.И. Ленина, восхваля</w:t>
      </w:r>
      <w:r w:rsidR="00767E16">
        <w:rPr>
          <w:sz w:val="22"/>
          <w:szCs w:val="22"/>
        </w:rPr>
        <w:t>ют</w:t>
      </w:r>
      <w:r w:rsidRPr="00197743">
        <w:rPr>
          <w:sz w:val="22"/>
          <w:szCs w:val="22"/>
        </w:rPr>
        <w:t xml:space="preserve"> Власова, Краснова, </w:t>
      </w:r>
      <w:r w:rsidR="005956E3" w:rsidRPr="00197743">
        <w:rPr>
          <w:sz w:val="22"/>
          <w:szCs w:val="22"/>
        </w:rPr>
        <w:t>Ман</w:t>
      </w:r>
      <w:r w:rsidR="005956E3">
        <w:rPr>
          <w:sz w:val="22"/>
          <w:szCs w:val="22"/>
        </w:rPr>
        <w:t>н</w:t>
      </w:r>
      <w:r w:rsidR="005956E3" w:rsidRPr="00197743">
        <w:rPr>
          <w:sz w:val="22"/>
          <w:szCs w:val="22"/>
        </w:rPr>
        <w:t>ергейма</w:t>
      </w:r>
      <w:r w:rsidRPr="00197743">
        <w:rPr>
          <w:sz w:val="22"/>
          <w:szCs w:val="22"/>
        </w:rPr>
        <w:t xml:space="preserve"> и других</w:t>
      </w:r>
      <w:r w:rsidR="00D52BBB" w:rsidRPr="00197743">
        <w:rPr>
          <w:sz w:val="22"/>
          <w:szCs w:val="22"/>
        </w:rPr>
        <w:t xml:space="preserve"> </w:t>
      </w:r>
      <w:r w:rsidRPr="00197743">
        <w:rPr>
          <w:sz w:val="22"/>
          <w:szCs w:val="22"/>
        </w:rPr>
        <w:t>прислужников фашис</w:t>
      </w:r>
      <w:r w:rsidR="005956E3">
        <w:rPr>
          <w:sz w:val="22"/>
          <w:szCs w:val="22"/>
        </w:rPr>
        <w:t>тов</w:t>
      </w:r>
      <w:r w:rsidRPr="00197743">
        <w:rPr>
          <w:sz w:val="22"/>
          <w:szCs w:val="22"/>
        </w:rPr>
        <w:t>. Ныне многие чиновники России прислуживают Западу и США, открыва</w:t>
      </w:r>
      <w:r w:rsidR="00767E16">
        <w:rPr>
          <w:sz w:val="22"/>
          <w:szCs w:val="22"/>
        </w:rPr>
        <w:t>ют</w:t>
      </w:r>
      <w:r w:rsidRPr="00197743">
        <w:rPr>
          <w:sz w:val="22"/>
          <w:szCs w:val="22"/>
        </w:rPr>
        <w:t xml:space="preserve"> мемориалы фашистам</w:t>
      </w:r>
      <w:r w:rsidR="00767E16">
        <w:rPr>
          <w:sz w:val="22"/>
          <w:szCs w:val="22"/>
        </w:rPr>
        <w:t>,</w:t>
      </w:r>
      <w:r w:rsidRPr="00197743">
        <w:rPr>
          <w:sz w:val="22"/>
          <w:szCs w:val="22"/>
        </w:rPr>
        <w:t xml:space="preserve"> которые истребляли наш народ (в Ростовской обл. поставили</w:t>
      </w:r>
      <w:r w:rsidR="00D52BBB" w:rsidRPr="00197743">
        <w:rPr>
          <w:sz w:val="22"/>
          <w:szCs w:val="22"/>
        </w:rPr>
        <w:t xml:space="preserve"> </w:t>
      </w:r>
      <w:r w:rsidRPr="00197743">
        <w:rPr>
          <w:sz w:val="22"/>
          <w:szCs w:val="22"/>
        </w:rPr>
        <w:t>памятник</w:t>
      </w:r>
      <w:r w:rsidR="00D52BBB" w:rsidRPr="00197743">
        <w:rPr>
          <w:sz w:val="22"/>
          <w:szCs w:val="22"/>
        </w:rPr>
        <w:t xml:space="preserve"> </w:t>
      </w:r>
      <w:r w:rsidRPr="00197743">
        <w:rPr>
          <w:sz w:val="22"/>
          <w:szCs w:val="22"/>
        </w:rPr>
        <w:t>генералу</w:t>
      </w:r>
      <w:r w:rsidR="00D52BBB" w:rsidRPr="00197743">
        <w:rPr>
          <w:sz w:val="22"/>
          <w:szCs w:val="22"/>
        </w:rPr>
        <w:t xml:space="preserve"> </w:t>
      </w:r>
      <w:r w:rsidRPr="00197743">
        <w:rPr>
          <w:sz w:val="22"/>
          <w:szCs w:val="22"/>
        </w:rPr>
        <w:t>Краснову и</w:t>
      </w:r>
      <w:r w:rsidR="00D52BBB" w:rsidRPr="00197743">
        <w:rPr>
          <w:sz w:val="22"/>
          <w:szCs w:val="22"/>
        </w:rPr>
        <w:t xml:space="preserve"> </w:t>
      </w:r>
      <w:r w:rsidRPr="00197743">
        <w:rPr>
          <w:sz w:val="22"/>
          <w:szCs w:val="22"/>
        </w:rPr>
        <w:t>казакам</w:t>
      </w:r>
      <w:r w:rsidR="00767E16">
        <w:rPr>
          <w:sz w:val="22"/>
          <w:szCs w:val="22"/>
        </w:rPr>
        <w:t>,</w:t>
      </w:r>
      <w:r w:rsidRPr="00197743">
        <w:rPr>
          <w:sz w:val="22"/>
          <w:szCs w:val="22"/>
        </w:rPr>
        <w:t xml:space="preserve"> воевавшим на стороне Гитлера, в Воронежской обл. (г</w:t>
      </w:r>
      <w:r w:rsidR="00377D3B">
        <w:rPr>
          <w:sz w:val="22"/>
          <w:szCs w:val="22"/>
        </w:rPr>
        <w:t>.</w:t>
      </w:r>
      <w:r w:rsidRPr="00197743">
        <w:rPr>
          <w:sz w:val="22"/>
          <w:szCs w:val="22"/>
        </w:rPr>
        <w:t xml:space="preserve"> Росс</w:t>
      </w:r>
      <w:r w:rsidR="00377D3B">
        <w:rPr>
          <w:sz w:val="22"/>
          <w:szCs w:val="22"/>
        </w:rPr>
        <w:t>о</w:t>
      </w:r>
      <w:r w:rsidRPr="00197743">
        <w:rPr>
          <w:sz w:val="22"/>
          <w:szCs w:val="22"/>
        </w:rPr>
        <w:t xml:space="preserve">ши), поставили памятный знак </w:t>
      </w:r>
      <w:r w:rsidR="00CD5135">
        <w:rPr>
          <w:sz w:val="22"/>
          <w:szCs w:val="22"/>
        </w:rPr>
        <w:t>итальянским фашистам) и т.д. И</w:t>
      </w:r>
      <w:r w:rsidRPr="00197743">
        <w:rPr>
          <w:sz w:val="22"/>
          <w:szCs w:val="22"/>
        </w:rPr>
        <w:t>мя</w:t>
      </w:r>
      <w:r w:rsidR="00D52BBB" w:rsidRPr="00197743">
        <w:rPr>
          <w:sz w:val="22"/>
          <w:szCs w:val="22"/>
        </w:rPr>
        <w:t xml:space="preserve"> </w:t>
      </w:r>
      <w:r w:rsidRPr="00197743">
        <w:rPr>
          <w:sz w:val="22"/>
          <w:szCs w:val="22"/>
        </w:rPr>
        <w:t>И. Сталина,</w:t>
      </w:r>
      <w:r w:rsidR="00D52BBB" w:rsidRPr="00197743">
        <w:rPr>
          <w:sz w:val="22"/>
          <w:szCs w:val="22"/>
        </w:rPr>
        <w:t xml:space="preserve"> </w:t>
      </w:r>
      <w:r w:rsidRPr="00197743">
        <w:rPr>
          <w:sz w:val="22"/>
          <w:szCs w:val="22"/>
        </w:rPr>
        <w:t xml:space="preserve">под чьим руководством разгромили фашизм и японский </w:t>
      </w:r>
      <w:r w:rsidR="005956E3" w:rsidRPr="00197743">
        <w:rPr>
          <w:sz w:val="22"/>
          <w:szCs w:val="22"/>
        </w:rPr>
        <w:t>милитаризм</w:t>
      </w:r>
      <w:r w:rsidR="00767E16">
        <w:rPr>
          <w:sz w:val="22"/>
          <w:szCs w:val="22"/>
        </w:rPr>
        <w:t>,</w:t>
      </w:r>
      <w:r w:rsidRPr="00197743">
        <w:rPr>
          <w:sz w:val="22"/>
          <w:szCs w:val="22"/>
        </w:rPr>
        <w:t xml:space="preserve"> постоянно поган</w:t>
      </w:r>
      <w:r w:rsidR="00767E16">
        <w:rPr>
          <w:sz w:val="22"/>
          <w:szCs w:val="22"/>
        </w:rPr>
        <w:t>ят</w:t>
      </w:r>
      <w:r w:rsidRPr="00197743">
        <w:rPr>
          <w:sz w:val="22"/>
          <w:szCs w:val="22"/>
        </w:rPr>
        <w:t>.</w:t>
      </w:r>
    </w:p>
    <w:p w14:paraId="37BBB4BA" w14:textId="4FD9C3E7" w:rsidR="00EE0683" w:rsidRPr="00197743" w:rsidRDefault="00EE0683">
      <w:pPr>
        <w:tabs>
          <w:tab w:val="left" w:pos="-284"/>
        </w:tabs>
        <w:autoSpaceDE w:val="0"/>
        <w:autoSpaceDN w:val="0"/>
        <w:adjustRightInd w:val="0"/>
        <w:ind w:right="-29" w:firstLine="567"/>
        <w:jc w:val="both"/>
        <w:rPr>
          <w:i/>
          <w:sz w:val="22"/>
          <w:szCs w:val="22"/>
        </w:rPr>
        <w:pPrChange w:id="2780" w:author="Пользователь" w:date="2021-07-15T11:58:00Z">
          <w:pPr>
            <w:shd w:val="clear" w:color="auto" w:fill="EEECE1" w:themeFill="background2"/>
            <w:tabs>
              <w:tab w:val="left" w:pos="-284"/>
            </w:tabs>
            <w:autoSpaceDE w:val="0"/>
            <w:autoSpaceDN w:val="0"/>
            <w:adjustRightInd w:val="0"/>
            <w:ind w:right="-29" w:firstLine="567"/>
            <w:jc w:val="both"/>
          </w:pPr>
        </w:pPrChange>
      </w:pPr>
      <w:r w:rsidRPr="00197743">
        <w:rPr>
          <w:sz w:val="22"/>
          <w:szCs w:val="22"/>
        </w:rPr>
        <w:t xml:space="preserve">Между тем заслуги </w:t>
      </w:r>
      <w:r w:rsidR="00767E16">
        <w:rPr>
          <w:sz w:val="22"/>
          <w:szCs w:val="22"/>
        </w:rPr>
        <w:t xml:space="preserve">В. Сталина </w:t>
      </w:r>
      <w:r w:rsidRPr="00197743">
        <w:rPr>
          <w:sz w:val="22"/>
          <w:szCs w:val="22"/>
        </w:rPr>
        <w:t>в победе признавали лидеры всех ведущих стран мира,</w:t>
      </w:r>
      <w:r w:rsidR="00D52BBB" w:rsidRPr="00197743">
        <w:rPr>
          <w:sz w:val="22"/>
          <w:szCs w:val="22"/>
        </w:rPr>
        <w:t xml:space="preserve"> </w:t>
      </w:r>
      <w:r w:rsidRPr="00197743">
        <w:rPr>
          <w:sz w:val="22"/>
          <w:szCs w:val="22"/>
        </w:rPr>
        <w:t>даже сам бесноватый А. Гитлер</w:t>
      </w:r>
      <w:r w:rsidR="0013481F">
        <w:rPr>
          <w:sz w:val="22"/>
          <w:szCs w:val="22"/>
        </w:rPr>
        <w:t xml:space="preserve"> о </w:t>
      </w:r>
      <w:r w:rsidRPr="00197743">
        <w:rPr>
          <w:color w:val="000000"/>
          <w:sz w:val="22"/>
          <w:szCs w:val="22"/>
        </w:rPr>
        <w:t>Сталине</w:t>
      </w:r>
      <w:r w:rsidR="0013481F">
        <w:rPr>
          <w:color w:val="000000"/>
          <w:sz w:val="22"/>
          <w:szCs w:val="22"/>
        </w:rPr>
        <w:t xml:space="preserve"> </w:t>
      </w:r>
      <w:r w:rsidRPr="00197743">
        <w:rPr>
          <w:color w:val="000000"/>
          <w:sz w:val="22"/>
          <w:szCs w:val="22"/>
        </w:rPr>
        <w:t>говорил:</w:t>
      </w:r>
      <w:r w:rsidRPr="00197743">
        <w:rPr>
          <w:sz w:val="22"/>
          <w:szCs w:val="22"/>
        </w:rPr>
        <w:t xml:space="preserve"> </w:t>
      </w:r>
      <w:r w:rsidRPr="00197743">
        <w:rPr>
          <w:color w:val="000000"/>
          <w:sz w:val="22"/>
          <w:szCs w:val="22"/>
        </w:rPr>
        <w:t xml:space="preserve">«Сила русского народа состоит не в его численности или организованности, а в его способности порождать личности масштаба Сталина. По своим политическим и военным качествам Сталин намного превосходит и </w:t>
      </w:r>
      <w:r w:rsidR="00767E16" w:rsidRPr="00197743">
        <w:rPr>
          <w:color w:val="000000"/>
          <w:sz w:val="22"/>
          <w:szCs w:val="22"/>
        </w:rPr>
        <w:t>Черчилля,</w:t>
      </w:r>
      <w:r w:rsidRPr="00197743">
        <w:rPr>
          <w:color w:val="000000"/>
          <w:sz w:val="22"/>
          <w:szCs w:val="22"/>
        </w:rPr>
        <w:t xml:space="preserve"> и Рузвельта. Это единственный мировой политик, достойный уважения.</w:t>
      </w:r>
      <w:r w:rsidRPr="00197743">
        <w:rPr>
          <w:sz w:val="22"/>
          <w:szCs w:val="22"/>
        </w:rPr>
        <w:t xml:space="preserve"> </w:t>
      </w:r>
      <w:r w:rsidRPr="00197743">
        <w:rPr>
          <w:color w:val="000000"/>
          <w:sz w:val="22"/>
          <w:szCs w:val="22"/>
        </w:rPr>
        <w:t>Наша задача - раздробить русский народ так, чтобы люди масштаба Сталина больше не появлялись».</w:t>
      </w:r>
      <w:r w:rsidRPr="00197743">
        <w:rPr>
          <w:sz w:val="22"/>
          <w:szCs w:val="22"/>
        </w:rPr>
        <w:t xml:space="preserve"> </w:t>
      </w:r>
      <w:r w:rsidRPr="00197743">
        <w:rPr>
          <w:color w:val="000000"/>
          <w:sz w:val="22"/>
          <w:szCs w:val="22"/>
        </w:rPr>
        <w:t>(А. Шабалов «Одиннадцать ударов товарища Сталина»). После развала СССР ельцинисты активно гнобят и унижают</w:t>
      </w:r>
      <w:r w:rsidR="00D52BBB" w:rsidRPr="00197743">
        <w:rPr>
          <w:color w:val="000000"/>
          <w:sz w:val="22"/>
          <w:szCs w:val="22"/>
        </w:rPr>
        <w:t xml:space="preserve"> </w:t>
      </w:r>
      <w:r w:rsidRPr="00197743">
        <w:rPr>
          <w:color w:val="000000"/>
          <w:sz w:val="22"/>
          <w:szCs w:val="22"/>
        </w:rPr>
        <w:t>советских людей, прежде всего россиян. Россия вымирает и остановить этот процесс пока некому. Что</w:t>
      </w:r>
      <w:r w:rsidR="00D52BBB" w:rsidRPr="00197743">
        <w:rPr>
          <w:color w:val="000000"/>
          <w:sz w:val="22"/>
          <w:szCs w:val="22"/>
        </w:rPr>
        <w:t xml:space="preserve"> </w:t>
      </w:r>
      <w:r w:rsidRPr="00197743">
        <w:rPr>
          <w:color w:val="000000"/>
          <w:sz w:val="22"/>
          <w:szCs w:val="22"/>
        </w:rPr>
        <w:t xml:space="preserve">делать? </w:t>
      </w:r>
      <w:r w:rsidR="00767E16">
        <w:rPr>
          <w:color w:val="000000"/>
          <w:sz w:val="22"/>
          <w:szCs w:val="22"/>
        </w:rPr>
        <w:t>к</w:t>
      </w:r>
      <w:r w:rsidRPr="00197743">
        <w:rPr>
          <w:color w:val="000000"/>
          <w:sz w:val="22"/>
          <w:szCs w:val="22"/>
        </w:rPr>
        <w:t>огда</w:t>
      </w:r>
      <w:r w:rsidR="00D52BBB" w:rsidRPr="00197743">
        <w:rPr>
          <w:color w:val="000000"/>
          <w:sz w:val="22"/>
          <w:szCs w:val="22"/>
        </w:rPr>
        <w:t xml:space="preserve"> </w:t>
      </w:r>
      <w:r w:rsidRPr="00197743">
        <w:rPr>
          <w:color w:val="000000"/>
          <w:sz w:val="22"/>
          <w:szCs w:val="22"/>
        </w:rPr>
        <w:t>народ</w:t>
      </w:r>
      <w:r w:rsidR="00D52BBB" w:rsidRPr="00197743">
        <w:rPr>
          <w:color w:val="000000"/>
          <w:sz w:val="22"/>
          <w:szCs w:val="22"/>
        </w:rPr>
        <w:t xml:space="preserve"> </w:t>
      </w:r>
      <w:r w:rsidR="005956E3" w:rsidRPr="00197743">
        <w:rPr>
          <w:color w:val="000000"/>
          <w:sz w:val="22"/>
          <w:szCs w:val="22"/>
        </w:rPr>
        <w:t>целенаправленно</w:t>
      </w:r>
      <w:r w:rsidR="00D52BBB" w:rsidRPr="00197743">
        <w:rPr>
          <w:color w:val="000000"/>
          <w:sz w:val="22"/>
          <w:szCs w:val="22"/>
        </w:rPr>
        <w:t xml:space="preserve"> </w:t>
      </w:r>
      <w:r w:rsidR="005956E3" w:rsidRPr="00197743">
        <w:rPr>
          <w:color w:val="000000"/>
          <w:sz w:val="22"/>
          <w:szCs w:val="22"/>
        </w:rPr>
        <w:t>вгоняют в</w:t>
      </w:r>
      <w:r w:rsidRPr="00197743">
        <w:rPr>
          <w:color w:val="000000"/>
          <w:sz w:val="22"/>
          <w:szCs w:val="22"/>
        </w:rPr>
        <w:t xml:space="preserve"> «гетто» (от </w:t>
      </w:r>
      <w:r w:rsidR="005956E3" w:rsidRPr="00197743">
        <w:rPr>
          <w:color w:val="000000"/>
          <w:sz w:val="22"/>
          <w:szCs w:val="22"/>
        </w:rPr>
        <w:t>латинского</w:t>
      </w:r>
      <w:r w:rsidR="00D52BBB" w:rsidRPr="00197743">
        <w:rPr>
          <w:color w:val="000000"/>
          <w:sz w:val="22"/>
          <w:szCs w:val="22"/>
        </w:rPr>
        <w:t xml:space="preserve"> </w:t>
      </w:r>
      <w:r w:rsidRPr="00197743">
        <w:rPr>
          <w:color w:val="000000"/>
          <w:sz w:val="22"/>
          <w:szCs w:val="22"/>
        </w:rPr>
        <w:t>«ужас»)</w:t>
      </w:r>
      <w:r w:rsidR="00767E16">
        <w:rPr>
          <w:color w:val="000000"/>
          <w:sz w:val="22"/>
          <w:szCs w:val="22"/>
        </w:rPr>
        <w:t>?</w:t>
      </w:r>
      <w:r w:rsidRPr="00197743">
        <w:rPr>
          <w:color w:val="000000"/>
          <w:sz w:val="22"/>
          <w:szCs w:val="22"/>
        </w:rPr>
        <w:t xml:space="preserve"> За этими словами скрывается насильственное решение</w:t>
      </w:r>
      <w:r w:rsidR="00D52BBB" w:rsidRPr="00197743">
        <w:rPr>
          <w:color w:val="000000"/>
          <w:sz w:val="22"/>
          <w:szCs w:val="22"/>
        </w:rPr>
        <w:t xml:space="preserve"> </w:t>
      </w:r>
      <w:r w:rsidRPr="00197743">
        <w:rPr>
          <w:color w:val="000000"/>
          <w:sz w:val="22"/>
          <w:szCs w:val="22"/>
        </w:rPr>
        <w:t>политических, экономических, социальных проблем, бунты, убийства, экстремизм, прикрывающийся</w:t>
      </w:r>
      <w:r w:rsidR="00D52BBB" w:rsidRPr="00197743">
        <w:rPr>
          <w:color w:val="000000"/>
          <w:sz w:val="22"/>
          <w:szCs w:val="22"/>
        </w:rPr>
        <w:t xml:space="preserve"> </w:t>
      </w:r>
      <w:r w:rsidRPr="00197743">
        <w:rPr>
          <w:color w:val="000000"/>
          <w:sz w:val="22"/>
          <w:szCs w:val="22"/>
        </w:rPr>
        <w:t>религиозными и другими лозунгами. Это не ново, ими пестрит исто</w:t>
      </w:r>
      <w:r w:rsidR="00FC1290">
        <w:rPr>
          <w:color w:val="000000"/>
          <w:sz w:val="22"/>
          <w:szCs w:val="22"/>
        </w:rPr>
        <w:t>рия человечества. В</w:t>
      </w:r>
      <w:r w:rsidRPr="00197743">
        <w:rPr>
          <w:color w:val="000000"/>
          <w:sz w:val="22"/>
          <w:szCs w:val="22"/>
        </w:rPr>
        <w:t>ласти многих стран, в том числе России</w:t>
      </w:r>
      <w:r w:rsidR="0047629A">
        <w:rPr>
          <w:color w:val="000000"/>
          <w:sz w:val="22"/>
          <w:szCs w:val="22"/>
        </w:rPr>
        <w:t>,</w:t>
      </w:r>
      <w:r w:rsidR="00D52BBB" w:rsidRPr="00197743">
        <w:rPr>
          <w:color w:val="000000"/>
          <w:sz w:val="22"/>
          <w:szCs w:val="22"/>
        </w:rPr>
        <w:t xml:space="preserve"> </w:t>
      </w:r>
      <w:r w:rsidRPr="00197743">
        <w:rPr>
          <w:color w:val="000000"/>
          <w:sz w:val="22"/>
          <w:szCs w:val="22"/>
        </w:rPr>
        <w:t>выводов не дела</w:t>
      </w:r>
      <w:r w:rsidR="0047629A">
        <w:rPr>
          <w:color w:val="000000"/>
          <w:sz w:val="22"/>
          <w:szCs w:val="22"/>
        </w:rPr>
        <w:t>ю</w:t>
      </w:r>
      <w:r w:rsidRPr="00197743">
        <w:rPr>
          <w:color w:val="000000"/>
          <w:sz w:val="22"/>
          <w:szCs w:val="22"/>
        </w:rPr>
        <w:t>т. Опасность, источник которой скрыт, витает над нами, а радиус действия – неизвестен.</w:t>
      </w:r>
    </w:p>
    <w:p w14:paraId="37111F23" w14:textId="3963F3FE" w:rsidR="00EE0683" w:rsidRPr="00197743" w:rsidRDefault="00EE0683">
      <w:pPr>
        <w:tabs>
          <w:tab w:val="left" w:pos="8080"/>
        </w:tabs>
        <w:ind w:right="-29" w:firstLine="567"/>
        <w:jc w:val="both"/>
        <w:rPr>
          <w:sz w:val="22"/>
          <w:szCs w:val="22"/>
        </w:rPr>
        <w:pPrChange w:id="2781" w:author="Пользователь" w:date="2021-07-15T11:58:00Z">
          <w:pPr>
            <w:shd w:val="clear" w:color="auto" w:fill="EEECE1" w:themeFill="background2"/>
            <w:tabs>
              <w:tab w:val="left" w:pos="8080"/>
            </w:tabs>
            <w:ind w:right="-29" w:firstLine="567"/>
            <w:jc w:val="both"/>
          </w:pPr>
        </w:pPrChange>
      </w:pPr>
      <w:moveFromRangeStart w:id="2782" w:author="Пользователь" w:date="2021-07-15T10:35:00Z" w:name="move77237765"/>
      <w:commentRangeStart w:id="2783"/>
      <w:moveFrom w:id="2784" w:author="Пользователь" w:date="2021-07-15T10:35:00Z">
        <w:r w:rsidRPr="0047629A" w:rsidDel="00D635DF">
          <w:rPr>
            <w:color w:val="FF0000"/>
            <w:sz w:val="22"/>
            <w:szCs w:val="22"/>
          </w:rPr>
          <w:t>В честь 100-летия Октября</w:t>
        </w:r>
        <w:r w:rsidR="0050401B" w:rsidRPr="0047629A" w:rsidDel="00D635DF">
          <w:rPr>
            <w:color w:val="FF0000"/>
            <w:sz w:val="22"/>
            <w:szCs w:val="22"/>
          </w:rPr>
          <w:t xml:space="preserve"> </w:t>
        </w:r>
        <w:r w:rsidRPr="0047629A" w:rsidDel="00D635DF">
          <w:rPr>
            <w:color w:val="FF0000"/>
            <w:sz w:val="22"/>
            <w:szCs w:val="22"/>
          </w:rPr>
          <w:t>власти</w:t>
        </w:r>
        <w:r w:rsidR="00D52BBB" w:rsidRPr="0047629A" w:rsidDel="00D635DF">
          <w:rPr>
            <w:color w:val="FF0000"/>
            <w:sz w:val="22"/>
            <w:szCs w:val="22"/>
          </w:rPr>
          <w:t xml:space="preserve"> </w:t>
        </w:r>
        <w:r w:rsidRPr="0047629A" w:rsidDel="00D635DF">
          <w:rPr>
            <w:color w:val="FF0000"/>
            <w:sz w:val="22"/>
            <w:szCs w:val="22"/>
          </w:rPr>
          <w:t>перекрыли Тверскую, и участники мирного митинга шли по тротуару. Проезжую часть</w:t>
        </w:r>
        <w:r w:rsidR="00D52BBB" w:rsidRPr="0047629A" w:rsidDel="00D635DF">
          <w:rPr>
            <w:color w:val="FF0000"/>
            <w:sz w:val="22"/>
            <w:szCs w:val="22"/>
          </w:rPr>
          <w:t xml:space="preserve"> </w:t>
        </w:r>
        <w:r w:rsidRPr="0047629A" w:rsidDel="00D635DF">
          <w:rPr>
            <w:color w:val="FF0000"/>
            <w:sz w:val="22"/>
            <w:szCs w:val="22"/>
          </w:rPr>
          <w:t>заблокировали самосвалами,</w:t>
        </w:r>
        <w:r w:rsidR="00D52BBB" w:rsidRPr="0047629A" w:rsidDel="00D635DF">
          <w:rPr>
            <w:color w:val="FF0000"/>
            <w:sz w:val="22"/>
            <w:szCs w:val="22"/>
          </w:rPr>
          <w:t xml:space="preserve"> </w:t>
        </w:r>
        <w:r w:rsidRPr="0047629A" w:rsidDel="00D635DF">
          <w:rPr>
            <w:color w:val="FF0000"/>
            <w:sz w:val="22"/>
            <w:szCs w:val="22"/>
          </w:rPr>
          <w:t>автобусами, грузовыми и пожарными машинами, тройным кольцом ОМОН и гвардейцев с собаками. Всё так, как</w:t>
        </w:r>
        <w:r w:rsidR="00D52BBB" w:rsidRPr="0047629A" w:rsidDel="00D635DF">
          <w:rPr>
            <w:color w:val="FF0000"/>
            <w:sz w:val="22"/>
            <w:szCs w:val="22"/>
          </w:rPr>
          <w:t xml:space="preserve"> </w:t>
        </w:r>
        <w:r w:rsidRPr="0047629A" w:rsidDel="00D635DF">
          <w:rPr>
            <w:color w:val="FF0000"/>
            <w:sz w:val="22"/>
            <w:szCs w:val="22"/>
          </w:rPr>
          <w:t>делали</w:t>
        </w:r>
        <w:r w:rsidR="00D52BBB" w:rsidRPr="0047629A" w:rsidDel="00D635DF">
          <w:rPr>
            <w:color w:val="FF0000"/>
            <w:sz w:val="22"/>
            <w:szCs w:val="22"/>
          </w:rPr>
          <w:t xml:space="preserve"> </w:t>
        </w:r>
        <w:r w:rsidRPr="0047629A" w:rsidDel="00D635DF">
          <w:rPr>
            <w:color w:val="FF0000"/>
            <w:sz w:val="22"/>
            <w:szCs w:val="22"/>
          </w:rPr>
          <w:t xml:space="preserve">фашисты, во время облавы. </w:t>
        </w:r>
      </w:moveFrom>
      <w:moveFromRangeEnd w:id="2782"/>
      <w:commentRangeEnd w:id="2783"/>
      <w:r w:rsidR="0047629A">
        <w:rPr>
          <w:rStyle w:val="af9"/>
        </w:rPr>
        <w:commentReference w:id="2783"/>
      </w:r>
      <w:r w:rsidRPr="00197743">
        <w:rPr>
          <w:sz w:val="22"/>
          <w:szCs w:val="22"/>
        </w:rPr>
        <w:t>Нынешние вожди от оппозиции</w:t>
      </w:r>
      <w:r w:rsidR="00D52BBB" w:rsidRPr="00197743">
        <w:rPr>
          <w:sz w:val="22"/>
          <w:szCs w:val="22"/>
        </w:rPr>
        <w:t xml:space="preserve"> </w:t>
      </w:r>
      <w:r w:rsidRPr="00197743">
        <w:rPr>
          <w:sz w:val="22"/>
          <w:szCs w:val="22"/>
        </w:rPr>
        <w:t>не способны вести народ к борьбе за свободу и независимость. К этому руководители левого движения и не стремятся. Они срослись с</w:t>
      </w:r>
      <w:r w:rsidR="00D52BBB" w:rsidRPr="00197743">
        <w:rPr>
          <w:sz w:val="22"/>
          <w:szCs w:val="22"/>
        </w:rPr>
        <w:t xml:space="preserve"> </w:t>
      </w:r>
      <w:r w:rsidRPr="00197743">
        <w:rPr>
          <w:sz w:val="22"/>
          <w:szCs w:val="22"/>
        </w:rPr>
        <w:t>режимом и олигархами.</w:t>
      </w:r>
      <w:r w:rsidR="00D52BBB" w:rsidRPr="00197743">
        <w:rPr>
          <w:sz w:val="22"/>
          <w:szCs w:val="22"/>
        </w:rPr>
        <w:t xml:space="preserve"> </w:t>
      </w:r>
      <w:r w:rsidRPr="00197743">
        <w:rPr>
          <w:sz w:val="22"/>
          <w:szCs w:val="22"/>
        </w:rPr>
        <w:t xml:space="preserve">Случайно ли это? </w:t>
      </w:r>
      <w:commentRangeStart w:id="2785"/>
      <w:r w:rsidRPr="00197743">
        <w:rPr>
          <w:sz w:val="22"/>
          <w:szCs w:val="22"/>
        </w:rPr>
        <w:t>В Обращении к народу 10 мая 1945</w:t>
      </w:r>
      <w:r w:rsidR="0047629A">
        <w:rPr>
          <w:sz w:val="22"/>
          <w:szCs w:val="22"/>
        </w:rPr>
        <w:t xml:space="preserve"> </w:t>
      </w:r>
      <w:r w:rsidRPr="00197743">
        <w:rPr>
          <w:sz w:val="22"/>
          <w:szCs w:val="22"/>
        </w:rPr>
        <w:t>г. И. Сталин отмечал: «Великие</w:t>
      </w:r>
      <w:r w:rsidR="00D52BBB" w:rsidRPr="00197743">
        <w:rPr>
          <w:sz w:val="22"/>
          <w:szCs w:val="22"/>
        </w:rPr>
        <w:t xml:space="preserve"> </w:t>
      </w:r>
      <w:r w:rsidRPr="00197743">
        <w:rPr>
          <w:sz w:val="22"/>
          <w:szCs w:val="22"/>
        </w:rPr>
        <w:t xml:space="preserve">жертвы, принесённые нами во имя свободы и независимости нашей Родины, неисчислимые лишения и страдания, пережитые нашим народом в ходе войны. Напряженный труд в тылу и на фронте, отданный на алтарь </w:t>
      </w:r>
      <w:r w:rsidR="0047629A" w:rsidRPr="00197743">
        <w:rPr>
          <w:sz w:val="22"/>
          <w:szCs w:val="22"/>
        </w:rPr>
        <w:t>Отечества, -</w:t>
      </w:r>
      <w:r w:rsidRPr="00197743">
        <w:rPr>
          <w:sz w:val="22"/>
          <w:szCs w:val="22"/>
        </w:rPr>
        <w:t xml:space="preserve"> не прошли даром и увенчались полной победой над врагом. Вековая борьба славянских народов за свое существование и свою независимость окончилась победой…».</w:t>
      </w:r>
      <w:commentRangeEnd w:id="2785"/>
      <w:r w:rsidR="0047629A">
        <w:rPr>
          <w:rStyle w:val="af9"/>
        </w:rPr>
        <w:commentReference w:id="2785"/>
      </w:r>
    </w:p>
    <w:p w14:paraId="26E44AD9" w14:textId="6EB4C971" w:rsidR="00EE0683" w:rsidRPr="00197743" w:rsidRDefault="00EE0683">
      <w:pPr>
        <w:tabs>
          <w:tab w:val="left" w:pos="8080"/>
        </w:tabs>
        <w:ind w:right="-29" w:firstLine="567"/>
        <w:jc w:val="both"/>
        <w:rPr>
          <w:sz w:val="22"/>
          <w:szCs w:val="22"/>
        </w:rPr>
        <w:pPrChange w:id="2786" w:author="Пользователь" w:date="2021-07-15T11:58:00Z">
          <w:pPr>
            <w:shd w:val="clear" w:color="auto" w:fill="EEECE1" w:themeFill="background2"/>
            <w:tabs>
              <w:tab w:val="left" w:pos="8080"/>
            </w:tabs>
            <w:ind w:right="-29" w:firstLine="567"/>
            <w:jc w:val="both"/>
          </w:pPr>
        </w:pPrChange>
      </w:pPr>
      <w:commentRangeStart w:id="2787"/>
      <w:r w:rsidRPr="00197743">
        <w:rPr>
          <w:sz w:val="22"/>
          <w:szCs w:val="22"/>
        </w:rPr>
        <w:t>Патриотам</w:t>
      </w:r>
      <w:r w:rsidR="00D52BBB" w:rsidRPr="00197743">
        <w:rPr>
          <w:sz w:val="22"/>
          <w:szCs w:val="22"/>
        </w:rPr>
        <w:t xml:space="preserve"> </w:t>
      </w:r>
      <w:r w:rsidRPr="00197743">
        <w:rPr>
          <w:sz w:val="22"/>
          <w:szCs w:val="22"/>
        </w:rPr>
        <w:t>трудно попасть в ВУЗы,</w:t>
      </w:r>
      <w:r w:rsidR="00D52BBB" w:rsidRPr="00197743">
        <w:rPr>
          <w:sz w:val="22"/>
          <w:szCs w:val="22"/>
        </w:rPr>
        <w:t xml:space="preserve"> </w:t>
      </w:r>
      <w:r w:rsidRPr="00197743">
        <w:rPr>
          <w:sz w:val="22"/>
          <w:szCs w:val="22"/>
        </w:rPr>
        <w:t>воинские части, кадетские корпуса. Этот вопрос надо исправить. Скажу откровенно, не во всех школах есть музеи, в отдельных музе</w:t>
      </w:r>
      <w:ins w:id="2788" w:author="Пользователь" w:date="2021-07-15T11:41:00Z">
        <w:r w:rsidR="007A5D71">
          <w:rPr>
            <w:sz w:val="22"/>
            <w:szCs w:val="22"/>
          </w:rPr>
          <w:t>ях</w:t>
        </w:r>
      </w:ins>
      <w:del w:id="2789" w:author="Пользователь" w:date="2021-07-15T11:41:00Z">
        <w:r w:rsidRPr="00197743" w:rsidDel="007A5D71">
          <w:rPr>
            <w:sz w:val="22"/>
            <w:szCs w:val="22"/>
          </w:rPr>
          <w:delText>и</w:delText>
        </w:r>
      </w:del>
      <w:r w:rsidRPr="00197743">
        <w:rPr>
          <w:sz w:val="22"/>
          <w:szCs w:val="22"/>
        </w:rPr>
        <w:t xml:space="preserve"> создали для показа (школа №2116, бывшая</w:t>
      </w:r>
      <w:r w:rsidR="00D52BBB" w:rsidRPr="00197743">
        <w:rPr>
          <w:sz w:val="22"/>
          <w:szCs w:val="22"/>
        </w:rPr>
        <w:t xml:space="preserve"> </w:t>
      </w:r>
      <w:r w:rsidRPr="00197743">
        <w:rPr>
          <w:sz w:val="22"/>
          <w:szCs w:val="22"/>
        </w:rPr>
        <w:t xml:space="preserve">985 и др.), ранее при директоре Васиной, было </w:t>
      </w:r>
      <w:r w:rsidR="00E03F24" w:rsidRPr="00197743">
        <w:rPr>
          <w:sz w:val="22"/>
          <w:szCs w:val="22"/>
        </w:rPr>
        <w:t>по-другому</w:t>
      </w:r>
      <w:r w:rsidRPr="00197743">
        <w:rPr>
          <w:sz w:val="22"/>
          <w:szCs w:val="22"/>
        </w:rPr>
        <w:t>.</w:t>
      </w:r>
      <w:r w:rsidR="00D52BBB" w:rsidRPr="00197743">
        <w:rPr>
          <w:sz w:val="22"/>
          <w:szCs w:val="22"/>
        </w:rPr>
        <w:t xml:space="preserve"> </w:t>
      </w:r>
      <w:r w:rsidRPr="00197743">
        <w:rPr>
          <w:sz w:val="22"/>
          <w:szCs w:val="22"/>
        </w:rPr>
        <w:t>Не во всех школах рады</w:t>
      </w:r>
      <w:r w:rsidR="00D52BBB" w:rsidRPr="00197743">
        <w:rPr>
          <w:sz w:val="22"/>
          <w:szCs w:val="22"/>
        </w:rPr>
        <w:t xml:space="preserve"> </w:t>
      </w:r>
      <w:r w:rsidRPr="00197743">
        <w:rPr>
          <w:sz w:val="22"/>
          <w:szCs w:val="22"/>
        </w:rPr>
        <w:t>ветеранам. Многие</w:t>
      </w:r>
      <w:r w:rsidR="00D52BBB" w:rsidRPr="00197743">
        <w:rPr>
          <w:sz w:val="22"/>
          <w:szCs w:val="22"/>
        </w:rPr>
        <w:t xml:space="preserve"> </w:t>
      </w:r>
      <w:r w:rsidRPr="00197743">
        <w:rPr>
          <w:sz w:val="22"/>
          <w:szCs w:val="22"/>
        </w:rPr>
        <w:t xml:space="preserve">работают казенно, спустя рукава, дети это видят. Сейчас </w:t>
      </w:r>
      <w:r w:rsidR="00E03F24" w:rsidRPr="00197743">
        <w:rPr>
          <w:sz w:val="22"/>
          <w:szCs w:val="22"/>
        </w:rPr>
        <w:t>много организаций,</w:t>
      </w:r>
      <w:r w:rsidRPr="00197743">
        <w:rPr>
          <w:sz w:val="22"/>
          <w:szCs w:val="22"/>
        </w:rPr>
        <w:t xml:space="preserve"> работающих за деньги, для галочки, по грантам. Мы патриоты, работаем бесплатно,</w:t>
      </w:r>
      <w:r w:rsidR="00D52BBB" w:rsidRPr="00197743">
        <w:rPr>
          <w:sz w:val="22"/>
          <w:szCs w:val="22"/>
        </w:rPr>
        <w:t xml:space="preserve"> </w:t>
      </w:r>
      <w:r w:rsidRPr="00197743">
        <w:rPr>
          <w:sz w:val="22"/>
          <w:szCs w:val="22"/>
        </w:rPr>
        <w:t>считаю, так должно быть повсеместно. Чиновники должны нести ответственность за бездеятельность. В первую очередь за патриотическую работу должны отвечать руководители власти</w:t>
      </w:r>
      <w:r w:rsidR="00E910F7">
        <w:rPr>
          <w:sz w:val="22"/>
          <w:szCs w:val="22"/>
        </w:rPr>
        <w:t xml:space="preserve"> всех уровней</w:t>
      </w:r>
      <w:r w:rsidRPr="00197743">
        <w:rPr>
          <w:sz w:val="22"/>
          <w:szCs w:val="22"/>
        </w:rPr>
        <w:t xml:space="preserve">, </w:t>
      </w:r>
      <w:r w:rsidR="00620374">
        <w:rPr>
          <w:sz w:val="22"/>
          <w:szCs w:val="22"/>
        </w:rPr>
        <w:t xml:space="preserve">а также </w:t>
      </w:r>
      <w:r w:rsidRPr="00197743">
        <w:rPr>
          <w:sz w:val="22"/>
          <w:szCs w:val="22"/>
        </w:rPr>
        <w:t>предприятий,</w:t>
      </w:r>
      <w:r w:rsidR="00D52BBB" w:rsidRPr="00197743">
        <w:rPr>
          <w:sz w:val="22"/>
          <w:szCs w:val="22"/>
        </w:rPr>
        <w:t xml:space="preserve"> </w:t>
      </w:r>
      <w:r w:rsidRPr="00197743">
        <w:rPr>
          <w:sz w:val="22"/>
          <w:szCs w:val="22"/>
        </w:rPr>
        <w:t>организаций, школ, колледжей, вузов,</w:t>
      </w:r>
      <w:r w:rsidR="00D52BBB" w:rsidRPr="00197743">
        <w:rPr>
          <w:sz w:val="22"/>
          <w:szCs w:val="22"/>
        </w:rPr>
        <w:t xml:space="preserve"> </w:t>
      </w:r>
      <w:r w:rsidRPr="00197743">
        <w:rPr>
          <w:sz w:val="22"/>
          <w:szCs w:val="22"/>
        </w:rPr>
        <w:t>военные комиссариаты</w:t>
      </w:r>
      <w:r w:rsidR="0013481F">
        <w:rPr>
          <w:sz w:val="22"/>
          <w:szCs w:val="22"/>
        </w:rPr>
        <w:t xml:space="preserve"> </w:t>
      </w:r>
      <w:r w:rsidRPr="00197743">
        <w:rPr>
          <w:sz w:val="22"/>
          <w:szCs w:val="22"/>
        </w:rPr>
        <w:t xml:space="preserve">(Минобразования и Минобороны). Здесь много нерешенных вопросов. </w:t>
      </w:r>
      <w:commentRangeEnd w:id="2787"/>
      <w:r w:rsidR="0047629A">
        <w:rPr>
          <w:rStyle w:val="af9"/>
        </w:rPr>
        <w:commentReference w:id="2787"/>
      </w:r>
    </w:p>
    <w:p w14:paraId="1F18251A" w14:textId="323E4AA9" w:rsidR="00EE0683" w:rsidRPr="00197743" w:rsidRDefault="00EE0683">
      <w:pPr>
        <w:tabs>
          <w:tab w:val="left" w:pos="8080"/>
        </w:tabs>
        <w:ind w:right="-29" w:firstLine="567"/>
        <w:jc w:val="both"/>
        <w:rPr>
          <w:sz w:val="22"/>
          <w:szCs w:val="22"/>
        </w:rPr>
        <w:pPrChange w:id="2790" w:author="Пользователь" w:date="2021-07-15T11:58:00Z">
          <w:pPr>
            <w:shd w:val="clear" w:color="auto" w:fill="EEECE1" w:themeFill="background2"/>
            <w:tabs>
              <w:tab w:val="left" w:pos="8080"/>
            </w:tabs>
            <w:ind w:right="-29" w:firstLine="567"/>
            <w:jc w:val="both"/>
          </w:pPr>
        </w:pPrChange>
      </w:pPr>
      <w:r w:rsidRPr="00197743">
        <w:rPr>
          <w:sz w:val="22"/>
          <w:szCs w:val="22"/>
        </w:rPr>
        <w:t xml:space="preserve">В годы войны с фашизмом </w:t>
      </w:r>
      <w:r w:rsidR="0047629A" w:rsidRPr="00197743">
        <w:rPr>
          <w:sz w:val="22"/>
          <w:szCs w:val="22"/>
        </w:rPr>
        <w:t>на территориях,</w:t>
      </w:r>
      <w:r w:rsidRPr="00197743">
        <w:rPr>
          <w:sz w:val="22"/>
          <w:szCs w:val="22"/>
        </w:rPr>
        <w:t xml:space="preserve"> оккупированных врагом,</w:t>
      </w:r>
      <w:r w:rsidR="00D52BBB" w:rsidRPr="00197743">
        <w:rPr>
          <w:sz w:val="22"/>
          <w:szCs w:val="22"/>
        </w:rPr>
        <w:t xml:space="preserve"> </w:t>
      </w:r>
      <w:r w:rsidRPr="00197743">
        <w:rPr>
          <w:sz w:val="22"/>
          <w:szCs w:val="22"/>
        </w:rPr>
        <w:t xml:space="preserve">развернули </w:t>
      </w:r>
      <w:r w:rsidR="0047629A" w:rsidRPr="00197743">
        <w:rPr>
          <w:sz w:val="22"/>
          <w:szCs w:val="22"/>
        </w:rPr>
        <w:t>мощное партизанское движение,</w:t>
      </w:r>
      <w:r w:rsidRPr="00197743">
        <w:rPr>
          <w:sz w:val="22"/>
          <w:szCs w:val="22"/>
        </w:rPr>
        <w:t xml:space="preserve"> в котором участвовало около 1 млн. чел. Гитлер рассчитывал, что народ выступит против Советской власти. Немцы пытались с</w:t>
      </w:r>
      <w:r w:rsidR="00483B71">
        <w:rPr>
          <w:sz w:val="22"/>
          <w:szCs w:val="22"/>
        </w:rPr>
        <w:t>оздать националистические молодё</w:t>
      </w:r>
      <w:r w:rsidRPr="00197743">
        <w:rPr>
          <w:sz w:val="22"/>
          <w:szCs w:val="22"/>
        </w:rPr>
        <w:t>жные объединения по образцу и подобию гитлерюгенд. Но эти планы</w:t>
      </w:r>
      <w:r w:rsidR="00D52BBB" w:rsidRPr="00197743">
        <w:rPr>
          <w:sz w:val="22"/>
          <w:szCs w:val="22"/>
        </w:rPr>
        <w:t xml:space="preserve"> </w:t>
      </w:r>
      <w:r w:rsidR="005956E3" w:rsidRPr="00197743">
        <w:rPr>
          <w:sz w:val="22"/>
          <w:szCs w:val="22"/>
        </w:rPr>
        <w:t>провалились. В</w:t>
      </w:r>
      <w:r w:rsidRPr="00197743">
        <w:rPr>
          <w:sz w:val="22"/>
          <w:szCs w:val="22"/>
        </w:rPr>
        <w:t xml:space="preserve"> 1941</w:t>
      </w:r>
      <w:r w:rsidR="0047629A">
        <w:rPr>
          <w:sz w:val="22"/>
          <w:szCs w:val="22"/>
        </w:rPr>
        <w:t xml:space="preserve"> </w:t>
      </w:r>
      <w:r w:rsidRPr="00197743">
        <w:rPr>
          <w:sz w:val="22"/>
          <w:szCs w:val="22"/>
        </w:rPr>
        <w:t xml:space="preserve">г. на оккупированных территориях было создано более 300 райкомов и горкомов комсомола. </w:t>
      </w:r>
      <w:r w:rsidR="0047629A">
        <w:rPr>
          <w:sz w:val="22"/>
          <w:szCs w:val="22"/>
        </w:rPr>
        <w:t>В</w:t>
      </w:r>
      <w:r w:rsidRPr="00197743">
        <w:rPr>
          <w:sz w:val="22"/>
          <w:szCs w:val="22"/>
        </w:rPr>
        <w:t xml:space="preserve"> братской Украине активно работало 12 подпольных обкомов, 265 райкомов и горкомов комсомола, около 670 подпольных комсомольских организаций. Активно</w:t>
      </w:r>
      <w:r w:rsidR="00D52BBB" w:rsidRPr="00197743">
        <w:rPr>
          <w:sz w:val="22"/>
          <w:szCs w:val="22"/>
        </w:rPr>
        <w:t xml:space="preserve"> </w:t>
      </w:r>
      <w:r w:rsidRPr="00197743">
        <w:rPr>
          <w:sz w:val="22"/>
          <w:szCs w:val="22"/>
        </w:rPr>
        <w:t>действовало 10 областных, 210 районных и городских комитетов, более 5.5</w:t>
      </w:r>
      <w:r w:rsidR="0047629A">
        <w:rPr>
          <w:sz w:val="22"/>
          <w:szCs w:val="22"/>
        </w:rPr>
        <w:t xml:space="preserve"> </w:t>
      </w:r>
      <w:r w:rsidRPr="00197743">
        <w:rPr>
          <w:sz w:val="22"/>
          <w:szCs w:val="22"/>
        </w:rPr>
        <w:t>тыс. первичных комсомольских организаций. Они объединяли более 95 тыс. комсомольцев. Так</w:t>
      </w:r>
      <w:r w:rsidR="0047629A">
        <w:rPr>
          <w:sz w:val="22"/>
          <w:szCs w:val="22"/>
        </w:rPr>
        <w:t>ая</w:t>
      </w:r>
      <w:r w:rsidRPr="00197743">
        <w:rPr>
          <w:sz w:val="22"/>
          <w:szCs w:val="22"/>
        </w:rPr>
        <w:t xml:space="preserve"> борьба велась в Белоруссии, Молдавии, Прибалтике.</w:t>
      </w:r>
      <w:r w:rsidR="00D52BBB" w:rsidRPr="00197743">
        <w:rPr>
          <w:sz w:val="22"/>
          <w:szCs w:val="22"/>
        </w:rPr>
        <w:t xml:space="preserve"> </w:t>
      </w:r>
      <w:r w:rsidRPr="00197743">
        <w:rPr>
          <w:sz w:val="22"/>
          <w:szCs w:val="22"/>
        </w:rPr>
        <w:t>Комсомол направил в тыл врага около 17 тыс. чел. Сейчас там</w:t>
      </w:r>
      <w:r w:rsidR="00D52BBB" w:rsidRPr="00197743">
        <w:rPr>
          <w:sz w:val="22"/>
          <w:szCs w:val="22"/>
        </w:rPr>
        <w:t xml:space="preserve"> </w:t>
      </w:r>
      <w:r w:rsidRPr="00197743">
        <w:rPr>
          <w:sz w:val="22"/>
          <w:szCs w:val="22"/>
        </w:rPr>
        <w:t>гуляют бандеро</w:t>
      </w:r>
      <w:r w:rsidR="005956E3">
        <w:rPr>
          <w:sz w:val="22"/>
          <w:szCs w:val="22"/>
        </w:rPr>
        <w:t>-</w:t>
      </w:r>
      <w:r w:rsidRPr="00197743">
        <w:rPr>
          <w:sz w:val="22"/>
          <w:szCs w:val="22"/>
        </w:rPr>
        <w:t>фашисты, а наши штатные пропагандисты ежедневно рассказывают</w:t>
      </w:r>
      <w:r w:rsidR="00D52BBB" w:rsidRPr="00197743">
        <w:rPr>
          <w:sz w:val="22"/>
          <w:szCs w:val="22"/>
        </w:rPr>
        <w:t xml:space="preserve"> </w:t>
      </w:r>
      <w:r w:rsidRPr="00197743">
        <w:rPr>
          <w:sz w:val="22"/>
          <w:szCs w:val="22"/>
        </w:rPr>
        <w:t>в СМИ</w:t>
      </w:r>
      <w:r w:rsidR="00D52BBB" w:rsidRPr="00197743">
        <w:rPr>
          <w:sz w:val="22"/>
          <w:szCs w:val="22"/>
        </w:rPr>
        <w:t xml:space="preserve"> </w:t>
      </w:r>
      <w:r w:rsidRPr="00197743">
        <w:rPr>
          <w:sz w:val="22"/>
          <w:szCs w:val="22"/>
        </w:rPr>
        <w:t>небылицы, открыто информируя врагов о положении дел.</w:t>
      </w:r>
    </w:p>
    <w:p w14:paraId="7C5407BF" w14:textId="70321AA2" w:rsidR="00EE0683" w:rsidRPr="00197743" w:rsidRDefault="00EE0683">
      <w:pPr>
        <w:tabs>
          <w:tab w:val="left" w:pos="8080"/>
        </w:tabs>
        <w:ind w:right="-29" w:firstLine="567"/>
        <w:jc w:val="both"/>
        <w:rPr>
          <w:sz w:val="22"/>
          <w:szCs w:val="22"/>
        </w:rPr>
        <w:pPrChange w:id="2791" w:author="Пользователь" w:date="2021-07-15T11:58:00Z">
          <w:pPr>
            <w:shd w:val="clear" w:color="auto" w:fill="EEECE1" w:themeFill="background2"/>
            <w:tabs>
              <w:tab w:val="left" w:pos="8080"/>
            </w:tabs>
            <w:ind w:right="-29" w:firstLine="567"/>
            <w:jc w:val="both"/>
          </w:pPr>
        </w:pPrChange>
      </w:pPr>
      <w:r w:rsidRPr="00197743">
        <w:rPr>
          <w:sz w:val="22"/>
          <w:szCs w:val="22"/>
        </w:rPr>
        <w:t>Активно боролись подпольные организации:</w:t>
      </w:r>
      <w:r w:rsidR="00D52BBB" w:rsidRPr="00197743">
        <w:rPr>
          <w:sz w:val="22"/>
          <w:szCs w:val="22"/>
        </w:rPr>
        <w:t xml:space="preserve"> </w:t>
      </w:r>
      <w:r w:rsidRPr="00197743">
        <w:rPr>
          <w:sz w:val="22"/>
          <w:szCs w:val="22"/>
        </w:rPr>
        <w:t>«Молодая гвардия» в Краснодоне - во главе с О. Кошевым; «Партизанская Искра» в</w:t>
      </w:r>
      <w:r w:rsidR="00D52BBB" w:rsidRPr="00197743">
        <w:rPr>
          <w:sz w:val="22"/>
          <w:szCs w:val="22"/>
        </w:rPr>
        <w:t xml:space="preserve"> </w:t>
      </w:r>
      <w:r w:rsidRPr="00197743">
        <w:rPr>
          <w:sz w:val="22"/>
          <w:szCs w:val="22"/>
        </w:rPr>
        <w:t>Николаевской обл.; молодёжная группа</w:t>
      </w:r>
      <w:r w:rsidR="00D52BBB" w:rsidRPr="00197743">
        <w:rPr>
          <w:sz w:val="22"/>
          <w:szCs w:val="22"/>
        </w:rPr>
        <w:t xml:space="preserve"> </w:t>
      </w:r>
      <w:r w:rsidRPr="00197743">
        <w:rPr>
          <w:sz w:val="22"/>
          <w:szCs w:val="22"/>
        </w:rPr>
        <w:t>во главе с А. Шумавцовым в Калужской обл.; партизаны Гомельского горкома, Минские, Киевские, Оршанские и другие подпольщики. Мужественно боролась с оккупантами</w:t>
      </w:r>
      <w:r w:rsidR="00D52BBB" w:rsidRPr="00197743">
        <w:rPr>
          <w:sz w:val="22"/>
          <w:szCs w:val="22"/>
        </w:rPr>
        <w:t xml:space="preserve"> </w:t>
      </w:r>
      <w:r w:rsidRPr="00197743">
        <w:rPr>
          <w:sz w:val="22"/>
          <w:szCs w:val="22"/>
        </w:rPr>
        <w:t>молодёжь Каунаса во главе с П. Штраусом, подпольщики–комсомольцы Риги во главе с И. Судмалисом, подпольщики Ровно во главе с Н. Кузнецовым и другие. Юные партизаны</w:t>
      </w:r>
      <w:r w:rsidR="005956E3">
        <w:rPr>
          <w:sz w:val="22"/>
          <w:szCs w:val="22"/>
        </w:rPr>
        <w:t xml:space="preserve"> </w:t>
      </w:r>
      <w:r w:rsidRPr="00197743">
        <w:rPr>
          <w:sz w:val="22"/>
          <w:szCs w:val="22"/>
        </w:rPr>
        <w:t>Л. Голиков, Г. Кузьмина, Л. Чайкина, Р. Юркин, М. Шинкевич,</w:t>
      </w:r>
      <w:r w:rsidR="00D52BBB" w:rsidRPr="00197743">
        <w:rPr>
          <w:sz w:val="22"/>
          <w:szCs w:val="22"/>
        </w:rPr>
        <w:t xml:space="preserve"> </w:t>
      </w:r>
      <w:r w:rsidRPr="00197743">
        <w:rPr>
          <w:sz w:val="22"/>
          <w:szCs w:val="22"/>
        </w:rPr>
        <w:t>В. Котик</w:t>
      </w:r>
      <w:r w:rsidR="00D52BBB" w:rsidRPr="00197743">
        <w:rPr>
          <w:sz w:val="22"/>
          <w:szCs w:val="22"/>
        </w:rPr>
        <w:t xml:space="preserve"> </w:t>
      </w:r>
      <w:r w:rsidRPr="00197743">
        <w:rPr>
          <w:sz w:val="22"/>
          <w:szCs w:val="22"/>
        </w:rPr>
        <w:t>и сотни тысяч других. За годы войны</w:t>
      </w:r>
      <w:r w:rsidR="00D52BBB" w:rsidRPr="00197743">
        <w:rPr>
          <w:sz w:val="22"/>
          <w:szCs w:val="22"/>
        </w:rPr>
        <w:t xml:space="preserve"> </w:t>
      </w:r>
      <w:r w:rsidRPr="00197743">
        <w:rPr>
          <w:sz w:val="22"/>
          <w:szCs w:val="22"/>
        </w:rPr>
        <w:t>135 тысяч пионеров были награждены орденами и медалями</w:t>
      </w:r>
      <w:r w:rsidR="00D52BBB" w:rsidRPr="00197743">
        <w:rPr>
          <w:sz w:val="22"/>
          <w:szCs w:val="22"/>
        </w:rPr>
        <w:t xml:space="preserve"> </w:t>
      </w:r>
      <w:r w:rsidRPr="00197743">
        <w:rPr>
          <w:sz w:val="22"/>
          <w:szCs w:val="22"/>
        </w:rPr>
        <w:t>СССР,</w:t>
      </w:r>
      <w:r w:rsidR="00D52BBB" w:rsidRPr="00197743">
        <w:rPr>
          <w:sz w:val="22"/>
          <w:szCs w:val="22"/>
        </w:rPr>
        <w:t xml:space="preserve"> </w:t>
      </w:r>
      <w:r w:rsidRPr="00197743">
        <w:rPr>
          <w:sz w:val="22"/>
          <w:szCs w:val="22"/>
        </w:rPr>
        <w:t>а четв</w:t>
      </w:r>
      <w:r w:rsidR="00E03F24">
        <w:rPr>
          <w:sz w:val="22"/>
          <w:szCs w:val="22"/>
        </w:rPr>
        <w:t>ё</w:t>
      </w:r>
      <w:r w:rsidRPr="00197743">
        <w:rPr>
          <w:sz w:val="22"/>
          <w:szCs w:val="22"/>
        </w:rPr>
        <w:t>рым</w:t>
      </w:r>
      <w:r w:rsidR="00D52BBB" w:rsidRPr="00197743">
        <w:rPr>
          <w:sz w:val="22"/>
          <w:szCs w:val="22"/>
        </w:rPr>
        <w:t xml:space="preserve"> </w:t>
      </w:r>
      <w:r w:rsidRPr="00197743">
        <w:rPr>
          <w:sz w:val="22"/>
          <w:szCs w:val="22"/>
        </w:rPr>
        <w:t>из них - Лене Голикову, Вале Котику, Зине Портновой и</w:t>
      </w:r>
      <w:r w:rsidR="00D52BBB" w:rsidRPr="00197743">
        <w:rPr>
          <w:sz w:val="22"/>
          <w:szCs w:val="22"/>
        </w:rPr>
        <w:t xml:space="preserve"> </w:t>
      </w:r>
      <w:r w:rsidRPr="00197743">
        <w:rPr>
          <w:sz w:val="22"/>
          <w:szCs w:val="22"/>
        </w:rPr>
        <w:t>Марату Казею</w:t>
      </w:r>
      <w:r w:rsidR="005956E3">
        <w:rPr>
          <w:sz w:val="22"/>
          <w:szCs w:val="22"/>
        </w:rPr>
        <w:t xml:space="preserve"> </w:t>
      </w:r>
      <w:r w:rsidRPr="00197743">
        <w:rPr>
          <w:sz w:val="22"/>
          <w:szCs w:val="22"/>
        </w:rPr>
        <w:t>присвоено</w:t>
      </w:r>
      <w:r w:rsidR="00D52BBB" w:rsidRPr="00197743">
        <w:rPr>
          <w:sz w:val="22"/>
          <w:szCs w:val="22"/>
        </w:rPr>
        <w:t xml:space="preserve"> </w:t>
      </w:r>
      <w:r w:rsidRPr="00197743">
        <w:rPr>
          <w:sz w:val="22"/>
          <w:szCs w:val="22"/>
        </w:rPr>
        <w:t>высокое звание Героя Советского Союза.</w:t>
      </w:r>
      <w:r w:rsidR="00D52BBB" w:rsidRPr="00197743">
        <w:rPr>
          <w:sz w:val="22"/>
          <w:szCs w:val="22"/>
        </w:rPr>
        <w:t xml:space="preserve"> </w:t>
      </w:r>
      <w:r w:rsidRPr="00197743">
        <w:rPr>
          <w:sz w:val="22"/>
          <w:szCs w:val="22"/>
        </w:rPr>
        <w:t>По зову сердца,</w:t>
      </w:r>
      <w:r w:rsidR="00D52BBB" w:rsidRPr="00197743">
        <w:rPr>
          <w:sz w:val="22"/>
          <w:szCs w:val="22"/>
        </w:rPr>
        <w:t xml:space="preserve"> </w:t>
      </w:r>
      <w:r w:rsidRPr="00197743">
        <w:rPr>
          <w:sz w:val="22"/>
          <w:szCs w:val="22"/>
        </w:rPr>
        <w:t>партии и комсомола в</w:t>
      </w:r>
      <w:r w:rsidR="00D52BBB" w:rsidRPr="00197743">
        <w:rPr>
          <w:sz w:val="22"/>
          <w:szCs w:val="22"/>
        </w:rPr>
        <w:t xml:space="preserve"> </w:t>
      </w:r>
      <w:r w:rsidRPr="00197743">
        <w:rPr>
          <w:sz w:val="22"/>
          <w:szCs w:val="22"/>
        </w:rPr>
        <w:t>первый год войны в ряды армии и флота влилось более двух миллионов комсомольцев. История не знала такого массового героизма, мужества, стойкости, какие проявило</w:t>
      </w:r>
      <w:r w:rsidR="00D52BBB" w:rsidRPr="00197743">
        <w:rPr>
          <w:sz w:val="22"/>
          <w:szCs w:val="22"/>
        </w:rPr>
        <w:t xml:space="preserve"> </w:t>
      </w:r>
      <w:r w:rsidRPr="00197743">
        <w:rPr>
          <w:sz w:val="22"/>
          <w:szCs w:val="22"/>
        </w:rPr>
        <w:t>молодое поколение.</w:t>
      </w:r>
      <w:r w:rsidR="00D52BBB" w:rsidRPr="00197743">
        <w:rPr>
          <w:sz w:val="22"/>
          <w:szCs w:val="22"/>
        </w:rPr>
        <w:t xml:space="preserve"> </w:t>
      </w:r>
      <w:r w:rsidRPr="00197743">
        <w:rPr>
          <w:sz w:val="22"/>
          <w:szCs w:val="22"/>
        </w:rPr>
        <w:t>Около 300 тыс. детей, сынов полков воевало на фронтах. Они подносили боеприпасы, помогали раненым, вели разведку,</w:t>
      </w:r>
      <w:r w:rsidR="00D52BBB" w:rsidRPr="00197743">
        <w:rPr>
          <w:sz w:val="22"/>
          <w:szCs w:val="22"/>
        </w:rPr>
        <w:t xml:space="preserve"> </w:t>
      </w:r>
      <w:r w:rsidRPr="00197743">
        <w:rPr>
          <w:sz w:val="22"/>
          <w:szCs w:val="22"/>
        </w:rPr>
        <w:t>сражались на равных с взрослыми. Когда командование</w:t>
      </w:r>
      <w:r w:rsidR="00D52BBB" w:rsidRPr="00197743">
        <w:rPr>
          <w:sz w:val="22"/>
          <w:szCs w:val="22"/>
        </w:rPr>
        <w:t xml:space="preserve"> </w:t>
      </w:r>
      <w:r w:rsidRPr="00197743">
        <w:rPr>
          <w:sz w:val="22"/>
          <w:szCs w:val="22"/>
        </w:rPr>
        <w:t>пытались отправить их в тыл</w:t>
      </w:r>
      <w:r w:rsidR="00D52BBB" w:rsidRPr="00197743">
        <w:rPr>
          <w:sz w:val="22"/>
          <w:szCs w:val="22"/>
        </w:rPr>
        <w:t xml:space="preserve"> </w:t>
      </w:r>
      <w:r w:rsidRPr="00197743">
        <w:rPr>
          <w:sz w:val="22"/>
          <w:szCs w:val="22"/>
        </w:rPr>
        <w:t>они убегали и снова возвращались на фронт. Так, мальчишкой уш</w:t>
      </w:r>
      <w:r w:rsidR="00E03F24">
        <w:rPr>
          <w:sz w:val="22"/>
          <w:szCs w:val="22"/>
        </w:rPr>
        <w:t>ё</w:t>
      </w:r>
      <w:r w:rsidRPr="00197743">
        <w:rPr>
          <w:sz w:val="22"/>
          <w:szCs w:val="22"/>
        </w:rPr>
        <w:t>л на фронт Л. Гецевич. Его 8 раз отправляли в тыл. По этому вопросу с ним беседовал</w:t>
      </w:r>
      <w:r w:rsidR="00D52BBB" w:rsidRPr="00197743">
        <w:rPr>
          <w:sz w:val="22"/>
          <w:szCs w:val="22"/>
        </w:rPr>
        <w:t xml:space="preserve"> </w:t>
      </w:r>
      <w:r w:rsidRPr="00197743">
        <w:rPr>
          <w:sz w:val="22"/>
          <w:szCs w:val="22"/>
        </w:rPr>
        <w:t>Г.К. Жуков</w:t>
      </w:r>
      <w:r w:rsidR="00D52BBB" w:rsidRPr="00197743">
        <w:rPr>
          <w:sz w:val="22"/>
          <w:szCs w:val="22"/>
        </w:rPr>
        <w:t xml:space="preserve"> </w:t>
      </w:r>
      <w:r w:rsidRPr="00197743">
        <w:rPr>
          <w:sz w:val="22"/>
          <w:szCs w:val="22"/>
        </w:rPr>
        <w:t>и даже И. В. Сталин, а</w:t>
      </w:r>
      <w:r w:rsidR="00D52BBB" w:rsidRPr="00197743">
        <w:rPr>
          <w:sz w:val="22"/>
          <w:szCs w:val="22"/>
        </w:rPr>
        <w:t xml:space="preserve"> </w:t>
      </w:r>
      <w:r w:rsidRPr="00197743">
        <w:rPr>
          <w:sz w:val="22"/>
          <w:szCs w:val="22"/>
        </w:rPr>
        <w:t>этот патриот страны Советов</w:t>
      </w:r>
      <w:r w:rsidR="00D52BBB" w:rsidRPr="00197743">
        <w:rPr>
          <w:sz w:val="22"/>
          <w:szCs w:val="22"/>
        </w:rPr>
        <w:t xml:space="preserve"> </w:t>
      </w:r>
      <w:r w:rsidRPr="00197743">
        <w:rPr>
          <w:sz w:val="22"/>
          <w:szCs w:val="22"/>
        </w:rPr>
        <w:t>снова убегал</w:t>
      </w:r>
      <w:r w:rsidR="00D52BBB" w:rsidRPr="00197743">
        <w:rPr>
          <w:sz w:val="22"/>
          <w:szCs w:val="22"/>
        </w:rPr>
        <w:t xml:space="preserve"> </w:t>
      </w:r>
      <w:r w:rsidRPr="00197743">
        <w:rPr>
          <w:sz w:val="22"/>
          <w:szCs w:val="22"/>
        </w:rPr>
        <w:t xml:space="preserve">громить фашистов. А ныне много </w:t>
      </w:r>
      <w:r w:rsidR="0013481F">
        <w:rPr>
          <w:sz w:val="22"/>
          <w:szCs w:val="22"/>
        </w:rPr>
        <w:t xml:space="preserve">из </w:t>
      </w:r>
      <w:r w:rsidRPr="00197743">
        <w:rPr>
          <w:sz w:val="22"/>
          <w:szCs w:val="22"/>
        </w:rPr>
        <w:t>тех, кто уклоняется от службы</w:t>
      </w:r>
      <w:r w:rsidR="00E03F24">
        <w:rPr>
          <w:sz w:val="22"/>
          <w:szCs w:val="22"/>
        </w:rPr>
        <w:t>,</w:t>
      </w:r>
      <w:r w:rsidRPr="00197743">
        <w:rPr>
          <w:sz w:val="22"/>
          <w:szCs w:val="22"/>
        </w:rPr>
        <w:t xml:space="preserve"> предпочитает уехать из страны, дабы не служить своему народу</w:t>
      </w:r>
      <w:r w:rsidR="00FC1290">
        <w:rPr>
          <w:sz w:val="22"/>
          <w:szCs w:val="22"/>
        </w:rPr>
        <w:t xml:space="preserve"> в В</w:t>
      </w:r>
      <w:r w:rsidR="0013481F">
        <w:rPr>
          <w:sz w:val="22"/>
          <w:szCs w:val="22"/>
        </w:rPr>
        <w:t>оруженных силах РФ</w:t>
      </w:r>
      <w:r w:rsidRPr="00197743">
        <w:rPr>
          <w:sz w:val="22"/>
          <w:szCs w:val="22"/>
        </w:rPr>
        <w:t>.</w:t>
      </w:r>
    </w:p>
    <w:p w14:paraId="3EBA1828" w14:textId="50EA6CB7" w:rsidR="00EE0683" w:rsidRPr="00197743" w:rsidRDefault="00EE0683">
      <w:pPr>
        <w:tabs>
          <w:tab w:val="left" w:pos="8080"/>
        </w:tabs>
        <w:ind w:right="-29" w:firstLine="567"/>
        <w:jc w:val="both"/>
        <w:rPr>
          <w:sz w:val="22"/>
          <w:szCs w:val="22"/>
        </w:rPr>
        <w:pPrChange w:id="2792" w:author="Пользователь" w:date="2021-07-15T11:58:00Z">
          <w:pPr>
            <w:shd w:val="clear" w:color="auto" w:fill="EEECE1" w:themeFill="background2"/>
            <w:tabs>
              <w:tab w:val="left" w:pos="8080"/>
            </w:tabs>
            <w:ind w:right="-29" w:firstLine="567"/>
            <w:jc w:val="both"/>
          </w:pPr>
        </w:pPrChange>
      </w:pPr>
      <w:r w:rsidRPr="00197743">
        <w:rPr>
          <w:sz w:val="22"/>
          <w:szCs w:val="22"/>
        </w:rPr>
        <w:t>В октябре 1942 года смоленский мальчишка Ваня Фёдоров сбежал на фронт. В тяж</w:t>
      </w:r>
      <w:r w:rsidR="00E03F24">
        <w:rPr>
          <w:sz w:val="22"/>
          <w:szCs w:val="22"/>
        </w:rPr>
        <w:t>ё</w:t>
      </w:r>
      <w:r w:rsidRPr="00197743">
        <w:rPr>
          <w:sz w:val="22"/>
          <w:szCs w:val="22"/>
        </w:rPr>
        <w:t>лом бою под Сталинградом</w:t>
      </w:r>
      <w:r w:rsidR="00D52BBB" w:rsidRPr="00197743">
        <w:rPr>
          <w:sz w:val="22"/>
          <w:szCs w:val="22"/>
        </w:rPr>
        <w:t xml:space="preserve"> </w:t>
      </w:r>
      <w:r w:rsidRPr="00197743">
        <w:rPr>
          <w:sz w:val="22"/>
          <w:szCs w:val="22"/>
        </w:rPr>
        <w:t>он подбил два немецких</w:t>
      </w:r>
      <w:r w:rsidR="00D52BBB" w:rsidRPr="00197743">
        <w:rPr>
          <w:sz w:val="22"/>
          <w:szCs w:val="22"/>
        </w:rPr>
        <w:t xml:space="preserve"> </w:t>
      </w:r>
      <w:r w:rsidRPr="00197743">
        <w:rPr>
          <w:sz w:val="22"/>
          <w:szCs w:val="22"/>
        </w:rPr>
        <w:t>танка, а когда</w:t>
      </w:r>
      <w:r w:rsidR="00D52BBB" w:rsidRPr="00197743">
        <w:rPr>
          <w:sz w:val="22"/>
          <w:szCs w:val="22"/>
        </w:rPr>
        <w:t xml:space="preserve"> </w:t>
      </w:r>
      <w:r w:rsidRPr="00197743">
        <w:rPr>
          <w:sz w:val="22"/>
          <w:szCs w:val="22"/>
        </w:rPr>
        <w:t>перебило</w:t>
      </w:r>
      <w:r w:rsidR="00D52BBB" w:rsidRPr="00197743">
        <w:rPr>
          <w:sz w:val="22"/>
          <w:szCs w:val="22"/>
        </w:rPr>
        <w:t xml:space="preserve"> </w:t>
      </w:r>
      <w:r w:rsidRPr="00197743">
        <w:rPr>
          <w:sz w:val="22"/>
          <w:szCs w:val="22"/>
        </w:rPr>
        <w:t>ему обе руки,</w:t>
      </w:r>
      <w:r w:rsidR="00D52BBB" w:rsidRPr="00197743">
        <w:rPr>
          <w:sz w:val="22"/>
          <w:szCs w:val="22"/>
        </w:rPr>
        <w:t xml:space="preserve"> </w:t>
      </w:r>
      <w:r w:rsidRPr="00197743">
        <w:rPr>
          <w:sz w:val="22"/>
          <w:szCs w:val="22"/>
        </w:rPr>
        <w:t>взял гранату в зубы и бросился под</w:t>
      </w:r>
      <w:r w:rsidR="00D52BBB" w:rsidRPr="00197743">
        <w:rPr>
          <w:sz w:val="22"/>
          <w:szCs w:val="22"/>
        </w:rPr>
        <w:t xml:space="preserve"> </w:t>
      </w:r>
      <w:r w:rsidRPr="00197743">
        <w:rPr>
          <w:sz w:val="22"/>
          <w:szCs w:val="22"/>
        </w:rPr>
        <w:t>третий</w:t>
      </w:r>
      <w:r w:rsidR="00D52BBB" w:rsidRPr="00197743">
        <w:rPr>
          <w:sz w:val="22"/>
          <w:szCs w:val="22"/>
        </w:rPr>
        <w:t xml:space="preserve"> </w:t>
      </w:r>
      <w:r w:rsidRPr="00197743">
        <w:rPr>
          <w:sz w:val="22"/>
          <w:szCs w:val="22"/>
        </w:rPr>
        <w:t>танк.</w:t>
      </w:r>
      <w:r w:rsidR="00D52BBB" w:rsidRPr="00197743">
        <w:rPr>
          <w:sz w:val="22"/>
          <w:szCs w:val="22"/>
        </w:rPr>
        <w:t xml:space="preserve"> </w:t>
      </w:r>
      <w:r w:rsidRPr="00197743">
        <w:rPr>
          <w:sz w:val="22"/>
          <w:szCs w:val="22"/>
        </w:rPr>
        <w:t>Ценой собственной жизни</w:t>
      </w:r>
      <w:r w:rsidR="00D52BBB" w:rsidRPr="00197743">
        <w:rPr>
          <w:sz w:val="22"/>
          <w:szCs w:val="22"/>
        </w:rPr>
        <w:t xml:space="preserve"> </w:t>
      </w:r>
      <w:r w:rsidRPr="00197743">
        <w:rPr>
          <w:sz w:val="22"/>
          <w:szCs w:val="22"/>
        </w:rPr>
        <w:t>Герой уничтожил</w:t>
      </w:r>
      <w:r w:rsidR="00D52BBB" w:rsidRPr="00197743">
        <w:rPr>
          <w:sz w:val="22"/>
          <w:szCs w:val="22"/>
        </w:rPr>
        <w:t xml:space="preserve"> </w:t>
      </w:r>
      <w:r w:rsidRPr="00197743">
        <w:rPr>
          <w:sz w:val="22"/>
          <w:szCs w:val="22"/>
        </w:rPr>
        <w:t>вражескую машину. Из 7 млн.</w:t>
      </w:r>
      <w:r w:rsidR="00D52BBB" w:rsidRPr="00197743">
        <w:rPr>
          <w:sz w:val="22"/>
          <w:szCs w:val="22"/>
        </w:rPr>
        <w:t xml:space="preserve"> </w:t>
      </w:r>
      <w:r w:rsidRPr="00197743">
        <w:rPr>
          <w:sz w:val="22"/>
          <w:szCs w:val="22"/>
        </w:rPr>
        <w:t>награжденных</w:t>
      </w:r>
      <w:r w:rsidR="00D52BBB" w:rsidRPr="00197743">
        <w:rPr>
          <w:sz w:val="22"/>
          <w:szCs w:val="22"/>
        </w:rPr>
        <w:t xml:space="preserve"> </w:t>
      </w:r>
      <w:r w:rsidRPr="00197743">
        <w:rPr>
          <w:sz w:val="22"/>
          <w:szCs w:val="22"/>
        </w:rPr>
        <w:t>орденами и медалями в годы войны,</w:t>
      </w:r>
      <w:r w:rsidR="00D52BBB" w:rsidRPr="00197743">
        <w:rPr>
          <w:sz w:val="22"/>
          <w:szCs w:val="22"/>
        </w:rPr>
        <w:t xml:space="preserve"> </w:t>
      </w:r>
      <w:r w:rsidRPr="00197743">
        <w:rPr>
          <w:sz w:val="22"/>
          <w:szCs w:val="22"/>
        </w:rPr>
        <w:t>более половины были коммунистами и комсомольцами, 1471 воспитанник комсомола стал</w:t>
      </w:r>
      <w:r w:rsidR="00E03F24">
        <w:rPr>
          <w:sz w:val="22"/>
          <w:szCs w:val="22"/>
        </w:rPr>
        <w:t>и</w:t>
      </w:r>
      <w:r w:rsidRPr="00197743">
        <w:rPr>
          <w:sz w:val="22"/>
          <w:szCs w:val="22"/>
        </w:rPr>
        <w:t xml:space="preserve"> Геро</w:t>
      </w:r>
      <w:r w:rsidR="00E03F24">
        <w:rPr>
          <w:sz w:val="22"/>
          <w:szCs w:val="22"/>
        </w:rPr>
        <w:t>ями</w:t>
      </w:r>
      <w:r w:rsidRPr="00197743">
        <w:rPr>
          <w:sz w:val="22"/>
          <w:szCs w:val="22"/>
        </w:rPr>
        <w:t xml:space="preserve"> Советского Союза. Выдающийся полководец, чет</w:t>
      </w:r>
      <w:r w:rsidR="00FC1290">
        <w:rPr>
          <w:sz w:val="22"/>
          <w:szCs w:val="22"/>
        </w:rPr>
        <w:t>ырежды Герой Советского Союза, м</w:t>
      </w:r>
      <w:r w:rsidRPr="00197743">
        <w:rPr>
          <w:sz w:val="22"/>
          <w:szCs w:val="22"/>
        </w:rPr>
        <w:t xml:space="preserve">аршал Советского Союза Г.К. Жуков отмечал: «Я считаю, что молодёжь принесла главную жертву в войне… С командного пункта я много раз видел, как молодые солдаты поднимались в атаку. Это страшная минута: подыматься в рост, когда смертоносным металлом пронизан воздух. И они подымались … Мы, люди старшего поколения, этого не забудем. Важно, чтобы и молодые не </w:t>
      </w:r>
      <w:r w:rsidR="005956E3" w:rsidRPr="00197743">
        <w:rPr>
          <w:sz w:val="22"/>
          <w:szCs w:val="22"/>
        </w:rPr>
        <w:t>забывали». Но</w:t>
      </w:r>
      <w:r w:rsidR="00D52BBB" w:rsidRPr="00197743">
        <w:rPr>
          <w:sz w:val="22"/>
          <w:szCs w:val="22"/>
        </w:rPr>
        <w:t xml:space="preserve"> </w:t>
      </w:r>
      <w:r w:rsidRPr="00197743">
        <w:rPr>
          <w:sz w:val="22"/>
          <w:szCs w:val="22"/>
        </w:rPr>
        <w:t>предатели искажают нашу историю,</w:t>
      </w:r>
      <w:r w:rsidR="00D52BBB" w:rsidRPr="00197743">
        <w:rPr>
          <w:sz w:val="22"/>
          <w:szCs w:val="22"/>
        </w:rPr>
        <w:t xml:space="preserve"> </w:t>
      </w:r>
      <w:r w:rsidRPr="00197743">
        <w:rPr>
          <w:sz w:val="22"/>
          <w:szCs w:val="22"/>
        </w:rPr>
        <w:t xml:space="preserve">драпируя </w:t>
      </w:r>
      <w:r w:rsidR="00E03F24">
        <w:rPr>
          <w:sz w:val="22"/>
          <w:szCs w:val="22"/>
        </w:rPr>
        <w:t>М</w:t>
      </w:r>
      <w:r w:rsidRPr="00197743">
        <w:rPr>
          <w:sz w:val="22"/>
          <w:szCs w:val="22"/>
        </w:rPr>
        <w:t>авзолей, стирают со знамени Победы красную звезду, серп и молот, как это было в Сталинграде в честь 75-летия разгрома фашистов. Ельцинисты создали общество,</w:t>
      </w:r>
      <w:r w:rsidR="00D52BBB" w:rsidRPr="00197743">
        <w:rPr>
          <w:sz w:val="22"/>
          <w:szCs w:val="22"/>
        </w:rPr>
        <w:t xml:space="preserve"> </w:t>
      </w:r>
      <w:r w:rsidRPr="00197743">
        <w:rPr>
          <w:sz w:val="22"/>
          <w:szCs w:val="22"/>
        </w:rPr>
        <w:t>где человек – человеку</w:t>
      </w:r>
      <w:r w:rsidR="00D52BBB" w:rsidRPr="00197743">
        <w:rPr>
          <w:sz w:val="22"/>
          <w:szCs w:val="22"/>
        </w:rPr>
        <w:t xml:space="preserve"> </w:t>
      </w:r>
      <w:r w:rsidRPr="00197743">
        <w:rPr>
          <w:sz w:val="22"/>
          <w:szCs w:val="22"/>
        </w:rPr>
        <w:t>больше не друг, обман, взятки, нажива поразили общество. В числе взяточников представители всех сло</w:t>
      </w:r>
      <w:r w:rsidR="00E03F24">
        <w:rPr>
          <w:sz w:val="22"/>
          <w:szCs w:val="22"/>
        </w:rPr>
        <w:t>ё</w:t>
      </w:r>
      <w:r w:rsidR="00620374">
        <w:rPr>
          <w:sz w:val="22"/>
          <w:szCs w:val="22"/>
        </w:rPr>
        <w:t>в власти</w:t>
      </w:r>
      <w:r w:rsidR="00E03F24">
        <w:rPr>
          <w:sz w:val="22"/>
          <w:szCs w:val="22"/>
        </w:rPr>
        <w:t>,</w:t>
      </w:r>
      <w:r w:rsidR="00620374">
        <w:rPr>
          <w:sz w:val="22"/>
          <w:szCs w:val="22"/>
        </w:rPr>
        <w:t xml:space="preserve"> включая силовые</w:t>
      </w:r>
      <w:r w:rsidRPr="00197743">
        <w:rPr>
          <w:sz w:val="22"/>
          <w:szCs w:val="22"/>
        </w:rPr>
        <w:t xml:space="preserve"> структуры – МО, МВД, МЧС и других. Как сообщает</w:t>
      </w:r>
      <w:r w:rsidR="00377D3B">
        <w:rPr>
          <w:sz w:val="22"/>
          <w:szCs w:val="22"/>
        </w:rPr>
        <w:t xml:space="preserve"> </w:t>
      </w:r>
      <w:r w:rsidRPr="00197743">
        <w:rPr>
          <w:sz w:val="22"/>
          <w:szCs w:val="22"/>
        </w:rPr>
        <w:t>Национальный антикоррупционный комитет, за 2017</w:t>
      </w:r>
      <w:r w:rsidR="00E03F24">
        <w:rPr>
          <w:sz w:val="22"/>
          <w:szCs w:val="22"/>
        </w:rPr>
        <w:t xml:space="preserve"> </w:t>
      </w:r>
      <w:r w:rsidRPr="00197743">
        <w:rPr>
          <w:sz w:val="22"/>
          <w:szCs w:val="22"/>
        </w:rPr>
        <w:t>год в России сумма взяток выросла почти вдвое. И составила 6,7 млрд.</w:t>
      </w:r>
      <w:r w:rsidR="00D52BBB" w:rsidRPr="00197743">
        <w:rPr>
          <w:sz w:val="22"/>
          <w:szCs w:val="22"/>
        </w:rPr>
        <w:t xml:space="preserve"> </w:t>
      </w:r>
      <w:r w:rsidRPr="00197743">
        <w:rPr>
          <w:sz w:val="22"/>
          <w:szCs w:val="22"/>
        </w:rPr>
        <w:t>руб. (в 2016</w:t>
      </w:r>
      <w:r w:rsidR="00E03F24">
        <w:rPr>
          <w:sz w:val="22"/>
          <w:szCs w:val="22"/>
        </w:rPr>
        <w:t xml:space="preserve"> </w:t>
      </w:r>
      <w:r w:rsidRPr="00197743">
        <w:rPr>
          <w:sz w:val="22"/>
          <w:szCs w:val="22"/>
        </w:rPr>
        <w:t>г. было 2,3 млрд. руб.). Зафиксировано более 2</w:t>
      </w:r>
      <w:r w:rsidR="00D52BBB" w:rsidRPr="00197743">
        <w:rPr>
          <w:sz w:val="22"/>
          <w:szCs w:val="22"/>
        </w:rPr>
        <w:t xml:space="preserve"> </w:t>
      </w:r>
      <w:r w:rsidRPr="00197743">
        <w:rPr>
          <w:sz w:val="22"/>
          <w:szCs w:val="22"/>
        </w:rPr>
        <w:t>млн. преступлений, из них – 29634 (1,4%) коррупционной направленности. В 2020</w:t>
      </w:r>
      <w:r w:rsidR="00E03F24">
        <w:rPr>
          <w:sz w:val="22"/>
          <w:szCs w:val="22"/>
        </w:rPr>
        <w:t xml:space="preserve"> </w:t>
      </w:r>
      <w:r w:rsidRPr="00197743">
        <w:rPr>
          <w:sz w:val="22"/>
          <w:szCs w:val="22"/>
        </w:rPr>
        <w:t xml:space="preserve">г. задержан начальник Управления </w:t>
      </w:r>
      <w:r w:rsidR="005956E3" w:rsidRPr="00197743">
        <w:rPr>
          <w:sz w:val="22"/>
          <w:szCs w:val="22"/>
        </w:rPr>
        <w:t>таможенной</w:t>
      </w:r>
      <w:r w:rsidRPr="00197743">
        <w:rPr>
          <w:sz w:val="22"/>
          <w:szCs w:val="22"/>
        </w:rPr>
        <w:t xml:space="preserve"> службы</w:t>
      </w:r>
      <w:r w:rsidR="005956E3">
        <w:rPr>
          <w:sz w:val="22"/>
          <w:szCs w:val="22"/>
        </w:rPr>
        <w:t xml:space="preserve">, </w:t>
      </w:r>
      <w:r w:rsidRPr="00197743">
        <w:rPr>
          <w:sz w:val="22"/>
          <w:szCs w:val="22"/>
        </w:rPr>
        <w:t>генерал–лейтенант таможенной службы А. Кизлык</w:t>
      </w:r>
      <w:r w:rsidR="005956E3">
        <w:rPr>
          <w:sz w:val="22"/>
          <w:szCs w:val="22"/>
        </w:rPr>
        <w:t>,</w:t>
      </w:r>
      <w:r w:rsidR="00620374">
        <w:rPr>
          <w:sz w:val="22"/>
          <w:szCs w:val="22"/>
        </w:rPr>
        <w:t xml:space="preserve"> у которого </w:t>
      </w:r>
      <w:r w:rsidRPr="00197743">
        <w:rPr>
          <w:sz w:val="22"/>
          <w:szCs w:val="22"/>
        </w:rPr>
        <w:t xml:space="preserve">под полом </w:t>
      </w:r>
      <w:r w:rsidR="00620374">
        <w:rPr>
          <w:sz w:val="22"/>
          <w:szCs w:val="22"/>
        </w:rPr>
        <w:t xml:space="preserve">обнаружили </w:t>
      </w:r>
      <w:r w:rsidRPr="00197743">
        <w:rPr>
          <w:sz w:val="22"/>
          <w:szCs w:val="22"/>
        </w:rPr>
        <w:t xml:space="preserve">100 </w:t>
      </w:r>
      <w:r w:rsidR="005956E3">
        <w:rPr>
          <w:sz w:val="22"/>
          <w:szCs w:val="22"/>
        </w:rPr>
        <w:t>м</w:t>
      </w:r>
      <w:r w:rsidRPr="00197743">
        <w:rPr>
          <w:sz w:val="22"/>
          <w:szCs w:val="22"/>
        </w:rPr>
        <w:t>ил. долларов</w:t>
      </w:r>
      <w:r w:rsidR="00D52BBB" w:rsidRPr="00197743">
        <w:rPr>
          <w:sz w:val="22"/>
          <w:szCs w:val="22"/>
        </w:rPr>
        <w:t xml:space="preserve"> </w:t>
      </w:r>
      <w:r w:rsidRPr="00197743">
        <w:rPr>
          <w:sz w:val="22"/>
          <w:szCs w:val="22"/>
        </w:rPr>
        <w:t>(860 миллиардов рублей) и 18 тонн золота. Так, что полковник З</w:t>
      </w:r>
      <w:r w:rsidR="005956E3">
        <w:rPr>
          <w:sz w:val="22"/>
          <w:szCs w:val="22"/>
        </w:rPr>
        <w:t>а</w:t>
      </w:r>
      <w:r w:rsidRPr="00197743">
        <w:rPr>
          <w:sz w:val="22"/>
          <w:szCs w:val="22"/>
        </w:rPr>
        <w:t>харченко</w:t>
      </w:r>
      <w:r w:rsidR="00E03F24">
        <w:rPr>
          <w:sz w:val="22"/>
          <w:szCs w:val="22"/>
        </w:rPr>
        <w:t>,</w:t>
      </w:r>
      <w:r w:rsidRPr="00197743">
        <w:rPr>
          <w:sz w:val="22"/>
          <w:szCs w:val="22"/>
        </w:rPr>
        <w:t xml:space="preserve"> у которого было обнаружено 9 млрд.</w:t>
      </w:r>
      <w:r w:rsidR="00D52BBB" w:rsidRPr="00197743">
        <w:rPr>
          <w:sz w:val="22"/>
          <w:szCs w:val="22"/>
        </w:rPr>
        <w:t xml:space="preserve"> </w:t>
      </w:r>
      <w:r w:rsidRPr="00197743">
        <w:rPr>
          <w:sz w:val="22"/>
          <w:szCs w:val="22"/>
        </w:rPr>
        <w:t>руб.</w:t>
      </w:r>
      <w:r w:rsidR="00E03F24">
        <w:rPr>
          <w:sz w:val="22"/>
          <w:szCs w:val="22"/>
        </w:rPr>
        <w:t>,</w:t>
      </w:r>
      <w:r w:rsidR="00D52BBB" w:rsidRPr="00197743">
        <w:rPr>
          <w:sz w:val="22"/>
          <w:szCs w:val="22"/>
        </w:rPr>
        <w:t xml:space="preserve"> </w:t>
      </w:r>
      <w:r w:rsidRPr="00197743">
        <w:rPr>
          <w:sz w:val="22"/>
          <w:szCs w:val="22"/>
        </w:rPr>
        <w:t xml:space="preserve">против </w:t>
      </w:r>
      <w:r w:rsidR="005956E3" w:rsidRPr="00197743">
        <w:rPr>
          <w:sz w:val="22"/>
          <w:szCs w:val="22"/>
        </w:rPr>
        <w:t>таможенников</w:t>
      </w:r>
      <w:r w:rsidRPr="00197743">
        <w:rPr>
          <w:sz w:val="22"/>
          <w:szCs w:val="22"/>
        </w:rPr>
        <w:t xml:space="preserve"> выгляд</w:t>
      </w:r>
      <w:r w:rsidR="00E03F24">
        <w:rPr>
          <w:sz w:val="22"/>
          <w:szCs w:val="22"/>
        </w:rPr>
        <w:t>ел</w:t>
      </w:r>
      <w:r w:rsidRPr="00197743">
        <w:rPr>
          <w:sz w:val="22"/>
          <w:szCs w:val="22"/>
        </w:rPr>
        <w:t xml:space="preserve"> нищ</w:t>
      </w:r>
      <w:r w:rsidR="005956E3">
        <w:rPr>
          <w:sz w:val="22"/>
          <w:szCs w:val="22"/>
        </w:rPr>
        <w:t>им</w:t>
      </w:r>
      <w:r w:rsidRPr="00197743">
        <w:rPr>
          <w:sz w:val="22"/>
          <w:szCs w:val="22"/>
        </w:rPr>
        <w:t>. Добросовестному россиянину</w:t>
      </w:r>
      <w:r w:rsidR="00D52BBB" w:rsidRPr="00197743">
        <w:rPr>
          <w:sz w:val="22"/>
          <w:szCs w:val="22"/>
        </w:rPr>
        <w:t xml:space="preserve"> </w:t>
      </w:r>
      <w:r w:rsidRPr="00197743">
        <w:rPr>
          <w:sz w:val="22"/>
          <w:szCs w:val="22"/>
        </w:rPr>
        <w:t>найти защиту негде,</w:t>
      </w:r>
      <w:r w:rsidR="00D52BBB" w:rsidRPr="00197743">
        <w:rPr>
          <w:sz w:val="22"/>
          <w:szCs w:val="22"/>
        </w:rPr>
        <w:t xml:space="preserve"> </w:t>
      </w:r>
      <w:r w:rsidRPr="00197743">
        <w:rPr>
          <w:sz w:val="22"/>
          <w:szCs w:val="22"/>
        </w:rPr>
        <w:t>ибо депутаты, прокуратура и суды тоже коррумпированы. Многие дети, внуки,</w:t>
      </w:r>
      <w:r w:rsidR="00D52BBB" w:rsidRPr="00197743">
        <w:rPr>
          <w:sz w:val="22"/>
          <w:szCs w:val="22"/>
        </w:rPr>
        <w:t xml:space="preserve"> </w:t>
      </w:r>
      <w:r w:rsidRPr="00197743">
        <w:rPr>
          <w:sz w:val="22"/>
          <w:szCs w:val="22"/>
        </w:rPr>
        <w:t>правнуки</w:t>
      </w:r>
      <w:r w:rsidR="00D52BBB" w:rsidRPr="00197743">
        <w:rPr>
          <w:sz w:val="22"/>
          <w:szCs w:val="22"/>
        </w:rPr>
        <w:t xml:space="preserve"> </w:t>
      </w:r>
      <w:r w:rsidRPr="00197743">
        <w:rPr>
          <w:sz w:val="22"/>
          <w:szCs w:val="22"/>
        </w:rPr>
        <w:t>забыли, а отдельные предали и опоганили мужество и стойкость отцов и дедов,</w:t>
      </w:r>
      <w:r w:rsidR="00D52BBB" w:rsidRPr="00197743">
        <w:rPr>
          <w:sz w:val="22"/>
          <w:szCs w:val="22"/>
        </w:rPr>
        <w:t xml:space="preserve"> </w:t>
      </w:r>
      <w:r w:rsidRPr="00197743">
        <w:rPr>
          <w:sz w:val="22"/>
          <w:szCs w:val="22"/>
        </w:rPr>
        <w:t>идеалы добра и справедливости. После развала СССР враг снова наступает по всем фронтам, и остановить его нынешний режим в России не способен, или не желает. «Революции роз», «оранжевые революции», «майданы», вс</w:t>
      </w:r>
      <w:r w:rsidR="00E03F24">
        <w:rPr>
          <w:sz w:val="22"/>
          <w:szCs w:val="22"/>
        </w:rPr>
        <w:t>ё</w:t>
      </w:r>
      <w:r w:rsidRPr="00197743">
        <w:rPr>
          <w:sz w:val="22"/>
          <w:szCs w:val="22"/>
        </w:rPr>
        <w:t xml:space="preserve"> это звенья одной цепи – реализация плана А. Даллеса</w:t>
      </w:r>
      <w:r w:rsidR="00D52BBB" w:rsidRPr="00197743">
        <w:rPr>
          <w:sz w:val="22"/>
          <w:szCs w:val="22"/>
        </w:rPr>
        <w:t xml:space="preserve"> </w:t>
      </w:r>
      <w:r w:rsidRPr="00197743">
        <w:rPr>
          <w:sz w:val="22"/>
          <w:szCs w:val="22"/>
        </w:rPr>
        <w:t>и его единомышленников. Сорос</w:t>
      </w:r>
      <w:r w:rsidR="00E03F24">
        <w:rPr>
          <w:sz w:val="22"/>
          <w:szCs w:val="22"/>
        </w:rPr>
        <w:t>,</w:t>
      </w:r>
      <w:r w:rsidRPr="00197743">
        <w:rPr>
          <w:sz w:val="22"/>
          <w:szCs w:val="22"/>
        </w:rPr>
        <w:t xml:space="preserve"> выходец из Венгрии,</w:t>
      </w:r>
      <w:r w:rsidR="00D52BBB" w:rsidRPr="00197743">
        <w:rPr>
          <w:sz w:val="22"/>
          <w:szCs w:val="22"/>
        </w:rPr>
        <w:t xml:space="preserve"> </w:t>
      </w:r>
      <w:r w:rsidRPr="00197743">
        <w:rPr>
          <w:sz w:val="22"/>
          <w:szCs w:val="22"/>
        </w:rPr>
        <w:t>ярый сионист и ненавистник коммунистической идеологии и власти народа. Он предал память</w:t>
      </w:r>
      <w:r w:rsidR="00D52BBB" w:rsidRPr="00197743">
        <w:rPr>
          <w:sz w:val="22"/>
          <w:szCs w:val="22"/>
        </w:rPr>
        <w:t xml:space="preserve"> </w:t>
      </w:r>
      <w:r w:rsidRPr="00197743">
        <w:rPr>
          <w:sz w:val="22"/>
          <w:szCs w:val="22"/>
        </w:rPr>
        <w:t>расстрелянных фашистами его</w:t>
      </w:r>
      <w:r w:rsidR="00D52BBB" w:rsidRPr="00197743">
        <w:rPr>
          <w:sz w:val="22"/>
          <w:szCs w:val="22"/>
        </w:rPr>
        <w:t xml:space="preserve"> </w:t>
      </w:r>
      <w:r w:rsidRPr="00197743">
        <w:rPr>
          <w:sz w:val="22"/>
          <w:szCs w:val="22"/>
        </w:rPr>
        <w:t>родителей в годы войны. Думается, что им</w:t>
      </w:r>
      <w:r w:rsidR="00D52BBB" w:rsidRPr="00197743">
        <w:rPr>
          <w:sz w:val="22"/>
          <w:szCs w:val="22"/>
        </w:rPr>
        <w:t xml:space="preserve"> </w:t>
      </w:r>
      <w:r w:rsidRPr="00197743">
        <w:rPr>
          <w:sz w:val="22"/>
          <w:szCs w:val="22"/>
        </w:rPr>
        <w:t>и его единомышленниками ловко манипулирует мировая масонская закулиса. Они работают сообща в мировом масштабе.</w:t>
      </w:r>
    </w:p>
    <w:p w14:paraId="043D946C" w14:textId="0E12DD52" w:rsidR="00EE0683" w:rsidRPr="00197743" w:rsidRDefault="00EE0683">
      <w:pPr>
        <w:tabs>
          <w:tab w:val="left" w:pos="8080"/>
        </w:tabs>
        <w:ind w:right="-29" w:firstLine="567"/>
        <w:jc w:val="both"/>
        <w:rPr>
          <w:sz w:val="22"/>
          <w:szCs w:val="22"/>
        </w:rPr>
        <w:pPrChange w:id="2793" w:author="Пользователь" w:date="2021-07-15T11:58:00Z">
          <w:pPr>
            <w:shd w:val="clear" w:color="auto" w:fill="EEECE1" w:themeFill="background2"/>
            <w:tabs>
              <w:tab w:val="left" w:pos="8080"/>
            </w:tabs>
            <w:ind w:right="-29" w:firstLine="567"/>
            <w:jc w:val="both"/>
          </w:pPr>
        </w:pPrChange>
      </w:pPr>
      <w:r w:rsidRPr="00197743">
        <w:rPr>
          <w:sz w:val="22"/>
          <w:szCs w:val="22"/>
        </w:rPr>
        <w:t>Народ зомбирован, для запугивания и удушения</w:t>
      </w:r>
      <w:r w:rsidR="00D52BBB" w:rsidRPr="00197743">
        <w:rPr>
          <w:sz w:val="22"/>
          <w:szCs w:val="22"/>
        </w:rPr>
        <w:t xml:space="preserve"> </w:t>
      </w:r>
      <w:r w:rsidRPr="00197743">
        <w:rPr>
          <w:sz w:val="22"/>
          <w:szCs w:val="22"/>
        </w:rPr>
        <w:t>придуманы слова: «терроризм», «незаконные формирования», «террористические группы», а теперь</w:t>
      </w:r>
      <w:r w:rsidR="00D52BBB" w:rsidRPr="00197743">
        <w:rPr>
          <w:sz w:val="22"/>
          <w:szCs w:val="22"/>
        </w:rPr>
        <w:t xml:space="preserve"> </w:t>
      </w:r>
      <w:r w:rsidRPr="00197743">
        <w:rPr>
          <w:sz w:val="22"/>
          <w:szCs w:val="22"/>
        </w:rPr>
        <w:t>коронавирус. Все это работа сионистско–масонских структур и направлено против</w:t>
      </w:r>
      <w:r w:rsidR="00D52BBB" w:rsidRPr="00197743">
        <w:rPr>
          <w:sz w:val="22"/>
          <w:szCs w:val="22"/>
        </w:rPr>
        <w:t xml:space="preserve"> </w:t>
      </w:r>
      <w:r w:rsidRPr="00197743">
        <w:rPr>
          <w:sz w:val="22"/>
          <w:szCs w:val="22"/>
        </w:rPr>
        <w:t>народа. Запугивая коронавирусом</w:t>
      </w:r>
      <w:r w:rsidR="00E03F24">
        <w:rPr>
          <w:sz w:val="22"/>
          <w:szCs w:val="22"/>
        </w:rPr>
        <w:t>,</w:t>
      </w:r>
      <w:r w:rsidRPr="00197743">
        <w:rPr>
          <w:sz w:val="22"/>
          <w:szCs w:val="22"/>
        </w:rPr>
        <w:t xml:space="preserve"> людям закрыли рты повязками,</w:t>
      </w:r>
      <w:r w:rsidR="00D52BBB" w:rsidRPr="00197743">
        <w:rPr>
          <w:sz w:val="22"/>
          <w:szCs w:val="22"/>
        </w:rPr>
        <w:t xml:space="preserve"> </w:t>
      </w:r>
      <w:r w:rsidRPr="00197743">
        <w:rPr>
          <w:sz w:val="22"/>
          <w:szCs w:val="22"/>
        </w:rPr>
        <w:t>названными в народе «намордниками», ограничивают нас в правах, общении, участии в различных мероприятиях. Для проталкивания свои</w:t>
      </w:r>
      <w:r w:rsidR="00E03F24">
        <w:rPr>
          <w:sz w:val="22"/>
          <w:szCs w:val="22"/>
        </w:rPr>
        <w:t>х</w:t>
      </w:r>
      <w:r w:rsidRPr="00197743">
        <w:rPr>
          <w:sz w:val="22"/>
          <w:szCs w:val="22"/>
        </w:rPr>
        <w:t xml:space="preserve"> планов</w:t>
      </w:r>
      <w:r w:rsidR="00E03F24">
        <w:rPr>
          <w:sz w:val="22"/>
          <w:szCs w:val="22"/>
        </w:rPr>
        <w:t>,</w:t>
      </w:r>
      <w:r w:rsidRPr="00197743">
        <w:rPr>
          <w:sz w:val="22"/>
          <w:szCs w:val="22"/>
        </w:rPr>
        <w:t xml:space="preserve"> активно используют часть медперсонала, купив их деньгами. Судите</w:t>
      </w:r>
      <w:r w:rsidR="00E03F24">
        <w:rPr>
          <w:sz w:val="22"/>
          <w:szCs w:val="22"/>
        </w:rPr>
        <w:t xml:space="preserve"> сами -</w:t>
      </w:r>
      <w:r w:rsidRPr="00197743">
        <w:rPr>
          <w:sz w:val="22"/>
          <w:szCs w:val="22"/>
        </w:rPr>
        <w:t xml:space="preserve"> стоимость маски 25 рублей, а многоразовой 100-200 руб.</w:t>
      </w:r>
      <w:r w:rsidR="00FC799A">
        <w:rPr>
          <w:sz w:val="22"/>
          <w:szCs w:val="22"/>
        </w:rPr>
        <w:t>,</w:t>
      </w:r>
      <w:r w:rsidRPr="00197743">
        <w:rPr>
          <w:sz w:val="22"/>
          <w:szCs w:val="22"/>
        </w:rPr>
        <w:t xml:space="preserve"> притом</w:t>
      </w:r>
      <w:r w:rsidR="00FC799A">
        <w:rPr>
          <w:sz w:val="22"/>
          <w:szCs w:val="22"/>
        </w:rPr>
        <w:t>,</w:t>
      </w:r>
      <w:r w:rsidRPr="00197743">
        <w:rPr>
          <w:sz w:val="22"/>
          <w:szCs w:val="22"/>
        </w:rPr>
        <w:t xml:space="preserve"> их надо менять по нескольку раз в</w:t>
      </w:r>
      <w:r w:rsidR="00D52BBB" w:rsidRPr="00197743">
        <w:rPr>
          <w:sz w:val="22"/>
          <w:szCs w:val="22"/>
        </w:rPr>
        <w:t xml:space="preserve"> </w:t>
      </w:r>
      <w:r w:rsidRPr="00197743">
        <w:rPr>
          <w:sz w:val="22"/>
          <w:szCs w:val="22"/>
        </w:rPr>
        <w:t>день.</w:t>
      </w:r>
      <w:r w:rsidR="00D52BBB" w:rsidRPr="00197743">
        <w:rPr>
          <w:sz w:val="22"/>
          <w:szCs w:val="22"/>
        </w:rPr>
        <w:t xml:space="preserve"> </w:t>
      </w:r>
      <w:r w:rsidRPr="00197743">
        <w:rPr>
          <w:sz w:val="22"/>
          <w:szCs w:val="22"/>
        </w:rPr>
        <w:t>Стоимость одной упаковки противокоронавирусных лекарств (на 8 дней) от 12 до 18 тыс. руб</w:t>
      </w:r>
      <w:del w:id="2794" w:author="Пользователь" w:date="2021-07-15T10:34:00Z">
        <w:r w:rsidRPr="00197743" w:rsidDel="00D635DF">
          <w:rPr>
            <w:sz w:val="22"/>
            <w:szCs w:val="22"/>
          </w:rPr>
          <w:delText>.</w:delText>
        </w:r>
      </w:del>
      <w:r w:rsidR="00FC799A">
        <w:rPr>
          <w:sz w:val="22"/>
          <w:szCs w:val="22"/>
        </w:rPr>
        <w:t>. О</w:t>
      </w:r>
      <w:r w:rsidRPr="00197743">
        <w:rPr>
          <w:sz w:val="22"/>
          <w:szCs w:val="22"/>
        </w:rPr>
        <w:t xml:space="preserve">сновная цель </w:t>
      </w:r>
      <w:r w:rsidR="00FC799A">
        <w:rPr>
          <w:sz w:val="22"/>
          <w:szCs w:val="22"/>
        </w:rPr>
        <w:t xml:space="preserve">«короновирусной» </w:t>
      </w:r>
      <w:r w:rsidRPr="00197743">
        <w:rPr>
          <w:sz w:val="22"/>
          <w:szCs w:val="22"/>
        </w:rPr>
        <w:t xml:space="preserve">мафии – нажива и истребление неугодных лишних ртов. Мы </w:t>
      </w:r>
      <w:r w:rsidR="00FC799A" w:rsidRPr="00197743">
        <w:rPr>
          <w:sz w:val="22"/>
          <w:szCs w:val="22"/>
        </w:rPr>
        <w:t>видим,</w:t>
      </w:r>
      <w:r w:rsidR="00D52BBB" w:rsidRPr="00197743">
        <w:rPr>
          <w:sz w:val="22"/>
          <w:szCs w:val="22"/>
        </w:rPr>
        <w:t xml:space="preserve"> </w:t>
      </w:r>
      <w:r w:rsidRPr="00197743">
        <w:rPr>
          <w:sz w:val="22"/>
          <w:szCs w:val="22"/>
        </w:rPr>
        <w:t>как синхронно работают враги наших народов. Массовые выступления</w:t>
      </w:r>
      <w:r w:rsidR="00D52BBB" w:rsidRPr="00197743">
        <w:rPr>
          <w:sz w:val="22"/>
          <w:szCs w:val="22"/>
        </w:rPr>
        <w:t xml:space="preserve"> </w:t>
      </w:r>
      <w:r w:rsidRPr="00197743">
        <w:rPr>
          <w:sz w:val="22"/>
          <w:szCs w:val="22"/>
        </w:rPr>
        <w:t>после выборов президента Белоруссии А.Г. Лукашенко, превратились в мировой скандал. Но правители России помалкивают, ибо многим выгодно устранение Г. Лукашенко. В крайнем случае</w:t>
      </w:r>
      <w:r w:rsidR="00FC799A">
        <w:rPr>
          <w:sz w:val="22"/>
          <w:szCs w:val="22"/>
        </w:rPr>
        <w:t>,</w:t>
      </w:r>
      <w:r w:rsidRPr="00197743">
        <w:rPr>
          <w:sz w:val="22"/>
          <w:szCs w:val="22"/>
        </w:rPr>
        <w:t xml:space="preserve"> запугать, приструнить его, дабы взять под контроль </w:t>
      </w:r>
      <w:r w:rsidR="00FC799A">
        <w:rPr>
          <w:sz w:val="22"/>
          <w:szCs w:val="22"/>
        </w:rPr>
        <w:t>экономику</w:t>
      </w:r>
      <w:r w:rsidRPr="00197743">
        <w:rPr>
          <w:sz w:val="22"/>
          <w:szCs w:val="22"/>
        </w:rPr>
        <w:t xml:space="preserve"> Белоруссии. Это заранее продуманная акция.</w:t>
      </w:r>
      <w:r w:rsidR="00D52BBB" w:rsidRPr="00197743">
        <w:rPr>
          <w:sz w:val="22"/>
          <w:szCs w:val="22"/>
        </w:rPr>
        <w:t xml:space="preserve"> </w:t>
      </w:r>
      <w:r w:rsidRPr="00197743">
        <w:rPr>
          <w:sz w:val="22"/>
          <w:szCs w:val="22"/>
        </w:rPr>
        <w:t>Здесь же появился «отравленный новичком» А. Навальный, и дружно (в России) начались нападки на</w:t>
      </w:r>
      <w:r w:rsidR="00D52BBB" w:rsidRPr="00197743">
        <w:rPr>
          <w:sz w:val="22"/>
          <w:szCs w:val="22"/>
        </w:rPr>
        <w:t xml:space="preserve"> </w:t>
      </w:r>
      <w:r w:rsidRPr="00197743">
        <w:rPr>
          <w:sz w:val="22"/>
          <w:szCs w:val="22"/>
        </w:rPr>
        <w:t>коммунистов, снос</w:t>
      </w:r>
      <w:r w:rsidR="00D52BBB" w:rsidRPr="00197743">
        <w:rPr>
          <w:sz w:val="22"/>
          <w:szCs w:val="22"/>
        </w:rPr>
        <w:t xml:space="preserve"> </w:t>
      </w:r>
      <w:r w:rsidRPr="00197743">
        <w:rPr>
          <w:sz w:val="22"/>
          <w:szCs w:val="22"/>
        </w:rPr>
        <w:t xml:space="preserve">памятников советской эпохи, </w:t>
      </w:r>
      <w:r w:rsidR="00FC799A">
        <w:rPr>
          <w:sz w:val="22"/>
          <w:szCs w:val="22"/>
        </w:rPr>
        <w:t xml:space="preserve">пропаганда по </w:t>
      </w:r>
      <w:r w:rsidRPr="00197743">
        <w:rPr>
          <w:sz w:val="22"/>
          <w:szCs w:val="22"/>
        </w:rPr>
        <w:t>ликвидации</w:t>
      </w:r>
      <w:r w:rsidR="00D52BBB" w:rsidRPr="00197743">
        <w:rPr>
          <w:sz w:val="22"/>
          <w:szCs w:val="22"/>
        </w:rPr>
        <w:t xml:space="preserve"> </w:t>
      </w:r>
      <w:r w:rsidRPr="00197743">
        <w:rPr>
          <w:sz w:val="22"/>
          <w:szCs w:val="22"/>
        </w:rPr>
        <w:t>мавзолея В.И. Ленина,</w:t>
      </w:r>
      <w:r w:rsidR="00D52BBB" w:rsidRPr="00197743">
        <w:rPr>
          <w:sz w:val="22"/>
          <w:szCs w:val="22"/>
        </w:rPr>
        <w:t xml:space="preserve"> </w:t>
      </w:r>
      <w:r w:rsidRPr="00197743">
        <w:rPr>
          <w:sz w:val="22"/>
          <w:szCs w:val="22"/>
        </w:rPr>
        <w:t>активно</w:t>
      </w:r>
      <w:r w:rsidR="00FC799A">
        <w:rPr>
          <w:sz w:val="22"/>
          <w:szCs w:val="22"/>
        </w:rPr>
        <w:t>е</w:t>
      </w:r>
      <w:r w:rsidRPr="00197743">
        <w:rPr>
          <w:sz w:val="22"/>
          <w:szCs w:val="22"/>
        </w:rPr>
        <w:t xml:space="preserve"> </w:t>
      </w:r>
      <w:r w:rsidR="00FC799A">
        <w:rPr>
          <w:sz w:val="22"/>
          <w:szCs w:val="22"/>
        </w:rPr>
        <w:t>о</w:t>
      </w:r>
      <w:r w:rsidRPr="00197743">
        <w:rPr>
          <w:sz w:val="22"/>
          <w:szCs w:val="22"/>
        </w:rPr>
        <w:t>поган</w:t>
      </w:r>
      <w:r w:rsidR="00FC799A">
        <w:rPr>
          <w:sz w:val="22"/>
          <w:szCs w:val="22"/>
        </w:rPr>
        <w:t>ивание</w:t>
      </w:r>
      <w:r w:rsidRPr="00197743">
        <w:rPr>
          <w:sz w:val="22"/>
          <w:szCs w:val="22"/>
        </w:rPr>
        <w:t xml:space="preserve"> наше</w:t>
      </w:r>
      <w:r w:rsidR="00FC799A">
        <w:rPr>
          <w:sz w:val="22"/>
          <w:szCs w:val="22"/>
        </w:rPr>
        <w:t>го</w:t>
      </w:r>
      <w:r w:rsidRPr="00197743">
        <w:rPr>
          <w:sz w:val="22"/>
          <w:szCs w:val="22"/>
        </w:rPr>
        <w:t xml:space="preserve"> прошло</w:t>
      </w:r>
      <w:r w:rsidR="00FC799A">
        <w:rPr>
          <w:sz w:val="22"/>
          <w:szCs w:val="22"/>
        </w:rPr>
        <w:t>го</w:t>
      </w:r>
      <w:r w:rsidRPr="00197743">
        <w:rPr>
          <w:sz w:val="22"/>
          <w:szCs w:val="22"/>
        </w:rPr>
        <w:t>. Безусловно</w:t>
      </w:r>
      <w:r w:rsidR="00FC799A">
        <w:rPr>
          <w:sz w:val="22"/>
          <w:szCs w:val="22"/>
        </w:rPr>
        <w:t>,</w:t>
      </w:r>
      <w:r w:rsidRPr="00197743">
        <w:rPr>
          <w:sz w:val="22"/>
          <w:szCs w:val="22"/>
        </w:rPr>
        <w:t xml:space="preserve"> это</w:t>
      </w:r>
      <w:r w:rsidR="00D52BBB" w:rsidRPr="00197743">
        <w:rPr>
          <w:sz w:val="22"/>
          <w:szCs w:val="22"/>
        </w:rPr>
        <w:t xml:space="preserve"> </w:t>
      </w:r>
      <w:r w:rsidRPr="00197743">
        <w:rPr>
          <w:sz w:val="22"/>
          <w:szCs w:val="22"/>
        </w:rPr>
        <w:t>звенья одной цепи. Они провоцируют</w:t>
      </w:r>
      <w:r w:rsidR="00D52BBB" w:rsidRPr="00197743">
        <w:rPr>
          <w:sz w:val="22"/>
          <w:szCs w:val="22"/>
        </w:rPr>
        <w:t xml:space="preserve"> </w:t>
      </w:r>
      <w:r w:rsidRPr="00197743">
        <w:rPr>
          <w:sz w:val="22"/>
          <w:szCs w:val="22"/>
        </w:rPr>
        <w:t>недовольство в народе и расшатывают общество, дабы свалить вс</w:t>
      </w:r>
      <w:r w:rsidR="00FC799A">
        <w:rPr>
          <w:sz w:val="22"/>
          <w:szCs w:val="22"/>
        </w:rPr>
        <w:t>ё</w:t>
      </w:r>
      <w:r w:rsidRPr="00197743">
        <w:rPr>
          <w:sz w:val="22"/>
          <w:szCs w:val="22"/>
        </w:rPr>
        <w:t xml:space="preserve"> на</w:t>
      </w:r>
      <w:r w:rsidR="00D52BBB" w:rsidRPr="00197743">
        <w:rPr>
          <w:sz w:val="22"/>
          <w:szCs w:val="22"/>
        </w:rPr>
        <w:t xml:space="preserve"> </w:t>
      </w:r>
      <w:r w:rsidRPr="00197743">
        <w:rPr>
          <w:sz w:val="22"/>
          <w:szCs w:val="22"/>
        </w:rPr>
        <w:t>патриотические силы.</w:t>
      </w:r>
    </w:p>
    <w:p w14:paraId="49739733" w14:textId="16492B4D" w:rsidR="00EE0683" w:rsidRDefault="00EE0683">
      <w:pPr>
        <w:tabs>
          <w:tab w:val="left" w:pos="8080"/>
        </w:tabs>
        <w:ind w:right="-29" w:firstLine="567"/>
        <w:jc w:val="both"/>
        <w:rPr>
          <w:sz w:val="22"/>
          <w:szCs w:val="22"/>
        </w:rPr>
        <w:pPrChange w:id="2795" w:author="Пользователь" w:date="2021-07-15T11:58:00Z">
          <w:pPr>
            <w:shd w:val="clear" w:color="auto" w:fill="EEECE1" w:themeFill="background2"/>
            <w:tabs>
              <w:tab w:val="left" w:pos="8080"/>
            </w:tabs>
            <w:ind w:right="-29" w:firstLine="567"/>
            <w:jc w:val="both"/>
          </w:pPr>
        </w:pPrChange>
      </w:pPr>
      <w:r w:rsidRPr="00197743">
        <w:rPr>
          <w:sz w:val="22"/>
          <w:szCs w:val="22"/>
        </w:rPr>
        <w:t>Но если есть яд Сороса и Запада, должно быть</w:t>
      </w:r>
      <w:r w:rsidR="00D52BBB" w:rsidRPr="00197743">
        <w:rPr>
          <w:sz w:val="22"/>
          <w:szCs w:val="22"/>
        </w:rPr>
        <w:t xml:space="preserve"> </w:t>
      </w:r>
      <w:r w:rsidRPr="00197743">
        <w:rPr>
          <w:sz w:val="22"/>
          <w:szCs w:val="22"/>
        </w:rPr>
        <w:t>противоядие - Где оно? Мы знаем, что в ходе цветных революций в Прибалтике, Грузии, Украине</w:t>
      </w:r>
      <w:r w:rsidR="00FC799A">
        <w:rPr>
          <w:sz w:val="22"/>
          <w:szCs w:val="22"/>
        </w:rPr>
        <w:t>,</w:t>
      </w:r>
      <w:r w:rsidRPr="00197743">
        <w:rPr>
          <w:sz w:val="22"/>
          <w:szCs w:val="22"/>
        </w:rPr>
        <w:t xml:space="preserve"> никто на высшем уровне не боролся с этим злом. </w:t>
      </w:r>
      <w:r w:rsidR="00FC799A" w:rsidRPr="00197743">
        <w:rPr>
          <w:sz w:val="22"/>
          <w:szCs w:val="22"/>
        </w:rPr>
        <w:t>Наоборот,</w:t>
      </w:r>
      <w:r w:rsidRPr="00197743">
        <w:rPr>
          <w:sz w:val="22"/>
          <w:szCs w:val="22"/>
        </w:rPr>
        <w:t xml:space="preserve"> кремлевские посидельцы говорили, что это дело самих суверенных стран. И ныне не слышно</w:t>
      </w:r>
      <w:r w:rsidR="00D52BBB" w:rsidRPr="00197743">
        <w:rPr>
          <w:sz w:val="22"/>
          <w:szCs w:val="22"/>
        </w:rPr>
        <w:t xml:space="preserve"> </w:t>
      </w:r>
      <w:r w:rsidRPr="00197743">
        <w:rPr>
          <w:sz w:val="22"/>
          <w:szCs w:val="22"/>
        </w:rPr>
        <w:t>их голоса, помалкивает</w:t>
      </w:r>
      <w:r w:rsidR="00D52BBB" w:rsidRPr="00197743">
        <w:rPr>
          <w:sz w:val="22"/>
          <w:szCs w:val="22"/>
        </w:rPr>
        <w:t xml:space="preserve"> </w:t>
      </w:r>
      <w:r w:rsidRPr="00197743">
        <w:rPr>
          <w:sz w:val="22"/>
          <w:szCs w:val="22"/>
        </w:rPr>
        <w:t>Министерство иностранных дел во главе с господином С. Лавровым (это не Молотов, не</w:t>
      </w:r>
      <w:r w:rsidR="00D52BBB" w:rsidRPr="00197743">
        <w:rPr>
          <w:sz w:val="22"/>
          <w:szCs w:val="22"/>
        </w:rPr>
        <w:t xml:space="preserve"> </w:t>
      </w:r>
      <w:r w:rsidRPr="00197743">
        <w:rPr>
          <w:sz w:val="22"/>
          <w:szCs w:val="22"/>
        </w:rPr>
        <w:t xml:space="preserve">Громыко). Настало время создавать антинатовскую коалицию – Но где она? (Антинацистская была воссоздана, но не работает). Последний островок социализма в Европе – </w:t>
      </w:r>
      <w:r w:rsidR="002937AD">
        <w:rPr>
          <w:sz w:val="22"/>
          <w:szCs w:val="22"/>
        </w:rPr>
        <w:t>братскую Белоруссию сдаё</w:t>
      </w:r>
      <w:r w:rsidRPr="00197743">
        <w:rPr>
          <w:sz w:val="22"/>
          <w:szCs w:val="22"/>
        </w:rPr>
        <w:t>м врагу.</w:t>
      </w:r>
      <w:r w:rsidR="00D52BBB" w:rsidRPr="00197743">
        <w:rPr>
          <w:sz w:val="22"/>
          <w:szCs w:val="22"/>
        </w:rPr>
        <w:t xml:space="preserve"> </w:t>
      </w:r>
      <w:r w:rsidRPr="00197743">
        <w:rPr>
          <w:sz w:val="22"/>
          <w:szCs w:val="22"/>
        </w:rPr>
        <w:t>Сейчас доподлинно известно, что уничтожили</w:t>
      </w:r>
      <w:r w:rsidR="00D52BBB" w:rsidRPr="00197743">
        <w:rPr>
          <w:sz w:val="22"/>
          <w:szCs w:val="22"/>
        </w:rPr>
        <w:t xml:space="preserve"> </w:t>
      </w:r>
      <w:r w:rsidRPr="00197743">
        <w:rPr>
          <w:sz w:val="22"/>
          <w:szCs w:val="22"/>
        </w:rPr>
        <w:t>СССР сознательно. Это была продуманная операция внутренними и внешними врагами.</w:t>
      </w:r>
    </w:p>
    <w:p w14:paraId="727C608F" w14:textId="39E0145A" w:rsidR="00EE0683" w:rsidRPr="00CA285B" w:rsidRDefault="00D72D50">
      <w:pPr>
        <w:tabs>
          <w:tab w:val="left" w:pos="8080"/>
        </w:tabs>
        <w:ind w:right="-29" w:firstLine="567"/>
        <w:jc w:val="both"/>
        <w:rPr>
          <w:sz w:val="22"/>
          <w:szCs w:val="22"/>
          <w:rPrChange w:id="2796" w:author="Пользователь" w:date="2021-07-15T10:34:00Z">
            <w:rPr>
              <w:color w:val="FF0000"/>
              <w:sz w:val="22"/>
              <w:szCs w:val="22"/>
            </w:rPr>
          </w:rPrChange>
        </w:rPr>
        <w:pPrChange w:id="2797" w:author="Пользователь" w:date="2021-07-15T11:58:00Z">
          <w:pPr>
            <w:shd w:val="clear" w:color="auto" w:fill="EEECE1" w:themeFill="background2"/>
            <w:tabs>
              <w:tab w:val="left" w:pos="8080"/>
            </w:tabs>
            <w:ind w:right="-29" w:firstLine="567"/>
            <w:jc w:val="both"/>
          </w:pPr>
        </w:pPrChange>
      </w:pPr>
      <w:r w:rsidRPr="00197743">
        <w:rPr>
          <w:sz w:val="22"/>
          <w:szCs w:val="22"/>
        </w:rPr>
        <w:t>Ельцин</w:t>
      </w:r>
      <w:r>
        <w:rPr>
          <w:sz w:val="22"/>
          <w:szCs w:val="22"/>
        </w:rPr>
        <w:t xml:space="preserve">, </w:t>
      </w:r>
      <w:r w:rsidR="00FC1290">
        <w:rPr>
          <w:sz w:val="22"/>
          <w:szCs w:val="22"/>
        </w:rPr>
        <w:t xml:space="preserve">выступая </w:t>
      </w:r>
      <w:r w:rsidR="00EE0683" w:rsidRPr="00197743">
        <w:rPr>
          <w:sz w:val="22"/>
          <w:szCs w:val="22"/>
        </w:rPr>
        <w:t>в ходе предвыборной компании 7 марта 1989</w:t>
      </w:r>
      <w:r w:rsidR="00FC799A">
        <w:rPr>
          <w:sz w:val="22"/>
          <w:szCs w:val="22"/>
        </w:rPr>
        <w:t xml:space="preserve"> </w:t>
      </w:r>
      <w:r w:rsidR="00EE0683" w:rsidRPr="00197743">
        <w:rPr>
          <w:sz w:val="22"/>
          <w:szCs w:val="22"/>
        </w:rPr>
        <w:t>г. в</w:t>
      </w:r>
      <w:r>
        <w:rPr>
          <w:sz w:val="22"/>
          <w:szCs w:val="22"/>
        </w:rPr>
        <w:t xml:space="preserve"> </w:t>
      </w:r>
      <w:r w:rsidR="00EE0683" w:rsidRPr="00197743">
        <w:rPr>
          <w:sz w:val="22"/>
          <w:szCs w:val="22"/>
        </w:rPr>
        <w:t>Москве, в Доме литераторов</w:t>
      </w:r>
      <w:r w:rsidR="00FC1290">
        <w:rPr>
          <w:sz w:val="22"/>
          <w:szCs w:val="22"/>
        </w:rPr>
        <w:t xml:space="preserve"> сказал</w:t>
      </w:r>
      <w:r w:rsidR="00EE0683" w:rsidRPr="00197743">
        <w:rPr>
          <w:sz w:val="22"/>
          <w:szCs w:val="22"/>
        </w:rPr>
        <w:t>: «Надо ряд</w:t>
      </w:r>
      <w:r w:rsidR="00FC799A">
        <w:rPr>
          <w:sz w:val="22"/>
          <w:szCs w:val="22"/>
        </w:rPr>
        <w:t xml:space="preserve">ом </w:t>
      </w:r>
      <w:r w:rsidR="00EE0683" w:rsidRPr="00197743">
        <w:rPr>
          <w:sz w:val="22"/>
          <w:szCs w:val="22"/>
        </w:rPr>
        <w:t>законодательных актов укрепить</w:t>
      </w:r>
      <w:r w:rsidR="0013481F">
        <w:rPr>
          <w:sz w:val="22"/>
          <w:szCs w:val="22"/>
        </w:rPr>
        <w:t xml:space="preserve"> </w:t>
      </w:r>
      <w:r w:rsidR="00EE0683" w:rsidRPr="00197743">
        <w:rPr>
          <w:sz w:val="22"/>
          <w:szCs w:val="22"/>
        </w:rPr>
        <w:t>в народе веру</w:t>
      </w:r>
      <w:r w:rsidR="00FC799A">
        <w:rPr>
          <w:sz w:val="22"/>
          <w:szCs w:val="22"/>
        </w:rPr>
        <w:t>, ч</w:t>
      </w:r>
      <w:r w:rsidR="00EE0683" w:rsidRPr="00197743">
        <w:rPr>
          <w:sz w:val="22"/>
          <w:szCs w:val="22"/>
        </w:rPr>
        <w:t>то эпоха коррупции навечно осталась в прошлом, что корпорациям всякого жулья больше не удастся никогда пробиться к власти. Однако</w:t>
      </w:r>
      <w:r w:rsidR="00FC799A">
        <w:rPr>
          <w:sz w:val="22"/>
          <w:szCs w:val="22"/>
        </w:rPr>
        <w:t>,</w:t>
      </w:r>
      <w:r w:rsidR="00EE0683" w:rsidRPr="00197743">
        <w:rPr>
          <w:sz w:val="22"/>
          <w:szCs w:val="22"/>
        </w:rPr>
        <w:t xml:space="preserve"> это станет возможным лишь в том случае, если избиратели будут отдавать свои голоса за тех кандидатов в депу</w:t>
      </w:r>
      <w:r w:rsidR="00620374">
        <w:rPr>
          <w:sz w:val="22"/>
          <w:szCs w:val="22"/>
        </w:rPr>
        <w:t>таты, которые соответствуют самы</w:t>
      </w:r>
      <w:r w:rsidR="00EE0683" w:rsidRPr="00197743">
        <w:rPr>
          <w:sz w:val="22"/>
          <w:szCs w:val="22"/>
        </w:rPr>
        <w:t>м высоким нравственным критериям, если депутатские мандаты</w:t>
      </w:r>
      <w:r w:rsidR="00D52BBB" w:rsidRPr="00197743">
        <w:rPr>
          <w:sz w:val="22"/>
          <w:szCs w:val="22"/>
        </w:rPr>
        <w:t xml:space="preserve"> </w:t>
      </w:r>
      <w:r w:rsidR="00EE0683" w:rsidRPr="00197743">
        <w:rPr>
          <w:sz w:val="22"/>
          <w:szCs w:val="22"/>
        </w:rPr>
        <w:t>получат люди действительно глубоко порядочные, честные, смелые, принципиальные, беззаветно преданные своему народу» («Апрель». №1. 1989</w:t>
      </w:r>
      <w:r w:rsidR="00FC799A">
        <w:rPr>
          <w:sz w:val="22"/>
          <w:szCs w:val="22"/>
        </w:rPr>
        <w:t xml:space="preserve"> </w:t>
      </w:r>
      <w:r w:rsidR="00EE0683" w:rsidRPr="00197743">
        <w:rPr>
          <w:sz w:val="22"/>
          <w:szCs w:val="22"/>
        </w:rPr>
        <w:t>г.). Учитывая, что тогда Ельцин</w:t>
      </w:r>
      <w:r w:rsidR="00D52BBB" w:rsidRPr="00197743">
        <w:rPr>
          <w:sz w:val="22"/>
          <w:szCs w:val="22"/>
        </w:rPr>
        <w:t xml:space="preserve"> </w:t>
      </w:r>
      <w:r w:rsidR="00EE0683" w:rsidRPr="00197743">
        <w:rPr>
          <w:sz w:val="22"/>
          <w:szCs w:val="22"/>
        </w:rPr>
        <w:t>стал депутатом, поэтому относил</w:t>
      </w:r>
      <w:r w:rsidR="00D52BBB" w:rsidRPr="00197743">
        <w:rPr>
          <w:sz w:val="22"/>
          <w:szCs w:val="22"/>
        </w:rPr>
        <w:t xml:space="preserve"> </w:t>
      </w:r>
      <w:r>
        <w:rPr>
          <w:sz w:val="22"/>
          <w:szCs w:val="22"/>
        </w:rPr>
        <w:t xml:space="preserve">себя </w:t>
      </w:r>
      <w:r w:rsidRPr="00197743">
        <w:rPr>
          <w:sz w:val="22"/>
          <w:szCs w:val="22"/>
        </w:rPr>
        <w:t>к</w:t>
      </w:r>
      <w:r w:rsidR="00EE0683" w:rsidRPr="00197743">
        <w:rPr>
          <w:sz w:val="22"/>
          <w:szCs w:val="22"/>
        </w:rPr>
        <w:t xml:space="preserve"> глубоко порядочным.</w:t>
      </w:r>
      <w:r w:rsidR="00D52BBB" w:rsidRPr="00197743">
        <w:rPr>
          <w:sz w:val="22"/>
          <w:szCs w:val="22"/>
        </w:rPr>
        <w:t xml:space="preserve"> </w:t>
      </w:r>
      <w:r w:rsidR="00EE0683" w:rsidRPr="00197743">
        <w:rPr>
          <w:sz w:val="22"/>
          <w:szCs w:val="22"/>
        </w:rPr>
        <w:t>А на деле?</w:t>
      </w:r>
      <w:r w:rsidR="00D52BBB" w:rsidRPr="00197743">
        <w:rPr>
          <w:sz w:val="22"/>
          <w:szCs w:val="22"/>
        </w:rPr>
        <w:t xml:space="preserve"> </w:t>
      </w:r>
      <w:r w:rsidR="00EE0683" w:rsidRPr="00197743">
        <w:rPr>
          <w:sz w:val="22"/>
          <w:szCs w:val="22"/>
        </w:rPr>
        <w:t>Когда было выгодно</w:t>
      </w:r>
      <w:r>
        <w:rPr>
          <w:sz w:val="22"/>
          <w:szCs w:val="22"/>
        </w:rPr>
        <w:t>,</w:t>
      </w:r>
      <w:r w:rsidR="00EE0683" w:rsidRPr="00197743">
        <w:rPr>
          <w:sz w:val="22"/>
          <w:szCs w:val="22"/>
        </w:rPr>
        <w:t xml:space="preserve"> он заигрывал с зомбированным народом, разбрасывал слова,</w:t>
      </w:r>
      <w:r w:rsidR="00D52BBB" w:rsidRPr="00197743">
        <w:rPr>
          <w:sz w:val="22"/>
          <w:szCs w:val="22"/>
        </w:rPr>
        <w:t xml:space="preserve"> </w:t>
      </w:r>
      <w:r w:rsidR="00EE0683" w:rsidRPr="00197743">
        <w:rPr>
          <w:sz w:val="22"/>
          <w:szCs w:val="22"/>
        </w:rPr>
        <w:t>дурил людей по</w:t>
      </w:r>
      <w:r>
        <w:rPr>
          <w:sz w:val="22"/>
          <w:szCs w:val="22"/>
        </w:rPr>
        <w:t>-</w:t>
      </w:r>
      <w:r w:rsidR="00EE0683" w:rsidRPr="00197743">
        <w:rPr>
          <w:sz w:val="22"/>
          <w:szCs w:val="22"/>
        </w:rPr>
        <w:t>полной.</w:t>
      </w:r>
      <w:r w:rsidR="00D52BBB" w:rsidRPr="00197743">
        <w:rPr>
          <w:sz w:val="22"/>
          <w:szCs w:val="22"/>
        </w:rPr>
        <w:t xml:space="preserve"> </w:t>
      </w:r>
      <w:r w:rsidR="00EE0683" w:rsidRPr="00197743">
        <w:rPr>
          <w:sz w:val="22"/>
          <w:szCs w:val="22"/>
        </w:rPr>
        <w:t xml:space="preserve">Став </w:t>
      </w:r>
      <w:r w:rsidRPr="00197743">
        <w:rPr>
          <w:sz w:val="22"/>
          <w:szCs w:val="22"/>
        </w:rPr>
        <w:t>президентом,</w:t>
      </w:r>
      <w:r w:rsidR="00D52BBB" w:rsidRPr="00197743">
        <w:rPr>
          <w:sz w:val="22"/>
          <w:szCs w:val="22"/>
        </w:rPr>
        <w:t xml:space="preserve"> </w:t>
      </w:r>
      <w:r w:rsidR="00EE0683" w:rsidRPr="00197743">
        <w:rPr>
          <w:sz w:val="22"/>
          <w:szCs w:val="22"/>
        </w:rPr>
        <w:t>говорил: «Никто не должен быть защищ</w:t>
      </w:r>
      <w:r>
        <w:rPr>
          <w:sz w:val="22"/>
          <w:szCs w:val="22"/>
        </w:rPr>
        <w:t>ё</w:t>
      </w:r>
      <w:r w:rsidR="00EE0683" w:rsidRPr="00197743">
        <w:rPr>
          <w:sz w:val="22"/>
          <w:szCs w:val="22"/>
        </w:rPr>
        <w:t>н</w:t>
      </w:r>
      <w:r>
        <w:rPr>
          <w:sz w:val="22"/>
          <w:szCs w:val="22"/>
        </w:rPr>
        <w:t>,</w:t>
      </w:r>
      <w:r w:rsidR="00EE0683" w:rsidRPr="00197743">
        <w:rPr>
          <w:sz w:val="22"/>
          <w:szCs w:val="22"/>
        </w:rPr>
        <w:t xml:space="preserve"> если он преступает закон» (Б.Н. Ельцин </w:t>
      </w:r>
      <w:r w:rsidR="005956E3" w:rsidRPr="00197743">
        <w:rPr>
          <w:sz w:val="22"/>
          <w:szCs w:val="22"/>
        </w:rPr>
        <w:t>из интервью</w:t>
      </w:r>
      <w:r w:rsidR="00EE0683" w:rsidRPr="00197743">
        <w:rPr>
          <w:sz w:val="22"/>
          <w:szCs w:val="22"/>
        </w:rPr>
        <w:t xml:space="preserve"> 19 августа 1993</w:t>
      </w:r>
      <w:r>
        <w:rPr>
          <w:sz w:val="22"/>
          <w:szCs w:val="22"/>
        </w:rPr>
        <w:t xml:space="preserve"> </w:t>
      </w:r>
      <w:r w:rsidR="00EE0683" w:rsidRPr="00197743">
        <w:rPr>
          <w:sz w:val="22"/>
          <w:szCs w:val="22"/>
        </w:rPr>
        <w:t xml:space="preserve">г.). А через полтора месяца жестоко расстрелял Верховный Совет РФ – высший законодательный орган </w:t>
      </w:r>
      <w:r w:rsidR="005956E3" w:rsidRPr="00197743">
        <w:rPr>
          <w:sz w:val="22"/>
          <w:szCs w:val="22"/>
        </w:rPr>
        <w:t>страны. Его</w:t>
      </w:r>
      <w:r w:rsidR="00EE0683" w:rsidRPr="00197743">
        <w:rPr>
          <w:sz w:val="22"/>
          <w:szCs w:val="22"/>
        </w:rPr>
        <w:t xml:space="preserve"> наследники гнобят народ</w:t>
      </w:r>
      <w:r>
        <w:rPr>
          <w:sz w:val="22"/>
          <w:szCs w:val="22"/>
        </w:rPr>
        <w:t>,</w:t>
      </w:r>
      <w:r w:rsidR="00EE0683" w:rsidRPr="00197743">
        <w:rPr>
          <w:sz w:val="22"/>
          <w:szCs w:val="22"/>
        </w:rPr>
        <w:t xml:space="preserve"> придумывая вс</w:t>
      </w:r>
      <w:r>
        <w:rPr>
          <w:sz w:val="22"/>
          <w:szCs w:val="22"/>
        </w:rPr>
        <w:t>ё</w:t>
      </w:r>
      <w:r w:rsidR="00EE0683" w:rsidRPr="00197743">
        <w:rPr>
          <w:sz w:val="22"/>
          <w:szCs w:val="22"/>
        </w:rPr>
        <w:t xml:space="preserve"> новые</w:t>
      </w:r>
      <w:r w:rsidR="00D52BBB" w:rsidRPr="00197743">
        <w:rPr>
          <w:sz w:val="22"/>
          <w:szCs w:val="22"/>
        </w:rPr>
        <w:t xml:space="preserve"> </w:t>
      </w:r>
      <w:r w:rsidR="00EE0683" w:rsidRPr="00197743">
        <w:rPr>
          <w:sz w:val="22"/>
          <w:szCs w:val="22"/>
        </w:rPr>
        <w:t xml:space="preserve">и новые унижения, дабы лишить людей </w:t>
      </w:r>
      <w:r w:rsidR="005956E3" w:rsidRPr="00197743">
        <w:rPr>
          <w:sz w:val="22"/>
          <w:szCs w:val="22"/>
        </w:rPr>
        <w:t>свободы слова</w:t>
      </w:r>
      <w:r w:rsidR="00EE0683" w:rsidRPr="00197743">
        <w:rPr>
          <w:sz w:val="22"/>
          <w:szCs w:val="22"/>
        </w:rPr>
        <w:t xml:space="preserve"> и достойной жизни. Как пишет психотерапевт В.Л. Леви: «лишить человека свежего воздуха – значит казнить его одной из коварнейших казней. Медленно, но тем вернее» («ПГ». №38. 2020</w:t>
      </w:r>
      <w:r>
        <w:rPr>
          <w:sz w:val="22"/>
          <w:szCs w:val="22"/>
        </w:rPr>
        <w:t xml:space="preserve"> </w:t>
      </w:r>
      <w:r w:rsidR="00EE0683" w:rsidRPr="00197743">
        <w:rPr>
          <w:sz w:val="22"/>
          <w:szCs w:val="22"/>
        </w:rPr>
        <w:t xml:space="preserve">г.). </w:t>
      </w:r>
      <w:commentRangeStart w:id="2798"/>
      <w:r w:rsidR="00EE0683" w:rsidRPr="00CA285B">
        <w:rPr>
          <w:sz w:val="22"/>
          <w:szCs w:val="22"/>
          <w:rPrChange w:id="2799" w:author="Пользователь" w:date="2021-07-15T10:34:00Z">
            <w:rPr>
              <w:color w:val="FF0000"/>
              <w:sz w:val="22"/>
              <w:szCs w:val="22"/>
            </w:rPr>
          </w:rPrChange>
        </w:rPr>
        <w:t>Уч</w:t>
      </w:r>
      <w:r w:rsidRPr="00CA285B">
        <w:rPr>
          <w:sz w:val="22"/>
          <w:szCs w:val="22"/>
          <w:rPrChange w:id="2800" w:author="Пользователь" w:date="2021-07-15T10:34:00Z">
            <w:rPr>
              <w:color w:val="FF0000"/>
              <w:sz w:val="22"/>
              <w:szCs w:val="22"/>
            </w:rPr>
          </w:rPrChange>
        </w:rPr>
        <w:t>ё</w:t>
      </w:r>
      <w:r w:rsidR="00EE0683" w:rsidRPr="00CA285B">
        <w:rPr>
          <w:sz w:val="22"/>
          <w:szCs w:val="22"/>
          <w:rPrChange w:id="2801" w:author="Пользователь" w:date="2021-07-15T10:34:00Z">
            <w:rPr>
              <w:color w:val="FF0000"/>
              <w:sz w:val="22"/>
              <w:szCs w:val="22"/>
            </w:rPr>
          </w:rPrChange>
        </w:rPr>
        <w:t xml:space="preserve">ные и врачи всего мира </w:t>
      </w:r>
      <w:r w:rsidR="005956E3" w:rsidRPr="00CA285B">
        <w:rPr>
          <w:sz w:val="22"/>
          <w:szCs w:val="22"/>
          <w:rPrChange w:id="2802" w:author="Пользователь" w:date="2021-07-15T10:34:00Z">
            <w:rPr>
              <w:color w:val="FF0000"/>
              <w:sz w:val="22"/>
              <w:szCs w:val="22"/>
            </w:rPr>
          </w:rPrChange>
        </w:rPr>
        <w:t>бьют</w:t>
      </w:r>
      <w:r w:rsidR="00EE0683" w:rsidRPr="00CA285B">
        <w:rPr>
          <w:sz w:val="22"/>
          <w:szCs w:val="22"/>
          <w:rPrChange w:id="2803" w:author="Пользователь" w:date="2021-07-15T10:34:00Z">
            <w:rPr>
              <w:color w:val="FF0000"/>
              <w:sz w:val="22"/>
              <w:szCs w:val="22"/>
            </w:rPr>
          </w:rPrChange>
        </w:rPr>
        <w:t xml:space="preserve"> тревогу: «Маски и перчатки смертельно опасны для здоровья!!!».</w:t>
      </w:r>
      <w:r w:rsidR="00D52BBB" w:rsidRPr="00CA285B">
        <w:rPr>
          <w:sz w:val="22"/>
          <w:szCs w:val="22"/>
          <w:rPrChange w:id="2804" w:author="Пользователь" w:date="2021-07-15T10:34:00Z">
            <w:rPr>
              <w:color w:val="FF0000"/>
              <w:sz w:val="22"/>
              <w:szCs w:val="22"/>
            </w:rPr>
          </w:rPrChange>
        </w:rPr>
        <w:t xml:space="preserve"> </w:t>
      </w:r>
      <w:commentRangeEnd w:id="2798"/>
      <w:r w:rsidRPr="00CA285B">
        <w:rPr>
          <w:rStyle w:val="af9"/>
        </w:rPr>
        <w:commentReference w:id="2798"/>
      </w:r>
    </w:p>
    <w:p w14:paraId="10C07F54" w14:textId="0B5988E5" w:rsidR="00D72D50" w:rsidRDefault="00EE0683">
      <w:pPr>
        <w:tabs>
          <w:tab w:val="left" w:pos="8080"/>
        </w:tabs>
        <w:ind w:right="-29" w:firstLine="567"/>
        <w:jc w:val="both"/>
        <w:rPr>
          <w:sz w:val="22"/>
          <w:szCs w:val="22"/>
        </w:rPr>
      </w:pPr>
      <w:r w:rsidRPr="00D72D50">
        <w:rPr>
          <w:sz w:val="22"/>
          <w:szCs w:val="22"/>
          <w:shd w:val="clear" w:color="auto" w:fill="EEECE1" w:themeFill="background2"/>
        </w:rPr>
        <w:t>При Ельцине коррупция расцвела, взятки, хищения и воровство достигли гигантских размеров, притом</w:t>
      </w:r>
      <w:r w:rsidR="00D72D50" w:rsidRPr="00D72D50">
        <w:rPr>
          <w:sz w:val="22"/>
          <w:szCs w:val="22"/>
          <w:shd w:val="clear" w:color="auto" w:fill="EEECE1" w:themeFill="background2"/>
        </w:rPr>
        <w:t>,</w:t>
      </w:r>
      <w:r w:rsidRPr="00D72D50">
        <w:rPr>
          <w:sz w:val="22"/>
          <w:szCs w:val="22"/>
          <w:shd w:val="clear" w:color="auto" w:fill="EEECE1" w:themeFill="background2"/>
        </w:rPr>
        <w:t xml:space="preserve"> вс</w:t>
      </w:r>
      <w:r w:rsidR="00D72D50" w:rsidRPr="00D72D50">
        <w:rPr>
          <w:sz w:val="22"/>
          <w:szCs w:val="22"/>
          <w:shd w:val="clear" w:color="auto" w:fill="EEECE1" w:themeFill="background2"/>
        </w:rPr>
        <w:t>ё</w:t>
      </w:r>
      <w:r w:rsidRPr="00D72D50">
        <w:rPr>
          <w:sz w:val="22"/>
          <w:szCs w:val="22"/>
          <w:shd w:val="clear" w:color="auto" w:fill="EEECE1" w:themeFill="background2"/>
        </w:rPr>
        <w:t xml:space="preserve"> награбленное вывозили за рубеж. Так действуют и его пр</w:t>
      </w:r>
      <w:r w:rsidR="00D72D50" w:rsidRPr="00D72D50">
        <w:rPr>
          <w:sz w:val="22"/>
          <w:szCs w:val="22"/>
          <w:shd w:val="clear" w:color="auto" w:fill="EEECE1" w:themeFill="background2"/>
        </w:rPr>
        <w:t>е</w:t>
      </w:r>
      <w:r w:rsidRPr="00D72D50">
        <w:rPr>
          <w:sz w:val="22"/>
          <w:szCs w:val="22"/>
          <w:shd w:val="clear" w:color="auto" w:fill="EEECE1" w:themeFill="background2"/>
        </w:rPr>
        <w:t xml:space="preserve">емники. Внутренняя мафия превратила </w:t>
      </w:r>
      <w:r w:rsidR="00D72D50" w:rsidRPr="00D72D50">
        <w:rPr>
          <w:sz w:val="22"/>
          <w:szCs w:val="22"/>
          <w:shd w:val="clear" w:color="auto" w:fill="EEECE1" w:themeFill="background2"/>
        </w:rPr>
        <w:t xml:space="preserve">Россию </w:t>
      </w:r>
      <w:r w:rsidRPr="00D72D50">
        <w:rPr>
          <w:sz w:val="22"/>
          <w:szCs w:val="22"/>
          <w:shd w:val="clear" w:color="auto" w:fill="EEECE1" w:themeFill="background2"/>
        </w:rPr>
        <w:t>в сырьевой придаток, а выборы во всероссийский</w:t>
      </w:r>
      <w:r w:rsidR="00D52BBB" w:rsidRPr="00D72D50">
        <w:rPr>
          <w:sz w:val="22"/>
          <w:szCs w:val="22"/>
          <w:shd w:val="clear" w:color="auto" w:fill="EEECE1" w:themeFill="background2"/>
        </w:rPr>
        <w:t xml:space="preserve"> </w:t>
      </w:r>
      <w:r w:rsidRPr="00D72D50">
        <w:rPr>
          <w:sz w:val="22"/>
          <w:szCs w:val="22"/>
          <w:shd w:val="clear" w:color="auto" w:fill="EEECE1" w:themeFill="background2"/>
        </w:rPr>
        <w:t>балаган. Ныне голосуют несколько дней – на улице, в гаражных кооперативах, на дачных участках, у входа в магазин, у пивных ларьков, в автобусах</w:t>
      </w:r>
      <w:r w:rsidR="00D52BBB" w:rsidRPr="00D72D50">
        <w:rPr>
          <w:sz w:val="22"/>
          <w:szCs w:val="22"/>
          <w:shd w:val="clear" w:color="auto" w:fill="EEECE1" w:themeFill="background2"/>
        </w:rPr>
        <w:t xml:space="preserve"> </w:t>
      </w:r>
      <w:r w:rsidRPr="00D72D50">
        <w:rPr>
          <w:sz w:val="22"/>
          <w:szCs w:val="22"/>
          <w:shd w:val="clear" w:color="auto" w:fill="EEECE1" w:themeFill="background2"/>
        </w:rPr>
        <w:t>и т.д. – сплошной цирк и только. Притом</w:t>
      </w:r>
      <w:r w:rsidR="00D72D50" w:rsidRPr="00D72D50">
        <w:rPr>
          <w:sz w:val="22"/>
          <w:szCs w:val="22"/>
          <w:shd w:val="clear" w:color="auto" w:fill="EEECE1" w:themeFill="background2"/>
        </w:rPr>
        <w:t>,</w:t>
      </w:r>
      <w:r w:rsidRPr="00D72D50">
        <w:rPr>
          <w:sz w:val="22"/>
          <w:szCs w:val="22"/>
          <w:shd w:val="clear" w:color="auto" w:fill="EEECE1" w:themeFill="background2"/>
        </w:rPr>
        <w:t xml:space="preserve"> никого это не волнует. Народу закрыли рты пугая коронавирусом…</w:t>
      </w:r>
      <w:r w:rsidR="00D52BBB" w:rsidRPr="00D72D50">
        <w:rPr>
          <w:sz w:val="22"/>
          <w:szCs w:val="22"/>
          <w:shd w:val="clear" w:color="auto" w:fill="EEECE1" w:themeFill="background2"/>
        </w:rPr>
        <w:t xml:space="preserve"> </w:t>
      </w:r>
      <w:r w:rsidRPr="00D72D50">
        <w:rPr>
          <w:sz w:val="22"/>
          <w:szCs w:val="22"/>
          <w:shd w:val="clear" w:color="auto" w:fill="EEECE1" w:themeFill="background2"/>
        </w:rPr>
        <w:t>Как писал Адольф</w:t>
      </w:r>
      <w:ins w:id="2805" w:author="Пользователь" w:date="2021-07-15T10:34:00Z">
        <w:r w:rsidR="00CA285B">
          <w:rPr>
            <w:sz w:val="22"/>
            <w:szCs w:val="22"/>
            <w:shd w:val="clear" w:color="auto" w:fill="EEECE1" w:themeFill="background2"/>
          </w:rPr>
          <w:t xml:space="preserve"> </w:t>
        </w:r>
      </w:ins>
      <w:del w:id="2806" w:author="Пользователь" w:date="2021-07-15T10:33:00Z">
        <w:r w:rsidRPr="00D72D50" w:rsidDel="00CA285B">
          <w:rPr>
            <w:sz w:val="22"/>
            <w:szCs w:val="22"/>
            <w:shd w:val="clear" w:color="auto" w:fill="EEECE1" w:themeFill="background2"/>
          </w:rPr>
          <w:delText xml:space="preserve"> </w:delText>
        </w:r>
      </w:del>
      <w:r w:rsidRPr="00D72D50">
        <w:rPr>
          <w:sz w:val="22"/>
          <w:szCs w:val="22"/>
          <w:shd w:val="clear" w:color="auto" w:fill="EEECE1" w:themeFill="background2"/>
        </w:rPr>
        <w:t>Вильгельм фон Гильберг:</w:t>
      </w:r>
      <w:r w:rsidR="00D52BBB" w:rsidRPr="00D72D50">
        <w:rPr>
          <w:sz w:val="22"/>
          <w:szCs w:val="22"/>
          <w:shd w:val="clear" w:color="auto" w:fill="EEECE1" w:themeFill="background2"/>
        </w:rPr>
        <w:t xml:space="preserve"> </w:t>
      </w:r>
      <w:r w:rsidRPr="00D72D50">
        <w:rPr>
          <w:sz w:val="22"/>
          <w:szCs w:val="22"/>
          <w:shd w:val="clear" w:color="auto" w:fill="EEECE1" w:themeFill="background2"/>
        </w:rPr>
        <w:t>«Говорить правду сильным мира сего оставляет верный путь к несчастью».</w:t>
      </w:r>
    </w:p>
    <w:p w14:paraId="28913068" w14:textId="78C43378" w:rsidR="00EE0683" w:rsidRPr="00197743" w:rsidRDefault="00EE0683">
      <w:pPr>
        <w:tabs>
          <w:tab w:val="left" w:pos="8080"/>
        </w:tabs>
        <w:ind w:right="-29" w:firstLine="567"/>
        <w:jc w:val="both"/>
        <w:rPr>
          <w:sz w:val="22"/>
          <w:szCs w:val="22"/>
        </w:rPr>
        <w:pPrChange w:id="2807" w:author="Пользователь" w:date="2021-07-15T11:58:00Z">
          <w:pPr>
            <w:shd w:val="clear" w:color="auto" w:fill="EEECE1" w:themeFill="background2"/>
            <w:tabs>
              <w:tab w:val="left" w:pos="8080"/>
            </w:tabs>
            <w:ind w:right="-29" w:firstLine="567"/>
            <w:jc w:val="both"/>
          </w:pPr>
        </w:pPrChange>
      </w:pPr>
      <w:r w:rsidRPr="00197743">
        <w:rPr>
          <w:sz w:val="22"/>
          <w:szCs w:val="22"/>
        </w:rPr>
        <w:t>Особенностью советских людей в годы войны было то, что широкие слои населения оказались охвачены чувством патриотизма, что признавали и сами немцы. Фашистский генерал Э. Бутлар писал, что в результате упорного сопротивления русских</w:t>
      </w:r>
      <w:r w:rsidR="00D72D50">
        <w:rPr>
          <w:sz w:val="22"/>
          <w:szCs w:val="22"/>
        </w:rPr>
        <w:t>,</w:t>
      </w:r>
      <w:r w:rsidRPr="00197743">
        <w:rPr>
          <w:sz w:val="22"/>
          <w:szCs w:val="22"/>
        </w:rPr>
        <w:t xml:space="preserve"> уже в первые дни боев немецкие войска понесли такие потери в людях и технике, которые были значительно выше потерь, известных им по опыту компаний в Польше и на Западе. Против врага сражалось всё население -</w:t>
      </w:r>
      <w:r w:rsidR="00D52BBB" w:rsidRPr="00197743">
        <w:rPr>
          <w:sz w:val="22"/>
          <w:szCs w:val="22"/>
        </w:rPr>
        <w:t xml:space="preserve"> </w:t>
      </w:r>
      <w:r w:rsidRPr="00197743">
        <w:rPr>
          <w:sz w:val="22"/>
          <w:szCs w:val="22"/>
        </w:rPr>
        <w:t>стар и млад. Притом</w:t>
      </w:r>
      <w:r w:rsidR="00D72D50">
        <w:rPr>
          <w:sz w:val="22"/>
          <w:szCs w:val="22"/>
        </w:rPr>
        <w:t>,</w:t>
      </w:r>
      <w:r w:rsidRPr="00197743">
        <w:rPr>
          <w:sz w:val="22"/>
          <w:szCs w:val="22"/>
        </w:rPr>
        <w:t xml:space="preserve"> боролись семьями, понимая,</w:t>
      </w:r>
      <w:r w:rsidR="00D52BBB" w:rsidRPr="00197743">
        <w:rPr>
          <w:sz w:val="22"/>
          <w:szCs w:val="22"/>
        </w:rPr>
        <w:t xml:space="preserve"> </w:t>
      </w:r>
      <w:r w:rsidRPr="00197743">
        <w:rPr>
          <w:sz w:val="22"/>
          <w:szCs w:val="22"/>
        </w:rPr>
        <w:t>что в любой момент могут попасть в руки врага</w:t>
      </w:r>
      <w:r w:rsidR="00D52BBB" w:rsidRPr="00197743">
        <w:rPr>
          <w:sz w:val="22"/>
          <w:szCs w:val="22"/>
        </w:rPr>
        <w:t xml:space="preserve"> </w:t>
      </w:r>
      <w:r w:rsidRPr="00197743">
        <w:rPr>
          <w:sz w:val="22"/>
          <w:szCs w:val="22"/>
        </w:rPr>
        <w:t>и быть расстрелянными. В постсоветское время грабители семьями выезжают за рубеж, где их недвижимость и миллиарды, а</w:t>
      </w:r>
      <w:r w:rsidR="00D52BBB" w:rsidRPr="00197743">
        <w:rPr>
          <w:sz w:val="22"/>
          <w:szCs w:val="22"/>
        </w:rPr>
        <w:t xml:space="preserve"> </w:t>
      </w:r>
      <w:r w:rsidRPr="00197743">
        <w:rPr>
          <w:sz w:val="22"/>
          <w:szCs w:val="22"/>
        </w:rPr>
        <w:t>крестьянские сыновья проливают кровь на Кавказе, Украине, Сирии и других горячих точках</w:t>
      </w:r>
      <w:r w:rsidR="00D72D50">
        <w:rPr>
          <w:sz w:val="22"/>
          <w:szCs w:val="22"/>
        </w:rPr>
        <w:t>.</w:t>
      </w:r>
      <w:r w:rsidRPr="00197743">
        <w:rPr>
          <w:sz w:val="22"/>
          <w:szCs w:val="22"/>
        </w:rPr>
        <w:t xml:space="preserve"> Политика ведется так – воровать – это преступление, много воровать – это бизнес, грабить весь народ – это уже политика. Путин простил долг</w:t>
      </w:r>
      <w:r w:rsidR="00D52BBB" w:rsidRPr="00197743">
        <w:rPr>
          <w:sz w:val="22"/>
          <w:szCs w:val="22"/>
        </w:rPr>
        <w:t xml:space="preserve"> </w:t>
      </w:r>
      <w:r w:rsidRPr="00197743">
        <w:rPr>
          <w:sz w:val="22"/>
          <w:szCs w:val="22"/>
        </w:rPr>
        <w:t xml:space="preserve">многим странам Африки, Ближнего Востока, Азии и Южной Америки на сумму более 100 </w:t>
      </w:r>
      <w:r w:rsidR="005956E3" w:rsidRPr="00197743">
        <w:rPr>
          <w:sz w:val="22"/>
          <w:szCs w:val="22"/>
        </w:rPr>
        <w:t>млрд.</w:t>
      </w:r>
      <w:r w:rsidRPr="00197743">
        <w:rPr>
          <w:sz w:val="22"/>
          <w:szCs w:val="22"/>
        </w:rPr>
        <w:t xml:space="preserve"> долл. а с россиян снимаю последнюю шкуру.</w:t>
      </w:r>
    </w:p>
    <w:p w14:paraId="64FAD355" w14:textId="2FA4BD33" w:rsidR="00EE0683" w:rsidRPr="00197743" w:rsidRDefault="00EE0683">
      <w:pPr>
        <w:tabs>
          <w:tab w:val="left" w:pos="8080"/>
        </w:tabs>
        <w:ind w:right="-29" w:firstLine="567"/>
        <w:jc w:val="both"/>
        <w:rPr>
          <w:sz w:val="22"/>
          <w:szCs w:val="22"/>
        </w:rPr>
        <w:pPrChange w:id="2808" w:author="Пользователь" w:date="2021-07-15T11:58:00Z">
          <w:pPr>
            <w:shd w:val="clear" w:color="auto" w:fill="EEECE1" w:themeFill="background2"/>
            <w:tabs>
              <w:tab w:val="left" w:pos="8080"/>
            </w:tabs>
            <w:ind w:right="-29" w:firstLine="567"/>
            <w:jc w:val="both"/>
          </w:pPr>
        </w:pPrChange>
      </w:pPr>
      <w:r w:rsidRPr="00197743">
        <w:rPr>
          <w:sz w:val="22"/>
          <w:szCs w:val="22"/>
        </w:rPr>
        <w:t>Возникает вопрос, в ч</w:t>
      </w:r>
      <w:r w:rsidR="00D72D50">
        <w:rPr>
          <w:sz w:val="22"/>
          <w:szCs w:val="22"/>
        </w:rPr>
        <w:t>ё</w:t>
      </w:r>
      <w:r w:rsidRPr="00197743">
        <w:rPr>
          <w:sz w:val="22"/>
          <w:szCs w:val="22"/>
        </w:rPr>
        <w:t>м кроются корни массового героизма</w:t>
      </w:r>
      <w:r w:rsidR="00AB513B">
        <w:rPr>
          <w:sz w:val="22"/>
          <w:szCs w:val="22"/>
        </w:rPr>
        <w:t>?</w:t>
      </w:r>
      <w:r w:rsidRPr="00197743">
        <w:rPr>
          <w:sz w:val="22"/>
          <w:szCs w:val="22"/>
        </w:rPr>
        <w:t xml:space="preserve"> На наш взгляд</w:t>
      </w:r>
      <w:r w:rsidR="00D72D50">
        <w:rPr>
          <w:sz w:val="22"/>
          <w:szCs w:val="22"/>
        </w:rPr>
        <w:t>,</w:t>
      </w:r>
      <w:r w:rsidR="00D52BBB" w:rsidRPr="00197743">
        <w:rPr>
          <w:sz w:val="22"/>
          <w:szCs w:val="22"/>
        </w:rPr>
        <w:t xml:space="preserve"> </w:t>
      </w:r>
      <w:r w:rsidRPr="00197743">
        <w:rPr>
          <w:sz w:val="22"/>
          <w:szCs w:val="22"/>
        </w:rPr>
        <w:t>прежде всего</w:t>
      </w:r>
      <w:r w:rsidR="00AB513B">
        <w:rPr>
          <w:sz w:val="22"/>
          <w:szCs w:val="22"/>
        </w:rPr>
        <w:t xml:space="preserve"> -</w:t>
      </w:r>
      <w:r w:rsidR="00D52BBB" w:rsidRPr="00197743">
        <w:rPr>
          <w:sz w:val="22"/>
          <w:szCs w:val="22"/>
        </w:rPr>
        <w:t xml:space="preserve"> </w:t>
      </w:r>
      <w:r w:rsidRPr="00197743">
        <w:rPr>
          <w:sz w:val="22"/>
          <w:szCs w:val="22"/>
        </w:rPr>
        <w:t>в любви к своему жилищу, семье, земле,</w:t>
      </w:r>
      <w:r w:rsidR="00D52BBB" w:rsidRPr="00197743">
        <w:rPr>
          <w:sz w:val="22"/>
          <w:szCs w:val="22"/>
        </w:rPr>
        <w:t xml:space="preserve"> </w:t>
      </w:r>
      <w:r w:rsidRPr="00197743">
        <w:rPr>
          <w:sz w:val="22"/>
          <w:szCs w:val="22"/>
        </w:rPr>
        <w:t>Родине. В советское время</w:t>
      </w:r>
      <w:ins w:id="2809" w:author="Пользователь" w:date="2021-07-15T10:33:00Z">
        <w:r w:rsidR="00CA285B">
          <w:rPr>
            <w:sz w:val="22"/>
            <w:szCs w:val="22"/>
          </w:rPr>
          <w:t>,</w:t>
        </w:r>
      </w:ins>
      <w:r w:rsidRPr="00197743">
        <w:rPr>
          <w:sz w:val="22"/>
          <w:szCs w:val="22"/>
        </w:rPr>
        <w:t xml:space="preserve"> это чувство было в сознании, в сердце подавляющего большинства населения. Люди верили руководству страны, готовы были к любому самопожертвованию. Советские люди боролись и победили потому, что защищали свою землю, свою власть,</w:t>
      </w:r>
      <w:r w:rsidR="00D52BBB" w:rsidRPr="00197743">
        <w:rPr>
          <w:sz w:val="22"/>
          <w:szCs w:val="22"/>
        </w:rPr>
        <w:t xml:space="preserve"> </w:t>
      </w:r>
      <w:r w:rsidRPr="00197743">
        <w:rPr>
          <w:sz w:val="22"/>
          <w:szCs w:val="22"/>
        </w:rPr>
        <w:t xml:space="preserve">ими руководила партия преданных народу единомышленников – коммунистов, а во главе государства стоял патриот И.В. Сталин. В истории нашего </w:t>
      </w:r>
      <w:r w:rsidR="005956E3" w:rsidRPr="00197743">
        <w:rPr>
          <w:sz w:val="22"/>
          <w:szCs w:val="22"/>
        </w:rPr>
        <w:t>народа много</w:t>
      </w:r>
      <w:r w:rsidRPr="00197743">
        <w:rPr>
          <w:sz w:val="22"/>
          <w:szCs w:val="22"/>
        </w:rPr>
        <w:t xml:space="preserve"> славных дел, но</w:t>
      </w:r>
      <w:r w:rsidR="00D52BBB" w:rsidRPr="00197743">
        <w:rPr>
          <w:sz w:val="22"/>
          <w:szCs w:val="22"/>
        </w:rPr>
        <w:t xml:space="preserve"> </w:t>
      </w:r>
      <w:r w:rsidRPr="00197743">
        <w:rPr>
          <w:sz w:val="22"/>
          <w:szCs w:val="22"/>
        </w:rPr>
        <w:t xml:space="preserve">в нынешнее время </w:t>
      </w:r>
      <w:r w:rsidR="00AB513B">
        <w:rPr>
          <w:sz w:val="22"/>
          <w:szCs w:val="22"/>
        </w:rPr>
        <w:t xml:space="preserve">рулевые страны </w:t>
      </w:r>
      <w:r w:rsidRPr="00197743">
        <w:rPr>
          <w:sz w:val="22"/>
          <w:szCs w:val="22"/>
        </w:rPr>
        <w:t>стараются вытравить из сознания, прежде всего молодого поколения, принизить</w:t>
      </w:r>
      <w:r w:rsidR="00D52BBB" w:rsidRPr="00197743">
        <w:rPr>
          <w:sz w:val="22"/>
          <w:szCs w:val="22"/>
        </w:rPr>
        <w:t xml:space="preserve"> </w:t>
      </w:r>
      <w:r w:rsidRPr="00197743">
        <w:rPr>
          <w:sz w:val="22"/>
          <w:szCs w:val="22"/>
        </w:rPr>
        <w:t>героические поступки тех лет.</w:t>
      </w:r>
      <w:r w:rsidR="00D52BBB" w:rsidRPr="00197743">
        <w:rPr>
          <w:sz w:val="22"/>
          <w:szCs w:val="22"/>
        </w:rPr>
        <w:t xml:space="preserve"> </w:t>
      </w:r>
      <w:r w:rsidRPr="00197743">
        <w:rPr>
          <w:sz w:val="22"/>
          <w:szCs w:val="22"/>
        </w:rPr>
        <w:t>Ныне</w:t>
      </w:r>
      <w:r w:rsidR="00AB513B">
        <w:rPr>
          <w:sz w:val="22"/>
          <w:szCs w:val="22"/>
        </w:rPr>
        <w:t>,</w:t>
      </w:r>
      <w:r w:rsidRPr="00197743">
        <w:rPr>
          <w:sz w:val="22"/>
          <w:szCs w:val="22"/>
        </w:rPr>
        <w:t xml:space="preserve"> вместо могучей, авторитетной</w:t>
      </w:r>
      <w:r w:rsidR="00D52BBB" w:rsidRPr="00197743">
        <w:rPr>
          <w:sz w:val="22"/>
          <w:szCs w:val="22"/>
        </w:rPr>
        <w:t xml:space="preserve"> </w:t>
      </w:r>
      <w:r w:rsidRPr="00197743">
        <w:rPr>
          <w:sz w:val="22"/>
          <w:szCs w:val="22"/>
        </w:rPr>
        <w:t>страны</w:t>
      </w:r>
      <w:r w:rsidR="00AB513B">
        <w:rPr>
          <w:sz w:val="22"/>
          <w:szCs w:val="22"/>
        </w:rPr>
        <w:t>,</w:t>
      </w:r>
      <w:r w:rsidRPr="00197743">
        <w:rPr>
          <w:sz w:val="22"/>
          <w:szCs w:val="22"/>
        </w:rPr>
        <w:t xml:space="preserve"> мы живем на обломках</w:t>
      </w:r>
      <w:r w:rsidR="00D52BBB" w:rsidRPr="00197743">
        <w:rPr>
          <w:sz w:val="22"/>
          <w:szCs w:val="22"/>
        </w:rPr>
        <w:t xml:space="preserve"> </w:t>
      </w:r>
      <w:r w:rsidRPr="00197743">
        <w:rPr>
          <w:sz w:val="22"/>
          <w:szCs w:val="22"/>
        </w:rPr>
        <w:t>СССР – некогда</w:t>
      </w:r>
      <w:r w:rsidR="00D52BBB" w:rsidRPr="00197743">
        <w:rPr>
          <w:sz w:val="22"/>
          <w:szCs w:val="22"/>
        </w:rPr>
        <w:t xml:space="preserve"> </w:t>
      </w:r>
      <w:r w:rsidRPr="00197743">
        <w:rPr>
          <w:sz w:val="22"/>
          <w:szCs w:val="22"/>
        </w:rPr>
        <w:t>великой державы,</w:t>
      </w:r>
      <w:r w:rsidR="00483B71">
        <w:rPr>
          <w:sz w:val="22"/>
          <w:szCs w:val="22"/>
        </w:rPr>
        <w:t xml:space="preserve"> </w:t>
      </w:r>
      <w:r w:rsidRPr="00197743">
        <w:rPr>
          <w:sz w:val="22"/>
          <w:szCs w:val="22"/>
        </w:rPr>
        <w:t>которой гордился наш многонациональный народ. Страну предала</w:t>
      </w:r>
      <w:r w:rsidR="00D52BBB" w:rsidRPr="00197743">
        <w:rPr>
          <w:sz w:val="22"/>
          <w:szCs w:val="22"/>
        </w:rPr>
        <w:t xml:space="preserve"> </w:t>
      </w:r>
      <w:r w:rsidRPr="00197743">
        <w:rPr>
          <w:sz w:val="22"/>
          <w:szCs w:val="22"/>
        </w:rPr>
        <w:t>бывшая партийная и комсомольская верхушка,</w:t>
      </w:r>
      <w:r w:rsidR="00D52BBB" w:rsidRPr="00197743">
        <w:rPr>
          <w:sz w:val="22"/>
          <w:szCs w:val="22"/>
        </w:rPr>
        <w:t xml:space="preserve"> </w:t>
      </w:r>
      <w:r w:rsidRPr="00197743">
        <w:rPr>
          <w:sz w:val="22"/>
          <w:szCs w:val="22"/>
        </w:rPr>
        <w:t>генералитет,</w:t>
      </w:r>
      <w:r w:rsidR="00D52BBB" w:rsidRPr="00197743">
        <w:rPr>
          <w:sz w:val="22"/>
          <w:szCs w:val="22"/>
        </w:rPr>
        <w:t xml:space="preserve"> </w:t>
      </w:r>
      <w:r w:rsidRPr="00197743">
        <w:rPr>
          <w:sz w:val="22"/>
          <w:szCs w:val="22"/>
        </w:rPr>
        <w:t>обслуживающая их интеллигенция. Они завели страну в тупик, народ в нищету, рассорили нас с братскими народами. В этом дурмане активное участие принимает церковь. Многие бывшие советские</w:t>
      </w:r>
      <w:r w:rsidR="00D52BBB" w:rsidRPr="00197743">
        <w:rPr>
          <w:sz w:val="22"/>
          <w:szCs w:val="22"/>
        </w:rPr>
        <w:t xml:space="preserve"> </w:t>
      </w:r>
      <w:r w:rsidRPr="00197743">
        <w:rPr>
          <w:sz w:val="22"/>
          <w:szCs w:val="22"/>
        </w:rPr>
        <w:t>офицеры,</w:t>
      </w:r>
      <w:r w:rsidR="00D52BBB" w:rsidRPr="00197743">
        <w:rPr>
          <w:sz w:val="22"/>
          <w:szCs w:val="22"/>
        </w:rPr>
        <w:t xml:space="preserve"> </w:t>
      </w:r>
      <w:r w:rsidRPr="00197743">
        <w:rPr>
          <w:sz w:val="22"/>
          <w:szCs w:val="22"/>
        </w:rPr>
        <w:t xml:space="preserve">политработники, коммунисты и </w:t>
      </w:r>
      <w:r w:rsidR="00AB513B" w:rsidRPr="00197743">
        <w:rPr>
          <w:sz w:val="22"/>
          <w:szCs w:val="22"/>
        </w:rPr>
        <w:t>комсомольцы,</w:t>
      </w:r>
      <w:r w:rsidR="00D52BBB" w:rsidRPr="00197743">
        <w:rPr>
          <w:sz w:val="22"/>
          <w:szCs w:val="22"/>
        </w:rPr>
        <w:t xml:space="preserve"> </w:t>
      </w:r>
      <w:r w:rsidRPr="00197743">
        <w:rPr>
          <w:sz w:val="22"/>
          <w:szCs w:val="22"/>
        </w:rPr>
        <w:t>одев рясу, стали ярыми проповедниками ельцинизма и путинизма</w:t>
      </w:r>
      <w:r w:rsidR="00AB513B">
        <w:rPr>
          <w:sz w:val="22"/>
          <w:szCs w:val="22"/>
        </w:rPr>
        <w:t>,</w:t>
      </w:r>
      <w:r w:rsidRPr="00197743">
        <w:rPr>
          <w:sz w:val="22"/>
          <w:szCs w:val="22"/>
        </w:rPr>
        <w:t xml:space="preserve"> через храмы угнетают униженный, нищий народ. Они живут в роскоши, а народу</w:t>
      </w:r>
      <w:r w:rsidR="00D52BBB" w:rsidRPr="00197743">
        <w:rPr>
          <w:sz w:val="22"/>
          <w:szCs w:val="22"/>
        </w:rPr>
        <w:t xml:space="preserve"> </w:t>
      </w:r>
      <w:r w:rsidRPr="00197743">
        <w:rPr>
          <w:sz w:val="22"/>
          <w:szCs w:val="22"/>
        </w:rPr>
        <w:t>проповедуют избитый постулат: «Бог терпел и нам велел».</w:t>
      </w:r>
    </w:p>
    <w:p w14:paraId="058A3DA6" w14:textId="0C669C7F" w:rsidR="00EE0683" w:rsidRPr="00197743" w:rsidRDefault="002C3177">
      <w:pPr>
        <w:tabs>
          <w:tab w:val="left" w:pos="8080"/>
        </w:tabs>
        <w:ind w:right="-29" w:firstLine="567"/>
        <w:jc w:val="both"/>
        <w:rPr>
          <w:sz w:val="22"/>
          <w:szCs w:val="22"/>
        </w:rPr>
        <w:pPrChange w:id="2810" w:author="Пользователь" w:date="2021-07-15T11:58:00Z">
          <w:pPr>
            <w:shd w:val="clear" w:color="auto" w:fill="EEECE1" w:themeFill="background2"/>
            <w:tabs>
              <w:tab w:val="left" w:pos="8080"/>
            </w:tabs>
            <w:ind w:right="-29" w:firstLine="567"/>
            <w:jc w:val="both"/>
          </w:pPr>
        </w:pPrChange>
      </w:pPr>
      <w:r>
        <w:rPr>
          <w:sz w:val="22"/>
          <w:szCs w:val="22"/>
        </w:rPr>
        <w:t>В</w:t>
      </w:r>
      <w:r w:rsidR="00EE0683" w:rsidRPr="00197743">
        <w:rPr>
          <w:sz w:val="22"/>
          <w:szCs w:val="22"/>
        </w:rPr>
        <w:t xml:space="preserve"> 50-70 годы ХХ века те, кто,</w:t>
      </w:r>
      <w:r w:rsidR="00D52BBB" w:rsidRPr="00197743">
        <w:rPr>
          <w:sz w:val="22"/>
          <w:szCs w:val="22"/>
        </w:rPr>
        <w:t xml:space="preserve"> </w:t>
      </w:r>
      <w:r w:rsidR="00EE0683" w:rsidRPr="00197743">
        <w:rPr>
          <w:sz w:val="22"/>
          <w:szCs w:val="22"/>
        </w:rPr>
        <w:t>пробравшись в</w:t>
      </w:r>
      <w:r w:rsidR="00D52BBB" w:rsidRPr="00197743">
        <w:rPr>
          <w:sz w:val="22"/>
          <w:szCs w:val="22"/>
        </w:rPr>
        <w:t xml:space="preserve"> </w:t>
      </w:r>
      <w:r w:rsidR="00EE0683" w:rsidRPr="00197743">
        <w:rPr>
          <w:sz w:val="22"/>
          <w:szCs w:val="22"/>
        </w:rPr>
        <w:t>структуры власти, готовили СССР к разрушению. Декларируя те или иные достижения,</w:t>
      </w:r>
      <w:r w:rsidR="00D52BBB" w:rsidRPr="00197743">
        <w:rPr>
          <w:sz w:val="22"/>
          <w:szCs w:val="22"/>
        </w:rPr>
        <w:t xml:space="preserve"> </w:t>
      </w:r>
      <w:r w:rsidR="00EE0683" w:rsidRPr="00197743">
        <w:rPr>
          <w:sz w:val="22"/>
          <w:szCs w:val="22"/>
        </w:rPr>
        <w:t>многие</w:t>
      </w:r>
      <w:r w:rsidR="00D52BBB" w:rsidRPr="00197743">
        <w:rPr>
          <w:sz w:val="22"/>
          <w:szCs w:val="22"/>
        </w:rPr>
        <w:t xml:space="preserve"> </w:t>
      </w:r>
      <w:r w:rsidR="00EE0683" w:rsidRPr="00197743">
        <w:rPr>
          <w:sz w:val="22"/>
          <w:szCs w:val="22"/>
        </w:rPr>
        <w:t>хорошие начинания</w:t>
      </w:r>
      <w:r w:rsidR="00D52BBB" w:rsidRPr="00197743">
        <w:rPr>
          <w:sz w:val="22"/>
          <w:szCs w:val="22"/>
        </w:rPr>
        <w:t xml:space="preserve"> </w:t>
      </w:r>
      <w:r w:rsidR="00EE0683" w:rsidRPr="00197743">
        <w:rPr>
          <w:sz w:val="22"/>
          <w:szCs w:val="22"/>
        </w:rPr>
        <w:t>сводили к нулю.</w:t>
      </w:r>
      <w:r w:rsidR="00D52BBB" w:rsidRPr="00197743">
        <w:rPr>
          <w:sz w:val="22"/>
          <w:szCs w:val="22"/>
        </w:rPr>
        <w:t xml:space="preserve"> </w:t>
      </w:r>
      <w:r w:rsidR="00EE0683" w:rsidRPr="00197743">
        <w:rPr>
          <w:sz w:val="22"/>
          <w:szCs w:val="22"/>
        </w:rPr>
        <w:t>Они разлагали народ морально и духовно. В 60-70 годы ХХ века в</w:t>
      </w:r>
      <w:r w:rsidR="00D52BBB" w:rsidRPr="00197743">
        <w:rPr>
          <w:sz w:val="22"/>
          <w:szCs w:val="22"/>
        </w:rPr>
        <w:t xml:space="preserve"> </w:t>
      </w:r>
      <w:r w:rsidR="00EE0683" w:rsidRPr="00197743">
        <w:rPr>
          <w:sz w:val="22"/>
          <w:szCs w:val="22"/>
        </w:rPr>
        <w:t>армии и на флоте устраивали «омоложение»,</w:t>
      </w:r>
      <w:r w:rsidR="00D52BBB" w:rsidRPr="00197743">
        <w:rPr>
          <w:sz w:val="22"/>
          <w:szCs w:val="22"/>
        </w:rPr>
        <w:t xml:space="preserve"> </w:t>
      </w:r>
      <w:r w:rsidR="00EE0683" w:rsidRPr="00197743">
        <w:rPr>
          <w:sz w:val="22"/>
          <w:szCs w:val="22"/>
        </w:rPr>
        <w:t>увольняя ещ</w:t>
      </w:r>
      <w:r w:rsidR="00457449">
        <w:rPr>
          <w:sz w:val="22"/>
          <w:szCs w:val="22"/>
        </w:rPr>
        <w:t>ё</w:t>
      </w:r>
      <w:r w:rsidR="00EE0683" w:rsidRPr="00197743">
        <w:rPr>
          <w:sz w:val="22"/>
          <w:szCs w:val="22"/>
        </w:rPr>
        <w:t xml:space="preserve"> полных сил и энергии</w:t>
      </w:r>
      <w:r w:rsidR="00D52BBB" w:rsidRPr="00197743">
        <w:rPr>
          <w:sz w:val="22"/>
          <w:szCs w:val="22"/>
        </w:rPr>
        <w:t xml:space="preserve"> </w:t>
      </w:r>
      <w:r w:rsidR="00EE0683" w:rsidRPr="00197743">
        <w:rPr>
          <w:sz w:val="22"/>
          <w:szCs w:val="22"/>
        </w:rPr>
        <w:t>участников войны</w:t>
      </w:r>
      <w:r w:rsidR="00457449">
        <w:rPr>
          <w:sz w:val="22"/>
          <w:szCs w:val="22"/>
        </w:rPr>
        <w:t>,</w:t>
      </w:r>
      <w:r w:rsidR="00EE0683" w:rsidRPr="00197743">
        <w:rPr>
          <w:sz w:val="22"/>
          <w:szCs w:val="22"/>
        </w:rPr>
        <w:t xml:space="preserve"> меняя их на молодых неоперившихся после училища комбатов и командиров полков. Через короткое </w:t>
      </w:r>
      <w:r w:rsidR="005956E3" w:rsidRPr="00197743">
        <w:rPr>
          <w:sz w:val="22"/>
          <w:szCs w:val="22"/>
        </w:rPr>
        <w:t>время недавно</w:t>
      </w:r>
      <w:r w:rsidR="00EE0683" w:rsidRPr="00197743">
        <w:rPr>
          <w:sz w:val="22"/>
          <w:szCs w:val="22"/>
        </w:rPr>
        <w:t xml:space="preserve"> перспективных, а после сломленных офицеров с позором снимали с должностей, а то и увольняли из Вооруженных сил. Я помню это предательское время. На срочную службу</w:t>
      </w:r>
      <w:r w:rsidR="00D52BBB" w:rsidRPr="00197743">
        <w:rPr>
          <w:sz w:val="22"/>
          <w:szCs w:val="22"/>
        </w:rPr>
        <w:t xml:space="preserve"> </w:t>
      </w:r>
      <w:r w:rsidR="00EE0683" w:rsidRPr="00197743">
        <w:rPr>
          <w:sz w:val="22"/>
          <w:szCs w:val="22"/>
        </w:rPr>
        <w:t>призывали</w:t>
      </w:r>
      <w:r w:rsidR="00D52BBB" w:rsidRPr="00197743">
        <w:rPr>
          <w:sz w:val="22"/>
          <w:szCs w:val="22"/>
        </w:rPr>
        <w:t xml:space="preserve"> </w:t>
      </w:r>
      <w:r w:rsidR="00EE0683" w:rsidRPr="00197743">
        <w:rPr>
          <w:sz w:val="22"/>
          <w:szCs w:val="22"/>
        </w:rPr>
        <w:t>условно осужд</w:t>
      </w:r>
      <w:r w:rsidR="00457449">
        <w:rPr>
          <w:sz w:val="22"/>
          <w:szCs w:val="22"/>
        </w:rPr>
        <w:t>ё</w:t>
      </w:r>
      <w:r w:rsidR="00EE0683" w:rsidRPr="00197743">
        <w:rPr>
          <w:sz w:val="22"/>
          <w:szCs w:val="22"/>
        </w:rPr>
        <w:t>нных,</w:t>
      </w:r>
      <w:r w:rsidR="00D52BBB" w:rsidRPr="00197743">
        <w:rPr>
          <w:sz w:val="22"/>
          <w:szCs w:val="22"/>
        </w:rPr>
        <w:t xml:space="preserve"> </w:t>
      </w:r>
      <w:r w:rsidR="00EE0683" w:rsidRPr="00197743">
        <w:rPr>
          <w:sz w:val="22"/>
          <w:szCs w:val="22"/>
        </w:rPr>
        <w:t>а порой</w:t>
      </w:r>
      <w:r w:rsidR="00D52BBB" w:rsidRPr="00197743">
        <w:rPr>
          <w:sz w:val="22"/>
          <w:szCs w:val="22"/>
        </w:rPr>
        <w:t xml:space="preserve"> </w:t>
      </w:r>
      <w:r w:rsidR="00EE0683" w:rsidRPr="00197743">
        <w:rPr>
          <w:sz w:val="22"/>
          <w:szCs w:val="22"/>
        </w:rPr>
        <w:t>отсидевших срок. Разбалансированный характер принимал различные формы шефства местных, партийных,</w:t>
      </w:r>
      <w:r w:rsidR="00D52BBB" w:rsidRPr="00197743">
        <w:rPr>
          <w:sz w:val="22"/>
          <w:szCs w:val="22"/>
        </w:rPr>
        <w:t xml:space="preserve"> </w:t>
      </w:r>
      <w:r w:rsidR="005956E3" w:rsidRPr="00197743">
        <w:rPr>
          <w:sz w:val="22"/>
          <w:szCs w:val="22"/>
        </w:rPr>
        <w:t>комсомольских, творческих</w:t>
      </w:r>
      <w:r w:rsidR="00EE0683" w:rsidRPr="00197743">
        <w:rPr>
          <w:sz w:val="22"/>
          <w:szCs w:val="22"/>
        </w:rPr>
        <w:t xml:space="preserve"> организаций. Ухудшался уровень подготовки юношей</w:t>
      </w:r>
      <w:r w:rsidR="00D52BBB" w:rsidRPr="00197743">
        <w:rPr>
          <w:sz w:val="22"/>
          <w:szCs w:val="22"/>
        </w:rPr>
        <w:t xml:space="preserve"> </w:t>
      </w:r>
      <w:r w:rsidR="00EE0683" w:rsidRPr="00197743">
        <w:rPr>
          <w:sz w:val="22"/>
          <w:szCs w:val="22"/>
        </w:rPr>
        <w:t>призывного возраста, накапливались проблемы в социально-бытовой сфере военнослужащих и их семей. С началом перестройки, а потом перестрелки</w:t>
      </w:r>
      <w:r w:rsidR="00457449">
        <w:rPr>
          <w:sz w:val="22"/>
          <w:szCs w:val="22"/>
        </w:rPr>
        <w:t>,</w:t>
      </w:r>
      <w:r w:rsidR="00EE0683" w:rsidRPr="00197743">
        <w:rPr>
          <w:sz w:val="22"/>
          <w:szCs w:val="22"/>
        </w:rPr>
        <w:t xml:space="preserve"> начались конфликты на межнациональной почве</w:t>
      </w:r>
      <w:r w:rsidR="00457449">
        <w:rPr>
          <w:sz w:val="22"/>
          <w:szCs w:val="22"/>
        </w:rPr>
        <w:t>.</w:t>
      </w:r>
      <w:r w:rsidR="00EE0683" w:rsidRPr="00197743">
        <w:rPr>
          <w:sz w:val="22"/>
          <w:szCs w:val="22"/>
        </w:rPr>
        <w:t xml:space="preserve"> Всё это подтачивало армию и флот - опору власти. Здесь «особая заслуга» принадлежит: Горбачеву, Яковлеву, Ельцину, Черномырдину, </w:t>
      </w:r>
      <w:r w:rsidR="00C84D3E">
        <w:rPr>
          <w:sz w:val="22"/>
          <w:szCs w:val="22"/>
        </w:rPr>
        <w:t xml:space="preserve">Гайдару, </w:t>
      </w:r>
      <w:r w:rsidR="00EE0683" w:rsidRPr="00197743">
        <w:rPr>
          <w:sz w:val="22"/>
          <w:szCs w:val="22"/>
        </w:rPr>
        <w:t>Волкогонову, Шапошникову, Грачеву, Евневичу, Колесникову, Ерину</w:t>
      </w:r>
      <w:r w:rsidR="00C84D3E">
        <w:rPr>
          <w:sz w:val="22"/>
          <w:szCs w:val="22"/>
        </w:rPr>
        <w:t>, Лебедю</w:t>
      </w:r>
      <w:r w:rsidR="00EE0683" w:rsidRPr="00197743">
        <w:rPr>
          <w:sz w:val="22"/>
          <w:szCs w:val="22"/>
        </w:rPr>
        <w:t xml:space="preserve"> иже с ними. Невольно вспоминаются слова А.П. Чехова:</w:t>
      </w:r>
      <w:r w:rsidR="00D52BBB" w:rsidRPr="00197743">
        <w:rPr>
          <w:sz w:val="22"/>
          <w:szCs w:val="22"/>
        </w:rPr>
        <w:t xml:space="preserve"> </w:t>
      </w:r>
      <w:r w:rsidR="00EE0683" w:rsidRPr="00197743">
        <w:rPr>
          <w:sz w:val="22"/>
          <w:szCs w:val="22"/>
        </w:rPr>
        <w:t>«Я не верю в нашу интеллигенцию: лицемерную, фальшивую, истеричную, невоспитанную, ленивую, не верю, даже когда она страдает и жалуется, ибо е</w:t>
      </w:r>
      <w:r w:rsidR="00457449">
        <w:rPr>
          <w:sz w:val="22"/>
          <w:szCs w:val="22"/>
        </w:rPr>
        <w:t>ё</w:t>
      </w:r>
      <w:r w:rsidR="00EE0683" w:rsidRPr="00197743">
        <w:rPr>
          <w:sz w:val="22"/>
          <w:szCs w:val="22"/>
        </w:rPr>
        <w:t xml:space="preserve"> притеснители выходят из её недр».</w:t>
      </w:r>
    </w:p>
    <w:p w14:paraId="236BADA6" w14:textId="1FD93B25" w:rsidR="00EE0683" w:rsidRPr="00197743" w:rsidRDefault="00620374">
      <w:pPr>
        <w:tabs>
          <w:tab w:val="left" w:pos="8080"/>
        </w:tabs>
        <w:ind w:right="-29" w:firstLine="567"/>
        <w:jc w:val="both"/>
        <w:rPr>
          <w:sz w:val="22"/>
          <w:szCs w:val="22"/>
        </w:rPr>
        <w:pPrChange w:id="2811" w:author="Пользователь" w:date="2021-07-15T11:58:00Z">
          <w:pPr>
            <w:shd w:val="clear" w:color="auto" w:fill="EEECE1" w:themeFill="background2"/>
            <w:tabs>
              <w:tab w:val="left" w:pos="8080"/>
            </w:tabs>
            <w:ind w:right="-29" w:firstLine="567"/>
            <w:jc w:val="both"/>
          </w:pPr>
        </w:pPrChange>
      </w:pPr>
      <w:r>
        <w:rPr>
          <w:sz w:val="22"/>
          <w:szCs w:val="22"/>
        </w:rPr>
        <w:t xml:space="preserve">При демократах страна, </w:t>
      </w:r>
      <w:r w:rsidR="00457449">
        <w:rPr>
          <w:sz w:val="22"/>
          <w:szCs w:val="22"/>
        </w:rPr>
        <w:t xml:space="preserve">армия, </w:t>
      </w:r>
      <w:r w:rsidR="00457449" w:rsidRPr="00197743">
        <w:rPr>
          <w:sz w:val="22"/>
          <w:szCs w:val="22"/>
        </w:rPr>
        <w:t>флот</w:t>
      </w:r>
      <w:r>
        <w:rPr>
          <w:sz w:val="22"/>
          <w:szCs w:val="22"/>
        </w:rPr>
        <w:t xml:space="preserve">, войска </w:t>
      </w:r>
      <w:r w:rsidR="00457449">
        <w:rPr>
          <w:sz w:val="22"/>
          <w:szCs w:val="22"/>
        </w:rPr>
        <w:t xml:space="preserve">МВД </w:t>
      </w:r>
      <w:r w:rsidR="00457449" w:rsidRPr="00197743">
        <w:rPr>
          <w:sz w:val="22"/>
          <w:szCs w:val="22"/>
        </w:rPr>
        <w:t>пришли</w:t>
      </w:r>
      <w:r w:rsidR="00EE0683" w:rsidRPr="00197743">
        <w:rPr>
          <w:sz w:val="22"/>
          <w:szCs w:val="22"/>
        </w:rPr>
        <w:t xml:space="preserve"> в состояние, когда молодёжь</w:t>
      </w:r>
      <w:r w:rsidR="00D52BBB" w:rsidRPr="00197743">
        <w:rPr>
          <w:sz w:val="22"/>
          <w:szCs w:val="22"/>
        </w:rPr>
        <w:t xml:space="preserve"> </w:t>
      </w:r>
      <w:r w:rsidR="00EE0683" w:rsidRPr="00197743">
        <w:rPr>
          <w:sz w:val="22"/>
          <w:szCs w:val="22"/>
        </w:rPr>
        <w:t>историю страны поганила, отстаивать родную землю не желала, патриотические чувства старшего поколения не понимала. Беспамятство поразило</w:t>
      </w:r>
      <w:r w:rsidR="00D52BBB" w:rsidRPr="00197743">
        <w:rPr>
          <w:sz w:val="22"/>
          <w:szCs w:val="22"/>
        </w:rPr>
        <w:t xml:space="preserve"> </w:t>
      </w:r>
      <w:r w:rsidR="00EE0683" w:rsidRPr="00197743">
        <w:rPr>
          <w:sz w:val="22"/>
          <w:szCs w:val="22"/>
        </w:rPr>
        <w:t>целые слои общества, разные поколения, особенно молодёжь. Потребительство, обман, поборы, нажива за чужой сч</w:t>
      </w:r>
      <w:r w:rsidR="00457449">
        <w:rPr>
          <w:sz w:val="22"/>
          <w:szCs w:val="22"/>
        </w:rPr>
        <w:t>ё</w:t>
      </w:r>
      <w:r w:rsidR="00EE0683" w:rsidRPr="00197743">
        <w:rPr>
          <w:sz w:val="22"/>
          <w:szCs w:val="22"/>
        </w:rPr>
        <w:t xml:space="preserve">т </w:t>
      </w:r>
      <w:r w:rsidR="00457449">
        <w:rPr>
          <w:sz w:val="22"/>
          <w:szCs w:val="22"/>
        </w:rPr>
        <w:t xml:space="preserve">- </w:t>
      </w:r>
      <w:r w:rsidR="00EE0683" w:rsidRPr="00197743">
        <w:rPr>
          <w:sz w:val="22"/>
          <w:szCs w:val="22"/>
        </w:rPr>
        <w:t>вот основные критерии жизни в ельцинской и путинской России.</w:t>
      </w:r>
      <w:r w:rsidR="00D52BBB" w:rsidRPr="00197743">
        <w:rPr>
          <w:sz w:val="22"/>
          <w:szCs w:val="22"/>
        </w:rPr>
        <w:t xml:space="preserve"> </w:t>
      </w:r>
      <w:r w:rsidR="00EE0683" w:rsidRPr="00197743">
        <w:rPr>
          <w:sz w:val="22"/>
          <w:szCs w:val="22"/>
        </w:rPr>
        <w:t>Это подтверждают многочисленные факты. В ходе встреч и бесед с</w:t>
      </w:r>
      <w:r w:rsidR="00D52BBB" w:rsidRPr="00197743">
        <w:rPr>
          <w:sz w:val="22"/>
          <w:szCs w:val="22"/>
        </w:rPr>
        <w:t xml:space="preserve"> </w:t>
      </w:r>
      <w:r w:rsidR="00EE0683" w:rsidRPr="00197743">
        <w:rPr>
          <w:sz w:val="22"/>
          <w:szCs w:val="22"/>
        </w:rPr>
        <w:t>населением и молод</w:t>
      </w:r>
      <w:r w:rsidR="00457449">
        <w:rPr>
          <w:sz w:val="22"/>
          <w:szCs w:val="22"/>
        </w:rPr>
        <w:t>ё</w:t>
      </w:r>
      <w:r w:rsidR="00EE0683" w:rsidRPr="00197743">
        <w:rPr>
          <w:sz w:val="22"/>
          <w:szCs w:val="22"/>
        </w:rPr>
        <w:t xml:space="preserve">жью нередко слышишь: «Зачем вообще нужна была победа в этой войне?». «Зачем, так называемые герои совершали свои, так называемые, </w:t>
      </w:r>
      <w:r w:rsidR="00457449" w:rsidRPr="00197743">
        <w:rPr>
          <w:sz w:val="22"/>
          <w:szCs w:val="22"/>
        </w:rPr>
        <w:t>подвиги?</w:t>
      </w:r>
      <w:r w:rsidR="00EE0683" w:rsidRPr="00197743">
        <w:rPr>
          <w:sz w:val="22"/>
          <w:szCs w:val="22"/>
        </w:rPr>
        <w:t xml:space="preserve"> Зачем, все эти Зои Космодемьянские и Александры Матросовы …, если Советский Союз был империей зла, отвратительной тоталитарной </w:t>
      </w:r>
      <w:del w:id="2812" w:author="Пользователь" w:date="2021-07-15T11:41:00Z">
        <w:r w:rsidR="00EE0683" w:rsidRPr="00197743" w:rsidDel="00941358">
          <w:rPr>
            <w:sz w:val="22"/>
            <w:szCs w:val="22"/>
          </w:rPr>
          <w:delText>страной?...</w:delText>
        </w:r>
      </w:del>
      <w:ins w:id="2813" w:author="Пользователь" w:date="2021-07-15T11:41:00Z">
        <w:r w:rsidR="00941358" w:rsidRPr="00197743">
          <w:rPr>
            <w:sz w:val="22"/>
            <w:szCs w:val="22"/>
          </w:rPr>
          <w:t>страной?..</w:t>
        </w:r>
      </w:ins>
      <w:r w:rsidR="00EE0683" w:rsidRPr="00197743">
        <w:rPr>
          <w:sz w:val="22"/>
          <w:szCs w:val="22"/>
        </w:rPr>
        <w:t xml:space="preserve"> Зачем было за него и его вождей воевать?». Часто слышим негативные высказыван</w:t>
      </w:r>
      <w:r w:rsidR="00483B71">
        <w:rPr>
          <w:sz w:val="22"/>
          <w:szCs w:val="22"/>
        </w:rPr>
        <w:t>ия в адрес советской власти и И.</w:t>
      </w:r>
      <w:r w:rsidR="00EE0683" w:rsidRPr="00197743">
        <w:rPr>
          <w:sz w:val="22"/>
          <w:szCs w:val="22"/>
        </w:rPr>
        <w:t xml:space="preserve"> Сталина таких</w:t>
      </w:r>
      <w:r w:rsidR="00D52BBB" w:rsidRPr="00197743">
        <w:rPr>
          <w:sz w:val="22"/>
          <w:szCs w:val="22"/>
        </w:rPr>
        <w:t xml:space="preserve"> </w:t>
      </w:r>
      <w:r w:rsidR="00EE0683" w:rsidRPr="00197743">
        <w:rPr>
          <w:sz w:val="22"/>
          <w:szCs w:val="22"/>
        </w:rPr>
        <w:t xml:space="preserve">известных «демократов» как: </w:t>
      </w:r>
      <w:r w:rsidR="005956E3" w:rsidRPr="00197743">
        <w:rPr>
          <w:sz w:val="22"/>
          <w:szCs w:val="22"/>
        </w:rPr>
        <w:t>Чубайс, Собчак</w:t>
      </w:r>
      <w:r w:rsidR="00EE0683" w:rsidRPr="00197743">
        <w:rPr>
          <w:sz w:val="22"/>
          <w:szCs w:val="22"/>
        </w:rPr>
        <w:t>, Кудрин,</w:t>
      </w:r>
      <w:r w:rsidR="00D52BBB" w:rsidRPr="00197743">
        <w:rPr>
          <w:sz w:val="22"/>
          <w:szCs w:val="22"/>
        </w:rPr>
        <w:t xml:space="preserve"> </w:t>
      </w:r>
      <w:r w:rsidR="00EE0683" w:rsidRPr="00197743">
        <w:rPr>
          <w:sz w:val="22"/>
          <w:szCs w:val="22"/>
        </w:rPr>
        <w:t>Нарусова,</w:t>
      </w:r>
      <w:r w:rsidR="00D52BBB" w:rsidRPr="00197743">
        <w:rPr>
          <w:sz w:val="22"/>
          <w:szCs w:val="22"/>
        </w:rPr>
        <w:t xml:space="preserve"> </w:t>
      </w:r>
      <w:r w:rsidR="00EE0683" w:rsidRPr="00197743">
        <w:rPr>
          <w:sz w:val="22"/>
          <w:szCs w:val="22"/>
        </w:rPr>
        <w:t>Ципко, Родзинский, Пушков. Да и самого Путина с Медведевым….</w:t>
      </w:r>
      <w:r w:rsidR="00D52BBB" w:rsidRPr="00197743">
        <w:rPr>
          <w:sz w:val="22"/>
          <w:szCs w:val="22"/>
        </w:rPr>
        <w:t xml:space="preserve"> </w:t>
      </w:r>
      <w:r w:rsidR="00EE0683" w:rsidRPr="00197743">
        <w:rPr>
          <w:sz w:val="22"/>
          <w:szCs w:val="22"/>
        </w:rPr>
        <w:t>Учитывая их доступ к СМИ</w:t>
      </w:r>
      <w:r w:rsidR="00457449">
        <w:rPr>
          <w:sz w:val="22"/>
          <w:szCs w:val="22"/>
        </w:rPr>
        <w:t>,</w:t>
      </w:r>
      <w:r w:rsidR="00EE0683" w:rsidRPr="00197743">
        <w:rPr>
          <w:sz w:val="22"/>
          <w:szCs w:val="22"/>
        </w:rPr>
        <w:t xml:space="preserve"> ядовитое зелье дает свои негативные результ</w:t>
      </w:r>
      <w:r w:rsidR="00483B71">
        <w:rPr>
          <w:sz w:val="22"/>
          <w:szCs w:val="22"/>
        </w:rPr>
        <w:t>аты. В народе говорят, рыба гниё</w:t>
      </w:r>
      <w:r w:rsidR="00EE0683" w:rsidRPr="00197743">
        <w:rPr>
          <w:sz w:val="22"/>
          <w:szCs w:val="22"/>
        </w:rPr>
        <w:t>т с головы… Ворью, жулью, спекулянтам и проч</w:t>
      </w:r>
      <w:r w:rsidR="00C84D3E">
        <w:rPr>
          <w:sz w:val="22"/>
          <w:szCs w:val="22"/>
        </w:rPr>
        <w:t xml:space="preserve">ими </w:t>
      </w:r>
      <w:r w:rsidR="00EE0683" w:rsidRPr="00197743">
        <w:rPr>
          <w:sz w:val="22"/>
          <w:szCs w:val="22"/>
        </w:rPr>
        <w:t>предателям не место у власти. Как пишет А. Романов:</w:t>
      </w:r>
    </w:p>
    <w:p w14:paraId="74F17073" w14:textId="77777777" w:rsidR="00EE0683" w:rsidRPr="00197743" w:rsidRDefault="00EE0683">
      <w:pPr>
        <w:tabs>
          <w:tab w:val="left" w:pos="8080"/>
        </w:tabs>
        <w:ind w:right="-29" w:firstLine="567"/>
        <w:jc w:val="both"/>
        <w:rPr>
          <w:sz w:val="22"/>
          <w:szCs w:val="22"/>
        </w:rPr>
        <w:pPrChange w:id="2814" w:author="Пользователь" w:date="2021-07-15T11:58:00Z">
          <w:pPr>
            <w:shd w:val="clear" w:color="auto" w:fill="EEECE1" w:themeFill="background2"/>
            <w:tabs>
              <w:tab w:val="left" w:pos="8080"/>
            </w:tabs>
            <w:ind w:right="-29" w:firstLine="567"/>
            <w:jc w:val="both"/>
          </w:pPr>
        </w:pPrChange>
      </w:pPr>
      <w:r w:rsidRPr="00197743">
        <w:rPr>
          <w:sz w:val="22"/>
          <w:szCs w:val="22"/>
        </w:rPr>
        <w:t>«Умирают солдаты</w:t>
      </w:r>
    </w:p>
    <w:p w14:paraId="6D73DFFD" w14:textId="77777777" w:rsidR="00EE0683" w:rsidRPr="00197743" w:rsidRDefault="00483B71">
      <w:pPr>
        <w:tabs>
          <w:tab w:val="left" w:pos="8080"/>
        </w:tabs>
        <w:ind w:left="1701" w:right="-29" w:firstLine="567"/>
        <w:jc w:val="both"/>
        <w:rPr>
          <w:sz w:val="22"/>
          <w:szCs w:val="22"/>
        </w:rPr>
        <w:pPrChange w:id="2815" w:author="Пользователь" w:date="2021-07-15T11:58:00Z">
          <w:pPr>
            <w:shd w:val="clear" w:color="auto" w:fill="EEECE1" w:themeFill="background2"/>
            <w:tabs>
              <w:tab w:val="left" w:pos="8080"/>
            </w:tabs>
            <w:ind w:left="1701" w:right="-29" w:firstLine="567"/>
            <w:jc w:val="both"/>
          </w:pPr>
        </w:pPrChange>
      </w:pPr>
      <w:r>
        <w:rPr>
          <w:sz w:val="22"/>
          <w:szCs w:val="22"/>
        </w:rPr>
        <w:t>Дважды.</w:t>
      </w:r>
    </w:p>
    <w:p w14:paraId="1164E2A0" w14:textId="77777777" w:rsidR="00EE0683" w:rsidRPr="00197743" w:rsidRDefault="00EE0683">
      <w:pPr>
        <w:tabs>
          <w:tab w:val="left" w:pos="8080"/>
        </w:tabs>
        <w:ind w:right="-29" w:firstLine="567"/>
        <w:jc w:val="both"/>
        <w:rPr>
          <w:sz w:val="22"/>
          <w:szCs w:val="22"/>
        </w:rPr>
        <w:pPrChange w:id="2816" w:author="Пользователь" w:date="2021-07-15T11:58:00Z">
          <w:pPr>
            <w:shd w:val="clear" w:color="auto" w:fill="EEECE1" w:themeFill="background2"/>
            <w:tabs>
              <w:tab w:val="left" w:pos="8080"/>
            </w:tabs>
            <w:ind w:right="-29" w:firstLine="567"/>
            <w:jc w:val="both"/>
          </w:pPr>
        </w:pPrChange>
      </w:pPr>
      <w:r w:rsidRPr="00197743">
        <w:rPr>
          <w:sz w:val="22"/>
          <w:szCs w:val="22"/>
        </w:rPr>
        <w:t>От штыка или пули</w:t>
      </w:r>
    </w:p>
    <w:p w14:paraId="6656D563" w14:textId="77777777" w:rsidR="00EE0683" w:rsidRPr="00197743" w:rsidRDefault="00EE0683">
      <w:pPr>
        <w:tabs>
          <w:tab w:val="left" w:pos="8080"/>
        </w:tabs>
        <w:ind w:left="1701" w:right="-29" w:firstLine="567"/>
        <w:jc w:val="both"/>
        <w:rPr>
          <w:sz w:val="22"/>
          <w:szCs w:val="22"/>
        </w:rPr>
        <w:pPrChange w:id="2817" w:author="Пользователь" w:date="2021-07-15T11:58:00Z">
          <w:pPr>
            <w:shd w:val="clear" w:color="auto" w:fill="EEECE1" w:themeFill="background2"/>
            <w:tabs>
              <w:tab w:val="left" w:pos="8080"/>
            </w:tabs>
            <w:ind w:left="1701" w:right="-29" w:firstLine="567"/>
            <w:jc w:val="both"/>
          </w:pPr>
        </w:pPrChange>
      </w:pPr>
      <w:r w:rsidRPr="00197743">
        <w:rPr>
          <w:sz w:val="22"/>
          <w:szCs w:val="22"/>
        </w:rPr>
        <w:t>вражьей</w:t>
      </w:r>
    </w:p>
    <w:p w14:paraId="2C4518D3" w14:textId="77777777" w:rsidR="00EE0683" w:rsidRPr="00197743" w:rsidRDefault="00EE0683">
      <w:pPr>
        <w:tabs>
          <w:tab w:val="left" w:pos="8080"/>
        </w:tabs>
        <w:ind w:right="-29" w:firstLine="567"/>
        <w:jc w:val="both"/>
        <w:rPr>
          <w:sz w:val="22"/>
          <w:szCs w:val="22"/>
        </w:rPr>
        <w:pPrChange w:id="2818" w:author="Пользователь" w:date="2021-07-15T11:58:00Z">
          <w:pPr>
            <w:shd w:val="clear" w:color="auto" w:fill="EEECE1" w:themeFill="background2"/>
            <w:tabs>
              <w:tab w:val="left" w:pos="8080"/>
            </w:tabs>
            <w:ind w:right="-29" w:firstLine="567"/>
            <w:jc w:val="both"/>
          </w:pPr>
        </w:pPrChange>
      </w:pPr>
      <w:r w:rsidRPr="00197743">
        <w:rPr>
          <w:sz w:val="22"/>
          <w:szCs w:val="22"/>
        </w:rPr>
        <w:t xml:space="preserve">И </w:t>
      </w:r>
      <w:r w:rsidR="005956E3" w:rsidRPr="00197743">
        <w:rPr>
          <w:sz w:val="22"/>
          <w:szCs w:val="22"/>
        </w:rPr>
        <w:t>спустя</w:t>
      </w:r>
      <w:r w:rsidRPr="00197743">
        <w:rPr>
          <w:sz w:val="22"/>
          <w:szCs w:val="22"/>
        </w:rPr>
        <w:t xml:space="preserve"> много лет.</w:t>
      </w:r>
    </w:p>
    <w:p w14:paraId="71D612AB" w14:textId="77777777" w:rsidR="00EE0683" w:rsidRPr="00197743" w:rsidRDefault="00EE0683">
      <w:pPr>
        <w:tabs>
          <w:tab w:val="left" w:pos="8080"/>
        </w:tabs>
        <w:ind w:left="1701" w:right="-29" w:firstLine="567"/>
        <w:jc w:val="both"/>
        <w:rPr>
          <w:sz w:val="22"/>
          <w:szCs w:val="22"/>
        </w:rPr>
        <w:pPrChange w:id="2819" w:author="Пользователь" w:date="2021-07-15T11:58:00Z">
          <w:pPr>
            <w:shd w:val="clear" w:color="auto" w:fill="EEECE1" w:themeFill="background2"/>
            <w:tabs>
              <w:tab w:val="left" w:pos="8080"/>
            </w:tabs>
            <w:ind w:left="1701" w:right="-29" w:firstLine="567"/>
            <w:jc w:val="both"/>
          </w:pPr>
        </w:pPrChange>
      </w:pPr>
      <w:r w:rsidRPr="00197743">
        <w:rPr>
          <w:sz w:val="22"/>
          <w:szCs w:val="22"/>
        </w:rPr>
        <w:t>в грядущем,</w:t>
      </w:r>
    </w:p>
    <w:p w14:paraId="3C9716EB" w14:textId="77777777" w:rsidR="00EE0683" w:rsidRPr="00197743" w:rsidRDefault="00EE0683">
      <w:pPr>
        <w:tabs>
          <w:tab w:val="left" w:pos="8080"/>
        </w:tabs>
        <w:ind w:right="-29" w:firstLine="567"/>
        <w:jc w:val="both"/>
        <w:rPr>
          <w:sz w:val="22"/>
          <w:szCs w:val="22"/>
        </w:rPr>
        <w:pPrChange w:id="2820" w:author="Пользователь" w:date="2021-07-15T11:58:00Z">
          <w:pPr>
            <w:shd w:val="clear" w:color="auto" w:fill="EEECE1" w:themeFill="background2"/>
            <w:tabs>
              <w:tab w:val="left" w:pos="8080"/>
            </w:tabs>
            <w:ind w:right="-29" w:firstLine="567"/>
            <w:jc w:val="both"/>
          </w:pPr>
        </w:pPrChange>
      </w:pPr>
      <w:r w:rsidRPr="00197743">
        <w:rPr>
          <w:sz w:val="22"/>
          <w:szCs w:val="22"/>
        </w:rPr>
        <w:t>От забывчивости</w:t>
      </w:r>
    </w:p>
    <w:p w14:paraId="0B570553" w14:textId="77777777" w:rsidR="00EE0683" w:rsidRPr="00197743" w:rsidRDefault="00EE0683">
      <w:pPr>
        <w:tabs>
          <w:tab w:val="left" w:pos="8080"/>
        </w:tabs>
        <w:ind w:left="1701" w:right="-29" w:firstLine="567"/>
        <w:jc w:val="both"/>
        <w:rPr>
          <w:sz w:val="22"/>
          <w:szCs w:val="22"/>
        </w:rPr>
        <w:pPrChange w:id="2821" w:author="Пользователь" w:date="2021-07-15T11:58:00Z">
          <w:pPr>
            <w:shd w:val="clear" w:color="auto" w:fill="EEECE1" w:themeFill="background2"/>
            <w:tabs>
              <w:tab w:val="left" w:pos="8080"/>
            </w:tabs>
            <w:ind w:left="1701" w:right="-29" w:firstLine="567"/>
            <w:jc w:val="both"/>
          </w:pPr>
        </w:pPrChange>
      </w:pPr>
      <w:r w:rsidRPr="00197743">
        <w:rPr>
          <w:sz w:val="22"/>
          <w:szCs w:val="22"/>
        </w:rPr>
        <w:t>живущих».</w:t>
      </w:r>
    </w:p>
    <w:p w14:paraId="2473ED5D" w14:textId="6037DBC5" w:rsidR="00EE0683" w:rsidRPr="00197743" w:rsidRDefault="00EE0683">
      <w:pPr>
        <w:tabs>
          <w:tab w:val="left" w:pos="8080"/>
        </w:tabs>
        <w:ind w:right="-29" w:firstLine="567"/>
        <w:jc w:val="both"/>
        <w:rPr>
          <w:sz w:val="22"/>
          <w:szCs w:val="22"/>
        </w:rPr>
        <w:pPrChange w:id="2822" w:author="Пользователь" w:date="2021-07-15T11:58:00Z">
          <w:pPr>
            <w:shd w:val="clear" w:color="auto" w:fill="EEECE1" w:themeFill="background2"/>
            <w:tabs>
              <w:tab w:val="left" w:pos="8080"/>
            </w:tabs>
            <w:ind w:right="-29" w:firstLine="567"/>
            <w:jc w:val="both"/>
          </w:pPr>
        </w:pPrChange>
      </w:pPr>
      <w:r w:rsidRPr="00197743">
        <w:rPr>
          <w:sz w:val="22"/>
          <w:szCs w:val="22"/>
        </w:rPr>
        <w:t>За</w:t>
      </w:r>
      <w:r w:rsidR="005956E3">
        <w:rPr>
          <w:sz w:val="22"/>
          <w:szCs w:val="22"/>
        </w:rPr>
        <w:t xml:space="preserve"> </w:t>
      </w:r>
      <w:r w:rsidRPr="00197743">
        <w:rPr>
          <w:sz w:val="22"/>
          <w:szCs w:val="22"/>
        </w:rPr>
        <w:t>годы правления</w:t>
      </w:r>
      <w:r w:rsidR="00D52BBB" w:rsidRPr="00197743">
        <w:rPr>
          <w:sz w:val="22"/>
          <w:szCs w:val="22"/>
        </w:rPr>
        <w:t xml:space="preserve"> </w:t>
      </w:r>
      <w:r w:rsidRPr="00197743">
        <w:rPr>
          <w:sz w:val="22"/>
          <w:szCs w:val="22"/>
        </w:rPr>
        <w:t>ельцинстов сложился комплекс негативных явлений, вина которого просматривается в</w:t>
      </w:r>
      <w:r w:rsidR="00D52BBB" w:rsidRPr="00197743">
        <w:rPr>
          <w:sz w:val="22"/>
          <w:szCs w:val="22"/>
        </w:rPr>
        <w:t xml:space="preserve"> </w:t>
      </w:r>
      <w:r w:rsidRPr="00197743">
        <w:rPr>
          <w:sz w:val="22"/>
          <w:szCs w:val="22"/>
        </w:rPr>
        <w:t>однобокой подготовк</w:t>
      </w:r>
      <w:r w:rsidR="00457449">
        <w:rPr>
          <w:sz w:val="22"/>
          <w:szCs w:val="22"/>
        </w:rPr>
        <w:t>е</w:t>
      </w:r>
      <w:r w:rsidRPr="00197743">
        <w:rPr>
          <w:sz w:val="22"/>
          <w:szCs w:val="22"/>
        </w:rPr>
        <w:t xml:space="preserve"> студентов в вузах, колледжах, техникумах и других</w:t>
      </w:r>
      <w:r w:rsidR="00D52BBB" w:rsidRPr="00197743">
        <w:rPr>
          <w:sz w:val="22"/>
          <w:szCs w:val="22"/>
        </w:rPr>
        <w:t xml:space="preserve"> </w:t>
      </w:r>
      <w:r w:rsidRPr="00197743">
        <w:rPr>
          <w:sz w:val="22"/>
          <w:szCs w:val="22"/>
        </w:rPr>
        <w:t>заведениях. После окончания учебного заведения, где вед</w:t>
      </w:r>
      <w:r w:rsidR="00457449">
        <w:rPr>
          <w:sz w:val="22"/>
          <w:szCs w:val="22"/>
        </w:rPr>
        <w:t>ё</w:t>
      </w:r>
      <w:r w:rsidRPr="00197743">
        <w:rPr>
          <w:sz w:val="22"/>
          <w:szCs w:val="22"/>
        </w:rPr>
        <w:t>тся такое обучение и воспитание,</w:t>
      </w:r>
      <w:r w:rsidR="00D52BBB" w:rsidRPr="00197743">
        <w:rPr>
          <w:sz w:val="22"/>
          <w:szCs w:val="22"/>
        </w:rPr>
        <w:t xml:space="preserve"> </w:t>
      </w:r>
      <w:r w:rsidRPr="00197743">
        <w:rPr>
          <w:sz w:val="22"/>
          <w:szCs w:val="22"/>
        </w:rPr>
        <w:t>вчерашние студенты, став чиновниками и руководителями коллективов, преподавателями,</w:t>
      </w:r>
      <w:r w:rsidR="00D52BBB" w:rsidRPr="00197743">
        <w:rPr>
          <w:sz w:val="22"/>
          <w:szCs w:val="22"/>
        </w:rPr>
        <w:t xml:space="preserve"> </w:t>
      </w:r>
      <w:r w:rsidRPr="00197743">
        <w:rPr>
          <w:sz w:val="22"/>
          <w:szCs w:val="22"/>
        </w:rPr>
        <w:t>учителями,</w:t>
      </w:r>
      <w:r w:rsidR="00D52BBB" w:rsidRPr="00197743">
        <w:rPr>
          <w:sz w:val="22"/>
          <w:szCs w:val="22"/>
        </w:rPr>
        <w:t xml:space="preserve"> </w:t>
      </w:r>
      <w:r w:rsidRPr="00197743">
        <w:rPr>
          <w:sz w:val="22"/>
          <w:szCs w:val="22"/>
        </w:rPr>
        <w:t>воспитателями - сами не знают и</w:t>
      </w:r>
      <w:r w:rsidR="00D52BBB" w:rsidRPr="00197743">
        <w:rPr>
          <w:sz w:val="22"/>
          <w:szCs w:val="22"/>
        </w:rPr>
        <w:t xml:space="preserve"> </w:t>
      </w:r>
      <w:r w:rsidRPr="00197743">
        <w:rPr>
          <w:sz w:val="22"/>
          <w:szCs w:val="22"/>
        </w:rPr>
        <w:t>не умеют довести до подрастающего поколения</w:t>
      </w:r>
      <w:r w:rsidR="00D52BBB" w:rsidRPr="00197743">
        <w:rPr>
          <w:sz w:val="22"/>
          <w:szCs w:val="22"/>
        </w:rPr>
        <w:t xml:space="preserve"> </w:t>
      </w:r>
      <w:r w:rsidRPr="00197743">
        <w:rPr>
          <w:sz w:val="22"/>
          <w:szCs w:val="22"/>
        </w:rPr>
        <w:t>правду о нашей стране. Ибо их воспитывали не на героических произведениях А. Фадеева, М. Шолохова, А. Твардовского, Б. Полевого, К. Симонова, а на идеях антисоветчика А. Солженицына иже с ним.</w:t>
      </w:r>
      <w:r w:rsidR="00D52BBB" w:rsidRPr="00197743">
        <w:rPr>
          <w:sz w:val="22"/>
          <w:szCs w:val="22"/>
        </w:rPr>
        <w:t xml:space="preserve"> </w:t>
      </w:r>
      <w:r w:rsidRPr="00197743">
        <w:rPr>
          <w:sz w:val="22"/>
          <w:szCs w:val="22"/>
        </w:rPr>
        <w:t>Эти люди работают на разложение общества, прежде всего</w:t>
      </w:r>
      <w:r w:rsidR="00D52BBB" w:rsidRPr="00197743">
        <w:rPr>
          <w:sz w:val="22"/>
          <w:szCs w:val="22"/>
        </w:rPr>
        <w:t xml:space="preserve"> </w:t>
      </w:r>
      <w:r w:rsidRPr="00197743">
        <w:rPr>
          <w:sz w:val="22"/>
          <w:szCs w:val="22"/>
        </w:rPr>
        <w:t>молодёжи. Делается это при жизни</w:t>
      </w:r>
      <w:r w:rsidR="00D52BBB" w:rsidRPr="00197743">
        <w:rPr>
          <w:sz w:val="22"/>
          <w:szCs w:val="22"/>
        </w:rPr>
        <w:t xml:space="preserve"> </w:t>
      </w:r>
      <w:r w:rsidRPr="00197743">
        <w:rPr>
          <w:sz w:val="22"/>
          <w:szCs w:val="22"/>
        </w:rPr>
        <w:t>ветеранов - живой истории тех героических лет. Страшно подумать,</w:t>
      </w:r>
      <w:r w:rsidR="00D52BBB" w:rsidRPr="00197743">
        <w:rPr>
          <w:sz w:val="22"/>
          <w:szCs w:val="22"/>
        </w:rPr>
        <w:t xml:space="preserve"> </w:t>
      </w:r>
      <w:r w:rsidRPr="00197743">
        <w:rPr>
          <w:sz w:val="22"/>
          <w:szCs w:val="22"/>
        </w:rPr>
        <w:t>что будет</w:t>
      </w:r>
      <w:r w:rsidR="00D52BBB" w:rsidRPr="00197743">
        <w:rPr>
          <w:sz w:val="22"/>
          <w:szCs w:val="22"/>
        </w:rPr>
        <w:t xml:space="preserve"> </w:t>
      </w:r>
      <w:r w:rsidRPr="00197743">
        <w:rPr>
          <w:sz w:val="22"/>
          <w:szCs w:val="22"/>
        </w:rPr>
        <w:t>при такой идеологии</w:t>
      </w:r>
      <w:r w:rsidR="00D52BBB" w:rsidRPr="00197743">
        <w:rPr>
          <w:sz w:val="22"/>
          <w:szCs w:val="22"/>
        </w:rPr>
        <w:t xml:space="preserve"> </w:t>
      </w:r>
      <w:r w:rsidRPr="00197743">
        <w:rPr>
          <w:sz w:val="22"/>
          <w:szCs w:val="22"/>
        </w:rPr>
        <w:t>через 20-30 лет?</w:t>
      </w:r>
      <w:r w:rsidR="00D52BBB" w:rsidRPr="00197743">
        <w:rPr>
          <w:sz w:val="22"/>
          <w:szCs w:val="22"/>
        </w:rPr>
        <w:t xml:space="preserve"> </w:t>
      </w:r>
      <w:r w:rsidRPr="00197743">
        <w:rPr>
          <w:sz w:val="22"/>
          <w:szCs w:val="22"/>
        </w:rPr>
        <w:t>США, Запад и их сторонники</w:t>
      </w:r>
      <w:r w:rsidR="00D52BBB" w:rsidRPr="00197743">
        <w:rPr>
          <w:sz w:val="22"/>
          <w:szCs w:val="22"/>
        </w:rPr>
        <w:t xml:space="preserve"> </w:t>
      </w:r>
      <w:r w:rsidRPr="00197743">
        <w:rPr>
          <w:sz w:val="22"/>
          <w:szCs w:val="22"/>
        </w:rPr>
        <w:t>в России сумели</w:t>
      </w:r>
      <w:r w:rsidR="00D52BBB" w:rsidRPr="00197743">
        <w:rPr>
          <w:sz w:val="22"/>
          <w:szCs w:val="22"/>
        </w:rPr>
        <w:t xml:space="preserve"> </w:t>
      </w:r>
      <w:r w:rsidRPr="00197743">
        <w:rPr>
          <w:sz w:val="22"/>
          <w:szCs w:val="22"/>
        </w:rPr>
        <w:t>рассорить наши народы, натравить друг на друга. Сейчас освобождение стран Восточной Европы от фашизма</w:t>
      </w:r>
      <w:r w:rsidR="00D52BBB" w:rsidRPr="00197743">
        <w:rPr>
          <w:sz w:val="22"/>
          <w:szCs w:val="22"/>
        </w:rPr>
        <w:t xml:space="preserve"> </w:t>
      </w:r>
      <w:r w:rsidRPr="00197743">
        <w:rPr>
          <w:sz w:val="22"/>
          <w:szCs w:val="22"/>
        </w:rPr>
        <w:t>Советской Армией называют порабощением, а карателей вежливо – народными мстителями, бандеровцев</w:t>
      </w:r>
      <w:r w:rsidR="005956E3">
        <w:rPr>
          <w:sz w:val="22"/>
          <w:szCs w:val="22"/>
        </w:rPr>
        <w:t xml:space="preserve"> </w:t>
      </w:r>
      <w:r w:rsidRPr="00197743">
        <w:rPr>
          <w:sz w:val="22"/>
          <w:szCs w:val="22"/>
        </w:rPr>
        <w:t>и власовцев</w:t>
      </w:r>
      <w:r w:rsidR="00D52BBB" w:rsidRPr="00197743">
        <w:rPr>
          <w:sz w:val="22"/>
          <w:szCs w:val="22"/>
        </w:rPr>
        <w:t xml:space="preserve"> </w:t>
      </w:r>
      <w:r w:rsidRPr="00197743">
        <w:rPr>
          <w:sz w:val="22"/>
          <w:szCs w:val="22"/>
        </w:rPr>
        <w:t>-</w:t>
      </w:r>
      <w:r w:rsidR="00D52BBB" w:rsidRPr="00197743">
        <w:rPr>
          <w:sz w:val="22"/>
          <w:szCs w:val="22"/>
        </w:rPr>
        <w:t xml:space="preserve"> </w:t>
      </w:r>
      <w:r w:rsidRPr="00197743">
        <w:rPr>
          <w:sz w:val="22"/>
          <w:szCs w:val="22"/>
        </w:rPr>
        <w:t>героями, боровшимися с ненавистным сталинским режимом. Советского солдата–освободителя ставят на один уровень с фашистами, а то и хуже. Но кто их звал на нашу землю</w:t>
      </w:r>
      <w:r w:rsidR="00D52BBB" w:rsidRPr="00197743">
        <w:rPr>
          <w:sz w:val="22"/>
          <w:szCs w:val="22"/>
        </w:rPr>
        <w:t xml:space="preserve"> </w:t>
      </w:r>
      <w:r w:rsidRPr="00197743">
        <w:rPr>
          <w:sz w:val="22"/>
          <w:szCs w:val="22"/>
        </w:rPr>
        <w:t xml:space="preserve">грабить, насиловать, убивать, вешать, морить голодом и сжигать в крематориях. Но фашистская идеология возрождается в новых поколениях. Мы это знаем по Югославии, Ираку, Ливии, Венесуэле, видели при расстреле защитников </w:t>
      </w:r>
      <w:r w:rsidR="005956E3" w:rsidRPr="00197743">
        <w:rPr>
          <w:sz w:val="22"/>
          <w:szCs w:val="22"/>
        </w:rPr>
        <w:t>Верховного</w:t>
      </w:r>
      <w:r w:rsidRPr="00197743">
        <w:rPr>
          <w:sz w:val="22"/>
          <w:szCs w:val="22"/>
        </w:rPr>
        <w:t xml:space="preserve"> Совета</w:t>
      </w:r>
      <w:r w:rsidR="00D52BBB" w:rsidRPr="00197743">
        <w:rPr>
          <w:sz w:val="22"/>
          <w:szCs w:val="22"/>
        </w:rPr>
        <w:t xml:space="preserve"> </w:t>
      </w:r>
      <w:r w:rsidRPr="00197743">
        <w:rPr>
          <w:sz w:val="22"/>
          <w:szCs w:val="22"/>
        </w:rPr>
        <w:t>РФ в 1993</w:t>
      </w:r>
      <w:r w:rsidR="00A00098">
        <w:rPr>
          <w:sz w:val="22"/>
          <w:szCs w:val="22"/>
        </w:rPr>
        <w:t xml:space="preserve"> </w:t>
      </w:r>
      <w:r w:rsidRPr="00197743">
        <w:rPr>
          <w:sz w:val="22"/>
          <w:szCs w:val="22"/>
        </w:rPr>
        <w:t>г.,</w:t>
      </w:r>
      <w:r w:rsidR="00D52BBB" w:rsidRPr="00197743">
        <w:rPr>
          <w:sz w:val="22"/>
          <w:szCs w:val="22"/>
        </w:rPr>
        <w:t xml:space="preserve"> </w:t>
      </w:r>
      <w:r w:rsidRPr="00197743">
        <w:rPr>
          <w:sz w:val="22"/>
          <w:szCs w:val="22"/>
        </w:rPr>
        <w:t>на майдане в Украине (в 2014</w:t>
      </w:r>
      <w:r w:rsidR="00A00098">
        <w:rPr>
          <w:sz w:val="22"/>
          <w:szCs w:val="22"/>
        </w:rPr>
        <w:t xml:space="preserve"> </w:t>
      </w:r>
      <w:r w:rsidRPr="00197743">
        <w:rPr>
          <w:sz w:val="22"/>
          <w:szCs w:val="22"/>
        </w:rPr>
        <w:t>г.),</w:t>
      </w:r>
      <w:r w:rsidR="00D52BBB" w:rsidRPr="00197743">
        <w:rPr>
          <w:sz w:val="22"/>
          <w:szCs w:val="22"/>
        </w:rPr>
        <w:t xml:space="preserve"> </w:t>
      </w:r>
      <w:r w:rsidRPr="00197743">
        <w:rPr>
          <w:sz w:val="22"/>
          <w:szCs w:val="22"/>
        </w:rPr>
        <w:t>выступление сторонников фашистской–западной идеологии</w:t>
      </w:r>
      <w:r w:rsidR="00D52BBB" w:rsidRPr="00197743">
        <w:rPr>
          <w:sz w:val="22"/>
          <w:szCs w:val="22"/>
        </w:rPr>
        <w:t xml:space="preserve"> </w:t>
      </w:r>
      <w:r w:rsidRPr="00197743">
        <w:rPr>
          <w:sz w:val="22"/>
          <w:szCs w:val="22"/>
        </w:rPr>
        <w:t>в Белоруссии (фашис</w:t>
      </w:r>
      <w:r w:rsidR="00C45ECA">
        <w:rPr>
          <w:sz w:val="22"/>
          <w:szCs w:val="22"/>
        </w:rPr>
        <w:t>тским бело-красно-белым флагом</w:t>
      </w:r>
      <w:r w:rsidRPr="00197743">
        <w:rPr>
          <w:sz w:val="22"/>
          <w:szCs w:val="22"/>
        </w:rPr>
        <w:t>,</w:t>
      </w:r>
      <w:r w:rsidR="00C45ECA">
        <w:rPr>
          <w:sz w:val="22"/>
          <w:szCs w:val="22"/>
        </w:rPr>
        <w:t xml:space="preserve"> под которым воевали </w:t>
      </w:r>
      <w:del w:id="2823" w:author="Пользователь" w:date="2021-07-15T10:33:00Z">
        <w:r w:rsidRPr="00197743" w:rsidDel="00CA285B">
          <w:rPr>
            <w:sz w:val="22"/>
            <w:szCs w:val="22"/>
          </w:rPr>
          <w:delText xml:space="preserve"> </w:delText>
        </w:r>
      </w:del>
      <w:r w:rsidRPr="00197743">
        <w:rPr>
          <w:sz w:val="22"/>
          <w:szCs w:val="22"/>
        </w:rPr>
        <w:t>на</w:t>
      </w:r>
      <w:r w:rsidR="00C45ECA">
        <w:rPr>
          <w:sz w:val="22"/>
          <w:szCs w:val="22"/>
        </w:rPr>
        <w:t>ционалисты на стороне</w:t>
      </w:r>
      <w:r w:rsidRPr="00197743">
        <w:rPr>
          <w:sz w:val="22"/>
          <w:szCs w:val="22"/>
        </w:rPr>
        <w:t xml:space="preserve"> </w:t>
      </w:r>
      <w:r w:rsidR="005956E3" w:rsidRPr="00197743">
        <w:rPr>
          <w:sz w:val="22"/>
          <w:szCs w:val="22"/>
        </w:rPr>
        <w:t>Германии</w:t>
      </w:r>
      <w:r w:rsidRPr="00197743">
        <w:rPr>
          <w:sz w:val="22"/>
          <w:szCs w:val="22"/>
        </w:rPr>
        <w:t>).</w:t>
      </w:r>
    </w:p>
    <w:p w14:paraId="0E65C2B5" w14:textId="3FDBD4A8" w:rsidR="00EE0683" w:rsidRPr="00197743" w:rsidRDefault="00EE0683">
      <w:pPr>
        <w:tabs>
          <w:tab w:val="left" w:pos="8080"/>
        </w:tabs>
        <w:ind w:right="-29" w:firstLine="567"/>
        <w:jc w:val="both"/>
        <w:rPr>
          <w:sz w:val="22"/>
          <w:szCs w:val="22"/>
        </w:rPr>
        <w:pPrChange w:id="2824" w:author="Пользователь" w:date="2021-07-15T11:58:00Z">
          <w:pPr>
            <w:shd w:val="clear" w:color="auto" w:fill="EEECE1" w:themeFill="background2"/>
            <w:tabs>
              <w:tab w:val="left" w:pos="8080"/>
            </w:tabs>
            <w:ind w:right="-29" w:firstLine="567"/>
            <w:jc w:val="both"/>
          </w:pPr>
        </w:pPrChange>
      </w:pPr>
      <w:r w:rsidRPr="00197743">
        <w:rPr>
          <w:sz w:val="22"/>
          <w:szCs w:val="22"/>
        </w:rPr>
        <w:t>В годы войны сложили</w:t>
      </w:r>
      <w:r w:rsidR="00D52BBB" w:rsidRPr="00197743">
        <w:rPr>
          <w:sz w:val="22"/>
          <w:szCs w:val="22"/>
        </w:rPr>
        <w:t xml:space="preserve"> </w:t>
      </w:r>
      <w:r w:rsidRPr="00197743">
        <w:rPr>
          <w:sz w:val="22"/>
          <w:szCs w:val="22"/>
        </w:rPr>
        <w:t>головы</w:t>
      </w:r>
      <w:r w:rsidR="00D52BBB" w:rsidRPr="00197743">
        <w:rPr>
          <w:sz w:val="22"/>
          <w:szCs w:val="22"/>
        </w:rPr>
        <w:t xml:space="preserve"> </w:t>
      </w:r>
      <w:r w:rsidRPr="00197743">
        <w:rPr>
          <w:sz w:val="22"/>
          <w:szCs w:val="22"/>
        </w:rPr>
        <w:t>много миллионов советских граждан, но это демократов не</w:t>
      </w:r>
      <w:r w:rsidR="00D52BBB" w:rsidRPr="00197743">
        <w:rPr>
          <w:sz w:val="22"/>
          <w:szCs w:val="22"/>
        </w:rPr>
        <w:t xml:space="preserve"> </w:t>
      </w:r>
      <w:r w:rsidRPr="00197743">
        <w:rPr>
          <w:sz w:val="22"/>
          <w:szCs w:val="22"/>
        </w:rPr>
        <w:t>беспокоит. Н</w:t>
      </w:r>
      <w:r w:rsidR="00A00098">
        <w:rPr>
          <w:sz w:val="22"/>
          <w:szCs w:val="22"/>
        </w:rPr>
        <w:t>о</w:t>
      </w:r>
      <w:r w:rsidRPr="00197743">
        <w:rPr>
          <w:sz w:val="22"/>
          <w:szCs w:val="22"/>
        </w:rPr>
        <w:t xml:space="preserve"> получится так, что ушли участники революции - развалили СССР, а уйдут ветераны Великой Отечественной войны – развалят нынешнюю Россию.</w:t>
      </w:r>
      <w:r w:rsidR="00D52BBB" w:rsidRPr="00197743">
        <w:rPr>
          <w:sz w:val="22"/>
          <w:szCs w:val="22"/>
        </w:rPr>
        <w:t xml:space="preserve"> </w:t>
      </w:r>
      <w:r w:rsidRPr="00197743">
        <w:rPr>
          <w:sz w:val="22"/>
          <w:szCs w:val="22"/>
        </w:rPr>
        <w:t>В Послании к Федеральному Собранию В.В. Путин сказал: «Жизнь, права и обязанности наших граждан должны быть над</w:t>
      </w:r>
      <w:r w:rsidR="00A00098">
        <w:rPr>
          <w:sz w:val="22"/>
          <w:szCs w:val="22"/>
        </w:rPr>
        <w:t>ё</w:t>
      </w:r>
      <w:r w:rsidRPr="00197743">
        <w:rPr>
          <w:sz w:val="22"/>
          <w:szCs w:val="22"/>
        </w:rPr>
        <w:t>жно защищены». Но в ч</w:t>
      </w:r>
      <w:r w:rsidR="00A00098">
        <w:rPr>
          <w:sz w:val="22"/>
          <w:szCs w:val="22"/>
        </w:rPr>
        <w:t>ё</w:t>
      </w:r>
      <w:r w:rsidRPr="00197743">
        <w:rPr>
          <w:sz w:val="22"/>
          <w:szCs w:val="22"/>
        </w:rPr>
        <w:t>м заключается эта защита?</w:t>
      </w:r>
      <w:r w:rsidR="00D52BBB" w:rsidRPr="00197743">
        <w:rPr>
          <w:sz w:val="22"/>
          <w:szCs w:val="22"/>
        </w:rPr>
        <w:t xml:space="preserve"> </w:t>
      </w:r>
      <w:r w:rsidRPr="00197743">
        <w:rPr>
          <w:sz w:val="22"/>
          <w:szCs w:val="22"/>
        </w:rPr>
        <w:t>Слуги народа в лице депутатов</w:t>
      </w:r>
      <w:r w:rsidR="00D52BBB" w:rsidRPr="00197743">
        <w:rPr>
          <w:sz w:val="22"/>
          <w:szCs w:val="22"/>
        </w:rPr>
        <w:t xml:space="preserve"> </w:t>
      </w:r>
      <w:r w:rsidRPr="00197743">
        <w:rPr>
          <w:sz w:val="22"/>
          <w:szCs w:val="22"/>
        </w:rPr>
        <w:t xml:space="preserve">принимают антинародные законы, грабят его на «законных» основаниях. Законы подписывает президент, </w:t>
      </w:r>
      <w:r w:rsidR="00A00098" w:rsidRPr="00197743">
        <w:rPr>
          <w:sz w:val="22"/>
          <w:szCs w:val="22"/>
        </w:rPr>
        <w:t>кстати</w:t>
      </w:r>
      <w:r w:rsidRPr="00197743">
        <w:rPr>
          <w:sz w:val="22"/>
          <w:szCs w:val="22"/>
        </w:rPr>
        <w:t xml:space="preserve"> юрист по образовании. Где это видано, чтобы слуги народа</w:t>
      </w:r>
      <w:r w:rsidR="00D52BBB" w:rsidRPr="00197743">
        <w:rPr>
          <w:sz w:val="22"/>
          <w:szCs w:val="22"/>
        </w:rPr>
        <w:t xml:space="preserve"> </w:t>
      </w:r>
      <w:r w:rsidRPr="00197743">
        <w:rPr>
          <w:sz w:val="22"/>
          <w:szCs w:val="22"/>
        </w:rPr>
        <w:t>жили лучше</w:t>
      </w:r>
      <w:r w:rsidR="00D52BBB" w:rsidRPr="00197743">
        <w:rPr>
          <w:sz w:val="22"/>
          <w:szCs w:val="22"/>
        </w:rPr>
        <w:t xml:space="preserve"> </w:t>
      </w:r>
      <w:r w:rsidRPr="00197743">
        <w:rPr>
          <w:sz w:val="22"/>
          <w:szCs w:val="22"/>
        </w:rPr>
        <w:t>своих хозяев - народа? Зарплата депутата около двух миллионов</w:t>
      </w:r>
      <w:r w:rsidR="00D52BBB" w:rsidRPr="00197743">
        <w:rPr>
          <w:sz w:val="22"/>
          <w:szCs w:val="22"/>
        </w:rPr>
        <w:t xml:space="preserve"> </w:t>
      </w:r>
      <w:r w:rsidRPr="00197743">
        <w:rPr>
          <w:sz w:val="22"/>
          <w:szCs w:val="22"/>
        </w:rPr>
        <w:t>рублей и всё им мало, а народу МРОТ - 11 тыс. в месяц считают изобилием. Получив эти гроши, заплатив квартплату,</w:t>
      </w:r>
      <w:r w:rsidR="00D52BBB" w:rsidRPr="00197743">
        <w:rPr>
          <w:sz w:val="22"/>
          <w:szCs w:val="22"/>
        </w:rPr>
        <w:t xml:space="preserve"> </w:t>
      </w:r>
      <w:r w:rsidRPr="00197743">
        <w:rPr>
          <w:sz w:val="22"/>
          <w:szCs w:val="22"/>
        </w:rPr>
        <w:t>налоги, как</w:t>
      </w:r>
      <w:r w:rsidR="00D52BBB" w:rsidRPr="00197743">
        <w:rPr>
          <w:sz w:val="22"/>
          <w:szCs w:val="22"/>
        </w:rPr>
        <w:t xml:space="preserve"> </w:t>
      </w:r>
      <w:r w:rsidRPr="00197743">
        <w:rPr>
          <w:sz w:val="22"/>
          <w:szCs w:val="22"/>
        </w:rPr>
        <w:t>жить с пустым карманом. Но даже это зачастую не платят.</w:t>
      </w:r>
      <w:r w:rsidR="00D52BBB" w:rsidRPr="00197743">
        <w:rPr>
          <w:sz w:val="22"/>
          <w:szCs w:val="22"/>
        </w:rPr>
        <w:t xml:space="preserve"> </w:t>
      </w:r>
      <w:r w:rsidRPr="00197743">
        <w:rPr>
          <w:sz w:val="22"/>
          <w:szCs w:val="22"/>
        </w:rPr>
        <w:t>Накопив огромные долги перед работниками</w:t>
      </w:r>
      <w:r w:rsidR="00A00098">
        <w:rPr>
          <w:sz w:val="22"/>
          <w:szCs w:val="22"/>
        </w:rPr>
        <w:t>,</w:t>
      </w:r>
      <w:r w:rsidRPr="00197743">
        <w:rPr>
          <w:sz w:val="22"/>
          <w:szCs w:val="22"/>
        </w:rPr>
        <w:t xml:space="preserve"> коммерсанты предприятие ликвидируют, а людей выгоняют без расч</w:t>
      </w:r>
      <w:r w:rsidR="00A00098">
        <w:rPr>
          <w:sz w:val="22"/>
          <w:szCs w:val="22"/>
        </w:rPr>
        <w:t>ё</w:t>
      </w:r>
      <w:r w:rsidRPr="00197743">
        <w:rPr>
          <w:sz w:val="22"/>
          <w:szCs w:val="22"/>
        </w:rPr>
        <w:t>та за ворота. Это практикуется повсеместно, включая</w:t>
      </w:r>
      <w:r w:rsidR="00D52BBB" w:rsidRPr="00197743">
        <w:rPr>
          <w:sz w:val="22"/>
          <w:szCs w:val="22"/>
        </w:rPr>
        <w:t xml:space="preserve"> </w:t>
      </w:r>
      <w:r w:rsidRPr="00197743">
        <w:rPr>
          <w:sz w:val="22"/>
          <w:szCs w:val="22"/>
        </w:rPr>
        <w:t>мэрию Москвы. Правительство и Президент России знают об этом,</w:t>
      </w:r>
      <w:r w:rsidR="00D52BBB" w:rsidRPr="00197743">
        <w:rPr>
          <w:sz w:val="22"/>
          <w:szCs w:val="22"/>
        </w:rPr>
        <w:t xml:space="preserve"> </w:t>
      </w:r>
      <w:r w:rsidRPr="00197743">
        <w:rPr>
          <w:sz w:val="22"/>
          <w:szCs w:val="22"/>
        </w:rPr>
        <w:t>но их такое положение устраивает. Раб в лице трудяги</w:t>
      </w:r>
      <w:r w:rsidR="00D52BBB" w:rsidRPr="00197743">
        <w:rPr>
          <w:sz w:val="22"/>
          <w:szCs w:val="22"/>
        </w:rPr>
        <w:t xml:space="preserve"> </w:t>
      </w:r>
      <w:r w:rsidRPr="00197743">
        <w:rPr>
          <w:sz w:val="22"/>
          <w:szCs w:val="22"/>
        </w:rPr>
        <w:t>должен знать свое место -</w:t>
      </w:r>
      <w:r w:rsidR="00D52BBB" w:rsidRPr="00197743">
        <w:rPr>
          <w:sz w:val="22"/>
          <w:szCs w:val="22"/>
        </w:rPr>
        <w:t xml:space="preserve"> </w:t>
      </w:r>
      <w:r w:rsidRPr="00197743">
        <w:rPr>
          <w:sz w:val="22"/>
          <w:szCs w:val="22"/>
        </w:rPr>
        <w:t>служить хозяину верой и правдой, а то будет хуже.</w:t>
      </w:r>
    </w:p>
    <w:p w14:paraId="70EB5CE3" w14:textId="5D0D96FD" w:rsidR="00EE0683" w:rsidRPr="00197743" w:rsidRDefault="00EE0683">
      <w:pPr>
        <w:tabs>
          <w:tab w:val="left" w:pos="8080"/>
        </w:tabs>
        <w:ind w:right="-29" w:firstLine="567"/>
        <w:jc w:val="both"/>
        <w:rPr>
          <w:sz w:val="22"/>
          <w:szCs w:val="22"/>
        </w:rPr>
        <w:pPrChange w:id="2825" w:author="Пользователь" w:date="2021-07-15T11:58:00Z">
          <w:pPr>
            <w:shd w:val="clear" w:color="auto" w:fill="EEECE1" w:themeFill="background2"/>
            <w:tabs>
              <w:tab w:val="left" w:pos="8080"/>
            </w:tabs>
            <w:ind w:right="-29" w:firstLine="567"/>
            <w:jc w:val="both"/>
          </w:pPr>
        </w:pPrChange>
      </w:pPr>
      <w:r w:rsidRPr="00197743">
        <w:rPr>
          <w:sz w:val="22"/>
          <w:szCs w:val="22"/>
        </w:rPr>
        <w:t>Прожиточный минимум пенсионера в месяц</w:t>
      </w:r>
      <w:r w:rsidR="00D52BBB" w:rsidRPr="00197743">
        <w:rPr>
          <w:sz w:val="22"/>
          <w:szCs w:val="22"/>
        </w:rPr>
        <w:t xml:space="preserve"> </w:t>
      </w:r>
      <w:r w:rsidRPr="00197743">
        <w:rPr>
          <w:sz w:val="22"/>
          <w:szCs w:val="22"/>
        </w:rPr>
        <w:t xml:space="preserve">- 9236 руб., ребенка – 11004 руб.; взрослого – 12130 руб., </w:t>
      </w:r>
      <w:r w:rsidR="00A00098">
        <w:rPr>
          <w:sz w:val="22"/>
          <w:szCs w:val="22"/>
        </w:rPr>
        <w:t xml:space="preserve">у </w:t>
      </w:r>
      <w:r w:rsidRPr="00197743">
        <w:rPr>
          <w:sz w:val="22"/>
          <w:szCs w:val="22"/>
        </w:rPr>
        <w:t>38% россиян не хватает денег</w:t>
      </w:r>
      <w:r w:rsidR="00D52BBB" w:rsidRPr="00197743">
        <w:rPr>
          <w:sz w:val="22"/>
          <w:szCs w:val="22"/>
        </w:rPr>
        <w:t xml:space="preserve"> </w:t>
      </w:r>
      <w:r w:rsidRPr="00197743">
        <w:rPr>
          <w:sz w:val="22"/>
          <w:szCs w:val="22"/>
        </w:rPr>
        <w:t xml:space="preserve">на еду и одежду. Минимальная месячная зарплата </w:t>
      </w:r>
      <w:r w:rsidR="005956E3" w:rsidRPr="00197743">
        <w:rPr>
          <w:sz w:val="22"/>
          <w:szCs w:val="22"/>
        </w:rPr>
        <w:t>в странах</w:t>
      </w:r>
      <w:r w:rsidRPr="00197743">
        <w:rPr>
          <w:sz w:val="22"/>
          <w:szCs w:val="22"/>
        </w:rPr>
        <w:t xml:space="preserve"> Европы:</w:t>
      </w:r>
      <w:r w:rsidR="00D52BBB" w:rsidRPr="00197743">
        <w:rPr>
          <w:sz w:val="22"/>
          <w:szCs w:val="22"/>
        </w:rPr>
        <w:t xml:space="preserve"> </w:t>
      </w:r>
      <w:r w:rsidRPr="00197743">
        <w:rPr>
          <w:sz w:val="22"/>
          <w:szCs w:val="22"/>
        </w:rPr>
        <w:t>Люксембург -</w:t>
      </w:r>
      <w:r w:rsidR="00A00098">
        <w:rPr>
          <w:sz w:val="22"/>
          <w:szCs w:val="22"/>
        </w:rPr>
        <w:t xml:space="preserve"> </w:t>
      </w:r>
      <w:r w:rsidRPr="00197743">
        <w:rPr>
          <w:sz w:val="22"/>
          <w:szCs w:val="22"/>
        </w:rPr>
        <w:t>1999 евро; Ирландия – 1563 евро; Нидерланды – 1552 евро; Бельгия – 1532 евро; -</w:t>
      </w:r>
      <w:r w:rsidR="00A00098">
        <w:rPr>
          <w:sz w:val="22"/>
          <w:szCs w:val="22"/>
        </w:rPr>
        <w:t xml:space="preserve"> </w:t>
      </w:r>
      <w:r w:rsidRPr="00197743">
        <w:rPr>
          <w:sz w:val="22"/>
          <w:szCs w:val="22"/>
        </w:rPr>
        <w:t>Германия – 1498 евро; Франция – 1480 евро; Великобритания – 1397 евро; Испания – 826 евро; Словения – 805 евро; Россия – 112 евро.</w:t>
      </w:r>
      <w:r w:rsidR="00D52BBB" w:rsidRPr="00197743">
        <w:rPr>
          <w:sz w:val="22"/>
          <w:szCs w:val="22"/>
        </w:rPr>
        <w:t xml:space="preserve"> </w:t>
      </w:r>
      <w:r w:rsidRPr="00197743">
        <w:rPr>
          <w:sz w:val="22"/>
          <w:szCs w:val="22"/>
        </w:rPr>
        <w:t>Согласно</w:t>
      </w:r>
      <w:r w:rsidR="00D52BBB" w:rsidRPr="00197743">
        <w:rPr>
          <w:sz w:val="22"/>
          <w:szCs w:val="22"/>
        </w:rPr>
        <w:t xml:space="preserve"> </w:t>
      </w:r>
      <w:del w:id="2826" w:author="Пользователь" w:date="2021-07-15T11:40:00Z">
        <w:r w:rsidRPr="00197743" w:rsidDel="00941358">
          <w:rPr>
            <w:sz w:val="22"/>
            <w:szCs w:val="22"/>
          </w:rPr>
          <w:delText>Конституции</w:delText>
        </w:r>
      </w:del>
      <w:ins w:id="2827" w:author="Пользователь" w:date="2021-07-15T11:40:00Z">
        <w:r w:rsidR="00941358" w:rsidRPr="00197743">
          <w:rPr>
            <w:sz w:val="22"/>
            <w:szCs w:val="22"/>
          </w:rPr>
          <w:t>Конституции,</w:t>
        </w:r>
      </w:ins>
      <w:r w:rsidR="00D52BBB" w:rsidRPr="00197743">
        <w:rPr>
          <w:sz w:val="22"/>
          <w:szCs w:val="22"/>
        </w:rPr>
        <w:t xml:space="preserve"> </w:t>
      </w:r>
      <w:r w:rsidRPr="00197743">
        <w:rPr>
          <w:sz w:val="22"/>
          <w:szCs w:val="22"/>
        </w:rPr>
        <w:t>Россия</w:t>
      </w:r>
      <w:r w:rsidR="00D52BBB" w:rsidRPr="00197743">
        <w:rPr>
          <w:sz w:val="22"/>
          <w:szCs w:val="22"/>
        </w:rPr>
        <w:t xml:space="preserve"> </w:t>
      </w:r>
      <w:r w:rsidRPr="00197743">
        <w:rPr>
          <w:sz w:val="22"/>
          <w:szCs w:val="22"/>
        </w:rPr>
        <w:t>социальное государство.</w:t>
      </w:r>
      <w:r w:rsidR="00D52BBB" w:rsidRPr="00197743">
        <w:rPr>
          <w:sz w:val="22"/>
          <w:szCs w:val="22"/>
        </w:rPr>
        <w:t xml:space="preserve"> </w:t>
      </w:r>
      <w:r w:rsidRPr="00197743">
        <w:rPr>
          <w:sz w:val="22"/>
          <w:szCs w:val="22"/>
        </w:rPr>
        <w:t>На самом деле 1% самых богатых обладают</w:t>
      </w:r>
      <w:r w:rsidR="00D52BBB" w:rsidRPr="00197743">
        <w:rPr>
          <w:sz w:val="22"/>
          <w:szCs w:val="22"/>
        </w:rPr>
        <w:t xml:space="preserve"> </w:t>
      </w:r>
      <w:r w:rsidRPr="00197743">
        <w:rPr>
          <w:sz w:val="22"/>
          <w:szCs w:val="22"/>
        </w:rPr>
        <w:t>75% богатств в стране.</w:t>
      </w:r>
      <w:r w:rsidR="00D52BBB" w:rsidRPr="00197743">
        <w:rPr>
          <w:sz w:val="22"/>
          <w:szCs w:val="22"/>
        </w:rPr>
        <w:t xml:space="preserve"> </w:t>
      </w:r>
      <w:r w:rsidRPr="00197743">
        <w:rPr>
          <w:sz w:val="22"/>
          <w:szCs w:val="22"/>
        </w:rPr>
        <w:t>В Германии и Норвегии он составляет около 32%, в</w:t>
      </w:r>
      <w:r w:rsidR="00D52BBB" w:rsidRPr="00197743">
        <w:rPr>
          <w:sz w:val="22"/>
          <w:szCs w:val="22"/>
        </w:rPr>
        <w:t xml:space="preserve"> </w:t>
      </w:r>
      <w:r w:rsidRPr="00197743">
        <w:rPr>
          <w:sz w:val="22"/>
          <w:szCs w:val="22"/>
        </w:rPr>
        <w:t>Италии – 25%,</w:t>
      </w:r>
      <w:r w:rsidR="00D52BBB" w:rsidRPr="00197743">
        <w:rPr>
          <w:sz w:val="22"/>
          <w:szCs w:val="22"/>
        </w:rPr>
        <w:t xml:space="preserve"> </w:t>
      </w:r>
      <w:r w:rsidRPr="00197743">
        <w:rPr>
          <w:sz w:val="22"/>
          <w:szCs w:val="22"/>
        </w:rPr>
        <w:t>Франции – 25%, Великобритании</w:t>
      </w:r>
      <w:r w:rsidR="00A00098">
        <w:rPr>
          <w:sz w:val="22"/>
          <w:szCs w:val="22"/>
        </w:rPr>
        <w:t xml:space="preserve"> </w:t>
      </w:r>
      <w:r w:rsidRPr="00197743">
        <w:rPr>
          <w:sz w:val="22"/>
          <w:szCs w:val="22"/>
        </w:rPr>
        <w:t>-</w:t>
      </w:r>
      <w:r w:rsidR="00A00098">
        <w:rPr>
          <w:sz w:val="22"/>
          <w:szCs w:val="22"/>
        </w:rPr>
        <w:t xml:space="preserve"> </w:t>
      </w:r>
      <w:r w:rsidRPr="00197743">
        <w:rPr>
          <w:sz w:val="22"/>
          <w:szCs w:val="22"/>
        </w:rPr>
        <w:t>24%.</w:t>
      </w:r>
      <w:r w:rsidR="00D52BBB" w:rsidRPr="00197743">
        <w:rPr>
          <w:sz w:val="22"/>
          <w:szCs w:val="22"/>
        </w:rPr>
        <w:t xml:space="preserve"> </w:t>
      </w:r>
      <w:r w:rsidRPr="00197743">
        <w:rPr>
          <w:sz w:val="22"/>
          <w:szCs w:val="22"/>
        </w:rPr>
        <w:t>Размер прожиточного минимума устанавливают министры. Но доходы министра в среднем составляют 350 прожиточных минимумов, то есть</w:t>
      </w:r>
      <w:r w:rsidR="00D52BBB" w:rsidRPr="00197743">
        <w:rPr>
          <w:sz w:val="22"/>
          <w:szCs w:val="22"/>
        </w:rPr>
        <w:t xml:space="preserve"> </w:t>
      </w:r>
      <w:r w:rsidRPr="00197743">
        <w:rPr>
          <w:sz w:val="22"/>
          <w:szCs w:val="22"/>
        </w:rPr>
        <w:t>4,3 млн. руб. в месяц. В 1992</w:t>
      </w:r>
      <w:r w:rsidR="00A00098">
        <w:rPr>
          <w:sz w:val="22"/>
          <w:szCs w:val="22"/>
        </w:rPr>
        <w:t xml:space="preserve"> </w:t>
      </w:r>
      <w:r w:rsidRPr="00197743">
        <w:rPr>
          <w:sz w:val="22"/>
          <w:szCs w:val="22"/>
        </w:rPr>
        <w:t>г.</w:t>
      </w:r>
      <w:r w:rsidR="00D52BBB" w:rsidRPr="00197743">
        <w:rPr>
          <w:sz w:val="22"/>
          <w:szCs w:val="22"/>
        </w:rPr>
        <w:t xml:space="preserve"> </w:t>
      </w:r>
      <w:r w:rsidRPr="00197743">
        <w:rPr>
          <w:sz w:val="22"/>
          <w:szCs w:val="22"/>
        </w:rPr>
        <w:t>Б. Ельцин сказал: «Трудно будет 6-8 месяцев, после которых всем станет легче…А если нет, то на рельсы лягу!». Ему тогда народ поверил. Как сегодня верит его ученику В. Путину</w:t>
      </w:r>
      <w:r w:rsidR="00D52BBB" w:rsidRPr="00197743">
        <w:rPr>
          <w:sz w:val="22"/>
          <w:szCs w:val="22"/>
        </w:rPr>
        <w:t xml:space="preserve"> </w:t>
      </w:r>
      <w:r w:rsidRPr="00197743">
        <w:rPr>
          <w:sz w:val="22"/>
          <w:szCs w:val="22"/>
        </w:rPr>
        <w:t>уже 18 лет. Он обещал создать 25 миллионов хорошо оплачиваемых рабочих мест и среднюю зарплату около 40 тыс. руб. Б. Ельцин, отец нынешних реформаторов говорил: «Мы строим социальное государство. Руководители новой России должны зарубить у себя на носу, что уровень их зарплаты, их доходов – не имеет права превышать зарплату рабочих, врачей учителей, более чем в 5-7 раз, ну от силы – в 10 раз! И это требование ближайших 40 - 50 лет. Если я буду получать, скажем, в 12 раз больше учителя – гоните меня в шею! Такие зарплаты руководителей государства – преступление. Опасное уголовное и социальное преступление! Еще раз -</w:t>
      </w:r>
      <w:r w:rsidR="00D52BBB" w:rsidRPr="00197743">
        <w:rPr>
          <w:sz w:val="22"/>
          <w:szCs w:val="22"/>
        </w:rPr>
        <w:t xml:space="preserve"> </w:t>
      </w:r>
      <w:r w:rsidRPr="00197743">
        <w:rPr>
          <w:sz w:val="22"/>
          <w:szCs w:val="22"/>
        </w:rPr>
        <w:t>мы строим социа</w:t>
      </w:r>
      <w:r w:rsidR="006F4BEB">
        <w:rPr>
          <w:sz w:val="22"/>
          <w:szCs w:val="22"/>
        </w:rPr>
        <w:t xml:space="preserve">льное государство» («ТР». №7. </w:t>
      </w:r>
      <w:r w:rsidRPr="00197743">
        <w:rPr>
          <w:sz w:val="22"/>
          <w:szCs w:val="22"/>
        </w:rPr>
        <w:t>12</w:t>
      </w:r>
      <w:r w:rsidR="00A00098">
        <w:rPr>
          <w:sz w:val="22"/>
          <w:szCs w:val="22"/>
        </w:rPr>
        <w:t xml:space="preserve"> </w:t>
      </w:r>
      <w:r w:rsidRPr="00197743">
        <w:rPr>
          <w:sz w:val="22"/>
          <w:szCs w:val="22"/>
        </w:rPr>
        <w:t>г.). Но об этом не вспоминают. У корыта власти комфортнее.</w:t>
      </w:r>
    </w:p>
    <w:p w14:paraId="10576714" w14:textId="65871AAC" w:rsidR="00EE0683" w:rsidRPr="00197743" w:rsidRDefault="00EE0683">
      <w:pPr>
        <w:tabs>
          <w:tab w:val="left" w:pos="8080"/>
        </w:tabs>
        <w:ind w:right="-29" w:firstLine="567"/>
        <w:jc w:val="both"/>
        <w:rPr>
          <w:sz w:val="22"/>
          <w:szCs w:val="22"/>
        </w:rPr>
        <w:pPrChange w:id="2828" w:author="Пользователь" w:date="2021-07-15T11:58:00Z">
          <w:pPr>
            <w:shd w:val="clear" w:color="auto" w:fill="EEECE1" w:themeFill="background2"/>
            <w:tabs>
              <w:tab w:val="left" w:pos="8080"/>
            </w:tabs>
            <w:ind w:right="-29" w:firstLine="567"/>
            <w:jc w:val="both"/>
          </w:pPr>
        </w:pPrChange>
      </w:pPr>
      <w:r w:rsidRPr="00197743">
        <w:rPr>
          <w:sz w:val="22"/>
          <w:szCs w:val="22"/>
        </w:rPr>
        <w:t>В России</w:t>
      </w:r>
      <w:r w:rsidR="00D52BBB" w:rsidRPr="00197743">
        <w:rPr>
          <w:sz w:val="22"/>
          <w:szCs w:val="22"/>
        </w:rPr>
        <w:t xml:space="preserve"> </w:t>
      </w:r>
      <w:r w:rsidRPr="00197743">
        <w:rPr>
          <w:sz w:val="22"/>
          <w:szCs w:val="22"/>
        </w:rPr>
        <w:t>зарплата в отдельных</w:t>
      </w:r>
      <w:r w:rsidR="00D52BBB" w:rsidRPr="00197743">
        <w:rPr>
          <w:sz w:val="22"/>
          <w:szCs w:val="22"/>
        </w:rPr>
        <w:t xml:space="preserve"> </w:t>
      </w:r>
      <w:r w:rsidRPr="00197743">
        <w:rPr>
          <w:sz w:val="22"/>
          <w:szCs w:val="22"/>
        </w:rPr>
        <w:t>сельских</w:t>
      </w:r>
      <w:r w:rsidR="00D52BBB" w:rsidRPr="00197743">
        <w:rPr>
          <w:sz w:val="22"/>
          <w:szCs w:val="22"/>
        </w:rPr>
        <w:t xml:space="preserve"> </w:t>
      </w:r>
      <w:r w:rsidRPr="00197743">
        <w:rPr>
          <w:sz w:val="22"/>
          <w:szCs w:val="22"/>
        </w:rPr>
        <w:t>регионах</w:t>
      </w:r>
      <w:r w:rsidR="00D52BBB" w:rsidRPr="00197743">
        <w:rPr>
          <w:sz w:val="22"/>
          <w:szCs w:val="22"/>
        </w:rPr>
        <w:t xml:space="preserve"> </w:t>
      </w:r>
      <w:r w:rsidRPr="00197743">
        <w:rPr>
          <w:sz w:val="22"/>
          <w:szCs w:val="22"/>
        </w:rPr>
        <w:t>составляет 5-7 тыс. руб., что в десятки, сотни, тысячи</w:t>
      </w:r>
      <w:r w:rsidR="00D52BBB" w:rsidRPr="00197743">
        <w:rPr>
          <w:sz w:val="22"/>
          <w:szCs w:val="22"/>
        </w:rPr>
        <w:t xml:space="preserve"> </w:t>
      </w:r>
      <w:r w:rsidRPr="00197743">
        <w:rPr>
          <w:sz w:val="22"/>
          <w:szCs w:val="22"/>
        </w:rPr>
        <w:t>раз ниже зарплат</w:t>
      </w:r>
      <w:r w:rsidR="00D52BBB" w:rsidRPr="00197743">
        <w:rPr>
          <w:sz w:val="22"/>
          <w:szCs w:val="22"/>
        </w:rPr>
        <w:t xml:space="preserve"> </w:t>
      </w:r>
      <w:r w:rsidRPr="00197743">
        <w:rPr>
          <w:sz w:val="22"/>
          <w:szCs w:val="22"/>
        </w:rPr>
        <w:t>господ. Так, оклад министра финансов С</w:t>
      </w:r>
      <w:r w:rsidR="005956E3">
        <w:rPr>
          <w:sz w:val="22"/>
          <w:szCs w:val="22"/>
        </w:rPr>
        <w:t>и</w:t>
      </w:r>
      <w:r w:rsidRPr="00197743">
        <w:rPr>
          <w:sz w:val="22"/>
          <w:szCs w:val="22"/>
        </w:rPr>
        <w:t xml:space="preserve">луанова более 1 мил. 700 тыс. в </w:t>
      </w:r>
      <w:r w:rsidR="005956E3" w:rsidRPr="00197743">
        <w:rPr>
          <w:sz w:val="22"/>
          <w:szCs w:val="22"/>
        </w:rPr>
        <w:t>месяц, глава</w:t>
      </w:r>
      <w:r w:rsidRPr="00197743">
        <w:rPr>
          <w:sz w:val="22"/>
          <w:szCs w:val="22"/>
        </w:rPr>
        <w:t xml:space="preserve"> Сбербанка Греф получает</w:t>
      </w:r>
      <w:r w:rsidR="00D52BBB" w:rsidRPr="00197743">
        <w:rPr>
          <w:sz w:val="22"/>
          <w:szCs w:val="22"/>
        </w:rPr>
        <w:t xml:space="preserve"> </w:t>
      </w:r>
      <w:r w:rsidRPr="00197743">
        <w:rPr>
          <w:sz w:val="22"/>
          <w:szCs w:val="22"/>
        </w:rPr>
        <w:t xml:space="preserve">53851 тыс. руб. в месяц, глава Роснефти </w:t>
      </w:r>
      <w:r w:rsidR="00C4016C">
        <w:rPr>
          <w:sz w:val="22"/>
          <w:szCs w:val="22"/>
        </w:rPr>
        <w:t>Сечи</w:t>
      </w:r>
      <w:r w:rsidR="00C4016C" w:rsidRPr="00197743">
        <w:rPr>
          <w:sz w:val="22"/>
          <w:szCs w:val="22"/>
        </w:rPr>
        <w:t>н</w:t>
      </w:r>
      <w:r w:rsidRPr="00197743">
        <w:rPr>
          <w:sz w:val="22"/>
          <w:szCs w:val="22"/>
        </w:rPr>
        <w:t xml:space="preserve"> – 63643 тыс. руб.; глава Газпрома – 86546 тыс. руб. Живут по принципу: - другу Миллеру – газовая труба, другу Сечину – нефтяная труба, а обычному россиянину просто труба. В январе 2018</w:t>
      </w:r>
      <w:r w:rsidR="00A00098">
        <w:rPr>
          <w:sz w:val="22"/>
          <w:szCs w:val="22"/>
        </w:rPr>
        <w:t xml:space="preserve"> </w:t>
      </w:r>
      <w:r w:rsidRPr="00197743">
        <w:rPr>
          <w:sz w:val="22"/>
          <w:szCs w:val="22"/>
        </w:rPr>
        <w:t>г. США обнародовали список 210</w:t>
      </w:r>
      <w:r w:rsidR="00D52BBB" w:rsidRPr="00197743">
        <w:rPr>
          <w:sz w:val="22"/>
          <w:szCs w:val="22"/>
        </w:rPr>
        <w:t xml:space="preserve"> </w:t>
      </w:r>
      <w:r w:rsidRPr="00197743">
        <w:rPr>
          <w:sz w:val="22"/>
          <w:szCs w:val="22"/>
        </w:rPr>
        <w:t xml:space="preserve">долларовых миллиардеров. Но это цветочки, ягодки за семью </w:t>
      </w:r>
      <w:r w:rsidR="005956E3" w:rsidRPr="00197743">
        <w:rPr>
          <w:sz w:val="22"/>
          <w:szCs w:val="22"/>
        </w:rPr>
        <w:t>печат</w:t>
      </w:r>
      <w:r w:rsidR="00A00098">
        <w:rPr>
          <w:sz w:val="22"/>
          <w:szCs w:val="22"/>
        </w:rPr>
        <w:t>ями</w:t>
      </w:r>
      <w:r w:rsidR="005956E3" w:rsidRPr="00197743">
        <w:rPr>
          <w:sz w:val="22"/>
          <w:szCs w:val="22"/>
        </w:rPr>
        <w:t>. В</w:t>
      </w:r>
      <w:r w:rsidR="00D52BBB" w:rsidRPr="00197743">
        <w:rPr>
          <w:sz w:val="22"/>
          <w:szCs w:val="22"/>
        </w:rPr>
        <w:t xml:space="preserve"> </w:t>
      </w:r>
      <w:r w:rsidRPr="00197743">
        <w:rPr>
          <w:sz w:val="22"/>
          <w:szCs w:val="22"/>
        </w:rPr>
        <w:t>список вошло почти всё Правительство РФ во главе с</w:t>
      </w:r>
      <w:r w:rsidR="00A00098">
        <w:rPr>
          <w:sz w:val="22"/>
          <w:szCs w:val="22"/>
        </w:rPr>
        <w:br/>
      </w:r>
      <w:r w:rsidRPr="00197743">
        <w:rPr>
          <w:sz w:val="22"/>
          <w:szCs w:val="22"/>
        </w:rPr>
        <w:t>Д. Медведевым, аппарат Президента</w:t>
      </w:r>
      <w:r w:rsidR="00D52BBB" w:rsidRPr="00197743">
        <w:rPr>
          <w:sz w:val="22"/>
          <w:szCs w:val="22"/>
        </w:rPr>
        <w:t xml:space="preserve"> </w:t>
      </w:r>
      <w:r w:rsidRPr="00197743">
        <w:rPr>
          <w:sz w:val="22"/>
          <w:szCs w:val="22"/>
        </w:rPr>
        <w:t>В. Путина, многие Депутаты ГД</w:t>
      </w:r>
      <w:r w:rsidR="00D52BBB" w:rsidRPr="00197743">
        <w:rPr>
          <w:sz w:val="22"/>
          <w:szCs w:val="22"/>
        </w:rPr>
        <w:t xml:space="preserve"> </w:t>
      </w:r>
      <w:r w:rsidRPr="00197743">
        <w:rPr>
          <w:sz w:val="22"/>
          <w:szCs w:val="22"/>
        </w:rPr>
        <w:t xml:space="preserve">во главе с В. </w:t>
      </w:r>
      <w:r w:rsidR="005956E3" w:rsidRPr="00197743">
        <w:rPr>
          <w:sz w:val="22"/>
          <w:szCs w:val="22"/>
        </w:rPr>
        <w:t>Володиным, Совета</w:t>
      </w:r>
      <w:r w:rsidRPr="00197743">
        <w:rPr>
          <w:sz w:val="22"/>
          <w:szCs w:val="22"/>
        </w:rPr>
        <w:t xml:space="preserve"> Федерации РФ с госпожой</w:t>
      </w:r>
      <w:r w:rsidR="005E04FE">
        <w:rPr>
          <w:sz w:val="22"/>
          <w:szCs w:val="22"/>
        </w:rPr>
        <w:br/>
      </w:r>
      <w:r w:rsidRPr="00197743">
        <w:rPr>
          <w:sz w:val="22"/>
          <w:szCs w:val="22"/>
        </w:rPr>
        <w:t>В. Матвиенко,</w:t>
      </w:r>
      <w:r w:rsidR="00D52BBB" w:rsidRPr="00197743">
        <w:rPr>
          <w:sz w:val="22"/>
          <w:szCs w:val="22"/>
        </w:rPr>
        <w:t xml:space="preserve"> </w:t>
      </w:r>
      <w:r w:rsidRPr="00197743">
        <w:rPr>
          <w:sz w:val="22"/>
          <w:szCs w:val="22"/>
        </w:rPr>
        <w:t>мэром С. Собяниным и другие.</w:t>
      </w:r>
      <w:r w:rsidR="00D52BBB" w:rsidRPr="00197743">
        <w:rPr>
          <w:sz w:val="22"/>
          <w:szCs w:val="22"/>
        </w:rPr>
        <w:t xml:space="preserve"> </w:t>
      </w:r>
      <w:r w:rsidRPr="00197743">
        <w:rPr>
          <w:sz w:val="22"/>
          <w:szCs w:val="22"/>
        </w:rPr>
        <w:t>Многие из них ранее вели нас к светлому</w:t>
      </w:r>
      <w:r w:rsidR="00D52BBB" w:rsidRPr="00197743">
        <w:rPr>
          <w:sz w:val="22"/>
          <w:szCs w:val="22"/>
        </w:rPr>
        <w:t xml:space="preserve"> </w:t>
      </w:r>
      <w:r w:rsidRPr="00197743">
        <w:rPr>
          <w:sz w:val="22"/>
          <w:szCs w:val="22"/>
        </w:rPr>
        <w:t>будущему - коммунизму, а привели в болото.</w:t>
      </w:r>
      <w:r w:rsidR="00D52BBB" w:rsidRPr="00197743">
        <w:rPr>
          <w:sz w:val="22"/>
          <w:szCs w:val="22"/>
        </w:rPr>
        <w:t xml:space="preserve"> </w:t>
      </w:r>
      <w:r w:rsidRPr="00197743">
        <w:rPr>
          <w:sz w:val="22"/>
          <w:szCs w:val="22"/>
        </w:rPr>
        <w:t>Бывшие коммунисты, комсомольцы, в прошлом ярые</w:t>
      </w:r>
      <w:r w:rsidR="00D52BBB" w:rsidRPr="00197743">
        <w:rPr>
          <w:sz w:val="22"/>
          <w:szCs w:val="22"/>
        </w:rPr>
        <w:t xml:space="preserve"> </w:t>
      </w:r>
      <w:r w:rsidRPr="00197743">
        <w:rPr>
          <w:sz w:val="22"/>
          <w:szCs w:val="22"/>
        </w:rPr>
        <w:t>атеисты вдруг стали набожными. Ходят в храмы, ставят свечи, крестятся, святым знамением себя осеняют. Но невозможно одновременно служить Богу и Мамоне – богатству.</w:t>
      </w:r>
    </w:p>
    <w:p w14:paraId="041A326D" w14:textId="29B4667B" w:rsidR="00EE0683" w:rsidRPr="00197743" w:rsidRDefault="00EE0683">
      <w:pPr>
        <w:tabs>
          <w:tab w:val="left" w:pos="8080"/>
        </w:tabs>
        <w:ind w:right="-29" w:firstLine="567"/>
        <w:jc w:val="both"/>
        <w:rPr>
          <w:sz w:val="22"/>
          <w:szCs w:val="22"/>
        </w:rPr>
        <w:pPrChange w:id="2829" w:author="Пользователь" w:date="2021-07-15T11:58:00Z">
          <w:pPr>
            <w:shd w:val="clear" w:color="auto" w:fill="EEECE1" w:themeFill="background2"/>
            <w:tabs>
              <w:tab w:val="left" w:pos="8080"/>
            </w:tabs>
            <w:ind w:right="-29" w:firstLine="567"/>
            <w:jc w:val="both"/>
          </w:pPr>
        </w:pPrChange>
      </w:pPr>
      <w:r w:rsidRPr="00197743">
        <w:rPr>
          <w:sz w:val="22"/>
          <w:szCs w:val="22"/>
        </w:rPr>
        <w:t>С 2000</w:t>
      </w:r>
      <w:r w:rsidR="005E04FE">
        <w:rPr>
          <w:sz w:val="22"/>
          <w:szCs w:val="22"/>
        </w:rPr>
        <w:t xml:space="preserve"> </w:t>
      </w:r>
      <w:r w:rsidRPr="00197743">
        <w:rPr>
          <w:sz w:val="22"/>
          <w:szCs w:val="22"/>
        </w:rPr>
        <w:t>г. в России уменьшилось:</w:t>
      </w:r>
      <w:r w:rsidR="00D52BBB" w:rsidRPr="00197743">
        <w:rPr>
          <w:sz w:val="22"/>
          <w:szCs w:val="22"/>
        </w:rPr>
        <w:t xml:space="preserve"> </w:t>
      </w:r>
      <w:r w:rsidRPr="00197743">
        <w:rPr>
          <w:sz w:val="22"/>
          <w:szCs w:val="22"/>
        </w:rPr>
        <w:t>школ было 68100, стало 41300, больниц – 10700, стало 5300, аварийного жилья 9,5 млн. кв.м., стало 24,5 млн. кв.м., чиновников 1162500, стало 2156300. Россия занимает: 124-е место из 207 по продолжительности жизни населения, 103</w:t>
      </w:r>
      <w:r w:rsidR="005E04FE">
        <w:rPr>
          <w:sz w:val="22"/>
          <w:szCs w:val="22"/>
        </w:rPr>
        <w:t>-</w:t>
      </w:r>
      <w:r w:rsidRPr="00197743">
        <w:rPr>
          <w:sz w:val="22"/>
          <w:szCs w:val="22"/>
        </w:rPr>
        <w:t>е место из 187 по продолжительности жизни при рождении (ВОЗ. 2018</w:t>
      </w:r>
      <w:r w:rsidR="005E04FE">
        <w:rPr>
          <w:sz w:val="22"/>
          <w:szCs w:val="22"/>
        </w:rPr>
        <w:t xml:space="preserve"> </w:t>
      </w:r>
      <w:r w:rsidRPr="00197743">
        <w:rPr>
          <w:sz w:val="22"/>
          <w:szCs w:val="22"/>
        </w:rPr>
        <w:t>г.), 125-е по уровню расходов на здравоохранение. В 48,2% населения нет денег приобрести товары длительного пользования.</w:t>
      </w:r>
      <w:r w:rsidR="00D52BBB" w:rsidRPr="00197743">
        <w:rPr>
          <w:sz w:val="22"/>
          <w:szCs w:val="22"/>
        </w:rPr>
        <w:t xml:space="preserve"> </w:t>
      </w:r>
      <w:r w:rsidRPr="00197743">
        <w:rPr>
          <w:sz w:val="22"/>
          <w:szCs w:val="22"/>
        </w:rPr>
        <w:t>(«ПСР». №132. 2019</w:t>
      </w:r>
      <w:r w:rsidR="005E04FE">
        <w:rPr>
          <w:sz w:val="22"/>
          <w:szCs w:val="22"/>
        </w:rPr>
        <w:t xml:space="preserve"> </w:t>
      </w:r>
      <w:r w:rsidRPr="00197743">
        <w:rPr>
          <w:sz w:val="22"/>
          <w:szCs w:val="22"/>
        </w:rPr>
        <w:t>г.).</w:t>
      </w:r>
      <w:r w:rsidR="00D52BBB" w:rsidRPr="00197743">
        <w:rPr>
          <w:sz w:val="22"/>
          <w:szCs w:val="22"/>
        </w:rPr>
        <w:t xml:space="preserve"> </w:t>
      </w:r>
      <w:r w:rsidR="00CB3880">
        <w:rPr>
          <w:sz w:val="22"/>
          <w:szCs w:val="22"/>
        </w:rPr>
        <w:t>В результате «реформирования» экономики и смены общественно</w:t>
      </w:r>
      <w:r w:rsidR="005E04FE">
        <w:rPr>
          <w:sz w:val="22"/>
          <w:szCs w:val="22"/>
        </w:rPr>
        <w:t>-</w:t>
      </w:r>
      <w:r w:rsidR="00CB3880">
        <w:rPr>
          <w:sz w:val="22"/>
          <w:szCs w:val="22"/>
        </w:rPr>
        <w:t>политического строя</w:t>
      </w:r>
      <w:r w:rsidR="005E04FE">
        <w:rPr>
          <w:sz w:val="22"/>
          <w:szCs w:val="22"/>
        </w:rPr>
        <w:t>,</w:t>
      </w:r>
      <w:r w:rsidR="00CB3880">
        <w:rPr>
          <w:sz w:val="22"/>
          <w:szCs w:val="22"/>
        </w:rPr>
        <w:t xml:space="preserve"> уровень жизни у большинства населения России значительно понизился, что отрицательно повли</w:t>
      </w:r>
      <w:r w:rsidR="005E04FE">
        <w:rPr>
          <w:sz w:val="22"/>
          <w:szCs w:val="22"/>
        </w:rPr>
        <w:t>я</w:t>
      </w:r>
      <w:r w:rsidR="00CB3880">
        <w:rPr>
          <w:sz w:val="22"/>
          <w:szCs w:val="22"/>
        </w:rPr>
        <w:t xml:space="preserve">ло на пролоджительность жизни россиян. </w:t>
      </w:r>
      <w:r w:rsidR="005A234F">
        <w:rPr>
          <w:sz w:val="22"/>
          <w:szCs w:val="22"/>
        </w:rPr>
        <w:t xml:space="preserve">Кремлевские правители и их </w:t>
      </w:r>
      <w:r w:rsidR="005E04FE">
        <w:rPr>
          <w:sz w:val="22"/>
          <w:szCs w:val="22"/>
        </w:rPr>
        <w:t>окружение думают</w:t>
      </w:r>
      <w:r w:rsidRPr="00197743">
        <w:rPr>
          <w:sz w:val="22"/>
          <w:szCs w:val="22"/>
        </w:rPr>
        <w:t xml:space="preserve">, что </w:t>
      </w:r>
      <w:r w:rsidR="005956E3" w:rsidRPr="00197743">
        <w:rPr>
          <w:sz w:val="22"/>
          <w:szCs w:val="22"/>
        </w:rPr>
        <w:t>Патриарх Кирилл</w:t>
      </w:r>
      <w:r w:rsidR="005A234F">
        <w:rPr>
          <w:sz w:val="22"/>
          <w:szCs w:val="22"/>
        </w:rPr>
        <w:t xml:space="preserve"> и </w:t>
      </w:r>
      <w:r w:rsidR="005E04FE">
        <w:rPr>
          <w:sz w:val="22"/>
          <w:szCs w:val="22"/>
        </w:rPr>
        <w:t>армия служителей</w:t>
      </w:r>
      <w:r w:rsidR="005A234F">
        <w:rPr>
          <w:sz w:val="22"/>
          <w:szCs w:val="22"/>
        </w:rPr>
        <w:t xml:space="preserve"> </w:t>
      </w:r>
      <w:r w:rsidR="005E04FE">
        <w:rPr>
          <w:sz w:val="22"/>
          <w:szCs w:val="22"/>
        </w:rPr>
        <w:t xml:space="preserve">Богу </w:t>
      </w:r>
      <w:r w:rsidR="005E04FE" w:rsidRPr="00197743">
        <w:rPr>
          <w:sz w:val="22"/>
          <w:szCs w:val="22"/>
        </w:rPr>
        <w:t>враз</w:t>
      </w:r>
      <w:r w:rsidRPr="00197743">
        <w:rPr>
          <w:sz w:val="22"/>
          <w:szCs w:val="22"/>
        </w:rPr>
        <w:t xml:space="preserve"> отпустят все грехи, и место им</w:t>
      </w:r>
      <w:r w:rsidR="00D52BBB" w:rsidRPr="00197743">
        <w:rPr>
          <w:sz w:val="22"/>
          <w:szCs w:val="22"/>
        </w:rPr>
        <w:t xml:space="preserve"> </w:t>
      </w:r>
      <w:r w:rsidRPr="00197743">
        <w:rPr>
          <w:sz w:val="22"/>
          <w:szCs w:val="22"/>
        </w:rPr>
        <w:t>в раю</w:t>
      </w:r>
      <w:r w:rsidR="00D52BBB" w:rsidRPr="00197743">
        <w:rPr>
          <w:sz w:val="22"/>
          <w:szCs w:val="22"/>
        </w:rPr>
        <w:t xml:space="preserve"> </w:t>
      </w:r>
      <w:r w:rsidRPr="00197743">
        <w:rPr>
          <w:sz w:val="22"/>
          <w:szCs w:val="22"/>
        </w:rPr>
        <w:t>обеспечено.</w:t>
      </w:r>
      <w:r w:rsidR="00D52BBB" w:rsidRPr="00197743">
        <w:rPr>
          <w:sz w:val="22"/>
          <w:szCs w:val="22"/>
        </w:rPr>
        <w:t xml:space="preserve"> </w:t>
      </w:r>
      <w:r w:rsidRPr="00197743">
        <w:rPr>
          <w:sz w:val="22"/>
          <w:szCs w:val="22"/>
        </w:rPr>
        <w:t>Они запамятовали чему учил Христос: «Истинно говорю вам, что трудно богатому войти в Царствие Небесное» (Гл. 19. стих23). «И еще говорю вам: удобнее верблюду пройти сквозь</w:t>
      </w:r>
      <w:r w:rsidR="00D52BBB" w:rsidRPr="00197743">
        <w:rPr>
          <w:sz w:val="22"/>
          <w:szCs w:val="22"/>
        </w:rPr>
        <w:t xml:space="preserve"> </w:t>
      </w:r>
      <w:r w:rsidRPr="00197743">
        <w:rPr>
          <w:sz w:val="22"/>
          <w:szCs w:val="22"/>
        </w:rPr>
        <w:t>игольные уши, чем богатому войти в Царствие Божье» (Стих 24). Тогда за какую веру стоят</w:t>
      </w:r>
      <w:r w:rsidR="00D52BBB" w:rsidRPr="00197743">
        <w:rPr>
          <w:sz w:val="22"/>
          <w:szCs w:val="22"/>
        </w:rPr>
        <w:t xml:space="preserve"> </w:t>
      </w:r>
      <w:r w:rsidRPr="00197743">
        <w:rPr>
          <w:sz w:val="22"/>
          <w:szCs w:val="22"/>
        </w:rPr>
        <w:t>служители Мамон</w:t>
      </w:r>
      <w:r w:rsidR="005E04FE">
        <w:rPr>
          <w:sz w:val="22"/>
          <w:szCs w:val="22"/>
        </w:rPr>
        <w:t>ы</w:t>
      </w:r>
      <w:r w:rsidRPr="00197743">
        <w:rPr>
          <w:sz w:val="22"/>
          <w:szCs w:val="22"/>
        </w:rPr>
        <w:t>? Вранье</w:t>
      </w:r>
      <w:r w:rsidR="00D52BBB" w:rsidRPr="00197743">
        <w:rPr>
          <w:sz w:val="22"/>
          <w:szCs w:val="22"/>
        </w:rPr>
        <w:t xml:space="preserve"> </w:t>
      </w:r>
      <w:r w:rsidRPr="00197743">
        <w:rPr>
          <w:sz w:val="22"/>
          <w:szCs w:val="22"/>
        </w:rPr>
        <w:t xml:space="preserve">калечит души, разлагает наше </w:t>
      </w:r>
      <w:r w:rsidR="005956E3" w:rsidRPr="00197743">
        <w:rPr>
          <w:sz w:val="22"/>
          <w:szCs w:val="22"/>
        </w:rPr>
        <w:t>общество. Встаёт</w:t>
      </w:r>
      <w:r w:rsidRPr="00197743">
        <w:rPr>
          <w:sz w:val="22"/>
          <w:szCs w:val="22"/>
        </w:rPr>
        <w:t xml:space="preserve"> вопрос,</w:t>
      </w:r>
      <w:r w:rsidR="00D52BBB" w:rsidRPr="00197743">
        <w:rPr>
          <w:sz w:val="22"/>
          <w:szCs w:val="22"/>
        </w:rPr>
        <w:t xml:space="preserve"> </w:t>
      </w:r>
      <w:r w:rsidRPr="00197743">
        <w:rPr>
          <w:sz w:val="22"/>
          <w:szCs w:val="22"/>
        </w:rPr>
        <w:t>как</w:t>
      </w:r>
      <w:r w:rsidR="00D52BBB" w:rsidRPr="00197743">
        <w:rPr>
          <w:sz w:val="22"/>
          <w:szCs w:val="22"/>
        </w:rPr>
        <w:t xml:space="preserve"> </w:t>
      </w:r>
      <w:r w:rsidRPr="00197743">
        <w:rPr>
          <w:sz w:val="22"/>
          <w:szCs w:val="22"/>
        </w:rPr>
        <w:t>внушить молодым</w:t>
      </w:r>
      <w:r w:rsidR="00D52BBB" w:rsidRPr="00197743">
        <w:rPr>
          <w:sz w:val="22"/>
          <w:szCs w:val="22"/>
        </w:rPr>
        <w:t xml:space="preserve"> </w:t>
      </w:r>
      <w:r w:rsidRPr="00197743">
        <w:rPr>
          <w:sz w:val="22"/>
          <w:szCs w:val="22"/>
        </w:rPr>
        <w:t>Иванушкам, что враги СССР ставили перед собой задачу</w:t>
      </w:r>
      <w:r w:rsidR="00D52BBB" w:rsidRPr="00197743">
        <w:rPr>
          <w:sz w:val="22"/>
          <w:szCs w:val="22"/>
        </w:rPr>
        <w:t xml:space="preserve"> </w:t>
      </w:r>
      <w:r w:rsidRPr="00197743">
        <w:rPr>
          <w:sz w:val="22"/>
          <w:szCs w:val="22"/>
        </w:rPr>
        <w:t>уничтожить не только комиссаров и коммунистов,</w:t>
      </w:r>
      <w:r w:rsidR="00D52BBB" w:rsidRPr="00197743">
        <w:rPr>
          <w:sz w:val="22"/>
          <w:szCs w:val="22"/>
        </w:rPr>
        <w:t xml:space="preserve"> </w:t>
      </w:r>
      <w:r w:rsidRPr="00197743">
        <w:rPr>
          <w:sz w:val="22"/>
          <w:szCs w:val="22"/>
        </w:rPr>
        <w:t>а истребить</w:t>
      </w:r>
      <w:r w:rsidR="00D52BBB" w:rsidRPr="00197743">
        <w:rPr>
          <w:sz w:val="22"/>
          <w:szCs w:val="22"/>
        </w:rPr>
        <w:t xml:space="preserve"> </w:t>
      </w:r>
      <w:r w:rsidRPr="00197743">
        <w:rPr>
          <w:sz w:val="22"/>
          <w:szCs w:val="22"/>
        </w:rPr>
        <w:t>славян, евреев, цыган и</w:t>
      </w:r>
      <w:r w:rsidR="00D52BBB" w:rsidRPr="00197743">
        <w:rPr>
          <w:sz w:val="22"/>
          <w:szCs w:val="22"/>
        </w:rPr>
        <w:t xml:space="preserve"> </w:t>
      </w:r>
      <w:r w:rsidRPr="00197743">
        <w:rPr>
          <w:sz w:val="22"/>
          <w:szCs w:val="22"/>
        </w:rPr>
        <w:t>другие народы. Во 2-й мировой войне</w:t>
      </w:r>
      <w:r w:rsidR="00D52BBB" w:rsidRPr="00197743">
        <w:rPr>
          <w:sz w:val="22"/>
          <w:szCs w:val="22"/>
        </w:rPr>
        <w:t xml:space="preserve"> </w:t>
      </w:r>
      <w:r w:rsidRPr="00197743">
        <w:rPr>
          <w:sz w:val="22"/>
          <w:szCs w:val="22"/>
        </w:rPr>
        <w:t>истреблено более 50 млн. человек, из них 27 млн. советских граждан. 18 млн. –</w:t>
      </w:r>
      <w:r w:rsidR="00D52BBB" w:rsidRPr="00197743">
        <w:rPr>
          <w:sz w:val="22"/>
          <w:szCs w:val="22"/>
        </w:rPr>
        <w:t xml:space="preserve"> </w:t>
      </w:r>
      <w:r w:rsidRPr="00197743">
        <w:rPr>
          <w:sz w:val="22"/>
          <w:szCs w:val="22"/>
        </w:rPr>
        <w:t>мирное население нашей страны,</w:t>
      </w:r>
      <w:r w:rsidR="00D52BBB" w:rsidRPr="00197743">
        <w:rPr>
          <w:sz w:val="22"/>
          <w:szCs w:val="22"/>
        </w:rPr>
        <w:t xml:space="preserve"> </w:t>
      </w:r>
      <w:r w:rsidRPr="00197743">
        <w:rPr>
          <w:sz w:val="22"/>
          <w:szCs w:val="22"/>
        </w:rPr>
        <w:t>погибшее из-за зверств фашистов на оккупированных территориях. Миллионы сожжены в крематориях или замучены в фашистских концентрационных лагерях. Благодаря советскому</w:t>
      </w:r>
      <w:r w:rsidR="00D52BBB" w:rsidRPr="00197743">
        <w:rPr>
          <w:sz w:val="22"/>
          <w:szCs w:val="22"/>
        </w:rPr>
        <w:t xml:space="preserve"> </w:t>
      </w:r>
      <w:r w:rsidRPr="00197743">
        <w:rPr>
          <w:sz w:val="22"/>
          <w:szCs w:val="22"/>
        </w:rPr>
        <w:t>солдату народ</w:t>
      </w:r>
      <w:r w:rsidR="00D52BBB" w:rsidRPr="00197743">
        <w:rPr>
          <w:sz w:val="22"/>
          <w:szCs w:val="22"/>
        </w:rPr>
        <w:t xml:space="preserve"> </w:t>
      </w:r>
      <w:r w:rsidRPr="00197743">
        <w:rPr>
          <w:sz w:val="22"/>
          <w:szCs w:val="22"/>
        </w:rPr>
        <w:t>избежал рабства. Люди понимали, что за свободу надо бороться</w:t>
      </w:r>
      <w:r w:rsidR="00D52BBB" w:rsidRPr="00197743">
        <w:rPr>
          <w:sz w:val="22"/>
          <w:szCs w:val="22"/>
        </w:rPr>
        <w:t xml:space="preserve"> </w:t>
      </w:r>
      <w:r w:rsidRPr="00197743">
        <w:rPr>
          <w:sz w:val="22"/>
          <w:szCs w:val="22"/>
        </w:rPr>
        <w:t>и они боролись</w:t>
      </w:r>
      <w:r w:rsidR="00C84D3E">
        <w:rPr>
          <w:sz w:val="22"/>
          <w:szCs w:val="22"/>
        </w:rPr>
        <w:t xml:space="preserve"> до последнего вздоха</w:t>
      </w:r>
      <w:r w:rsidRPr="00197743">
        <w:rPr>
          <w:sz w:val="22"/>
          <w:szCs w:val="22"/>
        </w:rPr>
        <w:t>.</w:t>
      </w:r>
    </w:p>
    <w:p w14:paraId="7C0D2FFF" w14:textId="1B2D3C0E" w:rsidR="00EE0683" w:rsidRPr="00197743" w:rsidRDefault="00EE0683">
      <w:pPr>
        <w:tabs>
          <w:tab w:val="left" w:pos="8080"/>
        </w:tabs>
        <w:ind w:right="-29" w:firstLine="567"/>
        <w:jc w:val="both"/>
        <w:rPr>
          <w:sz w:val="22"/>
          <w:szCs w:val="22"/>
        </w:rPr>
        <w:pPrChange w:id="2830" w:author="Пользователь" w:date="2021-07-15T11:58:00Z">
          <w:pPr>
            <w:shd w:val="clear" w:color="auto" w:fill="EEECE1" w:themeFill="background2"/>
            <w:tabs>
              <w:tab w:val="left" w:pos="8080"/>
            </w:tabs>
            <w:ind w:right="-29" w:firstLine="567"/>
            <w:jc w:val="both"/>
          </w:pPr>
        </w:pPrChange>
      </w:pPr>
      <w:r w:rsidRPr="00197743">
        <w:rPr>
          <w:sz w:val="22"/>
          <w:szCs w:val="22"/>
        </w:rPr>
        <w:t>Вспоминаются слова</w:t>
      </w:r>
      <w:r w:rsidR="005956E3">
        <w:rPr>
          <w:sz w:val="22"/>
          <w:szCs w:val="22"/>
        </w:rPr>
        <w:t xml:space="preserve">, </w:t>
      </w:r>
      <w:r w:rsidRPr="00197743">
        <w:rPr>
          <w:sz w:val="22"/>
          <w:szCs w:val="22"/>
        </w:rPr>
        <w:t>сказанн</w:t>
      </w:r>
      <w:r w:rsidR="005E04FE">
        <w:rPr>
          <w:sz w:val="22"/>
          <w:szCs w:val="22"/>
        </w:rPr>
        <w:t>ы</w:t>
      </w:r>
      <w:r w:rsidRPr="00197743">
        <w:rPr>
          <w:sz w:val="22"/>
          <w:szCs w:val="22"/>
        </w:rPr>
        <w:t>е</w:t>
      </w:r>
      <w:r w:rsidR="005956E3">
        <w:rPr>
          <w:sz w:val="22"/>
          <w:szCs w:val="22"/>
        </w:rPr>
        <w:t xml:space="preserve"> </w:t>
      </w:r>
      <w:r w:rsidRPr="00197743">
        <w:rPr>
          <w:sz w:val="22"/>
          <w:szCs w:val="22"/>
        </w:rPr>
        <w:t>участником войны с фашизмом,</w:t>
      </w:r>
      <w:r w:rsidR="00D52BBB" w:rsidRPr="00197743">
        <w:rPr>
          <w:sz w:val="22"/>
          <w:szCs w:val="22"/>
        </w:rPr>
        <w:t xml:space="preserve"> </w:t>
      </w:r>
      <w:r w:rsidRPr="00197743">
        <w:rPr>
          <w:sz w:val="22"/>
          <w:szCs w:val="22"/>
        </w:rPr>
        <w:t>морским пехотинцем, Ю.А. Фомичевым: «В конце июня 1941</w:t>
      </w:r>
      <w:r w:rsidR="005E04FE">
        <w:rPr>
          <w:sz w:val="22"/>
          <w:szCs w:val="22"/>
        </w:rPr>
        <w:t xml:space="preserve"> </w:t>
      </w:r>
      <w:r w:rsidRPr="00197743">
        <w:rPr>
          <w:sz w:val="22"/>
          <w:szCs w:val="22"/>
        </w:rPr>
        <w:t>г. всех моих друзей призвали в Красную Армию. Я тоже пытался вместе с ними пойти в армию, но меня из военкомата прогнали - молод. Но я не</w:t>
      </w:r>
      <w:r w:rsidR="00CB3880">
        <w:rPr>
          <w:sz w:val="22"/>
          <w:szCs w:val="22"/>
        </w:rPr>
        <w:t xml:space="preserve"> успокоился, целыми днями </w:t>
      </w:r>
      <w:r w:rsidR="005E04FE">
        <w:rPr>
          <w:sz w:val="22"/>
          <w:szCs w:val="22"/>
        </w:rPr>
        <w:t xml:space="preserve">находился </w:t>
      </w:r>
      <w:r w:rsidR="005E04FE" w:rsidRPr="00197743">
        <w:rPr>
          <w:sz w:val="22"/>
          <w:szCs w:val="22"/>
        </w:rPr>
        <w:t>во</w:t>
      </w:r>
      <w:r w:rsidRPr="00197743">
        <w:rPr>
          <w:sz w:val="22"/>
          <w:szCs w:val="22"/>
        </w:rPr>
        <w:t xml:space="preserve"> дворе военкомата, провожая</w:t>
      </w:r>
      <w:r w:rsidR="00D52BBB" w:rsidRPr="00197743">
        <w:rPr>
          <w:sz w:val="22"/>
          <w:szCs w:val="22"/>
        </w:rPr>
        <w:t xml:space="preserve"> </w:t>
      </w:r>
      <w:r w:rsidRPr="00197743">
        <w:rPr>
          <w:sz w:val="22"/>
          <w:szCs w:val="22"/>
        </w:rPr>
        <w:t>партии призывников и мозоля глаза военкому. И вот однажды, в конце июля в команде не хватило одного человека. Военком увидел меня, сказал: «Вот тебе</w:t>
      </w:r>
      <w:r w:rsidR="00D52BBB" w:rsidRPr="00197743">
        <w:rPr>
          <w:sz w:val="22"/>
          <w:szCs w:val="22"/>
        </w:rPr>
        <w:t xml:space="preserve"> </w:t>
      </w:r>
      <w:r w:rsidRPr="00197743">
        <w:rPr>
          <w:sz w:val="22"/>
          <w:szCs w:val="22"/>
        </w:rPr>
        <w:t>сорок минут, чтоб в этот промежуток времени был здесь с вещами. Я успел.». Шестнадцатилетним пареньком он рвался на фронт защищать Родину и добился своего. Юрий Александрович геройски сражался</w:t>
      </w:r>
      <w:r w:rsidR="00D52BBB" w:rsidRPr="00197743">
        <w:rPr>
          <w:sz w:val="22"/>
          <w:szCs w:val="22"/>
        </w:rPr>
        <w:t xml:space="preserve"> </w:t>
      </w:r>
      <w:r w:rsidRPr="00197743">
        <w:rPr>
          <w:sz w:val="22"/>
          <w:szCs w:val="22"/>
        </w:rPr>
        <w:t>под Ленинградом, защищал Москву, участвовал в Сталинградской битве, на Орловско-Курской дуге, одним словом, прошел всю войну. Закончил е</w:t>
      </w:r>
      <w:r w:rsidR="005E04FE">
        <w:rPr>
          <w:sz w:val="22"/>
          <w:szCs w:val="22"/>
        </w:rPr>
        <w:t>ё</w:t>
      </w:r>
      <w:r w:rsidRPr="00197743">
        <w:rPr>
          <w:sz w:val="22"/>
          <w:szCs w:val="22"/>
        </w:rPr>
        <w:t xml:space="preserve"> на Дальнем Востоке, в Корее.</w:t>
      </w:r>
      <w:r w:rsidR="00D52BBB" w:rsidRPr="00197743">
        <w:rPr>
          <w:sz w:val="22"/>
          <w:szCs w:val="22"/>
        </w:rPr>
        <w:t xml:space="preserve"> </w:t>
      </w:r>
      <w:r w:rsidRPr="00197743">
        <w:rPr>
          <w:sz w:val="22"/>
          <w:szCs w:val="22"/>
        </w:rPr>
        <w:t>Таких примеров</w:t>
      </w:r>
      <w:r w:rsidR="00D52BBB" w:rsidRPr="00197743">
        <w:rPr>
          <w:sz w:val="22"/>
          <w:szCs w:val="22"/>
        </w:rPr>
        <w:t xml:space="preserve"> </w:t>
      </w:r>
      <w:r w:rsidRPr="00197743">
        <w:rPr>
          <w:sz w:val="22"/>
          <w:szCs w:val="22"/>
        </w:rPr>
        <w:t>было миллионы. Хотя все</w:t>
      </w:r>
      <w:r w:rsidR="00D52BBB" w:rsidRPr="00197743">
        <w:rPr>
          <w:sz w:val="22"/>
          <w:szCs w:val="22"/>
        </w:rPr>
        <w:t xml:space="preserve"> </w:t>
      </w:r>
      <w:r w:rsidRPr="00197743">
        <w:rPr>
          <w:sz w:val="22"/>
          <w:szCs w:val="22"/>
        </w:rPr>
        <w:t>понимали, что идут на войну, где калечат и убивают.</w:t>
      </w:r>
    </w:p>
    <w:p w14:paraId="20F756E1" w14:textId="783CD6BA" w:rsidR="00EE0683" w:rsidRPr="00197743" w:rsidRDefault="00EE0683">
      <w:pPr>
        <w:tabs>
          <w:tab w:val="left" w:pos="8080"/>
        </w:tabs>
        <w:ind w:right="-29" w:firstLine="567"/>
        <w:jc w:val="both"/>
        <w:rPr>
          <w:sz w:val="22"/>
          <w:szCs w:val="22"/>
        </w:rPr>
        <w:pPrChange w:id="2831" w:author="Пользователь" w:date="2021-07-15T11:58:00Z">
          <w:pPr>
            <w:shd w:val="clear" w:color="auto" w:fill="EEECE1" w:themeFill="background2"/>
            <w:tabs>
              <w:tab w:val="left" w:pos="8080"/>
            </w:tabs>
            <w:ind w:right="-29" w:firstLine="567"/>
            <w:jc w:val="both"/>
          </w:pPr>
        </w:pPrChange>
      </w:pPr>
      <w:r w:rsidRPr="00197743">
        <w:rPr>
          <w:sz w:val="22"/>
          <w:szCs w:val="22"/>
        </w:rPr>
        <w:t>Ветеран сражавшийся</w:t>
      </w:r>
      <w:r w:rsidR="00D52BBB" w:rsidRPr="00197743">
        <w:rPr>
          <w:sz w:val="22"/>
          <w:szCs w:val="22"/>
        </w:rPr>
        <w:t xml:space="preserve"> </w:t>
      </w:r>
      <w:r w:rsidRPr="00197743">
        <w:rPr>
          <w:sz w:val="22"/>
          <w:szCs w:val="22"/>
        </w:rPr>
        <w:t>под Сталинградом</w:t>
      </w:r>
      <w:r w:rsidR="00D52BBB" w:rsidRPr="00197743">
        <w:rPr>
          <w:sz w:val="22"/>
          <w:szCs w:val="22"/>
        </w:rPr>
        <w:t xml:space="preserve"> </w:t>
      </w:r>
      <w:r w:rsidRPr="00197743">
        <w:rPr>
          <w:sz w:val="22"/>
          <w:szCs w:val="22"/>
        </w:rPr>
        <w:t>П. Чижов, во время патриотической акции в 2004</w:t>
      </w:r>
      <w:r w:rsidR="005E04FE">
        <w:rPr>
          <w:sz w:val="22"/>
          <w:szCs w:val="22"/>
        </w:rPr>
        <w:t xml:space="preserve"> </w:t>
      </w:r>
      <w:r w:rsidRPr="00197743">
        <w:rPr>
          <w:sz w:val="22"/>
          <w:szCs w:val="22"/>
        </w:rPr>
        <w:t>г.</w:t>
      </w:r>
      <w:r w:rsidR="00D52BBB" w:rsidRPr="00197743">
        <w:rPr>
          <w:sz w:val="22"/>
          <w:szCs w:val="22"/>
        </w:rPr>
        <w:t xml:space="preserve"> </w:t>
      </w:r>
      <w:r w:rsidRPr="00197743">
        <w:rPr>
          <w:sz w:val="22"/>
          <w:szCs w:val="22"/>
        </w:rPr>
        <w:t>под девизом:</w:t>
      </w:r>
      <w:r w:rsidR="00D52BBB" w:rsidRPr="00197743">
        <w:rPr>
          <w:sz w:val="22"/>
          <w:szCs w:val="22"/>
        </w:rPr>
        <w:t xml:space="preserve"> </w:t>
      </w:r>
      <w:r w:rsidRPr="00197743">
        <w:rPr>
          <w:sz w:val="22"/>
          <w:szCs w:val="22"/>
        </w:rPr>
        <w:t>«Нет горячим точкам на Кавказе!» сказал: В</w:t>
      </w:r>
      <w:r w:rsidR="00D52BBB" w:rsidRPr="00197743">
        <w:rPr>
          <w:sz w:val="22"/>
          <w:szCs w:val="22"/>
        </w:rPr>
        <w:t xml:space="preserve"> </w:t>
      </w:r>
      <w:r w:rsidRPr="00197743">
        <w:rPr>
          <w:sz w:val="22"/>
          <w:szCs w:val="22"/>
        </w:rPr>
        <w:t>1942</w:t>
      </w:r>
      <w:r w:rsidR="005E04FE">
        <w:rPr>
          <w:sz w:val="22"/>
          <w:szCs w:val="22"/>
        </w:rPr>
        <w:t xml:space="preserve"> </w:t>
      </w:r>
      <w:r w:rsidRPr="00197743">
        <w:rPr>
          <w:sz w:val="22"/>
          <w:szCs w:val="22"/>
        </w:rPr>
        <w:t>г., когда враг рвался к Волге, по призыву Сталинградского обкома ВЛКСМ он и пять его товарищей добровольцами ушли на фронт. Было ему в то время 17 лет. После небольшой подготовки его в числе 200 добровольцев зачислили в подразделение автоматчиков в 36-ю гвардейскую дивизию. Через несколько дней приняли присягу и боевое крещение. На их участке шли ожесточенные бои. В первом бою из 200 бойцов их подразделения в живых осталось 7 чел. Сам Петр был тяжело</w:t>
      </w:r>
      <w:r w:rsidR="00D52BBB" w:rsidRPr="00197743">
        <w:rPr>
          <w:sz w:val="22"/>
          <w:szCs w:val="22"/>
        </w:rPr>
        <w:t xml:space="preserve"> </w:t>
      </w:r>
      <w:r w:rsidRPr="00197743">
        <w:rPr>
          <w:sz w:val="22"/>
          <w:szCs w:val="22"/>
        </w:rPr>
        <w:t>ранен. Пуля прошила ему грудь и край комсомольского билета. С тех пор ветеран не расстаётся с пробитым комсомольским билетом. Он всю жизнь носит его возле сердца,</w:t>
      </w:r>
      <w:r w:rsidR="00D52BBB" w:rsidRPr="00197743">
        <w:rPr>
          <w:sz w:val="22"/>
          <w:szCs w:val="22"/>
        </w:rPr>
        <w:t xml:space="preserve"> </w:t>
      </w:r>
      <w:r w:rsidRPr="00197743">
        <w:rPr>
          <w:sz w:val="22"/>
          <w:szCs w:val="22"/>
        </w:rPr>
        <w:t>прошел всю войну. В 1951</w:t>
      </w:r>
      <w:r w:rsidR="005E04FE">
        <w:rPr>
          <w:sz w:val="22"/>
          <w:szCs w:val="22"/>
        </w:rPr>
        <w:t xml:space="preserve"> </w:t>
      </w:r>
      <w:r w:rsidRPr="00197743">
        <w:rPr>
          <w:sz w:val="22"/>
          <w:szCs w:val="22"/>
        </w:rPr>
        <w:t>г.</w:t>
      </w:r>
      <w:r w:rsidR="00D52BBB" w:rsidRPr="00197743">
        <w:rPr>
          <w:sz w:val="22"/>
          <w:szCs w:val="22"/>
        </w:rPr>
        <w:t xml:space="preserve"> </w:t>
      </w:r>
      <w:r w:rsidRPr="00197743">
        <w:rPr>
          <w:sz w:val="22"/>
          <w:szCs w:val="22"/>
        </w:rPr>
        <w:t>вступил в партию, занимал высокие должности. Ветеран говорил, что сейчас труднее чем в годы войны. Там, по крайней мере, враг был известен – фашизм. Сейчас всё смешалось: предательство, измена, подлость, коварство и обман. Ветеран остался верен Родине, братской дружбе наших народов.</w:t>
      </w:r>
    </w:p>
    <w:p w14:paraId="4BCCB859" w14:textId="4C04A123" w:rsidR="00EE0683" w:rsidRPr="00197743" w:rsidRDefault="00EE0683">
      <w:pPr>
        <w:tabs>
          <w:tab w:val="left" w:pos="8080"/>
        </w:tabs>
        <w:ind w:right="-29" w:firstLine="567"/>
        <w:jc w:val="both"/>
        <w:rPr>
          <w:sz w:val="22"/>
          <w:szCs w:val="22"/>
        </w:rPr>
        <w:pPrChange w:id="2832" w:author="Пользователь" w:date="2021-07-15T11:58:00Z">
          <w:pPr>
            <w:shd w:val="clear" w:color="auto" w:fill="EEECE1" w:themeFill="background2"/>
            <w:tabs>
              <w:tab w:val="left" w:pos="8080"/>
            </w:tabs>
            <w:ind w:right="-29" w:firstLine="567"/>
            <w:jc w:val="both"/>
          </w:pPr>
        </w:pPrChange>
      </w:pPr>
      <w:r w:rsidRPr="00197743">
        <w:rPr>
          <w:sz w:val="22"/>
          <w:szCs w:val="22"/>
        </w:rPr>
        <w:t>Прошло 30 лет после развала страны, горя, страданий, кровопролития во многих регионах бывшего Союза. Кто за это ответит?</w:t>
      </w:r>
      <w:r w:rsidR="00D52BBB" w:rsidRPr="00197743">
        <w:rPr>
          <w:sz w:val="22"/>
          <w:szCs w:val="22"/>
        </w:rPr>
        <w:t xml:space="preserve"> </w:t>
      </w:r>
      <w:r w:rsidRPr="00197743">
        <w:rPr>
          <w:sz w:val="22"/>
          <w:szCs w:val="22"/>
        </w:rPr>
        <w:t>Мы помним, как издевались над военнослужащими</w:t>
      </w:r>
      <w:r w:rsidR="005E04FE">
        <w:rPr>
          <w:sz w:val="22"/>
          <w:szCs w:val="22"/>
        </w:rPr>
        <w:t>-</w:t>
      </w:r>
      <w:r w:rsidRPr="00197743">
        <w:rPr>
          <w:sz w:val="22"/>
          <w:szCs w:val="22"/>
        </w:rPr>
        <w:t>офицерами в собственной стране, буквально вылавливали молодёжь</w:t>
      </w:r>
      <w:r w:rsidR="00D52BBB" w:rsidRPr="00197743">
        <w:rPr>
          <w:sz w:val="22"/>
          <w:szCs w:val="22"/>
        </w:rPr>
        <w:t xml:space="preserve"> </w:t>
      </w:r>
      <w:r w:rsidRPr="00197743">
        <w:rPr>
          <w:sz w:val="22"/>
          <w:szCs w:val="22"/>
        </w:rPr>
        <w:t>для службы в армии, на войну в Чечне. Если осенью 1992</w:t>
      </w:r>
      <w:r w:rsidR="0068676F">
        <w:rPr>
          <w:sz w:val="22"/>
          <w:szCs w:val="22"/>
        </w:rPr>
        <w:t xml:space="preserve"> </w:t>
      </w:r>
      <w:r w:rsidRPr="00197743">
        <w:rPr>
          <w:sz w:val="22"/>
          <w:szCs w:val="22"/>
        </w:rPr>
        <w:t>г. в строй защитников Родины встало 27-29 призывников (из 100 подлежащих призыву), то в 2001</w:t>
      </w:r>
      <w:r w:rsidR="0068676F">
        <w:rPr>
          <w:sz w:val="22"/>
          <w:szCs w:val="22"/>
        </w:rPr>
        <w:t xml:space="preserve"> </w:t>
      </w:r>
      <w:r w:rsidRPr="00197743">
        <w:rPr>
          <w:sz w:val="22"/>
          <w:szCs w:val="22"/>
        </w:rPr>
        <w:t>г - 8-10 чел. В 1985</w:t>
      </w:r>
      <w:r w:rsidR="0068676F">
        <w:rPr>
          <w:sz w:val="22"/>
          <w:szCs w:val="22"/>
        </w:rPr>
        <w:t xml:space="preserve"> </w:t>
      </w:r>
      <w:r w:rsidRPr="00197743">
        <w:rPr>
          <w:sz w:val="22"/>
          <w:szCs w:val="22"/>
        </w:rPr>
        <w:t>г. призывников с начальным образованием было 0.03%, а к 2002</w:t>
      </w:r>
      <w:r w:rsidR="0068676F">
        <w:rPr>
          <w:sz w:val="22"/>
          <w:szCs w:val="22"/>
        </w:rPr>
        <w:t xml:space="preserve"> </w:t>
      </w:r>
      <w:r w:rsidRPr="00197743">
        <w:rPr>
          <w:sz w:val="22"/>
          <w:szCs w:val="22"/>
        </w:rPr>
        <w:t>г.</w:t>
      </w:r>
      <w:r w:rsidR="00D52BBB" w:rsidRPr="00197743">
        <w:rPr>
          <w:sz w:val="22"/>
          <w:szCs w:val="22"/>
        </w:rPr>
        <w:t xml:space="preserve"> </w:t>
      </w:r>
      <w:r w:rsidRPr="00197743">
        <w:rPr>
          <w:sz w:val="22"/>
          <w:szCs w:val="22"/>
        </w:rPr>
        <w:t>их число составило более 5%.</w:t>
      </w:r>
      <w:r w:rsidR="00D52BBB" w:rsidRPr="00197743">
        <w:rPr>
          <w:sz w:val="22"/>
          <w:szCs w:val="22"/>
        </w:rPr>
        <w:t xml:space="preserve"> </w:t>
      </w:r>
      <w:r w:rsidRPr="00197743">
        <w:rPr>
          <w:sz w:val="22"/>
          <w:szCs w:val="22"/>
        </w:rPr>
        <w:t>В августе – сентябре 2004</w:t>
      </w:r>
      <w:r w:rsidR="0068676F">
        <w:rPr>
          <w:sz w:val="22"/>
          <w:szCs w:val="22"/>
        </w:rPr>
        <w:t xml:space="preserve"> </w:t>
      </w:r>
      <w:r w:rsidRPr="00197743">
        <w:rPr>
          <w:sz w:val="22"/>
          <w:szCs w:val="22"/>
        </w:rPr>
        <w:t>г. в г. Тамбове был проведен социологический опрос. В качестве объекта исследования выступили молодые люди до 30 лет. Среди вопросов был и такой, пойдут ли они добровольцами защищать Россию. Положительных ответов оказалось только 37,6%. Сейчас много контрактников, в том числе женщины,</w:t>
      </w:r>
      <w:r w:rsidR="00D52BBB" w:rsidRPr="00197743">
        <w:rPr>
          <w:sz w:val="22"/>
          <w:szCs w:val="22"/>
        </w:rPr>
        <w:t xml:space="preserve"> </w:t>
      </w:r>
      <w:r w:rsidRPr="00197743">
        <w:rPr>
          <w:sz w:val="22"/>
          <w:szCs w:val="22"/>
        </w:rPr>
        <w:t>и положение с призывом стало лучше, - питание, одежда, льготы, стабильна</w:t>
      </w:r>
      <w:r w:rsidR="0068676F">
        <w:rPr>
          <w:sz w:val="22"/>
          <w:szCs w:val="22"/>
        </w:rPr>
        <w:t>я</w:t>
      </w:r>
      <w:r w:rsidR="00D52BBB" w:rsidRPr="00197743">
        <w:rPr>
          <w:sz w:val="22"/>
          <w:szCs w:val="22"/>
        </w:rPr>
        <w:t xml:space="preserve"> </w:t>
      </w:r>
      <w:r w:rsidRPr="00197743">
        <w:rPr>
          <w:sz w:val="22"/>
          <w:szCs w:val="22"/>
        </w:rPr>
        <w:t>зарплата.</w:t>
      </w:r>
      <w:r w:rsidR="005956E3">
        <w:rPr>
          <w:sz w:val="22"/>
          <w:szCs w:val="22"/>
        </w:rPr>
        <w:t xml:space="preserve"> </w:t>
      </w:r>
      <w:r w:rsidRPr="00197743">
        <w:rPr>
          <w:sz w:val="22"/>
          <w:szCs w:val="22"/>
        </w:rPr>
        <w:t>Но как себя поведут россияне</w:t>
      </w:r>
      <w:r w:rsidR="00D52BBB" w:rsidRPr="00197743">
        <w:rPr>
          <w:sz w:val="22"/>
          <w:szCs w:val="22"/>
        </w:rPr>
        <w:t xml:space="preserve"> </w:t>
      </w:r>
      <w:r w:rsidRPr="00197743">
        <w:rPr>
          <w:sz w:val="22"/>
          <w:szCs w:val="22"/>
        </w:rPr>
        <w:t>в случае агрессии извне</w:t>
      </w:r>
      <w:r w:rsidR="0068676F">
        <w:rPr>
          <w:sz w:val="22"/>
          <w:szCs w:val="22"/>
        </w:rPr>
        <w:t>,</w:t>
      </w:r>
      <w:r w:rsidRPr="00197743">
        <w:rPr>
          <w:sz w:val="22"/>
          <w:szCs w:val="22"/>
        </w:rPr>
        <w:t xml:space="preserve"> сказать трудно. Если в годы Великой Отечественной войны они защищали свое социалистическое Отечество, свою землю, свое предприятие, то сейчас</w:t>
      </w:r>
      <w:r w:rsidR="00D52BBB" w:rsidRPr="00197743">
        <w:rPr>
          <w:sz w:val="22"/>
          <w:szCs w:val="22"/>
        </w:rPr>
        <w:t xml:space="preserve"> </w:t>
      </w:r>
      <w:r w:rsidRPr="00197743">
        <w:rPr>
          <w:sz w:val="22"/>
          <w:szCs w:val="22"/>
        </w:rPr>
        <w:t>всё это в руках миллиардеров -</w:t>
      </w:r>
      <w:r w:rsidR="00D52BBB" w:rsidRPr="00197743">
        <w:rPr>
          <w:sz w:val="22"/>
          <w:szCs w:val="22"/>
        </w:rPr>
        <w:t xml:space="preserve"> </w:t>
      </w:r>
      <w:r w:rsidRPr="00197743">
        <w:rPr>
          <w:sz w:val="22"/>
          <w:szCs w:val="22"/>
        </w:rPr>
        <w:t>чубайсов, сечиных, ротенбергов, миллеров, кудриных иже с ними безжалостно эксплуатирующих</w:t>
      </w:r>
      <w:r w:rsidR="00D52BBB" w:rsidRPr="00197743">
        <w:rPr>
          <w:sz w:val="22"/>
          <w:szCs w:val="22"/>
        </w:rPr>
        <w:t xml:space="preserve"> </w:t>
      </w:r>
      <w:r w:rsidRPr="00197743">
        <w:rPr>
          <w:sz w:val="22"/>
          <w:szCs w:val="22"/>
        </w:rPr>
        <w:t>россиян. Это плоды</w:t>
      </w:r>
      <w:r w:rsidR="005956E3">
        <w:rPr>
          <w:sz w:val="22"/>
          <w:szCs w:val="22"/>
        </w:rPr>
        <w:t xml:space="preserve"> </w:t>
      </w:r>
      <w:r w:rsidRPr="00197743">
        <w:rPr>
          <w:sz w:val="22"/>
          <w:szCs w:val="22"/>
        </w:rPr>
        <w:t>ельцинистов</w:t>
      </w:r>
      <w:r w:rsidR="00D52BBB" w:rsidRPr="00197743">
        <w:rPr>
          <w:sz w:val="22"/>
          <w:szCs w:val="22"/>
        </w:rPr>
        <w:t xml:space="preserve"> </w:t>
      </w:r>
      <w:r w:rsidR="005956E3" w:rsidRPr="00197743">
        <w:rPr>
          <w:sz w:val="22"/>
          <w:szCs w:val="22"/>
        </w:rPr>
        <w:t>разлагающих народ</w:t>
      </w:r>
      <w:r w:rsidRPr="00197743">
        <w:rPr>
          <w:sz w:val="22"/>
          <w:szCs w:val="22"/>
        </w:rPr>
        <w:t>.</w:t>
      </w:r>
      <w:r w:rsidR="00D52BBB" w:rsidRPr="00197743">
        <w:rPr>
          <w:sz w:val="22"/>
          <w:szCs w:val="22"/>
        </w:rPr>
        <w:t xml:space="preserve"> </w:t>
      </w:r>
      <w:r w:rsidRPr="00197743">
        <w:rPr>
          <w:sz w:val="22"/>
          <w:szCs w:val="22"/>
        </w:rPr>
        <w:t>Гитлеровский палач Гиммлер писал: «Мы в высшей степени заинтересованы в том, чтобы ни в коем случае не объединять народы восточных областей, а, наоборот</w:t>
      </w:r>
      <w:r w:rsidR="0068676F">
        <w:rPr>
          <w:sz w:val="22"/>
          <w:szCs w:val="22"/>
        </w:rPr>
        <w:t>,</w:t>
      </w:r>
      <w:r w:rsidRPr="00197743">
        <w:rPr>
          <w:sz w:val="22"/>
          <w:szCs w:val="22"/>
        </w:rPr>
        <w:t xml:space="preserve"> дробить их на возможно более мелкие ветви и группы... Для немецкого населения восточных областей не должно быть высших школ. Для него достаточно наличия четырехклассной народной школы. Целью обучения в этой народной школе должно быть только: простой сч</w:t>
      </w:r>
      <w:r w:rsidR="0068676F">
        <w:rPr>
          <w:sz w:val="22"/>
          <w:szCs w:val="22"/>
        </w:rPr>
        <w:t>ё</w:t>
      </w:r>
      <w:r w:rsidRPr="00197743">
        <w:rPr>
          <w:sz w:val="22"/>
          <w:szCs w:val="22"/>
        </w:rPr>
        <w:t xml:space="preserve">т, самое большое до 500, умение расписаться, внушение, что божественная заповедь заключается в том, чтобы повиноваться немцам... Умение читать я считаю ненужным...». Фашистам это не удалось, их планы </w:t>
      </w:r>
      <w:r w:rsidR="00C92D3B">
        <w:rPr>
          <w:sz w:val="22"/>
          <w:szCs w:val="22"/>
        </w:rPr>
        <w:t>реализовали ельцинисты</w:t>
      </w:r>
      <w:r w:rsidRPr="00197743">
        <w:rPr>
          <w:sz w:val="22"/>
          <w:szCs w:val="22"/>
        </w:rPr>
        <w:t>.</w:t>
      </w:r>
    </w:p>
    <w:p w14:paraId="07C91A88" w14:textId="2BBA89DC" w:rsidR="00EE0683" w:rsidRPr="00197743" w:rsidRDefault="00EE0683">
      <w:pPr>
        <w:tabs>
          <w:tab w:val="left" w:pos="8080"/>
        </w:tabs>
        <w:ind w:right="-29" w:firstLine="567"/>
        <w:jc w:val="both"/>
        <w:rPr>
          <w:sz w:val="22"/>
          <w:szCs w:val="22"/>
        </w:rPr>
        <w:pPrChange w:id="2833" w:author="Пользователь" w:date="2021-07-15T11:58:00Z">
          <w:pPr>
            <w:shd w:val="clear" w:color="auto" w:fill="EEECE1" w:themeFill="background2"/>
            <w:tabs>
              <w:tab w:val="left" w:pos="8080"/>
            </w:tabs>
            <w:ind w:right="-29" w:firstLine="567"/>
            <w:jc w:val="both"/>
          </w:pPr>
        </w:pPrChange>
      </w:pPr>
      <w:r w:rsidRPr="00197743">
        <w:rPr>
          <w:sz w:val="22"/>
          <w:szCs w:val="22"/>
        </w:rPr>
        <w:t>После победы над фашизмом началась так называемая</w:t>
      </w:r>
      <w:r w:rsidR="00D52BBB" w:rsidRPr="00197743">
        <w:rPr>
          <w:sz w:val="22"/>
          <w:szCs w:val="22"/>
        </w:rPr>
        <w:t xml:space="preserve"> </w:t>
      </w:r>
      <w:r w:rsidRPr="00197743">
        <w:rPr>
          <w:sz w:val="22"/>
          <w:szCs w:val="22"/>
        </w:rPr>
        <w:t>«холодная» война против СССР</w:t>
      </w:r>
      <w:r w:rsidR="0068676F">
        <w:rPr>
          <w:sz w:val="22"/>
          <w:szCs w:val="22"/>
        </w:rPr>
        <w:t>.</w:t>
      </w:r>
      <w:r w:rsidR="00D52BBB" w:rsidRPr="00197743">
        <w:rPr>
          <w:sz w:val="22"/>
          <w:szCs w:val="22"/>
        </w:rPr>
        <w:t xml:space="preserve"> </w:t>
      </w:r>
      <w:r w:rsidRPr="00197743">
        <w:rPr>
          <w:sz w:val="22"/>
          <w:szCs w:val="22"/>
        </w:rPr>
        <w:t>Запад и США наш</w:t>
      </w:r>
      <w:r w:rsidR="0068676F">
        <w:rPr>
          <w:sz w:val="22"/>
          <w:szCs w:val="22"/>
        </w:rPr>
        <w:t>ли</w:t>
      </w:r>
      <w:r w:rsidRPr="00197743">
        <w:rPr>
          <w:sz w:val="22"/>
          <w:szCs w:val="22"/>
        </w:rPr>
        <w:t xml:space="preserve"> своих единомышленников в самой России. Ярый антисоветчик А. Даллес</w:t>
      </w:r>
      <w:r w:rsidR="00D52BBB" w:rsidRPr="00197743">
        <w:rPr>
          <w:sz w:val="22"/>
          <w:szCs w:val="22"/>
        </w:rPr>
        <w:t xml:space="preserve"> </w:t>
      </w:r>
      <w:r w:rsidRPr="00197743">
        <w:rPr>
          <w:sz w:val="22"/>
          <w:szCs w:val="22"/>
        </w:rPr>
        <w:t>в плане</w:t>
      </w:r>
      <w:r w:rsidR="00D52BBB" w:rsidRPr="00197743">
        <w:rPr>
          <w:sz w:val="22"/>
          <w:szCs w:val="22"/>
        </w:rPr>
        <w:t xml:space="preserve"> </w:t>
      </w:r>
      <w:r w:rsidRPr="00197743">
        <w:rPr>
          <w:sz w:val="22"/>
          <w:szCs w:val="22"/>
        </w:rPr>
        <w:t>по развалу нашего государства</w:t>
      </w:r>
      <w:r w:rsidR="00D52BBB" w:rsidRPr="00197743">
        <w:rPr>
          <w:sz w:val="22"/>
          <w:szCs w:val="22"/>
        </w:rPr>
        <w:t xml:space="preserve"> </w:t>
      </w:r>
      <w:r w:rsidRPr="00197743">
        <w:rPr>
          <w:sz w:val="22"/>
          <w:szCs w:val="22"/>
        </w:rPr>
        <w:t xml:space="preserve">отмечал: «Мы будем всячески поддерживать и поднимать так называемых художников, которые станут насаждать и вдалбливать в человеческое сознание культ секса, насилия, садизма, предательства – словом всякой безнравственности. В управлении государством мы создадим хаос и неразбериху. Честность и порядочность станут осмеиваться и никому не станут нужными, превратятся в пережиток прошлого. Хамство и наглость, обман, пьянство и наркомания, животный страх друг перед другом и безнравственность, предательство, национализм и вражду между народами, прежде всего вражду и ненависть к русскому народу – всё это мы будем ловко и незаметно культивировать, все это расцветет махровым </w:t>
      </w:r>
      <w:r w:rsidR="005956E3" w:rsidRPr="00197743">
        <w:rPr>
          <w:sz w:val="22"/>
          <w:szCs w:val="22"/>
        </w:rPr>
        <w:t>цветом». К</w:t>
      </w:r>
      <w:r w:rsidRPr="00197743">
        <w:rPr>
          <w:sz w:val="22"/>
          <w:szCs w:val="22"/>
        </w:rPr>
        <w:t xml:space="preserve"> сожалению, это пророчество сбылось. Страну повергли не армада фашистских танков и самол</w:t>
      </w:r>
      <w:r w:rsidR="0068676F">
        <w:rPr>
          <w:sz w:val="22"/>
          <w:szCs w:val="22"/>
        </w:rPr>
        <w:t>ё</w:t>
      </w:r>
      <w:r w:rsidRPr="00197743">
        <w:rPr>
          <w:sz w:val="22"/>
          <w:szCs w:val="22"/>
        </w:rPr>
        <w:t>тов,</w:t>
      </w:r>
      <w:r w:rsidR="00D52BBB" w:rsidRPr="00197743">
        <w:rPr>
          <w:sz w:val="22"/>
          <w:szCs w:val="22"/>
        </w:rPr>
        <w:t xml:space="preserve"> </w:t>
      </w:r>
      <w:r w:rsidRPr="00197743">
        <w:rPr>
          <w:sz w:val="22"/>
          <w:szCs w:val="22"/>
        </w:rPr>
        <w:t>а измена и</w:t>
      </w:r>
      <w:r w:rsidR="00D52BBB" w:rsidRPr="00197743">
        <w:rPr>
          <w:sz w:val="22"/>
          <w:szCs w:val="22"/>
        </w:rPr>
        <w:t xml:space="preserve"> </w:t>
      </w:r>
      <w:r w:rsidRPr="00197743">
        <w:rPr>
          <w:sz w:val="22"/>
          <w:szCs w:val="22"/>
        </w:rPr>
        <w:t>предательство.</w:t>
      </w:r>
      <w:r w:rsidR="00D52BBB" w:rsidRPr="00197743">
        <w:rPr>
          <w:sz w:val="22"/>
          <w:szCs w:val="22"/>
        </w:rPr>
        <w:t xml:space="preserve"> </w:t>
      </w:r>
      <w:r w:rsidRPr="00197743">
        <w:rPr>
          <w:sz w:val="22"/>
          <w:szCs w:val="22"/>
        </w:rPr>
        <w:t>На глазах у всего мира</w:t>
      </w:r>
      <w:r w:rsidR="00D52BBB" w:rsidRPr="00197743">
        <w:rPr>
          <w:sz w:val="22"/>
          <w:szCs w:val="22"/>
        </w:rPr>
        <w:t xml:space="preserve"> </w:t>
      </w:r>
      <w:r w:rsidRPr="00197743">
        <w:rPr>
          <w:sz w:val="22"/>
          <w:szCs w:val="22"/>
        </w:rPr>
        <w:t>Горбачев планомерно предавал наших друзей,</w:t>
      </w:r>
      <w:r w:rsidR="00D52BBB" w:rsidRPr="00197743">
        <w:rPr>
          <w:sz w:val="22"/>
          <w:szCs w:val="22"/>
        </w:rPr>
        <w:t xml:space="preserve"> </w:t>
      </w:r>
      <w:r w:rsidRPr="00197743">
        <w:rPr>
          <w:sz w:val="22"/>
          <w:szCs w:val="22"/>
        </w:rPr>
        <w:t>уничтожал страну, дурил народ. Молчали все – армия, МВД,</w:t>
      </w:r>
      <w:r w:rsidR="00D52BBB" w:rsidRPr="00197743">
        <w:rPr>
          <w:sz w:val="22"/>
          <w:szCs w:val="22"/>
        </w:rPr>
        <w:t xml:space="preserve"> </w:t>
      </w:r>
      <w:r w:rsidRPr="00197743">
        <w:rPr>
          <w:sz w:val="22"/>
          <w:szCs w:val="22"/>
        </w:rPr>
        <w:t>КГБ,</w:t>
      </w:r>
      <w:r w:rsidR="00D52BBB" w:rsidRPr="00197743">
        <w:rPr>
          <w:sz w:val="22"/>
          <w:szCs w:val="22"/>
        </w:rPr>
        <w:t xml:space="preserve"> </w:t>
      </w:r>
      <w:r w:rsidRPr="00197743">
        <w:rPr>
          <w:sz w:val="22"/>
          <w:szCs w:val="22"/>
        </w:rPr>
        <w:t>партийные и государственные органы. Единственная женщина – патриот, депутат Сажи Умалатова не побоялась заявить на весь мир - страной правит предатель. И это была правда. Её избрали Председателем Постоянного Президиума ВС СССР - главой Советского Государства. Патриоты преклоняются перед мужеством этой женщины – честной, порядочной, смелой духом.</w:t>
      </w:r>
    </w:p>
    <w:p w14:paraId="490B91F9" w14:textId="5FFE622C" w:rsidR="00EE0683" w:rsidRPr="00197743" w:rsidRDefault="00EE0683">
      <w:pPr>
        <w:tabs>
          <w:tab w:val="left" w:pos="8080"/>
        </w:tabs>
        <w:ind w:right="-29" w:firstLine="567"/>
        <w:jc w:val="both"/>
        <w:rPr>
          <w:sz w:val="22"/>
          <w:szCs w:val="22"/>
        </w:rPr>
        <w:pPrChange w:id="2834" w:author="Пользователь" w:date="2021-07-15T11:58:00Z">
          <w:pPr>
            <w:shd w:val="clear" w:color="auto" w:fill="EEECE1" w:themeFill="background2"/>
            <w:tabs>
              <w:tab w:val="left" w:pos="8080"/>
            </w:tabs>
            <w:ind w:right="-29" w:firstLine="567"/>
            <w:jc w:val="both"/>
          </w:pPr>
        </w:pPrChange>
      </w:pPr>
      <w:r w:rsidRPr="00197743">
        <w:rPr>
          <w:sz w:val="22"/>
          <w:szCs w:val="22"/>
        </w:rPr>
        <w:t>В сентябре – октябре 2004</w:t>
      </w:r>
      <w:r w:rsidR="0068676F">
        <w:rPr>
          <w:sz w:val="22"/>
          <w:szCs w:val="22"/>
        </w:rPr>
        <w:t xml:space="preserve"> </w:t>
      </w:r>
      <w:r w:rsidRPr="00197743">
        <w:rPr>
          <w:sz w:val="22"/>
          <w:szCs w:val="22"/>
        </w:rPr>
        <w:t>г. я участвовал</w:t>
      </w:r>
      <w:r w:rsidR="00D52BBB" w:rsidRPr="00197743">
        <w:rPr>
          <w:sz w:val="22"/>
          <w:szCs w:val="22"/>
        </w:rPr>
        <w:t xml:space="preserve"> </w:t>
      </w:r>
      <w:r w:rsidRPr="00197743">
        <w:rPr>
          <w:sz w:val="22"/>
          <w:szCs w:val="22"/>
        </w:rPr>
        <w:t>в марше Мира под девизом «Нет горячим точкам на Кавказе!», посвященном 60-летию Великой Победы. В марше принимали</w:t>
      </w:r>
      <w:r w:rsidR="00D52BBB" w:rsidRPr="00197743">
        <w:rPr>
          <w:sz w:val="22"/>
          <w:szCs w:val="22"/>
        </w:rPr>
        <w:t xml:space="preserve"> </w:t>
      </w:r>
      <w:r w:rsidRPr="00197743">
        <w:rPr>
          <w:sz w:val="22"/>
          <w:szCs w:val="22"/>
        </w:rPr>
        <w:t>участие ветераны Великой Отечественной войны</w:t>
      </w:r>
      <w:r w:rsidR="00D52BBB" w:rsidRPr="00197743">
        <w:rPr>
          <w:sz w:val="22"/>
          <w:szCs w:val="22"/>
        </w:rPr>
        <w:t xml:space="preserve"> </w:t>
      </w:r>
      <w:r w:rsidRPr="00197743">
        <w:rPr>
          <w:sz w:val="22"/>
          <w:szCs w:val="22"/>
        </w:rPr>
        <w:t>из России, Украины, Грузии, Молдавии, Белоруссии, в том числе: Ф.Ф. Павленко, Я.И. Поляков,</w:t>
      </w:r>
      <w:r w:rsidR="0068676F">
        <w:rPr>
          <w:sz w:val="22"/>
          <w:szCs w:val="22"/>
        </w:rPr>
        <w:br/>
      </w:r>
      <w:r w:rsidRPr="00197743">
        <w:rPr>
          <w:sz w:val="22"/>
          <w:szCs w:val="22"/>
        </w:rPr>
        <w:t>К.Г. Джапаридзе, Н.С. Савельев, И.И. Сухоруков, А. Н. Селюнин, П.П. Чижов, Г.В. Бондаренко; участник боев за освобождение этих мест В. И. Быстров и Ю.А. Фомичев; ветераны Вооруженных Сил и воины интернационалисты В.А. Юхимчук, А. В. Щепетин,</w:t>
      </w:r>
      <w:r w:rsidR="0068676F">
        <w:rPr>
          <w:sz w:val="22"/>
          <w:szCs w:val="22"/>
        </w:rPr>
        <w:br/>
      </w:r>
      <w:r w:rsidRPr="00197743">
        <w:rPr>
          <w:sz w:val="22"/>
          <w:szCs w:val="22"/>
        </w:rPr>
        <w:t>А.И. Топчий, Н.С. Канисев;</w:t>
      </w:r>
      <w:r w:rsidR="00D52BBB" w:rsidRPr="00197743">
        <w:rPr>
          <w:sz w:val="22"/>
          <w:szCs w:val="22"/>
        </w:rPr>
        <w:t xml:space="preserve"> </w:t>
      </w:r>
      <w:r w:rsidRPr="00197743">
        <w:rPr>
          <w:sz w:val="22"/>
          <w:szCs w:val="22"/>
        </w:rPr>
        <w:t>Попович В.</w:t>
      </w:r>
      <w:r w:rsidR="006E3C56">
        <w:rPr>
          <w:sz w:val="22"/>
          <w:szCs w:val="22"/>
        </w:rPr>
        <w:t>А</w:t>
      </w:r>
      <w:r w:rsidRPr="00197743">
        <w:rPr>
          <w:sz w:val="22"/>
          <w:szCs w:val="22"/>
        </w:rPr>
        <w:t>. с супругой,</w:t>
      </w:r>
      <w:r w:rsidR="00D52BBB" w:rsidRPr="00197743">
        <w:rPr>
          <w:sz w:val="22"/>
          <w:szCs w:val="22"/>
        </w:rPr>
        <w:t xml:space="preserve"> </w:t>
      </w:r>
      <w:r w:rsidRPr="00197743">
        <w:rPr>
          <w:sz w:val="22"/>
          <w:szCs w:val="22"/>
        </w:rPr>
        <w:t>представители молодёжи и общественных организаций и другие. Мы проехали маршрутом от</w:t>
      </w:r>
      <w:r w:rsidR="00D52BBB" w:rsidRPr="00197743">
        <w:rPr>
          <w:sz w:val="22"/>
          <w:szCs w:val="22"/>
        </w:rPr>
        <w:t xml:space="preserve"> </w:t>
      </w:r>
      <w:r w:rsidRPr="00197743">
        <w:rPr>
          <w:sz w:val="22"/>
          <w:szCs w:val="22"/>
        </w:rPr>
        <w:t>Рудни на Смоленщине - Москвы до Кавказа, встречались с многими трудовыми и воинскими коллективами, студентами, молодёжью, школьниками,</w:t>
      </w:r>
      <w:r w:rsidR="00D52BBB" w:rsidRPr="00197743">
        <w:rPr>
          <w:sz w:val="22"/>
          <w:szCs w:val="22"/>
        </w:rPr>
        <w:t xml:space="preserve"> </w:t>
      </w:r>
      <w:r w:rsidRPr="00197743">
        <w:rPr>
          <w:sz w:val="22"/>
          <w:szCs w:val="22"/>
        </w:rPr>
        <w:t>возлагали венки и цветы к мемориалам павших воинов в Москве,</w:t>
      </w:r>
      <w:r w:rsidR="00D52BBB" w:rsidRPr="00197743">
        <w:rPr>
          <w:sz w:val="22"/>
          <w:szCs w:val="22"/>
        </w:rPr>
        <w:t xml:space="preserve"> </w:t>
      </w:r>
      <w:r w:rsidRPr="00197743">
        <w:rPr>
          <w:sz w:val="22"/>
          <w:szCs w:val="22"/>
        </w:rPr>
        <w:t>Туле, Орле, Курске, Элисте, Новороссийске, станицах Усть-Лабинская, Раевская</w:t>
      </w:r>
      <w:r w:rsidR="00D52BBB" w:rsidRPr="00197743">
        <w:rPr>
          <w:sz w:val="22"/>
          <w:szCs w:val="22"/>
        </w:rPr>
        <w:t xml:space="preserve"> </w:t>
      </w:r>
      <w:r w:rsidRPr="00197743">
        <w:rPr>
          <w:sz w:val="22"/>
          <w:szCs w:val="22"/>
        </w:rPr>
        <w:t xml:space="preserve">и </w:t>
      </w:r>
      <w:r w:rsidR="006E3C56" w:rsidRPr="00197743">
        <w:rPr>
          <w:sz w:val="22"/>
          <w:szCs w:val="22"/>
        </w:rPr>
        <w:t>других городах,</w:t>
      </w:r>
      <w:r w:rsidRPr="00197743">
        <w:rPr>
          <w:sz w:val="22"/>
          <w:szCs w:val="22"/>
        </w:rPr>
        <w:t xml:space="preserve"> и населенных пунктах. Простой народ нас встречал хорошо. Но не всем это патриотическое</w:t>
      </w:r>
      <w:r w:rsidR="00D52BBB" w:rsidRPr="00197743">
        <w:rPr>
          <w:sz w:val="22"/>
          <w:szCs w:val="22"/>
        </w:rPr>
        <w:t xml:space="preserve"> </w:t>
      </w:r>
      <w:r w:rsidRPr="00197743">
        <w:rPr>
          <w:sz w:val="22"/>
          <w:szCs w:val="22"/>
        </w:rPr>
        <w:t>мероприятие</w:t>
      </w:r>
      <w:r w:rsidR="00D52BBB" w:rsidRPr="00197743">
        <w:rPr>
          <w:sz w:val="22"/>
          <w:szCs w:val="22"/>
        </w:rPr>
        <w:t xml:space="preserve"> </w:t>
      </w:r>
      <w:r w:rsidRPr="00197743">
        <w:rPr>
          <w:sz w:val="22"/>
          <w:szCs w:val="22"/>
        </w:rPr>
        <w:t>был по душе. Воспоминания ветеранов о нашем героическом, советском прошлом, о</w:t>
      </w:r>
      <w:r w:rsidR="00D52BBB" w:rsidRPr="00197743">
        <w:rPr>
          <w:sz w:val="22"/>
          <w:szCs w:val="22"/>
        </w:rPr>
        <w:t xml:space="preserve"> </w:t>
      </w:r>
      <w:r w:rsidRPr="00197743">
        <w:rPr>
          <w:sz w:val="22"/>
          <w:szCs w:val="22"/>
        </w:rPr>
        <w:t>войне не на шутку напугало «демократов». Иначе</w:t>
      </w:r>
      <w:r w:rsidR="00D52BBB" w:rsidRPr="00197743">
        <w:rPr>
          <w:sz w:val="22"/>
          <w:szCs w:val="22"/>
        </w:rPr>
        <w:t xml:space="preserve"> </w:t>
      </w:r>
      <w:r w:rsidRPr="00197743">
        <w:rPr>
          <w:sz w:val="22"/>
          <w:szCs w:val="22"/>
        </w:rPr>
        <w:t>как понять действия представителей власти ряда городов и населенных пунктов…</w:t>
      </w:r>
    </w:p>
    <w:p w14:paraId="5BEBCAA2" w14:textId="1124648C" w:rsidR="00EE0683" w:rsidRPr="00197743" w:rsidRDefault="00EE0683">
      <w:pPr>
        <w:tabs>
          <w:tab w:val="left" w:pos="8080"/>
        </w:tabs>
        <w:ind w:right="-29"/>
        <w:jc w:val="both"/>
        <w:rPr>
          <w:snapToGrid w:val="0"/>
          <w:sz w:val="22"/>
          <w:szCs w:val="22"/>
        </w:rPr>
        <w:pPrChange w:id="2835" w:author="Пользователь" w:date="2021-07-15T11:58:00Z">
          <w:pPr>
            <w:shd w:val="clear" w:color="auto" w:fill="EEECE1" w:themeFill="background2"/>
            <w:tabs>
              <w:tab w:val="left" w:pos="8080"/>
            </w:tabs>
            <w:ind w:right="-29"/>
            <w:jc w:val="both"/>
          </w:pPr>
        </w:pPrChange>
      </w:pPr>
      <w:r w:rsidRPr="00197743">
        <w:rPr>
          <w:sz w:val="22"/>
          <w:szCs w:val="22"/>
        </w:rPr>
        <w:t>Нам отказали в посещении</w:t>
      </w:r>
      <w:r w:rsidR="00D52BBB" w:rsidRPr="00197743">
        <w:rPr>
          <w:sz w:val="22"/>
          <w:szCs w:val="22"/>
        </w:rPr>
        <w:t xml:space="preserve"> </w:t>
      </w:r>
      <w:r w:rsidRPr="00197743">
        <w:rPr>
          <w:sz w:val="22"/>
          <w:szCs w:val="22"/>
        </w:rPr>
        <w:t>мемориалов и отдании почестей погибшим в гг. Ростове-на-Дону, Воронеже, Краснодаре, Ставрополе и некоторых</w:t>
      </w:r>
      <w:r w:rsidR="00D52BBB" w:rsidRPr="00197743">
        <w:rPr>
          <w:sz w:val="22"/>
          <w:szCs w:val="22"/>
        </w:rPr>
        <w:t xml:space="preserve"> </w:t>
      </w:r>
      <w:r w:rsidRPr="00197743">
        <w:rPr>
          <w:sz w:val="22"/>
          <w:szCs w:val="22"/>
        </w:rPr>
        <w:t>других местах.</w:t>
      </w:r>
      <w:r w:rsidR="005956E3">
        <w:rPr>
          <w:sz w:val="22"/>
          <w:szCs w:val="22"/>
        </w:rPr>
        <w:t xml:space="preserve"> </w:t>
      </w:r>
      <w:r w:rsidRPr="00197743">
        <w:rPr>
          <w:sz w:val="22"/>
          <w:szCs w:val="22"/>
        </w:rPr>
        <w:t>При возложении венков</w:t>
      </w:r>
      <w:r w:rsidR="00D52BBB" w:rsidRPr="00197743">
        <w:rPr>
          <w:sz w:val="22"/>
          <w:szCs w:val="22"/>
        </w:rPr>
        <w:t xml:space="preserve"> </w:t>
      </w:r>
      <w:r w:rsidRPr="00197743">
        <w:rPr>
          <w:sz w:val="22"/>
          <w:szCs w:val="22"/>
        </w:rPr>
        <w:t xml:space="preserve">в районе станицы </w:t>
      </w:r>
      <w:r w:rsidR="005956E3" w:rsidRPr="00197743">
        <w:rPr>
          <w:sz w:val="22"/>
          <w:szCs w:val="22"/>
        </w:rPr>
        <w:t>Кущевская Краснодарского</w:t>
      </w:r>
      <w:r w:rsidRPr="00197743">
        <w:rPr>
          <w:sz w:val="22"/>
          <w:szCs w:val="22"/>
        </w:rPr>
        <w:t xml:space="preserve"> края, где</w:t>
      </w:r>
      <w:r w:rsidR="00D52BBB" w:rsidRPr="00197743">
        <w:rPr>
          <w:sz w:val="22"/>
          <w:szCs w:val="22"/>
        </w:rPr>
        <w:t xml:space="preserve"> </w:t>
      </w:r>
      <w:r w:rsidRPr="00197743">
        <w:rPr>
          <w:sz w:val="22"/>
          <w:szCs w:val="22"/>
        </w:rPr>
        <w:t>в битве с немцами погиб целый кавалерийский корпус,</w:t>
      </w:r>
      <w:r w:rsidR="00D52BBB" w:rsidRPr="00197743">
        <w:rPr>
          <w:sz w:val="22"/>
          <w:szCs w:val="22"/>
        </w:rPr>
        <w:t xml:space="preserve"> </w:t>
      </w:r>
      <w:r w:rsidRPr="00197743">
        <w:rPr>
          <w:sz w:val="22"/>
          <w:szCs w:val="22"/>
        </w:rPr>
        <w:t>в церемонии возложения венков не принял участие ни один представитель</w:t>
      </w:r>
      <w:r w:rsidR="00D52BBB" w:rsidRPr="00197743">
        <w:rPr>
          <w:sz w:val="22"/>
          <w:szCs w:val="22"/>
        </w:rPr>
        <w:t xml:space="preserve"> </w:t>
      </w:r>
      <w:r w:rsidRPr="00197743">
        <w:rPr>
          <w:sz w:val="22"/>
          <w:szCs w:val="22"/>
        </w:rPr>
        <w:t>местной власти, хотя заранее была договор</w:t>
      </w:r>
      <w:r w:rsidR="006E3C56">
        <w:rPr>
          <w:sz w:val="22"/>
          <w:szCs w:val="22"/>
        </w:rPr>
        <w:t>ё</w:t>
      </w:r>
      <w:r w:rsidRPr="00197743">
        <w:rPr>
          <w:sz w:val="22"/>
          <w:szCs w:val="22"/>
        </w:rPr>
        <w:t>нность о совместной церемонии. Это та Кущевка, где правили уби</w:t>
      </w:r>
      <w:r w:rsidR="006E3C56">
        <w:rPr>
          <w:sz w:val="22"/>
          <w:szCs w:val="22"/>
        </w:rPr>
        <w:t>й</w:t>
      </w:r>
      <w:r w:rsidRPr="00197743">
        <w:rPr>
          <w:sz w:val="22"/>
          <w:szCs w:val="22"/>
        </w:rPr>
        <w:t>цы и бандиты.</w:t>
      </w:r>
      <w:r w:rsidR="00D52BBB" w:rsidRPr="00197743">
        <w:rPr>
          <w:sz w:val="22"/>
          <w:szCs w:val="22"/>
        </w:rPr>
        <w:t xml:space="preserve"> </w:t>
      </w:r>
      <w:r w:rsidRPr="00197743">
        <w:rPr>
          <w:sz w:val="22"/>
          <w:szCs w:val="22"/>
        </w:rPr>
        <w:t>В г. Сочи захоронены десятки тысяч воинов, которые умерли в госпиталях от ран. В советское время здесь построен целый мемориал с вечным огн</w:t>
      </w:r>
      <w:r w:rsidR="006E3C56">
        <w:rPr>
          <w:sz w:val="22"/>
          <w:szCs w:val="22"/>
        </w:rPr>
        <w:t>ё</w:t>
      </w:r>
      <w:r w:rsidRPr="00197743">
        <w:rPr>
          <w:sz w:val="22"/>
          <w:szCs w:val="22"/>
        </w:rPr>
        <w:t>м. Возлагая венки,</w:t>
      </w:r>
      <w:r w:rsidR="00D52BBB" w:rsidRPr="00197743">
        <w:rPr>
          <w:sz w:val="22"/>
          <w:szCs w:val="22"/>
        </w:rPr>
        <w:t xml:space="preserve"> </w:t>
      </w:r>
      <w:r w:rsidRPr="00197743">
        <w:rPr>
          <w:sz w:val="22"/>
          <w:szCs w:val="22"/>
        </w:rPr>
        <w:t>я поинтересовался у представителя власти района, почему не горит вечный огонь. На что получил ответ, что после развала</w:t>
      </w:r>
      <w:r w:rsidR="00D52BBB" w:rsidRPr="00197743">
        <w:rPr>
          <w:sz w:val="22"/>
          <w:szCs w:val="22"/>
        </w:rPr>
        <w:t xml:space="preserve"> </w:t>
      </w:r>
      <w:r w:rsidR="005956E3" w:rsidRPr="00197743">
        <w:rPr>
          <w:sz w:val="22"/>
          <w:szCs w:val="22"/>
        </w:rPr>
        <w:t>страны огонь</w:t>
      </w:r>
      <w:r w:rsidRPr="00197743">
        <w:rPr>
          <w:sz w:val="22"/>
          <w:szCs w:val="22"/>
        </w:rPr>
        <w:t xml:space="preserve"> зажигают</w:t>
      </w:r>
      <w:r w:rsidR="00D52BBB" w:rsidRPr="00197743">
        <w:rPr>
          <w:sz w:val="22"/>
          <w:szCs w:val="22"/>
        </w:rPr>
        <w:t xml:space="preserve"> </w:t>
      </w:r>
      <w:r w:rsidRPr="00197743">
        <w:rPr>
          <w:sz w:val="22"/>
          <w:szCs w:val="22"/>
        </w:rPr>
        <w:t xml:space="preserve">только по большим праздникам. </w:t>
      </w:r>
      <w:r w:rsidR="005956E3" w:rsidRPr="00197743">
        <w:rPr>
          <w:sz w:val="22"/>
          <w:szCs w:val="22"/>
        </w:rPr>
        <w:t>Выходит, экономят</w:t>
      </w:r>
      <w:r w:rsidRPr="00197743">
        <w:rPr>
          <w:sz w:val="22"/>
          <w:szCs w:val="22"/>
        </w:rPr>
        <w:t xml:space="preserve"> на памяти тех, кто отдал свои жизни, защищая нас от фашизма. Правил в то время Краснодарским краем нынешний Министр сельского хозяйства А. Ткачев, некогда коммунист, а впоследствии один из богатейших людей России. Во время</w:t>
      </w:r>
      <w:r w:rsidR="00D52BBB" w:rsidRPr="00197743">
        <w:rPr>
          <w:sz w:val="22"/>
          <w:szCs w:val="22"/>
        </w:rPr>
        <w:t xml:space="preserve"> </w:t>
      </w:r>
      <w:r w:rsidRPr="00197743">
        <w:rPr>
          <w:sz w:val="22"/>
          <w:szCs w:val="22"/>
        </w:rPr>
        <w:t>моего и</w:t>
      </w:r>
      <w:r w:rsidR="00D52BBB" w:rsidRPr="00197743">
        <w:rPr>
          <w:sz w:val="22"/>
          <w:szCs w:val="22"/>
        </w:rPr>
        <w:t xml:space="preserve"> </w:t>
      </w:r>
      <w:r w:rsidRPr="00197743">
        <w:rPr>
          <w:sz w:val="22"/>
          <w:szCs w:val="22"/>
        </w:rPr>
        <w:t xml:space="preserve">Председателя Комитета ветеранов </w:t>
      </w:r>
      <w:r w:rsidR="006E3C56">
        <w:rPr>
          <w:sz w:val="22"/>
          <w:szCs w:val="22"/>
        </w:rPr>
        <w:t>ПОР</w:t>
      </w:r>
      <w:r w:rsidRPr="00197743">
        <w:rPr>
          <w:sz w:val="22"/>
          <w:szCs w:val="22"/>
        </w:rPr>
        <w:t xml:space="preserve"> России</w:t>
      </w:r>
      <w:r w:rsidR="00C84D3E">
        <w:rPr>
          <w:sz w:val="22"/>
          <w:szCs w:val="22"/>
        </w:rPr>
        <w:t xml:space="preserve"> В. Бенцианова</w:t>
      </w:r>
      <w:r w:rsidR="00D52BBB" w:rsidRPr="00197743">
        <w:rPr>
          <w:sz w:val="22"/>
          <w:szCs w:val="22"/>
        </w:rPr>
        <w:t xml:space="preserve"> </w:t>
      </w:r>
      <w:r w:rsidRPr="00197743">
        <w:rPr>
          <w:sz w:val="22"/>
          <w:szCs w:val="22"/>
        </w:rPr>
        <w:t>пешего перехода от Ленинграда до Оренбурга</w:t>
      </w:r>
      <w:r w:rsidR="00D52BBB" w:rsidRPr="00197743">
        <w:rPr>
          <w:sz w:val="22"/>
          <w:szCs w:val="22"/>
        </w:rPr>
        <w:t xml:space="preserve"> </w:t>
      </w:r>
      <w:r w:rsidRPr="00197743">
        <w:rPr>
          <w:sz w:val="22"/>
          <w:szCs w:val="22"/>
        </w:rPr>
        <w:t>в 2009</w:t>
      </w:r>
      <w:r w:rsidR="006E3C56">
        <w:rPr>
          <w:sz w:val="22"/>
          <w:szCs w:val="22"/>
        </w:rPr>
        <w:t xml:space="preserve"> </w:t>
      </w:r>
      <w:r w:rsidRPr="00197743">
        <w:rPr>
          <w:sz w:val="22"/>
          <w:szCs w:val="22"/>
        </w:rPr>
        <w:t>г.</w:t>
      </w:r>
      <w:r w:rsidR="00D52BBB" w:rsidRPr="00197743">
        <w:rPr>
          <w:sz w:val="22"/>
          <w:szCs w:val="22"/>
        </w:rPr>
        <w:t xml:space="preserve"> </w:t>
      </w:r>
      <w:r w:rsidR="00C4016C">
        <w:rPr>
          <w:sz w:val="22"/>
          <w:szCs w:val="22"/>
        </w:rPr>
        <w:t>(посвяще</w:t>
      </w:r>
      <w:r w:rsidRPr="00197743">
        <w:rPr>
          <w:sz w:val="22"/>
          <w:szCs w:val="22"/>
        </w:rPr>
        <w:t>н 55 годовщине Тоцких войсковых учений с применением ядерного оружия в1954</w:t>
      </w:r>
      <w:r w:rsidR="006E3C56">
        <w:rPr>
          <w:sz w:val="22"/>
          <w:szCs w:val="22"/>
        </w:rPr>
        <w:t xml:space="preserve"> </w:t>
      </w:r>
      <w:r w:rsidRPr="00197743">
        <w:rPr>
          <w:sz w:val="22"/>
          <w:szCs w:val="22"/>
        </w:rPr>
        <w:t>г.), пройдя 2253</w:t>
      </w:r>
      <w:r w:rsidR="006E3C56">
        <w:rPr>
          <w:sz w:val="22"/>
          <w:szCs w:val="22"/>
        </w:rPr>
        <w:t xml:space="preserve"> </w:t>
      </w:r>
      <w:r w:rsidRPr="00197743">
        <w:rPr>
          <w:sz w:val="22"/>
          <w:szCs w:val="22"/>
        </w:rPr>
        <w:t>км.</w:t>
      </w:r>
      <w:r w:rsidR="00D52BBB" w:rsidRPr="00197743">
        <w:rPr>
          <w:sz w:val="22"/>
          <w:szCs w:val="22"/>
        </w:rPr>
        <w:t xml:space="preserve"> </w:t>
      </w:r>
      <w:r w:rsidRPr="00197743">
        <w:rPr>
          <w:sz w:val="22"/>
          <w:szCs w:val="22"/>
        </w:rPr>
        <w:t>увидели множество заросших могил, захоронений павшим советским воинам особенно в Новгородской и Тверской областях.</w:t>
      </w:r>
      <w:r w:rsidR="00D52BBB" w:rsidRPr="00197743">
        <w:rPr>
          <w:sz w:val="22"/>
          <w:szCs w:val="22"/>
        </w:rPr>
        <w:t xml:space="preserve"> </w:t>
      </w:r>
      <w:r w:rsidRPr="00197743">
        <w:rPr>
          <w:sz w:val="22"/>
          <w:szCs w:val="22"/>
        </w:rPr>
        <w:t>Никакой</w:t>
      </w:r>
      <w:r w:rsidR="00D52BBB" w:rsidRPr="00197743">
        <w:rPr>
          <w:sz w:val="22"/>
          <w:szCs w:val="22"/>
        </w:rPr>
        <w:t xml:space="preserve"> </w:t>
      </w:r>
      <w:r w:rsidRPr="00197743">
        <w:rPr>
          <w:sz w:val="22"/>
          <w:szCs w:val="22"/>
        </w:rPr>
        <w:t>любви к ветеранам и Побед</w:t>
      </w:r>
      <w:r w:rsidR="006E3C56">
        <w:rPr>
          <w:sz w:val="22"/>
          <w:szCs w:val="22"/>
        </w:rPr>
        <w:t>е</w:t>
      </w:r>
      <w:r w:rsidRPr="00197743">
        <w:rPr>
          <w:sz w:val="22"/>
          <w:szCs w:val="22"/>
        </w:rPr>
        <w:t xml:space="preserve"> у нынешних властей нет. На праздники</w:t>
      </w:r>
      <w:r w:rsidR="00D52BBB" w:rsidRPr="00197743">
        <w:rPr>
          <w:sz w:val="22"/>
          <w:szCs w:val="22"/>
        </w:rPr>
        <w:t xml:space="preserve"> </w:t>
      </w:r>
      <w:r w:rsidRPr="00197743">
        <w:rPr>
          <w:sz w:val="22"/>
          <w:szCs w:val="22"/>
        </w:rPr>
        <w:t xml:space="preserve">драпируют Мавзолей В.И. </w:t>
      </w:r>
      <w:r w:rsidR="005956E3" w:rsidRPr="00197743">
        <w:rPr>
          <w:sz w:val="22"/>
          <w:szCs w:val="22"/>
        </w:rPr>
        <w:t>Ленина, снимают</w:t>
      </w:r>
      <w:r w:rsidRPr="00197743">
        <w:rPr>
          <w:sz w:val="22"/>
          <w:szCs w:val="22"/>
        </w:rPr>
        <w:t xml:space="preserve"> с</w:t>
      </w:r>
      <w:r w:rsidR="006E3C56">
        <w:rPr>
          <w:sz w:val="22"/>
          <w:szCs w:val="22"/>
        </w:rPr>
        <w:t>о</w:t>
      </w:r>
      <w:r w:rsidRPr="00197743">
        <w:rPr>
          <w:sz w:val="22"/>
          <w:szCs w:val="22"/>
        </w:rPr>
        <w:t xml:space="preserve"> Знамени Победы Серп и Молот, любуясь</w:t>
      </w:r>
      <w:r w:rsidR="00D52BBB" w:rsidRPr="00197743">
        <w:rPr>
          <w:sz w:val="22"/>
          <w:szCs w:val="22"/>
        </w:rPr>
        <w:t xml:space="preserve"> </w:t>
      </w:r>
      <w:r w:rsidRPr="00197743">
        <w:rPr>
          <w:sz w:val="22"/>
          <w:szCs w:val="22"/>
        </w:rPr>
        <w:t>флагом, под которым воевали</w:t>
      </w:r>
      <w:r w:rsidR="00D52BBB" w:rsidRPr="00197743">
        <w:rPr>
          <w:sz w:val="22"/>
          <w:szCs w:val="22"/>
        </w:rPr>
        <w:t xml:space="preserve"> </w:t>
      </w:r>
      <w:r w:rsidRPr="00197743">
        <w:rPr>
          <w:sz w:val="22"/>
          <w:szCs w:val="22"/>
        </w:rPr>
        <w:t>власовцы.</w:t>
      </w:r>
      <w:r w:rsidR="00D52BBB" w:rsidRPr="00197743">
        <w:rPr>
          <w:sz w:val="22"/>
          <w:szCs w:val="22"/>
        </w:rPr>
        <w:t xml:space="preserve"> </w:t>
      </w:r>
      <w:r w:rsidRPr="00197743">
        <w:rPr>
          <w:sz w:val="22"/>
          <w:szCs w:val="22"/>
        </w:rPr>
        <w:t>Нередко слышишь, в ч</w:t>
      </w:r>
      <w:r w:rsidR="006E3C56">
        <w:rPr>
          <w:sz w:val="22"/>
          <w:szCs w:val="22"/>
        </w:rPr>
        <w:t>ё</w:t>
      </w:r>
      <w:r w:rsidRPr="00197743">
        <w:rPr>
          <w:sz w:val="22"/>
          <w:szCs w:val="22"/>
        </w:rPr>
        <w:t>м разница между прибалтийскими легионами,</w:t>
      </w:r>
      <w:r w:rsidR="00D52BBB" w:rsidRPr="00197743">
        <w:rPr>
          <w:sz w:val="22"/>
          <w:szCs w:val="22"/>
        </w:rPr>
        <w:t xml:space="preserve"> </w:t>
      </w:r>
      <w:r w:rsidRPr="00197743">
        <w:rPr>
          <w:sz w:val="22"/>
          <w:szCs w:val="22"/>
        </w:rPr>
        <w:t>воевавшими на стороне фашистов, бандеровцами</w:t>
      </w:r>
      <w:r w:rsidR="00D52BBB" w:rsidRPr="00197743">
        <w:rPr>
          <w:sz w:val="22"/>
          <w:szCs w:val="22"/>
        </w:rPr>
        <w:t xml:space="preserve"> </w:t>
      </w:r>
      <w:r w:rsidRPr="00197743">
        <w:rPr>
          <w:sz w:val="22"/>
          <w:szCs w:val="22"/>
        </w:rPr>
        <w:t>и власовцами? Почему о власовцах и их наследниках, засевших в органах власти,</w:t>
      </w:r>
      <w:r w:rsidR="00D52BBB" w:rsidRPr="00197743">
        <w:rPr>
          <w:sz w:val="22"/>
          <w:szCs w:val="22"/>
        </w:rPr>
        <w:t xml:space="preserve"> </w:t>
      </w:r>
      <w:r w:rsidRPr="00197743">
        <w:rPr>
          <w:sz w:val="22"/>
          <w:szCs w:val="22"/>
        </w:rPr>
        <w:t xml:space="preserve">умалчивают? </w:t>
      </w:r>
      <w:r w:rsidR="005956E3" w:rsidRPr="00197743">
        <w:rPr>
          <w:sz w:val="22"/>
          <w:szCs w:val="22"/>
        </w:rPr>
        <w:t>Здесь</w:t>
      </w:r>
      <w:r w:rsidRPr="00197743">
        <w:rPr>
          <w:sz w:val="22"/>
          <w:szCs w:val="22"/>
        </w:rPr>
        <w:t xml:space="preserve"> много почему…?</w:t>
      </w:r>
      <w:r w:rsidR="00D52BBB" w:rsidRPr="00197743">
        <w:rPr>
          <w:sz w:val="22"/>
          <w:szCs w:val="22"/>
        </w:rPr>
        <w:t xml:space="preserve"> </w:t>
      </w:r>
      <w:r w:rsidR="002937AD">
        <w:rPr>
          <w:sz w:val="22"/>
          <w:szCs w:val="22"/>
        </w:rPr>
        <w:t>Ответ</w:t>
      </w:r>
      <w:r w:rsidRPr="00197743">
        <w:rPr>
          <w:sz w:val="22"/>
          <w:szCs w:val="22"/>
        </w:rPr>
        <w:t xml:space="preserve"> – сами такие.</w:t>
      </w:r>
    </w:p>
    <w:p w14:paraId="7FC98622" w14:textId="1AAF54D8" w:rsidR="00EE0683" w:rsidRPr="00197743" w:rsidRDefault="00EE0683">
      <w:pPr>
        <w:tabs>
          <w:tab w:val="left" w:pos="8080"/>
        </w:tabs>
        <w:ind w:right="-29" w:firstLine="567"/>
        <w:jc w:val="both"/>
        <w:rPr>
          <w:sz w:val="22"/>
          <w:szCs w:val="22"/>
        </w:rPr>
        <w:pPrChange w:id="2836" w:author="Пользователь" w:date="2021-07-15T11:58:00Z">
          <w:pPr>
            <w:shd w:val="clear" w:color="auto" w:fill="EEECE1" w:themeFill="background2"/>
            <w:tabs>
              <w:tab w:val="left" w:pos="8080"/>
            </w:tabs>
            <w:ind w:right="-29" w:firstLine="567"/>
            <w:jc w:val="both"/>
          </w:pPr>
        </w:pPrChange>
      </w:pPr>
      <w:r w:rsidRPr="00197743">
        <w:rPr>
          <w:snapToGrid w:val="0"/>
          <w:sz w:val="22"/>
          <w:szCs w:val="22"/>
        </w:rPr>
        <w:t>Еще до выборов в Белоруссии</w:t>
      </w:r>
      <w:r w:rsidR="00D52BBB" w:rsidRPr="00197743">
        <w:rPr>
          <w:snapToGrid w:val="0"/>
          <w:sz w:val="22"/>
          <w:szCs w:val="22"/>
        </w:rPr>
        <w:t xml:space="preserve"> </w:t>
      </w:r>
      <w:r w:rsidRPr="00197743">
        <w:rPr>
          <w:snapToGrid w:val="0"/>
          <w:sz w:val="22"/>
          <w:szCs w:val="22"/>
        </w:rPr>
        <w:t>авторитетная газета («ВПК». №23. 2020</w:t>
      </w:r>
      <w:r w:rsidR="006E3C56">
        <w:rPr>
          <w:snapToGrid w:val="0"/>
          <w:sz w:val="22"/>
          <w:szCs w:val="22"/>
        </w:rPr>
        <w:t xml:space="preserve"> </w:t>
      </w:r>
      <w:r w:rsidRPr="00197743">
        <w:rPr>
          <w:snapToGrid w:val="0"/>
          <w:sz w:val="22"/>
          <w:szCs w:val="22"/>
        </w:rPr>
        <w:t>г.) писала: «На августовских</w:t>
      </w:r>
      <w:r w:rsidR="00D52BBB" w:rsidRPr="00197743">
        <w:rPr>
          <w:snapToGrid w:val="0"/>
          <w:sz w:val="22"/>
          <w:szCs w:val="22"/>
        </w:rPr>
        <w:t xml:space="preserve"> </w:t>
      </w:r>
      <w:r w:rsidRPr="00197743">
        <w:rPr>
          <w:snapToGrid w:val="0"/>
          <w:sz w:val="22"/>
          <w:szCs w:val="22"/>
        </w:rPr>
        <w:t>президентских выборах в Белоруссии, возможна игра Кремля и Запада. Мы уже говорили о том, что на время пандемии коронавируса и всех связанных с ней и порожд</w:t>
      </w:r>
      <w:r w:rsidR="006E3C56">
        <w:rPr>
          <w:snapToGrid w:val="0"/>
          <w:sz w:val="22"/>
          <w:szCs w:val="22"/>
        </w:rPr>
        <w:t>ё</w:t>
      </w:r>
      <w:r w:rsidRPr="00197743">
        <w:rPr>
          <w:snapToGrid w:val="0"/>
          <w:sz w:val="22"/>
          <w:szCs w:val="22"/>
        </w:rPr>
        <w:t>нных ею процессов</w:t>
      </w:r>
      <w:r w:rsidR="006E3C56">
        <w:rPr>
          <w:snapToGrid w:val="0"/>
          <w:sz w:val="22"/>
          <w:szCs w:val="22"/>
        </w:rPr>
        <w:t>,</w:t>
      </w:r>
      <w:r w:rsidRPr="00197743">
        <w:rPr>
          <w:snapToGrid w:val="0"/>
          <w:sz w:val="22"/>
          <w:szCs w:val="22"/>
        </w:rPr>
        <w:t xml:space="preserve"> вероятна «суверенизация» внутренней политики мировых государств,</w:t>
      </w:r>
      <w:r w:rsidR="00D52BBB" w:rsidRPr="00197743">
        <w:rPr>
          <w:snapToGrid w:val="0"/>
          <w:sz w:val="22"/>
          <w:szCs w:val="22"/>
        </w:rPr>
        <w:t xml:space="preserve"> </w:t>
      </w:r>
      <w:r w:rsidRPr="00197743">
        <w:rPr>
          <w:snapToGrid w:val="0"/>
          <w:sz w:val="22"/>
          <w:szCs w:val="22"/>
        </w:rPr>
        <w:t>то есть,</w:t>
      </w:r>
      <w:r w:rsidR="00D52BBB" w:rsidRPr="00197743">
        <w:rPr>
          <w:snapToGrid w:val="0"/>
          <w:sz w:val="22"/>
          <w:szCs w:val="22"/>
        </w:rPr>
        <w:t xml:space="preserve"> </w:t>
      </w:r>
      <w:r w:rsidRPr="00197743">
        <w:rPr>
          <w:snapToGrid w:val="0"/>
          <w:sz w:val="22"/>
          <w:szCs w:val="22"/>
        </w:rPr>
        <w:t>сосредоточенность всех</w:t>
      </w:r>
      <w:r w:rsidR="00D52BBB" w:rsidRPr="00197743">
        <w:rPr>
          <w:snapToGrid w:val="0"/>
          <w:sz w:val="22"/>
          <w:szCs w:val="22"/>
        </w:rPr>
        <w:t xml:space="preserve"> </w:t>
      </w:r>
      <w:r w:rsidRPr="00197743">
        <w:rPr>
          <w:snapToGrid w:val="0"/>
          <w:sz w:val="22"/>
          <w:szCs w:val="22"/>
        </w:rPr>
        <w:t>или почти всех игроков на всех внутренних делах приведет к</w:t>
      </w:r>
      <w:r w:rsidR="00D52BBB" w:rsidRPr="00197743">
        <w:rPr>
          <w:snapToGrid w:val="0"/>
          <w:sz w:val="22"/>
          <w:szCs w:val="22"/>
        </w:rPr>
        <w:t xml:space="preserve"> </w:t>
      </w:r>
      <w:r w:rsidRPr="00197743">
        <w:rPr>
          <w:snapToGrid w:val="0"/>
          <w:sz w:val="22"/>
          <w:szCs w:val="22"/>
        </w:rPr>
        <w:t>тому, что государству (А) будет сложнее обвинить в поддержке оппозиционных сил государства (Б), так как у государства (А) хватит собственных затрат.</w:t>
      </w:r>
      <w:r w:rsidR="00D52BBB" w:rsidRPr="00197743">
        <w:rPr>
          <w:snapToGrid w:val="0"/>
          <w:sz w:val="22"/>
          <w:szCs w:val="22"/>
        </w:rPr>
        <w:t xml:space="preserve"> </w:t>
      </w:r>
      <w:r w:rsidRPr="00197743">
        <w:rPr>
          <w:snapToGrid w:val="0"/>
          <w:sz w:val="22"/>
          <w:szCs w:val="22"/>
        </w:rPr>
        <w:t>При этом</w:t>
      </w:r>
      <w:r w:rsidR="006E3C56">
        <w:rPr>
          <w:snapToGrid w:val="0"/>
          <w:sz w:val="22"/>
          <w:szCs w:val="22"/>
        </w:rPr>
        <w:t>,</w:t>
      </w:r>
      <w:r w:rsidRPr="00197743">
        <w:rPr>
          <w:snapToGrid w:val="0"/>
          <w:sz w:val="22"/>
          <w:szCs w:val="22"/>
        </w:rPr>
        <w:t xml:space="preserve"> соответственно</w:t>
      </w:r>
      <w:r w:rsidR="006E3C56">
        <w:rPr>
          <w:snapToGrid w:val="0"/>
          <w:sz w:val="22"/>
          <w:szCs w:val="22"/>
        </w:rPr>
        <w:t>,</w:t>
      </w:r>
      <w:r w:rsidRPr="00197743">
        <w:rPr>
          <w:snapToGrid w:val="0"/>
          <w:sz w:val="22"/>
          <w:szCs w:val="22"/>
        </w:rPr>
        <w:t xml:space="preserve"> оппозиция</w:t>
      </w:r>
      <w:r w:rsidR="00D52BBB" w:rsidRPr="00197743">
        <w:rPr>
          <w:snapToGrid w:val="0"/>
          <w:sz w:val="22"/>
          <w:szCs w:val="22"/>
        </w:rPr>
        <w:t xml:space="preserve"> </w:t>
      </w:r>
      <w:r w:rsidRPr="00197743">
        <w:rPr>
          <w:snapToGrid w:val="0"/>
          <w:sz w:val="22"/>
          <w:szCs w:val="22"/>
        </w:rPr>
        <w:t>государства (Б) будет иметь если не полную, то частичную</w:t>
      </w:r>
      <w:r w:rsidR="00D52BBB" w:rsidRPr="00197743">
        <w:rPr>
          <w:snapToGrid w:val="0"/>
          <w:sz w:val="22"/>
          <w:szCs w:val="22"/>
        </w:rPr>
        <w:t xml:space="preserve"> </w:t>
      </w:r>
      <w:r w:rsidRPr="00197743">
        <w:rPr>
          <w:snapToGrid w:val="0"/>
          <w:sz w:val="22"/>
          <w:szCs w:val="22"/>
        </w:rPr>
        <w:t>презумпцию</w:t>
      </w:r>
      <w:r w:rsidR="00D52BBB" w:rsidRPr="00197743">
        <w:rPr>
          <w:snapToGrid w:val="0"/>
          <w:sz w:val="22"/>
          <w:szCs w:val="22"/>
        </w:rPr>
        <w:t xml:space="preserve"> </w:t>
      </w:r>
      <w:r w:rsidRPr="00197743">
        <w:rPr>
          <w:snapToGrid w:val="0"/>
          <w:sz w:val="22"/>
          <w:szCs w:val="22"/>
        </w:rPr>
        <w:t>невиновности для защиты от обвинений во внешней ангажированности».</w:t>
      </w:r>
      <w:r w:rsidR="00D52BBB" w:rsidRPr="00197743">
        <w:rPr>
          <w:snapToGrid w:val="0"/>
          <w:sz w:val="22"/>
          <w:szCs w:val="22"/>
        </w:rPr>
        <w:t xml:space="preserve"> </w:t>
      </w:r>
      <w:r w:rsidRPr="00197743">
        <w:rPr>
          <w:snapToGrid w:val="0"/>
          <w:sz w:val="22"/>
          <w:szCs w:val="22"/>
        </w:rPr>
        <w:t xml:space="preserve">И еще: «Лукашенко ненавидят власти </w:t>
      </w:r>
      <w:r w:rsidR="006E3C56" w:rsidRPr="00197743">
        <w:rPr>
          <w:snapToGrid w:val="0"/>
          <w:sz w:val="22"/>
          <w:szCs w:val="22"/>
        </w:rPr>
        <w:t>России,</w:t>
      </w:r>
      <w:r w:rsidR="00D52BBB" w:rsidRPr="00197743">
        <w:rPr>
          <w:snapToGrid w:val="0"/>
          <w:sz w:val="22"/>
          <w:szCs w:val="22"/>
        </w:rPr>
        <w:t xml:space="preserve"> </w:t>
      </w:r>
      <w:r w:rsidRPr="00197743">
        <w:rPr>
          <w:snapToGrid w:val="0"/>
          <w:sz w:val="22"/>
          <w:szCs w:val="22"/>
        </w:rPr>
        <w:t>ибо</w:t>
      </w:r>
      <w:r w:rsidR="00D52BBB" w:rsidRPr="00197743">
        <w:rPr>
          <w:snapToGrid w:val="0"/>
          <w:sz w:val="22"/>
          <w:szCs w:val="22"/>
        </w:rPr>
        <w:t xml:space="preserve"> </w:t>
      </w:r>
      <w:r w:rsidRPr="00197743">
        <w:rPr>
          <w:snapToGrid w:val="0"/>
          <w:sz w:val="22"/>
          <w:szCs w:val="22"/>
        </w:rPr>
        <w:t>он стремится объединить государства СССР. Сложился альянс – Российская Федерация и США против Лукашенко…Мол белорусы</w:t>
      </w:r>
      <w:r w:rsidR="00D52BBB" w:rsidRPr="00197743">
        <w:rPr>
          <w:snapToGrid w:val="0"/>
          <w:sz w:val="22"/>
          <w:szCs w:val="22"/>
        </w:rPr>
        <w:t xml:space="preserve"> </w:t>
      </w:r>
      <w:r w:rsidRPr="00197743">
        <w:rPr>
          <w:snapToGrid w:val="0"/>
          <w:sz w:val="22"/>
          <w:szCs w:val="22"/>
        </w:rPr>
        <w:t>устали от бессменной власти»</w:t>
      </w:r>
      <w:r w:rsidRPr="00197743">
        <w:rPr>
          <w:sz w:val="22"/>
          <w:szCs w:val="22"/>
        </w:rPr>
        <w:t>.</w:t>
      </w:r>
      <w:r w:rsidR="00D52BBB" w:rsidRPr="00197743">
        <w:rPr>
          <w:sz w:val="22"/>
          <w:szCs w:val="22"/>
        </w:rPr>
        <w:t xml:space="preserve"> </w:t>
      </w:r>
      <w:r w:rsidRPr="00197743">
        <w:rPr>
          <w:sz w:val="22"/>
          <w:szCs w:val="22"/>
        </w:rPr>
        <w:t>Вот такая кремл</w:t>
      </w:r>
      <w:r w:rsidR="006E3C56">
        <w:rPr>
          <w:sz w:val="22"/>
          <w:szCs w:val="22"/>
        </w:rPr>
        <w:t>ё</w:t>
      </w:r>
      <w:r w:rsidRPr="00197743">
        <w:rPr>
          <w:sz w:val="22"/>
          <w:szCs w:val="22"/>
        </w:rPr>
        <w:t xml:space="preserve">вская любовь к братьям – белорусам. </w:t>
      </w:r>
      <w:r w:rsidR="005956E3" w:rsidRPr="00197743">
        <w:rPr>
          <w:sz w:val="22"/>
          <w:szCs w:val="22"/>
        </w:rPr>
        <w:t>Когда</w:t>
      </w:r>
      <w:r w:rsidRPr="00197743">
        <w:rPr>
          <w:sz w:val="22"/>
          <w:szCs w:val="22"/>
        </w:rPr>
        <w:t xml:space="preserve"> убийцы говорят, что беспокоятся о вас или вашем народе - знайте, - вы будете очередной жертвой.</w:t>
      </w:r>
    </w:p>
    <w:p w14:paraId="712BCC05" w14:textId="753FE82E" w:rsidR="00EE0683" w:rsidRPr="00197743" w:rsidRDefault="000D4402">
      <w:pPr>
        <w:tabs>
          <w:tab w:val="left" w:pos="8080"/>
        </w:tabs>
        <w:ind w:right="-29" w:firstLine="567"/>
        <w:jc w:val="both"/>
        <w:rPr>
          <w:sz w:val="22"/>
          <w:szCs w:val="22"/>
        </w:rPr>
        <w:pPrChange w:id="2837" w:author="Пользователь" w:date="2021-07-15T11:58:00Z">
          <w:pPr>
            <w:shd w:val="clear" w:color="auto" w:fill="EEECE1" w:themeFill="background2"/>
            <w:tabs>
              <w:tab w:val="left" w:pos="8080"/>
            </w:tabs>
            <w:ind w:right="-29" w:firstLine="567"/>
            <w:jc w:val="both"/>
          </w:pPr>
        </w:pPrChange>
      </w:pPr>
      <w:r>
        <w:rPr>
          <w:sz w:val="22"/>
          <w:szCs w:val="22"/>
        </w:rPr>
        <w:t xml:space="preserve">В годы борьбы с </w:t>
      </w:r>
      <w:r w:rsidR="006E3C56">
        <w:rPr>
          <w:sz w:val="22"/>
          <w:szCs w:val="22"/>
        </w:rPr>
        <w:t xml:space="preserve">фашизмом </w:t>
      </w:r>
      <w:r w:rsidR="006E3C56" w:rsidRPr="00197743">
        <w:rPr>
          <w:sz w:val="22"/>
          <w:szCs w:val="22"/>
        </w:rPr>
        <w:t>по</w:t>
      </w:r>
      <w:r w:rsidR="00EE0683" w:rsidRPr="00197743">
        <w:rPr>
          <w:sz w:val="22"/>
          <w:szCs w:val="22"/>
        </w:rPr>
        <w:t xml:space="preserve"> инициативе комсомольцев Москвы, Свердловска и Горького развернулось патриотическое движение под девизом «В труде, как в бою!». Чтобы по достоинству оценить трудовой подвиг нашего народа, надо сказать, что советскую экономику восстанавливали практически в чистом поле, в</w:t>
      </w:r>
      <w:r w:rsidR="00D52BBB" w:rsidRPr="00197743">
        <w:rPr>
          <w:sz w:val="22"/>
          <w:szCs w:val="22"/>
        </w:rPr>
        <w:t xml:space="preserve"> </w:t>
      </w:r>
      <w:r w:rsidR="00EE0683" w:rsidRPr="00197743">
        <w:rPr>
          <w:sz w:val="22"/>
          <w:szCs w:val="22"/>
        </w:rPr>
        <w:t>ранее необжитых местах, в тяж</w:t>
      </w:r>
      <w:r w:rsidR="006E3C56">
        <w:rPr>
          <w:sz w:val="22"/>
          <w:szCs w:val="22"/>
        </w:rPr>
        <w:t>ё</w:t>
      </w:r>
      <w:r w:rsidR="00EE0683" w:rsidRPr="00197743">
        <w:rPr>
          <w:sz w:val="22"/>
          <w:szCs w:val="22"/>
        </w:rPr>
        <w:t xml:space="preserve">лых условиях войны. </w:t>
      </w:r>
      <w:r w:rsidR="005956E3" w:rsidRPr="00197743">
        <w:rPr>
          <w:sz w:val="22"/>
          <w:szCs w:val="22"/>
        </w:rPr>
        <w:t>На Германию</w:t>
      </w:r>
      <w:r w:rsidR="00EE0683" w:rsidRPr="00197743">
        <w:rPr>
          <w:sz w:val="22"/>
          <w:szCs w:val="22"/>
        </w:rPr>
        <w:t xml:space="preserve"> работала вся оккупированная Европа: 3 тыс. предприятий Франции, 2,8 тыс.- Бельгии, 700 тыс. - Нидерландов, 300 тыс. - Польши и других стран. Это дало возможность фашистам за год (после 1940</w:t>
      </w:r>
      <w:r w:rsidR="006E3C56">
        <w:rPr>
          <w:sz w:val="22"/>
          <w:szCs w:val="22"/>
        </w:rPr>
        <w:t xml:space="preserve"> </w:t>
      </w:r>
      <w:r w:rsidR="00EE0683" w:rsidRPr="00197743">
        <w:rPr>
          <w:sz w:val="22"/>
          <w:szCs w:val="22"/>
        </w:rPr>
        <w:t>г.) увеличить производство орудий на 350%, боевых кораблей на 345%, танков и самоходных орудий - более чем на 170%, боевых самолетов – почти на 130%. Наш народ под руководством И. Сталина выстоял, создал мощную промышленность, развил сельское хозяйство, что обеспечило фронт всем необходимым для разгрома фашизма. Вс</w:t>
      </w:r>
      <w:r w:rsidR="006E3C56">
        <w:rPr>
          <w:sz w:val="22"/>
          <w:szCs w:val="22"/>
        </w:rPr>
        <w:t>ё</w:t>
      </w:r>
      <w:r w:rsidR="00EE0683" w:rsidRPr="00197743">
        <w:rPr>
          <w:sz w:val="22"/>
          <w:szCs w:val="22"/>
        </w:rPr>
        <w:t xml:space="preserve"> это ельцинисты разрушили, растащили, продали, вывезли за рубеж.</w:t>
      </w:r>
      <w:r w:rsidR="00D52BBB" w:rsidRPr="00197743">
        <w:rPr>
          <w:sz w:val="22"/>
          <w:szCs w:val="22"/>
        </w:rPr>
        <w:t xml:space="preserve"> </w:t>
      </w:r>
      <w:r w:rsidR="00EE0683" w:rsidRPr="00197743">
        <w:rPr>
          <w:sz w:val="22"/>
          <w:szCs w:val="22"/>
        </w:rPr>
        <w:t>Большой вклад в нашу победу внесли женщины. В годы войны на фронте воевало около 600 тыс. женщин, 80 тыс. из них были офицерами.</w:t>
      </w:r>
      <w:r w:rsidR="00D52BBB" w:rsidRPr="00197743">
        <w:rPr>
          <w:sz w:val="22"/>
          <w:szCs w:val="22"/>
        </w:rPr>
        <w:t xml:space="preserve"> </w:t>
      </w:r>
      <w:r w:rsidR="00EE0683" w:rsidRPr="00197743">
        <w:rPr>
          <w:sz w:val="22"/>
          <w:szCs w:val="22"/>
        </w:rPr>
        <w:t>Важную роль в деле победы сыграло патриотическое движение женщин-домохозяек, пенсионеров и учащихся, заменивших на производстве мужчин</w:t>
      </w:r>
      <w:r w:rsidR="00C43050">
        <w:rPr>
          <w:sz w:val="22"/>
          <w:szCs w:val="22"/>
        </w:rPr>
        <w:t>,</w:t>
      </w:r>
      <w:r w:rsidR="00EE0683" w:rsidRPr="00197743">
        <w:rPr>
          <w:sz w:val="22"/>
          <w:szCs w:val="22"/>
        </w:rPr>
        <w:t xml:space="preserve"> ушедших на фронт. Так, только во второй половине 1941</w:t>
      </w:r>
      <w:r w:rsidR="00C43050">
        <w:rPr>
          <w:sz w:val="22"/>
          <w:szCs w:val="22"/>
        </w:rPr>
        <w:t xml:space="preserve"> </w:t>
      </w:r>
      <w:r w:rsidR="00EE0683" w:rsidRPr="00197743">
        <w:rPr>
          <w:sz w:val="22"/>
          <w:szCs w:val="22"/>
        </w:rPr>
        <w:t>г. пошли работать 500 тыс. домохозяек, 360 тыс. учащихся 8-10 классов. На заводах,</w:t>
      </w:r>
      <w:r w:rsidR="00D52BBB" w:rsidRPr="00197743">
        <w:rPr>
          <w:sz w:val="22"/>
          <w:szCs w:val="22"/>
        </w:rPr>
        <w:t xml:space="preserve"> </w:t>
      </w:r>
      <w:r w:rsidR="00EE0683" w:rsidRPr="00197743">
        <w:rPr>
          <w:sz w:val="22"/>
          <w:szCs w:val="22"/>
        </w:rPr>
        <w:t>фабриках, шахтах,</w:t>
      </w:r>
      <w:r w:rsidR="00D52BBB" w:rsidRPr="00197743">
        <w:rPr>
          <w:sz w:val="22"/>
          <w:szCs w:val="22"/>
        </w:rPr>
        <w:t xml:space="preserve"> </w:t>
      </w:r>
      <w:r w:rsidR="00EE0683" w:rsidRPr="00197743">
        <w:rPr>
          <w:sz w:val="22"/>
          <w:szCs w:val="22"/>
        </w:rPr>
        <w:t>куда приходили необученные специалисты, проводилось</w:t>
      </w:r>
      <w:r w:rsidR="00D52BBB" w:rsidRPr="00197743">
        <w:rPr>
          <w:sz w:val="22"/>
          <w:szCs w:val="22"/>
        </w:rPr>
        <w:t xml:space="preserve"> </w:t>
      </w:r>
      <w:r w:rsidR="00EE0683" w:rsidRPr="00197743">
        <w:rPr>
          <w:sz w:val="22"/>
          <w:szCs w:val="22"/>
        </w:rPr>
        <w:t>обучение профессиям. В 1942</w:t>
      </w:r>
      <w:r w:rsidR="00C43050">
        <w:rPr>
          <w:sz w:val="22"/>
          <w:szCs w:val="22"/>
        </w:rPr>
        <w:t xml:space="preserve"> </w:t>
      </w:r>
      <w:r w:rsidR="00EE0683" w:rsidRPr="00197743">
        <w:rPr>
          <w:sz w:val="22"/>
          <w:szCs w:val="22"/>
        </w:rPr>
        <w:t>г. подготовлено и переподготовлено около 4,4 млн. чел. Резко увеличилось число женщин на производстве и сельском хозяйстве. Так, если в 1940</w:t>
      </w:r>
      <w:r w:rsidR="00C43050">
        <w:rPr>
          <w:sz w:val="22"/>
          <w:szCs w:val="22"/>
        </w:rPr>
        <w:t xml:space="preserve"> </w:t>
      </w:r>
      <w:r w:rsidR="00EE0683" w:rsidRPr="00197743">
        <w:rPr>
          <w:sz w:val="22"/>
          <w:szCs w:val="22"/>
        </w:rPr>
        <w:t>г. женщин в народном хозяйстве было 38%, то в 1942</w:t>
      </w:r>
      <w:r w:rsidR="00C43050">
        <w:rPr>
          <w:sz w:val="22"/>
          <w:szCs w:val="22"/>
        </w:rPr>
        <w:t xml:space="preserve"> </w:t>
      </w:r>
      <w:r w:rsidR="00EE0683" w:rsidRPr="00197743">
        <w:rPr>
          <w:sz w:val="22"/>
          <w:szCs w:val="22"/>
        </w:rPr>
        <w:t>г. - 53%. Как писал поэт Демьян Бедный:</w:t>
      </w:r>
    </w:p>
    <w:p w14:paraId="383EDDD1" w14:textId="77777777" w:rsidR="00EE0683" w:rsidRPr="00197743" w:rsidRDefault="00EE0683">
      <w:pPr>
        <w:tabs>
          <w:tab w:val="left" w:pos="8080"/>
        </w:tabs>
        <w:ind w:right="-29" w:firstLine="567"/>
        <w:jc w:val="both"/>
        <w:rPr>
          <w:sz w:val="22"/>
          <w:szCs w:val="22"/>
        </w:rPr>
        <w:pPrChange w:id="2838" w:author="Пользователь" w:date="2021-07-15T11:58:00Z">
          <w:pPr>
            <w:shd w:val="clear" w:color="auto" w:fill="EEECE1" w:themeFill="background2"/>
            <w:tabs>
              <w:tab w:val="left" w:pos="8080"/>
            </w:tabs>
            <w:ind w:right="-29" w:firstLine="567"/>
            <w:jc w:val="both"/>
          </w:pPr>
        </w:pPrChange>
      </w:pPr>
      <w:r w:rsidRPr="00197743">
        <w:rPr>
          <w:sz w:val="22"/>
          <w:szCs w:val="22"/>
        </w:rPr>
        <w:t>«О Красной Армии заботы</w:t>
      </w:r>
    </w:p>
    <w:p w14:paraId="5ED07A75" w14:textId="77777777" w:rsidR="00EE0683" w:rsidRPr="00197743" w:rsidRDefault="00EE0683">
      <w:pPr>
        <w:tabs>
          <w:tab w:val="left" w:pos="8080"/>
        </w:tabs>
        <w:ind w:right="-29" w:firstLine="567"/>
        <w:jc w:val="both"/>
        <w:rPr>
          <w:sz w:val="22"/>
          <w:szCs w:val="22"/>
        </w:rPr>
        <w:pPrChange w:id="2839" w:author="Пользователь" w:date="2021-07-15T11:58:00Z">
          <w:pPr>
            <w:shd w:val="clear" w:color="auto" w:fill="EEECE1" w:themeFill="background2"/>
            <w:tabs>
              <w:tab w:val="left" w:pos="8080"/>
            </w:tabs>
            <w:ind w:right="-29" w:firstLine="567"/>
            <w:jc w:val="both"/>
          </w:pPr>
        </w:pPrChange>
      </w:pPr>
      <w:r w:rsidRPr="00197743">
        <w:rPr>
          <w:sz w:val="22"/>
          <w:szCs w:val="22"/>
        </w:rPr>
        <w:t>Вся наша родина полна,</w:t>
      </w:r>
    </w:p>
    <w:p w14:paraId="7EF6CB0B" w14:textId="77777777" w:rsidR="00EE0683" w:rsidRPr="00197743" w:rsidRDefault="00EE0683">
      <w:pPr>
        <w:tabs>
          <w:tab w:val="left" w:pos="8080"/>
        </w:tabs>
        <w:ind w:right="-29" w:firstLine="567"/>
        <w:jc w:val="both"/>
        <w:rPr>
          <w:sz w:val="22"/>
          <w:szCs w:val="22"/>
        </w:rPr>
        <w:pPrChange w:id="2840" w:author="Пользователь" w:date="2021-07-15T11:58:00Z">
          <w:pPr>
            <w:shd w:val="clear" w:color="auto" w:fill="EEECE1" w:themeFill="background2"/>
            <w:tabs>
              <w:tab w:val="left" w:pos="8080"/>
            </w:tabs>
            <w:ind w:right="-29" w:firstLine="567"/>
            <w:jc w:val="both"/>
          </w:pPr>
        </w:pPrChange>
      </w:pPr>
      <w:r w:rsidRPr="00197743">
        <w:rPr>
          <w:sz w:val="22"/>
          <w:szCs w:val="22"/>
        </w:rPr>
        <w:t>Гиганты-танки, самолеты</w:t>
      </w:r>
    </w:p>
    <w:p w14:paraId="5CD85E74" w14:textId="77777777" w:rsidR="00EE0683" w:rsidRPr="00197743" w:rsidRDefault="00EE0683">
      <w:pPr>
        <w:tabs>
          <w:tab w:val="left" w:pos="8080"/>
        </w:tabs>
        <w:ind w:right="-29" w:firstLine="567"/>
        <w:jc w:val="both"/>
        <w:rPr>
          <w:sz w:val="22"/>
          <w:szCs w:val="22"/>
        </w:rPr>
        <w:pPrChange w:id="2841" w:author="Пользователь" w:date="2021-07-15T11:58:00Z">
          <w:pPr>
            <w:shd w:val="clear" w:color="auto" w:fill="EEECE1" w:themeFill="background2"/>
            <w:tabs>
              <w:tab w:val="left" w:pos="8080"/>
            </w:tabs>
            <w:ind w:right="-29" w:firstLine="567"/>
            <w:jc w:val="both"/>
          </w:pPr>
        </w:pPrChange>
      </w:pPr>
      <w:r w:rsidRPr="00197743">
        <w:rPr>
          <w:sz w:val="22"/>
          <w:szCs w:val="22"/>
        </w:rPr>
        <w:t>Любовно строит ей она.</w:t>
      </w:r>
    </w:p>
    <w:p w14:paraId="73AC72E9" w14:textId="77777777" w:rsidR="00EE0683" w:rsidRPr="00197743" w:rsidRDefault="00EE0683">
      <w:pPr>
        <w:tabs>
          <w:tab w:val="left" w:pos="8080"/>
        </w:tabs>
        <w:ind w:right="-29" w:firstLine="567"/>
        <w:jc w:val="both"/>
        <w:rPr>
          <w:sz w:val="22"/>
          <w:szCs w:val="22"/>
        </w:rPr>
        <w:pPrChange w:id="2842" w:author="Пользователь" w:date="2021-07-15T11:58:00Z">
          <w:pPr>
            <w:shd w:val="clear" w:color="auto" w:fill="EEECE1" w:themeFill="background2"/>
            <w:tabs>
              <w:tab w:val="left" w:pos="8080"/>
            </w:tabs>
            <w:ind w:right="-29" w:firstLine="567"/>
            <w:jc w:val="both"/>
          </w:pPr>
        </w:pPrChange>
      </w:pPr>
      <w:r w:rsidRPr="00197743">
        <w:rPr>
          <w:sz w:val="22"/>
          <w:szCs w:val="22"/>
        </w:rPr>
        <w:t>Чтоб фронт,</w:t>
      </w:r>
    </w:p>
    <w:p w14:paraId="39C14EA1" w14:textId="77777777" w:rsidR="00EE0683" w:rsidRPr="00197743" w:rsidRDefault="0072773E">
      <w:pPr>
        <w:tabs>
          <w:tab w:val="left" w:pos="8080"/>
        </w:tabs>
        <w:ind w:right="-29" w:firstLine="567"/>
        <w:jc w:val="both"/>
        <w:rPr>
          <w:sz w:val="22"/>
          <w:szCs w:val="22"/>
        </w:rPr>
        <w:pPrChange w:id="2843" w:author="Пользователь" w:date="2021-07-15T11:58:00Z">
          <w:pPr>
            <w:shd w:val="clear" w:color="auto" w:fill="EEECE1" w:themeFill="background2"/>
            <w:tabs>
              <w:tab w:val="left" w:pos="8080"/>
            </w:tabs>
            <w:ind w:right="-29" w:firstLine="567"/>
            <w:jc w:val="both"/>
          </w:pPr>
        </w:pPrChange>
      </w:pPr>
      <w:r>
        <w:rPr>
          <w:sz w:val="22"/>
          <w:szCs w:val="22"/>
        </w:rPr>
        <w:t xml:space="preserve">                         </w:t>
      </w:r>
      <w:r w:rsidR="00EE0683" w:rsidRPr="00197743">
        <w:rPr>
          <w:sz w:val="22"/>
          <w:szCs w:val="22"/>
        </w:rPr>
        <w:t xml:space="preserve">имея в </w:t>
      </w:r>
      <w:r w:rsidR="005956E3" w:rsidRPr="00197743">
        <w:rPr>
          <w:sz w:val="22"/>
          <w:szCs w:val="22"/>
        </w:rPr>
        <w:t>изобилье</w:t>
      </w:r>
    </w:p>
    <w:p w14:paraId="47F2453D" w14:textId="77777777" w:rsidR="00EE0683" w:rsidRPr="00197743" w:rsidRDefault="00EE0683">
      <w:pPr>
        <w:tabs>
          <w:tab w:val="left" w:pos="8080"/>
        </w:tabs>
        <w:ind w:right="-29" w:firstLine="567"/>
        <w:jc w:val="both"/>
        <w:rPr>
          <w:sz w:val="22"/>
          <w:szCs w:val="22"/>
        </w:rPr>
        <w:pPrChange w:id="2844" w:author="Пользователь" w:date="2021-07-15T11:58:00Z">
          <w:pPr>
            <w:shd w:val="clear" w:color="auto" w:fill="EEECE1" w:themeFill="background2"/>
            <w:tabs>
              <w:tab w:val="left" w:pos="8080"/>
            </w:tabs>
            <w:ind w:right="-29" w:firstLine="567"/>
            <w:jc w:val="both"/>
          </w:pPr>
        </w:pPrChange>
      </w:pPr>
      <w:r w:rsidRPr="00197743">
        <w:rPr>
          <w:sz w:val="22"/>
          <w:szCs w:val="22"/>
        </w:rPr>
        <w:t>Оружье,</w:t>
      </w:r>
      <w:r w:rsidR="00C4016C">
        <w:rPr>
          <w:sz w:val="22"/>
          <w:szCs w:val="22"/>
        </w:rPr>
        <w:t xml:space="preserve"> мощно вё</w:t>
      </w:r>
      <w:r w:rsidRPr="00197743">
        <w:rPr>
          <w:sz w:val="22"/>
          <w:szCs w:val="22"/>
        </w:rPr>
        <w:t xml:space="preserve">л бои. </w:t>
      </w:r>
    </w:p>
    <w:p w14:paraId="34570B54" w14:textId="77777777" w:rsidR="00EE0683" w:rsidRPr="00197743" w:rsidRDefault="00EE0683">
      <w:pPr>
        <w:tabs>
          <w:tab w:val="left" w:pos="8080"/>
        </w:tabs>
        <w:ind w:right="-29" w:firstLine="567"/>
        <w:jc w:val="both"/>
        <w:rPr>
          <w:sz w:val="22"/>
          <w:szCs w:val="22"/>
        </w:rPr>
        <w:pPrChange w:id="2845" w:author="Пользователь" w:date="2021-07-15T11:58:00Z">
          <w:pPr>
            <w:shd w:val="clear" w:color="auto" w:fill="EEECE1" w:themeFill="background2"/>
            <w:tabs>
              <w:tab w:val="left" w:pos="8080"/>
            </w:tabs>
            <w:ind w:right="-29" w:firstLine="567"/>
            <w:jc w:val="both"/>
          </w:pPr>
        </w:pPrChange>
      </w:pPr>
      <w:r w:rsidRPr="00197743">
        <w:rPr>
          <w:sz w:val="22"/>
          <w:szCs w:val="22"/>
        </w:rPr>
        <w:t xml:space="preserve">Колхозы строят </w:t>
      </w:r>
    </w:p>
    <w:p w14:paraId="0A5A6B03" w14:textId="77777777" w:rsidR="00EE0683" w:rsidRPr="00197743" w:rsidRDefault="0072773E">
      <w:pPr>
        <w:tabs>
          <w:tab w:val="left" w:pos="8080"/>
        </w:tabs>
        <w:ind w:right="-29" w:firstLine="567"/>
        <w:jc w:val="both"/>
        <w:rPr>
          <w:sz w:val="22"/>
          <w:szCs w:val="22"/>
        </w:rPr>
        <w:pPrChange w:id="2846" w:author="Пользователь" w:date="2021-07-15T11:58:00Z">
          <w:pPr>
            <w:shd w:val="clear" w:color="auto" w:fill="EEECE1" w:themeFill="background2"/>
            <w:tabs>
              <w:tab w:val="left" w:pos="8080"/>
            </w:tabs>
            <w:ind w:right="-29" w:firstLine="567"/>
            <w:jc w:val="both"/>
          </w:pPr>
        </w:pPrChange>
      </w:pPr>
      <w:r>
        <w:rPr>
          <w:sz w:val="22"/>
          <w:szCs w:val="22"/>
        </w:rPr>
        <w:t xml:space="preserve">                         </w:t>
      </w:r>
      <w:r w:rsidR="00EE0683" w:rsidRPr="00197743">
        <w:rPr>
          <w:sz w:val="22"/>
          <w:szCs w:val="22"/>
        </w:rPr>
        <w:t>эскадрильи</w:t>
      </w:r>
    </w:p>
    <w:p w14:paraId="49C80F3B" w14:textId="77777777" w:rsidR="00EE0683" w:rsidRPr="00197743" w:rsidRDefault="00EE0683">
      <w:pPr>
        <w:tabs>
          <w:tab w:val="left" w:pos="8080"/>
        </w:tabs>
        <w:ind w:right="-29" w:firstLine="567"/>
        <w:jc w:val="both"/>
        <w:rPr>
          <w:sz w:val="22"/>
          <w:szCs w:val="22"/>
        </w:rPr>
        <w:pPrChange w:id="2847" w:author="Пользователь" w:date="2021-07-15T11:58:00Z">
          <w:pPr>
            <w:shd w:val="clear" w:color="auto" w:fill="EEECE1" w:themeFill="background2"/>
            <w:tabs>
              <w:tab w:val="left" w:pos="8080"/>
            </w:tabs>
            <w:ind w:right="-29" w:firstLine="567"/>
            <w:jc w:val="both"/>
          </w:pPr>
        </w:pPrChange>
      </w:pPr>
      <w:r w:rsidRPr="00197743">
        <w:rPr>
          <w:sz w:val="22"/>
          <w:szCs w:val="22"/>
        </w:rPr>
        <w:t>На сбережения свои».</w:t>
      </w:r>
    </w:p>
    <w:p w14:paraId="1AFD2CAB" w14:textId="725CAF7C" w:rsidR="00EE0683" w:rsidRPr="00197743" w:rsidRDefault="00EE0683">
      <w:pPr>
        <w:tabs>
          <w:tab w:val="left" w:pos="8080"/>
        </w:tabs>
        <w:ind w:right="-29" w:firstLine="567"/>
        <w:jc w:val="both"/>
        <w:rPr>
          <w:sz w:val="22"/>
          <w:szCs w:val="22"/>
        </w:rPr>
        <w:pPrChange w:id="2848" w:author="Пользователь" w:date="2021-07-15T11:58:00Z">
          <w:pPr>
            <w:shd w:val="clear" w:color="auto" w:fill="EEECE1" w:themeFill="background2"/>
            <w:tabs>
              <w:tab w:val="left" w:pos="8080"/>
            </w:tabs>
            <w:ind w:right="-29" w:firstLine="567"/>
            <w:jc w:val="both"/>
          </w:pPr>
        </w:pPrChange>
      </w:pPr>
      <w:r w:rsidRPr="00197743">
        <w:rPr>
          <w:sz w:val="22"/>
          <w:szCs w:val="22"/>
        </w:rPr>
        <w:t>В войну стали</w:t>
      </w:r>
      <w:r w:rsidR="00D52BBB" w:rsidRPr="00197743">
        <w:rPr>
          <w:sz w:val="22"/>
          <w:szCs w:val="22"/>
        </w:rPr>
        <w:t xml:space="preserve"> </w:t>
      </w:r>
      <w:r w:rsidRPr="00197743">
        <w:rPr>
          <w:sz w:val="22"/>
          <w:szCs w:val="22"/>
        </w:rPr>
        <w:t>широко известны имена бригадира А. Пашининой, шахтеров Ж. Мукановой и Е. Подорвановой, бригадира тракторной бригады Д. Гармаш, колхозниц звена А. Юмкиной</w:t>
      </w:r>
      <w:r w:rsidR="00D52BBB" w:rsidRPr="00197743">
        <w:rPr>
          <w:sz w:val="22"/>
          <w:szCs w:val="22"/>
        </w:rPr>
        <w:t xml:space="preserve"> </w:t>
      </w:r>
      <w:r w:rsidRPr="00197743">
        <w:rPr>
          <w:sz w:val="22"/>
          <w:szCs w:val="22"/>
        </w:rPr>
        <w:t>и других. В годы войны советские железнодорожники доставили фронту 450 тысяч эшелонов, что составило почти 20 млн вагонов. Вместе с женщинами трудились подростки.</w:t>
      </w:r>
      <w:r w:rsidR="00D52BBB" w:rsidRPr="00197743">
        <w:rPr>
          <w:sz w:val="22"/>
          <w:szCs w:val="22"/>
        </w:rPr>
        <w:t xml:space="preserve"> </w:t>
      </w:r>
      <w:r w:rsidRPr="00197743">
        <w:rPr>
          <w:sz w:val="22"/>
          <w:szCs w:val="22"/>
        </w:rPr>
        <w:t>Труд взрослых и детей не прошёл</w:t>
      </w:r>
      <w:r w:rsidR="00D52BBB" w:rsidRPr="00197743">
        <w:rPr>
          <w:sz w:val="22"/>
          <w:szCs w:val="22"/>
        </w:rPr>
        <w:t xml:space="preserve"> </w:t>
      </w:r>
      <w:r w:rsidRPr="00197743">
        <w:rPr>
          <w:sz w:val="22"/>
          <w:szCs w:val="22"/>
        </w:rPr>
        <w:t>напрасно. В Москве при школах было организовано 375 мастерских, в которых работало 16300 ребят (8870 мальчиков и 7130 девочек). В 1942</w:t>
      </w:r>
      <w:r w:rsidR="00C43050">
        <w:rPr>
          <w:sz w:val="22"/>
          <w:szCs w:val="22"/>
        </w:rPr>
        <w:t xml:space="preserve"> </w:t>
      </w:r>
      <w:r w:rsidRPr="00197743">
        <w:rPr>
          <w:sz w:val="22"/>
          <w:szCs w:val="22"/>
        </w:rPr>
        <w:t>г. по плану должны были дать продукции на 40 млн. руб., а дали больше. В 105 швейных мастерских за 3 месяца изготовлено продукции на 3 млн. 400 тыс. руб., в 57 металлообрабатывающих мастерских за 6 месяцев -</w:t>
      </w:r>
      <w:r w:rsidR="00D52BBB" w:rsidRPr="00197743">
        <w:rPr>
          <w:sz w:val="22"/>
          <w:szCs w:val="22"/>
        </w:rPr>
        <w:t xml:space="preserve"> </w:t>
      </w:r>
      <w:r w:rsidRPr="00197743">
        <w:rPr>
          <w:sz w:val="22"/>
          <w:szCs w:val="22"/>
        </w:rPr>
        <w:t>на 1 млн. 200 тыс. руб., в 46 деревообрабатывающих мастерских – на 2 млн. 350 тыс. рублей. Трудовые подвиги совершали люди разных возрастов</w:t>
      </w:r>
      <w:r w:rsidR="00D52BBB" w:rsidRPr="00197743">
        <w:rPr>
          <w:sz w:val="22"/>
          <w:szCs w:val="22"/>
        </w:rPr>
        <w:t xml:space="preserve"> </w:t>
      </w:r>
      <w:r w:rsidRPr="00197743">
        <w:rPr>
          <w:sz w:val="22"/>
          <w:szCs w:val="22"/>
        </w:rPr>
        <w:t xml:space="preserve">и национальностей. Сейчас бывшие в войну подростки пожилые, старые, больные люди с нищенской пенсией. Они нуждаются в помощи и поддержке государства. В России много лет </w:t>
      </w:r>
      <w:r w:rsidR="005956E3" w:rsidRPr="00197743">
        <w:rPr>
          <w:sz w:val="22"/>
          <w:szCs w:val="22"/>
        </w:rPr>
        <w:t>ведутся</w:t>
      </w:r>
      <w:r w:rsidRPr="00197743">
        <w:rPr>
          <w:sz w:val="22"/>
          <w:szCs w:val="22"/>
        </w:rPr>
        <w:t xml:space="preserve"> дебаты об установлении льгот</w:t>
      </w:r>
      <w:r w:rsidR="00D52BBB" w:rsidRPr="00197743">
        <w:rPr>
          <w:sz w:val="22"/>
          <w:szCs w:val="22"/>
        </w:rPr>
        <w:t xml:space="preserve"> </w:t>
      </w:r>
      <w:r w:rsidRPr="00197743">
        <w:rPr>
          <w:sz w:val="22"/>
          <w:szCs w:val="22"/>
        </w:rPr>
        <w:t>«Детям войны», но безрезультатно. Зато ловкачам</w:t>
      </w:r>
      <w:r w:rsidR="00D52BBB" w:rsidRPr="00197743">
        <w:rPr>
          <w:sz w:val="22"/>
          <w:szCs w:val="22"/>
        </w:rPr>
        <w:t xml:space="preserve"> </w:t>
      </w:r>
      <w:r w:rsidRPr="00197743">
        <w:rPr>
          <w:sz w:val="22"/>
          <w:szCs w:val="22"/>
        </w:rPr>
        <w:t>наследникам власовцев живется вольготно на Руси. Выступая в ГД РФ Г.А. Зюганов сказал: «Дети войны» как получали в деревне 7-9 тыс., в городе 12-14, так и ничего больше им не светит. Обещают прибавить 200-300 руб. на два пирожка, но без мяса. ЖКХ</w:t>
      </w:r>
      <w:r w:rsidR="00C43050">
        <w:rPr>
          <w:sz w:val="22"/>
          <w:szCs w:val="22"/>
        </w:rPr>
        <w:t xml:space="preserve"> </w:t>
      </w:r>
      <w:r w:rsidRPr="00197743">
        <w:rPr>
          <w:sz w:val="22"/>
          <w:szCs w:val="22"/>
        </w:rPr>
        <w:t>- мы предлагали 10 процентов, не больше, от семейного дохода. Но продолжают урезать эти статьи. С 1991</w:t>
      </w:r>
      <w:r w:rsidR="00C43050">
        <w:rPr>
          <w:sz w:val="22"/>
          <w:szCs w:val="22"/>
        </w:rPr>
        <w:t xml:space="preserve"> </w:t>
      </w:r>
      <w:r w:rsidRPr="00197743">
        <w:rPr>
          <w:sz w:val="22"/>
          <w:szCs w:val="22"/>
        </w:rPr>
        <w:t>г. у нас вымерло 20 млн. только русских, в этом году ушло 300 тыс., в ближайшие три года планируют, что вы</w:t>
      </w:r>
      <w:r w:rsidR="005956E3">
        <w:rPr>
          <w:sz w:val="22"/>
          <w:szCs w:val="22"/>
        </w:rPr>
        <w:t>м</w:t>
      </w:r>
      <w:r w:rsidRPr="00197743">
        <w:rPr>
          <w:sz w:val="22"/>
          <w:szCs w:val="22"/>
        </w:rPr>
        <w:t xml:space="preserve">рет 1 млн. 200 </w:t>
      </w:r>
      <w:r w:rsidR="00C43050" w:rsidRPr="00197743">
        <w:rPr>
          <w:sz w:val="22"/>
          <w:szCs w:val="22"/>
        </w:rPr>
        <w:t>тыс. (</w:t>
      </w:r>
      <w:r w:rsidRPr="00197743">
        <w:rPr>
          <w:sz w:val="22"/>
          <w:szCs w:val="22"/>
        </w:rPr>
        <w:t xml:space="preserve">«СР». №120. 29.Х. </w:t>
      </w:r>
      <w:r w:rsidR="00C84D3E">
        <w:rPr>
          <w:sz w:val="22"/>
          <w:szCs w:val="22"/>
        </w:rPr>
        <w:t>20</w:t>
      </w:r>
      <w:r w:rsidRPr="00197743">
        <w:rPr>
          <w:sz w:val="22"/>
          <w:szCs w:val="22"/>
        </w:rPr>
        <w:t>20</w:t>
      </w:r>
      <w:r w:rsidR="00C43050">
        <w:rPr>
          <w:sz w:val="22"/>
          <w:szCs w:val="22"/>
        </w:rPr>
        <w:t xml:space="preserve"> </w:t>
      </w:r>
      <w:r w:rsidRPr="00197743">
        <w:rPr>
          <w:sz w:val="22"/>
          <w:szCs w:val="22"/>
        </w:rPr>
        <w:t>г.)</w:t>
      </w:r>
      <w:r w:rsidR="00C84D3E">
        <w:rPr>
          <w:sz w:val="22"/>
          <w:szCs w:val="22"/>
        </w:rPr>
        <w:t>, идет массовый мор россиян</w:t>
      </w:r>
      <w:r w:rsidRPr="00197743">
        <w:rPr>
          <w:sz w:val="22"/>
          <w:szCs w:val="22"/>
        </w:rPr>
        <w:t>.</w:t>
      </w:r>
    </w:p>
    <w:p w14:paraId="7DA7549D" w14:textId="5BB58494" w:rsidR="00EE0683" w:rsidRPr="00197743" w:rsidRDefault="00EE0683">
      <w:pPr>
        <w:tabs>
          <w:tab w:val="left" w:pos="8080"/>
        </w:tabs>
        <w:ind w:right="-29" w:firstLine="567"/>
        <w:jc w:val="both"/>
        <w:rPr>
          <w:sz w:val="22"/>
          <w:szCs w:val="22"/>
        </w:rPr>
        <w:pPrChange w:id="2849" w:author="Пользователь" w:date="2021-07-15T11:58:00Z">
          <w:pPr>
            <w:shd w:val="clear" w:color="auto" w:fill="EEECE1" w:themeFill="background2"/>
            <w:tabs>
              <w:tab w:val="left" w:pos="8080"/>
            </w:tabs>
            <w:ind w:right="-29" w:firstLine="567"/>
            <w:jc w:val="both"/>
          </w:pPr>
        </w:pPrChange>
      </w:pPr>
      <w:r w:rsidRPr="00197743">
        <w:rPr>
          <w:sz w:val="22"/>
          <w:szCs w:val="22"/>
        </w:rPr>
        <w:t>В войну на самых тяж</w:t>
      </w:r>
      <w:r w:rsidR="00C43050">
        <w:rPr>
          <w:sz w:val="22"/>
          <w:szCs w:val="22"/>
        </w:rPr>
        <w:t>ё</w:t>
      </w:r>
      <w:r w:rsidRPr="00197743">
        <w:rPr>
          <w:sz w:val="22"/>
          <w:szCs w:val="22"/>
        </w:rPr>
        <w:t>лых участках трудились коммунисты и комсомольцы. Они возглавляли социалистическое соревнование, своим примером воодушевляли и увлекали на трудовые подвиги людей, выступали с патриотическими починами, делали всё, чтобы быстрей на нашу землю пришел мир, счастливая жизнь и достаток. Им было нелегко в предвоенные годы и</w:t>
      </w:r>
      <w:r w:rsidR="00D52BBB" w:rsidRPr="00197743">
        <w:rPr>
          <w:sz w:val="22"/>
          <w:szCs w:val="22"/>
        </w:rPr>
        <w:t xml:space="preserve"> </w:t>
      </w:r>
      <w:r w:rsidRPr="00197743">
        <w:rPr>
          <w:sz w:val="22"/>
          <w:szCs w:val="22"/>
        </w:rPr>
        <w:t>ещ</w:t>
      </w:r>
      <w:r w:rsidR="00C43050">
        <w:rPr>
          <w:sz w:val="22"/>
          <w:szCs w:val="22"/>
        </w:rPr>
        <w:t>ё</w:t>
      </w:r>
      <w:r w:rsidRPr="00197743">
        <w:rPr>
          <w:sz w:val="22"/>
          <w:szCs w:val="22"/>
        </w:rPr>
        <w:t xml:space="preserve"> тяжелее в годы</w:t>
      </w:r>
      <w:r w:rsidR="00D52BBB" w:rsidRPr="00197743">
        <w:rPr>
          <w:sz w:val="22"/>
          <w:szCs w:val="22"/>
        </w:rPr>
        <w:t xml:space="preserve"> </w:t>
      </w:r>
      <w:r w:rsidRPr="00197743">
        <w:rPr>
          <w:sz w:val="22"/>
          <w:szCs w:val="22"/>
        </w:rPr>
        <w:t>военного</w:t>
      </w:r>
      <w:r w:rsidR="00D52BBB" w:rsidRPr="00197743">
        <w:rPr>
          <w:sz w:val="22"/>
          <w:szCs w:val="22"/>
        </w:rPr>
        <w:t xml:space="preserve"> </w:t>
      </w:r>
      <w:r w:rsidRPr="00197743">
        <w:rPr>
          <w:sz w:val="22"/>
          <w:szCs w:val="22"/>
        </w:rPr>
        <w:t>лихолетья.</w:t>
      </w:r>
      <w:r w:rsidR="00D52BBB" w:rsidRPr="00197743">
        <w:rPr>
          <w:sz w:val="22"/>
          <w:szCs w:val="22"/>
        </w:rPr>
        <w:t xml:space="preserve"> </w:t>
      </w:r>
      <w:r w:rsidRPr="00197743">
        <w:rPr>
          <w:sz w:val="22"/>
          <w:szCs w:val="22"/>
        </w:rPr>
        <w:t xml:space="preserve">Но </w:t>
      </w:r>
      <w:r w:rsidR="00417491">
        <w:rPr>
          <w:sz w:val="22"/>
          <w:szCs w:val="22"/>
        </w:rPr>
        <w:t>народ знал за что борется, он шё</w:t>
      </w:r>
      <w:r w:rsidRPr="00197743">
        <w:rPr>
          <w:sz w:val="22"/>
          <w:szCs w:val="22"/>
        </w:rPr>
        <w:t>л на любые жертвы ради победы над врагом. Коммунистов ненавидели и боялись фашисты и их пособники, их жестоко пытали,</w:t>
      </w:r>
      <w:r w:rsidR="00D52BBB" w:rsidRPr="00197743">
        <w:rPr>
          <w:sz w:val="22"/>
          <w:szCs w:val="22"/>
        </w:rPr>
        <w:t xml:space="preserve"> </w:t>
      </w:r>
      <w:r w:rsidRPr="00197743">
        <w:rPr>
          <w:sz w:val="22"/>
          <w:szCs w:val="22"/>
        </w:rPr>
        <w:t>первыми расстреливали</w:t>
      </w:r>
      <w:r w:rsidR="00D52BBB" w:rsidRPr="00197743">
        <w:rPr>
          <w:sz w:val="22"/>
          <w:szCs w:val="22"/>
        </w:rPr>
        <w:t xml:space="preserve"> </w:t>
      </w:r>
      <w:r w:rsidRPr="00197743">
        <w:rPr>
          <w:sz w:val="22"/>
          <w:szCs w:val="22"/>
        </w:rPr>
        <w:t>комиссаров и коммунистов. Тем,</w:t>
      </w:r>
      <w:r w:rsidR="00D52BBB" w:rsidRPr="00197743">
        <w:rPr>
          <w:sz w:val="22"/>
          <w:szCs w:val="22"/>
        </w:rPr>
        <w:t xml:space="preserve"> </w:t>
      </w:r>
      <w:r w:rsidRPr="00197743">
        <w:rPr>
          <w:sz w:val="22"/>
          <w:szCs w:val="22"/>
        </w:rPr>
        <w:t>кто остался верен коммунистической идее и советской</w:t>
      </w:r>
      <w:r w:rsidR="00D52BBB" w:rsidRPr="00197743">
        <w:rPr>
          <w:sz w:val="22"/>
          <w:szCs w:val="22"/>
        </w:rPr>
        <w:t xml:space="preserve"> </w:t>
      </w:r>
      <w:r w:rsidRPr="00197743">
        <w:rPr>
          <w:sz w:val="22"/>
          <w:szCs w:val="22"/>
        </w:rPr>
        <w:t>присяге и сейчас нелегко,</w:t>
      </w:r>
      <w:r w:rsidR="00D52BBB" w:rsidRPr="00197743">
        <w:rPr>
          <w:sz w:val="22"/>
          <w:szCs w:val="22"/>
        </w:rPr>
        <w:t xml:space="preserve"> </w:t>
      </w:r>
      <w:r w:rsidRPr="00197743">
        <w:rPr>
          <w:sz w:val="22"/>
          <w:szCs w:val="22"/>
        </w:rPr>
        <w:t xml:space="preserve">их убивают, травят, унижают, преследуют, сажают в тюрьмы. Пример – Рохлин, </w:t>
      </w:r>
      <w:r w:rsidR="00C43050" w:rsidRPr="00197743">
        <w:rPr>
          <w:sz w:val="22"/>
          <w:szCs w:val="22"/>
        </w:rPr>
        <w:t xml:space="preserve">Илюхин, </w:t>
      </w:r>
      <w:r w:rsidR="00C43050">
        <w:rPr>
          <w:sz w:val="22"/>
          <w:szCs w:val="22"/>
        </w:rPr>
        <w:t>Копышев</w:t>
      </w:r>
      <w:r w:rsidR="00590108">
        <w:rPr>
          <w:sz w:val="22"/>
          <w:szCs w:val="22"/>
        </w:rPr>
        <w:t xml:space="preserve">, </w:t>
      </w:r>
      <w:r w:rsidRPr="00197743">
        <w:rPr>
          <w:sz w:val="22"/>
          <w:szCs w:val="22"/>
        </w:rPr>
        <w:t>Удальцов, Квачков и многие другие.</w:t>
      </w:r>
    </w:p>
    <w:p w14:paraId="17660998" w14:textId="52561820" w:rsidR="00EE0683" w:rsidRPr="00672B4B" w:rsidRDefault="00EE0683">
      <w:pPr>
        <w:tabs>
          <w:tab w:val="left" w:pos="8080"/>
        </w:tabs>
        <w:ind w:right="-29" w:firstLine="567"/>
        <w:jc w:val="both"/>
        <w:rPr>
          <w:sz w:val="22"/>
          <w:szCs w:val="22"/>
        </w:rPr>
        <w:pPrChange w:id="2850" w:author="Пользователь" w:date="2021-07-15T11:58:00Z">
          <w:pPr>
            <w:shd w:val="clear" w:color="auto" w:fill="EEECE1" w:themeFill="background2"/>
            <w:tabs>
              <w:tab w:val="left" w:pos="8080"/>
            </w:tabs>
            <w:ind w:right="-29" w:firstLine="567"/>
            <w:jc w:val="both"/>
          </w:pPr>
        </w:pPrChange>
      </w:pPr>
      <w:r w:rsidRPr="00197743">
        <w:rPr>
          <w:sz w:val="22"/>
          <w:szCs w:val="22"/>
        </w:rPr>
        <w:t>Несмотря на временную утрату плодородных земель, отток квалифицированных кадров на фронт, снижение уровня механизации сельскохозяйственных работ, неблагоприятное воздействие на урожай природных факторов – вс</w:t>
      </w:r>
      <w:r w:rsidR="00C43050">
        <w:rPr>
          <w:sz w:val="22"/>
          <w:szCs w:val="22"/>
        </w:rPr>
        <w:t>ё</w:t>
      </w:r>
      <w:r w:rsidRPr="00197743">
        <w:rPr>
          <w:sz w:val="22"/>
          <w:szCs w:val="22"/>
        </w:rPr>
        <w:t xml:space="preserve"> это преодолели труженики села, </w:t>
      </w:r>
      <w:r w:rsidRPr="00672B4B">
        <w:rPr>
          <w:sz w:val="22"/>
          <w:szCs w:val="22"/>
        </w:rPr>
        <w:t>обеспечив потребности фронта и тыла продовольствием, техникой, вооружением.</w:t>
      </w:r>
      <w:r w:rsidR="00D52BBB" w:rsidRPr="00672B4B">
        <w:rPr>
          <w:sz w:val="22"/>
          <w:szCs w:val="22"/>
        </w:rPr>
        <w:t xml:space="preserve"> </w:t>
      </w:r>
      <w:r w:rsidR="00590108" w:rsidRPr="00672B4B">
        <w:rPr>
          <w:sz w:val="22"/>
          <w:szCs w:val="22"/>
        </w:rPr>
        <w:t>С конвей</w:t>
      </w:r>
      <w:r w:rsidRPr="00672B4B">
        <w:rPr>
          <w:sz w:val="22"/>
          <w:szCs w:val="22"/>
        </w:rPr>
        <w:t>ера сходили</w:t>
      </w:r>
      <w:r w:rsidR="00D52BBB" w:rsidRPr="00672B4B">
        <w:rPr>
          <w:sz w:val="22"/>
          <w:szCs w:val="22"/>
        </w:rPr>
        <w:t xml:space="preserve"> </w:t>
      </w:r>
      <w:r w:rsidRPr="00672B4B">
        <w:rPr>
          <w:sz w:val="22"/>
          <w:szCs w:val="22"/>
        </w:rPr>
        <w:t>новейшие образцы боевой техники и вооружения. Это была победа советской конструкторской мысли, таких как: А. Туполев, С. Ильюшин, А. Яковлев, С. Лавочкин, Н. Поликарпов, В.</w:t>
      </w:r>
      <w:r w:rsidR="00D52BBB" w:rsidRPr="00672B4B">
        <w:rPr>
          <w:sz w:val="22"/>
          <w:szCs w:val="22"/>
        </w:rPr>
        <w:t xml:space="preserve"> </w:t>
      </w:r>
      <w:r w:rsidRPr="00672B4B">
        <w:rPr>
          <w:sz w:val="22"/>
          <w:szCs w:val="22"/>
        </w:rPr>
        <w:t>Петляков,</w:t>
      </w:r>
      <w:r w:rsidR="00D52BBB" w:rsidRPr="00672B4B">
        <w:rPr>
          <w:sz w:val="22"/>
          <w:szCs w:val="22"/>
        </w:rPr>
        <w:t xml:space="preserve"> </w:t>
      </w:r>
      <w:r w:rsidRPr="00672B4B">
        <w:rPr>
          <w:sz w:val="22"/>
          <w:szCs w:val="22"/>
        </w:rPr>
        <w:t>А. Люлька, А. Микулин, Ж. Котин, В. Грабин,</w:t>
      </w:r>
      <w:r w:rsidR="00D52BBB" w:rsidRPr="00672B4B">
        <w:rPr>
          <w:sz w:val="22"/>
          <w:szCs w:val="22"/>
        </w:rPr>
        <w:t xml:space="preserve"> </w:t>
      </w:r>
      <w:r w:rsidRPr="00672B4B">
        <w:rPr>
          <w:sz w:val="22"/>
          <w:szCs w:val="22"/>
        </w:rPr>
        <w:t>М. Кошкин, В. Дегтярев, Ф. Токарев, С. Симонов; ученые, работавшие на</w:t>
      </w:r>
      <w:r w:rsidR="00D52BBB" w:rsidRPr="00672B4B">
        <w:rPr>
          <w:sz w:val="22"/>
          <w:szCs w:val="22"/>
        </w:rPr>
        <w:t xml:space="preserve"> </w:t>
      </w:r>
      <w:r w:rsidRPr="00672B4B">
        <w:rPr>
          <w:sz w:val="22"/>
          <w:szCs w:val="22"/>
        </w:rPr>
        <w:t>победы: И. Курчатов, Е. Славский,</w:t>
      </w:r>
      <w:r w:rsidR="00C43050" w:rsidRPr="00672B4B">
        <w:rPr>
          <w:sz w:val="22"/>
          <w:szCs w:val="22"/>
        </w:rPr>
        <w:br/>
      </w:r>
      <w:r w:rsidRPr="00672B4B">
        <w:rPr>
          <w:sz w:val="22"/>
          <w:szCs w:val="22"/>
        </w:rPr>
        <w:t>Л. Ландау, А. Александров, Ю. Харитон, П. Капица, А. Иоффе,</w:t>
      </w:r>
      <w:r w:rsidR="00C43050" w:rsidRPr="00672B4B">
        <w:rPr>
          <w:sz w:val="22"/>
          <w:szCs w:val="22"/>
        </w:rPr>
        <w:br/>
      </w:r>
      <w:r w:rsidRPr="00672B4B">
        <w:rPr>
          <w:sz w:val="22"/>
          <w:szCs w:val="22"/>
        </w:rPr>
        <w:t xml:space="preserve">С. </w:t>
      </w:r>
      <w:r w:rsidR="005956E3" w:rsidRPr="00672B4B">
        <w:rPr>
          <w:sz w:val="22"/>
          <w:szCs w:val="22"/>
        </w:rPr>
        <w:t>Королев. Выдающиеся</w:t>
      </w:r>
      <w:r w:rsidRPr="00672B4B">
        <w:rPr>
          <w:sz w:val="22"/>
          <w:szCs w:val="22"/>
        </w:rPr>
        <w:t xml:space="preserve"> организаторы производства – директора: Д. Устинов (маршал, будущий МО СССР), С. Агаджанов, А. Елян, А. Быховский, В. Фомин, И.</w:t>
      </w:r>
      <w:r w:rsidR="00D52BBB" w:rsidRPr="00672B4B">
        <w:rPr>
          <w:sz w:val="22"/>
          <w:szCs w:val="22"/>
        </w:rPr>
        <w:t xml:space="preserve"> </w:t>
      </w:r>
      <w:r w:rsidRPr="00672B4B">
        <w:rPr>
          <w:sz w:val="22"/>
          <w:szCs w:val="22"/>
        </w:rPr>
        <w:t>Зальцман</w:t>
      </w:r>
      <w:r w:rsidR="00D52BBB" w:rsidRPr="00672B4B">
        <w:rPr>
          <w:sz w:val="22"/>
          <w:szCs w:val="22"/>
        </w:rPr>
        <w:t xml:space="preserve"> </w:t>
      </w:r>
      <w:r w:rsidRPr="00672B4B">
        <w:rPr>
          <w:sz w:val="22"/>
          <w:szCs w:val="22"/>
        </w:rPr>
        <w:t>и мн</w:t>
      </w:r>
      <w:r w:rsidR="00590108" w:rsidRPr="00672B4B">
        <w:rPr>
          <w:sz w:val="22"/>
          <w:szCs w:val="22"/>
        </w:rPr>
        <w:t>огие другие. Их знала вся страна</w:t>
      </w:r>
      <w:r w:rsidRPr="00672B4B">
        <w:rPr>
          <w:sz w:val="22"/>
          <w:szCs w:val="22"/>
        </w:rPr>
        <w:t xml:space="preserve">. Они теорию превращали в практические дела. И. Сталин говорил: </w:t>
      </w:r>
      <w:r w:rsidR="00C43050" w:rsidRPr="00672B4B">
        <w:rPr>
          <w:sz w:val="22"/>
          <w:szCs w:val="22"/>
        </w:rPr>
        <w:t>«без</w:t>
      </w:r>
      <w:r w:rsidRPr="00672B4B">
        <w:rPr>
          <w:sz w:val="22"/>
          <w:szCs w:val="22"/>
        </w:rPr>
        <w:t xml:space="preserve"> теории нам смерть»</w:t>
      </w:r>
      <w:r w:rsidR="00C43050" w:rsidRPr="00672B4B">
        <w:rPr>
          <w:sz w:val="22"/>
          <w:szCs w:val="22"/>
        </w:rPr>
        <w:t>.</w:t>
      </w:r>
      <w:r w:rsidRPr="00672B4B">
        <w:rPr>
          <w:sz w:val="22"/>
          <w:szCs w:val="22"/>
        </w:rPr>
        <w:t xml:space="preserve"> Таких патриотов</w:t>
      </w:r>
      <w:r w:rsidR="00C43050" w:rsidRPr="00672B4B">
        <w:rPr>
          <w:sz w:val="22"/>
          <w:szCs w:val="22"/>
        </w:rPr>
        <w:t>,</w:t>
      </w:r>
      <w:r w:rsidRPr="00672B4B">
        <w:rPr>
          <w:sz w:val="22"/>
          <w:szCs w:val="22"/>
        </w:rPr>
        <w:t xml:space="preserve"> как в советские времена</w:t>
      </w:r>
      <w:r w:rsidR="00C43050" w:rsidRPr="00672B4B">
        <w:rPr>
          <w:sz w:val="22"/>
          <w:szCs w:val="22"/>
        </w:rPr>
        <w:t>,</w:t>
      </w:r>
      <w:r w:rsidRPr="00672B4B">
        <w:rPr>
          <w:sz w:val="22"/>
          <w:szCs w:val="22"/>
        </w:rPr>
        <w:t xml:space="preserve"> в наши дни</w:t>
      </w:r>
      <w:r w:rsidR="00D52BBB" w:rsidRPr="00672B4B">
        <w:rPr>
          <w:sz w:val="22"/>
          <w:szCs w:val="22"/>
        </w:rPr>
        <w:t xml:space="preserve"> </w:t>
      </w:r>
      <w:r w:rsidRPr="00672B4B">
        <w:rPr>
          <w:sz w:val="22"/>
          <w:szCs w:val="22"/>
        </w:rPr>
        <w:t>мало, зато на слуху – миллеры, чубайсы, шуваловы, кудрины, сечины, костины, с</w:t>
      </w:r>
      <w:r w:rsidR="00A67E54" w:rsidRPr="00672B4B">
        <w:rPr>
          <w:sz w:val="22"/>
          <w:szCs w:val="22"/>
        </w:rPr>
        <w:t>и</w:t>
      </w:r>
      <w:r w:rsidRPr="00672B4B">
        <w:rPr>
          <w:sz w:val="22"/>
          <w:szCs w:val="22"/>
        </w:rPr>
        <w:t>луановы, набиу</w:t>
      </w:r>
      <w:r w:rsidR="00417491" w:rsidRPr="00672B4B">
        <w:rPr>
          <w:sz w:val="22"/>
          <w:szCs w:val="22"/>
        </w:rPr>
        <w:t>л</w:t>
      </w:r>
      <w:r w:rsidRPr="00672B4B">
        <w:rPr>
          <w:sz w:val="22"/>
          <w:szCs w:val="22"/>
        </w:rPr>
        <w:t>лины, дворковичи</w:t>
      </w:r>
      <w:r w:rsidR="00D52BBB" w:rsidRPr="00672B4B">
        <w:rPr>
          <w:sz w:val="22"/>
          <w:szCs w:val="22"/>
        </w:rPr>
        <w:t xml:space="preserve"> </w:t>
      </w:r>
      <w:r w:rsidRPr="00672B4B">
        <w:rPr>
          <w:sz w:val="22"/>
          <w:szCs w:val="22"/>
        </w:rPr>
        <w:t>и остальная путинская рать.</w:t>
      </w:r>
    </w:p>
    <w:p w14:paraId="408AB7C1" w14:textId="2D536486" w:rsidR="00EE0683" w:rsidRPr="00197743" w:rsidRDefault="00EE0683">
      <w:pPr>
        <w:tabs>
          <w:tab w:val="left" w:pos="8080"/>
        </w:tabs>
        <w:ind w:right="-29" w:firstLine="567"/>
        <w:jc w:val="both"/>
        <w:rPr>
          <w:sz w:val="22"/>
          <w:szCs w:val="22"/>
        </w:rPr>
        <w:pPrChange w:id="2851" w:author="Пользователь" w:date="2021-07-15T11:58:00Z">
          <w:pPr>
            <w:shd w:val="clear" w:color="auto" w:fill="EEECE1" w:themeFill="background2"/>
            <w:tabs>
              <w:tab w:val="left" w:pos="8080"/>
            </w:tabs>
            <w:ind w:right="-29" w:firstLine="567"/>
            <w:jc w:val="both"/>
          </w:pPr>
        </w:pPrChange>
      </w:pPr>
      <w:r w:rsidRPr="00672B4B">
        <w:rPr>
          <w:sz w:val="22"/>
          <w:szCs w:val="22"/>
        </w:rPr>
        <w:t>Героически сражались и самоотверженно трудились все нации и народности нашей великой</w:t>
      </w:r>
      <w:r w:rsidR="00D52BBB" w:rsidRPr="00672B4B">
        <w:rPr>
          <w:sz w:val="22"/>
          <w:szCs w:val="22"/>
        </w:rPr>
        <w:t xml:space="preserve"> </w:t>
      </w:r>
      <w:r w:rsidRPr="00672B4B">
        <w:rPr>
          <w:sz w:val="22"/>
          <w:szCs w:val="22"/>
        </w:rPr>
        <w:t>страны. За ратный труд многие из них были удостоены высоких правительственных наград, орде</w:t>
      </w:r>
      <w:r w:rsidR="001B1B6E" w:rsidRPr="00672B4B">
        <w:rPr>
          <w:sz w:val="22"/>
          <w:szCs w:val="22"/>
        </w:rPr>
        <w:t>нов и медалей. З</w:t>
      </w:r>
      <w:r w:rsidRPr="00672B4B">
        <w:rPr>
          <w:sz w:val="22"/>
          <w:szCs w:val="22"/>
        </w:rPr>
        <w:t>а самоотверженный труд в военные годы</w:t>
      </w:r>
      <w:r w:rsidR="00D52BBB" w:rsidRPr="00672B4B">
        <w:rPr>
          <w:sz w:val="22"/>
          <w:szCs w:val="22"/>
        </w:rPr>
        <w:t xml:space="preserve"> </w:t>
      </w:r>
      <w:r w:rsidRPr="00672B4B">
        <w:rPr>
          <w:sz w:val="22"/>
          <w:szCs w:val="22"/>
        </w:rPr>
        <w:t>сотни тысяч тружеников тыла награждены орденами и медалями, а 202 человека стали Героями Социалистического</w:t>
      </w:r>
      <w:r w:rsidR="006F4BEB" w:rsidRPr="00672B4B">
        <w:rPr>
          <w:sz w:val="22"/>
          <w:szCs w:val="22"/>
        </w:rPr>
        <w:t xml:space="preserve"> труда. Среди награжденных</w:t>
      </w:r>
      <w:r w:rsidRPr="00672B4B">
        <w:rPr>
          <w:sz w:val="22"/>
          <w:szCs w:val="22"/>
        </w:rPr>
        <w:t xml:space="preserve"> были представители всех народов нашей братской семьи. В числе награжденных: академик А.</w:t>
      </w:r>
      <w:r w:rsidR="00D52BBB" w:rsidRPr="00672B4B">
        <w:rPr>
          <w:sz w:val="22"/>
          <w:szCs w:val="22"/>
        </w:rPr>
        <w:t xml:space="preserve"> </w:t>
      </w:r>
      <w:r w:rsidRPr="00672B4B">
        <w:rPr>
          <w:sz w:val="22"/>
          <w:szCs w:val="22"/>
        </w:rPr>
        <w:t>Орбели, машинист паровоза</w:t>
      </w:r>
      <w:r w:rsidR="00C43050" w:rsidRPr="00672B4B">
        <w:rPr>
          <w:sz w:val="22"/>
          <w:szCs w:val="22"/>
        </w:rPr>
        <w:br/>
      </w:r>
      <w:r w:rsidRPr="00672B4B">
        <w:rPr>
          <w:sz w:val="22"/>
          <w:szCs w:val="22"/>
        </w:rPr>
        <w:t>С. Голубицкий, старший машинист Ф. Агаев, а также П. Ангелина, Л. Гонор, И. Косарев, Н. Мусхелишвили, А. Микоян, Н. Наринян, Б. Баба-Заде, П. Бакаев и</w:t>
      </w:r>
      <w:r w:rsidR="00D52BBB" w:rsidRPr="00672B4B">
        <w:rPr>
          <w:sz w:val="22"/>
          <w:szCs w:val="22"/>
        </w:rPr>
        <w:t xml:space="preserve"> </w:t>
      </w:r>
      <w:r w:rsidRPr="00672B4B">
        <w:rPr>
          <w:sz w:val="22"/>
          <w:szCs w:val="22"/>
        </w:rPr>
        <w:t>другие.</w:t>
      </w:r>
      <w:r w:rsidR="00D52BBB" w:rsidRPr="00672B4B">
        <w:rPr>
          <w:sz w:val="22"/>
          <w:szCs w:val="22"/>
        </w:rPr>
        <w:t xml:space="preserve"> </w:t>
      </w:r>
      <w:r w:rsidRPr="00672B4B">
        <w:rPr>
          <w:sz w:val="22"/>
          <w:szCs w:val="22"/>
        </w:rPr>
        <w:t>Как писал Л. Рахлис:</w:t>
      </w:r>
    </w:p>
    <w:p w14:paraId="24B82F0C" w14:textId="77777777" w:rsidR="00EE0683" w:rsidRPr="00197743" w:rsidRDefault="00EE0683">
      <w:pPr>
        <w:tabs>
          <w:tab w:val="left" w:pos="8080"/>
        </w:tabs>
        <w:ind w:right="-29" w:firstLine="567"/>
        <w:jc w:val="both"/>
        <w:rPr>
          <w:sz w:val="22"/>
          <w:szCs w:val="22"/>
        </w:rPr>
        <w:pPrChange w:id="2852" w:author="Пользователь" w:date="2021-07-15T11:58:00Z">
          <w:pPr>
            <w:shd w:val="clear" w:color="auto" w:fill="EEECE1" w:themeFill="background2"/>
            <w:tabs>
              <w:tab w:val="left" w:pos="8080"/>
            </w:tabs>
            <w:ind w:right="-29" w:firstLine="567"/>
            <w:jc w:val="both"/>
          </w:pPr>
        </w:pPrChange>
      </w:pPr>
      <w:r w:rsidRPr="00197743">
        <w:rPr>
          <w:sz w:val="22"/>
          <w:szCs w:val="22"/>
        </w:rPr>
        <w:t>«В том далеком сорок первом</w:t>
      </w:r>
    </w:p>
    <w:p w14:paraId="48F1A139" w14:textId="77777777" w:rsidR="00EE0683" w:rsidRPr="00197743" w:rsidRDefault="00EE0683">
      <w:pPr>
        <w:tabs>
          <w:tab w:val="left" w:pos="8080"/>
        </w:tabs>
        <w:ind w:right="-29" w:firstLine="567"/>
        <w:jc w:val="both"/>
        <w:rPr>
          <w:sz w:val="22"/>
          <w:szCs w:val="22"/>
        </w:rPr>
        <w:pPrChange w:id="2853" w:author="Пользователь" w:date="2021-07-15T11:58:00Z">
          <w:pPr>
            <w:shd w:val="clear" w:color="auto" w:fill="EEECE1" w:themeFill="background2"/>
            <w:tabs>
              <w:tab w:val="left" w:pos="8080"/>
            </w:tabs>
            <w:ind w:right="-29" w:firstLine="567"/>
            <w:jc w:val="both"/>
          </w:pPr>
        </w:pPrChange>
      </w:pPr>
      <w:r w:rsidRPr="00197743">
        <w:rPr>
          <w:sz w:val="22"/>
          <w:szCs w:val="22"/>
        </w:rPr>
        <w:t>Час за часом, день за днем</w:t>
      </w:r>
    </w:p>
    <w:p w14:paraId="78C2D495" w14:textId="77777777" w:rsidR="00EE0683" w:rsidRPr="00197743" w:rsidRDefault="00EE0683">
      <w:pPr>
        <w:tabs>
          <w:tab w:val="left" w:pos="8080"/>
        </w:tabs>
        <w:ind w:right="-29" w:firstLine="567"/>
        <w:jc w:val="both"/>
        <w:rPr>
          <w:sz w:val="22"/>
          <w:szCs w:val="22"/>
        </w:rPr>
        <w:pPrChange w:id="2854" w:author="Пользователь" w:date="2021-07-15T11:58:00Z">
          <w:pPr>
            <w:shd w:val="clear" w:color="auto" w:fill="EEECE1" w:themeFill="background2"/>
            <w:tabs>
              <w:tab w:val="left" w:pos="8080"/>
            </w:tabs>
            <w:ind w:right="-29" w:firstLine="567"/>
            <w:jc w:val="both"/>
          </w:pPr>
        </w:pPrChange>
      </w:pPr>
      <w:r w:rsidRPr="00197743">
        <w:rPr>
          <w:sz w:val="22"/>
          <w:szCs w:val="22"/>
        </w:rPr>
        <w:t>Из огня, металла, нервов</w:t>
      </w:r>
    </w:p>
    <w:p w14:paraId="65623FE7" w14:textId="77777777" w:rsidR="00EE0683" w:rsidRPr="00197743" w:rsidRDefault="00417491">
      <w:pPr>
        <w:tabs>
          <w:tab w:val="left" w:pos="8080"/>
        </w:tabs>
        <w:ind w:right="-29" w:firstLine="567"/>
        <w:jc w:val="both"/>
        <w:rPr>
          <w:sz w:val="22"/>
          <w:szCs w:val="22"/>
        </w:rPr>
        <w:pPrChange w:id="2855" w:author="Пользователь" w:date="2021-07-15T11:58:00Z">
          <w:pPr>
            <w:shd w:val="clear" w:color="auto" w:fill="EEECE1" w:themeFill="background2"/>
            <w:tabs>
              <w:tab w:val="left" w:pos="8080"/>
            </w:tabs>
            <w:ind w:right="-29" w:firstLine="567"/>
            <w:jc w:val="both"/>
          </w:pPr>
        </w:pPrChange>
      </w:pPr>
      <w:r>
        <w:rPr>
          <w:sz w:val="22"/>
          <w:szCs w:val="22"/>
        </w:rPr>
        <w:t>Грозный город был рождё</w:t>
      </w:r>
      <w:r w:rsidR="00EE0683" w:rsidRPr="00197743">
        <w:rPr>
          <w:sz w:val="22"/>
          <w:szCs w:val="22"/>
        </w:rPr>
        <w:t>н.</w:t>
      </w:r>
    </w:p>
    <w:p w14:paraId="053A70CA" w14:textId="77777777" w:rsidR="00EE0683" w:rsidRPr="00197743" w:rsidRDefault="00EE0683">
      <w:pPr>
        <w:tabs>
          <w:tab w:val="left" w:pos="8080"/>
        </w:tabs>
        <w:ind w:right="-29" w:firstLine="567"/>
        <w:jc w:val="both"/>
        <w:rPr>
          <w:sz w:val="22"/>
          <w:szCs w:val="22"/>
        </w:rPr>
        <w:pPrChange w:id="2856" w:author="Пользователь" w:date="2021-07-15T11:58:00Z">
          <w:pPr>
            <w:shd w:val="clear" w:color="auto" w:fill="EEECE1" w:themeFill="background2"/>
            <w:tabs>
              <w:tab w:val="left" w:pos="8080"/>
            </w:tabs>
            <w:ind w:right="-29" w:firstLine="567"/>
            <w:jc w:val="both"/>
          </w:pPr>
        </w:pPrChange>
      </w:pPr>
      <w:r w:rsidRPr="00197743">
        <w:rPr>
          <w:sz w:val="22"/>
          <w:szCs w:val="22"/>
        </w:rPr>
        <w:t>Танкоград, танкоград, легендарный танкоград!</w:t>
      </w:r>
    </w:p>
    <w:p w14:paraId="2E05B021" w14:textId="77777777" w:rsidR="00EE0683" w:rsidRPr="00197743" w:rsidRDefault="00EE0683">
      <w:pPr>
        <w:tabs>
          <w:tab w:val="left" w:pos="8080"/>
        </w:tabs>
        <w:ind w:right="-29" w:firstLine="567"/>
        <w:jc w:val="both"/>
        <w:rPr>
          <w:sz w:val="22"/>
          <w:szCs w:val="22"/>
        </w:rPr>
        <w:pPrChange w:id="2857" w:author="Пользователь" w:date="2021-07-15T11:58:00Z">
          <w:pPr>
            <w:shd w:val="clear" w:color="auto" w:fill="EEECE1" w:themeFill="background2"/>
            <w:tabs>
              <w:tab w:val="left" w:pos="8080"/>
            </w:tabs>
            <w:ind w:right="-29" w:firstLine="567"/>
            <w:jc w:val="both"/>
          </w:pPr>
        </w:pPrChange>
      </w:pPr>
      <w:r w:rsidRPr="00197743">
        <w:rPr>
          <w:sz w:val="22"/>
          <w:szCs w:val="22"/>
        </w:rPr>
        <w:t>Этот город сна не видел</w:t>
      </w:r>
    </w:p>
    <w:p w14:paraId="2B42A50D" w14:textId="77777777" w:rsidR="00EE0683" w:rsidRPr="00197743" w:rsidRDefault="00EE0683">
      <w:pPr>
        <w:tabs>
          <w:tab w:val="left" w:pos="8080"/>
        </w:tabs>
        <w:ind w:right="-29" w:firstLine="567"/>
        <w:jc w:val="both"/>
        <w:rPr>
          <w:sz w:val="22"/>
          <w:szCs w:val="22"/>
        </w:rPr>
        <w:pPrChange w:id="2858" w:author="Пользователь" w:date="2021-07-15T11:58:00Z">
          <w:pPr>
            <w:shd w:val="clear" w:color="auto" w:fill="EEECE1" w:themeFill="background2"/>
            <w:tabs>
              <w:tab w:val="left" w:pos="8080"/>
            </w:tabs>
            <w:ind w:right="-29" w:firstLine="567"/>
            <w:jc w:val="both"/>
          </w:pPr>
        </w:pPrChange>
      </w:pPr>
      <w:r w:rsidRPr="00197743">
        <w:rPr>
          <w:sz w:val="22"/>
          <w:szCs w:val="22"/>
        </w:rPr>
        <w:t>И усталости не знал.</w:t>
      </w:r>
    </w:p>
    <w:p w14:paraId="36C2AD01" w14:textId="77777777" w:rsidR="00EE0683" w:rsidRPr="00197743" w:rsidRDefault="00EE0683">
      <w:pPr>
        <w:tabs>
          <w:tab w:val="left" w:pos="8080"/>
        </w:tabs>
        <w:ind w:right="-29" w:firstLine="567"/>
        <w:jc w:val="both"/>
        <w:rPr>
          <w:sz w:val="22"/>
          <w:szCs w:val="22"/>
        </w:rPr>
        <w:pPrChange w:id="2859" w:author="Пользователь" w:date="2021-07-15T11:58:00Z">
          <w:pPr>
            <w:shd w:val="clear" w:color="auto" w:fill="EEECE1" w:themeFill="background2"/>
            <w:tabs>
              <w:tab w:val="left" w:pos="8080"/>
            </w:tabs>
            <w:ind w:right="-29" w:firstLine="567"/>
            <w:jc w:val="both"/>
          </w:pPr>
        </w:pPrChange>
      </w:pPr>
      <w:r w:rsidRPr="00197743">
        <w:rPr>
          <w:sz w:val="22"/>
          <w:szCs w:val="22"/>
        </w:rPr>
        <w:t>Он в тылу ковал победу</w:t>
      </w:r>
    </w:p>
    <w:p w14:paraId="6573CB90" w14:textId="77777777" w:rsidR="00EE0683" w:rsidRPr="00197743" w:rsidRDefault="00EE0683">
      <w:pPr>
        <w:tabs>
          <w:tab w:val="left" w:pos="8080"/>
        </w:tabs>
        <w:ind w:right="-29" w:firstLine="567"/>
        <w:jc w:val="both"/>
        <w:rPr>
          <w:sz w:val="22"/>
          <w:szCs w:val="22"/>
        </w:rPr>
        <w:pPrChange w:id="2860" w:author="Пользователь" w:date="2021-07-15T11:58:00Z">
          <w:pPr>
            <w:shd w:val="clear" w:color="auto" w:fill="EEECE1" w:themeFill="background2"/>
            <w:tabs>
              <w:tab w:val="left" w:pos="8080"/>
            </w:tabs>
            <w:ind w:right="-29" w:firstLine="567"/>
            <w:jc w:val="both"/>
          </w:pPr>
        </w:pPrChange>
      </w:pPr>
      <w:r w:rsidRPr="00197743">
        <w:rPr>
          <w:sz w:val="22"/>
          <w:szCs w:val="22"/>
        </w:rPr>
        <w:t>Славу родине ковал».</w:t>
      </w:r>
    </w:p>
    <w:p w14:paraId="2655491A" w14:textId="6D167DFA" w:rsidR="00EE0683" w:rsidRPr="00197743" w:rsidRDefault="00EE0683">
      <w:pPr>
        <w:tabs>
          <w:tab w:val="left" w:pos="8080"/>
        </w:tabs>
        <w:ind w:right="-29" w:firstLine="567"/>
        <w:jc w:val="both"/>
        <w:rPr>
          <w:sz w:val="22"/>
          <w:szCs w:val="22"/>
        </w:rPr>
      </w:pPr>
      <w:r w:rsidRPr="00197743">
        <w:rPr>
          <w:sz w:val="22"/>
          <w:szCs w:val="22"/>
        </w:rPr>
        <w:t>Составляющим</w:t>
      </w:r>
      <w:r w:rsidR="00D52BBB" w:rsidRPr="00197743">
        <w:rPr>
          <w:sz w:val="22"/>
          <w:szCs w:val="22"/>
        </w:rPr>
        <w:t xml:space="preserve"> </w:t>
      </w:r>
      <w:r w:rsidRPr="00197743">
        <w:rPr>
          <w:sz w:val="22"/>
          <w:szCs w:val="22"/>
        </w:rPr>
        <w:t>успеха в войну были: советский государственный строй; партия коммунистов: духовная мощь народа;</w:t>
      </w:r>
      <w:r w:rsidR="00D52BBB" w:rsidRPr="00197743">
        <w:rPr>
          <w:sz w:val="22"/>
          <w:szCs w:val="22"/>
        </w:rPr>
        <w:t xml:space="preserve"> </w:t>
      </w:r>
      <w:r w:rsidRPr="00197743">
        <w:rPr>
          <w:sz w:val="22"/>
          <w:szCs w:val="22"/>
        </w:rPr>
        <w:t>сплоченность</w:t>
      </w:r>
      <w:r w:rsidR="00D52BBB" w:rsidRPr="00197743">
        <w:rPr>
          <w:sz w:val="22"/>
          <w:szCs w:val="22"/>
        </w:rPr>
        <w:t xml:space="preserve"> </w:t>
      </w:r>
      <w:r w:rsidRPr="00197743">
        <w:rPr>
          <w:sz w:val="22"/>
          <w:szCs w:val="22"/>
        </w:rPr>
        <w:t>общества в борьбе с врагом; вера в руководство страны</w:t>
      </w:r>
      <w:r w:rsidR="00D52BBB" w:rsidRPr="00197743">
        <w:rPr>
          <w:sz w:val="22"/>
          <w:szCs w:val="22"/>
        </w:rPr>
        <w:t xml:space="preserve"> </w:t>
      </w:r>
      <w:r w:rsidRPr="00197743">
        <w:rPr>
          <w:sz w:val="22"/>
          <w:szCs w:val="22"/>
        </w:rPr>
        <w:t>во главе с И.</w:t>
      </w:r>
      <w:r w:rsidR="00C84D3E">
        <w:rPr>
          <w:sz w:val="22"/>
          <w:szCs w:val="22"/>
        </w:rPr>
        <w:t xml:space="preserve"> </w:t>
      </w:r>
      <w:r w:rsidRPr="00197743">
        <w:rPr>
          <w:sz w:val="22"/>
          <w:szCs w:val="22"/>
        </w:rPr>
        <w:t>Сталиным; полководческий талант Г. Жукова, А. Василевского, К. Рокоссовского, В. Чуйкова, Б. Шапошникова, Н. Кузнецова, Н. Ватутина, Р.</w:t>
      </w:r>
      <w:r w:rsidR="00D52BBB" w:rsidRPr="00197743">
        <w:rPr>
          <w:sz w:val="22"/>
          <w:szCs w:val="22"/>
        </w:rPr>
        <w:t xml:space="preserve"> </w:t>
      </w:r>
      <w:r w:rsidRPr="00197743">
        <w:rPr>
          <w:sz w:val="22"/>
          <w:szCs w:val="22"/>
        </w:rPr>
        <w:t>Малиновского, И. Баграмяна, А. Гречко, А. Лялюшенко, И.</w:t>
      </w:r>
      <w:r w:rsidR="00D52BBB" w:rsidRPr="00197743">
        <w:rPr>
          <w:sz w:val="22"/>
          <w:szCs w:val="22"/>
        </w:rPr>
        <w:t xml:space="preserve"> </w:t>
      </w:r>
      <w:r w:rsidRPr="00197743">
        <w:rPr>
          <w:sz w:val="22"/>
          <w:szCs w:val="22"/>
        </w:rPr>
        <w:t>Черняховского</w:t>
      </w:r>
      <w:r w:rsidR="00D52BBB" w:rsidRPr="00197743">
        <w:rPr>
          <w:sz w:val="22"/>
          <w:szCs w:val="22"/>
        </w:rPr>
        <w:t xml:space="preserve"> </w:t>
      </w:r>
      <w:r w:rsidRPr="00197743">
        <w:rPr>
          <w:sz w:val="22"/>
          <w:szCs w:val="22"/>
        </w:rPr>
        <w:t>и других. Куда всё это делось? Ныне разруха не только в стране, но и в душах, головах</w:t>
      </w:r>
      <w:r w:rsidR="00D52BBB" w:rsidRPr="00197743">
        <w:rPr>
          <w:sz w:val="22"/>
          <w:szCs w:val="22"/>
        </w:rPr>
        <w:t xml:space="preserve"> </w:t>
      </w:r>
      <w:r w:rsidRPr="00197743">
        <w:rPr>
          <w:sz w:val="22"/>
          <w:szCs w:val="22"/>
        </w:rPr>
        <w:t>людей, в семьях, среди молодёжи. На просторах бывшего СССР честным труженикам живётся</w:t>
      </w:r>
      <w:r w:rsidR="00D52BBB" w:rsidRPr="00197743">
        <w:rPr>
          <w:sz w:val="22"/>
          <w:szCs w:val="22"/>
        </w:rPr>
        <w:t xml:space="preserve"> </w:t>
      </w:r>
      <w:r w:rsidR="00417491">
        <w:rPr>
          <w:sz w:val="22"/>
          <w:szCs w:val="22"/>
        </w:rPr>
        <w:t>невыносимо трудно. В почё</w:t>
      </w:r>
      <w:r w:rsidRPr="00197743">
        <w:rPr>
          <w:sz w:val="22"/>
          <w:szCs w:val="22"/>
        </w:rPr>
        <w:t>те вор, жулик, взяточник. Многие мужчины и женщины спиваются, а семьи распадаются. Между тем семья, это основная ячейка общества. Именно в семье формируется</w:t>
      </w:r>
      <w:r w:rsidR="00D52BBB" w:rsidRPr="00197743">
        <w:rPr>
          <w:sz w:val="22"/>
          <w:szCs w:val="22"/>
        </w:rPr>
        <w:t xml:space="preserve"> </w:t>
      </w:r>
      <w:r w:rsidRPr="00197743">
        <w:rPr>
          <w:sz w:val="22"/>
          <w:szCs w:val="22"/>
        </w:rPr>
        <w:t xml:space="preserve">духовное начало, любовь, патриотизм, </w:t>
      </w:r>
      <w:r w:rsidR="00A67E54" w:rsidRPr="00197743">
        <w:rPr>
          <w:sz w:val="22"/>
          <w:szCs w:val="22"/>
        </w:rPr>
        <w:t>развиваются способности</w:t>
      </w:r>
      <w:r w:rsidRPr="00197743">
        <w:rPr>
          <w:sz w:val="22"/>
          <w:szCs w:val="22"/>
        </w:rPr>
        <w:t xml:space="preserve"> детей. </w:t>
      </w:r>
      <w:del w:id="2861" w:author="Пользователь" w:date="2021-07-15T10:31:00Z">
        <w:r w:rsidRPr="00197743" w:rsidDel="00672B4B">
          <w:rPr>
            <w:sz w:val="22"/>
            <w:szCs w:val="22"/>
          </w:rPr>
          <w:delText>Семья это</w:delText>
        </w:r>
      </w:del>
      <w:ins w:id="2862" w:author="Пользователь" w:date="2021-07-15T10:31:00Z">
        <w:r w:rsidR="00672B4B" w:rsidRPr="00197743">
          <w:rPr>
            <w:sz w:val="22"/>
            <w:szCs w:val="22"/>
          </w:rPr>
          <w:t>Семья — это</w:t>
        </w:r>
      </w:ins>
      <w:r w:rsidRPr="00197743">
        <w:rPr>
          <w:sz w:val="22"/>
          <w:szCs w:val="22"/>
        </w:rPr>
        <w:t xml:space="preserve"> фундамент общества. Реформаторы всё порушили</w:t>
      </w:r>
      <w:r w:rsidR="005D000A">
        <w:rPr>
          <w:sz w:val="22"/>
          <w:szCs w:val="22"/>
        </w:rPr>
        <w:t xml:space="preserve">, испоганили </w:t>
      </w:r>
      <w:del w:id="2863" w:author="Пользователь" w:date="2021-07-15T10:31:00Z">
        <w:r w:rsidR="005D000A" w:rsidDel="00672B4B">
          <w:rPr>
            <w:sz w:val="22"/>
            <w:szCs w:val="22"/>
          </w:rPr>
          <w:delText>Они</w:delText>
        </w:r>
      </w:del>
      <w:ins w:id="2864" w:author="Пользователь" w:date="2021-07-15T10:31:00Z">
        <w:r w:rsidR="00672B4B">
          <w:rPr>
            <w:sz w:val="22"/>
            <w:szCs w:val="22"/>
          </w:rPr>
          <w:t>они</w:t>
        </w:r>
      </w:ins>
      <w:r w:rsidRPr="00197743">
        <w:rPr>
          <w:sz w:val="22"/>
          <w:szCs w:val="22"/>
        </w:rPr>
        <w:t xml:space="preserve"> не дорожат семьями, ведут развратну</w:t>
      </w:r>
      <w:r w:rsidR="005D000A">
        <w:rPr>
          <w:sz w:val="22"/>
          <w:szCs w:val="22"/>
        </w:rPr>
        <w:t>ю жизнь, продают друзей</w:t>
      </w:r>
      <w:r w:rsidRPr="00197743">
        <w:rPr>
          <w:sz w:val="22"/>
          <w:szCs w:val="22"/>
        </w:rPr>
        <w:t xml:space="preserve"> и Родину. </w:t>
      </w:r>
    </w:p>
    <w:p w14:paraId="30E2329A" w14:textId="77777777" w:rsidR="00EE0683" w:rsidRPr="00197743" w:rsidRDefault="00EE0683">
      <w:pPr>
        <w:tabs>
          <w:tab w:val="left" w:pos="8080"/>
        </w:tabs>
        <w:ind w:right="-29" w:firstLine="567"/>
        <w:jc w:val="both"/>
        <w:rPr>
          <w:sz w:val="22"/>
          <w:szCs w:val="22"/>
        </w:rPr>
      </w:pPr>
      <w:r w:rsidRPr="00197743">
        <w:rPr>
          <w:sz w:val="22"/>
          <w:szCs w:val="22"/>
        </w:rPr>
        <w:t>В Обращении к народу 10 мая 1945г. И. Сталин отмечал: «Великие</w:t>
      </w:r>
      <w:r w:rsidR="00D52BBB" w:rsidRPr="00197743">
        <w:rPr>
          <w:sz w:val="22"/>
          <w:szCs w:val="22"/>
        </w:rPr>
        <w:t xml:space="preserve"> </w:t>
      </w:r>
      <w:r w:rsidRPr="00197743">
        <w:rPr>
          <w:sz w:val="22"/>
          <w:szCs w:val="22"/>
        </w:rPr>
        <w:t>жертвы, принесённые нами во имя свободы и независимости нашей Родины, неисчислимые лишения и страдания, пережитые нашим народом в ходе войны. Напряженный труд в тылу и на фронте, отданный на алтарь Отечества не прошли даром и увенчались полной победой над врагом. Вековая борьба славянских народов за свое существование и свою независимость окончилась победой над немецкими захватчиками и немецкой тиранией». Неужели</w:t>
      </w:r>
      <w:r w:rsidR="00D52BBB" w:rsidRPr="00197743">
        <w:rPr>
          <w:sz w:val="22"/>
          <w:szCs w:val="22"/>
        </w:rPr>
        <w:t xml:space="preserve"> </w:t>
      </w:r>
      <w:r w:rsidRPr="00197743">
        <w:rPr>
          <w:sz w:val="22"/>
          <w:szCs w:val="22"/>
        </w:rPr>
        <w:t>всё это забыто?</w:t>
      </w:r>
      <w:r w:rsidR="00D52BBB" w:rsidRPr="00197743">
        <w:rPr>
          <w:sz w:val="22"/>
          <w:szCs w:val="22"/>
        </w:rPr>
        <w:t xml:space="preserve"> </w:t>
      </w:r>
      <w:r w:rsidRPr="00197743">
        <w:rPr>
          <w:sz w:val="22"/>
          <w:szCs w:val="22"/>
        </w:rPr>
        <w:t>Через сорок пять лет страну разрушили не армады танков, а предательская рать - теперь издеваются над нами.7 ноября 1941г. немцы стояли под Москвой, обстановка была крайне тяжелой, однако И. Сталин и его окружение не дрогнули, а провели</w:t>
      </w:r>
      <w:r w:rsidR="00D52BBB" w:rsidRPr="00197743">
        <w:rPr>
          <w:sz w:val="22"/>
          <w:szCs w:val="22"/>
        </w:rPr>
        <w:t xml:space="preserve"> </w:t>
      </w:r>
      <w:r w:rsidRPr="00197743">
        <w:rPr>
          <w:sz w:val="22"/>
          <w:szCs w:val="22"/>
        </w:rPr>
        <w:t>полноценный парад на Красной площади. Путин под предлогом коронавируса проводить парад 9 мая 2020г. в честь</w:t>
      </w:r>
      <w:r w:rsidR="00D52BBB" w:rsidRPr="00197743">
        <w:rPr>
          <w:sz w:val="22"/>
          <w:szCs w:val="22"/>
        </w:rPr>
        <w:t xml:space="preserve"> </w:t>
      </w:r>
      <w:r w:rsidRPr="00197743">
        <w:rPr>
          <w:sz w:val="22"/>
          <w:szCs w:val="22"/>
        </w:rPr>
        <w:t>75- летия Великой Победы</w:t>
      </w:r>
      <w:r w:rsidR="00D52BBB" w:rsidRPr="00197743">
        <w:rPr>
          <w:sz w:val="22"/>
          <w:szCs w:val="22"/>
        </w:rPr>
        <w:t xml:space="preserve"> </w:t>
      </w:r>
      <w:r w:rsidRPr="00197743">
        <w:rPr>
          <w:sz w:val="22"/>
          <w:szCs w:val="22"/>
        </w:rPr>
        <w:t xml:space="preserve">не стал. Неужели испугался коронавируса? </w:t>
      </w:r>
    </w:p>
    <w:p w14:paraId="70BC14B6" w14:textId="694F7C4D" w:rsidR="00EE0683" w:rsidRDefault="00EE0683">
      <w:pPr>
        <w:tabs>
          <w:tab w:val="left" w:pos="8080"/>
        </w:tabs>
        <w:ind w:right="-29" w:firstLine="567"/>
        <w:jc w:val="both"/>
        <w:rPr>
          <w:sz w:val="22"/>
          <w:szCs w:val="22"/>
        </w:rPr>
      </w:pPr>
      <w:r w:rsidRPr="00197743">
        <w:rPr>
          <w:sz w:val="22"/>
          <w:szCs w:val="22"/>
        </w:rPr>
        <w:t>Согласно</w:t>
      </w:r>
      <w:r w:rsidR="00D52BBB" w:rsidRPr="00197743">
        <w:rPr>
          <w:sz w:val="22"/>
          <w:szCs w:val="22"/>
        </w:rPr>
        <w:t xml:space="preserve"> </w:t>
      </w:r>
      <w:r w:rsidRPr="00197743">
        <w:rPr>
          <w:sz w:val="22"/>
          <w:szCs w:val="22"/>
        </w:rPr>
        <w:t>учебникам по психологии, сознание людей меняется в течение 90 дней. Власть это знает, поэтому вбивает в сознание россиян</w:t>
      </w:r>
      <w:r w:rsidR="00D52BBB" w:rsidRPr="00197743">
        <w:rPr>
          <w:sz w:val="22"/>
          <w:szCs w:val="22"/>
        </w:rPr>
        <w:t xml:space="preserve"> </w:t>
      </w:r>
      <w:r w:rsidRPr="00197743">
        <w:rPr>
          <w:sz w:val="22"/>
          <w:szCs w:val="22"/>
        </w:rPr>
        <w:t>психологию рабства, через ношение масок. Власть издевается над людьми. Маски делают из людей рабов, потому,</w:t>
      </w:r>
      <w:r w:rsidR="00D52BBB" w:rsidRPr="00197743">
        <w:rPr>
          <w:sz w:val="22"/>
          <w:szCs w:val="22"/>
        </w:rPr>
        <w:t xml:space="preserve"> </w:t>
      </w:r>
      <w:r w:rsidRPr="00197743">
        <w:rPr>
          <w:sz w:val="22"/>
          <w:szCs w:val="22"/>
        </w:rPr>
        <w:t>что рабы немы. За маской стоит подавление духа и указание на рабский статус. Именно,</w:t>
      </w:r>
      <w:r w:rsidR="00D52BBB" w:rsidRPr="00197743">
        <w:rPr>
          <w:sz w:val="22"/>
          <w:szCs w:val="22"/>
        </w:rPr>
        <w:t xml:space="preserve"> </w:t>
      </w:r>
      <w:r w:rsidRPr="00197743">
        <w:rPr>
          <w:sz w:val="22"/>
          <w:szCs w:val="22"/>
        </w:rPr>
        <w:t>маска – символ раба «Я боюсь! Чего – не знаю. Только маску не снимаю…».</w:t>
      </w:r>
      <w:r w:rsidR="00D52BBB" w:rsidRPr="00197743">
        <w:rPr>
          <w:sz w:val="22"/>
          <w:szCs w:val="22"/>
        </w:rPr>
        <w:t xml:space="preserve"> </w:t>
      </w:r>
      <w:r w:rsidRPr="00197743">
        <w:rPr>
          <w:sz w:val="22"/>
          <w:szCs w:val="22"/>
        </w:rPr>
        <w:t>Ношение масок применяли в рабовладельческие времена. Как отмечает автор статьи «Маски и перчатки убивают!»:</w:t>
      </w:r>
      <w:r w:rsidR="00D52BBB" w:rsidRPr="00197743">
        <w:rPr>
          <w:sz w:val="22"/>
          <w:szCs w:val="22"/>
        </w:rPr>
        <w:t xml:space="preserve"> </w:t>
      </w:r>
      <w:r w:rsidRPr="00197743">
        <w:rPr>
          <w:sz w:val="22"/>
          <w:szCs w:val="22"/>
        </w:rPr>
        <w:t>«Символично, что в 75-летие Победы над фашизмом на всех надели намордники и как результат</w:t>
      </w:r>
      <w:r w:rsidR="00D52BBB" w:rsidRPr="00197743">
        <w:rPr>
          <w:sz w:val="22"/>
          <w:szCs w:val="22"/>
        </w:rPr>
        <w:t xml:space="preserve"> </w:t>
      </w:r>
      <w:r w:rsidRPr="00197743">
        <w:rPr>
          <w:sz w:val="22"/>
          <w:szCs w:val="22"/>
        </w:rPr>
        <w:t>большинство трусливо и молчаливо отсиделись по своим домам</w:t>
      </w:r>
      <w:r w:rsidR="00D52BBB" w:rsidRPr="00197743">
        <w:rPr>
          <w:sz w:val="22"/>
          <w:szCs w:val="22"/>
        </w:rPr>
        <w:t xml:space="preserve"> </w:t>
      </w:r>
      <w:r w:rsidRPr="00197743">
        <w:rPr>
          <w:sz w:val="22"/>
          <w:szCs w:val="22"/>
        </w:rPr>
        <w:t xml:space="preserve">и не вышли на праздник Победы. Это нам была проверка и мы ее не прошли. Отныне власть будет </w:t>
      </w:r>
      <w:r w:rsidR="00A67E54" w:rsidRPr="00197743">
        <w:rPr>
          <w:sz w:val="22"/>
          <w:szCs w:val="22"/>
        </w:rPr>
        <w:t>самым</w:t>
      </w:r>
      <w:r w:rsidRPr="00197743">
        <w:rPr>
          <w:sz w:val="22"/>
          <w:szCs w:val="22"/>
        </w:rPr>
        <w:t xml:space="preserve"> нахальным образом издеваться над нами, пока полностью не уничтожит. Славяне, кроме белорусов, оказались на поверку трусливыми…». А вот, что сказал</w:t>
      </w:r>
      <w:r w:rsidR="00D52BBB" w:rsidRPr="00197743">
        <w:rPr>
          <w:sz w:val="22"/>
          <w:szCs w:val="22"/>
        </w:rPr>
        <w:t xml:space="preserve"> </w:t>
      </w:r>
      <w:r w:rsidRPr="00197743">
        <w:rPr>
          <w:sz w:val="22"/>
          <w:szCs w:val="22"/>
        </w:rPr>
        <w:t>известный болгарский вирусолог Пламен Пасков</w:t>
      </w:r>
      <w:r w:rsidR="00D52BBB" w:rsidRPr="00197743">
        <w:rPr>
          <w:sz w:val="22"/>
          <w:szCs w:val="22"/>
        </w:rPr>
        <w:t xml:space="preserve"> </w:t>
      </w:r>
      <w:r w:rsidRPr="00197743">
        <w:rPr>
          <w:sz w:val="22"/>
          <w:szCs w:val="22"/>
        </w:rPr>
        <w:t>о нашей вере в добрые намерения властей: «Мы (власть) вас всегда обманывали, грабили, убивали, но теперь вы должны нам верить, что маски, вакцинация нужна для вашего здоровья. Вер</w:t>
      </w:r>
      <w:r w:rsidR="00A67E54">
        <w:rPr>
          <w:sz w:val="22"/>
          <w:szCs w:val="22"/>
        </w:rPr>
        <w:t>ь</w:t>
      </w:r>
      <w:r w:rsidRPr="00197743">
        <w:rPr>
          <w:sz w:val="22"/>
          <w:szCs w:val="22"/>
        </w:rPr>
        <w:t xml:space="preserve">те нам, вашим палачам…». Как же нужно утратить остатки разума, чтобы </w:t>
      </w:r>
      <w:del w:id="2865" w:author="Пользователь" w:date="2021-07-15T10:31:00Z">
        <w:r w:rsidRPr="00197743" w:rsidDel="00672B4B">
          <w:rPr>
            <w:sz w:val="22"/>
            <w:szCs w:val="22"/>
          </w:rPr>
          <w:delText>верить!...</w:delText>
        </w:r>
      </w:del>
      <w:ins w:id="2866" w:author="Пользователь" w:date="2021-07-15T10:31:00Z">
        <w:r w:rsidR="00672B4B" w:rsidRPr="00197743">
          <w:rPr>
            <w:sz w:val="22"/>
            <w:szCs w:val="22"/>
          </w:rPr>
          <w:t>верить!</w:t>
        </w:r>
        <w:r w:rsidR="00672B4B">
          <w:rPr>
            <w:sz w:val="22"/>
            <w:szCs w:val="22"/>
          </w:rPr>
          <w:t xml:space="preserve"> </w:t>
        </w:r>
      </w:ins>
      <w:r w:rsidRPr="00197743">
        <w:rPr>
          <w:sz w:val="22"/>
          <w:szCs w:val="22"/>
        </w:rPr>
        <w:t>(«ПГ». №38. 20г.). Зомбируя и запугивая людей режим и мафиозные структуры наживаются. Вдумайтесь – стоимость</w:t>
      </w:r>
      <w:r w:rsidR="00D52BBB" w:rsidRPr="00197743">
        <w:rPr>
          <w:sz w:val="22"/>
          <w:szCs w:val="22"/>
        </w:rPr>
        <w:t xml:space="preserve"> </w:t>
      </w:r>
      <w:r w:rsidRPr="00197743">
        <w:rPr>
          <w:sz w:val="22"/>
          <w:szCs w:val="22"/>
        </w:rPr>
        <w:t xml:space="preserve">маски: одноразовой – 20 - 25 руб., </w:t>
      </w:r>
      <w:r w:rsidR="00A67E54" w:rsidRPr="00197743">
        <w:rPr>
          <w:sz w:val="22"/>
          <w:szCs w:val="22"/>
        </w:rPr>
        <w:t>многоразовой</w:t>
      </w:r>
      <w:r w:rsidRPr="00197743">
        <w:rPr>
          <w:sz w:val="22"/>
          <w:szCs w:val="22"/>
        </w:rPr>
        <w:t xml:space="preserve"> 100-200 руб.</w:t>
      </w:r>
      <w:r w:rsidR="00D52BBB" w:rsidRPr="00197743">
        <w:rPr>
          <w:sz w:val="22"/>
          <w:szCs w:val="22"/>
        </w:rPr>
        <w:t xml:space="preserve"> </w:t>
      </w:r>
      <w:r w:rsidRPr="00197743">
        <w:rPr>
          <w:sz w:val="22"/>
          <w:szCs w:val="22"/>
        </w:rPr>
        <w:t>Упаковка противовирусных лекарств (на 8 дней) стоит 12-18 тыс. руб.</w:t>
      </w:r>
      <w:r w:rsidR="00D52BBB" w:rsidRPr="00197743">
        <w:rPr>
          <w:sz w:val="22"/>
          <w:szCs w:val="22"/>
        </w:rPr>
        <w:t xml:space="preserve"> </w:t>
      </w:r>
      <w:r w:rsidRPr="00197743">
        <w:rPr>
          <w:sz w:val="22"/>
          <w:szCs w:val="22"/>
        </w:rPr>
        <w:t xml:space="preserve">Это месячная пенсия россиянина. </w:t>
      </w:r>
    </w:p>
    <w:p w14:paraId="7A7370FE" w14:textId="5D3AD6BD" w:rsidR="002937AD" w:rsidRDefault="00A87A9F">
      <w:pPr>
        <w:tabs>
          <w:tab w:val="left" w:pos="8080"/>
        </w:tabs>
        <w:ind w:right="-29" w:firstLine="567"/>
        <w:jc w:val="both"/>
        <w:rPr>
          <w:rFonts w:asciiTheme="minorHAnsi" w:hAnsiTheme="minorHAnsi"/>
          <w:sz w:val="22"/>
          <w:szCs w:val="22"/>
        </w:rPr>
      </w:pPr>
      <w:r w:rsidRPr="00D669ED">
        <w:rPr>
          <w:rFonts w:ascii="Cambria" w:hAnsi="Cambria" w:cs="Cambria"/>
          <w:sz w:val="22"/>
          <w:szCs w:val="22"/>
        </w:rPr>
        <w:t>В</w:t>
      </w:r>
      <w:r w:rsidRPr="00D669ED">
        <w:rPr>
          <w:rFonts w:ascii="Baskerville Old Face" w:hAnsi="Baskerville Old Face"/>
          <w:sz w:val="22"/>
          <w:szCs w:val="22"/>
        </w:rPr>
        <w:t xml:space="preserve"> </w:t>
      </w:r>
      <w:r w:rsidRPr="00D669ED">
        <w:rPr>
          <w:rFonts w:ascii="Cambria" w:hAnsi="Cambria" w:cs="Cambria"/>
          <w:sz w:val="22"/>
          <w:szCs w:val="22"/>
        </w:rPr>
        <w:t>тоже</w:t>
      </w:r>
      <w:r w:rsidRPr="00D669ED">
        <w:rPr>
          <w:rFonts w:ascii="Baskerville Old Face" w:hAnsi="Baskerville Old Face"/>
          <w:sz w:val="22"/>
          <w:szCs w:val="22"/>
        </w:rPr>
        <w:t xml:space="preserve"> </w:t>
      </w:r>
      <w:r w:rsidRPr="00D669ED">
        <w:rPr>
          <w:rFonts w:ascii="Cambria" w:hAnsi="Cambria" w:cs="Cambria"/>
          <w:sz w:val="22"/>
          <w:szCs w:val="22"/>
        </w:rPr>
        <w:t>время</w:t>
      </w:r>
      <w:r w:rsidRPr="00D669ED">
        <w:rPr>
          <w:rFonts w:ascii="Baskerville Old Face" w:hAnsi="Baskerville Old Face"/>
          <w:sz w:val="22"/>
          <w:szCs w:val="22"/>
        </w:rPr>
        <w:t xml:space="preserve"> </w:t>
      </w:r>
      <w:r w:rsidRPr="00D669ED">
        <w:rPr>
          <w:rFonts w:ascii="Cambria" w:hAnsi="Cambria" w:cs="Cambria"/>
          <w:sz w:val="22"/>
          <w:szCs w:val="22"/>
        </w:rPr>
        <w:t>В</w:t>
      </w:r>
      <w:r w:rsidRPr="00D669ED">
        <w:rPr>
          <w:rFonts w:ascii="Baskerville Old Face" w:hAnsi="Baskerville Old Face"/>
          <w:sz w:val="22"/>
          <w:szCs w:val="22"/>
        </w:rPr>
        <w:t xml:space="preserve">. </w:t>
      </w:r>
      <w:r w:rsidRPr="00D669ED">
        <w:rPr>
          <w:rFonts w:ascii="Cambria" w:hAnsi="Cambria" w:cs="Cambria"/>
          <w:sz w:val="22"/>
          <w:szCs w:val="22"/>
        </w:rPr>
        <w:t>Путин</w:t>
      </w:r>
      <w:r w:rsidRPr="00D669ED">
        <w:rPr>
          <w:rFonts w:ascii="Baskerville Old Face" w:hAnsi="Baskerville Old Face"/>
          <w:sz w:val="22"/>
          <w:szCs w:val="22"/>
        </w:rPr>
        <w:t xml:space="preserve"> </w:t>
      </w:r>
      <w:r w:rsidRPr="00D669ED">
        <w:rPr>
          <w:rFonts w:ascii="Cambria" w:hAnsi="Cambria" w:cs="Cambria"/>
          <w:sz w:val="22"/>
          <w:szCs w:val="22"/>
        </w:rPr>
        <w:t>с</w:t>
      </w:r>
      <w:r w:rsidRPr="00D669ED">
        <w:rPr>
          <w:rFonts w:ascii="Baskerville Old Face" w:hAnsi="Baskerville Old Face"/>
          <w:sz w:val="22"/>
          <w:szCs w:val="22"/>
        </w:rPr>
        <w:t xml:space="preserve"> </w:t>
      </w:r>
      <w:r w:rsidRPr="00D669ED">
        <w:rPr>
          <w:rFonts w:ascii="Cambria" w:hAnsi="Cambria" w:cs="Cambria"/>
          <w:sz w:val="22"/>
          <w:szCs w:val="22"/>
        </w:rPr>
        <w:t>целью</w:t>
      </w:r>
      <w:r w:rsidRPr="00D669ED">
        <w:rPr>
          <w:rFonts w:ascii="Baskerville Old Face" w:hAnsi="Baskerville Old Face"/>
          <w:sz w:val="22"/>
          <w:szCs w:val="22"/>
        </w:rPr>
        <w:t xml:space="preserve"> </w:t>
      </w:r>
      <w:del w:id="2867" w:author="Пользователь" w:date="2021-07-15T10:31:00Z">
        <w:r w:rsidRPr="00D669ED" w:rsidDel="00672B4B">
          <w:rPr>
            <w:rFonts w:ascii="Cambria" w:hAnsi="Cambria" w:cs="Cambria"/>
            <w:sz w:val="22"/>
            <w:szCs w:val="22"/>
          </w:rPr>
          <w:delText>повышения</w:delText>
        </w:r>
        <w:r w:rsidRPr="00D669ED" w:rsidDel="00672B4B">
          <w:rPr>
            <w:rFonts w:ascii="Baskerville Old Face" w:hAnsi="Baskerville Old Face"/>
            <w:sz w:val="22"/>
            <w:szCs w:val="22"/>
          </w:rPr>
          <w:delText xml:space="preserve">  </w:delText>
        </w:r>
        <w:r w:rsidRPr="00D669ED" w:rsidDel="00672B4B">
          <w:rPr>
            <w:rFonts w:ascii="Cambria" w:hAnsi="Cambria" w:cs="Cambria"/>
            <w:sz w:val="22"/>
            <w:szCs w:val="22"/>
          </w:rPr>
          <w:delText>своего</w:delText>
        </w:r>
      </w:del>
      <w:ins w:id="2868" w:author="Пользователь" w:date="2021-07-15T10:31:00Z">
        <w:r w:rsidR="00672B4B" w:rsidRPr="00D669ED">
          <w:rPr>
            <w:rFonts w:ascii="Cambria" w:hAnsi="Cambria" w:cs="Cambria"/>
            <w:sz w:val="22"/>
            <w:szCs w:val="22"/>
          </w:rPr>
          <w:t>повышения</w:t>
        </w:r>
        <w:r w:rsidR="00672B4B" w:rsidRPr="00D669ED">
          <w:rPr>
            <w:rFonts w:ascii="Baskerville Old Face" w:hAnsi="Baskerville Old Face"/>
            <w:sz w:val="22"/>
            <w:szCs w:val="22"/>
          </w:rPr>
          <w:t xml:space="preserve"> </w:t>
        </w:r>
        <w:r w:rsidR="00672B4B" w:rsidRPr="00D669ED">
          <w:rPr>
            <w:rFonts w:ascii="Cambria" w:hAnsi="Cambria" w:cs="Cambria"/>
            <w:sz w:val="22"/>
            <w:szCs w:val="22"/>
          </w:rPr>
          <w:t>своего</w:t>
        </w:r>
      </w:ins>
      <w:r w:rsidRPr="00D669ED">
        <w:rPr>
          <w:rFonts w:ascii="Baskerville Old Face" w:hAnsi="Baskerville Old Face"/>
          <w:sz w:val="22"/>
          <w:szCs w:val="22"/>
        </w:rPr>
        <w:t xml:space="preserve"> </w:t>
      </w:r>
      <w:r w:rsidRPr="00D669ED">
        <w:rPr>
          <w:rFonts w:ascii="Cambria" w:hAnsi="Cambria" w:cs="Cambria"/>
          <w:sz w:val="22"/>
          <w:szCs w:val="22"/>
        </w:rPr>
        <w:t>упавшего</w:t>
      </w:r>
      <w:r w:rsidRPr="00D669ED">
        <w:rPr>
          <w:rFonts w:ascii="Baskerville Old Face" w:hAnsi="Baskerville Old Face"/>
          <w:sz w:val="22"/>
          <w:szCs w:val="22"/>
        </w:rPr>
        <w:t xml:space="preserve"> </w:t>
      </w:r>
      <w:r w:rsidRPr="00D669ED">
        <w:rPr>
          <w:rFonts w:ascii="Cambria" w:hAnsi="Cambria" w:cs="Cambria"/>
          <w:sz w:val="22"/>
          <w:szCs w:val="22"/>
        </w:rPr>
        <w:t>рейтинга</w:t>
      </w:r>
      <w:r w:rsidRPr="00D669ED">
        <w:rPr>
          <w:rFonts w:ascii="Baskerville Old Face" w:hAnsi="Baskerville Old Face"/>
          <w:sz w:val="22"/>
          <w:szCs w:val="22"/>
        </w:rPr>
        <w:t xml:space="preserve"> </w:t>
      </w:r>
      <w:r w:rsidRPr="00D669ED">
        <w:rPr>
          <w:rFonts w:ascii="Cambria" w:hAnsi="Cambria" w:cs="Cambria"/>
          <w:sz w:val="22"/>
          <w:szCs w:val="22"/>
        </w:rPr>
        <w:t>в</w:t>
      </w:r>
      <w:r w:rsidRPr="00D669ED">
        <w:rPr>
          <w:rFonts w:ascii="Baskerville Old Face" w:hAnsi="Baskerville Old Face"/>
          <w:sz w:val="22"/>
          <w:szCs w:val="22"/>
        </w:rPr>
        <w:t xml:space="preserve"> </w:t>
      </w:r>
      <w:r w:rsidRPr="00D669ED">
        <w:rPr>
          <w:rFonts w:ascii="Cambria" w:hAnsi="Cambria" w:cs="Cambria"/>
          <w:sz w:val="22"/>
          <w:szCs w:val="22"/>
        </w:rPr>
        <w:t>мире</w:t>
      </w:r>
      <w:r w:rsidRPr="00D669ED">
        <w:rPr>
          <w:rFonts w:ascii="Baskerville Old Face" w:hAnsi="Baskerville Old Face"/>
          <w:sz w:val="22"/>
          <w:szCs w:val="22"/>
        </w:rPr>
        <w:t xml:space="preserve"> </w:t>
      </w:r>
      <w:r w:rsidRPr="00D669ED">
        <w:rPr>
          <w:rFonts w:ascii="Cambria" w:hAnsi="Cambria" w:cs="Cambria"/>
          <w:sz w:val="22"/>
          <w:szCs w:val="22"/>
        </w:rPr>
        <w:t>за</w:t>
      </w:r>
      <w:r w:rsidRPr="00D669ED">
        <w:rPr>
          <w:rFonts w:ascii="Baskerville Old Face" w:hAnsi="Baskerville Old Face"/>
          <w:sz w:val="22"/>
          <w:szCs w:val="22"/>
        </w:rPr>
        <w:t xml:space="preserve"> </w:t>
      </w:r>
      <w:r w:rsidRPr="00D669ED">
        <w:rPr>
          <w:rFonts w:ascii="Cambria" w:hAnsi="Cambria" w:cs="Cambria"/>
          <w:sz w:val="22"/>
          <w:szCs w:val="22"/>
        </w:rPr>
        <w:t>последние</w:t>
      </w:r>
      <w:r w:rsidRPr="00D669ED">
        <w:rPr>
          <w:rFonts w:ascii="Baskerville Old Face" w:hAnsi="Baskerville Old Face"/>
          <w:sz w:val="22"/>
          <w:szCs w:val="22"/>
        </w:rPr>
        <w:t xml:space="preserve"> 20 </w:t>
      </w:r>
      <w:r w:rsidRPr="00D669ED">
        <w:rPr>
          <w:rFonts w:ascii="Cambria" w:hAnsi="Cambria" w:cs="Cambria"/>
          <w:sz w:val="22"/>
          <w:szCs w:val="22"/>
        </w:rPr>
        <w:t>лет</w:t>
      </w:r>
      <w:r w:rsidRPr="00D669ED">
        <w:rPr>
          <w:rFonts w:ascii="Baskerville Old Face" w:hAnsi="Baskerville Old Face"/>
          <w:sz w:val="22"/>
          <w:szCs w:val="22"/>
        </w:rPr>
        <w:t xml:space="preserve"> </w:t>
      </w:r>
      <w:r w:rsidRPr="00D669ED">
        <w:rPr>
          <w:rFonts w:ascii="Cambria" w:hAnsi="Cambria" w:cs="Cambria"/>
          <w:sz w:val="22"/>
          <w:szCs w:val="22"/>
        </w:rPr>
        <w:t>пра</w:t>
      </w:r>
      <w:r w:rsidR="003C1902" w:rsidRPr="00D669ED">
        <w:rPr>
          <w:rFonts w:ascii="Cambria" w:hAnsi="Cambria" w:cs="Cambria"/>
          <w:sz w:val="22"/>
          <w:szCs w:val="22"/>
        </w:rPr>
        <w:t>вления</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простил</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долги</w:t>
      </w:r>
      <w:r w:rsidR="0046596C" w:rsidRPr="00D669ED">
        <w:rPr>
          <w:rFonts w:ascii="Baskerville Old Face" w:hAnsi="Baskerville Old Face"/>
          <w:sz w:val="22"/>
          <w:szCs w:val="22"/>
        </w:rPr>
        <w:t xml:space="preserve">: </w:t>
      </w:r>
      <w:r w:rsidR="003C1902" w:rsidRPr="00D669ED">
        <w:rPr>
          <w:rFonts w:ascii="Cambria" w:hAnsi="Cambria" w:cs="Cambria"/>
          <w:sz w:val="22"/>
          <w:szCs w:val="22"/>
        </w:rPr>
        <w:t>в</w:t>
      </w:r>
      <w:r w:rsidR="00A978B9" w:rsidRPr="00D669ED">
        <w:rPr>
          <w:rFonts w:ascii="Baskerville Old Face" w:hAnsi="Baskerville Old Face"/>
          <w:sz w:val="22"/>
          <w:szCs w:val="22"/>
        </w:rPr>
        <w:t xml:space="preserve"> 2014</w:t>
      </w:r>
      <w:r w:rsidR="00A978B9" w:rsidRPr="00D669ED">
        <w:rPr>
          <w:rFonts w:ascii="Cambria" w:hAnsi="Cambria" w:cs="Cambria"/>
          <w:sz w:val="22"/>
          <w:szCs w:val="22"/>
        </w:rPr>
        <w:t>г</w:t>
      </w:r>
      <w:r w:rsidR="00A978B9" w:rsidRPr="00D669ED">
        <w:rPr>
          <w:rFonts w:ascii="Baskerville Old Face" w:hAnsi="Baskerville Old Face"/>
          <w:sz w:val="22"/>
          <w:szCs w:val="22"/>
        </w:rPr>
        <w:t xml:space="preserve">. </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Кубе</w:t>
      </w:r>
      <w:r w:rsidR="0046596C" w:rsidRPr="00D669ED">
        <w:rPr>
          <w:rFonts w:ascii="Baskerville Old Face" w:hAnsi="Baskerville Old Face"/>
          <w:sz w:val="22"/>
          <w:szCs w:val="22"/>
        </w:rPr>
        <w:t xml:space="preserve"> - 31,7 </w:t>
      </w:r>
      <w:r w:rsidR="0046596C" w:rsidRPr="00D669ED">
        <w:rPr>
          <w:rFonts w:ascii="Cambria" w:hAnsi="Cambria" w:cs="Cambria"/>
          <w:sz w:val="22"/>
          <w:szCs w:val="22"/>
        </w:rPr>
        <w:t>млрд</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долл</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w:t>
      </w:r>
      <w:r w:rsidR="003C1902" w:rsidRPr="00D669ED">
        <w:rPr>
          <w:rFonts w:ascii="Baskerville Old Face" w:hAnsi="Baskerville Old Face"/>
          <w:sz w:val="22"/>
          <w:szCs w:val="22"/>
        </w:rPr>
        <w:t xml:space="preserve"> 2004 </w:t>
      </w:r>
      <w:r w:rsidR="003C1902" w:rsidRPr="00D669ED">
        <w:rPr>
          <w:rFonts w:ascii="Cambria" w:hAnsi="Cambria" w:cs="Cambria"/>
          <w:sz w:val="22"/>
          <w:szCs w:val="22"/>
        </w:rPr>
        <w:t>г</w:t>
      </w:r>
      <w:r w:rsidR="003C1902" w:rsidRPr="00D669ED">
        <w:rPr>
          <w:rFonts w:ascii="Baskerville Old Face" w:hAnsi="Baskerville Old Face"/>
          <w:sz w:val="22"/>
          <w:szCs w:val="22"/>
        </w:rPr>
        <w:t>.</w:t>
      </w:r>
      <w:r w:rsidRPr="00D669ED">
        <w:rPr>
          <w:rFonts w:ascii="Baskerville Old Face" w:hAnsi="Baskerville Old Face"/>
          <w:sz w:val="22"/>
          <w:szCs w:val="22"/>
        </w:rPr>
        <w:t xml:space="preserve"> </w:t>
      </w:r>
      <w:r w:rsidRPr="00D669ED">
        <w:rPr>
          <w:rFonts w:ascii="Cambria" w:hAnsi="Cambria" w:cs="Cambria"/>
          <w:sz w:val="22"/>
          <w:szCs w:val="22"/>
        </w:rPr>
        <w:t>Ирак</w:t>
      </w:r>
      <w:r w:rsidR="0046596C" w:rsidRPr="00D669ED">
        <w:rPr>
          <w:rFonts w:ascii="Cambria" w:hAnsi="Cambria" w:cs="Cambria"/>
          <w:sz w:val="22"/>
          <w:szCs w:val="22"/>
        </w:rPr>
        <w:t>у</w:t>
      </w:r>
      <w:r w:rsidR="0046596C" w:rsidRPr="00D669ED">
        <w:rPr>
          <w:rFonts w:ascii="Baskerville Old Face" w:hAnsi="Baskerville Old Face"/>
          <w:sz w:val="22"/>
          <w:szCs w:val="22"/>
        </w:rPr>
        <w:t xml:space="preserve"> - 9,8 </w:t>
      </w:r>
      <w:r w:rsidR="0046596C" w:rsidRPr="00D669ED">
        <w:rPr>
          <w:rFonts w:ascii="Cambria" w:hAnsi="Cambria" w:cs="Cambria"/>
          <w:sz w:val="22"/>
          <w:szCs w:val="22"/>
        </w:rPr>
        <w:t>млрд</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долл</w:t>
      </w:r>
      <w:r w:rsidRPr="00D669ED">
        <w:rPr>
          <w:rFonts w:ascii="Baskerville Old Face" w:hAnsi="Baskerville Old Face"/>
          <w:sz w:val="22"/>
          <w:szCs w:val="22"/>
        </w:rPr>
        <w:t xml:space="preserve">. </w:t>
      </w:r>
      <w:r w:rsidRPr="00D669ED">
        <w:rPr>
          <w:rFonts w:ascii="Cambria" w:hAnsi="Cambria" w:cs="Cambria"/>
          <w:sz w:val="22"/>
          <w:szCs w:val="22"/>
        </w:rPr>
        <w:t>Счастлив</w:t>
      </w:r>
      <w:r w:rsidR="0046596C" w:rsidRPr="00D669ED">
        <w:rPr>
          <w:rFonts w:ascii="Cambria" w:hAnsi="Cambria" w:cs="Cambria"/>
          <w:sz w:val="22"/>
          <w:szCs w:val="22"/>
        </w:rPr>
        <w:t>ые</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иракцы</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взяли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новый</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кредит</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у</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России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на</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сумму</w:t>
      </w:r>
      <w:r w:rsidR="0046596C" w:rsidRPr="00D669ED">
        <w:rPr>
          <w:rFonts w:ascii="Baskerville Old Face" w:hAnsi="Baskerville Old Face"/>
          <w:sz w:val="22"/>
          <w:szCs w:val="22"/>
        </w:rPr>
        <w:t xml:space="preserve"> 12,9 </w:t>
      </w:r>
      <w:r w:rsidR="0046596C" w:rsidRPr="00D669ED">
        <w:rPr>
          <w:rFonts w:ascii="Cambria" w:hAnsi="Cambria" w:cs="Cambria"/>
          <w:sz w:val="22"/>
          <w:szCs w:val="22"/>
        </w:rPr>
        <w:t>млрд</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дол</w:t>
      </w:r>
      <w:r w:rsidRPr="00D669ED">
        <w:rPr>
          <w:rFonts w:ascii="Baskerville Old Face" w:hAnsi="Baskerville Old Face"/>
          <w:sz w:val="22"/>
          <w:szCs w:val="22"/>
        </w:rPr>
        <w:t xml:space="preserve">. </w:t>
      </w:r>
      <w:r w:rsidRPr="00D669ED">
        <w:rPr>
          <w:rFonts w:ascii="Cambria" w:hAnsi="Cambria" w:cs="Cambria"/>
          <w:sz w:val="22"/>
          <w:szCs w:val="22"/>
        </w:rPr>
        <w:t>Спустя</w:t>
      </w:r>
      <w:r w:rsidRPr="00D669ED">
        <w:rPr>
          <w:rFonts w:ascii="Baskerville Old Face" w:hAnsi="Baskerville Old Face"/>
          <w:sz w:val="22"/>
          <w:szCs w:val="22"/>
        </w:rPr>
        <w:t xml:space="preserve"> 4 </w:t>
      </w:r>
      <w:r w:rsidRPr="00D669ED">
        <w:rPr>
          <w:rFonts w:ascii="Cambria" w:hAnsi="Cambria" w:cs="Cambria"/>
          <w:sz w:val="22"/>
          <w:szCs w:val="22"/>
        </w:rPr>
        <w:t>года</w:t>
      </w:r>
      <w:r w:rsidRPr="00D669ED">
        <w:rPr>
          <w:rFonts w:ascii="Baskerville Old Face" w:hAnsi="Baskerville Old Face"/>
          <w:sz w:val="22"/>
          <w:szCs w:val="22"/>
        </w:rPr>
        <w:t xml:space="preserve"> </w:t>
      </w:r>
      <w:r w:rsidRPr="00D669ED">
        <w:rPr>
          <w:rFonts w:ascii="Cambria" w:hAnsi="Cambria" w:cs="Cambria"/>
          <w:sz w:val="22"/>
          <w:szCs w:val="22"/>
        </w:rPr>
        <w:t>выясни</w:t>
      </w:r>
      <w:r w:rsidR="003C1902" w:rsidRPr="00D669ED">
        <w:rPr>
          <w:rFonts w:ascii="Cambria" w:hAnsi="Cambria" w:cs="Cambria"/>
          <w:sz w:val="22"/>
          <w:szCs w:val="22"/>
        </w:rPr>
        <w:t>лось</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что</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выплатить</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его</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они</w:t>
      </w:r>
      <w:r w:rsidRPr="00D669ED">
        <w:rPr>
          <w:rFonts w:ascii="Baskerville Old Face" w:hAnsi="Baskerville Old Face"/>
          <w:sz w:val="22"/>
          <w:szCs w:val="22"/>
        </w:rPr>
        <w:t xml:space="preserve"> </w:t>
      </w:r>
      <w:r w:rsidRPr="00D669ED">
        <w:rPr>
          <w:rFonts w:ascii="Cambria" w:hAnsi="Cambria" w:cs="Cambria"/>
          <w:sz w:val="22"/>
          <w:szCs w:val="22"/>
        </w:rPr>
        <w:t>не</w:t>
      </w:r>
      <w:r w:rsidRPr="00D669ED">
        <w:rPr>
          <w:rFonts w:ascii="Baskerville Old Face" w:hAnsi="Baskerville Old Face"/>
          <w:sz w:val="22"/>
          <w:szCs w:val="22"/>
        </w:rPr>
        <w:t xml:space="preserve"> </w:t>
      </w:r>
      <w:r w:rsidRPr="00D669ED">
        <w:rPr>
          <w:rFonts w:ascii="Cambria" w:hAnsi="Cambria" w:cs="Cambria"/>
          <w:sz w:val="22"/>
          <w:szCs w:val="22"/>
        </w:rPr>
        <w:t>смогут</w:t>
      </w:r>
      <w:r w:rsidRPr="00D669ED">
        <w:rPr>
          <w:rFonts w:ascii="Baskerville Old Face" w:hAnsi="Baskerville Old Face"/>
          <w:sz w:val="22"/>
          <w:szCs w:val="22"/>
        </w:rPr>
        <w:t>.</w:t>
      </w:r>
      <w:r w:rsidR="0046596C" w:rsidRPr="00D669ED">
        <w:rPr>
          <w:rFonts w:ascii="Baskerville Old Face" w:hAnsi="Baskerville Old Face"/>
          <w:sz w:val="22"/>
          <w:szCs w:val="22"/>
        </w:rPr>
        <w:t xml:space="preserve"> </w:t>
      </w:r>
      <w:r w:rsidRPr="00D669ED">
        <w:rPr>
          <w:rFonts w:ascii="Cambria" w:hAnsi="Cambria" w:cs="Cambria"/>
          <w:sz w:val="22"/>
          <w:szCs w:val="22"/>
        </w:rPr>
        <w:t>Российское</w:t>
      </w:r>
      <w:r w:rsidRPr="00D669ED">
        <w:rPr>
          <w:rFonts w:ascii="Baskerville Old Face" w:hAnsi="Baskerville Old Face"/>
          <w:sz w:val="22"/>
          <w:szCs w:val="22"/>
        </w:rPr>
        <w:t xml:space="preserve"> </w:t>
      </w:r>
      <w:r w:rsidRPr="00D669ED">
        <w:rPr>
          <w:rFonts w:ascii="Cambria" w:hAnsi="Cambria" w:cs="Cambria"/>
          <w:sz w:val="22"/>
          <w:szCs w:val="22"/>
        </w:rPr>
        <w:t>правительство</w:t>
      </w:r>
      <w:r w:rsidRPr="00D669ED">
        <w:rPr>
          <w:rFonts w:ascii="Baskerville Old Face" w:hAnsi="Baskerville Old Face"/>
          <w:sz w:val="22"/>
          <w:szCs w:val="22"/>
        </w:rPr>
        <w:t xml:space="preserve"> </w:t>
      </w:r>
      <w:r w:rsidRPr="00D669ED">
        <w:rPr>
          <w:rFonts w:ascii="Cambria" w:hAnsi="Cambria" w:cs="Cambria"/>
          <w:sz w:val="22"/>
          <w:szCs w:val="22"/>
        </w:rPr>
        <w:t>пошло</w:t>
      </w:r>
      <w:r w:rsidRPr="00D669ED">
        <w:rPr>
          <w:rFonts w:ascii="Baskerville Old Face" w:hAnsi="Baskerville Old Face"/>
          <w:sz w:val="22"/>
          <w:szCs w:val="22"/>
        </w:rPr>
        <w:t xml:space="preserve"> </w:t>
      </w:r>
      <w:r w:rsidRPr="00D669ED">
        <w:rPr>
          <w:rFonts w:ascii="Cambria" w:hAnsi="Cambria" w:cs="Cambria"/>
          <w:sz w:val="22"/>
          <w:szCs w:val="22"/>
        </w:rPr>
        <w:t>навстречу</w:t>
      </w:r>
      <w:r w:rsidRPr="00D669ED">
        <w:rPr>
          <w:rFonts w:ascii="Baskerville Old Face" w:hAnsi="Baskerville Old Face"/>
          <w:sz w:val="22"/>
          <w:szCs w:val="22"/>
        </w:rPr>
        <w:t xml:space="preserve"> </w:t>
      </w:r>
      <w:r w:rsidRPr="00D669ED">
        <w:rPr>
          <w:rFonts w:ascii="Cambria" w:hAnsi="Cambria" w:cs="Cambria"/>
          <w:sz w:val="22"/>
          <w:szCs w:val="22"/>
        </w:rPr>
        <w:t>и</w:t>
      </w:r>
      <w:r w:rsidRPr="00D669ED">
        <w:rPr>
          <w:rFonts w:ascii="Baskerville Old Face" w:hAnsi="Baskerville Old Face"/>
          <w:sz w:val="22"/>
          <w:szCs w:val="22"/>
        </w:rPr>
        <w:t xml:space="preserve"> </w:t>
      </w:r>
      <w:r w:rsidRPr="00D669ED">
        <w:rPr>
          <w:rFonts w:ascii="Cambria" w:hAnsi="Cambria" w:cs="Cambria"/>
          <w:sz w:val="22"/>
          <w:szCs w:val="22"/>
        </w:rPr>
        <w:t>простило</w:t>
      </w:r>
      <w:r w:rsidRPr="00D669ED">
        <w:rPr>
          <w:rFonts w:ascii="Baskerville Old Face" w:hAnsi="Baskerville Old Face"/>
          <w:sz w:val="22"/>
          <w:szCs w:val="22"/>
        </w:rPr>
        <w:t xml:space="preserve"> </w:t>
      </w:r>
      <w:r w:rsidRPr="00D669ED">
        <w:rPr>
          <w:rFonts w:ascii="Cambria" w:hAnsi="Cambria" w:cs="Cambria"/>
          <w:sz w:val="22"/>
          <w:szCs w:val="22"/>
        </w:rPr>
        <w:t>почти</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весь</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долг</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В</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итоге</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Ирак</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взял</w:t>
      </w:r>
      <w:r w:rsidR="0046596C" w:rsidRPr="00D669ED">
        <w:rPr>
          <w:rFonts w:ascii="Baskerville Old Face" w:hAnsi="Baskerville Old Face"/>
          <w:sz w:val="22"/>
          <w:szCs w:val="22"/>
        </w:rPr>
        <w:t xml:space="preserve"> </w:t>
      </w:r>
      <w:r w:rsidR="003C1902" w:rsidRPr="00D669ED">
        <w:rPr>
          <w:rFonts w:ascii="Baskerville Old Face" w:hAnsi="Baskerville Old Face"/>
          <w:sz w:val="22"/>
          <w:szCs w:val="22"/>
        </w:rPr>
        <w:t xml:space="preserve">- </w:t>
      </w:r>
      <w:r w:rsidR="0046596C" w:rsidRPr="00D669ED">
        <w:rPr>
          <w:rFonts w:ascii="Baskerville Old Face" w:hAnsi="Baskerville Old Face"/>
          <w:sz w:val="22"/>
          <w:szCs w:val="22"/>
        </w:rPr>
        <w:t xml:space="preserve">21,8 </w:t>
      </w:r>
      <w:r w:rsidR="0046596C" w:rsidRPr="00D669ED">
        <w:rPr>
          <w:rFonts w:ascii="Cambria" w:hAnsi="Cambria" w:cs="Cambria"/>
          <w:sz w:val="22"/>
          <w:szCs w:val="22"/>
        </w:rPr>
        <w:t>млрд</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долл</w:t>
      </w:r>
      <w:r w:rsidR="003C1902" w:rsidRPr="00D669ED">
        <w:rPr>
          <w:rFonts w:ascii="Baskerville Old Face" w:hAnsi="Baskerville Old Face"/>
          <w:sz w:val="22"/>
          <w:szCs w:val="22"/>
        </w:rPr>
        <w:t xml:space="preserve">. </w:t>
      </w:r>
      <w:r w:rsidRPr="00D669ED">
        <w:rPr>
          <w:rFonts w:ascii="Cambria" w:hAnsi="Cambria" w:cs="Cambria"/>
          <w:sz w:val="22"/>
          <w:szCs w:val="22"/>
        </w:rPr>
        <w:t>которые</w:t>
      </w:r>
      <w:r w:rsidRPr="00D669ED">
        <w:rPr>
          <w:rFonts w:ascii="Baskerville Old Face" w:hAnsi="Baskerville Old Face"/>
          <w:sz w:val="22"/>
          <w:szCs w:val="22"/>
        </w:rPr>
        <w:t xml:space="preserve"> </w:t>
      </w:r>
      <w:r w:rsidRPr="00D669ED">
        <w:rPr>
          <w:rFonts w:ascii="Cambria" w:hAnsi="Cambria" w:cs="Cambria"/>
          <w:sz w:val="22"/>
          <w:szCs w:val="22"/>
        </w:rPr>
        <w:t>та</w:t>
      </w:r>
      <w:r w:rsidR="0046596C" w:rsidRPr="00D669ED">
        <w:rPr>
          <w:rFonts w:ascii="Cambria" w:hAnsi="Cambria" w:cs="Cambria"/>
          <w:sz w:val="22"/>
          <w:szCs w:val="22"/>
        </w:rPr>
        <w:t>к</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не</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выплатил</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w:t>
      </w:r>
      <w:r w:rsidR="0046596C" w:rsidRPr="00D669ED">
        <w:rPr>
          <w:rFonts w:ascii="Baskerville Old Face" w:hAnsi="Baskerville Old Face"/>
          <w:sz w:val="22"/>
          <w:szCs w:val="22"/>
        </w:rPr>
        <w:t xml:space="preserve"> 2007 </w:t>
      </w:r>
      <w:r w:rsidR="0046596C" w:rsidRPr="00D669ED">
        <w:rPr>
          <w:rFonts w:ascii="Cambria" w:hAnsi="Cambria" w:cs="Cambria"/>
          <w:sz w:val="22"/>
          <w:szCs w:val="22"/>
        </w:rPr>
        <w:t>г</w:t>
      </w:r>
      <w:r w:rsidR="0046596C" w:rsidRPr="00D669ED">
        <w:rPr>
          <w:rFonts w:ascii="Baskerville Old Face" w:hAnsi="Baskerville Old Face"/>
          <w:sz w:val="22"/>
          <w:szCs w:val="22"/>
        </w:rPr>
        <w:t xml:space="preserve">. </w:t>
      </w:r>
      <w:r w:rsidR="003C1902" w:rsidRPr="00D669ED">
        <w:rPr>
          <w:rFonts w:ascii="Baskerville Old Face" w:hAnsi="Baskerville Old Face"/>
          <w:sz w:val="22"/>
          <w:szCs w:val="22"/>
        </w:rPr>
        <w:t xml:space="preserve">- </w:t>
      </w:r>
      <w:r w:rsidR="0046596C" w:rsidRPr="00D669ED">
        <w:rPr>
          <w:rFonts w:ascii="Baskerville Old Face" w:hAnsi="Baskerville Old Face"/>
          <w:sz w:val="22"/>
          <w:szCs w:val="22"/>
        </w:rPr>
        <w:t xml:space="preserve">11,1 </w:t>
      </w:r>
      <w:r w:rsidR="0046596C" w:rsidRPr="00D669ED">
        <w:rPr>
          <w:rFonts w:ascii="Cambria" w:hAnsi="Cambria" w:cs="Cambria"/>
          <w:sz w:val="22"/>
          <w:szCs w:val="22"/>
        </w:rPr>
        <w:t>млрд</w:t>
      </w:r>
      <w:r w:rsidR="0046596C" w:rsidRPr="00D669ED">
        <w:rPr>
          <w:rFonts w:ascii="Baskerville Old Face" w:hAnsi="Baskerville Old Face"/>
          <w:sz w:val="22"/>
          <w:szCs w:val="22"/>
        </w:rPr>
        <w:t xml:space="preserve"> </w:t>
      </w:r>
      <w:del w:id="2869" w:author="Пользователь" w:date="2021-07-15T10:31:00Z">
        <w:r w:rsidR="003C1902" w:rsidRPr="00D669ED" w:rsidDel="00672B4B">
          <w:rPr>
            <w:rFonts w:ascii="Cambria" w:hAnsi="Cambria" w:cs="Cambria"/>
            <w:sz w:val="22"/>
            <w:szCs w:val="22"/>
          </w:rPr>
          <w:delText>Путин</w:delText>
        </w:r>
        <w:r w:rsidR="003C1902" w:rsidRPr="00D669ED" w:rsidDel="00672B4B">
          <w:rPr>
            <w:rFonts w:ascii="Baskerville Old Face" w:hAnsi="Baskerville Old Face"/>
            <w:sz w:val="22"/>
            <w:szCs w:val="22"/>
          </w:rPr>
          <w:delText xml:space="preserve">  </w:delText>
        </w:r>
        <w:r w:rsidR="003C1902" w:rsidRPr="00D669ED" w:rsidDel="00672B4B">
          <w:rPr>
            <w:rFonts w:ascii="Cambria" w:hAnsi="Cambria" w:cs="Cambria"/>
            <w:sz w:val="22"/>
            <w:szCs w:val="22"/>
          </w:rPr>
          <w:delText>списал</w:delText>
        </w:r>
      </w:del>
      <w:ins w:id="2870" w:author="Пользователь" w:date="2021-07-15T10:31:00Z">
        <w:r w:rsidR="00672B4B" w:rsidRPr="00D669ED">
          <w:rPr>
            <w:rFonts w:ascii="Cambria" w:hAnsi="Cambria" w:cs="Cambria"/>
            <w:sz w:val="22"/>
            <w:szCs w:val="22"/>
          </w:rPr>
          <w:t>Путин</w:t>
        </w:r>
        <w:r w:rsidR="00672B4B" w:rsidRPr="00D669ED">
          <w:rPr>
            <w:rFonts w:ascii="Baskerville Old Face" w:hAnsi="Baskerville Old Face"/>
            <w:sz w:val="22"/>
            <w:szCs w:val="22"/>
          </w:rPr>
          <w:t xml:space="preserve"> </w:t>
        </w:r>
        <w:r w:rsidR="00672B4B" w:rsidRPr="00D669ED">
          <w:rPr>
            <w:rFonts w:ascii="Cambria" w:hAnsi="Cambria" w:cs="Cambria"/>
            <w:sz w:val="22"/>
            <w:szCs w:val="22"/>
          </w:rPr>
          <w:t>списал</w:t>
        </w:r>
      </w:ins>
      <w:r w:rsidR="0046596C" w:rsidRPr="00D669ED">
        <w:rPr>
          <w:rFonts w:ascii="Baskerville Old Face" w:hAnsi="Baskerville Old Face"/>
          <w:sz w:val="22"/>
          <w:szCs w:val="22"/>
        </w:rPr>
        <w:t xml:space="preserve"> </w:t>
      </w:r>
      <w:r w:rsidR="0046596C" w:rsidRPr="00D669ED">
        <w:rPr>
          <w:rFonts w:ascii="Cambria" w:hAnsi="Cambria" w:cs="Cambria"/>
          <w:sz w:val="22"/>
          <w:szCs w:val="22"/>
        </w:rPr>
        <w:t>Афганистану</w:t>
      </w:r>
      <w:r w:rsidR="0046596C" w:rsidRPr="00D669ED">
        <w:rPr>
          <w:rFonts w:ascii="Baskerville Old Face" w:hAnsi="Baskerville Old Face"/>
          <w:sz w:val="22"/>
          <w:szCs w:val="22"/>
        </w:rPr>
        <w:t xml:space="preserve">. </w:t>
      </w:r>
      <w:r w:rsidRPr="00D669ED">
        <w:rPr>
          <w:rFonts w:ascii="Baskerville Old Face" w:hAnsi="Baskerville Old Face"/>
          <w:sz w:val="22"/>
          <w:szCs w:val="22"/>
        </w:rPr>
        <w:t xml:space="preserve"> </w:t>
      </w:r>
      <w:r w:rsidRPr="00D669ED">
        <w:rPr>
          <w:rFonts w:ascii="Cambria" w:hAnsi="Cambria" w:cs="Cambria"/>
          <w:sz w:val="22"/>
          <w:szCs w:val="22"/>
        </w:rPr>
        <w:t>СССР</w:t>
      </w:r>
      <w:r w:rsidRPr="00D669ED">
        <w:rPr>
          <w:rFonts w:ascii="Baskerville Old Face" w:hAnsi="Baskerville Old Face"/>
          <w:sz w:val="22"/>
          <w:szCs w:val="22"/>
        </w:rPr>
        <w:t xml:space="preserve"> </w:t>
      </w:r>
      <w:r w:rsidRPr="00D669ED">
        <w:rPr>
          <w:rFonts w:ascii="Cambria" w:hAnsi="Cambria" w:cs="Cambria"/>
          <w:sz w:val="22"/>
          <w:szCs w:val="22"/>
        </w:rPr>
        <w:t>поставлял</w:t>
      </w:r>
      <w:r w:rsidRPr="00D669ED">
        <w:rPr>
          <w:rFonts w:ascii="Baskerville Old Face" w:hAnsi="Baskerville Old Face"/>
          <w:sz w:val="22"/>
          <w:szCs w:val="22"/>
        </w:rPr>
        <w:t xml:space="preserve"> </w:t>
      </w:r>
      <w:r w:rsidRPr="00D669ED">
        <w:rPr>
          <w:rFonts w:ascii="Cambria" w:hAnsi="Cambria" w:cs="Cambria"/>
          <w:sz w:val="22"/>
          <w:szCs w:val="22"/>
        </w:rPr>
        <w:t>оружие</w:t>
      </w:r>
      <w:r w:rsidRPr="00D669ED">
        <w:rPr>
          <w:rFonts w:ascii="Baskerville Old Face" w:hAnsi="Baskerville Old Face"/>
          <w:sz w:val="22"/>
          <w:szCs w:val="22"/>
        </w:rPr>
        <w:t xml:space="preserve"> </w:t>
      </w:r>
      <w:r w:rsidRPr="00D669ED">
        <w:rPr>
          <w:rFonts w:ascii="Cambria" w:hAnsi="Cambria" w:cs="Cambria"/>
          <w:sz w:val="22"/>
          <w:szCs w:val="22"/>
        </w:rPr>
        <w:t>и</w:t>
      </w:r>
      <w:r w:rsidRPr="00D669ED">
        <w:rPr>
          <w:rFonts w:ascii="Baskerville Old Face" w:hAnsi="Baskerville Old Face"/>
          <w:sz w:val="22"/>
          <w:szCs w:val="22"/>
        </w:rPr>
        <w:t xml:space="preserve"> </w:t>
      </w:r>
      <w:r w:rsidRPr="00D669ED">
        <w:rPr>
          <w:rFonts w:ascii="Cambria" w:hAnsi="Cambria" w:cs="Cambria"/>
          <w:sz w:val="22"/>
          <w:szCs w:val="22"/>
        </w:rPr>
        <w:t>строил</w:t>
      </w:r>
      <w:r w:rsidRPr="00D669ED">
        <w:rPr>
          <w:rFonts w:ascii="Baskerville Old Face" w:hAnsi="Baskerville Old Face"/>
          <w:sz w:val="22"/>
          <w:szCs w:val="22"/>
        </w:rPr>
        <w:t xml:space="preserve"> </w:t>
      </w:r>
      <w:r w:rsidRPr="00D669ED">
        <w:rPr>
          <w:rFonts w:ascii="Cambria" w:hAnsi="Cambria" w:cs="Cambria"/>
          <w:sz w:val="22"/>
          <w:szCs w:val="22"/>
        </w:rPr>
        <w:t>афганские</w:t>
      </w:r>
      <w:r w:rsidRPr="00D669ED">
        <w:rPr>
          <w:rFonts w:ascii="Baskerville Old Face" w:hAnsi="Baskerville Old Face"/>
          <w:sz w:val="22"/>
          <w:szCs w:val="22"/>
        </w:rPr>
        <w:t xml:space="preserve"> </w:t>
      </w:r>
      <w:r w:rsidRPr="00D669ED">
        <w:rPr>
          <w:rFonts w:ascii="Cambria" w:hAnsi="Cambria" w:cs="Cambria"/>
          <w:sz w:val="22"/>
          <w:szCs w:val="22"/>
        </w:rPr>
        <w:t>дороги</w:t>
      </w:r>
      <w:r w:rsidRPr="00D669ED">
        <w:rPr>
          <w:rFonts w:ascii="Baskerville Old Face" w:hAnsi="Baskerville Old Face"/>
          <w:sz w:val="22"/>
          <w:szCs w:val="22"/>
        </w:rPr>
        <w:t xml:space="preserve">, </w:t>
      </w:r>
      <w:r w:rsidRPr="00D669ED">
        <w:rPr>
          <w:rFonts w:ascii="Cambria" w:hAnsi="Cambria" w:cs="Cambria"/>
          <w:sz w:val="22"/>
          <w:szCs w:val="22"/>
        </w:rPr>
        <w:t>заводы</w:t>
      </w:r>
      <w:r w:rsidRPr="00D669ED">
        <w:rPr>
          <w:rFonts w:ascii="Baskerville Old Face" w:hAnsi="Baskerville Old Face"/>
          <w:sz w:val="22"/>
          <w:szCs w:val="22"/>
        </w:rPr>
        <w:t xml:space="preserve">, </w:t>
      </w:r>
      <w:r w:rsidRPr="00D669ED">
        <w:rPr>
          <w:rFonts w:ascii="Cambria" w:hAnsi="Cambria" w:cs="Cambria"/>
          <w:sz w:val="22"/>
          <w:szCs w:val="22"/>
        </w:rPr>
        <w:t>школы</w:t>
      </w:r>
      <w:r w:rsidRPr="00D669ED">
        <w:rPr>
          <w:rFonts w:ascii="Baskerville Old Face" w:hAnsi="Baskerville Old Face"/>
          <w:sz w:val="22"/>
          <w:szCs w:val="22"/>
        </w:rPr>
        <w:t xml:space="preserve"> </w:t>
      </w:r>
      <w:r w:rsidRPr="00D669ED">
        <w:rPr>
          <w:rFonts w:ascii="Cambria" w:hAnsi="Cambria" w:cs="Cambria"/>
          <w:sz w:val="22"/>
          <w:szCs w:val="22"/>
        </w:rPr>
        <w:t>и</w:t>
      </w:r>
      <w:r w:rsidRPr="00D669ED">
        <w:rPr>
          <w:rFonts w:ascii="Baskerville Old Face" w:hAnsi="Baskerville Old Face"/>
          <w:sz w:val="22"/>
          <w:szCs w:val="22"/>
        </w:rPr>
        <w:t xml:space="preserve"> </w:t>
      </w:r>
      <w:r w:rsidRPr="00D669ED">
        <w:rPr>
          <w:rFonts w:ascii="Cambria" w:hAnsi="Cambria" w:cs="Cambria"/>
          <w:sz w:val="22"/>
          <w:szCs w:val="22"/>
        </w:rPr>
        <w:t>больницы</w:t>
      </w:r>
      <w:r w:rsidRPr="00D669ED">
        <w:rPr>
          <w:rFonts w:ascii="Baskerville Old Face" w:hAnsi="Baskerville Old Face"/>
          <w:sz w:val="22"/>
          <w:szCs w:val="22"/>
        </w:rPr>
        <w:t xml:space="preserve">. </w:t>
      </w:r>
      <w:r w:rsidRPr="00D669ED">
        <w:rPr>
          <w:rFonts w:ascii="Cambria" w:hAnsi="Cambria" w:cs="Cambria"/>
          <w:sz w:val="22"/>
          <w:szCs w:val="22"/>
        </w:rPr>
        <w:t>Однако</w:t>
      </w:r>
      <w:r w:rsidRPr="00D669ED">
        <w:rPr>
          <w:rFonts w:ascii="Baskerville Old Face" w:hAnsi="Baskerville Old Face"/>
          <w:sz w:val="22"/>
          <w:szCs w:val="22"/>
        </w:rPr>
        <w:t xml:space="preserve"> </w:t>
      </w:r>
      <w:r w:rsidRPr="00D669ED">
        <w:rPr>
          <w:rFonts w:ascii="Cambria" w:hAnsi="Cambria" w:cs="Cambria"/>
          <w:sz w:val="22"/>
          <w:szCs w:val="22"/>
        </w:rPr>
        <w:t>за</w:t>
      </w:r>
      <w:r w:rsidRPr="00D669ED">
        <w:rPr>
          <w:rFonts w:ascii="Baskerville Old Face" w:hAnsi="Baskerville Old Face"/>
          <w:sz w:val="22"/>
          <w:szCs w:val="22"/>
        </w:rPr>
        <w:t xml:space="preserve"> </w:t>
      </w:r>
      <w:r w:rsidRPr="00D669ED">
        <w:rPr>
          <w:rFonts w:ascii="Cambria" w:hAnsi="Cambria" w:cs="Cambria"/>
          <w:sz w:val="22"/>
          <w:szCs w:val="22"/>
        </w:rPr>
        <w:t>годы</w:t>
      </w:r>
      <w:r w:rsidRPr="00D669ED">
        <w:rPr>
          <w:rFonts w:ascii="Baskerville Old Face" w:hAnsi="Baskerville Old Face"/>
          <w:sz w:val="22"/>
          <w:szCs w:val="22"/>
        </w:rPr>
        <w:t xml:space="preserve"> </w:t>
      </w:r>
      <w:r w:rsidRPr="00D669ED">
        <w:rPr>
          <w:rFonts w:ascii="Cambria" w:hAnsi="Cambria" w:cs="Cambria"/>
          <w:sz w:val="22"/>
          <w:szCs w:val="22"/>
        </w:rPr>
        <w:t>непрекращающейся</w:t>
      </w:r>
      <w:r w:rsidRPr="00D669ED">
        <w:rPr>
          <w:rFonts w:ascii="Baskerville Old Face" w:hAnsi="Baskerville Old Face"/>
          <w:sz w:val="22"/>
          <w:szCs w:val="22"/>
        </w:rPr>
        <w:t xml:space="preserve"> </w:t>
      </w:r>
      <w:r w:rsidRPr="00D669ED">
        <w:rPr>
          <w:rFonts w:ascii="Cambria" w:hAnsi="Cambria" w:cs="Cambria"/>
          <w:sz w:val="22"/>
          <w:szCs w:val="22"/>
        </w:rPr>
        <w:t>Гражданской</w:t>
      </w:r>
      <w:r w:rsidRPr="00D669ED">
        <w:rPr>
          <w:rFonts w:ascii="Baskerville Old Face" w:hAnsi="Baskerville Old Face"/>
          <w:sz w:val="22"/>
          <w:szCs w:val="22"/>
        </w:rPr>
        <w:t xml:space="preserve"> </w:t>
      </w:r>
      <w:r w:rsidRPr="00D669ED">
        <w:rPr>
          <w:rFonts w:ascii="Cambria" w:hAnsi="Cambria" w:cs="Cambria"/>
          <w:sz w:val="22"/>
          <w:szCs w:val="22"/>
        </w:rPr>
        <w:t>войны</w:t>
      </w:r>
      <w:r w:rsidRPr="00D669ED">
        <w:rPr>
          <w:rFonts w:ascii="Baskerville Old Face" w:hAnsi="Baskerville Old Face"/>
          <w:sz w:val="22"/>
          <w:szCs w:val="22"/>
        </w:rPr>
        <w:t xml:space="preserve"> </w:t>
      </w:r>
      <w:r w:rsidRPr="00D669ED">
        <w:rPr>
          <w:rFonts w:ascii="Cambria" w:hAnsi="Cambria" w:cs="Cambria"/>
          <w:sz w:val="22"/>
          <w:szCs w:val="22"/>
        </w:rPr>
        <w:t>все</w:t>
      </w:r>
      <w:r w:rsidRPr="00D669ED">
        <w:rPr>
          <w:rFonts w:ascii="Baskerville Old Face" w:hAnsi="Baskerville Old Face"/>
          <w:sz w:val="22"/>
          <w:szCs w:val="22"/>
        </w:rPr>
        <w:t xml:space="preserve"> </w:t>
      </w:r>
      <w:r w:rsidRPr="00D669ED">
        <w:rPr>
          <w:rFonts w:ascii="Cambria" w:hAnsi="Cambria" w:cs="Cambria"/>
          <w:sz w:val="22"/>
          <w:szCs w:val="22"/>
        </w:rPr>
        <w:t>эти</w:t>
      </w:r>
      <w:r w:rsidRPr="00D669ED">
        <w:rPr>
          <w:rFonts w:ascii="Baskerville Old Face" w:hAnsi="Baskerville Old Face"/>
          <w:sz w:val="22"/>
          <w:szCs w:val="22"/>
        </w:rPr>
        <w:t xml:space="preserve"> </w:t>
      </w:r>
      <w:r w:rsidRPr="00D669ED">
        <w:rPr>
          <w:rFonts w:ascii="Cambria" w:hAnsi="Cambria" w:cs="Cambria"/>
          <w:sz w:val="22"/>
          <w:szCs w:val="22"/>
        </w:rPr>
        <w:t>вложе</w:t>
      </w:r>
      <w:r w:rsidR="0046596C" w:rsidRPr="00D669ED">
        <w:rPr>
          <w:rFonts w:ascii="Cambria" w:hAnsi="Cambria" w:cs="Cambria"/>
          <w:sz w:val="22"/>
          <w:szCs w:val="22"/>
        </w:rPr>
        <w:t>ния</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были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потеряны</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w:t>
      </w:r>
      <w:r w:rsidR="0046596C" w:rsidRPr="00D669ED">
        <w:rPr>
          <w:rFonts w:ascii="Baskerville Old Face" w:hAnsi="Baskerville Old Face"/>
          <w:sz w:val="22"/>
          <w:szCs w:val="22"/>
        </w:rPr>
        <w:t xml:space="preserve"> 2005 </w:t>
      </w:r>
      <w:r w:rsidR="0046596C" w:rsidRPr="00D669ED">
        <w:rPr>
          <w:rFonts w:ascii="Cambria" w:hAnsi="Cambria" w:cs="Cambria"/>
          <w:sz w:val="22"/>
          <w:szCs w:val="22"/>
        </w:rPr>
        <w:t>г</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Россия</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простила</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Сирии</w:t>
      </w:r>
      <w:r w:rsidR="0046596C" w:rsidRPr="00D669ED">
        <w:rPr>
          <w:rFonts w:ascii="Baskerville Old Face" w:hAnsi="Baskerville Old Face"/>
          <w:sz w:val="22"/>
          <w:szCs w:val="22"/>
        </w:rPr>
        <w:t xml:space="preserve"> </w:t>
      </w:r>
      <w:r w:rsidR="003C1902" w:rsidRPr="00D669ED">
        <w:rPr>
          <w:rFonts w:ascii="Baskerville Old Face" w:hAnsi="Baskerville Old Face"/>
          <w:sz w:val="22"/>
          <w:szCs w:val="22"/>
        </w:rPr>
        <w:t xml:space="preserve">- 9,7 </w:t>
      </w:r>
      <w:r w:rsidR="003C1902" w:rsidRPr="00D669ED">
        <w:rPr>
          <w:rFonts w:ascii="Cambria" w:hAnsi="Cambria" w:cs="Cambria"/>
          <w:sz w:val="22"/>
          <w:szCs w:val="22"/>
        </w:rPr>
        <w:t>млрд</w:t>
      </w:r>
      <w:r w:rsidR="003C1902" w:rsidRPr="00D669ED">
        <w:rPr>
          <w:rFonts w:ascii="Baskerville Old Face" w:hAnsi="Baskerville Old Face"/>
          <w:sz w:val="22"/>
          <w:szCs w:val="22"/>
        </w:rPr>
        <w:t xml:space="preserve"> </w:t>
      </w:r>
      <w:r w:rsidR="003C1902" w:rsidRPr="00D669ED">
        <w:rPr>
          <w:rFonts w:ascii="Cambria" w:hAnsi="Cambria" w:cs="Cambria"/>
          <w:sz w:val="22"/>
          <w:szCs w:val="22"/>
        </w:rPr>
        <w:t>долл</w:t>
      </w:r>
      <w:r w:rsidR="0046596C" w:rsidRPr="00D669ED">
        <w:rPr>
          <w:rFonts w:ascii="Baskerville Old Face" w:hAnsi="Baskerville Old Face"/>
          <w:sz w:val="22"/>
          <w:szCs w:val="22"/>
        </w:rPr>
        <w:t xml:space="preserve">. </w:t>
      </w:r>
      <w:r w:rsidRPr="00D669ED">
        <w:rPr>
          <w:rFonts w:ascii="Baskerville Old Face" w:hAnsi="Baskerville Old Face"/>
          <w:sz w:val="22"/>
          <w:szCs w:val="22"/>
        </w:rPr>
        <w:t xml:space="preserve"> </w:t>
      </w:r>
      <w:r w:rsidRPr="00D669ED">
        <w:rPr>
          <w:rFonts w:ascii="Cambria" w:hAnsi="Cambria" w:cs="Cambria"/>
          <w:sz w:val="22"/>
          <w:szCs w:val="22"/>
        </w:rPr>
        <w:t>В</w:t>
      </w:r>
      <w:r w:rsidRPr="00D669ED">
        <w:rPr>
          <w:rFonts w:ascii="Baskerville Old Face" w:hAnsi="Baskerville Old Face"/>
          <w:sz w:val="22"/>
          <w:szCs w:val="22"/>
        </w:rPr>
        <w:t xml:space="preserve"> </w:t>
      </w:r>
      <w:r w:rsidRPr="00D669ED">
        <w:rPr>
          <w:rFonts w:ascii="Cambria" w:hAnsi="Cambria" w:cs="Cambria"/>
          <w:sz w:val="22"/>
          <w:szCs w:val="22"/>
        </w:rPr>
        <w:t>обмен</w:t>
      </w:r>
      <w:r w:rsidRPr="00D669ED">
        <w:rPr>
          <w:rFonts w:ascii="Baskerville Old Face" w:hAnsi="Baskerville Old Face"/>
          <w:sz w:val="22"/>
          <w:szCs w:val="22"/>
        </w:rPr>
        <w:t xml:space="preserve"> </w:t>
      </w:r>
      <w:r w:rsidRPr="00D669ED">
        <w:rPr>
          <w:rFonts w:ascii="Cambria" w:hAnsi="Cambria" w:cs="Cambria"/>
          <w:sz w:val="22"/>
          <w:szCs w:val="22"/>
        </w:rPr>
        <w:t>сирийцы</w:t>
      </w:r>
      <w:r w:rsidRPr="00D669ED">
        <w:rPr>
          <w:rFonts w:ascii="Baskerville Old Face" w:hAnsi="Baskerville Old Face"/>
          <w:sz w:val="22"/>
          <w:szCs w:val="22"/>
        </w:rPr>
        <w:t xml:space="preserve"> </w:t>
      </w:r>
      <w:r w:rsidRPr="00D669ED">
        <w:rPr>
          <w:rFonts w:ascii="Cambria" w:hAnsi="Cambria" w:cs="Cambria"/>
          <w:sz w:val="22"/>
          <w:szCs w:val="22"/>
        </w:rPr>
        <w:t>дали</w:t>
      </w:r>
      <w:r w:rsidRPr="00D669ED">
        <w:rPr>
          <w:rFonts w:ascii="Baskerville Old Face" w:hAnsi="Baskerville Old Face"/>
          <w:sz w:val="22"/>
          <w:szCs w:val="22"/>
        </w:rPr>
        <w:t xml:space="preserve"> </w:t>
      </w:r>
      <w:r w:rsidRPr="00D669ED">
        <w:rPr>
          <w:rFonts w:ascii="Cambria" w:hAnsi="Cambria" w:cs="Cambria"/>
          <w:sz w:val="22"/>
          <w:szCs w:val="22"/>
        </w:rPr>
        <w:t>преф</w:t>
      </w:r>
      <w:r w:rsidR="0046596C" w:rsidRPr="00D669ED">
        <w:rPr>
          <w:rFonts w:ascii="Cambria" w:hAnsi="Cambria" w:cs="Cambria"/>
          <w:sz w:val="22"/>
          <w:szCs w:val="22"/>
        </w:rPr>
        <w:t>еренции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российским</w:t>
      </w:r>
      <w:r w:rsidR="0046596C" w:rsidRPr="00D669ED">
        <w:rPr>
          <w:rFonts w:ascii="Baskerville Old Face" w:hAnsi="Baskerville Old Face"/>
          <w:sz w:val="22"/>
          <w:szCs w:val="22"/>
        </w:rPr>
        <w:t xml:space="preserve"> </w:t>
      </w:r>
      <w:del w:id="2871" w:author="Пользователь" w:date="2021-07-15T10:31:00Z">
        <w:r w:rsidR="0046596C" w:rsidRPr="00D669ED" w:rsidDel="00672B4B">
          <w:rPr>
            <w:rFonts w:ascii="Cambria" w:hAnsi="Cambria" w:cs="Cambria"/>
            <w:sz w:val="22"/>
            <w:szCs w:val="22"/>
          </w:rPr>
          <w:delText>бизнесменам</w:delText>
        </w:r>
        <w:r w:rsidR="0046596C" w:rsidRPr="00D669ED" w:rsidDel="00672B4B">
          <w:rPr>
            <w:rFonts w:ascii="Baskerville Old Face" w:hAnsi="Baskerville Old Face"/>
            <w:sz w:val="22"/>
            <w:szCs w:val="22"/>
          </w:rPr>
          <w:delText xml:space="preserve">; </w:delText>
        </w:r>
        <w:r w:rsidR="00D669ED" w:rsidRPr="00D669ED" w:rsidDel="00672B4B">
          <w:rPr>
            <w:rFonts w:ascii="Baskerville Old Face" w:hAnsi="Baskerville Old Face"/>
            <w:sz w:val="22"/>
            <w:szCs w:val="22"/>
          </w:rPr>
          <w:delText xml:space="preserve"> </w:delText>
        </w:r>
        <w:r w:rsidR="00D669ED" w:rsidRPr="00D669ED" w:rsidDel="00672B4B">
          <w:rPr>
            <w:rFonts w:ascii="Cambria" w:hAnsi="Cambria" w:cs="Cambria"/>
            <w:sz w:val="22"/>
            <w:szCs w:val="22"/>
          </w:rPr>
          <w:delText>в</w:delText>
        </w:r>
      </w:del>
      <w:ins w:id="2872" w:author="Пользователь" w:date="2021-07-15T10:31:00Z">
        <w:r w:rsidR="00672B4B" w:rsidRPr="00D669ED">
          <w:rPr>
            <w:rFonts w:ascii="Cambria" w:hAnsi="Cambria" w:cs="Cambria"/>
            <w:sz w:val="22"/>
            <w:szCs w:val="22"/>
          </w:rPr>
          <w:t>бизнесменам</w:t>
        </w:r>
        <w:r w:rsidR="00672B4B" w:rsidRPr="00D669ED">
          <w:rPr>
            <w:rFonts w:ascii="Baskerville Old Face" w:hAnsi="Baskerville Old Face"/>
            <w:sz w:val="22"/>
            <w:szCs w:val="22"/>
          </w:rPr>
          <w:t xml:space="preserve">; </w:t>
        </w:r>
        <w:r w:rsidR="00672B4B" w:rsidRPr="00D669ED">
          <w:rPr>
            <w:rFonts w:ascii="Cambria" w:hAnsi="Cambria" w:cs="Cambria"/>
            <w:sz w:val="22"/>
            <w:szCs w:val="22"/>
          </w:rPr>
          <w:t>в</w:t>
        </w:r>
      </w:ins>
      <w:r w:rsidR="00D669ED" w:rsidRPr="00D669ED">
        <w:rPr>
          <w:rFonts w:ascii="Baskerville Old Face" w:hAnsi="Baskerville Old Face"/>
          <w:sz w:val="22"/>
          <w:szCs w:val="22"/>
        </w:rPr>
        <w:t xml:space="preserve"> 2008 </w:t>
      </w:r>
      <w:r w:rsidR="00D669ED" w:rsidRPr="00D669ED">
        <w:rPr>
          <w:rFonts w:ascii="Cambria" w:hAnsi="Cambria" w:cs="Cambria"/>
          <w:sz w:val="22"/>
          <w:szCs w:val="22"/>
        </w:rPr>
        <w:t>г</w:t>
      </w:r>
      <w:r w:rsidR="00D669ED" w:rsidRPr="00D669ED">
        <w:rPr>
          <w:rFonts w:ascii="Baskerville Old Face" w:hAnsi="Baskerville Old Face"/>
          <w:sz w:val="22"/>
          <w:szCs w:val="22"/>
        </w:rPr>
        <w:t>. -</w:t>
      </w:r>
      <w:r w:rsidR="0046596C" w:rsidRPr="00D669ED">
        <w:rPr>
          <w:rFonts w:ascii="Baskerville Old Face" w:hAnsi="Baskerville Old Face"/>
          <w:sz w:val="22"/>
          <w:szCs w:val="22"/>
        </w:rPr>
        <w:t xml:space="preserve"> 4,6 </w:t>
      </w:r>
      <w:r w:rsidR="0046596C" w:rsidRPr="00D669ED">
        <w:rPr>
          <w:rFonts w:ascii="Cambria" w:hAnsi="Cambria" w:cs="Cambria"/>
          <w:sz w:val="22"/>
          <w:szCs w:val="22"/>
        </w:rPr>
        <w:t>млрд</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долл</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списаны</w:t>
      </w:r>
      <w:r w:rsidRPr="00D669ED">
        <w:rPr>
          <w:rFonts w:ascii="Baskerville Old Face" w:hAnsi="Baskerville Old Face"/>
          <w:sz w:val="22"/>
          <w:szCs w:val="22"/>
        </w:rPr>
        <w:t xml:space="preserve"> </w:t>
      </w:r>
      <w:r w:rsidRPr="00D669ED">
        <w:rPr>
          <w:rFonts w:ascii="Cambria" w:hAnsi="Cambria" w:cs="Cambria"/>
          <w:sz w:val="22"/>
          <w:szCs w:val="22"/>
        </w:rPr>
        <w:t>Лив</w:t>
      </w:r>
      <w:r w:rsidR="0046596C" w:rsidRPr="00D669ED">
        <w:rPr>
          <w:rFonts w:ascii="Cambria" w:hAnsi="Cambria" w:cs="Cambria"/>
          <w:sz w:val="22"/>
          <w:szCs w:val="22"/>
        </w:rPr>
        <w:t>ии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в</w:t>
      </w:r>
      <w:r w:rsidRPr="00D669ED">
        <w:rPr>
          <w:rFonts w:ascii="Baskerville Old Face" w:hAnsi="Baskerville Old Face"/>
          <w:sz w:val="22"/>
          <w:szCs w:val="22"/>
        </w:rPr>
        <w:t xml:space="preserve"> 2003</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г</w:t>
      </w:r>
      <w:r w:rsidR="0046596C" w:rsidRPr="00D669ED">
        <w:rPr>
          <w:rFonts w:ascii="Baskerville Old Face" w:hAnsi="Baskerville Old Face"/>
          <w:sz w:val="22"/>
          <w:szCs w:val="22"/>
        </w:rPr>
        <w:t>.</w:t>
      </w:r>
      <w:r w:rsidRPr="00D669ED">
        <w:rPr>
          <w:rFonts w:ascii="Baskerville Old Face" w:hAnsi="Baskerville Old Face"/>
          <w:sz w:val="22"/>
          <w:szCs w:val="22"/>
        </w:rPr>
        <w:t xml:space="preserve"> </w:t>
      </w:r>
      <w:r w:rsidRPr="00D669ED">
        <w:rPr>
          <w:rFonts w:ascii="Cambria" w:hAnsi="Cambria" w:cs="Cambria"/>
          <w:sz w:val="22"/>
          <w:szCs w:val="22"/>
        </w:rPr>
        <w:t>долг</w:t>
      </w:r>
      <w:r w:rsidRPr="00D669ED">
        <w:rPr>
          <w:rFonts w:ascii="Baskerville Old Face" w:hAnsi="Baskerville Old Face"/>
          <w:sz w:val="22"/>
          <w:szCs w:val="22"/>
        </w:rPr>
        <w:t xml:space="preserve"> </w:t>
      </w:r>
      <w:r w:rsidRPr="00D669ED">
        <w:rPr>
          <w:rFonts w:ascii="Cambria" w:hAnsi="Cambria" w:cs="Cambria"/>
          <w:sz w:val="22"/>
          <w:szCs w:val="22"/>
        </w:rPr>
        <w:t>Мо</w:t>
      </w:r>
      <w:r w:rsidR="0046596C" w:rsidRPr="00D669ED">
        <w:rPr>
          <w:rFonts w:ascii="Cambria" w:hAnsi="Cambria" w:cs="Cambria"/>
          <w:sz w:val="22"/>
          <w:szCs w:val="22"/>
        </w:rPr>
        <w:t>нголии</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перед</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Россией</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составлял</w:t>
      </w:r>
      <w:r w:rsidR="0046596C" w:rsidRPr="00D669ED">
        <w:rPr>
          <w:rFonts w:ascii="Baskerville Old Face" w:hAnsi="Baskerville Old Face"/>
          <w:sz w:val="22"/>
          <w:szCs w:val="22"/>
        </w:rPr>
        <w:t xml:space="preserve"> 11,4 </w:t>
      </w:r>
      <w:r w:rsidR="0046596C" w:rsidRPr="00D669ED">
        <w:rPr>
          <w:rFonts w:ascii="Cambria" w:hAnsi="Cambria" w:cs="Cambria"/>
          <w:sz w:val="22"/>
          <w:szCs w:val="22"/>
        </w:rPr>
        <w:t>млрд</w:t>
      </w:r>
      <w:r w:rsidR="0046596C" w:rsidRPr="00D669ED">
        <w:rPr>
          <w:rFonts w:ascii="Baskerville Old Face" w:hAnsi="Baskerville Old Face"/>
          <w:sz w:val="22"/>
          <w:szCs w:val="22"/>
        </w:rPr>
        <w:t xml:space="preserve"> </w:t>
      </w:r>
      <w:r w:rsidR="0046596C" w:rsidRPr="00D669ED">
        <w:rPr>
          <w:rFonts w:ascii="Cambria" w:hAnsi="Cambria" w:cs="Cambria"/>
          <w:sz w:val="22"/>
          <w:szCs w:val="22"/>
        </w:rPr>
        <w:t>долл</w:t>
      </w:r>
      <w:r w:rsidR="0046596C" w:rsidRPr="00D669ED">
        <w:rPr>
          <w:rFonts w:ascii="Baskerville Old Face" w:hAnsi="Baskerville Old Face"/>
          <w:sz w:val="22"/>
          <w:szCs w:val="22"/>
        </w:rPr>
        <w:t xml:space="preserve">. </w:t>
      </w:r>
      <w:r w:rsidRPr="00D669ED">
        <w:rPr>
          <w:rFonts w:ascii="Baskerville Old Face" w:hAnsi="Baskerville Old Face"/>
          <w:sz w:val="22"/>
          <w:szCs w:val="22"/>
        </w:rPr>
        <w:t xml:space="preserve"> </w:t>
      </w:r>
      <w:r w:rsidRPr="00D669ED">
        <w:rPr>
          <w:rFonts w:ascii="Cambria" w:hAnsi="Cambria" w:cs="Cambria"/>
          <w:sz w:val="22"/>
          <w:szCs w:val="22"/>
        </w:rPr>
        <w:t>Сумма</w:t>
      </w:r>
      <w:r w:rsidRPr="00D669ED">
        <w:rPr>
          <w:rFonts w:ascii="Baskerville Old Face" w:hAnsi="Baskerville Old Face"/>
          <w:sz w:val="22"/>
          <w:szCs w:val="22"/>
        </w:rPr>
        <w:t xml:space="preserve"> </w:t>
      </w:r>
      <w:r w:rsidRPr="00D669ED">
        <w:rPr>
          <w:rFonts w:ascii="Cambria" w:hAnsi="Cambria" w:cs="Cambria"/>
          <w:sz w:val="22"/>
          <w:szCs w:val="22"/>
        </w:rPr>
        <w:t>вдвое</w:t>
      </w:r>
      <w:r w:rsidRPr="00D669ED">
        <w:rPr>
          <w:rFonts w:ascii="Baskerville Old Face" w:hAnsi="Baskerville Old Face"/>
          <w:sz w:val="22"/>
          <w:szCs w:val="22"/>
        </w:rPr>
        <w:t xml:space="preserve"> </w:t>
      </w:r>
      <w:r w:rsidRPr="00D669ED">
        <w:rPr>
          <w:rFonts w:ascii="Cambria" w:hAnsi="Cambria" w:cs="Cambria"/>
          <w:sz w:val="22"/>
          <w:szCs w:val="22"/>
        </w:rPr>
        <w:t>превышала</w:t>
      </w:r>
      <w:r w:rsidRPr="00D669ED">
        <w:rPr>
          <w:rFonts w:ascii="Baskerville Old Face" w:hAnsi="Baskerville Old Face"/>
          <w:sz w:val="22"/>
          <w:szCs w:val="22"/>
        </w:rPr>
        <w:t xml:space="preserve"> </w:t>
      </w:r>
      <w:r w:rsidRPr="00D669ED">
        <w:rPr>
          <w:rFonts w:ascii="Cambria" w:hAnsi="Cambria" w:cs="Cambria"/>
          <w:sz w:val="22"/>
          <w:szCs w:val="22"/>
        </w:rPr>
        <w:t>годо</w:t>
      </w:r>
      <w:r w:rsidR="00EE6C4D" w:rsidRPr="00D669ED">
        <w:rPr>
          <w:rFonts w:ascii="Cambria" w:hAnsi="Cambria" w:cs="Cambria"/>
          <w:sz w:val="22"/>
          <w:szCs w:val="22"/>
        </w:rPr>
        <w:t>вой</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ВВП</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страны</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Р</w:t>
      </w:r>
      <w:r w:rsidRPr="00D669ED">
        <w:rPr>
          <w:rFonts w:ascii="Cambria" w:hAnsi="Cambria" w:cs="Cambria"/>
          <w:sz w:val="22"/>
          <w:szCs w:val="22"/>
        </w:rPr>
        <w:t>оссийское</w:t>
      </w:r>
      <w:r w:rsidRPr="00D669ED">
        <w:rPr>
          <w:rFonts w:ascii="Baskerville Old Face" w:hAnsi="Baskerville Old Face"/>
          <w:sz w:val="22"/>
          <w:szCs w:val="22"/>
        </w:rPr>
        <w:t xml:space="preserve"> </w:t>
      </w:r>
      <w:r w:rsidRPr="00D669ED">
        <w:rPr>
          <w:rFonts w:ascii="Cambria" w:hAnsi="Cambria" w:cs="Cambria"/>
          <w:sz w:val="22"/>
          <w:szCs w:val="22"/>
        </w:rPr>
        <w:t>правительство</w:t>
      </w:r>
      <w:r w:rsidRPr="00D669ED">
        <w:rPr>
          <w:rFonts w:ascii="Baskerville Old Face" w:hAnsi="Baskerville Old Face"/>
          <w:sz w:val="22"/>
          <w:szCs w:val="22"/>
        </w:rPr>
        <w:t xml:space="preserve"> </w:t>
      </w:r>
      <w:del w:id="2873" w:author="Пользователь" w:date="2021-07-15T10:31:00Z">
        <w:r w:rsidRPr="00D669ED" w:rsidDel="0084295D">
          <w:rPr>
            <w:rFonts w:ascii="Cambria" w:hAnsi="Cambria" w:cs="Cambria"/>
            <w:sz w:val="22"/>
            <w:szCs w:val="22"/>
          </w:rPr>
          <w:delText>списало</w:delText>
        </w:r>
        <w:r w:rsidRPr="00D669ED" w:rsidDel="0084295D">
          <w:rPr>
            <w:rFonts w:ascii="Baskerville Old Face" w:hAnsi="Baskerville Old Face"/>
            <w:sz w:val="22"/>
            <w:szCs w:val="22"/>
          </w:rPr>
          <w:delText xml:space="preserve"> </w:delText>
        </w:r>
        <w:r w:rsidR="00D669ED" w:rsidRPr="00D669ED" w:rsidDel="0084295D">
          <w:rPr>
            <w:rFonts w:ascii="Baskerville Old Face" w:hAnsi="Baskerville Old Face"/>
            <w:sz w:val="22"/>
            <w:szCs w:val="22"/>
          </w:rPr>
          <w:delText xml:space="preserve"> -</w:delText>
        </w:r>
      </w:del>
      <w:ins w:id="2874" w:author="Пользователь" w:date="2021-07-15T10:31:00Z">
        <w:r w:rsidR="0084295D" w:rsidRPr="00D669ED">
          <w:rPr>
            <w:rFonts w:ascii="Cambria" w:hAnsi="Cambria" w:cs="Cambria"/>
            <w:sz w:val="22"/>
            <w:szCs w:val="22"/>
          </w:rPr>
          <w:t>списало</w:t>
        </w:r>
        <w:r w:rsidR="0084295D" w:rsidRPr="00D669ED">
          <w:rPr>
            <w:rFonts w:ascii="Baskerville Old Face" w:hAnsi="Baskerville Old Face"/>
            <w:sz w:val="22"/>
            <w:szCs w:val="22"/>
          </w:rPr>
          <w:t xml:space="preserve"> -</w:t>
        </w:r>
      </w:ins>
      <w:r w:rsidR="00D669ED" w:rsidRPr="00D669ED">
        <w:rPr>
          <w:rFonts w:ascii="Baskerville Old Face" w:hAnsi="Baskerville Old Face"/>
          <w:sz w:val="22"/>
          <w:szCs w:val="22"/>
        </w:rPr>
        <w:t xml:space="preserve"> </w:t>
      </w:r>
      <w:r w:rsidRPr="00D669ED">
        <w:rPr>
          <w:rFonts w:ascii="Baskerville Old Face" w:hAnsi="Baskerville Old Face"/>
          <w:sz w:val="22"/>
          <w:szCs w:val="22"/>
        </w:rPr>
        <w:t xml:space="preserve">98% </w:t>
      </w:r>
      <w:r w:rsidRPr="00D669ED">
        <w:rPr>
          <w:rFonts w:ascii="Cambria" w:hAnsi="Cambria" w:cs="Cambria"/>
          <w:sz w:val="22"/>
          <w:szCs w:val="22"/>
        </w:rPr>
        <w:t>задолженн</w:t>
      </w:r>
      <w:r w:rsidR="00EE6C4D" w:rsidRPr="00D669ED">
        <w:rPr>
          <w:rFonts w:ascii="Cambria" w:hAnsi="Cambria" w:cs="Cambria"/>
          <w:sz w:val="22"/>
          <w:szCs w:val="22"/>
        </w:rPr>
        <w:t>ости</w:t>
      </w:r>
      <w:r w:rsidRPr="00D669ED">
        <w:rPr>
          <w:rFonts w:ascii="Baskerville Old Face" w:hAnsi="Baskerville Old Face"/>
          <w:sz w:val="22"/>
          <w:szCs w:val="22"/>
        </w:rPr>
        <w:t>.</w:t>
      </w:r>
      <w:r w:rsidR="00EE6C4D" w:rsidRPr="00D669ED">
        <w:rPr>
          <w:rFonts w:ascii="Baskerville Old Face" w:hAnsi="Baskerville Old Face"/>
          <w:sz w:val="22"/>
          <w:szCs w:val="22"/>
        </w:rPr>
        <w:t xml:space="preserve"> </w:t>
      </w:r>
      <w:r w:rsidRPr="00D669ED">
        <w:rPr>
          <w:rFonts w:ascii="Cambria" w:hAnsi="Cambria" w:cs="Cambria"/>
          <w:sz w:val="22"/>
          <w:szCs w:val="22"/>
        </w:rPr>
        <w:t>Взаме</w:t>
      </w:r>
      <w:r w:rsidR="00D669ED" w:rsidRPr="00D669ED">
        <w:rPr>
          <w:rFonts w:ascii="Cambria" w:hAnsi="Cambria" w:cs="Cambria"/>
          <w:sz w:val="22"/>
          <w:szCs w:val="22"/>
        </w:rPr>
        <w:t>н</w:t>
      </w:r>
      <w:r w:rsidR="00D669ED" w:rsidRPr="00D669ED">
        <w:rPr>
          <w:rFonts w:ascii="Baskerville Old Face" w:hAnsi="Baskerville Old Face"/>
          <w:sz w:val="22"/>
          <w:szCs w:val="22"/>
        </w:rPr>
        <w:t xml:space="preserve"> </w:t>
      </w:r>
      <w:r w:rsidR="00D669ED" w:rsidRPr="00D669ED">
        <w:rPr>
          <w:rFonts w:ascii="Cambria" w:hAnsi="Cambria" w:cs="Cambria"/>
          <w:sz w:val="22"/>
          <w:szCs w:val="22"/>
        </w:rPr>
        <w:t>получили</w:t>
      </w:r>
      <w:r w:rsidRPr="00D669ED">
        <w:rPr>
          <w:rFonts w:ascii="Baskerville Old Face" w:hAnsi="Baskerville Old Face"/>
          <w:sz w:val="22"/>
          <w:szCs w:val="22"/>
        </w:rPr>
        <w:t xml:space="preserve"> </w:t>
      </w:r>
      <w:r w:rsidRPr="00D669ED">
        <w:rPr>
          <w:rFonts w:ascii="Cambria" w:hAnsi="Cambria" w:cs="Cambria"/>
          <w:sz w:val="22"/>
          <w:szCs w:val="22"/>
        </w:rPr>
        <w:t>безвизовый</w:t>
      </w:r>
      <w:r w:rsidRPr="00D669ED">
        <w:rPr>
          <w:rFonts w:ascii="Baskerville Old Face" w:hAnsi="Baskerville Old Face"/>
          <w:sz w:val="22"/>
          <w:szCs w:val="22"/>
        </w:rPr>
        <w:t xml:space="preserve"> </w:t>
      </w:r>
      <w:r w:rsidRPr="00D669ED">
        <w:rPr>
          <w:rFonts w:ascii="Cambria" w:hAnsi="Cambria" w:cs="Cambria"/>
          <w:sz w:val="22"/>
          <w:szCs w:val="22"/>
        </w:rPr>
        <w:t>режим</w:t>
      </w:r>
      <w:r w:rsidRPr="00D669ED">
        <w:rPr>
          <w:rFonts w:ascii="Baskerville Old Face" w:hAnsi="Baskerville Old Face"/>
          <w:sz w:val="22"/>
          <w:szCs w:val="22"/>
        </w:rPr>
        <w:t xml:space="preserve"> </w:t>
      </w:r>
      <w:r w:rsidRPr="00D669ED">
        <w:rPr>
          <w:rFonts w:ascii="Cambria" w:hAnsi="Cambria" w:cs="Cambria"/>
          <w:sz w:val="22"/>
          <w:szCs w:val="22"/>
        </w:rPr>
        <w:t>с</w:t>
      </w:r>
      <w:r w:rsidRPr="00D669ED">
        <w:rPr>
          <w:rFonts w:ascii="Baskerville Old Face" w:hAnsi="Baskerville Old Face"/>
          <w:sz w:val="22"/>
          <w:szCs w:val="22"/>
        </w:rPr>
        <w:t xml:space="preserve"> </w:t>
      </w:r>
      <w:r w:rsidRPr="00D669ED">
        <w:rPr>
          <w:rFonts w:ascii="Cambria" w:hAnsi="Cambria" w:cs="Cambria"/>
          <w:sz w:val="22"/>
          <w:szCs w:val="22"/>
        </w:rPr>
        <w:t>Монголией</w:t>
      </w:r>
      <w:r w:rsidRPr="00D669ED">
        <w:rPr>
          <w:rFonts w:ascii="Baskerville Old Face" w:hAnsi="Baskerville Old Face"/>
          <w:sz w:val="22"/>
          <w:szCs w:val="22"/>
        </w:rPr>
        <w:t xml:space="preserve"> </w:t>
      </w:r>
      <w:r w:rsidRPr="00D669ED">
        <w:rPr>
          <w:rFonts w:ascii="Cambria" w:hAnsi="Cambria" w:cs="Cambria"/>
          <w:sz w:val="22"/>
          <w:szCs w:val="22"/>
        </w:rPr>
        <w:t>и</w:t>
      </w:r>
      <w:r w:rsidRPr="00D669ED">
        <w:rPr>
          <w:rFonts w:ascii="Baskerville Old Face" w:hAnsi="Baskerville Old Face"/>
          <w:sz w:val="22"/>
          <w:szCs w:val="22"/>
        </w:rPr>
        <w:t xml:space="preserve"> </w:t>
      </w:r>
      <w:r w:rsidRPr="00D669ED">
        <w:rPr>
          <w:rFonts w:ascii="Cambria" w:hAnsi="Cambria" w:cs="Cambria"/>
          <w:sz w:val="22"/>
          <w:szCs w:val="22"/>
        </w:rPr>
        <w:t>сотрудничество</w:t>
      </w:r>
      <w:r w:rsidRPr="00D669ED">
        <w:rPr>
          <w:rFonts w:ascii="Baskerville Old Face" w:hAnsi="Baskerville Old Face"/>
          <w:sz w:val="22"/>
          <w:szCs w:val="22"/>
        </w:rPr>
        <w:t xml:space="preserve"> </w:t>
      </w:r>
      <w:r w:rsidRPr="00D669ED">
        <w:rPr>
          <w:rFonts w:ascii="Cambria" w:hAnsi="Cambria" w:cs="Cambria"/>
          <w:sz w:val="22"/>
          <w:szCs w:val="22"/>
        </w:rPr>
        <w:t>в</w:t>
      </w:r>
      <w:r w:rsidRPr="00D669ED">
        <w:rPr>
          <w:rFonts w:ascii="Baskerville Old Face" w:hAnsi="Baskerville Old Face"/>
          <w:sz w:val="22"/>
          <w:szCs w:val="22"/>
        </w:rPr>
        <w:t xml:space="preserve"> </w:t>
      </w:r>
      <w:r w:rsidRPr="00D669ED">
        <w:rPr>
          <w:rFonts w:ascii="Cambria" w:hAnsi="Cambria" w:cs="Cambria"/>
          <w:sz w:val="22"/>
          <w:szCs w:val="22"/>
        </w:rPr>
        <w:t>военной</w:t>
      </w:r>
      <w:r w:rsidRPr="00D669ED">
        <w:rPr>
          <w:rFonts w:ascii="Baskerville Old Face" w:hAnsi="Baskerville Old Face"/>
          <w:sz w:val="22"/>
          <w:szCs w:val="22"/>
        </w:rPr>
        <w:t xml:space="preserve"> </w:t>
      </w:r>
      <w:del w:id="2875" w:author="Пользователь" w:date="2021-07-15T10:31:00Z">
        <w:r w:rsidRPr="00D669ED" w:rsidDel="00672B4B">
          <w:rPr>
            <w:rFonts w:ascii="Cambria" w:hAnsi="Cambria" w:cs="Cambria"/>
            <w:sz w:val="22"/>
            <w:szCs w:val="22"/>
          </w:rPr>
          <w:delText>сфере</w:delText>
        </w:r>
        <w:r w:rsidR="00EE6C4D" w:rsidRPr="00D669ED" w:rsidDel="00672B4B">
          <w:rPr>
            <w:rFonts w:ascii="Baskerville Old Face" w:hAnsi="Baskerville Old Face"/>
            <w:sz w:val="22"/>
            <w:szCs w:val="22"/>
          </w:rPr>
          <w:delText xml:space="preserve">; </w:delText>
        </w:r>
        <w:r w:rsidR="00D669ED" w:rsidRPr="00D669ED" w:rsidDel="00672B4B">
          <w:rPr>
            <w:rFonts w:ascii="Baskerville Old Face" w:hAnsi="Baskerville Old Face"/>
            <w:sz w:val="22"/>
            <w:szCs w:val="22"/>
          </w:rPr>
          <w:delText xml:space="preserve"> </w:delText>
        </w:r>
        <w:r w:rsidR="00D669ED" w:rsidRPr="00D669ED" w:rsidDel="00672B4B">
          <w:rPr>
            <w:rFonts w:ascii="Cambria" w:hAnsi="Cambria" w:cs="Cambria"/>
            <w:sz w:val="22"/>
            <w:szCs w:val="22"/>
          </w:rPr>
          <w:delText>в</w:delText>
        </w:r>
      </w:del>
      <w:ins w:id="2876" w:author="Пользователь" w:date="2021-07-15T10:31:00Z">
        <w:r w:rsidR="00672B4B" w:rsidRPr="00D669ED">
          <w:rPr>
            <w:rFonts w:ascii="Cambria" w:hAnsi="Cambria" w:cs="Cambria"/>
            <w:sz w:val="22"/>
            <w:szCs w:val="22"/>
          </w:rPr>
          <w:t>сфере</w:t>
        </w:r>
        <w:r w:rsidR="00672B4B" w:rsidRPr="00D669ED">
          <w:rPr>
            <w:rFonts w:ascii="Baskerville Old Face" w:hAnsi="Baskerville Old Face"/>
            <w:sz w:val="22"/>
            <w:szCs w:val="22"/>
          </w:rPr>
          <w:t xml:space="preserve">; </w:t>
        </w:r>
        <w:r w:rsidR="00672B4B" w:rsidRPr="00D669ED">
          <w:rPr>
            <w:rFonts w:ascii="Cambria" w:hAnsi="Cambria" w:cs="Cambria"/>
            <w:sz w:val="22"/>
            <w:szCs w:val="22"/>
          </w:rPr>
          <w:t>в</w:t>
        </w:r>
      </w:ins>
      <w:r w:rsidR="00D669ED" w:rsidRPr="00D669ED">
        <w:rPr>
          <w:rFonts w:ascii="Baskerville Old Face" w:hAnsi="Baskerville Old Face"/>
          <w:sz w:val="22"/>
          <w:szCs w:val="22"/>
        </w:rPr>
        <w:t xml:space="preserve"> 2012</w:t>
      </w:r>
      <w:r w:rsidR="00D669ED" w:rsidRPr="00D669ED">
        <w:rPr>
          <w:rFonts w:ascii="Cambria" w:hAnsi="Cambria" w:cs="Cambria"/>
          <w:sz w:val="22"/>
          <w:szCs w:val="22"/>
        </w:rPr>
        <w:t>г</w:t>
      </w:r>
      <w:r w:rsidR="00D669ED" w:rsidRPr="00D669ED">
        <w:rPr>
          <w:rFonts w:ascii="Baskerville Old Face" w:hAnsi="Baskerville Old Face"/>
          <w:sz w:val="22"/>
          <w:szCs w:val="22"/>
        </w:rPr>
        <w:t xml:space="preserve">. - </w:t>
      </w:r>
      <w:r w:rsidR="00EE6C4D" w:rsidRPr="00D669ED">
        <w:rPr>
          <w:rFonts w:ascii="Baskerville Old Face" w:hAnsi="Baskerville Old Face"/>
          <w:sz w:val="22"/>
          <w:szCs w:val="22"/>
        </w:rPr>
        <w:t xml:space="preserve">11 </w:t>
      </w:r>
      <w:r w:rsidR="00EE6C4D" w:rsidRPr="00D669ED">
        <w:rPr>
          <w:rFonts w:ascii="Cambria" w:hAnsi="Cambria" w:cs="Cambria"/>
          <w:sz w:val="22"/>
          <w:szCs w:val="22"/>
        </w:rPr>
        <w:t>млрд</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долл</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простили</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К</w:t>
      </w:r>
      <w:r w:rsidR="00D669ED" w:rsidRPr="00D669ED">
        <w:rPr>
          <w:rFonts w:ascii="Cambria" w:hAnsi="Cambria" w:cs="Cambria"/>
          <w:sz w:val="22"/>
          <w:szCs w:val="22"/>
        </w:rPr>
        <w:t>НДР</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в</w:t>
      </w:r>
      <w:r w:rsidR="00EE6C4D" w:rsidRPr="00D669ED">
        <w:rPr>
          <w:rFonts w:ascii="Baskerville Old Face" w:hAnsi="Baskerville Old Face"/>
          <w:sz w:val="22"/>
          <w:szCs w:val="22"/>
        </w:rPr>
        <w:t xml:space="preserve"> 2003 </w:t>
      </w:r>
      <w:r w:rsidR="00EE6C4D" w:rsidRPr="00D669ED">
        <w:rPr>
          <w:rFonts w:ascii="Cambria" w:hAnsi="Cambria" w:cs="Cambria"/>
          <w:sz w:val="22"/>
          <w:szCs w:val="22"/>
        </w:rPr>
        <w:t>г</w:t>
      </w:r>
      <w:r w:rsidR="00EE6C4D" w:rsidRPr="00D669ED">
        <w:rPr>
          <w:rFonts w:ascii="Baskerville Old Face" w:hAnsi="Baskerville Old Face"/>
          <w:sz w:val="22"/>
          <w:szCs w:val="22"/>
        </w:rPr>
        <w:t xml:space="preserve">. </w:t>
      </w:r>
      <w:r w:rsidR="00D669ED" w:rsidRPr="00D669ED">
        <w:rPr>
          <w:rFonts w:ascii="Baskerville Old Face" w:hAnsi="Baskerville Old Face"/>
          <w:sz w:val="22"/>
          <w:szCs w:val="22"/>
        </w:rPr>
        <w:t xml:space="preserve">- </w:t>
      </w:r>
      <w:r w:rsidR="00EE6C4D" w:rsidRPr="00D669ED">
        <w:rPr>
          <w:rFonts w:ascii="Baskerville Old Face" w:hAnsi="Baskerville Old Face"/>
          <w:sz w:val="22"/>
          <w:szCs w:val="22"/>
        </w:rPr>
        <w:t xml:space="preserve">960 </w:t>
      </w:r>
      <w:r w:rsidR="00EE6C4D" w:rsidRPr="00D669ED">
        <w:rPr>
          <w:rFonts w:ascii="Cambria" w:hAnsi="Cambria" w:cs="Cambria"/>
          <w:sz w:val="22"/>
          <w:szCs w:val="22"/>
        </w:rPr>
        <w:t>млн</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долл</w:t>
      </w:r>
      <w:r w:rsidR="00EE6C4D" w:rsidRPr="00D669ED">
        <w:rPr>
          <w:rFonts w:ascii="Baskerville Old Face" w:hAnsi="Baskerville Old Face"/>
          <w:sz w:val="22"/>
          <w:szCs w:val="22"/>
        </w:rPr>
        <w:t xml:space="preserve">. </w:t>
      </w:r>
      <w:del w:id="2877" w:author="Пользователь" w:date="2021-07-15T10:31:00Z">
        <w:r w:rsidR="00EE6C4D" w:rsidRPr="00D669ED" w:rsidDel="0084295D">
          <w:rPr>
            <w:rFonts w:ascii="Cambria" w:hAnsi="Cambria" w:cs="Cambria"/>
            <w:sz w:val="22"/>
            <w:szCs w:val="22"/>
          </w:rPr>
          <w:delText>простили</w:delText>
        </w:r>
        <w:r w:rsidR="00EE6C4D" w:rsidRPr="00D669ED" w:rsidDel="0084295D">
          <w:rPr>
            <w:rFonts w:ascii="Baskerville Old Face" w:hAnsi="Baskerville Old Face"/>
            <w:sz w:val="22"/>
            <w:szCs w:val="22"/>
          </w:rPr>
          <w:delText xml:space="preserve"> </w:delText>
        </w:r>
        <w:r w:rsidRPr="00D669ED" w:rsidDel="0084295D">
          <w:rPr>
            <w:rFonts w:ascii="Baskerville Old Face" w:hAnsi="Baskerville Old Face"/>
            <w:sz w:val="22"/>
            <w:szCs w:val="22"/>
          </w:rPr>
          <w:delText xml:space="preserve"> </w:delText>
        </w:r>
        <w:r w:rsidRPr="00D669ED" w:rsidDel="0084295D">
          <w:rPr>
            <w:rFonts w:ascii="Cambria" w:hAnsi="Cambria" w:cs="Cambria"/>
            <w:sz w:val="22"/>
            <w:szCs w:val="22"/>
          </w:rPr>
          <w:delText>Лаос</w:delText>
        </w:r>
        <w:r w:rsidR="00EE6C4D" w:rsidRPr="00D669ED" w:rsidDel="0084295D">
          <w:rPr>
            <w:rFonts w:ascii="Cambria" w:hAnsi="Cambria" w:cs="Cambria"/>
            <w:sz w:val="22"/>
            <w:szCs w:val="22"/>
          </w:rPr>
          <w:delText>у</w:delText>
        </w:r>
      </w:del>
      <w:ins w:id="2878" w:author="Пользователь" w:date="2021-07-15T10:31:00Z">
        <w:r w:rsidR="0084295D" w:rsidRPr="00D669ED">
          <w:rPr>
            <w:rFonts w:ascii="Cambria" w:hAnsi="Cambria" w:cs="Cambria"/>
            <w:sz w:val="22"/>
            <w:szCs w:val="22"/>
          </w:rPr>
          <w:t>простили</w:t>
        </w:r>
        <w:r w:rsidR="0084295D" w:rsidRPr="00D669ED">
          <w:rPr>
            <w:rFonts w:ascii="Baskerville Old Face" w:hAnsi="Baskerville Old Face"/>
            <w:sz w:val="22"/>
            <w:szCs w:val="22"/>
          </w:rPr>
          <w:t xml:space="preserve"> </w:t>
        </w:r>
        <w:r w:rsidR="0084295D" w:rsidRPr="00D669ED">
          <w:rPr>
            <w:rFonts w:ascii="Cambria" w:hAnsi="Cambria" w:cs="Cambria"/>
            <w:sz w:val="22"/>
            <w:szCs w:val="22"/>
          </w:rPr>
          <w:t>Лаосу</w:t>
        </w:r>
      </w:ins>
      <w:r w:rsidR="00EE6C4D" w:rsidRPr="00D669ED">
        <w:rPr>
          <w:rFonts w:ascii="Baskerville Old Face" w:hAnsi="Baskerville Old Face"/>
          <w:sz w:val="22"/>
          <w:szCs w:val="22"/>
        </w:rPr>
        <w:t xml:space="preserve">; </w:t>
      </w:r>
      <w:r w:rsidRPr="00D669ED">
        <w:rPr>
          <w:rFonts w:ascii="Cambria" w:hAnsi="Cambria" w:cs="Cambria"/>
          <w:sz w:val="22"/>
          <w:szCs w:val="22"/>
        </w:rPr>
        <w:t>в</w:t>
      </w:r>
      <w:r w:rsidRPr="00D669ED">
        <w:rPr>
          <w:rFonts w:ascii="Baskerville Old Face" w:hAnsi="Baskerville Old Face"/>
          <w:sz w:val="22"/>
          <w:szCs w:val="22"/>
        </w:rPr>
        <w:t xml:space="preserve"> 2013 </w:t>
      </w:r>
      <w:r w:rsidRPr="00D669ED">
        <w:rPr>
          <w:rFonts w:ascii="Cambria" w:hAnsi="Cambria" w:cs="Cambria"/>
          <w:sz w:val="22"/>
          <w:szCs w:val="22"/>
        </w:rPr>
        <w:t>и</w:t>
      </w:r>
      <w:r w:rsidRPr="00D669ED">
        <w:rPr>
          <w:rFonts w:ascii="Baskerville Old Face" w:hAnsi="Baskerville Old Face"/>
          <w:sz w:val="22"/>
          <w:szCs w:val="22"/>
        </w:rPr>
        <w:t xml:space="preserve"> </w:t>
      </w:r>
      <w:r w:rsidR="00EE6C4D" w:rsidRPr="00D669ED">
        <w:rPr>
          <w:rFonts w:ascii="Baskerville Old Face" w:hAnsi="Baskerville Old Face"/>
          <w:sz w:val="22"/>
          <w:szCs w:val="22"/>
        </w:rPr>
        <w:t xml:space="preserve">2018 </w:t>
      </w:r>
      <w:r w:rsidR="00EE6C4D" w:rsidRPr="00D669ED">
        <w:rPr>
          <w:rFonts w:ascii="Cambria" w:hAnsi="Cambria" w:cs="Cambria"/>
          <w:sz w:val="22"/>
          <w:szCs w:val="22"/>
        </w:rPr>
        <w:t>гг</w:t>
      </w:r>
      <w:r w:rsidR="00EE6C4D" w:rsidRPr="00D669ED">
        <w:rPr>
          <w:rFonts w:ascii="Baskerville Old Face" w:hAnsi="Baskerville Old Face"/>
          <w:sz w:val="22"/>
          <w:szCs w:val="22"/>
        </w:rPr>
        <w:t xml:space="preserve">. </w:t>
      </w:r>
      <w:r w:rsidR="00D669ED" w:rsidRPr="00D669ED">
        <w:rPr>
          <w:rFonts w:ascii="Baskerville Old Face" w:hAnsi="Baskerville Old Face"/>
          <w:sz w:val="22"/>
          <w:szCs w:val="22"/>
        </w:rPr>
        <w:t>-</w:t>
      </w:r>
      <w:r w:rsidR="00EE6C4D" w:rsidRPr="00D669ED">
        <w:rPr>
          <w:rFonts w:ascii="Baskerville Old Face" w:hAnsi="Baskerville Old Face"/>
          <w:sz w:val="22"/>
          <w:szCs w:val="22"/>
        </w:rPr>
        <w:t xml:space="preserve"> 750 </w:t>
      </w:r>
      <w:r w:rsidR="00EE6C4D" w:rsidRPr="00D669ED">
        <w:rPr>
          <w:rFonts w:ascii="Cambria" w:hAnsi="Cambria" w:cs="Cambria"/>
          <w:sz w:val="22"/>
          <w:szCs w:val="22"/>
        </w:rPr>
        <w:t>млн</w:t>
      </w:r>
      <w:r w:rsidR="00EE6C4D" w:rsidRPr="00D669ED">
        <w:rPr>
          <w:rFonts w:ascii="Baskerville Old Face" w:hAnsi="Baskerville Old Face"/>
          <w:sz w:val="22"/>
          <w:szCs w:val="22"/>
        </w:rPr>
        <w:t>.</w:t>
      </w:r>
      <w:r w:rsidR="00417491">
        <w:rPr>
          <w:rFonts w:asciiTheme="minorHAnsi" w:hAnsiTheme="minorHAnsi"/>
          <w:sz w:val="22"/>
          <w:szCs w:val="22"/>
        </w:rPr>
        <w:t xml:space="preserve"> </w:t>
      </w:r>
      <w:r w:rsidR="00D669ED" w:rsidRPr="00D669ED">
        <w:rPr>
          <w:rFonts w:ascii="Cambria" w:hAnsi="Cambria" w:cs="Cambria"/>
          <w:sz w:val="22"/>
          <w:szCs w:val="22"/>
        </w:rPr>
        <w:t>долл</w:t>
      </w:r>
      <w:r w:rsidR="00D669ED" w:rsidRPr="00D669ED">
        <w:rPr>
          <w:rFonts w:ascii="Baskerville Old Face" w:hAnsi="Baskerville Old Face"/>
          <w:sz w:val="22"/>
          <w:szCs w:val="22"/>
        </w:rPr>
        <w:t>.</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списали</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Киргизии</w:t>
      </w:r>
      <w:r w:rsidR="00EE6C4D" w:rsidRPr="00D669ED">
        <w:rPr>
          <w:rFonts w:ascii="Baskerville Old Face" w:hAnsi="Baskerville Old Face"/>
          <w:sz w:val="22"/>
          <w:szCs w:val="22"/>
        </w:rPr>
        <w:t xml:space="preserve">; </w:t>
      </w:r>
      <w:r w:rsidR="00EE6C4D" w:rsidRPr="00D669ED">
        <w:rPr>
          <w:rFonts w:ascii="Cambria" w:hAnsi="Cambria" w:cs="Cambria"/>
          <w:sz w:val="22"/>
          <w:szCs w:val="22"/>
        </w:rPr>
        <w:t>в</w:t>
      </w:r>
      <w:r w:rsidR="00EE6C4D" w:rsidRPr="00D669ED">
        <w:rPr>
          <w:rFonts w:ascii="Baskerville Old Face" w:hAnsi="Baskerville Old Face"/>
          <w:sz w:val="22"/>
          <w:szCs w:val="22"/>
        </w:rPr>
        <w:t xml:space="preserve"> 2014 </w:t>
      </w:r>
      <w:r w:rsidR="00EE6C4D" w:rsidRPr="00D669ED">
        <w:rPr>
          <w:rFonts w:ascii="Cambria" w:hAnsi="Cambria" w:cs="Cambria"/>
          <w:sz w:val="22"/>
          <w:szCs w:val="22"/>
        </w:rPr>
        <w:t>г</w:t>
      </w:r>
      <w:r w:rsidR="00EE6C4D" w:rsidRPr="00D669ED">
        <w:rPr>
          <w:rFonts w:ascii="Baskerville Old Face" w:hAnsi="Baskerville Old Face"/>
          <w:sz w:val="22"/>
          <w:szCs w:val="22"/>
        </w:rPr>
        <w:t xml:space="preserve">. </w:t>
      </w:r>
      <w:r w:rsidR="00D669ED" w:rsidRPr="00D669ED">
        <w:rPr>
          <w:rFonts w:ascii="Baskerville Old Face" w:hAnsi="Baskerville Old Face"/>
          <w:sz w:val="22"/>
          <w:szCs w:val="22"/>
        </w:rPr>
        <w:t xml:space="preserve">- </w:t>
      </w:r>
      <w:r w:rsidR="00EE6C4D" w:rsidRPr="00D669ED">
        <w:rPr>
          <w:rFonts w:ascii="Baskerville Old Face" w:hAnsi="Baskerville Old Face"/>
          <w:sz w:val="22"/>
          <w:szCs w:val="22"/>
        </w:rPr>
        <w:t xml:space="preserve">865 </w:t>
      </w:r>
      <w:r w:rsidR="00EE6C4D" w:rsidRPr="00D669ED">
        <w:rPr>
          <w:rFonts w:ascii="Cambria" w:hAnsi="Cambria" w:cs="Cambria"/>
          <w:sz w:val="22"/>
          <w:szCs w:val="22"/>
        </w:rPr>
        <w:t>млн</w:t>
      </w:r>
      <w:r w:rsidR="00EE6C4D" w:rsidRPr="00D669ED">
        <w:rPr>
          <w:rFonts w:ascii="Baskerville Old Face" w:hAnsi="Baskerville Old Face"/>
          <w:sz w:val="22"/>
          <w:szCs w:val="22"/>
        </w:rPr>
        <w:t xml:space="preserve">. </w:t>
      </w:r>
      <w:r w:rsidR="00D669ED" w:rsidRPr="00D669ED">
        <w:rPr>
          <w:rFonts w:ascii="Cambria" w:hAnsi="Cambria" w:cs="Cambria"/>
          <w:sz w:val="22"/>
          <w:szCs w:val="22"/>
        </w:rPr>
        <w:t>долл</w:t>
      </w:r>
      <w:r w:rsidR="00D669ED" w:rsidRPr="00D669ED">
        <w:rPr>
          <w:rFonts w:ascii="Baskerville Old Face" w:hAnsi="Baskerville Old Face"/>
          <w:sz w:val="22"/>
          <w:szCs w:val="22"/>
        </w:rPr>
        <w:t xml:space="preserve">. </w:t>
      </w:r>
      <w:del w:id="2879" w:author="Пользователь" w:date="2021-07-15T10:30:00Z">
        <w:r w:rsidR="00D669ED" w:rsidRPr="00D669ED" w:rsidDel="0084295D">
          <w:rPr>
            <w:rFonts w:ascii="Cambria" w:hAnsi="Cambria" w:cs="Cambria"/>
            <w:sz w:val="22"/>
            <w:szCs w:val="22"/>
          </w:rPr>
          <w:delText>списали</w:delText>
        </w:r>
        <w:r w:rsidR="00D669ED" w:rsidRPr="00D669ED" w:rsidDel="0084295D">
          <w:rPr>
            <w:rFonts w:ascii="Baskerville Old Face" w:hAnsi="Baskerville Old Face"/>
            <w:sz w:val="22"/>
            <w:szCs w:val="22"/>
          </w:rPr>
          <w:delText xml:space="preserve"> </w:delText>
        </w:r>
        <w:r w:rsidRPr="00D669ED" w:rsidDel="0084295D">
          <w:rPr>
            <w:rFonts w:ascii="Baskerville Old Face" w:hAnsi="Baskerville Old Face"/>
            <w:sz w:val="22"/>
            <w:szCs w:val="22"/>
          </w:rPr>
          <w:delText xml:space="preserve"> –</w:delText>
        </w:r>
      </w:del>
      <w:ins w:id="2880" w:author="Пользователь" w:date="2021-07-15T10:30:00Z">
        <w:r w:rsidR="0084295D" w:rsidRPr="00D669ED">
          <w:rPr>
            <w:rFonts w:ascii="Cambria" w:hAnsi="Cambria" w:cs="Cambria"/>
            <w:sz w:val="22"/>
            <w:szCs w:val="22"/>
          </w:rPr>
          <w:t>списали</w:t>
        </w:r>
        <w:r w:rsidR="0084295D" w:rsidRPr="00D669ED">
          <w:rPr>
            <w:rFonts w:ascii="Baskerville Old Face" w:hAnsi="Baskerville Old Face"/>
            <w:sz w:val="22"/>
            <w:szCs w:val="22"/>
          </w:rPr>
          <w:t xml:space="preserve"> –</w:t>
        </w:r>
      </w:ins>
      <w:r w:rsidRPr="00D669ED">
        <w:rPr>
          <w:rFonts w:ascii="Baskerville Old Face" w:hAnsi="Baskerville Old Face"/>
          <w:sz w:val="22"/>
          <w:szCs w:val="22"/>
        </w:rPr>
        <w:t xml:space="preserve"> </w:t>
      </w:r>
      <w:r w:rsidRPr="00D669ED">
        <w:rPr>
          <w:rFonts w:ascii="Cambria" w:hAnsi="Cambria" w:cs="Cambria"/>
          <w:sz w:val="22"/>
          <w:szCs w:val="22"/>
        </w:rPr>
        <w:t>Узбекистану</w:t>
      </w:r>
      <w:r w:rsidR="002937AD">
        <w:rPr>
          <w:rFonts w:ascii="Baskerville Old Face" w:hAnsi="Baskerville Old Face"/>
          <w:sz w:val="22"/>
          <w:szCs w:val="22"/>
        </w:rPr>
        <w:t>.</w:t>
      </w:r>
      <w:r w:rsidR="002937AD">
        <w:rPr>
          <w:rFonts w:asciiTheme="minorHAnsi" w:hAnsiTheme="minorHAnsi"/>
          <w:sz w:val="22"/>
          <w:szCs w:val="22"/>
        </w:rPr>
        <w:t xml:space="preserve">    </w:t>
      </w:r>
    </w:p>
    <w:p w14:paraId="39C2A940" w14:textId="15774D54" w:rsidR="00590108" w:rsidRPr="00D669ED" w:rsidRDefault="002937AD">
      <w:pPr>
        <w:tabs>
          <w:tab w:val="left" w:pos="8080"/>
        </w:tabs>
        <w:ind w:right="-29" w:firstLine="567"/>
        <w:jc w:val="both"/>
        <w:rPr>
          <w:rFonts w:ascii="Baskerville Old Face" w:hAnsi="Baskerville Old Face"/>
          <w:sz w:val="22"/>
          <w:szCs w:val="22"/>
        </w:rPr>
      </w:pPr>
      <w:r>
        <w:rPr>
          <w:rFonts w:asciiTheme="minorHAnsi" w:hAnsiTheme="minorHAnsi"/>
          <w:sz w:val="22"/>
          <w:szCs w:val="22"/>
        </w:rPr>
        <w:t xml:space="preserve"> </w:t>
      </w:r>
      <w:r w:rsidR="00A87A9F" w:rsidRPr="00D669ED">
        <w:rPr>
          <w:rFonts w:ascii="Cambria" w:hAnsi="Cambria" w:cs="Cambria"/>
          <w:sz w:val="22"/>
          <w:szCs w:val="22"/>
        </w:rPr>
        <w:t>Беднейший</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континент</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планеты</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задолжал</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Советскому</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Союзу</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астрономическую</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сумму</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СССР</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боролся</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за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влияние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на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материке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США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путём</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вливания</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денег</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устанавливал</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дружественные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коммунистические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режимы</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Вместе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этим</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в</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Африку</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приходила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инфраструктура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фо</w:t>
      </w:r>
      <w:r w:rsidR="0016665C" w:rsidRPr="00D669ED">
        <w:rPr>
          <w:rFonts w:ascii="Cambria" w:hAnsi="Cambria" w:cs="Cambria"/>
          <w:sz w:val="22"/>
          <w:szCs w:val="22"/>
        </w:rPr>
        <w:t>рмировалась</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боеспособная</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армия</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В</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Путин</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простил</w:t>
      </w:r>
      <w:r w:rsidR="00A87A9F" w:rsidRPr="00D669ED">
        <w:rPr>
          <w:rFonts w:ascii="Baskerville Old Face" w:hAnsi="Baskerville Old Face"/>
          <w:sz w:val="22"/>
          <w:szCs w:val="22"/>
        </w:rPr>
        <w:t xml:space="preserve"> </w:t>
      </w:r>
      <w:r w:rsidR="0016665C" w:rsidRPr="00D669ED">
        <w:rPr>
          <w:rFonts w:ascii="Cambria" w:hAnsi="Cambria" w:cs="Cambria"/>
          <w:sz w:val="22"/>
          <w:szCs w:val="22"/>
        </w:rPr>
        <w:t>долги</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африканским</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странам</w:t>
      </w:r>
      <w:r w:rsidR="0016665C" w:rsidRPr="00D669ED">
        <w:rPr>
          <w:rFonts w:ascii="Baskerville Old Face" w:hAnsi="Baskerville Old Face"/>
          <w:sz w:val="22"/>
          <w:szCs w:val="22"/>
        </w:rPr>
        <w:t xml:space="preserve">. </w:t>
      </w:r>
      <w:r w:rsidR="00A87A9F" w:rsidRPr="00D669ED">
        <w:rPr>
          <w:rFonts w:ascii="Baskerville Old Face" w:hAnsi="Baskerville Old Face"/>
          <w:bCs/>
          <w:sz w:val="22"/>
          <w:szCs w:val="22"/>
        </w:rPr>
        <w:t xml:space="preserve"> </w:t>
      </w:r>
      <w:r w:rsidR="00A87A9F" w:rsidRPr="00D669ED">
        <w:rPr>
          <w:rFonts w:ascii="Cambria" w:hAnsi="Cambria" w:cs="Cambria"/>
          <w:bCs/>
          <w:sz w:val="22"/>
          <w:szCs w:val="22"/>
        </w:rPr>
        <w:t>В</w:t>
      </w:r>
      <w:r w:rsidR="00A87A9F" w:rsidRPr="00D669ED">
        <w:rPr>
          <w:rFonts w:ascii="Baskerville Old Face" w:hAnsi="Baskerville Old Face"/>
          <w:bCs/>
          <w:sz w:val="22"/>
          <w:szCs w:val="22"/>
        </w:rPr>
        <w:t xml:space="preserve"> </w:t>
      </w:r>
      <w:r w:rsidR="00A87A9F" w:rsidRPr="00D669ED">
        <w:rPr>
          <w:rFonts w:ascii="Cambria" w:hAnsi="Cambria" w:cs="Cambria"/>
          <w:bCs/>
          <w:sz w:val="22"/>
          <w:szCs w:val="22"/>
        </w:rPr>
        <w:t>целом</w:t>
      </w:r>
      <w:r w:rsidR="00A87A9F" w:rsidRPr="00D669ED">
        <w:rPr>
          <w:rFonts w:ascii="Baskerville Old Face" w:hAnsi="Baskerville Old Face"/>
          <w:bCs/>
          <w:sz w:val="22"/>
          <w:szCs w:val="22"/>
        </w:rPr>
        <w:t xml:space="preserve">, </w:t>
      </w:r>
      <w:r w:rsidR="00A87A9F" w:rsidRPr="00D669ED">
        <w:rPr>
          <w:rFonts w:ascii="Cambria" w:hAnsi="Cambria" w:cs="Cambria"/>
          <w:bCs/>
          <w:sz w:val="22"/>
          <w:szCs w:val="22"/>
        </w:rPr>
        <w:t>за</w:t>
      </w:r>
      <w:r w:rsidR="00A87A9F" w:rsidRPr="00D669ED">
        <w:rPr>
          <w:rFonts w:ascii="Baskerville Old Face" w:hAnsi="Baskerville Old Face"/>
          <w:bCs/>
          <w:sz w:val="22"/>
          <w:szCs w:val="22"/>
        </w:rPr>
        <w:t xml:space="preserve"> 20 </w:t>
      </w:r>
      <w:r w:rsidR="00A87A9F" w:rsidRPr="00D669ED">
        <w:rPr>
          <w:rFonts w:ascii="Cambria" w:hAnsi="Cambria" w:cs="Cambria"/>
          <w:bCs/>
          <w:sz w:val="22"/>
          <w:szCs w:val="22"/>
        </w:rPr>
        <w:t>лет</w:t>
      </w:r>
      <w:r w:rsidR="00A87A9F" w:rsidRPr="00D669ED">
        <w:rPr>
          <w:rFonts w:ascii="Baskerville Old Face" w:hAnsi="Baskerville Old Face"/>
          <w:bCs/>
          <w:sz w:val="22"/>
          <w:szCs w:val="22"/>
        </w:rPr>
        <w:t xml:space="preserve"> </w:t>
      </w:r>
      <w:r w:rsidR="00A87A9F" w:rsidRPr="00D669ED">
        <w:rPr>
          <w:rFonts w:ascii="Cambria" w:hAnsi="Cambria" w:cs="Cambria"/>
          <w:bCs/>
          <w:sz w:val="22"/>
          <w:szCs w:val="22"/>
        </w:rPr>
        <w:t>Россия</w:t>
      </w:r>
      <w:r w:rsidR="00A87A9F" w:rsidRPr="00D669ED">
        <w:rPr>
          <w:rFonts w:ascii="Baskerville Old Face" w:hAnsi="Baskerville Old Face"/>
          <w:bCs/>
          <w:sz w:val="22"/>
          <w:szCs w:val="22"/>
        </w:rPr>
        <w:t xml:space="preserve"> </w:t>
      </w:r>
      <w:r w:rsidR="0016665C" w:rsidRPr="00D669ED">
        <w:rPr>
          <w:rFonts w:ascii="Baskerville Old Face" w:hAnsi="Baskerville Old Face"/>
          <w:bCs/>
          <w:sz w:val="22"/>
          <w:szCs w:val="22"/>
        </w:rPr>
        <w:t>(</w:t>
      </w:r>
      <w:r w:rsidR="0016665C" w:rsidRPr="00D669ED">
        <w:rPr>
          <w:rFonts w:ascii="Cambria" w:hAnsi="Cambria" w:cs="Cambria"/>
          <w:bCs/>
          <w:sz w:val="22"/>
          <w:szCs w:val="22"/>
        </w:rPr>
        <w:t>Путин</w:t>
      </w:r>
      <w:r w:rsidR="0016665C" w:rsidRPr="00D669ED">
        <w:rPr>
          <w:rFonts w:ascii="Baskerville Old Face" w:hAnsi="Baskerville Old Face"/>
          <w:bCs/>
          <w:sz w:val="22"/>
          <w:szCs w:val="22"/>
        </w:rPr>
        <w:t xml:space="preserve">) </w:t>
      </w:r>
      <w:del w:id="2881" w:author="Пользователь" w:date="2021-07-15T10:30:00Z">
        <w:r w:rsidR="0016665C" w:rsidRPr="00D669ED" w:rsidDel="0084295D">
          <w:rPr>
            <w:rFonts w:ascii="Cambria" w:hAnsi="Cambria" w:cs="Cambria"/>
            <w:bCs/>
            <w:sz w:val="22"/>
            <w:szCs w:val="22"/>
          </w:rPr>
          <w:delText>простила</w:delText>
        </w:r>
        <w:r w:rsidR="0016665C" w:rsidRPr="00D669ED" w:rsidDel="0084295D">
          <w:rPr>
            <w:rFonts w:ascii="Baskerville Old Face" w:hAnsi="Baskerville Old Face"/>
            <w:bCs/>
            <w:sz w:val="22"/>
            <w:szCs w:val="22"/>
          </w:rPr>
          <w:delText xml:space="preserve">  </w:delText>
        </w:r>
        <w:r w:rsidR="0016665C" w:rsidRPr="00D669ED" w:rsidDel="0084295D">
          <w:rPr>
            <w:rFonts w:ascii="Cambria" w:hAnsi="Cambria" w:cs="Cambria"/>
            <w:bCs/>
            <w:sz w:val="22"/>
            <w:szCs w:val="22"/>
          </w:rPr>
          <w:delText>более</w:delText>
        </w:r>
      </w:del>
      <w:ins w:id="2882" w:author="Пользователь" w:date="2021-07-15T10:30:00Z">
        <w:r w:rsidR="0084295D" w:rsidRPr="00D669ED">
          <w:rPr>
            <w:rFonts w:ascii="Cambria" w:hAnsi="Cambria" w:cs="Cambria"/>
            <w:bCs/>
            <w:sz w:val="22"/>
            <w:szCs w:val="22"/>
          </w:rPr>
          <w:t>простила</w:t>
        </w:r>
        <w:r w:rsidR="0084295D" w:rsidRPr="00D669ED">
          <w:rPr>
            <w:rFonts w:ascii="Baskerville Old Face" w:hAnsi="Baskerville Old Face"/>
            <w:bCs/>
            <w:sz w:val="22"/>
            <w:szCs w:val="22"/>
          </w:rPr>
          <w:t xml:space="preserve"> </w:t>
        </w:r>
        <w:r w:rsidR="0084295D" w:rsidRPr="00D669ED">
          <w:rPr>
            <w:rFonts w:ascii="Cambria" w:hAnsi="Cambria" w:cs="Cambria"/>
            <w:bCs/>
            <w:sz w:val="22"/>
            <w:szCs w:val="22"/>
          </w:rPr>
          <w:t>более</w:t>
        </w:r>
      </w:ins>
      <w:r w:rsidR="0016665C" w:rsidRPr="00D669ED">
        <w:rPr>
          <w:rFonts w:ascii="Baskerville Old Face" w:hAnsi="Baskerville Old Face"/>
          <w:bCs/>
          <w:sz w:val="22"/>
          <w:szCs w:val="22"/>
        </w:rPr>
        <w:t xml:space="preserve"> 140 </w:t>
      </w:r>
      <w:r w:rsidR="0016665C" w:rsidRPr="00D669ED">
        <w:rPr>
          <w:rFonts w:ascii="Cambria" w:hAnsi="Cambria" w:cs="Cambria"/>
          <w:bCs/>
          <w:sz w:val="22"/>
          <w:szCs w:val="22"/>
        </w:rPr>
        <w:t>млрд</w:t>
      </w:r>
      <w:r w:rsidR="0016665C" w:rsidRPr="00D669ED">
        <w:rPr>
          <w:rFonts w:ascii="Baskerville Old Face" w:hAnsi="Baskerville Old Face"/>
          <w:bCs/>
          <w:sz w:val="22"/>
          <w:szCs w:val="22"/>
        </w:rPr>
        <w:t xml:space="preserve"> </w:t>
      </w:r>
      <w:r w:rsidR="0016665C" w:rsidRPr="00D669ED">
        <w:rPr>
          <w:rFonts w:ascii="Cambria" w:hAnsi="Cambria" w:cs="Cambria"/>
          <w:bCs/>
          <w:sz w:val="22"/>
          <w:szCs w:val="22"/>
        </w:rPr>
        <w:t>долл</w:t>
      </w:r>
      <w:r w:rsidR="0016665C" w:rsidRPr="00D669ED">
        <w:rPr>
          <w:rFonts w:ascii="Baskerville Old Face" w:hAnsi="Baskerville Old Face"/>
          <w:bCs/>
          <w:sz w:val="22"/>
          <w:szCs w:val="22"/>
        </w:rPr>
        <w:t xml:space="preserve">. </w:t>
      </w:r>
      <w:r w:rsidR="00A87A9F" w:rsidRPr="00D669ED">
        <w:rPr>
          <w:rFonts w:ascii="Baskerville Old Face" w:hAnsi="Baskerville Old Face"/>
          <w:bCs/>
          <w:sz w:val="22"/>
          <w:szCs w:val="22"/>
        </w:rPr>
        <w:t xml:space="preserve"> </w:t>
      </w:r>
      <w:r w:rsidR="00A87A9F" w:rsidRPr="00D669ED">
        <w:rPr>
          <w:rFonts w:ascii="Cambria" w:hAnsi="Cambria" w:cs="Cambria"/>
          <w:sz w:val="22"/>
          <w:szCs w:val="22"/>
        </w:rPr>
        <w:t>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это</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только</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крупные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кредиты</w:t>
      </w:r>
      <w:r w:rsidR="00A87A9F" w:rsidRPr="00D669ED">
        <w:rPr>
          <w:rFonts w:ascii="Baskerville Old Face" w:hAnsi="Baskerville Old Face"/>
          <w:sz w:val="22"/>
          <w:szCs w:val="22"/>
        </w:rPr>
        <w:t>.</w:t>
      </w:r>
      <w:r w:rsidR="00A87A9F" w:rsidRPr="00D669ED">
        <w:rPr>
          <w:rFonts w:ascii="Baskerville Old Face" w:hAnsi="Baskerville Old Face"/>
          <w:bCs/>
          <w:sz w:val="22"/>
          <w:szCs w:val="22"/>
        </w:rPr>
        <w:t xml:space="preserve"> </w:t>
      </w:r>
      <w:r w:rsidR="00A87A9F" w:rsidRPr="00D669ED">
        <w:rPr>
          <w:rFonts w:ascii="Cambria" w:hAnsi="Cambria" w:cs="Cambria"/>
          <w:sz w:val="22"/>
          <w:szCs w:val="22"/>
        </w:rPr>
        <w:t>На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эти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деньги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можно</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было</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провести</w:t>
      </w:r>
      <w:r w:rsidR="00A87A9F" w:rsidRPr="00D669ED">
        <w:rPr>
          <w:rFonts w:ascii="Baskerville Old Face" w:hAnsi="Baskerville Old Face"/>
          <w:sz w:val="22"/>
          <w:szCs w:val="22"/>
        </w:rPr>
        <w:t xml:space="preserve"> 3 </w:t>
      </w:r>
      <w:r w:rsidR="00A87A9F" w:rsidRPr="00D669ED">
        <w:rPr>
          <w:rFonts w:ascii="Cambria" w:hAnsi="Cambria" w:cs="Cambria"/>
          <w:sz w:val="22"/>
          <w:szCs w:val="22"/>
        </w:rPr>
        <w:t>олимпиады</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в</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Сочи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построить</w:t>
      </w:r>
      <w:r w:rsidR="00A87A9F" w:rsidRPr="00D669ED">
        <w:rPr>
          <w:rFonts w:ascii="Baskerville Old Face" w:hAnsi="Baskerville Old Face"/>
          <w:sz w:val="22"/>
          <w:szCs w:val="22"/>
        </w:rPr>
        <w:t xml:space="preserve"> 35 </w:t>
      </w:r>
      <w:r w:rsidR="00A87A9F" w:rsidRPr="00D669ED">
        <w:rPr>
          <w:rFonts w:ascii="Cambria" w:hAnsi="Cambria" w:cs="Cambria"/>
          <w:sz w:val="22"/>
          <w:szCs w:val="22"/>
        </w:rPr>
        <w:t>Крым</w:t>
      </w:r>
      <w:r w:rsidR="0016665C" w:rsidRPr="00D669ED">
        <w:rPr>
          <w:rFonts w:ascii="Cambria" w:hAnsi="Cambria" w:cs="Cambria"/>
          <w:sz w:val="22"/>
          <w:szCs w:val="22"/>
        </w:rPr>
        <w:t>ских</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мостов</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или</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каждому</w:t>
      </w:r>
      <w:r w:rsidR="00A87A9F" w:rsidRPr="00D669ED">
        <w:rPr>
          <w:rFonts w:ascii="Baskerville Old Face" w:hAnsi="Baskerville Old Face"/>
          <w:sz w:val="22"/>
          <w:szCs w:val="22"/>
        </w:rPr>
        <w:t xml:space="preserve"> </w:t>
      </w:r>
      <w:del w:id="2883" w:author="Пользователь" w:date="2021-07-15T10:30:00Z">
        <w:r w:rsidR="00A87A9F" w:rsidRPr="00D669ED" w:rsidDel="0084295D">
          <w:rPr>
            <w:rFonts w:ascii="Cambria" w:hAnsi="Cambria" w:cs="Cambria"/>
            <w:sz w:val="22"/>
            <w:szCs w:val="22"/>
          </w:rPr>
          <w:delText>жит</w:delText>
        </w:r>
        <w:r w:rsidR="0016665C" w:rsidRPr="00D669ED" w:rsidDel="0084295D">
          <w:rPr>
            <w:rFonts w:ascii="Cambria" w:hAnsi="Cambria" w:cs="Cambria"/>
            <w:sz w:val="22"/>
            <w:szCs w:val="22"/>
          </w:rPr>
          <w:delText>елю</w:delText>
        </w:r>
        <w:r w:rsidR="0016665C" w:rsidRPr="00D669ED" w:rsidDel="0084295D">
          <w:rPr>
            <w:rFonts w:ascii="Baskerville Old Face" w:hAnsi="Baskerville Old Face"/>
            <w:sz w:val="22"/>
            <w:szCs w:val="22"/>
          </w:rPr>
          <w:delText xml:space="preserve">  </w:delText>
        </w:r>
        <w:r w:rsidR="0016665C" w:rsidRPr="00D669ED" w:rsidDel="0084295D">
          <w:rPr>
            <w:rFonts w:ascii="Cambria" w:hAnsi="Cambria" w:cs="Cambria"/>
            <w:sz w:val="22"/>
            <w:szCs w:val="22"/>
          </w:rPr>
          <w:delText>России</w:delText>
        </w:r>
      </w:del>
      <w:ins w:id="2884" w:author="Пользователь" w:date="2021-07-15T10:30:00Z">
        <w:r w:rsidR="0084295D" w:rsidRPr="00D669ED">
          <w:rPr>
            <w:rFonts w:ascii="Cambria" w:hAnsi="Cambria" w:cs="Cambria"/>
            <w:sz w:val="22"/>
            <w:szCs w:val="22"/>
          </w:rPr>
          <w:t>жителю</w:t>
        </w:r>
        <w:r w:rsidR="0084295D" w:rsidRPr="00D669ED">
          <w:rPr>
            <w:rFonts w:ascii="Baskerville Old Face" w:hAnsi="Baskerville Old Face"/>
            <w:sz w:val="22"/>
            <w:szCs w:val="22"/>
          </w:rPr>
          <w:t xml:space="preserve"> </w:t>
        </w:r>
        <w:r w:rsidR="0084295D" w:rsidRPr="00D669ED">
          <w:rPr>
            <w:rFonts w:ascii="Cambria" w:hAnsi="Cambria" w:cs="Cambria"/>
            <w:sz w:val="22"/>
            <w:szCs w:val="22"/>
          </w:rPr>
          <w:t>России</w:t>
        </w:r>
      </w:ins>
      <w:r w:rsidR="0016665C" w:rsidRPr="00D669ED">
        <w:rPr>
          <w:rFonts w:ascii="Baskerville Old Face" w:hAnsi="Baskerville Old Face"/>
          <w:sz w:val="22"/>
          <w:szCs w:val="22"/>
        </w:rPr>
        <w:t xml:space="preserve">  </w:t>
      </w:r>
      <w:r w:rsidR="0016665C" w:rsidRPr="00D669ED">
        <w:rPr>
          <w:rFonts w:ascii="Cambria" w:hAnsi="Cambria" w:cs="Cambria"/>
          <w:sz w:val="22"/>
          <w:szCs w:val="22"/>
        </w:rPr>
        <w:t>выплатить</w:t>
      </w:r>
      <w:r w:rsidR="0016665C" w:rsidRPr="00D669ED">
        <w:rPr>
          <w:rFonts w:ascii="Baskerville Old Face" w:hAnsi="Baskerville Old Face"/>
          <w:sz w:val="22"/>
          <w:szCs w:val="22"/>
        </w:rPr>
        <w:t xml:space="preserve"> </w:t>
      </w:r>
      <w:r w:rsidR="0016665C" w:rsidRPr="00D669ED">
        <w:rPr>
          <w:rFonts w:ascii="Cambria" w:hAnsi="Cambria" w:cs="Cambria"/>
          <w:sz w:val="22"/>
          <w:szCs w:val="22"/>
        </w:rPr>
        <w:t>по</w:t>
      </w:r>
      <w:r w:rsidR="0016665C" w:rsidRPr="00D669ED">
        <w:rPr>
          <w:rFonts w:ascii="Baskerville Old Face" w:hAnsi="Baskerville Old Face"/>
          <w:sz w:val="22"/>
          <w:szCs w:val="22"/>
        </w:rPr>
        <w:t xml:space="preserve"> </w:t>
      </w:r>
      <w:r w:rsidR="00A87A9F" w:rsidRPr="00D669ED">
        <w:rPr>
          <w:rFonts w:ascii="Baskerville Old Face" w:hAnsi="Baskerville Old Face"/>
          <w:sz w:val="22"/>
          <w:szCs w:val="22"/>
        </w:rPr>
        <w:t xml:space="preserve"> 1000 </w:t>
      </w:r>
      <w:r w:rsidR="00A87A9F" w:rsidRPr="00D669ED">
        <w:rPr>
          <w:rFonts w:ascii="Cambria" w:hAnsi="Cambria" w:cs="Cambria"/>
          <w:sz w:val="22"/>
          <w:szCs w:val="22"/>
        </w:rPr>
        <w:t>долларов</w:t>
      </w:r>
      <w:r w:rsidR="00A87A9F" w:rsidRPr="00D669ED">
        <w:rPr>
          <w:rFonts w:ascii="Baskerville Old Face" w:hAnsi="Baskerville Old Face"/>
          <w:sz w:val="22"/>
          <w:szCs w:val="22"/>
        </w:rPr>
        <w:t>.</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За</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такую</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милос</w:t>
      </w:r>
      <w:r w:rsidR="00417491">
        <w:rPr>
          <w:rFonts w:ascii="Cambria" w:hAnsi="Cambria" w:cs="Cambria"/>
          <w:sz w:val="22"/>
          <w:szCs w:val="22"/>
        </w:rPr>
        <w:t>т</w:t>
      </w:r>
      <w:r w:rsidR="00267805" w:rsidRPr="00D669ED">
        <w:rPr>
          <w:rFonts w:ascii="Cambria" w:hAnsi="Cambria" w:cs="Cambria"/>
          <w:sz w:val="22"/>
          <w:szCs w:val="22"/>
        </w:rPr>
        <w:t>ь</w:t>
      </w:r>
      <w:r w:rsidR="00267805" w:rsidRPr="00D669ED">
        <w:rPr>
          <w:rFonts w:ascii="Baskerville Old Face" w:hAnsi="Baskerville Old Face"/>
          <w:sz w:val="22"/>
          <w:szCs w:val="22"/>
        </w:rPr>
        <w:t xml:space="preserve"> </w:t>
      </w:r>
      <w:r w:rsidR="00A87A9F" w:rsidRPr="00D669ED">
        <w:rPr>
          <w:rFonts w:ascii="Cambria" w:hAnsi="Cambria" w:cs="Cambria"/>
          <w:sz w:val="22"/>
          <w:szCs w:val="22"/>
        </w:rPr>
        <w:t>российским</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компаниям</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дали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допуск</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иностранным</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ресурсам</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выгодные</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контракты</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на</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строительство</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инфраструктуры</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и</w:t>
      </w:r>
      <w:r w:rsidR="00A87A9F" w:rsidRPr="00D669ED">
        <w:rPr>
          <w:rFonts w:ascii="Baskerville Old Face" w:hAnsi="Baskerville Old Face"/>
          <w:sz w:val="22"/>
          <w:szCs w:val="22"/>
        </w:rPr>
        <w:t xml:space="preserve"> </w:t>
      </w:r>
      <w:r w:rsidR="00A87A9F" w:rsidRPr="00D669ED">
        <w:rPr>
          <w:rFonts w:ascii="Cambria" w:hAnsi="Cambria" w:cs="Cambria"/>
          <w:sz w:val="22"/>
          <w:szCs w:val="22"/>
        </w:rPr>
        <w:t>т</w:t>
      </w:r>
      <w:r w:rsidR="00A87A9F" w:rsidRPr="00D669ED">
        <w:rPr>
          <w:rFonts w:ascii="Baskerville Old Face" w:hAnsi="Baskerville Old Face"/>
          <w:sz w:val="22"/>
          <w:szCs w:val="22"/>
        </w:rPr>
        <w:t>.</w:t>
      </w:r>
      <w:r w:rsidR="00A87A9F" w:rsidRPr="00D669ED">
        <w:rPr>
          <w:rFonts w:ascii="Cambria" w:hAnsi="Cambria" w:cs="Cambria"/>
          <w:sz w:val="22"/>
          <w:szCs w:val="22"/>
        </w:rPr>
        <w:t>д</w:t>
      </w:r>
      <w:r w:rsidR="00A87A9F" w:rsidRPr="00D669ED">
        <w:rPr>
          <w:rFonts w:ascii="Baskerville Old Face" w:hAnsi="Baskerville Old Face"/>
          <w:sz w:val="22"/>
          <w:szCs w:val="22"/>
        </w:rPr>
        <w:t>.</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А</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что</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народу</w:t>
      </w:r>
      <w:r w:rsidR="00267805" w:rsidRPr="00D669ED">
        <w:rPr>
          <w:rFonts w:ascii="Baskerville Old Face" w:hAnsi="Baskerville Old Face"/>
          <w:sz w:val="22"/>
          <w:szCs w:val="22"/>
        </w:rPr>
        <w:t>?</w:t>
      </w:r>
      <w:r w:rsidR="00D669ED" w:rsidRPr="00D669ED">
        <w:rPr>
          <w:rFonts w:ascii="Baskerville Old Face" w:hAnsi="Baskerville Old Face"/>
          <w:sz w:val="22"/>
          <w:szCs w:val="22"/>
        </w:rPr>
        <w:t xml:space="preserve"> -</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Конфигурацию</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из</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трех</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пальцев</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Легко</w:t>
      </w:r>
      <w:r w:rsidR="00267805" w:rsidRPr="00D669ED">
        <w:rPr>
          <w:rFonts w:ascii="Baskerville Old Face" w:hAnsi="Baskerville Old Face"/>
          <w:sz w:val="22"/>
          <w:szCs w:val="22"/>
        </w:rPr>
        <w:t xml:space="preserve"> </w:t>
      </w:r>
      <w:r w:rsidR="00417491">
        <w:rPr>
          <w:rFonts w:ascii="Cambria" w:hAnsi="Cambria" w:cs="Cambria"/>
          <w:sz w:val="22"/>
          <w:szCs w:val="22"/>
        </w:rPr>
        <w:t>ра</w:t>
      </w:r>
      <w:r w:rsidR="00267805" w:rsidRPr="00D669ED">
        <w:rPr>
          <w:rFonts w:ascii="Cambria" w:hAnsi="Cambria" w:cs="Cambria"/>
          <w:sz w:val="22"/>
          <w:szCs w:val="22"/>
        </w:rPr>
        <w:t>здавать</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то</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что</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тебе</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не</w:t>
      </w:r>
      <w:r w:rsidR="00267805" w:rsidRPr="00D669ED">
        <w:rPr>
          <w:rFonts w:ascii="Baskerville Old Face" w:hAnsi="Baskerville Old Face"/>
          <w:sz w:val="22"/>
          <w:szCs w:val="22"/>
        </w:rPr>
        <w:t xml:space="preserve"> </w:t>
      </w:r>
      <w:r w:rsidR="00267805" w:rsidRPr="00D669ED">
        <w:rPr>
          <w:rFonts w:ascii="Cambria" w:hAnsi="Cambria" w:cs="Cambria"/>
          <w:sz w:val="22"/>
          <w:szCs w:val="22"/>
        </w:rPr>
        <w:t>принадлежит</w:t>
      </w:r>
      <w:r w:rsidR="00267805" w:rsidRPr="00D669ED">
        <w:rPr>
          <w:rFonts w:ascii="Baskerville Old Face" w:hAnsi="Baskerville Old Face"/>
          <w:sz w:val="22"/>
          <w:szCs w:val="22"/>
        </w:rPr>
        <w:t xml:space="preserve">. </w:t>
      </w:r>
      <w:r w:rsidR="004C11E5" w:rsidRPr="00D669ED">
        <w:rPr>
          <w:rFonts w:ascii="Cambria" w:hAnsi="Cambria" w:cs="Cambria"/>
          <w:sz w:val="22"/>
          <w:szCs w:val="22"/>
        </w:rPr>
        <w:t>Россиян</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за</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малейшую</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задолженность</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преследуют</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штрафуют</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гнобят</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а</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то</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выселяют</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из</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квартиры</w:t>
      </w:r>
      <w:r w:rsidR="004C11E5" w:rsidRPr="00D669ED">
        <w:rPr>
          <w:rFonts w:ascii="Baskerville Old Face" w:hAnsi="Baskerville Old Face"/>
          <w:sz w:val="22"/>
          <w:szCs w:val="22"/>
        </w:rPr>
        <w:t xml:space="preserve"> </w:t>
      </w:r>
      <w:r w:rsidR="00D669ED" w:rsidRPr="00D669ED">
        <w:rPr>
          <w:rFonts w:ascii="Cambria" w:hAnsi="Cambria" w:cs="Cambria"/>
          <w:sz w:val="22"/>
          <w:szCs w:val="22"/>
        </w:rPr>
        <w:t>вместе</w:t>
      </w:r>
      <w:r w:rsidR="00D669ED" w:rsidRPr="00D669ED">
        <w:rPr>
          <w:rFonts w:ascii="Baskerville Old Face" w:hAnsi="Baskerville Old Face"/>
          <w:sz w:val="22"/>
          <w:szCs w:val="22"/>
        </w:rPr>
        <w:t xml:space="preserve"> </w:t>
      </w:r>
      <w:r w:rsidR="00D669ED" w:rsidRPr="00D669ED">
        <w:rPr>
          <w:rFonts w:ascii="Cambria" w:hAnsi="Cambria" w:cs="Cambria"/>
          <w:sz w:val="22"/>
          <w:szCs w:val="22"/>
        </w:rPr>
        <w:t>с</w:t>
      </w:r>
      <w:r w:rsidR="00D669ED" w:rsidRPr="00D669ED">
        <w:rPr>
          <w:rFonts w:ascii="Baskerville Old Face" w:hAnsi="Baskerville Old Face"/>
          <w:sz w:val="22"/>
          <w:szCs w:val="22"/>
        </w:rPr>
        <w:t xml:space="preserve"> </w:t>
      </w:r>
      <w:r w:rsidR="00D669ED" w:rsidRPr="00D669ED">
        <w:rPr>
          <w:rFonts w:ascii="Cambria" w:hAnsi="Cambria" w:cs="Cambria"/>
          <w:sz w:val="22"/>
          <w:szCs w:val="22"/>
        </w:rPr>
        <w:t>малолетними</w:t>
      </w:r>
      <w:r w:rsidR="00D669ED" w:rsidRPr="00D669ED">
        <w:rPr>
          <w:rFonts w:ascii="Baskerville Old Face" w:hAnsi="Baskerville Old Face"/>
          <w:sz w:val="22"/>
          <w:szCs w:val="22"/>
        </w:rPr>
        <w:t xml:space="preserve"> </w:t>
      </w:r>
      <w:r w:rsidR="00D669ED" w:rsidRPr="00D669ED">
        <w:rPr>
          <w:rFonts w:ascii="Cambria" w:hAnsi="Cambria" w:cs="Cambria"/>
          <w:sz w:val="22"/>
          <w:szCs w:val="22"/>
        </w:rPr>
        <w:t>детьми</w:t>
      </w:r>
      <w:r w:rsidR="00D669ED" w:rsidRPr="00D669ED">
        <w:rPr>
          <w:rFonts w:ascii="Baskerville Old Face" w:hAnsi="Baskerville Old Face"/>
          <w:sz w:val="22"/>
          <w:szCs w:val="22"/>
        </w:rPr>
        <w:t xml:space="preserve">, </w:t>
      </w:r>
      <w:r w:rsidR="004C11E5" w:rsidRPr="00D669ED">
        <w:rPr>
          <w:rFonts w:ascii="Cambria" w:hAnsi="Cambria" w:cs="Cambria"/>
          <w:sz w:val="22"/>
          <w:szCs w:val="22"/>
        </w:rPr>
        <w:t>или</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грозятся</w:t>
      </w:r>
      <w:r w:rsidR="004C11E5" w:rsidRPr="00D669ED">
        <w:rPr>
          <w:rFonts w:ascii="Baskerville Old Face" w:hAnsi="Baskerville Old Face"/>
          <w:sz w:val="22"/>
          <w:szCs w:val="22"/>
        </w:rPr>
        <w:t xml:space="preserve"> </w:t>
      </w:r>
      <w:r w:rsidR="004C11E5" w:rsidRPr="00D669ED">
        <w:rPr>
          <w:rFonts w:ascii="Cambria" w:hAnsi="Cambria" w:cs="Cambria"/>
          <w:sz w:val="22"/>
          <w:szCs w:val="22"/>
        </w:rPr>
        <w:t>посадить</w:t>
      </w:r>
      <w:r w:rsidR="004C11E5" w:rsidRPr="00D669ED">
        <w:rPr>
          <w:rFonts w:ascii="Baskerville Old Face" w:hAnsi="Baskerville Old Face"/>
          <w:sz w:val="22"/>
          <w:szCs w:val="22"/>
        </w:rPr>
        <w:t xml:space="preserve">. </w:t>
      </w:r>
      <w:r w:rsidR="004455AB" w:rsidRPr="00D669ED">
        <w:rPr>
          <w:rFonts w:ascii="Cambria" w:hAnsi="Cambria" w:cs="Cambria"/>
          <w:sz w:val="22"/>
          <w:szCs w:val="22"/>
        </w:rPr>
        <w:t>Это</w:t>
      </w:r>
      <w:r w:rsidR="004455AB" w:rsidRPr="00D669ED">
        <w:rPr>
          <w:rFonts w:ascii="Baskerville Old Face" w:hAnsi="Baskerville Old Face"/>
          <w:sz w:val="22"/>
          <w:szCs w:val="22"/>
        </w:rPr>
        <w:t>-</w:t>
      </w:r>
      <w:del w:id="2885" w:author="Пользователь" w:date="2021-07-15T10:30:00Z">
        <w:r w:rsidR="004455AB" w:rsidRPr="00D669ED" w:rsidDel="0084295D">
          <w:rPr>
            <w:rFonts w:ascii="Cambria" w:hAnsi="Cambria" w:cs="Cambria"/>
            <w:sz w:val="22"/>
            <w:szCs w:val="22"/>
          </w:rPr>
          <w:delText>же</w:delText>
        </w:r>
        <w:r w:rsidR="004455AB" w:rsidRPr="00D669ED" w:rsidDel="0084295D">
          <w:rPr>
            <w:rFonts w:ascii="Baskerville Old Face" w:hAnsi="Baskerville Old Face"/>
            <w:sz w:val="22"/>
            <w:szCs w:val="22"/>
          </w:rPr>
          <w:delText xml:space="preserve"> </w:delText>
        </w:r>
        <w:r w:rsidR="00D669ED" w:rsidRPr="00D669ED" w:rsidDel="0084295D">
          <w:rPr>
            <w:rFonts w:ascii="Baskerville Old Face" w:hAnsi="Baskerville Old Face"/>
            <w:sz w:val="22"/>
            <w:szCs w:val="22"/>
          </w:rPr>
          <w:delText xml:space="preserve"> </w:delText>
        </w:r>
        <w:r w:rsidR="00D669ED" w:rsidRPr="00D669ED" w:rsidDel="0084295D">
          <w:rPr>
            <w:rFonts w:ascii="Cambria" w:hAnsi="Cambria" w:cs="Cambria"/>
            <w:sz w:val="22"/>
            <w:szCs w:val="22"/>
          </w:rPr>
          <w:delText>геноцид</w:delText>
        </w:r>
      </w:del>
      <w:ins w:id="2886" w:author="Пользователь" w:date="2021-07-15T10:30:00Z">
        <w:r w:rsidR="0084295D" w:rsidRPr="00D669ED">
          <w:rPr>
            <w:rFonts w:ascii="Cambria" w:hAnsi="Cambria" w:cs="Cambria"/>
            <w:sz w:val="22"/>
            <w:szCs w:val="22"/>
          </w:rPr>
          <w:t>же</w:t>
        </w:r>
        <w:r w:rsidR="0084295D" w:rsidRPr="00D669ED">
          <w:rPr>
            <w:rFonts w:ascii="Baskerville Old Face" w:hAnsi="Baskerville Old Face"/>
            <w:sz w:val="22"/>
            <w:szCs w:val="22"/>
          </w:rPr>
          <w:t xml:space="preserve"> </w:t>
        </w:r>
        <w:r w:rsidR="0084295D" w:rsidRPr="00D669ED">
          <w:rPr>
            <w:rFonts w:ascii="Cambria" w:hAnsi="Cambria" w:cs="Cambria"/>
            <w:sz w:val="22"/>
            <w:szCs w:val="22"/>
          </w:rPr>
          <w:t>геноцид</w:t>
        </w:r>
      </w:ins>
      <w:r w:rsidR="00D669ED" w:rsidRPr="00D669ED">
        <w:rPr>
          <w:rFonts w:ascii="Baskerville Old Face" w:hAnsi="Baskerville Old Face"/>
          <w:sz w:val="22"/>
          <w:szCs w:val="22"/>
        </w:rPr>
        <w:t xml:space="preserve"> </w:t>
      </w:r>
      <w:r w:rsidR="00D669ED" w:rsidRPr="00D669ED">
        <w:rPr>
          <w:rFonts w:ascii="Cambria" w:hAnsi="Cambria" w:cs="Cambria"/>
          <w:sz w:val="22"/>
          <w:szCs w:val="22"/>
        </w:rPr>
        <w:t>устроенный</w:t>
      </w:r>
      <w:r w:rsidR="004455AB" w:rsidRPr="00D669ED">
        <w:rPr>
          <w:rFonts w:ascii="Baskerville Old Face" w:hAnsi="Baskerville Old Face"/>
          <w:sz w:val="22"/>
          <w:szCs w:val="22"/>
        </w:rPr>
        <w:t xml:space="preserve"> </w:t>
      </w:r>
      <w:r w:rsidR="004455AB" w:rsidRPr="00D669ED">
        <w:rPr>
          <w:rFonts w:ascii="Cambria" w:hAnsi="Cambria" w:cs="Cambria"/>
          <w:sz w:val="22"/>
          <w:szCs w:val="22"/>
        </w:rPr>
        <w:t>ельцинско</w:t>
      </w:r>
      <w:r w:rsidR="004455AB" w:rsidRPr="00D669ED">
        <w:rPr>
          <w:rFonts w:ascii="Baskerville Old Face" w:hAnsi="Baskerville Old Face"/>
          <w:sz w:val="22"/>
          <w:szCs w:val="22"/>
        </w:rPr>
        <w:t xml:space="preserve"> – </w:t>
      </w:r>
      <w:r w:rsidR="004455AB" w:rsidRPr="00D669ED">
        <w:rPr>
          <w:rFonts w:ascii="Cambria" w:hAnsi="Cambria" w:cs="Cambria"/>
          <w:sz w:val="22"/>
          <w:szCs w:val="22"/>
        </w:rPr>
        <w:t>путинским</w:t>
      </w:r>
      <w:r w:rsidR="004455AB" w:rsidRPr="00D669ED">
        <w:rPr>
          <w:rFonts w:ascii="Baskerville Old Face" w:hAnsi="Baskerville Old Face"/>
          <w:sz w:val="22"/>
          <w:szCs w:val="22"/>
        </w:rPr>
        <w:t xml:space="preserve"> </w:t>
      </w:r>
      <w:r w:rsidR="004455AB" w:rsidRPr="00D669ED">
        <w:rPr>
          <w:rFonts w:ascii="Cambria" w:hAnsi="Cambria" w:cs="Cambria"/>
          <w:sz w:val="22"/>
          <w:szCs w:val="22"/>
        </w:rPr>
        <w:t>режимом</w:t>
      </w:r>
      <w:r w:rsidR="004455AB" w:rsidRPr="00D669ED">
        <w:rPr>
          <w:rFonts w:ascii="Baskerville Old Face" w:hAnsi="Baskerville Old Face"/>
          <w:sz w:val="22"/>
          <w:szCs w:val="22"/>
        </w:rPr>
        <w:t xml:space="preserve"> </w:t>
      </w:r>
      <w:r w:rsidR="004455AB" w:rsidRPr="00D669ED">
        <w:rPr>
          <w:rFonts w:ascii="Cambria" w:hAnsi="Cambria" w:cs="Cambria"/>
          <w:sz w:val="22"/>
          <w:szCs w:val="22"/>
        </w:rPr>
        <w:t>над</w:t>
      </w:r>
      <w:r w:rsidR="004455AB" w:rsidRPr="00D669ED">
        <w:rPr>
          <w:rFonts w:ascii="Baskerville Old Face" w:hAnsi="Baskerville Old Face"/>
          <w:sz w:val="22"/>
          <w:szCs w:val="22"/>
        </w:rPr>
        <w:t xml:space="preserve"> </w:t>
      </w:r>
      <w:r w:rsidR="004455AB" w:rsidRPr="00D669ED">
        <w:rPr>
          <w:rFonts w:ascii="Cambria" w:hAnsi="Cambria" w:cs="Cambria"/>
          <w:sz w:val="22"/>
          <w:szCs w:val="22"/>
        </w:rPr>
        <w:t>собственным</w:t>
      </w:r>
      <w:r w:rsidR="004455AB" w:rsidRPr="00D669ED">
        <w:rPr>
          <w:rFonts w:ascii="Baskerville Old Face" w:hAnsi="Baskerville Old Face"/>
          <w:sz w:val="22"/>
          <w:szCs w:val="22"/>
        </w:rPr>
        <w:t xml:space="preserve"> </w:t>
      </w:r>
      <w:r w:rsidR="004455AB" w:rsidRPr="00D669ED">
        <w:rPr>
          <w:rFonts w:ascii="Cambria" w:hAnsi="Cambria" w:cs="Cambria"/>
          <w:sz w:val="22"/>
          <w:szCs w:val="22"/>
        </w:rPr>
        <w:t>народом</w:t>
      </w:r>
      <w:r w:rsidR="004455AB" w:rsidRPr="00D669ED">
        <w:rPr>
          <w:rFonts w:ascii="Baskerville Old Face" w:hAnsi="Baskerville Old Face"/>
          <w:sz w:val="22"/>
          <w:szCs w:val="22"/>
        </w:rPr>
        <w:t xml:space="preserve">.  </w:t>
      </w:r>
    </w:p>
    <w:p w14:paraId="7BE3C228" w14:textId="77777777" w:rsidR="00EE0683" w:rsidRPr="00197743" w:rsidRDefault="00EE0683">
      <w:pPr>
        <w:tabs>
          <w:tab w:val="left" w:pos="8080"/>
        </w:tabs>
        <w:ind w:right="-29" w:firstLine="567"/>
        <w:jc w:val="both"/>
        <w:rPr>
          <w:sz w:val="22"/>
          <w:szCs w:val="22"/>
        </w:rPr>
      </w:pPr>
      <w:r w:rsidRPr="00197743">
        <w:rPr>
          <w:sz w:val="22"/>
          <w:szCs w:val="22"/>
        </w:rPr>
        <w:t>После развала СССР</w:t>
      </w:r>
      <w:r w:rsidR="00D52BBB" w:rsidRPr="00197743">
        <w:rPr>
          <w:sz w:val="22"/>
          <w:szCs w:val="22"/>
        </w:rPr>
        <w:t xml:space="preserve"> </w:t>
      </w:r>
      <w:r w:rsidRPr="00197743">
        <w:rPr>
          <w:sz w:val="22"/>
          <w:szCs w:val="22"/>
        </w:rPr>
        <w:t>крайне</w:t>
      </w:r>
      <w:r w:rsidR="00D52BBB" w:rsidRPr="00197743">
        <w:rPr>
          <w:sz w:val="22"/>
          <w:szCs w:val="22"/>
        </w:rPr>
        <w:t xml:space="preserve"> </w:t>
      </w:r>
      <w:r w:rsidRPr="00197743">
        <w:rPr>
          <w:sz w:val="22"/>
          <w:szCs w:val="22"/>
        </w:rPr>
        <w:t>напряженная обстановка</w:t>
      </w:r>
      <w:r w:rsidR="00D52BBB" w:rsidRPr="00197743">
        <w:rPr>
          <w:sz w:val="22"/>
          <w:szCs w:val="22"/>
        </w:rPr>
        <w:t xml:space="preserve"> </w:t>
      </w:r>
      <w:r w:rsidRPr="00197743">
        <w:rPr>
          <w:sz w:val="22"/>
          <w:szCs w:val="22"/>
        </w:rPr>
        <w:t>в мире. Распоясалась Западная Европа, США и постоянные угрозы стран НАТО. Агрессия против Югославии, Ирака, Ливии, Афганистана, Сирии, Йемена. Военные конфликты в Нагорном Карабахе, Абхазии, Приднестровье,</w:t>
      </w:r>
      <w:r w:rsidR="00D52BBB" w:rsidRPr="00197743">
        <w:rPr>
          <w:sz w:val="22"/>
          <w:szCs w:val="22"/>
        </w:rPr>
        <w:t xml:space="preserve"> </w:t>
      </w:r>
      <w:r w:rsidRPr="00197743">
        <w:rPr>
          <w:sz w:val="22"/>
          <w:szCs w:val="22"/>
        </w:rPr>
        <w:t>Южной Осетии, Украине это звенья одной цепи. На лицо множество кровавых террористических актов,</w:t>
      </w:r>
      <w:r w:rsidR="00D52BBB" w:rsidRPr="00197743">
        <w:rPr>
          <w:sz w:val="22"/>
          <w:szCs w:val="22"/>
        </w:rPr>
        <w:t xml:space="preserve"> </w:t>
      </w:r>
      <w:r w:rsidRPr="00197743">
        <w:rPr>
          <w:sz w:val="22"/>
          <w:szCs w:val="22"/>
        </w:rPr>
        <w:t>цель - развязать войну между народами, НАТО движется на Восток, их войска у границ России.</w:t>
      </w:r>
      <w:r w:rsidR="00D52BBB" w:rsidRPr="00197743">
        <w:rPr>
          <w:sz w:val="22"/>
          <w:szCs w:val="22"/>
        </w:rPr>
        <w:t xml:space="preserve"> </w:t>
      </w:r>
      <w:r w:rsidRPr="00197743">
        <w:rPr>
          <w:sz w:val="22"/>
          <w:szCs w:val="22"/>
        </w:rPr>
        <w:t xml:space="preserve">Надо сделать всё, чтобы народы бывшего </w:t>
      </w:r>
      <w:r w:rsidR="00A67E54" w:rsidRPr="00197743">
        <w:rPr>
          <w:sz w:val="22"/>
          <w:szCs w:val="22"/>
        </w:rPr>
        <w:t>Союза жили</w:t>
      </w:r>
      <w:r w:rsidRPr="00197743">
        <w:rPr>
          <w:sz w:val="22"/>
          <w:szCs w:val="22"/>
        </w:rPr>
        <w:t xml:space="preserve"> вместе, мире и согласии. Ради этого надо объединиться, быстрей пройти путь от недоверия к пониманию, от неприязни к взаимопониманию, вспомнить, как веками жили вместе, уважали и ценили друг</w:t>
      </w:r>
      <w:r w:rsidR="00D52BBB" w:rsidRPr="00197743">
        <w:rPr>
          <w:sz w:val="22"/>
          <w:szCs w:val="22"/>
        </w:rPr>
        <w:t xml:space="preserve"> </w:t>
      </w:r>
      <w:r w:rsidRPr="00197743">
        <w:rPr>
          <w:sz w:val="22"/>
          <w:szCs w:val="22"/>
        </w:rPr>
        <w:t>друга,</w:t>
      </w:r>
      <w:r w:rsidR="00D52BBB" w:rsidRPr="00197743">
        <w:rPr>
          <w:sz w:val="22"/>
          <w:szCs w:val="22"/>
        </w:rPr>
        <w:t xml:space="preserve"> </w:t>
      </w:r>
      <w:r w:rsidRPr="00197743">
        <w:rPr>
          <w:sz w:val="22"/>
          <w:szCs w:val="22"/>
        </w:rPr>
        <w:t>сражались рука об руку, радовались успехам всех братских народов. Ныне у руководителей злоба и ненависть к советскому прошлому.</w:t>
      </w:r>
      <w:r w:rsidR="00D52BBB" w:rsidRPr="00197743">
        <w:rPr>
          <w:sz w:val="22"/>
          <w:szCs w:val="22"/>
        </w:rPr>
        <w:t xml:space="preserve"> </w:t>
      </w:r>
      <w:r w:rsidRPr="00197743">
        <w:rPr>
          <w:sz w:val="22"/>
          <w:szCs w:val="22"/>
        </w:rPr>
        <w:t>Им трудно понять, что без прошлого, нет настоящего, нет будущего.</w:t>
      </w:r>
      <w:r w:rsidR="00D52BBB" w:rsidRPr="00197743">
        <w:rPr>
          <w:sz w:val="22"/>
          <w:szCs w:val="22"/>
        </w:rPr>
        <w:t xml:space="preserve"> </w:t>
      </w:r>
      <w:r w:rsidRPr="00197743">
        <w:rPr>
          <w:sz w:val="22"/>
          <w:szCs w:val="22"/>
        </w:rPr>
        <w:t>Они будут прокляты потомками и никакая навязанная церковно – о</w:t>
      </w:r>
      <w:r w:rsidR="00417491">
        <w:rPr>
          <w:sz w:val="22"/>
          <w:szCs w:val="22"/>
        </w:rPr>
        <w:t>лигархическая идеология не спасё</w:t>
      </w:r>
      <w:r w:rsidRPr="00197743">
        <w:rPr>
          <w:sz w:val="22"/>
          <w:szCs w:val="22"/>
        </w:rPr>
        <w:t>т их.</w:t>
      </w:r>
      <w:r w:rsidR="00C84D3E">
        <w:rPr>
          <w:sz w:val="22"/>
          <w:szCs w:val="22"/>
        </w:rPr>
        <w:t xml:space="preserve"> За преступления надо отвечать.</w:t>
      </w:r>
    </w:p>
    <w:p w14:paraId="6B9C646D" w14:textId="77777777" w:rsidR="00EE0683" w:rsidRPr="00197743" w:rsidRDefault="00EE0683">
      <w:pPr>
        <w:tabs>
          <w:tab w:val="left" w:pos="8080"/>
        </w:tabs>
        <w:ind w:right="-29" w:firstLine="567"/>
        <w:jc w:val="both"/>
        <w:rPr>
          <w:sz w:val="22"/>
          <w:szCs w:val="22"/>
        </w:rPr>
      </w:pPr>
      <w:r w:rsidRPr="00197743">
        <w:rPr>
          <w:sz w:val="22"/>
          <w:szCs w:val="22"/>
        </w:rPr>
        <w:t>Многих</w:t>
      </w:r>
      <w:r w:rsidR="00D52BBB" w:rsidRPr="00197743">
        <w:rPr>
          <w:sz w:val="22"/>
          <w:szCs w:val="22"/>
        </w:rPr>
        <w:t xml:space="preserve"> </w:t>
      </w:r>
      <w:r w:rsidRPr="00197743">
        <w:rPr>
          <w:sz w:val="22"/>
          <w:szCs w:val="22"/>
        </w:rPr>
        <w:t>удивило высказывание</w:t>
      </w:r>
      <w:r w:rsidR="00D52BBB" w:rsidRPr="00197743">
        <w:rPr>
          <w:sz w:val="22"/>
          <w:szCs w:val="22"/>
        </w:rPr>
        <w:t xml:space="preserve"> </w:t>
      </w:r>
      <w:r w:rsidRPr="00197743">
        <w:rPr>
          <w:sz w:val="22"/>
          <w:szCs w:val="22"/>
        </w:rPr>
        <w:t>В. Путина во время посещения Армении в марте 2005г. о том, что если Европа стремится к интеграции, то задача СНГ цивилизованный развод, а остальное мол, шелуха. Хотя, чему удивляться, его</w:t>
      </w:r>
      <w:r w:rsidR="00D52BBB" w:rsidRPr="00197743">
        <w:rPr>
          <w:sz w:val="22"/>
          <w:szCs w:val="22"/>
        </w:rPr>
        <w:t xml:space="preserve"> </w:t>
      </w:r>
      <w:r w:rsidRPr="00197743">
        <w:rPr>
          <w:sz w:val="22"/>
          <w:szCs w:val="22"/>
        </w:rPr>
        <w:t xml:space="preserve">позиция в данном </w:t>
      </w:r>
      <w:r w:rsidR="00A67E54" w:rsidRPr="00197743">
        <w:rPr>
          <w:sz w:val="22"/>
          <w:szCs w:val="22"/>
        </w:rPr>
        <w:t>вопросе хорошо</w:t>
      </w:r>
      <w:r w:rsidRPr="00197743">
        <w:rPr>
          <w:sz w:val="22"/>
          <w:szCs w:val="22"/>
        </w:rPr>
        <w:t xml:space="preserve"> известна. Он ярый ельцинист, сторонник капитализма, Запада и США, защитник олигархов, душителей простого народа. Невольно думаешь, кто его воспитывал, дал образование, работу…и где благодарность. Мы возмущаемся ненависти к народу: чубайсов, грефов,</w:t>
      </w:r>
      <w:r w:rsidR="00D52BBB" w:rsidRPr="00197743">
        <w:rPr>
          <w:sz w:val="22"/>
          <w:szCs w:val="22"/>
        </w:rPr>
        <w:t xml:space="preserve"> </w:t>
      </w:r>
      <w:r w:rsidRPr="00197743">
        <w:rPr>
          <w:sz w:val="22"/>
          <w:szCs w:val="22"/>
        </w:rPr>
        <w:t>кудриных,</w:t>
      </w:r>
      <w:r w:rsidR="00D52BBB" w:rsidRPr="00197743">
        <w:rPr>
          <w:sz w:val="22"/>
          <w:szCs w:val="22"/>
        </w:rPr>
        <w:t xml:space="preserve"> </w:t>
      </w:r>
      <w:r w:rsidRPr="00197743">
        <w:rPr>
          <w:sz w:val="22"/>
          <w:szCs w:val="22"/>
        </w:rPr>
        <w:t>собчаков,</w:t>
      </w:r>
      <w:r w:rsidR="00D52BBB" w:rsidRPr="00197743">
        <w:rPr>
          <w:sz w:val="22"/>
          <w:szCs w:val="22"/>
        </w:rPr>
        <w:t xml:space="preserve"> </w:t>
      </w:r>
      <w:r w:rsidRPr="00197743">
        <w:rPr>
          <w:sz w:val="22"/>
          <w:szCs w:val="22"/>
        </w:rPr>
        <w:t>бурбулисов, шохиных, шахраев, пушковых и иже с ними, а</w:t>
      </w:r>
      <w:r w:rsidR="00D52BBB" w:rsidRPr="00197743">
        <w:rPr>
          <w:sz w:val="22"/>
          <w:szCs w:val="22"/>
        </w:rPr>
        <w:t xml:space="preserve"> </w:t>
      </w:r>
      <w:r w:rsidRPr="00197743">
        <w:rPr>
          <w:sz w:val="22"/>
          <w:szCs w:val="22"/>
        </w:rPr>
        <w:t xml:space="preserve">корни намного глубже. Правильно говорят в народе - так жить нельзя. Мы потеряли </w:t>
      </w:r>
      <w:r w:rsidR="00A67E54" w:rsidRPr="00197743">
        <w:rPr>
          <w:sz w:val="22"/>
          <w:szCs w:val="22"/>
        </w:rPr>
        <w:t>страну больше</w:t>
      </w:r>
      <w:r w:rsidRPr="00197743">
        <w:rPr>
          <w:sz w:val="22"/>
          <w:szCs w:val="22"/>
        </w:rPr>
        <w:t>,</w:t>
      </w:r>
      <w:r w:rsidR="00D52BBB" w:rsidRPr="00197743">
        <w:rPr>
          <w:sz w:val="22"/>
          <w:szCs w:val="22"/>
        </w:rPr>
        <w:t xml:space="preserve"> </w:t>
      </w:r>
      <w:r w:rsidRPr="00197743">
        <w:rPr>
          <w:sz w:val="22"/>
          <w:szCs w:val="22"/>
        </w:rPr>
        <w:t>чем задумывал Гитлер; нам нанесены</w:t>
      </w:r>
      <w:r w:rsidR="00D52BBB" w:rsidRPr="00197743">
        <w:rPr>
          <w:sz w:val="22"/>
          <w:szCs w:val="22"/>
        </w:rPr>
        <w:t xml:space="preserve"> </w:t>
      </w:r>
      <w:r w:rsidRPr="00197743">
        <w:rPr>
          <w:sz w:val="22"/>
          <w:szCs w:val="22"/>
        </w:rPr>
        <w:t>огромные моральные, экономические, материальные потери; страна вымирает,</w:t>
      </w:r>
      <w:r w:rsidR="00D52BBB" w:rsidRPr="00197743">
        <w:rPr>
          <w:sz w:val="22"/>
          <w:szCs w:val="22"/>
        </w:rPr>
        <w:t xml:space="preserve"> </w:t>
      </w:r>
      <w:r w:rsidRPr="00197743">
        <w:rPr>
          <w:sz w:val="22"/>
          <w:szCs w:val="22"/>
        </w:rPr>
        <w:t>теряет молодёжь; заложен плохой фундамент на будущее; мы теряем веру среди ветеранов и старшего поколения, ибо</w:t>
      </w:r>
      <w:r w:rsidR="00D52BBB" w:rsidRPr="00197743">
        <w:rPr>
          <w:sz w:val="22"/>
          <w:szCs w:val="22"/>
        </w:rPr>
        <w:t xml:space="preserve"> </w:t>
      </w:r>
      <w:r w:rsidRPr="00197743">
        <w:rPr>
          <w:sz w:val="22"/>
          <w:szCs w:val="22"/>
        </w:rPr>
        <w:t>обманываем,</w:t>
      </w:r>
      <w:r w:rsidR="00D52BBB" w:rsidRPr="00197743">
        <w:rPr>
          <w:sz w:val="22"/>
          <w:szCs w:val="22"/>
        </w:rPr>
        <w:t xml:space="preserve"> </w:t>
      </w:r>
      <w:r w:rsidRPr="00197743">
        <w:rPr>
          <w:sz w:val="22"/>
          <w:szCs w:val="22"/>
        </w:rPr>
        <w:t>заводим</w:t>
      </w:r>
      <w:r w:rsidR="00D52BBB" w:rsidRPr="00197743">
        <w:rPr>
          <w:sz w:val="22"/>
          <w:szCs w:val="22"/>
        </w:rPr>
        <w:t xml:space="preserve"> </w:t>
      </w:r>
      <w:r w:rsidRPr="00197743">
        <w:rPr>
          <w:sz w:val="22"/>
          <w:szCs w:val="22"/>
        </w:rPr>
        <w:t>их в заблуждение; мы раздроблены, блуждаем,</w:t>
      </w:r>
      <w:r w:rsidR="00D52BBB" w:rsidRPr="00197743">
        <w:rPr>
          <w:sz w:val="22"/>
          <w:szCs w:val="22"/>
        </w:rPr>
        <w:t xml:space="preserve"> </w:t>
      </w:r>
      <w:r w:rsidRPr="00197743">
        <w:rPr>
          <w:sz w:val="22"/>
          <w:szCs w:val="22"/>
        </w:rPr>
        <w:t xml:space="preserve">обливаем грязью прошлое и друг </w:t>
      </w:r>
      <w:r w:rsidR="00A67E54" w:rsidRPr="00197743">
        <w:rPr>
          <w:sz w:val="22"/>
          <w:szCs w:val="22"/>
        </w:rPr>
        <w:t>друга; нашим</w:t>
      </w:r>
      <w:r w:rsidRPr="00197743">
        <w:rPr>
          <w:sz w:val="22"/>
          <w:szCs w:val="22"/>
        </w:rPr>
        <w:t xml:space="preserve"> народам</w:t>
      </w:r>
      <w:r w:rsidR="00D52BBB" w:rsidRPr="00197743">
        <w:rPr>
          <w:sz w:val="22"/>
          <w:szCs w:val="22"/>
        </w:rPr>
        <w:t xml:space="preserve"> </w:t>
      </w:r>
      <w:r w:rsidRPr="00197743">
        <w:rPr>
          <w:sz w:val="22"/>
          <w:szCs w:val="22"/>
        </w:rPr>
        <w:t>не дают объединиться, люди</w:t>
      </w:r>
      <w:r w:rsidR="00417491">
        <w:rPr>
          <w:sz w:val="22"/>
          <w:szCs w:val="22"/>
        </w:rPr>
        <w:t xml:space="preserve"> страдают, сводят счё</w:t>
      </w:r>
      <w:r w:rsidRPr="00197743">
        <w:rPr>
          <w:sz w:val="22"/>
          <w:szCs w:val="22"/>
        </w:rPr>
        <w:t>ты с жизнью; развязан конфликт на территории братской Украины. Случайно ли это? Ведь враг коварен и опасен, подл и</w:t>
      </w:r>
      <w:r w:rsidR="00D52BBB" w:rsidRPr="00197743">
        <w:rPr>
          <w:sz w:val="22"/>
          <w:szCs w:val="22"/>
        </w:rPr>
        <w:t xml:space="preserve"> </w:t>
      </w:r>
      <w:r w:rsidRPr="00197743">
        <w:rPr>
          <w:sz w:val="22"/>
          <w:szCs w:val="22"/>
        </w:rPr>
        <w:t>бесчестен. О его коварстве знаем</w:t>
      </w:r>
      <w:r w:rsidR="00D52BBB" w:rsidRPr="00197743">
        <w:rPr>
          <w:sz w:val="22"/>
          <w:szCs w:val="22"/>
        </w:rPr>
        <w:t xml:space="preserve"> </w:t>
      </w:r>
      <w:r w:rsidRPr="00197743">
        <w:rPr>
          <w:sz w:val="22"/>
          <w:szCs w:val="22"/>
        </w:rPr>
        <w:t xml:space="preserve">это не понаслышке. </w:t>
      </w:r>
      <w:r w:rsidR="00A67E54" w:rsidRPr="00197743">
        <w:rPr>
          <w:sz w:val="22"/>
          <w:szCs w:val="22"/>
        </w:rPr>
        <w:t>Однако, выводов</w:t>
      </w:r>
      <w:r w:rsidRPr="00197743">
        <w:rPr>
          <w:sz w:val="22"/>
          <w:szCs w:val="22"/>
        </w:rPr>
        <w:t xml:space="preserve"> не делаем. Почему?</w:t>
      </w:r>
      <w:r w:rsidR="00D52BBB" w:rsidRPr="00197743">
        <w:rPr>
          <w:sz w:val="22"/>
          <w:szCs w:val="22"/>
        </w:rPr>
        <w:t xml:space="preserve"> </w:t>
      </w:r>
      <w:r w:rsidRPr="00197743">
        <w:rPr>
          <w:sz w:val="22"/>
          <w:szCs w:val="22"/>
        </w:rPr>
        <w:t>Прежней армии и флота</w:t>
      </w:r>
      <w:r w:rsidR="00D52BBB" w:rsidRPr="00197743">
        <w:rPr>
          <w:sz w:val="22"/>
          <w:szCs w:val="22"/>
        </w:rPr>
        <w:t xml:space="preserve"> </w:t>
      </w:r>
      <w:r w:rsidRPr="00197743">
        <w:rPr>
          <w:sz w:val="22"/>
          <w:szCs w:val="22"/>
        </w:rPr>
        <w:t>нет, полководцы и флотоводцы на стороне</w:t>
      </w:r>
      <w:r w:rsidR="00D52BBB" w:rsidRPr="00197743">
        <w:rPr>
          <w:sz w:val="22"/>
          <w:szCs w:val="22"/>
        </w:rPr>
        <w:t xml:space="preserve"> </w:t>
      </w:r>
      <w:r w:rsidRPr="00197743">
        <w:rPr>
          <w:sz w:val="22"/>
          <w:szCs w:val="22"/>
        </w:rPr>
        <w:t xml:space="preserve">врагов, предали </w:t>
      </w:r>
      <w:r w:rsidR="00A67E54" w:rsidRPr="00197743">
        <w:rPr>
          <w:sz w:val="22"/>
          <w:szCs w:val="22"/>
        </w:rPr>
        <w:t>Присягу. Настало</w:t>
      </w:r>
      <w:r w:rsidRPr="00197743">
        <w:rPr>
          <w:sz w:val="22"/>
          <w:szCs w:val="22"/>
        </w:rPr>
        <w:t xml:space="preserve"> время - встать с колен! Воспрянем духом, выстоим,</w:t>
      </w:r>
      <w:r w:rsidR="00D52BBB" w:rsidRPr="00197743">
        <w:rPr>
          <w:sz w:val="22"/>
          <w:szCs w:val="22"/>
        </w:rPr>
        <w:t xml:space="preserve"> </w:t>
      </w:r>
      <w:r w:rsidRPr="00197743">
        <w:rPr>
          <w:sz w:val="22"/>
          <w:szCs w:val="22"/>
        </w:rPr>
        <w:t>победим, нет – погибнем ... Но этого и добиваются наши враги. Спасибо тем, кто находит силы стоять за</w:t>
      </w:r>
      <w:r w:rsidR="00D52BBB" w:rsidRPr="00197743">
        <w:rPr>
          <w:sz w:val="22"/>
          <w:szCs w:val="22"/>
        </w:rPr>
        <w:t xml:space="preserve"> </w:t>
      </w:r>
      <w:r w:rsidRPr="00197743">
        <w:rPr>
          <w:sz w:val="22"/>
          <w:szCs w:val="22"/>
        </w:rPr>
        <w:t>наше героическое прошлое и Победу. Эта грязь</w:t>
      </w:r>
      <w:r w:rsidR="00D52BBB" w:rsidRPr="00197743">
        <w:rPr>
          <w:sz w:val="22"/>
          <w:szCs w:val="22"/>
        </w:rPr>
        <w:t xml:space="preserve"> </w:t>
      </w:r>
      <w:r w:rsidRPr="00197743">
        <w:rPr>
          <w:sz w:val="22"/>
          <w:szCs w:val="22"/>
        </w:rPr>
        <w:t>льется с экранов телевидения,</w:t>
      </w:r>
      <w:r w:rsidR="00D52BBB" w:rsidRPr="00197743">
        <w:rPr>
          <w:sz w:val="22"/>
          <w:szCs w:val="22"/>
        </w:rPr>
        <w:t xml:space="preserve"> </w:t>
      </w:r>
      <w:r w:rsidRPr="00197743">
        <w:rPr>
          <w:sz w:val="22"/>
          <w:szCs w:val="22"/>
        </w:rPr>
        <w:t>со страниц</w:t>
      </w:r>
      <w:r w:rsidR="00D52BBB" w:rsidRPr="00197743">
        <w:rPr>
          <w:sz w:val="22"/>
          <w:szCs w:val="22"/>
        </w:rPr>
        <w:t xml:space="preserve"> </w:t>
      </w:r>
      <w:r w:rsidRPr="00197743">
        <w:rPr>
          <w:sz w:val="22"/>
          <w:szCs w:val="22"/>
        </w:rPr>
        <w:t>газет и журналов круглосуточно.</w:t>
      </w:r>
    </w:p>
    <w:p w14:paraId="69C59904" w14:textId="50F41F54" w:rsidR="00EE0683" w:rsidRPr="00197743" w:rsidRDefault="00EE0683">
      <w:pPr>
        <w:tabs>
          <w:tab w:val="left" w:pos="8080"/>
        </w:tabs>
        <w:ind w:right="-29" w:firstLine="567"/>
        <w:jc w:val="both"/>
        <w:rPr>
          <w:sz w:val="22"/>
          <w:szCs w:val="22"/>
        </w:rPr>
      </w:pPr>
      <w:r w:rsidRPr="00197743">
        <w:rPr>
          <w:sz w:val="22"/>
          <w:szCs w:val="22"/>
        </w:rPr>
        <w:t>Прошло</w:t>
      </w:r>
      <w:r w:rsidR="00D52BBB" w:rsidRPr="00197743">
        <w:rPr>
          <w:sz w:val="22"/>
          <w:szCs w:val="22"/>
        </w:rPr>
        <w:t xml:space="preserve"> </w:t>
      </w:r>
      <w:r w:rsidR="00F2174C">
        <w:rPr>
          <w:sz w:val="22"/>
          <w:szCs w:val="22"/>
        </w:rPr>
        <w:t>76 лет</w:t>
      </w:r>
      <w:r w:rsidRPr="00197743">
        <w:rPr>
          <w:sz w:val="22"/>
          <w:szCs w:val="22"/>
        </w:rPr>
        <w:t xml:space="preserve"> после окончания</w:t>
      </w:r>
      <w:r w:rsidR="00D52BBB" w:rsidRPr="00197743">
        <w:rPr>
          <w:sz w:val="22"/>
          <w:szCs w:val="22"/>
        </w:rPr>
        <w:t xml:space="preserve"> </w:t>
      </w:r>
      <w:r w:rsidRPr="00197743">
        <w:rPr>
          <w:sz w:val="22"/>
          <w:szCs w:val="22"/>
        </w:rPr>
        <w:t>войны</w:t>
      </w:r>
      <w:r w:rsidR="00C84D3E">
        <w:rPr>
          <w:sz w:val="22"/>
          <w:szCs w:val="22"/>
        </w:rPr>
        <w:t>,</w:t>
      </w:r>
      <w:r w:rsidRPr="00197743">
        <w:rPr>
          <w:sz w:val="22"/>
          <w:szCs w:val="22"/>
        </w:rPr>
        <w:t xml:space="preserve"> </w:t>
      </w:r>
      <w:r w:rsidR="00C84D3E">
        <w:rPr>
          <w:sz w:val="22"/>
          <w:szCs w:val="22"/>
        </w:rPr>
        <w:t>а</w:t>
      </w:r>
      <w:r w:rsidRPr="00197743">
        <w:rPr>
          <w:sz w:val="22"/>
          <w:szCs w:val="22"/>
        </w:rPr>
        <w:t xml:space="preserve"> народ до сих пор не может забыть её страшных последствий. Не выплаканы еще все слёзы престарелых вдов и состарившихся детей погибших воинов. Молодёжи надо знать, что война для советских людей длилась 1418 дней и ночей. Каждый день мы теряли 14 104 соотечественника, каждый час погибало 588 человек, каждую минуту 10 человек. Она унесла более двух </w:t>
      </w:r>
      <w:r w:rsidR="00A67E54" w:rsidRPr="00197743">
        <w:rPr>
          <w:sz w:val="22"/>
          <w:szCs w:val="22"/>
        </w:rPr>
        <w:t>десятков миллионов</w:t>
      </w:r>
      <w:r w:rsidRPr="00197743">
        <w:rPr>
          <w:sz w:val="22"/>
          <w:szCs w:val="22"/>
        </w:rPr>
        <w:t xml:space="preserve"> советских людей. Надо знать и чтить свою историю, ценить достижения народа. На деле заботится о живых и ухаживать за могилами павших. Это наш долг, наша святая обязанность перед теми, кого </w:t>
      </w:r>
      <w:r w:rsidR="00F2174C">
        <w:rPr>
          <w:sz w:val="22"/>
          <w:szCs w:val="22"/>
        </w:rPr>
        <w:t xml:space="preserve">нет среди нас. Как </w:t>
      </w:r>
      <w:del w:id="2887" w:author="Пользователь" w:date="2021-07-15T10:30:00Z">
        <w:r w:rsidR="00F2174C" w:rsidDel="0084295D">
          <w:rPr>
            <w:sz w:val="22"/>
            <w:szCs w:val="22"/>
          </w:rPr>
          <w:delText xml:space="preserve">писал </w:delText>
        </w:r>
        <w:r w:rsidRPr="00197743" w:rsidDel="0084295D">
          <w:rPr>
            <w:sz w:val="22"/>
            <w:szCs w:val="22"/>
          </w:rPr>
          <w:delText xml:space="preserve"> великий</w:delText>
        </w:r>
      </w:del>
      <w:ins w:id="2888" w:author="Пользователь" w:date="2021-07-15T10:30:00Z">
        <w:r w:rsidR="0084295D">
          <w:rPr>
            <w:sz w:val="22"/>
            <w:szCs w:val="22"/>
          </w:rPr>
          <w:t xml:space="preserve">писал </w:t>
        </w:r>
        <w:r w:rsidR="0084295D" w:rsidRPr="00197743">
          <w:rPr>
            <w:sz w:val="22"/>
            <w:szCs w:val="22"/>
          </w:rPr>
          <w:t>великий</w:t>
        </w:r>
      </w:ins>
      <w:r w:rsidR="00D52BBB" w:rsidRPr="00197743">
        <w:rPr>
          <w:sz w:val="22"/>
          <w:szCs w:val="22"/>
        </w:rPr>
        <w:t xml:space="preserve"> </w:t>
      </w:r>
      <w:r w:rsidR="00A67E54" w:rsidRPr="00197743">
        <w:rPr>
          <w:sz w:val="22"/>
          <w:szCs w:val="22"/>
        </w:rPr>
        <w:t>французский</w:t>
      </w:r>
      <w:r w:rsidRPr="00197743">
        <w:rPr>
          <w:sz w:val="22"/>
          <w:szCs w:val="22"/>
        </w:rPr>
        <w:t xml:space="preserve"> философ Вальтер: «Случайностей не существует, - все на этом свете либо испытание, либо наказание, либо награда, либо предвестие». </w:t>
      </w:r>
    </w:p>
    <w:p w14:paraId="5C8C0C30" w14:textId="77777777" w:rsidR="00EE0683" w:rsidRPr="00197743" w:rsidRDefault="00EE0683">
      <w:pPr>
        <w:tabs>
          <w:tab w:val="left" w:pos="8080"/>
        </w:tabs>
        <w:ind w:right="-29" w:firstLine="567"/>
        <w:jc w:val="both"/>
        <w:rPr>
          <w:sz w:val="22"/>
          <w:szCs w:val="22"/>
        </w:rPr>
      </w:pPr>
      <w:r w:rsidRPr="00197743">
        <w:rPr>
          <w:sz w:val="22"/>
          <w:szCs w:val="22"/>
        </w:rPr>
        <w:t>События героического прошлого ХХ века испытали наши народы на крепкую дружбу, а воинов,</w:t>
      </w:r>
      <w:r w:rsidR="00D52BBB" w:rsidRPr="00197743">
        <w:rPr>
          <w:sz w:val="22"/>
          <w:szCs w:val="22"/>
        </w:rPr>
        <w:t xml:space="preserve"> </w:t>
      </w:r>
      <w:r w:rsidRPr="00197743">
        <w:rPr>
          <w:sz w:val="22"/>
          <w:szCs w:val="22"/>
        </w:rPr>
        <w:t>на верность присяге уходит все дальше и дальше. Пройдет не так много времени и не останется тех, кто воевал против</w:t>
      </w:r>
      <w:r w:rsidR="00D52BBB" w:rsidRPr="00197743">
        <w:rPr>
          <w:sz w:val="22"/>
          <w:szCs w:val="22"/>
        </w:rPr>
        <w:t xml:space="preserve"> </w:t>
      </w:r>
      <w:r w:rsidRPr="00197743">
        <w:rPr>
          <w:sz w:val="22"/>
          <w:szCs w:val="22"/>
        </w:rPr>
        <w:t>фашизма, отстоял нашу землю. Но это никому не дает право трактовать события войны в угоду политическим авантюристам, проводить ревизию завоеваний народа, победившего коварного врага. Попытки представить ход и результаты 2-й мировой войны</w:t>
      </w:r>
      <w:r w:rsidR="00D52BBB" w:rsidRPr="00197743">
        <w:rPr>
          <w:sz w:val="22"/>
          <w:szCs w:val="22"/>
        </w:rPr>
        <w:t xml:space="preserve"> </w:t>
      </w:r>
      <w:r w:rsidRPr="00197743">
        <w:rPr>
          <w:sz w:val="22"/>
          <w:szCs w:val="22"/>
        </w:rPr>
        <w:t>отдельными сражениями не должны быть состоятельными. Следует видеть политическую сторону войны, противоборство, двух систем социалистической и капиталистической,</w:t>
      </w:r>
      <w:r w:rsidR="00D52BBB" w:rsidRPr="00197743">
        <w:rPr>
          <w:sz w:val="22"/>
          <w:szCs w:val="22"/>
        </w:rPr>
        <w:t xml:space="preserve"> </w:t>
      </w:r>
      <w:r w:rsidRPr="00197743">
        <w:rPr>
          <w:sz w:val="22"/>
          <w:szCs w:val="22"/>
        </w:rPr>
        <w:t>в которой социалистическая взяла верх. Наша многонациональная страна</w:t>
      </w:r>
      <w:r w:rsidR="00D52BBB" w:rsidRPr="00197743">
        <w:rPr>
          <w:sz w:val="22"/>
          <w:szCs w:val="22"/>
        </w:rPr>
        <w:t xml:space="preserve"> </w:t>
      </w:r>
      <w:r w:rsidRPr="00197743">
        <w:rPr>
          <w:sz w:val="22"/>
          <w:szCs w:val="22"/>
        </w:rPr>
        <w:t>под руководством И.В. Сталина сумела сплотиться и противопоставить фашизму –</w:t>
      </w:r>
      <w:r w:rsidR="00D52BBB" w:rsidRPr="00197743">
        <w:rPr>
          <w:sz w:val="22"/>
          <w:szCs w:val="22"/>
        </w:rPr>
        <w:t xml:space="preserve"> </w:t>
      </w:r>
      <w:r w:rsidRPr="00197743">
        <w:rPr>
          <w:sz w:val="22"/>
          <w:szCs w:val="22"/>
        </w:rPr>
        <w:t>экономику, политику, идеологию, волю, дух, вековую дружбу народов и победить. Нынешние вожди коммунистического движения, патриоты потеряли эту способность. Проснитесь, воспряньте духом, встаньте с колен!</w:t>
      </w:r>
      <w:r w:rsidR="00D52BBB" w:rsidRPr="00197743">
        <w:rPr>
          <w:sz w:val="22"/>
          <w:szCs w:val="22"/>
        </w:rPr>
        <w:t xml:space="preserve"> </w:t>
      </w:r>
    </w:p>
    <w:p w14:paraId="03BC7032" w14:textId="77777777" w:rsidR="00EE0683" w:rsidRPr="00197743" w:rsidRDefault="00EE0683">
      <w:pPr>
        <w:tabs>
          <w:tab w:val="left" w:pos="8080"/>
        </w:tabs>
        <w:ind w:right="-29" w:firstLine="567"/>
        <w:jc w:val="both"/>
        <w:rPr>
          <w:sz w:val="22"/>
          <w:szCs w:val="22"/>
        </w:rPr>
      </w:pPr>
      <w:r w:rsidRPr="00197743">
        <w:rPr>
          <w:sz w:val="22"/>
          <w:szCs w:val="22"/>
        </w:rPr>
        <w:t>После отравления</w:t>
      </w:r>
      <w:r w:rsidR="00D52BBB" w:rsidRPr="00197743">
        <w:rPr>
          <w:sz w:val="22"/>
          <w:szCs w:val="22"/>
        </w:rPr>
        <w:t xml:space="preserve"> </w:t>
      </w:r>
      <w:r w:rsidRPr="00197743">
        <w:rPr>
          <w:sz w:val="22"/>
          <w:szCs w:val="22"/>
        </w:rPr>
        <w:t>Сталина его очерняют</w:t>
      </w:r>
      <w:r w:rsidR="00D52BBB" w:rsidRPr="00197743">
        <w:rPr>
          <w:sz w:val="22"/>
          <w:szCs w:val="22"/>
        </w:rPr>
        <w:t xml:space="preserve"> </w:t>
      </w:r>
      <w:r w:rsidRPr="00197743">
        <w:rPr>
          <w:sz w:val="22"/>
          <w:szCs w:val="22"/>
        </w:rPr>
        <w:t>те, кто мстит</w:t>
      </w:r>
      <w:r w:rsidR="00D52BBB" w:rsidRPr="00197743">
        <w:rPr>
          <w:sz w:val="22"/>
          <w:szCs w:val="22"/>
        </w:rPr>
        <w:t xml:space="preserve"> </w:t>
      </w:r>
      <w:r w:rsidRPr="00197743">
        <w:rPr>
          <w:sz w:val="22"/>
          <w:szCs w:val="22"/>
        </w:rPr>
        <w:t>за наши успехи, сплоченность в годы социалистического строительства,</w:t>
      </w:r>
      <w:r w:rsidR="00D52BBB" w:rsidRPr="00197743">
        <w:rPr>
          <w:sz w:val="22"/>
          <w:szCs w:val="22"/>
        </w:rPr>
        <w:t xml:space="preserve"> </w:t>
      </w:r>
      <w:r w:rsidR="00417491">
        <w:rPr>
          <w:sz w:val="22"/>
          <w:szCs w:val="22"/>
        </w:rPr>
        <w:t>победу в войне. Их расчё</w:t>
      </w:r>
      <w:r w:rsidRPr="00197743">
        <w:rPr>
          <w:sz w:val="22"/>
          <w:szCs w:val="22"/>
        </w:rPr>
        <w:t>т сводится к пересмотру итогов минувшей войны. К великому сожалению эта ложь дала свои побеги, поразив сознание не только подрастающего поколения,</w:t>
      </w:r>
      <w:r w:rsidR="00D52BBB" w:rsidRPr="00197743">
        <w:rPr>
          <w:sz w:val="22"/>
          <w:szCs w:val="22"/>
        </w:rPr>
        <w:t xml:space="preserve"> </w:t>
      </w:r>
      <w:r w:rsidRPr="00197743">
        <w:rPr>
          <w:sz w:val="22"/>
          <w:szCs w:val="22"/>
        </w:rPr>
        <w:t>внося сомнения в умы многих людей некогда единой страны. Допуская</w:t>
      </w:r>
      <w:r w:rsidR="00D52BBB" w:rsidRPr="00197743">
        <w:rPr>
          <w:sz w:val="22"/>
          <w:szCs w:val="22"/>
        </w:rPr>
        <w:t xml:space="preserve"> </w:t>
      </w:r>
      <w:r w:rsidRPr="00197743">
        <w:rPr>
          <w:sz w:val="22"/>
          <w:szCs w:val="22"/>
        </w:rPr>
        <w:t>огульное охаивание нашего прошлого, И. Сталина, В. Молотова, Г. Жукова, Л. Брежнева, мы соглашаемся с клеветой и ложью, обрекая на поругание былые достижения, соглашаясь с развалом СССР.</w:t>
      </w:r>
      <w:r w:rsidR="00D52BBB" w:rsidRPr="00197743">
        <w:rPr>
          <w:sz w:val="22"/>
          <w:szCs w:val="22"/>
        </w:rPr>
        <w:t xml:space="preserve"> </w:t>
      </w:r>
      <w:r w:rsidRPr="00197743">
        <w:rPr>
          <w:sz w:val="22"/>
          <w:szCs w:val="22"/>
        </w:rPr>
        <w:t>Мы лишаем потомков гордости за наше</w:t>
      </w:r>
      <w:r w:rsidR="00D52BBB" w:rsidRPr="00197743">
        <w:rPr>
          <w:sz w:val="22"/>
          <w:szCs w:val="22"/>
        </w:rPr>
        <w:t xml:space="preserve"> </w:t>
      </w:r>
      <w:r w:rsidRPr="00197743">
        <w:rPr>
          <w:sz w:val="22"/>
          <w:szCs w:val="22"/>
        </w:rPr>
        <w:t>прошлое.</w:t>
      </w:r>
      <w:r w:rsidR="00D52BBB" w:rsidRPr="00197743">
        <w:rPr>
          <w:sz w:val="22"/>
          <w:szCs w:val="22"/>
        </w:rPr>
        <w:t xml:space="preserve"> </w:t>
      </w:r>
      <w:r w:rsidRPr="00197743">
        <w:rPr>
          <w:sz w:val="22"/>
          <w:szCs w:val="22"/>
        </w:rPr>
        <w:t xml:space="preserve">Кому это нужно? Путин говорит одно, а поступает диаметрально - противоположно. После истребления миллионов граждан </w:t>
      </w:r>
      <w:r w:rsidR="00A67E54" w:rsidRPr="00197743">
        <w:rPr>
          <w:sz w:val="22"/>
          <w:szCs w:val="22"/>
        </w:rPr>
        <w:t>России</w:t>
      </w:r>
      <w:r w:rsidRPr="00197743">
        <w:rPr>
          <w:sz w:val="22"/>
          <w:szCs w:val="22"/>
        </w:rPr>
        <w:t xml:space="preserve">, десятки тысяч сел и деревень, предприятий и организаций, он как ни в чем не бывало говорит: «Самое главное – это, конечно защитить жизнь и здоровье наших людей, обеспечить безопасность российских семей. Все уровни и органы власти должны выстраивать свои планы и действия именно в этой логике». Странно не правда – ли! Здесь невольно вспоминаются слова русского писателя, врача А.П. Чехова: «Берегите в себе человека». </w:t>
      </w:r>
    </w:p>
    <w:p w14:paraId="6F28F113" w14:textId="12F5F807" w:rsidR="00EE0683" w:rsidRPr="00197743" w:rsidRDefault="00EE0683">
      <w:pPr>
        <w:tabs>
          <w:tab w:val="left" w:pos="8080"/>
        </w:tabs>
        <w:ind w:right="-29" w:firstLine="567"/>
        <w:jc w:val="both"/>
        <w:rPr>
          <w:sz w:val="22"/>
          <w:szCs w:val="22"/>
        </w:rPr>
      </w:pPr>
      <w:r w:rsidRPr="00197743">
        <w:rPr>
          <w:sz w:val="22"/>
          <w:szCs w:val="22"/>
        </w:rPr>
        <w:t>Президент США Б. Клинтон в октябре 1995г. сказал: «В годы так называемой перестройки в Советском Союзе многие наши военные и бизнесмены не верили в успех предстоящих операций,</w:t>
      </w:r>
      <w:r w:rsidR="00D52BBB" w:rsidRPr="00197743">
        <w:rPr>
          <w:sz w:val="22"/>
          <w:szCs w:val="22"/>
        </w:rPr>
        <w:t xml:space="preserve"> </w:t>
      </w:r>
      <w:r w:rsidRPr="00197743">
        <w:rPr>
          <w:sz w:val="22"/>
          <w:szCs w:val="22"/>
        </w:rPr>
        <w:t xml:space="preserve">и напрасно. Расшатав идеологические основы Советского </w:t>
      </w:r>
      <w:del w:id="2889" w:author="Пользователь" w:date="2021-07-15T11:40:00Z">
        <w:r w:rsidRPr="00197743" w:rsidDel="00941358">
          <w:rPr>
            <w:sz w:val="22"/>
            <w:szCs w:val="22"/>
          </w:rPr>
          <w:delText>Союза</w:delText>
        </w:r>
      </w:del>
      <w:ins w:id="2890" w:author="Пользователь" w:date="2021-07-15T11:40:00Z">
        <w:r w:rsidR="00941358" w:rsidRPr="00197743">
          <w:rPr>
            <w:sz w:val="22"/>
            <w:szCs w:val="22"/>
          </w:rPr>
          <w:t>Союза,</w:t>
        </w:r>
      </w:ins>
      <w:r w:rsidRPr="00197743">
        <w:rPr>
          <w:sz w:val="22"/>
          <w:szCs w:val="22"/>
        </w:rPr>
        <w:t xml:space="preserve"> мы сумели бескровно вывести из войны за мировое господство государство, составляющее основную конкуренцию Америке». Далее, этот друг Б. Ельцина, сказал: </w:t>
      </w:r>
      <w:del w:id="2891" w:author="Пользователь" w:date="2021-07-15T10:30:00Z">
        <w:r w:rsidRPr="00197743" w:rsidDel="0084295D">
          <w:rPr>
            <w:sz w:val="22"/>
            <w:szCs w:val="22"/>
          </w:rPr>
          <w:delText>« В</w:delText>
        </w:r>
      </w:del>
      <w:ins w:id="2892" w:author="Пользователь" w:date="2021-07-15T10:30:00Z">
        <w:r w:rsidR="0084295D" w:rsidRPr="00197743">
          <w:rPr>
            <w:sz w:val="22"/>
            <w:szCs w:val="22"/>
          </w:rPr>
          <w:t>«В</w:t>
        </w:r>
      </w:ins>
      <w:r w:rsidRPr="00197743">
        <w:rPr>
          <w:sz w:val="22"/>
          <w:szCs w:val="22"/>
        </w:rPr>
        <w:t xml:space="preserve"> России, стране, где еще недостаточно влияние США, необходимо решить одновременно несколько задач: всячески стараться не допускать к власти коммунистов. При помощи наших друзей создать такие предпосылки, чтобы в парламентской гонке были поставлены мыслимые и немыслимые препоны для левых партий; особое внимание уделять президентским выборам. Нынешнее руководство страны нас устраивает во всех отношениях. И потому нельзя скупится на расходы. Они дадут свои положительные результаты. Если нами будут решены эти две задачи, то в ближайшее десятилетие предстоит решить следующие проблемы: 1. Расчленение России на мелкие государства путем межнациональных войн, подобных проводимым нами в Югославии. 2. Окончательный развал военно – промышленного комплекса России и армии. 3. Установление режимов в оторвавшихся от России республиках, нужных нам. Да, мы позволили России быть державой, но империей будет только одна страна - Соединенные Штаты». Последующие события в странах бывшего</w:t>
      </w:r>
      <w:r w:rsidR="00D52BBB" w:rsidRPr="00197743">
        <w:rPr>
          <w:sz w:val="22"/>
          <w:szCs w:val="22"/>
        </w:rPr>
        <w:t xml:space="preserve"> </w:t>
      </w:r>
      <w:r w:rsidRPr="00197743">
        <w:rPr>
          <w:sz w:val="22"/>
          <w:szCs w:val="22"/>
        </w:rPr>
        <w:t>союза и</w:t>
      </w:r>
      <w:r w:rsidR="00D52BBB" w:rsidRPr="00197743">
        <w:rPr>
          <w:sz w:val="22"/>
          <w:szCs w:val="22"/>
        </w:rPr>
        <w:t xml:space="preserve"> </w:t>
      </w:r>
      <w:r w:rsidRPr="00197743">
        <w:rPr>
          <w:sz w:val="22"/>
          <w:szCs w:val="22"/>
        </w:rPr>
        <w:t>мире</w:t>
      </w:r>
      <w:r w:rsidR="00D52BBB" w:rsidRPr="00197743">
        <w:rPr>
          <w:sz w:val="22"/>
          <w:szCs w:val="22"/>
        </w:rPr>
        <w:t xml:space="preserve"> </w:t>
      </w:r>
      <w:r w:rsidRPr="00197743">
        <w:rPr>
          <w:sz w:val="22"/>
          <w:szCs w:val="22"/>
        </w:rPr>
        <w:t>свидетельствуют, что США и НАТО - это хитрый и коварный агрессор. Борьба с ними должна вестись постоянно. Ибо,</w:t>
      </w:r>
      <w:r w:rsidR="00D52BBB" w:rsidRPr="00197743">
        <w:rPr>
          <w:sz w:val="22"/>
          <w:szCs w:val="22"/>
        </w:rPr>
        <w:t xml:space="preserve"> </w:t>
      </w:r>
      <w:r w:rsidRPr="00197743">
        <w:rPr>
          <w:sz w:val="22"/>
          <w:szCs w:val="22"/>
        </w:rPr>
        <w:t xml:space="preserve">навязав миру так называемую борьбу с терроризмом, они укрепляют свое господство путем агрессии и террора. Все это направлено против </w:t>
      </w:r>
      <w:r w:rsidR="00A67E54" w:rsidRPr="00197743">
        <w:rPr>
          <w:sz w:val="22"/>
          <w:szCs w:val="22"/>
        </w:rPr>
        <w:t>России. В</w:t>
      </w:r>
      <w:r w:rsidRPr="00197743">
        <w:rPr>
          <w:sz w:val="22"/>
          <w:szCs w:val="22"/>
        </w:rPr>
        <w:t xml:space="preserve"> 1992г.</w:t>
      </w:r>
      <w:r w:rsidR="00D52BBB" w:rsidRPr="00197743">
        <w:rPr>
          <w:sz w:val="22"/>
          <w:szCs w:val="22"/>
        </w:rPr>
        <w:t xml:space="preserve"> </w:t>
      </w:r>
      <w:r w:rsidRPr="00197743">
        <w:rPr>
          <w:sz w:val="22"/>
          <w:szCs w:val="22"/>
        </w:rPr>
        <w:t>выступая в конгрессе США, Б. Ельцин сказал: «Господи благослови Америку», -</w:t>
      </w:r>
      <w:r w:rsidR="00D52BBB" w:rsidRPr="00197743">
        <w:rPr>
          <w:sz w:val="22"/>
          <w:szCs w:val="22"/>
        </w:rPr>
        <w:t xml:space="preserve"> </w:t>
      </w:r>
      <w:r w:rsidRPr="00197743">
        <w:rPr>
          <w:sz w:val="22"/>
          <w:szCs w:val="22"/>
        </w:rPr>
        <w:t>не Россию, а злейшего врага нашего народа. Вместо осуждения, придания анафеме ему</w:t>
      </w:r>
      <w:r w:rsidR="00D52BBB" w:rsidRPr="00197743">
        <w:rPr>
          <w:sz w:val="22"/>
          <w:szCs w:val="22"/>
        </w:rPr>
        <w:t xml:space="preserve"> </w:t>
      </w:r>
      <w:r w:rsidRPr="00197743">
        <w:rPr>
          <w:sz w:val="22"/>
          <w:szCs w:val="22"/>
        </w:rPr>
        <w:t xml:space="preserve">ставят памятники, называют его именем площади, улицы, библиотеки, </w:t>
      </w:r>
      <w:r w:rsidR="00C84D3E">
        <w:rPr>
          <w:sz w:val="22"/>
          <w:szCs w:val="22"/>
        </w:rPr>
        <w:t>возвели</w:t>
      </w:r>
      <w:r w:rsidR="00D52BBB" w:rsidRPr="00197743">
        <w:rPr>
          <w:sz w:val="22"/>
          <w:szCs w:val="22"/>
        </w:rPr>
        <w:t xml:space="preserve"> </w:t>
      </w:r>
      <w:r w:rsidRPr="00197743">
        <w:rPr>
          <w:sz w:val="22"/>
          <w:szCs w:val="22"/>
        </w:rPr>
        <w:t>«Ельцин-центр».</w:t>
      </w:r>
    </w:p>
    <w:p w14:paraId="10B5479D" w14:textId="77777777" w:rsidR="00EE0683" w:rsidRPr="00197743" w:rsidRDefault="00EE0683">
      <w:pPr>
        <w:tabs>
          <w:tab w:val="left" w:pos="8080"/>
        </w:tabs>
        <w:ind w:right="-29" w:firstLine="567"/>
        <w:jc w:val="both"/>
        <w:rPr>
          <w:sz w:val="22"/>
          <w:szCs w:val="22"/>
        </w:rPr>
      </w:pPr>
      <w:r w:rsidRPr="00197743">
        <w:rPr>
          <w:sz w:val="22"/>
          <w:szCs w:val="22"/>
        </w:rPr>
        <w:t>Время не раз</w:t>
      </w:r>
      <w:r w:rsidR="00D52BBB" w:rsidRPr="00197743">
        <w:rPr>
          <w:sz w:val="22"/>
          <w:szCs w:val="22"/>
        </w:rPr>
        <w:t xml:space="preserve"> </w:t>
      </w:r>
      <w:r w:rsidRPr="00197743">
        <w:rPr>
          <w:sz w:val="22"/>
          <w:szCs w:val="22"/>
        </w:rPr>
        <w:t>испытывало</w:t>
      </w:r>
      <w:r w:rsidR="00D52BBB" w:rsidRPr="00197743">
        <w:rPr>
          <w:sz w:val="22"/>
          <w:szCs w:val="22"/>
        </w:rPr>
        <w:t xml:space="preserve"> </w:t>
      </w:r>
      <w:r w:rsidRPr="00197743">
        <w:rPr>
          <w:sz w:val="22"/>
          <w:szCs w:val="22"/>
        </w:rPr>
        <w:t>наши</w:t>
      </w:r>
      <w:r w:rsidR="00D52BBB" w:rsidRPr="00197743">
        <w:rPr>
          <w:sz w:val="22"/>
          <w:szCs w:val="22"/>
        </w:rPr>
        <w:t xml:space="preserve"> </w:t>
      </w:r>
      <w:r w:rsidRPr="00197743">
        <w:rPr>
          <w:sz w:val="22"/>
          <w:szCs w:val="22"/>
        </w:rPr>
        <w:t>народы на прочность</w:t>
      </w:r>
      <w:r w:rsidR="00D52BBB" w:rsidRPr="00197743">
        <w:rPr>
          <w:sz w:val="22"/>
          <w:szCs w:val="22"/>
        </w:rPr>
        <w:t xml:space="preserve"> </w:t>
      </w:r>
      <w:r w:rsidRPr="00197743">
        <w:rPr>
          <w:sz w:val="22"/>
          <w:szCs w:val="22"/>
        </w:rPr>
        <w:t>дружбы и крепость духа. Так было в годы монголо – татарского ига,</w:t>
      </w:r>
      <w:r w:rsidR="00A67E54">
        <w:rPr>
          <w:sz w:val="22"/>
          <w:szCs w:val="22"/>
        </w:rPr>
        <w:t xml:space="preserve"> </w:t>
      </w:r>
      <w:r w:rsidRPr="00197743">
        <w:rPr>
          <w:sz w:val="22"/>
          <w:szCs w:val="22"/>
        </w:rPr>
        <w:t>польско-литовского нашествия, в сражениях с</w:t>
      </w:r>
      <w:r w:rsidR="00D52BBB" w:rsidRPr="00197743">
        <w:rPr>
          <w:sz w:val="22"/>
          <w:szCs w:val="22"/>
        </w:rPr>
        <w:t xml:space="preserve"> </w:t>
      </w:r>
      <w:r w:rsidRPr="00197743">
        <w:rPr>
          <w:sz w:val="22"/>
          <w:szCs w:val="22"/>
        </w:rPr>
        <w:t>Наполеоном, в 1-й</w:t>
      </w:r>
      <w:r w:rsidR="00D52BBB" w:rsidRPr="00197743">
        <w:rPr>
          <w:sz w:val="22"/>
          <w:szCs w:val="22"/>
        </w:rPr>
        <w:t xml:space="preserve"> </w:t>
      </w:r>
      <w:r w:rsidRPr="00197743">
        <w:rPr>
          <w:sz w:val="22"/>
          <w:szCs w:val="22"/>
        </w:rPr>
        <w:t>Мировой и Гражданской войн, в годы борьбы с</w:t>
      </w:r>
      <w:r w:rsidR="00D52BBB" w:rsidRPr="00197743">
        <w:rPr>
          <w:sz w:val="22"/>
          <w:szCs w:val="22"/>
        </w:rPr>
        <w:t xml:space="preserve"> </w:t>
      </w:r>
      <w:r w:rsidRPr="00197743">
        <w:rPr>
          <w:sz w:val="22"/>
          <w:szCs w:val="22"/>
        </w:rPr>
        <w:t>фашизмом и милитаризмом.</w:t>
      </w:r>
      <w:r w:rsidR="00D52BBB" w:rsidRPr="00197743">
        <w:rPr>
          <w:sz w:val="22"/>
          <w:szCs w:val="22"/>
        </w:rPr>
        <w:t xml:space="preserve"> </w:t>
      </w:r>
      <w:r w:rsidRPr="00197743">
        <w:rPr>
          <w:sz w:val="22"/>
          <w:szCs w:val="22"/>
        </w:rPr>
        <w:t>Только</w:t>
      </w:r>
      <w:r w:rsidR="00D52BBB" w:rsidRPr="00197743">
        <w:rPr>
          <w:sz w:val="22"/>
          <w:szCs w:val="22"/>
        </w:rPr>
        <w:t xml:space="preserve"> </w:t>
      </w:r>
      <w:r w:rsidRPr="00197743">
        <w:rPr>
          <w:sz w:val="22"/>
          <w:szCs w:val="22"/>
        </w:rPr>
        <w:t xml:space="preserve">благодаря стойкости, мужеству, массовому патриотизму, любви к Родине наши </w:t>
      </w:r>
      <w:r w:rsidR="00A67E54" w:rsidRPr="00197743">
        <w:rPr>
          <w:sz w:val="22"/>
          <w:szCs w:val="22"/>
        </w:rPr>
        <w:t>народы выстояли</w:t>
      </w:r>
      <w:r w:rsidRPr="00197743">
        <w:rPr>
          <w:sz w:val="22"/>
          <w:szCs w:val="22"/>
        </w:rPr>
        <w:t xml:space="preserve"> и</w:t>
      </w:r>
      <w:r w:rsidR="00D52BBB" w:rsidRPr="00197743">
        <w:rPr>
          <w:sz w:val="22"/>
          <w:szCs w:val="22"/>
        </w:rPr>
        <w:t xml:space="preserve"> </w:t>
      </w:r>
      <w:r w:rsidRPr="00197743">
        <w:rPr>
          <w:sz w:val="22"/>
          <w:szCs w:val="22"/>
        </w:rPr>
        <w:t>победили.</w:t>
      </w:r>
      <w:r w:rsidR="00D52BBB" w:rsidRPr="00197743">
        <w:rPr>
          <w:sz w:val="22"/>
          <w:szCs w:val="22"/>
        </w:rPr>
        <w:t xml:space="preserve"> </w:t>
      </w:r>
      <w:r w:rsidRPr="00197743">
        <w:rPr>
          <w:sz w:val="22"/>
          <w:szCs w:val="22"/>
        </w:rPr>
        <w:t>Многовековая история свидетельствует, что патриотизм заложен у нашего народа на уровне менталитета. Но его надо беречь и прививать с детства, как в семье, так и</w:t>
      </w:r>
      <w:r w:rsidR="00D52BBB" w:rsidRPr="00197743">
        <w:rPr>
          <w:sz w:val="22"/>
          <w:szCs w:val="22"/>
        </w:rPr>
        <w:t xml:space="preserve"> </w:t>
      </w:r>
      <w:r w:rsidR="007B380B">
        <w:rPr>
          <w:sz w:val="22"/>
          <w:szCs w:val="22"/>
        </w:rPr>
        <w:t>государственных</w:t>
      </w:r>
      <w:r w:rsidRPr="00197743">
        <w:rPr>
          <w:sz w:val="22"/>
          <w:szCs w:val="22"/>
        </w:rPr>
        <w:t xml:space="preserve"> структ</w:t>
      </w:r>
      <w:r w:rsidR="007B380B">
        <w:rPr>
          <w:sz w:val="22"/>
          <w:szCs w:val="22"/>
        </w:rPr>
        <w:t>урах</w:t>
      </w:r>
      <w:r w:rsidRPr="00197743">
        <w:rPr>
          <w:sz w:val="22"/>
          <w:szCs w:val="22"/>
        </w:rPr>
        <w:t>. В этом направлении должны работать семья, школа, средние и высшие учебные заведения, все общественные структуры. Патриотизм и интернационализм</w:t>
      </w:r>
      <w:r w:rsidR="00D52BBB" w:rsidRPr="00197743">
        <w:rPr>
          <w:sz w:val="22"/>
          <w:szCs w:val="22"/>
        </w:rPr>
        <w:t xml:space="preserve"> </w:t>
      </w:r>
      <w:r w:rsidRPr="00197743">
        <w:rPr>
          <w:sz w:val="22"/>
          <w:szCs w:val="22"/>
        </w:rPr>
        <w:t>многонациональной России не чье-то изобретение, а историческая действительность и крайняя</w:t>
      </w:r>
      <w:r w:rsidR="00D52BBB" w:rsidRPr="00197743">
        <w:rPr>
          <w:sz w:val="22"/>
          <w:szCs w:val="22"/>
        </w:rPr>
        <w:t xml:space="preserve"> </w:t>
      </w:r>
      <w:r w:rsidRPr="00197743">
        <w:rPr>
          <w:sz w:val="22"/>
          <w:szCs w:val="22"/>
        </w:rPr>
        <w:t>необходимость. Только недруги</w:t>
      </w:r>
      <w:r w:rsidR="00D52BBB" w:rsidRPr="00197743">
        <w:rPr>
          <w:sz w:val="22"/>
          <w:szCs w:val="22"/>
        </w:rPr>
        <w:t xml:space="preserve"> </w:t>
      </w:r>
      <w:r w:rsidRPr="00197743">
        <w:rPr>
          <w:sz w:val="22"/>
          <w:szCs w:val="22"/>
        </w:rPr>
        <w:t>или их пособники могут утверждать обратное. В истории нашей страны было немало славных имён, верой и правдой служившие Советской России. Среди них:</w:t>
      </w:r>
      <w:r w:rsidR="00D52BBB" w:rsidRPr="00197743">
        <w:rPr>
          <w:sz w:val="22"/>
          <w:szCs w:val="22"/>
        </w:rPr>
        <w:t xml:space="preserve"> </w:t>
      </w:r>
      <w:r w:rsidRPr="00197743">
        <w:rPr>
          <w:sz w:val="22"/>
          <w:szCs w:val="22"/>
        </w:rPr>
        <w:t>русские -</w:t>
      </w:r>
      <w:r w:rsidR="00D52BBB" w:rsidRPr="00197743">
        <w:rPr>
          <w:sz w:val="22"/>
          <w:szCs w:val="22"/>
        </w:rPr>
        <w:t xml:space="preserve"> </w:t>
      </w:r>
      <w:r w:rsidRPr="00197743">
        <w:rPr>
          <w:sz w:val="22"/>
          <w:szCs w:val="22"/>
        </w:rPr>
        <w:t>В. Ленин и А. Покрышкин, Ю. Гагарин,</w:t>
      </w:r>
      <w:r w:rsidR="00D52BBB" w:rsidRPr="00197743">
        <w:rPr>
          <w:sz w:val="22"/>
          <w:szCs w:val="22"/>
        </w:rPr>
        <w:t xml:space="preserve"> </w:t>
      </w:r>
      <w:r w:rsidRPr="00197743">
        <w:rPr>
          <w:sz w:val="22"/>
          <w:szCs w:val="22"/>
        </w:rPr>
        <w:t>украинец И. Черняховский и</w:t>
      </w:r>
      <w:r w:rsidR="00D52BBB" w:rsidRPr="00197743">
        <w:rPr>
          <w:sz w:val="22"/>
          <w:szCs w:val="22"/>
        </w:rPr>
        <w:t xml:space="preserve"> </w:t>
      </w:r>
      <w:r w:rsidRPr="00197743">
        <w:rPr>
          <w:sz w:val="22"/>
          <w:szCs w:val="22"/>
        </w:rPr>
        <w:t>И. Кожедуб, грузин</w:t>
      </w:r>
      <w:r w:rsidR="00D52BBB" w:rsidRPr="00197743">
        <w:rPr>
          <w:sz w:val="22"/>
          <w:szCs w:val="22"/>
        </w:rPr>
        <w:t xml:space="preserve"> </w:t>
      </w:r>
      <w:r w:rsidRPr="00197743">
        <w:rPr>
          <w:sz w:val="22"/>
          <w:szCs w:val="22"/>
        </w:rPr>
        <w:t>И. Сталин,</w:t>
      </w:r>
      <w:r w:rsidR="00D52BBB" w:rsidRPr="00197743">
        <w:rPr>
          <w:sz w:val="22"/>
          <w:szCs w:val="22"/>
        </w:rPr>
        <w:t xml:space="preserve"> </w:t>
      </w:r>
      <w:r w:rsidRPr="00197743">
        <w:rPr>
          <w:sz w:val="22"/>
          <w:szCs w:val="22"/>
        </w:rPr>
        <w:t>поляки Ф. Дзержинский и К. Рокос</w:t>
      </w:r>
      <w:r w:rsidR="00B179E3">
        <w:rPr>
          <w:sz w:val="22"/>
          <w:szCs w:val="22"/>
        </w:rPr>
        <w:t>с</w:t>
      </w:r>
      <w:r w:rsidRPr="00197743">
        <w:rPr>
          <w:sz w:val="22"/>
          <w:szCs w:val="22"/>
        </w:rPr>
        <w:t>овский,</w:t>
      </w:r>
      <w:r w:rsidR="00D52BBB" w:rsidRPr="00197743">
        <w:rPr>
          <w:sz w:val="22"/>
          <w:szCs w:val="22"/>
        </w:rPr>
        <w:t xml:space="preserve"> </w:t>
      </w:r>
      <w:r w:rsidRPr="00197743">
        <w:rPr>
          <w:sz w:val="22"/>
          <w:szCs w:val="22"/>
        </w:rPr>
        <w:t>белорус</w:t>
      </w:r>
      <w:r w:rsidR="00D52BBB" w:rsidRPr="00197743">
        <w:rPr>
          <w:sz w:val="22"/>
          <w:szCs w:val="22"/>
        </w:rPr>
        <w:t xml:space="preserve"> </w:t>
      </w:r>
      <w:r w:rsidRPr="00197743">
        <w:rPr>
          <w:sz w:val="22"/>
          <w:szCs w:val="22"/>
        </w:rPr>
        <w:t>И. Якубовский,</w:t>
      </w:r>
      <w:r w:rsidR="00D52BBB" w:rsidRPr="00197743">
        <w:rPr>
          <w:sz w:val="22"/>
          <w:szCs w:val="22"/>
        </w:rPr>
        <w:t xml:space="preserve"> </w:t>
      </w:r>
      <w:r w:rsidRPr="00197743">
        <w:rPr>
          <w:sz w:val="22"/>
          <w:szCs w:val="22"/>
        </w:rPr>
        <w:t>калмык О. Городовиков, татарин С. Ахмет-Хан,</w:t>
      </w:r>
      <w:r w:rsidR="00D52BBB" w:rsidRPr="00197743">
        <w:rPr>
          <w:sz w:val="22"/>
          <w:szCs w:val="22"/>
        </w:rPr>
        <w:t xml:space="preserve"> </w:t>
      </w:r>
      <w:r w:rsidRPr="00197743">
        <w:rPr>
          <w:sz w:val="22"/>
          <w:szCs w:val="22"/>
        </w:rPr>
        <w:t>армянин И. Баграмян, азербайджанец М. Гареев,</w:t>
      </w:r>
      <w:r w:rsidR="00D52BBB" w:rsidRPr="00197743">
        <w:rPr>
          <w:sz w:val="22"/>
          <w:szCs w:val="22"/>
        </w:rPr>
        <w:t xml:space="preserve"> </w:t>
      </w:r>
      <w:r w:rsidRPr="00197743">
        <w:rPr>
          <w:sz w:val="22"/>
          <w:szCs w:val="22"/>
        </w:rPr>
        <w:t>еврей</w:t>
      </w:r>
      <w:r w:rsidR="00D52BBB" w:rsidRPr="00197743">
        <w:rPr>
          <w:sz w:val="22"/>
          <w:szCs w:val="22"/>
        </w:rPr>
        <w:t xml:space="preserve"> </w:t>
      </w:r>
      <w:r w:rsidR="0086325B">
        <w:rPr>
          <w:sz w:val="22"/>
          <w:szCs w:val="22"/>
        </w:rPr>
        <w:t xml:space="preserve">Д. Драгунский и </w:t>
      </w:r>
      <w:r w:rsidR="000D4402">
        <w:rPr>
          <w:sz w:val="22"/>
          <w:szCs w:val="22"/>
        </w:rPr>
        <w:t xml:space="preserve">тысячи </w:t>
      </w:r>
      <w:r w:rsidR="0086325B">
        <w:rPr>
          <w:sz w:val="22"/>
          <w:szCs w:val="22"/>
        </w:rPr>
        <w:t>др</w:t>
      </w:r>
      <w:r w:rsidR="000D4402">
        <w:rPr>
          <w:sz w:val="22"/>
          <w:szCs w:val="22"/>
        </w:rPr>
        <w:t>угих. О них</w:t>
      </w:r>
      <w:r w:rsidRPr="00197743">
        <w:rPr>
          <w:sz w:val="22"/>
          <w:szCs w:val="22"/>
        </w:rPr>
        <w:t xml:space="preserve"> помнить</w:t>
      </w:r>
      <w:r w:rsidR="00C84D3E">
        <w:rPr>
          <w:sz w:val="22"/>
          <w:szCs w:val="22"/>
        </w:rPr>
        <w:t xml:space="preserve"> и почитать героев</w:t>
      </w:r>
      <w:r w:rsidRPr="00197743">
        <w:rPr>
          <w:sz w:val="22"/>
          <w:szCs w:val="22"/>
        </w:rPr>
        <w:t>.</w:t>
      </w:r>
      <w:r w:rsidR="00D52BBB" w:rsidRPr="00197743">
        <w:rPr>
          <w:sz w:val="22"/>
          <w:szCs w:val="22"/>
        </w:rPr>
        <w:t xml:space="preserve"> </w:t>
      </w:r>
    </w:p>
    <w:p w14:paraId="1589001E" w14:textId="43A29EEF" w:rsidR="00EE0683" w:rsidRPr="00197743" w:rsidRDefault="00EE0683">
      <w:pPr>
        <w:tabs>
          <w:tab w:val="left" w:pos="8080"/>
        </w:tabs>
        <w:ind w:right="-29" w:firstLine="567"/>
        <w:jc w:val="both"/>
        <w:rPr>
          <w:sz w:val="22"/>
          <w:szCs w:val="22"/>
        </w:rPr>
      </w:pPr>
      <w:r w:rsidRPr="00197743">
        <w:rPr>
          <w:sz w:val="22"/>
          <w:szCs w:val="22"/>
        </w:rPr>
        <w:t>Участник битвы под Москвой, предс</w:t>
      </w:r>
      <w:r w:rsidR="000D4402">
        <w:rPr>
          <w:sz w:val="22"/>
          <w:szCs w:val="22"/>
        </w:rPr>
        <w:t>едатель Московского городского С</w:t>
      </w:r>
      <w:r w:rsidRPr="00197743">
        <w:rPr>
          <w:sz w:val="22"/>
          <w:szCs w:val="22"/>
        </w:rPr>
        <w:t xml:space="preserve">овета ветеранов, Дважды Герой Социалистического Труда В.И. Долгих говорил: «Наш многонациональный народ явил невиданную доселе стойкость, отвагу и готовность до конца отстаивать свою свободу и независимость. Ценой невероятных усилий и немалых жертв он спас свою Родину и весь остальной мир от нацистского рабства. О подвигах </w:t>
      </w:r>
      <w:del w:id="2893" w:author="Пользователь" w:date="2021-07-15T10:30:00Z">
        <w:r w:rsidRPr="00197743" w:rsidDel="0084295D">
          <w:rPr>
            <w:sz w:val="22"/>
            <w:szCs w:val="22"/>
          </w:rPr>
          <w:delText>фронтовиков</w:delText>
        </w:r>
        <w:r w:rsidR="0086325B" w:rsidDel="0084295D">
          <w:rPr>
            <w:sz w:val="22"/>
            <w:szCs w:val="22"/>
          </w:rPr>
          <w:delText xml:space="preserve">, </w:delText>
        </w:r>
        <w:r w:rsidRPr="00197743" w:rsidDel="0084295D">
          <w:rPr>
            <w:sz w:val="22"/>
            <w:szCs w:val="22"/>
          </w:rPr>
          <w:delText xml:space="preserve"> самоотверженности</w:delText>
        </w:r>
      </w:del>
      <w:ins w:id="2894" w:author="Пользователь" w:date="2021-07-15T10:30:00Z">
        <w:r w:rsidR="0084295D" w:rsidRPr="00197743">
          <w:rPr>
            <w:sz w:val="22"/>
            <w:szCs w:val="22"/>
          </w:rPr>
          <w:t>фронтовиков</w:t>
        </w:r>
        <w:r w:rsidR="0084295D">
          <w:rPr>
            <w:sz w:val="22"/>
            <w:szCs w:val="22"/>
          </w:rPr>
          <w:t xml:space="preserve">, </w:t>
        </w:r>
        <w:r w:rsidR="0084295D" w:rsidRPr="00197743">
          <w:rPr>
            <w:sz w:val="22"/>
            <w:szCs w:val="22"/>
          </w:rPr>
          <w:t>самоотверженности</w:t>
        </w:r>
      </w:ins>
      <w:r w:rsidRPr="00197743">
        <w:rPr>
          <w:sz w:val="22"/>
          <w:szCs w:val="22"/>
        </w:rPr>
        <w:t xml:space="preserve"> труже</w:t>
      </w:r>
      <w:r w:rsidR="00B179E3">
        <w:rPr>
          <w:sz w:val="22"/>
          <w:szCs w:val="22"/>
        </w:rPr>
        <w:t>ников тыла, великих терпениях жё</w:t>
      </w:r>
      <w:r w:rsidRPr="00197743">
        <w:rPr>
          <w:sz w:val="22"/>
          <w:szCs w:val="22"/>
        </w:rPr>
        <w:t>н и матерей будут помнить потомки. Тщетны усилия тех, кто пытается сегодня исказить правду о Великой Отечественной войне, принизить героизм советских людей и решающий вклад СССР в Победу!». Надо изуча</w:t>
      </w:r>
      <w:r w:rsidR="00A67E54">
        <w:rPr>
          <w:sz w:val="22"/>
          <w:szCs w:val="22"/>
        </w:rPr>
        <w:t>т</w:t>
      </w:r>
      <w:r w:rsidRPr="00197743">
        <w:rPr>
          <w:sz w:val="22"/>
          <w:szCs w:val="22"/>
        </w:rPr>
        <w:t>ь и претворять в жизнь советский опыт обучения и воспитания населения и прежде всего молодежи. Из глубины веков</w:t>
      </w:r>
      <w:r w:rsidR="00D52BBB" w:rsidRPr="00197743">
        <w:rPr>
          <w:sz w:val="22"/>
          <w:szCs w:val="22"/>
        </w:rPr>
        <w:t xml:space="preserve"> </w:t>
      </w:r>
      <w:r w:rsidRPr="00197743">
        <w:rPr>
          <w:sz w:val="22"/>
          <w:szCs w:val="22"/>
        </w:rPr>
        <w:t>к человечеству обращены слова Аристотеля: «</w:t>
      </w:r>
      <w:del w:id="2895" w:author="Пользователь" w:date="2021-07-15T10:30:00Z">
        <w:r w:rsidRPr="00197743" w:rsidDel="0084295D">
          <w:rPr>
            <w:sz w:val="22"/>
            <w:szCs w:val="22"/>
          </w:rPr>
          <w:delText>Общество</w:delText>
        </w:r>
      </w:del>
      <w:ins w:id="2896" w:author="Пользователь" w:date="2021-07-15T10:30:00Z">
        <w:r w:rsidR="0084295D" w:rsidRPr="00197743">
          <w:rPr>
            <w:sz w:val="22"/>
            <w:szCs w:val="22"/>
          </w:rPr>
          <w:t>Общество,</w:t>
        </w:r>
      </w:ins>
      <w:r w:rsidRPr="00197743">
        <w:rPr>
          <w:sz w:val="22"/>
          <w:szCs w:val="22"/>
        </w:rPr>
        <w:t xml:space="preserve"> погнавшееся за экономической и военной мощью в ущерб морали</w:t>
      </w:r>
      <w:r w:rsidR="00D52BBB" w:rsidRPr="00197743">
        <w:rPr>
          <w:sz w:val="22"/>
          <w:szCs w:val="22"/>
        </w:rPr>
        <w:t xml:space="preserve"> </w:t>
      </w:r>
      <w:r w:rsidRPr="00197743">
        <w:rPr>
          <w:sz w:val="22"/>
          <w:szCs w:val="22"/>
        </w:rPr>
        <w:t xml:space="preserve">и нравственности, однажды обратит накопленную мощь против себя». </w:t>
      </w:r>
    </w:p>
    <w:p w14:paraId="43D64D93" w14:textId="1D7E1348" w:rsidR="00EE0683" w:rsidRPr="00197743" w:rsidRDefault="0086325B">
      <w:pPr>
        <w:tabs>
          <w:tab w:val="left" w:pos="8080"/>
        </w:tabs>
        <w:ind w:right="-29" w:firstLine="567"/>
        <w:jc w:val="both"/>
        <w:rPr>
          <w:sz w:val="22"/>
          <w:szCs w:val="22"/>
        </w:rPr>
      </w:pPr>
      <w:del w:id="2897" w:author="Пользователь" w:date="2021-07-15T10:30:00Z">
        <w:r w:rsidDel="0084295D">
          <w:rPr>
            <w:sz w:val="22"/>
            <w:szCs w:val="22"/>
          </w:rPr>
          <w:delText xml:space="preserve">Многие </w:delText>
        </w:r>
        <w:r w:rsidR="00EE0683" w:rsidRPr="00197743" w:rsidDel="0084295D">
          <w:rPr>
            <w:sz w:val="22"/>
            <w:szCs w:val="22"/>
          </w:rPr>
          <w:delText xml:space="preserve"> благодарны</w:delText>
        </w:r>
      </w:del>
      <w:ins w:id="2898" w:author="Пользователь" w:date="2021-07-15T10:30:00Z">
        <w:r w:rsidR="0084295D">
          <w:rPr>
            <w:sz w:val="22"/>
            <w:szCs w:val="22"/>
          </w:rPr>
          <w:t xml:space="preserve">Многие </w:t>
        </w:r>
        <w:r w:rsidR="0084295D" w:rsidRPr="00197743">
          <w:rPr>
            <w:sz w:val="22"/>
            <w:szCs w:val="22"/>
          </w:rPr>
          <w:t>благодарны</w:t>
        </w:r>
      </w:ins>
      <w:r w:rsidR="00EE0683" w:rsidRPr="00197743">
        <w:rPr>
          <w:sz w:val="22"/>
          <w:szCs w:val="22"/>
        </w:rPr>
        <w:t xml:space="preserve"> Владимиру Ивановичу</w:t>
      </w:r>
      <w:r>
        <w:rPr>
          <w:sz w:val="22"/>
          <w:szCs w:val="22"/>
        </w:rPr>
        <w:t xml:space="preserve"> Долгих, </w:t>
      </w:r>
      <w:del w:id="2899" w:author="Пользователь" w:date="2021-07-15T10:30:00Z">
        <w:r w:rsidDel="0084295D">
          <w:rPr>
            <w:sz w:val="22"/>
            <w:szCs w:val="22"/>
          </w:rPr>
          <w:delText xml:space="preserve">за </w:delText>
        </w:r>
        <w:r w:rsidR="00EE0683" w:rsidRPr="00197743" w:rsidDel="0084295D">
          <w:rPr>
            <w:sz w:val="22"/>
            <w:szCs w:val="22"/>
          </w:rPr>
          <w:delText xml:space="preserve"> мужество</w:delText>
        </w:r>
      </w:del>
      <w:ins w:id="2900" w:author="Пользователь" w:date="2021-07-15T10:30:00Z">
        <w:r w:rsidR="0084295D">
          <w:rPr>
            <w:sz w:val="22"/>
            <w:szCs w:val="22"/>
          </w:rPr>
          <w:t xml:space="preserve">за </w:t>
        </w:r>
        <w:r w:rsidR="0084295D" w:rsidRPr="00197743">
          <w:rPr>
            <w:sz w:val="22"/>
            <w:szCs w:val="22"/>
          </w:rPr>
          <w:t>мужество</w:t>
        </w:r>
      </w:ins>
      <w:r w:rsidR="00EE0683" w:rsidRPr="00197743">
        <w:rPr>
          <w:sz w:val="22"/>
          <w:szCs w:val="22"/>
        </w:rPr>
        <w:t xml:space="preserve"> и подвиг в годы войны с </w:t>
      </w:r>
      <w:r w:rsidR="00A67E54" w:rsidRPr="00197743">
        <w:rPr>
          <w:sz w:val="22"/>
          <w:szCs w:val="22"/>
        </w:rPr>
        <w:t>ненавистным</w:t>
      </w:r>
      <w:r w:rsidR="00EE0683" w:rsidRPr="00197743">
        <w:rPr>
          <w:sz w:val="22"/>
          <w:szCs w:val="22"/>
        </w:rPr>
        <w:t xml:space="preserve"> фашизмом и послевоенный труд во благо народа.</w:t>
      </w:r>
      <w:r w:rsidR="00D52BBB" w:rsidRPr="00197743">
        <w:rPr>
          <w:sz w:val="22"/>
          <w:szCs w:val="22"/>
        </w:rPr>
        <w:t xml:space="preserve"> </w:t>
      </w:r>
      <w:r w:rsidR="00EE0683" w:rsidRPr="00197743">
        <w:rPr>
          <w:sz w:val="22"/>
          <w:szCs w:val="22"/>
        </w:rPr>
        <w:t>Советская власть высоко оценила</w:t>
      </w:r>
      <w:r w:rsidR="00D52BBB" w:rsidRPr="00197743">
        <w:rPr>
          <w:sz w:val="22"/>
          <w:szCs w:val="22"/>
        </w:rPr>
        <w:t xml:space="preserve"> </w:t>
      </w:r>
      <w:r>
        <w:rPr>
          <w:sz w:val="22"/>
          <w:szCs w:val="22"/>
        </w:rPr>
        <w:t>его заслуги, дважды присвоив</w:t>
      </w:r>
      <w:r w:rsidR="00EE0683" w:rsidRPr="00197743">
        <w:rPr>
          <w:sz w:val="22"/>
          <w:szCs w:val="22"/>
        </w:rPr>
        <w:t xml:space="preserve"> звание -</w:t>
      </w:r>
      <w:r>
        <w:rPr>
          <w:sz w:val="22"/>
          <w:szCs w:val="22"/>
        </w:rPr>
        <w:t xml:space="preserve"> Героя Социалистического </w:t>
      </w:r>
      <w:del w:id="2901" w:author="Пользователь" w:date="2021-07-15T10:30:00Z">
        <w:r w:rsidDel="0084295D">
          <w:rPr>
            <w:sz w:val="22"/>
            <w:szCs w:val="22"/>
          </w:rPr>
          <w:delText xml:space="preserve">Труда, </w:delText>
        </w:r>
        <w:r w:rsidR="00D52BBB" w:rsidRPr="00197743" w:rsidDel="0084295D">
          <w:rPr>
            <w:sz w:val="22"/>
            <w:szCs w:val="22"/>
          </w:rPr>
          <w:delText xml:space="preserve"> </w:delText>
        </w:r>
        <w:r w:rsidR="00EE0683" w:rsidRPr="00197743" w:rsidDel="0084295D">
          <w:rPr>
            <w:sz w:val="22"/>
            <w:szCs w:val="22"/>
          </w:rPr>
          <w:delText>избрав</w:delText>
        </w:r>
      </w:del>
      <w:ins w:id="2902" w:author="Пользователь" w:date="2021-07-15T10:30:00Z">
        <w:r w:rsidR="0084295D">
          <w:rPr>
            <w:sz w:val="22"/>
            <w:szCs w:val="22"/>
          </w:rPr>
          <w:t xml:space="preserve">Труда, </w:t>
        </w:r>
        <w:r w:rsidR="0084295D" w:rsidRPr="00197743">
          <w:rPr>
            <w:sz w:val="22"/>
            <w:szCs w:val="22"/>
          </w:rPr>
          <w:t>избрав</w:t>
        </w:r>
      </w:ins>
      <w:r w:rsidR="00EE0683" w:rsidRPr="00197743">
        <w:rPr>
          <w:sz w:val="22"/>
          <w:szCs w:val="22"/>
        </w:rPr>
        <w:t xml:space="preserve"> кандидатом в члены Политбюро ЦК КПСС. В </w:t>
      </w:r>
      <w:r w:rsidR="00A67E54" w:rsidRPr="00197743">
        <w:rPr>
          <w:sz w:val="22"/>
          <w:szCs w:val="22"/>
        </w:rPr>
        <w:t>прощальном</w:t>
      </w:r>
      <w:r w:rsidR="00EE0683" w:rsidRPr="00197743">
        <w:rPr>
          <w:sz w:val="22"/>
          <w:szCs w:val="22"/>
        </w:rPr>
        <w:t xml:space="preserve"> слове Г.А. Зюганов отметил, что</w:t>
      </w:r>
      <w:r w:rsidR="00D52BBB" w:rsidRPr="00197743">
        <w:rPr>
          <w:sz w:val="22"/>
          <w:szCs w:val="22"/>
        </w:rPr>
        <w:t xml:space="preserve"> </w:t>
      </w:r>
      <w:r w:rsidR="00EE0683" w:rsidRPr="00197743">
        <w:rPr>
          <w:sz w:val="22"/>
          <w:szCs w:val="22"/>
        </w:rPr>
        <w:t>труд видного советского руководителя прервала пресловутая «перестройка» и уничто</w:t>
      </w:r>
      <w:r w:rsidR="001A507A">
        <w:rPr>
          <w:sz w:val="22"/>
          <w:szCs w:val="22"/>
        </w:rPr>
        <w:t>жили «реформы». У</w:t>
      </w:r>
      <w:r w:rsidR="00EE0683" w:rsidRPr="00197743">
        <w:rPr>
          <w:sz w:val="22"/>
          <w:szCs w:val="22"/>
        </w:rPr>
        <w:t xml:space="preserve"> всех кому дорога власть трудящихся было ожидание, что таки</w:t>
      </w:r>
      <w:r w:rsidR="001A507A">
        <w:rPr>
          <w:sz w:val="22"/>
          <w:szCs w:val="22"/>
        </w:rPr>
        <w:t>е фигуры, как В.И. Долгих, станут опорой</w:t>
      </w:r>
      <w:r w:rsidR="00EE0683" w:rsidRPr="00197743">
        <w:rPr>
          <w:sz w:val="22"/>
          <w:szCs w:val="22"/>
        </w:rPr>
        <w:t xml:space="preserve"> КПРФ, посвятит себя укреплению</w:t>
      </w:r>
      <w:r w:rsidR="00D52BBB" w:rsidRPr="00197743">
        <w:rPr>
          <w:sz w:val="22"/>
          <w:szCs w:val="22"/>
        </w:rPr>
        <w:t xml:space="preserve"> </w:t>
      </w:r>
      <w:r w:rsidR="00EE0683" w:rsidRPr="00197743">
        <w:rPr>
          <w:sz w:val="22"/>
          <w:szCs w:val="22"/>
        </w:rPr>
        <w:t>ее авторитета, как это сделали политики его уровня: советский премьер Н.И. Рыжков, чл</w:t>
      </w:r>
      <w:r w:rsidR="00B179E3">
        <w:rPr>
          <w:sz w:val="22"/>
          <w:szCs w:val="22"/>
        </w:rPr>
        <w:t>ен Политбюро ЦК КПСС Е.К. Лигачё</w:t>
      </w:r>
      <w:r w:rsidR="00EE0683" w:rsidRPr="00197743">
        <w:rPr>
          <w:sz w:val="22"/>
          <w:szCs w:val="22"/>
        </w:rPr>
        <w:t>в, секретарь ЦК КПСС В.А. Купцов, академик Ж.И. Алфёров и другие. Но ожидания оказались тщетными.</w:t>
      </w:r>
      <w:r w:rsidR="00D52BBB" w:rsidRPr="00197743">
        <w:rPr>
          <w:sz w:val="22"/>
          <w:szCs w:val="22"/>
        </w:rPr>
        <w:t xml:space="preserve"> </w:t>
      </w:r>
      <w:r w:rsidR="00EE0683" w:rsidRPr="00197743">
        <w:rPr>
          <w:sz w:val="22"/>
          <w:szCs w:val="22"/>
        </w:rPr>
        <w:t>Как писал его однофамилец П.Н. Долгих из Воронежа: «Владимир Иванович, освободитесь от партии</w:t>
      </w:r>
      <w:r w:rsidR="00D52BBB" w:rsidRPr="00197743">
        <w:rPr>
          <w:sz w:val="22"/>
          <w:szCs w:val="22"/>
        </w:rPr>
        <w:t xml:space="preserve"> </w:t>
      </w:r>
      <w:r w:rsidR="00EE0683" w:rsidRPr="00197743">
        <w:rPr>
          <w:sz w:val="22"/>
          <w:szCs w:val="22"/>
        </w:rPr>
        <w:t>«Единая Россия». Не бросайте тень на свой былой авторитет, на память</w:t>
      </w:r>
      <w:r w:rsidR="00D52BBB" w:rsidRPr="00197743">
        <w:rPr>
          <w:sz w:val="22"/>
          <w:szCs w:val="22"/>
        </w:rPr>
        <w:t xml:space="preserve"> </w:t>
      </w:r>
      <w:r w:rsidR="00EE0683" w:rsidRPr="00197743">
        <w:rPr>
          <w:sz w:val="22"/>
          <w:szCs w:val="22"/>
        </w:rPr>
        <w:t>погибших Ваших товарищей – фронтовиков и нашу общую фамилию» («СР». №112. 20</w:t>
      </w:r>
      <w:r w:rsidR="00377D3B">
        <w:rPr>
          <w:sz w:val="22"/>
          <w:szCs w:val="22"/>
        </w:rPr>
        <w:t>20</w:t>
      </w:r>
      <w:r w:rsidR="00EE0683" w:rsidRPr="00197743">
        <w:rPr>
          <w:sz w:val="22"/>
          <w:szCs w:val="22"/>
        </w:rPr>
        <w:t xml:space="preserve">г.). </w:t>
      </w:r>
      <w:del w:id="2903" w:author="Пользователь" w:date="2021-07-15T10:30:00Z">
        <w:r w:rsidR="00EE0683" w:rsidRPr="00197743" w:rsidDel="0084295D">
          <w:rPr>
            <w:sz w:val="22"/>
            <w:szCs w:val="22"/>
          </w:rPr>
          <w:delText>К сожалению</w:delText>
        </w:r>
      </w:del>
      <w:ins w:id="2904" w:author="Пользователь" w:date="2021-07-15T10:30:00Z">
        <w:r w:rsidR="0084295D" w:rsidRPr="00197743">
          <w:rPr>
            <w:sz w:val="22"/>
            <w:szCs w:val="22"/>
          </w:rPr>
          <w:t>К сожалению,</w:t>
        </w:r>
      </w:ins>
      <w:r w:rsidR="00EE0683" w:rsidRPr="00197743">
        <w:rPr>
          <w:sz w:val="22"/>
          <w:szCs w:val="22"/>
        </w:rPr>
        <w:t xml:space="preserve"> этого не произошло, он до последних дней продолжал служить режиму</w:t>
      </w:r>
      <w:r w:rsidR="00D52BBB" w:rsidRPr="00197743">
        <w:rPr>
          <w:sz w:val="22"/>
          <w:szCs w:val="22"/>
        </w:rPr>
        <w:t xml:space="preserve"> </w:t>
      </w:r>
      <w:r w:rsidR="00EE0683" w:rsidRPr="00197743">
        <w:rPr>
          <w:sz w:val="22"/>
          <w:szCs w:val="22"/>
        </w:rPr>
        <w:t xml:space="preserve">предателей и рвачей. В ходе парадов и проводимых режимом мероприятий на Красной площади </w:t>
      </w:r>
      <w:r w:rsidR="00A67E54" w:rsidRPr="00197743">
        <w:rPr>
          <w:sz w:val="22"/>
          <w:szCs w:val="22"/>
        </w:rPr>
        <w:t>сидя</w:t>
      </w:r>
      <w:r w:rsidR="00EE0683" w:rsidRPr="00197743">
        <w:rPr>
          <w:sz w:val="22"/>
          <w:szCs w:val="22"/>
        </w:rPr>
        <w:t xml:space="preserve"> с Путиным</w:t>
      </w:r>
      <w:r w:rsidR="00D52BBB" w:rsidRPr="00197743">
        <w:rPr>
          <w:sz w:val="22"/>
          <w:szCs w:val="22"/>
        </w:rPr>
        <w:t xml:space="preserve"> </w:t>
      </w:r>
      <w:r w:rsidR="00EE0683" w:rsidRPr="00197743">
        <w:rPr>
          <w:sz w:val="22"/>
          <w:szCs w:val="22"/>
        </w:rPr>
        <w:t>возле задрапированного Мавзолея В.И. Ленина, идеи которого предал. Правда, был он не одинок.</w:t>
      </w:r>
      <w:r w:rsidR="00D52BBB" w:rsidRPr="00197743">
        <w:rPr>
          <w:sz w:val="22"/>
          <w:szCs w:val="22"/>
        </w:rPr>
        <w:t xml:space="preserve"> </w:t>
      </w:r>
      <w:r w:rsidR="00EE0683" w:rsidRPr="00197743">
        <w:rPr>
          <w:sz w:val="22"/>
          <w:szCs w:val="22"/>
        </w:rPr>
        <w:t>Не раз вместе воздавали хвалу режиму</w:t>
      </w:r>
      <w:r w:rsidR="00C84D3E">
        <w:rPr>
          <w:sz w:val="22"/>
          <w:szCs w:val="22"/>
        </w:rPr>
        <w:t>,</w:t>
      </w:r>
      <w:r w:rsidR="00EE0683" w:rsidRPr="00197743">
        <w:rPr>
          <w:sz w:val="22"/>
          <w:szCs w:val="22"/>
        </w:rPr>
        <w:t xml:space="preserve"> адмиралы флота:</w:t>
      </w:r>
      <w:r w:rsidR="00D52BBB" w:rsidRPr="00197743">
        <w:rPr>
          <w:sz w:val="22"/>
          <w:szCs w:val="22"/>
        </w:rPr>
        <w:t xml:space="preserve"> </w:t>
      </w:r>
      <w:r w:rsidR="00EE0683" w:rsidRPr="00197743">
        <w:rPr>
          <w:sz w:val="22"/>
          <w:szCs w:val="22"/>
        </w:rPr>
        <w:t>Сорокин, Чернавин, генералы: Моисеев, Гребенюк, Ермаков, Слухай, Крамаренко и другие, - бывшие идейные бойцы, носители партийных билетов. Все они при новом режиме занимаются ветеранами и</w:t>
      </w:r>
      <w:r w:rsidR="00D52BBB" w:rsidRPr="00197743">
        <w:rPr>
          <w:sz w:val="22"/>
          <w:szCs w:val="22"/>
        </w:rPr>
        <w:t xml:space="preserve"> </w:t>
      </w:r>
      <w:r w:rsidR="00EE0683" w:rsidRPr="00197743">
        <w:rPr>
          <w:sz w:val="22"/>
          <w:szCs w:val="22"/>
        </w:rPr>
        <w:t>патриотической работой.</w:t>
      </w:r>
      <w:r w:rsidR="00D52BBB" w:rsidRPr="00197743">
        <w:rPr>
          <w:sz w:val="22"/>
          <w:szCs w:val="22"/>
        </w:rPr>
        <w:t xml:space="preserve"> </w:t>
      </w:r>
      <w:r w:rsidR="00EE0683" w:rsidRPr="00197743">
        <w:rPr>
          <w:sz w:val="22"/>
          <w:szCs w:val="22"/>
        </w:rPr>
        <w:t>Держат в узде многих нестойких ветеранов, а заодно воспитывают</w:t>
      </w:r>
      <w:r w:rsidR="00D52BBB" w:rsidRPr="00197743">
        <w:rPr>
          <w:sz w:val="22"/>
          <w:szCs w:val="22"/>
        </w:rPr>
        <w:t xml:space="preserve"> </w:t>
      </w:r>
      <w:r w:rsidR="00EE0683" w:rsidRPr="00197743">
        <w:rPr>
          <w:sz w:val="22"/>
          <w:szCs w:val="22"/>
        </w:rPr>
        <w:t>будущих</w:t>
      </w:r>
      <w:r w:rsidR="00D52BBB" w:rsidRPr="00197743">
        <w:rPr>
          <w:sz w:val="22"/>
          <w:szCs w:val="22"/>
        </w:rPr>
        <w:t xml:space="preserve"> </w:t>
      </w:r>
      <w:r w:rsidR="00EE0683" w:rsidRPr="00197743">
        <w:rPr>
          <w:sz w:val="22"/>
          <w:szCs w:val="22"/>
        </w:rPr>
        <w:t>защитников</w:t>
      </w:r>
      <w:r w:rsidR="00D52BBB" w:rsidRPr="00197743">
        <w:rPr>
          <w:sz w:val="22"/>
          <w:szCs w:val="22"/>
        </w:rPr>
        <w:t xml:space="preserve"> </w:t>
      </w:r>
      <w:r w:rsidR="00EE0683" w:rsidRPr="00197743">
        <w:rPr>
          <w:sz w:val="22"/>
          <w:szCs w:val="22"/>
        </w:rPr>
        <w:t>Отечества в духе ельцинско-путинской - чубайсовской идеологии. На встречах, форумах, конференциях, тематических вечерах рассказывают</w:t>
      </w:r>
      <w:r w:rsidR="00D52BBB" w:rsidRPr="00197743">
        <w:rPr>
          <w:sz w:val="22"/>
          <w:szCs w:val="22"/>
        </w:rPr>
        <w:t xml:space="preserve"> </w:t>
      </w:r>
      <w:r w:rsidR="00EE0683" w:rsidRPr="00197743">
        <w:rPr>
          <w:sz w:val="22"/>
          <w:szCs w:val="22"/>
        </w:rPr>
        <w:t>молодежи</w:t>
      </w:r>
      <w:r w:rsidR="00D52BBB" w:rsidRPr="00197743">
        <w:rPr>
          <w:sz w:val="22"/>
          <w:szCs w:val="22"/>
        </w:rPr>
        <w:t xml:space="preserve"> </w:t>
      </w:r>
      <w:r w:rsidR="00EE0683" w:rsidRPr="00197743">
        <w:rPr>
          <w:sz w:val="22"/>
          <w:szCs w:val="22"/>
        </w:rPr>
        <w:t>о предательстве власовых, буняченков, малышкиных</w:t>
      </w:r>
      <w:r w:rsidR="00D52BBB" w:rsidRPr="00197743">
        <w:rPr>
          <w:sz w:val="22"/>
          <w:szCs w:val="22"/>
        </w:rPr>
        <w:t xml:space="preserve"> </w:t>
      </w:r>
      <w:r w:rsidR="00EE0683" w:rsidRPr="00197743">
        <w:rPr>
          <w:sz w:val="22"/>
          <w:szCs w:val="22"/>
        </w:rPr>
        <w:t xml:space="preserve">и других </w:t>
      </w:r>
      <w:r w:rsidR="00A67E54" w:rsidRPr="00197743">
        <w:rPr>
          <w:sz w:val="22"/>
          <w:szCs w:val="22"/>
        </w:rPr>
        <w:t>предавших народ</w:t>
      </w:r>
      <w:r w:rsidR="00EE0683" w:rsidRPr="00197743">
        <w:rPr>
          <w:sz w:val="22"/>
          <w:szCs w:val="22"/>
        </w:rPr>
        <w:t xml:space="preserve"> и присягу. А сами…? В.А. Сухомлинский писал: «Чтобы стать воспитателем, надо пройти школу сердечности». </w:t>
      </w:r>
    </w:p>
    <w:p w14:paraId="0F6ACF9B" w14:textId="322D3737" w:rsidR="00C84D3E" w:rsidRPr="00197743" w:rsidDel="00F72E5E" w:rsidRDefault="00EE0683">
      <w:pPr>
        <w:tabs>
          <w:tab w:val="left" w:pos="8080"/>
        </w:tabs>
        <w:ind w:right="-29" w:firstLine="567"/>
        <w:jc w:val="both"/>
        <w:rPr>
          <w:del w:id="2905" w:author="Пользователь" w:date="2021-08-13T12:28:00Z"/>
          <w:sz w:val="22"/>
          <w:szCs w:val="22"/>
        </w:rPr>
      </w:pPr>
      <w:r w:rsidRPr="00197743">
        <w:rPr>
          <w:sz w:val="22"/>
          <w:szCs w:val="22"/>
        </w:rPr>
        <w:t>Основные задачи патриотического воспитания молодежи изложены в Законах «Об образовании», «О воинской обязанности и военной службе», «О государственной поддержке молодежных и детских общественных объединений», указах Президента РФ и постановлениях Правительства РФ. Но,</w:t>
      </w:r>
      <w:r w:rsidR="00D52BBB" w:rsidRPr="00197743">
        <w:rPr>
          <w:sz w:val="22"/>
          <w:szCs w:val="22"/>
        </w:rPr>
        <w:t xml:space="preserve"> </w:t>
      </w:r>
      <w:r w:rsidRPr="00197743">
        <w:rPr>
          <w:sz w:val="22"/>
          <w:szCs w:val="22"/>
        </w:rPr>
        <w:t>многие указания остались на бумаге. Необходимо создать целостную систему воспитания</w:t>
      </w:r>
      <w:r w:rsidR="00D52BBB" w:rsidRPr="00197743">
        <w:rPr>
          <w:sz w:val="22"/>
          <w:szCs w:val="22"/>
        </w:rPr>
        <w:t xml:space="preserve"> </w:t>
      </w:r>
      <w:r w:rsidRPr="00197743">
        <w:rPr>
          <w:sz w:val="22"/>
          <w:szCs w:val="22"/>
        </w:rPr>
        <w:t>подрастающего поколения, сформировать высокую культуру патриотических и интернациональных чувств</w:t>
      </w:r>
      <w:r w:rsidR="00D52BBB" w:rsidRPr="00197743">
        <w:rPr>
          <w:sz w:val="22"/>
          <w:szCs w:val="22"/>
        </w:rPr>
        <w:t xml:space="preserve"> </w:t>
      </w:r>
      <w:r w:rsidRPr="00197743">
        <w:rPr>
          <w:sz w:val="22"/>
          <w:szCs w:val="22"/>
        </w:rPr>
        <w:t>народов, некогда единой страны; усилить связи между народами, былую дружбу, традиции, родственные связи; активизировать работу по формированию гражданского мировоззрения</w:t>
      </w:r>
      <w:r w:rsidR="00D52BBB" w:rsidRPr="00197743">
        <w:rPr>
          <w:sz w:val="22"/>
          <w:szCs w:val="22"/>
        </w:rPr>
        <w:t xml:space="preserve"> </w:t>
      </w:r>
      <w:r w:rsidRPr="00197743">
        <w:rPr>
          <w:sz w:val="22"/>
          <w:szCs w:val="22"/>
        </w:rPr>
        <w:t>через символы нашего прошлого. Проведение</w:t>
      </w:r>
      <w:r w:rsidR="00D52BBB" w:rsidRPr="00197743">
        <w:rPr>
          <w:sz w:val="22"/>
          <w:szCs w:val="22"/>
        </w:rPr>
        <w:t xml:space="preserve"> </w:t>
      </w:r>
      <w:r w:rsidRPr="00197743">
        <w:rPr>
          <w:sz w:val="22"/>
          <w:szCs w:val="22"/>
        </w:rPr>
        <w:t>целенаправленной работы позволит обеспечить у</w:t>
      </w:r>
      <w:r w:rsidR="00D52BBB" w:rsidRPr="00197743">
        <w:rPr>
          <w:sz w:val="22"/>
          <w:szCs w:val="22"/>
        </w:rPr>
        <w:t xml:space="preserve"> </w:t>
      </w:r>
      <w:r w:rsidRPr="00197743">
        <w:rPr>
          <w:sz w:val="22"/>
          <w:szCs w:val="22"/>
        </w:rPr>
        <w:t>населения и молодёжи целостное формирование социальной активности, чувств патриотизма,</w:t>
      </w:r>
      <w:r w:rsidR="00D52BBB" w:rsidRPr="00197743">
        <w:rPr>
          <w:sz w:val="22"/>
          <w:szCs w:val="22"/>
        </w:rPr>
        <w:t xml:space="preserve"> </w:t>
      </w:r>
      <w:r w:rsidRPr="00197743">
        <w:rPr>
          <w:sz w:val="22"/>
          <w:szCs w:val="22"/>
        </w:rPr>
        <w:t>братства,</w:t>
      </w:r>
      <w:r w:rsidR="00D52BBB" w:rsidRPr="00197743">
        <w:rPr>
          <w:sz w:val="22"/>
          <w:szCs w:val="22"/>
        </w:rPr>
        <w:t xml:space="preserve"> </w:t>
      </w:r>
      <w:r w:rsidRPr="00197743">
        <w:rPr>
          <w:sz w:val="22"/>
          <w:szCs w:val="22"/>
        </w:rPr>
        <w:t>гордости за наше прошлое, что будет способствовать укреплению духа и верности</w:t>
      </w:r>
      <w:r w:rsidR="00D52BBB" w:rsidRPr="00197743">
        <w:rPr>
          <w:sz w:val="22"/>
          <w:szCs w:val="22"/>
        </w:rPr>
        <w:t xml:space="preserve"> </w:t>
      </w:r>
      <w:r w:rsidRPr="00197743">
        <w:rPr>
          <w:sz w:val="22"/>
          <w:szCs w:val="22"/>
        </w:rPr>
        <w:t xml:space="preserve">Отечеству. Вспомним слова из доктрины Аллена Даллеса -1948г.: «Мы незаметно подменим их ценности на фальшивые и заставим их в эти фальшивые ценности верить…». Надо раз и навсегда </w:t>
      </w:r>
      <w:del w:id="2906" w:author="Пользователь" w:date="2021-08-13T12:28:00Z">
        <w:r w:rsidRPr="00197743" w:rsidDel="00F72E5E">
          <w:rPr>
            <w:sz w:val="22"/>
            <w:szCs w:val="22"/>
          </w:rPr>
          <w:delText>осознать,-</w:delText>
        </w:r>
      </w:del>
      <w:ins w:id="2907" w:author="Пользователь" w:date="2021-08-13T12:28:00Z">
        <w:r w:rsidR="00F72E5E" w:rsidRPr="00197743">
          <w:rPr>
            <w:sz w:val="22"/>
            <w:szCs w:val="22"/>
          </w:rPr>
          <w:t>осознать, -</w:t>
        </w:r>
      </w:ins>
      <w:r w:rsidRPr="00197743">
        <w:rPr>
          <w:sz w:val="22"/>
          <w:szCs w:val="22"/>
        </w:rPr>
        <w:t xml:space="preserve"> кльтура определяет политику.</w:t>
      </w:r>
      <w:r w:rsidR="002937AD">
        <w:rPr>
          <w:sz w:val="22"/>
          <w:szCs w:val="22"/>
        </w:rPr>
        <w:t xml:space="preserve"> </w:t>
      </w:r>
      <w:r w:rsidR="00C84D3E" w:rsidRPr="00C84D3E">
        <w:rPr>
          <w:sz w:val="22"/>
          <w:szCs w:val="22"/>
        </w:rPr>
        <w:t>Как пишет А. Быков: «А где мы сейчас, на какой из ступеней? Как долго по ним нам идти? Вопрос не простой, может много быть мнений, но важно не сбиться с пути!».</w:t>
      </w:r>
    </w:p>
    <w:p w14:paraId="0FAB2090" w14:textId="2E738A0D" w:rsidR="00EE0683" w:rsidRDefault="00EE0683">
      <w:pPr>
        <w:tabs>
          <w:tab w:val="left" w:pos="8080"/>
        </w:tabs>
        <w:ind w:right="-29" w:firstLine="567"/>
        <w:jc w:val="both"/>
        <w:rPr>
          <w:ins w:id="2908" w:author="Пользователь" w:date="2021-08-13T12:28:00Z"/>
          <w:sz w:val="22"/>
          <w:szCs w:val="22"/>
        </w:rPr>
      </w:pPr>
    </w:p>
    <w:p w14:paraId="2183EBF1" w14:textId="17966A98" w:rsidR="00F72E5E" w:rsidRDefault="00F72E5E">
      <w:pPr>
        <w:tabs>
          <w:tab w:val="left" w:pos="8080"/>
        </w:tabs>
        <w:ind w:right="-29" w:firstLine="567"/>
        <w:jc w:val="both"/>
        <w:rPr>
          <w:ins w:id="2909" w:author="Пользователь" w:date="2021-08-13T12:28:00Z"/>
          <w:sz w:val="22"/>
          <w:szCs w:val="22"/>
        </w:rPr>
      </w:pPr>
    </w:p>
    <w:p w14:paraId="742475FB" w14:textId="77777777" w:rsidR="00F72E5E" w:rsidRPr="00583B20" w:rsidRDefault="00F72E5E" w:rsidP="00F72E5E">
      <w:pPr>
        <w:pStyle w:val="1"/>
        <w:jc w:val="left"/>
        <w:rPr>
          <w:ins w:id="2910" w:author="Пользователь" w:date="2021-08-13T12:29:00Z"/>
          <w:b/>
          <w:sz w:val="22"/>
          <w:szCs w:val="22"/>
        </w:rPr>
      </w:pPr>
      <w:ins w:id="2911" w:author="Пользователь" w:date="2021-08-13T12:29:00Z">
        <w:r w:rsidRPr="00583B20">
          <w:rPr>
            <w:b/>
            <w:sz w:val="22"/>
            <w:szCs w:val="22"/>
          </w:rPr>
          <w:t>На завершающем этапе</w:t>
        </w:r>
      </w:ins>
    </w:p>
    <w:p w14:paraId="35CF0CDB" w14:textId="77777777" w:rsidR="00F72E5E" w:rsidRPr="00652507" w:rsidRDefault="00F72E5E" w:rsidP="00F72E5E">
      <w:pPr>
        <w:ind w:left="1701" w:right="-29"/>
        <w:jc w:val="both"/>
        <w:rPr>
          <w:ins w:id="2912" w:author="Пользователь" w:date="2021-08-13T12:29:00Z"/>
          <w:i/>
          <w:sz w:val="18"/>
          <w:szCs w:val="18"/>
        </w:rPr>
      </w:pPr>
      <w:ins w:id="2913" w:author="Пользователь" w:date="2021-08-13T12:29:00Z">
        <w:r w:rsidRPr="00652507">
          <w:rPr>
            <w:i/>
            <w:sz w:val="18"/>
            <w:szCs w:val="18"/>
          </w:rPr>
          <w:t>«Мы знаем, - виновники этих безобразий, строителей «нового порядка в Европе», всех этих новоиспеченных генерал – губернаторов и просто губернаторов, комендантов и подкомендантов. Их имена известны десяткам замученных людей. Пусть знают эти палачи, что им не уйти от ответственности за свои преступления и не миновать карающей руки замученных народов»</w:t>
        </w:r>
      </w:ins>
    </w:p>
    <w:p w14:paraId="632CEBF9" w14:textId="77777777" w:rsidR="00F72E5E" w:rsidRPr="00652507" w:rsidRDefault="00F72E5E" w:rsidP="00F72E5E">
      <w:pPr>
        <w:ind w:left="1701" w:right="-29"/>
        <w:jc w:val="right"/>
        <w:rPr>
          <w:ins w:id="2914" w:author="Пользователь" w:date="2021-08-13T12:29:00Z"/>
          <w:i/>
          <w:sz w:val="18"/>
          <w:szCs w:val="18"/>
        </w:rPr>
      </w:pPr>
      <w:ins w:id="2915" w:author="Пользователь" w:date="2021-08-13T12:29:00Z">
        <w:r w:rsidRPr="00652507">
          <w:rPr>
            <w:i/>
            <w:sz w:val="18"/>
            <w:szCs w:val="18"/>
          </w:rPr>
          <w:t>(И.В. Сталин)</w:t>
        </w:r>
      </w:ins>
    </w:p>
    <w:p w14:paraId="4D65950F" w14:textId="77777777" w:rsidR="00F72E5E" w:rsidRPr="00197743" w:rsidRDefault="00F72E5E" w:rsidP="00F72E5E">
      <w:pPr>
        <w:ind w:right="-29" w:firstLine="567"/>
        <w:jc w:val="both"/>
        <w:rPr>
          <w:ins w:id="2916" w:author="Пользователь" w:date="2021-08-13T12:29:00Z"/>
          <w:sz w:val="22"/>
          <w:szCs w:val="22"/>
        </w:rPr>
      </w:pPr>
      <w:ins w:id="2917" w:author="Пользователь" w:date="2021-08-13T12:29:00Z">
        <w:r w:rsidRPr="00197743">
          <w:rPr>
            <w:sz w:val="22"/>
            <w:szCs w:val="22"/>
          </w:rPr>
          <w:t>Крупнейшая в истории Вторая мировая война</w:t>
        </w:r>
        <w:r>
          <w:rPr>
            <w:sz w:val="22"/>
            <w:szCs w:val="22"/>
          </w:rPr>
          <w:t>,</w:t>
        </w:r>
        <w:r w:rsidRPr="00197743">
          <w:rPr>
            <w:sz w:val="22"/>
            <w:szCs w:val="22"/>
          </w:rPr>
          <w:t xml:space="preserve"> длившаяся шесть лет на территории 40 государств, многих морях и океанах</w:t>
        </w:r>
        <w:r>
          <w:rPr>
            <w:sz w:val="22"/>
            <w:szCs w:val="22"/>
          </w:rPr>
          <w:t>,</w:t>
        </w:r>
        <w:r w:rsidRPr="00197743">
          <w:rPr>
            <w:sz w:val="22"/>
            <w:szCs w:val="22"/>
          </w:rPr>
          <w:t xml:space="preserve"> была тяж</w:t>
        </w:r>
        <w:r>
          <w:rPr>
            <w:sz w:val="22"/>
            <w:szCs w:val="22"/>
          </w:rPr>
          <w:t>ё</w:t>
        </w:r>
        <w:r w:rsidRPr="00197743">
          <w:rPr>
            <w:sz w:val="22"/>
            <w:szCs w:val="22"/>
          </w:rPr>
          <w:t>лой и кровопролитной. По одним данным она унесла более 50 миллионов человек, по другим</w:t>
        </w:r>
        <w:r>
          <w:rPr>
            <w:sz w:val="22"/>
            <w:szCs w:val="22"/>
          </w:rPr>
          <w:t xml:space="preserve"> -</w:t>
        </w:r>
        <w:r w:rsidRPr="00197743">
          <w:rPr>
            <w:sz w:val="22"/>
            <w:szCs w:val="22"/>
          </w:rPr>
          <w:t xml:space="preserve"> около 70 мил. чел., из которых 27 млн. советских людей. Жертв могло быть меньше, а победа над агрессорами быстрее, если бы наши союзники по той войне занимали более взвешенную, конструктивную позицию</w:t>
        </w:r>
        <w:r>
          <w:rPr>
            <w:sz w:val="22"/>
            <w:szCs w:val="22"/>
          </w:rPr>
          <w:t>,</w:t>
        </w:r>
        <w:r w:rsidRPr="00197743">
          <w:rPr>
            <w:sz w:val="22"/>
            <w:szCs w:val="22"/>
          </w:rPr>
          <w:t xml:space="preserve"> не оттягивали </w:t>
        </w:r>
        <w:r>
          <w:rPr>
            <w:sz w:val="22"/>
            <w:szCs w:val="22"/>
          </w:rPr>
          <w:t xml:space="preserve">бы </w:t>
        </w:r>
        <w:r w:rsidRPr="00197743">
          <w:rPr>
            <w:sz w:val="22"/>
            <w:szCs w:val="22"/>
          </w:rPr>
          <w:t>открытие второго фронта. Но У. Черчилль и его единомышленники в Англии и США ставили задачу, чтобы Советский Союз и Германия как можно больше измотали, ослабили друг друга, тогда они станут на сторону сильного победителя.</w:t>
        </w:r>
      </w:ins>
    </w:p>
    <w:p w14:paraId="4D1445FA" w14:textId="77777777" w:rsidR="00F72E5E" w:rsidRPr="00197743" w:rsidRDefault="00F72E5E" w:rsidP="00F72E5E">
      <w:pPr>
        <w:ind w:right="-29" w:firstLine="567"/>
        <w:jc w:val="both"/>
        <w:rPr>
          <w:ins w:id="2918" w:author="Пользователь" w:date="2021-08-13T12:29:00Z"/>
          <w:sz w:val="22"/>
          <w:szCs w:val="22"/>
        </w:rPr>
      </w:pPr>
      <w:ins w:id="2919" w:author="Пользователь" w:date="2021-08-13T12:29:00Z">
        <w:r w:rsidRPr="00197743">
          <w:rPr>
            <w:sz w:val="22"/>
            <w:szCs w:val="22"/>
          </w:rPr>
          <w:t>Нес</w:t>
        </w:r>
        <w:r>
          <w:rPr>
            <w:sz w:val="22"/>
            <w:szCs w:val="22"/>
          </w:rPr>
          <w:t>мотря на то, что 9 мая 1945 г.</w:t>
        </w:r>
        <w:r w:rsidRPr="00197743">
          <w:rPr>
            <w:sz w:val="22"/>
            <w:szCs w:val="22"/>
          </w:rPr>
          <w:t xml:space="preserve"> фашистская Германия капитулировала 2-я мировая война продолжалась. Предстояло разгромить ближайшего союзника фашистской Германии и Италии (ось Берлин-Рим-Токио), - империалистическую Японию. По просьбе союзников И. Сталин дал согласие вступить в войну с Японией через три месяца после капитуляции Германии и слово сдержал. В первой декаде августа 1945 года наши войска тремя фронтами –</w:t>
        </w:r>
        <w:r>
          <w:rPr>
            <w:sz w:val="22"/>
            <w:szCs w:val="22"/>
          </w:rPr>
          <w:t xml:space="preserve"> </w:t>
        </w:r>
        <w:r w:rsidRPr="00197743">
          <w:rPr>
            <w:sz w:val="22"/>
            <w:szCs w:val="22"/>
          </w:rPr>
          <w:t>Забайкальским, 1 и 2 Дальневосточными начали наступление против миллионной Квантунской армии. В боевых действиях активное участие принимали моряки Амурской военной ф</w:t>
        </w:r>
        <w:r>
          <w:rPr>
            <w:sz w:val="22"/>
            <w:szCs w:val="22"/>
          </w:rPr>
          <w:t xml:space="preserve">лотилии и Тихоокеанского флота. 2-я </w:t>
        </w:r>
        <w:r w:rsidRPr="00197743">
          <w:rPr>
            <w:sz w:val="22"/>
            <w:szCs w:val="22"/>
          </w:rPr>
          <w:t>мировая война вызревала через двадцать лет после 1-й мировой войн</w:t>
        </w:r>
        <w:r>
          <w:rPr>
            <w:sz w:val="22"/>
            <w:szCs w:val="22"/>
          </w:rPr>
          <w:t>ы</w:t>
        </w:r>
        <w:r w:rsidRPr="00197743">
          <w:rPr>
            <w:sz w:val="22"/>
            <w:szCs w:val="22"/>
          </w:rPr>
          <w:t>. Причина – кризис капитализма, усиление милитаризма и фашизма. После окончани</w:t>
        </w:r>
        <w:r>
          <w:rPr>
            <w:sz w:val="22"/>
            <w:szCs w:val="22"/>
          </w:rPr>
          <w:t>я</w:t>
        </w:r>
        <w:r w:rsidRPr="00197743">
          <w:rPr>
            <w:sz w:val="22"/>
            <w:szCs w:val="22"/>
          </w:rPr>
          <w:t xml:space="preserve"> 1-мировой войны эксплуататорские классы окреп</w:t>
        </w:r>
        <w:r>
          <w:rPr>
            <w:sz w:val="22"/>
            <w:szCs w:val="22"/>
          </w:rPr>
          <w:t>ли</w:t>
        </w:r>
        <w:r w:rsidRPr="00197743">
          <w:rPr>
            <w:sz w:val="22"/>
            <w:szCs w:val="22"/>
          </w:rPr>
          <w:t xml:space="preserve"> и в некоторых странах Европе стали прибегать к фашистским методам упрочения своих господств. Сложились два противостоящих блока, с одной стороны - Германия, Италия и Япония, с другой - Англия, Франция и США. Борясь между собой, они</w:t>
        </w:r>
        <w:r>
          <w:rPr>
            <w:sz w:val="22"/>
            <w:szCs w:val="22"/>
          </w:rPr>
          <w:t>,</w:t>
        </w:r>
        <w:r w:rsidRPr="00197743">
          <w:rPr>
            <w:sz w:val="22"/>
            <w:szCs w:val="22"/>
          </w:rPr>
          <w:t xml:space="preserve"> в первую очередь</w:t>
        </w:r>
        <w:r>
          <w:rPr>
            <w:sz w:val="22"/>
            <w:szCs w:val="22"/>
          </w:rPr>
          <w:t>,</w:t>
        </w:r>
        <w:r w:rsidRPr="00197743">
          <w:rPr>
            <w:sz w:val="22"/>
            <w:szCs w:val="22"/>
          </w:rPr>
          <w:t xml:space="preserve"> стремились стравить и</w:t>
        </w:r>
        <w:r>
          <w:rPr>
            <w:sz w:val="22"/>
            <w:szCs w:val="22"/>
          </w:rPr>
          <w:t>,</w:t>
        </w:r>
        <w:r w:rsidRPr="00197743">
          <w:rPr>
            <w:sz w:val="22"/>
            <w:szCs w:val="22"/>
          </w:rPr>
          <w:t xml:space="preserve"> при помощи фашистов</w:t>
        </w:r>
        <w:r>
          <w:rPr>
            <w:sz w:val="22"/>
            <w:szCs w:val="22"/>
          </w:rPr>
          <w:t>,</w:t>
        </w:r>
        <w:r w:rsidRPr="00197743">
          <w:rPr>
            <w:sz w:val="22"/>
            <w:szCs w:val="22"/>
          </w:rPr>
          <w:t xml:space="preserve"> уничтожить СССР, поработить народ, поделить территорию нашей страны, добиться мирового господства. После установления в Германии фашистского режима началась быстрая милитаризация, аннексия чужих земель, захват</w:t>
        </w:r>
        <w:r>
          <w:rPr>
            <w:sz w:val="22"/>
            <w:szCs w:val="22"/>
          </w:rPr>
          <w:t xml:space="preserve"> европейских</w:t>
        </w:r>
        <w:r w:rsidRPr="00197743">
          <w:rPr>
            <w:sz w:val="22"/>
            <w:szCs w:val="22"/>
          </w:rPr>
          <w:t xml:space="preserve"> </w:t>
        </w:r>
        <w:r>
          <w:rPr>
            <w:sz w:val="22"/>
            <w:szCs w:val="22"/>
          </w:rPr>
          <w:t xml:space="preserve">стран - </w:t>
        </w:r>
        <w:r w:rsidRPr="00197743">
          <w:rPr>
            <w:sz w:val="22"/>
            <w:szCs w:val="22"/>
          </w:rPr>
          <w:t>Чех</w:t>
        </w:r>
        <w:r>
          <w:rPr>
            <w:sz w:val="22"/>
            <w:szCs w:val="22"/>
          </w:rPr>
          <w:t xml:space="preserve">ословакии, Бельгии, </w:t>
        </w:r>
        <w:r w:rsidRPr="00197743">
          <w:rPr>
            <w:sz w:val="22"/>
            <w:szCs w:val="22"/>
          </w:rPr>
          <w:t>Дании</w:t>
        </w:r>
        <w:r>
          <w:rPr>
            <w:sz w:val="22"/>
            <w:szCs w:val="22"/>
          </w:rPr>
          <w:t>, Франции и других</w:t>
        </w:r>
        <w:r w:rsidRPr="00197743">
          <w:rPr>
            <w:sz w:val="22"/>
            <w:szCs w:val="22"/>
          </w:rPr>
          <w:t>.</w:t>
        </w:r>
      </w:ins>
    </w:p>
    <w:p w14:paraId="1DCD6662" w14:textId="77777777" w:rsidR="00F72E5E" w:rsidRPr="00197743" w:rsidRDefault="00F72E5E" w:rsidP="00F72E5E">
      <w:pPr>
        <w:ind w:right="-29" w:firstLine="567"/>
        <w:jc w:val="both"/>
        <w:rPr>
          <w:ins w:id="2920" w:author="Пользователь" w:date="2021-08-13T12:29:00Z"/>
          <w:sz w:val="22"/>
          <w:szCs w:val="22"/>
        </w:rPr>
      </w:pPr>
      <w:ins w:id="2921" w:author="Пользователь" w:date="2021-08-13T12:29:00Z">
        <w:r w:rsidRPr="00197743">
          <w:rPr>
            <w:sz w:val="22"/>
            <w:szCs w:val="22"/>
          </w:rPr>
          <w:t>1 сентября 1939</w:t>
        </w:r>
        <w:r>
          <w:rPr>
            <w:sz w:val="22"/>
            <w:szCs w:val="22"/>
          </w:rPr>
          <w:t xml:space="preserve"> </w:t>
        </w:r>
        <w:r w:rsidRPr="00197743">
          <w:rPr>
            <w:sz w:val="22"/>
            <w:szCs w:val="22"/>
          </w:rPr>
          <w:t>г. фашистская Германия напала на Польшу, в ответ Англия объявила войну Германии, началась Вторая мировая война. Обстановка в мире быстро накалялась. 22 июня 1941</w:t>
        </w:r>
        <w:r>
          <w:rPr>
            <w:sz w:val="22"/>
            <w:szCs w:val="22"/>
          </w:rPr>
          <w:t xml:space="preserve"> </w:t>
        </w:r>
        <w:r w:rsidRPr="00197743">
          <w:rPr>
            <w:sz w:val="22"/>
            <w:szCs w:val="22"/>
          </w:rPr>
          <w:t>г. без объявления войны гитлеровцы и е</w:t>
        </w:r>
        <w:r>
          <w:rPr>
            <w:sz w:val="22"/>
            <w:szCs w:val="22"/>
          </w:rPr>
          <w:t>ё</w:t>
        </w:r>
        <w:r w:rsidRPr="00197743">
          <w:rPr>
            <w:sz w:val="22"/>
            <w:szCs w:val="22"/>
          </w:rPr>
          <w:t xml:space="preserve"> союзники напали на Советский Союз. В ноябре 1941</w:t>
        </w:r>
        <w:r>
          <w:rPr>
            <w:sz w:val="22"/>
            <w:szCs w:val="22"/>
          </w:rPr>
          <w:t xml:space="preserve"> </w:t>
        </w:r>
        <w:r w:rsidRPr="00197743">
          <w:rPr>
            <w:sz w:val="22"/>
            <w:szCs w:val="22"/>
          </w:rPr>
          <w:t>г. Япония напала на Пёрл-Харбор, в войну вступили США. В сложившейся обстановке ведущие западные страны вынуждены были идти на Союз с СССР</w:t>
        </w:r>
        <w:r>
          <w:rPr>
            <w:sz w:val="22"/>
            <w:szCs w:val="22"/>
          </w:rPr>
          <w:t>,</w:t>
        </w:r>
        <w:r w:rsidRPr="00197743">
          <w:rPr>
            <w:sz w:val="22"/>
            <w:szCs w:val="22"/>
          </w:rPr>
          <w:t xml:space="preserve"> хотя люто ненавидели коммунистов и Советскую власть. Между Англией, США, Канадой</w:t>
        </w:r>
        <w:r>
          <w:rPr>
            <w:sz w:val="22"/>
            <w:szCs w:val="22"/>
          </w:rPr>
          <w:t xml:space="preserve"> и</w:t>
        </w:r>
        <w:r w:rsidRPr="00197743">
          <w:rPr>
            <w:sz w:val="22"/>
            <w:szCs w:val="22"/>
          </w:rPr>
          <w:t xml:space="preserve"> Советским Союзом был заключ</w:t>
        </w:r>
        <w:r>
          <w:rPr>
            <w:sz w:val="22"/>
            <w:szCs w:val="22"/>
          </w:rPr>
          <w:t>ё</w:t>
        </w:r>
        <w:r w:rsidRPr="00197743">
          <w:rPr>
            <w:sz w:val="22"/>
            <w:szCs w:val="22"/>
          </w:rPr>
          <w:t>н ряд соглашений, обязательств и договоров по оказанию взаимопомощи. Американцы поставлял технику, вооружение, продовольствие и другое имущество в Союз по ленд</w:t>
        </w:r>
        <w:r>
          <w:rPr>
            <w:sz w:val="22"/>
            <w:szCs w:val="22"/>
          </w:rPr>
          <w:t>-</w:t>
        </w:r>
        <w:r w:rsidRPr="00197743">
          <w:rPr>
            <w:sz w:val="22"/>
            <w:szCs w:val="22"/>
          </w:rPr>
          <w:t>лизу. Запад был сильно напуган мощью фашистов и японских милитаристов. Вторая мировая война длилась шесть лет и окончилась полным поражением Германии, Италии, Японии и их союзников. Для быстрого обуздания агрессора, уменьшения человеческих жертв Советский Союз неоднократно ставил перед союзниками вопрос по открытию второго фронта. Однако</w:t>
        </w:r>
        <w:r>
          <w:rPr>
            <w:sz w:val="22"/>
            <w:szCs w:val="22"/>
          </w:rPr>
          <w:t>,</w:t>
        </w:r>
        <w:r w:rsidRPr="00197743">
          <w:rPr>
            <w:sz w:val="22"/>
            <w:szCs w:val="22"/>
          </w:rPr>
          <w:t xml:space="preserve"> правительства США и Англии не спешили открывать второй фронт и под раз</w:t>
        </w:r>
        <w:r>
          <w:rPr>
            <w:sz w:val="22"/>
            <w:szCs w:val="22"/>
          </w:rPr>
          <w:t>н</w:t>
        </w:r>
        <w:r w:rsidRPr="00197743">
          <w:rPr>
            <w:sz w:val="22"/>
            <w:szCs w:val="22"/>
          </w:rPr>
          <w:t>ыми предлогами отклоняли эту просьбу. Их стремление было сведено к тому, чтобы фашистская Германия и Советский Союз как можно больше ослабили друг друга, а потом принять сторону сильного. Этими действиями союзники невольно подыгрывали Гитлеру и его сателлитам – Италии, Венгрии, Румынии, Болгарии и другим.</w:t>
        </w:r>
      </w:ins>
    </w:p>
    <w:p w14:paraId="6BDD79EB" w14:textId="77777777" w:rsidR="00F72E5E" w:rsidRDefault="00F72E5E" w:rsidP="00F72E5E">
      <w:pPr>
        <w:ind w:right="-29" w:firstLine="567"/>
        <w:jc w:val="both"/>
        <w:rPr>
          <w:ins w:id="2922" w:author="Пользователь" w:date="2021-08-13T12:29:00Z"/>
          <w:sz w:val="22"/>
          <w:szCs w:val="22"/>
        </w:rPr>
      </w:pPr>
      <w:ins w:id="2923" w:author="Пользователь" w:date="2021-08-13T12:29:00Z">
        <w:r w:rsidRPr="00197743">
          <w:rPr>
            <w:sz w:val="22"/>
            <w:szCs w:val="22"/>
          </w:rPr>
          <w:t>В то</w:t>
        </w:r>
        <w:r>
          <w:rPr>
            <w:sz w:val="22"/>
            <w:szCs w:val="22"/>
          </w:rPr>
          <w:t xml:space="preserve"> </w:t>
        </w:r>
        <w:r w:rsidRPr="00197743">
          <w:rPr>
            <w:sz w:val="22"/>
            <w:szCs w:val="22"/>
          </w:rPr>
          <w:t>же время</w:t>
        </w:r>
        <w:r>
          <w:rPr>
            <w:sz w:val="22"/>
            <w:szCs w:val="22"/>
          </w:rPr>
          <w:t>,</w:t>
        </w:r>
        <w:r w:rsidRPr="00197743">
          <w:rPr>
            <w:sz w:val="22"/>
            <w:szCs w:val="22"/>
          </w:rPr>
          <w:t xml:space="preserve"> после разгрома армий Паулюса под Сталинградом</w:t>
        </w:r>
        <w:r>
          <w:rPr>
            <w:sz w:val="22"/>
            <w:szCs w:val="22"/>
          </w:rPr>
          <w:t>,</w:t>
        </w:r>
        <w:r w:rsidRPr="00197743">
          <w:rPr>
            <w:sz w:val="22"/>
            <w:szCs w:val="22"/>
          </w:rPr>
          <w:t xml:space="preserve"> Гитлер и его окружение испытывали ужас ведения войны на два фронта. В марте 1943</w:t>
        </w:r>
        <w:r>
          <w:rPr>
            <w:sz w:val="22"/>
            <w:szCs w:val="22"/>
          </w:rPr>
          <w:t xml:space="preserve"> </w:t>
        </w:r>
        <w:r w:rsidRPr="00197743">
          <w:rPr>
            <w:sz w:val="22"/>
            <w:szCs w:val="22"/>
          </w:rPr>
          <w:t>г. Геббельс записал в своем дневнике, что страшно подумать, если англичане и американцы предпримут попытку вторжения. В то</w:t>
        </w:r>
        <w:r>
          <w:rPr>
            <w:sz w:val="22"/>
            <w:szCs w:val="22"/>
          </w:rPr>
          <w:t xml:space="preserve"> </w:t>
        </w:r>
        <w:r w:rsidRPr="00197743">
          <w:rPr>
            <w:sz w:val="22"/>
            <w:szCs w:val="22"/>
          </w:rPr>
          <w:t>же время</w:t>
        </w:r>
        <w:r>
          <w:rPr>
            <w:sz w:val="22"/>
            <w:szCs w:val="22"/>
          </w:rPr>
          <w:t>,</w:t>
        </w:r>
        <w:r w:rsidRPr="00197743">
          <w:rPr>
            <w:sz w:val="22"/>
            <w:szCs w:val="22"/>
          </w:rPr>
          <w:t xml:space="preserve"> союзники по антигитлеровской коалиции понимали, что в конечном итоге Советский Союз сам может сокрушить фашистов и их союзников. В феврале 1943</w:t>
        </w:r>
        <w:r>
          <w:rPr>
            <w:sz w:val="22"/>
            <w:szCs w:val="22"/>
          </w:rPr>
          <w:t xml:space="preserve"> </w:t>
        </w:r>
        <w:r w:rsidRPr="00197743">
          <w:rPr>
            <w:sz w:val="22"/>
            <w:szCs w:val="22"/>
          </w:rPr>
          <w:t>г. вице-президент США Уоллес заявил, что, если народы США и Англии приложат совместные усилия, подобные великолепным успехам русских, то Германия будет разбита в 1943</w:t>
        </w:r>
        <w:r>
          <w:rPr>
            <w:sz w:val="22"/>
            <w:szCs w:val="22"/>
          </w:rPr>
          <w:t xml:space="preserve"> </w:t>
        </w:r>
        <w:r w:rsidRPr="00197743">
          <w:rPr>
            <w:sz w:val="22"/>
            <w:szCs w:val="22"/>
          </w:rPr>
          <w:t>г. Как сказал поэт:</w:t>
        </w:r>
      </w:ins>
    </w:p>
    <w:p w14:paraId="2A9B0EAE" w14:textId="77777777" w:rsidR="00F72E5E" w:rsidRPr="00197743" w:rsidRDefault="00F72E5E" w:rsidP="00F72E5E">
      <w:pPr>
        <w:ind w:right="-29" w:firstLine="567"/>
        <w:jc w:val="both"/>
        <w:rPr>
          <w:ins w:id="2924" w:author="Пользователь" w:date="2021-08-13T12:29:00Z"/>
          <w:sz w:val="22"/>
          <w:szCs w:val="22"/>
        </w:rPr>
      </w:pPr>
      <w:ins w:id="2925" w:author="Пользователь" w:date="2021-08-13T12:29:00Z">
        <w:r w:rsidRPr="00197743">
          <w:rPr>
            <w:sz w:val="22"/>
            <w:szCs w:val="22"/>
          </w:rPr>
          <w:t>«Шли бои на море</w:t>
        </w:r>
      </w:ins>
    </w:p>
    <w:p w14:paraId="198EE8AE" w14:textId="77777777" w:rsidR="00F72E5E" w:rsidRPr="00197743" w:rsidRDefault="00F72E5E" w:rsidP="00F72E5E">
      <w:pPr>
        <w:ind w:right="-29" w:firstLine="2127"/>
        <w:jc w:val="both"/>
        <w:rPr>
          <w:ins w:id="2926" w:author="Пользователь" w:date="2021-08-13T12:29:00Z"/>
          <w:sz w:val="22"/>
          <w:szCs w:val="22"/>
        </w:rPr>
      </w:pPr>
      <w:ins w:id="2927" w:author="Пользователь" w:date="2021-08-13T12:29:00Z">
        <w:r w:rsidRPr="00197743">
          <w:rPr>
            <w:sz w:val="22"/>
            <w:szCs w:val="22"/>
          </w:rPr>
          <w:t>и на суше,</w:t>
        </w:r>
      </w:ins>
    </w:p>
    <w:p w14:paraId="1A8108EB" w14:textId="77777777" w:rsidR="00F72E5E" w:rsidRPr="00197743" w:rsidRDefault="00F72E5E" w:rsidP="00F72E5E">
      <w:pPr>
        <w:ind w:right="-29" w:firstLine="567"/>
        <w:jc w:val="both"/>
        <w:rPr>
          <w:ins w:id="2928" w:author="Пользователь" w:date="2021-08-13T12:29:00Z"/>
          <w:sz w:val="22"/>
          <w:szCs w:val="22"/>
        </w:rPr>
      </w:pPr>
      <w:ins w:id="2929" w:author="Пользователь" w:date="2021-08-13T12:29:00Z">
        <w:r w:rsidRPr="00197743">
          <w:rPr>
            <w:sz w:val="22"/>
            <w:szCs w:val="22"/>
          </w:rPr>
          <w:t>Грохотали выстрелы</w:t>
        </w:r>
      </w:ins>
    </w:p>
    <w:p w14:paraId="633FF191" w14:textId="77777777" w:rsidR="00F72E5E" w:rsidRPr="00197743" w:rsidRDefault="00F72E5E" w:rsidP="00F72E5E">
      <w:pPr>
        <w:ind w:right="-29" w:firstLine="2127"/>
        <w:jc w:val="both"/>
        <w:rPr>
          <w:ins w:id="2930" w:author="Пользователь" w:date="2021-08-13T12:29:00Z"/>
          <w:sz w:val="22"/>
          <w:szCs w:val="22"/>
        </w:rPr>
      </w:pPr>
      <w:ins w:id="2931" w:author="Пользователь" w:date="2021-08-13T12:29:00Z">
        <w:r w:rsidRPr="00197743">
          <w:rPr>
            <w:sz w:val="22"/>
            <w:szCs w:val="22"/>
          </w:rPr>
          <w:t xml:space="preserve">кругом – </w:t>
        </w:r>
      </w:ins>
    </w:p>
    <w:p w14:paraId="27232B7B" w14:textId="77777777" w:rsidR="00F72E5E" w:rsidRPr="00197743" w:rsidRDefault="00F72E5E" w:rsidP="00F72E5E">
      <w:pPr>
        <w:ind w:right="-29" w:firstLine="567"/>
        <w:jc w:val="both"/>
        <w:rPr>
          <w:ins w:id="2932" w:author="Пользователь" w:date="2021-08-13T12:29:00Z"/>
          <w:sz w:val="22"/>
          <w:szCs w:val="22"/>
        </w:rPr>
      </w:pPr>
      <w:ins w:id="2933" w:author="Пользователь" w:date="2021-08-13T12:29:00Z">
        <w:r w:rsidRPr="00197743">
          <w:rPr>
            <w:sz w:val="22"/>
            <w:szCs w:val="22"/>
          </w:rPr>
          <w:t xml:space="preserve">Распевала песенки </w:t>
        </w:r>
      </w:ins>
    </w:p>
    <w:p w14:paraId="0B47E56E" w14:textId="77777777" w:rsidR="00F72E5E" w:rsidRPr="00197743" w:rsidRDefault="00F72E5E" w:rsidP="00F72E5E">
      <w:pPr>
        <w:ind w:right="-29" w:firstLine="2127"/>
        <w:jc w:val="both"/>
        <w:rPr>
          <w:ins w:id="2934" w:author="Пользователь" w:date="2021-08-13T12:29:00Z"/>
          <w:sz w:val="22"/>
          <w:szCs w:val="22"/>
        </w:rPr>
      </w:pPr>
      <w:ins w:id="2935" w:author="Пользователь" w:date="2021-08-13T12:29:00Z">
        <w:r w:rsidRPr="00197743">
          <w:rPr>
            <w:sz w:val="22"/>
            <w:szCs w:val="22"/>
          </w:rPr>
          <w:t>«катюша»</w:t>
        </w:r>
      </w:ins>
    </w:p>
    <w:p w14:paraId="603954F9" w14:textId="77777777" w:rsidR="00F72E5E" w:rsidRPr="00197743" w:rsidRDefault="00F72E5E" w:rsidP="00F72E5E">
      <w:pPr>
        <w:ind w:right="-29" w:firstLine="567"/>
        <w:jc w:val="both"/>
        <w:rPr>
          <w:ins w:id="2936" w:author="Пользователь" w:date="2021-08-13T12:29:00Z"/>
          <w:sz w:val="22"/>
          <w:szCs w:val="22"/>
        </w:rPr>
      </w:pPr>
      <w:ins w:id="2937" w:author="Пользователь" w:date="2021-08-13T12:29:00Z">
        <w:r w:rsidRPr="00197743">
          <w:rPr>
            <w:sz w:val="22"/>
            <w:szCs w:val="22"/>
          </w:rPr>
          <w:t xml:space="preserve">Под </w:t>
        </w:r>
        <w:r>
          <w:rPr>
            <w:sz w:val="22"/>
            <w:szCs w:val="22"/>
          </w:rPr>
          <w:t>К</w:t>
        </w:r>
        <w:r w:rsidRPr="00197743">
          <w:rPr>
            <w:sz w:val="22"/>
            <w:szCs w:val="22"/>
          </w:rPr>
          <w:t xml:space="preserve">алугой, </w:t>
        </w:r>
        <w:r>
          <w:rPr>
            <w:sz w:val="22"/>
            <w:szCs w:val="22"/>
          </w:rPr>
          <w:t>Т</w:t>
        </w:r>
        <w:r w:rsidRPr="00197743">
          <w:rPr>
            <w:sz w:val="22"/>
            <w:szCs w:val="22"/>
          </w:rPr>
          <w:t>улой</w:t>
        </w:r>
      </w:ins>
    </w:p>
    <w:p w14:paraId="127DAE26" w14:textId="77777777" w:rsidR="00F72E5E" w:rsidRPr="00197743" w:rsidRDefault="00F72E5E" w:rsidP="00F72E5E">
      <w:pPr>
        <w:ind w:right="-29" w:firstLine="2127"/>
        <w:jc w:val="both"/>
        <w:rPr>
          <w:ins w:id="2938" w:author="Пользователь" w:date="2021-08-13T12:29:00Z"/>
          <w:sz w:val="22"/>
          <w:szCs w:val="22"/>
        </w:rPr>
      </w:pPr>
      <w:ins w:id="2939" w:author="Пользователь" w:date="2021-08-13T12:29:00Z">
        <w:r w:rsidRPr="00197743">
          <w:rPr>
            <w:sz w:val="22"/>
            <w:szCs w:val="22"/>
          </w:rPr>
          <w:t>и Орлом.</w:t>
        </w:r>
      </w:ins>
    </w:p>
    <w:p w14:paraId="7A8EAB89" w14:textId="77777777" w:rsidR="00F72E5E" w:rsidRPr="00197743" w:rsidRDefault="00F72E5E" w:rsidP="00F72E5E">
      <w:pPr>
        <w:ind w:right="-29" w:firstLine="567"/>
        <w:jc w:val="both"/>
        <w:rPr>
          <w:ins w:id="2940" w:author="Пользователь" w:date="2021-08-13T12:29:00Z"/>
          <w:sz w:val="22"/>
          <w:szCs w:val="22"/>
        </w:rPr>
      </w:pPr>
      <w:ins w:id="2941" w:author="Пользователь" w:date="2021-08-13T12:29:00Z">
        <w:r w:rsidRPr="00197743">
          <w:rPr>
            <w:sz w:val="22"/>
            <w:szCs w:val="22"/>
          </w:rPr>
          <w:t xml:space="preserve">Пусть фриц помнит </w:t>
        </w:r>
      </w:ins>
    </w:p>
    <w:p w14:paraId="4E57AEC4" w14:textId="77777777" w:rsidR="00F72E5E" w:rsidRPr="00197743" w:rsidRDefault="00F72E5E" w:rsidP="00F72E5E">
      <w:pPr>
        <w:ind w:right="-29" w:firstLine="2127"/>
        <w:jc w:val="both"/>
        <w:rPr>
          <w:ins w:id="2942" w:author="Пользователь" w:date="2021-08-13T12:29:00Z"/>
          <w:sz w:val="22"/>
          <w:szCs w:val="22"/>
        </w:rPr>
      </w:pPr>
      <w:ins w:id="2943" w:author="Пользователь" w:date="2021-08-13T12:29:00Z">
        <w:r w:rsidRPr="00197743">
          <w:rPr>
            <w:sz w:val="22"/>
            <w:szCs w:val="22"/>
          </w:rPr>
          <w:t>русскую «катюшу»,</w:t>
        </w:r>
      </w:ins>
    </w:p>
    <w:p w14:paraId="14D862C2" w14:textId="77777777" w:rsidR="00F72E5E" w:rsidRPr="00197743" w:rsidRDefault="00F72E5E" w:rsidP="00F72E5E">
      <w:pPr>
        <w:ind w:right="-29" w:firstLine="567"/>
        <w:jc w:val="both"/>
        <w:rPr>
          <w:ins w:id="2944" w:author="Пользователь" w:date="2021-08-13T12:29:00Z"/>
          <w:sz w:val="22"/>
          <w:szCs w:val="22"/>
        </w:rPr>
      </w:pPr>
      <w:ins w:id="2945" w:author="Пользователь" w:date="2021-08-13T12:29:00Z">
        <w:r w:rsidRPr="00197743">
          <w:rPr>
            <w:sz w:val="22"/>
            <w:szCs w:val="22"/>
          </w:rPr>
          <w:t xml:space="preserve">Пусть услышит </w:t>
        </w:r>
      </w:ins>
    </w:p>
    <w:p w14:paraId="4C515FE0" w14:textId="77777777" w:rsidR="00F72E5E" w:rsidRPr="00197743" w:rsidRDefault="00F72E5E" w:rsidP="00F72E5E">
      <w:pPr>
        <w:ind w:right="-29" w:firstLine="2127"/>
        <w:jc w:val="both"/>
        <w:rPr>
          <w:ins w:id="2946" w:author="Пользователь" w:date="2021-08-13T12:29:00Z"/>
          <w:sz w:val="22"/>
          <w:szCs w:val="22"/>
        </w:rPr>
      </w:pPr>
      <w:ins w:id="2947" w:author="Пользователь" w:date="2021-08-13T12:29:00Z">
        <w:r w:rsidRPr="00197743">
          <w:rPr>
            <w:sz w:val="22"/>
            <w:szCs w:val="22"/>
          </w:rPr>
          <w:t>к</w:t>
        </w:r>
        <w:r>
          <w:rPr>
            <w:sz w:val="22"/>
            <w:szCs w:val="22"/>
          </w:rPr>
          <w:t>ак она поё</w:t>
        </w:r>
        <w:r w:rsidRPr="00197743">
          <w:rPr>
            <w:sz w:val="22"/>
            <w:szCs w:val="22"/>
          </w:rPr>
          <w:t>т:</w:t>
        </w:r>
      </w:ins>
    </w:p>
    <w:p w14:paraId="68D80571" w14:textId="77777777" w:rsidR="00F72E5E" w:rsidRPr="00197743" w:rsidRDefault="00F72E5E" w:rsidP="00F72E5E">
      <w:pPr>
        <w:ind w:right="-29" w:firstLine="567"/>
        <w:jc w:val="both"/>
        <w:rPr>
          <w:ins w:id="2948" w:author="Пользователь" w:date="2021-08-13T12:29:00Z"/>
          <w:sz w:val="22"/>
          <w:szCs w:val="22"/>
        </w:rPr>
      </w:pPr>
      <w:ins w:id="2949" w:author="Пользователь" w:date="2021-08-13T12:29:00Z">
        <w:r w:rsidRPr="00197743">
          <w:rPr>
            <w:sz w:val="22"/>
            <w:szCs w:val="22"/>
          </w:rPr>
          <w:t xml:space="preserve">Из врагов вытряхивает </w:t>
        </w:r>
      </w:ins>
    </w:p>
    <w:p w14:paraId="42559D90" w14:textId="77777777" w:rsidR="00F72E5E" w:rsidRPr="00197743" w:rsidRDefault="00F72E5E" w:rsidP="00F72E5E">
      <w:pPr>
        <w:ind w:right="-29" w:firstLine="2127"/>
        <w:jc w:val="both"/>
        <w:rPr>
          <w:ins w:id="2950" w:author="Пользователь" w:date="2021-08-13T12:29:00Z"/>
          <w:sz w:val="22"/>
          <w:szCs w:val="22"/>
        </w:rPr>
      </w:pPr>
      <w:ins w:id="2951" w:author="Пользователь" w:date="2021-08-13T12:29:00Z">
        <w:r w:rsidRPr="00197743">
          <w:rPr>
            <w:sz w:val="22"/>
            <w:szCs w:val="22"/>
          </w:rPr>
          <w:t>душу,</w:t>
        </w:r>
      </w:ins>
    </w:p>
    <w:p w14:paraId="698A6B29" w14:textId="77777777" w:rsidR="00F72E5E" w:rsidRPr="00197743" w:rsidRDefault="00F72E5E" w:rsidP="00F72E5E">
      <w:pPr>
        <w:ind w:right="-29" w:firstLine="567"/>
        <w:jc w:val="both"/>
        <w:rPr>
          <w:ins w:id="2952" w:author="Пользователь" w:date="2021-08-13T12:29:00Z"/>
          <w:sz w:val="22"/>
          <w:szCs w:val="22"/>
        </w:rPr>
      </w:pPr>
      <w:ins w:id="2953" w:author="Пользователь" w:date="2021-08-13T12:29:00Z">
        <w:r w:rsidRPr="00197743">
          <w:rPr>
            <w:sz w:val="22"/>
            <w:szCs w:val="22"/>
          </w:rPr>
          <w:t>А своим отвагу</w:t>
        </w:r>
      </w:ins>
    </w:p>
    <w:p w14:paraId="7E3DF987" w14:textId="77777777" w:rsidR="00F72E5E" w:rsidRDefault="00F72E5E" w:rsidP="00F72E5E">
      <w:pPr>
        <w:ind w:right="-29" w:firstLine="2127"/>
        <w:jc w:val="both"/>
        <w:rPr>
          <w:ins w:id="2954" w:author="Пользователь" w:date="2021-08-13T12:29:00Z"/>
          <w:sz w:val="22"/>
          <w:szCs w:val="22"/>
        </w:rPr>
      </w:pPr>
      <w:ins w:id="2955" w:author="Пользователь" w:date="2021-08-13T12:29:00Z">
        <w:r>
          <w:rPr>
            <w:sz w:val="22"/>
            <w:szCs w:val="22"/>
          </w:rPr>
          <w:t>придаё</w:t>
        </w:r>
        <w:r w:rsidRPr="00197743">
          <w:rPr>
            <w:sz w:val="22"/>
            <w:szCs w:val="22"/>
          </w:rPr>
          <w:t>т!».</w:t>
        </w:r>
      </w:ins>
    </w:p>
    <w:p w14:paraId="2A9AB6FE" w14:textId="77777777" w:rsidR="00F72E5E" w:rsidRDefault="00F72E5E" w:rsidP="00F72E5E">
      <w:pPr>
        <w:jc w:val="both"/>
        <w:rPr>
          <w:ins w:id="2956" w:author="Пользователь" w:date="2021-08-13T12:29:00Z"/>
          <w:sz w:val="22"/>
          <w:szCs w:val="22"/>
        </w:rPr>
      </w:pPr>
      <w:ins w:id="2957" w:author="Пользователь" w:date="2021-08-13T12:29:00Z">
        <w:r w:rsidRPr="00267018">
          <w:rPr>
            <w:sz w:val="22"/>
            <w:szCs w:val="22"/>
          </w:rPr>
          <w:t>В 1942</w:t>
        </w:r>
        <w:r>
          <w:rPr>
            <w:sz w:val="22"/>
            <w:szCs w:val="22"/>
          </w:rPr>
          <w:t xml:space="preserve"> </w:t>
        </w:r>
        <w:r w:rsidRPr="00267018">
          <w:rPr>
            <w:sz w:val="22"/>
            <w:szCs w:val="22"/>
          </w:rPr>
          <w:t>г. программа США была нацелена на увеличение строительства кораблей и судов в два раза, что обеспечивало победу над Японией.</w:t>
        </w:r>
      </w:ins>
    </w:p>
    <w:p w14:paraId="0C6AE6FF" w14:textId="77777777" w:rsidR="00F72E5E" w:rsidRPr="00267018" w:rsidRDefault="00F72E5E" w:rsidP="00F72E5E">
      <w:pPr>
        <w:jc w:val="both"/>
        <w:rPr>
          <w:ins w:id="2958" w:author="Пользователь" w:date="2021-08-13T12:29:00Z"/>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380"/>
        <w:gridCol w:w="1946"/>
        <w:gridCol w:w="1749"/>
      </w:tblGrid>
      <w:tr w:rsidR="00F72E5E" w:rsidRPr="00377D3B" w14:paraId="1949D6EE" w14:textId="77777777" w:rsidTr="005E06F1">
        <w:trPr>
          <w:ins w:id="2959"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vAlign w:val="center"/>
          </w:tcPr>
          <w:p w14:paraId="7C2C8B5E" w14:textId="77777777" w:rsidR="00F72E5E" w:rsidRPr="00377D3B" w:rsidRDefault="00F72E5E" w:rsidP="005E06F1">
            <w:pPr>
              <w:jc w:val="center"/>
              <w:rPr>
                <w:ins w:id="2960" w:author="Пользователь" w:date="2021-08-13T12:29:00Z"/>
                <w:rFonts w:eastAsia="Calibri"/>
                <w:sz w:val="18"/>
                <w:szCs w:val="18"/>
                <w:lang w:eastAsia="en-US"/>
              </w:rPr>
            </w:pPr>
          </w:p>
        </w:tc>
        <w:tc>
          <w:tcPr>
            <w:tcW w:w="3153" w:type="dxa"/>
            <w:tcBorders>
              <w:top w:val="single" w:sz="4" w:space="0" w:color="auto"/>
              <w:left w:val="single" w:sz="4" w:space="0" w:color="auto"/>
              <w:bottom w:val="single" w:sz="4" w:space="0" w:color="auto"/>
              <w:right w:val="single" w:sz="4" w:space="0" w:color="auto"/>
            </w:tcBorders>
            <w:vAlign w:val="center"/>
            <w:hideMark/>
          </w:tcPr>
          <w:p w14:paraId="53EB80F8" w14:textId="77777777" w:rsidR="00F72E5E" w:rsidRPr="00377D3B" w:rsidRDefault="00F72E5E" w:rsidP="005E06F1">
            <w:pPr>
              <w:jc w:val="center"/>
              <w:rPr>
                <w:ins w:id="2961" w:author="Пользователь" w:date="2021-08-13T12:29:00Z"/>
                <w:rFonts w:eastAsia="Calibri"/>
                <w:sz w:val="18"/>
                <w:szCs w:val="18"/>
                <w:lang w:eastAsia="en-US"/>
              </w:rPr>
            </w:pPr>
            <w:ins w:id="2962" w:author="Пользователь" w:date="2021-08-13T12:29:00Z">
              <w:r w:rsidRPr="00377D3B">
                <w:rPr>
                  <w:sz w:val="18"/>
                  <w:szCs w:val="18"/>
                </w:rPr>
                <w:t>Виды вооружений</w:t>
              </w:r>
            </w:ins>
          </w:p>
        </w:tc>
        <w:tc>
          <w:tcPr>
            <w:tcW w:w="2801" w:type="dxa"/>
            <w:tcBorders>
              <w:top w:val="single" w:sz="4" w:space="0" w:color="auto"/>
              <w:left w:val="single" w:sz="4" w:space="0" w:color="auto"/>
              <w:bottom w:val="single" w:sz="4" w:space="0" w:color="auto"/>
              <w:right w:val="single" w:sz="4" w:space="0" w:color="auto"/>
            </w:tcBorders>
            <w:vAlign w:val="center"/>
            <w:hideMark/>
          </w:tcPr>
          <w:p w14:paraId="0CBF929F" w14:textId="77777777" w:rsidR="00F72E5E" w:rsidRDefault="00F72E5E" w:rsidP="005E06F1">
            <w:pPr>
              <w:jc w:val="center"/>
              <w:rPr>
                <w:ins w:id="2963" w:author="Пользователь" w:date="2021-08-13T12:29:00Z"/>
                <w:sz w:val="18"/>
                <w:szCs w:val="18"/>
              </w:rPr>
            </w:pPr>
            <w:ins w:id="2964" w:author="Пользователь" w:date="2021-08-13T12:29:00Z">
              <w:r w:rsidRPr="00377D3B">
                <w:rPr>
                  <w:sz w:val="18"/>
                  <w:szCs w:val="18"/>
                </w:rPr>
                <w:t>Программа</w:t>
              </w:r>
            </w:ins>
          </w:p>
          <w:p w14:paraId="2C68A026" w14:textId="77777777" w:rsidR="00F72E5E" w:rsidRPr="00377D3B" w:rsidRDefault="00F72E5E" w:rsidP="005E06F1">
            <w:pPr>
              <w:jc w:val="center"/>
              <w:rPr>
                <w:ins w:id="2965" w:author="Пользователь" w:date="2021-08-13T12:29:00Z"/>
                <w:rFonts w:eastAsia="Calibri"/>
                <w:sz w:val="18"/>
                <w:szCs w:val="18"/>
                <w:lang w:eastAsia="en-US"/>
              </w:rPr>
            </w:pPr>
            <w:ins w:id="2966" w:author="Пользователь" w:date="2021-08-13T12:29:00Z">
              <w:r w:rsidRPr="00377D3B">
                <w:rPr>
                  <w:sz w:val="18"/>
                  <w:szCs w:val="18"/>
                </w:rPr>
                <w:t xml:space="preserve">до </w:t>
              </w:r>
              <w:r>
                <w:rPr>
                  <w:sz w:val="18"/>
                  <w:szCs w:val="18"/>
                </w:rPr>
                <w:t>0</w:t>
              </w:r>
              <w:r w:rsidRPr="00377D3B">
                <w:rPr>
                  <w:sz w:val="18"/>
                  <w:szCs w:val="18"/>
                </w:rPr>
                <w:t>7.Х</w:t>
              </w:r>
              <w:r w:rsidRPr="00377D3B">
                <w:rPr>
                  <w:sz w:val="18"/>
                  <w:szCs w:val="18"/>
                  <w:lang w:val="en-US"/>
                </w:rPr>
                <w:t>I</w:t>
              </w:r>
              <w:r w:rsidRPr="00377D3B">
                <w:rPr>
                  <w:sz w:val="18"/>
                  <w:szCs w:val="18"/>
                </w:rPr>
                <w:t>.1941</w:t>
              </w:r>
              <w:r>
                <w:rPr>
                  <w:sz w:val="18"/>
                  <w:szCs w:val="18"/>
                </w:rPr>
                <w:t xml:space="preserve"> </w:t>
              </w:r>
              <w:r w:rsidRPr="00377D3B">
                <w:rPr>
                  <w:sz w:val="18"/>
                  <w:szCs w:val="18"/>
                </w:rPr>
                <w:t>г.</w:t>
              </w:r>
            </w:ins>
          </w:p>
        </w:tc>
        <w:tc>
          <w:tcPr>
            <w:tcW w:w="2410" w:type="dxa"/>
            <w:tcBorders>
              <w:top w:val="single" w:sz="4" w:space="0" w:color="auto"/>
              <w:left w:val="single" w:sz="4" w:space="0" w:color="auto"/>
              <w:bottom w:val="single" w:sz="4" w:space="0" w:color="auto"/>
              <w:right w:val="single" w:sz="4" w:space="0" w:color="auto"/>
            </w:tcBorders>
            <w:vAlign w:val="center"/>
            <w:hideMark/>
          </w:tcPr>
          <w:p w14:paraId="44D4A919" w14:textId="77777777" w:rsidR="00F72E5E" w:rsidRDefault="00F72E5E" w:rsidP="005E06F1">
            <w:pPr>
              <w:jc w:val="center"/>
              <w:rPr>
                <w:ins w:id="2967" w:author="Пользователь" w:date="2021-08-13T12:29:00Z"/>
                <w:sz w:val="18"/>
                <w:szCs w:val="18"/>
              </w:rPr>
            </w:pPr>
            <w:ins w:id="2968" w:author="Пользователь" w:date="2021-08-13T12:29:00Z">
              <w:r w:rsidRPr="00377D3B">
                <w:rPr>
                  <w:sz w:val="18"/>
                  <w:szCs w:val="18"/>
                </w:rPr>
                <w:t>Программа</w:t>
              </w:r>
            </w:ins>
          </w:p>
          <w:p w14:paraId="2D67EF03" w14:textId="77777777" w:rsidR="00F72E5E" w:rsidRPr="00377D3B" w:rsidRDefault="00F72E5E" w:rsidP="005E06F1">
            <w:pPr>
              <w:jc w:val="center"/>
              <w:rPr>
                <w:ins w:id="2969" w:author="Пользователь" w:date="2021-08-13T12:29:00Z"/>
                <w:rFonts w:eastAsia="Calibri"/>
                <w:sz w:val="18"/>
                <w:szCs w:val="18"/>
                <w:lang w:eastAsia="en-US"/>
              </w:rPr>
            </w:pPr>
            <w:ins w:id="2970" w:author="Пользователь" w:date="2021-08-13T12:29:00Z">
              <w:r w:rsidRPr="00377D3B">
                <w:rPr>
                  <w:sz w:val="18"/>
                  <w:szCs w:val="18"/>
                </w:rPr>
                <w:t>принятая</w:t>
              </w:r>
            </w:ins>
          </w:p>
          <w:p w14:paraId="07491225" w14:textId="77777777" w:rsidR="00F72E5E" w:rsidRPr="00377D3B" w:rsidRDefault="00F72E5E" w:rsidP="005E06F1">
            <w:pPr>
              <w:jc w:val="center"/>
              <w:rPr>
                <w:ins w:id="2971" w:author="Пользователь" w:date="2021-08-13T12:29:00Z"/>
                <w:rFonts w:eastAsia="Calibri"/>
                <w:sz w:val="18"/>
                <w:szCs w:val="18"/>
                <w:lang w:eastAsia="en-US"/>
              </w:rPr>
            </w:pPr>
            <w:ins w:id="2972" w:author="Пользователь" w:date="2021-08-13T12:29:00Z">
              <w:r>
                <w:rPr>
                  <w:sz w:val="18"/>
                  <w:szCs w:val="18"/>
                </w:rPr>
                <w:t>0</w:t>
              </w:r>
              <w:r w:rsidRPr="00377D3B">
                <w:rPr>
                  <w:sz w:val="18"/>
                  <w:szCs w:val="18"/>
                </w:rPr>
                <w:t>6.01.1942</w:t>
              </w:r>
              <w:r>
                <w:rPr>
                  <w:sz w:val="18"/>
                  <w:szCs w:val="18"/>
                </w:rPr>
                <w:t xml:space="preserve"> </w:t>
              </w:r>
              <w:r w:rsidRPr="00377D3B">
                <w:rPr>
                  <w:sz w:val="18"/>
                  <w:szCs w:val="18"/>
                </w:rPr>
                <w:t>г.</w:t>
              </w:r>
            </w:ins>
          </w:p>
        </w:tc>
      </w:tr>
      <w:tr w:rsidR="00F72E5E" w:rsidRPr="00377D3B" w14:paraId="13A46A12" w14:textId="77777777" w:rsidTr="005E06F1">
        <w:trPr>
          <w:ins w:id="2973"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hideMark/>
          </w:tcPr>
          <w:p w14:paraId="40C738DC" w14:textId="77777777" w:rsidR="00F72E5E" w:rsidRPr="00377D3B" w:rsidRDefault="00F72E5E" w:rsidP="005E06F1">
            <w:pPr>
              <w:jc w:val="center"/>
              <w:rPr>
                <w:ins w:id="2974" w:author="Пользователь" w:date="2021-08-13T12:29:00Z"/>
                <w:rFonts w:eastAsia="Calibri"/>
                <w:sz w:val="18"/>
                <w:szCs w:val="18"/>
                <w:lang w:eastAsia="en-US"/>
              </w:rPr>
            </w:pPr>
            <w:ins w:id="2975" w:author="Пользователь" w:date="2021-08-13T12:29:00Z">
              <w:r w:rsidRPr="00377D3B">
                <w:rPr>
                  <w:sz w:val="18"/>
                  <w:szCs w:val="18"/>
                </w:rPr>
                <w:t>1</w:t>
              </w:r>
            </w:ins>
          </w:p>
        </w:tc>
        <w:tc>
          <w:tcPr>
            <w:tcW w:w="3153" w:type="dxa"/>
            <w:tcBorders>
              <w:top w:val="single" w:sz="4" w:space="0" w:color="auto"/>
              <w:left w:val="single" w:sz="4" w:space="0" w:color="auto"/>
              <w:bottom w:val="single" w:sz="4" w:space="0" w:color="auto"/>
              <w:right w:val="single" w:sz="4" w:space="0" w:color="auto"/>
            </w:tcBorders>
            <w:hideMark/>
          </w:tcPr>
          <w:p w14:paraId="35DD25F1" w14:textId="77777777" w:rsidR="00F72E5E" w:rsidRPr="00377D3B" w:rsidRDefault="00F72E5E" w:rsidP="005E06F1">
            <w:pPr>
              <w:rPr>
                <w:ins w:id="2976" w:author="Пользователь" w:date="2021-08-13T12:29:00Z"/>
                <w:rFonts w:eastAsia="Calibri"/>
                <w:sz w:val="18"/>
                <w:szCs w:val="18"/>
                <w:lang w:eastAsia="en-US"/>
              </w:rPr>
            </w:pPr>
            <w:ins w:id="2977" w:author="Пользователь" w:date="2021-08-13T12:29:00Z">
              <w:r w:rsidRPr="00377D3B">
                <w:rPr>
                  <w:sz w:val="18"/>
                  <w:szCs w:val="18"/>
                </w:rPr>
                <w:t>Общ. тоннаж боевых кораблей</w:t>
              </w:r>
            </w:ins>
          </w:p>
        </w:tc>
        <w:tc>
          <w:tcPr>
            <w:tcW w:w="2801" w:type="dxa"/>
            <w:tcBorders>
              <w:top w:val="single" w:sz="4" w:space="0" w:color="auto"/>
              <w:left w:val="single" w:sz="4" w:space="0" w:color="auto"/>
              <w:bottom w:val="single" w:sz="4" w:space="0" w:color="auto"/>
              <w:right w:val="single" w:sz="4" w:space="0" w:color="auto"/>
            </w:tcBorders>
            <w:hideMark/>
          </w:tcPr>
          <w:p w14:paraId="0005561D" w14:textId="77777777" w:rsidR="00F72E5E" w:rsidRPr="00377D3B" w:rsidRDefault="00F72E5E" w:rsidP="005E06F1">
            <w:pPr>
              <w:jc w:val="center"/>
              <w:rPr>
                <w:ins w:id="2978" w:author="Пользователь" w:date="2021-08-13T12:29:00Z"/>
                <w:rFonts w:eastAsia="Calibri"/>
                <w:sz w:val="18"/>
                <w:szCs w:val="18"/>
                <w:lang w:eastAsia="en-US"/>
              </w:rPr>
            </w:pPr>
            <w:ins w:id="2979" w:author="Пользователь" w:date="2021-08-13T12:29:00Z">
              <w:r w:rsidRPr="00377D3B">
                <w:rPr>
                  <w:sz w:val="18"/>
                  <w:szCs w:val="18"/>
                </w:rPr>
                <w:t>1,4 млн. т</w:t>
              </w:r>
            </w:ins>
          </w:p>
        </w:tc>
        <w:tc>
          <w:tcPr>
            <w:tcW w:w="2410" w:type="dxa"/>
            <w:tcBorders>
              <w:top w:val="single" w:sz="4" w:space="0" w:color="auto"/>
              <w:left w:val="single" w:sz="4" w:space="0" w:color="auto"/>
              <w:bottom w:val="single" w:sz="4" w:space="0" w:color="auto"/>
              <w:right w:val="single" w:sz="4" w:space="0" w:color="auto"/>
            </w:tcBorders>
            <w:hideMark/>
          </w:tcPr>
          <w:p w14:paraId="67C5358E" w14:textId="77777777" w:rsidR="00F72E5E" w:rsidRPr="00377D3B" w:rsidRDefault="00F72E5E" w:rsidP="005E06F1">
            <w:pPr>
              <w:jc w:val="center"/>
              <w:rPr>
                <w:ins w:id="2980" w:author="Пользователь" w:date="2021-08-13T12:29:00Z"/>
                <w:rFonts w:eastAsia="Calibri"/>
                <w:sz w:val="18"/>
                <w:szCs w:val="18"/>
                <w:lang w:eastAsia="en-US"/>
              </w:rPr>
            </w:pPr>
            <w:ins w:id="2981" w:author="Пользователь" w:date="2021-08-13T12:29:00Z">
              <w:r w:rsidRPr="00377D3B">
                <w:rPr>
                  <w:sz w:val="18"/>
                  <w:szCs w:val="18"/>
                </w:rPr>
                <w:t>3,1 млн. т</w:t>
              </w:r>
            </w:ins>
          </w:p>
        </w:tc>
      </w:tr>
      <w:tr w:rsidR="00F72E5E" w:rsidRPr="00377D3B" w14:paraId="7AE36BA2" w14:textId="77777777" w:rsidTr="005E06F1">
        <w:trPr>
          <w:ins w:id="2982"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hideMark/>
          </w:tcPr>
          <w:p w14:paraId="258601F1" w14:textId="77777777" w:rsidR="00F72E5E" w:rsidRPr="00377D3B" w:rsidRDefault="00F72E5E" w:rsidP="005E06F1">
            <w:pPr>
              <w:jc w:val="center"/>
              <w:rPr>
                <w:ins w:id="2983" w:author="Пользователь" w:date="2021-08-13T12:29:00Z"/>
                <w:rFonts w:eastAsia="Calibri"/>
                <w:sz w:val="18"/>
                <w:szCs w:val="18"/>
                <w:lang w:eastAsia="en-US"/>
              </w:rPr>
            </w:pPr>
            <w:ins w:id="2984" w:author="Пользователь" w:date="2021-08-13T12:29:00Z">
              <w:r w:rsidRPr="00377D3B">
                <w:rPr>
                  <w:sz w:val="18"/>
                  <w:szCs w:val="18"/>
                </w:rPr>
                <w:t>2</w:t>
              </w:r>
            </w:ins>
          </w:p>
        </w:tc>
        <w:tc>
          <w:tcPr>
            <w:tcW w:w="3153" w:type="dxa"/>
            <w:tcBorders>
              <w:top w:val="single" w:sz="4" w:space="0" w:color="auto"/>
              <w:left w:val="single" w:sz="4" w:space="0" w:color="auto"/>
              <w:bottom w:val="single" w:sz="4" w:space="0" w:color="auto"/>
              <w:right w:val="single" w:sz="4" w:space="0" w:color="auto"/>
            </w:tcBorders>
            <w:hideMark/>
          </w:tcPr>
          <w:p w14:paraId="21054661" w14:textId="77777777" w:rsidR="00F72E5E" w:rsidRPr="00377D3B" w:rsidRDefault="00F72E5E" w:rsidP="005E06F1">
            <w:pPr>
              <w:rPr>
                <w:ins w:id="2985" w:author="Пользователь" w:date="2021-08-13T12:29:00Z"/>
                <w:rFonts w:eastAsia="Calibri"/>
                <w:sz w:val="18"/>
                <w:szCs w:val="18"/>
                <w:lang w:eastAsia="en-US"/>
              </w:rPr>
            </w:pPr>
            <w:ins w:id="2986" w:author="Пользователь" w:date="2021-08-13T12:29:00Z">
              <w:r w:rsidRPr="00377D3B">
                <w:rPr>
                  <w:sz w:val="18"/>
                  <w:szCs w:val="18"/>
                </w:rPr>
                <w:t>Самол</w:t>
              </w:r>
              <w:r>
                <w:rPr>
                  <w:sz w:val="18"/>
                  <w:szCs w:val="18"/>
                </w:rPr>
                <w:t>ё</w:t>
              </w:r>
              <w:r w:rsidRPr="00377D3B">
                <w:rPr>
                  <w:sz w:val="18"/>
                  <w:szCs w:val="18"/>
                </w:rPr>
                <w:t>ты</w:t>
              </w:r>
            </w:ins>
          </w:p>
        </w:tc>
        <w:tc>
          <w:tcPr>
            <w:tcW w:w="2801" w:type="dxa"/>
            <w:tcBorders>
              <w:top w:val="single" w:sz="4" w:space="0" w:color="auto"/>
              <w:left w:val="single" w:sz="4" w:space="0" w:color="auto"/>
              <w:bottom w:val="single" w:sz="4" w:space="0" w:color="auto"/>
              <w:right w:val="single" w:sz="4" w:space="0" w:color="auto"/>
            </w:tcBorders>
            <w:hideMark/>
          </w:tcPr>
          <w:p w14:paraId="6269CA2F" w14:textId="77777777" w:rsidR="00F72E5E" w:rsidRPr="00377D3B" w:rsidRDefault="00F72E5E" w:rsidP="005E06F1">
            <w:pPr>
              <w:jc w:val="center"/>
              <w:rPr>
                <w:ins w:id="2987" w:author="Пользователь" w:date="2021-08-13T12:29:00Z"/>
                <w:rFonts w:eastAsia="Calibri"/>
                <w:sz w:val="18"/>
                <w:szCs w:val="18"/>
                <w:lang w:eastAsia="en-US"/>
              </w:rPr>
            </w:pPr>
            <w:ins w:id="2988" w:author="Пользователь" w:date="2021-08-13T12:29:00Z">
              <w:r w:rsidRPr="00377D3B">
                <w:rPr>
                  <w:sz w:val="18"/>
                  <w:szCs w:val="18"/>
                </w:rPr>
                <w:t>28,6 тыс. шт.</w:t>
              </w:r>
            </w:ins>
          </w:p>
        </w:tc>
        <w:tc>
          <w:tcPr>
            <w:tcW w:w="2410" w:type="dxa"/>
            <w:tcBorders>
              <w:top w:val="single" w:sz="4" w:space="0" w:color="auto"/>
              <w:left w:val="single" w:sz="4" w:space="0" w:color="auto"/>
              <w:bottom w:val="single" w:sz="4" w:space="0" w:color="auto"/>
              <w:right w:val="single" w:sz="4" w:space="0" w:color="auto"/>
            </w:tcBorders>
            <w:hideMark/>
          </w:tcPr>
          <w:p w14:paraId="0F7E49D7" w14:textId="77777777" w:rsidR="00F72E5E" w:rsidRPr="00377D3B" w:rsidRDefault="00F72E5E" w:rsidP="005E06F1">
            <w:pPr>
              <w:jc w:val="center"/>
              <w:rPr>
                <w:ins w:id="2989" w:author="Пользователь" w:date="2021-08-13T12:29:00Z"/>
                <w:rFonts w:eastAsia="Calibri"/>
                <w:sz w:val="18"/>
                <w:szCs w:val="18"/>
                <w:lang w:eastAsia="en-US"/>
              </w:rPr>
            </w:pPr>
            <w:ins w:id="2990" w:author="Пользователь" w:date="2021-08-13T12:29:00Z">
              <w:r w:rsidRPr="00377D3B">
                <w:rPr>
                  <w:sz w:val="18"/>
                  <w:szCs w:val="18"/>
                </w:rPr>
                <w:t xml:space="preserve">45 тыс. </w:t>
              </w:r>
              <w:r w:rsidRPr="00267018">
                <w:rPr>
                  <w:sz w:val="18"/>
                  <w:szCs w:val="18"/>
                </w:rPr>
                <w:t>шт.</w:t>
              </w:r>
            </w:ins>
          </w:p>
        </w:tc>
      </w:tr>
      <w:tr w:rsidR="00F72E5E" w:rsidRPr="00377D3B" w14:paraId="5A392755" w14:textId="77777777" w:rsidTr="005E06F1">
        <w:trPr>
          <w:ins w:id="2991"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hideMark/>
          </w:tcPr>
          <w:p w14:paraId="01A51E57" w14:textId="77777777" w:rsidR="00F72E5E" w:rsidRPr="00377D3B" w:rsidRDefault="00F72E5E" w:rsidP="005E06F1">
            <w:pPr>
              <w:jc w:val="center"/>
              <w:rPr>
                <w:ins w:id="2992" w:author="Пользователь" w:date="2021-08-13T12:29:00Z"/>
                <w:rFonts w:eastAsia="Calibri"/>
                <w:sz w:val="18"/>
                <w:szCs w:val="18"/>
                <w:lang w:eastAsia="en-US"/>
              </w:rPr>
            </w:pPr>
            <w:ins w:id="2993" w:author="Пользователь" w:date="2021-08-13T12:29:00Z">
              <w:r w:rsidRPr="00377D3B">
                <w:rPr>
                  <w:sz w:val="18"/>
                  <w:szCs w:val="18"/>
                </w:rPr>
                <w:t>3</w:t>
              </w:r>
            </w:ins>
          </w:p>
        </w:tc>
        <w:tc>
          <w:tcPr>
            <w:tcW w:w="3153" w:type="dxa"/>
            <w:tcBorders>
              <w:top w:val="single" w:sz="4" w:space="0" w:color="auto"/>
              <w:left w:val="single" w:sz="4" w:space="0" w:color="auto"/>
              <w:bottom w:val="single" w:sz="4" w:space="0" w:color="auto"/>
              <w:right w:val="single" w:sz="4" w:space="0" w:color="auto"/>
            </w:tcBorders>
            <w:hideMark/>
          </w:tcPr>
          <w:p w14:paraId="3689A614" w14:textId="77777777" w:rsidR="00F72E5E" w:rsidRPr="00377D3B" w:rsidRDefault="00F72E5E" w:rsidP="005E06F1">
            <w:pPr>
              <w:rPr>
                <w:ins w:id="2994" w:author="Пользователь" w:date="2021-08-13T12:29:00Z"/>
                <w:rFonts w:eastAsia="Calibri"/>
                <w:sz w:val="18"/>
                <w:szCs w:val="18"/>
                <w:lang w:eastAsia="en-US"/>
              </w:rPr>
            </w:pPr>
            <w:ins w:id="2995" w:author="Пользователь" w:date="2021-08-13T12:29:00Z">
              <w:r w:rsidRPr="00377D3B">
                <w:rPr>
                  <w:sz w:val="18"/>
                  <w:szCs w:val="18"/>
                </w:rPr>
                <w:t>Танки</w:t>
              </w:r>
            </w:ins>
          </w:p>
        </w:tc>
        <w:tc>
          <w:tcPr>
            <w:tcW w:w="2801" w:type="dxa"/>
            <w:tcBorders>
              <w:top w:val="single" w:sz="4" w:space="0" w:color="auto"/>
              <w:left w:val="single" w:sz="4" w:space="0" w:color="auto"/>
              <w:bottom w:val="single" w:sz="4" w:space="0" w:color="auto"/>
              <w:right w:val="single" w:sz="4" w:space="0" w:color="auto"/>
            </w:tcBorders>
            <w:hideMark/>
          </w:tcPr>
          <w:p w14:paraId="59B52921" w14:textId="77777777" w:rsidR="00F72E5E" w:rsidRPr="00377D3B" w:rsidRDefault="00F72E5E" w:rsidP="005E06F1">
            <w:pPr>
              <w:jc w:val="center"/>
              <w:rPr>
                <w:ins w:id="2996" w:author="Пользователь" w:date="2021-08-13T12:29:00Z"/>
                <w:rFonts w:eastAsia="Calibri"/>
                <w:sz w:val="18"/>
                <w:szCs w:val="18"/>
                <w:lang w:eastAsia="en-US"/>
              </w:rPr>
            </w:pPr>
            <w:ins w:id="2997" w:author="Пользователь" w:date="2021-08-13T12:29:00Z">
              <w:r w:rsidRPr="00377D3B">
                <w:rPr>
                  <w:sz w:val="18"/>
                  <w:szCs w:val="18"/>
                </w:rPr>
                <w:t>20,4 тыс. шт.</w:t>
              </w:r>
            </w:ins>
          </w:p>
        </w:tc>
        <w:tc>
          <w:tcPr>
            <w:tcW w:w="2410" w:type="dxa"/>
            <w:tcBorders>
              <w:top w:val="single" w:sz="4" w:space="0" w:color="auto"/>
              <w:left w:val="single" w:sz="4" w:space="0" w:color="auto"/>
              <w:bottom w:val="single" w:sz="4" w:space="0" w:color="auto"/>
              <w:right w:val="single" w:sz="4" w:space="0" w:color="auto"/>
            </w:tcBorders>
            <w:hideMark/>
          </w:tcPr>
          <w:p w14:paraId="15F7B075" w14:textId="77777777" w:rsidR="00F72E5E" w:rsidRPr="00377D3B" w:rsidRDefault="00F72E5E" w:rsidP="005E06F1">
            <w:pPr>
              <w:jc w:val="center"/>
              <w:rPr>
                <w:ins w:id="2998" w:author="Пользователь" w:date="2021-08-13T12:29:00Z"/>
                <w:rFonts w:eastAsia="Calibri"/>
                <w:sz w:val="18"/>
                <w:szCs w:val="18"/>
                <w:lang w:eastAsia="en-US"/>
              </w:rPr>
            </w:pPr>
            <w:ins w:id="2999" w:author="Пользователь" w:date="2021-08-13T12:29:00Z">
              <w:r w:rsidRPr="00377D3B">
                <w:rPr>
                  <w:sz w:val="18"/>
                  <w:szCs w:val="18"/>
                </w:rPr>
                <w:t xml:space="preserve">45 тыс. </w:t>
              </w:r>
              <w:r w:rsidRPr="00267018">
                <w:rPr>
                  <w:sz w:val="18"/>
                  <w:szCs w:val="18"/>
                </w:rPr>
                <w:t>шт.</w:t>
              </w:r>
            </w:ins>
          </w:p>
        </w:tc>
      </w:tr>
      <w:tr w:rsidR="00F72E5E" w:rsidRPr="00377D3B" w14:paraId="776BCC40" w14:textId="77777777" w:rsidTr="005E06F1">
        <w:trPr>
          <w:ins w:id="3000"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hideMark/>
          </w:tcPr>
          <w:p w14:paraId="5DA6D5DF" w14:textId="77777777" w:rsidR="00F72E5E" w:rsidRPr="00377D3B" w:rsidRDefault="00F72E5E" w:rsidP="005E06F1">
            <w:pPr>
              <w:jc w:val="center"/>
              <w:rPr>
                <w:ins w:id="3001" w:author="Пользователь" w:date="2021-08-13T12:29:00Z"/>
                <w:rFonts w:eastAsia="Calibri"/>
                <w:sz w:val="18"/>
                <w:szCs w:val="18"/>
                <w:lang w:eastAsia="en-US"/>
              </w:rPr>
            </w:pPr>
            <w:ins w:id="3002" w:author="Пользователь" w:date="2021-08-13T12:29:00Z">
              <w:r w:rsidRPr="00377D3B">
                <w:rPr>
                  <w:sz w:val="18"/>
                  <w:szCs w:val="18"/>
                </w:rPr>
                <w:t>4</w:t>
              </w:r>
            </w:ins>
          </w:p>
        </w:tc>
        <w:tc>
          <w:tcPr>
            <w:tcW w:w="3153" w:type="dxa"/>
            <w:tcBorders>
              <w:top w:val="single" w:sz="4" w:space="0" w:color="auto"/>
              <w:left w:val="single" w:sz="4" w:space="0" w:color="auto"/>
              <w:bottom w:val="single" w:sz="4" w:space="0" w:color="auto"/>
              <w:right w:val="single" w:sz="4" w:space="0" w:color="auto"/>
            </w:tcBorders>
            <w:hideMark/>
          </w:tcPr>
          <w:p w14:paraId="6467BEBA" w14:textId="77777777" w:rsidR="00F72E5E" w:rsidRPr="00377D3B" w:rsidRDefault="00F72E5E" w:rsidP="005E06F1">
            <w:pPr>
              <w:rPr>
                <w:ins w:id="3003" w:author="Пользователь" w:date="2021-08-13T12:29:00Z"/>
                <w:rFonts w:eastAsia="Calibri"/>
                <w:sz w:val="18"/>
                <w:szCs w:val="18"/>
                <w:lang w:eastAsia="en-US"/>
              </w:rPr>
            </w:pPr>
            <w:ins w:id="3004" w:author="Пользователь" w:date="2021-08-13T12:29:00Z">
              <w:r w:rsidRPr="00377D3B">
                <w:rPr>
                  <w:sz w:val="18"/>
                  <w:szCs w:val="18"/>
                </w:rPr>
                <w:t>Зенитные орудия</w:t>
              </w:r>
            </w:ins>
          </w:p>
        </w:tc>
        <w:tc>
          <w:tcPr>
            <w:tcW w:w="2801" w:type="dxa"/>
            <w:tcBorders>
              <w:top w:val="single" w:sz="4" w:space="0" w:color="auto"/>
              <w:left w:val="single" w:sz="4" w:space="0" w:color="auto"/>
              <w:bottom w:val="single" w:sz="4" w:space="0" w:color="auto"/>
              <w:right w:val="single" w:sz="4" w:space="0" w:color="auto"/>
            </w:tcBorders>
            <w:hideMark/>
          </w:tcPr>
          <w:p w14:paraId="7B0CC2ED" w14:textId="77777777" w:rsidR="00F72E5E" w:rsidRPr="00377D3B" w:rsidRDefault="00F72E5E" w:rsidP="005E06F1">
            <w:pPr>
              <w:jc w:val="center"/>
              <w:rPr>
                <w:ins w:id="3005" w:author="Пользователь" w:date="2021-08-13T12:29:00Z"/>
                <w:rFonts w:eastAsia="Calibri"/>
                <w:sz w:val="18"/>
                <w:szCs w:val="18"/>
                <w:lang w:eastAsia="en-US"/>
              </w:rPr>
            </w:pPr>
            <w:ins w:id="3006" w:author="Пользователь" w:date="2021-08-13T12:29:00Z">
              <w:r w:rsidRPr="00377D3B">
                <w:rPr>
                  <w:sz w:val="18"/>
                  <w:szCs w:val="18"/>
                </w:rPr>
                <w:t>5,3 тыс. шт.</w:t>
              </w:r>
            </w:ins>
          </w:p>
        </w:tc>
        <w:tc>
          <w:tcPr>
            <w:tcW w:w="2410" w:type="dxa"/>
            <w:tcBorders>
              <w:top w:val="single" w:sz="4" w:space="0" w:color="auto"/>
              <w:left w:val="single" w:sz="4" w:space="0" w:color="auto"/>
              <w:bottom w:val="single" w:sz="4" w:space="0" w:color="auto"/>
              <w:right w:val="single" w:sz="4" w:space="0" w:color="auto"/>
            </w:tcBorders>
            <w:hideMark/>
          </w:tcPr>
          <w:p w14:paraId="339F0ABD" w14:textId="77777777" w:rsidR="00F72E5E" w:rsidRPr="00377D3B" w:rsidRDefault="00F72E5E" w:rsidP="005E06F1">
            <w:pPr>
              <w:jc w:val="center"/>
              <w:rPr>
                <w:ins w:id="3007" w:author="Пользователь" w:date="2021-08-13T12:29:00Z"/>
                <w:rFonts w:eastAsia="Calibri"/>
                <w:sz w:val="18"/>
                <w:szCs w:val="18"/>
                <w:lang w:eastAsia="en-US"/>
              </w:rPr>
            </w:pPr>
            <w:ins w:id="3008" w:author="Пользователь" w:date="2021-08-13T12:29:00Z">
              <w:r w:rsidRPr="00377D3B">
                <w:rPr>
                  <w:sz w:val="18"/>
                  <w:szCs w:val="18"/>
                </w:rPr>
                <w:t xml:space="preserve">20 тыс. </w:t>
              </w:r>
              <w:r w:rsidRPr="00267018">
                <w:rPr>
                  <w:sz w:val="18"/>
                  <w:szCs w:val="18"/>
                </w:rPr>
                <w:t>шт.</w:t>
              </w:r>
            </w:ins>
          </w:p>
        </w:tc>
      </w:tr>
      <w:tr w:rsidR="00F72E5E" w:rsidRPr="00377D3B" w14:paraId="651AB433" w14:textId="77777777" w:rsidTr="005E06F1">
        <w:trPr>
          <w:ins w:id="3009"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hideMark/>
          </w:tcPr>
          <w:p w14:paraId="7D879A0C" w14:textId="77777777" w:rsidR="00F72E5E" w:rsidRPr="00377D3B" w:rsidRDefault="00F72E5E" w:rsidP="005E06F1">
            <w:pPr>
              <w:jc w:val="center"/>
              <w:rPr>
                <w:ins w:id="3010" w:author="Пользователь" w:date="2021-08-13T12:29:00Z"/>
                <w:rFonts w:eastAsia="Calibri"/>
                <w:sz w:val="18"/>
                <w:szCs w:val="18"/>
                <w:lang w:eastAsia="en-US"/>
              </w:rPr>
            </w:pPr>
            <w:ins w:id="3011" w:author="Пользователь" w:date="2021-08-13T12:29:00Z">
              <w:r w:rsidRPr="00377D3B">
                <w:rPr>
                  <w:sz w:val="18"/>
                  <w:szCs w:val="18"/>
                </w:rPr>
                <w:t>5</w:t>
              </w:r>
            </w:ins>
          </w:p>
        </w:tc>
        <w:tc>
          <w:tcPr>
            <w:tcW w:w="3153" w:type="dxa"/>
            <w:tcBorders>
              <w:top w:val="single" w:sz="4" w:space="0" w:color="auto"/>
              <w:left w:val="single" w:sz="4" w:space="0" w:color="auto"/>
              <w:bottom w:val="single" w:sz="4" w:space="0" w:color="auto"/>
              <w:right w:val="single" w:sz="4" w:space="0" w:color="auto"/>
            </w:tcBorders>
            <w:hideMark/>
          </w:tcPr>
          <w:p w14:paraId="562DC6A7" w14:textId="77777777" w:rsidR="00F72E5E" w:rsidRPr="00377D3B" w:rsidRDefault="00F72E5E" w:rsidP="005E06F1">
            <w:pPr>
              <w:rPr>
                <w:ins w:id="3012" w:author="Пользователь" w:date="2021-08-13T12:29:00Z"/>
                <w:rFonts w:eastAsia="Calibri"/>
                <w:sz w:val="18"/>
                <w:szCs w:val="18"/>
                <w:lang w:eastAsia="en-US"/>
              </w:rPr>
            </w:pPr>
            <w:ins w:id="3013" w:author="Пользователь" w:date="2021-08-13T12:29:00Z">
              <w:r w:rsidRPr="00377D3B">
                <w:rPr>
                  <w:sz w:val="18"/>
                  <w:szCs w:val="18"/>
                </w:rPr>
                <w:t>Противотанковые орудия</w:t>
              </w:r>
            </w:ins>
          </w:p>
        </w:tc>
        <w:tc>
          <w:tcPr>
            <w:tcW w:w="2801" w:type="dxa"/>
            <w:tcBorders>
              <w:top w:val="single" w:sz="4" w:space="0" w:color="auto"/>
              <w:left w:val="single" w:sz="4" w:space="0" w:color="auto"/>
              <w:bottom w:val="single" w:sz="4" w:space="0" w:color="auto"/>
              <w:right w:val="single" w:sz="4" w:space="0" w:color="auto"/>
            </w:tcBorders>
            <w:hideMark/>
          </w:tcPr>
          <w:p w14:paraId="352ADE18" w14:textId="77777777" w:rsidR="00F72E5E" w:rsidRPr="00377D3B" w:rsidRDefault="00F72E5E" w:rsidP="005E06F1">
            <w:pPr>
              <w:jc w:val="center"/>
              <w:rPr>
                <w:ins w:id="3014" w:author="Пользователь" w:date="2021-08-13T12:29:00Z"/>
                <w:rFonts w:eastAsia="Calibri"/>
                <w:sz w:val="18"/>
                <w:szCs w:val="18"/>
                <w:lang w:eastAsia="en-US"/>
              </w:rPr>
            </w:pPr>
            <w:ins w:id="3015" w:author="Пользователь" w:date="2021-08-13T12:29:00Z">
              <w:r w:rsidRPr="00377D3B">
                <w:rPr>
                  <w:sz w:val="18"/>
                  <w:szCs w:val="18"/>
                </w:rPr>
                <w:t>7 тыс. шт.</w:t>
              </w:r>
            </w:ins>
          </w:p>
        </w:tc>
        <w:tc>
          <w:tcPr>
            <w:tcW w:w="2410" w:type="dxa"/>
            <w:tcBorders>
              <w:top w:val="single" w:sz="4" w:space="0" w:color="auto"/>
              <w:left w:val="single" w:sz="4" w:space="0" w:color="auto"/>
              <w:bottom w:val="single" w:sz="4" w:space="0" w:color="auto"/>
              <w:right w:val="single" w:sz="4" w:space="0" w:color="auto"/>
            </w:tcBorders>
            <w:hideMark/>
          </w:tcPr>
          <w:p w14:paraId="48970800" w14:textId="77777777" w:rsidR="00F72E5E" w:rsidRPr="00377D3B" w:rsidRDefault="00F72E5E" w:rsidP="005E06F1">
            <w:pPr>
              <w:jc w:val="center"/>
              <w:rPr>
                <w:ins w:id="3016" w:author="Пользователь" w:date="2021-08-13T12:29:00Z"/>
                <w:rFonts w:eastAsia="Calibri"/>
                <w:sz w:val="18"/>
                <w:szCs w:val="18"/>
                <w:lang w:eastAsia="en-US"/>
              </w:rPr>
            </w:pPr>
            <w:ins w:id="3017" w:author="Пользователь" w:date="2021-08-13T12:29:00Z">
              <w:r w:rsidRPr="00377D3B">
                <w:rPr>
                  <w:sz w:val="18"/>
                  <w:szCs w:val="18"/>
                </w:rPr>
                <w:t xml:space="preserve">14 тыс. </w:t>
              </w:r>
              <w:r w:rsidRPr="00267018">
                <w:rPr>
                  <w:sz w:val="18"/>
                  <w:szCs w:val="18"/>
                </w:rPr>
                <w:t>шт.</w:t>
              </w:r>
            </w:ins>
          </w:p>
        </w:tc>
      </w:tr>
      <w:tr w:rsidR="00F72E5E" w:rsidRPr="00377D3B" w14:paraId="7BE9BC12" w14:textId="77777777" w:rsidTr="005E06F1">
        <w:trPr>
          <w:ins w:id="3018" w:author="Пользователь" w:date="2021-08-13T12:29:00Z"/>
        </w:trPr>
        <w:tc>
          <w:tcPr>
            <w:tcW w:w="675" w:type="dxa"/>
            <w:tcBorders>
              <w:top w:val="single" w:sz="4" w:space="0" w:color="auto"/>
              <w:left w:val="single" w:sz="4" w:space="0" w:color="auto"/>
              <w:bottom w:val="single" w:sz="4" w:space="0" w:color="auto"/>
              <w:right w:val="single" w:sz="4" w:space="0" w:color="auto"/>
            </w:tcBorders>
            <w:hideMark/>
          </w:tcPr>
          <w:p w14:paraId="4C7FFE50" w14:textId="77777777" w:rsidR="00F72E5E" w:rsidRPr="00377D3B" w:rsidRDefault="00F72E5E" w:rsidP="005E06F1">
            <w:pPr>
              <w:jc w:val="center"/>
              <w:rPr>
                <w:ins w:id="3019" w:author="Пользователь" w:date="2021-08-13T12:29:00Z"/>
                <w:rFonts w:eastAsia="Calibri"/>
                <w:sz w:val="18"/>
                <w:szCs w:val="18"/>
                <w:lang w:eastAsia="en-US"/>
              </w:rPr>
            </w:pPr>
            <w:ins w:id="3020" w:author="Пользователь" w:date="2021-08-13T12:29:00Z">
              <w:r w:rsidRPr="00377D3B">
                <w:rPr>
                  <w:sz w:val="18"/>
                  <w:szCs w:val="18"/>
                </w:rPr>
                <w:t>6</w:t>
              </w:r>
            </w:ins>
          </w:p>
        </w:tc>
        <w:tc>
          <w:tcPr>
            <w:tcW w:w="3153" w:type="dxa"/>
            <w:tcBorders>
              <w:top w:val="single" w:sz="4" w:space="0" w:color="auto"/>
              <w:left w:val="single" w:sz="4" w:space="0" w:color="auto"/>
              <w:bottom w:val="single" w:sz="4" w:space="0" w:color="auto"/>
              <w:right w:val="single" w:sz="4" w:space="0" w:color="auto"/>
            </w:tcBorders>
            <w:hideMark/>
          </w:tcPr>
          <w:p w14:paraId="654C3194" w14:textId="77777777" w:rsidR="00F72E5E" w:rsidRPr="00377D3B" w:rsidRDefault="00F72E5E" w:rsidP="005E06F1">
            <w:pPr>
              <w:rPr>
                <w:ins w:id="3021" w:author="Пользователь" w:date="2021-08-13T12:29:00Z"/>
                <w:rFonts w:eastAsia="Calibri"/>
                <w:sz w:val="18"/>
                <w:szCs w:val="18"/>
                <w:lang w:eastAsia="en-US"/>
              </w:rPr>
            </w:pPr>
            <w:ins w:id="3022" w:author="Пользователь" w:date="2021-08-13T12:29:00Z">
              <w:r>
                <w:rPr>
                  <w:sz w:val="18"/>
                  <w:szCs w:val="18"/>
                </w:rPr>
                <w:t>Пулемё</w:t>
              </w:r>
              <w:r w:rsidRPr="00377D3B">
                <w:rPr>
                  <w:sz w:val="18"/>
                  <w:szCs w:val="18"/>
                </w:rPr>
                <w:t>ты</w:t>
              </w:r>
            </w:ins>
          </w:p>
        </w:tc>
        <w:tc>
          <w:tcPr>
            <w:tcW w:w="2801" w:type="dxa"/>
            <w:tcBorders>
              <w:top w:val="single" w:sz="4" w:space="0" w:color="auto"/>
              <w:left w:val="single" w:sz="4" w:space="0" w:color="auto"/>
              <w:bottom w:val="single" w:sz="4" w:space="0" w:color="auto"/>
              <w:right w:val="single" w:sz="4" w:space="0" w:color="auto"/>
            </w:tcBorders>
            <w:hideMark/>
          </w:tcPr>
          <w:p w14:paraId="3716F7E6" w14:textId="77777777" w:rsidR="00F72E5E" w:rsidRPr="00377D3B" w:rsidRDefault="00F72E5E" w:rsidP="005E06F1">
            <w:pPr>
              <w:jc w:val="center"/>
              <w:rPr>
                <w:ins w:id="3023" w:author="Пользователь" w:date="2021-08-13T12:29:00Z"/>
                <w:rFonts w:eastAsia="Calibri"/>
                <w:sz w:val="18"/>
                <w:szCs w:val="18"/>
                <w:lang w:eastAsia="en-US"/>
              </w:rPr>
            </w:pPr>
            <w:ins w:id="3024" w:author="Пользователь" w:date="2021-08-13T12:29:00Z">
              <w:r w:rsidRPr="00377D3B">
                <w:rPr>
                  <w:sz w:val="18"/>
                  <w:szCs w:val="18"/>
                </w:rPr>
                <w:t>168</w:t>
              </w:r>
              <w:r>
                <w:rPr>
                  <w:sz w:val="18"/>
                  <w:szCs w:val="18"/>
                </w:rPr>
                <w:t xml:space="preserve"> </w:t>
              </w:r>
              <w:r w:rsidRPr="00377D3B">
                <w:rPr>
                  <w:sz w:val="18"/>
                  <w:szCs w:val="18"/>
                </w:rPr>
                <w:t>тыс. шт.</w:t>
              </w:r>
            </w:ins>
          </w:p>
        </w:tc>
        <w:tc>
          <w:tcPr>
            <w:tcW w:w="2410" w:type="dxa"/>
            <w:tcBorders>
              <w:top w:val="single" w:sz="4" w:space="0" w:color="auto"/>
              <w:left w:val="single" w:sz="4" w:space="0" w:color="auto"/>
              <w:bottom w:val="single" w:sz="4" w:space="0" w:color="auto"/>
              <w:right w:val="single" w:sz="4" w:space="0" w:color="auto"/>
            </w:tcBorders>
            <w:hideMark/>
          </w:tcPr>
          <w:p w14:paraId="0730F312" w14:textId="77777777" w:rsidR="00F72E5E" w:rsidRPr="00377D3B" w:rsidRDefault="00F72E5E" w:rsidP="005E06F1">
            <w:pPr>
              <w:jc w:val="center"/>
              <w:rPr>
                <w:ins w:id="3025" w:author="Пользователь" w:date="2021-08-13T12:29:00Z"/>
                <w:rFonts w:eastAsia="Calibri"/>
                <w:sz w:val="18"/>
                <w:szCs w:val="18"/>
                <w:lang w:eastAsia="en-US"/>
              </w:rPr>
            </w:pPr>
            <w:ins w:id="3026" w:author="Пользователь" w:date="2021-08-13T12:29:00Z">
              <w:r w:rsidRPr="00377D3B">
                <w:rPr>
                  <w:sz w:val="18"/>
                  <w:szCs w:val="18"/>
                </w:rPr>
                <w:t xml:space="preserve">500 тыс. </w:t>
              </w:r>
              <w:r w:rsidRPr="00267018">
                <w:rPr>
                  <w:sz w:val="18"/>
                  <w:szCs w:val="18"/>
                </w:rPr>
                <w:t>шт.</w:t>
              </w:r>
            </w:ins>
          </w:p>
        </w:tc>
      </w:tr>
    </w:tbl>
    <w:p w14:paraId="50E10A21" w14:textId="77777777" w:rsidR="00F72E5E" w:rsidRPr="00197743" w:rsidRDefault="00F72E5E" w:rsidP="00F72E5E">
      <w:pPr>
        <w:rPr>
          <w:ins w:id="3027" w:author="Пользователь" w:date="2021-08-13T12:29:00Z"/>
          <w:sz w:val="22"/>
          <w:szCs w:val="22"/>
        </w:rPr>
      </w:pPr>
    </w:p>
    <w:p w14:paraId="644E7D1C" w14:textId="77777777" w:rsidR="00F72E5E" w:rsidRPr="00197743" w:rsidRDefault="00F72E5E" w:rsidP="00F72E5E">
      <w:pPr>
        <w:ind w:firstLine="567"/>
        <w:jc w:val="both"/>
        <w:rPr>
          <w:ins w:id="3028" w:author="Пользователь" w:date="2021-08-13T12:29:00Z"/>
          <w:sz w:val="22"/>
          <w:szCs w:val="22"/>
        </w:rPr>
      </w:pPr>
      <w:ins w:id="3029" w:author="Пользователь" w:date="2021-08-13T12:29:00Z">
        <w:r>
          <w:rPr>
            <w:sz w:val="22"/>
            <w:szCs w:val="22"/>
          </w:rPr>
          <w:t>В</w:t>
        </w:r>
        <w:r w:rsidRPr="00197743">
          <w:rPr>
            <w:sz w:val="22"/>
            <w:szCs w:val="22"/>
          </w:rPr>
          <w:t xml:space="preserve"> соответствии принятой в 1942</w:t>
        </w:r>
        <w:r>
          <w:rPr>
            <w:sz w:val="22"/>
            <w:szCs w:val="22"/>
          </w:rPr>
          <w:t xml:space="preserve"> </w:t>
        </w:r>
        <w:r w:rsidRPr="00197743">
          <w:rPr>
            <w:sz w:val="22"/>
            <w:szCs w:val="22"/>
          </w:rPr>
          <w:t>г. программы</w:t>
        </w:r>
        <w:r>
          <w:rPr>
            <w:sz w:val="22"/>
            <w:szCs w:val="22"/>
          </w:rPr>
          <w:t>,</w:t>
        </w:r>
        <w:r w:rsidRPr="00197743">
          <w:rPr>
            <w:sz w:val="22"/>
            <w:szCs w:val="22"/>
          </w:rPr>
          <w:t xml:space="preserve"> к 1 июля </w:t>
        </w:r>
        <w:r w:rsidRPr="00267018">
          <w:rPr>
            <w:sz w:val="22"/>
            <w:szCs w:val="22"/>
          </w:rPr>
          <w:t>1942</w:t>
        </w:r>
        <w:r>
          <w:rPr>
            <w:sz w:val="22"/>
            <w:szCs w:val="22"/>
          </w:rPr>
          <w:t xml:space="preserve"> </w:t>
        </w:r>
        <w:r w:rsidRPr="00267018">
          <w:rPr>
            <w:sz w:val="22"/>
            <w:szCs w:val="22"/>
          </w:rPr>
          <w:t xml:space="preserve">г. </w:t>
        </w:r>
        <w:r w:rsidRPr="00197743">
          <w:rPr>
            <w:sz w:val="22"/>
            <w:szCs w:val="22"/>
          </w:rPr>
          <w:t>США должны были иметь в строю 1265 боевых кораблей, в том числе: 23 линкора, 20 ударных авианосцев, 78 мелких и экспортных авианосцев, 72 крейсера, 738 эсминцев, 240 подлодок. По сравнению с 1940</w:t>
        </w:r>
        <w:r>
          <w:rPr>
            <w:sz w:val="22"/>
            <w:szCs w:val="22"/>
          </w:rPr>
          <w:t xml:space="preserve"> </w:t>
        </w:r>
        <w:r w:rsidRPr="00197743">
          <w:rPr>
            <w:sz w:val="22"/>
            <w:szCs w:val="22"/>
          </w:rPr>
          <w:t>г. флот должен был возрасти в 4 раза. К лету 1943</w:t>
        </w:r>
        <w:r>
          <w:rPr>
            <w:sz w:val="22"/>
            <w:szCs w:val="22"/>
          </w:rPr>
          <w:t xml:space="preserve"> </w:t>
        </w:r>
        <w:r w:rsidRPr="00197743">
          <w:rPr>
            <w:sz w:val="22"/>
            <w:szCs w:val="22"/>
          </w:rPr>
          <w:t>г. численность американской армии достигла 7 млн., а английской – 2600 тыс. чел. На вооружение войск США поступило 54 тыс. самол</w:t>
        </w:r>
        <w:r>
          <w:rPr>
            <w:sz w:val="22"/>
            <w:szCs w:val="22"/>
          </w:rPr>
          <w:t>ё</w:t>
        </w:r>
        <w:r w:rsidRPr="00197743">
          <w:rPr>
            <w:sz w:val="22"/>
            <w:szCs w:val="22"/>
          </w:rPr>
          <w:t>тов и 33,5 тыс. танков. Промышленность Англии за год выпускала 26,3 тыс. самол</w:t>
        </w:r>
        <w:r>
          <w:rPr>
            <w:sz w:val="22"/>
            <w:szCs w:val="22"/>
          </w:rPr>
          <w:t>ё</w:t>
        </w:r>
        <w:r w:rsidRPr="00197743">
          <w:rPr>
            <w:sz w:val="22"/>
            <w:szCs w:val="22"/>
          </w:rPr>
          <w:t>тов, 7,5 тыс. танков, сотни боевых кораблей, другой техники и вооружения. К концу 1943</w:t>
        </w:r>
        <w:r>
          <w:rPr>
            <w:sz w:val="22"/>
            <w:szCs w:val="22"/>
          </w:rPr>
          <w:t xml:space="preserve"> </w:t>
        </w:r>
        <w:r w:rsidRPr="00197743">
          <w:rPr>
            <w:sz w:val="22"/>
            <w:szCs w:val="22"/>
          </w:rPr>
          <w:t>г. вооруж</w:t>
        </w:r>
        <w:r>
          <w:rPr>
            <w:sz w:val="22"/>
            <w:szCs w:val="22"/>
          </w:rPr>
          <w:t>ё</w:t>
        </w:r>
        <w:r w:rsidRPr="00197743">
          <w:rPr>
            <w:sz w:val="22"/>
            <w:szCs w:val="22"/>
          </w:rPr>
          <w:t>нные силы обеих стран насчитывали свыше 14500 тыс. чел. Количественно и качественно рос их военный флот. За 1943</w:t>
        </w:r>
        <w:r>
          <w:rPr>
            <w:sz w:val="22"/>
            <w:szCs w:val="22"/>
          </w:rPr>
          <w:t xml:space="preserve"> </w:t>
        </w:r>
        <w:r w:rsidRPr="00197743">
          <w:rPr>
            <w:sz w:val="22"/>
            <w:szCs w:val="22"/>
          </w:rPr>
          <w:t>г. США построили 17 тыс. десантных судов и барж.</w:t>
        </w:r>
      </w:ins>
    </w:p>
    <w:p w14:paraId="3222954E" w14:textId="77777777" w:rsidR="00F72E5E" w:rsidRPr="00197743" w:rsidRDefault="00F72E5E" w:rsidP="00F72E5E">
      <w:pPr>
        <w:ind w:firstLine="567"/>
        <w:jc w:val="both"/>
        <w:rPr>
          <w:ins w:id="3030" w:author="Пользователь" w:date="2021-08-13T12:29:00Z"/>
          <w:sz w:val="22"/>
          <w:szCs w:val="22"/>
        </w:rPr>
      </w:pPr>
      <w:ins w:id="3031" w:author="Пользователь" w:date="2021-08-13T12:29:00Z">
        <w:r w:rsidRPr="00197743">
          <w:rPr>
            <w:sz w:val="22"/>
            <w:szCs w:val="22"/>
          </w:rPr>
          <w:t>Несмотря на обещания</w:t>
        </w:r>
        <w:r>
          <w:rPr>
            <w:sz w:val="22"/>
            <w:szCs w:val="22"/>
          </w:rPr>
          <w:t>,</w:t>
        </w:r>
        <w:r w:rsidRPr="00197743">
          <w:rPr>
            <w:sz w:val="22"/>
            <w:szCs w:val="22"/>
          </w:rPr>
          <w:t xml:space="preserve"> данные союзниками в 1942</w:t>
        </w:r>
        <w:r>
          <w:rPr>
            <w:sz w:val="22"/>
            <w:szCs w:val="22"/>
          </w:rPr>
          <w:t xml:space="preserve"> </w:t>
        </w:r>
        <w:r w:rsidRPr="00197743">
          <w:rPr>
            <w:sz w:val="22"/>
            <w:szCs w:val="22"/>
          </w:rPr>
          <w:t>г., потом в 1943</w:t>
        </w:r>
        <w:r>
          <w:rPr>
            <w:sz w:val="22"/>
            <w:szCs w:val="22"/>
          </w:rPr>
          <w:t xml:space="preserve"> </w:t>
        </w:r>
        <w:r w:rsidRPr="00197743">
          <w:rPr>
            <w:sz w:val="22"/>
            <w:szCs w:val="22"/>
          </w:rPr>
          <w:t>г. второй фронт не был открыт. У. Черчилль сознательно вводил в заблуждение советских руководителей о решениях конференции в Касабланке. Так, 9 февраля 1943</w:t>
        </w:r>
        <w:r>
          <w:rPr>
            <w:sz w:val="22"/>
            <w:szCs w:val="22"/>
          </w:rPr>
          <w:t xml:space="preserve"> </w:t>
        </w:r>
        <w:r w:rsidRPr="00197743">
          <w:rPr>
            <w:sz w:val="22"/>
            <w:szCs w:val="22"/>
          </w:rPr>
          <w:t>г. он писал И. Сталину, что форсирование Ла-Манша будет предпринято в августе</w:t>
        </w:r>
        <w:r>
          <w:rPr>
            <w:sz w:val="22"/>
            <w:szCs w:val="22"/>
          </w:rPr>
          <w:br/>
        </w:r>
        <w:r w:rsidRPr="00197743">
          <w:rPr>
            <w:sz w:val="22"/>
            <w:szCs w:val="22"/>
          </w:rPr>
          <w:t>1943</w:t>
        </w:r>
        <w:r>
          <w:rPr>
            <w:sz w:val="22"/>
            <w:szCs w:val="22"/>
          </w:rPr>
          <w:t xml:space="preserve"> </w:t>
        </w:r>
        <w:r w:rsidRPr="00197743">
          <w:rPr>
            <w:sz w:val="22"/>
            <w:szCs w:val="22"/>
          </w:rPr>
          <w:t>г. Однако</w:t>
        </w:r>
        <w:r>
          <w:rPr>
            <w:sz w:val="22"/>
            <w:szCs w:val="22"/>
          </w:rPr>
          <w:t>,</w:t>
        </w:r>
        <w:r w:rsidRPr="00197743">
          <w:rPr>
            <w:sz w:val="22"/>
            <w:szCs w:val="22"/>
          </w:rPr>
          <w:t xml:space="preserve"> уже в мае этого года</w:t>
        </w:r>
        <w:r>
          <w:rPr>
            <w:sz w:val="22"/>
            <w:szCs w:val="22"/>
          </w:rPr>
          <w:t>,</w:t>
        </w:r>
        <w:r w:rsidRPr="00197743">
          <w:rPr>
            <w:sz w:val="22"/>
            <w:szCs w:val="22"/>
          </w:rPr>
          <w:t xml:space="preserve"> на встрече в Вашингтоне</w:t>
        </w:r>
        <w:r>
          <w:rPr>
            <w:sz w:val="22"/>
            <w:szCs w:val="22"/>
          </w:rPr>
          <w:br/>
        </w:r>
        <w:r w:rsidRPr="00197743">
          <w:rPr>
            <w:sz w:val="22"/>
            <w:szCs w:val="22"/>
          </w:rPr>
          <w:t>У. Черчилль и Ф. Рузвельт приняли решение отложить открытие второго фронта в Западной Европе до мая 1944</w:t>
        </w:r>
        <w:r>
          <w:rPr>
            <w:sz w:val="22"/>
            <w:szCs w:val="22"/>
          </w:rPr>
          <w:t xml:space="preserve"> </w:t>
        </w:r>
        <w:r w:rsidRPr="00197743">
          <w:rPr>
            <w:sz w:val="22"/>
            <w:szCs w:val="22"/>
          </w:rPr>
          <w:t>г. Эту позицию союзников не одобряло Советское Правительство во главе с</w:t>
        </w:r>
        <w:r>
          <w:rPr>
            <w:sz w:val="22"/>
            <w:szCs w:val="22"/>
          </w:rPr>
          <w:br/>
        </w:r>
        <w:r w:rsidRPr="00197743">
          <w:rPr>
            <w:sz w:val="22"/>
            <w:szCs w:val="22"/>
          </w:rPr>
          <w:t>И.</w:t>
        </w:r>
        <w:r>
          <w:rPr>
            <w:sz w:val="22"/>
            <w:szCs w:val="22"/>
          </w:rPr>
          <w:t>В.</w:t>
        </w:r>
        <w:r w:rsidRPr="00197743">
          <w:rPr>
            <w:sz w:val="22"/>
            <w:szCs w:val="22"/>
          </w:rPr>
          <w:t xml:space="preserve"> Сталиным. 16 февраля 1943</w:t>
        </w:r>
        <w:r>
          <w:rPr>
            <w:sz w:val="22"/>
            <w:szCs w:val="22"/>
          </w:rPr>
          <w:t xml:space="preserve"> </w:t>
        </w:r>
        <w:r w:rsidRPr="00197743">
          <w:rPr>
            <w:sz w:val="22"/>
            <w:szCs w:val="22"/>
          </w:rPr>
          <w:t>г. в послании главам США и Англии И.</w:t>
        </w:r>
        <w:r>
          <w:rPr>
            <w:sz w:val="22"/>
            <w:szCs w:val="22"/>
          </w:rPr>
          <w:t xml:space="preserve"> </w:t>
        </w:r>
        <w:r w:rsidRPr="00197743">
          <w:rPr>
            <w:sz w:val="22"/>
            <w:szCs w:val="22"/>
          </w:rPr>
          <w:t>Сталин писал, что обстановка требует, чтобы второй фронт был открыт до начала лета. Он выразил решительное несогласие в адрес союзников</w:t>
        </w:r>
        <w:r>
          <w:rPr>
            <w:sz w:val="22"/>
            <w:szCs w:val="22"/>
          </w:rPr>
          <w:t>,</w:t>
        </w:r>
        <w:r w:rsidRPr="00197743">
          <w:rPr>
            <w:sz w:val="22"/>
            <w:szCs w:val="22"/>
          </w:rPr>
          <w:t xml:space="preserve"> принявших решение отложить открытие второго фронта на 1944</w:t>
        </w:r>
        <w:r>
          <w:rPr>
            <w:sz w:val="22"/>
            <w:szCs w:val="22"/>
          </w:rPr>
          <w:t xml:space="preserve"> </w:t>
        </w:r>
        <w:r w:rsidRPr="00197743">
          <w:rPr>
            <w:sz w:val="22"/>
            <w:szCs w:val="22"/>
          </w:rPr>
          <w:t>год. Такая позиция руководства Англии и Америки свидетельствовала об их стремлении любым пут</w:t>
        </w:r>
        <w:r>
          <w:rPr>
            <w:sz w:val="22"/>
            <w:szCs w:val="22"/>
          </w:rPr>
          <w:t>ё</w:t>
        </w:r>
        <w:r w:rsidRPr="00197743">
          <w:rPr>
            <w:sz w:val="22"/>
            <w:szCs w:val="22"/>
          </w:rPr>
          <w:t>м ослабить СССР в войне с Германией и е</w:t>
        </w:r>
        <w:r>
          <w:rPr>
            <w:sz w:val="22"/>
            <w:szCs w:val="22"/>
          </w:rPr>
          <w:t>ё</w:t>
        </w:r>
        <w:r w:rsidRPr="00197743">
          <w:rPr>
            <w:sz w:val="22"/>
            <w:szCs w:val="22"/>
          </w:rPr>
          <w:t xml:space="preserve"> союзниками.</w:t>
        </w:r>
      </w:ins>
    </w:p>
    <w:p w14:paraId="73C6AE05" w14:textId="77777777" w:rsidR="00F72E5E" w:rsidRPr="00197743" w:rsidRDefault="00F72E5E" w:rsidP="00F72E5E">
      <w:pPr>
        <w:ind w:firstLine="567"/>
        <w:jc w:val="both"/>
        <w:rPr>
          <w:ins w:id="3032" w:author="Пользователь" w:date="2021-08-13T12:29:00Z"/>
          <w:sz w:val="22"/>
          <w:szCs w:val="22"/>
        </w:rPr>
      </w:pPr>
      <w:ins w:id="3033" w:author="Пользователь" w:date="2021-08-13T12:29:00Z">
        <w:r w:rsidRPr="00197743">
          <w:rPr>
            <w:sz w:val="22"/>
            <w:szCs w:val="22"/>
          </w:rPr>
          <w:t>На заседании объедин</w:t>
        </w:r>
        <w:r>
          <w:rPr>
            <w:sz w:val="22"/>
            <w:szCs w:val="22"/>
          </w:rPr>
          <w:t>ё</w:t>
        </w:r>
        <w:r w:rsidRPr="00197743">
          <w:rPr>
            <w:sz w:val="22"/>
            <w:szCs w:val="22"/>
          </w:rPr>
          <w:t>нного англо-американского штаба</w:t>
        </w:r>
        <w:r>
          <w:rPr>
            <w:sz w:val="22"/>
            <w:szCs w:val="22"/>
          </w:rPr>
          <w:br/>
        </w:r>
        <w:r w:rsidRPr="00197743">
          <w:rPr>
            <w:sz w:val="22"/>
            <w:szCs w:val="22"/>
          </w:rPr>
          <w:t>20 августа 1943</w:t>
        </w:r>
        <w:r>
          <w:rPr>
            <w:sz w:val="22"/>
            <w:szCs w:val="22"/>
          </w:rPr>
          <w:t xml:space="preserve"> </w:t>
        </w:r>
        <w:r w:rsidRPr="00197743">
          <w:rPr>
            <w:sz w:val="22"/>
            <w:szCs w:val="22"/>
          </w:rPr>
          <w:t>г. с участием высших военных руководителей США и Англии обсуждался вопрос о возможности использования помощи немцев для ускоренного вступления англо–американских войск на германскую территорию «чтобы дать отпор русским». Делалось вс</w:t>
        </w:r>
        <w:r>
          <w:rPr>
            <w:sz w:val="22"/>
            <w:szCs w:val="22"/>
          </w:rPr>
          <w:t>ё</w:t>
        </w:r>
        <w:r w:rsidRPr="00197743">
          <w:rPr>
            <w:sz w:val="22"/>
            <w:szCs w:val="22"/>
          </w:rPr>
          <w:t>, чтобы Советский Союз и Германия как можно больше уничтожали друг друга на фронте. Об этом свидетельствует и такой факт, что американцы и англичане знали о готовящемся наступлении немцев летом 1943</w:t>
        </w:r>
        <w:r>
          <w:rPr>
            <w:sz w:val="22"/>
            <w:szCs w:val="22"/>
          </w:rPr>
          <w:t xml:space="preserve"> </w:t>
        </w:r>
        <w:r w:rsidRPr="00197743">
          <w:rPr>
            <w:sz w:val="22"/>
            <w:szCs w:val="22"/>
          </w:rPr>
          <w:t>г. в центральном направлении, но ничего не сделали для облегчения удара нашим войскам. Они не нанесли отвлекающий удар, что повлекло немалые жертвы и трудности с нашей стороны.</w:t>
        </w:r>
      </w:ins>
    </w:p>
    <w:p w14:paraId="280EEA1B" w14:textId="77777777" w:rsidR="00F72E5E" w:rsidRPr="008F2203" w:rsidRDefault="00F72E5E" w:rsidP="00F72E5E">
      <w:pPr>
        <w:ind w:firstLine="567"/>
        <w:jc w:val="both"/>
        <w:rPr>
          <w:ins w:id="3034" w:author="Пользователь" w:date="2021-08-13T12:29:00Z"/>
          <w:color w:val="FF0000"/>
          <w:sz w:val="22"/>
          <w:szCs w:val="22"/>
        </w:rPr>
      </w:pPr>
      <w:ins w:id="3035" w:author="Пользователь" w:date="2021-08-13T12:29:00Z">
        <w:r w:rsidRPr="00197743">
          <w:rPr>
            <w:sz w:val="22"/>
            <w:szCs w:val="22"/>
          </w:rPr>
          <w:t>19-30 октября 1943</w:t>
        </w:r>
        <w:r>
          <w:rPr>
            <w:sz w:val="22"/>
            <w:szCs w:val="22"/>
          </w:rPr>
          <w:t xml:space="preserve"> </w:t>
        </w:r>
        <w:r w:rsidRPr="00197743">
          <w:rPr>
            <w:sz w:val="22"/>
            <w:szCs w:val="22"/>
          </w:rPr>
          <w:t>г. состоялась Московская конференция министров иностранных дел тр</w:t>
        </w:r>
        <w:r>
          <w:rPr>
            <w:sz w:val="22"/>
            <w:szCs w:val="22"/>
          </w:rPr>
          <w:t>ё</w:t>
        </w:r>
        <w:r w:rsidRPr="00197743">
          <w:rPr>
            <w:sz w:val="22"/>
            <w:szCs w:val="22"/>
          </w:rPr>
          <w:t xml:space="preserve">х ведущих держав СССР, США и Великобритании, на которой первостепенное внимание </w:t>
        </w:r>
        <w:r>
          <w:rPr>
            <w:sz w:val="22"/>
            <w:szCs w:val="22"/>
          </w:rPr>
          <w:t xml:space="preserve">было </w:t>
        </w:r>
        <w:r w:rsidRPr="00197743">
          <w:rPr>
            <w:sz w:val="22"/>
            <w:szCs w:val="22"/>
          </w:rPr>
          <w:t>уделено сокращению сроков войны против Германии и е</w:t>
        </w:r>
        <w:r>
          <w:rPr>
            <w:sz w:val="22"/>
            <w:szCs w:val="22"/>
          </w:rPr>
          <w:t>ё</w:t>
        </w:r>
        <w:r w:rsidRPr="00197743">
          <w:rPr>
            <w:sz w:val="22"/>
            <w:szCs w:val="22"/>
          </w:rPr>
          <w:t xml:space="preserve"> союзников в Европе. От советской стороны делегацию возглавлял В.М.</w:t>
        </w:r>
        <w:r>
          <w:rPr>
            <w:sz w:val="22"/>
            <w:szCs w:val="22"/>
          </w:rPr>
          <w:t xml:space="preserve"> </w:t>
        </w:r>
        <w:r w:rsidRPr="00197743">
          <w:rPr>
            <w:sz w:val="22"/>
            <w:szCs w:val="22"/>
          </w:rPr>
          <w:t>Молотов</w:t>
        </w:r>
        <w:r>
          <w:rPr>
            <w:sz w:val="22"/>
            <w:szCs w:val="22"/>
          </w:rPr>
          <w:t>,</w:t>
        </w:r>
        <w:r w:rsidRPr="00197743">
          <w:rPr>
            <w:sz w:val="22"/>
            <w:szCs w:val="22"/>
          </w:rPr>
          <w:t xml:space="preserve"> который пытался выяснить</w:t>
        </w:r>
        <w:r>
          <w:rPr>
            <w:sz w:val="22"/>
            <w:szCs w:val="22"/>
          </w:rPr>
          <w:t>,</w:t>
        </w:r>
        <w:r w:rsidRPr="00197743">
          <w:rPr>
            <w:sz w:val="22"/>
            <w:szCs w:val="22"/>
          </w:rPr>
          <w:t xml:space="preserve"> состоится ли вторжение англо-американских войск во Францию в 1944</w:t>
        </w:r>
        <w:r>
          <w:rPr>
            <w:sz w:val="22"/>
            <w:szCs w:val="22"/>
          </w:rPr>
          <w:t xml:space="preserve"> </w:t>
        </w:r>
        <w:r w:rsidRPr="00197743">
          <w:rPr>
            <w:sz w:val="22"/>
            <w:szCs w:val="22"/>
          </w:rPr>
          <w:t>г. Позиция делегаций США, которую возглавлял К. Хелл и Англии во главе с И. Иденом, была уклончивой. В ходе переговоров точные сроки начала открытия второго фронта союзников против Германии так и не</w:t>
        </w:r>
        <w:r>
          <w:rPr>
            <w:sz w:val="22"/>
            <w:szCs w:val="22"/>
          </w:rPr>
          <w:t xml:space="preserve"> </w:t>
        </w:r>
        <w:r w:rsidRPr="00197743">
          <w:rPr>
            <w:sz w:val="22"/>
            <w:szCs w:val="22"/>
          </w:rPr>
          <w:t xml:space="preserve">были установлены. Делегации Англии и США приехали на конференцию с планом расчленения Германии, а Советский Союз ставил главным вопрос уничтожение фашизма и недопущение его возрождения чтобы не дать ему возродится в будущем. </w:t>
        </w:r>
      </w:ins>
    </w:p>
    <w:p w14:paraId="5F37E40D" w14:textId="77777777" w:rsidR="00F72E5E" w:rsidRPr="00197743" w:rsidRDefault="00F72E5E" w:rsidP="00F72E5E">
      <w:pPr>
        <w:ind w:firstLine="567"/>
        <w:jc w:val="both"/>
        <w:rPr>
          <w:ins w:id="3036" w:author="Пользователь" w:date="2021-08-13T12:29:00Z"/>
          <w:sz w:val="22"/>
          <w:szCs w:val="22"/>
        </w:rPr>
      </w:pPr>
      <w:ins w:id="3037" w:author="Пользователь" w:date="2021-08-13T12:29:00Z">
        <w:r w:rsidRPr="00197743">
          <w:rPr>
            <w:sz w:val="22"/>
            <w:szCs w:val="22"/>
          </w:rPr>
          <w:t>Демократы</w:t>
        </w:r>
        <w:r>
          <w:rPr>
            <w:sz w:val="22"/>
            <w:szCs w:val="22"/>
          </w:rPr>
          <w:t>,</w:t>
        </w:r>
        <w:r w:rsidRPr="00197743">
          <w:rPr>
            <w:sz w:val="22"/>
            <w:szCs w:val="22"/>
          </w:rPr>
          <w:t xml:space="preserve"> одурманив народ, захватили власть и сосут из граждан России последние соки, а страну грабят и вс</w:t>
        </w:r>
        <w:r>
          <w:rPr>
            <w:sz w:val="22"/>
            <w:szCs w:val="22"/>
          </w:rPr>
          <w:t>ё</w:t>
        </w:r>
        <w:r w:rsidRPr="00197743">
          <w:rPr>
            <w:sz w:val="22"/>
            <w:szCs w:val="22"/>
          </w:rPr>
          <w:t xml:space="preserve"> вывозят зарубеж. Ельцинисты обещали строго соблюдать законы и Международное право, а придя к власти</w:t>
        </w:r>
        <w:r>
          <w:rPr>
            <w:sz w:val="22"/>
            <w:szCs w:val="22"/>
          </w:rPr>
          <w:t>,</w:t>
        </w:r>
        <w:r w:rsidRPr="00197743">
          <w:rPr>
            <w:sz w:val="22"/>
            <w:szCs w:val="22"/>
          </w:rPr>
          <w:t xml:space="preserve"> используют силу закона для угнетения россиян. Россия стала полицейской державой, где власть держащие угнетают свой народ. Затеянное голосование по внесению изменений в конституцию (е</w:t>
        </w:r>
        <w:r>
          <w:rPr>
            <w:sz w:val="22"/>
            <w:szCs w:val="22"/>
          </w:rPr>
          <w:t>ё</w:t>
        </w:r>
        <w:r w:rsidRPr="00197743">
          <w:rPr>
            <w:sz w:val="22"/>
            <w:szCs w:val="22"/>
          </w:rPr>
          <w:t xml:space="preserve"> уже издали и продают в магазинах)</w:t>
        </w:r>
        <w:r>
          <w:rPr>
            <w:sz w:val="22"/>
            <w:szCs w:val="22"/>
          </w:rPr>
          <w:t xml:space="preserve"> -</w:t>
        </w:r>
        <w:r w:rsidRPr="00197743">
          <w:rPr>
            <w:sz w:val="22"/>
            <w:szCs w:val="22"/>
          </w:rPr>
          <w:t xml:space="preserve"> это пародия на выборы. Обслуживающие власть СМИ круглосуточно вещают о важности голосования с целью внесения в ельцинскую конституцию тех, или иных положений, многие из которых были и ранее (или регулировались законами), но умалчивают о внесении изменений в статью 81 Конституции РФ, </w:t>
        </w:r>
        <w:r>
          <w:rPr>
            <w:sz w:val="22"/>
            <w:szCs w:val="22"/>
          </w:rPr>
          <w:t>дающей право В. Путину</w:t>
        </w:r>
        <w:r w:rsidRPr="00197743">
          <w:rPr>
            <w:sz w:val="22"/>
            <w:szCs w:val="22"/>
          </w:rPr>
          <w:t xml:space="preserve"> выдвигать свою кандидатуру в президенты РФ</w:t>
        </w:r>
        <w:r>
          <w:rPr>
            <w:sz w:val="22"/>
            <w:szCs w:val="22"/>
          </w:rPr>
          <w:t>. Е</w:t>
        </w:r>
        <w:r w:rsidRPr="00197743">
          <w:rPr>
            <w:sz w:val="22"/>
            <w:szCs w:val="22"/>
          </w:rPr>
          <w:t xml:space="preserve">му </w:t>
        </w:r>
        <w:r>
          <w:rPr>
            <w:sz w:val="22"/>
            <w:szCs w:val="22"/>
          </w:rPr>
          <w:t xml:space="preserve">оказалось </w:t>
        </w:r>
        <w:r w:rsidRPr="00197743">
          <w:rPr>
            <w:sz w:val="22"/>
            <w:szCs w:val="22"/>
          </w:rPr>
          <w:t xml:space="preserve">мало 24 лет для </w:t>
        </w:r>
        <w:r>
          <w:rPr>
            <w:sz w:val="22"/>
            <w:szCs w:val="22"/>
          </w:rPr>
          <w:t>угнетения народа</w:t>
        </w:r>
        <w:r w:rsidRPr="00197743">
          <w:rPr>
            <w:sz w:val="22"/>
            <w:szCs w:val="22"/>
          </w:rPr>
          <w:t>.</w:t>
        </w:r>
      </w:ins>
    </w:p>
    <w:p w14:paraId="7E34A32E" w14:textId="77777777" w:rsidR="00F72E5E" w:rsidRPr="00197743" w:rsidRDefault="00F72E5E" w:rsidP="00F72E5E">
      <w:pPr>
        <w:ind w:firstLine="567"/>
        <w:jc w:val="both"/>
        <w:rPr>
          <w:ins w:id="3038" w:author="Пользователь" w:date="2021-08-13T12:29:00Z"/>
          <w:sz w:val="22"/>
          <w:szCs w:val="22"/>
        </w:rPr>
      </w:pPr>
      <w:ins w:id="3039" w:author="Пользователь" w:date="2021-08-13T12:29:00Z">
        <w:r w:rsidRPr="00197743">
          <w:rPr>
            <w:sz w:val="22"/>
            <w:szCs w:val="22"/>
          </w:rPr>
          <w:t>Теперь навязали изменения в Положение части 3 статьи 81 Конституции ограничивающее число сроков, в течение которых одно и то же лицо может занимать должность Президента Российской Федерации. В статье говорится: «…применяется к лицу, занимавшему и (или) занимающему должность Президента Российской Федерации, без уч</w:t>
        </w:r>
        <w:r>
          <w:rPr>
            <w:sz w:val="22"/>
            <w:szCs w:val="22"/>
          </w:rPr>
          <w:t>ё</w:t>
        </w:r>
        <w:r w:rsidRPr="00197743">
          <w:rPr>
            <w:sz w:val="22"/>
            <w:szCs w:val="22"/>
          </w:rPr>
          <w:t>та числа сроков, в течение которых оно занимало и (или) занимает эту должность на момент вступления в силу поправки к Конституции Российской Федерации, вносящей соответствующее ограничение, и не исключает для него возможность занимать должность Президента Российской Федерации в течение сроков, допустимых указанным положением». Все понимают, что эти дополнения включены под В. Путина, который хочет радовать нас и после 2024 года, хотя надоел как горькая редька. Он прин</w:t>
        </w:r>
        <w:r>
          <w:rPr>
            <w:sz w:val="22"/>
            <w:szCs w:val="22"/>
          </w:rPr>
          <w:t>ё</w:t>
        </w:r>
        <w:r w:rsidRPr="00197743">
          <w:rPr>
            <w:sz w:val="22"/>
            <w:szCs w:val="22"/>
          </w:rPr>
          <w:t>с россиянам больше бед, чем его протеже Б. Ельцин. И так по всей вертикали. Где это видано, чтобы действующий губернатор (с разрешения В. Путина) становился исполняющим обязанности (ИО) с целью повторного участия в выборах. В России вс</w:t>
        </w:r>
        <w:r>
          <w:rPr>
            <w:sz w:val="22"/>
            <w:szCs w:val="22"/>
          </w:rPr>
          <w:t>ё</w:t>
        </w:r>
        <w:r w:rsidRPr="00197743">
          <w:rPr>
            <w:sz w:val="22"/>
            <w:szCs w:val="22"/>
          </w:rPr>
          <w:t xml:space="preserve"> решает одно лицо (хочу казню, а хочу милую), поэтому и </w:t>
        </w:r>
        <w:r>
          <w:rPr>
            <w:sz w:val="22"/>
            <w:szCs w:val="22"/>
          </w:rPr>
          <w:t xml:space="preserve">отвечать должен за всё. В </w:t>
        </w:r>
        <w:r w:rsidRPr="00197743">
          <w:rPr>
            <w:sz w:val="22"/>
            <w:szCs w:val="22"/>
          </w:rPr>
          <w:t>народе</w:t>
        </w:r>
        <w:r>
          <w:rPr>
            <w:sz w:val="22"/>
            <w:szCs w:val="22"/>
          </w:rPr>
          <w:t xml:space="preserve"> говорят</w:t>
        </w:r>
        <w:r w:rsidRPr="00197743">
          <w:rPr>
            <w:sz w:val="22"/>
            <w:szCs w:val="22"/>
          </w:rPr>
          <w:t>: «Прибыл по вашему приказанию - убыл по вашему желанию». Ныне выборы превратили в сплошные манипуляции, но это никого из власть держащих не смущает. Неужели такую власть хотел народ – борясь с фашизмом?</w:t>
        </w:r>
        <w:r>
          <w:rPr>
            <w:sz w:val="22"/>
            <w:szCs w:val="22"/>
          </w:rPr>
          <w:t xml:space="preserve"> Люди надеялись на лучшую жизнь, но их обманули.</w:t>
        </w:r>
      </w:ins>
    </w:p>
    <w:p w14:paraId="44652175" w14:textId="77777777" w:rsidR="00F72E5E" w:rsidRPr="00197743" w:rsidRDefault="00F72E5E" w:rsidP="00F72E5E">
      <w:pPr>
        <w:ind w:firstLine="567"/>
        <w:jc w:val="both"/>
        <w:rPr>
          <w:ins w:id="3040" w:author="Пользователь" w:date="2021-08-13T12:29:00Z"/>
          <w:sz w:val="22"/>
          <w:szCs w:val="22"/>
        </w:rPr>
      </w:pPr>
      <w:ins w:id="3041" w:author="Пользователь" w:date="2021-08-13T12:29:00Z">
        <w:r w:rsidRPr="00197743">
          <w:rPr>
            <w:sz w:val="22"/>
            <w:szCs w:val="22"/>
          </w:rPr>
          <w:t>Важнейшее международное значение имела Тегеранская конференция руководителей трех союзных держав – СССР, США и Англии, которая проходила с 28 ноября по 1 декабря 1943</w:t>
        </w:r>
        <w:r>
          <w:rPr>
            <w:sz w:val="22"/>
            <w:szCs w:val="22"/>
          </w:rPr>
          <w:t xml:space="preserve"> </w:t>
        </w:r>
        <w:r w:rsidRPr="00197743">
          <w:rPr>
            <w:sz w:val="22"/>
            <w:szCs w:val="22"/>
          </w:rPr>
          <w:t>г. в столице Ирана. Делегации возглавляли: советскую - И. Сталин, американскую - Ф. Рузвельт, английскую – У.</w:t>
        </w:r>
        <w:r>
          <w:rPr>
            <w:sz w:val="22"/>
            <w:szCs w:val="22"/>
          </w:rPr>
          <w:t xml:space="preserve"> </w:t>
        </w:r>
        <w:r w:rsidRPr="00197743">
          <w:rPr>
            <w:sz w:val="22"/>
            <w:szCs w:val="22"/>
          </w:rPr>
          <w:t>Черчилль. Конференция проходила в благоприятной для нашей страны обстановке, ибо советские войска добились ряд крупных побед над фашистами, прежде всего на Курской дуге. В центре внимания конференции были вопросы дальнейшего ведения войны странами антигитлеровской коалиции, но прежде всего - открытие второго фронта. Руководители США и Англии понимали, что второй фронт должен быть открыт или Советский Союз сам освободит страны Западной Европы от фашизма, тогда они окажутся в проигравших, ибо потеряют влияние на страны Западной Европы.</w:t>
        </w:r>
      </w:ins>
    </w:p>
    <w:p w14:paraId="76C1682E" w14:textId="77777777" w:rsidR="00F72E5E" w:rsidRPr="00197743" w:rsidRDefault="00F72E5E" w:rsidP="00F72E5E">
      <w:pPr>
        <w:ind w:firstLine="567"/>
        <w:jc w:val="both"/>
        <w:rPr>
          <w:ins w:id="3042" w:author="Пользователь" w:date="2021-08-13T12:29:00Z"/>
          <w:sz w:val="22"/>
          <w:szCs w:val="22"/>
        </w:rPr>
      </w:pPr>
      <w:ins w:id="3043" w:author="Пользователь" w:date="2021-08-13T12:29:00Z">
        <w:r w:rsidRPr="00197743">
          <w:rPr>
            <w:sz w:val="22"/>
            <w:szCs w:val="22"/>
          </w:rPr>
          <w:t>Союзники, как и прежде, обещали открыть фронт и высадить войска на побережье Франции по плану «Оверлорд». В декларации</w:t>
        </w:r>
        <w:r>
          <w:rPr>
            <w:sz w:val="22"/>
            <w:szCs w:val="22"/>
          </w:rPr>
          <w:t>,</w:t>
        </w:r>
        <w:r w:rsidRPr="00197743">
          <w:rPr>
            <w:sz w:val="22"/>
            <w:szCs w:val="22"/>
          </w:rPr>
          <w:t xml:space="preserve"> принятой конференцией, отмечалось, что окончательно согласованы масштабы и сроки операций «которые будут предприняты с востока, запада и юга», и что наша страна будет работать совместно как во время войны, так и в последующее мирное врем</w:t>
        </w:r>
        <w:r>
          <w:rPr>
            <w:sz w:val="22"/>
            <w:szCs w:val="22"/>
          </w:rPr>
          <w:t>я</w:t>
        </w:r>
        <w:r w:rsidRPr="00197743">
          <w:rPr>
            <w:sz w:val="22"/>
            <w:szCs w:val="22"/>
          </w:rPr>
          <w:t xml:space="preserve">. При обсуждении германского вопроса американская делегация предложила расчленить Германию на пять государств, что встретило поддержку </w:t>
        </w:r>
        <w:r>
          <w:rPr>
            <w:sz w:val="22"/>
            <w:szCs w:val="22"/>
          </w:rPr>
          <w:t>у</w:t>
        </w:r>
        <w:r w:rsidRPr="00197743">
          <w:rPr>
            <w:sz w:val="22"/>
            <w:szCs w:val="22"/>
          </w:rPr>
          <w:t xml:space="preserve"> англичан. Глава английской делегации У. Черчилль выступил за создание «дунайской конфедерации» в составе южных германских провинций и придунайских стран Центральной Европы. Диаметрально противоположную позицию заняла советская делегация, которая на первое место выдвинула разработку мер, призванных не допустить в будущем возрождение германского милитаризма и реваншизма, примерно наказать фашистов за их злодеяния. Иосиф Сталин был против расчленения Германии и предложил передать этот вопрос в Европейскую к</w:t>
        </w:r>
        <w:r>
          <w:rPr>
            <w:sz w:val="22"/>
            <w:szCs w:val="22"/>
          </w:rPr>
          <w:t>онсультативную комиссию, учреждё</w:t>
        </w:r>
        <w:r w:rsidRPr="00197743">
          <w:rPr>
            <w:sz w:val="22"/>
            <w:szCs w:val="22"/>
          </w:rPr>
          <w:t xml:space="preserve">нную на Московской конференции Министров иностранных дел СССР, США и Англии. Принимались попытки президентом США оспорить законность принятия Литвы, Латвии и Эстонии в состав Союза ССР. Но этот вопрос был снят с повестки дня. </w:t>
        </w:r>
        <w:r>
          <w:rPr>
            <w:sz w:val="22"/>
            <w:szCs w:val="22"/>
          </w:rPr>
          <w:t>Сталин оказался гениальным дипломатом и политиком.</w:t>
        </w:r>
      </w:ins>
    </w:p>
    <w:p w14:paraId="74C6B561" w14:textId="77777777" w:rsidR="00F72E5E" w:rsidRPr="00197743" w:rsidRDefault="00F72E5E" w:rsidP="00F72E5E">
      <w:pPr>
        <w:ind w:firstLine="567"/>
        <w:jc w:val="both"/>
        <w:rPr>
          <w:ins w:id="3044" w:author="Пользователь" w:date="2021-08-13T12:29:00Z"/>
          <w:sz w:val="22"/>
          <w:szCs w:val="22"/>
        </w:rPr>
      </w:pPr>
      <w:ins w:id="3045" w:author="Пользователь" w:date="2021-08-13T12:29:00Z">
        <w:r w:rsidRPr="00197743">
          <w:rPr>
            <w:sz w:val="22"/>
            <w:szCs w:val="22"/>
          </w:rPr>
          <w:t>Рассматривался вопрос о будущем Польши. Наша страна выступила за возрождение сильного и независимого государства. Советская делегация отстаивала принципы справедливого устройства польских границ, имея ввиду сохранение Польши в границах 1939 года. Однако</w:t>
        </w:r>
        <w:r>
          <w:rPr>
            <w:sz w:val="22"/>
            <w:szCs w:val="22"/>
          </w:rPr>
          <w:t>,</w:t>
        </w:r>
        <w:r w:rsidRPr="00197743">
          <w:rPr>
            <w:sz w:val="22"/>
            <w:szCs w:val="22"/>
          </w:rPr>
          <w:t xml:space="preserve"> нынешние власти Польши об этом вспоминать не желают. Конференция приняла «Декларацию об Иране», в которой подтверждалось желание тр</w:t>
        </w:r>
        <w:r>
          <w:rPr>
            <w:sz w:val="22"/>
            <w:szCs w:val="22"/>
          </w:rPr>
          <w:t>ё</w:t>
        </w:r>
        <w:r w:rsidRPr="00197743">
          <w:rPr>
            <w:sz w:val="22"/>
            <w:szCs w:val="22"/>
          </w:rPr>
          <w:t>х держав «сохранить полную независимость, суверенитет и территориальную неприкосновенность Ирана». Обсуждался вопрос о войне с Японией. Союзники неоднократно ставили вопрос, чтобы Советский Союз вступил против Японии на их стороне. Однако И.В.</w:t>
        </w:r>
        <w:r>
          <w:rPr>
            <w:sz w:val="22"/>
            <w:szCs w:val="22"/>
          </w:rPr>
          <w:t xml:space="preserve"> </w:t>
        </w:r>
        <w:r w:rsidRPr="00197743">
          <w:rPr>
            <w:sz w:val="22"/>
            <w:szCs w:val="22"/>
          </w:rPr>
          <w:t>Сталин заявил, что пока мы сражаемся на Западе, нет сил для войны против империалистической Японии. Конференция рассмотрела и ряд других вопросов, в том числе по продолжению сотрудничества стран–</w:t>
        </w:r>
        <w:r>
          <w:rPr>
            <w:sz w:val="22"/>
            <w:szCs w:val="22"/>
          </w:rPr>
          <w:t xml:space="preserve">союзниц после окончания войны. </w:t>
        </w:r>
        <w:r w:rsidRPr="00197743">
          <w:rPr>
            <w:sz w:val="22"/>
            <w:szCs w:val="22"/>
          </w:rPr>
          <w:t>На конференции порой мнения расходились. Притом</w:t>
        </w:r>
        <w:r>
          <w:rPr>
            <w:sz w:val="22"/>
            <w:szCs w:val="22"/>
          </w:rPr>
          <w:t>,</w:t>
        </w:r>
        <w:r w:rsidRPr="00197743">
          <w:rPr>
            <w:sz w:val="22"/>
            <w:szCs w:val="22"/>
          </w:rPr>
          <w:t xml:space="preserve"> диаметрально</w:t>
        </w:r>
        <w:r>
          <w:rPr>
            <w:sz w:val="22"/>
            <w:szCs w:val="22"/>
          </w:rPr>
          <w:t xml:space="preserve"> - </w:t>
        </w:r>
        <w:r w:rsidRPr="00197743">
          <w:rPr>
            <w:sz w:val="22"/>
            <w:szCs w:val="22"/>
          </w:rPr>
          <w:t>противоположно. Но</w:t>
        </w:r>
        <w:r>
          <w:rPr>
            <w:sz w:val="22"/>
            <w:szCs w:val="22"/>
          </w:rPr>
          <w:t>,</w:t>
        </w:r>
        <w:r w:rsidRPr="00197743">
          <w:rPr>
            <w:sz w:val="22"/>
            <w:szCs w:val="22"/>
          </w:rPr>
          <w:t xml:space="preserve"> благодаря</w:t>
        </w:r>
        <w:r>
          <w:rPr>
            <w:sz w:val="22"/>
            <w:szCs w:val="22"/>
          </w:rPr>
          <w:br/>
        </w:r>
        <w:r w:rsidRPr="00197743">
          <w:rPr>
            <w:sz w:val="22"/>
            <w:szCs w:val="22"/>
          </w:rPr>
          <w:t>И. Сталину</w:t>
        </w:r>
        <w:r>
          <w:rPr>
            <w:sz w:val="22"/>
            <w:szCs w:val="22"/>
          </w:rPr>
          <w:t>,</w:t>
        </w:r>
        <w:r w:rsidRPr="00197743">
          <w:rPr>
            <w:sz w:val="22"/>
            <w:szCs w:val="22"/>
          </w:rPr>
          <w:t xml:space="preserve"> удалось сохранить деловую, конструктивную обстановку. Значение Тегеранской встречи глав союзных государств было огромно. Эта встреча нанесла сильный удар по верхушке фашистской Германии и е</w:t>
        </w:r>
        <w:r>
          <w:rPr>
            <w:sz w:val="22"/>
            <w:szCs w:val="22"/>
          </w:rPr>
          <w:t>ё</w:t>
        </w:r>
        <w:r w:rsidRPr="00197743">
          <w:rPr>
            <w:sz w:val="22"/>
            <w:szCs w:val="22"/>
          </w:rPr>
          <w:t xml:space="preserve"> союзников</w:t>
        </w:r>
        <w:r>
          <w:rPr>
            <w:sz w:val="22"/>
            <w:szCs w:val="22"/>
          </w:rPr>
          <w:t>,</w:t>
        </w:r>
        <w:r w:rsidRPr="00197743">
          <w:rPr>
            <w:sz w:val="22"/>
            <w:szCs w:val="22"/>
          </w:rPr>
          <w:t xml:space="preserve"> стремящихся внести раскол в сотрудничество тр</w:t>
        </w:r>
        <w:r>
          <w:rPr>
            <w:sz w:val="22"/>
            <w:szCs w:val="22"/>
          </w:rPr>
          <w:t>ё</w:t>
        </w:r>
        <w:r w:rsidRPr="00197743">
          <w:rPr>
            <w:sz w:val="22"/>
            <w:szCs w:val="22"/>
          </w:rPr>
          <w:t>х великих держав. Провалились и планы фашистской разведки организовать террористические акты, чтобы сорвать работу Тегеранской конференции. Некоторые буржуазные политики и историки в последующем стали утверждать, что тегеранские решения оказались пагубными для Запада, мол, по всем вопросам выиграл Советский Союз.</w:t>
        </w:r>
      </w:ins>
    </w:p>
    <w:p w14:paraId="06293012" w14:textId="77777777" w:rsidR="00F72E5E" w:rsidRPr="00197743" w:rsidRDefault="00F72E5E" w:rsidP="00F72E5E">
      <w:pPr>
        <w:ind w:firstLine="567"/>
        <w:jc w:val="both"/>
        <w:rPr>
          <w:ins w:id="3046" w:author="Пользователь" w:date="2021-08-13T12:29:00Z"/>
          <w:sz w:val="22"/>
          <w:szCs w:val="22"/>
        </w:rPr>
      </w:pPr>
      <w:ins w:id="3047" w:author="Пользователь" w:date="2021-08-13T12:29:00Z">
        <w:r w:rsidRPr="00197743">
          <w:rPr>
            <w:sz w:val="22"/>
            <w:szCs w:val="22"/>
          </w:rPr>
          <w:t>К сожалению, внутренняя пятая колонна и западные враги не только пон</w:t>
        </w:r>
        <w:r>
          <w:rPr>
            <w:sz w:val="22"/>
            <w:szCs w:val="22"/>
          </w:rPr>
          <w:t>ё</w:t>
        </w:r>
        <w:r w:rsidRPr="00197743">
          <w:rPr>
            <w:sz w:val="22"/>
            <w:szCs w:val="22"/>
          </w:rPr>
          <w:t>сшие поражение в войне против Советского Союза, не отказались в стремлени</w:t>
        </w:r>
        <w:r>
          <w:rPr>
            <w:sz w:val="22"/>
            <w:szCs w:val="22"/>
          </w:rPr>
          <w:t>и</w:t>
        </w:r>
        <w:r w:rsidRPr="00197743">
          <w:rPr>
            <w:sz w:val="22"/>
            <w:szCs w:val="22"/>
          </w:rPr>
          <w:t xml:space="preserve"> развались нашу страну. Пут</w:t>
        </w:r>
        <w:r>
          <w:rPr>
            <w:sz w:val="22"/>
            <w:szCs w:val="22"/>
          </w:rPr>
          <w:t>ё</w:t>
        </w:r>
        <w:r w:rsidRPr="00197743">
          <w:rPr>
            <w:sz w:val="22"/>
            <w:szCs w:val="22"/>
          </w:rPr>
          <w:t>м разных интриг</w:t>
        </w:r>
        <w:r>
          <w:rPr>
            <w:sz w:val="22"/>
            <w:szCs w:val="22"/>
          </w:rPr>
          <w:t>,</w:t>
        </w:r>
        <w:r w:rsidRPr="00197743">
          <w:rPr>
            <w:sz w:val="22"/>
            <w:szCs w:val="22"/>
          </w:rPr>
          <w:t xml:space="preserve"> они сделали вс</w:t>
        </w:r>
        <w:r>
          <w:rPr>
            <w:sz w:val="22"/>
            <w:szCs w:val="22"/>
          </w:rPr>
          <w:t>ё</w:t>
        </w:r>
        <w:r w:rsidRPr="00197743">
          <w:rPr>
            <w:sz w:val="22"/>
            <w:szCs w:val="22"/>
          </w:rPr>
          <w:t xml:space="preserve"> для организации недовольства части народа, расшатали мощное государства рабочих и крестьян. Заявление Хрущева на ХХ съезде партии в 1956</w:t>
        </w:r>
        <w:r>
          <w:rPr>
            <w:sz w:val="22"/>
            <w:szCs w:val="22"/>
          </w:rPr>
          <w:t xml:space="preserve"> </w:t>
        </w:r>
        <w:r w:rsidRPr="00197743">
          <w:rPr>
            <w:sz w:val="22"/>
            <w:szCs w:val="22"/>
          </w:rPr>
          <w:t>г. о так называемом «Культе личности Сталина», привел</w:t>
        </w:r>
        <w:r>
          <w:rPr>
            <w:sz w:val="22"/>
            <w:szCs w:val="22"/>
          </w:rPr>
          <w:t>о</w:t>
        </w:r>
        <w:r w:rsidRPr="00197743">
          <w:rPr>
            <w:sz w:val="22"/>
            <w:szCs w:val="22"/>
          </w:rPr>
          <w:t xml:space="preserve"> к расколу Мирового коммунистического и рабочего движения, недоверию к руководству СССР во многих странах и компартиях мира, да и в самом Союзе. Хрущев и его сторонники вынесли тел</w:t>
        </w:r>
        <w:r>
          <w:rPr>
            <w:sz w:val="22"/>
            <w:szCs w:val="22"/>
          </w:rPr>
          <w:t>о</w:t>
        </w:r>
        <w:r w:rsidRPr="00197743">
          <w:rPr>
            <w:sz w:val="22"/>
            <w:szCs w:val="22"/>
          </w:rPr>
          <w:t xml:space="preserve"> Сталина из Мавзолея, принимали волюнтаристские решения по сельскому хозяйству и промышленности. Царь</w:t>
        </w:r>
        <w:r>
          <w:rPr>
            <w:sz w:val="22"/>
            <w:szCs w:val="22"/>
          </w:rPr>
          <w:t>-</w:t>
        </w:r>
        <w:r w:rsidRPr="00197743">
          <w:rPr>
            <w:sz w:val="22"/>
            <w:szCs w:val="22"/>
          </w:rPr>
          <w:t>горох и королева</w:t>
        </w:r>
        <w:r>
          <w:rPr>
            <w:sz w:val="22"/>
            <w:szCs w:val="22"/>
          </w:rPr>
          <w:t>-</w:t>
        </w:r>
        <w:r w:rsidRPr="00197743">
          <w:rPr>
            <w:sz w:val="22"/>
            <w:szCs w:val="22"/>
          </w:rPr>
          <w:t>кукуруза. А чего стоило его популистское заявление на съезде партии, что: «Нынешнее поколение советских людей будет жить при коммунизме». По указанию Хрущева расстреляли рабочих в Новочеркасске, требующих улучшения жизни и своего положения. Им сделаны и другие серь</w:t>
        </w:r>
        <w:r>
          <w:rPr>
            <w:sz w:val="22"/>
            <w:szCs w:val="22"/>
          </w:rPr>
          <w:t>ё</w:t>
        </w:r>
        <w:r w:rsidRPr="00197743">
          <w:rPr>
            <w:sz w:val="22"/>
            <w:szCs w:val="22"/>
          </w:rPr>
          <w:t xml:space="preserve">зные ошибки, и </w:t>
        </w:r>
        <w:r>
          <w:rPr>
            <w:sz w:val="22"/>
            <w:szCs w:val="22"/>
          </w:rPr>
          <w:t>просчё</w:t>
        </w:r>
        <w:r w:rsidRPr="00197743">
          <w:rPr>
            <w:sz w:val="22"/>
            <w:szCs w:val="22"/>
          </w:rPr>
          <w:t>ты, заложен неустойчивый фундамент в строительство социализма и коммунизма, что вызывало недоверие народа, а в последующем привело к развалу страны. Этими просч</w:t>
        </w:r>
        <w:r>
          <w:rPr>
            <w:sz w:val="22"/>
            <w:szCs w:val="22"/>
          </w:rPr>
          <w:t>ё</w:t>
        </w:r>
        <w:r w:rsidRPr="00197743">
          <w:rPr>
            <w:sz w:val="22"/>
            <w:szCs w:val="22"/>
          </w:rPr>
          <w:t>тами ловко воспользовались внутренние и внешние враги Советского Союза, и резко активизировали антисоветскую пропаганду. Основные виновники подготовки</w:t>
        </w:r>
        <w:r>
          <w:rPr>
            <w:sz w:val="22"/>
            <w:szCs w:val="22"/>
          </w:rPr>
          <w:t xml:space="preserve"> и в развале страны – Куусе</w:t>
        </w:r>
        <w:r w:rsidRPr="00197743">
          <w:rPr>
            <w:sz w:val="22"/>
            <w:szCs w:val="22"/>
          </w:rPr>
          <w:t>не</w:t>
        </w:r>
        <w:r>
          <w:rPr>
            <w:sz w:val="22"/>
            <w:szCs w:val="22"/>
          </w:rPr>
          <w:t>н</w:t>
        </w:r>
        <w:r w:rsidRPr="00197743">
          <w:rPr>
            <w:sz w:val="22"/>
            <w:szCs w:val="22"/>
          </w:rPr>
          <w:t xml:space="preserve">, Андропов, Примаков, Питоваров, Калугин, Яковлев, Горбачев, Ельцин, Кравчук, </w:t>
        </w:r>
        <w:r>
          <w:rPr>
            <w:sz w:val="22"/>
            <w:szCs w:val="22"/>
          </w:rPr>
          <w:t>Ш</w:t>
        </w:r>
        <w:r w:rsidRPr="00197743">
          <w:rPr>
            <w:sz w:val="22"/>
            <w:szCs w:val="22"/>
          </w:rPr>
          <w:t>ушкевич и другие.</w:t>
        </w:r>
      </w:ins>
    </w:p>
    <w:p w14:paraId="7525D051" w14:textId="77777777" w:rsidR="00F72E5E" w:rsidRPr="00197743" w:rsidRDefault="00F72E5E" w:rsidP="00F72E5E">
      <w:pPr>
        <w:ind w:firstLine="567"/>
        <w:jc w:val="both"/>
        <w:rPr>
          <w:ins w:id="3048" w:author="Пользователь" w:date="2021-08-13T12:29:00Z"/>
          <w:sz w:val="22"/>
          <w:szCs w:val="22"/>
        </w:rPr>
      </w:pPr>
      <w:ins w:id="3049" w:author="Пользователь" w:date="2021-08-13T12:29:00Z">
        <w:r>
          <w:rPr>
            <w:sz w:val="22"/>
            <w:szCs w:val="22"/>
          </w:rPr>
          <w:t>Б</w:t>
        </w:r>
        <w:r w:rsidRPr="00197743">
          <w:rPr>
            <w:sz w:val="22"/>
            <w:szCs w:val="22"/>
          </w:rPr>
          <w:t>ывший дипломат и работник ЦК партии В. Матузов</w:t>
        </w:r>
        <w:r>
          <w:rPr>
            <w:sz w:val="22"/>
            <w:szCs w:val="22"/>
          </w:rPr>
          <w:t xml:space="preserve">, отмечает – </w:t>
        </w:r>
        <w:r w:rsidRPr="00197743">
          <w:rPr>
            <w:sz w:val="22"/>
            <w:szCs w:val="22"/>
          </w:rPr>
          <w:t>Горбачев</w:t>
        </w:r>
        <w:r>
          <w:rPr>
            <w:sz w:val="22"/>
            <w:szCs w:val="22"/>
          </w:rPr>
          <w:t xml:space="preserve"> </w:t>
        </w:r>
        <w:r w:rsidRPr="00197743">
          <w:rPr>
            <w:sz w:val="22"/>
            <w:szCs w:val="22"/>
          </w:rPr>
          <w:t>и Ельцин были пешками в исполн</w:t>
        </w:r>
        <w:r>
          <w:rPr>
            <w:sz w:val="22"/>
            <w:szCs w:val="22"/>
          </w:rPr>
          <w:t>ении</w:t>
        </w:r>
        <w:r w:rsidRPr="00197743">
          <w:rPr>
            <w:sz w:val="22"/>
            <w:szCs w:val="22"/>
          </w:rPr>
          <w:t xml:space="preserve"> воли предателей и разрушителей СССР. В 1991 году им удалось развалить нашу страну. Кровоточащая рана этого предательства не заживает до настоящего времени. Путин</w:t>
        </w:r>
        <w:r>
          <w:rPr>
            <w:sz w:val="22"/>
            <w:szCs w:val="22"/>
          </w:rPr>
          <w:t>,</w:t>
        </w:r>
        <w:r w:rsidRPr="00197743">
          <w:rPr>
            <w:sz w:val="22"/>
            <w:szCs w:val="22"/>
          </w:rPr>
          <w:t xml:space="preserve"> как пр</w:t>
        </w:r>
        <w:r>
          <w:rPr>
            <w:sz w:val="22"/>
            <w:szCs w:val="22"/>
          </w:rPr>
          <w:t>е</w:t>
        </w:r>
        <w:r w:rsidRPr="00197743">
          <w:rPr>
            <w:sz w:val="22"/>
            <w:szCs w:val="22"/>
          </w:rPr>
          <w:t>емник Ельцина</w:t>
        </w:r>
        <w:r>
          <w:rPr>
            <w:sz w:val="22"/>
            <w:szCs w:val="22"/>
          </w:rPr>
          <w:t>,</w:t>
        </w:r>
        <w:r w:rsidRPr="00197743">
          <w:rPr>
            <w:sz w:val="22"/>
            <w:szCs w:val="22"/>
          </w:rPr>
          <w:t xml:space="preserve"> продолжает политику на развал России. За двадцать лет его правления одни беды, нищета и сл</w:t>
        </w:r>
        <w:r>
          <w:rPr>
            <w:sz w:val="22"/>
            <w:szCs w:val="22"/>
          </w:rPr>
          <w:t>ё</w:t>
        </w:r>
        <w:r w:rsidRPr="00197743">
          <w:rPr>
            <w:sz w:val="22"/>
            <w:szCs w:val="22"/>
          </w:rPr>
          <w:t>зы, недовольство народа. Мы пришли к такому состоянию общества, когда чиновники не руководствуются законами, нормативными актами, не решают наболевшие вопросы через указания первого лица государства. Они, как и СМИ</w:t>
        </w:r>
        <w:r>
          <w:rPr>
            <w:sz w:val="22"/>
            <w:szCs w:val="22"/>
          </w:rPr>
          <w:t>,</w:t>
        </w:r>
        <w:r w:rsidRPr="00197743">
          <w:rPr>
            <w:sz w:val="22"/>
            <w:szCs w:val="22"/>
          </w:rPr>
          <w:t xml:space="preserve"> восхваляют В. Путина, считая его правление образцом для олигархата. В стране вс</w:t>
        </w:r>
        <w:r>
          <w:rPr>
            <w:sz w:val="22"/>
            <w:szCs w:val="22"/>
          </w:rPr>
          <w:t>ё</w:t>
        </w:r>
        <w:r w:rsidRPr="00197743">
          <w:rPr>
            <w:sz w:val="22"/>
            <w:szCs w:val="22"/>
          </w:rPr>
          <w:t xml:space="preserve"> решает Путин. Нет сомнения</w:t>
        </w:r>
        <w:r>
          <w:rPr>
            <w:sz w:val="22"/>
            <w:szCs w:val="22"/>
          </w:rPr>
          <w:t>,</w:t>
        </w:r>
        <w:r w:rsidRPr="00197743">
          <w:rPr>
            <w:sz w:val="22"/>
            <w:szCs w:val="22"/>
          </w:rPr>
          <w:t xml:space="preserve"> им жив</w:t>
        </w:r>
        <w:r>
          <w:rPr>
            <w:sz w:val="22"/>
            <w:szCs w:val="22"/>
          </w:rPr>
          <w:t>ё</w:t>
        </w:r>
        <w:r w:rsidRPr="00197743">
          <w:rPr>
            <w:sz w:val="22"/>
            <w:szCs w:val="22"/>
          </w:rPr>
          <w:t>тся вольготно на Руси.</w:t>
        </w:r>
      </w:ins>
    </w:p>
    <w:p w14:paraId="46B5B2F4" w14:textId="77777777" w:rsidR="00F72E5E" w:rsidRPr="00197743" w:rsidRDefault="00F72E5E" w:rsidP="00F72E5E">
      <w:pPr>
        <w:ind w:firstLine="567"/>
        <w:jc w:val="both"/>
        <w:rPr>
          <w:ins w:id="3050" w:author="Пользователь" w:date="2021-08-13T12:29:00Z"/>
          <w:sz w:val="22"/>
          <w:szCs w:val="22"/>
        </w:rPr>
      </w:pPr>
      <w:ins w:id="3051" w:author="Пользователь" w:date="2021-08-13T12:29:00Z">
        <w:r w:rsidRPr="00197743">
          <w:rPr>
            <w:sz w:val="22"/>
            <w:szCs w:val="22"/>
          </w:rPr>
          <w:t>Поэтому эти приспособленцы восхваляют его и проталкивают принятие (точнее уже приняли) изменения в Конституцию России</w:t>
        </w:r>
        <w:r>
          <w:rPr>
            <w:sz w:val="22"/>
            <w:szCs w:val="22"/>
          </w:rPr>
          <w:t>,</w:t>
        </w:r>
        <w:r w:rsidRPr="00197743">
          <w:rPr>
            <w:sz w:val="22"/>
            <w:szCs w:val="22"/>
          </w:rPr>
          <w:t xml:space="preserve"> по которому он сможет править до 2036</w:t>
        </w:r>
        <w:r>
          <w:rPr>
            <w:sz w:val="22"/>
            <w:szCs w:val="22"/>
          </w:rPr>
          <w:t xml:space="preserve"> </w:t>
        </w:r>
        <w:r w:rsidRPr="00197743">
          <w:rPr>
            <w:sz w:val="22"/>
            <w:szCs w:val="22"/>
          </w:rPr>
          <w:t xml:space="preserve">г., фактически пожизненно. </w:t>
        </w:r>
        <w:r w:rsidRPr="0080745B">
          <w:rPr>
            <w:sz w:val="22"/>
            <w:szCs w:val="22"/>
          </w:rPr>
          <w:t>Смотря на это, чинопочитание и угодничество в отношении первого лица всех без исключения чиновников, депутатов, правоохранительных органов сводится к простым решениям: «Путин - принял решение, Путин - сказал, Путин – дал указание, Путин – ввёл льготы</w:t>
        </w:r>
        <w:r>
          <w:rPr>
            <w:sz w:val="22"/>
            <w:szCs w:val="22"/>
          </w:rPr>
          <w:t>»</w:t>
        </w:r>
        <w:r w:rsidRPr="0080745B">
          <w:rPr>
            <w:sz w:val="22"/>
            <w:szCs w:val="22"/>
          </w:rPr>
          <w:t xml:space="preserve"> и т.д. Где–то подобное мы уже слыхали…, только там было – И лично! </w:t>
        </w:r>
        <w:r w:rsidRPr="00197743">
          <w:rPr>
            <w:sz w:val="22"/>
            <w:szCs w:val="22"/>
          </w:rPr>
          <w:t>Они делают вид что заботятся о людях, но ничего не делают. Вот почему народ потерял доверие к власти, нищает и тихо умирает. Невольно всп</w:t>
        </w:r>
        <w:r>
          <w:rPr>
            <w:sz w:val="22"/>
            <w:szCs w:val="22"/>
          </w:rPr>
          <w:t>оминается Указ Петра 1: «Подчинё</w:t>
        </w:r>
        <w:r w:rsidRPr="00197743">
          <w:rPr>
            <w:sz w:val="22"/>
            <w:szCs w:val="22"/>
          </w:rPr>
          <w:t xml:space="preserve">нный перед лицом начальствующим, должен иметь вид лихой и придурковатый, дабы разумением своим не смущать начальства» (декабрь 9 дня, 1708 года»). Неужели за это </w:t>
        </w:r>
        <w:r>
          <w:rPr>
            <w:sz w:val="22"/>
            <w:szCs w:val="22"/>
          </w:rPr>
          <w:t>боролись с фашизмом, гибли, умирали,</w:t>
        </w:r>
        <w:r w:rsidRPr="00197743">
          <w:rPr>
            <w:sz w:val="22"/>
            <w:szCs w:val="22"/>
          </w:rPr>
          <w:t xml:space="preserve"> страдали.</w:t>
        </w:r>
      </w:ins>
    </w:p>
    <w:p w14:paraId="439F1A79" w14:textId="77777777" w:rsidR="00F72E5E" w:rsidRPr="00197743" w:rsidRDefault="00F72E5E" w:rsidP="00F72E5E">
      <w:pPr>
        <w:ind w:firstLine="567"/>
        <w:jc w:val="both"/>
        <w:rPr>
          <w:ins w:id="3052" w:author="Пользователь" w:date="2021-08-13T12:29:00Z"/>
          <w:sz w:val="22"/>
          <w:szCs w:val="22"/>
        </w:rPr>
      </w:pPr>
      <w:ins w:id="3053" w:author="Пользователь" w:date="2021-08-13T12:29:00Z">
        <w:r w:rsidRPr="00197743">
          <w:rPr>
            <w:sz w:val="22"/>
            <w:szCs w:val="22"/>
          </w:rPr>
          <w:t>К началу 1944</w:t>
        </w:r>
        <w:r>
          <w:rPr>
            <w:sz w:val="22"/>
            <w:szCs w:val="22"/>
          </w:rPr>
          <w:t xml:space="preserve"> </w:t>
        </w:r>
        <w:r w:rsidRPr="00197743">
          <w:rPr>
            <w:sz w:val="22"/>
            <w:szCs w:val="22"/>
          </w:rPr>
          <w:t>г. на Западе находилось в 2,5 раза меньше фашистских дивизий, чем на Востоке против СССР. Среди важнейших политических и стратегических задач, стоящих перед участниками антигитлеровской коалиции в их борьбе против фашистов и их сателлитов, была активизация боевых действий США и Великобритании против Германии и открытие второго фронта в Европе. Союзники увеличили темпы сосредоточения экспедиционных войск на Британских островах. Так, весной 1944</w:t>
        </w:r>
        <w:r>
          <w:rPr>
            <w:sz w:val="22"/>
            <w:szCs w:val="22"/>
          </w:rPr>
          <w:t xml:space="preserve"> </w:t>
        </w:r>
        <w:r w:rsidRPr="00197743">
          <w:rPr>
            <w:sz w:val="22"/>
            <w:szCs w:val="22"/>
          </w:rPr>
          <w:t>г. числ</w:t>
        </w:r>
        <w:r>
          <w:rPr>
            <w:sz w:val="22"/>
            <w:szCs w:val="22"/>
          </w:rPr>
          <w:t>енность американских войск</w:t>
        </w:r>
        <w:r w:rsidRPr="00197743">
          <w:rPr>
            <w:sz w:val="22"/>
            <w:szCs w:val="22"/>
          </w:rPr>
          <w:t xml:space="preserve"> превысила 1,5</w:t>
        </w:r>
        <w:r>
          <w:rPr>
            <w:sz w:val="22"/>
            <w:szCs w:val="22"/>
          </w:rPr>
          <w:t xml:space="preserve"> млн. солдат и офицеров. К</w:t>
        </w:r>
        <w:r w:rsidRPr="00197743">
          <w:rPr>
            <w:sz w:val="22"/>
            <w:szCs w:val="22"/>
          </w:rPr>
          <w:t xml:space="preserve"> началу вторжения союзников насчитывалось свыше 2,8 млн. чел.</w:t>
        </w:r>
      </w:ins>
    </w:p>
    <w:p w14:paraId="49C77A02" w14:textId="77777777" w:rsidR="00F72E5E" w:rsidRPr="00197743" w:rsidRDefault="00F72E5E" w:rsidP="00F72E5E">
      <w:pPr>
        <w:ind w:firstLine="567"/>
        <w:jc w:val="both"/>
        <w:rPr>
          <w:ins w:id="3054" w:author="Пользователь" w:date="2021-08-13T12:29:00Z"/>
          <w:sz w:val="22"/>
          <w:szCs w:val="22"/>
        </w:rPr>
      </w:pPr>
      <w:ins w:id="3055" w:author="Пользователь" w:date="2021-08-13T12:29:00Z">
        <w:r w:rsidRPr="00197743">
          <w:rPr>
            <w:sz w:val="22"/>
            <w:szCs w:val="22"/>
          </w:rPr>
          <w:t>После длительных обещаний 6 июня 1944</w:t>
        </w:r>
        <w:r>
          <w:rPr>
            <w:sz w:val="22"/>
            <w:szCs w:val="22"/>
          </w:rPr>
          <w:t xml:space="preserve"> </w:t>
        </w:r>
        <w:r w:rsidRPr="00197743">
          <w:rPr>
            <w:sz w:val="22"/>
            <w:szCs w:val="22"/>
          </w:rPr>
          <w:t>г. англо</w:t>
        </w:r>
        <w:r>
          <w:rPr>
            <w:sz w:val="22"/>
            <w:szCs w:val="22"/>
          </w:rPr>
          <w:t>-</w:t>
        </w:r>
        <w:r w:rsidRPr="00197743">
          <w:rPr>
            <w:sz w:val="22"/>
            <w:szCs w:val="22"/>
          </w:rPr>
          <w:t>американские войска высадились на территории Северо-Западной Франции (Нормандии), то есть, открыли второй фронт в Европе. Это была часть операции «Оверлорд», под командованием американского генерала Д. Эйзенхауэра. В операции участвовали 32 дивизии и 12 отдельных бригад. Военно-воздушные силы насчитывали 11 тыс. боевых самол</w:t>
        </w:r>
        <w:r>
          <w:rPr>
            <w:sz w:val="22"/>
            <w:szCs w:val="22"/>
          </w:rPr>
          <w:t>ё</w:t>
        </w:r>
        <w:r w:rsidRPr="00197743">
          <w:rPr>
            <w:sz w:val="22"/>
            <w:szCs w:val="22"/>
          </w:rPr>
          <w:t>тов, а Военно-морские силы - 6939 боевых кораблей, транспортных и десантных судов. Общая численность экспедиционных сил составила свыше 2 млн. 876 тыс. чел., из них 1533 тыс. американцев. На плацдарме сосредоточилась американская, английская и канадская армии (23 механизированных, 8 бронетанковых, 1 воздушно</w:t>
        </w:r>
        <w:r>
          <w:rPr>
            <w:sz w:val="22"/>
            <w:szCs w:val="22"/>
          </w:rPr>
          <w:t>-</w:t>
        </w:r>
        <w:r w:rsidRPr="00197743">
          <w:rPr>
            <w:sz w:val="22"/>
            <w:szCs w:val="22"/>
          </w:rPr>
          <w:t>десантная дивизии). Им противостояли 24 дивизии вермахта (из них 9 танковых). Союзники имели перевес над фашистами в численности личного сос</w:t>
        </w:r>
        <w:r>
          <w:rPr>
            <w:sz w:val="22"/>
            <w:szCs w:val="22"/>
          </w:rPr>
          <w:t>тава и танках в 3 раза, в самолё</w:t>
        </w:r>
        <w:r w:rsidRPr="00197743">
          <w:rPr>
            <w:sz w:val="22"/>
            <w:szCs w:val="22"/>
          </w:rPr>
          <w:t>тах – более чем в 60 раз, они владели полным господством на море. Осенью 1944</w:t>
        </w:r>
        <w:r>
          <w:rPr>
            <w:sz w:val="22"/>
            <w:szCs w:val="22"/>
          </w:rPr>
          <w:t xml:space="preserve"> </w:t>
        </w:r>
        <w:r w:rsidRPr="00197743">
          <w:rPr>
            <w:sz w:val="22"/>
            <w:szCs w:val="22"/>
          </w:rPr>
          <w:t>г. союзные войска вышли к границам фашистской Германии. В ходе боевых действий с</w:t>
        </w:r>
        <w:r>
          <w:rPr>
            <w:sz w:val="22"/>
            <w:szCs w:val="22"/>
          </w:rPr>
          <w:br/>
        </w:r>
        <w:r w:rsidRPr="00197743">
          <w:rPr>
            <w:sz w:val="22"/>
            <w:szCs w:val="22"/>
          </w:rPr>
          <w:t>1 июня по 31 декабря 1944</w:t>
        </w:r>
        <w:r>
          <w:rPr>
            <w:sz w:val="22"/>
            <w:szCs w:val="22"/>
          </w:rPr>
          <w:t xml:space="preserve"> </w:t>
        </w:r>
        <w:r w:rsidRPr="00197743">
          <w:rPr>
            <w:sz w:val="22"/>
            <w:szCs w:val="22"/>
          </w:rPr>
          <w:t>г. союзные войск</w:t>
        </w:r>
        <w:r>
          <w:rPr>
            <w:sz w:val="22"/>
            <w:szCs w:val="22"/>
          </w:rPr>
          <w:t>а потеряли 634 тыс. чел. в т.ч.</w:t>
        </w:r>
        <w:r w:rsidRPr="00197743">
          <w:rPr>
            <w:sz w:val="22"/>
            <w:szCs w:val="22"/>
          </w:rPr>
          <w:t>: 57 тыс. убитыми 188 тыс. ранеными и 389 тыс. пропавшими без вести.</w:t>
        </w:r>
      </w:ins>
    </w:p>
    <w:p w14:paraId="04A087B4" w14:textId="77777777" w:rsidR="00F72E5E" w:rsidRPr="00197743" w:rsidRDefault="00F72E5E" w:rsidP="00F72E5E">
      <w:pPr>
        <w:ind w:firstLine="567"/>
        <w:jc w:val="both"/>
        <w:rPr>
          <w:ins w:id="3056" w:author="Пользователь" w:date="2021-08-13T12:29:00Z"/>
          <w:sz w:val="22"/>
          <w:szCs w:val="22"/>
        </w:rPr>
      </w:pPr>
      <w:ins w:id="3057" w:author="Пользователь" w:date="2021-08-13T12:29:00Z">
        <w:r w:rsidRPr="00197743">
          <w:rPr>
            <w:sz w:val="22"/>
            <w:szCs w:val="22"/>
          </w:rPr>
          <w:t>В процессе Нормандской десантной операции англо</w:t>
        </w:r>
        <w:r>
          <w:rPr>
            <w:sz w:val="22"/>
            <w:szCs w:val="22"/>
          </w:rPr>
          <w:t>-</w:t>
        </w:r>
        <w:r w:rsidRPr="00197743">
          <w:rPr>
            <w:sz w:val="22"/>
            <w:szCs w:val="22"/>
          </w:rPr>
          <w:t>американские войска сумели занять плацдарм около 100 км по фронту и 50 км в глубину, который стал исходным рубежом для последующего стратегического наступления. К августу войска союзников вышли к рекам Сена и Луара, овладев почти всей территорией Северо-Западной Франции. Активную поддержку союзным войскам оказывало французское движение Сопротивления, насчитывавшее около 500 тыс. чел. Благодаря борцам Сопротивлен</w:t>
        </w:r>
        <w:r>
          <w:rPr>
            <w:sz w:val="22"/>
            <w:szCs w:val="22"/>
          </w:rPr>
          <w:t>ия</w:t>
        </w:r>
        <w:r w:rsidRPr="00197743">
          <w:rPr>
            <w:sz w:val="22"/>
            <w:szCs w:val="22"/>
          </w:rPr>
          <w:t xml:space="preserve"> освобождены многие города и населенные пункты Франции, включая Париж.</w:t>
        </w:r>
      </w:ins>
    </w:p>
    <w:p w14:paraId="1D82CA3A" w14:textId="77777777" w:rsidR="00F72E5E" w:rsidRPr="009F3DF4" w:rsidRDefault="00F72E5E" w:rsidP="00F72E5E">
      <w:pPr>
        <w:ind w:firstLine="567"/>
        <w:jc w:val="both"/>
        <w:rPr>
          <w:ins w:id="3058" w:author="Пользователь" w:date="2021-08-13T12:29:00Z"/>
          <w:color w:val="FF0000"/>
          <w:sz w:val="22"/>
          <w:szCs w:val="22"/>
        </w:rPr>
      </w:pPr>
      <w:ins w:id="3059" w:author="Пользователь" w:date="2021-08-13T12:29:00Z">
        <w:r w:rsidRPr="00197743">
          <w:rPr>
            <w:sz w:val="22"/>
            <w:szCs w:val="22"/>
          </w:rPr>
          <w:t>Вермахт не смог оказать войскам союзников достойного сопротивления: «Атлантический вал», широко разрекламированный фашистами как мощный о</w:t>
        </w:r>
        <w:r>
          <w:rPr>
            <w:sz w:val="22"/>
            <w:szCs w:val="22"/>
          </w:rPr>
          <w:t>боронительный рубеж, был укреплё</w:t>
        </w:r>
        <w:r w:rsidRPr="00197743">
          <w:rPr>
            <w:sz w:val="22"/>
            <w:szCs w:val="22"/>
          </w:rPr>
          <w:t>н только на отдельных участках. Не оправдались надежды гитлеровцев и на «оружие возмездия» - самол</w:t>
        </w:r>
        <w:r>
          <w:rPr>
            <w:sz w:val="22"/>
            <w:szCs w:val="22"/>
          </w:rPr>
          <w:t>ё</w:t>
        </w:r>
        <w:r w:rsidRPr="00197743">
          <w:rPr>
            <w:sz w:val="22"/>
            <w:szCs w:val="22"/>
          </w:rPr>
          <w:t>ты</w:t>
        </w:r>
        <w:r>
          <w:rPr>
            <w:sz w:val="22"/>
            <w:szCs w:val="22"/>
          </w:rPr>
          <w:t>-</w:t>
        </w:r>
        <w:r w:rsidRPr="00197743">
          <w:rPr>
            <w:sz w:val="22"/>
            <w:szCs w:val="22"/>
          </w:rPr>
          <w:t>снаряды Фау-1 и баллисти</w:t>
        </w:r>
        <w:r>
          <w:rPr>
            <w:sz w:val="22"/>
            <w:szCs w:val="22"/>
          </w:rPr>
          <w:t>ческие ракеты Фау-2, которые</w:t>
        </w:r>
        <w:r w:rsidRPr="00197743">
          <w:rPr>
            <w:sz w:val="22"/>
            <w:szCs w:val="22"/>
          </w:rPr>
          <w:t xml:space="preserve"> впервые применили для обстрела Лондона и других городов Англии. Однако</w:t>
        </w:r>
        <w:r>
          <w:rPr>
            <w:sz w:val="22"/>
            <w:szCs w:val="22"/>
          </w:rPr>
          <w:t>,</w:t>
        </w:r>
        <w:r w:rsidRPr="00197743">
          <w:rPr>
            <w:sz w:val="22"/>
            <w:szCs w:val="22"/>
          </w:rPr>
          <w:t xml:space="preserve"> несмотря на высадку войск и ведение боевых действий союзниками</w:t>
        </w:r>
        <w:r>
          <w:rPr>
            <w:sz w:val="22"/>
            <w:szCs w:val="22"/>
          </w:rPr>
          <w:t>,</w:t>
        </w:r>
        <w:r w:rsidRPr="00197743">
          <w:rPr>
            <w:sz w:val="22"/>
            <w:szCs w:val="22"/>
          </w:rPr>
          <w:t xml:space="preserve"> по</w:t>
        </w:r>
        <w:r>
          <w:rPr>
            <w:sz w:val="22"/>
            <w:szCs w:val="22"/>
          </w:rPr>
          <w:t>-</w:t>
        </w:r>
        <w:r w:rsidRPr="00197743">
          <w:rPr>
            <w:sz w:val="22"/>
            <w:szCs w:val="22"/>
          </w:rPr>
          <w:t xml:space="preserve">прежнему главные силы фашистов находились на восточном фронте. </w:t>
        </w:r>
      </w:ins>
    </w:p>
    <w:p w14:paraId="3D94D1A3" w14:textId="77777777" w:rsidR="00F72E5E" w:rsidRPr="00197743" w:rsidRDefault="00F72E5E" w:rsidP="00F72E5E">
      <w:pPr>
        <w:ind w:firstLine="567"/>
        <w:jc w:val="both"/>
        <w:rPr>
          <w:ins w:id="3060" w:author="Пользователь" w:date="2021-08-13T12:29:00Z"/>
          <w:sz w:val="22"/>
          <w:szCs w:val="22"/>
        </w:rPr>
      </w:pPr>
      <w:ins w:id="3061" w:author="Пользователь" w:date="2021-08-13T12:29:00Z">
        <w:r w:rsidRPr="00197743">
          <w:rPr>
            <w:sz w:val="22"/>
            <w:szCs w:val="22"/>
          </w:rPr>
          <w:t>16 декабря 1944</w:t>
        </w:r>
        <w:r>
          <w:rPr>
            <w:sz w:val="22"/>
            <w:szCs w:val="22"/>
          </w:rPr>
          <w:t xml:space="preserve"> </w:t>
        </w:r>
        <w:r w:rsidRPr="00197743">
          <w:rPr>
            <w:sz w:val="22"/>
            <w:szCs w:val="22"/>
          </w:rPr>
          <w:t xml:space="preserve">г. гитлеровцы предприняли наступление против американо-английских войск. Цель операции, проводимой немцами, сводилась к тому, чтобы заставить руководство союзных государств изменить свой политический курс и пойти на сговор </w:t>
        </w:r>
        <w:r>
          <w:rPr>
            <w:sz w:val="22"/>
            <w:szCs w:val="22"/>
          </w:rPr>
          <w:t xml:space="preserve">с </w:t>
        </w:r>
        <w:r w:rsidRPr="00197743">
          <w:rPr>
            <w:sz w:val="22"/>
            <w:szCs w:val="22"/>
          </w:rPr>
          <w:t>фашистами, против СССР. Германским войскам фюрер предписывал уничтожить войска Англии и США на линии Антверпен</w:t>
        </w:r>
        <w:r>
          <w:rPr>
            <w:sz w:val="22"/>
            <w:szCs w:val="22"/>
          </w:rPr>
          <w:t>-Брюссель-Люксем</w:t>
        </w:r>
        <w:r w:rsidRPr="00197743">
          <w:rPr>
            <w:sz w:val="22"/>
            <w:szCs w:val="22"/>
          </w:rPr>
          <w:t>бург. Первоначальный успех немцев обратил войска союзников в беспорядочное бегство. К 25 декабря немецкие войска сумели продвинуться на запад более чем на 90 км. в направлении к Ла-Маншу. Союзникам с большим трудом удалось остановить бегство войск. Потери составили около 77 тыс. чел. В начале января 1945</w:t>
        </w:r>
        <w:r>
          <w:rPr>
            <w:sz w:val="22"/>
            <w:szCs w:val="22"/>
          </w:rPr>
          <w:t xml:space="preserve"> </w:t>
        </w:r>
        <w:r w:rsidRPr="00197743">
          <w:rPr>
            <w:sz w:val="22"/>
            <w:szCs w:val="22"/>
          </w:rPr>
          <w:t>г. немецко-фашистские войска предприняли наступление на Эльзасе в направлении Страсбурга, против 7-й американской армии. При этом активно действовала немецкая авиация, которая нанесла большой урон американским и английским войскам.</w:t>
        </w:r>
      </w:ins>
    </w:p>
    <w:p w14:paraId="113B2765" w14:textId="77777777" w:rsidR="00F72E5E" w:rsidRPr="00197743" w:rsidRDefault="00F72E5E" w:rsidP="00F72E5E">
      <w:pPr>
        <w:ind w:firstLine="567"/>
        <w:jc w:val="both"/>
        <w:rPr>
          <w:ins w:id="3062" w:author="Пользователь" w:date="2021-08-13T12:29:00Z"/>
          <w:sz w:val="22"/>
          <w:szCs w:val="22"/>
        </w:rPr>
      </w:pPr>
      <w:ins w:id="3063" w:author="Пользователь" w:date="2021-08-13T12:29:00Z">
        <w:r w:rsidRPr="00197743">
          <w:rPr>
            <w:sz w:val="22"/>
            <w:szCs w:val="22"/>
          </w:rPr>
          <w:t>Учитывая сложившееся положение, американский генерал Д. Эйзенхауэр вынужден был просить у своего правительства срочной поддержки. Обращаясь в военное министерство Соединенных Штатов, Эйзенхауэр писал: «Напряж</w:t>
        </w:r>
        <w:r>
          <w:rPr>
            <w:sz w:val="22"/>
            <w:szCs w:val="22"/>
          </w:rPr>
          <w:t>ё</w:t>
        </w:r>
        <w:r w:rsidRPr="00197743">
          <w:rPr>
            <w:sz w:val="22"/>
            <w:szCs w:val="22"/>
          </w:rPr>
          <w:t>нность обстановки могла бы быть во многом снята, если бы русские предприняли крупное наступление». С этим вопросом он обратился и к У. Черчиллю. В тоже время, на 1 января 1945</w:t>
        </w:r>
        <w:r>
          <w:rPr>
            <w:sz w:val="22"/>
            <w:szCs w:val="22"/>
          </w:rPr>
          <w:t xml:space="preserve"> </w:t>
        </w:r>
        <w:r w:rsidRPr="00197743">
          <w:rPr>
            <w:sz w:val="22"/>
            <w:szCs w:val="22"/>
          </w:rPr>
          <w:t>г. на советско-германском фронте находилось 2/3 дивизий сухопутных войск Германии и е</w:t>
        </w:r>
        <w:r>
          <w:rPr>
            <w:sz w:val="22"/>
            <w:szCs w:val="22"/>
          </w:rPr>
          <w:t>ё</w:t>
        </w:r>
        <w:r w:rsidRPr="00197743">
          <w:rPr>
            <w:sz w:val="22"/>
            <w:szCs w:val="22"/>
          </w:rPr>
          <w:t xml:space="preserve"> союзников. При этом против наших войск воевали отборные части и соединения вермахта. Как свидетельствует бывший начальник штаба фронта на Западе</w:t>
        </w:r>
        <w:r>
          <w:rPr>
            <w:sz w:val="22"/>
            <w:szCs w:val="22"/>
          </w:rPr>
          <w:t>,</w:t>
        </w:r>
        <w:r w:rsidRPr="00197743">
          <w:rPr>
            <w:sz w:val="22"/>
            <w:szCs w:val="22"/>
          </w:rPr>
          <w:t xml:space="preserve"> немецкий генерал З. Вестфаль, - боеспособность дивизий вермахта, уже на момент вторжения (6 июня 1944</w:t>
        </w:r>
        <w:r>
          <w:rPr>
            <w:sz w:val="22"/>
            <w:szCs w:val="22"/>
          </w:rPr>
          <w:t xml:space="preserve"> </w:t>
        </w:r>
        <w:r w:rsidRPr="00197743">
          <w:rPr>
            <w:sz w:val="22"/>
            <w:szCs w:val="22"/>
          </w:rPr>
          <w:t>г.) была значительно ниже, чем боеспособность дивизий на Восточном фронте, то есть Крас</w:t>
        </w:r>
        <w:r>
          <w:rPr>
            <w:sz w:val="22"/>
            <w:szCs w:val="22"/>
          </w:rPr>
          <w:t>н</w:t>
        </w:r>
        <w:r w:rsidRPr="00197743">
          <w:rPr>
            <w:sz w:val="22"/>
            <w:szCs w:val="22"/>
          </w:rPr>
          <w:t>ой армии. С целью спасения положения войск 6 января 1945</w:t>
        </w:r>
        <w:r>
          <w:rPr>
            <w:sz w:val="22"/>
            <w:szCs w:val="22"/>
          </w:rPr>
          <w:t xml:space="preserve"> </w:t>
        </w:r>
        <w:r w:rsidRPr="00197743">
          <w:rPr>
            <w:sz w:val="22"/>
            <w:szCs w:val="22"/>
          </w:rPr>
          <w:t>г. У. Черчилль обратился к И.В. Сталину с просьбой о помощи. Для спасения союзников, наступление советских войск началось не во второй, а в первой половине января. Это послужило причиной того, что Гитлер часть дивизий перебросил с западного на советско-германский фронт. Кризисная обстановка в Арден</w:t>
        </w:r>
        <w:r>
          <w:rPr>
            <w:sz w:val="22"/>
            <w:szCs w:val="22"/>
          </w:rPr>
          <w:t>н</w:t>
        </w:r>
        <w:r w:rsidRPr="00197743">
          <w:rPr>
            <w:sz w:val="22"/>
            <w:szCs w:val="22"/>
          </w:rPr>
          <w:t>ах была ликвидирована, создались благоприятные условия для последующего наступления союзных войск, в глубь фашистской Германии.</w:t>
        </w:r>
      </w:ins>
    </w:p>
    <w:p w14:paraId="2563049E" w14:textId="77777777" w:rsidR="00F72E5E" w:rsidRPr="00197743" w:rsidRDefault="00F72E5E" w:rsidP="00F72E5E">
      <w:pPr>
        <w:ind w:firstLine="567"/>
        <w:jc w:val="both"/>
        <w:rPr>
          <w:ins w:id="3064" w:author="Пользователь" w:date="2021-08-13T12:29:00Z"/>
          <w:sz w:val="22"/>
          <w:szCs w:val="22"/>
        </w:rPr>
      </w:pPr>
      <w:ins w:id="3065" w:author="Пользователь" w:date="2021-08-13T12:29:00Z">
        <w:r>
          <w:rPr>
            <w:sz w:val="22"/>
            <w:szCs w:val="22"/>
          </w:rPr>
          <w:t>4-11 февраля 1945 г. в Ялте, в Левадий</w:t>
        </w:r>
        <w:r w:rsidRPr="00197743">
          <w:rPr>
            <w:sz w:val="22"/>
            <w:szCs w:val="22"/>
          </w:rPr>
          <w:t>ском дворце состоялась Крымская конференция тр</w:t>
        </w:r>
        <w:r>
          <w:rPr>
            <w:sz w:val="22"/>
            <w:szCs w:val="22"/>
          </w:rPr>
          <w:t>ё</w:t>
        </w:r>
        <w:r w:rsidRPr="00197743">
          <w:rPr>
            <w:sz w:val="22"/>
            <w:szCs w:val="22"/>
          </w:rPr>
          <w:t>х великих держав СССР, США и Англии. Советскую делегацию возглавлял И. Сталин, американскую – Ф. Рузвельт, английскую -</w:t>
        </w:r>
        <w:r>
          <w:rPr>
            <w:sz w:val="22"/>
            <w:szCs w:val="22"/>
          </w:rPr>
          <w:t xml:space="preserve"> </w:t>
        </w:r>
        <w:r w:rsidRPr="00197743">
          <w:rPr>
            <w:sz w:val="22"/>
            <w:szCs w:val="22"/>
          </w:rPr>
          <w:t>У. Черчилль. Участники конференции обсудили положение на фронтах, военные планы по разгрому фашистов, скоординированные планы нанесения ударов, а также послевоенное устройство мира. В коммюнике, принятом по результатам е</w:t>
        </w:r>
        <w:r>
          <w:rPr>
            <w:sz w:val="22"/>
            <w:szCs w:val="22"/>
          </w:rPr>
          <w:t>ё</w:t>
        </w:r>
        <w:r w:rsidRPr="00197743">
          <w:rPr>
            <w:sz w:val="22"/>
            <w:szCs w:val="22"/>
          </w:rPr>
          <w:t xml:space="preserve"> работы, отмечалось, что непреклонной целью союзных держав является уничтожение германского милитаризма и нацизма и создание гарантий в том, чтобы Германия больше никогда не смогла нарушать мирное сосуществование народов Е</w:t>
        </w:r>
        <w:r>
          <w:rPr>
            <w:sz w:val="22"/>
            <w:szCs w:val="22"/>
          </w:rPr>
          <w:t xml:space="preserve">вропы и мира. Ныне немцы </w:t>
        </w:r>
        <w:r w:rsidRPr="00197743">
          <w:rPr>
            <w:sz w:val="22"/>
            <w:szCs w:val="22"/>
          </w:rPr>
          <w:t>усмиряют другие народы.</w:t>
        </w:r>
      </w:ins>
    </w:p>
    <w:p w14:paraId="62B4DA58" w14:textId="77777777" w:rsidR="00F72E5E" w:rsidRPr="00197743" w:rsidRDefault="00F72E5E" w:rsidP="00F72E5E">
      <w:pPr>
        <w:ind w:firstLine="567"/>
        <w:jc w:val="both"/>
        <w:rPr>
          <w:ins w:id="3066" w:author="Пользователь" w:date="2021-08-13T12:29:00Z"/>
          <w:sz w:val="22"/>
          <w:szCs w:val="22"/>
        </w:rPr>
      </w:pPr>
      <w:ins w:id="3067" w:author="Пользователь" w:date="2021-08-13T12:29:00Z">
        <w:r w:rsidRPr="00197743">
          <w:rPr>
            <w:sz w:val="22"/>
            <w:szCs w:val="22"/>
          </w:rPr>
          <w:t xml:space="preserve">В процессе общения с союзниками </w:t>
        </w:r>
        <w:r>
          <w:rPr>
            <w:sz w:val="22"/>
            <w:szCs w:val="22"/>
          </w:rPr>
          <w:t xml:space="preserve">и </w:t>
        </w:r>
        <w:r w:rsidRPr="00197743">
          <w:rPr>
            <w:sz w:val="22"/>
            <w:szCs w:val="22"/>
          </w:rPr>
          <w:t>другими представителями иностранных государств</w:t>
        </w:r>
        <w:r>
          <w:rPr>
            <w:sz w:val="22"/>
            <w:szCs w:val="22"/>
          </w:rPr>
          <w:t>,</w:t>
        </w:r>
        <w:r w:rsidRPr="00197743">
          <w:rPr>
            <w:sz w:val="22"/>
            <w:szCs w:val="22"/>
          </w:rPr>
          <w:t xml:space="preserve"> Иосиф Сталин помнил, что они ненавидят коммунистов и Советскую власть, преследуют собственные выгоды. Он хорошо помнил слова вождя мирового пролетариата В.И. Ленина: «Вопрос стоит так: буржуазная или социалистическая идеология. Середины тут нет (ибо никакой «третьей» идеологии не выработало человечество…). Поэтому всякое умаление социалистической идеологии, всякое отстранение от не</w:t>
        </w:r>
        <w:r>
          <w:rPr>
            <w:sz w:val="22"/>
            <w:szCs w:val="22"/>
          </w:rPr>
          <w:t>ё</w:t>
        </w:r>
        <w:r w:rsidRPr="00197743">
          <w:rPr>
            <w:sz w:val="22"/>
            <w:szCs w:val="22"/>
          </w:rPr>
          <w:t xml:space="preserve"> означает тем самым усиление идеологии буржуазной». Союзники согласились с тем, что общая сумма репарации должна составить 20 млрд. долларов, из которых 50% ид</w:t>
        </w:r>
        <w:r>
          <w:rPr>
            <w:sz w:val="22"/>
            <w:szCs w:val="22"/>
          </w:rPr>
          <w:t>ё</w:t>
        </w:r>
        <w:r w:rsidRPr="00197743">
          <w:rPr>
            <w:sz w:val="22"/>
            <w:szCs w:val="22"/>
          </w:rPr>
          <w:t>т Советскому Союзу. Конференция подтвердила выработанный в европейской консультативной комиссии документ «О зонах оккупации Германии и об управлении большим Берлином». В ней говорилось о разделении фашистской Германии на зоны оккупации, которые после е</w:t>
        </w:r>
        <w:r>
          <w:rPr>
            <w:sz w:val="22"/>
            <w:szCs w:val="22"/>
          </w:rPr>
          <w:t>ё</w:t>
        </w:r>
        <w:r w:rsidRPr="00197743">
          <w:rPr>
            <w:sz w:val="22"/>
            <w:szCs w:val="22"/>
          </w:rPr>
          <w:t xml:space="preserve"> капитуляции будут занимать войска СССР, США и Англии. В число оккупационных государств была привлечена и Франция. Большой Берлин подлежал оккупации войсками четыр</w:t>
        </w:r>
        <w:r>
          <w:rPr>
            <w:sz w:val="22"/>
            <w:szCs w:val="22"/>
          </w:rPr>
          <w:t>ё</w:t>
        </w:r>
        <w:r w:rsidRPr="00197743">
          <w:rPr>
            <w:sz w:val="22"/>
            <w:szCs w:val="22"/>
          </w:rPr>
          <w:t>х государств. Одновременно рассматривался вопрос о границах Польши, устройстве Югославии, о вступлении СССР в войну против империалистической Японии и другие международные проблемы.</w:t>
        </w:r>
      </w:ins>
    </w:p>
    <w:p w14:paraId="4F293D9B" w14:textId="77777777" w:rsidR="00F72E5E" w:rsidRPr="00197743" w:rsidRDefault="00F72E5E" w:rsidP="00F72E5E">
      <w:pPr>
        <w:ind w:firstLine="567"/>
        <w:jc w:val="both"/>
        <w:rPr>
          <w:ins w:id="3068" w:author="Пользователь" w:date="2021-08-13T12:29:00Z"/>
          <w:sz w:val="22"/>
          <w:szCs w:val="22"/>
        </w:rPr>
      </w:pPr>
      <w:ins w:id="3069" w:author="Пользователь" w:date="2021-08-13T12:29:00Z">
        <w:r w:rsidRPr="00197743">
          <w:rPr>
            <w:sz w:val="22"/>
            <w:szCs w:val="22"/>
          </w:rPr>
          <w:t>На Ялтинской (Крымской) конференции рассмотрен вопрос о созыве в Сан-Франциско (США) конференции Объедин</w:t>
        </w:r>
        <w:r>
          <w:rPr>
            <w:sz w:val="22"/>
            <w:szCs w:val="22"/>
          </w:rPr>
          <w:t>ё</w:t>
        </w:r>
        <w:r w:rsidRPr="00197743">
          <w:rPr>
            <w:sz w:val="22"/>
            <w:szCs w:val="22"/>
          </w:rPr>
          <w:t>нных наций в целях создания международной организации «для поддержания мира и безопасности». Таким образом, конференция приняла важные решения, открыв широкие возможности для осуществления программы демократического устройства послевоенного мира. Однако, в последующем многие политики и историки Запада стали подвергать критике решения Крымской конференции, среди них бывшие президенты США Р. Никсон, Р. Рейган,</w:t>
        </w:r>
        <w:r>
          <w:rPr>
            <w:sz w:val="22"/>
            <w:szCs w:val="22"/>
          </w:rPr>
          <w:br/>
        </w:r>
        <w:r w:rsidRPr="00197743">
          <w:rPr>
            <w:sz w:val="22"/>
            <w:szCs w:val="22"/>
          </w:rPr>
          <w:t>Д. Буш и другие. Сейчас усиленно (Россия и Германия) подымают вопрос, о пересмотре многих положений, принятых по мироустройству и послевоенных границах. Эта затея опасна и может иметь серьезные последствия для страны и нашего народа. За многовековую историю немцы не раз нападали на нашу страну. Цель одна – захват земель и ограбление народа. Нынешние правители России в шатком положении, ибо их правление (с уч</w:t>
        </w:r>
        <w:r>
          <w:rPr>
            <w:sz w:val="22"/>
            <w:szCs w:val="22"/>
          </w:rPr>
          <w:t>ё</w:t>
        </w:r>
        <w:r w:rsidRPr="00197743">
          <w:rPr>
            <w:sz w:val="22"/>
            <w:szCs w:val="22"/>
          </w:rPr>
          <w:t>том референдума от 17 марта 1991</w:t>
        </w:r>
        <w:r>
          <w:rPr>
            <w:sz w:val="22"/>
            <w:szCs w:val="22"/>
          </w:rPr>
          <w:t xml:space="preserve"> </w:t>
        </w:r>
        <w:r w:rsidRPr="00197743">
          <w:rPr>
            <w:sz w:val="22"/>
            <w:szCs w:val="22"/>
          </w:rPr>
          <w:t xml:space="preserve">г.) не легитимно, поэтому стремятся </w:t>
        </w:r>
        <w:r>
          <w:rPr>
            <w:sz w:val="22"/>
            <w:szCs w:val="22"/>
          </w:rPr>
          <w:t>завоевать дешё</w:t>
        </w:r>
        <w:r w:rsidRPr="00197743">
          <w:rPr>
            <w:sz w:val="22"/>
            <w:szCs w:val="22"/>
          </w:rPr>
          <w:t>вый авторитет у бывших союзников в ходе борьбы с фашизмом и японским милитаризмом. Процесс пересмотра былых соглашений союзников по антигитлеровской коалиции активно подогревают правители нынешней Германии, Японии и другие. Запад всегда преследовал цель, - развалить нашу страну. Руководители США, Англии и другие этого не скрывали и не скрывают. При помощи разного рода интриг и предательства им удалось разрушить Советский Союз, теперь на очереди нынешняя Россия. Патриоты должны твердо стоять за единство</w:t>
        </w:r>
        <w:r>
          <w:rPr>
            <w:sz w:val="22"/>
            <w:szCs w:val="22"/>
          </w:rPr>
          <w:t xml:space="preserve"> СССР-России как скалы, ибо</w:t>
        </w:r>
        <w:r w:rsidRPr="00197743">
          <w:rPr>
            <w:sz w:val="22"/>
            <w:szCs w:val="22"/>
          </w:rPr>
          <w:t xml:space="preserve"> </w:t>
        </w:r>
        <w:r>
          <w:rPr>
            <w:sz w:val="22"/>
            <w:szCs w:val="22"/>
          </w:rPr>
          <w:t xml:space="preserve">допустить новой трагедии </w:t>
        </w:r>
        <w:r w:rsidRPr="00197743">
          <w:rPr>
            <w:sz w:val="22"/>
            <w:szCs w:val="22"/>
          </w:rPr>
          <w:t>нельзя.</w:t>
        </w:r>
      </w:ins>
    </w:p>
    <w:p w14:paraId="7C2D42C4" w14:textId="77777777" w:rsidR="00F72E5E" w:rsidRDefault="00F72E5E" w:rsidP="00F72E5E">
      <w:pPr>
        <w:ind w:firstLine="567"/>
        <w:rPr>
          <w:ins w:id="3070" w:author="Пользователь" w:date="2021-08-13T12:29:00Z"/>
          <w:b/>
          <w:sz w:val="22"/>
          <w:szCs w:val="22"/>
        </w:rPr>
      </w:pPr>
    </w:p>
    <w:p w14:paraId="6981CD42" w14:textId="044CB018" w:rsidR="00F72E5E" w:rsidRDefault="00F72E5E">
      <w:pPr>
        <w:rPr>
          <w:ins w:id="3071" w:author="Пользователь" w:date="2021-08-13T12:29:00Z"/>
          <w:b/>
          <w:sz w:val="22"/>
          <w:szCs w:val="22"/>
        </w:rPr>
        <w:pPrChange w:id="3072" w:author="Пользователь" w:date="2021-10-02T15:16:00Z">
          <w:pPr>
            <w:ind w:firstLine="567"/>
          </w:pPr>
        </w:pPrChange>
      </w:pPr>
    </w:p>
    <w:p w14:paraId="33AC541D" w14:textId="77777777" w:rsidR="00F72E5E" w:rsidRPr="00197743" w:rsidRDefault="00F72E5E" w:rsidP="00F72E5E">
      <w:pPr>
        <w:rPr>
          <w:ins w:id="3073" w:author="Пользователь" w:date="2021-08-13T12:29:00Z"/>
          <w:b/>
          <w:sz w:val="22"/>
          <w:szCs w:val="22"/>
        </w:rPr>
      </w:pPr>
    </w:p>
    <w:p w14:paraId="7523AF07" w14:textId="77777777" w:rsidR="00F72E5E" w:rsidRPr="00381233" w:rsidRDefault="00F72E5E" w:rsidP="00F72E5E">
      <w:pPr>
        <w:pStyle w:val="1"/>
        <w:jc w:val="left"/>
        <w:rPr>
          <w:ins w:id="3074" w:author="Пользователь" w:date="2021-08-13T12:29:00Z"/>
          <w:b/>
          <w:sz w:val="22"/>
          <w:szCs w:val="22"/>
        </w:rPr>
      </w:pPr>
      <w:ins w:id="3075" w:author="Пользователь" w:date="2021-08-13T12:29:00Z">
        <w:r w:rsidRPr="00381233">
          <w:rPr>
            <w:b/>
            <w:sz w:val="22"/>
            <w:szCs w:val="22"/>
          </w:rPr>
          <w:t>Без прошлого - нет будущего</w:t>
        </w:r>
      </w:ins>
    </w:p>
    <w:p w14:paraId="74FE9F38" w14:textId="77777777" w:rsidR="00F72E5E" w:rsidRPr="008A330C" w:rsidRDefault="00F72E5E" w:rsidP="00F72E5E">
      <w:pPr>
        <w:tabs>
          <w:tab w:val="left" w:pos="8080"/>
        </w:tabs>
        <w:ind w:left="1701"/>
        <w:jc w:val="both"/>
        <w:rPr>
          <w:ins w:id="3076" w:author="Пользователь" w:date="2021-08-13T12:29:00Z"/>
          <w:i/>
          <w:sz w:val="18"/>
          <w:szCs w:val="18"/>
        </w:rPr>
      </w:pPr>
      <w:ins w:id="3077" w:author="Пользователь" w:date="2021-08-13T12:29:00Z">
        <w:r w:rsidRPr="008A330C">
          <w:rPr>
            <w:i/>
            <w:sz w:val="18"/>
            <w:szCs w:val="18"/>
          </w:rPr>
          <w:t>«Нет больше так называемой свободы личности – права личности признаются теперь только за теми, у которых есть капитал, а все прочие граждане считаются сырым человеческим материалом, пригодным лишь для эксплуатации. Растоптан принцип равноправия людей и наций, он заменен принципом полноправия эксплуататорского меньшинства и бесправия эксплуатируемого большинства граждан»</w:t>
        </w:r>
      </w:ins>
    </w:p>
    <w:p w14:paraId="672F14F6" w14:textId="77777777" w:rsidR="00F72E5E" w:rsidRPr="008A330C" w:rsidRDefault="00F72E5E" w:rsidP="00F72E5E">
      <w:pPr>
        <w:tabs>
          <w:tab w:val="left" w:pos="8080"/>
        </w:tabs>
        <w:ind w:left="1701"/>
        <w:jc w:val="right"/>
        <w:rPr>
          <w:ins w:id="3078" w:author="Пользователь" w:date="2021-08-13T12:29:00Z"/>
          <w:i/>
          <w:sz w:val="18"/>
          <w:szCs w:val="18"/>
        </w:rPr>
      </w:pPr>
      <w:ins w:id="3079" w:author="Пользователь" w:date="2021-08-13T12:29:00Z">
        <w:r w:rsidRPr="008A330C">
          <w:rPr>
            <w:i/>
            <w:sz w:val="18"/>
            <w:szCs w:val="18"/>
          </w:rPr>
          <w:t>(И.В. Сталин – из речи на Х</w:t>
        </w:r>
        <w:r w:rsidRPr="008A330C">
          <w:rPr>
            <w:i/>
            <w:sz w:val="18"/>
            <w:szCs w:val="18"/>
            <w:lang w:val="en-US"/>
          </w:rPr>
          <w:t>I</w:t>
        </w:r>
        <w:r w:rsidRPr="008A330C">
          <w:rPr>
            <w:i/>
            <w:sz w:val="18"/>
            <w:szCs w:val="18"/>
          </w:rPr>
          <w:t>Х съезде</w:t>
        </w:r>
        <w:r w:rsidRPr="008A330C">
          <w:rPr>
            <w:i/>
            <w:sz w:val="18"/>
            <w:szCs w:val="18"/>
          </w:rPr>
          <w:br/>
          <w:t>ВКП(б)14.Х.1952</w:t>
        </w:r>
        <w:r>
          <w:rPr>
            <w:i/>
            <w:sz w:val="18"/>
            <w:szCs w:val="18"/>
          </w:rPr>
          <w:t xml:space="preserve"> </w:t>
        </w:r>
        <w:r w:rsidRPr="008A330C">
          <w:rPr>
            <w:i/>
            <w:sz w:val="18"/>
            <w:szCs w:val="18"/>
          </w:rPr>
          <w:t>г.)</w:t>
        </w:r>
      </w:ins>
    </w:p>
    <w:p w14:paraId="144417AF" w14:textId="77777777" w:rsidR="00F72E5E" w:rsidRPr="008A330C" w:rsidRDefault="00F72E5E" w:rsidP="00F72E5E">
      <w:pPr>
        <w:tabs>
          <w:tab w:val="left" w:pos="8080"/>
        </w:tabs>
        <w:ind w:left="1701"/>
        <w:jc w:val="both"/>
        <w:rPr>
          <w:ins w:id="3080" w:author="Пользователь" w:date="2021-08-13T12:29:00Z"/>
          <w:i/>
          <w:sz w:val="18"/>
          <w:szCs w:val="18"/>
        </w:rPr>
      </w:pPr>
      <w:ins w:id="3081" w:author="Пользователь" w:date="2021-08-13T12:29:00Z">
        <w:r w:rsidRPr="008A330C">
          <w:rPr>
            <w:i/>
            <w:sz w:val="18"/>
            <w:szCs w:val="18"/>
          </w:rPr>
          <w:t>«Победа вернула нам великое ощущение жизни и в малом, и в большом»</w:t>
        </w:r>
      </w:ins>
    </w:p>
    <w:p w14:paraId="134D40C9" w14:textId="77777777" w:rsidR="00F72E5E" w:rsidRPr="008A330C" w:rsidRDefault="00F72E5E" w:rsidP="00F72E5E">
      <w:pPr>
        <w:tabs>
          <w:tab w:val="left" w:pos="8080"/>
        </w:tabs>
        <w:ind w:left="1701"/>
        <w:jc w:val="right"/>
        <w:rPr>
          <w:ins w:id="3082" w:author="Пользователь" w:date="2021-08-13T12:29:00Z"/>
          <w:i/>
          <w:sz w:val="18"/>
          <w:szCs w:val="18"/>
        </w:rPr>
      </w:pPr>
      <w:ins w:id="3083" w:author="Пользователь" w:date="2021-08-13T12:29:00Z">
        <w:r w:rsidRPr="008A330C">
          <w:rPr>
            <w:i/>
            <w:sz w:val="18"/>
            <w:szCs w:val="18"/>
          </w:rPr>
          <w:t>(К. Паустовский)</w:t>
        </w:r>
      </w:ins>
    </w:p>
    <w:p w14:paraId="15BB18F1" w14:textId="77777777" w:rsidR="00F72E5E" w:rsidRPr="00E4588E" w:rsidRDefault="00F72E5E" w:rsidP="00F72E5E">
      <w:pPr>
        <w:tabs>
          <w:tab w:val="left" w:pos="8080"/>
        </w:tabs>
        <w:ind w:left="1134"/>
        <w:jc w:val="right"/>
        <w:rPr>
          <w:ins w:id="3084" w:author="Пользователь" w:date="2021-08-13T12:29:00Z"/>
          <w:sz w:val="22"/>
          <w:szCs w:val="22"/>
        </w:rPr>
      </w:pPr>
    </w:p>
    <w:p w14:paraId="45B898B0" w14:textId="77777777" w:rsidR="00F72E5E" w:rsidRPr="00197743" w:rsidRDefault="00F72E5E" w:rsidP="00F72E5E">
      <w:pPr>
        <w:ind w:firstLine="567"/>
        <w:jc w:val="both"/>
        <w:rPr>
          <w:ins w:id="3085" w:author="Пользователь" w:date="2021-08-13T12:29:00Z"/>
          <w:sz w:val="22"/>
          <w:szCs w:val="22"/>
        </w:rPr>
      </w:pPr>
      <w:ins w:id="3086" w:author="Пользователь" w:date="2021-08-13T12:29:00Z">
        <w:r>
          <w:rPr>
            <w:sz w:val="22"/>
            <w:szCs w:val="22"/>
          </w:rPr>
          <w:t>Страна отметила большое событи</w:t>
        </w:r>
        <w:r w:rsidRPr="00AE4D65">
          <w:rPr>
            <w:sz w:val="22"/>
            <w:szCs w:val="22"/>
          </w:rPr>
          <w:t>е</w:t>
        </w:r>
        <w:r>
          <w:rPr>
            <w:sz w:val="22"/>
            <w:szCs w:val="22"/>
          </w:rPr>
          <w:t xml:space="preserve"> - 76-ю годовщину П</w:t>
        </w:r>
        <w:r w:rsidRPr="00197743">
          <w:rPr>
            <w:sz w:val="22"/>
            <w:szCs w:val="22"/>
          </w:rPr>
          <w:t>обеды в Великой Отечественной войне. В столице проходят мероприятия различного характера - встречи, форумы, совещания, лекторские семинары, притом, масштабно, с привлечением чиновников и общественных структур. Но все меньше и меньше видно рядовых ветеранов войны,</w:t>
        </w:r>
        <w:r>
          <w:rPr>
            <w:sz w:val="22"/>
            <w:szCs w:val="22"/>
          </w:rPr>
          <w:t xml:space="preserve"> </w:t>
        </w:r>
        <w:r w:rsidRPr="00197743">
          <w:rPr>
            <w:sz w:val="22"/>
            <w:szCs w:val="22"/>
          </w:rPr>
          <w:t>тружеников тыла, детей войны, блокадников. Порой складывается впечатление, что проводимые мероприятия для галочки. Настало время менять стиль и методы работы, по воспитанию молод</w:t>
        </w:r>
        <w:r>
          <w:rPr>
            <w:sz w:val="22"/>
            <w:szCs w:val="22"/>
          </w:rPr>
          <w:t>ё</w:t>
        </w:r>
        <w:r w:rsidRPr="00197743">
          <w:rPr>
            <w:sz w:val="22"/>
            <w:szCs w:val="22"/>
          </w:rPr>
          <w:t>жи</w:t>
        </w:r>
        <w:r>
          <w:rPr>
            <w:sz w:val="22"/>
            <w:szCs w:val="22"/>
          </w:rPr>
          <w:t>, ч</w:t>
        </w:r>
        <w:r w:rsidRPr="00197743">
          <w:rPr>
            <w:sz w:val="22"/>
            <w:szCs w:val="22"/>
          </w:rPr>
          <w:t>аще бывать в школах, колледжах, ГПТУ, вузах. Двойные стандарты ни к чему хорошему не приведут.</w:t>
        </w:r>
      </w:ins>
    </w:p>
    <w:p w14:paraId="55C6682F" w14:textId="77777777" w:rsidR="00F72E5E" w:rsidRPr="00197743" w:rsidRDefault="00F72E5E" w:rsidP="00F72E5E">
      <w:pPr>
        <w:ind w:firstLine="567"/>
        <w:jc w:val="both"/>
        <w:rPr>
          <w:ins w:id="3087" w:author="Пользователь" w:date="2021-08-13T12:29:00Z"/>
          <w:sz w:val="22"/>
          <w:szCs w:val="22"/>
        </w:rPr>
      </w:pPr>
      <w:ins w:id="3088" w:author="Пользователь" w:date="2021-08-13T12:29:00Z">
        <w:r w:rsidRPr="00197743">
          <w:rPr>
            <w:sz w:val="22"/>
            <w:szCs w:val="22"/>
          </w:rPr>
          <w:t>Молодое поколение должно знать, что Победа над фашизмом стала возможной благодаря крепости духа, мужеству, стойкости, преданности стране и социализму народа, воинов армии и флота от рядового до маршала. Николай Островский писал: «Любовь к родине, помноженная на ненависть к врагу, только такая любовь принесет нам победу». Наша победа была завоевана, большими жертвами и страданиями народов Советского Союза, она унесла 27 млн. человеческих жизней. В это перестроечное время вымерло в разы больше, чем погибло в годы Великой Отечественной войны. Особенно высокая смертность среди россиян. С карты России исчезло более 30 тысяч с</w:t>
        </w:r>
        <w:r>
          <w:rPr>
            <w:sz w:val="22"/>
            <w:szCs w:val="22"/>
          </w:rPr>
          <w:t>ё</w:t>
        </w:r>
        <w:r w:rsidRPr="00197743">
          <w:rPr>
            <w:sz w:val="22"/>
            <w:szCs w:val="22"/>
          </w:rPr>
          <w:t xml:space="preserve">л и деревень, уничтожено около 80 тыс. фабрик, заводов, других предприятий. Как пишет Председатель ЦК КПРФ, д.ф.н. Г.А. Зюганов: «Сегодня в России, управляемой рыночниками-либералами, насчитывается около 2 миллионов детей, не посещающих школу. При Сталине такой позор был бы невозможен…». И далее: «Решительно подавить коррупцию и преступность, провести прежде всего чистку верхних эшелонов власти от неэффективных и продажных кадров. Отменить мораторий на смертную казнь за особо тяжкие преступления» («Эпоха </w:t>
        </w:r>
        <w:r>
          <w:rPr>
            <w:sz w:val="22"/>
            <w:szCs w:val="22"/>
          </w:rPr>
          <w:t>С</w:t>
        </w:r>
        <w:r w:rsidRPr="00197743">
          <w:rPr>
            <w:sz w:val="22"/>
            <w:szCs w:val="22"/>
          </w:rPr>
          <w:t>талина в цифрах и фактах». М. 2009</w:t>
        </w:r>
        <w:r>
          <w:rPr>
            <w:sz w:val="22"/>
            <w:szCs w:val="22"/>
          </w:rPr>
          <w:t xml:space="preserve"> </w:t>
        </w:r>
        <w:r w:rsidRPr="00197743">
          <w:rPr>
            <w:sz w:val="22"/>
            <w:szCs w:val="22"/>
          </w:rPr>
          <w:t>г.). Прошло более десяти лет, а наследники Ельцина никаких мер не принимают.</w:t>
        </w:r>
      </w:ins>
    </w:p>
    <w:p w14:paraId="3797C185" w14:textId="77777777" w:rsidR="00F72E5E" w:rsidRPr="00197743" w:rsidRDefault="00F72E5E" w:rsidP="00F72E5E">
      <w:pPr>
        <w:ind w:firstLine="567"/>
        <w:jc w:val="both"/>
        <w:rPr>
          <w:ins w:id="3089" w:author="Пользователь" w:date="2021-08-13T12:29:00Z"/>
          <w:sz w:val="22"/>
          <w:szCs w:val="22"/>
        </w:rPr>
      </w:pPr>
      <w:ins w:id="3090" w:author="Пользователь" w:date="2021-08-13T12:29:00Z">
        <w:r w:rsidRPr="00197743">
          <w:rPr>
            <w:sz w:val="22"/>
            <w:szCs w:val="22"/>
          </w:rPr>
          <w:t>Вспоминаются предвыборные слова Б. Ельцина</w:t>
        </w:r>
        <w:r>
          <w:rPr>
            <w:sz w:val="22"/>
            <w:szCs w:val="22"/>
          </w:rPr>
          <w:br/>
        </w:r>
        <w:r w:rsidRPr="00197743">
          <w:rPr>
            <w:sz w:val="22"/>
            <w:szCs w:val="22"/>
          </w:rPr>
          <w:t>(март 1989</w:t>
        </w:r>
        <w:r>
          <w:rPr>
            <w:sz w:val="22"/>
            <w:szCs w:val="22"/>
          </w:rPr>
          <w:t xml:space="preserve"> </w:t>
        </w:r>
        <w:r w:rsidRPr="00197743">
          <w:rPr>
            <w:sz w:val="22"/>
            <w:szCs w:val="22"/>
          </w:rPr>
          <w:t>г.), когда он баламутил народ</w:t>
        </w:r>
        <w:r>
          <w:rPr>
            <w:sz w:val="22"/>
            <w:szCs w:val="22"/>
          </w:rPr>
          <w:t>,</w:t>
        </w:r>
        <w:r w:rsidRPr="00197743">
          <w:rPr>
            <w:sz w:val="22"/>
            <w:szCs w:val="22"/>
          </w:rPr>
          <w:t xml:space="preserve"> вешая «лапшу на уши», о честности, порядочности, справедливости. Тогда этот популист говорил, что нужен: «Контроль за расходованием государственных средств. Приоритетность решений о молод</w:t>
        </w:r>
        <w:r>
          <w:rPr>
            <w:sz w:val="22"/>
            <w:szCs w:val="22"/>
          </w:rPr>
          <w:t>ё</w:t>
        </w:r>
        <w:r w:rsidRPr="00197743">
          <w:rPr>
            <w:sz w:val="22"/>
            <w:szCs w:val="22"/>
          </w:rPr>
          <w:t xml:space="preserve">жи, культуре, искусстве. Предоставление матерям хотя </w:t>
        </w:r>
        <w:r>
          <w:rPr>
            <w:sz w:val="22"/>
            <w:szCs w:val="22"/>
          </w:rPr>
          <w:t>бы трё</w:t>
        </w:r>
        <w:r w:rsidRPr="00197743">
          <w:rPr>
            <w:sz w:val="22"/>
            <w:szCs w:val="22"/>
          </w:rPr>
          <w:t>хлетнего оплачиваемого отпуска для воспитания ре</w:t>
        </w:r>
        <w:r>
          <w:rPr>
            <w:sz w:val="22"/>
            <w:szCs w:val="22"/>
          </w:rPr>
          <w:t>бёнка… поднять социальную защищё</w:t>
        </w:r>
        <w:r w:rsidRPr="00197743">
          <w:rPr>
            <w:sz w:val="22"/>
            <w:szCs w:val="22"/>
          </w:rPr>
          <w:t>нность всех категорий граждан: увеличить стипендию студентам, пенсию довести до уровня хоты бы средней зарплаты. Установить пособия по переходу на новое дело - для тех, кто попадает под сокращение штатов, и для тех, кто оказался без работы из-за смены профиля предприятия …» («Апрель». №1. 1989</w:t>
        </w:r>
        <w:r>
          <w:rPr>
            <w:sz w:val="22"/>
            <w:szCs w:val="22"/>
          </w:rPr>
          <w:t xml:space="preserve"> </w:t>
        </w:r>
        <w:r w:rsidRPr="00197743">
          <w:rPr>
            <w:sz w:val="22"/>
            <w:szCs w:val="22"/>
          </w:rPr>
          <w:t>г.). Однако, придя к власти</w:t>
        </w:r>
        <w:r>
          <w:rPr>
            <w:sz w:val="22"/>
            <w:szCs w:val="22"/>
          </w:rPr>
          <w:t>,</w:t>
        </w:r>
        <w:r w:rsidRPr="00197743">
          <w:rPr>
            <w:sz w:val="22"/>
            <w:szCs w:val="22"/>
          </w:rPr>
          <w:t xml:space="preserve"> он создал «семью»</w:t>
        </w:r>
        <w:r>
          <w:rPr>
            <w:sz w:val="22"/>
            <w:szCs w:val="22"/>
          </w:rPr>
          <w:t>,</w:t>
        </w:r>
        <w:r w:rsidRPr="00197743">
          <w:rPr>
            <w:sz w:val="22"/>
            <w:szCs w:val="22"/>
          </w:rPr>
          <w:t xml:space="preserve"> которая грабила страну и народ, а награбленное богатство вывозил</w:t>
        </w:r>
        <w:r>
          <w:rPr>
            <w:sz w:val="22"/>
            <w:szCs w:val="22"/>
          </w:rPr>
          <w:t>а</w:t>
        </w:r>
        <w:r w:rsidRPr="00197743">
          <w:rPr>
            <w:sz w:val="22"/>
            <w:szCs w:val="22"/>
          </w:rPr>
          <w:t xml:space="preserve"> за рубеж. Особенно отличилась его дочь Татьяна – член этого мафиозного клана. Годы правления Б. Ельцина </w:t>
        </w:r>
        <w:r>
          <w:rPr>
            <w:sz w:val="22"/>
            <w:szCs w:val="22"/>
          </w:rPr>
          <w:t xml:space="preserve">и В. Путина </w:t>
        </w:r>
        <w:r w:rsidRPr="00197743">
          <w:rPr>
            <w:sz w:val="22"/>
            <w:szCs w:val="22"/>
          </w:rPr>
          <w:t>вошли в историю России, как мрачные времена измены и предательства.</w:t>
        </w:r>
      </w:ins>
    </w:p>
    <w:p w14:paraId="53E7DB1D" w14:textId="77777777" w:rsidR="00F72E5E" w:rsidRPr="00197743" w:rsidRDefault="00F72E5E" w:rsidP="00F72E5E">
      <w:pPr>
        <w:ind w:firstLine="567"/>
        <w:jc w:val="both"/>
        <w:rPr>
          <w:ins w:id="3091" w:author="Пользователь" w:date="2021-08-13T12:29:00Z"/>
          <w:sz w:val="22"/>
          <w:szCs w:val="22"/>
        </w:rPr>
      </w:pPr>
      <w:ins w:id="3092" w:author="Пользователь" w:date="2021-08-13T12:29:00Z">
        <w:r w:rsidRPr="00197743">
          <w:rPr>
            <w:sz w:val="22"/>
            <w:szCs w:val="22"/>
          </w:rPr>
          <w:t>Вместо того</w:t>
        </w:r>
        <w:r>
          <w:rPr>
            <w:sz w:val="22"/>
            <w:szCs w:val="22"/>
          </w:rPr>
          <w:t>,</w:t>
        </w:r>
        <w:r w:rsidRPr="00197743">
          <w:rPr>
            <w:sz w:val="22"/>
            <w:szCs w:val="22"/>
          </w:rPr>
          <w:t xml:space="preserve"> чтобы создавать рабочие места</w:t>
        </w:r>
        <w:r>
          <w:rPr>
            <w:sz w:val="22"/>
            <w:szCs w:val="22"/>
          </w:rPr>
          <w:t>,</w:t>
        </w:r>
        <w:r w:rsidRPr="00197743">
          <w:rPr>
            <w:sz w:val="22"/>
            <w:szCs w:val="22"/>
          </w:rPr>
          <w:t xml:space="preserve"> руководители Москвы во г</w:t>
        </w:r>
        <w:r>
          <w:rPr>
            <w:sz w:val="22"/>
            <w:szCs w:val="22"/>
          </w:rPr>
          <w:t>лаве с С.С. Собяниным ликвидируют</w:t>
        </w:r>
        <w:r w:rsidRPr="00197743">
          <w:rPr>
            <w:sz w:val="22"/>
            <w:szCs w:val="22"/>
          </w:rPr>
          <w:t xml:space="preserve"> предприятия и организации. Поэтому, устроиться на работу москвичу стало проблематично. При этом пишут в газетах, хвастают, о происходящем. Так, в газете «Южные горизонты» от 4 сентября 2020</w:t>
        </w:r>
        <w:r>
          <w:rPr>
            <w:sz w:val="22"/>
            <w:szCs w:val="22"/>
          </w:rPr>
          <w:t xml:space="preserve"> </w:t>
        </w:r>
        <w:r w:rsidRPr="00197743">
          <w:rPr>
            <w:sz w:val="22"/>
            <w:szCs w:val="22"/>
          </w:rPr>
          <w:t xml:space="preserve">г. № 35 заметка: «Гуляем там, где раньше гудели заводы». Тем, что надо стыдится, - вы хвастаете господа. Русский религиозный философ Н. Бердяев пишет: «Власть должна принадлежать лучшим, избранным личностям, на которые возлагается великая ответственность, и которые возлагают на себя великие обязанности». </w:t>
        </w:r>
        <w:r>
          <w:rPr>
            <w:sz w:val="22"/>
            <w:szCs w:val="22"/>
          </w:rPr>
          <w:t>Теперь психоз из-за коронавируса.</w:t>
        </w:r>
      </w:ins>
    </w:p>
    <w:p w14:paraId="00CDD289" w14:textId="77777777" w:rsidR="00F72E5E" w:rsidRPr="00197743" w:rsidRDefault="00F72E5E" w:rsidP="00F72E5E">
      <w:pPr>
        <w:ind w:firstLine="567"/>
        <w:jc w:val="both"/>
        <w:rPr>
          <w:ins w:id="3093" w:author="Пользователь" w:date="2021-08-13T12:29:00Z"/>
          <w:sz w:val="22"/>
          <w:szCs w:val="22"/>
        </w:rPr>
      </w:pPr>
      <w:ins w:id="3094" w:author="Пользователь" w:date="2021-08-13T12:29:00Z">
        <w:r w:rsidRPr="00197743">
          <w:rPr>
            <w:sz w:val="22"/>
            <w:szCs w:val="22"/>
          </w:rPr>
          <w:t xml:space="preserve">За прошедшие 20 лет после 2000 года, в России число школ сократилось с 68100 до 42000, то есть </w:t>
        </w:r>
        <w:r>
          <w:rPr>
            <w:sz w:val="22"/>
            <w:szCs w:val="22"/>
          </w:rPr>
          <w:t>на 2</w:t>
        </w:r>
        <w:r w:rsidRPr="00197743">
          <w:rPr>
            <w:sz w:val="22"/>
            <w:szCs w:val="22"/>
          </w:rPr>
          <w:t>6100 школ. Их продолжают укрупнять и уничтожать не только на периферии, но и в Москве и Подмосковье. Укрупнение, объединение школ и детских дошкольных учреждений ничего хорошего не принесло. Эта система придумана для того, чтобы окончательно разрушить лучшее образование в мире, убрать неугодных руководителей и учителей, уничтожить советскую систему школьного, средне</w:t>
        </w:r>
        <w:r>
          <w:rPr>
            <w:sz w:val="22"/>
            <w:szCs w:val="22"/>
          </w:rPr>
          <w:t>-</w:t>
        </w:r>
        <w:r w:rsidRPr="00197743">
          <w:rPr>
            <w:sz w:val="22"/>
            <w:szCs w:val="22"/>
          </w:rPr>
          <w:t>специального и высшего образования. Ид</w:t>
        </w:r>
        <w:r>
          <w:rPr>
            <w:sz w:val="22"/>
            <w:szCs w:val="22"/>
          </w:rPr>
          <w:t>ё</w:t>
        </w:r>
        <w:r w:rsidRPr="00197743">
          <w:rPr>
            <w:sz w:val="22"/>
            <w:szCs w:val="22"/>
          </w:rPr>
          <w:t>т процесс разложение общества. Сегодня 85% от общего количества детей</w:t>
        </w:r>
        <w:r>
          <w:rPr>
            <w:sz w:val="22"/>
            <w:szCs w:val="22"/>
          </w:rPr>
          <w:t>-</w:t>
        </w:r>
        <w:r w:rsidRPr="00197743">
          <w:rPr>
            <w:sz w:val="22"/>
            <w:szCs w:val="22"/>
          </w:rPr>
          <w:t>сирот (в России) – так называемые социальные сироты, родители которых живы, но лишены родительских прав или ограничены в них («Профиль». №28-29.20</w:t>
        </w:r>
        <w:r>
          <w:rPr>
            <w:sz w:val="22"/>
            <w:szCs w:val="22"/>
          </w:rPr>
          <w:t xml:space="preserve"> </w:t>
        </w:r>
        <w:r w:rsidRPr="00197743">
          <w:rPr>
            <w:sz w:val="22"/>
            <w:szCs w:val="22"/>
          </w:rPr>
          <w:t>г.). Как писал А. Энштейн: «Наши математические затруднения Бога не беспокоят. Он интегрирует эмпирически».</w:t>
        </w:r>
      </w:ins>
    </w:p>
    <w:p w14:paraId="731293EE" w14:textId="77777777" w:rsidR="00F72E5E" w:rsidRPr="00197743" w:rsidRDefault="00F72E5E" w:rsidP="00F72E5E">
      <w:pPr>
        <w:tabs>
          <w:tab w:val="left" w:pos="8080"/>
        </w:tabs>
        <w:ind w:firstLine="567"/>
        <w:jc w:val="both"/>
        <w:rPr>
          <w:ins w:id="3095" w:author="Пользователь" w:date="2021-08-13T12:29:00Z"/>
          <w:sz w:val="22"/>
          <w:szCs w:val="22"/>
        </w:rPr>
      </w:pPr>
      <w:ins w:id="3096" w:author="Пользователь" w:date="2021-08-13T12:29:00Z">
        <w:r w:rsidRPr="00197743">
          <w:rPr>
            <w:sz w:val="22"/>
            <w:szCs w:val="22"/>
          </w:rPr>
          <w:t>За два года О. Васильевой закрыто 14000 школ, из них 12000 – в сельской местности. По мнению многих учителей, она до такой степени не уважает образование, что умудрилась закрыть даже единственную общеобразовательную школу федерального подчинения –ФГБУ СОШ «Горки». Эта школа одна из первых и лучших в Советском Союзе, флагманом Советского образования. С 1936</w:t>
        </w:r>
        <w:r>
          <w:rPr>
            <w:sz w:val="22"/>
            <w:szCs w:val="22"/>
          </w:rPr>
          <w:t xml:space="preserve"> </w:t>
        </w:r>
        <w:r w:rsidRPr="00197743">
          <w:rPr>
            <w:sz w:val="22"/>
            <w:szCs w:val="22"/>
          </w:rPr>
          <w:t>г. года она носила звани</w:t>
        </w:r>
        <w:r>
          <w:rPr>
            <w:sz w:val="22"/>
            <w:szCs w:val="22"/>
          </w:rPr>
          <w:t>е «Школа памяти В.И. Ленина».</w:t>
        </w:r>
        <w:r w:rsidRPr="00197743">
          <w:rPr>
            <w:sz w:val="22"/>
            <w:szCs w:val="22"/>
          </w:rPr>
          <w:t xml:space="preserve"> Надругаться над нашим некогда лучшим образованием в мире в Минобразовании РФ и области решили в годовщину Великой Октябрьской Социалистической революции, 7 ноября 2018</w:t>
        </w:r>
        <w:r>
          <w:rPr>
            <w:sz w:val="22"/>
            <w:szCs w:val="22"/>
          </w:rPr>
          <w:t xml:space="preserve"> </w:t>
        </w:r>
        <w:r w:rsidRPr="00197743">
          <w:rPr>
            <w:sz w:val="22"/>
            <w:szCs w:val="22"/>
          </w:rPr>
          <w:t xml:space="preserve">г. под надуманным предлогом заколотив двери школы и практически выгнав за двери 500 детей и полсотни учителей. </w:t>
        </w:r>
        <w:commentRangeStart w:id="3097"/>
        <w:r w:rsidRPr="00DC7C87">
          <w:rPr>
            <w:sz w:val="22"/>
            <w:szCs w:val="22"/>
            <w:rPrChange w:id="3098" w:author="Пользователь" w:date="2021-10-02T15:17:00Z">
              <w:rPr>
                <w:color w:val="FF0000"/>
                <w:sz w:val="22"/>
                <w:szCs w:val="22"/>
              </w:rPr>
            </w:rPrChange>
          </w:rPr>
          <w:t>У входа в Стелленбосский Университет в ЮАР висит табличка: «Для уничтожения нации не нужны атомные бомбы или ракеты дальнего радиуса действия. Достаточно снизить качество образования и разрешить списывать на экзаменах: Пациенты умирают от рук таких врачей. Здания рушатся от рук таких инженеров. Деньги пропадают из-за таких экономистов и бухгалтеров. Справедливость исчезает из-за таких юристов и судей. Крах образования — это крах нации. (LIFTER)».</w:t>
        </w:r>
        <w:commentRangeEnd w:id="3097"/>
        <w:r w:rsidRPr="002C7910">
          <w:rPr>
            <w:rStyle w:val="af9"/>
          </w:rPr>
          <w:commentReference w:id="3097"/>
        </w:r>
      </w:ins>
    </w:p>
    <w:p w14:paraId="2AC1FA37" w14:textId="77777777" w:rsidR="00F72E5E" w:rsidRPr="00197743" w:rsidRDefault="00F72E5E" w:rsidP="00F72E5E">
      <w:pPr>
        <w:ind w:firstLine="567"/>
        <w:jc w:val="both"/>
        <w:rPr>
          <w:ins w:id="3099" w:author="Пользователь" w:date="2021-08-13T12:29:00Z"/>
          <w:sz w:val="22"/>
          <w:szCs w:val="22"/>
        </w:rPr>
      </w:pPr>
      <w:ins w:id="3100" w:author="Пользователь" w:date="2021-08-13T12:29:00Z">
        <w:r w:rsidRPr="00197743">
          <w:rPr>
            <w:sz w:val="22"/>
            <w:szCs w:val="22"/>
          </w:rPr>
          <w:t>Не исключено, что было дано указание свыше, ликвидировать одну из лучших школ, дававшей образование детям из простых семей, а заодно прихватить у школы 16 гектаров земли в элитном подмосковном районе. Из-за чиновничьих комбинаций дети вынуждены ходить в школу за 10 и более километров от дома. У нынешних властей вызывают раздражение воспоминания об успехах советского образования и Н.К. Крупской</w:t>
        </w:r>
        <w:r>
          <w:rPr>
            <w:sz w:val="22"/>
            <w:szCs w:val="22"/>
          </w:rPr>
          <w:t xml:space="preserve"> </w:t>
        </w:r>
        <w:r w:rsidRPr="00197743">
          <w:rPr>
            <w:sz w:val="22"/>
            <w:szCs w:val="22"/>
          </w:rPr>
          <w:t>-</w:t>
        </w:r>
        <w:r>
          <w:rPr>
            <w:sz w:val="22"/>
            <w:szCs w:val="22"/>
          </w:rPr>
          <w:t xml:space="preserve"> </w:t>
        </w:r>
        <w:r w:rsidRPr="00197743">
          <w:rPr>
            <w:sz w:val="22"/>
            <w:szCs w:val="22"/>
          </w:rPr>
          <w:t>основател</w:t>
        </w:r>
        <w:r>
          <w:rPr>
            <w:sz w:val="22"/>
            <w:szCs w:val="22"/>
          </w:rPr>
          <w:t>е</w:t>
        </w:r>
        <w:r w:rsidRPr="00197743">
          <w:rPr>
            <w:sz w:val="22"/>
            <w:szCs w:val="22"/>
          </w:rPr>
          <w:t xml:space="preserve"> школы «Горки». Известно, сама Васильева верующий человек, может ей лучше уйти в монастырь, чем гробить образование России. Тем более, что невдалеке от школы «Горки» имеется женский монастырь – сделайте доброе дело ради будущего России - детишек. Своими поступками чиновники прививают не патриотизм, а ненависть родителей детей. На кого вы работаете господа? Если бы в предвоенные годы так воспитывали и прививали патриотические чувства народу и молод</w:t>
        </w:r>
        <w:r>
          <w:rPr>
            <w:sz w:val="22"/>
            <w:szCs w:val="22"/>
          </w:rPr>
          <w:t>ё</w:t>
        </w:r>
        <w:r w:rsidRPr="00197743">
          <w:rPr>
            <w:sz w:val="22"/>
            <w:szCs w:val="22"/>
          </w:rPr>
          <w:t>жи, то гитлеровские войска дошли бы до Урала, а то и Владивостока. Сталин был грузин, но любил Россию – вы, наоборот, разрушаете вс</w:t>
        </w:r>
        <w:r>
          <w:rPr>
            <w:sz w:val="22"/>
            <w:szCs w:val="22"/>
          </w:rPr>
          <w:t>ё</w:t>
        </w:r>
        <w:r w:rsidRPr="00197743">
          <w:rPr>
            <w:sz w:val="22"/>
            <w:szCs w:val="22"/>
          </w:rPr>
          <w:t>, что создано трудом нашего народа под руководством этого выдающегося политика, государственного и военного деятеля.</w:t>
        </w:r>
      </w:ins>
    </w:p>
    <w:p w14:paraId="6EA8CC72" w14:textId="77777777" w:rsidR="00F72E5E" w:rsidRPr="00197743" w:rsidRDefault="00F72E5E" w:rsidP="00F72E5E">
      <w:pPr>
        <w:ind w:firstLine="567"/>
        <w:jc w:val="both"/>
        <w:outlineLvl w:val="0"/>
        <w:rPr>
          <w:ins w:id="3101" w:author="Пользователь" w:date="2021-08-13T12:29:00Z"/>
          <w:sz w:val="22"/>
          <w:szCs w:val="22"/>
        </w:rPr>
      </w:pPr>
      <w:ins w:id="3102" w:author="Пользователь" w:date="2021-08-13T12:29:00Z">
        <w:r w:rsidRPr="00197743">
          <w:rPr>
            <w:sz w:val="22"/>
            <w:szCs w:val="22"/>
          </w:rPr>
          <w:t>Раньше почти в каждой школе был врач или фельдшер. Вс</w:t>
        </w:r>
        <w:r>
          <w:rPr>
            <w:sz w:val="22"/>
            <w:szCs w:val="22"/>
          </w:rPr>
          <w:t>ё</w:t>
        </w:r>
        <w:r w:rsidRPr="00197743">
          <w:rPr>
            <w:sz w:val="22"/>
            <w:szCs w:val="22"/>
          </w:rPr>
          <w:t xml:space="preserve"> это разрушили и уничтожили. Теперь председатель Комитета Госдумы по охране здоровья Д. Морозов ставит вопрос регулярного наблюдения за здоровьем детей в каждой школе. Учителей предложено научить оказывать первую </w:t>
        </w:r>
        <w:r>
          <w:rPr>
            <w:sz w:val="22"/>
            <w:szCs w:val="22"/>
          </w:rPr>
          <w:t xml:space="preserve">медицинскую </w:t>
        </w:r>
        <w:r w:rsidRPr="00197743">
          <w:rPr>
            <w:sz w:val="22"/>
            <w:szCs w:val="22"/>
          </w:rPr>
          <w:t>помощь, а родителей обязать информировать педагогов о состоянии здоровья ребенка. Вдумайтесь, ежегодно в российских школах совершается около 20 тыс. несчастных случаев, есть и с летальным исходом. Родителей обложили поборами, заставляют платить за: питание, внеклассные мероприятия, разного рода секции, кружки и другое. Как отмечал Арнольд: «Американские коллеги объясняют мне, что «низкий уровень общей культуры» и школьного образования в их стране – сознательное достижение ради экономических целей». Дело в том, что, начитавшись книг, образованный человек становиться худшим покупателем: он меньше покупает и стиральных машин, и автомобилей, начинает предпочитать имя Моцарта или Ван Гога, Шекспира или теоремы. От этого страдает экономика общества потребления и, прежде всего доходы хозяев жизни – вот они и стремятся не допустить культурности и образованности (которые в добавок, мешают им манипулировать населением, как лишенным интеллекта стадом» («Аргументы и факты» №17. 20г.).</w:t>
        </w:r>
      </w:ins>
    </w:p>
    <w:p w14:paraId="5CB821A8" w14:textId="77777777" w:rsidR="00F72E5E" w:rsidRPr="00197743" w:rsidRDefault="00F72E5E" w:rsidP="00F72E5E">
      <w:pPr>
        <w:ind w:firstLine="567"/>
        <w:jc w:val="both"/>
        <w:rPr>
          <w:ins w:id="3103" w:author="Пользователь" w:date="2021-08-13T12:29:00Z"/>
          <w:sz w:val="22"/>
          <w:szCs w:val="22"/>
        </w:rPr>
      </w:pPr>
      <w:ins w:id="3104" w:author="Пользователь" w:date="2021-08-13T12:29:00Z">
        <w:r w:rsidRPr="00197743">
          <w:rPr>
            <w:sz w:val="22"/>
            <w:szCs w:val="22"/>
          </w:rPr>
          <w:t xml:space="preserve">Не церковь, а </w:t>
        </w:r>
        <w:r>
          <w:rPr>
            <w:sz w:val="22"/>
            <w:szCs w:val="22"/>
          </w:rPr>
          <w:t>школа</w:t>
        </w:r>
        <w:r w:rsidRPr="00197743">
          <w:rPr>
            <w:sz w:val="22"/>
            <w:szCs w:val="22"/>
          </w:rPr>
          <w:t xml:space="preserve"> </w:t>
        </w:r>
        <w:r>
          <w:rPr>
            <w:sz w:val="22"/>
            <w:szCs w:val="22"/>
          </w:rPr>
          <w:t xml:space="preserve">- </w:t>
        </w:r>
        <w:r w:rsidRPr="00197743">
          <w:rPr>
            <w:sz w:val="22"/>
            <w:szCs w:val="22"/>
          </w:rPr>
          <w:t>храм науки и воспитания. Поэтому следует вкладывать деньги не в строительство храмов, а школ, колледжей, ПТУ, вузов, создавать нормальные условия для обучения детей как в цивилизованных странах; ввести нормальное финансирование учебной и материальной базы школ, ПТУ, колледжей, вузов, других учебных заведений; дать учителям и преподавателям достойную зарплату и вернуть льготы, прежде всего в сельской местности; ввести в школах занятость детей в не учебное время на бесплатной основе; восстановить в школах воспитательную и патриотическую работу как в советское время; в каждой школе иметь музей патриотической направленности; восстановить в школах обязательное бесплатное питание. Эти и другие меры дадут положительные результаты, сократят преступность и травматизм. Но пока вс</w:t>
        </w:r>
        <w:r>
          <w:rPr>
            <w:sz w:val="22"/>
            <w:szCs w:val="22"/>
          </w:rPr>
          <w:t>ё</w:t>
        </w:r>
        <w:r w:rsidRPr="00197743">
          <w:rPr>
            <w:sz w:val="22"/>
            <w:szCs w:val="22"/>
          </w:rPr>
          <w:t xml:space="preserve"> в запустении, особенно в сельской местности. Как пишет один из поэтов:</w:t>
        </w:r>
      </w:ins>
    </w:p>
    <w:p w14:paraId="1EF007C5" w14:textId="77777777" w:rsidR="00F72E5E" w:rsidRPr="00197743" w:rsidRDefault="00F72E5E" w:rsidP="00F72E5E">
      <w:pPr>
        <w:ind w:firstLine="567"/>
        <w:jc w:val="both"/>
        <w:rPr>
          <w:ins w:id="3105" w:author="Пользователь" w:date="2021-08-13T12:29:00Z"/>
          <w:sz w:val="22"/>
          <w:szCs w:val="22"/>
        </w:rPr>
      </w:pPr>
      <w:ins w:id="3106" w:author="Пользователь" w:date="2021-08-13T12:29:00Z">
        <w:r w:rsidRPr="00197743">
          <w:rPr>
            <w:sz w:val="22"/>
            <w:szCs w:val="22"/>
          </w:rPr>
          <w:t>«Умирает село, умирает,</w:t>
        </w:r>
      </w:ins>
    </w:p>
    <w:p w14:paraId="7966CCF5" w14:textId="77777777" w:rsidR="00F72E5E" w:rsidRPr="00197743" w:rsidRDefault="00F72E5E" w:rsidP="00F72E5E">
      <w:pPr>
        <w:ind w:firstLine="567"/>
        <w:jc w:val="both"/>
        <w:rPr>
          <w:ins w:id="3107" w:author="Пользователь" w:date="2021-08-13T12:29:00Z"/>
          <w:sz w:val="22"/>
          <w:szCs w:val="22"/>
        </w:rPr>
      </w:pPr>
      <w:ins w:id="3108" w:author="Пользователь" w:date="2021-08-13T12:29:00Z">
        <w:r w:rsidRPr="00197743">
          <w:rPr>
            <w:sz w:val="22"/>
            <w:szCs w:val="22"/>
          </w:rPr>
          <w:t xml:space="preserve">Это сразу заметно теперь. </w:t>
        </w:r>
      </w:ins>
    </w:p>
    <w:p w14:paraId="77D1BC46" w14:textId="77777777" w:rsidR="00F72E5E" w:rsidRPr="00197743" w:rsidRDefault="00F72E5E" w:rsidP="00F72E5E">
      <w:pPr>
        <w:ind w:firstLine="567"/>
        <w:jc w:val="both"/>
        <w:rPr>
          <w:ins w:id="3109" w:author="Пользователь" w:date="2021-08-13T12:29:00Z"/>
          <w:sz w:val="22"/>
          <w:szCs w:val="22"/>
        </w:rPr>
      </w:pPr>
      <w:ins w:id="3110" w:author="Пользователь" w:date="2021-08-13T12:29:00Z">
        <w:r>
          <w:rPr>
            <w:sz w:val="22"/>
            <w:szCs w:val="22"/>
          </w:rPr>
          <w:t>Не поё</w:t>
        </w:r>
        <w:r w:rsidRPr="00197743">
          <w:rPr>
            <w:sz w:val="22"/>
            <w:szCs w:val="22"/>
          </w:rPr>
          <w:t>т здесь никто, не гуляет,</w:t>
        </w:r>
      </w:ins>
    </w:p>
    <w:p w14:paraId="4430D193" w14:textId="77777777" w:rsidR="00F72E5E" w:rsidRPr="00197743" w:rsidRDefault="00F72E5E" w:rsidP="00F72E5E">
      <w:pPr>
        <w:ind w:firstLine="567"/>
        <w:jc w:val="both"/>
        <w:rPr>
          <w:ins w:id="3111" w:author="Пользователь" w:date="2021-08-13T12:29:00Z"/>
          <w:sz w:val="22"/>
          <w:szCs w:val="22"/>
        </w:rPr>
      </w:pPr>
      <w:ins w:id="3112" w:author="Пользователь" w:date="2021-08-13T12:29:00Z">
        <w:r w:rsidRPr="00197743">
          <w:rPr>
            <w:sz w:val="22"/>
            <w:szCs w:val="22"/>
          </w:rPr>
          <w:t>Не распахнута каждая дверь.</w:t>
        </w:r>
      </w:ins>
    </w:p>
    <w:p w14:paraId="1FE4CFE4" w14:textId="77777777" w:rsidR="00F72E5E" w:rsidRPr="00197743" w:rsidRDefault="00F72E5E" w:rsidP="00F72E5E">
      <w:pPr>
        <w:ind w:firstLine="567"/>
        <w:jc w:val="both"/>
        <w:rPr>
          <w:ins w:id="3113" w:author="Пользователь" w:date="2021-08-13T12:29:00Z"/>
          <w:sz w:val="22"/>
          <w:szCs w:val="22"/>
        </w:rPr>
      </w:pPr>
    </w:p>
    <w:p w14:paraId="28082F5A" w14:textId="77777777" w:rsidR="00F72E5E" w:rsidRPr="00197743" w:rsidRDefault="00F72E5E" w:rsidP="00F72E5E">
      <w:pPr>
        <w:ind w:firstLine="567"/>
        <w:jc w:val="both"/>
        <w:rPr>
          <w:ins w:id="3114" w:author="Пользователь" w:date="2021-08-13T12:29:00Z"/>
          <w:sz w:val="22"/>
          <w:szCs w:val="22"/>
        </w:rPr>
      </w:pPr>
      <w:ins w:id="3115" w:author="Пользователь" w:date="2021-08-13T12:29:00Z">
        <w:r w:rsidRPr="00197743">
          <w:rPr>
            <w:sz w:val="22"/>
            <w:szCs w:val="22"/>
          </w:rPr>
          <w:t>Лишь шумят тополя – старожилы,</w:t>
        </w:r>
      </w:ins>
    </w:p>
    <w:p w14:paraId="5D0D5B26" w14:textId="77777777" w:rsidR="00F72E5E" w:rsidRPr="00197743" w:rsidRDefault="00F72E5E" w:rsidP="00F72E5E">
      <w:pPr>
        <w:ind w:firstLine="567"/>
        <w:jc w:val="both"/>
        <w:rPr>
          <w:ins w:id="3116" w:author="Пользователь" w:date="2021-08-13T12:29:00Z"/>
          <w:sz w:val="22"/>
          <w:szCs w:val="22"/>
        </w:rPr>
      </w:pPr>
      <w:ins w:id="3117" w:author="Пользователь" w:date="2021-08-13T12:29:00Z">
        <w:r w:rsidRPr="00197743">
          <w:rPr>
            <w:sz w:val="22"/>
            <w:szCs w:val="22"/>
          </w:rPr>
          <w:t>Словно памятник жизни былой,</w:t>
        </w:r>
      </w:ins>
    </w:p>
    <w:p w14:paraId="646E9745" w14:textId="77777777" w:rsidR="00F72E5E" w:rsidRPr="00197743" w:rsidRDefault="00F72E5E" w:rsidP="00F72E5E">
      <w:pPr>
        <w:ind w:firstLine="567"/>
        <w:jc w:val="both"/>
        <w:rPr>
          <w:ins w:id="3118" w:author="Пользователь" w:date="2021-08-13T12:29:00Z"/>
          <w:sz w:val="22"/>
          <w:szCs w:val="22"/>
        </w:rPr>
      </w:pPr>
      <w:ins w:id="3119" w:author="Пользователь" w:date="2021-08-13T12:29:00Z">
        <w:r w:rsidRPr="00197743">
          <w:rPr>
            <w:sz w:val="22"/>
            <w:szCs w:val="22"/>
          </w:rPr>
          <w:t>Зарастает усадьба крапивой,</w:t>
        </w:r>
      </w:ins>
    </w:p>
    <w:p w14:paraId="01AE2370" w14:textId="77777777" w:rsidR="00F72E5E" w:rsidRPr="00197743" w:rsidRDefault="00F72E5E" w:rsidP="00F72E5E">
      <w:pPr>
        <w:ind w:firstLine="567"/>
        <w:jc w:val="both"/>
        <w:rPr>
          <w:ins w:id="3120" w:author="Пользователь" w:date="2021-08-13T12:29:00Z"/>
          <w:sz w:val="22"/>
          <w:szCs w:val="22"/>
        </w:rPr>
      </w:pPr>
      <w:ins w:id="3121" w:author="Пользователь" w:date="2021-08-13T12:29:00Z">
        <w:r w:rsidRPr="00197743">
          <w:rPr>
            <w:sz w:val="22"/>
            <w:szCs w:val="22"/>
          </w:rPr>
          <w:t xml:space="preserve">Где нахмурился домик пустой. </w:t>
        </w:r>
      </w:ins>
    </w:p>
    <w:p w14:paraId="10922C59" w14:textId="77777777" w:rsidR="00F72E5E" w:rsidRPr="00197743" w:rsidRDefault="00F72E5E" w:rsidP="00F72E5E">
      <w:pPr>
        <w:ind w:firstLine="567"/>
        <w:jc w:val="both"/>
        <w:rPr>
          <w:ins w:id="3122" w:author="Пользователь" w:date="2021-08-13T12:29:00Z"/>
          <w:sz w:val="22"/>
          <w:szCs w:val="22"/>
        </w:rPr>
      </w:pPr>
    </w:p>
    <w:p w14:paraId="52BC0FB3" w14:textId="77777777" w:rsidR="00F72E5E" w:rsidRPr="00197743" w:rsidRDefault="00F72E5E" w:rsidP="00F72E5E">
      <w:pPr>
        <w:ind w:firstLine="567"/>
        <w:jc w:val="both"/>
        <w:rPr>
          <w:ins w:id="3123" w:author="Пользователь" w:date="2021-08-13T12:29:00Z"/>
          <w:sz w:val="22"/>
          <w:szCs w:val="22"/>
        </w:rPr>
      </w:pPr>
      <w:ins w:id="3124" w:author="Пользователь" w:date="2021-08-13T12:29:00Z">
        <w:r w:rsidRPr="00197743">
          <w:rPr>
            <w:sz w:val="22"/>
            <w:szCs w:val="22"/>
          </w:rPr>
          <w:t>Не гуляют стада за деревней,</w:t>
        </w:r>
      </w:ins>
    </w:p>
    <w:p w14:paraId="13B32DCE" w14:textId="77777777" w:rsidR="00F72E5E" w:rsidRPr="00197743" w:rsidRDefault="00F72E5E" w:rsidP="00F72E5E">
      <w:pPr>
        <w:ind w:firstLine="567"/>
        <w:jc w:val="both"/>
        <w:rPr>
          <w:ins w:id="3125" w:author="Пользователь" w:date="2021-08-13T12:29:00Z"/>
          <w:sz w:val="22"/>
          <w:szCs w:val="22"/>
        </w:rPr>
      </w:pPr>
      <w:ins w:id="3126" w:author="Пользователь" w:date="2021-08-13T12:29:00Z">
        <w:r w:rsidRPr="00197743">
          <w:rPr>
            <w:sz w:val="22"/>
            <w:szCs w:val="22"/>
          </w:rPr>
          <w:t>И не радует поле зерном.</w:t>
        </w:r>
      </w:ins>
    </w:p>
    <w:p w14:paraId="5BF10144" w14:textId="77777777" w:rsidR="00F72E5E" w:rsidRPr="00197743" w:rsidRDefault="00F72E5E" w:rsidP="00F72E5E">
      <w:pPr>
        <w:ind w:firstLine="567"/>
        <w:jc w:val="both"/>
        <w:rPr>
          <w:ins w:id="3127" w:author="Пользователь" w:date="2021-08-13T12:29:00Z"/>
          <w:sz w:val="22"/>
          <w:szCs w:val="22"/>
        </w:rPr>
      </w:pPr>
      <w:ins w:id="3128" w:author="Пользователь" w:date="2021-08-13T12:29:00Z">
        <w:r w:rsidRPr="00197743">
          <w:rPr>
            <w:sz w:val="22"/>
            <w:szCs w:val="22"/>
          </w:rPr>
          <w:t>Что ж случилось с тобою, Россия?</w:t>
        </w:r>
      </w:ins>
    </w:p>
    <w:p w14:paraId="47CA67D7" w14:textId="77777777" w:rsidR="00F72E5E" w:rsidRPr="00197743" w:rsidRDefault="00F72E5E" w:rsidP="00F72E5E">
      <w:pPr>
        <w:ind w:firstLine="567"/>
        <w:jc w:val="both"/>
        <w:rPr>
          <w:ins w:id="3129" w:author="Пользователь" w:date="2021-08-13T12:29:00Z"/>
          <w:sz w:val="22"/>
          <w:szCs w:val="22"/>
        </w:rPr>
      </w:pPr>
      <w:ins w:id="3130" w:author="Пользователь" w:date="2021-08-13T12:29:00Z">
        <w:r>
          <w:rPr>
            <w:sz w:val="22"/>
            <w:szCs w:val="22"/>
          </w:rPr>
          <w:t>Без села же, мы все пропадё</w:t>
        </w:r>
        <w:r w:rsidRPr="00197743">
          <w:rPr>
            <w:sz w:val="22"/>
            <w:szCs w:val="22"/>
          </w:rPr>
          <w:t>м…».</w:t>
        </w:r>
      </w:ins>
    </w:p>
    <w:p w14:paraId="3AFE90A7" w14:textId="77777777" w:rsidR="00F72E5E" w:rsidRPr="00197743" w:rsidRDefault="00F72E5E" w:rsidP="00F72E5E">
      <w:pPr>
        <w:ind w:firstLine="567"/>
        <w:jc w:val="both"/>
        <w:rPr>
          <w:ins w:id="3131" w:author="Пользователь" w:date="2021-08-13T12:29:00Z"/>
          <w:sz w:val="22"/>
          <w:szCs w:val="22"/>
        </w:rPr>
      </w:pPr>
      <w:ins w:id="3132" w:author="Пользователь" w:date="2021-08-13T12:29:00Z">
        <w:r w:rsidRPr="00197743">
          <w:rPr>
            <w:sz w:val="22"/>
            <w:szCs w:val="22"/>
          </w:rPr>
          <w:t>В тяж</w:t>
        </w:r>
        <w:r>
          <w:rPr>
            <w:sz w:val="22"/>
            <w:szCs w:val="22"/>
          </w:rPr>
          <w:t>ё</w:t>
        </w:r>
        <w:r w:rsidRPr="00197743">
          <w:rPr>
            <w:sz w:val="22"/>
            <w:szCs w:val="22"/>
          </w:rPr>
          <w:t>лые годы испытаний в стране наиболее ярко проявился личностный и государственный патриотизм. Личностный патриотизм заключался в массовом патриотизме воинов на поле боя, в стремлении непосредственного участия в разгроме врага на фронте, а в тылу обеспечение фронта всем необходимым, приближая долгожданную победу. Государственный патриотизм предполагал мобилизацию всех ресурсов страны, материальных и духовных на фронте и в тылу для разгрома врага. Наиболее важным, цельным и объединяющим в ходе войны являлся лозунг «Вс</w:t>
        </w:r>
        <w:r>
          <w:rPr>
            <w:sz w:val="22"/>
            <w:szCs w:val="22"/>
          </w:rPr>
          <w:t>ё</w:t>
        </w:r>
        <w:r w:rsidRPr="00197743">
          <w:rPr>
            <w:sz w:val="22"/>
            <w:szCs w:val="22"/>
          </w:rPr>
          <w:t xml:space="preserve"> для фронта, все для победы!». Он воодушевлял на самоотверженный труд во имя спасения нашей Родины. Сейчас нет цельных мыслей, цельных поступков во благо России и е</w:t>
        </w:r>
        <w:r>
          <w:rPr>
            <w:sz w:val="22"/>
            <w:szCs w:val="22"/>
          </w:rPr>
          <w:t>ё</w:t>
        </w:r>
        <w:r w:rsidRPr="00197743">
          <w:rPr>
            <w:sz w:val="22"/>
            <w:szCs w:val="22"/>
          </w:rPr>
          <w:t xml:space="preserve"> народа. Мы воспитываем не патриотов</w:t>
        </w:r>
        <w:r>
          <w:rPr>
            <w:sz w:val="22"/>
            <w:szCs w:val="22"/>
          </w:rPr>
          <w:t>,</w:t>
        </w:r>
        <w:r w:rsidRPr="00197743">
          <w:rPr>
            <w:sz w:val="22"/>
            <w:szCs w:val="22"/>
          </w:rPr>
          <w:t xml:space="preserve"> готовых встать на защиту нашего Отечества, а пропагандируем западный образ мышления – нажива любым пут</w:t>
        </w:r>
        <w:r>
          <w:rPr>
            <w:sz w:val="22"/>
            <w:szCs w:val="22"/>
          </w:rPr>
          <w:t>ё</w:t>
        </w:r>
        <w:r w:rsidRPr="00197743">
          <w:rPr>
            <w:sz w:val="22"/>
            <w:szCs w:val="22"/>
          </w:rPr>
          <w:t>м.</w:t>
        </w:r>
      </w:ins>
    </w:p>
    <w:p w14:paraId="53001F93" w14:textId="77777777" w:rsidR="00F72E5E" w:rsidRPr="00197743" w:rsidRDefault="00F72E5E" w:rsidP="00F72E5E">
      <w:pPr>
        <w:ind w:firstLine="567"/>
        <w:jc w:val="both"/>
        <w:rPr>
          <w:ins w:id="3133" w:author="Пользователь" w:date="2021-08-13T12:29:00Z"/>
          <w:sz w:val="22"/>
          <w:szCs w:val="22"/>
        </w:rPr>
      </w:pPr>
      <w:ins w:id="3134" w:author="Пользователь" w:date="2021-08-13T12:29:00Z">
        <w:r w:rsidRPr="00197743">
          <w:rPr>
            <w:sz w:val="22"/>
            <w:szCs w:val="22"/>
          </w:rPr>
          <w:t>Для нашей огромной, многонациональной страны такой подход не приемлем. Истоки массового героизма, самопожертвования нашего народа, всегда заключались в вековых традициях, национальной гордости и духовной мощи страны. В трудные годы испытаний чувство любви к Родине охватывало широкие слои населения, прич</w:t>
        </w:r>
        <w:r>
          <w:rPr>
            <w:sz w:val="22"/>
            <w:szCs w:val="22"/>
          </w:rPr>
          <w:t>ё</w:t>
        </w:r>
        <w:r w:rsidRPr="00197743">
          <w:rPr>
            <w:sz w:val="22"/>
            <w:szCs w:val="22"/>
          </w:rPr>
          <w:t xml:space="preserve">м людей разных возрастов, национальностей и вероисповеданий. Это зов души, зов сердца, что трудно было понять фашистам, а ныне их последователям – ельцинистам, ярым ненавистникам нашего трудового народа, советской действительности. Все эти чубайсы, грефы, кудрины, собчаки, шахраи, </w:t>
        </w:r>
        <w:r>
          <w:rPr>
            <w:sz w:val="22"/>
            <w:szCs w:val="22"/>
          </w:rPr>
          <w:t>голиковы</w:t>
        </w:r>
        <w:r w:rsidRPr="00197743">
          <w:rPr>
            <w:sz w:val="22"/>
            <w:szCs w:val="22"/>
          </w:rPr>
          <w:t xml:space="preserve">, ненавидят наш народ, нашу страну, наше бытоустройство. Для них славяне, как красная тряпка для быка. Как говорил индийский политический деятель Махатма Ганди: «Нас погубят – политика без принципов, удовольствия без совести, </w:t>
        </w:r>
        <w:r>
          <w:rPr>
            <w:sz w:val="22"/>
            <w:szCs w:val="22"/>
          </w:rPr>
          <w:t>богатство без работы, знание без</w:t>
        </w:r>
        <w:r w:rsidRPr="00197743">
          <w:rPr>
            <w:sz w:val="22"/>
            <w:szCs w:val="22"/>
          </w:rPr>
          <w:t xml:space="preserve"> характера, бизнес без морали, наука без человечности и молитва без жертв». Вдумайтесь, Чубайс, Греф иже с ними доказывают, что детям россиян достаточно трех классов образования, а дальнейшее обучение только за плату. При этом ни один из кремлевских посидельцев не осудил такие заявления, несмотря что они проповедуют то, о чем говорили фашистские главари. Притом, нынешних реформаторов власть всячески прикрывает. Невольно вспоминаешь слова В.И. Ленина, который говорил: «Позор – па</w:t>
        </w:r>
        <w:r>
          <w:rPr>
            <w:sz w:val="22"/>
            <w:szCs w:val="22"/>
          </w:rPr>
          <w:t>ртии</w:t>
        </w:r>
        <w:r w:rsidRPr="00197743">
          <w:rPr>
            <w:sz w:val="22"/>
            <w:szCs w:val="22"/>
          </w:rPr>
          <w:t xml:space="preserve"> власти которая защищает своих мерзавцев».</w:t>
        </w:r>
      </w:ins>
    </w:p>
    <w:p w14:paraId="46C81A20" w14:textId="77777777" w:rsidR="00F72E5E" w:rsidRPr="00FE5AD8" w:rsidRDefault="00F72E5E" w:rsidP="00F72E5E">
      <w:pPr>
        <w:jc w:val="both"/>
        <w:rPr>
          <w:ins w:id="3135" w:author="Пользователь" w:date="2021-08-13T12:29:00Z"/>
          <w:sz w:val="22"/>
          <w:szCs w:val="22"/>
        </w:rPr>
      </w:pPr>
      <w:ins w:id="3136" w:author="Пользователь" w:date="2021-08-13T12:29:00Z">
        <w:r w:rsidRPr="00FE5AD8">
          <w:rPr>
            <w:sz w:val="22"/>
            <w:szCs w:val="22"/>
          </w:rPr>
          <w:t>Численность и убыль населения России в годы правления Ельцина:</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271"/>
        <w:gridCol w:w="1254"/>
        <w:gridCol w:w="1052"/>
        <w:gridCol w:w="1246"/>
        <w:gridCol w:w="1052"/>
      </w:tblGrid>
      <w:tr w:rsidR="00F72E5E" w:rsidRPr="00377D3B" w14:paraId="683D4480" w14:textId="77777777" w:rsidTr="005E06F1">
        <w:trPr>
          <w:ins w:id="3137"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059F21A8" w14:textId="77777777" w:rsidR="00F72E5E" w:rsidRPr="00377D3B" w:rsidRDefault="00F72E5E" w:rsidP="005E06F1">
            <w:pPr>
              <w:jc w:val="both"/>
              <w:rPr>
                <w:ins w:id="3138" w:author="Пользователь" w:date="2021-08-13T12:29:00Z"/>
                <w:sz w:val="18"/>
                <w:szCs w:val="18"/>
              </w:rPr>
            </w:pPr>
            <w:ins w:id="3139" w:author="Пользователь" w:date="2021-08-13T12:29:00Z">
              <w:r w:rsidRPr="00377D3B">
                <w:rPr>
                  <w:sz w:val="18"/>
                  <w:szCs w:val="18"/>
                </w:rPr>
                <w:t>Годы</w:t>
              </w:r>
            </w:ins>
          </w:p>
        </w:tc>
        <w:tc>
          <w:tcPr>
            <w:tcW w:w="3577" w:type="dxa"/>
            <w:gridSpan w:val="3"/>
            <w:tcBorders>
              <w:top w:val="single" w:sz="4" w:space="0" w:color="auto"/>
              <w:left w:val="single" w:sz="4" w:space="0" w:color="auto"/>
              <w:bottom w:val="single" w:sz="4" w:space="0" w:color="auto"/>
              <w:right w:val="single" w:sz="4" w:space="0" w:color="auto"/>
            </w:tcBorders>
            <w:hideMark/>
          </w:tcPr>
          <w:p w14:paraId="44DAF050" w14:textId="77777777" w:rsidR="00F72E5E" w:rsidRPr="00377D3B" w:rsidRDefault="00F72E5E" w:rsidP="005E06F1">
            <w:pPr>
              <w:jc w:val="both"/>
              <w:rPr>
                <w:ins w:id="3140" w:author="Пользователь" w:date="2021-08-13T12:29:00Z"/>
                <w:sz w:val="18"/>
                <w:szCs w:val="18"/>
              </w:rPr>
            </w:pPr>
            <w:ins w:id="3141" w:author="Пользователь" w:date="2021-08-13T12:29:00Z">
              <w:r w:rsidRPr="00377D3B">
                <w:rPr>
                  <w:sz w:val="18"/>
                  <w:szCs w:val="18"/>
                </w:rPr>
                <w:t>Всего тысяч человек</w:t>
              </w:r>
            </w:ins>
          </w:p>
        </w:tc>
        <w:tc>
          <w:tcPr>
            <w:tcW w:w="2298" w:type="dxa"/>
            <w:gridSpan w:val="2"/>
            <w:tcBorders>
              <w:top w:val="single" w:sz="4" w:space="0" w:color="auto"/>
              <w:left w:val="single" w:sz="4" w:space="0" w:color="auto"/>
              <w:bottom w:val="single" w:sz="4" w:space="0" w:color="auto"/>
              <w:right w:val="single" w:sz="4" w:space="0" w:color="auto"/>
            </w:tcBorders>
            <w:hideMark/>
          </w:tcPr>
          <w:p w14:paraId="1E421571" w14:textId="77777777" w:rsidR="00F72E5E" w:rsidRPr="00377D3B" w:rsidRDefault="00F72E5E" w:rsidP="005E06F1">
            <w:pPr>
              <w:jc w:val="both"/>
              <w:rPr>
                <w:ins w:id="3142" w:author="Пользователь" w:date="2021-08-13T12:29:00Z"/>
                <w:sz w:val="18"/>
                <w:szCs w:val="18"/>
              </w:rPr>
            </w:pPr>
            <w:ins w:id="3143" w:author="Пользователь" w:date="2021-08-13T12:29:00Z">
              <w:r w:rsidRPr="00377D3B">
                <w:rPr>
                  <w:sz w:val="18"/>
                  <w:szCs w:val="18"/>
                </w:rPr>
                <w:t>На1 000 населения</w:t>
              </w:r>
            </w:ins>
          </w:p>
        </w:tc>
      </w:tr>
      <w:tr w:rsidR="00F72E5E" w:rsidRPr="00377D3B" w14:paraId="0119287C" w14:textId="77777777" w:rsidTr="005E06F1">
        <w:trPr>
          <w:ins w:id="3144"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1179C209" w14:textId="77777777" w:rsidR="00F72E5E" w:rsidRPr="00377D3B" w:rsidRDefault="00F72E5E" w:rsidP="005E06F1">
            <w:pPr>
              <w:jc w:val="both"/>
              <w:rPr>
                <w:ins w:id="3145" w:author="Пользователь" w:date="2021-08-13T12:29:00Z"/>
                <w:sz w:val="18"/>
                <w:szCs w:val="18"/>
              </w:rPr>
            </w:pPr>
            <w:ins w:id="3146" w:author="Пользователь" w:date="2021-08-13T12:29:00Z">
              <w:r w:rsidRPr="00377D3B">
                <w:rPr>
                  <w:sz w:val="18"/>
                  <w:szCs w:val="18"/>
                </w:rPr>
                <w:t>1960</w:t>
              </w:r>
            </w:ins>
          </w:p>
        </w:tc>
        <w:tc>
          <w:tcPr>
            <w:tcW w:w="1271" w:type="dxa"/>
            <w:tcBorders>
              <w:top w:val="single" w:sz="4" w:space="0" w:color="auto"/>
              <w:left w:val="single" w:sz="4" w:space="0" w:color="auto"/>
              <w:bottom w:val="single" w:sz="4" w:space="0" w:color="auto"/>
              <w:right w:val="single" w:sz="4" w:space="0" w:color="auto"/>
            </w:tcBorders>
            <w:hideMark/>
          </w:tcPr>
          <w:p w14:paraId="07159D74" w14:textId="77777777" w:rsidR="00F72E5E" w:rsidRPr="00377D3B" w:rsidRDefault="00F72E5E" w:rsidP="005E06F1">
            <w:pPr>
              <w:jc w:val="both"/>
              <w:rPr>
                <w:ins w:id="3147" w:author="Пользователь" w:date="2021-08-13T12:29:00Z"/>
                <w:sz w:val="18"/>
                <w:szCs w:val="18"/>
              </w:rPr>
            </w:pPr>
            <w:ins w:id="3148" w:author="Пользователь" w:date="2021-08-13T12:29:00Z">
              <w:r w:rsidRPr="00377D3B">
                <w:rPr>
                  <w:sz w:val="18"/>
                  <w:szCs w:val="18"/>
                </w:rPr>
                <w:t>Нас</w:t>
              </w:r>
              <w:r>
                <w:rPr>
                  <w:sz w:val="18"/>
                  <w:szCs w:val="18"/>
                </w:rPr>
                <w:t>еление</w:t>
              </w:r>
              <w:r w:rsidRPr="00377D3B">
                <w:rPr>
                  <w:sz w:val="18"/>
                  <w:szCs w:val="18"/>
                </w:rPr>
                <w:t xml:space="preserve"> на кон</w:t>
              </w:r>
              <w:r>
                <w:rPr>
                  <w:sz w:val="18"/>
                  <w:szCs w:val="18"/>
                </w:rPr>
                <w:t>ец</w:t>
              </w:r>
              <w:r w:rsidRPr="00377D3B">
                <w:rPr>
                  <w:sz w:val="18"/>
                  <w:szCs w:val="18"/>
                </w:rPr>
                <w:t xml:space="preserve"> пер</w:t>
              </w:r>
              <w:r>
                <w:rPr>
                  <w:sz w:val="18"/>
                  <w:szCs w:val="18"/>
                </w:rPr>
                <w:t>иода</w:t>
              </w:r>
            </w:ins>
          </w:p>
        </w:tc>
        <w:tc>
          <w:tcPr>
            <w:tcW w:w="1254" w:type="dxa"/>
            <w:tcBorders>
              <w:top w:val="single" w:sz="4" w:space="0" w:color="auto"/>
              <w:left w:val="single" w:sz="4" w:space="0" w:color="auto"/>
              <w:bottom w:val="single" w:sz="4" w:space="0" w:color="auto"/>
              <w:right w:val="single" w:sz="4" w:space="0" w:color="auto"/>
            </w:tcBorders>
            <w:hideMark/>
          </w:tcPr>
          <w:p w14:paraId="634617DF" w14:textId="77777777" w:rsidR="00F72E5E" w:rsidRPr="00377D3B" w:rsidRDefault="00F72E5E" w:rsidP="005E06F1">
            <w:pPr>
              <w:jc w:val="both"/>
              <w:rPr>
                <w:ins w:id="3149" w:author="Пользователь" w:date="2021-08-13T12:29:00Z"/>
                <w:sz w:val="18"/>
                <w:szCs w:val="18"/>
              </w:rPr>
            </w:pPr>
            <w:ins w:id="3150" w:author="Пользователь" w:date="2021-08-13T12:29:00Z">
              <w:r w:rsidRPr="00377D3B">
                <w:rPr>
                  <w:sz w:val="18"/>
                  <w:szCs w:val="18"/>
                </w:rPr>
                <w:t>Родившихся</w:t>
              </w:r>
            </w:ins>
          </w:p>
        </w:tc>
        <w:tc>
          <w:tcPr>
            <w:tcW w:w="1052" w:type="dxa"/>
            <w:tcBorders>
              <w:top w:val="single" w:sz="4" w:space="0" w:color="auto"/>
              <w:left w:val="single" w:sz="4" w:space="0" w:color="auto"/>
              <w:bottom w:val="single" w:sz="4" w:space="0" w:color="auto"/>
              <w:right w:val="single" w:sz="4" w:space="0" w:color="auto"/>
            </w:tcBorders>
            <w:hideMark/>
          </w:tcPr>
          <w:p w14:paraId="130EB0B6" w14:textId="77777777" w:rsidR="00F72E5E" w:rsidRPr="00377D3B" w:rsidRDefault="00F72E5E" w:rsidP="005E06F1">
            <w:pPr>
              <w:jc w:val="both"/>
              <w:rPr>
                <w:ins w:id="3151" w:author="Пользователь" w:date="2021-08-13T12:29:00Z"/>
                <w:sz w:val="18"/>
                <w:szCs w:val="18"/>
              </w:rPr>
            </w:pPr>
            <w:ins w:id="3152" w:author="Пользователь" w:date="2021-08-13T12:29:00Z">
              <w:r w:rsidRPr="00377D3B">
                <w:rPr>
                  <w:sz w:val="18"/>
                  <w:szCs w:val="18"/>
                </w:rPr>
                <w:t>умерших</w:t>
              </w:r>
            </w:ins>
          </w:p>
        </w:tc>
        <w:tc>
          <w:tcPr>
            <w:tcW w:w="1246" w:type="dxa"/>
            <w:tcBorders>
              <w:top w:val="single" w:sz="4" w:space="0" w:color="auto"/>
              <w:left w:val="single" w:sz="4" w:space="0" w:color="auto"/>
              <w:bottom w:val="single" w:sz="4" w:space="0" w:color="auto"/>
              <w:right w:val="single" w:sz="4" w:space="0" w:color="auto"/>
            </w:tcBorders>
            <w:hideMark/>
          </w:tcPr>
          <w:p w14:paraId="359E02C5" w14:textId="77777777" w:rsidR="00F72E5E" w:rsidRPr="00377D3B" w:rsidRDefault="00F72E5E" w:rsidP="005E06F1">
            <w:pPr>
              <w:jc w:val="both"/>
              <w:rPr>
                <w:ins w:id="3153" w:author="Пользователь" w:date="2021-08-13T12:29:00Z"/>
                <w:sz w:val="18"/>
                <w:szCs w:val="18"/>
              </w:rPr>
            </w:pPr>
            <w:ins w:id="3154" w:author="Пользователь" w:date="2021-08-13T12:29:00Z">
              <w:r w:rsidRPr="00377D3B">
                <w:rPr>
                  <w:sz w:val="18"/>
                  <w:szCs w:val="18"/>
                </w:rPr>
                <w:t>родившихся</w:t>
              </w:r>
            </w:ins>
          </w:p>
        </w:tc>
        <w:tc>
          <w:tcPr>
            <w:tcW w:w="1052" w:type="dxa"/>
            <w:tcBorders>
              <w:top w:val="single" w:sz="4" w:space="0" w:color="auto"/>
              <w:left w:val="single" w:sz="4" w:space="0" w:color="auto"/>
              <w:bottom w:val="single" w:sz="4" w:space="0" w:color="auto"/>
              <w:right w:val="single" w:sz="4" w:space="0" w:color="auto"/>
            </w:tcBorders>
            <w:hideMark/>
          </w:tcPr>
          <w:p w14:paraId="09DD1271" w14:textId="77777777" w:rsidR="00F72E5E" w:rsidRPr="00377D3B" w:rsidRDefault="00F72E5E" w:rsidP="005E06F1">
            <w:pPr>
              <w:jc w:val="both"/>
              <w:rPr>
                <w:ins w:id="3155" w:author="Пользователь" w:date="2021-08-13T12:29:00Z"/>
                <w:sz w:val="18"/>
                <w:szCs w:val="18"/>
              </w:rPr>
            </w:pPr>
            <w:ins w:id="3156" w:author="Пользователь" w:date="2021-08-13T12:29:00Z">
              <w:r w:rsidRPr="00377D3B">
                <w:rPr>
                  <w:sz w:val="18"/>
                  <w:szCs w:val="18"/>
                </w:rPr>
                <w:t>умерших</w:t>
              </w:r>
            </w:ins>
          </w:p>
        </w:tc>
      </w:tr>
      <w:tr w:rsidR="00F72E5E" w:rsidRPr="00377D3B" w14:paraId="3910BB17" w14:textId="77777777" w:rsidTr="005E06F1">
        <w:trPr>
          <w:ins w:id="3157"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tcPr>
          <w:p w14:paraId="3D32CFB3" w14:textId="77777777" w:rsidR="00F72E5E" w:rsidRPr="00377D3B" w:rsidRDefault="00F72E5E" w:rsidP="005E06F1">
            <w:pPr>
              <w:jc w:val="both"/>
              <w:rPr>
                <w:ins w:id="3158" w:author="Пользователь" w:date="2021-08-13T12:29:00Z"/>
                <w:sz w:val="18"/>
                <w:szCs w:val="18"/>
              </w:rPr>
            </w:pPr>
          </w:p>
        </w:tc>
        <w:tc>
          <w:tcPr>
            <w:tcW w:w="1271" w:type="dxa"/>
            <w:tcBorders>
              <w:top w:val="single" w:sz="4" w:space="0" w:color="auto"/>
              <w:left w:val="single" w:sz="4" w:space="0" w:color="auto"/>
              <w:bottom w:val="single" w:sz="4" w:space="0" w:color="auto"/>
              <w:right w:val="single" w:sz="4" w:space="0" w:color="auto"/>
            </w:tcBorders>
            <w:hideMark/>
          </w:tcPr>
          <w:p w14:paraId="6156D7C6" w14:textId="77777777" w:rsidR="00F72E5E" w:rsidRPr="00377D3B" w:rsidRDefault="00F72E5E" w:rsidP="005E06F1">
            <w:pPr>
              <w:jc w:val="both"/>
              <w:rPr>
                <w:ins w:id="3159" w:author="Пользователь" w:date="2021-08-13T12:29:00Z"/>
                <w:sz w:val="18"/>
                <w:szCs w:val="18"/>
              </w:rPr>
            </w:pPr>
            <w:ins w:id="3160" w:author="Пользователь" w:date="2021-08-13T12:29:00Z">
              <w:r w:rsidRPr="00377D3B">
                <w:rPr>
                  <w:sz w:val="18"/>
                  <w:szCs w:val="18"/>
                </w:rPr>
                <w:t>120 765</w:t>
              </w:r>
              <w:r>
                <w:rPr>
                  <w:sz w:val="18"/>
                  <w:szCs w:val="18"/>
                </w:rPr>
                <w:t>,</w:t>
              </w:r>
              <w:r w:rsidRPr="00377D3B">
                <w:rPr>
                  <w:sz w:val="18"/>
                  <w:szCs w:val="18"/>
                </w:rPr>
                <w:t>6</w:t>
              </w:r>
            </w:ins>
          </w:p>
        </w:tc>
        <w:tc>
          <w:tcPr>
            <w:tcW w:w="1254" w:type="dxa"/>
            <w:tcBorders>
              <w:top w:val="single" w:sz="4" w:space="0" w:color="auto"/>
              <w:left w:val="single" w:sz="4" w:space="0" w:color="auto"/>
              <w:bottom w:val="single" w:sz="4" w:space="0" w:color="auto"/>
              <w:right w:val="single" w:sz="4" w:space="0" w:color="auto"/>
            </w:tcBorders>
            <w:hideMark/>
          </w:tcPr>
          <w:p w14:paraId="5BA0B2C0" w14:textId="77777777" w:rsidR="00F72E5E" w:rsidRPr="00377D3B" w:rsidRDefault="00F72E5E" w:rsidP="005E06F1">
            <w:pPr>
              <w:jc w:val="both"/>
              <w:rPr>
                <w:ins w:id="3161" w:author="Пользователь" w:date="2021-08-13T12:29:00Z"/>
                <w:sz w:val="18"/>
                <w:szCs w:val="18"/>
              </w:rPr>
            </w:pPr>
            <w:ins w:id="3162" w:author="Пользователь" w:date="2021-08-13T12:29:00Z">
              <w:r w:rsidRPr="00377D3B">
                <w:rPr>
                  <w:sz w:val="18"/>
                  <w:szCs w:val="18"/>
                </w:rPr>
                <w:t>2782</w:t>
              </w:r>
              <w:r>
                <w:rPr>
                  <w:sz w:val="18"/>
                  <w:szCs w:val="18"/>
                </w:rPr>
                <w:t>,</w:t>
              </w:r>
              <w:r w:rsidRPr="00377D3B">
                <w:rPr>
                  <w:sz w:val="18"/>
                  <w:szCs w:val="18"/>
                </w:rPr>
                <w:t>4</w:t>
              </w:r>
            </w:ins>
          </w:p>
        </w:tc>
        <w:tc>
          <w:tcPr>
            <w:tcW w:w="1052" w:type="dxa"/>
            <w:tcBorders>
              <w:top w:val="single" w:sz="4" w:space="0" w:color="auto"/>
              <w:left w:val="single" w:sz="4" w:space="0" w:color="auto"/>
              <w:bottom w:val="single" w:sz="4" w:space="0" w:color="auto"/>
              <w:right w:val="single" w:sz="4" w:space="0" w:color="auto"/>
            </w:tcBorders>
            <w:hideMark/>
          </w:tcPr>
          <w:p w14:paraId="3EF65833" w14:textId="77777777" w:rsidR="00F72E5E" w:rsidRPr="00377D3B" w:rsidRDefault="00F72E5E" w:rsidP="005E06F1">
            <w:pPr>
              <w:jc w:val="both"/>
              <w:rPr>
                <w:ins w:id="3163" w:author="Пользователь" w:date="2021-08-13T12:29:00Z"/>
                <w:sz w:val="18"/>
                <w:szCs w:val="18"/>
              </w:rPr>
            </w:pPr>
            <w:ins w:id="3164" w:author="Пользователь" w:date="2021-08-13T12:29:00Z">
              <w:r w:rsidRPr="00377D3B">
                <w:rPr>
                  <w:sz w:val="18"/>
                  <w:szCs w:val="18"/>
                </w:rPr>
                <w:t>886</w:t>
              </w:r>
              <w:r>
                <w:rPr>
                  <w:sz w:val="18"/>
                  <w:szCs w:val="18"/>
                </w:rPr>
                <w:t>,</w:t>
              </w:r>
              <w:r w:rsidRPr="00377D3B">
                <w:rPr>
                  <w:sz w:val="18"/>
                  <w:szCs w:val="18"/>
                </w:rPr>
                <w:t>1</w:t>
              </w:r>
            </w:ins>
          </w:p>
        </w:tc>
        <w:tc>
          <w:tcPr>
            <w:tcW w:w="1246" w:type="dxa"/>
            <w:tcBorders>
              <w:top w:val="single" w:sz="4" w:space="0" w:color="auto"/>
              <w:left w:val="single" w:sz="4" w:space="0" w:color="auto"/>
              <w:bottom w:val="single" w:sz="4" w:space="0" w:color="auto"/>
              <w:right w:val="single" w:sz="4" w:space="0" w:color="auto"/>
            </w:tcBorders>
            <w:hideMark/>
          </w:tcPr>
          <w:p w14:paraId="0BA27E50" w14:textId="77777777" w:rsidR="00F72E5E" w:rsidRPr="00377D3B" w:rsidRDefault="00F72E5E" w:rsidP="005E06F1">
            <w:pPr>
              <w:jc w:val="both"/>
              <w:rPr>
                <w:ins w:id="3165" w:author="Пользователь" w:date="2021-08-13T12:29:00Z"/>
                <w:sz w:val="18"/>
                <w:szCs w:val="18"/>
              </w:rPr>
            </w:pPr>
            <w:ins w:id="3166" w:author="Пользователь" w:date="2021-08-13T12:29:00Z">
              <w:r w:rsidRPr="00377D3B">
                <w:rPr>
                  <w:sz w:val="18"/>
                  <w:szCs w:val="18"/>
                </w:rPr>
                <w:t>23</w:t>
              </w:r>
              <w:r>
                <w:rPr>
                  <w:sz w:val="18"/>
                  <w:szCs w:val="18"/>
                </w:rPr>
                <w:t>,</w:t>
              </w:r>
              <w:r w:rsidRPr="00377D3B">
                <w:rPr>
                  <w:sz w:val="18"/>
                  <w:szCs w:val="18"/>
                </w:rPr>
                <w:t>2</w:t>
              </w:r>
            </w:ins>
          </w:p>
        </w:tc>
        <w:tc>
          <w:tcPr>
            <w:tcW w:w="1052" w:type="dxa"/>
            <w:tcBorders>
              <w:top w:val="single" w:sz="4" w:space="0" w:color="auto"/>
              <w:left w:val="single" w:sz="4" w:space="0" w:color="auto"/>
              <w:bottom w:val="single" w:sz="4" w:space="0" w:color="auto"/>
              <w:right w:val="single" w:sz="4" w:space="0" w:color="auto"/>
            </w:tcBorders>
            <w:hideMark/>
          </w:tcPr>
          <w:p w14:paraId="73D4781C" w14:textId="77777777" w:rsidR="00F72E5E" w:rsidRPr="00377D3B" w:rsidRDefault="00F72E5E" w:rsidP="005E06F1">
            <w:pPr>
              <w:jc w:val="both"/>
              <w:rPr>
                <w:ins w:id="3167" w:author="Пользователь" w:date="2021-08-13T12:29:00Z"/>
                <w:sz w:val="18"/>
                <w:szCs w:val="18"/>
              </w:rPr>
            </w:pPr>
            <w:ins w:id="3168" w:author="Пользователь" w:date="2021-08-13T12:29:00Z">
              <w:r w:rsidRPr="00377D3B">
                <w:rPr>
                  <w:sz w:val="18"/>
                  <w:szCs w:val="18"/>
                </w:rPr>
                <w:t>7</w:t>
              </w:r>
              <w:r>
                <w:rPr>
                  <w:sz w:val="18"/>
                  <w:szCs w:val="18"/>
                </w:rPr>
                <w:t>,</w:t>
              </w:r>
              <w:r w:rsidRPr="00377D3B">
                <w:rPr>
                  <w:sz w:val="18"/>
                  <w:szCs w:val="18"/>
                </w:rPr>
                <w:t>4</w:t>
              </w:r>
            </w:ins>
          </w:p>
        </w:tc>
      </w:tr>
      <w:tr w:rsidR="00F72E5E" w:rsidRPr="00377D3B" w14:paraId="715B5B1F" w14:textId="77777777" w:rsidTr="005E06F1">
        <w:trPr>
          <w:ins w:id="3169"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51E63101" w14:textId="77777777" w:rsidR="00F72E5E" w:rsidRPr="00377D3B" w:rsidRDefault="00F72E5E" w:rsidP="005E06F1">
            <w:pPr>
              <w:jc w:val="both"/>
              <w:rPr>
                <w:ins w:id="3170" w:author="Пользователь" w:date="2021-08-13T12:29:00Z"/>
                <w:sz w:val="18"/>
                <w:szCs w:val="18"/>
              </w:rPr>
            </w:pPr>
            <w:ins w:id="3171" w:author="Пользователь" w:date="2021-08-13T12:29:00Z">
              <w:r w:rsidRPr="00377D3B">
                <w:rPr>
                  <w:sz w:val="18"/>
                  <w:szCs w:val="18"/>
                </w:rPr>
                <w:t>1965</w:t>
              </w:r>
            </w:ins>
          </w:p>
        </w:tc>
        <w:tc>
          <w:tcPr>
            <w:tcW w:w="1271" w:type="dxa"/>
            <w:tcBorders>
              <w:top w:val="single" w:sz="4" w:space="0" w:color="auto"/>
              <w:left w:val="single" w:sz="4" w:space="0" w:color="auto"/>
              <w:bottom w:val="single" w:sz="4" w:space="0" w:color="auto"/>
              <w:right w:val="single" w:sz="4" w:space="0" w:color="auto"/>
            </w:tcBorders>
            <w:hideMark/>
          </w:tcPr>
          <w:p w14:paraId="06F2D06E" w14:textId="77777777" w:rsidR="00F72E5E" w:rsidRPr="00377D3B" w:rsidRDefault="00F72E5E" w:rsidP="005E06F1">
            <w:pPr>
              <w:jc w:val="both"/>
              <w:rPr>
                <w:ins w:id="3172" w:author="Пользователь" w:date="2021-08-13T12:29:00Z"/>
                <w:sz w:val="18"/>
                <w:szCs w:val="18"/>
              </w:rPr>
            </w:pPr>
            <w:ins w:id="3173" w:author="Пользователь" w:date="2021-08-13T12:29:00Z">
              <w:r w:rsidRPr="00377D3B">
                <w:rPr>
                  <w:sz w:val="18"/>
                  <w:szCs w:val="18"/>
                </w:rPr>
                <w:t>127 189</w:t>
              </w:r>
              <w:r>
                <w:rPr>
                  <w:sz w:val="18"/>
                  <w:szCs w:val="18"/>
                </w:rPr>
                <w:t>,</w:t>
              </w:r>
              <w:r w:rsidRPr="00377D3B">
                <w:rPr>
                  <w:sz w:val="18"/>
                  <w:szCs w:val="18"/>
                </w:rPr>
                <w:t>1</w:t>
              </w:r>
            </w:ins>
          </w:p>
        </w:tc>
        <w:tc>
          <w:tcPr>
            <w:tcW w:w="1254" w:type="dxa"/>
            <w:tcBorders>
              <w:top w:val="single" w:sz="4" w:space="0" w:color="auto"/>
              <w:left w:val="single" w:sz="4" w:space="0" w:color="auto"/>
              <w:bottom w:val="single" w:sz="4" w:space="0" w:color="auto"/>
              <w:right w:val="single" w:sz="4" w:space="0" w:color="auto"/>
            </w:tcBorders>
            <w:hideMark/>
          </w:tcPr>
          <w:p w14:paraId="2C32B001" w14:textId="77777777" w:rsidR="00F72E5E" w:rsidRPr="00377D3B" w:rsidRDefault="00F72E5E" w:rsidP="005E06F1">
            <w:pPr>
              <w:jc w:val="both"/>
              <w:rPr>
                <w:ins w:id="3174" w:author="Пользователь" w:date="2021-08-13T12:29:00Z"/>
                <w:sz w:val="18"/>
                <w:szCs w:val="18"/>
              </w:rPr>
            </w:pPr>
            <w:ins w:id="3175" w:author="Пользователь" w:date="2021-08-13T12:29:00Z">
              <w:r w:rsidRPr="00377D3B">
                <w:rPr>
                  <w:sz w:val="18"/>
                  <w:szCs w:val="18"/>
                </w:rPr>
                <w:t>1990</w:t>
              </w:r>
              <w:r>
                <w:rPr>
                  <w:sz w:val="18"/>
                  <w:szCs w:val="18"/>
                </w:rPr>
                <w:t>,</w:t>
              </w:r>
              <w:r w:rsidRPr="00377D3B">
                <w:rPr>
                  <w:sz w:val="18"/>
                  <w:szCs w:val="18"/>
                </w:rPr>
                <w:t>5</w:t>
              </w:r>
            </w:ins>
          </w:p>
        </w:tc>
        <w:tc>
          <w:tcPr>
            <w:tcW w:w="1052" w:type="dxa"/>
            <w:tcBorders>
              <w:top w:val="single" w:sz="4" w:space="0" w:color="auto"/>
              <w:left w:val="single" w:sz="4" w:space="0" w:color="auto"/>
              <w:bottom w:val="single" w:sz="4" w:space="0" w:color="auto"/>
              <w:right w:val="single" w:sz="4" w:space="0" w:color="auto"/>
            </w:tcBorders>
            <w:hideMark/>
          </w:tcPr>
          <w:p w14:paraId="2F96D800" w14:textId="77777777" w:rsidR="00F72E5E" w:rsidRPr="00377D3B" w:rsidRDefault="00F72E5E" w:rsidP="005E06F1">
            <w:pPr>
              <w:jc w:val="both"/>
              <w:rPr>
                <w:ins w:id="3176" w:author="Пользователь" w:date="2021-08-13T12:29:00Z"/>
                <w:sz w:val="18"/>
                <w:szCs w:val="18"/>
              </w:rPr>
            </w:pPr>
            <w:ins w:id="3177" w:author="Пользователь" w:date="2021-08-13T12:29:00Z">
              <w:r w:rsidRPr="00377D3B">
                <w:rPr>
                  <w:sz w:val="18"/>
                  <w:szCs w:val="18"/>
                </w:rPr>
                <w:t>958</w:t>
              </w:r>
              <w:r>
                <w:rPr>
                  <w:sz w:val="18"/>
                  <w:szCs w:val="18"/>
                </w:rPr>
                <w:t>,</w:t>
              </w:r>
              <w:r w:rsidRPr="00377D3B">
                <w:rPr>
                  <w:sz w:val="18"/>
                  <w:szCs w:val="18"/>
                </w:rPr>
                <w:t>8</w:t>
              </w:r>
            </w:ins>
          </w:p>
        </w:tc>
        <w:tc>
          <w:tcPr>
            <w:tcW w:w="1246" w:type="dxa"/>
            <w:tcBorders>
              <w:top w:val="single" w:sz="4" w:space="0" w:color="auto"/>
              <w:left w:val="single" w:sz="4" w:space="0" w:color="auto"/>
              <w:bottom w:val="single" w:sz="4" w:space="0" w:color="auto"/>
              <w:right w:val="single" w:sz="4" w:space="0" w:color="auto"/>
            </w:tcBorders>
            <w:hideMark/>
          </w:tcPr>
          <w:p w14:paraId="48E95656" w14:textId="77777777" w:rsidR="00F72E5E" w:rsidRPr="00377D3B" w:rsidRDefault="00F72E5E" w:rsidP="005E06F1">
            <w:pPr>
              <w:jc w:val="both"/>
              <w:rPr>
                <w:ins w:id="3178" w:author="Пользователь" w:date="2021-08-13T12:29:00Z"/>
                <w:sz w:val="18"/>
                <w:szCs w:val="18"/>
              </w:rPr>
            </w:pPr>
            <w:ins w:id="3179" w:author="Пользователь" w:date="2021-08-13T12:29:00Z">
              <w:r w:rsidRPr="00377D3B">
                <w:rPr>
                  <w:sz w:val="18"/>
                  <w:szCs w:val="18"/>
                </w:rPr>
                <w:t>15</w:t>
              </w:r>
              <w:r>
                <w:rPr>
                  <w:sz w:val="18"/>
                  <w:szCs w:val="18"/>
                </w:rPr>
                <w:t>,</w:t>
              </w:r>
              <w:r w:rsidRPr="00377D3B">
                <w:rPr>
                  <w:sz w:val="18"/>
                  <w:szCs w:val="18"/>
                </w:rPr>
                <w:t>7</w:t>
              </w:r>
            </w:ins>
          </w:p>
        </w:tc>
        <w:tc>
          <w:tcPr>
            <w:tcW w:w="1052" w:type="dxa"/>
            <w:tcBorders>
              <w:top w:val="single" w:sz="4" w:space="0" w:color="auto"/>
              <w:left w:val="single" w:sz="4" w:space="0" w:color="auto"/>
              <w:bottom w:val="single" w:sz="4" w:space="0" w:color="auto"/>
              <w:right w:val="single" w:sz="4" w:space="0" w:color="auto"/>
            </w:tcBorders>
            <w:hideMark/>
          </w:tcPr>
          <w:p w14:paraId="3AA1EF05" w14:textId="77777777" w:rsidR="00F72E5E" w:rsidRPr="00377D3B" w:rsidRDefault="00F72E5E" w:rsidP="005E06F1">
            <w:pPr>
              <w:jc w:val="both"/>
              <w:rPr>
                <w:ins w:id="3180" w:author="Пользователь" w:date="2021-08-13T12:29:00Z"/>
                <w:sz w:val="18"/>
                <w:szCs w:val="18"/>
              </w:rPr>
            </w:pPr>
            <w:ins w:id="3181" w:author="Пользователь" w:date="2021-08-13T12:29:00Z">
              <w:r w:rsidRPr="00377D3B">
                <w:rPr>
                  <w:sz w:val="18"/>
                  <w:szCs w:val="18"/>
                </w:rPr>
                <w:t>7</w:t>
              </w:r>
              <w:r>
                <w:rPr>
                  <w:sz w:val="18"/>
                  <w:szCs w:val="18"/>
                </w:rPr>
                <w:t>,</w:t>
              </w:r>
              <w:r w:rsidRPr="00377D3B">
                <w:rPr>
                  <w:sz w:val="18"/>
                  <w:szCs w:val="18"/>
                </w:rPr>
                <w:t>6</w:t>
              </w:r>
            </w:ins>
          </w:p>
        </w:tc>
      </w:tr>
      <w:tr w:rsidR="00F72E5E" w:rsidRPr="00377D3B" w14:paraId="7CA3DF2D" w14:textId="77777777" w:rsidTr="005E06F1">
        <w:trPr>
          <w:ins w:id="3182"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58C398F7" w14:textId="77777777" w:rsidR="00F72E5E" w:rsidRPr="00377D3B" w:rsidRDefault="00F72E5E" w:rsidP="005E06F1">
            <w:pPr>
              <w:jc w:val="both"/>
              <w:rPr>
                <w:ins w:id="3183" w:author="Пользователь" w:date="2021-08-13T12:29:00Z"/>
                <w:sz w:val="18"/>
                <w:szCs w:val="18"/>
              </w:rPr>
            </w:pPr>
            <w:ins w:id="3184" w:author="Пользователь" w:date="2021-08-13T12:29:00Z">
              <w:r w:rsidRPr="00377D3B">
                <w:rPr>
                  <w:sz w:val="18"/>
                  <w:szCs w:val="18"/>
                </w:rPr>
                <w:t>1970</w:t>
              </w:r>
            </w:ins>
          </w:p>
        </w:tc>
        <w:tc>
          <w:tcPr>
            <w:tcW w:w="1271" w:type="dxa"/>
            <w:tcBorders>
              <w:top w:val="single" w:sz="4" w:space="0" w:color="auto"/>
              <w:left w:val="single" w:sz="4" w:space="0" w:color="auto"/>
              <w:bottom w:val="single" w:sz="4" w:space="0" w:color="auto"/>
              <w:right w:val="single" w:sz="4" w:space="0" w:color="auto"/>
            </w:tcBorders>
            <w:hideMark/>
          </w:tcPr>
          <w:p w14:paraId="62D01A5D" w14:textId="77777777" w:rsidR="00F72E5E" w:rsidRPr="00377D3B" w:rsidRDefault="00F72E5E" w:rsidP="005E06F1">
            <w:pPr>
              <w:jc w:val="both"/>
              <w:rPr>
                <w:ins w:id="3185" w:author="Пользователь" w:date="2021-08-13T12:29:00Z"/>
                <w:sz w:val="18"/>
                <w:szCs w:val="18"/>
              </w:rPr>
            </w:pPr>
            <w:ins w:id="3186" w:author="Пользователь" w:date="2021-08-13T12:29:00Z">
              <w:r w:rsidRPr="00377D3B">
                <w:rPr>
                  <w:sz w:val="18"/>
                  <w:szCs w:val="18"/>
                </w:rPr>
                <w:t>130 704</w:t>
              </w:r>
              <w:r>
                <w:rPr>
                  <w:sz w:val="18"/>
                  <w:szCs w:val="18"/>
                </w:rPr>
                <w:t>,</w:t>
              </w:r>
              <w:r w:rsidRPr="00377D3B">
                <w:rPr>
                  <w:sz w:val="18"/>
                  <w:szCs w:val="18"/>
                </w:rPr>
                <w:t>4</w:t>
              </w:r>
            </w:ins>
          </w:p>
        </w:tc>
        <w:tc>
          <w:tcPr>
            <w:tcW w:w="1254" w:type="dxa"/>
            <w:tcBorders>
              <w:top w:val="single" w:sz="4" w:space="0" w:color="auto"/>
              <w:left w:val="single" w:sz="4" w:space="0" w:color="auto"/>
              <w:bottom w:val="single" w:sz="4" w:space="0" w:color="auto"/>
              <w:right w:val="single" w:sz="4" w:space="0" w:color="auto"/>
            </w:tcBorders>
            <w:hideMark/>
          </w:tcPr>
          <w:p w14:paraId="64904B6F" w14:textId="77777777" w:rsidR="00F72E5E" w:rsidRPr="00377D3B" w:rsidRDefault="00F72E5E" w:rsidP="005E06F1">
            <w:pPr>
              <w:jc w:val="both"/>
              <w:rPr>
                <w:ins w:id="3187" w:author="Пользователь" w:date="2021-08-13T12:29:00Z"/>
                <w:sz w:val="18"/>
                <w:szCs w:val="18"/>
              </w:rPr>
            </w:pPr>
            <w:ins w:id="3188" w:author="Пользователь" w:date="2021-08-13T12:29:00Z">
              <w:r w:rsidRPr="00377D3B">
                <w:rPr>
                  <w:sz w:val="18"/>
                  <w:szCs w:val="18"/>
                </w:rPr>
                <w:t>1903</w:t>
              </w:r>
              <w:r>
                <w:rPr>
                  <w:sz w:val="18"/>
                  <w:szCs w:val="18"/>
                </w:rPr>
                <w:t>,</w:t>
              </w:r>
              <w:r w:rsidRPr="00377D3B">
                <w:rPr>
                  <w:sz w:val="18"/>
                  <w:szCs w:val="18"/>
                </w:rPr>
                <w:t>7</w:t>
              </w:r>
            </w:ins>
          </w:p>
        </w:tc>
        <w:tc>
          <w:tcPr>
            <w:tcW w:w="1052" w:type="dxa"/>
            <w:tcBorders>
              <w:top w:val="single" w:sz="4" w:space="0" w:color="auto"/>
              <w:left w:val="single" w:sz="4" w:space="0" w:color="auto"/>
              <w:bottom w:val="single" w:sz="4" w:space="0" w:color="auto"/>
              <w:right w:val="single" w:sz="4" w:space="0" w:color="auto"/>
            </w:tcBorders>
            <w:hideMark/>
          </w:tcPr>
          <w:p w14:paraId="0EAABF83" w14:textId="77777777" w:rsidR="00F72E5E" w:rsidRPr="00377D3B" w:rsidRDefault="00F72E5E" w:rsidP="005E06F1">
            <w:pPr>
              <w:jc w:val="both"/>
              <w:rPr>
                <w:ins w:id="3189" w:author="Пользователь" w:date="2021-08-13T12:29:00Z"/>
                <w:sz w:val="18"/>
                <w:szCs w:val="18"/>
              </w:rPr>
            </w:pPr>
            <w:ins w:id="3190" w:author="Пользователь" w:date="2021-08-13T12:29:00Z">
              <w:r w:rsidRPr="00377D3B">
                <w:rPr>
                  <w:sz w:val="18"/>
                  <w:szCs w:val="18"/>
                </w:rPr>
                <w:t>1131</w:t>
              </w:r>
              <w:r>
                <w:rPr>
                  <w:sz w:val="18"/>
                  <w:szCs w:val="18"/>
                </w:rPr>
                <w:t>,</w:t>
              </w:r>
              <w:r w:rsidRPr="00377D3B">
                <w:rPr>
                  <w:sz w:val="18"/>
                  <w:szCs w:val="18"/>
                </w:rPr>
                <w:t>2</w:t>
              </w:r>
            </w:ins>
          </w:p>
        </w:tc>
        <w:tc>
          <w:tcPr>
            <w:tcW w:w="1246" w:type="dxa"/>
            <w:tcBorders>
              <w:top w:val="single" w:sz="4" w:space="0" w:color="auto"/>
              <w:left w:val="single" w:sz="4" w:space="0" w:color="auto"/>
              <w:bottom w:val="single" w:sz="4" w:space="0" w:color="auto"/>
              <w:right w:val="single" w:sz="4" w:space="0" w:color="auto"/>
            </w:tcBorders>
            <w:hideMark/>
          </w:tcPr>
          <w:p w14:paraId="4781C46E" w14:textId="77777777" w:rsidR="00F72E5E" w:rsidRPr="00377D3B" w:rsidRDefault="00F72E5E" w:rsidP="005E06F1">
            <w:pPr>
              <w:jc w:val="both"/>
              <w:rPr>
                <w:ins w:id="3191" w:author="Пользователь" w:date="2021-08-13T12:29:00Z"/>
                <w:sz w:val="18"/>
                <w:szCs w:val="18"/>
              </w:rPr>
            </w:pPr>
            <w:ins w:id="3192" w:author="Пользователь" w:date="2021-08-13T12:29:00Z">
              <w:r w:rsidRPr="00377D3B">
                <w:rPr>
                  <w:sz w:val="18"/>
                  <w:szCs w:val="18"/>
                </w:rPr>
                <w:t>14</w:t>
              </w:r>
              <w:r>
                <w:rPr>
                  <w:sz w:val="18"/>
                  <w:szCs w:val="18"/>
                </w:rPr>
                <w:t>,</w:t>
              </w:r>
              <w:r w:rsidRPr="00377D3B">
                <w:rPr>
                  <w:sz w:val="18"/>
                  <w:szCs w:val="18"/>
                </w:rPr>
                <w:t>6</w:t>
              </w:r>
            </w:ins>
          </w:p>
        </w:tc>
        <w:tc>
          <w:tcPr>
            <w:tcW w:w="1052" w:type="dxa"/>
            <w:tcBorders>
              <w:top w:val="single" w:sz="4" w:space="0" w:color="auto"/>
              <w:left w:val="single" w:sz="4" w:space="0" w:color="auto"/>
              <w:bottom w:val="single" w:sz="4" w:space="0" w:color="auto"/>
              <w:right w:val="single" w:sz="4" w:space="0" w:color="auto"/>
            </w:tcBorders>
            <w:hideMark/>
          </w:tcPr>
          <w:p w14:paraId="58598082" w14:textId="77777777" w:rsidR="00F72E5E" w:rsidRPr="00377D3B" w:rsidRDefault="00F72E5E" w:rsidP="005E06F1">
            <w:pPr>
              <w:jc w:val="both"/>
              <w:rPr>
                <w:ins w:id="3193" w:author="Пользователь" w:date="2021-08-13T12:29:00Z"/>
                <w:sz w:val="18"/>
                <w:szCs w:val="18"/>
              </w:rPr>
            </w:pPr>
            <w:ins w:id="3194" w:author="Пользователь" w:date="2021-08-13T12:29:00Z">
              <w:r w:rsidRPr="00377D3B">
                <w:rPr>
                  <w:sz w:val="18"/>
                  <w:szCs w:val="18"/>
                </w:rPr>
                <w:t>8</w:t>
              </w:r>
              <w:r>
                <w:rPr>
                  <w:sz w:val="18"/>
                  <w:szCs w:val="18"/>
                </w:rPr>
                <w:t>,</w:t>
              </w:r>
              <w:r w:rsidRPr="00377D3B">
                <w:rPr>
                  <w:sz w:val="18"/>
                  <w:szCs w:val="18"/>
                </w:rPr>
                <w:t>7</w:t>
              </w:r>
            </w:ins>
          </w:p>
        </w:tc>
      </w:tr>
      <w:tr w:rsidR="00F72E5E" w:rsidRPr="00377D3B" w14:paraId="41511A11" w14:textId="77777777" w:rsidTr="005E06F1">
        <w:trPr>
          <w:ins w:id="3195"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35B5CD64" w14:textId="77777777" w:rsidR="00F72E5E" w:rsidRPr="00377D3B" w:rsidRDefault="00F72E5E" w:rsidP="005E06F1">
            <w:pPr>
              <w:jc w:val="both"/>
              <w:rPr>
                <w:ins w:id="3196" w:author="Пользователь" w:date="2021-08-13T12:29:00Z"/>
                <w:sz w:val="18"/>
                <w:szCs w:val="18"/>
              </w:rPr>
            </w:pPr>
            <w:ins w:id="3197" w:author="Пользователь" w:date="2021-08-13T12:29:00Z">
              <w:r w:rsidRPr="00377D3B">
                <w:rPr>
                  <w:sz w:val="18"/>
                  <w:szCs w:val="18"/>
                </w:rPr>
                <w:t>1980</w:t>
              </w:r>
            </w:ins>
          </w:p>
        </w:tc>
        <w:tc>
          <w:tcPr>
            <w:tcW w:w="1271" w:type="dxa"/>
            <w:tcBorders>
              <w:top w:val="single" w:sz="4" w:space="0" w:color="auto"/>
              <w:left w:val="single" w:sz="4" w:space="0" w:color="auto"/>
              <w:bottom w:val="single" w:sz="4" w:space="0" w:color="auto"/>
              <w:right w:val="single" w:sz="4" w:space="0" w:color="auto"/>
            </w:tcBorders>
            <w:hideMark/>
          </w:tcPr>
          <w:p w14:paraId="1A953B8A" w14:textId="77777777" w:rsidR="00F72E5E" w:rsidRPr="00377D3B" w:rsidRDefault="00F72E5E" w:rsidP="005E06F1">
            <w:pPr>
              <w:jc w:val="both"/>
              <w:rPr>
                <w:ins w:id="3198" w:author="Пользователь" w:date="2021-08-13T12:29:00Z"/>
                <w:sz w:val="18"/>
                <w:szCs w:val="18"/>
              </w:rPr>
            </w:pPr>
            <w:ins w:id="3199" w:author="Пользователь" w:date="2021-08-13T12:29:00Z">
              <w:r w:rsidRPr="00377D3B">
                <w:rPr>
                  <w:sz w:val="18"/>
                  <w:szCs w:val="18"/>
                </w:rPr>
                <w:t>139 027</w:t>
              </w:r>
              <w:r>
                <w:rPr>
                  <w:sz w:val="18"/>
                  <w:szCs w:val="18"/>
                </w:rPr>
                <w:t>,</w:t>
              </w:r>
              <w:r w:rsidRPr="00377D3B">
                <w:rPr>
                  <w:sz w:val="18"/>
                  <w:szCs w:val="18"/>
                </w:rPr>
                <w:t>8</w:t>
              </w:r>
            </w:ins>
          </w:p>
        </w:tc>
        <w:tc>
          <w:tcPr>
            <w:tcW w:w="1254" w:type="dxa"/>
            <w:tcBorders>
              <w:top w:val="single" w:sz="4" w:space="0" w:color="auto"/>
              <w:left w:val="single" w:sz="4" w:space="0" w:color="auto"/>
              <w:bottom w:val="single" w:sz="4" w:space="0" w:color="auto"/>
              <w:right w:val="single" w:sz="4" w:space="0" w:color="auto"/>
            </w:tcBorders>
            <w:hideMark/>
          </w:tcPr>
          <w:p w14:paraId="6A19D82D" w14:textId="77777777" w:rsidR="00F72E5E" w:rsidRPr="00377D3B" w:rsidRDefault="00F72E5E" w:rsidP="005E06F1">
            <w:pPr>
              <w:jc w:val="both"/>
              <w:rPr>
                <w:ins w:id="3200" w:author="Пользователь" w:date="2021-08-13T12:29:00Z"/>
                <w:sz w:val="18"/>
                <w:szCs w:val="18"/>
              </w:rPr>
            </w:pPr>
            <w:ins w:id="3201" w:author="Пользователь" w:date="2021-08-13T12:29:00Z">
              <w:r w:rsidRPr="00377D3B">
                <w:rPr>
                  <w:sz w:val="18"/>
                  <w:szCs w:val="18"/>
                </w:rPr>
                <w:t>2202</w:t>
              </w:r>
              <w:r>
                <w:rPr>
                  <w:sz w:val="18"/>
                  <w:szCs w:val="18"/>
                </w:rPr>
                <w:t>,</w:t>
              </w:r>
              <w:r w:rsidRPr="00377D3B">
                <w:rPr>
                  <w:sz w:val="18"/>
                  <w:szCs w:val="18"/>
                </w:rPr>
                <w:t>8</w:t>
              </w:r>
            </w:ins>
          </w:p>
        </w:tc>
        <w:tc>
          <w:tcPr>
            <w:tcW w:w="1052" w:type="dxa"/>
            <w:tcBorders>
              <w:top w:val="single" w:sz="4" w:space="0" w:color="auto"/>
              <w:left w:val="single" w:sz="4" w:space="0" w:color="auto"/>
              <w:bottom w:val="single" w:sz="4" w:space="0" w:color="auto"/>
              <w:right w:val="single" w:sz="4" w:space="0" w:color="auto"/>
            </w:tcBorders>
            <w:hideMark/>
          </w:tcPr>
          <w:p w14:paraId="7C871547" w14:textId="77777777" w:rsidR="00F72E5E" w:rsidRPr="00377D3B" w:rsidRDefault="00F72E5E" w:rsidP="005E06F1">
            <w:pPr>
              <w:jc w:val="both"/>
              <w:rPr>
                <w:ins w:id="3202" w:author="Пользователь" w:date="2021-08-13T12:29:00Z"/>
                <w:sz w:val="18"/>
                <w:szCs w:val="18"/>
              </w:rPr>
            </w:pPr>
            <w:ins w:id="3203" w:author="Пользователь" w:date="2021-08-13T12:29:00Z">
              <w:r w:rsidRPr="00377D3B">
                <w:rPr>
                  <w:sz w:val="18"/>
                  <w:szCs w:val="18"/>
                </w:rPr>
                <w:t>1525</w:t>
              </w:r>
              <w:r>
                <w:rPr>
                  <w:sz w:val="18"/>
                  <w:szCs w:val="18"/>
                </w:rPr>
                <w:t>,</w:t>
              </w:r>
              <w:r w:rsidRPr="00377D3B">
                <w:rPr>
                  <w:sz w:val="18"/>
                  <w:szCs w:val="18"/>
                </w:rPr>
                <w:t>8</w:t>
              </w:r>
            </w:ins>
          </w:p>
        </w:tc>
        <w:tc>
          <w:tcPr>
            <w:tcW w:w="1246" w:type="dxa"/>
            <w:tcBorders>
              <w:top w:val="single" w:sz="4" w:space="0" w:color="auto"/>
              <w:left w:val="single" w:sz="4" w:space="0" w:color="auto"/>
              <w:bottom w:val="single" w:sz="4" w:space="0" w:color="auto"/>
              <w:right w:val="single" w:sz="4" w:space="0" w:color="auto"/>
            </w:tcBorders>
            <w:hideMark/>
          </w:tcPr>
          <w:p w14:paraId="65484A50" w14:textId="77777777" w:rsidR="00F72E5E" w:rsidRPr="00377D3B" w:rsidRDefault="00F72E5E" w:rsidP="005E06F1">
            <w:pPr>
              <w:jc w:val="both"/>
              <w:rPr>
                <w:ins w:id="3204" w:author="Пользователь" w:date="2021-08-13T12:29:00Z"/>
                <w:sz w:val="18"/>
                <w:szCs w:val="18"/>
              </w:rPr>
            </w:pPr>
            <w:ins w:id="3205" w:author="Пользователь" w:date="2021-08-13T12:29:00Z">
              <w:r w:rsidRPr="00377D3B">
                <w:rPr>
                  <w:sz w:val="18"/>
                  <w:szCs w:val="18"/>
                </w:rPr>
                <w:t>15</w:t>
              </w:r>
              <w:r>
                <w:rPr>
                  <w:sz w:val="18"/>
                  <w:szCs w:val="18"/>
                </w:rPr>
                <w:t>,</w:t>
              </w:r>
              <w:r w:rsidRPr="00377D3B">
                <w:rPr>
                  <w:sz w:val="18"/>
                  <w:szCs w:val="18"/>
                </w:rPr>
                <w:t>9</w:t>
              </w:r>
            </w:ins>
          </w:p>
        </w:tc>
        <w:tc>
          <w:tcPr>
            <w:tcW w:w="1052" w:type="dxa"/>
            <w:tcBorders>
              <w:top w:val="single" w:sz="4" w:space="0" w:color="auto"/>
              <w:left w:val="single" w:sz="4" w:space="0" w:color="auto"/>
              <w:bottom w:val="single" w:sz="4" w:space="0" w:color="auto"/>
              <w:right w:val="single" w:sz="4" w:space="0" w:color="auto"/>
            </w:tcBorders>
            <w:hideMark/>
          </w:tcPr>
          <w:p w14:paraId="2157D347" w14:textId="77777777" w:rsidR="00F72E5E" w:rsidRPr="00377D3B" w:rsidRDefault="00F72E5E" w:rsidP="005E06F1">
            <w:pPr>
              <w:jc w:val="both"/>
              <w:rPr>
                <w:ins w:id="3206" w:author="Пользователь" w:date="2021-08-13T12:29:00Z"/>
                <w:sz w:val="18"/>
                <w:szCs w:val="18"/>
              </w:rPr>
            </w:pPr>
            <w:ins w:id="3207" w:author="Пользователь" w:date="2021-08-13T12:29:00Z">
              <w:r w:rsidRPr="00377D3B">
                <w:rPr>
                  <w:sz w:val="18"/>
                  <w:szCs w:val="18"/>
                </w:rPr>
                <w:t>11</w:t>
              </w:r>
              <w:r>
                <w:rPr>
                  <w:sz w:val="18"/>
                  <w:szCs w:val="18"/>
                </w:rPr>
                <w:t>,</w:t>
              </w:r>
              <w:r w:rsidRPr="00377D3B">
                <w:rPr>
                  <w:sz w:val="18"/>
                  <w:szCs w:val="18"/>
                </w:rPr>
                <w:t>0</w:t>
              </w:r>
            </w:ins>
          </w:p>
        </w:tc>
      </w:tr>
      <w:tr w:rsidR="00F72E5E" w:rsidRPr="00377D3B" w14:paraId="07D0C253" w14:textId="77777777" w:rsidTr="005E06F1">
        <w:trPr>
          <w:ins w:id="3208"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5F61DEC2" w14:textId="77777777" w:rsidR="00F72E5E" w:rsidRPr="00377D3B" w:rsidRDefault="00F72E5E" w:rsidP="005E06F1">
            <w:pPr>
              <w:jc w:val="both"/>
              <w:rPr>
                <w:ins w:id="3209" w:author="Пользователь" w:date="2021-08-13T12:29:00Z"/>
                <w:sz w:val="18"/>
                <w:szCs w:val="18"/>
              </w:rPr>
            </w:pPr>
            <w:ins w:id="3210" w:author="Пользователь" w:date="2021-08-13T12:29:00Z">
              <w:r w:rsidRPr="00377D3B">
                <w:rPr>
                  <w:sz w:val="18"/>
                  <w:szCs w:val="18"/>
                </w:rPr>
                <w:t>1987</w:t>
              </w:r>
            </w:ins>
          </w:p>
        </w:tc>
        <w:tc>
          <w:tcPr>
            <w:tcW w:w="1271" w:type="dxa"/>
            <w:tcBorders>
              <w:top w:val="single" w:sz="4" w:space="0" w:color="auto"/>
              <w:left w:val="single" w:sz="4" w:space="0" w:color="auto"/>
              <w:bottom w:val="single" w:sz="4" w:space="0" w:color="auto"/>
              <w:right w:val="single" w:sz="4" w:space="0" w:color="auto"/>
            </w:tcBorders>
            <w:hideMark/>
          </w:tcPr>
          <w:p w14:paraId="48AB977C" w14:textId="77777777" w:rsidR="00F72E5E" w:rsidRPr="00377D3B" w:rsidRDefault="00F72E5E" w:rsidP="005E06F1">
            <w:pPr>
              <w:jc w:val="both"/>
              <w:rPr>
                <w:ins w:id="3211" w:author="Пользователь" w:date="2021-08-13T12:29:00Z"/>
                <w:sz w:val="18"/>
                <w:szCs w:val="18"/>
              </w:rPr>
            </w:pPr>
            <w:ins w:id="3212" w:author="Пользователь" w:date="2021-08-13T12:29:00Z">
              <w:r w:rsidRPr="00377D3B">
                <w:rPr>
                  <w:sz w:val="18"/>
                  <w:szCs w:val="18"/>
                </w:rPr>
                <w:t>146 343</w:t>
              </w:r>
              <w:r>
                <w:rPr>
                  <w:sz w:val="18"/>
                  <w:szCs w:val="18"/>
                </w:rPr>
                <w:t>,</w:t>
              </w:r>
              <w:r w:rsidRPr="00377D3B">
                <w:rPr>
                  <w:sz w:val="18"/>
                  <w:szCs w:val="18"/>
                </w:rPr>
                <w:t>3</w:t>
              </w:r>
            </w:ins>
          </w:p>
        </w:tc>
        <w:tc>
          <w:tcPr>
            <w:tcW w:w="1254" w:type="dxa"/>
            <w:tcBorders>
              <w:top w:val="single" w:sz="4" w:space="0" w:color="auto"/>
              <w:left w:val="single" w:sz="4" w:space="0" w:color="auto"/>
              <w:bottom w:val="single" w:sz="4" w:space="0" w:color="auto"/>
              <w:right w:val="single" w:sz="4" w:space="0" w:color="auto"/>
            </w:tcBorders>
            <w:hideMark/>
          </w:tcPr>
          <w:p w14:paraId="79DF562C" w14:textId="77777777" w:rsidR="00F72E5E" w:rsidRPr="00377D3B" w:rsidRDefault="00F72E5E" w:rsidP="005E06F1">
            <w:pPr>
              <w:jc w:val="both"/>
              <w:rPr>
                <w:ins w:id="3213" w:author="Пользователь" w:date="2021-08-13T12:29:00Z"/>
                <w:sz w:val="18"/>
                <w:szCs w:val="18"/>
              </w:rPr>
            </w:pPr>
            <w:ins w:id="3214" w:author="Пользователь" w:date="2021-08-13T12:29:00Z">
              <w:r w:rsidRPr="00377D3B">
                <w:rPr>
                  <w:sz w:val="18"/>
                  <w:szCs w:val="18"/>
                </w:rPr>
                <w:t>2500</w:t>
              </w:r>
              <w:r>
                <w:rPr>
                  <w:sz w:val="18"/>
                  <w:szCs w:val="18"/>
                </w:rPr>
                <w:t>,</w:t>
              </w:r>
              <w:r w:rsidRPr="00377D3B">
                <w:rPr>
                  <w:sz w:val="18"/>
                  <w:szCs w:val="18"/>
                </w:rPr>
                <w:t>0</w:t>
              </w:r>
            </w:ins>
          </w:p>
        </w:tc>
        <w:tc>
          <w:tcPr>
            <w:tcW w:w="1052" w:type="dxa"/>
            <w:tcBorders>
              <w:top w:val="single" w:sz="4" w:space="0" w:color="auto"/>
              <w:left w:val="single" w:sz="4" w:space="0" w:color="auto"/>
              <w:bottom w:val="single" w:sz="4" w:space="0" w:color="auto"/>
              <w:right w:val="single" w:sz="4" w:space="0" w:color="auto"/>
            </w:tcBorders>
            <w:hideMark/>
          </w:tcPr>
          <w:p w14:paraId="07F9C5EE" w14:textId="77777777" w:rsidR="00F72E5E" w:rsidRPr="00377D3B" w:rsidRDefault="00F72E5E" w:rsidP="005E06F1">
            <w:pPr>
              <w:jc w:val="both"/>
              <w:rPr>
                <w:ins w:id="3215" w:author="Пользователь" w:date="2021-08-13T12:29:00Z"/>
                <w:sz w:val="18"/>
                <w:szCs w:val="18"/>
              </w:rPr>
            </w:pPr>
            <w:ins w:id="3216" w:author="Пользователь" w:date="2021-08-13T12:29:00Z">
              <w:r w:rsidRPr="00377D3B">
                <w:rPr>
                  <w:sz w:val="18"/>
                  <w:szCs w:val="18"/>
                </w:rPr>
                <w:t>1531</w:t>
              </w:r>
              <w:r>
                <w:rPr>
                  <w:sz w:val="18"/>
                  <w:szCs w:val="18"/>
                </w:rPr>
                <w:t>,</w:t>
              </w:r>
              <w:r w:rsidRPr="00377D3B">
                <w:rPr>
                  <w:sz w:val="18"/>
                  <w:szCs w:val="18"/>
                </w:rPr>
                <w:t>6</w:t>
              </w:r>
            </w:ins>
          </w:p>
        </w:tc>
        <w:tc>
          <w:tcPr>
            <w:tcW w:w="1246" w:type="dxa"/>
            <w:tcBorders>
              <w:top w:val="single" w:sz="4" w:space="0" w:color="auto"/>
              <w:left w:val="single" w:sz="4" w:space="0" w:color="auto"/>
              <w:bottom w:val="single" w:sz="4" w:space="0" w:color="auto"/>
              <w:right w:val="single" w:sz="4" w:space="0" w:color="auto"/>
            </w:tcBorders>
            <w:hideMark/>
          </w:tcPr>
          <w:p w14:paraId="142AFD53" w14:textId="77777777" w:rsidR="00F72E5E" w:rsidRPr="00377D3B" w:rsidRDefault="00F72E5E" w:rsidP="005E06F1">
            <w:pPr>
              <w:jc w:val="both"/>
              <w:rPr>
                <w:ins w:id="3217" w:author="Пользователь" w:date="2021-08-13T12:29:00Z"/>
                <w:sz w:val="18"/>
                <w:szCs w:val="18"/>
              </w:rPr>
            </w:pPr>
            <w:ins w:id="3218" w:author="Пользователь" w:date="2021-08-13T12:29:00Z">
              <w:r w:rsidRPr="00377D3B">
                <w:rPr>
                  <w:sz w:val="18"/>
                  <w:szCs w:val="18"/>
                </w:rPr>
                <w:t>17</w:t>
              </w:r>
              <w:r>
                <w:rPr>
                  <w:sz w:val="18"/>
                  <w:szCs w:val="18"/>
                </w:rPr>
                <w:t>,</w:t>
              </w:r>
              <w:r w:rsidRPr="00377D3B">
                <w:rPr>
                  <w:sz w:val="18"/>
                  <w:szCs w:val="18"/>
                </w:rPr>
                <w:t>2</w:t>
              </w:r>
            </w:ins>
          </w:p>
        </w:tc>
        <w:tc>
          <w:tcPr>
            <w:tcW w:w="1052" w:type="dxa"/>
            <w:tcBorders>
              <w:top w:val="single" w:sz="4" w:space="0" w:color="auto"/>
              <w:left w:val="single" w:sz="4" w:space="0" w:color="auto"/>
              <w:bottom w:val="single" w:sz="4" w:space="0" w:color="auto"/>
              <w:right w:val="single" w:sz="4" w:space="0" w:color="auto"/>
            </w:tcBorders>
            <w:hideMark/>
          </w:tcPr>
          <w:p w14:paraId="50452607" w14:textId="77777777" w:rsidR="00F72E5E" w:rsidRPr="00377D3B" w:rsidRDefault="00F72E5E" w:rsidP="005E06F1">
            <w:pPr>
              <w:jc w:val="both"/>
              <w:rPr>
                <w:ins w:id="3219" w:author="Пользователь" w:date="2021-08-13T12:29:00Z"/>
                <w:sz w:val="18"/>
                <w:szCs w:val="18"/>
              </w:rPr>
            </w:pPr>
            <w:ins w:id="3220" w:author="Пользователь" w:date="2021-08-13T12:29:00Z">
              <w:r w:rsidRPr="00377D3B">
                <w:rPr>
                  <w:sz w:val="18"/>
                  <w:szCs w:val="18"/>
                </w:rPr>
                <w:t>10</w:t>
              </w:r>
              <w:r>
                <w:rPr>
                  <w:sz w:val="18"/>
                  <w:szCs w:val="18"/>
                </w:rPr>
                <w:t>,</w:t>
              </w:r>
              <w:r w:rsidRPr="00377D3B">
                <w:rPr>
                  <w:sz w:val="18"/>
                  <w:szCs w:val="18"/>
                </w:rPr>
                <w:t>5</w:t>
              </w:r>
            </w:ins>
          </w:p>
        </w:tc>
      </w:tr>
      <w:tr w:rsidR="00F72E5E" w:rsidRPr="00377D3B" w14:paraId="58BDB283" w14:textId="77777777" w:rsidTr="005E06F1">
        <w:trPr>
          <w:ins w:id="3221"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6EBB8D37" w14:textId="77777777" w:rsidR="00F72E5E" w:rsidRPr="00377D3B" w:rsidRDefault="00F72E5E" w:rsidP="005E06F1">
            <w:pPr>
              <w:jc w:val="both"/>
              <w:rPr>
                <w:ins w:id="3222" w:author="Пользователь" w:date="2021-08-13T12:29:00Z"/>
                <w:sz w:val="18"/>
                <w:szCs w:val="18"/>
              </w:rPr>
            </w:pPr>
            <w:ins w:id="3223" w:author="Пользователь" w:date="2021-08-13T12:29:00Z">
              <w:r w:rsidRPr="00377D3B">
                <w:rPr>
                  <w:sz w:val="18"/>
                  <w:szCs w:val="18"/>
                </w:rPr>
                <w:t>1990</w:t>
              </w:r>
            </w:ins>
          </w:p>
        </w:tc>
        <w:tc>
          <w:tcPr>
            <w:tcW w:w="1271" w:type="dxa"/>
            <w:tcBorders>
              <w:top w:val="single" w:sz="4" w:space="0" w:color="auto"/>
              <w:left w:val="single" w:sz="4" w:space="0" w:color="auto"/>
              <w:bottom w:val="single" w:sz="4" w:space="0" w:color="auto"/>
              <w:right w:val="single" w:sz="4" w:space="0" w:color="auto"/>
            </w:tcBorders>
            <w:hideMark/>
          </w:tcPr>
          <w:p w14:paraId="2C25777C" w14:textId="77777777" w:rsidR="00F72E5E" w:rsidRPr="00377D3B" w:rsidRDefault="00F72E5E" w:rsidP="005E06F1">
            <w:pPr>
              <w:jc w:val="both"/>
              <w:rPr>
                <w:ins w:id="3224" w:author="Пользователь" w:date="2021-08-13T12:29:00Z"/>
                <w:sz w:val="18"/>
                <w:szCs w:val="18"/>
              </w:rPr>
            </w:pPr>
            <w:ins w:id="3225" w:author="Пользователь" w:date="2021-08-13T12:29:00Z">
              <w:r w:rsidRPr="00377D3B">
                <w:rPr>
                  <w:sz w:val="18"/>
                  <w:szCs w:val="18"/>
                </w:rPr>
                <w:t>148542</w:t>
              </w:r>
              <w:r>
                <w:rPr>
                  <w:sz w:val="18"/>
                  <w:szCs w:val="18"/>
                </w:rPr>
                <w:t>,</w:t>
              </w:r>
              <w:r w:rsidRPr="00377D3B">
                <w:rPr>
                  <w:sz w:val="18"/>
                  <w:szCs w:val="18"/>
                </w:rPr>
                <w:t>7</w:t>
              </w:r>
            </w:ins>
          </w:p>
        </w:tc>
        <w:tc>
          <w:tcPr>
            <w:tcW w:w="1254" w:type="dxa"/>
            <w:tcBorders>
              <w:top w:val="single" w:sz="4" w:space="0" w:color="auto"/>
              <w:left w:val="single" w:sz="4" w:space="0" w:color="auto"/>
              <w:bottom w:val="single" w:sz="4" w:space="0" w:color="auto"/>
              <w:right w:val="single" w:sz="4" w:space="0" w:color="auto"/>
            </w:tcBorders>
            <w:hideMark/>
          </w:tcPr>
          <w:p w14:paraId="3465974E" w14:textId="77777777" w:rsidR="00F72E5E" w:rsidRPr="00377D3B" w:rsidRDefault="00F72E5E" w:rsidP="005E06F1">
            <w:pPr>
              <w:jc w:val="both"/>
              <w:rPr>
                <w:ins w:id="3226" w:author="Пользователь" w:date="2021-08-13T12:29:00Z"/>
                <w:sz w:val="18"/>
                <w:szCs w:val="18"/>
              </w:rPr>
            </w:pPr>
            <w:ins w:id="3227" w:author="Пользователь" w:date="2021-08-13T12:29:00Z">
              <w:r w:rsidRPr="00377D3B">
                <w:rPr>
                  <w:sz w:val="18"/>
                  <w:szCs w:val="18"/>
                </w:rPr>
                <w:t>1988</w:t>
              </w:r>
              <w:r>
                <w:rPr>
                  <w:sz w:val="18"/>
                  <w:szCs w:val="18"/>
                </w:rPr>
                <w:t>,</w:t>
              </w:r>
              <w:r w:rsidRPr="00377D3B">
                <w:rPr>
                  <w:sz w:val="18"/>
                  <w:szCs w:val="18"/>
                </w:rPr>
                <w:t>9</w:t>
              </w:r>
            </w:ins>
          </w:p>
        </w:tc>
        <w:tc>
          <w:tcPr>
            <w:tcW w:w="1052" w:type="dxa"/>
            <w:tcBorders>
              <w:top w:val="single" w:sz="4" w:space="0" w:color="auto"/>
              <w:left w:val="single" w:sz="4" w:space="0" w:color="auto"/>
              <w:bottom w:val="single" w:sz="4" w:space="0" w:color="auto"/>
              <w:right w:val="single" w:sz="4" w:space="0" w:color="auto"/>
            </w:tcBorders>
            <w:hideMark/>
          </w:tcPr>
          <w:p w14:paraId="386A5B36" w14:textId="77777777" w:rsidR="00F72E5E" w:rsidRPr="00377D3B" w:rsidRDefault="00F72E5E" w:rsidP="005E06F1">
            <w:pPr>
              <w:jc w:val="both"/>
              <w:rPr>
                <w:ins w:id="3228" w:author="Пользователь" w:date="2021-08-13T12:29:00Z"/>
                <w:sz w:val="18"/>
                <w:szCs w:val="18"/>
              </w:rPr>
            </w:pPr>
            <w:ins w:id="3229" w:author="Пользователь" w:date="2021-08-13T12:29:00Z">
              <w:r w:rsidRPr="00377D3B">
                <w:rPr>
                  <w:sz w:val="18"/>
                  <w:szCs w:val="18"/>
                </w:rPr>
                <w:t>1656</w:t>
              </w:r>
              <w:r>
                <w:rPr>
                  <w:sz w:val="18"/>
                  <w:szCs w:val="18"/>
                </w:rPr>
                <w:t>,</w:t>
              </w:r>
              <w:r w:rsidRPr="00377D3B">
                <w:rPr>
                  <w:sz w:val="18"/>
                  <w:szCs w:val="18"/>
                </w:rPr>
                <w:t>0</w:t>
              </w:r>
            </w:ins>
          </w:p>
        </w:tc>
        <w:tc>
          <w:tcPr>
            <w:tcW w:w="1246" w:type="dxa"/>
            <w:tcBorders>
              <w:top w:val="single" w:sz="4" w:space="0" w:color="auto"/>
              <w:left w:val="single" w:sz="4" w:space="0" w:color="auto"/>
              <w:bottom w:val="single" w:sz="4" w:space="0" w:color="auto"/>
              <w:right w:val="single" w:sz="4" w:space="0" w:color="auto"/>
            </w:tcBorders>
            <w:hideMark/>
          </w:tcPr>
          <w:p w14:paraId="6339F238" w14:textId="77777777" w:rsidR="00F72E5E" w:rsidRPr="00377D3B" w:rsidRDefault="00F72E5E" w:rsidP="005E06F1">
            <w:pPr>
              <w:jc w:val="both"/>
              <w:rPr>
                <w:ins w:id="3230" w:author="Пользователь" w:date="2021-08-13T12:29:00Z"/>
                <w:sz w:val="18"/>
                <w:szCs w:val="18"/>
              </w:rPr>
            </w:pPr>
            <w:ins w:id="3231" w:author="Пользователь" w:date="2021-08-13T12:29:00Z">
              <w:r w:rsidRPr="00377D3B">
                <w:rPr>
                  <w:sz w:val="18"/>
                  <w:szCs w:val="18"/>
                </w:rPr>
                <w:t>13</w:t>
              </w:r>
              <w:r>
                <w:rPr>
                  <w:sz w:val="18"/>
                  <w:szCs w:val="18"/>
                </w:rPr>
                <w:t>,</w:t>
              </w:r>
              <w:r w:rsidRPr="00377D3B">
                <w:rPr>
                  <w:sz w:val="18"/>
                  <w:szCs w:val="18"/>
                </w:rPr>
                <w:t>4</w:t>
              </w:r>
            </w:ins>
          </w:p>
        </w:tc>
        <w:tc>
          <w:tcPr>
            <w:tcW w:w="1052" w:type="dxa"/>
            <w:tcBorders>
              <w:top w:val="single" w:sz="4" w:space="0" w:color="auto"/>
              <w:left w:val="single" w:sz="4" w:space="0" w:color="auto"/>
              <w:bottom w:val="single" w:sz="4" w:space="0" w:color="auto"/>
              <w:right w:val="single" w:sz="4" w:space="0" w:color="auto"/>
            </w:tcBorders>
            <w:hideMark/>
          </w:tcPr>
          <w:p w14:paraId="410E32BF" w14:textId="77777777" w:rsidR="00F72E5E" w:rsidRPr="00377D3B" w:rsidRDefault="00F72E5E" w:rsidP="005E06F1">
            <w:pPr>
              <w:jc w:val="both"/>
              <w:rPr>
                <w:ins w:id="3232" w:author="Пользователь" w:date="2021-08-13T12:29:00Z"/>
                <w:sz w:val="18"/>
                <w:szCs w:val="18"/>
              </w:rPr>
            </w:pPr>
            <w:ins w:id="3233" w:author="Пользователь" w:date="2021-08-13T12:29:00Z">
              <w:r w:rsidRPr="00377D3B">
                <w:rPr>
                  <w:sz w:val="18"/>
                  <w:szCs w:val="18"/>
                </w:rPr>
                <w:t>11</w:t>
              </w:r>
              <w:r>
                <w:rPr>
                  <w:sz w:val="18"/>
                  <w:szCs w:val="18"/>
                </w:rPr>
                <w:t>,</w:t>
              </w:r>
              <w:r w:rsidRPr="00377D3B">
                <w:rPr>
                  <w:sz w:val="18"/>
                  <w:szCs w:val="18"/>
                </w:rPr>
                <w:t>2</w:t>
              </w:r>
            </w:ins>
          </w:p>
        </w:tc>
      </w:tr>
      <w:tr w:rsidR="00F72E5E" w:rsidRPr="00377D3B" w14:paraId="56F73280" w14:textId="77777777" w:rsidTr="005E06F1">
        <w:trPr>
          <w:ins w:id="3234"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00761F5D" w14:textId="77777777" w:rsidR="00F72E5E" w:rsidRPr="00377D3B" w:rsidRDefault="00F72E5E" w:rsidP="005E06F1">
            <w:pPr>
              <w:jc w:val="both"/>
              <w:rPr>
                <w:ins w:id="3235" w:author="Пользователь" w:date="2021-08-13T12:29:00Z"/>
                <w:sz w:val="18"/>
                <w:szCs w:val="18"/>
              </w:rPr>
            </w:pPr>
            <w:ins w:id="3236" w:author="Пользователь" w:date="2021-08-13T12:29:00Z">
              <w:r w:rsidRPr="00377D3B">
                <w:rPr>
                  <w:sz w:val="18"/>
                  <w:szCs w:val="18"/>
                </w:rPr>
                <w:t>1991</w:t>
              </w:r>
            </w:ins>
          </w:p>
        </w:tc>
        <w:tc>
          <w:tcPr>
            <w:tcW w:w="1271" w:type="dxa"/>
            <w:tcBorders>
              <w:top w:val="single" w:sz="4" w:space="0" w:color="auto"/>
              <w:left w:val="single" w:sz="4" w:space="0" w:color="auto"/>
              <w:bottom w:val="single" w:sz="4" w:space="0" w:color="auto"/>
              <w:right w:val="single" w:sz="4" w:space="0" w:color="auto"/>
            </w:tcBorders>
            <w:hideMark/>
          </w:tcPr>
          <w:p w14:paraId="4E9DE91C" w14:textId="77777777" w:rsidR="00F72E5E" w:rsidRPr="00377D3B" w:rsidRDefault="00F72E5E" w:rsidP="005E06F1">
            <w:pPr>
              <w:jc w:val="both"/>
              <w:rPr>
                <w:ins w:id="3237" w:author="Пользователь" w:date="2021-08-13T12:29:00Z"/>
                <w:sz w:val="18"/>
                <w:szCs w:val="18"/>
              </w:rPr>
            </w:pPr>
            <w:ins w:id="3238" w:author="Пользователь" w:date="2021-08-13T12:29:00Z">
              <w:r w:rsidRPr="00377D3B">
                <w:rPr>
                  <w:sz w:val="18"/>
                  <w:szCs w:val="18"/>
                </w:rPr>
                <w:t>148704</w:t>
              </w:r>
              <w:r>
                <w:rPr>
                  <w:sz w:val="18"/>
                  <w:szCs w:val="18"/>
                </w:rPr>
                <w:t>,</w:t>
              </w:r>
              <w:r w:rsidRPr="00377D3B">
                <w:rPr>
                  <w:sz w:val="18"/>
                  <w:szCs w:val="18"/>
                </w:rPr>
                <w:t>3</w:t>
              </w:r>
            </w:ins>
          </w:p>
        </w:tc>
        <w:tc>
          <w:tcPr>
            <w:tcW w:w="1254" w:type="dxa"/>
            <w:tcBorders>
              <w:top w:val="single" w:sz="4" w:space="0" w:color="auto"/>
              <w:left w:val="single" w:sz="4" w:space="0" w:color="auto"/>
              <w:bottom w:val="single" w:sz="4" w:space="0" w:color="auto"/>
              <w:right w:val="single" w:sz="4" w:space="0" w:color="auto"/>
            </w:tcBorders>
            <w:hideMark/>
          </w:tcPr>
          <w:p w14:paraId="1B04A51A" w14:textId="77777777" w:rsidR="00F72E5E" w:rsidRPr="00377D3B" w:rsidRDefault="00F72E5E" w:rsidP="005E06F1">
            <w:pPr>
              <w:jc w:val="both"/>
              <w:rPr>
                <w:ins w:id="3239" w:author="Пользователь" w:date="2021-08-13T12:29:00Z"/>
                <w:sz w:val="18"/>
                <w:szCs w:val="18"/>
              </w:rPr>
            </w:pPr>
            <w:ins w:id="3240" w:author="Пользователь" w:date="2021-08-13T12:29:00Z">
              <w:r w:rsidRPr="00377D3B">
                <w:rPr>
                  <w:sz w:val="18"/>
                  <w:szCs w:val="18"/>
                </w:rPr>
                <w:t>1794</w:t>
              </w:r>
              <w:r>
                <w:rPr>
                  <w:sz w:val="18"/>
                  <w:szCs w:val="18"/>
                </w:rPr>
                <w:t>,</w:t>
              </w:r>
              <w:r w:rsidRPr="00377D3B">
                <w:rPr>
                  <w:sz w:val="18"/>
                  <w:szCs w:val="18"/>
                </w:rPr>
                <w:t>6</w:t>
              </w:r>
            </w:ins>
          </w:p>
        </w:tc>
        <w:tc>
          <w:tcPr>
            <w:tcW w:w="1052" w:type="dxa"/>
            <w:tcBorders>
              <w:top w:val="single" w:sz="4" w:space="0" w:color="auto"/>
              <w:left w:val="single" w:sz="4" w:space="0" w:color="auto"/>
              <w:bottom w:val="single" w:sz="4" w:space="0" w:color="auto"/>
              <w:right w:val="single" w:sz="4" w:space="0" w:color="auto"/>
            </w:tcBorders>
            <w:hideMark/>
          </w:tcPr>
          <w:p w14:paraId="1C3E91CB" w14:textId="77777777" w:rsidR="00F72E5E" w:rsidRPr="00377D3B" w:rsidRDefault="00F72E5E" w:rsidP="005E06F1">
            <w:pPr>
              <w:jc w:val="both"/>
              <w:rPr>
                <w:ins w:id="3241" w:author="Пользователь" w:date="2021-08-13T12:29:00Z"/>
                <w:sz w:val="18"/>
                <w:szCs w:val="18"/>
              </w:rPr>
            </w:pPr>
            <w:ins w:id="3242" w:author="Пользователь" w:date="2021-08-13T12:29:00Z">
              <w:r w:rsidRPr="00377D3B">
                <w:rPr>
                  <w:sz w:val="18"/>
                  <w:szCs w:val="18"/>
                </w:rPr>
                <w:t>1690</w:t>
              </w:r>
              <w:r>
                <w:rPr>
                  <w:sz w:val="18"/>
                  <w:szCs w:val="18"/>
                </w:rPr>
                <w:t>,</w:t>
              </w:r>
              <w:r w:rsidRPr="00377D3B">
                <w:rPr>
                  <w:sz w:val="18"/>
                  <w:szCs w:val="18"/>
                </w:rPr>
                <w:t>7</w:t>
              </w:r>
            </w:ins>
          </w:p>
        </w:tc>
        <w:tc>
          <w:tcPr>
            <w:tcW w:w="1246" w:type="dxa"/>
            <w:tcBorders>
              <w:top w:val="single" w:sz="4" w:space="0" w:color="auto"/>
              <w:left w:val="single" w:sz="4" w:space="0" w:color="auto"/>
              <w:bottom w:val="single" w:sz="4" w:space="0" w:color="auto"/>
              <w:right w:val="single" w:sz="4" w:space="0" w:color="auto"/>
            </w:tcBorders>
            <w:hideMark/>
          </w:tcPr>
          <w:p w14:paraId="276BC6D4" w14:textId="77777777" w:rsidR="00F72E5E" w:rsidRPr="00377D3B" w:rsidRDefault="00F72E5E" w:rsidP="005E06F1">
            <w:pPr>
              <w:jc w:val="both"/>
              <w:rPr>
                <w:ins w:id="3243" w:author="Пользователь" w:date="2021-08-13T12:29:00Z"/>
                <w:sz w:val="18"/>
                <w:szCs w:val="18"/>
              </w:rPr>
            </w:pPr>
            <w:ins w:id="3244" w:author="Пользователь" w:date="2021-08-13T12:29:00Z">
              <w:r w:rsidRPr="00377D3B">
                <w:rPr>
                  <w:sz w:val="18"/>
                  <w:szCs w:val="18"/>
                </w:rPr>
                <w:t>12</w:t>
              </w:r>
              <w:r>
                <w:rPr>
                  <w:sz w:val="18"/>
                  <w:szCs w:val="18"/>
                </w:rPr>
                <w:t>,</w:t>
              </w:r>
              <w:r w:rsidRPr="00377D3B">
                <w:rPr>
                  <w:sz w:val="18"/>
                  <w:szCs w:val="18"/>
                </w:rPr>
                <w:t>1</w:t>
              </w:r>
            </w:ins>
          </w:p>
        </w:tc>
        <w:tc>
          <w:tcPr>
            <w:tcW w:w="1052" w:type="dxa"/>
            <w:tcBorders>
              <w:top w:val="single" w:sz="4" w:space="0" w:color="auto"/>
              <w:left w:val="single" w:sz="4" w:space="0" w:color="auto"/>
              <w:bottom w:val="single" w:sz="4" w:space="0" w:color="auto"/>
              <w:right w:val="single" w:sz="4" w:space="0" w:color="auto"/>
            </w:tcBorders>
            <w:hideMark/>
          </w:tcPr>
          <w:p w14:paraId="6CB781B0" w14:textId="77777777" w:rsidR="00F72E5E" w:rsidRPr="00377D3B" w:rsidRDefault="00F72E5E" w:rsidP="005E06F1">
            <w:pPr>
              <w:jc w:val="both"/>
              <w:rPr>
                <w:ins w:id="3245" w:author="Пользователь" w:date="2021-08-13T12:29:00Z"/>
                <w:sz w:val="18"/>
                <w:szCs w:val="18"/>
              </w:rPr>
            </w:pPr>
            <w:ins w:id="3246" w:author="Пользователь" w:date="2021-08-13T12:29:00Z">
              <w:r w:rsidRPr="00377D3B">
                <w:rPr>
                  <w:sz w:val="18"/>
                  <w:szCs w:val="18"/>
                </w:rPr>
                <w:t>11</w:t>
              </w:r>
              <w:r>
                <w:rPr>
                  <w:sz w:val="18"/>
                  <w:szCs w:val="18"/>
                </w:rPr>
                <w:t>,</w:t>
              </w:r>
              <w:r w:rsidRPr="00377D3B">
                <w:rPr>
                  <w:sz w:val="18"/>
                  <w:szCs w:val="18"/>
                </w:rPr>
                <w:t>4</w:t>
              </w:r>
            </w:ins>
          </w:p>
        </w:tc>
      </w:tr>
      <w:tr w:rsidR="00F72E5E" w:rsidRPr="00377D3B" w14:paraId="7679226E" w14:textId="77777777" w:rsidTr="005E06F1">
        <w:trPr>
          <w:ins w:id="3247"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64593230" w14:textId="77777777" w:rsidR="00F72E5E" w:rsidRPr="00377D3B" w:rsidRDefault="00F72E5E" w:rsidP="005E06F1">
            <w:pPr>
              <w:jc w:val="both"/>
              <w:rPr>
                <w:ins w:id="3248" w:author="Пользователь" w:date="2021-08-13T12:29:00Z"/>
                <w:sz w:val="18"/>
                <w:szCs w:val="18"/>
              </w:rPr>
            </w:pPr>
            <w:ins w:id="3249" w:author="Пользователь" w:date="2021-08-13T12:29:00Z">
              <w:r w:rsidRPr="00377D3B">
                <w:rPr>
                  <w:sz w:val="18"/>
                  <w:szCs w:val="18"/>
                </w:rPr>
                <w:t>1992</w:t>
              </w:r>
            </w:ins>
          </w:p>
        </w:tc>
        <w:tc>
          <w:tcPr>
            <w:tcW w:w="1271" w:type="dxa"/>
            <w:tcBorders>
              <w:top w:val="single" w:sz="4" w:space="0" w:color="auto"/>
              <w:left w:val="single" w:sz="4" w:space="0" w:color="auto"/>
              <w:bottom w:val="single" w:sz="4" w:space="0" w:color="auto"/>
              <w:right w:val="single" w:sz="4" w:space="0" w:color="auto"/>
            </w:tcBorders>
            <w:hideMark/>
          </w:tcPr>
          <w:p w14:paraId="4CE74589" w14:textId="77777777" w:rsidR="00F72E5E" w:rsidRPr="00377D3B" w:rsidRDefault="00F72E5E" w:rsidP="005E06F1">
            <w:pPr>
              <w:jc w:val="both"/>
              <w:rPr>
                <w:ins w:id="3250" w:author="Пользователь" w:date="2021-08-13T12:29:00Z"/>
                <w:sz w:val="18"/>
                <w:szCs w:val="18"/>
              </w:rPr>
            </w:pPr>
            <w:ins w:id="3251" w:author="Пользователь" w:date="2021-08-13T12:29:00Z">
              <w:r w:rsidRPr="00377D3B">
                <w:rPr>
                  <w:sz w:val="18"/>
                  <w:szCs w:val="18"/>
                </w:rPr>
                <w:t>148673</w:t>
              </w:r>
              <w:r>
                <w:rPr>
                  <w:sz w:val="18"/>
                  <w:szCs w:val="18"/>
                </w:rPr>
                <w:t>,</w:t>
              </w:r>
              <w:r w:rsidRPr="00377D3B">
                <w:rPr>
                  <w:sz w:val="18"/>
                  <w:szCs w:val="18"/>
                </w:rPr>
                <w:t>4</w:t>
              </w:r>
            </w:ins>
          </w:p>
        </w:tc>
        <w:tc>
          <w:tcPr>
            <w:tcW w:w="1254" w:type="dxa"/>
            <w:tcBorders>
              <w:top w:val="single" w:sz="4" w:space="0" w:color="auto"/>
              <w:left w:val="single" w:sz="4" w:space="0" w:color="auto"/>
              <w:bottom w:val="single" w:sz="4" w:space="0" w:color="auto"/>
              <w:right w:val="single" w:sz="4" w:space="0" w:color="auto"/>
            </w:tcBorders>
            <w:hideMark/>
          </w:tcPr>
          <w:p w14:paraId="5F637A66" w14:textId="77777777" w:rsidR="00F72E5E" w:rsidRPr="00377D3B" w:rsidRDefault="00F72E5E" w:rsidP="005E06F1">
            <w:pPr>
              <w:jc w:val="both"/>
              <w:rPr>
                <w:ins w:id="3252" w:author="Пользователь" w:date="2021-08-13T12:29:00Z"/>
                <w:sz w:val="18"/>
                <w:szCs w:val="18"/>
              </w:rPr>
            </w:pPr>
            <w:ins w:id="3253" w:author="Пользователь" w:date="2021-08-13T12:29:00Z">
              <w:r w:rsidRPr="00377D3B">
                <w:rPr>
                  <w:sz w:val="18"/>
                  <w:szCs w:val="18"/>
                </w:rPr>
                <w:t>1587</w:t>
              </w:r>
              <w:r>
                <w:rPr>
                  <w:sz w:val="18"/>
                  <w:szCs w:val="18"/>
                </w:rPr>
                <w:t>,</w:t>
              </w:r>
              <w:r w:rsidRPr="00377D3B">
                <w:rPr>
                  <w:sz w:val="18"/>
                  <w:szCs w:val="18"/>
                </w:rPr>
                <w:t xml:space="preserve"> 6</w:t>
              </w:r>
            </w:ins>
          </w:p>
        </w:tc>
        <w:tc>
          <w:tcPr>
            <w:tcW w:w="1052" w:type="dxa"/>
            <w:tcBorders>
              <w:top w:val="single" w:sz="4" w:space="0" w:color="auto"/>
              <w:left w:val="single" w:sz="4" w:space="0" w:color="auto"/>
              <w:bottom w:val="single" w:sz="4" w:space="0" w:color="auto"/>
              <w:right w:val="single" w:sz="4" w:space="0" w:color="auto"/>
            </w:tcBorders>
            <w:hideMark/>
          </w:tcPr>
          <w:p w14:paraId="065B8EE6" w14:textId="77777777" w:rsidR="00F72E5E" w:rsidRPr="00377D3B" w:rsidRDefault="00F72E5E" w:rsidP="005E06F1">
            <w:pPr>
              <w:jc w:val="both"/>
              <w:rPr>
                <w:ins w:id="3254" w:author="Пользователь" w:date="2021-08-13T12:29:00Z"/>
                <w:sz w:val="18"/>
                <w:szCs w:val="18"/>
              </w:rPr>
            </w:pPr>
            <w:ins w:id="3255" w:author="Пользователь" w:date="2021-08-13T12:29:00Z">
              <w:r w:rsidRPr="00377D3B">
                <w:rPr>
                  <w:sz w:val="18"/>
                  <w:szCs w:val="18"/>
                </w:rPr>
                <w:t>1807</w:t>
              </w:r>
              <w:r>
                <w:rPr>
                  <w:sz w:val="18"/>
                  <w:szCs w:val="18"/>
                </w:rPr>
                <w:t>,</w:t>
              </w:r>
              <w:r w:rsidRPr="00377D3B">
                <w:rPr>
                  <w:sz w:val="18"/>
                  <w:szCs w:val="18"/>
                </w:rPr>
                <w:t>4</w:t>
              </w:r>
            </w:ins>
          </w:p>
        </w:tc>
        <w:tc>
          <w:tcPr>
            <w:tcW w:w="1246" w:type="dxa"/>
            <w:tcBorders>
              <w:top w:val="single" w:sz="4" w:space="0" w:color="auto"/>
              <w:left w:val="single" w:sz="4" w:space="0" w:color="auto"/>
              <w:bottom w:val="single" w:sz="4" w:space="0" w:color="auto"/>
              <w:right w:val="single" w:sz="4" w:space="0" w:color="auto"/>
            </w:tcBorders>
            <w:hideMark/>
          </w:tcPr>
          <w:p w14:paraId="0185B9FE" w14:textId="77777777" w:rsidR="00F72E5E" w:rsidRPr="00377D3B" w:rsidRDefault="00F72E5E" w:rsidP="005E06F1">
            <w:pPr>
              <w:jc w:val="both"/>
              <w:rPr>
                <w:ins w:id="3256" w:author="Пользователь" w:date="2021-08-13T12:29:00Z"/>
                <w:sz w:val="18"/>
                <w:szCs w:val="18"/>
              </w:rPr>
            </w:pPr>
            <w:ins w:id="3257" w:author="Пользователь" w:date="2021-08-13T12:29:00Z">
              <w:r w:rsidRPr="00377D3B">
                <w:rPr>
                  <w:sz w:val="18"/>
                  <w:szCs w:val="18"/>
                </w:rPr>
                <w:t>10</w:t>
              </w:r>
              <w:r>
                <w:rPr>
                  <w:sz w:val="18"/>
                  <w:szCs w:val="18"/>
                </w:rPr>
                <w:t>,</w:t>
              </w:r>
              <w:r w:rsidRPr="00377D3B">
                <w:rPr>
                  <w:sz w:val="18"/>
                  <w:szCs w:val="18"/>
                </w:rPr>
                <w:t>7</w:t>
              </w:r>
            </w:ins>
          </w:p>
        </w:tc>
        <w:tc>
          <w:tcPr>
            <w:tcW w:w="1052" w:type="dxa"/>
            <w:tcBorders>
              <w:top w:val="single" w:sz="4" w:space="0" w:color="auto"/>
              <w:left w:val="single" w:sz="4" w:space="0" w:color="auto"/>
              <w:bottom w:val="single" w:sz="4" w:space="0" w:color="auto"/>
              <w:right w:val="single" w:sz="4" w:space="0" w:color="auto"/>
            </w:tcBorders>
            <w:hideMark/>
          </w:tcPr>
          <w:p w14:paraId="023CEDBD" w14:textId="77777777" w:rsidR="00F72E5E" w:rsidRPr="00377D3B" w:rsidRDefault="00F72E5E" w:rsidP="005E06F1">
            <w:pPr>
              <w:jc w:val="both"/>
              <w:rPr>
                <w:ins w:id="3258" w:author="Пользователь" w:date="2021-08-13T12:29:00Z"/>
                <w:sz w:val="18"/>
                <w:szCs w:val="18"/>
              </w:rPr>
            </w:pPr>
            <w:ins w:id="3259" w:author="Пользователь" w:date="2021-08-13T12:29:00Z">
              <w:r w:rsidRPr="00377D3B">
                <w:rPr>
                  <w:sz w:val="18"/>
                  <w:szCs w:val="18"/>
                </w:rPr>
                <w:t>12</w:t>
              </w:r>
              <w:r>
                <w:rPr>
                  <w:sz w:val="18"/>
                  <w:szCs w:val="18"/>
                </w:rPr>
                <w:t>,</w:t>
              </w:r>
              <w:r w:rsidRPr="00377D3B">
                <w:rPr>
                  <w:sz w:val="18"/>
                  <w:szCs w:val="18"/>
                </w:rPr>
                <w:t>2</w:t>
              </w:r>
            </w:ins>
          </w:p>
        </w:tc>
      </w:tr>
      <w:tr w:rsidR="00F72E5E" w:rsidRPr="00377D3B" w14:paraId="6C95A0AF" w14:textId="77777777" w:rsidTr="005E06F1">
        <w:trPr>
          <w:ins w:id="3260"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202AD933" w14:textId="77777777" w:rsidR="00F72E5E" w:rsidRPr="00377D3B" w:rsidRDefault="00F72E5E" w:rsidP="005E06F1">
            <w:pPr>
              <w:jc w:val="both"/>
              <w:rPr>
                <w:ins w:id="3261" w:author="Пользователь" w:date="2021-08-13T12:29:00Z"/>
                <w:sz w:val="18"/>
                <w:szCs w:val="18"/>
              </w:rPr>
            </w:pPr>
            <w:ins w:id="3262" w:author="Пользователь" w:date="2021-08-13T12:29:00Z">
              <w:r w:rsidRPr="00377D3B">
                <w:rPr>
                  <w:sz w:val="18"/>
                  <w:szCs w:val="18"/>
                </w:rPr>
                <w:t>1993</w:t>
              </w:r>
            </w:ins>
          </w:p>
        </w:tc>
        <w:tc>
          <w:tcPr>
            <w:tcW w:w="1271" w:type="dxa"/>
            <w:tcBorders>
              <w:top w:val="single" w:sz="4" w:space="0" w:color="auto"/>
              <w:left w:val="single" w:sz="4" w:space="0" w:color="auto"/>
              <w:bottom w:val="single" w:sz="4" w:space="0" w:color="auto"/>
              <w:right w:val="single" w:sz="4" w:space="0" w:color="auto"/>
            </w:tcBorders>
            <w:hideMark/>
          </w:tcPr>
          <w:p w14:paraId="26DB2ECE" w14:textId="77777777" w:rsidR="00F72E5E" w:rsidRPr="00377D3B" w:rsidRDefault="00F72E5E" w:rsidP="005E06F1">
            <w:pPr>
              <w:jc w:val="both"/>
              <w:rPr>
                <w:ins w:id="3263" w:author="Пользователь" w:date="2021-08-13T12:29:00Z"/>
                <w:sz w:val="18"/>
                <w:szCs w:val="18"/>
              </w:rPr>
            </w:pPr>
            <w:ins w:id="3264" w:author="Пользователь" w:date="2021-08-13T12:29:00Z">
              <w:r w:rsidRPr="00377D3B">
                <w:rPr>
                  <w:sz w:val="18"/>
                  <w:szCs w:val="18"/>
                </w:rPr>
                <w:t>148365</w:t>
              </w:r>
              <w:r>
                <w:rPr>
                  <w:sz w:val="18"/>
                  <w:szCs w:val="18"/>
                </w:rPr>
                <w:t>,</w:t>
              </w:r>
              <w:r w:rsidRPr="00377D3B">
                <w:rPr>
                  <w:sz w:val="18"/>
                  <w:szCs w:val="18"/>
                </w:rPr>
                <w:t>8</w:t>
              </w:r>
            </w:ins>
          </w:p>
        </w:tc>
        <w:tc>
          <w:tcPr>
            <w:tcW w:w="1254" w:type="dxa"/>
            <w:tcBorders>
              <w:top w:val="single" w:sz="4" w:space="0" w:color="auto"/>
              <w:left w:val="single" w:sz="4" w:space="0" w:color="auto"/>
              <w:bottom w:val="single" w:sz="4" w:space="0" w:color="auto"/>
              <w:right w:val="single" w:sz="4" w:space="0" w:color="auto"/>
            </w:tcBorders>
            <w:hideMark/>
          </w:tcPr>
          <w:p w14:paraId="419F4DEE" w14:textId="77777777" w:rsidR="00F72E5E" w:rsidRPr="00377D3B" w:rsidRDefault="00F72E5E" w:rsidP="005E06F1">
            <w:pPr>
              <w:jc w:val="both"/>
              <w:rPr>
                <w:ins w:id="3265" w:author="Пользователь" w:date="2021-08-13T12:29:00Z"/>
                <w:sz w:val="18"/>
                <w:szCs w:val="18"/>
              </w:rPr>
            </w:pPr>
            <w:ins w:id="3266" w:author="Пользователь" w:date="2021-08-13T12:29:00Z">
              <w:r w:rsidRPr="00377D3B">
                <w:rPr>
                  <w:sz w:val="18"/>
                  <w:szCs w:val="18"/>
                </w:rPr>
                <w:t>1379</w:t>
              </w:r>
              <w:r>
                <w:rPr>
                  <w:sz w:val="18"/>
                  <w:szCs w:val="18"/>
                </w:rPr>
                <w:t>,</w:t>
              </w:r>
              <w:r w:rsidRPr="00377D3B">
                <w:rPr>
                  <w:sz w:val="18"/>
                  <w:szCs w:val="18"/>
                </w:rPr>
                <w:t>0</w:t>
              </w:r>
            </w:ins>
          </w:p>
        </w:tc>
        <w:tc>
          <w:tcPr>
            <w:tcW w:w="1052" w:type="dxa"/>
            <w:tcBorders>
              <w:top w:val="single" w:sz="4" w:space="0" w:color="auto"/>
              <w:left w:val="single" w:sz="4" w:space="0" w:color="auto"/>
              <w:bottom w:val="single" w:sz="4" w:space="0" w:color="auto"/>
              <w:right w:val="single" w:sz="4" w:space="0" w:color="auto"/>
            </w:tcBorders>
            <w:hideMark/>
          </w:tcPr>
          <w:p w14:paraId="177D8D0A" w14:textId="77777777" w:rsidR="00F72E5E" w:rsidRPr="00377D3B" w:rsidRDefault="00F72E5E" w:rsidP="005E06F1">
            <w:pPr>
              <w:jc w:val="both"/>
              <w:rPr>
                <w:ins w:id="3267" w:author="Пользователь" w:date="2021-08-13T12:29:00Z"/>
                <w:sz w:val="18"/>
                <w:szCs w:val="18"/>
              </w:rPr>
            </w:pPr>
            <w:ins w:id="3268" w:author="Пользователь" w:date="2021-08-13T12:29:00Z">
              <w:r w:rsidRPr="00377D3B">
                <w:rPr>
                  <w:sz w:val="18"/>
                  <w:szCs w:val="18"/>
                </w:rPr>
                <w:t>2129</w:t>
              </w:r>
              <w:r>
                <w:rPr>
                  <w:sz w:val="18"/>
                  <w:szCs w:val="18"/>
                </w:rPr>
                <w:t>,</w:t>
              </w:r>
              <w:r w:rsidRPr="00377D3B">
                <w:rPr>
                  <w:sz w:val="18"/>
                  <w:szCs w:val="18"/>
                </w:rPr>
                <w:t>3</w:t>
              </w:r>
            </w:ins>
          </w:p>
        </w:tc>
        <w:tc>
          <w:tcPr>
            <w:tcW w:w="1246" w:type="dxa"/>
            <w:tcBorders>
              <w:top w:val="single" w:sz="4" w:space="0" w:color="auto"/>
              <w:left w:val="single" w:sz="4" w:space="0" w:color="auto"/>
              <w:bottom w:val="single" w:sz="4" w:space="0" w:color="auto"/>
              <w:right w:val="single" w:sz="4" w:space="0" w:color="auto"/>
            </w:tcBorders>
            <w:hideMark/>
          </w:tcPr>
          <w:p w14:paraId="4698697C" w14:textId="77777777" w:rsidR="00F72E5E" w:rsidRPr="00377D3B" w:rsidRDefault="00F72E5E" w:rsidP="005E06F1">
            <w:pPr>
              <w:jc w:val="both"/>
              <w:rPr>
                <w:ins w:id="3269" w:author="Пользователь" w:date="2021-08-13T12:29:00Z"/>
                <w:sz w:val="18"/>
                <w:szCs w:val="18"/>
              </w:rPr>
            </w:pPr>
            <w:ins w:id="3270" w:author="Пользователь" w:date="2021-08-13T12:29:00Z">
              <w:r w:rsidRPr="00377D3B">
                <w:rPr>
                  <w:sz w:val="18"/>
                  <w:szCs w:val="18"/>
                </w:rPr>
                <w:t>9</w:t>
              </w:r>
              <w:r>
                <w:rPr>
                  <w:sz w:val="18"/>
                  <w:szCs w:val="18"/>
                </w:rPr>
                <w:t>,</w:t>
              </w:r>
              <w:r w:rsidRPr="00377D3B">
                <w:rPr>
                  <w:sz w:val="18"/>
                  <w:szCs w:val="18"/>
                </w:rPr>
                <w:t>4</w:t>
              </w:r>
            </w:ins>
          </w:p>
        </w:tc>
        <w:tc>
          <w:tcPr>
            <w:tcW w:w="1052" w:type="dxa"/>
            <w:tcBorders>
              <w:top w:val="single" w:sz="4" w:space="0" w:color="auto"/>
              <w:left w:val="single" w:sz="4" w:space="0" w:color="auto"/>
              <w:bottom w:val="single" w:sz="4" w:space="0" w:color="auto"/>
              <w:right w:val="single" w:sz="4" w:space="0" w:color="auto"/>
            </w:tcBorders>
            <w:hideMark/>
          </w:tcPr>
          <w:p w14:paraId="6013A45E" w14:textId="77777777" w:rsidR="00F72E5E" w:rsidRPr="00377D3B" w:rsidRDefault="00F72E5E" w:rsidP="005E06F1">
            <w:pPr>
              <w:jc w:val="both"/>
              <w:rPr>
                <w:ins w:id="3271" w:author="Пользователь" w:date="2021-08-13T12:29:00Z"/>
                <w:sz w:val="18"/>
                <w:szCs w:val="18"/>
              </w:rPr>
            </w:pPr>
            <w:ins w:id="3272" w:author="Пользователь" w:date="2021-08-13T12:29:00Z">
              <w:r w:rsidRPr="00377D3B">
                <w:rPr>
                  <w:sz w:val="18"/>
                  <w:szCs w:val="18"/>
                </w:rPr>
                <w:t>14</w:t>
              </w:r>
              <w:r>
                <w:rPr>
                  <w:sz w:val="18"/>
                  <w:szCs w:val="18"/>
                </w:rPr>
                <w:t>,</w:t>
              </w:r>
              <w:r w:rsidRPr="00377D3B">
                <w:rPr>
                  <w:sz w:val="18"/>
                  <w:szCs w:val="18"/>
                </w:rPr>
                <w:t>5</w:t>
              </w:r>
            </w:ins>
          </w:p>
        </w:tc>
      </w:tr>
      <w:tr w:rsidR="00F72E5E" w:rsidRPr="00377D3B" w14:paraId="7E4ECC6D" w14:textId="77777777" w:rsidTr="005E06F1">
        <w:trPr>
          <w:ins w:id="3273"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4342410D" w14:textId="77777777" w:rsidR="00F72E5E" w:rsidRPr="00377D3B" w:rsidRDefault="00F72E5E" w:rsidP="005E06F1">
            <w:pPr>
              <w:jc w:val="both"/>
              <w:rPr>
                <w:ins w:id="3274" w:author="Пользователь" w:date="2021-08-13T12:29:00Z"/>
                <w:sz w:val="18"/>
                <w:szCs w:val="18"/>
              </w:rPr>
            </w:pPr>
            <w:ins w:id="3275" w:author="Пользователь" w:date="2021-08-13T12:29:00Z">
              <w:r w:rsidRPr="00377D3B">
                <w:rPr>
                  <w:sz w:val="18"/>
                  <w:szCs w:val="18"/>
                </w:rPr>
                <w:t>1994</w:t>
              </w:r>
            </w:ins>
          </w:p>
        </w:tc>
        <w:tc>
          <w:tcPr>
            <w:tcW w:w="1271" w:type="dxa"/>
            <w:tcBorders>
              <w:top w:val="single" w:sz="4" w:space="0" w:color="auto"/>
              <w:left w:val="single" w:sz="4" w:space="0" w:color="auto"/>
              <w:bottom w:val="single" w:sz="4" w:space="0" w:color="auto"/>
              <w:right w:val="single" w:sz="4" w:space="0" w:color="auto"/>
            </w:tcBorders>
            <w:hideMark/>
          </w:tcPr>
          <w:p w14:paraId="5FC663B7" w14:textId="77777777" w:rsidR="00F72E5E" w:rsidRPr="00377D3B" w:rsidRDefault="00F72E5E" w:rsidP="005E06F1">
            <w:pPr>
              <w:jc w:val="both"/>
              <w:rPr>
                <w:ins w:id="3276" w:author="Пользователь" w:date="2021-08-13T12:29:00Z"/>
                <w:sz w:val="18"/>
                <w:szCs w:val="18"/>
              </w:rPr>
            </w:pPr>
            <w:ins w:id="3277" w:author="Пользователь" w:date="2021-08-13T12:29:00Z">
              <w:r w:rsidRPr="00377D3B">
                <w:rPr>
                  <w:sz w:val="18"/>
                  <w:szCs w:val="18"/>
                </w:rPr>
                <w:t>148306</w:t>
              </w:r>
              <w:r>
                <w:rPr>
                  <w:sz w:val="18"/>
                  <w:szCs w:val="18"/>
                </w:rPr>
                <w:t>,</w:t>
              </w:r>
              <w:r w:rsidRPr="00377D3B">
                <w:rPr>
                  <w:sz w:val="18"/>
                  <w:szCs w:val="18"/>
                </w:rPr>
                <w:t>1</w:t>
              </w:r>
            </w:ins>
          </w:p>
        </w:tc>
        <w:tc>
          <w:tcPr>
            <w:tcW w:w="1254" w:type="dxa"/>
            <w:tcBorders>
              <w:top w:val="single" w:sz="4" w:space="0" w:color="auto"/>
              <w:left w:val="single" w:sz="4" w:space="0" w:color="auto"/>
              <w:bottom w:val="single" w:sz="4" w:space="0" w:color="auto"/>
              <w:right w:val="single" w:sz="4" w:space="0" w:color="auto"/>
            </w:tcBorders>
            <w:hideMark/>
          </w:tcPr>
          <w:p w14:paraId="58EC5512" w14:textId="77777777" w:rsidR="00F72E5E" w:rsidRPr="00377D3B" w:rsidRDefault="00F72E5E" w:rsidP="005E06F1">
            <w:pPr>
              <w:jc w:val="both"/>
              <w:rPr>
                <w:ins w:id="3278" w:author="Пользователь" w:date="2021-08-13T12:29:00Z"/>
                <w:sz w:val="18"/>
                <w:szCs w:val="18"/>
              </w:rPr>
            </w:pPr>
            <w:ins w:id="3279" w:author="Пользователь" w:date="2021-08-13T12:29:00Z">
              <w:r w:rsidRPr="00377D3B">
                <w:rPr>
                  <w:sz w:val="18"/>
                  <w:szCs w:val="18"/>
                </w:rPr>
                <w:t>1408</w:t>
              </w:r>
              <w:r>
                <w:rPr>
                  <w:sz w:val="18"/>
                  <w:szCs w:val="18"/>
                </w:rPr>
                <w:t>,</w:t>
              </w:r>
              <w:r w:rsidRPr="00377D3B">
                <w:rPr>
                  <w:sz w:val="18"/>
                  <w:szCs w:val="18"/>
                </w:rPr>
                <w:t>2</w:t>
              </w:r>
            </w:ins>
          </w:p>
        </w:tc>
        <w:tc>
          <w:tcPr>
            <w:tcW w:w="1052" w:type="dxa"/>
            <w:tcBorders>
              <w:top w:val="single" w:sz="4" w:space="0" w:color="auto"/>
              <w:left w:val="single" w:sz="4" w:space="0" w:color="auto"/>
              <w:bottom w:val="single" w:sz="4" w:space="0" w:color="auto"/>
              <w:right w:val="single" w:sz="4" w:space="0" w:color="auto"/>
            </w:tcBorders>
            <w:hideMark/>
          </w:tcPr>
          <w:p w14:paraId="7D887B76" w14:textId="77777777" w:rsidR="00F72E5E" w:rsidRPr="00377D3B" w:rsidRDefault="00F72E5E" w:rsidP="005E06F1">
            <w:pPr>
              <w:jc w:val="both"/>
              <w:rPr>
                <w:ins w:id="3280" w:author="Пользователь" w:date="2021-08-13T12:29:00Z"/>
                <w:sz w:val="18"/>
                <w:szCs w:val="18"/>
              </w:rPr>
            </w:pPr>
            <w:ins w:id="3281" w:author="Пользователь" w:date="2021-08-13T12:29:00Z">
              <w:r w:rsidRPr="00377D3B">
                <w:rPr>
                  <w:sz w:val="18"/>
                  <w:szCs w:val="18"/>
                </w:rPr>
                <w:t>2301</w:t>
              </w:r>
              <w:r>
                <w:rPr>
                  <w:sz w:val="18"/>
                  <w:szCs w:val="18"/>
                </w:rPr>
                <w:t>,</w:t>
              </w:r>
              <w:r w:rsidRPr="00377D3B">
                <w:rPr>
                  <w:sz w:val="18"/>
                  <w:szCs w:val="18"/>
                </w:rPr>
                <w:t>4</w:t>
              </w:r>
            </w:ins>
          </w:p>
        </w:tc>
        <w:tc>
          <w:tcPr>
            <w:tcW w:w="1246" w:type="dxa"/>
            <w:tcBorders>
              <w:top w:val="single" w:sz="4" w:space="0" w:color="auto"/>
              <w:left w:val="single" w:sz="4" w:space="0" w:color="auto"/>
              <w:bottom w:val="single" w:sz="4" w:space="0" w:color="auto"/>
              <w:right w:val="single" w:sz="4" w:space="0" w:color="auto"/>
            </w:tcBorders>
            <w:hideMark/>
          </w:tcPr>
          <w:p w14:paraId="77F55B98" w14:textId="77777777" w:rsidR="00F72E5E" w:rsidRPr="00377D3B" w:rsidRDefault="00F72E5E" w:rsidP="005E06F1">
            <w:pPr>
              <w:jc w:val="both"/>
              <w:rPr>
                <w:ins w:id="3282" w:author="Пользователь" w:date="2021-08-13T12:29:00Z"/>
                <w:sz w:val="18"/>
                <w:szCs w:val="18"/>
              </w:rPr>
            </w:pPr>
            <w:ins w:id="3283" w:author="Пользователь" w:date="2021-08-13T12:29:00Z">
              <w:r w:rsidRPr="00377D3B">
                <w:rPr>
                  <w:sz w:val="18"/>
                  <w:szCs w:val="18"/>
                </w:rPr>
                <w:t>9</w:t>
              </w:r>
              <w:r>
                <w:rPr>
                  <w:sz w:val="18"/>
                  <w:szCs w:val="18"/>
                </w:rPr>
                <w:t>,</w:t>
              </w:r>
              <w:r w:rsidRPr="00377D3B">
                <w:rPr>
                  <w:sz w:val="18"/>
                  <w:szCs w:val="18"/>
                </w:rPr>
                <w:t>6</w:t>
              </w:r>
            </w:ins>
          </w:p>
        </w:tc>
        <w:tc>
          <w:tcPr>
            <w:tcW w:w="1052" w:type="dxa"/>
            <w:tcBorders>
              <w:top w:val="single" w:sz="4" w:space="0" w:color="auto"/>
              <w:left w:val="single" w:sz="4" w:space="0" w:color="auto"/>
              <w:bottom w:val="single" w:sz="4" w:space="0" w:color="auto"/>
              <w:right w:val="single" w:sz="4" w:space="0" w:color="auto"/>
            </w:tcBorders>
            <w:hideMark/>
          </w:tcPr>
          <w:p w14:paraId="1AC7CEA2" w14:textId="77777777" w:rsidR="00F72E5E" w:rsidRPr="00377D3B" w:rsidRDefault="00F72E5E" w:rsidP="005E06F1">
            <w:pPr>
              <w:jc w:val="both"/>
              <w:rPr>
                <w:ins w:id="3284" w:author="Пользователь" w:date="2021-08-13T12:29:00Z"/>
                <w:sz w:val="18"/>
                <w:szCs w:val="18"/>
              </w:rPr>
            </w:pPr>
            <w:ins w:id="3285" w:author="Пользователь" w:date="2021-08-13T12:29:00Z">
              <w:r w:rsidRPr="00377D3B">
                <w:rPr>
                  <w:sz w:val="18"/>
                  <w:szCs w:val="18"/>
                </w:rPr>
                <w:t>15</w:t>
              </w:r>
              <w:r>
                <w:rPr>
                  <w:sz w:val="18"/>
                  <w:szCs w:val="18"/>
                </w:rPr>
                <w:t>,</w:t>
              </w:r>
              <w:r w:rsidRPr="00377D3B">
                <w:rPr>
                  <w:sz w:val="18"/>
                  <w:szCs w:val="18"/>
                </w:rPr>
                <w:t>7</w:t>
              </w:r>
            </w:ins>
          </w:p>
        </w:tc>
      </w:tr>
      <w:tr w:rsidR="00F72E5E" w:rsidRPr="00377D3B" w14:paraId="784E962E" w14:textId="77777777" w:rsidTr="005E06F1">
        <w:trPr>
          <w:ins w:id="3286"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30057EEA" w14:textId="77777777" w:rsidR="00F72E5E" w:rsidRPr="00377D3B" w:rsidRDefault="00F72E5E" w:rsidP="005E06F1">
            <w:pPr>
              <w:jc w:val="both"/>
              <w:rPr>
                <w:ins w:id="3287" w:author="Пользователь" w:date="2021-08-13T12:29:00Z"/>
                <w:sz w:val="18"/>
                <w:szCs w:val="18"/>
              </w:rPr>
            </w:pPr>
            <w:ins w:id="3288" w:author="Пользователь" w:date="2021-08-13T12:29:00Z">
              <w:r w:rsidRPr="00377D3B">
                <w:rPr>
                  <w:sz w:val="18"/>
                  <w:szCs w:val="18"/>
                </w:rPr>
                <w:t>1995</w:t>
              </w:r>
            </w:ins>
          </w:p>
        </w:tc>
        <w:tc>
          <w:tcPr>
            <w:tcW w:w="1271" w:type="dxa"/>
            <w:tcBorders>
              <w:top w:val="single" w:sz="4" w:space="0" w:color="auto"/>
              <w:left w:val="single" w:sz="4" w:space="0" w:color="auto"/>
              <w:bottom w:val="single" w:sz="4" w:space="0" w:color="auto"/>
              <w:right w:val="single" w:sz="4" w:space="0" w:color="auto"/>
            </w:tcBorders>
            <w:hideMark/>
          </w:tcPr>
          <w:p w14:paraId="5DE2A0A9" w14:textId="77777777" w:rsidR="00F72E5E" w:rsidRPr="00377D3B" w:rsidRDefault="00F72E5E" w:rsidP="005E06F1">
            <w:pPr>
              <w:jc w:val="both"/>
              <w:rPr>
                <w:ins w:id="3289" w:author="Пользователь" w:date="2021-08-13T12:29:00Z"/>
                <w:sz w:val="18"/>
                <w:szCs w:val="18"/>
              </w:rPr>
            </w:pPr>
            <w:ins w:id="3290" w:author="Пользователь" w:date="2021-08-13T12:29:00Z">
              <w:r w:rsidRPr="00377D3B">
                <w:rPr>
                  <w:sz w:val="18"/>
                  <w:szCs w:val="18"/>
                </w:rPr>
                <w:t>147976</w:t>
              </w:r>
              <w:r>
                <w:rPr>
                  <w:sz w:val="18"/>
                  <w:szCs w:val="18"/>
                </w:rPr>
                <w:t>,</w:t>
              </w:r>
              <w:r w:rsidRPr="00377D3B">
                <w:rPr>
                  <w:sz w:val="18"/>
                  <w:szCs w:val="18"/>
                </w:rPr>
                <w:t>4</w:t>
              </w:r>
            </w:ins>
          </w:p>
        </w:tc>
        <w:tc>
          <w:tcPr>
            <w:tcW w:w="1254" w:type="dxa"/>
            <w:tcBorders>
              <w:top w:val="single" w:sz="4" w:space="0" w:color="auto"/>
              <w:left w:val="single" w:sz="4" w:space="0" w:color="auto"/>
              <w:bottom w:val="single" w:sz="4" w:space="0" w:color="auto"/>
              <w:right w:val="single" w:sz="4" w:space="0" w:color="auto"/>
            </w:tcBorders>
            <w:hideMark/>
          </w:tcPr>
          <w:p w14:paraId="5A3A6270" w14:textId="77777777" w:rsidR="00F72E5E" w:rsidRPr="00377D3B" w:rsidRDefault="00F72E5E" w:rsidP="005E06F1">
            <w:pPr>
              <w:jc w:val="both"/>
              <w:rPr>
                <w:ins w:id="3291" w:author="Пользователь" w:date="2021-08-13T12:29:00Z"/>
                <w:sz w:val="18"/>
                <w:szCs w:val="18"/>
              </w:rPr>
            </w:pPr>
            <w:ins w:id="3292" w:author="Пользователь" w:date="2021-08-13T12:29:00Z">
              <w:r w:rsidRPr="00377D3B">
                <w:rPr>
                  <w:sz w:val="18"/>
                  <w:szCs w:val="18"/>
                </w:rPr>
                <w:t>1363</w:t>
              </w:r>
              <w:r>
                <w:rPr>
                  <w:sz w:val="18"/>
                  <w:szCs w:val="18"/>
                </w:rPr>
                <w:t>,</w:t>
              </w:r>
              <w:r w:rsidRPr="00377D3B">
                <w:rPr>
                  <w:sz w:val="18"/>
                  <w:szCs w:val="18"/>
                </w:rPr>
                <w:t>8</w:t>
              </w:r>
            </w:ins>
          </w:p>
        </w:tc>
        <w:tc>
          <w:tcPr>
            <w:tcW w:w="1052" w:type="dxa"/>
            <w:tcBorders>
              <w:top w:val="single" w:sz="4" w:space="0" w:color="auto"/>
              <w:left w:val="single" w:sz="4" w:space="0" w:color="auto"/>
              <w:bottom w:val="single" w:sz="4" w:space="0" w:color="auto"/>
              <w:right w:val="single" w:sz="4" w:space="0" w:color="auto"/>
            </w:tcBorders>
            <w:hideMark/>
          </w:tcPr>
          <w:p w14:paraId="0CDF43DF" w14:textId="77777777" w:rsidR="00F72E5E" w:rsidRPr="00377D3B" w:rsidRDefault="00F72E5E" w:rsidP="005E06F1">
            <w:pPr>
              <w:jc w:val="both"/>
              <w:rPr>
                <w:ins w:id="3293" w:author="Пользователь" w:date="2021-08-13T12:29:00Z"/>
                <w:sz w:val="18"/>
                <w:szCs w:val="18"/>
              </w:rPr>
            </w:pPr>
            <w:ins w:id="3294" w:author="Пользователь" w:date="2021-08-13T12:29:00Z">
              <w:r w:rsidRPr="00377D3B">
                <w:rPr>
                  <w:sz w:val="18"/>
                  <w:szCs w:val="18"/>
                </w:rPr>
                <w:t>2203</w:t>
              </w:r>
              <w:r>
                <w:rPr>
                  <w:sz w:val="18"/>
                  <w:szCs w:val="18"/>
                </w:rPr>
                <w:t>,</w:t>
              </w:r>
              <w:r w:rsidRPr="00377D3B">
                <w:rPr>
                  <w:sz w:val="18"/>
                  <w:szCs w:val="18"/>
                </w:rPr>
                <w:t>8</w:t>
              </w:r>
            </w:ins>
          </w:p>
        </w:tc>
        <w:tc>
          <w:tcPr>
            <w:tcW w:w="1246" w:type="dxa"/>
            <w:tcBorders>
              <w:top w:val="single" w:sz="4" w:space="0" w:color="auto"/>
              <w:left w:val="single" w:sz="4" w:space="0" w:color="auto"/>
              <w:bottom w:val="single" w:sz="4" w:space="0" w:color="auto"/>
              <w:right w:val="single" w:sz="4" w:space="0" w:color="auto"/>
            </w:tcBorders>
            <w:hideMark/>
          </w:tcPr>
          <w:p w14:paraId="6C3B8C0A" w14:textId="77777777" w:rsidR="00F72E5E" w:rsidRPr="00377D3B" w:rsidRDefault="00F72E5E" w:rsidP="005E06F1">
            <w:pPr>
              <w:jc w:val="both"/>
              <w:rPr>
                <w:ins w:id="3295" w:author="Пользователь" w:date="2021-08-13T12:29:00Z"/>
                <w:sz w:val="18"/>
                <w:szCs w:val="18"/>
              </w:rPr>
            </w:pPr>
            <w:ins w:id="3296" w:author="Пользователь" w:date="2021-08-13T12:29:00Z">
              <w:r w:rsidRPr="00377D3B">
                <w:rPr>
                  <w:sz w:val="18"/>
                  <w:szCs w:val="18"/>
                </w:rPr>
                <w:t>9</w:t>
              </w:r>
              <w:r>
                <w:rPr>
                  <w:sz w:val="18"/>
                  <w:szCs w:val="18"/>
                </w:rPr>
                <w:t>,</w:t>
              </w:r>
              <w:r w:rsidRPr="00377D3B">
                <w:rPr>
                  <w:sz w:val="18"/>
                  <w:szCs w:val="18"/>
                </w:rPr>
                <w:t>3</w:t>
              </w:r>
            </w:ins>
          </w:p>
        </w:tc>
        <w:tc>
          <w:tcPr>
            <w:tcW w:w="1052" w:type="dxa"/>
            <w:tcBorders>
              <w:top w:val="single" w:sz="4" w:space="0" w:color="auto"/>
              <w:left w:val="single" w:sz="4" w:space="0" w:color="auto"/>
              <w:bottom w:val="single" w:sz="4" w:space="0" w:color="auto"/>
              <w:right w:val="single" w:sz="4" w:space="0" w:color="auto"/>
            </w:tcBorders>
            <w:hideMark/>
          </w:tcPr>
          <w:p w14:paraId="43784728" w14:textId="77777777" w:rsidR="00F72E5E" w:rsidRPr="00377D3B" w:rsidRDefault="00F72E5E" w:rsidP="005E06F1">
            <w:pPr>
              <w:jc w:val="both"/>
              <w:rPr>
                <w:ins w:id="3297" w:author="Пользователь" w:date="2021-08-13T12:29:00Z"/>
                <w:sz w:val="18"/>
                <w:szCs w:val="18"/>
              </w:rPr>
            </w:pPr>
            <w:ins w:id="3298" w:author="Пользователь" w:date="2021-08-13T12:29:00Z">
              <w:r w:rsidRPr="00377D3B">
                <w:rPr>
                  <w:sz w:val="18"/>
                  <w:szCs w:val="18"/>
                </w:rPr>
                <w:t>15</w:t>
              </w:r>
              <w:r>
                <w:rPr>
                  <w:sz w:val="18"/>
                  <w:szCs w:val="18"/>
                </w:rPr>
                <w:t>,</w:t>
              </w:r>
              <w:r w:rsidRPr="00377D3B">
                <w:rPr>
                  <w:sz w:val="18"/>
                  <w:szCs w:val="18"/>
                </w:rPr>
                <w:t>0</w:t>
              </w:r>
            </w:ins>
          </w:p>
        </w:tc>
      </w:tr>
      <w:tr w:rsidR="00F72E5E" w:rsidRPr="00377D3B" w14:paraId="3C8133B2" w14:textId="77777777" w:rsidTr="005E06F1">
        <w:trPr>
          <w:ins w:id="3299" w:author="Пользователь" w:date="2021-08-13T12:29:00Z"/>
        </w:trPr>
        <w:tc>
          <w:tcPr>
            <w:tcW w:w="691" w:type="dxa"/>
            <w:tcBorders>
              <w:top w:val="single" w:sz="4" w:space="0" w:color="auto"/>
              <w:left w:val="single" w:sz="4" w:space="0" w:color="auto"/>
              <w:bottom w:val="single" w:sz="4" w:space="0" w:color="auto"/>
              <w:right w:val="single" w:sz="4" w:space="0" w:color="auto"/>
            </w:tcBorders>
            <w:hideMark/>
          </w:tcPr>
          <w:p w14:paraId="79E45BF1" w14:textId="77777777" w:rsidR="00F72E5E" w:rsidRPr="00377D3B" w:rsidRDefault="00F72E5E" w:rsidP="005E06F1">
            <w:pPr>
              <w:jc w:val="both"/>
              <w:rPr>
                <w:ins w:id="3300" w:author="Пользователь" w:date="2021-08-13T12:29:00Z"/>
                <w:sz w:val="18"/>
                <w:szCs w:val="18"/>
              </w:rPr>
            </w:pPr>
            <w:ins w:id="3301" w:author="Пользователь" w:date="2021-08-13T12:29:00Z">
              <w:r w:rsidRPr="00377D3B">
                <w:rPr>
                  <w:sz w:val="18"/>
                  <w:szCs w:val="18"/>
                </w:rPr>
                <w:t>1996</w:t>
              </w:r>
            </w:ins>
          </w:p>
        </w:tc>
        <w:tc>
          <w:tcPr>
            <w:tcW w:w="1271" w:type="dxa"/>
            <w:tcBorders>
              <w:top w:val="single" w:sz="4" w:space="0" w:color="auto"/>
              <w:left w:val="single" w:sz="4" w:space="0" w:color="auto"/>
              <w:bottom w:val="single" w:sz="4" w:space="0" w:color="auto"/>
              <w:right w:val="single" w:sz="4" w:space="0" w:color="auto"/>
            </w:tcBorders>
            <w:hideMark/>
          </w:tcPr>
          <w:p w14:paraId="48A828DB" w14:textId="77777777" w:rsidR="00F72E5E" w:rsidRPr="00377D3B" w:rsidRDefault="00F72E5E" w:rsidP="005E06F1">
            <w:pPr>
              <w:jc w:val="both"/>
              <w:rPr>
                <w:ins w:id="3302" w:author="Пользователь" w:date="2021-08-13T12:29:00Z"/>
                <w:sz w:val="18"/>
                <w:szCs w:val="18"/>
              </w:rPr>
            </w:pPr>
            <w:ins w:id="3303" w:author="Пользователь" w:date="2021-08-13T12:29:00Z">
              <w:r w:rsidRPr="00377D3B">
                <w:rPr>
                  <w:sz w:val="18"/>
                  <w:szCs w:val="18"/>
                </w:rPr>
                <w:t>147502</w:t>
              </w:r>
              <w:r>
                <w:rPr>
                  <w:sz w:val="18"/>
                  <w:szCs w:val="18"/>
                </w:rPr>
                <w:t>,</w:t>
              </w:r>
              <w:r w:rsidRPr="00377D3B">
                <w:rPr>
                  <w:sz w:val="18"/>
                  <w:szCs w:val="18"/>
                </w:rPr>
                <w:t>4</w:t>
              </w:r>
            </w:ins>
          </w:p>
        </w:tc>
        <w:tc>
          <w:tcPr>
            <w:tcW w:w="1254" w:type="dxa"/>
            <w:tcBorders>
              <w:top w:val="single" w:sz="4" w:space="0" w:color="auto"/>
              <w:left w:val="single" w:sz="4" w:space="0" w:color="auto"/>
              <w:bottom w:val="single" w:sz="4" w:space="0" w:color="auto"/>
              <w:right w:val="single" w:sz="4" w:space="0" w:color="auto"/>
            </w:tcBorders>
            <w:hideMark/>
          </w:tcPr>
          <w:p w14:paraId="76344095" w14:textId="77777777" w:rsidR="00F72E5E" w:rsidRPr="00377D3B" w:rsidRDefault="00F72E5E" w:rsidP="005E06F1">
            <w:pPr>
              <w:jc w:val="both"/>
              <w:rPr>
                <w:ins w:id="3304" w:author="Пользователь" w:date="2021-08-13T12:29:00Z"/>
                <w:sz w:val="18"/>
                <w:szCs w:val="18"/>
              </w:rPr>
            </w:pPr>
            <w:ins w:id="3305" w:author="Пользователь" w:date="2021-08-13T12:29:00Z">
              <w:r w:rsidRPr="00377D3B">
                <w:rPr>
                  <w:sz w:val="18"/>
                  <w:szCs w:val="18"/>
                </w:rPr>
                <w:t>1304</w:t>
              </w:r>
              <w:r>
                <w:rPr>
                  <w:sz w:val="18"/>
                  <w:szCs w:val="18"/>
                </w:rPr>
                <w:t>,</w:t>
              </w:r>
              <w:r w:rsidRPr="00377D3B">
                <w:rPr>
                  <w:sz w:val="18"/>
                  <w:szCs w:val="18"/>
                </w:rPr>
                <w:t>6</w:t>
              </w:r>
            </w:ins>
          </w:p>
        </w:tc>
        <w:tc>
          <w:tcPr>
            <w:tcW w:w="1052" w:type="dxa"/>
            <w:tcBorders>
              <w:top w:val="single" w:sz="4" w:space="0" w:color="auto"/>
              <w:left w:val="single" w:sz="4" w:space="0" w:color="auto"/>
              <w:bottom w:val="single" w:sz="4" w:space="0" w:color="auto"/>
              <w:right w:val="single" w:sz="4" w:space="0" w:color="auto"/>
            </w:tcBorders>
            <w:hideMark/>
          </w:tcPr>
          <w:p w14:paraId="4D9E8AF7" w14:textId="77777777" w:rsidR="00F72E5E" w:rsidRPr="00377D3B" w:rsidRDefault="00F72E5E" w:rsidP="005E06F1">
            <w:pPr>
              <w:jc w:val="both"/>
              <w:rPr>
                <w:ins w:id="3306" w:author="Пользователь" w:date="2021-08-13T12:29:00Z"/>
                <w:sz w:val="18"/>
                <w:szCs w:val="18"/>
              </w:rPr>
            </w:pPr>
            <w:ins w:id="3307" w:author="Пользователь" w:date="2021-08-13T12:29:00Z">
              <w:r w:rsidRPr="00377D3B">
                <w:rPr>
                  <w:sz w:val="18"/>
                  <w:szCs w:val="18"/>
                </w:rPr>
                <w:t>2080</w:t>
              </w:r>
              <w:r>
                <w:rPr>
                  <w:sz w:val="18"/>
                  <w:szCs w:val="18"/>
                </w:rPr>
                <w:t>,</w:t>
              </w:r>
              <w:r w:rsidRPr="00377D3B">
                <w:rPr>
                  <w:sz w:val="18"/>
                  <w:szCs w:val="18"/>
                </w:rPr>
                <w:t>2</w:t>
              </w:r>
            </w:ins>
          </w:p>
        </w:tc>
        <w:tc>
          <w:tcPr>
            <w:tcW w:w="1246" w:type="dxa"/>
            <w:tcBorders>
              <w:top w:val="single" w:sz="4" w:space="0" w:color="auto"/>
              <w:left w:val="single" w:sz="4" w:space="0" w:color="auto"/>
              <w:bottom w:val="single" w:sz="4" w:space="0" w:color="auto"/>
              <w:right w:val="single" w:sz="4" w:space="0" w:color="auto"/>
            </w:tcBorders>
            <w:hideMark/>
          </w:tcPr>
          <w:p w14:paraId="564602DE" w14:textId="77777777" w:rsidR="00F72E5E" w:rsidRPr="00377D3B" w:rsidRDefault="00F72E5E" w:rsidP="005E06F1">
            <w:pPr>
              <w:jc w:val="both"/>
              <w:rPr>
                <w:ins w:id="3308" w:author="Пользователь" w:date="2021-08-13T12:29:00Z"/>
                <w:sz w:val="18"/>
                <w:szCs w:val="18"/>
              </w:rPr>
            </w:pPr>
            <w:ins w:id="3309" w:author="Пользователь" w:date="2021-08-13T12:29:00Z">
              <w:r w:rsidRPr="00377D3B">
                <w:rPr>
                  <w:sz w:val="18"/>
                  <w:szCs w:val="18"/>
                </w:rPr>
                <w:t>8</w:t>
              </w:r>
              <w:r>
                <w:rPr>
                  <w:sz w:val="18"/>
                  <w:szCs w:val="18"/>
                </w:rPr>
                <w:t>,</w:t>
              </w:r>
              <w:r w:rsidRPr="00377D3B">
                <w:rPr>
                  <w:sz w:val="18"/>
                  <w:szCs w:val="18"/>
                </w:rPr>
                <w:t>9</w:t>
              </w:r>
            </w:ins>
          </w:p>
        </w:tc>
        <w:tc>
          <w:tcPr>
            <w:tcW w:w="1052" w:type="dxa"/>
            <w:tcBorders>
              <w:top w:val="single" w:sz="4" w:space="0" w:color="auto"/>
              <w:left w:val="single" w:sz="4" w:space="0" w:color="auto"/>
              <w:bottom w:val="single" w:sz="4" w:space="0" w:color="auto"/>
              <w:right w:val="single" w:sz="4" w:space="0" w:color="auto"/>
            </w:tcBorders>
            <w:hideMark/>
          </w:tcPr>
          <w:p w14:paraId="56E8D005" w14:textId="77777777" w:rsidR="00F72E5E" w:rsidRPr="00377D3B" w:rsidRDefault="00F72E5E" w:rsidP="005E06F1">
            <w:pPr>
              <w:jc w:val="both"/>
              <w:rPr>
                <w:ins w:id="3310" w:author="Пользователь" w:date="2021-08-13T12:29:00Z"/>
                <w:sz w:val="18"/>
                <w:szCs w:val="18"/>
              </w:rPr>
            </w:pPr>
            <w:ins w:id="3311" w:author="Пользователь" w:date="2021-08-13T12:29:00Z">
              <w:r w:rsidRPr="00377D3B">
                <w:rPr>
                  <w:sz w:val="18"/>
                  <w:szCs w:val="18"/>
                </w:rPr>
                <w:t>14</w:t>
              </w:r>
              <w:r>
                <w:rPr>
                  <w:sz w:val="18"/>
                  <w:szCs w:val="18"/>
                </w:rPr>
                <w:t>,</w:t>
              </w:r>
              <w:r w:rsidRPr="00377D3B">
                <w:rPr>
                  <w:sz w:val="18"/>
                  <w:szCs w:val="18"/>
                </w:rPr>
                <w:t>2</w:t>
              </w:r>
            </w:ins>
          </w:p>
        </w:tc>
      </w:tr>
    </w:tbl>
    <w:p w14:paraId="43A91260" w14:textId="77777777" w:rsidR="00F72E5E" w:rsidRPr="00197743" w:rsidRDefault="00F72E5E" w:rsidP="00F72E5E">
      <w:pPr>
        <w:jc w:val="both"/>
        <w:rPr>
          <w:ins w:id="3312" w:author="Пользователь" w:date="2021-08-13T12:29:00Z"/>
          <w:sz w:val="22"/>
          <w:szCs w:val="22"/>
        </w:rPr>
      </w:pPr>
    </w:p>
    <w:p w14:paraId="4832B721" w14:textId="77777777" w:rsidR="00F72E5E" w:rsidRPr="00197743" w:rsidRDefault="00F72E5E" w:rsidP="00F72E5E">
      <w:pPr>
        <w:jc w:val="both"/>
        <w:rPr>
          <w:ins w:id="3313" w:author="Пользователь" w:date="2021-08-13T12:29:00Z"/>
          <w:sz w:val="22"/>
          <w:szCs w:val="22"/>
        </w:rPr>
      </w:pPr>
      <w:ins w:id="3314" w:author="Пользователь" w:date="2021-08-13T12:29:00Z">
        <w:r w:rsidRPr="00197743">
          <w:rPr>
            <w:sz w:val="22"/>
            <w:szCs w:val="22"/>
          </w:rPr>
          <w:t>Ожидаемая продолжительность жизни при рождении (число лет).</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685"/>
        <w:gridCol w:w="1686"/>
        <w:gridCol w:w="1691"/>
      </w:tblGrid>
      <w:tr w:rsidR="00F72E5E" w:rsidRPr="00377D3B" w14:paraId="3297F3E2" w14:textId="77777777" w:rsidTr="005E06F1">
        <w:trPr>
          <w:ins w:id="3315"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5CA8470D" w14:textId="77777777" w:rsidR="00F72E5E" w:rsidRPr="00377D3B" w:rsidRDefault="00F72E5E" w:rsidP="005E06F1">
            <w:pPr>
              <w:jc w:val="both"/>
              <w:rPr>
                <w:ins w:id="3316" w:author="Пользователь" w:date="2021-08-13T12:29:00Z"/>
                <w:sz w:val="18"/>
                <w:szCs w:val="18"/>
              </w:rPr>
            </w:pPr>
            <w:ins w:id="3317" w:author="Пользователь" w:date="2021-08-13T12:29:00Z">
              <w:r w:rsidRPr="00377D3B">
                <w:rPr>
                  <w:sz w:val="18"/>
                  <w:szCs w:val="18"/>
                </w:rPr>
                <w:t>Годы</w:t>
              </w:r>
            </w:ins>
          </w:p>
        </w:tc>
        <w:tc>
          <w:tcPr>
            <w:tcW w:w="2392" w:type="dxa"/>
            <w:tcBorders>
              <w:top w:val="single" w:sz="4" w:space="0" w:color="auto"/>
              <w:left w:val="single" w:sz="4" w:space="0" w:color="auto"/>
              <w:bottom w:val="single" w:sz="4" w:space="0" w:color="auto"/>
              <w:right w:val="single" w:sz="4" w:space="0" w:color="auto"/>
            </w:tcBorders>
            <w:hideMark/>
          </w:tcPr>
          <w:p w14:paraId="3EBAA44D" w14:textId="77777777" w:rsidR="00F72E5E" w:rsidRPr="00377D3B" w:rsidRDefault="00F72E5E" w:rsidP="005E06F1">
            <w:pPr>
              <w:jc w:val="both"/>
              <w:rPr>
                <w:ins w:id="3318" w:author="Пользователь" w:date="2021-08-13T12:29:00Z"/>
                <w:sz w:val="18"/>
                <w:szCs w:val="18"/>
              </w:rPr>
            </w:pPr>
            <w:ins w:id="3319" w:author="Пользователь" w:date="2021-08-13T12:29:00Z">
              <w:r w:rsidRPr="00377D3B">
                <w:rPr>
                  <w:sz w:val="18"/>
                  <w:szCs w:val="18"/>
                </w:rPr>
                <w:t>Все население</w:t>
              </w:r>
            </w:ins>
          </w:p>
        </w:tc>
        <w:tc>
          <w:tcPr>
            <w:tcW w:w="2393" w:type="dxa"/>
            <w:tcBorders>
              <w:top w:val="single" w:sz="4" w:space="0" w:color="auto"/>
              <w:left w:val="single" w:sz="4" w:space="0" w:color="auto"/>
              <w:bottom w:val="single" w:sz="4" w:space="0" w:color="auto"/>
              <w:right w:val="single" w:sz="4" w:space="0" w:color="auto"/>
            </w:tcBorders>
            <w:hideMark/>
          </w:tcPr>
          <w:p w14:paraId="193DEB00" w14:textId="77777777" w:rsidR="00F72E5E" w:rsidRPr="00377D3B" w:rsidRDefault="00F72E5E" w:rsidP="005E06F1">
            <w:pPr>
              <w:jc w:val="both"/>
              <w:rPr>
                <w:ins w:id="3320" w:author="Пользователь" w:date="2021-08-13T12:29:00Z"/>
                <w:sz w:val="18"/>
                <w:szCs w:val="18"/>
              </w:rPr>
            </w:pPr>
            <w:ins w:id="3321" w:author="Пользователь" w:date="2021-08-13T12:29:00Z">
              <w:r w:rsidRPr="00377D3B">
                <w:rPr>
                  <w:sz w:val="18"/>
                  <w:szCs w:val="18"/>
                </w:rPr>
                <w:t>Мужчины</w:t>
              </w:r>
            </w:ins>
          </w:p>
        </w:tc>
        <w:tc>
          <w:tcPr>
            <w:tcW w:w="2393" w:type="dxa"/>
            <w:tcBorders>
              <w:top w:val="single" w:sz="4" w:space="0" w:color="auto"/>
              <w:left w:val="single" w:sz="4" w:space="0" w:color="auto"/>
              <w:bottom w:val="single" w:sz="4" w:space="0" w:color="auto"/>
              <w:right w:val="single" w:sz="4" w:space="0" w:color="auto"/>
            </w:tcBorders>
            <w:hideMark/>
          </w:tcPr>
          <w:p w14:paraId="776D2E59" w14:textId="77777777" w:rsidR="00F72E5E" w:rsidRPr="00377D3B" w:rsidRDefault="00F72E5E" w:rsidP="005E06F1">
            <w:pPr>
              <w:jc w:val="both"/>
              <w:rPr>
                <w:ins w:id="3322" w:author="Пользователь" w:date="2021-08-13T12:29:00Z"/>
                <w:sz w:val="18"/>
                <w:szCs w:val="18"/>
              </w:rPr>
            </w:pPr>
            <w:ins w:id="3323" w:author="Пользователь" w:date="2021-08-13T12:29:00Z">
              <w:r w:rsidRPr="00377D3B">
                <w:rPr>
                  <w:sz w:val="18"/>
                  <w:szCs w:val="18"/>
                </w:rPr>
                <w:t>Женщины</w:t>
              </w:r>
            </w:ins>
          </w:p>
        </w:tc>
      </w:tr>
      <w:tr w:rsidR="00F72E5E" w:rsidRPr="00377D3B" w14:paraId="2D47DE5B" w14:textId="77777777" w:rsidTr="005E06F1">
        <w:trPr>
          <w:ins w:id="3324"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0A740025" w14:textId="77777777" w:rsidR="00F72E5E" w:rsidRPr="00377D3B" w:rsidRDefault="00F72E5E" w:rsidP="005E06F1">
            <w:pPr>
              <w:jc w:val="both"/>
              <w:rPr>
                <w:ins w:id="3325" w:author="Пользователь" w:date="2021-08-13T12:29:00Z"/>
                <w:sz w:val="18"/>
                <w:szCs w:val="18"/>
              </w:rPr>
            </w:pPr>
            <w:ins w:id="3326" w:author="Пользователь" w:date="2021-08-13T12:29:00Z">
              <w:r w:rsidRPr="00377D3B">
                <w:rPr>
                  <w:sz w:val="18"/>
                  <w:szCs w:val="18"/>
                </w:rPr>
                <w:t>1958-1959</w:t>
              </w:r>
            </w:ins>
          </w:p>
        </w:tc>
        <w:tc>
          <w:tcPr>
            <w:tcW w:w="2392" w:type="dxa"/>
            <w:tcBorders>
              <w:top w:val="single" w:sz="4" w:space="0" w:color="auto"/>
              <w:left w:val="single" w:sz="4" w:space="0" w:color="auto"/>
              <w:bottom w:val="single" w:sz="4" w:space="0" w:color="auto"/>
              <w:right w:val="single" w:sz="4" w:space="0" w:color="auto"/>
            </w:tcBorders>
            <w:hideMark/>
          </w:tcPr>
          <w:p w14:paraId="1F363328" w14:textId="77777777" w:rsidR="00F72E5E" w:rsidRPr="00377D3B" w:rsidRDefault="00F72E5E" w:rsidP="005E06F1">
            <w:pPr>
              <w:jc w:val="both"/>
              <w:rPr>
                <w:ins w:id="3327" w:author="Пользователь" w:date="2021-08-13T12:29:00Z"/>
                <w:sz w:val="18"/>
                <w:szCs w:val="18"/>
              </w:rPr>
            </w:pPr>
            <w:ins w:id="3328" w:author="Пользователь" w:date="2021-08-13T12:29:00Z">
              <w:r w:rsidRPr="00377D3B">
                <w:rPr>
                  <w:sz w:val="18"/>
                  <w:szCs w:val="18"/>
                </w:rPr>
                <w:t>67</w:t>
              </w:r>
              <w:r>
                <w:rPr>
                  <w:sz w:val="18"/>
                  <w:szCs w:val="18"/>
                </w:rPr>
                <w:t>,</w:t>
              </w:r>
              <w:r w:rsidRPr="00377D3B">
                <w:rPr>
                  <w:sz w:val="18"/>
                  <w:szCs w:val="18"/>
                </w:rPr>
                <w:t>91</w:t>
              </w:r>
            </w:ins>
          </w:p>
        </w:tc>
        <w:tc>
          <w:tcPr>
            <w:tcW w:w="2393" w:type="dxa"/>
            <w:tcBorders>
              <w:top w:val="single" w:sz="4" w:space="0" w:color="auto"/>
              <w:left w:val="single" w:sz="4" w:space="0" w:color="auto"/>
              <w:bottom w:val="single" w:sz="4" w:space="0" w:color="auto"/>
              <w:right w:val="single" w:sz="4" w:space="0" w:color="auto"/>
            </w:tcBorders>
            <w:hideMark/>
          </w:tcPr>
          <w:p w14:paraId="7D554358" w14:textId="77777777" w:rsidR="00F72E5E" w:rsidRPr="00377D3B" w:rsidRDefault="00F72E5E" w:rsidP="005E06F1">
            <w:pPr>
              <w:jc w:val="both"/>
              <w:rPr>
                <w:ins w:id="3329" w:author="Пользователь" w:date="2021-08-13T12:29:00Z"/>
                <w:sz w:val="18"/>
                <w:szCs w:val="18"/>
              </w:rPr>
            </w:pPr>
            <w:ins w:id="3330" w:author="Пользователь" w:date="2021-08-13T12:29:00Z">
              <w:r w:rsidRPr="00377D3B">
                <w:rPr>
                  <w:sz w:val="18"/>
                  <w:szCs w:val="18"/>
                </w:rPr>
                <w:t>62</w:t>
              </w:r>
              <w:r>
                <w:rPr>
                  <w:sz w:val="18"/>
                  <w:szCs w:val="18"/>
                </w:rPr>
                <w:t>,</w:t>
              </w:r>
              <w:r w:rsidRPr="00377D3B">
                <w:rPr>
                  <w:sz w:val="18"/>
                  <w:szCs w:val="18"/>
                </w:rPr>
                <w:t>99</w:t>
              </w:r>
            </w:ins>
          </w:p>
        </w:tc>
        <w:tc>
          <w:tcPr>
            <w:tcW w:w="2393" w:type="dxa"/>
            <w:tcBorders>
              <w:top w:val="single" w:sz="4" w:space="0" w:color="auto"/>
              <w:left w:val="single" w:sz="4" w:space="0" w:color="auto"/>
              <w:bottom w:val="single" w:sz="4" w:space="0" w:color="auto"/>
              <w:right w:val="single" w:sz="4" w:space="0" w:color="auto"/>
            </w:tcBorders>
            <w:hideMark/>
          </w:tcPr>
          <w:p w14:paraId="4B05818D" w14:textId="77777777" w:rsidR="00F72E5E" w:rsidRPr="00377D3B" w:rsidRDefault="00F72E5E" w:rsidP="005E06F1">
            <w:pPr>
              <w:jc w:val="both"/>
              <w:rPr>
                <w:ins w:id="3331" w:author="Пользователь" w:date="2021-08-13T12:29:00Z"/>
                <w:sz w:val="18"/>
                <w:szCs w:val="18"/>
              </w:rPr>
            </w:pPr>
            <w:ins w:id="3332" w:author="Пользователь" w:date="2021-08-13T12:29:00Z">
              <w:r w:rsidRPr="00377D3B">
                <w:rPr>
                  <w:sz w:val="18"/>
                  <w:szCs w:val="18"/>
                </w:rPr>
                <w:t>71</w:t>
              </w:r>
              <w:r>
                <w:rPr>
                  <w:sz w:val="18"/>
                  <w:szCs w:val="18"/>
                </w:rPr>
                <w:t>,</w:t>
              </w:r>
              <w:r w:rsidRPr="00377D3B">
                <w:rPr>
                  <w:sz w:val="18"/>
                  <w:szCs w:val="18"/>
                </w:rPr>
                <w:t>45</w:t>
              </w:r>
            </w:ins>
          </w:p>
        </w:tc>
      </w:tr>
      <w:tr w:rsidR="00F72E5E" w:rsidRPr="00377D3B" w14:paraId="37F8AFF5" w14:textId="77777777" w:rsidTr="005E06F1">
        <w:trPr>
          <w:ins w:id="3333"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392A249F" w14:textId="77777777" w:rsidR="00F72E5E" w:rsidRPr="00377D3B" w:rsidRDefault="00F72E5E" w:rsidP="005E06F1">
            <w:pPr>
              <w:jc w:val="both"/>
              <w:rPr>
                <w:ins w:id="3334" w:author="Пользователь" w:date="2021-08-13T12:29:00Z"/>
                <w:sz w:val="18"/>
                <w:szCs w:val="18"/>
              </w:rPr>
            </w:pPr>
            <w:ins w:id="3335" w:author="Пользователь" w:date="2021-08-13T12:29:00Z">
              <w:r w:rsidRPr="00377D3B">
                <w:rPr>
                  <w:sz w:val="18"/>
                  <w:szCs w:val="18"/>
                </w:rPr>
                <w:t>1964-1965</w:t>
              </w:r>
            </w:ins>
          </w:p>
        </w:tc>
        <w:tc>
          <w:tcPr>
            <w:tcW w:w="2392" w:type="dxa"/>
            <w:tcBorders>
              <w:top w:val="single" w:sz="4" w:space="0" w:color="auto"/>
              <w:left w:val="single" w:sz="4" w:space="0" w:color="auto"/>
              <w:bottom w:val="single" w:sz="4" w:space="0" w:color="auto"/>
              <w:right w:val="single" w:sz="4" w:space="0" w:color="auto"/>
            </w:tcBorders>
            <w:hideMark/>
          </w:tcPr>
          <w:p w14:paraId="20CBC041" w14:textId="77777777" w:rsidR="00F72E5E" w:rsidRPr="00377D3B" w:rsidRDefault="00F72E5E" w:rsidP="005E06F1">
            <w:pPr>
              <w:jc w:val="both"/>
              <w:rPr>
                <w:ins w:id="3336" w:author="Пользователь" w:date="2021-08-13T12:29:00Z"/>
                <w:sz w:val="18"/>
                <w:szCs w:val="18"/>
              </w:rPr>
            </w:pPr>
            <w:ins w:id="3337" w:author="Пользователь" w:date="2021-08-13T12:29:00Z">
              <w:r w:rsidRPr="00377D3B">
                <w:rPr>
                  <w:sz w:val="18"/>
                  <w:szCs w:val="18"/>
                </w:rPr>
                <w:t>69</w:t>
              </w:r>
              <w:r>
                <w:rPr>
                  <w:sz w:val="18"/>
                  <w:szCs w:val="18"/>
                </w:rPr>
                <w:t>,</w:t>
              </w:r>
              <w:r w:rsidRPr="00377D3B">
                <w:rPr>
                  <w:sz w:val="18"/>
                  <w:szCs w:val="18"/>
                </w:rPr>
                <w:t>61</w:t>
              </w:r>
            </w:ins>
          </w:p>
        </w:tc>
        <w:tc>
          <w:tcPr>
            <w:tcW w:w="2393" w:type="dxa"/>
            <w:tcBorders>
              <w:top w:val="single" w:sz="4" w:space="0" w:color="auto"/>
              <w:left w:val="single" w:sz="4" w:space="0" w:color="auto"/>
              <w:bottom w:val="single" w:sz="4" w:space="0" w:color="auto"/>
              <w:right w:val="single" w:sz="4" w:space="0" w:color="auto"/>
            </w:tcBorders>
            <w:hideMark/>
          </w:tcPr>
          <w:p w14:paraId="439B44F2" w14:textId="77777777" w:rsidR="00F72E5E" w:rsidRPr="00377D3B" w:rsidRDefault="00F72E5E" w:rsidP="005E06F1">
            <w:pPr>
              <w:jc w:val="both"/>
              <w:rPr>
                <w:ins w:id="3338" w:author="Пользователь" w:date="2021-08-13T12:29:00Z"/>
                <w:sz w:val="18"/>
                <w:szCs w:val="18"/>
              </w:rPr>
            </w:pPr>
            <w:ins w:id="3339" w:author="Пользователь" w:date="2021-08-13T12:29:00Z">
              <w:r w:rsidRPr="00377D3B">
                <w:rPr>
                  <w:sz w:val="18"/>
                  <w:szCs w:val="18"/>
                </w:rPr>
                <w:t>64</w:t>
              </w:r>
              <w:r>
                <w:rPr>
                  <w:sz w:val="18"/>
                  <w:szCs w:val="18"/>
                </w:rPr>
                <w:t>,</w:t>
              </w:r>
              <w:r w:rsidRPr="00377D3B">
                <w:rPr>
                  <w:sz w:val="18"/>
                  <w:szCs w:val="18"/>
                </w:rPr>
                <w:t>60</w:t>
              </w:r>
            </w:ins>
          </w:p>
        </w:tc>
        <w:tc>
          <w:tcPr>
            <w:tcW w:w="2393" w:type="dxa"/>
            <w:tcBorders>
              <w:top w:val="single" w:sz="4" w:space="0" w:color="auto"/>
              <w:left w:val="single" w:sz="4" w:space="0" w:color="auto"/>
              <w:bottom w:val="single" w:sz="4" w:space="0" w:color="auto"/>
              <w:right w:val="single" w:sz="4" w:space="0" w:color="auto"/>
            </w:tcBorders>
            <w:hideMark/>
          </w:tcPr>
          <w:p w14:paraId="36B0CEC2" w14:textId="77777777" w:rsidR="00F72E5E" w:rsidRPr="00377D3B" w:rsidRDefault="00F72E5E" w:rsidP="005E06F1">
            <w:pPr>
              <w:jc w:val="both"/>
              <w:rPr>
                <w:ins w:id="3340" w:author="Пользователь" w:date="2021-08-13T12:29:00Z"/>
                <w:sz w:val="18"/>
                <w:szCs w:val="18"/>
              </w:rPr>
            </w:pPr>
            <w:ins w:id="3341" w:author="Пользователь" w:date="2021-08-13T12:29:00Z">
              <w:r w:rsidRPr="00377D3B">
                <w:rPr>
                  <w:sz w:val="18"/>
                  <w:szCs w:val="18"/>
                </w:rPr>
                <w:t>73</w:t>
              </w:r>
              <w:r>
                <w:rPr>
                  <w:sz w:val="18"/>
                  <w:szCs w:val="18"/>
                </w:rPr>
                <w:t>,</w:t>
              </w:r>
              <w:r w:rsidRPr="00377D3B">
                <w:rPr>
                  <w:sz w:val="18"/>
                  <w:szCs w:val="18"/>
                </w:rPr>
                <w:t>34</w:t>
              </w:r>
            </w:ins>
          </w:p>
        </w:tc>
      </w:tr>
      <w:tr w:rsidR="00F72E5E" w:rsidRPr="00377D3B" w14:paraId="378E2DC9" w14:textId="77777777" w:rsidTr="005E06F1">
        <w:trPr>
          <w:ins w:id="3342"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5A832EC8" w14:textId="77777777" w:rsidR="00F72E5E" w:rsidRPr="00377D3B" w:rsidRDefault="00F72E5E" w:rsidP="005E06F1">
            <w:pPr>
              <w:jc w:val="both"/>
              <w:rPr>
                <w:ins w:id="3343" w:author="Пользователь" w:date="2021-08-13T12:29:00Z"/>
                <w:sz w:val="18"/>
                <w:szCs w:val="18"/>
              </w:rPr>
            </w:pPr>
            <w:ins w:id="3344" w:author="Пользователь" w:date="2021-08-13T12:29:00Z">
              <w:r w:rsidRPr="00377D3B">
                <w:rPr>
                  <w:sz w:val="18"/>
                  <w:szCs w:val="18"/>
                </w:rPr>
                <w:t>1983-1984</w:t>
              </w:r>
            </w:ins>
          </w:p>
        </w:tc>
        <w:tc>
          <w:tcPr>
            <w:tcW w:w="2392" w:type="dxa"/>
            <w:tcBorders>
              <w:top w:val="single" w:sz="4" w:space="0" w:color="auto"/>
              <w:left w:val="single" w:sz="4" w:space="0" w:color="auto"/>
              <w:bottom w:val="single" w:sz="4" w:space="0" w:color="auto"/>
              <w:right w:val="single" w:sz="4" w:space="0" w:color="auto"/>
            </w:tcBorders>
            <w:hideMark/>
          </w:tcPr>
          <w:p w14:paraId="75A69442" w14:textId="77777777" w:rsidR="00F72E5E" w:rsidRPr="00377D3B" w:rsidRDefault="00F72E5E" w:rsidP="005E06F1">
            <w:pPr>
              <w:jc w:val="both"/>
              <w:rPr>
                <w:ins w:id="3345" w:author="Пользователь" w:date="2021-08-13T12:29:00Z"/>
                <w:sz w:val="18"/>
                <w:szCs w:val="18"/>
              </w:rPr>
            </w:pPr>
            <w:ins w:id="3346" w:author="Пользователь" w:date="2021-08-13T12:29:00Z">
              <w:r w:rsidRPr="00377D3B">
                <w:rPr>
                  <w:sz w:val="18"/>
                  <w:szCs w:val="18"/>
                </w:rPr>
                <w:t>67</w:t>
              </w:r>
              <w:r>
                <w:rPr>
                  <w:sz w:val="18"/>
                  <w:szCs w:val="18"/>
                </w:rPr>
                <w:t>,</w:t>
              </w:r>
              <w:r w:rsidRPr="00377D3B">
                <w:rPr>
                  <w:sz w:val="18"/>
                  <w:szCs w:val="18"/>
                </w:rPr>
                <w:t>93</w:t>
              </w:r>
            </w:ins>
          </w:p>
        </w:tc>
        <w:tc>
          <w:tcPr>
            <w:tcW w:w="2393" w:type="dxa"/>
            <w:tcBorders>
              <w:top w:val="single" w:sz="4" w:space="0" w:color="auto"/>
              <w:left w:val="single" w:sz="4" w:space="0" w:color="auto"/>
              <w:bottom w:val="single" w:sz="4" w:space="0" w:color="auto"/>
              <w:right w:val="single" w:sz="4" w:space="0" w:color="auto"/>
            </w:tcBorders>
            <w:hideMark/>
          </w:tcPr>
          <w:p w14:paraId="12928D82" w14:textId="77777777" w:rsidR="00F72E5E" w:rsidRPr="00377D3B" w:rsidRDefault="00F72E5E" w:rsidP="005E06F1">
            <w:pPr>
              <w:jc w:val="both"/>
              <w:rPr>
                <w:ins w:id="3347" w:author="Пользователь" w:date="2021-08-13T12:29:00Z"/>
                <w:sz w:val="18"/>
                <w:szCs w:val="18"/>
              </w:rPr>
            </w:pPr>
            <w:ins w:id="3348" w:author="Пользователь" w:date="2021-08-13T12:29:00Z">
              <w:r w:rsidRPr="00377D3B">
                <w:rPr>
                  <w:sz w:val="18"/>
                  <w:szCs w:val="18"/>
                </w:rPr>
                <w:t>62</w:t>
              </w:r>
              <w:r>
                <w:rPr>
                  <w:sz w:val="18"/>
                  <w:szCs w:val="18"/>
                </w:rPr>
                <w:t>,</w:t>
              </w:r>
              <w:r w:rsidRPr="00377D3B">
                <w:rPr>
                  <w:sz w:val="18"/>
                  <w:szCs w:val="18"/>
                </w:rPr>
                <w:t>00</w:t>
              </w:r>
            </w:ins>
          </w:p>
        </w:tc>
        <w:tc>
          <w:tcPr>
            <w:tcW w:w="2393" w:type="dxa"/>
            <w:tcBorders>
              <w:top w:val="single" w:sz="4" w:space="0" w:color="auto"/>
              <w:left w:val="single" w:sz="4" w:space="0" w:color="auto"/>
              <w:bottom w:val="single" w:sz="4" w:space="0" w:color="auto"/>
              <w:right w:val="single" w:sz="4" w:space="0" w:color="auto"/>
            </w:tcBorders>
            <w:hideMark/>
          </w:tcPr>
          <w:p w14:paraId="1B4B6C80" w14:textId="77777777" w:rsidR="00F72E5E" w:rsidRPr="00377D3B" w:rsidRDefault="00F72E5E" w:rsidP="005E06F1">
            <w:pPr>
              <w:jc w:val="both"/>
              <w:rPr>
                <w:ins w:id="3349" w:author="Пользователь" w:date="2021-08-13T12:29:00Z"/>
                <w:sz w:val="18"/>
                <w:szCs w:val="18"/>
              </w:rPr>
            </w:pPr>
            <w:ins w:id="3350" w:author="Пользователь" w:date="2021-08-13T12:29:00Z">
              <w:r w:rsidRPr="00377D3B">
                <w:rPr>
                  <w:sz w:val="18"/>
                  <w:szCs w:val="18"/>
                </w:rPr>
                <w:t>73</w:t>
              </w:r>
              <w:r>
                <w:rPr>
                  <w:sz w:val="18"/>
                  <w:szCs w:val="18"/>
                </w:rPr>
                <w:t>,</w:t>
              </w:r>
              <w:r w:rsidRPr="00377D3B">
                <w:rPr>
                  <w:sz w:val="18"/>
                  <w:szCs w:val="18"/>
                </w:rPr>
                <w:t>31</w:t>
              </w:r>
            </w:ins>
          </w:p>
        </w:tc>
      </w:tr>
      <w:tr w:rsidR="00F72E5E" w:rsidRPr="00377D3B" w14:paraId="302672B6" w14:textId="77777777" w:rsidTr="005E06F1">
        <w:trPr>
          <w:ins w:id="3351"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647F5634" w14:textId="77777777" w:rsidR="00F72E5E" w:rsidRPr="00377D3B" w:rsidRDefault="00F72E5E" w:rsidP="005E06F1">
            <w:pPr>
              <w:jc w:val="both"/>
              <w:rPr>
                <w:ins w:id="3352" w:author="Пользователь" w:date="2021-08-13T12:29:00Z"/>
                <w:sz w:val="18"/>
                <w:szCs w:val="18"/>
              </w:rPr>
            </w:pPr>
            <w:ins w:id="3353" w:author="Пользователь" w:date="2021-08-13T12:29:00Z">
              <w:r w:rsidRPr="00377D3B">
                <w:rPr>
                  <w:sz w:val="18"/>
                  <w:szCs w:val="18"/>
                </w:rPr>
                <w:t>1986-1987</w:t>
              </w:r>
            </w:ins>
          </w:p>
        </w:tc>
        <w:tc>
          <w:tcPr>
            <w:tcW w:w="2392" w:type="dxa"/>
            <w:tcBorders>
              <w:top w:val="single" w:sz="4" w:space="0" w:color="auto"/>
              <w:left w:val="single" w:sz="4" w:space="0" w:color="auto"/>
              <w:bottom w:val="single" w:sz="4" w:space="0" w:color="auto"/>
              <w:right w:val="single" w:sz="4" w:space="0" w:color="auto"/>
            </w:tcBorders>
            <w:hideMark/>
          </w:tcPr>
          <w:p w14:paraId="041AEF19" w14:textId="77777777" w:rsidR="00F72E5E" w:rsidRPr="00377D3B" w:rsidRDefault="00F72E5E" w:rsidP="005E06F1">
            <w:pPr>
              <w:jc w:val="both"/>
              <w:rPr>
                <w:ins w:id="3354" w:author="Пользователь" w:date="2021-08-13T12:29:00Z"/>
                <w:sz w:val="18"/>
                <w:szCs w:val="18"/>
              </w:rPr>
            </w:pPr>
            <w:ins w:id="3355" w:author="Пользователь" w:date="2021-08-13T12:29:00Z">
              <w:r w:rsidRPr="00377D3B">
                <w:rPr>
                  <w:sz w:val="18"/>
                  <w:szCs w:val="18"/>
                </w:rPr>
                <w:t>70</w:t>
              </w:r>
              <w:r>
                <w:rPr>
                  <w:sz w:val="18"/>
                  <w:szCs w:val="18"/>
                </w:rPr>
                <w:t>,</w:t>
              </w:r>
              <w:r w:rsidRPr="00377D3B">
                <w:rPr>
                  <w:sz w:val="18"/>
                  <w:szCs w:val="18"/>
                </w:rPr>
                <w:t>13</w:t>
              </w:r>
            </w:ins>
          </w:p>
        </w:tc>
        <w:tc>
          <w:tcPr>
            <w:tcW w:w="2393" w:type="dxa"/>
            <w:tcBorders>
              <w:top w:val="single" w:sz="4" w:space="0" w:color="auto"/>
              <w:left w:val="single" w:sz="4" w:space="0" w:color="auto"/>
              <w:bottom w:val="single" w:sz="4" w:space="0" w:color="auto"/>
              <w:right w:val="single" w:sz="4" w:space="0" w:color="auto"/>
            </w:tcBorders>
            <w:hideMark/>
          </w:tcPr>
          <w:p w14:paraId="18533C45" w14:textId="77777777" w:rsidR="00F72E5E" w:rsidRPr="00377D3B" w:rsidRDefault="00F72E5E" w:rsidP="005E06F1">
            <w:pPr>
              <w:jc w:val="both"/>
              <w:rPr>
                <w:ins w:id="3356" w:author="Пользователь" w:date="2021-08-13T12:29:00Z"/>
                <w:sz w:val="18"/>
                <w:szCs w:val="18"/>
              </w:rPr>
            </w:pPr>
            <w:ins w:id="3357" w:author="Пользователь" w:date="2021-08-13T12:29:00Z">
              <w:r w:rsidRPr="00377D3B">
                <w:rPr>
                  <w:sz w:val="18"/>
                  <w:szCs w:val="18"/>
                </w:rPr>
                <w:t>64</w:t>
              </w:r>
              <w:r>
                <w:rPr>
                  <w:sz w:val="18"/>
                  <w:szCs w:val="18"/>
                </w:rPr>
                <w:t>,</w:t>
              </w:r>
              <w:r w:rsidRPr="00377D3B">
                <w:rPr>
                  <w:sz w:val="18"/>
                  <w:szCs w:val="18"/>
                </w:rPr>
                <w:t>91</w:t>
              </w:r>
            </w:ins>
          </w:p>
        </w:tc>
        <w:tc>
          <w:tcPr>
            <w:tcW w:w="2393" w:type="dxa"/>
            <w:tcBorders>
              <w:top w:val="single" w:sz="4" w:space="0" w:color="auto"/>
              <w:left w:val="single" w:sz="4" w:space="0" w:color="auto"/>
              <w:bottom w:val="single" w:sz="4" w:space="0" w:color="auto"/>
              <w:right w:val="single" w:sz="4" w:space="0" w:color="auto"/>
            </w:tcBorders>
            <w:hideMark/>
          </w:tcPr>
          <w:p w14:paraId="4C3BE0A8" w14:textId="77777777" w:rsidR="00F72E5E" w:rsidRPr="00377D3B" w:rsidRDefault="00F72E5E" w:rsidP="005E06F1">
            <w:pPr>
              <w:jc w:val="both"/>
              <w:rPr>
                <w:ins w:id="3358" w:author="Пользователь" w:date="2021-08-13T12:29:00Z"/>
                <w:sz w:val="18"/>
                <w:szCs w:val="18"/>
              </w:rPr>
            </w:pPr>
            <w:ins w:id="3359" w:author="Пользователь" w:date="2021-08-13T12:29:00Z">
              <w:r w:rsidRPr="00377D3B">
                <w:rPr>
                  <w:sz w:val="18"/>
                  <w:szCs w:val="18"/>
                </w:rPr>
                <w:t>74</w:t>
              </w:r>
              <w:r>
                <w:rPr>
                  <w:sz w:val="18"/>
                  <w:szCs w:val="18"/>
                </w:rPr>
                <w:t>,</w:t>
              </w:r>
              <w:r w:rsidRPr="00377D3B">
                <w:rPr>
                  <w:sz w:val="18"/>
                  <w:szCs w:val="18"/>
                </w:rPr>
                <w:t>55</w:t>
              </w:r>
            </w:ins>
          </w:p>
        </w:tc>
      </w:tr>
      <w:tr w:rsidR="00F72E5E" w:rsidRPr="00377D3B" w14:paraId="5E2440AC" w14:textId="77777777" w:rsidTr="005E06F1">
        <w:trPr>
          <w:ins w:id="3360"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4E0B7640" w14:textId="77777777" w:rsidR="00F72E5E" w:rsidRPr="00377D3B" w:rsidRDefault="00F72E5E" w:rsidP="005E06F1">
            <w:pPr>
              <w:jc w:val="both"/>
              <w:rPr>
                <w:ins w:id="3361" w:author="Пользователь" w:date="2021-08-13T12:29:00Z"/>
                <w:sz w:val="18"/>
                <w:szCs w:val="18"/>
              </w:rPr>
            </w:pPr>
            <w:ins w:id="3362" w:author="Пользователь" w:date="2021-08-13T12:29:00Z">
              <w:r w:rsidRPr="00377D3B">
                <w:rPr>
                  <w:sz w:val="18"/>
                  <w:szCs w:val="18"/>
                </w:rPr>
                <w:t>1988</w:t>
              </w:r>
            </w:ins>
          </w:p>
        </w:tc>
        <w:tc>
          <w:tcPr>
            <w:tcW w:w="2392" w:type="dxa"/>
            <w:tcBorders>
              <w:top w:val="single" w:sz="4" w:space="0" w:color="auto"/>
              <w:left w:val="single" w:sz="4" w:space="0" w:color="auto"/>
              <w:bottom w:val="single" w:sz="4" w:space="0" w:color="auto"/>
              <w:right w:val="single" w:sz="4" w:space="0" w:color="auto"/>
            </w:tcBorders>
            <w:hideMark/>
          </w:tcPr>
          <w:p w14:paraId="28C44FB1" w14:textId="77777777" w:rsidR="00F72E5E" w:rsidRPr="00377D3B" w:rsidRDefault="00F72E5E" w:rsidP="005E06F1">
            <w:pPr>
              <w:jc w:val="both"/>
              <w:rPr>
                <w:ins w:id="3363" w:author="Пользователь" w:date="2021-08-13T12:29:00Z"/>
                <w:sz w:val="18"/>
                <w:szCs w:val="18"/>
              </w:rPr>
            </w:pPr>
            <w:ins w:id="3364" w:author="Пользователь" w:date="2021-08-13T12:29:00Z">
              <w:r w:rsidRPr="00377D3B">
                <w:rPr>
                  <w:sz w:val="18"/>
                  <w:szCs w:val="18"/>
                </w:rPr>
                <w:t>69</w:t>
              </w:r>
              <w:r>
                <w:rPr>
                  <w:sz w:val="18"/>
                  <w:szCs w:val="18"/>
                </w:rPr>
                <w:t>,</w:t>
              </w:r>
              <w:r w:rsidRPr="00377D3B">
                <w:rPr>
                  <w:sz w:val="18"/>
                  <w:szCs w:val="18"/>
                </w:rPr>
                <w:t>90</w:t>
              </w:r>
            </w:ins>
          </w:p>
        </w:tc>
        <w:tc>
          <w:tcPr>
            <w:tcW w:w="2393" w:type="dxa"/>
            <w:tcBorders>
              <w:top w:val="single" w:sz="4" w:space="0" w:color="auto"/>
              <w:left w:val="single" w:sz="4" w:space="0" w:color="auto"/>
              <w:bottom w:val="single" w:sz="4" w:space="0" w:color="auto"/>
              <w:right w:val="single" w:sz="4" w:space="0" w:color="auto"/>
            </w:tcBorders>
            <w:hideMark/>
          </w:tcPr>
          <w:p w14:paraId="0E31F5FF" w14:textId="77777777" w:rsidR="00F72E5E" w:rsidRPr="00377D3B" w:rsidRDefault="00F72E5E" w:rsidP="005E06F1">
            <w:pPr>
              <w:jc w:val="both"/>
              <w:rPr>
                <w:ins w:id="3365" w:author="Пользователь" w:date="2021-08-13T12:29:00Z"/>
                <w:sz w:val="18"/>
                <w:szCs w:val="18"/>
              </w:rPr>
            </w:pPr>
            <w:ins w:id="3366" w:author="Пользователь" w:date="2021-08-13T12:29:00Z">
              <w:r w:rsidRPr="00377D3B">
                <w:rPr>
                  <w:sz w:val="18"/>
                  <w:szCs w:val="18"/>
                </w:rPr>
                <w:t>64</w:t>
              </w:r>
              <w:r>
                <w:rPr>
                  <w:sz w:val="18"/>
                  <w:szCs w:val="18"/>
                </w:rPr>
                <w:t>,</w:t>
              </w:r>
              <w:r w:rsidRPr="00377D3B">
                <w:rPr>
                  <w:sz w:val="18"/>
                  <w:szCs w:val="18"/>
                </w:rPr>
                <w:t>80</w:t>
              </w:r>
            </w:ins>
          </w:p>
        </w:tc>
        <w:tc>
          <w:tcPr>
            <w:tcW w:w="2393" w:type="dxa"/>
            <w:tcBorders>
              <w:top w:val="single" w:sz="4" w:space="0" w:color="auto"/>
              <w:left w:val="single" w:sz="4" w:space="0" w:color="auto"/>
              <w:bottom w:val="single" w:sz="4" w:space="0" w:color="auto"/>
              <w:right w:val="single" w:sz="4" w:space="0" w:color="auto"/>
            </w:tcBorders>
            <w:hideMark/>
          </w:tcPr>
          <w:p w14:paraId="2DB6F00F" w14:textId="77777777" w:rsidR="00F72E5E" w:rsidRPr="00377D3B" w:rsidRDefault="00F72E5E" w:rsidP="005E06F1">
            <w:pPr>
              <w:jc w:val="both"/>
              <w:rPr>
                <w:ins w:id="3367" w:author="Пользователь" w:date="2021-08-13T12:29:00Z"/>
                <w:sz w:val="18"/>
                <w:szCs w:val="18"/>
              </w:rPr>
            </w:pPr>
            <w:ins w:id="3368" w:author="Пользователь" w:date="2021-08-13T12:29:00Z">
              <w:r w:rsidRPr="00377D3B">
                <w:rPr>
                  <w:sz w:val="18"/>
                  <w:szCs w:val="18"/>
                </w:rPr>
                <w:t>74</w:t>
              </w:r>
              <w:r>
                <w:rPr>
                  <w:sz w:val="18"/>
                  <w:szCs w:val="18"/>
                </w:rPr>
                <w:t>,</w:t>
              </w:r>
              <w:r w:rsidRPr="00377D3B">
                <w:rPr>
                  <w:sz w:val="18"/>
                  <w:szCs w:val="18"/>
                </w:rPr>
                <w:t>43</w:t>
              </w:r>
            </w:ins>
          </w:p>
        </w:tc>
      </w:tr>
      <w:tr w:rsidR="00F72E5E" w:rsidRPr="00377D3B" w14:paraId="3F221846" w14:textId="77777777" w:rsidTr="005E06F1">
        <w:trPr>
          <w:ins w:id="3369"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2FD1DC6E" w14:textId="77777777" w:rsidR="00F72E5E" w:rsidRPr="00377D3B" w:rsidRDefault="00F72E5E" w:rsidP="005E06F1">
            <w:pPr>
              <w:jc w:val="both"/>
              <w:rPr>
                <w:ins w:id="3370" w:author="Пользователь" w:date="2021-08-13T12:29:00Z"/>
                <w:sz w:val="18"/>
                <w:szCs w:val="18"/>
              </w:rPr>
            </w:pPr>
            <w:ins w:id="3371" w:author="Пользователь" w:date="2021-08-13T12:29:00Z">
              <w:r w:rsidRPr="00377D3B">
                <w:rPr>
                  <w:sz w:val="18"/>
                  <w:szCs w:val="18"/>
                </w:rPr>
                <w:t>1992</w:t>
              </w:r>
            </w:ins>
          </w:p>
        </w:tc>
        <w:tc>
          <w:tcPr>
            <w:tcW w:w="2392" w:type="dxa"/>
            <w:tcBorders>
              <w:top w:val="single" w:sz="4" w:space="0" w:color="auto"/>
              <w:left w:val="single" w:sz="4" w:space="0" w:color="auto"/>
              <w:bottom w:val="single" w:sz="4" w:space="0" w:color="auto"/>
              <w:right w:val="single" w:sz="4" w:space="0" w:color="auto"/>
            </w:tcBorders>
            <w:hideMark/>
          </w:tcPr>
          <w:p w14:paraId="2102288D" w14:textId="77777777" w:rsidR="00F72E5E" w:rsidRPr="00377D3B" w:rsidRDefault="00F72E5E" w:rsidP="005E06F1">
            <w:pPr>
              <w:jc w:val="both"/>
              <w:rPr>
                <w:ins w:id="3372" w:author="Пользователь" w:date="2021-08-13T12:29:00Z"/>
                <w:sz w:val="18"/>
                <w:szCs w:val="18"/>
              </w:rPr>
            </w:pPr>
            <w:ins w:id="3373" w:author="Пользователь" w:date="2021-08-13T12:29:00Z">
              <w:r w:rsidRPr="00377D3B">
                <w:rPr>
                  <w:sz w:val="18"/>
                  <w:szCs w:val="18"/>
                </w:rPr>
                <w:t>67</w:t>
              </w:r>
              <w:r>
                <w:rPr>
                  <w:sz w:val="18"/>
                  <w:szCs w:val="18"/>
                </w:rPr>
                <w:t>,</w:t>
              </w:r>
              <w:r w:rsidRPr="00377D3B">
                <w:rPr>
                  <w:sz w:val="18"/>
                  <w:szCs w:val="18"/>
                </w:rPr>
                <w:t>89</w:t>
              </w:r>
            </w:ins>
          </w:p>
        </w:tc>
        <w:tc>
          <w:tcPr>
            <w:tcW w:w="2393" w:type="dxa"/>
            <w:tcBorders>
              <w:top w:val="single" w:sz="4" w:space="0" w:color="auto"/>
              <w:left w:val="single" w:sz="4" w:space="0" w:color="auto"/>
              <w:bottom w:val="single" w:sz="4" w:space="0" w:color="auto"/>
              <w:right w:val="single" w:sz="4" w:space="0" w:color="auto"/>
            </w:tcBorders>
            <w:hideMark/>
          </w:tcPr>
          <w:p w14:paraId="6ADA72BA" w14:textId="77777777" w:rsidR="00F72E5E" w:rsidRPr="00377D3B" w:rsidRDefault="00F72E5E" w:rsidP="005E06F1">
            <w:pPr>
              <w:jc w:val="both"/>
              <w:rPr>
                <w:ins w:id="3374" w:author="Пользователь" w:date="2021-08-13T12:29:00Z"/>
                <w:sz w:val="18"/>
                <w:szCs w:val="18"/>
              </w:rPr>
            </w:pPr>
            <w:ins w:id="3375" w:author="Пользователь" w:date="2021-08-13T12:29:00Z">
              <w:r w:rsidRPr="00377D3B">
                <w:rPr>
                  <w:sz w:val="18"/>
                  <w:szCs w:val="18"/>
                </w:rPr>
                <w:t>62</w:t>
              </w:r>
              <w:r>
                <w:rPr>
                  <w:sz w:val="18"/>
                  <w:szCs w:val="18"/>
                </w:rPr>
                <w:t>,</w:t>
              </w:r>
              <w:r w:rsidRPr="00377D3B">
                <w:rPr>
                  <w:sz w:val="18"/>
                  <w:szCs w:val="18"/>
                </w:rPr>
                <w:t>02</w:t>
              </w:r>
            </w:ins>
          </w:p>
        </w:tc>
        <w:tc>
          <w:tcPr>
            <w:tcW w:w="2393" w:type="dxa"/>
            <w:tcBorders>
              <w:top w:val="single" w:sz="4" w:space="0" w:color="auto"/>
              <w:left w:val="single" w:sz="4" w:space="0" w:color="auto"/>
              <w:bottom w:val="single" w:sz="4" w:space="0" w:color="auto"/>
              <w:right w:val="single" w:sz="4" w:space="0" w:color="auto"/>
            </w:tcBorders>
            <w:hideMark/>
          </w:tcPr>
          <w:p w14:paraId="59702AAD" w14:textId="77777777" w:rsidR="00F72E5E" w:rsidRPr="00377D3B" w:rsidRDefault="00F72E5E" w:rsidP="005E06F1">
            <w:pPr>
              <w:jc w:val="both"/>
              <w:rPr>
                <w:ins w:id="3376" w:author="Пользователь" w:date="2021-08-13T12:29:00Z"/>
                <w:sz w:val="18"/>
                <w:szCs w:val="18"/>
              </w:rPr>
            </w:pPr>
            <w:ins w:id="3377" w:author="Пользователь" w:date="2021-08-13T12:29:00Z">
              <w:r w:rsidRPr="00377D3B">
                <w:rPr>
                  <w:sz w:val="18"/>
                  <w:szCs w:val="18"/>
                </w:rPr>
                <w:t>73</w:t>
              </w:r>
              <w:r>
                <w:rPr>
                  <w:sz w:val="18"/>
                  <w:szCs w:val="18"/>
                </w:rPr>
                <w:t>,</w:t>
              </w:r>
              <w:r w:rsidRPr="00377D3B">
                <w:rPr>
                  <w:sz w:val="18"/>
                  <w:szCs w:val="18"/>
                </w:rPr>
                <w:t>75</w:t>
              </w:r>
            </w:ins>
          </w:p>
        </w:tc>
      </w:tr>
      <w:tr w:rsidR="00F72E5E" w:rsidRPr="00377D3B" w14:paraId="38F59C7C" w14:textId="77777777" w:rsidTr="005E06F1">
        <w:trPr>
          <w:ins w:id="3378"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1A09FEB6" w14:textId="77777777" w:rsidR="00F72E5E" w:rsidRPr="00377D3B" w:rsidRDefault="00F72E5E" w:rsidP="005E06F1">
            <w:pPr>
              <w:jc w:val="both"/>
              <w:rPr>
                <w:ins w:id="3379" w:author="Пользователь" w:date="2021-08-13T12:29:00Z"/>
                <w:sz w:val="18"/>
                <w:szCs w:val="18"/>
              </w:rPr>
            </w:pPr>
            <w:ins w:id="3380" w:author="Пользователь" w:date="2021-08-13T12:29:00Z">
              <w:r w:rsidRPr="00377D3B">
                <w:rPr>
                  <w:sz w:val="18"/>
                  <w:szCs w:val="18"/>
                </w:rPr>
                <w:t>1993</w:t>
              </w:r>
            </w:ins>
          </w:p>
        </w:tc>
        <w:tc>
          <w:tcPr>
            <w:tcW w:w="2392" w:type="dxa"/>
            <w:tcBorders>
              <w:top w:val="single" w:sz="4" w:space="0" w:color="auto"/>
              <w:left w:val="single" w:sz="4" w:space="0" w:color="auto"/>
              <w:bottom w:val="single" w:sz="4" w:space="0" w:color="auto"/>
              <w:right w:val="single" w:sz="4" w:space="0" w:color="auto"/>
            </w:tcBorders>
            <w:hideMark/>
          </w:tcPr>
          <w:p w14:paraId="0C7D5853" w14:textId="77777777" w:rsidR="00F72E5E" w:rsidRPr="00377D3B" w:rsidRDefault="00F72E5E" w:rsidP="005E06F1">
            <w:pPr>
              <w:jc w:val="both"/>
              <w:rPr>
                <w:ins w:id="3381" w:author="Пользователь" w:date="2021-08-13T12:29:00Z"/>
                <w:sz w:val="18"/>
                <w:szCs w:val="18"/>
              </w:rPr>
            </w:pPr>
            <w:ins w:id="3382" w:author="Пользователь" w:date="2021-08-13T12:29:00Z">
              <w:r w:rsidRPr="00377D3B">
                <w:rPr>
                  <w:sz w:val="18"/>
                  <w:szCs w:val="18"/>
                </w:rPr>
                <w:t>65</w:t>
              </w:r>
              <w:r>
                <w:rPr>
                  <w:sz w:val="18"/>
                  <w:szCs w:val="18"/>
                </w:rPr>
                <w:t>,</w:t>
              </w:r>
              <w:r w:rsidRPr="00377D3B">
                <w:rPr>
                  <w:sz w:val="18"/>
                  <w:szCs w:val="18"/>
                </w:rPr>
                <w:t>14</w:t>
              </w:r>
            </w:ins>
          </w:p>
        </w:tc>
        <w:tc>
          <w:tcPr>
            <w:tcW w:w="2393" w:type="dxa"/>
            <w:tcBorders>
              <w:top w:val="single" w:sz="4" w:space="0" w:color="auto"/>
              <w:left w:val="single" w:sz="4" w:space="0" w:color="auto"/>
              <w:bottom w:val="single" w:sz="4" w:space="0" w:color="auto"/>
              <w:right w:val="single" w:sz="4" w:space="0" w:color="auto"/>
            </w:tcBorders>
            <w:hideMark/>
          </w:tcPr>
          <w:p w14:paraId="3FB21137" w14:textId="77777777" w:rsidR="00F72E5E" w:rsidRPr="00377D3B" w:rsidRDefault="00F72E5E" w:rsidP="005E06F1">
            <w:pPr>
              <w:jc w:val="both"/>
              <w:rPr>
                <w:ins w:id="3383" w:author="Пользователь" w:date="2021-08-13T12:29:00Z"/>
                <w:sz w:val="18"/>
                <w:szCs w:val="18"/>
              </w:rPr>
            </w:pPr>
            <w:ins w:id="3384" w:author="Пользователь" w:date="2021-08-13T12:29:00Z">
              <w:r w:rsidRPr="00377D3B">
                <w:rPr>
                  <w:sz w:val="18"/>
                  <w:szCs w:val="18"/>
                </w:rPr>
                <w:t>58</w:t>
              </w:r>
              <w:r>
                <w:rPr>
                  <w:sz w:val="18"/>
                  <w:szCs w:val="18"/>
                </w:rPr>
                <w:t>,</w:t>
              </w:r>
              <w:r w:rsidRPr="00377D3B">
                <w:rPr>
                  <w:sz w:val="18"/>
                  <w:szCs w:val="18"/>
                </w:rPr>
                <w:t>91</w:t>
              </w:r>
            </w:ins>
          </w:p>
        </w:tc>
        <w:tc>
          <w:tcPr>
            <w:tcW w:w="2393" w:type="dxa"/>
            <w:tcBorders>
              <w:top w:val="single" w:sz="4" w:space="0" w:color="auto"/>
              <w:left w:val="single" w:sz="4" w:space="0" w:color="auto"/>
              <w:bottom w:val="single" w:sz="4" w:space="0" w:color="auto"/>
              <w:right w:val="single" w:sz="4" w:space="0" w:color="auto"/>
            </w:tcBorders>
            <w:hideMark/>
          </w:tcPr>
          <w:p w14:paraId="2D4B3323" w14:textId="77777777" w:rsidR="00F72E5E" w:rsidRPr="00377D3B" w:rsidRDefault="00F72E5E" w:rsidP="005E06F1">
            <w:pPr>
              <w:jc w:val="both"/>
              <w:rPr>
                <w:ins w:id="3385" w:author="Пользователь" w:date="2021-08-13T12:29:00Z"/>
                <w:sz w:val="18"/>
                <w:szCs w:val="18"/>
              </w:rPr>
            </w:pPr>
            <w:ins w:id="3386" w:author="Пользователь" w:date="2021-08-13T12:29:00Z">
              <w:r w:rsidRPr="00377D3B">
                <w:rPr>
                  <w:sz w:val="18"/>
                  <w:szCs w:val="18"/>
                </w:rPr>
                <w:t>71</w:t>
              </w:r>
              <w:r>
                <w:rPr>
                  <w:sz w:val="18"/>
                  <w:szCs w:val="18"/>
                </w:rPr>
                <w:t>,</w:t>
              </w:r>
              <w:r w:rsidRPr="00377D3B">
                <w:rPr>
                  <w:sz w:val="18"/>
                  <w:szCs w:val="18"/>
                </w:rPr>
                <w:t>88</w:t>
              </w:r>
            </w:ins>
          </w:p>
        </w:tc>
      </w:tr>
      <w:tr w:rsidR="00F72E5E" w:rsidRPr="00377D3B" w14:paraId="62103C73" w14:textId="77777777" w:rsidTr="005E06F1">
        <w:trPr>
          <w:ins w:id="3387"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4181018F" w14:textId="77777777" w:rsidR="00F72E5E" w:rsidRPr="00377D3B" w:rsidRDefault="00F72E5E" w:rsidP="005E06F1">
            <w:pPr>
              <w:jc w:val="both"/>
              <w:rPr>
                <w:ins w:id="3388" w:author="Пользователь" w:date="2021-08-13T12:29:00Z"/>
                <w:sz w:val="18"/>
                <w:szCs w:val="18"/>
              </w:rPr>
            </w:pPr>
            <w:ins w:id="3389" w:author="Пользователь" w:date="2021-08-13T12:29:00Z">
              <w:r w:rsidRPr="00377D3B">
                <w:rPr>
                  <w:sz w:val="18"/>
                  <w:szCs w:val="18"/>
                </w:rPr>
                <w:t>1994</w:t>
              </w:r>
            </w:ins>
          </w:p>
        </w:tc>
        <w:tc>
          <w:tcPr>
            <w:tcW w:w="2392" w:type="dxa"/>
            <w:tcBorders>
              <w:top w:val="single" w:sz="4" w:space="0" w:color="auto"/>
              <w:left w:val="single" w:sz="4" w:space="0" w:color="auto"/>
              <w:bottom w:val="single" w:sz="4" w:space="0" w:color="auto"/>
              <w:right w:val="single" w:sz="4" w:space="0" w:color="auto"/>
            </w:tcBorders>
            <w:hideMark/>
          </w:tcPr>
          <w:p w14:paraId="0D25B3DA" w14:textId="77777777" w:rsidR="00F72E5E" w:rsidRPr="00377D3B" w:rsidRDefault="00F72E5E" w:rsidP="005E06F1">
            <w:pPr>
              <w:jc w:val="both"/>
              <w:rPr>
                <w:ins w:id="3390" w:author="Пользователь" w:date="2021-08-13T12:29:00Z"/>
                <w:sz w:val="18"/>
                <w:szCs w:val="18"/>
              </w:rPr>
            </w:pPr>
            <w:ins w:id="3391" w:author="Пользователь" w:date="2021-08-13T12:29:00Z">
              <w:r w:rsidRPr="00377D3B">
                <w:rPr>
                  <w:sz w:val="18"/>
                  <w:szCs w:val="18"/>
                </w:rPr>
                <w:t>63</w:t>
              </w:r>
              <w:r>
                <w:rPr>
                  <w:sz w:val="18"/>
                  <w:szCs w:val="18"/>
                </w:rPr>
                <w:t>,</w:t>
              </w:r>
              <w:r w:rsidRPr="00377D3B">
                <w:rPr>
                  <w:sz w:val="18"/>
                  <w:szCs w:val="18"/>
                </w:rPr>
                <w:t>89</w:t>
              </w:r>
            </w:ins>
          </w:p>
        </w:tc>
        <w:tc>
          <w:tcPr>
            <w:tcW w:w="2393" w:type="dxa"/>
            <w:tcBorders>
              <w:top w:val="single" w:sz="4" w:space="0" w:color="auto"/>
              <w:left w:val="single" w:sz="4" w:space="0" w:color="auto"/>
              <w:bottom w:val="single" w:sz="4" w:space="0" w:color="auto"/>
              <w:right w:val="single" w:sz="4" w:space="0" w:color="auto"/>
            </w:tcBorders>
            <w:hideMark/>
          </w:tcPr>
          <w:p w14:paraId="7A71710F" w14:textId="77777777" w:rsidR="00F72E5E" w:rsidRPr="00377D3B" w:rsidRDefault="00F72E5E" w:rsidP="005E06F1">
            <w:pPr>
              <w:jc w:val="both"/>
              <w:rPr>
                <w:ins w:id="3392" w:author="Пользователь" w:date="2021-08-13T12:29:00Z"/>
                <w:sz w:val="18"/>
                <w:szCs w:val="18"/>
              </w:rPr>
            </w:pPr>
            <w:ins w:id="3393" w:author="Пользователь" w:date="2021-08-13T12:29:00Z">
              <w:r w:rsidRPr="00377D3B">
                <w:rPr>
                  <w:sz w:val="18"/>
                  <w:szCs w:val="18"/>
                </w:rPr>
                <w:t>57</w:t>
              </w:r>
              <w:r>
                <w:rPr>
                  <w:sz w:val="18"/>
                  <w:szCs w:val="18"/>
                </w:rPr>
                <w:t>,</w:t>
              </w:r>
              <w:r w:rsidRPr="00377D3B">
                <w:rPr>
                  <w:sz w:val="18"/>
                  <w:szCs w:val="18"/>
                </w:rPr>
                <w:t>59</w:t>
              </w:r>
            </w:ins>
          </w:p>
        </w:tc>
        <w:tc>
          <w:tcPr>
            <w:tcW w:w="2393" w:type="dxa"/>
            <w:tcBorders>
              <w:top w:val="single" w:sz="4" w:space="0" w:color="auto"/>
              <w:left w:val="single" w:sz="4" w:space="0" w:color="auto"/>
              <w:bottom w:val="single" w:sz="4" w:space="0" w:color="auto"/>
              <w:right w:val="single" w:sz="4" w:space="0" w:color="auto"/>
            </w:tcBorders>
            <w:hideMark/>
          </w:tcPr>
          <w:p w14:paraId="6D0B357F" w14:textId="77777777" w:rsidR="00F72E5E" w:rsidRPr="00377D3B" w:rsidRDefault="00F72E5E" w:rsidP="005E06F1">
            <w:pPr>
              <w:jc w:val="both"/>
              <w:rPr>
                <w:ins w:id="3394" w:author="Пользователь" w:date="2021-08-13T12:29:00Z"/>
                <w:sz w:val="18"/>
                <w:szCs w:val="18"/>
              </w:rPr>
            </w:pPr>
            <w:ins w:id="3395" w:author="Пользователь" w:date="2021-08-13T12:29:00Z">
              <w:r w:rsidRPr="00377D3B">
                <w:rPr>
                  <w:sz w:val="18"/>
                  <w:szCs w:val="18"/>
                </w:rPr>
                <w:t>71</w:t>
              </w:r>
              <w:r>
                <w:rPr>
                  <w:sz w:val="18"/>
                  <w:szCs w:val="18"/>
                </w:rPr>
                <w:t>,</w:t>
              </w:r>
              <w:r w:rsidRPr="00377D3B">
                <w:rPr>
                  <w:sz w:val="18"/>
                  <w:szCs w:val="18"/>
                </w:rPr>
                <w:t>18</w:t>
              </w:r>
            </w:ins>
          </w:p>
        </w:tc>
      </w:tr>
      <w:tr w:rsidR="00F72E5E" w:rsidRPr="00377D3B" w14:paraId="6E59A202" w14:textId="77777777" w:rsidTr="005E06F1">
        <w:trPr>
          <w:ins w:id="3396"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23EBF699" w14:textId="77777777" w:rsidR="00F72E5E" w:rsidRPr="00377D3B" w:rsidRDefault="00F72E5E" w:rsidP="005E06F1">
            <w:pPr>
              <w:jc w:val="both"/>
              <w:rPr>
                <w:ins w:id="3397" w:author="Пользователь" w:date="2021-08-13T12:29:00Z"/>
                <w:sz w:val="18"/>
                <w:szCs w:val="18"/>
              </w:rPr>
            </w:pPr>
            <w:ins w:id="3398" w:author="Пользователь" w:date="2021-08-13T12:29:00Z">
              <w:r w:rsidRPr="00377D3B">
                <w:rPr>
                  <w:sz w:val="18"/>
                  <w:szCs w:val="18"/>
                </w:rPr>
                <w:t>1995</w:t>
              </w:r>
            </w:ins>
          </w:p>
        </w:tc>
        <w:tc>
          <w:tcPr>
            <w:tcW w:w="2392" w:type="dxa"/>
            <w:tcBorders>
              <w:top w:val="single" w:sz="4" w:space="0" w:color="auto"/>
              <w:left w:val="single" w:sz="4" w:space="0" w:color="auto"/>
              <w:bottom w:val="single" w:sz="4" w:space="0" w:color="auto"/>
              <w:right w:val="single" w:sz="4" w:space="0" w:color="auto"/>
            </w:tcBorders>
            <w:hideMark/>
          </w:tcPr>
          <w:p w14:paraId="2E6017DC" w14:textId="77777777" w:rsidR="00F72E5E" w:rsidRPr="00377D3B" w:rsidRDefault="00F72E5E" w:rsidP="005E06F1">
            <w:pPr>
              <w:jc w:val="both"/>
              <w:rPr>
                <w:ins w:id="3399" w:author="Пользователь" w:date="2021-08-13T12:29:00Z"/>
                <w:sz w:val="18"/>
                <w:szCs w:val="18"/>
              </w:rPr>
            </w:pPr>
            <w:ins w:id="3400" w:author="Пользователь" w:date="2021-08-13T12:29:00Z">
              <w:r w:rsidRPr="00377D3B">
                <w:rPr>
                  <w:sz w:val="18"/>
                  <w:szCs w:val="18"/>
                </w:rPr>
                <w:t>64</w:t>
              </w:r>
              <w:r>
                <w:rPr>
                  <w:sz w:val="18"/>
                  <w:szCs w:val="18"/>
                </w:rPr>
                <w:t>,</w:t>
              </w:r>
              <w:r w:rsidRPr="00377D3B">
                <w:rPr>
                  <w:sz w:val="18"/>
                  <w:szCs w:val="18"/>
                </w:rPr>
                <w:t>64</w:t>
              </w:r>
            </w:ins>
          </w:p>
        </w:tc>
        <w:tc>
          <w:tcPr>
            <w:tcW w:w="2393" w:type="dxa"/>
            <w:tcBorders>
              <w:top w:val="single" w:sz="4" w:space="0" w:color="auto"/>
              <w:left w:val="single" w:sz="4" w:space="0" w:color="auto"/>
              <w:bottom w:val="single" w:sz="4" w:space="0" w:color="auto"/>
              <w:right w:val="single" w:sz="4" w:space="0" w:color="auto"/>
            </w:tcBorders>
            <w:hideMark/>
          </w:tcPr>
          <w:p w14:paraId="37802951" w14:textId="77777777" w:rsidR="00F72E5E" w:rsidRPr="00377D3B" w:rsidRDefault="00F72E5E" w:rsidP="005E06F1">
            <w:pPr>
              <w:jc w:val="both"/>
              <w:rPr>
                <w:ins w:id="3401" w:author="Пользователь" w:date="2021-08-13T12:29:00Z"/>
                <w:sz w:val="18"/>
                <w:szCs w:val="18"/>
              </w:rPr>
            </w:pPr>
            <w:ins w:id="3402" w:author="Пользователь" w:date="2021-08-13T12:29:00Z">
              <w:r w:rsidRPr="00377D3B">
                <w:rPr>
                  <w:sz w:val="18"/>
                  <w:szCs w:val="18"/>
                </w:rPr>
                <w:t>58</w:t>
              </w:r>
              <w:r>
                <w:rPr>
                  <w:sz w:val="18"/>
                  <w:szCs w:val="18"/>
                </w:rPr>
                <w:t>,</w:t>
              </w:r>
              <w:r w:rsidRPr="00377D3B">
                <w:rPr>
                  <w:sz w:val="18"/>
                  <w:szCs w:val="18"/>
                </w:rPr>
                <w:t>27</w:t>
              </w:r>
            </w:ins>
          </w:p>
        </w:tc>
        <w:tc>
          <w:tcPr>
            <w:tcW w:w="2393" w:type="dxa"/>
            <w:tcBorders>
              <w:top w:val="single" w:sz="4" w:space="0" w:color="auto"/>
              <w:left w:val="single" w:sz="4" w:space="0" w:color="auto"/>
              <w:bottom w:val="single" w:sz="4" w:space="0" w:color="auto"/>
              <w:right w:val="single" w:sz="4" w:space="0" w:color="auto"/>
            </w:tcBorders>
            <w:hideMark/>
          </w:tcPr>
          <w:p w14:paraId="4ABDCC76" w14:textId="77777777" w:rsidR="00F72E5E" w:rsidRPr="00377D3B" w:rsidRDefault="00F72E5E" w:rsidP="005E06F1">
            <w:pPr>
              <w:jc w:val="both"/>
              <w:rPr>
                <w:ins w:id="3403" w:author="Пользователь" w:date="2021-08-13T12:29:00Z"/>
                <w:sz w:val="18"/>
                <w:szCs w:val="18"/>
              </w:rPr>
            </w:pPr>
            <w:ins w:id="3404" w:author="Пользователь" w:date="2021-08-13T12:29:00Z">
              <w:r w:rsidRPr="00377D3B">
                <w:rPr>
                  <w:sz w:val="18"/>
                  <w:szCs w:val="18"/>
                </w:rPr>
                <w:t>71</w:t>
              </w:r>
              <w:r>
                <w:rPr>
                  <w:sz w:val="18"/>
                  <w:szCs w:val="18"/>
                </w:rPr>
                <w:t>,</w:t>
              </w:r>
              <w:r w:rsidRPr="00377D3B">
                <w:rPr>
                  <w:sz w:val="18"/>
                  <w:szCs w:val="18"/>
                </w:rPr>
                <w:t>70</w:t>
              </w:r>
            </w:ins>
          </w:p>
        </w:tc>
      </w:tr>
      <w:tr w:rsidR="00F72E5E" w:rsidRPr="00377D3B" w14:paraId="09D1FE3D" w14:textId="77777777" w:rsidTr="005E06F1">
        <w:trPr>
          <w:ins w:id="3405" w:author="Пользователь" w:date="2021-08-13T12:29:00Z"/>
        </w:trPr>
        <w:tc>
          <w:tcPr>
            <w:tcW w:w="2392" w:type="dxa"/>
            <w:tcBorders>
              <w:top w:val="single" w:sz="4" w:space="0" w:color="auto"/>
              <w:left w:val="single" w:sz="4" w:space="0" w:color="auto"/>
              <w:bottom w:val="single" w:sz="4" w:space="0" w:color="auto"/>
              <w:right w:val="single" w:sz="4" w:space="0" w:color="auto"/>
            </w:tcBorders>
            <w:hideMark/>
          </w:tcPr>
          <w:p w14:paraId="7FA90A14" w14:textId="77777777" w:rsidR="00F72E5E" w:rsidRPr="00377D3B" w:rsidRDefault="00F72E5E" w:rsidP="005E06F1">
            <w:pPr>
              <w:jc w:val="both"/>
              <w:rPr>
                <w:ins w:id="3406" w:author="Пользователь" w:date="2021-08-13T12:29:00Z"/>
                <w:sz w:val="18"/>
                <w:szCs w:val="18"/>
              </w:rPr>
            </w:pPr>
            <w:ins w:id="3407" w:author="Пользователь" w:date="2021-08-13T12:29:00Z">
              <w:r w:rsidRPr="00377D3B">
                <w:rPr>
                  <w:sz w:val="18"/>
                  <w:szCs w:val="18"/>
                </w:rPr>
                <w:t>1996</w:t>
              </w:r>
            </w:ins>
          </w:p>
        </w:tc>
        <w:tc>
          <w:tcPr>
            <w:tcW w:w="2392" w:type="dxa"/>
            <w:tcBorders>
              <w:top w:val="single" w:sz="4" w:space="0" w:color="auto"/>
              <w:left w:val="single" w:sz="4" w:space="0" w:color="auto"/>
              <w:bottom w:val="single" w:sz="4" w:space="0" w:color="auto"/>
              <w:right w:val="single" w:sz="4" w:space="0" w:color="auto"/>
            </w:tcBorders>
            <w:hideMark/>
          </w:tcPr>
          <w:p w14:paraId="12F49C14" w14:textId="77777777" w:rsidR="00F72E5E" w:rsidRPr="00377D3B" w:rsidRDefault="00F72E5E" w:rsidP="005E06F1">
            <w:pPr>
              <w:jc w:val="both"/>
              <w:rPr>
                <w:ins w:id="3408" w:author="Пользователь" w:date="2021-08-13T12:29:00Z"/>
                <w:sz w:val="18"/>
                <w:szCs w:val="18"/>
              </w:rPr>
            </w:pPr>
            <w:ins w:id="3409" w:author="Пользователь" w:date="2021-08-13T12:29:00Z">
              <w:r w:rsidRPr="00377D3B">
                <w:rPr>
                  <w:sz w:val="18"/>
                  <w:szCs w:val="18"/>
                </w:rPr>
                <w:t>65</w:t>
              </w:r>
              <w:r>
                <w:rPr>
                  <w:sz w:val="18"/>
                  <w:szCs w:val="18"/>
                </w:rPr>
                <w:t>,</w:t>
              </w:r>
              <w:r w:rsidRPr="00377D3B">
                <w:rPr>
                  <w:sz w:val="18"/>
                  <w:szCs w:val="18"/>
                </w:rPr>
                <w:t>89</w:t>
              </w:r>
            </w:ins>
          </w:p>
        </w:tc>
        <w:tc>
          <w:tcPr>
            <w:tcW w:w="2393" w:type="dxa"/>
            <w:tcBorders>
              <w:top w:val="single" w:sz="4" w:space="0" w:color="auto"/>
              <w:left w:val="single" w:sz="4" w:space="0" w:color="auto"/>
              <w:bottom w:val="single" w:sz="4" w:space="0" w:color="auto"/>
              <w:right w:val="single" w:sz="4" w:space="0" w:color="auto"/>
            </w:tcBorders>
            <w:hideMark/>
          </w:tcPr>
          <w:p w14:paraId="4D1453A7" w14:textId="77777777" w:rsidR="00F72E5E" w:rsidRPr="00377D3B" w:rsidRDefault="00F72E5E" w:rsidP="005E06F1">
            <w:pPr>
              <w:jc w:val="both"/>
              <w:rPr>
                <w:ins w:id="3410" w:author="Пользователь" w:date="2021-08-13T12:29:00Z"/>
                <w:sz w:val="18"/>
                <w:szCs w:val="18"/>
              </w:rPr>
            </w:pPr>
            <w:ins w:id="3411" w:author="Пользователь" w:date="2021-08-13T12:29:00Z">
              <w:r w:rsidRPr="00377D3B">
                <w:rPr>
                  <w:sz w:val="18"/>
                  <w:szCs w:val="18"/>
                </w:rPr>
                <w:t>59</w:t>
              </w:r>
              <w:r>
                <w:rPr>
                  <w:sz w:val="18"/>
                  <w:szCs w:val="18"/>
                </w:rPr>
                <w:t>,</w:t>
              </w:r>
              <w:r w:rsidRPr="00377D3B">
                <w:rPr>
                  <w:sz w:val="18"/>
                  <w:szCs w:val="18"/>
                </w:rPr>
                <w:t>75</w:t>
              </w:r>
            </w:ins>
          </w:p>
        </w:tc>
        <w:tc>
          <w:tcPr>
            <w:tcW w:w="2393" w:type="dxa"/>
            <w:tcBorders>
              <w:top w:val="single" w:sz="4" w:space="0" w:color="auto"/>
              <w:left w:val="single" w:sz="4" w:space="0" w:color="auto"/>
              <w:bottom w:val="single" w:sz="4" w:space="0" w:color="auto"/>
              <w:right w:val="single" w:sz="4" w:space="0" w:color="auto"/>
            </w:tcBorders>
            <w:hideMark/>
          </w:tcPr>
          <w:p w14:paraId="1FDA03D6" w14:textId="77777777" w:rsidR="00F72E5E" w:rsidRPr="00377D3B" w:rsidRDefault="00F72E5E" w:rsidP="005E06F1">
            <w:pPr>
              <w:jc w:val="both"/>
              <w:rPr>
                <w:ins w:id="3412" w:author="Пользователь" w:date="2021-08-13T12:29:00Z"/>
                <w:sz w:val="18"/>
                <w:szCs w:val="18"/>
              </w:rPr>
            </w:pPr>
            <w:ins w:id="3413" w:author="Пользователь" w:date="2021-08-13T12:29:00Z">
              <w:r w:rsidRPr="00377D3B">
                <w:rPr>
                  <w:sz w:val="18"/>
                  <w:szCs w:val="18"/>
                </w:rPr>
                <w:t>72</w:t>
              </w:r>
              <w:r>
                <w:rPr>
                  <w:sz w:val="18"/>
                  <w:szCs w:val="18"/>
                </w:rPr>
                <w:t>,</w:t>
              </w:r>
              <w:r w:rsidRPr="00377D3B">
                <w:rPr>
                  <w:sz w:val="18"/>
                  <w:szCs w:val="18"/>
                </w:rPr>
                <w:t>49</w:t>
              </w:r>
            </w:ins>
          </w:p>
        </w:tc>
      </w:tr>
    </w:tbl>
    <w:p w14:paraId="5813274D" w14:textId="77777777" w:rsidR="00F72E5E" w:rsidRPr="00197743" w:rsidRDefault="00F72E5E" w:rsidP="00F72E5E">
      <w:pPr>
        <w:jc w:val="both"/>
        <w:rPr>
          <w:ins w:id="3414" w:author="Пользователь" w:date="2021-08-13T12:29:00Z"/>
          <w:sz w:val="22"/>
          <w:szCs w:val="22"/>
        </w:rPr>
      </w:pPr>
      <w:ins w:id="3415" w:author="Пользователь" w:date="2021-08-13T12:29:00Z">
        <w:r w:rsidRPr="00197743">
          <w:rPr>
            <w:sz w:val="22"/>
            <w:szCs w:val="22"/>
          </w:rPr>
          <w:t>Сп</w:t>
        </w:r>
        <w:r>
          <w:rPr>
            <w:sz w:val="22"/>
            <w:szCs w:val="22"/>
          </w:rPr>
          <w:t>равка: Составлено на основании Р</w:t>
        </w:r>
        <w:r w:rsidRPr="00197743">
          <w:rPr>
            <w:sz w:val="22"/>
            <w:szCs w:val="22"/>
          </w:rPr>
          <w:t>осстата России (О гос. ген. в России. М.1998</w:t>
        </w:r>
        <w:r>
          <w:rPr>
            <w:sz w:val="22"/>
            <w:szCs w:val="22"/>
          </w:rPr>
          <w:t xml:space="preserve"> </w:t>
        </w:r>
        <w:r w:rsidRPr="00197743">
          <w:rPr>
            <w:sz w:val="22"/>
            <w:szCs w:val="22"/>
          </w:rPr>
          <w:t>г.).</w:t>
        </w:r>
      </w:ins>
    </w:p>
    <w:p w14:paraId="71D79733" w14:textId="77777777" w:rsidR="00F72E5E" w:rsidRPr="00197743" w:rsidRDefault="00F72E5E" w:rsidP="00F72E5E">
      <w:pPr>
        <w:ind w:firstLine="567"/>
        <w:jc w:val="both"/>
        <w:rPr>
          <w:ins w:id="3416" w:author="Пользователь" w:date="2021-08-13T12:29:00Z"/>
          <w:sz w:val="22"/>
          <w:szCs w:val="22"/>
        </w:rPr>
      </w:pPr>
      <w:ins w:id="3417" w:author="Пользователь" w:date="2021-08-13T12:29:00Z">
        <w:r w:rsidRPr="00197743">
          <w:rPr>
            <w:sz w:val="22"/>
            <w:szCs w:val="22"/>
          </w:rPr>
          <w:t>Ранее оскорбительные высказывания в адрес россиян неоднократно были со стороны: Гайдар</w:t>
        </w:r>
        <w:r>
          <w:rPr>
            <w:sz w:val="22"/>
            <w:szCs w:val="22"/>
          </w:rPr>
          <w:t>а</w:t>
        </w:r>
        <w:r w:rsidRPr="00197743">
          <w:rPr>
            <w:sz w:val="22"/>
            <w:szCs w:val="22"/>
          </w:rPr>
          <w:t>, Чубайс</w:t>
        </w:r>
        <w:r>
          <w:rPr>
            <w:sz w:val="22"/>
            <w:szCs w:val="22"/>
          </w:rPr>
          <w:t>а, Коха, Нарусовой</w:t>
        </w:r>
        <w:r w:rsidRPr="00197743">
          <w:rPr>
            <w:sz w:val="22"/>
            <w:szCs w:val="22"/>
          </w:rPr>
          <w:t>, Собчак</w:t>
        </w:r>
        <w:r>
          <w:rPr>
            <w:sz w:val="22"/>
            <w:szCs w:val="22"/>
          </w:rPr>
          <w:t xml:space="preserve">а, Сванидзе, Новодворской, Клишаса </w:t>
        </w:r>
        <w:r w:rsidRPr="00197743">
          <w:rPr>
            <w:sz w:val="22"/>
            <w:szCs w:val="22"/>
          </w:rPr>
          <w:t>и других. Они желали нашему народу</w:t>
        </w:r>
        <w:r>
          <w:rPr>
            <w:sz w:val="22"/>
            <w:szCs w:val="22"/>
          </w:rPr>
          <w:t>-</w:t>
        </w:r>
        <w:r w:rsidRPr="00197743">
          <w:rPr>
            <w:sz w:val="22"/>
            <w:szCs w:val="22"/>
          </w:rPr>
          <w:t>победителю не добра, а зла, быстрей уйти в мир иной, называя нас совками, неучами, быдлом и другими оскорбительными словами. При этом, заполучили бесплатно огромные, несметные богатства, созданные трудом этих же совков. Говоря о демографической катастрофе, которая стала проявлят</w:t>
        </w:r>
        <w:r>
          <w:rPr>
            <w:sz w:val="22"/>
            <w:szCs w:val="22"/>
          </w:rPr>
          <w:t>ь</w:t>
        </w:r>
        <w:r w:rsidRPr="00197743">
          <w:rPr>
            <w:sz w:val="22"/>
            <w:szCs w:val="22"/>
          </w:rPr>
          <w:t>ся при</w:t>
        </w:r>
        <w:r>
          <w:rPr>
            <w:sz w:val="22"/>
            <w:szCs w:val="22"/>
          </w:rPr>
          <w:br/>
        </w:r>
        <w:r w:rsidRPr="00197743">
          <w:rPr>
            <w:sz w:val="22"/>
            <w:szCs w:val="22"/>
          </w:rPr>
          <w:t>Б. Ельцине, только за шесть лет проводимых реформ</w:t>
        </w:r>
        <w:r>
          <w:rPr>
            <w:sz w:val="22"/>
            <w:szCs w:val="22"/>
          </w:rPr>
          <w:br/>
        </w:r>
        <w:r w:rsidRPr="00197743">
          <w:rPr>
            <w:sz w:val="22"/>
            <w:szCs w:val="22"/>
          </w:rPr>
          <w:t>(1992-1997</w:t>
        </w:r>
        <w:r>
          <w:rPr>
            <w:sz w:val="22"/>
            <w:szCs w:val="22"/>
          </w:rPr>
          <w:t xml:space="preserve"> </w:t>
        </w:r>
        <w:r w:rsidRPr="00197743">
          <w:rPr>
            <w:sz w:val="22"/>
            <w:szCs w:val="22"/>
          </w:rPr>
          <w:t>гг.)</w:t>
        </w:r>
        <w:r>
          <w:rPr>
            <w:sz w:val="22"/>
            <w:szCs w:val="22"/>
          </w:rPr>
          <w:t>,</w:t>
        </w:r>
        <w:r w:rsidRPr="00197743">
          <w:rPr>
            <w:sz w:val="22"/>
            <w:szCs w:val="22"/>
          </w:rPr>
          <w:t xml:space="preserve"> естественная убыль населения составила</w:t>
        </w:r>
        <w:r>
          <w:rPr>
            <w:sz w:val="22"/>
            <w:szCs w:val="22"/>
          </w:rPr>
          <w:br/>
        </w:r>
        <w:r w:rsidRPr="00197743">
          <w:rPr>
            <w:sz w:val="22"/>
            <w:szCs w:val="22"/>
          </w:rPr>
          <w:t>4201,3 тыс. чел. Впервые убыль россиян стала проявляться в 1992 году. Как отмечает д.г.н. Б.С. Хорев – руководитель Центра региональных социально</w:t>
        </w:r>
        <w:r>
          <w:rPr>
            <w:sz w:val="22"/>
            <w:szCs w:val="22"/>
          </w:rPr>
          <w:t>-</w:t>
        </w:r>
        <w:r w:rsidRPr="00197743">
          <w:rPr>
            <w:sz w:val="22"/>
            <w:szCs w:val="22"/>
          </w:rPr>
          <w:t>экономических, геополитических и демографических исследований и прогнозирования</w:t>
        </w:r>
        <w:r>
          <w:rPr>
            <w:sz w:val="22"/>
            <w:szCs w:val="22"/>
          </w:rPr>
          <w:t>: «</w:t>
        </w:r>
        <w:r w:rsidRPr="00197743">
          <w:rPr>
            <w:sz w:val="22"/>
            <w:szCs w:val="22"/>
          </w:rPr>
          <w:t>С уч</w:t>
        </w:r>
        <w:r>
          <w:rPr>
            <w:sz w:val="22"/>
            <w:szCs w:val="22"/>
          </w:rPr>
          <w:t>ё</w:t>
        </w:r>
        <w:r w:rsidRPr="00197743">
          <w:rPr>
            <w:sz w:val="22"/>
            <w:szCs w:val="22"/>
          </w:rPr>
          <w:t>том миграции население России уменьшилось на 1540</w:t>
        </w:r>
        <w:r>
          <w:rPr>
            <w:sz w:val="22"/>
            <w:szCs w:val="22"/>
          </w:rPr>
          <w:t>,</w:t>
        </w:r>
        <w:r w:rsidRPr="00197743">
          <w:rPr>
            <w:sz w:val="22"/>
            <w:szCs w:val="22"/>
          </w:rPr>
          <w:t>2 тыс. чел. Если бы не миграция, то население России (по итогам естественной убыли) сократилось бы на 4</w:t>
        </w:r>
        <w:r>
          <w:rPr>
            <w:sz w:val="22"/>
            <w:szCs w:val="22"/>
          </w:rPr>
          <w:t>,</w:t>
        </w:r>
        <w:r w:rsidRPr="00197743">
          <w:rPr>
            <w:sz w:val="22"/>
            <w:szCs w:val="22"/>
          </w:rPr>
          <w:t>2 миллиона человек. Феномен депопуляции</w:t>
        </w:r>
        <w:r>
          <w:rPr>
            <w:sz w:val="22"/>
            <w:szCs w:val="22"/>
          </w:rPr>
          <w:t>,</w:t>
        </w:r>
        <w:r w:rsidRPr="00197743">
          <w:rPr>
            <w:sz w:val="22"/>
            <w:szCs w:val="22"/>
          </w:rPr>
          <w:t xml:space="preserve"> т.е. превышения уровня смертности над рождаемостью, стал явью именно на этапе рыночных реформ</w:t>
        </w:r>
        <w:r>
          <w:rPr>
            <w:sz w:val="22"/>
            <w:szCs w:val="22"/>
          </w:rPr>
          <w:t>»</w:t>
        </w:r>
        <w:r w:rsidRPr="00197743">
          <w:rPr>
            <w:sz w:val="22"/>
            <w:szCs w:val="22"/>
          </w:rPr>
          <w:t xml:space="preserve"> («О государственном геноциде в России.» М. 1998г.с. 10-11). «Власть, основанная на произволе, наиболее легко устанавливается на руина</w:t>
        </w:r>
        <w:r>
          <w:rPr>
            <w:sz w:val="22"/>
            <w:szCs w:val="22"/>
          </w:rPr>
          <w:t>х свободы, доведё</w:t>
        </w:r>
        <w:r w:rsidRPr="00197743">
          <w:rPr>
            <w:sz w:val="22"/>
            <w:szCs w:val="22"/>
          </w:rPr>
          <w:t>нной до распущенности» (Д. Вашингтон- 1-й Президент США).</w:t>
        </w:r>
      </w:ins>
    </w:p>
    <w:p w14:paraId="76D084BF" w14:textId="77777777" w:rsidR="00F72E5E" w:rsidRPr="00197743" w:rsidRDefault="00F72E5E" w:rsidP="00F72E5E">
      <w:pPr>
        <w:ind w:firstLine="567"/>
        <w:jc w:val="both"/>
        <w:rPr>
          <w:ins w:id="3418" w:author="Пользователь" w:date="2021-08-13T12:29:00Z"/>
          <w:sz w:val="22"/>
          <w:szCs w:val="22"/>
        </w:rPr>
      </w:pPr>
      <w:ins w:id="3419" w:author="Пользователь" w:date="2021-08-13T12:29:00Z">
        <w:r w:rsidRPr="00197743">
          <w:rPr>
            <w:sz w:val="22"/>
            <w:szCs w:val="22"/>
          </w:rPr>
          <w:t>Для демографического развития России важна не только сама тенденции изменения рождаемости, но и вызываемые ими последствия. Во-первых, произош</w:t>
        </w:r>
        <w:r>
          <w:rPr>
            <w:sz w:val="22"/>
            <w:szCs w:val="22"/>
          </w:rPr>
          <w:t>ё</w:t>
        </w:r>
        <w:r w:rsidRPr="00197743">
          <w:rPr>
            <w:sz w:val="22"/>
            <w:szCs w:val="22"/>
          </w:rPr>
          <w:t>л слом демографического поведения, возобладала ориентация – впервые на</w:t>
        </w:r>
        <w:r>
          <w:rPr>
            <w:sz w:val="22"/>
            <w:szCs w:val="22"/>
          </w:rPr>
          <w:t xml:space="preserve"> одно</w:t>
        </w:r>
        <w:r w:rsidRPr="00197743">
          <w:rPr>
            <w:sz w:val="22"/>
            <w:szCs w:val="22"/>
          </w:rPr>
          <w:t>детную и бездетную семью. Во</w:t>
        </w:r>
        <w:r>
          <w:rPr>
            <w:sz w:val="22"/>
            <w:szCs w:val="22"/>
          </w:rPr>
          <w:t>-</w:t>
        </w:r>
        <w:r w:rsidRPr="00197743">
          <w:rPr>
            <w:sz w:val="22"/>
            <w:szCs w:val="22"/>
          </w:rPr>
          <w:t>вторых, депопулизация охватывает не только центрально</w:t>
        </w:r>
        <w:r>
          <w:rPr>
            <w:sz w:val="22"/>
            <w:szCs w:val="22"/>
          </w:rPr>
          <w:t>-</w:t>
        </w:r>
        <w:r w:rsidRPr="00197743">
          <w:rPr>
            <w:sz w:val="22"/>
            <w:szCs w:val="22"/>
          </w:rPr>
          <w:t>европейские, но и Уральские регионы, Сибирь и Дальний Восток. В-третьих, наиболее сильно депопулизационные процессы захватывают коренное население страны – русских. За годы так называемых реформ вымерло более 10 миллионов русского населения - это сравнимо с геноцидом. У патриотов это вызывает обеспокоенность судьбой русского населения. В</w:t>
        </w:r>
        <w:r>
          <w:rPr>
            <w:sz w:val="22"/>
            <w:szCs w:val="22"/>
          </w:rPr>
          <w:t>-</w:t>
        </w:r>
        <w:r w:rsidRPr="00197743">
          <w:rPr>
            <w:sz w:val="22"/>
            <w:szCs w:val="22"/>
          </w:rPr>
          <w:t>четв</w:t>
        </w:r>
        <w:r>
          <w:rPr>
            <w:sz w:val="22"/>
            <w:szCs w:val="22"/>
          </w:rPr>
          <w:t>ё</w:t>
        </w:r>
        <w:r w:rsidRPr="00197743">
          <w:rPr>
            <w:sz w:val="22"/>
            <w:szCs w:val="22"/>
          </w:rPr>
          <w:t>ртых, быстро происходит старение населения, создающее угрозу роста населения. В-пятых, демографические проблемы породили множество социально</w:t>
        </w:r>
        <w:r>
          <w:rPr>
            <w:sz w:val="22"/>
            <w:szCs w:val="22"/>
          </w:rPr>
          <w:t>-</w:t>
        </w:r>
        <w:r w:rsidRPr="00197743">
          <w:rPr>
            <w:sz w:val="22"/>
            <w:szCs w:val="22"/>
          </w:rPr>
          <w:t>экономических проблем, есть и другие проблемы. Суть в том, что из-за постоянного прессинга властей, плохого медицинского обеспечения в России продолжительность жизни и сама смертность связаны с ухудшением здоровья населения. Постоянные поборы, угрозы лишения жилья</w:t>
        </w:r>
        <w:r>
          <w:rPr>
            <w:sz w:val="22"/>
            <w:szCs w:val="22"/>
          </w:rPr>
          <w:t>,</w:t>
        </w:r>
        <w:r w:rsidRPr="00197743">
          <w:rPr>
            <w:sz w:val="22"/>
            <w:szCs w:val="22"/>
          </w:rPr>
          <w:t xml:space="preserve"> </w:t>
        </w:r>
        <w:r>
          <w:rPr>
            <w:sz w:val="22"/>
            <w:szCs w:val="22"/>
          </w:rPr>
          <w:t>н</w:t>
        </w:r>
        <w:r w:rsidRPr="00197743">
          <w:rPr>
            <w:sz w:val="22"/>
            <w:szCs w:val="22"/>
          </w:rPr>
          <w:t>аложение штрафов, арест</w:t>
        </w:r>
        <w:r>
          <w:rPr>
            <w:sz w:val="22"/>
            <w:szCs w:val="22"/>
          </w:rPr>
          <w:t>ы</w:t>
        </w:r>
        <w:r w:rsidRPr="00197743">
          <w:rPr>
            <w:sz w:val="22"/>
            <w:szCs w:val="22"/>
          </w:rPr>
          <w:t xml:space="preserve"> привод</w:t>
        </w:r>
        <w:r>
          <w:rPr>
            <w:sz w:val="22"/>
            <w:szCs w:val="22"/>
          </w:rPr>
          <w:t>я</w:t>
        </w:r>
        <w:r w:rsidRPr="00197743">
          <w:rPr>
            <w:sz w:val="22"/>
            <w:szCs w:val="22"/>
          </w:rPr>
          <w:t>т к стрессам и моральному угнетению - унижени</w:t>
        </w:r>
        <w:r>
          <w:rPr>
            <w:sz w:val="22"/>
            <w:szCs w:val="22"/>
          </w:rPr>
          <w:t>ю</w:t>
        </w:r>
        <w:r w:rsidRPr="00197743">
          <w:rPr>
            <w:sz w:val="22"/>
            <w:szCs w:val="22"/>
          </w:rPr>
          <w:t xml:space="preserve"> людей. Обнищание, плохое питание, алкоголизм, межнациональные конфликты, суицид и убийства вед</w:t>
        </w:r>
        <w:r>
          <w:rPr>
            <w:sz w:val="22"/>
            <w:szCs w:val="22"/>
          </w:rPr>
          <w:t>ут</w:t>
        </w:r>
        <w:r w:rsidRPr="00197743">
          <w:rPr>
            <w:sz w:val="22"/>
            <w:szCs w:val="22"/>
          </w:rPr>
          <w:t xml:space="preserve"> к уничтожению (смертности и самоубийству) не только пожилого населения, но и молодежь России. Наша страна занимает одно из ведущих мест по суициду в мире. Общеизвестно, что заболевание такими болезнями как сифилис, туберкулез, дифтерия и ряд других</w:t>
        </w:r>
        <w:r>
          <w:rPr>
            <w:sz w:val="22"/>
            <w:szCs w:val="22"/>
          </w:rPr>
          <w:t>,</w:t>
        </w:r>
        <w:r w:rsidRPr="00197743">
          <w:rPr>
            <w:sz w:val="22"/>
            <w:szCs w:val="22"/>
          </w:rPr>
          <w:t xml:space="preserve"> как правило</w:t>
        </w:r>
        <w:r>
          <w:rPr>
            <w:sz w:val="22"/>
            <w:szCs w:val="22"/>
          </w:rPr>
          <w:t>,</w:t>
        </w:r>
        <w:r w:rsidRPr="00197743">
          <w:rPr>
            <w:sz w:val="22"/>
            <w:szCs w:val="22"/>
          </w:rPr>
          <w:t xml:space="preserve"> связаны с социальными проблемами. К сожалению, власть держащие должных мер не принимают – наоборот, обстановку нагнетают, страну захлестнул полицейский беспредел, коронавирусные ограничения, из-за чего положение ухудшается.</w:t>
        </w:r>
      </w:ins>
    </w:p>
    <w:p w14:paraId="38819217" w14:textId="77777777" w:rsidR="00F72E5E" w:rsidRDefault="00F72E5E" w:rsidP="00F72E5E">
      <w:pPr>
        <w:jc w:val="both"/>
        <w:rPr>
          <w:ins w:id="3420" w:author="Пользователь" w:date="2021-08-13T12:29:00Z"/>
          <w:b/>
          <w:sz w:val="22"/>
          <w:szCs w:val="22"/>
        </w:rPr>
      </w:pPr>
    </w:p>
    <w:p w14:paraId="5DCE5C30" w14:textId="77777777" w:rsidR="00F72E5E" w:rsidRPr="000A261B" w:rsidRDefault="00F72E5E" w:rsidP="00F72E5E">
      <w:pPr>
        <w:jc w:val="center"/>
        <w:rPr>
          <w:ins w:id="3421" w:author="Пользователь" w:date="2021-08-13T12:29:00Z"/>
          <w:sz w:val="22"/>
          <w:szCs w:val="22"/>
        </w:rPr>
      </w:pPr>
      <w:ins w:id="3422" w:author="Пользователь" w:date="2021-08-13T12:29:00Z">
        <w:r w:rsidRPr="000A261B">
          <w:rPr>
            <w:sz w:val="22"/>
            <w:szCs w:val="22"/>
          </w:rPr>
          <w:t>Итоги естественного движения населения (на 1000 (тыс. чел.)</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847"/>
        <w:gridCol w:w="792"/>
        <w:gridCol w:w="847"/>
        <w:gridCol w:w="903"/>
        <w:gridCol w:w="847"/>
        <w:gridCol w:w="778"/>
      </w:tblGrid>
      <w:tr w:rsidR="00F72E5E" w:rsidRPr="00312100" w14:paraId="27F2F9B3" w14:textId="77777777" w:rsidTr="005E06F1">
        <w:trPr>
          <w:ins w:id="3423" w:author="Пользователь" w:date="2021-08-13T12:29:00Z"/>
        </w:trPr>
        <w:tc>
          <w:tcPr>
            <w:tcW w:w="2093" w:type="dxa"/>
            <w:tcBorders>
              <w:top w:val="single" w:sz="4" w:space="0" w:color="auto"/>
              <w:left w:val="single" w:sz="4" w:space="0" w:color="auto"/>
              <w:bottom w:val="single" w:sz="4" w:space="0" w:color="auto"/>
              <w:right w:val="single" w:sz="4" w:space="0" w:color="auto"/>
            </w:tcBorders>
          </w:tcPr>
          <w:p w14:paraId="50B3837D" w14:textId="77777777" w:rsidR="00F72E5E" w:rsidRPr="00312100" w:rsidRDefault="00F72E5E" w:rsidP="005E06F1">
            <w:pPr>
              <w:jc w:val="both"/>
              <w:rPr>
                <w:ins w:id="3424" w:author="Пользователь" w:date="2021-08-13T12:29:00Z"/>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11C83B63" w14:textId="77777777" w:rsidR="00F72E5E" w:rsidRPr="00312100" w:rsidRDefault="00F72E5E" w:rsidP="005E06F1">
            <w:pPr>
              <w:jc w:val="both"/>
              <w:rPr>
                <w:ins w:id="3425" w:author="Пользователь" w:date="2021-08-13T12:29:00Z"/>
                <w:sz w:val="18"/>
                <w:szCs w:val="18"/>
              </w:rPr>
            </w:pPr>
            <w:ins w:id="3426" w:author="Пользователь" w:date="2021-08-13T12:29:00Z">
              <w:r w:rsidRPr="00312100">
                <w:rPr>
                  <w:sz w:val="18"/>
                  <w:szCs w:val="18"/>
                </w:rPr>
                <w:t>1992</w:t>
              </w:r>
              <w:r>
                <w:rPr>
                  <w:sz w:val="18"/>
                  <w:szCs w:val="18"/>
                </w:rPr>
                <w:t xml:space="preserve"> </w:t>
              </w:r>
              <w:r w:rsidRPr="00312100">
                <w:rPr>
                  <w:sz w:val="18"/>
                  <w:szCs w:val="18"/>
                </w:rPr>
                <w:t>г.</w:t>
              </w:r>
            </w:ins>
          </w:p>
        </w:tc>
        <w:tc>
          <w:tcPr>
            <w:tcW w:w="1134" w:type="dxa"/>
            <w:tcBorders>
              <w:top w:val="single" w:sz="4" w:space="0" w:color="auto"/>
              <w:left w:val="single" w:sz="4" w:space="0" w:color="auto"/>
              <w:bottom w:val="single" w:sz="4" w:space="0" w:color="auto"/>
              <w:right w:val="single" w:sz="4" w:space="0" w:color="auto"/>
            </w:tcBorders>
            <w:hideMark/>
          </w:tcPr>
          <w:p w14:paraId="499B0ACC" w14:textId="77777777" w:rsidR="00F72E5E" w:rsidRPr="00312100" w:rsidRDefault="00F72E5E" w:rsidP="005E06F1">
            <w:pPr>
              <w:jc w:val="both"/>
              <w:rPr>
                <w:ins w:id="3427" w:author="Пользователь" w:date="2021-08-13T12:29:00Z"/>
                <w:sz w:val="18"/>
                <w:szCs w:val="18"/>
              </w:rPr>
            </w:pPr>
            <w:ins w:id="3428" w:author="Пользователь" w:date="2021-08-13T12:29:00Z">
              <w:r w:rsidRPr="00312100">
                <w:rPr>
                  <w:sz w:val="18"/>
                  <w:szCs w:val="18"/>
                </w:rPr>
                <w:t>1993</w:t>
              </w:r>
              <w:r>
                <w:rPr>
                  <w:sz w:val="18"/>
                  <w:szCs w:val="18"/>
                </w:rPr>
                <w:t xml:space="preserve"> </w:t>
              </w:r>
              <w:r w:rsidRPr="00312100">
                <w:rPr>
                  <w:sz w:val="18"/>
                  <w:szCs w:val="18"/>
                </w:rPr>
                <w:t>г.</w:t>
              </w:r>
            </w:ins>
          </w:p>
        </w:tc>
        <w:tc>
          <w:tcPr>
            <w:tcW w:w="1275" w:type="dxa"/>
            <w:tcBorders>
              <w:top w:val="single" w:sz="4" w:space="0" w:color="auto"/>
              <w:left w:val="single" w:sz="4" w:space="0" w:color="auto"/>
              <w:bottom w:val="single" w:sz="4" w:space="0" w:color="auto"/>
              <w:right w:val="single" w:sz="4" w:space="0" w:color="auto"/>
            </w:tcBorders>
            <w:hideMark/>
          </w:tcPr>
          <w:p w14:paraId="5BFA1909" w14:textId="77777777" w:rsidR="00F72E5E" w:rsidRPr="00312100" w:rsidRDefault="00F72E5E" w:rsidP="005E06F1">
            <w:pPr>
              <w:jc w:val="both"/>
              <w:rPr>
                <w:ins w:id="3429" w:author="Пользователь" w:date="2021-08-13T12:29:00Z"/>
                <w:sz w:val="18"/>
                <w:szCs w:val="18"/>
              </w:rPr>
            </w:pPr>
            <w:ins w:id="3430" w:author="Пользователь" w:date="2021-08-13T12:29:00Z">
              <w:r w:rsidRPr="00312100">
                <w:rPr>
                  <w:sz w:val="18"/>
                  <w:szCs w:val="18"/>
                </w:rPr>
                <w:t>1994</w:t>
              </w:r>
              <w:r>
                <w:rPr>
                  <w:sz w:val="18"/>
                  <w:szCs w:val="18"/>
                </w:rPr>
                <w:t xml:space="preserve"> </w:t>
              </w:r>
              <w:r w:rsidRPr="00312100">
                <w:rPr>
                  <w:sz w:val="18"/>
                  <w:szCs w:val="18"/>
                </w:rPr>
                <w:t>г.</w:t>
              </w:r>
            </w:ins>
          </w:p>
        </w:tc>
        <w:tc>
          <w:tcPr>
            <w:tcW w:w="1418" w:type="dxa"/>
            <w:tcBorders>
              <w:top w:val="single" w:sz="4" w:space="0" w:color="auto"/>
              <w:left w:val="single" w:sz="4" w:space="0" w:color="auto"/>
              <w:bottom w:val="single" w:sz="4" w:space="0" w:color="auto"/>
              <w:right w:val="single" w:sz="4" w:space="0" w:color="auto"/>
            </w:tcBorders>
            <w:hideMark/>
          </w:tcPr>
          <w:p w14:paraId="249F61D0" w14:textId="77777777" w:rsidR="00F72E5E" w:rsidRPr="00312100" w:rsidRDefault="00F72E5E" w:rsidP="005E06F1">
            <w:pPr>
              <w:jc w:val="both"/>
              <w:rPr>
                <w:ins w:id="3431" w:author="Пользователь" w:date="2021-08-13T12:29:00Z"/>
                <w:sz w:val="18"/>
                <w:szCs w:val="18"/>
              </w:rPr>
            </w:pPr>
            <w:ins w:id="3432" w:author="Пользователь" w:date="2021-08-13T12:29:00Z">
              <w:r w:rsidRPr="00312100">
                <w:rPr>
                  <w:sz w:val="18"/>
                  <w:szCs w:val="18"/>
                </w:rPr>
                <w:t>1995</w:t>
              </w:r>
              <w:r>
                <w:rPr>
                  <w:sz w:val="18"/>
                  <w:szCs w:val="18"/>
                </w:rPr>
                <w:t xml:space="preserve"> </w:t>
              </w:r>
              <w:r w:rsidRPr="00312100">
                <w:rPr>
                  <w:sz w:val="18"/>
                  <w:szCs w:val="18"/>
                </w:rPr>
                <w:t>г.</w:t>
              </w:r>
            </w:ins>
          </w:p>
        </w:tc>
        <w:tc>
          <w:tcPr>
            <w:tcW w:w="1276" w:type="dxa"/>
            <w:tcBorders>
              <w:top w:val="single" w:sz="4" w:space="0" w:color="auto"/>
              <w:left w:val="single" w:sz="4" w:space="0" w:color="auto"/>
              <w:bottom w:val="single" w:sz="4" w:space="0" w:color="auto"/>
              <w:right w:val="single" w:sz="4" w:space="0" w:color="auto"/>
            </w:tcBorders>
            <w:hideMark/>
          </w:tcPr>
          <w:p w14:paraId="11781F7D" w14:textId="77777777" w:rsidR="00F72E5E" w:rsidRPr="00312100" w:rsidRDefault="00F72E5E" w:rsidP="005E06F1">
            <w:pPr>
              <w:jc w:val="both"/>
              <w:rPr>
                <w:ins w:id="3433" w:author="Пользователь" w:date="2021-08-13T12:29:00Z"/>
                <w:sz w:val="18"/>
                <w:szCs w:val="18"/>
              </w:rPr>
            </w:pPr>
            <w:ins w:id="3434" w:author="Пользователь" w:date="2021-08-13T12:29:00Z">
              <w:r w:rsidRPr="00312100">
                <w:rPr>
                  <w:sz w:val="18"/>
                  <w:szCs w:val="18"/>
                </w:rPr>
                <w:t>1996</w:t>
              </w:r>
              <w:r>
                <w:rPr>
                  <w:sz w:val="18"/>
                  <w:szCs w:val="18"/>
                </w:rPr>
                <w:t xml:space="preserve"> </w:t>
              </w:r>
              <w:r w:rsidRPr="00312100">
                <w:rPr>
                  <w:sz w:val="18"/>
                  <w:szCs w:val="18"/>
                </w:rPr>
                <w:t>г.</w:t>
              </w:r>
            </w:ins>
          </w:p>
        </w:tc>
        <w:tc>
          <w:tcPr>
            <w:tcW w:w="1098" w:type="dxa"/>
            <w:tcBorders>
              <w:top w:val="single" w:sz="4" w:space="0" w:color="auto"/>
              <w:left w:val="single" w:sz="4" w:space="0" w:color="auto"/>
              <w:bottom w:val="single" w:sz="4" w:space="0" w:color="auto"/>
              <w:right w:val="single" w:sz="4" w:space="0" w:color="auto"/>
            </w:tcBorders>
            <w:hideMark/>
          </w:tcPr>
          <w:p w14:paraId="485CB75B" w14:textId="77777777" w:rsidR="00F72E5E" w:rsidRPr="00312100" w:rsidRDefault="00F72E5E" w:rsidP="005E06F1">
            <w:pPr>
              <w:jc w:val="both"/>
              <w:rPr>
                <w:ins w:id="3435" w:author="Пользователь" w:date="2021-08-13T12:29:00Z"/>
                <w:sz w:val="18"/>
                <w:szCs w:val="18"/>
              </w:rPr>
            </w:pPr>
            <w:ins w:id="3436" w:author="Пользователь" w:date="2021-08-13T12:29:00Z">
              <w:r w:rsidRPr="00312100">
                <w:rPr>
                  <w:sz w:val="18"/>
                  <w:szCs w:val="18"/>
                </w:rPr>
                <w:t>1997</w:t>
              </w:r>
              <w:r>
                <w:rPr>
                  <w:sz w:val="18"/>
                  <w:szCs w:val="18"/>
                </w:rPr>
                <w:t xml:space="preserve"> </w:t>
              </w:r>
              <w:r w:rsidRPr="00312100">
                <w:rPr>
                  <w:sz w:val="18"/>
                  <w:szCs w:val="18"/>
                </w:rPr>
                <w:t>г.</w:t>
              </w:r>
            </w:ins>
          </w:p>
        </w:tc>
      </w:tr>
      <w:tr w:rsidR="00F72E5E" w:rsidRPr="00312100" w14:paraId="60B12717" w14:textId="77777777" w:rsidTr="005E06F1">
        <w:trPr>
          <w:ins w:id="3437" w:author="Пользователь" w:date="2021-08-13T12:29:00Z"/>
        </w:trPr>
        <w:tc>
          <w:tcPr>
            <w:tcW w:w="2093" w:type="dxa"/>
            <w:tcBorders>
              <w:top w:val="single" w:sz="4" w:space="0" w:color="auto"/>
              <w:left w:val="single" w:sz="4" w:space="0" w:color="auto"/>
              <w:bottom w:val="single" w:sz="4" w:space="0" w:color="auto"/>
              <w:right w:val="single" w:sz="4" w:space="0" w:color="auto"/>
            </w:tcBorders>
            <w:hideMark/>
          </w:tcPr>
          <w:p w14:paraId="2F620120" w14:textId="77777777" w:rsidR="00F72E5E" w:rsidRPr="00312100" w:rsidRDefault="00F72E5E" w:rsidP="005E06F1">
            <w:pPr>
              <w:jc w:val="both"/>
              <w:rPr>
                <w:ins w:id="3438" w:author="Пользователь" w:date="2021-08-13T12:29:00Z"/>
                <w:sz w:val="18"/>
                <w:szCs w:val="18"/>
              </w:rPr>
            </w:pPr>
            <w:ins w:id="3439" w:author="Пользователь" w:date="2021-08-13T12:29:00Z">
              <w:r w:rsidRPr="00312100">
                <w:rPr>
                  <w:sz w:val="18"/>
                  <w:szCs w:val="18"/>
                </w:rPr>
                <w:t>Родившихся</w:t>
              </w:r>
            </w:ins>
          </w:p>
        </w:tc>
        <w:tc>
          <w:tcPr>
            <w:tcW w:w="1276" w:type="dxa"/>
            <w:tcBorders>
              <w:top w:val="single" w:sz="4" w:space="0" w:color="auto"/>
              <w:left w:val="single" w:sz="4" w:space="0" w:color="auto"/>
              <w:bottom w:val="single" w:sz="4" w:space="0" w:color="auto"/>
              <w:right w:val="single" w:sz="4" w:space="0" w:color="auto"/>
            </w:tcBorders>
            <w:hideMark/>
          </w:tcPr>
          <w:p w14:paraId="5DD1EBD6" w14:textId="77777777" w:rsidR="00F72E5E" w:rsidRPr="00312100" w:rsidRDefault="00F72E5E" w:rsidP="005E06F1">
            <w:pPr>
              <w:jc w:val="both"/>
              <w:rPr>
                <w:ins w:id="3440" w:author="Пользователь" w:date="2021-08-13T12:29:00Z"/>
                <w:sz w:val="18"/>
                <w:szCs w:val="18"/>
              </w:rPr>
            </w:pPr>
            <w:ins w:id="3441" w:author="Пользователь" w:date="2021-08-13T12:29:00Z">
              <w:r w:rsidRPr="00312100">
                <w:rPr>
                  <w:sz w:val="18"/>
                  <w:szCs w:val="18"/>
                </w:rPr>
                <w:t>10</w:t>
              </w:r>
              <w:r>
                <w:rPr>
                  <w:sz w:val="18"/>
                  <w:szCs w:val="18"/>
                </w:rPr>
                <w:t>,</w:t>
              </w:r>
              <w:r w:rsidRPr="00312100">
                <w:rPr>
                  <w:sz w:val="18"/>
                  <w:szCs w:val="18"/>
                </w:rPr>
                <w:t>7</w:t>
              </w:r>
            </w:ins>
          </w:p>
        </w:tc>
        <w:tc>
          <w:tcPr>
            <w:tcW w:w="1134" w:type="dxa"/>
            <w:tcBorders>
              <w:top w:val="single" w:sz="4" w:space="0" w:color="auto"/>
              <w:left w:val="single" w:sz="4" w:space="0" w:color="auto"/>
              <w:bottom w:val="single" w:sz="4" w:space="0" w:color="auto"/>
              <w:right w:val="single" w:sz="4" w:space="0" w:color="auto"/>
            </w:tcBorders>
            <w:hideMark/>
          </w:tcPr>
          <w:p w14:paraId="595147F5" w14:textId="77777777" w:rsidR="00F72E5E" w:rsidRPr="00312100" w:rsidRDefault="00F72E5E" w:rsidP="005E06F1">
            <w:pPr>
              <w:jc w:val="both"/>
              <w:rPr>
                <w:ins w:id="3442" w:author="Пользователь" w:date="2021-08-13T12:29:00Z"/>
                <w:sz w:val="18"/>
                <w:szCs w:val="18"/>
              </w:rPr>
            </w:pPr>
            <w:ins w:id="3443" w:author="Пользователь" w:date="2021-08-13T12:29:00Z">
              <w:r w:rsidRPr="00312100">
                <w:rPr>
                  <w:sz w:val="18"/>
                  <w:szCs w:val="18"/>
                </w:rPr>
                <w:t>9</w:t>
              </w:r>
              <w:r>
                <w:rPr>
                  <w:sz w:val="18"/>
                  <w:szCs w:val="18"/>
                </w:rPr>
                <w:t>,</w:t>
              </w:r>
              <w:r w:rsidRPr="00312100">
                <w:rPr>
                  <w:sz w:val="18"/>
                  <w:szCs w:val="18"/>
                </w:rPr>
                <w:t>4</w:t>
              </w:r>
            </w:ins>
          </w:p>
        </w:tc>
        <w:tc>
          <w:tcPr>
            <w:tcW w:w="1275" w:type="dxa"/>
            <w:tcBorders>
              <w:top w:val="single" w:sz="4" w:space="0" w:color="auto"/>
              <w:left w:val="single" w:sz="4" w:space="0" w:color="auto"/>
              <w:bottom w:val="single" w:sz="4" w:space="0" w:color="auto"/>
              <w:right w:val="single" w:sz="4" w:space="0" w:color="auto"/>
            </w:tcBorders>
            <w:hideMark/>
          </w:tcPr>
          <w:p w14:paraId="1E426C54" w14:textId="77777777" w:rsidR="00F72E5E" w:rsidRPr="00312100" w:rsidRDefault="00F72E5E" w:rsidP="005E06F1">
            <w:pPr>
              <w:jc w:val="both"/>
              <w:rPr>
                <w:ins w:id="3444" w:author="Пользователь" w:date="2021-08-13T12:29:00Z"/>
                <w:sz w:val="18"/>
                <w:szCs w:val="18"/>
              </w:rPr>
            </w:pPr>
            <w:ins w:id="3445" w:author="Пользователь" w:date="2021-08-13T12:29:00Z">
              <w:r w:rsidRPr="00312100">
                <w:rPr>
                  <w:sz w:val="18"/>
                  <w:szCs w:val="18"/>
                </w:rPr>
                <w:t>9</w:t>
              </w:r>
              <w:r>
                <w:rPr>
                  <w:sz w:val="18"/>
                  <w:szCs w:val="18"/>
                </w:rPr>
                <w:t>,</w:t>
              </w:r>
              <w:r w:rsidRPr="00312100">
                <w:rPr>
                  <w:sz w:val="18"/>
                  <w:szCs w:val="18"/>
                </w:rPr>
                <w:t>6</w:t>
              </w:r>
            </w:ins>
          </w:p>
        </w:tc>
        <w:tc>
          <w:tcPr>
            <w:tcW w:w="1418" w:type="dxa"/>
            <w:tcBorders>
              <w:top w:val="single" w:sz="4" w:space="0" w:color="auto"/>
              <w:left w:val="single" w:sz="4" w:space="0" w:color="auto"/>
              <w:bottom w:val="single" w:sz="4" w:space="0" w:color="auto"/>
              <w:right w:val="single" w:sz="4" w:space="0" w:color="auto"/>
            </w:tcBorders>
            <w:hideMark/>
          </w:tcPr>
          <w:p w14:paraId="7542A2B0" w14:textId="77777777" w:rsidR="00F72E5E" w:rsidRPr="00312100" w:rsidRDefault="00F72E5E" w:rsidP="005E06F1">
            <w:pPr>
              <w:jc w:val="both"/>
              <w:rPr>
                <w:ins w:id="3446" w:author="Пользователь" w:date="2021-08-13T12:29:00Z"/>
                <w:sz w:val="18"/>
                <w:szCs w:val="18"/>
              </w:rPr>
            </w:pPr>
            <w:ins w:id="3447" w:author="Пользователь" w:date="2021-08-13T12:29:00Z">
              <w:r w:rsidRPr="00312100">
                <w:rPr>
                  <w:sz w:val="18"/>
                  <w:szCs w:val="18"/>
                </w:rPr>
                <w:t>9</w:t>
              </w:r>
              <w:r>
                <w:rPr>
                  <w:sz w:val="18"/>
                  <w:szCs w:val="18"/>
                </w:rPr>
                <w:t>,</w:t>
              </w:r>
              <w:r w:rsidRPr="00312100">
                <w:rPr>
                  <w:sz w:val="18"/>
                  <w:szCs w:val="18"/>
                </w:rPr>
                <w:t>3</w:t>
              </w:r>
            </w:ins>
          </w:p>
        </w:tc>
        <w:tc>
          <w:tcPr>
            <w:tcW w:w="1276" w:type="dxa"/>
            <w:tcBorders>
              <w:top w:val="single" w:sz="4" w:space="0" w:color="auto"/>
              <w:left w:val="single" w:sz="4" w:space="0" w:color="auto"/>
              <w:bottom w:val="single" w:sz="4" w:space="0" w:color="auto"/>
              <w:right w:val="single" w:sz="4" w:space="0" w:color="auto"/>
            </w:tcBorders>
            <w:hideMark/>
          </w:tcPr>
          <w:p w14:paraId="1868216B" w14:textId="77777777" w:rsidR="00F72E5E" w:rsidRPr="00312100" w:rsidRDefault="00F72E5E" w:rsidP="005E06F1">
            <w:pPr>
              <w:jc w:val="both"/>
              <w:rPr>
                <w:ins w:id="3448" w:author="Пользователь" w:date="2021-08-13T12:29:00Z"/>
                <w:sz w:val="18"/>
                <w:szCs w:val="18"/>
              </w:rPr>
            </w:pPr>
            <w:ins w:id="3449" w:author="Пользователь" w:date="2021-08-13T12:29:00Z">
              <w:r w:rsidRPr="00312100">
                <w:rPr>
                  <w:sz w:val="18"/>
                  <w:szCs w:val="18"/>
                </w:rPr>
                <w:t>8</w:t>
              </w:r>
              <w:r>
                <w:rPr>
                  <w:sz w:val="18"/>
                  <w:szCs w:val="18"/>
                </w:rPr>
                <w:t>,</w:t>
              </w:r>
              <w:r w:rsidRPr="00312100">
                <w:rPr>
                  <w:sz w:val="18"/>
                  <w:szCs w:val="18"/>
                </w:rPr>
                <w:t>9</w:t>
              </w:r>
            </w:ins>
          </w:p>
        </w:tc>
        <w:tc>
          <w:tcPr>
            <w:tcW w:w="1098" w:type="dxa"/>
            <w:tcBorders>
              <w:top w:val="single" w:sz="4" w:space="0" w:color="auto"/>
              <w:left w:val="single" w:sz="4" w:space="0" w:color="auto"/>
              <w:bottom w:val="single" w:sz="4" w:space="0" w:color="auto"/>
              <w:right w:val="single" w:sz="4" w:space="0" w:color="auto"/>
            </w:tcBorders>
            <w:hideMark/>
          </w:tcPr>
          <w:p w14:paraId="6DD6B380" w14:textId="77777777" w:rsidR="00F72E5E" w:rsidRPr="00312100" w:rsidRDefault="00F72E5E" w:rsidP="005E06F1">
            <w:pPr>
              <w:jc w:val="both"/>
              <w:rPr>
                <w:ins w:id="3450" w:author="Пользователь" w:date="2021-08-13T12:29:00Z"/>
                <w:sz w:val="18"/>
                <w:szCs w:val="18"/>
              </w:rPr>
            </w:pPr>
            <w:ins w:id="3451" w:author="Пользователь" w:date="2021-08-13T12:29:00Z">
              <w:r w:rsidRPr="00312100">
                <w:rPr>
                  <w:sz w:val="18"/>
                  <w:szCs w:val="18"/>
                </w:rPr>
                <w:t>8</w:t>
              </w:r>
              <w:r>
                <w:rPr>
                  <w:sz w:val="18"/>
                  <w:szCs w:val="18"/>
                </w:rPr>
                <w:t>,</w:t>
              </w:r>
              <w:r w:rsidRPr="00312100">
                <w:rPr>
                  <w:sz w:val="18"/>
                  <w:szCs w:val="18"/>
                </w:rPr>
                <w:t>6</w:t>
              </w:r>
            </w:ins>
          </w:p>
        </w:tc>
      </w:tr>
      <w:tr w:rsidR="00F72E5E" w:rsidRPr="00312100" w14:paraId="021B0D72" w14:textId="77777777" w:rsidTr="005E06F1">
        <w:trPr>
          <w:ins w:id="3452" w:author="Пользователь" w:date="2021-08-13T12:29:00Z"/>
        </w:trPr>
        <w:tc>
          <w:tcPr>
            <w:tcW w:w="2093" w:type="dxa"/>
            <w:tcBorders>
              <w:top w:val="single" w:sz="4" w:space="0" w:color="auto"/>
              <w:left w:val="single" w:sz="4" w:space="0" w:color="auto"/>
              <w:bottom w:val="single" w:sz="4" w:space="0" w:color="auto"/>
              <w:right w:val="single" w:sz="4" w:space="0" w:color="auto"/>
            </w:tcBorders>
            <w:hideMark/>
          </w:tcPr>
          <w:p w14:paraId="07358549" w14:textId="77777777" w:rsidR="00F72E5E" w:rsidRPr="00312100" w:rsidRDefault="00F72E5E" w:rsidP="005E06F1">
            <w:pPr>
              <w:jc w:val="both"/>
              <w:rPr>
                <w:ins w:id="3453" w:author="Пользователь" w:date="2021-08-13T12:29:00Z"/>
                <w:sz w:val="18"/>
                <w:szCs w:val="18"/>
              </w:rPr>
            </w:pPr>
            <w:ins w:id="3454" w:author="Пользователь" w:date="2021-08-13T12:29:00Z">
              <w:r w:rsidRPr="00312100">
                <w:rPr>
                  <w:sz w:val="18"/>
                  <w:szCs w:val="18"/>
                </w:rPr>
                <w:t>Умерших:</w:t>
              </w:r>
            </w:ins>
          </w:p>
          <w:p w14:paraId="2B46F286" w14:textId="77777777" w:rsidR="00F72E5E" w:rsidRPr="00312100" w:rsidRDefault="00F72E5E" w:rsidP="005E06F1">
            <w:pPr>
              <w:jc w:val="both"/>
              <w:rPr>
                <w:ins w:id="3455" w:author="Пользователь" w:date="2021-08-13T12:29:00Z"/>
                <w:sz w:val="18"/>
                <w:szCs w:val="18"/>
              </w:rPr>
            </w:pPr>
            <w:ins w:id="3456" w:author="Пользователь" w:date="2021-08-13T12:29:00Z">
              <w:r w:rsidRPr="00312100">
                <w:rPr>
                  <w:sz w:val="18"/>
                  <w:szCs w:val="18"/>
                </w:rPr>
                <w:t>в том числе в возрасте (до 1 г.) на 1000 родившихся:</w:t>
              </w:r>
            </w:ins>
          </w:p>
        </w:tc>
        <w:tc>
          <w:tcPr>
            <w:tcW w:w="1276" w:type="dxa"/>
            <w:tcBorders>
              <w:top w:val="single" w:sz="4" w:space="0" w:color="auto"/>
              <w:left w:val="single" w:sz="4" w:space="0" w:color="auto"/>
              <w:bottom w:val="single" w:sz="4" w:space="0" w:color="auto"/>
              <w:right w:val="single" w:sz="4" w:space="0" w:color="auto"/>
            </w:tcBorders>
          </w:tcPr>
          <w:p w14:paraId="5BD2D093" w14:textId="77777777" w:rsidR="00F72E5E" w:rsidRPr="00312100" w:rsidRDefault="00F72E5E" w:rsidP="005E06F1">
            <w:pPr>
              <w:jc w:val="both"/>
              <w:rPr>
                <w:ins w:id="3457" w:author="Пользователь" w:date="2021-08-13T12:29:00Z"/>
                <w:sz w:val="18"/>
                <w:szCs w:val="18"/>
              </w:rPr>
            </w:pPr>
            <w:ins w:id="3458" w:author="Пользователь" w:date="2021-08-13T12:29:00Z">
              <w:r w:rsidRPr="00312100">
                <w:rPr>
                  <w:sz w:val="18"/>
                  <w:szCs w:val="18"/>
                </w:rPr>
                <w:t>12</w:t>
              </w:r>
              <w:r>
                <w:rPr>
                  <w:sz w:val="18"/>
                  <w:szCs w:val="18"/>
                </w:rPr>
                <w:t>,</w:t>
              </w:r>
              <w:r w:rsidRPr="00312100">
                <w:rPr>
                  <w:sz w:val="18"/>
                  <w:szCs w:val="18"/>
                </w:rPr>
                <w:t>2</w:t>
              </w:r>
            </w:ins>
          </w:p>
          <w:p w14:paraId="419885B2" w14:textId="77777777" w:rsidR="00F72E5E" w:rsidRDefault="00F72E5E" w:rsidP="005E06F1">
            <w:pPr>
              <w:jc w:val="both"/>
              <w:rPr>
                <w:ins w:id="3459" w:author="Пользователь" w:date="2021-08-13T12:29:00Z"/>
                <w:sz w:val="18"/>
                <w:szCs w:val="18"/>
              </w:rPr>
            </w:pPr>
          </w:p>
          <w:p w14:paraId="134DE5E4" w14:textId="77777777" w:rsidR="00F72E5E" w:rsidRDefault="00F72E5E" w:rsidP="005E06F1">
            <w:pPr>
              <w:jc w:val="both"/>
              <w:rPr>
                <w:ins w:id="3460" w:author="Пользователь" w:date="2021-08-13T12:29:00Z"/>
                <w:sz w:val="18"/>
                <w:szCs w:val="18"/>
              </w:rPr>
            </w:pPr>
          </w:p>
          <w:p w14:paraId="2E7928B5" w14:textId="77777777" w:rsidR="00F72E5E" w:rsidRPr="00312100" w:rsidRDefault="00F72E5E" w:rsidP="005E06F1">
            <w:pPr>
              <w:jc w:val="both"/>
              <w:rPr>
                <w:ins w:id="3461" w:author="Пользователь" w:date="2021-08-13T12:29:00Z"/>
                <w:sz w:val="18"/>
                <w:szCs w:val="18"/>
              </w:rPr>
            </w:pPr>
          </w:p>
          <w:p w14:paraId="791B692A" w14:textId="77777777" w:rsidR="00F72E5E" w:rsidRPr="00312100" w:rsidRDefault="00F72E5E" w:rsidP="005E06F1">
            <w:pPr>
              <w:jc w:val="both"/>
              <w:rPr>
                <w:ins w:id="3462" w:author="Пользователь" w:date="2021-08-13T12:29:00Z"/>
                <w:sz w:val="18"/>
                <w:szCs w:val="18"/>
              </w:rPr>
            </w:pPr>
            <w:ins w:id="3463" w:author="Пользователь" w:date="2021-08-13T12:29:00Z">
              <w:r w:rsidRPr="00312100">
                <w:rPr>
                  <w:sz w:val="18"/>
                  <w:szCs w:val="18"/>
                </w:rPr>
                <w:t>18</w:t>
              </w:r>
              <w:r>
                <w:rPr>
                  <w:sz w:val="18"/>
                  <w:szCs w:val="18"/>
                </w:rPr>
                <w:t>,</w:t>
              </w:r>
              <w:r w:rsidRPr="00312100">
                <w:rPr>
                  <w:sz w:val="18"/>
                  <w:szCs w:val="18"/>
                </w:rPr>
                <w:t>0</w:t>
              </w:r>
            </w:ins>
          </w:p>
        </w:tc>
        <w:tc>
          <w:tcPr>
            <w:tcW w:w="1134" w:type="dxa"/>
            <w:tcBorders>
              <w:top w:val="single" w:sz="4" w:space="0" w:color="auto"/>
              <w:left w:val="single" w:sz="4" w:space="0" w:color="auto"/>
              <w:bottom w:val="single" w:sz="4" w:space="0" w:color="auto"/>
              <w:right w:val="single" w:sz="4" w:space="0" w:color="auto"/>
            </w:tcBorders>
          </w:tcPr>
          <w:p w14:paraId="2B9E600D" w14:textId="77777777" w:rsidR="00F72E5E" w:rsidRPr="00312100" w:rsidRDefault="00F72E5E" w:rsidP="005E06F1">
            <w:pPr>
              <w:jc w:val="both"/>
              <w:rPr>
                <w:ins w:id="3464" w:author="Пользователь" w:date="2021-08-13T12:29:00Z"/>
                <w:sz w:val="18"/>
                <w:szCs w:val="18"/>
              </w:rPr>
            </w:pPr>
            <w:ins w:id="3465" w:author="Пользователь" w:date="2021-08-13T12:29:00Z">
              <w:r w:rsidRPr="00312100">
                <w:rPr>
                  <w:sz w:val="18"/>
                  <w:szCs w:val="18"/>
                </w:rPr>
                <w:t>14</w:t>
              </w:r>
              <w:r>
                <w:rPr>
                  <w:sz w:val="18"/>
                  <w:szCs w:val="18"/>
                </w:rPr>
                <w:t>,</w:t>
              </w:r>
              <w:r w:rsidRPr="00312100">
                <w:rPr>
                  <w:sz w:val="18"/>
                  <w:szCs w:val="18"/>
                </w:rPr>
                <w:t>5</w:t>
              </w:r>
            </w:ins>
          </w:p>
          <w:p w14:paraId="75D7ACDC" w14:textId="77777777" w:rsidR="00F72E5E" w:rsidRDefault="00F72E5E" w:rsidP="005E06F1">
            <w:pPr>
              <w:jc w:val="both"/>
              <w:rPr>
                <w:ins w:id="3466" w:author="Пользователь" w:date="2021-08-13T12:29:00Z"/>
                <w:sz w:val="18"/>
                <w:szCs w:val="18"/>
              </w:rPr>
            </w:pPr>
          </w:p>
          <w:p w14:paraId="6E0F6177" w14:textId="77777777" w:rsidR="00F72E5E" w:rsidRDefault="00F72E5E" w:rsidP="005E06F1">
            <w:pPr>
              <w:jc w:val="both"/>
              <w:rPr>
                <w:ins w:id="3467" w:author="Пользователь" w:date="2021-08-13T12:29:00Z"/>
                <w:sz w:val="18"/>
                <w:szCs w:val="18"/>
              </w:rPr>
            </w:pPr>
          </w:p>
          <w:p w14:paraId="5F1B01A6" w14:textId="77777777" w:rsidR="00F72E5E" w:rsidRPr="00312100" w:rsidRDefault="00F72E5E" w:rsidP="005E06F1">
            <w:pPr>
              <w:jc w:val="both"/>
              <w:rPr>
                <w:ins w:id="3468" w:author="Пользователь" w:date="2021-08-13T12:29:00Z"/>
                <w:sz w:val="18"/>
                <w:szCs w:val="18"/>
              </w:rPr>
            </w:pPr>
          </w:p>
          <w:p w14:paraId="2A1B1B0B" w14:textId="77777777" w:rsidR="00F72E5E" w:rsidRPr="00312100" w:rsidRDefault="00F72E5E" w:rsidP="005E06F1">
            <w:pPr>
              <w:jc w:val="both"/>
              <w:rPr>
                <w:ins w:id="3469" w:author="Пользователь" w:date="2021-08-13T12:29:00Z"/>
                <w:sz w:val="18"/>
                <w:szCs w:val="18"/>
              </w:rPr>
            </w:pPr>
            <w:ins w:id="3470" w:author="Пользователь" w:date="2021-08-13T12:29:00Z">
              <w:r w:rsidRPr="00312100">
                <w:rPr>
                  <w:sz w:val="18"/>
                  <w:szCs w:val="18"/>
                </w:rPr>
                <w:t>19</w:t>
              </w:r>
              <w:r>
                <w:rPr>
                  <w:sz w:val="18"/>
                  <w:szCs w:val="18"/>
                </w:rPr>
                <w:t>,</w:t>
              </w:r>
              <w:r w:rsidRPr="00312100">
                <w:rPr>
                  <w:sz w:val="18"/>
                  <w:szCs w:val="18"/>
                </w:rPr>
                <w:t>9</w:t>
              </w:r>
            </w:ins>
          </w:p>
        </w:tc>
        <w:tc>
          <w:tcPr>
            <w:tcW w:w="1275" w:type="dxa"/>
            <w:tcBorders>
              <w:top w:val="single" w:sz="4" w:space="0" w:color="auto"/>
              <w:left w:val="single" w:sz="4" w:space="0" w:color="auto"/>
              <w:bottom w:val="single" w:sz="4" w:space="0" w:color="auto"/>
              <w:right w:val="single" w:sz="4" w:space="0" w:color="auto"/>
            </w:tcBorders>
          </w:tcPr>
          <w:p w14:paraId="6CE93163" w14:textId="77777777" w:rsidR="00F72E5E" w:rsidRPr="00312100" w:rsidRDefault="00F72E5E" w:rsidP="005E06F1">
            <w:pPr>
              <w:jc w:val="both"/>
              <w:rPr>
                <w:ins w:id="3471" w:author="Пользователь" w:date="2021-08-13T12:29:00Z"/>
                <w:sz w:val="18"/>
                <w:szCs w:val="18"/>
              </w:rPr>
            </w:pPr>
            <w:ins w:id="3472" w:author="Пользователь" w:date="2021-08-13T12:29:00Z">
              <w:r w:rsidRPr="00312100">
                <w:rPr>
                  <w:sz w:val="18"/>
                  <w:szCs w:val="18"/>
                </w:rPr>
                <w:t>15</w:t>
              </w:r>
              <w:r>
                <w:rPr>
                  <w:sz w:val="18"/>
                  <w:szCs w:val="18"/>
                </w:rPr>
                <w:t>,</w:t>
              </w:r>
              <w:r w:rsidRPr="00312100">
                <w:rPr>
                  <w:sz w:val="18"/>
                  <w:szCs w:val="18"/>
                </w:rPr>
                <w:t>7</w:t>
              </w:r>
            </w:ins>
          </w:p>
          <w:p w14:paraId="49188C3D" w14:textId="77777777" w:rsidR="00F72E5E" w:rsidRDefault="00F72E5E" w:rsidP="005E06F1">
            <w:pPr>
              <w:jc w:val="both"/>
              <w:rPr>
                <w:ins w:id="3473" w:author="Пользователь" w:date="2021-08-13T12:29:00Z"/>
                <w:sz w:val="18"/>
                <w:szCs w:val="18"/>
              </w:rPr>
            </w:pPr>
          </w:p>
          <w:p w14:paraId="4DC8E1F1" w14:textId="77777777" w:rsidR="00F72E5E" w:rsidRDefault="00F72E5E" w:rsidP="005E06F1">
            <w:pPr>
              <w:jc w:val="both"/>
              <w:rPr>
                <w:ins w:id="3474" w:author="Пользователь" w:date="2021-08-13T12:29:00Z"/>
                <w:sz w:val="18"/>
                <w:szCs w:val="18"/>
              </w:rPr>
            </w:pPr>
          </w:p>
          <w:p w14:paraId="2E90B5F7" w14:textId="77777777" w:rsidR="00F72E5E" w:rsidRPr="00312100" w:rsidRDefault="00F72E5E" w:rsidP="005E06F1">
            <w:pPr>
              <w:jc w:val="both"/>
              <w:rPr>
                <w:ins w:id="3475" w:author="Пользователь" w:date="2021-08-13T12:29:00Z"/>
                <w:sz w:val="18"/>
                <w:szCs w:val="18"/>
              </w:rPr>
            </w:pPr>
          </w:p>
          <w:p w14:paraId="00A18F4A" w14:textId="77777777" w:rsidR="00F72E5E" w:rsidRPr="00312100" w:rsidRDefault="00F72E5E" w:rsidP="005E06F1">
            <w:pPr>
              <w:jc w:val="both"/>
              <w:rPr>
                <w:ins w:id="3476" w:author="Пользователь" w:date="2021-08-13T12:29:00Z"/>
                <w:sz w:val="18"/>
                <w:szCs w:val="18"/>
              </w:rPr>
            </w:pPr>
            <w:ins w:id="3477" w:author="Пользователь" w:date="2021-08-13T12:29:00Z">
              <w:r w:rsidRPr="00312100">
                <w:rPr>
                  <w:sz w:val="18"/>
                  <w:szCs w:val="18"/>
                </w:rPr>
                <w:t>18</w:t>
              </w:r>
              <w:r>
                <w:rPr>
                  <w:sz w:val="18"/>
                  <w:szCs w:val="18"/>
                </w:rPr>
                <w:t>,</w:t>
              </w:r>
              <w:r w:rsidRPr="00312100">
                <w:rPr>
                  <w:sz w:val="18"/>
                  <w:szCs w:val="18"/>
                </w:rPr>
                <w:t>6</w:t>
              </w:r>
            </w:ins>
          </w:p>
        </w:tc>
        <w:tc>
          <w:tcPr>
            <w:tcW w:w="1418" w:type="dxa"/>
            <w:tcBorders>
              <w:top w:val="single" w:sz="4" w:space="0" w:color="auto"/>
              <w:left w:val="single" w:sz="4" w:space="0" w:color="auto"/>
              <w:bottom w:val="single" w:sz="4" w:space="0" w:color="auto"/>
              <w:right w:val="single" w:sz="4" w:space="0" w:color="auto"/>
            </w:tcBorders>
          </w:tcPr>
          <w:p w14:paraId="5102B318" w14:textId="77777777" w:rsidR="00F72E5E" w:rsidRPr="00312100" w:rsidRDefault="00F72E5E" w:rsidP="005E06F1">
            <w:pPr>
              <w:jc w:val="both"/>
              <w:rPr>
                <w:ins w:id="3478" w:author="Пользователь" w:date="2021-08-13T12:29:00Z"/>
                <w:sz w:val="18"/>
                <w:szCs w:val="18"/>
              </w:rPr>
            </w:pPr>
            <w:ins w:id="3479" w:author="Пользователь" w:date="2021-08-13T12:29:00Z">
              <w:r w:rsidRPr="00312100">
                <w:rPr>
                  <w:sz w:val="18"/>
                  <w:szCs w:val="18"/>
                </w:rPr>
                <w:t>15</w:t>
              </w:r>
              <w:r>
                <w:rPr>
                  <w:sz w:val="18"/>
                  <w:szCs w:val="18"/>
                </w:rPr>
                <w:t>,</w:t>
              </w:r>
              <w:r w:rsidRPr="00312100">
                <w:rPr>
                  <w:sz w:val="18"/>
                  <w:szCs w:val="18"/>
                </w:rPr>
                <w:t>0</w:t>
              </w:r>
            </w:ins>
          </w:p>
          <w:p w14:paraId="6F9D75CF" w14:textId="77777777" w:rsidR="00F72E5E" w:rsidRDefault="00F72E5E" w:rsidP="005E06F1">
            <w:pPr>
              <w:jc w:val="both"/>
              <w:rPr>
                <w:ins w:id="3480" w:author="Пользователь" w:date="2021-08-13T12:29:00Z"/>
                <w:sz w:val="18"/>
                <w:szCs w:val="18"/>
              </w:rPr>
            </w:pPr>
          </w:p>
          <w:p w14:paraId="06BD868E" w14:textId="77777777" w:rsidR="00F72E5E" w:rsidRDefault="00F72E5E" w:rsidP="005E06F1">
            <w:pPr>
              <w:jc w:val="both"/>
              <w:rPr>
                <w:ins w:id="3481" w:author="Пользователь" w:date="2021-08-13T12:29:00Z"/>
                <w:sz w:val="18"/>
                <w:szCs w:val="18"/>
              </w:rPr>
            </w:pPr>
          </w:p>
          <w:p w14:paraId="2FDFAEE8" w14:textId="77777777" w:rsidR="00F72E5E" w:rsidRPr="00312100" w:rsidRDefault="00F72E5E" w:rsidP="005E06F1">
            <w:pPr>
              <w:jc w:val="both"/>
              <w:rPr>
                <w:ins w:id="3482" w:author="Пользователь" w:date="2021-08-13T12:29:00Z"/>
                <w:sz w:val="18"/>
                <w:szCs w:val="18"/>
              </w:rPr>
            </w:pPr>
          </w:p>
          <w:p w14:paraId="3345D266" w14:textId="77777777" w:rsidR="00F72E5E" w:rsidRPr="00312100" w:rsidRDefault="00F72E5E" w:rsidP="005E06F1">
            <w:pPr>
              <w:jc w:val="both"/>
              <w:rPr>
                <w:ins w:id="3483" w:author="Пользователь" w:date="2021-08-13T12:29:00Z"/>
                <w:sz w:val="18"/>
                <w:szCs w:val="18"/>
              </w:rPr>
            </w:pPr>
            <w:ins w:id="3484" w:author="Пользователь" w:date="2021-08-13T12:29:00Z">
              <w:r w:rsidRPr="00312100">
                <w:rPr>
                  <w:sz w:val="18"/>
                  <w:szCs w:val="18"/>
                </w:rPr>
                <w:t>18</w:t>
              </w:r>
              <w:r>
                <w:rPr>
                  <w:sz w:val="18"/>
                  <w:szCs w:val="18"/>
                </w:rPr>
                <w:t>,</w:t>
              </w:r>
              <w:r w:rsidRPr="00312100">
                <w:rPr>
                  <w:sz w:val="18"/>
                  <w:szCs w:val="18"/>
                </w:rPr>
                <w:t>1</w:t>
              </w:r>
            </w:ins>
          </w:p>
        </w:tc>
        <w:tc>
          <w:tcPr>
            <w:tcW w:w="1276" w:type="dxa"/>
            <w:tcBorders>
              <w:top w:val="single" w:sz="4" w:space="0" w:color="auto"/>
              <w:left w:val="single" w:sz="4" w:space="0" w:color="auto"/>
              <w:bottom w:val="single" w:sz="4" w:space="0" w:color="auto"/>
              <w:right w:val="single" w:sz="4" w:space="0" w:color="auto"/>
            </w:tcBorders>
          </w:tcPr>
          <w:p w14:paraId="18A55DE9" w14:textId="77777777" w:rsidR="00F72E5E" w:rsidRPr="00312100" w:rsidRDefault="00F72E5E" w:rsidP="005E06F1">
            <w:pPr>
              <w:jc w:val="both"/>
              <w:rPr>
                <w:ins w:id="3485" w:author="Пользователь" w:date="2021-08-13T12:29:00Z"/>
                <w:sz w:val="18"/>
                <w:szCs w:val="18"/>
              </w:rPr>
            </w:pPr>
            <w:ins w:id="3486" w:author="Пользователь" w:date="2021-08-13T12:29:00Z">
              <w:r w:rsidRPr="00312100">
                <w:rPr>
                  <w:sz w:val="18"/>
                  <w:szCs w:val="18"/>
                </w:rPr>
                <w:t>14</w:t>
              </w:r>
              <w:r>
                <w:rPr>
                  <w:sz w:val="18"/>
                  <w:szCs w:val="18"/>
                </w:rPr>
                <w:t>,</w:t>
              </w:r>
              <w:r w:rsidRPr="00312100">
                <w:rPr>
                  <w:sz w:val="18"/>
                  <w:szCs w:val="18"/>
                </w:rPr>
                <w:t>2</w:t>
              </w:r>
            </w:ins>
          </w:p>
          <w:p w14:paraId="1B1078BB" w14:textId="77777777" w:rsidR="00F72E5E" w:rsidRDefault="00F72E5E" w:rsidP="005E06F1">
            <w:pPr>
              <w:jc w:val="both"/>
              <w:rPr>
                <w:ins w:id="3487" w:author="Пользователь" w:date="2021-08-13T12:29:00Z"/>
                <w:sz w:val="18"/>
                <w:szCs w:val="18"/>
              </w:rPr>
            </w:pPr>
          </w:p>
          <w:p w14:paraId="61F4638A" w14:textId="77777777" w:rsidR="00F72E5E" w:rsidRDefault="00F72E5E" w:rsidP="005E06F1">
            <w:pPr>
              <w:jc w:val="both"/>
              <w:rPr>
                <w:ins w:id="3488" w:author="Пользователь" w:date="2021-08-13T12:29:00Z"/>
                <w:sz w:val="18"/>
                <w:szCs w:val="18"/>
              </w:rPr>
            </w:pPr>
          </w:p>
          <w:p w14:paraId="779B9B84" w14:textId="77777777" w:rsidR="00F72E5E" w:rsidRPr="00312100" w:rsidRDefault="00F72E5E" w:rsidP="005E06F1">
            <w:pPr>
              <w:jc w:val="both"/>
              <w:rPr>
                <w:ins w:id="3489" w:author="Пользователь" w:date="2021-08-13T12:29:00Z"/>
                <w:sz w:val="18"/>
                <w:szCs w:val="18"/>
              </w:rPr>
            </w:pPr>
          </w:p>
          <w:p w14:paraId="27AA16DC" w14:textId="77777777" w:rsidR="00F72E5E" w:rsidRPr="00312100" w:rsidRDefault="00F72E5E" w:rsidP="005E06F1">
            <w:pPr>
              <w:jc w:val="both"/>
              <w:rPr>
                <w:ins w:id="3490" w:author="Пользователь" w:date="2021-08-13T12:29:00Z"/>
                <w:sz w:val="18"/>
                <w:szCs w:val="18"/>
              </w:rPr>
            </w:pPr>
            <w:ins w:id="3491" w:author="Пользователь" w:date="2021-08-13T12:29:00Z">
              <w:r w:rsidRPr="00312100">
                <w:rPr>
                  <w:sz w:val="18"/>
                  <w:szCs w:val="18"/>
                </w:rPr>
                <w:t>17</w:t>
              </w:r>
              <w:r>
                <w:rPr>
                  <w:sz w:val="18"/>
                  <w:szCs w:val="18"/>
                </w:rPr>
                <w:t>,</w:t>
              </w:r>
              <w:r w:rsidRPr="00312100">
                <w:rPr>
                  <w:sz w:val="18"/>
                  <w:szCs w:val="18"/>
                </w:rPr>
                <w:t>4</w:t>
              </w:r>
            </w:ins>
          </w:p>
        </w:tc>
        <w:tc>
          <w:tcPr>
            <w:tcW w:w="1098" w:type="dxa"/>
            <w:tcBorders>
              <w:top w:val="single" w:sz="4" w:space="0" w:color="auto"/>
              <w:left w:val="single" w:sz="4" w:space="0" w:color="auto"/>
              <w:bottom w:val="single" w:sz="4" w:space="0" w:color="auto"/>
              <w:right w:val="single" w:sz="4" w:space="0" w:color="auto"/>
            </w:tcBorders>
          </w:tcPr>
          <w:p w14:paraId="433BABCC" w14:textId="77777777" w:rsidR="00F72E5E" w:rsidRPr="00312100" w:rsidRDefault="00F72E5E" w:rsidP="005E06F1">
            <w:pPr>
              <w:jc w:val="both"/>
              <w:rPr>
                <w:ins w:id="3492" w:author="Пользователь" w:date="2021-08-13T12:29:00Z"/>
                <w:sz w:val="18"/>
                <w:szCs w:val="18"/>
              </w:rPr>
            </w:pPr>
            <w:ins w:id="3493" w:author="Пользователь" w:date="2021-08-13T12:29:00Z">
              <w:r w:rsidRPr="00312100">
                <w:rPr>
                  <w:sz w:val="18"/>
                  <w:szCs w:val="18"/>
                </w:rPr>
                <w:t>13</w:t>
              </w:r>
              <w:r>
                <w:rPr>
                  <w:sz w:val="18"/>
                  <w:szCs w:val="18"/>
                </w:rPr>
                <w:t>,</w:t>
              </w:r>
              <w:r w:rsidRPr="00312100">
                <w:rPr>
                  <w:sz w:val="18"/>
                  <w:szCs w:val="18"/>
                </w:rPr>
                <w:t>6</w:t>
              </w:r>
            </w:ins>
          </w:p>
          <w:p w14:paraId="633A7B96" w14:textId="77777777" w:rsidR="00F72E5E" w:rsidRDefault="00F72E5E" w:rsidP="005E06F1">
            <w:pPr>
              <w:jc w:val="both"/>
              <w:rPr>
                <w:ins w:id="3494" w:author="Пользователь" w:date="2021-08-13T12:29:00Z"/>
                <w:sz w:val="18"/>
                <w:szCs w:val="18"/>
              </w:rPr>
            </w:pPr>
          </w:p>
          <w:p w14:paraId="55A41876" w14:textId="77777777" w:rsidR="00F72E5E" w:rsidRDefault="00F72E5E" w:rsidP="005E06F1">
            <w:pPr>
              <w:jc w:val="both"/>
              <w:rPr>
                <w:ins w:id="3495" w:author="Пользователь" w:date="2021-08-13T12:29:00Z"/>
                <w:sz w:val="18"/>
                <w:szCs w:val="18"/>
              </w:rPr>
            </w:pPr>
          </w:p>
          <w:p w14:paraId="134B4115" w14:textId="77777777" w:rsidR="00F72E5E" w:rsidRPr="00312100" w:rsidRDefault="00F72E5E" w:rsidP="005E06F1">
            <w:pPr>
              <w:jc w:val="both"/>
              <w:rPr>
                <w:ins w:id="3496" w:author="Пользователь" w:date="2021-08-13T12:29:00Z"/>
                <w:sz w:val="18"/>
                <w:szCs w:val="18"/>
              </w:rPr>
            </w:pPr>
          </w:p>
          <w:p w14:paraId="490C90C7" w14:textId="77777777" w:rsidR="00F72E5E" w:rsidRPr="00312100" w:rsidRDefault="00F72E5E" w:rsidP="005E06F1">
            <w:pPr>
              <w:jc w:val="both"/>
              <w:rPr>
                <w:ins w:id="3497" w:author="Пользователь" w:date="2021-08-13T12:29:00Z"/>
                <w:sz w:val="18"/>
                <w:szCs w:val="18"/>
              </w:rPr>
            </w:pPr>
            <w:ins w:id="3498" w:author="Пользователь" w:date="2021-08-13T12:29:00Z">
              <w:r w:rsidRPr="00312100">
                <w:rPr>
                  <w:sz w:val="18"/>
                  <w:szCs w:val="18"/>
                </w:rPr>
                <w:t>17</w:t>
              </w:r>
              <w:r>
                <w:rPr>
                  <w:sz w:val="18"/>
                  <w:szCs w:val="18"/>
                </w:rPr>
                <w:t>,</w:t>
              </w:r>
              <w:r w:rsidRPr="00312100">
                <w:rPr>
                  <w:sz w:val="18"/>
                  <w:szCs w:val="18"/>
                </w:rPr>
                <w:t>0</w:t>
              </w:r>
            </w:ins>
          </w:p>
        </w:tc>
      </w:tr>
      <w:tr w:rsidR="00F72E5E" w:rsidRPr="00312100" w14:paraId="1A079D63" w14:textId="77777777" w:rsidTr="005E06F1">
        <w:trPr>
          <w:ins w:id="3499" w:author="Пользователь" w:date="2021-08-13T12:29:00Z"/>
        </w:trPr>
        <w:tc>
          <w:tcPr>
            <w:tcW w:w="2093" w:type="dxa"/>
            <w:tcBorders>
              <w:top w:val="single" w:sz="4" w:space="0" w:color="auto"/>
              <w:left w:val="single" w:sz="4" w:space="0" w:color="auto"/>
              <w:bottom w:val="single" w:sz="4" w:space="0" w:color="auto"/>
              <w:right w:val="single" w:sz="4" w:space="0" w:color="auto"/>
            </w:tcBorders>
            <w:hideMark/>
          </w:tcPr>
          <w:p w14:paraId="62DF7826" w14:textId="77777777" w:rsidR="00F72E5E" w:rsidRPr="00312100" w:rsidRDefault="00F72E5E" w:rsidP="005E06F1">
            <w:pPr>
              <w:jc w:val="both"/>
              <w:rPr>
                <w:ins w:id="3500" w:author="Пользователь" w:date="2021-08-13T12:29:00Z"/>
                <w:sz w:val="18"/>
                <w:szCs w:val="18"/>
              </w:rPr>
            </w:pPr>
            <w:ins w:id="3501" w:author="Пользователь" w:date="2021-08-13T12:29:00Z">
              <w:r w:rsidRPr="00312100">
                <w:rPr>
                  <w:sz w:val="18"/>
                  <w:szCs w:val="18"/>
                </w:rPr>
                <w:t>Еств</w:t>
              </w:r>
              <w:r>
                <w:rPr>
                  <w:sz w:val="18"/>
                  <w:szCs w:val="18"/>
                </w:rPr>
                <w:t>.</w:t>
              </w:r>
              <w:r w:rsidRPr="00312100">
                <w:rPr>
                  <w:sz w:val="18"/>
                  <w:szCs w:val="18"/>
                </w:rPr>
                <w:t xml:space="preserve"> убыль</w:t>
              </w:r>
            </w:ins>
          </w:p>
        </w:tc>
        <w:tc>
          <w:tcPr>
            <w:tcW w:w="1276" w:type="dxa"/>
            <w:tcBorders>
              <w:top w:val="single" w:sz="4" w:space="0" w:color="auto"/>
              <w:left w:val="single" w:sz="4" w:space="0" w:color="auto"/>
              <w:bottom w:val="single" w:sz="4" w:space="0" w:color="auto"/>
              <w:right w:val="single" w:sz="4" w:space="0" w:color="auto"/>
            </w:tcBorders>
            <w:hideMark/>
          </w:tcPr>
          <w:p w14:paraId="32112A51" w14:textId="77777777" w:rsidR="00F72E5E" w:rsidRPr="00312100" w:rsidRDefault="00F72E5E" w:rsidP="005E06F1">
            <w:pPr>
              <w:jc w:val="both"/>
              <w:rPr>
                <w:ins w:id="3502" w:author="Пользователь" w:date="2021-08-13T12:29:00Z"/>
                <w:sz w:val="18"/>
                <w:szCs w:val="18"/>
              </w:rPr>
            </w:pPr>
            <w:ins w:id="3503" w:author="Пользователь" w:date="2021-08-13T12:29:00Z">
              <w:r w:rsidRPr="00312100">
                <w:rPr>
                  <w:sz w:val="18"/>
                  <w:szCs w:val="18"/>
                </w:rPr>
                <w:t>-1</w:t>
              </w:r>
              <w:r>
                <w:rPr>
                  <w:sz w:val="18"/>
                  <w:szCs w:val="18"/>
                </w:rPr>
                <w:t>,</w:t>
              </w:r>
              <w:r w:rsidRPr="00312100">
                <w:rPr>
                  <w:sz w:val="18"/>
                  <w:szCs w:val="18"/>
                </w:rPr>
                <w:t>5</w:t>
              </w:r>
            </w:ins>
          </w:p>
        </w:tc>
        <w:tc>
          <w:tcPr>
            <w:tcW w:w="1134" w:type="dxa"/>
            <w:tcBorders>
              <w:top w:val="single" w:sz="4" w:space="0" w:color="auto"/>
              <w:left w:val="single" w:sz="4" w:space="0" w:color="auto"/>
              <w:bottom w:val="single" w:sz="4" w:space="0" w:color="auto"/>
              <w:right w:val="single" w:sz="4" w:space="0" w:color="auto"/>
            </w:tcBorders>
            <w:hideMark/>
          </w:tcPr>
          <w:p w14:paraId="57912E1B" w14:textId="77777777" w:rsidR="00F72E5E" w:rsidRPr="00312100" w:rsidRDefault="00F72E5E" w:rsidP="005E06F1">
            <w:pPr>
              <w:jc w:val="both"/>
              <w:rPr>
                <w:ins w:id="3504" w:author="Пользователь" w:date="2021-08-13T12:29:00Z"/>
                <w:sz w:val="18"/>
                <w:szCs w:val="18"/>
              </w:rPr>
            </w:pPr>
            <w:ins w:id="3505" w:author="Пользователь" w:date="2021-08-13T12:29:00Z">
              <w:r w:rsidRPr="00312100">
                <w:rPr>
                  <w:sz w:val="18"/>
                  <w:szCs w:val="18"/>
                </w:rPr>
                <w:t>-5</w:t>
              </w:r>
              <w:r>
                <w:rPr>
                  <w:sz w:val="18"/>
                  <w:szCs w:val="18"/>
                </w:rPr>
                <w:t>,</w:t>
              </w:r>
              <w:r w:rsidRPr="00312100">
                <w:rPr>
                  <w:sz w:val="18"/>
                  <w:szCs w:val="18"/>
                </w:rPr>
                <w:t>1</w:t>
              </w:r>
            </w:ins>
          </w:p>
        </w:tc>
        <w:tc>
          <w:tcPr>
            <w:tcW w:w="1275" w:type="dxa"/>
            <w:tcBorders>
              <w:top w:val="single" w:sz="4" w:space="0" w:color="auto"/>
              <w:left w:val="single" w:sz="4" w:space="0" w:color="auto"/>
              <w:bottom w:val="single" w:sz="4" w:space="0" w:color="auto"/>
              <w:right w:val="single" w:sz="4" w:space="0" w:color="auto"/>
            </w:tcBorders>
            <w:hideMark/>
          </w:tcPr>
          <w:p w14:paraId="77A2A2FD" w14:textId="77777777" w:rsidR="00F72E5E" w:rsidRPr="00312100" w:rsidRDefault="00F72E5E" w:rsidP="005E06F1">
            <w:pPr>
              <w:jc w:val="both"/>
              <w:rPr>
                <w:ins w:id="3506" w:author="Пользователь" w:date="2021-08-13T12:29:00Z"/>
                <w:sz w:val="18"/>
                <w:szCs w:val="18"/>
              </w:rPr>
            </w:pPr>
            <w:ins w:id="3507" w:author="Пользователь" w:date="2021-08-13T12:29:00Z">
              <w:r w:rsidRPr="00312100">
                <w:rPr>
                  <w:sz w:val="18"/>
                  <w:szCs w:val="18"/>
                </w:rPr>
                <w:t>-6</w:t>
              </w:r>
              <w:r>
                <w:rPr>
                  <w:sz w:val="18"/>
                  <w:szCs w:val="18"/>
                </w:rPr>
                <w:t>,</w:t>
              </w:r>
              <w:r w:rsidRPr="00312100">
                <w:rPr>
                  <w:sz w:val="18"/>
                  <w:szCs w:val="18"/>
                </w:rPr>
                <w:t>1</w:t>
              </w:r>
            </w:ins>
          </w:p>
        </w:tc>
        <w:tc>
          <w:tcPr>
            <w:tcW w:w="1418" w:type="dxa"/>
            <w:tcBorders>
              <w:top w:val="single" w:sz="4" w:space="0" w:color="auto"/>
              <w:left w:val="single" w:sz="4" w:space="0" w:color="auto"/>
              <w:bottom w:val="single" w:sz="4" w:space="0" w:color="auto"/>
              <w:right w:val="single" w:sz="4" w:space="0" w:color="auto"/>
            </w:tcBorders>
            <w:hideMark/>
          </w:tcPr>
          <w:p w14:paraId="3553B44E" w14:textId="77777777" w:rsidR="00F72E5E" w:rsidRPr="00312100" w:rsidRDefault="00F72E5E" w:rsidP="005E06F1">
            <w:pPr>
              <w:jc w:val="both"/>
              <w:rPr>
                <w:ins w:id="3508" w:author="Пользователь" w:date="2021-08-13T12:29:00Z"/>
                <w:sz w:val="18"/>
                <w:szCs w:val="18"/>
              </w:rPr>
            </w:pPr>
            <w:ins w:id="3509" w:author="Пользователь" w:date="2021-08-13T12:29:00Z">
              <w:r w:rsidRPr="00312100">
                <w:rPr>
                  <w:sz w:val="18"/>
                  <w:szCs w:val="18"/>
                </w:rPr>
                <w:t>-5</w:t>
              </w:r>
              <w:r>
                <w:rPr>
                  <w:sz w:val="18"/>
                  <w:szCs w:val="18"/>
                </w:rPr>
                <w:t>,</w:t>
              </w:r>
              <w:r w:rsidRPr="00312100">
                <w:rPr>
                  <w:sz w:val="18"/>
                  <w:szCs w:val="18"/>
                </w:rPr>
                <w:t>7</w:t>
              </w:r>
            </w:ins>
          </w:p>
        </w:tc>
        <w:tc>
          <w:tcPr>
            <w:tcW w:w="1276" w:type="dxa"/>
            <w:tcBorders>
              <w:top w:val="single" w:sz="4" w:space="0" w:color="auto"/>
              <w:left w:val="single" w:sz="4" w:space="0" w:color="auto"/>
              <w:bottom w:val="single" w:sz="4" w:space="0" w:color="auto"/>
              <w:right w:val="single" w:sz="4" w:space="0" w:color="auto"/>
            </w:tcBorders>
            <w:hideMark/>
          </w:tcPr>
          <w:p w14:paraId="6738D97E" w14:textId="77777777" w:rsidR="00F72E5E" w:rsidRPr="00312100" w:rsidRDefault="00F72E5E" w:rsidP="005E06F1">
            <w:pPr>
              <w:jc w:val="both"/>
              <w:rPr>
                <w:ins w:id="3510" w:author="Пользователь" w:date="2021-08-13T12:29:00Z"/>
                <w:sz w:val="18"/>
                <w:szCs w:val="18"/>
              </w:rPr>
            </w:pPr>
            <w:ins w:id="3511" w:author="Пользователь" w:date="2021-08-13T12:29:00Z">
              <w:r w:rsidRPr="00312100">
                <w:rPr>
                  <w:sz w:val="18"/>
                  <w:szCs w:val="18"/>
                </w:rPr>
                <w:t>-5</w:t>
              </w:r>
              <w:r>
                <w:rPr>
                  <w:sz w:val="18"/>
                  <w:szCs w:val="18"/>
                </w:rPr>
                <w:t>,</w:t>
              </w:r>
              <w:r w:rsidRPr="00312100">
                <w:rPr>
                  <w:sz w:val="18"/>
                  <w:szCs w:val="18"/>
                </w:rPr>
                <w:t>3</w:t>
              </w:r>
            </w:ins>
          </w:p>
        </w:tc>
        <w:tc>
          <w:tcPr>
            <w:tcW w:w="1098" w:type="dxa"/>
            <w:tcBorders>
              <w:top w:val="single" w:sz="4" w:space="0" w:color="auto"/>
              <w:left w:val="single" w:sz="4" w:space="0" w:color="auto"/>
              <w:bottom w:val="single" w:sz="4" w:space="0" w:color="auto"/>
              <w:right w:val="single" w:sz="4" w:space="0" w:color="auto"/>
            </w:tcBorders>
            <w:hideMark/>
          </w:tcPr>
          <w:p w14:paraId="0AFCA9B8" w14:textId="77777777" w:rsidR="00F72E5E" w:rsidRPr="00312100" w:rsidRDefault="00F72E5E" w:rsidP="005E06F1">
            <w:pPr>
              <w:jc w:val="both"/>
              <w:rPr>
                <w:ins w:id="3512" w:author="Пользователь" w:date="2021-08-13T12:29:00Z"/>
                <w:sz w:val="18"/>
                <w:szCs w:val="18"/>
              </w:rPr>
            </w:pPr>
            <w:ins w:id="3513" w:author="Пользователь" w:date="2021-08-13T12:29:00Z">
              <w:r w:rsidRPr="00312100">
                <w:rPr>
                  <w:sz w:val="18"/>
                  <w:szCs w:val="18"/>
                </w:rPr>
                <w:t>-5</w:t>
              </w:r>
              <w:r>
                <w:rPr>
                  <w:sz w:val="18"/>
                  <w:szCs w:val="18"/>
                </w:rPr>
                <w:t>,</w:t>
              </w:r>
              <w:r w:rsidRPr="00312100">
                <w:rPr>
                  <w:sz w:val="18"/>
                  <w:szCs w:val="18"/>
                </w:rPr>
                <w:t>0</w:t>
              </w:r>
            </w:ins>
          </w:p>
        </w:tc>
      </w:tr>
      <w:tr w:rsidR="00F72E5E" w:rsidRPr="00312100" w14:paraId="12BA0CCE" w14:textId="77777777" w:rsidTr="005E06F1">
        <w:trPr>
          <w:ins w:id="3514" w:author="Пользователь" w:date="2021-08-13T12:29:00Z"/>
        </w:trPr>
        <w:tc>
          <w:tcPr>
            <w:tcW w:w="2093" w:type="dxa"/>
            <w:tcBorders>
              <w:top w:val="single" w:sz="4" w:space="0" w:color="auto"/>
              <w:left w:val="single" w:sz="4" w:space="0" w:color="auto"/>
              <w:bottom w:val="single" w:sz="4" w:space="0" w:color="auto"/>
              <w:right w:val="single" w:sz="4" w:space="0" w:color="auto"/>
            </w:tcBorders>
            <w:hideMark/>
          </w:tcPr>
          <w:p w14:paraId="312D9284" w14:textId="77777777" w:rsidR="00F72E5E" w:rsidRPr="00312100" w:rsidRDefault="00F72E5E" w:rsidP="005E06F1">
            <w:pPr>
              <w:jc w:val="both"/>
              <w:rPr>
                <w:ins w:id="3515" w:author="Пользователь" w:date="2021-08-13T12:29:00Z"/>
                <w:sz w:val="18"/>
                <w:szCs w:val="18"/>
              </w:rPr>
            </w:pPr>
            <w:ins w:id="3516" w:author="Пользователь" w:date="2021-08-13T12:29:00Z">
              <w:r w:rsidRPr="00312100">
                <w:rPr>
                  <w:sz w:val="18"/>
                  <w:szCs w:val="18"/>
                </w:rPr>
                <w:t>Браков</w:t>
              </w:r>
            </w:ins>
          </w:p>
        </w:tc>
        <w:tc>
          <w:tcPr>
            <w:tcW w:w="1276" w:type="dxa"/>
            <w:tcBorders>
              <w:top w:val="single" w:sz="4" w:space="0" w:color="auto"/>
              <w:left w:val="single" w:sz="4" w:space="0" w:color="auto"/>
              <w:bottom w:val="single" w:sz="4" w:space="0" w:color="auto"/>
              <w:right w:val="single" w:sz="4" w:space="0" w:color="auto"/>
            </w:tcBorders>
            <w:hideMark/>
          </w:tcPr>
          <w:p w14:paraId="3C5AAA98" w14:textId="77777777" w:rsidR="00F72E5E" w:rsidRPr="00312100" w:rsidRDefault="00F72E5E" w:rsidP="005E06F1">
            <w:pPr>
              <w:jc w:val="both"/>
              <w:rPr>
                <w:ins w:id="3517" w:author="Пользователь" w:date="2021-08-13T12:29:00Z"/>
                <w:sz w:val="18"/>
                <w:szCs w:val="18"/>
              </w:rPr>
            </w:pPr>
            <w:ins w:id="3518" w:author="Пользователь" w:date="2021-08-13T12:29:00Z">
              <w:r w:rsidRPr="00312100">
                <w:rPr>
                  <w:sz w:val="18"/>
                  <w:szCs w:val="18"/>
                </w:rPr>
                <w:t>7</w:t>
              </w:r>
              <w:r>
                <w:rPr>
                  <w:sz w:val="18"/>
                  <w:szCs w:val="18"/>
                </w:rPr>
                <w:t>,</w:t>
              </w:r>
              <w:r w:rsidRPr="00312100">
                <w:rPr>
                  <w:sz w:val="18"/>
                  <w:szCs w:val="18"/>
                </w:rPr>
                <w:t>1</w:t>
              </w:r>
            </w:ins>
          </w:p>
        </w:tc>
        <w:tc>
          <w:tcPr>
            <w:tcW w:w="1134" w:type="dxa"/>
            <w:tcBorders>
              <w:top w:val="single" w:sz="4" w:space="0" w:color="auto"/>
              <w:left w:val="single" w:sz="4" w:space="0" w:color="auto"/>
              <w:bottom w:val="single" w:sz="4" w:space="0" w:color="auto"/>
              <w:right w:val="single" w:sz="4" w:space="0" w:color="auto"/>
            </w:tcBorders>
            <w:hideMark/>
          </w:tcPr>
          <w:p w14:paraId="7D4F5E7C" w14:textId="77777777" w:rsidR="00F72E5E" w:rsidRPr="00312100" w:rsidRDefault="00F72E5E" w:rsidP="005E06F1">
            <w:pPr>
              <w:jc w:val="both"/>
              <w:rPr>
                <w:ins w:id="3519" w:author="Пользователь" w:date="2021-08-13T12:29:00Z"/>
                <w:sz w:val="18"/>
                <w:szCs w:val="18"/>
              </w:rPr>
            </w:pPr>
            <w:ins w:id="3520" w:author="Пользователь" w:date="2021-08-13T12:29:00Z">
              <w:r w:rsidRPr="00312100">
                <w:rPr>
                  <w:sz w:val="18"/>
                  <w:szCs w:val="18"/>
                </w:rPr>
                <w:t>7</w:t>
              </w:r>
              <w:r>
                <w:rPr>
                  <w:sz w:val="18"/>
                  <w:szCs w:val="18"/>
                </w:rPr>
                <w:t>,</w:t>
              </w:r>
              <w:r w:rsidRPr="00312100">
                <w:rPr>
                  <w:sz w:val="18"/>
                  <w:szCs w:val="18"/>
                </w:rPr>
                <w:t>5</w:t>
              </w:r>
            </w:ins>
          </w:p>
        </w:tc>
        <w:tc>
          <w:tcPr>
            <w:tcW w:w="1275" w:type="dxa"/>
            <w:tcBorders>
              <w:top w:val="single" w:sz="4" w:space="0" w:color="auto"/>
              <w:left w:val="single" w:sz="4" w:space="0" w:color="auto"/>
              <w:bottom w:val="single" w:sz="4" w:space="0" w:color="auto"/>
              <w:right w:val="single" w:sz="4" w:space="0" w:color="auto"/>
            </w:tcBorders>
            <w:hideMark/>
          </w:tcPr>
          <w:p w14:paraId="68E8B002" w14:textId="77777777" w:rsidR="00F72E5E" w:rsidRPr="00312100" w:rsidRDefault="00F72E5E" w:rsidP="005E06F1">
            <w:pPr>
              <w:jc w:val="both"/>
              <w:rPr>
                <w:ins w:id="3521" w:author="Пользователь" w:date="2021-08-13T12:29:00Z"/>
                <w:sz w:val="18"/>
                <w:szCs w:val="18"/>
              </w:rPr>
            </w:pPr>
            <w:ins w:id="3522" w:author="Пользователь" w:date="2021-08-13T12:29:00Z">
              <w:r w:rsidRPr="00312100">
                <w:rPr>
                  <w:sz w:val="18"/>
                  <w:szCs w:val="18"/>
                </w:rPr>
                <w:t>7</w:t>
              </w:r>
              <w:r>
                <w:rPr>
                  <w:sz w:val="18"/>
                  <w:szCs w:val="18"/>
                </w:rPr>
                <w:t>,</w:t>
              </w:r>
              <w:r w:rsidRPr="00312100">
                <w:rPr>
                  <w:sz w:val="18"/>
                  <w:szCs w:val="18"/>
                </w:rPr>
                <w:t>4</w:t>
              </w:r>
            </w:ins>
          </w:p>
        </w:tc>
        <w:tc>
          <w:tcPr>
            <w:tcW w:w="1418" w:type="dxa"/>
            <w:tcBorders>
              <w:top w:val="single" w:sz="4" w:space="0" w:color="auto"/>
              <w:left w:val="single" w:sz="4" w:space="0" w:color="auto"/>
              <w:bottom w:val="single" w:sz="4" w:space="0" w:color="auto"/>
              <w:right w:val="single" w:sz="4" w:space="0" w:color="auto"/>
            </w:tcBorders>
            <w:hideMark/>
          </w:tcPr>
          <w:p w14:paraId="41B52B65" w14:textId="77777777" w:rsidR="00F72E5E" w:rsidRPr="00312100" w:rsidRDefault="00F72E5E" w:rsidP="005E06F1">
            <w:pPr>
              <w:jc w:val="both"/>
              <w:rPr>
                <w:ins w:id="3523" w:author="Пользователь" w:date="2021-08-13T12:29:00Z"/>
                <w:sz w:val="18"/>
                <w:szCs w:val="18"/>
              </w:rPr>
            </w:pPr>
            <w:ins w:id="3524" w:author="Пользователь" w:date="2021-08-13T12:29:00Z">
              <w:r w:rsidRPr="00312100">
                <w:rPr>
                  <w:sz w:val="18"/>
                  <w:szCs w:val="18"/>
                </w:rPr>
                <w:t>7</w:t>
              </w:r>
              <w:r>
                <w:rPr>
                  <w:sz w:val="18"/>
                  <w:szCs w:val="18"/>
                </w:rPr>
                <w:t>,</w:t>
              </w:r>
              <w:r w:rsidRPr="00312100">
                <w:rPr>
                  <w:sz w:val="18"/>
                  <w:szCs w:val="18"/>
                </w:rPr>
                <w:t>3</w:t>
              </w:r>
            </w:ins>
          </w:p>
        </w:tc>
        <w:tc>
          <w:tcPr>
            <w:tcW w:w="1276" w:type="dxa"/>
            <w:tcBorders>
              <w:top w:val="single" w:sz="4" w:space="0" w:color="auto"/>
              <w:left w:val="single" w:sz="4" w:space="0" w:color="auto"/>
              <w:bottom w:val="single" w:sz="4" w:space="0" w:color="auto"/>
              <w:right w:val="single" w:sz="4" w:space="0" w:color="auto"/>
            </w:tcBorders>
            <w:hideMark/>
          </w:tcPr>
          <w:p w14:paraId="5E4EA665" w14:textId="77777777" w:rsidR="00F72E5E" w:rsidRPr="00312100" w:rsidRDefault="00F72E5E" w:rsidP="005E06F1">
            <w:pPr>
              <w:jc w:val="both"/>
              <w:rPr>
                <w:ins w:id="3525" w:author="Пользователь" w:date="2021-08-13T12:29:00Z"/>
                <w:sz w:val="18"/>
                <w:szCs w:val="18"/>
              </w:rPr>
            </w:pPr>
            <w:ins w:id="3526" w:author="Пользователь" w:date="2021-08-13T12:29:00Z">
              <w:r w:rsidRPr="00312100">
                <w:rPr>
                  <w:sz w:val="18"/>
                  <w:szCs w:val="18"/>
                </w:rPr>
                <w:t>5</w:t>
              </w:r>
              <w:r>
                <w:rPr>
                  <w:sz w:val="18"/>
                  <w:szCs w:val="18"/>
                </w:rPr>
                <w:t>,</w:t>
              </w:r>
              <w:r w:rsidRPr="00312100">
                <w:rPr>
                  <w:sz w:val="18"/>
                  <w:szCs w:val="18"/>
                </w:rPr>
                <w:t>9</w:t>
              </w:r>
            </w:ins>
          </w:p>
        </w:tc>
        <w:tc>
          <w:tcPr>
            <w:tcW w:w="1098" w:type="dxa"/>
            <w:tcBorders>
              <w:top w:val="single" w:sz="4" w:space="0" w:color="auto"/>
              <w:left w:val="single" w:sz="4" w:space="0" w:color="auto"/>
              <w:bottom w:val="single" w:sz="4" w:space="0" w:color="auto"/>
              <w:right w:val="single" w:sz="4" w:space="0" w:color="auto"/>
            </w:tcBorders>
            <w:hideMark/>
          </w:tcPr>
          <w:p w14:paraId="0A524F54" w14:textId="77777777" w:rsidR="00F72E5E" w:rsidRPr="00312100" w:rsidRDefault="00F72E5E" w:rsidP="005E06F1">
            <w:pPr>
              <w:jc w:val="both"/>
              <w:rPr>
                <w:ins w:id="3527" w:author="Пользователь" w:date="2021-08-13T12:29:00Z"/>
                <w:sz w:val="18"/>
                <w:szCs w:val="18"/>
              </w:rPr>
            </w:pPr>
            <w:ins w:id="3528" w:author="Пользователь" w:date="2021-08-13T12:29:00Z">
              <w:r w:rsidRPr="00312100">
                <w:rPr>
                  <w:sz w:val="18"/>
                  <w:szCs w:val="18"/>
                </w:rPr>
                <w:t>6</w:t>
              </w:r>
              <w:r>
                <w:rPr>
                  <w:sz w:val="18"/>
                  <w:szCs w:val="18"/>
                </w:rPr>
                <w:t>,</w:t>
              </w:r>
              <w:r w:rsidRPr="00312100">
                <w:rPr>
                  <w:sz w:val="18"/>
                  <w:szCs w:val="18"/>
                </w:rPr>
                <w:t>3</w:t>
              </w:r>
            </w:ins>
          </w:p>
        </w:tc>
      </w:tr>
      <w:tr w:rsidR="00F72E5E" w:rsidRPr="00312100" w14:paraId="73F96EE0" w14:textId="77777777" w:rsidTr="005E06F1">
        <w:trPr>
          <w:ins w:id="3529" w:author="Пользователь" w:date="2021-08-13T12:29:00Z"/>
        </w:trPr>
        <w:tc>
          <w:tcPr>
            <w:tcW w:w="2093" w:type="dxa"/>
            <w:tcBorders>
              <w:top w:val="single" w:sz="4" w:space="0" w:color="auto"/>
              <w:left w:val="single" w:sz="4" w:space="0" w:color="auto"/>
              <w:bottom w:val="single" w:sz="4" w:space="0" w:color="auto"/>
              <w:right w:val="single" w:sz="4" w:space="0" w:color="auto"/>
            </w:tcBorders>
            <w:hideMark/>
          </w:tcPr>
          <w:p w14:paraId="0689F2A9" w14:textId="77777777" w:rsidR="00F72E5E" w:rsidRPr="00312100" w:rsidRDefault="00F72E5E" w:rsidP="005E06F1">
            <w:pPr>
              <w:jc w:val="both"/>
              <w:rPr>
                <w:ins w:id="3530" w:author="Пользователь" w:date="2021-08-13T12:29:00Z"/>
                <w:sz w:val="18"/>
                <w:szCs w:val="18"/>
              </w:rPr>
            </w:pPr>
            <w:ins w:id="3531" w:author="Пользователь" w:date="2021-08-13T12:29:00Z">
              <w:r w:rsidRPr="00312100">
                <w:rPr>
                  <w:sz w:val="18"/>
                  <w:szCs w:val="18"/>
                </w:rPr>
                <w:t>Разводов</w:t>
              </w:r>
            </w:ins>
          </w:p>
        </w:tc>
        <w:tc>
          <w:tcPr>
            <w:tcW w:w="1276" w:type="dxa"/>
            <w:tcBorders>
              <w:top w:val="single" w:sz="4" w:space="0" w:color="auto"/>
              <w:left w:val="single" w:sz="4" w:space="0" w:color="auto"/>
              <w:bottom w:val="single" w:sz="4" w:space="0" w:color="auto"/>
              <w:right w:val="single" w:sz="4" w:space="0" w:color="auto"/>
            </w:tcBorders>
            <w:hideMark/>
          </w:tcPr>
          <w:p w14:paraId="752EFD3B" w14:textId="77777777" w:rsidR="00F72E5E" w:rsidRPr="00312100" w:rsidRDefault="00F72E5E" w:rsidP="005E06F1">
            <w:pPr>
              <w:jc w:val="both"/>
              <w:rPr>
                <w:ins w:id="3532" w:author="Пользователь" w:date="2021-08-13T12:29:00Z"/>
                <w:sz w:val="18"/>
                <w:szCs w:val="18"/>
              </w:rPr>
            </w:pPr>
            <w:ins w:id="3533" w:author="Пользователь" w:date="2021-08-13T12:29:00Z">
              <w:r w:rsidRPr="00312100">
                <w:rPr>
                  <w:sz w:val="18"/>
                  <w:szCs w:val="18"/>
                </w:rPr>
                <w:t>4</w:t>
              </w:r>
              <w:r>
                <w:rPr>
                  <w:sz w:val="18"/>
                  <w:szCs w:val="18"/>
                </w:rPr>
                <w:t>,</w:t>
              </w:r>
              <w:r w:rsidRPr="00312100">
                <w:rPr>
                  <w:sz w:val="18"/>
                  <w:szCs w:val="18"/>
                </w:rPr>
                <w:t>3</w:t>
              </w:r>
            </w:ins>
          </w:p>
        </w:tc>
        <w:tc>
          <w:tcPr>
            <w:tcW w:w="1134" w:type="dxa"/>
            <w:tcBorders>
              <w:top w:val="single" w:sz="4" w:space="0" w:color="auto"/>
              <w:left w:val="single" w:sz="4" w:space="0" w:color="auto"/>
              <w:bottom w:val="single" w:sz="4" w:space="0" w:color="auto"/>
              <w:right w:val="single" w:sz="4" w:space="0" w:color="auto"/>
            </w:tcBorders>
            <w:hideMark/>
          </w:tcPr>
          <w:p w14:paraId="26B5B759" w14:textId="77777777" w:rsidR="00F72E5E" w:rsidRPr="00312100" w:rsidRDefault="00F72E5E" w:rsidP="005E06F1">
            <w:pPr>
              <w:jc w:val="both"/>
              <w:rPr>
                <w:ins w:id="3534" w:author="Пользователь" w:date="2021-08-13T12:29:00Z"/>
                <w:sz w:val="18"/>
                <w:szCs w:val="18"/>
              </w:rPr>
            </w:pPr>
            <w:ins w:id="3535" w:author="Пользователь" w:date="2021-08-13T12:29:00Z">
              <w:r w:rsidRPr="00312100">
                <w:rPr>
                  <w:sz w:val="18"/>
                  <w:szCs w:val="18"/>
                </w:rPr>
                <w:t>4</w:t>
              </w:r>
              <w:r>
                <w:rPr>
                  <w:sz w:val="18"/>
                  <w:szCs w:val="18"/>
                </w:rPr>
                <w:t>,</w:t>
              </w:r>
              <w:r w:rsidRPr="00312100">
                <w:rPr>
                  <w:sz w:val="18"/>
                  <w:szCs w:val="18"/>
                </w:rPr>
                <w:t>5</w:t>
              </w:r>
            </w:ins>
          </w:p>
        </w:tc>
        <w:tc>
          <w:tcPr>
            <w:tcW w:w="1275" w:type="dxa"/>
            <w:tcBorders>
              <w:top w:val="single" w:sz="4" w:space="0" w:color="auto"/>
              <w:left w:val="single" w:sz="4" w:space="0" w:color="auto"/>
              <w:bottom w:val="single" w:sz="4" w:space="0" w:color="auto"/>
              <w:right w:val="single" w:sz="4" w:space="0" w:color="auto"/>
            </w:tcBorders>
            <w:hideMark/>
          </w:tcPr>
          <w:p w14:paraId="24478F00" w14:textId="77777777" w:rsidR="00F72E5E" w:rsidRPr="00312100" w:rsidRDefault="00F72E5E" w:rsidP="005E06F1">
            <w:pPr>
              <w:jc w:val="both"/>
              <w:rPr>
                <w:ins w:id="3536" w:author="Пользователь" w:date="2021-08-13T12:29:00Z"/>
                <w:sz w:val="18"/>
                <w:szCs w:val="18"/>
              </w:rPr>
            </w:pPr>
            <w:ins w:id="3537" w:author="Пользователь" w:date="2021-08-13T12:29:00Z">
              <w:r w:rsidRPr="00312100">
                <w:rPr>
                  <w:sz w:val="18"/>
                  <w:szCs w:val="18"/>
                </w:rPr>
                <w:t>4</w:t>
              </w:r>
              <w:r>
                <w:rPr>
                  <w:sz w:val="18"/>
                  <w:szCs w:val="18"/>
                </w:rPr>
                <w:t>,</w:t>
              </w:r>
              <w:r w:rsidRPr="00312100">
                <w:rPr>
                  <w:sz w:val="18"/>
                  <w:szCs w:val="18"/>
                </w:rPr>
                <w:t>6</w:t>
              </w:r>
            </w:ins>
          </w:p>
        </w:tc>
        <w:tc>
          <w:tcPr>
            <w:tcW w:w="1418" w:type="dxa"/>
            <w:tcBorders>
              <w:top w:val="single" w:sz="4" w:space="0" w:color="auto"/>
              <w:left w:val="single" w:sz="4" w:space="0" w:color="auto"/>
              <w:bottom w:val="single" w:sz="4" w:space="0" w:color="auto"/>
              <w:right w:val="single" w:sz="4" w:space="0" w:color="auto"/>
            </w:tcBorders>
            <w:hideMark/>
          </w:tcPr>
          <w:p w14:paraId="6845B948" w14:textId="77777777" w:rsidR="00F72E5E" w:rsidRPr="00312100" w:rsidRDefault="00F72E5E" w:rsidP="005E06F1">
            <w:pPr>
              <w:jc w:val="both"/>
              <w:rPr>
                <w:ins w:id="3538" w:author="Пользователь" w:date="2021-08-13T12:29:00Z"/>
                <w:sz w:val="18"/>
                <w:szCs w:val="18"/>
              </w:rPr>
            </w:pPr>
            <w:ins w:id="3539" w:author="Пользователь" w:date="2021-08-13T12:29:00Z">
              <w:r w:rsidRPr="00312100">
                <w:rPr>
                  <w:sz w:val="18"/>
                  <w:szCs w:val="18"/>
                </w:rPr>
                <w:t>4</w:t>
              </w:r>
              <w:r>
                <w:rPr>
                  <w:sz w:val="18"/>
                  <w:szCs w:val="18"/>
                </w:rPr>
                <w:t>,</w:t>
              </w:r>
              <w:r w:rsidRPr="00312100">
                <w:rPr>
                  <w:sz w:val="18"/>
                  <w:szCs w:val="18"/>
                </w:rPr>
                <w:t>5</w:t>
              </w:r>
            </w:ins>
          </w:p>
        </w:tc>
        <w:tc>
          <w:tcPr>
            <w:tcW w:w="1276" w:type="dxa"/>
            <w:tcBorders>
              <w:top w:val="single" w:sz="4" w:space="0" w:color="auto"/>
              <w:left w:val="single" w:sz="4" w:space="0" w:color="auto"/>
              <w:bottom w:val="single" w:sz="4" w:space="0" w:color="auto"/>
              <w:right w:val="single" w:sz="4" w:space="0" w:color="auto"/>
            </w:tcBorders>
            <w:hideMark/>
          </w:tcPr>
          <w:p w14:paraId="55E1E788" w14:textId="77777777" w:rsidR="00F72E5E" w:rsidRPr="00312100" w:rsidRDefault="00F72E5E" w:rsidP="005E06F1">
            <w:pPr>
              <w:jc w:val="both"/>
              <w:rPr>
                <w:ins w:id="3540" w:author="Пользователь" w:date="2021-08-13T12:29:00Z"/>
                <w:sz w:val="18"/>
                <w:szCs w:val="18"/>
              </w:rPr>
            </w:pPr>
            <w:ins w:id="3541" w:author="Пользователь" w:date="2021-08-13T12:29:00Z">
              <w:r w:rsidRPr="00312100">
                <w:rPr>
                  <w:sz w:val="18"/>
                  <w:szCs w:val="18"/>
                </w:rPr>
                <w:t>3</w:t>
              </w:r>
              <w:r>
                <w:rPr>
                  <w:sz w:val="18"/>
                  <w:szCs w:val="18"/>
                </w:rPr>
                <w:t>,</w:t>
              </w:r>
              <w:r w:rsidRPr="00312100">
                <w:rPr>
                  <w:sz w:val="18"/>
                  <w:szCs w:val="18"/>
                </w:rPr>
                <w:t>8</w:t>
              </w:r>
            </w:ins>
          </w:p>
        </w:tc>
        <w:tc>
          <w:tcPr>
            <w:tcW w:w="1098" w:type="dxa"/>
            <w:tcBorders>
              <w:top w:val="single" w:sz="4" w:space="0" w:color="auto"/>
              <w:left w:val="single" w:sz="4" w:space="0" w:color="auto"/>
              <w:bottom w:val="single" w:sz="4" w:space="0" w:color="auto"/>
              <w:right w:val="single" w:sz="4" w:space="0" w:color="auto"/>
            </w:tcBorders>
            <w:hideMark/>
          </w:tcPr>
          <w:p w14:paraId="567C2738" w14:textId="77777777" w:rsidR="00F72E5E" w:rsidRPr="00312100" w:rsidRDefault="00F72E5E" w:rsidP="005E06F1">
            <w:pPr>
              <w:jc w:val="both"/>
              <w:rPr>
                <w:ins w:id="3542" w:author="Пользователь" w:date="2021-08-13T12:29:00Z"/>
                <w:sz w:val="18"/>
                <w:szCs w:val="18"/>
              </w:rPr>
            </w:pPr>
            <w:ins w:id="3543" w:author="Пользователь" w:date="2021-08-13T12:29:00Z">
              <w:r w:rsidRPr="00312100">
                <w:rPr>
                  <w:sz w:val="18"/>
                  <w:szCs w:val="18"/>
                </w:rPr>
                <w:t>3</w:t>
              </w:r>
              <w:r>
                <w:rPr>
                  <w:sz w:val="18"/>
                  <w:szCs w:val="18"/>
                </w:rPr>
                <w:t>,</w:t>
              </w:r>
              <w:r w:rsidRPr="00312100">
                <w:rPr>
                  <w:sz w:val="18"/>
                  <w:szCs w:val="18"/>
                </w:rPr>
                <w:t>7</w:t>
              </w:r>
            </w:ins>
          </w:p>
        </w:tc>
      </w:tr>
    </w:tbl>
    <w:p w14:paraId="431F77EB" w14:textId="77777777" w:rsidR="00F72E5E" w:rsidRDefault="00F72E5E" w:rsidP="00F72E5E">
      <w:pPr>
        <w:ind w:firstLine="567"/>
        <w:jc w:val="both"/>
        <w:rPr>
          <w:ins w:id="3544" w:author="Пользователь" w:date="2021-08-13T12:29:00Z"/>
          <w:sz w:val="22"/>
          <w:szCs w:val="22"/>
        </w:rPr>
      </w:pPr>
    </w:p>
    <w:p w14:paraId="2948459E" w14:textId="77777777" w:rsidR="00F72E5E" w:rsidRPr="00197743" w:rsidRDefault="00F72E5E" w:rsidP="00F72E5E">
      <w:pPr>
        <w:ind w:firstLine="567"/>
        <w:jc w:val="both"/>
        <w:rPr>
          <w:ins w:id="3545" w:author="Пользователь" w:date="2021-08-13T12:29:00Z"/>
          <w:sz w:val="22"/>
          <w:szCs w:val="22"/>
        </w:rPr>
      </w:pPr>
      <w:ins w:id="3546" w:author="Пользователь" w:date="2021-08-13T12:29:00Z">
        <w:r w:rsidRPr="00197743">
          <w:rPr>
            <w:sz w:val="22"/>
            <w:szCs w:val="22"/>
          </w:rPr>
          <w:t>За годы ельцинско</w:t>
        </w:r>
        <w:r>
          <w:rPr>
            <w:sz w:val="22"/>
            <w:szCs w:val="22"/>
          </w:rPr>
          <w:t>-</w:t>
        </w:r>
        <w:r w:rsidRPr="00197743">
          <w:rPr>
            <w:sz w:val="22"/>
            <w:szCs w:val="22"/>
          </w:rPr>
          <w:t>путинских реформ Россия оказалась в демографической яме. В 1997</w:t>
        </w:r>
        <w:r>
          <w:rPr>
            <w:sz w:val="22"/>
            <w:szCs w:val="22"/>
          </w:rPr>
          <w:t xml:space="preserve"> </w:t>
        </w:r>
        <w:r w:rsidRPr="00197743">
          <w:rPr>
            <w:sz w:val="22"/>
            <w:szCs w:val="22"/>
          </w:rPr>
          <w:t>г. среднероссийский показатель суммарной рождаемости, отражающий уровень воспроизводства населения, составил на 100 женщин - 123 родившихся против 215, необходимых для простого замещения родителей их детьми. В 1994</w:t>
        </w:r>
        <w:r>
          <w:rPr>
            <w:sz w:val="22"/>
            <w:szCs w:val="22"/>
          </w:rPr>
          <w:t xml:space="preserve"> </w:t>
        </w:r>
        <w:r w:rsidRPr="00197743">
          <w:rPr>
            <w:sz w:val="22"/>
            <w:szCs w:val="22"/>
          </w:rPr>
          <w:t>г. среди женщин самой продуктивной группы (18-44 года), 24 процента вообще не желали обзаводит</w:t>
        </w:r>
        <w:r>
          <w:rPr>
            <w:sz w:val="22"/>
            <w:szCs w:val="22"/>
          </w:rPr>
          <w:t>ь</w:t>
        </w:r>
        <w:r w:rsidRPr="00197743">
          <w:rPr>
            <w:sz w:val="22"/>
            <w:szCs w:val="22"/>
          </w:rPr>
          <w:t>ся детьми, предполагали иметь одного ребенка – 42 процента, двух - 31 процент, а более всего – 3,4 процента. Вследствие сложившегося положения</w:t>
        </w:r>
        <w:r>
          <w:rPr>
            <w:sz w:val="22"/>
            <w:szCs w:val="22"/>
          </w:rPr>
          <w:t>,</w:t>
        </w:r>
        <w:r w:rsidRPr="00197743">
          <w:rPr>
            <w:sz w:val="22"/>
            <w:szCs w:val="22"/>
          </w:rPr>
          <w:t xml:space="preserve"> надвигается социально</w:t>
        </w:r>
        <w:r>
          <w:rPr>
            <w:sz w:val="22"/>
            <w:szCs w:val="22"/>
          </w:rPr>
          <w:t>-</w:t>
        </w:r>
        <w:r w:rsidRPr="00197743">
          <w:rPr>
            <w:sz w:val="22"/>
            <w:szCs w:val="22"/>
          </w:rPr>
          <w:t>экономический кризис. В этом одна из причин повышения пенсионного возраста. Особенно эта ситуация отразилась на жителях крупных городов. Постоянное нарастание социальных проблем сочетается с чувством безысходности, потерей большинством населения ч</w:t>
        </w:r>
        <w:r>
          <w:rPr>
            <w:sz w:val="22"/>
            <w:szCs w:val="22"/>
          </w:rPr>
          <w:t>ё</w:t>
        </w:r>
        <w:r w:rsidRPr="00197743">
          <w:rPr>
            <w:sz w:val="22"/>
            <w:szCs w:val="22"/>
          </w:rPr>
          <w:t xml:space="preserve">тких жизненных ориентиров. </w:t>
        </w:r>
      </w:ins>
    </w:p>
    <w:p w14:paraId="54A390AB" w14:textId="77777777" w:rsidR="00F72E5E" w:rsidRPr="00B167B4" w:rsidRDefault="00F72E5E" w:rsidP="00F72E5E">
      <w:pPr>
        <w:autoSpaceDE w:val="0"/>
        <w:autoSpaceDN w:val="0"/>
        <w:adjustRightInd w:val="0"/>
        <w:ind w:firstLine="567"/>
        <w:jc w:val="both"/>
        <w:rPr>
          <w:ins w:id="3547" w:author="Пользователь" w:date="2021-08-13T12:29:00Z"/>
          <w:sz w:val="22"/>
          <w:szCs w:val="22"/>
        </w:rPr>
      </w:pPr>
      <w:ins w:id="3548" w:author="Пользователь" w:date="2021-08-13T12:29:00Z">
        <w:r>
          <w:rPr>
            <w:sz w:val="22"/>
            <w:szCs w:val="22"/>
          </w:rPr>
          <w:t xml:space="preserve">Как отмечает священник </w:t>
        </w:r>
        <w:r w:rsidRPr="00B167B4">
          <w:rPr>
            <w:sz w:val="22"/>
            <w:szCs w:val="22"/>
          </w:rPr>
          <w:t xml:space="preserve"> В. Кузнецов: «Особенно зловещую роль в распространении заведомой лжи и нагнетания анти-парламентской лжи сыграли: В. Брагин, О. Попцов, М. Полторанин, В. Шумейко, дикторы: Н. Сванидзе, С. Сорокина, Т. Худобина, А Шашков, В. Виноградов, С. Возианов, а также Г. Явлинский, адвокат А. Макаров, актриса Л. Ахеджакова, Г. Хазанов, Т. Миткова, Г. Киселев и др. Так выглядит «демократия» без маски. Можно не сомневаться, что в их головах, «демократов и гуманистов», ничего не изменилось с тех пор. «Правозащитная нация», как и бесы, никогда не знают жалости. Они абсолютно беспощадны» (Т.Б.Р. М. 2018</w:t>
        </w:r>
        <w:r>
          <w:rPr>
            <w:sz w:val="22"/>
            <w:szCs w:val="22"/>
          </w:rPr>
          <w:t xml:space="preserve"> </w:t>
        </w:r>
        <w:r w:rsidRPr="00B167B4">
          <w:rPr>
            <w:sz w:val="22"/>
            <w:szCs w:val="22"/>
          </w:rPr>
          <w:t xml:space="preserve">г.). «Демократия плодит демагогов, лентяев и врагов народа…она разъедает государство изнутри под видом </w:t>
        </w:r>
        <w:r>
          <w:rPr>
            <w:sz w:val="22"/>
            <w:szCs w:val="22"/>
          </w:rPr>
          <w:t>и</w:t>
        </w:r>
        <w:r w:rsidRPr="00B167B4">
          <w:rPr>
            <w:sz w:val="22"/>
            <w:szCs w:val="22"/>
          </w:rPr>
          <w:t>л</w:t>
        </w:r>
        <w:r>
          <w:rPr>
            <w:sz w:val="22"/>
            <w:szCs w:val="22"/>
          </w:rPr>
          <w:t>л</w:t>
        </w:r>
        <w:r w:rsidRPr="00B167B4">
          <w:rPr>
            <w:sz w:val="22"/>
            <w:szCs w:val="22"/>
          </w:rPr>
          <w:t>юзорных свобод безвластия и анархии, что приводит к развалу страны» (И.В.  Сталин). В этом мы убедились в ходе развала СССР, народ ловко одурачили. Возникает вопрос, где источник патриотизма нашего народа? В ч</w:t>
        </w:r>
        <w:r>
          <w:rPr>
            <w:sz w:val="22"/>
            <w:szCs w:val="22"/>
          </w:rPr>
          <w:t>ё</w:t>
        </w:r>
        <w:r w:rsidRPr="00B167B4">
          <w:rPr>
            <w:sz w:val="22"/>
            <w:szCs w:val="22"/>
          </w:rPr>
          <w:t>м наша национальная гордость? Откуда такая терпимость?</w:t>
        </w:r>
      </w:ins>
    </w:p>
    <w:p w14:paraId="21F1DAE5" w14:textId="77777777" w:rsidR="00F72E5E" w:rsidRPr="00197743" w:rsidRDefault="00F72E5E" w:rsidP="00F72E5E">
      <w:pPr>
        <w:ind w:firstLine="567"/>
        <w:jc w:val="both"/>
        <w:rPr>
          <w:ins w:id="3549" w:author="Пользователь" w:date="2021-08-13T12:29:00Z"/>
          <w:sz w:val="22"/>
          <w:szCs w:val="22"/>
        </w:rPr>
      </w:pPr>
      <w:ins w:id="3550" w:author="Пользователь" w:date="2021-08-13T12:29:00Z">
        <w:r w:rsidRPr="00197743">
          <w:rPr>
            <w:sz w:val="22"/>
            <w:szCs w:val="22"/>
          </w:rPr>
          <w:t>В 2018</w:t>
        </w:r>
        <w:r>
          <w:rPr>
            <w:sz w:val="22"/>
            <w:szCs w:val="22"/>
          </w:rPr>
          <w:t xml:space="preserve"> </w:t>
        </w:r>
        <w:r w:rsidRPr="00197743">
          <w:rPr>
            <w:sz w:val="22"/>
            <w:szCs w:val="22"/>
          </w:rPr>
          <w:t>г. коммунистами-патриотами было предложено более 10 законопроектов в интересах обездоленного народа и страны. Это законопроекты: «О незаконном обогащении»; «О переходе к прогрессивной шкале по налогу на доходы физических лиц»; «О восстановлении госконтроля над Центробанком»; «Об оказании государственной поддержки гражданам, находящихся за чертой бедности»; «О распределении части доходов от добычи полезных ископаемых между гражданами России»; «О восстановлении индексации пенсий работающим пенсионерам» и другие. Однако, единоросское большинство их отклонило. Патриотами не рождаются, их воспитывают. Здесь основное место должны занимать семья, школа, вуз, трудовой коллектив. Важную роль следует отводить ветеранским организациям. Однако</w:t>
        </w:r>
        <w:r>
          <w:rPr>
            <w:sz w:val="22"/>
            <w:szCs w:val="22"/>
          </w:rPr>
          <w:t>,</w:t>
        </w:r>
        <w:r w:rsidRPr="00197743">
          <w:rPr>
            <w:sz w:val="22"/>
            <w:szCs w:val="22"/>
          </w:rPr>
          <w:t xml:space="preserve"> многие руководители ветеранских организаций</w:t>
        </w:r>
        <w:r>
          <w:rPr>
            <w:sz w:val="22"/>
            <w:szCs w:val="22"/>
          </w:rPr>
          <w:t>,</w:t>
        </w:r>
        <w:r w:rsidRPr="00197743">
          <w:rPr>
            <w:sz w:val="22"/>
            <w:szCs w:val="22"/>
          </w:rPr>
          <w:t xml:space="preserve"> занимавшие в советское время высокие партийные и государственные посты</w:t>
        </w:r>
        <w:r>
          <w:rPr>
            <w:sz w:val="22"/>
            <w:szCs w:val="22"/>
          </w:rPr>
          <w:t>,</w:t>
        </w:r>
        <w:r w:rsidRPr="00197743">
          <w:rPr>
            <w:sz w:val="22"/>
            <w:szCs w:val="22"/>
          </w:rPr>
          <w:t xml:space="preserve"> предали коммунистические идеалы, стали «демократами». Они позарились на высокие зарплаты, бонусы, подачки тех, кто работает в интересах Запада и США, прикрываясь ширмой патриота. Настоящий патриот не будет грабить народ и страну, вывозить е</w:t>
        </w:r>
        <w:r>
          <w:rPr>
            <w:sz w:val="22"/>
            <w:szCs w:val="22"/>
          </w:rPr>
          <w:t>ё</w:t>
        </w:r>
        <w:r w:rsidRPr="00197743">
          <w:rPr>
            <w:sz w:val="22"/>
            <w:szCs w:val="22"/>
          </w:rPr>
          <w:t xml:space="preserve"> богатства за рубеж, морить народ голодом, обливать грязью то, что создавалось тяж</w:t>
        </w:r>
        <w:r>
          <w:rPr>
            <w:sz w:val="22"/>
            <w:szCs w:val="22"/>
          </w:rPr>
          <w:t>ё</w:t>
        </w:r>
        <w:r w:rsidRPr="00197743">
          <w:rPr>
            <w:sz w:val="22"/>
            <w:szCs w:val="22"/>
          </w:rPr>
          <w:t>лым трудом россиян десятилетия и столетия</w:t>
        </w:r>
        <w:r>
          <w:rPr>
            <w:sz w:val="22"/>
            <w:szCs w:val="22"/>
          </w:rPr>
          <w:t>.</w:t>
        </w:r>
        <w:r w:rsidRPr="00197743">
          <w:rPr>
            <w:sz w:val="22"/>
            <w:szCs w:val="22"/>
          </w:rPr>
          <w:t xml:space="preserve"> Патриоты говорят: нет творимому беспределу! Опомнитесь «товарищи», - господа! Вы довели народ до нищеты, что вызывает нарекание и недовольство. К сожалению, в этом омуте активно участвуют отдельные офицеры и генералы, принимавшие советскую военную присягу. Здесь немалая роль отводится различным общественным структурам. Но Родина у нас одна, е</w:t>
        </w:r>
        <w:r>
          <w:rPr>
            <w:sz w:val="22"/>
            <w:szCs w:val="22"/>
          </w:rPr>
          <w:t>ё</w:t>
        </w:r>
        <w:r w:rsidRPr="00197743">
          <w:rPr>
            <w:sz w:val="22"/>
            <w:szCs w:val="22"/>
          </w:rPr>
          <w:t xml:space="preserve"> надо любить, ценить и защищать. Как пишет Ю. Генералов в стихотворении «Россия – Отечество мое»:</w:t>
        </w:r>
      </w:ins>
    </w:p>
    <w:p w14:paraId="566756CF" w14:textId="77777777" w:rsidR="00F72E5E" w:rsidRPr="00197743" w:rsidRDefault="00F72E5E" w:rsidP="00F72E5E">
      <w:pPr>
        <w:ind w:firstLine="567"/>
        <w:jc w:val="both"/>
        <w:rPr>
          <w:ins w:id="3551" w:author="Пользователь" w:date="2021-08-13T12:29:00Z"/>
          <w:sz w:val="22"/>
          <w:szCs w:val="22"/>
        </w:rPr>
      </w:pPr>
      <w:ins w:id="3552" w:author="Пользователь" w:date="2021-08-13T12:29:00Z">
        <w:r w:rsidRPr="00197743">
          <w:rPr>
            <w:sz w:val="22"/>
            <w:szCs w:val="22"/>
          </w:rPr>
          <w:t>«Не все проблемы решены,</w:t>
        </w:r>
      </w:ins>
    </w:p>
    <w:p w14:paraId="557A3850" w14:textId="77777777" w:rsidR="00F72E5E" w:rsidRPr="00197743" w:rsidRDefault="00F72E5E" w:rsidP="00F72E5E">
      <w:pPr>
        <w:ind w:firstLine="567"/>
        <w:jc w:val="both"/>
        <w:rPr>
          <w:ins w:id="3553" w:author="Пользователь" w:date="2021-08-13T12:29:00Z"/>
          <w:sz w:val="22"/>
          <w:szCs w:val="22"/>
        </w:rPr>
      </w:pPr>
      <w:ins w:id="3554" w:author="Пользователь" w:date="2021-08-13T12:29:00Z">
        <w:r w:rsidRPr="00197743">
          <w:rPr>
            <w:sz w:val="22"/>
            <w:szCs w:val="22"/>
          </w:rPr>
          <w:t>Не все накормлены, одеты.</w:t>
        </w:r>
      </w:ins>
    </w:p>
    <w:p w14:paraId="4CCF2B3B" w14:textId="77777777" w:rsidR="00F72E5E" w:rsidRPr="00197743" w:rsidRDefault="00F72E5E" w:rsidP="00F72E5E">
      <w:pPr>
        <w:ind w:firstLine="567"/>
        <w:jc w:val="both"/>
        <w:rPr>
          <w:ins w:id="3555" w:author="Пользователь" w:date="2021-08-13T12:29:00Z"/>
          <w:sz w:val="22"/>
          <w:szCs w:val="22"/>
        </w:rPr>
      </w:pPr>
      <w:ins w:id="3556" w:author="Пользователь" w:date="2021-08-13T12:29:00Z">
        <w:r w:rsidRPr="00197743">
          <w:rPr>
            <w:sz w:val="22"/>
            <w:szCs w:val="22"/>
          </w:rPr>
          <w:t>Но будущего мы не лишены</w:t>
        </w:r>
      </w:ins>
    </w:p>
    <w:p w14:paraId="42BA4BED" w14:textId="77777777" w:rsidR="00F72E5E" w:rsidRPr="00197743" w:rsidRDefault="00F72E5E" w:rsidP="00F72E5E">
      <w:pPr>
        <w:ind w:firstLine="567"/>
        <w:jc w:val="both"/>
        <w:rPr>
          <w:ins w:id="3557" w:author="Пользователь" w:date="2021-08-13T12:29:00Z"/>
          <w:sz w:val="22"/>
          <w:szCs w:val="22"/>
        </w:rPr>
      </w:pPr>
      <w:ins w:id="3558" w:author="Пользователь" w:date="2021-08-13T12:29:00Z">
        <w:r w:rsidRPr="00197743">
          <w:rPr>
            <w:sz w:val="22"/>
            <w:szCs w:val="22"/>
          </w:rPr>
          <w:t>И песни наши не пропеты».</w:t>
        </w:r>
      </w:ins>
    </w:p>
    <w:p w14:paraId="7FFFA699" w14:textId="15D0378C" w:rsidR="00F72E5E" w:rsidRPr="00197743" w:rsidRDefault="00F72E5E" w:rsidP="00F72E5E">
      <w:pPr>
        <w:pStyle w:val="aff2"/>
        <w:ind w:left="0" w:right="0" w:firstLine="567"/>
        <w:rPr>
          <w:ins w:id="3559" w:author="Пользователь" w:date="2021-08-13T12:29:00Z"/>
          <w:sz w:val="22"/>
          <w:szCs w:val="22"/>
        </w:rPr>
      </w:pPr>
      <w:ins w:id="3560" w:author="Пользователь" w:date="2021-08-13T12:29:00Z">
        <w:r w:rsidRPr="00197743">
          <w:rPr>
            <w:sz w:val="22"/>
            <w:szCs w:val="22"/>
          </w:rPr>
          <w:t>В России, да и многих бывших республиках Союза ССР</w:t>
        </w:r>
        <w:r>
          <w:rPr>
            <w:sz w:val="22"/>
            <w:szCs w:val="22"/>
          </w:rPr>
          <w:t>,</w:t>
        </w:r>
        <w:r w:rsidRPr="00197743">
          <w:rPr>
            <w:sz w:val="22"/>
            <w:szCs w:val="22"/>
          </w:rPr>
          <w:t xml:space="preserve"> падает ценность человеческой жизни. В обществе произошел разлом по имущественному признаку, практически ликвидирован механизм обеспечения социальных нужд населения. Российская Федерация по уровню благополучия отброшен</w:t>
        </w:r>
        <w:r>
          <w:rPr>
            <w:sz w:val="22"/>
            <w:szCs w:val="22"/>
          </w:rPr>
          <w:t>а</w:t>
        </w:r>
        <w:r w:rsidRPr="00197743">
          <w:rPr>
            <w:sz w:val="22"/>
            <w:szCs w:val="22"/>
          </w:rPr>
          <w:t xml:space="preserve"> на десятки лет назад. Подобное падение жизни повлекло на рост самоубийств, психических и стрессовых расстройств, что</w:t>
        </w:r>
        <w:r>
          <w:rPr>
            <w:sz w:val="22"/>
            <w:szCs w:val="22"/>
          </w:rPr>
          <w:t>, в свою очередь,</w:t>
        </w:r>
        <w:r w:rsidRPr="00197743">
          <w:rPr>
            <w:sz w:val="22"/>
            <w:szCs w:val="22"/>
          </w:rPr>
          <w:t xml:space="preserve"> повлекло рост смертности. Безработица, массов</w:t>
        </w:r>
        <w:r>
          <w:rPr>
            <w:sz w:val="22"/>
            <w:szCs w:val="22"/>
          </w:rPr>
          <w:t>ые</w:t>
        </w:r>
        <w:r w:rsidRPr="00197743">
          <w:rPr>
            <w:sz w:val="22"/>
            <w:szCs w:val="22"/>
          </w:rPr>
          <w:t xml:space="preserve"> увольнени</w:t>
        </w:r>
        <w:r>
          <w:rPr>
            <w:sz w:val="22"/>
            <w:szCs w:val="22"/>
          </w:rPr>
          <w:t>я</w:t>
        </w:r>
        <w:r w:rsidRPr="00197743">
          <w:rPr>
            <w:sz w:val="22"/>
            <w:szCs w:val="22"/>
          </w:rPr>
          <w:t xml:space="preserve">, падение уровня доходов, лишение должной реальной помощи государства людям, закрытие многих объектов социальной сферы, недоступность или малодоступность медицинского обеспечения, невозможность приобретения лекарств, обложение налогами и постоянное моральное угнетение народа со стороны властей, </w:t>
        </w:r>
        <w:r>
          <w:rPr>
            <w:sz w:val="22"/>
            <w:szCs w:val="22"/>
          </w:rPr>
          <w:t xml:space="preserve">- </w:t>
        </w:r>
        <w:r w:rsidRPr="00197743">
          <w:rPr>
            <w:sz w:val="22"/>
            <w:szCs w:val="22"/>
          </w:rPr>
          <w:t>вс</w:t>
        </w:r>
        <w:r>
          <w:rPr>
            <w:sz w:val="22"/>
            <w:szCs w:val="22"/>
          </w:rPr>
          <w:t>ё</w:t>
        </w:r>
        <w:r w:rsidRPr="00197743">
          <w:rPr>
            <w:sz w:val="22"/>
            <w:szCs w:val="22"/>
          </w:rPr>
          <w:t xml:space="preserve"> это способствует заболевани</w:t>
        </w:r>
        <w:r>
          <w:rPr>
            <w:sz w:val="22"/>
            <w:szCs w:val="22"/>
          </w:rPr>
          <w:t>ям</w:t>
        </w:r>
        <w:r w:rsidRPr="00197743">
          <w:rPr>
            <w:sz w:val="22"/>
            <w:szCs w:val="22"/>
          </w:rPr>
          <w:t xml:space="preserve"> и увеличению смертности россиян. В «демократической» России ликвидировано более 5 тысяч лечебных учреждений, более 16 тысяч учебных заведений, более В богатейшей природными ресурсами стране россиянам не</w:t>
        </w:r>
        <w:r>
          <w:rPr>
            <w:sz w:val="22"/>
            <w:szCs w:val="22"/>
          </w:rPr>
          <w:t xml:space="preserve"> </w:t>
        </w:r>
        <w:r w:rsidRPr="00197743">
          <w:rPr>
            <w:sz w:val="22"/>
            <w:szCs w:val="22"/>
          </w:rPr>
          <w:t>за</w:t>
        </w:r>
        <w:r>
          <w:rPr>
            <w:sz w:val="22"/>
            <w:szCs w:val="22"/>
          </w:rPr>
          <w:t xml:space="preserve"> ч</w:t>
        </w:r>
        <w:r w:rsidRPr="00197743">
          <w:rPr>
            <w:sz w:val="22"/>
            <w:szCs w:val="22"/>
          </w:rPr>
          <w:t>то собрать ребенка в школу или похоронить ушедшего в мир иной. По данным ООН через полвека, население России сократится до 100 млн. чел. («ВМ». №25. 2019</w:t>
        </w:r>
        <w:r>
          <w:rPr>
            <w:sz w:val="22"/>
            <w:szCs w:val="22"/>
          </w:rPr>
          <w:t xml:space="preserve"> </w:t>
        </w:r>
        <w:r w:rsidRPr="00197743">
          <w:rPr>
            <w:sz w:val="22"/>
            <w:szCs w:val="22"/>
          </w:rPr>
          <w:t xml:space="preserve">г.). </w:t>
        </w:r>
      </w:ins>
    </w:p>
    <w:p w14:paraId="0DA7442E" w14:textId="77777777" w:rsidR="00F72E5E" w:rsidRDefault="00F72E5E" w:rsidP="00F72E5E">
      <w:pPr>
        <w:ind w:firstLine="567"/>
        <w:jc w:val="both"/>
        <w:rPr>
          <w:ins w:id="3561" w:author="Пользователь" w:date="2021-08-13T12:29:00Z"/>
          <w:sz w:val="22"/>
          <w:szCs w:val="22"/>
        </w:rPr>
      </w:pPr>
      <w:ins w:id="3562" w:author="Пользователь" w:date="2021-08-13T12:29:00Z">
        <w:r w:rsidRPr="00197743">
          <w:rPr>
            <w:sz w:val="22"/>
            <w:szCs w:val="22"/>
          </w:rPr>
          <w:t>Нынешняя демографическая катастрофа глубоко безнравственна, но более безнравственно отношение к ней российских властей, игнорирующих спасение от истребления российского народа. Хочется верить, что народ найд</w:t>
        </w:r>
        <w:r>
          <w:rPr>
            <w:sz w:val="22"/>
            <w:szCs w:val="22"/>
          </w:rPr>
          <w:t>ё</w:t>
        </w:r>
        <w:r w:rsidRPr="00197743">
          <w:rPr>
            <w:sz w:val="22"/>
            <w:szCs w:val="22"/>
          </w:rPr>
          <w:t>т в себе силы и подым</w:t>
        </w:r>
        <w:r>
          <w:rPr>
            <w:sz w:val="22"/>
            <w:szCs w:val="22"/>
          </w:rPr>
          <w:t>е</w:t>
        </w:r>
        <w:r w:rsidRPr="00197743">
          <w:rPr>
            <w:sz w:val="22"/>
            <w:szCs w:val="22"/>
          </w:rPr>
          <w:t>тся против безнравственного социально</w:t>
        </w:r>
        <w:r>
          <w:rPr>
            <w:sz w:val="22"/>
            <w:szCs w:val="22"/>
          </w:rPr>
          <w:t>-</w:t>
        </w:r>
        <w:r w:rsidRPr="00197743">
          <w:rPr>
            <w:sz w:val="22"/>
            <w:szCs w:val="22"/>
          </w:rPr>
          <w:t>экономического курса наследников Ельцина. Теперь не секрет, что в результате совершенного в 1991</w:t>
        </w:r>
        <w:r>
          <w:rPr>
            <w:sz w:val="22"/>
            <w:szCs w:val="22"/>
          </w:rPr>
          <w:t xml:space="preserve"> </w:t>
        </w:r>
        <w:r w:rsidRPr="00197743">
          <w:rPr>
            <w:sz w:val="22"/>
            <w:szCs w:val="22"/>
          </w:rPr>
          <w:t>г. переворота и курса грабительских реформ</w:t>
        </w:r>
        <w:r>
          <w:rPr>
            <w:sz w:val="22"/>
            <w:szCs w:val="22"/>
          </w:rPr>
          <w:t>,</w:t>
        </w:r>
        <w:r w:rsidRPr="00197743">
          <w:rPr>
            <w:sz w:val="22"/>
            <w:szCs w:val="22"/>
          </w:rPr>
          <w:t xml:space="preserve"> Россия стала страной, опасной для жизни людей</w:t>
        </w:r>
        <w:r>
          <w:rPr>
            <w:sz w:val="22"/>
            <w:szCs w:val="22"/>
          </w:rPr>
          <w:t>,</w:t>
        </w:r>
        <w:r w:rsidRPr="00197743">
          <w:rPr>
            <w:sz w:val="22"/>
            <w:szCs w:val="22"/>
          </w:rPr>
          <w:t xml:space="preserve"> – и по войнам, и по заболеваемости и преступности, и по алкоголизации населения, и по распространению некачественной продукции. Несмотря на то, что правители постоянно говорят о мире, на самом деле ид</w:t>
        </w:r>
        <w:r>
          <w:rPr>
            <w:sz w:val="22"/>
            <w:szCs w:val="22"/>
          </w:rPr>
          <w:t>ё</w:t>
        </w:r>
        <w:r w:rsidRPr="00197743">
          <w:rPr>
            <w:sz w:val="22"/>
            <w:szCs w:val="22"/>
          </w:rPr>
          <w:t>т нагнетание военной истерии и наращивание вооружений, что «выворачивает» карманы нищему народу, и</w:t>
        </w:r>
        <w:r>
          <w:rPr>
            <w:sz w:val="22"/>
            <w:szCs w:val="22"/>
          </w:rPr>
          <w:t>,</w:t>
        </w:r>
        <w:r w:rsidRPr="00197743">
          <w:rPr>
            <w:sz w:val="22"/>
            <w:szCs w:val="22"/>
          </w:rPr>
          <w:t xml:space="preserve"> в конечном итоге</w:t>
        </w:r>
        <w:r>
          <w:rPr>
            <w:sz w:val="22"/>
            <w:szCs w:val="22"/>
          </w:rPr>
          <w:t>,</w:t>
        </w:r>
        <w:r w:rsidRPr="00197743">
          <w:rPr>
            <w:sz w:val="22"/>
            <w:szCs w:val="22"/>
          </w:rPr>
          <w:t xml:space="preserve"> может привести к глобальной войне. Несмотря на мощный ядерный арсенал, выстоять России одной против стран НАТО проблематично. Ныне главное в том, как нам остановить вымирание людей и социальную катастрофу, здоровье и душевное равновесие у россиян. А не тратить баснословные деньги на ведение войны и </w:t>
        </w:r>
        <w:r>
          <w:rPr>
            <w:sz w:val="22"/>
            <w:szCs w:val="22"/>
          </w:rPr>
          <w:t xml:space="preserve">участие в </w:t>
        </w:r>
        <w:r w:rsidRPr="00197743">
          <w:rPr>
            <w:sz w:val="22"/>
            <w:szCs w:val="22"/>
          </w:rPr>
          <w:t>военных конфликт</w:t>
        </w:r>
        <w:r>
          <w:rPr>
            <w:sz w:val="22"/>
            <w:szCs w:val="22"/>
          </w:rPr>
          <w:t>ах</w:t>
        </w:r>
        <w:r w:rsidRPr="00197743">
          <w:rPr>
            <w:sz w:val="22"/>
            <w:szCs w:val="22"/>
          </w:rPr>
          <w:t xml:space="preserve">. Россиян ловко обманывали и обманывают, цель </w:t>
        </w:r>
        <w:r>
          <w:rPr>
            <w:sz w:val="22"/>
            <w:szCs w:val="22"/>
          </w:rPr>
          <w:t xml:space="preserve">- </w:t>
        </w:r>
        <w:r w:rsidRPr="00197743">
          <w:rPr>
            <w:sz w:val="22"/>
            <w:szCs w:val="22"/>
          </w:rPr>
          <w:t xml:space="preserve">нажива. </w:t>
        </w:r>
      </w:ins>
    </w:p>
    <w:p w14:paraId="64EF5148" w14:textId="77777777" w:rsidR="00F72E5E" w:rsidRPr="00197743" w:rsidRDefault="00F72E5E" w:rsidP="00F72E5E">
      <w:pPr>
        <w:ind w:firstLine="567"/>
        <w:jc w:val="both"/>
        <w:rPr>
          <w:ins w:id="3563" w:author="Пользователь" w:date="2021-08-13T12:29:00Z"/>
          <w:sz w:val="22"/>
          <w:szCs w:val="22"/>
        </w:rPr>
      </w:pPr>
      <w:ins w:id="3564" w:author="Пользователь" w:date="2021-08-13T12:29:00Z">
        <w:r w:rsidRPr="00746C5D">
          <w:rPr>
            <w:sz w:val="22"/>
            <w:szCs w:val="22"/>
          </w:rPr>
          <w:t xml:space="preserve"> Английский литератор Исаак Дизраэли писал: «Политика — это искусство управлять людьми, обманывая их».</w:t>
        </w:r>
        <w:r>
          <w:rPr>
            <w:sz w:val="22"/>
            <w:szCs w:val="22"/>
          </w:rPr>
          <w:t xml:space="preserve"> </w:t>
        </w:r>
        <w:r w:rsidRPr="00746C5D">
          <w:rPr>
            <w:sz w:val="22"/>
            <w:szCs w:val="22"/>
          </w:rPr>
          <w:t>Так поступали Андропов, Примаков, Яковлев, Горбачев, Ельцин,</w:t>
        </w:r>
        <w:r>
          <w:rPr>
            <w:sz w:val="22"/>
            <w:szCs w:val="22"/>
          </w:rPr>
          <w:t xml:space="preserve"> </w:t>
        </w:r>
        <w:r w:rsidRPr="00746C5D">
          <w:rPr>
            <w:sz w:val="22"/>
            <w:szCs w:val="22"/>
          </w:rPr>
          <w:t>так поступает Путин и его окружение. Когда было им выгодно прогибались перед начальством, правдами и неправдами лезли вверх,</w:t>
        </w:r>
        <w:r>
          <w:rPr>
            <w:sz w:val="22"/>
            <w:szCs w:val="22"/>
          </w:rPr>
          <w:t xml:space="preserve"> ло</w:t>
        </w:r>
        <w:r w:rsidRPr="00746C5D">
          <w:rPr>
            <w:sz w:val="22"/>
            <w:szCs w:val="22"/>
          </w:rPr>
          <w:t>мая судьбы честных, порядочных, настоящих коммунистов-ленинцев. Добившись своего</w:t>
        </w:r>
        <w:r>
          <w:rPr>
            <w:sz w:val="22"/>
            <w:szCs w:val="22"/>
          </w:rPr>
          <w:t>,</w:t>
        </w:r>
        <w:r w:rsidRPr="00746C5D">
          <w:rPr>
            <w:sz w:val="22"/>
            <w:szCs w:val="22"/>
          </w:rPr>
          <w:t xml:space="preserve"> они разрушили страну, ограбили народ, отказались от прежних идеалов. Так, </w:t>
        </w:r>
        <w:r>
          <w:rPr>
            <w:rFonts w:ascii="YS Text" w:hAnsi="YS Text"/>
            <w:sz w:val="22"/>
            <w:szCs w:val="22"/>
          </w:rPr>
          <w:t>Б. Ельцин сказ</w:t>
        </w:r>
        <w:r w:rsidRPr="00746C5D">
          <w:rPr>
            <w:rFonts w:ascii="YS Text" w:hAnsi="YS Text"/>
            <w:sz w:val="22"/>
            <w:szCs w:val="22"/>
          </w:rPr>
          <w:t>ал, что коммунизм — враждебная человечеству идеология, и нужно предпринимать все возможные меры для того, чтобы никаких коммунистических режимов больше не было.</w:t>
        </w:r>
        <w:r w:rsidRPr="00746C5D">
          <w:rPr>
            <w:sz w:val="22"/>
            <w:szCs w:val="22"/>
          </w:rPr>
          <w:t xml:space="preserve"> Он </w:t>
        </w:r>
        <w:r w:rsidRPr="00746C5D">
          <w:rPr>
            <w:rFonts w:ascii="YS Text" w:hAnsi="YS Text"/>
            <w:sz w:val="22"/>
            <w:szCs w:val="22"/>
          </w:rPr>
          <w:t>состоял в КПСС с 1961 по 1990 гг., но придя к власти</w:t>
        </w:r>
        <w:r>
          <w:rPr>
            <w:rFonts w:ascii="YS Text" w:hAnsi="YS Text"/>
            <w:sz w:val="22"/>
            <w:szCs w:val="22"/>
          </w:rPr>
          <w:t>,</w:t>
        </w:r>
        <w:r w:rsidRPr="00746C5D">
          <w:rPr>
            <w:rFonts w:ascii="YS Text" w:hAnsi="YS Text"/>
            <w:sz w:val="22"/>
            <w:szCs w:val="22"/>
          </w:rPr>
          <w:t xml:space="preserve"> выступал так, как будто он жил не в СССР, а в период маккартизма в США. Ельцин сказал, что ради победы над коммунизмом любые </w:t>
        </w:r>
        <w:r>
          <w:rPr>
            <w:rFonts w:ascii="YS Text" w:hAnsi="YS Text"/>
            <w:sz w:val="22"/>
            <w:szCs w:val="22"/>
          </w:rPr>
          <w:t>методы</w:t>
        </w:r>
        <w:r w:rsidRPr="00746C5D">
          <w:rPr>
            <w:rFonts w:ascii="YS Text" w:hAnsi="YS Text"/>
            <w:sz w:val="22"/>
            <w:szCs w:val="22"/>
          </w:rPr>
          <w:t xml:space="preserve"> оправданы, потому что они носят временный характер, это было актуально</w:t>
        </w:r>
        <w:r>
          <w:rPr>
            <w:rFonts w:ascii="YS Text" w:hAnsi="YS Text"/>
            <w:sz w:val="22"/>
            <w:szCs w:val="22"/>
          </w:rPr>
          <w:t>,</w:t>
        </w:r>
        <w:r w:rsidRPr="00746C5D">
          <w:rPr>
            <w:rFonts w:ascii="YS Text" w:hAnsi="YS Text"/>
            <w:sz w:val="22"/>
            <w:szCs w:val="22"/>
          </w:rPr>
          <w:t xml:space="preserve"> прежде всего</w:t>
        </w:r>
        <w:r>
          <w:rPr>
            <w:rFonts w:ascii="YS Text" w:hAnsi="YS Text"/>
            <w:sz w:val="22"/>
            <w:szCs w:val="22"/>
          </w:rPr>
          <w:t>,</w:t>
        </w:r>
        <w:r w:rsidRPr="00746C5D">
          <w:rPr>
            <w:rFonts w:ascii="YS Text" w:hAnsi="YS Text"/>
            <w:sz w:val="22"/>
            <w:szCs w:val="22"/>
          </w:rPr>
          <w:t xml:space="preserve"> по отношению к рыночным реформам, которые с 1992 г. активно проводились в России и, мягко говоря, не были эффективными с точки зрения экономики.</w:t>
        </w:r>
        <w:r w:rsidRPr="00746C5D">
          <w:rPr>
            <w:sz w:val="22"/>
            <w:szCs w:val="22"/>
          </w:rPr>
          <w:t xml:space="preserve"> Находясь в США </w:t>
        </w:r>
        <w:r w:rsidRPr="00746C5D">
          <w:rPr>
            <w:rFonts w:ascii="YS Text" w:hAnsi="YS Text"/>
            <w:sz w:val="22"/>
            <w:szCs w:val="22"/>
          </w:rPr>
          <w:t>после антисоветских лозунгов, Ельцин сказал: «Боже, благослови Америку».</w:t>
        </w:r>
      </w:ins>
    </w:p>
    <w:p w14:paraId="4C0E1651" w14:textId="77777777" w:rsidR="00F72E5E" w:rsidRPr="00197743" w:rsidRDefault="00F72E5E" w:rsidP="00F72E5E">
      <w:pPr>
        <w:ind w:firstLine="567"/>
        <w:jc w:val="both"/>
        <w:rPr>
          <w:ins w:id="3565" w:author="Пользователь" w:date="2021-08-13T12:29:00Z"/>
          <w:sz w:val="22"/>
          <w:szCs w:val="22"/>
        </w:rPr>
      </w:pPr>
      <w:ins w:id="3566" w:author="Пользователь" w:date="2021-08-13T12:29:00Z">
        <w:r>
          <w:rPr>
            <w:sz w:val="22"/>
            <w:szCs w:val="22"/>
          </w:rPr>
          <w:t>Наши в</w:t>
        </w:r>
        <w:r w:rsidRPr="00197743">
          <w:rPr>
            <w:sz w:val="22"/>
            <w:szCs w:val="22"/>
          </w:rPr>
          <w:t>раги не дремлют, после развала СССР Горбачевым и Ельциным</w:t>
        </w:r>
        <w:r>
          <w:rPr>
            <w:sz w:val="22"/>
            <w:szCs w:val="22"/>
          </w:rPr>
          <w:t>,</w:t>
        </w:r>
        <w:r w:rsidRPr="00197743">
          <w:rPr>
            <w:sz w:val="22"/>
            <w:szCs w:val="22"/>
          </w:rPr>
          <w:t xml:space="preserve"> НАТО наращивает свою мощь. Их армии и флот значительно превышают возможности российских Вооруженных сил. Недруги движутся на Восток и не скрывают своей агрессивности против России, натравливают на нас народ братской Украины. Военный бюджет НАТО оценивается в 1300 млрд. долларов, а России</w:t>
        </w:r>
        <w:r>
          <w:rPr>
            <w:sz w:val="22"/>
            <w:szCs w:val="22"/>
          </w:rPr>
          <w:t xml:space="preserve"> -</w:t>
        </w:r>
        <w:r w:rsidRPr="00197743">
          <w:rPr>
            <w:sz w:val="22"/>
            <w:szCs w:val="22"/>
          </w:rPr>
          <w:t xml:space="preserve"> всего 50 млрд. долл. Интенсивность учений НАТО у западных границ России: в 2015</w:t>
        </w:r>
        <w:r>
          <w:rPr>
            <w:sz w:val="22"/>
            <w:szCs w:val="22"/>
          </w:rPr>
          <w:t xml:space="preserve"> </w:t>
        </w:r>
        <w:r w:rsidRPr="00197743">
          <w:rPr>
            <w:sz w:val="22"/>
            <w:szCs w:val="22"/>
          </w:rPr>
          <w:t>г.</w:t>
        </w:r>
        <w:r>
          <w:rPr>
            <w:sz w:val="22"/>
            <w:szCs w:val="22"/>
          </w:rPr>
          <w:t xml:space="preserve"> </w:t>
        </w:r>
        <w:r w:rsidRPr="00197743">
          <w:rPr>
            <w:sz w:val="22"/>
            <w:szCs w:val="22"/>
          </w:rPr>
          <w:t>- 20; в 2016</w:t>
        </w:r>
        <w:r>
          <w:rPr>
            <w:sz w:val="22"/>
            <w:szCs w:val="22"/>
          </w:rPr>
          <w:t xml:space="preserve"> </w:t>
        </w:r>
        <w:r w:rsidRPr="00197743">
          <w:rPr>
            <w:sz w:val="22"/>
            <w:szCs w:val="22"/>
          </w:rPr>
          <w:t>г.</w:t>
        </w:r>
        <w:r>
          <w:rPr>
            <w:sz w:val="22"/>
            <w:szCs w:val="22"/>
          </w:rPr>
          <w:t xml:space="preserve"> </w:t>
        </w:r>
        <w:r w:rsidRPr="00197743">
          <w:rPr>
            <w:sz w:val="22"/>
            <w:szCs w:val="22"/>
          </w:rPr>
          <w:t>-</w:t>
        </w:r>
        <w:r>
          <w:rPr>
            <w:sz w:val="22"/>
            <w:szCs w:val="22"/>
          </w:rPr>
          <w:t xml:space="preserve"> </w:t>
        </w:r>
        <w:r w:rsidRPr="00197743">
          <w:rPr>
            <w:sz w:val="22"/>
            <w:szCs w:val="22"/>
          </w:rPr>
          <w:t>28; в 2017</w:t>
        </w:r>
        <w:r>
          <w:rPr>
            <w:sz w:val="22"/>
            <w:szCs w:val="22"/>
          </w:rPr>
          <w:t xml:space="preserve"> </w:t>
        </w:r>
        <w:r w:rsidRPr="00197743">
          <w:rPr>
            <w:sz w:val="22"/>
            <w:szCs w:val="22"/>
          </w:rPr>
          <w:t>г.</w:t>
        </w:r>
        <w:r>
          <w:rPr>
            <w:sz w:val="22"/>
            <w:szCs w:val="22"/>
          </w:rPr>
          <w:t xml:space="preserve"> </w:t>
        </w:r>
        <w:r w:rsidRPr="00197743">
          <w:rPr>
            <w:sz w:val="22"/>
            <w:szCs w:val="22"/>
          </w:rPr>
          <w:t>-</w:t>
        </w:r>
        <w:r>
          <w:rPr>
            <w:sz w:val="22"/>
            <w:szCs w:val="22"/>
          </w:rPr>
          <w:t xml:space="preserve"> </w:t>
        </w:r>
        <w:r w:rsidRPr="00197743">
          <w:rPr>
            <w:sz w:val="22"/>
            <w:szCs w:val="22"/>
          </w:rPr>
          <w:t>31; в 2018</w:t>
        </w:r>
        <w:r>
          <w:rPr>
            <w:sz w:val="22"/>
            <w:szCs w:val="22"/>
          </w:rPr>
          <w:t xml:space="preserve"> </w:t>
        </w:r>
        <w:r w:rsidRPr="00197743">
          <w:rPr>
            <w:sz w:val="22"/>
            <w:szCs w:val="22"/>
          </w:rPr>
          <w:t>г.- 60. Вот и закончилась дружба, которой никогда и не было. Но мы продолжаем гнать деньги в так называемый стабилизационный фонд за рубеж. Это чистой воды предательство. Об агрессивности США известно давно</w:t>
        </w:r>
        <w:r>
          <w:rPr>
            <w:sz w:val="22"/>
            <w:szCs w:val="22"/>
          </w:rPr>
          <w:t>, но</w:t>
        </w:r>
        <w:r w:rsidRPr="00197743">
          <w:rPr>
            <w:sz w:val="22"/>
            <w:szCs w:val="22"/>
          </w:rPr>
          <w:t xml:space="preserve"> выводов не делаем. Так, с начала образования ООН США более 120 раз вмешивались в дела более 60 стран мира. «История говорит правителям: будьте согласны с вашим веком, идите с ним вместе впереди, но равным шагом…Ваша сила не в верховной власти и в великих правах е</w:t>
        </w:r>
        <w:r>
          <w:rPr>
            <w:sz w:val="22"/>
            <w:szCs w:val="22"/>
          </w:rPr>
          <w:t>ё</w:t>
        </w:r>
        <w:r w:rsidRPr="00197743">
          <w:rPr>
            <w:sz w:val="22"/>
            <w:szCs w:val="22"/>
          </w:rPr>
          <w:t xml:space="preserve"> – она в достоинствах вашего народа» (В. Жуковский).</w:t>
        </w:r>
      </w:ins>
    </w:p>
    <w:p w14:paraId="537AEF20" w14:textId="77777777" w:rsidR="00F72E5E" w:rsidRPr="00197743" w:rsidRDefault="00F72E5E" w:rsidP="00F72E5E">
      <w:pPr>
        <w:ind w:firstLine="567"/>
        <w:jc w:val="both"/>
        <w:rPr>
          <w:ins w:id="3567" w:author="Пользователь" w:date="2021-08-13T12:29:00Z"/>
          <w:sz w:val="22"/>
          <w:szCs w:val="22"/>
        </w:rPr>
      </w:pPr>
      <w:ins w:id="3568" w:author="Пользователь" w:date="2021-08-13T12:29:00Z">
        <w:r w:rsidRPr="00197743">
          <w:rPr>
            <w:sz w:val="22"/>
            <w:szCs w:val="22"/>
          </w:rPr>
          <w:t>Президент Белоруссии А.Г. Лукашенко сказал: «Молодому поколению белорусов, которые выросли в спокойной стране и ещ</w:t>
        </w:r>
        <w:r>
          <w:rPr>
            <w:sz w:val="22"/>
            <w:szCs w:val="22"/>
          </w:rPr>
          <w:t>ё</w:t>
        </w:r>
        <w:r w:rsidRPr="00197743">
          <w:rPr>
            <w:sz w:val="22"/>
            <w:szCs w:val="22"/>
          </w:rPr>
          <w:t xml:space="preserve"> не сталкивались со значительными трудностями, сложно правильно оценить то, что сделано в Белоруссии за годы независимости» («СР». №99. 20</w:t>
        </w:r>
        <w:r>
          <w:rPr>
            <w:sz w:val="22"/>
            <w:szCs w:val="22"/>
          </w:rPr>
          <w:t xml:space="preserve"> </w:t>
        </w:r>
        <w:r w:rsidRPr="00197743">
          <w:rPr>
            <w:sz w:val="22"/>
            <w:szCs w:val="22"/>
          </w:rPr>
          <w:t>г.). Известные разрушител</w:t>
        </w:r>
        <w:r>
          <w:rPr>
            <w:sz w:val="22"/>
            <w:szCs w:val="22"/>
          </w:rPr>
          <w:t>и</w:t>
        </w:r>
        <w:r w:rsidRPr="00197743">
          <w:rPr>
            <w:sz w:val="22"/>
            <w:szCs w:val="22"/>
          </w:rPr>
          <w:t xml:space="preserve"> страны, ненавистники славян и Советской власти</w:t>
        </w:r>
        <w:r>
          <w:rPr>
            <w:sz w:val="22"/>
            <w:szCs w:val="22"/>
          </w:rPr>
          <w:t>:</w:t>
        </w:r>
        <w:r w:rsidRPr="00197743">
          <w:rPr>
            <w:sz w:val="22"/>
            <w:szCs w:val="22"/>
          </w:rPr>
          <w:t xml:space="preserve"> чубайсы, грефы, кудрины, собчаки, станкевичи, сванидзе и другие хозяева России твердят, что простым россиянам достаточно тр</w:t>
        </w:r>
        <w:r>
          <w:rPr>
            <w:sz w:val="22"/>
            <w:szCs w:val="22"/>
          </w:rPr>
          <w:t>ё</w:t>
        </w:r>
        <w:r w:rsidRPr="00197743">
          <w:rPr>
            <w:sz w:val="22"/>
            <w:szCs w:val="22"/>
          </w:rPr>
          <w:t>х классов образования (бесплатно), а дальнейшее обучение только за плату. Но где взять деньги</w:t>
        </w:r>
        <w:r>
          <w:rPr>
            <w:sz w:val="22"/>
            <w:szCs w:val="22"/>
          </w:rPr>
          <w:t>,</w:t>
        </w:r>
        <w:r w:rsidRPr="00197743">
          <w:rPr>
            <w:sz w:val="22"/>
            <w:szCs w:val="22"/>
          </w:rPr>
          <w:t xml:space="preserve"> если их не хватает даже на пропитание, около половины населения России живет в впроголодь. Академик С. Глазьев посчитал, что за четыре года Госбанк России позволил вывезти из страны 25 триллионов рублей! В год более 6 триллионов! Самодержавному президенту В. Путину надо озаботит</w:t>
        </w:r>
        <w:r>
          <w:rPr>
            <w:sz w:val="22"/>
            <w:szCs w:val="22"/>
          </w:rPr>
          <w:t>ь</w:t>
        </w:r>
        <w:r w:rsidRPr="00197743">
          <w:rPr>
            <w:sz w:val="22"/>
            <w:szCs w:val="22"/>
          </w:rPr>
          <w:t>ся, как вернуть деньги ушедшие за рубеж, чтобы увеличить бюджет народного образования, медицины, льготы инвалидам и пенсии пенсионерам. («СР». №110. 20</w:t>
        </w:r>
        <w:r>
          <w:rPr>
            <w:sz w:val="22"/>
            <w:szCs w:val="22"/>
          </w:rPr>
          <w:t xml:space="preserve"> </w:t>
        </w:r>
        <w:r w:rsidRPr="00197743">
          <w:rPr>
            <w:sz w:val="22"/>
            <w:szCs w:val="22"/>
          </w:rPr>
          <w:t>г.). В СМИ народ постоянно слышит о заботе и внимании к россиянам, а на деле - пшик. Певец и композитор Ю. Лоза сказал: «Нам нравится говорить о не</w:t>
        </w:r>
        <w:r>
          <w:rPr>
            <w:sz w:val="22"/>
            <w:szCs w:val="22"/>
          </w:rPr>
          <w:t xml:space="preserve"> </w:t>
        </w:r>
        <w:r w:rsidRPr="00197743">
          <w:rPr>
            <w:sz w:val="22"/>
            <w:szCs w:val="22"/>
          </w:rPr>
          <w:t xml:space="preserve">серьезном. Голова отдыхает – пустея». </w:t>
        </w:r>
      </w:ins>
    </w:p>
    <w:p w14:paraId="2E348654" w14:textId="77777777" w:rsidR="00F72E5E" w:rsidRPr="00197743" w:rsidRDefault="00F72E5E" w:rsidP="00F72E5E">
      <w:pPr>
        <w:ind w:firstLine="567"/>
        <w:jc w:val="both"/>
        <w:rPr>
          <w:ins w:id="3569" w:author="Пользователь" w:date="2021-08-13T12:29:00Z"/>
          <w:sz w:val="22"/>
          <w:szCs w:val="22"/>
        </w:rPr>
      </w:pPr>
      <w:ins w:id="3570" w:author="Пользователь" w:date="2021-08-13T12:29:00Z">
        <w:r w:rsidRPr="00197743">
          <w:rPr>
            <w:sz w:val="22"/>
            <w:szCs w:val="22"/>
          </w:rPr>
          <w:t>Такую идеологию проповедовал Гитлер, Геббельс, Гим</w:t>
        </w:r>
        <w:r>
          <w:rPr>
            <w:sz w:val="22"/>
            <w:szCs w:val="22"/>
          </w:rPr>
          <w:t>м</w:t>
        </w:r>
        <w:r w:rsidRPr="00197743">
          <w:rPr>
            <w:sz w:val="22"/>
            <w:szCs w:val="22"/>
          </w:rPr>
          <w:t>лер, Геринг и остальная фашистская рать. Теперь потомки тех, кого советский воин</w:t>
        </w:r>
        <w:r>
          <w:rPr>
            <w:sz w:val="22"/>
            <w:szCs w:val="22"/>
          </w:rPr>
          <w:t>-</w:t>
        </w:r>
        <w:r w:rsidRPr="00197743">
          <w:rPr>
            <w:sz w:val="22"/>
            <w:szCs w:val="22"/>
          </w:rPr>
          <w:t>освободитель спас от истребления</w:t>
        </w:r>
        <w:r>
          <w:rPr>
            <w:sz w:val="22"/>
            <w:szCs w:val="22"/>
          </w:rPr>
          <w:t xml:space="preserve">, </w:t>
        </w:r>
        <w:r w:rsidRPr="00197743">
          <w:rPr>
            <w:sz w:val="22"/>
            <w:szCs w:val="22"/>
          </w:rPr>
          <w:t>всячески</w:t>
        </w:r>
        <w:r>
          <w:rPr>
            <w:sz w:val="22"/>
            <w:szCs w:val="22"/>
          </w:rPr>
          <w:t xml:space="preserve"> </w:t>
        </w:r>
        <w:r w:rsidRPr="00197743">
          <w:rPr>
            <w:sz w:val="22"/>
            <w:szCs w:val="22"/>
          </w:rPr>
          <w:t>унижают россиян, украинцев и белорусов. Невольно вспоминаются слова выдающегося русского писателя и мыслителя Л.Н. Толстого который говорил: «Сила правительства держится на невежестве народа, и она знает это и поэтому всегда будет бороться против просвещения». Пора наконец понять и сделать правильные выводы. Даже ярый противник коммунистической идеологии, руководитель фракции</w:t>
        </w:r>
        <w:r>
          <w:rPr>
            <w:sz w:val="22"/>
            <w:szCs w:val="22"/>
          </w:rPr>
          <w:t xml:space="preserve"> </w:t>
        </w:r>
        <w:r w:rsidRPr="00197743">
          <w:rPr>
            <w:sz w:val="22"/>
            <w:szCs w:val="22"/>
          </w:rPr>
          <w:t>ЛДПР в ГД РФ В.В. Жириновский в передаче</w:t>
        </w:r>
        <w:r>
          <w:rPr>
            <w:sz w:val="22"/>
            <w:szCs w:val="22"/>
          </w:rPr>
          <w:br/>
        </w:r>
        <w:r w:rsidRPr="00197743">
          <w:rPr>
            <w:sz w:val="22"/>
            <w:szCs w:val="22"/>
          </w:rPr>
          <w:t>В. Соловьева (13.09.2020</w:t>
        </w:r>
        <w:r>
          <w:rPr>
            <w:sz w:val="22"/>
            <w:szCs w:val="22"/>
          </w:rPr>
          <w:t xml:space="preserve"> </w:t>
        </w:r>
        <w:r w:rsidRPr="00197743">
          <w:rPr>
            <w:sz w:val="22"/>
            <w:szCs w:val="22"/>
          </w:rPr>
          <w:t>г.) сказал: «Мы взяли предательский, власовский – «бело-сине-красный флаг», как и белорусская оппозиция – «бело</w:t>
        </w:r>
        <w:r>
          <w:rPr>
            <w:sz w:val="22"/>
            <w:szCs w:val="22"/>
          </w:rPr>
          <w:t>-</w:t>
        </w:r>
        <w:r w:rsidRPr="00197743">
          <w:rPr>
            <w:sz w:val="22"/>
            <w:szCs w:val="22"/>
          </w:rPr>
          <w:t>красн</w:t>
        </w:r>
        <w:r>
          <w:rPr>
            <w:sz w:val="22"/>
            <w:szCs w:val="22"/>
          </w:rPr>
          <w:t>о-бел</w:t>
        </w:r>
        <w:r w:rsidRPr="00197743">
          <w:rPr>
            <w:sz w:val="22"/>
            <w:szCs w:val="22"/>
          </w:rPr>
          <w:t xml:space="preserve">ый флаг» - это флаг предателей». О нынешней «демократии» в России В. Жириновский сказал: «Если выйдешь на Красную площадь и будешь ругать Д. Трампа, тебе станут аплодировать, а если скажешь какой-то негатив в адрес нашего…, тебя арестуют». </w:t>
        </w:r>
        <w:r>
          <w:rPr>
            <w:sz w:val="22"/>
            <w:szCs w:val="22"/>
          </w:rPr>
          <w:t>Выходит и В.В. порой объективен…</w:t>
        </w:r>
      </w:ins>
    </w:p>
    <w:p w14:paraId="301206FA" w14:textId="77777777" w:rsidR="00F72E5E" w:rsidRPr="00197743" w:rsidRDefault="00F72E5E" w:rsidP="00F72E5E">
      <w:pPr>
        <w:ind w:firstLine="567"/>
        <w:jc w:val="both"/>
        <w:rPr>
          <w:ins w:id="3571" w:author="Пользователь" w:date="2021-08-13T12:29:00Z"/>
          <w:sz w:val="22"/>
          <w:szCs w:val="22"/>
        </w:rPr>
      </w:pPr>
      <w:ins w:id="3572" w:author="Пользователь" w:date="2021-08-13T12:29:00Z">
        <w:r w:rsidRPr="00197743">
          <w:rPr>
            <w:sz w:val="22"/>
            <w:szCs w:val="22"/>
          </w:rPr>
          <w:t>Люди</w:t>
        </w:r>
        <w:r>
          <w:rPr>
            <w:sz w:val="22"/>
            <w:szCs w:val="22"/>
          </w:rPr>
          <w:t>,</w:t>
        </w:r>
        <w:r w:rsidRPr="00197743">
          <w:rPr>
            <w:sz w:val="22"/>
            <w:szCs w:val="22"/>
          </w:rPr>
          <w:t xml:space="preserve"> склонные менять свои убеждения, обманывать, предавать, в зависимости от личной выгоды</w:t>
        </w:r>
        <w:r>
          <w:rPr>
            <w:sz w:val="22"/>
            <w:szCs w:val="22"/>
          </w:rPr>
          <w:t>,</w:t>
        </w:r>
        <w:r w:rsidRPr="00197743">
          <w:rPr>
            <w:sz w:val="22"/>
            <w:szCs w:val="22"/>
          </w:rPr>
          <w:t xml:space="preserve"> опасны для общества и Отечества. Это мы знаем из истории, и тех многочисленных бед, которые</w:t>
        </w:r>
        <w:r>
          <w:rPr>
            <w:sz w:val="22"/>
            <w:szCs w:val="22"/>
          </w:rPr>
          <w:t xml:space="preserve"> </w:t>
        </w:r>
        <w:r w:rsidRPr="00197743">
          <w:rPr>
            <w:sz w:val="22"/>
            <w:szCs w:val="22"/>
          </w:rPr>
          <w:t>принесли предатели, перейдя на сторону фашистов в годы Великой Отечественной войны. Среди них были власовцы, казаки,</w:t>
        </w:r>
        <w:r>
          <w:rPr>
            <w:sz w:val="22"/>
            <w:szCs w:val="22"/>
          </w:rPr>
          <w:t xml:space="preserve"> </w:t>
        </w:r>
        <w:r w:rsidRPr="00197743">
          <w:rPr>
            <w:sz w:val="22"/>
            <w:szCs w:val="22"/>
          </w:rPr>
          <w:t>бандеровцы, лесные братья, другие отщепенцы, ныне по этому пути идут их дети, внуки, и ярые ельцинисты-предатели. Задача патриотов развенчивать предательство, измену, на всех уровнях власти, чиновников разных мастей, ворь</w:t>
        </w:r>
        <w:r>
          <w:rPr>
            <w:sz w:val="22"/>
            <w:szCs w:val="22"/>
          </w:rPr>
          <w:t>ё</w:t>
        </w:r>
        <w:r w:rsidRPr="00197743">
          <w:rPr>
            <w:sz w:val="22"/>
            <w:szCs w:val="22"/>
          </w:rPr>
          <w:t>, взяточников, священнослужителей,</w:t>
        </w:r>
        <w:r>
          <w:rPr>
            <w:sz w:val="22"/>
            <w:szCs w:val="22"/>
          </w:rPr>
          <w:t xml:space="preserve"> </w:t>
        </w:r>
        <w:r w:rsidRPr="00197743">
          <w:rPr>
            <w:sz w:val="22"/>
            <w:szCs w:val="22"/>
          </w:rPr>
          <w:t>- бывших офицеров и коммунистов, вбивающих клин, грабящих и разжигают ненависть среди наших народов. Используя телевидение и интернет, ныне применяются более изощренные формы и методы одурманивания народа, чем это делали фашисты. Но цель одна, дурить, обманывать, морально унижать недовольных, морить голодом, давить непосильными налогами, ипотекой, займами, разжигать вражду, натравлива</w:t>
        </w:r>
        <w:r>
          <w:rPr>
            <w:sz w:val="22"/>
            <w:szCs w:val="22"/>
          </w:rPr>
          <w:t>ть</w:t>
        </w:r>
        <w:r w:rsidRPr="00197743">
          <w:rPr>
            <w:sz w:val="22"/>
            <w:szCs w:val="22"/>
          </w:rPr>
          <w:t xml:space="preserve"> друг на друга братские народы СССР и России. Эту методу применяли фашисты – Муссолини, Гитлер, Геббельс и их сообщники.</w:t>
        </w:r>
      </w:ins>
    </w:p>
    <w:p w14:paraId="3EA28315" w14:textId="77777777" w:rsidR="00F72E5E" w:rsidRPr="00197743" w:rsidRDefault="00F72E5E" w:rsidP="00F72E5E">
      <w:pPr>
        <w:ind w:firstLine="567"/>
        <w:jc w:val="both"/>
        <w:rPr>
          <w:ins w:id="3573" w:author="Пользователь" w:date="2021-08-13T12:29:00Z"/>
          <w:sz w:val="22"/>
          <w:szCs w:val="22"/>
        </w:rPr>
      </w:pPr>
      <w:ins w:id="3574" w:author="Пользователь" w:date="2021-08-13T12:29:00Z">
        <w:r w:rsidRPr="00197743">
          <w:rPr>
            <w:sz w:val="22"/>
            <w:szCs w:val="22"/>
          </w:rPr>
          <w:t xml:space="preserve">В годы войны фашисты и их воспитанники мучили, убивали, сжигали патриотов, грабили народ, а сейчас по этому пути идут их потомки в Латвии, Литве, Эстонии, Украине, да и в самой России. Они преследуют тех, </w:t>
        </w:r>
        <w:r>
          <w:rPr>
            <w:sz w:val="22"/>
            <w:szCs w:val="22"/>
          </w:rPr>
          <w:t>к</w:t>
        </w:r>
        <w:r w:rsidRPr="00197743">
          <w:rPr>
            <w:sz w:val="22"/>
            <w:szCs w:val="22"/>
          </w:rPr>
          <w:t>то не согласен с геноцидом, нищетой, бесправием. Но как бы н</w:t>
        </w:r>
        <w:r>
          <w:rPr>
            <w:sz w:val="22"/>
            <w:szCs w:val="22"/>
          </w:rPr>
          <w:t>и</w:t>
        </w:r>
        <w:r w:rsidRPr="00197743">
          <w:rPr>
            <w:sz w:val="22"/>
            <w:szCs w:val="22"/>
          </w:rPr>
          <w:t xml:space="preserve"> старались</w:t>
        </w:r>
        <w:r>
          <w:rPr>
            <w:sz w:val="22"/>
            <w:szCs w:val="22"/>
          </w:rPr>
          <w:t>,</w:t>
        </w:r>
        <w:r w:rsidRPr="00197743">
          <w:rPr>
            <w:sz w:val="22"/>
            <w:szCs w:val="22"/>
          </w:rPr>
          <w:t xml:space="preserve"> патриотов не сломить, не поставить на колени, хотя издеваются продумано, системно, по всем правилам геноцида. Ветеранов лишают льгот, медицинского обслуживания, лекарств, пут</w:t>
        </w:r>
        <w:r>
          <w:rPr>
            <w:sz w:val="22"/>
            <w:szCs w:val="22"/>
          </w:rPr>
          <w:t>ё</w:t>
        </w:r>
        <w:r w:rsidRPr="00197743">
          <w:rPr>
            <w:sz w:val="22"/>
            <w:szCs w:val="22"/>
          </w:rPr>
          <w:t>вок на отдых, положенных выплат, сокращают производства</w:t>
        </w:r>
        <w:r>
          <w:rPr>
            <w:sz w:val="22"/>
            <w:szCs w:val="22"/>
          </w:rPr>
          <w:t>,</w:t>
        </w:r>
        <w:r w:rsidRPr="00197743">
          <w:rPr>
            <w:sz w:val="22"/>
            <w:szCs w:val="22"/>
          </w:rPr>
          <w:t xml:space="preserve"> при этом увольняют инвалидов без расч</w:t>
        </w:r>
        <w:r>
          <w:rPr>
            <w:sz w:val="22"/>
            <w:szCs w:val="22"/>
          </w:rPr>
          <w:t>ё</w:t>
        </w:r>
        <w:r w:rsidRPr="00197743">
          <w:rPr>
            <w:sz w:val="22"/>
            <w:szCs w:val="22"/>
          </w:rPr>
          <w:t>та. И эти издевательства происходят не только на периферии, но и в Москве, в структурах подчиненных господину С. Собянину. Нам постоянно твердят, что жизнь улучшается, жить будем долго и счастливо, на самом деле это неправда, народ и страна вымирают. Как отмечает Наталья Еремейцева: убыль населения за 2018</w:t>
        </w:r>
        <w:r>
          <w:rPr>
            <w:sz w:val="22"/>
            <w:szCs w:val="22"/>
          </w:rPr>
          <w:t xml:space="preserve"> </w:t>
        </w:r>
        <w:r w:rsidRPr="00197743">
          <w:rPr>
            <w:sz w:val="22"/>
            <w:szCs w:val="22"/>
          </w:rPr>
          <w:t>г. составил 181 тыс. россиян; вывезенный из России капитал составил 58 млрд. долларов; реальные доходы россиян с 2014</w:t>
        </w:r>
        <w:r>
          <w:rPr>
            <w:sz w:val="22"/>
            <w:szCs w:val="22"/>
          </w:rPr>
          <w:t xml:space="preserve"> </w:t>
        </w:r>
        <w:r w:rsidRPr="00197743">
          <w:rPr>
            <w:sz w:val="22"/>
            <w:szCs w:val="22"/>
          </w:rPr>
          <w:t>г. (официально снизились на 12%), а реально на 35-40%; по отношению к доллару рубль упал на 23%, бензин подорожал на 15%. Россияне вынуждены питаться химикатами, пить грязную воду, дышать загазованным воздухом.</w:t>
        </w:r>
      </w:ins>
    </w:p>
    <w:p w14:paraId="7B8B836F" w14:textId="77777777" w:rsidR="00F72E5E" w:rsidRPr="00197743" w:rsidRDefault="00F72E5E" w:rsidP="00F72E5E">
      <w:pPr>
        <w:ind w:firstLine="567"/>
        <w:jc w:val="both"/>
        <w:rPr>
          <w:ins w:id="3575" w:author="Пользователь" w:date="2021-08-13T12:29:00Z"/>
          <w:sz w:val="22"/>
          <w:szCs w:val="22"/>
        </w:rPr>
      </w:pPr>
      <w:ins w:id="3576" w:author="Пользователь" w:date="2021-08-13T12:29:00Z">
        <w:r w:rsidRPr="00197743">
          <w:rPr>
            <w:sz w:val="22"/>
            <w:szCs w:val="22"/>
          </w:rPr>
          <w:t>Минимальное пособие по уходу за ребенком до 1,5 лет повышено аж на 46,8 руб. (этого н</w:t>
        </w:r>
        <w:r>
          <w:rPr>
            <w:sz w:val="22"/>
            <w:szCs w:val="22"/>
          </w:rPr>
          <w:t>е хватает на бутылку молока ребё</w:t>
        </w:r>
        <w:r w:rsidRPr="00197743">
          <w:rPr>
            <w:sz w:val="22"/>
            <w:szCs w:val="22"/>
          </w:rPr>
          <w:t>нку); пособие жителям блокадного Лен</w:t>
        </w:r>
        <w:r>
          <w:rPr>
            <w:sz w:val="22"/>
            <w:szCs w:val="22"/>
          </w:rPr>
          <w:t>инграда – на 97 руб.; пособие ребё</w:t>
        </w:r>
        <w:r w:rsidRPr="00197743">
          <w:rPr>
            <w:sz w:val="22"/>
            <w:szCs w:val="22"/>
          </w:rPr>
          <w:t>нку</w:t>
        </w:r>
        <w:r>
          <w:rPr>
            <w:sz w:val="22"/>
            <w:szCs w:val="22"/>
          </w:rPr>
          <w:t>-</w:t>
        </w:r>
        <w:r w:rsidRPr="00197743">
          <w:rPr>
            <w:sz w:val="22"/>
            <w:szCs w:val="22"/>
          </w:rPr>
          <w:t xml:space="preserve">инвалиду на 88 руб.; пособие инвалиду 1-й группы на 123 руб.; пособие инвалидам войны – на 176 руб. Это ли не издевательство. О какой заботе говорит Медведев и Путин? Это же сравнимо с геноцидом. А Миллер гонит народное богатство - газ за рубеж. </w:t>
        </w:r>
        <w:r>
          <w:rPr>
            <w:sz w:val="22"/>
            <w:szCs w:val="22"/>
          </w:rPr>
          <w:t xml:space="preserve">По </w:t>
        </w:r>
        <w:r w:rsidRPr="00197743">
          <w:rPr>
            <w:sz w:val="22"/>
            <w:szCs w:val="22"/>
          </w:rPr>
          <w:t>подсчётам специалистов</w:t>
        </w:r>
        <w:r>
          <w:rPr>
            <w:sz w:val="22"/>
            <w:szCs w:val="22"/>
          </w:rPr>
          <w:t>,</w:t>
        </w:r>
        <w:r w:rsidRPr="00197743">
          <w:rPr>
            <w:sz w:val="22"/>
            <w:szCs w:val="22"/>
          </w:rPr>
          <w:t xml:space="preserve"> только за сч</w:t>
        </w:r>
        <w:r>
          <w:rPr>
            <w:sz w:val="22"/>
            <w:szCs w:val="22"/>
          </w:rPr>
          <w:t>ё</w:t>
        </w:r>
        <w:r w:rsidRPr="00197743">
          <w:rPr>
            <w:sz w:val="22"/>
            <w:szCs w:val="22"/>
          </w:rPr>
          <w:t>т полученных средств за газ</w:t>
        </w:r>
        <w:r>
          <w:rPr>
            <w:sz w:val="22"/>
            <w:szCs w:val="22"/>
          </w:rPr>
          <w:t>,</w:t>
        </w:r>
        <w:r w:rsidRPr="00197743">
          <w:rPr>
            <w:sz w:val="22"/>
            <w:szCs w:val="22"/>
          </w:rPr>
          <w:t xml:space="preserve"> в 2018</w:t>
        </w:r>
        <w:r>
          <w:rPr>
            <w:sz w:val="22"/>
            <w:szCs w:val="22"/>
          </w:rPr>
          <w:t xml:space="preserve"> </w:t>
        </w:r>
        <w:r w:rsidRPr="00197743">
          <w:rPr>
            <w:sz w:val="22"/>
            <w:szCs w:val="22"/>
          </w:rPr>
          <w:t>г. каждый россиянин должен бы получить</w:t>
        </w:r>
        <w:r>
          <w:rPr>
            <w:sz w:val="22"/>
            <w:szCs w:val="22"/>
          </w:rPr>
          <w:br/>
        </w:r>
        <w:r w:rsidRPr="00197743">
          <w:rPr>
            <w:sz w:val="22"/>
            <w:szCs w:val="22"/>
          </w:rPr>
          <w:t xml:space="preserve">24 млн. руб. А ведь кроме газа, олигархи гонят за рубеж нефть, древесину, уголь и т.д. </w:t>
        </w:r>
        <w:r>
          <w:rPr>
            <w:sz w:val="22"/>
            <w:szCs w:val="22"/>
          </w:rPr>
          <w:t>Куда уходят наши денежки</w:t>
        </w:r>
        <w:r w:rsidRPr="00197743">
          <w:rPr>
            <w:sz w:val="22"/>
            <w:szCs w:val="22"/>
          </w:rPr>
          <w:t>? Так, число российских толстосумов, захвативших наиболее жирные куски государственной собственности за бесценок, в 2019</w:t>
        </w:r>
        <w:r>
          <w:rPr>
            <w:sz w:val="22"/>
            <w:szCs w:val="22"/>
          </w:rPr>
          <w:t xml:space="preserve"> </w:t>
        </w:r>
        <w:r w:rsidRPr="00197743">
          <w:rPr>
            <w:sz w:val="22"/>
            <w:szCs w:val="22"/>
          </w:rPr>
          <w:t>г. превысило 150. Вот некоторые из них с доходами: В. Лесин</w:t>
        </w:r>
        <w:r>
          <w:rPr>
            <w:sz w:val="22"/>
            <w:szCs w:val="22"/>
          </w:rPr>
          <w:t xml:space="preserve"> </w:t>
        </w:r>
        <w:r w:rsidRPr="00197743">
          <w:rPr>
            <w:sz w:val="22"/>
            <w:szCs w:val="22"/>
          </w:rPr>
          <w:t>- 24,9 млрд. долл.; А. Мордашов -</w:t>
        </w:r>
        <w:r>
          <w:rPr>
            <w:sz w:val="22"/>
            <w:szCs w:val="22"/>
          </w:rPr>
          <w:t xml:space="preserve"> </w:t>
        </w:r>
        <w:r w:rsidRPr="00197743">
          <w:rPr>
            <w:sz w:val="22"/>
            <w:szCs w:val="22"/>
          </w:rPr>
          <w:t>18,5 млрд. долл.; М. Прохоров – 18, 2 млрд. долл.; В. Потанин</w:t>
        </w:r>
        <w:r>
          <w:rPr>
            <w:sz w:val="22"/>
            <w:szCs w:val="22"/>
          </w:rPr>
          <w:t xml:space="preserve"> </w:t>
        </w:r>
        <w:r w:rsidRPr="00197743">
          <w:rPr>
            <w:sz w:val="22"/>
            <w:szCs w:val="22"/>
          </w:rPr>
          <w:t>-</w:t>
        </w:r>
        <w:r>
          <w:rPr>
            <w:sz w:val="22"/>
            <w:szCs w:val="22"/>
          </w:rPr>
          <w:t xml:space="preserve"> </w:t>
        </w:r>
        <w:r w:rsidRPr="00197743">
          <w:rPr>
            <w:sz w:val="22"/>
            <w:szCs w:val="22"/>
          </w:rPr>
          <w:t>17,8 млрд. долл.; А. Усманов -</w:t>
        </w:r>
        <w:r>
          <w:rPr>
            <w:sz w:val="22"/>
            <w:szCs w:val="22"/>
          </w:rPr>
          <w:t xml:space="preserve"> </w:t>
        </w:r>
        <w:r w:rsidRPr="00197743">
          <w:rPr>
            <w:sz w:val="22"/>
            <w:szCs w:val="22"/>
          </w:rPr>
          <w:t>17,2 млрд. долл.;</w:t>
        </w:r>
        <w:r>
          <w:rPr>
            <w:sz w:val="22"/>
            <w:szCs w:val="22"/>
          </w:rPr>
          <w:br/>
        </w:r>
        <w:r w:rsidRPr="00197743">
          <w:rPr>
            <w:sz w:val="22"/>
            <w:szCs w:val="22"/>
          </w:rPr>
          <w:t>О. Дерипаска</w:t>
        </w:r>
        <w:r>
          <w:rPr>
            <w:sz w:val="22"/>
            <w:szCs w:val="22"/>
          </w:rPr>
          <w:t xml:space="preserve"> </w:t>
        </w:r>
        <w:r w:rsidRPr="00197743">
          <w:rPr>
            <w:sz w:val="22"/>
            <w:szCs w:val="22"/>
          </w:rPr>
          <w:t>-</w:t>
        </w:r>
        <w:r>
          <w:rPr>
            <w:sz w:val="22"/>
            <w:szCs w:val="22"/>
          </w:rPr>
          <w:t xml:space="preserve"> </w:t>
        </w:r>
        <w:r w:rsidRPr="00197743">
          <w:rPr>
            <w:sz w:val="22"/>
            <w:szCs w:val="22"/>
          </w:rPr>
          <w:t>16, 8 млрд. долл.; М. Фридман</w:t>
        </w:r>
        <w:r>
          <w:rPr>
            <w:sz w:val="22"/>
            <w:szCs w:val="22"/>
          </w:rPr>
          <w:t xml:space="preserve"> </w:t>
        </w:r>
        <w:r w:rsidRPr="00197743">
          <w:rPr>
            <w:sz w:val="22"/>
            <w:szCs w:val="22"/>
          </w:rPr>
          <w:t>-</w:t>
        </w:r>
        <w:r>
          <w:rPr>
            <w:sz w:val="22"/>
            <w:szCs w:val="22"/>
          </w:rPr>
          <w:t xml:space="preserve"> </w:t>
        </w:r>
        <w:r w:rsidRPr="00197743">
          <w:rPr>
            <w:sz w:val="22"/>
            <w:szCs w:val="22"/>
          </w:rPr>
          <w:t>15,1 млрд. долл.;</w:t>
        </w:r>
        <w:r>
          <w:rPr>
            <w:sz w:val="22"/>
            <w:szCs w:val="22"/>
          </w:rPr>
          <w:br/>
        </w:r>
        <w:r w:rsidRPr="00197743">
          <w:rPr>
            <w:sz w:val="22"/>
            <w:szCs w:val="22"/>
          </w:rPr>
          <w:t>Р. Абрамович – 13,4 млрд. долл.; В</w:t>
        </w:r>
        <w:r>
          <w:rPr>
            <w:sz w:val="22"/>
            <w:szCs w:val="22"/>
          </w:rPr>
          <w:t>.</w:t>
        </w:r>
        <w:r w:rsidRPr="00197743">
          <w:rPr>
            <w:sz w:val="22"/>
            <w:szCs w:val="22"/>
          </w:rPr>
          <w:t xml:space="preserve"> Вексельберг</w:t>
        </w:r>
        <w:r>
          <w:rPr>
            <w:sz w:val="22"/>
            <w:szCs w:val="22"/>
          </w:rPr>
          <w:t xml:space="preserve"> </w:t>
        </w:r>
        <w:r w:rsidRPr="00197743">
          <w:rPr>
            <w:sz w:val="22"/>
            <w:szCs w:val="22"/>
          </w:rPr>
          <w:t>-</w:t>
        </w:r>
        <w:r>
          <w:rPr>
            <w:sz w:val="22"/>
            <w:szCs w:val="22"/>
          </w:rPr>
          <w:t xml:space="preserve"> </w:t>
        </w:r>
        <w:r w:rsidRPr="00197743">
          <w:rPr>
            <w:sz w:val="22"/>
            <w:szCs w:val="22"/>
          </w:rPr>
          <w:t>13, 2 млрд. долл.</w:t>
        </w:r>
      </w:ins>
    </w:p>
    <w:p w14:paraId="323E2C1E" w14:textId="366D3DDA" w:rsidR="00F72E5E" w:rsidRPr="00197743" w:rsidRDefault="00F72E5E" w:rsidP="00F72E5E">
      <w:pPr>
        <w:ind w:firstLine="567"/>
        <w:jc w:val="both"/>
        <w:rPr>
          <w:ins w:id="3577" w:author="Пользователь" w:date="2021-08-13T12:29:00Z"/>
          <w:sz w:val="22"/>
          <w:szCs w:val="22"/>
        </w:rPr>
      </w:pPr>
      <w:ins w:id="3578" w:author="Пользователь" w:date="2021-08-13T12:29:00Z">
        <w:r w:rsidRPr="00197743">
          <w:rPr>
            <w:sz w:val="22"/>
            <w:szCs w:val="22"/>
          </w:rPr>
          <w:t>Когорта чиновников с каждым годом раст</w:t>
        </w:r>
        <w:r>
          <w:rPr>
            <w:sz w:val="22"/>
            <w:szCs w:val="22"/>
          </w:rPr>
          <w:t>ё</w:t>
        </w:r>
        <w:r w:rsidRPr="00197743">
          <w:rPr>
            <w:sz w:val="22"/>
            <w:szCs w:val="22"/>
          </w:rPr>
          <w:t>т. Так, если в 2000</w:t>
        </w:r>
        <w:r>
          <w:rPr>
            <w:sz w:val="22"/>
            <w:szCs w:val="22"/>
          </w:rPr>
          <w:t xml:space="preserve"> </w:t>
        </w:r>
        <w:r w:rsidRPr="00197743">
          <w:rPr>
            <w:sz w:val="22"/>
            <w:szCs w:val="22"/>
          </w:rPr>
          <w:t>г. их было 1 161 500 чел., то в 2018</w:t>
        </w:r>
        <w:r>
          <w:rPr>
            <w:sz w:val="22"/>
            <w:szCs w:val="22"/>
          </w:rPr>
          <w:t xml:space="preserve"> </w:t>
        </w:r>
        <w:r w:rsidRPr="00197743">
          <w:rPr>
            <w:sz w:val="22"/>
            <w:szCs w:val="22"/>
          </w:rPr>
          <w:t>г. стало 2 172 900. Миллиардеров до прихода к власти В. Путина официально не было, при его чутком руководстве страной стало -</w:t>
        </w:r>
        <w:r>
          <w:rPr>
            <w:sz w:val="22"/>
            <w:szCs w:val="22"/>
          </w:rPr>
          <w:t xml:space="preserve"> </w:t>
        </w:r>
        <w:r w:rsidRPr="00197743">
          <w:rPr>
            <w:sz w:val="22"/>
            <w:szCs w:val="22"/>
          </w:rPr>
          <w:t xml:space="preserve">102 (американцы назвали 217 долл. миллиардера). Слуги народа себя не обижают и не забывают. </w:t>
        </w:r>
        <w:commentRangeStart w:id="3579"/>
        <w:r w:rsidRPr="00BE02EB">
          <w:rPr>
            <w:color w:val="FF0000"/>
            <w:sz w:val="22"/>
            <w:szCs w:val="22"/>
          </w:rPr>
          <w:t xml:space="preserve"> </w:t>
        </w:r>
        <w:commentRangeEnd w:id="3579"/>
        <w:r>
          <w:rPr>
            <w:rStyle w:val="af9"/>
          </w:rPr>
          <w:commentReference w:id="3579"/>
        </w:r>
        <w:r w:rsidRPr="00197743">
          <w:rPr>
            <w:sz w:val="22"/>
            <w:szCs w:val="22"/>
          </w:rPr>
          <w:t>А народу</w:t>
        </w:r>
        <w:r>
          <w:rPr>
            <w:sz w:val="22"/>
            <w:szCs w:val="22"/>
          </w:rPr>
          <w:t xml:space="preserve"> в</w:t>
        </w:r>
        <w:r w:rsidRPr="00197743">
          <w:rPr>
            <w:sz w:val="22"/>
            <w:szCs w:val="22"/>
          </w:rPr>
          <w:t>ыходит конфигурация из трех пальцев. Невольно вспоминаешь Некрасова: «Кому на Руси жить хорошо?». До 2000</w:t>
        </w:r>
        <w:r>
          <w:rPr>
            <w:sz w:val="22"/>
            <w:szCs w:val="22"/>
          </w:rPr>
          <w:t xml:space="preserve"> </w:t>
        </w:r>
        <w:r w:rsidRPr="00197743">
          <w:rPr>
            <w:sz w:val="22"/>
            <w:szCs w:val="22"/>
          </w:rPr>
          <w:t>г. в России аварийного жилья было 9,5 млн. кв.м., стало 24, 6 млн. кв.м. Пенсии в сельской местности в пределах 7</w:t>
        </w:r>
        <w:r>
          <w:rPr>
            <w:sz w:val="22"/>
            <w:szCs w:val="22"/>
          </w:rPr>
          <w:t xml:space="preserve"> </w:t>
        </w:r>
        <w:r w:rsidRPr="00197743">
          <w:rPr>
            <w:sz w:val="22"/>
            <w:szCs w:val="22"/>
          </w:rPr>
          <w:t>-</w:t>
        </w:r>
        <w:r>
          <w:rPr>
            <w:sz w:val="22"/>
            <w:szCs w:val="22"/>
          </w:rPr>
          <w:t xml:space="preserve"> </w:t>
        </w:r>
        <w:r w:rsidRPr="00197743">
          <w:rPr>
            <w:sz w:val="22"/>
            <w:szCs w:val="22"/>
          </w:rPr>
          <w:t>9 тыс. руб.</w:t>
        </w:r>
        <w:r>
          <w:rPr>
            <w:sz w:val="22"/>
            <w:szCs w:val="22"/>
          </w:rPr>
          <w:t>,</w:t>
        </w:r>
        <w:r w:rsidRPr="00197743">
          <w:rPr>
            <w:sz w:val="22"/>
            <w:szCs w:val="22"/>
          </w:rPr>
          <w:t xml:space="preserve"> хотя прожиточный минимум составляет – 10 451 руб.; минимальная зарплата – 11 163 руб.; средняя пенсия – 13 323 руб. в месяц. В сельской местности эти выплаты значительно ниже. После уплат</w:t>
        </w:r>
        <w:r>
          <w:rPr>
            <w:sz w:val="22"/>
            <w:szCs w:val="22"/>
          </w:rPr>
          <w:t>ы за услуги</w:t>
        </w:r>
        <w:r w:rsidRPr="00197743">
          <w:rPr>
            <w:sz w:val="22"/>
            <w:szCs w:val="22"/>
          </w:rPr>
          <w:t xml:space="preserve"> ЖКХ, различных налогов, на проживание остаются гроши. Как жить? При таком подходе воспитывать патриотов невозможно. Дети видят нищету родителей и</w:t>
        </w:r>
        <w:r>
          <w:rPr>
            <w:sz w:val="22"/>
            <w:szCs w:val="22"/>
          </w:rPr>
          <w:t>,</w:t>
        </w:r>
        <w:r w:rsidRPr="00197743">
          <w:rPr>
            <w:sz w:val="22"/>
            <w:szCs w:val="22"/>
          </w:rPr>
          <w:t xml:space="preserve"> получив образование</w:t>
        </w:r>
        <w:r>
          <w:rPr>
            <w:sz w:val="22"/>
            <w:szCs w:val="22"/>
          </w:rPr>
          <w:t>,</w:t>
        </w:r>
        <w:r w:rsidRPr="00197743">
          <w:rPr>
            <w:sz w:val="22"/>
            <w:szCs w:val="22"/>
          </w:rPr>
          <w:t xml:space="preserve"> стремятся уехать за рубеж. Получается, как в том анекдоте -</w:t>
        </w:r>
        <w:r>
          <w:rPr>
            <w:sz w:val="22"/>
            <w:szCs w:val="22"/>
          </w:rPr>
          <w:t xml:space="preserve"> </w:t>
        </w:r>
        <w:r w:rsidRPr="00197743">
          <w:rPr>
            <w:sz w:val="22"/>
            <w:szCs w:val="22"/>
          </w:rPr>
          <w:t>цены растут, налоги растут, плата за ЖКХ раст</w:t>
        </w:r>
        <w:r>
          <w:rPr>
            <w:sz w:val="22"/>
            <w:szCs w:val="22"/>
          </w:rPr>
          <w:t>ё</w:t>
        </w:r>
        <w:r w:rsidRPr="00197743">
          <w:rPr>
            <w:sz w:val="22"/>
            <w:szCs w:val="22"/>
          </w:rPr>
          <w:t>т; курс доллара раст</w:t>
        </w:r>
        <w:r>
          <w:rPr>
            <w:sz w:val="22"/>
            <w:szCs w:val="22"/>
          </w:rPr>
          <w:t>ё</w:t>
        </w:r>
        <w:r w:rsidRPr="00197743">
          <w:rPr>
            <w:sz w:val="22"/>
            <w:szCs w:val="22"/>
          </w:rPr>
          <w:t>т, пенсионный возраст раст</w:t>
        </w:r>
        <w:r>
          <w:rPr>
            <w:sz w:val="22"/>
            <w:szCs w:val="22"/>
          </w:rPr>
          <w:t>ё</w:t>
        </w:r>
        <w:r w:rsidRPr="00197743">
          <w:rPr>
            <w:sz w:val="22"/>
            <w:szCs w:val="22"/>
          </w:rPr>
          <w:t>т, вывоз капитала за границу раст</w:t>
        </w:r>
        <w:r>
          <w:rPr>
            <w:sz w:val="22"/>
            <w:szCs w:val="22"/>
          </w:rPr>
          <w:t>ё</w:t>
        </w:r>
        <w:r w:rsidRPr="00197743">
          <w:rPr>
            <w:sz w:val="22"/>
            <w:szCs w:val="22"/>
          </w:rPr>
          <w:t>т, объ</w:t>
        </w:r>
        <w:r>
          <w:rPr>
            <w:sz w:val="22"/>
            <w:szCs w:val="22"/>
          </w:rPr>
          <w:t>ё</w:t>
        </w:r>
        <w:r w:rsidRPr="00197743">
          <w:rPr>
            <w:sz w:val="22"/>
            <w:szCs w:val="22"/>
          </w:rPr>
          <w:t>м разворованных денег раст</w:t>
        </w:r>
        <w:r>
          <w:rPr>
            <w:sz w:val="22"/>
            <w:szCs w:val="22"/>
          </w:rPr>
          <w:t>ё</w:t>
        </w:r>
        <w:r w:rsidRPr="00197743">
          <w:rPr>
            <w:sz w:val="22"/>
            <w:szCs w:val="22"/>
          </w:rPr>
          <w:t>т, богатство олигархов раст</w:t>
        </w:r>
        <w:r>
          <w:rPr>
            <w:sz w:val="22"/>
            <w:szCs w:val="22"/>
          </w:rPr>
          <w:t>ё</w:t>
        </w:r>
        <w:r w:rsidRPr="00197743">
          <w:rPr>
            <w:sz w:val="22"/>
            <w:szCs w:val="22"/>
          </w:rPr>
          <w:t>т, срок правления В. Путина раст</w:t>
        </w:r>
        <w:r>
          <w:rPr>
            <w:sz w:val="22"/>
            <w:szCs w:val="22"/>
          </w:rPr>
          <w:t>ё</w:t>
        </w:r>
        <w:r w:rsidRPr="00197743">
          <w:rPr>
            <w:sz w:val="22"/>
            <w:szCs w:val="22"/>
          </w:rPr>
          <w:t>т – в ч</w:t>
        </w:r>
        <w:r>
          <w:rPr>
            <w:sz w:val="22"/>
            <w:szCs w:val="22"/>
          </w:rPr>
          <w:t>ё</w:t>
        </w:r>
        <w:r w:rsidRPr="00197743">
          <w:rPr>
            <w:sz w:val="22"/>
            <w:szCs w:val="22"/>
          </w:rPr>
          <w:t>м вы видите спад - граждане России?</w:t>
        </w:r>
      </w:ins>
    </w:p>
    <w:p w14:paraId="162F38DE" w14:textId="77777777" w:rsidR="00F72E5E" w:rsidRPr="00197743" w:rsidRDefault="00F72E5E" w:rsidP="00F72E5E">
      <w:pPr>
        <w:ind w:firstLine="567"/>
        <w:jc w:val="both"/>
        <w:rPr>
          <w:ins w:id="3580" w:author="Пользователь" w:date="2021-08-13T12:29:00Z"/>
          <w:sz w:val="22"/>
          <w:szCs w:val="22"/>
        </w:rPr>
      </w:pPr>
      <w:ins w:id="3581" w:author="Пользователь" w:date="2021-08-13T12:29:00Z">
        <w:r w:rsidRPr="00197743">
          <w:rPr>
            <w:sz w:val="22"/>
            <w:szCs w:val="22"/>
          </w:rPr>
          <w:t>Мэр Москвы С. Собянин неоднократно говорил о внимании и заботе к участникам войны, людям</w:t>
        </w:r>
        <w:r>
          <w:rPr>
            <w:sz w:val="22"/>
            <w:szCs w:val="22"/>
          </w:rPr>
          <w:t>,</w:t>
        </w:r>
        <w:r w:rsidRPr="00197743">
          <w:rPr>
            <w:sz w:val="22"/>
            <w:szCs w:val="22"/>
          </w:rPr>
          <w:t xml:space="preserve"> пострадавшим от радиации, ветеранах, инвалидах и одиноких пенсионерах, улучшении их медицинского обслуживания и обеспечения пут</w:t>
        </w:r>
        <w:r>
          <w:rPr>
            <w:sz w:val="22"/>
            <w:szCs w:val="22"/>
          </w:rPr>
          <w:t>ё</w:t>
        </w:r>
        <w:r w:rsidRPr="00197743">
          <w:rPr>
            <w:sz w:val="22"/>
            <w:szCs w:val="22"/>
          </w:rPr>
          <w:t>вками. На самом деле получить медицинскую помощь, лекарство, пут</w:t>
        </w:r>
        <w:r>
          <w:rPr>
            <w:sz w:val="22"/>
            <w:szCs w:val="22"/>
          </w:rPr>
          <w:t>ё</w:t>
        </w:r>
        <w:r w:rsidRPr="00197743">
          <w:rPr>
            <w:sz w:val="22"/>
            <w:szCs w:val="22"/>
          </w:rPr>
          <w:t>вку льготникам становится сложно и проблематично. Наши ветераны федерального уровня, имеют право на получение путевки по заключению медиков, то есть</w:t>
        </w:r>
        <w:r>
          <w:rPr>
            <w:sz w:val="22"/>
            <w:szCs w:val="22"/>
          </w:rPr>
          <w:t>,</w:t>
        </w:r>
        <w:r w:rsidRPr="00197743">
          <w:rPr>
            <w:sz w:val="22"/>
            <w:szCs w:val="22"/>
          </w:rPr>
          <w:t xml:space="preserve"> ежегодно. Президент В. Путин неоднократно заявлял, что региональные структуры не имеют права отменять или уменьшать федеральные льготы. Но в жизни по</w:t>
        </w:r>
        <w:r>
          <w:rPr>
            <w:sz w:val="22"/>
            <w:szCs w:val="22"/>
          </w:rPr>
          <w:t>-другому. Руководители Департамента соцзащиты Москвы</w:t>
        </w:r>
        <w:r w:rsidRPr="00197743">
          <w:rPr>
            <w:sz w:val="22"/>
            <w:szCs w:val="22"/>
          </w:rPr>
          <w:t xml:space="preserve"> игнорируют эти указания в части предоставления пут</w:t>
        </w:r>
        <w:r>
          <w:rPr>
            <w:sz w:val="22"/>
            <w:szCs w:val="22"/>
          </w:rPr>
          <w:t>ё</w:t>
        </w:r>
        <w:r w:rsidRPr="00197743">
          <w:rPr>
            <w:sz w:val="22"/>
            <w:szCs w:val="22"/>
          </w:rPr>
          <w:t>вок. Мы постоянно слышим выступления В. Скворцовой, С. Собянина и других чиновников об открытии вс</w:t>
        </w:r>
        <w:r>
          <w:rPr>
            <w:sz w:val="22"/>
            <w:szCs w:val="22"/>
          </w:rPr>
          <w:t>ё</w:t>
        </w:r>
        <w:r w:rsidRPr="00197743">
          <w:rPr>
            <w:sz w:val="22"/>
            <w:szCs w:val="22"/>
          </w:rPr>
          <w:t xml:space="preserve"> новых медицинских центров, широкой доступности медобслуживания в столице. Но это далеко не так. Судите сами. Недавно ко мне обратилась вдова ветерана ПОР Ванда Викторовна Лихоманова (84 года), одиноко проживающая в Москве, в районе Бирюлево Восточное. В течение последних полутора лет ей не хотят установить диагноз заболевания л</w:t>
        </w:r>
        <w:r>
          <w:rPr>
            <w:sz w:val="22"/>
            <w:szCs w:val="22"/>
          </w:rPr>
          <w:t>ё</w:t>
        </w:r>
        <w:r w:rsidRPr="00197743">
          <w:rPr>
            <w:sz w:val="22"/>
            <w:szCs w:val="22"/>
          </w:rPr>
          <w:t>гких (онкология или другое заболевание). В сентябре 2017</w:t>
        </w:r>
        <w:r>
          <w:rPr>
            <w:sz w:val="22"/>
            <w:szCs w:val="22"/>
          </w:rPr>
          <w:t xml:space="preserve"> </w:t>
        </w:r>
        <w:r w:rsidRPr="00197743">
          <w:rPr>
            <w:sz w:val="22"/>
            <w:szCs w:val="22"/>
          </w:rPr>
          <w:t>г. в поликлинике №85 получила направление на консультацию в КБ №83 (ЮАО), где е</w:t>
        </w:r>
        <w:r>
          <w:rPr>
            <w:sz w:val="22"/>
            <w:szCs w:val="22"/>
          </w:rPr>
          <w:t>ё</w:t>
        </w:r>
        <w:r w:rsidRPr="00197743">
          <w:rPr>
            <w:sz w:val="22"/>
            <w:szCs w:val="22"/>
          </w:rPr>
          <w:t xml:space="preserve"> записали в лист ожидания к кардиологу за №1330 и к невропатологу за №1460, очередь не подошла </w:t>
        </w:r>
        <w:r>
          <w:rPr>
            <w:sz w:val="22"/>
            <w:szCs w:val="22"/>
          </w:rPr>
          <w:t xml:space="preserve">и </w:t>
        </w:r>
        <w:r w:rsidRPr="00197743">
          <w:rPr>
            <w:sz w:val="22"/>
            <w:szCs w:val="22"/>
          </w:rPr>
          <w:t>по сей день.</w:t>
        </w:r>
      </w:ins>
    </w:p>
    <w:p w14:paraId="2CA55871" w14:textId="77777777" w:rsidR="00F72E5E" w:rsidRPr="00197743" w:rsidRDefault="00F72E5E" w:rsidP="00F72E5E">
      <w:pPr>
        <w:ind w:firstLine="567"/>
        <w:jc w:val="both"/>
        <w:rPr>
          <w:ins w:id="3582" w:author="Пользователь" w:date="2021-08-13T12:29:00Z"/>
          <w:sz w:val="22"/>
          <w:szCs w:val="22"/>
        </w:rPr>
      </w:pPr>
      <w:ins w:id="3583" w:author="Пользователь" w:date="2021-08-13T12:29:00Z">
        <w:r w:rsidRPr="00197743">
          <w:rPr>
            <w:sz w:val="22"/>
            <w:szCs w:val="22"/>
          </w:rPr>
          <w:t>В феврале 2019</w:t>
        </w:r>
        <w:r>
          <w:rPr>
            <w:sz w:val="22"/>
            <w:szCs w:val="22"/>
          </w:rPr>
          <w:t xml:space="preserve"> </w:t>
        </w:r>
        <w:r w:rsidRPr="00197743">
          <w:rPr>
            <w:sz w:val="22"/>
            <w:szCs w:val="22"/>
          </w:rPr>
          <w:t>г. пульмонолог из поликлиники №85 направил Ванду Викторовну в эту же больницу, где внесли е</w:t>
        </w:r>
        <w:r>
          <w:rPr>
            <w:sz w:val="22"/>
            <w:szCs w:val="22"/>
          </w:rPr>
          <w:t>ё</w:t>
        </w:r>
        <w:r w:rsidRPr="00197743">
          <w:rPr>
            <w:sz w:val="22"/>
            <w:szCs w:val="22"/>
          </w:rPr>
          <w:t xml:space="preserve"> в лист ожидания за №2630. Она заявила врачам, что более полутора лет стоит в очереди, но е</w:t>
        </w:r>
        <w:r>
          <w:rPr>
            <w:sz w:val="22"/>
            <w:szCs w:val="22"/>
          </w:rPr>
          <w:t>ё</w:t>
        </w:r>
        <w:r w:rsidRPr="00197743">
          <w:rPr>
            <w:sz w:val="22"/>
            <w:szCs w:val="22"/>
          </w:rPr>
          <w:t xml:space="preserve"> не принимают и при такой оперативности медицинского обслуживания, она не дожд</w:t>
        </w:r>
        <w:r>
          <w:rPr>
            <w:sz w:val="22"/>
            <w:szCs w:val="22"/>
          </w:rPr>
          <w:t>ё</w:t>
        </w:r>
        <w:r w:rsidRPr="00197743">
          <w:rPr>
            <w:sz w:val="22"/>
            <w:szCs w:val="22"/>
          </w:rPr>
          <w:t>тся при</w:t>
        </w:r>
        <w:r>
          <w:rPr>
            <w:sz w:val="22"/>
            <w:szCs w:val="22"/>
          </w:rPr>
          <w:t>ё</w:t>
        </w:r>
        <w:r w:rsidRPr="00197743">
          <w:rPr>
            <w:sz w:val="22"/>
            <w:szCs w:val="22"/>
          </w:rPr>
          <w:t>ма до своей смерти. На что ей врачи заявили, если хотите раньше пройти консультацию, то платите деньги, и мы вас обслужим. По заявлению больной, попасть на при</w:t>
        </w:r>
        <w:r>
          <w:rPr>
            <w:sz w:val="22"/>
            <w:szCs w:val="22"/>
          </w:rPr>
          <w:t>ё</w:t>
        </w:r>
        <w:r w:rsidRPr="00197743">
          <w:rPr>
            <w:sz w:val="22"/>
            <w:szCs w:val="22"/>
          </w:rPr>
          <w:t>м к Главврачу невозможно, а заведующая поликлиникой этими вопросами заниматься отказывается. Поясните господа, куда деваться больному, одинокому москвичу. У не</w:t>
        </w:r>
        <w:r>
          <w:rPr>
            <w:sz w:val="22"/>
            <w:szCs w:val="22"/>
          </w:rPr>
          <w:t>ё</w:t>
        </w:r>
        <w:r w:rsidRPr="00197743">
          <w:rPr>
            <w:sz w:val="22"/>
            <w:szCs w:val="22"/>
          </w:rPr>
          <w:t xml:space="preserve"> есть льготы, но добиться их реализации возможности нет.</w:t>
        </w:r>
      </w:ins>
    </w:p>
    <w:p w14:paraId="5E3EBEF1" w14:textId="77777777" w:rsidR="00F72E5E" w:rsidRPr="00197743" w:rsidRDefault="00F72E5E" w:rsidP="00F72E5E">
      <w:pPr>
        <w:ind w:firstLine="567"/>
        <w:jc w:val="both"/>
        <w:rPr>
          <w:ins w:id="3584" w:author="Пользователь" w:date="2021-08-13T12:29:00Z"/>
          <w:sz w:val="22"/>
          <w:szCs w:val="22"/>
        </w:rPr>
      </w:pPr>
      <w:ins w:id="3585" w:author="Пользователь" w:date="2021-08-13T12:29:00Z">
        <w:r w:rsidRPr="00197743">
          <w:rPr>
            <w:sz w:val="22"/>
            <w:szCs w:val="22"/>
          </w:rPr>
          <w:t>Наша страна многонациональная, люди исповедуют разные религии и взгляды, поэтому работу следует вести тонко, последовательно, наступательно и целенаправленно. Странно слышать, что строительство храмов ведут под руководством бывших активных коммунистов и комсомольцев, людей не православной веры. Невольно возникает вопрос – когда вы были искренними в бытность коммунистами и комсомольцами или сегодня? Трудно поверить, что бывшие атеисты вдруг стали ярыми сторонниками православия. В то</w:t>
        </w:r>
        <w:r>
          <w:rPr>
            <w:sz w:val="22"/>
            <w:szCs w:val="22"/>
          </w:rPr>
          <w:t xml:space="preserve"> </w:t>
        </w:r>
        <w:r w:rsidRPr="00197743">
          <w:rPr>
            <w:sz w:val="22"/>
            <w:szCs w:val="22"/>
          </w:rPr>
          <w:t xml:space="preserve">же время, куда не кинь </w:t>
        </w:r>
        <w:r>
          <w:rPr>
            <w:sz w:val="22"/>
            <w:szCs w:val="22"/>
          </w:rPr>
          <w:t xml:space="preserve">взгляд - </w:t>
        </w:r>
        <w:r w:rsidRPr="00197743">
          <w:rPr>
            <w:sz w:val="22"/>
            <w:szCs w:val="22"/>
          </w:rPr>
          <w:t xml:space="preserve">взятки и коррупция. </w:t>
        </w:r>
        <w:r>
          <w:rPr>
            <w:sz w:val="22"/>
            <w:szCs w:val="22"/>
          </w:rPr>
          <w:t>В них замешаны представители власти и силовых структур.</w:t>
        </w:r>
      </w:ins>
    </w:p>
    <w:p w14:paraId="282FFFDD" w14:textId="77777777" w:rsidR="00F72E5E" w:rsidRPr="00197743" w:rsidRDefault="00F72E5E" w:rsidP="00F72E5E">
      <w:pPr>
        <w:ind w:firstLine="567"/>
        <w:jc w:val="both"/>
        <w:rPr>
          <w:ins w:id="3586" w:author="Пользователь" w:date="2021-08-13T12:29:00Z"/>
          <w:sz w:val="22"/>
          <w:szCs w:val="22"/>
        </w:rPr>
      </w:pPr>
      <w:ins w:id="3587" w:author="Пользователь" w:date="2021-08-13T12:29:00Z">
        <w:r>
          <w:rPr>
            <w:sz w:val="22"/>
            <w:szCs w:val="22"/>
          </w:rPr>
          <w:t>Н</w:t>
        </w:r>
        <w:r w:rsidRPr="00197743">
          <w:rPr>
            <w:sz w:val="22"/>
            <w:szCs w:val="22"/>
          </w:rPr>
          <w:t>а горе людей делают бизнес. Вспомните, как в Самаре мафиози не дало захоронить человека на кладбище</w:t>
        </w:r>
        <w:r>
          <w:rPr>
            <w:sz w:val="22"/>
            <w:szCs w:val="22"/>
          </w:rPr>
          <w:t>,</w:t>
        </w:r>
        <w:r w:rsidRPr="00197743">
          <w:rPr>
            <w:sz w:val="22"/>
            <w:szCs w:val="22"/>
          </w:rPr>
          <w:t xml:space="preserve"> требуя огромные деньги, поэтому супруга покойного вынуждена была отвести гроб с телом к администрации города, и там оставить. В Калужской области мафия несколько раз выкапывала гроб с телом, требуя большие деньги от родственников. Так по всей России</w:t>
        </w:r>
        <w:r>
          <w:rPr>
            <w:sz w:val="22"/>
            <w:szCs w:val="22"/>
          </w:rPr>
          <w:t>,</w:t>
        </w:r>
        <w:r w:rsidRPr="00197743">
          <w:rPr>
            <w:sz w:val="22"/>
            <w:szCs w:val="22"/>
          </w:rPr>
          <w:t xml:space="preserve"> включая Москву. Как пишет журналист Дарья Карпицкая «Вс</w:t>
        </w:r>
        <w:r>
          <w:rPr>
            <w:sz w:val="22"/>
            <w:szCs w:val="22"/>
          </w:rPr>
          <w:t>ё</w:t>
        </w:r>
        <w:r w:rsidRPr="00197743">
          <w:rPr>
            <w:sz w:val="22"/>
            <w:szCs w:val="22"/>
          </w:rPr>
          <w:t xml:space="preserve"> это лишь верхушка айсберга под названием «похоронная мафия». Для похорон в столице мафия высасывает из убитых горем родственников от 200 до 300 тыс. руб. На Кузьминско</w:t>
        </w:r>
        <w:r>
          <w:rPr>
            <w:sz w:val="22"/>
            <w:szCs w:val="22"/>
          </w:rPr>
          <w:t>м</w:t>
        </w:r>
        <w:r w:rsidRPr="00197743">
          <w:rPr>
            <w:sz w:val="22"/>
            <w:szCs w:val="22"/>
          </w:rPr>
          <w:t xml:space="preserve"> кладбище за подзахоронение официально отдали 500 000 руб. Странно получается, журналисты о похоронной мафии знают, а чиновники мэрии, прокуратура и другие правоохранительные органы нет. Значит такое положение кого-то устраивает. </w:t>
        </w:r>
      </w:ins>
    </w:p>
    <w:p w14:paraId="547792BB" w14:textId="77777777" w:rsidR="00F72E5E" w:rsidRPr="00197743" w:rsidRDefault="00F72E5E" w:rsidP="00F72E5E">
      <w:pPr>
        <w:ind w:firstLine="567"/>
        <w:jc w:val="both"/>
        <w:rPr>
          <w:ins w:id="3588" w:author="Пользователь" w:date="2021-08-13T12:29:00Z"/>
          <w:sz w:val="22"/>
          <w:szCs w:val="22"/>
        </w:rPr>
      </w:pPr>
      <w:ins w:id="3589" w:author="Пользователь" w:date="2021-08-13T12:29:00Z">
        <w:r w:rsidRPr="00197743">
          <w:rPr>
            <w:sz w:val="22"/>
            <w:szCs w:val="22"/>
          </w:rPr>
          <w:t>Особе место в воспитании дисциплинированных, преданных корням и русской земле, должно отводится семье. Семейная среда, настрой, царящий в ней, должна быть важнейшей составляющей в обществе. Данная работа требует особого внимания, заботы, системы и постоянства. Однако</w:t>
        </w:r>
        <w:r>
          <w:rPr>
            <w:sz w:val="22"/>
            <w:szCs w:val="22"/>
          </w:rPr>
          <w:t>,</w:t>
        </w:r>
        <w:r w:rsidRPr="00197743">
          <w:rPr>
            <w:sz w:val="22"/>
            <w:szCs w:val="22"/>
          </w:rPr>
          <w:t xml:space="preserve"> идет разложение семьи, в том числе через так называемые гражданские браки, которые раньше называлось сожительством и осуждал</w:t>
        </w:r>
        <w:r>
          <w:rPr>
            <w:sz w:val="22"/>
            <w:szCs w:val="22"/>
          </w:rPr>
          <w:t>и</w:t>
        </w:r>
        <w:r w:rsidRPr="00197743">
          <w:rPr>
            <w:sz w:val="22"/>
            <w:szCs w:val="22"/>
          </w:rPr>
          <w:t>сь. Стало модным несколько раз выходить замуж, разводит</w:t>
        </w:r>
        <w:r>
          <w:rPr>
            <w:sz w:val="22"/>
            <w:szCs w:val="22"/>
          </w:rPr>
          <w:t>ь</w:t>
        </w:r>
        <w:r w:rsidRPr="00197743">
          <w:rPr>
            <w:sz w:val="22"/>
            <w:szCs w:val="22"/>
          </w:rPr>
          <w:t xml:space="preserve">ся, а потом искать сожителя для уплаты </w:t>
        </w:r>
        <w:r>
          <w:rPr>
            <w:sz w:val="22"/>
            <w:szCs w:val="22"/>
          </w:rPr>
          <w:t>алим</w:t>
        </w:r>
        <w:r w:rsidRPr="00197743">
          <w:rPr>
            <w:sz w:val="22"/>
            <w:szCs w:val="22"/>
          </w:rPr>
          <w:t>ентов. Пассивно относится к этому и церковь, как в прочем и к захоронениям, содержанию могил усопших. Нищий никому не нужен ни властям, ни служителям Богу.</w:t>
        </w:r>
      </w:ins>
    </w:p>
    <w:p w14:paraId="0A44FAC9" w14:textId="77777777" w:rsidR="00F72E5E" w:rsidRPr="00197743" w:rsidRDefault="00F72E5E" w:rsidP="00F72E5E">
      <w:pPr>
        <w:ind w:firstLine="567"/>
        <w:jc w:val="both"/>
        <w:rPr>
          <w:ins w:id="3590" w:author="Пользователь" w:date="2021-08-13T12:29:00Z"/>
          <w:sz w:val="22"/>
          <w:szCs w:val="22"/>
        </w:rPr>
      </w:pPr>
      <w:ins w:id="3591" w:author="Пользователь" w:date="2021-08-13T12:29:00Z">
        <w:r w:rsidRPr="00197743">
          <w:rPr>
            <w:sz w:val="22"/>
            <w:szCs w:val="22"/>
          </w:rPr>
          <w:t>Нищета, голод, бесправие с одной стороны, богатая, зачастую развратная жизнь за сч</w:t>
        </w:r>
        <w:r>
          <w:rPr>
            <w:sz w:val="22"/>
            <w:szCs w:val="22"/>
          </w:rPr>
          <w:t>ё</w:t>
        </w:r>
        <w:r w:rsidRPr="00197743">
          <w:rPr>
            <w:sz w:val="22"/>
            <w:szCs w:val="22"/>
          </w:rPr>
          <w:t xml:space="preserve">т грабежа народа с другой, не способствуют укреплению семьи и патриотических чувств. Это особенно актуально в век телевидения и компьютеризации, когда лектор-пропагандист в каждом доме, активно влияя на умы и сердца населения, прежде всего молодежи. Вот почему наши ветераны </w:t>
        </w:r>
        <w:r>
          <w:rPr>
            <w:sz w:val="22"/>
            <w:szCs w:val="22"/>
          </w:rPr>
          <w:t>ПОР</w:t>
        </w:r>
        <w:r w:rsidRPr="00197743">
          <w:rPr>
            <w:sz w:val="22"/>
            <w:szCs w:val="22"/>
          </w:rPr>
          <w:t xml:space="preserve"> и «Мир океанам» стараются работать с молод</w:t>
        </w:r>
        <w:r>
          <w:rPr>
            <w:sz w:val="22"/>
            <w:szCs w:val="22"/>
          </w:rPr>
          <w:t>ё</w:t>
        </w:r>
        <w:r w:rsidRPr="00197743">
          <w:rPr>
            <w:sz w:val="22"/>
            <w:szCs w:val="22"/>
          </w:rPr>
          <w:t xml:space="preserve">жью непосредственно в школах, колледжах и вузах. Но здесь много проблем и препятствий. В разные годы наши ветераны участвовали в установке памятного Креста у входа на Шараповское кладбище Сергиево-Посадского района Московской обл. где похоронены многие участники </w:t>
        </w:r>
        <w:r>
          <w:rPr>
            <w:sz w:val="22"/>
            <w:szCs w:val="22"/>
          </w:rPr>
          <w:t>ПОР</w:t>
        </w:r>
        <w:r w:rsidRPr="00197743">
          <w:rPr>
            <w:sz w:val="22"/>
            <w:szCs w:val="22"/>
          </w:rPr>
          <w:t xml:space="preserve"> – создатели ядерного оружия и ликвидаторы различных аварий и катастроф; участвовали в открытии Мемориальной доски на доме, где жил</w:t>
        </w:r>
        <w:r>
          <w:rPr>
            <w:sz w:val="22"/>
            <w:szCs w:val="22"/>
          </w:rPr>
          <w:t>и офицеры–</w:t>
        </w:r>
        <w:r w:rsidRPr="00197743">
          <w:rPr>
            <w:sz w:val="22"/>
            <w:szCs w:val="22"/>
          </w:rPr>
          <w:t>Геро</w:t>
        </w:r>
        <w:r>
          <w:rPr>
            <w:sz w:val="22"/>
            <w:szCs w:val="22"/>
          </w:rPr>
          <w:t xml:space="preserve">и </w:t>
        </w:r>
        <w:r w:rsidRPr="00197743">
          <w:rPr>
            <w:sz w:val="22"/>
            <w:szCs w:val="22"/>
          </w:rPr>
          <w:t>Советского Союза Г.М. Паламарчук и Б.М. Лях</w:t>
        </w:r>
        <w:r>
          <w:rPr>
            <w:sz w:val="22"/>
            <w:szCs w:val="22"/>
          </w:rPr>
          <w:t xml:space="preserve"> – </w:t>
        </w:r>
        <w:r w:rsidRPr="00197743">
          <w:rPr>
            <w:sz w:val="22"/>
            <w:szCs w:val="22"/>
          </w:rPr>
          <w:t>открыли</w:t>
        </w:r>
        <w:r>
          <w:rPr>
            <w:sz w:val="22"/>
            <w:szCs w:val="22"/>
          </w:rPr>
          <w:t xml:space="preserve"> </w:t>
        </w:r>
        <w:r w:rsidRPr="00197743">
          <w:rPr>
            <w:sz w:val="22"/>
            <w:szCs w:val="22"/>
          </w:rPr>
          <w:t>памятники и памятные знаки в школах №985 (2116), 1034, 996 и 85</w:t>
        </w:r>
        <w:r>
          <w:rPr>
            <w:sz w:val="22"/>
            <w:szCs w:val="22"/>
          </w:rPr>
          <w:t>6; на Ореховом бульваре</w:t>
        </w:r>
        <w:r w:rsidRPr="00197743">
          <w:rPr>
            <w:sz w:val="22"/>
            <w:szCs w:val="22"/>
          </w:rPr>
          <w:t xml:space="preserve"> и других местах.</w:t>
        </w:r>
      </w:ins>
    </w:p>
    <w:p w14:paraId="1355A53F" w14:textId="77777777" w:rsidR="00F72E5E" w:rsidRPr="00197743" w:rsidRDefault="00F72E5E" w:rsidP="00F72E5E">
      <w:pPr>
        <w:ind w:firstLine="567"/>
        <w:jc w:val="both"/>
        <w:rPr>
          <w:ins w:id="3592" w:author="Пользователь" w:date="2021-08-13T12:29:00Z"/>
          <w:sz w:val="22"/>
          <w:szCs w:val="22"/>
        </w:rPr>
      </w:pPr>
      <w:ins w:id="3593" w:author="Пользователь" w:date="2021-08-13T12:29:00Z">
        <w:r w:rsidRPr="00197743">
          <w:rPr>
            <w:sz w:val="22"/>
            <w:szCs w:val="22"/>
          </w:rPr>
          <w:t>Встречи и</w:t>
        </w:r>
        <w:r>
          <w:rPr>
            <w:sz w:val="22"/>
            <w:szCs w:val="22"/>
          </w:rPr>
          <w:t xml:space="preserve"> </w:t>
        </w:r>
        <w:r w:rsidRPr="00197743">
          <w:rPr>
            <w:sz w:val="22"/>
            <w:szCs w:val="22"/>
          </w:rPr>
          <w:t>беседы</w:t>
        </w:r>
        <w:r>
          <w:rPr>
            <w:sz w:val="22"/>
            <w:szCs w:val="22"/>
          </w:rPr>
          <w:t xml:space="preserve"> </w:t>
        </w:r>
        <w:r w:rsidRPr="00197743">
          <w:rPr>
            <w:sz w:val="22"/>
            <w:szCs w:val="22"/>
          </w:rPr>
          <w:t>с учениками в школах: № 949 - в районе Орехово-Борисово Южное; № 996 - в районе Орехово–Борисово Северное; № 2116 – в районе Зябликово, №1034 – в районе Братеево и других. На наш взгляд эта работа должна вестись не от праздника к празднику, а постоянно. Должны быть ч</w:t>
        </w:r>
        <w:r>
          <w:rPr>
            <w:sz w:val="22"/>
            <w:szCs w:val="22"/>
          </w:rPr>
          <w:t>ё</w:t>
        </w:r>
        <w:r w:rsidRPr="00197743">
          <w:rPr>
            <w:sz w:val="22"/>
            <w:szCs w:val="22"/>
          </w:rPr>
          <w:t>ткие указания руководству учебных заведений. Настало время в законодательном порядке определить конкретные министерства и ведомства, отвечающие за организацию патриотического воспитания населения и</w:t>
        </w:r>
        <w:r>
          <w:rPr>
            <w:sz w:val="22"/>
            <w:szCs w:val="22"/>
          </w:rPr>
          <w:t>,</w:t>
        </w:r>
        <w:r w:rsidRPr="00197743">
          <w:rPr>
            <w:sz w:val="22"/>
            <w:szCs w:val="22"/>
          </w:rPr>
          <w:t xml:space="preserve"> прежде всего</w:t>
        </w:r>
        <w:r>
          <w:rPr>
            <w:sz w:val="22"/>
            <w:szCs w:val="22"/>
          </w:rPr>
          <w:t>,</w:t>
        </w:r>
        <w:r w:rsidRPr="00197743">
          <w:rPr>
            <w:sz w:val="22"/>
            <w:szCs w:val="22"/>
          </w:rPr>
          <w:t xml:space="preserve"> молод</w:t>
        </w:r>
        <w:r>
          <w:rPr>
            <w:sz w:val="22"/>
            <w:szCs w:val="22"/>
          </w:rPr>
          <w:t>ё</w:t>
        </w:r>
        <w:r w:rsidRPr="00197743">
          <w:rPr>
            <w:sz w:val="22"/>
            <w:szCs w:val="22"/>
          </w:rPr>
          <w:t xml:space="preserve">жи. Лица, препятствующие ведению патриотической работы, патриотического воспитания должны нести ответственность, вплоть до снятия с работы. </w:t>
        </w:r>
        <w:r>
          <w:rPr>
            <w:sz w:val="22"/>
            <w:szCs w:val="22"/>
          </w:rPr>
          <w:t xml:space="preserve">В наше время </w:t>
        </w:r>
        <w:r w:rsidRPr="00197743">
          <w:rPr>
            <w:sz w:val="22"/>
            <w:szCs w:val="22"/>
          </w:rPr>
          <w:t>сами ветераны напрашиваются выступ</w:t>
        </w:r>
        <w:r>
          <w:rPr>
            <w:sz w:val="22"/>
            <w:szCs w:val="22"/>
          </w:rPr>
          <w:t>а</w:t>
        </w:r>
        <w:r w:rsidRPr="00197743">
          <w:rPr>
            <w:sz w:val="22"/>
            <w:szCs w:val="22"/>
          </w:rPr>
          <w:t xml:space="preserve">ть в школе или вузе, хотя в школах имеется заместитель директора по воспитательной работе и множество различных комиссий патриотического характера. </w:t>
        </w:r>
      </w:ins>
    </w:p>
    <w:p w14:paraId="57B12C84" w14:textId="77777777" w:rsidR="00F72E5E" w:rsidRPr="00197743" w:rsidRDefault="00F72E5E" w:rsidP="00F72E5E">
      <w:pPr>
        <w:ind w:firstLine="567"/>
        <w:jc w:val="both"/>
        <w:rPr>
          <w:ins w:id="3594" w:author="Пользователь" w:date="2021-08-13T12:29:00Z"/>
          <w:sz w:val="22"/>
          <w:szCs w:val="22"/>
        </w:rPr>
      </w:pPr>
      <w:ins w:id="3595" w:author="Пользователь" w:date="2021-08-13T12:29:00Z">
        <w:r w:rsidRPr="00197743">
          <w:rPr>
            <w:sz w:val="22"/>
            <w:szCs w:val="22"/>
          </w:rPr>
          <w:t xml:space="preserve">Низка роль в этом Министерства образования и Министерства обороны РФ, Департамента образования г. Москвы. </w:t>
        </w:r>
        <w:r>
          <w:rPr>
            <w:sz w:val="22"/>
            <w:szCs w:val="22"/>
          </w:rPr>
          <w:t>Н</w:t>
        </w:r>
        <w:r w:rsidRPr="00197743">
          <w:rPr>
            <w:sz w:val="22"/>
            <w:szCs w:val="22"/>
          </w:rPr>
          <w:t>е видна роль вновь созданного Главного управления по воспитательной работе ВС РФ. Работа по</w:t>
        </w:r>
        <w:r>
          <w:rPr>
            <w:sz w:val="22"/>
            <w:szCs w:val="22"/>
          </w:rPr>
          <w:t>-</w:t>
        </w:r>
        <w:r w:rsidRPr="00197743">
          <w:rPr>
            <w:sz w:val="22"/>
            <w:szCs w:val="22"/>
          </w:rPr>
          <w:t>прежнему вед</w:t>
        </w:r>
        <w:r>
          <w:rPr>
            <w:sz w:val="22"/>
            <w:szCs w:val="22"/>
          </w:rPr>
          <w:t>ё</w:t>
        </w:r>
        <w:r w:rsidRPr="00197743">
          <w:rPr>
            <w:sz w:val="22"/>
            <w:szCs w:val="22"/>
          </w:rPr>
          <w:t xml:space="preserve">тся однобоко и на наш взгляд малоэффективно. Чиновники в погонах зачастую не помогают, а препятствуют патриотической работе и увековечиванию памяти Героев. Так, длительное время ветераны </w:t>
        </w:r>
        <w:r>
          <w:rPr>
            <w:sz w:val="22"/>
            <w:szCs w:val="22"/>
          </w:rPr>
          <w:t>ПОР</w:t>
        </w:r>
        <w:r w:rsidRPr="00197743">
          <w:rPr>
            <w:sz w:val="22"/>
            <w:szCs w:val="22"/>
          </w:rPr>
          <w:t xml:space="preserve"> ЮАО Москвы добиваются присвоения школе №985 (2116) имени Героя Социалистического Труда, активного участника ВОВ, маршала артиллерии Е. В. Бойчука, но безрезультатно. На просьбы ветеранов руководство 12 ГУМО РФ сообщило, что надобности в этом нет. Военные комиссариаты абсолютно не вникают в вопросы патриотического воспитания, игнорируют ветеранов–пенсионеров. Недруги России, прежде всего США, Англия, Франция, Германия делают все, чтобы принизить роль России на постсоветском пространстве, стараются чернить историю и героическое прошлое нашего народа, братской дружбы советских народов в г</w:t>
        </w:r>
        <w:r>
          <w:rPr>
            <w:sz w:val="22"/>
            <w:szCs w:val="22"/>
          </w:rPr>
          <w:t xml:space="preserve">оды войны. Они системно </w:t>
        </w:r>
        <w:r w:rsidRPr="00197743">
          <w:rPr>
            <w:sz w:val="22"/>
            <w:szCs w:val="22"/>
          </w:rPr>
          <w:t xml:space="preserve">воздействуют на сознание людей, настраивая бывших соотечественников против нашей страны. </w:t>
        </w:r>
      </w:ins>
    </w:p>
    <w:p w14:paraId="43059A7F" w14:textId="77777777" w:rsidR="00F72E5E" w:rsidRPr="00197743" w:rsidRDefault="00F72E5E" w:rsidP="00F72E5E">
      <w:pPr>
        <w:ind w:firstLine="567"/>
        <w:jc w:val="both"/>
        <w:rPr>
          <w:ins w:id="3596" w:author="Пользователь" w:date="2021-08-13T12:29:00Z"/>
          <w:sz w:val="22"/>
          <w:szCs w:val="22"/>
        </w:rPr>
      </w:pPr>
      <w:ins w:id="3597" w:author="Пользователь" w:date="2021-08-13T12:29:00Z">
        <w:r w:rsidRPr="00197743">
          <w:rPr>
            <w:sz w:val="22"/>
            <w:szCs w:val="22"/>
          </w:rPr>
          <w:t xml:space="preserve">В этом убедились в ходе событий в Югославии, Ираке, Ливии, Сирии, </w:t>
        </w:r>
        <w:r>
          <w:rPr>
            <w:sz w:val="22"/>
            <w:szCs w:val="22"/>
          </w:rPr>
          <w:t>Белоруссии</w:t>
        </w:r>
        <w:r w:rsidRPr="00197743">
          <w:rPr>
            <w:sz w:val="22"/>
            <w:szCs w:val="22"/>
          </w:rPr>
          <w:t>. На Украине бандеровн</w:t>
        </w:r>
        <w:r>
          <w:rPr>
            <w:sz w:val="22"/>
            <w:szCs w:val="22"/>
          </w:rPr>
          <w:t>ц</w:t>
        </w:r>
        <w:r w:rsidRPr="00197743">
          <w:rPr>
            <w:sz w:val="22"/>
            <w:szCs w:val="22"/>
          </w:rPr>
          <w:t>ы и сионисты во главе с фашиствующим П. Порошенко делают вс</w:t>
        </w:r>
        <w:r>
          <w:rPr>
            <w:sz w:val="22"/>
            <w:szCs w:val="22"/>
          </w:rPr>
          <w:t>ё</w:t>
        </w:r>
        <w:r w:rsidRPr="00197743">
          <w:rPr>
            <w:sz w:val="22"/>
            <w:szCs w:val="22"/>
          </w:rPr>
          <w:t xml:space="preserve">, чтобы окончательно рассорить наши братские народы, сносят памятники, в том числе воинам–освободителям, героям, сложившим головы в борьбе с фашизмом. Такие факты были в Латвии, Литве, Эстонии, Молдавии, да и </w:t>
        </w:r>
        <w:r>
          <w:rPr>
            <w:sz w:val="22"/>
            <w:szCs w:val="22"/>
          </w:rPr>
          <w:t xml:space="preserve">в </w:t>
        </w:r>
        <w:r w:rsidRPr="00197743">
          <w:rPr>
            <w:sz w:val="22"/>
            <w:szCs w:val="22"/>
          </w:rPr>
          <w:t>самой России. Как можно терпеть шествия фашистских недобитков в Прибалтике и Украине. Огромное количество тех, кто строил заводы, фабрики, порты, родился и вырос в прибалтийских странах</w:t>
        </w:r>
        <w:r>
          <w:rPr>
            <w:sz w:val="22"/>
            <w:szCs w:val="22"/>
          </w:rPr>
          <w:t xml:space="preserve"> ныне</w:t>
        </w:r>
        <w:r w:rsidRPr="00197743">
          <w:rPr>
            <w:sz w:val="22"/>
            <w:szCs w:val="22"/>
          </w:rPr>
          <w:t xml:space="preserve"> на положении изгоев. Почему молчат наши правители и парламентарии? Где МИД России? В вопросах защиты наших соотечественников за рубежом, не слышен голос Захаровой и е</w:t>
        </w:r>
        <w:r>
          <w:rPr>
            <w:sz w:val="22"/>
            <w:szCs w:val="22"/>
          </w:rPr>
          <w:t>ё</w:t>
        </w:r>
        <w:r w:rsidRPr="00197743">
          <w:rPr>
            <w:sz w:val="22"/>
            <w:szCs w:val="22"/>
          </w:rPr>
          <w:t xml:space="preserve"> шефа. Настало время вернуть прежние названия городам и площадям, убрать Ельцин–центр, рассадник ненависти к нашему народу. Вернуть на прежнее место памятники выдающимся людям советской эпохи – Сталину, Ленину, Дзержинскому и другим, а Ленинград</w:t>
        </w:r>
        <w:r>
          <w:rPr>
            <w:sz w:val="22"/>
            <w:szCs w:val="22"/>
          </w:rPr>
          <w:t>у</w:t>
        </w:r>
        <w:r w:rsidRPr="00197743">
          <w:rPr>
            <w:sz w:val="22"/>
            <w:szCs w:val="22"/>
          </w:rPr>
          <w:t xml:space="preserve"> и Сталинград</w:t>
        </w:r>
        <w:r>
          <w:rPr>
            <w:sz w:val="22"/>
            <w:szCs w:val="22"/>
          </w:rPr>
          <w:t>у</w:t>
        </w:r>
        <w:r w:rsidRPr="00197743">
          <w:rPr>
            <w:sz w:val="22"/>
            <w:szCs w:val="22"/>
          </w:rPr>
          <w:t xml:space="preserve"> прежние названия. У молод</w:t>
        </w:r>
        <w:r>
          <w:rPr>
            <w:sz w:val="22"/>
            <w:szCs w:val="22"/>
          </w:rPr>
          <w:t>ё</w:t>
        </w:r>
        <w:r w:rsidRPr="00197743">
          <w:rPr>
            <w:sz w:val="22"/>
            <w:szCs w:val="22"/>
          </w:rPr>
          <w:t xml:space="preserve">жи, часто возникают вопросы – почему города Герои и места сражений носят другие названия. Кому это выгодно? </w:t>
        </w:r>
      </w:ins>
    </w:p>
    <w:p w14:paraId="4904CC1C" w14:textId="77777777" w:rsidR="00F72E5E" w:rsidRPr="00197743" w:rsidRDefault="00F72E5E" w:rsidP="00F72E5E">
      <w:pPr>
        <w:ind w:firstLine="567"/>
        <w:jc w:val="both"/>
        <w:rPr>
          <w:ins w:id="3598" w:author="Пользователь" w:date="2021-08-13T12:29:00Z"/>
          <w:sz w:val="22"/>
          <w:szCs w:val="22"/>
        </w:rPr>
      </w:pPr>
      <w:ins w:id="3599" w:author="Пользователь" w:date="2021-08-13T12:29:00Z">
        <w:r w:rsidRPr="00197743">
          <w:rPr>
            <w:sz w:val="22"/>
            <w:szCs w:val="22"/>
          </w:rPr>
          <w:t>В Государственной программе от 30 декабря 2015</w:t>
        </w:r>
        <w:r>
          <w:rPr>
            <w:sz w:val="22"/>
            <w:szCs w:val="22"/>
          </w:rPr>
          <w:t xml:space="preserve"> </w:t>
        </w:r>
        <w:r w:rsidRPr="00197743">
          <w:rPr>
            <w:sz w:val="22"/>
            <w:szCs w:val="22"/>
          </w:rPr>
          <w:t>г. № 1493 «Патриотическое воспитание граждан РФ на 2016-2020 годы» и других нормативных документов, поставлена задача, проводить активную патриотическую работу, занимать наступательную позицию по всем направлениям, создавать целостную систему воспитания подрастающего поколения молодежи, студентов, военнослужащих, трудовых коллективов. Шире использовать возможности сети интернета для решения задач патриотического воспитания, чаще встречаться и бывать в среде молод</w:t>
        </w:r>
        <w:r>
          <w:rPr>
            <w:sz w:val="22"/>
            <w:szCs w:val="22"/>
          </w:rPr>
          <w:t>ё</w:t>
        </w:r>
        <w:r w:rsidRPr="00197743">
          <w:rPr>
            <w:sz w:val="22"/>
            <w:szCs w:val="22"/>
          </w:rPr>
          <w:t>жи. На это нацеливает и Указ Президента РФ от 9 мая 2018</w:t>
        </w:r>
        <w:r>
          <w:rPr>
            <w:sz w:val="22"/>
            <w:szCs w:val="22"/>
          </w:rPr>
          <w:t xml:space="preserve"> </w:t>
        </w:r>
        <w:r w:rsidRPr="00197743">
          <w:rPr>
            <w:sz w:val="22"/>
            <w:szCs w:val="22"/>
          </w:rPr>
          <w:t>г. №211 по достойной встрече 75-й годовщины Великой Победы. Работу надо активизировать на всех уровнях настойчиво и результативно. Ветеранам, есть что сказать подрастающему поколению. Главная помощь со стороны властей и чиновников – не мешать работать. Следует помнить, пустот в идеологической и патриотической работе не бывает. Или мы их, или враги нас. Будем отступать, молчать</w:t>
        </w:r>
        <w:r>
          <w:rPr>
            <w:sz w:val="22"/>
            <w:szCs w:val="22"/>
          </w:rPr>
          <w:t xml:space="preserve"> -</w:t>
        </w:r>
        <w:r w:rsidRPr="00197743">
          <w:rPr>
            <w:sz w:val="22"/>
            <w:szCs w:val="22"/>
          </w:rPr>
          <w:t xml:space="preserve"> нас сомнут окончательно - средины не бывает. Люди и</w:t>
        </w:r>
        <w:r>
          <w:rPr>
            <w:sz w:val="22"/>
            <w:szCs w:val="22"/>
          </w:rPr>
          <w:t>,</w:t>
        </w:r>
        <w:r w:rsidRPr="00197743">
          <w:rPr>
            <w:sz w:val="22"/>
            <w:szCs w:val="22"/>
          </w:rPr>
          <w:t xml:space="preserve"> прежде всего молод</w:t>
        </w:r>
        <w:r>
          <w:rPr>
            <w:sz w:val="22"/>
            <w:szCs w:val="22"/>
          </w:rPr>
          <w:t>ё</w:t>
        </w:r>
        <w:r w:rsidRPr="00197743">
          <w:rPr>
            <w:sz w:val="22"/>
            <w:szCs w:val="22"/>
          </w:rPr>
          <w:t>жь</w:t>
        </w:r>
        <w:r>
          <w:rPr>
            <w:sz w:val="22"/>
            <w:szCs w:val="22"/>
          </w:rPr>
          <w:t>,</w:t>
        </w:r>
        <w:r w:rsidRPr="00197743">
          <w:rPr>
            <w:sz w:val="22"/>
            <w:szCs w:val="22"/>
          </w:rPr>
          <w:t xml:space="preserve"> должны знать героев, гордится историческим прошлым, победами дедов и прадедов над фашизмом. В каждом коллективе надо формировать высокую культуру патриотических и интернациональных чувств, усиливать контакты между братскими народами, через укрепление дружбы, родственны</w:t>
        </w:r>
        <w:r>
          <w:rPr>
            <w:sz w:val="22"/>
            <w:szCs w:val="22"/>
          </w:rPr>
          <w:t>е</w:t>
        </w:r>
        <w:r w:rsidRPr="00197743">
          <w:rPr>
            <w:sz w:val="22"/>
            <w:szCs w:val="22"/>
          </w:rPr>
          <w:t xml:space="preserve"> связ</w:t>
        </w:r>
        <w:r>
          <w:rPr>
            <w:sz w:val="22"/>
            <w:szCs w:val="22"/>
          </w:rPr>
          <w:t>и</w:t>
        </w:r>
        <w:r w:rsidRPr="00197743">
          <w:rPr>
            <w:sz w:val="22"/>
            <w:szCs w:val="22"/>
          </w:rPr>
          <w:t>, активизировать работу по формированию гражданского мировоззрения, через общение к нашему героическому прошлому. Без прошлого, нет настоящего, нет и будущего.</w:t>
        </w:r>
      </w:ins>
    </w:p>
    <w:p w14:paraId="58171D12" w14:textId="77777777" w:rsidR="00F72E5E" w:rsidRPr="00197743" w:rsidRDefault="00F72E5E" w:rsidP="00F72E5E">
      <w:pPr>
        <w:ind w:firstLine="567"/>
        <w:jc w:val="both"/>
        <w:rPr>
          <w:ins w:id="3600" w:author="Пользователь" w:date="2021-08-13T12:29:00Z"/>
          <w:sz w:val="22"/>
          <w:szCs w:val="22"/>
        </w:rPr>
      </w:pPr>
      <w:ins w:id="3601" w:author="Пользователь" w:date="2021-08-13T12:29:00Z">
        <w:r w:rsidRPr="00197743">
          <w:rPr>
            <w:sz w:val="22"/>
            <w:szCs w:val="22"/>
          </w:rPr>
          <w:t xml:space="preserve">В годы войны наш народ явил невиданную стойкость, отвагу и готовность до конца отстаивать свою свободу и независимость. Ценой невероятных немалых жертв он спас свою Родину и весь остальной мир от нацистского рабства. О подвигах фронтовиков самоотверженности тружеников тыла, </w:t>
        </w:r>
        <w:r>
          <w:rPr>
            <w:sz w:val="22"/>
            <w:szCs w:val="22"/>
          </w:rPr>
          <w:t>жё</w:t>
        </w:r>
        <w:r w:rsidRPr="00197743">
          <w:rPr>
            <w:sz w:val="22"/>
            <w:szCs w:val="22"/>
          </w:rPr>
          <w:t>н и матерей будут помнить потомки. Бессмысленны усилия тех, кто пытается исказить правду о Великой Отечественной войне, принизить мужество, стойкость, героизм советских людей и решающий вклад СССР в разгром фашизма.</w:t>
        </w:r>
      </w:ins>
    </w:p>
    <w:p w14:paraId="0E04C477" w14:textId="12810150" w:rsidR="00F72E5E" w:rsidRDefault="00F72E5E">
      <w:pPr>
        <w:jc w:val="both"/>
        <w:rPr>
          <w:ins w:id="3602" w:author="Пользователь" w:date="2021-08-13T12:29:00Z"/>
          <w:sz w:val="22"/>
          <w:szCs w:val="22"/>
        </w:rPr>
        <w:pPrChange w:id="3603" w:author="Пользователь" w:date="2021-10-02T15:18:00Z">
          <w:pPr>
            <w:ind w:firstLine="567"/>
            <w:jc w:val="both"/>
          </w:pPr>
        </w:pPrChange>
      </w:pPr>
    </w:p>
    <w:p w14:paraId="67F1D1D5" w14:textId="77777777" w:rsidR="00F72E5E" w:rsidRPr="005B2C1C" w:rsidRDefault="00F72E5E" w:rsidP="00F72E5E">
      <w:pPr>
        <w:pStyle w:val="1"/>
        <w:jc w:val="both"/>
        <w:rPr>
          <w:ins w:id="3604" w:author="Пользователь" w:date="2021-08-13T12:29:00Z"/>
          <w:b/>
          <w:sz w:val="22"/>
          <w:szCs w:val="22"/>
        </w:rPr>
      </w:pPr>
      <w:ins w:id="3605" w:author="Пользователь" w:date="2021-08-13T12:29:00Z">
        <w:r w:rsidRPr="005B2C1C">
          <w:rPr>
            <w:b/>
            <w:sz w:val="22"/>
            <w:szCs w:val="22"/>
          </w:rPr>
          <w:t>Жизнь в борьбе</w:t>
        </w:r>
      </w:ins>
    </w:p>
    <w:p w14:paraId="430BD8F5" w14:textId="77777777" w:rsidR="00F72E5E" w:rsidRPr="00541F56" w:rsidRDefault="00F72E5E" w:rsidP="00F72E5E">
      <w:pPr>
        <w:ind w:left="1701"/>
        <w:jc w:val="both"/>
        <w:rPr>
          <w:ins w:id="3606" w:author="Пользователь" w:date="2021-08-13T12:29:00Z"/>
          <w:bCs/>
          <w:i/>
          <w:sz w:val="18"/>
          <w:szCs w:val="18"/>
        </w:rPr>
      </w:pPr>
      <w:ins w:id="3607" w:author="Пользователь" w:date="2021-08-13T12:29:00Z">
        <w:r w:rsidRPr="00541F56">
          <w:rPr>
            <w:bCs/>
            <w:i/>
            <w:sz w:val="18"/>
            <w:szCs w:val="18"/>
          </w:rPr>
          <w:t>«Что касается Ленина и Петра Великого, то последний был каплей в море, а Ленин-целый океан»</w:t>
        </w:r>
      </w:ins>
    </w:p>
    <w:p w14:paraId="388EFD28" w14:textId="77777777" w:rsidR="00F72E5E" w:rsidRPr="00541F56" w:rsidRDefault="00F72E5E" w:rsidP="00F72E5E">
      <w:pPr>
        <w:ind w:left="1701"/>
        <w:jc w:val="right"/>
        <w:rPr>
          <w:ins w:id="3608" w:author="Пользователь" w:date="2021-08-13T12:29:00Z"/>
          <w:bCs/>
          <w:i/>
          <w:sz w:val="18"/>
          <w:szCs w:val="18"/>
        </w:rPr>
      </w:pPr>
      <w:ins w:id="3609" w:author="Пользователь" w:date="2021-08-13T12:29:00Z">
        <w:r w:rsidRPr="00541F56">
          <w:rPr>
            <w:bCs/>
            <w:i/>
            <w:sz w:val="18"/>
            <w:szCs w:val="18"/>
          </w:rPr>
          <w:t>(И.В. Сталин)</w:t>
        </w:r>
      </w:ins>
    </w:p>
    <w:p w14:paraId="6092AC50" w14:textId="77777777" w:rsidR="00F72E5E" w:rsidRDefault="00F72E5E" w:rsidP="00F72E5E">
      <w:pPr>
        <w:ind w:left="1701"/>
        <w:rPr>
          <w:ins w:id="3610" w:author="Пользователь" w:date="2021-08-13T12:29:00Z"/>
          <w:bCs/>
          <w:i/>
          <w:sz w:val="18"/>
          <w:szCs w:val="18"/>
        </w:rPr>
      </w:pPr>
      <w:ins w:id="3611" w:author="Пользователь" w:date="2021-08-13T12:29:00Z">
        <w:r w:rsidRPr="00541F56">
          <w:rPr>
            <w:bCs/>
            <w:i/>
            <w:sz w:val="18"/>
            <w:szCs w:val="18"/>
          </w:rPr>
          <w:t>«Большинство битв вы проигрываете в своей голове»</w:t>
        </w:r>
      </w:ins>
    </w:p>
    <w:p w14:paraId="75E96F85" w14:textId="77777777" w:rsidR="00F72E5E" w:rsidRPr="00541F56" w:rsidRDefault="00F72E5E" w:rsidP="00F72E5E">
      <w:pPr>
        <w:ind w:left="1701"/>
        <w:jc w:val="right"/>
        <w:rPr>
          <w:ins w:id="3612" w:author="Пользователь" w:date="2021-08-13T12:29:00Z"/>
          <w:bCs/>
          <w:i/>
          <w:sz w:val="18"/>
          <w:szCs w:val="18"/>
        </w:rPr>
      </w:pPr>
      <w:ins w:id="3613" w:author="Пользователь" w:date="2021-08-13T12:29:00Z">
        <w:r w:rsidRPr="00541F56">
          <w:rPr>
            <w:bCs/>
            <w:i/>
            <w:sz w:val="18"/>
            <w:szCs w:val="18"/>
          </w:rPr>
          <w:t xml:space="preserve"> (Стив Джобс – американский предприниматель)</w:t>
        </w:r>
      </w:ins>
    </w:p>
    <w:p w14:paraId="17684831" w14:textId="77777777" w:rsidR="00F72E5E" w:rsidRPr="00541F56" w:rsidRDefault="00F72E5E" w:rsidP="00F72E5E">
      <w:pPr>
        <w:ind w:left="1701"/>
        <w:jc w:val="both"/>
        <w:rPr>
          <w:ins w:id="3614" w:author="Пользователь" w:date="2021-08-13T12:29:00Z"/>
          <w:bCs/>
          <w:i/>
          <w:sz w:val="18"/>
          <w:szCs w:val="18"/>
        </w:rPr>
      </w:pPr>
      <w:ins w:id="3615" w:author="Пользователь" w:date="2021-08-13T12:29:00Z">
        <w:r w:rsidRPr="00541F56">
          <w:rPr>
            <w:bCs/>
            <w:i/>
            <w:sz w:val="18"/>
            <w:szCs w:val="18"/>
          </w:rPr>
          <w:t>«Я счастлив тем, что сумрачной порою одними чувствами я с ним дышал и жил»</w:t>
        </w:r>
      </w:ins>
    </w:p>
    <w:p w14:paraId="16A6317B" w14:textId="77777777" w:rsidR="00F72E5E" w:rsidRPr="00541F56" w:rsidRDefault="00F72E5E" w:rsidP="00F72E5E">
      <w:pPr>
        <w:ind w:left="1701"/>
        <w:jc w:val="right"/>
        <w:rPr>
          <w:ins w:id="3616" w:author="Пользователь" w:date="2021-08-13T12:29:00Z"/>
          <w:bCs/>
          <w:i/>
          <w:sz w:val="18"/>
          <w:szCs w:val="18"/>
        </w:rPr>
      </w:pPr>
      <w:ins w:id="3617" w:author="Пользователь" w:date="2021-08-13T12:29:00Z">
        <w:r w:rsidRPr="00541F56">
          <w:rPr>
            <w:bCs/>
            <w:i/>
            <w:sz w:val="18"/>
            <w:szCs w:val="18"/>
          </w:rPr>
          <w:t>(С.А. Есенин)</w:t>
        </w:r>
      </w:ins>
    </w:p>
    <w:p w14:paraId="67D92F1F" w14:textId="76A36ECA" w:rsidR="00F72E5E" w:rsidRPr="00197743" w:rsidRDefault="00F72E5E" w:rsidP="00F72E5E">
      <w:pPr>
        <w:ind w:firstLine="567"/>
        <w:jc w:val="both"/>
        <w:rPr>
          <w:ins w:id="3618" w:author="Пользователь" w:date="2021-08-13T12:29:00Z"/>
          <w:bCs/>
          <w:sz w:val="22"/>
          <w:szCs w:val="22"/>
        </w:rPr>
      </w:pPr>
      <w:ins w:id="3619" w:author="Пользователь" w:date="2021-08-13T12:29:00Z">
        <w:r w:rsidRPr="00197743">
          <w:rPr>
            <w:bCs/>
            <w:sz w:val="22"/>
            <w:szCs w:val="22"/>
          </w:rPr>
          <w:t>2 апреля исполнилось 150 лет со дня рождения выдающегося сына России</w:t>
        </w:r>
        <w:r>
          <w:rPr>
            <w:bCs/>
            <w:sz w:val="22"/>
            <w:szCs w:val="22"/>
          </w:rPr>
          <w:t xml:space="preserve"> </w:t>
        </w:r>
        <w:r w:rsidRPr="00197743">
          <w:rPr>
            <w:bCs/>
            <w:sz w:val="22"/>
            <w:szCs w:val="22"/>
          </w:rPr>
          <w:t>В.И. Ленина – вождя униженных народов. Этот день отметят все трудящиеся и угнетенные народы бывшего СССР и всей планеты. Однако</w:t>
        </w:r>
        <w:r>
          <w:rPr>
            <w:bCs/>
            <w:sz w:val="22"/>
            <w:szCs w:val="22"/>
          </w:rPr>
          <w:t>,</w:t>
        </w:r>
        <w:r w:rsidRPr="00197743">
          <w:rPr>
            <w:bCs/>
            <w:sz w:val="22"/>
            <w:szCs w:val="22"/>
          </w:rPr>
          <w:t xml:space="preserve"> торжественные мероприятия будут проводится 7 ноября, в 103–ю годовщины Октябрьской революции. Причина – коронавирус, давший основание властям загнать людей в принужденную изоляцию. А </w:t>
        </w:r>
        <w:r>
          <w:rPr>
            <w:bCs/>
            <w:sz w:val="22"/>
            <w:szCs w:val="22"/>
          </w:rPr>
          <w:t xml:space="preserve">в </w:t>
        </w:r>
        <w:r w:rsidRPr="00197743">
          <w:rPr>
            <w:bCs/>
            <w:sz w:val="22"/>
            <w:szCs w:val="22"/>
          </w:rPr>
          <w:t>советское время такого не было. Люди помнят советскую власть, чтут своего вождя, а враги злорадствуют. Когда не стало Владимира Ильича</w:t>
        </w:r>
        <w:r>
          <w:rPr>
            <w:bCs/>
            <w:sz w:val="22"/>
            <w:szCs w:val="22"/>
          </w:rPr>
          <w:t>,</w:t>
        </w:r>
        <w:r w:rsidRPr="00197743">
          <w:rPr>
            <w:bCs/>
            <w:sz w:val="22"/>
            <w:szCs w:val="22"/>
          </w:rPr>
          <w:t xml:space="preserve"> недобитая контра думала, что со смертью вождя в стране наступит хаос и молодое государство рабочих и крестьян развалится. Но этого не произошло, трагедия случилась через многие десятилетия, когда находившиеся у власти словоблуды, носители партийных билетов, откровенные враги советского строя совершили государственный переворот. Ельцинисты и их пособники, насильственно развалив страну, создали коррумпированное, мафиозное сообщество, где одни купаются в роскоши, а большинство народа </w:t>
        </w:r>
        <w:r>
          <w:rPr>
            <w:bCs/>
            <w:sz w:val="22"/>
            <w:szCs w:val="22"/>
          </w:rPr>
          <w:t xml:space="preserve">прозябают </w:t>
        </w:r>
        <w:r w:rsidRPr="00197743">
          <w:rPr>
            <w:bCs/>
            <w:sz w:val="22"/>
            <w:szCs w:val="22"/>
          </w:rPr>
          <w:t>в нищете, на грани вымирания.</w:t>
        </w:r>
      </w:ins>
    </w:p>
    <w:p w14:paraId="11F19750" w14:textId="77777777" w:rsidR="00F72E5E" w:rsidRPr="00197743" w:rsidRDefault="00F72E5E" w:rsidP="00F72E5E">
      <w:pPr>
        <w:ind w:firstLine="567"/>
        <w:jc w:val="both"/>
        <w:rPr>
          <w:ins w:id="3620" w:author="Пользователь" w:date="2021-08-13T12:29:00Z"/>
          <w:bCs/>
          <w:sz w:val="22"/>
          <w:szCs w:val="22"/>
        </w:rPr>
      </w:pPr>
      <w:ins w:id="3621" w:author="Пользователь" w:date="2021-08-13T12:29:00Z">
        <w:r w:rsidRPr="00197743">
          <w:rPr>
            <w:bCs/>
            <w:sz w:val="22"/>
            <w:szCs w:val="22"/>
          </w:rPr>
          <w:t>Ленин за короткое время, трижды менял экономическую жизнь страны. «Военный коммунизм», заменил «продразверсткой», а е</w:t>
        </w:r>
        <w:r>
          <w:rPr>
            <w:bCs/>
            <w:sz w:val="22"/>
            <w:szCs w:val="22"/>
          </w:rPr>
          <w:t>ё</w:t>
        </w:r>
        <w:r w:rsidRPr="00197743">
          <w:rPr>
            <w:bCs/>
            <w:sz w:val="22"/>
            <w:szCs w:val="22"/>
          </w:rPr>
          <w:t xml:space="preserve"> – «Новой экономической политикой» (НЭП).</w:t>
        </w:r>
        <w:r>
          <w:rPr>
            <w:bCs/>
            <w:sz w:val="22"/>
            <w:szCs w:val="22"/>
          </w:rPr>
          <w:t xml:space="preserve"> </w:t>
        </w:r>
        <w:r w:rsidRPr="00197743">
          <w:rPr>
            <w:bCs/>
            <w:sz w:val="22"/>
            <w:szCs w:val="22"/>
          </w:rPr>
          <w:t>Владимиру Ильичу принадлежит идея и практическое е</w:t>
        </w:r>
        <w:r>
          <w:rPr>
            <w:bCs/>
            <w:sz w:val="22"/>
            <w:szCs w:val="22"/>
          </w:rPr>
          <w:t>ё</w:t>
        </w:r>
        <w:r w:rsidRPr="00197743">
          <w:rPr>
            <w:bCs/>
            <w:sz w:val="22"/>
            <w:szCs w:val="22"/>
          </w:rPr>
          <w:t xml:space="preserve"> претворение - создание СССР! Даже будучи смертельно больным, пренебрегая запретами врачей, Ленин диктует свои последние статьи: «Письмо к съезду», «К вопросу о национальностях или об «автономизации», «Странички из дневника», «О кооперации», «О нашей революции», «Лучше меньше да лучше» и другие. А сегодня находятся прохвосты, которые поганят имя Ленина и его выдающиеся труды.</w:t>
        </w:r>
      </w:ins>
    </w:p>
    <w:p w14:paraId="7C46882A" w14:textId="77777777" w:rsidR="00F72E5E" w:rsidRPr="00197743" w:rsidRDefault="00F72E5E" w:rsidP="00F72E5E">
      <w:pPr>
        <w:ind w:firstLine="567"/>
        <w:jc w:val="both"/>
        <w:rPr>
          <w:ins w:id="3622" w:author="Пользователь" w:date="2021-08-13T12:29:00Z"/>
          <w:bCs/>
          <w:sz w:val="22"/>
          <w:szCs w:val="22"/>
        </w:rPr>
      </w:pPr>
      <w:ins w:id="3623" w:author="Пользователь" w:date="2021-08-13T12:29:00Z">
        <w:r w:rsidRPr="00197743">
          <w:rPr>
            <w:bCs/>
            <w:sz w:val="22"/>
            <w:szCs w:val="22"/>
          </w:rPr>
          <w:t>Владимир Ильич был светоч новой свободной и счастливой жизни, а его смерть большой, невосполнимой потерей для партии, народа и всего государства. Ибо Ильич посвятил свою жизнь делу освобождени</w:t>
        </w:r>
        <w:r>
          <w:rPr>
            <w:bCs/>
            <w:sz w:val="22"/>
            <w:szCs w:val="22"/>
          </w:rPr>
          <w:t>я</w:t>
        </w:r>
        <w:r w:rsidRPr="00197743">
          <w:rPr>
            <w:bCs/>
            <w:sz w:val="22"/>
            <w:szCs w:val="22"/>
          </w:rPr>
          <w:t xml:space="preserve"> всех угнетенных народов царской России. Он был основоположником марксизма-ленинизма, создателем Третьего (Коммунистического) интернационала, РСДРП (большевиков), организатором и руководителем Октябрьской революции, основателем первого в мире социалистического государства рабочих, крестьян и трудовой интеллигенции, которое наше поколение не смогло сохранить, сдало врагам. Эти перевертыши вогнали страну в бандитский капитализм, бесправие, нищету подавляющего большинства населения нынешней России. Не лучше обстановка и в других странах бывшего Советского Союза. На наш взгляд тем, кто остался верен ленинским идеалам, его наследию, в том числе уч</w:t>
        </w:r>
        <w:r>
          <w:rPr>
            <w:bCs/>
            <w:sz w:val="22"/>
            <w:szCs w:val="22"/>
          </w:rPr>
          <w:t>ё</w:t>
        </w:r>
        <w:r w:rsidRPr="00197743">
          <w:rPr>
            <w:bCs/>
            <w:sz w:val="22"/>
            <w:szCs w:val="22"/>
          </w:rPr>
          <w:t>ным социалистической ориентации, необходимо ещ</w:t>
        </w:r>
        <w:r>
          <w:rPr>
            <w:bCs/>
            <w:sz w:val="22"/>
            <w:szCs w:val="22"/>
          </w:rPr>
          <w:t>ё</w:t>
        </w:r>
        <w:r w:rsidRPr="00197743">
          <w:rPr>
            <w:bCs/>
            <w:sz w:val="22"/>
            <w:szCs w:val="22"/>
          </w:rPr>
          <w:t xml:space="preserve"> многое переосмыслить, с целью постичь глубину в изучении ленинского подхода в решении сложных политических задач. Давно настало </w:t>
        </w:r>
        <w:r>
          <w:rPr>
            <w:bCs/>
            <w:sz w:val="22"/>
            <w:szCs w:val="22"/>
          </w:rPr>
          <w:t xml:space="preserve">время </w:t>
        </w:r>
        <w:r w:rsidRPr="00197743">
          <w:rPr>
            <w:bCs/>
            <w:sz w:val="22"/>
            <w:szCs w:val="22"/>
          </w:rPr>
          <w:t xml:space="preserve">глубже познать силу предвидения ленинского мышления в оценке современности. Надо быть объективными, настойчивыми, последовательными в отстаивании идей В.И. Ленина, ибо пассивность, соглашательство смерти подобно. Режим никогда не отдаст власть, а голосование при нынешнем режиме </w:t>
        </w:r>
        <w:r>
          <w:rPr>
            <w:bCs/>
            <w:sz w:val="22"/>
            <w:szCs w:val="22"/>
          </w:rPr>
          <w:t xml:space="preserve">- </w:t>
        </w:r>
        <w:r w:rsidRPr="00197743">
          <w:rPr>
            <w:bCs/>
            <w:sz w:val="22"/>
            <w:szCs w:val="22"/>
          </w:rPr>
          <w:t>это обманка рассчитана на простофиль. Владимир Ильич ясно высказался по этому вопросу – «для дурачков».</w:t>
        </w:r>
      </w:ins>
    </w:p>
    <w:p w14:paraId="38E2A4A0" w14:textId="77777777" w:rsidR="00F72E5E" w:rsidRPr="00197743" w:rsidRDefault="00F72E5E" w:rsidP="00F72E5E">
      <w:pPr>
        <w:ind w:firstLine="567"/>
        <w:jc w:val="both"/>
        <w:rPr>
          <w:ins w:id="3624" w:author="Пользователь" w:date="2021-08-13T12:29:00Z"/>
          <w:bCs/>
          <w:sz w:val="22"/>
          <w:szCs w:val="22"/>
        </w:rPr>
      </w:pPr>
      <w:ins w:id="3625" w:author="Пользователь" w:date="2021-08-13T12:29:00Z">
        <w:r w:rsidRPr="00197743">
          <w:rPr>
            <w:bCs/>
            <w:sz w:val="22"/>
            <w:szCs w:val="22"/>
          </w:rPr>
          <w:t>Отдельные думают, что униженный, обобранный народ не видит разницу в жизни нынешних «его защитников», сидящих в теплых кабинетах, получающих огромную зарплату, в т.ч. депутаты ГД, разъезжающие на шикарных лимузинах. Они на словах, выступающих за народ, а отдельные за социализм, а на деле живут для себя, своих родных и близких. Ленин, как и Сталин, жили скромно, для народа и во имя светлого будущего, поэтому и сгорели как свеча, полные творческих сил. Об этом уч</w:t>
        </w:r>
        <w:r>
          <w:rPr>
            <w:bCs/>
            <w:sz w:val="22"/>
            <w:szCs w:val="22"/>
          </w:rPr>
          <w:t>ё</w:t>
        </w:r>
        <w:r w:rsidRPr="00197743">
          <w:rPr>
            <w:bCs/>
            <w:sz w:val="22"/>
            <w:szCs w:val="22"/>
          </w:rPr>
          <w:t>ным следует говорить и писать. Не будет настойчивых объективных теоретических обоснований, не будет и практических результатов. Режим и вся масонская братия ищет противоядие придуманному ими корон</w:t>
        </w:r>
        <w:r>
          <w:rPr>
            <w:bCs/>
            <w:sz w:val="22"/>
            <w:szCs w:val="22"/>
          </w:rPr>
          <w:t>а</w:t>
        </w:r>
        <w:r w:rsidRPr="00197743">
          <w:rPr>
            <w:bCs/>
            <w:sz w:val="22"/>
            <w:szCs w:val="22"/>
          </w:rPr>
          <w:t>вирусу, а патриоты не могут найти способ защиты от истребления народа за 29 лет.</w:t>
        </w:r>
      </w:ins>
    </w:p>
    <w:p w14:paraId="69D26138" w14:textId="77777777" w:rsidR="00F72E5E" w:rsidRPr="00197743" w:rsidRDefault="00F72E5E" w:rsidP="00F72E5E">
      <w:pPr>
        <w:ind w:firstLine="567"/>
        <w:jc w:val="both"/>
        <w:rPr>
          <w:ins w:id="3626" w:author="Пользователь" w:date="2021-08-13T12:29:00Z"/>
          <w:bCs/>
          <w:sz w:val="22"/>
          <w:szCs w:val="22"/>
        </w:rPr>
      </w:pPr>
      <w:ins w:id="3627" w:author="Пользователь" w:date="2021-08-13T12:29:00Z">
        <w:r w:rsidRPr="00197743">
          <w:rPr>
            <w:bCs/>
            <w:sz w:val="22"/>
            <w:szCs w:val="22"/>
          </w:rPr>
          <w:t xml:space="preserve">Русский </w:t>
        </w:r>
        <w:r>
          <w:rPr>
            <w:bCs/>
            <w:sz w:val="22"/>
            <w:szCs w:val="22"/>
          </w:rPr>
          <w:t>философ Николай Бердяев писал</w:t>
        </w:r>
        <w:r w:rsidRPr="00197743">
          <w:rPr>
            <w:bCs/>
            <w:sz w:val="22"/>
            <w:szCs w:val="22"/>
          </w:rPr>
          <w:t>: «Ленин потому смог стать вожд</w:t>
        </w:r>
        <w:r>
          <w:rPr>
            <w:bCs/>
            <w:sz w:val="22"/>
            <w:szCs w:val="22"/>
          </w:rPr>
          <w:t>ё</w:t>
        </w:r>
        <w:r w:rsidRPr="00197743">
          <w:rPr>
            <w:bCs/>
            <w:sz w:val="22"/>
            <w:szCs w:val="22"/>
          </w:rPr>
          <w:t>м революции и реализовать свой давно выработанный план, что не был типичным русским интеллигентом. В н</w:t>
        </w:r>
        <w:r>
          <w:rPr>
            <w:bCs/>
            <w:sz w:val="22"/>
            <w:szCs w:val="22"/>
          </w:rPr>
          <w:t>ё</w:t>
        </w:r>
        <w:r w:rsidRPr="00197743">
          <w:rPr>
            <w:bCs/>
            <w:sz w:val="22"/>
            <w:szCs w:val="22"/>
          </w:rPr>
          <w:t>м черты русского интеллигента сочетались с чертами русских людей, собиравших и строивших русское государство». К сожалению, в наше время таких вождей нет. Самородки на подобие Ленина и Сталина рождаются раз во многие столетия. К ним можно отнести и Петра Великого. Однако</w:t>
        </w:r>
        <w:r>
          <w:rPr>
            <w:bCs/>
            <w:sz w:val="22"/>
            <w:szCs w:val="22"/>
          </w:rPr>
          <w:t>,</w:t>
        </w:r>
        <w:r w:rsidRPr="00197743">
          <w:rPr>
            <w:bCs/>
            <w:sz w:val="22"/>
            <w:szCs w:val="22"/>
          </w:rPr>
          <w:t xml:space="preserve"> по этому поводу И.В. Сталин как-то сказал: «...Что касается Ленина и Петра Великого, то последний был каплей в море, а Ленин</w:t>
        </w:r>
        <w:r>
          <w:rPr>
            <w:bCs/>
            <w:sz w:val="22"/>
            <w:szCs w:val="22"/>
          </w:rPr>
          <w:t xml:space="preserve"> </w:t>
        </w:r>
        <w:r w:rsidRPr="00197743">
          <w:rPr>
            <w:bCs/>
            <w:sz w:val="22"/>
            <w:szCs w:val="22"/>
          </w:rPr>
          <w:t>-</w:t>
        </w:r>
        <w:r>
          <w:rPr>
            <w:bCs/>
            <w:sz w:val="22"/>
            <w:szCs w:val="22"/>
          </w:rPr>
          <w:t xml:space="preserve"> </w:t>
        </w:r>
        <w:r w:rsidRPr="00197743">
          <w:rPr>
            <w:bCs/>
            <w:sz w:val="22"/>
            <w:szCs w:val="22"/>
          </w:rPr>
          <w:t>целый океан». Отдельные думают, что вс</w:t>
        </w:r>
        <w:r>
          <w:rPr>
            <w:bCs/>
            <w:sz w:val="22"/>
            <w:szCs w:val="22"/>
          </w:rPr>
          <w:t xml:space="preserve">ё </w:t>
        </w:r>
        <w:r w:rsidRPr="00197743">
          <w:rPr>
            <w:bCs/>
            <w:sz w:val="22"/>
            <w:szCs w:val="22"/>
          </w:rPr>
          <w:t>знают о Ленине, его задумках в строительстве новой жизни. На наш взгляд это не так. Ленин всего за 15 лет после создания партии сумел организовать работу так, что рухнула многовековая империя, партия коммунистов пришла к власти. Наше поколение в течении 28 лет после развала созданного им государства не может стабилизировать левое движение, а ведь в КПСС было около 19 млн. тех, кто носил партийный билет с изображением вождя.</w:t>
        </w:r>
      </w:ins>
    </w:p>
    <w:p w14:paraId="46E88C0B" w14:textId="77777777" w:rsidR="00F72E5E" w:rsidRDefault="00F72E5E" w:rsidP="00F72E5E">
      <w:pPr>
        <w:tabs>
          <w:tab w:val="left" w:pos="8080"/>
        </w:tabs>
        <w:ind w:firstLine="567"/>
        <w:jc w:val="both"/>
        <w:rPr>
          <w:ins w:id="3628" w:author="Пользователь" w:date="2021-08-13T12:29:00Z"/>
          <w:bCs/>
          <w:sz w:val="22"/>
          <w:szCs w:val="22"/>
        </w:rPr>
      </w:pPr>
      <w:ins w:id="3629" w:author="Пользователь" w:date="2021-08-13T12:29:00Z">
        <w:r w:rsidRPr="00197743">
          <w:rPr>
            <w:bCs/>
            <w:sz w:val="22"/>
            <w:szCs w:val="22"/>
          </w:rPr>
          <w:t>Жалки потуги тех, кто своим льстивым, словоблудием пытается очернить имя и дело В.И. Ленина и его верного соратника И.В. Сталина, возвеличить жалкие политические фигуры, нынешнего времени, такие как: Горбачев, Ельцин, Черномырдин, Гайдар, Примаков, Путин, Матвиенко. В простом народе они прокляты, а история уже пригвоздила их к позорному столбу навсегда. Наш народ ежедневно наблюдает как с экранов телевизоров в доморощенных, специально созданных программах очернители, разного рода фигляры, злобно, без стыда и совести обливают грязью все советское, все, что связано с именами Владимира Ленина, Иосифа Сталина и других выдающихся людей советской эпохи. Эти трутни восхваляют Ельцина, Черномырдина, Примакова, Гайдара и их единомышленников, пользуясь великими достижениями советской эпохи, прикрывают бездарную деятельность нынешних жалкой мелкоты, жонглируя словечками – «демократизация», «либерализация», «модернизация», искажая поняти</w:t>
        </w:r>
        <w:r>
          <w:rPr>
            <w:bCs/>
            <w:sz w:val="22"/>
            <w:szCs w:val="22"/>
          </w:rPr>
          <w:t>я</w:t>
        </w:r>
        <w:r w:rsidRPr="00197743">
          <w:rPr>
            <w:bCs/>
            <w:sz w:val="22"/>
            <w:szCs w:val="22"/>
          </w:rPr>
          <w:t xml:space="preserve"> патриотизм, любовь к Родине, забота о народе.</w:t>
        </w:r>
      </w:ins>
    </w:p>
    <w:p w14:paraId="62514EA5" w14:textId="77777777" w:rsidR="00F72E5E" w:rsidRPr="00197743" w:rsidRDefault="00F72E5E" w:rsidP="00F72E5E">
      <w:pPr>
        <w:tabs>
          <w:tab w:val="left" w:pos="8080"/>
        </w:tabs>
        <w:ind w:firstLine="567"/>
        <w:jc w:val="both"/>
        <w:rPr>
          <w:ins w:id="3630" w:author="Пользователь" w:date="2021-08-13T12:29:00Z"/>
          <w:sz w:val="22"/>
          <w:szCs w:val="22"/>
        </w:rPr>
      </w:pPr>
      <w:ins w:id="3631" w:author="Пользователь" w:date="2021-08-13T12:29:00Z">
        <w:r w:rsidRPr="00197743">
          <w:rPr>
            <w:bCs/>
            <w:sz w:val="22"/>
            <w:szCs w:val="22"/>
          </w:rPr>
          <w:t>Ленин и Сталин были гигантами мысли, теоретиками и практиками. Правда</w:t>
        </w:r>
        <w:r>
          <w:rPr>
            <w:bCs/>
            <w:sz w:val="22"/>
            <w:szCs w:val="22"/>
          </w:rPr>
          <w:t>,</w:t>
        </w:r>
        <w:r w:rsidRPr="00197743">
          <w:rPr>
            <w:bCs/>
            <w:sz w:val="22"/>
            <w:szCs w:val="22"/>
          </w:rPr>
          <w:t xml:space="preserve"> и в их работе были ошибки, недостатки, но они жили для страны и народа. </w:t>
        </w:r>
        <w:r>
          <w:rPr>
            <w:bCs/>
            <w:sz w:val="22"/>
            <w:szCs w:val="22"/>
          </w:rPr>
          <w:t>Н</w:t>
        </w:r>
        <w:r w:rsidRPr="00197743">
          <w:rPr>
            <w:bCs/>
            <w:sz w:val="22"/>
            <w:szCs w:val="22"/>
          </w:rPr>
          <w:t>ынешняя мелкота волей предательства, оказавшаяся на троне, сжигают богатства, нажитые трудом простого народы. Они посчитали наше – за сво</w:t>
        </w:r>
        <w:r>
          <w:rPr>
            <w:bCs/>
            <w:sz w:val="22"/>
            <w:szCs w:val="22"/>
          </w:rPr>
          <w:t>ё</w:t>
        </w:r>
        <w:r w:rsidRPr="00197743">
          <w:rPr>
            <w:bCs/>
            <w:sz w:val="22"/>
            <w:szCs w:val="22"/>
          </w:rPr>
          <w:t>, занимаются нравоучением, порой сами не задумываясь, не желая понять, что говорят. Их дела ужасны, поступки непоследовательны. Народ не живет, а муч</w:t>
        </w:r>
        <w:r>
          <w:rPr>
            <w:bCs/>
            <w:sz w:val="22"/>
            <w:szCs w:val="22"/>
          </w:rPr>
          <w:t>ается, с</w:t>
        </w:r>
        <w:r w:rsidRPr="00197743">
          <w:rPr>
            <w:bCs/>
            <w:sz w:val="22"/>
            <w:szCs w:val="22"/>
          </w:rPr>
          <w:t xml:space="preserve">традает. Такое положение общества опасно, ибо </w:t>
        </w:r>
        <w:r>
          <w:rPr>
            <w:bCs/>
            <w:sz w:val="22"/>
            <w:szCs w:val="22"/>
          </w:rPr>
          <w:t xml:space="preserve">так </w:t>
        </w:r>
        <w:r w:rsidRPr="00197743">
          <w:rPr>
            <w:bCs/>
            <w:sz w:val="22"/>
            <w:szCs w:val="22"/>
          </w:rPr>
          <w:t>вечно продолжат</w:t>
        </w:r>
        <w:r>
          <w:rPr>
            <w:bCs/>
            <w:sz w:val="22"/>
            <w:szCs w:val="22"/>
          </w:rPr>
          <w:t>ь</w:t>
        </w:r>
        <w:r w:rsidRPr="00197743">
          <w:rPr>
            <w:bCs/>
            <w:sz w:val="22"/>
            <w:szCs w:val="22"/>
          </w:rPr>
          <w:t>ся не может. Эти манкурты обогаща</w:t>
        </w:r>
        <w:r>
          <w:rPr>
            <w:bCs/>
            <w:sz w:val="22"/>
            <w:szCs w:val="22"/>
          </w:rPr>
          <w:t>ются</w:t>
        </w:r>
        <w:r w:rsidRPr="00197743">
          <w:rPr>
            <w:bCs/>
            <w:sz w:val="22"/>
            <w:szCs w:val="22"/>
          </w:rPr>
          <w:t xml:space="preserve">, жируют при нищете и горе людей. Это могильщики остатков былой России. </w:t>
        </w:r>
        <w:r w:rsidRPr="00197743">
          <w:rPr>
            <w:sz w:val="22"/>
            <w:szCs w:val="22"/>
          </w:rPr>
          <w:t>Как писал М. Горький: «Человек, наверное, будет идеально хорош тогда, когда в мире не останется ни одного раба, ни одного побежд</w:t>
        </w:r>
        <w:r>
          <w:rPr>
            <w:sz w:val="22"/>
            <w:szCs w:val="22"/>
          </w:rPr>
          <w:t>ё</w:t>
        </w:r>
        <w:r w:rsidRPr="00197743">
          <w:rPr>
            <w:sz w:val="22"/>
            <w:szCs w:val="22"/>
          </w:rPr>
          <w:t>нного, но для того, чтобы не было побежд</w:t>
        </w:r>
        <w:r>
          <w:rPr>
            <w:sz w:val="22"/>
            <w:szCs w:val="22"/>
          </w:rPr>
          <w:t>ё</w:t>
        </w:r>
        <w:r w:rsidRPr="00197743">
          <w:rPr>
            <w:sz w:val="22"/>
            <w:szCs w:val="22"/>
          </w:rPr>
          <w:t>нных и рабов, нужно беспощадно драться против людей, которые привыкли жить трудом рабов».</w:t>
        </w:r>
      </w:ins>
    </w:p>
    <w:p w14:paraId="6443092C" w14:textId="77777777" w:rsidR="00F72E5E" w:rsidRPr="00197743" w:rsidRDefault="00F72E5E" w:rsidP="00F72E5E">
      <w:pPr>
        <w:ind w:firstLine="567"/>
        <w:jc w:val="both"/>
        <w:rPr>
          <w:ins w:id="3632" w:author="Пользователь" w:date="2021-08-13T12:29:00Z"/>
          <w:bCs/>
          <w:sz w:val="22"/>
          <w:szCs w:val="22"/>
        </w:rPr>
      </w:pPr>
      <w:ins w:id="3633" w:author="Пользователь" w:date="2021-08-13T12:29:00Z">
        <w:r w:rsidRPr="00197743">
          <w:rPr>
            <w:bCs/>
            <w:sz w:val="22"/>
            <w:szCs w:val="22"/>
          </w:rPr>
          <w:t>За последние 28 лет в России ежегодно умирает от 1</w:t>
        </w:r>
        <w:r>
          <w:rPr>
            <w:bCs/>
            <w:sz w:val="22"/>
            <w:szCs w:val="22"/>
          </w:rPr>
          <w:t>,</w:t>
        </w:r>
        <w:r w:rsidRPr="00197743">
          <w:rPr>
            <w:bCs/>
            <w:sz w:val="22"/>
            <w:szCs w:val="22"/>
          </w:rPr>
          <w:t xml:space="preserve">5 до 2 миллионов человек по причине: пьянства, наркотиков, суицида (по этому показателю Россия занимает 1-е место в мире), гибель в ДТП, убийства и т.д. Но больше всего уносит созданная режимом морально–политическая обстановка нищеты и бесправия. А сколько народа сгублено в странах бывшего СССР - никто не знает. Кто за это </w:t>
        </w:r>
        <w:r>
          <w:rPr>
            <w:bCs/>
            <w:sz w:val="22"/>
            <w:szCs w:val="22"/>
          </w:rPr>
          <w:t xml:space="preserve">будет </w:t>
        </w:r>
        <w:r w:rsidRPr="00197743">
          <w:rPr>
            <w:bCs/>
            <w:sz w:val="22"/>
            <w:szCs w:val="22"/>
          </w:rPr>
          <w:t>отвечать? Как озвучила уполномоченный по правам ребенка при президенте РФ Анна Кузнецова – из 17 миллионов российских семей около 5 миллионов – семьи с матерями одиночками («ВМ»№11. 2017</w:t>
        </w:r>
        <w:r>
          <w:rPr>
            <w:bCs/>
            <w:sz w:val="22"/>
            <w:szCs w:val="22"/>
          </w:rPr>
          <w:t xml:space="preserve"> </w:t>
        </w:r>
        <w:r w:rsidRPr="00197743">
          <w:rPr>
            <w:bCs/>
            <w:sz w:val="22"/>
            <w:szCs w:val="22"/>
          </w:rPr>
          <w:t>г.). По мнению И. Карпилина в Москве это показатель превышает треть. 85% от общего количества детей–сирот – так называемые социальные сироты, родители которых живы, но лишены родительских прав или ограничены в них («Профиль». №16. 2020</w:t>
        </w:r>
        <w:r>
          <w:rPr>
            <w:bCs/>
            <w:sz w:val="22"/>
            <w:szCs w:val="22"/>
          </w:rPr>
          <w:t xml:space="preserve"> </w:t>
        </w:r>
        <w:r w:rsidRPr="00197743">
          <w:rPr>
            <w:bCs/>
            <w:sz w:val="22"/>
            <w:szCs w:val="22"/>
          </w:rPr>
          <w:t>г.).</w:t>
        </w:r>
      </w:ins>
    </w:p>
    <w:p w14:paraId="7AC3D923" w14:textId="77777777" w:rsidR="00F72E5E" w:rsidRPr="00197743" w:rsidRDefault="00F72E5E" w:rsidP="00F72E5E">
      <w:pPr>
        <w:ind w:firstLine="567"/>
        <w:jc w:val="both"/>
        <w:rPr>
          <w:ins w:id="3634" w:author="Пользователь" w:date="2021-08-13T12:29:00Z"/>
          <w:bCs/>
          <w:sz w:val="22"/>
          <w:szCs w:val="22"/>
        </w:rPr>
      </w:pPr>
      <w:ins w:id="3635" w:author="Пользователь" w:date="2021-08-13T12:29:00Z">
        <w:r w:rsidRPr="00197743">
          <w:rPr>
            <w:bCs/>
            <w:sz w:val="22"/>
            <w:szCs w:val="22"/>
          </w:rPr>
          <w:t>Знаменитое ленинское высказывание: «Коммунизм – это Советская власть плюс электрификация всей страны». Мы знаем, что советская власть делала все, чтобы в каждый дом пришла лампочка Ильича. Прошло почти сто лет, а нынешние правители делают все, чтобы вернуть народ к лучине, сделать малограмотным, забитым и нищим. Цены на ЖКХ, электроэнергию, налоги, разного рода поборы не подъ</w:t>
        </w:r>
        <w:r>
          <w:rPr>
            <w:bCs/>
            <w:sz w:val="22"/>
            <w:szCs w:val="22"/>
          </w:rPr>
          <w:t>ё</w:t>
        </w:r>
        <w:r w:rsidRPr="00197743">
          <w:rPr>
            <w:bCs/>
            <w:sz w:val="22"/>
            <w:szCs w:val="22"/>
          </w:rPr>
          <w:t>мны. Недовольных преследуют, унижают, лишают работы, средств к существованию. Народ стоит как скалы. Он не соглашается с творимым беспределом, высмеивает бездарность современных политических карликов. Нынешний капитализм, это: «Путинская власть - плюс дебилизация всей страны». Живут по</w:t>
        </w:r>
        <w:r>
          <w:rPr>
            <w:bCs/>
            <w:sz w:val="22"/>
            <w:szCs w:val="22"/>
          </w:rPr>
          <w:t xml:space="preserve"> </w:t>
        </w:r>
        <w:r w:rsidRPr="00197743">
          <w:rPr>
            <w:bCs/>
            <w:sz w:val="22"/>
            <w:szCs w:val="22"/>
          </w:rPr>
          <w:t xml:space="preserve">принципу, сначала нам, а оставшееся остальному народу. Мы ничем не обязаны этому продажному режиму. Как говорил </w:t>
        </w:r>
        <w:r w:rsidRPr="00197743">
          <w:rPr>
            <w:sz w:val="22"/>
            <w:szCs w:val="22"/>
          </w:rPr>
          <w:t xml:space="preserve">граф А.И. Игнатьев по поводу отречения царя: «Николай </w:t>
        </w:r>
        <w:r w:rsidRPr="00197743">
          <w:rPr>
            <w:sz w:val="22"/>
            <w:szCs w:val="22"/>
            <w:lang w:val="en-US"/>
          </w:rPr>
          <w:t>II</w:t>
        </w:r>
        <w:r w:rsidRPr="00197743">
          <w:rPr>
            <w:sz w:val="22"/>
            <w:szCs w:val="22"/>
          </w:rPr>
          <w:t xml:space="preserve"> своим отречением сам освобождает меня от данной ему присяг</w:t>
        </w:r>
        <w:r>
          <w:rPr>
            <w:sz w:val="22"/>
            <w:szCs w:val="22"/>
          </w:rPr>
          <w:t>и, и какой скверный пример подаё</w:t>
        </w:r>
        <w:r w:rsidRPr="00197743">
          <w:rPr>
            <w:sz w:val="22"/>
            <w:szCs w:val="22"/>
          </w:rPr>
          <w:t>т он всем нам, военным! Как бы мы судили солдата, покинувшего строй, да еще в бою? И что же мы можем думать о «первом солдате» Российской империи?» («СР. ОЗ». № 10. 2018</w:t>
        </w:r>
        <w:r>
          <w:rPr>
            <w:sz w:val="22"/>
            <w:szCs w:val="22"/>
          </w:rPr>
          <w:t xml:space="preserve"> </w:t>
        </w:r>
        <w:r w:rsidRPr="00197743">
          <w:rPr>
            <w:sz w:val="22"/>
            <w:szCs w:val="22"/>
          </w:rPr>
          <w:t xml:space="preserve">г.). Правящий режим предал Родину и Советскую власть. Они служили в ВС СССР и других силовых структурах, давал </w:t>
        </w:r>
        <w:r>
          <w:rPr>
            <w:sz w:val="22"/>
            <w:szCs w:val="22"/>
          </w:rPr>
          <w:t>присягу на верность Союзу ССР</w:t>
        </w:r>
        <w:r w:rsidRPr="00197743">
          <w:rPr>
            <w:sz w:val="22"/>
            <w:szCs w:val="22"/>
          </w:rPr>
          <w:t>, но е</w:t>
        </w:r>
        <w:r>
          <w:rPr>
            <w:sz w:val="22"/>
            <w:szCs w:val="22"/>
          </w:rPr>
          <w:t>ё</w:t>
        </w:r>
        <w:r w:rsidRPr="00197743">
          <w:rPr>
            <w:sz w:val="22"/>
            <w:szCs w:val="22"/>
          </w:rPr>
          <w:t xml:space="preserve"> предали, поэтому должны нести</w:t>
        </w:r>
        <w:r>
          <w:rPr>
            <w:sz w:val="22"/>
            <w:szCs w:val="22"/>
          </w:rPr>
          <w:t xml:space="preserve"> ответственность по закону (ст.64 УК РСФСР)</w:t>
        </w:r>
        <w:r w:rsidRPr="00197743">
          <w:rPr>
            <w:sz w:val="22"/>
            <w:szCs w:val="22"/>
          </w:rPr>
          <w:t>.</w:t>
        </w:r>
      </w:ins>
    </w:p>
    <w:p w14:paraId="466E1318" w14:textId="77777777" w:rsidR="00F72E5E" w:rsidRPr="00197743" w:rsidRDefault="00F72E5E" w:rsidP="00F72E5E">
      <w:pPr>
        <w:ind w:firstLine="567"/>
        <w:jc w:val="both"/>
        <w:rPr>
          <w:ins w:id="3636" w:author="Пользователь" w:date="2021-08-13T12:29:00Z"/>
          <w:bCs/>
          <w:sz w:val="22"/>
          <w:szCs w:val="22"/>
        </w:rPr>
      </w:pPr>
      <w:ins w:id="3637" w:author="Пользователь" w:date="2021-08-13T12:29:00Z">
        <w:r w:rsidRPr="00197743">
          <w:rPr>
            <w:sz w:val="22"/>
            <w:szCs w:val="22"/>
          </w:rPr>
          <w:t>Владимир Ильич Ленин писал: «Только негодяи или дурачки могут думать, что пролетариат сначала должен завоевать большинство при голосованиях, производимых под гн</w:t>
        </w:r>
        <w:r>
          <w:rPr>
            <w:sz w:val="22"/>
            <w:szCs w:val="22"/>
          </w:rPr>
          <w:t>ё</w:t>
        </w:r>
        <w:r w:rsidRPr="00197743">
          <w:rPr>
            <w:sz w:val="22"/>
            <w:szCs w:val="22"/>
          </w:rPr>
          <w:t>том буржуазии, под гн</w:t>
        </w:r>
        <w:r>
          <w:rPr>
            <w:sz w:val="22"/>
            <w:szCs w:val="22"/>
          </w:rPr>
          <w:t>ё</w:t>
        </w:r>
        <w:r w:rsidRPr="00197743">
          <w:rPr>
            <w:sz w:val="22"/>
            <w:szCs w:val="22"/>
          </w:rPr>
          <w:t>том на</w:t>
        </w:r>
        <w:r>
          <w:rPr>
            <w:sz w:val="22"/>
            <w:szCs w:val="22"/>
          </w:rPr>
          <w:t>ё</w:t>
        </w:r>
        <w:r w:rsidRPr="00197743">
          <w:rPr>
            <w:sz w:val="22"/>
            <w:szCs w:val="22"/>
          </w:rPr>
          <w:t>много рабства, а потом должен завоевать власть. Это верх тупоумия или лицемерия, это – замена классовой борьбы и революции голосованиями при старом строе, при старой власти». Нынешний коронавирус, это хитро задуманная операция, дабы свести на нет празднование Дня Великой победы над фашизмом и решить вопросы с принятием изменений в ельцинскую Конституцию – вот главная задача режима. Как сказал древнегреческий философ Платон: «Когда вырастает тиран, он вырастает как ставленник народа». Правители и силовики уточняют списки и занос</w:t>
        </w:r>
        <w:r>
          <w:rPr>
            <w:sz w:val="22"/>
            <w:szCs w:val="22"/>
          </w:rPr>
          <w:t>я</w:t>
        </w:r>
        <w:r w:rsidRPr="00197743">
          <w:rPr>
            <w:sz w:val="22"/>
            <w:szCs w:val="22"/>
          </w:rPr>
          <w:t>т их в банк данных для слежки за людьми. Загнали россиян в квартиры, а фактически организовали всероссийский арест – добровольно–принудительное заключение. Такого Россия не знала за свою многовековую историю. Режим стал решать свои вопросы при помощи кнута и пряника. Надолго –ли?</w:t>
        </w:r>
      </w:ins>
    </w:p>
    <w:p w14:paraId="07DF5178" w14:textId="77777777" w:rsidR="00F72E5E" w:rsidRPr="00197743" w:rsidRDefault="00F72E5E" w:rsidP="00F72E5E">
      <w:pPr>
        <w:ind w:firstLine="567"/>
        <w:jc w:val="both"/>
        <w:outlineLvl w:val="0"/>
        <w:rPr>
          <w:ins w:id="3638" w:author="Пользователь" w:date="2021-08-13T12:29:00Z"/>
          <w:color w:val="000000"/>
          <w:spacing w:val="-1"/>
          <w:sz w:val="22"/>
          <w:szCs w:val="22"/>
        </w:rPr>
      </w:pPr>
      <w:ins w:id="3639" w:author="Пользователь" w:date="2021-08-13T12:29:00Z">
        <w:r w:rsidRPr="00197743">
          <w:rPr>
            <w:sz w:val="22"/>
            <w:szCs w:val="22"/>
          </w:rPr>
          <w:t>В.В. Путин сказал: «Мы будем действовать последовательно, осмысленно и решительно… Создавая мотивацию для тех людей, которые готовы служить России верой и правдой. Таких людей у нас в стране традиционно много. Они будут востребованы». А остальных в утиль. В сложившейся обстановке коммунистам–</w:t>
        </w:r>
        <w:r w:rsidRPr="00197743">
          <w:rPr>
            <w:color w:val="000000"/>
            <w:spacing w:val="-1"/>
            <w:sz w:val="22"/>
            <w:szCs w:val="22"/>
          </w:rPr>
          <w:t>патриотам надо прислушиваться к великому В. И. Ленину</w:t>
        </w:r>
        <w:r>
          <w:rPr>
            <w:color w:val="000000"/>
            <w:spacing w:val="-1"/>
            <w:sz w:val="22"/>
            <w:szCs w:val="22"/>
          </w:rPr>
          <w:t>,</w:t>
        </w:r>
        <w:r w:rsidRPr="00197743">
          <w:rPr>
            <w:color w:val="000000"/>
            <w:spacing w:val="-1"/>
            <w:sz w:val="22"/>
            <w:szCs w:val="22"/>
          </w:rPr>
          <w:t xml:space="preserve"> он писал: «И первой заповедью нашей политики, первым уроком, вытекающим из нашей правительственной деятельности…это – быть начеку, помнить, что мы окружены людьми, классами, правительствами, которые открыто выражают величайшую ненависть к нам. Надо помнить, что от всякого нашествия мы всегда на волоске». Эта беда сидит не только в Тель–Авиве, Вашингтоне, Берлине, но и в сердце нашей Родины. В Москве господин С. Собянин решил устроить второй Чернобыль. Под предлогом строительства Юго–Восточной хорды на территории ЮАО правители Москвы разрушают устоявшиеся участки захоронения радиоактивных отходов в район</w:t>
        </w:r>
        <w:r>
          <w:rPr>
            <w:color w:val="000000"/>
            <w:spacing w:val="-1"/>
            <w:sz w:val="22"/>
            <w:szCs w:val="22"/>
          </w:rPr>
          <w:t>е Москворечья–Со</w:t>
        </w:r>
        <w:r w:rsidRPr="00197743">
          <w:rPr>
            <w:color w:val="000000"/>
            <w:spacing w:val="-1"/>
            <w:sz w:val="22"/>
            <w:szCs w:val="22"/>
          </w:rPr>
          <w:t xml:space="preserve">бурово. Эти непродуманные крайне опасные действия могут повлечь большую катастрофу для жителей столицы и Подмосковья. Задача здравомыслящих людей не допустить возможной катастрофы. </w:t>
        </w:r>
        <w:r>
          <w:rPr>
            <w:color w:val="000000"/>
            <w:spacing w:val="-1"/>
            <w:sz w:val="22"/>
            <w:szCs w:val="22"/>
          </w:rPr>
          <w:t>Как сказал И. Ефремов: «Тупость никогда не должна торжествовать. Это всегда имеет плохие последствия» («СР ОЗ». № 6. 8.4. 2021 г.).</w:t>
        </w:r>
      </w:ins>
    </w:p>
    <w:p w14:paraId="1D452297" w14:textId="77777777" w:rsidR="00F72E5E" w:rsidRPr="00197743" w:rsidRDefault="00F72E5E" w:rsidP="00F72E5E">
      <w:pPr>
        <w:ind w:firstLine="567"/>
        <w:jc w:val="both"/>
        <w:rPr>
          <w:ins w:id="3640" w:author="Пользователь" w:date="2021-08-13T12:29:00Z"/>
          <w:sz w:val="22"/>
          <w:szCs w:val="22"/>
        </w:rPr>
      </w:pPr>
      <w:ins w:id="3641" w:author="Пользователь" w:date="2021-08-13T12:29:00Z">
        <w:r w:rsidRPr="00197743">
          <w:rPr>
            <w:sz w:val="22"/>
            <w:szCs w:val="22"/>
          </w:rPr>
          <w:t>Видя творимое беззаконие</w:t>
        </w:r>
        <w:r>
          <w:rPr>
            <w:sz w:val="22"/>
            <w:szCs w:val="22"/>
          </w:rPr>
          <w:t>,</w:t>
        </w:r>
        <w:r w:rsidRPr="00197743">
          <w:rPr>
            <w:sz w:val="22"/>
            <w:szCs w:val="22"/>
          </w:rPr>
          <w:t xml:space="preserve"> невольно вспоминаешь русск</w:t>
        </w:r>
        <w:r>
          <w:rPr>
            <w:sz w:val="22"/>
            <w:szCs w:val="22"/>
          </w:rPr>
          <w:t>ого писателя</w:t>
        </w:r>
        <w:r w:rsidRPr="00196EAA">
          <w:rPr>
            <w:sz w:val="22"/>
            <w:szCs w:val="22"/>
          </w:rPr>
          <w:t xml:space="preserve"> </w:t>
        </w:r>
        <w:r>
          <w:rPr>
            <w:sz w:val="22"/>
            <w:szCs w:val="22"/>
          </w:rPr>
          <w:t xml:space="preserve">Марка Александровича </w:t>
        </w:r>
        <w:r w:rsidRPr="00197743">
          <w:rPr>
            <w:sz w:val="22"/>
            <w:szCs w:val="22"/>
          </w:rPr>
          <w:t xml:space="preserve">Алданова, который </w:t>
        </w:r>
        <w:r>
          <w:rPr>
            <w:sz w:val="22"/>
            <w:szCs w:val="22"/>
          </w:rPr>
          <w:t>в начале прошлого века писал</w:t>
        </w:r>
        <w:r w:rsidRPr="00197743">
          <w:rPr>
            <w:sz w:val="22"/>
            <w:szCs w:val="22"/>
          </w:rPr>
          <w:t>: «Право</w:t>
        </w:r>
        <w:r>
          <w:rPr>
            <w:sz w:val="22"/>
            <w:szCs w:val="22"/>
          </w:rPr>
          <w:t xml:space="preserve"> </w:t>
        </w:r>
        <w:r w:rsidRPr="00197743">
          <w:rPr>
            <w:sz w:val="22"/>
            <w:szCs w:val="22"/>
          </w:rPr>
          <w:t>-</w:t>
        </w:r>
        <w:r>
          <w:rPr>
            <w:sz w:val="22"/>
            <w:szCs w:val="22"/>
          </w:rPr>
          <w:t xml:space="preserve"> </w:t>
        </w:r>
        <w:r w:rsidRPr="00197743">
          <w:rPr>
            <w:sz w:val="22"/>
            <w:szCs w:val="22"/>
          </w:rPr>
          <w:t>сожжено; доброта – сжита; искренность – спряталась; справедливость - в бегах; добродетель – просит милостыню; благотворительность – арестована; отзывчивость – в сумасшедшем доме; кредит – обанкротился; совесть – сошла с ума; вера – осталась в Иерусалиме; надежда - лежит на дне морском вместе со своим якорем; честность</w:t>
        </w:r>
        <w:r>
          <w:rPr>
            <w:sz w:val="22"/>
            <w:szCs w:val="22"/>
          </w:rPr>
          <w:t xml:space="preserve"> </w:t>
        </w:r>
        <w:r w:rsidRPr="00197743">
          <w:rPr>
            <w:sz w:val="22"/>
            <w:szCs w:val="22"/>
          </w:rPr>
          <w:t xml:space="preserve">- вышла в отставку; кротость – заперта за ссору на съезжей и терпение – скоро лопнет»…». Кто может, тот грабит, кто не смеет, тот крадет! Что остается для честных людей! У нас всякий день оскорбляется человечество, справедливость самая простая, просвещение. Проигрывают, дарят, тиранят подобных себе человеков! Откуда взят закон сей? Где благоденствие России? Где славное вече наших предков?». </w:t>
        </w:r>
        <w:r>
          <w:rPr>
            <w:sz w:val="22"/>
            <w:szCs w:val="22"/>
          </w:rPr>
          <w:t>М</w:t>
        </w:r>
        <w:r w:rsidRPr="00197743">
          <w:rPr>
            <w:sz w:val="22"/>
            <w:szCs w:val="22"/>
          </w:rPr>
          <w:t>ало</w:t>
        </w:r>
        <w:r>
          <w:rPr>
            <w:sz w:val="22"/>
            <w:szCs w:val="22"/>
          </w:rPr>
          <w:t>,</w:t>
        </w:r>
        <w:r w:rsidRPr="00197743">
          <w:rPr>
            <w:sz w:val="22"/>
            <w:szCs w:val="22"/>
          </w:rPr>
          <w:t xml:space="preserve"> что изменилось. Те же грабли, те же дела и бездумные поступки, как в годы крепостничества. Ныне в России сложилась вассальная система – вассал моего вассала - не мой вассал. Ленин писал: «Жить в обществе и быть свободным от общества нельзя». А при Путине оказывается можно – народ себе, а правители себе. </w:t>
        </w:r>
        <w:r>
          <w:rPr>
            <w:sz w:val="22"/>
            <w:szCs w:val="22"/>
          </w:rPr>
          <w:t xml:space="preserve">Власти </w:t>
        </w:r>
        <w:r w:rsidRPr="00197743">
          <w:rPr>
            <w:sz w:val="22"/>
            <w:szCs w:val="22"/>
          </w:rPr>
          <w:t>притесняют и эксплуат</w:t>
        </w:r>
        <w:r>
          <w:rPr>
            <w:sz w:val="22"/>
            <w:szCs w:val="22"/>
          </w:rPr>
          <w:t>ируют</w:t>
        </w:r>
        <w:r w:rsidRPr="00197743">
          <w:rPr>
            <w:sz w:val="22"/>
            <w:szCs w:val="22"/>
          </w:rPr>
          <w:t xml:space="preserve"> народ.</w:t>
        </w:r>
      </w:ins>
    </w:p>
    <w:p w14:paraId="004CC4F7" w14:textId="77777777" w:rsidR="00F72E5E" w:rsidRPr="00197743" w:rsidRDefault="00F72E5E" w:rsidP="00F72E5E">
      <w:pPr>
        <w:widowControl w:val="0"/>
        <w:autoSpaceDE w:val="0"/>
        <w:autoSpaceDN w:val="0"/>
        <w:adjustRightInd w:val="0"/>
        <w:ind w:firstLine="567"/>
        <w:jc w:val="both"/>
        <w:rPr>
          <w:ins w:id="3642" w:author="Пользователь" w:date="2021-08-13T12:29:00Z"/>
          <w:sz w:val="22"/>
          <w:szCs w:val="22"/>
        </w:rPr>
      </w:pPr>
      <w:ins w:id="3643" w:author="Пользователь" w:date="2021-08-13T12:29:00Z">
        <w:r w:rsidRPr="00197743">
          <w:rPr>
            <w:bCs/>
            <w:sz w:val="22"/>
            <w:szCs w:val="22"/>
          </w:rPr>
          <w:t>Оружие уч</w:t>
        </w:r>
        <w:r>
          <w:rPr>
            <w:bCs/>
            <w:sz w:val="22"/>
            <w:szCs w:val="22"/>
          </w:rPr>
          <w:t>ё</w:t>
        </w:r>
        <w:r w:rsidRPr="00197743">
          <w:rPr>
            <w:bCs/>
            <w:sz w:val="22"/>
            <w:szCs w:val="22"/>
          </w:rPr>
          <w:t xml:space="preserve">ных и журналистов </w:t>
        </w:r>
        <w:r>
          <w:rPr>
            <w:bCs/>
            <w:sz w:val="22"/>
            <w:szCs w:val="22"/>
          </w:rPr>
          <w:t xml:space="preserve">- </w:t>
        </w:r>
        <w:r w:rsidRPr="00197743">
          <w:rPr>
            <w:bCs/>
            <w:sz w:val="22"/>
            <w:szCs w:val="22"/>
          </w:rPr>
          <w:t>слово, порой горькое, но объективное, справедливое. Но его надо сказать, пока нас всех не признали зараж</w:t>
        </w:r>
        <w:r>
          <w:rPr>
            <w:bCs/>
            <w:sz w:val="22"/>
            <w:szCs w:val="22"/>
          </w:rPr>
          <w:t>ё</w:t>
        </w:r>
        <w:r w:rsidRPr="00197743">
          <w:rPr>
            <w:bCs/>
            <w:sz w:val="22"/>
            <w:szCs w:val="22"/>
          </w:rPr>
          <w:t>нными коронавирусом и не отправили на лечение. Таким врачам как госпожа В. Скворцова верить нельзя. Древн</w:t>
        </w:r>
        <w:r>
          <w:rPr>
            <w:bCs/>
            <w:sz w:val="22"/>
            <w:szCs w:val="22"/>
          </w:rPr>
          <w:t>ий</w:t>
        </w:r>
        <w:r w:rsidRPr="00197743">
          <w:rPr>
            <w:bCs/>
            <w:sz w:val="22"/>
            <w:szCs w:val="22"/>
          </w:rPr>
          <w:t xml:space="preserve"> мыслитель говорил: «Платон мне друг, но истина дороже». В. Ленин говорил: «Поменьше политической трескотни. Поближе к жизни». Это касается всех политиков и уч</w:t>
        </w:r>
        <w:r>
          <w:rPr>
            <w:bCs/>
            <w:sz w:val="22"/>
            <w:szCs w:val="22"/>
          </w:rPr>
          <w:t>ё</w:t>
        </w:r>
        <w:r w:rsidRPr="00197743">
          <w:rPr>
            <w:bCs/>
            <w:sz w:val="22"/>
            <w:szCs w:val="22"/>
          </w:rPr>
          <w:t>ных. Да здравствует Великий Ленин! Да здравствуют его идеи – социализм! Вопросы защиты страны и народа сегодня актуальны как никогда. Как отмечает лидер КПРФ Г.А.</w:t>
        </w:r>
        <w:r>
          <w:rPr>
            <w:bCs/>
            <w:sz w:val="22"/>
            <w:szCs w:val="22"/>
          </w:rPr>
          <w:t xml:space="preserve"> </w:t>
        </w:r>
        <w:r w:rsidRPr="00197743">
          <w:rPr>
            <w:bCs/>
            <w:sz w:val="22"/>
            <w:szCs w:val="22"/>
          </w:rPr>
          <w:t>Зюганов: «</w:t>
        </w:r>
        <w:r w:rsidRPr="00246BA7">
          <w:rPr>
            <w:bCs/>
            <w:sz w:val="22"/>
            <w:szCs w:val="22"/>
          </w:rPr>
          <w:t>Нужно говорить прямо: главными мишенями тех, кто дорвался до власти после предательского разрушения СССР,</w:t>
        </w:r>
        <w:r w:rsidRPr="00197743">
          <w:rPr>
            <w:bCs/>
            <w:sz w:val="22"/>
            <w:szCs w:val="22"/>
          </w:rPr>
          <w:t xml:space="preserve"> стало единство славянских народов, их независимость и демографическая безопасность. С начала 90-х коренное население России уменьшилось более чем на 10 млн. Прежде всего – в результате вымирания русского народа. Еще на 10 млн. численность русских сократилась за приделами РФ. Двадцатимиллионные потери крупнейшего народа Европы, у которого капиталистическая вакханалия отобрала столько же жизней, сколько унесла Великая Отечественная война!» («СР». №119. 27.Х. 20</w:t>
        </w:r>
        <w:r>
          <w:rPr>
            <w:bCs/>
            <w:sz w:val="22"/>
            <w:szCs w:val="22"/>
          </w:rPr>
          <w:t xml:space="preserve"> </w:t>
        </w:r>
        <w:r w:rsidRPr="00197743">
          <w:rPr>
            <w:bCs/>
            <w:sz w:val="22"/>
            <w:szCs w:val="22"/>
          </w:rPr>
          <w:t>г.).</w:t>
        </w:r>
      </w:ins>
    </w:p>
    <w:p w14:paraId="1C2CDD7F" w14:textId="77777777" w:rsidR="00F72E5E" w:rsidRPr="00197743" w:rsidRDefault="00F72E5E" w:rsidP="00F72E5E">
      <w:pPr>
        <w:widowControl w:val="0"/>
        <w:autoSpaceDE w:val="0"/>
        <w:autoSpaceDN w:val="0"/>
        <w:adjustRightInd w:val="0"/>
        <w:ind w:firstLine="567"/>
        <w:jc w:val="both"/>
        <w:rPr>
          <w:ins w:id="3644" w:author="Пользователь" w:date="2021-08-13T12:29:00Z"/>
          <w:sz w:val="22"/>
          <w:szCs w:val="22"/>
        </w:rPr>
      </w:pPr>
      <w:ins w:id="3645" w:author="Пользователь" w:date="2021-08-13T12:29:00Z">
        <w:r w:rsidRPr="00197743">
          <w:rPr>
            <w:bCs/>
            <w:sz w:val="22"/>
            <w:szCs w:val="22"/>
          </w:rPr>
          <w:t>В декабре 1920 г. VШ Всероссийский съезд Советов утвердил План восстановления народного хозяйства и электрификации страны (ГОЭЛРО), а в феврале 1921 г. Совнарком создал Государственную комиссию (Госплан) для разработки текущих и перспективных планов хозяйственного развития страны. Главным направлением стали задачи мирного строительства и многообразие форм социально-экономического развития.</w:t>
        </w:r>
        <w:r w:rsidRPr="00197743">
          <w:rPr>
            <w:snapToGrid w:val="0"/>
            <w:sz w:val="22"/>
            <w:szCs w:val="22"/>
          </w:rPr>
          <w:t xml:space="preserve"> Крестьянские восстания, недовольство рабочих, рост спекуляции, нехватка продуктов – вс</w:t>
        </w:r>
        <w:r>
          <w:rPr>
            <w:snapToGrid w:val="0"/>
            <w:sz w:val="22"/>
            <w:szCs w:val="22"/>
          </w:rPr>
          <w:t>ё</w:t>
        </w:r>
        <w:r w:rsidRPr="00197743">
          <w:rPr>
            <w:snapToGrid w:val="0"/>
            <w:sz w:val="22"/>
            <w:szCs w:val="22"/>
          </w:rPr>
          <w:t xml:space="preserve"> это приписывалось </w:t>
        </w:r>
        <w:r>
          <w:rPr>
            <w:snapToGrid w:val="0"/>
            <w:sz w:val="22"/>
            <w:szCs w:val="22"/>
          </w:rPr>
          <w:t xml:space="preserve">к </w:t>
        </w:r>
        <w:r w:rsidRPr="00197743">
          <w:rPr>
            <w:snapToGrid w:val="0"/>
            <w:sz w:val="22"/>
            <w:szCs w:val="22"/>
          </w:rPr>
          <w:t>проискам идейных противников, прежде всего эсеров и меньшевиков. В тоже время, восстания охватили Украину, Тамбовщину, Дон, Кубань, Сибирь и другие регионы. На подавление народных волнений были брошены части Красной Армии и ВЧК. В это</w:t>
        </w:r>
        <w:r>
          <w:rPr>
            <w:snapToGrid w:val="0"/>
            <w:sz w:val="22"/>
            <w:szCs w:val="22"/>
          </w:rPr>
          <w:t>т</w:t>
        </w:r>
        <w:r w:rsidRPr="00197743">
          <w:rPr>
            <w:snapToGrid w:val="0"/>
            <w:sz w:val="22"/>
            <w:szCs w:val="22"/>
          </w:rPr>
          <w:t xml:space="preserve"> период важное место заняла Новая экономическая политика </w:t>
        </w:r>
        <w:r>
          <w:rPr>
            <w:snapToGrid w:val="0"/>
            <w:sz w:val="22"/>
            <w:szCs w:val="22"/>
          </w:rPr>
          <w:t>(</w:t>
        </w:r>
        <w:r w:rsidRPr="00197743">
          <w:rPr>
            <w:snapToGrid w:val="0"/>
            <w:sz w:val="22"/>
            <w:szCs w:val="22"/>
          </w:rPr>
          <w:t>НЭП), предложенная В.И. Лениным на Х съезде РКП(б) в марте</w:t>
        </w:r>
        <w:r>
          <w:rPr>
            <w:snapToGrid w:val="0"/>
            <w:sz w:val="22"/>
            <w:szCs w:val="22"/>
          </w:rPr>
          <w:t xml:space="preserve"> 1921 г. Ф</w:t>
        </w:r>
        <w:r w:rsidRPr="00197743">
          <w:rPr>
            <w:snapToGrid w:val="0"/>
            <w:sz w:val="22"/>
            <w:szCs w:val="22"/>
          </w:rPr>
          <w:t>актически НЭП продолжался до 1936 г., (принятия Конституция СССР). Начало и завершение НЭП проходило в условиях борьбы и международной изоляции.</w:t>
        </w:r>
      </w:ins>
    </w:p>
    <w:p w14:paraId="003A1999" w14:textId="77777777" w:rsidR="00F72E5E" w:rsidRDefault="00F72E5E" w:rsidP="00F72E5E">
      <w:pPr>
        <w:widowControl w:val="0"/>
        <w:ind w:firstLine="567"/>
        <w:jc w:val="both"/>
        <w:rPr>
          <w:ins w:id="3646" w:author="Пользователь" w:date="2021-08-13T12:29:00Z"/>
          <w:snapToGrid w:val="0"/>
          <w:sz w:val="22"/>
          <w:szCs w:val="22"/>
        </w:rPr>
      </w:pPr>
      <w:ins w:id="3647" w:author="Пользователь" w:date="2021-08-13T12:29:00Z">
        <w:r w:rsidRPr="00197743">
          <w:rPr>
            <w:snapToGrid w:val="0"/>
            <w:sz w:val="22"/>
            <w:szCs w:val="22"/>
          </w:rPr>
          <w:t>а) Международное положение.</w:t>
        </w:r>
      </w:ins>
    </w:p>
    <w:p w14:paraId="4FF4B6E2" w14:textId="77777777" w:rsidR="00F72E5E" w:rsidRPr="00197743" w:rsidRDefault="00F72E5E" w:rsidP="00F72E5E">
      <w:pPr>
        <w:widowControl w:val="0"/>
        <w:ind w:firstLine="567"/>
        <w:jc w:val="both"/>
        <w:rPr>
          <w:ins w:id="3648" w:author="Пользователь" w:date="2021-08-13T12:29:00Z"/>
          <w:snapToGrid w:val="0"/>
          <w:sz w:val="22"/>
          <w:szCs w:val="22"/>
        </w:rPr>
      </w:pPr>
      <w:ins w:id="3649" w:author="Пользователь" w:date="2021-08-13T12:29:00Z">
        <w:r w:rsidRPr="00197743">
          <w:rPr>
            <w:snapToGrid w:val="0"/>
            <w:sz w:val="22"/>
            <w:szCs w:val="22"/>
          </w:rPr>
          <w:t>Главным документом послевоенного мирного урегулирования был Версальский договор. Его условия были выработаны на Парижской мирной конференции. По этому договору Германия потеряла 1/8 часть территории и 1/15 часть населения, лишилась всех колоний, сфер влияния, собственности и привилегий за пределами страны. Договор предусматривал разоружение Германии. Она объявлялась ответственной за развязывание Первой мировой войны и причин</w:t>
        </w:r>
        <w:r>
          <w:rPr>
            <w:snapToGrid w:val="0"/>
            <w:sz w:val="22"/>
            <w:szCs w:val="22"/>
          </w:rPr>
          <w:t>ё</w:t>
        </w:r>
        <w:r w:rsidRPr="00197743">
          <w:rPr>
            <w:snapToGrid w:val="0"/>
            <w:sz w:val="22"/>
            <w:szCs w:val="22"/>
          </w:rPr>
          <w:t>нный ею ущерб. Это создавало условия для взимания репараций. Пострадали и союзники Германии. Итогом Версальских решений стало создание Лиги Наций. В результате распада Австро-Венгерской империи образовались четыре новых государства: Чехословакия, Венгрия, Польша и Югославия. В состав первых тр</w:t>
        </w:r>
        <w:r>
          <w:rPr>
            <w:snapToGrid w:val="0"/>
            <w:sz w:val="22"/>
            <w:szCs w:val="22"/>
          </w:rPr>
          <w:t>ё</w:t>
        </w:r>
        <w:r w:rsidRPr="00197743">
          <w:rPr>
            <w:snapToGrid w:val="0"/>
            <w:sz w:val="22"/>
            <w:szCs w:val="22"/>
          </w:rPr>
          <w:t>х вошли территории, отторгнутые от Германии и России. В ходе Первой мировой войны понесены огромные убытки: Германия – 91,4 млрд. марок, Россия – 50,6 млрд. золотых рублей, Италия – 6,2 млрд. лир, Франция – 160 млрд. франков. А США получили большие прибыли; их доходы в 1914</w:t>
        </w:r>
        <w:r>
          <w:rPr>
            <w:snapToGrid w:val="0"/>
            <w:sz w:val="22"/>
            <w:szCs w:val="22"/>
          </w:rPr>
          <w:t xml:space="preserve"> </w:t>
        </w:r>
        <w:r w:rsidRPr="00197743">
          <w:rPr>
            <w:snapToGrid w:val="0"/>
            <w:sz w:val="22"/>
            <w:szCs w:val="22"/>
          </w:rPr>
          <w:t>г. составляли 698 млн. долларов, в 1919 г. – 6 млрд. 704 млн.</w:t>
        </w:r>
      </w:ins>
    </w:p>
    <w:p w14:paraId="7A18CDB2" w14:textId="77777777" w:rsidR="00F72E5E" w:rsidRPr="00197743" w:rsidRDefault="00F72E5E" w:rsidP="00F72E5E">
      <w:pPr>
        <w:widowControl w:val="0"/>
        <w:ind w:firstLine="567"/>
        <w:jc w:val="both"/>
        <w:rPr>
          <w:ins w:id="3650" w:author="Пользователь" w:date="2021-08-13T12:29:00Z"/>
          <w:snapToGrid w:val="0"/>
          <w:sz w:val="22"/>
          <w:szCs w:val="22"/>
        </w:rPr>
      </w:pPr>
      <w:ins w:id="3651" w:author="Пользователь" w:date="2021-08-13T12:29:00Z">
        <w:r w:rsidRPr="00197743">
          <w:rPr>
            <w:snapToGrid w:val="0"/>
            <w:sz w:val="22"/>
            <w:szCs w:val="22"/>
          </w:rPr>
          <w:t>Революционный подъ</w:t>
        </w:r>
        <w:r>
          <w:rPr>
            <w:snapToGrid w:val="0"/>
            <w:sz w:val="22"/>
            <w:szCs w:val="22"/>
          </w:rPr>
          <w:t>ё</w:t>
        </w:r>
        <w:r w:rsidRPr="00197743">
          <w:rPr>
            <w:snapToGrid w:val="0"/>
            <w:sz w:val="22"/>
            <w:szCs w:val="22"/>
          </w:rPr>
          <w:t>м в 1917-1923</w:t>
        </w:r>
        <w:r>
          <w:rPr>
            <w:snapToGrid w:val="0"/>
            <w:sz w:val="22"/>
            <w:szCs w:val="22"/>
          </w:rPr>
          <w:t xml:space="preserve"> </w:t>
        </w:r>
        <w:r w:rsidRPr="00197743">
          <w:rPr>
            <w:snapToGrid w:val="0"/>
            <w:sz w:val="22"/>
            <w:szCs w:val="22"/>
          </w:rPr>
          <w:t>гг. в странах капитала проходил под лозунгом борьбы против империализма и войны. Велико оказалось революционизирующее влияние Октябрьской революции. Миллионы рабочих бастовали в Западной Европе. В 1918</w:t>
        </w:r>
        <w:r>
          <w:rPr>
            <w:snapToGrid w:val="0"/>
            <w:sz w:val="22"/>
            <w:szCs w:val="22"/>
          </w:rPr>
          <w:t xml:space="preserve"> </w:t>
        </w:r>
        <w:r w:rsidRPr="00197743">
          <w:rPr>
            <w:snapToGrid w:val="0"/>
            <w:sz w:val="22"/>
            <w:szCs w:val="22"/>
          </w:rPr>
          <w:t>г. рабочие создали Советы в Бельгии, Голландии, Люксембурге, Швеции. Революционные силы начали отступать после поражения Баварской (май 1919 г.), Словацкой, Венгерской Советских республик (август 1919 г.). Но с 1920 г. начался спад забастовочного движения. После поражения революционных сил с 1923 г. началась относительная стабилизация капитализма. Между СССР и капиталистическими странами возникло хотя и неустойчивое, но равновесие сил. Западные страны</w:t>
        </w:r>
        <w:r>
          <w:rPr>
            <w:snapToGrid w:val="0"/>
            <w:sz w:val="22"/>
            <w:szCs w:val="22"/>
          </w:rPr>
          <w:t>,</w:t>
        </w:r>
        <w:r w:rsidRPr="00197743">
          <w:rPr>
            <w:snapToGrid w:val="0"/>
            <w:sz w:val="22"/>
            <w:szCs w:val="22"/>
          </w:rPr>
          <w:t xml:space="preserve"> после поражения военной интервенции против Советской России</w:t>
        </w:r>
        <w:r>
          <w:rPr>
            <w:snapToGrid w:val="0"/>
            <w:sz w:val="22"/>
            <w:szCs w:val="22"/>
          </w:rPr>
          <w:t>,</w:t>
        </w:r>
        <w:r w:rsidRPr="00197743">
          <w:rPr>
            <w:snapToGrid w:val="0"/>
            <w:sz w:val="22"/>
            <w:szCs w:val="22"/>
          </w:rPr>
          <w:t xml:space="preserve"> были заинтересованы в налаживании экономических связей с Советским государством. В 1921</w:t>
        </w:r>
        <w:r>
          <w:rPr>
            <w:snapToGrid w:val="0"/>
            <w:sz w:val="22"/>
            <w:szCs w:val="22"/>
          </w:rPr>
          <w:t xml:space="preserve"> </w:t>
        </w:r>
        <w:r w:rsidRPr="00197743">
          <w:rPr>
            <w:snapToGrid w:val="0"/>
            <w:sz w:val="22"/>
            <w:szCs w:val="22"/>
          </w:rPr>
          <w:t>г. подписано советско-английское соглашение о возобновлении торговых отношений. В 1920-1922</w:t>
        </w:r>
        <w:r>
          <w:rPr>
            <w:snapToGrid w:val="0"/>
            <w:sz w:val="22"/>
            <w:szCs w:val="22"/>
          </w:rPr>
          <w:t xml:space="preserve"> </w:t>
        </w:r>
        <w:r w:rsidRPr="00197743">
          <w:rPr>
            <w:snapToGrid w:val="0"/>
            <w:sz w:val="22"/>
            <w:szCs w:val="22"/>
          </w:rPr>
          <w:t>гг. установлены дипломатические и торговые отношения с Эстонией, Литвой, Латвией, Польшей и другими странами.</w:t>
        </w:r>
      </w:ins>
    </w:p>
    <w:p w14:paraId="24982CD6" w14:textId="77777777" w:rsidR="00F72E5E" w:rsidRPr="00197743" w:rsidRDefault="00F72E5E" w:rsidP="00F72E5E">
      <w:pPr>
        <w:widowControl w:val="0"/>
        <w:ind w:firstLine="567"/>
        <w:jc w:val="both"/>
        <w:rPr>
          <w:ins w:id="3652" w:author="Пользователь" w:date="2021-08-13T12:29:00Z"/>
          <w:snapToGrid w:val="0"/>
          <w:sz w:val="22"/>
          <w:szCs w:val="22"/>
        </w:rPr>
      </w:pPr>
      <w:ins w:id="3653" w:author="Пользователь" w:date="2021-08-13T12:29:00Z">
        <w:r w:rsidRPr="00197743">
          <w:rPr>
            <w:snapToGrid w:val="0"/>
            <w:sz w:val="22"/>
            <w:szCs w:val="22"/>
          </w:rPr>
          <w:t>В апреле 1922</w:t>
        </w:r>
        <w:r>
          <w:rPr>
            <w:snapToGrid w:val="0"/>
            <w:sz w:val="22"/>
            <w:szCs w:val="22"/>
          </w:rPr>
          <w:t xml:space="preserve"> </w:t>
        </w:r>
        <w:r w:rsidRPr="00197743">
          <w:rPr>
            <w:snapToGrid w:val="0"/>
            <w:sz w:val="22"/>
            <w:szCs w:val="22"/>
          </w:rPr>
          <w:t>г. начала работу Генуэзская международная экономическая конференция, куда прибыли делегации от 29 стран. На конференцию была приглашена и советская делегация во главе с Г.В. Чичериным. В состав делегации вошли видные советские дипломаты В.В. Воровский, Л.Б. Красин и М.М. Литвинов. На первом пленарном заседании глава советской делегации Г.В. Чичерин огласил декларацию, в которой изложены важнейшие принципы внешней политики советской страны, предложения по разоружению, экономическому сотрудничеству. Предложения советской стороны по экономическому сотрудничеству были отвергнуты. Империалистические державы потребовали уплаты всех долгов царского и Временного правительства (18 млрд. золотых рублей, в том числе довоенный долг – 9,65 млрд. золотых рублей, военные долги – 8,8 млрд.), возвращения национализированной собственности иностранцев в России или соответствующей оплаты, отмены монополии внешней торговли и т. д. Советская делегация отвергла их меморандум и потребовала возмещения странами Антанты убытков, причиненных России военной интервенцией и блокадой. По Версальскому договору репарации России должны были составить 16,1 млрд. долларов. Ущерб, нанес</w:t>
        </w:r>
        <w:r>
          <w:rPr>
            <w:snapToGrid w:val="0"/>
            <w:sz w:val="22"/>
            <w:szCs w:val="22"/>
          </w:rPr>
          <w:t>ё</w:t>
        </w:r>
        <w:r w:rsidRPr="00197743">
          <w:rPr>
            <w:snapToGrid w:val="0"/>
            <w:sz w:val="22"/>
            <w:szCs w:val="22"/>
          </w:rPr>
          <w:t>нный интервентами, исчислялся в 39 млрд. золотых руб. Конференция в Генуе закончилась безрезультатно.</w:t>
        </w:r>
      </w:ins>
    </w:p>
    <w:p w14:paraId="7CFCDB4A" w14:textId="77777777" w:rsidR="00F72E5E" w:rsidRPr="00197743" w:rsidRDefault="00F72E5E" w:rsidP="00F72E5E">
      <w:pPr>
        <w:widowControl w:val="0"/>
        <w:ind w:firstLine="567"/>
        <w:jc w:val="both"/>
        <w:rPr>
          <w:ins w:id="3654" w:author="Пользователь" w:date="2021-08-13T12:29:00Z"/>
          <w:snapToGrid w:val="0"/>
          <w:sz w:val="22"/>
          <w:szCs w:val="22"/>
        </w:rPr>
      </w:pPr>
      <w:ins w:id="3655" w:author="Пользователь" w:date="2021-08-13T12:29:00Z">
        <w:r w:rsidRPr="00197743">
          <w:rPr>
            <w:snapToGrid w:val="0"/>
            <w:sz w:val="22"/>
            <w:szCs w:val="22"/>
          </w:rPr>
          <w:t>Используя разногласия между Германией и странами Антанты, советская делегация 16 апреля 1922</w:t>
        </w:r>
        <w:r>
          <w:rPr>
            <w:snapToGrid w:val="0"/>
            <w:sz w:val="22"/>
            <w:szCs w:val="22"/>
          </w:rPr>
          <w:t xml:space="preserve"> </w:t>
        </w:r>
        <w:r w:rsidRPr="00197743">
          <w:rPr>
            <w:snapToGrid w:val="0"/>
            <w:sz w:val="22"/>
            <w:szCs w:val="22"/>
          </w:rPr>
          <w:t>г. в Рапалло (предместье Генуи) подписала договор с Германией. Согласно договору Россия и Германия взаимно отказывались от экономических претензий и устанавливали дипломатические отношения. Это было первое признание Советской страны капиталистической страной. 1924 г. стал годом установления дипломатических отношений между СССР и некоторыми державами. К 1925 г. СССР имел дипотношения с 21 капиталистической страной. США не признавали СССР до 1933 г.</w:t>
        </w:r>
      </w:ins>
    </w:p>
    <w:p w14:paraId="0B75A604" w14:textId="77777777" w:rsidR="00F72E5E" w:rsidRDefault="00F72E5E" w:rsidP="00F72E5E">
      <w:pPr>
        <w:widowControl w:val="0"/>
        <w:ind w:firstLine="567"/>
        <w:jc w:val="both"/>
        <w:rPr>
          <w:ins w:id="3656" w:author="Пользователь" w:date="2021-08-13T12:29:00Z"/>
          <w:snapToGrid w:val="0"/>
          <w:sz w:val="22"/>
          <w:szCs w:val="22"/>
        </w:rPr>
      </w:pPr>
      <w:ins w:id="3657" w:author="Пользователь" w:date="2021-08-13T12:29:00Z">
        <w:r w:rsidRPr="00197743">
          <w:rPr>
            <w:snapToGrid w:val="0"/>
            <w:sz w:val="22"/>
            <w:szCs w:val="22"/>
          </w:rPr>
          <w:t>б) Внутреннее положение.</w:t>
        </w:r>
      </w:ins>
    </w:p>
    <w:p w14:paraId="3B6E8BF2" w14:textId="77777777" w:rsidR="00F72E5E" w:rsidRPr="00197743" w:rsidRDefault="00F72E5E" w:rsidP="00F72E5E">
      <w:pPr>
        <w:widowControl w:val="0"/>
        <w:ind w:firstLine="567"/>
        <w:jc w:val="both"/>
        <w:rPr>
          <w:ins w:id="3658" w:author="Пользователь" w:date="2021-08-13T12:29:00Z"/>
          <w:snapToGrid w:val="0"/>
          <w:sz w:val="22"/>
          <w:szCs w:val="22"/>
        </w:rPr>
      </w:pPr>
      <w:ins w:id="3659" w:author="Пользователь" w:date="2021-08-13T12:29:00Z">
        <w:r w:rsidRPr="00197743">
          <w:rPr>
            <w:snapToGrid w:val="0"/>
            <w:sz w:val="22"/>
            <w:szCs w:val="22"/>
          </w:rPr>
          <w:t>В 1920 г. страна столкнулась с глубоким экономическим и политическим кризисом. После Гражданской войны политика военного коммунизма себя исчерпала. Выпуск промышленной продукции в 1920</w:t>
        </w:r>
        <w:r>
          <w:rPr>
            <w:snapToGrid w:val="0"/>
            <w:sz w:val="22"/>
            <w:szCs w:val="22"/>
          </w:rPr>
          <w:t xml:space="preserve"> </w:t>
        </w:r>
        <w:r w:rsidRPr="00197743">
          <w:rPr>
            <w:snapToGrid w:val="0"/>
            <w:sz w:val="22"/>
            <w:szCs w:val="22"/>
          </w:rPr>
          <w:t>г. уменьшился в 7 раз по сравнению с довоенным уровнем. Сельское хозяйство находилось в упадке. Посевные площади и поголовье скота с 1917 по 1920</w:t>
        </w:r>
        <w:r>
          <w:rPr>
            <w:snapToGrid w:val="0"/>
            <w:sz w:val="22"/>
            <w:szCs w:val="22"/>
          </w:rPr>
          <w:t xml:space="preserve"> </w:t>
        </w:r>
        <w:r w:rsidRPr="00197743">
          <w:rPr>
            <w:snapToGrid w:val="0"/>
            <w:sz w:val="22"/>
            <w:szCs w:val="22"/>
          </w:rPr>
          <w:t>гг. сократились почти на 30%. План продразверстки в 1920-1921</w:t>
        </w:r>
        <w:r>
          <w:rPr>
            <w:snapToGrid w:val="0"/>
            <w:sz w:val="22"/>
            <w:szCs w:val="22"/>
          </w:rPr>
          <w:t xml:space="preserve"> </w:t>
        </w:r>
        <w:r w:rsidRPr="00197743">
          <w:rPr>
            <w:snapToGrid w:val="0"/>
            <w:sz w:val="22"/>
            <w:szCs w:val="22"/>
          </w:rPr>
          <w:t>гг. хозяйственном году по хлебу удалось выполнить немногим более чем наполовину. Ослаб Союз рабочего класса и крестьянства. Жизненный уровень рабочих снизился почти в 3 раза по сравнению с довоенным. Многие рабочие уезжали в деревню, чтобы прокормить семью, станови</w:t>
        </w:r>
        <w:r>
          <w:rPr>
            <w:snapToGrid w:val="0"/>
            <w:sz w:val="22"/>
            <w:szCs w:val="22"/>
          </w:rPr>
          <w:t>лись кустарями. Таким образом шё</w:t>
        </w:r>
        <w:r w:rsidRPr="00197743">
          <w:rPr>
            <w:snapToGrid w:val="0"/>
            <w:sz w:val="22"/>
            <w:szCs w:val="22"/>
          </w:rPr>
          <w:t>л процесс деклассирования рабочего класса, сужалась социальная база Советской власти. Дело дошло до забастовок в городах и крестьянских восстаний в деревне. Антиправительственные восстания крестьян прошли в Тамбовской губернии, в Среднем Поволжье, на Дону, Кубани, в Западной Сибири. Недовольство имело место в вооруженных силах и на флоте. В марте матросы и красноармейцы Кронштадта выступили против советской власти с оружием.</w:t>
        </w:r>
      </w:ins>
    </w:p>
    <w:p w14:paraId="1AFB8800" w14:textId="77777777" w:rsidR="00F72E5E" w:rsidRPr="00197743" w:rsidRDefault="00F72E5E" w:rsidP="00F72E5E">
      <w:pPr>
        <w:widowControl w:val="0"/>
        <w:ind w:firstLine="567"/>
        <w:jc w:val="both"/>
        <w:rPr>
          <w:ins w:id="3660" w:author="Пользователь" w:date="2021-08-13T12:29:00Z"/>
          <w:snapToGrid w:val="0"/>
          <w:sz w:val="22"/>
          <w:szCs w:val="22"/>
        </w:rPr>
      </w:pPr>
      <w:ins w:id="3661" w:author="Пользователь" w:date="2021-08-13T12:29:00Z">
        <w:r w:rsidRPr="00197743">
          <w:rPr>
            <w:snapToGrid w:val="0"/>
            <w:sz w:val="22"/>
            <w:szCs w:val="22"/>
          </w:rPr>
          <w:t xml:space="preserve">Таким образом, Советская Россия вступила в полосу мирного строительства, намереваясь проводить внутреннюю политику по двум направлениям. В экономической сфере – начался отход от прежнего курса, хозяйственная жизнь страны освобождалась от тоталитарного государственного контроля. В политической сфере </w:t>
        </w:r>
        <w:r>
          <w:rPr>
            <w:snapToGrid w:val="0"/>
            <w:sz w:val="22"/>
            <w:szCs w:val="22"/>
          </w:rPr>
          <w:t>– сохранились жё</w:t>
        </w:r>
        <w:r w:rsidRPr="00197743">
          <w:rPr>
            <w:snapToGrid w:val="0"/>
            <w:sz w:val="22"/>
            <w:szCs w:val="22"/>
          </w:rPr>
          <w:t>сткая централизация, приказной характер большевистского правления. В этом расхождении заключалось общее по своему характеру противоречие нэповского периода. Важным этапом мирного строительства в условиях НЭП явилось образование Союза Советских Социалистических Республик. Ещ</w:t>
        </w:r>
        <w:r>
          <w:rPr>
            <w:snapToGrid w:val="0"/>
            <w:sz w:val="22"/>
            <w:szCs w:val="22"/>
          </w:rPr>
          <w:t>ё</w:t>
        </w:r>
        <w:r w:rsidRPr="00197743">
          <w:rPr>
            <w:snapToGrid w:val="0"/>
            <w:sz w:val="22"/>
            <w:szCs w:val="22"/>
          </w:rPr>
          <w:t xml:space="preserve"> летом 1919</w:t>
        </w:r>
        <w:r>
          <w:rPr>
            <w:snapToGrid w:val="0"/>
            <w:sz w:val="22"/>
            <w:szCs w:val="22"/>
          </w:rPr>
          <w:t xml:space="preserve"> </w:t>
        </w:r>
        <w:r w:rsidRPr="00197743">
          <w:rPr>
            <w:snapToGrid w:val="0"/>
            <w:sz w:val="22"/>
            <w:szCs w:val="22"/>
          </w:rPr>
          <w:t>г. ВЦИК РСФСР принял декрет «Об объединении республик: России, Украины, Латвии, Литвы, Белоруссии для борьбы с империализмом». В условиях мира укреплялись экономические и политические связи. В 1918-1920</w:t>
        </w:r>
        <w:r>
          <w:rPr>
            <w:snapToGrid w:val="0"/>
            <w:sz w:val="22"/>
            <w:szCs w:val="22"/>
          </w:rPr>
          <w:t xml:space="preserve"> </w:t>
        </w:r>
        <w:r w:rsidRPr="00197743">
          <w:rPr>
            <w:snapToGrid w:val="0"/>
            <w:sz w:val="22"/>
            <w:szCs w:val="22"/>
          </w:rPr>
          <w:t>гг. народы, проживающие в окружении великорусских земель, получили в составе РСФСР автономию двух уровней: республиканскую – Башкирская Автономная Советская Социалистическая Республика, Татарская АССР, Дагестанская АССР (8 автономий) и областную – Бурят-Монгольская Автономная область, Калмыцкая АО, Чувашская АО и др. (всего 11).</w:t>
        </w:r>
      </w:ins>
    </w:p>
    <w:p w14:paraId="3E9D2D9C" w14:textId="77777777" w:rsidR="00F72E5E" w:rsidRPr="00197743" w:rsidRDefault="00F72E5E" w:rsidP="00F72E5E">
      <w:pPr>
        <w:widowControl w:val="0"/>
        <w:ind w:firstLine="567"/>
        <w:jc w:val="both"/>
        <w:rPr>
          <w:ins w:id="3662" w:author="Пользователь" w:date="2021-08-13T12:29:00Z"/>
          <w:snapToGrid w:val="0"/>
          <w:sz w:val="22"/>
          <w:szCs w:val="22"/>
        </w:rPr>
      </w:pPr>
      <w:ins w:id="3663" w:author="Пользователь" w:date="2021-08-13T12:29:00Z">
        <w:r w:rsidRPr="00197743">
          <w:rPr>
            <w:snapToGrid w:val="0"/>
            <w:sz w:val="22"/>
            <w:szCs w:val="22"/>
          </w:rPr>
          <w:t>Летом 1922</w:t>
        </w:r>
        <w:r>
          <w:rPr>
            <w:snapToGrid w:val="0"/>
            <w:sz w:val="22"/>
            <w:szCs w:val="22"/>
          </w:rPr>
          <w:t xml:space="preserve"> </w:t>
        </w:r>
        <w:r w:rsidRPr="00197743">
          <w:rPr>
            <w:snapToGrid w:val="0"/>
            <w:sz w:val="22"/>
            <w:szCs w:val="22"/>
          </w:rPr>
          <w:t>г. процесс объединения республик вступил в завершающую фазу. Комиссия Политбюро ЦК РКП(б) под руководством И.В. Сталина подготовила так называемый «план автономизации». Суть его заключалась в том, что Украина, Белоруссия, Закавказские республики входят в РСФСР на правах автономий. ВЦИК и СНК России становились высшими органами государственной власти, а большинство наркоматов республик подчинялись соответствующим наркоматам РСФСР.</w:t>
        </w:r>
      </w:ins>
    </w:p>
    <w:p w14:paraId="2EEB89B2" w14:textId="77777777" w:rsidR="00F72E5E" w:rsidRPr="00197743" w:rsidRDefault="00F72E5E" w:rsidP="00F72E5E">
      <w:pPr>
        <w:widowControl w:val="0"/>
        <w:ind w:firstLine="567"/>
        <w:jc w:val="both"/>
        <w:rPr>
          <w:ins w:id="3664" w:author="Пользователь" w:date="2021-08-13T12:29:00Z"/>
          <w:snapToGrid w:val="0"/>
          <w:sz w:val="22"/>
          <w:szCs w:val="22"/>
        </w:rPr>
      </w:pPr>
      <w:ins w:id="3665" w:author="Пользователь" w:date="2021-08-13T12:29:00Z">
        <w:r w:rsidRPr="00197743">
          <w:rPr>
            <w:snapToGrid w:val="0"/>
            <w:sz w:val="22"/>
            <w:szCs w:val="22"/>
          </w:rPr>
          <w:t>Ознакомившись с материалом комиссии, В.И. Ленин пишет для членов Политбюро письмо «Об образовании СССР», в котором подчеркивает, что РСФСР должна признать себя равноправной с другими республиками и вместе, наравне с ними войти в новый союз. В.И. Ленин считал, что затея с «автономизацией» неизбежно обострила бы отношения Москвы с суверенными республиками. Поэтому, он предложил иную юридическую форму для образования единого государства. Первоначально Ленин предлагал назвать новое государство «Союз Советских Республик Европы и Азии», указывая, что возможен не только выход из союза, но - при успехах социализма - и вступление в него новых государств. В итоге принято наименование Союз Советских Социалистических Республик – СССР.</w:t>
        </w:r>
      </w:ins>
    </w:p>
    <w:p w14:paraId="1D0E4B35" w14:textId="77777777" w:rsidR="00F72E5E" w:rsidRDefault="00F72E5E" w:rsidP="00F72E5E">
      <w:pPr>
        <w:widowControl w:val="0"/>
        <w:ind w:firstLine="567"/>
        <w:jc w:val="both"/>
        <w:rPr>
          <w:ins w:id="3666" w:author="Пользователь" w:date="2021-08-13T12:29:00Z"/>
          <w:snapToGrid w:val="0"/>
          <w:sz w:val="22"/>
          <w:szCs w:val="22"/>
        </w:rPr>
      </w:pPr>
      <w:ins w:id="3667" w:author="Пользователь" w:date="2021-08-13T12:29:00Z">
        <w:r w:rsidRPr="00197743">
          <w:rPr>
            <w:snapToGrid w:val="0"/>
            <w:sz w:val="22"/>
            <w:szCs w:val="22"/>
          </w:rPr>
          <w:t>30 декабря 1922</w:t>
        </w:r>
        <w:r>
          <w:rPr>
            <w:snapToGrid w:val="0"/>
            <w:sz w:val="22"/>
            <w:szCs w:val="22"/>
          </w:rPr>
          <w:t xml:space="preserve"> </w:t>
        </w:r>
        <w:r w:rsidRPr="00197743">
          <w:rPr>
            <w:snapToGrid w:val="0"/>
            <w:sz w:val="22"/>
            <w:szCs w:val="22"/>
          </w:rPr>
          <w:t>г. 1 съезд Советов СССР принял Декларацию и Договор об образовании Союза Советских Социалистических Республик. Первоначально в СССР входили РСФСР, Украинская ССР, Белорусская ССР, Закавказская Советская Федеративная Социалистическая Республика (ЗСФСР). В дальнейшем были образованы новые союзные республики: Узбекская ССР и Туркменская ССР – в 1925</w:t>
        </w:r>
        <w:r>
          <w:rPr>
            <w:snapToGrid w:val="0"/>
            <w:sz w:val="22"/>
            <w:szCs w:val="22"/>
          </w:rPr>
          <w:t xml:space="preserve"> </w:t>
        </w:r>
        <w:r w:rsidRPr="00197743">
          <w:rPr>
            <w:snapToGrid w:val="0"/>
            <w:sz w:val="22"/>
            <w:szCs w:val="22"/>
          </w:rPr>
          <w:t>г., Таджикская ССР – в 1929</w:t>
        </w:r>
        <w:r>
          <w:rPr>
            <w:snapToGrid w:val="0"/>
            <w:sz w:val="22"/>
            <w:szCs w:val="22"/>
          </w:rPr>
          <w:t xml:space="preserve"> </w:t>
        </w:r>
        <w:r w:rsidRPr="00197743">
          <w:rPr>
            <w:snapToGrid w:val="0"/>
            <w:sz w:val="22"/>
            <w:szCs w:val="22"/>
          </w:rPr>
          <w:t>г., Казахская и Киргизская ССР – в 1936</w:t>
        </w:r>
        <w:r>
          <w:rPr>
            <w:snapToGrid w:val="0"/>
            <w:sz w:val="22"/>
            <w:szCs w:val="22"/>
          </w:rPr>
          <w:t xml:space="preserve"> </w:t>
        </w:r>
        <w:r w:rsidRPr="00197743">
          <w:rPr>
            <w:snapToGrid w:val="0"/>
            <w:sz w:val="22"/>
            <w:szCs w:val="22"/>
          </w:rPr>
          <w:t>г. Была упразднена Закавказская Федерация. Армения, Азербайджан, Грузия непосредственно вошли в СССР. В 1940</w:t>
        </w:r>
        <w:r>
          <w:rPr>
            <w:snapToGrid w:val="0"/>
            <w:sz w:val="22"/>
            <w:szCs w:val="22"/>
          </w:rPr>
          <w:t xml:space="preserve"> </w:t>
        </w:r>
        <w:r w:rsidRPr="00197743">
          <w:rPr>
            <w:snapToGrid w:val="0"/>
            <w:sz w:val="22"/>
            <w:szCs w:val="22"/>
          </w:rPr>
          <w:t>г. в состав СССР вошли Молдавия, Литва, Латвия и Эстония. В январе 1924</w:t>
        </w:r>
        <w:r>
          <w:rPr>
            <w:snapToGrid w:val="0"/>
            <w:sz w:val="22"/>
            <w:szCs w:val="22"/>
          </w:rPr>
          <w:t xml:space="preserve"> </w:t>
        </w:r>
        <w:r w:rsidRPr="00197743">
          <w:rPr>
            <w:snapToGrid w:val="0"/>
            <w:sz w:val="22"/>
            <w:szCs w:val="22"/>
          </w:rPr>
          <w:t xml:space="preserve">г. </w:t>
        </w:r>
        <w:r w:rsidRPr="00197743">
          <w:rPr>
            <w:snapToGrid w:val="0"/>
            <w:sz w:val="22"/>
            <w:szCs w:val="22"/>
            <w:lang w:val="en-US"/>
          </w:rPr>
          <w:t>II</w:t>
        </w:r>
        <w:r w:rsidRPr="00197743">
          <w:rPr>
            <w:snapToGrid w:val="0"/>
            <w:sz w:val="22"/>
            <w:szCs w:val="22"/>
          </w:rPr>
          <w:t xml:space="preserve"> Всероссийский съезд Советов одобрил Конституцию СССР. Высшими органами власти были объявлены Всесоюзный съезд Советов, а между съездами – ЦИК, состоявший из двух палат: Совета Союза и Совета Национальностей. Высшим исполнительным органом стал Совет Народных Комиссаров. В январе 1924</w:t>
        </w:r>
        <w:r>
          <w:rPr>
            <w:snapToGrid w:val="0"/>
            <w:sz w:val="22"/>
            <w:szCs w:val="22"/>
          </w:rPr>
          <w:t xml:space="preserve"> </w:t>
        </w:r>
        <w:r w:rsidRPr="00197743">
          <w:rPr>
            <w:snapToGrid w:val="0"/>
            <w:sz w:val="22"/>
            <w:szCs w:val="22"/>
          </w:rPr>
          <w:t xml:space="preserve">г. </w:t>
        </w:r>
        <w:r w:rsidRPr="00197743">
          <w:rPr>
            <w:snapToGrid w:val="0"/>
            <w:sz w:val="22"/>
            <w:szCs w:val="22"/>
            <w:lang w:val="en-US"/>
          </w:rPr>
          <w:t>II</w:t>
        </w:r>
        <w:r w:rsidRPr="00197743">
          <w:rPr>
            <w:snapToGrid w:val="0"/>
            <w:sz w:val="22"/>
            <w:szCs w:val="22"/>
          </w:rPr>
          <w:t xml:space="preserve"> съезд Союза СССР принял Конституцию, которая законодательно закрепила образование СССР. Верховным законодательным органом становился Всесоюзный съезд Советов, а в перерывах между съездами – двухпалатный ЦИК: Совет Союза и Совет Национальностей. Исполнительная власть принадлежала Совету Народных Комиссаров СССР. На основе Конституции СССР были внесены изменения в Конституции союзных республик.</w:t>
        </w:r>
      </w:ins>
    </w:p>
    <w:p w14:paraId="4867E60D" w14:textId="77777777" w:rsidR="00F72E5E" w:rsidRPr="00197743" w:rsidRDefault="00F72E5E" w:rsidP="00F72E5E">
      <w:pPr>
        <w:widowControl w:val="0"/>
        <w:ind w:firstLine="567"/>
        <w:jc w:val="both"/>
        <w:rPr>
          <w:ins w:id="3668" w:author="Пользователь" w:date="2021-08-13T12:29:00Z"/>
          <w:snapToGrid w:val="0"/>
          <w:sz w:val="22"/>
          <w:szCs w:val="22"/>
        </w:rPr>
      </w:pPr>
      <w:ins w:id="3669" w:author="Пользователь" w:date="2021-08-13T12:29:00Z">
        <w:r w:rsidRPr="00197743">
          <w:rPr>
            <w:snapToGrid w:val="0"/>
            <w:sz w:val="22"/>
            <w:szCs w:val="22"/>
          </w:rPr>
          <w:t>Суть Новой экономической политики</w:t>
        </w:r>
      </w:ins>
    </w:p>
    <w:p w14:paraId="54F16A98" w14:textId="77777777" w:rsidR="00F72E5E" w:rsidRPr="00197743" w:rsidRDefault="00F72E5E" w:rsidP="00F72E5E">
      <w:pPr>
        <w:widowControl w:val="0"/>
        <w:ind w:firstLine="567"/>
        <w:jc w:val="both"/>
        <w:rPr>
          <w:ins w:id="3670" w:author="Пользователь" w:date="2021-08-13T12:29:00Z"/>
          <w:snapToGrid w:val="0"/>
          <w:sz w:val="22"/>
          <w:szCs w:val="22"/>
        </w:rPr>
      </w:pPr>
      <w:ins w:id="3671" w:author="Пользователь" w:date="2021-08-13T12:29:00Z">
        <w:r w:rsidRPr="00197743">
          <w:rPr>
            <w:snapToGrid w:val="0"/>
            <w:sz w:val="22"/>
            <w:szCs w:val="22"/>
          </w:rPr>
          <w:t xml:space="preserve">Новая экономическая политика возникла не сразу. </w:t>
        </w:r>
        <w:r>
          <w:rPr>
            <w:snapToGrid w:val="0"/>
            <w:sz w:val="22"/>
            <w:szCs w:val="22"/>
          </w:rPr>
          <w:t>В.И. Ленин ещё</w:t>
        </w:r>
        <w:r w:rsidRPr="00197743">
          <w:rPr>
            <w:snapToGrid w:val="0"/>
            <w:sz w:val="22"/>
            <w:szCs w:val="22"/>
          </w:rPr>
          <w:t xml:space="preserve"> до Октябрьского вооруженного восстания думал об основах политики переходного периода. Более подробный подход к строительству социализма был намечен В. Лениным в работах «Очередные задачи Советской власти», «О «левом» ребячестве и мелкобуржуазности» и в других произведениях. Однако осуществлению намеченного на практике помешала гражданская война, вынудившая государство ввести политику военного коммунизма. Переход от военного коммунизма к новой эк</w:t>
        </w:r>
        <w:r>
          <w:rPr>
            <w:snapToGrid w:val="0"/>
            <w:sz w:val="22"/>
            <w:szCs w:val="22"/>
          </w:rPr>
          <w:t>ономической политике был совершён резко</w:t>
        </w:r>
        <w:r w:rsidRPr="00197743">
          <w:rPr>
            <w:snapToGrid w:val="0"/>
            <w:sz w:val="22"/>
            <w:szCs w:val="22"/>
          </w:rPr>
          <w:t xml:space="preserve"> </w:t>
        </w:r>
        <w:r>
          <w:rPr>
            <w:snapToGrid w:val="0"/>
            <w:sz w:val="22"/>
            <w:szCs w:val="22"/>
          </w:rPr>
          <w:t>«</w:t>
        </w:r>
        <w:r w:rsidRPr="00197743">
          <w:rPr>
            <w:snapToGrid w:val="0"/>
            <w:sz w:val="22"/>
            <w:szCs w:val="22"/>
          </w:rPr>
          <w:t>прыжком от пропасти</w:t>
        </w:r>
        <w:r>
          <w:rPr>
            <w:snapToGrid w:val="0"/>
            <w:sz w:val="22"/>
            <w:szCs w:val="22"/>
          </w:rPr>
          <w:t>»</w:t>
        </w:r>
        <w:r w:rsidRPr="00197743">
          <w:rPr>
            <w:snapToGrid w:val="0"/>
            <w:sz w:val="22"/>
            <w:szCs w:val="22"/>
          </w:rPr>
          <w:t>, куда толкали страну экономический и политический кризисы весны 1921</w:t>
        </w:r>
        <w:r>
          <w:rPr>
            <w:snapToGrid w:val="0"/>
            <w:sz w:val="22"/>
            <w:szCs w:val="22"/>
          </w:rPr>
          <w:t xml:space="preserve"> </w:t>
        </w:r>
        <w:r w:rsidRPr="00197743">
          <w:rPr>
            <w:snapToGrid w:val="0"/>
            <w:sz w:val="22"/>
            <w:szCs w:val="22"/>
          </w:rPr>
          <w:t xml:space="preserve">г. Принимая новую экономическую политику, Советская власть шла навстречу не капиталисту, а среднему крестьянину и мелкому собственнику, чтобы укрепить экономический союз рабочих и крестьян, без которого нельзя строить социализм. Сущность новой экономической политики, по словам Владимира Ильича, заключалась в союзе пролетариата и крестьянства. </w:t>
        </w:r>
        <w:r w:rsidRPr="00197743">
          <w:rPr>
            <w:bCs/>
            <w:snapToGrid w:val="0"/>
            <w:sz w:val="22"/>
            <w:szCs w:val="22"/>
          </w:rPr>
          <w:t>Новая экономическая политика</w:t>
        </w:r>
        <w:r w:rsidRPr="00197743">
          <w:rPr>
            <w:snapToGrid w:val="0"/>
            <w:sz w:val="22"/>
            <w:szCs w:val="22"/>
          </w:rPr>
          <w:t xml:space="preserve"> – это система мероприятий</w:t>
        </w:r>
        <w:r>
          <w:rPr>
            <w:snapToGrid w:val="0"/>
            <w:sz w:val="22"/>
            <w:szCs w:val="22"/>
          </w:rPr>
          <w:t>,</w:t>
        </w:r>
        <w:r w:rsidRPr="00197743">
          <w:rPr>
            <w:snapToGrid w:val="0"/>
            <w:sz w:val="22"/>
            <w:szCs w:val="22"/>
          </w:rPr>
          <w:t xml:space="preserve"> направленн</w:t>
        </w:r>
        <w:r>
          <w:rPr>
            <w:snapToGrid w:val="0"/>
            <w:sz w:val="22"/>
            <w:szCs w:val="22"/>
          </w:rPr>
          <w:t>ых</w:t>
        </w:r>
        <w:r w:rsidRPr="00197743">
          <w:rPr>
            <w:snapToGrid w:val="0"/>
            <w:sz w:val="22"/>
            <w:szCs w:val="22"/>
          </w:rPr>
          <w:t xml:space="preserve"> на построение основ социализма, упрочение социально-политического и экономического союза рабочих и крестьян; это комплекс мер переходного периода экономического, политического, социального, идеологического и психологического характера.</w:t>
        </w:r>
      </w:ins>
    </w:p>
    <w:p w14:paraId="4C933C4F" w14:textId="77777777" w:rsidR="00F72E5E" w:rsidRPr="00197743" w:rsidRDefault="00F72E5E" w:rsidP="00F72E5E">
      <w:pPr>
        <w:widowControl w:val="0"/>
        <w:ind w:firstLine="567"/>
        <w:jc w:val="both"/>
        <w:rPr>
          <w:ins w:id="3672" w:author="Пользователь" w:date="2021-08-13T12:29:00Z"/>
          <w:snapToGrid w:val="0"/>
          <w:sz w:val="22"/>
          <w:szCs w:val="22"/>
        </w:rPr>
      </w:pPr>
      <w:ins w:id="3673" w:author="Пользователь" w:date="2021-08-13T12:29:00Z">
        <w:r w:rsidRPr="00197743">
          <w:rPr>
            <w:snapToGrid w:val="0"/>
            <w:sz w:val="22"/>
            <w:szCs w:val="22"/>
          </w:rPr>
          <w:t>Основные задачи Новой экономической политики в условиях перехода: продналог, укрепление союза рабочих и крестьян на экономической основе, кооперирование, использование товарно-денежных отношений, повсеместное внедрение х</w:t>
        </w:r>
        <w:r>
          <w:rPr>
            <w:snapToGrid w:val="0"/>
            <w:sz w:val="22"/>
            <w:szCs w:val="22"/>
          </w:rPr>
          <w:t>озрасчё</w:t>
        </w:r>
        <w:r w:rsidRPr="00197743">
          <w:rPr>
            <w:snapToGrid w:val="0"/>
            <w:sz w:val="22"/>
            <w:szCs w:val="22"/>
          </w:rPr>
          <w:t>та, личной заинтересованности, временное допущение капиталистических элементов в экономику под контролем государства, совершенствование государственного планирования и управления, борьба с бюрократическими элементами. Началом перехода к НЭП стал Х съезд РКП(б) (март 1921</w:t>
        </w:r>
        <w:r>
          <w:rPr>
            <w:snapToGrid w:val="0"/>
            <w:sz w:val="22"/>
            <w:szCs w:val="22"/>
          </w:rPr>
          <w:t xml:space="preserve"> </w:t>
        </w:r>
        <w:r w:rsidRPr="00197743">
          <w:rPr>
            <w:snapToGrid w:val="0"/>
            <w:sz w:val="22"/>
            <w:szCs w:val="22"/>
          </w:rPr>
          <w:t>г.), на котором одним из важных был вопрос «О замене продразверстки продовольственным налогом». С докладом выступил В.И. Ленин. Отмен</w:t>
        </w:r>
        <w:r>
          <w:rPr>
            <w:snapToGrid w:val="0"/>
            <w:sz w:val="22"/>
            <w:szCs w:val="22"/>
          </w:rPr>
          <w:t>ялась продразверстка. Вместо неё</w:t>
        </w:r>
        <w:r w:rsidRPr="00197743">
          <w:rPr>
            <w:snapToGrid w:val="0"/>
            <w:sz w:val="22"/>
            <w:szCs w:val="22"/>
          </w:rPr>
          <w:t xml:space="preserve"> вводился натуральный налог (продналог), размер которого был в два раза меньше по сравнению с разверсткой; основная тяжесть его падала на зажиточное крестьянство. Остатки продукции можно было реализовать по свободным ценам на рынке. В результате к 1925</w:t>
        </w:r>
        <w:r>
          <w:rPr>
            <w:snapToGrid w:val="0"/>
            <w:sz w:val="22"/>
            <w:szCs w:val="22"/>
          </w:rPr>
          <w:t xml:space="preserve"> </w:t>
        </w:r>
        <w:r w:rsidRPr="00197743">
          <w:rPr>
            <w:snapToGrid w:val="0"/>
            <w:sz w:val="22"/>
            <w:szCs w:val="22"/>
          </w:rPr>
          <w:t xml:space="preserve">г. валовой сбор зерна на 20,7% превысил среднегодовой уровень предвоенной России. Улучшилось снабжение промышленности сельскохозяйственной продукцией. В городе частным лицам разрешалось открывать мелкие промышленные и торговые предприятия или брать их в аренду. К середине 20-х годов капиталистический сектор включал примерно 20% промышленных объектов, на которых производилось 5% всей продукции. </w:t>
        </w:r>
      </w:ins>
    </w:p>
    <w:p w14:paraId="477D7C8A" w14:textId="77777777" w:rsidR="00F72E5E" w:rsidRPr="00197743" w:rsidRDefault="00F72E5E" w:rsidP="00F72E5E">
      <w:pPr>
        <w:widowControl w:val="0"/>
        <w:ind w:firstLine="567"/>
        <w:jc w:val="both"/>
        <w:rPr>
          <w:ins w:id="3674" w:author="Пользователь" w:date="2021-08-13T12:29:00Z"/>
          <w:snapToGrid w:val="0"/>
          <w:sz w:val="22"/>
          <w:szCs w:val="22"/>
        </w:rPr>
      </w:pPr>
      <w:ins w:id="3675" w:author="Пользователь" w:date="2021-08-13T12:29:00Z">
        <w:r w:rsidRPr="00197743">
          <w:rPr>
            <w:snapToGrid w:val="0"/>
            <w:sz w:val="22"/>
            <w:szCs w:val="22"/>
          </w:rPr>
          <w:t>В розничной торговле частные предприниматели контролировали около 53% товарооборота. Произошла перестройка управления народным хозяйством, ослаблена его чрезмерная централизация. Объединения государственных предпри</w:t>
        </w:r>
        <w:r>
          <w:rPr>
            <w:snapToGrid w:val="0"/>
            <w:sz w:val="22"/>
            <w:szCs w:val="22"/>
          </w:rPr>
          <w:t>ятий перешли на хозрасчё</w:t>
        </w:r>
        <w:r w:rsidRPr="00197743">
          <w:rPr>
            <w:snapToGrid w:val="0"/>
            <w:sz w:val="22"/>
            <w:szCs w:val="22"/>
          </w:rPr>
          <w:t>т, что расширило их права. Трудовые мобилизации были заменены свободным наймом рабочей силы. В целом нэповская экономика носила рыночно-административный характер. В декабре 1921</w:t>
        </w:r>
        <w:r>
          <w:rPr>
            <w:snapToGrid w:val="0"/>
            <w:sz w:val="22"/>
            <w:szCs w:val="22"/>
          </w:rPr>
          <w:t xml:space="preserve"> </w:t>
        </w:r>
        <w:r w:rsidRPr="00197743">
          <w:rPr>
            <w:snapToGrid w:val="0"/>
            <w:sz w:val="22"/>
            <w:szCs w:val="22"/>
          </w:rPr>
          <w:t xml:space="preserve">г. на </w:t>
        </w:r>
        <w:r w:rsidRPr="00197743">
          <w:rPr>
            <w:snapToGrid w:val="0"/>
            <w:sz w:val="22"/>
            <w:szCs w:val="22"/>
            <w:lang w:val="en-US"/>
          </w:rPr>
          <w:t>IX</w:t>
        </w:r>
        <w:r w:rsidRPr="00197743">
          <w:rPr>
            <w:snapToGrid w:val="0"/>
            <w:sz w:val="22"/>
            <w:szCs w:val="22"/>
          </w:rPr>
          <w:t xml:space="preserve"> Всероссийском съезде Советов в отчетном докладе В. Ленин, оценивая НЭП, говорил, что эту политику правительство проводит всерь</w:t>
        </w:r>
        <w:r>
          <w:rPr>
            <w:snapToGrid w:val="0"/>
            <w:sz w:val="22"/>
            <w:szCs w:val="22"/>
          </w:rPr>
          <w:t>ё</w:t>
        </w:r>
        <w:r w:rsidRPr="00197743">
          <w:rPr>
            <w:snapToGrid w:val="0"/>
            <w:sz w:val="22"/>
            <w:szCs w:val="22"/>
          </w:rPr>
          <w:t>з и надолго, но не навсегда. Всерьез – потому, что в политике заложено серь</w:t>
        </w:r>
        <w:r>
          <w:rPr>
            <w:snapToGrid w:val="0"/>
            <w:sz w:val="22"/>
            <w:szCs w:val="22"/>
          </w:rPr>
          <w:t>ё</w:t>
        </w:r>
        <w:r w:rsidRPr="00197743">
          <w:rPr>
            <w:snapToGrid w:val="0"/>
            <w:sz w:val="22"/>
            <w:szCs w:val="22"/>
          </w:rPr>
          <w:t>зное дело, сохранение и укрепление союза рабочего класса и крестьянства. В годы военного коммунизма этот союз в экономическом плане был подорван. Замена продразверстки продналогом, продуктообмена – торговлей и другие мероприятия определили переход к НЭП. Надо было научиться управлять экономикой, обеспечивая крестьянина всем необходимым, всерь</w:t>
        </w:r>
        <w:r>
          <w:rPr>
            <w:snapToGrid w:val="0"/>
            <w:sz w:val="22"/>
            <w:szCs w:val="22"/>
          </w:rPr>
          <w:t>ё</w:t>
        </w:r>
        <w:r w:rsidRPr="00197743">
          <w:rPr>
            <w:snapToGrid w:val="0"/>
            <w:sz w:val="22"/>
            <w:szCs w:val="22"/>
          </w:rPr>
          <w:t>з вести дело социалистического строительства. Надолго – потому, что разрушенная за годы войны промышленность не способна была быстро дать крестьянам вс</w:t>
        </w:r>
        <w:r>
          <w:rPr>
            <w:snapToGrid w:val="0"/>
            <w:sz w:val="22"/>
            <w:szCs w:val="22"/>
          </w:rPr>
          <w:t>ё</w:t>
        </w:r>
        <w:r w:rsidRPr="00197743">
          <w:rPr>
            <w:snapToGrid w:val="0"/>
            <w:sz w:val="22"/>
            <w:szCs w:val="22"/>
          </w:rPr>
          <w:t xml:space="preserve"> необходимое для производства хлеба и устройства быта. Предстояло избавить народ и страну от нищеты и голода. </w:t>
        </w:r>
      </w:ins>
    </w:p>
    <w:p w14:paraId="341F8BCE" w14:textId="77777777" w:rsidR="00F72E5E" w:rsidRPr="00197743" w:rsidRDefault="00F72E5E" w:rsidP="00F72E5E">
      <w:pPr>
        <w:widowControl w:val="0"/>
        <w:ind w:firstLine="567"/>
        <w:jc w:val="both"/>
        <w:rPr>
          <w:ins w:id="3676" w:author="Пользователь" w:date="2021-08-13T12:29:00Z"/>
          <w:snapToGrid w:val="0"/>
          <w:sz w:val="22"/>
          <w:szCs w:val="22"/>
        </w:rPr>
      </w:pPr>
      <w:ins w:id="3677" w:author="Пользователь" w:date="2021-08-13T12:29:00Z">
        <w:r w:rsidRPr="00197743">
          <w:rPr>
            <w:snapToGrid w:val="0"/>
            <w:sz w:val="22"/>
            <w:szCs w:val="22"/>
          </w:rPr>
          <w:t>Для этого, отмечал Владимир Ильич, сроки, которыми измеряли наши политические и военные победы, не подходят. Поэтому неизбежен сравнительно долгий путь движения вперед. Не навсегда, так как НЭП – по В.И. Ленину, временная мера, рассчитанная на восстановление производительных сил страны, разрушенных в годы мировой и гражданской войны. Он утверждал, что восстанавливать хозяйство надо не на старой нищенской основе, а на основе крупной промышленности и электрификации. Таким образом</w:t>
        </w:r>
        <w:r>
          <w:rPr>
            <w:snapToGrid w:val="0"/>
            <w:sz w:val="22"/>
            <w:szCs w:val="22"/>
          </w:rPr>
          <w:t>,</w:t>
        </w:r>
        <w:r w:rsidRPr="00197743">
          <w:rPr>
            <w:snapToGrid w:val="0"/>
            <w:sz w:val="22"/>
            <w:szCs w:val="22"/>
          </w:rPr>
          <w:t xml:space="preserve"> Ленин считал, что НЭП вводится всерь</w:t>
        </w:r>
        <w:r>
          <w:rPr>
            <w:snapToGrid w:val="0"/>
            <w:sz w:val="22"/>
            <w:szCs w:val="22"/>
          </w:rPr>
          <w:t>ё</w:t>
        </w:r>
        <w:r w:rsidRPr="00197743">
          <w:rPr>
            <w:snapToGrid w:val="0"/>
            <w:sz w:val="22"/>
            <w:szCs w:val="22"/>
          </w:rPr>
          <w:t>з и надолго именно потому, что он рассчитан на переход к социализму, на построение социалистического общества. В 1922 г. был принят новый Кодекс законов о труде, отменяющий всеобщую трудовую повинность и вводивший свободный на</w:t>
        </w:r>
        <w:r>
          <w:rPr>
            <w:snapToGrid w:val="0"/>
            <w:sz w:val="22"/>
            <w:szCs w:val="22"/>
          </w:rPr>
          <w:t>ё</w:t>
        </w:r>
        <w:r w:rsidRPr="00197743">
          <w:rPr>
            <w:snapToGrid w:val="0"/>
            <w:sz w:val="22"/>
            <w:szCs w:val="22"/>
          </w:rPr>
          <w:t xml:space="preserve">м рабочей силы. Основоположники марксизма разрабатывали идею строительства социализма, опираясь на реальную общественную жизнь, практику революционного рабочего движения своего времени. В. И. Ленин применительно к новым условиям развил их взгляды. Еще до победы Октябрьского восстания в работах «Государство и революция», «Грозящая катастрофа и как с ней бороться» и в других рассматривались проблемы социалистического строительства. </w:t>
        </w:r>
      </w:ins>
    </w:p>
    <w:p w14:paraId="3943373A" w14:textId="77777777" w:rsidR="00F72E5E" w:rsidRDefault="00F72E5E" w:rsidP="00F72E5E">
      <w:pPr>
        <w:widowControl w:val="0"/>
        <w:ind w:firstLine="567"/>
        <w:jc w:val="both"/>
        <w:rPr>
          <w:ins w:id="3678" w:author="Пользователь" w:date="2021-08-13T12:29:00Z"/>
          <w:snapToGrid w:val="0"/>
          <w:sz w:val="22"/>
          <w:szCs w:val="22"/>
        </w:rPr>
      </w:pPr>
      <w:ins w:id="3679" w:author="Пользователь" w:date="2021-08-13T12:29:00Z">
        <w:r w:rsidRPr="00197743">
          <w:rPr>
            <w:snapToGrid w:val="0"/>
            <w:sz w:val="22"/>
            <w:szCs w:val="22"/>
          </w:rPr>
          <w:t>Практическим испытанием для социалистической идеи стали послеоктябрьские годы. Для понимания взглядов на социализм особое значение имеют последние работы В.И. Ленина, написанные с 23 декабря 1922</w:t>
        </w:r>
        <w:r>
          <w:rPr>
            <w:snapToGrid w:val="0"/>
            <w:sz w:val="22"/>
            <w:szCs w:val="22"/>
          </w:rPr>
          <w:t xml:space="preserve"> </w:t>
        </w:r>
        <w:r w:rsidRPr="00197743">
          <w:rPr>
            <w:snapToGrid w:val="0"/>
            <w:sz w:val="22"/>
            <w:szCs w:val="22"/>
          </w:rPr>
          <w:t>г. по 2 марта 1923</w:t>
        </w:r>
        <w:r>
          <w:rPr>
            <w:snapToGrid w:val="0"/>
            <w:sz w:val="22"/>
            <w:szCs w:val="22"/>
          </w:rPr>
          <w:t xml:space="preserve"> </w:t>
        </w:r>
        <w:r w:rsidRPr="00197743">
          <w:rPr>
            <w:snapToGrid w:val="0"/>
            <w:sz w:val="22"/>
            <w:szCs w:val="22"/>
          </w:rPr>
          <w:t>г. Неразрывно связанные между собой, эти работы представляют, по сути дела, его политическое завещание: «Письмо к съезду», «О придании законодательных функций Госплану», «К вопросу о национальностях или об «автономизации», «Странички из дневника», «О кооперации», «О нашей революции», «Как нам реорганизовать Рабкрин», «Лучше меньше, да лучше». В них В.И. Ленин высказал мнения, которые считал наиболее важными: о задачах социалистического строительства в стране; о судьбах нашей революции; о партии и е</w:t>
        </w:r>
        <w:r>
          <w:rPr>
            <w:snapToGrid w:val="0"/>
            <w:sz w:val="22"/>
            <w:szCs w:val="22"/>
          </w:rPr>
          <w:t>ё</w:t>
        </w:r>
        <w:r w:rsidRPr="00197743">
          <w:rPr>
            <w:snapToGrid w:val="0"/>
            <w:sz w:val="22"/>
            <w:szCs w:val="22"/>
          </w:rPr>
          <w:t xml:space="preserve"> руководителях; о перспективах мирового революционного движения. Болезнь Ильича в результате которой он был лиш</w:t>
        </w:r>
        <w:r>
          <w:rPr>
            <w:snapToGrid w:val="0"/>
            <w:sz w:val="22"/>
            <w:szCs w:val="22"/>
          </w:rPr>
          <w:t>ё</w:t>
        </w:r>
        <w:r w:rsidRPr="00197743">
          <w:rPr>
            <w:snapToGrid w:val="0"/>
            <w:sz w:val="22"/>
            <w:szCs w:val="22"/>
          </w:rPr>
          <w:t>н возможности решать государственные и партийные дела, а затем и его смерть в январе 1924 г. осложнила ситуацию</w:t>
        </w:r>
        <w:r w:rsidRPr="008073A4">
          <w:rPr>
            <w:snapToGrid w:val="0"/>
            <w:sz w:val="22"/>
            <w:szCs w:val="22"/>
          </w:rPr>
          <w:t>.</w:t>
        </w:r>
      </w:ins>
    </w:p>
    <w:p w14:paraId="62AA7A4B" w14:textId="77777777" w:rsidR="00F72E5E" w:rsidRPr="008073A4" w:rsidRDefault="00F72E5E" w:rsidP="00F72E5E">
      <w:pPr>
        <w:widowControl w:val="0"/>
        <w:jc w:val="both"/>
        <w:rPr>
          <w:ins w:id="3680" w:author="Пользователь" w:date="2021-08-13T12:29:00Z"/>
          <w:snapToGrid w:val="0"/>
          <w:sz w:val="22"/>
          <w:szCs w:val="22"/>
        </w:rPr>
      </w:pPr>
      <w:ins w:id="3681" w:author="Пользователь" w:date="2021-08-13T12:29:00Z">
        <w:r w:rsidRPr="008073A4">
          <w:rPr>
            <w:bCs/>
            <w:sz w:val="22"/>
            <w:szCs w:val="22"/>
          </w:rPr>
          <w:t>Основные положения ленинской концепции социализма:</w:t>
        </w:r>
      </w:ins>
    </w:p>
    <w:p w14:paraId="4122815D" w14:textId="77777777" w:rsidR="00F72E5E" w:rsidRDefault="00F72E5E" w:rsidP="00F72E5E">
      <w:pPr>
        <w:widowControl w:val="0"/>
        <w:ind w:firstLine="567"/>
        <w:jc w:val="both"/>
        <w:rPr>
          <w:ins w:id="3682" w:author="Пользователь" w:date="2021-08-13T12:29:00Z"/>
          <w:snapToGrid w:val="0"/>
          <w:sz w:val="22"/>
          <w:szCs w:val="22"/>
        </w:rPr>
      </w:pPr>
      <w:ins w:id="3683" w:author="Пользователь" w:date="2021-08-13T12:29:00Z">
        <w:r w:rsidRPr="00197743">
          <w:rPr>
            <w:snapToGrid w:val="0"/>
            <w:sz w:val="22"/>
            <w:szCs w:val="22"/>
          </w:rPr>
          <w:t>1. В статье «О кооперации» В.И. Ленин говорит о возможности построения социализма с точки зрения внутренних условий. Он указывал, что в России есть все необходимое и достаточное для построения полного социалистического общества: власть государства над всеми крупными средствами производства; диктатура пролетариата; союз его с крестьянством. Ленин уделял большое внимание анализу соотношения сил на международной арене, отмечая, что трудность состоит в том, что построение социализма в России осуществляется в условиях победы пролетарской революции в одной стране, а не в нескольких странах. В статье «Лучше меньше, да лучше» Ленин не сомневается, что окончательна</w:t>
        </w:r>
        <w:r>
          <w:rPr>
            <w:snapToGrid w:val="0"/>
            <w:sz w:val="22"/>
            <w:szCs w:val="22"/>
          </w:rPr>
          <w:t>я победа социализма обеспечена.</w:t>
        </w:r>
      </w:ins>
    </w:p>
    <w:p w14:paraId="63C998C3" w14:textId="77777777" w:rsidR="00F72E5E" w:rsidRDefault="00F72E5E" w:rsidP="00F72E5E">
      <w:pPr>
        <w:widowControl w:val="0"/>
        <w:ind w:firstLine="567"/>
        <w:jc w:val="both"/>
        <w:rPr>
          <w:ins w:id="3684" w:author="Пользователь" w:date="2021-08-13T12:29:00Z"/>
          <w:snapToGrid w:val="0"/>
          <w:sz w:val="22"/>
          <w:szCs w:val="22"/>
        </w:rPr>
      </w:pPr>
      <w:ins w:id="3685" w:author="Пользователь" w:date="2021-08-13T12:29:00Z">
        <w:r w:rsidRPr="00197743">
          <w:rPr>
            <w:snapToGrid w:val="0"/>
            <w:sz w:val="22"/>
            <w:szCs w:val="22"/>
          </w:rPr>
          <w:t>2. Индустриализация. Еще до болезни во многих работах</w:t>
        </w:r>
        <w:r>
          <w:rPr>
            <w:snapToGrid w:val="0"/>
            <w:sz w:val="22"/>
            <w:szCs w:val="22"/>
          </w:rPr>
          <w:br/>
        </w:r>
        <w:r w:rsidRPr="00197743">
          <w:rPr>
            <w:snapToGrid w:val="0"/>
            <w:sz w:val="22"/>
            <w:szCs w:val="22"/>
          </w:rPr>
          <w:t>В. И. Ленин обосновал идею индустриализации страны. Он считал, что единственной экономической основой социализма является крупная машинная индустрия. В статье «Лучше меньше, да лучше» Ленин писал о том, что за время, отпущенное для мирного строительства, необходимо «успеть цивилизоваться», что для России означало прежде всего провести индустриализацию.</w:t>
        </w:r>
      </w:ins>
    </w:p>
    <w:p w14:paraId="47F651B9" w14:textId="77777777" w:rsidR="00F72E5E" w:rsidRDefault="00F72E5E" w:rsidP="00F72E5E">
      <w:pPr>
        <w:widowControl w:val="0"/>
        <w:ind w:firstLine="567"/>
        <w:jc w:val="both"/>
        <w:rPr>
          <w:ins w:id="3686" w:author="Пользователь" w:date="2021-08-13T12:29:00Z"/>
          <w:snapToGrid w:val="0"/>
          <w:sz w:val="22"/>
          <w:szCs w:val="22"/>
        </w:rPr>
      </w:pPr>
      <w:ins w:id="3687" w:author="Пользователь" w:date="2021-08-13T12:29:00Z">
        <w:r w:rsidRPr="00197743">
          <w:rPr>
            <w:snapToGrid w:val="0"/>
            <w:sz w:val="22"/>
            <w:szCs w:val="22"/>
          </w:rPr>
          <w:t>3. Кооперирование. Особое внимание В.И. Ленин уделял переходу крестьянства к социализму через кооперацию. Оно давало переход к новым социалистическим общественным отношениям более простым и доступным. Ленин выдвинул задачу «достигнуть через НЭП участия в кооперации поголовно всего населения». Определяя перспективу социалистического преобразования деревни, В.И. Ленин указал на некоторые предпосылки, прежде всего: всесторонняя помощь государства крестьянам. До тех пор, пока в деревне нет материальной основы, нужен поиск многообразных форм связи города и деревни; осуществление культурной революции в деревне; добровольность и постепенность, отсутствие поспешности в деле доведения коммунистических идей</w:t>
        </w:r>
        <w:r>
          <w:rPr>
            <w:snapToGrid w:val="0"/>
            <w:sz w:val="22"/>
            <w:szCs w:val="22"/>
          </w:rPr>
          <w:t xml:space="preserve"> и</w:t>
        </w:r>
        <w:r w:rsidRPr="00197743">
          <w:rPr>
            <w:snapToGrid w:val="0"/>
            <w:sz w:val="22"/>
            <w:szCs w:val="22"/>
          </w:rPr>
          <w:t xml:space="preserve"> отношений в </w:t>
        </w:r>
        <w:r>
          <w:rPr>
            <w:snapToGrid w:val="0"/>
            <w:sz w:val="22"/>
            <w:szCs w:val="22"/>
          </w:rPr>
          <w:t xml:space="preserve">каждой </w:t>
        </w:r>
        <w:r w:rsidRPr="00197743">
          <w:rPr>
            <w:snapToGrid w:val="0"/>
            <w:sz w:val="22"/>
            <w:szCs w:val="22"/>
          </w:rPr>
          <w:t>деревн</w:t>
        </w:r>
        <w:r>
          <w:rPr>
            <w:snapToGrid w:val="0"/>
            <w:sz w:val="22"/>
            <w:szCs w:val="22"/>
          </w:rPr>
          <w:t>е</w:t>
        </w:r>
        <w:r w:rsidRPr="00197743">
          <w:rPr>
            <w:snapToGrid w:val="0"/>
            <w:sz w:val="22"/>
            <w:szCs w:val="22"/>
          </w:rPr>
          <w:t>.</w:t>
        </w:r>
      </w:ins>
    </w:p>
    <w:p w14:paraId="4FA9FABA" w14:textId="77777777" w:rsidR="00F72E5E" w:rsidRDefault="00F72E5E" w:rsidP="00F72E5E">
      <w:pPr>
        <w:widowControl w:val="0"/>
        <w:ind w:firstLine="567"/>
        <w:jc w:val="both"/>
        <w:rPr>
          <w:ins w:id="3688" w:author="Пользователь" w:date="2021-08-13T12:29:00Z"/>
          <w:snapToGrid w:val="0"/>
          <w:sz w:val="22"/>
          <w:szCs w:val="22"/>
        </w:rPr>
      </w:pPr>
      <w:ins w:id="3689" w:author="Пользователь" w:date="2021-08-13T12:29:00Z">
        <w:r w:rsidRPr="00197743">
          <w:rPr>
            <w:snapToGrid w:val="0"/>
            <w:sz w:val="22"/>
            <w:szCs w:val="22"/>
          </w:rPr>
          <w:t>4. Осуществление культурной революции. В статье «О кооперации» В.И. Ленин впервые вводит в употребление понятие «культурная революция». Она должна была обеспечить возможность перехода широчайших масс к активному, творческому участию в созидательном социалистическом процессе. Развивая идею культурной революции, В.И. Ленин называет неотложные практические меры, в частности, увеличение государственного бюджета с целью удовлетворения потребностей первоначального народного образования. Он говорит о необходимости всенародной заботы о народн</w:t>
        </w:r>
        <w:r>
          <w:rPr>
            <w:snapToGrid w:val="0"/>
            <w:sz w:val="22"/>
            <w:szCs w:val="22"/>
          </w:rPr>
          <w:t>ом учителе, о его духовном подъё</w:t>
        </w:r>
        <w:r w:rsidRPr="00197743">
          <w:rPr>
            <w:snapToGrid w:val="0"/>
            <w:sz w:val="22"/>
            <w:szCs w:val="22"/>
          </w:rPr>
          <w:t>ме, всесторонней подготовке учителя к его действительно высокому званию, о поднятии его материального положения. Учитель, по мнению В.И. Ленина, должен стать «опорой советского строя, чтобы отвлечь через них крестьянство от союза с буржуазией и привлечь их к союзу с пролетариатом». А ельцинисты уничтожают образование, ликвидируют школы, ГПТУ, техникумы (колледжи), вузы. За годы реформ унич</w:t>
        </w:r>
        <w:r>
          <w:rPr>
            <w:snapToGrid w:val="0"/>
            <w:sz w:val="22"/>
            <w:szCs w:val="22"/>
          </w:rPr>
          <w:t xml:space="preserve">тожено более 16 тыс. школ, </w:t>
        </w:r>
        <w:r w:rsidRPr="00197743">
          <w:rPr>
            <w:snapToGrid w:val="0"/>
            <w:sz w:val="22"/>
            <w:szCs w:val="22"/>
          </w:rPr>
          <w:t>5 тысяч лечебных учреждений.</w:t>
        </w:r>
      </w:ins>
    </w:p>
    <w:p w14:paraId="47048737" w14:textId="77777777" w:rsidR="00F72E5E" w:rsidRDefault="00F72E5E" w:rsidP="00F72E5E">
      <w:pPr>
        <w:widowControl w:val="0"/>
        <w:ind w:firstLine="567"/>
        <w:jc w:val="both"/>
        <w:rPr>
          <w:ins w:id="3690" w:author="Пользователь" w:date="2021-08-13T12:29:00Z"/>
          <w:snapToGrid w:val="0"/>
          <w:sz w:val="22"/>
          <w:szCs w:val="22"/>
        </w:rPr>
      </w:pPr>
      <w:ins w:id="3691" w:author="Пользователь" w:date="2021-08-13T12:29:00Z">
        <w:r w:rsidRPr="00197743">
          <w:rPr>
            <w:snapToGrid w:val="0"/>
            <w:sz w:val="22"/>
            <w:szCs w:val="22"/>
          </w:rPr>
          <w:t>5. Решение национального вопроса. В строительстве социализма В.И. Ленин придавал большое значение установлению правильных взаимоотношений между большими и малыми народами нашей страны. Этому вопросу посвящено письмо Ленина «К вопросу о национальностях или об «автономизации», в котором он осветил важнейшие проблемы национальной политики советского государства. Непосредственным поводом для выступления по этому вопросу послужил так называемый «грузинский конфликт», который произошел на почве разногласий в Компартии Грузии – между Закавказским краевым комитетом РКП(б) во главе с</w:t>
        </w:r>
        <w:r>
          <w:rPr>
            <w:snapToGrid w:val="0"/>
            <w:sz w:val="22"/>
            <w:szCs w:val="22"/>
          </w:rPr>
          <w:br/>
        </w:r>
        <w:r w:rsidRPr="00197743">
          <w:rPr>
            <w:snapToGrid w:val="0"/>
            <w:sz w:val="22"/>
            <w:szCs w:val="22"/>
          </w:rPr>
          <w:t>Г. К. Орджоникидзе и группой П.Г. Мдивани, который боролся за то, чтобы Грузия вошла в состав Союза непосредственно, а не в рамках Федерации Закавказских республик. На Кавказ была послана комиссия РКП(б) во главе с Ф.Э. Дзержинским для рассмотрения конфликта. И.В. Сталин выступал за «автономизации». В письме В.И. Ленин указал, что затея «автономизации» была в корне неверна и несвоевременна.</w:t>
        </w:r>
      </w:ins>
    </w:p>
    <w:p w14:paraId="13C41410" w14:textId="77777777" w:rsidR="00F72E5E" w:rsidRDefault="00F72E5E" w:rsidP="00F72E5E">
      <w:pPr>
        <w:widowControl w:val="0"/>
        <w:ind w:firstLine="567"/>
        <w:jc w:val="both"/>
        <w:rPr>
          <w:ins w:id="3692" w:author="Пользователь" w:date="2021-08-13T12:29:00Z"/>
          <w:snapToGrid w:val="0"/>
          <w:sz w:val="22"/>
          <w:szCs w:val="22"/>
        </w:rPr>
      </w:pPr>
      <w:ins w:id="3693" w:author="Пользователь" w:date="2021-08-13T12:29:00Z">
        <w:r w:rsidRPr="00197743">
          <w:rPr>
            <w:snapToGrid w:val="0"/>
            <w:sz w:val="22"/>
            <w:szCs w:val="22"/>
          </w:rPr>
          <w:t xml:space="preserve">6. Укрепление государства. Важную роль в решении задач строительства социализма В.И. Ленин отводил государственному аппарату. По мысли Ленина, он мог быть усовершенствован, улучшен, </w:t>
        </w:r>
        <w:r>
          <w:rPr>
            <w:snapToGrid w:val="0"/>
            <w:sz w:val="22"/>
            <w:szCs w:val="22"/>
          </w:rPr>
          <w:t>обновлен только рабочими, увлечё</w:t>
        </w:r>
        <w:r w:rsidRPr="00197743">
          <w:rPr>
            <w:snapToGrid w:val="0"/>
            <w:sz w:val="22"/>
            <w:szCs w:val="22"/>
          </w:rPr>
          <w:t xml:space="preserve">нными борьбой за </w:t>
        </w:r>
        <w:r>
          <w:rPr>
            <w:snapToGrid w:val="0"/>
            <w:sz w:val="22"/>
            <w:szCs w:val="22"/>
          </w:rPr>
          <w:t>социализм, обогащёнными знаниями, вооружё</w:t>
        </w:r>
        <w:r w:rsidRPr="00197743">
          <w:rPr>
            <w:snapToGrid w:val="0"/>
            <w:sz w:val="22"/>
            <w:szCs w:val="22"/>
          </w:rPr>
          <w:t>нными наукой. Он выдвинул важнейшую задачу – «Учиться, учиться и учиться!». В коренном обновлении государственного аппарата В.И. Ленин предлагал опираться на народные массы, на передовых рабочих. Вовл</w:t>
        </w:r>
        <w:r>
          <w:rPr>
            <w:snapToGrid w:val="0"/>
            <w:sz w:val="22"/>
            <w:szCs w:val="22"/>
          </w:rPr>
          <w:t>ечение трудящихся в</w:t>
        </w:r>
        <w:r w:rsidRPr="00197743">
          <w:rPr>
            <w:snapToGrid w:val="0"/>
            <w:sz w:val="22"/>
            <w:szCs w:val="22"/>
          </w:rPr>
          <w:t xml:space="preserve"> работу управления удесятеряет силу государства и является средством, которым никогда ни одно буржуазное государство не располагало и располагать не может.</w:t>
        </w:r>
      </w:ins>
    </w:p>
    <w:p w14:paraId="64425D70" w14:textId="77777777" w:rsidR="00F72E5E" w:rsidRPr="00197743" w:rsidRDefault="00F72E5E" w:rsidP="00F72E5E">
      <w:pPr>
        <w:widowControl w:val="0"/>
        <w:ind w:firstLine="567"/>
        <w:jc w:val="both"/>
        <w:rPr>
          <w:ins w:id="3694" w:author="Пользователь" w:date="2021-08-13T12:29:00Z"/>
          <w:snapToGrid w:val="0"/>
          <w:sz w:val="22"/>
          <w:szCs w:val="22"/>
        </w:rPr>
      </w:pPr>
      <w:ins w:id="3695" w:author="Пользователь" w:date="2021-08-13T12:29:00Z">
        <w:r w:rsidRPr="00197743">
          <w:rPr>
            <w:snapToGrid w:val="0"/>
            <w:sz w:val="22"/>
            <w:szCs w:val="22"/>
          </w:rPr>
          <w:t>7. Укрепление партии. Эту проблему В.И. Ленин рассматривает в «Письме к съезду», а также в статьях «Как нам реорганизовать Рабкрин» и «Лучше меньше, да лучше». Видя в партии авангард рабочего класса, определяющий политику государства, Ленин требовал принять необходимые меры против возможности раскола партии. Этими мерами он считал: а) увеличение числ</w:t>
        </w:r>
        <w:r>
          <w:rPr>
            <w:snapToGrid w:val="0"/>
            <w:sz w:val="22"/>
            <w:szCs w:val="22"/>
          </w:rPr>
          <w:t>а членов ЦК за счё</w:t>
        </w:r>
        <w:r w:rsidRPr="00197743">
          <w:rPr>
            <w:snapToGrid w:val="0"/>
            <w:sz w:val="22"/>
            <w:szCs w:val="22"/>
          </w:rPr>
          <w:t xml:space="preserve">т рабочих; б) повышение роли Рабкрина и соединение его с ЦКК (Центральная Контрольная Комиссия). С целью избежать случайного раскола в партии в </w:t>
        </w:r>
        <w:r>
          <w:rPr>
            <w:snapToGrid w:val="0"/>
            <w:sz w:val="22"/>
            <w:szCs w:val="22"/>
          </w:rPr>
          <w:t>«Письме к съезду» В.И. Ленин даё</w:t>
        </w:r>
        <w:r w:rsidRPr="00197743">
          <w:rPr>
            <w:snapToGrid w:val="0"/>
            <w:sz w:val="22"/>
            <w:szCs w:val="22"/>
          </w:rPr>
          <w:t>т характеристику «шестерке» наиболее выдающихся членов ЦК. К пяти из них у Ленина претензии, по сути дела, политические «не большевизм» Троцкого, «не случайность октябрьского эпизода» Каменева и Зиновьева, недостаточная выуче</w:t>
        </w:r>
        <w:r>
          <w:rPr>
            <w:snapToGrid w:val="0"/>
            <w:sz w:val="22"/>
            <w:szCs w:val="22"/>
          </w:rPr>
          <w:t>н</w:t>
        </w:r>
        <w:r w:rsidRPr="00197743">
          <w:rPr>
            <w:snapToGrid w:val="0"/>
            <w:sz w:val="22"/>
            <w:szCs w:val="22"/>
          </w:rPr>
          <w:t>ность диалектике «любимца</w:t>
        </w:r>
        <w:r>
          <w:rPr>
            <w:snapToGrid w:val="0"/>
            <w:sz w:val="22"/>
            <w:szCs w:val="22"/>
          </w:rPr>
          <w:t xml:space="preserve"> партии» Бухарина, </w:t>
        </w:r>
        <w:r w:rsidRPr="00197743">
          <w:rPr>
            <w:snapToGrid w:val="0"/>
            <w:sz w:val="22"/>
            <w:szCs w:val="22"/>
          </w:rPr>
          <w:t xml:space="preserve">администраторство Пятакова. </w:t>
        </w:r>
      </w:ins>
    </w:p>
    <w:p w14:paraId="6107714B" w14:textId="77777777" w:rsidR="00F72E5E" w:rsidRPr="00197743" w:rsidRDefault="00F72E5E" w:rsidP="00F72E5E">
      <w:pPr>
        <w:ind w:firstLine="567"/>
        <w:jc w:val="both"/>
        <w:rPr>
          <w:ins w:id="3696" w:author="Пользователь" w:date="2021-08-13T12:29:00Z"/>
          <w:snapToGrid w:val="0"/>
          <w:sz w:val="22"/>
          <w:szCs w:val="22"/>
        </w:rPr>
      </w:pPr>
      <w:ins w:id="3697" w:author="Пользователь" w:date="2021-08-13T12:29:00Z">
        <w:r>
          <w:rPr>
            <w:snapToGrid w:val="0"/>
            <w:sz w:val="22"/>
            <w:szCs w:val="22"/>
          </w:rPr>
          <w:t xml:space="preserve">Были </w:t>
        </w:r>
        <w:r w:rsidRPr="00197743">
          <w:rPr>
            <w:snapToGrid w:val="0"/>
            <w:sz w:val="22"/>
            <w:szCs w:val="22"/>
          </w:rPr>
          <w:t xml:space="preserve">претензии у Ленина </w:t>
        </w:r>
        <w:r>
          <w:rPr>
            <w:snapToGrid w:val="0"/>
            <w:sz w:val="22"/>
            <w:szCs w:val="22"/>
          </w:rPr>
          <w:t xml:space="preserve">и к Сталину: </w:t>
        </w:r>
        <w:r w:rsidRPr="00197743">
          <w:rPr>
            <w:snapToGrid w:val="0"/>
            <w:sz w:val="22"/>
            <w:szCs w:val="22"/>
          </w:rPr>
          <w:t>«Сталин слишком груб, и этот недостаток, вполне терпимый в среде и в общениях между нами, коммунистами, становится нетерпимым в должности генсека. Поэтому я предлагаю, товарищи обдумать способ перемещения Сталина с этого места и назначить на это место другого человека, который … отличается от тов. Сталина только одним перевесом, именно, более терпим, более вежлив и более внимателен к товарищам, меньше капризности и т.д. Это обстоятельство может показаться ничтожной малостью. Но я думаю…это такая мелочь, которая может получить решающее значение». И Ленин во многом оказался прав. Суть новой экономической политики Советской власти (1921-1929</w:t>
        </w:r>
        <w:r>
          <w:rPr>
            <w:snapToGrid w:val="0"/>
            <w:sz w:val="22"/>
            <w:szCs w:val="22"/>
          </w:rPr>
          <w:t xml:space="preserve"> </w:t>
        </w:r>
        <w:r w:rsidRPr="00197743">
          <w:rPr>
            <w:snapToGrid w:val="0"/>
            <w:sz w:val="22"/>
            <w:szCs w:val="22"/>
          </w:rPr>
          <w:t>гг.) и причины перехода к НЭП: глубокий социально-экономический кризис власти; массовые восстания в сельской местности, выступления в городах, в армии и флоте; крушение идей социализма и коммунизма пут</w:t>
        </w:r>
        <w:r>
          <w:rPr>
            <w:snapToGrid w:val="0"/>
            <w:sz w:val="22"/>
            <w:szCs w:val="22"/>
          </w:rPr>
          <w:t>ё</w:t>
        </w:r>
        <w:r w:rsidRPr="00197743">
          <w:rPr>
            <w:snapToGrid w:val="0"/>
            <w:sz w:val="22"/>
            <w:szCs w:val="22"/>
          </w:rPr>
          <w:t>м ликвидации рыночных отношений; удержать власть любой ценой; спад революционной борьбы на Западе.</w:t>
        </w:r>
      </w:ins>
    </w:p>
    <w:p w14:paraId="759241C1" w14:textId="77777777" w:rsidR="00F72E5E" w:rsidRDefault="00F72E5E" w:rsidP="00F72E5E">
      <w:pPr>
        <w:ind w:firstLine="567"/>
        <w:jc w:val="both"/>
        <w:rPr>
          <w:ins w:id="3698" w:author="Пользователь" w:date="2021-08-13T12:29:00Z"/>
          <w:snapToGrid w:val="0"/>
          <w:sz w:val="22"/>
          <w:szCs w:val="22"/>
        </w:rPr>
      </w:pPr>
      <w:ins w:id="3699" w:author="Пользователь" w:date="2021-08-13T12:29:00Z">
        <w:r w:rsidRPr="00197743">
          <w:rPr>
            <w:snapToGrid w:val="0"/>
            <w:sz w:val="22"/>
            <w:szCs w:val="22"/>
          </w:rPr>
          <w:t>Цель НЭП: преодоление политического кризиса власти большевиков; поиск путей построения экономических основ социализма; улучшение социально-экономического состояния общества, создание внутриполитической стабильности. Основные направления НЭПа:</w:t>
        </w:r>
      </w:ins>
    </w:p>
    <w:p w14:paraId="06F17E74" w14:textId="77777777" w:rsidR="00F72E5E" w:rsidRDefault="00F72E5E" w:rsidP="00F72E5E">
      <w:pPr>
        <w:ind w:firstLine="567"/>
        <w:jc w:val="both"/>
        <w:rPr>
          <w:ins w:id="3700" w:author="Пользователь" w:date="2021-08-13T12:29:00Z"/>
          <w:snapToGrid w:val="0"/>
          <w:sz w:val="22"/>
          <w:szCs w:val="22"/>
        </w:rPr>
      </w:pPr>
      <w:ins w:id="3701" w:author="Пользователь" w:date="2021-08-13T12:29:00Z">
        <w:r>
          <w:rPr>
            <w:snapToGrid w:val="0"/>
            <w:sz w:val="22"/>
            <w:szCs w:val="22"/>
          </w:rPr>
          <w:t xml:space="preserve">а) </w:t>
        </w:r>
        <w:r w:rsidRPr="00197743">
          <w:rPr>
            <w:snapToGrid w:val="0"/>
            <w:sz w:val="22"/>
            <w:szCs w:val="22"/>
          </w:rPr>
          <w:t xml:space="preserve">В экономике: либерализация жизни при сохранении командных высот в руках партии и государства; замена продразверстки продналогом; отход от насаждения коммун на селе; разрешение рыночных отношений; отмена трудовой повинности; переход от натуральной </w:t>
        </w:r>
        <w:r>
          <w:rPr>
            <w:snapToGrid w:val="0"/>
            <w:sz w:val="22"/>
            <w:szCs w:val="22"/>
          </w:rPr>
          <w:t>оплаты</w:t>
        </w:r>
        <w:r w:rsidRPr="00197743">
          <w:rPr>
            <w:snapToGrid w:val="0"/>
            <w:sz w:val="22"/>
            <w:szCs w:val="22"/>
          </w:rPr>
          <w:t xml:space="preserve"> труда к денежной; </w:t>
        </w:r>
        <w:r>
          <w:rPr>
            <w:snapToGrid w:val="0"/>
            <w:sz w:val="22"/>
            <w:szCs w:val="22"/>
          </w:rPr>
          <w:t>введение элементов хозрасчё</w:t>
        </w:r>
        <w:r w:rsidRPr="00197743">
          <w:rPr>
            <w:snapToGrid w:val="0"/>
            <w:sz w:val="22"/>
            <w:szCs w:val="22"/>
          </w:rPr>
          <w:t xml:space="preserve">та на уровне государственных </w:t>
        </w:r>
        <w:r>
          <w:rPr>
            <w:snapToGrid w:val="0"/>
            <w:sz w:val="22"/>
            <w:szCs w:val="22"/>
          </w:rPr>
          <w:t>трестов и объединений («хозрасчё</w:t>
        </w:r>
        <w:r w:rsidRPr="00197743">
          <w:rPr>
            <w:snapToGrid w:val="0"/>
            <w:sz w:val="22"/>
            <w:szCs w:val="22"/>
          </w:rPr>
          <w:t>т для начальников»); введение тарифной системы оплаты труда; относительная стабилизация финансов; развитие внешней торговли; создание концессий.</w:t>
        </w:r>
      </w:ins>
    </w:p>
    <w:p w14:paraId="798CECFF" w14:textId="77777777" w:rsidR="00F72E5E" w:rsidRDefault="00F72E5E" w:rsidP="00F72E5E">
      <w:pPr>
        <w:ind w:firstLine="567"/>
        <w:jc w:val="both"/>
        <w:rPr>
          <w:ins w:id="3702" w:author="Пользователь" w:date="2021-08-13T12:29:00Z"/>
          <w:snapToGrid w:val="0"/>
          <w:sz w:val="22"/>
          <w:szCs w:val="22"/>
        </w:rPr>
      </w:pPr>
      <w:ins w:id="3703" w:author="Пользователь" w:date="2021-08-13T12:29:00Z">
        <w:r w:rsidRPr="00197743">
          <w:rPr>
            <w:snapToGrid w:val="0"/>
            <w:sz w:val="22"/>
            <w:szCs w:val="22"/>
          </w:rPr>
          <w:t>б) В политической системе: сохранение и укрепление авторитарной диктатуры; завершение разгрома оппозиционных политических партий; относительная демилитаризация общества; сужение сферы непосредственного государственного вмешательства в общественную жизнь; политические процессы над оппозицией.</w:t>
        </w:r>
      </w:ins>
    </w:p>
    <w:p w14:paraId="2E6CF011" w14:textId="77777777" w:rsidR="00F72E5E" w:rsidRPr="00197743" w:rsidRDefault="00F72E5E" w:rsidP="00F72E5E">
      <w:pPr>
        <w:ind w:firstLine="567"/>
        <w:jc w:val="both"/>
        <w:rPr>
          <w:ins w:id="3704" w:author="Пользователь" w:date="2021-08-13T12:29:00Z"/>
          <w:snapToGrid w:val="0"/>
          <w:sz w:val="22"/>
          <w:szCs w:val="22"/>
        </w:rPr>
      </w:pPr>
      <w:ins w:id="3705" w:author="Пользователь" w:date="2021-08-13T12:29:00Z">
        <w:r w:rsidRPr="00197743">
          <w:rPr>
            <w:snapToGrid w:val="0"/>
            <w:sz w:val="22"/>
            <w:szCs w:val="22"/>
          </w:rPr>
          <w:t>в) В духовной сфере: внедрение в сознание марксистской идеологии; реформирование системы образования (ограничение к образованию «бывших»); ужесточение идеологического контроля; введение в уголовный кодекс статей об ответственности за убеждения; усиление борьбы с неграмотностью; активизация антирелигиозной компании; высылка за границу видных представителей интеллигенции.</w:t>
        </w:r>
      </w:ins>
    </w:p>
    <w:p w14:paraId="244298B7" w14:textId="77777777" w:rsidR="00F72E5E" w:rsidRPr="00197743" w:rsidRDefault="00F72E5E" w:rsidP="00F72E5E">
      <w:pPr>
        <w:widowControl w:val="0"/>
        <w:ind w:firstLine="567"/>
        <w:jc w:val="both"/>
        <w:rPr>
          <w:ins w:id="3706" w:author="Пользователь" w:date="2021-08-13T12:29:00Z"/>
          <w:snapToGrid w:val="0"/>
          <w:sz w:val="22"/>
          <w:szCs w:val="22"/>
        </w:rPr>
      </w:pPr>
      <w:ins w:id="3707" w:author="Пользователь" w:date="2021-08-13T12:29:00Z">
        <w:r w:rsidRPr="00197743">
          <w:rPr>
            <w:snapToGrid w:val="0"/>
            <w:sz w:val="22"/>
            <w:szCs w:val="22"/>
          </w:rPr>
          <w:t>30 декабря 1922</w:t>
        </w:r>
        <w:r>
          <w:rPr>
            <w:snapToGrid w:val="0"/>
            <w:sz w:val="22"/>
            <w:szCs w:val="22"/>
          </w:rPr>
          <w:t xml:space="preserve"> </w:t>
        </w:r>
        <w:r w:rsidRPr="00197743">
          <w:rPr>
            <w:snapToGrid w:val="0"/>
            <w:sz w:val="22"/>
            <w:szCs w:val="22"/>
          </w:rPr>
          <w:t>г. на 1-м Всесоюзном съезде Советов был образован СССР. Предпосылки к его образованию: необходимость совместной вооруженной защиты; хозяйственный союз и экономическое сотрудничество; стремление к расширению социалистического строительства (эксперимента). Согласно ленинскому плану объединение должно происходить по принципу федерального устройства, равноправия всех республик. И.В. Сталин выступал за автоном</w:t>
        </w:r>
        <w:r>
          <w:rPr>
            <w:snapToGrid w:val="0"/>
            <w:sz w:val="22"/>
            <w:szCs w:val="22"/>
          </w:rPr>
          <w:t xml:space="preserve">изацию </w:t>
        </w:r>
        <w:r w:rsidRPr="00197743">
          <w:rPr>
            <w:snapToGrid w:val="0"/>
            <w:sz w:val="22"/>
            <w:szCs w:val="22"/>
          </w:rPr>
          <w:t>республик в составе единой Российской Федерации. На 1-м съезде Советов победу одержал проект В.И. Ленина. Принята декларация и договор об образовании СССР. Съезд провозгласил: добровольное объединение; равноправие республик; право выхода из СССР; право доступа в Союз для всех социалистических республик. В январе 1923</w:t>
        </w:r>
        <w:r>
          <w:rPr>
            <w:snapToGrid w:val="0"/>
            <w:sz w:val="22"/>
            <w:szCs w:val="22"/>
          </w:rPr>
          <w:t xml:space="preserve"> </w:t>
        </w:r>
        <w:r w:rsidRPr="00197743">
          <w:rPr>
            <w:snapToGrid w:val="0"/>
            <w:sz w:val="22"/>
            <w:szCs w:val="22"/>
          </w:rPr>
          <w:t>г. ЦИК СССР (создан на 1-м съезде) при участии всех республик образовал комиссию по подготовке проекта Конституции СССР. Исполнительным органом был избран Совет Народных Комиссаров (СНК). На 2-м съезде Советов СССР, состоявшемся 31 января 1924</w:t>
        </w:r>
        <w:r>
          <w:rPr>
            <w:snapToGrid w:val="0"/>
            <w:sz w:val="22"/>
            <w:szCs w:val="22"/>
          </w:rPr>
          <w:t xml:space="preserve"> </w:t>
        </w:r>
        <w:r w:rsidRPr="00197743">
          <w:rPr>
            <w:snapToGrid w:val="0"/>
            <w:sz w:val="22"/>
            <w:szCs w:val="22"/>
          </w:rPr>
          <w:t>г. принята 1-я Конституция СССР – юридически оформлено создание единого государство. Владимир Ильич писал: «Вне социализма нет спасения человечеству от войны, от голода, от гибели ещ</w:t>
        </w:r>
        <w:r>
          <w:rPr>
            <w:snapToGrid w:val="0"/>
            <w:sz w:val="22"/>
            <w:szCs w:val="22"/>
          </w:rPr>
          <w:t>ё</w:t>
        </w:r>
        <w:r w:rsidRPr="00197743">
          <w:rPr>
            <w:snapToGrid w:val="0"/>
            <w:sz w:val="22"/>
            <w:szCs w:val="22"/>
          </w:rPr>
          <w:t xml:space="preserve"> миллионов и миллионов людей»</w:t>
        </w:r>
        <w:r>
          <w:rPr>
            <w:snapToGrid w:val="0"/>
            <w:sz w:val="22"/>
            <w:szCs w:val="22"/>
          </w:rPr>
          <w:t xml:space="preserve">. Теперь мы </w:t>
        </w:r>
        <w:r w:rsidRPr="00197743">
          <w:rPr>
            <w:snapToGrid w:val="0"/>
            <w:sz w:val="22"/>
            <w:szCs w:val="22"/>
          </w:rPr>
          <w:t>убедились в правоте его слов.</w:t>
        </w:r>
      </w:ins>
    </w:p>
    <w:p w14:paraId="29E96479" w14:textId="77777777" w:rsidR="00F72E5E" w:rsidRPr="00197743" w:rsidRDefault="00F72E5E" w:rsidP="00F72E5E">
      <w:pPr>
        <w:ind w:firstLine="567"/>
        <w:jc w:val="both"/>
        <w:rPr>
          <w:ins w:id="3708" w:author="Пользователь" w:date="2021-08-13T12:29:00Z"/>
          <w:snapToGrid w:val="0"/>
          <w:sz w:val="22"/>
          <w:szCs w:val="22"/>
        </w:rPr>
      </w:pPr>
      <w:ins w:id="3709" w:author="Пользователь" w:date="2021-08-13T12:29:00Z">
        <w:r w:rsidRPr="00197743">
          <w:rPr>
            <w:snapToGrid w:val="0"/>
            <w:sz w:val="22"/>
            <w:szCs w:val="22"/>
          </w:rPr>
          <w:t>8 декабря 1991</w:t>
        </w:r>
        <w:r>
          <w:rPr>
            <w:snapToGrid w:val="0"/>
            <w:sz w:val="22"/>
            <w:szCs w:val="22"/>
          </w:rPr>
          <w:t xml:space="preserve"> </w:t>
        </w:r>
        <w:r w:rsidRPr="00197743">
          <w:rPr>
            <w:snapToGrid w:val="0"/>
            <w:sz w:val="22"/>
            <w:szCs w:val="22"/>
          </w:rPr>
          <w:t>г. Б. Ельцин, Л. Кравчук, С. Шушкевич в нарушение законодательства СССР, игнорируя результаты референдума от 17 марта 1991</w:t>
        </w:r>
        <w:r>
          <w:rPr>
            <w:snapToGrid w:val="0"/>
            <w:sz w:val="22"/>
            <w:szCs w:val="22"/>
          </w:rPr>
          <w:t xml:space="preserve"> </w:t>
        </w:r>
        <w:r w:rsidRPr="00197743">
          <w:rPr>
            <w:snapToGrid w:val="0"/>
            <w:sz w:val="22"/>
            <w:szCs w:val="22"/>
          </w:rPr>
          <w:t xml:space="preserve">г., при попустительстве, а фактически </w:t>
        </w:r>
        <w:r>
          <w:rPr>
            <w:snapToGrid w:val="0"/>
            <w:sz w:val="22"/>
            <w:szCs w:val="22"/>
          </w:rPr>
          <w:t xml:space="preserve">в </w:t>
        </w:r>
        <w:r w:rsidRPr="00197743">
          <w:rPr>
            <w:snapToGrid w:val="0"/>
            <w:sz w:val="22"/>
            <w:szCs w:val="22"/>
          </w:rPr>
          <w:t>сговоре с бывшим руководител</w:t>
        </w:r>
        <w:r>
          <w:rPr>
            <w:snapToGrid w:val="0"/>
            <w:sz w:val="22"/>
            <w:szCs w:val="22"/>
          </w:rPr>
          <w:t>ем</w:t>
        </w:r>
        <w:r w:rsidRPr="00197743">
          <w:rPr>
            <w:snapToGrid w:val="0"/>
            <w:sz w:val="22"/>
            <w:szCs w:val="22"/>
          </w:rPr>
          <w:t xml:space="preserve"> СССР М.С. Горбачев</w:t>
        </w:r>
        <w:r>
          <w:rPr>
            <w:snapToGrid w:val="0"/>
            <w:sz w:val="22"/>
            <w:szCs w:val="22"/>
          </w:rPr>
          <w:t>ым</w:t>
        </w:r>
        <w:r w:rsidRPr="00197743">
          <w:rPr>
            <w:snapToGrid w:val="0"/>
            <w:sz w:val="22"/>
            <w:szCs w:val="22"/>
          </w:rPr>
          <w:t xml:space="preserve"> и другими предателями</w:t>
        </w:r>
        <w:r>
          <w:rPr>
            <w:snapToGrid w:val="0"/>
            <w:sz w:val="22"/>
            <w:szCs w:val="22"/>
          </w:rPr>
          <w:t>,</w:t>
        </w:r>
        <w:r w:rsidRPr="00197743">
          <w:rPr>
            <w:snapToGrid w:val="0"/>
            <w:sz w:val="22"/>
            <w:szCs w:val="22"/>
          </w:rPr>
          <w:t xml:space="preserve"> разрушили нашу страну Союз Советских Социалистических Республик. Это преступление не имеет срока давности. Вот что сказано в статье 64 УК РСФСР «Измена Родине»: «Измена Родине, то есть деяние, умышленно совершенное гражданином СССР в ущерб суверенитету, территориальной неприкосновенности или государственной безопасности и обороноспособности СССР, переход на сторону врага, шпионаж, выдача государственной или военной тайны иностранному государству, бегство за границу или отказ возвратится из-за границы в СССР, оказание иностранному государству помощи в проведении враждебной деятельности против СССР, а равно заговор с целью захвата власти – наказывается лишением свободы на срок от десяти до пятнадцати лет с конфискацией имущества или смертной казнью с конфискацией имущества». </w:t>
        </w:r>
      </w:ins>
    </w:p>
    <w:p w14:paraId="79C02E13" w14:textId="77777777" w:rsidR="00F72E5E" w:rsidRPr="00197743" w:rsidRDefault="00F72E5E" w:rsidP="00F72E5E">
      <w:pPr>
        <w:ind w:firstLine="567"/>
        <w:jc w:val="both"/>
        <w:rPr>
          <w:ins w:id="3710" w:author="Пользователь" w:date="2021-08-13T12:29:00Z"/>
          <w:snapToGrid w:val="0"/>
          <w:sz w:val="22"/>
          <w:szCs w:val="22"/>
        </w:rPr>
      </w:pPr>
      <w:ins w:id="3711" w:author="Пользователь" w:date="2021-08-13T12:29:00Z">
        <w:r w:rsidRPr="00197743">
          <w:rPr>
            <w:snapToGrid w:val="0"/>
            <w:sz w:val="22"/>
            <w:szCs w:val="22"/>
          </w:rPr>
          <w:t>Див</w:t>
        </w:r>
        <w:r>
          <w:rPr>
            <w:snapToGrid w:val="0"/>
            <w:sz w:val="22"/>
            <w:szCs w:val="22"/>
          </w:rPr>
          <w:t>у даёшь</w:t>
        </w:r>
        <w:r w:rsidRPr="00197743">
          <w:rPr>
            <w:snapToGrid w:val="0"/>
            <w:sz w:val="22"/>
            <w:szCs w:val="22"/>
          </w:rPr>
          <w:t>ся как подавляющее большинство вчерашних коммунистов</w:t>
        </w:r>
        <w:r>
          <w:rPr>
            <w:snapToGrid w:val="0"/>
            <w:sz w:val="22"/>
            <w:szCs w:val="22"/>
          </w:rPr>
          <w:t>-</w:t>
        </w:r>
        <w:r w:rsidRPr="00197743">
          <w:rPr>
            <w:snapToGrid w:val="0"/>
            <w:sz w:val="22"/>
            <w:szCs w:val="22"/>
          </w:rPr>
          <w:t>ленинцев вдруг перекрасились в демократов. Раньше х</w:t>
        </w:r>
        <w:r>
          <w:rPr>
            <w:snapToGrid w:val="0"/>
            <w:sz w:val="22"/>
            <w:szCs w:val="22"/>
          </w:rPr>
          <w:t>о</w:t>
        </w:r>
        <w:r w:rsidRPr="00197743">
          <w:rPr>
            <w:snapToGrid w:val="0"/>
            <w:sz w:val="22"/>
            <w:szCs w:val="22"/>
          </w:rPr>
          <w:t>луйски прогибались перед партийными боссами КПСС, а сегодня выслуживаются в «Единой России», которая служит верой и правдой наследнику Б. Ельцина В. Путину. В одном из выступлений В. Путин сказал: «Считаю партию «Единая Россия» с</w:t>
        </w:r>
        <w:r>
          <w:rPr>
            <w:snapToGrid w:val="0"/>
            <w:sz w:val="22"/>
            <w:szCs w:val="22"/>
          </w:rPr>
          <w:t>воим ключевым союзником и партнё</w:t>
        </w:r>
        <w:r w:rsidRPr="00197743">
          <w:rPr>
            <w:snapToGrid w:val="0"/>
            <w:sz w:val="22"/>
            <w:szCs w:val="22"/>
          </w:rPr>
          <w:t>ром, той силой, которая готова использовать все свои возможности для построения свободной и процветающей страны» («МЫ вместе!». №01. 2016</w:t>
        </w:r>
        <w:r>
          <w:rPr>
            <w:snapToGrid w:val="0"/>
            <w:sz w:val="22"/>
            <w:szCs w:val="22"/>
          </w:rPr>
          <w:t xml:space="preserve"> </w:t>
        </w:r>
        <w:r w:rsidRPr="00197743">
          <w:rPr>
            <w:snapToGrid w:val="0"/>
            <w:sz w:val="22"/>
            <w:szCs w:val="22"/>
          </w:rPr>
          <w:t>г.). Там же: «Если мы хотим, чтобы люди нам доверяли, нужно иметь ещ</w:t>
        </w:r>
        <w:r>
          <w:rPr>
            <w:snapToGrid w:val="0"/>
            <w:sz w:val="22"/>
            <w:szCs w:val="22"/>
          </w:rPr>
          <w:t>ё</w:t>
        </w:r>
        <w:r w:rsidRPr="00197743">
          <w:rPr>
            <w:snapToGrid w:val="0"/>
            <w:sz w:val="22"/>
            <w:szCs w:val="22"/>
          </w:rPr>
          <w:t xml:space="preserve"> и сердце и нужно чувствовать, как рядовой человек жив</w:t>
        </w:r>
        <w:r>
          <w:rPr>
            <w:snapToGrid w:val="0"/>
            <w:sz w:val="22"/>
            <w:szCs w:val="22"/>
          </w:rPr>
          <w:t>ё</w:t>
        </w:r>
        <w:r w:rsidRPr="00197743">
          <w:rPr>
            <w:snapToGrid w:val="0"/>
            <w:sz w:val="22"/>
            <w:szCs w:val="22"/>
          </w:rPr>
          <w:t>т, как это на н</w:t>
        </w:r>
        <w:r>
          <w:rPr>
            <w:snapToGrid w:val="0"/>
            <w:sz w:val="22"/>
            <w:szCs w:val="22"/>
          </w:rPr>
          <w:t>ё</w:t>
        </w:r>
        <w:r w:rsidRPr="00197743">
          <w:rPr>
            <w:snapToGrid w:val="0"/>
            <w:sz w:val="22"/>
            <w:szCs w:val="22"/>
          </w:rPr>
          <w:t>м отражается. Если мы будем действовать, не обращая внимание на то, что происходит в реальной жизни, тогда, мне кажется, мы очень быстро скатимся к ситуации начала 90-х годов» - (В. Путин, 16 апреля 2015 г.). А вот что говорил лидер партии «Единая Россия», премьер</w:t>
        </w:r>
        <w:r>
          <w:rPr>
            <w:snapToGrid w:val="0"/>
            <w:sz w:val="22"/>
            <w:szCs w:val="22"/>
          </w:rPr>
          <w:t>–</w:t>
        </w:r>
        <w:r w:rsidRPr="00197743">
          <w:rPr>
            <w:snapToGrid w:val="0"/>
            <w:sz w:val="22"/>
            <w:szCs w:val="22"/>
          </w:rPr>
          <w:t>министр страны Д. Медведев: «Россия является социальным государством. Каждый гражданин нашей страны с момента его рождения и до глубокой старости имеет право на социальную защиту. Для партии «Единая Россия» социальные обязательства действительно должны быть главным политическим приоритетом» («МЫ вместе!». №01. 2016</w:t>
        </w:r>
        <w:r>
          <w:rPr>
            <w:snapToGrid w:val="0"/>
            <w:sz w:val="22"/>
            <w:szCs w:val="22"/>
          </w:rPr>
          <w:t xml:space="preserve"> </w:t>
        </w:r>
        <w:r w:rsidRPr="00197743">
          <w:rPr>
            <w:snapToGrid w:val="0"/>
            <w:sz w:val="22"/>
            <w:szCs w:val="22"/>
          </w:rPr>
          <w:t xml:space="preserve">г.). Слова правильные, а дела диаметрально противоположные. </w:t>
        </w:r>
      </w:ins>
    </w:p>
    <w:p w14:paraId="5CB490FA" w14:textId="77777777" w:rsidR="00F72E5E" w:rsidRPr="00197743" w:rsidRDefault="00F72E5E" w:rsidP="00F72E5E">
      <w:pPr>
        <w:ind w:firstLine="567"/>
        <w:jc w:val="both"/>
        <w:rPr>
          <w:ins w:id="3712" w:author="Пользователь" w:date="2021-08-13T12:29:00Z"/>
          <w:snapToGrid w:val="0"/>
          <w:sz w:val="22"/>
          <w:szCs w:val="22"/>
        </w:rPr>
      </w:pPr>
      <w:ins w:id="3713" w:author="Пользователь" w:date="2021-08-13T12:29:00Z">
        <w:r>
          <w:rPr>
            <w:snapToGrid w:val="0"/>
            <w:sz w:val="22"/>
            <w:szCs w:val="22"/>
          </w:rPr>
          <w:t>Л</w:t>
        </w:r>
        <w:r w:rsidRPr="00197743">
          <w:rPr>
            <w:snapToGrid w:val="0"/>
            <w:sz w:val="22"/>
            <w:szCs w:val="22"/>
          </w:rPr>
          <w:t>идер КПРФ Г.А. Зюганов в 2009</w:t>
        </w:r>
        <w:r>
          <w:rPr>
            <w:snapToGrid w:val="0"/>
            <w:sz w:val="22"/>
            <w:szCs w:val="22"/>
          </w:rPr>
          <w:t xml:space="preserve"> </w:t>
        </w:r>
        <w:r w:rsidRPr="00197743">
          <w:rPr>
            <w:snapToGrid w:val="0"/>
            <w:sz w:val="22"/>
            <w:szCs w:val="22"/>
          </w:rPr>
          <w:t>г.</w:t>
        </w:r>
        <w:r>
          <w:rPr>
            <w:snapToGrid w:val="0"/>
            <w:sz w:val="22"/>
            <w:szCs w:val="22"/>
          </w:rPr>
          <w:t xml:space="preserve"> сказал</w:t>
        </w:r>
        <w:r w:rsidRPr="00197743">
          <w:rPr>
            <w:snapToGrid w:val="0"/>
            <w:sz w:val="22"/>
            <w:szCs w:val="22"/>
          </w:rPr>
          <w:t>: «При «демократах», разрушивших СССР и управля</w:t>
        </w:r>
        <w:r>
          <w:rPr>
            <w:snapToGrid w:val="0"/>
            <w:sz w:val="22"/>
            <w:szCs w:val="22"/>
          </w:rPr>
          <w:t>ющих</w:t>
        </w:r>
        <w:r w:rsidRPr="00197743">
          <w:rPr>
            <w:snapToGrid w:val="0"/>
            <w:sz w:val="22"/>
            <w:szCs w:val="22"/>
          </w:rPr>
          <w:t xml:space="preserve"> страной с 1991</w:t>
        </w:r>
        <w:r>
          <w:rPr>
            <w:snapToGrid w:val="0"/>
            <w:sz w:val="22"/>
            <w:szCs w:val="22"/>
          </w:rPr>
          <w:t xml:space="preserve"> </w:t>
        </w:r>
        <w:r w:rsidRPr="00197743">
          <w:rPr>
            <w:snapToGrid w:val="0"/>
            <w:sz w:val="22"/>
            <w:szCs w:val="22"/>
          </w:rPr>
          <w:t>г., население России сократилось на 15 миллионов человек. За «строительство капитализма», из которого так и не вышло ничего, кроме нарастающего хаоса, страна заплатила массовым вымиранием, катастрофическим сокращением населения. По масштабу приближающегося к потерям, понесенным во Второй мировой войне. Даже</w:t>
        </w:r>
        <w:r>
          <w:rPr>
            <w:snapToGrid w:val="0"/>
            <w:sz w:val="22"/>
            <w:szCs w:val="22"/>
          </w:rPr>
          <w:t>,</w:t>
        </w:r>
        <w:r w:rsidRPr="00197743">
          <w:rPr>
            <w:snapToGrid w:val="0"/>
            <w:sz w:val="22"/>
            <w:szCs w:val="22"/>
          </w:rPr>
          <w:t xml:space="preserve"> если бы были доказательства, что все 800 тысяч расстрелянных в сталинские годы по приговору суда – невинные жертвы системы, вс</w:t>
        </w:r>
        <w:r>
          <w:rPr>
            <w:snapToGrid w:val="0"/>
            <w:sz w:val="22"/>
            <w:szCs w:val="22"/>
          </w:rPr>
          <w:t>ё</w:t>
        </w:r>
        <w:r w:rsidRPr="00197743">
          <w:rPr>
            <w:snapToGrid w:val="0"/>
            <w:sz w:val="22"/>
            <w:szCs w:val="22"/>
          </w:rPr>
          <w:t xml:space="preserve"> равно никуда не деться от того, что нынешняя система потребовала почти в десять раз больше человеческих жертв, отняла у страны уже не тысячи, а миллионы граждан. И если объявлять «тоталитарной», чрезмерной жестокой систему сталинскую, то каких характеристик заслуживает, в таком случае, система нынешняя?» («Эпоха Сталина в цифрах и фактах». М. 2009</w:t>
        </w:r>
        <w:r>
          <w:rPr>
            <w:snapToGrid w:val="0"/>
            <w:sz w:val="22"/>
            <w:szCs w:val="22"/>
          </w:rPr>
          <w:t xml:space="preserve"> </w:t>
        </w:r>
        <w:r w:rsidRPr="00197743">
          <w:rPr>
            <w:snapToGrid w:val="0"/>
            <w:sz w:val="22"/>
            <w:szCs w:val="22"/>
          </w:rPr>
          <w:t xml:space="preserve">г.). Это не видит только разве слепой. Россию уничтожают, народ вымирает. Поэтому, трижды прав президент Белоруссии А.Г. Лукашенко, который против капиталистического развития страны. Словоблудство и холуйство поразило ельциноидов снизу до самой вершины власти. Один из поэтов </w:t>
        </w:r>
        <w:r>
          <w:rPr>
            <w:snapToGrid w:val="0"/>
            <w:sz w:val="22"/>
            <w:szCs w:val="22"/>
          </w:rPr>
          <w:t xml:space="preserve">в </w:t>
        </w:r>
        <w:r w:rsidRPr="00197743">
          <w:rPr>
            <w:snapToGrid w:val="0"/>
            <w:sz w:val="22"/>
            <w:szCs w:val="22"/>
          </w:rPr>
          <w:t>«Манифест</w:t>
        </w:r>
        <w:r>
          <w:rPr>
            <w:snapToGrid w:val="0"/>
            <w:sz w:val="22"/>
            <w:szCs w:val="22"/>
          </w:rPr>
          <w:t>е</w:t>
        </w:r>
        <w:r w:rsidRPr="00197743">
          <w:rPr>
            <w:snapToGrid w:val="0"/>
            <w:sz w:val="22"/>
            <w:szCs w:val="22"/>
          </w:rPr>
          <w:t xml:space="preserve"> холуя» пишет: </w:t>
        </w:r>
      </w:ins>
    </w:p>
    <w:p w14:paraId="162AAD40" w14:textId="77777777" w:rsidR="00F72E5E" w:rsidRPr="00197743" w:rsidRDefault="00F72E5E" w:rsidP="00F72E5E">
      <w:pPr>
        <w:ind w:firstLine="567"/>
        <w:jc w:val="both"/>
        <w:rPr>
          <w:ins w:id="3714" w:author="Пользователь" w:date="2021-08-13T12:29:00Z"/>
          <w:snapToGrid w:val="0"/>
          <w:sz w:val="22"/>
          <w:szCs w:val="22"/>
        </w:rPr>
      </w:pPr>
      <w:ins w:id="3715" w:author="Пользователь" w:date="2021-08-13T12:29:00Z">
        <w:r w:rsidRPr="00197743">
          <w:rPr>
            <w:snapToGrid w:val="0"/>
            <w:sz w:val="22"/>
            <w:szCs w:val="22"/>
          </w:rPr>
          <w:t>«Я - буржуйский холуй. Наконец – то</w:t>
        </w:r>
      </w:ins>
    </w:p>
    <w:p w14:paraId="7E452F56" w14:textId="77777777" w:rsidR="00F72E5E" w:rsidRPr="00197743" w:rsidRDefault="00F72E5E" w:rsidP="00F72E5E">
      <w:pPr>
        <w:ind w:firstLine="567"/>
        <w:jc w:val="both"/>
        <w:rPr>
          <w:ins w:id="3716" w:author="Пользователь" w:date="2021-08-13T12:29:00Z"/>
          <w:snapToGrid w:val="0"/>
          <w:sz w:val="22"/>
          <w:szCs w:val="22"/>
        </w:rPr>
      </w:pPr>
      <w:ins w:id="3717" w:author="Пользователь" w:date="2021-08-13T12:29:00Z">
        <w:r w:rsidRPr="00197743">
          <w:rPr>
            <w:snapToGrid w:val="0"/>
            <w:sz w:val="22"/>
            <w:szCs w:val="22"/>
          </w:rPr>
          <w:t>Времена золотые пришли</w:t>
        </w:r>
      </w:ins>
    </w:p>
    <w:p w14:paraId="3F35F432" w14:textId="77777777" w:rsidR="00F72E5E" w:rsidRPr="00197743" w:rsidRDefault="00F72E5E" w:rsidP="00F72E5E">
      <w:pPr>
        <w:ind w:firstLine="567"/>
        <w:jc w:val="both"/>
        <w:rPr>
          <w:ins w:id="3718" w:author="Пользователь" w:date="2021-08-13T12:29:00Z"/>
          <w:snapToGrid w:val="0"/>
          <w:sz w:val="22"/>
          <w:szCs w:val="22"/>
        </w:rPr>
      </w:pPr>
      <w:ins w:id="3719" w:author="Пользователь" w:date="2021-08-13T12:29:00Z">
        <w:r w:rsidRPr="00197743">
          <w:rPr>
            <w:snapToGrid w:val="0"/>
            <w:sz w:val="22"/>
            <w:szCs w:val="22"/>
          </w:rPr>
          <w:t>И достойное в обществе место</w:t>
        </w:r>
      </w:ins>
    </w:p>
    <w:p w14:paraId="13E6090B" w14:textId="77777777" w:rsidR="00F72E5E" w:rsidRPr="00197743" w:rsidRDefault="00F72E5E" w:rsidP="00F72E5E">
      <w:pPr>
        <w:ind w:firstLine="567"/>
        <w:jc w:val="both"/>
        <w:rPr>
          <w:ins w:id="3720" w:author="Пользователь" w:date="2021-08-13T12:29:00Z"/>
          <w:snapToGrid w:val="0"/>
          <w:sz w:val="22"/>
          <w:szCs w:val="22"/>
        </w:rPr>
      </w:pPr>
      <w:ins w:id="3721" w:author="Пользователь" w:date="2021-08-13T12:29:00Z">
        <w:r w:rsidRPr="00197743">
          <w:rPr>
            <w:snapToGrid w:val="0"/>
            <w:sz w:val="22"/>
            <w:szCs w:val="22"/>
          </w:rPr>
          <w:t>Прочно заняли мы – холуи.</w:t>
        </w:r>
      </w:ins>
    </w:p>
    <w:p w14:paraId="7AF5AD87" w14:textId="77777777" w:rsidR="00F72E5E" w:rsidRPr="00197743" w:rsidRDefault="00F72E5E" w:rsidP="00F72E5E">
      <w:pPr>
        <w:ind w:firstLine="567"/>
        <w:jc w:val="both"/>
        <w:rPr>
          <w:ins w:id="3722" w:author="Пользователь" w:date="2021-08-13T12:29:00Z"/>
          <w:snapToGrid w:val="0"/>
          <w:sz w:val="22"/>
          <w:szCs w:val="22"/>
        </w:rPr>
      </w:pPr>
    </w:p>
    <w:p w14:paraId="3E0F1FA3" w14:textId="77777777" w:rsidR="00F72E5E" w:rsidRPr="00197743" w:rsidRDefault="00F72E5E" w:rsidP="00F72E5E">
      <w:pPr>
        <w:ind w:firstLine="567"/>
        <w:jc w:val="both"/>
        <w:rPr>
          <w:ins w:id="3723" w:author="Пользователь" w:date="2021-08-13T12:29:00Z"/>
          <w:snapToGrid w:val="0"/>
          <w:sz w:val="22"/>
          <w:szCs w:val="22"/>
        </w:rPr>
      </w:pPr>
      <w:ins w:id="3724" w:author="Пользователь" w:date="2021-08-13T12:29:00Z">
        <w:r w:rsidRPr="00197743">
          <w:rPr>
            <w:snapToGrid w:val="0"/>
            <w:sz w:val="22"/>
            <w:szCs w:val="22"/>
          </w:rPr>
          <w:t>Мы упорно ковали победу…</w:t>
        </w:r>
      </w:ins>
    </w:p>
    <w:p w14:paraId="653D72F9" w14:textId="77777777" w:rsidR="00F72E5E" w:rsidRPr="00197743" w:rsidRDefault="00F72E5E" w:rsidP="00F72E5E">
      <w:pPr>
        <w:ind w:firstLine="567"/>
        <w:jc w:val="both"/>
        <w:rPr>
          <w:ins w:id="3725" w:author="Пользователь" w:date="2021-08-13T12:29:00Z"/>
          <w:snapToGrid w:val="0"/>
          <w:sz w:val="22"/>
          <w:szCs w:val="22"/>
        </w:rPr>
      </w:pPr>
      <w:ins w:id="3726" w:author="Пользователь" w:date="2021-08-13T12:29:00Z">
        <w:r w:rsidRPr="00197743">
          <w:rPr>
            <w:snapToGrid w:val="0"/>
            <w:sz w:val="22"/>
            <w:szCs w:val="22"/>
          </w:rPr>
          <w:t>Мы – идейные суперборцы –</w:t>
        </w:r>
      </w:ins>
    </w:p>
    <w:p w14:paraId="0170B498" w14:textId="77777777" w:rsidR="00F72E5E" w:rsidRPr="00197743" w:rsidRDefault="00F72E5E" w:rsidP="00F72E5E">
      <w:pPr>
        <w:ind w:firstLine="567"/>
        <w:jc w:val="both"/>
        <w:rPr>
          <w:ins w:id="3727" w:author="Пользователь" w:date="2021-08-13T12:29:00Z"/>
          <w:snapToGrid w:val="0"/>
          <w:sz w:val="22"/>
          <w:szCs w:val="22"/>
        </w:rPr>
      </w:pPr>
      <w:ins w:id="3728" w:author="Пользователь" w:date="2021-08-13T12:29:00Z">
        <w:r w:rsidRPr="00197743">
          <w:rPr>
            <w:snapToGrid w:val="0"/>
            <w:sz w:val="22"/>
            <w:szCs w:val="22"/>
          </w:rPr>
          <w:t>За объедки от барских обедов,</w:t>
        </w:r>
      </w:ins>
    </w:p>
    <w:p w14:paraId="5BCCE18A" w14:textId="77777777" w:rsidR="00F72E5E" w:rsidRPr="00197743" w:rsidRDefault="00F72E5E" w:rsidP="00F72E5E">
      <w:pPr>
        <w:ind w:firstLine="567"/>
        <w:jc w:val="both"/>
        <w:rPr>
          <w:ins w:id="3729" w:author="Пользователь" w:date="2021-08-13T12:29:00Z"/>
          <w:snapToGrid w:val="0"/>
          <w:sz w:val="22"/>
          <w:szCs w:val="22"/>
        </w:rPr>
      </w:pPr>
      <w:ins w:id="3730" w:author="Пользователь" w:date="2021-08-13T12:29:00Z">
        <w:r w:rsidRPr="00197743">
          <w:rPr>
            <w:snapToGrid w:val="0"/>
            <w:sz w:val="22"/>
            <w:szCs w:val="22"/>
          </w:rPr>
          <w:t>За стабильность «цивильной овцы».</w:t>
        </w:r>
      </w:ins>
    </w:p>
    <w:p w14:paraId="5DF55F6C" w14:textId="77777777" w:rsidR="00F72E5E" w:rsidRPr="00197743" w:rsidRDefault="00F72E5E" w:rsidP="00F72E5E">
      <w:pPr>
        <w:ind w:firstLine="567"/>
        <w:jc w:val="both"/>
        <w:rPr>
          <w:ins w:id="3731" w:author="Пользователь" w:date="2021-08-13T12:29:00Z"/>
          <w:snapToGrid w:val="0"/>
          <w:sz w:val="22"/>
          <w:szCs w:val="22"/>
        </w:rPr>
      </w:pPr>
    </w:p>
    <w:p w14:paraId="295A93F1" w14:textId="77777777" w:rsidR="00F72E5E" w:rsidRPr="00197743" w:rsidRDefault="00F72E5E" w:rsidP="00F72E5E">
      <w:pPr>
        <w:ind w:firstLine="567"/>
        <w:jc w:val="both"/>
        <w:rPr>
          <w:ins w:id="3732" w:author="Пользователь" w:date="2021-08-13T12:29:00Z"/>
          <w:snapToGrid w:val="0"/>
          <w:sz w:val="22"/>
          <w:szCs w:val="22"/>
        </w:rPr>
      </w:pPr>
      <w:ins w:id="3733" w:author="Пользователь" w:date="2021-08-13T12:29:00Z">
        <w:r w:rsidRPr="00197743">
          <w:rPr>
            <w:snapToGrid w:val="0"/>
            <w:sz w:val="22"/>
            <w:szCs w:val="22"/>
          </w:rPr>
          <w:t xml:space="preserve">Конкуренция правда, крепчает – </w:t>
        </w:r>
      </w:ins>
    </w:p>
    <w:p w14:paraId="12EA58FF" w14:textId="77777777" w:rsidR="00F72E5E" w:rsidRPr="00197743" w:rsidRDefault="00F72E5E" w:rsidP="00F72E5E">
      <w:pPr>
        <w:ind w:firstLine="567"/>
        <w:jc w:val="both"/>
        <w:rPr>
          <w:ins w:id="3734" w:author="Пользователь" w:date="2021-08-13T12:29:00Z"/>
          <w:snapToGrid w:val="0"/>
          <w:sz w:val="22"/>
          <w:szCs w:val="22"/>
        </w:rPr>
      </w:pPr>
      <w:ins w:id="3735" w:author="Пользователь" w:date="2021-08-13T12:29:00Z">
        <w:r w:rsidRPr="00197743">
          <w:rPr>
            <w:snapToGrid w:val="0"/>
            <w:sz w:val="22"/>
            <w:szCs w:val="22"/>
          </w:rPr>
          <w:t>Среди нас, холуев. Не робей!</w:t>
        </w:r>
      </w:ins>
    </w:p>
    <w:p w14:paraId="4364FD50" w14:textId="77777777" w:rsidR="00F72E5E" w:rsidRPr="00197743" w:rsidRDefault="00F72E5E" w:rsidP="00F72E5E">
      <w:pPr>
        <w:ind w:firstLine="567"/>
        <w:jc w:val="both"/>
        <w:rPr>
          <w:ins w:id="3736" w:author="Пользователь" w:date="2021-08-13T12:29:00Z"/>
          <w:snapToGrid w:val="0"/>
          <w:sz w:val="22"/>
          <w:szCs w:val="22"/>
        </w:rPr>
      </w:pPr>
      <w:ins w:id="3737" w:author="Пользователь" w:date="2021-08-13T12:29:00Z">
        <w:r w:rsidRPr="00197743">
          <w:rPr>
            <w:snapToGrid w:val="0"/>
            <w:sz w:val="22"/>
            <w:szCs w:val="22"/>
          </w:rPr>
          <w:t>Босс, он сверху ведь все замечает,</w:t>
        </w:r>
      </w:ins>
    </w:p>
    <w:p w14:paraId="1456B544" w14:textId="77777777" w:rsidR="00F72E5E" w:rsidRPr="00197743" w:rsidRDefault="00F72E5E" w:rsidP="00F72E5E">
      <w:pPr>
        <w:ind w:firstLine="567"/>
        <w:jc w:val="both"/>
        <w:rPr>
          <w:ins w:id="3738" w:author="Пользователь" w:date="2021-08-13T12:29:00Z"/>
          <w:snapToGrid w:val="0"/>
          <w:sz w:val="22"/>
          <w:szCs w:val="22"/>
        </w:rPr>
      </w:pPr>
      <w:ins w:id="3739" w:author="Пользователь" w:date="2021-08-13T12:29:00Z">
        <w:r w:rsidRPr="00197743">
          <w:rPr>
            <w:snapToGrid w:val="0"/>
            <w:sz w:val="22"/>
            <w:szCs w:val="22"/>
          </w:rPr>
          <w:t>Прогибайся - все будет окей.</w:t>
        </w:r>
      </w:ins>
    </w:p>
    <w:p w14:paraId="5D74A4F4" w14:textId="77777777" w:rsidR="00F72E5E" w:rsidRPr="00197743" w:rsidRDefault="00F72E5E" w:rsidP="00F72E5E">
      <w:pPr>
        <w:ind w:firstLine="567"/>
        <w:jc w:val="both"/>
        <w:rPr>
          <w:ins w:id="3740" w:author="Пользователь" w:date="2021-08-13T12:29:00Z"/>
          <w:snapToGrid w:val="0"/>
          <w:sz w:val="22"/>
          <w:szCs w:val="22"/>
        </w:rPr>
      </w:pPr>
      <w:ins w:id="3741" w:author="Пользователь" w:date="2021-08-13T12:29:00Z">
        <w:r w:rsidRPr="00197743">
          <w:rPr>
            <w:snapToGrid w:val="0"/>
            <w:sz w:val="22"/>
            <w:szCs w:val="22"/>
          </w:rPr>
          <w:t>Сверху порцию сбросят объедков:</w:t>
        </w:r>
      </w:ins>
    </w:p>
    <w:p w14:paraId="5EE907C5" w14:textId="77777777" w:rsidR="00F72E5E" w:rsidRPr="00197743" w:rsidRDefault="00F72E5E" w:rsidP="00F72E5E">
      <w:pPr>
        <w:ind w:firstLine="567"/>
        <w:jc w:val="both"/>
        <w:rPr>
          <w:ins w:id="3742" w:author="Пользователь" w:date="2021-08-13T12:29:00Z"/>
          <w:snapToGrid w:val="0"/>
          <w:sz w:val="22"/>
          <w:szCs w:val="22"/>
        </w:rPr>
      </w:pPr>
      <w:ins w:id="3743" w:author="Пользователь" w:date="2021-08-13T12:29:00Z">
        <w:r w:rsidRPr="00197743">
          <w:rPr>
            <w:snapToGrid w:val="0"/>
            <w:sz w:val="22"/>
            <w:szCs w:val="22"/>
          </w:rPr>
          <w:t>Эй, гуляй, холуи, на местах!</w:t>
        </w:r>
      </w:ins>
    </w:p>
    <w:p w14:paraId="2CDBF652" w14:textId="77777777" w:rsidR="00F72E5E" w:rsidRPr="00197743" w:rsidRDefault="00F72E5E" w:rsidP="00F72E5E">
      <w:pPr>
        <w:ind w:firstLine="567"/>
        <w:jc w:val="both"/>
        <w:rPr>
          <w:ins w:id="3744" w:author="Пользователь" w:date="2021-08-13T12:29:00Z"/>
          <w:snapToGrid w:val="0"/>
          <w:sz w:val="22"/>
          <w:szCs w:val="22"/>
        </w:rPr>
      </w:pPr>
      <w:ins w:id="3745" w:author="Пользователь" w:date="2021-08-13T12:29:00Z">
        <w:r w:rsidRPr="00197743">
          <w:rPr>
            <w:snapToGrid w:val="0"/>
            <w:sz w:val="22"/>
            <w:szCs w:val="22"/>
          </w:rPr>
          <w:t>Мы и рады. Уж если не предки –</w:t>
        </w:r>
      </w:ins>
    </w:p>
    <w:p w14:paraId="0D8574E5" w14:textId="77777777" w:rsidR="00F72E5E" w:rsidRPr="00197743" w:rsidRDefault="00F72E5E" w:rsidP="00F72E5E">
      <w:pPr>
        <w:ind w:firstLine="567"/>
        <w:jc w:val="both"/>
        <w:rPr>
          <w:ins w:id="3746" w:author="Пользователь" w:date="2021-08-13T12:29:00Z"/>
          <w:snapToGrid w:val="0"/>
          <w:sz w:val="22"/>
          <w:szCs w:val="22"/>
        </w:rPr>
      </w:pPr>
      <w:ins w:id="3747" w:author="Пользователь" w:date="2021-08-13T12:29:00Z">
        <w:r w:rsidRPr="00197743">
          <w:rPr>
            <w:snapToGrid w:val="0"/>
            <w:sz w:val="22"/>
            <w:szCs w:val="22"/>
          </w:rPr>
          <w:t>Мы прогнемся. И даже за так.</w:t>
        </w:r>
      </w:ins>
    </w:p>
    <w:p w14:paraId="53E22525" w14:textId="77777777" w:rsidR="00F72E5E" w:rsidRPr="00197743" w:rsidRDefault="00F72E5E" w:rsidP="00F72E5E">
      <w:pPr>
        <w:ind w:firstLine="567"/>
        <w:jc w:val="both"/>
        <w:rPr>
          <w:ins w:id="3748" w:author="Пользователь" w:date="2021-08-13T12:29:00Z"/>
          <w:snapToGrid w:val="0"/>
          <w:sz w:val="22"/>
          <w:szCs w:val="22"/>
        </w:rPr>
      </w:pPr>
    </w:p>
    <w:p w14:paraId="25B7DFE0" w14:textId="77777777" w:rsidR="00F72E5E" w:rsidRPr="00197743" w:rsidRDefault="00F72E5E" w:rsidP="00F72E5E">
      <w:pPr>
        <w:ind w:firstLine="567"/>
        <w:jc w:val="both"/>
        <w:rPr>
          <w:ins w:id="3749" w:author="Пользователь" w:date="2021-08-13T12:29:00Z"/>
          <w:snapToGrid w:val="0"/>
          <w:sz w:val="22"/>
          <w:szCs w:val="22"/>
        </w:rPr>
      </w:pPr>
      <w:ins w:id="3750" w:author="Пользователь" w:date="2021-08-13T12:29:00Z">
        <w:r w:rsidRPr="00197743">
          <w:rPr>
            <w:snapToGrid w:val="0"/>
            <w:sz w:val="22"/>
            <w:szCs w:val="22"/>
          </w:rPr>
          <w:t>Улыбайся, холуй, улыбайся…</w:t>
        </w:r>
      </w:ins>
    </w:p>
    <w:p w14:paraId="1A144947" w14:textId="77777777" w:rsidR="00F72E5E" w:rsidRPr="00197743" w:rsidRDefault="00F72E5E" w:rsidP="00F72E5E">
      <w:pPr>
        <w:ind w:firstLine="567"/>
        <w:jc w:val="both"/>
        <w:rPr>
          <w:ins w:id="3751" w:author="Пользователь" w:date="2021-08-13T12:29:00Z"/>
          <w:snapToGrid w:val="0"/>
          <w:sz w:val="22"/>
          <w:szCs w:val="22"/>
        </w:rPr>
      </w:pPr>
      <w:ins w:id="3752" w:author="Пользователь" w:date="2021-08-13T12:29:00Z">
        <w:r w:rsidRPr="00197743">
          <w:rPr>
            <w:snapToGrid w:val="0"/>
            <w:sz w:val="22"/>
            <w:szCs w:val="22"/>
          </w:rPr>
          <w:t>Получай свой холуйский доход.</w:t>
        </w:r>
      </w:ins>
    </w:p>
    <w:p w14:paraId="174BE56A" w14:textId="77777777" w:rsidR="00F72E5E" w:rsidRPr="00197743" w:rsidRDefault="00F72E5E" w:rsidP="00F72E5E">
      <w:pPr>
        <w:ind w:firstLine="567"/>
        <w:jc w:val="both"/>
        <w:rPr>
          <w:ins w:id="3753" w:author="Пользователь" w:date="2021-08-13T12:29:00Z"/>
          <w:snapToGrid w:val="0"/>
          <w:sz w:val="22"/>
          <w:szCs w:val="22"/>
        </w:rPr>
      </w:pPr>
      <w:ins w:id="3754" w:author="Пользователь" w:date="2021-08-13T12:29:00Z">
        <w:r w:rsidRPr="00197743">
          <w:rPr>
            <w:snapToGrid w:val="0"/>
            <w:sz w:val="22"/>
            <w:szCs w:val="22"/>
          </w:rPr>
          <w:t>Ниже, ниже, холуй, прогибайся.</w:t>
        </w:r>
      </w:ins>
    </w:p>
    <w:p w14:paraId="55ACC4F6" w14:textId="77777777" w:rsidR="00F72E5E" w:rsidRPr="00197743" w:rsidRDefault="00F72E5E" w:rsidP="00F72E5E">
      <w:pPr>
        <w:ind w:firstLine="567"/>
        <w:jc w:val="both"/>
        <w:rPr>
          <w:ins w:id="3755" w:author="Пользователь" w:date="2021-08-13T12:29:00Z"/>
          <w:snapToGrid w:val="0"/>
          <w:sz w:val="22"/>
          <w:szCs w:val="22"/>
        </w:rPr>
      </w:pPr>
      <w:ins w:id="3756" w:author="Пользователь" w:date="2021-08-13T12:29:00Z">
        <w:r w:rsidRPr="00197743">
          <w:rPr>
            <w:snapToGrid w:val="0"/>
            <w:sz w:val="22"/>
            <w:szCs w:val="22"/>
          </w:rPr>
          <w:t>Вниз глазенки! Хозяин идет…».</w:t>
        </w:r>
      </w:ins>
    </w:p>
    <w:p w14:paraId="600CE6B5" w14:textId="77777777" w:rsidR="00F72E5E" w:rsidRPr="00197743" w:rsidRDefault="00F72E5E" w:rsidP="00F72E5E">
      <w:pPr>
        <w:ind w:firstLine="567"/>
        <w:jc w:val="both"/>
        <w:rPr>
          <w:ins w:id="3757" w:author="Пользователь" w:date="2021-08-13T12:29:00Z"/>
          <w:snapToGrid w:val="0"/>
          <w:sz w:val="22"/>
          <w:szCs w:val="22"/>
        </w:rPr>
      </w:pPr>
      <w:ins w:id="3758" w:author="Пользователь" w:date="2021-08-13T12:29:00Z">
        <w:r w:rsidRPr="00197743">
          <w:rPr>
            <w:b/>
            <w:sz w:val="22"/>
            <w:szCs w:val="22"/>
          </w:rPr>
          <w:t xml:space="preserve"> </w:t>
        </w:r>
      </w:ins>
    </w:p>
    <w:p w14:paraId="69FBA9AF" w14:textId="77777777" w:rsidR="00F72E5E" w:rsidRPr="004D1F23" w:rsidRDefault="00F72E5E" w:rsidP="00F72E5E">
      <w:pPr>
        <w:pStyle w:val="1"/>
        <w:jc w:val="left"/>
        <w:rPr>
          <w:ins w:id="3759" w:author="Пользователь" w:date="2021-08-13T12:29:00Z"/>
          <w:b/>
          <w:sz w:val="22"/>
          <w:szCs w:val="22"/>
        </w:rPr>
      </w:pPr>
      <w:ins w:id="3760" w:author="Пользователь" w:date="2021-08-13T12:29:00Z">
        <w:r w:rsidRPr="004D1F23">
          <w:rPr>
            <w:b/>
            <w:sz w:val="22"/>
            <w:szCs w:val="22"/>
          </w:rPr>
          <w:t xml:space="preserve">Последний рубеж </w:t>
        </w:r>
      </w:ins>
    </w:p>
    <w:p w14:paraId="76A9890B" w14:textId="77777777" w:rsidR="00F72E5E" w:rsidRPr="00573587" w:rsidRDefault="00F72E5E" w:rsidP="00F72E5E">
      <w:pPr>
        <w:ind w:left="1701"/>
        <w:jc w:val="both"/>
        <w:rPr>
          <w:ins w:id="3761" w:author="Пользователь" w:date="2021-08-13T12:29:00Z"/>
          <w:i/>
          <w:sz w:val="18"/>
          <w:szCs w:val="18"/>
        </w:rPr>
      </w:pPr>
      <w:ins w:id="3762" w:author="Пользователь" w:date="2021-08-13T12:29:00Z">
        <w:r w:rsidRPr="00573587">
          <w:rPr>
            <w:i/>
            <w:sz w:val="18"/>
            <w:szCs w:val="18"/>
          </w:rPr>
          <w:t>«Нет! Не дождь и не снег остановили фашистские войска под Москвой. Более чем миллионная группировка отборных гитлеровских войск разбилась о железную стойкость, мужество и героизм советских войск, за спиной которых был народ, столица, Родина…»</w:t>
        </w:r>
      </w:ins>
    </w:p>
    <w:p w14:paraId="60FB6F78" w14:textId="77777777" w:rsidR="00F72E5E" w:rsidRPr="00573587" w:rsidRDefault="00F72E5E" w:rsidP="00F72E5E">
      <w:pPr>
        <w:ind w:left="1701"/>
        <w:jc w:val="right"/>
        <w:rPr>
          <w:ins w:id="3763" w:author="Пользователь" w:date="2021-08-13T12:29:00Z"/>
          <w:i/>
          <w:sz w:val="18"/>
          <w:szCs w:val="18"/>
        </w:rPr>
      </w:pPr>
      <w:ins w:id="3764" w:author="Пользователь" w:date="2021-08-13T12:29:00Z">
        <w:r w:rsidRPr="00573587">
          <w:rPr>
            <w:i/>
            <w:sz w:val="18"/>
            <w:szCs w:val="18"/>
          </w:rPr>
          <w:t>(Маршал Советского Союза Г.К. Жуков)</w:t>
        </w:r>
      </w:ins>
    </w:p>
    <w:p w14:paraId="28F02DD4" w14:textId="67A75BD8" w:rsidR="00F72E5E" w:rsidRPr="00197743" w:rsidRDefault="00F72E5E" w:rsidP="00F72E5E">
      <w:pPr>
        <w:ind w:firstLine="567"/>
        <w:jc w:val="both"/>
        <w:rPr>
          <w:ins w:id="3765" w:author="Пользователь" w:date="2021-08-13T12:29:00Z"/>
          <w:sz w:val="22"/>
          <w:szCs w:val="22"/>
        </w:rPr>
      </w:pPr>
      <w:ins w:id="3766" w:author="Пользователь" w:date="2021-08-13T12:29:00Z">
        <w:r w:rsidRPr="00197743">
          <w:rPr>
            <w:sz w:val="22"/>
            <w:szCs w:val="22"/>
          </w:rPr>
          <w:t>Служить танкистом престижно и поч</w:t>
        </w:r>
        <w:r>
          <w:rPr>
            <w:sz w:val="22"/>
            <w:szCs w:val="22"/>
          </w:rPr>
          <w:t>ё</w:t>
        </w:r>
        <w:r w:rsidRPr="00197743">
          <w:rPr>
            <w:sz w:val="22"/>
            <w:szCs w:val="22"/>
          </w:rPr>
          <w:t>тно. Танкисты разных поколений пользовались особым уважением</w:t>
        </w:r>
        <w:r>
          <w:rPr>
            <w:sz w:val="22"/>
            <w:szCs w:val="22"/>
          </w:rPr>
          <w:t>.</w:t>
        </w:r>
        <w:r w:rsidRPr="00197743">
          <w:rPr>
            <w:sz w:val="22"/>
            <w:szCs w:val="22"/>
          </w:rPr>
          <w:t xml:space="preserve"> Поэтому, многие молодые люди стремились попасть в танковые войска. Время было неспокойное, тревожное, военно</w:t>
        </w:r>
      </w:ins>
      <w:ins w:id="3767" w:author="Пользователь" w:date="2021-10-02T15:25:00Z">
        <w:r w:rsidR="002C7910">
          <w:rPr>
            <w:sz w:val="22"/>
            <w:szCs w:val="22"/>
          </w:rPr>
          <w:t>е</w:t>
        </w:r>
      </w:ins>
      <w:ins w:id="3768" w:author="Пользователь" w:date="2021-10-02T15:24:00Z">
        <w:r w:rsidR="002C7910" w:rsidRPr="00197743">
          <w:rPr>
            <w:sz w:val="22"/>
            <w:szCs w:val="22"/>
          </w:rPr>
          <w:t xml:space="preserve"> </w:t>
        </w:r>
      </w:ins>
      <w:ins w:id="3769" w:author="Пользователь" w:date="2021-08-13T12:29:00Z">
        <w:r w:rsidRPr="00197743">
          <w:rPr>
            <w:sz w:val="22"/>
            <w:szCs w:val="22"/>
          </w:rPr>
          <w:t>оэтому, когда в августе 1942</w:t>
        </w:r>
        <w:r>
          <w:rPr>
            <w:sz w:val="22"/>
            <w:szCs w:val="22"/>
          </w:rPr>
          <w:t xml:space="preserve"> </w:t>
        </w:r>
        <w:r w:rsidRPr="00197743">
          <w:rPr>
            <w:sz w:val="22"/>
            <w:szCs w:val="22"/>
          </w:rPr>
          <w:t>г. его направили в 1-е Горьковское танковое училище – остался доволен. Учился Владимир Андреевич хорошо и в июле 1943</w:t>
        </w:r>
        <w:r>
          <w:rPr>
            <w:sz w:val="22"/>
            <w:szCs w:val="22"/>
          </w:rPr>
          <w:t xml:space="preserve"> </w:t>
        </w:r>
        <w:r w:rsidRPr="00197743">
          <w:rPr>
            <w:sz w:val="22"/>
            <w:szCs w:val="22"/>
          </w:rPr>
          <w:t>г. на его плеч</w:t>
        </w:r>
        <w:r>
          <w:rPr>
            <w:sz w:val="22"/>
            <w:szCs w:val="22"/>
          </w:rPr>
          <w:t>и</w:t>
        </w:r>
        <w:r w:rsidRPr="00197743">
          <w:rPr>
            <w:sz w:val="22"/>
            <w:szCs w:val="22"/>
          </w:rPr>
          <w:t xml:space="preserve"> легли лейтенантские погоны, - было ему 18 лет. Владимира направили в 239 отдельный полк, который входил в состав 34-й армии Калининского фронта. За успешные бои при освобождении Старой Руссы молодой офицер был награжд</w:t>
        </w:r>
        <w:r>
          <w:rPr>
            <w:sz w:val="22"/>
            <w:szCs w:val="22"/>
          </w:rPr>
          <w:t>ё</w:t>
        </w:r>
        <w:r w:rsidRPr="00197743">
          <w:rPr>
            <w:sz w:val="22"/>
            <w:szCs w:val="22"/>
          </w:rPr>
          <w:t>н орденом «Красного Знамени». В последующем</w:t>
        </w:r>
        <w:r>
          <w:rPr>
            <w:sz w:val="22"/>
            <w:szCs w:val="22"/>
          </w:rPr>
          <w:t xml:space="preserve"> он</w:t>
        </w:r>
        <w:r w:rsidRPr="00197743">
          <w:rPr>
            <w:sz w:val="22"/>
            <w:szCs w:val="22"/>
          </w:rPr>
          <w:t xml:space="preserve"> воевал на Северо-Западном и 2-м Прибалтийском фронтах. Освобождал города Резекне, Лудзу и Ригу. В сентябре 1944</w:t>
        </w:r>
        <w:r>
          <w:rPr>
            <w:sz w:val="22"/>
            <w:szCs w:val="22"/>
          </w:rPr>
          <w:t xml:space="preserve"> </w:t>
        </w:r>
        <w:r w:rsidRPr="00197743">
          <w:rPr>
            <w:sz w:val="22"/>
            <w:szCs w:val="22"/>
          </w:rPr>
          <w:t xml:space="preserve">г. В.А. Зайцев направлен в Эстонию в 10-й Днепровский танковый корпус, где получил новый танк Т-34 с 85-мм пушкой (экипаж </w:t>
        </w:r>
        <w:r>
          <w:rPr>
            <w:sz w:val="22"/>
            <w:szCs w:val="22"/>
          </w:rPr>
          <w:t>5 чел.). Ветеран вспоминает тяжё</w:t>
        </w:r>
        <w:r w:rsidRPr="00197743">
          <w:rPr>
            <w:sz w:val="22"/>
            <w:szCs w:val="22"/>
          </w:rPr>
          <w:t xml:space="preserve">лые бои у г. Ранти, где подбили его танк, погибли товарищи, сам Владимир Андреевич получил сильные ожоги, обгорело лицо и волосы на голове. </w:t>
        </w:r>
      </w:ins>
    </w:p>
    <w:p w14:paraId="211AF2B0" w14:textId="77777777" w:rsidR="00F72E5E" w:rsidRPr="00197743" w:rsidRDefault="00F72E5E" w:rsidP="00F72E5E">
      <w:pPr>
        <w:ind w:firstLine="567"/>
        <w:jc w:val="both"/>
        <w:rPr>
          <w:ins w:id="3770" w:author="Пользователь" w:date="2021-08-13T12:29:00Z"/>
          <w:sz w:val="22"/>
          <w:szCs w:val="22"/>
        </w:rPr>
      </w:pPr>
      <w:ins w:id="3771" w:author="Пользователь" w:date="2021-08-13T12:29:00Z">
        <w:r w:rsidRPr="00197743">
          <w:rPr>
            <w:sz w:val="22"/>
            <w:szCs w:val="22"/>
          </w:rPr>
          <w:t>В ноябре его назначили командиром роты, потом адъютантом штаба батальона, а в последующем офицером связи танковой бригады. В одном из боев 30 января 1945</w:t>
        </w:r>
        <w:r>
          <w:rPr>
            <w:sz w:val="22"/>
            <w:szCs w:val="22"/>
          </w:rPr>
          <w:t xml:space="preserve"> </w:t>
        </w:r>
        <w:r w:rsidRPr="00197743">
          <w:rPr>
            <w:sz w:val="22"/>
            <w:szCs w:val="22"/>
          </w:rPr>
          <w:t xml:space="preserve">г. в Восточной Пруссии погиб его боевой товарищ Церцвадзе. Для Владимира потеря друга было сильным потрясением. Как вспоминает ветеран, Цецвадзе как будто чувствовал, что это его последний бой, ибо перед сражением со всеми простился, что многих удивило, </w:t>
        </w:r>
        <w:r>
          <w:rPr>
            <w:sz w:val="22"/>
            <w:szCs w:val="22"/>
          </w:rPr>
          <w:t>и ушё</w:t>
        </w:r>
        <w:r w:rsidRPr="00197743">
          <w:rPr>
            <w:sz w:val="22"/>
            <w:szCs w:val="22"/>
          </w:rPr>
          <w:t xml:space="preserve">л навсегда… Вместе с командирской башенкой ему снесло голову. </w:t>
        </w:r>
        <w:r>
          <w:rPr>
            <w:sz w:val="22"/>
            <w:szCs w:val="22"/>
          </w:rPr>
          <w:t>В Восточной Пруссии шли ожесточё</w:t>
        </w:r>
        <w:r w:rsidRPr="00197743">
          <w:rPr>
            <w:sz w:val="22"/>
            <w:szCs w:val="22"/>
          </w:rPr>
          <w:t>нные бои, немцы цеплялись за каждый кусок земли, несмотря на это, советские воины теснили врага. При этом танкисты были на острие атак. С тяж</w:t>
        </w:r>
        <w:r>
          <w:rPr>
            <w:sz w:val="22"/>
            <w:szCs w:val="22"/>
          </w:rPr>
          <w:t>ё</w:t>
        </w:r>
        <w:r w:rsidRPr="00197743">
          <w:rPr>
            <w:sz w:val="22"/>
            <w:szCs w:val="22"/>
          </w:rPr>
          <w:t xml:space="preserve">лыми боями ими </w:t>
        </w:r>
        <w:r>
          <w:rPr>
            <w:sz w:val="22"/>
            <w:szCs w:val="22"/>
          </w:rPr>
          <w:t xml:space="preserve">были </w:t>
        </w:r>
        <w:r w:rsidRPr="00197743">
          <w:rPr>
            <w:sz w:val="22"/>
            <w:szCs w:val="22"/>
          </w:rPr>
          <w:t>взяты немецкие города: Найденбург, Остероде, Таненнберг, Мюльхаузен, Морунген, Браунсберг и другие. За успешную операцию по взятию этих городов личный состав 19-го танкового корпуса и их 183 танковой бригады получили пять благодарностей от Верховного Главнокоманд</w:t>
        </w:r>
        <w:r>
          <w:rPr>
            <w:sz w:val="22"/>
            <w:szCs w:val="22"/>
          </w:rPr>
          <w:t xml:space="preserve">ующего </w:t>
        </w:r>
        <w:r w:rsidRPr="00197743">
          <w:rPr>
            <w:sz w:val="22"/>
            <w:szCs w:val="22"/>
          </w:rPr>
          <w:t xml:space="preserve">И.В. Сталина. </w:t>
        </w:r>
      </w:ins>
    </w:p>
    <w:p w14:paraId="21DD0728" w14:textId="77777777" w:rsidR="00F72E5E" w:rsidRPr="00197743" w:rsidRDefault="00F72E5E" w:rsidP="00F72E5E">
      <w:pPr>
        <w:ind w:firstLine="567"/>
        <w:jc w:val="both"/>
        <w:rPr>
          <w:ins w:id="3772" w:author="Пользователь" w:date="2021-08-13T12:29:00Z"/>
          <w:sz w:val="22"/>
          <w:szCs w:val="22"/>
        </w:rPr>
      </w:pPr>
      <w:ins w:id="3773" w:author="Пользователь" w:date="2021-08-13T12:29:00Z">
        <w:r w:rsidRPr="00197743">
          <w:rPr>
            <w:sz w:val="22"/>
            <w:szCs w:val="22"/>
          </w:rPr>
          <w:t>В 1944</w:t>
        </w:r>
        <w:r>
          <w:rPr>
            <w:sz w:val="22"/>
            <w:szCs w:val="22"/>
          </w:rPr>
          <w:t xml:space="preserve"> </w:t>
        </w:r>
        <w:r w:rsidRPr="00197743">
          <w:rPr>
            <w:sz w:val="22"/>
            <w:szCs w:val="22"/>
          </w:rPr>
          <w:t>г. в перерыве между боями за освобождение Польши группу офицеров</w:t>
        </w:r>
        <w:r>
          <w:rPr>
            <w:sz w:val="22"/>
            <w:szCs w:val="22"/>
          </w:rPr>
          <w:t>,</w:t>
        </w:r>
        <w:r w:rsidRPr="00197743">
          <w:rPr>
            <w:sz w:val="22"/>
            <w:szCs w:val="22"/>
          </w:rPr>
          <w:t xml:space="preserve"> в которую входил и Владимир Андреевич</w:t>
        </w:r>
        <w:r>
          <w:rPr>
            <w:sz w:val="22"/>
            <w:szCs w:val="22"/>
          </w:rPr>
          <w:t>,</w:t>
        </w:r>
        <w:r w:rsidRPr="00197743">
          <w:rPr>
            <w:sz w:val="22"/>
            <w:szCs w:val="22"/>
          </w:rPr>
          <w:t xml:space="preserve"> привезли на экскурсию в концлагерь Освенцим (Польша)</w:t>
        </w:r>
        <w:r>
          <w:rPr>
            <w:sz w:val="22"/>
            <w:szCs w:val="22"/>
          </w:rPr>
          <w:t>,</w:t>
        </w:r>
        <w:r w:rsidRPr="00197743">
          <w:rPr>
            <w:sz w:val="22"/>
            <w:szCs w:val="22"/>
          </w:rPr>
          <w:t xml:space="preserve"> освобожденный нашими войсками от фашистов. По словам В</w:t>
        </w:r>
        <w:r>
          <w:rPr>
            <w:sz w:val="22"/>
            <w:szCs w:val="22"/>
          </w:rPr>
          <w:t>.</w:t>
        </w:r>
        <w:r w:rsidRPr="00197743">
          <w:rPr>
            <w:sz w:val="22"/>
            <w:szCs w:val="22"/>
          </w:rPr>
          <w:t xml:space="preserve"> Зайцева перед их глазами открылась страшная картина зверств фашистских палачей. Экскурсоводом их групп</w:t>
        </w:r>
        <w:r>
          <w:rPr>
            <w:sz w:val="22"/>
            <w:szCs w:val="22"/>
          </w:rPr>
          <w:t>ы</w:t>
        </w:r>
        <w:r w:rsidRPr="00197743">
          <w:rPr>
            <w:sz w:val="22"/>
            <w:szCs w:val="22"/>
          </w:rPr>
          <w:t xml:space="preserve"> был юноша лет 17-ти, прошедший через ужасы фашистской неволи. Он рассказал и показал, как уничтожали (истребляли) людей в лагере Освенциме. В этом лагере смерти уничтожен</w:t>
        </w:r>
        <w:r>
          <w:rPr>
            <w:sz w:val="22"/>
            <w:szCs w:val="22"/>
          </w:rPr>
          <w:t>ы</w:t>
        </w:r>
        <w:r w:rsidRPr="00197743">
          <w:rPr>
            <w:sz w:val="22"/>
            <w:szCs w:val="22"/>
          </w:rPr>
          <w:t xml:space="preserve"> сотни тысяч военнослужащих и мирных граждан, из разных стран, представителей разных народов, национальностей и возрастов, но больше всего русских и евреев. В лагере были замучены и сожжены сотни тысяч мужчин, женщин и дети, еврейской, русской и других национальностей. Офицерам показали целые «горы» одежды мужчин, женщин, детей и кучи волос убитых и замученных. По рассказам экскурсовода в лагерь приходили эшелоны будущих жертв. Их выгружали, сортировали по группам, раздевали и под конвоем, под видом бани заводили в отмывочный пункт (бокс). Там с потолка пускали газ или отравленную воду. Прох</w:t>
        </w:r>
        <w:r>
          <w:rPr>
            <w:sz w:val="22"/>
            <w:szCs w:val="22"/>
          </w:rPr>
          <w:t>одило всего несколько минут и мё</w:t>
        </w:r>
        <w:r w:rsidRPr="00197743">
          <w:rPr>
            <w:sz w:val="22"/>
            <w:szCs w:val="22"/>
          </w:rPr>
          <w:t>ртвые жертвы валялись на полу без признаков жизни. После пол раздвигался и труппы падали в низ</w:t>
        </w:r>
        <w:r>
          <w:rPr>
            <w:sz w:val="22"/>
            <w:szCs w:val="22"/>
          </w:rPr>
          <w:t>,</w:t>
        </w:r>
        <w:r w:rsidRPr="00197743">
          <w:rPr>
            <w:sz w:val="22"/>
            <w:szCs w:val="22"/>
          </w:rPr>
          <w:t xml:space="preserve"> в специальный бункер (яму). Внизу, такие же обреченные грузили труппы на специальные железные повозки (тележки)</w:t>
        </w:r>
        <w:r>
          <w:rPr>
            <w:sz w:val="22"/>
            <w:szCs w:val="22"/>
          </w:rPr>
          <w:t>,</w:t>
        </w:r>
        <w:r w:rsidRPr="00197743">
          <w:rPr>
            <w:sz w:val="22"/>
            <w:szCs w:val="22"/>
          </w:rPr>
          <w:t xml:space="preserve"> и отвозили в топки, где сжигали. </w:t>
        </w:r>
      </w:ins>
    </w:p>
    <w:p w14:paraId="37684C5E" w14:textId="77777777" w:rsidR="00F72E5E" w:rsidRPr="00197743" w:rsidRDefault="00F72E5E" w:rsidP="00F72E5E">
      <w:pPr>
        <w:ind w:firstLine="567"/>
        <w:jc w:val="both"/>
        <w:rPr>
          <w:ins w:id="3774" w:author="Пользователь" w:date="2021-08-13T12:29:00Z"/>
          <w:sz w:val="22"/>
          <w:szCs w:val="22"/>
        </w:rPr>
      </w:pPr>
      <w:ins w:id="3775" w:author="Пользователь" w:date="2021-08-13T12:29:00Z">
        <w:r w:rsidRPr="00197743">
          <w:rPr>
            <w:sz w:val="22"/>
            <w:szCs w:val="22"/>
          </w:rPr>
          <w:t>После сожжения трупов в печах (топках) пепел использовали для удобрения. Только благодаря советским воинам–освободителям, которые стремительно шли на Запад лагерь Освенцим, как и Польша были освобождены от фашизма. За освобождение Польши полегло около 600 тыс. советских солдат и офицеров. Понимая, что сжечь всех не удастся, фашисты и их пособники вырыли три большие ямы, куда сбрасывали труппы, обливая их горючей смесью, а потом сжигали. Как вспоминает Владимир Андреевич</w:t>
        </w:r>
        <w:r>
          <w:rPr>
            <w:sz w:val="22"/>
            <w:szCs w:val="22"/>
          </w:rPr>
          <w:t>,</w:t>
        </w:r>
        <w:r w:rsidRPr="00197743">
          <w:rPr>
            <w:sz w:val="22"/>
            <w:szCs w:val="22"/>
          </w:rPr>
          <w:t xml:space="preserve"> экскурсовод (сопровождающий) показал эти ямы. Перед их глазами открылось ужасное зрелище - факт явных преступлений фашистов. Как в последующем оказалось, что в этих зверствах принимали участие не только немцы, но и поляки, прибалтийцы и украинские националисты. Накануне прибытия их группы лагерь посетила специальная советская комиссия, назначенная для расследования фашистских преступлений. Впечатление от увиденного было угнетающим. Выйдя за территорию концлагеря, офицеры долго не могли друг с другом разгов</w:t>
        </w:r>
        <w:r>
          <w:rPr>
            <w:sz w:val="22"/>
            <w:szCs w:val="22"/>
          </w:rPr>
          <w:t>а</w:t>
        </w:r>
        <w:r w:rsidRPr="00197743">
          <w:rPr>
            <w:sz w:val="22"/>
            <w:szCs w:val="22"/>
          </w:rPr>
          <w:t>ри</w:t>
        </w:r>
        <w:r>
          <w:rPr>
            <w:sz w:val="22"/>
            <w:szCs w:val="22"/>
          </w:rPr>
          <w:t>ва</w:t>
        </w:r>
        <w:r w:rsidRPr="00197743">
          <w:rPr>
            <w:sz w:val="22"/>
            <w:szCs w:val="22"/>
          </w:rPr>
          <w:t xml:space="preserve">ть. Зверства, совершенные фашистами, были ужасны. </w:t>
        </w:r>
      </w:ins>
    </w:p>
    <w:p w14:paraId="37468CE3" w14:textId="77777777" w:rsidR="00F72E5E" w:rsidRPr="00197743" w:rsidRDefault="00F72E5E" w:rsidP="00F72E5E">
      <w:pPr>
        <w:ind w:firstLine="567"/>
        <w:jc w:val="both"/>
        <w:rPr>
          <w:ins w:id="3776" w:author="Пользователь" w:date="2021-08-13T12:29:00Z"/>
          <w:sz w:val="22"/>
          <w:szCs w:val="22"/>
        </w:rPr>
      </w:pPr>
      <w:ins w:id="3777" w:author="Пользователь" w:date="2021-08-13T12:29:00Z">
        <w:r>
          <w:rPr>
            <w:sz w:val="22"/>
            <w:szCs w:val="22"/>
          </w:rPr>
          <w:t>В.А. Зайцев вспоминал тяжё</w:t>
        </w:r>
        <w:r w:rsidRPr="00197743">
          <w:rPr>
            <w:sz w:val="22"/>
            <w:szCs w:val="22"/>
          </w:rPr>
          <w:t>лые бои</w:t>
        </w:r>
        <w:r>
          <w:rPr>
            <w:sz w:val="22"/>
            <w:szCs w:val="22"/>
          </w:rPr>
          <w:t>,</w:t>
        </w:r>
        <w:r w:rsidRPr="00197743">
          <w:rPr>
            <w:sz w:val="22"/>
            <w:szCs w:val="22"/>
          </w:rPr>
          <w:t xml:space="preserve"> разверну</w:t>
        </w:r>
        <w:r>
          <w:rPr>
            <w:sz w:val="22"/>
            <w:szCs w:val="22"/>
          </w:rPr>
          <w:t>вшиеся</w:t>
        </w:r>
        <w:r w:rsidRPr="00197743">
          <w:rPr>
            <w:sz w:val="22"/>
            <w:szCs w:val="22"/>
          </w:rPr>
          <w:t xml:space="preserve"> на подступах к городу Кенигсберг. В боях за город</w:t>
        </w:r>
        <w:r>
          <w:rPr>
            <w:sz w:val="22"/>
            <w:szCs w:val="22"/>
          </w:rPr>
          <w:t xml:space="preserve"> </w:t>
        </w:r>
        <w:r w:rsidRPr="00197743">
          <w:rPr>
            <w:sz w:val="22"/>
            <w:szCs w:val="22"/>
          </w:rPr>
          <w:t>Браунсберг был подбит и сгорел танк Владимира Андреевича. За годы войны это был его третий</w:t>
        </w:r>
        <w:r>
          <w:rPr>
            <w:sz w:val="22"/>
            <w:szCs w:val="22"/>
          </w:rPr>
          <w:t xml:space="preserve"> подбитый танк. После этого тяжё</w:t>
        </w:r>
        <w:r w:rsidRPr="00197743">
          <w:rPr>
            <w:sz w:val="22"/>
            <w:szCs w:val="22"/>
          </w:rPr>
          <w:t xml:space="preserve">лого боя Владимира Андреевича снова назначили адъютантом штаба батальона и направили в разведку на берег Балтийского моря </w:t>
        </w:r>
        <w:r>
          <w:rPr>
            <w:sz w:val="22"/>
            <w:szCs w:val="22"/>
          </w:rPr>
          <w:t xml:space="preserve">к заливу Фриш </w:t>
        </w:r>
        <w:r w:rsidRPr="00197743">
          <w:rPr>
            <w:sz w:val="22"/>
            <w:szCs w:val="22"/>
          </w:rPr>
          <w:t>Гаф. Там, в заливе находились немецкие корабли, которые принимали на борт отступающие немецкие части. Завязался бой, в ходе которого офицер получил ранение в живот</w:t>
        </w:r>
        <w:r>
          <w:rPr>
            <w:sz w:val="22"/>
            <w:szCs w:val="22"/>
          </w:rPr>
          <w:t xml:space="preserve"> о</w:t>
        </w:r>
        <w:r w:rsidRPr="00197743">
          <w:rPr>
            <w:sz w:val="22"/>
            <w:szCs w:val="22"/>
          </w:rPr>
          <w:t>сколк</w:t>
        </w:r>
        <w:r>
          <w:rPr>
            <w:sz w:val="22"/>
            <w:szCs w:val="22"/>
          </w:rPr>
          <w:t>ом</w:t>
        </w:r>
        <w:r w:rsidRPr="00197743">
          <w:rPr>
            <w:sz w:val="22"/>
            <w:szCs w:val="22"/>
          </w:rPr>
          <w:t xml:space="preserve"> от немецкого снаряда размером 2-3 см и толщиной 0,5 см. Этот осколок Владимир</w:t>
        </w:r>
        <w:r>
          <w:rPr>
            <w:sz w:val="22"/>
            <w:szCs w:val="22"/>
          </w:rPr>
          <w:t xml:space="preserve"> Андреевич сохранил</w:t>
        </w:r>
        <w:r w:rsidRPr="00197743">
          <w:rPr>
            <w:sz w:val="22"/>
            <w:szCs w:val="22"/>
          </w:rPr>
          <w:t xml:space="preserve"> на память о былых сражениях. После разгрома фашистов осколок </w:t>
        </w:r>
        <w:r>
          <w:rPr>
            <w:sz w:val="22"/>
            <w:szCs w:val="22"/>
          </w:rPr>
          <w:t>привё</w:t>
        </w:r>
        <w:r w:rsidRPr="00197743">
          <w:rPr>
            <w:sz w:val="22"/>
            <w:szCs w:val="22"/>
          </w:rPr>
          <w:t>з домой и показал родным. И на этот р</w:t>
        </w:r>
        <w:r>
          <w:rPr>
            <w:sz w:val="22"/>
            <w:szCs w:val="22"/>
          </w:rPr>
          <w:t>аз ему повезло – как будто, кто-</w:t>
        </w:r>
        <w:r w:rsidRPr="00197743">
          <w:rPr>
            <w:sz w:val="22"/>
            <w:szCs w:val="22"/>
          </w:rPr>
          <w:t xml:space="preserve">то его оберегал – говорит ветеран. За годы войны офицер Зайцев трижды горел в танке, получил ранение и контузию, был под обстрелом наших «катюш» (случайно), но остался жив. По словам Владимира Андреевича, в войну для танкистов танк служил не только боевой машиной для борьбы с врагом, но и местом проживания. В холодное время прогрев двигатель, экипаж танка стелил брезент на трансмиссию и в тепле, с «комфортом» члены экипажа отдыхали. Боевой </w:t>
        </w:r>
        <w:r>
          <w:rPr>
            <w:sz w:val="22"/>
            <w:szCs w:val="22"/>
          </w:rPr>
          <w:t>путь ветерана закончился под Кенигсбергом. После тяжёлых боё</w:t>
        </w:r>
        <w:r w:rsidRPr="00197743">
          <w:rPr>
            <w:sz w:val="22"/>
            <w:szCs w:val="22"/>
          </w:rPr>
          <w:t xml:space="preserve">в в их бригаде техники почти не осталось, поэтому личный состав был откомандирован в Польшу для нового формирования. Но больше воевать с фашистами не пришлось, наступил долгожданный День Победы. </w:t>
        </w:r>
      </w:ins>
    </w:p>
    <w:p w14:paraId="2897B908" w14:textId="77777777" w:rsidR="00F72E5E" w:rsidRPr="00197743" w:rsidRDefault="00F72E5E" w:rsidP="00F72E5E">
      <w:pPr>
        <w:ind w:firstLine="567"/>
        <w:jc w:val="both"/>
        <w:rPr>
          <w:ins w:id="3778" w:author="Пользователь" w:date="2021-08-13T12:29:00Z"/>
          <w:sz w:val="22"/>
          <w:szCs w:val="22"/>
        </w:rPr>
      </w:pPr>
      <w:ins w:id="3779" w:author="Пользователь" w:date="2021-08-13T12:29:00Z">
        <w:r w:rsidRPr="00197743">
          <w:rPr>
            <w:sz w:val="22"/>
            <w:szCs w:val="22"/>
          </w:rPr>
          <w:t>9 мая 1945</w:t>
        </w:r>
        <w:r>
          <w:rPr>
            <w:sz w:val="22"/>
            <w:szCs w:val="22"/>
          </w:rPr>
          <w:t xml:space="preserve"> </w:t>
        </w:r>
        <w:r w:rsidRPr="00197743">
          <w:rPr>
            <w:sz w:val="22"/>
            <w:szCs w:val="22"/>
          </w:rPr>
          <w:t>г.</w:t>
        </w:r>
        <w:r>
          <w:rPr>
            <w:sz w:val="22"/>
            <w:szCs w:val="22"/>
          </w:rPr>
          <w:t>,</w:t>
        </w:r>
        <w:r w:rsidRPr="00197743">
          <w:rPr>
            <w:sz w:val="22"/>
            <w:szCs w:val="22"/>
          </w:rPr>
          <w:t xml:space="preserve"> находясь в Польше</w:t>
        </w:r>
        <w:r>
          <w:rPr>
            <w:sz w:val="22"/>
            <w:szCs w:val="22"/>
          </w:rPr>
          <w:t>,</w:t>
        </w:r>
        <w:r w:rsidRPr="00197743">
          <w:rPr>
            <w:sz w:val="22"/>
            <w:szCs w:val="22"/>
          </w:rPr>
          <w:t xml:space="preserve"> В. Зайцев узнал об окончании войны. Это было трудно описываемое радостное зрелище – говорит ветеран. Вокруг гремела стрельба со всех видов стрелкового оружия. Освободители радостно встречали День Победы со слезами на глазах, ибо многие друзья и товарищи не дожили, до этого дня, не узнали о разгроме фашизма. После войны Владимир Андреевич остался в действующей армии, служил в Северной группе войск, Центральном, Прикарпатском, Приволжском военных округах. Но и после войны с фашизмом враг давал о себе знать. Гибли военные и граждан</w:t>
        </w:r>
        <w:r>
          <w:rPr>
            <w:sz w:val="22"/>
            <w:szCs w:val="22"/>
          </w:rPr>
          <w:t>ские</w:t>
        </w:r>
        <w:r w:rsidRPr="00197743">
          <w:rPr>
            <w:sz w:val="22"/>
            <w:szCs w:val="22"/>
          </w:rPr>
          <w:t xml:space="preserve"> активисты от рук националистов и бандеровцев. Ветеран вспоминает, как проходя службу в Коломые в Западной Украине, </w:t>
        </w:r>
        <w:r>
          <w:rPr>
            <w:sz w:val="22"/>
            <w:szCs w:val="22"/>
          </w:rPr>
          <w:t>ночью шё</w:t>
        </w:r>
        <w:r w:rsidRPr="00197743">
          <w:rPr>
            <w:sz w:val="22"/>
            <w:szCs w:val="22"/>
          </w:rPr>
          <w:t xml:space="preserve">л к железнодорожному вокзалу через пустырь и </w:t>
        </w:r>
        <w:r>
          <w:rPr>
            <w:sz w:val="22"/>
            <w:szCs w:val="22"/>
          </w:rPr>
          <w:t xml:space="preserve">был </w:t>
        </w:r>
        <w:r w:rsidRPr="00197743">
          <w:rPr>
            <w:sz w:val="22"/>
            <w:szCs w:val="22"/>
          </w:rPr>
          <w:t>обстрелян бандеровц</w:t>
        </w:r>
        <w:r>
          <w:rPr>
            <w:sz w:val="22"/>
            <w:szCs w:val="22"/>
          </w:rPr>
          <w:t>ами.</w:t>
        </w:r>
        <w:r w:rsidRPr="00197743">
          <w:rPr>
            <w:sz w:val="22"/>
            <w:szCs w:val="22"/>
          </w:rPr>
          <w:t xml:space="preserve"> </w:t>
        </w:r>
        <w:r>
          <w:rPr>
            <w:sz w:val="22"/>
            <w:szCs w:val="22"/>
          </w:rPr>
          <w:t>Зайцеву</w:t>
        </w:r>
        <w:r w:rsidRPr="00197743">
          <w:rPr>
            <w:sz w:val="22"/>
            <w:szCs w:val="22"/>
          </w:rPr>
          <w:t xml:space="preserve"> чудом удалось уйти от преследования. Здесь</w:t>
        </w:r>
        <w:r>
          <w:rPr>
            <w:sz w:val="22"/>
            <w:szCs w:val="22"/>
          </w:rPr>
          <w:t>,</w:t>
        </w:r>
        <w:r w:rsidRPr="00197743">
          <w:rPr>
            <w:sz w:val="22"/>
            <w:szCs w:val="22"/>
          </w:rPr>
          <w:t xml:space="preserve"> в Прикарпатье</w:t>
        </w:r>
        <w:r>
          <w:rPr>
            <w:sz w:val="22"/>
            <w:szCs w:val="22"/>
          </w:rPr>
          <w:t>,</w:t>
        </w:r>
        <w:r w:rsidRPr="00197743">
          <w:rPr>
            <w:sz w:val="22"/>
            <w:szCs w:val="22"/>
          </w:rPr>
          <w:t xml:space="preserve"> многие послевоенные годы гремели выстрелы, бандеровское отребье убивало активистов, учителей, военнослужащих, всех</w:t>
        </w:r>
        <w:r>
          <w:rPr>
            <w:sz w:val="22"/>
            <w:szCs w:val="22"/>
          </w:rPr>
          <w:t>,</w:t>
        </w:r>
        <w:r w:rsidRPr="00197743">
          <w:rPr>
            <w:sz w:val="22"/>
            <w:szCs w:val="22"/>
          </w:rPr>
          <w:t xml:space="preserve"> преданных советской власти и народу. Они запугивали, угрожали, наруш</w:t>
        </w:r>
        <w:r>
          <w:rPr>
            <w:sz w:val="22"/>
            <w:szCs w:val="22"/>
          </w:rPr>
          <w:t>а</w:t>
        </w:r>
        <w:r w:rsidRPr="00197743">
          <w:rPr>
            <w:sz w:val="22"/>
            <w:szCs w:val="22"/>
          </w:rPr>
          <w:t>ли покой мирного населения. Но Владимиру Андреевичу повезло, он остался жив. Армейская служба трудно прогнозируемая, не знае</w:t>
        </w:r>
        <w:r>
          <w:rPr>
            <w:sz w:val="22"/>
            <w:szCs w:val="22"/>
          </w:rPr>
          <w:t>шь, что будет завтра, куда пошлё</w:t>
        </w:r>
        <w:r w:rsidRPr="00197743">
          <w:rPr>
            <w:sz w:val="22"/>
            <w:szCs w:val="22"/>
          </w:rPr>
          <w:t xml:space="preserve">т командование - Родина. Так произошло в жизни ветерана. </w:t>
        </w:r>
      </w:ins>
    </w:p>
    <w:p w14:paraId="5FA23634" w14:textId="77777777" w:rsidR="00F72E5E" w:rsidRPr="00197743" w:rsidRDefault="00F72E5E" w:rsidP="00F72E5E">
      <w:pPr>
        <w:ind w:firstLine="567"/>
        <w:jc w:val="both"/>
        <w:rPr>
          <w:ins w:id="3780" w:author="Пользователь" w:date="2021-08-13T12:29:00Z"/>
          <w:sz w:val="22"/>
          <w:szCs w:val="22"/>
        </w:rPr>
      </w:pPr>
      <w:ins w:id="3781" w:author="Пользователь" w:date="2021-08-13T12:29:00Z">
        <w:r w:rsidRPr="00197743">
          <w:rPr>
            <w:sz w:val="22"/>
            <w:szCs w:val="22"/>
          </w:rPr>
          <w:t>После применения США атомн</w:t>
        </w:r>
        <w:r>
          <w:rPr>
            <w:sz w:val="22"/>
            <w:szCs w:val="22"/>
          </w:rPr>
          <w:t>ых бомб</w:t>
        </w:r>
        <w:r w:rsidRPr="00197743">
          <w:rPr>
            <w:sz w:val="22"/>
            <w:szCs w:val="22"/>
          </w:rPr>
          <w:t xml:space="preserve"> </w:t>
        </w:r>
        <w:r>
          <w:rPr>
            <w:sz w:val="22"/>
            <w:szCs w:val="22"/>
          </w:rPr>
          <w:t>по</w:t>
        </w:r>
        <w:r w:rsidRPr="00197743">
          <w:rPr>
            <w:sz w:val="22"/>
            <w:szCs w:val="22"/>
          </w:rPr>
          <w:t xml:space="preserve"> японски</w:t>
        </w:r>
        <w:r>
          <w:rPr>
            <w:sz w:val="22"/>
            <w:szCs w:val="22"/>
          </w:rPr>
          <w:t>м</w:t>
        </w:r>
        <w:r w:rsidRPr="00197743">
          <w:rPr>
            <w:sz w:val="22"/>
            <w:szCs w:val="22"/>
          </w:rPr>
          <w:t xml:space="preserve"> города</w:t>
        </w:r>
        <w:r>
          <w:rPr>
            <w:sz w:val="22"/>
            <w:szCs w:val="22"/>
          </w:rPr>
          <w:t>м</w:t>
        </w:r>
        <w:r w:rsidRPr="00197743">
          <w:rPr>
            <w:sz w:val="22"/>
            <w:szCs w:val="22"/>
          </w:rPr>
          <w:t xml:space="preserve"> Хиросим</w:t>
        </w:r>
        <w:r>
          <w:rPr>
            <w:sz w:val="22"/>
            <w:szCs w:val="22"/>
          </w:rPr>
          <w:t>е</w:t>
        </w:r>
        <w:r w:rsidRPr="00197743">
          <w:rPr>
            <w:sz w:val="22"/>
            <w:szCs w:val="22"/>
          </w:rPr>
          <w:t xml:space="preserve"> и Нагасаки,</w:t>
        </w:r>
        <w:r>
          <w:rPr>
            <w:sz w:val="22"/>
            <w:szCs w:val="22"/>
          </w:rPr>
          <w:t xml:space="preserve"> </w:t>
        </w:r>
        <w:r w:rsidRPr="00197743">
          <w:rPr>
            <w:sz w:val="22"/>
            <w:szCs w:val="22"/>
          </w:rPr>
          <w:t>по указанию И.В</w:t>
        </w:r>
        <w:r>
          <w:rPr>
            <w:sz w:val="22"/>
            <w:szCs w:val="22"/>
          </w:rPr>
          <w:t>.</w:t>
        </w:r>
        <w:r w:rsidRPr="00197743">
          <w:rPr>
            <w:sz w:val="22"/>
            <w:szCs w:val="22"/>
          </w:rPr>
          <w:t xml:space="preserve"> Сталина велась активная работа по созданию ракетно–ядерного оружия в СССР. В 1949</w:t>
        </w:r>
        <w:r>
          <w:rPr>
            <w:sz w:val="22"/>
            <w:szCs w:val="22"/>
          </w:rPr>
          <w:t xml:space="preserve"> </w:t>
        </w:r>
        <w:r w:rsidRPr="00197743">
          <w:rPr>
            <w:sz w:val="22"/>
            <w:szCs w:val="22"/>
          </w:rPr>
          <w:t>г. была испытана первая бомба в СССР на Семипалатинском полигоне. Многие офицеры, прошедшие войну с фашизмом и японским милитаризмом, ушли на новую невидимую, ядерную войну – строили полигоны, участвовали в испытаниях и учениях с применением ядерного оружия, ликвидировали различные радиационные аварии. В 1959</w:t>
        </w:r>
        <w:r>
          <w:rPr>
            <w:sz w:val="22"/>
            <w:szCs w:val="22"/>
          </w:rPr>
          <w:t xml:space="preserve"> </w:t>
        </w:r>
        <w:r w:rsidRPr="00197743">
          <w:rPr>
            <w:sz w:val="22"/>
            <w:szCs w:val="22"/>
          </w:rPr>
          <w:t>г. В.А. Зайцева перевели для прохождения службы в Ракетные войска стратегического назначения в район Бологое (пос. Выползово). Так случилось, что именно в этих местах В.А. Зайцев начал свое боевое крещение в годы войны. В 60-е годы ХХ столетия здесь велась активная работа по строительству наземных баз и шахтных вариантов ракетных установок. Его назначили заместителем командира ракетного дивизиона, а 18 мая 1962</w:t>
        </w:r>
        <w:r>
          <w:rPr>
            <w:sz w:val="22"/>
            <w:szCs w:val="22"/>
          </w:rPr>
          <w:t xml:space="preserve"> </w:t>
        </w:r>
        <w:r w:rsidRPr="00197743">
          <w:rPr>
            <w:sz w:val="22"/>
            <w:szCs w:val="22"/>
          </w:rPr>
          <w:t xml:space="preserve">г. </w:t>
        </w:r>
        <w:r>
          <w:rPr>
            <w:sz w:val="22"/>
            <w:szCs w:val="22"/>
          </w:rPr>
          <w:t xml:space="preserve">он </w:t>
        </w:r>
        <w:r w:rsidRPr="00197743">
          <w:rPr>
            <w:sz w:val="22"/>
            <w:szCs w:val="22"/>
          </w:rPr>
          <w:t xml:space="preserve">стал командиром. </w:t>
        </w:r>
      </w:ins>
    </w:p>
    <w:p w14:paraId="6D0661F9" w14:textId="77777777" w:rsidR="00F72E5E" w:rsidRPr="00197743" w:rsidRDefault="00F72E5E" w:rsidP="00F72E5E">
      <w:pPr>
        <w:ind w:firstLine="567"/>
        <w:jc w:val="both"/>
        <w:rPr>
          <w:ins w:id="3782" w:author="Пользователь" w:date="2021-08-13T12:29:00Z"/>
          <w:sz w:val="22"/>
          <w:szCs w:val="22"/>
        </w:rPr>
      </w:pPr>
      <w:ins w:id="3783" w:author="Пользователь" w:date="2021-08-13T12:29:00Z">
        <w:r w:rsidRPr="00197743">
          <w:rPr>
            <w:sz w:val="22"/>
            <w:szCs w:val="22"/>
          </w:rPr>
          <w:t>В связи с агрессией американских ястребов против Кубы обстановка между СССР и США резко обострилась. Ракетные расч</w:t>
        </w:r>
        <w:r>
          <w:rPr>
            <w:sz w:val="22"/>
            <w:szCs w:val="22"/>
          </w:rPr>
          <w:t>ё</w:t>
        </w:r>
        <w:r w:rsidRPr="00197743">
          <w:rPr>
            <w:sz w:val="22"/>
            <w:szCs w:val="22"/>
          </w:rPr>
          <w:t xml:space="preserve">ты в срочном порядке поставили на боевое дежурство. Руководить </w:t>
        </w:r>
        <w:r>
          <w:rPr>
            <w:sz w:val="22"/>
            <w:szCs w:val="22"/>
          </w:rPr>
          <w:t>этими расчё</w:t>
        </w:r>
        <w:r w:rsidRPr="00197743">
          <w:rPr>
            <w:sz w:val="22"/>
            <w:szCs w:val="22"/>
          </w:rPr>
          <w:t>тами было доверено лучшим офицерам и командирам. Среди них был и Владимир Андреевич. В истории соединения ракетных войск фамилия В. Зайцева фигурировала в составе первого боевого расч</w:t>
        </w:r>
        <w:r>
          <w:rPr>
            <w:sz w:val="22"/>
            <w:szCs w:val="22"/>
          </w:rPr>
          <w:t>ё</w:t>
        </w:r>
        <w:r w:rsidRPr="00197743">
          <w:rPr>
            <w:sz w:val="22"/>
            <w:szCs w:val="22"/>
          </w:rPr>
          <w:t>та. В ходе службы он встречался с 1-м Секретарем</w:t>
        </w:r>
        <w:r>
          <w:rPr>
            <w:sz w:val="22"/>
            <w:szCs w:val="22"/>
          </w:rPr>
          <w:t xml:space="preserve"> ЦК КПСС Н.С. Хрущё</w:t>
        </w:r>
        <w:r w:rsidRPr="00197743">
          <w:rPr>
            <w:sz w:val="22"/>
            <w:szCs w:val="22"/>
          </w:rPr>
          <w:t>вым, лидером Кубинской революции Ф. Кастро, Министром обороны СССР маршалом Советского Союза Р.Я. Малиновским, тогдашним Главнокомандующим ракетными войсками стратегического назначения ВС СССР Н.И. Крыловым и многими руководителями партии, правительства и Вооруженных Сил. Они часто посещали вверенную ему воинскую часть. Уволен В.А. Зайцев 11 мая 1966 года с правом ношения формы одежды. Ветеран и сегодня в с</w:t>
        </w:r>
        <w:r>
          <w:rPr>
            <w:sz w:val="22"/>
            <w:szCs w:val="22"/>
          </w:rPr>
          <w:t>трою, часто встречается с молодё</w:t>
        </w:r>
        <w:r w:rsidRPr="00197743">
          <w:rPr>
            <w:sz w:val="22"/>
            <w:szCs w:val="22"/>
          </w:rPr>
          <w:t>жью и учениками школ. Он рассказывает о войне с фашистскими захватчиками, о прожитом и пережитом, о воинском долге и честном служ</w:t>
        </w:r>
        <w:r>
          <w:rPr>
            <w:sz w:val="22"/>
            <w:szCs w:val="22"/>
          </w:rPr>
          <w:t>ении</w:t>
        </w:r>
        <w:r w:rsidRPr="00197743">
          <w:rPr>
            <w:sz w:val="22"/>
            <w:szCs w:val="22"/>
          </w:rPr>
          <w:t xml:space="preserve"> Родине. Владимир Андреевич прожил долгую, счастливую жизнь, вырастил дочь и сына, выросли внуки, есть правнуки. После службы работал по линии ГО и ЧС, награжден более 20 орденами и медалями. </w:t>
        </w:r>
        <w:r>
          <w:rPr>
            <w:sz w:val="22"/>
            <w:szCs w:val="22"/>
          </w:rPr>
          <w:t>В 2021 г. его не стало.</w:t>
        </w:r>
      </w:ins>
    </w:p>
    <w:p w14:paraId="28E97BAE" w14:textId="77777777" w:rsidR="00F72E5E" w:rsidRPr="00493D13" w:rsidRDefault="00F72E5E" w:rsidP="00F72E5E">
      <w:pPr>
        <w:autoSpaceDE w:val="0"/>
        <w:autoSpaceDN w:val="0"/>
        <w:adjustRightInd w:val="0"/>
        <w:ind w:left="360"/>
        <w:jc w:val="both"/>
        <w:rPr>
          <w:ins w:id="3784" w:author="Пользователь" w:date="2021-08-13T12:29:00Z"/>
          <w:sz w:val="22"/>
          <w:szCs w:val="22"/>
        </w:rPr>
      </w:pPr>
      <w:ins w:id="3785" w:author="Пользователь" w:date="2021-08-13T12:29:00Z">
        <w:r w:rsidRPr="00493D13">
          <w:rPr>
            <w:sz w:val="22"/>
            <w:szCs w:val="22"/>
          </w:rPr>
          <w:t>Поэт А. Быков в стихотворении «Разговор с внуком» пишет:</w:t>
        </w:r>
      </w:ins>
    </w:p>
    <w:p w14:paraId="203A7D2F" w14:textId="77777777" w:rsidR="00F72E5E" w:rsidRPr="00493D13" w:rsidRDefault="00F72E5E" w:rsidP="00F72E5E">
      <w:pPr>
        <w:autoSpaceDE w:val="0"/>
        <w:autoSpaceDN w:val="0"/>
        <w:adjustRightInd w:val="0"/>
        <w:jc w:val="both"/>
        <w:rPr>
          <w:ins w:id="3786" w:author="Пользователь" w:date="2021-08-13T12:29:00Z"/>
          <w:sz w:val="22"/>
          <w:szCs w:val="22"/>
        </w:rPr>
      </w:pPr>
      <w:ins w:id="3787" w:author="Пользователь" w:date="2021-08-13T12:29:00Z">
        <w:r w:rsidRPr="00493D13">
          <w:rPr>
            <w:sz w:val="22"/>
            <w:szCs w:val="22"/>
          </w:rPr>
          <w:t xml:space="preserve">«Страшнее тигра нету зверя, – </w:t>
        </w:r>
      </w:ins>
    </w:p>
    <w:p w14:paraId="7EE125AC" w14:textId="77777777" w:rsidR="00F72E5E" w:rsidRPr="00493D13" w:rsidRDefault="00F72E5E" w:rsidP="00F72E5E">
      <w:pPr>
        <w:autoSpaceDE w:val="0"/>
        <w:autoSpaceDN w:val="0"/>
        <w:adjustRightInd w:val="0"/>
        <w:jc w:val="both"/>
        <w:rPr>
          <w:ins w:id="3788" w:author="Пользователь" w:date="2021-08-13T12:29:00Z"/>
          <w:sz w:val="22"/>
          <w:szCs w:val="22"/>
        </w:rPr>
      </w:pPr>
      <w:ins w:id="3789" w:author="Пользователь" w:date="2021-08-13T12:29:00Z">
        <w:r w:rsidRPr="00493D13">
          <w:rPr>
            <w:sz w:val="22"/>
            <w:szCs w:val="22"/>
          </w:rPr>
          <w:t>Заметил внук, - ведь это так?».</w:t>
        </w:r>
      </w:ins>
    </w:p>
    <w:p w14:paraId="1E6F4121" w14:textId="77777777" w:rsidR="00F72E5E" w:rsidRPr="00493D13" w:rsidRDefault="00F72E5E" w:rsidP="00F72E5E">
      <w:pPr>
        <w:autoSpaceDE w:val="0"/>
        <w:autoSpaceDN w:val="0"/>
        <w:adjustRightInd w:val="0"/>
        <w:jc w:val="both"/>
        <w:rPr>
          <w:ins w:id="3790" w:author="Пользователь" w:date="2021-08-13T12:29:00Z"/>
          <w:sz w:val="22"/>
          <w:szCs w:val="22"/>
        </w:rPr>
      </w:pPr>
      <w:ins w:id="3791" w:author="Пользователь" w:date="2021-08-13T12:29:00Z">
        <w:r w:rsidRPr="00493D13">
          <w:rPr>
            <w:sz w:val="22"/>
            <w:szCs w:val="22"/>
          </w:rPr>
          <w:t xml:space="preserve">«Нет милый внук, уж поверь мне, </w:t>
        </w:r>
      </w:ins>
    </w:p>
    <w:p w14:paraId="2D225C64" w14:textId="77777777" w:rsidR="00F72E5E" w:rsidRPr="00493D13" w:rsidRDefault="00F72E5E" w:rsidP="00F72E5E">
      <w:pPr>
        <w:autoSpaceDE w:val="0"/>
        <w:autoSpaceDN w:val="0"/>
        <w:adjustRightInd w:val="0"/>
        <w:jc w:val="both"/>
        <w:rPr>
          <w:ins w:id="3792" w:author="Пользователь" w:date="2021-08-13T12:29:00Z"/>
          <w:sz w:val="22"/>
          <w:szCs w:val="22"/>
        </w:rPr>
      </w:pPr>
      <w:ins w:id="3793" w:author="Пользователь" w:date="2021-08-13T12:29:00Z">
        <w:r w:rsidRPr="00493D13">
          <w:rPr>
            <w:sz w:val="22"/>
            <w:szCs w:val="22"/>
          </w:rPr>
          <w:t>Страшнее, если «Тигр» - танк.</w:t>
        </w:r>
      </w:ins>
    </w:p>
    <w:p w14:paraId="1A3F3428" w14:textId="77777777" w:rsidR="00F72E5E" w:rsidRPr="00493D13" w:rsidRDefault="00F72E5E" w:rsidP="00F72E5E">
      <w:pPr>
        <w:autoSpaceDE w:val="0"/>
        <w:autoSpaceDN w:val="0"/>
        <w:adjustRightInd w:val="0"/>
        <w:jc w:val="both"/>
        <w:rPr>
          <w:ins w:id="3794" w:author="Пользователь" w:date="2021-08-13T12:29:00Z"/>
          <w:sz w:val="22"/>
          <w:szCs w:val="22"/>
        </w:rPr>
      </w:pPr>
      <w:ins w:id="3795" w:author="Пользователь" w:date="2021-08-13T12:29:00Z">
        <w:r w:rsidRPr="00493D13">
          <w:rPr>
            <w:sz w:val="22"/>
            <w:szCs w:val="22"/>
          </w:rPr>
          <w:t>И вес его потяжелее,</w:t>
        </w:r>
      </w:ins>
    </w:p>
    <w:p w14:paraId="05C0B57B" w14:textId="77777777" w:rsidR="00F72E5E" w:rsidRPr="00493D13" w:rsidRDefault="00F72E5E" w:rsidP="00F72E5E">
      <w:pPr>
        <w:autoSpaceDE w:val="0"/>
        <w:autoSpaceDN w:val="0"/>
        <w:adjustRightInd w:val="0"/>
        <w:jc w:val="both"/>
        <w:rPr>
          <w:ins w:id="3796" w:author="Пользователь" w:date="2021-08-13T12:29:00Z"/>
          <w:sz w:val="22"/>
          <w:szCs w:val="22"/>
        </w:rPr>
      </w:pPr>
      <w:ins w:id="3797" w:author="Пользователь" w:date="2021-08-13T12:29:00Z">
        <w:r w:rsidRPr="00493D13">
          <w:rPr>
            <w:sz w:val="22"/>
            <w:szCs w:val="22"/>
          </w:rPr>
          <w:t>Прочнее шкура. – из брони,</w:t>
        </w:r>
      </w:ins>
    </w:p>
    <w:p w14:paraId="4CFEE615" w14:textId="77777777" w:rsidR="00F72E5E" w:rsidRPr="00493D13" w:rsidRDefault="00F72E5E" w:rsidP="00F72E5E">
      <w:pPr>
        <w:autoSpaceDE w:val="0"/>
        <w:autoSpaceDN w:val="0"/>
        <w:adjustRightInd w:val="0"/>
        <w:jc w:val="both"/>
        <w:rPr>
          <w:ins w:id="3798" w:author="Пользователь" w:date="2021-08-13T12:29:00Z"/>
          <w:sz w:val="22"/>
          <w:szCs w:val="22"/>
        </w:rPr>
      </w:pPr>
      <w:ins w:id="3799" w:author="Пользователь" w:date="2021-08-13T12:29:00Z">
        <w:r w:rsidRPr="00493D13">
          <w:rPr>
            <w:sz w:val="22"/>
            <w:szCs w:val="22"/>
          </w:rPr>
          <w:t>Посмотришь - сердце холодеет,</w:t>
        </w:r>
      </w:ins>
    </w:p>
    <w:p w14:paraId="69CD8885" w14:textId="77777777" w:rsidR="00F72E5E" w:rsidRPr="00493D13" w:rsidRDefault="00F72E5E" w:rsidP="00F72E5E">
      <w:pPr>
        <w:autoSpaceDE w:val="0"/>
        <w:autoSpaceDN w:val="0"/>
        <w:adjustRightInd w:val="0"/>
        <w:jc w:val="both"/>
        <w:rPr>
          <w:ins w:id="3800" w:author="Пользователь" w:date="2021-08-13T12:29:00Z"/>
          <w:sz w:val="22"/>
          <w:szCs w:val="22"/>
        </w:rPr>
      </w:pPr>
      <w:ins w:id="3801" w:author="Пользователь" w:date="2021-08-13T12:29:00Z">
        <w:r w:rsidRPr="00493D13">
          <w:rPr>
            <w:sz w:val="22"/>
            <w:szCs w:val="22"/>
          </w:rPr>
          <w:t>И леденеет все внутри »…</w:t>
        </w:r>
      </w:ins>
    </w:p>
    <w:p w14:paraId="0CFB4ECE" w14:textId="77777777" w:rsidR="00F72E5E" w:rsidRDefault="00F72E5E" w:rsidP="00F72E5E">
      <w:pPr>
        <w:jc w:val="both"/>
        <w:rPr>
          <w:ins w:id="3802" w:author="Пользователь" w:date="2021-08-13T12:29:00Z"/>
          <w:sz w:val="22"/>
          <w:szCs w:val="22"/>
        </w:rPr>
      </w:pPr>
    </w:p>
    <w:p w14:paraId="200AEB50" w14:textId="77777777" w:rsidR="00F72E5E" w:rsidRDefault="00F72E5E" w:rsidP="00F72E5E">
      <w:pPr>
        <w:jc w:val="both"/>
        <w:rPr>
          <w:ins w:id="3803" w:author="Пользователь" w:date="2021-08-13T12:29:00Z"/>
          <w:sz w:val="22"/>
          <w:szCs w:val="22"/>
        </w:rPr>
      </w:pPr>
    </w:p>
    <w:p w14:paraId="5DF2118F" w14:textId="77777777" w:rsidR="00F72E5E" w:rsidRDefault="00F72E5E" w:rsidP="00F72E5E">
      <w:pPr>
        <w:jc w:val="both"/>
        <w:rPr>
          <w:ins w:id="3804" w:author="Пользователь" w:date="2021-08-13T12:29:00Z"/>
          <w:sz w:val="22"/>
          <w:szCs w:val="22"/>
        </w:rPr>
      </w:pPr>
    </w:p>
    <w:p w14:paraId="2A988F51" w14:textId="77777777" w:rsidR="00F72E5E" w:rsidRPr="00197743" w:rsidRDefault="00F72E5E" w:rsidP="00F72E5E">
      <w:pPr>
        <w:jc w:val="both"/>
        <w:rPr>
          <w:ins w:id="3805" w:author="Пользователь" w:date="2021-08-13T12:29:00Z"/>
          <w:sz w:val="22"/>
          <w:szCs w:val="22"/>
        </w:rPr>
      </w:pPr>
    </w:p>
    <w:p w14:paraId="39BECD46" w14:textId="77777777" w:rsidR="00F72E5E" w:rsidRPr="004D1F23" w:rsidRDefault="00F72E5E" w:rsidP="00F72E5E">
      <w:pPr>
        <w:pStyle w:val="1"/>
        <w:jc w:val="left"/>
        <w:rPr>
          <w:ins w:id="3806" w:author="Пользователь" w:date="2021-08-13T12:29:00Z"/>
          <w:b/>
          <w:sz w:val="22"/>
          <w:szCs w:val="22"/>
        </w:rPr>
      </w:pPr>
      <w:ins w:id="3807" w:author="Пользователь" w:date="2021-08-13T12:29:00Z">
        <w:r w:rsidRPr="004D1F23">
          <w:rPr>
            <w:b/>
            <w:sz w:val="22"/>
            <w:szCs w:val="22"/>
          </w:rPr>
          <w:t>Четвертая – Подкарпатская Русь</w:t>
        </w:r>
      </w:ins>
    </w:p>
    <w:p w14:paraId="67D5CEC5" w14:textId="77777777" w:rsidR="00F72E5E" w:rsidRPr="00850E08" w:rsidRDefault="00F72E5E" w:rsidP="00F72E5E">
      <w:pPr>
        <w:ind w:left="1701"/>
        <w:jc w:val="both"/>
        <w:rPr>
          <w:ins w:id="3808" w:author="Пользователь" w:date="2021-08-13T12:29:00Z"/>
          <w:i/>
          <w:sz w:val="18"/>
          <w:szCs w:val="18"/>
        </w:rPr>
      </w:pPr>
      <w:ins w:id="3809" w:author="Пользователь" w:date="2021-08-13T12:29:00Z">
        <w:r w:rsidRPr="00850E08">
          <w:rPr>
            <w:i/>
            <w:sz w:val="18"/>
            <w:szCs w:val="18"/>
          </w:rPr>
          <w:t>«Славяне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 знаний. Передавать простую ритмичную музыку. Она бодрит и повышает трудоспособность»</w:t>
        </w:r>
      </w:ins>
    </w:p>
    <w:p w14:paraId="106A3B54" w14:textId="77777777" w:rsidR="00F72E5E" w:rsidRPr="00850E08" w:rsidRDefault="00F72E5E" w:rsidP="00F72E5E">
      <w:pPr>
        <w:ind w:left="1701"/>
        <w:jc w:val="right"/>
        <w:rPr>
          <w:ins w:id="3810" w:author="Пользователь" w:date="2021-08-13T12:29:00Z"/>
          <w:i/>
          <w:sz w:val="18"/>
          <w:szCs w:val="18"/>
        </w:rPr>
      </w:pPr>
      <w:ins w:id="3811" w:author="Пользователь" w:date="2021-08-13T12:29:00Z">
        <w:r w:rsidRPr="00850E08">
          <w:rPr>
            <w:i/>
            <w:sz w:val="18"/>
            <w:szCs w:val="18"/>
          </w:rPr>
          <w:t>(А. Гитлер)</w:t>
        </w:r>
      </w:ins>
    </w:p>
    <w:p w14:paraId="5672BE3C" w14:textId="77777777" w:rsidR="00F72E5E" w:rsidRDefault="00F72E5E" w:rsidP="00F72E5E">
      <w:pPr>
        <w:ind w:firstLine="567"/>
        <w:jc w:val="both"/>
        <w:rPr>
          <w:ins w:id="3812" w:author="Пользователь" w:date="2021-08-13T12:29:00Z"/>
          <w:sz w:val="22"/>
          <w:szCs w:val="22"/>
        </w:rPr>
      </w:pPr>
      <w:ins w:id="3813" w:author="Пользователь" w:date="2021-08-13T12:29:00Z">
        <w:r w:rsidRPr="00197743">
          <w:rPr>
            <w:sz w:val="22"/>
            <w:szCs w:val="22"/>
          </w:rPr>
          <w:t>Русины, проживающие в Подкарпатье (Закарпатье)</w:t>
        </w:r>
        <w:r>
          <w:rPr>
            <w:sz w:val="22"/>
            <w:szCs w:val="22"/>
          </w:rPr>
          <w:t>,</w:t>
        </w:r>
        <w:r w:rsidRPr="00197743">
          <w:rPr>
            <w:sz w:val="22"/>
            <w:szCs w:val="22"/>
          </w:rPr>
          <w:t xml:space="preserve"> как и русские, украинцы, белорусы происходят от одного древнерусского корня. Хотя их быт и культура развивались на удалении от центральных земель Руси, они сохранили язык и самобытность, по праву считают себя четвертой ветвью славянского народа. В этом</w:t>
        </w:r>
        <w:r>
          <w:rPr>
            <w:sz w:val="22"/>
            <w:szCs w:val="22"/>
          </w:rPr>
          <w:t>,</w:t>
        </w:r>
        <w:r w:rsidRPr="00197743">
          <w:rPr>
            <w:sz w:val="22"/>
            <w:szCs w:val="22"/>
          </w:rPr>
          <w:t xml:space="preserve"> некогда цветущем, благодатном крае проживают 76 наций и народностей. Большинство закарпатцев этнические русины – украинцы (более 900 тыс.чел.), венгры (около 156 тыс.), русские (50 тыс.), а также румыны, словаки, цыгане, поляки, немцы, итальянцы и др. По площади</w:t>
        </w:r>
        <w:r>
          <w:rPr>
            <w:sz w:val="22"/>
            <w:szCs w:val="22"/>
          </w:rPr>
          <w:t xml:space="preserve"> Закарпатская обл. занимает 12,</w:t>
        </w:r>
        <w:r w:rsidRPr="00197743">
          <w:rPr>
            <w:sz w:val="22"/>
            <w:szCs w:val="22"/>
          </w:rPr>
          <w:t>777 тыс.кв. км., граничит с четырьмя государствами - Румынией, Венгрией, Словакией и Польшей. На 2013</w:t>
        </w:r>
        <w:r>
          <w:rPr>
            <w:sz w:val="22"/>
            <w:szCs w:val="22"/>
          </w:rPr>
          <w:t xml:space="preserve"> </w:t>
        </w:r>
        <w:r w:rsidRPr="00197743">
          <w:rPr>
            <w:sz w:val="22"/>
            <w:szCs w:val="22"/>
          </w:rPr>
          <w:t xml:space="preserve">г. здесь проживало 1 244 900 чел. </w:t>
        </w:r>
      </w:ins>
    </w:p>
    <w:p w14:paraId="0AF8F0E5" w14:textId="77777777" w:rsidR="00F72E5E" w:rsidRDefault="00F72E5E" w:rsidP="00F72E5E">
      <w:pPr>
        <w:ind w:firstLine="567"/>
        <w:jc w:val="both"/>
        <w:rPr>
          <w:ins w:id="3814" w:author="Пользователь" w:date="2021-08-13T12:29:00Z"/>
          <w:sz w:val="22"/>
          <w:szCs w:val="22"/>
        </w:rPr>
      </w:pPr>
      <w:ins w:id="3815" w:author="Пользователь" w:date="2021-08-13T12:29:00Z">
        <w:r w:rsidRPr="00197743">
          <w:rPr>
            <w:sz w:val="22"/>
            <w:szCs w:val="22"/>
          </w:rPr>
          <w:t>Закарпатье, как и весь Карпато</w:t>
        </w:r>
        <w:r>
          <w:rPr>
            <w:sz w:val="22"/>
            <w:szCs w:val="22"/>
          </w:rPr>
          <w:t>-</w:t>
        </w:r>
        <w:r w:rsidRPr="00197743">
          <w:rPr>
            <w:sz w:val="22"/>
            <w:szCs w:val="22"/>
          </w:rPr>
          <w:t>дунайский регион</w:t>
        </w:r>
        <w:r>
          <w:rPr>
            <w:sz w:val="22"/>
            <w:szCs w:val="22"/>
          </w:rPr>
          <w:t>,</w:t>
        </w:r>
        <w:r w:rsidRPr="00197743">
          <w:rPr>
            <w:sz w:val="22"/>
            <w:szCs w:val="22"/>
          </w:rPr>
          <w:t xml:space="preserve"> важный стр</w:t>
        </w:r>
        <w:r>
          <w:rPr>
            <w:sz w:val="22"/>
            <w:szCs w:val="22"/>
          </w:rPr>
          <w:t>атегический и культурный перекрё</w:t>
        </w:r>
        <w:r w:rsidRPr="00197743">
          <w:rPr>
            <w:sz w:val="22"/>
            <w:szCs w:val="22"/>
          </w:rPr>
          <w:t xml:space="preserve">сток между Востоком и Западом. Здесь веками жили многие этнические группы, развивалась их культура, традиции, обычаи. Археологические раскопки подтверждают тесную связь русинов с восточнославянскими племенами. Так, </w:t>
        </w:r>
        <w:r w:rsidRPr="00197743">
          <w:rPr>
            <w:sz w:val="22"/>
            <w:szCs w:val="22"/>
            <w:lang w:val="en-US"/>
          </w:rPr>
          <w:t>VIII</w:t>
        </w:r>
        <w:r w:rsidRPr="00197743">
          <w:rPr>
            <w:sz w:val="22"/>
            <w:szCs w:val="22"/>
          </w:rPr>
          <w:t xml:space="preserve"> – </w:t>
        </w:r>
        <w:r w:rsidRPr="00197743">
          <w:rPr>
            <w:sz w:val="22"/>
            <w:szCs w:val="22"/>
            <w:lang w:val="en-US"/>
          </w:rPr>
          <w:t>I</w:t>
        </w:r>
        <w:r w:rsidRPr="00197743">
          <w:rPr>
            <w:sz w:val="22"/>
            <w:szCs w:val="22"/>
          </w:rPr>
          <w:t xml:space="preserve">Х вв. Ужгород был известен как центр восточнославянского племени белых хорватов. В конце </w:t>
        </w:r>
        <w:r w:rsidRPr="00197743">
          <w:rPr>
            <w:sz w:val="22"/>
            <w:szCs w:val="22"/>
            <w:lang w:val="en-US"/>
          </w:rPr>
          <w:t>I</w:t>
        </w:r>
        <w:r w:rsidRPr="00197743">
          <w:rPr>
            <w:sz w:val="22"/>
            <w:szCs w:val="22"/>
          </w:rPr>
          <w:t xml:space="preserve">Х начале Х веков он </w:t>
        </w:r>
        <w:r>
          <w:rPr>
            <w:sz w:val="22"/>
            <w:szCs w:val="22"/>
          </w:rPr>
          <w:t xml:space="preserve">Ужгород стал </w:t>
        </w:r>
        <w:r w:rsidRPr="00197743">
          <w:rPr>
            <w:sz w:val="22"/>
            <w:szCs w:val="22"/>
          </w:rPr>
          <w:t>стольны</w:t>
        </w:r>
        <w:r>
          <w:rPr>
            <w:sz w:val="22"/>
            <w:szCs w:val="22"/>
          </w:rPr>
          <w:t>м</w:t>
        </w:r>
        <w:r w:rsidRPr="00197743">
          <w:rPr>
            <w:sz w:val="22"/>
            <w:szCs w:val="22"/>
          </w:rPr>
          <w:t xml:space="preserve"> град</w:t>
        </w:r>
        <w:r>
          <w:rPr>
            <w:sz w:val="22"/>
            <w:szCs w:val="22"/>
          </w:rPr>
          <w:t>ом</w:t>
        </w:r>
        <w:r w:rsidRPr="00197743">
          <w:rPr>
            <w:sz w:val="22"/>
            <w:szCs w:val="22"/>
          </w:rPr>
          <w:t xml:space="preserve"> большого княжества, подвластного древнерусскому князю Лаборцу, погибшему в 903</w:t>
        </w:r>
        <w:r>
          <w:rPr>
            <w:sz w:val="22"/>
            <w:szCs w:val="22"/>
          </w:rPr>
          <w:t xml:space="preserve"> </w:t>
        </w:r>
        <w:r w:rsidRPr="00197743">
          <w:rPr>
            <w:sz w:val="22"/>
            <w:szCs w:val="22"/>
          </w:rPr>
          <w:t>г. при защите Ужгородской крепости (Гунгвара), от кочевых венгерских плем</w:t>
        </w:r>
        <w:r>
          <w:rPr>
            <w:sz w:val="22"/>
            <w:szCs w:val="22"/>
          </w:rPr>
          <w:t>ё</w:t>
        </w:r>
        <w:r w:rsidRPr="00197743">
          <w:rPr>
            <w:sz w:val="22"/>
            <w:szCs w:val="22"/>
          </w:rPr>
          <w:t>н, двигавшихся в дунайскую низменность. В летописях про поход князя Олега в 906 году на Ц</w:t>
        </w:r>
        <w:r>
          <w:rPr>
            <w:sz w:val="22"/>
            <w:szCs w:val="22"/>
          </w:rPr>
          <w:t>арьград упоминается участие в нё</w:t>
        </w:r>
        <w:r w:rsidRPr="00197743">
          <w:rPr>
            <w:sz w:val="22"/>
            <w:szCs w:val="22"/>
          </w:rPr>
          <w:t>м белых хорватов – предков закарпатских русинов. В Х-Х</w:t>
        </w:r>
        <w:r w:rsidRPr="00197743">
          <w:rPr>
            <w:sz w:val="22"/>
            <w:szCs w:val="22"/>
            <w:lang w:val="en-US"/>
          </w:rPr>
          <w:t>I</w:t>
        </w:r>
        <w:r w:rsidRPr="00197743">
          <w:rPr>
            <w:sz w:val="22"/>
            <w:szCs w:val="22"/>
          </w:rPr>
          <w:t xml:space="preserve"> вв. Подкарпатье входило в состав Киевской </w:t>
        </w:r>
        <w:r>
          <w:rPr>
            <w:sz w:val="22"/>
            <w:szCs w:val="22"/>
          </w:rPr>
          <w:t>Руси, а Ужгород был самым отдалё</w:t>
        </w:r>
        <w:r w:rsidRPr="00197743">
          <w:rPr>
            <w:sz w:val="22"/>
            <w:szCs w:val="22"/>
          </w:rPr>
          <w:t>нным на Западе в Древней Руси. На заре становления государственности восточных славян - Киевской Руси, эти земли населяли белые хорваты, а Чехию и Южную Польшу</w:t>
        </w:r>
        <w:r>
          <w:rPr>
            <w:sz w:val="22"/>
            <w:szCs w:val="22"/>
          </w:rPr>
          <w:t xml:space="preserve"> </w:t>
        </w:r>
        <w:r w:rsidRPr="00197743">
          <w:rPr>
            <w:sz w:val="22"/>
            <w:szCs w:val="22"/>
          </w:rPr>
          <w:t>-</w:t>
        </w:r>
        <w:r>
          <w:rPr>
            <w:sz w:val="22"/>
            <w:szCs w:val="22"/>
          </w:rPr>
          <w:t xml:space="preserve"> чё</w:t>
        </w:r>
        <w:r w:rsidRPr="00197743">
          <w:rPr>
            <w:sz w:val="22"/>
            <w:szCs w:val="22"/>
          </w:rPr>
          <w:t>рные хорваты. В разные периоды истории подкарпатцев называли: руснаками, угрорусами, карпаторосами, рутенами, русинами. Название территории также менялось: Закар</w:t>
        </w:r>
        <w:r w:rsidRPr="003139DC">
          <w:rPr>
            <w:sz w:val="22"/>
            <w:szCs w:val="22"/>
          </w:rPr>
          <w:t>патская Русь, Подкарпатская Русь, Русская Крайнова, а после вхождения в состав УССР (СССР), русинов стали называть</w:t>
        </w:r>
        <w:r w:rsidRPr="00880A19">
          <w:rPr>
            <w:b/>
            <w:sz w:val="22"/>
            <w:szCs w:val="22"/>
          </w:rPr>
          <w:t xml:space="preserve"> укра</w:t>
        </w:r>
        <w:r w:rsidRPr="00197743">
          <w:rPr>
            <w:sz w:val="22"/>
            <w:szCs w:val="22"/>
          </w:rPr>
          <w:t xml:space="preserve">инцами, а край - Закарпатьем. Название русин объясняют по–разному. Но многие считают, что оно происходит от слова Русь (Руси сын). </w:t>
        </w:r>
      </w:ins>
    </w:p>
    <w:p w14:paraId="0B3E46A7" w14:textId="77777777" w:rsidR="00F72E5E" w:rsidRPr="00197743" w:rsidRDefault="00F72E5E" w:rsidP="00F72E5E">
      <w:pPr>
        <w:ind w:firstLine="567"/>
        <w:jc w:val="both"/>
        <w:rPr>
          <w:ins w:id="3816" w:author="Пользователь" w:date="2021-08-13T12:29:00Z"/>
          <w:sz w:val="22"/>
          <w:szCs w:val="22"/>
        </w:rPr>
      </w:pPr>
    </w:p>
    <w:p w14:paraId="6F2936C1" w14:textId="77777777" w:rsidR="00F72E5E" w:rsidRDefault="00F72E5E" w:rsidP="00F72E5E">
      <w:pPr>
        <w:jc w:val="center"/>
        <w:rPr>
          <w:ins w:id="3817" w:author="Пользователь" w:date="2021-08-13T12:29:00Z"/>
          <w:sz w:val="22"/>
          <w:szCs w:val="22"/>
        </w:rPr>
      </w:pPr>
      <w:ins w:id="3818" w:author="Пользователь" w:date="2021-08-13T12:29:00Z">
        <w:r>
          <w:rPr>
            <w:noProof/>
          </w:rPr>
          <w:drawing>
            <wp:inline distT="0" distB="0" distL="0" distR="0" wp14:anchorId="3881707C" wp14:editId="58C517B1">
              <wp:extent cx="3580326" cy="3419340"/>
              <wp:effectExtent l="0" t="0" r="1270" b="0"/>
              <wp:docPr id="13" name="Рисунок 13" descr="https://nv.ua/system/MediaPhoto/images/000/009/333/original/f598efa69366a7cbc932f0ac509f8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v.ua/system/MediaPhoto/images/000/009/333/original/f598efa69366a7cbc932f0ac509f8de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31" t="10951" r="5751" b="11523"/>
                      <a:stretch/>
                    </pic:blipFill>
                    <pic:spPr bwMode="auto">
                      <a:xfrm>
                        <a:off x="0" y="0"/>
                        <a:ext cx="3581360" cy="34203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B266BE6" w14:textId="77777777" w:rsidR="00F72E5E" w:rsidRPr="00197743" w:rsidRDefault="00F72E5E" w:rsidP="00F72E5E">
      <w:pPr>
        <w:ind w:firstLine="567"/>
        <w:jc w:val="both"/>
        <w:rPr>
          <w:ins w:id="3819" w:author="Пользователь" w:date="2021-08-13T12:29:00Z"/>
          <w:sz w:val="22"/>
          <w:szCs w:val="22"/>
        </w:rPr>
      </w:pPr>
      <w:ins w:id="3820" w:author="Пользователь" w:date="2021-08-13T12:29:00Z">
        <w:r w:rsidRPr="00197743">
          <w:rPr>
            <w:sz w:val="22"/>
            <w:szCs w:val="22"/>
          </w:rPr>
          <w:t>Будучи разделены Карпатами и политической границей, они выпали из этнически – государственно - образующего процесса восточных славян, образовав свой этнос. Возникает вопрос о языке. Почему, их язык не ассимилировался на протяжении веков? Живучесть русинского языка объясняется его близостью к церковнославянскому, который и сегодня употребляется христианами восточного обряда (православными и греко-католиками) в богослужении. Русины сильно привязаны к родовым корням, земле на которой жили их предки, так было, так и сейчас. Это способствовало сохранению их при угорских, турецких, австо-венгерских и других завоевателях. В Подкарпатье и в наши дни соблюдаются многовековые традиции. Нигде в мире не встретите столько имен Иван и Мария как в этих местах. А ведь издревле принято считать, коль говорим о Марьях и Иванах, имеем в виду Россию. В современной России эти имена довольно редки, в Закарпатье</w:t>
        </w:r>
        <w:r>
          <w:rPr>
            <w:sz w:val="22"/>
            <w:szCs w:val="22"/>
          </w:rPr>
          <w:t xml:space="preserve"> -</w:t>
        </w:r>
        <w:r w:rsidRPr="00197743">
          <w:rPr>
            <w:sz w:val="22"/>
            <w:szCs w:val="22"/>
          </w:rPr>
          <w:t xml:space="preserve"> наоборот. </w:t>
        </w:r>
      </w:ins>
    </w:p>
    <w:p w14:paraId="2C060BAE" w14:textId="77777777" w:rsidR="00F72E5E" w:rsidRPr="003139DC" w:rsidRDefault="00F72E5E" w:rsidP="00F72E5E">
      <w:pPr>
        <w:ind w:firstLine="567"/>
        <w:jc w:val="both"/>
        <w:rPr>
          <w:ins w:id="3821" w:author="Пользователь" w:date="2021-08-13T12:29:00Z"/>
          <w:sz w:val="22"/>
          <w:szCs w:val="22"/>
        </w:rPr>
      </w:pPr>
      <w:ins w:id="3822" w:author="Пользователь" w:date="2021-08-13T12:29:00Z">
        <w:r w:rsidRPr="00197743">
          <w:rPr>
            <w:sz w:val="22"/>
            <w:szCs w:val="22"/>
          </w:rPr>
          <w:t>В годы</w:t>
        </w:r>
        <w:r>
          <w:rPr>
            <w:sz w:val="22"/>
            <w:szCs w:val="22"/>
          </w:rPr>
          <w:t xml:space="preserve"> </w:t>
        </w:r>
        <w:r w:rsidRPr="00197743">
          <w:rPr>
            <w:sz w:val="22"/>
            <w:szCs w:val="22"/>
          </w:rPr>
          <w:t>австро-венгерского владычества</w:t>
        </w:r>
        <w:r>
          <w:rPr>
            <w:sz w:val="22"/>
            <w:szCs w:val="22"/>
          </w:rPr>
          <w:t>,</w:t>
        </w:r>
        <w:r w:rsidRPr="00197743">
          <w:rPr>
            <w:sz w:val="22"/>
            <w:szCs w:val="22"/>
          </w:rPr>
          <w:t xml:space="preserve"> используя латинизированый этноним</w:t>
        </w:r>
        <w:r>
          <w:rPr>
            <w:sz w:val="22"/>
            <w:szCs w:val="22"/>
          </w:rPr>
          <w:t>,</w:t>
        </w:r>
        <w:r w:rsidRPr="00197743">
          <w:rPr>
            <w:sz w:val="22"/>
            <w:szCs w:val="22"/>
          </w:rPr>
          <w:t xml:space="preserve"> русинов называли «рутены». К первой половине Х</w:t>
        </w:r>
        <w:r w:rsidRPr="00197743">
          <w:rPr>
            <w:sz w:val="22"/>
            <w:szCs w:val="22"/>
            <w:lang w:val="en-US"/>
          </w:rPr>
          <w:t>I</w:t>
        </w:r>
        <w:r w:rsidRPr="00197743">
          <w:rPr>
            <w:sz w:val="22"/>
            <w:szCs w:val="22"/>
          </w:rPr>
          <w:t xml:space="preserve"> века закарпатские (под</w:t>
        </w:r>
        <w:r>
          <w:rPr>
            <w:sz w:val="22"/>
            <w:szCs w:val="22"/>
          </w:rPr>
          <w:t xml:space="preserve"> </w:t>
        </w:r>
        <w:r w:rsidRPr="00197743">
          <w:rPr>
            <w:sz w:val="22"/>
            <w:szCs w:val="22"/>
          </w:rPr>
          <w:t>карпатские) земли входили в состав Галицко-Волынского княжества. Однако</w:t>
        </w:r>
        <w:r>
          <w:rPr>
            <w:sz w:val="22"/>
            <w:szCs w:val="22"/>
          </w:rPr>
          <w:t>,</w:t>
        </w:r>
        <w:r w:rsidRPr="00197743">
          <w:rPr>
            <w:sz w:val="22"/>
            <w:szCs w:val="22"/>
          </w:rPr>
          <w:t xml:space="preserve"> воспользовавшись ослаблением Киевской Руси</w:t>
        </w:r>
        <w:r>
          <w:rPr>
            <w:sz w:val="22"/>
            <w:szCs w:val="22"/>
          </w:rPr>
          <w:t>,</w:t>
        </w:r>
        <w:r w:rsidRPr="00197743">
          <w:rPr>
            <w:sz w:val="22"/>
            <w:szCs w:val="22"/>
          </w:rPr>
          <w:t xml:space="preserve"> венгерские феодалы в середине Х</w:t>
        </w:r>
        <w:r w:rsidRPr="00197743">
          <w:rPr>
            <w:sz w:val="22"/>
            <w:szCs w:val="22"/>
            <w:lang w:val="en-US"/>
          </w:rPr>
          <w:t>I</w:t>
        </w:r>
        <w:r w:rsidRPr="00197743">
          <w:rPr>
            <w:sz w:val="22"/>
            <w:szCs w:val="22"/>
          </w:rPr>
          <w:t xml:space="preserve"> </w:t>
        </w:r>
        <w:r w:rsidRPr="003139DC">
          <w:rPr>
            <w:sz w:val="22"/>
            <w:szCs w:val="22"/>
          </w:rPr>
          <w:t>века начали захват этих территорий, как и половцы. В 1086</w:t>
        </w:r>
        <w:r>
          <w:rPr>
            <w:sz w:val="22"/>
            <w:szCs w:val="22"/>
          </w:rPr>
          <w:t xml:space="preserve"> </w:t>
        </w:r>
        <w:r w:rsidRPr="003139DC">
          <w:rPr>
            <w:sz w:val="22"/>
            <w:szCs w:val="22"/>
          </w:rPr>
          <w:t>г. орды под предводительством хана Кутеска дошли до Ужгорода, но взять Ужгородский замок не смогли. На протяжении Х</w:t>
        </w:r>
        <w:r w:rsidRPr="003139DC">
          <w:rPr>
            <w:sz w:val="22"/>
            <w:szCs w:val="22"/>
            <w:lang w:val="en-US"/>
          </w:rPr>
          <w:t>I</w:t>
        </w:r>
        <w:r w:rsidRPr="003139DC">
          <w:rPr>
            <w:sz w:val="22"/>
            <w:szCs w:val="22"/>
          </w:rPr>
          <w:t>–Х</w:t>
        </w:r>
        <w:r w:rsidRPr="003139DC">
          <w:rPr>
            <w:sz w:val="22"/>
            <w:szCs w:val="22"/>
            <w:lang w:val="en-US"/>
          </w:rPr>
          <w:t>III</w:t>
        </w:r>
        <w:r w:rsidRPr="003139DC">
          <w:rPr>
            <w:sz w:val="22"/>
            <w:szCs w:val="22"/>
          </w:rPr>
          <w:t xml:space="preserve"> вв. угорские (венгерские) феодалы, захватив эти земли</w:t>
        </w:r>
        <w:r>
          <w:rPr>
            <w:sz w:val="22"/>
            <w:szCs w:val="22"/>
          </w:rPr>
          <w:t>,</w:t>
        </w:r>
        <w:r w:rsidRPr="003139DC">
          <w:rPr>
            <w:sz w:val="22"/>
            <w:szCs w:val="22"/>
          </w:rPr>
          <w:t xml:space="preserve"> вытеснили русинов к подножью Карпат. Агрессор отбирал плодородные земли</w:t>
        </w:r>
        <w:r>
          <w:rPr>
            <w:sz w:val="22"/>
            <w:szCs w:val="22"/>
          </w:rPr>
          <w:t>,</w:t>
        </w:r>
        <w:r w:rsidRPr="003139DC">
          <w:rPr>
            <w:sz w:val="22"/>
            <w:szCs w:val="22"/>
          </w:rPr>
          <w:t xml:space="preserve"> щедро раздавая их вассалам, на которых опирался. На этих землях хозяйничали такие знатные родовые фамилии как: Гунт-Позмани, Разгони, Амодей, Чака, Драгети и др. Окончательное включение Подкарпатья в состав Венгерского феодального королевства произошло в Х</w:t>
        </w:r>
        <w:r w:rsidRPr="003139DC">
          <w:rPr>
            <w:sz w:val="22"/>
            <w:szCs w:val="22"/>
            <w:lang w:val="en-US"/>
          </w:rPr>
          <w:t>III</w:t>
        </w:r>
        <w:r w:rsidRPr="003139DC">
          <w:rPr>
            <w:sz w:val="22"/>
            <w:szCs w:val="22"/>
          </w:rPr>
          <w:t xml:space="preserve"> – Х</w:t>
        </w:r>
        <w:r w:rsidRPr="003139DC">
          <w:rPr>
            <w:sz w:val="22"/>
            <w:szCs w:val="22"/>
            <w:lang w:val="en-US"/>
          </w:rPr>
          <w:t>IV</w:t>
        </w:r>
        <w:r w:rsidRPr="003139DC">
          <w:rPr>
            <w:sz w:val="22"/>
            <w:szCs w:val="22"/>
          </w:rPr>
          <w:t xml:space="preserve"> вв. Грамоты зафиксировали обширную территорию восточнославянских поселений, захваченную врагом. Причина - Киевская Русь будучи ослаблена междоусобицами пала под иго татаро</w:t>
        </w:r>
        <w:r>
          <w:rPr>
            <w:sz w:val="22"/>
            <w:szCs w:val="22"/>
          </w:rPr>
          <w:t>-</w:t>
        </w:r>
        <w:r w:rsidRPr="003139DC">
          <w:rPr>
            <w:sz w:val="22"/>
            <w:szCs w:val="22"/>
          </w:rPr>
          <w:t xml:space="preserve">монгол. </w:t>
        </w:r>
      </w:ins>
    </w:p>
    <w:p w14:paraId="7EFAE3BB" w14:textId="77777777" w:rsidR="00F72E5E" w:rsidRPr="00197743" w:rsidRDefault="00F72E5E" w:rsidP="00F72E5E">
      <w:pPr>
        <w:ind w:firstLine="567"/>
        <w:jc w:val="both"/>
        <w:rPr>
          <w:ins w:id="3823" w:author="Пользователь" w:date="2021-08-13T12:29:00Z"/>
          <w:sz w:val="22"/>
          <w:szCs w:val="22"/>
        </w:rPr>
      </w:pPr>
      <w:ins w:id="3824" w:author="Пользователь" w:date="2021-08-13T12:29:00Z">
        <w:r w:rsidRPr="00197743">
          <w:rPr>
            <w:sz w:val="22"/>
            <w:szCs w:val="22"/>
          </w:rPr>
          <w:t>Жизнь крестьян была тяж</w:t>
        </w:r>
        <w:r>
          <w:rPr>
            <w:sz w:val="22"/>
            <w:szCs w:val="22"/>
          </w:rPr>
          <w:t>ё</w:t>
        </w:r>
        <w:r w:rsidRPr="00197743">
          <w:rPr>
            <w:sz w:val="22"/>
            <w:szCs w:val="22"/>
          </w:rPr>
          <w:t>лой, что приводило к бунтам и восстаниям. В 1315</w:t>
        </w:r>
        <w:r>
          <w:rPr>
            <w:sz w:val="22"/>
            <w:szCs w:val="22"/>
          </w:rPr>
          <w:t xml:space="preserve"> </w:t>
        </w:r>
        <w:r w:rsidRPr="00197743">
          <w:rPr>
            <w:sz w:val="22"/>
            <w:szCs w:val="22"/>
          </w:rPr>
          <w:t>г. ужанский предводитель П. Петенко (Петун</w:t>
        </w:r>
        <w:r>
          <w:rPr>
            <w:sz w:val="22"/>
            <w:szCs w:val="22"/>
          </w:rPr>
          <w:t>ь</w:t>
        </w:r>
        <w:r w:rsidRPr="00197743">
          <w:rPr>
            <w:sz w:val="22"/>
            <w:szCs w:val="22"/>
          </w:rPr>
          <w:t>я) возглавил восстание против венгерских угнетателей. В восстании участвовали все слои обездоленного населения. Восставшие обращались за помощью к Галицкому князю, так как до конца Х</w:t>
        </w:r>
        <w:r w:rsidRPr="00197743">
          <w:rPr>
            <w:sz w:val="22"/>
            <w:szCs w:val="22"/>
            <w:lang w:val="en-US"/>
          </w:rPr>
          <w:t>III</w:t>
        </w:r>
        <w:r w:rsidRPr="00197743">
          <w:rPr>
            <w:sz w:val="22"/>
            <w:szCs w:val="22"/>
          </w:rPr>
          <w:t xml:space="preserve"> </w:t>
        </w:r>
        <w:r>
          <w:rPr>
            <w:sz w:val="22"/>
            <w:szCs w:val="22"/>
          </w:rPr>
          <w:t xml:space="preserve">века </w:t>
        </w:r>
        <w:r w:rsidRPr="00197743">
          <w:rPr>
            <w:sz w:val="22"/>
            <w:szCs w:val="22"/>
          </w:rPr>
          <w:t>часть этого края входило в состав Галицк</w:t>
        </w:r>
        <w:r>
          <w:rPr>
            <w:sz w:val="22"/>
            <w:szCs w:val="22"/>
          </w:rPr>
          <w:t>о-Волынского княжества. Разорё</w:t>
        </w:r>
        <w:r w:rsidRPr="00197743">
          <w:rPr>
            <w:sz w:val="22"/>
            <w:szCs w:val="22"/>
          </w:rPr>
          <w:t>нная татарами и раздробленная боярскими интригами</w:t>
        </w:r>
        <w:r>
          <w:rPr>
            <w:sz w:val="22"/>
            <w:szCs w:val="22"/>
          </w:rPr>
          <w:t>,</w:t>
        </w:r>
        <w:r w:rsidRPr="00197743">
          <w:rPr>
            <w:sz w:val="22"/>
            <w:szCs w:val="22"/>
          </w:rPr>
          <w:t xml:space="preserve"> Галицкая Русь не могла оказать помощь, восстание подавили.</w:t>
        </w:r>
      </w:ins>
    </w:p>
    <w:p w14:paraId="79FF6EBF" w14:textId="77777777" w:rsidR="00F72E5E" w:rsidRPr="00197743" w:rsidRDefault="00F72E5E" w:rsidP="00F72E5E">
      <w:pPr>
        <w:ind w:firstLine="567"/>
        <w:jc w:val="both"/>
        <w:rPr>
          <w:ins w:id="3825" w:author="Пользователь" w:date="2021-08-13T12:29:00Z"/>
          <w:sz w:val="22"/>
          <w:szCs w:val="22"/>
        </w:rPr>
      </w:pPr>
      <w:ins w:id="3826" w:author="Пользователь" w:date="2021-08-13T12:29:00Z">
        <w:r w:rsidRPr="00197743">
          <w:rPr>
            <w:sz w:val="22"/>
            <w:szCs w:val="22"/>
          </w:rPr>
          <w:t>В конце Х</w:t>
        </w:r>
        <w:r w:rsidRPr="00197743">
          <w:rPr>
            <w:sz w:val="22"/>
            <w:szCs w:val="22"/>
            <w:lang w:val="en-US"/>
          </w:rPr>
          <w:t>IV</w:t>
        </w:r>
        <w:r w:rsidRPr="00197743">
          <w:rPr>
            <w:sz w:val="22"/>
            <w:szCs w:val="22"/>
          </w:rPr>
          <w:t xml:space="preserve"> столетия в Закарпатье поселился с войском подольский князь Ф. Корятович, ему передали город Мукачево и многие </w:t>
        </w:r>
        <w:r>
          <w:rPr>
            <w:sz w:val="22"/>
            <w:szCs w:val="22"/>
          </w:rPr>
          <w:t>сё</w:t>
        </w:r>
        <w:r w:rsidRPr="00197743">
          <w:rPr>
            <w:sz w:val="22"/>
            <w:szCs w:val="22"/>
          </w:rPr>
          <w:t>ла. На землях русин стали оседать венгерские феодалы из династии Билкеи, Иловшаи, Довгаи и др. Захватив плодородные земли</w:t>
        </w:r>
        <w:r>
          <w:rPr>
            <w:sz w:val="22"/>
            <w:szCs w:val="22"/>
          </w:rPr>
          <w:t>,</w:t>
        </w:r>
        <w:r w:rsidRPr="00197743">
          <w:rPr>
            <w:sz w:val="22"/>
            <w:szCs w:val="22"/>
          </w:rPr>
          <w:t xml:space="preserve"> венгерские феодалы расселяли на них угорских крестьян, а коренное население теснить к предгорью Карпат. Русинов закрепляли за землевладельцами как скотину. Так, в начале Х</w:t>
        </w:r>
        <w:r w:rsidRPr="00197743">
          <w:rPr>
            <w:sz w:val="22"/>
            <w:szCs w:val="22"/>
            <w:lang w:val="en-US"/>
          </w:rPr>
          <w:t>IV</w:t>
        </w:r>
        <w:r w:rsidRPr="00197743">
          <w:rPr>
            <w:sz w:val="22"/>
            <w:szCs w:val="22"/>
          </w:rPr>
          <w:t xml:space="preserve"> столетия сельским жителям запретили переходить от одного феодала к другому. Декретом короля от 1351 г. только ф</w:t>
        </w:r>
        <w:r>
          <w:rPr>
            <w:sz w:val="22"/>
            <w:szCs w:val="22"/>
          </w:rPr>
          <w:t>еодалы имели право владеть землё</w:t>
        </w:r>
        <w:r w:rsidRPr="00197743">
          <w:rPr>
            <w:sz w:val="22"/>
            <w:szCs w:val="22"/>
          </w:rPr>
          <w:t>ю, а крестьян</w:t>
        </w:r>
        <w:r>
          <w:rPr>
            <w:sz w:val="22"/>
            <w:szCs w:val="22"/>
          </w:rPr>
          <w:t>е</w:t>
        </w:r>
        <w:r w:rsidRPr="00197743">
          <w:rPr>
            <w:sz w:val="22"/>
            <w:szCs w:val="22"/>
          </w:rPr>
          <w:t xml:space="preserve"> был</w:t>
        </w:r>
        <w:r>
          <w:rPr>
            <w:sz w:val="22"/>
            <w:szCs w:val="22"/>
          </w:rPr>
          <w:t>и</w:t>
        </w:r>
        <w:r w:rsidRPr="00197743">
          <w:rPr>
            <w:sz w:val="22"/>
            <w:szCs w:val="22"/>
          </w:rPr>
          <w:t xml:space="preserve"> обязан</w:t>
        </w:r>
        <w:r>
          <w:rPr>
            <w:sz w:val="22"/>
            <w:szCs w:val="22"/>
          </w:rPr>
          <w:t>ы</w:t>
        </w:r>
        <w:r w:rsidRPr="00197743">
          <w:rPr>
            <w:sz w:val="22"/>
            <w:szCs w:val="22"/>
          </w:rPr>
          <w:t xml:space="preserve"> бесплатно работать на них. На бедноту наложили налог в размере десятой части от собранного урожая, наличия скота или имущества, платили налог и церкви. 3-4 дня в неделю, а то и шесть крестьянин был обязан работать на хозяев. Их также заставляли выплачивать королевский налог, который в 1405-1527</w:t>
        </w:r>
        <w:r>
          <w:rPr>
            <w:sz w:val="22"/>
            <w:szCs w:val="22"/>
          </w:rPr>
          <w:t xml:space="preserve"> </w:t>
        </w:r>
        <w:r w:rsidRPr="00197743">
          <w:rPr>
            <w:sz w:val="22"/>
            <w:szCs w:val="22"/>
          </w:rPr>
          <w:t xml:space="preserve">гг. был </w:t>
        </w:r>
        <w:r>
          <w:rPr>
            <w:sz w:val="22"/>
            <w:szCs w:val="22"/>
          </w:rPr>
          <w:t>увеличен в 3,3 раза.</w:t>
        </w:r>
        <w:r w:rsidRPr="00197743">
          <w:rPr>
            <w:sz w:val="22"/>
            <w:szCs w:val="22"/>
          </w:rPr>
          <w:t xml:space="preserve"> Эксплуатируя народ, феодалы богатели, строили дворцы и замки, а крепостные нищали. В Х</w:t>
        </w:r>
        <w:r w:rsidRPr="00197743">
          <w:rPr>
            <w:sz w:val="22"/>
            <w:szCs w:val="22"/>
            <w:lang w:val="en-US"/>
          </w:rPr>
          <w:t>III</w:t>
        </w:r>
        <w:r w:rsidRPr="00197743">
          <w:rPr>
            <w:sz w:val="22"/>
            <w:szCs w:val="22"/>
          </w:rPr>
          <w:t>-Х</w:t>
        </w:r>
        <w:r w:rsidRPr="00197743">
          <w:rPr>
            <w:sz w:val="22"/>
            <w:szCs w:val="22"/>
            <w:lang w:val="en-US"/>
          </w:rPr>
          <w:t>V</w:t>
        </w:r>
        <w:r w:rsidRPr="00197743">
          <w:rPr>
            <w:sz w:val="22"/>
            <w:szCs w:val="22"/>
          </w:rPr>
          <w:t xml:space="preserve"> столетиях построены замки в Мукачеве, Хусте, Вин</w:t>
        </w:r>
        <w:r>
          <w:rPr>
            <w:sz w:val="22"/>
            <w:szCs w:val="22"/>
          </w:rPr>
          <w:t>оградове (замок «Канка»), Королё</w:t>
        </w:r>
        <w:r w:rsidRPr="00197743">
          <w:rPr>
            <w:sz w:val="22"/>
            <w:szCs w:val="22"/>
          </w:rPr>
          <w:t>ве, Новицком, Середнем, Довгом, Вышковом и других местах. Административно-территориальной единицей была жупа, которую возглавлял жупан. Закарпатье было разделено на четыре жупы-комитеты: Березька, Ужанська, Угочанська, Мармороська. В 1514</w:t>
        </w:r>
        <w:r>
          <w:rPr>
            <w:sz w:val="22"/>
            <w:szCs w:val="22"/>
          </w:rPr>
          <w:t xml:space="preserve"> </w:t>
        </w:r>
        <w:r w:rsidRPr="00197743">
          <w:rPr>
            <w:sz w:val="22"/>
            <w:szCs w:val="22"/>
          </w:rPr>
          <w:t>г. вспыхнуло восстание под предводительством Д. Дожи, но королевские войска одолели слабо вооруженных крестьян и жестоко расправились с ними. Многие населенные пункты вокруг Ужгорода, Мукачева, Берегова,</w:t>
        </w:r>
        <w:r>
          <w:rPr>
            <w:sz w:val="22"/>
            <w:szCs w:val="22"/>
          </w:rPr>
          <w:t xml:space="preserve"> </w:t>
        </w:r>
        <w:r w:rsidRPr="00197743">
          <w:rPr>
            <w:sz w:val="22"/>
            <w:szCs w:val="22"/>
          </w:rPr>
          <w:t xml:space="preserve">Севлюша (Виноградова), Хуста, Солотвина, Тячева и других были объявлены «бунтарскими», население обложили двойной платой (контрибуцией) и обязали содержать войска феодалов. </w:t>
        </w:r>
      </w:ins>
    </w:p>
    <w:p w14:paraId="5748924B" w14:textId="77777777" w:rsidR="00F72E5E" w:rsidRPr="00197743" w:rsidRDefault="00F72E5E" w:rsidP="00F72E5E">
      <w:pPr>
        <w:ind w:firstLine="567"/>
        <w:jc w:val="both"/>
        <w:rPr>
          <w:ins w:id="3827" w:author="Пользователь" w:date="2021-08-13T12:29:00Z"/>
          <w:sz w:val="22"/>
          <w:szCs w:val="22"/>
        </w:rPr>
      </w:pPr>
      <w:ins w:id="3828" w:author="Пользователь" w:date="2021-08-13T12:29:00Z">
        <w:r w:rsidRPr="00197743">
          <w:rPr>
            <w:sz w:val="22"/>
            <w:szCs w:val="22"/>
          </w:rPr>
          <w:t xml:space="preserve">Жизнь русинов была тяжелой, порой невыносимой. Многие участники восстания и сочувствующие им были убиты, посажены в тюрьмы, а Д. Дожи </w:t>
        </w:r>
        <w:r>
          <w:rPr>
            <w:sz w:val="22"/>
            <w:szCs w:val="22"/>
          </w:rPr>
          <w:t>казнё</w:t>
        </w:r>
        <w:r w:rsidRPr="00197743">
          <w:rPr>
            <w:sz w:val="22"/>
            <w:szCs w:val="22"/>
          </w:rPr>
          <w:t>н. В 1514</w:t>
        </w:r>
        <w:r>
          <w:rPr>
            <w:sz w:val="22"/>
            <w:szCs w:val="22"/>
          </w:rPr>
          <w:t xml:space="preserve"> </w:t>
        </w:r>
        <w:r w:rsidRPr="00197743">
          <w:rPr>
            <w:sz w:val="22"/>
            <w:szCs w:val="22"/>
          </w:rPr>
          <w:t>г.</w:t>
        </w:r>
        <w:r>
          <w:rPr>
            <w:sz w:val="22"/>
            <w:szCs w:val="22"/>
          </w:rPr>
          <w:t xml:space="preserve"> </w:t>
        </w:r>
        <w:r w:rsidRPr="00197743">
          <w:rPr>
            <w:sz w:val="22"/>
            <w:szCs w:val="22"/>
          </w:rPr>
          <w:t>ликвидированы остатки независимости крестьян, их прикрепили к земле. В 1526</w:t>
        </w:r>
        <w:r>
          <w:rPr>
            <w:sz w:val="22"/>
            <w:szCs w:val="22"/>
          </w:rPr>
          <w:t xml:space="preserve"> </w:t>
        </w:r>
        <w:r w:rsidRPr="00197743">
          <w:rPr>
            <w:sz w:val="22"/>
            <w:szCs w:val="22"/>
          </w:rPr>
          <w:t>г. турецкие войска разгромили угорскую армию под Могачем</w:t>
        </w:r>
        <w:r>
          <w:rPr>
            <w:sz w:val="22"/>
            <w:szCs w:val="22"/>
          </w:rPr>
          <w:t>,</w:t>
        </w:r>
        <w:r w:rsidRPr="00197743">
          <w:rPr>
            <w:sz w:val="22"/>
            <w:szCs w:val="22"/>
          </w:rPr>
          <w:t xml:space="preserve"> захватив</w:t>
        </w:r>
        <w:r>
          <w:rPr>
            <w:sz w:val="22"/>
            <w:szCs w:val="22"/>
          </w:rPr>
          <w:t xml:space="preserve"> </w:t>
        </w:r>
        <w:r w:rsidRPr="00197743">
          <w:rPr>
            <w:sz w:val="22"/>
            <w:szCs w:val="22"/>
          </w:rPr>
          <w:t xml:space="preserve">Угорщину, а западную часть </w:t>
        </w:r>
        <w:r>
          <w:rPr>
            <w:sz w:val="22"/>
            <w:szCs w:val="22"/>
          </w:rPr>
          <w:t xml:space="preserve">- </w:t>
        </w:r>
        <w:r w:rsidRPr="00197743">
          <w:rPr>
            <w:sz w:val="22"/>
            <w:szCs w:val="22"/>
          </w:rPr>
          <w:t>австрийские Габсбурги. Трансильванское княжество</w:t>
        </w:r>
        <w:r>
          <w:rPr>
            <w:sz w:val="22"/>
            <w:szCs w:val="22"/>
          </w:rPr>
          <w:t>,</w:t>
        </w:r>
        <w:r w:rsidRPr="00197743">
          <w:rPr>
            <w:sz w:val="22"/>
            <w:szCs w:val="22"/>
          </w:rPr>
          <w:t xml:space="preserve"> куда входило и Мукачево, оказалось в вассальной зависимости от турецкого султаната. Русины месяцами бесплатно работа</w:t>
        </w:r>
        <w:r>
          <w:rPr>
            <w:sz w:val="22"/>
            <w:szCs w:val="22"/>
          </w:rPr>
          <w:t>ли</w:t>
        </w:r>
        <w:r w:rsidRPr="00197743">
          <w:rPr>
            <w:sz w:val="22"/>
            <w:szCs w:val="22"/>
          </w:rPr>
          <w:t xml:space="preserve"> на феодалов, а солекоп</w:t>
        </w:r>
        <w:r>
          <w:rPr>
            <w:sz w:val="22"/>
            <w:szCs w:val="22"/>
          </w:rPr>
          <w:t>ы</w:t>
        </w:r>
        <w:r w:rsidRPr="00197743">
          <w:rPr>
            <w:sz w:val="22"/>
            <w:szCs w:val="22"/>
          </w:rPr>
          <w:t xml:space="preserve"> Мармарощины оказались на положении каторжан. Им запретили оставлять шахты и бараки, где проживали. В 1551</w:t>
        </w:r>
        <w:r>
          <w:rPr>
            <w:sz w:val="22"/>
            <w:szCs w:val="22"/>
          </w:rPr>
          <w:t xml:space="preserve"> </w:t>
        </w:r>
        <w:r w:rsidRPr="00197743">
          <w:rPr>
            <w:sz w:val="22"/>
            <w:szCs w:val="22"/>
          </w:rPr>
          <w:t>г. вспыхнуло</w:t>
        </w:r>
        <w:r>
          <w:rPr>
            <w:sz w:val="22"/>
            <w:szCs w:val="22"/>
          </w:rPr>
          <w:t xml:space="preserve"> </w:t>
        </w:r>
        <w:r w:rsidRPr="00197743">
          <w:rPr>
            <w:sz w:val="22"/>
            <w:szCs w:val="22"/>
          </w:rPr>
          <w:t>восстание</w:t>
        </w:r>
        <w:r>
          <w:rPr>
            <w:sz w:val="22"/>
            <w:szCs w:val="22"/>
          </w:rPr>
          <w:t xml:space="preserve"> </w:t>
        </w:r>
        <w:r w:rsidRPr="00197743">
          <w:rPr>
            <w:sz w:val="22"/>
            <w:szCs w:val="22"/>
          </w:rPr>
          <w:t>закарпатских солекопов, но широкого распространения не получило и было жестоко подавлено. В 1631 г. восстали жители Токаи. Бунты охват</w:t>
        </w:r>
        <w:r>
          <w:rPr>
            <w:sz w:val="22"/>
            <w:szCs w:val="22"/>
          </w:rPr>
          <w:t>или территорию Словач</w:t>
        </w:r>
        <w:r w:rsidRPr="00197743">
          <w:rPr>
            <w:sz w:val="22"/>
            <w:szCs w:val="22"/>
          </w:rPr>
          <w:t>чины и Закарпатья. Однако, из-за стихийности, отсутствия координации борьбы было подавлено. Начиная с Х</w:t>
        </w:r>
        <w:r w:rsidRPr="00197743">
          <w:rPr>
            <w:sz w:val="22"/>
            <w:szCs w:val="22"/>
            <w:lang w:val="en-US"/>
          </w:rPr>
          <w:t>VII</w:t>
        </w:r>
        <w:r w:rsidRPr="00197743">
          <w:rPr>
            <w:sz w:val="22"/>
            <w:szCs w:val="22"/>
          </w:rPr>
          <w:t xml:space="preserve"> столетия над русинами нависла угроза, исходившая от католической агрессии, поддерживаемой Габсбургами. С помощью православного духовенства и феодалов им навязали унию. Договор об этом был подписан в Ужгородском замке в 1649</w:t>
        </w:r>
        <w:r>
          <w:rPr>
            <w:sz w:val="22"/>
            <w:szCs w:val="22"/>
          </w:rPr>
          <w:t xml:space="preserve"> </w:t>
        </w:r>
        <w:r w:rsidRPr="00197743">
          <w:rPr>
            <w:sz w:val="22"/>
            <w:szCs w:val="22"/>
          </w:rPr>
          <w:t xml:space="preserve">г. С помощью унии хотели окончательно разорвать отношения закарпатцев с братьями на востоке и православием. Русины продолжали борьбу за свободу и веру, объединение с единоверцами. В ходе освободительной </w:t>
        </w:r>
        <w:r w:rsidRPr="004E7531">
          <w:rPr>
            <w:sz w:val="22"/>
            <w:szCs w:val="22"/>
          </w:rPr>
          <w:t xml:space="preserve">войны 1653 </w:t>
        </w:r>
        <w:r>
          <w:rPr>
            <w:sz w:val="22"/>
            <w:szCs w:val="22"/>
          </w:rPr>
          <w:t>–</w:t>
        </w:r>
        <w:r w:rsidRPr="004E7531">
          <w:rPr>
            <w:sz w:val="22"/>
            <w:szCs w:val="22"/>
          </w:rPr>
          <w:t xml:space="preserve"> 1654</w:t>
        </w:r>
        <w:r>
          <w:rPr>
            <w:sz w:val="22"/>
            <w:szCs w:val="22"/>
          </w:rPr>
          <w:t xml:space="preserve"> </w:t>
        </w:r>
        <w:r w:rsidRPr="004E7531">
          <w:rPr>
            <w:sz w:val="22"/>
            <w:szCs w:val="22"/>
          </w:rPr>
          <w:t>гг.</w:t>
        </w:r>
        <w:r>
          <w:rPr>
            <w:sz w:val="22"/>
            <w:szCs w:val="22"/>
          </w:rPr>
          <w:t>,</w:t>
        </w:r>
        <w:r w:rsidRPr="004E7531">
          <w:rPr>
            <w:sz w:val="22"/>
            <w:szCs w:val="22"/>
          </w:rPr>
          <w:t xml:space="preserve"> возглавляемой Б. Хмельницким и в составе Войска Запорожского</w:t>
        </w:r>
        <w:r>
          <w:rPr>
            <w:sz w:val="22"/>
            <w:szCs w:val="22"/>
          </w:rPr>
          <w:t>,</w:t>
        </w:r>
        <w:r w:rsidRPr="004E7531">
          <w:rPr>
            <w:sz w:val="22"/>
            <w:szCs w:val="22"/>
          </w:rPr>
          <w:t xml:space="preserve"> сражались многие выходцы из Закарпатья, среди них: И. Венгер, Х. Ференц, М. Угрин и др. В Карпатах активизировалась борьба опришков, особенно в селах Быстрый, Ставному, Ужку, Поляне и др. В 1648-1654</w:t>
        </w:r>
        <w:r>
          <w:rPr>
            <w:sz w:val="22"/>
            <w:szCs w:val="22"/>
          </w:rPr>
          <w:t xml:space="preserve"> </w:t>
        </w:r>
        <w:r w:rsidRPr="004E7531">
          <w:rPr>
            <w:sz w:val="22"/>
            <w:szCs w:val="22"/>
          </w:rPr>
          <w:t>гг. активно действовали отряды под руководством П. Варги, Ф. Фаркаша, И. Сивохопа и др.</w:t>
        </w:r>
        <w:r>
          <w:rPr>
            <w:sz w:val="22"/>
            <w:szCs w:val="22"/>
          </w:rPr>
          <w:t>,</w:t>
        </w:r>
        <w:r w:rsidRPr="004E7531">
          <w:rPr>
            <w:sz w:val="22"/>
            <w:szCs w:val="22"/>
          </w:rPr>
          <w:t xml:space="preserve"> а посланцы Б. Хмельницкого приезжали в Мукачево, где вели переговоры о совместных действиях против Польши. В рукописном евангелии села Великих Комъ</w:t>
        </w:r>
        <w:r>
          <w:rPr>
            <w:sz w:val="22"/>
            <w:szCs w:val="22"/>
          </w:rPr>
          <w:t>ят, есть запись, да</w:t>
        </w:r>
        <w:r w:rsidRPr="004E7531">
          <w:rPr>
            <w:sz w:val="22"/>
            <w:szCs w:val="22"/>
          </w:rPr>
          <w:t>тированная 1648</w:t>
        </w:r>
        <w:r>
          <w:rPr>
            <w:sz w:val="22"/>
            <w:szCs w:val="22"/>
          </w:rPr>
          <w:t xml:space="preserve"> </w:t>
        </w:r>
        <w:r w:rsidRPr="004E7531">
          <w:rPr>
            <w:sz w:val="22"/>
            <w:szCs w:val="22"/>
          </w:rPr>
          <w:t>г.: «…По смерти … короля Владислава</w:t>
        </w:r>
        <w:r w:rsidRPr="00197743">
          <w:rPr>
            <w:sz w:val="22"/>
            <w:szCs w:val="22"/>
          </w:rPr>
          <w:t xml:space="preserve"> извойовали казаки Польшу…старшому казакови було имя Хмель».</w:t>
        </w:r>
      </w:ins>
    </w:p>
    <w:p w14:paraId="1621194C" w14:textId="77777777" w:rsidR="00F72E5E" w:rsidRPr="00197743" w:rsidRDefault="00F72E5E" w:rsidP="00F72E5E">
      <w:pPr>
        <w:ind w:firstLine="567"/>
        <w:jc w:val="both"/>
        <w:rPr>
          <w:ins w:id="3829" w:author="Пользователь" w:date="2021-08-13T12:29:00Z"/>
          <w:sz w:val="22"/>
          <w:szCs w:val="22"/>
        </w:rPr>
      </w:pPr>
      <w:ins w:id="3830" w:author="Пользователь" w:date="2021-08-13T12:29:00Z">
        <w:r w:rsidRPr="00197743">
          <w:rPr>
            <w:sz w:val="22"/>
            <w:szCs w:val="22"/>
          </w:rPr>
          <w:t>В Х</w:t>
        </w:r>
        <w:r w:rsidRPr="00197743">
          <w:rPr>
            <w:sz w:val="22"/>
            <w:szCs w:val="22"/>
            <w:lang w:val="en-US"/>
          </w:rPr>
          <w:t>VII</w:t>
        </w:r>
        <w:r w:rsidRPr="00197743">
          <w:rPr>
            <w:sz w:val="22"/>
            <w:szCs w:val="22"/>
          </w:rPr>
          <w:t xml:space="preserve"> столетии Угорщина освободилась от турецкого ига, но жизнь народа лучше не стала. В 1678-1685</w:t>
        </w:r>
        <w:r>
          <w:rPr>
            <w:sz w:val="22"/>
            <w:szCs w:val="22"/>
          </w:rPr>
          <w:t xml:space="preserve"> </w:t>
        </w:r>
        <w:r w:rsidRPr="00197743">
          <w:rPr>
            <w:sz w:val="22"/>
            <w:szCs w:val="22"/>
          </w:rPr>
          <w:t>гг. бушевало восстание под предводительством И. Текели и И. Пинтею. Воспользовавшись смутой, Австрия окончательно захватила Угорщину и Закарпатье. Её войска жестоко расправились с восставшими. Летом 1711</w:t>
        </w:r>
        <w:r>
          <w:rPr>
            <w:sz w:val="22"/>
            <w:szCs w:val="22"/>
          </w:rPr>
          <w:t xml:space="preserve"> </w:t>
        </w:r>
        <w:r w:rsidRPr="00197743">
          <w:rPr>
            <w:sz w:val="22"/>
            <w:szCs w:val="22"/>
          </w:rPr>
          <w:t>г. пал последний оплот восставших Мукачево. Имущество крестьян, участвовавших в восстании, конфисковали и передали сторонникам новой власти. До 70-х гг. Х</w:t>
        </w:r>
        <w:r w:rsidRPr="00197743">
          <w:rPr>
            <w:sz w:val="22"/>
            <w:szCs w:val="22"/>
            <w:lang w:val="en-US"/>
          </w:rPr>
          <w:t>VIII</w:t>
        </w:r>
        <w:r w:rsidRPr="00197743">
          <w:rPr>
            <w:sz w:val="22"/>
            <w:szCs w:val="22"/>
          </w:rPr>
          <w:t xml:space="preserve"> ст. панщина регламентировалась только хозяином крепостных. Их без согласия отправляли в Угорщину, Словакию, Трансильванию, на различные работы в интересах феодалов. В 1744-1745 гг. в Закарпатье и Галичине возникали отряды борцов под предводительством О. Довбуша. Центром восставших было Ясеня. В 1775-1778</w:t>
        </w:r>
        <w:r>
          <w:rPr>
            <w:sz w:val="22"/>
            <w:szCs w:val="22"/>
          </w:rPr>
          <w:t xml:space="preserve"> </w:t>
        </w:r>
        <w:r w:rsidRPr="00197743">
          <w:rPr>
            <w:sz w:val="22"/>
            <w:szCs w:val="22"/>
          </w:rPr>
          <w:t>гг. для крепостных сельских жителей установили панщину в размере 52-х дней в год (кто имел тягловую силу), и 104 дня без не</w:t>
        </w:r>
        <w:r>
          <w:rPr>
            <w:sz w:val="22"/>
            <w:szCs w:val="22"/>
          </w:rPr>
          <w:t>ё</w:t>
        </w:r>
        <w:r w:rsidRPr="00197743">
          <w:rPr>
            <w:sz w:val="22"/>
            <w:szCs w:val="22"/>
          </w:rPr>
          <w:t xml:space="preserve">. Но крепостные работали больше и были обязаны отдавать помещику девятую часть урожая, выращенного на своем наделе, десятую часть собранного винограда, </w:t>
        </w:r>
        <w:r>
          <w:rPr>
            <w:sz w:val="22"/>
            <w:szCs w:val="22"/>
          </w:rPr>
          <w:t>десятую овцу, мё</w:t>
        </w:r>
        <w:r w:rsidRPr="00197743">
          <w:rPr>
            <w:sz w:val="22"/>
            <w:szCs w:val="22"/>
          </w:rPr>
          <w:t>д и воск с десятого у</w:t>
        </w:r>
        <w:r>
          <w:rPr>
            <w:sz w:val="22"/>
            <w:szCs w:val="22"/>
          </w:rPr>
          <w:t>лья, 2 куры, 12 яиц, одного телё</w:t>
        </w:r>
        <w:r w:rsidRPr="00197743">
          <w:rPr>
            <w:sz w:val="22"/>
            <w:szCs w:val="22"/>
          </w:rPr>
          <w:t>нка (с каждых тридцати дворов).</w:t>
        </w:r>
      </w:ins>
    </w:p>
    <w:p w14:paraId="0ED4281E" w14:textId="77777777" w:rsidR="00F72E5E" w:rsidRPr="00197743" w:rsidRDefault="00F72E5E" w:rsidP="00F72E5E">
      <w:pPr>
        <w:ind w:firstLine="567"/>
        <w:jc w:val="both"/>
        <w:rPr>
          <w:ins w:id="3831" w:author="Пользователь" w:date="2021-08-13T12:29:00Z"/>
          <w:sz w:val="22"/>
          <w:szCs w:val="22"/>
        </w:rPr>
      </w:pPr>
      <w:ins w:id="3832" w:author="Пользователь" w:date="2021-08-13T12:29:00Z">
        <w:r w:rsidRPr="00197743">
          <w:rPr>
            <w:sz w:val="22"/>
            <w:szCs w:val="22"/>
          </w:rPr>
          <w:t>Активную поддержку мадьярам оказывали униатские священники, принужда</w:t>
        </w:r>
        <w:r>
          <w:rPr>
            <w:sz w:val="22"/>
            <w:szCs w:val="22"/>
          </w:rPr>
          <w:t>вшие</w:t>
        </w:r>
        <w:r w:rsidRPr="00197743">
          <w:rPr>
            <w:sz w:val="22"/>
            <w:szCs w:val="22"/>
          </w:rPr>
          <w:t xml:space="preserve"> русинов принимать униатство.</w:t>
        </w:r>
        <w:r>
          <w:rPr>
            <w:sz w:val="22"/>
            <w:szCs w:val="22"/>
          </w:rPr>
          <w:t xml:space="preserve"> </w:t>
        </w:r>
        <w:r w:rsidRPr="00197743">
          <w:rPr>
            <w:sz w:val="22"/>
            <w:szCs w:val="22"/>
          </w:rPr>
          <w:t>В1810</w:t>
        </w:r>
        <w:r>
          <w:rPr>
            <w:sz w:val="22"/>
            <w:szCs w:val="22"/>
          </w:rPr>
          <w:t xml:space="preserve"> </w:t>
        </w:r>
        <w:r w:rsidRPr="00197743">
          <w:rPr>
            <w:sz w:val="22"/>
            <w:szCs w:val="22"/>
          </w:rPr>
          <w:t>г. численность русин</w:t>
        </w:r>
        <w:r>
          <w:rPr>
            <w:sz w:val="22"/>
            <w:szCs w:val="22"/>
          </w:rPr>
          <w:t>,</w:t>
        </w:r>
        <w:r w:rsidRPr="00197743">
          <w:rPr>
            <w:sz w:val="22"/>
            <w:szCs w:val="22"/>
          </w:rPr>
          <w:t xml:space="preserve"> принадлежащих к униатству была 430 тыс. чел. Их доля в Венгерском королевстве составляла 5,4%. Недовольство крестьян ускорило буржуазную революцию 1848-1849 гг., под предводительством Ш. Петефи, где выдвигались политические и социальные требования. Для подавления восстания</w:t>
        </w:r>
        <w:r>
          <w:rPr>
            <w:sz w:val="22"/>
            <w:szCs w:val="22"/>
          </w:rPr>
          <w:t>,</w:t>
        </w:r>
        <w:r w:rsidRPr="00197743">
          <w:rPr>
            <w:sz w:val="22"/>
            <w:szCs w:val="22"/>
          </w:rPr>
          <w:t xml:space="preserve"> по просьбе австрийской монархии</w:t>
        </w:r>
        <w:r>
          <w:rPr>
            <w:sz w:val="22"/>
            <w:szCs w:val="22"/>
          </w:rPr>
          <w:t>,</w:t>
        </w:r>
        <w:r w:rsidRPr="00197743">
          <w:rPr>
            <w:sz w:val="22"/>
            <w:szCs w:val="22"/>
          </w:rPr>
          <w:t xml:space="preserve"> Николай </w:t>
        </w:r>
        <w:r w:rsidRPr="00197743">
          <w:rPr>
            <w:sz w:val="22"/>
            <w:szCs w:val="22"/>
            <w:lang w:val="en-US"/>
          </w:rPr>
          <w:t>I</w:t>
        </w:r>
        <w:r w:rsidRPr="00197743">
          <w:rPr>
            <w:sz w:val="22"/>
            <w:szCs w:val="22"/>
          </w:rPr>
          <w:t xml:space="preserve"> направил российские войска. Восстание было подавлено, но народ добился отмены крепостного права, а феодальные порядки заменили капиталистическими. Наряду с ремесленным производством появилась фабрично-заводская промышленность, а с ней и рабочий класс. В 1898</w:t>
        </w:r>
        <w:r>
          <w:rPr>
            <w:sz w:val="22"/>
            <w:szCs w:val="22"/>
          </w:rPr>
          <w:t xml:space="preserve"> </w:t>
        </w:r>
        <w:r w:rsidRPr="00197743">
          <w:rPr>
            <w:sz w:val="22"/>
            <w:szCs w:val="22"/>
          </w:rPr>
          <w:t>г. впервые рабочие Ужгорода праздновали 1 Мая, как День солидар</w:t>
        </w:r>
        <w:r w:rsidRPr="00B839D9">
          <w:rPr>
            <w:sz w:val="22"/>
            <w:szCs w:val="22"/>
          </w:rPr>
          <w:t>ности трудящихся. Состоялась первая крупная забастовка на мебельной фабрике «Мундус». Труженики фабрики требовали</w:t>
        </w:r>
        <w:r w:rsidRPr="00880A19">
          <w:rPr>
            <w:b/>
            <w:sz w:val="22"/>
            <w:szCs w:val="22"/>
          </w:rPr>
          <w:t xml:space="preserve"> </w:t>
        </w:r>
        <w:r w:rsidRPr="00FC175B">
          <w:rPr>
            <w:sz w:val="22"/>
            <w:szCs w:val="22"/>
          </w:rPr>
          <w:t>сок</w:t>
        </w:r>
        <w:r w:rsidRPr="00197743">
          <w:rPr>
            <w:sz w:val="22"/>
            <w:szCs w:val="22"/>
          </w:rPr>
          <w:t>ращения рабочего дня, повышения заработной платы, улучшения условий работы. Революционные события 1905-1907</w:t>
        </w:r>
        <w:r>
          <w:rPr>
            <w:sz w:val="22"/>
            <w:szCs w:val="22"/>
          </w:rPr>
          <w:t xml:space="preserve"> </w:t>
        </w:r>
        <w:r w:rsidRPr="00197743">
          <w:rPr>
            <w:sz w:val="22"/>
            <w:szCs w:val="22"/>
          </w:rPr>
          <w:t xml:space="preserve">гг. в России подняли дух борьбы в Подкарпатье, вызвали массовые забастовки и демонстрации. Стачки и выступления рабочих и крестьян прокатились по всему краю: Ужгороде, Мукачеве, Великом Березном, Довгом, Заречье, Билках. Важное место в борьбе занимала интеллигенция, среди них: О.В. Духнович, И.А. Сильвай, О.И. Павлович, А.Ф. Кралицкий и другие. </w:t>
        </w:r>
      </w:ins>
    </w:p>
    <w:p w14:paraId="7C13C084" w14:textId="77777777" w:rsidR="00F72E5E" w:rsidRPr="00197743" w:rsidRDefault="00F72E5E" w:rsidP="00F72E5E">
      <w:pPr>
        <w:ind w:firstLine="567"/>
        <w:jc w:val="both"/>
        <w:rPr>
          <w:ins w:id="3833" w:author="Пользователь" w:date="2021-08-13T12:29:00Z"/>
          <w:sz w:val="22"/>
          <w:szCs w:val="22"/>
        </w:rPr>
      </w:pPr>
      <w:ins w:id="3834" w:author="Пользователь" w:date="2021-08-13T12:29:00Z">
        <w:r w:rsidRPr="00197743">
          <w:rPr>
            <w:sz w:val="22"/>
            <w:szCs w:val="22"/>
          </w:rPr>
          <w:t>В результате ассимиляторской политики австро-венгерских властей в Подкарпатской Руси шёл интенсивный процесс сокращения числа русино-язычных деревень, аналогичный процесс проходил в Германии, сокращения славяноязычных деревень было в лужичан в Полабской Сербии и поморян-кашубов в Померании. В 1810</w:t>
        </w:r>
        <w:r>
          <w:rPr>
            <w:sz w:val="22"/>
            <w:szCs w:val="22"/>
          </w:rPr>
          <w:t xml:space="preserve"> </w:t>
        </w:r>
        <w:r w:rsidRPr="00197743">
          <w:rPr>
            <w:sz w:val="22"/>
            <w:szCs w:val="22"/>
          </w:rPr>
          <w:t>г. в Подкарпатье русинских деревень было - 776, в 1830</w:t>
        </w:r>
        <w:r>
          <w:rPr>
            <w:sz w:val="22"/>
            <w:szCs w:val="22"/>
          </w:rPr>
          <w:t xml:space="preserve"> </w:t>
        </w:r>
        <w:r w:rsidRPr="00197743">
          <w:rPr>
            <w:sz w:val="22"/>
            <w:szCs w:val="22"/>
          </w:rPr>
          <w:t>г - 756, то в 1880</w:t>
        </w:r>
        <w:r>
          <w:rPr>
            <w:sz w:val="22"/>
            <w:szCs w:val="22"/>
          </w:rPr>
          <w:t xml:space="preserve"> </w:t>
        </w:r>
        <w:r w:rsidRPr="00197743">
          <w:rPr>
            <w:sz w:val="22"/>
            <w:szCs w:val="22"/>
          </w:rPr>
          <w:t xml:space="preserve">г. только 517 деревень. </w:t>
        </w:r>
        <w:r>
          <w:rPr>
            <w:sz w:val="22"/>
            <w:szCs w:val="22"/>
          </w:rPr>
          <w:t>Но,</w:t>
        </w:r>
        <w:r w:rsidRPr="00197743">
          <w:rPr>
            <w:sz w:val="22"/>
            <w:szCs w:val="22"/>
          </w:rPr>
          <w:t xml:space="preserve"> несмотря на ассимиляцию, эмиграцию за океан, численность русинов постепенно увеличивалась. Это, связано прежде всего, с увеличением рождаемости. Так, в 1810</w:t>
        </w:r>
        <w:r>
          <w:rPr>
            <w:sz w:val="22"/>
            <w:szCs w:val="22"/>
          </w:rPr>
          <w:t xml:space="preserve"> </w:t>
        </w:r>
        <w:r w:rsidRPr="00197743">
          <w:rPr>
            <w:sz w:val="22"/>
            <w:szCs w:val="22"/>
          </w:rPr>
          <w:t>г. русинов-униатов было 430 тыс., в 1910</w:t>
        </w:r>
        <w:r>
          <w:rPr>
            <w:sz w:val="22"/>
            <w:szCs w:val="22"/>
          </w:rPr>
          <w:t xml:space="preserve"> </w:t>
        </w:r>
        <w:r w:rsidRPr="00197743">
          <w:rPr>
            <w:sz w:val="22"/>
            <w:szCs w:val="22"/>
          </w:rPr>
          <w:t xml:space="preserve">г. </w:t>
        </w:r>
        <w:r>
          <w:rPr>
            <w:sz w:val="22"/>
            <w:szCs w:val="22"/>
          </w:rPr>
          <w:t xml:space="preserve">- </w:t>
        </w:r>
        <w:r w:rsidRPr="00197743">
          <w:rPr>
            <w:sz w:val="22"/>
            <w:szCs w:val="22"/>
          </w:rPr>
          <w:t>482 тыс., в 1930</w:t>
        </w:r>
        <w:r>
          <w:rPr>
            <w:sz w:val="22"/>
            <w:szCs w:val="22"/>
          </w:rPr>
          <w:t xml:space="preserve"> </w:t>
        </w:r>
        <w:r w:rsidRPr="00197743">
          <w:rPr>
            <w:sz w:val="22"/>
            <w:szCs w:val="22"/>
          </w:rPr>
          <w:t xml:space="preserve">г. </w:t>
        </w:r>
        <w:r>
          <w:rPr>
            <w:sz w:val="22"/>
            <w:szCs w:val="22"/>
          </w:rPr>
          <w:t xml:space="preserve">- </w:t>
        </w:r>
        <w:r w:rsidRPr="00197743">
          <w:rPr>
            <w:sz w:val="22"/>
            <w:szCs w:val="22"/>
          </w:rPr>
          <w:t>570 тыс., а в 1979</w:t>
        </w:r>
        <w:r>
          <w:rPr>
            <w:sz w:val="22"/>
            <w:szCs w:val="22"/>
          </w:rPr>
          <w:t xml:space="preserve"> </w:t>
        </w:r>
        <w:r w:rsidRPr="00197743">
          <w:rPr>
            <w:sz w:val="22"/>
            <w:szCs w:val="22"/>
          </w:rPr>
          <w:t>г.</w:t>
        </w:r>
        <w:r>
          <w:rPr>
            <w:sz w:val="22"/>
            <w:szCs w:val="22"/>
          </w:rPr>
          <w:t xml:space="preserve"> -</w:t>
        </w:r>
        <w:r w:rsidRPr="00197743">
          <w:rPr>
            <w:sz w:val="22"/>
            <w:szCs w:val="22"/>
          </w:rPr>
          <w:t xml:space="preserve"> 978 тыс. чел. В то</w:t>
        </w:r>
        <w:r>
          <w:rPr>
            <w:sz w:val="22"/>
            <w:szCs w:val="22"/>
          </w:rPr>
          <w:t xml:space="preserve"> </w:t>
        </w:r>
        <w:r w:rsidRPr="00197743">
          <w:rPr>
            <w:sz w:val="22"/>
            <w:szCs w:val="22"/>
          </w:rPr>
          <w:t>же время на территории Словакии численность русин уменьшилась. В годы Первой мировой войны симпатии русинов были на стороне русских войск, а царская армия получала поддержку коренного населения Галиции, Волыни, Буковины, Подкарпатской Руси. Ввиду этого, австро-венгерские власти их преследовали, арестовывали, создавали невыносимые условия для проживания, ввели повсеместный террор, геноцид против русинов, подозревая их в русофильстве. Тысячи человек были арестованы, брошены в тюрьмы, концентрационные лагеря, многие расстреляны или повешены. Русинов обвиняли в сочувствии и помощи русским войскам. Осенью 1914</w:t>
        </w:r>
        <w:r>
          <w:rPr>
            <w:sz w:val="22"/>
            <w:szCs w:val="22"/>
          </w:rPr>
          <w:t xml:space="preserve"> </w:t>
        </w:r>
        <w:r w:rsidRPr="00197743">
          <w:rPr>
            <w:sz w:val="22"/>
            <w:szCs w:val="22"/>
          </w:rPr>
          <w:t xml:space="preserve">г. австро-венгерские власти отдали под суд около 800 русинов в населенных пунктах: Воловец, Канори, Ясеня, Великий Бычков, Верхние </w:t>
        </w:r>
        <w:r>
          <w:rPr>
            <w:sz w:val="22"/>
            <w:szCs w:val="22"/>
          </w:rPr>
          <w:t>и Нижние Ворота, Торуни и других</w:t>
        </w:r>
        <w:r w:rsidRPr="00197743">
          <w:rPr>
            <w:sz w:val="22"/>
            <w:szCs w:val="22"/>
          </w:rPr>
          <w:t>.</w:t>
        </w:r>
      </w:ins>
    </w:p>
    <w:p w14:paraId="1CCD7BF2" w14:textId="77777777" w:rsidR="00F72E5E" w:rsidRPr="00197743" w:rsidRDefault="00F72E5E" w:rsidP="00F72E5E">
      <w:pPr>
        <w:ind w:firstLine="567"/>
        <w:jc w:val="both"/>
        <w:rPr>
          <w:ins w:id="3835" w:author="Пользователь" w:date="2021-08-13T12:29:00Z"/>
          <w:sz w:val="22"/>
          <w:szCs w:val="22"/>
        </w:rPr>
      </w:pPr>
      <w:ins w:id="3836" w:author="Пользователь" w:date="2021-08-13T12:29:00Z">
        <w:r w:rsidRPr="00197743">
          <w:rPr>
            <w:sz w:val="22"/>
            <w:szCs w:val="22"/>
          </w:rPr>
          <w:t>Сторонников России бросали в концлагеря Талергоф и Терезин в Австрии. В их застенках погибли десятки ты</w:t>
        </w:r>
        <w:r>
          <w:rPr>
            <w:sz w:val="22"/>
            <w:szCs w:val="22"/>
          </w:rPr>
          <w:t>сяч русинов. Совершё</w:t>
        </w:r>
        <w:r w:rsidRPr="00197743">
          <w:rPr>
            <w:sz w:val="22"/>
            <w:szCs w:val="22"/>
          </w:rPr>
          <w:t>нный сто лет назад геноцид австро-венграми требует расследования и правовой оценки на Международном уровне. Непосильные налоги и поборы привели к тому, что многие русинские села оказались на грани вымирания, начался голод. Так, по данным Мукачевской епископии в январе 1918</w:t>
        </w:r>
        <w:r>
          <w:rPr>
            <w:sz w:val="22"/>
            <w:szCs w:val="22"/>
          </w:rPr>
          <w:t xml:space="preserve"> </w:t>
        </w:r>
        <w:r w:rsidRPr="00197743">
          <w:rPr>
            <w:sz w:val="22"/>
            <w:szCs w:val="22"/>
          </w:rPr>
          <w:t>г. 48 311 чел. Березьской жупы не имели средств к существованию и голодали. Начался массовый исход русинов в поисках работы: в США, Канаду, Аргентину, Бразилию и другие страны. 8 января 1918</w:t>
        </w:r>
        <w:r>
          <w:rPr>
            <w:sz w:val="22"/>
            <w:szCs w:val="22"/>
          </w:rPr>
          <w:t xml:space="preserve"> </w:t>
        </w:r>
        <w:r w:rsidRPr="00197743">
          <w:rPr>
            <w:sz w:val="22"/>
            <w:szCs w:val="22"/>
          </w:rPr>
          <w:t>г.</w:t>
        </w:r>
        <w:r>
          <w:rPr>
            <w:sz w:val="22"/>
            <w:szCs w:val="22"/>
          </w:rPr>
          <w:t xml:space="preserve"> </w:t>
        </w:r>
        <w:r w:rsidRPr="00197743">
          <w:rPr>
            <w:sz w:val="22"/>
            <w:szCs w:val="22"/>
          </w:rPr>
          <w:t>американский президент В. Вильсон провозгласил 14 пунктов условий начала перемирия с противниками Антанты (Германией и Австро-Венгрией). В пункте 10 документа говорилось, что народам Габсбургской империи должна быть предоставлена возможность получить полн</w:t>
        </w:r>
        <w:r>
          <w:rPr>
            <w:sz w:val="22"/>
            <w:szCs w:val="22"/>
          </w:rPr>
          <w:t>ую</w:t>
        </w:r>
        <w:r w:rsidRPr="00197743">
          <w:rPr>
            <w:sz w:val="22"/>
            <w:szCs w:val="22"/>
          </w:rPr>
          <w:t xml:space="preserve"> независимост</w:t>
        </w:r>
        <w:r>
          <w:rPr>
            <w:sz w:val="22"/>
            <w:szCs w:val="22"/>
          </w:rPr>
          <w:t>ь</w:t>
        </w:r>
        <w:r w:rsidRPr="00197743">
          <w:rPr>
            <w:sz w:val="22"/>
            <w:szCs w:val="22"/>
          </w:rPr>
          <w:t xml:space="preserve">. В июне 1918 г. русинские эмигранты в Америке учреждают Раду американских угро-русинов и выдвигают по аналогии с другими народами требование на создание независимого русинского государства. </w:t>
        </w:r>
      </w:ins>
    </w:p>
    <w:p w14:paraId="1218AD49" w14:textId="77777777" w:rsidR="00F72E5E" w:rsidRDefault="00F72E5E" w:rsidP="00F72E5E">
      <w:pPr>
        <w:ind w:firstLine="567"/>
        <w:jc w:val="both"/>
        <w:rPr>
          <w:ins w:id="3837" w:author="Пользователь" w:date="2021-08-13T12:29:00Z"/>
          <w:sz w:val="22"/>
          <w:szCs w:val="22"/>
        </w:rPr>
      </w:pPr>
      <w:ins w:id="3838" w:author="Пользователь" w:date="2021-08-13T12:29:00Z">
        <w:r w:rsidRPr="00197743">
          <w:rPr>
            <w:sz w:val="22"/>
            <w:szCs w:val="22"/>
          </w:rPr>
          <w:t>(Справка</w:t>
        </w:r>
        <w:r>
          <w:rPr>
            <w:sz w:val="22"/>
            <w:szCs w:val="22"/>
          </w:rPr>
          <w:t>:</w:t>
        </w:r>
        <w:r w:rsidRPr="00197743">
          <w:rPr>
            <w:sz w:val="22"/>
            <w:szCs w:val="22"/>
          </w:rPr>
          <w:t xml:space="preserve"> По итогам Первой мировой войны с карты мира исчезли сразу четыре империи: Российская, Австро</w:t>
        </w:r>
        <w:r>
          <w:rPr>
            <w:sz w:val="22"/>
            <w:szCs w:val="22"/>
          </w:rPr>
          <w:t>-</w:t>
        </w:r>
        <w:r w:rsidRPr="00197743">
          <w:rPr>
            <w:sz w:val="22"/>
            <w:szCs w:val="22"/>
          </w:rPr>
          <w:t>Венгарская, Османская и Германская.</w:t>
        </w:r>
      </w:ins>
    </w:p>
    <w:p w14:paraId="57BC901A" w14:textId="77777777" w:rsidR="00F72E5E" w:rsidRDefault="00F72E5E" w:rsidP="00F72E5E">
      <w:pPr>
        <w:ind w:firstLine="567"/>
        <w:jc w:val="both"/>
        <w:rPr>
          <w:ins w:id="3839" w:author="Пользователь" w:date="2021-08-13T12:29:00Z"/>
          <w:sz w:val="22"/>
          <w:szCs w:val="22"/>
        </w:rPr>
      </w:pPr>
      <w:ins w:id="3840" w:author="Пользователь" w:date="2021-08-13T12:29:00Z">
        <w:r w:rsidRPr="00197743">
          <w:rPr>
            <w:sz w:val="22"/>
            <w:szCs w:val="22"/>
          </w:rPr>
          <w:t>1</w:t>
        </w:r>
        <w:r>
          <w:rPr>
            <w:sz w:val="22"/>
            <w:szCs w:val="22"/>
          </w:rPr>
          <w:t>)</w:t>
        </w:r>
        <w:r w:rsidRPr="00197743">
          <w:rPr>
            <w:sz w:val="22"/>
            <w:szCs w:val="22"/>
          </w:rPr>
          <w:t xml:space="preserve"> Романовы правили Российской империей - 303 года. Последний Российский император - царь Николай </w:t>
        </w:r>
        <w:r w:rsidRPr="00197743">
          <w:rPr>
            <w:sz w:val="22"/>
            <w:szCs w:val="22"/>
            <w:lang w:val="en-US"/>
          </w:rPr>
          <w:t>II</w:t>
        </w:r>
        <w:r w:rsidRPr="00197743">
          <w:rPr>
            <w:sz w:val="22"/>
            <w:szCs w:val="22"/>
          </w:rPr>
          <w:t xml:space="preserve"> расстрелян в 1918</w:t>
        </w:r>
        <w:r>
          <w:rPr>
            <w:sz w:val="22"/>
            <w:szCs w:val="22"/>
          </w:rPr>
          <w:t xml:space="preserve"> </w:t>
        </w:r>
        <w:r w:rsidRPr="00197743">
          <w:rPr>
            <w:sz w:val="22"/>
            <w:szCs w:val="22"/>
          </w:rPr>
          <w:t>г. в Екатеринбурге в доме Ипатьевых.</w:t>
        </w:r>
      </w:ins>
    </w:p>
    <w:p w14:paraId="77F11354" w14:textId="77777777" w:rsidR="00F72E5E" w:rsidRDefault="00F72E5E" w:rsidP="00F72E5E">
      <w:pPr>
        <w:ind w:firstLine="567"/>
        <w:jc w:val="both"/>
        <w:rPr>
          <w:ins w:id="3841" w:author="Пользователь" w:date="2021-08-13T12:29:00Z"/>
          <w:sz w:val="22"/>
          <w:szCs w:val="22"/>
        </w:rPr>
      </w:pPr>
      <w:ins w:id="3842" w:author="Пользователь" w:date="2021-08-13T12:29:00Z">
        <w:r w:rsidRPr="00197743">
          <w:rPr>
            <w:sz w:val="22"/>
            <w:szCs w:val="22"/>
          </w:rPr>
          <w:t>2</w:t>
        </w:r>
        <w:r>
          <w:rPr>
            <w:sz w:val="22"/>
            <w:szCs w:val="22"/>
          </w:rPr>
          <w:t>)</w:t>
        </w:r>
        <w:r w:rsidRPr="00197743">
          <w:rPr>
            <w:sz w:val="22"/>
            <w:szCs w:val="22"/>
          </w:rPr>
          <w:t xml:space="preserve"> Монархи из династии Габсбургов правили австрийской державой 576 лет. В главные владения Габсбургов входили: Королевство Венгрия; Королевство Богемия (Чехия); Королевство Хорватия и Словения; Королевство Галиции и Лодоме</w:t>
        </w:r>
        <w:r>
          <w:rPr>
            <w:sz w:val="22"/>
            <w:szCs w:val="22"/>
          </w:rPr>
          <w:t>р</w:t>
        </w:r>
        <w:r w:rsidRPr="00197743">
          <w:rPr>
            <w:sz w:val="22"/>
            <w:szCs w:val="22"/>
          </w:rPr>
          <w:t xml:space="preserve">ии; Кондоминиум Босния и Герцеговина. Последний император Австро-Венгрии был Карл </w:t>
        </w:r>
        <w:r w:rsidRPr="00197743">
          <w:rPr>
            <w:sz w:val="22"/>
            <w:szCs w:val="22"/>
            <w:lang w:val="en-US"/>
          </w:rPr>
          <w:t>I</w:t>
        </w:r>
        <w:r w:rsidRPr="00197743">
          <w:rPr>
            <w:sz w:val="22"/>
            <w:szCs w:val="22"/>
          </w:rPr>
          <w:t xml:space="preserve"> </w:t>
        </w:r>
        <w:r>
          <w:rPr>
            <w:sz w:val="22"/>
            <w:szCs w:val="22"/>
          </w:rPr>
          <w:t>взошё</w:t>
        </w:r>
        <w:r w:rsidRPr="00197743">
          <w:rPr>
            <w:sz w:val="22"/>
            <w:szCs w:val="22"/>
          </w:rPr>
          <w:t>л на трон в 1916</w:t>
        </w:r>
        <w:r>
          <w:rPr>
            <w:sz w:val="22"/>
            <w:szCs w:val="22"/>
          </w:rPr>
          <w:t xml:space="preserve"> </w:t>
        </w:r>
        <w:r w:rsidRPr="00197743">
          <w:rPr>
            <w:sz w:val="22"/>
            <w:szCs w:val="22"/>
          </w:rPr>
          <w:t>г. В 1921</w:t>
        </w:r>
        <w:r>
          <w:rPr>
            <w:sz w:val="22"/>
            <w:szCs w:val="22"/>
          </w:rPr>
          <w:t xml:space="preserve"> </w:t>
        </w:r>
        <w:r w:rsidRPr="00197743">
          <w:rPr>
            <w:sz w:val="22"/>
            <w:szCs w:val="22"/>
          </w:rPr>
          <w:t xml:space="preserve">г. вместе с семьей доставлен на остров Мадейра. Карл </w:t>
        </w:r>
        <w:r w:rsidRPr="00197743">
          <w:rPr>
            <w:sz w:val="22"/>
            <w:szCs w:val="22"/>
            <w:lang w:val="en-US"/>
          </w:rPr>
          <w:t>I</w:t>
        </w:r>
        <w:r w:rsidRPr="00197743">
          <w:rPr>
            <w:sz w:val="22"/>
            <w:szCs w:val="22"/>
          </w:rPr>
          <w:t xml:space="preserve"> не смирился с потерей короны и дважды пытался вернуть власть в Венгрии, но неудачно. В 1922</w:t>
        </w:r>
        <w:r>
          <w:rPr>
            <w:sz w:val="22"/>
            <w:szCs w:val="22"/>
          </w:rPr>
          <w:t xml:space="preserve"> </w:t>
        </w:r>
        <w:r w:rsidRPr="00197743">
          <w:rPr>
            <w:sz w:val="22"/>
            <w:szCs w:val="22"/>
          </w:rPr>
          <w:t>г. он заболел и умер. Супруга Карла принцесса Цито Бурбон–Пармская прожила долгую жизнь</w:t>
        </w:r>
        <w:r>
          <w:rPr>
            <w:sz w:val="22"/>
            <w:szCs w:val="22"/>
          </w:rPr>
          <w:t xml:space="preserve"> и</w:t>
        </w:r>
        <w:r w:rsidRPr="00197743">
          <w:rPr>
            <w:sz w:val="22"/>
            <w:szCs w:val="22"/>
          </w:rPr>
          <w:t xml:space="preserve"> умерла в 96 лет. Его старший сын Отто фон Габсбу</w:t>
        </w:r>
        <w:r>
          <w:rPr>
            <w:sz w:val="22"/>
            <w:szCs w:val="22"/>
          </w:rPr>
          <w:t>рг лишь в 1961 г. официально отрё</w:t>
        </w:r>
        <w:r w:rsidRPr="00197743">
          <w:rPr>
            <w:sz w:val="22"/>
            <w:szCs w:val="22"/>
          </w:rPr>
          <w:t>кся от престола и получил разрешение вернуться в Вену.</w:t>
        </w:r>
      </w:ins>
    </w:p>
    <w:p w14:paraId="767F6E34" w14:textId="77777777" w:rsidR="00F72E5E" w:rsidRDefault="00F72E5E" w:rsidP="00F72E5E">
      <w:pPr>
        <w:ind w:firstLine="567"/>
        <w:jc w:val="both"/>
        <w:rPr>
          <w:ins w:id="3843" w:author="Пользователь" w:date="2021-08-13T12:29:00Z"/>
          <w:sz w:val="22"/>
          <w:szCs w:val="22"/>
        </w:rPr>
      </w:pPr>
      <w:ins w:id="3844" w:author="Пользователь" w:date="2021-08-13T12:29:00Z">
        <w:r w:rsidRPr="00197743">
          <w:rPr>
            <w:sz w:val="22"/>
            <w:szCs w:val="22"/>
          </w:rPr>
          <w:t>3</w:t>
        </w:r>
        <w:r>
          <w:rPr>
            <w:sz w:val="22"/>
            <w:szCs w:val="22"/>
          </w:rPr>
          <w:t>)</w:t>
        </w:r>
        <w:r w:rsidRPr="00197743">
          <w:rPr>
            <w:sz w:val="22"/>
            <w:szCs w:val="22"/>
          </w:rPr>
          <w:t xml:space="preserve"> Гогенцоллер</w:t>
        </w:r>
        <w:r>
          <w:rPr>
            <w:sz w:val="22"/>
            <w:szCs w:val="22"/>
          </w:rPr>
          <w:t>ны</w:t>
        </w:r>
        <w:r w:rsidRPr="00197743">
          <w:rPr>
            <w:sz w:val="22"/>
            <w:szCs w:val="22"/>
          </w:rPr>
          <w:t xml:space="preserve"> – монархи Германской империи правили Пруссией, а позднее и всей Германие</w:t>
        </w:r>
        <w:r>
          <w:rPr>
            <w:sz w:val="22"/>
            <w:szCs w:val="22"/>
          </w:rPr>
          <w:t xml:space="preserve">й </w:t>
        </w:r>
        <w:r w:rsidRPr="00197743">
          <w:rPr>
            <w:sz w:val="22"/>
            <w:szCs w:val="22"/>
          </w:rPr>
          <w:t xml:space="preserve">340 лет. Последним монархом Германской империи был Вильгельм </w:t>
        </w:r>
        <w:r w:rsidRPr="00197743">
          <w:rPr>
            <w:sz w:val="22"/>
            <w:szCs w:val="22"/>
            <w:lang w:val="en-US"/>
          </w:rPr>
          <w:t>II</w:t>
        </w:r>
        <w:r w:rsidRPr="00197743">
          <w:rPr>
            <w:sz w:val="22"/>
            <w:szCs w:val="22"/>
          </w:rPr>
          <w:t>. Он стал свидетелем крушения державы в 1914-1918</w:t>
        </w:r>
        <w:r>
          <w:rPr>
            <w:sz w:val="22"/>
            <w:szCs w:val="22"/>
          </w:rPr>
          <w:t xml:space="preserve"> </w:t>
        </w:r>
        <w:r w:rsidRPr="00197743">
          <w:rPr>
            <w:sz w:val="22"/>
            <w:szCs w:val="22"/>
          </w:rPr>
          <w:t xml:space="preserve">гг., а потом превращение Германии в </w:t>
        </w:r>
        <w:r>
          <w:rPr>
            <w:sz w:val="22"/>
            <w:szCs w:val="22"/>
          </w:rPr>
          <w:t>сильное</w:t>
        </w:r>
        <w:r w:rsidRPr="00197743">
          <w:rPr>
            <w:sz w:val="22"/>
            <w:szCs w:val="22"/>
          </w:rPr>
          <w:t xml:space="preserve"> государство Европы. Умер в изгнании в 1941</w:t>
        </w:r>
        <w:r>
          <w:rPr>
            <w:sz w:val="22"/>
            <w:szCs w:val="22"/>
          </w:rPr>
          <w:t xml:space="preserve"> </w:t>
        </w:r>
        <w:r w:rsidRPr="00197743">
          <w:rPr>
            <w:sz w:val="22"/>
            <w:szCs w:val="22"/>
          </w:rPr>
          <w:t xml:space="preserve">году. </w:t>
        </w:r>
      </w:ins>
    </w:p>
    <w:p w14:paraId="11B3C84A" w14:textId="77777777" w:rsidR="00F72E5E" w:rsidRPr="00197743" w:rsidRDefault="00F72E5E" w:rsidP="00F72E5E">
      <w:pPr>
        <w:ind w:firstLine="567"/>
        <w:jc w:val="both"/>
        <w:rPr>
          <w:ins w:id="3845" w:author="Пользователь" w:date="2021-08-13T12:29:00Z"/>
          <w:sz w:val="22"/>
          <w:szCs w:val="22"/>
        </w:rPr>
      </w:pPr>
      <w:ins w:id="3846" w:author="Пользователь" w:date="2021-08-13T12:29:00Z">
        <w:r w:rsidRPr="00197743">
          <w:rPr>
            <w:sz w:val="22"/>
            <w:szCs w:val="22"/>
          </w:rPr>
          <w:t>4</w:t>
        </w:r>
        <w:r>
          <w:rPr>
            <w:sz w:val="22"/>
            <w:szCs w:val="22"/>
          </w:rPr>
          <w:t>)</w:t>
        </w:r>
        <w:r w:rsidRPr="00197743">
          <w:rPr>
            <w:sz w:val="22"/>
            <w:szCs w:val="22"/>
          </w:rPr>
          <w:t xml:space="preserve"> Османы – правили в Турции 625 лет. В июле 1918</w:t>
        </w:r>
        <w:r>
          <w:rPr>
            <w:sz w:val="22"/>
            <w:szCs w:val="22"/>
          </w:rPr>
          <w:t xml:space="preserve"> </w:t>
        </w:r>
        <w:r w:rsidRPr="00197743">
          <w:rPr>
            <w:sz w:val="22"/>
            <w:szCs w:val="22"/>
          </w:rPr>
          <w:t xml:space="preserve">г. правителем Османской империи стал Мехмед </w:t>
        </w:r>
        <w:r w:rsidRPr="00197743">
          <w:rPr>
            <w:sz w:val="22"/>
            <w:szCs w:val="22"/>
            <w:lang w:val="en-US"/>
          </w:rPr>
          <w:t>VI</w:t>
        </w:r>
        <w:r w:rsidRPr="00197743">
          <w:rPr>
            <w:sz w:val="22"/>
            <w:szCs w:val="22"/>
          </w:rPr>
          <w:t xml:space="preserve"> Вахидеддин (36–й султан из династии Османов). В 1922</w:t>
        </w:r>
        <w:r>
          <w:rPr>
            <w:sz w:val="22"/>
            <w:szCs w:val="22"/>
          </w:rPr>
          <w:t xml:space="preserve"> </w:t>
        </w:r>
        <w:r w:rsidRPr="00197743">
          <w:rPr>
            <w:sz w:val="22"/>
            <w:szCs w:val="22"/>
          </w:rPr>
          <w:t xml:space="preserve">г. титул султана упразднен. Мехмед </w:t>
        </w:r>
        <w:r w:rsidRPr="00197743">
          <w:rPr>
            <w:sz w:val="22"/>
            <w:szCs w:val="22"/>
            <w:lang w:val="en-US"/>
          </w:rPr>
          <w:t>VI</w:t>
        </w:r>
        <w:r w:rsidRPr="00197743">
          <w:rPr>
            <w:sz w:val="22"/>
            <w:szCs w:val="22"/>
          </w:rPr>
          <w:t xml:space="preserve"> жил в Италии, где умер в 1926</w:t>
        </w:r>
        <w:r>
          <w:rPr>
            <w:sz w:val="22"/>
            <w:szCs w:val="22"/>
          </w:rPr>
          <w:t xml:space="preserve"> </w:t>
        </w:r>
        <w:r w:rsidRPr="00197743">
          <w:rPr>
            <w:sz w:val="22"/>
            <w:szCs w:val="22"/>
          </w:rPr>
          <w:t xml:space="preserve">г. в </w:t>
        </w:r>
        <w:r>
          <w:rPr>
            <w:sz w:val="22"/>
            <w:szCs w:val="22"/>
          </w:rPr>
          <w:t>возрасте 65 лет</w:t>
        </w:r>
        <w:r w:rsidRPr="00197743">
          <w:rPr>
            <w:sz w:val="22"/>
            <w:szCs w:val="22"/>
          </w:rPr>
          <w:t>).</w:t>
        </w:r>
      </w:ins>
    </w:p>
    <w:p w14:paraId="39177B0D" w14:textId="77777777" w:rsidR="00F72E5E" w:rsidRPr="00197743" w:rsidRDefault="00F72E5E" w:rsidP="00F72E5E">
      <w:pPr>
        <w:ind w:firstLine="567"/>
        <w:jc w:val="both"/>
        <w:rPr>
          <w:ins w:id="3847" w:author="Пользователь" w:date="2021-08-13T12:29:00Z"/>
          <w:sz w:val="22"/>
          <w:szCs w:val="22"/>
        </w:rPr>
      </w:pPr>
      <w:ins w:id="3848" w:author="Пользователь" w:date="2021-08-13T12:29:00Z">
        <w:r w:rsidRPr="00197743">
          <w:rPr>
            <w:sz w:val="22"/>
            <w:szCs w:val="22"/>
          </w:rPr>
          <w:t>18 сентября 1918 г. президент Чехословакии Т.Г. Масарик от имени чехословацкого правительства провозгласил в Вашингтоне Декларацию о независимости своей страны, как Демократической Республики. 23 октября 1918 г. русинов приняли в среднеевропейский союз порабощённых народов, а в ноябре 1918</w:t>
        </w:r>
        <w:r>
          <w:rPr>
            <w:sz w:val="22"/>
            <w:szCs w:val="22"/>
          </w:rPr>
          <w:t xml:space="preserve"> </w:t>
        </w:r>
        <w:r w:rsidRPr="00197743">
          <w:rPr>
            <w:sz w:val="22"/>
            <w:szCs w:val="22"/>
          </w:rPr>
          <w:t>г. русины выступили за присоединение к Чехословакии с правом на самоопределение. Решающее значение имело Народное Собрание, проходившее 8 мая 1918 г. в Ужгороде трёх Подкарпатских Народных Рад. На собрании учреждена Центральная Русская Народная Рада, принята резолюция</w:t>
        </w:r>
        <w:r>
          <w:rPr>
            <w:sz w:val="22"/>
            <w:szCs w:val="22"/>
          </w:rPr>
          <w:t>,</w:t>
        </w:r>
        <w:r w:rsidRPr="00197743">
          <w:rPr>
            <w:sz w:val="22"/>
            <w:szCs w:val="22"/>
          </w:rPr>
          <w:t xml:space="preserve"> в которой говорилось: «Собрание всех Подкарпатских русских Народных Рад публично заявляет: что от имени всего народа полностью поддерживает решение американских угро-русских Рад присоединиться к Чехословацким народам на основе полной национальной автономии». В статье 48 Трианонского договора 1920 г. сказано: «Венгрия признаёт, со своей стороны, как это уже сделали союзные государства и те, что к ним присоединились, полную независимость Чехословацкого государства, которое будет иметь в своём составе автономную территорию русинов на юге от Карпат». Таким образом, Подкарпатская Русь (введено постановлением Генерального Устава от 16 ноября 1919 г., а затем внесено в конституцию Чехословакии, принятую в 1920 г.), вошла в состав Чехословакии с правом на самоопределение и приобрела международное признание. Это положение никем не оспаривалось.</w:t>
        </w:r>
      </w:ins>
    </w:p>
    <w:p w14:paraId="54D87617" w14:textId="77777777" w:rsidR="00F72E5E" w:rsidRPr="00197743" w:rsidRDefault="00F72E5E" w:rsidP="00F72E5E">
      <w:pPr>
        <w:ind w:firstLine="567"/>
        <w:jc w:val="both"/>
        <w:rPr>
          <w:ins w:id="3849" w:author="Пользователь" w:date="2021-08-13T12:29:00Z"/>
          <w:sz w:val="22"/>
          <w:szCs w:val="22"/>
        </w:rPr>
      </w:pPr>
      <w:ins w:id="3850" w:author="Пользователь" w:date="2021-08-13T12:29:00Z">
        <w:r w:rsidRPr="00197743">
          <w:rPr>
            <w:sz w:val="22"/>
            <w:szCs w:val="22"/>
          </w:rPr>
          <w:t>Русины с восторгом приняли победу Великой Октябрьской Социалистической революции в России в 1917</w:t>
        </w:r>
        <w:r>
          <w:rPr>
            <w:sz w:val="22"/>
            <w:szCs w:val="22"/>
          </w:rPr>
          <w:t xml:space="preserve"> </w:t>
        </w:r>
        <w:r w:rsidRPr="00197743">
          <w:rPr>
            <w:sz w:val="22"/>
            <w:szCs w:val="22"/>
          </w:rPr>
          <w:t>г. Из Советской России возвратились бывшие военнопленные. Они развернули активную революционную деятельность и начали борьбу за установление Советской власти. 21 января 1919</w:t>
        </w:r>
        <w:r>
          <w:rPr>
            <w:sz w:val="22"/>
            <w:szCs w:val="22"/>
          </w:rPr>
          <w:t xml:space="preserve"> </w:t>
        </w:r>
        <w:r w:rsidRPr="00197743">
          <w:rPr>
            <w:sz w:val="22"/>
            <w:szCs w:val="22"/>
          </w:rPr>
          <w:t>г. на съезде в г. Хусте 420 представителей от 175 населенных пунктов Закарпатья приняли решение добиваться воссоединения с Советской Украиной. 22-24 марта 1919</w:t>
        </w:r>
        <w:r>
          <w:rPr>
            <w:sz w:val="22"/>
            <w:szCs w:val="22"/>
          </w:rPr>
          <w:t xml:space="preserve"> </w:t>
        </w:r>
        <w:r w:rsidRPr="00197743">
          <w:rPr>
            <w:sz w:val="22"/>
            <w:szCs w:val="22"/>
          </w:rPr>
          <w:t xml:space="preserve">г. на большинстве территории </w:t>
        </w:r>
        <w:r>
          <w:rPr>
            <w:sz w:val="22"/>
            <w:szCs w:val="22"/>
          </w:rPr>
          <w:t xml:space="preserve">была </w:t>
        </w:r>
        <w:r w:rsidRPr="00197743">
          <w:rPr>
            <w:sz w:val="22"/>
            <w:szCs w:val="22"/>
          </w:rPr>
          <w:t>установлена власть Советов. Народная власть повысила зарплату на 25 и более %, на фабриках и заводах установили рабочие советы, ввели 8 часовой рабочий день. Для защиты власти народа стали вооруженные силы Красной Армии Угорщины. В Закарпатье создавались национальные части – Русинская Красная дивизия, отдельный русинский батальон и другие. Летом 1919</w:t>
        </w:r>
        <w:r>
          <w:rPr>
            <w:sz w:val="22"/>
            <w:szCs w:val="22"/>
          </w:rPr>
          <w:t xml:space="preserve"> </w:t>
        </w:r>
        <w:r w:rsidRPr="00197743">
          <w:rPr>
            <w:sz w:val="22"/>
            <w:szCs w:val="22"/>
          </w:rPr>
          <w:t>г. провозглашена Словацкая Советская Республика. Но свободная жизнь русинов продолжалась недолго, ибо буржуазия, враги трудового народа с таким положением не смирились. Плохо вооруженные, почти босые, русинские и венгерские борцы за свободу стойко дрались. Но сил</w:t>
        </w:r>
        <w:r>
          <w:rPr>
            <w:sz w:val="22"/>
            <w:szCs w:val="22"/>
          </w:rPr>
          <w:t>ы</w:t>
        </w:r>
        <w:r w:rsidRPr="00197743">
          <w:rPr>
            <w:sz w:val="22"/>
            <w:szCs w:val="22"/>
          </w:rPr>
          <w:t xml:space="preserve"> оказал</w:t>
        </w:r>
        <w:r>
          <w:rPr>
            <w:sz w:val="22"/>
            <w:szCs w:val="22"/>
          </w:rPr>
          <w:t>ись</w:t>
        </w:r>
        <w:r w:rsidRPr="00197743">
          <w:rPr>
            <w:sz w:val="22"/>
            <w:szCs w:val="22"/>
          </w:rPr>
          <w:t xml:space="preserve"> на стороне буржуазии. Совместными усилиями боярской Румынии и буржуазной Чехословакии </w:t>
        </w:r>
        <w:r w:rsidRPr="00722714">
          <w:rPr>
            <w:sz w:val="22"/>
            <w:szCs w:val="22"/>
          </w:rPr>
          <w:t>народн</w:t>
        </w:r>
        <w:r>
          <w:rPr>
            <w:sz w:val="22"/>
            <w:szCs w:val="22"/>
          </w:rPr>
          <w:t>ая</w:t>
        </w:r>
        <w:r w:rsidRPr="00722714">
          <w:rPr>
            <w:sz w:val="22"/>
            <w:szCs w:val="22"/>
          </w:rPr>
          <w:t xml:space="preserve"> власть </w:t>
        </w:r>
        <w:r>
          <w:rPr>
            <w:sz w:val="22"/>
            <w:szCs w:val="22"/>
          </w:rPr>
          <w:t xml:space="preserve">была </w:t>
        </w:r>
        <w:r w:rsidRPr="00197743">
          <w:rPr>
            <w:sz w:val="22"/>
            <w:szCs w:val="22"/>
          </w:rPr>
          <w:t>задуш</w:t>
        </w:r>
        <w:r>
          <w:rPr>
            <w:sz w:val="22"/>
            <w:szCs w:val="22"/>
          </w:rPr>
          <w:t>ена</w:t>
        </w:r>
        <w:r w:rsidRPr="00197743">
          <w:rPr>
            <w:sz w:val="22"/>
            <w:szCs w:val="22"/>
          </w:rPr>
          <w:t>, жестоко подавл</w:t>
        </w:r>
        <w:r>
          <w:rPr>
            <w:sz w:val="22"/>
            <w:szCs w:val="22"/>
          </w:rPr>
          <w:t>ено</w:t>
        </w:r>
        <w:r w:rsidRPr="00197743">
          <w:rPr>
            <w:sz w:val="22"/>
            <w:szCs w:val="22"/>
          </w:rPr>
          <w:t xml:space="preserve"> восстание</w:t>
        </w:r>
        <w:r>
          <w:rPr>
            <w:sz w:val="22"/>
            <w:szCs w:val="22"/>
          </w:rPr>
          <w:t>.</w:t>
        </w:r>
        <w:r w:rsidRPr="00197743">
          <w:rPr>
            <w:sz w:val="22"/>
            <w:szCs w:val="22"/>
          </w:rPr>
          <w:t xml:space="preserve"> Многие были убиты, оказались в застенках. Началась новая волна эмиграции. Восстание имело важное историческое значение</w:t>
        </w:r>
        <w:r>
          <w:rPr>
            <w:sz w:val="22"/>
            <w:szCs w:val="22"/>
          </w:rPr>
          <w:t>,</w:t>
        </w:r>
        <w:r w:rsidRPr="00197743">
          <w:rPr>
            <w:sz w:val="22"/>
            <w:szCs w:val="22"/>
          </w:rPr>
          <w:t xml:space="preserve"> ибо по Сен-Жерменскому договору от 10 сентября 1919</w:t>
        </w:r>
        <w:r>
          <w:rPr>
            <w:sz w:val="22"/>
            <w:szCs w:val="22"/>
          </w:rPr>
          <w:t xml:space="preserve"> </w:t>
        </w:r>
        <w:r w:rsidRPr="00197743">
          <w:rPr>
            <w:sz w:val="22"/>
            <w:szCs w:val="22"/>
          </w:rPr>
          <w:t>г. Подкарпатская Русь вошла в состав буржуазной Чехословацкой республики (Советская Власть просуществовала в Угорщине -133 дня, а в Закарпатье - 40 дней). Большой вклад в установление народной власти и создания компартии Закарпатья внесли: В. Сепеши, И. Щербан, Д. Катко, Д. Звонар,</w:t>
        </w:r>
        <w:r>
          <w:rPr>
            <w:sz w:val="22"/>
            <w:szCs w:val="22"/>
          </w:rPr>
          <w:br/>
        </w:r>
        <w:r w:rsidRPr="00197743">
          <w:rPr>
            <w:sz w:val="22"/>
            <w:szCs w:val="22"/>
          </w:rPr>
          <w:t>М. Панько, М. Логойда, М. Сидоряк, И. Локота, О</w:t>
        </w:r>
        <w:r>
          <w:rPr>
            <w:sz w:val="22"/>
            <w:szCs w:val="22"/>
          </w:rPr>
          <w:t>. Борканюк,</w:t>
        </w:r>
        <w:r>
          <w:rPr>
            <w:sz w:val="22"/>
            <w:szCs w:val="22"/>
          </w:rPr>
          <w:br/>
          <w:t>И. Туряниця и др.</w:t>
        </w:r>
      </w:ins>
    </w:p>
    <w:p w14:paraId="0F373E6E" w14:textId="77777777" w:rsidR="00F72E5E" w:rsidRPr="00197743" w:rsidRDefault="00F72E5E" w:rsidP="00F72E5E">
      <w:pPr>
        <w:ind w:firstLine="567"/>
        <w:jc w:val="both"/>
        <w:rPr>
          <w:ins w:id="3851" w:author="Пользователь" w:date="2021-08-13T12:29:00Z"/>
          <w:sz w:val="22"/>
          <w:szCs w:val="22"/>
        </w:rPr>
      </w:pPr>
      <w:ins w:id="3852" w:author="Пользователь" w:date="2021-08-13T12:29:00Z">
        <w:r w:rsidRPr="00197743">
          <w:rPr>
            <w:sz w:val="22"/>
            <w:szCs w:val="22"/>
          </w:rPr>
          <w:t>Русины массово покидали веками насиженные места. Так, на американский континент эмигрировала половина коренного населения Подкарпатской Руси - около 430 тысяч чел. Чтобы прокормить семьи, они вынуждено уезжали в страны Западной Европы и Америку. Среди тех, кто покинул родные места, уехал искать лучшую долю были мои предки, и многие односельчане: С. Попович, П. Грига, А. Грига, И. Козуб</w:t>
        </w:r>
        <w:r>
          <w:rPr>
            <w:sz w:val="22"/>
            <w:szCs w:val="22"/>
          </w:rPr>
          <w:t>, М. Копча, В. Тесличко</w:t>
        </w:r>
        <w:r w:rsidRPr="00197743">
          <w:rPr>
            <w:sz w:val="22"/>
            <w:szCs w:val="22"/>
          </w:rPr>
          <w:t xml:space="preserve"> и др. Их судьбы сложились по-разному, счастья не нашли, сгинули навеки. В 1921 г. население Подкарпатской Руси составляло 600697 чел., из которых: 373234 – русины, 102998 – мадьяры (53% и 17%). Согласно тому же источнику</w:t>
        </w:r>
        <w:r>
          <w:rPr>
            <w:sz w:val="22"/>
            <w:szCs w:val="22"/>
          </w:rPr>
          <w:t>,</w:t>
        </w:r>
        <w:r w:rsidRPr="00197743">
          <w:rPr>
            <w:sz w:val="22"/>
            <w:szCs w:val="22"/>
          </w:rPr>
          <w:t xml:space="preserve"> в ЧСР чехи составляли – 46%, немцы - 28%, словаки - 13%.</w:t>
        </w:r>
        <w:r>
          <w:rPr>
            <w:sz w:val="22"/>
            <w:szCs w:val="22"/>
          </w:rPr>
          <w:t xml:space="preserve"> </w:t>
        </w:r>
        <w:r w:rsidRPr="00197743">
          <w:rPr>
            <w:sz w:val="22"/>
            <w:szCs w:val="22"/>
          </w:rPr>
          <w:t>В мае 1921</w:t>
        </w:r>
        <w:r>
          <w:rPr>
            <w:sz w:val="22"/>
            <w:szCs w:val="22"/>
          </w:rPr>
          <w:t xml:space="preserve"> </w:t>
        </w:r>
        <w:r w:rsidRPr="00197743">
          <w:rPr>
            <w:sz w:val="22"/>
            <w:szCs w:val="22"/>
          </w:rPr>
          <w:t xml:space="preserve">г. </w:t>
        </w:r>
        <w:r>
          <w:rPr>
            <w:sz w:val="22"/>
            <w:szCs w:val="22"/>
          </w:rPr>
          <w:t xml:space="preserve">была </w:t>
        </w:r>
        <w:r w:rsidRPr="00197743">
          <w:rPr>
            <w:sz w:val="22"/>
            <w:szCs w:val="22"/>
          </w:rPr>
          <w:t>создана компартия Чехословакии в состав которой вошли коммунисты Закарпатья. Работая в парламенте ЧСР, они вели борьбу с эксплуататорами за сво</w:t>
        </w:r>
        <w:r>
          <w:rPr>
            <w:sz w:val="22"/>
            <w:szCs w:val="22"/>
          </w:rPr>
          <w:t>ё</w:t>
        </w:r>
        <w:r w:rsidRPr="00197743">
          <w:rPr>
            <w:sz w:val="22"/>
            <w:szCs w:val="22"/>
          </w:rPr>
          <w:t xml:space="preserve"> экономическое и политическое освобождение. Среди первых парламентариев от русинского края были: И. Локота, М. Сидоряк,</w:t>
        </w:r>
        <w:r>
          <w:rPr>
            <w:sz w:val="22"/>
            <w:szCs w:val="22"/>
          </w:rPr>
          <w:br/>
        </w:r>
        <w:r w:rsidRPr="00197743">
          <w:rPr>
            <w:sz w:val="22"/>
            <w:szCs w:val="22"/>
          </w:rPr>
          <w:t>Е.</w:t>
        </w:r>
        <w:r>
          <w:rPr>
            <w:sz w:val="22"/>
            <w:szCs w:val="22"/>
          </w:rPr>
          <w:t xml:space="preserve"> Шафранко и другие.</w:t>
        </w:r>
      </w:ins>
    </w:p>
    <w:p w14:paraId="5562AEEB" w14:textId="77777777" w:rsidR="00F72E5E" w:rsidRPr="00202D8B" w:rsidRDefault="00F72E5E" w:rsidP="00F72E5E">
      <w:pPr>
        <w:ind w:firstLine="567"/>
        <w:jc w:val="both"/>
        <w:rPr>
          <w:ins w:id="3853" w:author="Пользователь" w:date="2021-08-13T12:29:00Z"/>
          <w:color w:val="000000"/>
          <w:sz w:val="22"/>
          <w:szCs w:val="22"/>
        </w:rPr>
      </w:pPr>
      <w:ins w:id="3854" w:author="Пользователь" w:date="2021-08-13T12:29:00Z">
        <w:r w:rsidRPr="00202D8B">
          <w:rPr>
            <w:color w:val="000000"/>
            <w:sz w:val="22"/>
            <w:szCs w:val="22"/>
          </w:rPr>
          <w:t>Первая мировая война закончилась образованием новых государств в Западной Европе. После распада Австро-Венгрии в ноябре 1918</w:t>
        </w:r>
        <w:r>
          <w:rPr>
            <w:color w:val="000000"/>
            <w:sz w:val="22"/>
            <w:szCs w:val="22"/>
          </w:rPr>
          <w:t xml:space="preserve"> </w:t>
        </w:r>
        <w:r w:rsidRPr="00202D8B">
          <w:rPr>
            <w:color w:val="000000"/>
            <w:sz w:val="22"/>
            <w:szCs w:val="22"/>
          </w:rPr>
          <w:t>г. русинские политики на встрече в Старой Любовине, а позднее в Прешове</w:t>
        </w:r>
        <w:r>
          <w:rPr>
            <w:color w:val="000000"/>
            <w:sz w:val="22"/>
            <w:szCs w:val="22"/>
          </w:rPr>
          <w:t>,</w:t>
        </w:r>
        <w:r w:rsidRPr="00202D8B">
          <w:rPr>
            <w:color w:val="000000"/>
            <w:sz w:val="22"/>
            <w:szCs w:val="22"/>
          </w:rPr>
          <w:t xml:space="preserve"> приняли решение об отделении Подкарпатской Руси от Венгрии. Собрание русинских эмигрантов в американском Скрентоне во главе с юристом Г. Жатковичем проголосовало за присоединение к Чехословакии. </w:t>
        </w:r>
        <w:r>
          <w:fldChar w:fldCharType="begin"/>
        </w:r>
        <w:r>
          <w:instrText xml:space="preserve"> HYPERLINK "http://ru.wikipedia.org/wiki/1918_%D0%B3%D0%BE%D0%B4" \o "1918 год" </w:instrText>
        </w:r>
        <w:r>
          <w:fldChar w:fldCharType="separate"/>
        </w:r>
        <w:r w:rsidRPr="00202D8B">
          <w:rPr>
            <w:color w:val="000000"/>
            <w:sz w:val="22"/>
            <w:szCs w:val="22"/>
          </w:rPr>
          <w:t>1918 года</w:t>
        </w:r>
        <w:r>
          <w:rPr>
            <w:color w:val="000000"/>
            <w:sz w:val="22"/>
            <w:szCs w:val="22"/>
          </w:rPr>
          <w:fldChar w:fldCharType="end"/>
        </w:r>
        <w:r w:rsidRPr="00202D8B">
          <w:rPr>
            <w:color w:val="000000"/>
            <w:sz w:val="22"/>
            <w:szCs w:val="22"/>
          </w:rPr>
          <w:t xml:space="preserve"> Угорщина провозгласила автономный статус края, а в начале 1919 г. </w:t>
        </w:r>
        <w:r>
          <w:fldChar w:fldCharType="begin"/>
        </w:r>
        <w:r>
          <w:instrText xml:space="preserve"> HYPERLINK "http://ru.wikipedia.org/wiki/%D0%A7%D0%B5%D1%85%D0%BE%D1%81%D0%BB%D0%BE%D0%B2%D0%B0%D0%BA%D0%B8%D1%8F" \o "Чехословакия" </w:instrText>
        </w:r>
        <w:r>
          <w:fldChar w:fldCharType="separate"/>
        </w:r>
        <w:r w:rsidRPr="00202D8B">
          <w:rPr>
            <w:color w:val="000000"/>
            <w:sz w:val="22"/>
            <w:szCs w:val="22"/>
          </w:rPr>
          <w:t>чехословацкая</w:t>
        </w:r>
        <w:r>
          <w:rPr>
            <w:color w:val="000000"/>
            <w:sz w:val="22"/>
            <w:szCs w:val="22"/>
          </w:rPr>
          <w:fldChar w:fldCharType="end"/>
        </w:r>
        <w:r w:rsidRPr="00202D8B">
          <w:rPr>
            <w:color w:val="000000"/>
            <w:sz w:val="22"/>
            <w:szCs w:val="22"/>
          </w:rPr>
          <w:t xml:space="preserve"> армия заняла Подкарпатскую Русь. </w:t>
        </w:r>
        <w:r>
          <w:fldChar w:fldCharType="begin"/>
        </w:r>
        <w:r>
          <w:instrText xml:space="preserve"> HYPERLINK "http://ru.wikipedia.org/wiki/23_%D0%B0%D0%BF%D1%80%D0%B5%D0%BB%D1%8F" \o "23 апреля" </w:instrText>
        </w:r>
        <w:r>
          <w:fldChar w:fldCharType="separate"/>
        </w:r>
        <w:r w:rsidRPr="00202D8B">
          <w:rPr>
            <w:color w:val="000000"/>
            <w:sz w:val="22"/>
            <w:szCs w:val="22"/>
          </w:rPr>
          <w:t>23 апреля</w:t>
        </w:r>
        <w:r>
          <w:rPr>
            <w:color w:val="000000"/>
            <w:sz w:val="22"/>
            <w:szCs w:val="22"/>
          </w:rPr>
          <w:fldChar w:fldCharType="end"/>
        </w:r>
        <w:r w:rsidRPr="00202D8B">
          <w:rPr>
            <w:color w:val="000000"/>
            <w:sz w:val="22"/>
            <w:szCs w:val="22"/>
          </w:rPr>
          <w:t xml:space="preserve"> 1919 г. подготовлено прошение к президенту Т. Масарику о принятии русинского края в состав ЧСР, а </w:t>
        </w:r>
        <w:r>
          <w:fldChar w:fldCharType="begin"/>
        </w:r>
        <w:r>
          <w:instrText xml:space="preserve"> HYPERLINK "http://ru.wikipedia.org/wiki/10_%D1%81%D0%B5%D0%BD%D1%82%D1%8F%D0%B1%D1%80%D1%8F" \o "10 сентября" </w:instrText>
        </w:r>
        <w:r>
          <w:fldChar w:fldCharType="separate"/>
        </w:r>
        <w:r w:rsidRPr="00202D8B">
          <w:rPr>
            <w:color w:val="000000"/>
            <w:sz w:val="22"/>
            <w:szCs w:val="22"/>
          </w:rPr>
          <w:t>10 сентября</w:t>
        </w:r>
        <w:r>
          <w:rPr>
            <w:color w:val="000000"/>
            <w:sz w:val="22"/>
            <w:szCs w:val="22"/>
          </w:rPr>
          <w:fldChar w:fldCharType="end"/>
        </w:r>
        <w:r w:rsidRPr="00202D8B">
          <w:rPr>
            <w:color w:val="000000"/>
            <w:sz w:val="22"/>
            <w:szCs w:val="22"/>
          </w:rPr>
          <w:t xml:space="preserve"> 1919</w:t>
        </w:r>
        <w:r>
          <w:rPr>
            <w:color w:val="000000"/>
            <w:sz w:val="22"/>
            <w:szCs w:val="22"/>
          </w:rPr>
          <w:t xml:space="preserve"> </w:t>
        </w:r>
        <w:r w:rsidRPr="00202D8B">
          <w:rPr>
            <w:color w:val="000000"/>
            <w:sz w:val="22"/>
            <w:szCs w:val="22"/>
          </w:rPr>
          <w:t xml:space="preserve">г. русины вошла в состав ЧСР на правах автономии. Окончательно статус территории подтверждён </w:t>
        </w:r>
        <w:r>
          <w:fldChar w:fldCharType="begin"/>
        </w:r>
        <w:r>
          <w:instrText xml:space="preserve"> HYPERLINK "http://ru.wikipedia.org/wiki/%D0%A2%D1%80%D0%B8%D0%B0%D0%BD%D0%BE%D0%BD%D1%81%D0%BA%D0%B8%D0%B9_%D0%B4%D0%BE%D0%B3%D0%BE%D0%B2%D0%BE%D1%80" \o "Трианонский договор" </w:instrText>
        </w:r>
        <w:r>
          <w:fldChar w:fldCharType="separate"/>
        </w:r>
        <w:r w:rsidRPr="00202D8B">
          <w:rPr>
            <w:color w:val="000000"/>
            <w:sz w:val="22"/>
            <w:szCs w:val="22"/>
          </w:rPr>
          <w:t>Трианонским договором</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"http://ru.wikipedia.org/wiki/29_%D1%84%D0%B5%D0%B2%D1%80%D0%B0%D0%BB%D1%8F" \o "29 февраля" </w:instrText>
        </w:r>
        <w:r>
          <w:fldChar w:fldCharType="separate"/>
        </w:r>
        <w:r w:rsidRPr="00202D8B">
          <w:rPr>
            <w:color w:val="000000"/>
            <w:sz w:val="22"/>
            <w:szCs w:val="22"/>
          </w:rPr>
          <w:t>29 февраля</w:t>
        </w:r>
        <w:r>
          <w:rPr>
            <w:color w:val="000000"/>
            <w:sz w:val="22"/>
            <w:szCs w:val="22"/>
          </w:rPr>
          <w:fldChar w:fldCharType="end"/>
        </w:r>
        <w:r w:rsidRPr="00202D8B">
          <w:rPr>
            <w:color w:val="000000"/>
            <w:sz w:val="22"/>
            <w:szCs w:val="22"/>
          </w:rPr>
          <w:t xml:space="preserve"> 1920</w:t>
        </w:r>
        <w:r>
          <w:rPr>
            <w:color w:val="000000"/>
            <w:sz w:val="22"/>
            <w:szCs w:val="22"/>
          </w:rPr>
          <w:t xml:space="preserve"> </w:t>
        </w:r>
        <w:r w:rsidRPr="00202D8B">
          <w:rPr>
            <w:color w:val="000000"/>
            <w:sz w:val="22"/>
            <w:szCs w:val="22"/>
          </w:rPr>
          <w:t xml:space="preserve">г. согласовано название, утверждён </w:t>
        </w:r>
        <w:r>
          <w:fldChar w:fldCharType="begin"/>
        </w:r>
        <w:r>
          <w:instrText xml:space="preserve"> HYPERLINK "http://ru.wikipedia.org/wiki/%D0%93%D0%B5%D1%80%D0%B1" \o "Герб" </w:instrText>
        </w:r>
        <w:r>
          <w:fldChar w:fldCharType="separate"/>
        </w:r>
        <w:r w:rsidRPr="00202D8B">
          <w:rPr>
            <w:color w:val="000000"/>
            <w:sz w:val="22"/>
            <w:szCs w:val="22"/>
          </w:rPr>
          <w:t>герб</w:t>
        </w:r>
        <w:r>
          <w:rPr>
            <w:color w:val="000000"/>
            <w:sz w:val="22"/>
            <w:szCs w:val="22"/>
          </w:rPr>
          <w:fldChar w:fldCharType="end"/>
        </w:r>
        <w:r>
          <w:rPr>
            <w:color w:val="000000"/>
            <w:sz w:val="22"/>
            <w:szCs w:val="22"/>
          </w:rPr>
          <w:t xml:space="preserve"> и пост земского губернатора.</w:t>
        </w:r>
      </w:ins>
    </w:p>
    <w:p w14:paraId="45DD469C" w14:textId="77777777" w:rsidR="00F72E5E" w:rsidRPr="00202D8B" w:rsidRDefault="00F72E5E" w:rsidP="00F72E5E">
      <w:pPr>
        <w:ind w:firstLine="567"/>
        <w:jc w:val="both"/>
        <w:rPr>
          <w:ins w:id="3855" w:author="Пользователь" w:date="2021-08-13T12:29:00Z"/>
          <w:color w:val="000000"/>
          <w:sz w:val="22"/>
          <w:szCs w:val="22"/>
        </w:rPr>
      </w:pPr>
      <w:ins w:id="3856" w:author="Пользователь" w:date="2021-08-13T12:29:00Z">
        <w:r w:rsidRPr="00202D8B">
          <w:rPr>
            <w:color w:val="000000"/>
            <w:sz w:val="22"/>
            <w:szCs w:val="22"/>
          </w:rPr>
          <w:t xml:space="preserve">Первым губернатором Подкарпатской Руси стал Г. Жаткович, но из-за разногласий покинул пост и уехал в </w:t>
        </w:r>
        <w:r>
          <w:fldChar w:fldCharType="begin"/>
        </w:r>
        <w:r>
          <w:instrText xml:space="preserve"> HYPERLINK "http://ru.wikipedia.org/wiki/%D0%A1%D0%A8%D0%90" \o "США" </w:instrText>
        </w:r>
        <w:r>
          <w:fldChar w:fldCharType="separate"/>
        </w:r>
        <w:r w:rsidRPr="00202D8B">
          <w:rPr>
            <w:color w:val="000000"/>
            <w:sz w:val="22"/>
            <w:szCs w:val="22"/>
          </w:rPr>
          <w:t>Америку</w:t>
        </w:r>
        <w:r>
          <w:rPr>
            <w:color w:val="000000"/>
            <w:sz w:val="22"/>
            <w:szCs w:val="22"/>
          </w:rPr>
          <w:fldChar w:fldCharType="end"/>
        </w:r>
        <w:r w:rsidRPr="00202D8B">
          <w:rPr>
            <w:color w:val="000000"/>
            <w:sz w:val="22"/>
            <w:szCs w:val="22"/>
          </w:rPr>
          <w:t>. Подкарпатскую Русь возглавляли: П. Эренфельд (</w:t>
        </w:r>
        <w:r>
          <w:fldChar w:fldCharType="begin"/>
        </w:r>
        <w:r>
          <w:instrText xml:space="preserve"> HYPERLINK "http://ru.wikipedia.org/wiki/1921" \o "1921" </w:instrText>
        </w:r>
        <w:r>
          <w:fldChar w:fldCharType="separate"/>
        </w:r>
        <w:r w:rsidRPr="00202D8B">
          <w:rPr>
            <w:color w:val="000000"/>
            <w:sz w:val="22"/>
            <w:szCs w:val="22"/>
          </w:rPr>
          <w:t>1921</w:t>
        </w:r>
        <w:r>
          <w:rPr>
            <w:color w:val="000000"/>
            <w:sz w:val="22"/>
            <w:szCs w:val="22"/>
          </w:rPr>
          <w:fldChar w:fldCharType="end"/>
        </w:r>
        <w:r w:rsidRPr="00202D8B">
          <w:rPr>
            <w:color w:val="000000"/>
            <w:sz w:val="22"/>
            <w:szCs w:val="22"/>
          </w:rPr>
          <w:t>-</w:t>
        </w:r>
        <w:r>
          <w:fldChar w:fldCharType="begin"/>
        </w:r>
        <w:r>
          <w:instrText xml:space="preserve"> HYPERLINK "http://ru.wikipedia.org/wiki/1923" \o "1923" </w:instrText>
        </w:r>
        <w:r>
          <w:fldChar w:fldCharType="separate"/>
        </w:r>
        <w:r w:rsidRPr="00202D8B">
          <w:rPr>
            <w:color w:val="000000"/>
            <w:sz w:val="22"/>
            <w:szCs w:val="22"/>
          </w:rPr>
          <w:t>1923</w:t>
        </w:r>
        <w:r>
          <w:rPr>
            <w:color w:val="000000"/>
            <w:sz w:val="22"/>
            <w:szCs w:val="22"/>
          </w:rPr>
          <w:fldChar w:fldCharType="end"/>
        </w:r>
        <w:r>
          <w:rPr>
            <w:color w:val="000000"/>
            <w:sz w:val="22"/>
            <w:szCs w:val="22"/>
          </w:rPr>
          <w:t xml:space="preserve"> </w:t>
        </w:r>
        <w:r w:rsidRPr="00202D8B">
          <w:rPr>
            <w:color w:val="000000"/>
            <w:sz w:val="22"/>
            <w:szCs w:val="22"/>
          </w:rPr>
          <w:t>гг.),</w:t>
        </w:r>
        <w:r>
          <w:rPr>
            <w:color w:val="000000"/>
            <w:sz w:val="22"/>
            <w:szCs w:val="22"/>
          </w:rPr>
          <w:br/>
        </w:r>
        <w:r w:rsidRPr="00202D8B">
          <w:rPr>
            <w:color w:val="000000"/>
            <w:sz w:val="22"/>
            <w:szCs w:val="22"/>
          </w:rPr>
          <w:t>А. Бескид (</w:t>
        </w:r>
        <w:r>
          <w:fldChar w:fldCharType="begin"/>
        </w:r>
        <w:r>
          <w:instrText xml:space="preserve"> HYPERLINK "http://ru.wikipedia.org/wiki/1923" \o "1923" </w:instrText>
        </w:r>
        <w:r>
          <w:fldChar w:fldCharType="separate"/>
        </w:r>
        <w:r w:rsidRPr="00202D8B">
          <w:rPr>
            <w:color w:val="000000"/>
            <w:sz w:val="22"/>
            <w:szCs w:val="22"/>
          </w:rPr>
          <w:t>1923</w:t>
        </w:r>
        <w:r>
          <w:rPr>
            <w:color w:val="000000"/>
            <w:sz w:val="22"/>
            <w:szCs w:val="22"/>
          </w:rPr>
          <w:fldChar w:fldCharType="end"/>
        </w:r>
        <w:r w:rsidRPr="00202D8B">
          <w:rPr>
            <w:color w:val="000000"/>
            <w:sz w:val="22"/>
            <w:szCs w:val="22"/>
          </w:rPr>
          <w:t>-</w:t>
        </w:r>
        <w:r>
          <w:fldChar w:fldCharType="begin"/>
        </w:r>
        <w:r>
          <w:instrText xml:space="preserve"> HYPERLINK "http://ru.wikipedia.org/wiki/1933" \o "1933" </w:instrText>
        </w:r>
        <w:r>
          <w:fldChar w:fldCharType="separate"/>
        </w:r>
        <w:r w:rsidRPr="00202D8B">
          <w:rPr>
            <w:color w:val="000000"/>
            <w:sz w:val="22"/>
            <w:szCs w:val="22"/>
          </w:rPr>
          <w:t>1933</w:t>
        </w:r>
        <w:r>
          <w:rPr>
            <w:color w:val="000000"/>
            <w:sz w:val="22"/>
            <w:szCs w:val="22"/>
          </w:rPr>
          <w:fldChar w:fldCharType="end"/>
        </w:r>
        <w:r>
          <w:rPr>
            <w:color w:val="000000"/>
            <w:sz w:val="22"/>
            <w:szCs w:val="22"/>
          </w:rPr>
          <w:t xml:space="preserve"> </w:t>
        </w:r>
        <w:r w:rsidRPr="00202D8B">
          <w:rPr>
            <w:color w:val="000000"/>
            <w:sz w:val="22"/>
            <w:szCs w:val="22"/>
          </w:rPr>
          <w:t>гг.), А. Розсыпал (</w:t>
        </w:r>
        <w:r>
          <w:fldChar w:fldCharType="begin"/>
        </w:r>
        <w:r>
          <w:instrText xml:space="preserve"> HYPERLINK "http://ru.wikipedia.org/wiki/1933" \o "1933" </w:instrText>
        </w:r>
        <w:r>
          <w:fldChar w:fldCharType="separate"/>
        </w:r>
        <w:r w:rsidRPr="00202D8B">
          <w:rPr>
            <w:color w:val="000000"/>
            <w:sz w:val="22"/>
            <w:szCs w:val="22"/>
          </w:rPr>
          <w:t>1933</w:t>
        </w:r>
        <w:r>
          <w:rPr>
            <w:color w:val="000000"/>
            <w:sz w:val="22"/>
            <w:szCs w:val="22"/>
          </w:rPr>
          <w:fldChar w:fldCharType="end"/>
        </w:r>
        <w:r w:rsidRPr="00202D8B">
          <w:rPr>
            <w:color w:val="000000"/>
            <w:sz w:val="22"/>
            <w:szCs w:val="22"/>
          </w:rPr>
          <w:t>-</w:t>
        </w:r>
        <w:r>
          <w:fldChar w:fldCharType="begin"/>
        </w:r>
        <w:r>
          <w:instrText xml:space="preserve"> HYPERLINK "http://ru.wikipedia.org/wiki/1935" \o "1935" </w:instrText>
        </w:r>
        <w:r>
          <w:fldChar w:fldCharType="separate"/>
        </w:r>
        <w:r w:rsidRPr="00202D8B">
          <w:rPr>
            <w:color w:val="000000"/>
            <w:sz w:val="22"/>
            <w:szCs w:val="22"/>
          </w:rPr>
          <w:t>1935</w:t>
        </w:r>
        <w:r>
          <w:rPr>
            <w:color w:val="000000"/>
            <w:sz w:val="22"/>
            <w:szCs w:val="22"/>
          </w:rPr>
          <w:fldChar w:fldCharType="end"/>
        </w:r>
        <w:r>
          <w:rPr>
            <w:color w:val="000000"/>
            <w:sz w:val="22"/>
            <w:szCs w:val="22"/>
          </w:rPr>
          <w:t xml:space="preserve"> </w:t>
        </w:r>
        <w:r w:rsidRPr="00202D8B">
          <w:rPr>
            <w:color w:val="000000"/>
            <w:sz w:val="22"/>
            <w:szCs w:val="22"/>
          </w:rPr>
          <w:t>гг.), К. Грабарь (</w:t>
        </w:r>
        <w:r>
          <w:fldChar w:fldCharType="begin"/>
        </w:r>
        <w:r>
          <w:instrText xml:space="preserve"> HYPERLINK "http://ru.wikipedia.org/wiki/1935" \o "1935" </w:instrText>
        </w:r>
        <w:r>
          <w:fldChar w:fldCharType="separate"/>
        </w:r>
        <w:r w:rsidRPr="00202D8B">
          <w:rPr>
            <w:color w:val="000000"/>
            <w:sz w:val="22"/>
            <w:szCs w:val="22"/>
          </w:rPr>
          <w:t>1935</w:t>
        </w:r>
        <w:r>
          <w:rPr>
            <w:color w:val="000000"/>
            <w:sz w:val="22"/>
            <w:szCs w:val="22"/>
          </w:rPr>
          <w:fldChar w:fldCharType="end"/>
        </w:r>
        <w:r w:rsidRPr="00202D8B">
          <w:rPr>
            <w:color w:val="000000"/>
            <w:sz w:val="22"/>
            <w:szCs w:val="22"/>
          </w:rPr>
          <w:t>-</w:t>
        </w:r>
        <w:r>
          <w:fldChar w:fldCharType="begin"/>
        </w:r>
        <w:r>
          <w:instrText xml:space="preserve"> HYPERLINK "http://ru.wikipedia.org/wiki/1938" \o "1938" </w:instrText>
        </w:r>
        <w:r>
          <w:fldChar w:fldCharType="separate"/>
        </w:r>
        <w:r w:rsidRPr="00202D8B">
          <w:rPr>
            <w:color w:val="000000"/>
            <w:sz w:val="22"/>
            <w:szCs w:val="22"/>
          </w:rPr>
          <w:t>1938</w:t>
        </w:r>
        <w:r>
          <w:rPr>
            <w:color w:val="000000"/>
            <w:sz w:val="22"/>
            <w:szCs w:val="22"/>
          </w:rPr>
          <w:fldChar w:fldCharType="end"/>
        </w:r>
        <w:r>
          <w:rPr>
            <w:color w:val="000000"/>
            <w:sz w:val="22"/>
            <w:szCs w:val="22"/>
          </w:rPr>
          <w:t xml:space="preserve"> </w:t>
        </w:r>
        <w:r w:rsidRPr="00202D8B">
          <w:rPr>
            <w:color w:val="000000"/>
            <w:sz w:val="22"/>
            <w:szCs w:val="22"/>
          </w:rPr>
          <w:t xml:space="preserve">гг.). Территорию </w:t>
        </w:r>
        <w:r w:rsidRPr="00083827">
          <w:rPr>
            <w:color w:val="000000"/>
            <w:sz w:val="22"/>
            <w:szCs w:val="22"/>
          </w:rPr>
          <w:t xml:space="preserve">Подкарпатской Руси </w:t>
        </w:r>
        <w:r>
          <w:rPr>
            <w:color w:val="000000"/>
            <w:sz w:val="22"/>
            <w:szCs w:val="22"/>
          </w:rPr>
          <w:t xml:space="preserve">разделили </w:t>
        </w:r>
        <w:r w:rsidRPr="00202D8B">
          <w:rPr>
            <w:color w:val="000000"/>
            <w:sz w:val="22"/>
            <w:szCs w:val="22"/>
          </w:rPr>
          <w:t xml:space="preserve">на три жупы: ужгородскую, мукачевскую и мармарошскую, а в 1927 г. 12 районов, с центрами: </w:t>
        </w:r>
        <w:r>
          <w:fldChar w:fldCharType="begin"/>
        </w:r>
        <w:r>
          <w:instrText xml:space="preserve"> HYPERLINK "http://ru.wikipedia.org/wiki/%D0%91%D0%B5%D1%80%D0%B5%D0%B3%D0%BE%D0%B2%D0%BE" \o "Берегово" </w:instrText>
        </w:r>
        <w:r>
          <w:fldChar w:fldCharType="separate"/>
        </w:r>
        <w:r w:rsidRPr="00202D8B">
          <w:rPr>
            <w:color w:val="000000"/>
            <w:sz w:val="22"/>
            <w:szCs w:val="22"/>
          </w:rPr>
          <w:t>Берегово</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"http://ru.wikipedia.org/wiki/%D0%92%D0%B5%D0%BB%D0%B8%D0%BA%D0%B8%D0%B9_%D0%91%D0%B5%D1%80%D1%91%D0%B7%D0%BD%D1%8B%D0%B9" \o "Великий Берёзный" </w:instrText>
        </w:r>
        <w:r>
          <w:fldChar w:fldCharType="separate"/>
        </w:r>
        <w:r w:rsidRPr="00202D8B">
          <w:rPr>
            <w:color w:val="000000"/>
            <w:sz w:val="22"/>
            <w:szCs w:val="22"/>
          </w:rPr>
          <w:t>Великий Берёзный</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"http://ru.wikipedia.org/wiki/%D0%9C%D0%B5%D0%B6%D0%B3%D0%BE%D1%80%D1%8C%D0%B5_%28%D0%97%D0%B0%D0%BA%D0%B0%D1%80%D0%BF%D0%B0%D1%82%D1%81%D0%BA%D0%B0%D1%8F_%D0%BE%D0%B1%D0%BB%D0%B0%D1%81%D1%82%D1%8C%29" \o "Межгорье (Закарпатская область)" </w:instrText>
        </w:r>
        <w:r>
          <w:fldChar w:fldCharType="separate"/>
        </w:r>
        <w:r w:rsidRPr="00202D8B">
          <w:rPr>
            <w:color w:val="000000"/>
            <w:sz w:val="22"/>
            <w:szCs w:val="22"/>
          </w:rPr>
          <w:t>Волово</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"http://ru.wikipedia.org/wiki/%D0%98%D1%80%D1%88%D0%B0%D0%B2%D0%B0" \o "Иршава" </w:instrText>
        </w:r>
        <w:r>
          <w:fldChar w:fldCharType="separate"/>
        </w:r>
        <w:r w:rsidRPr="00202D8B">
          <w:rPr>
            <w:color w:val="000000"/>
            <w:sz w:val="22"/>
            <w:szCs w:val="22"/>
          </w:rPr>
          <w:t>Иршава</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"http://ru.wikipedia.org/wiki/%D0%9C%D1%83%D0%BA%D0%B0%D1%87%D0%B5%D0%B2%D0%BE" \o "Мукачево" </w:instrText>
        </w:r>
        <w:r>
          <w:fldChar w:fldCharType="separate"/>
        </w:r>
        <w:r w:rsidRPr="00202D8B">
          <w:rPr>
            <w:color w:val="000000"/>
            <w:sz w:val="22"/>
            <w:szCs w:val="22"/>
          </w:rPr>
          <w:t>Мукачево</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"http://ru.wikipedia.org/wiki/%D0%9F%D0%B5%D1%80%D0%B5%D1%87%D0%B8%D0%BD" \o "Перечин" </w:instrText>
        </w:r>
        <w:r>
          <w:fldChar w:fldCharType="separate"/>
        </w:r>
        <w:r w:rsidRPr="00202D8B">
          <w:rPr>
            <w:color w:val="000000"/>
            <w:sz w:val="22"/>
            <w:szCs w:val="22"/>
          </w:rPr>
          <w:t>Перечин</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"http://ru.wikipedia.org/wiki/%D0%A0%D0%B0%D1%85%D0%BE%D0%B2" \o "Рахов" </w:instrText>
        </w:r>
        <w:r>
          <w:fldChar w:fldCharType="separate"/>
        </w:r>
        <w:r w:rsidRPr="00202D8B">
          <w:rPr>
            <w:color w:val="000000"/>
            <w:sz w:val="22"/>
            <w:szCs w:val="22"/>
          </w:rPr>
          <w:t>Рахов</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"http://ru.wikipedia.org/wiki/%D0%A1%D0%B2%D0%B0%D0%BB%D1%8F%D0%B2%D0%B0" \o "Свалява" </w:instrText>
        </w:r>
        <w:r>
          <w:fldChar w:fldCharType="separate"/>
        </w:r>
        <w:r w:rsidRPr="00202D8B">
          <w:rPr>
            <w:color w:val="000000"/>
            <w:sz w:val="22"/>
            <w:szCs w:val="22"/>
          </w:rPr>
          <w:t>Свалява</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"http://ru.wikipedia.org/wiki/%D0%92%D0%B8%D0%BD%D0%BE%D0%B3%D1%80%D0%B0%D0%B4%D0%BE%D0%B2_%28%D0%B3%D0%BE%D1%80%D0%BE%D0%B4%29" \o "Виноградов (город)" </w:instrText>
        </w:r>
        <w:r>
          <w:fldChar w:fldCharType="separate"/>
        </w:r>
        <w:r w:rsidRPr="00202D8B">
          <w:rPr>
            <w:color w:val="000000"/>
            <w:sz w:val="22"/>
            <w:szCs w:val="22"/>
          </w:rPr>
          <w:t>Севлюш</w:t>
        </w:r>
        <w:r>
          <w:rPr>
            <w:color w:val="000000"/>
            <w:sz w:val="22"/>
            <w:szCs w:val="22"/>
          </w:rPr>
          <w:fldChar w:fldCharType="end"/>
        </w:r>
        <w:r w:rsidRPr="00202D8B">
          <w:rPr>
            <w:color w:val="000000"/>
            <w:sz w:val="22"/>
            <w:szCs w:val="22"/>
          </w:rPr>
          <w:t xml:space="preserve"> (Виноградово), </w:t>
        </w:r>
        <w:r>
          <w:fldChar w:fldCharType="begin"/>
        </w:r>
        <w:r>
          <w:instrText xml:space="preserve"> HYPERLINK "http://ru.wikipedia.org/wiki/%D0%A2%D1%8F%D1%87%D0%B5%D0%B2" \o "Тячев" </w:instrText>
        </w:r>
        <w:r>
          <w:fldChar w:fldCharType="separate"/>
        </w:r>
        <w:r w:rsidRPr="00202D8B">
          <w:rPr>
            <w:color w:val="000000"/>
            <w:sz w:val="22"/>
            <w:szCs w:val="22"/>
          </w:rPr>
          <w:t>Тячево</w:t>
        </w:r>
        <w:r>
          <w:rPr>
            <w:color w:val="000000"/>
            <w:sz w:val="22"/>
            <w:szCs w:val="22"/>
          </w:rPr>
          <w:fldChar w:fldCharType="end"/>
        </w:r>
        <w:r w:rsidRPr="00202D8B">
          <w:rPr>
            <w:color w:val="000000"/>
            <w:sz w:val="22"/>
            <w:szCs w:val="22"/>
          </w:rPr>
          <w:t xml:space="preserve">, </w:t>
        </w:r>
        <w:r>
          <w:fldChar w:fldCharType="begin"/>
        </w:r>
        <w:r>
          <w:instrText xml:space="preserve"> HYPERLINK "http://ru.wikipedia.org/wiki/%D0%A3%D0%B6%D0%B3%D0%BE%D1%80%D0%BE%D0%B4" \o "Ужгород" </w:instrText>
        </w:r>
        <w:r>
          <w:fldChar w:fldCharType="separate"/>
        </w:r>
        <w:r w:rsidRPr="00202D8B">
          <w:rPr>
            <w:color w:val="000000"/>
            <w:sz w:val="22"/>
            <w:szCs w:val="22"/>
          </w:rPr>
          <w:t>Ужгород</w:t>
        </w:r>
        <w:r>
          <w:rPr>
            <w:color w:val="000000"/>
            <w:sz w:val="22"/>
            <w:szCs w:val="22"/>
          </w:rPr>
          <w:fldChar w:fldCharType="end"/>
        </w:r>
        <w:r w:rsidRPr="00202D8B">
          <w:rPr>
            <w:color w:val="000000"/>
            <w:sz w:val="22"/>
            <w:szCs w:val="22"/>
          </w:rPr>
          <w:t xml:space="preserve"> и </w:t>
        </w:r>
        <w:r>
          <w:fldChar w:fldCharType="begin"/>
        </w:r>
        <w:r>
          <w:instrText xml:space="preserve"> HYPERLINK "http://ru.wikipedia.org/wiki/%D0%A5%D1%83%D1%81%D1%82" \o "Хуст" </w:instrText>
        </w:r>
        <w:r>
          <w:fldChar w:fldCharType="separate"/>
        </w:r>
        <w:r w:rsidRPr="00202D8B">
          <w:rPr>
            <w:color w:val="000000"/>
            <w:sz w:val="22"/>
            <w:szCs w:val="22"/>
          </w:rPr>
          <w:t>Хуст</w:t>
        </w:r>
        <w:r>
          <w:rPr>
            <w:color w:val="000000"/>
            <w:sz w:val="22"/>
            <w:szCs w:val="22"/>
          </w:rPr>
          <w:fldChar w:fldCharType="end"/>
        </w:r>
        <w:r w:rsidRPr="00202D8B">
          <w:rPr>
            <w:color w:val="000000"/>
            <w:sz w:val="22"/>
            <w:szCs w:val="22"/>
          </w:rPr>
          <w:t xml:space="preserve">. </w:t>
        </w:r>
        <w:r w:rsidRPr="00202D8B">
          <w:rPr>
            <w:sz w:val="22"/>
            <w:szCs w:val="22"/>
          </w:rPr>
          <w:t>После сговора лидеров Франции, Англии, Германии и Италии в Мюнхене по сдаче немцам Судетской области, судьба ЧСР была решена. 10 октября 1938</w:t>
        </w:r>
        <w:r>
          <w:rPr>
            <w:sz w:val="22"/>
            <w:szCs w:val="22"/>
          </w:rPr>
          <w:t xml:space="preserve"> </w:t>
        </w:r>
        <w:r w:rsidRPr="00202D8B">
          <w:rPr>
            <w:sz w:val="22"/>
            <w:szCs w:val="22"/>
          </w:rPr>
          <w:t>г. фашистская Германия оккупировала Судеты, Польша под предлогом защиты своих соотечественников ввела войска в Тешинскую Селезию, Венгрия потребовала передачи южной части Словакии и Закарпатья. В критической для чехов и словаков обстановке пре</w:t>
        </w:r>
        <w:r>
          <w:rPr>
            <w:sz w:val="22"/>
            <w:szCs w:val="22"/>
          </w:rPr>
          <w:t>зидент ЧСР Э. Бенеш</w:t>
        </w:r>
        <w:r w:rsidRPr="00202D8B">
          <w:rPr>
            <w:sz w:val="22"/>
            <w:szCs w:val="22"/>
          </w:rPr>
          <w:t xml:space="preserve"> подал в отставку и иммигрировал в Англию. Новым президентом Чехословакии стал сторонник Гитлера Э. Гаха, он устраивал фашистов.</w:t>
        </w:r>
      </w:ins>
    </w:p>
    <w:p w14:paraId="54EAB553" w14:textId="77777777" w:rsidR="00F72E5E" w:rsidRPr="005B5030" w:rsidRDefault="00F72E5E" w:rsidP="00F72E5E">
      <w:pPr>
        <w:ind w:firstLine="567"/>
        <w:jc w:val="both"/>
        <w:rPr>
          <w:ins w:id="3857" w:author="Пользователь" w:date="2021-08-13T12:29:00Z"/>
          <w:color w:val="000000"/>
          <w:sz w:val="22"/>
          <w:szCs w:val="22"/>
        </w:rPr>
      </w:pPr>
      <w:ins w:id="3858" w:author="Пользователь" w:date="2021-08-13T12:29:00Z">
        <w:r w:rsidRPr="00202D8B">
          <w:rPr>
            <w:color w:val="000000"/>
            <w:sz w:val="22"/>
            <w:szCs w:val="22"/>
          </w:rPr>
          <w:t>19 октября под давлением немцев чешский парламент принял закон о</w:t>
        </w:r>
        <w:r w:rsidRPr="00202D8B">
          <w:rPr>
            <w:sz w:val="22"/>
            <w:szCs w:val="22"/>
          </w:rPr>
          <w:t xml:space="preserve"> создании автономной республики Словакия</w:t>
        </w:r>
        <w:r w:rsidRPr="00197743">
          <w:rPr>
            <w:sz w:val="22"/>
            <w:szCs w:val="22"/>
          </w:rPr>
          <w:t xml:space="preserve"> и передаче власти националистам во главе с католическим священником</w:t>
        </w:r>
        <w:r>
          <w:rPr>
            <w:sz w:val="22"/>
            <w:szCs w:val="22"/>
          </w:rPr>
          <w:br/>
        </w:r>
        <w:r w:rsidRPr="00197743">
          <w:rPr>
            <w:sz w:val="22"/>
            <w:szCs w:val="22"/>
          </w:rPr>
          <w:t xml:space="preserve">Й. Тиссо. Немцы </w:t>
        </w:r>
        <w:r w:rsidRPr="00197743">
          <w:rPr>
            <w:color w:val="000000"/>
            <w:sz w:val="22"/>
            <w:szCs w:val="22"/>
          </w:rPr>
          <w:t xml:space="preserve">признали это правительство. Парламент Словакии провозгласил </w:t>
        </w:r>
        <w:r w:rsidRPr="00202D8B">
          <w:rPr>
            <w:color w:val="000000"/>
            <w:sz w:val="22"/>
            <w:szCs w:val="22"/>
          </w:rPr>
          <w:t xml:space="preserve">создание «независимой» Словацкой Республики, президентом стал Й. Тиссо. </w:t>
        </w:r>
        <w:r>
          <w:fldChar w:fldCharType="begin"/>
        </w:r>
        <w:r>
          <w:instrText xml:space="preserve"> HYPERLINK "http://ru.wikipedia.org/wiki/26_%D0%BE%D0%BA%D1%82%D1%8F%D0%B1%D1%80%D1%8F" \o "26 октября" </w:instrText>
        </w:r>
        <w:r>
          <w:fldChar w:fldCharType="separate"/>
        </w:r>
        <w:r w:rsidRPr="00202D8B">
          <w:rPr>
            <w:color w:val="000000"/>
            <w:sz w:val="22"/>
            <w:szCs w:val="22"/>
          </w:rPr>
          <w:t>26 октября</w:t>
        </w:r>
        <w:r>
          <w:rPr>
            <w:color w:val="000000"/>
            <w:sz w:val="22"/>
            <w:szCs w:val="22"/>
          </w:rPr>
          <w:fldChar w:fldCharType="end"/>
        </w:r>
        <w:r w:rsidRPr="00202D8B">
          <w:rPr>
            <w:color w:val="000000"/>
            <w:sz w:val="22"/>
            <w:szCs w:val="22"/>
          </w:rPr>
          <w:t xml:space="preserve"> 1938</w:t>
        </w:r>
        <w:r>
          <w:rPr>
            <w:color w:val="000000"/>
            <w:sz w:val="22"/>
            <w:szCs w:val="22"/>
          </w:rPr>
          <w:t xml:space="preserve"> </w:t>
        </w:r>
        <w:r w:rsidRPr="00202D8B">
          <w:rPr>
            <w:color w:val="000000"/>
            <w:sz w:val="22"/>
            <w:szCs w:val="22"/>
          </w:rPr>
          <w:t xml:space="preserve">г. Подкарпатская Русь получила название – Карпатская Украина, а </w:t>
        </w:r>
        <w:r>
          <w:fldChar w:fldCharType="begin"/>
        </w:r>
        <w:r>
          <w:instrText xml:space="preserve"> HYPERLINK "http://ru.wikipedia.org/wiki/15_%D0%BC%D0%B0%D1%80%D1%82%D0%B0" \o "15 марта" </w:instrText>
        </w:r>
        <w:r>
          <w:fldChar w:fldCharType="separate"/>
        </w:r>
        <w:r w:rsidRPr="00202D8B">
          <w:rPr>
            <w:color w:val="000000"/>
            <w:sz w:val="22"/>
            <w:szCs w:val="22"/>
          </w:rPr>
          <w:t>15 марта</w:t>
        </w:r>
        <w:r>
          <w:rPr>
            <w:color w:val="000000"/>
            <w:sz w:val="22"/>
            <w:szCs w:val="22"/>
          </w:rPr>
          <w:fldChar w:fldCharType="end"/>
        </w:r>
        <w:r w:rsidRPr="00202D8B">
          <w:rPr>
            <w:color w:val="000000"/>
            <w:sz w:val="22"/>
            <w:szCs w:val="22"/>
          </w:rPr>
          <w:t xml:space="preserve"> 1939</w:t>
        </w:r>
        <w:r>
          <w:rPr>
            <w:color w:val="000000"/>
            <w:sz w:val="22"/>
            <w:szCs w:val="22"/>
          </w:rPr>
          <w:t xml:space="preserve"> </w:t>
        </w:r>
        <w:r w:rsidRPr="00202D8B">
          <w:rPr>
            <w:color w:val="000000"/>
            <w:sz w:val="22"/>
            <w:szCs w:val="22"/>
          </w:rPr>
          <w:t xml:space="preserve">г. провозглашена независимость. Но через три дня фашистская Германия оккупировала чешские земли, а </w:t>
        </w:r>
        <w:r>
          <w:fldChar w:fldCharType="begin"/>
        </w:r>
        <w:r>
          <w:instrText xml:space="preserve"> HYPERLINK "http://ru.wikipedia.org/wiki/%D0%92%D0%B5%D0%BD%D0%B3%D1%80%D0%B8%D1%8F" \o "Венгрия" </w:instrText>
        </w:r>
        <w:r>
          <w:fldChar w:fldCharType="separate"/>
        </w:r>
        <w:r w:rsidRPr="00202D8B">
          <w:rPr>
            <w:color w:val="000000"/>
            <w:sz w:val="22"/>
            <w:szCs w:val="22"/>
          </w:rPr>
          <w:t>Венгрия</w:t>
        </w:r>
        <w:r>
          <w:rPr>
            <w:color w:val="000000"/>
            <w:sz w:val="22"/>
            <w:szCs w:val="22"/>
          </w:rPr>
          <w:fldChar w:fldCharType="end"/>
        </w:r>
        <w:r w:rsidRPr="00202D8B">
          <w:rPr>
            <w:color w:val="000000"/>
            <w:sz w:val="22"/>
            <w:szCs w:val="22"/>
          </w:rPr>
          <w:t xml:space="preserve"> Закарпатье. В годы оккупации венгерскими фашистами проводилась политика денационализации, арестов и убийств. К примеру, в Хусте фашистами расстреляно около 100 чел. Многие посажены в концентрационные лагеря. Коммунисты ушли в подполье, усилив борьбу, фашисты зверствовали. Так, в</w:t>
        </w:r>
        <w:r w:rsidRPr="00202D8B">
          <w:rPr>
            <w:sz w:val="22"/>
            <w:szCs w:val="22"/>
          </w:rPr>
          <w:t xml:space="preserve"> Кривськом концлагере, где находились</w:t>
        </w:r>
        <w:r w:rsidRPr="00197743">
          <w:rPr>
            <w:sz w:val="22"/>
            <w:szCs w:val="22"/>
          </w:rPr>
          <w:t xml:space="preserve"> сотни русинов, их по 40-50 чел. вывозили и расстреливали в районе Вилятинского моста, а тела сбрасывали в Тису. Фашистами арестовано и убито около 183395 чел. из которых 114982</w:t>
        </w:r>
        <w:r>
          <w:rPr>
            <w:sz w:val="22"/>
            <w:szCs w:val="22"/>
          </w:rPr>
          <w:t xml:space="preserve"> </w:t>
        </w:r>
        <w:r w:rsidRPr="00197743">
          <w:rPr>
            <w:sz w:val="22"/>
            <w:szCs w:val="22"/>
          </w:rPr>
          <w:t xml:space="preserve">чел. замучены, среди </w:t>
        </w:r>
        <w:r>
          <w:rPr>
            <w:sz w:val="22"/>
            <w:szCs w:val="22"/>
          </w:rPr>
          <w:t>которых значительное количество</w:t>
        </w:r>
        <w:r w:rsidRPr="00197743">
          <w:rPr>
            <w:sz w:val="22"/>
            <w:szCs w:val="22"/>
          </w:rPr>
          <w:t xml:space="preserve"> коммунистов. Полностью истребили евреев и цыган</w:t>
        </w:r>
        <w:r>
          <w:rPr>
            <w:sz w:val="22"/>
            <w:szCs w:val="22"/>
          </w:rPr>
          <w:t>,</w:t>
        </w:r>
        <w:r w:rsidRPr="00197743">
          <w:rPr>
            <w:sz w:val="22"/>
            <w:szCs w:val="22"/>
          </w:rPr>
          <w:t xml:space="preserve"> веками проживавших в Закарпатье. Венгерские фашисты грабили народ, забирали его имущество. Так, ими отобрано: 78,3 тыс. крупного рогатого ск</w:t>
        </w:r>
        <w:r>
          <w:rPr>
            <w:sz w:val="22"/>
            <w:szCs w:val="22"/>
          </w:rPr>
          <w:t>о</w:t>
        </w:r>
        <w:r w:rsidRPr="00197743">
          <w:rPr>
            <w:sz w:val="22"/>
            <w:szCs w:val="22"/>
          </w:rPr>
          <w:t xml:space="preserve">та, 2,4 тыс. коней, 25,6 тыс. свиней, 105,8 тыс. домашней птицы и другой живности, и скарба. Наиболее </w:t>
        </w:r>
        <w:r w:rsidRPr="005B5030">
          <w:rPr>
            <w:sz w:val="22"/>
            <w:szCs w:val="22"/>
          </w:rPr>
          <w:t>жесткую борьбу</w:t>
        </w:r>
        <w:r>
          <w:rPr>
            <w:sz w:val="22"/>
            <w:szCs w:val="22"/>
          </w:rPr>
          <w:t xml:space="preserve"> против окупантов</w:t>
        </w:r>
        <w:r w:rsidRPr="005B5030">
          <w:rPr>
            <w:sz w:val="22"/>
            <w:szCs w:val="22"/>
          </w:rPr>
          <w:t xml:space="preserve"> вели коммунисты, среди них партийные вожаки в районах: Раховськом - </w:t>
        </w:r>
        <w:r>
          <w:rPr>
            <w:sz w:val="22"/>
            <w:szCs w:val="22"/>
          </w:rPr>
          <w:br/>
        </w:r>
        <w:r w:rsidRPr="005B5030">
          <w:rPr>
            <w:sz w:val="22"/>
            <w:szCs w:val="22"/>
          </w:rPr>
          <w:t>В. Йонаш, И. Бойко, П. Думен; Севлюшськом (Виноградовском) - И. Кормош, Ю. Онуфрий, Е. Киш, М. Габор; Иршавском -</w:t>
        </w:r>
        <w:r>
          <w:rPr>
            <w:sz w:val="22"/>
            <w:szCs w:val="22"/>
          </w:rPr>
          <w:br/>
        </w:r>
        <w:r w:rsidRPr="005B5030">
          <w:rPr>
            <w:sz w:val="22"/>
            <w:szCs w:val="22"/>
          </w:rPr>
          <w:t>В. Фущич, А. Гудь; Хустськом – М. Можарович, О. Тимко, О. Рущак; Перечинськом – И. Кедюлич, П. Сирко; Нижнеоверецьком – И. Гафинець, Ф. Бабинець, О. Григ</w:t>
        </w:r>
        <w:r>
          <w:rPr>
            <w:sz w:val="22"/>
            <w:szCs w:val="22"/>
          </w:rPr>
          <w:t>а и другие.</w:t>
        </w:r>
      </w:ins>
    </w:p>
    <w:p w14:paraId="4B3B0526" w14:textId="77777777" w:rsidR="00F72E5E" w:rsidRPr="00197743" w:rsidRDefault="00F72E5E" w:rsidP="00F72E5E">
      <w:pPr>
        <w:ind w:firstLine="567"/>
        <w:jc w:val="both"/>
        <w:rPr>
          <w:ins w:id="3859" w:author="Пользователь" w:date="2021-08-13T12:29:00Z"/>
          <w:sz w:val="22"/>
          <w:szCs w:val="22"/>
        </w:rPr>
      </w:pPr>
      <w:ins w:id="3860" w:author="Пользователь" w:date="2021-08-13T12:29:00Z">
        <w:r w:rsidRPr="005B5030">
          <w:rPr>
            <w:sz w:val="22"/>
            <w:szCs w:val="22"/>
          </w:rPr>
          <w:t>С началом фашистской агрессии против Советского Союза развернулась партизанская борьба в тылу врага. В январе 1942</w:t>
        </w:r>
        <w:r>
          <w:rPr>
            <w:sz w:val="22"/>
            <w:szCs w:val="22"/>
          </w:rPr>
          <w:t xml:space="preserve"> </w:t>
        </w:r>
        <w:r w:rsidRPr="005B5030">
          <w:rPr>
            <w:sz w:val="22"/>
            <w:szCs w:val="22"/>
          </w:rPr>
          <w:t>г. в районе Ясеня высажен десант для партизанской борьбы во главе с секретарем крайкома КПЧ О. Борканюком. Однако их</w:t>
        </w:r>
        <w:r w:rsidRPr="00197743">
          <w:rPr>
            <w:sz w:val="22"/>
            <w:szCs w:val="22"/>
          </w:rPr>
          <w:t xml:space="preserve"> группу арестовали и после жестоких пыток казнили в будапештской тюрьме Маргит–Керут. Несмотря на аресты и расстрелы</w:t>
        </w:r>
        <w:r>
          <w:rPr>
            <w:sz w:val="22"/>
            <w:szCs w:val="22"/>
          </w:rPr>
          <w:t>,</w:t>
        </w:r>
        <w:r w:rsidRPr="00197743">
          <w:rPr>
            <w:sz w:val="22"/>
            <w:szCs w:val="22"/>
          </w:rPr>
          <w:t xml:space="preserve"> народ боролся против режима Хоти. В крае действовали подпольные группы и партизанские отряды которые возглавляли А. Тканко, В. Русин,</w:t>
        </w:r>
        <w:r>
          <w:rPr>
            <w:sz w:val="22"/>
            <w:szCs w:val="22"/>
          </w:rPr>
          <w:br/>
        </w:r>
        <w:r w:rsidRPr="00197743">
          <w:rPr>
            <w:sz w:val="22"/>
            <w:szCs w:val="22"/>
          </w:rPr>
          <w:t>Ф. Патаки, Д.</w:t>
        </w:r>
        <w:r>
          <w:rPr>
            <w:sz w:val="22"/>
            <w:szCs w:val="22"/>
          </w:rPr>
          <w:t xml:space="preserve"> </w:t>
        </w:r>
        <w:r w:rsidRPr="00197743">
          <w:rPr>
            <w:sz w:val="22"/>
            <w:szCs w:val="22"/>
          </w:rPr>
          <w:t>Уста, И. Прищепа, В.</w:t>
        </w:r>
        <w:r>
          <w:rPr>
            <w:sz w:val="22"/>
            <w:szCs w:val="22"/>
          </w:rPr>
          <w:t xml:space="preserve"> </w:t>
        </w:r>
        <w:r w:rsidRPr="00197743">
          <w:rPr>
            <w:sz w:val="22"/>
            <w:szCs w:val="22"/>
          </w:rPr>
          <w:t>Хоменко, В. Буянов. Среди борцов с фашизмом были: Ю. Логойда, С. Чижмар, А. Лендел,</w:t>
        </w:r>
        <w:r>
          <w:rPr>
            <w:sz w:val="22"/>
            <w:szCs w:val="22"/>
          </w:rPr>
          <w:br/>
        </w:r>
        <w:r w:rsidRPr="00197743">
          <w:rPr>
            <w:sz w:val="22"/>
            <w:szCs w:val="22"/>
          </w:rPr>
          <w:t xml:space="preserve">В. Буянов, Й. Гавелка, </w:t>
        </w:r>
        <w:r>
          <w:rPr>
            <w:sz w:val="22"/>
            <w:szCs w:val="22"/>
          </w:rPr>
          <w:t>И. Ловга, С. Лизанец и другие.</w:t>
        </w:r>
        <w:r w:rsidRPr="00197743">
          <w:rPr>
            <w:sz w:val="22"/>
            <w:szCs w:val="22"/>
          </w:rPr>
          <w:t xml:space="preserve"> Активную помощь партизанам и подпольщикам оказывали жители Хуста, Виноградова, Чопа, Вилока, Нижнего Селища, Золотарева, Дрогового, Чернотисова и др. Около 300 борцов были арестованы и зверски замучены в фашистских застенках. В память о погибших </w:t>
        </w:r>
        <w:r w:rsidRPr="007B72C4">
          <w:rPr>
            <w:sz w:val="22"/>
            <w:szCs w:val="22"/>
          </w:rPr>
          <w:t xml:space="preserve">в последствии </w:t>
        </w:r>
        <w:r>
          <w:rPr>
            <w:sz w:val="22"/>
            <w:szCs w:val="22"/>
          </w:rPr>
          <w:t xml:space="preserve">были возведены </w:t>
        </w:r>
        <w:r w:rsidRPr="00197743">
          <w:rPr>
            <w:sz w:val="22"/>
            <w:szCs w:val="22"/>
          </w:rPr>
          <w:t>памятники в Ужгороде, Мукачеве, Берегове, Виноградове, Хусте, Великих Комъятах, Ясеня, Солотвине, Ирш</w:t>
        </w:r>
        <w:r>
          <w:rPr>
            <w:sz w:val="22"/>
            <w:szCs w:val="22"/>
          </w:rPr>
          <w:t>аве, Рахове других городах и сё</w:t>
        </w:r>
        <w:r w:rsidRPr="00197743">
          <w:rPr>
            <w:sz w:val="22"/>
            <w:szCs w:val="22"/>
          </w:rPr>
          <w:t>лах Закарпатья. Так, в г. Чоп стоит обелиск над братской могилой с надписью: «Своим освободителям, доблестным воинам Со</w:t>
        </w:r>
        <w:r>
          <w:rPr>
            <w:sz w:val="22"/>
            <w:szCs w:val="22"/>
          </w:rPr>
          <w:t>ветской Армии от жителей Чопа».</w:t>
        </w:r>
      </w:ins>
    </w:p>
    <w:p w14:paraId="32414E09" w14:textId="77777777" w:rsidR="00F72E5E" w:rsidRPr="00197743" w:rsidRDefault="00F72E5E" w:rsidP="00F72E5E">
      <w:pPr>
        <w:ind w:firstLine="567"/>
        <w:jc w:val="both"/>
        <w:rPr>
          <w:ins w:id="3861" w:author="Пользователь" w:date="2021-08-13T12:29:00Z"/>
          <w:sz w:val="22"/>
          <w:szCs w:val="22"/>
        </w:rPr>
      </w:pPr>
      <w:ins w:id="3862" w:author="Пользователь" w:date="2021-08-13T12:29:00Z">
        <w:r w:rsidRPr="00197743">
          <w:rPr>
            <w:sz w:val="22"/>
            <w:szCs w:val="22"/>
          </w:rPr>
          <w:t>Осенью 1944</w:t>
        </w:r>
        <w:r>
          <w:rPr>
            <w:sz w:val="22"/>
            <w:szCs w:val="22"/>
          </w:rPr>
          <w:t xml:space="preserve"> </w:t>
        </w:r>
        <w:r w:rsidRPr="00197743">
          <w:rPr>
            <w:sz w:val="22"/>
            <w:szCs w:val="22"/>
          </w:rPr>
          <w:t>г. войска 4-го Украинского фронта под командованием генерал-полковника И.Ю. Петрова начали наступление на Карпатские перевалы. Несмотря на сопротивление врага</w:t>
        </w:r>
        <w:r>
          <w:rPr>
            <w:sz w:val="22"/>
            <w:szCs w:val="22"/>
          </w:rPr>
          <w:t>,</w:t>
        </w:r>
        <w:r w:rsidRPr="00197743">
          <w:rPr>
            <w:sz w:val="22"/>
            <w:szCs w:val="22"/>
          </w:rPr>
          <w:t xml:space="preserve"> войска 1-й гвардейской армии под командованием генерала А.А. Гречко, 18-й армии генерала Е.П. Журавлева, 17-го гвардейского корпуса генерала А.И. Гастиловича овладели г. Раховом и Ясиня. 24 октября освобождены города Хуст и Севлюш (Виноградово), 26 октября</w:t>
        </w:r>
        <w:r>
          <w:rPr>
            <w:sz w:val="22"/>
            <w:szCs w:val="22"/>
          </w:rPr>
          <w:t xml:space="preserve"> -</w:t>
        </w:r>
        <w:r w:rsidRPr="00197743">
          <w:rPr>
            <w:sz w:val="22"/>
            <w:szCs w:val="22"/>
          </w:rPr>
          <w:t xml:space="preserve"> Мукачево и Берегово. 27 октября начались бои за Ужгород. Население с цветами встречало своих освободителей. Многие русины вступали в ряды Красной Армии, становились разведчиками и проводниками на местности. За 2,5 месяца сражений в этих краях фашисты потеряли 66240 солдат и офицеров убитыми, 28000 попали в плен, захвачено много оружия и боеприпасов. Большой вклад в борьбу с фашизмом внесли русины, воевавшие в составе Чехословацкого корпуса под командованием генерала Л. Свободы и добровольцы. В обращении органов народной власти к трудящимся подчеркивалось: «Наш народ должен внест</w:t>
        </w:r>
        <w:r>
          <w:rPr>
            <w:sz w:val="22"/>
            <w:szCs w:val="22"/>
          </w:rPr>
          <w:t>и и внесё</w:t>
        </w:r>
        <w:r w:rsidRPr="00197743">
          <w:rPr>
            <w:sz w:val="22"/>
            <w:szCs w:val="22"/>
          </w:rPr>
          <w:t>т на алтарь победы свою лепту военных усилий, военного мужества и ратных подвигов во имя свободы и счастья своей Отчизны. Все, кто способен носить оружие, добровольно вступайте в ряды нашей освободительницы - Кр</w:t>
        </w:r>
        <w:r>
          <w:rPr>
            <w:sz w:val="22"/>
            <w:szCs w:val="22"/>
          </w:rPr>
          <w:t>асной Армии». Среди тех, кто ушё</w:t>
        </w:r>
        <w:r w:rsidRPr="00197743">
          <w:rPr>
            <w:sz w:val="22"/>
            <w:szCs w:val="22"/>
          </w:rPr>
          <w:t>л отстаивать свободу и независимость были: Э. Лукашов, М. Копча,</w:t>
        </w:r>
        <w:r>
          <w:rPr>
            <w:sz w:val="22"/>
            <w:szCs w:val="22"/>
          </w:rPr>
          <w:br/>
        </w:r>
        <w:r w:rsidRPr="00197743">
          <w:rPr>
            <w:sz w:val="22"/>
            <w:szCs w:val="22"/>
          </w:rPr>
          <w:t>Ю. Герич, З. Шомоди, И. Кузьма, Э. Грига, А. Козуб, П. Лугош, Ю. Роман, В. Роман</w:t>
        </w:r>
        <w:r>
          <w:rPr>
            <w:sz w:val="22"/>
            <w:szCs w:val="22"/>
          </w:rPr>
          <w:t>, В. Потокий, М. Потокий</w:t>
        </w:r>
        <w:r w:rsidRPr="00197743">
          <w:rPr>
            <w:sz w:val="22"/>
            <w:szCs w:val="22"/>
          </w:rPr>
          <w:t>, С. Вайда, И. П</w:t>
        </w:r>
        <w:r>
          <w:rPr>
            <w:sz w:val="22"/>
            <w:szCs w:val="22"/>
          </w:rPr>
          <w:t>опович, А. Попович,</w:t>
        </w:r>
        <w:r w:rsidRPr="00197743">
          <w:rPr>
            <w:sz w:val="22"/>
            <w:szCs w:val="22"/>
          </w:rPr>
          <w:t xml:space="preserve"> М. Исак, И.</w:t>
        </w:r>
        <w:r>
          <w:rPr>
            <w:sz w:val="22"/>
            <w:szCs w:val="22"/>
          </w:rPr>
          <w:t xml:space="preserve"> Исак, П. Кобаль и другие.</w:t>
        </w:r>
      </w:ins>
    </w:p>
    <w:p w14:paraId="0E5B70D6" w14:textId="77777777" w:rsidR="00F72E5E" w:rsidRPr="00197743" w:rsidRDefault="00F72E5E" w:rsidP="00F72E5E">
      <w:pPr>
        <w:ind w:firstLine="567"/>
        <w:jc w:val="both"/>
        <w:rPr>
          <w:ins w:id="3863" w:author="Пользователь" w:date="2021-08-13T12:29:00Z"/>
          <w:sz w:val="22"/>
          <w:szCs w:val="22"/>
        </w:rPr>
      </w:pPr>
      <w:ins w:id="3864" w:author="Пользователь" w:date="2021-08-13T12:29:00Z">
        <w:r w:rsidRPr="00197743">
          <w:rPr>
            <w:sz w:val="22"/>
            <w:szCs w:val="22"/>
          </w:rPr>
          <w:t>Русины составляли основной костяк 1-го Чехословацкого армейского корпуса в СССР. Из 1696 солдат запасного полка и резервной роты в Бузулуке 1422 были русины. В составе чехословацкой военной части</w:t>
        </w:r>
        <w:r>
          <w:rPr>
            <w:sz w:val="22"/>
            <w:szCs w:val="22"/>
          </w:rPr>
          <w:t>,</w:t>
        </w:r>
        <w:r w:rsidRPr="00197743">
          <w:rPr>
            <w:sz w:val="22"/>
            <w:szCs w:val="22"/>
          </w:rPr>
          <w:t xml:space="preserve"> сражавш</w:t>
        </w:r>
        <w:r>
          <w:rPr>
            <w:sz w:val="22"/>
            <w:szCs w:val="22"/>
          </w:rPr>
          <w:t>ейся</w:t>
        </w:r>
        <w:r w:rsidRPr="00197743">
          <w:rPr>
            <w:sz w:val="22"/>
            <w:szCs w:val="22"/>
          </w:rPr>
          <w:t xml:space="preserve"> за деревню Соколово, 27 % были русины, а в боях за Киев – 63 %. До перехода границ ЧСР в корпусе насчитывалось 7100 русинов, а к апрелю 1945 г. еще 5349 чел. Так, только из села Великие Комъяты добровольно вступили в ряды Красной Армии 108 чел., </w:t>
        </w:r>
        <w:r>
          <w:rPr>
            <w:sz w:val="22"/>
            <w:szCs w:val="22"/>
          </w:rPr>
          <w:t>13 сражались в Чехословац</w:t>
        </w:r>
        <w:r w:rsidRPr="00197743">
          <w:rPr>
            <w:sz w:val="22"/>
            <w:szCs w:val="22"/>
          </w:rPr>
          <w:t>ком корпусе Л. Свободы. Русин</w:t>
        </w:r>
        <w:r>
          <w:rPr>
            <w:sz w:val="22"/>
            <w:szCs w:val="22"/>
          </w:rPr>
          <w:t>ы</w:t>
        </w:r>
        <w:r w:rsidRPr="00197743">
          <w:rPr>
            <w:sz w:val="22"/>
            <w:szCs w:val="22"/>
          </w:rPr>
          <w:t xml:space="preserve"> внесли достойный вклад освобождения от немецкого и хортистского фашизма. Многие пали смертью храбрых. Немало награждены орденам и медалями, а уроженец Закарпатского села Дуловое С.М. Вайда стал Героем Советского Союза. Большую помощь в становлении Советской власти, создании государственных и общественных структур в Закарпатье оказывали Л. Брежнев, П. Иващенко, С. Юдин и др. Недалеко от Ужгорода на границе с нынешней Словакией стоит монумент советского солдата в бронзе, а рядом памятный камень, на котором высечены слова: «Здесь были завершены бои советских войск за освобождение Украинской ССР от немецко-фашистских захватчиков в годы Великой Отечественной войны».</w:t>
        </w:r>
      </w:ins>
    </w:p>
    <w:p w14:paraId="650472BE" w14:textId="77777777" w:rsidR="00F72E5E" w:rsidRDefault="00F72E5E" w:rsidP="00F72E5E">
      <w:pPr>
        <w:ind w:firstLine="567"/>
        <w:jc w:val="both"/>
        <w:rPr>
          <w:ins w:id="3865" w:author="Пользователь" w:date="2021-08-13T12:29:00Z"/>
          <w:sz w:val="22"/>
          <w:szCs w:val="22"/>
        </w:rPr>
      </w:pPr>
      <w:ins w:id="3866" w:author="Пользователь" w:date="2021-08-13T12:29:00Z">
        <w:r w:rsidRPr="00197743">
          <w:rPr>
            <w:sz w:val="22"/>
            <w:szCs w:val="22"/>
          </w:rPr>
          <w:t>В средине октября 1944</w:t>
        </w:r>
        <w:r>
          <w:rPr>
            <w:sz w:val="22"/>
            <w:szCs w:val="22"/>
          </w:rPr>
          <w:t xml:space="preserve"> </w:t>
        </w:r>
        <w:r w:rsidRPr="00197743">
          <w:rPr>
            <w:sz w:val="22"/>
            <w:szCs w:val="22"/>
          </w:rPr>
          <w:t>г. в городе Мукачеве проведена партийная конференция, в которой приняли участие 294 делегата, представлявшие 3-х тысячный отряд коммунистов края. В постановлении конференции говорилось: «Наш народ, верил в вооруженную победу Красной Армии над фашистскими полчищами, ждал е</w:t>
        </w:r>
        <w:r>
          <w:rPr>
            <w:sz w:val="22"/>
            <w:szCs w:val="22"/>
          </w:rPr>
          <w:t>ё</w:t>
        </w:r>
        <w:r w:rsidRPr="00197743">
          <w:rPr>
            <w:sz w:val="22"/>
            <w:szCs w:val="22"/>
          </w:rPr>
          <w:t xml:space="preserve"> как дети ждут свою мать. Он глубоко верил, что после разгрома фашистской Германии и е</w:t>
        </w:r>
        <w:r>
          <w:rPr>
            <w:sz w:val="22"/>
            <w:szCs w:val="22"/>
          </w:rPr>
          <w:t>ё</w:t>
        </w:r>
        <w:r w:rsidRPr="00197743">
          <w:rPr>
            <w:sz w:val="22"/>
            <w:szCs w:val="22"/>
          </w:rPr>
          <w:t xml:space="preserve"> союзника Угорщины, будет наконец исправлена историческая несправедливость и Закарпатская Украина воссоединится с Советской Украиной». Здесь хочется подчеркнуть, что русины пожелали воссоединится не с бандеровцами, а Советской Украиной. Поэтому, русины никогда не согласятся с теми, кто тянет их в объятие Западной Европы и США, в ярмо капиталистического рая, где для них уготовлена участь: чернораб</w:t>
        </w:r>
        <w:r>
          <w:rPr>
            <w:sz w:val="22"/>
            <w:szCs w:val="22"/>
          </w:rPr>
          <w:t>очих, садовников, служанок, шофё</w:t>
        </w:r>
        <w:r w:rsidRPr="00197743">
          <w:rPr>
            <w:sz w:val="22"/>
            <w:szCs w:val="22"/>
          </w:rPr>
          <w:t>ров, прислуги у богачей, выносить параши за престарелыми немцами, францу</w:t>
        </w:r>
        <w:r>
          <w:rPr>
            <w:sz w:val="22"/>
            <w:szCs w:val="22"/>
          </w:rPr>
          <w:t xml:space="preserve">зами, англичанами, американцами и удовлетворять их </w:t>
        </w:r>
        <w:r w:rsidRPr="00197743">
          <w:rPr>
            <w:sz w:val="22"/>
            <w:szCs w:val="22"/>
          </w:rPr>
          <w:t>потребности</w:t>
        </w:r>
        <w:r>
          <w:rPr>
            <w:sz w:val="22"/>
            <w:szCs w:val="22"/>
          </w:rPr>
          <w:t>.</w:t>
        </w:r>
      </w:ins>
    </w:p>
    <w:p w14:paraId="76B2DB48" w14:textId="77777777" w:rsidR="00F72E5E" w:rsidRPr="00197743" w:rsidRDefault="00F72E5E" w:rsidP="00F72E5E">
      <w:pPr>
        <w:ind w:firstLine="567"/>
        <w:jc w:val="both"/>
        <w:rPr>
          <w:ins w:id="3867" w:author="Пользователь" w:date="2021-08-13T12:29:00Z"/>
          <w:sz w:val="22"/>
          <w:szCs w:val="22"/>
        </w:rPr>
      </w:pPr>
      <w:ins w:id="3868" w:author="Пользователь" w:date="2021-08-13T12:29:00Z">
        <w:r w:rsidRPr="00197743">
          <w:rPr>
            <w:sz w:val="22"/>
            <w:szCs w:val="22"/>
          </w:rPr>
          <w:t xml:space="preserve">Рабочие и крестьяне выступили за воссоединение Закарпатья с СССР - Советской Украиной. Коммунистическая партия Закарпатской Украины, была организационно создана на </w:t>
        </w:r>
        <w:r w:rsidRPr="00197743">
          <w:rPr>
            <w:sz w:val="22"/>
            <w:szCs w:val="22"/>
            <w:lang w:val="en-US"/>
          </w:rPr>
          <w:t>I</w:t>
        </w:r>
        <w:r w:rsidRPr="00197743">
          <w:rPr>
            <w:sz w:val="22"/>
            <w:szCs w:val="22"/>
          </w:rPr>
          <w:t xml:space="preserve"> Краевой конференции в ноябре 1944</w:t>
        </w:r>
        <w:r>
          <w:rPr>
            <w:sz w:val="22"/>
            <w:szCs w:val="22"/>
          </w:rPr>
          <w:t xml:space="preserve"> </w:t>
        </w:r>
        <w:r w:rsidRPr="00197743">
          <w:rPr>
            <w:sz w:val="22"/>
            <w:szCs w:val="22"/>
          </w:rPr>
          <w:t>г. Партийные организации пополнялись достойными людьми, активистами из числа рабочих, крестьян, интеллигенции. Так, в ноябре 1944</w:t>
        </w:r>
        <w:r>
          <w:rPr>
            <w:sz w:val="22"/>
            <w:szCs w:val="22"/>
          </w:rPr>
          <w:t xml:space="preserve"> </w:t>
        </w:r>
        <w:r w:rsidRPr="00197743">
          <w:rPr>
            <w:sz w:val="22"/>
            <w:szCs w:val="22"/>
          </w:rPr>
          <w:t>г. только в Ужгородской городской партийной организации насчитывалось 16, а в апреле 1945</w:t>
        </w:r>
        <w:r>
          <w:rPr>
            <w:sz w:val="22"/>
            <w:szCs w:val="22"/>
          </w:rPr>
          <w:t xml:space="preserve"> </w:t>
        </w:r>
        <w:r w:rsidRPr="00197743">
          <w:rPr>
            <w:sz w:val="22"/>
            <w:szCs w:val="22"/>
          </w:rPr>
          <w:t>г. 37 первичн</w:t>
        </w:r>
        <w:r>
          <w:rPr>
            <w:sz w:val="22"/>
            <w:szCs w:val="22"/>
          </w:rPr>
          <w:t>ых партийных организаций, на учё</w:t>
        </w:r>
        <w:r w:rsidRPr="00197743">
          <w:rPr>
            <w:sz w:val="22"/>
            <w:szCs w:val="22"/>
          </w:rPr>
          <w:t>те которых было 800 коммунистов. 12 ноября 1944</w:t>
        </w:r>
        <w:r>
          <w:rPr>
            <w:sz w:val="22"/>
            <w:szCs w:val="22"/>
          </w:rPr>
          <w:t xml:space="preserve"> </w:t>
        </w:r>
        <w:r w:rsidRPr="00197743">
          <w:rPr>
            <w:sz w:val="22"/>
            <w:szCs w:val="22"/>
          </w:rPr>
          <w:t xml:space="preserve">г. трудящиеся Ужгорода рассмотрели вопрос </w:t>
        </w:r>
        <w:r>
          <w:rPr>
            <w:sz w:val="22"/>
            <w:szCs w:val="22"/>
          </w:rPr>
          <w:t xml:space="preserve">об </w:t>
        </w:r>
        <w:r w:rsidRPr="00197743">
          <w:rPr>
            <w:sz w:val="22"/>
            <w:szCs w:val="22"/>
          </w:rPr>
          <w:t>избрании новых органов власти. На массовом митинге города одобрено обращение к правительству Советского Союза, в котором высказывалась просьба воссоединить Закарпатскую Украину с Советской Украиной (подчеркиваю с Советской Украиной): «Мы, - подчеркивалось в петиции, - обращаемся к вам с просьбой освободить нас, закарпатских украинцев, от великих мук и страданий, взять наш народ под свою защиту, помочь нам воссоединится с народом Советской Украины… ибо только в е</w:t>
        </w:r>
        <w:r>
          <w:rPr>
            <w:sz w:val="22"/>
            <w:szCs w:val="22"/>
          </w:rPr>
          <w:t>ё</w:t>
        </w:r>
        <w:r w:rsidRPr="00197743">
          <w:rPr>
            <w:sz w:val="22"/>
            <w:szCs w:val="22"/>
          </w:rPr>
          <w:t xml:space="preserve"> пределах мы сможем найти все условия нашего духовного и материального процветания».</w:t>
        </w:r>
      </w:ins>
    </w:p>
    <w:p w14:paraId="46934773" w14:textId="77777777" w:rsidR="00F72E5E" w:rsidRPr="00197743" w:rsidRDefault="00F72E5E" w:rsidP="00F72E5E">
      <w:pPr>
        <w:ind w:firstLine="567"/>
        <w:jc w:val="both"/>
        <w:rPr>
          <w:ins w:id="3869" w:author="Пользователь" w:date="2021-08-13T12:29:00Z"/>
          <w:sz w:val="22"/>
          <w:szCs w:val="22"/>
        </w:rPr>
      </w:pPr>
      <w:ins w:id="3870" w:author="Пользователь" w:date="2021-08-13T12:29:00Z">
        <w:r w:rsidRPr="00197743">
          <w:rPr>
            <w:sz w:val="22"/>
            <w:szCs w:val="22"/>
          </w:rPr>
          <w:t>18 ноября 1944 года в Мукачеве состоялся православный съезд, на который избраны лучшие представители трудового народа. Его делегатами были</w:t>
        </w:r>
        <w:r>
          <w:rPr>
            <w:sz w:val="22"/>
            <w:szCs w:val="22"/>
          </w:rPr>
          <w:t xml:space="preserve"> 23 православных священника, учё</w:t>
        </w:r>
        <w:r w:rsidRPr="00197743">
          <w:rPr>
            <w:sz w:val="22"/>
            <w:szCs w:val="22"/>
          </w:rPr>
          <w:t xml:space="preserve">ные, общественные деятели, в т.ч.: Г. Геровский и П. Линтур. Съезд принял обращение к главе Советского государства И.В. Сталину, в котором говорилось: </w:t>
        </w:r>
        <w:r>
          <w:rPr>
            <w:sz w:val="22"/>
            <w:szCs w:val="22"/>
          </w:rPr>
          <w:t>«</w:t>
        </w:r>
        <w:r w:rsidRPr="00197743">
          <w:rPr>
            <w:sz w:val="22"/>
            <w:szCs w:val="22"/>
          </w:rPr>
          <w:t>Мы, нижеподписавшиеся представители православных общин Карпатской Руси, выражая волю всего православного русского народа, просим включить Карпатскую Украину в состав СССР в форме: «Карпаторусская Советская Республика». Желания и мечты предков русин всегда были в том, чтобы земля за Карпатами, заселенная русинами, т. е. Руси сынами, возвратилась в лоно Великой Руси. Но поработители русин всегда тому препятствовали. Таким образом, русины целые столетия оставались в германо-венгерском рабстве вплоть до 1919 г. Наученные горьким опытом, мы решительно заявляем, что политическая, экономическая, культурная и социальная жизнь нашего русинского народа может успешно развиваться только в пределах великого, родного нам Советского Союза и ни в коем случае не в каком-либо чужом государстве</w:t>
        </w:r>
        <w:r>
          <w:rPr>
            <w:sz w:val="22"/>
            <w:szCs w:val="22"/>
          </w:rPr>
          <w:t>»</w:t>
        </w:r>
        <w:r w:rsidRPr="00197743">
          <w:rPr>
            <w:sz w:val="22"/>
            <w:szCs w:val="22"/>
          </w:rPr>
          <w:t>.</w:t>
        </w:r>
      </w:ins>
    </w:p>
    <w:p w14:paraId="1B28EF01" w14:textId="77777777" w:rsidR="00F72E5E" w:rsidRPr="00197743" w:rsidRDefault="00F72E5E" w:rsidP="00F72E5E">
      <w:pPr>
        <w:ind w:firstLine="567"/>
        <w:jc w:val="both"/>
        <w:rPr>
          <w:ins w:id="3871" w:author="Пользователь" w:date="2021-08-13T12:29:00Z"/>
          <w:sz w:val="22"/>
          <w:szCs w:val="22"/>
        </w:rPr>
      </w:pPr>
      <w:ins w:id="3872" w:author="Пользователь" w:date="2021-08-13T12:29:00Z">
        <w:r w:rsidRPr="00197743">
          <w:rPr>
            <w:sz w:val="22"/>
            <w:szCs w:val="22"/>
          </w:rPr>
          <w:t>Воля карпато-русского нашего народа: хотим раз и навсегда связать свою судьбу с судьбой наших соплеменников СССР и определить нам Карпато-русскую Советскую Республику от Ясиня до Попрала и от Ужка до Доброчина (Дебрецена). Выражая великую радость и глубокую благодарность по поводу освобождения великому вождю и освободителю всего славянства и Европы товарищу Маршалу Сталину и Красной Армии, мы просим принять Карпатскую Русь в состав Советского Союза. Участвующие в работе съезда православные священники подписали петицию, в которой просили Синод Русской Православной Церкви вступить в контакт с Синодом Сербской Православной Церкви и каноническим путем оформить переход Мукачевско-Пряшевской епархии в юрисдикцию Московской Патриархии. Православный съезд принял решение направить свою представительную делегацию в Москву, в которую вошли все, подписавшие письмо И.В.</w:t>
        </w:r>
        <w:r>
          <w:rPr>
            <w:sz w:val="22"/>
            <w:szCs w:val="22"/>
          </w:rPr>
          <w:t xml:space="preserve"> Сталину.</w:t>
        </w:r>
      </w:ins>
    </w:p>
    <w:p w14:paraId="0C65C63E" w14:textId="77777777" w:rsidR="00F72E5E" w:rsidRPr="00197743" w:rsidRDefault="00F72E5E" w:rsidP="00F72E5E">
      <w:pPr>
        <w:ind w:firstLine="567"/>
        <w:jc w:val="both"/>
        <w:rPr>
          <w:ins w:id="3873" w:author="Пользователь" w:date="2021-08-13T12:29:00Z"/>
          <w:sz w:val="22"/>
          <w:szCs w:val="22"/>
        </w:rPr>
      </w:pPr>
      <w:ins w:id="3874" w:author="Пользователь" w:date="2021-08-13T12:29:00Z">
        <w:r w:rsidRPr="00197743">
          <w:rPr>
            <w:sz w:val="22"/>
            <w:szCs w:val="22"/>
          </w:rPr>
          <w:t>Днем раньше в Мукачеве состоялось общее собрание делегатов местных комитетов - о воссоединении Закарпатской Руси с великим братским русским народом. В его работе в полном составе приняли участие делегаты Православного съезда. Г. Геровский (1906-1959</w:t>
        </w:r>
        <w:r>
          <w:rPr>
            <w:sz w:val="22"/>
            <w:szCs w:val="22"/>
          </w:rPr>
          <w:t xml:space="preserve"> </w:t>
        </w:r>
        <w:r w:rsidRPr="00197743">
          <w:rPr>
            <w:sz w:val="22"/>
            <w:szCs w:val="22"/>
          </w:rPr>
          <w:t>гг.) был председателем собрания. Он же, по решению собрания, как руководитель делегации местных комитетов</w:t>
        </w:r>
        <w:r>
          <w:rPr>
            <w:sz w:val="22"/>
            <w:szCs w:val="22"/>
          </w:rPr>
          <w:t>,</w:t>
        </w:r>
        <w:r w:rsidRPr="00197743">
          <w:rPr>
            <w:sz w:val="22"/>
            <w:szCs w:val="22"/>
          </w:rPr>
          <w:t xml:space="preserve"> должен был совместно с православной делегацией отправиться в Москву и донести правительству СССР решение представительного собрания о вхождении Подкарпатской Руси, как автономной единицы в состав Российской Федерации. На следующий день после Православного съезда, то есть 19 ноября, там же в Мукачеве состоялась Первая конференция коммунистов Закарпатья. 294 делегата проголосовали за резолюцию: «Про возъедна</w:t>
        </w:r>
        <w:r>
          <w:rPr>
            <w:sz w:val="22"/>
            <w:szCs w:val="22"/>
          </w:rPr>
          <w:t>ння Закарпатськой Украини з</w:t>
        </w:r>
        <w:r w:rsidRPr="00197743">
          <w:rPr>
            <w:sz w:val="22"/>
            <w:szCs w:val="22"/>
          </w:rPr>
          <w:t xml:space="preserve"> Радянською Украиною в складе Радянського Союзу». Было принято решение о создании Коммунистической партии Закарпатской Украины (КПЗУ). Началась усиленная подготовка к съезду Народных комитетов по всему краю.</w:t>
        </w:r>
        <w:r>
          <w:rPr>
            <w:sz w:val="22"/>
            <w:szCs w:val="22"/>
          </w:rPr>
          <w:t xml:space="preserve"> </w:t>
        </w:r>
        <w:r w:rsidRPr="00197743">
          <w:rPr>
            <w:sz w:val="22"/>
            <w:szCs w:val="22"/>
          </w:rPr>
          <w:t>25 ноября 1944</w:t>
        </w:r>
        <w:r>
          <w:rPr>
            <w:sz w:val="22"/>
            <w:szCs w:val="22"/>
          </w:rPr>
          <w:t xml:space="preserve"> </w:t>
        </w:r>
        <w:r w:rsidRPr="00197743">
          <w:rPr>
            <w:sz w:val="22"/>
            <w:szCs w:val="22"/>
          </w:rPr>
          <w:t>г. в Ужгороде состоялся общегородской митинг, на котором дан наказ делегатам и высказаны пожелания: воплотить его в жизнь на съезде Народных комитетов. В резолюции подчеркивалось, что закарпатцы столетиями были оторваны от своей матери-отчизны; обреченные на голод и вымирание, никогда не покорялись врагам, повседневно вели борьбу за свое освобождение. Люди всей душой, мыслями стре</w:t>
        </w:r>
        <w:r>
          <w:rPr>
            <w:sz w:val="22"/>
            <w:szCs w:val="22"/>
          </w:rPr>
          <w:t xml:space="preserve">мятся к объединению с братьями, хотят </w:t>
        </w:r>
        <w:r w:rsidRPr="00197743">
          <w:rPr>
            <w:sz w:val="22"/>
            <w:szCs w:val="22"/>
          </w:rPr>
          <w:t>решить свою судьбу, осуществить свои многовековые мечты и надежды.</w:t>
        </w:r>
      </w:ins>
    </w:p>
    <w:p w14:paraId="3772F9F0" w14:textId="77777777" w:rsidR="00F72E5E" w:rsidRPr="00197743" w:rsidRDefault="00F72E5E" w:rsidP="00F72E5E">
      <w:pPr>
        <w:ind w:firstLine="567"/>
        <w:jc w:val="both"/>
        <w:rPr>
          <w:ins w:id="3875" w:author="Пользователь" w:date="2021-08-13T12:29:00Z"/>
          <w:sz w:val="22"/>
          <w:szCs w:val="22"/>
        </w:rPr>
      </w:pPr>
      <w:ins w:id="3876" w:author="Пользователь" w:date="2021-08-13T12:29:00Z">
        <w:r w:rsidRPr="00197743">
          <w:rPr>
            <w:sz w:val="22"/>
            <w:szCs w:val="22"/>
          </w:rPr>
          <w:t>Съезд состоялся 26 ноября 1944</w:t>
        </w:r>
        <w:r>
          <w:rPr>
            <w:sz w:val="22"/>
            <w:szCs w:val="22"/>
          </w:rPr>
          <w:t xml:space="preserve"> </w:t>
        </w:r>
        <w:r w:rsidRPr="00197743">
          <w:rPr>
            <w:sz w:val="22"/>
            <w:szCs w:val="22"/>
          </w:rPr>
          <w:t>г., на котором делегаты высказались за воссоединение Закарпатской Украины с Советской Украиной (то есть СССР). На основании декрета Народного Совета Закарпатской Украины от 5 декабря 1944</w:t>
        </w:r>
        <w:r>
          <w:rPr>
            <w:sz w:val="22"/>
            <w:szCs w:val="22"/>
          </w:rPr>
          <w:t xml:space="preserve"> </w:t>
        </w:r>
        <w:r w:rsidRPr="00197743">
          <w:rPr>
            <w:sz w:val="22"/>
            <w:szCs w:val="22"/>
          </w:rPr>
          <w:t xml:space="preserve">г. (создан на </w:t>
        </w:r>
        <w:r w:rsidRPr="00197743">
          <w:rPr>
            <w:sz w:val="22"/>
            <w:szCs w:val="22"/>
            <w:lang w:val="en-US"/>
          </w:rPr>
          <w:t>I</w:t>
        </w:r>
        <w:r w:rsidRPr="00197743">
          <w:rPr>
            <w:sz w:val="22"/>
            <w:szCs w:val="22"/>
          </w:rPr>
          <w:t xml:space="preserve"> съезде Народных комитетов в ноябре 1944</w:t>
        </w:r>
        <w:r>
          <w:rPr>
            <w:sz w:val="22"/>
            <w:szCs w:val="22"/>
          </w:rPr>
          <w:t xml:space="preserve"> </w:t>
        </w:r>
        <w:r w:rsidRPr="00197743">
          <w:rPr>
            <w:sz w:val="22"/>
            <w:szCs w:val="22"/>
          </w:rPr>
          <w:t>г.), началась национализация заводов, фабрик, шахт, банков, транспорта, учебных и культурных учреждений. Трудящиеся взяли под контроль большинство частных предприятий, фабрик, других заведений и приложили усилия для их эффективной работы. Большую роль в этом сыграли профсоюзы. На заводах и фабриках Ужгорода и других городах были избраны фабрично-заводские комитеты с правом рабочего контроля, установлен 8-часовой рабочий день, ликвидирована капиталистическая с</w:t>
        </w:r>
        <w:r>
          <w:rPr>
            <w:sz w:val="22"/>
            <w:szCs w:val="22"/>
          </w:rPr>
          <w:t>истема оплаты, а труд стал почёт</w:t>
        </w:r>
        <w:r w:rsidRPr="00197743">
          <w:rPr>
            <w:sz w:val="22"/>
            <w:szCs w:val="22"/>
          </w:rPr>
          <w:t xml:space="preserve">ной обязанностью каждого человека. На промышленных предприятиях и </w:t>
        </w:r>
        <w:r>
          <w:rPr>
            <w:sz w:val="22"/>
            <w:szCs w:val="22"/>
          </w:rPr>
          <w:t xml:space="preserve">в </w:t>
        </w:r>
        <w:r w:rsidRPr="00197743">
          <w:rPr>
            <w:sz w:val="22"/>
            <w:szCs w:val="22"/>
          </w:rPr>
          <w:t>учреждениях проводились собрания, митинги, сходы, на которых одобрялся Манифест о воссоединении Закарпатья с СССР. Сво</w:t>
        </w:r>
        <w:r>
          <w:rPr>
            <w:sz w:val="22"/>
            <w:szCs w:val="22"/>
          </w:rPr>
          <w:t>ё</w:t>
        </w:r>
        <w:r w:rsidRPr="00197743">
          <w:rPr>
            <w:sz w:val="22"/>
            <w:szCs w:val="22"/>
          </w:rPr>
          <w:t xml:space="preserve"> согласие граждане скреплял собственноручно. В последующем Народный Совет Закарпатской Украины принял декрет о национализации всех промышленных предприятий, где работало 15 и более</w:t>
        </w:r>
        <w:r>
          <w:rPr>
            <w:sz w:val="22"/>
            <w:szCs w:val="22"/>
          </w:rPr>
          <w:t xml:space="preserve"> </w:t>
        </w:r>
        <w:r w:rsidRPr="00197743">
          <w:rPr>
            <w:sz w:val="22"/>
            <w:szCs w:val="22"/>
          </w:rPr>
          <w:t>чел. Для наведения правопорядка и обеспечения охраны государственного имущества, соблюдения прав граждан были созданы народная милиция и суды. 3 мая 1945</w:t>
        </w:r>
        <w:r>
          <w:rPr>
            <w:sz w:val="22"/>
            <w:szCs w:val="22"/>
          </w:rPr>
          <w:t xml:space="preserve"> </w:t>
        </w:r>
        <w:r w:rsidRPr="00197743">
          <w:rPr>
            <w:sz w:val="22"/>
            <w:szCs w:val="22"/>
          </w:rPr>
          <w:t>г. в Ужгороде открыта фельдшерско-акушерская школа с тр</w:t>
        </w:r>
        <w:r>
          <w:rPr>
            <w:sz w:val="22"/>
            <w:szCs w:val="22"/>
          </w:rPr>
          <w:t>ё</w:t>
        </w:r>
        <w:r w:rsidRPr="00197743">
          <w:rPr>
            <w:sz w:val="22"/>
            <w:szCs w:val="22"/>
          </w:rPr>
          <w:t>х годичным сроком обучения, 10 мая открыта музыкальная школа, а в семинарии готовили учителей начальных школ на родном языке. Для желающих получить высшее образование 20 июля 1945</w:t>
        </w:r>
        <w:r>
          <w:rPr>
            <w:sz w:val="22"/>
            <w:szCs w:val="22"/>
          </w:rPr>
          <w:t xml:space="preserve"> </w:t>
        </w:r>
        <w:r w:rsidRPr="00197743">
          <w:rPr>
            <w:sz w:val="22"/>
            <w:szCs w:val="22"/>
          </w:rPr>
          <w:t xml:space="preserve">г. открыт Ужгородский государственный </w:t>
        </w:r>
        <w:r>
          <w:rPr>
            <w:sz w:val="22"/>
            <w:szCs w:val="22"/>
          </w:rPr>
          <w:t>университет.</w:t>
        </w:r>
      </w:ins>
    </w:p>
    <w:p w14:paraId="50EB359E" w14:textId="77777777" w:rsidR="00F72E5E" w:rsidRPr="00197743" w:rsidRDefault="00F72E5E" w:rsidP="00F72E5E">
      <w:pPr>
        <w:ind w:firstLine="567"/>
        <w:jc w:val="both"/>
        <w:rPr>
          <w:ins w:id="3877" w:author="Пользователь" w:date="2021-08-13T12:29:00Z"/>
          <w:sz w:val="22"/>
          <w:szCs w:val="22"/>
        </w:rPr>
      </w:pPr>
      <w:ins w:id="3878" w:author="Пользователь" w:date="2021-08-13T12:29:00Z">
        <w:r w:rsidRPr="00197743">
          <w:rPr>
            <w:sz w:val="22"/>
            <w:szCs w:val="22"/>
          </w:rPr>
          <w:t>7 декабря 1944</w:t>
        </w:r>
        <w:r>
          <w:rPr>
            <w:sz w:val="22"/>
            <w:szCs w:val="22"/>
          </w:rPr>
          <w:t xml:space="preserve"> </w:t>
        </w:r>
        <w:r w:rsidRPr="00197743">
          <w:rPr>
            <w:sz w:val="22"/>
            <w:szCs w:val="22"/>
          </w:rPr>
          <w:t xml:space="preserve">г. в Москву прибыла делегация из Закарпатья, где </w:t>
        </w:r>
        <w:r>
          <w:rPr>
            <w:sz w:val="22"/>
            <w:szCs w:val="22"/>
          </w:rPr>
          <w:t>ей оказан пышный приё</w:t>
        </w:r>
        <w:r w:rsidRPr="00197743">
          <w:rPr>
            <w:sz w:val="22"/>
            <w:szCs w:val="22"/>
          </w:rPr>
          <w:t>м. В Московской патриархии делегацию принял митрополит Алексий, управляющий Московской епархией митрополит Николай, экзарх Украины митрополит Иоанн и архиепископ Ярославский Алексий. Руководитель делегации игумен Феофан передал митрополиту Алексию петицию. 26 декабря 1944</w:t>
        </w:r>
        <w:r>
          <w:rPr>
            <w:sz w:val="22"/>
            <w:szCs w:val="22"/>
          </w:rPr>
          <w:t xml:space="preserve"> </w:t>
        </w:r>
        <w:r w:rsidRPr="00197743">
          <w:rPr>
            <w:sz w:val="22"/>
            <w:szCs w:val="22"/>
          </w:rPr>
          <w:t xml:space="preserve">г. в «Закарпатской правде» опубликована статья «Встреча с отцом Феофаном». В ней, говорилось, что до настоящего времени православные подчинялись Сербскому Священному Синоду, который </w:t>
        </w:r>
        <w:r>
          <w:rPr>
            <w:sz w:val="22"/>
            <w:szCs w:val="22"/>
          </w:rPr>
          <w:t>серьё</w:t>
        </w:r>
        <w:r w:rsidRPr="00197743">
          <w:rPr>
            <w:sz w:val="22"/>
            <w:szCs w:val="22"/>
          </w:rPr>
          <w:t xml:space="preserve">зно поддерживал русинов, от всей души, но с развитием Русской Православной Церкви в Закарпатской Украине, принято решение о присоединении к Советской Украине, что подразумевает </w:t>
        </w:r>
        <w:r w:rsidRPr="00B6191F">
          <w:rPr>
            <w:sz w:val="22"/>
            <w:szCs w:val="22"/>
          </w:rPr>
          <w:t>пере</w:t>
        </w:r>
        <w:r>
          <w:rPr>
            <w:sz w:val="22"/>
            <w:szCs w:val="22"/>
          </w:rPr>
          <w:t>ход</w:t>
        </w:r>
        <w:r w:rsidRPr="00B6191F">
          <w:rPr>
            <w:sz w:val="22"/>
            <w:szCs w:val="22"/>
          </w:rPr>
          <w:t xml:space="preserve"> </w:t>
        </w:r>
        <w:r w:rsidRPr="00197743">
          <w:rPr>
            <w:sz w:val="22"/>
            <w:szCs w:val="22"/>
          </w:rPr>
          <w:t>церков</w:t>
        </w:r>
        <w:r>
          <w:rPr>
            <w:sz w:val="22"/>
            <w:szCs w:val="22"/>
          </w:rPr>
          <w:t>и</w:t>
        </w:r>
        <w:r w:rsidRPr="00197743">
          <w:rPr>
            <w:sz w:val="22"/>
            <w:szCs w:val="22"/>
          </w:rPr>
          <w:t xml:space="preserve"> к Московскому Священному Синоду. На встрече с Патриархом Алексием делегация ещ</w:t>
        </w:r>
        <w:r>
          <w:rPr>
            <w:sz w:val="22"/>
            <w:szCs w:val="22"/>
          </w:rPr>
          <w:t>ё</w:t>
        </w:r>
        <w:r w:rsidRPr="00197743">
          <w:rPr>
            <w:sz w:val="22"/>
            <w:szCs w:val="22"/>
          </w:rPr>
          <w:t xml:space="preserve"> раз напомнила, что е</w:t>
        </w:r>
        <w:r>
          <w:rPr>
            <w:sz w:val="22"/>
            <w:szCs w:val="22"/>
          </w:rPr>
          <w:t>ё</w:t>
        </w:r>
        <w:r w:rsidRPr="00197743">
          <w:rPr>
            <w:sz w:val="22"/>
            <w:szCs w:val="22"/>
          </w:rPr>
          <w:t xml:space="preserve"> члены «решительно против присоединения нашей территории к Украинской ССР». Но об этом в газетной статье не упоминалось. Предстоящая канонизация архимандрита Алексия (скончался в 1947 году), станет началом процесса прославления всег</w:t>
        </w:r>
        <w:r>
          <w:rPr>
            <w:sz w:val="22"/>
            <w:szCs w:val="22"/>
          </w:rPr>
          <w:t>о сонма карпато-русских святых.</w:t>
        </w:r>
      </w:ins>
    </w:p>
    <w:p w14:paraId="6A74C889" w14:textId="77777777" w:rsidR="00F72E5E" w:rsidRPr="00197743" w:rsidRDefault="00F72E5E" w:rsidP="00F72E5E">
      <w:pPr>
        <w:ind w:firstLine="567"/>
        <w:jc w:val="both"/>
        <w:rPr>
          <w:ins w:id="3879" w:author="Пользователь" w:date="2021-08-13T12:29:00Z"/>
          <w:sz w:val="22"/>
          <w:szCs w:val="22"/>
        </w:rPr>
      </w:pPr>
      <w:ins w:id="3880" w:author="Пользователь" w:date="2021-08-13T12:29:00Z">
        <w:r w:rsidRPr="00197743">
          <w:rPr>
            <w:sz w:val="22"/>
            <w:szCs w:val="22"/>
          </w:rPr>
          <w:t>Несмотря на старания греко-католиков</w:t>
        </w:r>
        <w:r>
          <w:rPr>
            <w:sz w:val="22"/>
            <w:szCs w:val="22"/>
          </w:rPr>
          <w:t>,</w:t>
        </w:r>
        <w:r w:rsidRPr="00197743">
          <w:rPr>
            <w:sz w:val="22"/>
            <w:szCs w:val="22"/>
          </w:rPr>
          <w:t xml:space="preserve"> Карпатская Русь начала сбрасывать униатское ярмо в конце XIX века. Даже австро-венгерский геноцид не смог остановить этот процесс. Православные христиане мадьярской части Австро-Венгерской империи находились в юрисдикции Сербской Православной Церкви. В 20-е годы Сербия стала «Второй Россией». Эта братская страна оказывала всяческую поддержку русинам. Сербская Церковь в Карпатской Руси была уважаемой, особенно в период служения епископа Нишского Досифея. После много</w:t>
        </w:r>
        <w:r>
          <w:rPr>
            <w:sz w:val="22"/>
            <w:szCs w:val="22"/>
          </w:rPr>
          <w:t>векового ватикано-униатского гнё</w:t>
        </w:r>
        <w:r w:rsidRPr="00197743">
          <w:rPr>
            <w:sz w:val="22"/>
            <w:szCs w:val="22"/>
          </w:rPr>
          <w:t>та это был первый православный епископ на Подкарпатской Руси. В 1921</w:t>
        </w:r>
        <w:r>
          <w:rPr>
            <w:sz w:val="22"/>
            <w:szCs w:val="22"/>
          </w:rPr>
          <w:t xml:space="preserve"> </w:t>
        </w:r>
        <w:r w:rsidRPr="00197743">
          <w:rPr>
            <w:sz w:val="22"/>
            <w:szCs w:val="22"/>
          </w:rPr>
          <w:t>г., Досифей прибыл на Карпаты и около миллиона прихожан покинуло унию и вернулось в православие. Опорой Досифея стал архимандрит Виталий (бывший наместник Почаевской Лавры), знаменитый миссионер и лидер правых русских партий, ученик митрополита Антония (Храповицкого). Чешское правительство всячески поддерживало унию с целью спровоцировать раскол в Православной Церкви. Константинопольский патриарх Мелетий (Метаксакис) - сторонник «реформации» пытался подчинить себе православных христиан Чехословакии, назначил туда архиепископа Сазватия. Однако авторитет епископа Досифея, архиепископа Алексия (Кабалюка), отца Виталия (Максименко), сплоченность карпатороссов, помощь со стороны братской Сербией позволили нейтрализовать эти действия. Во время Второй мировой войны епископ Досифей попал в плен к хорватским усташам. Озверевшие католики жестоко обращались с ним, избивали, таскали за волосы по улицам Загреба. Не выдержав издевательств,</w:t>
        </w:r>
        <w:r>
          <w:rPr>
            <w:sz w:val="22"/>
            <w:szCs w:val="22"/>
          </w:rPr>
          <w:t xml:space="preserve"> владыка умер от пыток.</w:t>
        </w:r>
      </w:ins>
    </w:p>
    <w:p w14:paraId="1D3E1D51" w14:textId="77777777" w:rsidR="00F72E5E" w:rsidRPr="00197743" w:rsidRDefault="00F72E5E" w:rsidP="00F72E5E">
      <w:pPr>
        <w:ind w:firstLine="567"/>
        <w:jc w:val="both"/>
        <w:rPr>
          <w:ins w:id="3881" w:author="Пользователь" w:date="2021-08-13T12:29:00Z"/>
          <w:color w:val="000000"/>
          <w:sz w:val="22"/>
          <w:szCs w:val="22"/>
        </w:rPr>
      </w:pPr>
      <w:ins w:id="3882" w:author="Пользователь" w:date="2021-08-13T12:29:00Z">
        <w:r w:rsidRPr="00197743">
          <w:rPr>
            <w:sz w:val="22"/>
            <w:szCs w:val="22"/>
          </w:rPr>
          <w:t>Выполняя волю трудящихся</w:t>
        </w:r>
        <w:r>
          <w:rPr>
            <w:sz w:val="22"/>
            <w:szCs w:val="22"/>
          </w:rPr>
          <w:t>,</w:t>
        </w:r>
        <w:r w:rsidRPr="00197743">
          <w:rPr>
            <w:sz w:val="22"/>
            <w:szCs w:val="22"/>
          </w:rPr>
          <w:t xml:space="preserve"> правительство СССР начало переговоры с Чехословакией о Закарпатской Украине. 29 июня 1945</w:t>
        </w:r>
        <w:r>
          <w:rPr>
            <w:sz w:val="22"/>
            <w:szCs w:val="22"/>
          </w:rPr>
          <w:t xml:space="preserve"> </w:t>
        </w:r>
        <w:r w:rsidRPr="00197743">
          <w:rPr>
            <w:sz w:val="22"/>
            <w:szCs w:val="22"/>
          </w:rPr>
          <w:t xml:space="preserve">г. был заключён межправительственный договор между СССР и Чехословакией о Закарпатской Руси и русинах. В ст. 1 договора сказано: «Закарпатская Украина» (согласно </w:t>
        </w:r>
        <w:r w:rsidRPr="00197743">
          <w:rPr>
            <w:color w:val="000000"/>
            <w:sz w:val="22"/>
            <w:szCs w:val="22"/>
          </w:rPr>
          <w:t>Чехословацкой Конституции «Подкарпатская Русь»), на основании Договора от 10-го сентября 1919</w:t>
        </w:r>
        <w:r>
          <w:rPr>
            <w:color w:val="000000"/>
            <w:sz w:val="22"/>
            <w:szCs w:val="22"/>
          </w:rPr>
          <w:t xml:space="preserve"> </w:t>
        </w:r>
        <w:r w:rsidRPr="00197743">
          <w:rPr>
            <w:color w:val="000000"/>
            <w:sz w:val="22"/>
            <w:szCs w:val="22"/>
          </w:rPr>
          <w:t>г., заключенного в Сан-Жермен, вошла в качестве автономной единицы в рамки Чехословацкой Республики ... включается в состав Украинской Советской Социалистической Республики».</w:t>
        </w:r>
        <w:r>
          <w:rPr>
            <w:color w:val="000000"/>
            <w:sz w:val="22"/>
            <w:szCs w:val="22"/>
          </w:rPr>
          <w:t xml:space="preserve"> </w:t>
        </w:r>
        <w:r>
          <w:fldChar w:fldCharType="begin"/>
        </w:r>
        <w:r>
          <w:instrText xml:space="preserve"> HYPERLINK "http://ru.wikipedia.org/wiki/29_%D0%B8%D1%8E%D0%BD%D1%8F" \o "29 июня" </w:instrText>
        </w:r>
        <w:r>
          <w:fldChar w:fldCharType="separate"/>
        </w:r>
        <w:r w:rsidRPr="00197743">
          <w:rPr>
            <w:color w:val="000000"/>
            <w:sz w:val="22"/>
            <w:szCs w:val="22"/>
          </w:rPr>
          <w:t>29 июня</w:t>
        </w:r>
        <w:r>
          <w:rPr>
            <w:color w:val="000000"/>
            <w:sz w:val="22"/>
            <w:szCs w:val="22"/>
          </w:rPr>
          <w:fldChar w:fldCharType="end"/>
        </w:r>
        <w:r w:rsidRPr="00197743">
          <w:rPr>
            <w:color w:val="000000"/>
            <w:sz w:val="22"/>
            <w:szCs w:val="22"/>
          </w:rPr>
          <w:t xml:space="preserve"> </w:t>
        </w:r>
        <w:r>
          <w:fldChar w:fldCharType="begin"/>
        </w:r>
        <w:r>
          <w:instrText xml:space="preserve"> HYPERLINK "http://ru.wikipedia.org/wiki/1945_%D0%B3%D0%BE%D0%B4" \o "1945 год" </w:instrText>
        </w:r>
        <w:r>
          <w:fldChar w:fldCharType="separate"/>
        </w:r>
        <w:r w:rsidRPr="00197743">
          <w:rPr>
            <w:color w:val="000000"/>
            <w:sz w:val="22"/>
            <w:szCs w:val="22"/>
          </w:rPr>
          <w:t>1945 года</w:t>
        </w:r>
        <w:r>
          <w:rPr>
            <w:color w:val="000000"/>
            <w:sz w:val="22"/>
            <w:szCs w:val="22"/>
          </w:rPr>
          <w:fldChar w:fldCharType="end"/>
        </w:r>
        <w:r w:rsidRPr="00197743">
          <w:rPr>
            <w:color w:val="000000"/>
            <w:sz w:val="22"/>
            <w:szCs w:val="22"/>
          </w:rPr>
          <w:t xml:space="preserve"> подписано соглашение о присоединении Закарпатья к </w:t>
        </w:r>
        <w:r>
          <w:fldChar w:fldCharType="begin"/>
        </w:r>
        <w:r>
          <w:instrText xml:space="preserve"> HYPERLINK "http://ru.wikipedia.org/wiki/%D0%A3%D0%A1%D0%A1%D0%A0" \o "УССР" </w:instrText>
        </w:r>
        <w:r>
          <w:fldChar w:fldCharType="separate"/>
        </w:r>
        <w:r w:rsidRPr="00197743">
          <w:rPr>
            <w:color w:val="000000"/>
            <w:sz w:val="22"/>
            <w:szCs w:val="22"/>
          </w:rPr>
          <w:t>УССР</w:t>
        </w:r>
        <w:r>
          <w:rPr>
            <w:color w:val="000000"/>
            <w:sz w:val="22"/>
            <w:szCs w:val="22"/>
          </w:rPr>
          <w:fldChar w:fldCharType="end"/>
        </w:r>
        <w:r w:rsidRPr="00197743">
          <w:rPr>
            <w:color w:val="000000"/>
            <w:sz w:val="22"/>
            <w:szCs w:val="22"/>
          </w:rPr>
          <w:t xml:space="preserve">. Оно ратифицировано </w:t>
        </w:r>
        <w:r>
          <w:fldChar w:fldCharType="begin"/>
        </w:r>
        <w:r>
          <w:instrText xml:space="preserve"> HYPERLINK "http://ru.wikipedia.org/wiki/1_%D1%81%D0%B5%D0%BD%D1%82%D1%8F%D0%B1%D1%80%D1%8F" \o "1 сентября" </w:instrText>
        </w:r>
        <w:r>
          <w:fldChar w:fldCharType="separate"/>
        </w:r>
        <w:r w:rsidRPr="00197743">
          <w:rPr>
            <w:color w:val="000000"/>
            <w:sz w:val="22"/>
            <w:szCs w:val="22"/>
          </w:rPr>
          <w:t>1 сентября</w:t>
        </w:r>
        <w:r>
          <w:rPr>
            <w:color w:val="000000"/>
            <w:sz w:val="22"/>
            <w:szCs w:val="22"/>
          </w:rPr>
          <w:fldChar w:fldCharType="end"/>
        </w:r>
        <w:r w:rsidRPr="00197743">
          <w:rPr>
            <w:color w:val="000000"/>
            <w:sz w:val="22"/>
            <w:szCs w:val="22"/>
          </w:rPr>
          <w:t xml:space="preserve"> </w:t>
        </w:r>
        <w:r>
          <w:fldChar w:fldCharType="begin"/>
        </w:r>
        <w:r>
          <w:instrText xml:space="preserve"> HYPERLINK "http://ru.wikipedia.org/wiki/1945_%D0%B3%D0%BE%D0%B4" \o "1945 год" </w:instrText>
        </w:r>
        <w:r>
          <w:fldChar w:fldCharType="separate"/>
        </w:r>
        <w:r w:rsidRPr="00197743">
          <w:rPr>
            <w:color w:val="000000"/>
            <w:sz w:val="22"/>
            <w:szCs w:val="22"/>
          </w:rPr>
          <w:t>1945 года</w:t>
        </w:r>
        <w:r>
          <w:rPr>
            <w:color w:val="000000"/>
            <w:sz w:val="22"/>
            <w:szCs w:val="22"/>
          </w:rPr>
          <w:fldChar w:fldCharType="end"/>
        </w:r>
        <w:r w:rsidRPr="00197743">
          <w:rPr>
            <w:color w:val="000000"/>
            <w:sz w:val="22"/>
            <w:szCs w:val="22"/>
          </w:rPr>
          <w:t xml:space="preserve">, а договор о границе подписан </w:t>
        </w:r>
        <w:r>
          <w:fldChar w:fldCharType="begin"/>
        </w:r>
        <w:r>
          <w:instrText xml:space="preserve"> HYPERLINK "http://ru.wikipedia.org/wiki/22_%D0%BD%D0%BE%D1%8F%D0%B1%D1%80%D1%8F" \o "22 ноября" </w:instrText>
        </w:r>
        <w:r>
          <w:fldChar w:fldCharType="separate"/>
        </w:r>
        <w:r w:rsidRPr="00197743">
          <w:rPr>
            <w:color w:val="000000"/>
            <w:sz w:val="22"/>
            <w:szCs w:val="22"/>
          </w:rPr>
          <w:t>22 ноября</w:t>
        </w:r>
        <w:r>
          <w:rPr>
            <w:color w:val="000000"/>
            <w:sz w:val="22"/>
            <w:szCs w:val="22"/>
          </w:rPr>
          <w:fldChar w:fldCharType="end"/>
        </w:r>
        <w:r w:rsidRPr="00197743">
          <w:rPr>
            <w:color w:val="000000"/>
            <w:sz w:val="22"/>
            <w:szCs w:val="22"/>
          </w:rPr>
          <w:t xml:space="preserve"> </w:t>
        </w:r>
        <w:r>
          <w:fldChar w:fldCharType="begin"/>
        </w:r>
        <w:r>
          <w:instrText xml:space="preserve"> HYPERLINK "http://ru.wikipedia.org/wiki/1945_%D0%B3%D0%BE%D0%B4" \o "1945 год" </w:instrText>
        </w:r>
        <w:r>
          <w:fldChar w:fldCharType="separate"/>
        </w:r>
        <w:r w:rsidRPr="00197743">
          <w:rPr>
            <w:color w:val="000000"/>
            <w:sz w:val="22"/>
            <w:szCs w:val="22"/>
          </w:rPr>
          <w:t>1945 года</w:t>
        </w:r>
        <w:r>
          <w:rPr>
            <w:color w:val="000000"/>
            <w:sz w:val="22"/>
            <w:szCs w:val="22"/>
          </w:rPr>
          <w:fldChar w:fldCharType="end"/>
        </w:r>
        <w:r w:rsidRPr="00197743">
          <w:rPr>
            <w:color w:val="000000"/>
            <w:sz w:val="22"/>
            <w:szCs w:val="22"/>
          </w:rPr>
          <w:t>.</w:t>
        </w:r>
        <w:r>
          <w:rPr>
            <w:color w:val="000000"/>
            <w:sz w:val="22"/>
            <w:szCs w:val="22"/>
          </w:rPr>
          <w:br/>
        </w:r>
        <w:r>
          <w:fldChar w:fldCharType="begin"/>
        </w:r>
        <w:r>
          <w:instrText xml:space="preserve"> HYPERLINK "http://ru.wikipedia.org/wiki/4_%D0%B0%D0%BF%D1%80%D0%B5%D0%BB%D1%8F" \o "4 апреля" </w:instrText>
        </w:r>
        <w:r>
          <w:fldChar w:fldCharType="separate"/>
        </w:r>
        <w:r w:rsidRPr="00197743">
          <w:rPr>
            <w:color w:val="000000"/>
            <w:sz w:val="22"/>
            <w:szCs w:val="22"/>
          </w:rPr>
          <w:t>4 апреля</w:t>
        </w:r>
        <w:r>
          <w:rPr>
            <w:color w:val="000000"/>
            <w:sz w:val="22"/>
            <w:szCs w:val="22"/>
          </w:rPr>
          <w:fldChar w:fldCharType="end"/>
        </w:r>
        <w:r w:rsidRPr="00197743">
          <w:rPr>
            <w:color w:val="000000"/>
            <w:sz w:val="22"/>
            <w:szCs w:val="22"/>
          </w:rPr>
          <w:t xml:space="preserve"> </w:t>
        </w:r>
        <w:r>
          <w:fldChar w:fldCharType="begin"/>
        </w:r>
        <w:r>
          <w:instrText xml:space="preserve"> HYPERLINK "http://ru.wikipedia.org/wiki/1946_%D0%B3%D0%BE%D0%B4" \o "1946 год" </w:instrText>
        </w:r>
        <w:r>
          <w:fldChar w:fldCharType="separate"/>
        </w:r>
        <w:r w:rsidRPr="00197743">
          <w:rPr>
            <w:color w:val="000000"/>
            <w:sz w:val="22"/>
            <w:szCs w:val="22"/>
          </w:rPr>
          <w:t>1946 года</w:t>
        </w:r>
        <w:r>
          <w:rPr>
            <w:color w:val="000000"/>
            <w:sz w:val="22"/>
            <w:szCs w:val="22"/>
          </w:rPr>
          <w:fldChar w:fldCharType="end"/>
        </w:r>
        <w:r w:rsidRPr="00197743">
          <w:rPr>
            <w:color w:val="000000"/>
            <w:sz w:val="22"/>
            <w:szCs w:val="22"/>
          </w:rPr>
          <w:t xml:space="preserve"> произошёл обмен территорией с </w:t>
        </w:r>
        <w:r>
          <w:fldChar w:fldCharType="begin"/>
        </w:r>
        <w:r>
          <w:instrText xml:space="preserve"> HYPERLINK "http://ru.wikipedia.org/wiki/%D0%A7%D0%B5%D1%85%D0%BE%D1%81%D0%BB%D0%BE%D0%B2%D0%B0%D0%BA%D0%B8%D1%8F" \o "Чехословакия" </w:instrText>
        </w:r>
        <w:r>
          <w:fldChar w:fldCharType="separate"/>
        </w:r>
        <w:r w:rsidRPr="00197743">
          <w:rPr>
            <w:color w:val="000000"/>
            <w:sz w:val="22"/>
            <w:szCs w:val="22"/>
          </w:rPr>
          <w:t>ЧСР</w:t>
        </w:r>
        <w:r>
          <w:rPr>
            <w:color w:val="000000"/>
            <w:sz w:val="22"/>
            <w:szCs w:val="22"/>
          </w:rPr>
          <w:fldChar w:fldCharType="end"/>
        </w:r>
        <w:r w:rsidRPr="00197743">
          <w:rPr>
            <w:color w:val="000000"/>
            <w:sz w:val="22"/>
            <w:szCs w:val="22"/>
          </w:rPr>
          <w:t xml:space="preserve"> и Подкарпатская Русь стала неотъемлемой частью Советского Союза. Таким образом, была ликвидирована историческая несправедливость и русины стали советскими гражданами, начали работать на экономическое, национально-культурное процветание своего края. Многовековая борьба увенчалась успехом. Воссоединены братские народы в переделах тогдашней Украинской ССР – составной и неотъемлемой части Союза Советс</w:t>
        </w:r>
        <w:r>
          <w:rPr>
            <w:color w:val="000000"/>
            <w:sz w:val="22"/>
            <w:szCs w:val="22"/>
          </w:rPr>
          <w:t>ких Социалистических Республик.</w:t>
        </w:r>
      </w:ins>
    </w:p>
    <w:p w14:paraId="72F77554" w14:textId="77777777" w:rsidR="00F72E5E" w:rsidRPr="00197743" w:rsidRDefault="00F72E5E" w:rsidP="00F72E5E">
      <w:pPr>
        <w:ind w:firstLine="567"/>
        <w:jc w:val="both"/>
        <w:rPr>
          <w:ins w:id="3883" w:author="Пользователь" w:date="2021-08-13T12:29:00Z"/>
          <w:sz w:val="22"/>
          <w:szCs w:val="22"/>
        </w:rPr>
      </w:pPr>
      <w:ins w:id="3884" w:author="Пользователь" w:date="2021-08-13T12:29:00Z">
        <w:r w:rsidRPr="00197743">
          <w:rPr>
            <w:sz w:val="22"/>
            <w:szCs w:val="22"/>
          </w:rPr>
          <w:t>22 января 1946</w:t>
        </w:r>
        <w:r>
          <w:rPr>
            <w:sz w:val="22"/>
            <w:szCs w:val="22"/>
          </w:rPr>
          <w:t xml:space="preserve"> </w:t>
        </w:r>
        <w:r w:rsidRPr="00197743">
          <w:rPr>
            <w:sz w:val="22"/>
            <w:szCs w:val="22"/>
          </w:rPr>
          <w:t>г. Президиум Верховного Совета Украины принял постановление «Об образовании Закарпатской области в составе УССР». Таким образом, суверенная русинская республика с президентом и органом законодательной власти - Народной Радой - без всякого волеизъявления народа была ликвидирована и присоединена к Советской Украине, как область. После распада СССР в «незалежной Украине» судьба древнего православного карпаторусского народа, более тысячи лет сохранявшего свою культуру и государственность сложилась трагически. Русинов пода</w:t>
        </w:r>
        <w:r>
          <w:rPr>
            <w:sz w:val="22"/>
            <w:szCs w:val="22"/>
          </w:rPr>
          <w:t>вляют, карпаторусский народ лишё</w:t>
        </w:r>
        <w:r w:rsidRPr="00197743">
          <w:rPr>
            <w:sz w:val="22"/>
            <w:szCs w:val="22"/>
          </w:rPr>
          <w:t>н всех национальных прав. По окончанию войны Подкарпатская Русь расчленена между Чехословакией и СССР (ныне Пряшевская Русь находится на территории Словакии). В тоже время Подкарпатская Русь юридически и фактически вышла из состава Чехословакии в ноябре 1944</w:t>
        </w:r>
        <w:r>
          <w:rPr>
            <w:sz w:val="22"/>
            <w:szCs w:val="22"/>
          </w:rPr>
          <w:t xml:space="preserve"> </w:t>
        </w:r>
        <w:r w:rsidRPr="00197743">
          <w:rPr>
            <w:sz w:val="22"/>
            <w:szCs w:val="22"/>
          </w:rPr>
          <w:t>г. как суверенное государство. Первый съезд народных комитетов суверенной Республики Закарпатская Украина избрал высший законодательно-исполнительный орган государства - Народную Раду Республики Закарпатская Украина, которая и была обязана осуществить решения съезда о воссоединении с Советской Украиной. Народная Рада конституировала государственность, создавая необходимые институты (е</w:t>
        </w:r>
        <w:r>
          <w:rPr>
            <w:sz w:val="22"/>
            <w:szCs w:val="22"/>
          </w:rPr>
          <w:t>ё</w:t>
        </w:r>
        <w:r w:rsidRPr="00197743">
          <w:rPr>
            <w:sz w:val="22"/>
            <w:szCs w:val="22"/>
          </w:rPr>
          <w:t xml:space="preserve"> постановлением от 18 ноября 1944</w:t>
        </w:r>
        <w:r>
          <w:rPr>
            <w:sz w:val="22"/>
            <w:szCs w:val="22"/>
          </w:rPr>
          <w:t xml:space="preserve"> </w:t>
        </w:r>
        <w:r w:rsidRPr="00197743">
          <w:rPr>
            <w:sz w:val="22"/>
            <w:szCs w:val="22"/>
          </w:rPr>
          <w:t>г. был создан Суд Закарпатской Украины, а декретом № 27 от 12 января 1945</w:t>
        </w:r>
        <w:r>
          <w:rPr>
            <w:sz w:val="22"/>
            <w:szCs w:val="22"/>
          </w:rPr>
          <w:t xml:space="preserve"> </w:t>
        </w:r>
        <w:r w:rsidRPr="00197743">
          <w:rPr>
            <w:sz w:val="22"/>
            <w:szCs w:val="22"/>
          </w:rPr>
          <w:t>г. утверждена присяга госслужащего Закарпатской Украины и др.). Несмотря на это, 25 июня 1945</w:t>
        </w:r>
        <w:r>
          <w:rPr>
            <w:sz w:val="22"/>
            <w:szCs w:val="22"/>
          </w:rPr>
          <w:t xml:space="preserve"> </w:t>
        </w:r>
        <w:r w:rsidRPr="00197743">
          <w:rPr>
            <w:sz w:val="22"/>
            <w:szCs w:val="22"/>
          </w:rPr>
          <w:t>г. СССР и Чехословакия подписали Договор «О Закарпатской Украине» (без участия присоединяемого государства), по которому Закарпатская Украина присоединена к Советскому Союзу.</w:t>
        </w:r>
      </w:ins>
    </w:p>
    <w:p w14:paraId="1A5D0D9B" w14:textId="77777777" w:rsidR="00F72E5E" w:rsidRPr="00197743" w:rsidRDefault="00F72E5E" w:rsidP="00F72E5E">
      <w:pPr>
        <w:ind w:firstLine="567"/>
        <w:jc w:val="both"/>
        <w:rPr>
          <w:ins w:id="3885" w:author="Пользователь" w:date="2021-08-13T12:29:00Z"/>
          <w:sz w:val="22"/>
          <w:szCs w:val="22"/>
        </w:rPr>
      </w:pPr>
      <w:ins w:id="3886" w:author="Пользователь" w:date="2021-08-13T12:29:00Z">
        <w:r w:rsidRPr="00197743">
          <w:rPr>
            <w:sz w:val="22"/>
            <w:szCs w:val="22"/>
          </w:rPr>
          <w:t>Против воли народа Указом Президиума Верховного Совета СССР от 22 января 1946</w:t>
        </w:r>
        <w:r>
          <w:rPr>
            <w:sz w:val="22"/>
            <w:szCs w:val="22"/>
          </w:rPr>
          <w:t xml:space="preserve"> </w:t>
        </w:r>
        <w:r w:rsidRPr="00197743">
          <w:rPr>
            <w:sz w:val="22"/>
            <w:szCs w:val="22"/>
          </w:rPr>
          <w:t>г. Закарпатская Украина преобразована в Закарпатскую область, а город Ужгород стал областным центром. Указом Президиума ВС УССР на всей территории Закарпатья вводилось законодательство УССР, а вместо Народного комитета создан городской и областной Советы. ЦК ВКП(б) в декабре 1945</w:t>
        </w:r>
        <w:r>
          <w:rPr>
            <w:sz w:val="22"/>
            <w:szCs w:val="22"/>
          </w:rPr>
          <w:t xml:space="preserve"> </w:t>
        </w:r>
        <w:r w:rsidRPr="00197743">
          <w:rPr>
            <w:sz w:val="22"/>
            <w:szCs w:val="22"/>
          </w:rPr>
          <w:t>г. одобрил решение о принятии Коммунистической партии Закарпатской Украины в состав ВКП(б) СССР. Для оказания помощи в развитии народного хозяйства из разных регионов Советского Союза в Закарпатье были направлены многие специалисты: инженеры, техники, медики, преподаватели, учителя и другие. Отношение к ним со стороны местного населения было уважительное. Биография прибывших была обширной: Москва, Ленинград, Горький, Баку, Харьков, Донецк, другие города и регионы страны. Только в Ужгород прибыло около 350 тыс. специалистов разных профессий. Находясь в составе единого государства - СССР вопрос не возникал о соблюдении этих, мало интересующих людей юридических тонкостей. Однако с развалом Советского Союза и стремлении нынешних властей Украины оторвать русинов от единого славянского пространства, эти вопросы имеют важное значение. Большинство Подкарпатских русинов хотят жить вместе с украинским, белорусским и великим русским народом, в единой братской семье. Им чужд Запад и США в понимании бандеро</w:t>
        </w:r>
        <w:r>
          <w:rPr>
            <w:sz w:val="22"/>
            <w:szCs w:val="22"/>
          </w:rPr>
          <w:t>-</w:t>
        </w:r>
        <w:r w:rsidRPr="00197743">
          <w:rPr>
            <w:sz w:val="22"/>
            <w:szCs w:val="22"/>
          </w:rPr>
          <w:t xml:space="preserve">фашистов. </w:t>
        </w:r>
        <w:r>
          <w:rPr>
            <w:sz w:val="22"/>
            <w:szCs w:val="22"/>
          </w:rPr>
          <w:t>Многие политики и учё</w:t>
        </w:r>
        <w:r w:rsidRPr="00197743">
          <w:rPr>
            <w:sz w:val="22"/>
            <w:szCs w:val="22"/>
          </w:rPr>
          <w:t>ные высказывают мнение, что карпатороссы были насильственно украинизированы, и эти разговоры не беспочвенны. Так, без согласия русинов их назвали украинцами. Несогласных притесняли, арестовывали, сажали в тюрьмы. В Закарпатье украинизировано около 500 школ, в заключение отправлено 187 тыс. русинов. Готовилась депортация этого абсолютно прорусски настроенного народа, который в отличие от галичан, практически не имел профашистских формирований, наоборот, русины тысячами бежала в СССР, чтобы бороться</w:t>
        </w:r>
        <w:r>
          <w:rPr>
            <w:sz w:val="22"/>
            <w:szCs w:val="22"/>
          </w:rPr>
          <w:t xml:space="preserve"> против </w:t>
        </w:r>
        <w:r w:rsidRPr="00197743">
          <w:rPr>
            <w:sz w:val="22"/>
            <w:szCs w:val="22"/>
          </w:rPr>
          <w:t>Гитлера, Хорти, Тиссо и Антонеску.</w:t>
        </w:r>
      </w:ins>
    </w:p>
    <w:p w14:paraId="7EDFB0F9" w14:textId="77777777" w:rsidR="00F72E5E" w:rsidRPr="00197743" w:rsidRDefault="00F72E5E" w:rsidP="00F72E5E">
      <w:pPr>
        <w:ind w:firstLine="567"/>
        <w:jc w:val="both"/>
        <w:rPr>
          <w:ins w:id="3887" w:author="Пользователь" w:date="2021-08-13T12:29:00Z"/>
          <w:sz w:val="22"/>
          <w:szCs w:val="22"/>
        </w:rPr>
      </w:pPr>
      <w:ins w:id="3888" w:author="Пользователь" w:date="2021-08-13T12:29:00Z">
        <w:r w:rsidRPr="00197743">
          <w:rPr>
            <w:sz w:val="22"/>
            <w:szCs w:val="22"/>
          </w:rPr>
          <w:t>Ныне много шума бандеро</w:t>
        </w:r>
        <w:r>
          <w:rPr>
            <w:sz w:val="22"/>
            <w:szCs w:val="22"/>
          </w:rPr>
          <w:t>-</w:t>
        </w:r>
        <w:r w:rsidRPr="00197743">
          <w:rPr>
            <w:sz w:val="22"/>
            <w:szCs w:val="22"/>
          </w:rPr>
          <w:t xml:space="preserve">фашистов вокруг Крыма, подаренного Н. Хрущевым Советской Украине, но они умалчивают о Закарпатье, судьбу которого должны решить сами русины, а не сторонники ненависти к Росси. Пора собирать русинов в широкую автономию, а лучше в четвертую Подкарпатскую Русь. Это долг живых перед предками, боровшимися за свободу, воссоединение с братьями на востоке. Пусть знают это нынешние вожди Украины и Словакии. Русины этого заслужили </w:t>
        </w:r>
        <w:r>
          <w:rPr>
            <w:sz w:val="22"/>
            <w:szCs w:val="22"/>
          </w:rPr>
          <w:t>путё</w:t>
        </w:r>
        <w:r w:rsidRPr="00197743">
          <w:rPr>
            <w:sz w:val="22"/>
            <w:szCs w:val="22"/>
          </w:rPr>
          <w:t>м многовековой борьбы за независимость и право жить в дружбе с братьями славянами. Русинам чужда ксенофобия, их ориентиры на Восток, без бандеровщины, захлестнувшей Волынь и Галицию. Закарпатье</w:t>
        </w:r>
        <w:r>
          <w:rPr>
            <w:sz w:val="22"/>
            <w:szCs w:val="22"/>
          </w:rPr>
          <w:t xml:space="preserve"> -</w:t>
        </w:r>
        <w:r w:rsidRPr="00197743">
          <w:rPr>
            <w:sz w:val="22"/>
            <w:szCs w:val="22"/>
          </w:rPr>
          <w:t xml:space="preserve"> цветущий край, знаменитая Говерла, </w:t>
        </w:r>
        <w:r>
          <w:rPr>
            <w:sz w:val="22"/>
            <w:szCs w:val="22"/>
          </w:rPr>
          <w:t>вершины Карпат, зелё</w:t>
        </w:r>
        <w:r w:rsidRPr="00197743">
          <w:rPr>
            <w:sz w:val="22"/>
            <w:szCs w:val="22"/>
          </w:rPr>
          <w:t xml:space="preserve">ные ковры полонин, быстрые гонные реки и неповторимые живописные долины. Это большие лесные массивы, сады и виноградники, сотни целебных минеральных источников, мягкий, богатый кислородом климат и доброжелательный, гостеприимный народ. В годы Советской власти здесь было построено десятки курортов, санаториев и домов отдыха, </w:t>
        </w:r>
        <w:r>
          <w:rPr>
            <w:sz w:val="22"/>
            <w:szCs w:val="22"/>
          </w:rPr>
          <w:t>где лечились</w:t>
        </w:r>
        <w:r w:rsidRPr="00197743">
          <w:rPr>
            <w:sz w:val="22"/>
            <w:szCs w:val="22"/>
          </w:rPr>
          <w:t xml:space="preserve"> тысяч</w:t>
        </w:r>
        <w:r>
          <w:rPr>
            <w:sz w:val="22"/>
            <w:szCs w:val="22"/>
          </w:rPr>
          <w:t xml:space="preserve">и </w:t>
        </w:r>
        <w:r w:rsidRPr="00197743">
          <w:rPr>
            <w:sz w:val="22"/>
            <w:szCs w:val="22"/>
          </w:rPr>
          <w:t>граждан</w:t>
        </w:r>
        <w:r>
          <w:rPr>
            <w:sz w:val="22"/>
            <w:szCs w:val="22"/>
          </w:rPr>
          <w:t xml:space="preserve"> из всего Союза.</w:t>
        </w:r>
      </w:ins>
    </w:p>
    <w:p w14:paraId="66952D1A" w14:textId="77777777" w:rsidR="00F72E5E" w:rsidRPr="00197743" w:rsidRDefault="00F72E5E" w:rsidP="00F72E5E">
      <w:pPr>
        <w:ind w:firstLine="567"/>
        <w:jc w:val="both"/>
        <w:rPr>
          <w:ins w:id="3889" w:author="Пользователь" w:date="2021-08-13T12:29:00Z"/>
          <w:sz w:val="22"/>
          <w:szCs w:val="22"/>
        </w:rPr>
      </w:pPr>
      <w:ins w:id="3890" w:author="Пользователь" w:date="2021-08-13T12:29:00Z">
        <w:r w:rsidRPr="00197743">
          <w:rPr>
            <w:sz w:val="22"/>
            <w:szCs w:val="22"/>
          </w:rPr>
          <w:t>Войдя в семью братских народов, создав новые рабочие места на производстве, колхозы и совхозы</w:t>
        </w:r>
        <w:r>
          <w:rPr>
            <w:sz w:val="22"/>
            <w:szCs w:val="22"/>
          </w:rPr>
          <w:t>,</w:t>
        </w:r>
        <w:r w:rsidRPr="00197743">
          <w:rPr>
            <w:sz w:val="22"/>
            <w:szCs w:val="22"/>
          </w:rPr>
          <w:t xml:space="preserve"> русины трудились, жизнь с каждым годом становилась лучше. Никто не мечтал о западных ценностях, все тянулись в сторону Киева и Москвы. Многие жители Закарпатья уезжали на заработки в центральные регионы Украины, России, Казахстана. Советские русины не знали что такое безработица, как их предки, скитавшиеся в поисках куска хлеба по Европе и Америке. Но ситуация коренным образом изменилась после развала СССР и самостийности Украины. С каждым годом жизнь становится хуже и хуже. Заводы, фабрики, колхозы, совхозы пошли «под нож», люди лишились работы, стали никому не нужны, изгоями на собственной земле. Русинов можно встретить не только в Западной Европе, Южной и Северной Америке, Азии, но даже в Африке и Австралии, однако больше всего их в родной по духу и вере России. Закарпатцы благодарны русскому народу, вставшему на их защиту. Что бы прокормить семью, выжить около 300 тыс. русинов постоянно находятся за приделами родного края. Это почти половин</w:t>
        </w:r>
        <w:r>
          <w:rPr>
            <w:sz w:val="22"/>
            <w:szCs w:val="22"/>
          </w:rPr>
          <w:t>а</w:t>
        </w:r>
        <w:r w:rsidRPr="00197743">
          <w:rPr>
            <w:sz w:val="22"/>
            <w:szCs w:val="22"/>
          </w:rPr>
          <w:t xml:space="preserve"> трудос</w:t>
        </w:r>
        <w:r>
          <w:rPr>
            <w:sz w:val="22"/>
            <w:szCs w:val="22"/>
          </w:rPr>
          <w:t>пособного населения Закарпатья.</w:t>
        </w:r>
      </w:ins>
    </w:p>
    <w:p w14:paraId="03F026F9" w14:textId="77777777" w:rsidR="00F72E5E" w:rsidRPr="00197743" w:rsidRDefault="00F72E5E" w:rsidP="00F72E5E">
      <w:pPr>
        <w:ind w:firstLine="567"/>
        <w:jc w:val="both"/>
        <w:rPr>
          <w:ins w:id="3891" w:author="Пользователь" w:date="2021-08-13T12:29:00Z"/>
          <w:sz w:val="22"/>
          <w:szCs w:val="22"/>
        </w:rPr>
      </w:pPr>
      <w:ins w:id="3892" w:author="Пользователь" w:date="2021-08-13T12:29:00Z">
        <w:r w:rsidRPr="00197743">
          <w:rPr>
            <w:sz w:val="22"/>
            <w:szCs w:val="22"/>
          </w:rPr>
          <w:t>Развал Советского Союза нан</w:t>
        </w:r>
        <w:r>
          <w:rPr>
            <w:sz w:val="22"/>
            <w:szCs w:val="22"/>
          </w:rPr>
          <w:t>ё</w:t>
        </w:r>
        <w:r w:rsidRPr="00197743">
          <w:rPr>
            <w:sz w:val="22"/>
            <w:szCs w:val="22"/>
          </w:rPr>
          <w:t>с сильный удар по гордому и свободолюбивому народу</w:t>
        </w:r>
        <w:r>
          <w:rPr>
            <w:sz w:val="22"/>
            <w:szCs w:val="22"/>
          </w:rPr>
          <w:t>,</w:t>
        </w:r>
        <w:r w:rsidRPr="00197743">
          <w:rPr>
            <w:sz w:val="22"/>
            <w:szCs w:val="22"/>
          </w:rPr>
          <w:t xml:space="preserve"> стремящемуся быть в единой братской семье. Около 900 тыс. русин проживающих в Закарпатье теряют свою самобытность, подвергаются притеснениям со стороны националистов, здесь нет национальных школ, газет, театров в отличие от других народов, проживающих на русинских землях, поэтому русины стали объединяться. Интеллигенция создала в Ужгороде Общество Подкарпатских русинов (ОПКР) цель которого </w:t>
        </w:r>
        <w:r>
          <w:rPr>
            <w:sz w:val="22"/>
            <w:szCs w:val="22"/>
          </w:rPr>
          <w:t>-</w:t>
        </w:r>
        <w:r w:rsidRPr="00197743">
          <w:rPr>
            <w:sz w:val="22"/>
            <w:szCs w:val="22"/>
          </w:rPr>
          <w:t>восстановить русинскую национальность и культуру. Однако</w:t>
        </w:r>
        <w:r>
          <w:rPr>
            <w:sz w:val="22"/>
            <w:szCs w:val="22"/>
          </w:rPr>
          <w:t>,</w:t>
        </w:r>
        <w:r w:rsidRPr="00197743">
          <w:rPr>
            <w:sz w:val="22"/>
            <w:szCs w:val="22"/>
          </w:rPr>
          <w:t xml:space="preserve"> если создание обществ представителями других народов Закарпатья воспринимается как должное, то русинов наоборот. В связи с этим, собравшаяся в Праге 27 октября 1990</w:t>
        </w:r>
        <w:r>
          <w:rPr>
            <w:sz w:val="22"/>
            <w:szCs w:val="22"/>
          </w:rPr>
          <w:t xml:space="preserve"> </w:t>
        </w:r>
        <w:r w:rsidRPr="00197743">
          <w:rPr>
            <w:sz w:val="22"/>
            <w:szCs w:val="22"/>
          </w:rPr>
          <w:t>г., группа единомышленников, объединённых общностью интересов</w:t>
        </w:r>
        <w:r>
          <w:rPr>
            <w:sz w:val="22"/>
            <w:szCs w:val="22"/>
          </w:rPr>
          <w:t>,</w:t>
        </w:r>
        <w:r w:rsidRPr="00197743">
          <w:rPr>
            <w:sz w:val="22"/>
            <w:szCs w:val="22"/>
          </w:rPr>
          <w:t xml:space="preserve"> учредила Общество друзей Подкарпатской Руси. Настало время восстановить историческую справедливость, дать возможность русинам быть хозяевами родного края, способствовать развитию языка, культуры, искусства, восстановить культурное наследие, этого заслужил народ четвертой Руси. Надо прекратить притеснение и гонения на интеллигенцию, дать возможность распоряжаться местными кадрами, остановить антирусскую пропаганду в украинских СМИ, наладить тесные отношение с русинскими организациям за границей. Борьбу русинов за свои права должны поддержать на всех уровнях, включая ООН. Стремление народа к свободе, быть хозяином на родной земле, хранить и приумножать традиции славян </w:t>
        </w:r>
        <w:r>
          <w:rPr>
            <w:sz w:val="22"/>
            <w:szCs w:val="22"/>
          </w:rPr>
          <w:t>- это естественно и благородно.</w:t>
        </w:r>
      </w:ins>
    </w:p>
    <w:p w14:paraId="2F13E0D8" w14:textId="77777777" w:rsidR="00F72E5E" w:rsidRPr="00197743" w:rsidRDefault="00F72E5E" w:rsidP="00F72E5E">
      <w:pPr>
        <w:ind w:firstLine="567"/>
        <w:jc w:val="both"/>
        <w:rPr>
          <w:ins w:id="3893" w:author="Пользователь" w:date="2021-08-13T12:29:00Z"/>
          <w:sz w:val="22"/>
          <w:szCs w:val="22"/>
        </w:rPr>
      </w:pPr>
      <w:ins w:id="3894" w:author="Пользователь" w:date="2021-08-13T12:29:00Z">
        <w:r w:rsidRPr="00197743">
          <w:rPr>
            <w:sz w:val="22"/>
            <w:szCs w:val="22"/>
          </w:rPr>
          <w:t>Выступая в 1998</w:t>
        </w:r>
        <w:r>
          <w:rPr>
            <w:sz w:val="22"/>
            <w:szCs w:val="22"/>
          </w:rPr>
          <w:t xml:space="preserve"> </w:t>
        </w:r>
        <w:r w:rsidRPr="00197743">
          <w:rPr>
            <w:sz w:val="22"/>
            <w:szCs w:val="22"/>
          </w:rPr>
          <w:t>г. в Праге на Всеславянском съезде Председатель Общества русинов Чешской республики Р. Матола сказал, что около дв</w:t>
        </w:r>
        <w:r>
          <w:rPr>
            <w:sz w:val="22"/>
            <w:szCs w:val="22"/>
          </w:rPr>
          <w:t>ух</w:t>
        </w:r>
        <w:r w:rsidRPr="00197743">
          <w:rPr>
            <w:sz w:val="22"/>
            <w:szCs w:val="22"/>
          </w:rPr>
          <w:t xml:space="preserve"> миллион</w:t>
        </w:r>
        <w:r>
          <w:rPr>
            <w:sz w:val="22"/>
            <w:szCs w:val="22"/>
          </w:rPr>
          <w:t>ов</w:t>
        </w:r>
        <w:r w:rsidRPr="00197743">
          <w:rPr>
            <w:sz w:val="22"/>
            <w:szCs w:val="22"/>
          </w:rPr>
          <w:t xml:space="preserve"> русинов живет в Чешской Республике, Словакии, Польше, Мадьярщине, Югославии, Румынии, но более всего </w:t>
        </w:r>
        <w:r>
          <w:rPr>
            <w:sz w:val="22"/>
            <w:szCs w:val="22"/>
          </w:rPr>
          <w:t xml:space="preserve">- </w:t>
        </w:r>
        <w:r w:rsidRPr="00197743">
          <w:rPr>
            <w:sz w:val="22"/>
            <w:szCs w:val="22"/>
          </w:rPr>
          <w:t>в бывшей Подкарпатской Руси (Закарпатье). Их жизнь по-прежнему убогая, и только в Югославии - в Бачце-Бановине в области Нови-Сад, русины имеют идеальные условия для всестороннего национального и культурного развития Живучесть языка русинов в том, что церковнославянский язык остается в употреблении Русской, Украинской, Белорусской, Болгарской, Польской, Сербской и других Православных Церквей. Но греко-католики (Галичина, Словакия, Чехия, Польша) ввели в употребление локальные национальные языки. Там, где это произошло, проходит активная ассимиляция русинов с национальностями тех государств, где проживают. Это стало заметно в Венгрии, Словакии, Польше, Закарпатье. Как отмечает Е. Жупан, заместитель председателя Общества Подкарпатских русинов, что мало того, что русинам не вернули их национальность, но в 1996</w:t>
        </w:r>
        <w:r>
          <w:rPr>
            <w:sz w:val="22"/>
            <w:szCs w:val="22"/>
          </w:rPr>
          <w:t xml:space="preserve"> </w:t>
        </w:r>
        <w:r w:rsidRPr="00197743">
          <w:rPr>
            <w:sz w:val="22"/>
            <w:szCs w:val="22"/>
          </w:rPr>
          <w:t>г. кабинетом Министров Украины за № 176/34 принят</w:t>
        </w:r>
        <w:r>
          <w:rPr>
            <w:sz w:val="22"/>
            <w:szCs w:val="22"/>
          </w:rPr>
          <w:t>:</w:t>
        </w:r>
        <w:r w:rsidRPr="00197743">
          <w:rPr>
            <w:sz w:val="22"/>
            <w:szCs w:val="22"/>
          </w:rPr>
          <w:t xml:space="preserve"> «План мероприятий по решению проблемы украинцев-русинов», который является попыткой</w:t>
        </w:r>
        <w:r>
          <w:rPr>
            <w:sz w:val="22"/>
            <w:szCs w:val="22"/>
          </w:rPr>
          <w:t xml:space="preserve"> ликвидации русинов и был осуждён во многих странах.</w:t>
        </w:r>
      </w:ins>
    </w:p>
    <w:p w14:paraId="28A595C3" w14:textId="77777777" w:rsidR="00F72E5E" w:rsidRPr="00197743" w:rsidRDefault="00F72E5E" w:rsidP="00F72E5E">
      <w:pPr>
        <w:ind w:firstLine="567"/>
        <w:jc w:val="both"/>
        <w:rPr>
          <w:ins w:id="3895" w:author="Пользователь" w:date="2021-08-13T12:29:00Z"/>
          <w:sz w:val="22"/>
          <w:szCs w:val="22"/>
        </w:rPr>
      </w:pPr>
      <w:ins w:id="3896" w:author="Пользователь" w:date="2021-08-13T12:29:00Z">
        <w:r w:rsidRPr="00197743">
          <w:rPr>
            <w:sz w:val="22"/>
            <w:szCs w:val="22"/>
          </w:rPr>
          <w:t>В мае 1998</w:t>
        </w:r>
        <w:r>
          <w:rPr>
            <w:sz w:val="22"/>
            <w:szCs w:val="22"/>
          </w:rPr>
          <w:t xml:space="preserve"> </w:t>
        </w:r>
        <w:r w:rsidRPr="00197743">
          <w:rPr>
            <w:sz w:val="22"/>
            <w:szCs w:val="22"/>
          </w:rPr>
          <w:t>г. в г. Праге проходил 43-й Европейский Конгресс «Национальные меньшинства и Европейское единство». В его работе приняли участие и представители русинов - председатель Общества карпатских русинов профессор И. Туряница и</w:t>
        </w:r>
        <w:r>
          <w:rPr>
            <w:sz w:val="22"/>
            <w:szCs w:val="22"/>
          </w:rPr>
          <w:br/>
        </w:r>
        <w:r w:rsidRPr="00197743">
          <w:rPr>
            <w:sz w:val="22"/>
            <w:szCs w:val="22"/>
          </w:rPr>
          <w:t>Е.</w:t>
        </w:r>
        <w:r>
          <w:rPr>
            <w:sz w:val="22"/>
            <w:szCs w:val="22"/>
          </w:rPr>
          <w:t xml:space="preserve"> </w:t>
        </w:r>
        <w:r w:rsidRPr="00197743">
          <w:rPr>
            <w:sz w:val="22"/>
            <w:szCs w:val="22"/>
          </w:rPr>
          <w:t>Жупан. Из Пряшевской Руси, входящей в состав Словакии, прибыл министр иностранных дел Временного правительства Подкарпатской Руси Т. Ондрик. Выступившие на конгрессе подчеркнули, что «после распада СССР Украина объявила себя демократическим государством», однако продолжает игнорировать русинский народ. Отдельные ученые-филологи искажали слова</w:t>
        </w:r>
        <w:r>
          <w:rPr>
            <w:sz w:val="22"/>
            <w:szCs w:val="22"/>
          </w:rPr>
          <w:t>,</w:t>
        </w:r>
        <w:r w:rsidRPr="00197743">
          <w:rPr>
            <w:sz w:val="22"/>
            <w:szCs w:val="22"/>
          </w:rPr>
          <w:t xml:space="preserve"> близкие великорусскому наречию, вводили в оборот новые или польские. Это, казалось, безобидное занятие, не прошло бесследно. Так, харьковский филолог Г. Геращенко отмечает, что в начале Х</w:t>
        </w:r>
        <w:r w:rsidRPr="00197743">
          <w:rPr>
            <w:sz w:val="22"/>
            <w:szCs w:val="22"/>
            <w:lang w:val="en-US"/>
          </w:rPr>
          <w:t>I</w:t>
        </w:r>
        <w:r w:rsidRPr="00197743">
          <w:rPr>
            <w:sz w:val="22"/>
            <w:szCs w:val="22"/>
          </w:rPr>
          <w:t>Х в. украинское наречие было понятно русскому на 90</w:t>
        </w:r>
        <w:r>
          <w:rPr>
            <w:sz w:val="22"/>
            <w:szCs w:val="22"/>
          </w:rPr>
          <w:t xml:space="preserve"> </w:t>
        </w:r>
        <w:r w:rsidRPr="00197743">
          <w:rPr>
            <w:sz w:val="22"/>
            <w:szCs w:val="22"/>
          </w:rPr>
          <w:t>%, а ныне на 20-30</w:t>
        </w:r>
        <w:r>
          <w:rPr>
            <w:sz w:val="22"/>
            <w:szCs w:val="22"/>
          </w:rPr>
          <w:t xml:space="preserve"> </w:t>
        </w:r>
        <w:r w:rsidRPr="00197743">
          <w:rPr>
            <w:sz w:val="22"/>
            <w:szCs w:val="22"/>
          </w:rPr>
          <w:t>% и этот процесс искусственного удаления продолжается. Нет сомнения, что Запад и США хотят рассорить наши братские народы, оторвать друг от друга. Этого допустить нельзя.</w:t>
        </w:r>
      </w:ins>
    </w:p>
    <w:p w14:paraId="736F24C4" w14:textId="77777777" w:rsidR="00F72E5E" w:rsidRPr="00197743" w:rsidRDefault="00F72E5E" w:rsidP="00F72E5E">
      <w:pPr>
        <w:ind w:firstLine="567"/>
        <w:rPr>
          <w:ins w:id="3897" w:author="Пользователь" w:date="2021-08-13T12:29:00Z"/>
          <w:b/>
          <w:sz w:val="22"/>
          <w:szCs w:val="22"/>
        </w:rPr>
      </w:pPr>
    </w:p>
    <w:p w14:paraId="09E2659F" w14:textId="77777777" w:rsidR="00F72E5E" w:rsidRPr="00DD73F0" w:rsidRDefault="00F72E5E" w:rsidP="00F72E5E">
      <w:pPr>
        <w:pStyle w:val="1"/>
        <w:jc w:val="left"/>
        <w:rPr>
          <w:ins w:id="3898" w:author="Пользователь" w:date="2021-08-13T12:29:00Z"/>
          <w:b/>
        </w:rPr>
      </w:pPr>
      <w:ins w:id="3899" w:author="Пользователь" w:date="2021-08-13T12:29:00Z">
        <w:r w:rsidRPr="009E6C34">
          <w:rPr>
            <w:b/>
          </w:rPr>
          <w:t>Глобальное равнодушие</w:t>
        </w:r>
      </w:ins>
    </w:p>
    <w:p w14:paraId="4D614653" w14:textId="77777777" w:rsidR="00F72E5E" w:rsidRPr="0059547C" w:rsidRDefault="00F72E5E" w:rsidP="00F72E5E">
      <w:pPr>
        <w:tabs>
          <w:tab w:val="left" w:pos="8080"/>
        </w:tabs>
        <w:ind w:left="1701"/>
        <w:jc w:val="both"/>
        <w:rPr>
          <w:ins w:id="3900" w:author="Пользователь" w:date="2021-08-13T12:29:00Z"/>
          <w:i/>
          <w:sz w:val="18"/>
          <w:szCs w:val="18"/>
        </w:rPr>
      </w:pPr>
      <w:ins w:id="3901" w:author="Пользователь" w:date="2021-08-13T12:29:00Z">
        <w:r w:rsidRPr="0059547C">
          <w:rPr>
            <w:i/>
            <w:sz w:val="18"/>
            <w:szCs w:val="18"/>
          </w:rPr>
          <w:t>«Нас учили жизни победители и созидатели, а сейчас учат потребители и предатели»</w:t>
        </w:r>
      </w:ins>
    </w:p>
    <w:p w14:paraId="27D3B585" w14:textId="77777777" w:rsidR="00F72E5E" w:rsidRPr="0059547C" w:rsidRDefault="00F72E5E" w:rsidP="00F72E5E">
      <w:pPr>
        <w:tabs>
          <w:tab w:val="left" w:pos="8080"/>
        </w:tabs>
        <w:ind w:left="1701"/>
        <w:jc w:val="right"/>
        <w:rPr>
          <w:ins w:id="3902" w:author="Пользователь" w:date="2021-08-13T12:29:00Z"/>
          <w:i/>
          <w:sz w:val="18"/>
          <w:szCs w:val="18"/>
        </w:rPr>
      </w:pPr>
      <w:ins w:id="3903" w:author="Пользователь" w:date="2021-08-13T12:29:00Z">
        <w:r w:rsidRPr="0059547C">
          <w:rPr>
            <w:i/>
            <w:sz w:val="18"/>
            <w:szCs w:val="18"/>
          </w:rPr>
          <w:t>(Народный артист России Ю.В. Назаров)</w:t>
        </w:r>
      </w:ins>
    </w:p>
    <w:p w14:paraId="7FE78136" w14:textId="77777777" w:rsidR="00F72E5E" w:rsidRPr="0059547C" w:rsidRDefault="00F72E5E" w:rsidP="00F72E5E">
      <w:pPr>
        <w:ind w:left="1701"/>
        <w:jc w:val="both"/>
        <w:rPr>
          <w:ins w:id="3904" w:author="Пользователь" w:date="2021-08-13T12:29:00Z"/>
          <w:i/>
          <w:sz w:val="18"/>
          <w:szCs w:val="18"/>
        </w:rPr>
      </w:pPr>
      <w:ins w:id="3905" w:author="Пользователь" w:date="2021-08-13T12:29:00Z">
        <w:r w:rsidRPr="0059547C">
          <w:rPr>
            <w:i/>
            <w:sz w:val="18"/>
            <w:szCs w:val="18"/>
          </w:rPr>
          <w:t xml:space="preserve">«Есть две вещи - Конституция и Уголовный кодекс. Конституция – то, что можно, а Уголовный кодекс – то, что нельзя. Надо их соблюдать и всё». Нынешние правители и холуйские чиновники читают Конституцию в той части, в которой им выгодно, а социальное государство видят в беспощадных поборах и крепостной, рабской эксплуатации народа. Россияне лишены элементарных прав, Основной Закон страны написан под ельцинистов, ими и нарушается. </w:t>
        </w:r>
        <w:r>
          <w:rPr>
            <w:i/>
            <w:sz w:val="18"/>
            <w:szCs w:val="18"/>
          </w:rPr>
          <w:t>По его словам:</w:t>
        </w:r>
        <w:r w:rsidRPr="0059547C">
          <w:rPr>
            <w:i/>
            <w:sz w:val="18"/>
            <w:szCs w:val="18"/>
          </w:rPr>
          <w:t xml:space="preserve"> «Я совершенно не поклонник репрессий. Но есть идея, которая мне дорога. Это идея социализма. Эта идея гораздо лучше скрепляет страну, чем монархия, и гораздо лучше, чем то, что сейчас, когда нас ничего не скрепляет. И уж точно лучше, чем когда 10% граждан владеют 90% национальных богатств... Вот так и стал заядлым сталинистом». «Путин мне не товарищ. Он господин»</w:t>
        </w:r>
      </w:ins>
    </w:p>
    <w:p w14:paraId="6F54E2E9" w14:textId="77777777" w:rsidR="00F72E5E" w:rsidRPr="0059547C" w:rsidRDefault="00F72E5E" w:rsidP="00F72E5E">
      <w:pPr>
        <w:ind w:left="1701"/>
        <w:jc w:val="right"/>
        <w:rPr>
          <w:ins w:id="3906" w:author="Пользователь" w:date="2021-08-13T12:29:00Z"/>
          <w:i/>
          <w:sz w:val="18"/>
          <w:szCs w:val="18"/>
        </w:rPr>
      </w:pPr>
      <w:ins w:id="3907" w:author="Пользователь" w:date="2021-08-13T12:29:00Z">
        <w:r w:rsidRPr="0059547C">
          <w:rPr>
            <w:i/>
            <w:sz w:val="18"/>
            <w:szCs w:val="18"/>
          </w:rPr>
          <w:t>(В.В. Бортко – кинорежиссёр, депутат ГД РФ)</w:t>
        </w:r>
      </w:ins>
    </w:p>
    <w:p w14:paraId="2691ECDF" w14:textId="77777777" w:rsidR="00F72E5E" w:rsidRPr="0059547C" w:rsidRDefault="00F72E5E" w:rsidP="00F72E5E">
      <w:pPr>
        <w:autoSpaceDE w:val="0"/>
        <w:autoSpaceDN w:val="0"/>
        <w:adjustRightInd w:val="0"/>
        <w:ind w:left="1701"/>
        <w:jc w:val="both"/>
        <w:rPr>
          <w:ins w:id="3908" w:author="Пользователь" w:date="2021-08-13T12:29:00Z"/>
          <w:i/>
          <w:sz w:val="18"/>
          <w:szCs w:val="18"/>
        </w:rPr>
      </w:pPr>
      <w:ins w:id="3909" w:author="Пользователь" w:date="2021-08-13T12:29:00Z">
        <w:r w:rsidRPr="0059547C">
          <w:rPr>
            <w:i/>
            <w:sz w:val="18"/>
            <w:szCs w:val="18"/>
          </w:rPr>
          <w:t>«Пенсия – это зарплата за воспитание внуков и за сохранение преемственности поколений»</w:t>
        </w:r>
      </w:ins>
    </w:p>
    <w:p w14:paraId="4738F3F7" w14:textId="77777777" w:rsidR="00F72E5E" w:rsidRPr="0059547C" w:rsidRDefault="00F72E5E" w:rsidP="00F72E5E">
      <w:pPr>
        <w:autoSpaceDE w:val="0"/>
        <w:autoSpaceDN w:val="0"/>
        <w:adjustRightInd w:val="0"/>
        <w:ind w:left="1701"/>
        <w:jc w:val="right"/>
        <w:rPr>
          <w:ins w:id="3910" w:author="Пользователь" w:date="2021-08-13T12:29:00Z"/>
          <w:i/>
          <w:sz w:val="18"/>
          <w:szCs w:val="18"/>
        </w:rPr>
      </w:pPr>
      <w:ins w:id="3911" w:author="Пользователь" w:date="2021-08-13T12:29:00Z">
        <w:r w:rsidRPr="0059547C">
          <w:rPr>
            <w:i/>
            <w:sz w:val="18"/>
            <w:szCs w:val="18"/>
          </w:rPr>
          <w:t>(И. Сталин)</w:t>
        </w:r>
      </w:ins>
    </w:p>
    <w:p w14:paraId="6EF4131C" w14:textId="77777777" w:rsidR="00F72E5E" w:rsidRPr="00197743" w:rsidRDefault="00F72E5E" w:rsidP="00F72E5E">
      <w:pPr>
        <w:ind w:firstLine="567"/>
        <w:jc w:val="both"/>
        <w:rPr>
          <w:ins w:id="3912" w:author="Пользователь" w:date="2021-08-13T12:29:00Z"/>
          <w:sz w:val="22"/>
          <w:szCs w:val="22"/>
        </w:rPr>
      </w:pPr>
      <w:ins w:id="3913" w:author="Пользователь" w:date="2021-08-13T12:29:00Z">
        <w:r>
          <w:rPr>
            <w:sz w:val="22"/>
            <w:szCs w:val="22"/>
          </w:rPr>
          <w:t>В</w:t>
        </w:r>
        <w:r w:rsidRPr="00197743">
          <w:rPr>
            <w:sz w:val="22"/>
            <w:szCs w:val="22"/>
          </w:rPr>
          <w:t xml:space="preserve"> Доме общественных организаций «Центр по связям с общественными организациями» города Москвы состоялся семинар на тему: «Маркетинг услуг социально-ориентированных некоммерческих общественных организаций». На семинар </w:t>
        </w:r>
        <w:r>
          <w:rPr>
            <w:sz w:val="22"/>
            <w:szCs w:val="22"/>
          </w:rPr>
          <w:t xml:space="preserve">были </w:t>
        </w:r>
        <w:r w:rsidRPr="00197743">
          <w:rPr>
            <w:sz w:val="22"/>
            <w:szCs w:val="22"/>
          </w:rPr>
          <w:t xml:space="preserve">приглашены представители многих </w:t>
        </w:r>
        <w:r>
          <w:rPr>
            <w:sz w:val="22"/>
            <w:szCs w:val="22"/>
          </w:rPr>
          <w:t>общественных организаций.</w:t>
        </w:r>
        <w:r w:rsidRPr="00197743">
          <w:rPr>
            <w:sz w:val="22"/>
            <w:szCs w:val="22"/>
          </w:rPr>
          <w:t xml:space="preserve"> С докладом «Об особенностях работы социально-ориентированных некоммерческих организаций (СО НКО) на рынке социальных услуг» выступил генеральный директор Фонда социальных инвестиций, доцент Российской академии народного хозяйства и государственной службы при Президенте Российской Федерации (РАНХиГС), к.с.н., магистр Минчестерского университета</w:t>
        </w:r>
        <w:r>
          <w:rPr>
            <w:sz w:val="22"/>
            <w:szCs w:val="22"/>
          </w:rPr>
          <w:br/>
        </w:r>
        <w:r w:rsidRPr="00197743">
          <w:rPr>
            <w:sz w:val="22"/>
            <w:szCs w:val="22"/>
          </w:rPr>
          <w:t>С.В. Губарев. С содокладами выступили: М.А. Кретов – начальник отдела координации деятельности НКО ГБУ г. Москвы и С.А. Демёнова – руководитель «Фандрайзинг и продвижение социальных инициатив», Российской правовой академии Минюста РФ, эксперт в области маркетинга и Р</w:t>
        </w:r>
        <w:r w:rsidRPr="00197743">
          <w:rPr>
            <w:sz w:val="22"/>
            <w:szCs w:val="22"/>
            <w:lang w:val="en-US"/>
          </w:rPr>
          <w:t>R</w:t>
        </w:r>
        <w:r>
          <w:rPr>
            <w:sz w:val="22"/>
            <w:szCs w:val="22"/>
          </w:rPr>
          <w:t>.</w:t>
        </w:r>
      </w:ins>
    </w:p>
    <w:p w14:paraId="248E04D9" w14:textId="77777777" w:rsidR="00F72E5E" w:rsidRPr="00197743" w:rsidRDefault="00F72E5E" w:rsidP="00F72E5E">
      <w:pPr>
        <w:ind w:firstLine="567"/>
        <w:jc w:val="both"/>
        <w:rPr>
          <w:ins w:id="3914" w:author="Пользователь" w:date="2021-08-13T12:29:00Z"/>
          <w:sz w:val="22"/>
          <w:szCs w:val="22"/>
        </w:rPr>
      </w:pPr>
      <w:ins w:id="3915" w:author="Пользователь" w:date="2021-08-13T12:29:00Z">
        <w:r w:rsidRPr="00197743">
          <w:rPr>
            <w:sz w:val="22"/>
            <w:szCs w:val="22"/>
          </w:rPr>
          <w:t xml:space="preserve">Докладчик и содокладчики подробно остановились на особенностях рынка социальных услуг, разработки продуктового предложения для малоимущих, социальных услуг </w:t>
        </w:r>
        <w:r>
          <w:rPr>
            <w:sz w:val="22"/>
            <w:szCs w:val="22"/>
          </w:rPr>
          <w:t>благотворительного фонда (</w:t>
        </w:r>
        <w:r w:rsidRPr="00197743">
          <w:rPr>
            <w:sz w:val="22"/>
            <w:szCs w:val="22"/>
          </w:rPr>
          <w:t>БФ</w:t>
        </w:r>
        <w:r>
          <w:rPr>
            <w:sz w:val="22"/>
            <w:szCs w:val="22"/>
          </w:rPr>
          <w:t>)</w:t>
        </w:r>
        <w:r w:rsidRPr="00197743">
          <w:rPr>
            <w:sz w:val="22"/>
            <w:szCs w:val="22"/>
          </w:rPr>
          <w:t xml:space="preserve"> «Культура детства» и другим вопросам. С хорошо подвешенным языком докладчик и содокладчики подробно говорили о том, как должна вестись эта крайне важная для каждого льготника помощь - ветерану, инв</w:t>
        </w:r>
        <w:r>
          <w:rPr>
            <w:sz w:val="22"/>
            <w:szCs w:val="22"/>
          </w:rPr>
          <w:t>алиду, пенсионеру, больному ребё</w:t>
        </w:r>
        <w:r w:rsidRPr="00197743">
          <w:rPr>
            <w:sz w:val="22"/>
            <w:szCs w:val="22"/>
          </w:rPr>
          <w:t>нку и других малоимущим. Однако, многие из сидящих в зале</w:t>
        </w:r>
        <w:r>
          <w:rPr>
            <w:sz w:val="22"/>
            <w:szCs w:val="22"/>
          </w:rPr>
          <w:t>,</w:t>
        </w:r>
        <w:r w:rsidRPr="00197743">
          <w:rPr>
            <w:sz w:val="22"/>
            <w:szCs w:val="22"/>
          </w:rPr>
          <w:t xml:space="preserve"> почувствовали оторванность этих руководителей от реальной жизни, проблем выживания ветеранов, их нуждах, запросах, лечении и помощи на дому. У меня сложилось впечатление, что проводимое мероприятие Московским Домом общественных</w:t>
        </w:r>
        <w:r>
          <w:rPr>
            <w:sz w:val="22"/>
            <w:szCs w:val="22"/>
          </w:rPr>
          <w:t xml:space="preserve"> организаций (МДОО)</w:t>
        </w:r>
        <w:r w:rsidRPr="00197743">
          <w:rPr>
            <w:sz w:val="22"/>
            <w:szCs w:val="22"/>
          </w:rPr>
          <w:t xml:space="preserve"> под эгидой Комитета общественных связей Москвы проводится для галочки, в</w:t>
        </w:r>
        <w:r>
          <w:rPr>
            <w:sz w:val="22"/>
            <w:szCs w:val="22"/>
          </w:rPr>
          <w:t>место помощи в решении</w:t>
        </w:r>
        <w:r w:rsidRPr="00197743">
          <w:rPr>
            <w:sz w:val="22"/>
            <w:szCs w:val="22"/>
          </w:rPr>
          <w:t xml:space="preserve"> проблем</w:t>
        </w:r>
        <w:r>
          <w:rPr>
            <w:sz w:val="22"/>
            <w:szCs w:val="22"/>
          </w:rPr>
          <w:t>,</w:t>
        </w:r>
        <w:r w:rsidRPr="00197743">
          <w:rPr>
            <w:sz w:val="22"/>
            <w:szCs w:val="22"/>
          </w:rPr>
          <w:t xml:space="preserve"> с которыми ежедневно встречаются ветераны, инвалиды и пожилые люди. Оторванность чиновников, депутатов, различного рода советников, экспертов от реальной жизни, насущных проблем, нежелание видеть и решать вызывает недовольство, горечь разочарования нынешней властью. В словах выступающих я не услышал конкретно, как помочь пожилому человеку, одно</w:t>
        </w:r>
        <w:r>
          <w:rPr>
            <w:sz w:val="22"/>
            <w:szCs w:val="22"/>
          </w:rPr>
          <w:t xml:space="preserve"> словоблудство.</w:t>
        </w:r>
      </w:ins>
    </w:p>
    <w:p w14:paraId="775CAD0E" w14:textId="77777777" w:rsidR="00F72E5E" w:rsidRPr="00197743" w:rsidRDefault="00F72E5E" w:rsidP="00F72E5E">
      <w:pPr>
        <w:ind w:firstLine="567"/>
        <w:jc w:val="both"/>
        <w:rPr>
          <w:ins w:id="3916" w:author="Пользователь" w:date="2021-08-13T12:29:00Z"/>
          <w:sz w:val="22"/>
          <w:szCs w:val="22"/>
        </w:rPr>
      </w:pPr>
      <w:ins w:id="3917" w:author="Пользователь" w:date="2021-08-13T12:29:00Z">
        <w:r w:rsidRPr="00197743">
          <w:rPr>
            <w:sz w:val="22"/>
            <w:szCs w:val="22"/>
          </w:rPr>
          <w:t>В связи с ростом цен и различных услуг положение ветеранов и инвалидов с каждым д</w:t>
        </w:r>
        <w:r>
          <w:rPr>
            <w:sz w:val="22"/>
            <w:szCs w:val="22"/>
          </w:rPr>
          <w:t xml:space="preserve">нем ухудшается. Так, с </w:t>
        </w:r>
        <w:r w:rsidRPr="00197743">
          <w:rPr>
            <w:sz w:val="22"/>
            <w:szCs w:val="22"/>
          </w:rPr>
          <w:t>1 ноября россиян осчастливили повышением тарифов на в</w:t>
        </w:r>
        <w:r>
          <w:rPr>
            <w:sz w:val="22"/>
            <w:szCs w:val="22"/>
          </w:rPr>
          <w:t>се коммунальные услуги. Выросли</w:t>
        </w:r>
        <w:r w:rsidRPr="00197743">
          <w:rPr>
            <w:sz w:val="22"/>
            <w:szCs w:val="22"/>
          </w:rPr>
          <w:t xml:space="preserve"> цены на отопление – почти на 10%. С</w:t>
        </w:r>
        <w:r>
          <w:rPr>
            <w:sz w:val="22"/>
            <w:szCs w:val="22"/>
          </w:rPr>
          <w:t xml:space="preserve">умма платежей возрастет </w:t>
        </w:r>
        <w:r w:rsidRPr="00197743">
          <w:rPr>
            <w:sz w:val="22"/>
            <w:szCs w:val="22"/>
          </w:rPr>
          <w:t>на 150 руб. на одного человека в месяц, или на 7 руб. 60 коп. на один кв./ м. общей площади квартиры. Сто</w:t>
        </w:r>
        <w:r>
          <w:rPr>
            <w:sz w:val="22"/>
            <w:szCs w:val="22"/>
          </w:rPr>
          <w:t xml:space="preserve">имость холодной воды - 29,16 руб., </w:t>
        </w:r>
        <w:r w:rsidRPr="00197743">
          <w:rPr>
            <w:sz w:val="22"/>
            <w:szCs w:val="22"/>
          </w:rPr>
          <w:t>горячей – до 135, 8 руб. за кубометр, тариф на электроэнергию вырастет на 7-27 коп., в зависимости от дифференциации по зонам суток. И это не прид</w:t>
        </w:r>
        <w:r>
          <w:rPr>
            <w:sz w:val="22"/>
            <w:szCs w:val="22"/>
          </w:rPr>
          <w:t xml:space="preserve">ел. Как жить людям с пенсией в 7 - 9 тысяч в регионах и </w:t>
        </w:r>
        <w:r w:rsidRPr="00197743">
          <w:rPr>
            <w:sz w:val="22"/>
            <w:szCs w:val="22"/>
          </w:rPr>
          <w:t xml:space="preserve">16 </w:t>
        </w:r>
        <w:r>
          <w:rPr>
            <w:sz w:val="22"/>
            <w:szCs w:val="22"/>
          </w:rPr>
          <w:t xml:space="preserve">– 17 </w:t>
        </w:r>
        <w:r w:rsidRPr="00197743">
          <w:rPr>
            <w:sz w:val="22"/>
            <w:szCs w:val="22"/>
          </w:rPr>
          <w:t>тыс. в</w:t>
        </w:r>
        <w:r>
          <w:rPr>
            <w:sz w:val="22"/>
            <w:szCs w:val="22"/>
          </w:rPr>
          <w:t xml:space="preserve"> столице. Так, литр молока стоит 60 - 90руб., килограмм сыра 500 - 1200 руб., мяса 600 - 800 руб., колбаса 700 - 1200 руб. Народ задушили</w:t>
        </w:r>
        <w:r w:rsidRPr="00197743">
          <w:rPr>
            <w:sz w:val="22"/>
            <w:szCs w:val="22"/>
          </w:rPr>
          <w:t xml:space="preserve"> поборами. </w:t>
        </w:r>
        <w:r>
          <w:rPr>
            <w:sz w:val="22"/>
            <w:szCs w:val="22"/>
          </w:rPr>
          <w:t>Хотя</w:t>
        </w:r>
        <w:r w:rsidRPr="00197743">
          <w:rPr>
            <w:sz w:val="22"/>
            <w:szCs w:val="22"/>
          </w:rPr>
          <w:t>, для нынешней элиты, это не деньги. Так, министры в Правительстве Д.А. Медведева получают 500</w:t>
        </w:r>
        <w:r>
          <w:rPr>
            <w:sz w:val="22"/>
            <w:szCs w:val="22"/>
          </w:rPr>
          <w:t xml:space="preserve"> </w:t>
        </w:r>
        <w:r w:rsidRPr="00197743">
          <w:rPr>
            <w:sz w:val="22"/>
            <w:szCs w:val="22"/>
          </w:rPr>
          <w:t>-</w:t>
        </w:r>
        <w:r>
          <w:rPr>
            <w:sz w:val="22"/>
            <w:szCs w:val="22"/>
          </w:rPr>
          <w:t xml:space="preserve"> </w:t>
        </w:r>
        <w:r w:rsidRPr="00197743">
          <w:rPr>
            <w:sz w:val="22"/>
            <w:szCs w:val="22"/>
          </w:rPr>
          <w:t>700</w:t>
        </w:r>
        <w:r>
          <w:rPr>
            <w:sz w:val="22"/>
            <w:szCs w:val="22"/>
          </w:rPr>
          <w:t xml:space="preserve"> тыс. руб. в месяц, депутаты 500 - 5</w:t>
        </w:r>
        <w:r w:rsidRPr="00197743">
          <w:rPr>
            <w:sz w:val="22"/>
            <w:szCs w:val="22"/>
          </w:rPr>
          <w:t xml:space="preserve">50 тыс., газовые и нефтяные бароны от 2-х до </w:t>
        </w:r>
        <w:r>
          <w:rPr>
            <w:sz w:val="22"/>
            <w:szCs w:val="22"/>
          </w:rPr>
          <w:t>4-х млн. в день. Это</w:t>
        </w:r>
        <w:r w:rsidRPr="00197743">
          <w:rPr>
            <w:sz w:val="22"/>
            <w:szCs w:val="22"/>
          </w:rPr>
          <w:t xml:space="preserve"> издевательство над здравым смыслом и россиянами. При кромешной нищете россиян около 5-10% так называемых бизнесменов-олигархов живут в роскоши, а власти</w:t>
        </w:r>
        <w:r>
          <w:rPr>
            <w:sz w:val="22"/>
            <w:szCs w:val="22"/>
          </w:rPr>
          <w:t>,</w:t>
        </w:r>
        <w:r w:rsidRPr="00197743">
          <w:rPr>
            <w:sz w:val="22"/>
            <w:szCs w:val="22"/>
          </w:rPr>
          <w:t xml:space="preserve"> </w:t>
        </w:r>
        <w:r>
          <w:rPr>
            <w:sz w:val="22"/>
            <w:szCs w:val="22"/>
          </w:rPr>
          <w:t>сторонники этой воровской плутократии,</w:t>
        </w:r>
        <w:r w:rsidRPr="00197743">
          <w:rPr>
            <w:sz w:val="22"/>
            <w:szCs w:val="22"/>
          </w:rPr>
          <w:t xml:space="preserve"> высасыва</w:t>
        </w:r>
        <w:r>
          <w:rPr>
            <w:sz w:val="22"/>
            <w:szCs w:val="22"/>
          </w:rPr>
          <w:t>ют</w:t>
        </w:r>
        <w:r w:rsidRPr="00197743">
          <w:rPr>
            <w:sz w:val="22"/>
            <w:szCs w:val="22"/>
          </w:rPr>
          <w:t xml:space="preserve"> последние гроши через: нищенскую заработную плату, ЖКХ, электроэнергию, капитальный рем</w:t>
        </w:r>
        <w:r>
          <w:rPr>
            <w:sz w:val="22"/>
            <w:szCs w:val="22"/>
          </w:rPr>
          <w:t>онт (в перспективе),</w:t>
        </w:r>
        <w:r w:rsidRPr="00197743">
          <w:rPr>
            <w:sz w:val="22"/>
            <w:szCs w:val="22"/>
          </w:rPr>
          <w:t xml:space="preserve"> налоги, разного рода штрафы и другие поборы. Согласно рейтингу, самые богатые семьи в России: Евтушенки – 2,3 млрд. долл.; Гуцилиевы -</w:t>
        </w:r>
        <w:r>
          <w:rPr>
            <w:sz w:val="22"/>
            <w:szCs w:val="22"/>
          </w:rPr>
          <w:t xml:space="preserve"> </w:t>
        </w:r>
        <w:r w:rsidRPr="00197743">
          <w:rPr>
            <w:sz w:val="22"/>
            <w:szCs w:val="22"/>
          </w:rPr>
          <w:t>3,2 млрд. долл.</w:t>
        </w:r>
        <w:r>
          <w:rPr>
            <w:sz w:val="22"/>
            <w:szCs w:val="22"/>
          </w:rPr>
          <w:t>; Шаймиевы – 2,86 млрд. долл.; Г</w:t>
        </w:r>
        <w:r w:rsidRPr="00197743">
          <w:rPr>
            <w:sz w:val="22"/>
            <w:szCs w:val="22"/>
          </w:rPr>
          <w:t>урьевы – 5,1 млрд. долл.; Ро</w:t>
        </w:r>
        <w:r>
          <w:rPr>
            <w:sz w:val="22"/>
            <w:szCs w:val="22"/>
          </w:rPr>
          <w:t>т</w:t>
        </w:r>
        <w:r w:rsidRPr="00197743">
          <w:rPr>
            <w:sz w:val="22"/>
            <w:szCs w:val="22"/>
          </w:rPr>
          <w:t>теберги – 5,45 млрд. долл. («ТВ». 25.8.20</w:t>
        </w:r>
        <w:r>
          <w:rPr>
            <w:sz w:val="22"/>
            <w:szCs w:val="22"/>
          </w:rPr>
          <w:t xml:space="preserve"> </w:t>
        </w:r>
        <w:r w:rsidRPr="00197743">
          <w:rPr>
            <w:sz w:val="22"/>
            <w:szCs w:val="22"/>
          </w:rPr>
          <w:t>г.). Как после такого верить словам В.В. Путина: «Пришло время, когда у нас есть все возможности доказать, что Россия – это действительно великая страна. Страна, которой гордятся е</w:t>
        </w:r>
        <w:r>
          <w:rPr>
            <w:sz w:val="22"/>
            <w:szCs w:val="22"/>
          </w:rPr>
          <w:t>ё</w:t>
        </w:r>
        <w:r w:rsidRPr="00197743">
          <w:rPr>
            <w:sz w:val="22"/>
            <w:szCs w:val="22"/>
          </w:rPr>
          <w:t xml:space="preserve"> граждане и которую уважают соседи. Где</w:t>
        </w:r>
        <w:r>
          <w:rPr>
            <w:sz w:val="22"/>
            <w:szCs w:val="22"/>
          </w:rPr>
          <w:t>,</w:t>
        </w:r>
        <w:r w:rsidRPr="00197743">
          <w:rPr>
            <w:sz w:val="22"/>
            <w:szCs w:val="22"/>
          </w:rPr>
          <w:t xml:space="preserve"> прежде всего</w:t>
        </w:r>
        <w:r>
          <w:rPr>
            <w:sz w:val="22"/>
            <w:szCs w:val="22"/>
          </w:rPr>
          <w:t>,</w:t>
        </w:r>
        <w:r w:rsidRPr="00197743">
          <w:rPr>
            <w:sz w:val="22"/>
            <w:szCs w:val="22"/>
          </w:rPr>
          <w:t xml:space="preserve"> ценят человека, его достоинство и права»</w:t>
        </w:r>
        <w:r>
          <w:rPr>
            <w:sz w:val="22"/>
            <w:szCs w:val="22"/>
          </w:rPr>
          <w:t xml:space="preserve">. Кроме как словоблудство другого </w:t>
        </w:r>
        <w:r w:rsidRPr="00197743">
          <w:rPr>
            <w:sz w:val="22"/>
            <w:szCs w:val="22"/>
          </w:rPr>
          <w:t>не скажешь…</w:t>
        </w:r>
      </w:ins>
    </w:p>
    <w:p w14:paraId="3967E314" w14:textId="77777777" w:rsidR="00F72E5E" w:rsidRDefault="00F72E5E" w:rsidP="00F72E5E">
      <w:pPr>
        <w:ind w:firstLine="567"/>
        <w:jc w:val="both"/>
        <w:rPr>
          <w:ins w:id="3918" w:author="Пользователь" w:date="2021-08-13T12:29:00Z"/>
          <w:sz w:val="22"/>
          <w:szCs w:val="22"/>
        </w:rPr>
      </w:pPr>
      <w:ins w:id="3919" w:author="Пользователь" w:date="2021-08-13T12:29:00Z">
        <w:r>
          <w:rPr>
            <w:sz w:val="22"/>
            <w:szCs w:val="22"/>
          </w:rPr>
          <w:t>Э</w:t>
        </w:r>
        <w:r w:rsidRPr="00197743">
          <w:rPr>
            <w:sz w:val="22"/>
            <w:szCs w:val="22"/>
          </w:rPr>
          <w:t xml:space="preserve">то делают не гитлеровские молодчики, а </w:t>
        </w:r>
        <w:r>
          <w:rPr>
            <w:sz w:val="22"/>
            <w:szCs w:val="22"/>
          </w:rPr>
          <w:t xml:space="preserve">россияне, </w:t>
        </w:r>
        <w:r w:rsidRPr="00197743">
          <w:rPr>
            <w:sz w:val="22"/>
            <w:szCs w:val="22"/>
          </w:rPr>
          <w:t>носившие в кармане комсомольские и партийные билеты. Когда было выгодно, они активно пропагандировали идеи социализма и комм</w:t>
        </w:r>
        <w:r>
          <w:rPr>
            <w:sz w:val="22"/>
            <w:szCs w:val="22"/>
          </w:rPr>
          <w:t>унизма, а теперь делают тоже, да</w:t>
        </w:r>
        <w:r w:rsidRPr="00197743">
          <w:rPr>
            <w:sz w:val="22"/>
            <w:szCs w:val="22"/>
          </w:rPr>
          <w:t xml:space="preserve"> наоборот – пут</w:t>
        </w:r>
        <w:r>
          <w:rPr>
            <w:sz w:val="22"/>
            <w:szCs w:val="22"/>
          </w:rPr>
          <w:t>ё</w:t>
        </w:r>
        <w:r w:rsidRPr="00197743">
          <w:rPr>
            <w:sz w:val="22"/>
            <w:szCs w:val="22"/>
          </w:rPr>
          <w:t>м дубинок и шокеров вдалбливают россиянам бандитский капитализм. Из 19 миллионно</w:t>
        </w:r>
        <w:r>
          <w:rPr>
            <w:sz w:val="22"/>
            <w:szCs w:val="22"/>
          </w:rPr>
          <w:t>в</w:t>
        </w:r>
        <w:r w:rsidRPr="00197743">
          <w:rPr>
            <w:sz w:val="22"/>
            <w:szCs w:val="22"/>
          </w:rPr>
          <w:t xml:space="preserve"> членов КПСС остались осколки и те враждуют между собой. Среди коммунистов – членов КПСС оказалось много перевертышей и откровенных предателей. </w:t>
        </w:r>
        <w:r>
          <w:rPr>
            <w:sz w:val="22"/>
            <w:szCs w:val="22"/>
          </w:rPr>
          <w:t xml:space="preserve">Огромную смуту и разлад в общество внесли бывшие большие и малые комсомольские и партийные вожаки: Матвиенко, Ходорковский, Пастухов, Собянин, Голикова и другие. </w:t>
        </w:r>
        <w:r w:rsidRPr="00197743">
          <w:rPr>
            <w:sz w:val="22"/>
            <w:szCs w:val="22"/>
          </w:rPr>
          <w:t xml:space="preserve">Одни струсили и упустив бразды правления - власть, а те, кто </w:t>
        </w:r>
        <w:r>
          <w:rPr>
            <w:sz w:val="22"/>
            <w:szCs w:val="22"/>
          </w:rPr>
          <w:t>понастырней</w:t>
        </w:r>
        <w:r w:rsidRPr="00197743">
          <w:rPr>
            <w:sz w:val="22"/>
            <w:szCs w:val="22"/>
          </w:rPr>
          <w:t>, взяли вожжи в свои руки, развалили страну и</w:t>
        </w:r>
        <w:r>
          <w:rPr>
            <w:sz w:val="22"/>
            <w:szCs w:val="22"/>
          </w:rPr>
          <w:t xml:space="preserve"> </w:t>
        </w:r>
        <w:r w:rsidRPr="00197743">
          <w:rPr>
            <w:sz w:val="22"/>
            <w:szCs w:val="22"/>
          </w:rPr>
          <w:t>повернули в сторону грабежа и вывоза богатств за рубеж. Они стали гнобить народ и преследовать бывших товарищей по партии. Как пишет Ю. Романов в стихотворении «Коммунисты, где вы</w:t>
        </w:r>
        <w:r>
          <w:rPr>
            <w:sz w:val="22"/>
            <w:szCs w:val="22"/>
          </w:rPr>
          <w:t xml:space="preserve">?»: </w:t>
        </w:r>
      </w:ins>
    </w:p>
    <w:p w14:paraId="617F4CCE" w14:textId="77777777" w:rsidR="00F72E5E" w:rsidRPr="00197743" w:rsidRDefault="00F72E5E" w:rsidP="00F72E5E">
      <w:pPr>
        <w:ind w:firstLine="567"/>
        <w:jc w:val="both"/>
        <w:rPr>
          <w:ins w:id="3920" w:author="Пользователь" w:date="2021-08-13T12:29:00Z"/>
          <w:sz w:val="22"/>
          <w:szCs w:val="22"/>
        </w:rPr>
      </w:pPr>
      <w:ins w:id="3921" w:author="Пользователь" w:date="2021-08-13T12:29:00Z">
        <w:r w:rsidRPr="00197743">
          <w:rPr>
            <w:sz w:val="22"/>
            <w:szCs w:val="22"/>
          </w:rPr>
          <w:t>«На трибуне – правый, левый,</w:t>
        </w:r>
      </w:ins>
    </w:p>
    <w:p w14:paraId="6BB2732B" w14:textId="77777777" w:rsidR="00F72E5E" w:rsidRPr="00197743" w:rsidRDefault="00F72E5E" w:rsidP="00F72E5E">
      <w:pPr>
        <w:ind w:firstLine="567"/>
        <w:jc w:val="both"/>
        <w:rPr>
          <w:ins w:id="3922" w:author="Пользователь" w:date="2021-08-13T12:29:00Z"/>
          <w:sz w:val="22"/>
          <w:szCs w:val="22"/>
        </w:rPr>
      </w:pPr>
      <w:ins w:id="3923" w:author="Пользователь" w:date="2021-08-13T12:29:00Z">
        <w:r w:rsidRPr="00197743">
          <w:rPr>
            <w:sz w:val="22"/>
            <w:szCs w:val="22"/>
          </w:rPr>
          <w:t>От словес башка гудит.</w:t>
        </w:r>
      </w:ins>
    </w:p>
    <w:p w14:paraId="37F92DE2" w14:textId="77777777" w:rsidR="00F72E5E" w:rsidRPr="00197743" w:rsidRDefault="00F72E5E" w:rsidP="00F72E5E">
      <w:pPr>
        <w:ind w:firstLine="567"/>
        <w:jc w:val="both"/>
        <w:rPr>
          <w:ins w:id="3924" w:author="Пользователь" w:date="2021-08-13T12:29:00Z"/>
          <w:sz w:val="22"/>
          <w:szCs w:val="22"/>
        </w:rPr>
      </w:pPr>
      <w:ins w:id="3925" w:author="Пользователь" w:date="2021-08-13T12:29:00Z">
        <w:r w:rsidRPr="00197743">
          <w:rPr>
            <w:sz w:val="22"/>
            <w:szCs w:val="22"/>
          </w:rPr>
          <w:t>Коммунисты, где вы, где вы?</w:t>
        </w:r>
      </w:ins>
    </w:p>
    <w:p w14:paraId="6D621B47" w14:textId="77777777" w:rsidR="00F72E5E" w:rsidRPr="00197743" w:rsidRDefault="00F72E5E" w:rsidP="00F72E5E">
      <w:pPr>
        <w:ind w:firstLine="567"/>
        <w:jc w:val="both"/>
        <w:rPr>
          <w:ins w:id="3926" w:author="Пользователь" w:date="2021-08-13T12:29:00Z"/>
          <w:sz w:val="22"/>
          <w:szCs w:val="22"/>
        </w:rPr>
      </w:pPr>
      <w:ins w:id="3927" w:author="Пользователь" w:date="2021-08-13T12:29:00Z">
        <w:r w:rsidRPr="00197743">
          <w:rPr>
            <w:sz w:val="22"/>
            <w:szCs w:val="22"/>
          </w:rPr>
          <w:t>Почему не впереди?</w:t>
        </w:r>
      </w:ins>
    </w:p>
    <w:p w14:paraId="67BD6D60" w14:textId="77777777" w:rsidR="00F72E5E" w:rsidRPr="00197743" w:rsidRDefault="00F72E5E" w:rsidP="00F72E5E">
      <w:pPr>
        <w:ind w:firstLine="567"/>
        <w:jc w:val="both"/>
        <w:rPr>
          <w:ins w:id="3928" w:author="Пользователь" w:date="2021-08-13T12:29:00Z"/>
          <w:sz w:val="22"/>
          <w:szCs w:val="22"/>
        </w:rPr>
      </w:pPr>
    </w:p>
    <w:p w14:paraId="6919DC01" w14:textId="77777777" w:rsidR="00F72E5E" w:rsidRPr="00197743" w:rsidRDefault="00F72E5E" w:rsidP="00F72E5E">
      <w:pPr>
        <w:ind w:firstLine="567"/>
        <w:jc w:val="both"/>
        <w:rPr>
          <w:ins w:id="3929" w:author="Пользователь" w:date="2021-08-13T12:29:00Z"/>
          <w:sz w:val="22"/>
          <w:szCs w:val="22"/>
        </w:rPr>
      </w:pPr>
      <w:ins w:id="3930" w:author="Пользователь" w:date="2021-08-13T12:29:00Z">
        <w:r w:rsidRPr="00197743">
          <w:rPr>
            <w:sz w:val="22"/>
            <w:szCs w:val="22"/>
          </w:rPr>
          <w:t>Жизнь мрачнее год от году.</w:t>
        </w:r>
      </w:ins>
    </w:p>
    <w:p w14:paraId="201A144B" w14:textId="77777777" w:rsidR="00F72E5E" w:rsidRPr="00197743" w:rsidRDefault="00F72E5E" w:rsidP="00F72E5E">
      <w:pPr>
        <w:ind w:firstLine="567"/>
        <w:jc w:val="both"/>
        <w:rPr>
          <w:ins w:id="3931" w:author="Пользователь" w:date="2021-08-13T12:29:00Z"/>
          <w:sz w:val="22"/>
          <w:szCs w:val="22"/>
        </w:rPr>
      </w:pPr>
      <w:ins w:id="3932" w:author="Пользователь" w:date="2021-08-13T12:29:00Z">
        <w:r w:rsidRPr="00197743">
          <w:rPr>
            <w:sz w:val="22"/>
            <w:szCs w:val="22"/>
          </w:rPr>
          <w:t>Над Россией-вражий стяг.</w:t>
        </w:r>
      </w:ins>
    </w:p>
    <w:p w14:paraId="23893360" w14:textId="77777777" w:rsidR="00F72E5E" w:rsidRPr="00197743" w:rsidRDefault="00F72E5E" w:rsidP="00F72E5E">
      <w:pPr>
        <w:ind w:firstLine="567"/>
        <w:jc w:val="both"/>
        <w:rPr>
          <w:ins w:id="3933" w:author="Пользователь" w:date="2021-08-13T12:29:00Z"/>
          <w:sz w:val="22"/>
          <w:szCs w:val="22"/>
        </w:rPr>
      </w:pPr>
      <w:ins w:id="3934" w:author="Пользователь" w:date="2021-08-13T12:29:00Z">
        <w:r w:rsidRPr="00197743">
          <w:rPr>
            <w:sz w:val="22"/>
            <w:szCs w:val="22"/>
          </w:rPr>
          <w:t>С кем, куда идти народу?</w:t>
        </w:r>
      </w:ins>
    </w:p>
    <w:p w14:paraId="6184B134" w14:textId="77777777" w:rsidR="00F72E5E" w:rsidRPr="00197743" w:rsidRDefault="00F72E5E" w:rsidP="00F72E5E">
      <w:pPr>
        <w:ind w:firstLine="567"/>
        <w:jc w:val="both"/>
        <w:rPr>
          <w:ins w:id="3935" w:author="Пользователь" w:date="2021-08-13T12:29:00Z"/>
          <w:sz w:val="22"/>
          <w:szCs w:val="22"/>
        </w:rPr>
      </w:pPr>
      <w:ins w:id="3936" w:author="Пользователь" w:date="2021-08-13T12:29:00Z">
        <w:r w:rsidRPr="00197743">
          <w:rPr>
            <w:sz w:val="22"/>
            <w:szCs w:val="22"/>
          </w:rPr>
          <w:t>В беспределе выжить как?</w:t>
        </w:r>
      </w:ins>
    </w:p>
    <w:p w14:paraId="3A8F1519" w14:textId="77777777" w:rsidR="00F72E5E" w:rsidRPr="00197743" w:rsidRDefault="00F72E5E" w:rsidP="00F72E5E">
      <w:pPr>
        <w:ind w:firstLine="567"/>
        <w:jc w:val="both"/>
        <w:rPr>
          <w:ins w:id="3937" w:author="Пользователь" w:date="2021-08-13T12:29:00Z"/>
          <w:sz w:val="22"/>
          <w:szCs w:val="22"/>
        </w:rPr>
      </w:pPr>
    </w:p>
    <w:p w14:paraId="1E292791" w14:textId="77777777" w:rsidR="00F72E5E" w:rsidRPr="00197743" w:rsidRDefault="00F72E5E" w:rsidP="00F72E5E">
      <w:pPr>
        <w:ind w:firstLine="567"/>
        <w:jc w:val="both"/>
        <w:rPr>
          <w:ins w:id="3938" w:author="Пользователь" w:date="2021-08-13T12:29:00Z"/>
          <w:sz w:val="22"/>
          <w:szCs w:val="22"/>
        </w:rPr>
      </w:pPr>
      <w:ins w:id="3939" w:author="Пользователь" w:date="2021-08-13T12:29:00Z">
        <w:r w:rsidRPr="00197743">
          <w:rPr>
            <w:sz w:val="22"/>
            <w:szCs w:val="22"/>
          </w:rPr>
          <w:t>Как суметь с колен подняться.</w:t>
        </w:r>
      </w:ins>
    </w:p>
    <w:p w14:paraId="2BDFA418" w14:textId="77777777" w:rsidR="00F72E5E" w:rsidRPr="00197743" w:rsidRDefault="00F72E5E" w:rsidP="00F72E5E">
      <w:pPr>
        <w:ind w:firstLine="567"/>
        <w:jc w:val="both"/>
        <w:rPr>
          <w:ins w:id="3940" w:author="Пользователь" w:date="2021-08-13T12:29:00Z"/>
          <w:sz w:val="22"/>
          <w:szCs w:val="22"/>
        </w:rPr>
      </w:pPr>
      <w:ins w:id="3941" w:author="Пользователь" w:date="2021-08-13T12:29:00Z">
        <w:r w:rsidRPr="00197743">
          <w:rPr>
            <w:sz w:val="22"/>
            <w:szCs w:val="22"/>
          </w:rPr>
          <w:t>чтоб не спиться, не пропасть?</w:t>
        </w:r>
      </w:ins>
    </w:p>
    <w:p w14:paraId="3DA6EBF5" w14:textId="77777777" w:rsidR="00F72E5E" w:rsidRPr="00197743" w:rsidRDefault="00F72E5E" w:rsidP="00F72E5E">
      <w:pPr>
        <w:ind w:firstLine="567"/>
        <w:jc w:val="both"/>
        <w:rPr>
          <w:ins w:id="3942" w:author="Пользователь" w:date="2021-08-13T12:29:00Z"/>
          <w:sz w:val="22"/>
          <w:szCs w:val="22"/>
        </w:rPr>
      </w:pPr>
      <w:ins w:id="3943" w:author="Пользователь" w:date="2021-08-13T12:29:00Z">
        <w:r w:rsidRPr="00197743">
          <w:rPr>
            <w:sz w:val="22"/>
            <w:szCs w:val="22"/>
          </w:rPr>
          <w:t>Как за нашу правду драться?</w:t>
        </w:r>
      </w:ins>
    </w:p>
    <w:p w14:paraId="47B6FB88" w14:textId="77777777" w:rsidR="00F72E5E" w:rsidRDefault="00F72E5E" w:rsidP="00F72E5E">
      <w:pPr>
        <w:ind w:firstLine="567"/>
        <w:jc w:val="both"/>
        <w:rPr>
          <w:ins w:id="3944" w:author="Пользователь" w:date="2021-08-13T12:29:00Z"/>
          <w:sz w:val="22"/>
          <w:szCs w:val="22"/>
        </w:rPr>
      </w:pPr>
      <w:ins w:id="3945" w:author="Пользователь" w:date="2021-08-13T12:29:00Z">
        <w:r>
          <w:rPr>
            <w:sz w:val="22"/>
            <w:szCs w:val="22"/>
          </w:rPr>
          <w:t xml:space="preserve">Как вернуть родную власть?» </w:t>
        </w:r>
      </w:ins>
    </w:p>
    <w:p w14:paraId="51DC6EF7" w14:textId="77777777" w:rsidR="00F72E5E" w:rsidRPr="00197743" w:rsidRDefault="00F72E5E" w:rsidP="00F72E5E">
      <w:pPr>
        <w:autoSpaceDE w:val="0"/>
        <w:autoSpaceDN w:val="0"/>
        <w:adjustRightInd w:val="0"/>
        <w:ind w:firstLine="567"/>
        <w:jc w:val="both"/>
        <w:rPr>
          <w:ins w:id="3946" w:author="Пользователь" w:date="2021-08-13T12:29:00Z"/>
          <w:sz w:val="22"/>
          <w:szCs w:val="22"/>
        </w:rPr>
      </w:pPr>
      <w:ins w:id="3947" w:author="Пользователь" w:date="2021-08-13T12:29:00Z">
        <w:r>
          <w:rPr>
            <w:sz w:val="22"/>
            <w:szCs w:val="22"/>
          </w:rPr>
          <w:t>Патриоты считают, л</w:t>
        </w:r>
        <w:r w:rsidRPr="00C71906">
          <w:rPr>
            <w:sz w:val="22"/>
            <w:szCs w:val="22"/>
          </w:rPr>
          <w:t xml:space="preserve">учше умереть стоя, чем жить на коленях. </w:t>
        </w:r>
        <w:r>
          <w:rPr>
            <w:sz w:val="22"/>
            <w:szCs w:val="22"/>
          </w:rPr>
          <w:t>Расчё</w:t>
        </w:r>
        <w:r w:rsidRPr="00197743">
          <w:rPr>
            <w:sz w:val="22"/>
            <w:szCs w:val="22"/>
          </w:rPr>
          <w:t>т среднедушевого дохода производится на дату обращения гражданина на основании документов (сведений), уполномоченных органом государственной власти, о доходах граждан и совместно проживающих с ним членов семьи. Учитываются доходы всех членов семьи гражданина в денежной форме за 13 календарных месяцев, предшествующих дате подачи заявления на услуги. К нам обратилась пенсионерка, инвалид с тяжелой формой диабета. Суть в том, что ее пенсия составляет 14,5 тыс. руб. Она собирала множество справок и документов с целью получения 500 баллов как диабетик. Однако, придя в социальные службы, ей ответили от</w:t>
        </w:r>
        <w:r>
          <w:rPr>
            <w:sz w:val="22"/>
            <w:szCs w:val="22"/>
          </w:rPr>
          <w:t>казом, ссылаясь на то, что с учё</w:t>
        </w:r>
        <w:r w:rsidRPr="00197743">
          <w:rPr>
            <w:sz w:val="22"/>
            <w:szCs w:val="22"/>
          </w:rPr>
          <w:t xml:space="preserve">том заработка дочери, их совместных доход немногим превышает 20 тыс. руб. в месяц. Интересно посмотреть поведение любого чиновника, посадив его на 20-25 тыс. в месяц в Москве, </w:t>
        </w:r>
        <w:r>
          <w:rPr>
            <w:sz w:val="22"/>
            <w:szCs w:val="22"/>
          </w:rPr>
          <w:t xml:space="preserve">притом </w:t>
        </w:r>
        <w:r w:rsidRPr="00197743">
          <w:rPr>
            <w:sz w:val="22"/>
            <w:szCs w:val="22"/>
          </w:rPr>
          <w:t>болеющего диабетом. Президент В. Путин неоднократно заявлял, что забота о людях, прежде всего о пенсионерах</w:t>
        </w:r>
        <w:r>
          <w:rPr>
            <w:sz w:val="22"/>
            <w:szCs w:val="22"/>
          </w:rPr>
          <w:t>, -</w:t>
        </w:r>
        <w:r w:rsidRPr="00197743">
          <w:rPr>
            <w:sz w:val="22"/>
            <w:szCs w:val="22"/>
          </w:rPr>
          <w:t xml:space="preserve"> главный приоритет власти. Однако в жизни вс</w:t>
        </w:r>
        <w:r>
          <w:rPr>
            <w:sz w:val="22"/>
            <w:szCs w:val="22"/>
          </w:rPr>
          <w:t>ё</w:t>
        </w:r>
        <w:r w:rsidRPr="00197743">
          <w:rPr>
            <w:sz w:val="22"/>
            <w:szCs w:val="22"/>
          </w:rPr>
          <w:t xml:space="preserve"> наоборот. Ажиотаж вокруг коронавирус</w:t>
        </w:r>
        <w:r>
          <w:rPr>
            <w:sz w:val="22"/>
            <w:szCs w:val="22"/>
          </w:rPr>
          <w:t>а</w:t>
        </w:r>
        <w:r w:rsidRPr="00197743">
          <w:rPr>
            <w:sz w:val="22"/>
            <w:szCs w:val="22"/>
          </w:rPr>
          <w:t xml:space="preserve"> ещ</w:t>
        </w:r>
        <w:r>
          <w:rPr>
            <w:sz w:val="22"/>
            <w:szCs w:val="22"/>
          </w:rPr>
          <w:t xml:space="preserve">ё </w:t>
        </w:r>
        <w:r w:rsidRPr="00197743">
          <w:rPr>
            <w:sz w:val="22"/>
            <w:szCs w:val="22"/>
          </w:rPr>
          <w:t>раз подтвердил, что люди пенсионного возраста демократам и нынешней власти не нужны. Нас добровольно-принудительно закрыли в квартиры как в тюрьме, в одиночные камеры. Подобные поступки со стороны власть держащих есть геноцид старшего поколения</w:t>
        </w:r>
        <w:r>
          <w:rPr>
            <w:sz w:val="22"/>
            <w:szCs w:val="22"/>
          </w:rPr>
          <w:t>,</w:t>
        </w:r>
        <w:r w:rsidRPr="00197743">
          <w:rPr>
            <w:sz w:val="22"/>
            <w:szCs w:val="22"/>
          </w:rPr>
          <w:t xml:space="preserve"> создавшего блага,</w:t>
        </w:r>
        <w:r>
          <w:rPr>
            <w:sz w:val="22"/>
            <w:szCs w:val="22"/>
          </w:rPr>
          <w:t xml:space="preserve"> которыми они пользуются.</w:t>
        </w:r>
      </w:ins>
    </w:p>
    <w:p w14:paraId="1099DC6A" w14:textId="77777777" w:rsidR="00F72E5E" w:rsidRPr="00197743" w:rsidRDefault="00F72E5E" w:rsidP="00F72E5E">
      <w:pPr>
        <w:ind w:firstLine="567"/>
        <w:jc w:val="both"/>
        <w:rPr>
          <w:ins w:id="3948" w:author="Пользователь" w:date="2021-08-13T12:29:00Z"/>
          <w:sz w:val="22"/>
          <w:szCs w:val="22"/>
        </w:rPr>
      </w:pPr>
      <w:ins w:id="3949" w:author="Пользователь" w:date="2021-08-13T12:29:00Z">
        <w:r>
          <w:rPr>
            <w:sz w:val="22"/>
            <w:szCs w:val="22"/>
          </w:rPr>
          <w:t>В путинской России всё</w:t>
        </w:r>
        <w:r w:rsidRPr="00197743">
          <w:rPr>
            <w:sz w:val="22"/>
            <w:szCs w:val="22"/>
          </w:rPr>
          <w:t xml:space="preserve"> построено</w:t>
        </w:r>
        <w:r>
          <w:rPr>
            <w:sz w:val="22"/>
            <w:szCs w:val="22"/>
          </w:rPr>
          <w:t xml:space="preserve"> </w:t>
        </w:r>
        <w:r w:rsidRPr="00197743">
          <w:rPr>
            <w:sz w:val="22"/>
            <w:szCs w:val="22"/>
          </w:rPr>
          <w:t>на обмане народа. Дельцы, разного рода шулеры</w:t>
        </w:r>
        <w:r>
          <w:rPr>
            <w:sz w:val="22"/>
            <w:szCs w:val="22"/>
          </w:rPr>
          <w:t xml:space="preserve"> от власти научились жить за счё</w:t>
        </w:r>
        <w:r w:rsidRPr="00197743">
          <w:rPr>
            <w:sz w:val="22"/>
            <w:szCs w:val="22"/>
          </w:rPr>
          <w:t>т народа, получать необоснованные поборы за «охрану»: садовых участков, подъездов жилых домов, автостоянок и другие выдуманные услуги. В сентябре 2020</w:t>
        </w:r>
        <w:r>
          <w:rPr>
            <w:sz w:val="22"/>
            <w:szCs w:val="22"/>
          </w:rPr>
          <w:t xml:space="preserve"> </w:t>
        </w:r>
        <w:r w:rsidRPr="00197743">
          <w:rPr>
            <w:sz w:val="22"/>
            <w:szCs w:val="22"/>
          </w:rPr>
          <w:t xml:space="preserve">г. 26% россиян заявили о бедственном положении их семей. В тоже время </w:t>
        </w:r>
        <w:r>
          <w:rPr>
            <w:sz w:val="22"/>
            <w:szCs w:val="22"/>
          </w:rPr>
          <w:t xml:space="preserve">куда-то </w:t>
        </w:r>
        <w:r w:rsidRPr="00197743">
          <w:rPr>
            <w:sz w:val="22"/>
            <w:szCs w:val="22"/>
          </w:rPr>
          <w:t>потерялось 430 миллиардов, выделенных на поддержку россиян («СР». №100. 20</w:t>
        </w:r>
        <w:r>
          <w:rPr>
            <w:sz w:val="22"/>
            <w:szCs w:val="22"/>
          </w:rPr>
          <w:t xml:space="preserve"> </w:t>
        </w:r>
        <w:r w:rsidRPr="00197743">
          <w:rPr>
            <w:sz w:val="22"/>
            <w:szCs w:val="22"/>
          </w:rPr>
          <w:t>г.). Воровство прони</w:t>
        </w:r>
        <w:r>
          <w:rPr>
            <w:sz w:val="22"/>
            <w:szCs w:val="22"/>
          </w:rPr>
          <w:t>зало российское общество на</w:t>
        </w:r>
        <w:r w:rsidRPr="00197743">
          <w:rPr>
            <w:sz w:val="22"/>
            <w:szCs w:val="22"/>
          </w:rPr>
          <w:t xml:space="preserve"> уровнях власти. Прежде всего чиновники - как воровали, так и воруют. Так, Басманным суд</w:t>
        </w:r>
        <w:r>
          <w:rPr>
            <w:sz w:val="22"/>
            <w:szCs w:val="22"/>
          </w:rPr>
          <w:t>ом под арест</w:t>
        </w:r>
        <w:r w:rsidRPr="00197743">
          <w:rPr>
            <w:sz w:val="22"/>
            <w:szCs w:val="22"/>
          </w:rPr>
          <w:t xml:space="preserve"> отправлены высокопоставленные работники ПФР: А. Руднев, Д. Кузнецов, Е. Никитин, Р. Эрианджян, Е. Турчак, и</w:t>
        </w:r>
        <w:r>
          <w:rPr>
            <w:sz w:val="22"/>
            <w:szCs w:val="22"/>
          </w:rPr>
          <w:br/>
        </w:r>
        <w:r w:rsidRPr="00197743">
          <w:rPr>
            <w:sz w:val="22"/>
            <w:szCs w:val="22"/>
          </w:rPr>
          <w:t>К. Янкин (Пенсионный фонд России), которые подозреваются в крупных махинациях с пенсиями и взятках. По данным следствия А. Ананьев давал им взятки в обмен на покровительство при заключении госконтрактов. Речь идет о компаниях «Редсис» и «Техносерва». Путем различных махинац</w:t>
        </w:r>
        <w:r>
          <w:rPr>
            <w:sz w:val="22"/>
            <w:szCs w:val="22"/>
          </w:rPr>
          <w:t>ий на Кипр были выведены 87,2 млрд рублей. В махинациях замешаны заместители</w:t>
        </w:r>
        <w:r w:rsidRPr="00197743">
          <w:rPr>
            <w:sz w:val="22"/>
            <w:szCs w:val="22"/>
          </w:rPr>
          <w:t xml:space="preserve"> по «Техносерву» А. Иванов и А. Ко</w:t>
        </w:r>
        <w:r>
          <w:rPr>
            <w:sz w:val="22"/>
            <w:szCs w:val="22"/>
          </w:rPr>
          <w:t xml:space="preserve">пейкин, раньше работавшие </w:t>
        </w:r>
        <w:r w:rsidRPr="00197743">
          <w:rPr>
            <w:sz w:val="22"/>
            <w:szCs w:val="22"/>
          </w:rPr>
          <w:t>в ФСБ. («СР». №112. 2</w:t>
        </w:r>
        <w:r>
          <w:rPr>
            <w:sz w:val="22"/>
            <w:szCs w:val="22"/>
          </w:rPr>
          <w:t>0 г.). Пока у власти</w:t>
        </w:r>
        <w:r w:rsidRPr="00197743">
          <w:rPr>
            <w:sz w:val="22"/>
            <w:szCs w:val="22"/>
          </w:rPr>
          <w:t xml:space="preserve"> ельцинская воровская элита, оста</w:t>
        </w:r>
        <w:r>
          <w:rPr>
            <w:sz w:val="22"/>
            <w:szCs w:val="22"/>
          </w:rPr>
          <w:t>новить этот процесс не удастся.</w:t>
        </w:r>
      </w:ins>
    </w:p>
    <w:p w14:paraId="79A98A72" w14:textId="77777777" w:rsidR="00F72E5E" w:rsidRPr="00197743" w:rsidRDefault="00F72E5E" w:rsidP="00F72E5E">
      <w:pPr>
        <w:ind w:firstLine="567"/>
        <w:jc w:val="both"/>
        <w:rPr>
          <w:ins w:id="3950" w:author="Пользователь" w:date="2021-08-13T12:29:00Z"/>
          <w:sz w:val="22"/>
          <w:szCs w:val="22"/>
        </w:rPr>
      </w:pPr>
      <w:ins w:id="3951" w:author="Пользователь" w:date="2021-08-13T12:29:00Z">
        <w:r w:rsidRPr="00197743">
          <w:rPr>
            <w:sz w:val="22"/>
            <w:szCs w:val="22"/>
          </w:rPr>
          <w:t xml:space="preserve">После развала Союза ССР в России </w:t>
        </w:r>
        <w:r>
          <w:rPr>
            <w:sz w:val="22"/>
            <w:szCs w:val="22"/>
          </w:rPr>
          <w:t xml:space="preserve">расцвёл </w:t>
        </w:r>
        <w:r w:rsidRPr="00197743">
          <w:rPr>
            <w:sz w:val="22"/>
            <w:szCs w:val="22"/>
          </w:rPr>
          <w:t>олигархический рай, а простой народ живет впроголодь. Как отмечает первый заместитель Председателя Комитета ГД РФ по международным делам Д.Г. Новиков</w:t>
        </w:r>
        <w:r>
          <w:rPr>
            <w:sz w:val="22"/>
            <w:szCs w:val="22"/>
          </w:rPr>
          <w:t>:</w:t>
        </w:r>
        <w:r w:rsidRPr="00197743">
          <w:rPr>
            <w:sz w:val="22"/>
            <w:szCs w:val="22"/>
          </w:rPr>
          <w:t xml:space="preserve"> </w:t>
        </w:r>
        <w:r>
          <w:rPr>
            <w:sz w:val="22"/>
            <w:szCs w:val="22"/>
          </w:rPr>
          <w:t>б</w:t>
        </w:r>
        <w:r w:rsidRPr="00197743">
          <w:rPr>
            <w:sz w:val="22"/>
            <w:szCs w:val="22"/>
          </w:rPr>
          <w:t>едность – одна из самых острых и опасных проблем человечества. С появлением пандемии коронавируса она стала стремительно расти. Но «корень зла» не в пандемии. Бедность - прямое следствие капитализма. Победить бедность можно только победив капитализм как систему. Вот почему наибольших успехов в решении проблемы нищеты добились страны социализма: в ХХ веке – Советский Союз, сегодня –</w:t>
        </w:r>
        <w:r>
          <w:rPr>
            <w:sz w:val="22"/>
            <w:szCs w:val="22"/>
          </w:rPr>
          <w:t xml:space="preserve"> </w:t>
        </w:r>
        <w:r w:rsidRPr="00197743">
          <w:rPr>
            <w:sz w:val="22"/>
            <w:szCs w:val="22"/>
          </w:rPr>
          <w:t>Китайская Народная Республика. Разрушение Советского Союза стало триумфом неолиберализма. Капитализм резко усилил эксплуатацию внутри своих государств и между странами. Ещ</w:t>
        </w:r>
        <w:r>
          <w:rPr>
            <w:sz w:val="22"/>
            <w:szCs w:val="22"/>
          </w:rPr>
          <w:t>ё</w:t>
        </w:r>
        <w:r w:rsidRPr="00197743">
          <w:rPr>
            <w:sz w:val="22"/>
            <w:szCs w:val="22"/>
          </w:rPr>
          <w:t xml:space="preserve"> до коронавируса половина населения Земли жили ниже международной черты бедности в 5,5 до</w:t>
        </w:r>
        <w:r>
          <w:rPr>
            <w:sz w:val="22"/>
            <w:szCs w:val="22"/>
          </w:rPr>
          <w:t>ллара в день. При этом в</w:t>
        </w:r>
        <w:r w:rsidRPr="00197743">
          <w:rPr>
            <w:sz w:val="22"/>
            <w:szCs w:val="22"/>
          </w:rPr>
          <w:t xml:space="preserve"> нищете находилась четверть человечества</w:t>
        </w:r>
        <w:r>
          <w:rPr>
            <w:sz w:val="22"/>
            <w:szCs w:val="22"/>
          </w:rPr>
          <w:t>. Расходы этих людей не более 1,</w:t>
        </w:r>
        <w:r w:rsidRPr="00197743">
          <w:rPr>
            <w:sz w:val="22"/>
            <w:szCs w:val="22"/>
          </w:rPr>
          <w:t xml:space="preserve">9 доллара в день. Сегодня на планете 600 млн. чел. голодают, 800 млн. – неграмотны, свыше 2-х миллиардов лишены доступа к чистой питьевой воде. По прогнозам Всемирного банка, число живущих </w:t>
        </w:r>
        <w:r>
          <w:rPr>
            <w:sz w:val="22"/>
            <w:szCs w:val="22"/>
          </w:rPr>
          <w:t xml:space="preserve">в </w:t>
        </w:r>
        <w:r w:rsidRPr="00197743">
          <w:rPr>
            <w:sz w:val="22"/>
            <w:szCs w:val="22"/>
          </w:rPr>
          <w:t>край</w:t>
        </w:r>
        <w:r>
          <w:rPr>
            <w:sz w:val="22"/>
            <w:szCs w:val="22"/>
          </w:rPr>
          <w:t>ней нищете к 2021 году выросло</w:t>
        </w:r>
        <w:r w:rsidRPr="00197743">
          <w:rPr>
            <w:sz w:val="22"/>
            <w:szCs w:val="22"/>
          </w:rPr>
          <w:t xml:space="preserve"> на 150 миллионов человек. По данным Детского фонда ООН (ЮНИСЕФ) с начала пандемии число детей</w:t>
        </w:r>
        <w:r>
          <w:rPr>
            <w:sz w:val="22"/>
            <w:szCs w:val="22"/>
          </w:rPr>
          <w:t>, живущих в бедности, выросло от</w:t>
        </w:r>
        <w:r w:rsidRPr="00197743">
          <w:rPr>
            <w:sz w:val="22"/>
            <w:szCs w:val="22"/>
          </w:rPr>
          <w:t xml:space="preserve"> 150 миллионов до 1,2 миллиарда. В России доходы ниже прожиточного минимума имеет каждый седьмой житель. Реальные расходы за год упали на 8% («СР». №113.20</w:t>
        </w:r>
        <w:r>
          <w:rPr>
            <w:sz w:val="22"/>
            <w:szCs w:val="22"/>
          </w:rPr>
          <w:t xml:space="preserve"> </w:t>
        </w:r>
        <w:r w:rsidRPr="00197743">
          <w:rPr>
            <w:sz w:val="22"/>
            <w:szCs w:val="22"/>
          </w:rPr>
          <w:t>г.).</w:t>
        </w:r>
      </w:ins>
    </w:p>
    <w:p w14:paraId="7831439A" w14:textId="77777777" w:rsidR="00F72E5E" w:rsidRDefault="00F72E5E" w:rsidP="00F72E5E">
      <w:pPr>
        <w:ind w:firstLine="567"/>
        <w:jc w:val="both"/>
        <w:rPr>
          <w:ins w:id="3952" w:author="Пользователь" w:date="2021-08-13T12:29:00Z"/>
          <w:sz w:val="22"/>
          <w:szCs w:val="22"/>
        </w:rPr>
      </w:pPr>
      <w:ins w:id="3953" w:author="Пользователь" w:date="2021-08-13T12:29:00Z">
        <w:r w:rsidRPr="00197743">
          <w:rPr>
            <w:sz w:val="22"/>
            <w:szCs w:val="22"/>
          </w:rPr>
          <w:t>Режим пополняет свою казну за</w:t>
        </w:r>
        <w:r>
          <w:rPr>
            <w:sz w:val="22"/>
            <w:szCs w:val="22"/>
          </w:rPr>
          <w:t xml:space="preserve"> счё</w:t>
        </w:r>
        <w:r w:rsidRPr="00197743">
          <w:rPr>
            <w:sz w:val="22"/>
            <w:szCs w:val="22"/>
          </w:rPr>
          <w:t>т увеличения налогов, сокращения льгот, компенсаций и разного рода штрафов и поборов. Так, за пять месяцев перчаточно–масо</w:t>
        </w:r>
        <w:r>
          <w:rPr>
            <w:sz w:val="22"/>
            <w:szCs w:val="22"/>
          </w:rPr>
          <w:t>чного</w:t>
        </w:r>
        <w:r w:rsidRPr="00197743">
          <w:rPr>
            <w:sz w:val="22"/>
            <w:szCs w:val="22"/>
          </w:rPr>
          <w:t xml:space="preserve"> режима в Москве оштрафовали около 96 тысяч человек за отсутствие масок и перчаток в общественном транспорте. Общая сумма штрафов достигла почти 480 млн. рублей. Т</w:t>
        </w:r>
        <w:r>
          <w:rPr>
            <w:sz w:val="22"/>
            <w:szCs w:val="22"/>
          </w:rPr>
          <w:t>олько за две недели в октябре 2020 г.</w:t>
        </w:r>
        <w:r w:rsidRPr="00197743">
          <w:rPr>
            <w:sz w:val="22"/>
            <w:szCs w:val="22"/>
          </w:rPr>
          <w:t xml:space="preserve"> штрафы наложены на 10 тыс. пассажиров, которые не носили маски или перчатки в транспорте. Как отмечает «Советская Россия» №114. 20</w:t>
        </w:r>
        <w:r>
          <w:rPr>
            <w:sz w:val="22"/>
            <w:szCs w:val="22"/>
          </w:rPr>
          <w:t xml:space="preserve"> </w:t>
        </w:r>
        <w:r w:rsidRPr="00197743">
          <w:rPr>
            <w:sz w:val="22"/>
            <w:szCs w:val="22"/>
          </w:rPr>
          <w:t>г., похоже эти деньги пойдут на закупку автоз</w:t>
        </w:r>
        <w:r>
          <w:rPr>
            <w:sz w:val="22"/>
            <w:szCs w:val="22"/>
          </w:rPr>
          <w:t>а</w:t>
        </w:r>
        <w:r w:rsidRPr="00197743">
          <w:rPr>
            <w:sz w:val="22"/>
            <w:szCs w:val="22"/>
          </w:rPr>
          <w:t xml:space="preserve">ков для москвичей. Центр организации дорожного движения мэрии объявил три тендера на покупку 100 автозаков на общую сумму 491 млн. руб. В столице решили бороться с коронавирусом </w:t>
        </w:r>
        <w:r>
          <w:rPr>
            <w:sz w:val="22"/>
            <w:szCs w:val="22"/>
          </w:rPr>
          <w:t>путём катания</w:t>
        </w:r>
        <w:r w:rsidRPr="00197743">
          <w:rPr>
            <w:sz w:val="22"/>
            <w:szCs w:val="22"/>
          </w:rPr>
          <w:t xml:space="preserve"> жителей в автозаках. Прикрываясь коронавирусом</w:t>
        </w:r>
        <w:r>
          <w:rPr>
            <w:sz w:val="22"/>
            <w:szCs w:val="22"/>
          </w:rPr>
          <w:t>,</w:t>
        </w:r>
        <w:r w:rsidRPr="00197743">
          <w:rPr>
            <w:sz w:val="22"/>
            <w:szCs w:val="22"/>
          </w:rPr>
          <w:t xml:space="preserve"> в столице активно внедряется фашизац</w:t>
        </w:r>
        <w:r>
          <w:rPr>
            <w:sz w:val="22"/>
            <w:szCs w:val="22"/>
          </w:rPr>
          <w:t>ия, лишение прав и свобод человека.</w:t>
        </w:r>
      </w:ins>
    </w:p>
    <w:p w14:paraId="14FB6575" w14:textId="77777777" w:rsidR="00F72E5E" w:rsidRPr="00197743" w:rsidRDefault="00F72E5E" w:rsidP="00F72E5E">
      <w:pPr>
        <w:ind w:firstLine="567"/>
        <w:jc w:val="both"/>
        <w:rPr>
          <w:ins w:id="3954" w:author="Пользователь" w:date="2021-08-13T12:29:00Z"/>
          <w:sz w:val="22"/>
          <w:szCs w:val="22"/>
        </w:rPr>
      </w:pPr>
      <w:ins w:id="3955" w:author="Пользователь" w:date="2021-08-13T12:29:00Z">
        <w:r w:rsidRPr="00197743">
          <w:rPr>
            <w:sz w:val="22"/>
            <w:szCs w:val="22"/>
          </w:rPr>
          <w:t>Господин Собянин не думает о последствиях творимого им беспред</w:t>
        </w:r>
        <w:r>
          <w:rPr>
            <w:sz w:val="22"/>
            <w:szCs w:val="22"/>
          </w:rPr>
          <w:t xml:space="preserve">ела. Стоимость маски (в народе </w:t>
        </w:r>
        <w:r w:rsidRPr="00197743">
          <w:rPr>
            <w:sz w:val="22"/>
            <w:szCs w:val="22"/>
          </w:rPr>
          <w:t>е</w:t>
        </w:r>
        <w:r>
          <w:rPr>
            <w:sz w:val="22"/>
            <w:szCs w:val="22"/>
          </w:rPr>
          <w:t>ё</w:t>
        </w:r>
        <w:r w:rsidRPr="00197743">
          <w:rPr>
            <w:sz w:val="22"/>
            <w:szCs w:val="22"/>
          </w:rPr>
          <w:t xml:space="preserve"> </w:t>
        </w:r>
        <w:r>
          <w:rPr>
            <w:sz w:val="22"/>
            <w:szCs w:val="22"/>
          </w:rPr>
          <w:t>н</w:t>
        </w:r>
        <w:r w:rsidRPr="00197743">
          <w:rPr>
            <w:sz w:val="22"/>
            <w:szCs w:val="22"/>
          </w:rPr>
          <w:t>азывают намордником) 350 руб. а 3 штуки 900 ру</w:t>
        </w:r>
        <w:r>
          <w:rPr>
            <w:sz w:val="22"/>
            <w:szCs w:val="22"/>
          </w:rPr>
          <w:t>б.),</w:t>
        </w:r>
        <w:r w:rsidRPr="00197743">
          <w:rPr>
            <w:sz w:val="22"/>
            <w:szCs w:val="22"/>
          </w:rPr>
          <w:t xml:space="preserve"> выходит</w:t>
        </w:r>
        <w:r>
          <w:rPr>
            <w:sz w:val="22"/>
            <w:szCs w:val="22"/>
          </w:rPr>
          <w:t>,</w:t>
        </w:r>
        <w:r w:rsidRPr="00197743">
          <w:rPr>
            <w:sz w:val="22"/>
            <w:szCs w:val="22"/>
          </w:rPr>
          <w:t xml:space="preserve"> приобре</w:t>
        </w:r>
        <w:r>
          <w:rPr>
            <w:sz w:val="22"/>
            <w:szCs w:val="22"/>
          </w:rPr>
          <w:t>тё</w:t>
        </w:r>
        <w:r w:rsidRPr="00197743">
          <w:rPr>
            <w:sz w:val="22"/>
            <w:szCs w:val="22"/>
          </w:rPr>
          <w:t xml:space="preserve">нный им завод будет работать на всю мощность, а прибыль </w:t>
        </w:r>
        <w:r>
          <w:rPr>
            <w:sz w:val="22"/>
            <w:szCs w:val="22"/>
          </w:rPr>
          <w:t xml:space="preserve">будет </w:t>
        </w:r>
        <w:r w:rsidRPr="00197743">
          <w:rPr>
            <w:sz w:val="22"/>
            <w:szCs w:val="22"/>
          </w:rPr>
          <w:t>использ</w:t>
        </w:r>
        <w:r>
          <w:rPr>
            <w:sz w:val="22"/>
            <w:szCs w:val="22"/>
          </w:rPr>
          <w:t>ована</w:t>
        </w:r>
        <w:r w:rsidRPr="00197743">
          <w:rPr>
            <w:sz w:val="22"/>
            <w:szCs w:val="22"/>
          </w:rPr>
          <w:t xml:space="preserve"> на оснащение полицейщины с целью издевательства над народом. Многие деяния </w:t>
        </w:r>
        <w:r>
          <w:rPr>
            <w:sz w:val="22"/>
            <w:szCs w:val="22"/>
          </w:rPr>
          <w:t>и поступки, творимые</w:t>
        </w:r>
        <w:r w:rsidRPr="00197743">
          <w:rPr>
            <w:sz w:val="22"/>
            <w:szCs w:val="22"/>
          </w:rPr>
          <w:t xml:space="preserve"> </w:t>
        </w:r>
        <w:r>
          <w:rPr>
            <w:sz w:val="22"/>
            <w:szCs w:val="22"/>
          </w:rPr>
          <w:t>в России,</w:t>
        </w:r>
        <w:r w:rsidRPr="00197743">
          <w:rPr>
            <w:sz w:val="22"/>
            <w:szCs w:val="22"/>
          </w:rPr>
          <w:t xml:space="preserve"> схожи с теми, </w:t>
        </w:r>
        <w:r>
          <w:rPr>
            <w:sz w:val="22"/>
            <w:szCs w:val="22"/>
          </w:rPr>
          <w:t>что творили фашистские палачи</w:t>
        </w:r>
        <w:r w:rsidRPr="00197743">
          <w:rPr>
            <w:sz w:val="22"/>
            <w:szCs w:val="22"/>
          </w:rPr>
          <w:t xml:space="preserve"> и их пособник</w:t>
        </w:r>
        <w:r>
          <w:rPr>
            <w:sz w:val="22"/>
            <w:szCs w:val="22"/>
          </w:rPr>
          <w:t>и, придя к власти</w:t>
        </w:r>
        <w:r w:rsidRPr="00197743">
          <w:rPr>
            <w:sz w:val="22"/>
            <w:szCs w:val="22"/>
          </w:rPr>
          <w:t xml:space="preserve"> в Германии. Чем закончил</w:t>
        </w:r>
        <w:r>
          <w:rPr>
            <w:sz w:val="22"/>
            <w:szCs w:val="22"/>
          </w:rPr>
          <w:t>ись их эксперименты</w:t>
        </w:r>
        <w:r w:rsidRPr="00197743">
          <w:rPr>
            <w:sz w:val="22"/>
            <w:szCs w:val="22"/>
          </w:rPr>
          <w:t xml:space="preserve"> общеизвестно – Нюрнбергским трибуналом, который </w:t>
        </w:r>
        <w:r>
          <w:rPr>
            <w:sz w:val="22"/>
            <w:szCs w:val="22"/>
          </w:rPr>
          <w:t>начал свою работу 20 ноября</w:t>
        </w:r>
        <w:r>
          <w:rPr>
            <w:sz w:val="22"/>
            <w:szCs w:val="22"/>
          </w:rPr>
          <w:br/>
          <w:t xml:space="preserve">1945 </w:t>
        </w:r>
        <w:r w:rsidRPr="00197743">
          <w:rPr>
            <w:sz w:val="22"/>
            <w:szCs w:val="22"/>
          </w:rPr>
          <w:t xml:space="preserve">г. - 75 лет тому назад. Выходит, его итоги нынешние правители запамятовали. </w:t>
        </w:r>
        <w:r>
          <w:rPr>
            <w:sz w:val="22"/>
            <w:szCs w:val="22"/>
          </w:rPr>
          <w:t>П</w:t>
        </w:r>
        <w:r w:rsidRPr="00197743">
          <w:rPr>
            <w:sz w:val="22"/>
            <w:szCs w:val="22"/>
          </w:rPr>
          <w:t>ридя к власти</w:t>
        </w:r>
        <w:r>
          <w:rPr>
            <w:sz w:val="22"/>
            <w:szCs w:val="22"/>
          </w:rPr>
          <w:t>,</w:t>
        </w:r>
        <w:r w:rsidRPr="00197743">
          <w:rPr>
            <w:sz w:val="22"/>
            <w:szCs w:val="22"/>
          </w:rPr>
          <w:t xml:space="preserve"> А. Гитлер и его единомышленники</w:t>
        </w:r>
        <w:r>
          <w:rPr>
            <w:sz w:val="22"/>
            <w:szCs w:val="22"/>
          </w:rPr>
          <w:t>,</w:t>
        </w:r>
        <w:r w:rsidRPr="00197743">
          <w:rPr>
            <w:sz w:val="22"/>
            <w:szCs w:val="22"/>
          </w:rPr>
          <w:t xml:space="preserve"> тоже (по</w:t>
        </w:r>
        <w:r>
          <w:rPr>
            <w:sz w:val="22"/>
            <w:szCs w:val="22"/>
          </w:rPr>
          <w:t>началу</w:t>
        </w:r>
        <w:r w:rsidRPr="00197743">
          <w:rPr>
            <w:sz w:val="22"/>
            <w:szCs w:val="22"/>
          </w:rPr>
          <w:t xml:space="preserve">), выполняли указ президента Германии - задерживали, арестовывали сажали своих противников, – без суда и следствия. Сейчас убивают так называемых </w:t>
        </w:r>
        <w:r>
          <w:rPr>
            <w:sz w:val="22"/>
            <w:szCs w:val="22"/>
          </w:rPr>
          <w:t>«</w:t>
        </w:r>
        <w:r w:rsidRPr="00197743">
          <w:rPr>
            <w:sz w:val="22"/>
            <w:szCs w:val="22"/>
          </w:rPr>
          <w:t>террористов</w:t>
        </w:r>
        <w:r>
          <w:rPr>
            <w:sz w:val="22"/>
            <w:szCs w:val="22"/>
          </w:rPr>
          <w:t>»,</w:t>
        </w:r>
        <w:r w:rsidRPr="00197743">
          <w:rPr>
            <w:sz w:val="22"/>
            <w:szCs w:val="22"/>
          </w:rPr>
          <w:t xml:space="preserve"> не пытаясь </w:t>
        </w:r>
        <w:r>
          <w:rPr>
            <w:sz w:val="22"/>
            <w:szCs w:val="22"/>
          </w:rPr>
          <w:t xml:space="preserve">выяснить причины </w:t>
        </w:r>
        <w:r w:rsidRPr="00197743">
          <w:rPr>
            <w:sz w:val="22"/>
            <w:szCs w:val="22"/>
          </w:rPr>
          <w:t xml:space="preserve">и разобраться. </w:t>
        </w:r>
        <w:r>
          <w:rPr>
            <w:sz w:val="22"/>
            <w:szCs w:val="22"/>
          </w:rPr>
          <w:t>Хотя это россияне, у них есть родные, близкие, дети, которых оставят</w:t>
        </w:r>
        <w:r w:rsidRPr="00197743">
          <w:rPr>
            <w:sz w:val="22"/>
            <w:szCs w:val="22"/>
          </w:rPr>
          <w:t xml:space="preserve"> сиротами.</w:t>
        </w:r>
      </w:ins>
    </w:p>
    <w:p w14:paraId="0B6FEC62" w14:textId="77777777" w:rsidR="00F72E5E" w:rsidRPr="00197743" w:rsidRDefault="00F72E5E" w:rsidP="00F72E5E">
      <w:pPr>
        <w:ind w:firstLine="567"/>
        <w:jc w:val="both"/>
        <w:rPr>
          <w:ins w:id="3956" w:author="Пользователь" w:date="2021-08-13T12:29:00Z"/>
          <w:sz w:val="22"/>
          <w:szCs w:val="22"/>
        </w:rPr>
      </w:pPr>
      <w:ins w:id="3957" w:author="Пользователь" w:date="2021-08-13T12:29:00Z">
        <w:r w:rsidRPr="00197743">
          <w:rPr>
            <w:sz w:val="22"/>
            <w:szCs w:val="22"/>
          </w:rPr>
          <w:t>В открытом письме 500 врачей и 18000 бельгийцев</w:t>
        </w:r>
        <w:r>
          <w:rPr>
            <w:sz w:val="22"/>
            <w:szCs w:val="22"/>
          </w:rPr>
          <w:t>,</w:t>
        </w:r>
        <w:r w:rsidRPr="00197743">
          <w:rPr>
            <w:sz w:val="22"/>
            <w:szCs w:val="22"/>
          </w:rPr>
          <w:t xml:space="preserve"> адресованного всему мировому сообществу по поводу коронавируса</w:t>
        </w:r>
        <w:r>
          <w:rPr>
            <w:sz w:val="22"/>
            <w:szCs w:val="22"/>
          </w:rPr>
          <w:t>, говорится: «Во всё</w:t>
        </w:r>
        <w:r w:rsidRPr="00197743">
          <w:rPr>
            <w:sz w:val="22"/>
            <w:szCs w:val="22"/>
          </w:rPr>
          <w:t>м мире мы наблюдаем за компанией по дезинформации в основных СМИ, которая отвергает все принципы демократического государства, управляемого верховенством права. В то время</w:t>
        </w:r>
        <w:r>
          <w:rPr>
            <w:sz w:val="22"/>
            <w:szCs w:val="22"/>
          </w:rPr>
          <w:t>,</w:t>
        </w:r>
        <w:r w:rsidRPr="00197743">
          <w:rPr>
            <w:sz w:val="22"/>
            <w:szCs w:val="22"/>
          </w:rPr>
          <w:t xml:space="preserve"> как большое число коллег</w:t>
        </w:r>
        <w:r>
          <w:rPr>
            <w:sz w:val="22"/>
            <w:szCs w:val="22"/>
          </w:rPr>
          <w:t>-</w:t>
        </w:r>
        <w:r w:rsidRPr="00197743">
          <w:rPr>
            <w:sz w:val="22"/>
            <w:szCs w:val="22"/>
          </w:rPr>
          <w:t>врачей представляют разные взгляды, беспрецедентная цензура мешает им попадать в новостное поле… Мы</w:t>
        </w:r>
        <w:r>
          <w:rPr>
            <w:sz w:val="22"/>
            <w:szCs w:val="22"/>
          </w:rPr>
          <w:t>,</w:t>
        </w:r>
        <w:r w:rsidRPr="00197743">
          <w:rPr>
            <w:sz w:val="22"/>
            <w:szCs w:val="22"/>
          </w:rPr>
          <w:t xml:space="preserve"> бельгийские врачи и профессиональные работники сферы здравоохра</w:t>
        </w:r>
        <w:r>
          <w:rPr>
            <w:sz w:val="22"/>
            <w:szCs w:val="22"/>
          </w:rPr>
          <w:t>нения, хотим выразить нашу серьё</w:t>
        </w:r>
        <w:r w:rsidRPr="00197743">
          <w:rPr>
            <w:sz w:val="22"/>
            <w:szCs w:val="22"/>
          </w:rPr>
          <w:t>зную озабоченность развитием ситуации</w:t>
        </w:r>
        <w:r>
          <w:rPr>
            <w:sz w:val="22"/>
            <w:szCs w:val="22"/>
          </w:rPr>
          <w:t>,</w:t>
        </w:r>
        <w:r w:rsidRPr="00197743">
          <w:rPr>
            <w:sz w:val="22"/>
            <w:szCs w:val="22"/>
          </w:rPr>
          <w:t xml:space="preserve"> связанной со вспышкой вируса </w:t>
        </w:r>
        <w:r w:rsidRPr="00197743">
          <w:rPr>
            <w:sz w:val="22"/>
            <w:szCs w:val="22"/>
            <w:lang w:val="en-US"/>
          </w:rPr>
          <w:t>SARS</w:t>
        </w:r>
        <w:r w:rsidRPr="00197743">
          <w:rPr>
            <w:sz w:val="22"/>
            <w:szCs w:val="22"/>
          </w:rPr>
          <w:t xml:space="preserve"> – </w:t>
        </w:r>
        <w:r w:rsidRPr="00197743">
          <w:rPr>
            <w:sz w:val="22"/>
            <w:szCs w:val="22"/>
            <w:lang w:val="en-US"/>
          </w:rPr>
          <w:t>Co</w:t>
        </w:r>
        <w:r w:rsidRPr="00197743">
          <w:rPr>
            <w:sz w:val="22"/>
            <w:szCs w:val="22"/>
          </w:rPr>
          <w:t xml:space="preserve"> </w:t>
        </w:r>
        <w:r w:rsidRPr="00197743">
          <w:rPr>
            <w:sz w:val="22"/>
            <w:szCs w:val="22"/>
            <w:lang w:val="en-US"/>
          </w:rPr>
          <w:t>V</w:t>
        </w:r>
        <w:r w:rsidRPr="00197743">
          <w:rPr>
            <w:sz w:val="22"/>
            <w:szCs w:val="22"/>
          </w:rPr>
          <w:t xml:space="preserve"> -2 в последние месяцы. Мы призываем политиков быть независимыми и критически информированными в процессе принятия решений и в применении мер, направленных на борьбу с эпидемией. Мы просим открытых дебатов, где будут представлены все эксперты без какой</w:t>
        </w:r>
        <w:r>
          <w:rPr>
            <w:sz w:val="22"/>
            <w:szCs w:val="22"/>
          </w:rPr>
          <w:t>-</w:t>
        </w:r>
        <w:r w:rsidRPr="00197743">
          <w:rPr>
            <w:sz w:val="22"/>
            <w:szCs w:val="22"/>
          </w:rPr>
          <w:t>либо цензуры… Мы призываем к прекращению действия всех принятых мер и к немедленному восстановлению нашего демократического управления и правовых структур, а также всех наших гражданских свобод. «Лекарство не должно быть хуже, чем болезнь» - тезис который актуален как никогда в нашей ситуации. Мы отмечаем, что сопутствующий ущерб, который сейчас наносится населению, будет более значителен в краткосрочной и долгосрочной перспективе, чем число людей, которые сейчас защищены от короны. По нашему мнени</w:t>
        </w:r>
        <w:r>
          <w:rPr>
            <w:sz w:val="22"/>
            <w:szCs w:val="22"/>
          </w:rPr>
          <w:t>ю</w:t>
        </w:r>
        <w:r w:rsidRPr="00197743">
          <w:rPr>
            <w:sz w:val="22"/>
            <w:szCs w:val="22"/>
          </w:rPr>
          <w:t xml:space="preserve">, текущие меры по борьбе с коронавирусом и строгие наказания за их несоблюдение противоречит ценностям, сформулированным Высшим советом здравоохранения Бельгии, который до недавнего времени </w:t>
        </w:r>
        <w:r>
          <w:rPr>
            <w:sz w:val="22"/>
            <w:szCs w:val="22"/>
          </w:rPr>
          <w:t>как орган здравоохранения</w:t>
        </w:r>
        <w:r w:rsidRPr="00197743">
          <w:rPr>
            <w:sz w:val="22"/>
            <w:szCs w:val="22"/>
          </w:rPr>
          <w:t xml:space="preserve"> обеспечивал качественную медицину, в нашей стране: «Наука</w:t>
        </w:r>
        <w:r>
          <w:rPr>
            <w:sz w:val="22"/>
            <w:szCs w:val="22"/>
          </w:rPr>
          <w:t xml:space="preserve"> –</w:t>
        </w:r>
        <w:r w:rsidRPr="00197743">
          <w:rPr>
            <w:sz w:val="22"/>
            <w:szCs w:val="22"/>
          </w:rPr>
          <w:t xml:space="preserve"> Опы</w:t>
        </w:r>
        <w:r>
          <w:rPr>
            <w:sz w:val="22"/>
            <w:szCs w:val="22"/>
          </w:rPr>
          <w:t>т -</w:t>
        </w:r>
        <w:r w:rsidRPr="00197743">
          <w:rPr>
            <w:sz w:val="22"/>
            <w:szCs w:val="22"/>
          </w:rPr>
          <w:t xml:space="preserve"> Качество – Беспристрастность-Независимость-Прозрачность»</w:t>
        </w:r>
        <w:r>
          <w:rPr>
            <w:sz w:val="22"/>
            <w:szCs w:val="22"/>
          </w:rPr>
          <w:t xml:space="preserve"> («СРОЗ».№16. </w:t>
        </w:r>
        <w:r w:rsidRPr="00197743">
          <w:rPr>
            <w:sz w:val="22"/>
            <w:szCs w:val="22"/>
          </w:rPr>
          <w:t>2</w:t>
        </w:r>
        <w:r>
          <w:rPr>
            <w:sz w:val="22"/>
            <w:szCs w:val="22"/>
          </w:rPr>
          <w:t>0 г.).</w:t>
        </w:r>
      </w:ins>
    </w:p>
    <w:p w14:paraId="5FCC2BE3" w14:textId="77777777" w:rsidR="00F72E5E" w:rsidRDefault="00F72E5E" w:rsidP="00F72E5E">
      <w:pPr>
        <w:ind w:firstLine="567"/>
        <w:jc w:val="both"/>
        <w:rPr>
          <w:ins w:id="3958" w:author="Пользователь" w:date="2021-08-13T12:29:00Z"/>
          <w:sz w:val="22"/>
          <w:szCs w:val="22"/>
        </w:rPr>
      </w:pPr>
      <w:ins w:id="3959" w:author="Пользователь" w:date="2021-08-13T12:29:00Z">
        <w:r w:rsidRPr="00197743">
          <w:rPr>
            <w:sz w:val="22"/>
            <w:szCs w:val="22"/>
          </w:rPr>
          <w:t xml:space="preserve">Обращение бельгийских врачей: «Мы сожалеем о роли ВОЗ, которая призвала к подавлению «инфодемии» (т.е. всех отличающихся от официального взгляда мнений, в том числе и от экспертов с другими взглядами) с помощью беспрецедентной цензуры СМИ. Мы настоятельно призываем СМИ исполнять свои обязанности! Мы требуем открытых прений, в которых будут услышаны все эксперты…любое вмешательство со стороны правительства должно соответствовать основным </w:t>
        </w:r>
        <w:r>
          <w:rPr>
            <w:sz w:val="22"/>
            <w:szCs w:val="22"/>
          </w:rPr>
          <w:t>правам, защ</w:t>
        </w:r>
        <w:r w:rsidRPr="00197743">
          <w:rPr>
            <w:sz w:val="22"/>
            <w:szCs w:val="22"/>
          </w:rPr>
          <w:t>ищённый Европейской конвенцией по правам человека (ЕКПЧ). Вмешательство органов государственной власти разрешено только в кризисных ситуациях</w:t>
        </w:r>
        <w:r>
          <w:rPr>
            <w:sz w:val="22"/>
            <w:szCs w:val="22"/>
          </w:rPr>
          <w:t xml:space="preserve">. </w:t>
        </w:r>
        <w:r w:rsidRPr="00197743">
          <w:rPr>
            <w:sz w:val="22"/>
            <w:szCs w:val="22"/>
          </w:rPr>
          <w:t>Принятые в настоящее время меры вмешиваются в права частной и семейной жизни, свободы мысли, совести и религии. Свободы выражения мнений и свободы собраний и ассоци</w:t>
        </w:r>
        <w:r>
          <w:rPr>
            <w:sz w:val="22"/>
            <w:szCs w:val="22"/>
          </w:rPr>
          <w:t>аций, права на обращение и т.д.</w:t>
        </w:r>
      </w:ins>
    </w:p>
    <w:p w14:paraId="36BC9DD3" w14:textId="77777777" w:rsidR="00F72E5E" w:rsidRPr="00197743" w:rsidRDefault="00F72E5E" w:rsidP="00F72E5E">
      <w:pPr>
        <w:ind w:firstLine="567"/>
        <w:jc w:val="both"/>
        <w:rPr>
          <w:ins w:id="3960" w:author="Пользователь" w:date="2021-08-13T12:29:00Z"/>
          <w:sz w:val="22"/>
          <w:szCs w:val="22"/>
        </w:rPr>
      </w:pPr>
      <w:ins w:id="3961" w:author="Пользователь" w:date="2021-08-13T12:29:00Z">
        <w:r>
          <w:rPr>
            <w:sz w:val="22"/>
            <w:szCs w:val="22"/>
          </w:rPr>
          <w:t>Согласно статьи</w:t>
        </w:r>
        <w:r w:rsidRPr="00197743">
          <w:rPr>
            <w:sz w:val="22"/>
            <w:szCs w:val="22"/>
          </w:rPr>
          <w:t xml:space="preserve"> 8 (2) ЕКПЧ вмешательство в право на частную и семейную жизнь допустимо только в том случае, если такие меры осуществляются в интересах национальной безопасности страны, за</w:t>
        </w:r>
        <w:r>
          <w:rPr>
            <w:sz w:val="22"/>
            <w:szCs w:val="22"/>
          </w:rPr>
          <w:t>щ</w:t>
        </w:r>
        <w:r w:rsidRPr="00197743">
          <w:rPr>
            <w:sz w:val="22"/>
            <w:szCs w:val="22"/>
          </w:rPr>
          <w:t>иты общественного порядка и предотвращения уголовных преступлений, охран</w:t>
        </w:r>
        <w:r>
          <w:rPr>
            <w:sz w:val="22"/>
            <w:szCs w:val="22"/>
          </w:rPr>
          <w:t>ы</w:t>
        </w:r>
        <w:r w:rsidRPr="00197743">
          <w:rPr>
            <w:sz w:val="22"/>
            <w:szCs w:val="22"/>
          </w:rPr>
          <w:t xml:space="preserve"> здоровья или защиты прав и свобод других лиц, нормативный текст, на котором основано вмешате</w:t>
        </w:r>
        <w:r>
          <w:rPr>
            <w:sz w:val="22"/>
            <w:szCs w:val="22"/>
          </w:rPr>
          <w:t>льство должен быть достаточно чё</w:t>
        </w:r>
        <w:r w:rsidRPr="00197743">
          <w:rPr>
            <w:sz w:val="22"/>
            <w:szCs w:val="22"/>
          </w:rPr>
          <w:t xml:space="preserve">тким, предсказуемым и соразмерным преследуемым целям». При принятии мер, должны учитываться другие факторы, влияющие на здоровье населения. Это ущерб в психосоциальной сфере (рост депрессий, тревоги, самоубийств, насилие в семье и жестокое обращение с детьми) и экономический ущерб. Бельгийские врачи в обращении требуют немедленно прекратить действия всех принятых мер, ибо сомневаются в легитимности экспертов–консультантов, которые совещаются за закрытыми дверями. Проводимая политика десантирования и обязательно использования масок для здоровых людей - не имеет научной основы. В России другая обстановка. При нынешнем </w:t>
        </w:r>
        <w:r>
          <w:rPr>
            <w:sz w:val="22"/>
            <w:szCs w:val="22"/>
          </w:rPr>
          <w:t>режиме</w:t>
        </w:r>
        <w:r w:rsidRPr="00197743">
          <w:rPr>
            <w:sz w:val="22"/>
            <w:szCs w:val="22"/>
          </w:rPr>
          <w:t xml:space="preserve"> российские </w:t>
        </w:r>
        <w:r>
          <w:rPr>
            <w:sz w:val="22"/>
            <w:szCs w:val="22"/>
          </w:rPr>
          <w:t>врачи высказать</w:t>
        </w:r>
        <w:r w:rsidRPr="00197743">
          <w:rPr>
            <w:sz w:val="22"/>
            <w:szCs w:val="22"/>
          </w:rPr>
          <w:t xml:space="preserve"> </w:t>
        </w:r>
        <w:r>
          <w:rPr>
            <w:sz w:val="22"/>
            <w:szCs w:val="22"/>
          </w:rPr>
          <w:t xml:space="preserve">свое </w:t>
        </w:r>
        <w:r w:rsidRPr="00197743">
          <w:rPr>
            <w:sz w:val="22"/>
            <w:szCs w:val="22"/>
          </w:rPr>
          <w:t>мнение, не совпадающее с офиц</w:t>
        </w:r>
        <w:r>
          <w:rPr>
            <w:sz w:val="22"/>
            <w:szCs w:val="22"/>
          </w:rPr>
          <w:t>иальным, боятся. Многие</w:t>
        </w:r>
        <w:r w:rsidRPr="00197743">
          <w:rPr>
            <w:sz w:val="22"/>
            <w:szCs w:val="22"/>
          </w:rPr>
          <w:t xml:space="preserve"> по</w:t>
        </w:r>
        <w:r>
          <w:rPr>
            <w:sz w:val="22"/>
            <w:szCs w:val="22"/>
          </w:rPr>
          <w:t xml:space="preserve">лучают за молчание </w:t>
        </w:r>
        <w:r w:rsidRPr="00197743">
          <w:rPr>
            <w:sz w:val="22"/>
            <w:szCs w:val="22"/>
          </w:rPr>
          <w:t xml:space="preserve">надбавки, под предлогом </w:t>
        </w:r>
        <w:r>
          <w:rPr>
            <w:sz w:val="22"/>
            <w:szCs w:val="22"/>
          </w:rPr>
          <w:t>работающих с коронавирусом.</w:t>
        </w:r>
      </w:ins>
    </w:p>
    <w:p w14:paraId="7CFF72E1" w14:textId="77777777" w:rsidR="00F72E5E" w:rsidRPr="00197743" w:rsidRDefault="00F72E5E" w:rsidP="00F72E5E">
      <w:pPr>
        <w:ind w:firstLine="567"/>
        <w:jc w:val="both"/>
        <w:rPr>
          <w:ins w:id="3962" w:author="Пользователь" w:date="2021-08-13T12:29:00Z"/>
          <w:sz w:val="22"/>
          <w:szCs w:val="22"/>
        </w:rPr>
      </w:pPr>
      <w:ins w:id="3963" w:author="Пользователь" w:date="2021-08-13T12:29:00Z">
        <w:r w:rsidRPr="00197743">
          <w:rPr>
            <w:sz w:val="22"/>
            <w:szCs w:val="22"/>
          </w:rPr>
          <w:t>О беззаконии</w:t>
        </w:r>
        <w:r>
          <w:rPr>
            <w:sz w:val="22"/>
            <w:szCs w:val="22"/>
          </w:rPr>
          <w:t>,</w:t>
        </w:r>
        <w:r w:rsidRPr="00197743">
          <w:rPr>
            <w:sz w:val="22"/>
            <w:szCs w:val="22"/>
          </w:rPr>
          <w:t xml:space="preserve"> творимом в здравоохранении России</w:t>
        </w:r>
        <w:r>
          <w:rPr>
            <w:sz w:val="22"/>
            <w:szCs w:val="22"/>
          </w:rPr>
          <w:t>,</w:t>
        </w:r>
        <w:r w:rsidRPr="00197743">
          <w:rPr>
            <w:sz w:val="22"/>
            <w:szCs w:val="22"/>
          </w:rPr>
          <w:t xml:space="preserve"> знаю не понаслышке. В ноябре 2016</w:t>
        </w:r>
        <w:r>
          <w:rPr>
            <w:sz w:val="22"/>
            <w:szCs w:val="22"/>
          </w:rPr>
          <w:t xml:space="preserve"> </w:t>
        </w:r>
        <w:r w:rsidRPr="00197743">
          <w:rPr>
            <w:sz w:val="22"/>
            <w:szCs w:val="22"/>
          </w:rPr>
          <w:t>г. в ГБ №6</w:t>
        </w:r>
        <w:r>
          <w:rPr>
            <w:sz w:val="22"/>
            <w:szCs w:val="22"/>
          </w:rPr>
          <w:t xml:space="preserve">8 ЮВАО Москвы скончалась супруга - по вине врачей. </w:t>
        </w:r>
        <w:r w:rsidRPr="00197743">
          <w:rPr>
            <w:sz w:val="22"/>
            <w:szCs w:val="22"/>
          </w:rPr>
          <w:t xml:space="preserve">По результатам проверки </w:t>
        </w:r>
        <w:r>
          <w:rPr>
            <w:sz w:val="22"/>
            <w:szCs w:val="22"/>
          </w:rPr>
          <w:t>ФМС они</w:t>
        </w:r>
        <w:r w:rsidRPr="00197743">
          <w:rPr>
            <w:sz w:val="22"/>
            <w:szCs w:val="22"/>
          </w:rPr>
          <w:t xml:space="preserve"> наказаны, о</w:t>
        </w:r>
        <w:r>
          <w:rPr>
            <w:sz w:val="22"/>
            <w:szCs w:val="22"/>
          </w:rPr>
          <w:t>днако истинную причину следственные</w:t>
        </w:r>
        <w:r w:rsidRPr="00197743">
          <w:rPr>
            <w:sz w:val="22"/>
            <w:szCs w:val="22"/>
          </w:rPr>
          <w:t xml:space="preserve"> органов скрывают. Круговая порука и </w:t>
        </w:r>
        <w:r>
          <w:rPr>
            <w:sz w:val="22"/>
            <w:szCs w:val="22"/>
          </w:rPr>
          <w:t>беззаконие, творимые чиновниками</w:t>
        </w:r>
        <w:r w:rsidRPr="00197743">
          <w:rPr>
            <w:sz w:val="22"/>
            <w:szCs w:val="22"/>
          </w:rPr>
          <w:t>, в том числе прокуратур</w:t>
        </w:r>
        <w:r>
          <w:rPr>
            <w:sz w:val="22"/>
            <w:szCs w:val="22"/>
          </w:rPr>
          <w:t xml:space="preserve">ой </w:t>
        </w:r>
        <w:r w:rsidRPr="00197743">
          <w:rPr>
            <w:sz w:val="22"/>
            <w:szCs w:val="22"/>
          </w:rPr>
          <w:t xml:space="preserve">и </w:t>
        </w:r>
        <w:r>
          <w:rPr>
            <w:sz w:val="22"/>
            <w:szCs w:val="22"/>
          </w:rPr>
          <w:t xml:space="preserve">следственными </w:t>
        </w:r>
        <w:r w:rsidRPr="00197743">
          <w:rPr>
            <w:sz w:val="22"/>
            <w:szCs w:val="22"/>
          </w:rPr>
          <w:t>органами</w:t>
        </w:r>
        <w:r>
          <w:rPr>
            <w:sz w:val="22"/>
            <w:szCs w:val="22"/>
          </w:rPr>
          <w:t xml:space="preserve"> </w:t>
        </w:r>
        <w:r w:rsidRPr="00197743">
          <w:rPr>
            <w:sz w:val="22"/>
            <w:szCs w:val="22"/>
          </w:rPr>
          <w:t xml:space="preserve">не поддается критике. Руководство Кузьминского МСО не приняло </w:t>
        </w:r>
        <w:r>
          <w:rPr>
            <w:sz w:val="22"/>
            <w:szCs w:val="22"/>
          </w:rPr>
          <w:t xml:space="preserve">должных </w:t>
        </w:r>
        <w:r w:rsidRPr="00197743">
          <w:rPr>
            <w:sz w:val="22"/>
            <w:szCs w:val="22"/>
          </w:rPr>
          <w:t xml:space="preserve">мер по расследованию этого </w:t>
        </w:r>
        <w:r>
          <w:rPr>
            <w:sz w:val="22"/>
            <w:szCs w:val="22"/>
          </w:rPr>
          <w:t>трагического случая</w:t>
        </w:r>
        <w:r w:rsidRPr="00197743">
          <w:rPr>
            <w:sz w:val="22"/>
            <w:szCs w:val="22"/>
          </w:rPr>
          <w:t>. Чувствуя бе</w:t>
        </w:r>
        <w:r>
          <w:rPr>
            <w:sz w:val="22"/>
            <w:szCs w:val="22"/>
          </w:rPr>
          <w:t xml:space="preserve">сконтрольность, эти господа, </w:t>
        </w:r>
        <w:r w:rsidRPr="00197743">
          <w:rPr>
            <w:sz w:val="22"/>
            <w:szCs w:val="22"/>
          </w:rPr>
          <w:t xml:space="preserve">игнорируют мнение пострадавшей стороны. Такое возможно только при </w:t>
        </w:r>
        <w:r>
          <w:rPr>
            <w:sz w:val="22"/>
            <w:szCs w:val="22"/>
          </w:rPr>
          <w:t>жестоком режиме</w:t>
        </w:r>
        <w:r w:rsidRPr="00197743">
          <w:rPr>
            <w:sz w:val="22"/>
            <w:szCs w:val="22"/>
          </w:rPr>
          <w:t xml:space="preserve">. </w:t>
        </w:r>
        <w:r>
          <w:rPr>
            <w:sz w:val="22"/>
            <w:szCs w:val="22"/>
          </w:rPr>
          <w:t xml:space="preserve">На неоднократные обращения и </w:t>
        </w:r>
        <w:r w:rsidRPr="00197743">
          <w:rPr>
            <w:sz w:val="22"/>
            <w:szCs w:val="22"/>
          </w:rPr>
          <w:t xml:space="preserve">жалобы ответа </w:t>
        </w:r>
        <w:r>
          <w:rPr>
            <w:sz w:val="22"/>
            <w:szCs w:val="22"/>
          </w:rPr>
          <w:t>по существу не дают.</w:t>
        </w:r>
      </w:ins>
    </w:p>
    <w:p w14:paraId="6EE709A9" w14:textId="77777777" w:rsidR="00F72E5E" w:rsidRPr="00197743" w:rsidRDefault="00F72E5E" w:rsidP="00F72E5E">
      <w:pPr>
        <w:ind w:firstLine="567"/>
        <w:jc w:val="both"/>
        <w:rPr>
          <w:ins w:id="3964" w:author="Пользователь" w:date="2021-08-13T12:29:00Z"/>
          <w:sz w:val="22"/>
          <w:szCs w:val="22"/>
        </w:rPr>
      </w:pPr>
      <w:ins w:id="3965" w:author="Пользователь" w:date="2021-08-13T12:29:00Z">
        <w:r w:rsidRPr="00197743">
          <w:rPr>
            <w:sz w:val="22"/>
            <w:szCs w:val="22"/>
          </w:rPr>
          <w:t xml:space="preserve">Многие российские врачи, превратились в рвачей. Для них клятва Гиппократа пустой звук. Между тем, в клятве Гиппократа </w:t>
        </w:r>
        <w:r>
          <w:rPr>
            <w:sz w:val="22"/>
            <w:szCs w:val="22"/>
          </w:rPr>
          <w:t>есть такие слова</w:t>
        </w:r>
        <w:r w:rsidRPr="00197743">
          <w:rPr>
            <w:sz w:val="22"/>
            <w:szCs w:val="22"/>
          </w:rPr>
          <w:t xml:space="preserve">: «Я буду прежде всего заботится о своих пациентах, укреплять их здоровье и облегчать их страдания». «Я буду правильно информировать своих пациентов». «Даже под давлением, я не буду использовать свои медицинские знания для действий, противоречащих гуманности». У других специалистов в области здравоохранения есть аналогичный кодекс. Принцип </w:t>
        </w:r>
        <w:r w:rsidRPr="00197743">
          <w:rPr>
            <w:sz w:val="22"/>
            <w:szCs w:val="22"/>
            <w:lang w:val="en-US"/>
          </w:rPr>
          <w:t>primum</w:t>
        </w:r>
        <w:r w:rsidRPr="00197743">
          <w:rPr>
            <w:sz w:val="22"/>
            <w:szCs w:val="22"/>
          </w:rPr>
          <w:t xml:space="preserve"> </w:t>
        </w:r>
        <w:r w:rsidRPr="00197743">
          <w:rPr>
            <w:sz w:val="22"/>
            <w:szCs w:val="22"/>
            <w:lang w:val="en-US"/>
          </w:rPr>
          <w:t>non</w:t>
        </w:r>
        <w:r w:rsidRPr="00197743">
          <w:rPr>
            <w:sz w:val="22"/>
            <w:szCs w:val="22"/>
          </w:rPr>
          <w:t xml:space="preserve"> </w:t>
        </w:r>
        <w:r w:rsidRPr="00197743">
          <w:rPr>
            <w:sz w:val="22"/>
            <w:szCs w:val="22"/>
            <w:lang w:val="en-US"/>
          </w:rPr>
          <w:t>nocere</w:t>
        </w:r>
        <w:r w:rsidRPr="00197743">
          <w:rPr>
            <w:sz w:val="22"/>
            <w:szCs w:val="22"/>
          </w:rPr>
          <w:t xml:space="preserve"> (</w:t>
        </w:r>
        <w:r>
          <w:rPr>
            <w:sz w:val="22"/>
            <w:szCs w:val="22"/>
          </w:rPr>
          <w:t>«</w:t>
        </w:r>
        <w:r w:rsidRPr="00197743">
          <w:rPr>
            <w:sz w:val="22"/>
            <w:szCs w:val="22"/>
          </w:rPr>
          <w:t>не навреди»)</w:t>
        </w:r>
        <w:r>
          <w:rPr>
            <w:sz w:val="22"/>
            <w:szCs w:val="22"/>
          </w:rPr>
          <w:t>,</w:t>
        </w:r>
        <w:r w:rsidRPr="00197743">
          <w:rPr>
            <w:sz w:val="22"/>
            <w:szCs w:val="22"/>
          </w:rPr>
          <w:t xml:space="preserve"> которого должен придерживаться каждый врач и медицинский работник, также подрывается текущими мерами и перспективой возможного внедрения обязательной вакцины, которая не подвергнется тщательному предварительном</w:t>
        </w:r>
        <w:r>
          <w:rPr>
            <w:sz w:val="22"/>
            <w:szCs w:val="22"/>
          </w:rPr>
          <w:t xml:space="preserve">у тестированию. Всё это возможно </w:t>
        </w:r>
        <w:r w:rsidRPr="00197743">
          <w:rPr>
            <w:sz w:val="22"/>
            <w:szCs w:val="22"/>
          </w:rPr>
          <w:t>из-за несовершенства законодательства и непорядочности чинов</w:t>
        </w:r>
        <w:r>
          <w:rPr>
            <w:sz w:val="22"/>
            <w:szCs w:val="22"/>
          </w:rPr>
          <w:t>ников.</w:t>
        </w:r>
      </w:ins>
    </w:p>
    <w:p w14:paraId="306A9633" w14:textId="77777777" w:rsidR="00F72E5E" w:rsidRPr="00197743" w:rsidRDefault="00F72E5E" w:rsidP="00F72E5E">
      <w:pPr>
        <w:ind w:firstLine="567"/>
        <w:jc w:val="both"/>
        <w:rPr>
          <w:ins w:id="3966" w:author="Пользователь" w:date="2021-08-13T12:29:00Z"/>
          <w:sz w:val="22"/>
          <w:szCs w:val="22"/>
        </w:rPr>
      </w:pPr>
      <w:ins w:id="3967" w:author="Пользователь" w:date="2021-08-13T12:29:00Z">
        <w:r>
          <w:rPr>
            <w:sz w:val="22"/>
            <w:szCs w:val="22"/>
          </w:rPr>
          <w:t>Нам,</w:t>
        </w:r>
        <w:r w:rsidRPr="00197743">
          <w:rPr>
            <w:sz w:val="22"/>
            <w:szCs w:val="22"/>
          </w:rPr>
          <w:t xml:space="preserve"> руководителям общественной организации</w:t>
        </w:r>
        <w:r>
          <w:rPr>
            <w:sz w:val="22"/>
            <w:szCs w:val="22"/>
          </w:rPr>
          <w:t>,</w:t>
        </w:r>
        <w:r w:rsidRPr="00197743">
          <w:rPr>
            <w:sz w:val="22"/>
            <w:szCs w:val="22"/>
          </w:rPr>
          <w:t xml:space="preserve"> </w:t>
        </w:r>
        <w:r>
          <w:rPr>
            <w:sz w:val="22"/>
            <w:szCs w:val="22"/>
          </w:rPr>
          <w:t>часто</w:t>
        </w:r>
        <w:r w:rsidRPr="00197743">
          <w:rPr>
            <w:sz w:val="22"/>
            <w:szCs w:val="22"/>
          </w:rPr>
          <w:t xml:space="preserve"> приходится </w:t>
        </w:r>
        <w:r>
          <w:rPr>
            <w:sz w:val="22"/>
            <w:szCs w:val="22"/>
          </w:rPr>
          <w:t>разбираться</w:t>
        </w:r>
        <w:r w:rsidRPr="00197743">
          <w:rPr>
            <w:sz w:val="22"/>
            <w:szCs w:val="22"/>
          </w:rPr>
          <w:t xml:space="preserve"> с множеством житейских проблем, которые чи</w:t>
        </w:r>
        <w:r>
          <w:rPr>
            <w:sz w:val="22"/>
            <w:szCs w:val="22"/>
          </w:rPr>
          <w:t xml:space="preserve">новники не решают. Диапазон </w:t>
        </w:r>
        <w:r w:rsidRPr="00197743">
          <w:rPr>
            <w:sz w:val="22"/>
            <w:szCs w:val="22"/>
          </w:rPr>
          <w:t>проблем постоянно расширяется: невыплата заработной платы работающим инвалидам, незаконное увольнение или сокращение, не предоставление льгот и путевок в санатори</w:t>
        </w:r>
        <w:r>
          <w:rPr>
            <w:sz w:val="22"/>
            <w:szCs w:val="22"/>
          </w:rPr>
          <w:t>и</w:t>
        </w:r>
        <w:r w:rsidRPr="00197743">
          <w:rPr>
            <w:sz w:val="22"/>
            <w:szCs w:val="22"/>
          </w:rPr>
          <w:t>, лекарств, отказ в госпитализации, проблемы с похоронами усопших одиноких ветеранов и другие. Они защитить свои права не в состоянии в силу возраста, болезни, незнания нормативных документов. Поп</w:t>
        </w:r>
        <w:r>
          <w:rPr>
            <w:sz w:val="22"/>
            <w:szCs w:val="22"/>
          </w:rPr>
          <w:t>асть на приём к чиновнику проблема, хотя процедура чё</w:t>
        </w:r>
        <w:r w:rsidRPr="00197743">
          <w:rPr>
            <w:sz w:val="22"/>
            <w:szCs w:val="22"/>
          </w:rPr>
          <w:t>тко определена законом РФ 2006г. №59-ФЗ. Могут возразить, мол</w:t>
        </w:r>
        <w:r>
          <w:rPr>
            <w:sz w:val="22"/>
            <w:szCs w:val="22"/>
          </w:rPr>
          <w:t>,</w:t>
        </w:r>
        <w:r w:rsidRPr="00197743">
          <w:rPr>
            <w:sz w:val="22"/>
            <w:szCs w:val="22"/>
          </w:rPr>
          <w:t xml:space="preserve"> чиновник тоже не монолит, хотя и сложна</w:t>
        </w:r>
        <w:r>
          <w:rPr>
            <w:sz w:val="22"/>
            <w:szCs w:val="22"/>
          </w:rPr>
          <w:t>я фигура. К сожалению, власти</w:t>
        </w:r>
        <w:r w:rsidRPr="00197743">
          <w:rPr>
            <w:sz w:val="22"/>
            <w:szCs w:val="22"/>
          </w:rPr>
          <w:t xml:space="preserve"> зачастую решают вопросы так, как им выгодно. Ветераны ПОР — это особая категория льготников, прошедши</w:t>
        </w:r>
        <w:r>
          <w:rPr>
            <w:sz w:val="22"/>
            <w:szCs w:val="22"/>
          </w:rPr>
          <w:t>х</w:t>
        </w:r>
        <w:r w:rsidRPr="00197743">
          <w:rPr>
            <w:sz w:val="22"/>
            <w:szCs w:val="22"/>
          </w:rPr>
          <w:t xml:space="preserve"> через радиацию, участвуя в испытаниях ядерного оружия и ликвидации аварий с ним. Их льготы и компенсации предусмотрены Постановлением Верховного Совета РФ от 27 декабря 1991</w:t>
        </w:r>
        <w:r>
          <w:rPr>
            <w:sz w:val="22"/>
            <w:szCs w:val="22"/>
          </w:rPr>
          <w:t xml:space="preserve"> </w:t>
        </w:r>
        <w:r w:rsidRPr="00197743">
          <w:rPr>
            <w:sz w:val="22"/>
            <w:szCs w:val="22"/>
          </w:rPr>
          <w:t>г. № 2123-1, однако с принятием пресловутого закона 2004</w:t>
        </w:r>
        <w:r>
          <w:rPr>
            <w:sz w:val="22"/>
            <w:szCs w:val="22"/>
          </w:rPr>
          <w:t xml:space="preserve"> </w:t>
        </w:r>
        <w:r w:rsidRPr="00197743">
          <w:rPr>
            <w:sz w:val="22"/>
            <w:szCs w:val="22"/>
          </w:rPr>
          <w:t>г. №122-ФЗ о монетизации</w:t>
        </w:r>
        <w:r>
          <w:rPr>
            <w:sz w:val="22"/>
            <w:szCs w:val="22"/>
          </w:rPr>
          <w:t>,</w:t>
        </w:r>
        <w:r w:rsidRPr="00197743">
          <w:rPr>
            <w:sz w:val="22"/>
            <w:szCs w:val="22"/>
          </w:rPr>
          <w:t xml:space="preserve"> более половина льгот и компенсаций</w:t>
        </w:r>
        <w:r>
          <w:rPr>
            <w:sz w:val="22"/>
            <w:szCs w:val="22"/>
          </w:rPr>
          <w:t xml:space="preserve"> было ликвидировано. Льготы так искажены</w:t>
        </w:r>
        <w:r w:rsidRPr="00197743">
          <w:rPr>
            <w:sz w:val="22"/>
            <w:szCs w:val="22"/>
          </w:rPr>
          <w:t xml:space="preserve">, что чиновник распоряжается ими на свое усмотрение. </w:t>
        </w:r>
        <w:r>
          <w:rPr>
            <w:sz w:val="22"/>
            <w:szCs w:val="22"/>
          </w:rPr>
          <w:t>Ветеран, участвовавший в ПОР, получает надбавку к пенсии 93 руб. 78 коп.</w:t>
        </w:r>
      </w:ins>
    </w:p>
    <w:p w14:paraId="0410FB79" w14:textId="77777777" w:rsidR="00F72E5E" w:rsidRPr="00197743" w:rsidRDefault="00F72E5E" w:rsidP="00F72E5E">
      <w:pPr>
        <w:ind w:firstLine="567"/>
        <w:jc w:val="both"/>
        <w:rPr>
          <w:ins w:id="3968" w:author="Пользователь" w:date="2021-08-13T12:29:00Z"/>
          <w:sz w:val="22"/>
          <w:szCs w:val="22"/>
        </w:rPr>
      </w:pPr>
      <w:ins w:id="3969" w:author="Пользователь" w:date="2021-08-13T12:29:00Z">
        <w:r w:rsidRPr="00197743">
          <w:rPr>
            <w:sz w:val="22"/>
            <w:szCs w:val="22"/>
          </w:rPr>
          <w:t>В пункте 2 Постановления Конституционного Суда РФ от 1 июля 2014</w:t>
        </w:r>
        <w:r>
          <w:rPr>
            <w:sz w:val="22"/>
            <w:szCs w:val="22"/>
          </w:rPr>
          <w:t xml:space="preserve"> </w:t>
        </w:r>
        <w:r w:rsidRPr="00197743">
          <w:rPr>
            <w:sz w:val="22"/>
            <w:szCs w:val="22"/>
          </w:rPr>
          <w:t>г. №20П сказано: «Впредь, до внесения в правовое регулирование надлежащих изменений гражданам из подразделений особого риска, ставших инвалидами, должна устанавливаться ежемесячная денежная компенсация в возмещении вреда, причи</w:t>
        </w:r>
        <w:r>
          <w:rPr>
            <w:sz w:val="22"/>
            <w:szCs w:val="22"/>
          </w:rPr>
          <w:t>нё</w:t>
        </w:r>
        <w:r w:rsidRPr="00197743">
          <w:rPr>
            <w:sz w:val="22"/>
            <w:szCs w:val="22"/>
          </w:rPr>
          <w:t>нного здоровью в связи с радиационным воздействием, в соответствии с пунктом 15 части первой статьи 14 закона РФ «О социальной защите граждан, подвергшихся воздействию радиации вследствие катастрофы на Чернобыльской АЭС». То есть, выплаты должны производится со дня постановления КС РФ (1.07.2014</w:t>
        </w:r>
        <w:r>
          <w:rPr>
            <w:sz w:val="22"/>
            <w:szCs w:val="22"/>
          </w:rPr>
          <w:t xml:space="preserve"> </w:t>
        </w:r>
        <w:r w:rsidRPr="00197743">
          <w:rPr>
            <w:sz w:val="22"/>
            <w:szCs w:val="22"/>
          </w:rPr>
          <w:t>г.). Однако, главный Закон - Конституцию РФ чиновники социальных служб и военного комиссариата Москвы проигнорировали. Так, на обращение в адрес военного Комиссара столицы, по выполнению решения КС РФ от 1.07. 2014</w:t>
        </w:r>
        <w:r>
          <w:rPr>
            <w:sz w:val="22"/>
            <w:szCs w:val="22"/>
          </w:rPr>
          <w:t xml:space="preserve"> </w:t>
        </w:r>
        <w:r w:rsidRPr="00197743">
          <w:rPr>
            <w:sz w:val="22"/>
            <w:szCs w:val="22"/>
          </w:rPr>
          <w:t xml:space="preserve">г. №20П, дана отписка </w:t>
        </w:r>
        <w:r>
          <w:rPr>
            <w:sz w:val="22"/>
            <w:szCs w:val="22"/>
          </w:rPr>
          <w:t xml:space="preserve">за № АГ-358150/52/3 </w:t>
        </w:r>
        <w:r w:rsidRPr="00197743">
          <w:rPr>
            <w:sz w:val="22"/>
            <w:szCs w:val="22"/>
          </w:rPr>
          <w:t>И.О. начальника ЦСО военного коми</w:t>
        </w:r>
        <w:r>
          <w:rPr>
            <w:sz w:val="22"/>
            <w:szCs w:val="22"/>
          </w:rPr>
          <w:t>ссариата</w:t>
        </w:r>
        <w:r>
          <w:rPr>
            <w:sz w:val="22"/>
            <w:szCs w:val="22"/>
          </w:rPr>
          <w:br/>
          <w:t>г. Москвы А. Капралова в которой сказано, что данное</w:t>
        </w:r>
        <w:r w:rsidRPr="00197743">
          <w:rPr>
            <w:sz w:val="22"/>
            <w:szCs w:val="22"/>
          </w:rPr>
          <w:t xml:space="preserve"> Постановление на граждан, из числа ветеранов подразделений особого риска и членов их семей, на выплату денежной компенсации и возмещение вреда здоровью не распространено. Как</w:t>
        </w:r>
        <w:r>
          <w:rPr>
            <w:sz w:val="22"/>
            <w:szCs w:val="22"/>
          </w:rPr>
          <w:t xml:space="preserve"> говорится</w:t>
        </w:r>
        <w:r w:rsidRPr="00197743">
          <w:rPr>
            <w:sz w:val="22"/>
            <w:szCs w:val="22"/>
          </w:rPr>
          <w:t>, не верь своим глазам. Не лучшим образом относ</w:t>
        </w:r>
        <w:r>
          <w:rPr>
            <w:sz w:val="22"/>
            <w:szCs w:val="22"/>
          </w:rPr>
          <w:t>и</w:t>
        </w:r>
        <w:r w:rsidRPr="00197743">
          <w:rPr>
            <w:sz w:val="22"/>
            <w:szCs w:val="22"/>
          </w:rPr>
          <w:t>тся к ветеранам и Департамент социальной защиты Москвы, возглавляемы</w:t>
        </w:r>
        <w:r>
          <w:rPr>
            <w:sz w:val="22"/>
            <w:szCs w:val="22"/>
          </w:rPr>
          <w:t>й господином Е.П.  Стружак. П</w:t>
        </w:r>
        <w:r w:rsidRPr="00197743">
          <w:rPr>
            <w:sz w:val="22"/>
            <w:szCs w:val="22"/>
          </w:rPr>
          <w:t>олучить путевку на отдых и лечение в летние м</w:t>
        </w:r>
        <w:r>
          <w:rPr>
            <w:sz w:val="22"/>
            <w:szCs w:val="22"/>
          </w:rPr>
          <w:t>есяцы ветерану ПОР невозможно.</w:t>
        </w:r>
        <w:r w:rsidRPr="00197743">
          <w:rPr>
            <w:sz w:val="22"/>
            <w:szCs w:val="22"/>
          </w:rPr>
          <w:t xml:space="preserve"> Бездушие, глухоту чиновников</w:t>
        </w:r>
        <w:r>
          <w:rPr>
            <w:sz w:val="22"/>
            <w:szCs w:val="22"/>
          </w:rPr>
          <w:t xml:space="preserve">, живущих за счёт </w:t>
        </w:r>
        <w:r w:rsidRPr="00197743">
          <w:rPr>
            <w:sz w:val="22"/>
            <w:szCs w:val="22"/>
          </w:rPr>
          <w:t>ветеранов</w:t>
        </w:r>
        <w:r>
          <w:rPr>
            <w:sz w:val="22"/>
            <w:szCs w:val="22"/>
          </w:rPr>
          <w:t xml:space="preserve">, </w:t>
        </w:r>
        <w:r w:rsidRPr="00197743">
          <w:rPr>
            <w:sz w:val="22"/>
            <w:szCs w:val="22"/>
          </w:rPr>
          <w:t>не</w:t>
        </w:r>
        <w:r>
          <w:rPr>
            <w:sz w:val="22"/>
            <w:szCs w:val="22"/>
          </w:rPr>
          <w:t xml:space="preserve"> пробить и атомной бомбой.</w:t>
        </w:r>
      </w:ins>
    </w:p>
    <w:p w14:paraId="1A8BF560" w14:textId="77777777" w:rsidR="00F72E5E" w:rsidRPr="00197743" w:rsidRDefault="00F72E5E" w:rsidP="00F72E5E">
      <w:pPr>
        <w:ind w:firstLine="567"/>
        <w:jc w:val="both"/>
        <w:rPr>
          <w:ins w:id="3970" w:author="Пользователь" w:date="2021-08-13T12:29:00Z"/>
          <w:sz w:val="22"/>
          <w:szCs w:val="22"/>
        </w:rPr>
      </w:pPr>
      <w:ins w:id="3971" w:author="Пользователь" w:date="2021-08-13T12:29:00Z">
        <w:r w:rsidRPr="00197743">
          <w:rPr>
            <w:sz w:val="22"/>
            <w:szCs w:val="22"/>
          </w:rPr>
          <w:t>В мае 2012</w:t>
        </w:r>
        <w:r>
          <w:rPr>
            <w:sz w:val="22"/>
            <w:szCs w:val="22"/>
          </w:rPr>
          <w:t xml:space="preserve"> </w:t>
        </w:r>
        <w:r w:rsidRPr="00197743">
          <w:rPr>
            <w:sz w:val="22"/>
            <w:szCs w:val="22"/>
          </w:rPr>
          <w:t>г. ликвидирована ГУП «Типография на Люсиновской», расположенная на улице Люсиновская д.</w:t>
        </w:r>
        <w:r>
          <w:rPr>
            <w:sz w:val="22"/>
            <w:szCs w:val="22"/>
          </w:rPr>
          <w:t xml:space="preserve"> </w:t>
        </w:r>
        <w:r w:rsidRPr="00197743">
          <w:rPr>
            <w:sz w:val="22"/>
            <w:szCs w:val="22"/>
          </w:rPr>
          <w:t>29</w:t>
        </w:r>
        <w:r>
          <w:rPr>
            <w:sz w:val="22"/>
            <w:szCs w:val="22"/>
          </w:rPr>
          <w:t>,</w:t>
        </w:r>
        <w:r w:rsidRPr="00197743">
          <w:rPr>
            <w:sz w:val="22"/>
            <w:szCs w:val="22"/>
          </w:rPr>
          <w:t xml:space="preserve"> </w:t>
        </w:r>
        <w:r>
          <w:rPr>
            <w:sz w:val="22"/>
            <w:szCs w:val="22"/>
          </w:rPr>
          <w:t>г. Москва</w:t>
        </w:r>
        <w:r w:rsidRPr="00197743">
          <w:rPr>
            <w:sz w:val="22"/>
            <w:szCs w:val="22"/>
          </w:rPr>
          <w:t>. Там работало около 20 чел.</w:t>
        </w:r>
        <w:r>
          <w:rPr>
            <w:sz w:val="22"/>
            <w:szCs w:val="22"/>
          </w:rPr>
          <w:t>,</w:t>
        </w:r>
        <w:r w:rsidRPr="00197743">
          <w:rPr>
            <w:sz w:val="22"/>
            <w:szCs w:val="22"/>
          </w:rPr>
          <w:t xml:space="preserve"> в основном ветераны и инвалиды. Типография входила в Перечень жизненно важных предприятий, выполняющих заказы для первостепенных нужд (паспорта захоро</w:t>
        </w:r>
        <w:r>
          <w:rPr>
            <w:sz w:val="22"/>
            <w:szCs w:val="22"/>
          </w:rPr>
          <w:t>нения, студенческие билеты, зачё</w:t>
        </w:r>
        <w:r w:rsidRPr="00197743">
          <w:rPr>
            <w:sz w:val="22"/>
            <w:szCs w:val="22"/>
          </w:rPr>
          <w:t>тные книжки, бланки для предприятий, организаций) и др. Типографию присмотрели рейдеры. В 2006</w:t>
        </w:r>
        <w:r>
          <w:rPr>
            <w:sz w:val="22"/>
            <w:szCs w:val="22"/>
          </w:rPr>
          <w:t xml:space="preserve"> </w:t>
        </w:r>
        <w:r w:rsidRPr="00197743">
          <w:rPr>
            <w:sz w:val="22"/>
            <w:szCs w:val="22"/>
          </w:rPr>
          <w:t xml:space="preserve">г. типографию продали вместе с трудовым коллективом, не спрашивая их </w:t>
        </w:r>
        <w:r>
          <w:rPr>
            <w:sz w:val="22"/>
            <w:szCs w:val="22"/>
          </w:rPr>
          <w:t>мнение. С</w:t>
        </w:r>
        <w:r w:rsidRPr="00197743">
          <w:rPr>
            <w:sz w:val="22"/>
            <w:szCs w:val="22"/>
          </w:rPr>
          <w:t xml:space="preserve"> помощью депутатов МГД и ГД РФ, через суд </w:t>
        </w:r>
        <w:r>
          <w:rPr>
            <w:sz w:val="22"/>
            <w:szCs w:val="22"/>
          </w:rPr>
          <w:t>удалось её</w:t>
        </w:r>
        <w:r w:rsidRPr="00197743">
          <w:rPr>
            <w:sz w:val="22"/>
            <w:szCs w:val="22"/>
          </w:rPr>
          <w:t xml:space="preserve"> отстоять. </w:t>
        </w:r>
        <w:r>
          <w:rPr>
            <w:sz w:val="22"/>
            <w:szCs w:val="22"/>
          </w:rPr>
          <w:t xml:space="preserve">Но со сменой руководства (уволилась, </w:t>
        </w:r>
        <w:r w:rsidRPr="00197743">
          <w:rPr>
            <w:sz w:val="22"/>
            <w:szCs w:val="22"/>
          </w:rPr>
          <w:t xml:space="preserve">и </w:t>
        </w:r>
        <w:r>
          <w:rPr>
            <w:sz w:val="22"/>
            <w:szCs w:val="22"/>
          </w:rPr>
          <w:t xml:space="preserve">вскоре </w:t>
        </w:r>
        <w:r w:rsidRPr="00197743">
          <w:rPr>
            <w:sz w:val="22"/>
            <w:szCs w:val="22"/>
          </w:rPr>
          <w:t xml:space="preserve">скончалась директор Л.Н. Зеленкова), положение ухудшилось, а нападки усилились. Люди месяцами не получали заработную плату. Несмотря на то, что типография относилась к ДСМИ и Р </w:t>
        </w:r>
        <w:r>
          <w:rPr>
            <w:sz w:val="22"/>
            <w:szCs w:val="22"/>
          </w:rPr>
          <w:t>м</w:t>
        </w:r>
        <w:r w:rsidRPr="00197743">
          <w:rPr>
            <w:sz w:val="22"/>
            <w:szCs w:val="22"/>
          </w:rPr>
          <w:t>эрии, помощи в защите работников никто не оказал, е</w:t>
        </w:r>
        <w:r>
          <w:rPr>
            <w:sz w:val="22"/>
            <w:szCs w:val="22"/>
          </w:rPr>
          <w:t>ё</w:t>
        </w:r>
        <w:r w:rsidRPr="00197743">
          <w:rPr>
            <w:sz w:val="22"/>
            <w:szCs w:val="22"/>
          </w:rPr>
          <w:t xml:space="preserve"> вели к банкротству. Особенно усилились нападки в конце 2011</w:t>
        </w:r>
        <w:r>
          <w:rPr>
            <w:sz w:val="22"/>
            <w:szCs w:val="22"/>
          </w:rPr>
          <w:t xml:space="preserve"> </w:t>
        </w:r>
        <w:r w:rsidRPr="00197743">
          <w:rPr>
            <w:sz w:val="22"/>
            <w:szCs w:val="22"/>
          </w:rPr>
          <w:t>г., а в феврале 2012</w:t>
        </w:r>
        <w:r>
          <w:rPr>
            <w:sz w:val="22"/>
            <w:szCs w:val="22"/>
          </w:rPr>
          <w:t xml:space="preserve"> </w:t>
        </w:r>
        <w:r w:rsidRPr="00197743">
          <w:rPr>
            <w:sz w:val="22"/>
            <w:szCs w:val="22"/>
          </w:rPr>
          <w:t xml:space="preserve">г. вышло распоряжение Департамента имущества Москвы №198-р согласно которому типография </w:t>
        </w:r>
        <w:r>
          <w:rPr>
            <w:sz w:val="22"/>
            <w:szCs w:val="22"/>
          </w:rPr>
          <w:t xml:space="preserve">подлежала ликвидации. Здание </w:t>
        </w:r>
        <w:r w:rsidRPr="00197743">
          <w:rPr>
            <w:sz w:val="22"/>
            <w:szCs w:val="22"/>
          </w:rPr>
          <w:t xml:space="preserve">закрыли на замок, а работников не рассчитав выставили за ворота. </w:t>
        </w:r>
        <w:r>
          <w:rPr>
            <w:sz w:val="22"/>
            <w:szCs w:val="22"/>
          </w:rPr>
          <w:t>Прошло девять</w:t>
        </w:r>
        <w:r w:rsidRPr="00197743">
          <w:rPr>
            <w:sz w:val="22"/>
            <w:szCs w:val="22"/>
          </w:rPr>
          <w:t xml:space="preserve"> лет, но </w:t>
        </w:r>
        <w:r>
          <w:rPr>
            <w:sz w:val="22"/>
            <w:szCs w:val="22"/>
          </w:rPr>
          <w:t>расчёт</w:t>
        </w:r>
        <w:r w:rsidRPr="00197743">
          <w:rPr>
            <w:sz w:val="22"/>
            <w:szCs w:val="22"/>
          </w:rPr>
          <w:t xml:space="preserve"> и документы (трудовые книжки) </w:t>
        </w:r>
        <w:r>
          <w:rPr>
            <w:sz w:val="22"/>
            <w:szCs w:val="22"/>
          </w:rPr>
          <w:t>не выдали. Особенность</w:t>
        </w:r>
        <w:r w:rsidRPr="00197743">
          <w:rPr>
            <w:sz w:val="22"/>
            <w:szCs w:val="22"/>
          </w:rPr>
          <w:t xml:space="preserve"> нынешн</w:t>
        </w:r>
        <w:r>
          <w:rPr>
            <w:sz w:val="22"/>
            <w:szCs w:val="22"/>
          </w:rPr>
          <w:t xml:space="preserve">его режима в том, что </w:t>
        </w:r>
        <w:r w:rsidRPr="00197743">
          <w:rPr>
            <w:sz w:val="22"/>
            <w:szCs w:val="22"/>
          </w:rPr>
          <w:t>добиться</w:t>
        </w:r>
        <w:r>
          <w:rPr>
            <w:sz w:val="22"/>
            <w:szCs w:val="22"/>
          </w:rPr>
          <w:t xml:space="preserve"> правды у представителей власти тяжело, зачастую невозможно,</w:t>
        </w:r>
        <w:r w:rsidRPr="00197743">
          <w:rPr>
            <w:sz w:val="22"/>
            <w:szCs w:val="22"/>
          </w:rPr>
          <w:t xml:space="preserve"> </w:t>
        </w:r>
        <w:r>
          <w:rPr>
            <w:sz w:val="22"/>
            <w:szCs w:val="22"/>
          </w:rPr>
          <w:t>вокруг один распутин. Как пишет О.</w:t>
        </w:r>
        <w:r w:rsidRPr="00197743">
          <w:rPr>
            <w:sz w:val="22"/>
            <w:szCs w:val="22"/>
          </w:rPr>
          <w:t xml:space="preserve"> Фокина:</w:t>
        </w:r>
      </w:ins>
    </w:p>
    <w:p w14:paraId="065121FF" w14:textId="77777777" w:rsidR="00F72E5E" w:rsidRPr="00197743" w:rsidRDefault="00F72E5E" w:rsidP="00F72E5E">
      <w:pPr>
        <w:ind w:firstLine="567"/>
        <w:jc w:val="both"/>
        <w:rPr>
          <w:ins w:id="3972" w:author="Пользователь" w:date="2021-08-13T12:29:00Z"/>
          <w:sz w:val="22"/>
          <w:szCs w:val="22"/>
        </w:rPr>
      </w:pPr>
      <w:ins w:id="3973" w:author="Пользователь" w:date="2021-08-13T12:29:00Z">
        <w:r w:rsidRPr="00197743">
          <w:rPr>
            <w:sz w:val="22"/>
            <w:szCs w:val="22"/>
          </w:rPr>
          <w:t xml:space="preserve">«И до глубокой деревеньки </w:t>
        </w:r>
      </w:ins>
    </w:p>
    <w:p w14:paraId="7191D700" w14:textId="77777777" w:rsidR="00F72E5E" w:rsidRPr="00197743" w:rsidRDefault="00F72E5E" w:rsidP="00F72E5E">
      <w:pPr>
        <w:ind w:firstLine="567"/>
        <w:jc w:val="both"/>
        <w:rPr>
          <w:ins w:id="3974" w:author="Пользователь" w:date="2021-08-13T12:29:00Z"/>
          <w:sz w:val="22"/>
          <w:szCs w:val="22"/>
        </w:rPr>
      </w:pPr>
      <w:ins w:id="3975" w:author="Пользователь" w:date="2021-08-13T12:29:00Z">
        <w:r>
          <w:rPr>
            <w:sz w:val="22"/>
            <w:szCs w:val="22"/>
          </w:rPr>
          <w:t>Дошё</w:t>
        </w:r>
        <w:r w:rsidRPr="00197743">
          <w:rPr>
            <w:sz w:val="22"/>
            <w:szCs w:val="22"/>
          </w:rPr>
          <w:t>л раскол и передел:</w:t>
        </w:r>
      </w:ins>
    </w:p>
    <w:p w14:paraId="02F21104" w14:textId="77777777" w:rsidR="00F72E5E" w:rsidRPr="00197743" w:rsidRDefault="00F72E5E" w:rsidP="00F72E5E">
      <w:pPr>
        <w:ind w:firstLine="567"/>
        <w:jc w:val="both"/>
        <w:rPr>
          <w:ins w:id="3976" w:author="Пользователь" w:date="2021-08-13T12:29:00Z"/>
          <w:sz w:val="22"/>
          <w:szCs w:val="22"/>
        </w:rPr>
      </w:pPr>
      <w:ins w:id="3977" w:author="Пользователь" w:date="2021-08-13T12:29:00Z">
        <w:r w:rsidRPr="00197743">
          <w:rPr>
            <w:sz w:val="22"/>
            <w:szCs w:val="22"/>
          </w:rPr>
          <w:t>У вас всю ночь считают деньги,</w:t>
        </w:r>
      </w:ins>
    </w:p>
    <w:p w14:paraId="1B837D3A" w14:textId="77777777" w:rsidR="00F72E5E" w:rsidRPr="00197743" w:rsidRDefault="00F72E5E" w:rsidP="00F72E5E">
      <w:pPr>
        <w:ind w:firstLine="567"/>
        <w:jc w:val="both"/>
        <w:rPr>
          <w:ins w:id="3978" w:author="Пользователь" w:date="2021-08-13T12:29:00Z"/>
          <w:sz w:val="22"/>
          <w:szCs w:val="22"/>
        </w:rPr>
      </w:pPr>
      <w:ins w:id="3979" w:author="Пользователь" w:date="2021-08-13T12:29:00Z">
        <w:r>
          <w:rPr>
            <w:sz w:val="22"/>
            <w:szCs w:val="22"/>
          </w:rPr>
          <w:t>Мы – без гроша и не у дел».</w:t>
        </w:r>
      </w:ins>
    </w:p>
    <w:p w14:paraId="1E67EB72" w14:textId="77777777" w:rsidR="00F72E5E" w:rsidRDefault="00F72E5E" w:rsidP="00F72E5E">
      <w:pPr>
        <w:ind w:firstLine="567"/>
        <w:jc w:val="both"/>
        <w:rPr>
          <w:ins w:id="3980" w:author="Пользователь" w:date="2021-08-13T12:29:00Z"/>
          <w:sz w:val="22"/>
          <w:szCs w:val="22"/>
        </w:rPr>
      </w:pPr>
      <w:ins w:id="3981" w:author="Пользователь" w:date="2021-08-13T12:29:00Z">
        <w:r w:rsidRPr="00197743">
          <w:rPr>
            <w:sz w:val="22"/>
            <w:szCs w:val="22"/>
          </w:rPr>
          <w:t>Не исключено, что подобное неуважение к москвичам-ветеранам, пожилым людям, инвалидам спланированная акция</w:t>
        </w:r>
        <w:r>
          <w:rPr>
            <w:sz w:val="22"/>
            <w:szCs w:val="22"/>
          </w:rPr>
          <w:t>,</w:t>
        </w:r>
        <w:r w:rsidRPr="00197743">
          <w:rPr>
            <w:sz w:val="22"/>
            <w:szCs w:val="22"/>
          </w:rPr>
          <w:t xml:space="preserve"> которая ведется сначала пер</w:t>
        </w:r>
        <w:r>
          <w:rPr>
            <w:sz w:val="22"/>
            <w:szCs w:val="22"/>
          </w:rPr>
          <w:t>естройки «</w:t>
        </w:r>
        <w:r w:rsidRPr="00197743">
          <w:rPr>
            <w:sz w:val="22"/>
            <w:szCs w:val="22"/>
          </w:rPr>
          <w:t>переворота</w:t>
        </w:r>
        <w:r>
          <w:rPr>
            <w:sz w:val="22"/>
            <w:szCs w:val="22"/>
          </w:rPr>
          <w:t>»,</w:t>
        </w:r>
        <w:r w:rsidRPr="00197743">
          <w:rPr>
            <w:sz w:val="22"/>
            <w:szCs w:val="22"/>
          </w:rPr>
          <w:t xml:space="preserve"> продолжается до настоящего времени. Как пишет В. Кузнецов - бывший Депутат Моссовета (1990-1993</w:t>
        </w:r>
        <w:r>
          <w:rPr>
            <w:sz w:val="22"/>
            <w:szCs w:val="22"/>
          </w:rPr>
          <w:t xml:space="preserve"> </w:t>
        </w:r>
        <w:r w:rsidRPr="00197743">
          <w:rPr>
            <w:sz w:val="22"/>
            <w:szCs w:val="22"/>
          </w:rPr>
          <w:t>гг): «Мощная, беспощадная команда Попова</w:t>
        </w:r>
        <w:r>
          <w:rPr>
            <w:sz w:val="22"/>
            <w:szCs w:val="22"/>
          </w:rPr>
          <w:t>, Станкевича, Шахновского, Боксё</w:t>
        </w:r>
        <w:r w:rsidRPr="00197743">
          <w:rPr>
            <w:sz w:val="22"/>
            <w:szCs w:val="22"/>
          </w:rPr>
          <w:t>ра Осовцова, Катаева, Файншмита, Шнейдера и прочих держала тв</w:t>
        </w:r>
        <w:r>
          <w:rPr>
            <w:sz w:val="22"/>
            <w:szCs w:val="22"/>
          </w:rPr>
          <w:t>ё</w:t>
        </w:r>
        <w:r w:rsidRPr="00197743">
          <w:rPr>
            <w:sz w:val="22"/>
            <w:szCs w:val="22"/>
          </w:rPr>
          <w:t>рдо в своих руках даже видимое –</w:t>
        </w:r>
        <w:r>
          <w:rPr>
            <w:sz w:val="22"/>
            <w:szCs w:val="22"/>
          </w:rPr>
          <w:t xml:space="preserve"> </w:t>
        </w:r>
        <w:r w:rsidRPr="00197743">
          <w:rPr>
            <w:sz w:val="22"/>
            <w:szCs w:val="22"/>
          </w:rPr>
          <w:t>заседание Моссовета. А что уж говорить о происходящем «за кулисами», о том</w:t>
        </w:r>
        <w:r>
          <w:rPr>
            <w:sz w:val="22"/>
            <w:szCs w:val="22"/>
          </w:rPr>
          <w:t>, какие они подписывали бумаги,</w:t>
        </w:r>
        <w:r w:rsidRPr="00197743">
          <w:rPr>
            <w:sz w:val="22"/>
            <w:szCs w:val="22"/>
          </w:rPr>
          <w:t xml:space="preserve"> что запрещали и на ч</w:t>
        </w:r>
        <w:r>
          <w:rPr>
            <w:sz w:val="22"/>
            <w:szCs w:val="22"/>
          </w:rPr>
          <w:t>то давали авторитетное решение?</w:t>
        </w:r>
      </w:ins>
    </w:p>
    <w:p w14:paraId="13C048F0" w14:textId="77777777" w:rsidR="00F72E5E" w:rsidRPr="00197743" w:rsidRDefault="00F72E5E" w:rsidP="00F72E5E">
      <w:pPr>
        <w:ind w:firstLine="567"/>
        <w:jc w:val="both"/>
        <w:rPr>
          <w:ins w:id="3982" w:author="Пользователь" w:date="2021-08-13T12:29:00Z"/>
          <w:sz w:val="22"/>
          <w:szCs w:val="22"/>
        </w:rPr>
      </w:pPr>
      <w:ins w:id="3983" w:author="Пользователь" w:date="2021-08-13T12:29:00Z">
        <w:r w:rsidRPr="00197743">
          <w:rPr>
            <w:sz w:val="22"/>
            <w:szCs w:val="22"/>
          </w:rPr>
          <w:t>Осуществлялась многообразная система контроля всех выступлений: вырывание из рук микрофонов, отталкивание, а то и оплеухи «лидера внутреннего спецназа» – Осовцова и его подручных. Во время сессий они на глазах у всех бегали по залу, обрывали неугодных выступающих, а то и отшвыривали их от микрофона… Тогда уже, в начале 1990</w:t>
        </w:r>
        <w:r>
          <w:rPr>
            <w:sz w:val="22"/>
            <w:szCs w:val="22"/>
          </w:rPr>
          <w:t xml:space="preserve"> </w:t>
        </w:r>
        <w:r w:rsidRPr="00197743">
          <w:rPr>
            <w:sz w:val="22"/>
            <w:szCs w:val="22"/>
          </w:rPr>
          <w:t>г.. звучало такое: -</w:t>
        </w:r>
        <w:r>
          <w:rPr>
            <w:sz w:val="22"/>
            <w:szCs w:val="22"/>
          </w:rPr>
          <w:t xml:space="preserve"> </w:t>
        </w:r>
        <w:r w:rsidRPr="00197743">
          <w:rPr>
            <w:sz w:val="22"/>
            <w:szCs w:val="22"/>
          </w:rPr>
          <w:t>Зачем социальная защита, льготы, пособия и прочее для населения? Москва не город для бедных! – откровенно заявлял председатель Комиссии по социальной политике, хорошо откормленный на народных харчах Александр Авраамович Осовцов (в будущем один из лидеров «Еврейского конгресса»). Потом его поддержат в этом коллеги по «конгрессу» из лидеров - Жириновский, Г. Явлинский и другие» («Так было. Расстрел». М. 2008. С. 58-59). Теперь нам навязали коронавирус, в</w:t>
        </w:r>
        <w:r>
          <w:rPr>
            <w:sz w:val="22"/>
            <w:szCs w:val="22"/>
          </w:rPr>
          <w:t>огнав стариков за железные решётки и железные двери.</w:t>
        </w:r>
      </w:ins>
    </w:p>
    <w:p w14:paraId="52BACE77" w14:textId="77777777" w:rsidR="00F72E5E" w:rsidRDefault="00F72E5E" w:rsidP="00F72E5E">
      <w:pPr>
        <w:ind w:firstLine="567"/>
        <w:jc w:val="both"/>
        <w:rPr>
          <w:ins w:id="3984" w:author="Пользователь" w:date="2021-08-13T12:29:00Z"/>
          <w:sz w:val="22"/>
          <w:szCs w:val="22"/>
        </w:rPr>
      </w:pPr>
      <w:ins w:id="3985" w:author="Пользователь" w:date="2021-08-13T12:29:00Z">
        <w:r w:rsidRPr="00197743">
          <w:rPr>
            <w:sz w:val="22"/>
            <w:szCs w:val="22"/>
          </w:rPr>
          <w:t>Разгорелись нешуточные страсти вокруг медицины и оказания</w:t>
        </w:r>
        <w:r>
          <w:rPr>
            <w:sz w:val="22"/>
            <w:szCs w:val="22"/>
          </w:rPr>
          <w:t xml:space="preserve"> медицинских услуг. </w:t>
        </w:r>
        <w:r w:rsidRPr="00197743">
          <w:rPr>
            <w:sz w:val="22"/>
            <w:szCs w:val="22"/>
          </w:rPr>
          <w:t>Чтобы попасть к врачу, надо записаться заблаговременно, лекарства</w:t>
        </w:r>
        <w:r>
          <w:rPr>
            <w:sz w:val="22"/>
            <w:szCs w:val="22"/>
          </w:rPr>
          <w:t xml:space="preserve"> часто</w:t>
        </w:r>
        <w:r w:rsidRPr="00197743">
          <w:rPr>
            <w:sz w:val="22"/>
            <w:szCs w:val="22"/>
          </w:rPr>
          <w:t xml:space="preserve"> отсутствуют, зато в платных аптеках в избытке. Посещение врача превращ</w:t>
        </w:r>
        <w:r>
          <w:rPr>
            <w:sz w:val="22"/>
            <w:szCs w:val="22"/>
          </w:rPr>
          <w:t>ается в хождение по мукам</w:t>
        </w:r>
        <w:r w:rsidRPr="00197743">
          <w:rPr>
            <w:sz w:val="22"/>
            <w:szCs w:val="22"/>
          </w:rPr>
          <w:t>. Чиновникам и депутатам это</w:t>
        </w:r>
        <w:r>
          <w:rPr>
            <w:sz w:val="22"/>
            <w:szCs w:val="22"/>
          </w:rPr>
          <w:t>го</w:t>
        </w:r>
        <w:r w:rsidRPr="00197743">
          <w:rPr>
            <w:sz w:val="22"/>
            <w:szCs w:val="22"/>
          </w:rPr>
          <w:t xml:space="preserve"> не понять, они лечатся в специализированных поликлиниках и больницах, отдыхают в ведомственных санатория</w:t>
        </w:r>
        <w:r>
          <w:rPr>
            <w:sz w:val="22"/>
            <w:szCs w:val="22"/>
          </w:rPr>
          <w:t xml:space="preserve">х. А ветеранам </w:t>
        </w:r>
        <w:r w:rsidRPr="00197743">
          <w:rPr>
            <w:sz w:val="22"/>
            <w:szCs w:val="22"/>
          </w:rPr>
          <w:t>остатки с барского стола. Так, ветеран особого риска – льготник Н.Н. Богородский заплатил за замену хрусталика 35 тыс. руб., 220 поликлиника Москвы отказала в обслуживании тяжелобольной жены ветерана ПОР</w:t>
        </w:r>
        <w:r>
          <w:rPr>
            <w:sz w:val="22"/>
            <w:szCs w:val="22"/>
          </w:rPr>
          <w:br/>
        </w:r>
        <w:r w:rsidRPr="00197743">
          <w:rPr>
            <w:sz w:val="22"/>
            <w:szCs w:val="22"/>
          </w:rPr>
          <w:t>В.</w:t>
        </w:r>
        <w:r>
          <w:rPr>
            <w:sz w:val="22"/>
            <w:szCs w:val="22"/>
          </w:rPr>
          <w:t>М. Абрамова потому, что</w:t>
        </w:r>
        <w:r w:rsidRPr="00197743">
          <w:rPr>
            <w:sz w:val="22"/>
            <w:szCs w:val="22"/>
          </w:rPr>
          <w:t xml:space="preserve"> получила лекарство по месту жительства, </w:t>
        </w:r>
        <w:r>
          <w:rPr>
            <w:sz w:val="22"/>
            <w:szCs w:val="22"/>
          </w:rPr>
          <w:t>ветерану ПОР В.А. Марикову</w:t>
        </w:r>
        <w:r w:rsidRPr="00197743">
          <w:rPr>
            <w:sz w:val="22"/>
            <w:szCs w:val="22"/>
          </w:rPr>
          <w:t xml:space="preserve"> и А.Б. Жданову отказано в </w:t>
        </w:r>
        <w:r>
          <w:rPr>
            <w:sz w:val="22"/>
            <w:szCs w:val="22"/>
          </w:rPr>
          <w:t>путёвке.</w:t>
        </w:r>
      </w:ins>
    </w:p>
    <w:p w14:paraId="638F9CAC" w14:textId="77777777" w:rsidR="00F72E5E" w:rsidRPr="00F95F70" w:rsidRDefault="00F72E5E" w:rsidP="00F72E5E">
      <w:pPr>
        <w:ind w:firstLine="567"/>
        <w:jc w:val="both"/>
        <w:rPr>
          <w:ins w:id="3986" w:author="Пользователь" w:date="2021-08-13T12:29:00Z"/>
          <w:sz w:val="22"/>
          <w:szCs w:val="22"/>
        </w:rPr>
      </w:pPr>
      <w:ins w:id="3987" w:author="Пользователь" w:date="2021-08-13T12:29:00Z">
        <w:r w:rsidRPr="00F95F70">
          <w:rPr>
            <w:sz w:val="22"/>
            <w:szCs w:val="22"/>
          </w:rPr>
          <w:t>Раньше</w:t>
        </w:r>
        <w:r>
          <w:rPr>
            <w:sz w:val="22"/>
            <w:szCs w:val="22"/>
          </w:rPr>
          <w:t xml:space="preserve"> путевку в санаторий </w:t>
        </w:r>
        <w:r w:rsidRPr="00F95F70">
          <w:rPr>
            <w:sz w:val="22"/>
            <w:szCs w:val="22"/>
          </w:rPr>
          <w:t>давали на 24 дня, потом 21, теперь 18 и то по остаточному принципу. Под пре</w:t>
        </w:r>
        <w:r>
          <w:rPr>
            <w:sz w:val="22"/>
            <w:szCs w:val="22"/>
          </w:rPr>
          <w:t xml:space="preserve">длогом коронавируса </w:t>
        </w:r>
        <w:r w:rsidRPr="00F95F70">
          <w:rPr>
            <w:sz w:val="22"/>
            <w:szCs w:val="22"/>
          </w:rPr>
          <w:t xml:space="preserve">ветеранов и инвалидов старше 65 лет </w:t>
        </w:r>
        <w:r>
          <w:rPr>
            <w:sz w:val="22"/>
            <w:szCs w:val="22"/>
          </w:rPr>
          <w:t xml:space="preserve">превратили </w:t>
        </w:r>
        <w:r w:rsidRPr="00F95F70">
          <w:rPr>
            <w:sz w:val="22"/>
            <w:szCs w:val="22"/>
          </w:rPr>
          <w:t xml:space="preserve">в заключенных, запретили выход из дома, лишили федералов льготного проезда, не долечив выписывают из больницы. Департамент </w:t>
        </w:r>
        <w:r>
          <w:rPr>
            <w:sz w:val="22"/>
            <w:szCs w:val="22"/>
          </w:rPr>
          <w:t>соцзащиты превращё</w:t>
        </w:r>
        <w:r w:rsidRPr="00F95F70">
          <w:rPr>
            <w:sz w:val="22"/>
            <w:szCs w:val="22"/>
          </w:rPr>
          <w:t>н в службу социального унижения.</w:t>
        </w:r>
      </w:ins>
    </w:p>
    <w:p w14:paraId="177A4C7A" w14:textId="77777777" w:rsidR="00F72E5E" w:rsidRPr="00197743" w:rsidRDefault="00F72E5E" w:rsidP="00F72E5E">
      <w:pPr>
        <w:ind w:firstLine="567"/>
        <w:jc w:val="both"/>
        <w:rPr>
          <w:ins w:id="3988" w:author="Пользователь" w:date="2021-08-13T12:29:00Z"/>
          <w:b/>
          <w:sz w:val="22"/>
          <w:szCs w:val="22"/>
        </w:rPr>
      </w:pPr>
    </w:p>
    <w:p w14:paraId="49D49D91" w14:textId="77777777" w:rsidR="00F72E5E" w:rsidRPr="004B74CF" w:rsidRDefault="00F72E5E" w:rsidP="00F72E5E">
      <w:pPr>
        <w:pStyle w:val="1"/>
        <w:jc w:val="left"/>
        <w:rPr>
          <w:ins w:id="3989" w:author="Пользователь" w:date="2021-08-13T12:29:00Z"/>
          <w:b/>
          <w:sz w:val="22"/>
          <w:szCs w:val="22"/>
        </w:rPr>
      </w:pPr>
      <w:ins w:id="3990" w:author="Пользователь" w:date="2021-08-13T12:29:00Z">
        <w:r w:rsidRPr="004B74CF">
          <w:rPr>
            <w:b/>
            <w:sz w:val="22"/>
            <w:szCs w:val="22"/>
          </w:rPr>
          <w:t>Как сохранить мир на Земле?</w:t>
        </w:r>
      </w:ins>
    </w:p>
    <w:p w14:paraId="7CAD94D2" w14:textId="77777777" w:rsidR="00F72E5E" w:rsidRDefault="00F72E5E" w:rsidP="00F72E5E">
      <w:pPr>
        <w:ind w:left="1701"/>
        <w:jc w:val="both"/>
        <w:rPr>
          <w:ins w:id="3991" w:author="Пользователь" w:date="2021-08-13T12:29:00Z"/>
          <w:i/>
          <w:sz w:val="18"/>
          <w:szCs w:val="18"/>
        </w:rPr>
      </w:pPr>
      <w:ins w:id="3992" w:author="Пользователь" w:date="2021-08-13T12:29:00Z">
        <w:r w:rsidRPr="00F9583E">
          <w:rPr>
            <w:i/>
            <w:sz w:val="18"/>
            <w:szCs w:val="18"/>
          </w:rPr>
          <w:t>«Русский народ – великий народ. Русский народ - это добрый народ. У русского народа, среди всех народов, наибольшее терпение. У русского народа ясный ум. Он как бы рождён помогать другим нациям. Русскому народу присущая великая смелость, особенно народу присуща великая смелость, особенно в трудное время. Он инициативен, у него стойкий характер. Он мечтательный народ. У него есть цель. Поэтому ему и тяжелее, чем другим нациям. На него можно положиться в любую беду. Русский народ неодолим, неисчерпаем»</w:t>
        </w:r>
      </w:ins>
    </w:p>
    <w:p w14:paraId="2A3331A1" w14:textId="77777777" w:rsidR="00F72E5E" w:rsidRPr="00F9583E" w:rsidRDefault="00F72E5E" w:rsidP="00F72E5E">
      <w:pPr>
        <w:ind w:left="1701"/>
        <w:jc w:val="right"/>
        <w:rPr>
          <w:ins w:id="3993" w:author="Пользователь" w:date="2021-08-13T12:29:00Z"/>
          <w:i/>
          <w:sz w:val="18"/>
          <w:szCs w:val="18"/>
        </w:rPr>
      </w:pPr>
      <w:ins w:id="3994" w:author="Пользователь" w:date="2021-08-13T12:29:00Z">
        <w:r w:rsidRPr="00F9583E">
          <w:rPr>
            <w:i/>
            <w:sz w:val="18"/>
            <w:szCs w:val="18"/>
          </w:rPr>
          <w:t xml:space="preserve">(И. </w:t>
        </w:r>
        <w:r>
          <w:rPr>
            <w:i/>
            <w:sz w:val="18"/>
            <w:szCs w:val="18"/>
          </w:rPr>
          <w:t>Сталин)</w:t>
        </w:r>
      </w:ins>
    </w:p>
    <w:p w14:paraId="0903B25A" w14:textId="77777777" w:rsidR="00F72E5E" w:rsidRPr="00F9583E" w:rsidRDefault="00F72E5E" w:rsidP="00F72E5E">
      <w:pPr>
        <w:ind w:left="1701"/>
        <w:jc w:val="both"/>
        <w:rPr>
          <w:ins w:id="3995" w:author="Пользователь" w:date="2021-08-13T12:29:00Z"/>
          <w:i/>
          <w:sz w:val="18"/>
          <w:szCs w:val="18"/>
        </w:rPr>
      </w:pPr>
      <w:ins w:id="3996" w:author="Пользователь" w:date="2021-08-13T12:29:00Z">
        <w:r w:rsidRPr="00F9583E">
          <w:rPr>
            <w:i/>
            <w:sz w:val="18"/>
            <w:szCs w:val="18"/>
          </w:rPr>
          <w:t>«Мысли о войне возникают в умах людей, поэтому в сознании людей следует укоренить идею защиты мира»</w:t>
        </w:r>
      </w:ins>
    </w:p>
    <w:p w14:paraId="6DDDD765" w14:textId="77777777" w:rsidR="00F72E5E" w:rsidRPr="00F9583E" w:rsidRDefault="00F72E5E" w:rsidP="00F72E5E">
      <w:pPr>
        <w:ind w:left="1701"/>
        <w:jc w:val="right"/>
        <w:rPr>
          <w:ins w:id="3997" w:author="Пользователь" w:date="2021-08-13T12:29:00Z"/>
          <w:i/>
          <w:sz w:val="18"/>
          <w:szCs w:val="18"/>
        </w:rPr>
      </w:pPr>
      <w:ins w:id="3998" w:author="Пользователь" w:date="2021-08-13T12:29:00Z">
        <w:r w:rsidRPr="00F9583E">
          <w:rPr>
            <w:i/>
            <w:sz w:val="18"/>
            <w:szCs w:val="18"/>
          </w:rPr>
          <w:t>(Из Устава ООН)</w:t>
        </w:r>
      </w:ins>
    </w:p>
    <w:p w14:paraId="729D4070" w14:textId="77777777" w:rsidR="00F72E5E" w:rsidRPr="00197743" w:rsidRDefault="00F72E5E" w:rsidP="00F72E5E">
      <w:pPr>
        <w:ind w:firstLine="567"/>
        <w:jc w:val="both"/>
        <w:rPr>
          <w:ins w:id="3999" w:author="Пользователь" w:date="2021-08-13T12:29:00Z"/>
          <w:sz w:val="22"/>
          <w:szCs w:val="22"/>
        </w:rPr>
      </w:pPr>
      <w:ins w:id="4000" w:author="Пользователь" w:date="2021-08-13T12:29:00Z">
        <w:r w:rsidRPr="00197743">
          <w:rPr>
            <w:sz w:val="22"/>
            <w:szCs w:val="22"/>
          </w:rPr>
          <w:t>ХХ столетие по-праву считают золотым веком ядерной физики, ибо прин</w:t>
        </w:r>
        <w:r>
          <w:rPr>
            <w:sz w:val="22"/>
            <w:szCs w:val="22"/>
          </w:rPr>
          <w:t>ё</w:t>
        </w:r>
        <w:r w:rsidRPr="00197743">
          <w:rPr>
            <w:sz w:val="22"/>
            <w:szCs w:val="22"/>
          </w:rPr>
          <w:t>с человечеству невиданный ранее источник – ядерную энергию, в миллионы раз превышающую энергию древесины, угля, нефти и газа. По запасам ядерной энергии хватит на тысячи лет. В наше стремительно меняющееся время человечество обеспокоено состоянием окружающей среды. Перед уч</w:t>
        </w:r>
        <w:r>
          <w:rPr>
            <w:sz w:val="22"/>
            <w:szCs w:val="22"/>
          </w:rPr>
          <w:t>ё</w:t>
        </w:r>
        <w:r w:rsidRPr="00197743">
          <w:rPr>
            <w:sz w:val="22"/>
            <w:szCs w:val="22"/>
          </w:rPr>
          <w:t>ными и практиками стоит вопрос, как уберечь жителей Земли и природу от пагубного воздействия радиации. В результате истощения обычных видов энергии, сильного загрязнения воздуха, воды, почвы, мировое сообщество ищет выход из кризисной ситуации. Ид</w:t>
        </w:r>
        <w:r>
          <w:rPr>
            <w:sz w:val="22"/>
            <w:szCs w:val="22"/>
          </w:rPr>
          <w:t>ё</w:t>
        </w:r>
        <w:r w:rsidRPr="00197743">
          <w:rPr>
            <w:sz w:val="22"/>
            <w:szCs w:val="22"/>
          </w:rPr>
          <w:t xml:space="preserve">т поиск новых, более мощных, экологически чистых источников </w:t>
        </w:r>
        <w:r>
          <w:rPr>
            <w:sz w:val="22"/>
            <w:szCs w:val="22"/>
          </w:rPr>
          <w:t>энергии</w:t>
        </w:r>
        <w:r w:rsidRPr="00197743">
          <w:rPr>
            <w:sz w:val="22"/>
            <w:szCs w:val="22"/>
          </w:rPr>
          <w:t>. К ним относится и ядерная энергетика, для внедрения которой потребовались м</w:t>
        </w:r>
        <w:r>
          <w:rPr>
            <w:sz w:val="22"/>
            <w:szCs w:val="22"/>
          </w:rPr>
          <w:t>иллионы лет земной цивилизации.</w:t>
        </w:r>
      </w:ins>
    </w:p>
    <w:p w14:paraId="15BE078B" w14:textId="77777777" w:rsidR="00F72E5E" w:rsidRPr="00197743" w:rsidRDefault="00F72E5E" w:rsidP="00F72E5E">
      <w:pPr>
        <w:ind w:firstLine="567"/>
        <w:jc w:val="both"/>
        <w:rPr>
          <w:ins w:id="4001" w:author="Пользователь" w:date="2021-08-13T12:29:00Z"/>
          <w:sz w:val="22"/>
          <w:szCs w:val="22"/>
        </w:rPr>
      </w:pPr>
      <w:ins w:id="4002" w:author="Пользователь" w:date="2021-08-13T12:29:00Z">
        <w:r w:rsidRPr="00197743">
          <w:rPr>
            <w:sz w:val="22"/>
            <w:szCs w:val="22"/>
          </w:rPr>
          <w:t>За послевоенные десятилетия человечество пережил</w:t>
        </w:r>
        <w:r>
          <w:rPr>
            <w:sz w:val="22"/>
            <w:szCs w:val="22"/>
          </w:rPr>
          <w:t>о</w:t>
        </w:r>
        <w:r w:rsidRPr="00197743">
          <w:rPr>
            <w:sz w:val="22"/>
            <w:szCs w:val="22"/>
          </w:rPr>
          <w:t xml:space="preserve"> огромные потрясения. В процессе создания, испытания и применения атомной энергии человечество допустило ряд ошибок. Это, прежде всего</w:t>
        </w:r>
        <w:r>
          <w:rPr>
            <w:sz w:val="22"/>
            <w:szCs w:val="22"/>
          </w:rPr>
          <w:t>,</w:t>
        </w:r>
        <w:r w:rsidRPr="00197743">
          <w:rPr>
            <w:sz w:val="22"/>
            <w:szCs w:val="22"/>
          </w:rPr>
          <w:t xml:space="preserve"> использование ядерного оружия в военных целях, накопление огромных запасов ядерных арсеналов, способных в разы уничтожить мировую цивилизацию, рискованную эксплуатацию объектов ядерной энергетики, из-за чего произошли аварий с тяж</w:t>
        </w:r>
        <w:r>
          <w:rPr>
            <w:sz w:val="22"/>
            <w:szCs w:val="22"/>
          </w:rPr>
          <w:t>ё</w:t>
        </w:r>
        <w:r w:rsidRPr="00197743">
          <w:rPr>
            <w:sz w:val="22"/>
            <w:szCs w:val="22"/>
          </w:rPr>
          <w:t>лыми последствиями. Впервые в истории человечества атомное оружие применил США против мирного населения</w:t>
        </w:r>
        <w:r>
          <w:rPr>
            <w:sz w:val="22"/>
            <w:szCs w:val="22"/>
          </w:rPr>
          <w:t xml:space="preserve"> Японии, и</w:t>
        </w:r>
        <w:r w:rsidRPr="00197743">
          <w:rPr>
            <w:sz w:val="22"/>
            <w:szCs w:val="22"/>
          </w:rPr>
          <w:t>скалечив десятки тысяч мирных граждан. В Советском Союзе активная работа по созданию ядерного оружия началась в 1945</w:t>
        </w:r>
        <w:r>
          <w:rPr>
            <w:sz w:val="22"/>
            <w:szCs w:val="22"/>
          </w:rPr>
          <w:t xml:space="preserve"> </w:t>
        </w:r>
        <w:r w:rsidRPr="00197743">
          <w:rPr>
            <w:sz w:val="22"/>
            <w:szCs w:val="22"/>
          </w:rPr>
          <w:t>г. по решению И.В. Сталина. Возглавлял работы по созданию ядерного оружия Л.П. Берия, а непосредственно разработкой руководили И.В. Курчатов и Ю. Б. Харитон. В 1952</w:t>
        </w:r>
        <w:r>
          <w:rPr>
            <w:sz w:val="22"/>
            <w:szCs w:val="22"/>
          </w:rPr>
          <w:t xml:space="preserve"> </w:t>
        </w:r>
        <w:r w:rsidRPr="00197743">
          <w:rPr>
            <w:sz w:val="22"/>
            <w:szCs w:val="22"/>
          </w:rPr>
          <w:t xml:space="preserve">г. по инициативе командования флота и ученых – Н.Г. Кузнецова, А.П. Александрова, Н.А. Доллежаля и других начали создавать атомный флот. В процессе непосредственное участие принимали многие </w:t>
        </w:r>
        <w:r>
          <w:rPr>
            <w:sz w:val="22"/>
            <w:szCs w:val="22"/>
          </w:rPr>
          <w:t>учё</w:t>
        </w:r>
        <w:r w:rsidRPr="00197743">
          <w:rPr>
            <w:sz w:val="22"/>
            <w:szCs w:val="22"/>
          </w:rPr>
          <w:t xml:space="preserve">ные и военные. Первая атомная бомба в СССР </w:t>
        </w:r>
        <w:r>
          <w:rPr>
            <w:sz w:val="22"/>
            <w:szCs w:val="22"/>
          </w:rPr>
          <w:t xml:space="preserve">была </w:t>
        </w:r>
        <w:r w:rsidRPr="00197743">
          <w:rPr>
            <w:sz w:val="22"/>
            <w:szCs w:val="22"/>
          </w:rPr>
          <w:t>испытана 29 августа 1949</w:t>
        </w:r>
        <w:r>
          <w:rPr>
            <w:sz w:val="22"/>
            <w:szCs w:val="22"/>
          </w:rPr>
          <w:t xml:space="preserve"> </w:t>
        </w:r>
        <w:r w:rsidRPr="00197743">
          <w:rPr>
            <w:sz w:val="22"/>
            <w:szCs w:val="22"/>
          </w:rPr>
          <w:t>г. на Семипалатинском полигоне. Началась активная гонка ядерных вооружений. Среди создателей ядерного щита и участников испытаний были многие военнослужащие, офицеры, генералы в т.ч. маршалы Советского Союза Г.К. Жуков, А.М. Василевский, также В.А. Бол</w:t>
        </w:r>
        <w:r>
          <w:rPr>
            <w:sz w:val="22"/>
            <w:szCs w:val="22"/>
          </w:rPr>
          <w:t>ятко</w:t>
        </w:r>
        <w:r w:rsidRPr="00197743">
          <w:rPr>
            <w:sz w:val="22"/>
            <w:szCs w:val="22"/>
          </w:rPr>
          <w:t>, П.Ф. Фомин, Н.Д. Сергеев, Е.В. Бойчук,</w:t>
        </w:r>
        <w:r>
          <w:rPr>
            <w:sz w:val="22"/>
            <w:szCs w:val="22"/>
          </w:rPr>
          <w:br/>
        </w:r>
        <w:r w:rsidRPr="00197743">
          <w:rPr>
            <w:sz w:val="22"/>
            <w:szCs w:val="22"/>
          </w:rPr>
          <w:t>И.И. Кузьменко, А.Н. Вьюков и другие. Особенно активно велись разработки ядерных вооружений в СССР и США. Человечество оказалось на грани атомной войны, поэтому встал вопрос ограничения,</w:t>
        </w:r>
        <w:r>
          <w:rPr>
            <w:sz w:val="22"/>
            <w:szCs w:val="22"/>
          </w:rPr>
          <w:t xml:space="preserve"> сокращения ядерных вооружений.</w:t>
        </w:r>
      </w:ins>
    </w:p>
    <w:p w14:paraId="363426E7" w14:textId="77777777" w:rsidR="00F72E5E" w:rsidRPr="00197743" w:rsidRDefault="00F72E5E" w:rsidP="00F72E5E">
      <w:pPr>
        <w:ind w:firstLine="567"/>
        <w:jc w:val="both"/>
        <w:rPr>
          <w:ins w:id="4003" w:author="Пользователь" w:date="2021-08-13T12:29:00Z"/>
          <w:sz w:val="22"/>
          <w:szCs w:val="22"/>
        </w:rPr>
      </w:pPr>
      <w:ins w:id="4004" w:author="Пользователь" w:date="2021-08-13T12:29:00Z">
        <w:r w:rsidRPr="00197743">
          <w:rPr>
            <w:sz w:val="22"/>
            <w:szCs w:val="22"/>
          </w:rPr>
          <w:t>26 мая 1972</w:t>
        </w:r>
        <w:r>
          <w:rPr>
            <w:sz w:val="22"/>
            <w:szCs w:val="22"/>
          </w:rPr>
          <w:t xml:space="preserve"> </w:t>
        </w:r>
        <w:r w:rsidRPr="00197743">
          <w:rPr>
            <w:sz w:val="22"/>
            <w:szCs w:val="22"/>
          </w:rPr>
          <w:t>г. в Москве</w:t>
        </w:r>
        <w:r>
          <w:rPr>
            <w:sz w:val="22"/>
            <w:szCs w:val="22"/>
          </w:rPr>
          <w:t>,</w:t>
        </w:r>
        <w:r w:rsidRPr="00197743">
          <w:rPr>
            <w:sz w:val="22"/>
            <w:szCs w:val="22"/>
          </w:rPr>
          <w:t xml:space="preserve"> в ходе встречи на высшем уровне</w:t>
        </w:r>
        <w:r>
          <w:rPr>
            <w:sz w:val="22"/>
            <w:szCs w:val="22"/>
          </w:rPr>
          <w:t>,</w:t>
        </w:r>
        <w:r w:rsidRPr="00197743">
          <w:rPr>
            <w:sz w:val="22"/>
            <w:szCs w:val="22"/>
          </w:rPr>
          <w:t xml:space="preserve"> было подписано Временное соглашение между СССР и США о некоторых мерах в области ограничения стратегических наступательных вооружений (СНВ)</w:t>
        </w:r>
        <w:r>
          <w:rPr>
            <w:sz w:val="22"/>
            <w:szCs w:val="22"/>
          </w:rPr>
          <w:t>,</w:t>
        </w:r>
        <w:r w:rsidRPr="00197743">
          <w:rPr>
            <w:sz w:val="22"/>
            <w:szCs w:val="22"/>
          </w:rPr>
          <w:t xml:space="preserve"> получившее название СНВ-1. Соглашение заключено сроком на 5 лет и вступило в силу 3 октября 1972</w:t>
        </w:r>
        <w:r>
          <w:rPr>
            <w:sz w:val="22"/>
            <w:szCs w:val="22"/>
          </w:rPr>
          <w:t xml:space="preserve"> </w:t>
        </w:r>
        <w:r w:rsidRPr="00197743">
          <w:rPr>
            <w:sz w:val="22"/>
            <w:szCs w:val="22"/>
          </w:rPr>
          <w:t xml:space="preserve">г. </w:t>
        </w:r>
        <w:r>
          <w:rPr>
            <w:sz w:val="22"/>
            <w:szCs w:val="22"/>
          </w:rPr>
          <w:t xml:space="preserve">Позже, </w:t>
        </w:r>
        <w:r w:rsidRPr="00197743">
          <w:rPr>
            <w:sz w:val="22"/>
            <w:szCs w:val="22"/>
          </w:rPr>
          <w:t>18 июня 1979</w:t>
        </w:r>
        <w:r>
          <w:rPr>
            <w:sz w:val="22"/>
            <w:szCs w:val="22"/>
          </w:rPr>
          <w:t xml:space="preserve"> </w:t>
        </w:r>
        <w:r w:rsidRPr="00197743">
          <w:rPr>
            <w:sz w:val="22"/>
            <w:szCs w:val="22"/>
          </w:rPr>
          <w:t>г.</w:t>
        </w:r>
        <w:r>
          <w:rPr>
            <w:sz w:val="22"/>
            <w:szCs w:val="22"/>
          </w:rPr>
          <w:t>,</w:t>
        </w:r>
        <w:r w:rsidRPr="00197743">
          <w:rPr>
            <w:sz w:val="22"/>
            <w:szCs w:val="22"/>
          </w:rPr>
          <w:t xml:space="preserve"> в Вене подписан новый договор между СССР и США</w:t>
        </w:r>
        <w:r>
          <w:rPr>
            <w:sz w:val="22"/>
            <w:szCs w:val="22"/>
          </w:rPr>
          <w:t>,</w:t>
        </w:r>
        <w:r w:rsidRPr="00197743">
          <w:rPr>
            <w:sz w:val="22"/>
            <w:szCs w:val="22"/>
          </w:rPr>
          <w:t xml:space="preserve"> получивший название СНВ-2. Договор обязывал стороны ограничить число пусковых установок (БРПЛ, тяжелых бомбардировщиков, баллистических ракет воздушного базирования) не превышающем - 2400 ед.</w:t>
        </w:r>
        <w:r>
          <w:rPr>
            <w:sz w:val="22"/>
            <w:szCs w:val="22"/>
          </w:rPr>
          <w:t xml:space="preserve"> А</w:t>
        </w:r>
        <w:r w:rsidRPr="00197743">
          <w:rPr>
            <w:sz w:val="22"/>
            <w:szCs w:val="22"/>
          </w:rPr>
          <w:t xml:space="preserve"> 31 июля 1991</w:t>
        </w:r>
        <w:r>
          <w:rPr>
            <w:sz w:val="22"/>
            <w:szCs w:val="22"/>
          </w:rPr>
          <w:t xml:space="preserve"> </w:t>
        </w:r>
        <w:r w:rsidRPr="00197743">
          <w:rPr>
            <w:sz w:val="22"/>
            <w:szCs w:val="22"/>
          </w:rPr>
          <w:t>г. в Москве подписан договор об ограничении и сокращении стратегических</w:t>
        </w:r>
        <w:r>
          <w:rPr>
            <w:sz w:val="22"/>
            <w:szCs w:val="22"/>
          </w:rPr>
          <w:t xml:space="preserve"> наступательных вооружений. В нё</w:t>
        </w:r>
        <w:r w:rsidRPr="00197743">
          <w:rPr>
            <w:sz w:val="22"/>
            <w:szCs w:val="22"/>
          </w:rPr>
          <w:t xml:space="preserve">м </w:t>
        </w:r>
        <w:r>
          <w:rPr>
            <w:sz w:val="22"/>
            <w:szCs w:val="22"/>
          </w:rPr>
          <w:t xml:space="preserve">определено количество </w:t>
        </w:r>
        <w:r w:rsidRPr="00197743">
          <w:rPr>
            <w:sz w:val="22"/>
            <w:szCs w:val="22"/>
          </w:rPr>
          <w:t>носител</w:t>
        </w:r>
        <w:r>
          <w:rPr>
            <w:sz w:val="22"/>
            <w:szCs w:val="22"/>
          </w:rPr>
          <w:t>ей</w:t>
        </w:r>
        <w:r w:rsidRPr="00197743">
          <w:rPr>
            <w:sz w:val="22"/>
            <w:szCs w:val="22"/>
          </w:rPr>
          <w:t xml:space="preserve"> ядерного оружия (МБР, БРПЛ, ТБ) по 1600 ед. Договор, подписанный в 2002</w:t>
        </w:r>
        <w:r>
          <w:rPr>
            <w:sz w:val="22"/>
            <w:szCs w:val="22"/>
          </w:rPr>
          <w:t xml:space="preserve"> </w:t>
        </w:r>
        <w:r w:rsidRPr="00197743">
          <w:rPr>
            <w:sz w:val="22"/>
            <w:szCs w:val="22"/>
          </w:rPr>
          <w:t>г. между Россией и США</w:t>
        </w:r>
        <w:r>
          <w:rPr>
            <w:sz w:val="22"/>
            <w:szCs w:val="22"/>
          </w:rPr>
          <w:t>, который</w:t>
        </w:r>
        <w:r w:rsidRPr="00197743">
          <w:rPr>
            <w:sz w:val="22"/>
            <w:szCs w:val="22"/>
          </w:rPr>
          <w:t xml:space="preserve"> установил суммарное количество ядерных боеприпасов</w:t>
        </w:r>
        <w:r>
          <w:rPr>
            <w:sz w:val="22"/>
            <w:szCs w:val="22"/>
          </w:rPr>
          <w:t>,</w:t>
        </w:r>
        <w:r w:rsidRPr="00197743">
          <w:rPr>
            <w:sz w:val="22"/>
            <w:szCs w:val="22"/>
          </w:rPr>
          <w:t xml:space="preserve"> не превышающее -1700</w:t>
        </w:r>
        <w:r>
          <w:rPr>
            <w:sz w:val="22"/>
            <w:szCs w:val="22"/>
          </w:rPr>
          <w:t xml:space="preserve"> </w:t>
        </w:r>
        <w:r w:rsidRPr="00197743">
          <w:rPr>
            <w:sz w:val="22"/>
            <w:szCs w:val="22"/>
          </w:rPr>
          <w:t>-</w:t>
        </w:r>
        <w:r>
          <w:rPr>
            <w:sz w:val="22"/>
            <w:szCs w:val="22"/>
          </w:rPr>
          <w:t xml:space="preserve"> </w:t>
        </w:r>
        <w:r w:rsidRPr="00197743">
          <w:rPr>
            <w:sz w:val="22"/>
            <w:szCs w:val="22"/>
          </w:rPr>
          <w:t>2000 ед. к концу 2012</w:t>
        </w:r>
        <w:r>
          <w:rPr>
            <w:sz w:val="22"/>
            <w:szCs w:val="22"/>
          </w:rPr>
          <w:t xml:space="preserve"> </w:t>
        </w:r>
        <w:r w:rsidRPr="00197743">
          <w:rPr>
            <w:sz w:val="22"/>
            <w:szCs w:val="22"/>
          </w:rPr>
          <w:t>г. В настоящее время США объявили о выходе из Договора по СНВ. Динамика сокращения средств наступательных вооружений (СНВ) Ро</w:t>
        </w:r>
        <w:r>
          <w:rPr>
            <w:sz w:val="22"/>
            <w:szCs w:val="22"/>
          </w:rPr>
          <w:t>ссии и США по договору об СНВ-2: ч</w:t>
        </w:r>
        <w:r w:rsidRPr="00197743">
          <w:rPr>
            <w:sz w:val="22"/>
            <w:szCs w:val="22"/>
          </w:rPr>
          <w:t>исло носителей у России на 31.7.1991</w:t>
        </w:r>
        <w:r>
          <w:rPr>
            <w:sz w:val="22"/>
            <w:szCs w:val="22"/>
          </w:rPr>
          <w:t xml:space="preserve"> </w:t>
        </w:r>
        <w:r w:rsidRPr="00197743">
          <w:rPr>
            <w:sz w:val="22"/>
            <w:szCs w:val="22"/>
          </w:rPr>
          <w:t xml:space="preserve">г. – 2000, число зарядов – 8757 ед., у США – 2258 и 10563 соответственно. На </w:t>
        </w:r>
        <w:r>
          <w:rPr>
            <w:sz w:val="22"/>
            <w:szCs w:val="22"/>
          </w:rPr>
          <w:t>0</w:t>
        </w:r>
        <w:r w:rsidRPr="00197743">
          <w:rPr>
            <w:sz w:val="22"/>
            <w:szCs w:val="22"/>
          </w:rPr>
          <w:t>5.12.2001</w:t>
        </w:r>
        <w:r>
          <w:rPr>
            <w:sz w:val="22"/>
            <w:szCs w:val="22"/>
          </w:rPr>
          <w:t xml:space="preserve"> </w:t>
        </w:r>
        <w:r w:rsidRPr="00197743">
          <w:rPr>
            <w:sz w:val="22"/>
            <w:szCs w:val="22"/>
          </w:rPr>
          <w:t>г. число носителей у России</w:t>
        </w:r>
        <w:r>
          <w:rPr>
            <w:sz w:val="22"/>
            <w:szCs w:val="22"/>
          </w:rPr>
          <w:t xml:space="preserve">: </w:t>
        </w:r>
        <w:r w:rsidRPr="00197743">
          <w:rPr>
            <w:sz w:val="22"/>
            <w:szCs w:val="22"/>
          </w:rPr>
          <w:t>1138, а число боевых зарядов – 5518, у США</w:t>
        </w:r>
        <w:r>
          <w:rPr>
            <w:sz w:val="22"/>
            <w:szCs w:val="22"/>
          </w:rPr>
          <w:t xml:space="preserve"> </w:t>
        </w:r>
        <w:r w:rsidRPr="00197743">
          <w:rPr>
            <w:sz w:val="22"/>
            <w:szCs w:val="22"/>
          </w:rPr>
          <w:t>- 1238 и 5949 соответственно. В настоящее время ядерным оружием кроме США и России обладают: Англия, Франция, Китай, Индия, Пакистан, КНДР и некоторые другие стран</w:t>
        </w:r>
        <w:r>
          <w:rPr>
            <w:sz w:val="22"/>
            <w:szCs w:val="22"/>
          </w:rPr>
          <w:t>ы. Гонка ядерных вооружений была</w:t>
        </w:r>
        <w:r w:rsidRPr="00197743">
          <w:rPr>
            <w:sz w:val="22"/>
            <w:szCs w:val="22"/>
          </w:rPr>
          <w:t xml:space="preserve"> и остается </w:t>
        </w:r>
        <w:r>
          <w:rPr>
            <w:sz w:val="22"/>
            <w:szCs w:val="22"/>
          </w:rPr>
          <w:t>опасным и затратным.</w:t>
        </w:r>
      </w:ins>
    </w:p>
    <w:p w14:paraId="09C549BB" w14:textId="77777777" w:rsidR="00F72E5E" w:rsidRPr="00197743" w:rsidRDefault="00F72E5E" w:rsidP="00F72E5E">
      <w:pPr>
        <w:ind w:firstLine="567"/>
        <w:jc w:val="both"/>
        <w:rPr>
          <w:ins w:id="4005" w:author="Пользователь" w:date="2021-08-13T12:29:00Z"/>
          <w:sz w:val="22"/>
          <w:szCs w:val="22"/>
        </w:rPr>
      </w:pPr>
      <w:ins w:id="4006" w:author="Пользователь" w:date="2021-08-13T12:29:00Z">
        <w:r>
          <w:rPr>
            <w:sz w:val="22"/>
            <w:szCs w:val="22"/>
          </w:rPr>
          <w:t xml:space="preserve">Более 75 </w:t>
        </w:r>
        <w:r w:rsidRPr="00197743">
          <w:rPr>
            <w:sz w:val="22"/>
            <w:szCs w:val="22"/>
          </w:rPr>
          <w:t>лет человечество использует атомную энергию, однако не может над</w:t>
        </w:r>
        <w:r>
          <w:rPr>
            <w:sz w:val="22"/>
            <w:szCs w:val="22"/>
          </w:rPr>
          <w:t>ё</w:t>
        </w:r>
        <w:r w:rsidRPr="00197743">
          <w:rPr>
            <w:sz w:val="22"/>
            <w:szCs w:val="22"/>
          </w:rPr>
          <w:t>жно защитить себя от последствий радиационного загрязнения. В ходе аварий, ликвидации последствий, утилизации ядерных отходов и отработавших свой срок атомных реакторов гибнут люди. До настоящего времени нет должной оценки риска эксплуатации ядерных объектов, отсутствуют экономически приемлемые решения по захоронению радиоактивных отходов и их утилизации. Недостаточно эффективны меры по защите пострадавших в ходе аварий, в том числе</w:t>
        </w:r>
        <w:r>
          <w:rPr>
            <w:sz w:val="22"/>
            <w:szCs w:val="22"/>
          </w:rPr>
          <w:t>,</w:t>
        </w:r>
        <w:r w:rsidRPr="00197743">
          <w:rPr>
            <w:sz w:val="22"/>
            <w:szCs w:val="22"/>
          </w:rPr>
          <w:t xml:space="preserve"> при эксплуатации реактор</w:t>
        </w:r>
        <w:r>
          <w:rPr>
            <w:sz w:val="22"/>
            <w:szCs w:val="22"/>
          </w:rPr>
          <w:t xml:space="preserve">ных установок. </w:t>
        </w:r>
      </w:ins>
    </w:p>
    <w:p w14:paraId="70AA4E4B" w14:textId="77777777" w:rsidR="00F72E5E" w:rsidRPr="00197743" w:rsidRDefault="00F72E5E" w:rsidP="00F72E5E">
      <w:pPr>
        <w:ind w:firstLine="567"/>
        <w:jc w:val="both"/>
        <w:rPr>
          <w:ins w:id="4007" w:author="Пользователь" w:date="2021-08-13T12:29:00Z"/>
          <w:sz w:val="22"/>
          <w:szCs w:val="22"/>
        </w:rPr>
      </w:pPr>
      <w:ins w:id="4008" w:author="Пользователь" w:date="2021-08-13T12:29:00Z">
        <w:r w:rsidRPr="00197743">
          <w:rPr>
            <w:sz w:val="22"/>
            <w:szCs w:val="22"/>
          </w:rPr>
          <w:t>катастроф на гражданских и военных объектах</w:t>
        </w:r>
        <w:r>
          <w:rPr>
            <w:sz w:val="22"/>
            <w:szCs w:val="22"/>
          </w:rPr>
          <w:t>,</w:t>
        </w:r>
        <w:r w:rsidRPr="00197743">
          <w:rPr>
            <w:sz w:val="22"/>
            <w:szCs w:val="22"/>
          </w:rPr>
          <w:t xml:space="preserve"> как правило</w:t>
        </w:r>
        <w:r>
          <w:rPr>
            <w:sz w:val="22"/>
            <w:szCs w:val="22"/>
          </w:rPr>
          <w:t>,</w:t>
        </w:r>
        <w:r w:rsidRPr="00197743">
          <w:rPr>
            <w:sz w:val="22"/>
            <w:szCs w:val="22"/>
          </w:rPr>
          <w:t xml:space="preserve"> связаны с халатностью и безответственностью работников</w:t>
        </w:r>
        <w:r>
          <w:rPr>
            <w:sz w:val="22"/>
            <w:szCs w:val="22"/>
          </w:rPr>
          <w:t>,</w:t>
        </w:r>
        <w:r w:rsidRPr="00197743">
          <w:rPr>
            <w:sz w:val="22"/>
            <w:szCs w:val="22"/>
          </w:rPr>
          <w:t xml:space="preserve"> подтверждают величие силы ядерной энергии, е</w:t>
        </w:r>
        <w:r>
          <w:rPr>
            <w:sz w:val="22"/>
            <w:szCs w:val="22"/>
          </w:rPr>
          <w:t>ё</w:t>
        </w:r>
        <w:r w:rsidRPr="00197743">
          <w:rPr>
            <w:sz w:val="22"/>
            <w:szCs w:val="22"/>
          </w:rPr>
          <w:t xml:space="preserve"> опасность, потребность усилий в направлении безопасности использования и защищ</w:t>
        </w:r>
        <w:r>
          <w:rPr>
            <w:sz w:val="22"/>
            <w:szCs w:val="22"/>
          </w:rPr>
          <w:t>ё</w:t>
        </w:r>
        <w:r w:rsidRPr="00197743">
          <w:rPr>
            <w:sz w:val="22"/>
            <w:szCs w:val="22"/>
          </w:rPr>
          <w:t>нности тех, кто волей судьбы оказался в числе ликвидаторов мало управляемой силы взрыва. Аварии, имевшие место на атомных объектах СССР</w:t>
        </w:r>
        <w:r>
          <w:rPr>
            <w:sz w:val="22"/>
            <w:szCs w:val="22"/>
          </w:rPr>
          <w:t>,</w:t>
        </w:r>
        <w:r w:rsidRPr="00197743">
          <w:rPr>
            <w:sz w:val="22"/>
            <w:szCs w:val="22"/>
          </w:rPr>
          <w:t xml:space="preserve"> ныне не секрет, однако, причины и последствия тревожат людей, а также состояние защищ</w:t>
        </w:r>
        <w:r>
          <w:rPr>
            <w:sz w:val="22"/>
            <w:szCs w:val="22"/>
          </w:rPr>
          <w:t>ё</w:t>
        </w:r>
        <w:r w:rsidRPr="00197743">
          <w:rPr>
            <w:sz w:val="22"/>
            <w:szCs w:val="22"/>
          </w:rPr>
          <w:t>нности пострадавших и их семей. Участниками ликвидации аварийных ситуаций был</w:t>
        </w:r>
        <w:r>
          <w:rPr>
            <w:sz w:val="22"/>
            <w:szCs w:val="22"/>
          </w:rPr>
          <w:t>и</w:t>
        </w:r>
        <w:r w:rsidRPr="00197743">
          <w:rPr>
            <w:sz w:val="22"/>
            <w:szCs w:val="22"/>
          </w:rPr>
          <w:t xml:space="preserve"> ветераны </w:t>
        </w:r>
        <w:r>
          <w:rPr>
            <w:sz w:val="22"/>
            <w:szCs w:val="22"/>
          </w:rPr>
          <w:t>ПОР</w:t>
        </w:r>
        <w:r w:rsidRPr="00197743">
          <w:rPr>
            <w:sz w:val="22"/>
            <w:szCs w:val="22"/>
          </w:rPr>
          <w:t>, в том числе ранее проходившие службу в частях морской пехоты. Многие ликвидаторы аварий пострадали в ходе испытани</w:t>
        </w:r>
        <w:r>
          <w:rPr>
            <w:sz w:val="22"/>
            <w:szCs w:val="22"/>
          </w:rPr>
          <w:t>й</w:t>
        </w:r>
        <w:r w:rsidRPr="00197743">
          <w:rPr>
            <w:sz w:val="22"/>
            <w:szCs w:val="22"/>
          </w:rPr>
          <w:t xml:space="preserve"> ядерного оружия и учений: Семипалатинск </w:t>
        </w:r>
        <w:r>
          <w:rPr>
            <w:sz w:val="22"/>
            <w:szCs w:val="22"/>
          </w:rPr>
          <w:t>–</w:t>
        </w:r>
        <w:r w:rsidRPr="00197743">
          <w:rPr>
            <w:sz w:val="22"/>
            <w:szCs w:val="22"/>
          </w:rPr>
          <w:t xml:space="preserve"> 1949</w:t>
        </w:r>
        <w:r>
          <w:rPr>
            <w:sz w:val="22"/>
            <w:szCs w:val="22"/>
          </w:rPr>
          <w:t xml:space="preserve"> </w:t>
        </w:r>
        <w:r w:rsidRPr="00197743">
          <w:rPr>
            <w:sz w:val="22"/>
            <w:szCs w:val="22"/>
          </w:rPr>
          <w:t xml:space="preserve">г.; Новая Земля </w:t>
        </w:r>
        <w:r>
          <w:rPr>
            <w:sz w:val="22"/>
            <w:szCs w:val="22"/>
          </w:rPr>
          <w:t>–</w:t>
        </w:r>
        <w:r w:rsidRPr="00197743">
          <w:rPr>
            <w:sz w:val="22"/>
            <w:szCs w:val="22"/>
          </w:rPr>
          <w:t xml:space="preserve"> 1954</w:t>
        </w:r>
        <w:r>
          <w:rPr>
            <w:sz w:val="22"/>
            <w:szCs w:val="22"/>
          </w:rPr>
          <w:t xml:space="preserve"> </w:t>
        </w:r>
        <w:r w:rsidRPr="00197743">
          <w:rPr>
            <w:sz w:val="22"/>
            <w:szCs w:val="22"/>
          </w:rPr>
          <w:t>г.;</w:t>
        </w:r>
        <w:r>
          <w:rPr>
            <w:sz w:val="22"/>
            <w:szCs w:val="22"/>
          </w:rPr>
          <w:t xml:space="preserve"> </w:t>
        </w:r>
        <w:r w:rsidRPr="00197743">
          <w:rPr>
            <w:sz w:val="22"/>
            <w:szCs w:val="22"/>
          </w:rPr>
          <w:t>Тоцки</w:t>
        </w:r>
        <w:r>
          <w:rPr>
            <w:sz w:val="22"/>
            <w:szCs w:val="22"/>
          </w:rPr>
          <w:t>е</w:t>
        </w:r>
        <w:r w:rsidRPr="00197743">
          <w:rPr>
            <w:sz w:val="22"/>
            <w:szCs w:val="22"/>
          </w:rPr>
          <w:t xml:space="preserve"> войсковы</w:t>
        </w:r>
        <w:r>
          <w:rPr>
            <w:sz w:val="22"/>
            <w:szCs w:val="22"/>
          </w:rPr>
          <w:t>е</w:t>
        </w:r>
        <w:r w:rsidRPr="00197743">
          <w:rPr>
            <w:sz w:val="22"/>
            <w:szCs w:val="22"/>
          </w:rPr>
          <w:t xml:space="preserve"> учения </w:t>
        </w:r>
        <w:r>
          <w:rPr>
            <w:sz w:val="22"/>
            <w:szCs w:val="22"/>
          </w:rPr>
          <w:t>–</w:t>
        </w:r>
        <w:r w:rsidRPr="00197743">
          <w:rPr>
            <w:sz w:val="22"/>
            <w:szCs w:val="22"/>
          </w:rPr>
          <w:t xml:space="preserve"> 1954</w:t>
        </w:r>
        <w:r>
          <w:rPr>
            <w:sz w:val="22"/>
            <w:szCs w:val="22"/>
          </w:rPr>
          <w:t xml:space="preserve"> </w:t>
        </w:r>
        <w:r w:rsidRPr="00197743">
          <w:rPr>
            <w:sz w:val="22"/>
            <w:szCs w:val="22"/>
          </w:rPr>
          <w:t>г.; аварии на АПЛ К-11, К-19, К-433 и других, повлекшие немалые жертвы. Однако</w:t>
        </w:r>
        <w:r>
          <w:rPr>
            <w:sz w:val="22"/>
            <w:szCs w:val="22"/>
          </w:rPr>
          <w:t>,</w:t>
        </w:r>
        <w:r w:rsidRPr="00197743">
          <w:rPr>
            <w:sz w:val="22"/>
            <w:szCs w:val="22"/>
          </w:rPr>
          <w:t xml:space="preserve"> это было время великих поступков, дел и свершений, в котором мы жили, работали, служили Родине и умирали.</w:t>
        </w:r>
      </w:ins>
    </w:p>
    <w:p w14:paraId="508A7866" w14:textId="77777777" w:rsidR="00F72E5E" w:rsidRPr="00197743" w:rsidRDefault="00F72E5E" w:rsidP="00F72E5E">
      <w:pPr>
        <w:ind w:firstLine="567"/>
        <w:jc w:val="both"/>
        <w:rPr>
          <w:ins w:id="4009" w:author="Пользователь" w:date="2021-08-13T12:29:00Z"/>
          <w:sz w:val="22"/>
          <w:szCs w:val="22"/>
        </w:rPr>
      </w:pPr>
      <w:ins w:id="4010" w:author="Пользователь" w:date="2021-08-13T12:29:00Z">
        <w:r w:rsidRPr="00197743">
          <w:rPr>
            <w:sz w:val="22"/>
            <w:szCs w:val="22"/>
          </w:rPr>
          <w:t>10 августа 1985</w:t>
        </w:r>
        <w:r>
          <w:rPr>
            <w:sz w:val="22"/>
            <w:szCs w:val="22"/>
          </w:rPr>
          <w:t xml:space="preserve"> </w:t>
        </w:r>
        <w:r w:rsidRPr="00197743">
          <w:rPr>
            <w:sz w:val="22"/>
            <w:szCs w:val="22"/>
          </w:rPr>
          <w:t>г. в бухте Чажма Приморского края (за 8 месяцев до аварии на ЧАЭС)</w:t>
        </w:r>
        <w:r>
          <w:rPr>
            <w:sz w:val="22"/>
            <w:szCs w:val="22"/>
          </w:rPr>
          <w:t xml:space="preserve"> произошла авария</w:t>
        </w:r>
        <w:r w:rsidRPr="00197743">
          <w:rPr>
            <w:sz w:val="22"/>
            <w:szCs w:val="22"/>
          </w:rPr>
          <w:t>.</w:t>
        </w:r>
        <w:r>
          <w:rPr>
            <w:sz w:val="22"/>
            <w:szCs w:val="22"/>
          </w:rPr>
          <w:t xml:space="preserve"> </w:t>
        </w:r>
        <w:r w:rsidRPr="00197743">
          <w:rPr>
            <w:sz w:val="22"/>
            <w:szCs w:val="22"/>
          </w:rPr>
          <w:t>Прими тогда руководство страны во главе с М.С. Горбачевым меры по защите АЭС, Чернобыльской катастрофы можно было избежать. Но эту беду поначалу скрывали. Экономические и экологические последствия радиационных аварий в Чажме и Чернобыле поставило СССР перед необходимостью решения новых, исключительно сложных, крупномасштабных проблем, затрагивающих многие сферы общественной жизни, аспекты науки и производства, культуры, человеческой морали и нравственности. Чернобыльская трагедия случилась в ночь с 25 на 26 апреля 1986</w:t>
        </w:r>
        <w:r>
          <w:rPr>
            <w:sz w:val="22"/>
            <w:szCs w:val="22"/>
          </w:rPr>
          <w:t xml:space="preserve"> </w:t>
        </w:r>
        <w:r w:rsidRPr="00197743">
          <w:rPr>
            <w:sz w:val="22"/>
            <w:szCs w:val="22"/>
          </w:rPr>
          <w:t>г.в ходе проектных испытаний одной из систем обеспечения безопасности, которая входила в состав энергоблока реактора РБМК–1000 (реактор большой мощности, канальный (кипящий), мощность энергоблока 1000 мегаватт (МВт). Данная система предусматривала использование механической энергии вращения останавливающихся турбогенераторов для выработки электроэнергии в условиях аварийных ситуаций.</w:t>
        </w:r>
      </w:ins>
    </w:p>
    <w:p w14:paraId="6B39C349" w14:textId="77777777" w:rsidR="00F72E5E" w:rsidRPr="00197743" w:rsidRDefault="00F72E5E" w:rsidP="00F72E5E">
      <w:pPr>
        <w:ind w:firstLine="567"/>
        <w:jc w:val="both"/>
        <w:rPr>
          <w:ins w:id="4011" w:author="Пользователь" w:date="2021-08-13T12:29:00Z"/>
          <w:sz w:val="22"/>
          <w:szCs w:val="22"/>
        </w:rPr>
      </w:pPr>
      <w:ins w:id="4012" w:author="Пользователь" w:date="2021-08-13T12:29:00Z">
        <w:r w:rsidRPr="00197743">
          <w:rPr>
            <w:sz w:val="22"/>
            <w:szCs w:val="22"/>
          </w:rPr>
          <w:t>Авария повлекла многие человеческие жертвы и тяж</w:t>
        </w:r>
        <w:r>
          <w:rPr>
            <w:sz w:val="22"/>
            <w:szCs w:val="22"/>
          </w:rPr>
          <w:t>ё</w:t>
        </w:r>
        <w:r w:rsidRPr="00197743">
          <w:rPr>
            <w:sz w:val="22"/>
            <w:szCs w:val="22"/>
          </w:rPr>
          <w:t>лые последствия, как среди работников атомной станции, так и среди населения близлежащих городов и с</w:t>
        </w:r>
        <w:r>
          <w:rPr>
            <w:sz w:val="22"/>
            <w:szCs w:val="22"/>
          </w:rPr>
          <w:t>ё</w:t>
        </w:r>
        <w:r w:rsidRPr="00197743">
          <w:rPr>
            <w:sz w:val="22"/>
            <w:szCs w:val="22"/>
          </w:rPr>
          <w:t>л. Имена людей, совершивших подвиг, навеки вписаны в летопись нашего государства. Катастрофа на ЧАЭС продемонстрировала огромные разрушительные силы научно–технического потенциала. Она существенно ухудшила жизнь миллионов человек, привела к неожиданным экологическим, медицинским, социальным, и политическим последствиям. По заключению специалистов трагедия стала следствием снижения мощности реактора для подготовки к плановому предупредительному ремонту при проведении эксперимента, имевшего целью усовершенствовать одну из систем безопасности станции. Е</w:t>
        </w:r>
        <w:r>
          <w:rPr>
            <w:sz w:val="22"/>
            <w:szCs w:val="22"/>
          </w:rPr>
          <w:t>ё</w:t>
        </w:r>
        <w:r w:rsidRPr="00197743">
          <w:rPr>
            <w:sz w:val="22"/>
            <w:szCs w:val="22"/>
          </w:rPr>
          <w:t xml:space="preserve"> негативные последствия огромны, их не удалось ликвидировать в полном объ</w:t>
        </w:r>
        <w:r>
          <w:rPr>
            <w:sz w:val="22"/>
            <w:szCs w:val="22"/>
          </w:rPr>
          <w:t>ё</w:t>
        </w:r>
        <w:r w:rsidRPr="00197743">
          <w:rPr>
            <w:sz w:val="22"/>
            <w:szCs w:val="22"/>
          </w:rPr>
          <w:t>ме до настоящего времени. По совокупности последствий эта беда была и оста</w:t>
        </w:r>
        <w:r>
          <w:rPr>
            <w:sz w:val="22"/>
            <w:szCs w:val="22"/>
          </w:rPr>
          <w:t>ё</w:t>
        </w:r>
        <w:r w:rsidRPr="00197743">
          <w:rPr>
            <w:sz w:val="22"/>
            <w:szCs w:val="22"/>
          </w:rPr>
          <w:t>тся самой крупной катастрофой ХХ века, общенародным бедствием, затронувшим судьбы многих тысяч людей, проживающих на большой территории СССР (Украины, России и Белоруссии).</w:t>
        </w:r>
        <w:r>
          <w:rPr>
            <w:sz w:val="22"/>
            <w:szCs w:val="22"/>
          </w:rPr>
          <w:t xml:space="preserve"> Дата </w:t>
        </w:r>
        <w:r w:rsidRPr="00197743">
          <w:rPr>
            <w:sz w:val="22"/>
            <w:szCs w:val="22"/>
          </w:rPr>
          <w:t>26 апреля 1986</w:t>
        </w:r>
        <w:r>
          <w:rPr>
            <w:sz w:val="22"/>
            <w:szCs w:val="22"/>
          </w:rPr>
          <w:t xml:space="preserve"> </w:t>
        </w:r>
        <w:r w:rsidRPr="00197743">
          <w:rPr>
            <w:sz w:val="22"/>
            <w:szCs w:val="22"/>
          </w:rPr>
          <w:t>г. вошла в историю как день тяж</w:t>
        </w:r>
        <w:r>
          <w:rPr>
            <w:sz w:val="22"/>
            <w:szCs w:val="22"/>
          </w:rPr>
          <w:t>ё</w:t>
        </w:r>
        <w:r w:rsidRPr="00197743">
          <w:rPr>
            <w:sz w:val="22"/>
            <w:szCs w:val="22"/>
          </w:rPr>
          <w:t>лой расплаты за пренебрежение к объективно действующим законам развития и функционирования опасных систем на всех этапах цикла, от разработки до ликвидации аварии. От полученных доз облучения пострадало много людей.</w:t>
        </w:r>
      </w:ins>
    </w:p>
    <w:p w14:paraId="2205A662" w14:textId="77777777" w:rsidR="00F72E5E" w:rsidRPr="00197743" w:rsidRDefault="00F72E5E" w:rsidP="00F72E5E">
      <w:pPr>
        <w:ind w:firstLine="567"/>
        <w:jc w:val="both"/>
        <w:rPr>
          <w:ins w:id="4013" w:author="Пользователь" w:date="2021-08-13T12:29:00Z"/>
          <w:sz w:val="22"/>
          <w:szCs w:val="22"/>
        </w:rPr>
      </w:pPr>
      <w:ins w:id="4014" w:author="Пользователь" w:date="2021-08-13T12:29:00Z">
        <w:r w:rsidRPr="00197743">
          <w:rPr>
            <w:sz w:val="22"/>
            <w:szCs w:val="22"/>
          </w:rPr>
          <w:t>Наиболее опасные работы выполнял личный состав Вооруженных Сил СССР. Так, в августе 1986</w:t>
        </w:r>
        <w:r>
          <w:rPr>
            <w:sz w:val="22"/>
            <w:szCs w:val="22"/>
          </w:rPr>
          <w:t xml:space="preserve"> </w:t>
        </w:r>
        <w:r w:rsidRPr="00197743">
          <w:rPr>
            <w:sz w:val="22"/>
            <w:szCs w:val="22"/>
          </w:rPr>
          <w:t>г. численность военнослужащих, участвовавших в ликвидации аварии, составляла 40 тыс. чел., а за весь период участия в ликвидации этой трагедии через Чернобыль прошло более 600 тыс. чел. Для работы в зоне аварии были привлечены ведущие уч</w:t>
        </w:r>
        <w:r>
          <w:rPr>
            <w:sz w:val="22"/>
            <w:szCs w:val="22"/>
          </w:rPr>
          <w:t>ё</w:t>
        </w:r>
        <w:r w:rsidRPr="00197743">
          <w:rPr>
            <w:sz w:val="22"/>
            <w:szCs w:val="22"/>
          </w:rPr>
          <w:t>ные и специалисты. На ликвидацию аварии государство выделило огромные материальные ресурсы и денежные средства. Только прямые затраты на выполнение мероприятий по ликвидации последствий аварии в 1986-1990</w:t>
        </w:r>
        <w:r>
          <w:rPr>
            <w:sz w:val="22"/>
            <w:szCs w:val="22"/>
          </w:rPr>
          <w:t xml:space="preserve"> </w:t>
        </w:r>
        <w:r w:rsidRPr="00197743">
          <w:rPr>
            <w:sz w:val="22"/>
            <w:szCs w:val="22"/>
          </w:rPr>
          <w:t>гг. составили 10 млрд. рублей, а в целом руководство Советского Союза в 1986-1991</w:t>
        </w:r>
        <w:r>
          <w:rPr>
            <w:sz w:val="22"/>
            <w:szCs w:val="22"/>
          </w:rPr>
          <w:t xml:space="preserve"> </w:t>
        </w:r>
        <w:r w:rsidRPr="00197743">
          <w:rPr>
            <w:sz w:val="22"/>
            <w:szCs w:val="22"/>
          </w:rPr>
          <w:t>гг. из бюджета выделило 25 млрд. руб. В оказании помощи пострадавшим участвовали все республики, края и области. От советских граждан на сч</w:t>
        </w:r>
        <w:r>
          <w:rPr>
            <w:sz w:val="22"/>
            <w:szCs w:val="22"/>
          </w:rPr>
          <w:t>ё</w:t>
        </w:r>
        <w:r w:rsidRPr="00197743">
          <w:rPr>
            <w:sz w:val="22"/>
            <w:szCs w:val="22"/>
          </w:rPr>
          <w:t>т №904 «Фонд помощи для ликвидации последствий аварии на ЧАЭС» поступило более 550 млн. руб. добровольных взносов.</w:t>
        </w:r>
      </w:ins>
    </w:p>
    <w:p w14:paraId="4DCCAF94" w14:textId="77777777" w:rsidR="00F72E5E" w:rsidRPr="00197743" w:rsidRDefault="00F72E5E" w:rsidP="00F72E5E">
      <w:pPr>
        <w:ind w:firstLine="567"/>
        <w:jc w:val="both"/>
        <w:rPr>
          <w:ins w:id="4015" w:author="Пользователь" w:date="2021-08-13T12:29:00Z"/>
          <w:sz w:val="22"/>
          <w:szCs w:val="22"/>
        </w:rPr>
      </w:pPr>
      <w:ins w:id="4016" w:author="Пользователь" w:date="2021-08-13T12:29:00Z">
        <w:r w:rsidRPr="00197743">
          <w:rPr>
            <w:sz w:val="22"/>
            <w:szCs w:val="22"/>
          </w:rPr>
          <w:t>Основная тяжесть по контролю за радиационной обстановкой в ближней (10-км) зоне ЧАЭС в первый период легла на подразделения Химических войск и Гражданской обороны СССР, а за е</w:t>
        </w:r>
        <w:r>
          <w:rPr>
            <w:sz w:val="22"/>
            <w:szCs w:val="22"/>
          </w:rPr>
          <w:t>ё</w:t>
        </w:r>
        <w:r w:rsidRPr="00197743">
          <w:rPr>
            <w:sz w:val="22"/>
            <w:szCs w:val="22"/>
          </w:rPr>
          <w:t xml:space="preserve"> пределами – на Госкомгидромет СССР, с 29 апреля 1986</w:t>
        </w:r>
        <w:r>
          <w:rPr>
            <w:sz w:val="22"/>
            <w:szCs w:val="22"/>
          </w:rPr>
          <w:t xml:space="preserve"> </w:t>
        </w:r>
        <w:r w:rsidRPr="00197743">
          <w:rPr>
            <w:sz w:val="22"/>
            <w:szCs w:val="22"/>
          </w:rPr>
          <w:t>г. выполняющего роль координирующего ведомства. Наряду с использованием наземных методов обследовании, были задействованы специально оборудованные авиационные средства контроля. Среди участников ликвидации последствий аварии на ЧАЭС были многие наши ветераны: А.И. Айдин, С.В. Корнюх, В.Н. Морозов, А.П. Руденко, А.Г. Зарубин, А.И. Тимощенко и другие. Для защиты лиц участвовавших в ликвидации аварии на Чернобыльской АЭС 15 мая 1991</w:t>
        </w:r>
        <w:r>
          <w:rPr>
            <w:sz w:val="22"/>
            <w:szCs w:val="22"/>
          </w:rPr>
          <w:t xml:space="preserve"> </w:t>
        </w:r>
        <w:r w:rsidRPr="00197743">
          <w:rPr>
            <w:sz w:val="22"/>
            <w:szCs w:val="22"/>
          </w:rPr>
          <w:t>г. принят закон РСФСР № 1244-1</w:t>
        </w:r>
        <w:r>
          <w:rPr>
            <w:sz w:val="22"/>
            <w:szCs w:val="22"/>
          </w:rPr>
          <w:t>,</w:t>
        </w:r>
        <w:r w:rsidRPr="00197743">
          <w:rPr>
            <w:sz w:val="22"/>
            <w:szCs w:val="22"/>
          </w:rPr>
          <w:t xml:space="preserve"> установивший юридическую защиту лиц</w:t>
        </w:r>
        <w:r>
          <w:rPr>
            <w:sz w:val="22"/>
            <w:szCs w:val="22"/>
          </w:rPr>
          <w:t>,</w:t>
        </w:r>
        <w:r w:rsidRPr="00197743">
          <w:rPr>
            <w:sz w:val="22"/>
            <w:szCs w:val="22"/>
          </w:rPr>
          <w:t xml:space="preserve"> пострадавших в ходе ликвидации аварии на ЧАЭС, а 27 декабря 1991</w:t>
        </w:r>
        <w:r>
          <w:rPr>
            <w:sz w:val="22"/>
            <w:szCs w:val="22"/>
          </w:rPr>
          <w:t xml:space="preserve"> </w:t>
        </w:r>
        <w:r w:rsidRPr="00197743">
          <w:rPr>
            <w:sz w:val="22"/>
            <w:szCs w:val="22"/>
          </w:rPr>
          <w:t>г. принято Постановление Верховного Совета РСФСР № 2123-1</w:t>
        </w:r>
        <w:r>
          <w:rPr>
            <w:sz w:val="22"/>
            <w:szCs w:val="22"/>
          </w:rPr>
          <w:t>,</w:t>
        </w:r>
        <w:r w:rsidRPr="00197743">
          <w:rPr>
            <w:sz w:val="22"/>
            <w:szCs w:val="22"/>
          </w:rPr>
          <w:t xml:space="preserve"> распространившее «чернобыльские» льготы на ветеранов </w:t>
        </w:r>
        <w:r>
          <w:rPr>
            <w:sz w:val="22"/>
            <w:szCs w:val="22"/>
          </w:rPr>
          <w:t>ПОР</w:t>
        </w:r>
        <w:r w:rsidRPr="00197743">
          <w:rPr>
            <w:sz w:val="22"/>
            <w:szCs w:val="22"/>
          </w:rPr>
          <w:t>. Однако</w:t>
        </w:r>
        <w:r>
          <w:rPr>
            <w:sz w:val="22"/>
            <w:szCs w:val="22"/>
          </w:rPr>
          <w:t>,</w:t>
        </w:r>
        <w:r w:rsidRPr="00197743">
          <w:rPr>
            <w:sz w:val="22"/>
            <w:szCs w:val="22"/>
          </w:rPr>
          <w:t xml:space="preserve"> принятый 22 августа 2004</w:t>
        </w:r>
        <w:r>
          <w:rPr>
            <w:sz w:val="22"/>
            <w:szCs w:val="22"/>
          </w:rPr>
          <w:t xml:space="preserve"> </w:t>
        </w:r>
        <w:r w:rsidRPr="00197743">
          <w:rPr>
            <w:sz w:val="22"/>
            <w:szCs w:val="22"/>
          </w:rPr>
          <w:t>г. закон №122-ФЗ</w:t>
        </w:r>
        <w:r>
          <w:rPr>
            <w:sz w:val="22"/>
            <w:szCs w:val="22"/>
          </w:rPr>
          <w:t>,</w:t>
        </w:r>
        <w:r w:rsidRPr="00197743">
          <w:rPr>
            <w:sz w:val="22"/>
            <w:szCs w:val="22"/>
          </w:rPr>
          <w:t xml:space="preserve"> большинство этих льгот </w:t>
        </w:r>
        <w:r>
          <w:rPr>
            <w:sz w:val="22"/>
            <w:szCs w:val="22"/>
          </w:rPr>
          <w:t>отменил, ветеранов игнорируют</w:t>
        </w:r>
        <w:r w:rsidRPr="00197743">
          <w:rPr>
            <w:sz w:val="22"/>
            <w:szCs w:val="22"/>
          </w:rPr>
          <w:t>.</w:t>
        </w:r>
      </w:ins>
    </w:p>
    <w:p w14:paraId="4078A086" w14:textId="77777777" w:rsidR="00F72E5E" w:rsidRPr="00197743" w:rsidRDefault="00F72E5E" w:rsidP="00F72E5E">
      <w:pPr>
        <w:ind w:firstLine="567"/>
        <w:jc w:val="both"/>
        <w:rPr>
          <w:ins w:id="4017" w:author="Пользователь" w:date="2021-08-13T12:29:00Z"/>
          <w:sz w:val="22"/>
          <w:szCs w:val="22"/>
        </w:rPr>
      </w:pPr>
      <w:ins w:id="4018" w:author="Пользователь" w:date="2021-08-13T12:29:00Z">
        <w:r w:rsidRPr="00197743">
          <w:rPr>
            <w:sz w:val="22"/>
            <w:szCs w:val="22"/>
          </w:rPr>
          <w:t>Вопрос</w:t>
        </w:r>
        <w:r>
          <w:rPr>
            <w:sz w:val="22"/>
            <w:szCs w:val="22"/>
          </w:rPr>
          <w:t>ы</w:t>
        </w:r>
        <w:r w:rsidRPr="00197743">
          <w:rPr>
            <w:sz w:val="22"/>
            <w:szCs w:val="22"/>
          </w:rPr>
          <w:t xml:space="preserve"> лечения пострадавших от радиации до настоящего времени оста</w:t>
        </w:r>
        <w:r>
          <w:rPr>
            <w:sz w:val="22"/>
            <w:szCs w:val="22"/>
          </w:rPr>
          <w:t>ю</w:t>
        </w:r>
        <w:r w:rsidRPr="00197743">
          <w:rPr>
            <w:sz w:val="22"/>
            <w:szCs w:val="22"/>
          </w:rPr>
          <w:t xml:space="preserve">тся проблемным, ибо платная медицина во многом коснулась и лиц пострадавших от радиации. </w:t>
        </w:r>
        <w:r w:rsidRPr="00C813BE">
          <w:rPr>
            <w:sz w:val="22"/>
            <w:szCs w:val="22"/>
          </w:rPr>
          <w:t>Защита пострадавших от радиационных аварий ухудшилась, как финансово</w:t>
        </w:r>
        <w:r>
          <w:rPr>
            <w:sz w:val="22"/>
            <w:szCs w:val="22"/>
          </w:rPr>
          <w:t>м,</w:t>
        </w:r>
        <w:r w:rsidRPr="00C813BE">
          <w:rPr>
            <w:sz w:val="22"/>
            <w:szCs w:val="22"/>
          </w:rPr>
          <w:t xml:space="preserve"> </w:t>
        </w:r>
        <w:r>
          <w:rPr>
            <w:sz w:val="22"/>
            <w:szCs w:val="22"/>
          </w:rPr>
          <w:t>так и</w:t>
        </w:r>
        <w:r w:rsidRPr="00C813BE">
          <w:rPr>
            <w:sz w:val="22"/>
            <w:szCs w:val="22"/>
          </w:rPr>
          <w:t xml:space="preserve"> </w:t>
        </w:r>
        <w:r>
          <w:rPr>
            <w:sz w:val="22"/>
            <w:szCs w:val="22"/>
          </w:rPr>
          <w:t xml:space="preserve">в </w:t>
        </w:r>
        <w:r w:rsidRPr="00C813BE">
          <w:rPr>
            <w:sz w:val="22"/>
            <w:szCs w:val="22"/>
          </w:rPr>
          <w:t>медицинско</w:t>
        </w:r>
        <w:r>
          <w:rPr>
            <w:sz w:val="22"/>
            <w:szCs w:val="22"/>
          </w:rPr>
          <w:t>м</w:t>
        </w:r>
        <w:r w:rsidRPr="00C813BE">
          <w:rPr>
            <w:sz w:val="22"/>
            <w:szCs w:val="22"/>
          </w:rPr>
          <w:t xml:space="preserve"> обслуживани</w:t>
        </w:r>
        <w:r>
          <w:rPr>
            <w:sz w:val="22"/>
            <w:szCs w:val="22"/>
          </w:rPr>
          <w:t>и</w:t>
        </w:r>
        <w:r w:rsidRPr="00C813BE">
          <w:rPr>
            <w:sz w:val="22"/>
            <w:szCs w:val="22"/>
          </w:rPr>
          <w:t>.</w:t>
        </w:r>
        <w:r w:rsidRPr="00197743">
          <w:rPr>
            <w:sz w:val="22"/>
            <w:szCs w:val="22"/>
          </w:rPr>
          <w:t xml:space="preserve"> Крайне проблематично госпитализировать больных ветеранов </w:t>
        </w:r>
        <w:r>
          <w:rPr>
            <w:sz w:val="22"/>
            <w:szCs w:val="22"/>
          </w:rPr>
          <w:t>ПОР</w:t>
        </w:r>
        <w:r w:rsidRPr="00197743">
          <w:rPr>
            <w:sz w:val="22"/>
            <w:szCs w:val="22"/>
          </w:rPr>
          <w:t xml:space="preserve"> и участников ликвидации различных радиационных катастроф в больницы №6, №83, № 85 столицы. Подобная обстановка </w:t>
        </w:r>
        <w:r>
          <w:rPr>
            <w:sz w:val="22"/>
            <w:szCs w:val="22"/>
          </w:rPr>
          <w:t xml:space="preserve">наблюдается </w:t>
        </w:r>
        <w:r w:rsidRPr="00197743">
          <w:rPr>
            <w:sz w:val="22"/>
            <w:szCs w:val="22"/>
          </w:rPr>
          <w:t>и в других регионах страны. Для лечения пострадавших от радиации была создана</w:t>
        </w:r>
        <w:r>
          <w:rPr>
            <w:sz w:val="22"/>
            <w:szCs w:val="22"/>
          </w:rPr>
          <w:t xml:space="preserve"> </w:t>
        </w:r>
        <w:r w:rsidRPr="00197743">
          <w:rPr>
            <w:sz w:val="22"/>
            <w:szCs w:val="22"/>
          </w:rPr>
          <w:t xml:space="preserve">МСЧ – 134 в Санкт–Петербурге при Комитете ветеранов </w:t>
        </w:r>
        <w:r>
          <w:rPr>
            <w:sz w:val="22"/>
            <w:szCs w:val="22"/>
          </w:rPr>
          <w:t>ПОР</w:t>
        </w:r>
        <w:r w:rsidRPr="00197743">
          <w:rPr>
            <w:sz w:val="22"/>
            <w:szCs w:val="22"/>
          </w:rPr>
          <w:t xml:space="preserve"> РФ</w:t>
        </w:r>
        <w:r>
          <w:rPr>
            <w:sz w:val="22"/>
            <w:szCs w:val="22"/>
          </w:rPr>
          <w:t>,</w:t>
        </w:r>
        <w:r w:rsidRPr="00197743">
          <w:rPr>
            <w:sz w:val="22"/>
            <w:szCs w:val="22"/>
          </w:rPr>
          <w:t xml:space="preserve"> но е</w:t>
        </w:r>
        <w:r>
          <w:rPr>
            <w:sz w:val="22"/>
            <w:szCs w:val="22"/>
          </w:rPr>
          <w:t>ё</w:t>
        </w:r>
        <w:r w:rsidRPr="00197743">
          <w:rPr>
            <w:sz w:val="22"/>
            <w:szCs w:val="22"/>
          </w:rPr>
          <w:t xml:space="preserve"> ликвидировали. Больные ветераны, участвовавшие в создании ядерного щита </w:t>
        </w:r>
        <w:r>
          <w:rPr>
            <w:sz w:val="22"/>
            <w:szCs w:val="22"/>
          </w:rPr>
          <w:t xml:space="preserve">оказались </w:t>
        </w:r>
        <w:r w:rsidRPr="00197743">
          <w:rPr>
            <w:sz w:val="22"/>
            <w:szCs w:val="22"/>
          </w:rPr>
          <w:t>никому не нужны. Льготы и компенсации, предусмотренные ветеранам ПОР Постановлением Верховного Совета РСФСР от 27 декабря 1991</w:t>
        </w:r>
        <w:r>
          <w:rPr>
            <w:sz w:val="22"/>
            <w:szCs w:val="22"/>
          </w:rPr>
          <w:t xml:space="preserve"> </w:t>
        </w:r>
        <w:r w:rsidRPr="00197743">
          <w:rPr>
            <w:sz w:val="22"/>
            <w:szCs w:val="22"/>
          </w:rPr>
          <w:t>г. №2123-1</w:t>
        </w:r>
        <w:r>
          <w:rPr>
            <w:sz w:val="22"/>
            <w:szCs w:val="22"/>
          </w:rPr>
          <w:t xml:space="preserve"> были</w:t>
        </w:r>
        <w:r w:rsidRPr="00197743">
          <w:rPr>
            <w:sz w:val="22"/>
            <w:szCs w:val="22"/>
          </w:rPr>
          <w:t xml:space="preserve"> сокращены более чем наполовину. </w:t>
        </w:r>
        <w:r>
          <w:rPr>
            <w:sz w:val="22"/>
            <w:szCs w:val="22"/>
          </w:rPr>
          <w:t>Наступления на льготы продолжаются</w:t>
        </w:r>
        <w:r w:rsidRPr="00197743">
          <w:rPr>
            <w:sz w:val="22"/>
            <w:szCs w:val="22"/>
          </w:rPr>
          <w:t>.</w:t>
        </w:r>
      </w:ins>
    </w:p>
    <w:p w14:paraId="6EB313C3" w14:textId="77777777" w:rsidR="00F72E5E" w:rsidRPr="00197743" w:rsidRDefault="00F72E5E" w:rsidP="00F72E5E">
      <w:pPr>
        <w:ind w:firstLine="567"/>
        <w:jc w:val="both"/>
        <w:rPr>
          <w:ins w:id="4019" w:author="Пользователь" w:date="2021-08-13T12:29:00Z"/>
          <w:sz w:val="22"/>
          <w:szCs w:val="22"/>
        </w:rPr>
      </w:pPr>
      <w:ins w:id="4020" w:author="Пользователь" w:date="2021-08-13T12:29:00Z">
        <w:r w:rsidRPr="00197743">
          <w:rPr>
            <w:sz w:val="22"/>
            <w:szCs w:val="22"/>
          </w:rPr>
          <w:t>В одном из интервью вице–премьер РФ Д. Рогозин сказал: «Мы сегодня должны сказать спасибо нашим отцам и дедам, которые создали, а потом не допустили развала ядерного потенциала в тяжелые дни для страны 90-е годы. Сегодня нам этот потенциал предстоит совершенствовать». Это высокая оценку труда тех, кто, пренебрегая смертельной опасностью, рискуя жизнью не дрогнул, не предал, не изменил, а честно выполн</w:t>
        </w:r>
        <w:r>
          <w:rPr>
            <w:sz w:val="22"/>
            <w:szCs w:val="22"/>
          </w:rPr>
          <w:t>и</w:t>
        </w:r>
        <w:r w:rsidRPr="00197743">
          <w:rPr>
            <w:sz w:val="22"/>
            <w:szCs w:val="22"/>
          </w:rPr>
          <w:t>л свой долг перед народами СССР – России. Выполняя свой долг, рискуя жизнью, они создавали мощный, ядерный щит страны. Благодаря им Россия стала мощной ядерной державой, с нами считаются в мире. Враги боятся, а друзья радуются нашей мощи.</w:t>
        </w:r>
      </w:ins>
    </w:p>
    <w:p w14:paraId="670A0CEF" w14:textId="77777777" w:rsidR="00F72E5E" w:rsidRPr="00197743" w:rsidRDefault="00F72E5E" w:rsidP="00F72E5E">
      <w:pPr>
        <w:widowControl w:val="0"/>
        <w:ind w:firstLine="567"/>
        <w:jc w:val="both"/>
        <w:rPr>
          <w:ins w:id="4021" w:author="Пользователь" w:date="2021-08-13T12:29:00Z"/>
          <w:rFonts w:eastAsiaTheme="minorHAnsi"/>
          <w:sz w:val="22"/>
          <w:szCs w:val="22"/>
          <w:lang w:eastAsia="en-US"/>
        </w:rPr>
      </w:pPr>
      <w:ins w:id="4022" w:author="Пользователь" w:date="2021-08-13T12:29:00Z">
        <w:r>
          <w:rPr>
            <w:rFonts w:eastAsiaTheme="minorHAnsi"/>
            <w:sz w:val="22"/>
            <w:szCs w:val="22"/>
            <w:lang w:eastAsia="en-US"/>
          </w:rPr>
          <w:t>П</w:t>
        </w:r>
        <w:r w:rsidRPr="00197743">
          <w:rPr>
            <w:rFonts w:eastAsiaTheme="minorHAnsi"/>
            <w:sz w:val="22"/>
            <w:szCs w:val="22"/>
            <w:lang w:eastAsia="en-US"/>
          </w:rPr>
          <w:t xml:space="preserve">редседатель Комитета ветеранов </w:t>
        </w:r>
        <w:r>
          <w:rPr>
            <w:rFonts w:eastAsiaTheme="minorHAnsi"/>
            <w:sz w:val="22"/>
            <w:szCs w:val="22"/>
            <w:lang w:eastAsia="en-US"/>
          </w:rPr>
          <w:t>ПОР</w:t>
        </w:r>
        <w:r w:rsidRPr="00197743">
          <w:rPr>
            <w:rFonts w:eastAsiaTheme="minorHAnsi"/>
            <w:sz w:val="22"/>
            <w:szCs w:val="22"/>
            <w:lang w:eastAsia="en-US"/>
          </w:rPr>
          <w:t xml:space="preserve"> РФ В.Я. Бенцианов</w:t>
        </w:r>
        <w:r>
          <w:rPr>
            <w:rFonts w:eastAsiaTheme="minorHAnsi"/>
            <w:sz w:val="22"/>
            <w:szCs w:val="22"/>
            <w:lang w:eastAsia="en-US"/>
          </w:rPr>
          <w:t xml:space="preserve"> отмечал</w:t>
        </w:r>
        <w:r w:rsidRPr="00197743">
          <w:rPr>
            <w:rFonts w:eastAsiaTheme="minorHAnsi"/>
            <w:sz w:val="22"/>
            <w:szCs w:val="22"/>
            <w:lang w:eastAsia="en-US"/>
          </w:rPr>
          <w:t xml:space="preserve">, </w:t>
        </w:r>
        <w:r>
          <w:rPr>
            <w:rFonts w:eastAsiaTheme="minorHAnsi"/>
            <w:sz w:val="22"/>
            <w:szCs w:val="22"/>
            <w:lang w:eastAsia="en-US"/>
          </w:rPr>
          <w:t xml:space="preserve">что </w:t>
        </w:r>
        <w:r w:rsidRPr="00197743">
          <w:rPr>
            <w:rFonts w:eastAsiaTheme="minorHAnsi"/>
            <w:sz w:val="22"/>
            <w:szCs w:val="22"/>
            <w:lang w:eastAsia="en-US"/>
          </w:rPr>
          <w:t xml:space="preserve">каждый ветеран </w:t>
        </w:r>
        <w:r>
          <w:rPr>
            <w:rFonts w:eastAsiaTheme="minorHAnsi"/>
            <w:sz w:val="22"/>
            <w:szCs w:val="22"/>
            <w:lang w:eastAsia="en-US"/>
          </w:rPr>
          <w:t>ПОР</w:t>
        </w:r>
        <w:r w:rsidRPr="00197743">
          <w:rPr>
            <w:rFonts w:eastAsiaTheme="minorHAnsi"/>
            <w:sz w:val="22"/>
            <w:szCs w:val="22"/>
            <w:lang w:eastAsia="en-US"/>
          </w:rPr>
          <w:t xml:space="preserve"> положил частицу своего сердца на радиационную амбразуру, ибо испытания ядерного оружия в стратегическом, тактическом, научно-техническом и других целях не есть владение, управление воздействием поражающих факторов этого вида оружия, которые могут носить и всегда носят глобальный характер</w:t>
        </w:r>
        <w:r>
          <w:rPr>
            <w:rFonts w:eastAsiaTheme="minorHAnsi"/>
            <w:sz w:val="22"/>
            <w:szCs w:val="22"/>
            <w:lang w:eastAsia="en-US"/>
          </w:rPr>
          <w:t>. Кроме того, что</w:t>
        </w:r>
        <w:r w:rsidRPr="00197743">
          <w:rPr>
            <w:rFonts w:eastAsiaTheme="minorHAnsi"/>
            <w:sz w:val="22"/>
            <w:szCs w:val="22"/>
            <w:lang w:eastAsia="en-US"/>
          </w:rPr>
          <w:t xml:space="preserve"> при отсутствии данных о полученных дозах не только радиационного, но и других, более быстрых воздействующих </w:t>
        </w:r>
        <w:r>
          <w:rPr>
            <w:rFonts w:eastAsiaTheme="minorHAnsi"/>
            <w:sz w:val="22"/>
            <w:szCs w:val="22"/>
            <w:lang w:eastAsia="en-US"/>
          </w:rPr>
          <w:t xml:space="preserve">малоизученых </w:t>
        </w:r>
        <w:r w:rsidRPr="00197743">
          <w:rPr>
            <w:rFonts w:eastAsiaTheme="minorHAnsi"/>
            <w:sz w:val="22"/>
            <w:szCs w:val="22"/>
            <w:lang w:eastAsia="en-US"/>
          </w:rPr>
          <w:t>поражающих фактор</w:t>
        </w:r>
        <w:r>
          <w:rPr>
            <w:rFonts w:eastAsiaTheme="minorHAnsi"/>
            <w:sz w:val="22"/>
            <w:szCs w:val="22"/>
            <w:lang w:eastAsia="en-US"/>
          </w:rPr>
          <w:t>ов</w:t>
        </w:r>
        <w:r w:rsidRPr="00197743">
          <w:rPr>
            <w:rFonts w:eastAsiaTheme="minorHAnsi"/>
            <w:sz w:val="22"/>
            <w:szCs w:val="22"/>
            <w:lang w:eastAsia="en-US"/>
          </w:rPr>
          <w:t>, когда взрыв происходит в одну стомиллионную долю секунды при возникающей температуре до 1,5 миллиона градусов, а воздействие на организм так</w:t>
        </w:r>
        <w:r>
          <w:rPr>
            <w:rFonts w:eastAsiaTheme="minorHAnsi"/>
            <w:sz w:val="22"/>
            <w:szCs w:val="22"/>
            <w:lang w:eastAsia="en-US"/>
          </w:rPr>
          <w:t>их малоизученных</w:t>
        </w:r>
        <w:r w:rsidRPr="00197743">
          <w:rPr>
            <w:rFonts w:eastAsiaTheme="minorHAnsi"/>
            <w:sz w:val="22"/>
            <w:szCs w:val="22"/>
            <w:lang w:eastAsia="en-US"/>
          </w:rPr>
          <w:t xml:space="preserve"> поражающих факторов, как: инфразвук, ЭМИ, сейсмика, световое и тепловое излучения - зачастую в миллионные доли секунды с воздействием на уровне клетки и даже мембраны.</w:t>
        </w:r>
      </w:ins>
    </w:p>
    <w:p w14:paraId="079F18A6" w14:textId="77777777" w:rsidR="00F72E5E" w:rsidRPr="00197743" w:rsidRDefault="00F72E5E" w:rsidP="00F72E5E">
      <w:pPr>
        <w:widowControl w:val="0"/>
        <w:ind w:firstLine="567"/>
        <w:jc w:val="both"/>
        <w:rPr>
          <w:ins w:id="4023" w:author="Пользователь" w:date="2021-08-13T12:29:00Z"/>
          <w:rFonts w:eastAsiaTheme="minorHAnsi"/>
          <w:sz w:val="22"/>
          <w:szCs w:val="22"/>
          <w:lang w:eastAsia="en-US"/>
        </w:rPr>
      </w:pPr>
      <w:ins w:id="4024" w:author="Пользователь" w:date="2021-08-13T12:29:00Z">
        <w:r w:rsidRPr="00197743">
          <w:rPr>
            <w:rFonts w:eastAsiaTheme="minorHAnsi"/>
            <w:sz w:val="22"/>
            <w:szCs w:val="22"/>
            <w:lang w:eastAsia="en-US"/>
          </w:rPr>
          <w:t>Люди, прошедшие через радиацию, должны быть над</w:t>
        </w:r>
        <w:r>
          <w:rPr>
            <w:rFonts w:eastAsiaTheme="minorHAnsi"/>
            <w:sz w:val="22"/>
            <w:szCs w:val="22"/>
            <w:lang w:eastAsia="en-US"/>
          </w:rPr>
          <w:t>ё</w:t>
        </w:r>
        <w:r w:rsidRPr="00197743">
          <w:rPr>
            <w:rFonts w:eastAsiaTheme="minorHAnsi"/>
            <w:sz w:val="22"/>
            <w:szCs w:val="22"/>
            <w:lang w:eastAsia="en-US"/>
          </w:rPr>
          <w:t>жно защищены государством.</w:t>
        </w:r>
        <w:r>
          <w:rPr>
            <w:rFonts w:eastAsiaTheme="minorHAnsi"/>
            <w:sz w:val="22"/>
            <w:szCs w:val="22"/>
            <w:lang w:eastAsia="en-US"/>
          </w:rPr>
          <w:t xml:space="preserve"> </w:t>
        </w:r>
        <w:r w:rsidRPr="00197743">
          <w:rPr>
            <w:rFonts w:eastAsiaTheme="minorHAnsi"/>
            <w:sz w:val="22"/>
            <w:szCs w:val="22"/>
            <w:lang w:eastAsia="en-US"/>
          </w:rPr>
          <w:t xml:space="preserve">В.Я. Бенцианов также говорил, что участников </w:t>
        </w:r>
        <w:r>
          <w:rPr>
            <w:rFonts w:eastAsiaTheme="minorHAnsi"/>
            <w:sz w:val="22"/>
            <w:szCs w:val="22"/>
            <w:lang w:eastAsia="en-US"/>
          </w:rPr>
          <w:t>ПОР</w:t>
        </w:r>
        <w:r w:rsidRPr="00197743">
          <w:rPr>
            <w:rFonts w:eastAsiaTheme="minorHAnsi"/>
            <w:sz w:val="22"/>
            <w:szCs w:val="22"/>
            <w:lang w:eastAsia="en-US"/>
          </w:rPr>
          <w:t xml:space="preserve"> отличали особые обстоятельства, а именно: данная на 25-40 лет и даже пожизненно подписка о сохранении военной и государственной тайны, что не позволяло им в течение многих десятков лет поведать врачам и близким о причинах своих тяж</w:t>
        </w:r>
        <w:r>
          <w:rPr>
            <w:rFonts w:eastAsiaTheme="minorHAnsi"/>
            <w:sz w:val="22"/>
            <w:szCs w:val="22"/>
            <w:lang w:eastAsia="en-US"/>
          </w:rPr>
          <w:t>ё</w:t>
        </w:r>
        <w:r w:rsidRPr="00197743">
          <w:rPr>
            <w:rFonts w:eastAsiaTheme="minorHAnsi"/>
            <w:sz w:val="22"/>
            <w:szCs w:val="22"/>
            <w:lang w:eastAsia="en-US"/>
          </w:rPr>
          <w:t>лых недугов. Из-за этого в течение многих десятков лет эта категория граждан не получала своевременного обследования, лечения, лекарственных препаратов, реабилитации, социального и государственного признания заслуг перед Родиной; перенес</w:t>
        </w:r>
        <w:r>
          <w:rPr>
            <w:rFonts w:eastAsiaTheme="minorHAnsi"/>
            <w:sz w:val="22"/>
            <w:szCs w:val="22"/>
            <w:lang w:eastAsia="en-US"/>
          </w:rPr>
          <w:t>ё</w:t>
        </w:r>
        <w:r w:rsidRPr="00197743">
          <w:rPr>
            <w:rFonts w:eastAsiaTheme="minorHAnsi"/>
            <w:sz w:val="22"/>
            <w:szCs w:val="22"/>
            <w:lang w:eastAsia="en-US"/>
          </w:rPr>
          <w:t xml:space="preserve">нное воздействие малоизученных поражающих факторов ядерного оружия, таких как инфразвук, электромагнитный импульс (ЭМИ), сейсмика, световое и тепловое излучения и других. Следствием этого являлась мгновенная гибель испытуемых крыс, мышей, собак, овец, скота и даже насекомых. При этом указанные биологические объекты отслеживались от момента воздействия до самой гибели, а военные - никогда (для подводников и сборщиков такими факторами воздействия являлись токсично-радиоактивные аэрозоли при длительных нагрузках в изолированных помещениях). Настало время повернутся лицом к этой категории защитников Отечества. В мировом масштабе стоит задача ограничить, а в будущем запретить </w:t>
        </w:r>
        <w:r>
          <w:rPr>
            <w:rFonts w:eastAsiaTheme="minorHAnsi"/>
            <w:sz w:val="22"/>
            <w:szCs w:val="22"/>
            <w:lang w:eastAsia="en-US"/>
          </w:rPr>
          <w:t>ядерное оружие</w:t>
        </w:r>
        <w:r w:rsidRPr="00197743">
          <w:rPr>
            <w:rFonts w:eastAsiaTheme="minorHAnsi"/>
            <w:sz w:val="22"/>
            <w:szCs w:val="22"/>
            <w:lang w:eastAsia="en-US"/>
          </w:rPr>
          <w:t>.</w:t>
        </w:r>
      </w:ins>
    </w:p>
    <w:p w14:paraId="7D815A63" w14:textId="77777777" w:rsidR="00F72E5E" w:rsidRPr="00197743" w:rsidRDefault="00F72E5E" w:rsidP="00F72E5E">
      <w:pPr>
        <w:widowControl w:val="0"/>
        <w:ind w:firstLine="567"/>
        <w:jc w:val="both"/>
        <w:rPr>
          <w:ins w:id="4025" w:author="Пользователь" w:date="2021-08-13T12:29:00Z"/>
          <w:rFonts w:eastAsiaTheme="minorHAnsi"/>
          <w:sz w:val="22"/>
          <w:szCs w:val="22"/>
          <w:lang w:eastAsia="en-US"/>
        </w:rPr>
      </w:pPr>
    </w:p>
    <w:p w14:paraId="6675901C" w14:textId="77777777" w:rsidR="00F72E5E" w:rsidRPr="001A5611" w:rsidRDefault="00F72E5E" w:rsidP="00F72E5E">
      <w:pPr>
        <w:pStyle w:val="1"/>
        <w:jc w:val="left"/>
        <w:rPr>
          <w:ins w:id="4026" w:author="Пользователь" w:date="2021-08-13T12:29:00Z"/>
          <w:rFonts w:ascii="Baskerville Old Face" w:hAnsi="Baskerville Old Face"/>
          <w:b/>
          <w:sz w:val="22"/>
          <w:szCs w:val="22"/>
        </w:rPr>
      </w:pPr>
      <w:ins w:id="4027" w:author="Пользователь" w:date="2021-08-13T12:29:00Z">
        <w:r w:rsidRPr="001A5611">
          <w:rPr>
            <w:rFonts w:ascii="Cambria" w:hAnsi="Cambria" w:cs="Cambria"/>
            <w:b/>
            <w:sz w:val="22"/>
            <w:szCs w:val="22"/>
          </w:rPr>
          <w:t>Сродни</w:t>
        </w:r>
        <w:r w:rsidRPr="001A5611">
          <w:rPr>
            <w:rFonts w:ascii="Baskerville Old Face" w:hAnsi="Baskerville Old Face"/>
            <w:b/>
            <w:sz w:val="22"/>
            <w:szCs w:val="22"/>
          </w:rPr>
          <w:t xml:space="preserve"> </w:t>
        </w:r>
        <w:r w:rsidRPr="001A5611">
          <w:rPr>
            <w:rFonts w:ascii="Cambria" w:hAnsi="Cambria" w:cs="Cambria"/>
            <w:b/>
            <w:sz w:val="22"/>
            <w:szCs w:val="22"/>
          </w:rPr>
          <w:t>подвигу</w:t>
        </w:r>
      </w:ins>
    </w:p>
    <w:p w14:paraId="47265DA9" w14:textId="77777777" w:rsidR="00F72E5E" w:rsidRPr="000E510A" w:rsidRDefault="00F72E5E" w:rsidP="00F72E5E">
      <w:pPr>
        <w:ind w:left="1701"/>
        <w:jc w:val="both"/>
        <w:rPr>
          <w:ins w:id="4028" w:author="Пользователь" w:date="2021-08-13T12:29:00Z"/>
          <w:i/>
          <w:sz w:val="18"/>
          <w:szCs w:val="18"/>
        </w:rPr>
      </w:pPr>
      <w:ins w:id="4029" w:author="Пользователь" w:date="2021-08-13T12:29:00Z">
        <w:r w:rsidRPr="000E510A">
          <w:rPr>
            <w:i/>
            <w:sz w:val="18"/>
            <w:szCs w:val="18"/>
          </w:rPr>
          <w:t>«Надо любить жизнь больше, чем смысл жизни»</w:t>
        </w:r>
      </w:ins>
    </w:p>
    <w:p w14:paraId="25E3EDEB" w14:textId="77777777" w:rsidR="00F72E5E" w:rsidRPr="000E510A" w:rsidRDefault="00F72E5E" w:rsidP="00F72E5E">
      <w:pPr>
        <w:ind w:left="1701"/>
        <w:jc w:val="right"/>
        <w:rPr>
          <w:ins w:id="4030" w:author="Пользователь" w:date="2021-08-13T12:29:00Z"/>
          <w:i/>
          <w:sz w:val="18"/>
          <w:szCs w:val="18"/>
        </w:rPr>
      </w:pPr>
      <w:ins w:id="4031" w:author="Пользователь" w:date="2021-08-13T12:29:00Z">
        <w:r w:rsidRPr="000E510A">
          <w:rPr>
            <w:i/>
            <w:sz w:val="18"/>
            <w:szCs w:val="18"/>
          </w:rPr>
          <w:t>(Ф. Достоевский)</w:t>
        </w:r>
      </w:ins>
    </w:p>
    <w:p w14:paraId="342B1BD3" w14:textId="77777777" w:rsidR="00F72E5E" w:rsidRPr="000E510A" w:rsidRDefault="00F72E5E" w:rsidP="00F72E5E">
      <w:pPr>
        <w:ind w:left="1701"/>
        <w:jc w:val="both"/>
        <w:rPr>
          <w:ins w:id="4032" w:author="Пользователь" w:date="2021-08-13T12:29:00Z"/>
          <w:i/>
          <w:sz w:val="18"/>
          <w:szCs w:val="18"/>
        </w:rPr>
      </w:pPr>
      <w:ins w:id="4033" w:author="Пользователь" w:date="2021-08-13T12:29:00Z">
        <w:r w:rsidRPr="000E510A">
          <w:rPr>
            <w:i/>
            <w:sz w:val="18"/>
            <w:szCs w:val="18"/>
          </w:rPr>
          <w:t>«Если ты хочешь перемену в будущем, стань этой переменой в настоящем»</w:t>
        </w:r>
      </w:ins>
    </w:p>
    <w:p w14:paraId="74D7441E" w14:textId="77777777" w:rsidR="00F72E5E" w:rsidRPr="000E510A" w:rsidRDefault="00F72E5E" w:rsidP="00F72E5E">
      <w:pPr>
        <w:ind w:left="1701"/>
        <w:jc w:val="right"/>
        <w:rPr>
          <w:ins w:id="4034" w:author="Пользователь" w:date="2021-08-13T12:29:00Z"/>
          <w:i/>
          <w:sz w:val="18"/>
          <w:szCs w:val="18"/>
        </w:rPr>
      </w:pPr>
      <w:ins w:id="4035" w:author="Пользователь" w:date="2021-08-13T12:29:00Z">
        <w:r w:rsidRPr="000E510A">
          <w:rPr>
            <w:i/>
            <w:sz w:val="18"/>
            <w:szCs w:val="18"/>
          </w:rPr>
          <w:t>(М. Ганди)</w:t>
        </w:r>
      </w:ins>
    </w:p>
    <w:p w14:paraId="015D2445" w14:textId="77777777" w:rsidR="00F72E5E" w:rsidRDefault="00F72E5E" w:rsidP="00F72E5E">
      <w:pPr>
        <w:ind w:left="1701"/>
        <w:jc w:val="right"/>
        <w:rPr>
          <w:ins w:id="4036" w:author="Пользователь" w:date="2021-08-13T12:29:00Z"/>
          <w:i/>
          <w:sz w:val="18"/>
          <w:szCs w:val="18"/>
        </w:rPr>
      </w:pPr>
      <w:ins w:id="4037" w:author="Пользователь" w:date="2021-08-13T12:29:00Z">
        <w:r w:rsidRPr="000E510A">
          <w:rPr>
            <w:i/>
            <w:sz w:val="18"/>
            <w:szCs w:val="18"/>
          </w:rPr>
          <w:t>«Чем лучше человек, тем меньше он боится смерти»</w:t>
        </w:r>
      </w:ins>
    </w:p>
    <w:p w14:paraId="6D4517CC" w14:textId="77777777" w:rsidR="00F72E5E" w:rsidRPr="000E510A" w:rsidRDefault="00F72E5E" w:rsidP="00F72E5E">
      <w:pPr>
        <w:ind w:left="1701"/>
        <w:jc w:val="right"/>
        <w:rPr>
          <w:ins w:id="4038" w:author="Пользователь" w:date="2021-08-13T12:29:00Z"/>
          <w:i/>
          <w:sz w:val="18"/>
          <w:szCs w:val="18"/>
        </w:rPr>
      </w:pPr>
      <w:ins w:id="4039" w:author="Пользователь" w:date="2021-08-13T12:29:00Z">
        <w:r w:rsidRPr="000E510A">
          <w:rPr>
            <w:i/>
            <w:sz w:val="18"/>
            <w:szCs w:val="18"/>
          </w:rPr>
          <w:t>(Л.Н. Толстой)</w:t>
        </w:r>
      </w:ins>
    </w:p>
    <w:p w14:paraId="0EAED7D0" w14:textId="77777777" w:rsidR="00F72E5E" w:rsidRPr="00197743" w:rsidRDefault="00F72E5E" w:rsidP="00F72E5E">
      <w:pPr>
        <w:ind w:firstLine="567"/>
        <w:jc w:val="both"/>
        <w:rPr>
          <w:ins w:id="4040" w:author="Пользователь" w:date="2021-08-13T12:29:00Z"/>
          <w:sz w:val="22"/>
          <w:szCs w:val="22"/>
        </w:rPr>
      </w:pPr>
      <w:ins w:id="4041" w:author="Пользователь" w:date="2021-08-13T12:29:00Z">
        <w:r>
          <w:rPr>
            <w:sz w:val="22"/>
            <w:szCs w:val="22"/>
          </w:rPr>
          <w:t>Исполнилось 95 лет</w:t>
        </w:r>
        <w:r w:rsidRPr="00197743">
          <w:rPr>
            <w:sz w:val="22"/>
            <w:szCs w:val="22"/>
          </w:rPr>
          <w:t xml:space="preserve"> ветерану войны, труженику тыла, ветерану Вооруженных Сил, активному участнику создания ядерного щита СССР-России, неоднократно участвовавшему в испытаниях ядерного оружия на Семипалатинском полигоне, майору в отставке Б.Д. Ефремову. Таких авторитетных, уважаемых и преданных своему делу людей осталось мало не только среди наших ветеранов </w:t>
        </w:r>
        <w:r>
          <w:rPr>
            <w:sz w:val="22"/>
            <w:szCs w:val="22"/>
          </w:rPr>
          <w:t>ПОР</w:t>
        </w:r>
        <w:r w:rsidRPr="00197743">
          <w:rPr>
            <w:sz w:val="22"/>
            <w:szCs w:val="22"/>
          </w:rPr>
          <w:t xml:space="preserve"> ст</w:t>
        </w:r>
        <w:r>
          <w:rPr>
            <w:sz w:val="22"/>
            <w:szCs w:val="22"/>
          </w:rPr>
          <w:t>олицы, но и РФ</w:t>
        </w:r>
        <w:r w:rsidRPr="00197743">
          <w:rPr>
            <w:sz w:val="22"/>
            <w:szCs w:val="22"/>
          </w:rPr>
          <w:t>.</w:t>
        </w:r>
      </w:ins>
    </w:p>
    <w:p w14:paraId="6499F863" w14:textId="77777777" w:rsidR="00F72E5E" w:rsidRPr="00197743" w:rsidRDefault="00F72E5E" w:rsidP="00F72E5E">
      <w:pPr>
        <w:ind w:firstLine="567"/>
        <w:jc w:val="both"/>
        <w:rPr>
          <w:ins w:id="4042" w:author="Пользователь" w:date="2021-08-13T12:29:00Z"/>
          <w:sz w:val="22"/>
          <w:szCs w:val="22"/>
        </w:rPr>
      </w:pPr>
      <w:ins w:id="4043" w:author="Пользователь" w:date="2021-08-13T12:29:00Z">
        <w:r w:rsidRPr="00197743">
          <w:rPr>
            <w:sz w:val="22"/>
            <w:szCs w:val="22"/>
          </w:rPr>
          <w:t>Жизнь Бориса Дмитриевича</w:t>
        </w:r>
        <w:r>
          <w:rPr>
            <w:sz w:val="22"/>
            <w:szCs w:val="22"/>
          </w:rPr>
          <w:t xml:space="preserve"> -</w:t>
        </w:r>
        <w:r w:rsidRPr="00197743">
          <w:rPr>
            <w:sz w:val="22"/>
            <w:szCs w:val="22"/>
          </w:rPr>
          <w:t xml:space="preserve"> яркий пример беззаветного служения Родине. Он познал трудные предвоенные и военные годы, трудился, служил, участвовал в создания ядерного щита страны. Люди его поколения крепкие как сталь, тв</w:t>
        </w:r>
        <w:r>
          <w:rPr>
            <w:sz w:val="22"/>
            <w:szCs w:val="22"/>
          </w:rPr>
          <w:t>ё</w:t>
        </w:r>
        <w:r w:rsidRPr="00197743">
          <w:rPr>
            <w:sz w:val="22"/>
            <w:szCs w:val="22"/>
          </w:rPr>
          <w:t>рдые духом, преданные своей стране и народу. На это поколение можно положиться, следует равняться молодым, подражать, у них есть чему учит</w:t>
        </w:r>
        <w:r>
          <w:rPr>
            <w:sz w:val="22"/>
            <w:szCs w:val="22"/>
          </w:rPr>
          <w:t>ь</w:t>
        </w:r>
        <w:r w:rsidRPr="00197743">
          <w:rPr>
            <w:sz w:val="22"/>
            <w:szCs w:val="22"/>
          </w:rPr>
          <w:t>ся</w:t>
        </w:r>
        <w:r>
          <w:rPr>
            <w:sz w:val="22"/>
            <w:szCs w:val="22"/>
          </w:rPr>
          <w:t>,</w:t>
        </w:r>
        <w:r w:rsidRPr="00197743">
          <w:rPr>
            <w:sz w:val="22"/>
            <w:szCs w:val="22"/>
          </w:rPr>
          <w:t xml:space="preserve"> переносить тяготы, трудности, невзгоды. В годы войны по-разному складывались судьбы людей, подавляющее большинство</w:t>
        </w:r>
        <w:r>
          <w:rPr>
            <w:sz w:val="22"/>
            <w:szCs w:val="22"/>
          </w:rPr>
          <w:t xml:space="preserve"> которых</w:t>
        </w:r>
        <w:r w:rsidRPr="00197743">
          <w:rPr>
            <w:sz w:val="22"/>
            <w:szCs w:val="22"/>
          </w:rPr>
          <w:t xml:space="preserve"> ушло на фронт бороться с фашизмом. Но были военные специалисты</w:t>
        </w:r>
        <w:r>
          <w:rPr>
            <w:sz w:val="22"/>
            <w:szCs w:val="22"/>
          </w:rPr>
          <w:t>,</w:t>
        </w:r>
        <w:r w:rsidRPr="00197743">
          <w:rPr>
            <w:sz w:val="22"/>
            <w:szCs w:val="22"/>
          </w:rPr>
          <w:t xml:space="preserve"> труд которых был важен, связан с вопросами особой важности. Среди них был и Борис Дмитриевич</w:t>
        </w:r>
        <w:r>
          <w:rPr>
            <w:sz w:val="22"/>
            <w:szCs w:val="22"/>
          </w:rPr>
          <w:t xml:space="preserve"> -</w:t>
        </w:r>
        <w:r w:rsidRPr="00197743">
          <w:rPr>
            <w:sz w:val="22"/>
            <w:szCs w:val="22"/>
          </w:rPr>
          <w:t xml:space="preserve"> участник испытани</w:t>
        </w:r>
        <w:r>
          <w:rPr>
            <w:sz w:val="22"/>
            <w:szCs w:val="22"/>
          </w:rPr>
          <w:t>й</w:t>
        </w:r>
        <w:r w:rsidRPr="00197743">
          <w:rPr>
            <w:sz w:val="22"/>
            <w:szCs w:val="22"/>
          </w:rPr>
          <w:t xml:space="preserve"> и ликвидации последствий аварий с</w:t>
        </w:r>
        <w:r>
          <w:rPr>
            <w:sz w:val="22"/>
            <w:szCs w:val="22"/>
          </w:rPr>
          <w:t xml:space="preserve"> ядерным оружием, создатель надё</w:t>
        </w:r>
        <w:r w:rsidRPr="00197743">
          <w:rPr>
            <w:sz w:val="22"/>
            <w:szCs w:val="22"/>
          </w:rPr>
          <w:t xml:space="preserve">жного щита СССР-России. Благодаря таким </w:t>
        </w:r>
        <w:r>
          <w:rPr>
            <w:sz w:val="22"/>
            <w:szCs w:val="22"/>
          </w:rPr>
          <w:t>как Ефремов, страна</w:t>
        </w:r>
        <w:r w:rsidRPr="00197743">
          <w:rPr>
            <w:sz w:val="22"/>
            <w:szCs w:val="22"/>
          </w:rPr>
          <w:t xml:space="preserve"> над</w:t>
        </w:r>
        <w:r>
          <w:rPr>
            <w:sz w:val="22"/>
            <w:szCs w:val="22"/>
          </w:rPr>
          <w:t>ё</w:t>
        </w:r>
        <w:r w:rsidRPr="00197743">
          <w:rPr>
            <w:sz w:val="22"/>
            <w:szCs w:val="22"/>
          </w:rPr>
          <w:t>жно защищена, а россияне жив</w:t>
        </w:r>
        <w:r>
          <w:rPr>
            <w:sz w:val="22"/>
            <w:szCs w:val="22"/>
          </w:rPr>
          <w:t>у</w:t>
        </w:r>
        <w:r w:rsidRPr="00197743">
          <w:rPr>
            <w:sz w:val="22"/>
            <w:szCs w:val="22"/>
          </w:rPr>
          <w:t>т под мирным небом над головой.</w:t>
        </w:r>
      </w:ins>
    </w:p>
    <w:p w14:paraId="01DAE627" w14:textId="77777777" w:rsidR="00F72E5E" w:rsidRDefault="00F72E5E" w:rsidP="00F72E5E">
      <w:pPr>
        <w:ind w:firstLine="567"/>
        <w:jc w:val="both"/>
        <w:rPr>
          <w:ins w:id="4044" w:author="Пользователь" w:date="2021-08-13T12:29:00Z"/>
          <w:sz w:val="22"/>
          <w:szCs w:val="22"/>
        </w:rPr>
      </w:pPr>
      <w:ins w:id="4045" w:author="Пользователь" w:date="2021-08-13T12:29:00Z">
        <w:r w:rsidRPr="00197743">
          <w:rPr>
            <w:sz w:val="22"/>
            <w:szCs w:val="22"/>
          </w:rPr>
          <w:t>Родился Борис Дмитриевич</w:t>
        </w:r>
        <w:r>
          <w:rPr>
            <w:sz w:val="22"/>
            <w:szCs w:val="22"/>
          </w:rPr>
          <w:t xml:space="preserve"> </w:t>
        </w:r>
        <w:r w:rsidRPr="00197743">
          <w:rPr>
            <w:sz w:val="22"/>
            <w:szCs w:val="22"/>
          </w:rPr>
          <w:t xml:space="preserve">28 </w:t>
        </w:r>
        <w:r>
          <w:rPr>
            <w:sz w:val="22"/>
            <w:szCs w:val="22"/>
          </w:rPr>
          <w:t>февраля 1926 г. в городе Сызрань</w:t>
        </w:r>
        <w:r w:rsidRPr="00197743">
          <w:rPr>
            <w:sz w:val="22"/>
            <w:szCs w:val="22"/>
          </w:rPr>
          <w:t xml:space="preserve"> Самарской области. Его детство прошло на берегах великой русской реки Волги, любовь к которой осталась на всю жизнь. В</w:t>
        </w:r>
        <w:r>
          <w:rPr>
            <w:sz w:val="22"/>
            <w:szCs w:val="22"/>
          </w:rPr>
          <w:t>етеран с детских лет познал нелё</w:t>
        </w:r>
        <w:r w:rsidRPr="00197743">
          <w:rPr>
            <w:sz w:val="22"/>
            <w:szCs w:val="22"/>
          </w:rPr>
          <w:t>гкий труд, в школе примерно учился, мечтал стать офицером. В годы войны работал на объектах оборонного значения и стремился попасть на фронт. Однако</w:t>
        </w:r>
        <w:r>
          <w:rPr>
            <w:sz w:val="22"/>
            <w:szCs w:val="22"/>
          </w:rPr>
          <w:t>,</w:t>
        </w:r>
        <w:r w:rsidRPr="00197743">
          <w:rPr>
            <w:sz w:val="22"/>
            <w:szCs w:val="22"/>
          </w:rPr>
          <w:t xml:space="preserve"> его направили в Ленинградское артиллерийское–техническое училище, где пришлось познавать тонкости пиротехник</w:t>
        </w:r>
        <w:r>
          <w:rPr>
            <w:sz w:val="22"/>
            <w:szCs w:val="22"/>
          </w:rPr>
          <w:t>и</w:t>
        </w:r>
        <w:r w:rsidRPr="00197743">
          <w:rPr>
            <w:sz w:val="22"/>
            <w:szCs w:val="22"/>
          </w:rPr>
          <w:t>. После окончания училища и получения офицерского звания Ефимову</w:t>
        </w:r>
        <w:r>
          <w:rPr>
            <w:sz w:val="22"/>
            <w:szCs w:val="22"/>
          </w:rPr>
          <w:t>,</w:t>
        </w:r>
        <w:r w:rsidRPr="00197743">
          <w:rPr>
            <w:sz w:val="22"/>
            <w:szCs w:val="22"/>
          </w:rPr>
          <w:t xml:space="preserve"> как пиротехнику</w:t>
        </w:r>
        <w:r>
          <w:rPr>
            <w:sz w:val="22"/>
            <w:szCs w:val="22"/>
          </w:rPr>
          <w:t>,</w:t>
        </w:r>
        <w:r w:rsidRPr="00197743">
          <w:rPr>
            <w:sz w:val="22"/>
            <w:szCs w:val="22"/>
          </w:rPr>
          <w:t xml:space="preserve"> пришлось находит</w:t>
        </w:r>
        <w:r>
          <w:rPr>
            <w:sz w:val="22"/>
            <w:szCs w:val="22"/>
          </w:rPr>
          <w:t>ь</w:t>
        </w:r>
        <w:r w:rsidRPr="00197743">
          <w:rPr>
            <w:sz w:val="22"/>
            <w:szCs w:val="22"/>
          </w:rPr>
          <w:t>ся в команде</w:t>
        </w:r>
        <w:r>
          <w:rPr>
            <w:sz w:val="22"/>
            <w:szCs w:val="22"/>
          </w:rPr>
          <w:t>, выполняющей</w:t>
        </w:r>
        <w:r w:rsidRPr="00197743">
          <w:rPr>
            <w:sz w:val="22"/>
            <w:szCs w:val="22"/>
          </w:rPr>
          <w:t xml:space="preserve"> самы</w:t>
        </w:r>
        <w:r>
          <w:rPr>
            <w:sz w:val="22"/>
            <w:szCs w:val="22"/>
          </w:rPr>
          <w:t>е</w:t>
        </w:r>
        <w:r w:rsidRPr="00197743">
          <w:rPr>
            <w:sz w:val="22"/>
            <w:szCs w:val="22"/>
          </w:rPr>
          <w:t xml:space="preserve"> опасны</w:t>
        </w:r>
        <w:r>
          <w:rPr>
            <w:sz w:val="22"/>
            <w:szCs w:val="22"/>
          </w:rPr>
          <w:t>е</w:t>
        </w:r>
        <w:r w:rsidRPr="00197743">
          <w:rPr>
            <w:sz w:val="22"/>
            <w:szCs w:val="22"/>
          </w:rPr>
          <w:t>, тяжелы</w:t>
        </w:r>
        <w:r>
          <w:rPr>
            <w:sz w:val="22"/>
            <w:szCs w:val="22"/>
          </w:rPr>
          <w:t>е</w:t>
        </w:r>
        <w:r w:rsidRPr="00197743">
          <w:rPr>
            <w:sz w:val="22"/>
            <w:szCs w:val="22"/>
          </w:rPr>
          <w:t>, крайне важны</w:t>
        </w:r>
        <w:r>
          <w:rPr>
            <w:sz w:val="22"/>
            <w:szCs w:val="22"/>
          </w:rPr>
          <w:t>е</w:t>
        </w:r>
        <w:r w:rsidRPr="00197743">
          <w:rPr>
            <w:sz w:val="22"/>
            <w:szCs w:val="22"/>
          </w:rPr>
          <w:t xml:space="preserve"> работ</w:t>
        </w:r>
        <w:r>
          <w:rPr>
            <w:sz w:val="22"/>
            <w:szCs w:val="22"/>
          </w:rPr>
          <w:t>ы,</w:t>
        </w:r>
        <w:r w:rsidRPr="00197743">
          <w:rPr>
            <w:sz w:val="22"/>
            <w:szCs w:val="22"/>
          </w:rPr>
          <w:t xml:space="preserve"> связанны</w:t>
        </w:r>
        <w:r>
          <w:rPr>
            <w:sz w:val="22"/>
            <w:szCs w:val="22"/>
          </w:rPr>
          <w:t>е</w:t>
        </w:r>
        <w:r w:rsidRPr="00197743">
          <w:rPr>
            <w:sz w:val="22"/>
            <w:szCs w:val="22"/>
          </w:rPr>
          <w:t xml:space="preserve"> с боеприпасами и их обезвреживанием. Боеприпасы собирали на огромных территориях, обезвреживали, уничтожали. Как правило, работы выполнял сам Борис Дмитриевич, а ему помогали один-два военнослужащих срочной службы, тоже обученных тонкостям этой профессии. Пиротехник, </w:t>
        </w:r>
        <w:r>
          <w:rPr>
            <w:sz w:val="22"/>
            <w:szCs w:val="22"/>
          </w:rPr>
          <w:t>как сапёр - ошибается один раз.</w:t>
        </w:r>
      </w:ins>
    </w:p>
    <w:p w14:paraId="45BC2721" w14:textId="77777777" w:rsidR="00F72E5E" w:rsidRPr="00197743" w:rsidRDefault="00F72E5E" w:rsidP="00F72E5E">
      <w:pPr>
        <w:ind w:firstLine="567"/>
        <w:jc w:val="both"/>
        <w:rPr>
          <w:ins w:id="4046" w:author="Пользователь" w:date="2021-08-13T12:29:00Z"/>
          <w:sz w:val="22"/>
          <w:szCs w:val="22"/>
        </w:rPr>
      </w:pPr>
      <w:ins w:id="4047" w:author="Пользователь" w:date="2021-08-13T12:29:00Z">
        <w:r>
          <w:rPr>
            <w:sz w:val="22"/>
            <w:szCs w:val="22"/>
          </w:rPr>
          <w:t>Б</w:t>
        </w:r>
        <w:r w:rsidRPr="00197743">
          <w:rPr>
            <w:sz w:val="22"/>
            <w:szCs w:val="22"/>
          </w:rPr>
          <w:t>ольшая часть проводимых им работ была в поле, не для посторонних глаз, опасна</w:t>
        </w:r>
        <w:r>
          <w:rPr>
            <w:sz w:val="22"/>
            <w:szCs w:val="22"/>
          </w:rPr>
          <w:t>я</w:t>
        </w:r>
        <w:r w:rsidRPr="00197743">
          <w:rPr>
            <w:sz w:val="22"/>
            <w:szCs w:val="22"/>
          </w:rPr>
          <w:t xml:space="preserve"> и трудна</w:t>
        </w:r>
        <w:r>
          <w:rPr>
            <w:sz w:val="22"/>
            <w:szCs w:val="22"/>
          </w:rPr>
          <w:t>я</w:t>
        </w:r>
        <w:r w:rsidRPr="00197743">
          <w:rPr>
            <w:sz w:val="22"/>
            <w:szCs w:val="22"/>
          </w:rPr>
          <w:t xml:space="preserve"> из-за высокого риска взрыва</w:t>
        </w:r>
        <w:r>
          <w:rPr>
            <w:sz w:val="22"/>
            <w:szCs w:val="22"/>
          </w:rPr>
          <w:t>.</w:t>
        </w:r>
        <w:r w:rsidRPr="00197743">
          <w:rPr>
            <w:sz w:val="22"/>
            <w:szCs w:val="22"/>
          </w:rPr>
          <w:t xml:space="preserve"> </w:t>
        </w:r>
        <w:r>
          <w:rPr>
            <w:sz w:val="22"/>
            <w:szCs w:val="22"/>
          </w:rPr>
          <w:t>Н</w:t>
        </w:r>
        <w:r w:rsidRPr="00197743">
          <w:rPr>
            <w:sz w:val="22"/>
            <w:szCs w:val="22"/>
          </w:rPr>
          <w:t xml:space="preserve">ередко приходилось буксировать машины </w:t>
        </w:r>
        <w:r>
          <w:rPr>
            <w:sz w:val="22"/>
            <w:szCs w:val="22"/>
          </w:rPr>
          <w:t xml:space="preserve">с </w:t>
        </w:r>
        <w:r w:rsidRPr="00197743">
          <w:rPr>
            <w:sz w:val="22"/>
            <w:szCs w:val="22"/>
          </w:rPr>
          <w:t>перевозимы</w:t>
        </w:r>
        <w:r>
          <w:rPr>
            <w:sz w:val="22"/>
            <w:szCs w:val="22"/>
          </w:rPr>
          <w:t>м</w:t>
        </w:r>
        <w:r w:rsidRPr="00197743">
          <w:rPr>
            <w:sz w:val="22"/>
            <w:szCs w:val="22"/>
          </w:rPr>
          <w:t xml:space="preserve"> груз</w:t>
        </w:r>
        <w:r>
          <w:rPr>
            <w:sz w:val="22"/>
            <w:szCs w:val="22"/>
          </w:rPr>
          <w:t>ом</w:t>
        </w:r>
        <w:r w:rsidRPr="00197743">
          <w:rPr>
            <w:sz w:val="22"/>
            <w:szCs w:val="22"/>
          </w:rPr>
          <w:t xml:space="preserve"> с помощью специальных устройств к месту уничтожения - подрыва боеприпасов (снарядов, мин, бомб). Трудность заключалась и в том, что боеприпасы были разных производителей - стран, участвовавших </w:t>
        </w:r>
        <w:r>
          <w:rPr>
            <w:sz w:val="22"/>
            <w:szCs w:val="22"/>
          </w:rPr>
          <w:t>во 2-й</w:t>
        </w:r>
        <w:r w:rsidRPr="00197743">
          <w:rPr>
            <w:sz w:val="22"/>
            <w:szCs w:val="22"/>
          </w:rPr>
          <w:t xml:space="preserve"> мировой войне. Они имели разный калибр, начинку и были крайне опасны в обращении. После атомной бомбардировки американцами</w:t>
        </w:r>
        <w:r>
          <w:rPr>
            <w:sz w:val="22"/>
            <w:szCs w:val="22"/>
          </w:rPr>
          <w:t xml:space="preserve"> в</w:t>
        </w:r>
        <w:r w:rsidRPr="00197743">
          <w:rPr>
            <w:sz w:val="22"/>
            <w:szCs w:val="22"/>
          </w:rPr>
          <w:t xml:space="preserve"> 1945г. японских городов Хиросимы и Нагасаки Советский Союз принял срочные меры по созданию ядерного оружия. Для этой р</w:t>
        </w:r>
        <w:r>
          <w:rPr>
            <w:sz w:val="22"/>
            <w:szCs w:val="22"/>
          </w:rPr>
          <w:t>аботы отбирали людей особо одарё</w:t>
        </w:r>
        <w:r w:rsidRPr="00197743">
          <w:rPr>
            <w:sz w:val="22"/>
            <w:szCs w:val="22"/>
          </w:rPr>
          <w:t>нных, думающих, умеющих хранить военную и гос</w:t>
        </w:r>
        <w:r>
          <w:rPr>
            <w:sz w:val="22"/>
            <w:szCs w:val="22"/>
          </w:rPr>
          <w:t>ударственную тайну, среди них был</w:t>
        </w:r>
        <w:r w:rsidRPr="00197743">
          <w:rPr>
            <w:sz w:val="22"/>
            <w:szCs w:val="22"/>
          </w:rPr>
          <w:t xml:space="preserve"> и Борис Дмитриевич.</w:t>
        </w:r>
      </w:ins>
    </w:p>
    <w:p w14:paraId="5E360956" w14:textId="77777777" w:rsidR="00F72E5E" w:rsidRPr="00197743" w:rsidRDefault="00F72E5E" w:rsidP="00F72E5E">
      <w:pPr>
        <w:ind w:firstLine="567"/>
        <w:jc w:val="both"/>
        <w:rPr>
          <w:ins w:id="4048" w:author="Пользователь" w:date="2021-08-13T12:29:00Z"/>
          <w:sz w:val="22"/>
          <w:szCs w:val="22"/>
        </w:rPr>
      </w:pPr>
      <w:ins w:id="4049" w:author="Пользователь" w:date="2021-08-13T12:29:00Z">
        <w:r w:rsidRPr="00197743">
          <w:rPr>
            <w:sz w:val="22"/>
            <w:szCs w:val="22"/>
          </w:rPr>
          <w:t>Молодого, грамотного, знающего сво</w:t>
        </w:r>
        <w:r>
          <w:rPr>
            <w:sz w:val="22"/>
            <w:szCs w:val="22"/>
          </w:rPr>
          <w:t>ё</w:t>
        </w:r>
        <w:r w:rsidRPr="00197743">
          <w:rPr>
            <w:sz w:val="22"/>
            <w:szCs w:val="22"/>
          </w:rPr>
          <w:t xml:space="preserve"> дело офицера через Главное ракетно–артиллерийское управление Вооруженных сил СССР направили для участия в проведении испытаний различных в</w:t>
        </w:r>
        <w:r>
          <w:rPr>
            <w:sz w:val="22"/>
            <w:szCs w:val="22"/>
          </w:rPr>
          <w:t>,</w:t>
        </w:r>
        <w:r w:rsidRPr="00197743">
          <w:rPr>
            <w:sz w:val="22"/>
            <w:szCs w:val="22"/>
          </w:rPr>
          <w:t xml:space="preserve"> т.ч. секретных</w:t>
        </w:r>
        <w:r>
          <w:rPr>
            <w:sz w:val="22"/>
            <w:szCs w:val="22"/>
          </w:rPr>
          <w:t>,</w:t>
        </w:r>
        <w:r w:rsidRPr="00197743">
          <w:rPr>
            <w:sz w:val="22"/>
            <w:szCs w:val="22"/>
          </w:rPr>
          <w:t xml:space="preserve"> видов вооружения и боеприпасов</w:t>
        </w:r>
        <w:r>
          <w:rPr>
            <w:sz w:val="22"/>
            <w:szCs w:val="22"/>
          </w:rPr>
          <w:t>.</w:t>
        </w:r>
        <w:r w:rsidRPr="00197743">
          <w:rPr>
            <w:sz w:val="22"/>
            <w:szCs w:val="22"/>
          </w:rPr>
          <w:t xml:space="preserve"> В ходе ядерных испытаний на Семипалатинском полигоне Ефремов</w:t>
        </w:r>
        <w:r>
          <w:rPr>
            <w:sz w:val="22"/>
            <w:szCs w:val="22"/>
          </w:rPr>
          <w:t>,</w:t>
        </w:r>
        <w:r w:rsidRPr="00197743">
          <w:rPr>
            <w:sz w:val="22"/>
            <w:szCs w:val="22"/>
          </w:rPr>
          <w:t xml:space="preserve"> как единственный в их команде пиротехник, занимался боеприпасами, которые доставили в огромном количестве, притом самой разной модификации, маркировки и калибра. Суть в том, что в ходе полигонных ядерных испытаний одновременно испытывалось влияние взрыва на оружие, приборы, средства связи, инженерные сооружения боеприпасы всех видов и родов войск. После чего технику, вооружение, боеприпасы проверяли, определяли степень повреждения, а потом уничтожали. Команда под его руководством находилась </w:t>
        </w:r>
        <w:r>
          <w:rPr>
            <w:sz w:val="22"/>
            <w:szCs w:val="22"/>
          </w:rPr>
          <w:t>в</w:t>
        </w:r>
        <w:r w:rsidRPr="00197743">
          <w:rPr>
            <w:sz w:val="22"/>
            <w:szCs w:val="22"/>
          </w:rPr>
          <w:t xml:space="preserve"> 25 км от эпицентра и после взрыва </w:t>
        </w:r>
        <w:r>
          <w:rPr>
            <w:sz w:val="22"/>
            <w:szCs w:val="22"/>
          </w:rPr>
          <w:t xml:space="preserve">должна была </w:t>
        </w:r>
        <w:r w:rsidRPr="00197743">
          <w:rPr>
            <w:sz w:val="22"/>
            <w:szCs w:val="22"/>
          </w:rPr>
          <w:t>следовать на автомашине на специальную площадку, где каждый участник подходил к своему объекту испытаний. Боеприпасы, которые проходили испытание располагались по многим направлениям (азимутам), поэтому зачастую приходилось пешком преодолевать большие расстояния, а потом доставлять их в назначенный пункты для уничтожения. Кроме</w:t>
        </w:r>
        <w:r>
          <w:rPr>
            <w:sz w:val="22"/>
            <w:szCs w:val="22"/>
          </w:rPr>
          <w:t xml:space="preserve"> радиоактивного заражения </w:t>
        </w:r>
        <w:r w:rsidRPr="00197743">
          <w:rPr>
            <w:sz w:val="22"/>
            <w:szCs w:val="22"/>
          </w:rPr>
          <w:t>был риск подорваться на перевозимых боеприпасах.</w:t>
        </w:r>
      </w:ins>
    </w:p>
    <w:p w14:paraId="5A110BBF" w14:textId="77777777" w:rsidR="00F72E5E" w:rsidRPr="00197743" w:rsidRDefault="00F72E5E" w:rsidP="00F72E5E">
      <w:pPr>
        <w:ind w:firstLine="567"/>
        <w:jc w:val="both"/>
        <w:rPr>
          <w:ins w:id="4050" w:author="Пользователь" w:date="2021-08-13T12:29:00Z"/>
          <w:sz w:val="22"/>
          <w:szCs w:val="22"/>
        </w:rPr>
      </w:pPr>
      <w:ins w:id="4051" w:author="Пользователь" w:date="2021-08-13T12:29:00Z">
        <w:r>
          <w:rPr>
            <w:sz w:val="22"/>
            <w:szCs w:val="22"/>
          </w:rPr>
          <w:t xml:space="preserve">Начиная с 29 августа 1949 г. </w:t>
        </w:r>
        <w:r w:rsidRPr="00197743">
          <w:rPr>
            <w:sz w:val="22"/>
            <w:szCs w:val="22"/>
          </w:rPr>
          <w:t xml:space="preserve">в СССР проведено много испытаний </w:t>
        </w:r>
        <w:r>
          <w:rPr>
            <w:sz w:val="22"/>
            <w:szCs w:val="22"/>
          </w:rPr>
          <w:t xml:space="preserve">ядерных зарядов </w:t>
        </w:r>
        <w:r w:rsidRPr="00197743">
          <w:rPr>
            <w:sz w:val="22"/>
            <w:szCs w:val="22"/>
          </w:rPr>
          <w:t>на земле, под землей и в возду</w:t>
        </w:r>
        <w:r>
          <w:rPr>
            <w:sz w:val="22"/>
            <w:szCs w:val="22"/>
          </w:rPr>
          <w:t>хе,</w:t>
        </w:r>
        <w:r w:rsidRPr="00197743">
          <w:rPr>
            <w:sz w:val="22"/>
            <w:szCs w:val="22"/>
          </w:rPr>
          <w:t xml:space="preserve"> в которых участвовал ветеран. Каждый взрыв имел свои особенности, те или иные поражающие факторы. Как вспоминает Борис Дмитриевич в 1954</w:t>
        </w:r>
        <w:r>
          <w:rPr>
            <w:sz w:val="22"/>
            <w:szCs w:val="22"/>
          </w:rPr>
          <w:t xml:space="preserve"> </w:t>
        </w:r>
        <w:r w:rsidRPr="00197743">
          <w:rPr>
            <w:sz w:val="22"/>
            <w:szCs w:val="22"/>
          </w:rPr>
          <w:t>г. было несколько атомных взрывов и все на малой высоте, поэтому уровень радиации был весьма высок. Ефремов получил значительн</w:t>
        </w:r>
        <w:r>
          <w:rPr>
            <w:sz w:val="22"/>
            <w:szCs w:val="22"/>
          </w:rPr>
          <w:t>ую дозу</w:t>
        </w:r>
        <w:r w:rsidRPr="00197743">
          <w:rPr>
            <w:sz w:val="22"/>
            <w:szCs w:val="22"/>
          </w:rPr>
          <w:t xml:space="preserve"> облучени</w:t>
        </w:r>
        <w:r>
          <w:rPr>
            <w:sz w:val="22"/>
            <w:szCs w:val="22"/>
          </w:rPr>
          <w:t>я</w:t>
        </w:r>
        <w:r w:rsidRPr="00197743">
          <w:rPr>
            <w:sz w:val="22"/>
            <w:szCs w:val="22"/>
          </w:rPr>
          <w:t>. За всё время работы на полигоне дозы облучения на порядок превышали допустимые. Однако, об этом знал узкий круг специалистов и военачальников. Распространятся об этом было запрещено, а каждый участник испытаний давал подписку о неразглашении военной тайны. Из-за секретности проводимых испытаний и работ длительное время даже врачам при их посещении, родным и близким запрещалось говорить о том, чем занимается, и что может быть причиной его заболевания. Это усложняло положение этой категории людей и многие из его сослуживцев заболели онкологией</w:t>
        </w:r>
        <w:r>
          <w:rPr>
            <w:sz w:val="22"/>
            <w:szCs w:val="22"/>
          </w:rPr>
          <w:t xml:space="preserve"> и</w:t>
        </w:r>
        <w:r w:rsidRPr="00197743">
          <w:rPr>
            <w:sz w:val="22"/>
            <w:szCs w:val="22"/>
          </w:rPr>
          <w:t xml:space="preserve"> молодыми ушли в мир иной.</w:t>
        </w:r>
      </w:ins>
    </w:p>
    <w:p w14:paraId="5AFC809E" w14:textId="77777777" w:rsidR="00F72E5E" w:rsidRPr="00197743" w:rsidRDefault="00F72E5E" w:rsidP="00F72E5E">
      <w:pPr>
        <w:ind w:firstLine="567"/>
        <w:jc w:val="both"/>
        <w:rPr>
          <w:ins w:id="4052" w:author="Пользователь" w:date="2021-08-13T12:29:00Z"/>
          <w:sz w:val="22"/>
          <w:szCs w:val="22"/>
        </w:rPr>
      </w:pPr>
      <w:ins w:id="4053" w:author="Пользователь" w:date="2021-08-13T12:29:00Z">
        <w:r w:rsidRPr="00197743">
          <w:rPr>
            <w:sz w:val="22"/>
            <w:szCs w:val="22"/>
          </w:rPr>
          <w:t>Профилактический контроль и обследование людей, прошедших через радиацию, не проводился</w:t>
        </w:r>
        <w:r>
          <w:rPr>
            <w:sz w:val="22"/>
            <w:szCs w:val="22"/>
          </w:rPr>
          <w:t xml:space="preserve"> на должном уровне</w:t>
        </w:r>
        <w:r w:rsidRPr="00197743">
          <w:rPr>
            <w:sz w:val="22"/>
            <w:szCs w:val="22"/>
          </w:rPr>
          <w:t>. Возвращаясь после участия в испытаниях ядерного оружия в часть, никто не вспоминал о необходимости дополнительного медицинского обс</w:t>
        </w:r>
        <w:r>
          <w:rPr>
            <w:sz w:val="22"/>
            <w:szCs w:val="22"/>
          </w:rPr>
          <w:t>ледования. В 1955 г. Ефремов вновь был</w:t>
        </w:r>
        <w:r w:rsidRPr="00197743">
          <w:rPr>
            <w:sz w:val="22"/>
            <w:szCs w:val="22"/>
          </w:rPr>
          <w:t xml:space="preserve"> командирован на испытательный полигон, где была взорвана спущенная на парашюте на высоте 2000 метров самая мощная в то время водородная бомба. Работы были схожи с прежними говорит ветеран, но разница была в значительно больших разрушениях и дозах радиации. Служб</w:t>
        </w:r>
        <w:r>
          <w:rPr>
            <w:sz w:val="22"/>
            <w:szCs w:val="22"/>
          </w:rPr>
          <w:t>а</w:t>
        </w:r>
        <w:r w:rsidRPr="00197743">
          <w:rPr>
            <w:sz w:val="22"/>
            <w:szCs w:val="22"/>
          </w:rPr>
          <w:t xml:space="preserve"> складывалась хорошо, занимал должность начальника отдела – главного м</w:t>
        </w:r>
        <w:r>
          <w:rPr>
            <w:sz w:val="22"/>
            <w:szCs w:val="22"/>
          </w:rPr>
          <w:t>еханика воинской части. У</w:t>
        </w:r>
        <w:r w:rsidRPr="00197743">
          <w:rPr>
            <w:sz w:val="22"/>
            <w:szCs w:val="22"/>
          </w:rPr>
          <w:t>частие в ядерных испытаниях не прошли бесследно, он заболел, стал инвалидом 2 группы. В 1972</w:t>
        </w:r>
        <w:r>
          <w:rPr>
            <w:sz w:val="22"/>
            <w:szCs w:val="22"/>
          </w:rPr>
          <w:t xml:space="preserve"> </w:t>
        </w:r>
        <w:r w:rsidRPr="00197743">
          <w:rPr>
            <w:sz w:val="22"/>
            <w:szCs w:val="22"/>
          </w:rPr>
          <w:t>г. в связи с ухудшением здоровья ему пришлось уйти в запас. Уйдя на заслуженный отдых, Борис Дмитриевич добросовестно трудился на попр</w:t>
        </w:r>
        <w:r>
          <w:rPr>
            <w:sz w:val="22"/>
            <w:szCs w:val="22"/>
          </w:rPr>
          <w:t>ище в различных организациях, вё</w:t>
        </w:r>
        <w:r w:rsidRPr="00197743">
          <w:rPr>
            <w:sz w:val="22"/>
            <w:szCs w:val="22"/>
          </w:rPr>
          <w:t>л патриотическую работу с населением и молод</w:t>
        </w:r>
        <w:r>
          <w:rPr>
            <w:sz w:val="22"/>
            <w:szCs w:val="22"/>
          </w:rPr>
          <w:t>ё</w:t>
        </w:r>
        <w:r w:rsidRPr="00197743">
          <w:rPr>
            <w:sz w:val="22"/>
            <w:szCs w:val="22"/>
          </w:rPr>
          <w:t xml:space="preserve">жью. После избрания руководителем отделения ветеранов </w:t>
        </w:r>
        <w:r>
          <w:rPr>
            <w:sz w:val="22"/>
            <w:szCs w:val="22"/>
          </w:rPr>
          <w:t>ПОР</w:t>
        </w:r>
        <w:r w:rsidRPr="00197743">
          <w:rPr>
            <w:sz w:val="22"/>
            <w:szCs w:val="22"/>
          </w:rPr>
          <w:t xml:space="preserve"> района Бирюлево Западное главное внимание было нацелено на ведение работы среди молод</w:t>
        </w:r>
        <w:r>
          <w:rPr>
            <w:sz w:val="22"/>
            <w:szCs w:val="22"/>
          </w:rPr>
          <w:t>ё</w:t>
        </w:r>
        <w:r w:rsidRPr="00197743">
          <w:rPr>
            <w:sz w:val="22"/>
            <w:szCs w:val="22"/>
          </w:rPr>
          <w:t>жи и школьников. Его опыт, знания</w:t>
        </w:r>
        <w:r>
          <w:rPr>
            <w:sz w:val="22"/>
            <w:szCs w:val="22"/>
          </w:rPr>
          <w:t>,</w:t>
        </w:r>
        <w:r w:rsidRPr="00197743">
          <w:rPr>
            <w:sz w:val="22"/>
            <w:szCs w:val="22"/>
          </w:rPr>
          <w:t xml:space="preserve"> любовь</w:t>
        </w:r>
        <w:r>
          <w:rPr>
            <w:sz w:val="22"/>
            <w:szCs w:val="22"/>
          </w:rPr>
          <w:t>,</w:t>
        </w:r>
        <w:r w:rsidRPr="00197743">
          <w:rPr>
            <w:sz w:val="22"/>
            <w:szCs w:val="22"/>
          </w:rPr>
          <w:t xml:space="preserve"> преданность России востребованы. Молод</w:t>
        </w:r>
        <w:r>
          <w:rPr>
            <w:sz w:val="22"/>
            <w:szCs w:val="22"/>
          </w:rPr>
          <w:t>ё</w:t>
        </w:r>
        <w:r w:rsidRPr="00197743">
          <w:rPr>
            <w:sz w:val="22"/>
            <w:szCs w:val="22"/>
          </w:rPr>
          <w:t>жь и школьники его ценят, любят, уважают и рады встречи с ним.</w:t>
        </w:r>
      </w:ins>
    </w:p>
    <w:p w14:paraId="23DF0C42" w14:textId="77777777" w:rsidR="00F72E5E" w:rsidRPr="00197743" w:rsidRDefault="00F72E5E" w:rsidP="00F72E5E">
      <w:pPr>
        <w:ind w:firstLine="567"/>
        <w:jc w:val="both"/>
        <w:rPr>
          <w:ins w:id="4054" w:author="Пользователь" w:date="2021-08-13T12:29:00Z"/>
          <w:sz w:val="22"/>
          <w:szCs w:val="22"/>
        </w:rPr>
      </w:pPr>
      <w:ins w:id="4055" w:author="Пользователь" w:date="2021-08-13T12:29:00Z">
        <w:r>
          <w:rPr>
            <w:sz w:val="22"/>
            <w:szCs w:val="22"/>
          </w:rPr>
          <w:t>Борис</w:t>
        </w:r>
        <w:r w:rsidRPr="00197743">
          <w:rPr>
            <w:sz w:val="22"/>
            <w:szCs w:val="22"/>
          </w:rPr>
          <w:t xml:space="preserve"> Ефремов около десяти лет возглавлял одно из лучших отделений ветеранов </w:t>
        </w:r>
        <w:r>
          <w:rPr>
            <w:sz w:val="22"/>
            <w:szCs w:val="22"/>
          </w:rPr>
          <w:t>ПОР</w:t>
        </w:r>
        <w:r w:rsidRPr="00197743">
          <w:rPr>
            <w:sz w:val="22"/>
            <w:szCs w:val="22"/>
          </w:rPr>
          <w:t xml:space="preserve"> своего района. Был одним из активных руководителей ПОР ЮАО столицы. И сейчас, несмотря на преклонный возраст, состояние здоровья</w:t>
        </w:r>
        <w:r>
          <w:rPr>
            <w:sz w:val="22"/>
            <w:szCs w:val="22"/>
          </w:rPr>
          <w:t>,</w:t>
        </w:r>
        <w:r w:rsidRPr="00197743">
          <w:rPr>
            <w:sz w:val="22"/>
            <w:szCs w:val="22"/>
          </w:rPr>
          <w:t xml:space="preserve"> Борис Дмитриевич частый гость в школах округа и Москвы. При его активном участии создан музей </w:t>
        </w:r>
        <w:r>
          <w:rPr>
            <w:sz w:val="22"/>
            <w:szCs w:val="22"/>
          </w:rPr>
          <w:t>«Рождё</w:t>
        </w:r>
        <w:r w:rsidRPr="00197743">
          <w:rPr>
            <w:sz w:val="22"/>
            <w:szCs w:val="22"/>
          </w:rPr>
          <w:t xml:space="preserve">нные атомной эрой» в школе №985, а в школе </w:t>
        </w:r>
        <w:r>
          <w:rPr>
            <w:sz w:val="22"/>
            <w:szCs w:val="22"/>
          </w:rPr>
          <w:t>№</w:t>
        </w:r>
        <w:r w:rsidRPr="00197743">
          <w:rPr>
            <w:sz w:val="22"/>
            <w:szCs w:val="22"/>
          </w:rPr>
          <w:t>667 района Бирюлево Западное есть уголок ветеранов–участников ядерных испытаний на Семипалатинско</w:t>
        </w:r>
        <w:r>
          <w:rPr>
            <w:sz w:val="22"/>
            <w:szCs w:val="22"/>
          </w:rPr>
          <w:t>м</w:t>
        </w:r>
        <w:r w:rsidRPr="00197743">
          <w:rPr>
            <w:sz w:val="22"/>
            <w:szCs w:val="22"/>
          </w:rPr>
          <w:t xml:space="preserve"> и Новоземельском полигонах, других радиационных испытаний и ликвидаций последствий аварий с ядерным оружием. За особые заслуги перед государством Б. Д. Ефремов награжд</w:t>
        </w:r>
        <w:r>
          <w:rPr>
            <w:sz w:val="22"/>
            <w:szCs w:val="22"/>
          </w:rPr>
          <w:t>ё</w:t>
        </w:r>
        <w:r w:rsidRPr="00197743">
          <w:rPr>
            <w:sz w:val="22"/>
            <w:szCs w:val="22"/>
          </w:rPr>
          <w:t>н многими правительствен</w:t>
        </w:r>
        <w:r>
          <w:rPr>
            <w:sz w:val="22"/>
            <w:szCs w:val="22"/>
          </w:rPr>
          <w:t>ными наградами.</w:t>
        </w:r>
      </w:ins>
    </w:p>
    <w:p w14:paraId="3EE6182B" w14:textId="77777777" w:rsidR="00F72E5E" w:rsidRPr="00197743" w:rsidRDefault="00F72E5E" w:rsidP="00F72E5E">
      <w:pPr>
        <w:widowControl w:val="0"/>
        <w:autoSpaceDE w:val="0"/>
        <w:autoSpaceDN w:val="0"/>
        <w:adjustRightInd w:val="0"/>
        <w:ind w:firstLine="567"/>
        <w:jc w:val="both"/>
        <w:rPr>
          <w:ins w:id="4056" w:author="Пользователь" w:date="2021-08-13T12:29:00Z"/>
          <w:sz w:val="22"/>
          <w:szCs w:val="22"/>
        </w:rPr>
      </w:pPr>
    </w:p>
    <w:p w14:paraId="1C39FB72" w14:textId="77777777" w:rsidR="00F72E5E" w:rsidRPr="00197743" w:rsidRDefault="00F72E5E" w:rsidP="00F72E5E">
      <w:pPr>
        <w:pStyle w:val="1"/>
        <w:jc w:val="left"/>
        <w:rPr>
          <w:ins w:id="4057" w:author="Пользователь" w:date="2021-08-13T12:29:00Z"/>
          <w:b/>
          <w:sz w:val="22"/>
          <w:szCs w:val="22"/>
        </w:rPr>
      </w:pPr>
      <w:ins w:id="4058" w:author="Пользователь" w:date="2021-08-13T12:29:00Z">
        <w:r w:rsidRPr="00F01BCD">
          <w:rPr>
            <w:b/>
            <w:sz w:val="22"/>
            <w:szCs w:val="22"/>
          </w:rPr>
          <w:t>Есть – ли у Бога религия?</w:t>
        </w:r>
      </w:ins>
    </w:p>
    <w:p w14:paraId="77700560" w14:textId="77777777" w:rsidR="00F72E5E" w:rsidRPr="00E03D9C" w:rsidRDefault="00F72E5E" w:rsidP="00F72E5E">
      <w:pPr>
        <w:ind w:left="1701"/>
        <w:jc w:val="both"/>
        <w:rPr>
          <w:ins w:id="4059" w:author="Пользователь" w:date="2021-08-13T12:29:00Z"/>
          <w:i/>
          <w:sz w:val="18"/>
          <w:szCs w:val="18"/>
        </w:rPr>
      </w:pPr>
      <w:ins w:id="4060" w:author="Пользователь" w:date="2021-08-13T12:29:00Z">
        <w:r w:rsidRPr="00E03D9C">
          <w:rPr>
            <w:i/>
            <w:sz w:val="18"/>
            <w:szCs w:val="18"/>
          </w:rPr>
          <w:t>«Нас история избаловала. Мы получили сравнительно легко много успехов. Это и создало у многих самодовольство, опасное самодовольство…»</w:t>
        </w:r>
      </w:ins>
    </w:p>
    <w:p w14:paraId="1F8B2039" w14:textId="77777777" w:rsidR="00F72E5E" w:rsidRPr="00E03D9C" w:rsidRDefault="00F72E5E" w:rsidP="00F72E5E">
      <w:pPr>
        <w:ind w:left="1701"/>
        <w:jc w:val="right"/>
        <w:rPr>
          <w:ins w:id="4061" w:author="Пользователь" w:date="2021-08-13T12:29:00Z"/>
          <w:i/>
          <w:sz w:val="18"/>
          <w:szCs w:val="18"/>
        </w:rPr>
      </w:pPr>
      <w:ins w:id="4062" w:author="Пользователь" w:date="2021-08-13T12:29:00Z">
        <w:r w:rsidRPr="00E03D9C">
          <w:rPr>
            <w:i/>
            <w:sz w:val="18"/>
            <w:szCs w:val="18"/>
          </w:rPr>
          <w:t>(И.В. Сталин)</w:t>
        </w:r>
      </w:ins>
    </w:p>
    <w:p w14:paraId="375FF75C" w14:textId="77777777" w:rsidR="00F72E5E" w:rsidRPr="00E03D9C" w:rsidRDefault="00F72E5E" w:rsidP="00F72E5E">
      <w:pPr>
        <w:ind w:left="1701"/>
        <w:jc w:val="right"/>
        <w:rPr>
          <w:ins w:id="4063" w:author="Пользователь" w:date="2021-08-13T12:29:00Z"/>
          <w:i/>
          <w:sz w:val="18"/>
          <w:szCs w:val="18"/>
        </w:rPr>
      </w:pPr>
      <w:ins w:id="4064" w:author="Пользователь" w:date="2021-08-13T12:29:00Z">
        <w:r w:rsidRPr="00E03D9C">
          <w:rPr>
            <w:i/>
            <w:sz w:val="18"/>
            <w:szCs w:val="18"/>
          </w:rPr>
          <w:t>«Богу угодно не количество, а качество нашей работы» (М. Ганди)</w:t>
        </w:r>
      </w:ins>
    </w:p>
    <w:p w14:paraId="77A1574A" w14:textId="77777777" w:rsidR="00F72E5E" w:rsidRPr="00E03D9C" w:rsidRDefault="00F72E5E" w:rsidP="00F72E5E">
      <w:pPr>
        <w:ind w:left="1701"/>
        <w:jc w:val="both"/>
        <w:rPr>
          <w:ins w:id="4065" w:author="Пользователь" w:date="2021-08-13T12:29:00Z"/>
          <w:i/>
          <w:sz w:val="18"/>
          <w:szCs w:val="18"/>
        </w:rPr>
      </w:pPr>
      <w:ins w:id="4066" w:author="Пользователь" w:date="2021-08-13T12:29:00Z">
        <w:r w:rsidRPr="00E03D9C">
          <w:rPr>
            <w:i/>
            <w:sz w:val="18"/>
            <w:szCs w:val="18"/>
          </w:rPr>
          <w:t>«Мы сейчас стали забывать это слово – служение, а важно вновь начинать воспитывать наших детей в этом ключе и самим становиться более жертвенными, более нравственными…»</w:t>
        </w:r>
      </w:ins>
    </w:p>
    <w:p w14:paraId="039EAE0B" w14:textId="77777777" w:rsidR="00F72E5E" w:rsidRPr="00E03D9C" w:rsidRDefault="00F72E5E" w:rsidP="00F72E5E">
      <w:pPr>
        <w:ind w:left="1701"/>
        <w:jc w:val="right"/>
        <w:rPr>
          <w:ins w:id="4067" w:author="Пользователь" w:date="2021-08-13T12:29:00Z"/>
          <w:i/>
          <w:sz w:val="18"/>
          <w:szCs w:val="18"/>
        </w:rPr>
      </w:pPr>
      <w:ins w:id="4068" w:author="Пользователь" w:date="2021-08-13T12:29:00Z">
        <w:r w:rsidRPr="00E03D9C">
          <w:rPr>
            <w:i/>
            <w:sz w:val="18"/>
            <w:szCs w:val="18"/>
          </w:rPr>
          <w:t>(Епископ Городецкий и Ветлужский Августин)</w:t>
        </w:r>
      </w:ins>
    </w:p>
    <w:p w14:paraId="79878EB8" w14:textId="77777777" w:rsidR="00F72E5E" w:rsidRPr="00197743" w:rsidRDefault="00F72E5E" w:rsidP="00F72E5E">
      <w:pPr>
        <w:ind w:firstLine="567"/>
        <w:jc w:val="both"/>
        <w:rPr>
          <w:ins w:id="4069" w:author="Пользователь" w:date="2021-08-13T12:29:00Z"/>
          <w:sz w:val="22"/>
          <w:szCs w:val="22"/>
        </w:rPr>
      </w:pPr>
      <w:ins w:id="4070" w:author="Пользователь" w:date="2021-08-13T12:29:00Z">
        <w:r w:rsidRPr="00197743">
          <w:rPr>
            <w:sz w:val="22"/>
            <w:szCs w:val="22"/>
          </w:rPr>
          <w:t>Дело каждого верить</w:t>
        </w:r>
        <w:r>
          <w:rPr>
            <w:sz w:val="22"/>
            <w:szCs w:val="22"/>
          </w:rPr>
          <w:t xml:space="preserve"> </w:t>
        </w:r>
        <w:r w:rsidRPr="00197743">
          <w:rPr>
            <w:sz w:val="22"/>
            <w:szCs w:val="22"/>
          </w:rPr>
          <w:t xml:space="preserve">или нет, но главное </w:t>
        </w:r>
        <w:r>
          <w:rPr>
            <w:sz w:val="22"/>
            <w:szCs w:val="22"/>
          </w:rPr>
          <w:t xml:space="preserve">- </w:t>
        </w:r>
        <w:r w:rsidRPr="00197743">
          <w:rPr>
            <w:sz w:val="22"/>
            <w:szCs w:val="22"/>
          </w:rPr>
          <w:t xml:space="preserve">оставаться честным, порядочным </w:t>
        </w:r>
        <w:r>
          <w:rPr>
            <w:sz w:val="22"/>
            <w:szCs w:val="22"/>
          </w:rPr>
          <w:t>человеком.</w:t>
        </w:r>
        <w:commentRangeStart w:id="4071"/>
        <w:r w:rsidRPr="00E03D9C">
          <w:rPr>
            <w:color w:val="FF0000"/>
            <w:sz w:val="22"/>
            <w:szCs w:val="22"/>
          </w:rPr>
          <w:t xml:space="preserve"> </w:t>
        </w:r>
        <w:commentRangeEnd w:id="4071"/>
        <w:r>
          <w:rPr>
            <w:rStyle w:val="af9"/>
          </w:rPr>
          <w:commentReference w:id="4071"/>
        </w:r>
        <w:r w:rsidRPr="00197743">
          <w:rPr>
            <w:sz w:val="22"/>
            <w:szCs w:val="22"/>
          </w:rPr>
          <w:t>После опубликования в газете «Советская Россия» письма десяти уч</w:t>
        </w:r>
        <w:r>
          <w:rPr>
            <w:sz w:val="22"/>
            <w:szCs w:val="22"/>
          </w:rPr>
          <w:t>ё</w:t>
        </w:r>
        <w:r w:rsidRPr="00197743">
          <w:rPr>
            <w:sz w:val="22"/>
            <w:szCs w:val="22"/>
          </w:rPr>
          <w:t>ных о роли и месте религии в нынешнем обществе</w:t>
        </w:r>
        <w:r>
          <w:rPr>
            <w:sz w:val="22"/>
            <w:szCs w:val="22"/>
          </w:rPr>
          <w:t>,</w:t>
        </w:r>
        <w:r w:rsidRPr="00197743">
          <w:rPr>
            <w:sz w:val="22"/>
            <w:szCs w:val="22"/>
          </w:rPr>
          <w:t xml:space="preserve"> разгорелись не шуточные страсти. Страна раскололась на два лагеря сторонников и противников церкви в современном обществе. Бывшие партийные и комсомольские боссы, кто в советские времена из-за карьерных соображений отвергал религию, называя е</w:t>
        </w:r>
        <w:r>
          <w:rPr>
            <w:sz w:val="22"/>
            <w:szCs w:val="22"/>
          </w:rPr>
          <w:t>ё</w:t>
        </w:r>
        <w:r w:rsidRPr="00197743">
          <w:rPr>
            <w:sz w:val="22"/>
            <w:szCs w:val="22"/>
          </w:rPr>
          <w:t xml:space="preserve"> догмой, опиумом для народа, предав иде</w:t>
        </w:r>
        <w:r>
          <w:rPr>
            <w:sz w:val="22"/>
            <w:szCs w:val="22"/>
          </w:rPr>
          <w:t>и</w:t>
        </w:r>
        <w:r w:rsidRPr="00197743">
          <w:rPr>
            <w:sz w:val="22"/>
            <w:szCs w:val="22"/>
          </w:rPr>
          <w:t xml:space="preserve"> коммунизма, вдруг стали верующими. Многие носители партбилетов с изображением Владимира Ильича вели страну в тупик, преследуя сугубо личные цели. Красная книжица была визитной карточкой вхождения во власть и карьерного роста. Заведя страну в тупик, предали идеалы коммунизма, создали общество демагогов и </w:t>
        </w:r>
        <w:r>
          <w:rPr>
            <w:sz w:val="22"/>
            <w:szCs w:val="22"/>
          </w:rPr>
          <w:t>жуликов. В</w:t>
        </w:r>
        <w:r w:rsidRPr="00197743">
          <w:rPr>
            <w:sz w:val="22"/>
            <w:szCs w:val="22"/>
          </w:rPr>
          <w:t xml:space="preserve"> России </w:t>
        </w:r>
        <w:r>
          <w:rPr>
            <w:sz w:val="22"/>
            <w:szCs w:val="22"/>
          </w:rPr>
          <w:t>вольготно живется трё</w:t>
        </w:r>
        <w:r w:rsidRPr="00197743">
          <w:rPr>
            <w:sz w:val="22"/>
            <w:szCs w:val="22"/>
          </w:rPr>
          <w:t>м кастам – чиновникам, бандитам и служителям церкви. Как пишет Л. Калашников:</w:t>
        </w:r>
      </w:ins>
    </w:p>
    <w:p w14:paraId="607B27EC" w14:textId="77777777" w:rsidR="00F72E5E" w:rsidRPr="00197743" w:rsidRDefault="00F72E5E" w:rsidP="00F72E5E">
      <w:pPr>
        <w:ind w:firstLine="567"/>
        <w:rPr>
          <w:ins w:id="4072" w:author="Пользователь" w:date="2021-08-13T12:29:00Z"/>
          <w:sz w:val="22"/>
          <w:szCs w:val="22"/>
        </w:rPr>
      </w:pPr>
      <w:ins w:id="4073" w:author="Пользователь" w:date="2021-08-13T12:29:00Z">
        <w:r w:rsidRPr="00197743">
          <w:rPr>
            <w:sz w:val="22"/>
            <w:szCs w:val="22"/>
          </w:rPr>
          <w:t xml:space="preserve">«…Вот так, Творец, людей создатель, </w:t>
        </w:r>
      </w:ins>
    </w:p>
    <w:p w14:paraId="6FB764F8" w14:textId="77777777" w:rsidR="00F72E5E" w:rsidRPr="00197743" w:rsidRDefault="00F72E5E" w:rsidP="00F72E5E">
      <w:pPr>
        <w:ind w:firstLine="567"/>
        <w:rPr>
          <w:ins w:id="4074" w:author="Пользователь" w:date="2021-08-13T12:29:00Z"/>
          <w:sz w:val="22"/>
          <w:szCs w:val="22"/>
        </w:rPr>
      </w:pPr>
      <w:ins w:id="4075" w:author="Пользователь" w:date="2021-08-13T12:29:00Z">
        <w:r w:rsidRPr="00197743">
          <w:rPr>
            <w:sz w:val="22"/>
            <w:szCs w:val="22"/>
          </w:rPr>
          <w:t>Скажи, а правда есть там, выше?</w:t>
        </w:r>
      </w:ins>
    </w:p>
    <w:p w14:paraId="69A96EEF" w14:textId="77777777" w:rsidR="00F72E5E" w:rsidRPr="00197743" w:rsidRDefault="00F72E5E" w:rsidP="00F72E5E">
      <w:pPr>
        <w:ind w:firstLine="567"/>
        <w:rPr>
          <w:ins w:id="4076" w:author="Пользователь" w:date="2021-08-13T12:29:00Z"/>
          <w:sz w:val="22"/>
          <w:szCs w:val="22"/>
        </w:rPr>
      </w:pPr>
      <w:ins w:id="4077" w:author="Пользователь" w:date="2021-08-13T12:29:00Z">
        <w:r w:rsidRPr="00197743">
          <w:rPr>
            <w:sz w:val="22"/>
            <w:szCs w:val="22"/>
          </w:rPr>
          <w:t>Молчит Всевышний наблюдатель,</w:t>
        </w:r>
      </w:ins>
    </w:p>
    <w:p w14:paraId="2411B5F2" w14:textId="77777777" w:rsidR="00F72E5E" w:rsidRPr="00197743" w:rsidRDefault="00F72E5E" w:rsidP="00F72E5E">
      <w:pPr>
        <w:ind w:firstLine="567"/>
        <w:rPr>
          <w:ins w:id="4078" w:author="Пользователь" w:date="2021-08-13T12:29:00Z"/>
          <w:sz w:val="22"/>
          <w:szCs w:val="22"/>
        </w:rPr>
      </w:pPr>
      <w:ins w:id="4079" w:author="Пользователь" w:date="2021-08-13T12:29:00Z">
        <w:r w:rsidRPr="00197743">
          <w:rPr>
            <w:sz w:val="22"/>
            <w:szCs w:val="22"/>
          </w:rPr>
          <w:t>Иль Он, иль мы Его не слышим?».</w:t>
        </w:r>
      </w:ins>
    </w:p>
    <w:p w14:paraId="567DC6B3" w14:textId="77777777" w:rsidR="00F72E5E" w:rsidRPr="00197743" w:rsidRDefault="00F72E5E" w:rsidP="00F72E5E">
      <w:pPr>
        <w:ind w:firstLine="567"/>
        <w:jc w:val="both"/>
        <w:rPr>
          <w:ins w:id="4080" w:author="Пользователь" w:date="2021-08-13T12:29:00Z"/>
          <w:sz w:val="22"/>
          <w:szCs w:val="22"/>
        </w:rPr>
      </w:pPr>
      <w:ins w:id="4081" w:author="Пользователь" w:date="2021-08-13T12:29:00Z">
        <w:r w:rsidRPr="00197743">
          <w:rPr>
            <w:sz w:val="22"/>
            <w:szCs w:val="22"/>
          </w:rPr>
          <w:t xml:space="preserve">Россию захлестнуло пьянство, наркомания, суицид, убийства, педофилия, людей вогнали в нищету, лишают родительских прав. За неуплату жилищно-коммунальных услуг выселяют из квартир, отключают свет и канализацию, на должников натравливают </w:t>
        </w:r>
        <w:r>
          <w:rPr>
            <w:sz w:val="22"/>
            <w:szCs w:val="22"/>
          </w:rPr>
          <w:t>коллекторов</w:t>
        </w:r>
        <w:r w:rsidRPr="00197743">
          <w:rPr>
            <w:sz w:val="22"/>
            <w:szCs w:val="22"/>
          </w:rPr>
          <w:t xml:space="preserve"> и бандитов</w:t>
        </w:r>
        <w:r>
          <w:rPr>
            <w:sz w:val="22"/>
            <w:szCs w:val="22"/>
          </w:rPr>
          <w:t>.</w:t>
        </w:r>
        <w:r w:rsidRPr="00197743">
          <w:rPr>
            <w:sz w:val="22"/>
            <w:szCs w:val="22"/>
          </w:rPr>
          <w:t xml:space="preserve"> Не имея средств к существованию</w:t>
        </w:r>
        <w:r>
          <w:rPr>
            <w:sz w:val="22"/>
            <w:szCs w:val="22"/>
          </w:rPr>
          <w:t>,</w:t>
        </w:r>
        <w:r w:rsidRPr="00197743">
          <w:rPr>
            <w:sz w:val="22"/>
            <w:szCs w:val="22"/>
          </w:rPr>
          <w:t xml:space="preserve"> матери выбрас</w:t>
        </w:r>
        <w:r>
          <w:rPr>
            <w:sz w:val="22"/>
            <w:szCs w:val="22"/>
          </w:rPr>
          <w:t>ыва</w:t>
        </w:r>
        <w:r w:rsidRPr="00197743">
          <w:rPr>
            <w:sz w:val="22"/>
            <w:szCs w:val="22"/>
          </w:rPr>
          <w:t>ют детей в мусорные баки, совершают суицид, выбрасываются из окон многоэтажных домов. В станице Кущевской</w:t>
        </w:r>
        <w:r>
          <w:rPr>
            <w:sz w:val="22"/>
            <w:szCs w:val="22"/>
          </w:rPr>
          <w:t xml:space="preserve"> </w:t>
        </w:r>
        <w:r w:rsidRPr="00197743">
          <w:rPr>
            <w:sz w:val="22"/>
            <w:szCs w:val="22"/>
          </w:rPr>
          <w:t>Краснодарского края, в 2010</w:t>
        </w:r>
        <w:r>
          <w:rPr>
            <w:sz w:val="22"/>
            <w:szCs w:val="22"/>
          </w:rPr>
          <w:t xml:space="preserve"> </w:t>
        </w:r>
        <w:r w:rsidRPr="00197743">
          <w:rPr>
            <w:sz w:val="22"/>
            <w:szCs w:val="22"/>
          </w:rPr>
          <w:t xml:space="preserve">г. бандиты убили более 10 чел. </w:t>
        </w:r>
        <w:r>
          <w:rPr>
            <w:sz w:val="22"/>
            <w:szCs w:val="22"/>
          </w:rPr>
          <w:t>Власти грозились принять жё</w:t>
        </w:r>
        <w:r w:rsidRPr="00197743">
          <w:rPr>
            <w:sz w:val="22"/>
            <w:szCs w:val="22"/>
          </w:rPr>
          <w:t>сткие меры к виновным, но в</w:t>
        </w:r>
        <w:r>
          <w:rPr>
            <w:sz w:val="22"/>
            <w:szCs w:val="22"/>
          </w:rPr>
          <w:t>место этого губернатора А. Ткачё</w:t>
        </w:r>
        <w:r w:rsidRPr="00197743">
          <w:rPr>
            <w:sz w:val="22"/>
            <w:szCs w:val="22"/>
          </w:rPr>
          <w:t>ва назначили министром сельского хозяйства. В 2018</w:t>
        </w:r>
        <w:r>
          <w:rPr>
            <w:sz w:val="22"/>
            <w:szCs w:val="22"/>
          </w:rPr>
          <w:t xml:space="preserve"> </w:t>
        </w:r>
        <w:r w:rsidRPr="00197743">
          <w:rPr>
            <w:sz w:val="22"/>
            <w:szCs w:val="22"/>
          </w:rPr>
          <w:t>г. решением ростовского суда арестованное имущество банды Ц</w:t>
        </w:r>
        <w:r>
          <w:rPr>
            <w:sz w:val="22"/>
            <w:szCs w:val="22"/>
          </w:rPr>
          <w:t>апков возвращено</w:t>
        </w:r>
        <w:r w:rsidRPr="00197743">
          <w:rPr>
            <w:sz w:val="22"/>
            <w:szCs w:val="22"/>
          </w:rPr>
          <w:t xml:space="preserve"> владельцам. Современное религиозное сознание не может быть понято без уч</w:t>
        </w:r>
        <w:r>
          <w:rPr>
            <w:sz w:val="22"/>
            <w:szCs w:val="22"/>
          </w:rPr>
          <w:t>ё</w:t>
        </w:r>
        <w:r w:rsidRPr="00197743">
          <w:rPr>
            <w:sz w:val="22"/>
            <w:szCs w:val="22"/>
          </w:rPr>
          <w:t>та исторического прошлого. Степень религиозности во многом зависит от исторического прошлого. Религиозность всегда обуславливалась устойчивостью традиций религии и форм е</w:t>
        </w:r>
        <w:r>
          <w:rPr>
            <w:sz w:val="22"/>
            <w:szCs w:val="22"/>
          </w:rPr>
          <w:t>ё</w:t>
        </w:r>
        <w:r w:rsidRPr="00197743">
          <w:rPr>
            <w:sz w:val="22"/>
            <w:szCs w:val="22"/>
          </w:rPr>
          <w:t xml:space="preserve"> проявления. Проблемы связаны с идеологической борьбой. В этом процесс активно участвует церковь. Английский писатель Самюэл Джонсон отмечал «Честь без знаний слаба и бессмысленна, а знания без чести – очень опасны». Согласно христианской истине люди созданы Богом. После сотворения греха, их изгнали из рая. Мыслители древности говорили, что Боги всегда подобие тех людей, которым они преклонялись. Уч</w:t>
        </w:r>
        <w:r>
          <w:rPr>
            <w:sz w:val="22"/>
            <w:szCs w:val="22"/>
          </w:rPr>
          <w:t>ё</w:t>
        </w:r>
        <w:r w:rsidRPr="00197743">
          <w:rPr>
            <w:sz w:val="22"/>
            <w:szCs w:val="22"/>
          </w:rPr>
          <w:t>ные отмечали, что в своих действиях Боги копируют земных властителей. Так, французские материалисты Х</w:t>
        </w:r>
        <w:r w:rsidRPr="00197743">
          <w:rPr>
            <w:sz w:val="22"/>
            <w:szCs w:val="22"/>
            <w:lang w:val="en-US"/>
          </w:rPr>
          <w:t>VIII</w:t>
        </w:r>
        <w:r w:rsidRPr="00197743">
          <w:rPr>
            <w:sz w:val="22"/>
            <w:szCs w:val="22"/>
          </w:rPr>
          <w:t xml:space="preserve"> столетия характеризовали христианского Бога как «деспота Вселенной», сравнивали его с тираном. Как говорил Наполеон: «Религия</w:t>
        </w:r>
        <w:r>
          <w:rPr>
            <w:sz w:val="22"/>
            <w:szCs w:val="22"/>
          </w:rPr>
          <w:t xml:space="preserve"> </w:t>
        </w:r>
        <w:r w:rsidRPr="00197743">
          <w:rPr>
            <w:sz w:val="22"/>
            <w:szCs w:val="22"/>
          </w:rPr>
          <w:t>-</w:t>
        </w:r>
        <w:r>
          <w:rPr>
            <w:sz w:val="22"/>
            <w:szCs w:val="22"/>
          </w:rPr>
          <w:t xml:space="preserve"> </w:t>
        </w:r>
        <w:r w:rsidRPr="00197743">
          <w:rPr>
            <w:sz w:val="22"/>
            <w:szCs w:val="22"/>
          </w:rPr>
          <w:t>это то, что удерживает бедных от убийства богатых».</w:t>
        </w:r>
      </w:ins>
    </w:p>
    <w:p w14:paraId="323CAD4D" w14:textId="77777777" w:rsidR="00F72E5E" w:rsidRPr="00197743" w:rsidRDefault="00F72E5E" w:rsidP="00F72E5E">
      <w:pPr>
        <w:ind w:firstLine="567"/>
        <w:jc w:val="both"/>
        <w:rPr>
          <w:ins w:id="4082" w:author="Пользователь" w:date="2021-08-13T12:29:00Z"/>
          <w:sz w:val="22"/>
          <w:szCs w:val="22"/>
        </w:rPr>
      </w:pPr>
      <w:ins w:id="4083" w:author="Пользователь" w:date="2021-08-13T12:29:00Z">
        <w:r w:rsidRPr="00197743">
          <w:rPr>
            <w:sz w:val="22"/>
            <w:szCs w:val="22"/>
          </w:rPr>
          <w:t>В связи с развитием археологии и этнографии многие исследователи религии Х</w:t>
        </w:r>
        <w:r w:rsidRPr="00197743">
          <w:rPr>
            <w:sz w:val="22"/>
            <w:szCs w:val="22"/>
            <w:lang w:val="en-US"/>
          </w:rPr>
          <w:t>VIII</w:t>
        </w:r>
        <w:r w:rsidRPr="00197743">
          <w:rPr>
            <w:sz w:val="22"/>
            <w:szCs w:val="22"/>
          </w:rPr>
          <w:t xml:space="preserve"> века (Д. Юм, П. Гольбах и др.) доказывали, что монотеизму в религии предшествовал политеизм (многобожие), и даже более архаичное представление. Религия возникла в первобытном обществе как следствие бессилия человека к силам природы. В средневековье у вольнодумцев бытовало мнение, что у колыбели религии стояли обманщики. По их версии это основатели иудаизма, христианства и ислама</w:t>
        </w:r>
        <w:r>
          <w:rPr>
            <w:sz w:val="22"/>
            <w:szCs w:val="22"/>
          </w:rPr>
          <w:t xml:space="preserve"> </w:t>
        </w:r>
        <w:r w:rsidRPr="00197743">
          <w:rPr>
            <w:sz w:val="22"/>
            <w:szCs w:val="22"/>
          </w:rPr>
          <w:t>-</w:t>
        </w:r>
        <w:r>
          <w:rPr>
            <w:sz w:val="22"/>
            <w:szCs w:val="22"/>
          </w:rPr>
          <w:t xml:space="preserve"> </w:t>
        </w:r>
        <w:r w:rsidRPr="00197743">
          <w:rPr>
            <w:sz w:val="22"/>
            <w:szCs w:val="22"/>
          </w:rPr>
          <w:t>Моисей, Христос и Мухаммед. До наших дней дошли атеистические произведения, затрагивающие эту тему. Это трактаты «Мысли Спинозы» и «О тр</w:t>
        </w:r>
        <w:r>
          <w:rPr>
            <w:sz w:val="22"/>
            <w:szCs w:val="22"/>
          </w:rPr>
          <w:t>ё</w:t>
        </w:r>
        <w:r w:rsidRPr="00197743">
          <w:rPr>
            <w:sz w:val="22"/>
            <w:szCs w:val="22"/>
          </w:rPr>
          <w:t>х обманщиках»</w:t>
        </w:r>
        <w:r>
          <w:rPr>
            <w:sz w:val="22"/>
            <w:szCs w:val="22"/>
          </w:rPr>
          <w:t>,</w:t>
        </w:r>
        <w:r w:rsidRPr="00197743">
          <w:rPr>
            <w:sz w:val="22"/>
            <w:szCs w:val="22"/>
          </w:rPr>
          <w:t xml:space="preserve"> написанные в Х</w:t>
        </w:r>
        <w:r w:rsidRPr="00197743">
          <w:rPr>
            <w:sz w:val="22"/>
            <w:szCs w:val="22"/>
            <w:lang w:val="en-US"/>
          </w:rPr>
          <w:t>VII</w:t>
        </w:r>
        <w:r w:rsidRPr="00197743">
          <w:rPr>
            <w:sz w:val="22"/>
            <w:szCs w:val="22"/>
          </w:rPr>
          <w:t xml:space="preserve"> в. В них появление религии рассматривается как обман, который «основан на народном невежестве». В «Повести временных лет» имеется рассказ о выборе князем Владимиром Святославовичем веры для Киевской Руси. Согласно летописцу Владимир вступал в контакт с представителями разных религий: исламской, иудейской, христианской. Эти религии имели распространение в соседних странах древнерусского государства: ислам – в Волжской Булгарии, иудаизм – в Хазарии, а христианство в виде двух разновидностей: католицизм и православие. Оно утвердилось в Западной Европе и Византии. Прежде чем принять христианство</w:t>
        </w:r>
        <w:r>
          <w:rPr>
            <w:sz w:val="22"/>
            <w:szCs w:val="22"/>
          </w:rPr>
          <w:t>,</w:t>
        </w:r>
        <w:r w:rsidRPr="00197743">
          <w:rPr>
            <w:sz w:val="22"/>
            <w:szCs w:val="22"/>
          </w:rPr>
          <w:t xml:space="preserve"> Владимир подробно знакомился с религиями. В каждой из существующих религий он находил недостатки. В конечном итоге красотой богослужения его привлекла вера византийцев, которой </w:t>
        </w:r>
        <w:r>
          <w:rPr>
            <w:sz w:val="22"/>
            <w:szCs w:val="22"/>
          </w:rPr>
          <w:t xml:space="preserve">было </w:t>
        </w:r>
        <w:r w:rsidRPr="00197743">
          <w:rPr>
            <w:sz w:val="22"/>
            <w:szCs w:val="22"/>
          </w:rPr>
          <w:t>отдано предпочтение.</w:t>
        </w:r>
      </w:ins>
    </w:p>
    <w:p w14:paraId="5CD12881" w14:textId="77777777" w:rsidR="00F72E5E" w:rsidRPr="00197743" w:rsidRDefault="00F72E5E" w:rsidP="00F72E5E">
      <w:pPr>
        <w:ind w:firstLine="567"/>
        <w:jc w:val="both"/>
        <w:rPr>
          <w:ins w:id="4084" w:author="Пользователь" w:date="2021-08-13T12:29:00Z"/>
          <w:sz w:val="22"/>
          <w:szCs w:val="22"/>
        </w:rPr>
      </w:pPr>
      <w:ins w:id="4085" w:author="Пользователь" w:date="2021-08-13T12:29:00Z">
        <w:r w:rsidRPr="00197743">
          <w:rPr>
            <w:sz w:val="22"/>
            <w:szCs w:val="22"/>
          </w:rPr>
          <w:t>Накануне крещения «Киев колебался», ибо многие племена, населявшие недостаточно прочное государственное образование, имели собственные религиозные культы. В Х веке осуществлена религиозная реформа, призванная создать религию для народов, населяющих Киевское государство. Но задолго до принятия христианства его суть распространялась среди разных сло</w:t>
        </w:r>
        <w:r>
          <w:rPr>
            <w:sz w:val="22"/>
            <w:szCs w:val="22"/>
          </w:rPr>
          <w:t>ё</w:t>
        </w:r>
        <w:r w:rsidRPr="00197743">
          <w:rPr>
            <w:sz w:val="22"/>
            <w:szCs w:val="22"/>
          </w:rPr>
          <w:t>в общества. Княгиня Ольга (бабушка Владимира) была христианкой. Но вместо того, чтобы стабилизировать религиозность древнерусского государства, провести реформу, внесли в не</w:t>
        </w:r>
        <w:r>
          <w:rPr>
            <w:sz w:val="22"/>
            <w:szCs w:val="22"/>
          </w:rPr>
          <w:t>ё</w:t>
        </w:r>
        <w:r w:rsidRPr="00197743">
          <w:rPr>
            <w:sz w:val="22"/>
            <w:szCs w:val="22"/>
          </w:rPr>
          <w:t xml:space="preserve"> ещ</w:t>
        </w:r>
        <w:r>
          <w:rPr>
            <w:sz w:val="22"/>
            <w:szCs w:val="22"/>
          </w:rPr>
          <w:t>ё</w:t>
        </w:r>
        <w:r w:rsidRPr="00197743">
          <w:rPr>
            <w:sz w:val="22"/>
            <w:szCs w:val="22"/>
          </w:rPr>
          <w:t xml:space="preserve"> больший диссонанс. В тоже время брожение на территории Киевской Руси усиливалось. Несмотря на разные брожения</w:t>
        </w:r>
        <w:r>
          <w:rPr>
            <w:sz w:val="22"/>
            <w:szCs w:val="22"/>
          </w:rPr>
          <w:t>,</w:t>
        </w:r>
        <w:r w:rsidRPr="00197743">
          <w:rPr>
            <w:sz w:val="22"/>
            <w:szCs w:val="22"/>
          </w:rPr>
          <w:t xml:space="preserve"> молодое государство тяготело к Византии. В такой противоречивой обстановке выбрано христианство. Близкий сосед Киевской Руси - Хазарский каганат отдал предпочтение иудаизму, который стал его </w:t>
        </w:r>
        <w:r>
          <w:rPr>
            <w:sz w:val="22"/>
            <w:szCs w:val="22"/>
          </w:rPr>
          <w:t>государственной религией. П</w:t>
        </w:r>
        <w:r w:rsidRPr="00197743">
          <w:rPr>
            <w:sz w:val="22"/>
            <w:szCs w:val="22"/>
          </w:rPr>
          <w:t>осле разгрома Ха</w:t>
        </w:r>
        <w:r>
          <w:rPr>
            <w:sz w:val="22"/>
            <w:szCs w:val="22"/>
          </w:rPr>
          <w:t>зарии, потомки хазар (</w:t>
        </w:r>
        <w:r w:rsidRPr="00197743">
          <w:rPr>
            <w:sz w:val="22"/>
            <w:szCs w:val="22"/>
          </w:rPr>
          <w:t>народность – караимы) сложил</w:t>
        </w:r>
        <w:r>
          <w:rPr>
            <w:sz w:val="22"/>
            <w:szCs w:val="22"/>
          </w:rPr>
          <w:t>и</w:t>
        </w:r>
        <w:r w:rsidRPr="00197743">
          <w:rPr>
            <w:sz w:val="22"/>
            <w:szCs w:val="22"/>
          </w:rPr>
          <w:t>сь на основе одной из сект иудаизма.</w:t>
        </w:r>
      </w:ins>
    </w:p>
    <w:p w14:paraId="5F0BCC48" w14:textId="77777777" w:rsidR="00F72E5E" w:rsidRPr="00197743" w:rsidRDefault="00F72E5E" w:rsidP="00F72E5E">
      <w:pPr>
        <w:ind w:firstLine="567"/>
        <w:jc w:val="both"/>
        <w:rPr>
          <w:ins w:id="4086" w:author="Пользователь" w:date="2021-08-13T12:29:00Z"/>
          <w:sz w:val="22"/>
          <w:szCs w:val="22"/>
        </w:rPr>
      </w:pPr>
      <w:ins w:id="4087" w:author="Пользователь" w:date="2021-08-13T12:29:00Z">
        <w:r w:rsidRPr="00197743">
          <w:rPr>
            <w:sz w:val="22"/>
            <w:szCs w:val="22"/>
          </w:rPr>
          <w:t>История христианства, ислама, иудаизма, буддизма, индуизма, это история борьбы, в которой были успехи и поражения. Обширные пространства захватили христианство, ислам и буддизм, они стали мировыми религиями. В раннем средневековье крупных успехов добился иудаизм. Он проник в Палестину, Аравию, Хазарию, Хорезм, Эфиопию, на Кавказ и другие регионы. Буддизм возник в Индии и широко проник в Китай, Японию, Монголи</w:t>
        </w:r>
        <w:r>
          <w:rPr>
            <w:sz w:val="22"/>
            <w:szCs w:val="22"/>
          </w:rPr>
          <w:t>ю</w:t>
        </w:r>
        <w:r w:rsidRPr="00197743">
          <w:rPr>
            <w:sz w:val="22"/>
            <w:szCs w:val="22"/>
          </w:rPr>
          <w:t>, Бурятию, Тибет. В тоже время на своей исторической родине (в Индии) буддизм вытеснен индуизмом, который вырос из трех древнеиндийских верований, названных брахманизмом. Христианство явилось продуктом поздней античности и распространилось на больших территориях мирового пространства. Оно существует около</w:t>
        </w:r>
        <w:r>
          <w:rPr>
            <w:sz w:val="22"/>
            <w:szCs w:val="22"/>
          </w:rPr>
          <w:br/>
        </w:r>
        <w:r w:rsidRPr="00197743">
          <w:rPr>
            <w:sz w:val="22"/>
            <w:szCs w:val="22"/>
          </w:rPr>
          <w:t>2-х тысячелетий. Восток был освоен буддизмом и исламом. Эти две части слабо связаны друг с другом. Христианство усвоено арабами, обитавшими на территории Месопотамии, Палестины, Сирии, Аравии, где проживали в основном</w:t>
        </w:r>
        <w:r>
          <w:rPr>
            <w:sz w:val="22"/>
            <w:szCs w:val="22"/>
          </w:rPr>
          <w:t xml:space="preserve"> </w:t>
        </w:r>
        <w:r w:rsidRPr="00197743">
          <w:rPr>
            <w:sz w:val="22"/>
            <w:szCs w:val="22"/>
          </w:rPr>
          <w:t>языч</w:t>
        </w:r>
        <w:r>
          <w:rPr>
            <w:sz w:val="22"/>
            <w:szCs w:val="22"/>
          </w:rPr>
          <w:t>ники</w:t>
        </w:r>
        <w:r w:rsidRPr="00197743">
          <w:rPr>
            <w:sz w:val="22"/>
            <w:szCs w:val="22"/>
          </w:rPr>
          <w:t>. Группы верующих данного типа до сих пор сохранились в ряде районов Чувашии, Поволжья, Приуралья, Сибири и других регионах. Большинство верующих признают, что «Бог один», а люди, к какой бы религии не принадлежали, поклоняются «одному Богу», но по-разному.</w:t>
        </w:r>
      </w:ins>
    </w:p>
    <w:p w14:paraId="62A8C3D1" w14:textId="77777777" w:rsidR="00F72E5E" w:rsidRPr="00197743" w:rsidRDefault="00F72E5E" w:rsidP="00F72E5E">
      <w:pPr>
        <w:ind w:firstLine="567"/>
        <w:jc w:val="both"/>
        <w:rPr>
          <w:ins w:id="4088" w:author="Пользователь" w:date="2021-08-13T12:29:00Z"/>
          <w:sz w:val="22"/>
          <w:szCs w:val="22"/>
        </w:rPr>
      </w:pPr>
      <w:ins w:id="4089" w:author="Пользователь" w:date="2021-08-13T12:29:00Z">
        <w:r w:rsidRPr="00197743">
          <w:rPr>
            <w:sz w:val="22"/>
            <w:szCs w:val="22"/>
          </w:rPr>
          <w:t>Христианство не было однородным. В н</w:t>
        </w:r>
        <w:r>
          <w:rPr>
            <w:sz w:val="22"/>
            <w:szCs w:val="22"/>
          </w:rPr>
          <w:t>ё</w:t>
        </w:r>
        <w:r w:rsidRPr="00197743">
          <w:rPr>
            <w:sz w:val="22"/>
            <w:szCs w:val="22"/>
          </w:rPr>
          <w:t>м два основных направления. Одно демократическое</w:t>
        </w:r>
        <w:r>
          <w:rPr>
            <w:sz w:val="22"/>
            <w:szCs w:val="22"/>
          </w:rPr>
          <w:t>,</w:t>
        </w:r>
        <w:r w:rsidRPr="00197743">
          <w:rPr>
            <w:sz w:val="22"/>
            <w:szCs w:val="22"/>
          </w:rPr>
          <w:t xml:space="preserve"> опирающееся на широкие массы, второе - имело опору в верхних слоях общества. Христианская религия приобрела известность в </w:t>
        </w:r>
        <w:r w:rsidRPr="00197743">
          <w:rPr>
            <w:sz w:val="22"/>
            <w:szCs w:val="22"/>
            <w:lang w:val="en-US"/>
          </w:rPr>
          <w:t>I</w:t>
        </w:r>
        <w:r w:rsidRPr="00197743">
          <w:rPr>
            <w:sz w:val="22"/>
            <w:szCs w:val="22"/>
          </w:rPr>
          <w:t xml:space="preserve"> столетии н.э. Однако</w:t>
        </w:r>
        <w:r>
          <w:rPr>
            <w:sz w:val="22"/>
            <w:szCs w:val="22"/>
          </w:rPr>
          <w:t>,</w:t>
        </w:r>
        <w:r w:rsidRPr="00197743">
          <w:rPr>
            <w:sz w:val="22"/>
            <w:szCs w:val="22"/>
          </w:rPr>
          <w:t xml:space="preserve"> в середине </w:t>
        </w:r>
        <w:r w:rsidRPr="00197743">
          <w:rPr>
            <w:sz w:val="22"/>
            <w:szCs w:val="22"/>
            <w:lang w:val="en-US"/>
          </w:rPr>
          <w:t>III</w:t>
        </w:r>
        <w:r w:rsidRPr="00197743">
          <w:rPr>
            <w:sz w:val="22"/>
            <w:szCs w:val="22"/>
          </w:rPr>
          <w:t xml:space="preserve"> века</w:t>
        </w:r>
        <w:r>
          <w:rPr>
            <w:sz w:val="22"/>
            <w:szCs w:val="22"/>
          </w:rPr>
          <w:t>,</w:t>
        </w:r>
        <w:r w:rsidRPr="00197743">
          <w:rPr>
            <w:sz w:val="22"/>
            <w:szCs w:val="22"/>
          </w:rPr>
          <w:t xml:space="preserve"> в полутора миллионном Риме насчитывалось всего около 30-50 тыс. христиан. Религия </w:t>
        </w:r>
        <w:r>
          <w:rPr>
            <w:sz w:val="22"/>
            <w:szCs w:val="22"/>
          </w:rPr>
          <w:t xml:space="preserve">- </w:t>
        </w:r>
        <w:r w:rsidRPr="00197743">
          <w:rPr>
            <w:sz w:val="22"/>
            <w:szCs w:val="22"/>
          </w:rPr>
          <w:t>это не только продукт опред</w:t>
        </w:r>
        <w:r>
          <w:rPr>
            <w:sz w:val="22"/>
            <w:szCs w:val="22"/>
          </w:rPr>
          <w:t>елё</w:t>
        </w:r>
        <w:r w:rsidRPr="00197743">
          <w:rPr>
            <w:sz w:val="22"/>
            <w:szCs w:val="22"/>
          </w:rPr>
          <w:t xml:space="preserve">нного общественного строя, но и его структурный элемент. Здесь важную роль играют традиции. До сего дня есть политики и общественные деятели считающие, что для России православие оказалось причиной многих бед. </w:t>
        </w:r>
        <w:r>
          <w:rPr>
            <w:sz w:val="22"/>
            <w:szCs w:val="22"/>
          </w:rPr>
          <w:t>И</w:t>
        </w:r>
        <w:r w:rsidRPr="00197743">
          <w:rPr>
            <w:sz w:val="22"/>
            <w:szCs w:val="22"/>
          </w:rPr>
          <w:t xml:space="preserve">звестный </w:t>
        </w:r>
        <w:r>
          <w:rPr>
            <w:sz w:val="22"/>
            <w:szCs w:val="22"/>
          </w:rPr>
          <w:t>антисоветчик</w:t>
        </w:r>
        <w:r w:rsidRPr="00197743">
          <w:rPr>
            <w:sz w:val="22"/>
            <w:szCs w:val="22"/>
          </w:rPr>
          <w:t xml:space="preserve"> В. Познер в интервью курганскому журналу сказал, что принятие православия явилось одной из величайших трагедий, для России… В отношении веры он отметил: «Почему я должен верить, что одним батоном Христос накормил столько-то человек. Я не верю в Бога! Когда я смотрю на умирающих от голода детей, я не вижу его присутствия. Но если к религии я отношусь как к философии, то к церкви – резко отрицательно. Е</w:t>
        </w:r>
        <w:r>
          <w:rPr>
            <w:sz w:val="22"/>
            <w:szCs w:val="22"/>
          </w:rPr>
          <w:t>ё</w:t>
        </w:r>
        <w:r w:rsidRPr="00197743">
          <w:rPr>
            <w:sz w:val="22"/>
            <w:szCs w:val="22"/>
          </w:rPr>
          <w:t xml:space="preserve"> устройство напоминает устройство ЦК КПСС. А сейчас она стала необыкновенно агрессивной, пытается проникнуть всюду… К примеру, в школу, где ей делать нечего…». Религия — это не социализм, поэтому перестройке не подвергается. Она существует в том виде, который приобрела при сво</w:t>
        </w:r>
        <w:r>
          <w:rPr>
            <w:sz w:val="22"/>
            <w:szCs w:val="22"/>
          </w:rPr>
          <w:t>ё</w:t>
        </w:r>
        <w:r w:rsidRPr="00197743">
          <w:rPr>
            <w:sz w:val="22"/>
            <w:szCs w:val="22"/>
          </w:rPr>
          <w:t>м становлении. Если желания изменить религиозную систему спонтанны, добиться желаемых результатов не реально. Это показал религиозный раскол в России в середине Х</w:t>
        </w:r>
        <w:r w:rsidRPr="00197743">
          <w:rPr>
            <w:sz w:val="22"/>
            <w:szCs w:val="22"/>
            <w:lang w:val="en-US"/>
          </w:rPr>
          <w:t>VII</w:t>
        </w:r>
        <w:r w:rsidRPr="00197743">
          <w:rPr>
            <w:sz w:val="22"/>
            <w:szCs w:val="22"/>
          </w:rPr>
          <w:t xml:space="preserve"> в. под влиянием реформ патриарха Никона. Эти трагические события в истории российского государства привели к ра</w:t>
        </w:r>
        <w:r>
          <w:rPr>
            <w:sz w:val="22"/>
            <w:szCs w:val="22"/>
          </w:rPr>
          <w:t>сколу церкви. Они связаны с царё</w:t>
        </w:r>
        <w:r w:rsidRPr="00197743">
          <w:rPr>
            <w:sz w:val="22"/>
            <w:szCs w:val="22"/>
          </w:rPr>
          <w:t>м Алексеем Михайловичем, по</w:t>
        </w:r>
        <w:r>
          <w:rPr>
            <w:sz w:val="22"/>
            <w:szCs w:val="22"/>
          </w:rPr>
          <w:t xml:space="preserve"> </w:t>
        </w:r>
        <w:r w:rsidRPr="00197743">
          <w:rPr>
            <w:sz w:val="22"/>
            <w:szCs w:val="22"/>
          </w:rPr>
          <w:t>прозвищу Тишайший, патриархом Никоном, протопопом Аввакумом и боярыней Морозовой.</w:t>
        </w:r>
      </w:ins>
    </w:p>
    <w:p w14:paraId="7F6D04B6" w14:textId="77777777" w:rsidR="00F72E5E" w:rsidRPr="00197743" w:rsidRDefault="00F72E5E" w:rsidP="00F72E5E">
      <w:pPr>
        <w:ind w:firstLine="567"/>
        <w:jc w:val="both"/>
        <w:rPr>
          <w:ins w:id="4090" w:author="Пользователь" w:date="2021-08-13T12:29:00Z"/>
          <w:sz w:val="22"/>
          <w:szCs w:val="22"/>
        </w:rPr>
      </w:pPr>
      <w:ins w:id="4091" w:author="Пользователь" w:date="2021-08-13T12:29:00Z">
        <w:r w:rsidRPr="00197743">
          <w:rPr>
            <w:sz w:val="22"/>
            <w:szCs w:val="22"/>
          </w:rPr>
          <w:t>Нововведения не затрагивали основ вероучения и были достаточно скромны. Так, при проведении обряда вместо двуперстия</w:t>
        </w:r>
        <w:r>
          <w:rPr>
            <w:sz w:val="22"/>
            <w:szCs w:val="22"/>
          </w:rPr>
          <w:t xml:space="preserve"> вводилось трё</w:t>
        </w:r>
        <w:r w:rsidRPr="00197743">
          <w:rPr>
            <w:sz w:val="22"/>
            <w:szCs w:val="22"/>
          </w:rPr>
          <w:t>хперстие, «аллелуй» при церковной службе вместо двух раз провозглашался три раза, крестовый ход совершался вокруг церкви (посолонь - вслед за солнцем), а наоборот</w:t>
        </w:r>
        <w:r>
          <w:rPr>
            <w:sz w:val="22"/>
            <w:szCs w:val="22"/>
          </w:rPr>
          <w:t>,</w:t>
        </w:r>
        <w:r w:rsidRPr="00197743">
          <w:rPr>
            <w:sz w:val="22"/>
            <w:szCs w:val="22"/>
          </w:rPr>
          <w:t xml:space="preserve"> и ряд других. Но и эти нововведения вызвали сопротивления и враждебное восприятие части прихожан. Многие представители православия категорически противились любому нововведению, касающемуся церкви. Так, Александрийский Патриарх Сильвестр (1566</w:t>
        </w:r>
        <w:r>
          <w:rPr>
            <w:sz w:val="22"/>
            <w:szCs w:val="22"/>
          </w:rPr>
          <w:t xml:space="preserve"> </w:t>
        </w:r>
        <w:r w:rsidRPr="00197743">
          <w:rPr>
            <w:sz w:val="22"/>
            <w:szCs w:val="22"/>
          </w:rPr>
          <w:t>-</w:t>
        </w:r>
        <w:r>
          <w:rPr>
            <w:sz w:val="22"/>
            <w:szCs w:val="22"/>
          </w:rPr>
          <w:t xml:space="preserve"> </w:t>
        </w:r>
        <w:r w:rsidRPr="00197743">
          <w:rPr>
            <w:sz w:val="22"/>
            <w:szCs w:val="22"/>
          </w:rPr>
          <w:t xml:space="preserve">1590) в Окружном послании православным христианам Западной Европы говорит: «Последуя Отцам и Вождям нашим восточным и западным </w:t>
        </w:r>
        <w:r>
          <w:rPr>
            <w:sz w:val="22"/>
            <w:szCs w:val="22"/>
          </w:rPr>
          <w:t>по справедливости предпочтё</w:t>
        </w:r>
        <w:r w:rsidRPr="00197743">
          <w:rPr>
            <w:sz w:val="22"/>
            <w:szCs w:val="22"/>
          </w:rPr>
          <w:t xml:space="preserve">м древнее новому, ибо суждено однажды Церковью Православною никакого вообще новшества не принимати и ни от чего древнего не отступати. Почти два столетия до этого (при Иване – </w:t>
        </w:r>
        <w:r w:rsidRPr="00197743">
          <w:rPr>
            <w:sz w:val="22"/>
            <w:szCs w:val="22"/>
            <w:lang w:val="en-US"/>
          </w:rPr>
          <w:t>III</w:t>
        </w:r>
        <w:r w:rsidRPr="00197743">
          <w:rPr>
            <w:sz w:val="22"/>
            <w:szCs w:val="22"/>
          </w:rPr>
          <w:t xml:space="preserve"> и митрополите Геронтие), также были разногласия по вопросу обходить ли церковное здание «посолонь». Началось размежевание, которое чуть не привело к расколу церкви. Обычай был сохранен, а раскол предотвращен. Религиозная оппозиция оказалась привлекательной для тех, кто не симпатизировал существующему строю. Не будь раскола, течение аналогичное староверию, все равно появилось бы. Однако</w:t>
        </w:r>
        <w:r>
          <w:rPr>
            <w:sz w:val="22"/>
            <w:szCs w:val="22"/>
          </w:rPr>
          <w:t>,</w:t>
        </w:r>
        <w:r w:rsidRPr="00197743">
          <w:rPr>
            <w:sz w:val="22"/>
            <w:szCs w:val="22"/>
          </w:rPr>
          <w:t xml:space="preserve"> не смотря на консерватизм</w:t>
        </w:r>
        <w:r>
          <w:rPr>
            <w:sz w:val="22"/>
            <w:szCs w:val="22"/>
          </w:rPr>
          <w:t>,</w:t>
        </w:r>
        <w:r w:rsidRPr="00197743">
          <w:rPr>
            <w:sz w:val="22"/>
            <w:szCs w:val="22"/>
          </w:rPr>
          <w:t xml:space="preserve"> религия реагирует на перемены</w:t>
        </w:r>
        <w:r>
          <w:rPr>
            <w:sz w:val="22"/>
            <w:szCs w:val="22"/>
          </w:rPr>
          <w:t>,</w:t>
        </w:r>
        <w:r w:rsidRPr="00197743">
          <w:rPr>
            <w:sz w:val="22"/>
            <w:szCs w:val="22"/>
          </w:rPr>
          <w:t xml:space="preserve"> происходящие в обществе. Это видно и сегодня. Она приспосабливается к новой цивилизации, дабы привлечь больше прихожан, прежде всего молодежь.</w:t>
        </w:r>
      </w:ins>
    </w:p>
    <w:p w14:paraId="145AA784" w14:textId="77777777" w:rsidR="00F72E5E" w:rsidRPr="00197743" w:rsidRDefault="00F72E5E" w:rsidP="00F72E5E">
      <w:pPr>
        <w:ind w:firstLine="567"/>
        <w:jc w:val="both"/>
        <w:rPr>
          <w:ins w:id="4092" w:author="Пользователь" w:date="2021-08-13T12:29:00Z"/>
          <w:sz w:val="22"/>
          <w:szCs w:val="22"/>
        </w:rPr>
      </w:pPr>
      <w:ins w:id="4093" w:author="Пользователь" w:date="2021-08-13T12:29:00Z">
        <w:r w:rsidRPr="00197743">
          <w:rPr>
            <w:sz w:val="22"/>
            <w:szCs w:val="22"/>
          </w:rPr>
          <w:t>После образования русского централизованного государства «функции священника» отошли на второй план. Попытки церкви потеснить светскую власть потерпели неудачу. В Х</w:t>
        </w:r>
        <w:r w:rsidRPr="00197743">
          <w:rPr>
            <w:sz w:val="22"/>
            <w:szCs w:val="22"/>
            <w:lang w:val="en-US"/>
          </w:rPr>
          <w:t>VII</w:t>
        </w:r>
        <w:r w:rsidRPr="00197743">
          <w:rPr>
            <w:sz w:val="22"/>
            <w:szCs w:val="22"/>
          </w:rPr>
          <w:t xml:space="preserve"> в. произошла схватка с патриархом Никоном, пытавш</w:t>
        </w:r>
        <w:r>
          <w:rPr>
            <w:sz w:val="22"/>
            <w:szCs w:val="22"/>
          </w:rPr>
          <w:t>имся</w:t>
        </w:r>
        <w:r w:rsidRPr="00197743">
          <w:rPr>
            <w:sz w:val="22"/>
            <w:szCs w:val="22"/>
          </w:rPr>
          <w:t xml:space="preserve"> поставить «священство выше царства» и сделать духовенство главенствующим в государстве. Патриарх потерпел поражение. В Х</w:t>
        </w:r>
        <w:r w:rsidRPr="00197743">
          <w:rPr>
            <w:sz w:val="22"/>
            <w:szCs w:val="22"/>
            <w:lang w:val="en-US"/>
          </w:rPr>
          <w:t>VIII</w:t>
        </w:r>
        <w:r w:rsidRPr="00197743">
          <w:rPr>
            <w:sz w:val="22"/>
            <w:szCs w:val="22"/>
          </w:rPr>
          <w:t xml:space="preserve"> в. должность патриарха упразднена, а церковь превратилась в один из звеньев государственного аппарата. Подъ</w:t>
        </w:r>
        <w:r>
          <w:rPr>
            <w:sz w:val="22"/>
            <w:szCs w:val="22"/>
          </w:rPr>
          <w:t>ё</w:t>
        </w:r>
        <w:r w:rsidRPr="00197743">
          <w:rPr>
            <w:sz w:val="22"/>
            <w:szCs w:val="22"/>
          </w:rPr>
          <w:t>м народной борьбы отрицательно сказался на религиозности. Широкое распространение свободомыслия получило во второй половине Х</w:t>
        </w:r>
        <w:r w:rsidRPr="00197743">
          <w:rPr>
            <w:sz w:val="22"/>
            <w:szCs w:val="22"/>
            <w:lang w:val="en-US"/>
          </w:rPr>
          <w:t>I</w:t>
        </w:r>
        <w:r w:rsidRPr="00197743">
          <w:rPr>
            <w:sz w:val="22"/>
            <w:szCs w:val="22"/>
          </w:rPr>
          <w:t>Х</w:t>
        </w:r>
        <w:r>
          <w:rPr>
            <w:sz w:val="22"/>
            <w:szCs w:val="22"/>
          </w:rPr>
          <w:t xml:space="preserve"> </w:t>
        </w:r>
        <w:r w:rsidRPr="00197743">
          <w:rPr>
            <w:sz w:val="22"/>
            <w:szCs w:val="22"/>
          </w:rPr>
          <w:t>-</w:t>
        </w:r>
        <w:r>
          <w:rPr>
            <w:sz w:val="22"/>
            <w:szCs w:val="22"/>
          </w:rPr>
          <w:t xml:space="preserve"> </w:t>
        </w:r>
        <w:r w:rsidRPr="00197743">
          <w:rPr>
            <w:sz w:val="22"/>
            <w:szCs w:val="22"/>
          </w:rPr>
          <w:t>начале ХХ века. Религиозные взгляды получили продолжение после Октябрьской революции.</w:t>
        </w:r>
        <w:r>
          <w:rPr>
            <w:sz w:val="22"/>
            <w:szCs w:val="22"/>
          </w:rPr>
          <w:t xml:space="preserve"> С развалом</w:t>
        </w:r>
        <w:r w:rsidRPr="00197743">
          <w:rPr>
            <w:sz w:val="22"/>
            <w:szCs w:val="22"/>
          </w:rPr>
          <w:t xml:space="preserve"> СССР церковь</w:t>
        </w:r>
        <w:r>
          <w:rPr>
            <w:sz w:val="22"/>
            <w:szCs w:val="22"/>
          </w:rPr>
          <w:t>,</w:t>
        </w:r>
        <w:r w:rsidRPr="00197743">
          <w:rPr>
            <w:sz w:val="22"/>
            <w:szCs w:val="22"/>
          </w:rPr>
          <w:t xml:space="preserve"> получив поддержку от коммунистов–перевёртышей, вед</w:t>
        </w:r>
        <w:r>
          <w:rPr>
            <w:sz w:val="22"/>
            <w:szCs w:val="22"/>
          </w:rPr>
          <w:t>ё</w:t>
        </w:r>
        <w:r w:rsidRPr="00197743">
          <w:rPr>
            <w:sz w:val="22"/>
            <w:szCs w:val="22"/>
          </w:rPr>
          <w:t xml:space="preserve">т себя агрессивно к инакомыслящим, стоит на стороне олигархического капитала. Святейший патриарх Московский и всея Руси Кирилл (в миру </w:t>
        </w:r>
        <w:r>
          <w:rPr>
            <w:sz w:val="22"/>
            <w:szCs w:val="22"/>
          </w:rPr>
          <w:t>В.М. Г</w:t>
        </w:r>
        <w:r w:rsidRPr="00197743">
          <w:rPr>
            <w:sz w:val="22"/>
            <w:szCs w:val="22"/>
          </w:rPr>
          <w:t>унд</w:t>
        </w:r>
        <w:r>
          <w:rPr>
            <w:sz w:val="22"/>
            <w:szCs w:val="22"/>
          </w:rPr>
          <w:t>яев</w:t>
        </w:r>
        <w:r w:rsidRPr="00197743">
          <w:rPr>
            <w:sz w:val="22"/>
            <w:szCs w:val="22"/>
          </w:rPr>
          <w:t>) не желает видеть разорение страны, упадок промышленности, сельского хозяйства, грабежи, голод, нищету. Народ превратили в рабов,</w:t>
        </w:r>
        <w:r>
          <w:rPr>
            <w:sz w:val="22"/>
            <w:szCs w:val="22"/>
          </w:rPr>
          <w:t xml:space="preserve"> или </w:t>
        </w:r>
        <w:r w:rsidRPr="00197743">
          <w:rPr>
            <w:sz w:val="22"/>
            <w:szCs w:val="22"/>
          </w:rPr>
          <w:t>крепостных, изгоев общества.</w:t>
        </w:r>
      </w:ins>
    </w:p>
    <w:p w14:paraId="74D92DEB" w14:textId="77777777" w:rsidR="00F72E5E" w:rsidRPr="00197743" w:rsidRDefault="00F72E5E" w:rsidP="00F72E5E">
      <w:pPr>
        <w:ind w:firstLine="567"/>
        <w:jc w:val="both"/>
        <w:rPr>
          <w:ins w:id="4094" w:author="Пользователь" w:date="2021-08-13T12:29:00Z"/>
          <w:sz w:val="22"/>
          <w:szCs w:val="22"/>
        </w:rPr>
      </w:pPr>
      <w:ins w:id="4095" w:author="Пользователь" w:date="2021-08-13T12:29:00Z">
        <w:r w:rsidRPr="00197743">
          <w:rPr>
            <w:sz w:val="22"/>
            <w:szCs w:val="22"/>
          </w:rPr>
          <w:t xml:space="preserve">После 90-х религия стала идеологическим рупором эксплуататорского режима. Есть штатные пропагандисты, которые регулярно льют и льют фекалии на советское прошлое. Такое впечатление, что главными страдальцами в советское время были попы и евреи - это неправда. В СМИ критика религии стала запретной, но </w:t>
        </w:r>
        <w:r>
          <w:rPr>
            <w:sz w:val="22"/>
            <w:szCs w:val="22"/>
          </w:rPr>
          <w:t>пропогандисты</w:t>
        </w:r>
        <w:r w:rsidRPr="00197743">
          <w:rPr>
            <w:sz w:val="22"/>
            <w:szCs w:val="22"/>
          </w:rPr>
          <w:t xml:space="preserve"> не стесняются поливать грязью вс</w:t>
        </w:r>
        <w:r>
          <w:rPr>
            <w:sz w:val="22"/>
            <w:szCs w:val="22"/>
          </w:rPr>
          <w:t>ё</w:t>
        </w:r>
        <w:r w:rsidRPr="00197743">
          <w:rPr>
            <w:sz w:val="22"/>
            <w:szCs w:val="22"/>
          </w:rPr>
          <w:t xml:space="preserve">, что им не нравится, </w:t>
        </w:r>
        <w:r w:rsidRPr="005439BC">
          <w:rPr>
            <w:sz w:val="22"/>
            <w:szCs w:val="22"/>
          </w:rPr>
          <w:t>рвутся к главенству, что устраивает олигархический режим и их покровителей во власти. Они через церковь усмиря</w:t>
        </w:r>
        <w:r>
          <w:rPr>
            <w:sz w:val="22"/>
            <w:szCs w:val="22"/>
          </w:rPr>
          <w:t>ют</w:t>
        </w:r>
        <w:r w:rsidRPr="005439BC">
          <w:rPr>
            <w:sz w:val="22"/>
            <w:szCs w:val="22"/>
          </w:rPr>
          <w:t xml:space="preserve"> одурманенных, нищих, недовольных. </w:t>
        </w:r>
        <w:r w:rsidRPr="00197743">
          <w:rPr>
            <w:sz w:val="22"/>
            <w:szCs w:val="22"/>
          </w:rPr>
          <w:t>Мол, только Церковь и путинский режим спасут Россию. До революции русская православная церковь была важнейшей составной частью государственного идеологического аппарата. Так, в 1912</w:t>
        </w:r>
        <w:r>
          <w:rPr>
            <w:sz w:val="22"/>
            <w:szCs w:val="22"/>
          </w:rPr>
          <w:t xml:space="preserve"> </w:t>
        </w:r>
        <w:r w:rsidRPr="00197743">
          <w:rPr>
            <w:sz w:val="22"/>
            <w:szCs w:val="22"/>
          </w:rPr>
          <w:t>г. царское правительство выделило на содержание РПЦ 42 мл</w:t>
        </w:r>
        <w:r>
          <w:rPr>
            <w:sz w:val="22"/>
            <w:szCs w:val="22"/>
          </w:rPr>
          <w:t>н</w:t>
        </w:r>
        <w:r w:rsidRPr="00197743">
          <w:rPr>
            <w:sz w:val="22"/>
            <w:szCs w:val="22"/>
          </w:rPr>
          <w:t>. руб., а на народное просвещение</w:t>
        </w:r>
        <w:r>
          <w:rPr>
            <w:sz w:val="22"/>
            <w:szCs w:val="22"/>
          </w:rPr>
          <w:br/>
        </w:r>
        <w:r w:rsidRPr="00197743">
          <w:rPr>
            <w:sz w:val="22"/>
            <w:szCs w:val="22"/>
          </w:rPr>
          <w:t>14,43 млн. руб. В Российской империи было около 300000 попов, монахов, других служителей культа, что в три с половиной раза превышало количество учителей и инженеров. Почти вся эта армада кормилась за сч</w:t>
        </w:r>
        <w:r>
          <w:rPr>
            <w:sz w:val="22"/>
            <w:szCs w:val="22"/>
          </w:rPr>
          <w:t>ё</w:t>
        </w:r>
        <w:r w:rsidRPr="00197743">
          <w:rPr>
            <w:sz w:val="22"/>
            <w:szCs w:val="22"/>
          </w:rPr>
          <w:t>т народа. Не к тому ли нас ведут нынешние правители и церковная верхушка России?</w:t>
        </w:r>
      </w:ins>
    </w:p>
    <w:p w14:paraId="4AC38EB3" w14:textId="77777777" w:rsidR="00F72E5E" w:rsidRPr="00197743" w:rsidRDefault="00F72E5E" w:rsidP="00F72E5E">
      <w:pPr>
        <w:ind w:firstLine="567"/>
        <w:jc w:val="both"/>
        <w:rPr>
          <w:ins w:id="4096" w:author="Пользователь" w:date="2021-08-13T12:29:00Z"/>
          <w:sz w:val="22"/>
          <w:szCs w:val="22"/>
        </w:rPr>
      </w:pPr>
      <w:ins w:id="4097" w:author="Пользователь" w:date="2021-08-13T12:29:00Z">
        <w:r w:rsidRPr="00197743">
          <w:rPr>
            <w:sz w:val="22"/>
            <w:szCs w:val="22"/>
          </w:rPr>
          <w:t>Занимая весомое положение</w:t>
        </w:r>
        <w:r>
          <w:rPr>
            <w:sz w:val="22"/>
            <w:szCs w:val="22"/>
          </w:rPr>
          <w:t>,</w:t>
        </w:r>
        <w:r w:rsidRPr="00197743">
          <w:rPr>
            <w:sz w:val="22"/>
            <w:szCs w:val="22"/>
          </w:rPr>
          <w:t xml:space="preserve"> церковь должна нести часть ответственности за трагедию</w:t>
        </w:r>
        <w:r>
          <w:rPr>
            <w:sz w:val="22"/>
            <w:szCs w:val="22"/>
          </w:rPr>
          <w:t>,</w:t>
        </w:r>
        <w:r w:rsidRPr="00197743">
          <w:rPr>
            <w:sz w:val="22"/>
            <w:szCs w:val="22"/>
          </w:rPr>
          <w:t xml:space="preserve"> постигшую страну. Церковь </w:t>
        </w:r>
        <w:r>
          <w:rPr>
            <w:sz w:val="22"/>
            <w:szCs w:val="22"/>
          </w:rPr>
          <w:t>вбивае</w:t>
        </w:r>
        <w:r w:rsidRPr="00197743">
          <w:rPr>
            <w:sz w:val="22"/>
            <w:szCs w:val="22"/>
          </w:rPr>
          <w:t>т клин между прошлым и настоящим</w:t>
        </w:r>
        <w:r>
          <w:rPr>
            <w:sz w:val="22"/>
            <w:szCs w:val="22"/>
          </w:rPr>
          <w:t>,</w:t>
        </w:r>
        <w:r w:rsidRPr="00197743">
          <w:rPr>
            <w:sz w:val="22"/>
            <w:szCs w:val="22"/>
          </w:rPr>
          <w:t xml:space="preserve"> </w:t>
        </w:r>
        <w:r>
          <w:rPr>
            <w:sz w:val="22"/>
            <w:szCs w:val="22"/>
          </w:rPr>
          <w:t>в</w:t>
        </w:r>
        <w:r w:rsidRPr="00197743">
          <w:rPr>
            <w:sz w:val="22"/>
            <w:szCs w:val="22"/>
          </w:rPr>
          <w:t xml:space="preserve">озведя Николая </w:t>
        </w:r>
        <w:r w:rsidRPr="00197743">
          <w:rPr>
            <w:sz w:val="22"/>
            <w:szCs w:val="22"/>
            <w:lang w:val="en-US"/>
          </w:rPr>
          <w:t>II</w:t>
        </w:r>
        <w:r w:rsidRPr="00200290">
          <w:rPr>
            <w:sz w:val="22"/>
            <w:szCs w:val="22"/>
          </w:rPr>
          <w:t>,</w:t>
        </w:r>
        <w:r w:rsidRPr="00197743">
          <w:rPr>
            <w:sz w:val="22"/>
            <w:szCs w:val="22"/>
          </w:rPr>
          <w:t xml:space="preserve"> прозванного в народе кровавым</w:t>
        </w:r>
        <w:r>
          <w:rPr>
            <w:sz w:val="22"/>
            <w:szCs w:val="22"/>
          </w:rPr>
          <w:t>,</w:t>
        </w:r>
        <w:r w:rsidRPr="00197743">
          <w:rPr>
            <w:sz w:val="22"/>
            <w:szCs w:val="22"/>
          </w:rPr>
          <w:t xml:space="preserve"> в лоно святых. В годы Гражданской войны и иностранной интервенции церковь оказала</w:t>
        </w:r>
        <w:r>
          <w:rPr>
            <w:sz w:val="22"/>
            <w:szCs w:val="22"/>
          </w:rPr>
          <w:t>сь на стороне душителей народа. А</w:t>
        </w:r>
        <w:r w:rsidRPr="00197743">
          <w:rPr>
            <w:sz w:val="22"/>
            <w:szCs w:val="22"/>
          </w:rPr>
          <w:t>. Блок писал: «…ожиревшие попы, икая, брали взятки, и торговал</w:t>
        </w:r>
        <w:r>
          <w:rPr>
            <w:sz w:val="22"/>
            <w:szCs w:val="22"/>
          </w:rPr>
          <w:t>и</w:t>
        </w:r>
        <w:r w:rsidRPr="00197743">
          <w:rPr>
            <w:sz w:val="22"/>
            <w:szCs w:val="22"/>
          </w:rPr>
          <w:t xml:space="preserve"> водкой». Так оно и сейчас. К примеру, представители церкви превратили </w:t>
        </w:r>
        <w:r>
          <w:rPr>
            <w:sz w:val="22"/>
            <w:szCs w:val="22"/>
          </w:rPr>
          <w:t xml:space="preserve">ритуал </w:t>
        </w:r>
        <w:r w:rsidRPr="00197743">
          <w:rPr>
            <w:sz w:val="22"/>
            <w:szCs w:val="22"/>
          </w:rPr>
          <w:t>прощани</w:t>
        </w:r>
        <w:r>
          <w:rPr>
            <w:sz w:val="22"/>
            <w:szCs w:val="22"/>
          </w:rPr>
          <w:t>я</w:t>
        </w:r>
        <w:r w:rsidRPr="00197743">
          <w:rPr>
            <w:sz w:val="22"/>
            <w:szCs w:val="22"/>
          </w:rPr>
          <w:t xml:space="preserve"> с усопшим в бизнес. Оскорбительное высказывание в адрес миллионов погибших и искалеченных ветеранов войны и труда патриарха Московского и Всея Руси Кирилла в канун 65-й годовщины Победы. Он заявил: «Великая Отечественная война была наказанием за попрание святынь, за кощунство и издевательство над церковью… богоотступничество народа». Выходит, что фашисты выполняли волю Божью? Выходит, каждый немецкий солдат убивал невинных детей, женщин, стариков по Божьей воле? На </w:t>
        </w:r>
        <w:r>
          <w:rPr>
            <w:sz w:val="22"/>
            <w:szCs w:val="22"/>
          </w:rPr>
          <w:t xml:space="preserve">бляхе </w:t>
        </w:r>
        <w:r w:rsidRPr="00197743">
          <w:rPr>
            <w:sz w:val="22"/>
            <w:szCs w:val="22"/>
          </w:rPr>
          <w:t>ремн</w:t>
        </w:r>
        <w:r>
          <w:rPr>
            <w:sz w:val="22"/>
            <w:szCs w:val="22"/>
          </w:rPr>
          <w:t>я</w:t>
        </w:r>
        <w:r w:rsidRPr="00197743">
          <w:rPr>
            <w:sz w:val="22"/>
            <w:szCs w:val="22"/>
          </w:rPr>
          <w:t xml:space="preserve"> фашистов было: </w:t>
        </w:r>
        <w:r w:rsidRPr="0074433C">
          <w:rPr>
            <w:sz w:val="22"/>
            <w:szCs w:val="22"/>
          </w:rPr>
          <w:t>«Gott mit uns»</w:t>
        </w:r>
        <w:r w:rsidRPr="00197743">
          <w:rPr>
            <w:sz w:val="22"/>
            <w:szCs w:val="22"/>
          </w:rPr>
          <w:t xml:space="preserve"> </w:t>
        </w:r>
        <w:r>
          <w:rPr>
            <w:sz w:val="22"/>
            <w:szCs w:val="22"/>
          </w:rPr>
          <w:t xml:space="preserve">- </w:t>
        </w:r>
        <w:r w:rsidRPr="00197743">
          <w:rPr>
            <w:sz w:val="22"/>
            <w:szCs w:val="22"/>
          </w:rPr>
          <w:t>«С нами бог!».</w:t>
        </w:r>
      </w:ins>
    </w:p>
    <w:p w14:paraId="4B464C75" w14:textId="77777777" w:rsidR="00F72E5E" w:rsidRPr="00197743" w:rsidRDefault="00F72E5E" w:rsidP="00F72E5E">
      <w:pPr>
        <w:ind w:firstLine="567"/>
        <w:jc w:val="both"/>
        <w:rPr>
          <w:ins w:id="4098" w:author="Пользователь" w:date="2021-08-13T12:29:00Z"/>
          <w:sz w:val="22"/>
          <w:szCs w:val="22"/>
        </w:rPr>
      </w:pPr>
      <w:ins w:id="4099" w:author="Пользователь" w:date="2021-08-13T12:29:00Z">
        <w:r w:rsidRPr="00197743">
          <w:rPr>
            <w:sz w:val="22"/>
            <w:szCs w:val="22"/>
          </w:rPr>
          <w:t xml:space="preserve">Многие бывшие коммунисты стали на позицию догм, ушли в объятие церкви, </w:t>
        </w:r>
        <w:r>
          <w:rPr>
            <w:sz w:val="22"/>
            <w:szCs w:val="22"/>
          </w:rPr>
          <w:t>важнейшей опоры кремлё</w:t>
        </w:r>
        <w:r w:rsidRPr="00197743">
          <w:rPr>
            <w:sz w:val="22"/>
            <w:szCs w:val="22"/>
          </w:rPr>
          <w:t xml:space="preserve">вского режима. Россия теряет позицию за позицией в мире. В некогда стопроцентно читающей стране миллионы безграмотных, нищих и бездомных. Пора подумывать о введении церковно-приходских школ, где будут обучать грамоте на уровне чтения библии. Неужели это не понимает к.э.н., депутат ГД РФ, коммунист </w:t>
        </w:r>
        <w:r>
          <w:rPr>
            <w:sz w:val="22"/>
            <w:szCs w:val="22"/>
          </w:rPr>
          <w:t>Гаврилов, который ак</w:t>
        </w:r>
        <w:r w:rsidRPr="00197743">
          <w:rPr>
            <w:sz w:val="22"/>
            <w:szCs w:val="22"/>
          </w:rPr>
          <w:t>тивно проповедует церковные постулаты. Переворот</w:t>
        </w:r>
        <w:r>
          <w:rPr>
            <w:sz w:val="22"/>
            <w:szCs w:val="22"/>
          </w:rPr>
          <w:t>,</w:t>
        </w:r>
        <w:r w:rsidRPr="00197743">
          <w:rPr>
            <w:sz w:val="22"/>
            <w:szCs w:val="22"/>
          </w:rPr>
          <w:t xml:space="preserve"> совершенный ельцинистами</w:t>
        </w:r>
        <w:r>
          <w:rPr>
            <w:sz w:val="22"/>
            <w:szCs w:val="22"/>
          </w:rPr>
          <w:t>,</w:t>
        </w:r>
        <w:r w:rsidRPr="00197743">
          <w:rPr>
            <w:sz w:val="22"/>
            <w:szCs w:val="22"/>
          </w:rPr>
          <w:t xml:space="preserve"> породил регресс во вс</w:t>
        </w:r>
        <w:r>
          <w:rPr>
            <w:sz w:val="22"/>
            <w:szCs w:val="22"/>
          </w:rPr>
          <w:t>ё</w:t>
        </w:r>
        <w:r w:rsidRPr="00197743">
          <w:rPr>
            <w:sz w:val="22"/>
            <w:szCs w:val="22"/>
          </w:rPr>
          <w:t>м. По данным ООН СССР входил в первую десятку самых образованных стран мира. За годы ельцинско–путинских реформ Россия оказалась в рейтинге на</w:t>
        </w:r>
        <w:r>
          <w:rPr>
            <w:sz w:val="22"/>
            <w:szCs w:val="22"/>
          </w:rPr>
          <w:br/>
        </w:r>
        <w:r w:rsidRPr="00197743">
          <w:rPr>
            <w:sz w:val="22"/>
            <w:szCs w:val="22"/>
          </w:rPr>
          <w:t>60-ом мест</w:t>
        </w:r>
        <w:r>
          <w:rPr>
            <w:sz w:val="22"/>
            <w:szCs w:val="22"/>
          </w:rPr>
          <w:t>е</w:t>
        </w:r>
        <w:r w:rsidRPr="00197743">
          <w:rPr>
            <w:sz w:val="22"/>
            <w:szCs w:val="22"/>
          </w:rPr>
          <w:t xml:space="preserve"> в мире. Неужели представители из окружения патриарха, да и сам святейший об этом не знают? Думаю, знают, но такое состояние их устраивает, ибо малограмотным народом проще манипулировать. Денег на детей войны нет, россияне живут вс</w:t>
        </w:r>
        <w:r>
          <w:rPr>
            <w:sz w:val="22"/>
            <w:szCs w:val="22"/>
          </w:rPr>
          <w:t>ё</w:t>
        </w:r>
        <w:r w:rsidRPr="00197743">
          <w:rPr>
            <w:sz w:val="22"/>
            <w:szCs w:val="22"/>
          </w:rPr>
          <w:t xml:space="preserve"> хуже и хуже, зато повсюду строят храмы и шикарны церковные подворья за сч</w:t>
        </w:r>
        <w:r>
          <w:rPr>
            <w:sz w:val="22"/>
            <w:szCs w:val="22"/>
          </w:rPr>
          <w:t>ё</w:t>
        </w:r>
        <w:r w:rsidRPr="00197743">
          <w:rPr>
            <w:sz w:val="22"/>
            <w:szCs w:val="22"/>
          </w:rPr>
          <w:t>т государства, то есть народа. В этом есть вина и депутатов</w:t>
        </w:r>
        <w:r>
          <w:rPr>
            <w:sz w:val="22"/>
            <w:szCs w:val="22"/>
          </w:rPr>
          <w:t>-</w:t>
        </w:r>
        <w:r w:rsidRPr="00197743">
          <w:rPr>
            <w:sz w:val="22"/>
            <w:szCs w:val="22"/>
          </w:rPr>
          <w:t>коммунистов. Общество, построенное на лжи и обмане - не долговечно. Нажива, ложь, обман, неуважение и не почитание старших, родителей стали нормой нынешней жизни. Капиталистический «рай» в России строится на лжи и обмане.</w:t>
        </w:r>
      </w:ins>
    </w:p>
    <w:p w14:paraId="62EFFFC4" w14:textId="77777777" w:rsidR="00F72E5E" w:rsidRPr="00197743" w:rsidRDefault="00F72E5E" w:rsidP="00F72E5E">
      <w:pPr>
        <w:ind w:firstLine="567"/>
        <w:jc w:val="both"/>
        <w:rPr>
          <w:ins w:id="4100" w:author="Пользователь" w:date="2021-08-13T12:29:00Z"/>
          <w:sz w:val="22"/>
          <w:szCs w:val="22"/>
        </w:rPr>
      </w:pPr>
      <w:ins w:id="4101" w:author="Пользователь" w:date="2021-08-13T12:29:00Z">
        <w:r>
          <w:rPr>
            <w:sz w:val="22"/>
            <w:szCs w:val="22"/>
          </w:rPr>
          <w:t>Народ постоянно</w:t>
        </w:r>
        <w:r w:rsidRPr="00197743">
          <w:rPr>
            <w:sz w:val="22"/>
            <w:szCs w:val="22"/>
          </w:rPr>
          <w:t xml:space="preserve"> обманывал</w:t>
        </w:r>
        <w:r>
          <w:rPr>
            <w:sz w:val="22"/>
            <w:szCs w:val="22"/>
          </w:rPr>
          <w:t xml:space="preserve"> Ельцин и его окружение, </w:t>
        </w:r>
        <w:r w:rsidRPr="00197743">
          <w:rPr>
            <w:sz w:val="22"/>
            <w:szCs w:val="22"/>
          </w:rPr>
          <w:t>обещая достаток и</w:t>
        </w:r>
        <w:r>
          <w:rPr>
            <w:sz w:val="22"/>
            <w:szCs w:val="22"/>
          </w:rPr>
          <w:t xml:space="preserve"> благополучие каждой семье, </w:t>
        </w:r>
        <w:r w:rsidRPr="00197743">
          <w:rPr>
            <w:sz w:val="22"/>
            <w:szCs w:val="22"/>
          </w:rPr>
          <w:t>создал родственные кланы взяточников, а церковь поддерживала режим, умалчивая о творимом беззаконии. Сколько пролито сл</w:t>
        </w:r>
        <w:r>
          <w:rPr>
            <w:sz w:val="22"/>
            <w:szCs w:val="22"/>
          </w:rPr>
          <w:t>ё</w:t>
        </w:r>
        <w:r w:rsidRPr="00197743">
          <w:rPr>
            <w:sz w:val="22"/>
            <w:szCs w:val="22"/>
          </w:rPr>
          <w:t>з и крови, поломано судеб, сведено в могилу, искалечено, замучено, убито людей на просторах бывшего СССР ни</w:t>
        </w:r>
        <w:r>
          <w:rPr>
            <w:sz w:val="22"/>
            <w:szCs w:val="22"/>
          </w:rPr>
          <w:t>кто</w:t>
        </w:r>
        <w:r w:rsidRPr="00197743">
          <w:rPr>
            <w:sz w:val="22"/>
            <w:szCs w:val="22"/>
          </w:rPr>
          <w:t xml:space="preserve"> не скажет - их не сосчитать. Это десятки миллионов, ни в ч</w:t>
        </w:r>
        <w:r>
          <w:rPr>
            <w:sz w:val="22"/>
            <w:szCs w:val="22"/>
          </w:rPr>
          <w:t>ё</w:t>
        </w:r>
        <w:r w:rsidRPr="00197743">
          <w:rPr>
            <w:sz w:val="22"/>
            <w:szCs w:val="22"/>
          </w:rPr>
          <w:t>м не повинных граждан, прежде всего россиян. И этому убивце, прозванному в народе Борисом Кровавым, церковь устроила пышные похороны, почитает его. Это касается и Горбачева, который не скрывает, что: «Целью моей жизни было уничтожение коммунизма, невыносимой диктатуры над людьми. Меня полностью поддержала моя жена, которая поняла необходимость этого даже раньше, чем я. Именно для достижения этой цели я использовал свое положение в партии и стране. Именно поэтому моя жена все время подталкивала меня к тому, чтобы я последовательно занимал вс</w:t>
        </w:r>
        <w:r>
          <w:rPr>
            <w:sz w:val="22"/>
            <w:szCs w:val="22"/>
          </w:rPr>
          <w:t>ё</w:t>
        </w:r>
        <w:r w:rsidRPr="00197743">
          <w:rPr>
            <w:sz w:val="22"/>
            <w:szCs w:val="22"/>
          </w:rPr>
          <w:t xml:space="preserve"> более высокие посты в стране. Когда я лично познакомился с Западом, я понял, что я не могу отступить от поставленной цели. А для е</w:t>
        </w:r>
        <w:r>
          <w:rPr>
            <w:sz w:val="22"/>
            <w:szCs w:val="22"/>
          </w:rPr>
          <w:t>ё</w:t>
        </w:r>
        <w:r w:rsidRPr="00197743">
          <w:rPr>
            <w:sz w:val="22"/>
            <w:szCs w:val="22"/>
          </w:rPr>
          <w:t xml:space="preserve"> достижения я должен был заменить все руководство КПСС и СССР, а также руководство во всех социалистических странах. Моим идеалом в то время был путь социал-демократических стран. Плановая экономика не позволила реализовать потенциал, которым обладали народы социалистического лагеря. Только переход на рыночную экономику мог дать возможность…динамично развиваться. Мне удалось найти сподвижников в реализации этих целей. Среди них особое место занимают А.Н. Яковлев и Э.А. Шеварднадзе, заслуги которых в нашем общем деле просто неоценимы…». А что в итоге?</w:t>
        </w:r>
      </w:ins>
    </w:p>
    <w:p w14:paraId="2C33E52F" w14:textId="77777777" w:rsidR="00F72E5E" w:rsidRPr="00197743" w:rsidRDefault="00F72E5E" w:rsidP="00F72E5E">
      <w:pPr>
        <w:ind w:firstLine="567"/>
        <w:jc w:val="both"/>
        <w:rPr>
          <w:ins w:id="4102" w:author="Пользователь" w:date="2021-08-13T12:29:00Z"/>
          <w:sz w:val="22"/>
          <w:szCs w:val="22"/>
        </w:rPr>
      </w:pPr>
      <w:ins w:id="4103" w:author="Пользователь" w:date="2021-08-13T12:29:00Z">
        <w:r w:rsidRPr="00197743">
          <w:rPr>
            <w:sz w:val="22"/>
            <w:szCs w:val="22"/>
          </w:rPr>
          <w:t>О к</w:t>
        </w:r>
        <w:r>
          <w:rPr>
            <w:sz w:val="22"/>
            <w:szCs w:val="22"/>
          </w:rPr>
          <w:t>акой совести говорят</w:t>
        </w:r>
        <w:r w:rsidRPr="00197743">
          <w:rPr>
            <w:sz w:val="22"/>
            <w:szCs w:val="22"/>
          </w:rPr>
          <w:t xml:space="preserve"> те, кто в советское время пользовался всеми благами, созданными народом, считал себя атеистом-коммунистом, а сейчас стал «ближе к Богу». Наворовав миллиарды долларов, построив виллы в стране и за е</w:t>
        </w:r>
        <w:r>
          <w:rPr>
            <w:sz w:val="22"/>
            <w:szCs w:val="22"/>
          </w:rPr>
          <w:t>ё</w:t>
        </w:r>
        <w:r w:rsidRPr="00197743">
          <w:rPr>
            <w:sz w:val="22"/>
            <w:szCs w:val="22"/>
          </w:rPr>
          <w:t xml:space="preserve"> пределами, уходя на пенсию</w:t>
        </w:r>
        <w:r>
          <w:rPr>
            <w:sz w:val="22"/>
            <w:szCs w:val="22"/>
          </w:rPr>
          <w:t>,</w:t>
        </w:r>
        <w:r w:rsidRPr="00197743">
          <w:rPr>
            <w:sz w:val="22"/>
            <w:szCs w:val="22"/>
          </w:rPr>
          <w:t xml:space="preserve"> получают сотни тысяч рублей, а то и миллионы. Где же вера во всевышнего, куда делись десять божьих заповедей у тех, кто призывал расстреливать россиян в 1993</w:t>
        </w:r>
        <w:r>
          <w:rPr>
            <w:sz w:val="22"/>
            <w:szCs w:val="22"/>
          </w:rPr>
          <w:t xml:space="preserve"> </w:t>
        </w:r>
        <w:r w:rsidRPr="00197743">
          <w:rPr>
            <w:sz w:val="22"/>
            <w:szCs w:val="22"/>
          </w:rPr>
          <w:t xml:space="preserve">г. А ведь среди защитников Белого Дом было много детей, женщин и стариков. Делалось это по-науськиванию таких авторитетов как Ростроповича, Лихачева, Астафьева, </w:t>
        </w:r>
        <w:r>
          <w:rPr>
            <w:sz w:val="22"/>
            <w:szCs w:val="22"/>
          </w:rPr>
          <w:t>О</w:t>
        </w:r>
        <w:r w:rsidRPr="00197743">
          <w:rPr>
            <w:sz w:val="22"/>
            <w:szCs w:val="22"/>
          </w:rPr>
          <w:t>куджавы, Дементьева, Боровика, Казаковой, Ахмадуллиной, Рождественского... На стороне убийц оказались осыпанные славой народные артисты СССР – М. Ульянов,</w:t>
        </w:r>
        <w:r>
          <w:rPr>
            <w:sz w:val="22"/>
            <w:szCs w:val="22"/>
          </w:rPr>
          <w:br/>
        </w:r>
        <w:r w:rsidRPr="00197743">
          <w:rPr>
            <w:sz w:val="22"/>
            <w:szCs w:val="22"/>
          </w:rPr>
          <w:t>Б. Лавров, А. Баталов, О. Табаков, первая в мире женщина–космонавт, Герой Советского Союза В. Терешкова</w:t>
        </w:r>
        <w:r>
          <w:rPr>
            <w:sz w:val="22"/>
            <w:szCs w:val="22"/>
          </w:rPr>
          <w:t>, дважды Герой А. Леонов и другие. Чем</w:t>
        </w:r>
        <w:r w:rsidRPr="00197743">
          <w:rPr>
            <w:sz w:val="22"/>
            <w:szCs w:val="22"/>
          </w:rPr>
          <w:t xml:space="preserve"> им насолила Советская власть?</w:t>
        </w:r>
      </w:ins>
    </w:p>
    <w:p w14:paraId="5DEC13E4" w14:textId="77777777" w:rsidR="00F72E5E" w:rsidRPr="00197743" w:rsidRDefault="00F72E5E" w:rsidP="00F72E5E">
      <w:pPr>
        <w:ind w:firstLine="567"/>
        <w:jc w:val="both"/>
        <w:rPr>
          <w:ins w:id="4104" w:author="Пользователь" w:date="2021-08-13T12:29:00Z"/>
          <w:sz w:val="22"/>
          <w:szCs w:val="22"/>
        </w:rPr>
      </w:pPr>
      <w:ins w:id="4105" w:author="Пользователь" w:date="2021-08-13T12:29:00Z">
        <w:r w:rsidRPr="00197743">
          <w:rPr>
            <w:sz w:val="22"/>
            <w:szCs w:val="22"/>
          </w:rPr>
          <w:t>Многие обижались, что им не давали возможность ездить за границу, быть свободными во взглядах, крестить детей, ходит</w:t>
        </w:r>
        <w:r>
          <w:rPr>
            <w:sz w:val="22"/>
            <w:szCs w:val="22"/>
          </w:rPr>
          <w:t>ь в храмы. 30</w:t>
        </w:r>
        <w:r w:rsidRPr="00197743">
          <w:rPr>
            <w:sz w:val="22"/>
            <w:szCs w:val="22"/>
          </w:rPr>
          <w:t xml:space="preserve"> лет нет Советской власти, а народ страдает и вымирает. Теперь ему подкинули пенсионную реформу. Вместо пенсии народ получит деревянный макинтош (выражение В. Путина). Государство освободится от пособий на погребение, которое переложат на предприятия, а те на удорожание продукции… Пенсионная реформа наносит сильный удар по молодежи - будущему России. На январь 2018</w:t>
        </w:r>
        <w:r>
          <w:rPr>
            <w:sz w:val="22"/>
            <w:szCs w:val="22"/>
          </w:rPr>
          <w:t xml:space="preserve"> </w:t>
        </w:r>
        <w:r w:rsidRPr="00197743">
          <w:rPr>
            <w:sz w:val="22"/>
            <w:szCs w:val="22"/>
          </w:rPr>
          <w:t>г. в стране численность рабочей силы был</w:t>
        </w:r>
        <w:r>
          <w:rPr>
            <w:sz w:val="22"/>
            <w:szCs w:val="22"/>
          </w:rPr>
          <w:t>а</w:t>
        </w:r>
        <w:r>
          <w:rPr>
            <w:sz w:val="22"/>
            <w:szCs w:val="22"/>
          </w:rPr>
          <w:br/>
        </w:r>
        <w:r w:rsidRPr="00197743">
          <w:rPr>
            <w:sz w:val="22"/>
            <w:szCs w:val="22"/>
          </w:rPr>
          <w:t>75,72 млн. чел., из которых лишь 65,1% занятых в производстве, а 35% (24,5 млн. чел.) тунеядцы. За сч</w:t>
        </w:r>
        <w:r>
          <w:rPr>
            <w:sz w:val="22"/>
            <w:szCs w:val="22"/>
          </w:rPr>
          <w:t>ё</w:t>
        </w:r>
        <w:r w:rsidRPr="00197743">
          <w:rPr>
            <w:sz w:val="22"/>
            <w:szCs w:val="22"/>
          </w:rPr>
          <w:t>т чего эти люди живут…? 59,6% молодых людей в трудоспособном возрасте от 20 до 39 лет являются безработными. Молод</w:t>
        </w:r>
        <w:r>
          <w:rPr>
            <w:sz w:val="22"/>
            <w:szCs w:val="22"/>
          </w:rPr>
          <w:t>ё</w:t>
        </w:r>
        <w:r w:rsidRPr="00197743">
          <w:rPr>
            <w:sz w:val="22"/>
            <w:szCs w:val="22"/>
          </w:rPr>
          <w:t>жь бежит из страны. Если в</w:t>
        </w:r>
        <w:r>
          <w:rPr>
            <w:sz w:val="22"/>
            <w:szCs w:val="22"/>
          </w:rPr>
          <w:br/>
        </w:r>
        <w:r w:rsidRPr="00197743">
          <w:rPr>
            <w:sz w:val="22"/>
            <w:szCs w:val="22"/>
          </w:rPr>
          <w:t>2016</w:t>
        </w:r>
        <w:r>
          <w:rPr>
            <w:sz w:val="22"/>
            <w:szCs w:val="22"/>
          </w:rPr>
          <w:t xml:space="preserve"> </w:t>
        </w:r>
        <w:r w:rsidRPr="00197743">
          <w:rPr>
            <w:sz w:val="22"/>
            <w:szCs w:val="22"/>
          </w:rPr>
          <w:t>г. выехало за рубеж 16 тыс. чел., то в 2017</w:t>
        </w:r>
        <w:r>
          <w:rPr>
            <w:sz w:val="22"/>
            <w:szCs w:val="22"/>
          </w:rPr>
          <w:t xml:space="preserve"> </w:t>
        </w:r>
        <w:r w:rsidRPr="00197743">
          <w:rPr>
            <w:sz w:val="22"/>
            <w:szCs w:val="22"/>
          </w:rPr>
          <w:t>г.</w:t>
        </w:r>
        <w:r>
          <w:rPr>
            <w:sz w:val="22"/>
            <w:szCs w:val="22"/>
          </w:rPr>
          <w:t xml:space="preserve"> -</w:t>
        </w:r>
        <w:r w:rsidRPr="00197743">
          <w:rPr>
            <w:sz w:val="22"/>
            <w:szCs w:val="22"/>
          </w:rPr>
          <w:t xml:space="preserve"> 40 тыс. чел. По данным Международного валютного фронда (МВФ), </w:t>
        </w:r>
        <w:r>
          <w:rPr>
            <w:sz w:val="22"/>
            <w:szCs w:val="22"/>
          </w:rPr>
          <w:t>в</w:t>
        </w:r>
        <w:r w:rsidRPr="00197743">
          <w:rPr>
            <w:sz w:val="22"/>
            <w:szCs w:val="22"/>
          </w:rPr>
          <w:t>аловый внутренний продукт России в 2017</w:t>
        </w:r>
        <w:r>
          <w:rPr>
            <w:sz w:val="22"/>
            <w:szCs w:val="22"/>
          </w:rPr>
          <w:t xml:space="preserve"> </w:t>
        </w:r>
        <w:r w:rsidRPr="00197743">
          <w:rPr>
            <w:sz w:val="22"/>
            <w:szCs w:val="22"/>
          </w:rPr>
          <w:t>г. составил 1 трлн. 306 млрд. долл. Страна находи</w:t>
        </w:r>
        <w:r>
          <w:rPr>
            <w:sz w:val="22"/>
            <w:szCs w:val="22"/>
          </w:rPr>
          <w:t>т</w:t>
        </w:r>
        <w:r w:rsidRPr="00197743">
          <w:rPr>
            <w:sz w:val="22"/>
            <w:szCs w:val="22"/>
          </w:rPr>
          <w:t xml:space="preserve">ся на 76 месте в мире (между Чили и Уругваем) по доходу на душу населения (8890 долл.). Как отмечал лауреат Нобелевской премии </w:t>
        </w:r>
        <w:r>
          <w:rPr>
            <w:sz w:val="22"/>
            <w:szCs w:val="22"/>
          </w:rPr>
          <w:t>Ж. Алферов</w:t>
        </w:r>
        <w:r w:rsidRPr="00197743">
          <w:rPr>
            <w:sz w:val="22"/>
            <w:szCs w:val="22"/>
          </w:rPr>
          <w:t>: «Наши математические затруднения Бога не беспокоят».</w:t>
        </w:r>
      </w:ins>
    </w:p>
    <w:p w14:paraId="44C3E72C" w14:textId="77777777" w:rsidR="00F72E5E" w:rsidRPr="00197743" w:rsidRDefault="00F72E5E" w:rsidP="00F72E5E">
      <w:pPr>
        <w:ind w:firstLine="567"/>
        <w:jc w:val="both"/>
        <w:rPr>
          <w:ins w:id="4106" w:author="Пользователь" w:date="2021-08-13T12:29:00Z"/>
          <w:sz w:val="22"/>
          <w:szCs w:val="22"/>
        </w:rPr>
      </w:pPr>
      <w:ins w:id="4107" w:author="Пользователь" w:date="2021-08-13T12:29:00Z">
        <w:r w:rsidRPr="00197743">
          <w:rPr>
            <w:sz w:val="22"/>
            <w:szCs w:val="22"/>
          </w:rPr>
          <w:t>Выходит, ростроповичи, солж</w:t>
        </w:r>
        <w:r>
          <w:rPr>
            <w:sz w:val="22"/>
            <w:szCs w:val="22"/>
          </w:rPr>
          <w:t>е</w:t>
        </w:r>
        <w:r w:rsidRPr="00197743">
          <w:rPr>
            <w:sz w:val="22"/>
            <w:szCs w:val="22"/>
          </w:rPr>
          <w:t xml:space="preserve">ницины, бродские, захаровы иже с ними были ширмой. Если при Советской власти их силой выдворяли из страны, то теперь в «демократическую» Россию не заманишь. Не желают они жить в созданном ими раю, где у власти реформаторы, приведши страну на грань пропасти. Отвечая на вопросы журнала «Родина», патриарх Московский и всея Руси Алексий </w:t>
        </w:r>
        <w:r w:rsidRPr="00197743">
          <w:rPr>
            <w:sz w:val="22"/>
            <w:szCs w:val="22"/>
            <w:lang w:val="en-US"/>
          </w:rPr>
          <w:t>II</w:t>
        </w:r>
        <w:r w:rsidRPr="00197743">
          <w:rPr>
            <w:sz w:val="22"/>
            <w:szCs w:val="22"/>
          </w:rPr>
          <w:t xml:space="preserve"> говорил: «Смута - время тяж</w:t>
        </w:r>
        <w:r>
          <w:rPr>
            <w:sz w:val="22"/>
            <w:szCs w:val="22"/>
          </w:rPr>
          <w:t>ё</w:t>
        </w:r>
        <w:r w:rsidRPr="00197743">
          <w:rPr>
            <w:sz w:val="22"/>
            <w:szCs w:val="22"/>
          </w:rPr>
          <w:t>лых испытаний для всего общества и для каждого человека. Испытаний на верность своему призванию, на твердость убеждений, на искренность любви к народу». Но все ли придерживаются этих канонов? В стране грубо попирается Конституция РФ, Трудовой кодекс, нормы МОТ, и Международных конвенций. В Открытом письме «Опора на великое наследие</w:t>
        </w:r>
        <w:r>
          <w:rPr>
            <w:sz w:val="22"/>
            <w:szCs w:val="22"/>
          </w:rPr>
          <w:t xml:space="preserve"> </w:t>
        </w:r>
        <w:r w:rsidRPr="00197743">
          <w:rPr>
            <w:sz w:val="22"/>
            <w:szCs w:val="22"/>
          </w:rPr>
          <w:t>-</w:t>
        </w:r>
        <w:r>
          <w:rPr>
            <w:sz w:val="22"/>
            <w:szCs w:val="22"/>
          </w:rPr>
          <w:t xml:space="preserve"> </w:t>
        </w:r>
        <w:r w:rsidRPr="00197743">
          <w:rPr>
            <w:sz w:val="22"/>
            <w:szCs w:val="22"/>
          </w:rPr>
          <w:t>достойный и честный выбор» к Д.А. Медведеву Г.А. Зюганов писал: «Лишь Иваны, родства не помнящие, или уже совсем злобные враги Отечества смеют называть это время «преступным». Только за что тогда предлагают ниспровергатели воевать новым защитникам Отчизны в случае военной агрессии? За «тоталитарное прошлое? Или за «кущевское» настоящее?». Как отмечает</w:t>
        </w:r>
        <w:r>
          <w:rPr>
            <w:sz w:val="22"/>
            <w:szCs w:val="22"/>
          </w:rPr>
          <w:t xml:space="preserve"> Лев Пичурин, - июль 2018 г. отчё</w:t>
        </w:r>
        <w:r w:rsidRPr="00197743">
          <w:rPr>
            <w:sz w:val="22"/>
            <w:szCs w:val="22"/>
          </w:rPr>
          <w:t>тливо показал, что разговоры о разделении властей есть пустословие. Никакого разделения у нас нет, законодательная ветвь декоративна, судебная, где</w:t>
        </w:r>
        <w:r>
          <w:rPr>
            <w:sz w:val="22"/>
            <w:szCs w:val="22"/>
          </w:rPr>
          <w:t>-</w:t>
        </w:r>
        <w:r w:rsidRPr="00197743">
          <w:rPr>
            <w:sz w:val="22"/>
            <w:szCs w:val="22"/>
          </w:rPr>
          <w:t>то спрятанная, а реальная принадлежит правительству и президенту. Народ избрал законодательные органы. Но сегодня совершенно очевидно, что народ – сам по себе, депутаты – сами по себе. Вдумайтесь! Вот уж несколько месяцев народ выступает против реформы, которая касается жизни каждого гражданина. А избранная им «народная власть» выступает за реформу, т.е. избранники выступают против своих избирателей! Вы, властители, не видите в таком противоречии опасности не только для себя, но и страны?</w:t>
        </w:r>
      </w:ins>
    </w:p>
    <w:p w14:paraId="2A88588E" w14:textId="77777777" w:rsidR="00F72E5E" w:rsidRPr="00197743" w:rsidRDefault="00F72E5E" w:rsidP="00F72E5E">
      <w:pPr>
        <w:ind w:firstLine="567"/>
        <w:jc w:val="both"/>
        <w:rPr>
          <w:ins w:id="4108" w:author="Пользователь" w:date="2021-08-13T12:29:00Z"/>
          <w:sz w:val="22"/>
          <w:szCs w:val="22"/>
        </w:rPr>
      </w:pPr>
      <w:ins w:id="4109" w:author="Пользователь" w:date="2021-08-13T12:29:00Z">
        <w:r w:rsidRPr="00197743">
          <w:rPr>
            <w:sz w:val="22"/>
            <w:szCs w:val="22"/>
          </w:rPr>
          <w:t xml:space="preserve">Многие советские офицеры, в т.ч. политработники, принимавшие присягу на верность народу, активно работали против страны, народа, который клялись защищать. Они истребили наиболее порядочных людей. Сейчас рьяно служат режиму, прогибаются в структурах власти, из атеистов стали богопослушными. Многие подались в священники. По словам Митрополита Екатеринодарского и Кубанского Исидора, что в их епархии не один священник в прошлом носил офицерские погоны и оставил военную службу ради служения Господу. Так, иеромонах Иоанн (в миру Твердохлебов) инспектор Екатеринодарской Духовной Семинарии. Его отец были советским офицером. Детство служителя богу прошло в военных городках. Сам он окончил Суворовское, а потом Высшее военное училище имени Штеменко. </w:t>
        </w:r>
        <w:r>
          <w:rPr>
            <w:sz w:val="22"/>
            <w:szCs w:val="22"/>
          </w:rPr>
          <w:t xml:space="preserve">Одели рясу офицеры: Ткачёв, Маслов, Буранов и др. </w:t>
        </w:r>
        <w:r w:rsidRPr="00197743">
          <w:rPr>
            <w:sz w:val="22"/>
            <w:szCs w:val="22"/>
          </w:rPr>
          <w:t>Почему вчерашние коммунисты и комсомольцы, идейные борцы партии изменили марксизм</w:t>
        </w:r>
        <w:r>
          <w:rPr>
            <w:sz w:val="22"/>
            <w:szCs w:val="22"/>
          </w:rPr>
          <w:t>у</w:t>
        </w:r>
        <w:r w:rsidRPr="00197743">
          <w:rPr>
            <w:sz w:val="22"/>
            <w:szCs w:val="22"/>
          </w:rPr>
          <w:t>–ленинизм</w:t>
        </w:r>
        <w:r>
          <w:rPr>
            <w:sz w:val="22"/>
            <w:szCs w:val="22"/>
          </w:rPr>
          <w:t>у, присяге и предпочли служение</w:t>
        </w:r>
        <w:r w:rsidRPr="00197743">
          <w:rPr>
            <w:sz w:val="22"/>
            <w:szCs w:val="22"/>
          </w:rPr>
          <w:t xml:space="preserve"> Богу?</w:t>
        </w:r>
      </w:ins>
    </w:p>
    <w:p w14:paraId="4BBA03B2" w14:textId="77777777" w:rsidR="00F72E5E" w:rsidRPr="00197743" w:rsidRDefault="00F72E5E" w:rsidP="00F72E5E">
      <w:pPr>
        <w:ind w:firstLine="567"/>
        <w:jc w:val="both"/>
        <w:rPr>
          <w:ins w:id="4110" w:author="Пользователь" w:date="2021-08-13T12:29:00Z"/>
          <w:sz w:val="22"/>
          <w:szCs w:val="22"/>
        </w:rPr>
      </w:pPr>
      <w:ins w:id="4111" w:author="Пользователь" w:date="2021-08-13T12:29:00Z">
        <w:r w:rsidRPr="00197743">
          <w:rPr>
            <w:sz w:val="22"/>
            <w:szCs w:val="22"/>
          </w:rPr>
          <w:t>Причина в том, что потеряна вера, во имя которой в 1917</w:t>
        </w:r>
        <w:r>
          <w:rPr>
            <w:sz w:val="22"/>
            <w:szCs w:val="22"/>
          </w:rPr>
          <w:t xml:space="preserve"> </w:t>
        </w:r>
        <w:r w:rsidRPr="00197743">
          <w:rPr>
            <w:sz w:val="22"/>
            <w:szCs w:val="22"/>
          </w:rPr>
          <w:t xml:space="preserve">г. </w:t>
        </w:r>
        <w:r>
          <w:rPr>
            <w:sz w:val="22"/>
            <w:szCs w:val="22"/>
          </w:rPr>
          <w:t>народ пошё</w:t>
        </w:r>
        <w:r w:rsidRPr="00197743">
          <w:rPr>
            <w:sz w:val="22"/>
            <w:szCs w:val="22"/>
          </w:rPr>
          <w:t>л на баррикады, защищал Россию в годы Гражданской и ВОВ - это внушаемые, мнительные люди. Подобное состояние человека опасно для семьи и общества в целом. Церковь оказалась единственным местом, где их приняли, обласкали, дали возможность работа</w:t>
        </w:r>
        <w:r>
          <w:rPr>
            <w:sz w:val="22"/>
            <w:szCs w:val="22"/>
          </w:rPr>
          <w:t>ть. По стопам Твердохлебова пошё</w:t>
        </w:r>
        <w:r w:rsidRPr="00197743">
          <w:rPr>
            <w:sz w:val="22"/>
            <w:szCs w:val="22"/>
          </w:rPr>
          <w:t>л и советский офицер, л</w:t>
        </w:r>
        <w:r>
          <w:rPr>
            <w:sz w:val="22"/>
            <w:szCs w:val="22"/>
          </w:rPr>
          <w:t>ё</w:t>
        </w:r>
        <w:r w:rsidRPr="00197743">
          <w:rPr>
            <w:sz w:val="22"/>
            <w:szCs w:val="22"/>
          </w:rPr>
          <w:t xml:space="preserve">тчик В. Мищенко, </w:t>
        </w:r>
        <w:r>
          <w:rPr>
            <w:sz w:val="22"/>
            <w:szCs w:val="22"/>
          </w:rPr>
          <w:t xml:space="preserve">который </w:t>
        </w:r>
        <w:r w:rsidRPr="00197743">
          <w:rPr>
            <w:sz w:val="22"/>
            <w:szCs w:val="22"/>
          </w:rPr>
          <w:t>стал протоиереем. В 1981</w:t>
        </w:r>
        <w:r>
          <w:rPr>
            <w:sz w:val="22"/>
            <w:szCs w:val="22"/>
          </w:rPr>
          <w:t xml:space="preserve"> </w:t>
        </w:r>
        <w:r w:rsidRPr="00197743">
          <w:rPr>
            <w:sz w:val="22"/>
            <w:szCs w:val="22"/>
          </w:rPr>
          <w:t>г. окончил Бийское Высшее военное училище л</w:t>
        </w:r>
        <w:r>
          <w:rPr>
            <w:sz w:val="22"/>
            <w:szCs w:val="22"/>
          </w:rPr>
          <w:t>ё</w:t>
        </w:r>
        <w:r w:rsidRPr="00197743">
          <w:rPr>
            <w:sz w:val="22"/>
            <w:szCs w:val="22"/>
          </w:rPr>
          <w:t>тчиков, два десятилетия летал. Стал во</w:t>
        </w:r>
        <w:r>
          <w:rPr>
            <w:sz w:val="22"/>
            <w:szCs w:val="22"/>
          </w:rPr>
          <w:t>енным лётчиком 1 класса. Учил лё</w:t>
        </w:r>
        <w:r w:rsidRPr="00197743">
          <w:rPr>
            <w:sz w:val="22"/>
            <w:szCs w:val="22"/>
          </w:rPr>
          <w:t xml:space="preserve">тному мастерству не только советских курсантов–офицеров, но и иностранных специалистов. Совершил более 50 прыжков </w:t>
        </w:r>
        <w:r>
          <w:rPr>
            <w:sz w:val="22"/>
            <w:szCs w:val="22"/>
          </w:rPr>
          <w:t>с</w:t>
        </w:r>
        <w:r w:rsidRPr="00197743">
          <w:rPr>
            <w:sz w:val="22"/>
            <w:szCs w:val="22"/>
          </w:rPr>
          <w:t xml:space="preserve"> парашютом, а </w:t>
        </w:r>
        <w:r>
          <w:rPr>
            <w:sz w:val="22"/>
            <w:szCs w:val="22"/>
          </w:rPr>
          <w:t xml:space="preserve">в </w:t>
        </w:r>
        <w:r w:rsidRPr="00197743">
          <w:rPr>
            <w:sz w:val="22"/>
            <w:szCs w:val="22"/>
          </w:rPr>
          <w:t xml:space="preserve">годы смуты подался к Богу. Такое состояние общества приводит к распаду личности «На бога надейся, а сам не плошай». Происходящее в стране показывает, </w:t>
        </w:r>
        <w:r>
          <w:rPr>
            <w:sz w:val="22"/>
            <w:szCs w:val="22"/>
          </w:rPr>
          <w:t xml:space="preserve">что </w:t>
        </w:r>
        <w:r w:rsidRPr="00197743">
          <w:rPr>
            <w:sz w:val="22"/>
            <w:szCs w:val="22"/>
          </w:rPr>
          <w:t>россияне не нужны ни власти, ни Богу.</w:t>
        </w:r>
      </w:ins>
    </w:p>
    <w:p w14:paraId="3A2CA1C6" w14:textId="77777777" w:rsidR="00F72E5E" w:rsidRPr="00197743" w:rsidRDefault="00F72E5E" w:rsidP="00F72E5E">
      <w:pPr>
        <w:ind w:firstLine="567"/>
        <w:jc w:val="both"/>
        <w:rPr>
          <w:ins w:id="4112" w:author="Пользователь" w:date="2021-08-13T12:29:00Z"/>
          <w:sz w:val="22"/>
          <w:szCs w:val="22"/>
        </w:rPr>
      </w:pPr>
      <w:ins w:id="4113" w:author="Пользователь" w:date="2021-08-13T12:29:00Z">
        <w:r>
          <w:rPr>
            <w:sz w:val="22"/>
            <w:szCs w:val="22"/>
          </w:rPr>
          <w:t>Выступая с речью на приё</w:t>
        </w:r>
        <w:r w:rsidRPr="00197743">
          <w:rPr>
            <w:sz w:val="22"/>
            <w:szCs w:val="22"/>
          </w:rPr>
          <w:t>ме в Калининградском епархиальном управлении</w:t>
        </w:r>
        <w:r>
          <w:rPr>
            <w:sz w:val="22"/>
            <w:szCs w:val="22"/>
          </w:rPr>
          <w:t>,</w:t>
        </w:r>
        <w:r w:rsidRPr="00197743">
          <w:rPr>
            <w:sz w:val="22"/>
            <w:szCs w:val="22"/>
          </w:rPr>
          <w:t xml:space="preserve"> патриарх Московский и всея Руси Кирилл сказал: «Пусть Господь помогает нам возрастать от силы к силе, материально развиваться, становиться богаче – вс</w:t>
        </w:r>
        <w:r>
          <w:rPr>
            <w:sz w:val="22"/>
            <w:szCs w:val="22"/>
          </w:rPr>
          <w:t>ё</w:t>
        </w:r>
        <w:r w:rsidRPr="00197743">
          <w:rPr>
            <w:sz w:val="22"/>
            <w:szCs w:val="22"/>
          </w:rPr>
          <w:t xml:space="preserve"> это достаточно простые задачи. Они кажутся трудными тем, кто не понимает до конца, насколько богата наша страна и как просто быть богатым в России. Мы, конечно, будем богатыми и будем развиваться, что касается внешних сторон жизни. Но дай Бог сохранить нам самое главное – внутреннюю духовную жизнь - и е</w:t>
        </w:r>
        <w:r>
          <w:rPr>
            <w:sz w:val="22"/>
            <w:szCs w:val="22"/>
          </w:rPr>
          <w:t>ё</w:t>
        </w:r>
        <w:r w:rsidRPr="00197743">
          <w:rPr>
            <w:sz w:val="22"/>
            <w:szCs w:val="22"/>
          </w:rPr>
          <w:t xml:space="preserve"> совершенствовать». Патриарх знает, что в России стать богатым проще простого. Но кому? Убийцам? Ворью? Жуликам? … Ибо честному человеку жить тяжело. В таком омуте многие россияне предпочитают суицид. В среднем ежегодно совершают самоубийства от 40 до 70 тыс., десятки тысяч убитых, пропавших без вести россиян. Прощая убивцам грехи, церковь вдохновляют их на новые изуверства по отношению измученным реформами россиянам.</w:t>
        </w:r>
      </w:ins>
    </w:p>
    <w:p w14:paraId="5D470829" w14:textId="77777777" w:rsidR="00F72E5E" w:rsidRPr="00197743" w:rsidRDefault="00F72E5E" w:rsidP="00F72E5E">
      <w:pPr>
        <w:ind w:firstLine="567"/>
        <w:jc w:val="both"/>
        <w:rPr>
          <w:ins w:id="4114" w:author="Пользователь" w:date="2021-08-13T12:29:00Z"/>
          <w:sz w:val="22"/>
          <w:szCs w:val="22"/>
        </w:rPr>
      </w:pPr>
      <w:ins w:id="4115" w:author="Пользователь" w:date="2021-08-13T12:29:00Z">
        <w:r w:rsidRPr="00197743">
          <w:rPr>
            <w:sz w:val="22"/>
            <w:szCs w:val="22"/>
          </w:rPr>
          <w:t>Церковь стремится крепко внедрится в армейские ряды. Как отметил 16-й Патриарх Кирилл, главным достижением считает</w:t>
        </w:r>
        <w:r>
          <w:rPr>
            <w:sz w:val="22"/>
            <w:szCs w:val="22"/>
          </w:rPr>
          <w:t>ся</w:t>
        </w:r>
        <w:r w:rsidRPr="00197743">
          <w:rPr>
            <w:sz w:val="22"/>
            <w:szCs w:val="22"/>
          </w:rPr>
          <w:t xml:space="preserve"> создание института воинских и флотских священнослужителей. В нынешние времена «Духовное укрепление воинства</w:t>
        </w:r>
        <w:r>
          <w:rPr>
            <w:sz w:val="22"/>
            <w:szCs w:val="22"/>
          </w:rPr>
          <w:t xml:space="preserve"> </w:t>
        </w:r>
        <w:r w:rsidRPr="00197743">
          <w:rPr>
            <w:sz w:val="22"/>
            <w:szCs w:val="22"/>
          </w:rPr>
          <w:t>-</w:t>
        </w:r>
        <w:r>
          <w:rPr>
            <w:sz w:val="22"/>
            <w:szCs w:val="22"/>
          </w:rPr>
          <w:t xml:space="preserve"> </w:t>
        </w:r>
        <w:r w:rsidRPr="00197743">
          <w:rPr>
            <w:sz w:val="22"/>
            <w:szCs w:val="22"/>
          </w:rPr>
          <w:t>задача церкви». Руководитель пресс-службы Московского патриархата отец</w:t>
        </w:r>
        <w:r>
          <w:rPr>
            <w:sz w:val="22"/>
            <w:szCs w:val="22"/>
          </w:rPr>
          <w:br/>
        </w:r>
        <w:r w:rsidRPr="00197743">
          <w:rPr>
            <w:sz w:val="22"/>
            <w:szCs w:val="22"/>
          </w:rPr>
          <w:t>В. Вигилянский считает, что наша молодежь очень инфантильна и не обладает опытом социализации. Нужны помощники, советчики, наставники - такими будут духовные отцы. Его не смущает, что Россия много конфессиональная страна. По этому поводу Вигилянский сказал: «У нас православных 75% населения. Все остальные - малочисленные атеисты и другие верования. Что такое демократия? Это власть большинства. Надо всегда помогать и учитывать роль и мнение малочисленных конфессий и культур, но не давать им те же самые права, которые есть у титульной нации; у титульной конфессии. Навязывание интересов малочисленных групп большинству – это тоталитаризм в чистом виде».</w:t>
        </w:r>
      </w:ins>
    </w:p>
    <w:p w14:paraId="091107EE" w14:textId="77777777" w:rsidR="00F72E5E" w:rsidRPr="00197743" w:rsidRDefault="00F72E5E" w:rsidP="00F72E5E">
      <w:pPr>
        <w:ind w:firstLine="567"/>
        <w:jc w:val="both"/>
        <w:rPr>
          <w:ins w:id="4116" w:author="Пользователь" w:date="2021-08-13T12:29:00Z"/>
          <w:sz w:val="22"/>
          <w:szCs w:val="22"/>
        </w:rPr>
      </w:pPr>
      <w:ins w:id="4117" w:author="Пользователь" w:date="2021-08-13T12:29:00Z">
        <w:r w:rsidRPr="00197743">
          <w:rPr>
            <w:sz w:val="22"/>
            <w:szCs w:val="22"/>
          </w:rPr>
          <w:t>Ельцин и его сообщник</w:t>
        </w:r>
        <w:r>
          <w:rPr>
            <w:sz w:val="22"/>
            <w:szCs w:val="22"/>
          </w:rPr>
          <w:t>и</w:t>
        </w:r>
        <w:r w:rsidRPr="00197743">
          <w:rPr>
            <w:sz w:val="22"/>
            <w:szCs w:val="22"/>
          </w:rPr>
          <w:t xml:space="preserve"> присвоил</w:t>
        </w:r>
        <w:r>
          <w:rPr>
            <w:sz w:val="22"/>
            <w:szCs w:val="22"/>
          </w:rPr>
          <w:t>и</w:t>
        </w:r>
        <w:r w:rsidRPr="00197743">
          <w:rPr>
            <w:sz w:val="22"/>
            <w:szCs w:val="22"/>
          </w:rPr>
          <w:t xml:space="preserve"> вс</w:t>
        </w:r>
        <w:r>
          <w:rPr>
            <w:sz w:val="22"/>
            <w:szCs w:val="22"/>
          </w:rPr>
          <w:t>ё</w:t>
        </w:r>
        <w:r w:rsidRPr="00197743">
          <w:rPr>
            <w:sz w:val="22"/>
            <w:szCs w:val="22"/>
          </w:rPr>
          <w:t xml:space="preserve"> достояние народа</w:t>
        </w:r>
        <w:r>
          <w:rPr>
            <w:sz w:val="22"/>
            <w:szCs w:val="22"/>
          </w:rPr>
          <w:t>,</w:t>
        </w:r>
        <w:r w:rsidRPr="00197743">
          <w:rPr>
            <w:sz w:val="22"/>
            <w:szCs w:val="22"/>
          </w:rPr>
          <w:t xml:space="preserve"> стали миллиардерами, разграбили страну, народ сделали нищим. Однако церковь не стала на защиту обездоленных, активно защищает режим. Вспомним, какие пышные похороны устроили кровавому убийце Б. Ельцину и его ближайшему подручному В. Черномырдину. Как это понять? Придя к власти, они отказались от идеологии марксизма-ленинизма. Но человеческое сознание не переключить как ту или иную программу по телевизору или радио, не получается. Многие отвергают </w:t>
        </w:r>
        <w:r>
          <w:rPr>
            <w:sz w:val="22"/>
            <w:szCs w:val="22"/>
          </w:rPr>
          <w:t xml:space="preserve">навязчивые идеи. </w:t>
        </w:r>
        <w:r w:rsidRPr="00197743">
          <w:rPr>
            <w:sz w:val="22"/>
            <w:szCs w:val="22"/>
          </w:rPr>
          <w:t>Введение электронных документов, универсальные отмычки к базам данных медицинского, налогового, таможенного, социального банка данных. Применяют электронные датчики на заключ</w:t>
        </w:r>
        <w:r>
          <w:rPr>
            <w:sz w:val="22"/>
            <w:szCs w:val="22"/>
          </w:rPr>
          <w:t>ё</w:t>
        </w:r>
        <w:r w:rsidRPr="00197743">
          <w:rPr>
            <w:sz w:val="22"/>
            <w:szCs w:val="22"/>
          </w:rPr>
          <w:t>нных и неблагонадежных граждан, внедряют чипы в документы. В рабские времена одевали кандалы, а в наше цивилизованное время – чипы и камеры слежения. Это дикость. Человек должен быть свободным, воспитанным, культурным. Ограничения</w:t>
        </w:r>
        <w:r>
          <w:rPr>
            <w:sz w:val="22"/>
            <w:szCs w:val="22"/>
          </w:rPr>
          <w:t xml:space="preserve"> -</w:t>
        </w:r>
        <w:r w:rsidRPr="00197743">
          <w:rPr>
            <w:sz w:val="22"/>
            <w:szCs w:val="22"/>
          </w:rPr>
          <w:t xml:space="preserve"> есть нарушение прав и свобод, какими бы благими намерениями не объяснялось.</w:t>
        </w:r>
      </w:ins>
    </w:p>
    <w:p w14:paraId="6D69F2AD" w14:textId="77777777" w:rsidR="00F72E5E" w:rsidRPr="00197743" w:rsidRDefault="00F72E5E" w:rsidP="00F72E5E">
      <w:pPr>
        <w:ind w:firstLine="567"/>
        <w:jc w:val="both"/>
        <w:rPr>
          <w:ins w:id="4118" w:author="Пользователь" w:date="2021-08-13T12:29:00Z"/>
          <w:sz w:val="22"/>
          <w:szCs w:val="22"/>
        </w:rPr>
      </w:pPr>
      <w:ins w:id="4119" w:author="Пользователь" w:date="2021-08-13T12:29:00Z">
        <w:r>
          <w:rPr>
            <w:sz w:val="22"/>
            <w:szCs w:val="22"/>
          </w:rPr>
          <w:t>В ход</w:t>
        </w:r>
        <w:r w:rsidRPr="00197743">
          <w:rPr>
            <w:sz w:val="22"/>
            <w:szCs w:val="22"/>
          </w:rPr>
          <w:t>е «демократических» преобразований и проводимых реформ</w:t>
        </w:r>
        <w:r>
          <w:rPr>
            <w:sz w:val="22"/>
            <w:szCs w:val="22"/>
          </w:rPr>
          <w:t>,</w:t>
        </w:r>
        <w:r w:rsidRPr="00197743">
          <w:rPr>
            <w:sz w:val="22"/>
            <w:szCs w:val="22"/>
          </w:rPr>
          <w:t xml:space="preserve"> в России ликвидировано 5200 лечебных учреждений, 16 тысяч школ, более 30 тыс. с</w:t>
        </w:r>
        <w:r>
          <w:rPr>
            <w:sz w:val="22"/>
            <w:szCs w:val="22"/>
          </w:rPr>
          <w:t>ё</w:t>
        </w:r>
        <w:r w:rsidRPr="00197743">
          <w:rPr>
            <w:sz w:val="22"/>
            <w:szCs w:val="22"/>
          </w:rPr>
          <w:t>л и деревень, 80 тысяч предприятий. В связи с внедрением коронавируса</w:t>
        </w:r>
        <w:r>
          <w:rPr>
            <w:sz w:val="22"/>
            <w:szCs w:val="22"/>
          </w:rPr>
          <w:t>,</w:t>
        </w:r>
        <w:r w:rsidRPr="00197743">
          <w:rPr>
            <w:sz w:val="22"/>
            <w:szCs w:val="22"/>
          </w:rPr>
          <w:t xml:space="preserve"> у властей вдруг проснулась «любовь» к медработникам. Они понадобились для поддержки тонуса реформаторам. </w:t>
        </w:r>
        <w:r>
          <w:rPr>
            <w:sz w:val="22"/>
            <w:szCs w:val="22"/>
          </w:rPr>
          <w:t xml:space="preserve">Но </w:t>
        </w:r>
        <w:r w:rsidRPr="00197743">
          <w:rPr>
            <w:sz w:val="22"/>
            <w:szCs w:val="22"/>
          </w:rPr>
          <w:t>врачи - врачам рознь. Одни стоят на защите здоровья россиян, а другие продаются и живут по принципу «чего изволите». Так было при Ельцине, так оно и при Путине.</w:t>
        </w:r>
        <w:r>
          <w:rPr>
            <w:sz w:val="22"/>
            <w:szCs w:val="22"/>
          </w:rPr>
          <w:br/>
        </w:r>
        <w:r w:rsidRPr="00197743">
          <w:rPr>
            <w:sz w:val="22"/>
            <w:szCs w:val="22"/>
          </w:rPr>
          <w:t>8 августа 2020</w:t>
        </w:r>
        <w:r>
          <w:rPr>
            <w:sz w:val="22"/>
            <w:szCs w:val="22"/>
          </w:rPr>
          <w:t xml:space="preserve"> </w:t>
        </w:r>
        <w:r w:rsidRPr="00197743">
          <w:rPr>
            <w:sz w:val="22"/>
            <w:szCs w:val="22"/>
          </w:rPr>
          <w:t>г. в передаче по ТВ «Врачи–убийцы» речь шла о людях в белых халатах, готовых совершать любые деяния ради наживы. Ведущий рассказал, что по вине врачей ушли из ж</w:t>
        </w:r>
        <w:r>
          <w:rPr>
            <w:sz w:val="22"/>
            <w:szCs w:val="22"/>
          </w:rPr>
          <w:t>изни актё</w:t>
        </w:r>
        <w:r w:rsidRPr="00197743">
          <w:rPr>
            <w:sz w:val="22"/>
            <w:szCs w:val="22"/>
          </w:rPr>
          <w:t>ры: А. Демьяненко, О. Борисов, Е. Евстигнеев, Т. Пельцер (</w:t>
        </w:r>
        <w:r>
          <w:rPr>
            <w:sz w:val="22"/>
            <w:szCs w:val="22"/>
          </w:rPr>
          <w:t>её признали психически больной,</w:t>
        </w:r>
        <w:r w:rsidRPr="00197743">
          <w:rPr>
            <w:sz w:val="22"/>
            <w:szCs w:val="22"/>
          </w:rPr>
          <w:t xml:space="preserve"> </w:t>
        </w:r>
        <w:r>
          <w:rPr>
            <w:sz w:val="22"/>
            <w:szCs w:val="22"/>
          </w:rPr>
          <w:t>с трудом освободили). Как сказал актер Н. Джигурда - «Коронавирус - превратили в лохотрон»</w:t>
        </w:r>
        <w:r w:rsidRPr="00197743">
          <w:rPr>
            <w:sz w:val="22"/>
            <w:szCs w:val="22"/>
          </w:rPr>
          <w:t xml:space="preserve">. </w:t>
        </w:r>
        <w:r>
          <w:rPr>
            <w:sz w:val="22"/>
            <w:szCs w:val="22"/>
          </w:rPr>
          <w:t>Как сказал митрополит Черногорский и Приморский Амфилохий: «Все боятся коронавируса сейчас, но есть страшнее вирус – богоненависти, братоненависти! Это то, что намного опаснее»</w:t>
        </w:r>
        <w:r>
          <w:rPr>
            <w:sz w:val="22"/>
            <w:szCs w:val="22"/>
          </w:rPr>
          <w:br/>
          <w:t>(«СС» №25.1. 21г.).</w:t>
        </w:r>
      </w:ins>
    </w:p>
    <w:p w14:paraId="148FC00D" w14:textId="77777777" w:rsidR="00F72E5E" w:rsidRPr="00197743" w:rsidRDefault="00F72E5E" w:rsidP="00F72E5E">
      <w:pPr>
        <w:ind w:firstLine="567"/>
        <w:jc w:val="both"/>
        <w:rPr>
          <w:ins w:id="4120" w:author="Пользователь" w:date="2021-08-13T12:29:00Z"/>
          <w:sz w:val="22"/>
          <w:szCs w:val="22"/>
        </w:rPr>
      </w:pPr>
      <w:ins w:id="4121" w:author="Пользователь" w:date="2021-08-13T12:29:00Z">
        <w:r w:rsidRPr="00197743">
          <w:rPr>
            <w:sz w:val="22"/>
            <w:szCs w:val="22"/>
          </w:rPr>
          <w:t>Председатель Синодального отдела и взаимоотношениям церкви и общества протоиерей В. Чаплин в ходе круглого стола, посвященного межэтническим отношениям (декабрь 2010</w:t>
        </w:r>
        <w:r>
          <w:rPr>
            <w:sz w:val="22"/>
            <w:szCs w:val="22"/>
          </w:rPr>
          <w:t xml:space="preserve"> </w:t>
        </w:r>
        <w:r w:rsidRPr="00197743">
          <w:rPr>
            <w:sz w:val="22"/>
            <w:szCs w:val="22"/>
          </w:rPr>
          <w:t>г.) предложил для установления гражданского мира в стране ввести общенациональный дрес</w:t>
        </w:r>
        <w:r>
          <w:rPr>
            <w:sz w:val="22"/>
            <w:szCs w:val="22"/>
          </w:rPr>
          <w:t>с</w:t>
        </w:r>
        <w:r w:rsidRPr="00197743">
          <w:rPr>
            <w:sz w:val="22"/>
            <w:szCs w:val="22"/>
          </w:rPr>
          <w:t>-код, в особенности для женщин. «Если она носит мини-юбку, она может спровоцировать не только кавказца, но и русского. Если она при этом пьяна, она тем более спровоцирует. Если она при этом сама активно вызывает людей на контакт, а потом удивляется, что этот контакт кончается изнасилованием, она тем более неправа». – объяснял он, описывая соотечественниц</w:t>
        </w:r>
        <w:r>
          <w:rPr>
            <w:sz w:val="22"/>
            <w:szCs w:val="22"/>
          </w:rPr>
          <w:t>,</w:t>
        </w:r>
        <w:r w:rsidRPr="00197743">
          <w:rPr>
            <w:sz w:val="22"/>
            <w:szCs w:val="22"/>
          </w:rPr>
          <w:t xml:space="preserve"> «раскрашенных как клоуны и одетых, «как в стрип-клубах». Президент Франции Миттеран говорил: «Нет культуры – нет Франции». Россия теряет свою самобытность, свою культуру, свой народ. На российской земле изобилие и роскошь соседствуют с нищетой и голодом. Правит не закон, а беззаконие. Законы пишут для простого народа, а чиновники живут по понятиям – богатому вс</w:t>
        </w:r>
        <w:r>
          <w:rPr>
            <w:sz w:val="22"/>
            <w:szCs w:val="22"/>
          </w:rPr>
          <w:t>ё</w:t>
        </w:r>
        <w:r w:rsidRPr="00197743">
          <w:rPr>
            <w:sz w:val="22"/>
            <w:szCs w:val="22"/>
          </w:rPr>
          <w:t xml:space="preserve"> дозволено. Россиянам следует осознать масштабность трагедии, постигшей страну и сделать правильные выводы, тогда сможем спасти Россию. А ныне как говорит депутат В. Рашкин - богатым - деньги, бедным – патриотизм.</w:t>
        </w:r>
      </w:ins>
    </w:p>
    <w:p w14:paraId="69C76718" w14:textId="77777777" w:rsidR="00F72E5E" w:rsidRPr="00933498" w:rsidRDefault="00F72E5E" w:rsidP="00F72E5E">
      <w:pPr>
        <w:ind w:firstLine="567"/>
        <w:jc w:val="both"/>
        <w:rPr>
          <w:ins w:id="4122" w:author="Пользователь" w:date="2021-08-13T12:29:00Z"/>
          <w:color w:val="FF0000"/>
          <w:sz w:val="22"/>
          <w:szCs w:val="22"/>
        </w:rPr>
      </w:pPr>
      <w:ins w:id="4123" w:author="Пользователь" w:date="2021-08-13T12:29:00Z">
        <w:r w:rsidRPr="00197743">
          <w:rPr>
            <w:sz w:val="22"/>
            <w:szCs w:val="22"/>
          </w:rPr>
          <w:t>В связи со 100-летием расстрела царской семьи</w:t>
        </w:r>
        <w:r>
          <w:rPr>
            <w:sz w:val="22"/>
            <w:szCs w:val="22"/>
          </w:rPr>
          <w:t>,</w:t>
        </w:r>
        <w:r w:rsidRPr="00197743">
          <w:rPr>
            <w:sz w:val="22"/>
            <w:szCs w:val="22"/>
          </w:rPr>
          <w:t xml:space="preserve"> русская православная церковь и патриарх Кирилл активно пропагандируют кровавый царский режим, восхваляют Николая </w:t>
        </w:r>
        <w:r w:rsidRPr="00197743">
          <w:rPr>
            <w:sz w:val="22"/>
            <w:szCs w:val="22"/>
            <w:lang w:val="en-US"/>
          </w:rPr>
          <w:t>II</w:t>
        </w:r>
        <w:r w:rsidRPr="00197743">
          <w:rPr>
            <w:sz w:val="22"/>
            <w:szCs w:val="22"/>
          </w:rPr>
          <w:t>, умалчивая о тех бедах, которые прин</w:t>
        </w:r>
        <w:r>
          <w:rPr>
            <w:sz w:val="22"/>
            <w:szCs w:val="22"/>
          </w:rPr>
          <w:t>ё</w:t>
        </w:r>
        <w:r w:rsidRPr="00197743">
          <w:rPr>
            <w:sz w:val="22"/>
            <w:szCs w:val="22"/>
          </w:rPr>
          <w:t xml:space="preserve">с этот царь русскому народу. Двойные стандарты, которые преследуют нынешние власти и церковь не предвещают </w:t>
        </w:r>
        <w:r>
          <w:rPr>
            <w:sz w:val="22"/>
            <w:szCs w:val="22"/>
          </w:rPr>
          <w:t xml:space="preserve">ни чего </w:t>
        </w:r>
        <w:r w:rsidRPr="00197743">
          <w:rPr>
            <w:sz w:val="22"/>
            <w:szCs w:val="22"/>
          </w:rPr>
          <w:t>хорошего. Вс</w:t>
        </w:r>
        <w:r>
          <w:rPr>
            <w:sz w:val="22"/>
            <w:szCs w:val="22"/>
          </w:rPr>
          <w:t>ё</w:t>
        </w:r>
        <w:r w:rsidRPr="00197743">
          <w:rPr>
            <w:sz w:val="22"/>
            <w:szCs w:val="22"/>
          </w:rPr>
          <w:t xml:space="preserve"> это делается с целью одурманивания народа, отвлечения его от бед и нищеты</w:t>
        </w:r>
        <w:r>
          <w:rPr>
            <w:sz w:val="22"/>
            <w:szCs w:val="22"/>
          </w:rPr>
          <w:t>,</w:t>
        </w:r>
        <w:r w:rsidRPr="00197743">
          <w:rPr>
            <w:sz w:val="22"/>
            <w:szCs w:val="22"/>
          </w:rPr>
          <w:t xml:space="preserve"> в которую вогнала его власть. Поведение патриарха Кирилла и его окружения не всегда соответствует тем канонам, которые следовало бы проводить его ведомству по отношению к обнищавшей пастве. Пиршество с участием власти и представителей церкви низменные инстинкты, разжигаемые с помощью телевидения, интернета, газет и журналов</w:t>
        </w:r>
        <w:r>
          <w:rPr>
            <w:sz w:val="22"/>
            <w:szCs w:val="22"/>
          </w:rPr>
          <w:t>,</w:t>
        </w:r>
        <w:r w:rsidRPr="00197743">
          <w:rPr>
            <w:sz w:val="22"/>
            <w:szCs w:val="22"/>
          </w:rPr>
          <w:t xml:space="preserve"> шокируют общество и прежде всего молод</w:t>
        </w:r>
        <w:r>
          <w:rPr>
            <w:sz w:val="22"/>
            <w:szCs w:val="22"/>
          </w:rPr>
          <w:t>ё</w:t>
        </w:r>
        <w:r w:rsidRPr="00197743">
          <w:rPr>
            <w:sz w:val="22"/>
            <w:szCs w:val="22"/>
          </w:rPr>
          <w:t>жь. Жизнь показывает, что насилие всегда порождает сопротивление злу, но с более тяж</w:t>
        </w:r>
        <w:r>
          <w:rPr>
            <w:sz w:val="22"/>
            <w:szCs w:val="22"/>
          </w:rPr>
          <w:t>ё</w:t>
        </w:r>
        <w:r w:rsidRPr="00197743">
          <w:rPr>
            <w:sz w:val="22"/>
            <w:szCs w:val="22"/>
          </w:rPr>
          <w:t>лыми последствиями. Правда</w:t>
        </w:r>
        <w:r>
          <w:rPr>
            <w:sz w:val="22"/>
            <w:szCs w:val="22"/>
          </w:rPr>
          <w:t>,</w:t>
        </w:r>
        <w:r w:rsidRPr="00197743">
          <w:rPr>
            <w:sz w:val="22"/>
            <w:szCs w:val="22"/>
          </w:rPr>
          <w:t xml:space="preserve"> бывает, когда церковь вносит и положительную струю. Когда в 2019</w:t>
        </w:r>
        <w:r>
          <w:rPr>
            <w:sz w:val="22"/>
            <w:szCs w:val="22"/>
          </w:rPr>
          <w:t xml:space="preserve"> </w:t>
        </w:r>
        <w:r w:rsidRPr="00197743">
          <w:rPr>
            <w:sz w:val="22"/>
            <w:szCs w:val="22"/>
          </w:rPr>
          <w:t>г. развернулась бурная общественная полемика вокруг закона о домашнем насилии, патриарх Кирилл назвал опасным тенденции в зако</w:t>
        </w:r>
        <w:r>
          <w:rPr>
            <w:sz w:val="22"/>
            <w:szCs w:val="22"/>
          </w:rPr>
          <w:t>нодательстве, которые вторгаются</w:t>
        </w:r>
        <w:r w:rsidRPr="00197743">
          <w:rPr>
            <w:sz w:val="22"/>
            <w:szCs w:val="22"/>
          </w:rPr>
          <w:t xml:space="preserve"> в семейную жизнь. </w:t>
        </w:r>
        <w:commentRangeStart w:id="4124"/>
        <w:r w:rsidRPr="00933498">
          <w:rPr>
            <w:color w:val="FF0000"/>
            <w:sz w:val="22"/>
            <w:szCs w:val="22"/>
          </w:rPr>
          <w:t xml:space="preserve"> </w:t>
        </w:r>
        <w:commentRangeEnd w:id="4124"/>
        <w:r>
          <w:rPr>
            <w:rStyle w:val="af9"/>
          </w:rPr>
          <w:commentReference w:id="4124"/>
        </w:r>
      </w:ins>
    </w:p>
    <w:p w14:paraId="21CB02A6" w14:textId="77777777" w:rsidR="00F72E5E" w:rsidRPr="00197743" w:rsidRDefault="00F72E5E" w:rsidP="00F72E5E">
      <w:pPr>
        <w:ind w:firstLine="567"/>
        <w:jc w:val="both"/>
        <w:rPr>
          <w:ins w:id="4125" w:author="Пользователь" w:date="2021-08-13T12:29:00Z"/>
          <w:sz w:val="22"/>
          <w:szCs w:val="22"/>
        </w:rPr>
      </w:pPr>
      <w:ins w:id="4126" w:author="Пользователь" w:date="2021-08-13T12:29:00Z">
        <w:r>
          <w:rPr>
            <w:sz w:val="22"/>
            <w:szCs w:val="22"/>
          </w:rPr>
          <w:t>В</w:t>
        </w:r>
        <w:r w:rsidRPr="00197743">
          <w:rPr>
            <w:sz w:val="22"/>
            <w:szCs w:val="22"/>
          </w:rPr>
          <w:t xml:space="preserve"> России около 20 тыс. православных храмов постройки до 1917</w:t>
        </w:r>
        <w:r>
          <w:rPr>
            <w:sz w:val="22"/>
            <w:szCs w:val="22"/>
          </w:rPr>
          <w:t xml:space="preserve"> </w:t>
        </w:r>
        <w:r w:rsidRPr="00197743">
          <w:rPr>
            <w:sz w:val="22"/>
            <w:szCs w:val="22"/>
          </w:rPr>
          <w:t>г. Конфликт между представителями музейного сообщества и властью вокруг закона «О передаче религиозным организациям имущества религиозного назначения» идет до сегодняшнего дня. В России насчитывается около шести с половиной тысяч объектов культурного наследия религиозного назначения. Церковь стремится возвратить ценности и недвижимость</w:t>
        </w:r>
        <w:r>
          <w:rPr>
            <w:sz w:val="22"/>
            <w:szCs w:val="22"/>
          </w:rPr>
          <w:t>,</w:t>
        </w:r>
        <w:r w:rsidRPr="00197743">
          <w:rPr>
            <w:sz w:val="22"/>
            <w:szCs w:val="22"/>
          </w:rPr>
          <w:t xml:space="preserve"> ранее национализированные, но многие музейные работники сопротивляются, прежде всего считая, что священнослужители не смогут обеспечить сохранность, ограничат к ним доступ. Мнения по этому поводу</w:t>
        </w:r>
        <w:r>
          <w:rPr>
            <w:sz w:val="22"/>
            <w:szCs w:val="22"/>
          </w:rPr>
          <w:t xml:space="preserve"> разные и противоречивые. И</w:t>
        </w:r>
        <w:r w:rsidRPr="00197743">
          <w:rPr>
            <w:sz w:val="22"/>
            <w:szCs w:val="22"/>
          </w:rPr>
          <w:t>звестные общественный деятель, бывший депутат ГД РФ Н. Останина против демузеизации страны. Она считает: «Закон - тихий конституционный переворот, превращение России в церковное государство». Но церковь, е</w:t>
        </w:r>
        <w:r>
          <w:rPr>
            <w:sz w:val="22"/>
            <w:szCs w:val="22"/>
          </w:rPr>
          <w:t>ё</w:t>
        </w:r>
        <w:r w:rsidRPr="00197743">
          <w:rPr>
            <w:sz w:val="22"/>
            <w:szCs w:val="22"/>
          </w:rPr>
          <w:t xml:space="preserve"> сторонники </w:t>
        </w:r>
        <w:r>
          <w:rPr>
            <w:sz w:val="22"/>
            <w:szCs w:val="22"/>
          </w:rPr>
          <w:t xml:space="preserve">стремятся </w:t>
        </w:r>
        <w:r w:rsidRPr="00197743">
          <w:rPr>
            <w:sz w:val="22"/>
            <w:szCs w:val="22"/>
          </w:rPr>
          <w:t>больше прихватить и присвоить.</w:t>
        </w:r>
      </w:ins>
    </w:p>
    <w:p w14:paraId="0431689C" w14:textId="77777777" w:rsidR="00F72E5E" w:rsidRPr="00197743" w:rsidRDefault="00F72E5E" w:rsidP="00F72E5E">
      <w:pPr>
        <w:ind w:firstLine="567"/>
        <w:jc w:val="both"/>
        <w:rPr>
          <w:ins w:id="4127" w:author="Пользователь" w:date="2021-08-13T12:29:00Z"/>
          <w:sz w:val="22"/>
          <w:szCs w:val="22"/>
        </w:rPr>
      </w:pPr>
      <w:ins w:id="4128" w:author="Пользователь" w:date="2021-08-13T12:29:00Z">
        <w:r w:rsidRPr="00197743">
          <w:rPr>
            <w:sz w:val="22"/>
            <w:szCs w:val="22"/>
          </w:rPr>
          <w:t xml:space="preserve">В связи с этим искусствоведами страны был подготовлен свод храмов, разделив их на три категории: первая – «передавать церкви нельзя», вторая – «можно, но с оговоркой», третья - «можно без проблем». Те, кто принес неисчислимое горе народу пытаются замолить грехи, вдруг уверовали в Бога. Они вносят пожертвования с награбленных у народа денег, посещают святые места, церкви, монастыри, делают вид любви к народу. К примеру, за последние годы Спасо-Елизаровский монастырь в Псковской обл. стал местом паломничества высоких персон. Церковь призывает к покорности и смирению. Мол </w:t>
        </w:r>
        <w:r>
          <w:rPr>
            <w:sz w:val="22"/>
            <w:szCs w:val="22"/>
          </w:rPr>
          <w:t>«</w:t>
        </w:r>
        <w:r w:rsidRPr="00197743">
          <w:rPr>
            <w:sz w:val="22"/>
            <w:szCs w:val="22"/>
          </w:rPr>
          <w:t>Бог терпел и нам велел</w:t>
        </w:r>
        <w:r>
          <w:rPr>
            <w:sz w:val="22"/>
            <w:szCs w:val="22"/>
          </w:rPr>
          <w:t>»</w:t>
        </w:r>
        <w:r w:rsidRPr="00197743">
          <w:rPr>
            <w:sz w:val="22"/>
            <w:szCs w:val="22"/>
          </w:rPr>
          <w:t>. Но почему сильные мира сего не разделяют тяж</w:t>
        </w:r>
        <w:r>
          <w:rPr>
            <w:sz w:val="22"/>
            <w:szCs w:val="22"/>
          </w:rPr>
          <w:t>ё</w:t>
        </w:r>
        <w:r w:rsidRPr="00197743">
          <w:rPr>
            <w:sz w:val="22"/>
            <w:szCs w:val="22"/>
          </w:rPr>
          <w:t xml:space="preserve">лую участь терпения во благо народа. Они живут своей обособленной жизнью, жестоко эксплуатируя людей, которые трудом своим создают им блага, содержат их. Один из </w:t>
        </w:r>
        <w:r>
          <w:rPr>
            <w:sz w:val="22"/>
            <w:szCs w:val="22"/>
          </w:rPr>
          <w:t>самых известных в мире писатель</w:t>
        </w:r>
        <w:r w:rsidRPr="00197743">
          <w:rPr>
            <w:sz w:val="22"/>
            <w:szCs w:val="22"/>
          </w:rPr>
          <w:t xml:space="preserve"> Лев Толстой постоянно задавался вопросом тяж</w:t>
        </w:r>
        <w:r>
          <w:rPr>
            <w:sz w:val="22"/>
            <w:szCs w:val="22"/>
          </w:rPr>
          <w:t>ё</w:t>
        </w:r>
        <w:r w:rsidRPr="00197743">
          <w:rPr>
            <w:sz w:val="22"/>
            <w:szCs w:val="22"/>
          </w:rPr>
          <w:t xml:space="preserve">лой участи людей низкого сословия, </w:t>
        </w:r>
        <w:r>
          <w:rPr>
            <w:sz w:val="22"/>
            <w:szCs w:val="22"/>
          </w:rPr>
          <w:t xml:space="preserve">о роли </w:t>
        </w:r>
        <w:r w:rsidRPr="00197743">
          <w:rPr>
            <w:sz w:val="22"/>
            <w:szCs w:val="22"/>
          </w:rPr>
          <w:t>высших сло</w:t>
        </w:r>
        <w:r>
          <w:rPr>
            <w:sz w:val="22"/>
            <w:szCs w:val="22"/>
          </w:rPr>
          <w:t>ё</w:t>
        </w:r>
        <w:r w:rsidRPr="00197743">
          <w:rPr>
            <w:sz w:val="22"/>
            <w:szCs w:val="22"/>
          </w:rPr>
          <w:t xml:space="preserve">в и церкви. Эти противоречия не давали ему покоя и в глубокой старости. </w:t>
        </w:r>
        <w:r>
          <w:rPr>
            <w:sz w:val="22"/>
            <w:szCs w:val="22"/>
          </w:rPr>
          <w:t>Л.Н. Толстой</w:t>
        </w:r>
        <w:r w:rsidRPr="00197743">
          <w:rPr>
            <w:sz w:val="22"/>
            <w:szCs w:val="22"/>
          </w:rPr>
          <w:t>, который мог бы жить в достатке в любой стране на склоне лет, на финише</w:t>
        </w:r>
        <w:r>
          <w:rPr>
            <w:sz w:val="22"/>
            <w:szCs w:val="22"/>
          </w:rPr>
          <w:t xml:space="preserve"> земной </w:t>
        </w:r>
        <w:r w:rsidRPr="00197743">
          <w:rPr>
            <w:sz w:val="22"/>
            <w:szCs w:val="22"/>
          </w:rPr>
          <w:t>жизни покинул Ясную Поляну и ночью уш</w:t>
        </w:r>
        <w:r>
          <w:rPr>
            <w:sz w:val="22"/>
            <w:szCs w:val="22"/>
          </w:rPr>
          <w:t>ё</w:t>
        </w:r>
        <w:r w:rsidRPr="00197743">
          <w:rPr>
            <w:sz w:val="22"/>
            <w:szCs w:val="22"/>
          </w:rPr>
          <w:t>л из дома с пятьюдесятью рублями в кармане, чтобы умереть вдали от дома.</w:t>
        </w:r>
      </w:ins>
    </w:p>
    <w:p w14:paraId="7686D507" w14:textId="77777777" w:rsidR="00F72E5E" w:rsidRPr="00197743" w:rsidRDefault="00F72E5E" w:rsidP="00F72E5E">
      <w:pPr>
        <w:ind w:firstLine="567"/>
        <w:jc w:val="both"/>
        <w:rPr>
          <w:ins w:id="4129" w:author="Пользователь" w:date="2021-08-13T12:29:00Z"/>
          <w:sz w:val="22"/>
          <w:szCs w:val="22"/>
        </w:rPr>
      </w:pPr>
      <w:ins w:id="4130" w:author="Пользователь" w:date="2021-08-13T12:29:00Z">
        <w:r w:rsidRPr="00197743">
          <w:rPr>
            <w:sz w:val="22"/>
            <w:szCs w:val="22"/>
          </w:rPr>
          <w:t>Святейший патриарх Московский и всея Руси Кирилл вед</w:t>
        </w:r>
        <w:r>
          <w:rPr>
            <w:sz w:val="22"/>
            <w:szCs w:val="22"/>
          </w:rPr>
          <w:t>ё</w:t>
        </w:r>
        <w:r w:rsidRPr="00197743">
          <w:rPr>
            <w:sz w:val="22"/>
            <w:szCs w:val="22"/>
          </w:rPr>
          <w:t>т активную пропаганду, направленную против советского периода нашей истории, огульно охаивая е</w:t>
        </w:r>
        <w:r>
          <w:rPr>
            <w:sz w:val="22"/>
            <w:szCs w:val="22"/>
          </w:rPr>
          <w:t>ё</w:t>
        </w:r>
        <w:r w:rsidRPr="00197743">
          <w:rPr>
            <w:sz w:val="22"/>
            <w:szCs w:val="22"/>
          </w:rPr>
          <w:t xml:space="preserve">. До избрания </w:t>
        </w:r>
        <w:r>
          <w:rPr>
            <w:sz w:val="22"/>
            <w:szCs w:val="22"/>
          </w:rPr>
          <w:t xml:space="preserve">на наивысший церковный пост </w:t>
        </w:r>
        <w:r w:rsidRPr="00197743">
          <w:rPr>
            <w:sz w:val="22"/>
            <w:szCs w:val="22"/>
          </w:rPr>
          <w:t>в своих высказываниях он был более лоялен, сдержан, терпим. Но его высказывания не западают в души многих мирян, пожалуй, наоборот</w:t>
        </w:r>
        <w:r>
          <w:rPr>
            <w:sz w:val="22"/>
            <w:szCs w:val="22"/>
          </w:rPr>
          <w:t>,</w:t>
        </w:r>
        <w:r w:rsidRPr="00197743">
          <w:rPr>
            <w:sz w:val="22"/>
            <w:szCs w:val="22"/>
          </w:rPr>
          <w:t xml:space="preserve"> они вызывают обратную реакцию. Трудно поверить, что Патриарх, имеющий своих представителей почти во всех деревнях и селах вымирающей России, не знает обстановки в обществе, не ведает о бесправии и нищете </w:t>
        </w:r>
        <w:r>
          <w:rPr>
            <w:sz w:val="22"/>
            <w:szCs w:val="22"/>
          </w:rPr>
          <w:t>царящих в глубинке. О</w:t>
        </w:r>
        <w:r w:rsidRPr="00197743">
          <w:rPr>
            <w:sz w:val="22"/>
            <w:szCs w:val="22"/>
          </w:rPr>
          <w:t>н не переста</w:t>
        </w:r>
        <w:r>
          <w:rPr>
            <w:sz w:val="22"/>
            <w:szCs w:val="22"/>
          </w:rPr>
          <w:t>ё</w:t>
        </w:r>
        <w:r w:rsidRPr="00197743">
          <w:rPr>
            <w:sz w:val="22"/>
            <w:szCs w:val="22"/>
          </w:rPr>
          <w:t>т твердить о безбожье</w:t>
        </w:r>
        <w:r>
          <w:rPr>
            <w:sz w:val="22"/>
            <w:szCs w:val="22"/>
          </w:rPr>
          <w:t>,</w:t>
        </w:r>
        <w:r w:rsidRPr="00197743">
          <w:rPr>
            <w:sz w:val="22"/>
            <w:szCs w:val="22"/>
          </w:rPr>
          <w:t xml:space="preserve"> творимо</w:t>
        </w:r>
        <w:r>
          <w:rPr>
            <w:sz w:val="22"/>
            <w:szCs w:val="22"/>
          </w:rPr>
          <w:t>м</w:t>
        </w:r>
        <w:r w:rsidRPr="00197743">
          <w:rPr>
            <w:sz w:val="22"/>
            <w:szCs w:val="22"/>
          </w:rPr>
          <w:t xml:space="preserve"> при советах, праведности нынешнего режима. Не счесть расстрелянных и убитых, замученных, вогнанных в петлю, выброшенных из своих жилищ, вынужденных покинуть нажитые места людей. Сейчас не только рядовые граждане, но и высшие церковные чины ищут защиту в суде. На бога надейся, но в суд сходи.</w:t>
        </w:r>
        <w:r>
          <w:rPr>
            <w:sz w:val="22"/>
            <w:szCs w:val="22"/>
          </w:rPr>
          <w:t xml:space="preserve"> Тем более, что суды в</w:t>
        </w:r>
        <w:r w:rsidRPr="00197743">
          <w:rPr>
            <w:sz w:val="22"/>
            <w:szCs w:val="22"/>
          </w:rPr>
          <w:t xml:space="preserve"> России независимые. От них мало что зависит, как им говорят, так они и судят. Вспоминается интервью, которое дал Патриарх Кирилл Соловьёву по поводу иска к экс-министру Ю. Шевченко (на 20 млн.) заявил: «Я по максимуму постарался – вместо двойной очистки </w:t>
        </w:r>
        <w:r>
          <w:rPr>
            <w:sz w:val="22"/>
            <w:szCs w:val="22"/>
          </w:rPr>
          <w:t xml:space="preserve">согласился на одинарную». Суд патриарх </w:t>
        </w:r>
        <w:r w:rsidRPr="00197743">
          <w:rPr>
            <w:sz w:val="22"/>
            <w:szCs w:val="22"/>
          </w:rPr>
          <w:t xml:space="preserve">выиграл, а </w:t>
        </w:r>
        <w:r>
          <w:rPr>
            <w:sz w:val="22"/>
            <w:szCs w:val="22"/>
          </w:rPr>
          <w:t>нищему россиянину</w:t>
        </w:r>
        <w:r w:rsidRPr="00197743">
          <w:rPr>
            <w:sz w:val="22"/>
            <w:szCs w:val="22"/>
          </w:rPr>
          <w:t xml:space="preserve"> </w:t>
        </w:r>
        <w:r>
          <w:rPr>
            <w:sz w:val="22"/>
            <w:szCs w:val="22"/>
          </w:rPr>
          <w:t xml:space="preserve">- </w:t>
        </w:r>
        <w:r w:rsidRPr="00197743">
          <w:rPr>
            <w:sz w:val="22"/>
            <w:szCs w:val="22"/>
          </w:rPr>
          <w:t>проблематично.</w:t>
        </w:r>
      </w:ins>
    </w:p>
    <w:p w14:paraId="2DA75BC4" w14:textId="77777777" w:rsidR="00F72E5E" w:rsidRPr="00197743" w:rsidRDefault="00F72E5E" w:rsidP="00F72E5E">
      <w:pPr>
        <w:ind w:firstLine="567"/>
        <w:jc w:val="both"/>
        <w:rPr>
          <w:ins w:id="4131" w:author="Пользователь" w:date="2021-08-13T12:29:00Z"/>
          <w:sz w:val="22"/>
          <w:szCs w:val="22"/>
        </w:rPr>
      </w:pPr>
      <w:ins w:id="4132" w:author="Пользователь" w:date="2021-08-13T12:29:00Z">
        <w:r w:rsidRPr="00197743">
          <w:rPr>
            <w:sz w:val="22"/>
            <w:szCs w:val="22"/>
          </w:rPr>
          <w:t>Е.К. Лигачев статье «Двоецентрие в КПРФ и опричники» пишет: «Формирование Патриотического фронта КПРФ с нынешними иерархами церкви невозможно. Другое дело в Советском Союзе в годы Отечественной войны, когда было восстановлено ликвидированное в царское время Патриаршество церкви, а тогдашние его руководители занимали активную патриотическую позицию в борьбе с немецко–фашистскими агрессорами. Патриарх Алексий, церковные иерархи советского времени высоко оценили роль И.В. Сталина в победе советского народа, назвав его «Богоданным вожд</w:t>
        </w:r>
        <w:r>
          <w:rPr>
            <w:sz w:val="22"/>
            <w:szCs w:val="22"/>
          </w:rPr>
          <w:t>ё</w:t>
        </w:r>
        <w:r w:rsidRPr="00197743">
          <w:rPr>
            <w:sz w:val="22"/>
            <w:szCs w:val="22"/>
          </w:rPr>
          <w:t>м советского народа». Ныне церковь призывает верующих к смирению и терпению, т.е. к покорности социальному злу и угнетению. Дума</w:t>
        </w:r>
        <w:r>
          <w:rPr>
            <w:sz w:val="22"/>
            <w:szCs w:val="22"/>
          </w:rPr>
          <w:t xml:space="preserve">ется </w:t>
        </w:r>
        <w:r w:rsidRPr="00197743">
          <w:rPr>
            <w:sz w:val="22"/>
            <w:szCs w:val="22"/>
          </w:rPr>
          <w:t>об это знает депутат от КПРФ Гаврил</w:t>
        </w:r>
        <w:r>
          <w:rPr>
            <w:sz w:val="22"/>
            <w:szCs w:val="22"/>
          </w:rPr>
          <w:t>е</w:t>
        </w:r>
        <w:r w:rsidRPr="00197743">
          <w:rPr>
            <w:sz w:val="22"/>
            <w:szCs w:val="22"/>
          </w:rPr>
          <w:t xml:space="preserve">нко. </w:t>
        </w:r>
        <w:r>
          <w:rPr>
            <w:sz w:val="22"/>
            <w:szCs w:val="22"/>
          </w:rPr>
          <w:t>Жалок тот, в ком совесть не чиста.</w:t>
        </w:r>
      </w:ins>
    </w:p>
    <w:p w14:paraId="0878292D" w14:textId="77777777" w:rsidR="00F72E5E" w:rsidRPr="00197743" w:rsidRDefault="00F72E5E" w:rsidP="00F72E5E">
      <w:pPr>
        <w:ind w:firstLine="567"/>
        <w:jc w:val="both"/>
        <w:rPr>
          <w:ins w:id="4133" w:author="Пользователь" w:date="2021-08-13T12:29:00Z"/>
          <w:sz w:val="22"/>
          <w:szCs w:val="22"/>
        </w:rPr>
      </w:pPr>
      <w:ins w:id="4134" w:author="Пользователь" w:date="2021-08-13T12:29:00Z">
        <w:r w:rsidRPr="00197743">
          <w:rPr>
            <w:sz w:val="22"/>
            <w:szCs w:val="22"/>
          </w:rPr>
          <w:t>Нападки на наше прошлое многими россиянами воспринимаются как оскорбления в адрес страны и народа. Вспоминается, когда 7 декабря 2010</w:t>
        </w:r>
        <w:r>
          <w:rPr>
            <w:sz w:val="22"/>
            <w:szCs w:val="22"/>
          </w:rPr>
          <w:t xml:space="preserve"> </w:t>
        </w:r>
        <w:r w:rsidRPr="00197743">
          <w:rPr>
            <w:sz w:val="22"/>
            <w:szCs w:val="22"/>
          </w:rPr>
          <w:t>г. подорвали памятник вождю мирового пролетариата В.И. Ленину в г. Пушкине. Трудовой народ воспринял это как вандализм, покушение на личность, признанную во вс</w:t>
        </w:r>
        <w:r>
          <w:rPr>
            <w:sz w:val="22"/>
            <w:szCs w:val="22"/>
          </w:rPr>
          <w:t>ё</w:t>
        </w:r>
        <w:r w:rsidRPr="00197743">
          <w:rPr>
            <w:sz w:val="22"/>
            <w:szCs w:val="22"/>
          </w:rPr>
          <w:t>м мире. В тоже время отдельные представители церкви выразили одобрение этого злодеяния. Так, московский православный миссионер, игумен Сергий (Рыбко), ранее «прославившийся» разными скандальными заявлениями (требованием реабилитации генерала-предателя А. Власова)</w:t>
        </w:r>
        <w:r>
          <w:rPr>
            <w:sz w:val="22"/>
            <w:szCs w:val="22"/>
          </w:rPr>
          <w:t xml:space="preserve"> н</w:t>
        </w:r>
        <w:r w:rsidRPr="00197743">
          <w:rPr>
            <w:sz w:val="22"/>
            <w:szCs w:val="22"/>
          </w:rPr>
          <w:t>а этот раз заявил, что «дай бог, чтобы все памятники во всей России взорвали», тогда «Россия быстрее начн</w:t>
        </w:r>
        <w:r>
          <w:rPr>
            <w:sz w:val="22"/>
            <w:szCs w:val="22"/>
          </w:rPr>
          <w:t>ё</w:t>
        </w:r>
        <w:r w:rsidRPr="00197743">
          <w:rPr>
            <w:sz w:val="22"/>
            <w:szCs w:val="22"/>
          </w:rPr>
          <w:t>т обращаться к тем корням и истокам, на которых она стояла тысячу лет и была великой державой». На подрыв памятника откликнулся и более высокий духовный чиновник, Председатель синодского отдела Русской православной церкви (РПЦ) по взаимоотношению с вооруж</w:t>
        </w:r>
        <w:r>
          <w:rPr>
            <w:sz w:val="22"/>
            <w:szCs w:val="22"/>
          </w:rPr>
          <w:t>ё</w:t>
        </w:r>
        <w:r w:rsidRPr="00197743">
          <w:rPr>
            <w:sz w:val="22"/>
            <w:szCs w:val="22"/>
          </w:rPr>
          <w:t>нными силами правоохранительными учреждениями протоиерей Димитрий Смирнов. Отец Дмитрий заявил: «Я вообще очень рад, что у нас есть такие молодые люди, которые борются с коммунистическими идолами – значит, у России есть еще будущее», и далее… «давно надо убрать всю эту нечисть со Святой Руси и поскорее забыть»…и «Меня очень радует, что наши мальчики все-таки не только пьют, курят, наркотой занимаются, но и свершают добрые поступки».</w:t>
        </w:r>
      </w:ins>
    </w:p>
    <w:p w14:paraId="04D054F4" w14:textId="77777777" w:rsidR="00F72E5E" w:rsidRPr="00197743" w:rsidRDefault="00F72E5E" w:rsidP="00F72E5E">
      <w:pPr>
        <w:ind w:firstLine="567"/>
        <w:jc w:val="both"/>
        <w:rPr>
          <w:ins w:id="4135" w:author="Пользователь" w:date="2021-08-13T12:29:00Z"/>
          <w:sz w:val="22"/>
          <w:szCs w:val="22"/>
        </w:rPr>
      </w:pPr>
      <w:ins w:id="4136" w:author="Пользователь" w:date="2021-08-13T12:29:00Z">
        <w:r w:rsidRPr="00197743">
          <w:rPr>
            <w:sz w:val="22"/>
            <w:szCs w:val="22"/>
          </w:rPr>
          <w:t>Мы пришли к опасному состоянию общества, к активному его разложению, прежде всего молодежи. В этом немалая «заслуга» интернета, телевидения, и радио. Как правило СМИ находится в руках сионистов</w:t>
        </w:r>
        <w:r>
          <w:rPr>
            <w:sz w:val="22"/>
            <w:szCs w:val="22"/>
          </w:rPr>
          <w:t>,</w:t>
        </w:r>
        <w:r w:rsidRPr="00197743">
          <w:rPr>
            <w:sz w:val="22"/>
            <w:szCs w:val="22"/>
          </w:rPr>
          <w:t xml:space="preserve"> разрушивших СССР, а теперь активно разрушают остатки России. </w:t>
        </w:r>
        <w:r>
          <w:rPr>
            <w:sz w:val="22"/>
            <w:szCs w:val="22"/>
          </w:rPr>
          <w:t>К</w:t>
        </w:r>
        <w:r w:rsidRPr="00197743">
          <w:rPr>
            <w:sz w:val="22"/>
            <w:szCs w:val="22"/>
          </w:rPr>
          <w:t>ак пишет журнал «Профиль». №28-29 за 2020</w:t>
        </w:r>
        <w:r>
          <w:rPr>
            <w:sz w:val="22"/>
            <w:szCs w:val="22"/>
          </w:rPr>
          <w:t xml:space="preserve"> </w:t>
        </w:r>
        <w:r w:rsidRPr="00197743">
          <w:rPr>
            <w:sz w:val="22"/>
            <w:szCs w:val="22"/>
          </w:rPr>
          <w:t xml:space="preserve">г.: «В России 85% от общего количества детей–сирот – так называемые социальные сироты, родители которых живы, но лишены родительских прав или ограничены в них». События в Украине и Белоруссии </w:t>
        </w:r>
        <w:r>
          <w:rPr>
            <w:sz w:val="22"/>
            <w:szCs w:val="22"/>
          </w:rPr>
          <w:t xml:space="preserve">- </w:t>
        </w:r>
        <w:r w:rsidRPr="00197743">
          <w:rPr>
            <w:sz w:val="22"/>
            <w:szCs w:val="22"/>
          </w:rPr>
          <w:t>яркое подтверждение того, что политика рейганов, клинтонов, бушей</w:t>
        </w:r>
        <w:r>
          <w:rPr>
            <w:sz w:val="22"/>
            <w:szCs w:val="22"/>
          </w:rPr>
          <w:t>, трампов, соросов,</w:t>
        </w:r>
        <w:r w:rsidRPr="00197743">
          <w:rPr>
            <w:sz w:val="22"/>
            <w:szCs w:val="22"/>
          </w:rPr>
          <w:t xml:space="preserve"> ходорковских, порошенков, коломойских, зеленских иже с ними была и сегодня внедряется с целью истребление самого непокорного народа на земле.</w:t>
        </w:r>
      </w:ins>
    </w:p>
    <w:p w14:paraId="4757D18F" w14:textId="77777777" w:rsidR="00F72E5E" w:rsidRPr="00197743" w:rsidRDefault="00F72E5E" w:rsidP="00F72E5E">
      <w:pPr>
        <w:ind w:firstLine="567"/>
        <w:jc w:val="both"/>
        <w:rPr>
          <w:ins w:id="4137" w:author="Пользователь" w:date="2021-08-13T12:29:00Z"/>
          <w:sz w:val="22"/>
          <w:szCs w:val="22"/>
        </w:rPr>
      </w:pPr>
      <w:ins w:id="4138" w:author="Пользователь" w:date="2021-08-13T12:29:00Z">
        <w:r w:rsidRPr="00197743">
          <w:rPr>
            <w:sz w:val="22"/>
            <w:szCs w:val="22"/>
          </w:rPr>
          <w:t>Хочется верить, что экстремистам в рясах не удастся загнать Россию в темень прошлого, когда вс</w:t>
        </w:r>
        <w:r>
          <w:rPr>
            <w:sz w:val="22"/>
            <w:szCs w:val="22"/>
          </w:rPr>
          <w:t>ё</w:t>
        </w:r>
        <w:r w:rsidRPr="00197743">
          <w:rPr>
            <w:sz w:val="22"/>
            <w:szCs w:val="22"/>
          </w:rPr>
          <w:t xml:space="preserve"> вершил на селе поп и полицейский, а люди жили в нищете, бесправии. Имя Владимира Ильича бессмертно, время не властно над ним. Чем дальше уходят годы в прошлое, тем ярче предстают перед нами величие и гениальность вождя народа. Память о Ленине страшит всех, кто предал Россию - Советский Союз. Как отмечал великий пролетарский писатель Максим Горький: «Ненависть буржуазии к нему обнажена и отвратительно ясна, е</w:t>
        </w:r>
        <w:r>
          <w:rPr>
            <w:sz w:val="22"/>
            <w:szCs w:val="22"/>
          </w:rPr>
          <w:t>ё</w:t>
        </w:r>
        <w:r w:rsidRPr="00197743">
          <w:rPr>
            <w:sz w:val="22"/>
            <w:szCs w:val="22"/>
          </w:rPr>
          <w:t xml:space="preserve"> синие, чумные пятна всюду блещут ярко. Отвратительная сама по себе, эта ненависть говорит нам о том, как велик и страшен в глазах мировой буржуазии Владимир Ленин-вдохновитель и вождь пролетариев всех стран». Нынешний фашизм разгулялся не только на просторах бывшего СССР и Европы</w:t>
        </w:r>
        <w:r>
          <w:rPr>
            <w:sz w:val="22"/>
            <w:szCs w:val="22"/>
          </w:rPr>
          <w:t>, н</w:t>
        </w:r>
        <w:r w:rsidRPr="00197743">
          <w:rPr>
            <w:sz w:val="22"/>
            <w:szCs w:val="22"/>
          </w:rPr>
          <w:t>о и мира. Известный деятель международного коммунистического движения Димитрос Христофиос сказал: «Фашизм - это реванш современного капитала» («Правда». 27.8. 2015</w:t>
        </w:r>
        <w:r>
          <w:rPr>
            <w:sz w:val="22"/>
            <w:szCs w:val="22"/>
          </w:rPr>
          <w:t xml:space="preserve"> </w:t>
        </w:r>
        <w:r w:rsidRPr="00197743">
          <w:rPr>
            <w:sz w:val="22"/>
            <w:szCs w:val="22"/>
          </w:rPr>
          <w:t>г.).</w:t>
        </w:r>
      </w:ins>
    </w:p>
    <w:p w14:paraId="0F0F2847" w14:textId="77777777" w:rsidR="00F72E5E" w:rsidRDefault="00F72E5E" w:rsidP="00F72E5E">
      <w:pPr>
        <w:ind w:firstLine="567"/>
        <w:jc w:val="both"/>
        <w:rPr>
          <w:ins w:id="4139" w:author="Пользователь" w:date="2021-08-13T12:29:00Z"/>
          <w:sz w:val="22"/>
          <w:szCs w:val="22"/>
        </w:rPr>
      </w:pPr>
      <w:ins w:id="4140" w:author="Пользователь" w:date="2021-08-13T12:29:00Z">
        <w:r w:rsidRPr="00197743">
          <w:rPr>
            <w:sz w:val="22"/>
            <w:szCs w:val="22"/>
          </w:rPr>
          <w:t>По поводу заявления отдельных политиков о перезахоронении тела В.И. Ленина лидер КПРФ Г.А. Зюганов сказал: «ЕдРо» может лишь памятники сносить, улицы переименовывать и могилы раскапывать!». Сегодня многие считают, что религия должна быть просто некоей направляющей силой, системой ценностей, которые удерживали бы мир от убийств, насилия и войн. Так понимают религию и ельцинисты. Они через религию пытаются удержаться у власти, при этом жестоко обирая и унижая народ. Но Христос говорит: не мир приш</w:t>
        </w:r>
        <w:r>
          <w:rPr>
            <w:sz w:val="22"/>
            <w:szCs w:val="22"/>
          </w:rPr>
          <w:t>ё</w:t>
        </w:r>
        <w:r w:rsidRPr="00197743">
          <w:rPr>
            <w:sz w:val="22"/>
            <w:szCs w:val="22"/>
          </w:rPr>
          <w:t>л я принести, но меч (МФ.10.34), то есть он приш</w:t>
        </w:r>
        <w:r>
          <w:rPr>
            <w:sz w:val="22"/>
            <w:szCs w:val="22"/>
          </w:rPr>
          <w:t>ё</w:t>
        </w:r>
        <w:r w:rsidRPr="00197743">
          <w:rPr>
            <w:sz w:val="22"/>
            <w:szCs w:val="22"/>
          </w:rPr>
          <w:t>л определить добро от зла, истину от лжи. Чтобы завлечь молод</w:t>
        </w:r>
        <w:r>
          <w:rPr>
            <w:sz w:val="22"/>
            <w:szCs w:val="22"/>
          </w:rPr>
          <w:t>ё</w:t>
        </w:r>
        <w:r w:rsidRPr="00197743">
          <w:rPr>
            <w:sz w:val="22"/>
            <w:szCs w:val="22"/>
          </w:rPr>
          <w:t>жь</w:t>
        </w:r>
        <w:r>
          <w:rPr>
            <w:sz w:val="22"/>
            <w:szCs w:val="22"/>
          </w:rPr>
          <w:t>,</w:t>
        </w:r>
        <w:r w:rsidRPr="00197743">
          <w:rPr>
            <w:sz w:val="22"/>
            <w:szCs w:val="22"/>
          </w:rPr>
          <w:t xml:space="preserve"> ныне появляются при храмах кружки по интересам, некоторые открывают рок-клубы - это кощу</w:t>
        </w:r>
        <w:r>
          <w:rPr>
            <w:sz w:val="22"/>
            <w:szCs w:val="22"/>
          </w:rPr>
          <w:t>нство. Р</w:t>
        </w:r>
        <w:r w:rsidRPr="00197743">
          <w:rPr>
            <w:sz w:val="22"/>
            <w:szCs w:val="22"/>
          </w:rPr>
          <w:t>уководитель Центра по изучению проблем религии и о</w:t>
        </w:r>
        <w:r>
          <w:rPr>
            <w:sz w:val="22"/>
            <w:szCs w:val="22"/>
          </w:rPr>
          <w:t>бщества ИЕ РАН: Р. Лукин пишет «</w:t>
        </w:r>
        <w:r w:rsidRPr="00197743">
          <w:rPr>
            <w:sz w:val="22"/>
            <w:szCs w:val="22"/>
          </w:rPr>
          <w:t>Люди осознают важность религии, но при этом в церковь не ходят и не очень представляют суть веры».</w:t>
        </w:r>
      </w:ins>
    </w:p>
    <w:p w14:paraId="5388F0A7" w14:textId="77777777" w:rsidR="00F72E5E" w:rsidRDefault="00F72E5E" w:rsidP="00F72E5E">
      <w:pPr>
        <w:ind w:firstLine="567"/>
        <w:jc w:val="both"/>
        <w:rPr>
          <w:ins w:id="4141" w:author="Пользователь" w:date="2021-08-13T12:29:00Z"/>
          <w:sz w:val="22"/>
          <w:szCs w:val="22"/>
        </w:rPr>
      </w:pPr>
      <w:ins w:id="4142" w:author="Пользователь" w:date="2021-08-13T12:29:00Z">
        <w:r w:rsidRPr="00197743">
          <w:rPr>
            <w:sz w:val="22"/>
            <w:szCs w:val="22"/>
          </w:rPr>
          <w:t xml:space="preserve">Как отдельные священники верят в Христа – Бога можно судить по словам высокопоставленного церковного чиновника, - </w:t>
        </w:r>
        <w:r>
          <w:rPr>
            <w:sz w:val="22"/>
            <w:szCs w:val="22"/>
          </w:rPr>
          <w:t>протоирея</w:t>
        </w:r>
        <w:r w:rsidRPr="00197743">
          <w:rPr>
            <w:sz w:val="22"/>
            <w:szCs w:val="22"/>
          </w:rPr>
          <w:t xml:space="preserve"> Д. Смирнова. Он сказал: «Будущее за исламом, ибо, когда я сажусь в такси, где водитель мусульманин, с меня он денег не берет, а если сажусь в такси к христианину, то он берет деньги, при этом говорит – это моя работа». </w:t>
        </w:r>
        <w:r>
          <w:rPr>
            <w:sz w:val="22"/>
            <w:szCs w:val="22"/>
          </w:rPr>
          <w:t xml:space="preserve"> Как пишет Б. Лавров («СР ОЗ». №6. 2021 г.):</w:t>
        </w:r>
      </w:ins>
    </w:p>
    <w:p w14:paraId="47850DBC" w14:textId="77777777" w:rsidR="00F72E5E" w:rsidRDefault="00F72E5E" w:rsidP="00F72E5E">
      <w:pPr>
        <w:ind w:firstLine="567"/>
        <w:jc w:val="both"/>
        <w:rPr>
          <w:ins w:id="4143" w:author="Пользователь" w:date="2021-08-13T12:29:00Z"/>
          <w:sz w:val="22"/>
          <w:szCs w:val="22"/>
        </w:rPr>
      </w:pPr>
      <w:ins w:id="4144" w:author="Пользователь" w:date="2021-08-13T12:29:00Z">
        <w:r>
          <w:rPr>
            <w:sz w:val="22"/>
            <w:szCs w:val="22"/>
          </w:rPr>
          <w:t>«К чему мораль?</w:t>
        </w:r>
      </w:ins>
    </w:p>
    <w:p w14:paraId="566CC1AF" w14:textId="77777777" w:rsidR="00F72E5E" w:rsidRDefault="00F72E5E" w:rsidP="00F72E5E">
      <w:pPr>
        <w:ind w:firstLine="567"/>
        <w:jc w:val="both"/>
        <w:rPr>
          <w:ins w:id="4145" w:author="Пользователь" w:date="2021-08-13T12:29:00Z"/>
          <w:sz w:val="22"/>
          <w:szCs w:val="22"/>
        </w:rPr>
      </w:pPr>
      <w:ins w:id="4146" w:author="Пользователь" w:date="2021-08-13T12:29:00Z">
        <w:r>
          <w:rPr>
            <w:sz w:val="22"/>
            <w:szCs w:val="22"/>
          </w:rPr>
          <w:t xml:space="preserve">                Понятно все без бабушкиных басен: </w:t>
        </w:r>
      </w:ins>
    </w:p>
    <w:p w14:paraId="254F2EFE" w14:textId="77777777" w:rsidR="00F72E5E" w:rsidRDefault="00F72E5E" w:rsidP="00F72E5E">
      <w:pPr>
        <w:ind w:firstLine="567"/>
        <w:jc w:val="both"/>
        <w:rPr>
          <w:ins w:id="4147" w:author="Пользователь" w:date="2021-08-13T12:29:00Z"/>
          <w:sz w:val="22"/>
          <w:szCs w:val="22"/>
        </w:rPr>
      </w:pPr>
      <w:ins w:id="4148" w:author="Пользователь" w:date="2021-08-13T12:29:00Z">
        <w:r>
          <w:rPr>
            <w:sz w:val="22"/>
            <w:szCs w:val="22"/>
          </w:rPr>
          <w:t>Сужденье справедливо</w:t>
        </w:r>
      </w:ins>
    </w:p>
    <w:p w14:paraId="69CA86A2" w14:textId="77777777" w:rsidR="00F72E5E" w:rsidRDefault="00F72E5E" w:rsidP="00F72E5E">
      <w:pPr>
        <w:ind w:firstLine="567"/>
        <w:jc w:val="both"/>
        <w:rPr>
          <w:ins w:id="4149" w:author="Пользователь" w:date="2021-08-13T12:29:00Z"/>
          <w:sz w:val="22"/>
          <w:szCs w:val="22"/>
        </w:rPr>
      </w:pPr>
      <w:ins w:id="4150" w:author="Пользователь" w:date="2021-08-13T12:29:00Z">
        <w:r>
          <w:rPr>
            <w:sz w:val="22"/>
            <w:szCs w:val="22"/>
          </w:rPr>
          <w:t xml:space="preserve">                              от Камчатки до Москвы:</w:t>
        </w:r>
      </w:ins>
    </w:p>
    <w:p w14:paraId="199BF62E" w14:textId="77777777" w:rsidR="00F72E5E" w:rsidRDefault="00F72E5E" w:rsidP="00F72E5E">
      <w:pPr>
        <w:ind w:firstLine="567"/>
        <w:jc w:val="both"/>
        <w:rPr>
          <w:ins w:id="4151" w:author="Пользователь" w:date="2021-08-13T12:29:00Z"/>
          <w:sz w:val="22"/>
          <w:szCs w:val="22"/>
        </w:rPr>
      </w:pPr>
      <w:ins w:id="4152" w:author="Пользователь" w:date="2021-08-13T12:29:00Z">
        <w:r>
          <w:rPr>
            <w:sz w:val="22"/>
            <w:szCs w:val="22"/>
          </w:rPr>
          <w:t>Любой придурок в наши дни</w:t>
        </w:r>
      </w:ins>
    </w:p>
    <w:p w14:paraId="0F4009D2" w14:textId="77777777" w:rsidR="00F72E5E" w:rsidRDefault="00F72E5E" w:rsidP="00F72E5E">
      <w:pPr>
        <w:ind w:firstLine="567"/>
        <w:jc w:val="both"/>
        <w:rPr>
          <w:ins w:id="4153" w:author="Пользователь" w:date="2021-08-13T12:29:00Z"/>
          <w:sz w:val="22"/>
          <w:szCs w:val="22"/>
        </w:rPr>
      </w:pPr>
      <w:ins w:id="4154" w:author="Пользователь" w:date="2021-08-13T12:29:00Z">
        <w:r>
          <w:rPr>
            <w:sz w:val="22"/>
            <w:szCs w:val="22"/>
          </w:rPr>
          <w:t xml:space="preserve">                                общественно опасен,</w:t>
        </w:r>
      </w:ins>
    </w:p>
    <w:p w14:paraId="26C57F3A" w14:textId="77777777" w:rsidR="00F72E5E" w:rsidRDefault="00F72E5E" w:rsidP="00F72E5E">
      <w:pPr>
        <w:ind w:firstLine="567"/>
        <w:jc w:val="both"/>
        <w:rPr>
          <w:ins w:id="4155" w:author="Пользователь" w:date="2021-08-13T12:29:00Z"/>
          <w:sz w:val="22"/>
          <w:szCs w:val="22"/>
        </w:rPr>
      </w:pPr>
      <w:ins w:id="4156" w:author="Пользователь" w:date="2021-08-13T12:29:00Z">
        <w:r>
          <w:rPr>
            <w:sz w:val="22"/>
            <w:szCs w:val="22"/>
          </w:rPr>
          <w:t>Поскольку этим обществом</w:t>
        </w:r>
      </w:ins>
    </w:p>
    <w:p w14:paraId="01AEA7EB" w14:textId="77777777" w:rsidR="00F72E5E" w:rsidRDefault="00F72E5E" w:rsidP="00F72E5E">
      <w:pPr>
        <w:ind w:firstLine="567"/>
        <w:jc w:val="both"/>
        <w:rPr>
          <w:ins w:id="4157" w:author="Пользователь" w:date="2021-08-13T12:29:00Z"/>
          <w:sz w:val="22"/>
          <w:szCs w:val="22"/>
        </w:rPr>
      </w:pPr>
      <w:ins w:id="4158" w:author="Пользователь" w:date="2021-08-13T12:29:00Z">
        <w:r>
          <w:rPr>
            <w:sz w:val="22"/>
            <w:szCs w:val="22"/>
          </w:rPr>
          <w:t xml:space="preserve">                                     не признан таковым.</w:t>
        </w:r>
      </w:ins>
    </w:p>
    <w:p w14:paraId="246C9FAA" w14:textId="77777777" w:rsidR="00F72E5E" w:rsidRDefault="00F72E5E" w:rsidP="00F72E5E">
      <w:pPr>
        <w:ind w:firstLine="567"/>
        <w:jc w:val="both"/>
        <w:rPr>
          <w:ins w:id="4159" w:author="Пользователь" w:date="2021-08-13T12:29:00Z"/>
          <w:sz w:val="22"/>
          <w:szCs w:val="22"/>
        </w:rPr>
      </w:pPr>
      <w:ins w:id="4160" w:author="Пользователь" w:date="2021-08-13T12:29:00Z">
        <w:r>
          <w:rPr>
            <w:sz w:val="22"/>
            <w:szCs w:val="22"/>
          </w:rPr>
          <w:t>Собравшись в кучу грозную,</w:t>
        </w:r>
      </w:ins>
    </w:p>
    <w:p w14:paraId="76360690" w14:textId="77777777" w:rsidR="00F72E5E" w:rsidRDefault="00F72E5E" w:rsidP="00F72E5E">
      <w:pPr>
        <w:ind w:firstLine="567"/>
        <w:jc w:val="both"/>
        <w:rPr>
          <w:ins w:id="4161" w:author="Пользователь" w:date="2021-08-13T12:29:00Z"/>
          <w:sz w:val="22"/>
          <w:szCs w:val="22"/>
        </w:rPr>
      </w:pPr>
      <w:ins w:id="4162" w:author="Пользователь" w:date="2021-08-13T12:29:00Z">
        <w:r>
          <w:rPr>
            <w:sz w:val="22"/>
            <w:szCs w:val="22"/>
          </w:rPr>
          <w:t xml:space="preserve">                                  смеются идиоты:</w:t>
        </w:r>
      </w:ins>
    </w:p>
    <w:p w14:paraId="11A6AFF0" w14:textId="77777777" w:rsidR="00F72E5E" w:rsidRDefault="00F72E5E" w:rsidP="00F72E5E">
      <w:pPr>
        <w:ind w:firstLine="567"/>
        <w:jc w:val="both"/>
        <w:rPr>
          <w:ins w:id="4163" w:author="Пользователь" w:date="2021-08-13T12:29:00Z"/>
          <w:sz w:val="22"/>
          <w:szCs w:val="22"/>
        </w:rPr>
      </w:pPr>
      <w:ins w:id="4164" w:author="Пользователь" w:date="2021-08-13T12:29:00Z">
        <w:r>
          <w:rPr>
            <w:sz w:val="22"/>
            <w:szCs w:val="22"/>
          </w:rPr>
          <w:t>Они-то знают, что причём</w:t>
        </w:r>
      </w:ins>
    </w:p>
    <w:p w14:paraId="42B833C6" w14:textId="77777777" w:rsidR="00F72E5E" w:rsidRDefault="00F72E5E" w:rsidP="00F72E5E">
      <w:pPr>
        <w:ind w:firstLine="567"/>
        <w:jc w:val="both"/>
        <w:rPr>
          <w:ins w:id="4165" w:author="Пользователь" w:date="2021-08-13T12:29:00Z"/>
          <w:sz w:val="22"/>
          <w:szCs w:val="22"/>
        </w:rPr>
      </w:pPr>
      <w:ins w:id="4166" w:author="Пользователь" w:date="2021-08-13T12:29:00Z">
        <w:r>
          <w:rPr>
            <w:sz w:val="22"/>
            <w:szCs w:val="22"/>
          </w:rPr>
          <w:t xml:space="preserve">                               и кто оплатит счет!</w:t>
        </w:r>
      </w:ins>
    </w:p>
    <w:p w14:paraId="2FA70581" w14:textId="77777777" w:rsidR="00F72E5E" w:rsidRDefault="00F72E5E" w:rsidP="00F72E5E">
      <w:pPr>
        <w:ind w:firstLine="567"/>
        <w:jc w:val="both"/>
        <w:rPr>
          <w:ins w:id="4167" w:author="Пользователь" w:date="2021-08-13T12:29:00Z"/>
          <w:sz w:val="22"/>
          <w:szCs w:val="22"/>
        </w:rPr>
      </w:pPr>
      <w:ins w:id="4168" w:author="Пользователь" w:date="2021-08-13T12:29:00Z">
        <w:r>
          <w:rPr>
            <w:sz w:val="22"/>
            <w:szCs w:val="22"/>
          </w:rPr>
          <w:t>Пришла пора тебе решить-</w:t>
        </w:r>
      </w:ins>
    </w:p>
    <w:p w14:paraId="358ADFC9" w14:textId="77777777" w:rsidR="00F72E5E" w:rsidRDefault="00F72E5E" w:rsidP="00F72E5E">
      <w:pPr>
        <w:ind w:firstLine="567"/>
        <w:jc w:val="both"/>
        <w:rPr>
          <w:ins w:id="4169" w:author="Пользователь" w:date="2021-08-13T12:29:00Z"/>
          <w:sz w:val="22"/>
          <w:szCs w:val="22"/>
        </w:rPr>
      </w:pPr>
      <w:ins w:id="4170" w:author="Пользователь" w:date="2021-08-13T12:29:00Z">
        <w:r>
          <w:rPr>
            <w:sz w:val="22"/>
            <w:szCs w:val="22"/>
          </w:rPr>
          <w:t xml:space="preserve">                           за что ты, с кем ты, кто ты?</w:t>
        </w:r>
      </w:ins>
    </w:p>
    <w:p w14:paraId="2BB7E528" w14:textId="77777777" w:rsidR="00F72E5E" w:rsidRDefault="00F72E5E" w:rsidP="00F72E5E">
      <w:pPr>
        <w:ind w:firstLine="567"/>
        <w:jc w:val="both"/>
        <w:rPr>
          <w:ins w:id="4171" w:author="Пользователь" w:date="2021-08-13T12:29:00Z"/>
          <w:sz w:val="22"/>
          <w:szCs w:val="22"/>
        </w:rPr>
      </w:pPr>
      <w:ins w:id="4172" w:author="Пользователь" w:date="2021-08-13T12:29:00Z">
        <w:r>
          <w:rPr>
            <w:sz w:val="22"/>
            <w:szCs w:val="22"/>
          </w:rPr>
          <w:t>Храни лишь Бог, чтоб ты, дружок,</w:t>
        </w:r>
      </w:ins>
    </w:p>
    <w:p w14:paraId="48DEFFC7" w14:textId="77777777" w:rsidR="00F72E5E" w:rsidRPr="00197743" w:rsidRDefault="00F72E5E" w:rsidP="00F72E5E">
      <w:pPr>
        <w:ind w:firstLine="567"/>
        <w:jc w:val="both"/>
        <w:rPr>
          <w:ins w:id="4173" w:author="Пользователь" w:date="2021-08-13T12:29:00Z"/>
          <w:sz w:val="22"/>
          <w:szCs w:val="22"/>
        </w:rPr>
      </w:pPr>
      <w:ins w:id="4174" w:author="Пользователь" w:date="2021-08-13T12:29:00Z">
        <w:r>
          <w:rPr>
            <w:sz w:val="22"/>
            <w:szCs w:val="22"/>
          </w:rPr>
          <w:t xml:space="preserve">                                             не вышел идиот!».</w:t>
        </w:r>
      </w:ins>
    </w:p>
    <w:p w14:paraId="2E0763BD" w14:textId="77777777" w:rsidR="00F72E5E" w:rsidRPr="00197743" w:rsidRDefault="00F72E5E" w:rsidP="00F72E5E">
      <w:pPr>
        <w:ind w:firstLine="567"/>
        <w:jc w:val="both"/>
        <w:rPr>
          <w:ins w:id="4175" w:author="Пользователь" w:date="2021-08-13T12:29:00Z"/>
          <w:sz w:val="22"/>
          <w:szCs w:val="22"/>
        </w:rPr>
      </w:pPr>
      <w:ins w:id="4176" w:author="Пользователь" w:date="2021-08-13T12:29:00Z">
        <w:r w:rsidRPr="00197743">
          <w:rPr>
            <w:sz w:val="22"/>
            <w:szCs w:val="22"/>
          </w:rPr>
          <w:t>В годы борьбы с фашизмо</w:t>
        </w:r>
        <w:r>
          <w:rPr>
            <w:sz w:val="22"/>
            <w:szCs w:val="22"/>
          </w:rPr>
          <w:t>м</w:t>
        </w:r>
        <w:r w:rsidRPr="00197743">
          <w:rPr>
            <w:sz w:val="22"/>
            <w:szCs w:val="22"/>
          </w:rPr>
          <w:t xml:space="preserve"> многие представители церкви стали в ряды борцов и защищали власть народа. Но было немало и тех, кто служил фашистским палачам. На их совести много крови, убитых и замученных. В 1991 году и последующей смуты, и предательства</w:t>
        </w:r>
        <w:r>
          <w:rPr>
            <w:sz w:val="22"/>
            <w:szCs w:val="22"/>
          </w:rPr>
          <w:t xml:space="preserve"> </w:t>
        </w:r>
        <w:r w:rsidRPr="00197743">
          <w:rPr>
            <w:sz w:val="22"/>
            <w:szCs w:val="22"/>
          </w:rPr>
          <w:t>церковь стала на сторону разрушителей государства. Они на стороне тех, кто ограбит и унижает народ. Если в годы войны погибло около 27 млн. чел, то за годы бандитского капитализма в России умерло, убито, замучено и доведено до самоубийства десятки миллионов россиян. Разрушено более 30 тыс. с</w:t>
        </w:r>
        <w:r>
          <w:rPr>
            <w:sz w:val="22"/>
            <w:szCs w:val="22"/>
          </w:rPr>
          <w:t>ё</w:t>
        </w:r>
        <w:r w:rsidRPr="00197743">
          <w:rPr>
            <w:sz w:val="22"/>
            <w:szCs w:val="22"/>
          </w:rPr>
          <w:t>л и деревень, 80 тыс., фабрик и заводов, нанесен огромный материальный и моральный ущерб. Но вместо защиты народа</w:t>
        </w:r>
        <w:r>
          <w:rPr>
            <w:sz w:val="22"/>
            <w:szCs w:val="22"/>
          </w:rPr>
          <w:t>,</w:t>
        </w:r>
        <w:r w:rsidRPr="00197743">
          <w:rPr>
            <w:sz w:val="22"/>
            <w:szCs w:val="22"/>
          </w:rPr>
          <w:t xml:space="preserve"> священники, где много бывших коммунистов и советских офицеров</w:t>
        </w:r>
        <w:r>
          <w:rPr>
            <w:sz w:val="22"/>
            <w:szCs w:val="22"/>
          </w:rPr>
          <w:t>,</w:t>
        </w:r>
        <w:r w:rsidRPr="00197743">
          <w:rPr>
            <w:sz w:val="22"/>
            <w:szCs w:val="22"/>
          </w:rPr>
          <w:t xml:space="preserve"> поддерживают грабительский режим. За совершенные злодеяния фашистские палачи и японские милитаристы понесли наказания по суду (Нюрнбергскому, Токийскому, Хабаровскому), а нынешние разрушители и душители народа </w:t>
        </w:r>
        <w:r>
          <w:rPr>
            <w:sz w:val="22"/>
            <w:szCs w:val="22"/>
          </w:rPr>
          <w:t xml:space="preserve">ходят в непререкаемых. Горбачев, </w:t>
        </w:r>
        <w:r w:rsidRPr="00197743">
          <w:rPr>
            <w:sz w:val="22"/>
            <w:szCs w:val="22"/>
          </w:rPr>
          <w:t>прозванный в народе иудой</w:t>
        </w:r>
        <w:r>
          <w:rPr>
            <w:sz w:val="22"/>
            <w:szCs w:val="22"/>
          </w:rPr>
          <w:t>,</w:t>
        </w:r>
        <w:r w:rsidRPr="00197743">
          <w:rPr>
            <w:sz w:val="22"/>
            <w:szCs w:val="22"/>
          </w:rPr>
          <w:t xml:space="preserve"> удостоен высшей награды – ордена Святого апостола Андрея первозванного. Принимая эту награду, он сказал: «Мы хотели, чтобы великие перемены прошли без крови. Полностью избежать е</w:t>
        </w:r>
        <w:r>
          <w:rPr>
            <w:sz w:val="22"/>
            <w:szCs w:val="22"/>
          </w:rPr>
          <w:t>ё</w:t>
        </w:r>
        <w:r w:rsidRPr="00197743">
          <w:rPr>
            <w:sz w:val="22"/>
            <w:szCs w:val="22"/>
          </w:rPr>
          <w:t xml:space="preserve"> не удалось, но большой крови не было» и еще: «Перед глазами проходит вся жизнь. Мне не стыдно за сделанное». </w:t>
        </w:r>
        <w:r>
          <w:rPr>
            <w:sz w:val="22"/>
            <w:szCs w:val="22"/>
          </w:rPr>
          <w:t>В Москве Горбачеву и Рейгану поставили памятник.</w:t>
        </w:r>
      </w:ins>
    </w:p>
    <w:p w14:paraId="6C8A1975" w14:textId="77777777" w:rsidR="00F72E5E" w:rsidRPr="00197743" w:rsidRDefault="00F72E5E" w:rsidP="00F72E5E">
      <w:pPr>
        <w:ind w:firstLine="567"/>
        <w:jc w:val="both"/>
        <w:rPr>
          <w:ins w:id="4177" w:author="Пользователь" w:date="2021-08-13T12:29:00Z"/>
          <w:sz w:val="22"/>
          <w:szCs w:val="22"/>
        </w:rPr>
      </w:pPr>
      <w:ins w:id="4178" w:author="Пользователь" w:date="2021-08-13T12:29:00Z">
        <w:r w:rsidRPr="00197743">
          <w:rPr>
            <w:sz w:val="22"/>
            <w:szCs w:val="22"/>
          </w:rPr>
          <w:t xml:space="preserve">Вспоминается как Патриарх Московский и всея Руси Алексий </w:t>
        </w:r>
        <w:r w:rsidRPr="00197743">
          <w:rPr>
            <w:sz w:val="22"/>
            <w:szCs w:val="22"/>
            <w:lang w:val="en-US"/>
          </w:rPr>
          <w:t>II</w:t>
        </w:r>
        <w:r w:rsidRPr="00E74F7B">
          <w:rPr>
            <w:sz w:val="22"/>
            <w:szCs w:val="22"/>
          </w:rPr>
          <w:t>,</w:t>
        </w:r>
        <w:r w:rsidRPr="00197743">
          <w:rPr>
            <w:sz w:val="22"/>
            <w:szCs w:val="22"/>
          </w:rPr>
          <w:t xml:space="preserve"> отвечая на вопросы журнала «Родина» сказал следующее: «Смута - время тяж</w:t>
        </w:r>
        <w:r>
          <w:rPr>
            <w:sz w:val="22"/>
            <w:szCs w:val="22"/>
          </w:rPr>
          <w:t>ё</w:t>
        </w:r>
        <w:r w:rsidRPr="00197743">
          <w:rPr>
            <w:sz w:val="22"/>
            <w:szCs w:val="22"/>
          </w:rPr>
          <w:t>лых испытаний для всего общества и для каждого человека. Испытаний на верность своему призванию, на твердость убеждений, на искренность любви к народу». Но все ли священнослужители и верующие придерживаются этих канонов? Убедительно можн</w:t>
        </w:r>
        <w:r>
          <w:rPr>
            <w:sz w:val="22"/>
            <w:szCs w:val="22"/>
          </w:rPr>
          <w:t xml:space="preserve">о сказать – нет! Поэт </w:t>
        </w:r>
        <w:r w:rsidRPr="00197743">
          <w:rPr>
            <w:sz w:val="22"/>
            <w:szCs w:val="22"/>
          </w:rPr>
          <w:t>В. Родионов</w:t>
        </w:r>
        <w:r>
          <w:rPr>
            <w:sz w:val="22"/>
            <w:szCs w:val="22"/>
          </w:rPr>
          <w:t xml:space="preserve"> пишет</w:t>
        </w:r>
        <w:r w:rsidRPr="00197743">
          <w:rPr>
            <w:sz w:val="22"/>
            <w:szCs w:val="22"/>
          </w:rPr>
          <w:t>:</w:t>
        </w:r>
      </w:ins>
    </w:p>
    <w:p w14:paraId="08FF8881" w14:textId="77777777" w:rsidR="00F72E5E" w:rsidRPr="00197743" w:rsidRDefault="00F72E5E" w:rsidP="00F72E5E">
      <w:pPr>
        <w:ind w:firstLine="567"/>
        <w:jc w:val="both"/>
        <w:rPr>
          <w:ins w:id="4179" w:author="Пользователь" w:date="2021-08-13T12:29:00Z"/>
          <w:sz w:val="22"/>
          <w:szCs w:val="22"/>
        </w:rPr>
      </w:pPr>
      <w:ins w:id="4180" w:author="Пользователь" w:date="2021-08-13T12:29:00Z">
        <w:r w:rsidRPr="00197743">
          <w:rPr>
            <w:sz w:val="22"/>
            <w:szCs w:val="22"/>
          </w:rPr>
          <w:t xml:space="preserve">«Господь! Услышь мои молитвы! </w:t>
        </w:r>
      </w:ins>
    </w:p>
    <w:p w14:paraId="4E247F06" w14:textId="77777777" w:rsidR="00F72E5E" w:rsidRPr="00197743" w:rsidRDefault="00F72E5E" w:rsidP="00F72E5E">
      <w:pPr>
        <w:ind w:firstLine="567"/>
        <w:jc w:val="both"/>
        <w:rPr>
          <w:ins w:id="4181" w:author="Пользователь" w:date="2021-08-13T12:29:00Z"/>
          <w:sz w:val="22"/>
          <w:szCs w:val="22"/>
        </w:rPr>
      </w:pPr>
      <w:ins w:id="4182" w:author="Пользователь" w:date="2021-08-13T12:29:00Z">
        <w:r w:rsidRPr="00197743">
          <w:rPr>
            <w:sz w:val="22"/>
            <w:szCs w:val="22"/>
          </w:rPr>
          <w:t>Не за себя, за Русь прошу!</w:t>
        </w:r>
      </w:ins>
    </w:p>
    <w:p w14:paraId="6929F1ED" w14:textId="77777777" w:rsidR="00F72E5E" w:rsidRPr="00197743" w:rsidRDefault="00F72E5E" w:rsidP="00F72E5E">
      <w:pPr>
        <w:ind w:firstLine="567"/>
        <w:jc w:val="both"/>
        <w:rPr>
          <w:ins w:id="4183" w:author="Пользователь" w:date="2021-08-13T12:29:00Z"/>
          <w:sz w:val="22"/>
          <w:szCs w:val="22"/>
        </w:rPr>
      </w:pPr>
      <w:ins w:id="4184" w:author="Пользователь" w:date="2021-08-13T12:29:00Z">
        <w:r w:rsidRPr="00197743">
          <w:rPr>
            <w:sz w:val="22"/>
            <w:szCs w:val="22"/>
          </w:rPr>
          <w:t>Как надоели эти «битвы»</w:t>
        </w:r>
      </w:ins>
    </w:p>
    <w:p w14:paraId="09330EC2" w14:textId="77777777" w:rsidR="00F72E5E" w:rsidRPr="00197743" w:rsidRDefault="00F72E5E" w:rsidP="00F72E5E">
      <w:pPr>
        <w:ind w:firstLine="567"/>
        <w:jc w:val="both"/>
        <w:rPr>
          <w:ins w:id="4185" w:author="Пользователь" w:date="2021-08-13T12:29:00Z"/>
          <w:sz w:val="22"/>
          <w:szCs w:val="22"/>
        </w:rPr>
      </w:pPr>
      <w:ins w:id="4186" w:author="Пользователь" w:date="2021-08-13T12:29:00Z">
        <w:r w:rsidRPr="00197743">
          <w:rPr>
            <w:sz w:val="22"/>
            <w:szCs w:val="22"/>
          </w:rPr>
          <w:t>Что в сердце с болью я ношу».</w:t>
        </w:r>
      </w:ins>
    </w:p>
    <w:p w14:paraId="06C9CD0C" w14:textId="77777777" w:rsidR="00F72E5E" w:rsidRDefault="00F72E5E" w:rsidP="00F72E5E">
      <w:pPr>
        <w:tabs>
          <w:tab w:val="left" w:pos="8080"/>
        </w:tabs>
        <w:ind w:firstLine="567"/>
        <w:jc w:val="both"/>
        <w:rPr>
          <w:ins w:id="4187" w:author="Пользователь" w:date="2021-08-13T12:29:00Z"/>
          <w:sz w:val="22"/>
          <w:szCs w:val="22"/>
        </w:rPr>
      </w:pPr>
      <w:ins w:id="4188" w:author="Пользователь" w:date="2021-08-13T12:29:00Z">
        <w:r w:rsidRPr="00197743">
          <w:rPr>
            <w:sz w:val="22"/>
            <w:szCs w:val="22"/>
          </w:rPr>
          <w:t>Убитый в 1990</w:t>
        </w:r>
        <w:r>
          <w:rPr>
            <w:sz w:val="22"/>
            <w:szCs w:val="22"/>
          </w:rPr>
          <w:t xml:space="preserve"> </w:t>
        </w:r>
        <w:r w:rsidRPr="00197743">
          <w:rPr>
            <w:sz w:val="22"/>
            <w:szCs w:val="22"/>
          </w:rPr>
          <w:t>г. священник, отец А. Мень отмечал: «Вера должна смело идти навстречу правде… Цель моя - укрепить веру в людях, но укрепить не за сч</w:t>
        </w:r>
        <w:r>
          <w:rPr>
            <w:sz w:val="22"/>
            <w:szCs w:val="22"/>
          </w:rPr>
          <w:t>ё</w:t>
        </w:r>
        <w:r w:rsidRPr="00197743">
          <w:rPr>
            <w:sz w:val="22"/>
            <w:szCs w:val="22"/>
          </w:rPr>
          <w:t>т лжи». Получается, укрепляя веру, церковь зачастую ид</w:t>
        </w:r>
        <w:r>
          <w:rPr>
            <w:sz w:val="22"/>
            <w:szCs w:val="22"/>
          </w:rPr>
          <w:t>ё</w:t>
        </w:r>
        <w:r w:rsidRPr="00197743">
          <w:rPr>
            <w:sz w:val="22"/>
            <w:szCs w:val="22"/>
          </w:rPr>
          <w:t>т на сделку с режимом в ущерб истине и правде. Вместо создания нормальных условий проживания народа, привлечения виновных к ответственности, россиянам навязывают религиозные догмы как спасительный круг. Вчерашние атеисты стоят в церквах со свечами в руках замаливают грехи и получа</w:t>
        </w:r>
        <w:r>
          <w:rPr>
            <w:sz w:val="22"/>
            <w:szCs w:val="22"/>
          </w:rPr>
          <w:t>ют</w:t>
        </w:r>
        <w:r w:rsidRPr="00197743">
          <w:rPr>
            <w:sz w:val="22"/>
            <w:szCs w:val="22"/>
          </w:rPr>
          <w:t xml:space="preserve"> благословение на новый обман -</w:t>
        </w:r>
        <w:r>
          <w:rPr>
            <w:sz w:val="22"/>
            <w:szCs w:val="22"/>
          </w:rPr>
          <w:t xml:space="preserve"> </w:t>
        </w:r>
        <w:r w:rsidRPr="00197743">
          <w:rPr>
            <w:sz w:val="22"/>
            <w:szCs w:val="22"/>
          </w:rPr>
          <w:t>терпи народ, Бог терпел, и вам велел. Но</w:t>
        </w:r>
        <w:r>
          <w:rPr>
            <w:sz w:val="22"/>
            <w:szCs w:val="22"/>
          </w:rPr>
          <w:t>,</w:t>
        </w:r>
        <w:r w:rsidRPr="00197743">
          <w:rPr>
            <w:sz w:val="22"/>
            <w:szCs w:val="22"/>
          </w:rPr>
          <w:t xml:space="preserve"> если чиновники и денежные воротилы устают от бессонных ночей</w:t>
        </w:r>
        <w:r>
          <w:rPr>
            <w:sz w:val="22"/>
            <w:szCs w:val="22"/>
          </w:rPr>
          <w:t>,</w:t>
        </w:r>
        <w:r w:rsidRPr="00197743">
          <w:rPr>
            <w:sz w:val="22"/>
            <w:szCs w:val="22"/>
          </w:rPr>
          <w:t xml:space="preserve"> просиживая в казино, кабаре, ресторанах, то простой народ </w:t>
        </w:r>
        <w:r>
          <w:rPr>
            <w:sz w:val="22"/>
            <w:szCs w:val="22"/>
          </w:rPr>
          <w:t xml:space="preserve">устаёт </w:t>
        </w:r>
        <w:r w:rsidRPr="00197743">
          <w:rPr>
            <w:sz w:val="22"/>
            <w:szCs w:val="22"/>
          </w:rPr>
          <w:t>от непосильного труда, нищеты и бесправия. Философы древности писали, - боги всегда подобие тех самых люде</w:t>
        </w:r>
        <w:r>
          <w:rPr>
            <w:sz w:val="22"/>
            <w:szCs w:val="22"/>
          </w:rPr>
          <w:t>й</w:t>
        </w:r>
        <w:r w:rsidRPr="00197743">
          <w:rPr>
            <w:sz w:val="22"/>
            <w:szCs w:val="22"/>
          </w:rPr>
          <w:t>, которые им поклоняются. Сегодня много дельцов, которые спекулируют на религии. Они верят в бога по выходным - ход</w:t>
        </w:r>
        <w:r>
          <w:rPr>
            <w:sz w:val="22"/>
            <w:szCs w:val="22"/>
          </w:rPr>
          <w:t>я</w:t>
        </w:r>
        <w:r w:rsidRPr="00197743">
          <w:rPr>
            <w:sz w:val="22"/>
            <w:szCs w:val="22"/>
          </w:rPr>
          <w:t>т в церковь, крест</w:t>
        </w:r>
        <w:r>
          <w:rPr>
            <w:sz w:val="22"/>
            <w:szCs w:val="22"/>
          </w:rPr>
          <w:t>я</w:t>
        </w:r>
        <w:r w:rsidRPr="00197743">
          <w:rPr>
            <w:sz w:val="22"/>
            <w:szCs w:val="22"/>
          </w:rPr>
          <w:t>тся, причаща</w:t>
        </w:r>
        <w:r>
          <w:rPr>
            <w:sz w:val="22"/>
            <w:szCs w:val="22"/>
          </w:rPr>
          <w:t>ю</w:t>
        </w:r>
        <w:r w:rsidRPr="00197743">
          <w:rPr>
            <w:sz w:val="22"/>
            <w:szCs w:val="22"/>
          </w:rPr>
          <w:t>тся, а в остальные дни недели обманывают, обирают людей, дерут три шкуры из малоимущих. Их не грыз</w:t>
        </w:r>
        <w:r>
          <w:rPr>
            <w:sz w:val="22"/>
            <w:szCs w:val="22"/>
          </w:rPr>
          <w:t>ё</w:t>
        </w:r>
        <w:r w:rsidRPr="00197743">
          <w:rPr>
            <w:sz w:val="22"/>
            <w:szCs w:val="22"/>
          </w:rPr>
          <w:t>т совесть, не страшит божья кара. За наше демократическое время в парламенте было несколько архиереев, которые если и выступали, мало говорили об интересах церкви. Вспомните скандального депутата ГД РФ Глеба Якунина.</w:t>
        </w:r>
      </w:ins>
    </w:p>
    <w:p w14:paraId="06CBEB0D" w14:textId="77777777" w:rsidR="00F72E5E" w:rsidRPr="00BD3D56" w:rsidRDefault="00F72E5E" w:rsidP="00F72E5E">
      <w:pPr>
        <w:ind w:firstLine="567"/>
        <w:jc w:val="both"/>
        <w:rPr>
          <w:ins w:id="4189" w:author="Пользователь" w:date="2021-08-13T12:29:00Z"/>
          <w:rFonts w:asciiTheme="minorHAnsi" w:hAnsiTheme="minorHAnsi"/>
          <w:sz w:val="22"/>
          <w:szCs w:val="22"/>
        </w:rPr>
      </w:pPr>
      <w:ins w:id="4190" w:author="Пользователь" w:date="2021-08-13T12:29:00Z">
        <w:r>
          <w:rPr>
            <w:sz w:val="22"/>
            <w:szCs w:val="22"/>
          </w:rPr>
          <w:t>К пасквилянтам в рясе можно отнести и ми</w:t>
        </w:r>
        <w:r w:rsidRPr="009139A4">
          <w:rPr>
            <w:sz w:val="22"/>
            <w:szCs w:val="22"/>
          </w:rPr>
          <w:t xml:space="preserve">трополита, </w:t>
        </w:r>
        <w:r>
          <w:rPr>
            <w:sz w:val="22"/>
            <w:szCs w:val="22"/>
          </w:rPr>
          <w:t xml:space="preserve">владыку Тихона–Псковского и Пороховского, который вместо служения Богу занялся политикой. Он создал фильм и активно розжигает ненависть между нашим народом, восхваляя царя Николая </w:t>
        </w:r>
        <w:r>
          <w:rPr>
            <w:sz w:val="22"/>
            <w:szCs w:val="22"/>
            <w:lang w:val="en-US"/>
          </w:rPr>
          <w:t>II</w:t>
        </w:r>
        <w:r>
          <w:rPr>
            <w:sz w:val="22"/>
            <w:szCs w:val="22"/>
          </w:rPr>
          <w:t xml:space="preserve">, </w:t>
        </w:r>
        <w:r w:rsidRPr="0065108E">
          <w:rPr>
            <w:sz w:val="22"/>
            <w:szCs w:val="22"/>
          </w:rPr>
          <w:t>прозванного</w:t>
        </w:r>
        <w:r>
          <w:rPr>
            <w:sz w:val="22"/>
            <w:szCs w:val="22"/>
          </w:rPr>
          <w:t xml:space="preserve"> в народе - кровавым. Его проклятия направлены </w:t>
        </w:r>
        <w:r w:rsidRPr="000C44F7">
          <w:rPr>
            <w:rFonts w:ascii="Cambria" w:hAnsi="Cambria" w:cs="Cambria"/>
            <w:sz w:val="22"/>
            <w:szCs w:val="22"/>
          </w:rPr>
          <w:t>на</w:t>
        </w:r>
        <w:r w:rsidRPr="000C44F7">
          <w:rPr>
            <w:rFonts w:ascii="Baskerville Old Face" w:hAnsi="Baskerville Old Face"/>
            <w:sz w:val="22"/>
            <w:szCs w:val="22"/>
          </w:rPr>
          <w:t xml:space="preserve"> </w:t>
        </w:r>
        <w:r w:rsidRPr="000C44F7">
          <w:rPr>
            <w:rFonts w:ascii="Cambria" w:hAnsi="Cambria" w:cs="Cambria"/>
            <w:sz w:val="22"/>
            <w:szCs w:val="22"/>
          </w:rPr>
          <w:t>руководителя</w:t>
        </w:r>
        <w:r w:rsidRPr="000C44F7">
          <w:rPr>
            <w:rFonts w:ascii="Baskerville Old Face" w:hAnsi="Baskerville Old Face"/>
            <w:sz w:val="22"/>
            <w:szCs w:val="22"/>
          </w:rPr>
          <w:t xml:space="preserve"> </w:t>
        </w:r>
        <w:r w:rsidRPr="000C44F7">
          <w:rPr>
            <w:rFonts w:ascii="Cambria" w:hAnsi="Cambria" w:cs="Cambria"/>
            <w:sz w:val="22"/>
            <w:szCs w:val="22"/>
          </w:rPr>
          <w:t>Первого</w:t>
        </w:r>
        <w:r w:rsidRPr="000C44F7">
          <w:rPr>
            <w:rFonts w:ascii="Baskerville Old Face" w:hAnsi="Baskerville Old Face"/>
            <w:sz w:val="22"/>
            <w:szCs w:val="22"/>
          </w:rPr>
          <w:t xml:space="preserve"> </w:t>
        </w:r>
        <w:r w:rsidRPr="000C44F7">
          <w:rPr>
            <w:rFonts w:ascii="Cambria" w:hAnsi="Cambria" w:cs="Cambria"/>
            <w:sz w:val="22"/>
            <w:szCs w:val="22"/>
          </w:rPr>
          <w:t>в</w:t>
        </w:r>
        <w:r w:rsidRPr="000C44F7">
          <w:rPr>
            <w:rFonts w:ascii="Baskerville Old Face" w:hAnsi="Baskerville Old Face"/>
            <w:sz w:val="22"/>
            <w:szCs w:val="22"/>
          </w:rPr>
          <w:t xml:space="preserve"> </w:t>
        </w:r>
        <w:r w:rsidRPr="000C44F7">
          <w:rPr>
            <w:rFonts w:ascii="Cambria" w:hAnsi="Cambria" w:cs="Cambria"/>
            <w:sz w:val="22"/>
            <w:szCs w:val="22"/>
          </w:rPr>
          <w:t>мире</w:t>
        </w:r>
        <w:r w:rsidRPr="000C44F7">
          <w:rPr>
            <w:rFonts w:ascii="Baskerville Old Face" w:hAnsi="Baskerville Old Face"/>
            <w:sz w:val="22"/>
            <w:szCs w:val="22"/>
          </w:rPr>
          <w:t xml:space="preserve"> </w:t>
        </w:r>
        <w:r w:rsidRPr="000C44F7">
          <w:rPr>
            <w:rFonts w:ascii="Cambria" w:hAnsi="Cambria" w:cs="Cambria"/>
            <w:sz w:val="22"/>
            <w:szCs w:val="22"/>
          </w:rPr>
          <w:t>Социалистичекого</w:t>
        </w:r>
        <w:r w:rsidRPr="000C44F7">
          <w:rPr>
            <w:rFonts w:ascii="Baskerville Old Face" w:hAnsi="Baskerville Old Face"/>
            <w:sz w:val="22"/>
            <w:szCs w:val="22"/>
          </w:rPr>
          <w:t xml:space="preserve"> </w:t>
        </w:r>
        <w:r w:rsidRPr="000C44F7">
          <w:rPr>
            <w:rFonts w:ascii="Cambria" w:hAnsi="Cambria" w:cs="Cambria"/>
            <w:sz w:val="22"/>
            <w:szCs w:val="22"/>
          </w:rPr>
          <w:t>государства</w:t>
        </w:r>
        <w:r w:rsidRPr="000C44F7">
          <w:rPr>
            <w:rFonts w:ascii="Baskerville Old Face" w:hAnsi="Baskerville Old Face"/>
            <w:sz w:val="22"/>
            <w:szCs w:val="22"/>
          </w:rPr>
          <w:t xml:space="preserve"> </w:t>
        </w:r>
        <w:r w:rsidRPr="000C44F7">
          <w:rPr>
            <w:rFonts w:ascii="Cambria" w:hAnsi="Cambria" w:cs="Cambria"/>
            <w:sz w:val="22"/>
            <w:szCs w:val="22"/>
          </w:rPr>
          <w:t>В</w:t>
        </w:r>
        <w:r w:rsidRPr="000C44F7">
          <w:rPr>
            <w:rFonts w:ascii="Baskerville Old Face" w:hAnsi="Baskerville Old Face"/>
            <w:sz w:val="22"/>
            <w:szCs w:val="22"/>
          </w:rPr>
          <w:t>.</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Ленина</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его</w:t>
        </w:r>
        <w:r w:rsidRPr="000C44F7">
          <w:rPr>
            <w:rFonts w:ascii="Baskerville Old Face" w:hAnsi="Baskerville Old Face"/>
            <w:sz w:val="22"/>
            <w:szCs w:val="22"/>
          </w:rPr>
          <w:t xml:space="preserve"> </w:t>
        </w:r>
        <w:r w:rsidRPr="000C44F7">
          <w:rPr>
            <w:rFonts w:ascii="Cambria" w:hAnsi="Cambria" w:cs="Cambria"/>
            <w:sz w:val="22"/>
            <w:szCs w:val="22"/>
          </w:rPr>
          <w:t>соратников</w:t>
        </w:r>
        <w:r w:rsidRPr="000C44F7">
          <w:rPr>
            <w:rFonts w:ascii="Baskerville Old Face" w:hAnsi="Baskerville Old Face"/>
            <w:sz w:val="22"/>
            <w:szCs w:val="22"/>
          </w:rPr>
          <w:t>-</w:t>
        </w:r>
        <w:r w:rsidRPr="000C44F7">
          <w:rPr>
            <w:rFonts w:ascii="Cambria" w:hAnsi="Cambria" w:cs="Cambria"/>
            <w:sz w:val="22"/>
            <w:szCs w:val="22"/>
          </w:rPr>
          <w:t>коммунистов</w:t>
        </w:r>
        <w:r w:rsidRPr="000C44F7">
          <w:rPr>
            <w:rFonts w:ascii="Baskerville Old Face" w:hAnsi="Baskerville Old Face"/>
            <w:sz w:val="22"/>
            <w:szCs w:val="22"/>
          </w:rPr>
          <w:t xml:space="preserve">. </w:t>
        </w:r>
        <w:r w:rsidRPr="000C44F7">
          <w:rPr>
            <w:rFonts w:ascii="Cambria" w:hAnsi="Cambria" w:cs="Cambria"/>
            <w:sz w:val="22"/>
            <w:szCs w:val="22"/>
          </w:rPr>
          <w:t>Проклиная</w:t>
        </w:r>
        <w:r w:rsidRPr="000C44F7">
          <w:rPr>
            <w:rFonts w:ascii="Baskerville Old Face" w:hAnsi="Baskerville Old Face"/>
            <w:sz w:val="22"/>
            <w:szCs w:val="22"/>
          </w:rPr>
          <w:t xml:space="preserve"> </w:t>
        </w:r>
        <w:r w:rsidRPr="000C44F7">
          <w:rPr>
            <w:rFonts w:ascii="Cambria" w:hAnsi="Cambria" w:cs="Cambria"/>
            <w:sz w:val="22"/>
            <w:szCs w:val="22"/>
          </w:rPr>
          <w:t>вс</w:t>
        </w:r>
        <w:r>
          <w:rPr>
            <w:rFonts w:ascii="Cambria" w:hAnsi="Cambria" w:cs="Cambria"/>
            <w:sz w:val="22"/>
            <w:szCs w:val="22"/>
          </w:rPr>
          <w:t>ё</w:t>
        </w:r>
        <w:r w:rsidRPr="000C44F7">
          <w:rPr>
            <w:rFonts w:ascii="Baskerville Old Face" w:hAnsi="Baskerville Old Face"/>
            <w:sz w:val="22"/>
            <w:szCs w:val="22"/>
          </w:rPr>
          <w:t xml:space="preserve"> </w:t>
        </w:r>
        <w:r w:rsidRPr="000C44F7">
          <w:rPr>
            <w:rFonts w:ascii="Cambria" w:hAnsi="Cambria" w:cs="Cambria"/>
            <w:sz w:val="22"/>
            <w:szCs w:val="22"/>
          </w:rPr>
          <w:t>советское</w:t>
        </w:r>
        <w:r>
          <w:rPr>
            <w:rFonts w:ascii="Cambria" w:hAnsi="Cambria" w:cs="Cambria"/>
            <w:sz w:val="22"/>
            <w:szCs w:val="22"/>
          </w:rPr>
          <w:t>,</w:t>
        </w:r>
        <w:r w:rsidRPr="000C44F7">
          <w:rPr>
            <w:rFonts w:ascii="Baskerville Old Face" w:hAnsi="Baskerville Old Face"/>
            <w:sz w:val="22"/>
            <w:szCs w:val="22"/>
          </w:rPr>
          <w:t xml:space="preserve"> </w:t>
        </w:r>
        <w:r w:rsidRPr="000C44F7">
          <w:rPr>
            <w:rFonts w:ascii="Cambria" w:hAnsi="Cambria" w:cs="Cambria"/>
            <w:sz w:val="22"/>
            <w:szCs w:val="22"/>
          </w:rPr>
          <w:t>он</w:t>
        </w:r>
        <w:r w:rsidRPr="000C44F7">
          <w:rPr>
            <w:rFonts w:ascii="Baskerville Old Face" w:hAnsi="Baskerville Old Face"/>
            <w:sz w:val="22"/>
            <w:szCs w:val="22"/>
          </w:rPr>
          <w:t xml:space="preserve"> </w:t>
        </w:r>
        <w:r w:rsidRPr="000C44F7">
          <w:rPr>
            <w:rFonts w:ascii="Cambria" w:hAnsi="Cambria" w:cs="Cambria"/>
            <w:sz w:val="22"/>
            <w:szCs w:val="22"/>
          </w:rPr>
          <w:t>оскорбляет</w:t>
        </w:r>
        <w:r w:rsidRPr="000C44F7">
          <w:rPr>
            <w:rFonts w:ascii="Baskerville Old Face" w:hAnsi="Baskerville Old Face"/>
            <w:sz w:val="22"/>
            <w:szCs w:val="22"/>
          </w:rPr>
          <w:t xml:space="preserve"> </w:t>
        </w:r>
        <w:r w:rsidRPr="000C44F7">
          <w:rPr>
            <w:rFonts w:ascii="Cambria" w:hAnsi="Cambria" w:cs="Cambria"/>
            <w:sz w:val="22"/>
            <w:szCs w:val="22"/>
          </w:rPr>
          <w:t>наш</w:t>
        </w:r>
        <w:r w:rsidRPr="000C44F7">
          <w:rPr>
            <w:rFonts w:ascii="Baskerville Old Face" w:hAnsi="Baskerville Old Face"/>
            <w:sz w:val="22"/>
            <w:szCs w:val="22"/>
          </w:rPr>
          <w:t xml:space="preserve"> </w:t>
        </w:r>
        <w:r w:rsidRPr="000C44F7">
          <w:rPr>
            <w:rFonts w:ascii="Cambria" w:hAnsi="Cambria" w:cs="Cambria"/>
            <w:sz w:val="22"/>
            <w:szCs w:val="22"/>
          </w:rPr>
          <w:t>народ</w:t>
        </w:r>
        <w:r w:rsidRPr="000C44F7">
          <w:rPr>
            <w:rFonts w:ascii="Baskerville Old Face" w:hAnsi="Baskerville Old Face"/>
            <w:sz w:val="22"/>
            <w:szCs w:val="22"/>
          </w:rPr>
          <w:t xml:space="preserve">, </w:t>
        </w:r>
        <w:r w:rsidRPr="000C44F7">
          <w:rPr>
            <w:rFonts w:ascii="Cambria" w:hAnsi="Cambria" w:cs="Cambria"/>
            <w:sz w:val="22"/>
            <w:szCs w:val="22"/>
          </w:rPr>
          <w:t>его</w:t>
        </w:r>
        <w:r w:rsidRPr="000C44F7">
          <w:rPr>
            <w:rFonts w:ascii="Baskerville Old Face" w:hAnsi="Baskerville Old Face"/>
            <w:sz w:val="22"/>
            <w:szCs w:val="22"/>
          </w:rPr>
          <w:t xml:space="preserve"> </w:t>
        </w:r>
        <w:r w:rsidRPr="000C44F7">
          <w:rPr>
            <w:rFonts w:ascii="Cambria" w:hAnsi="Cambria" w:cs="Cambria"/>
            <w:sz w:val="22"/>
            <w:szCs w:val="22"/>
          </w:rPr>
          <w:t>подвиги</w:t>
        </w:r>
        <w:r>
          <w:rPr>
            <w:rFonts w:ascii="Cambria" w:hAnsi="Cambria" w:cs="Cambria"/>
            <w:sz w:val="22"/>
            <w:szCs w:val="22"/>
          </w:rPr>
          <w:t>,</w:t>
        </w:r>
        <w:r w:rsidRPr="000C44F7">
          <w:rPr>
            <w:rFonts w:ascii="Baskerville Old Face" w:hAnsi="Baskerville Old Face"/>
            <w:sz w:val="22"/>
            <w:szCs w:val="22"/>
          </w:rPr>
          <w:t xml:space="preserve"> </w:t>
        </w:r>
        <w:r w:rsidRPr="000C44F7">
          <w:rPr>
            <w:rFonts w:ascii="Cambria" w:hAnsi="Cambria" w:cs="Cambria"/>
            <w:sz w:val="22"/>
            <w:szCs w:val="22"/>
          </w:rPr>
          <w:t>достигнутые</w:t>
        </w:r>
        <w:r w:rsidRPr="000C44F7">
          <w:rPr>
            <w:rFonts w:ascii="Baskerville Old Face" w:hAnsi="Baskerville Old Face"/>
            <w:sz w:val="22"/>
            <w:szCs w:val="22"/>
          </w:rPr>
          <w:t xml:space="preserve"> </w:t>
        </w:r>
        <w:r w:rsidRPr="000C44F7">
          <w:rPr>
            <w:rFonts w:ascii="Cambria" w:hAnsi="Cambria" w:cs="Cambria"/>
            <w:sz w:val="22"/>
            <w:szCs w:val="22"/>
          </w:rPr>
          <w:t>в</w:t>
        </w:r>
        <w:r w:rsidRPr="000C44F7">
          <w:rPr>
            <w:rFonts w:ascii="Baskerville Old Face" w:hAnsi="Baskerville Old Face"/>
            <w:sz w:val="22"/>
            <w:szCs w:val="22"/>
          </w:rPr>
          <w:t xml:space="preserve"> </w:t>
        </w:r>
        <w:r w:rsidRPr="000C44F7">
          <w:rPr>
            <w:rFonts w:ascii="Cambria" w:hAnsi="Cambria" w:cs="Cambria"/>
            <w:sz w:val="22"/>
            <w:szCs w:val="22"/>
          </w:rPr>
          <w:t>труде</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на</w:t>
        </w:r>
        <w:r w:rsidRPr="000C44F7">
          <w:rPr>
            <w:rFonts w:ascii="Baskerville Old Face" w:hAnsi="Baskerville Old Face"/>
            <w:sz w:val="22"/>
            <w:szCs w:val="22"/>
          </w:rPr>
          <w:t xml:space="preserve"> </w:t>
        </w:r>
        <w:r w:rsidRPr="000C44F7">
          <w:rPr>
            <w:rFonts w:ascii="Cambria" w:hAnsi="Cambria" w:cs="Cambria"/>
            <w:sz w:val="22"/>
            <w:szCs w:val="22"/>
          </w:rPr>
          <w:t>поле</w:t>
        </w:r>
        <w:r w:rsidRPr="000C44F7">
          <w:rPr>
            <w:rFonts w:ascii="Baskerville Old Face" w:hAnsi="Baskerville Old Face"/>
            <w:sz w:val="22"/>
            <w:szCs w:val="22"/>
          </w:rPr>
          <w:t xml:space="preserve"> </w:t>
        </w:r>
        <w:r w:rsidRPr="000C44F7">
          <w:rPr>
            <w:rFonts w:ascii="Cambria" w:hAnsi="Cambria" w:cs="Cambria"/>
            <w:sz w:val="22"/>
            <w:szCs w:val="22"/>
          </w:rPr>
          <w:t>брани</w:t>
        </w:r>
        <w:r w:rsidRPr="000C44F7">
          <w:rPr>
            <w:rFonts w:ascii="Baskerville Old Face" w:hAnsi="Baskerville Old Face"/>
            <w:sz w:val="22"/>
            <w:szCs w:val="22"/>
          </w:rPr>
          <w:t xml:space="preserve">. </w:t>
        </w:r>
        <w:r w:rsidRPr="000C44F7">
          <w:rPr>
            <w:rFonts w:ascii="Cambria" w:hAnsi="Cambria" w:cs="Cambria"/>
            <w:sz w:val="22"/>
            <w:szCs w:val="22"/>
          </w:rPr>
          <w:t>Видимо</w:t>
        </w:r>
        <w:r w:rsidRPr="000C44F7">
          <w:rPr>
            <w:rFonts w:ascii="Baskerville Old Face" w:hAnsi="Baskerville Old Face"/>
            <w:sz w:val="22"/>
            <w:szCs w:val="22"/>
          </w:rPr>
          <w:t xml:space="preserve"> </w:t>
        </w:r>
        <w:r w:rsidRPr="000C44F7">
          <w:rPr>
            <w:rFonts w:ascii="Cambria" w:hAnsi="Cambria" w:cs="Cambria"/>
            <w:sz w:val="22"/>
            <w:szCs w:val="22"/>
          </w:rPr>
          <w:t>у</w:t>
        </w:r>
        <w:r w:rsidRPr="000C44F7">
          <w:rPr>
            <w:rFonts w:ascii="Baskerville Old Face" w:hAnsi="Baskerville Old Face"/>
            <w:sz w:val="22"/>
            <w:szCs w:val="22"/>
          </w:rPr>
          <w:t xml:space="preserve"> </w:t>
        </w:r>
        <w:r w:rsidRPr="000C44F7">
          <w:rPr>
            <w:rFonts w:ascii="Cambria" w:hAnsi="Cambria" w:cs="Cambria"/>
            <w:sz w:val="22"/>
            <w:szCs w:val="22"/>
          </w:rPr>
          <w:t>него</w:t>
        </w:r>
        <w:r w:rsidRPr="000C44F7">
          <w:rPr>
            <w:rFonts w:ascii="Baskerville Old Face" w:hAnsi="Baskerville Old Face"/>
            <w:sz w:val="22"/>
            <w:szCs w:val="22"/>
          </w:rPr>
          <w:t xml:space="preserve"> </w:t>
        </w:r>
        <w:r w:rsidRPr="000C44F7">
          <w:rPr>
            <w:rFonts w:ascii="Cambria" w:hAnsi="Cambria" w:cs="Cambria"/>
            <w:sz w:val="22"/>
            <w:szCs w:val="22"/>
          </w:rPr>
          <w:t>проблемы</w:t>
        </w:r>
        <w:r w:rsidRPr="000C44F7">
          <w:rPr>
            <w:rFonts w:ascii="Baskerville Old Face" w:hAnsi="Baskerville Old Face"/>
            <w:sz w:val="22"/>
            <w:szCs w:val="22"/>
          </w:rPr>
          <w:t xml:space="preserve"> </w:t>
        </w:r>
        <w:r w:rsidRPr="000C44F7">
          <w:rPr>
            <w:rFonts w:ascii="Cambria" w:hAnsi="Cambria" w:cs="Cambria"/>
            <w:sz w:val="22"/>
            <w:szCs w:val="22"/>
          </w:rPr>
          <w:t>с</w:t>
        </w:r>
        <w:r w:rsidRPr="000C44F7">
          <w:rPr>
            <w:rFonts w:ascii="Baskerville Old Face" w:hAnsi="Baskerville Old Face"/>
            <w:sz w:val="22"/>
            <w:szCs w:val="22"/>
          </w:rPr>
          <w:t xml:space="preserve"> </w:t>
        </w:r>
        <w:r w:rsidRPr="000C44F7">
          <w:rPr>
            <w:rFonts w:ascii="Cambria" w:hAnsi="Cambria" w:cs="Cambria"/>
            <w:sz w:val="22"/>
            <w:szCs w:val="22"/>
          </w:rPr>
          <w:t>памятью</w:t>
        </w:r>
        <w:r w:rsidRPr="000C44F7">
          <w:rPr>
            <w:rFonts w:ascii="Baskerville Old Face" w:hAnsi="Baskerville Old Face"/>
            <w:sz w:val="22"/>
            <w:szCs w:val="22"/>
          </w:rPr>
          <w:t xml:space="preserve">, </w:t>
        </w:r>
        <w:r w:rsidRPr="000C44F7">
          <w:rPr>
            <w:rFonts w:ascii="Cambria" w:hAnsi="Cambria" w:cs="Cambria"/>
            <w:sz w:val="22"/>
            <w:szCs w:val="22"/>
          </w:rPr>
          <w:t>ибо</w:t>
        </w:r>
        <w:r w:rsidRPr="000C44F7">
          <w:rPr>
            <w:rFonts w:ascii="Baskerville Old Face" w:hAnsi="Baskerville Old Face"/>
            <w:sz w:val="22"/>
            <w:szCs w:val="22"/>
          </w:rPr>
          <w:t xml:space="preserve"> «</w:t>
        </w:r>
        <w:r w:rsidRPr="000C44F7">
          <w:rPr>
            <w:rFonts w:ascii="Cambria" w:hAnsi="Cambria" w:cs="Cambria"/>
            <w:sz w:val="22"/>
            <w:szCs w:val="22"/>
          </w:rPr>
          <w:t>Синод</w:t>
        </w:r>
        <w:r w:rsidRPr="000C44F7">
          <w:rPr>
            <w:rFonts w:ascii="Baskerville Old Face" w:hAnsi="Baskerville Old Face"/>
            <w:sz w:val="22"/>
            <w:szCs w:val="22"/>
          </w:rPr>
          <w:t xml:space="preserve"> </w:t>
        </w:r>
        <w:r w:rsidRPr="000C44F7">
          <w:rPr>
            <w:rFonts w:ascii="Cambria" w:hAnsi="Cambria" w:cs="Cambria"/>
            <w:sz w:val="22"/>
            <w:szCs w:val="22"/>
          </w:rPr>
          <w:t>РПЦ</w:t>
        </w:r>
        <w:r w:rsidRPr="000C44F7">
          <w:rPr>
            <w:rFonts w:ascii="Baskerville Old Face" w:hAnsi="Baskerville Old Face"/>
            <w:sz w:val="22"/>
            <w:szCs w:val="22"/>
          </w:rPr>
          <w:t xml:space="preserve"> </w:t>
        </w:r>
        <w:r w:rsidRPr="000C44F7">
          <w:rPr>
            <w:rFonts w:ascii="Cambria" w:hAnsi="Cambria" w:cs="Cambria"/>
            <w:sz w:val="22"/>
            <w:szCs w:val="22"/>
          </w:rPr>
          <w:t>в</w:t>
        </w:r>
        <w:r w:rsidRPr="000C44F7">
          <w:rPr>
            <w:rFonts w:ascii="Baskerville Old Face" w:hAnsi="Baskerville Old Face"/>
            <w:sz w:val="22"/>
            <w:szCs w:val="22"/>
          </w:rPr>
          <w:t xml:space="preserve"> 1917</w:t>
        </w:r>
        <w:r>
          <w:rPr>
            <w:rFonts w:asciiTheme="minorHAnsi" w:hAnsiTheme="minorHAnsi"/>
            <w:sz w:val="22"/>
            <w:szCs w:val="22"/>
          </w:rPr>
          <w:t xml:space="preserve"> </w:t>
        </w:r>
        <w:r w:rsidRPr="000C44F7">
          <w:rPr>
            <w:rFonts w:ascii="Cambria" w:hAnsi="Cambria" w:cs="Cambria"/>
            <w:sz w:val="22"/>
            <w:szCs w:val="22"/>
          </w:rPr>
          <w:t>г</w:t>
        </w:r>
        <w:r w:rsidRPr="000C44F7">
          <w:rPr>
            <w:rFonts w:ascii="Baskerville Old Face" w:hAnsi="Baskerville Old Face"/>
            <w:sz w:val="22"/>
            <w:szCs w:val="22"/>
          </w:rPr>
          <w:t xml:space="preserve">. </w:t>
        </w:r>
        <w:r w:rsidRPr="000C44F7">
          <w:rPr>
            <w:rFonts w:ascii="Cambria" w:hAnsi="Cambria" w:cs="Cambria"/>
            <w:sz w:val="22"/>
            <w:szCs w:val="22"/>
          </w:rPr>
          <w:t>благословил</w:t>
        </w:r>
        <w:r w:rsidRPr="000C44F7">
          <w:rPr>
            <w:rFonts w:ascii="Baskerville Old Face" w:hAnsi="Baskerville Old Face"/>
            <w:sz w:val="22"/>
            <w:szCs w:val="22"/>
          </w:rPr>
          <w:t xml:space="preserve"> </w:t>
        </w:r>
        <w:r w:rsidRPr="000C44F7">
          <w:rPr>
            <w:rFonts w:ascii="Cambria" w:hAnsi="Cambria" w:cs="Cambria"/>
            <w:sz w:val="22"/>
            <w:szCs w:val="22"/>
          </w:rPr>
          <w:t>свержение</w:t>
        </w:r>
        <w:r w:rsidRPr="000C44F7">
          <w:rPr>
            <w:rFonts w:ascii="Baskerville Old Face" w:hAnsi="Baskerville Old Face"/>
            <w:sz w:val="22"/>
            <w:szCs w:val="22"/>
          </w:rPr>
          <w:t xml:space="preserve"> </w:t>
        </w:r>
        <w:r w:rsidRPr="000C44F7">
          <w:rPr>
            <w:rFonts w:ascii="Cambria" w:hAnsi="Cambria" w:cs="Cambria"/>
            <w:sz w:val="22"/>
            <w:szCs w:val="22"/>
          </w:rPr>
          <w:t>царя</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революцию</w:t>
        </w:r>
        <w:r w:rsidRPr="000C44F7">
          <w:rPr>
            <w:rFonts w:ascii="Baskerville Old Face" w:hAnsi="Baskerville Old Face" w:cs="Cambria"/>
            <w:sz w:val="22"/>
            <w:szCs w:val="22"/>
          </w:rPr>
          <w:t>»</w:t>
        </w:r>
        <w:r w:rsidRPr="000C44F7">
          <w:rPr>
            <w:rFonts w:ascii="Baskerville Old Face" w:hAnsi="Baskerville Old Face"/>
            <w:sz w:val="22"/>
            <w:szCs w:val="22"/>
          </w:rPr>
          <w:t xml:space="preserve">. </w:t>
        </w:r>
        <w:r w:rsidRPr="000C44F7">
          <w:rPr>
            <w:rFonts w:ascii="Cambria" w:hAnsi="Cambria" w:cs="Cambria"/>
            <w:sz w:val="22"/>
            <w:szCs w:val="22"/>
          </w:rPr>
          <w:t>Так</w:t>
        </w:r>
        <w:r w:rsidRPr="000C44F7">
          <w:rPr>
            <w:rFonts w:ascii="Baskerville Old Face" w:hAnsi="Baskerville Old Face"/>
            <w:sz w:val="22"/>
            <w:szCs w:val="22"/>
          </w:rPr>
          <w:t xml:space="preserve">, </w:t>
        </w:r>
        <w:r w:rsidRPr="000C44F7">
          <w:rPr>
            <w:rFonts w:ascii="Cambria" w:hAnsi="Cambria" w:cs="Cambria"/>
            <w:color w:val="212529"/>
            <w:sz w:val="22"/>
            <w:szCs w:val="22"/>
          </w:rPr>
          <w:t>первое</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после</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свержения</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монархии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заседание</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Святейшего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Синода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под</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председательством</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митрополита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Киевского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Владимира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состоялось</w:t>
        </w:r>
        <w:r w:rsidRPr="000C44F7">
          <w:rPr>
            <w:rFonts w:ascii="Baskerville Old Face" w:hAnsi="Baskerville Old Face" w:cs="Arial"/>
            <w:color w:val="212529"/>
            <w:sz w:val="22"/>
            <w:szCs w:val="22"/>
          </w:rPr>
          <w:t xml:space="preserve"> 4 </w:t>
        </w:r>
        <w:r w:rsidRPr="000C44F7">
          <w:rPr>
            <w:rFonts w:ascii="Cambria" w:hAnsi="Cambria" w:cs="Cambria"/>
            <w:color w:val="212529"/>
            <w:sz w:val="22"/>
            <w:szCs w:val="22"/>
          </w:rPr>
          <w:t>марта</w:t>
        </w:r>
        <w:r w:rsidRPr="000C44F7">
          <w:rPr>
            <w:rFonts w:ascii="Baskerville Old Face" w:hAnsi="Baskerville Old Face" w:cs="Arial"/>
            <w:color w:val="212529"/>
            <w:sz w:val="22"/>
            <w:szCs w:val="22"/>
          </w:rPr>
          <w:t xml:space="preserve"> 1917</w:t>
        </w:r>
        <w:r>
          <w:rPr>
            <w:rFonts w:asciiTheme="minorHAnsi" w:hAnsiTheme="minorHAnsi" w:cs="Arial"/>
            <w:color w:val="212529"/>
            <w:sz w:val="22"/>
            <w:szCs w:val="22"/>
          </w:rPr>
          <w:t xml:space="preserve"> </w:t>
        </w:r>
        <w:r w:rsidRPr="000C44F7">
          <w:rPr>
            <w:rFonts w:ascii="Cambria" w:hAnsi="Cambria" w:cs="Cambria"/>
            <w:color w:val="212529"/>
            <w:sz w:val="22"/>
            <w:szCs w:val="22"/>
          </w:rPr>
          <w:t>г</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От</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лица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Временного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правительства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Владимир</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Львов</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объявил</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на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н</w:t>
        </w:r>
        <w:r>
          <w:rPr>
            <w:rFonts w:ascii="Cambria" w:hAnsi="Cambria" w:cs="Cambria"/>
            <w:color w:val="212529"/>
            <w:sz w:val="22"/>
            <w:szCs w:val="22"/>
          </w:rPr>
          <w:t>ё</w:t>
        </w:r>
        <w:r w:rsidRPr="000C44F7">
          <w:rPr>
            <w:rFonts w:ascii="Cambria" w:hAnsi="Cambria" w:cs="Cambria"/>
            <w:color w:val="212529"/>
            <w:sz w:val="22"/>
            <w:szCs w:val="22"/>
          </w:rPr>
          <w:t>м</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предоставлении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Церкви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свободы</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от</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опеки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государства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Члены</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Синода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за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исключением</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отсутствовавшего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митрополита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Питирима</w:t>
        </w:r>
        <w:r w:rsidRPr="000C44F7">
          <w:rPr>
            <w:rFonts w:ascii="Baskerville Old Face" w:hAnsi="Baskerville Old Face" w:cs="Arial"/>
            <w:color w:val="212529"/>
            <w:sz w:val="22"/>
            <w:szCs w:val="22"/>
          </w:rPr>
          <w:t>)</w:t>
        </w:r>
        <w:r>
          <w:rPr>
            <w:rFonts w:asciiTheme="minorHAnsi" w:hAnsiTheme="minorHAnsi" w:cs="Baskerville Old Face"/>
            <w:color w:val="212529"/>
            <w:sz w:val="22"/>
            <w:szCs w:val="22"/>
          </w:rPr>
          <w:t xml:space="preserve"> </w:t>
        </w:r>
        <w:r w:rsidRPr="000C44F7">
          <w:rPr>
            <w:rFonts w:ascii="Cambria" w:hAnsi="Cambria" w:cs="Cambria"/>
            <w:color w:val="212529"/>
            <w:sz w:val="22"/>
            <w:szCs w:val="22"/>
          </w:rPr>
          <w:t>выразили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искреннюю</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радость</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поводу</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наступления</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новой</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эры</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в</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жизни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Церкви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В</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частности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архиепископ</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Новгородский</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Арсений</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говорил</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появлении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перед</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Российской</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Церковью</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больших</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перспектив</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открывшихся</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после</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того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как</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революция</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дала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нам</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Церкви</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свободу</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от</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цезарепапизма</w:t>
        </w:r>
        <w:r w:rsidRPr="000C44F7">
          <w:rPr>
            <w:rFonts w:ascii="Baskerville Old Face" w:hAnsi="Baskerville Old Face" w:cs="Arial"/>
            <w:color w:val="212529"/>
            <w:sz w:val="22"/>
            <w:szCs w:val="22"/>
          </w:rPr>
          <w:t xml:space="preserve">". </w:t>
        </w:r>
        <w:commentRangeStart w:id="4191"/>
        <w:r w:rsidRPr="0077784A">
          <w:rPr>
            <w:rFonts w:ascii="Cambria" w:hAnsi="Cambria" w:cs="Cambria"/>
            <w:sz w:val="22"/>
            <w:szCs w:val="22"/>
          </w:rPr>
          <w:t>Введение</w:t>
        </w:r>
        <w:r w:rsidRPr="0077784A">
          <w:rPr>
            <w:rFonts w:ascii="Baskerville Old Face" w:hAnsi="Baskerville Old Face" w:cs="Arial"/>
            <w:sz w:val="22"/>
            <w:szCs w:val="22"/>
          </w:rPr>
          <w:t xml:space="preserve"> </w:t>
        </w:r>
        <w:r w:rsidRPr="0077784A">
          <w:rPr>
            <w:rFonts w:ascii="Cambria" w:hAnsi="Cambria" w:cs="Cambria"/>
            <w:sz w:val="22"/>
            <w:szCs w:val="22"/>
          </w:rPr>
          <w:t>ЕГЭ</w:t>
        </w:r>
        <w:r w:rsidRPr="0077784A">
          <w:rPr>
            <w:rFonts w:ascii="Baskerville Old Face" w:hAnsi="Baskerville Old Face" w:cs="Arial"/>
            <w:sz w:val="22"/>
            <w:szCs w:val="22"/>
          </w:rPr>
          <w:t>, «</w:t>
        </w:r>
        <w:r w:rsidRPr="0077784A">
          <w:rPr>
            <w:rFonts w:ascii="Cambria" w:hAnsi="Cambria" w:cs="Cambria"/>
            <w:sz w:val="22"/>
            <w:szCs w:val="22"/>
          </w:rPr>
          <w:t>болонизация</w:t>
        </w:r>
        <w:r w:rsidRPr="0077784A">
          <w:rPr>
            <w:rFonts w:ascii="Baskerville Old Face" w:hAnsi="Baskerville Old Face" w:cs="Baskerville Old Face"/>
            <w:sz w:val="22"/>
            <w:szCs w:val="22"/>
          </w:rPr>
          <w:t>»</w:t>
        </w:r>
        <w:r w:rsidRPr="0077784A">
          <w:rPr>
            <w:rFonts w:ascii="Baskerville Old Face" w:hAnsi="Baskerville Old Face" w:cs="Arial"/>
            <w:sz w:val="22"/>
            <w:szCs w:val="22"/>
          </w:rPr>
          <w:t xml:space="preserve"> </w:t>
        </w:r>
        <w:r w:rsidRPr="0077784A">
          <w:rPr>
            <w:rFonts w:ascii="Cambria" w:hAnsi="Cambria" w:cs="Cambria"/>
            <w:sz w:val="22"/>
            <w:szCs w:val="22"/>
          </w:rPr>
          <w:t>высшего</w:t>
        </w:r>
        <w:r w:rsidRPr="0077784A">
          <w:rPr>
            <w:rFonts w:ascii="Baskerville Old Face" w:hAnsi="Baskerville Old Face" w:cs="Arial"/>
            <w:sz w:val="22"/>
            <w:szCs w:val="22"/>
          </w:rPr>
          <w:t xml:space="preserve"> </w:t>
        </w:r>
        <w:r w:rsidRPr="0077784A">
          <w:rPr>
            <w:rFonts w:ascii="Cambria" w:hAnsi="Cambria" w:cs="Cambria"/>
            <w:sz w:val="22"/>
            <w:szCs w:val="22"/>
          </w:rPr>
          <w:t>образования</w:t>
        </w:r>
        <w:r w:rsidRPr="0077784A">
          <w:rPr>
            <w:rFonts w:ascii="Baskerville Old Face" w:hAnsi="Baskerville Old Face" w:cs="Arial"/>
            <w:sz w:val="22"/>
            <w:szCs w:val="22"/>
          </w:rPr>
          <w:t xml:space="preserve">, </w:t>
        </w:r>
        <w:r w:rsidRPr="0077784A">
          <w:rPr>
            <w:rFonts w:ascii="Baskerville Old Face" w:hAnsi="Baskerville Old Face" w:cs="Baskerville Old Face"/>
            <w:sz w:val="22"/>
            <w:szCs w:val="22"/>
          </w:rPr>
          <w:t>«</w:t>
        </w:r>
        <w:r w:rsidRPr="0077784A">
          <w:rPr>
            <w:rFonts w:ascii="Cambria" w:hAnsi="Cambria" w:cs="Cambria"/>
            <w:sz w:val="22"/>
            <w:szCs w:val="22"/>
          </w:rPr>
          <w:t>оптимиз</w:t>
        </w:r>
        <w:commentRangeEnd w:id="4191"/>
        <w:r w:rsidRPr="0077784A">
          <w:rPr>
            <w:rStyle w:val="af9"/>
          </w:rPr>
          <w:commentReference w:id="4191"/>
        </w:r>
        <w:r w:rsidRPr="0077784A">
          <w:rPr>
            <w:rFonts w:ascii="Cambria" w:hAnsi="Cambria" w:cs="Cambria"/>
            <w:sz w:val="22"/>
            <w:szCs w:val="22"/>
          </w:rPr>
          <w:t>ация</w:t>
        </w:r>
        <w:r w:rsidRPr="0077784A">
          <w:rPr>
            <w:rFonts w:ascii="Baskerville Old Face" w:hAnsi="Baskerville Old Face" w:cs="Baskerville Old Face"/>
            <w:sz w:val="22"/>
            <w:szCs w:val="22"/>
          </w:rPr>
          <w:t>»</w:t>
        </w:r>
        <w:r w:rsidRPr="0077784A">
          <w:rPr>
            <w:rFonts w:ascii="Baskerville Old Face" w:hAnsi="Baskerville Old Face" w:cs="Arial"/>
            <w:sz w:val="22"/>
            <w:szCs w:val="22"/>
          </w:rPr>
          <w:t xml:space="preserve">, </w:t>
        </w:r>
        <w:r w:rsidRPr="0077784A">
          <w:rPr>
            <w:rFonts w:ascii="Cambria" w:hAnsi="Cambria" w:cs="Cambria"/>
            <w:sz w:val="22"/>
            <w:szCs w:val="22"/>
          </w:rPr>
          <w:t>а</w:t>
        </w:r>
        <w:r w:rsidRPr="0077784A">
          <w:rPr>
            <w:rFonts w:ascii="Baskerville Old Face" w:hAnsi="Baskerville Old Face" w:cs="Arial"/>
            <w:sz w:val="22"/>
            <w:szCs w:val="22"/>
          </w:rPr>
          <w:t xml:space="preserve"> </w:t>
        </w:r>
        <w:r w:rsidRPr="0077784A">
          <w:rPr>
            <w:rFonts w:ascii="Cambria" w:hAnsi="Cambria" w:cs="Cambria"/>
            <w:sz w:val="22"/>
            <w:szCs w:val="22"/>
          </w:rPr>
          <w:t>по</w:t>
        </w:r>
        <w:r w:rsidRPr="0077784A">
          <w:rPr>
            <w:rFonts w:ascii="Baskerville Old Face" w:hAnsi="Baskerville Old Face" w:cs="Arial"/>
            <w:sz w:val="22"/>
            <w:szCs w:val="22"/>
          </w:rPr>
          <w:t xml:space="preserve"> </w:t>
        </w:r>
        <w:r w:rsidRPr="0077784A">
          <w:rPr>
            <w:rFonts w:ascii="Cambria" w:hAnsi="Cambria" w:cs="Cambria"/>
            <w:sz w:val="22"/>
            <w:szCs w:val="22"/>
          </w:rPr>
          <w:t>существу,</w:t>
        </w:r>
        <w:r w:rsidRPr="0077784A">
          <w:rPr>
            <w:rFonts w:ascii="Baskerville Old Face" w:hAnsi="Baskerville Old Face" w:cs="Arial"/>
            <w:sz w:val="22"/>
            <w:szCs w:val="22"/>
          </w:rPr>
          <w:t xml:space="preserve"> </w:t>
        </w:r>
        <w:r w:rsidRPr="0077784A">
          <w:rPr>
            <w:rFonts w:ascii="Cambria" w:hAnsi="Cambria" w:cs="Cambria"/>
            <w:sz w:val="22"/>
            <w:szCs w:val="22"/>
          </w:rPr>
          <w:t>ликвидация</w:t>
        </w:r>
        <w:r w:rsidRPr="0077784A">
          <w:rPr>
            <w:rFonts w:ascii="Baskerville Old Face" w:hAnsi="Baskerville Old Face" w:cs="Arial"/>
            <w:sz w:val="22"/>
            <w:szCs w:val="22"/>
          </w:rPr>
          <w:t xml:space="preserve"> </w:t>
        </w:r>
        <w:r w:rsidRPr="0077784A">
          <w:rPr>
            <w:rFonts w:ascii="Cambria" w:hAnsi="Cambria" w:cs="Cambria"/>
            <w:sz w:val="22"/>
            <w:szCs w:val="22"/>
          </w:rPr>
          <w:t>школы</w:t>
        </w:r>
        <w:r w:rsidRPr="0077784A">
          <w:rPr>
            <w:rFonts w:ascii="Baskerville Old Face" w:hAnsi="Baskerville Old Face" w:cs="Arial"/>
            <w:sz w:val="22"/>
            <w:szCs w:val="22"/>
          </w:rPr>
          <w:t xml:space="preserve"> - </w:t>
        </w:r>
        <w:r w:rsidRPr="0077784A">
          <w:rPr>
            <w:rFonts w:ascii="Cambria" w:hAnsi="Cambria" w:cs="Cambria"/>
            <w:sz w:val="22"/>
            <w:szCs w:val="22"/>
          </w:rPr>
          <w:t>уничтожение</w:t>
        </w:r>
        <w:r w:rsidRPr="0077784A">
          <w:rPr>
            <w:rFonts w:ascii="Baskerville Old Face" w:hAnsi="Baskerville Old Face" w:cs="Arial"/>
            <w:sz w:val="22"/>
            <w:szCs w:val="22"/>
          </w:rPr>
          <w:t xml:space="preserve"> </w:t>
        </w:r>
        <w:r w:rsidRPr="000C44F7">
          <w:rPr>
            <w:rFonts w:ascii="Cambria" w:hAnsi="Cambria" w:cs="Cambria"/>
            <w:color w:val="212529"/>
            <w:sz w:val="22"/>
            <w:szCs w:val="22"/>
          </w:rPr>
          <w:t>некогда</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лучшего</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образования</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в</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СССР</w:t>
        </w:r>
        <w:r w:rsidRPr="000C44F7">
          <w:rPr>
            <w:rFonts w:ascii="Baskerville Old Face" w:hAnsi="Baskerville Old Face" w:cs="Arial"/>
            <w:color w:val="212529"/>
            <w:sz w:val="22"/>
            <w:szCs w:val="22"/>
          </w:rPr>
          <w:t xml:space="preserve"> </w:t>
        </w:r>
        <w:r>
          <w:rPr>
            <w:rFonts w:ascii="Baskerville Old Face" w:hAnsi="Baskerville Old Face" w:cs="Arial"/>
            <w:color w:val="212529"/>
            <w:sz w:val="22"/>
            <w:szCs w:val="22"/>
          </w:rPr>
          <w:t>–</w:t>
        </w:r>
        <w:r w:rsidRPr="000C44F7">
          <w:rPr>
            <w:rFonts w:ascii="Baskerville Old Face" w:hAnsi="Baskerville Old Face" w:cs="Arial"/>
            <w:color w:val="212529"/>
            <w:sz w:val="22"/>
            <w:szCs w:val="22"/>
          </w:rPr>
          <w:t xml:space="preserve"> </w:t>
        </w:r>
        <w:r w:rsidRPr="000C44F7">
          <w:rPr>
            <w:rFonts w:ascii="Cambria" w:hAnsi="Cambria" w:cs="Cambria"/>
            <w:color w:val="212529"/>
            <w:sz w:val="22"/>
            <w:szCs w:val="22"/>
          </w:rPr>
          <w:t>России</w:t>
        </w:r>
        <w:r>
          <w:rPr>
            <w:rFonts w:ascii="Cambria" w:hAnsi="Cambria" w:cs="Cambria"/>
            <w:color w:val="212529"/>
            <w:sz w:val="22"/>
            <w:szCs w:val="22"/>
          </w:rPr>
          <w:t xml:space="preserve"> в мире</w:t>
        </w:r>
        <w:r w:rsidRPr="000C44F7">
          <w:rPr>
            <w:rFonts w:ascii="Baskerville Old Face" w:hAnsi="Baskerville Old Face" w:cs="Arial"/>
            <w:color w:val="212529"/>
            <w:sz w:val="22"/>
            <w:szCs w:val="22"/>
          </w:rPr>
          <w:t>.</w:t>
        </w:r>
      </w:ins>
    </w:p>
    <w:p w14:paraId="58051335" w14:textId="77777777" w:rsidR="00F72E5E" w:rsidRPr="00BD3D56" w:rsidRDefault="00F72E5E" w:rsidP="00F72E5E">
      <w:pPr>
        <w:tabs>
          <w:tab w:val="left" w:pos="8080"/>
        </w:tabs>
        <w:ind w:firstLine="567"/>
        <w:jc w:val="both"/>
        <w:rPr>
          <w:ins w:id="4192" w:author="Пользователь" w:date="2021-08-13T12:29:00Z"/>
          <w:rFonts w:asciiTheme="minorHAnsi" w:hAnsiTheme="minorHAnsi"/>
          <w:sz w:val="22"/>
          <w:szCs w:val="22"/>
        </w:rPr>
      </w:pPr>
      <w:ins w:id="4193" w:author="Пользователь" w:date="2021-08-13T12:29:00Z">
        <w:r w:rsidRPr="000C44F7">
          <w:rPr>
            <w:rFonts w:ascii="Cambria" w:hAnsi="Cambria" w:cs="Cambria"/>
            <w:sz w:val="22"/>
            <w:szCs w:val="22"/>
          </w:rPr>
          <w:t>Учитывая</w:t>
        </w:r>
        <w:r w:rsidRPr="000C44F7">
          <w:rPr>
            <w:rFonts w:ascii="Baskerville Old Face" w:hAnsi="Baskerville Old Face"/>
            <w:sz w:val="22"/>
            <w:szCs w:val="22"/>
          </w:rPr>
          <w:t xml:space="preserve"> </w:t>
        </w:r>
        <w:r w:rsidRPr="000C44F7">
          <w:rPr>
            <w:rFonts w:ascii="Cambria" w:hAnsi="Cambria" w:cs="Cambria"/>
            <w:sz w:val="22"/>
            <w:szCs w:val="22"/>
          </w:rPr>
          <w:t>непрекращающиеся</w:t>
        </w:r>
        <w:r w:rsidRPr="000C44F7">
          <w:rPr>
            <w:rFonts w:ascii="Baskerville Old Face" w:hAnsi="Baskerville Old Face"/>
            <w:sz w:val="22"/>
            <w:szCs w:val="22"/>
          </w:rPr>
          <w:t xml:space="preserve"> </w:t>
        </w:r>
        <w:r w:rsidRPr="000C44F7">
          <w:rPr>
            <w:rFonts w:ascii="Cambria" w:hAnsi="Cambria" w:cs="Cambria"/>
            <w:sz w:val="22"/>
            <w:szCs w:val="22"/>
          </w:rPr>
          <w:t>происки</w:t>
        </w:r>
        <w:r w:rsidRPr="000C44F7">
          <w:rPr>
            <w:rFonts w:ascii="Baskerville Old Face" w:hAnsi="Baskerville Old Face"/>
            <w:sz w:val="22"/>
            <w:szCs w:val="22"/>
          </w:rPr>
          <w:t xml:space="preserve"> </w:t>
        </w:r>
        <w:r w:rsidRPr="000C44F7">
          <w:rPr>
            <w:rFonts w:ascii="Cambria" w:hAnsi="Cambria" w:cs="Cambria"/>
            <w:sz w:val="22"/>
            <w:szCs w:val="22"/>
          </w:rPr>
          <w:t>фальсификаторов</w:t>
        </w:r>
        <w:r w:rsidRPr="000C44F7">
          <w:rPr>
            <w:rFonts w:ascii="Baskerville Old Face" w:hAnsi="Baskerville Old Face"/>
            <w:sz w:val="22"/>
            <w:szCs w:val="22"/>
          </w:rPr>
          <w:t xml:space="preserve">, </w:t>
        </w:r>
        <w:r w:rsidRPr="000C44F7">
          <w:rPr>
            <w:rFonts w:ascii="Cambria" w:hAnsi="Cambria" w:cs="Cambria"/>
            <w:sz w:val="22"/>
            <w:szCs w:val="22"/>
          </w:rPr>
          <w:t>их</w:t>
        </w:r>
        <w:r w:rsidRPr="000C44F7">
          <w:rPr>
            <w:rFonts w:ascii="Baskerville Old Face" w:hAnsi="Baskerville Old Face"/>
            <w:sz w:val="22"/>
            <w:szCs w:val="22"/>
          </w:rPr>
          <w:t xml:space="preserve"> </w:t>
        </w:r>
        <w:r w:rsidRPr="000C44F7">
          <w:rPr>
            <w:rFonts w:ascii="Cambria" w:hAnsi="Cambria" w:cs="Cambria"/>
            <w:sz w:val="22"/>
            <w:szCs w:val="22"/>
          </w:rPr>
          <w:t>попытки</w:t>
        </w:r>
        <w:r w:rsidRPr="000C44F7">
          <w:rPr>
            <w:rFonts w:ascii="Baskerville Old Face" w:hAnsi="Baskerville Old Face"/>
            <w:sz w:val="22"/>
            <w:szCs w:val="22"/>
          </w:rPr>
          <w:t xml:space="preserve"> </w:t>
        </w:r>
        <w:r w:rsidRPr="000C44F7">
          <w:rPr>
            <w:rFonts w:ascii="Cambria" w:hAnsi="Cambria" w:cs="Cambria"/>
            <w:sz w:val="22"/>
            <w:szCs w:val="22"/>
          </w:rPr>
          <w:t>оказать</w:t>
        </w:r>
        <w:r w:rsidRPr="000C44F7">
          <w:rPr>
            <w:rFonts w:ascii="Baskerville Old Face" w:hAnsi="Baskerville Old Face"/>
            <w:sz w:val="22"/>
            <w:szCs w:val="22"/>
          </w:rPr>
          <w:t xml:space="preserve"> </w:t>
        </w:r>
        <w:r w:rsidRPr="000C44F7">
          <w:rPr>
            <w:rFonts w:ascii="Cambria" w:hAnsi="Cambria" w:cs="Cambria"/>
            <w:sz w:val="22"/>
            <w:szCs w:val="22"/>
          </w:rPr>
          <w:t>тлетворное</w:t>
        </w:r>
        <w:r w:rsidRPr="000C44F7">
          <w:rPr>
            <w:rFonts w:ascii="Baskerville Old Face" w:hAnsi="Baskerville Old Face"/>
            <w:sz w:val="22"/>
            <w:szCs w:val="22"/>
          </w:rPr>
          <w:t xml:space="preserve"> </w:t>
        </w:r>
        <w:r w:rsidRPr="000C44F7">
          <w:rPr>
            <w:rFonts w:ascii="Cambria" w:hAnsi="Cambria" w:cs="Cambria"/>
            <w:sz w:val="22"/>
            <w:szCs w:val="22"/>
          </w:rPr>
          <w:t>влияние</w:t>
        </w:r>
        <w:r w:rsidRPr="000C44F7">
          <w:rPr>
            <w:rFonts w:ascii="Baskerville Old Face" w:hAnsi="Baskerville Old Face"/>
            <w:sz w:val="22"/>
            <w:szCs w:val="22"/>
          </w:rPr>
          <w:t xml:space="preserve"> </w:t>
        </w:r>
        <w:r w:rsidRPr="000C44F7">
          <w:rPr>
            <w:rFonts w:ascii="Cambria" w:hAnsi="Cambria" w:cs="Cambria"/>
            <w:sz w:val="22"/>
            <w:szCs w:val="22"/>
          </w:rPr>
          <w:t>на</w:t>
        </w:r>
        <w:r w:rsidRPr="000C44F7">
          <w:rPr>
            <w:rFonts w:ascii="Baskerville Old Face" w:hAnsi="Baskerville Old Face"/>
            <w:sz w:val="22"/>
            <w:szCs w:val="22"/>
          </w:rPr>
          <w:t xml:space="preserve"> </w:t>
        </w:r>
        <w:r w:rsidRPr="000C44F7">
          <w:rPr>
            <w:rFonts w:ascii="Cambria" w:hAnsi="Cambria" w:cs="Cambria"/>
            <w:sz w:val="22"/>
            <w:szCs w:val="22"/>
          </w:rPr>
          <w:t>умы</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сердца</w:t>
        </w:r>
        <w:r w:rsidRPr="000C44F7">
          <w:rPr>
            <w:rFonts w:ascii="Baskerville Old Face" w:hAnsi="Baskerville Old Face"/>
            <w:sz w:val="22"/>
            <w:szCs w:val="22"/>
          </w:rPr>
          <w:t xml:space="preserve"> </w:t>
        </w:r>
        <w:r w:rsidRPr="000C44F7">
          <w:rPr>
            <w:rFonts w:ascii="Cambria" w:hAnsi="Cambria" w:cs="Cambria"/>
            <w:sz w:val="22"/>
            <w:szCs w:val="22"/>
          </w:rPr>
          <w:t>молод</w:t>
        </w:r>
        <w:r>
          <w:rPr>
            <w:rFonts w:ascii="Cambria" w:hAnsi="Cambria" w:cs="Cambria"/>
            <w:sz w:val="22"/>
            <w:szCs w:val="22"/>
          </w:rPr>
          <w:t>ё</w:t>
        </w:r>
        <w:r w:rsidRPr="000C44F7">
          <w:rPr>
            <w:rFonts w:ascii="Cambria" w:hAnsi="Cambria" w:cs="Cambria"/>
            <w:sz w:val="22"/>
            <w:szCs w:val="22"/>
          </w:rPr>
          <w:t>жи</w:t>
        </w:r>
        <w:r w:rsidRPr="000C44F7">
          <w:rPr>
            <w:rFonts w:ascii="Baskerville Old Face" w:hAnsi="Baskerville Old Face"/>
            <w:sz w:val="22"/>
            <w:szCs w:val="22"/>
          </w:rPr>
          <w:t xml:space="preserve">, </w:t>
        </w:r>
        <w:r w:rsidRPr="000C44F7">
          <w:rPr>
            <w:rFonts w:ascii="Cambria" w:hAnsi="Cambria" w:cs="Cambria"/>
            <w:sz w:val="22"/>
            <w:szCs w:val="22"/>
          </w:rPr>
          <w:t>Президиум</w:t>
        </w:r>
        <w:r w:rsidRPr="000C44F7">
          <w:rPr>
            <w:rFonts w:ascii="Baskerville Old Face" w:hAnsi="Baskerville Old Face"/>
            <w:sz w:val="22"/>
            <w:szCs w:val="22"/>
          </w:rPr>
          <w:t xml:space="preserve"> </w:t>
        </w:r>
        <w:r w:rsidRPr="000C44F7">
          <w:rPr>
            <w:rFonts w:ascii="Cambria" w:hAnsi="Cambria" w:cs="Cambria"/>
            <w:sz w:val="22"/>
            <w:szCs w:val="22"/>
          </w:rPr>
          <w:t>Координационного</w:t>
        </w:r>
        <w:r w:rsidRPr="000C44F7">
          <w:rPr>
            <w:rFonts w:ascii="Baskerville Old Face" w:hAnsi="Baskerville Old Face"/>
            <w:sz w:val="22"/>
            <w:szCs w:val="22"/>
          </w:rPr>
          <w:t xml:space="preserve"> </w:t>
        </w:r>
        <w:r w:rsidRPr="000C44F7">
          <w:rPr>
            <w:rFonts w:ascii="Cambria" w:hAnsi="Cambria" w:cs="Cambria"/>
            <w:sz w:val="22"/>
            <w:szCs w:val="22"/>
          </w:rPr>
          <w:t>Совета</w:t>
        </w:r>
        <w:r w:rsidRPr="000C44F7">
          <w:rPr>
            <w:rFonts w:ascii="Baskerville Old Face" w:hAnsi="Baskerville Old Face"/>
            <w:sz w:val="22"/>
            <w:szCs w:val="22"/>
          </w:rPr>
          <w:t xml:space="preserve"> </w:t>
        </w:r>
        <w:r w:rsidRPr="000C44F7">
          <w:rPr>
            <w:rFonts w:ascii="Cambria" w:hAnsi="Cambria" w:cs="Cambria"/>
            <w:sz w:val="22"/>
            <w:szCs w:val="22"/>
          </w:rPr>
          <w:t>Международного</w:t>
        </w:r>
        <w:r w:rsidRPr="000C44F7">
          <w:rPr>
            <w:rFonts w:ascii="Baskerville Old Face" w:hAnsi="Baskerville Old Face"/>
            <w:sz w:val="22"/>
            <w:szCs w:val="22"/>
          </w:rPr>
          <w:t xml:space="preserve"> </w:t>
        </w:r>
        <w:r w:rsidRPr="000C44F7">
          <w:rPr>
            <w:rFonts w:ascii="Cambria" w:hAnsi="Cambria" w:cs="Cambria"/>
            <w:sz w:val="22"/>
            <w:szCs w:val="22"/>
          </w:rPr>
          <w:t>союза</w:t>
        </w:r>
        <w:r w:rsidRPr="000C44F7">
          <w:rPr>
            <w:rFonts w:ascii="Baskerville Old Face" w:hAnsi="Baskerville Old Face"/>
            <w:sz w:val="22"/>
            <w:szCs w:val="22"/>
          </w:rPr>
          <w:t xml:space="preserve"> </w:t>
        </w:r>
        <w:r w:rsidRPr="000C44F7">
          <w:rPr>
            <w:rFonts w:ascii="Cambria" w:hAnsi="Cambria" w:cs="Cambria"/>
            <w:sz w:val="22"/>
            <w:szCs w:val="22"/>
          </w:rPr>
          <w:t>ветеранов</w:t>
        </w:r>
        <w:r w:rsidRPr="000C44F7">
          <w:rPr>
            <w:rFonts w:ascii="Baskerville Old Face" w:hAnsi="Baskerville Old Face"/>
            <w:sz w:val="22"/>
            <w:szCs w:val="22"/>
          </w:rPr>
          <w:t xml:space="preserve"> </w:t>
        </w:r>
        <w:r w:rsidRPr="000C44F7">
          <w:rPr>
            <w:rFonts w:ascii="Cambria" w:hAnsi="Cambria" w:cs="Cambria"/>
            <w:sz w:val="22"/>
            <w:szCs w:val="22"/>
          </w:rPr>
          <w:t>независимых</w:t>
        </w:r>
        <w:r w:rsidRPr="000C44F7">
          <w:rPr>
            <w:rFonts w:ascii="Baskerville Old Face" w:hAnsi="Baskerville Old Face"/>
            <w:sz w:val="22"/>
            <w:szCs w:val="22"/>
          </w:rPr>
          <w:t xml:space="preserve"> </w:t>
        </w:r>
        <w:r w:rsidRPr="000C44F7">
          <w:rPr>
            <w:rFonts w:ascii="Cambria" w:hAnsi="Cambria" w:cs="Cambria"/>
            <w:sz w:val="22"/>
            <w:szCs w:val="22"/>
          </w:rPr>
          <w:t>государств</w:t>
        </w:r>
        <w:r w:rsidRPr="000C44F7">
          <w:rPr>
            <w:rFonts w:ascii="Baskerville Old Face" w:hAnsi="Baskerville Old Face"/>
            <w:sz w:val="22"/>
            <w:szCs w:val="22"/>
          </w:rPr>
          <w:t xml:space="preserve"> </w:t>
        </w:r>
        <w:r w:rsidRPr="000C44F7">
          <w:rPr>
            <w:rFonts w:ascii="Cambria" w:hAnsi="Cambria" w:cs="Cambria"/>
            <w:sz w:val="22"/>
            <w:szCs w:val="22"/>
          </w:rPr>
          <w:t>в</w:t>
        </w:r>
        <w:r w:rsidRPr="000C44F7">
          <w:rPr>
            <w:rFonts w:ascii="Baskerville Old Face" w:hAnsi="Baskerville Old Face"/>
            <w:sz w:val="22"/>
            <w:szCs w:val="22"/>
          </w:rPr>
          <w:t xml:space="preserve"> </w:t>
        </w:r>
        <w:r w:rsidRPr="000C44F7">
          <w:rPr>
            <w:rFonts w:ascii="Cambria" w:hAnsi="Cambria" w:cs="Cambria"/>
            <w:sz w:val="22"/>
            <w:szCs w:val="22"/>
          </w:rPr>
          <w:t>решении</w:t>
        </w:r>
        <w:r w:rsidRPr="000C44F7">
          <w:rPr>
            <w:rFonts w:ascii="Baskerville Old Face" w:hAnsi="Baskerville Old Face"/>
            <w:sz w:val="22"/>
            <w:szCs w:val="22"/>
          </w:rPr>
          <w:t xml:space="preserve">, </w:t>
        </w:r>
        <w:r w:rsidRPr="000C44F7">
          <w:rPr>
            <w:rFonts w:ascii="Cambria" w:hAnsi="Cambria" w:cs="Cambria"/>
            <w:sz w:val="22"/>
            <w:szCs w:val="22"/>
          </w:rPr>
          <w:t>принятом</w:t>
        </w:r>
        <w:r w:rsidRPr="000C44F7">
          <w:rPr>
            <w:rFonts w:ascii="Baskerville Old Face" w:hAnsi="Baskerville Old Face"/>
            <w:sz w:val="22"/>
            <w:szCs w:val="22"/>
          </w:rPr>
          <w:t xml:space="preserve"> </w:t>
        </w:r>
        <w:r w:rsidRPr="000C44F7">
          <w:rPr>
            <w:rFonts w:ascii="Cambria" w:hAnsi="Cambria" w:cs="Cambria"/>
            <w:sz w:val="22"/>
            <w:szCs w:val="22"/>
          </w:rPr>
          <w:t>на</w:t>
        </w:r>
        <w:r w:rsidRPr="000C44F7">
          <w:rPr>
            <w:rFonts w:ascii="Baskerville Old Face" w:hAnsi="Baskerville Old Face"/>
            <w:sz w:val="22"/>
            <w:szCs w:val="22"/>
          </w:rPr>
          <w:t xml:space="preserve"> </w:t>
        </w:r>
        <w:r w:rsidRPr="000C44F7">
          <w:rPr>
            <w:rFonts w:ascii="Cambria" w:hAnsi="Cambria" w:cs="Cambria"/>
            <w:sz w:val="22"/>
            <w:szCs w:val="22"/>
          </w:rPr>
          <w:t>сво</w:t>
        </w:r>
        <w:r>
          <w:rPr>
            <w:rFonts w:ascii="Cambria" w:hAnsi="Cambria" w:cs="Cambria"/>
            <w:sz w:val="22"/>
            <w:szCs w:val="22"/>
          </w:rPr>
          <w:t>ё</w:t>
        </w:r>
        <w:r w:rsidRPr="000C44F7">
          <w:rPr>
            <w:rFonts w:ascii="Cambria" w:hAnsi="Cambria" w:cs="Cambria"/>
            <w:sz w:val="22"/>
            <w:szCs w:val="22"/>
          </w:rPr>
          <w:t>м</w:t>
        </w:r>
        <w:r w:rsidRPr="000C44F7">
          <w:rPr>
            <w:rFonts w:ascii="Baskerville Old Face" w:hAnsi="Baskerville Old Face"/>
            <w:sz w:val="22"/>
            <w:szCs w:val="22"/>
          </w:rPr>
          <w:t xml:space="preserve"> </w:t>
        </w:r>
        <w:r w:rsidRPr="000C44F7">
          <w:rPr>
            <w:rFonts w:ascii="Cambria" w:hAnsi="Cambria" w:cs="Cambria"/>
            <w:sz w:val="22"/>
            <w:szCs w:val="22"/>
          </w:rPr>
          <w:t>заседании</w:t>
        </w:r>
        <w:r w:rsidRPr="000C44F7">
          <w:rPr>
            <w:rFonts w:ascii="Baskerville Old Face" w:hAnsi="Baskerville Old Face"/>
            <w:sz w:val="22"/>
            <w:szCs w:val="22"/>
          </w:rPr>
          <w:t xml:space="preserve"> </w:t>
        </w:r>
        <w:r w:rsidRPr="000C44F7">
          <w:rPr>
            <w:rFonts w:ascii="Cambria" w:hAnsi="Cambria" w:cs="Cambria"/>
            <w:sz w:val="22"/>
            <w:szCs w:val="22"/>
          </w:rPr>
          <w:t>в</w:t>
        </w:r>
        <w:r w:rsidRPr="000C44F7">
          <w:rPr>
            <w:rFonts w:ascii="Baskerville Old Face" w:hAnsi="Baskerville Old Face"/>
            <w:sz w:val="22"/>
            <w:szCs w:val="22"/>
          </w:rPr>
          <w:t xml:space="preserve"> </w:t>
        </w:r>
        <w:r w:rsidRPr="000C44F7">
          <w:rPr>
            <w:rFonts w:ascii="Cambria" w:hAnsi="Cambria" w:cs="Cambria"/>
            <w:sz w:val="22"/>
            <w:szCs w:val="22"/>
          </w:rPr>
          <w:t>октябре</w:t>
        </w:r>
        <w:r w:rsidRPr="000C44F7">
          <w:rPr>
            <w:rFonts w:ascii="Baskerville Old Face" w:hAnsi="Baskerville Old Face"/>
            <w:sz w:val="22"/>
            <w:szCs w:val="22"/>
          </w:rPr>
          <w:t xml:space="preserve"> 2010</w:t>
        </w:r>
        <w:r>
          <w:rPr>
            <w:rFonts w:asciiTheme="minorHAnsi" w:hAnsiTheme="minorHAnsi"/>
            <w:sz w:val="22"/>
            <w:szCs w:val="22"/>
          </w:rPr>
          <w:t xml:space="preserve"> </w:t>
        </w:r>
        <w:r w:rsidRPr="000C44F7">
          <w:rPr>
            <w:rFonts w:ascii="Cambria" w:hAnsi="Cambria" w:cs="Cambria"/>
            <w:sz w:val="22"/>
            <w:szCs w:val="22"/>
          </w:rPr>
          <w:t>г</w:t>
        </w:r>
        <w:r w:rsidRPr="000C44F7">
          <w:rPr>
            <w:rFonts w:ascii="Baskerville Old Face" w:hAnsi="Baskerville Old Face"/>
            <w:sz w:val="22"/>
            <w:szCs w:val="22"/>
          </w:rPr>
          <w:t xml:space="preserve">., </w:t>
        </w:r>
        <w:r w:rsidRPr="000C44F7">
          <w:rPr>
            <w:rFonts w:ascii="Cambria" w:hAnsi="Cambria" w:cs="Cambria"/>
            <w:sz w:val="22"/>
            <w:szCs w:val="22"/>
          </w:rPr>
          <w:t>подчеркнул</w:t>
        </w:r>
        <w:r w:rsidRPr="000C44F7">
          <w:rPr>
            <w:rFonts w:ascii="Baskerville Old Face" w:hAnsi="Baskerville Old Face"/>
            <w:sz w:val="22"/>
            <w:szCs w:val="22"/>
          </w:rPr>
          <w:t xml:space="preserve">, </w:t>
        </w:r>
        <w:r w:rsidRPr="000C44F7">
          <w:rPr>
            <w:rFonts w:ascii="Cambria" w:hAnsi="Cambria" w:cs="Cambria"/>
            <w:sz w:val="22"/>
            <w:szCs w:val="22"/>
          </w:rPr>
          <w:t>что</w:t>
        </w:r>
        <w:r w:rsidRPr="000C44F7">
          <w:rPr>
            <w:rFonts w:ascii="Baskerville Old Face" w:hAnsi="Baskerville Old Face"/>
            <w:sz w:val="22"/>
            <w:szCs w:val="22"/>
          </w:rPr>
          <w:t xml:space="preserve"> </w:t>
        </w:r>
        <w:r w:rsidRPr="000C44F7">
          <w:rPr>
            <w:rFonts w:ascii="Cambria" w:hAnsi="Cambria" w:cs="Cambria"/>
            <w:sz w:val="22"/>
            <w:szCs w:val="22"/>
          </w:rPr>
          <w:t>новые</w:t>
        </w:r>
        <w:r w:rsidRPr="000C44F7">
          <w:rPr>
            <w:rFonts w:ascii="Baskerville Old Face" w:hAnsi="Baskerville Old Face"/>
            <w:sz w:val="22"/>
            <w:szCs w:val="22"/>
          </w:rPr>
          <w:t xml:space="preserve"> </w:t>
        </w:r>
        <w:r w:rsidRPr="000C44F7">
          <w:rPr>
            <w:rFonts w:ascii="Cambria" w:hAnsi="Cambria" w:cs="Cambria"/>
            <w:sz w:val="22"/>
            <w:szCs w:val="22"/>
          </w:rPr>
          <w:t>реалии</w:t>
        </w:r>
        <w:r w:rsidRPr="000C44F7">
          <w:rPr>
            <w:rFonts w:ascii="Baskerville Old Face" w:hAnsi="Baskerville Old Face"/>
            <w:sz w:val="22"/>
            <w:szCs w:val="22"/>
          </w:rPr>
          <w:t xml:space="preserve"> </w:t>
        </w:r>
        <w:r w:rsidRPr="000C44F7">
          <w:rPr>
            <w:rFonts w:ascii="Cambria" w:hAnsi="Cambria" w:cs="Cambria"/>
            <w:sz w:val="22"/>
            <w:szCs w:val="22"/>
          </w:rPr>
          <w:t>требуют</w:t>
        </w:r>
        <w:r w:rsidRPr="000C44F7">
          <w:rPr>
            <w:rFonts w:ascii="Baskerville Old Face" w:hAnsi="Baskerville Old Face"/>
            <w:sz w:val="22"/>
            <w:szCs w:val="22"/>
          </w:rPr>
          <w:t xml:space="preserve"> </w:t>
        </w:r>
        <w:r w:rsidRPr="000C44F7">
          <w:rPr>
            <w:rFonts w:ascii="Cambria" w:hAnsi="Cambria" w:cs="Cambria"/>
            <w:sz w:val="22"/>
            <w:szCs w:val="22"/>
          </w:rPr>
          <w:t>сплоченности</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солидарности</w:t>
        </w:r>
        <w:r w:rsidRPr="000C44F7">
          <w:rPr>
            <w:rFonts w:ascii="Baskerville Old Face" w:hAnsi="Baskerville Old Face"/>
            <w:sz w:val="22"/>
            <w:szCs w:val="22"/>
          </w:rPr>
          <w:t xml:space="preserve"> </w:t>
        </w:r>
        <w:r w:rsidRPr="000C44F7">
          <w:rPr>
            <w:rFonts w:ascii="Cambria" w:hAnsi="Cambria" w:cs="Cambria"/>
            <w:sz w:val="22"/>
            <w:szCs w:val="22"/>
          </w:rPr>
          <w:t>всех</w:t>
        </w:r>
        <w:r w:rsidRPr="000C44F7">
          <w:rPr>
            <w:rFonts w:ascii="Baskerville Old Face" w:hAnsi="Baskerville Old Face"/>
            <w:sz w:val="22"/>
            <w:szCs w:val="22"/>
          </w:rPr>
          <w:t xml:space="preserve"> </w:t>
        </w:r>
        <w:r w:rsidRPr="000C44F7">
          <w:rPr>
            <w:rFonts w:ascii="Cambria" w:hAnsi="Cambria" w:cs="Cambria"/>
            <w:sz w:val="22"/>
            <w:szCs w:val="22"/>
          </w:rPr>
          <w:t>поколений</w:t>
        </w:r>
        <w:r w:rsidRPr="000C44F7">
          <w:rPr>
            <w:rFonts w:ascii="Baskerville Old Face" w:hAnsi="Baskerville Old Face"/>
            <w:sz w:val="22"/>
            <w:szCs w:val="22"/>
          </w:rPr>
          <w:t xml:space="preserve"> </w:t>
        </w:r>
        <w:r w:rsidRPr="000C44F7">
          <w:rPr>
            <w:rFonts w:ascii="Cambria" w:hAnsi="Cambria" w:cs="Cambria"/>
            <w:sz w:val="22"/>
            <w:szCs w:val="22"/>
          </w:rPr>
          <w:t>наших</w:t>
        </w:r>
        <w:r w:rsidRPr="000C44F7">
          <w:rPr>
            <w:rFonts w:ascii="Baskerville Old Face" w:hAnsi="Baskerville Old Face"/>
            <w:sz w:val="22"/>
            <w:szCs w:val="22"/>
          </w:rPr>
          <w:t xml:space="preserve"> </w:t>
        </w:r>
        <w:r w:rsidRPr="000C44F7">
          <w:rPr>
            <w:rFonts w:ascii="Cambria" w:hAnsi="Cambria" w:cs="Cambria"/>
            <w:sz w:val="22"/>
            <w:szCs w:val="22"/>
          </w:rPr>
          <w:t>народов</w:t>
        </w:r>
        <w:r w:rsidRPr="000C44F7">
          <w:rPr>
            <w:rFonts w:ascii="Baskerville Old Face" w:hAnsi="Baskerville Old Face"/>
            <w:sz w:val="22"/>
            <w:szCs w:val="22"/>
          </w:rPr>
          <w:t xml:space="preserve"> </w:t>
        </w:r>
        <w:r w:rsidRPr="000C44F7">
          <w:rPr>
            <w:rFonts w:ascii="Cambria" w:hAnsi="Cambria" w:cs="Cambria"/>
            <w:sz w:val="22"/>
            <w:szCs w:val="22"/>
          </w:rPr>
          <w:t>на</w:t>
        </w:r>
        <w:r w:rsidRPr="000C44F7">
          <w:rPr>
            <w:rFonts w:ascii="Baskerville Old Face" w:hAnsi="Baskerville Old Face"/>
            <w:sz w:val="22"/>
            <w:szCs w:val="22"/>
          </w:rPr>
          <w:t xml:space="preserve"> </w:t>
        </w:r>
        <w:r w:rsidRPr="000C44F7">
          <w:rPr>
            <w:rFonts w:ascii="Cambria" w:hAnsi="Cambria" w:cs="Cambria"/>
            <w:sz w:val="22"/>
            <w:szCs w:val="22"/>
          </w:rPr>
          <w:t>основе</w:t>
        </w:r>
        <w:r w:rsidRPr="000C44F7">
          <w:rPr>
            <w:rFonts w:ascii="Baskerville Old Face" w:hAnsi="Baskerville Old Face"/>
            <w:sz w:val="22"/>
            <w:szCs w:val="22"/>
          </w:rPr>
          <w:t xml:space="preserve"> </w:t>
        </w:r>
        <w:r w:rsidRPr="000C44F7">
          <w:rPr>
            <w:rFonts w:ascii="Cambria" w:hAnsi="Cambria" w:cs="Cambria"/>
            <w:sz w:val="22"/>
            <w:szCs w:val="22"/>
          </w:rPr>
          <w:t>традиционных</w:t>
        </w:r>
        <w:r w:rsidRPr="000C44F7">
          <w:rPr>
            <w:rFonts w:ascii="Baskerville Old Face" w:hAnsi="Baskerville Old Face"/>
            <w:sz w:val="22"/>
            <w:szCs w:val="22"/>
          </w:rPr>
          <w:t xml:space="preserve"> </w:t>
        </w:r>
        <w:r w:rsidRPr="000C44F7">
          <w:rPr>
            <w:rFonts w:ascii="Cambria" w:hAnsi="Cambria" w:cs="Cambria"/>
            <w:sz w:val="22"/>
            <w:szCs w:val="22"/>
          </w:rPr>
          <w:t>высоких</w:t>
        </w:r>
        <w:r w:rsidRPr="000C44F7">
          <w:rPr>
            <w:rFonts w:ascii="Baskerville Old Face" w:hAnsi="Baskerville Old Face"/>
            <w:sz w:val="22"/>
            <w:szCs w:val="22"/>
          </w:rPr>
          <w:t xml:space="preserve"> </w:t>
        </w:r>
        <w:r w:rsidRPr="000C44F7">
          <w:rPr>
            <w:rFonts w:ascii="Cambria" w:hAnsi="Cambria" w:cs="Cambria"/>
            <w:sz w:val="22"/>
            <w:szCs w:val="22"/>
          </w:rPr>
          <w:t>духовно</w:t>
        </w:r>
        <w:r w:rsidRPr="000C44F7">
          <w:rPr>
            <w:rFonts w:ascii="Baskerville Old Face" w:hAnsi="Baskerville Old Face"/>
            <w:sz w:val="22"/>
            <w:szCs w:val="22"/>
          </w:rPr>
          <w:t>-</w:t>
        </w:r>
        <w:r w:rsidRPr="000C44F7">
          <w:rPr>
            <w:rFonts w:ascii="Cambria" w:hAnsi="Cambria" w:cs="Cambria"/>
            <w:sz w:val="22"/>
            <w:szCs w:val="22"/>
          </w:rPr>
          <w:t>нравственных</w:t>
        </w:r>
        <w:r w:rsidRPr="000C44F7">
          <w:rPr>
            <w:rFonts w:ascii="Baskerville Old Face" w:hAnsi="Baskerville Old Face"/>
            <w:sz w:val="22"/>
            <w:szCs w:val="22"/>
          </w:rPr>
          <w:t xml:space="preserve"> </w:t>
        </w:r>
        <w:r w:rsidRPr="000C44F7">
          <w:rPr>
            <w:rFonts w:ascii="Cambria" w:hAnsi="Cambria" w:cs="Cambria"/>
            <w:sz w:val="22"/>
            <w:szCs w:val="22"/>
          </w:rPr>
          <w:t>ценностей</w:t>
        </w:r>
        <w:r w:rsidRPr="000C44F7">
          <w:rPr>
            <w:rFonts w:ascii="Baskerville Old Face" w:hAnsi="Baskerville Old Face"/>
            <w:sz w:val="22"/>
            <w:szCs w:val="22"/>
          </w:rPr>
          <w:t xml:space="preserve">, </w:t>
        </w:r>
        <w:r w:rsidRPr="000C44F7">
          <w:rPr>
            <w:rFonts w:ascii="Cambria" w:hAnsi="Cambria" w:cs="Cambria"/>
            <w:sz w:val="22"/>
            <w:szCs w:val="22"/>
          </w:rPr>
          <w:t>гордости</w:t>
        </w:r>
        <w:r w:rsidRPr="000C44F7">
          <w:rPr>
            <w:rFonts w:ascii="Baskerville Old Face" w:hAnsi="Baskerville Old Face"/>
            <w:sz w:val="22"/>
            <w:szCs w:val="22"/>
          </w:rPr>
          <w:t xml:space="preserve"> </w:t>
        </w:r>
        <w:r w:rsidRPr="000C44F7">
          <w:rPr>
            <w:rFonts w:ascii="Cambria" w:hAnsi="Cambria" w:cs="Cambria"/>
            <w:sz w:val="22"/>
            <w:szCs w:val="22"/>
          </w:rPr>
          <w:t>за</w:t>
        </w:r>
        <w:r w:rsidRPr="000C44F7">
          <w:rPr>
            <w:rFonts w:ascii="Baskerville Old Face" w:hAnsi="Baskerville Old Face"/>
            <w:sz w:val="22"/>
            <w:szCs w:val="22"/>
          </w:rPr>
          <w:t xml:space="preserve"> </w:t>
        </w:r>
        <w:r w:rsidRPr="000C44F7">
          <w:rPr>
            <w:rFonts w:ascii="Cambria" w:hAnsi="Cambria" w:cs="Cambria"/>
            <w:sz w:val="22"/>
            <w:szCs w:val="22"/>
          </w:rPr>
          <w:t>нашу</w:t>
        </w:r>
        <w:r w:rsidRPr="000C44F7">
          <w:rPr>
            <w:rFonts w:ascii="Baskerville Old Face" w:hAnsi="Baskerville Old Face"/>
            <w:sz w:val="22"/>
            <w:szCs w:val="22"/>
          </w:rPr>
          <w:t xml:space="preserve"> </w:t>
        </w:r>
        <w:r w:rsidRPr="000C44F7">
          <w:rPr>
            <w:rFonts w:ascii="Cambria" w:hAnsi="Cambria" w:cs="Cambria"/>
            <w:sz w:val="22"/>
            <w:szCs w:val="22"/>
          </w:rPr>
          <w:t>общую</w:t>
        </w:r>
        <w:r w:rsidRPr="000C44F7">
          <w:rPr>
            <w:rFonts w:ascii="Baskerville Old Face" w:hAnsi="Baskerville Old Face"/>
            <w:sz w:val="22"/>
            <w:szCs w:val="22"/>
          </w:rPr>
          <w:t xml:space="preserve"> </w:t>
        </w:r>
        <w:r w:rsidRPr="000C44F7">
          <w:rPr>
            <w:rFonts w:ascii="Cambria" w:hAnsi="Cambria" w:cs="Cambria"/>
            <w:sz w:val="22"/>
            <w:szCs w:val="22"/>
          </w:rPr>
          <w:t>историю</w:t>
        </w:r>
        <w:r w:rsidRPr="000C44F7">
          <w:rPr>
            <w:rFonts w:ascii="Baskerville Old Face" w:hAnsi="Baskerville Old Face"/>
            <w:sz w:val="22"/>
            <w:szCs w:val="22"/>
          </w:rPr>
          <w:t xml:space="preserve">, </w:t>
        </w:r>
        <w:r w:rsidRPr="000C44F7">
          <w:rPr>
            <w:rFonts w:ascii="Cambria" w:hAnsi="Cambria" w:cs="Cambria"/>
            <w:sz w:val="22"/>
            <w:szCs w:val="22"/>
          </w:rPr>
          <w:t>укрепление</w:t>
        </w:r>
        <w:r w:rsidRPr="000C44F7">
          <w:rPr>
            <w:rFonts w:ascii="Baskerville Old Face" w:hAnsi="Baskerville Old Face"/>
            <w:sz w:val="22"/>
            <w:szCs w:val="22"/>
          </w:rPr>
          <w:t xml:space="preserve"> </w:t>
        </w:r>
        <w:r w:rsidRPr="000C44F7">
          <w:rPr>
            <w:rFonts w:ascii="Cambria" w:hAnsi="Cambria" w:cs="Cambria"/>
            <w:sz w:val="22"/>
            <w:szCs w:val="22"/>
          </w:rPr>
          <w:t>единства</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сплоченности</w:t>
        </w:r>
        <w:r w:rsidRPr="000C44F7">
          <w:rPr>
            <w:rFonts w:ascii="Baskerville Old Face" w:hAnsi="Baskerville Old Face"/>
            <w:sz w:val="22"/>
            <w:szCs w:val="22"/>
          </w:rPr>
          <w:t xml:space="preserve"> </w:t>
        </w:r>
        <w:r w:rsidRPr="000C44F7">
          <w:rPr>
            <w:rFonts w:ascii="Cambria" w:hAnsi="Cambria" w:cs="Cambria"/>
            <w:sz w:val="22"/>
            <w:szCs w:val="22"/>
          </w:rPr>
          <w:t>ветеранских</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молод</w:t>
        </w:r>
        <w:r>
          <w:rPr>
            <w:rFonts w:ascii="Cambria" w:hAnsi="Cambria" w:cs="Cambria"/>
            <w:sz w:val="22"/>
            <w:szCs w:val="22"/>
          </w:rPr>
          <w:t>ё</w:t>
        </w:r>
        <w:r w:rsidRPr="000C44F7">
          <w:rPr>
            <w:rFonts w:ascii="Cambria" w:hAnsi="Cambria" w:cs="Cambria"/>
            <w:sz w:val="22"/>
            <w:szCs w:val="22"/>
          </w:rPr>
          <w:t>жных</w:t>
        </w:r>
        <w:r w:rsidRPr="000C44F7">
          <w:rPr>
            <w:rFonts w:ascii="Baskerville Old Face" w:hAnsi="Baskerville Old Face"/>
            <w:sz w:val="22"/>
            <w:szCs w:val="22"/>
          </w:rPr>
          <w:t xml:space="preserve"> </w:t>
        </w:r>
        <w:r w:rsidRPr="000C44F7">
          <w:rPr>
            <w:rFonts w:ascii="Cambria" w:hAnsi="Cambria" w:cs="Cambria"/>
            <w:sz w:val="22"/>
            <w:szCs w:val="22"/>
          </w:rPr>
          <w:t>организаций</w:t>
        </w:r>
        <w:r w:rsidRPr="000C44F7">
          <w:rPr>
            <w:rFonts w:ascii="Baskerville Old Face" w:hAnsi="Baskerville Old Face"/>
            <w:sz w:val="22"/>
            <w:szCs w:val="22"/>
          </w:rPr>
          <w:t xml:space="preserve">. </w:t>
        </w:r>
        <w:r w:rsidRPr="000C44F7">
          <w:rPr>
            <w:rFonts w:ascii="Cambria" w:hAnsi="Cambria" w:cs="Cambria"/>
            <w:sz w:val="22"/>
            <w:szCs w:val="22"/>
          </w:rPr>
          <w:t>Братская</w:t>
        </w:r>
        <w:r w:rsidRPr="000C44F7">
          <w:rPr>
            <w:rFonts w:ascii="Baskerville Old Face" w:hAnsi="Baskerville Old Face"/>
            <w:sz w:val="22"/>
            <w:szCs w:val="22"/>
          </w:rPr>
          <w:t xml:space="preserve"> </w:t>
        </w:r>
        <w:r w:rsidRPr="000C44F7">
          <w:rPr>
            <w:rFonts w:ascii="Cambria" w:hAnsi="Cambria" w:cs="Cambria"/>
            <w:sz w:val="22"/>
            <w:szCs w:val="22"/>
          </w:rPr>
          <w:t>дружба</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всестороннее</w:t>
        </w:r>
        <w:r w:rsidRPr="000C44F7">
          <w:rPr>
            <w:rFonts w:ascii="Baskerville Old Face" w:hAnsi="Baskerville Old Face"/>
            <w:sz w:val="22"/>
            <w:szCs w:val="22"/>
          </w:rPr>
          <w:t xml:space="preserve"> </w:t>
        </w:r>
        <w:r w:rsidRPr="000C44F7">
          <w:rPr>
            <w:rFonts w:ascii="Cambria" w:hAnsi="Cambria" w:cs="Cambria"/>
            <w:sz w:val="22"/>
            <w:szCs w:val="22"/>
          </w:rPr>
          <w:t>сотрудничество</w:t>
        </w:r>
        <w:r w:rsidRPr="000C44F7">
          <w:rPr>
            <w:rFonts w:ascii="Baskerville Old Face" w:hAnsi="Baskerville Old Face"/>
            <w:sz w:val="22"/>
            <w:szCs w:val="22"/>
          </w:rPr>
          <w:t xml:space="preserve"> - </w:t>
        </w:r>
        <w:r w:rsidRPr="000C44F7">
          <w:rPr>
            <w:rFonts w:ascii="Cambria" w:hAnsi="Cambria" w:cs="Cambria"/>
            <w:sz w:val="22"/>
            <w:szCs w:val="22"/>
          </w:rPr>
          <w:t>важнейшее</w:t>
        </w:r>
        <w:r w:rsidRPr="000C44F7">
          <w:rPr>
            <w:rFonts w:ascii="Baskerville Old Face" w:hAnsi="Baskerville Old Face"/>
            <w:sz w:val="22"/>
            <w:szCs w:val="22"/>
          </w:rPr>
          <w:t xml:space="preserve"> </w:t>
        </w:r>
        <w:r w:rsidRPr="000C44F7">
          <w:rPr>
            <w:rFonts w:ascii="Cambria" w:hAnsi="Cambria" w:cs="Cambria"/>
            <w:sz w:val="22"/>
            <w:szCs w:val="22"/>
          </w:rPr>
          <w:t>условие</w:t>
        </w:r>
        <w:r w:rsidRPr="000C44F7">
          <w:rPr>
            <w:rFonts w:ascii="Baskerville Old Face" w:hAnsi="Baskerville Old Face"/>
            <w:sz w:val="22"/>
            <w:szCs w:val="22"/>
          </w:rPr>
          <w:t xml:space="preserve"> </w:t>
        </w:r>
        <w:r w:rsidRPr="000C44F7">
          <w:rPr>
            <w:rFonts w:ascii="Cambria" w:hAnsi="Cambria" w:cs="Cambria"/>
            <w:sz w:val="22"/>
            <w:szCs w:val="22"/>
          </w:rPr>
          <w:t>социально</w:t>
        </w:r>
        <w:r w:rsidRPr="000C44F7">
          <w:rPr>
            <w:rFonts w:ascii="Baskerville Old Face" w:hAnsi="Baskerville Old Face"/>
            <w:sz w:val="22"/>
            <w:szCs w:val="22"/>
          </w:rPr>
          <w:t>-</w:t>
        </w:r>
        <w:r w:rsidRPr="000C44F7">
          <w:rPr>
            <w:rFonts w:ascii="Cambria" w:hAnsi="Cambria" w:cs="Cambria"/>
            <w:sz w:val="22"/>
            <w:szCs w:val="22"/>
          </w:rPr>
          <w:t>экономического</w:t>
        </w:r>
        <w:r w:rsidRPr="000C44F7">
          <w:rPr>
            <w:rFonts w:ascii="Baskerville Old Face" w:hAnsi="Baskerville Old Face"/>
            <w:sz w:val="22"/>
            <w:szCs w:val="22"/>
          </w:rPr>
          <w:t xml:space="preserve"> </w:t>
        </w:r>
        <w:r w:rsidRPr="000C44F7">
          <w:rPr>
            <w:rFonts w:ascii="Cambria" w:hAnsi="Cambria" w:cs="Cambria"/>
            <w:sz w:val="22"/>
            <w:szCs w:val="22"/>
          </w:rPr>
          <w:t>развития</w:t>
        </w:r>
        <w:r w:rsidRPr="000C44F7">
          <w:rPr>
            <w:rFonts w:ascii="Baskerville Old Face" w:hAnsi="Baskerville Old Face"/>
            <w:sz w:val="22"/>
            <w:szCs w:val="22"/>
          </w:rPr>
          <w:t xml:space="preserve">, </w:t>
        </w:r>
        <w:r w:rsidRPr="000C44F7">
          <w:rPr>
            <w:rFonts w:ascii="Cambria" w:hAnsi="Cambria" w:cs="Cambria"/>
            <w:sz w:val="22"/>
            <w:szCs w:val="22"/>
          </w:rPr>
          <w:t>роста</w:t>
        </w:r>
        <w:r w:rsidRPr="000C44F7">
          <w:rPr>
            <w:rFonts w:ascii="Baskerville Old Face" w:hAnsi="Baskerville Old Face"/>
            <w:sz w:val="22"/>
            <w:szCs w:val="22"/>
          </w:rPr>
          <w:t xml:space="preserve"> </w:t>
        </w:r>
        <w:r w:rsidRPr="000C44F7">
          <w:rPr>
            <w:rFonts w:ascii="Cambria" w:hAnsi="Cambria" w:cs="Cambria"/>
            <w:sz w:val="22"/>
            <w:szCs w:val="22"/>
          </w:rPr>
          <w:t>благосостояния</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процветания</w:t>
        </w:r>
        <w:r w:rsidRPr="000C44F7">
          <w:rPr>
            <w:rFonts w:ascii="Baskerville Old Face" w:hAnsi="Baskerville Old Face"/>
            <w:sz w:val="22"/>
            <w:szCs w:val="22"/>
          </w:rPr>
          <w:t xml:space="preserve"> </w:t>
        </w:r>
        <w:r w:rsidRPr="000C44F7">
          <w:rPr>
            <w:rFonts w:ascii="Cambria" w:hAnsi="Cambria" w:cs="Cambria"/>
            <w:sz w:val="22"/>
            <w:szCs w:val="22"/>
          </w:rPr>
          <w:t>наших</w:t>
        </w:r>
        <w:r w:rsidRPr="000C44F7">
          <w:rPr>
            <w:rFonts w:ascii="Baskerville Old Face" w:hAnsi="Baskerville Old Face"/>
            <w:sz w:val="22"/>
            <w:szCs w:val="22"/>
          </w:rPr>
          <w:t xml:space="preserve"> </w:t>
        </w:r>
        <w:r w:rsidRPr="000C44F7">
          <w:rPr>
            <w:rFonts w:ascii="Cambria" w:hAnsi="Cambria" w:cs="Cambria"/>
            <w:sz w:val="22"/>
            <w:szCs w:val="22"/>
          </w:rPr>
          <w:t>стран</w:t>
        </w:r>
        <w:r w:rsidRPr="000C44F7">
          <w:rPr>
            <w:rFonts w:ascii="Baskerville Old Face" w:hAnsi="Baskerville Old Face"/>
            <w:sz w:val="22"/>
            <w:szCs w:val="22"/>
          </w:rPr>
          <w:t xml:space="preserve"> </w:t>
        </w:r>
        <w:r w:rsidRPr="000C44F7">
          <w:rPr>
            <w:rFonts w:ascii="Cambria" w:hAnsi="Cambria" w:cs="Cambria"/>
            <w:sz w:val="22"/>
            <w:szCs w:val="22"/>
          </w:rPr>
          <w:t>и</w:t>
        </w:r>
        <w:r w:rsidRPr="000C44F7">
          <w:rPr>
            <w:rFonts w:ascii="Baskerville Old Face" w:hAnsi="Baskerville Old Face"/>
            <w:sz w:val="22"/>
            <w:szCs w:val="22"/>
          </w:rPr>
          <w:t xml:space="preserve"> </w:t>
        </w:r>
        <w:r w:rsidRPr="000C44F7">
          <w:rPr>
            <w:rFonts w:ascii="Cambria" w:hAnsi="Cambria" w:cs="Cambria"/>
            <w:sz w:val="22"/>
            <w:szCs w:val="22"/>
          </w:rPr>
          <w:t>народов</w:t>
        </w:r>
        <w:r w:rsidRPr="000C44F7">
          <w:rPr>
            <w:rFonts w:ascii="Baskerville Old Face" w:hAnsi="Baskerville Old Face"/>
            <w:sz w:val="22"/>
            <w:szCs w:val="22"/>
          </w:rPr>
          <w:t>.</w:t>
        </w:r>
      </w:ins>
    </w:p>
    <w:p w14:paraId="55BECF04" w14:textId="77777777" w:rsidR="00F72E5E" w:rsidRPr="00197743" w:rsidRDefault="00F72E5E" w:rsidP="00F72E5E">
      <w:pPr>
        <w:tabs>
          <w:tab w:val="left" w:pos="8080"/>
        </w:tabs>
        <w:ind w:firstLine="567"/>
        <w:jc w:val="both"/>
        <w:rPr>
          <w:ins w:id="4194" w:author="Пользователь" w:date="2021-08-13T12:29:00Z"/>
          <w:sz w:val="22"/>
          <w:szCs w:val="22"/>
        </w:rPr>
      </w:pPr>
      <w:ins w:id="4195" w:author="Пользователь" w:date="2021-08-13T12:29:00Z">
        <w:r w:rsidRPr="000C44F7">
          <w:rPr>
            <w:rFonts w:ascii="Cambria" w:hAnsi="Cambria" w:cs="Cambria"/>
            <w:sz w:val="22"/>
            <w:szCs w:val="22"/>
          </w:rPr>
          <w:t>В</w:t>
        </w:r>
        <w:r w:rsidRPr="000C44F7">
          <w:rPr>
            <w:rFonts w:ascii="Baskerville Old Face" w:hAnsi="Baskerville Old Face"/>
            <w:sz w:val="22"/>
            <w:szCs w:val="22"/>
          </w:rPr>
          <w:t xml:space="preserve"> </w:t>
        </w:r>
        <w:r w:rsidRPr="000C44F7">
          <w:rPr>
            <w:rFonts w:ascii="Cambria" w:hAnsi="Cambria" w:cs="Cambria"/>
            <w:sz w:val="22"/>
            <w:szCs w:val="22"/>
          </w:rPr>
          <w:t>годы</w:t>
        </w:r>
        <w:r w:rsidRPr="000C44F7">
          <w:rPr>
            <w:rFonts w:ascii="Baskerville Old Face" w:hAnsi="Baskerville Old Face"/>
            <w:sz w:val="22"/>
            <w:szCs w:val="22"/>
          </w:rPr>
          <w:t xml:space="preserve"> </w:t>
        </w:r>
        <w:r w:rsidRPr="000C44F7">
          <w:rPr>
            <w:rFonts w:ascii="Cambria" w:hAnsi="Cambria" w:cs="Cambria"/>
            <w:sz w:val="22"/>
            <w:szCs w:val="22"/>
          </w:rPr>
          <w:t>тяж</w:t>
        </w:r>
        <w:r>
          <w:rPr>
            <w:rFonts w:ascii="Cambria" w:hAnsi="Cambria" w:cs="Cambria"/>
            <w:sz w:val="22"/>
            <w:szCs w:val="22"/>
          </w:rPr>
          <w:t>ё</w:t>
        </w:r>
        <w:r w:rsidRPr="000C44F7">
          <w:rPr>
            <w:rFonts w:ascii="Cambria" w:hAnsi="Cambria" w:cs="Cambria"/>
            <w:sz w:val="22"/>
            <w:szCs w:val="22"/>
          </w:rPr>
          <w:t>лых</w:t>
        </w:r>
        <w:r w:rsidRPr="000C44F7">
          <w:rPr>
            <w:rFonts w:ascii="Baskerville Old Face" w:hAnsi="Baskerville Old Face"/>
            <w:sz w:val="22"/>
            <w:szCs w:val="22"/>
          </w:rPr>
          <w:t xml:space="preserve"> </w:t>
        </w:r>
        <w:r w:rsidRPr="000C44F7">
          <w:rPr>
            <w:rFonts w:ascii="Cambria" w:hAnsi="Cambria" w:cs="Cambria"/>
            <w:sz w:val="22"/>
            <w:szCs w:val="22"/>
          </w:rPr>
          <w:t>испытаний</w:t>
        </w:r>
        <w:r w:rsidRPr="000C44F7">
          <w:rPr>
            <w:rFonts w:ascii="Baskerville Old Face" w:hAnsi="Baskerville Old Face"/>
            <w:sz w:val="22"/>
            <w:szCs w:val="22"/>
          </w:rPr>
          <w:t xml:space="preserve">, </w:t>
        </w:r>
        <w:r w:rsidRPr="000C44F7">
          <w:rPr>
            <w:rFonts w:ascii="Cambria" w:hAnsi="Cambria" w:cs="Cambria"/>
            <w:sz w:val="22"/>
            <w:szCs w:val="22"/>
          </w:rPr>
          <w:t>борьбы</w:t>
        </w:r>
        <w:r w:rsidRPr="000C44F7">
          <w:rPr>
            <w:rFonts w:ascii="Baskerville Old Face" w:hAnsi="Baskerville Old Face"/>
            <w:sz w:val="22"/>
            <w:szCs w:val="22"/>
          </w:rPr>
          <w:t xml:space="preserve"> </w:t>
        </w:r>
        <w:r w:rsidRPr="000C44F7">
          <w:rPr>
            <w:rFonts w:ascii="Cambria" w:hAnsi="Cambria" w:cs="Cambria"/>
            <w:sz w:val="22"/>
            <w:szCs w:val="22"/>
          </w:rPr>
          <w:t>с</w:t>
        </w:r>
        <w:r w:rsidRPr="000C44F7">
          <w:rPr>
            <w:rFonts w:ascii="Baskerville Old Face" w:hAnsi="Baskerville Old Face"/>
            <w:sz w:val="22"/>
            <w:szCs w:val="22"/>
          </w:rPr>
          <w:t xml:space="preserve"> </w:t>
        </w:r>
        <w:r w:rsidRPr="000C44F7">
          <w:rPr>
            <w:rFonts w:ascii="Cambria" w:hAnsi="Cambria" w:cs="Cambria"/>
            <w:sz w:val="22"/>
            <w:szCs w:val="22"/>
          </w:rPr>
          <w:t>фашизмом</w:t>
        </w:r>
        <w:r w:rsidRPr="000C44F7">
          <w:rPr>
            <w:rFonts w:ascii="Baskerville Old Face" w:hAnsi="Baskerville Old Face"/>
            <w:sz w:val="22"/>
            <w:szCs w:val="22"/>
          </w:rPr>
          <w:t xml:space="preserve">, </w:t>
        </w:r>
        <w:r w:rsidRPr="000C44F7">
          <w:rPr>
            <w:rFonts w:ascii="Cambria" w:hAnsi="Cambria" w:cs="Cambria"/>
            <w:sz w:val="22"/>
            <w:szCs w:val="22"/>
          </w:rPr>
          <w:t>многие</w:t>
        </w:r>
        <w:r w:rsidRPr="000C44F7">
          <w:rPr>
            <w:rFonts w:ascii="Baskerville Old Face" w:hAnsi="Baskerville Old Face"/>
            <w:sz w:val="22"/>
            <w:szCs w:val="22"/>
          </w:rPr>
          <w:t xml:space="preserve"> </w:t>
        </w:r>
        <w:r w:rsidRPr="000C44F7">
          <w:rPr>
            <w:rFonts w:ascii="Cambria" w:hAnsi="Cambria" w:cs="Cambria"/>
            <w:sz w:val="22"/>
            <w:szCs w:val="22"/>
          </w:rPr>
          <w:t>представители</w:t>
        </w:r>
        <w:r w:rsidRPr="000C44F7">
          <w:rPr>
            <w:rFonts w:ascii="Baskerville Old Face" w:hAnsi="Baskerville Old Face"/>
            <w:sz w:val="22"/>
            <w:szCs w:val="22"/>
          </w:rPr>
          <w:t xml:space="preserve"> </w:t>
        </w:r>
        <w:r w:rsidRPr="000C44F7">
          <w:rPr>
            <w:rFonts w:ascii="Cambria" w:hAnsi="Cambria" w:cs="Cambria"/>
            <w:sz w:val="22"/>
            <w:szCs w:val="22"/>
          </w:rPr>
          <w:t>церкви</w:t>
        </w:r>
        <w:r w:rsidRPr="000C44F7">
          <w:rPr>
            <w:rFonts w:ascii="Baskerville Old Face" w:hAnsi="Baskerville Old Face"/>
            <w:sz w:val="22"/>
            <w:szCs w:val="22"/>
          </w:rPr>
          <w:t xml:space="preserve"> </w:t>
        </w:r>
        <w:r w:rsidRPr="000C44F7">
          <w:rPr>
            <w:rFonts w:ascii="Cambria" w:hAnsi="Cambria" w:cs="Cambria"/>
            <w:sz w:val="22"/>
            <w:szCs w:val="22"/>
          </w:rPr>
          <w:t>стала</w:t>
        </w:r>
        <w:r w:rsidRPr="000C44F7">
          <w:rPr>
            <w:rFonts w:ascii="Baskerville Old Face" w:hAnsi="Baskerville Old Face"/>
            <w:sz w:val="22"/>
            <w:szCs w:val="22"/>
          </w:rPr>
          <w:t xml:space="preserve"> </w:t>
        </w:r>
        <w:r w:rsidRPr="000C44F7">
          <w:rPr>
            <w:rFonts w:ascii="Cambria" w:hAnsi="Cambria" w:cs="Cambria"/>
            <w:sz w:val="22"/>
            <w:szCs w:val="22"/>
          </w:rPr>
          <w:t>на</w:t>
        </w:r>
        <w:r w:rsidRPr="000C44F7">
          <w:rPr>
            <w:rFonts w:ascii="Baskerville Old Face" w:hAnsi="Baskerville Old Face"/>
            <w:sz w:val="22"/>
            <w:szCs w:val="22"/>
          </w:rPr>
          <w:t xml:space="preserve"> </w:t>
        </w:r>
        <w:r w:rsidRPr="000C44F7">
          <w:rPr>
            <w:rFonts w:ascii="Cambria" w:hAnsi="Cambria" w:cs="Cambria"/>
            <w:sz w:val="22"/>
            <w:szCs w:val="22"/>
          </w:rPr>
          <w:t>сторону</w:t>
        </w:r>
        <w:r w:rsidRPr="000C44F7">
          <w:rPr>
            <w:rFonts w:ascii="Baskerville Old Face" w:hAnsi="Baskerville Old Face"/>
            <w:sz w:val="22"/>
            <w:szCs w:val="22"/>
          </w:rPr>
          <w:t xml:space="preserve"> </w:t>
        </w:r>
        <w:r w:rsidRPr="000C44F7">
          <w:rPr>
            <w:rFonts w:ascii="Cambria" w:hAnsi="Cambria" w:cs="Cambria"/>
            <w:sz w:val="22"/>
            <w:szCs w:val="22"/>
          </w:rPr>
          <w:t>воюющего</w:t>
        </w:r>
        <w:r w:rsidRPr="000C44F7">
          <w:rPr>
            <w:rFonts w:ascii="Baskerville Old Face" w:hAnsi="Baskerville Old Face"/>
            <w:sz w:val="22"/>
            <w:szCs w:val="22"/>
          </w:rPr>
          <w:t xml:space="preserve"> </w:t>
        </w:r>
        <w:r w:rsidRPr="000C44F7">
          <w:rPr>
            <w:rFonts w:ascii="Cambria" w:hAnsi="Cambria" w:cs="Cambria"/>
            <w:sz w:val="22"/>
            <w:szCs w:val="22"/>
          </w:rPr>
          <w:t>народа</w:t>
        </w:r>
        <w:r w:rsidRPr="000C44F7">
          <w:rPr>
            <w:rFonts w:ascii="Baskerville Old Face" w:hAnsi="Baskerville Old Face"/>
            <w:sz w:val="22"/>
            <w:szCs w:val="22"/>
          </w:rPr>
          <w:t xml:space="preserve">, </w:t>
        </w:r>
        <w:r w:rsidRPr="000C44F7">
          <w:rPr>
            <w:rFonts w:ascii="Cambria" w:hAnsi="Cambria" w:cs="Cambria"/>
            <w:sz w:val="22"/>
            <w:szCs w:val="22"/>
          </w:rPr>
          <w:t>а</w:t>
        </w:r>
        <w:r w:rsidRPr="000C44F7">
          <w:rPr>
            <w:rFonts w:ascii="Baskerville Old Face" w:hAnsi="Baskerville Old Face"/>
            <w:sz w:val="22"/>
            <w:szCs w:val="22"/>
          </w:rPr>
          <w:t xml:space="preserve"> </w:t>
        </w:r>
        <w:r w:rsidRPr="000C44F7">
          <w:rPr>
            <w:rFonts w:ascii="Cambria" w:hAnsi="Cambria" w:cs="Cambria"/>
            <w:sz w:val="22"/>
            <w:szCs w:val="22"/>
          </w:rPr>
          <w:t>сей</w:t>
        </w:r>
        <w:r w:rsidRPr="00197743">
          <w:rPr>
            <w:sz w:val="22"/>
            <w:szCs w:val="22"/>
          </w:rPr>
          <w:t xml:space="preserve">час церковная верхушка поддерживает тех, кто его унизил, ограбил и продолжает угнетать. По словам Г.А. Зюганов, - сегодняшняя власть боится и ненавидит нашу самобытность, и особенность. Уж слишком они чужды западной бездуховности и неподвластны глобализации по–американски, которая, словно бульдозер, рушит исторически сложившиеся национальные государства по всему миру. Сокращение рабочих мест на предприятиях, присвоенных иностранным капиталом, лишает русского человека работы. Хищнические махинации банков крадут его трудовые накопления и последние средства к жизни. </w:t>
        </w:r>
        <w:r>
          <w:rPr>
            <w:sz w:val="22"/>
            <w:szCs w:val="22"/>
          </w:rPr>
          <w:t xml:space="preserve"> </w:t>
        </w:r>
        <w:r w:rsidRPr="00197743">
          <w:rPr>
            <w:sz w:val="22"/>
            <w:szCs w:val="22"/>
          </w:rPr>
          <w:t>Культурный геноцид пытается отнять у нас Пушкина и Толстого, Тютчева и Есенина, Маяковского и Шолохова, Фадеева и Чернышевского, Репина и Левитана и тысячи других великих имен, на века прославивших Россию. Преступная ювенальная полиция рушит семьи, отнимает детей у родителей, уничтожает генофонд нации. В «Обращении к русскому народу «лидер коммунистов России пишет: «Вставайте люди русские! Это наш самый важный и решительный бой! Бой за дружбу народов! За спасение Родины-матери! За честь и достоинство каждого гражданина России!»</w:t>
        </w:r>
        <w:r>
          <w:rPr>
            <w:sz w:val="22"/>
            <w:szCs w:val="22"/>
          </w:rPr>
          <w:t xml:space="preserve">. </w:t>
        </w:r>
        <w:r w:rsidRPr="00197743">
          <w:rPr>
            <w:sz w:val="22"/>
            <w:szCs w:val="22"/>
          </w:rPr>
          <w:t>Да будет так!</w:t>
        </w:r>
      </w:ins>
    </w:p>
    <w:p w14:paraId="1418A279" w14:textId="77777777" w:rsidR="00F72E5E" w:rsidRPr="00473121" w:rsidRDefault="00F72E5E" w:rsidP="00F72E5E">
      <w:pPr>
        <w:autoSpaceDE w:val="0"/>
        <w:autoSpaceDN w:val="0"/>
        <w:adjustRightInd w:val="0"/>
        <w:ind w:firstLine="567"/>
        <w:jc w:val="both"/>
        <w:rPr>
          <w:ins w:id="4196" w:author="Пользователь" w:date="2021-08-13T12:29:00Z"/>
          <w:sz w:val="22"/>
          <w:szCs w:val="22"/>
        </w:rPr>
      </w:pPr>
      <w:ins w:id="4197" w:author="Пользователь" w:date="2021-08-13T12:29:00Z">
        <w:r w:rsidRPr="00473121">
          <w:rPr>
            <w:sz w:val="22"/>
            <w:szCs w:val="22"/>
          </w:rPr>
          <w:t xml:space="preserve">Как пишет поэт А. Быков: </w:t>
        </w:r>
      </w:ins>
    </w:p>
    <w:p w14:paraId="101DC384" w14:textId="77777777" w:rsidR="00F72E5E" w:rsidRPr="00473121" w:rsidRDefault="00F72E5E" w:rsidP="00F72E5E">
      <w:pPr>
        <w:autoSpaceDE w:val="0"/>
        <w:autoSpaceDN w:val="0"/>
        <w:adjustRightInd w:val="0"/>
        <w:ind w:left="720"/>
        <w:jc w:val="both"/>
        <w:rPr>
          <w:ins w:id="4198" w:author="Пользователь" w:date="2021-08-13T12:29:00Z"/>
          <w:sz w:val="22"/>
          <w:szCs w:val="22"/>
        </w:rPr>
      </w:pPr>
      <w:ins w:id="4199" w:author="Пользователь" w:date="2021-08-13T12:29:00Z">
        <w:r w:rsidRPr="00473121">
          <w:rPr>
            <w:sz w:val="22"/>
            <w:szCs w:val="22"/>
          </w:rPr>
          <w:t>«Раз жизнь борьба, то жалость неуместна</w:t>
        </w:r>
      </w:ins>
    </w:p>
    <w:p w14:paraId="60E26456" w14:textId="77777777" w:rsidR="00F72E5E" w:rsidRPr="00473121" w:rsidRDefault="00F72E5E" w:rsidP="00F72E5E">
      <w:pPr>
        <w:autoSpaceDE w:val="0"/>
        <w:autoSpaceDN w:val="0"/>
        <w:adjustRightInd w:val="0"/>
        <w:ind w:left="720"/>
        <w:jc w:val="both"/>
        <w:rPr>
          <w:ins w:id="4200" w:author="Пользователь" w:date="2021-08-13T12:29:00Z"/>
          <w:sz w:val="22"/>
          <w:szCs w:val="22"/>
        </w:rPr>
      </w:pPr>
      <w:ins w:id="4201" w:author="Пользователь" w:date="2021-08-13T12:29:00Z">
        <w:r w:rsidRPr="00473121">
          <w:rPr>
            <w:sz w:val="22"/>
            <w:szCs w:val="22"/>
          </w:rPr>
          <w:t>Не победить, играя в поддавки,</w:t>
        </w:r>
      </w:ins>
    </w:p>
    <w:p w14:paraId="683018B9" w14:textId="77777777" w:rsidR="00F72E5E" w:rsidRPr="00473121" w:rsidRDefault="00F72E5E" w:rsidP="00F72E5E">
      <w:pPr>
        <w:autoSpaceDE w:val="0"/>
        <w:autoSpaceDN w:val="0"/>
        <w:adjustRightInd w:val="0"/>
        <w:ind w:left="720"/>
        <w:jc w:val="both"/>
        <w:rPr>
          <w:ins w:id="4202" w:author="Пользователь" w:date="2021-08-13T12:29:00Z"/>
          <w:sz w:val="22"/>
          <w:szCs w:val="22"/>
        </w:rPr>
      </w:pPr>
      <w:ins w:id="4203" w:author="Пользователь" w:date="2021-08-13T12:29:00Z">
        <w:r w:rsidRPr="00473121">
          <w:rPr>
            <w:sz w:val="22"/>
            <w:szCs w:val="22"/>
          </w:rPr>
          <w:t xml:space="preserve">Но все равно борьба ведется честно, </w:t>
        </w:r>
      </w:ins>
    </w:p>
    <w:p w14:paraId="1831571D" w14:textId="77777777" w:rsidR="00F72E5E" w:rsidRPr="00473121" w:rsidRDefault="00F72E5E" w:rsidP="00F72E5E">
      <w:pPr>
        <w:autoSpaceDE w:val="0"/>
        <w:autoSpaceDN w:val="0"/>
        <w:adjustRightInd w:val="0"/>
        <w:ind w:left="720"/>
        <w:jc w:val="both"/>
        <w:rPr>
          <w:ins w:id="4204" w:author="Пользователь" w:date="2021-08-13T12:29:00Z"/>
          <w:sz w:val="22"/>
          <w:szCs w:val="22"/>
        </w:rPr>
      </w:pPr>
      <w:ins w:id="4205" w:author="Пользователь" w:date="2021-08-13T12:29:00Z">
        <w:r w:rsidRPr="00473121">
          <w:rPr>
            <w:sz w:val="22"/>
            <w:szCs w:val="22"/>
          </w:rPr>
          <w:t>Поскольку ставки слишком велики.</w:t>
        </w:r>
      </w:ins>
    </w:p>
    <w:p w14:paraId="37E7A836" w14:textId="77777777" w:rsidR="00F72E5E" w:rsidRPr="00473121" w:rsidRDefault="00F72E5E" w:rsidP="00F72E5E">
      <w:pPr>
        <w:autoSpaceDE w:val="0"/>
        <w:autoSpaceDN w:val="0"/>
        <w:adjustRightInd w:val="0"/>
        <w:ind w:left="720"/>
        <w:jc w:val="both"/>
        <w:rPr>
          <w:ins w:id="4206" w:author="Пользователь" w:date="2021-08-13T12:29:00Z"/>
          <w:sz w:val="22"/>
          <w:szCs w:val="22"/>
        </w:rPr>
      </w:pPr>
      <w:ins w:id="4207" w:author="Пользователь" w:date="2021-08-13T12:29:00Z">
        <w:r w:rsidRPr="00473121">
          <w:rPr>
            <w:sz w:val="22"/>
            <w:szCs w:val="22"/>
          </w:rPr>
          <w:t>Чуть задремав, слегка ослабил вожжи,</w:t>
        </w:r>
      </w:ins>
    </w:p>
    <w:p w14:paraId="4D2CEDB1" w14:textId="77777777" w:rsidR="00F72E5E" w:rsidRPr="00473121" w:rsidRDefault="00F72E5E" w:rsidP="00F72E5E">
      <w:pPr>
        <w:autoSpaceDE w:val="0"/>
        <w:autoSpaceDN w:val="0"/>
        <w:adjustRightInd w:val="0"/>
        <w:ind w:left="720"/>
        <w:jc w:val="both"/>
        <w:rPr>
          <w:ins w:id="4208" w:author="Пользователь" w:date="2021-08-13T12:29:00Z"/>
          <w:sz w:val="22"/>
          <w:szCs w:val="22"/>
        </w:rPr>
      </w:pPr>
      <w:ins w:id="4209" w:author="Пользователь" w:date="2021-08-13T12:29:00Z">
        <w:r w:rsidRPr="00473121">
          <w:rPr>
            <w:sz w:val="22"/>
            <w:szCs w:val="22"/>
          </w:rPr>
          <w:t>И вот уже несет тебя в разнос,</w:t>
        </w:r>
      </w:ins>
    </w:p>
    <w:p w14:paraId="4FA7837B" w14:textId="77777777" w:rsidR="00F72E5E" w:rsidRPr="00473121" w:rsidRDefault="00F72E5E" w:rsidP="00F72E5E">
      <w:pPr>
        <w:autoSpaceDE w:val="0"/>
        <w:autoSpaceDN w:val="0"/>
        <w:adjustRightInd w:val="0"/>
        <w:ind w:left="720"/>
        <w:jc w:val="both"/>
        <w:rPr>
          <w:ins w:id="4210" w:author="Пользователь" w:date="2021-08-13T12:29:00Z"/>
          <w:sz w:val="22"/>
          <w:szCs w:val="22"/>
        </w:rPr>
      </w:pPr>
      <w:ins w:id="4211" w:author="Пользователь" w:date="2021-08-13T12:29:00Z">
        <w:r w:rsidRPr="00473121">
          <w:rPr>
            <w:sz w:val="22"/>
            <w:szCs w:val="22"/>
          </w:rPr>
          <w:t>И на душе становится тревожно,</w:t>
        </w:r>
      </w:ins>
    </w:p>
    <w:p w14:paraId="686BD9E7" w14:textId="77777777" w:rsidR="00F72E5E" w:rsidRDefault="00F72E5E" w:rsidP="00F72E5E">
      <w:pPr>
        <w:autoSpaceDE w:val="0"/>
        <w:autoSpaceDN w:val="0"/>
        <w:adjustRightInd w:val="0"/>
        <w:ind w:left="720"/>
        <w:jc w:val="both"/>
        <w:rPr>
          <w:ins w:id="4212" w:author="Пользователь" w:date="2021-08-13T12:29:00Z"/>
          <w:sz w:val="22"/>
          <w:szCs w:val="22"/>
        </w:rPr>
      </w:pPr>
      <w:ins w:id="4213" w:author="Пользователь" w:date="2021-08-13T12:29:00Z">
        <w:r w:rsidRPr="00473121">
          <w:rPr>
            <w:sz w:val="22"/>
            <w:szCs w:val="22"/>
          </w:rPr>
          <w:t>Не долго загреметь и под откос».</w:t>
        </w:r>
      </w:ins>
    </w:p>
    <w:p w14:paraId="0C93530E" w14:textId="77777777" w:rsidR="00F72E5E" w:rsidRPr="00197743" w:rsidRDefault="00F72E5E" w:rsidP="00F72E5E">
      <w:pPr>
        <w:jc w:val="both"/>
        <w:rPr>
          <w:ins w:id="4214" w:author="Пользователь" w:date="2021-08-13T12:29:00Z"/>
          <w:sz w:val="22"/>
          <w:szCs w:val="22"/>
        </w:rPr>
      </w:pPr>
    </w:p>
    <w:p w14:paraId="0AE5F54A" w14:textId="77777777" w:rsidR="00F72E5E" w:rsidRPr="000C44F7" w:rsidRDefault="00F72E5E" w:rsidP="00F72E5E">
      <w:pPr>
        <w:pStyle w:val="1"/>
        <w:jc w:val="left"/>
        <w:rPr>
          <w:ins w:id="4215" w:author="Пользователь" w:date="2021-08-13T12:29:00Z"/>
          <w:rFonts w:ascii="Baskerville Old Face" w:hAnsi="Baskerville Old Face"/>
          <w:b/>
          <w:sz w:val="22"/>
          <w:szCs w:val="22"/>
        </w:rPr>
      </w:pPr>
      <w:ins w:id="4216" w:author="Пользователь" w:date="2021-08-13T12:29:00Z">
        <w:r w:rsidRPr="000C44F7">
          <w:rPr>
            <w:rFonts w:ascii="Cambria" w:hAnsi="Cambria" w:cs="Cambria"/>
            <w:b/>
            <w:sz w:val="22"/>
            <w:szCs w:val="22"/>
          </w:rPr>
          <w:t>Убийство</w:t>
        </w:r>
        <w:r w:rsidRPr="000C44F7">
          <w:rPr>
            <w:rFonts w:ascii="Baskerville Old Face" w:hAnsi="Baskerville Old Face"/>
            <w:b/>
            <w:sz w:val="22"/>
            <w:szCs w:val="22"/>
          </w:rPr>
          <w:t xml:space="preserve"> </w:t>
        </w:r>
        <w:r w:rsidRPr="000C44F7">
          <w:rPr>
            <w:rFonts w:ascii="Cambria" w:hAnsi="Cambria" w:cs="Cambria"/>
            <w:b/>
            <w:sz w:val="22"/>
            <w:szCs w:val="22"/>
          </w:rPr>
          <w:t>Страны</w:t>
        </w:r>
        <w:r w:rsidRPr="000C44F7">
          <w:rPr>
            <w:rFonts w:ascii="Baskerville Old Face" w:hAnsi="Baskerville Old Face"/>
            <w:b/>
            <w:sz w:val="22"/>
            <w:szCs w:val="22"/>
          </w:rPr>
          <w:t xml:space="preserve"> </w:t>
        </w:r>
        <w:r w:rsidRPr="000C44F7">
          <w:rPr>
            <w:rFonts w:ascii="Cambria" w:hAnsi="Cambria" w:cs="Cambria"/>
            <w:b/>
            <w:sz w:val="22"/>
            <w:szCs w:val="22"/>
          </w:rPr>
          <w:t>Советов</w:t>
        </w:r>
        <w:r w:rsidRPr="000C44F7">
          <w:rPr>
            <w:rFonts w:ascii="Baskerville Old Face" w:hAnsi="Baskerville Old Face"/>
            <w:b/>
            <w:sz w:val="22"/>
            <w:szCs w:val="22"/>
          </w:rPr>
          <w:t xml:space="preserve"> - </w:t>
        </w:r>
        <w:r>
          <w:rPr>
            <w:rFonts w:ascii="Baskerville Old Face" w:hAnsi="Baskerville Old Face"/>
            <w:b/>
            <w:sz w:val="22"/>
            <w:szCs w:val="22"/>
            <w:lang w:val="ru-RU"/>
          </w:rPr>
          <w:t>3</w:t>
        </w:r>
        <w:r w:rsidRPr="000C44F7">
          <w:rPr>
            <w:rFonts w:ascii="Baskerville Old Face" w:hAnsi="Baskerville Old Face"/>
            <w:b/>
            <w:sz w:val="22"/>
            <w:szCs w:val="22"/>
            <w:lang w:val="ru-RU"/>
          </w:rPr>
          <w:t>0</w:t>
        </w:r>
        <w:r w:rsidRPr="000C44F7">
          <w:rPr>
            <w:rFonts w:ascii="Baskerville Old Face" w:hAnsi="Baskerville Old Face"/>
            <w:b/>
            <w:sz w:val="22"/>
            <w:szCs w:val="22"/>
          </w:rPr>
          <w:t xml:space="preserve"> </w:t>
        </w:r>
        <w:r w:rsidRPr="000C44F7">
          <w:rPr>
            <w:rFonts w:ascii="Cambria" w:hAnsi="Cambria" w:cs="Cambria"/>
            <w:b/>
            <w:sz w:val="22"/>
            <w:szCs w:val="22"/>
          </w:rPr>
          <w:t>лет</w:t>
        </w:r>
        <w:r w:rsidRPr="000C44F7">
          <w:rPr>
            <w:rFonts w:ascii="Baskerville Old Face" w:hAnsi="Baskerville Old Face"/>
            <w:b/>
            <w:sz w:val="22"/>
            <w:szCs w:val="22"/>
          </w:rPr>
          <w:t xml:space="preserve"> </w:t>
        </w:r>
        <w:r w:rsidRPr="000C44F7">
          <w:rPr>
            <w:rFonts w:ascii="Cambria" w:hAnsi="Cambria" w:cs="Cambria"/>
            <w:b/>
            <w:sz w:val="22"/>
            <w:szCs w:val="22"/>
          </w:rPr>
          <w:t>спустя</w:t>
        </w:r>
      </w:ins>
    </w:p>
    <w:p w14:paraId="32FFCA03" w14:textId="77777777" w:rsidR="00F72E5E" w:rsidRPr="00BD3D56" w:rsidRDefault="00F72E5E" w:rsidP="00F72E5E">
      <w:pPr>
        <w:ind w:left="1701"/>
        <w:jc w:val="both"/>
        <w:rPr>
          <w:ins w:id="4217" w:author="Пользователь" w:date="2021-08-13T12:29:00Z"/>
          <w:i/>
          <w:sz w:val="18"/>
          <w:szCs w:val="18"/>
        </w:rPr>
      </w:pPr>
      <w:ins w:id="4218" w:author="Пользователь" w:date="2021-08-13T12:29:00Z">
        <w:r w:rsidRPr="00BD3D56">
          <w:rPr>
            <w:i/>
            <w:sz w:val="18"/>
            <w:szCs w:val="18"/>
          </w:rPr>
          <w:t>«Родина моя, тебе выпало трудное испытание, но ты выйдешь из него с победой, потому что ты сильна, ты молода, ты добра, добро и красоту ты несешь в своем сердце. Ты вся - в надеждах на светлое будущее, его ты строишь своими большими руками, за него умирают твои лучшие сыны»</w:t>
        </w:r>
      </w:ins>
    </w:p>
    <w:p w14:paraId="19F59C6D" w14:textId="77777777" w:rsidR="00F72E5E" w:rsidRPr="00BD3D56" w:rsidRDefault="00F72E5E" w:rsidP="00F72E5E">
      <w:pPr>
        <w:ind w:left="1701"/>
        <w:jc w:val="right"/>
        <w:rPr>
          <w:ins w:id="4219" w:author="Пользователь" w:date="2021-08-13T12:29:00Z"/>
          <w:i/>
          <w:sz w:val="18"/>
          <w:szCs w:val="18"/>
        </w:rPr>
      </w:pPr>
      <w:ins w:id="4220" w:author="Пользователь" w:date="2021-08-13T12:29:00Z">
        <w:r w:rsidRPr="00BD3D56">
          <w:rPr>
            <w:i/>
            <w:sz w:val="18"/>
            <w:szCs w:val="18"/>
          </w:rPr>
          <w:t>(А.Н. Толстой)</w:t>
        </w:r>
      </w:ins>
    </w:p>
    <w:p w14:paraId="7E7EB213" w14:textId="77777777" w:rsidR="00F72E5E" w:rsidRPr="00BD3D56" w:rsidRDefault="00F72E5E" w:rsidP="00F72E5E">
      <w:pPr>
        <w:ind w:left="1701"/>
        <w:jc w:val="both"/>
        <w:rPr>
          <w:ins w:id="4221" w:author="Пользователь" w:date="2021-08-13T12:29:00Z"/>
          <w:i/>
          <w:sz w:val="18"/>
          <w:szCs w:val="18"/>
        </w:rPr>
      </w:pPr>
      <w:ins w:id="4222" w:author="Пользователь" w:date="2021-08-13T12:29:00Z">
        <w:r w:rsidRPr="00BD3D56">
          <w:rPr>
            <w:i/>
            <w:sz w:val="18"/>
            <w:szCs w:val="18"/>
          </w:rPr>
          <w:t>«Наша жизнь не от нас зависит: у нас у всех есть один якорь, с которого, если сам не захочешь, никогда не сорвешься: чувство долга»</w:t>
        </w:r>
      </w:ins>
    </w:p>
    <w:p w14:paraId="5D8270BF" w14:textId="77777777" w:rsidR="00F72E5E" w:rsidRPr="00BD3D56" w:rsidRDefault="00F72E5E" w:rsidP="00F72E5E">
      <w:pPr>
        <w:ind w:left="1701"/>
        <w:jc w:val="right"/>
        <w:rPr>
          <w:ins w:id="4223" w:author="Пользователь" w:date="2021-08-13T12:29:00Z"/>
          <w:i/>
          <w:sz w:val="18"/>
          <w:szCs w:val="18"/>
        </w:rPr>
      </w:pPr>
      <w:ins w:id="4224" w:author="Пользователь" w:date="2021-08-13T12:29:00Z">
        <w:r w:rsidRPr="00BD3D56">
          <w:rPr>
            <w:i/>
            <w:sz w:val="18"/>
            <w:szCs w:val="18"/>
          </w:rPr>
          <w:t>(И.С. Тургенев)</w:t>
        </w:r>
      </w:ins>
    </w:p>
    <w:p w14:paraId="702C3450" w14:textId="77777777" w:rsidR="00F72E5E" w:rsidRPr="00BD3D56" w:rsidRDefault="00F72E5E" w:rsidP="00F72E5E">
      <w:pPr>
        <w:ind w:left="1701"/>
        <w:jc w:val="both"/>
        <w:rPr>
          <w:ins w:id="4225" w:author="Пользователь" w:date="2021-08-13T12:29:00Z"/>
          <w:i/>
          <w:sz w:val="18"/>
          <w:szCs w:val="18"/>
        </w:rPr>
      </w:pPr>
      <w:ins w:id="4226" w:author="Пользователь" w:date="2021-08-13T12:29:00Z">
        <w:r w:rsidRPr="00BD3D56">
          <w:rPr>
            <w:i/>
            <w:sz w:val="18"/>
            <w:szCs w:val="18"/>
          </w:rPr>
          <w:t>«Хочу обратить внимание, я против увеличения сроков пенсионного возраста. И пока я президент, такое решение принято не будет»</w:t>
        </w:r>
      </w:ins>
    </w:p>
    <w:p w14:paraId="6ADFD49A" w14:textId="77777777" w:rsidR="00F72E5E" w:rsidRPr="00BD3D56" w:rsidRDefault="00F72E5E" w:rsidP="00F72E5E">
      <w:pPr>
        <w:ind w:left="1701"/>
        <w:jc w:val="right"/>
        <w:rPr>
          <w:ins w:id="4227" w:author="Пользователь" w:date="2021-08-13T12:29:00Z"/>
          <w:i/>
          <w:sz w:val="18"/>
          <w:szCs w:val="18"/>
        </w:rPr>
      </w:pPr>
      <w:ins w:id="4228" w:author="Пользователь" w:date="2021-08-13T12:29:00Z">
        <w:r w:rsidRPr="00BD3D56">
          <w:rPr>
            <w:i/>
            <w:sz w:val="18"/>
            <w:szCs w:val="18"/>
          </w:rPr>
          <w:t>(В.В. Путин -27.09. 2005г.)</w:t>
        </w:r>
      </w:ins>
    </w:p>
    <w:p w14:paraId="27EBF562" w14:textId="77777777" w:rsidR="00F72E5E" w:rsidRPr="00197743" w:rsidRDefault="00F72E5E" w:rsidP="00F72E5E">
      <w:pPr>
        <w:ind w:firstLine="567"/>
        <w:jc w:val="both"/>
        <w:rPr>
          <w:ins w:id="4229" w:author="Пользователь" w:date="2021-08-13T12:29:00Z"/>
          <w:sz w:val="22"/>
          <w:szCs w:val="22"/>
        </w:rPr>
      </w:pPr>
      <w:ins w:id="4230" w:author="Пользователь" w:date="2021-08-13T12:29:00Z">
        <w:r>
          <w:rPr>
            <w:sz w:val="22"/>
            <w:szCs w:val="22"/>
          </w:rPr>
          <w:t>Прошло 30</w:t>
        </w:r>
        <w:r w:rsidRPr="00197743">
          <w:rPr>
            <w:sz w:val="22"/>
            <w:szCs w:val="22"/>
          </w:rPr>
          <w:t xml:space="preserve"> лет ГКЧП - трагедии, постигшей наш народ – разрушения страны. Эта беда случилась не в раз, враги внутри Союза и за его пределами готовили переворот многие десятилетия. Но добились успеха </w:t>
        </w:r>
        <w:r>
          <w:rPr>
            <w:sz w:val="22"/>
            <w:szCs w:val="22"/>
          </w:rPr>
          <w:t xml:space="preserve">при </w:t>
        </w:r>
        <w:r w:rsidRPr="00197743">
          <w:rPr>
            <w:sz w:val="22"/>
            <w:szCs w:val="22"/>
          </w:rPr>
          <w:t>при</w:t>
        </w:r>
        <w:r>
          <w:rPr>
            <w:sz w:val="22"/>
            <w:szCs w:val="22"/>
          </w:rPr>
          <w:t>ходе</w:t>
        </w:r>
        <w:r w:rsidRPr="00197743">
          <w:rPr>
            <w:sz w:val="22"/>
            <w:szCs w:val="22"/>
          </w:rPr>
          <w:t xml:space="preserve"> к власти М. Горбачева, А. Яковлева, Э. Шеварднадзе, Б. Ельцина и их единомышленников. Как пишет известный криминолог, д.ю.н., генерал-майор МВД Владимир Овчинский, - «…руководство СССР сознательно уничтожило страну. Горбачев сознательно и специально провоцировал ситуацию…не Прибалтика виновата в развале Светского Союза, а Горбачев и </w:t>
        </w:r>
        <w:r>
          <w:rPr>
            <w:sz w:val="22"/>
            <w:szCs w:val="22"/>
          </w:rPr>
          <w:t>его команда…» («СР». №10.18.08.</w:t>
        </w:r>
        <w:r w:rsidRPr="00197743">
          <w:rPr>
            <w:sz w:val="22"/>
            <w:szCs w:val="22"/>
          </w:rPr>
          <w:t>16</w:t>
        </w:r>
        <w:r>
          <w:rPr>
            <w:sz w:val="22"/>
            <w:szCs w:val="22"/>
          </w:rPr>
          <w:t xml:space="preserve"> </w:t>
        </w:r>
        <w:r w:rsidRPr="00197743">
          <w:rPr>
            <w:sz w:val="22"/>
            <w:szCs w:val="22"/>
          </w:rPr>
          <w:t>г.). Главная цель ГКЧП заключалась в том, чтобы не допустить подписание Договора Союза Суверенных Государств (ССГ)</w:t>
        </w:r>
        <w:r>
          <w:rPr>
            <w:sz w:val="22"/>
            <w:szCs w:val="22"/>
          </w:rPr>
          <w:t>,</w:t>
        </w:r>
        <w:r w:rsidRPr="00197743">
          <w:rPr>
            <w:sz w:val="22"/>
            <w:szCs w:val="22"/>
          </w:rPr>
          <w:t xml:space="preserve"> запланированного на 20 августа 1991</w:t>
        </w:r>
        <w:r>
          <w:rPr>
            <w:sz w:val="22"/>
            <w:szCs w:val="22"/>
          </w:rPr>
          <w:t xml:space="preserve"> </w:t>
        </w:r>
        <w:r w:rsidRPr="00197743">
          <w:rPr>
            <w:sz w:val="22"/>
            <w:szCs w:val="22"/>
          </w:rPr>
          <w:t>г.</w:t>
        </w:r>
        <w:r>
          <w:rPr>
            <w:sz w:val="22"/>
            <w:szCs w:val="22"/>
          </w:rPr>
          <w:t>,</w:t>
        </w:r>
        <w:r w:rsidRPr="00197743">
          <w:rPr>
            <w:sz w:val="22"/>
            <w:szCs w:val="22"/>
          </w:rPr>
          <w:t xml:space="preserve"> остановить процесс развала страны, В интервью 21.</w:t>
        </w:r>
        <w:r>
          <w:rPr>
            <w:sz w:val="22"/>
            <w:szCs w:val="22"/>
          </w:rPr>
          <w:t>0</w:t>
        </w:r>
        <w:r w:rsidRPr="00197743">
          <w:rPr>
            <w:sz w:val="22"/>
            <w:szCs w:val="22"/>
          </w:rPr>
          <w:t>8.2016</w:t>
        </w:r>
        <w:r>
          <w:rPr>
            <w:sz w:val="22"/>
            <w:szCs w:val="22"/>
          </w:rPr>
          <w:t xml:space="preserve"> </w:t>
        </w:r>
        <w:r w:rsidRPr="00197743">
          <w:rPr>
            <w:sz w:val="22"/>
            <w:szCs w:val="22"/>
          </w:rPr>
          <w:t>г. бывший Председатель СМ СССР Н.И. Рыжков подтвердил предательство Горбачева и Яковлева. По его мнению, Горбачеву было выгодно ГКЧП, он использовал сл</w:t>
        </w:r>
        <w:r>
          <w:rPr>
            <w:sz w:val="22"/>
            <w:szCs w:val="22"/>
          </w:rPr>
          <w:t xml:space="preserve">ожившуюся обстановку для ликвидации </w:t>
        </w:r>
        <w:r w:rsidRPr="00197743">
          <w:rPr>
            <w:sz w:val="22"/>
            <w:szCs w:val="22"/>
          </w:rPr>
          <w:t>страны. По словам Н. Рыжкова, когда</w:t>
        </w:r>
        <w:r>
          <w:rPr>
            <w:sz w:val="22"/>
            <w:szCs w:val="22"/>
          </w:rPr>
          <w:br/>
        </w:r>
        <w:r w:rsidRPr="00197743">
          <w:rPr>
            <w:sz w:val="22"/>
            <w:szCs w:val="22"/>
          </w:rPr>
          <w:t xml:space="preserve">М. Тэтчер узнала о суверенитете </w:t>
        </w:r>
        <w:r>
          <w:rPr>
            <w:sz w:val="22"/>
            <w:szCs w:val="22"/>
          </w:rPr>
          <w:t>республик</w:t>
        </w:r>
        <w:r w:rsidRPr="00197743">
          <w:rPr>
            <w:sz w:val="22"/>
            <w:szCs w:val="22"/>
          </w:rPr>
          <w:t xml:space="preserve"> заявила, – это развал Советского Союза.</w:t>
        </w:r>
      </w:ins>
    </w:p>
    <w:p w14:paraId="22317790" w14:textId="77777777" w:rsidR="00F72E5E" w:rsidRPr="00197743" w:rsidRDefault="00F72E5E" w:rsidP="00F72E5E">
      <w:pPr>
        <w:ind w:firstLine="567"/>
        <w:jc w:val="both"/>
        <w:rPr>
          <w:ins w:id="4231" w:author="Пользователь" w:date="2021-08-13T12:29:00Z"/>
          <w:sz w:val="22"/>
          <w:szCs w:val="22"/>
        </w:rPr>
      </w:pPr>
      <w:ins w:id="4232" w:author="Пользователь" w:date="2021-08-13T12:29:00Z">
        <w:r w:rsidRPr="00197743">
          <w:rPr>
            <w:sz w:val="22"/>
            <w:szCs w:val="22"/>
          </w:rPr>
          <w:t xml:space="preserve">Граждане Союза ССР </w:t>
        </w:r>
        <w:r>
          <w:rPr>
            <w:sz w:val="22"/>
            <w:szCs w:val="22"/>
          </w:rPr>
          <w:t>и</w:t>
        </w:r>
        <w:r w:rsidRPr="00197743">
          <w:rPr>
            <w:sz w:val="22"/>
            <w:szCs w:val="22"/>
          </w:rPr>
          <w:t xml:space="preserve"> друзья за рубежом гордились прекрасной, мощной, авторитетной мировой державой, которую уничтожили бездарные правители и этот процесс продолжается. До развала СССР все народы великого многовекового государства жили в мире и согласии, а ныне живут в ссоре, смотрят друг на друга враждебно, кое-где через мушку прицела автомата. В годы Союза в политике и экономике все были едины, в военном отношении непобедимы. </w:t>
        </w:r>
        <w:r>
          <w:rPr>
            <w:sz w:val="22"/>
            <w:szCs w:val="22"/>
          </w:rPr>
          <w:t>После</w:t>
        </w:r>
        <w:r w:rsidRPr="00197743">
          <w:rPr>
            <w:sz w:val="22"/>
            <w:szCs w:val="22"/>
          </w:rPr>
          <w:t xml:space="preserve"> войны при непосредственном участии И.В. Сталина создана Мировая система социализма, успешно работал СЭВ - (Совет экономической взаимопомощи), а в военном – Организация Варшавского договора (ОВД). Степень интеграции был</w:t>
        </w:r>
        <w:r>
          <w:rPr>
            <w:sz w:val="22"/>
            <w:szCs w:val="22"/>
          </w:rPr>
          <w:t>а</w:t>
        </w:r>
        <w:r w:rsidRPr="00197743">
          <w:rPr>
            <w:sz w:val="22"/>
            <w:szCs w:val="22"/>
          </w:rPr>
          <w:t xml:space="preserve"> высок</w:t>
        </w:r>
        <w:r>
          <w:rPr>
            <w:sz w:val="22"/>
            <w:szCs w:val="22"/>
          </w:rPr>
          <w:t>ой</w:t>
        </w:r>
        <w:r w:rsidRPr="00197743">
          <w:rPr>
            <w:sz w:val="22"/>
            <w:szCs w:val="22"/>
          </w:rPr>
          <w:t>. Казалось, этот Союз на века, нам верили, на нас равнялись, надеялись, что в случае беды Советский Союз не даст в обиду - защитит. Но с приходом к власти Горбачева, Яковлева, Ельцина, Бакатина, Кравчука и всей перестроечной - разрушительной камарильи</w:t>
        </w:r>
        <w:r>
          <w:rPr>
            <w:sz w:val="22"/>
            <w:szCs w:val="22"/>
          </w:rPr>
          <w:t>,</w:t>
        </w:r>
        <w:r w:rsidRPr="00197743">
          <w:rPr>
            <w:sz w:val="22"/>
            <w:szCs w:val="22"/>
          </w:rPr>
          <w:t xml:space="preserve"> начался развал государства, предали народ и вместе с сообщниками за рубежом растерзали страну. Делали это нагло, с особым пристрастием, ибо знали</w:t>
        </w:r>
        <w:r>
          <w:rPr>
            <w:sz w:val="22"/>
            <w:szCs w:val="22"/>
          </w:rPr>
          <w:t xml:space="preserve"> -</w:t>
        </w:r>
        <w:r w:rsidRPr="00197743">
          <w:rPr>
            <w:sz w:val="22"/>
            <w:szCs w:val="22"/>
          </w:rPr>
          <w:t xml:space="preserve"> остановить их некому. Вот, что сказал Главный раввин Тель-Авива Исраэль Меир Лау: «Мы, иудеи, поставили Россию на колени без всяких войн. И если вдруг она попробует «подняться мы перережем ей сухожилия раз и навсегда» («Советское информбюро». №84-2017</w:t>
        </w:r>
        <w:r>
          <w:rPr>
            <w:sz w:val="22"/>
            <w:szCs w:val="22"/>
          </w:rPr>
          <w:t xml:space="preserve"> </w:t>
        </w:r>
        <w:r w:rsidRPr="00197743">
          <w:rPr>
            <w:sz w:val="22"/>
            <w:szCs w:val="22"/>
          </w:rPr>
          <w:t>г.). Хочется верить, что не все евреи так думают. Однако ограбили и развалили они СССР-Россию основательно. Неужели это «благодарность» за спасение от истребления фашистами и усилий СССР по созданию отдельного еврейского государства Израиль? Если это так, то И.В. Сталин что-то упустил.</w:t>
        </w:r>
      </w:ins>
    </w:p>
    <w:p w14:paraId="5EC48350" w14:textId="77777777" w:rsidR="00F72E5E" w:rsidRPr="00197743" w:rsidRDefault="00F72E5E" w:rsidP="00F72E5E">
      <w:pPr>
        <w:ind w:firstLine="567"/>
        <w:jc w:val="both"/>
        <w:rPr>
          <w:ins w:id="4233" w:author="Пользователь" w:date="2021-08-13T12:29:00Z"/>
          <w:sz w:val="22"/>
          <w:szCs w:val="22"/>
        </w:rPr>
      </w:pPr>
      <w:ins w:id="4234" w:author="Пользователь" w:date="2021-08-13T12:29:00Z">
        <w:r w:rsidRPr="00197743">
          <w:rPr>
            <w:sz w:val="22"/>
            <w:szCs w:val="22"/>
          </w:rPr>
          <w:t>Что происходит в некогда дружественных нам странах Восточной Европы - Польше, Чехии, Словакии, Венгрии, Болгарии, Румынии, откуда такая ненависть к России, притом людей разных возрастов? Кто предал? Кто бросил друзей на растерзание озверелых сионистско-фашистских прихвостней? Особенно это касалось поглощения ФРГ, члена ООН ГДР. На вопрос корреспондента «Независимой газеты» Е. Григорьева: «Николай Иванович, а не вызывало ли тогда германское развитие панического настроения в наших руководящих кругах?», бывший председатель Совета министров СССР Н.И. Рыжков сказал: «Конечно, нельзя сказать, что мы с радостью восприняли то, что происходило в странах Восточной Европы. Наш разговор вокруг Германии. Но ведь были и другие страны которые переживали в то время не менее сложные повороты. Разве могли вызывать положительную реакцию, например шифровки, поступающие из Праги, в которых сообщалось, что чехословацкие руководители прямо обвиняют нас: вы нас предали, вы нас бросили. Все ведь знакомые люди, но вот то один, то другой из них кончает самоубийством, говоря, что мы их предали и бросили. Они жили с нами в одном экономическом и военно–политическом пространстве, и вдруг оно начинает рассыпаться, как карточный домик. Так что положительных эмоций у нас от всего этого быть не могло. Мы понимали, что может подняться такая волна, которая в состоянии размыть многих, в том числе и Советский Союз. Поэтому тревоги по поводу происходящего были очень большие. Вспомним Румынию. Если в ряде стран можно было говорить о бархатной революции, то там она была кровавой.</w:t>
        </w:r>
      </w:ins>
    </w:p>
    <w:p w14:paraId="33EE7027" w14:textId="77777777" w:rsidR="00F72E5E" w:rsidRPr="00197743" w:rsidRDefault="00F72E5E" w:rsidP="00F72E5E">
      <w:pPr>
        <w:ind w:firstLine="567"/>
        <w:jc w:val="both"/>
        <w:rPr>
          <w:ins w:id="4235" w:author="Пользователь" w:date="2021-08-13T12:29:00Z"/>
          <w:sz w:val="22"/>
          <w:szCs w:val="22"/>
        </w:rPr>
      </w:pPr>
      <w:ins w:id="4236" w:author="Пользователь" w:date="2021-08-13T12:29:00Z">
        <w:r w:rsidRPr="00197743">
          <w:rPr>
            <w:sz w:val="22"/>
            <w:szCs w:val="22"/>
          </w:rPr>
          <w:t>Горбачев и его ближайшее окружение либо делали вид, что все идет в русле перестройки, перемен, которые необходимы социалистической системе. Скорее всего они грешили против своей совести, прикидывались бодрячками, что вс</w:t>
        </w:r>
        <w:r>
          <w:rPr>
            <w:sz w:val="22"/>
            <w:szCs w:val="22"/>
          </w:rPr>
          <w:t>ё</w:t>
        </w:r>
        <w:r w:rsidRPr="00197743">
          <w:rPr>
            <w:sz w:val="22"/>
            <w:szCs w:val="22"/>
          </w:rPr>
          <w:t xml:space="preserve"> это-де нормально. В перестроечное время Яковлев, вернувшись из Прибалтики, докладывал, что все эти «саюдисы» и народные фронты, в русле перестройки. А когда ему возражали, что это скорее похоже на махровый национализм, он продолжал уверять: нет</w:t>
        </w:r>
        <w:r>
          <w:rPr>
            <w:sz w:val="22"/>
            <w:szCs w:val="22"/>
          </w:rPr>
          <w:t>, -</w:t>
        </w:r>
        <w:r w:rsidRPr="00197743">
          <w:rPr>
            <w:sz w:val="22"/>
            <w:szCs w:val="22"/>
          </w:rPr>
          <w:t xml:space="preserve"> всего лишь рост самосознания. Так и в связи с восточноевропейскими событиями. Большая часть Политбюро восприняла их с тревогой. Понимая, что вс</w:t>
        </w:r>
        <w:r>
          <w:rPr>
            <w:sz w:val="22"/>
            <w:szCs w:val="22"/>
          </w:rPr>
          <w:t>ё</w:t>
        </w:r>
        <w:r w:rsidRPr="00197743">
          <w:rPr>
            <w:sz w:val="22"/>
            <w:szCs w:val="22"/>
          </w:rPr>
          <w:t xml:space="preserve"> это так просто не пройдет. Но другая часть во главе с Горбачевым считала, что вс</w:t>
        </w:r>
        <w:r>
          <w:rPr>
            <w:sz w:val="22"/>
            <w:szCs w:val="22"/>
          </w:rPr>
          <w:t>ё</w:t>
        </w:r>
        <w:r w:rsidRPr="00197743">
          <w:rPr>
            <w:sz w:val="22"/>
            <w:szCs w:val="22"/>
          </w:rPr>
          <w:t xml:space="preserve"> это в русле перестройки, неизбежных изменений положительного характера» (</w:t>
        </w:r>
        <w:r>
          <w:rPr>
            <w:sz w:val="22"/>
            <w:szCs w:val="22"/>
          </w:rPr>
          <w:t>«НГ». 23.3.</w:t>
        </w:r>
        <w:r w:rsidRPr="00197743">
          <w:rPr>
            <w:sz w:val="22"/>
            <w:szCs w:val="22"/>
          </w:rPr>
          <w:t>2000</w:t>
        </w:r>
        <w:r>
          <w:rPr>
            <w:sz w:val="22"/>
            <w:szCs w:val="22"/>
          </w:rPr>
          <w:t xml:space="preserve"> </w:t>
        </w:r>
        <w:r w:rsidRPr="00197743">
          <w:rPr>
            <w:sz w:val="22"/>
            <w:szCs w:val="22"/>
          </w:rPr>
          <w:t>г.).</w:t>
        </w:r>
      </w:ins>
    </w:p>
    <w:p w14:paraId="5D5144B5" w14:textId="77777777" w:rsidR="00F72E5E" w:rsidRPr="00197743" w:rsidRDefault="00F72E5E" w:rsidP="00F72E5E">
      <w:pPr>
        <w:ind w:firstLine="567"/>
        <w:jc w:val="both"/>
        <w:rPr>
          <w:ins w:id="4237" w:author="Пользователь" w:date="2021-08-13T12:29:00Z"/>
          <w:sz w:val="22"/>
          <w:szCs w:val="22"/>
        </w:rPr>
      </w:pPr>
      <w:ins w:id="4238" w:author="Пользователь" w:date="2021-08-13T12:29:00Z">
        <w:r w:rsidRPr="00197743">
          <w:rPr>
            <w:sz w:val="22"/>
            <w:szCs w:val="22"/>
          </w:rPr>
          <w:t>На лицо предательство и измена. В руководстве страны не нашлось ни одного патриота, который бы открыто выступил против этой шайки предателей. Молчали прокуратуры СССР и Союзных Республик, силовые структуры, которые по статусу были обязаны вста</w:t>
        </w:r>
        <w:r>
          <w:rPr>
            <w:sz w:val="22"/>
            <w:szCs w:val="22"/>
          </w:rPr>
          <w:t>ть</w:t>
        </w:r>
        <w:r w:rsidRPr="00197743">
          <w:rPr>
            <w:sz w:val="22"/>
            <w:szCs w:val="22"/>
          </w:rPr>
          <w:t xml:space="preserve"> на защиту Конституции СССР. </w:t>
        </w:r>
        <w:r>
          <w:rPr>
            <w:sz w:val="22"/>
            <w:szCs w:val="22"/>
          </w:rPr>
          <w:t>Только</w:t>
        </w:r>
        <w:r w:rsidRPr="00197743">
          <w:rPr>
            <w:sz w:val="22"/>
            <w:szCs w:val="22"/>
          </w:rPr>
          <w:t xml:space="preserve"> С. Умалатова назвала М. Горбачева предателем, а В. Илюхин возбудил по нему уголовное дело, после чего </w:t>
        </w:r>
        <w:r>
          <w:rPr>
            <w:sz w:val="22"/>
            <w:szCs w:val="22"/>
          </w:rPr>
          <w:t xml:space="preserve">был </w:t>
        </w:r>
        <w:r w:rsidRPr="00197743">
          <w:rPr>
            <w:sz w:val="22"/>
            <w:szCs w:val="22"/>
          </w:rPr>
          <w:t xml:space="preserve">уволен из прокуратуры. Поэтому, удивляться не приходится почему бывшие наши друзья с такой ненавистью относятся к России, считающей себя правопреемницей Союза ССР. Отношение </w:t>
        </w:r>
        <w:r>
          <w:rPr>
            <w:sz w:val="22"/>
            <w:szCs w:val="22"/>
          </w:rPr>
          <w:t>ны</w:t>
        </w:r>
        <w:r w:rsidRPr="00197743">
          <w:rPr>
            <w:sz w:val="22"/>
            <w:szCs w:val="22"/>
          </w:rPr>
          <w:t>нешних кремлевских властей к бывшим Союзным Республикам (Украине, Грузии, Армении, Молдавии, Белоруссии и другим), заявление о том, что происходящее там не касается России напоминает то, что происходило в странах Варшавского Договора. Их просто предали кремлевские посидельцы. Нынешнее поведения В. Путина во многом напоминает п</w:t>
        </w:r>
        <w:r>
          <w:rPr>
            <w:sz w:val="22"/>
            <w:szCs w:val="22"/>
          </w:rPr>
          <w:t xml:space="preserve">оступки Горбачева, а МИД С. Лаврова - Э. Шеварднадзе. Чем это закончилось </w:t>
        </w:r>
        <w:r w:rsidRPr="00197743">
          <w:rPr>
            <w:sz w:val="22"/>
            <w:szCs w:val="22"/>
          </w:rPr>
          <w:t>известно. Как пишет поэт Л. Калашников:</w:t>
        </w:r>
      </w:ins>
    </w:p>
    <w:p w14:paraId="11C5CAF8" w14:textId="77777777" w:rsidR="00F72E5E" w:rsidRPr="00197743" w:rsidRDefault="00F72E5E" w:rsidP="00F72E5E">
      <w:pPr>
        <w:ind w:firstLine="567"/>
        <w:jc w:val="both"/>
        <w:rPr>
          <w:ins w:id="4239" w:author="Пользователь" w:date="2021-08-13T12:29:00Z"/>
          <w:sz w:val="22"/>
          <w:szCs w:val="22"/>
        </w:rPr>
      </w:pPr>
      <w:ins w:id="4240" w:author="Пользователь" w:date="2021-08-13T12:29:00Z">
        <w:r w:rsidRPr="00197743">
          <w:rPr>
            <w:sz w:val="22"/>
            <w:szCs w:val="22"/>
          </w:rPr>
          <w:t>«Быть патриотом без подвоха,</w:t>
        </w:r>
      </w:ins>
    </w:p>
    <w:p w14:paraId="6C083F31" w14:textId="77777777" w:rsidR="00F72E5E" w:rsidRPr="00197743" w:rsidRDefault="00F72E5E" w:rsidP="00F72E5E">
      <w:pPr>
        <w:ind w:firstLine="567"/>
        <w:jc w:val="both"/>
        <w:rPr>
          <w:ins w:id="4241" w:author="Пользователь" w:date="2021-08-13T12:29:00Z"/>
          <w:sz w:val="22"/>
          <w:szCs w:val="22"/>
        </w:rPr>
      </w:pPr>
      <w:ins w:id="4242" w:author="Пользователь" w:date="2021-08-13T12:29:00Z">
        <w:r w:rsidRPr="00197743">
          <w:rPr>
            <w:sz w:val="22"/>
            <w:szCs w:val="22"/>
          </w:rPr>
          <w:t>Россию преданно любить;</w:t>
        </w:r>
      </w:ins>
    </w:p>
    <w:p w14:paraId="136D365C" w14:textId="77777777" w:rsidR="00F72E5E" w:rsidRPr="00197743" w:rsidRDefault="00F72E5E" w:rsidP="00F72E5E">
      <w:pPr>
        <w:ind w:firstLine="567"/>
        <w:jc w:val="both"/>
        <w:rPr>
          <w:ins w:id="4243" w:author="Пользователь" w:date="2021-08-13T12:29:00Z"/>
          <w:sz w:val="22"/>
          <w:szCs w:val="22"/>
        </w:rPr>
      </w:pPr>
      <w:ins w:id="4244" w:author="Пользователь" w:date="2021-08-13T12:29:00Z">
        <w:r w:rsidRPr="00197743">
          <w:rPr>
            <w:sz w:val="22"/>
            <w:szCs w:val="22"/>
          </w:rPr>
          <w:t>В самой России – это плохо,</w:t>
        </w:r>
      </w:ins>
    </w:p>
    <w:p w14:paraId="5FCB2F20" w14:textId="77777777" w:rsidR="00F72E5E" w:rsidRDefault="00F72E5E" w:rsidP="00F72E5E">
      <w:pPr>
        <w:ind w:firstLine="567"/>
        <w:jc w:val="both"/>
        <w:rPr>
          <w:ins w:id="4245" w:author="Пользователь" w:date="2021-08-13T12:29:00Z"/>
          <w:sz w:val="22"/>
          <w:szCs w:val="22"/>
        </w:rPr>
      </w:pPr>
      <w:ins w:id="4246" w:author="Пользователь" w:date="2021-08-13T12:29:00Z">
        <w:r w:rsidRPr="00197743">
          <w:rPr>
            <w:sz w:val="22"/>
            <w:szCs w:val="22"/>
          </w:rPr>
          <w:t>В ней также плохо русским быть»</w:t>
        </w:r>
      </w:ins>
    </w:p>
    <w:p w14:paraId="10DBD850" w14:textId="77777777" w:rsidR="00F72E5E" w:rsidRPr="00197743" w:rsidRDefault="00F72E5E" w:rsidP="00F72E5E">
      <w:pPr>
        <w:ind w:firstLine="567"/>
        <w:jc w:val="both"/>
        <w:rPr>
          <w:ins w:id="4247" w:author="Пользователь" w:date="2021-08-13T12:29:00Z"/>
          <w:sz w:val="22"/>
          <w:szCs w:val="22"/>
        </w:rPr>
      </w:pPr>
      <w:ins w:id="4248" w:author="Пользователь" w:date="2021-08-13T12:29:00Z">
        <w:r>
          <w:rPr>
            <w:sz w:val="22"/>
            <w:szCs w:val="22"/>
          </w:rPr>
          <w:t xml:space="preserve">В России беззаконие - есть кому кричать и есть кого унижать. </w:t>
        </w:r>
        <w:r w:rsidRPr="00197743">
          <w:rPr>
            <w:sz w:val="22"/>
            <w:szCs w:val="22"/>
          </w:rPr>
          <w:t>Руководитель фракции ЛДПР в Государственной думе РФ В.В. Жириновский отмечает: «Очень трудно преодолеть ту враждебную силу, которая захватила ключевые экономические и идеологические позиции и держит ещ</w:t>
        </w:r>
        <w:r>
          <w:rPr>
            <w:sz w:val="22"/>
            <w:szCs w:val="22"/>
          </w:rPr>
          <w:t>ё</w:t>
        </w:r>
        <w:r w:rsidRPr="00197743">
          <w:rPr>
            <w:sz w:val="22"/>
            <w:szCs w:val="22"/>
          </w:rPr>
          <w:t xml:space="preserve"> в своих руках многие политические рычаги власти в стране. Но гряд</w:t>
        </w:r>
        <w:r>
          <w:rPr>
            <w:sz w:val="22"/>
            <w:szCs w:val="22"/>
          </w:rPr>
          <w:t>ё</w:t>
        </w:r>
        <w:r w:rsidRPr="00197743">
          <w:rPr>
            <w:sz w:val="22"/>
            <w:szCs w:val="22"/>
          </w:rPr>
          <w:t>т час, когда всю нечисть доставят на Ярославский вокзал, места для не</w:t>
        </w:r>
        <w:r>
          <w:rPr>
            <w:sz w:val="22"/>
            <w:szCs w:val="22"/>
          </w:rPr>
          <w:t>ё</w:t>
        </w:r>
        <w:r w:rsidRPr="00197743">
          <w:rPr>
            <w:sz w:val="22"/>
            <w:szCs w:val="22"/>
          </w:rPr>
          <w:t xml:space="preserve"> в последнем вагоне на Север готовы. И правоохранительные органы уже подбирают пассажиров из числа высокопоставленных коррупционеров». И еще: «Устойчивое существование демократии невозможно обеспечить в любом крупном обществе. Власть народа с течением времени перерождается во власть элиты, которая черствеет и не пускает свежую кровь, во власть, порождая казнокрадство гигантских масштабов» («Последний вагон на Север». М. 1995</w:t>
        </w:r>
        <w:r>
          <w:rPr>
            <w:sz w:val="22"/>
            <w:szCs w:val="22"/>
          </w:rPr>
          <w:t xml:space="preserve"> </w:t>
        </w:r>
        <w:r w:rsidRPr="00197743">
          <w:rPr>
            <w:sz w:val="22"/>
            <w:szCs w:val="22"/>
          </w:rPr>
          <w:t>г.).</w:t>
        </w:r>
      </w:ins>
    </w:p>
    <w:p w14:paraId="5D0627F0" w14:textId="77777777" w:rsidR="00F72E5E" w:rsidRPr="00197743" w:rsidRDefault="00F72E5E" w:rsidP="00F72E5E">
      <w:pPr>
        <w:ind w:firstLine="567"/>
        <w:jc w:val="both"/>
        <w:rPr>
          <w:ins w:id="4249" w:author="Пользователь" w:date="2021-08-13T12:29:00Z"/>
          <w:sz w:val="22"/>
          <w:szCs w:val="22"/>
        </w:rPr>
      </w:pPr>
      <w:ins w:id="4250" w:author="Пользователь" w:date="2021-08-13T12:29:00Z">
        <w:r w:rsidRPr="00197743">
          <w:rPr>
            <w:sz w:val="22"/>
            <w:szCs w:val="22"/>
          </w:rPr>
          <w:t>Словоблуды предали верных друзей и товарищей по соцлагерю</w:t>
        </w:r>
        <w:r>
          <w:rPr>
            <w:sz w:val="22"/>
            <w:szCs w:val="22"/>
          </w:rPr>
          <w:t>,</w:t>
        </w:r>
        <w:r w:rsidRPr="00197743">
          <w:rPr>
            <w:sz w:val="22"/>
            <w:szCs w:val="22"/>
          </w:rPr>
          <w:t xml:space="preserve"> натравив на них озверевшую от наркотиков и вседозволенности толпу. Вспомним как поганили имена Ленина, Сталина, Дзержинского, Жукова, Брежнева, издевались над Хонекером, Чаушеску, Ярузельским, Живковым и другими над</w:t>
        </w:r>
        <w:r>
          <w:rPr>
            <w:sz w:val="22"/>
            <w:szCs w:val="22"/>
          </w:rPr>
          <w:t>ё</w:t>
        </w:r>
        <w:r w:rsidRPr="00197743">
          <w:rPr>
            <w:sz w:val="22"/>
            <w:szCs w:val="22"/>
          </w:rPr>
          <w:t>жными друзьями нашей страны. Теперь бывшие соцстраны из дружественных превратились во враждебные, ибо никто предателей не уважает – даже недруги. Германская Демократическая Республика (ГДР), член ООН была разрушена (поглощена) ФРГ. У нас нет друзей, опереться не на кого – это цена предательства. Остатки былой Великой России теперь терзают все, к</w:t>
        </w:r>
        <w:r>
          <w:rPr>
            <w:sz w:val="22"/>
            <w:szCs w:val="22"/>
          </w:rPr>
          <w:t>то</w:t>
        </w:r>
        <w:r w:rsidRPr="00197743">
          <w:rPr>
            <w:sz w:val="22"/>
            <w:szCs w:val="22"/>
          </w:rPr>
          <w:t xml:space="preserve"> горазд. Смотрите как нагло себя ведут страны НАТО. Под защитой США огрызаются - Польша, Литва, Латвия, Эстония и другие... То, что не удалось Гитлеру и его единомышленникам сделал</w:t>
        </w:r>
        <w:r>
          <w:rPr>
            <w:sz w:val="22"/>
            <w:szCs w:val="22"/>
          </w:rPr>
          <w:t>и</w:t>
        </w:r>
        <w:r w:rsidRPr="00197743">
          <w:rPr>
            <w:sz w:val="22"/>
            <w:szCs w:val="22"/>
          </w:rPr>
          <w:t xml:space="preserve"> Горбачев, Ельцин и их сторонники</w:t>
        </w:r>
        <w:r>
          <w:rPr>
            <w:sz w:val="22"/>
            <w:szCs w:val="22"/>
          </w:rPr>
          <w:t>,</w:t>
        </w:r>
        <w:r w:rsidRPr="00197743">
          <w:rPr>
            <w:sz w:val="22"/>
            <w:szCs w:val="22"/>
          </w:rPr>
          <w:t xml:space="preserve"> при этом никакой ответственности не понесли. Бездарные правители России не захотели иметь поддержку друзей в лице стран соцлагеря, - получили врагов. Остатки былой Российской империи, а потом Союза ССР оказались в кольце враждебных государств. Есть один союзник у России - Белоруссия (пока у власти А.Г. Лукашенко)</w:t>
        </w:r>
        <w:r>
          <w:rPr>
            <w:sz w:val="22"/>
            <w:szCs w:val="22"/>
          </w:rPr>
          <w:t>,</w:t>
        </w:r>
        <w:r w:rsidRPr="00197743">
          <w:rPr>
            <w:sz w:val="22"/>
            <w:szCs w:val="22"/>
          </w:rPr>
          <w:t xml:space="preserve"> но нынешние Кремлевские сидельцы отторгают е</w:t>
        </w:r>
        <w:r>
          <w:rPr>
            <w:sz w:val="22"/>
            <w:szCs w:val="22"/>
          </w:rPr>
          <w:t>ё</w:t>
        </w:r>
        <w:r w:rsidRPr="00197743">
          <w:rPr>
            <w:sz w:val="22"/>
            <w:szCs w:val="22"/>
          </w:rPr>
          <w:t>, расчищая дорогу для майданщиков и НАТО. Это предательство будет иметь тяж</w:t>
        </w:r>
        <w:r>
          <w:rPr>
            <w:sz w:val="22"/>
            <w:szCs w:val="22"/>
          </w:rPr>
          <w:t>ё</w:t>
        </w:r>
        <w:r w:rsidRPr="00197743">
          <w:rPr>
            <w:sz w:val="22"/>
            <w:szCs w:val="22"/>
          </w:rPr>
          <w:t xml:space="preserve">лые последствия, </w:t>
        </w:r>
        <w:r>
          <w:rPr>
            <w:sz w:val="22"/>
            <w:szCs w:val="22"/>
          </w:rPr>
          <w:t xml:space="preserve">оно </w:t>
        </w:r>
        <w:r w:rsidRPr="00197743">
          <w:rPr>
            <w:sz w:val="22"/>
            <w:szCs w:val="22"/>
          </w:rPr>
          <w:t>ляжет неподъ</w:t>
        </w:r>
        <w:r>
          <w:rPr>
            <w:sz w:val="22"/>
            <w:szCs w:val="22"/>
          </w:rPr>
          <w:t>ё</w:t>
        </w:r>
        <w:r w:rsidRPr="00197743">
          <w:rPr>
            <w:sz w:val="22"/>
            <w:szCs w:val="22"/>
          </w:rPr>
          <w:t>мной ношей на плечи россиян. А правители рванут за рубеж, как это сделал Горбачев. Многие убедились в правоте слов Альфреда Нобеля, шведского химика и инженера, который говорил: «Любая демократия приводит к диктатуре подонков…».</w:t>
        </w:r>
      </w:ins>
    </w:p>
    <w:p w14:paraId="503708D7" w14:textId="77777777" w:rsidR="00F72E5E" w:rsidRPr="00197743" w:rsidRDefault="00F72E5E" w:rsidP="00F72E5E">
      <w:pPr>
        <w:ind w:firstLine="567"/>
        <w:jc w:val="both"/>
        <w:rPr>
          <w:ins w:id="4251" w:author="Пользователь" w:date="2021-08-13T12:29:00Z"/>
          <w:sz w:val="22"/>
          <w:szCs w:val="22"/>
        </w:rPr>
      </w:pPr>
      <w:ins w:id="4252" w:author="Пользователь" w:date="2021-08-13T12:29:00Z">
        <w:r w:rsidRPr="00197743">
          <w:rPr>
            <w:sz w:val="22"/>
            <w:szCs w:val="22"/>
          </w:rPr>
          <w:t>Вспомни</w:t>
        </w:r>
        <w:r>
          <w:rPr>
            <w:sz w:val="22"/>
            <w:szCs w:val="22"/>
          </w:rPr>
          <w:t xml:space="preserve">м бесноватого </w:t>
        </w:r>
        <w:r w:rsidRPr="00197743">
          <w:rPr>
            <w:sz w:val="22"/>
            <w:szCs w:val="22"/>
          </w:rPr>
          <w:t>Гитлера</w:t>
        </w:r>
        <w:r>
          <w:rPr>
            <w:sz w:val="22"/>
            <w:szCs w:val="22"/>
          </w:rPr>
          <w:t>:</w:t>
        </w:r>
        <w:r w:rsidRPr="00197743">
          <w:rPr>
            <w:sz w:val="22"/>
            <w:szCs w:val="22"/>
          </w:rPr>
          <w:t xml:space="preserve"> «…мы тогда победим Россию, когда украинцы и белорусы перестанут считать себя русскими». Политика ельцинистов привела к тому, что братский украинский народ фактически оторвали от россиян, сейчас очередь за белорусами. И это произойдет в случае прихода к власти сторонник</w:t>
        </w:r>
        <w:r>
          <w:rPr>
            <w:sz w:val="22"/>
            <w:szCs w:val="22"/>
          </w:rPr>
          <w:t>ов</w:t>
        </w:r>
        <w:r w:rsidRPr="00197743">
          <w:rPr>
            <w:sz w:val="22"/>
            <w:szCs w:val="22"/>
          </w:rPr>
          <w:t xml:space="preserve"> Запада и США. Если кто-то думает, что немцы отказалась от мечты Гитлера</w:t>
        </w:r>
        <w:r>
          <w:rPr>
            <w:sz w:val="22"/>
            <w:szCs w:val="22"/>
          </w:rPr>
          <w:t>,</w:t>
        </w:r>
        <w:r w:rsidRPr="00197743">
          <w:rPr>
            <w:sz w:val="22"/>
            <w:szCs w:val="22"/>
          </w:rPr>
          <w:t xml:space="preserve"> сильно ошибается. Ангела Меркель, это тот же Гитлер в юбке, а е</w:t>
        </w:r>
        <w:r>
          <w:rPr>
            <w:sz w:val="22"/>
            <w:szCs w:val="22"/>
          </w:rPr>
          <w:t>ё</w:t>
        </w:r>
        <w:r w:rsidRPr="00197743">
          <w:rPr>
            <w:sz w:val="22"/>
            <w:szCs w:val="22"/>
          </w:rPr>
          <w:t xml:space="preserve"> сторонников в Германии достаточно. Сам Путин очарован Германией. Под возгласы любви к России и е</w:t>
        </w:r>
        <w:r>
          <w:rPr>
            <w:sz w:val="22"/>
            <w:szCs w:val="22"/>
          </w:rPr>
          <w:t>ё</w:t>
        </w:r>
        <w:r w:rsidRPr="00197743">
          <w:rPr>
            <w:sz w:val="22"/>
            <w:szCs w:val="22"/>
          </w:rPr>
          <w:t xml:space="preserve"> народу, он душит народ, разрушает Россию, как Горбачев</w:t>
        </w:r>
        <w:r>
          <w:rPr>
            <w:sz w:val="22"/>
            <w:szCs w:val="22"/>
          </w:rPr>
          <w:t xml:space="preserve"> </w:t>
        </w:r>
        <w:r w:rsidRPr="00197743">
          <w:rPr>
            <w:sz w:val="22"/>
            <w:szCs w:val="22"/>
          </w:rPr>
          <w:t>Советский Союз. Мы убеждались не раз, что Путин говорит одно, а потом от своих слов отказывается. Так поступал и главный перестройщик Горбачев, говорил о социализме с человеческим лицом, а прив</w:t>
        </w:r>
        <w:r>
          <w:rPr>
            <w:sz w:val="22"/>
            <w:szCs w:val="22"/>
          </w:rPr>
          <w:t>ё</w:t>
        </w:r>
        <w:r w:rsidRPr="00197743">
          <w:rPr>
            <w:sz w:val="22"/>
            <w:szCs w:val="22"/>
          </w:rPr>
          <w:t>л страну к развалу и бандитскому капитализму. О том, что этот шулер ведет страну к развалу</w:t>
        </w:r>
        <w:r>
          <w:rPr>
            <w:sz w:val="22"/>
            <w:szCs w:val="22"/>
          </w:rPr>
          <w:t>,</w:t>
        </w:r>
        <w:r w:rsidRPr="00197743">
          <w:rPr>
            <w:sz w:val="22"/>
            <w:szCs w:val="22"/>
          </w:rPr>
          <w:t xml:space="preserve"> стало ясно поле прихода его к власти. Но особенно путь развала стал понятен после ликвидации статьи 5 Конституции СССР</w:t>
        </w:r>
        <w:r>
          <w:rPr>
            <w:sz w:val="22"/>
            <w:szCs w:val="22"/>
          </w:rPr>
          <w:t xml:space="preserve"> </w:t>
        </w:r>
        <w:r w:rsidRPr="00197743">
          <w:rPr>
            <w:sz w:val="22"/>
            <w:szCs w:val="22"/>
          </w:rPr>
          <w:t>о руководящей роли партии. К тому времени была ослаблена роль рабочего класса. Власть захватила продажная</w:t>
        </w:r>
        <w:r>
          <w:rPr>
            <w:sz w:val="22"/>
            <w:szCs w:val="22"/>
          </w:rPr>
          <w:t xml:space="preserve"> интеллигенция</w:t>
        </w:r>
        <w:r w:rsidRPr="00197743">
          <w:rPr>
            <w:sz w:val="22"/>
            <w:szCs w:val="22"/>
          </w:rPr>
          <w:t xml:space="preserve">. Руководить здоровыми силами в партии и среди рабочего класса стало некому, - начался хаос и стремительный распад страны. И. В. Сталин говорил: «Рабочий класс без революционной партии – это армия без </w:t>
        </w:r>
        <w:r>
          <w:rPr>
            <w:sz w:val="22"/>
            <w:szCs w:val="22"/>
          </w:rPr>
          <w:t>штаба» («СП». №7.</w:t>
        </w:r>
        <w:r w:rsidRPr="00197743">
          <w:rPr>
            <w:sz w:val="22"/>
            <w:szCs w:val="22"/>
          </w:rPr>
          <w:t xml:space="preserve"> 20</w:t>
        </w:r>
        <w:r>
          <w:rPr>
            <w:sz w:val="22"/>
            <w:szCs w:val="22"/>
          </w:rPr>
          <w:t xml:space="preserve"> </w:t>
        </w:r>
        <w:r w:rsidRPr="00197743">
          <w:rPr>
            <w:sz w:val="22"/>
            <w:szCs w:val="22"/>
          </w:rPr>
          <w:t>г.).</w:t>
        </w:r>
      </w:ins>
    </w:p>
    <w:p w14:paraId="6A5AF419" w14:textId="77777777" w:rsidR="00F72E5E" w:rsidRPr="00197743" w:rsidRDefault="00F72E5E" w:rsidP="00F72E5E">
      <w:pPr>
        <w:ind w:firstLine="567"/>
        <w:jc w:val="both"/>
        <w:rPr>
          <w:ins w:id="4253" w:author="Пользователь" w:date="2021-08-13T12:29:00Z"/>
          <w:sz w:val="22"/>
          <w:szCs w:val="22"/>
        </w:rPr>
      </w:pPr>
      <w:ins w:id="4254" w:author="Пользователь" w:date="2021-08-13T12:29:00Z">
        <w:r w:rsidRPr="00197743">
          <w:rPr>
            <w:sz w:val="22"/>
            <w:szCs w:val="22"/>
          </w:rPr>
          <w:t>Фашистский палач Гиммлер говорил: «Мы в высшей степени заинтересованы в том, чтобы ни в коем случае не объединять народы восточных областей, а наоборот</w:t>
        </w:r>
        <w:r>
          <w:rPr>
            <w:sz w:val="22"/>
            <w:szCs w:val="22"/>
          </w:rPr>
          <w:t>,</w:t>
        </w:r>
        <w:r w:rsidRPr="00197743">
          <w:rPr>
            <w:sz w:val="22"/>
            <w:szCs w:val="22"/>
          </w:rPr>
          <w:t xml:space="preserve"> дробить их на возможно более мелкие ветви и группы... Для </w:t>
        </w:r>
        <w:r>
          <w:rPr>
            <w:sz w:val="22"/>
            <w:szCs w:val="22"/>
          </w:rPr>
          <w:t xml:space="preserve">не </w:t>
        </w:r>
        <w:r w:rsidRPr="00197743">
          <w:rPr>
            <w:sz w:val="22"/>
            <w:szCs w:val="22"/>
          </w:rPr>
          <w:t>немецкого населения восточных областей не должно быть высших школ. Для него достаточно наличия четырехклассной народной школы. Целью обучения в этой народной школе должно быть только: простой сч</w:t>
        </w:r>
        <w:r>
          <w:rPr>
            <w:sz w:val="22"/>
            <w:szCs w:val="22"/>
          </w:rPr>
          <w:t>ё</w:t>
        </w:r>
        <w:r w:rsidRPr="00197743">
          <w:rPr>
            <w:sz w:val="22"/>
            <w:szCs w:val="22"/>
          </w:rPr>
          <w:t>т, самое большое до 500, умение расписаться, внушение, что божественная заповедь заключается в том, чтобы повиноваться немцам... Умение читать я считаю ненужным...». Примерно так проповедуют эту идеологию нынешние пособники фашистов. Они уничтожили более 16 тысяч учебных заведений. Многие дети в школу не ходят, им просто негде учит</w:t>
        </w:r>
        <w:r>
          <w:rPr>
            <w:sz w:val="22"/>
            <w:szCs w:val="22"/>
          </w:rPr>
          <w:t>ь</w:t>
        </w:r>
        <w:r w:rsidRPr="00197743">
          <w:rPr>
            <w:sz w:val="22"/>
            <w:szCs w:val="22"/>
          </w:rPr>
          <w:t>ся. На стороне власти многие служители Богу, ещ</w:t>
        </w:r>
        <w:r>
          <w:rPr>
            <w:sz w:val="22"/>
            <w:szCs w:val="22"/>
          </w:rPr>
          <w:t>ё</w:t>
        </w:r>
        <w:r w:rsidRPr="00197743">
          <w:rPr>
            <w:sz w:val="22"/>
            <w:szCs w:val="22"/>
          </w:rPr>
          <w:t xml:space="preserve"> недавно носившие погоны советского офицера, а у сердца партийный билет с изображением Владимира Ильича. Власти России обещали всех детей посадить за парты. Но после того, как голосование по внесению изменений в Конституцию РФ и продление сроков президентства прошло успешно</w:t>
        </w:r>
        <w:r>
          <w:rPr>
            <w:sz w:val="22"/>
            <w:szCs w:val="22"/>
          </w:rPr>
          <w:t>,</w:t>
        </w:r>
        <w:r w:rsidRPr="00197743">
          <w:rPr>
            <w:sz w:val="22"/>
            <w:szCs w:val="22"/>
          </w:rPr>
          <w:t xml:space="preserve"> мнение изменили. Теперь обещания можно аннулировать. Программу по строительству школ стоимостью в 280 млрд</w:t>
        </w:r>
        <w:r>
          <w:rPr>
            <w:sz w:val="22"/>
            <w:szCs w:val="22"/>
          </w:rPr>
          <w:t xml:space="preserve">. </w:t>
        </w:r>
        <w:r w:rsidRPr="00197743">
          <w:rPr>
            <w:sz w:val="22"/>
            <w:szCs w:val="22"/>
          </w:rPr>
          <w:t>руб., которую планировали запустить в 2</w:t>
        </w:r>
        <w:r>
          <w:rPr>
            <w:sz w:val="22"/>
            <w:szCs w:val="22"/>
          </w:rPr>
          <w:t>020 г. замораживают на неопределё</w:t>
        </w:r>
        <w:r w:rsidRPr="00197743">
          <w:rPr>
            <w:sz w:val="22"/>
            <w:szCs w:val="22"/>
          </w:rPr>
          <w:t>нное время – нет средств. План развития образования будет урезан на 17% - 413 000 учебных мест не</w:t>
        </w:r>
        <w:r>
          <w:rPr>
            <w:sz w:val="22"/>
            <w:szCs w:val="22"/>
          </w:rPr>
          <w:t xml:space="preserve"> будут построены</w:t>
        </w:r>
        <w:r>
          <w:rPr>
            <w:sz w:val="22"/>
            <w:szCs w:val="22"/>
          </w:rPr>
          <w:br/>
          <w:t xml:space="preserve">(«СР». № 87. </w:t>
        </w:r>
        <w:r w:rsidRPr="00197743">
          <w:rPr>
            <w:sz w:val="22"/>
            <w:szCs w:val="22"/>
          </w:rPr>
          <w:t>20</w:t>
        </w:r>
        <w:r>
          <w:rPr>
            <w:sz w:val="22"/>
            <w:szCs w:val="22"/>
          </w:rPr>
          <w:t xml:space="preserve"> </w:t>
        </w:r>
        <w:r w:rsidRPr="00197743">
          <w:rPr>
            <w:sz w:val="22"/>
            <w:szCs w:val="22"/>
          </w:rPr>
          <w:t>г.). При этом Путин простил долги многим странам Африки, Ближнего Востока, Азии, Латинской Америки на сумму 100 млрд долларов. А братскую Белоруссию сознательно гнобят. Разве такое могло быть в СССР? Как пишет О. Джигиль:</w:t>
        </w:r>
      </w:ins>
    </w:p>
    <w:p w14:paraId="3E5354AC" w14:textId="77777777" w:rsidR="00F72E5E" w:rsidRPr="00197743" w:rsidRDefault="00F72E5E" w:rsidP="00F72E5E">
      <w:pPr>
        <w:ind w:firstLine="567"/>
        <w:jc w:val="both"/>
        <w:rPr>
          <w:ins w:id="4255" w:author="Пользователь" w:date="2021-08-13T12:29:00Z"/>
          <w:sz w:val="22"/>
          <w:szCs w:val="22"/>
        </w:rPr>
      </w:pPr>
      <w:ins w:id="4256" w:author="Пользователь" w:date="2021-08-13T12:29:00Z">
        <w:r w:rsidRPr="00197743">
          <w:rPr>
            <w:sz w:val="22"/>
            <w:szCs w:val="22"/>
          </w:rPr>
          <w:t>«Только бросим взгляд на ценники –</w:t>
        </w:r>
      </w:ins>
    </w:p>
    <w:p w14:paraId="1DE4326A" w14:textId="77777777" w:rsidR="00F72E5E" w:rsidRPr="00197743" w:rsidRDefault="00F72E5E" w:rsidP="00F72E5E">
      <w:pPr>
        <w:ind w:firstLine="567"/>
        <w:jc w:val="both"/>
        <w:rPr>
          <w:ins w:id="4257" w:author="Пользователь" w:date="2021-08-13T12:29:00Z"/>
          <w:sz w:val="22"/>
          <w:szCs w:val="22"/>
        </w:rPr>
      </w:pPr>
      <w:ins w:id="4258" w:author="Пользователь" w:date="2021-08-13T12:29:00Z">
        <w:r w:rsidRPr="00197743">
          <w:rPr>
            <w:sz w:val="22"/>
            <w:szCs w:val="22"/>
          </w:rPr>
          <w:t>Ощущаем в сердце колики.</w:t>
        </w:r>
      </w:ins>
    </w:p>
    <w:p w14:paraId="566EBD83" w14:textId="77777777" w:rsidR="00F72E5E" w:rsidRPr="00197743" w:rsidRDefault="00F72E5E" w:rsidP="00F72E5E">
      <w:pPr>
        <w:ind w:firstLine="567"/>
        <w:jc w:val="both"/>
        <w:rPr>
          <w:ins w:id="4259" w:author="Пользователь" w:date="2021-08-13T12:29:00Z"/>
          <w:sz w:val="22"/>
          <w:szCs w:val="22"/>
        </w:rPr>
      </w:pPr>
      <w:ins w:id="4260" w:author="Пользователь" w:date="2021-08-13T12:29:00Z">
        <w:r w:rsidRPr="00197743">
          <w:rPr>
            <w:sz w:val="22"/>
            <w:szCs w:val="22"/>
          </w:rPr>
          <w:t>За ценой – то цепь посредников,</w:t>
        </w:r>
      </w:ins>
    </w:p>
    <w:p w14:paraId="71691C7C" w14:textId="77777777" w:rsidR="00F72E5E" w:rsidRPr="00197743" w:rsidRDefault="00F72E5E" w:rsidP="00F72E5E">
      <w:pPr>
        <w:ind w:firstLine="567"/>
        <w:jc w:val="both"/>
        <w:rPr>
          <w:ins w:id="4261" w:author="Пользователь" w:date="2021-08-13T12:29:00Z"/>
          <w:sz w:val="22"/>
          <w:szCs w:val="22"/>
        </w:rPr>
      </w:pPr>
      <w:ins w:id="4262" w:author="Пользователь" w:date="2021-08-13T12:29:00Z">
        <w:r w:rsidRPr="00197743">
          <w:rPr>
            <w:sz w:val="22"/>
            <w:szCs w:val="22"/>
          </w:rPr>
          <w:t>Вот такая экономика.</w:t>
        </w:r>
      </w:ins>
    </w:p>
    <w:p w14:paraId="6876AF57" w14:textId="77777777" w:rsidR="00F72E5E" w:rsidRPr="00197743" w:rsidRDefault="00F72E5E" w:rsidP="00F72E5E">
      <w:pPr>
        <w:ind w:firstLine="567"/>
        <w:jc w:val="both"/>
        <w:rPr>
          <w:ins w:id="4263" w:author="Пользователь" w:date="2021-08-13T12:29:00Z"/>
          <w:sz w:val="22"/>
          <w:szCs w:val="22"/>
        </w:rPr>
      </w:pPr>
    </w:p>
    <w:p w14:paraId="2C3184D5" w14:textId="77777777" w:rsidR="00F72E5E" w:rsidRPr="00197743" w:rsidRDefault="00F72E5E" w:rsidP="00F72E5E">
      <w:pPr>
        <w:ind w:firstLine="567"/>
        <w:jc w:val="both"/>
        <w:rPr>
          <w:ins w:id="4264" w:author="Пользователь" w:date="2021-08-13T12:29:00Z"/>
          <w:sz w:val="22"/>
          <w:szCs w:val="22"/>
        </w:rPr>
      </w:pPr>
      <w:ins w:id="4265" w:author="Пользователь" w:date="2021-08-13T12:29:00Z">
        <w:r w:rsidRPr="00197743">
          <w:rPr>
            <w:sz w:val="22"/>
            <w:szCs w:val="22"/>
          </w:rPr>
          <w:t>А на лидеров лишь глянем –</w:t>
        </w:r>
      </w:ins>
    </w:p>
    <w:p w14:paraId="02C1AC42" w14:textId="77777777" w:rsidR="00F72E5E" w:rsidRPr="00197743" w:rsidRDefault="00F72E5E" w:rsidP="00F72E5E">
      <w:pPr>
        <w:ind w:firstLine="567"/>
        <w:jc w:val="both"/>
        <w:rPr>
          <w:ins w:id="4266" w:author="Пользователь" w:date="2021-08-13T12:29:00Z"/>
          <w:sz w:val="22"/>
          <w:szCs w:val="22"/>
        </w:rPr>
      </w:pPr>
      <w:ins w:id="4267" w:author="Пользователь" w:date="2021-08-13T12:29:00Z">
        <w:r w:rsidRPr="00197743">
          <w:rPr>
            <w:sz w:val="22"/>
            <w:szCs w:val="22"/>
          </w:rPr>
          <w:t>К телепульту руки тянутся,</w:t>
        </w:r>
      </w:ins>
    </w:p>
    <w:p w14:paraId="5AFA2163" w14:textId="77777777" w:rsidR="00F72E5E" w:rsidRPr="00197743" w:rsidRDefault="00F72E5E" w:rsidP="00F72E5E">
      <w:pPr>
        <w:ind w:firstLine="567"/>
        <w:jc w:val="both"/>
        <w:rPr>
          <w:ins w:id="4268" w:author="Пользователь" w:date="2021-08-13T12:29:00Z"/>
          <w:sz w:val="22"/>
          <w:szCs w:val="22"/>
        </w:rPr>
      </w:pPr>
      <w:ins w:id="4269" w:author="Пользователь" w:date="2021-08-13T12:29:00Z">
        <w:r w:rsidRPr="00197743">
          <w:rPr>
            <w:sz w:val="22"/>
            <w:szCs w:val="22"/>
          </w:rPr>
          <w:t>Болтуны – политиканы</w:t>
        </w:r>
      </w:ins>
    </w:p>
    <w:p w14:paraId="48DFC2C3" w14:textId="77777777" w:rsidR="00F72E5E" w:rsidRPr="00197743" w:rsidRDefault="00F72E5E" w:rsidP="00F72E5E">
      <w:pPr>
        <w:ind w:firstLine="567"/>
        <w:jc w:val="both"/>
        <w:rPr>
          <w:ins w:id="4270" w:author="Пользователь" w:date="2021-08-13T12:29:00Z"/>
          <w:sz w:val="22"/>
          <w:szCs w:val="22"/>
        </w:rPr>
      </w:pPr>
      <w:ins w:id="4271" w:author="Пользователь" w:date="2021-08-13T12:29:00Z">
        <w:r w:rsidRPr="00197743">
          <w:rPr>
            <w:sz w:val="22"/>
            <w:szCs w:val="22"/>
          </w:rPr>
          <w:t>Деловыми представляются»</w:t>
        </w:r>
      </w:ins>
    </w:p>
    <w:p w14:paraId="4B3F7D9E" w14:textId="77777777" w:rsidR="00F72E5E" w:rsidRPr="00197743" w:rsidRDefault="00F72E5E" w:rsidP="00F72E5E">
      <w:pPr>
        <w:ind w:firstLine="567"/>
        <w:jc w:val="both"/>
        <w:rPr>
          <w:ins w:id="4272" w:author="Пользователь" w:date="2021-08-13T12:29:00Z"/>
          <w:sz w:val="22"/>
          <w:szCs w:val="22"/>
        </w:rPr>
      </w:pPr>
      <w:ins w:id="4273" w:author="Пользователь" w:date="2021-08-13T12:29:00Z">
        <w:r w:rsidRPr="00197743">
          <w:rPr>
            <w:sz w:val="22"/>
            <w:szCs w:val="22"/>
          </w:rPr>
          <w:t>В Заявлении ЦК КПРФ «Нет попытке госпереворота»</w:t>
        </w:r>
        <w:r>
          <w:rPr>
            <w:sz w:val="22"/>
            <w:szCs w:val="22"/>
          </w:rPr>
          <w:t xml:space="preserve"> </w:t>
        </w:r>
        <w:r w:rsidRPr="00197743">
          <w:rPr>
            <w:sz w:val="22"/>
            <w:szCs w:val="22"/>
          </w:rPr>
          <w:t>председатель ЦК КПРФ Г.А. Зюганов</w:t>
        </w:r>
        <w:r>
          <w:rPr>
            <w:sz w:val="22"/>
            <w:szCs w:val="22"/>
          </w:rPr>
          <w:t xml:space="preserve"> говорит</w:t>
        </w:r>
        <w:r w:rsidRPr="00197743">
          <w:rPr>
            <w:sz w:val="22"/>
            <w:szCs w:val="22"/>
          </w:rPr>
          <w:t>: «Подрывная деятельность, в которой активную деятельность проявляют США и их вассалы в Польше, в которую вкладываются огромные деньги, имеет все признаки гибридной войны против Белоруссии не было неким спонтанным выражением недовольства людей … это была попытка совершить государственный переворот. Об этом же говорит участие в беспорядках бандеровской своры с Украины, потомков «лесных братьев» из Польши и Прибалтики, российских либерастов». Начало этому беспределу положено при Горбачеве и Ельцине, а продолжает его Путин и его единомышл</w:t>
        </w:r>
        <w:r>
          <w:rPr>
            <w:sz w:val="22"/>
            <w:szCs w:val="22"/>
          </w:rPr>
          <w:t>енники. Это заговор против</w:t>
        </w:r>
        <w:r w:rsidRPr="00197743">
          <w:rPr>
            <w:sz w:val="22"/>
            <w:szCs w:val="22"/>
          </w:rPr>
          <w:t xml:space="preserve"> братьев</w:t>
        </w:r>
        <w:r>
          <w:rPr>
            <w:sz w:val="22"/>
            <w:szCs w:val="22"/>
          </w:rPr>
          <w:t>-б</w:t>
        </w:r>
        <w:r w:rsidRPr="00197743">
          <w:rPr>
            <w:sz w:val="22"/>
            <w:szCs w:val="22"/>
          </w:rPr>
          <w:t>елорусов</w:t>
        </w:r>
        <w:r>
          <w:rPr>
            <w:sz w:val="22"/>
            <w:szCs w:val="22"/>
          </w:rPr>
          <w:t xml:space="preserve"> </w:t>
        </w:r>
        <w:r w:rsidRPr="00197743">
          <w:rPr>
            <w:sz w:val="22"/>
            <w:szCs w:val="22"/>
          </w:rPr>
          <w:t>в стране и за е</w:t>
        </w:r>
        <w:r>
          <w:rPr>
            <w:sz w:val="22"/>
            <w:szCs w:val="22"/>
          </w:rPr>
          <w:tab/>
          <w:t>ё</w:t>
        </w:r>
        <w:r w:rsidRPr="00197743">
          <w:rPr>
            <w:sz w:val="22"/>
            <w:szCs w:val="22"/>
          </w:rPr>
          <w:t xml:space="preserve"> пределами. О том, что творим</w:t>
        </w:r>
        <w:r>
          <w:rPr>
            <w:sz w:val="22"/>
            <w:szCs w:val="22"/>
          </w:rPr>
          <w:t>ое в СССР в 1991 г.</w:t>
        </w:r>
        <w:r w:rsidRPr="00197743">
          <w:rPr>
            <w:sz w:val="22"/>
            <w:szCs w:val="22"/>
          </w:rPr>
          <w:t>, дело рук предателей и западных «друзей» говорится и пишется м</w:t>
        </w:r>
        <w:r>
          <w:rPr>
            <w:sz w:val="22"/>
            <w:szCs w:val="22"/>
          </w:rPr>
          <w:t>ного. Ельцинист, предавший присягу, активный участник переворота и расстрела ВС РФ генерал армии А. С. Куликов, патриотизм истолковал на свой лад. Он сказал: «Патриотизм – это не столько любовь к Родине и своей семье, сколько готовность к защите Родины и семьи…» («СС».№19. 19г.).</w:t>
        </w:r>
      </w:ins>
    </w:p>
    <w:p w14:paraId="5DC2FAE0" w14:textId="77777777" w:rsidR="00F72E5E" w:rsidRPr="00197743" w:rsidRDefault="00F72E5E" w:rsidP="00F72E5E">
      <w:pPr>
        <w:ind w:firstLine="567"/>
        <w:jc w:val="both"/>
        <w:rPr>
          <w:ins w:id="4274" w:author="Пользователь" w:date="2021-08-13T12:29:00Z"/>
          <w:sz w:val="22"/>
          <w:szCs w:val="22"/>
        </w:rPr>
      </w:pPr>
      <w:ins w:id="4275" w:author="Пользователь" w:date="2021-08-13T12:29:00Z">
        <w:r w:rsidRPr="00197743">
          <w:rPr>
            <w:sz w:val="22"/>
            <w:szCs w:val="22"/>
          </w:rPr>
          <w:t xml:space="preserve">Белоруссия </w:t>
        </w:r>
        <w:r>
          <w:rPr>
            <w:sz w:val="22"/>
            <w:szCs w:val="22"/>
          </w:rPr>
          <w:t xml:space="preserve">- </w:t>
        </w:r>
        <w:r w:rsidRPr="00197743">
          <w:rPr>
            <w:sz w:val="22"/>
            <w:szCs w:val="22"/>
          </w:rPr>
          <w:t>единственная республика на просторах бывшего СССР имеет социальные блага, которых другие народы бывшего Союза лишены. Безусловно, есть немало трудностей, ибо Белоруссия не имеет своих природных ресурсов как Россия. Посмотрите дорогие братья на ту нищету и бесправие, котор</w:t>
        </w:r>
        <w:r>
          <w:rPr>
            <w:sz w:val="22"/>
            <w:szCs w:val="22"/>
          </w:rPr>
          <w:t>ые</w:t>
        </w:r>
        <w:r w:rsidRPr="00197743">
          <w:rPr>
            <w:sz w:val="22"/>
            <w:szCs w:val="22"/>
          </w:rPr>
          <w:t xml:space="preserve"> поразил</w:t>
        </w:r>
        <w:r>
          <w:rPr>
            <w:sz w:val="22"/>
            <w:szCs w:val="22"/>
          </w:rPr>
          <w:t>и</w:t>
        </w:r>
        <w:r w:rsidRPr="00197743">
          <w:rPr>
            <w:sz w:val="22"/>
            <w:szCs w:val="22"/>
          </w:rPr>
          <w:t xml:space="preserve"> простых россиян в богатейшей природными ресурсами стране? Посмотрите, как страдает братский украинский народ после совершенного майдана, - переворота? Всем известн</w:t>
        </w:r>
        <w:r>
          <w:rPr>
            <w:sz w:val="22"/>
            <w:szCs w:val="22"/>
          </w:rPr>
          <w:t>ы</w:t>
        </w:r>
        <w:r w:rsidRPr="00197743">
          <w:rPr>
            <w:sz w:val="22"/>
            <w:szCs w:val="22"/>
          </w:rPr>
          <w:t xml:space="preserve"> массовое вымирание россиян, нищет</w:t>
        </w:r>
        <w:r>
          <w:rPr>
            <w:sz w:val="22"/>
            <w:szCs w:val="22"/>
          </w:rPr>
          <w:t>а</w:t>
        </w:r>
        <w:r w:rsidRPr="00197743">
          <w:rPr>
            <w:sz w:val="22"/>
            <w:szCs w:val="22"/>
          </w:rPr>
          <w:t xml:space="preserve"> стариков, лишение возможности бесплатно лечит</w:t>
        </w:r>
        <w:r>
          <w:rPr>
            <w:sz w:val="22"/>
            <w:szCs w:val="22"/>
          </w:rPr>
          <w:t>ь</w:t>
        </w:r>
        <w:r w:rsidRPr="00197743">
          <w:rPr>
            <w:sz w:val="22"/>
            <w:szCs w:val="22"/>
          </w:rPr>
          <w:t>ся и учить детей. В России миллионы нищих и беспризорных, страна вымирает. Это вс</w:t>
        </w:r>
        <w:r>
          <w:rPr>
            <w:sz w:val="22"/>
            <w:szCs w:val="22"/>
          </w:rPr>
          <w:t>ё</w:t>
        </w:r>
        <w:r w:rsidRPr="00197743">
          <w:rPr>
            <w:sz w:val="22"/>
            <w:szCs w:val="22"/>
          </w:rPr>
          <w:t xml:space="preserve"> последстви</w:t>
        </w:r>
        <w:r>
          <w:rPr>
            <w:sz w:val="22"/>
            <w:szCs w:val="22"/>
          </w:rPr>
          <w:t>я</w:t>
        </w:r>
        <w:r w:rsidRPr="00197743">
          <w:rPr>
            <w:sz w:val="22"/>
            <w:szCs w:val="22"/>
          </w:rPr>
          <w:t xml:space="preserve"> переворота и захвата власти ельцинистами, а в братской Украине бандеро–фашистами.</w:t>
        </w:r>
      </w:ins>
    </w:p>
    <w:p w14:paraId="1C1F5378" w14:textId="77777777" w:rsidR="00F72E5E" w:rsidRPr="00197743" w:rsidRDefault="00F72E5E" w:rsidP="00F72E5E">
      <w:pPr>
        <w:ind w:firstLine="567"/>
        <w:jc w:val="both"/>
        <w:rPr>
          <w:ins w:id="4276" w:author="Пользователь" w:date="2021-08-13T12:29:00Z"/>
          <w:sz w:val="22"/>
          <w:szCs w:val="22"/>
        </w:rPr>
      </w:pPr>
      <w:ins w:id="4277" w:author="Пользователь" w:date="2021-08-13T12:29:00Z">
        <w:r w:rsidRPr="00197743">
          <w:rPr>
            <w:sz w:val="22"/>
            <w:szCs w:val="22"/>
          </w:rPr>
          <w:t>Нищета и бесправие</w:t>
        </w:r>
        <w:r>
          <w:rPr>
            <w:sz w:val="22"/>
            <w:szCs w:val="22"/>
          </w:rPr>
          <w:t>,</w:t>
        </w:r>
        <w:r w:rsidRPr="00197743">
          <w:rPr>
            <w:sz w:val="22"/>
            <w:szCs w:val="22"/>
          </w:rPr>
          <w:t xml:space="preserve"> постигшие народы бывшего Союза</w:t>
        </w:r>
        <w:r>
          <w:rPr>
            <w:sz w:val="22"/>
            <w:szCs w:val="22"/>
          </w:rPr>
          <w:t>,</w:t>
        </w:r>
        <w:r w:rsidRPr="00197743">
          <w:rPr>
            <w:sz w:val="22"/>
            <w:szCs w:val="22"/>
          </w:rPr>
          <w:t xml:space="preserve"> это следствие предательства М. Горбачева и его окружения, нерешительности (или трусости)</w:t>
        </w:r>
        <w:r>
          <w:rPr>
            <w:sz w:val="22"/>
            <w:szCs w:val="22"/>
          </w:rPr>
          <w:t xml:space="preserve"> </w:t>
        </w:r>
        <w:r w:rsidRPr="00197743">
          <w:rPr>
            <w:sz w:val="22"/>
            <w:szCs w:val="22"/>
          </w:rPr>
          <w:t>членов ГКЧП. Вс</w:t>
        </w:r>
        <w:r>
          <w:rPr>
            <w:sz w:val="22"/>
            <w:szCs w:val="22"/>
          </w:rPr>
          <w:t>ё</w:t>
        </w:r>
        <w:r w:rsidRPr="00197743">
          <w:rPr>
            <w:sz w:val="22"/>
            <w:szCs w:val="22"/>
          </w:rPr>
          <w:t xml:space="preserve"> это привело к Беловежскому сговору и развалу страны. Враги Советского Союза действовали продумано и последовательно, по заранее составленному плану. Сторонники СССР наоборот – проявили пассивность, растерянность, беспомощность. По своему должностному положению члены ГКЧП были обязаны отстоять Советскую власть, имели на это все законные основания. На практике оказалось, члены ГКЧП</w:t>
        </w:r>
        <w:r>
          <w:rPr>
            <w:sz w:val="22"/>
            <w:szCs w:val="22"/>
          </w:rPr>
          <w:t xml:space="preserve"> </w:t>
        </w:r>
        <w:r w:rsidRPr="00197743">
          <w:rPr>
            <w:sz w:val="22"/>
            <w:szCs w:val="22"/>
          </w:rPr>
          <w:t>не обладали большевистским мышлением, - в трудную минуту струсили. Не исключено, что</w:t>
        </w:r>
        <w:r>
          <w:rPr>
            <w:sz w:val="22"/>
            <w:szCs w:val="22"/>
          </w:rPr>
          <w:t xml:space="preserve"> </w:t>
        </w:r>
        <w:r w:rsidRPr="00197743">
          <w:rPr>
            <w:sz w:val="22"/>
            <w:szCs w:val="22"/>
          </w:rPr>
          <w:t>ГКЧП</w:t>
        </w:r>
        <w:r>
          <w:rPr>
            <w:sz w:val="22"/>
            <w:szCs w:val="22"/>
          </w:rPr>
          <w:t xml:space="preserve"> </w:t>
        </w:r>
        <w:r w:rsidRPr="00197743">
          <w:rPr>
            <w:sz w:val="22"/>
            <w:szCs w:val="22"/>
          </w:rPr>
          <w:t>задумано, чтобы нанести смертельный удар и разрушить СССР. Как отмечает генерал–майор МВД В. Овчинский</w:t>
        </w:r>
        <w:r>
          <w:rPr>
            <w:sz w:val="22"/>
            <w:szCs w:val="22"/>
          </w:rPr>
          <w:t>,</w:t>
        </w:r>
        <w:r w:rsidRPr="00197743">
          <w:rPr>
            <w:sz w:val="22"/>
            <w:szCs w:val="22"/>
          </w:rPr>
          <w:t xml:space="preserve"> который был в доверительных отношениях с Министром МВД СССР Б.К. Пуго</w:t>
        </w:r>
        <w:r>
          <w:rPr>
            <w:sz w:val="22"/>
            <w:szCs w:val="22"/>
          </w:rPr>
          <w:t>,</w:t>
        </w:r>
        <w:r w:rsidRPr="00197743">
          <w:rPr>
            <w:sz w:val="22"/>
            <w:szCs w:val="22"/>
          </w:rPr>
          <w:t xml:space="preserve"> который ему сказал, что в бытность Первым секретарем ЦК компартии Латвии у них не было никаких демократических фронтов. И тут его вызвал к себе в Москву М. Горбачев и спросил: «А почему у тебя не идут демократические процессы? Вот в Литве есть «Саюдис», в Эстонии «Народный фронт», даже в Москве есть свой «Народный фронт», а у тебя никакого демократического движения нет. Помоги этим процессам» и т.д. По мнению генерала «все народные фронты создавались через пятые управления КГБ СССР и КГБ в республиках. Все до одного! Потом весь процесс был перехвачен резидентурой и агентурой США и других стран, и местными националистами». И еще: «Никакой бы демократической революции в СССР не было, если б Горбачев и Яковлев не запустили машину по развалу КПСС («СР-Улики». №10. 18.8. 2016</w:t>
        </w:r>
        <w:r>
          <w:rPr>
            <w:sz w:val="22"/>
            <w:szCs w:val="22"/>
          </w:rPr>
          <w:t xml:space="preserve"> </w:t>
        </w:r>
        <w:r w:rsidRPr="00197743">
          <w:rPr>
            <w:sz w:val="22"/>
            <w:szCs w:val="22"/>
          </w:rPr>
          <w:t xml:space="preserve">г.). Граждане Союза ССР убедились на собственном опыте, что самая жестокая, бесчеловечная тирания – та, которая выступает под сенью демократии, </w:t>
        </w:r>
        <w:r>
          <w:rPr>
            <w:sz w:val="22"/>
            <w:szCs w:val="22"/>
          </w:rPr>
          <w:t>з</w:t>
        </w:r>
        <w:r w:rsidRPr="00197743">
          <w:rPr>
            <w:sz w:val="22"/>
            <w:szCs w:val="22"/>
          </w:rPr>
          <w:t>аконности и под флагом справедливости.</w:t>
        </w:r>
      </w:ins>
    </w:p>
    <w:p w14:paraId="78D1F23D" w14:textId="77777777" w:rsidR="00F72E5E" w:rsidRPr="00197743" w:rsidRDefault="00F72E5E" w:rsidP="00F72E5E">
      <w:pPr>
        <w:ind w:firstLine="567"/>
        <w:jc w:val="both"/>
        <w:rPr>
          <w:ins w:id="4278" w:author="Пользователь" w:date="2021-08-13T12:29:00Z"/>
          <w:sz w:val="22"/>
          <w:szCs w:val="22"/>
        </w:rPr>
      </w:pPr>
      <w:ins w:id="4279" w:author="Пользователь" w:date="2021-08-13T12:29:00Z">
        <w:r w:rsidRPr="00197743">
          <w:rPr>
            <w:sz w:val="22"/>
            <w:szCs w:val="22"/>
          </w:rPr>
          <w:t xml:space="preserve">Член ГКЧП, </w:t>
        </w:r>
        <w:r>
          <w:rPr>
            <w:sz w:val="22"/>
            <w:szCs w:val="22"/>
          </w:rPr>
          <w:t>последний министр обороны СССР м</w:t>
        </w:r>
        <w:r w:rsidRPr="00197743">
          <w:rPr>
            <w:sz w:val="22"/>
            <w:szCs w:val="22"/>
          </w:rPr>
          <w:t>аршал Советского Союза Д.Т. Язов сказал: «Каждый стремился во что бы то не стало быть самостоятельным. И разработанный Устав Союза Суверенных Государств не находил единогласной поддержки. Горбачев думал, так: несколько республик документ подпишут, а остальные никуда не денутся…» («СР». №10.18.8.2016</w:t>
        </w:r>
        <w:r>
          <w:rPr>
            <w:sz w:val="22"/>
            <w:szCs w:val="22"/>
          </w:rPr>
          <w:t xml:space="preserve"> </w:t>
        </w:r>
        <w:r w:rsidRPr="00197743">
          <w:rPr>
            <w:sz w:val="22"/>
            <w:szCs w:val="22"/>
          </w:rPr>
          <w:t>г.). Это была хитрая уловка, а эксперименты закончились ГКЧП и</w:t>
        </w:r>
        <w:r>
          <w:rPr>
            <w:sz w:val="22"/>
            <w:szCs w:val="22"/>
          </w:rPr>
          <w:t>,</w:t>
        </w:r>
        <w:r w:rsidRPr="00197743">
          <w:rPr>
            <w:sz w:val="22"/>
            <w:szCs w:val="22"/>
          </w:rPr>
          <w:t xml:space="preserve"> в конечном итоге</w:t>
        </w:r>
        <w:r>
          <w:rPr>
            <w:sz w:val="22"/>
            <w:szCs w:val="22"/>
          </w:rPr>
          <w:t>,</w:t>
        </w:r>
        <w:r w:rsidRPr="00197743">
          <w:rPr>
            <w:sz w:val="22"/>
            <w:szCs w:val="22"/>
          </w:rPr>
          <w:t xml:space="preserve"> развалом страны. Как сказал в интервью историк и писатель А. Житнухин: «Главные предатели – Горбачев, Ельцин, Яковлев, Шеварднадзе и т.п. - всё сделали для развала и дискриминации КПСС. Не только отмены 6-й статьи Конституции СССР о руководящей и направляющей роли партии, а фактически «перестройка» в целом как таковая направлена была, прежде всего, на ликвидацию этого стержня государственного и общественного строя»</w:t>
        </w:r>
        <w:r>
          <w:rPr>
            <w:sz w:val="22"/>
            <w:szCs w:val="22"/>
          </w:rPr>
          <w:t>.</w:t>
        </w:r>
      </w:ins>
    </w:p>
    <w:p w14:paraId="29471196" w14:textId="77777777" w:rsidR="00F72E5E" w:rsidRPr="00197743" w:rsidRDefault="00F72E5E" w:rsidP="00F72E5E">
      <w:pPr>
        <w:ind w:firstLine="567"/>
        <w:jc w:val="both"/>
        <w:rPr>
          <w:ins w:id="4280" w:author="Пользователь" w:date="2021-08-13T12:29:00Z"/>
          <w:sz w:val="22"/>
          <w:szCs w:val="22"/>
        </w:rPr>
      </w:pPr>
      <w:ins w:id="4281" w:author="Пользователь" w:date="2021-08-13T12:29:00Z">
        <w:r>
          <w:rPr>
            <w:sz w:val="22"/>
            <w:szCs w:val="22"/>
          </w:rPr>
          <w:t>Кое-кто считал</w:t>
        </w:r>
        <w:r w:rsidRPr="00197743">
          <w:rPr>
            <w:sz w:val="22"/>
            <w:szCs w:val="22"/>
          </w:rPr>
          <w:t>, что А.И. Лукьянов был советским, стойким партийцем и верным ленинцем и пал жертвой за правое дело. Но это не так</w:t>
        </w:r>
        <w:r>
          <w:rPr>
            <w:sz w:val="22"/>
            <w:szCs w:val="22"/>
          </w:rPr>
          <w:t>,</w:t>
        </w:r>
        <w:r w:rsidRPr="00197743">
          <w:rPr>
            <w:sz w:val="22"/>
            <w:szCs w:val="22"/>
          </w:rPr>
          <w:t xml:space="preserve"> если судить по словам его дочери. Не исключено, что его арест после ГКЧП был продуманный «демократами» ход ввести в заблуждение граждан. Вот что сказала в интервью газете «Московский Комсомолец» (20 января 2020</w:t>
        </w:r>
        <w:r>
          <w:rPr>
            <w:sz w:val="22"/>
            <w:szCs w:val="22"/>
          </w:rPr>
          <w:t xml:space="preserve"> </w:t>
        </w:r>
        <w:r w:rsidRPr="00197743">
          <w:rPr>
            <w:sz w:val="22"/>
            <w:szCs w:val="22"/>
          </w:rPr>
          <w:t xml:space="preserve">г.), дочь Анатолия Ивановича Лукьянова – Елена Лукьянова </w:t>
        </w:r>
        <w:r>
          <w:rPr>
            <w:sz w:val="22"/>
            <w:szCs w:val="22"/>
          </w:rPr>
          <w:t>(председателя В.С.</w:t>
        </w:r>
        <w:r w:rsidRPr="00197743">
          <w:rPr>
            <w:sz w:val="22"/>
            <w:szCs w:val="22"/>
          </w:rPr>
          <w:t xml:space="preserve"> СССР): «Мы жили с Ельциным на одной даче в Успенском» И далее: </w:t>
        </w:r>
        <w:r>
          <w:rPr>
            <w:sz w:val="22"/>
            <w:szCs w:val="22"/>
          </w:rPr>
          <w:t>«Он</w:t>
        </w:r>
        <w:r w:rsidRPr="00197743">
          <w:rPr>
            <w:sz w:val="22"/>
            <w:szCs w:val="22"/>
          </w:rPr>
          <w:t xml:space="preserve"> был настоящим демократом из поколений шестидесятников, сторонником гласности, многопартийности, местного самоуправления и прав человека. Даже его политические противники писали, что при Лукьянове перестали сажать. Во многом</w:t>
        </w:r>
        <w:r>
          <w:rPr>
            <w:sz w:val="22"/>
            <w:szCs w:val="22"/>
          </w:rPr>
          <w:t>,</w:t>
        </w:r>
        <w:r w:rsidRPr="00197743">
          <w:rPr>
            <w:sz w:val="22"/>
            <w:szCs w:val="22"/>
          </w:rPr>
          <w:t xml:space="preserve"> именно благодаря ему, Съезд народных депутатов стал съездом «со стеклянными стенами». Он и его единомышленники подготовили реформу Конституции, после которой пошли открытые выборы».</w:t>
        </w:r>
      </w:ins>
    </w:p>
    <w:p w14:paraId="267A720C" w14:textId="77777777" w:rsidR="00F72E5E" w:rsidRPr="00197743" w:rsidRDefault="00F72E5E" w:rsidP="00F72E5E">
      <w:pPr>
        <w:ind w:firstLine="567"/>
        <w:jc w:val="both"/>
        <w:rPr>
          <w:ins w:id="4282" w:author="Пользователь" w:date="2021-08-13T12:29:00Z"/>
          <w:sz w:val="22"/>
          <w:szCs w:val="22"/>
        </w:rPr>
      </w:pPr>
      <w:ins w:id="4283" w:author="Пользователь" w:date="2021-08-13T12:29:00Z">
        <w:r w:rsidRPr="00197743">
          <w:rPr>
            <w:sz w:val="22"/>
            <w:szCs w:val="22"/>
          </w:rPr>
          <w:t>Выходит, они плели интриги по развалу СССР, а народу говорили, что ведут его к светлому будущему – коммунизму. Сейчас не секрет, что Западные спецслужбы с так называемыми шестидесятниками, внедрёнными в высши</w:t>
        </w:r>
        <w:r>
          <w:rPr>
            <w:sz w:val="22"/>
            <w:szCs w:val="22"/>
          </w:rPr>
          <w:t>е</w:t>
        </w:r>
        <w:r w:rsidRPr="00197743">
          <w:rPr>
            <w:sz w:val="22"/>
            <w:szCs w:val="22"/>
          </w:rPr>
          <w:t xml:space="preserve"> эшелон</w:t>
        </w:r>
        <w:r>
          <w:rPr>
            <w:sz w:val="22"/>
            <w:szCs w:val="22"/>
          </w:rPr>
          <w:t>ы</w:t>
        </w:r>
        <w:r w:rsidRPr="00197743">
          <w:rPr>
            <w:sz w:val="22"/>
            <w:szCs w:val="22"/>
          </w:rPr>
          <w:t xml:space="preserve"> власти и спецслужбы</w:t>
        </w:r>
        <w:r>
          <w:rPr>
            <w:sz w:val="22"/>
            <w:szCs w:val="22"/>
          </w:rPr>
          <w:t>,</w:t>
        </w:r>
        <w:r w:rsidRPr="00197743">
          <w:rPr>
            <w:sz w:val="22"/>
            <w:szCs w:val="22"/>
          </w:rPr>
          <w:t xml:space="preserve"> работали против СССР. Среди этой когорты были: Бовин, Собакин, Самощенко, Лазарев, Ципко, Бурбулис, Собчак, Строев, Попов, Лужков и многие другие. Любое хорошее начинание заканчивалось провалом. Мы чувствовал</w:t>
        </w:r>
        <w:r>
          <w:rPr>
            <w:sz w:val="22"/>
            <w:szCs w:val="22"/>
          </w:rPr>
          <w:t>и</w:t>
        </w:r>
        <w:r w:rsidRPr="00197743">
          <w:rPr>
            <w:sz w:val="22"/>
            <w:szCs w:val="22"/>
          </w:rPr>
          <w:t xml:space="preserve"> эти непродуманные эксперименты – экономические, политические, военные (омоложение армии), борьба с пьянством, закручивание гаек под возгласы «и лично», а на самом деле превращали первое лицо государства</w:t>
        </w:r>
        <w:r>
          <w:rPr>
            <w:sz w:val="22"/>
            <w:szCs w:val="22"/>
          </w:rPr>
          <w:t xml:space="preserve"> в мировое посмешище. В</w:t>
        </w:r>
        <w:r w:rsidRPr="00197743">
          <w:rPr>
            <w:sz w:val="22"/>
            <w:szCs w:val="22"/>
          </w:rPr>
          <w:t xml:space="preserve">споминаешь </w:t>
        </w:r>
        <w:r>
          <w:rPr>
            <w:sz w:val="22"/>
            <w:szCs w:val="22"/>
          </w:rPr>
          <w:t>М. Ю.</w:t>
        </w:r>
        <w:r w:rsidRPr="00197743">
          <w:rPr>
            <w:sz w:val="22"/>
            <w:szCs w:val="22"/>
          </w:rPr>
          <w:t xml:space="preserve"> Лермонтова, который писал:</w:t>
        </w:r>
      </w:ins>
    </w:p>
    <w:p w14:paraId="427605EF" w14:textId="77777777" w:rsidR="00F72E5E" w:rsidRPr="00197743" w:rsidRDefault="00F72E5E" w:rsidP="00F72E5E">
      <w:pPr>
        <w:ind w:firstLine="567"/>
        <w:jc w:val="both"/>
        <w:rPr>
          <w:ins w:id="4284" w:author="Пользователь" w:date="2021-08-13T12:29:00Z"/>
          <w:sz w:val="22"/>
          <w:szCs w:val="22"/>
        </w:rPr>
      </w:pPr>
      <w:ins w:id="4285" w:author="Пользователь" w:date="2021-08-13T12:29:00Z">
        <w:r w:rsidRPr="00197743">
          <w:rPr>
            <w:sz w:val="22"/>
            <w:szCs w:val="22"/>
          </w:rPr>
          <w:t>«Как страшно жизни сей оковы,</w:t>
        </w:r>
      </w:ins>
    </w:p>
    <w:p w14:paraId="44CE77EB" w14:textId="77777777" w:rsidR="00F72E5E" w:rsidRPr="00197743" w:rsidRDefault="00F72E5E" w:rsidP="00F72E5E">
      <w:pPr>
        <w:ind w:firstLine="567"/>
        <w:jc w:val="both"/>
        <w:rPr>
          <w:ins w:id="4286" w:author="Пользователь" w:date="2021-08-13T12:29:00Z"/>
          <w:sz w:val="22"/>
          <w:szCs w:val="22"/>
        </w:rPr>
      </w:pPr>
      <w:ins w:id="4287" w:author="Пользователь" w:date="2021-08-13T12:29:00Z">
        <w:r w:rsidRPr="00197743">
          <w:rPr>
            <w:sz w:val="22"/>
            <w:szCs w:val="22"/>
          </w:rPr>
          <w:t>Нам в одиночестве влачить.</w:t>
        </w:r>
      </w:ins>
    </w:p>
    <w:p w14:paraId="3FDB40E5" w14:textId="77777777" w:rsidR="00F72E5E" w:rsidRPr="00197743" w:rsidRDefault="00F72E5E" w:rsidP="00F72E5E">
      <w:pPr>
        <w:ind w:firstLine="567"/>
        <w:jc w:val="both"/>
        <w:rPr>
          <w:ins w:id="4288" w:author="Пользователь" w:date="2021-08-13T12:29:00Z"/>
          <w:sz w:val="22"/>
          <w:szCs w:val="22"/>
        </w:rPr>
      </w:pPr>
      <w:ins w:id="4289" w:author="Пользователь" w:date="2021-08-13T12:29:00Z">
        <w:r w:rsidRPr="00197743">
          <w:rPr>
            <w:sz w:val="22"/>
            <w:szCs w:val="22"/>
          </w:rPr>
          <w:t>Делить веселье – все готовы:</w:t>
        </w:r>
      </w:ins>
    </w:p>
    <w:p w14:paraId="595578D1" w14:textId="77777777" w:rsidR="00F72E5E" w:rsidRPr="00197743" w:rsidRDefault="00F72E5E" w:rsidP="00F72E5E">
      <w:pPr>
        <w:ind w:firstLine="567"/>
        <w:jc w:val="both"/>
        <w:rPr>
          <w:ins w:id="4290" w:author="Пользователь" w:date="2021-08-13T12:29:00Z"/>
          <w:sz w:val="22"/>
          <w:szCs w:val="22"/>
        </w:rPr>
      </w:pPr>
      <w:ins w:id="4291" w:author="Пользователь" w:date="2021-08-13T12:29:00Z">
        <w:r w:rsidRPr="00197743">
          <w:rPr>
            <w:sz w:val="22"/>
            <w:szCs w:val="22"/>
          </w:rPr>
          <w:t>Никто не хочет грусть делить».</w:t>
        </w:r>
      </w:ins>
    </w:p>
    <w:p w14:paraId="3F08CBC8" w14:textId="77777777" w:rsidR="00F72E5E" w:rsidRPr="000344E2" w:rsidRDefault="00F72E5E" w:rsidP="00F72E5E">
      <w:pPr>
        <w:ind w:firstLine="567"/>
        <w:jc w:val="both"/>
        <w:rPr>
          <w:ins w:id="4292" w:author="Пользователь" w:date="2021-08-13T12:29:00Z"/>
          <w:sz w:val="22"/>
          <w:szCs w:val="22"/>
        </w:rPr>
      </w:pPr>
      <w:ins w:id="4293" w:author="Пользователь" w:date="2021-08-13T12:29:00Z">
        <w:r w:rsidRPr="00197743">
          <w:rPr>
            <w:sz w:val="22"/>
            <w:szCs w:val="22"/>
          </w:rPr>
          <w:t>Вспомним, как один за другим ушли из жизни министры обороны: СССР – Ус</w:t>
        </w:r>
        <w:r>
          <w:rPr>
            <w:sz w:val="22"/>
            <w:szCs w:val="22"/>
          </w:rPr>
          <w:t>т</w:t>
        </w:r>
        <w:r w:rsidRPr="00197743">
          <w:rPr>
            <w:sz w:val="22"/>
            <w:szCs w:val="22"/>
          </w:rPr>
          <w:t>инов, министр обороны ЧССР</w:t>
        </w:r>
        <w:r>
          <w:rPr>
            <w:sz w:val="22"/>
            <w:szCs w:val="22"/>
          </w:rPr>
          <w:t xml:space="preserve"> </w:t>
        </w:r>
        <w:r w:rsidRPr="00197743">
          <w:rPr>
            <w:sz w:val="22"/>
            <w:szCs w:val="22"/>
          </w:rPr>
          <w:t>-</w:t>
        </w:r>
        <w:r>
          <w:rPr>
            <w:sz w:val="22"/>
            <w:szCs w:val="22"/>
          </w:rPr>
          <w:t xml:space="preserve"> </w:t>
        </w:r>
        <w:r w:rsidRPr="00197743">
          <w:rPr>
            <w:sz w:val="22"/>
            <w:szCs w:val="22"/>
          </w:rPr>
          <w:t>Дзур; министр обороны ВНР - Олах, министр обороны ГДР</w:t>
        </w:r>
        <w:r>
          <w:rPr>
            <w:sz w:val="22"/>
            <w:szCs w:val="22"/>
          </w:rPr>
          <w:t xml:space="preserve"> </w:t>
        </w:r>
        <w:r w:rsidRPr="00197743">
          <w:rPr>
            <w:sz w:val="22"/>
            <w:szCs w:val="22"/>
          </w:rPr>
          <w:t>-</w:t>
        </w:r>
        <w:r>
          <w:rPr>
            <w:sz w:val="22"/>
            <w:szCs w:val="22"/>
          </w:rPr>
          <w:t xml:space="preserve"> </w:t>
        </w:r>
        <w:r w:rsidRPr="00197743">
          <w:rPr>
            <w:sz w:val="22"/>
            <w:szCs w:val="22"/>
          </w:rPr>
          <w:t>Гофман и другие поменьше рангом. Вс</w:t>
        </w:r>
        <w:r>
          <w:rPr>
            <w:sz w:val="22"/>
            <w:szCs w:val="22"/>
          </w:rPr>
          <w:t>ё</w:t>
        </w:r>
        <w:r w:rsidRPr="00197743">
          <w:rPr>
            <w:sz w:val="22"/>
            <w:szCs w:val="22"/>
          </w:rPr>
          <w:t xml:space="preserve"> это готовилось много лет и было продумано до мелочей. Как отмечает бывший дипломат и работник Международного отдела ЦК КПСС В. Матузов, что основные «заслуги» в деле развала страны принадлежат Ю. Андропову и</w:t>
        </w:r>
        <w:r>
          <w:rPr>
            <w:sz w:val="22"/>
            <w:szCs w:val="22"/>
          </w:rPr>
          <w:br/>
        </w:r>
        <w:r w:rsidRPr="00197743">
          <w:rPr>
            <w:sz w:val="22"/>
            <w:szCs w:val="22"/>
          </w:rPr>
          <w:t>Е. Примакову, а М.</w:t>
        </w:r>
        <w:r>
          <w:rPr>
            <w:sz w:val="22"/>
            <w:szCs w:val="22"/>
          </w:rPr>
          <w:t xml:space="preserve"> </w:t>
        </w:r>
        <w:r w:rsidRPr="00197743">
          <w:rPr>
            <w:sz w:val="22"/>
            <w:szCs w:val="22"/>
          </w:rPr>
          <w:t>Горбачев и Б. Ельцин были исполнител</w:t>
        </w:r>
        <w:r>
          <w:rPr>
            <w:sz w:val="22"/>
            <w:szCs w:val="22"/>
          </w:rPr>
          <w:t>ями</w:t>
        </w:r>
        <w:r w:rsidRPr="00197743">
          <w:rPr>
            <w:sz w:val="22"/>
            <w:szCs w:val="22"/>
          </w:rPr>
          <w:t>, далеко не первой величины. Ельцин передал власть В. Путину, ярому антисоветчику. Он противник объединения бывших республик СССР, ненавидит вс</w:t>
        </w:r>
        <w:r>
          <w:rPr>
            <w:sz w:val="22"/>
            <w:szCs w:val="22"/>
          </w:rPr>
          <w:t>ё</w:t>
        </w:r>
        <w:r w:rsidRPr="00197743">
          <w:rPr>
            <w:sz w:val="22"/>
            <w:szCs w:val="22"/>
          </w:rPr>
          <w:t xml:space="preserve">, что связано с властью народа, загнал страну в нищету и голод. Предательство присяги </w:t>
        </w:r>
        <w:r>
          <w:rPr>
            <w:sz w:val="22"/>
            <w:szCs w:val="22"/>
          </w:rPr>
          <w:t xml:space="preserve">- </w:t>
        </w:r>
        <w:r w:rsidRPr="00197743">
          <w:rPr>
            <w:sz w:val="22"/>
            <w:szCs w:val="22"/>
          </w:rPr>
          <w:t>тягчайшее преступление и карается вплоть до смертной казни (статья 64 УК РСФСР). Правда, таких как он немало. Многие из них надели рясу, видимо для того, дабы замолить свои преступные деяния. Они гнобят народ и не хотят осознать, что общество пришло к такому состоянию, когда (по выражению В.И. Ленина):</w:t>
        </w:r>
        <w:r>
          <w:rPr>
            <w:sz w:val="22"/>
            <w:szCs w:val="22"/>
          </w:rPr>
          <w:t xml:space="preserve"> </w:t>
        </w:r>
        <w:r w:rsidRPr="00197743">
          <w:rPr>
            <w:sz w:val="22"/>
            <w:szCs w:val="22"/>
          </w:rPr>
          <w:t>«Верхи не могут, низы не хотят». Русский народ доверчив и внушаем, от чего веками страдает. Надо служить Родине и народу, а людей заставляют служить и поклонятся личности, находящейся у власти. Угнетение народа и требование рабской покорност</w:t>
        </w:r>
        <w:r>
          <w:rPr>
            <w:sz w:val="22"/>
            <w:szCs w:val="22"/>
          </w:rPr>
          <w:t>и к добру не приводит. В</w:t>
        </w:r>
        <w:r w:rsidRPr="00197743">
          <w:rPr>
            <w:sz w:val="22"/>
            <w:szCs w:val="22"/>
          </w:rPr>
          <w:t xml:space="preserve"> России большая беда - е</w:t>
        </w:r>
        <w:r>
          <w:rPr>
            <w:sz w:val="22"/>
            <w:szCs w:val="22"/>
          </w:rPr>
          <w:t>ё</w:t>
        </w:r>
        <w:r w:rsidRPr="00197743">
          <w:rPr>
            <w:sz w:val="22"/>
            <w:szCs w:val="22"/>
          </w:rPr>
          <w:t xml:space="preserve"> поразила ельцинская сар</w:t>
        </w:r>
        <w:r>
          <w:rPr>
            <w:sz w:val="22"/>
            <w:szCs w:val="22"/>
          </w:rPr>
          <w:t>анча, которая</w:t>
        </w:r>
        <w:r w:rsidRPr="00197743">
          <w:rPr>
            <w:sz w:val="22"/>
            <w:szCs w:val="22"/>
          </w:rPr>
          <w:t xml:space="preserve"> уничтожает российский народ. </w:t>
        </w:r>
        <w:r>
          <w:rPr>
            <w:sz w:val="22"/>
            <w:szCs w:val="22"/>
          </w:rPr>
          <w:t>Патриотов унижают и притесняют. Писа</w:t>
        </w:r>
        <w:r w:rsidRPr="000344E2">
          <w:rPr>
            <w:sz w:val="22"/>
            <w:szCs w:val="22"/>
          </w:rPr>
          <w:t>тель и сатирик М. Задорнов говорил: «Те, кто не любит негров – расисты. Те, кто не любит евреев – антисемиты, а те</w:t>
        </w:r>
        <w:r>
          <w:rPr>
            <w:sz w:val="22"/>
            <w:szCs w:val="22"/>
          </w:rPr>
          <w:t>,</w:t>
        </w:r>
        <w:r w:rsidRPr="000344E2">
          <w:rPr>
            <w:sz w:val="22"/>
            <w:szCs w:val="22"/>
          </w:rPr>
          <w:t xml:space="preserve"> кто не любит русских</w:t>
        </w:r>
        <w:r>
          <w:rPr>
            <w:sz w:val="22"/>
            <w:szCs w:val="22"/>
          </w:rPr>
          <w:t xml:space="preserve"> </w:t>
        </w:r>
        <w:r w:rsidRPr="000344E2">
          <w:rPr>
            <w:sz w:val="22"/>
            <w:szCs w:val="22"/>
          </w:rPr>
          <w:t>-</w:t>
        </w:r>
        <w:r>
          <w:rPr>
            <w:sz w:val="22"/>
            <w:szCs w:val="22"/>
          </w:rPr>
          <w:t xml:space="preserve"> </w:t>
        </w:r>
        <w:r w:rsidRPr="000344E2">
          <w:rPr>
            <w:sz w:val="22"/>
            <w:szCs w:val="22"/>
          </w:rPr>
          <w:t>правозащитники!». Такие ныне времена.</w:t>
        </w:r>
      </w:ins>
    </w:p>
    <w:p w14:paraId="4F7E9A09" w14:textId="77777777" w:rsidR="00F72E5E" w:rsidRPr="00197743" w:rsidRDefault="00F72E5E" w:rsidP="00F72E5E">
      <w:pPr>
        <w:ind w:firstLine="567"/>
        <w:jc w:val="both"/>
        <w:rPr>
          <w:ins w:id="4294" w:author="Пользователь" w:date="2021-08-13T12:29:00Z"/>
          <w:sz w:val="22"/>
          <w:szCs w:val="22"/>
        </w:rPr>
      </w:pPr>
      <w:ins w:id="4295" w:author="Пользователь" w:date="2021-08-13T12:29:00Z">
        <w:r w:rsidRPr="000344E2">
          <w:rPr>
            <w:sz w:val="22"/>
            <w:szCs w:val="22"/>
          </w:rPr>
          <w:t>Историк и писатель А. Житнухин пишет - «К сожалению,</w:t>
        </w:r>
        <w:r w:rsidRPr="00197743">
          <w:rPr>
            <w:sz w:val="22"/>
            <w:szCs w:val="22"/>
          </w:rPr>
          <w:t xml:space="preserve"> были люди, которые с самого начала вели двойную игру, выжидая «чья возьмёт». Например, свои контакты с представителями российской власти установил заместитель командующего ВДВ генерал Павел Грачев, который, по выражению Крючкова, бросал шары и в ту и в другую сторону»</w:t>
        </w:r>
        <w:r>
          <w:rPr>
            <w:sz w:val="22"/>
            <w:szCs w:val="22"/>
          </w:rPr>
          <w:t xml:space="preserve"> </w:t>
        </w:r>
        <w:r w:rsidRPr="00197743">
          <w:rPr>
            <w:sz w:val="22"/>
            <w:szCs w:val="22"/>
          </w:rPr>
          <w:t>(«Правда»</w:t>
        </w:r>
        <w:r>
          <w:rPr>
            <w:sz w:val="22"/>
            <w:szCs w:val="22"/>
          </w:rPr>
          <w:t>16-17.8.2016 г.). Примерно так вё</w:t>
        </w:r>
        <w:r w:rsidRPr="00197743">
          <w:rPr>
            <w:sz w:val="22"/>
            <w:szCs w:val="22"/>
          </w:rPr>
          <w:t>л себя маршал авиации Шапошников, генералы: Лебедь, Громов, Калинин, Ковалев, Евневич, Баранников, Куликов, Ерин и другие. Они не выполнили свой воинский долг, предали присягу, данную на верность нашей Родине – СССР, стали на сторону предателей. В том, что страна вымирает</w:t>
        </w:r>
        <w:r>
          <w:rPr>
            <w:sz w:val="22"/>
            <w:szCs w:val="22"/>
          </w:rPr>
          <w:t>,</w:t>
        </w:r>
        <w:r w:rsidRPr="00197743">
          <w:rPr>
            <w:sz w:val="22"/>
            <w:szCs w:val="22"/>
          </w:rPr>
          <w:t xml:space="preserve"> вина тех, кто</w:t>
        </w:r>
        <w:r>
          <w:rPr>
            <w:sz w:val="22"/>
            <w:szCs w:val="22"/>
          </w:rPr>
          <w:t xml:space="preserve"> </w:t>
        </w:r>
        <w:r w:rsidRPr="00197743">
          <w:rPr>
            <w:sz w:val="22"/>
            <w:szCs w:val="22"/>
          </w:rPr>
          <w:t>пут</w:t>
        </w:r>
        <w:r>
          <w:rPr>
            <w:sz w:val="22"/>
            <w:szCs w:val="22"/>
          </w:rPr>
          <w:t>ё</w:t>
        </w:r>
        <w:r w:rsidRPr="00197743">
          <w:rPr>
            <w:sz w:val="22"/>
            <w:szCs w:val="22"/>
          </w:rPr>
          <w:t>м молчаливого согласия посадил на шею народ</w:t>
        </w:r>
        <w:r>
          <w:rPr>
            <w:sz w:val="22"/>
            <w:szCs w:val="22"/>
          </w:rPr>
          <w:t>а</w:t>
        </w:r>
        <w:r w:rsidRPr="00197743">
          <w:rPr>
            <w:sz w:val="22"/>
            <w:szCs w:val="22"/>
          </w:rPr>
          <w:t xml:space="preserve"> эту воровскую власть. Россияне мрут и мрут. В 2019</w:t>
        </w:r>
        <w:r>
          <w:rPr>
            <w:sz w:val="22"/>
            <w:szCs w:val="22"/>
          </w:rPr>
          <w:t xml:space="preserve"> </w:t>
        </w:r>
        <w:r w:rsidRPr="00197743">
          <w:rPr>
            <w:sz w:val="22"/>
            <w:szCs w:val="22"/>
          </w:rPr>
          <w:t>г. в РФ родилось 1</w:t>
        </w:r>
        <w:r>
          <w:rPr>
            <w:sz w:val="22"/>
            <w:szCs w:val="22"/>
          </w:rPr>
          <w:t>,</w:t>
        </w:r>
        <w:r w:rsidRPr="00197743">
          <w:rPr>
            <w:sz w:val="22"/>
            <w:szCs w:val="22"/>
          </w:rPr>
          <w:t xml:space="preserve">485 млн. чел., умерли </w:t>
        </w:r>
        <w:r>
          <w:rPr>
            <w:sz w:val="22"/>
            <w:szCs w:val="22"/>
          </w:rPr>
          <w:t>–</w:t>
        </w:r>
        <w:r w:rsidRPr="00197743">
          <w:rPr>
            <w:sz w:val="22"/>
            <w:szCs w:val="22"/>
          </w:rPr>
          <w:t xml:space="preserve"> 1</w:t>
        </w:r>
        <w:r>
          <w:rPr>
            <w:sz w:val="22"/>
            <w:szCs w:val="22"/>
          </w:rPr>
          <w:t>,</w:t>
        </w:r>
        <w:r w:rsidRPr="00197743">
          <w:rPr>
            <w:sz w:val="22"/>
            <w:szCs w:val="22"/>
          </w:rPr>
          <w:t>8 миллиона. Естественная убыль населения ускорилась на 47% и стала рекордной за 11 лет -</w:t>
        </w:r>
        <w:r>
          <w:rPr>
            <w:sz w:val="22"/>
            <w:szCs w:val="22"/>
          </w:rPr>
          <w:t xml:space="preserve"> </w:t>
        </w:r>
        <w:r w:rsidRPr="00197743">
          <w:rPr>
            <w:sz w:val="22"/>
            <w:szCs w:val="22"/>
          </w:rPr>
          <w:t xml:space="preserve">316,7 тысяч человек. По информации НТВ </w:t>
        </w:r>
        <w:r>
          <w:rPr>
            <w:sz w:val="22"/>
            <w:szCs w:val="22"/>
          </w:rPr>
          <w:t>(30.08.</w:t>
        </w:r>
        <w:r w:rsidRPr="00197743">
          <w:rPr>
            <w:sz w:val="22"/>
            <w:szCs w:val="22"/>
          </w:rPr>
          <w:t>20</w:t>
        </w:r>
        <w:r>
          <w:rPr>
            <w:sz w:val="22"/>
            <w:szCs w:val="22"/>
          </w:rPr>
          <w:t xml:space="preserve"> </w:t>
        </w:r>
        <w:r w:rsidRPr="00197743">
          <w:rPr>
            <w:sz w:val="22"/>
            <w:szCs w:val="22"/>
          </w:rPr>
          <w:t xml:space="preserve">г.) в России </w:t>
        </w:r>
        <w:r>
          <w:rPr>
            <w:sz w:val="22"/>
            <w:szCs w:val="22"/>
          </w:rPr>
          <w:t>ежегодно бесследно пропадает бо</w:t>
        </w:r>
        <w:r w:rsidRPr="00197743">
          <w:rPr>
            <w:sz w:val="22"/>
            <w:szCs w:val="22"/>
          </w:rPr>
          <w:t>лее 50 тыс. чел. (по другому источнику более 100 тыс.). За 16 лет численность населения России сократилась с 146 млн. до 134,2 мл</w:t>
        </w:r>
        <w:r>
          <w:rPr>
            <w:sz w:val="22"/>
            <w:szCs w:val="22"/>
          </w:rPr>
          <w:t>н</w:t>
        </w:r>
        <w:r w:rsidRPr="00197743">
          <w:rPr>
            <w:sz w:val="22"/>
            <w:szCs w:val="22"/>
          </w:rPr>
          <w:t xml:space="preserve">. </w:t>
        </w:r>
        <w:r>
          <w:rPr>
            <w:sz w:val="22"/>
            <w:szCs w:val="22"/>
          </w:rPr>
          <w:t>(«СР». № 93. 27.08.</w:t>
        </w:r>
        <w:r w:rsidRPr="00197743">
          <w:rPr>
            <w:sz w:val="22"/>
            <w:szCs w:val="22"/>
          </w:rPr>
          <w:t>20</w:t>
        </w:r>
        <w:r>
          <w:rPr>
            <w:sz w:val="22"/>
            <w:szCs w:val="22"/>
          </w:rPr>
          <w:t xml:space="preserve"> </w:t>
        </w:r>
        <w:r w:rsidRPr="00197743">
          <w:rPr>
            <w:sz w:val="22"/>
            <w:szCs w:val="22"/>
          </w:rPr>
          <w:t>г.).</w:t>
        </w:r>
      </w:ins>
    </w:p>
    <w:p w14:paraId="46E83811" w14:textId="77777777" w:rsidR="00F72E5E" w:rsidRDefault="00F72E5E" w:rsidP="00F72E5E">
      <w:pPr>
        <w:ind w:firstLine="567"/>
        <w:jc w:val="both"/>
        <w:rPr>
          <w:ins w:id="4296" w:author="Пользователь" w:date="2021-08-13T12:29:00Z"/>
          <w:sz w:val="22"/>
          <w:szCs w:val="22"/>
        </w:rPr>
      </w:pPr>
      <w:ins w:id="4297" w:author="Пользователь" w:date="2021-08-13T12:29:00Z">
        <w:r w:rsidRPr="00197743">
          <w:rPr>
            <w:sz w:val="22"/>
            <w:szCs w:val="22"/>
          </w:rPr>
          <w:t>В России процветает мошенничество, обман, хищение, воровство, бандитизм</w:t>
        </w:r>
        <w:r>
          <w:rPr>
            <w:sz w:val="22"/>
            <w:szCs w:val="22"/>
          </w:rPr>
          <w:t>.</w:t>
        </w:r>
        <w:r w:rsidRPr="00197743">
          <w:rPr>
            <w:sz w:val="22"/>
            <w:szCs w:val="22"/>
          </w:rPr>
          <w:t xml:space="preserve"> Вывести так называемый бизнес «на чистую воду» не удаетс</w:t>
        </w:r>
        <w:r>
          <w:rPr>
            <w:sz w:val="22"/>
            <w:szCs w:val="22"/>
          </w:rPr>
          <w:t>я,</w:t>
        </w:r>
        <w:r w:rsidRPr="00197743">
          <w:rPr>
            <w:sz w:val="22"/>
            <w:szCs w:val="22"/>
          </w:rPr>
          <w:t xml:space="preserve"> ибо сами власти в этом не заинтересованы. Жуликов, ловкачей, проходимцев всячески оберегают от уголовного преследования. Вот некоторые данные выявленных экономических преступлений: </w:t>
        </w:r>
        <w:r>
          <w:rPr>
            <w:sz w:val="22"/>
            <w:szCs w:val="22"/>
          </w:rPr>
          <w:t>н</w:t>
        </w:r>
        <w:r w:rsidRPr="00197743">
          <w:rPr>
            <w:sz w:val="22"/>
            <w:szCs w:val="22"/>
          </w:rPr>
          <w:t>а 04.2012</w:t>
        </w:r>
        <w:r>
          <w:rPr>
            <w:sz w:val="22"/>
            <w:szCs w:val="22"/>
          </w:rPr>
          <w:t xml:space="preserve"> </w:t>
        </w:r>
        <w:r w:rsidRPr="00197743">
          <w:rPr>
            <w:sz w:val="22"/>
            <w:szCs w:val="22"/>
          </w:rPr>
          <w:t>г. – 3000; в 2013</w:t>
        </w:r>
        <w:r>
          <w:rPr>
            <w:sz w:val="22"/>
            <w:szCs w:val="22"/>
          </w:rPr>
          <w:t xml:space="preserve"> </w:t>
        </w:r>
        <w:r w:rsidRPr="00197743">
          <w:rPr>
            <w:sz w:val="22"/>
            <w:szCs w:val="22"/>
          </w:rPr>
          <w:t>г. – 4000; в 2015</w:t>
        </w:r>
        <w:r>
          <w:rPr>
            <w:sz w:val="22"/>
            <w:szCs w:val="22"/>
          </w:rPr>
          <w:t xml:space="preserve"> </w:t>
        </w:r>
        <w:r w:rsidRPr="00197743">
          <w:rPr>
            <w:sz w:val="22"/>
            <w:szCs w:val="22"/>
          </w:rPr>
          <w:t>г.- 5000; в 1916</w:t>
        </w:r>
        <w:r>
          <w:rPr>
            <w:sz w:val="22"/>
            <w:szCs w:val="22"/>
          </w:rPr>
          <w:t xml:space="preserve"> </w:t>
        </w:r>
        <w:r w:rsidRPr="00197743">
          <w:rPr>
            <w:sz w:val="22"/>
            <w:szCs w:val="22"/>
          </w:rPr>
          <w:t>г. – 6000 - 7000; в 2017</w:t>
        </w:r>
        <w:r>
          <w:rPr>
            <w:sz w:val="22"/>
            <w:szCs w:val="22"/>
          </w:rPr>
          <w:t xml:space="preserve"> </w:t>
        </w:r>
        <w:r w:rsidRPr="00197743">
          <w:rPr>
            <w:sz w:val="22"/>
            <w:szCs w:val="22"/>
          </w:rPr>
          <w:t>г. – 5000</w:t>
        </w:r>
        <w:r>
          <w:rPr>
            <w:sz w:val="22"/>
            <w:szCs w:val="22"/>
          </w:rPr>
          <w:t xml:space="preserve"> преступлений. Р</w:t>
        </w:r>
        <w:r w:rsidRPr="00197743">
          <w:rPr>
            <w:sz w:val="22"/>
            <w:szCs w:val="22"/>
          </w:rPr>
          <w:t>усская пословица:</w:t>
        </w:r>
        <w:r>
          <w:rPr>
            <w:sz w:val="22"/>
            <w:szCs w:val="22"/>
          </w:rPr>
          <w:t xml:space="preserve"> гласит:</w:t>
        </w:r>
        <w:r w:rsidRPr="00197743">
          <w:rPr>
            <w:sz w:val="22"/>
            <w:szCs w:val="22"/>
          </w:rPr>
          <w:t xml:space="preserve"> «Велика тюрьма, да тесно жить». Ныне вс</w:t>
        </w:r>
        <w:r>
          <w:rPr>
            <w:sz w:val="22"/>
            <w:szCs w:val="22"/>
          </w:rPr>
          <w:t>ё</w:t>
        </w:r>
        <w:r w:rsidRPr="00197743">
          <w:rPr>
            <w:sz w:val="22"/>
            <w:szCs w:val="22"/>
          </w:rPr>
          <w:t xml:space="preserve"> про</w:t>
        </w:r>
        <w:r>
          <w:rPr>
            <w:sz w:val="22"/>
            <w:szCs w:val="22"/>
          </w:rPr>
          <w:t xml:space="preserve">дается и покупается. Адвокат С. Заможкин пишет - для </w:t>
        </w:r>
        <w:r w:rsidRPr="00197743">
          <w:rPr>
            <w:sz w:val="22"/>
            <w:szCs w:val="22"/>
          </w:rPr>
          <w:t>перевод</w:t>
        </w:r>
        <w:r>
          <w:rPr>
            <w:sz w:val="22"/>
            <w:szCs w:val="22"/>
          </w:rPr>
          <w:t>а</w:t>
        </w:r>
        <w:r w:rsidRPr="00197743">
          <w:rPr>
            <w:sz w:val="22"/>
            <w:szCs w:val="22"/>
          </w:rPr>
          <w:t xml:space="preserve"> в лучшую камеру СИЗО надо платить. «Кому – тюрьма, а кому – мать родна». По д</w:t>
        </w:r>
        <w:r>
          <w:rPr>
            <w:sz w:val="22"/>
            <w:szCs w:val="22"/>
          </w:rPr>
          <w:t xml:space="preserve">анным Судебного департамента Верховном суде РФ, </w:t>
        </w:r>
        <w:r w:rsidRPr="00197743">
          <w:rPr>
            <w:sz w:val="22"/>
            <w:szCs w:val="22"/>
          </w:rPr>
          <w:t>число осужденных по отдельным видам экономических преступлений. («Огонёкъ». №30. 2018.):</w:t>
        </w:r>
      </w:ins>
    </w:p>
    <w:p w14:paraId="55BBB420" w14:textId="77777777" w:rsidR="00F72E5E" w:rsidRPr="00197743" w:rsidRDefault="00F72E5E" w:rsidP="00F72E5E">
      <w:pPr>
        <w:ind w:firstLine="567"/>
        <w:jc w:val="both"/>
        <w:rPr>
          <w:ins w:id="4298" w:author="Пользователь" w:date="2021-08-13T12:29:00Z"/>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67"/>
        <w:gridCol w:w="697"/>
        <w:gridCol w:w="697"/>
        <w:gridCol w:w="697"/>
        <w:gridCol w:w="697"/>
        <w:gridCol w:w="697"/>
        <w:gridCol w:w="697"/>
      </w:tblGrid>
      <w:tr w:rsidR="00F72E5E" w:rsidRPr="0092108E" w14:paraId="05B977C5" w14:textId="77777777" w:rsidTr="005E06F1">
        <w:trPr>
          <w:ins w:id="4299" w:author="Пользователь" w:date="2021-08-13T12:29:00Z"/>
        </w:trPr>
        <w:tc>
          <w:tcPr>
            <w:tcW w:w="2217" w:type="dxa"/>
            <w:tcBorders>
              <w:top w:val="single" w:sz="4" w:space="0" w:color="auto"/>
              <w:left w:val="single" w:sz="4" w:space="0" w:color="auto"/>
              <w:bottom w:val="single" w:sz="4" w:space="0" w:color="auto"/>
              <w:right w:val="single" w:sz="4" w:space="0" w:color="auto"/>
            </w:tcBorders>
          </w:tcPr>
          <w:p w14:paraId="1CFA0233" w14:textId="77777777" w:rsidR="00F72E5E" w:rsidRPr="0092108E" w:rsidRDefault="00F72E5E" w:rsidP="005E06F1">
            <w:pPr>
              <w:jc w:val="both"/>
              <w:rPr>
                <w:ins w:id="4300" w:author="Пользователь" w:date="2021-08-13T12:29:00Z"/>
                <w:sz w:val="18"/>
                <w:szCs w:val="18"/>
              </w:rPr>
            </w:pPr>
          </w:p>
        </w:tc>
        <w:tc>
          <w:tcPr>
            <w:tcW w:w="1051" w:type="dxa"/>
            <w:tcBorders>
              <w:top w:val="single" w:sz="4" w:space="0" w:color="auto"/>
              <w:left w:val="single" w:sz="4" w:space="0" w:color="auto"/>
              <w:bottom w:val="single" w:sz="4" w:space="0" w:color="auto"/>
              <w:right w:val="single" w:sz="4" w:space="0" w:color="auto"/>
            </w:tcBorders>
            <w:hideMark/>
          </w:tcPr>
          <w:p w14:paraId="3E331873" w14:textId="77777777" w:rsidR="00F72E5E" w:rsidRPr="0092108E" w:rsidRDefault="00F72E5E" w:rsidP="005E06F1">
            <w:pPr>
              <w:jc w:val="both"/>
              <w:rPr>
                <w:ins w:id="4301" w:author="Пользователь" w:date="2021-08-13T12:29:00Z"/>
                <w:sz w:val="18"/>
                <w:szCs w:val="18"/>
              </w:rPr>
            </w:pPr>
            <w:ins w:id="4302" w:author="Пользователь" w:date="2021-08-13T12:29:00Z">
              <w:r w:rsidRPr="0092108E">
                <w:rPr>
                  <w:sz w:val="18"/>
                  <w:szCs w:val="18"/>
                </w:rPr>
                <w:t>2011г</w:t>
              </w:r>
            </w:ins>
          </w:p>
        </w:tc>
        <w:tc>
          <w:tcPr>
            <w:tcW w:w="1050" w:type="dxa"/>
            <w:tcBorders>
              <w:top w:val="single" w:sz="4" w:space="0" w:color="auto"/>
              <w:left w:val="single" w:sz="4" w:space="0" w:color="auto"/>
              <w:bottom w:val="single" w:sz="4" w:space="0" w:color="auto"/>
              <w:right w:val="single" w:sz="4" w:space="0" w:color="auto"/>
            </w:tcBorders>
            <w:hideMark/>
          </w:tcPr>
          <w:p w14:paraId="493DB6EA" w14:textId="77777777" w:rsidR="00F72E5E" w:rsidRPr="0092108E" w:rsidRDefault="00F72E5E" w:rsidP="005E06F1">
            <w:pPr>
              <w:jc w:val="both"/>
              <w:rPr>
                <w:ins w:id="4303" w:author="Пользователь" w:date="2021-08-13T12:29:00Z"/>
                <w:sz w:val="18"/>
                <w:szCs w:val="18"/>
              </w:rPr>
            </w:pPr>
            <w:ins w:id="4304" w:author="Пользователь" w:date="2021-08-13T12:29:00Z">
              <w:r w:rsidRPr="0092108E">
                <w:rPr>
                  <w:sz w:val="18"/>
                  <w:szCs w:val="18"/>
                </w:rPr>
                <w:t>2012г.</w:t>
              </w:r>
            </w:ins>
          </w:p>
        </w:tc>
        <w:tc>
          <w:tcPr>
            <w:tcW w:w="1050" w:type="dxa"/>
            <w:tcBorders>
              <w:top w:val="single" w:sz="4" w:space="0" w:color="auto"/>
              <w:left w:val="single" w:sz="4" w:space="0" w:color="auto"/>
              <w:bottom w:val="single" w:sz="4" w:space="0" w:color="auto"/>
              <w:right w:val="single" w:sz="4" w:space="0" w:color="auto"/>
            </w:tcBorders>
            <w:hideMark/>
          </w:tcPr>
          <w:p w14:paraId="5F9EFF41" w14:textId="77777777" w:rsidR="00F72E5E" w:rsidRPr="0092108E" w:rsidRDefault="00F72E5E" w:rsidP="005E06F1">
            <w:pPr>
              <w:jc w:val="both"/>
              <w:rPr>
                <w:ins w:id="4305" w:author="Пользователь" w:date="2021-08-13T12:29:00Z"/>
                <w:sz w:val="18"/>
                <w:szCs w:val="18"/>
              </w:rPr>
            </w:pPr>
            <w:ins w:id="4306" w:author="Пользователь" w:date="2021-08-13T12:29:00Z">
              <w:r w:rsidRPr="0092108E">
                <w:rPr>
                  <w:sz w:val="18"/>
                  <w:szCs w:val="18"/>
                </w:rPr>
                <w:t>2013г.</w:t>
              </w:r>
            </w:ins>
          </w:p>
        </w:tc>
        <w:tc>
          <w:tcPr>
            <w:tcW w:w="1050" w:type="dxa"/>
            <w:tcBorders>
              <w:top w:val="single" w:sz="4" w:space="0" w:color="auto"/>
              <w:left w:val="single" w:sz="4" w:space="0" w:color="auto"/>
              <w:bottom w:val="single" w:sz="4" w:space="0" w:color="auto"/>
              <w:right w:val="single" w:sz="4" w:space="0" w:color="auto"/>
            </w:tcBorders>
            <w:hideMark/>
          </w:tcPr>
          <w:p w14:paraId="71B34F0E" w14:textId="77777777" w:rsidR="00F72E5E" w:rsidRPr="0092108E" w:rsidRDefault="00F72E5E" w:rsidP="005E06F1">
            <w:pPr>
              <w:jc w:val="both"/>
              <w:rPr>
                <w:ins w:id="4307" w:author="Пользователь" w:date="2021-08-13T12:29:00Z"/>
                <w:sz w:val="18"/>
                <w:szCs w:val="18"/>
              </w:rPr>
            </w:pPr>
            <w:ins w:id="4308" w:author="Пользователь" w:date="2021-08-13T12:29:00Z">
              <w:r w:rsidRPr="0092108E">
                <w:rPr>
                  <w:sz w:val="18"/>
                  <w:szCs w:val="18"/>
                </w:rPr>
                <w:t>2014г.</w:t>
              </w:r>
            </w:ins>
          </w:p>
        </w:tc>
        <w:tc>
          <w:tcPr>
            <w:tcW w:w="1050" w:type="dxa"/>
            <w:tcBorders>
              <w:top w:val="single" w:sz="4" w:space="0" w:color="auto"/>
              <w:left w:val="single" w:sz="4" w:space="0" w:color="auto"/>
              <w:bottom w:val="single" w:sz="4" w:space="0" w:color="auto"/>
              <w:right w:val="single" w:sz="4" w:space="0" w:color="auto"/>
            </w:tcBorders>
            <w:hideMark/>
          </w:tcPr>
          <w:p w14:paraId="06ECC240" w14:textId="77777777" w:rsidR="00F72E5E" w:rsidRPr="0092108E" w:rsidRDefault="00F72E5E" w:rsidP="005E06F1">
            <w:pPr>
              <w:jc w:val="both"/>
              <w:rPr>
                <w:ins w:id="4309" w:author="Пользователь" w:date="2021-08-13T12:29:00Z"/>
                <w:sz w:val="18"/>
                <w:szCs w:val="18"/>
              </w:rPr>
            </w:pPr>
            <w:ins w:id="4310" w:author="Пользователь" w:date="2021-08-13T12:29:00Z">
              <w:r w:rsidRPr="0092108E">
                <w:rPr>
                  <w:sz w:val="18"/>
                  <w:szCs w:val="18"/>
                </w:rPr>
                <w:t>2015г.</w:t>
              </w:r>
            </w:ins>
          </w:p>
        </w:tc>
        <w:tc>
          <w:tcPr>
            <w:tcW w:w="1051" w:type="dxa"/>
            <w:tcBorders>
              <w:top w:val="single" w:sz="4" w:space="0" w:color="auto"/>
              <w:left w:val="single" w:sz="4" w:space="0" w:color="auto"/>
              <w:bottom w:val="single" w:sz="4" w:space="0" w:color="auto"/>
              <w:right w:val="single" w:sz="4" w:space="0" w:color="auto"/>
            </w:tcBorders>
            <w:hideMark/>
          </w:tcPr>
          <w:p w14:paraId="43E4D5F6" w14:textId="77777777" w:rsidR="00F72E5E" w:rsidRPr="0092108E" w:rsidRDefault="00F72E5E" w:rsidP="005E06F1">
            <w:pPr>
              <w:jc w:val="both"/>
              <w:rPr>
                <w:ins w:id="4311" w:author="Пользователь" w:date="2021-08-13T12:29:00Z"/>
                <w:sz w:val="18"/>
                <w:szCs w:val="18"/>
              </w:rPr>
            </w:pPr>
            <w:ins w:id="4312" w:author="Пользователь" w:date="2021-08-13T12:29:00Z">
              <w:r w:rsidRPr="0092108E">
                <w:rPr>
                  <w:sz w:val="18"/>
                  <w:szCs w:val="18"/>
                </w:rPr>
                <w:t>2016г.</w:t>
              </w:r>
            </w:ins>
          </w:p>
        </w:tc>
        <w:tc>
          <w:tcPr>
            <w:tcW w:w="1051" w:type="dxa"/>
            <w:tcBorders>
              <w:top w:val="single" w:sz="4" w:space="0" w:color="auto"/>
              <w:left w:val="single" w:sz="4" w:space="0" w:color="auto"/>
              <w:bottom w:val="single" w:sz="4" w:space="0" w:color="auto"/>
              <w:right w:val="single" w:sz="4" w:space="0" w:color="auto"/>
            </w:tcBorders>
            <w:hideMark/>
          </w:tcPr>
          <w:p w14:paraId="3CF1077F" w14:textId="77777777" w:rsidR="00F72E5E" w:rsidRPr="0092108E" w:rsidRDefault="00F72E5E" w:rsidP="005E06F1">
            <w:pPr>
              <w:jc w:val="both"/>
              <w:rPr>
                <w:ins w:id="4313" w:author="Пользователь" w:date="2021-08-13T12:29:00Z"/>
                <w:sz w:val="18"/>
                <w:szCs w:val="18"/>
              </w:rPr>
            </w:pPr>
            <w:ins w:id="4314" w:author="Пользователь" w:date="2021-08-13T12:29:00Z">
              <w:r w:rsidRPr="0092108E">
                <w:rPr>
                  <w:sz w:val="18"/>
                  <w:szCs w:val="18"/>
                </w:rPr>
                <w:t>2017г.</w:t>
              </w:r>
            </w:ins>
          </w:p>
        </w:tc>
      </w:tr>
      <w:tr w:rsidR="00F72E5E" w:rsidRPr="0092108E" w14:paraId="523DFF34" w14:textId="77777777" w:rsidTr="005E06F1">
        <w:trPr>
          <w:ins w:id="4315" w:author="Пользователь" w:date="2021-08-13T12:29:00Z"/>
        </w:trPr>
        <w:tc>
          <w:tcPr>
            <w:tcW w:w="2217" w:type="dxa"/>
            <w:tcBorders>
              <w:top w:val="single" w:sz="4" w:space="0" w:color="auto"/>
              <w:left w:val="single" w:sz="4" w:space="0" w:color="auto"/>
              <w:bottom w:val="single" w:sz="4" w:space="0" w:color="auto"/>
              <w:right w:val="single" w:sz="4" w:space="0" w:color="auto"/>
            </w:tcBorders>
            <w:hideMark/>
          </w:tcPr>
          <w:p w14:paraId="373471DF" w14:textId="77777777" w:rsidR="00F72E5E" w:rsidRPr="0092108E" w:rsidRDefault="00F72E5E" w:rsidP="005E06F1">
            <w:pPr>
              <w:jc w:val="both"/>
              <w:rPr>
                <w:ins w:id="4316" w:author="Пользователь" w:date="2021-08-13T12:29:00Z"/>
                <w:sz w:val="18"/>
                <w:szCs w:val="18"/>
              </w:rPr>
            </w:pPr>
            <w:ins w:id="4317" w:author="Пользователь" w:date="2021-08-13T12:29:00Z">
              <w:r w:rsidRPr="0092108E">
                <w:rPr>
                  <w:sz w:val="18"/>
                  <w:szCs w:val="18"/>
                </w:rPr>
                <w:t>Мошенничество</w:t>
              </w:r>
            </w:ins>
          </w:p>
        </w:tc>
        <w:tc>
          <w:tcPr>
            <w:tcW w:w="1051" w:type="dxa"/>
            <w:tcBorders>
              <w:top w:val="single" w:sz="4" w:space="0" w:color="auto"/>
              <w:left w:val="single" w:sz="4" w:space="0" w:color="auto"/>
              <w:bottom w:val="single" w:sz="4" w:space="0" w:color="auto"/>
              <w:right w:val="single" w:sz="4" w:space="0" w:color="auto"/>
            </w:tcBorders>
            <w:hideMark/>
          </w:tcPr>
          <w:p w14:paraId="72013F6A" w14:textId="77777777" w:rsidR="00F72E5E" w:rsidRPr="0092108E" w:rsidRDefault="00F72E5E" w:rsidP="005E06F1">
            <w:pPr>
              <w:jc w:val="both"/>
              <w:rPr>
                <w:ins w:id="4318" w:author="Пользователь" w:date="2021-08-13T12:29:00Z"/>
                <w:sz w:val="18"/>
                <w:szCs w:val="18"/>
              </w:rPr>
            </w:pPr>
            <w:ins w:id="4319" w:author="Пользователь" w:date="2021-08-13T12:29:00Z">
              <w:r w:rsidRPr="0092108E">
                <w:rPr>
                  <w:sz w:val="18"/>
                  <w:szCs w:val="18"/>
                </w:rPr>
                <w:t>25559</w:t>
              </w:r>
            </w:ins>
          </w:p>
        </w:tc>
        <w:tc>
          <w:tcPr>
            <w:tcW w:w="1050" w:type="dxa"/>
            <w:tcBorders>
              <w:top w:val="single" w:sz="4" w:space="0" w:color="auto"/>
              <w:left w:val="single" w:sz="4" w:space="0" w:color="auto"/>
              <w:bottom w:val="single" w:sz="4" w:space="0" w:color="auto"/>
              <w:right w:val="single" w:sz="4" w:space="0" w:color="auto"/>
            </w:tcBorders>
            <w:hideMark/>
          </w:tcPr>
          <w:p w14:paraId="34EAC9AF" w14:textId="77777777" w:rsidR="00F72E5E" w:rsidRPr="0092108E" w:rsidRDefault="00F72E5E" w:rsidP="005E06F1">
            <w:pPr>
              <w:jc w:val="both"/>
              <w:rPr>
                <w:ins w:id="4320" w:author="Пользователь" w:date="2021-08-13T12:29:00Z"/>
                <w:sz w:val="18"/>
                <w:szCs w:val="18"/>
              </w:rPr>
            </w:pPr>
            <w:ins w:id="4321" w:author="Пользователь" w:date="2021-08-13T12:29:00Z">
              <w:r w:rsidRPr="0092108E">
                <w:rPr>
                  <w:sz w:val="18"/>
                  <w:szCs w:val="18"/>
                </w:rPr>
                <w:t>23649</w:t>
              </w:r>
            </w:ins>
          </w:p>
        </w:tc>
        <w:tc>
          <w:tcPr>
            <w:tcW w:w="1050" w:type="dxa"/>
            <w:tcBorders>
              <w:top w:val="single" w:sz="4" w:space="0" w:color="auto"/>
              <w:left w:val="single" w:sz="4" w:space="0" w:color="auto"/>
              <w:bottom w:val="single" w:sz="4" w:space="0" w:color="auto"/>
              <w:right w:val="single" w:sz="4" w:space="0" w:color="auto"/>
            </w:tcBorders>
            <w:hideMark/>
          </w:tcPr>
          <w:p w14:paraId="2E4801F0" w14:textId="77777777" w:rsidR="00F72E5E" w:rsidRPr="0092108E" w:rsidRDefault="00F72E5E" w:rsidP="005E06F1">
            <w:pPr>
              <w:jc w:val="both"/>
              <w:rPr>
                <w:ins w:id="4322" w:author="Пользователь" w:date="2021-08-13T12:29:00Z"/>
                <w:sz w:val="18"/>
                <w:szCs w:val="18"/>
              </w:rPr>
            </w:pPr>
            <w:ins w:id="4323" w:author="Пользователь" w:date="2021-08-13T12:29:00Z">
              <w:r w:rsidRPr="0092108E">
                <w:rPr>
                  <w:sz w:val="18"/>
                  <w:szCs w:val="18"/>
                </w:rPr>
                <w:t>32590</w:t>
              </w:r>
            </w:ins>
          </w:p>
        </w:tc>
        <w:tc>
          <w:tcPr>
            <w:tcW w:w="1050" w:type="dxa"/>
            <w:tcBorders>
              <w:top w:val="single" w:sz="4" w:space="0" w:color="auto"/>
              <w:left w:val="single" w:sz="4" w:space="0" w:color="auto"/>
              <w:bottom w:val="single" w:sz="4" w:space="0" w:color="auto"/>
              <w:right w:val="single" w:sz="4" w:space="0" w:color="auto"/>
            </w:tcBorders>
            <w:hideMark/>
          </w:tcPr>
          <w:p w14:paraId="1B7F12FB" w14:textId="77777777" w:rsidR="00F72E5E" w:rsidRPr="0092108E" w:rsidRDefault="00F72E5E" w:rsidP="005E06F1">
            <w:pPr>
              <w:jc w:val="both"/>
              <w:rPr>
                <w:ins w:id="4324" w:author="Пользователь" w:date="2021-08-13T12:29:00Z"/>
                <w:sz w:val="18"/>
                <w:szCs w:val="18"/>
              </w:rPr>
            </w:pPr>
            <w:ins w:id="4325" w:author="Пользователь" w:date="2021-08-13T12:29:00Z">
              <w:r w:rsidRPr="0092108E">
                <w:rPr>
                  <w:sz w:val="18"/>
                  <w:szCs w:val="18"/>
                </w:rPr>
                <w:t>24623</w:t>
              </w:r>
            </w:ins>
          </w:p>
        </w:tc>
        <w:tc>
          <w:tcPr>
            <w:tcW w:w="1050" w:type="dxa"/>
            <w:tcBorders>
              <w:top w:val="single" w:sz="4" w:space="0" w:color="auto"/>
              <w:left w:val="single" w:sz="4" w:space="0" w:color="auto"/>
              <w:bottom w:val="single" w:sz="4" w:space="0" w:color="auto"/>
              <w:right w:val="single" w:sz="4" w:space="0" w:color="auto"/>
            </w:tcBorders>
            <w:hideMark/>
          </w:tcPr>
          <w:p w14:paraId="7507E2E6" w14:textId="77777777" w:rsidR="00F72E5E" w:rsidRPr="0092108E" w:rsidRDefault="00F72E5E" w:rsidP="005E06F1">
            <w:pPr>
              <w:jc w:val="both"/>
              <w:rPr>
                <w:ins w:id="4326" w:author="Пользователь" w:date="2021-08-13T12:29:00Z"/>
                <w:sz w:val="18"/>
                <w:szCs w:val="18"/>
              </w:rPr>
            </w:pPr>
            <w:ins w:id="4327" w:author="Пользователь" w:date="2021-08-13T12:29:00Z">
              <w:r w:rsidRPr="0092108E">
                <w:rPr>
                  <w:sz w:val="18"/>
                  <w:szCs w:val="18"/>
                </w:rPr>
                <w:t>22186</w:t>
              </w:r>
            </w:ins>
          </w:p>
        </w:tc>
        <w:tc>
          <w:tcPr>
            <w:tcW w:w="1051" w:type="dxa"/>
            <w:tcBorders>
              <w:top w:val="single" w:sz="4" w:space="0" w:color="auto"/>
              <w:left w:val="single" w:sz="4" w:space="0" w:color="auto"/>
              <w:bottom w:val="single" w:sz="4" w:space="0" w:color="auto"/>
              <w:right w:val="single" w:sz="4" w:space="0" w:color="auto"/>
            </w:tcBorders>
            <w:hideMark/>
          </w:tcPr>
          <w:p w14:paraId="4A9888D7" w14:textId="77777777" w:rsidR="00F72E5E" w:rsidRPr="0092108E" w:rsidRDefault="00F72E5E" w:rsidP="005E06F1">
            <w:pPr>
              <w:jc w:val="both"/>
              <w:rPr>
                <w:ins w:id="4328" w:author="Пользователь" w:date="2021-08-13T12:29:00Z"/>
                <w:sz w:val="18"/>
                <w:szCs w:val="18"/>
              </w:rPr>
            </w:pPr>
            <w:ins w:id="4329" w:author="Пользователь" w:date="2021-08-13T12:29:00Z">
              <w:r w:rsidRPr="0092108E">
                <w:rPr>
                  <w:sz w:val="18"/>
                  <w:szCs w:val="18"/>
                </w:rPr>
                <w:t>22079</w:t>
              </w:r>
            </w:ins>
          </w:p>
        </w:tc>
        <w:tc>
          <w:tcPr>
            <w:tcW w:w="1051" w:type="dxa"/>
            <w:tcBorders>
              <w:top w:val="single" w:sz="4" w:space="0" w:color="auto"/>
              <w:left w:val="single" w:sz="4" w:space="0" w:color="auto"/>
              <w:bottom w:val="single" w:sz="4" w:space="0" w:color="auto"/>
              <w:right w:val="single" w:sz="4" w:space="0" w:color="auto"/>
            </w:tcBorders>
            <w:hideMark/>
          </w:tcPr>
          <w:p w14:paraId="58C68089" w14:textId="77777777" w:rsidR="00F72E5E" w:rsidRPr="0092108E" w:rsidRDefault="00F72E5E" w:rsidP="005E06F1">
            <w:pPr>
              <w:jc w:val="both"/>
              <w:rPr>
                <w:ins w:id="4330" w:author="Пользователь" w:date="2021-08-13T12:29:00Z"/>
                <w:sz w:val="18"/>
                <w:szCs w:val="18"/>
              </w:rPr>
            </w:pPr>
            <w:ins w:id="4331" w:author="Пользователь" w:date="2021-08-13T12:29:00Z">
              <w:r w:rsidRPr="0092108E">
                <w:rPr>
                  <w:sz w:val="18"/>
                  <w:szCs w:val="18"/>
                </w:rPr>
                <w:t>23045</w:t>
              </w:r>
            </w:ins>
          </w:p>
        </w:tc>
      </w:tr>
      <w:tr w:rsidR="00F72E5E" w:rsidRPr="0092108E" w14:paraId="0B229DA3" w14:textId="77777777" w:rsidTr="005E06F1">
        <w:trPr>
          <w:ins w:id="4332" w:author="Пользователь" w:date="2021-08-13T12:29:00Z"/>
        </w:trPr>
        <w:tc>
          <w:tcPr>
            <w:tcW w:w="2217" w:type="dxa"/>
            <w:tcBorders>
              <w:top w:val="single" w:sz="4" w:space="0" w:color="auto"/>
              <w:left w:val="single" w:sz="4" w:space="0" w:color="auto"/>
              <w:bottom w:val="single" w:sz="4" w:space="0" w:color="auto"/>
              <w:right w:val="single" w:sz="4" w:space="0" w:color="auto"/>
            </w:tcBorders>
            <w:hideMark/>
          </w:tcPr>
          <w:p w14:paraId="2F745C43" w14:textId="77777777" w:rsidR="00F72E5E" w:rsidRPr="0092108E" w:rsidRDefault="00F72E5E" w:rsidP="005E06F1">
            <w:pPr>
              <w:jc w:val="both"/>
              <w:rPr>
                <w:ins w:id="4333" w:author="Пользователь" w:date="2021-08-13T12:29:00Z"/>
                <w:sz w:val="18"/>
                <w:szCs w:val="18"/>
              </w:rPr>
            </w:pPr>
            <w:ins w:id="4334" w:author="Пользователь" w:date="2021-08-13T12:29:00Z">
              <w:r w:rsidRPr="0092108E">
                <w:rPr>
                  <w:sz w:val="18"/>
                  <w:szCs w:val="18"/>
                </w:rPr>
                <w:t>Присвоен./растрата</w:t>
              </w:r>
            </w:ins>
          </w:p>
        </w:tc>
        <w:tc>
          <w:tcPr>
            <w:tcW w:w="1051" w:type="dxa"/>
            <w:tcBorders>
              <w:top w:val="single" w:sz="4" w:space="0" w:color="auto"/>
              <w:left w:val="single" w:sz="4" w:space="0" w:color="auto"/>
              <w:bottom w:val="single" w:sz="4" w:space="0" w:color="auto"/>
              <w:right w:val="single" w:sz="4" w:space="0" w:color="auto"/>
            </w:tcBorders>
            <w:hideMark/>
          </w:tcPr>
          <w:p w14:paraId="1E043F2C" w14:textId="77777777" w:rsidR="00F72E5E" w:rsidRPr="0092108E" w:rsidRDefault="00F72E5E" w:rsidP="005E06F1">
            <w:pPr>
              <w:jc w:val="both"/>
              <w:rPr>
                <w:ins w:id="4335" w:author="Пользователь" w:date="2021-08-13T12:29:00Z"/>
                <w:sz w:val="18"/>
                <w:szCs w:val="18"/>
              </w:rPr>
            </w:pPr>
            <w:ins w:id="4336" w:author="Пользователь" w:date="2021-08-13T12:29:00Z">
              <w:r w:rsidRPr="0092108E">
                <w:rPr>
                  <w:sz w:val="18"/>
                  <w:szCs w:val="18"/>
                </w:rPr>
                <w:t>8033</w:t>
              </w:r>
            </w:ins>
          </w:p>
        </w:tc>
        <w:tc>
          <w:tcPr>
            <w:tcW w:w="1050" w:type="dxa"/>
            <w:tcBorders>
              <w:top w:val="single" w:sz="4" w:space="0" w:color="auto"/>
              <w:left w:val="single" w:sz="4" w:space="0" w:color="auto"/>
              <w:bottom w:val="single" w:sz="4" w:space="0" w:color="auto"/>
              <w:right w:val="single" w:sz="4" w:space="0" w:color="auto"/>
            </w:tcBorders>
            <w:hideMark/>
          </w:tcPr>
          <w:p w14:paraId="23F843BE" w14:textId="77777777" w:rsidR="00F72E5E" w:rsidRPr="0092108E" w:rsidRDefault="00F72E5E" w:rsidP="005E06F1">
            <w:pPr>
              <w:jc w:val="both"/>
              <w:rPr>
                <w:ins w:id="4337" w:author="Пользователь" w:date="2021-08-13T12:29:00Z"/>
                <w:sz w:val="18"/>
                <w:szCs w:val="18"/>
              </w:rPr>
            </w:pPr>
            <w:ins w:id="4338" w:author="Пользователь" w:date="2021-08-13T12:29:00Z">
              <w:r w:rsidRPr="0092108E">
                <w:rPr>
                  <w:sz w:val="18"/>
                  <w:szCs w:val="18"/>
                </w:rPr>
                <w:t>6852</w:t>
              </w:r>
            </w:ins>
          </w:p>
        </w:tc>
        <w:tc>
          <w:tcPr>
            <w:tcW w:w="1050" w:type="dxa"/>
            <w:tcBorders>
              <w:top w:val="single" w:sz="4" w:space="0" w:color="auto"/>
              <w:left w:val="single" w:sz="4" w:space="0" w:color="auto"/>
              <w:bottom w:val="single" w:sz="4" w:space="0" w:color="auto"/>
              <w:right w:val="single" w:sz="4" w:space="0" w:color="auto"/>
            </w:tcBorders>
            <w:hideMark/>
          </w:tcPr>
          <w:p w14:paraId="064B91D0" w14:textId="77777777" w:rsidR="00F72E5E" w:rsidRPr="0092108E" w:rsidRDefault="00F72E5E" w:rsidP="005E06F1">
            <w:pPr>
              <w:jc w:val="both"/>
              <w:rPr>
                <w:ins w:id="4339" w:author="Пользователь" w:date="2021-08-13T12:29:00Z"/>
                <w:sz w:val="18"/>
                <w:szCs w:val="18"/>
              </w:rPr>
            </w:pPr>
            <w:ins w:id="4340" w:author="Пользователь" w:date="2021-08-13T12:29:00Z">
              <w:r w:rsidRPr="0092108E">
                <w:rPr>
                  <w:sz w:val="18"/>
                  <w:szCs w:val="18"/>
                </w:rPr>
                <w:t>7435</w:t>
              </w:r>
            </w:ins>
          </w:p>
        </w:tc>
        <w:tc>
          <w:tcPr>
            <w:tcW w:w="1050" w:type="dxa"/>
            <w:tcBorders>
              <w:top w:val="single" w:sz="4" w:space="0" w:color="auto"/>
              <w:left w:val="single" w:sz="4" w:space="0" w:color="auto"/>
              <w:bottom w:val="single" w:sz="4" w:space="0" w:color="auto"/>
              <w:right w:val="single" w:sz="4" w:space="0" w:color="auto"/>
            </w:tcBorders>
            <w:hideMark/>
          </w:tcPr>
          <w:p w14:paraId="1C259E79" w14:textId="77777777" w:rsidR="00F72E5E" w:rsidRPr="0092108E" w:rsidRDefault="00F72E5E" w:rsidP="005E06F1">
            <w:pPr>
              <w:jc w:val="both"/>
              <w:rPr>
                <w:ins w:id="4341" w:author="Пользователь" w:date="2021-08-13T12:29:00Z"/>
                <w:sz w:val="18"/>
                <w:szCs w:val="18"/>
              </w:rPr>
            </w:pPr>
            <w:ins w:id="4342" w:author="Пользователь" w:date="2021-08-13T12:29:00Z">
              <w:r w:rsidRPr="0092108E">
                <w:rPr>
                  <w:sz w:val="18"/>
                  <w:szCs w:val="18"/>
                </w:rPr>
                <w:t>7968</w:t>
              </w:r>
            </w:ins>
          </w:p>
        </w:tc>
        <w:tc>
          <w:tcPr>
            <w:tcW w:w="1050" w:type="dxa"/>
            <w:tcBorders>
              <w:top w:val="single" w:sz="4" w:space="0" w:color="auto"/>
              <w:left w:val="single" w:sz="4" w:space="0" w:color="auto"/>
              <w:bottom w:val="single" w:sz="4" w:space="0" w:color="auto"/>
              <w:right w:val="single" w:sz="4" w:space="0" w:color="auto"/>
            </w:tcBorders>
            <w:hideMark/>
          </w:tcPr>
          <w:p w14:paraId="6A3D4D7D" w14:textId="77777777" w:rsidR="00F72E5E" w:rsidRPr="0092108E" w:rsidRDefault="00F72E5E" w:rsidP="005E06F1">
            <w:pPr>
              <w:jc w:val="both"/>
              <w:rPr>
                <w:ins w:id="4343" w:author="Пользователь" w:date="2021-08-13T12:29:00Z"/>
                <w:sz w:val="18"/>
                <w:szCs w:val="18"/>
              </w:rPr>
            </w:pPr>
            <w:ins w:id="4344" w:author="Пользователь" w:date="2021-08-13T12:29:00Z">
              <w:r w:rsidRPr="0092108E">
                <w:rPr>
                  <w:sz w:val="18"/>
                  <w:szCs w:val="18"/>
                </w:rPr>
                <w:t>8476</w:t>
              </w:r>
            </w:ins>
          </w:p>
        </w:tc>
        <w:tc>
          <w:tcPr>
            <w:tcW w:w="1051" w:type="dxa"/>
            <w:tcBorders>
              <w:top w:val="single" w:sz="4" w:space="0" w:color="auto"/>
              <w:left w:val="single" w:sz="4" w:space="0" w:color="auto"/>
              <w:bottom w:val="single" w:sz="4" w:space="0" w:color="auto"/>
              <w:right w:val="single" w:sz="4" w:space="0" w:color="auto"/>
            </w:tcBorders>
            <w:hideMark/>
          </w:tcPr>
          <w:p w14:paraId="4CD2A3D4" w14:textId="77777777" w:rsidR="00F72E5E" w:rsidRPr="0092108E" w:rsidRDefault="00F72E5E" w:rsidP="005E06F1">
            <w:pPr>
              <w:jc w:val="both"/>
              <w:rPr>
                <w:ins w:id="4345" w:author="Пользователь" w:date="2021-08-13T12:29:00Z"/>
                <w:sz w:val="18"/>
                <w:szCs w:val="18"/>
              </w:rPr>
            </w:pPr>
            <w:ins w:id="4346" w:author="Пользователь" w:date="2021-08-13T12:29:00Z">
              <w:r w:rsidRPr="0092108E">
                <w:rPr>
                  <w:sz w:val="18"/>
                  <w:szCs w:val="18"/>
                </w:rPr>
                <w:t>8501</w:t>
              </w:r>
            </w:ins>
          </w:p>
        </w:tc>
        <w:tc>
          <w:tcPr>
            <w:tcW w:w="1051" w:type="dxa"/>
            <w:tcBorders>
              <w:top w:val="single" w:sz="4" w:space="0" w:color="auto"/>
              <w:left w:val="single" w:sz="4" w:space="0" w:color="auto"/>
              <w:bottom w:val="single" w:sz="4" w:space="0" w:color="auto"/>
              <w:right w:val="single" w:sz="4" w:space="0" w:color="auto"/>
            </w:tcBorders>
            <w:hideMark/>
          </w:tcPr>
          <w:p w14:paraId="47E3D9AD" w14:textId="77777777" w:rsidR="00F72E5E" w:rsidRPr="0092108E" w:rsidRDefault="00F72E5E" w:rsidP="005E06F1">
            <w:pPr>
              <w:jc w:val="both"/>
              <w:rPr>
                <w:ins w:id="4347" w:author="Пользователь" w:date="2021-08-13T12:29:00Z"/>
                <w:sz w:val="18"/>
                <w:szCs w:val="18"/>
              </w:rPr>
            </w:pPr>
            <w:ins w:id="4348" w:author="Пользователь" w:date="2021-08-13T12:29:00Z">
              <w:r w:rsidRPr="0092108E">
                <w:rPr>
                  <w:sz w:val="18"/>
                  <w:szCs w:val="18"/>
                </w:rPr>
                <w:t>8058</w:t>
              </w:r>
            </w:ins>
          </w:p>
        </w:tc>
      </w:tr>
      <w:tr w:rsidR="00F72E5E" w:rsidRPr="0092108E" w14:paraId="6751CEEF" w14:textId="77777777" w:rsidTr="005E06F1">
        <w:trPr>
          <w:ins w:id="4349" w:author="Пользователь" w:date="2021-08-13T12:29:00Z"/>
        </w:trPr>
        <w:tc>
          <w:tcPr>
            <w:tcW w:w="2217" w:type="dxa"/>
            <w:tcBorders>
              <w:top w:val="single" w:sz="4" w:space="0" w:color="auto"/>
              <w:left w:val="single" w:sz="4" w:space="0" w:color="auto"/>
              <w:bottom w:val="single" w:sz="4" w:space="0" w:color="auto"/>
              <w:right w:val="single" w:sz="4" w:space="0" w:color="auto"/>
            </w:tcBorders>
            <w:hideMark/>
          </w:tcPr>
          <w:p w14:paraId="4A063D3F" w14:textId="77777777" w:rsidR="00F72E5E" w:rsidRPr="0092108E" w:rsidRDefault="00F72E5E" w:rsidP="005E06F1">
            <w:pPr>
              <w:jc w:val="both"/>
              <w:rPr>
                <w:ins w:id="4350" w:author="Пользователь" w:date="2021-08-13T12:29:00Z"/>
                <w:sz w:val="18"/>
                <w:szCs w:val="18"/>
              </w:rPr>
            </w:pPr>
            <w:ins w:id="4351" w:author="Пользователь" w:date="2021-08-13T12:29:00Z">
              <w:r w:rsidRPr="0092108E">
                <w:rPr>
                  <w:sz w:val="18"/>
                  <w:szCs w:val="18"/>
                </w:rPr>
                <w:t>Получ./дача взятки</w:t>
              </w:r>
            </w:ins>
          </w:p>
        </w:tc>
        <w:tc>
          <w:tcPr>
            <w:tcW w:w="1051" w:type="dxa"/>
            <w:tcBorders>
              <w:top w:val="single" w:sz="4" w:space="0" w:color="auto"/>
              <w:left w:val="single" w:sz="4" w:space="0" w:color="auto"/>
              <w:bottom w:val="single" w:sz="4" w:space="0" w:color="auto"/>
              <w:right w:val="single" w:sz="4" w:space="0" w:color="auto"/>
            </w:tcBorders>
            <w:hideMark/>
          </w:tcPr>
          <w:p w14:paraId="6C687B37" w14:textId="77777777" w:rsidR="00F72E5E" w:rsidRPr="0092108E" w:rsidRDefault="00F72E5E" w:rsidP="005E06F1">
            <w:pPr>
              <w:jc w:val="both"/>
              <w:rPr>
                <w:ins w:id="4352" w:author="Пользователь" w:date="2021-08-13T12:29:00Z"/>
                <w:sz w:val="18"/>
                <w:szCs w:val="18"/>
              </w:rPr>
            </w:pPr>
            <w:ins w:id="4353" w:author="Пользователь" w:date="2021-08-13T12:29:00Z">
              <w:r w:rsidRPr="0092108E">
                <w:rPr>
                  <w:sz w:val="18"/>
                  <w:szCs w:val="18"/>
                </w:rPr>
                <w:t>4655</w:t>
              </w:r>
            </w:ins>
          </w:p>
        </w:tc>
        <w:tc>
          <w:tcPr>
            <w:tcW w:w="1050" w:type="dxa"/>
            <w:tcBorders>
              <w:top w:val="single" w:sz="4" w:space="0" w:color="auto"/>
              <w:left w:val="single" w:sz="4" w:space="0" w:color="auto"/>
              <w:bottom w:val="single" w:sz="4" w:space="0" w:color="auto"/>
              <w:right w:val="single" w:sz="4" w:space="0" w:color="auto"/>
            </w:tcBorders>
            <w:hideMark/>
          </w:tcPr>
          <w:p w14:paraId="7F4BEB4E" w14:textId="77777777" w:rsidR="00F72E5E" w:rsidRPr="0092108E" w:rsidRDefault="00F72E5E" w:rsidP="005E06F1">
            <w:pPr>
              <w:jc w:val="both"/>
              <w:rPr>
                <w:ins w:id="4354" w:author="Пользователь" w:date="2021-08-13T12:29:00Z"/>
                <w:sz w:val="18"/>
                <w:szCs w:val="18"/>
              </w:rPr>
            </w:pPr>
            <w:ins w:id="4355" w:author="Пользователь" w:date="2021-08-13T12:29:00Z">
              <w:r w:rsidRPr="0092108E">
                <w:rPr>
                  <w:sz w:val="18"/>
                  <w:szCs w:val="18"/>
                </w:rPr>
                <w:t>3535</w:t>
              </w:r>
            </w:ins>
          </w:p>
        </w:tc>
        <w:tc>
          <w:tcPr>
            <w:tcW w:w="1050" w:type="dxa"/>
            <w:tcBorders>
              <w:top w:val="single" w:sz="4" w:space="0" w:color="auto"/>
              <w:left w:val="single" w:sz="4" w:space="0" w:color="auto"/>
              <w:bottom w:val="single" w:sz="4" w:space="0" w:color="auto"/>
              <w:right w:val="single" w:sz="4" w:space="0" w:color="auto"/>
            </w:tcBorders>
            <w:hideMark/>
          </w:tcPr>
          <w:p w14:paraId="1E8F1922" w14:textId="77777777" w:rsidR="00F72E5E" w:rsidRPr="0092108E" w:rsidRDefault="00F72E5E" w:rsidP="005E06F1">
            <w:pPr>
              <w:jc w:val="both"/>
              <w:rPr>
                <w:ins w:id="4356" w:author="Пользователь" w:date="2021-08-13T12:29:00Z"/>
                <w:sz w:val="18"/>
                <w:szCs w:val="18"/>
              </w:rPr>
            </w:pPr>
            <w:ins w:id="4357" w:author="Пользователь" w:date="2021-08-13T12:29:00Z">
              <w:r w:rsidRPr="0092108E">
                <w:rPr>
                  <w:sz w:val="18"/>
                  <w:szCs w:val="18"/>
                </w:rPr>
                <w:t>4808</w:t>
              </w:r>
            </w:ins>
          </w:p>
        </w:tc>
        <w:tc>
          <w:tcPr>
            <w:tcW w:w="1050" w:type="dxa"/>
            <w:tcBorders>
              <w:top w:val="single" w:sz="4" w:space="0" w:color="auto"/>
              <w:left w:val="single" w:sz="4" w:space="0" w:color="auto"/>
              <w:bottom w:val="single" w:sz="4" w:space="0" w:color="auto"/>
              <w:right w:val="single" w:sz="4" w:space="0" w:color="auto"/>
            </w:tcBorders>
            <w:hideMark/>
          </w:tcPr>
          <w:p w14:paraId="72C3E253" w14:textId="77777777" w:rsidR="00F72E5E" w:rsidRPr="0092108E" w:rsidRDefault="00F72E5E" w:rsidP="005E06F1">
            <w:pPr>
              <w:jc w:val="both"/>
              <w:rPr>
                <w:ins w:id="4358" w:author="Пользователь" w:date="2021-08-13T12:29:00Z"/>
                <w:sz w:val="18"/>
                <w:szCs w:val="18"/>
              </w:rPr>
            </w:pPr>
            <w:ins w:id="4359" w:author="Пользователь" w:date="2021-08-13T12:29:00Z">
              <w:r w:rsidRPr="0092108E">
                <w:rPr>
                  <w:sz w:val="18"/>
                  <w:szCs w:val="18"/>
                </w:rPr>
                <w:t>6325</w:t>
              </w:r>
            </w:ins>
          </w:p>
        </w:tc>
        <w:tc>
          <w:tcPr>
            <w:tcW w:w="1050" w:type="dxa"/>
            <w:tcBorders>
              <w:top w:val="single" w:sz="4" w:space="0" w:color="auto"/>
              <w:left w:val="single" w:sz="4" w:space="0" w:color="auto"/>
              <w:bottom w:val="single" w:sz="4" w:space="0" w:color="auto"/>
              <w:right w:val="single" w:sz="4" w:space="0" w:color="auto"/>
            </w:tcBorders>
            <w:hideMark/>
          </w:tcPr>
          <w:p w14:paraId="5FCE7419" w14:textId="77777777" w:rsidR="00F72E5E" w:rsidRPr="0092108E" w:rsidRDefault="00F72E5E" w:rsidP="005E06F1">
            <w:pPr>
              <w:jc w:val="both"/>
              <w:rPr>
                <w:ins w:id="4360" w:author="Пользователь" w:date="2021-08-13T12:29:00Z"/>
                <w:sz w:val="18"/>
                <w:szCs w:val="18"/>
              </w:rPr>
            </w:pPr>
            <w:ins w:id="4361" w:author="Пользователь" w:date="2021-08-13T12:29:00Z">
              <w:r w:rsidRPr="0092108E">
                <w:rPr>
                  <w:sz w:val="18"/>
                  <w:szCs w:val="18"/>
                </w:rPr>
                <w:t>6918</w:t>
              </w:r>
            </w:ins>
          </w:p>
        </w:tc>
        <w:tc>
          <w:tcPr>
            <w:tcW w:w="1051" w:type="dxa"/>
            <w:tcBorders>
              <w:top w:val="single" w:sz="4" w:space="0" w:color="auto"/>
              <w:left w:val="single" w:sz="4" w:space="0" w:color="auto"/>
              <w:bottom w:val="single" w:sz="4" w:space="0" w:color="auto"/>
              <w:right w:val="single" w:sz="4" w:space="0" w:color="auto"/>
            </w:tcBorders>
            <w:hideMark/>
          </w:tcPr>
          <w:p w14:paraId="0E48DD4B" w14:textId="77777777" w:rsidR="00F72E5E" w:rsidRPr="0092108E" w:rsidRDefault="00F72E5E" w:rsidP="005E06F1">
            <w:pPr>
              <w:jc w:val="both"/>
              <w:rPr>
                <w:ins w:id="4362" w:author="Пользователь" w:date="2021-08-13T12:29:00Z"/>
                <w:sz w:val="18"/>
                <w:szCs w:val="18"/>
              </w:rPr>
            </w:pPr>
            <w:ins w:id="4363" w:author="Пользователь" w:date="2021-08-13T12:29:00Z">
              <w:r w:rsidRPr="0092108E">
                <w:rPr>
                  <w:sz w:val="18"/>
                  <w:szCs w:val="18"/>
                </w:rPr>
                <w:t>4919</w:t>
              </w:r>
            </w:ins>
          </w:p>
        </w:tc>
        <w:tc>
          <w:tcPr>
            <w:tcW w:w="1051" w:type="dxa"/>
            <w:tcBorders>
              <w:top w:val="single" w:sz="4" w:space="0" w:color="auto"/>
              <w:left w:val="single" w:sz="4" w:space="0" w:color="auto"/>
              <w:bottom w:val="single" w:sz="4" w:space="0" w:color="auto"/>
              <w:right w:val="single" w:sz="4" w:space="0" w:color="auto"/>
            </w:tcBorders>
            <w:hideMark/>
          </w:tcPr>
          <w:p w14:paraId="1C5E438A" w14:textId="77777777" w:rsidR="00F72E5E" w:rsidRPr="0092108E" w:rsidRDefault="00F72E5E" w:rsidP="005E06F1">
            <w:pPr>
              <w:jc w:val="both"/>
              <w:rPr>
                <w:ins w:id="4364" w:author="Пользователь" w:date="2021-08-13T12:29:00Z"/>
                <w:sz w:val="18"/>
                <w:szCs w:val="18"/>
              </w:rPr>
            </w:pPr>
            <w:ins w:id="4365" w:author="Пользователь" w:date="2021-08-13T12:29:00Z">
              <w:r w:rsidRPr="0092108E">
                <w:rPr>
                  <w:sz w:val="18"/>
                  <w:szCs w:val="18"/>
                </w:rPr>
                <w:t>4819</w:t>
              </w:r>
            </w:ins>
          </w:p>
        </w:tc>
      </w:tr>
      <w:tr w:rsidR="00F72E5E" w:rsidRPr="0092108E" w14:paraId="0982D296" w14:textId="77777777" w:rsidTr="005E06F1">
        <w:trPr>
          <w:ins w:id="4366" w:author="Пользователь" w:date="2021-08-13T12:29:00Z"/>
        </w:trPr>
        <w:tc>
          <w:tcPr>
            <w:tcW w:w="2217" w:type="dxa"/>
            <w:tcBorders>
              <w:top w:val="single" w:sz="4" w:space="0" w:color="auto"/>
              <w:left w:val="single" w:sz="4" w:space="0" w:color="auto"/>
              <w:bottom w:val="single" w:sz="4" w:space="0" w:color="auto"/>
              <w:right w:val="single" w:sz="4" w:space="0" w:color="auto"/>
            </w:tcBorders>
            <w:hideMark/>
          </w:tcPr>
          <w:p w14:paraId="487CA3CE" w14:textId="77777777" w:rsidR="00F72E5E" w:rsidRPr="0092108E" w:rsidRDefault="00F72E5E" w:rsidP="005E06F1">
            <w:pPr>
              <w:jc w:val="both"/>
              <w:rPr>
                <w:ins w:id="4367" w:author="Пользователь" w:date="2021-08-13T12:29:00Z"/>
                <w:sz w:val="18"/>
                <w:szCs w:val="18"/>
              </w:rPr>
            </w:pPr>
            <w:ins w:id="4368" w:author="Пользователь" w:date="2021-08-13T12:29:00Z">
              <w:r w:rsidRPr="0092108E">
                <w:rPr>
                  <w:sz w:val="18"/>
                  <w:szCs w:val="18"/>
                </w:rPr>
                <w:t>Незак./пред.- ство</w:t>
              </w:r>
            </w:ins>
          </w:p>
        </w:tc>
        <w:tc>
          <w:tcPr>
            <w:tcW w:w="1051" w:type="dxa"/>
            <w:tcBorders>
              <w:top w:val="single" w:sz="4" w:space="0" w:color="auto"/>
              <w:left w:val="single" w:sz="4" w:space="0" w:color="auto"/>
              <w:bottom w:val="single" w:sz="4" w:space="0" w:color="auto"/>
              <w:right w:val="single" w:sz="4" w:space="0" w:color="auto"/>
            </w:tcBorders>
            <w:hideMark/>
          </w:tcPr>
          <w:p w14:paraId="70A4EEC6" w14:textId="77777777" w:rsidR="00F72E5E" w:rsidRPr="0092108E" w:rsidRDefault="00F72E5E" w:rsidP="005E06F1">
            <w:pPr>
              <w:jc w:val="both"/>
              <w:rPr>
                <w:ins w:id="4369" w:author="Пользователь" w:date="2021-08-13T12:29:00Z"/>
                <w:sz w:val="18"/>
                <w:szCs w:val="18"/>
              </w:rPr>
            </w:pPr>
            <w:ins w:id="4370" w:author="Пользователь" w:date="2021-08-13T12:29:00Z">
              <w:r w:rsidRPr="0092108E">
                <w:rPr>
                  <w:sz w:val="18"/>
                  <w:szCs w:val="18"/>
                </w:rPr>
                <w:t>333</w:t>
              </w:r>
            </w:ins>
          </w:p>
        </w:tc>
        <w:tc>
          <w:tcPr>
            <w:tcW w:w="1050" w:type="dxa"/>
            <w:tcBorders>
              <w:top w:val="single" w:sz="4" w:space="0" w:color="auto"/>
              <w:left w:val="single" w:sz="4" w:space="0" w:color="auto"/>
              <w:bottom w:val="single" w:sz="4" w:space="0" w:color="auto"/>
              <w:right w:val="single" w:sz="4" w:space="0" w:color="auto"/>
            </w:tcBorders>
            <w:hideMark/>
          </w:tcPr>
          <w:p w14:paraId="02691313" w14:textId="77777777" w:rsidR="00F72E5E" w:rsidRPr="0092108E" w:rsidRDefault="00F72E5E" w:rsidP="005E06F1">
            <w:pPr>
              <w:jc w:val="both"/>
              <w:rPr>
                <w:ins w:id="4371" w:author="Пользователь" w:date="2021-08-13T12:29:00Z"/>
                <w:sz w:val="18"/>
                <w:szCs w:val="18"/>
              </w:rPr>
            </w:pPr>
            <w:ins w:id="4372" w:author="Пользователь" w:date="2021-08-13T12:29:00Z">
              <w:r w:rsidRPr="0092108E">
                <w:rPr>
                  <w:sz w:val="18"/>
                  <w:szCs w:val="18"/>
                </w:rPr>
                <w:t>300</w:t>
              </w:r>
            </w:ins>
          </w:p>
        </w:tc>
        <w:tc>
          <w:tcPr>
            <w:tcW w:w="1050" w:type="dxa"/>
            <w:tcBorders>
              <w:top w:val="single" w:sz="4" w:space="0" w:color="auto"/>
              <w:left w:val="single" w:sz="4" w:space="0" w:color="auto"/>
              <w:bottom w:val="single" w:sz="4" w:space="0" w:color="auto"/>
              <w:right w:val="single" w:sz="4" w:space="0" w:color="auto"/>
            </w:tcBorders>
            <w:hideMark/>
          </w:tcPr>
          <w:p w14:paraId="140D7E2C" w14:textId="77777777" w:rsidR="00F72E5E" w:rsidRPr="0092108E" w:rsidRDefault="00F72E5E" w:rsidP="005E06F1">
            <w:pPr>
              <w:jc w:val="both"/>
              <w:rPr>
                <w:ins w:id="4373" w:author="Пользователь" w:date="2021-08-13T12:29:00Z"/>
                <w:sz w:val="18"/>
                <w:szCs w:val="18"/>
              </w:rPr>
            </w:pPr>
            <w:ins w:id="4374" w:author="Пользователь" w:date="2021-08-13T12:29:00Z">
              <w:r w:rsidRPr="0092108E">
                <w:rPr>
                  <w:sz w:val="18"/>
                  <w:szCs w:val="18"/>
                </w:rPr>
                <w:t>277</w:t>
              </w:r>
            </w:ins>
          </w:p>
        </w:tc>
        <w:tc>
          <w:tcPr>
            <w:tcW w:w="1050" w:type="dxa"/>
            <w:tcBorders>
              <w:top w:val="single" w:sz="4" w:space="0" w:color="auto"/>
              <w:left w:val="single" w:sz="4" w:space="0" w:color="auto"/>
              <w:bottom w:val="single" w:sz="4" w:space="0" w:color="auto"/>
              <w:right w:val="single" w:sz="4" w:space="0" w:color="auto"/>
            </w:tcBorders>
            <w:hideMark/>
          </w:tcPr>
          <w:p w14:paraId="64AE0F4A" w14:textId="77777777" w:rsidR="00F72E5E" w:rsidRPr="0092108E" w:rsidRDefault="00F72E5E" w:rsidP="005E06F1">
            <w:pPr>
              <w:jc w:val="both"/>
              <w:rPr>
                <w:ins w:id="4375" w:author="Пользователь" w:date="2021-08-13T12:29:00Z"/>
                <w:sz w:val="18"/>
                <w:szCs w:val="18"/>
              </w:rPr>
            </w:pPr>
            <w:ins w:id="4376" w:author="Пользователь" w:date="2021-08-13T12:29:00Z">
              <w:r w:rsidRPr="0092108E">
                <w:rPr>
                  <w:sz w:val="18"/>
                  <w:szCs w:val="18"/>
                </w:rPr>
                <w:t>375</w:t>
              </w:r>
            </w:ins>
          </w:p>
        </w:tc>
        <w:tc>
          <w:tcPr>
            <w:tcW w:w="1050" w:type="dxa"/>
            <w:tcBorders>
              <w:top w:val="single" w:sz="4" w:space="0" w:color="auto"/>
              <w:left w:val="single" w:sz="4" w:space="0" w:color="auto"/>
              <w:bottom w:val="single" w:sz="4" w:space="0" w:color="auto"/>
              <w:right w:val="single" w:sz="4" w:space="0" w:color="auto"/>
            </w:tcBorders>
            <w:hideMark/>
          </w:tcPr>
          <w:p w14:paraId="048D684C" w14:textId="77777777" w:rsidR="00F72E5E" w:rsidRPr="0092108E" w:rsidRDefault="00F72E5E" w:rsidP="005E06F1">
            <w:pPr>
              <w:jc w:val="both"/>
              <w:rPr>
                <w:ins w:id="4377" w:author="Пользователь" w:date="2021-08-13T12:29:00Z"/>
                <w:sz w:val="18"/>
                <w:szCs w:val="18"/>
              </w:rPr>
            </w:pPr>
            <w:ins w:id="4378" w:author="Пользователь" w:date="2021-08-13T12:29:00Z">
              <w:r w:rsidRPr="0092108E">
                <w:rPr>
                  <w:sz w:val="18"/>
                  <w:szCs w:val="18"/>
                </w:rPr>
                <w:t>816</w:t>
              </w:r>
            </w:ins>
          </w:p>
        </w:tc>
        <w:tc>
          <w:tcPr>
            <w:tcW w:w="1051" w:type="dxa"/>
            <w:tcBorders>
              <w:top w:val="single" w:sz="4" w:space="0" w:color="auto"/>
              <w:left w:val="single" w:sz="4" w:space="0" w:color="auto"/>
              <w:bottom w:val="single" w:sz="4" w:space="0" w:color="auto"/>
              <w:right w:val="single" w:sz="4" w:space="0" w:color="auto"/>
            </w:tcBorders>
            <w:hideMark/>
          </w:tcPr>
          <w:p w14:paraId="3FE6D9FE" w14:textId="77777777" w:rsidR="00F72E5E" w:rsidRPr="0092108E" w:rsidRDefault="00F72E5E" w:rsidP="005E06F1">
            <w:pPr>
              <w:jc w:val="both"/>
              <w:rPr>
                <w:ins w:id="4379" w:author="Пользователь" w:date="2021-08-13T12:29:00Z"/>
                <w:sz w:val="18"/>
                <w:szCs w:val="18"/>
              </w:rPr>
            </w:pPr>
            <w:ins w:id="4380" w:author="Пользователь" w:date="2021-08-13T12:29:00Z">
              <w:r w:rsidRPr="0092108E">
                <w:rPr>
                  <w:sz w:val="18"/>
                  <w:szCs w:val="18"/>
                </w:rPr>
                <w:t>1934</w:t>
              </w:r>
            </w:ins>
          </w:p>
        </w:tc>
        <w:tc>
          <w:tcPr>
            <w:tcW w:w="1051" w:type="dxa"/>
            <w:tcBorders>
              <w:top w:val="single" w:sz="4" w:space="0" w:color="auto"/>
              <w:left w:val="single" w:sz="4" w:space="0" w:color="auto"/>
              <w:bottom w:val="single" w:sz="4" w:space="0" w:color="auto"/>
              <w:right w:val="single" w:sz="4" w:space="0" w:color="auto"/>
            </w:tcBorders>
            <w:hideMark/>
          </w:tcPr>
          <w:p w14:paraId="1645A976" w14:textId="77777777" w:rsidR="00F72E5E" w:rsidRPr="0092108E" w:rsidRDefault="00F72E5E" w:rsidP="005E06F1">
            <w:pPr>
              <w:jc w:val="both"/>
              <w:rPr>
                <w:ins w:id="4381" w:author="Пользователь" w:date="2021-08-13T12:29:00Z"/>
                <w:sz w:val="18"/>
                <w:szCs w:val="18"/>
              </w:rPr>
            </w:pPr>
            <w:ins w:id="4382" w:author="Пользователь" w:date="2021-08-13T12:29:00Z">
              <w:r w:rsidRPr="0092108E">
                <w:rPr>
                  <w:sz w:val="18"/>
                  <w:szCs w:val="18"/>
                </w:rPr>
                <w:t>3094</w:t>
              </w:r>
            </w:ins>
          </w:p>
        </w:tc>
      </w:tr>
      <w:tr w:rsidR="00F72E5E" w:rsidRPr="0092108E" w14:paraId="21FC7A1D" w14:textId="77777777" w:rsidTr="005E06F1">
        <w:trPr>
          <w:ins w:id="4383" w:author="Пользователь" w:date="2021-08-13T12:29:00Z"/>
        </w:trPr>
        <w:tc>
          <w:tcPr>
            <w:tcW w:w="2217" w:type="dxa"/>
            <w:tcBorders>
              <w:top w:val="single" w:sz="4" w:space="0" w:color="auto"/>
              <w:left w:val="single" w:sz="4" w:space="0" w:color="auto"/>
              <w:bottom w:val="single" w:sz="4" w:space="0" w:color="auto"/>
              <w:right w:val="single" w:sz="4" w:space="0" w:color="auto"/>
            </w:tcBorders>
            <w:hideMark/>
          </w:tcPr>
          <w:p w14:paraId="7AD5793D" w14:textId="77777777" w:rsidR="00F72E5E" w:rsidRPr="0092108E" w:rsidRDefault="00F72E5E" w:rsidP="005E06F1">
            <w:pPr>
              <w:jc w:val="both"/>
              <w:rPr>
                <w:ins w:id="4384" w:author="Пользователь" w:date="2021-08-13T12:29:00Z"/>
                <w:sz w:val="18"/>
                <w:szCs w:val="18"/>
              </w:rPr>
            </w:pPr>
            <w:ins w:id="4385" w:author="Пользователь" w:date="2021-08-13T12:29:00Z">
              <w:r w:rsidRPr="0092108E">
                <w:rPr>
                  <w:sz w:val="18"/>
                  <w:szCs w:val="18"/>
                </w:rPr>
                <w:t>Уклон./упл. /налог.</w:t>
              </w:r>
            </w:ins>
          </w:p>
        </w:tc>
        <w:tc>
          <w:tcPr>
            <w:tcW w:w="1051" w:type="dxa"/>
            <w:tcBorders>
              <w:top w:val="single" w:sz="4" w:space="0" w:color="auto"/>
              <w:left w:val="single" w:sz="4" w:space="0" w:color="auto"/>
              <w:bottom w:val="single" w:sz="4" w:space="0" w:color="auto"/>
              <w:right w:val="single" w:sz="4" w:space="0" w:color="auto"/>
            </w:tcBorders>
            <w:hideMark/>
          </w:tcPr>
          <w:p w14:paraId="6A991491" w14:textId="77777777" w:rsidR="00F72E5E" w:rsidRPr="0092108E" w:rsidRDefault="00F72E5E" w:rsidP="005E06F1">
            <w:pPr>
              <w:jc w:val="both"/>
              <w:rPr>
                <w:ins w:id="4386" w:author="Пользователь" w:date="2021-08-13T12:29:00Z"/>
                <w:sz w:val="18"/>
                <w:szCs w:val="18"/>
              </w:rPr>
            </w:pPr>
            <w:ins w:id="4387" w:author="Пользователь" w:date="2021-08-13T12:29:00Z">
              <w:r w:rsidRPr="0092108E">
                <w:rPr>
                  <w:sz w:val="18"/>
                  <w:szCs w:val="18"/>
                </w:rPr>
                <w:t>662</w:t>
              </w:r>
            </w:ins>
          </w:p>
        </w:tc>
        <w:tc>
          <w:tcPr>
            <w:tcW w:w="1050" w:type="dxa"/>
            <w:tcBorders>
              <w:top w:val="single" w:sz="4" w:space="0" w:color="auto"/>
              <w:left w:val="single" w:sz="4" w:space="0" w:color="auto"/>
              <w:bottom w:val="single" w:sz="4" w:space="0" w:color="auto"/>
              <w:right w:val="single" w:sz="4" w:space="0" w:color="auto"/>
            </w:tcBorders>
            <w:hideMark/>
          </w:tcPr>
          <w:p w14:paraId="0DB6DED0" w14:textId="77777777" w:rsidR="00F72E5E" w:rsidRPr="0092108E" w:rsidRDefault="00F72E5E" w:rsidP="005E06F1">
            <w:pPr>
              <w:jc w:val="both"/>
              <w:rPr>
                <w:ins w:id="4388" w:author="Пользователь" w:date="2021-08-13T12:29:00Z"/>
                <w:sz w:val="18"/>
                <w:szCs w:val="18"/>
              </w:rPr>
            </w:pPr>
            <w:ins w:id="4389" w:author="Пользователь" w:date="2021-08-13T12:29:00Z">
              <w:r w:rsidRPr="0092108E">
                <w:rPr>
                  <w:sz w:val="18"/>
                  <w:szCs w:val="18"/>
                </w:rPr>
                <w:t>519</w:t>
              </w:r>
            </w:ins>
          </w:p>
        </w:tc>
        <w:tc>
          <w:tcPr>
            <w:tcW w:w="1050" w:type="dxa"/>
            <w:tcBorders>
              <w:top w:val="single" w:sz="4" w:space="0" w:color="auto"/>
              <w:left w:val="single" w:sz="4" w:space="0" w:color="auto"/>
              <w:bottom w:val="single" w:sz="4" w:space="0" w:color="auto"/>
              <w:right w:val="single" w:sz="4" w:space="0" w:color="auto"/>
            </w:tcBorders>
            <w:hideMark/>
          </w:tcPr>
          <w:p w14:paraId="3B8E86C3" w14:textId="77777777" w:rsidR="00F72E5E" w:rsidRPr="0092108E" w:rsidRDefault="00F72E5E" w:rsidP="005E06F1">
            <w:pPr>
              <w:jc w:val="both"/>
              <w:rPr>
                <w:ins w:id="4390" w:author="Пользователь" w:date="2021-08-13T12:29:00Z"/>
                <w:sz w:val="18"/>
                <w:szCs w:val="18"/>
              </w:rPr>
            </w:pPr>
            <w:ins w:id="4391" w:author="Пользователь" w:date="2021-08-13T12:29:00Z">
              <w:r w:rsidRPr="0092108E">
                <w:rPr>
                  <w:sz w:val="18"/>
                  <w:szCs w:val="18"/>
                </w:rPr>
                <w:t>449</w:t>
              </w:r>
            </w:ins>
          </w:p>
        </w:tc>
        <w:tc>
          <w:tcPr>
            <w:tcW w:w="1050" w:type="dxa"/>
            <w:tcBorders>
              <w:top w:val="single" w:sz="4" w:space="0" w:color="auto"/>
              <w:left w:val="single" w:sz="4" w:space="0" w:color="auto"/>
              <w:bottom w:val="single" w:sz="4" w:space="0" w:color="auto"/>
              <w:right w:val="single" w:sz="4" w:space="0" w:color="auto"/>
            </w:tcBorders>
            <w:hideMark/>
          </w:tcPr>
          <w:p w14:paraId="65D4BF54" w14:textId="77777777" w:rsidR="00F72E5E" w:rsidRPr="0092108E" w:rsidRDefault="00F72E5E" w:rsidP="005E06F1">
            <w:pPr>
              <w:jc w:val="both"/>
              <w:rPr>
                <w:ins w:id="4392" w:author="Пользователь" w:date="2021-08-13T12:29:00Z"/>
                <w:sz w:val="18"/>
                <w:szCs w:val="18"/>
              </w:rPr>
            </w:pPr>
            <w:ins w:id="4393" w:author="Пользователь" w:date="2021-08-13T12:29:00Z">
              <w:r w:rsidRPr="0092108E">
                <w:rPr>
                  <w:sz w:val="18"/>
                  <w:szCs w:val="18"/>
                </w:rPr>
                <w:t>452</w:t>
              </w:r>
            </w:ins>
          </w:p>
        </w:tc>
        <w:tc>
          <w:tcPr>
            <w:tcW w:w="1050" w:type="dxa"/>
            <w:tcBorders>
              <w:top w:val="single" w:sz="4" w:space="0" w:color="auto"/>
              <w:left w:val="single" w:sz="4" w:space="0" w:color="auto"/>
              <w:bottom w:val="single" w:sz="4" w:space="0" w:color="auto"/>
              <w:right w:val="single" w:sz="4" w:space="0" w:color="auto"/>
            </w:tcBorders>
            <w:hideMark/>
          </w:tcPr>
          <w:p w14:paraId="2DBCE736" w14:textId="77777777" w:rsidR="00F72E5E" w:rsidRPr="0092108E" w:rsidRDefault="00F72E5E" w:rsidP="005E06F1">
            <w:pPr>
              <w:jc w:val="both"/>
              <w:rPr>
                <w:ins w:id="4394" w:author="Пользователь" w:date="2021-08-13T12:29:00Z"/>
                <w:sz w:val="18"/>
                <w:szCs w:val="18"/>
              </w:rPr>
            </w:pPr>
            <w:ins w:id="4395" w:author="Пользователь" w:date="2021-08-13T12:29:00Z">
              <w:r w:rsidRPr="0092108E">
                <w:rPr>
                  <w:sz w:val="18"/>
                  <w:szCs w:val="18"/>
                </w:rPr>
                <w:t>537</w:t>
              </w:r>
            </w:ins>
          </w:p>
        </w:tc>
        <w:tc>
          <w:tcPr>
            <w:tcW w:w="1051" w:type="dxa"/>
            <w:tcBorders>
              <w:top w:val="single" w:sz="4" w:space="0" w:color="auto"/>
              <w:left w:val="single" w:sz="4" w:space="0" w:color="auto"/>
              <w:bottom w:val="single" w:sz="4" w:space="0" w:color="auto"/>
              <w:right w:val="single" w:sz="4" w:space="0" w:color="auto"/>
            </w:tcBorders>
            <w:hideMark/>
          </w:tcPr>
          <w:p w14:paraId="42FED976" w14:textId="77777777" w:rsidR="00F72E5E" w:rsidRPr="0092108E" w:rsidRDefault="00F72E5E" w:rsidP="005E06F1">
            <w:pPr>
              <w:jc w:val="both"/>
              <w:rPr>
                <w:ins w:id="4396" w:author="Пользователь" w:date="2021-08-13T12:29:00Z"/>
                <w:sz w:val="18"/>
                <w:szCs w:val="18"/>
              </w:rPr>
            </w:pPr>
            <w:ins w:id="4397" w:author="Пользователь" w:date="2021-08-13T12:29:00Z">
              <w:r w:rsidRPr="0092108E">
                <w:rPr>
                  <w:sz w:val="18"/>
                  <w:szCs w:val="18"/>
                </w:rPr>
                <w:t>541</w:t>
              </w:r>
            </w:ins>
          </w:p>
        </w:tc>
        <w:tc>
          <w:tcPr>
            <w:tcW w:w="1051" w:type="dxa"/>
            <w:tcBorders>
              <w:top w:val="single" w:sz="4" w:space="0" w:color="auto"/>
              <w:left w:val="single" w:sz="4" w:space="0" w:color="auto"/>
              <w:bottom w:val="single" w:sz="4" w:space="0" w:color="auto"/>
              <w:right w:val="single" w:sz="4" w:space="0" w:color="auto"/>
            </w:tcBorders>
            <w:hideMark/>
          </w:tcPr>
          <w:p w14:paraId="45E94B59" w14:textId="77777777" w:rsidR="00F72E5E" w:rsidRPr="0092108E" w:rsidRDefault="00F72E5E" w:rsidP="005E06F1">
            <w:pPr>
              <w:jc w:val="both"/>
              <w:rPr>
                <w:ins w:id="4398" w:author="Пользователь" w:date="2021-08-13T12:29:00Z"/>
                <w:sz w:val="18"/>
                <w:szCs w:val="18"/>
              </w:rPr>
            </w:pPr>
            <w:ins w:id="4399" w:author="Пользователь" w:date="2021-08-13T12:29:00Z">
              <w:r w:rsidRPr="0092108E">
                <w:rPr>
                  <w:sz w:val="18"/>
                  <w:szCs w:val="18"/>
                </w:rPr>
                <w:t>546</w:t>
              </w:r>
            </w:ins>
          </w:p>
        </w:tc>
      </w:tr>
    </w:tbl>
    <w:p w14:paraId="6DE569C6" w14:textId="77777777" w:rsidR="00F72E5E" w:rsidRPr="00197743" w:rsidRDefault="00F72E5E" w:rsidP="00F72E5E">
      <w:pPr>
        <w:jc w:val="both"/>
        <w:rPr>
          <w:ins w:id="4400" w:author="Пользователь" w:date="2021-08-13T12:29:00Z"/>
          <w:sz w:val="22"/>
          <w:szCs w:val="22"/>
        </w:rPr>
      </w:pPr>
    </w:p>
    <w:p w14:paraId="1517B676" w14:textId="77777777" w:rsidR="00F72E5E" w:rsidRPr="00197743" w:rsidRDefault="00F72E5E" w:rsidP="00F72E5E">
      <w:pPr>
        <w:ind w:firstLine="567"/>
        <w:jc w:val="both"/>
        <w:rPr>
          <w:ins w:id="4401" w:author="Пользователь" w:date="2021-08-13T12:29:00Z"/>
          <w:sz w:val="22"/>
          <w:szCs w:val="22"/>
        </w:rPr>
      </w:pPr>
      <w:ins w:id="4402" w:author="Пользователь" w:date="2021-08-13T12:29:00Z">
        <w:r w:rsidRPr="00197743">
          <w:rPr>
            <w:sz w:val="22"/>
            <w:szCs w:val="22"/>
          </w:rPr>
          <w:t>В республиках на ГКЧП отреагировали по-разному. В Эстонии, Литве и Латвии ОМОН блокировал здание радио, основные магистрали и порты. Руководство Литвы и Эстонии сразу заявили о попытке госпереворота. А 1-й секретарь ЦК компартии Латвии А. Рубикс на пресс-конференции 19 августа приветствовал ГКЧП. Руководство Молдавии отказалось подчиняться требованиям военных и вводить ЧП. Противниками ГКЧП были президент РСФСР Б. Ельцин и Кыргы</w:t>
        </w:r>
        <w:r>
          <w:rPr>
            <w:sz w:val="22"/>
            <w:szCs w:val="22"/>
          </w:rPr>
          <w:t>зс</w:t>
        </w:r>
        <w:r w:rsidRPr="00197743">
          <w:rPr>
            <w:sz w:val="22"/>
            <w:szCs w:val="22"/>
          </w:rPr>
          <w:t>тана - А. Акаев. На Украине военные заявили, что будут выполнять приказы ГКЧП. Глава Верховной рады Л. Кравчук выступил с призывом сохранять спокойствие и демократические свободы. Спикер парламента Белорусской ССР Н. Дементей открыто поддержал ГКЧП. Руководство Казахстана путч официально не осудило. 19 августа Н. Назарбаев призвал соблюдать права человека. 1-й секретарь ЦК Компартии и президент Таджикистана К. Махкамов 20 августа вылетел в Москву, чтобы получить директивы, что и как делать дальше. Президент Узбекистана И. Каримов срочно прервал свой визит в Индию, но с заявлением выступать не стал. ЦК компартии Туркменистана тоже отмолчался, лишь вечером 21 августа появился указ С. Ниязова о недействительности постановления ГКЧП. Премьер-министр Армении В. Манукян с заявлениями выступать не стал. Глава Грузии З. Гамсахурдия объявил о необходимости выполнять указания ГКЧП, а президент Азербайджана А. Муталибов заявил о поддержке ГКЧП («АиФ». №33. 2016</w:t>
        </w:r>
        <w:r>
          <w:rPr>
            <w:sz w:val="22"/>
            <w:szCs w:val="22"/>
          </w:rPr>
          <w:t xml:space="preserve"> </w:t>
        </w:r>
        <w:r w:rsidRPr="00197743">
          <w:rPr>
            <w:sz w:val="22"/>
            <w:szCs w:val="22"/>
          </w:rPr>
          <w:t>г.).</w:t>
        </w:r>
      </w:ins>
    </w:p>
    <w:p w14:paraId="49BF8523" w14:textId="77777777" w:rsidR="00F72E5E" w:rsidRPr="00197743" w:rsidRDefault="00F72E5E" w:rsidP="00F72E5E">
      <w:pPr>
        <w:ind w:firstLine="567"/>
        <w:jc w:val="both"/>
        <w:rPr>
          <w:ins w:id="4403" w:author="Пользователь" w:date="2021-08-13T12:29:00Z"/>
          <w:sz w:val="22"/>
          <w:szCs w:val="22"/>
        </w:rPr>
      </w:pPr>
      <w:ins w:id="4404" w:author="Пользователь" w:date="2021-08-13T12:29:00Z">
        <w:r w:rsidRPr="00197743">
          <w:rPr>
            <w:sz w:val="22"/>
            <w:szCs w:val="22"/>
          </w:rPr>
          <w:t>Сильно прозвучало «Слово</w:t>
        </w:r>
        <w:r>
          <w:rPr>
            <w:sz w:val="22"/>
            <w:szCs w:val="22"/>
          </w:rPr>
          <w:t xml:space="preserve"> </w:t>
        </w:r>
        <w:r w:rsidRPr="00197743">
          <w:rPr>
            <w:sz w:val="22"/>
            <w:szCs w:val="22"/>
          </w:rPr>
          <w:t xml:space="preserve">к народу», опубликованное за месяц до ГКЧП, подписанное авторитетными, уважаемыми в стране людьми, но это ничего не дало. Маховик развала СССР был запущен на всю мощь. Его запустили: Горбачев, Яковлев, Ельцин, Бакатин, Гайдар, Бурбулис, Черномырдин, Попов, Силаев и вся предательская рать, </w:t>
        </w:r>
        <w:r>
          <w:rPr>
            <w:sz w:val="22"/>
            <w:szCs w:val="22"/>
          </w:rPr>
          <w:t xml:space="preserve">которая </w:t>
        </w:r>
        <w:r w:rsidRPr="00197743">
          <w:rPr>
            <w:sz w:val="22"/>
            <w:szCs w:val="22"/>
          </w:rPr>
          <w:t>делала свое грязное дело. Ельцин со своей командой действовали нагло и напористо, а руководство ГКЧП бездействовало. Но</w:t>
        </w:r>
        <w:r>
          <w:rPr>
            <w:sz w:val="22"/>
            <w:szCs w:val="22"/>
          </w:rPr>
          <w:t>,</w:t>
        </w:r>
        <w:r w:rsidRPr="00197743">
          <w:rPr>
            <w:sz w:val="22"/>
            <w:szCs w:val="22"/>
          </w:rPr>
          <w:t xml:space="preserve"> когда Ельцину в 1993</w:t>
        </w:r>
        <w:r>
          <w:rPr>
            <w:sz w:val="22"/>
            <w:szCs w:val="22"/>
          </w:rPr>
          <w:t xml:space="preserve"> </w:t>
        </w:r>
        <w:r w:rsidRPr="00197743">
          <w:rPr>
            <w:sz w:val="22"/>
            <w:szCs w:val="22"/>
          </w:rPr>
          <w:t>г. представилась возможность</w:t>
        </w:r>
        <w:r>
          <w:rPr>
            <w:sz w:val="22"/>
            <w:szCs w:val="22"/>
          </w:rPr>
          <w:t>,</w:t>
        </w:r>
        <w:r w:rsidRPr="00197743">
          <w:rPr>
            <w:sz w:val="22"/>
            <w:szCs w:val="22"/>
          </w:rPr>
          <w:t xml:space="preserve"> он приказал безжалостно из танковых орудий ударить по Верховному Совету – высшему органу власти в России. И этого убийцу, разрушившего многовековую страну, чествуют как героя, содержат за сч</w:t>
        </w:r>
        <w:r>
          <w:rPr>
            <w:sz w:val="22"/>
            <w:szCs w:val="22"/>
          </w:rPr>
          <w:t>ё</w:t>
        </w:r>
        <w:r w:rsidRPr="00197743">
          <w:rPr>
            <w:sz w:val="22"/>
            <w:szCs w:val="22"/>
          </w:rPr>
          <w:t>т нищего народа его семью. Делают это наследники, единомышленники, такие как Ельцин. В народе говорят: – «Скажи, - кто твой друг, и я скажу, - кто ты!».</w:t>
        </w:r>
      </w:ins>
    </w:p>
    <w:p w14:paraId="5363795D" w14:textId="77777777" w:rsidR="00F72E5E" w:rsidRPr="00197743" w:rsidRDefault="00F72E5E" w:rsidP="00F72E5E">
      <w:pPr>
        <w:ind w:firstLine="567"/>
        <w:jc w:val="both"/>
        <w:rPr>
          <w:ins w:id="4405" w:author="Пользователь" w:date="2021-08-13T12:29:00Z"/>
          <w:sz w:val="22"/>
          <w:szCs w:val="22"/>
        </w:rPr>
      </w:pPr>
      <w:ins w:id="4406" w:author="Пользователь" w:date="2021-08-13T12:29:00Z">
        <w:r w:rsidRPr="00197743">
          <w:rPr>
            <w:sz w:val="22"/>
            <w:szCs w:val="22"/>
          </w:rPr>
          <w:t>В декабре 1991</w:t>
        </w:r>
        <w:r>
          <w:rPr>
            <w:sz w:val="22"/>
            <w:szCs w:val="22"/>
          </w:rPr>
          <w:t xml:space="preserve"> </w:t>
        </w:r>
        <w:r w:rsidRPr="00197743">
          <w:rPr>
            <w:sz w:val="22"/>
            <w:szCs w:val="22"/>
          </w:rPr>
          <w:t>г. Беловежский сговор прив</w:t>
        </w:r>
        <w:r>
          <w:rPr>
            <w:sz w:val="22"/>
            <w:szCs w:val="22"/>
          </w:rPr>
          <w:t>ё</w:t>
        </w:r>
        <w:r w:rsidRPr="00197743">
          <w:rPr>
            <w:sz w:val="22"/>
            <w:szCs w:val="22"/>
          </w:rPr>
          <w:t>л к развалу Советского Союза, перв</w:t>
        </w:r>
        <w:r>
          <w:rPr>
            <w:sz w:val="22"/>
            <w:szCs w:val="22"/>
          </w:rPr>
          <w:t>ому,</w:t>
        </w:r>
        <w:r w:rsidRPr="00197743">
          <w:rPr>
            <w:sz w:val="22"/>
            <w:szCs w:val="22"/>
          </w:rPr>
          <w:t xml:space="preserve"> кому позвони</w:t>
        </w:r>
        <w:r>
          <w:rPr>
            <w:sz w:val="22"/>
            <w:szCs w:val="22"/>
          </w:rPr>
          <w:t>л</w:t>
        </w:r>
        <w:r w:rsidRPr="00197743">
          <w:rPr>
            <w:sz w:val="22"/>
            <w:szCs w:val="22"/>
          </w:rPr>
          <w:t xml:space="preserve"> Ельцин</w:t>
        </w:r>
        <w:r>
          <w:rPr>
            <w:sz w:val="22"/>
            <w:szCs w:val="22"/>
          </w:rPr>
          <w:t>,</w:t>
        </w:r>
        <w:r w:rsidRPr="00197743">
          <w:rPr>
            <w:sz w:val="22"/>
            <w:szCs w:val="22"/>
          </w:rPr>
          <w:t xml:space="preserve"> - президент</w:t>
        </w:r>
        <w:r>
          <w:rPr>
            <w:sz w:val="22"/>
            <w:szCs w:val="22"/>
          </w:rPr>
          <w:t>у</w:t>
        </w:r>
        <w:r w:rsidRPr="00197743">
          <w:rPr>
            <w:sz w:val="22"/>
            <w:szCs w:val="22"/>
          </w:rPr>
          <w:t xml:space="preserve"> США Джордж</w:t>
        </w:r>
        <w:r>
          <w:rPr>
            <w:sz w:val="22"/>
            <w:szCs w:val="22"/>
          </w:rPr>
          <w:t>у</w:t>
        </w:r>
        <w:r w:rsidRPr="00197743">
          <w:rPr>
            <w:sz w:val="22"/>
            <w:szCs w:val="22"/>
          </w:rPr>
          <w:t xml:space="preserve"> Буш</w:t>
        </w:r>
        <w:r>
          <w:rPr>
            <w:sz w:val="22"/>
            <w:szCs w:val="22"/>
          </w:rPr>
          <w:t>у</w:t>
        </w:r>
        <w:r w:rsidRPr="00197743">
          <w:rPr>
            <w:sz w:val="22"/>
            <w:szCs w:val="22"/>
          </w:rPr>
          <w:t xml:space="preserve"> - старш</w:t>
        </w:r>
        <w:r>
          <w:rPr>
            <w:sz w:val="22"/>
            <w:szCs w:val="22"/>
          </w:rPr>
          <w:t>ему</w:t>
        </w:r>
        <w:r w:rsidRPr="00197743">
          <w:rPr>
            <w:sz w:val="22"/>
            <w:szCs w:val="22"/>
          </w:rPr>
          <w:t>. А 4 октября 1993-го года, заранее уведомленная американская телекомпания Си-эн-эн в прямом эфире вед</w:t>
        </w:r>
        <w:r>
          <w:rPr>
            <w:sz w:val="22"/>
            <w:szCs w:val="22"/>
          </w:rPr>
          <w:t>ё</w:t>
        </w:r>
        <w:r w:rsidRPr="00197743">
          <w:rPr>
            <w:sz w:val="22"/>
            <w:szCs w:val="22"/>
          </w:rPr>
          <w:t xml:space="preserve">т на весь мир трансляцию расстрела российского парламента – пишет писатель А. Житнухин. Это была выразительная само-характеристика ельцинской власти. Юлия Друнина – поэт фронтовик, присоединившаяся к защитникам </w:t>
        </w:r>
        <w:r>
          <w:rPr>
            <w:sz w:val="22"/>
            <w:szCs w:val="22"/>
          </w:rPr>
          <w:t>«Белого дома», в августе 1991 г.</w:t>
        </w:r>
        <w:r w:rsidRPr="00197743">
          <w:rPr>
            <w:sz w:val="22"/>
            <w:szCs w:val="22"/>
          </w:rPr>
          <w:t xml:space="preserve"> писала: </w:t>
        </w:r>
      </w:ins>
    </w:p>
    <w:p w14:paraId="2A33C2F9" w14:textId="77777777" w:rsidR="00F72E5E" w:rsidRPr="00197743" w:rsidRDefault="00F72E5E" w:rsidP="00F72E5E">
      <w:pPr>
        <w:ind w:firstLine="567"/>
        <w:jc w:val="both"/>
        <w:rPr>
          <w:ins w:id="4407" w:author="Пользователь" w:date="2021-08-13T12:29:00Z"/>
          <w:sz w:val="22"/>
          <w:szCs w:val="22"/>
        </w:rPr>
      </w:pPr>
      <w:ins w:id="4408" w:author="Пользователь" w:date="2021-08-13T12:29:00Z">
        <w:r w:rsidRPr="00197743">
          <w:rPr>
            <w:sz w:val="22"/>
            <w:szCs w:val="22"/>
          </w:rPr>
          <w:t>«Как летит под откос Россия</w:t>
        </w:r>
      </w:ins>
    </w:p>
    <w:p w14:paraId="1ECB8A4C" w14:textId="77777777" w:rsidR="00F72E5E" w:rsidRPr="00197743" w:rsidRDefault="00F72E5E" w:rsidP="00F72E5E">
      <w:pPr>
        <w:ind w:firstLine="567"/>
        <w:jc w:val="both"/>
        <w:rPr>
          <w:ins w:id="4409" w:author="Пользователь" w:date="2021-08-13T12:29:00Z"/>
          <w:sz w:val="22"/>
          <w:szCs w:val="22"/>
        </w:rPr>
      </w:pPr>
      <w:ins w:id="4410" w:author="Пользователь" w:date="2021-08-13T12:29:00Z">
        <w:r w:rsidRPr="00197743">
          <w:rPr>
            <w:sz w:val="22"/>
            <w:szCs w:val="22"/>
          </w:rPr>
          <w:t>Не могу, не хочу смотреть!».</w:t>
        </w:r>
      </w:ins>
    </w:p>
    <w:p w14:paraId="01855629" w14:textId="77777777" w:rsidR="00F72E5E" w:rsidRPr="00197743" w:rsidRDefault="00F72E5E" w:rsidP="00F72E5E">
      <w:pPr>
        <w:ind w:firstLine="567"/>
        <w:jc w:val="both"/>
        <w:rPr>
          <w:ins w:id="4411" w:author="Пользователь" w:date="2021-08-13T12:29:00Z"/>
          <w:sz w:val="22"/>
          <w:szCs w:val="22"/>
        </w:rPr>
      </w:pPr>
      <w:ins w:id="4412" w:author="Пользователь" w:date="2021-08-13T12:29:00Z">
        <w:r w:rsidRPr="00197743">
          <w:rPr>
            <w:sz w:val="22"/>
            <w:szCs w:val="22"/>
          </w:rPr>
          <w:t>Другой поэт трагической судьбы Борис Примеров написал: «Боже, Советскую власть нам верни!».</w:t>
        </w:r>
      </w:ins>
    </w:p>
    <w:p w14:paraId="7347207C" w14:textId="77777777" w:rsidR="00F72E5E" w:rsidRPr="00197743" w:rsidRDefault="00F72E5E" w:rsidP="00F72E5E">
      <w:pPr>
        <w:ind w:firstLine="567"/>
        <w:jc w:val="both"/>
        <w:rPr>
          <w:ins w:id="4413" w:author="Пользователь" w:date="2021-08-13T12:29:00Z"/>
          <w:sz w:val="22"/>
          <w:szCs w:val="22"/>
        </w:rPr>
      </w:pPr>
      <w:ins w:id="4414" w:author="Пользователь" w:date="2021-08-13T12:29:00Z">
        <w:r w:rsidRPr="00197743">
          <w:rPr>
            <w:sz w:val="22"/>
            <w:szCs w:val="22"/>
          </w:rPr>
          <w:t>Предателей, совершивших государственный переворот, надо судить. Они никакие не демократы, а кровавые убийцы. Как отмечает д.и.н. А. А. Чечия: «… интересный нюанс в России в ХХ веке (исключая Гражданскую войну), было три правителя, которые отдали приказ стрелять в собственный народ: Николай Второй - Кровавое воскресенье (1905</w:t>
        </w:r>
        <w:r>
          <w:rPr>
            <w:sz w:val="22"/>
            <w:szCs w:val="22"/>
          </w:rPr>
          <w:t xml:space="preserve"> </w:t>
        </w:r>
        <w:r w:rsidRPr="00197743">
          <w:rPr>
            <w:sz w:val="22"/>
            <w:szCs w:val="22"/>
          </w:rPr>
          <w:t>г.) и Ленский расстрел (1912</w:t>
        </w:r>
        <w:r>
          <w:rPr>
            <w:sz w:val="22"/>
            <w:szCs w:val="22"/>
          </w:rPr>
          <w:t xml:space="preserve"> </w:t>
        </w:r>
        <w:r w:rsidRPr="00197743">
          <w:rPr>
            <w:sz w:val="22"/>
            <w:szCs w:val="22"/>
          </w:rPr>
          <w:t>г.); Никита Хрущев - Тбилиси (1956</w:t>
        </w:r>
        <w:r>
          <w:rPr>
            <w:sz w:val="22"/>
            <w:szCs w:val="22"/>
          </w:rPr>
          <w:t xml:space="preserve"> </w:t>
        </w:r>
        <w:r w:rsidRPr="00197743">
          <w:rPr>
            <w:sz w:val="22"/>
            <w:szCs w:val="22"/>
          </w:rPr>
          <w:t>г.), и Новочеркасск (1962</w:t>
        </w:r>
        <w:r>
          <w:rPr>
            <w:sz w:val="22"/>
            <w:szCs w:val="22"/>
          </w:rPr>
          <w:t xml:space="preserve"> </w:t>
        </w:r>
        <w:r w:rsidRPr="00197743">
          <w:rPr>
            <w:sz w:val="22"/>
            <w:szCs w:val="22"/>
          </w:rPr>
          <w:t>г.) и Борис Ельцин - расстрел парламента (1993</w:t>
        </w:r>
        <w:r>
          <w:rPr>
            <w:sz w:val="22"/>
            <w:szCs w:val="22"/>
          </w:rPr>
          <w:t xml:space="preserve"> </w:t>
        </w:r>
        <w:r w:rsidRPr="00197743">
          <w:rPr>
            <w:sz w:val="22"/>
            <w:szCs w:val="22"/>
          </w:rPr>
          <w:t>г.). И все трое являются кумирами российских либералов, российской интеллигенции. Разве не парадоксально? Десятилетия лживой пропаганды сделали сво</w:t>
        </w:r>
        <w:r>
          <w:rPr>
            <w:sz w:val="22"/>
            <w:szCs w:val="22"/>
          </w:rPr>
          <w:t>ё</w:t>
        </w:r>
        <w:r w:rsidRPr="00197743">
          <w:rPr>
            <w:sz w:val="22"/>
            <w:szCs w:val="22"/>
          </w:rPr>
          <w:t xml:space="preserve"> дело, ведь на лжи выросло два поколения людей. И с 90-х годов народу навязывают национальную идею - покаяние. Говорят, что в постсоветской России нет идеологии. Идеология есть, это антисоветизм и покаяние. Вспомните, как все 90-е на экранах телевизоров выплывала очередная «совесть нации» - то Солженицын, то Яковлев, то Лигачев, то акт</w:t>
        </w:r>
        <w:r>
          <w:rPr>
            <w:sz w:val="22"/>
            <w:szCs w:val="22"/>
          </w:rPr>
          <w:t>ё</w:t>
        </w:r>
        <w:r w:rsidRPr="00197743">
          <w:rPr>
            <w:sz w:val="22"/>
            <w:szCs w:val="22"/>
          </w:rPr>
          <w:t>р или режисс</w:t>
        </w:r>
        <w:r>
          <w:rPr>
            <w:sz w:val="22"/>
            <w:szCs w:val="22"/>
          </w:rPr>
          <w:t>ё</w:t>
        </w:r>
        <w:r w:rsidRPr="00197743">
          <w:rPr>
            <w:sz w:val="22"/>
            <w:szCs w:val="22"/>
          </w:rPr>
          <w:t>р призывали всех клясться за Советскую власть, за Сталина, за репрессии за загубленные десятки, а то и сотни миллионов жизней</w:t>
        </w:r>
        <w:r>
          <w:rPr>
            <w:sz w:val="22"/>
            <w:szCs w:val="22"/>
          </w:rPr>
          <w:t>,</w:t>
        </w:r>
        <w:r w:rsidRPr="00197743">
          <w:rPr>
            <w:sz w:val="22"/>
            <w:szCs w:val="22"/>
          </w:rPr>
          <w:t xml:space="preserve"> соревновались</w:t>
        </w:r>
        <w:r>
          <w:rPr>
            <w:sz w:val="22"/>
            <w:szCs w:val="22"/>
          </w:rPr>
          <w:t xml:space="preserve"> -</w:t>
        </w:r>
        <w:r w:rsidRPr="00197743">
          <w:rPr>
            <w:sz w:val="22"/>
            <w:szCs w:val="22"/>
          </w:rPr>
          <w:t xml:space="preserve"> кто выдаст большую цифру загубленных…Кстати, интересно</w:t>
        </w:r>
        <w:r>
          <w:rPr>
            <w:sz w:val="22"/>
            <w:szCs w:val="22"/>
          </w:rPr>
          <w:t>:</w:t>
        </w:r>
        <w:r w:rsidRPr="00197743">
          <w:rPr>
            <w:sz w:val="22"/>
            <w:szCs w:val="22"/>
          </w:rPr>
          <w:t xml:space="preserve"> в СССР в 1926</w:t>
        </w:r>
        <w:r>
          <w:rPr>
            <w:sz w:val="22"/>
            <w:szCs w:val="22"/>
          </w:rPr>
          <w:t xml:space="preserve"> </w:t>
        </w:r>
        <w:r w:rsidRPr="00197743">
          <w:rPr>
            <w:sz w:val="22"/>
            <w:szCs w:val="22"/>
          </w:rPr>
          <w:t>г. проживало 147 млн. чел., а в 1940</w:t>
        </w:r>
        <w:r>
          <w:rPr>
            <w:sz w:val="22"/>
            <w:szCs w:val="22"/>
          </w:rPr>
          <w:t xml:space="preserve"> </w:t>
        </w:r>
        <w:r w:rsidRPr="00197743">
          <w:rPr>
            <w:sz w:val="22"/>
            <w:szCs w:val="22"/>
          </w:rPr>
          <w:t>г. (после репрессий) - 194 мил. чел., т.е за 14 лет население увеличилось на 47 млн. чел. Сталин остави</w:t>
        </w:r>
        <w:r>
          <w:rPr>
            <w:sz w:val="22"/>
            <w:szCs w:val="22"/>
          </w:rPr>
          <w:t>л</w:t>
        </w:r>
        <w:r w:rsidRPr="00197743">
          <w:rPr>
            <w:sz w:val="22"/>
            <w:szCs w:val="22"/>
          </w:rPr>
          <w:t xml:space="preserve"> страну с населением свыше 200 мил. чел. А ведь была война с чудовищными потерями…». Сегодня</w:t>
        </w:r>
        <w:r>
          <w:rPr>
            <w:sz w:val="22"/>
            <w:szCs w:val="22"/>
          </w:rPr>
          <w:t>,</w:t>
        </w:r>
        <w:r w:rsidRPr="00197743">
          <w:rPr>
            <w:sz w:val="22"/>
            <w:szCs w:val="22"/>
          </w:rPr>
          <w:t xml:space="preserve"> как признак нищеты, заболеваемость туберкулезом и сифилисом, захватившие даже детей. Дабы усмирить недовольных</w:t>
        </w:r>
        <w:r>
          <w:rPr>
            <w:sz w:val="22"/>
            <w:szCs w:val="22"/>
          </w:rPr>
          <w:t>,</w:t>
        </w:r>
        <w:r w:rsidRPr="00197743">
          <w:rPr>
            <w:sz w:val="22"/>
            <w:szCs w:val="22"/>
          </w:rPr>
          <w:t xml:space="preserve"> нам навязали коронавирус, теперь заставляют покупать и носить маски (25 рублей одноразовая маска), прозванные в народе намордниками. У нас, по вине власть держащих - вс</w:t>
        </w:r>
        <w:r>
          <w:rPr>
            <w:sz w:val="22"/>
            <w:szCs w:val="22"/>
          </w:rPr>
          <w:t>ё</w:t>
        </w:r>
        <w:r w:rsidRPr="00197743">
          <w:rPr>
            <w:sz w:val="22"/>
            <w:szCs w:val="22"/>
          </w:rPr>
          <w:t xml:space="preserve"> шиворот на выворот.</w:t>
        </w:r>
      </w:ins>
    </w:p>
    <w:p w14:paraId="0AB61ABB" w14:textId="77777777" w:rsidR="00F72E5E" w:rsidRPr="00197743" w:rsidRDefault="00F72E5E" w:rsidP="00F72E5E">
      <w:pPr>
        <w:ind w:firstLine="567"/>
        <w:jc w:val="both"/>
        <w:rPr>
          <w:ins w:id="4415" w:author="Пользователь" w:date="2021-08-13T12:29:00Z"/>
          <w:sz w:val="22"/>
          <w:szCs w:val="22"/>
        </w:rPr>
      </w:pPr>
      <w:ins w:id="4416" w:author="Пользователь" w:date="2021-08-13T12:29:00Z">
        <w:r w:rsidRPr="00197743">
          <w:rPr>
            <w:sz w:val="22"/>
            <w:szCs w:val="22"/>
          </w:rPr>
          <w:t>Сатири</w:t>
        </w:r>
        <w:r>
          <w:rPr>
            <w:sz w:val="22"/>
            <w:szCs w:val="22"/>
          </w:rPr>
          <w:t>к М.</w:t>
        </w:r>
        <w:r w:rsidRPr="00197743">
          <w:rPr>
            <w:sz w:val="22"/>
            <w:szCs w:val="22"/>
          </w:rPr>
          <w:t xml:space="preserve"> Жванецкий – о времени, о нас</w:t>
        </w:r>
        <w:r>
          <w:rPr>
            <w:sz w:val="22"/>
            <w:szCs w:val="22"/>
          </w:rPr>
          <w:t>,</w:t>
        </w:r>
        <w:r w:rsidRPr="00197743">
          <w:rPr>
            <w:sz w:val="22"/>
            <w:szCs w:val="22"/>
          </w:rPr>
          <w:t xml:space="preserve"> о себе говори</w:t>
        </w:r>
        <w:r>
          <w:rPr>
            <w:sz w:val="22"/>
            <w:szCs w:val="22"/>
          </w:rPr>
          <w:t>л</w:t>
        </w:r>
        <w:r w:rsidRPr="00197743">
          <w:rPr>
            <w:sz w:val="22"/>
            <w:szCs w:val="22"/>
          </w:rPr>
          <w:t>: – «Наш человек, если сто раз в день не услышит, что жив</w:t>
        </w:r>
        <w:r>
          <w:rPr>
            <w:sz w:val="22"/>
            <w:szCs w:val="22"/>
          </w:rPr>
          <w:t>ё</w:t>
        </w:r>
        <w:r w:rsidRPr="00197743">
          <w:rPr>
            <w:sz w:val="22"/>
            <w:szCs w:val="22"/>
          </w:rPr>
          <w:t>т в полном дерьме, не успокоится. Он же должен во что-то верить! Что железнодорожная авария была - верю, а что двадцать человек погибло – не верю. Мало! Мало! Не по-нашему! Что чернобыльская авария была – верю, что первомайская демонстрация под радиацией в Киеве была - верю, а что сейчас там вс</w:t>
        </w:r>
        <w:r>
          <w:rPr>
            <w:sz w:val="22"/>
            <w:szCs w:val="22"/>
          </w:rPr>
          <w:t>ё</w:t>
        </w:r>
        <w:r w:rsidRPr="00197743">
          <w:rPr>
            <w:sz w:val="22"/>
            <w:szCs w:val="22"/>
          </w:rPr>
          <w:t xml:space="preserve"> в порядке</w:t>
        </w:r>
        <w:r>
          <w:rPr>
            <w:sz w:val="22"/>
            <w:szCs w:val="22"/>
          </w:rPr>
          <w:t xml:space="preserve"> – не верю. Счёт</w:t>
        </w:r>
        <w:r w:rsidRPr="00197743">
          <w:rPr>
            <w:sz w:val="22"/>
            <w:szCs w:val="22"/>
          </w:rPr>
          <w:t>чика у меня нет, а в слова «Поверт</w:t>
        </w:r>
        <w:r>
          <w:rPr>
            <w:sz w:val="22"/>
            <w:szCs w:val="22"/>
          </w:rPr>
          <w:t>е</w:t>
        </w:r>
        <w:r w:rsidRPr="00197743">
          <w:rPr>
            <w:sz w:val="22"/>
            <w:szCs w:val="22"/>
          </w:rPr>
          <w:t xml:space="preserve"> мне, как министру» - не верю. Именно как министру – не верю. Не верю! Что делать – привык. Что людям в аренду землю дают, с трудом – верю, что они соберут там чего-то – верю, и сдадут государству – верю, в что потом – не верю. Где начинается государство – не верю. Кто там? –</w:t>
        </w:r>
        <w:r>
          <w:rPr>
            <w:sz w:val="22"/>
            <w:szCs w:val="22"/>
          </w:rPr>
          <w:t xml:space="preserve"> </w:t>
        </w:r>
        <w:r w:rsidRPr="00197743">
          <w:rPr>
            <w:sz w:val="22"/>
            <w:szCs w:val="22"/>
          </w:rPr>
          <w:t>Петя и Катя. Они повезли хлеб, скот и до государства довезли – верю. Дальше - не верю. Государство приняло на хранение, высушило, отправило в магазин – не верю. Государство – это кто? Когда государство ночью нагрянуло, знаю - полиция пришла…Что с первого января цены повысят, никого не спросят, а спросят - не услышат, - верю сразу…В то, что – то добавят, - не верю. Что отнимут то, что есть, - верю сразу и во веки веков.</w:t>
        </w:r>
      </w:ins>
    </w:p>
    <w:p w14:paraId="072C2352" w14:textId="77777777" w:rsidR="00F72E5E" w:rsidRPr="00197743" w:rsidRDefault="00F72E5E" w:rsidP="00F72E5E">
      <w:pPr>
        <w:ind w:firstLine="567"/>
        <w:jc w:val="both"/>
        <w:rPr>
          <w:ins w:id="4417" w:author="Пользователь" w:date="2021-08-13T12:29:00Z"/>
          <w:sz w:val="22"/>
          <w:szCs w:val="22"/>
        </w:rPr>
      </w:pPr>
      <w:ins w:id="4418" w:author="Пользователь" w:date="2021-08-13T12:29:00Z">
        <w:r>
          <w:rPr>
            <w:sz w:val="22"/>
            <w:szCs w:val="22"/>
          </w:rPr>
          <w:t>Никто не войдё</w:t>
        </w:r>
        <w:r w:rsidRPr="00197743">
          <w:rPr>
            <w:sz w:val="22"/>
            <w:szCs w:val="22"/>
          </w:rPr>
          <w:t>т никогда и не скажет: «Добавим тебе комнату, что же ты мучаешься». А всегда войдут и скажут: «Отнимаем у тебя комнату – шикарно жив</w:t>
        </w:r>
        <w:r>
          <w:rPr>
            <w:sz w:val="22"/>
            <w:szCs w:val="22"/>
          </w:rPr>
          <w:t>ё</w:t>
        </w:r>
        <w:r w:rsidRPr="00197743">
          <w:rPr>
            <w:sz w:val="22"/>
            <w:szCs w:val="22"/>
          </w:rPr>
          <w:t>шь». Никакая комиссия не позвонит: «Что-то не видно тебя, может ты не ел уже три дня, одинокий, голодный, может у тебя сил нет в магаз</w:t>
        </w:r>
        <w:r>
          <w:rPr>
            <w:sz w:val="22"/>
            <w:szCs w:val="22"/>
          </w:rPr>
          <w:t>инах стоять». А радостно втолкнё</w:t>
        </w:r>
        <w:r w:rsidRPr="00197743">
          <w:rPr>
            <w:sz w:val="22"/>
            <w:szCs w:val="22"/>
          </w:rPr>
          <w:t>тся: «Вот жалоба на вас – три дня не видать, а мусор жирный, кал крепкий, в унитазе вода гремит, значит на нетрудовые проживаете, ночами при лампаде…». Верю. Верю. Оно! В слово «запрещаю» - верю свято. Наше слово. В то, что «все разрешено, что не запрещено», - не верю. И не верю никогда. ..В то, что может, и будет закон – не сажать за слова, с трудом, но верю, а в то, что даже этот закон будет перечеркнут одним росчерком пера того губернатора, где живет и суд, и подсудимые, - верю сразу и во век веков.. Ибо никто у него власть не отнимал. А все кричат: идите возьмите, он отдаст, он уже спрашивал, где же они…</w:t>
        </w:r>
        <w:r>
          <w:rPr>
            <w:sz w:val="22"/>
            <w:szCs w:val="22"/>
          </w:rPr>
          <w:t xml:space="preserve"> </w:t>
        </w:r>
        <w:r w:rsidRPr="00197743">
          <w:rPr>
            <w:sz w:val="22"/>
            <w:szCs w:val="22"/>
          </w:rPr>
          <w:t xml:space="preserve">В море житейском, в отличие от морского, буря всегда внизу… В то, что командиры теперешние на совещание соберутся, - я еще верю, что недалеко сидеть будут - верю, а что, </w:t>
        </w:r>
        <w:r>
          <w:rPr>
            <w:sz w:val="22"/>
            <w:szCs w:val="22"/>
          </w:rPr>
          <w:t>что-нибуд</w:t>
        </w:r>
        <w:r w:rsidRPr="00197743">
          <w:rPr>
            <w:sz w:val="22"/>
            <w:szCs w:val="22"/>
          </w:rPr>
          <w:t>ь придумают – не верю. Не верю извините» («Огонекъ». №16. 2019</w:t>
        </w:r>
        <w:r>
          <w:rPr>
            <w:sz w:val="22"/>
            <w:szCs w:val="22"/>
          </w:rPr>
          <w:t xml:space="preserve"> </w:t>
        </w:r>
        <w:r w:rsidRPr="00197743">
          <w:rPr>
            <w:sz w:val="22"/>
            <w:szCs w:val="22"/>
          </w:rPr>
          <w:t>г.).</w:t>
        </w:r>
      </w:ins>
    </w:p>
    <w:p w14:paraId="4353BAC9" w14:textId="77777777" w:rsidR="00F72E5E" w:rsidRPr="00197743" w:rsidRDefault="00F72E5E" w:rsidP="00F72E5E">
      <w:pPr>
        <w:ind w:firstLine="567"/>
        <w:jc w:val="both"/>
        <w:rPr>
          <w:ins w:id="4419" w:author="Пользователь" w:date="2021-08-13T12:29:00Z"/>
          <w:sz w:val="22"/>
          <w:szCs w:val="22"/>
        </w:rPr>
      </w:pPr>
      <w:ins w:id="4420" w:author="Пользователь" w:date="2021-08-13T12:29:00Z">
        <w:r w:rsidRPr="00197743">
          <w:rPr>
            <w:sz w:val="22"/>
            <w:szCs w:val="22"/>
          </w:rPr>
          <w:t>Августу 1991</w:t>
        </w:r>
        <w:r>
          <w:rPr>
            <w:sz w:val="22"/>
            <w:szCs w:val="22"/>
          </w:rPr>
          <w:t xml:space="preserve"> </w:t>
        </w:r>
        <w:r w:rsidRPr="00197743">
          <w:rPr>
            <w:sz w:val="22"/>
            <w:szCs w:val="22"/>
          </w:rPr>
          <w:t>г. предшествовал апрель 1989</w:t>
        </w:r>
        <w:r>
          <w:rPr>
            <w:sz w:val="22"/>
            <w:szCs w:val="22"/>
          </w:rPr>
          <w:t xml:space="preserve"> </w:t>
        </w:r>
        <w:r w:rsidRPr="00197743">
          <w:rPr>
            <w:sz w:val="22"/>
            <w:szCs w:val="22"/>
          </w:rPr>
          <w:t>г. (Тбилиси), январь 1990</w:t>
        </w:r>
        <w:r>
          <w:rPr>
            <w:sz w:val="22"/>
            <w:szCs w:val="22"/>
          </w:rPr>
          <w:t xml:space="preserve"> </w:t>
        </w:r>
        <w:r w:rsidRPr="00197743">
          <w:rPr>
            <w:sz w:val="22"/>
            <w:szCs w:val="22"/>
          </w:rPr>
          <w:t>г. (Баку), январь 1991</w:t>
        </w:r>
        <w:r>
          <w:rPr>
            <w:sz w:val="22"/>
            <w:szCs w:val="22"/>
          </w:rPr>
          <w:t xml:space="preserve"> </w:t>
        </w:r>
        <w:r w:rsidRPr="00197743">
          <w:rPr>
            <w:sz w:val="22"/>
            <w:szCs w:val="22"/>
          </w:rPr>
          <w:t>г. (Вильнюс) и т.д. Каждый раз положение Советской власти ухудшалось. Проект путча имел два основных варианта - с участием М.С. Горбачева и без него, - прош</w:t>
        </w:r>
        <w:r>
          <w:rPr>
            <w:sz w:val="22"/>
            <w:szCs w:val="22"/>
          </w:rPr>
          <w:t>ё</w:t>
        </w:r>
        <w:r w:rsidRPr="00197743">
          <w:rPr>
            <w:sz w:val="22"/>
            <w:szCs w:val="22"/>
          </w:rPr>
          <w:t>л первый. По словам А. Шевякина (книг</w:t>
        </w:r>
        <w:r>
          <w:rPr>
            <w:sz w:val="22"/>
            <w:szCs w:val="22"/>
          </w:rPr>
          <w:t>а</w:t>
        </w:r>
        <w:r w:rsidRPr="00197743">
          <w:rPr>
            <w:sz w:val="22"/>
            <w:szCs w:val="22"/>
          </w:rPr>
          <w:t xml:space="preserve"> «Заказное убийство СССР»), бывший мэр Москвы Г. Попов говорил, что когда задолго до путча, ознакомили его с возможными вариантами развала страны, то глаза разбежались. Чего тут не было: и сопротивление в Белом доме и под Москвой, и выезд в Питер или Свердловск, для борьбы оттуда, и развертыван</w:t>
        </w:r>
        <w:r>
          <w:rPr>
            <w:sz w:val="22"/>
            <w:szCs w:val="22"/>
          </w:rPr>
          <w:t>ие правительства в Прибалтике</w:t>
        </w:r>
        <w:r w:rsidRPr="00197743">
          <w:rPr>
            <w:sz w:val="22"/>
            <w:szCs w:val="22"/>
          </w:rPr>
          <w:t>. Без предате</w:t>
        </w:r>
        <w:r>
          <w:rPr>
            <w:sz w:val="22"/>
            <w:szCs w:val="22"/>
          </w:rPr>
          <w:t>льства,</w:t>
        </w:r>
        <w:r w:rsidRPr="00197743">
          <w:rPr>
            <w:sz w:val="22"/>
            <w:szCs w:val="22"/>
          </w:rPr>
          <w:t xml:space="preserve"> </w:t>
        </w:r>
        <w:r>
          <w:rPr>
            <w:sz w:val="22"/>
            <w:szCs w:val="22"/>
          </w:rPr>
          <w:t>включая силовые структуры,</w:t>
        </w:r>
        <w:r w:rsidRPr="00197743">
          <w:rPr>
            <w:sz w:val="22"/>
            <w:szCs w:val="22"/>
          </w:rPr>
          <w:t xml:space="preserve"> не обошлось.</w:t>
        </w:r>
      </w:ins>
    </w:p>
    <w:p w14:paraId="7E317B1F" w14:textId="77777777" w:rsidR="00F72E5E" w:rsidRDefault="00F72E5E" w:rsidP="00F72E5E">
      <w:pPr>
        <w:ind w:firstLine="567"/>
        <w:jc w:val="both"/>
        <w:rPr>
          <w:ins w:id="4421" w:author="Пользователь" w:date="2021-08-13T12:29:00Z"/>
          <w:sz w:val="22"/>
          <w:szCs w:val="22"/>
        </w:rPr>
      </w:pPr>
      <w:ins w:id="4422" w:author="Пользователь" w:date="2021-08-13T12:29:00Z">
        <w:r w:rsidRPr="00197743">
          <w:rPr>
            <w:sz w:val="22"/>
            <w:szCs w:val="22"/>
          </w:rPr>
          <w:t>Народ их кормил, содержал, а они готовили заговор. ГКЧП создал М. Горбачев, якобы для предотвращения расползания республик, а на самом деле для развала Страны (к разработке плана ГКЧП причастны представители КГБ, и приступили к нему в</w:t>
        </w:r>
        <w:r>
          <w:rPr>
            <w:sz w:val="22"/>
            <w:szCs w:val="22"/>
          </w:rPr>
          <w:br/>
        </w:r>
        <w:r w:rsidRPr="00197743">
          <w:rPr>
            <w:sz w:val="22"/>
            <w:szCs w:val="22"/>
          </w:rPr>
          <w:t>1990</w:t>
        </w:r>
        <w:r>
          <w:rPr>
            <w:sz w:val="22"/>
            <w:szCs w:val="22"/>
          </w:rPr>
          <w:t xml:space="preserve"> </w:t>
        </w:r>
        <w:r w:rsidRPr="00197743">
          <w:rPr>
            <w:sz w:val="22"/>
            <w:szCs w:val="22"/>
          </w:rPr>
          <w:t>г.). Поначалу (в декабре 1990</w:t>
        </w:r>
        <w:r>
          <w:rPr>
            <w:sz w:val="22"/>
            <w:szCs w:val="22"/>
          </w:rPr>
          <w:t xml:space="preserve"> </w:t>
        </w:r>
        <w:r w:rsidRPr="00197743">
          <w:rPr>
            <w:sz w:val="22"/>
            <w:szCs w:val="22"/>
          </w:rPr>
          <w:t xml:space="preserve">г.) существовало четыре варианта развития ситуации: ЧП в стране; ЧП в Москве; прямое президентское правление в стране; прямое президентское правление в Москве. Замысел состоял в том, чтобы собрать воедино ту часть руководства, кто был против развала страны, лишить их власти </w:t>
        </w:r>
        <w:r>
          <w:rPr>
            <w:sz w:val="22"/>
            <w:szCs w:val="22"/>
          </w:rPr>
          <w:t xml:space="preserve">и </w:t>
        </w:r>
        <w:r w:rsidRPr="00197743">
          <w:rPr>
            <w:sz w:val="22"/>
            <w:szCs w:val="22"/>
          </w:rPr>
          <w:t>возможности общаться с внешним миром вообще, или на период разгрома (изоляции) структур которые возглавляли: Г.И. Янаев – Советское государство</w:t>
        </w:r>
        <w:r>
          <w:rPr>
            <w:sz w:val="22"/>
            <w:szCs w:val="22"/>
          </w:rPr>
          <w:t xml:space="preserve"> </w:t>
        </w:r>
        <w:r w:rsidRPr="00197743">
          <w:rPr>
            <w:sz w:val="22"/>
            <w:szCs w:val="22"/>
          </w:rPr>
          <w:t>-</w:t>
        </w:r>
        <w:r>
          <w:rPr>
            <w:sz w:val="22"/>
            <w:szCs w:val="22"/>
          </w:rPr>
          <w:t xml:space="preserve"> </w:t>
        </w:r>
        <w:r w:rsidRPr="00197743">
          <w:rPr>
            <w:sz w:val="22"/>
            <w:szCs w:val="22"/>
          </w:rPr>
          <w:t>СССР; О.С. Шеин – Политбюро, Секретариат и аппарат ЦК КПСС; А.И. Лукьянов – Верховный Совет СССР; В.С. Павлов – Советское правительство; Д.Т. Язов – МО СССР; В.А. Крючков – КГБ СССР; Б.К. Пуго – МВД СССР;</w:t>
        </w:r>
        <w:r>
          <w:rPr>
            <w:sz w:val="22"/>
            <w:szCs w:val="22"/>
          </w:rPr>
          <w:br/>
        </w:r>
        <w:r w:rsidRPr="00197743">
          <w:rPr>
            <w:sz w:val="22"/>
            <w:szCs w:val="22"/>
          </w:rPr>
          <w:t>О.Д. Бакланов – оборонный сектор. Им на смену заранее подобрали молодых, неопытных людей: заместителя МО генерала В.А. Ачалова - назначен в декабре 1990</w:t>
        </w:r>
        <w:r>
          <w:rPr>
            <w:sz w:val="22"/>
            <w:szCs w:val="22"/>
          </w:rPr>
          <w:t xml:space="preserve"> </w:t>
        </w:r>
        <w:r w:rsidRPr="00197743">
          <w:rPr>
            <w:sz w:val="22"/>
            <w:szCs w:val="22"/>
          </w:rPr>
          <w:t>г.; заместителя министра МВД генерала Н.Н. Мырикова - назначен в марте 1991</w:t>
        </w:r>
        <w:r>
          <w:rPr>
            <w:sz w:val="22"/>
            <w:szCs w:val="22"/>
          </w:rPr>
          <w:t xml:space="preserve"> </w:t>
        </w:r>
        <w:r w:rsidRPr="00197743">
          <w:rPr>
            <w:sz w:val="22"/>
            <w:szCs w:val="22"/>
          </w:rPr>
          <w:t>г.; начальника управления «З» (Защиты Конституционного строя КГБ СССР), генерала В.П. Воротникова - назначен в январе 1991</w:t>
        </w:r>
        <w:r>
          <w:rPr>
            <w:sz w:val="22"/>
            <w:szCs w:val="22"/>
          </w:rPr>
          <w:t xml:space="preserve"> </w:t>
        </w:r>
        <w:r w:rsidRPr="00197743">
          <w:rPr>
            <w:sz w:val="22"/>
            <w:szCs w:val="22"/>
          </w:rPr>
          <w:t>г.; командующего Московским округом генерала Н.В. Калинина - назначен в 1988</w:t>
        </w:r>
        <w:r>
          <w:rPr>
            <w:sz w:val="22"/>
            <w:szCs w:val="22"/>
          </w:rPr>
          <w:t xml:space="preserve"> </w:t>
        </w:r>
        <w:r w:rsidRPr="00197743">
          <w:rPr>
            <w:sz w:val="22"/>
            <w:szCs w:val="22"/>
          </w:rPr>
          <w:t xml:space="preserve">г. и т.д. .Они предали присягу, поэтому их деяние подпадает под статью 64 УК РСФСР, уголовное наказание вплоть до смертной казни. За 29 лет убиты и искалечены миллионы советских людей, десятки миллионов изгнаны из нажитых мест, влачат жалкое существование. Кровь пролилась в Армении, Грузии, Абхазии, Киргизии, Молдавии, Таджикистане, Украине, </w:t>
        </w:r>
        <w:r>
          <w:rPr>
            <w:sz w:val="22"/>
            <w:szCs w:val="22"/>
          </w:rPr>
          <w:t>Приднестровье,</w:t>
        </w:r>
        <w:r>
          <w:rPr>
            <w:sz w:val="22"/>
            <w:szCs w:val="22"/>
          </w:rPr>
          <w:br/>
          <w:t xml:space="preserve">Н. Карабахе, </w:t>
        </w:r>
        <w:r w:rsidRPr="00197743">
          <w:rPr>
            <w:sz w:val="22"/>
            <w:szCs w:val="22"/>
          </w:rPr>
          <w:t xml:space="preserve">России, и других республиках бывшего Союза ССР, но за эти преступления никто не ответил. Как пишет </w:t>
        </w:r>
        <w:r>
          <w:rPr>
            <w:sz w:val="22"/>
            <w:szCs w:val="22"/>
          </w:rPr>
          <w:t>поэт А. Глыбин:</w:t>
        </w:r>
      </w:ins>
    </w:p>
    <w:p w14:paraId="4B4D46C0" w14:textId="77777777" w:rsidR="00F72E5E" w:rsidRPr="00197743" w:rsidRDefault="00F72E5E" w:rsidP="00F72E5E">
      <w:pPr>
        <w:ind w:firstLine="567"/>
        <w:jc w:val="both"/>
        <w:rPr>
          <w:ins w:id="4423" w:author="Пользователь" w:date="2021-08-13T12:29:00Z"/>
          <w:sz w:val="22"/>
          <w:szCs w:val="22"/>
        </w:rPr>
      </w:pPr>
      <w:ins w:id="4424" w:author="Пользователь" w:date="2021-08-13T12:29:00Z">
        <w:r w:rsidRPr="00197743">
          <w:rPr>
            <w:sz w:val="22"/>
            <w:szCs w:val="22"/>
          </w:rPr>
          <w:t>«Увы, Европу не обманешь,</w:t>
        </w:r>
      </w:ins>
    </w:p>
    <w:p w14:paraId="6EA02291" w14:textId="77777777" w:rsidR="00F72E5E" w:rsidRPr="00197743" w:rsidRDefault="00F72E5E" w:rsidP="00F72E5E">
      <w:pPr>
        <w:ind w:firstLine="567"/>
        <w:jc w:val="both"/>
        <w:rPr>
          <w:ins w:id="4425" w:author="Пользователь" w:date="2021-08-13T12:29:00Z"/>
          <w:sz w:val="22"/>
          <w:szCs w:val="22"/>
        </w:rPr>
      </w:pPr>
      <w:ins w:id="4426" w:author="Пользователь" w:date="2021-08-13T12:29:00Z">
        <w:r w:rsidRPr="00197743">
          <w:rPr>
            <w:sz w:val="22"/>
            <w:szCs w:val="22"/>
          </w:rPr>
          <w:t>За дурачка</w:t>
        </w:r>
        <w:r>
          <w:rPr>
            <w:sz w:val="22"/>
            <w:szCs w:val="22"/>
          </w:rPr>
          <w:t xml:space="preserve"> не проведё</w:t>
        </w:r>
        <w:r w:rsidRPr="00197743">
          <w:rPr>
            <w:sz w:val="22"/>
            <w:szCs w:val="22"/>
          </w:rPr>
          <w:t>шь,</w:t>
        </w:r>
      </w:ins>
    </w:p>
    <w:p w14:paraId="105B0752" w14:textId="77777777" w:rsidR="00F72E5E" w:rsidRPr="00197743" w:rsidRDefault="00F72E5E" w:rsidP="00F72E5E">
      <w:pPr>
        <w:ind w:firstLine="567"/>
        <w:jc w:val="both"/>
        <w:rPr>
          <w:ins w:id="4427" w:author="Пользователь" w:date="2021-08-13T12:29:00Z"/>
          <w:sz w:val="22"/>
          <w:szCs w:val="22"/>
        </w:rPr>
      </w:pPr>
      <w:ins w:id="4428" w:author="Пользователь" w:date="2021-08-13T12:29:00Z">
        <w:r w:rsidRPr="00197743">
          <w:rPr>
            <w:sz w:val="22"/>
            <w:szCs w:val="22"/>
          </w:rPr>
          <w:t>И без гроша в худом кармане</w:t>
        </w:r>
      </w:ins>
    </w:p>
    <w:p w14:paraId="0F3484F9" w14:textId="77777777" w:rsidR="00F72E5E" w:rsidRPr="00197743" w:rsidRDefault="00F72E5E" w:rsidP="00F72E5E">
      <w:pPr>
        <w:ind w:firstLine="567"/>
        <w:jc w:val="both"/>
        <w:rPr>
          <w:ins w:id="4429" w:author="Пользователь" w:date="2021-08-13T12:29:00Z"/>
          <w:sz w:val="22"/>
          <w:szCs w:val="22"/>
        </w:rPr>
      </w:pPr>
      <w:ins w:id="4430" w:author="Пользователь" w:date="2021-08-13T12:29:00Z">
        <w:r>
          <w:rPr>
            <w:sz w:val="22"/>
            <w:szCs w:val="22"/>
          </w:rPr>
          <w:t>Красиво в ней не проживё</w:t>
        </w:r>
        <w:r w:rsidRPr="00197743">
          <w:rPr>
            <w:sz w:val="22"/>
            <w:szCs w:val="22"/>
          </w:rPr>
          <w:t>шь.</w:t>
        </w:r>
      </w:ins>
    </w:p>
    <w:p w14:paraId="6CDDF010" w14:textId="77777777" w:rsidR="00F72E5E" w:rsidRPr="00197743" w:rsidRDefault="00F72E5E" w:rsidP="00F72E5E">
      <w:pPr>
        <w:ind w:firstLine="567"/>
        <w:jc w:val="both"/>
        <w:rPr>
          <w:ins w:id="4431" w:author="Пользователь" w:date="2021-08-13T12:29:00Z"/>
          <w:sz w:val="22"/>
          <w:szCs w:val="22"/>
        </w:rPr>
      </w:pPr>
    </w:p>
    <w:p w14:paraId="194F8B14" w14:textId="77777777" w:rsidR="00F72E5E" w:rsidRPr="00197743" w:rsidRDefault="00F72E5E" w:rsidP="00F72E5E">
      <w:pPr>
        <w:ind w:firstLine="567"/>
        <w:jc w:val="both"/>
        <w:rPr>
          <w:ins w:id="4432" w:author="Пользователь" w:date="2021-08-13T12:29:00Z"/>
          <w:sz w:val="22"/>
          <w:szCs w:val="22"/>
        </w:rPr>
      </w:pPr>
      <w:ins w:id="4433" w:author="Пользователь" w:date="2021-08-13T12:29:00Z">
        <w:r w:rsidRPr="00197743">
          <w:rPr>
            <w:sz w:val="22"/>
            <w:szCs w:val="22"/>
          </w:rPr>
          <w:t>Одна Москва во всем повинна,</w:t>
        </w:r>
      </w:ins>
    </w:p>
    <w:p w14:paraId="1B973C16" w14:textId="77777777" w:rsidR="00F72E5E" w:rsidRPr="00197743" w:rsidRDefault="00F72E5E" w:rsidP="00F72E5E">
      <w:pPr>
        <w:ind w:firstLine="567"/>
        <w:jc w:val="both"/>
        <w:rPr>
          <w:ins w:id="4434" w:author="Пользователь" w:date="2021-08-13T12:29:00Z"/>
          <w:sz w:val="22"/>
          <w:szCs w:val="22"/>
        </w:rPr>
      </w:pPr>
      <w:ins w:id="4435" w:author="Пользователь" w:date="2021-08-13T12:29:00Z">
        <w:r w:rsidRPr="00197743">
          <w:rPr>
            <w:sz w:val="22"/>
            <w:szCs w:val="22"/>
          </w:rPr>
          <w:t>Кричат брюссельские жрецы,</w:t>
        </w:r>
      </w:ins>
    </w:p>
    <w:p w14:paraId="13E8C5DA" w14:textId="77777777" w:rsidR="00F72E5E" w:rsidRPr="00197743" w:rsidRDefault="00F72E5E" w:rsidP="00F72E5E">
      <w:pPr>
        <w:ind w:firstLine="567"/>
        <w:jc w:val="both"/>
        <w:rPr>
          <w:ins w:id="4436" w:author="Пользователь" w:date="2021-08-13T12:29:00Z"/>
          <w:sz w:val="22"/>
          <w:szCs w:val="22"/>
        </w:rPr>
      </w:pPr>
      <w:ins w:id="4437" w:author="Пользователь" w:date="2021-08-13T12:29:00Z">
        <w:r w:rsidRPr="00197743">
          <w:rPr>
            <w:sz w:val="22"/>
            <w:szCs w:val="22"/>
          </w:rPr>
          <w:t>Забыв, что ненька – Украина</w:t>
        </w:r>
      </w:ins>
    </w:p>
    <w:p w14:paraId="63FAF5F7" w14:textId="77777777" w:rsidR="00F72E5E" w:rsidRPr="00197743" w:rsidRDefault="00F72E5E" w:rsidP="00F72E5E">
      <w:pPr>
        <w:ind w:firstLine="567"/>
        <w:jc w:val="both"/>
        <w:rPr>
          <w:ins w:id="4438" w:author="Пользователь" w:date="2021-08-13T12:29:00Z"/>
          <w:sz w:val="22"/>
          <w:szCs w:val="22"/>
        </w:rPr>
      </w:pPr>
      <w:ins w:id="4439" w:author="Пользователь" w:date="2021-08-13T12:29:00Z">
        <w:r w:rsidRPr="00197743">
          <w:rPr>
            <w:sz w:val="22"/>
            <w:szCs w:val="22"/>
          </w:rPr>
          <w:t>С Россией сестры – близнецы.</w:t>
        </w:r>
      </w:ins>
    </w:p>
    <w:p w14:paraId="2DBAE04B" w14:textId="77777777" w:rsidR="00F72E5E" w:rsidRPr="00197743" w:rsidRDefault="00F72E5E" w:rsidP="00F72E5E">
      <w:pPr>
        <w:ind w:firstLine="567"/>
        <w:jc w:val="both"/>
        <w:rPr>
          <w:ins w:id="4440" w:author="Пользователь" w:date="2021-08-13T12:29:00Z"/>
          <w:sz w:val="22"/>
          <w:szCs w:val="22"/>
        </w:rPr>
      </w:pPr>
    </w:p>
    <w:p w14:paraId="753B75BC" w14:textId="77777777" w:rsidR="00F72E5E" w:rsidRPr="00197743" w:rsidRDefault="00F72E5E" w:rsidP="00F72E5E">
      <w:pPr>
        <w:ind w:firstLine="567"/>
        <w:jc w:val="both"/>
        <w:rPr>
          <w:ins w:id="4441" w:author="Пользователь" w:date="2021-08-13T12:29:00Z"/>
          <w:sz w:val="22"/>
          <w:szCs w:val="22"/>
        </w:rPr>
      </w:pPr>
      <w:ins w:id="4442" w:author="Пользователь" w:date="2021-08-13T12:29:00Z">
        <w:r w:rsidRPr="00197743">
          <w:rPr>
            <w:sz w:val="22"/>
            <w:szCs w:val="22"/>
          </w:rPr>
          <w:t>Муть европейского тумана</w:t>
        </w:r>
      </w:ins>
    </w:p>
    <w:p w14:paraId="05209AFF" w14:textId="77777777" w:rsidR="00F72E5E" w:rsidRPr="00197743" w:rsidRDefault="00F72E5E" w:rsidP="00F72E5E">
      <w:pPr>
        <w:ind w:firstLine="567"/>
        <w:jc w:val="both"/>
        <w:rPr>
          <w:ins w:id="4443" w:author="Пользователь" w:date="2021-08-13T12:29:00Z"/>
          <w:sz w:val="22"/>
          <w:szCs w:val="22"/>
        </w:rPr>
      </w:pPr>
      <w:ins w:id="4444" w:author="Пользователь" w:date="2021-08-13T12:29:00Z">
        <w:r w:rsidRPr="00197743">
          <w:rPr>
            <w:sz w:val="22"/>
            <w:szCs w:val="22"/>
          </w:rPr>
          <w:t>Сродни интригам и вражде.</w:t>
        </w:r>
      </w:ins>
    </w:p>
    <w:p w14:paraId="4EE6D91D" w14:textId="77777777" w:rsidR="00F72E5E" w:rsidRPr="00197743" w:rsidRDefault="00F72E5E" w:rsidP="00F72E5E">
      <w:pPr>
        <w:ind w:firstLine="567"/>
        <w:jc w:val="both"/>
        <w:rPr>
          <w:ins w:id="4445" w:author="Пользователь" w:date="2021-08-13T12:29:00Z"/>
          <w:sz w:val="22"/>
          <w:szCs w:val="22"/>
        </w:rPr>
      </w:pPr>
      <w:ins w:id="4446" w:author="Пользователь" w:date="2021-08-13T12:29:00Z">
        <w:r w:rsidRPr="00197743">
          <w:rPr>
            <w:sz w:val="22"/>
            <w:szCs w:val="22"/>
          </w:rPr>
          <w:t>И лишь Россия без обмана</w:t>
        </w:r>
      </w:ins>
    </w:p>
    <w:p w14:paraId="09241B62" w14:textId="77777777" w:rsidR="00F72E5E" w:rsidRPr="00197743" w:rsidRDefault="00F72E5E" w:rsidP="00F72E5E">
      <w:pPr>
        <w:ind w:firstLine="567"/>
        <w:jc w:val="both"/>
        <w:rPr>
          <w:ins w:id="4447" w:author="Пользователь" w:date="2021-08-13T12:29:00Z"/>
          <w:sz w:val="22"/>
          <w:szCs w:val="22"/>
        </w:rPr>
      </w:pPr>
      <w:ins w:id="4448" w:author="Пользователь" w:date="2021-08-13T12:29:00Z">
        <w:r w:rsidRPr="00197743">
          <w:rPr>
            <w:sz w:val="22"/>
            <w:szCs w:val="22"/>
          </w:rPr>
          <w:t>Поможет бьющейся в нужде.</w:t>
        </w:r>
      </w:ins>
    </w:p>
    <w:p w14:paraId="493B3D04" w14:textId="77777777" w:rsidR="00F72E5E" w:rsidRDefault="00F72E5E" w:rsidP="00F72E5E">
      <w:pPr>
        <w:ind w:firstLine="567"/>
        <w:jc w:val="both"/>
        <w:rPr>
          <w:ins w:id="4449" w:author="Пользователь" w:date="2021-08-13T12:29:00Z"/>
          <w:sz w:val="22"/>
          <w:szCs w:val="22"/>
        </w:rPr>
      </w:pPr>
    </w:p>
    <w:p w14:paraId="00A0A80F" w14:textId="77777777" w:rsidR="00F72E5E" w:rsidRPr="00197743" w:rsidRDefault="00F72E5E" w:rsidP="00F72E5E">
      <w:pPr>
        <w:ind w:firstLine="567"/>
        <w:jc w:val="both"/>
        <w:rPr>
          <w:ins w:id="4450" w:author="Пользователь" w:date="2021-08-13T12:29:00Z"/>
          <w:sz w:val="22"/>
          <w:szCs w:val="22"/>
        </w:rPr>
      </w:pPr>
    </w:p>
    <w:p w14:paraId="2E5C069D" w14:textId="77777777" w:rsidR="00F72E5E" w:rsidRPr="00197743" w:rsidRDefault="00F72E5E" w:rsidP="00F72E5E">
      <w:pPr>
        <w:ind w:firstLine="567"/>
        <w:jc w:val="both"/>
        <w:rPr>
          <w:ins w:id="4451" w:author="Пользователь" w:date="2021-08-13T12:29:00Z"/>
          <w:sz w:val="22"/>
          <w:szCs w:val="22"/>
        </w:rPr>
      </w:pPr>
      <w:ins w:id="4452" w:author="Пользователь" w:date="2021-08-13T12:29:00Z">
        <w:r w:rsidRPr="00197743">
          <w:rPr>
            <w:sz w:val="22"/>
            <w:szCs w:val="22"/>
          </w:rPr>
          <w:t>Туда – сюда на незалежной</w:t>
        </w:r>
      </w:ins>
    </w:p>
    <w:p w14:paraId="1B769399" w14:textId="77777777" w:rsidR="00F72E5E" w:rsidRPr="00197743" w:rsidRDefault="00F72E5E" w:rsidP="00F72E5E">
      <w:pPr>
        <w:ind w:firstLine="567"/>
        <w:jc w:val="both"/>
        <w:rPr>
          <w:ins w:id="4453" w:author="Пользователь" w:date="2021-08-13T12:29:00Z"/>
          <w:sz w:val="22"/>
          <w:szCs w:val="22"/>
        </w:rPr>
      </w:pPr>
      <w:ins w:id="4454" w:author="Пользователь" w:date="2021-08-13T12:29:00Z">
        <w:r w:rsidRPr="00197743">
          <w:rPr>
            <w:sz w:val="22"/>
            <w:szCs w:val="22"/>
          </w:rPr>
          <w:t>Тягают жертвенный канат</w:t>
        </w:r>
      </w:ins>
    </w:p>
    <w:p w14:paraId="2F091C67" w14:textId="77777777" w:rsidR="00F72E5E" w:rsidRPr="00197743" w:rsidRDefault="00F72E5E" w:rsidP="00F72E5E">
      <w:pPr>
        <w:ind w:firstLine="567"/>
        <w:jc w:val="both"/>
        <w:rPr>
          <w:ins w:id="4455" w:author="Пользователь" w:date="2021-08-13T12:29:00Z"/>
          <w:sz w:val="22"/>
          <w:szCs w:val="22"/>
        </w:rPr>
      </w:pPr>
      <w:ins w:id="4456" w:author="Пользователь" w:date="2021-08-13T12:29:00Z">
        <w:r w:rsidRPr="00197743">
          <w:rPr>
            <w:sz w:val="22"/>
            <w:szCs w:val="22"/>
          </w:rPr>
          <w:t>И ярый лобби зарубежный,</w:t>
        </w:r>
      </w:ins>
    </w:p>
    <w:p w14:paraId="0B936603" w14:textId="77777777" w:rsidR="00F72E5E" w:rsidRPr="00197743" w:rsidRDefault="00F72E5E" w:rsidP="00F72E5E">
      <w:pPr>
        <w:ind w:firstLine="567"/>
        <w:jc w:val="both"/>
        <w:rPr>
          <w:ins w:id="4457" w:author="Пользователь" w:date="2021-08-13T12:29:00Z"/>
          <w:sz w:val="22"/>
          <w:szCs w:val="22"/>
        </w:rPr>
      </w:pPr>
      <w:ins w:id="4458" w:author="Пользователь" w:date="2021-08-13T12:29:00Z">
        <w:r w:rsidRPr="00197743">
          <w:rPr>
            <w:sz w:val="22"/>
            <w:szCs w:val="22"/>
          </w:rPr>
          <w:t>И все украинский гарант.</w:t>
        </w:r>
      </w:ins>
    </w:p>
    <w:p w14:paraId="30BD40F8" w14:textId="77777777" w:rsidR="00F72E5E" w:rsidRDefault="00F72E5E" w:rsidP="00F72E5E">
      <w:pPr>
        <w:ind w:firstLine="567"/>
        <w:jc w:val="both"/>
        <w:rPr>
          <w:ins w:id="4459" w:author="Пользователь" w:date="2021-08-13T12:29:00Z"/>
          <w:sz w:val="22"/>
          <w:szCs w:val="22"/>
        </w:rPr>
      </w:pPr>
    </w:p>
    <w:p w14:paraId="67722AF1" w14:textId="77777777" w:rsidR="00F72E5E" w:rsidRPr="00197743" w:rsidRDefault="00F72E5E" w:rsidP="00F72E5E">
      <w:pPr>
        <w:ind w:firstLine="567"/>
        <w:jc w:val="both"/>
        <w:rPr>
          <w:ins w:id="4460" w:author="Пользователь" w:date="2021-08-13T12:29:00Z"/>
          <w:sz w:val="22"/>
          <w:szCs w:val="22"/>
        </w:rPr>
      </w:pPr>
      <w:ins w:id="4461" w:author="Пользователь" w:date="2021-08-13T12:29:00Z">
        <w:r w:rsidRPr="00197743">
          <w:rPr>
            <w:sz w:val="22"/>
            <w:szCs w:val="22"/>
          </w:rPr>
          <w:t>И днем, и ночью у кронверка</w:t>
        </w:r>
      </w:ins>
    </w:p>
    <w:p w14:paraId="21E654A1" w14:textId="77777777" w:rsidR="00F72E5E" w:rsidRPr="00197743" w:rsidRDefault="00F72E5E" w:rsidP="00F72E5E">
      <w:pPr>
        <w:ind w:firstLine="567"/>
        <w:jc w:val="both"/>
        <w:rPr>
          <w:ins w:id="4462" w:author="Пользователь" w:date="2021-08-13T12:29:00Z"/>
          <w:sz w:val="22"/>
          <w:szCs w:val="22"/>
        </w:rPr>
      </w:pPr>
      <w:ins w:id="4463" w:author="Пользователь" w:date="2021-08-13T12:29:00Z">
        <w:r w:rsidRPr="00197743">
          <w:rPr>
            <w:sz w:val="22"/>
            <w:szCs w:val="22"/>
          </w:rPr>
          <w:t>Гудит, безумствует майдан.</w:t>
        </w:r>
      </w:ins>
    </w:p>
    <w:p w14:paraId="1C496408" w14:textId="77777777" w:rsidR="00F72E5E" w:rsidRPr="00197743" w:rsidRDefault="00F72E5E" w:rsidP="00F72E5E">
      <w:pPr>
        <w:ind w:firstLine="567"/>
        <w:jc w:val="both"/>
        <w:rPr>
          <w:ins w:id="4464" w:author="Пользователь" w:date="2021-08-13T12:29:00Z"/>
          <w:sz w:val="22"/>
          <w:szCs w:val="22"/>
        </w:rPr>
      </w:pPr>
      <w:ins w:id="4465" w:author="Пользователь" w:date="2021-08-13T12:29:00Z">
        <w:r w:rsidRPr="00197743">
          <w:rPr>
            <w:sz w:val="22"/>
            <w:szCs w:val="22"/>
          </w:rPr>
          <w:t>А Янукович по всем меркам</w:t>
        </w:r>
      </w:ins>
    </w:p>
    <w:p w14:paraId="468F3B95" w14:textId="77777777" w:rsidR="00F72E5E" w:rsidRPr="00197743" w:rsidRDefault="00F72E5E" w:rsidP="00F72E5E">
      <w:pPr>
        <w:ind w:firstLine="567"/>
        <w:jc w:val="both"/>
        <w:rPr>
          <w:ins w:id="4466" w:author="Пользователь" w:date="2021-08-13T12:29:00Z"/>
          <w:sz w:val="22"/>
          <w:szCs w:val="22"/>
        </w:rPr>
      </w:pPr>
      <w:ins w:id="4467" w:author="Пользователь" w:date="2021-08-13T12:29:00Z">
        <w:r w:rsidRPr="00197743">
          <w:rPr>
            <w:sz w:val="22"/>
            <w:szCs w:val="22"/>
          </w:rPr>
          <w:t>Скорей «Мазепа», чем «Богдан».</w:t>
        </w:r>
      </w:ins>
    </w:p>
    <w:p w14:paraId="7FED9133" w14:textId="77777777" w:rsidR="00F72E5E" w:rsidRPr="00197743" w:rsidRDefault="00F72E5E" w:rsidP="00F72E5E">
      <w:pPr>
        <w:ind w:firstLine="567"/>
        <w:jc w:val="both"/>
        <w:rPr>
          <w:ins w:id="4468" w:author="Пользователь" w:date="2021-08-13T12:29:00Z"/>
          <w:sz w:val="22"/>
          <w:szCs w:val="22"/>
        </w:rPr>
      </w:pPr>
      <w:ins w:id="4469" w:author="Пользователь" w:date="2021-08-13T12:29:00Z">
        <w:r w:rsidRPr="00197743">
          <w:rPr>
            <w:sz w:val="22"/>
            <w:szCs w:val="22"/>
          </w:rPr>
          <w:t>Настало время оценить деятельность и преступления не только правителей страны: Ленина, Сталина, Брежнева и других, а непосредственно чиновников, прокуроров, судей творивших беззаконие, тогда мы узнаем многих правдолюбцев, чьи предки жестоко расправлялись с нашим народом, а их потомки бьют себя в грудь, на словах выступая за демократию и справедливость. По мнению многих Крючков оказался темной лошадкой. Наиболее стойких лиц, кто понял предательство, - убили: министра МВД Б.К. Пуго, маршала С.Ф. Ахромеева, управляющего делами ЦК КПСС Кручину, его предшественника Павлова и других. Партийная элита, предала и СССР, и КПСС – но никто ответственности не пон</w:t>
        </w:r>
        <w:r>
          <w:rPr>
            <w:sz w:val="22"/>
            <w:szCs w:val="22"/>
          </w:rPr>
          <w:t>ё</w:t>
        </w:r>
        <w:r w:rsidRPr="00197743">
          <w:rPr>
            <w:sz w:val="22"/>
            <w:szCs w:val="22"/>
          </w:rPr>
          <w:t>с. Ныне</w:t>
        </w:r>
        <w:r>
          <w:rPr>
            <w:sz w:val="22"/>
            <w:szCs w:val="22"/>
          </w:rPr>
          <w:t>,</w:t>
        </w:r>
        <w:r w:rsidRPr="00197743">
          <w:rPr>
            <w:sz w:val="22"/>
            <w:szCs w:val="22"/>
          </w:rPr>
          <w:t xml:space="preserve"> как никогда</w:t>
        </w:r>
        <w:r>
          <w:rPr>
            <w:sz w:val="22"/>
            <w:szCs w:val="22"/>
          </w:rPr>
          <w:t>,</w:t>
        </w:r>
        <w:r w:rsidRPr="00197743">
          <w:rPr>
            <w:sz w:val="22"/>
            <w:szCs w:val="22"/>
          </w:rPr>
          <w:t xml:space="preserve"> актуальны слова И.В. Сталина: «…Мало у нас в руководстве беспокойных…Есть такие люди: если им хорошо, то они дум</w:t>
        </w:r>
        <w:r>
          <w:rPr>
            <w:sz w:val="22"/>
            <w:szCs w:val="22"/>
          </w:rPr>
          <w:t xml:space="preserve">ают, что и всем хорошо…» (И.В. </w:t>
        </w:r>
        <w:r w:rsidRPr="00197743">
          <w:rPr>
            <w:sz w:val="22"/>
            <w:szCs w:val="22"/>
          </w:rPr>
          <w:t>Сталин).</w:t>
        </w:r>
      </w:ins>
    </w:p>
    <w:p w14:paraId="57E85C12" w14:textId="77777777" w:rsidR="00F72E5E" w:rsidRPr="00197743" w:rsidRDefault="00F72E5E" w:rsidP="00F72E5E">
      <w:pPr>
        <w:ind w:firstLine="567"/>
        <w:jc w:val="both"/>
        <w:rPr>
          <w:ins w:id="4470" w:author="Пользователь" w:date="2021-08-13T12:29:00Z"/>
          <w:sz w:val="22"/>
          <w:szCs w:val="22"/>
        </w:rPr>
      </w:pPr>
      <w:ins w:id="4471" w:author="Пользователь" w:date="2021-08-13T12:29:00Z">
        <w:r w:rsidRPr="00197743">
          <w:rPr>
            <w:sz w:val="22"/>
            <w:szCs w:val="22"/>
          </w:rPr>
          <w:t>Михаила Горбачева приблизил к себе Юрий Андропов, был его протеже. Меченому и Борису беспалому заранее отвели роль – могильщика Советского Союза. Была подобрана особая когорта ненавистников СССР: Горбачев, Ельцин, Шеварднадзе, Яковлев, Кравчук, Шушкевич, Строев, Силаев, Черномырдин, Бурбулис, Шахрай, Гайдар, Попов, Собчак, Шапошников, Волкогонов, Грачев и другие. Подбирались пр</w:t>
        </w:r>
        <w:r>
          <w:rPr>
            <w:sz w:val="22"/>
            <w:szCs w:val="22"/>
          </w:rPr>
          <w:t>е</w:t>
        </w:r>
        <w:r w:rsidRPr="00197743">
          <w:rPr>
            <w:sz w:val="22"/>
            <w:szCs w:val="22"/>
          </w:rPr>
          <w:t>емники - ельциноиды: С. Кириенко – его отец В.Я. Израитель был профессор кафедры марксистско-ленинской философии в Горьковском ИВТ; Б. Алёшин – сын бывшего замминистра торговли СССР; Геращенко – сын бывшего 1-го заместителя председателя Госбанка СССР, а затем крупного чиновника в МИД; Н. Бардюжи – его отец стоял у истоков создания советских Ракетных войск; А. Николаев – генерал армии, бывший Директор ФПС РФ – его отец был первый зам. нач. Генштаба ВС СССР; отец Министра образования РФ А. Фурсенко – академик, специалист по истории США; отец С. Шойгу – был заместителем председателя Совета Министров Тувинской АССР; отец Д. Якушкина – генерал-майор КГБ; отец А. Чубайса – полковник–политработник, начальник кафедры марксистско-ленинской философии в одном из военных вузов Ленинграда и другие. Как видим, цвет советской элиты предал страну и народ. Спрашивается, чего им не хватало? О продажности интеллигенции писал А.П. Чехов, однако найти противоядие советская власть не смогла. Ленин со Сталиным собрали страну</w:t>
        </w:r>
        <w:r>
          <w:rPr>
            <w:sz w:val="22"/>
            <w:szCs w:val="22"/>
          </w:rPr>
          <w:t xml:space="preserve"> </w:t>
        </w:r>
        <w:r w:rsidRPr="00197743">
          <w:rPr>
            <w:sz w:val="22"/>
            <w:szCs w:val="22"/>
          </w:rPr>
          <w:t>под красным флагом, во имя труда, справедливости и дружбы, а эта камарилья разрушила Союз ССР, как это планировал в годы Гражданской войны президент США Вудро Вильсон (разделить бывшую Российскую империю на 20 частей), включая Украину и Белоруссию, потом стремился разрушить страну Гитлер, а завершил этот процесс Горбачев, Яковлев, Ельцин, Кравчук, Шушкевич и их сторонники в стране и за е</w:t>
        </w:r>
        <w:r>
          <w:rPr>
            <w:sz w:val="22"/>
            <w:szCs w:val="22"/>
          </w:rPr>
          <w:t>ё</w:t>
        </w:r>
        <w:r w:rsidRPr="00197743">
          <w:rPr>
            <w:sz w:val="22"/>
            <w:szCs w:val="22"/>
          </w:rPr>
          <w:t xml:space="preserve"> пр</w:t>
        </w:r>
        <w:r>
          <w:rPr>
            <w:sz w:val="22"/>
            <w:szCs w:val="22"/>
          </w:rPr>
          <w:t>е</w:t>
        </w:r>
        <w:r w:rsidRPr="00197743">
          <w:rPr>
            <w:sz w:val="22"/>
            <w:szCs w:val="22"/>
          </w:rPr>
          <w:t xml:space="preserve">делами. Поддерживая на выборах Ельцина и его компанию, многие россияне не учли: нельзя иметь дело с алкоголиком и </w:t>
        </w:r>
        <w:r>
          <w:rPr>
            <w:sz w:val="22"/>
            <w:szCs w:val="22"/>
          </w:rPr>
          <w:t>тяжело больным узурпатором власти</w:t>
        </w:r>
        <w:r w:rsidRPr="00197743">
          <w:rPr>
            <w:sz w:val="22"/>
            <w:szCs w:val="22"/>
          </w:rPr>
          <w:t>.</w:t>
        </w:r>
      </w:ins>
    </w:p>
    <w:p w14:paraId="0820F2D6" w14:textId="77777777" w:rsidR="00F72E5E" w:rsidRPr="00197743" w:rsidRDefault="00F72E5E" w:rsidP="00F72E5E">
      <w:pPr>
        <w:ind w:firstLine="567"/>
        <w:jc w:val="both"/>
        <w:rPr>
          <w:ins w:id="4472" w:author="Пользователь" w:date="2021-08-13T12:29:00Z"/>
          <w:sz w:val="22"/>
          <w:szCs w:val="22"/>
        </w:rPr>
      </w:pPr>
      <w:ins w:id="4473" w:author="Пользователь" w:date="2021-08-13T12:29:00Z">
        <w:r w:rsidRPr="00197743">
          <w:rPr>
            <w:sz w:val="22"/>
            <w:szCs w:val="22"/>
          </w:rPr>
          <w:t>Справка: Крупнейшие империи владели территориями: в мире: Британская империя (в 1921</w:t>
        </w:r>
        <w:r>
          <w:rPr>
            <w:sz w:val="22"/>
            <w:szCs w:val="22"/>
          </w:rPr>
          <w:t xml:space="preserve"> </w:t>
        </w:r>
        <w:r w:rsidRPr="00197743">
          <w:rPr>
            <w:sz w:val="22"/>
            <w:szCs w:val="22"/>
          </w:rPr>
          <w:t>г.) – 36 600 000 км/кв. Российская империя (в 1901</w:t>
        </w:r>
        <w:r>
          <w:rPr>
            <w:sz w:val="22"/>
            <w:szCs w:val="22"/>
          </w:rPr>
          <w:t xml:space="preserve"> </w:t>
        </w:r>
        <w:r w:rsidRPr="00197743">
          <w:rPr>
            <w:sz w:val="22"/>
            <w:szCs w:val="22"/>
          </w:rPr>
          <w:t>г.) – 22 800 000 км/кв. Монгольская империя (1279</w:t>
        </w:r>
        <w:r>
          <w:rPr>
            <w:sz w:val="22"/>
            <w:szCs w:val="22"/>
          </w:rPr>
          <w:t xml:space="preserve"> </w:t>
        </w:r>
        <w:r w:rsidRPr="00197743">
          <w:rPr>
            <w:sz w:val="22"/>
            <w:szCs w:val="22"/>
          </w:rPr>
          <w:t>г.) – 33 000 000 км/кв. Испанская империя (1790</w:t>
        </w:r>
        <w:r>
          <w:rPr>
            <w:sz w:val="22"/>
            <w:szCs w:val="22"/>
          </w:rPr>
          <w:t xml:space="preserve"> </w:t>
        </w:r>
        <w:r w:rsidRPr="00197743">
          <w:rPr>
            <w:sz w:val="22"/>
            <w:szCs w:val="22"/>
          </w:rPr>
          <w:t>г.) – 20 000 000 км/кв. Империя Цин (1790</w:t>
        </w:r>
        <w:r>
          <w:rPr>
            <w:sz w:val="22"/>
            <w:szCs w:val="22"/>
          </w:rPr>
          <w:t xml:space="preserve"> </w:t>
        </w:r>
        <w:r w:rsidRPr="00197743">
          <w:rPr>
            <w:sz w:val="22"/>
            <w:szCs w:val="22"/>
          </w:rPr>
          <w:t>г.) – 14 700 000 км/кв. Омейядский халифат (750 г.) – 11 100 000 км/кв. Владения Франции (1936</w:t>
        </w:r>
        <w:r>
          <w:rPr>
            <w:sz w:val="22"/>
            <w:szCs w:val="22"/>
          </w:rPr>
          <w:t xml:space="preserve"> </w:t>
        </w:r>
        <w:r w:rsidRPr="00197743">
          <w:rPr>
            <w:sz w:val="22"/>
            <w:szCs w:val="22"/>
          </w:rPr>
          <w:t>г.) – 13 000 000 км/кв. Владения Португалии (1815</w:t>
        </w:r>
        <w:r>
          <w:rPr>
            <w:sz w:val="22"/>
            <w:szCs w:val="22"/>
          </w:rPr>
          <w:t xml:space="preserve"> </w:t>
        </w:r>
        <w:r w:rsidRPr="00197743">
          <w:rPr>
            <w:sz w:val="22"/>
            <w:szCs w:val="22"/>
          </w:rPr>
          <w:t>г.) – 10 400 000 км/кв. Однако, лишь Британская империя смогла превзойти владения Чингизидов по площади завоёванных территорий («Дилетант». №034. 2018</w:t>
        </w:r>
        <w:r>
          <w:rPr>
            <w:sz w:val="22"/>
            <w:szCs w:val="22"/>
          </w:rPr>
          <w:t xml:space="preserve"> </w:t>
        </w:r>
        <w:r w:rsidRPr="00197743">
          <w:rPr>
            <w:sz w:val="22"/>
            <w:szCs w:val="22"/>
          </w:rPr>
          <w:t>г.).</w:t>
        </w:r>
      </w:ins>
    </w:p>
    <w:p w14:paraId="7310BC7A" w14:textId="77777777" w:rsidR="00F72E5E" w:rsidRPr="00197743" w:rsidRDefault="00F72E5E" w:rsidP="00F72E5E">
      <w:pPr>
        <w:ind w:firstLine="567"/>
        <w:jc w:val="both"/>
        <w:rPr>
          <w:ins w:id="4474" w:author="Пользователь" w:date="2021-08-13T12:29:00Z"/>
          <w:sz w:val="22"/>
          <w:szCs w:val="22"/>
        </w:rPr>
      </w:pPr>
      <w:ins w:id="4475" w:author="Пользователь" w:date="2021-08-13T12:29:00Z">
        <w:r w:rsidRPr="00197743">
          <w:rPr>
            <w:sz w:val="22"/>
            <w:szCs w:val="22"/>
          </w:rPr>
          <w:t>В одном из выступлений А. Чубайс сказал</w:t>
        </w:r>
        <w:r>
          <w:rPr>
            <w:sz w:val="22"/>
            <w:szCs w:val="22"/>
          </w:rPr>
          <w:t>:</w:t>
        </w:r>
        <w:r w:rsidRPr="00197743">
          <w:rPr>
            <w:sz w:val="22"/>
            <w:szCs w:val="22"/>
          </w:rPr>
          <w:t xml:space="preserve"> - для российских детей достаточно трёх классов образования, то есть демократы хотят из одной из самых образованных в мире стран (в годы Советской власти), сделать Россию темной и безграмотной. Развязав агрессию против СССР, фашисты считали, что обучать славянский </w:t>
        </w:r>
        <w:r>
          <w:rPr>
            <w:sz w:val="22"/>
            <w:szCs w:val="22"/>
          </w:rPr>
          <w:t xml:space="preserve">народ </w:t>
        </w:r>
        <w:r w:rsidRPr="00197743">
          <w:rPr>
            <w:sz w:val="22"/>
            <w:szCs w:val="22"/>
          </w:rPr>
          <w:t>нет необходимости. Так, Адольф Гитлер говорил: «Славяне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w:t>
        </w:r>
        <w:r>
          <w:rPr>
            <w:sz w:val="22"/>
            <w:szCs w:val="22"/>
          </w:rPr>
          <w:t>ё</w:t>
        </w:r>
        <w:r w:rsidRPr="00197743">
          <w:rPr>
            <w:sz w:val="22"/>
            <w:szCs w:val="22"/>
          </w:rPr>
          <w:t>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 знаний. Передавать простую ритмичную музыку. Она бодрит и повышает трудоспособность». Высказывания А. Чубайса, что достаточно тр</w:t>
        </w:r>
        <w:r>
          <w:rPr>
            <w:sz w:val="22"/>
            <w:szCs w:val="22"/>
          </w:rPr>
          <w:t>ё</w:t>
        </w:r>
        <w:r w:rsidRPr="00197743">
          <w:rPr>
            <w:sz w:val="22"/>
            <w:szCs w:val="22"/>
          </w:rPr>
          <w:t>х классов образования, очень созвучно с заявлениями фашистских главарей – Гитлера, Геббельса, Гиммера и других. Это и есть истребители России.</w:t>
        </w:r>
      </w:ins>
    </w:p>
    <w:p w14:paraId="641B921F" w14:textId="77777777" w:rsidR="00F72E5E" w:rsidRPr="00197743" w:rsidRDefault="00F72E5E" w:rsidP="00F72E5E">
      <w:pPr>
        <w:ind w:firstLine="567"/>
        <w:jc w:val="both"/>
        <w:rPr>
          <w:ins w:id="4476" w:author="Пользователь" w:date="2021-08-13T12:29:00Z"/>
          <w:sz w:val="22"/>
          <w:szCs w:val="22"/>
        </w:rPr>
      </w:pPr>
      <w:ins w:id="4477" w:author="Пользователь" w:date="2021-08-13T12:29:00Z">
        <w:r w:rsidRPr="00197743">
          <w:rPr>
            <w:sz w:val="22"/>
            <w:szCs w:val="22"/>
          </w:rPr>
          <w:t xml:space="preserve">Предатели Горбачев, Шеварднадзе, Яковлев, </w:t>
        </w:r>
        <w:r>
          <w:rPr>
            <w:sz w:val="22"/>
            <w:szCs w:val="22"/>
          </w:rPr>
          <w:t>Медведев иже с ними предали надё</w:t>
        </w:r>
        <w:r w:rsidRPr="00197743">
          <w:rPr>
            <w:sz w:val="22"/>
            <w:szCs w:val="22"/>
          </w:rPr>
          <w:t>жных и верных друзей - Соцстраны Восточной Европы. Они верили, что в случае беды Советский Союз защитит их от хищного Запада, но этого не случилось. Вот что сказал бывший председатель Совета министров СССР Н.И. Рыжков в интервью «Независимой газете» 23 марта 2000</w:t>
        </w:r>
        <w:r>
          <w:rPr>
            <w:sz w:val="22"/>
            <w:szCs w:val="22"/>
          </w:rPr>
          <w:t xml:space="preserve"> </w:t>
        </w:r>
        <w:r w:rsidRPr="00197743">
          <w:rPr>
            <w:sz w:val="22"/>
            <w:szCs w:val="22"/>
          </w:rPr>
          <w:t>г. по поводу поглощения ФРГ - ГДР и сговора М. Горбачева и Г. Коля по данному вопросу: «Я предлагал, чтобы все 35 участников Хельсинских соглашений собрались и, поскольку они в 1975 году они утвердили совместно нерушимость границ, определили принципы европейской безопасности и во вс</w:t>
        </w:r>
        <w:r>
          <w:rPr>
            <w:sz w:val="22"/>
            <w:szCs w:val="22"/>
          </w:rPr>
          <w:t>ё</w:t>
        </w:r>
        <w:r w:rsidRPr="00197743">
          <w:rPr>
            <w:sz w:val="22"/>
            <w:szCs w:val="22"/>
          </w:rPr>
          <w:t>м этом равноправно участвовала ГДР, то пусть теперь все эти страны обсудят и утвердят друг</w:t>
        </w:r>
        <w:r>
          <w:rPr>
            <w:sz w:val="22"/>
            <w:szCs w:val="22"/>
          </w:rPr>
          <w:t>ую ситуацию…Горбачев поначалу дёрнулся несколько раз насчё</w:t>
        </w:r>
        <w:r w:rsidRPr="00197743">
          <w:rPr>
            <w:sz w:val="22"/>
            <w:szCs w:val="22"/>
          </w:rPr>
          <w:t>т того, что надо бы это делать в х</w:t>
        </w:r>
        <w:r>
          <w:rPr>
            <w:sz w:val="22"/>
            <w:szCs w:val="22"/>
          </w:rPr>
          <w:t>ельсинских рамках, но потом пошё</w:t>
        </w:r>
        <w:r w:rsidRPr="00197743">
          <w:rPr>
            <w:sz w:val="22"/>
            <w:szCs w:val="22"/>
          </w:rPr>
          <w:t>л торг – торг Горбачева и Шеварднадзе с Колем, Англией, Францией, Америкой…Я выступал против где только мог… До сих пор не понимаю, что за любовь такая особая была у Горбачева к Колю. Чем уж он так был обяз</w:t>
        </w:r>
        <w:r>
          <w:rPr>
            <w:sz w:val="22"/>
            <w:szCs w:val="22"/>
          </w:rPr>
          <w:t>ан канцлеру, почему все время шё</w:t>
        </w:r>
        <w:r w:rsidRPr="00197743">
          <w:rPr>
            <w:sz w:val="22"/>
            <w:szCs w:val="22"/>
          </w:rPr>
          <w:t>л ему на встречу?.. Впрочем, в большой политике друзей нет. Есть национальные интересы. Поэтому каждый и должен равняться на свои национальные интересы и блюсти их. Я не верю в личну</w:t>
        </w:r>
        <w:r>
          <w:rPr>
            <w:sz w:val="22"/>
            <w:szCs w:val="22"/>
          </w:rPr>
          <w:t xml:space="preserve">ю дружбу политиков. Сегодня </w:t>
        </w:r>
        <w:r w:rsidRPr="00197743">
          <w:rPr>
            <w:sz w:val="22"/>
            <w:szCs w:val="22"/>
          </w:rPr>
          <w:t>друзья, потому что это им выгодно, завтра они станут недругами, ибо инт</w:t>
        </w:r>
        <w:r>
          <w:rPr>
            <w:sz w:val="22"/>
            <w:szCs w:val="22"/>
          </w:rPr>
          <w:t xml:space="preserve">ересы разошлись…» - сказал </w:t>
        </w:r>
        <w:r w:rsidRPr="00197743">
          <w:rPr>
            <w:sz w:val="22"/>
            <w:szCs w:val="22"/>
          </w:rPr>
          <w:t>Рыжков.</w:t>
        </w:r>
      </w:ins>
    </w:p>
    <w:p w14:paraId="10C1AE91" w14:textId="77777777" w:rsidR="00F72E5E" w:rsidRPr="00197743" w:rsidRDefault="00F72E5E" w:rsidP="00F72E5E">
      <w:pPr>
        <w:ind w:firstLine="567"/>
        <w:jc w:val="both"/>
        <w:rPr>
          <w:ins w:id="4478" w:author="Пользователь" w:date="2021-08-13T12:29:00Z"/>
          <w:sz w:val="22"/>
          <w:szCs w:val="22"/>
        </w:rPr>
      </w:pPr>
      <w:ins w:id="4479" w:author="Пользователь" w:date="2021-08-13T12:29:00Z">
        <w:r w:rsidRPr="00197743">
          <w:rPr>
            <w:sz w:val="22"/>
            <w:szCs w:val="22"/>
          </w:rPr>
          <w:t>В интервью по ТВ («Россия -</w:t>
        </w:r>
        <w:r>
          <w:rPr>
            <w:sz w:val="22"/>
            <w:szCs w:val="22"/>
          </w:rPr>
          <w:t xml:space="preserve"> </w:t>
        </w:r>
        <w:r w:rsidRPr="00197743">
          <w:rPr>
            <w:sz w:val="22"/>
            <w:szCs w:val="22"/>
          </w:rPr>
          <w:t>24») Генеральный директор ЮНЕСКО Одли Азуле (23.08.2020</w:t>
        </w:r>
        <w:r>
          <w:rPr>
            <w:sz w:val="22"/>
            <w:szCs w:val="22"/>
          </w:rPr>
          <w:t xml:space="preserve"> </w:t>
        </w:r>
        <w:r w:rsidRPr="00197743">
          <w:rPr>
            <w:sz w:val="22"/>
            <w:szCs w:val="22"/>
          </w:rPr>
          <w:t>г.) сказала, что в мире 750 млн. чел. не умеют писать и читать из них 1/3 женщины, 50 млн. детей не учатся (не посещают школу). Кроме этого, она заявила, что ЮНЕСКО занимается культурным наследием (в мире 1121 объект мирового культурного наследия и 95 тыс. музеев) и другими вопросами. О. Азуле особенно подчеркнула, что надо соблюдать права человека и право журналистов, которые выполняют свой профессиональный долг. Под предлогом ограничений</w:t>
        </w:r>
        <w:r>
          <w:rPr>
            <w:sz w:val="22"/>
            <w:szCs w:val="22"/>
          </w:rPr>
          <w:t>,</w:t>
        </w:r>
        <w:r w:rsidRPr="00197743">
          <w:rPr>
            <w:sz w:val="22"/>
            <w:szCs w:val="22"/>
          </w:rPr>
          <w:t xml:space="preserve"> связанных с коронавирусом, кое-где ограничивают права журналистов, выполняющих свой долг и профессиональную деятельность. Это действительно так.</w:t>
        </w:r>
      </w:ins>
    </w:p>
    <w:p w14:paraId="7152BB74" w14:textId="77777777" w:rsidR="00F72E5E" w:rsidRPr="00197743" w:rsidRDefault="00F72E5E" w:rsidP="00F72E5E">
      <w:pPr>
        <w:ind w:firstLine="567"/>
        <w:jc w:val="both"/>
        <w:rPr>
          <w:ins w:id="4480" w:author="Пользователь" w:date="2021-08-13T12:29:00Z"/>
          <w:sz w:val="22"/>
          <w:szCs w:val="22"/>
        </w:rPr>
      </w:pPr>
      <w:ins w:id="4481" w:author="Пользователь" w:date="2021-08-13T12:29:00Z">
        <w:r w:rsidRPr="00197743">
          <w:rPr>
            <w:sz w:val="22"/>
            <w:szCs w:val="22"/>
          </w:rPr>
          <w:t>В России, в том числе в Москве</w:t>
        </w:r>
        <w:r>
          <w:rPr>
            <w:sz w:val="22"/>
            <w:szCs w:val="22"/>
          </w:rPr>
          <w:t>,</w:t>
        </w:r>
        <w:r w:rsidRPr="00197743">
          <w:rPr>
            <w:sz w:val="22"/>
            <w:szCs w:val="22"/>
          </w:rPr>
          <w:t xml:space="preserve"> людям закрыли рот при помощи повязок, в народе называ</w:t>
        </w:r>
        <w:r>
          <w:rPr>
            <w:sz w:val="22"/>
            <w:szCs w:val="22"/>
          </w:rPr>
          <w:t>емыми</w:t>
        </w:r>
        <w:r w:rsidRPr="00197743">
          <w:rPr>
            <w:sz w:val="22"/>
            <w:szCs w:val="22"/>
          </w:rPr>
          <w:t xml:space="preserve"> «намордниками». Это отрицательно влияет на здоровье россиян и вызывает недовольство. Маски вредят здоровью людей. В открытом письме к мировому сообществу «Сожалеем и отвергаем» бельгийские врачи пишут: «Оральные маски у здоровых людей малоэффективны против распространения вирусных инфекций. Ношение маски не лишено побочных эффектов. Дефицит кислорода (головная боль, проблемы с носовыми пазухами, тошнота, утомляемость, потеря концентрации), возника</w:t>
        </w:r>
        <w:r>
          <w:rPr>
            <w:sz w:val="22"/>
            <w:szCs w:val="22"/>
          </w:rPr>
          <w:t>ю</w:t>
        </w:r>
        <w:r w:rsidRPr="00197743">
          <w:rPr>
            <w:sz w:val="22"/>
            <w:szCs w:val="22"/>
          </w:rPr>
          <w:t>т довольно быстро, эффект аналогично высотной болезни…» («СР ОЗ». №16.20</w:t>
        </w:r>
        <w:r>
          <w:rPr>
            <w:sz w:val="22"/>
            <w:szCs w:val="22"/>
          </w:rPr>
          <w:t xml:space="preserve"> </w:t>
        </w:r>
        <w:r w:rsidRPr="00197743">
          <w:rPr>
            <w:sz w:val="22"/>
            <w:szCs w:val="22"/>
          </w:rPr>
          <w:t>г.).</w:t>
        </w:r>
        <w:r>
          <w:rPr>
            <w:sz w:val="22"/>
            <w:szCs w:val="22"/>
          </w:rPr>
          <w:t xml:space="preserve"> </w:t>
        </w:r>
        <w:r w:rsidRPr="00197743">
          <w:rPr>
            <w:sz w:val="22"/>
            <w:szCs w:val="22"/>
          </w:rPr>
          <w:t>Кроме того, накопление СО2 в организме отрицательно влияет на наш иммунитет. Некоторые эксперты даже предупреждают об усилении передачи вируса в случае использования масок.</w:t>
        </w:r>
      </w:ins>
    </w:p>
    <w:p w14:paraId="0DEE359F" w14:textId="77777777" w:rsidR="00F72E5E" w:rsidRPr="00197743" w:rsidRDefault="00F72E5E" w:rsidP="00F72E5E">
      <w:pPr>
        <w:ind w:firstLine="567"/>
        <w:jc w:val="both"/>
        <w:rPr>
          <w:ins w:id="4482" w:author="Пользователь" w:date="2021-08-13T12:29:00Z"/>
          <w:sz w:val="22"/>
          <w:szCs w:val="22"/>
        </w:rPr>
      </w:pPr>
      <w:ins w:id="4483" w:author="Пользователь" w:date="2021-08-13T12:29:00Z">
        <w:r w:rsidRPr="00197743">
          <w:rPr>
            <w:sz w:val="22"/>
            <w:szCs w:val="22"/>
          </w:rPr>
          <w:t>В обращении «Сожалеем и отвергаем» бельгийские медики к мировому сообществу говорится: «Оральные маски используются в тех случаях, когда имеют место контакты с доказательными группами риска или людьми с заболеваниями верхних дыхательных путей, а также в медицинских условиях в больничных домах для престарелых. Они снижают риск воздушно–капельным заражени</w:t>
        </w:r>
        <w:r>
          <w:rPr>
            <w:sz w:val="22"/>
            <w:szCs w:val="22"/>
          </w:rPr>
          <w:t>ем</w:t>
        </w:r>
        <w:r w:rsidRPr="00197743">
          <w:rPr>
            <w:sz w:val="22"/>
            <w:szCs w:val="22"/>
          </w:rPr>
          <w:t xml:space="preserve"> при чихании или кашле. В нашем трудовом Кодексе (Кодекс - 6 - пишут бельгийцы содержится указание на содержание СО2 (вентиляция на рабочих местах 900 рр</w:t>
        </w:r>
        <w:r w:rsidRPr="00197743">
          <w:rPr>
            <w:sz w:val="22"/>
            <w:szCs w:val="22"/>
            <w:lang w:val="en-US"/>
          </w:rPr>
          <w:t>m</w:t>
        </w:r>
        <w:r w:rsidRPr="00197743">
          <w:rPr>
            <w:sz w:val="22"/>
            <w:szCs w:val="22"/>
          </w:rPr>
          <w:t>, максимум</w:t>
        </w:r>
        <w:r>
          <w:rPr>
            <w:sz w:val="22"/>
            <w:szCs w:val="22"/>
          </w:rPr>
          <w:t xml:space="preserve"> </w:t>
        </w:r>
        <w:r w:rsidRPr="00197743">
          <w:rPr>
            <w:sz w:val="22"/>
            <w:szCs w:val="22"/>
          </w:rPr>
          <w:t xml:space="preserve">200 </w:t>
        </w:r>
        <w:r w:rsidRPr="00197743">
          <w:rPr>
            <w:sz w:val="22"/>
            <w:szCs w:val="22"/>
            <w:lang w:val="en-US"/>
          </w:rPr>
          <w:t>ppm</w:t>
        </w:r>
        <w:r w:rsidRPr="00197743">
          <w:rPr>
            <w:sz w:val="22"/>
            <w:szCs w:val="22"/>
          </w:rPr>
          <w:t xml:space="preserve"> в особых обстоятельствах. После ношения маски в течении одной минуты этот предел токсичности значительно превышается до значений, которые в три-четыре раза превышают эти максимальные значения. Таким образом, любой кто носит маску, находится в крайне плохом вентилируемом по</w:t>
        </w:r>
        <w:r>
          <w:rPr>
            <w:sz w:val="22"/>
            <w:szCs w:val="22"/>
          </w:rPr>
          <w:t>м</w:t>
        </w:r>
        <w:r w:rsidRPr="00197743">
          <w:rPr>
            <w:sz w:val="22"/>
            <w:szCs w:val="22"/>
          </w:rPr>
          <w:t>е</w:t>
        </w:r>
        <w:r>
          <w:rPr>
            <w:sz w:val="22"/>
            <w:szCs w:val="22"/>
          </w:rPr>
          <w:t>щ</w:t>
        </w:r>
        <w:r w:rsidRPr="00197743">
          <w:rPr>
            <w:sz w:val="22"/>
            <w:szCs w:val="22"/>
          </w:rPr>
          <w:t>ении</w:t>
        </w:r>
        <w:r>
          <w:rPr>
            <w:sz w:val="22"/>
            <w:szCs w:val="22"/>
          </w:rPr>
          <w:t>. П</w:t>
        </w:r>
        <w:r w:rsidRPr="00197743">
          <w:rPr>
            <w:sz w:val="22"/>
            <w:szCs w:val="22"/>
          </w:rPr>
          <w:t>ризнанные специалисты по безопасности для рабочих не рекомендуют ненадлежащее использование без подробн</w:t>
        </w:r>
        <w:r>
          <w:rPr>
            <w:sz w:val="22"/>
            <w:szCs w:val="22"/>
          </w:rPr>
          <w:t>ых</w:t>
        </w:r>
        <w:r w:rsidRPr="00197743">
          <w:rPr>
            <w:sz w:val="22"/>
            <w:szCs w:val="22"/>
          </w:rPr>
          <w:t xml:space="preserve"> сердечно-логичных тестов. В больницах есть операционные помещения, где персонал носит маски и осуществляется точное регулирование влажности (температуры с мониторингом потока кислорода для компенсации его недостатка в соответствии со строгими стандартами безопасности» - пишут бельгийские медики («СРОЗ». №16.20</w:t>
        </w:r>
        <w:r>
          <w:rPr>
            <w:sz w:val="22"/>
            <w:szCs w:val="22"/>
          </w:rPr>
          <w:t xml:space="preserve"> </w:t>
        </w:r>
        <w:r w:rsidRPr="00197743">
          <w:rPr>
            <w:sz w:val="22"/>
            <w:szCs w:val="22"/>
          </w:rPr>
          <w:t>г.).</w:t>
        </w:r>
      </w:ins>
    </w:p>
    <w:p w14:paraId="068BDE92" w14:textId="77777777" w:rsidR="00F72E5E" w:rsidRPr="00197743" w:rsidRDefault="00F72E5E" w:rsidP="00F72E5E">
      <w:pPr>
        <w:ind w:firstLine="567"/>
        <w:jc w:val="both"/>
        <w:rPr>
          <w:ins w:id="4484" w:author="Пользователь" w:date="2021-08-13T12:29:00Z"/>
          <w:sz w:val="22"/>
          <w:szCs w:val="22"/>
        </w:rPr>
      </w:pPr>
      <w:ins w:id="4485" w:author="Пользователь" w:date="2021-08-13T12:29:00Z">
        <w:r w:rsidRPr="00197743">
          <w:rPr>
            <w:sz w:val="22"/>
            <w:szCs w:val="22"/>
          </w:rPr>
          <w:t>Я</w:t>
        </w:r>
        <w:r>
          <w:rPr>
            <w:sz w:val="22"/>
            <w:szCs w:val="22"/>
          </w:rPr>
          <w:t>,</w:t>
        </w:r>
        <w:r w:rsidRPr="00197743">
          <w:rPr>
            <w:sz w:val="22"/>
            <w:szCs w:val="22"/>
          </w:rPr>
          <w:t xml:space="preserve"> как </w:t>
        </w:r>
        <w:r>
          <w:rPr>
            <w:sz w:val="22"/>
            <w:szCs w:val="22"/>
          </w:rPr>
          <w:t xml:space="preserve">бывший руководитель </w:t>
        </w:r>
        <w:r w:rsidRPr="00197743">
          <w:rPr>
            <w:sz w:val="22"/>
            <w:szCs w:val="22"/>
          </w:rPr>
          <w:t>кафедр</w:t>
        </w:r>
        <w:r>
          <w:rPr>
            <w:sz w:val="22"/>
            <w:szCs w:val="22"/>
          </w:rPr>
          <w:t>ы</w:t>
        </w:r>
        <w:r w:rsidRPr="00197743">
          <w:rPr>
            <w:sz w:val="22"/>
            <w:szCs w:val="22"/>
          </w:rPr>
          <w:t xml:space="preserve"> «Охраны и безопасности труда»</w:t>
        </w:r>
        <w:r>
          <w:rPr>
            <w:sz w:val="22"/>
            <w:szCs w:val="22"/>
          </w:rPr>
          <w:t>,</w:t>
        </w:r>
        <w:r w:rsidRPr="00197743">
          <w:rPr>
            <w:sz w:val="22"/>
            <w:szCs w:val="22"/>
          </w:rPr>
          <w:t xml:space="preserve"> согласен с их м</w:t>
        </w:r>
        <w:r>
          <w:rPr>
            <w:sz w:val="22"/>
            <w:szCs w:val="22"/>
          </w:rPr>
          <w:t>н</w:t>
        </w:r>
        <w:r w:rsidRPr="00197743">
          <w:rPr>
            <w:sz w:val="22"/>
            <w:szCs w:val="22"/>
          </w:rPr>
          <w:t xml:space="preserve">ением. На наш взгляд мировая масоно–сионистская закулиса преследует другие цели (проверка на лояльность </w:t>
        </w:r>
        <w:r>
          <w:rPr>
            <w:sz w:val="22"/>
            <w:szCs w:val="22"/>
          </w:rPr>
          <w:t xml:space="preserve">– </w:t>
        </w:r>
        <w:r w:rsidRPr="00197743">
          <w:rPr>
            <w:sz w:val="22"/>
            <w:szCs w:val="22"/>
          </w:rPr>
          <w:t>послушность) населения, отработка действий силовых структур на случай ЧС, получение финансовой выгоды (прибыли) от разработки и реализации вакцин, лекарств и продажи масок, уменьшение численно</w:t>
        </w:r>
        <w:r>
          <w:rPr>
            <w:sz w:val="22"/>
            <w:szCs w:val="22"/>
          </w:rPr>
          <w:t>с</w:t>
        </w:r>
        <w:r w:rsidRPr="00197743">
          <w:rPr>
            <w:sz w:val="22"/>
            <w:szCs w:val="22"/>
          </w:rPr>
          <w:t>ти населения пут</w:t>
        </w:r>
        <w:r>
          <w:rPr>
            <w:sz w:val="22"/>
            <w:szCs w:val="22"/>
          </w:rPr>
          <w:t>ё</w:t>
        </w:r>
        <w:r w:rsidRPr="00197743">
          <w:rPr>
            <w:sz w:val="22"/>
            <w:szCs w:val="22"/>
          </w:rPr>
          <w:t>м вымирания. В Москве ограничение проезда людям старше 65 лет в транспорте приносит огромную прибыль властям. Будучи в изоляции в мае 2020</w:t>
        </w:r>
        <w:r>
          <w:rPr>
            <w:sz w:val="22"/>
            <w:szCs w:val="22"/>
          </w:rPr>
          <w:t xml:space="preserve"> </w:t>
        </w:r>
        <w:r w:rsidRPr="00197743">
          <w:rPr>
            <w:sz w:val="22"/>
            <w:szCs w:val="22"/>
          </w:rPr>
          <w:t xml:space="preserve">г. (в квартире) я перенес тяжелый инфаркт. Обращаюсь к Генеральному прокурору РФ дать правовую оценку этому факту и признать подобные случаи связанными с изоляцией и ограничением бесплатного проезда льготников, противоречащим Конституции РФ и Международным правовым нормам. Складывается впечатление, что в России совершают комплексный, массовый геноцид против народа. Реформаторам мало того, что по заключению </w:t>
        </w:r>
        <w:r>
          <w:rPr>
            <w:sz w:val="22"/>
            <w:szCs w:val="22"/>
          </w:rPr>
          <w:t>многих</w:t>
        </w:r>
        <w:r w:rsidRPr="00197743">
          <w:rPr>
            <w:sz w:val="22"/>
            <w:szCs w:val="22"/>
          </w:rPr>
          <w:t xml:space="preserve"> специалистов за годы так называемых демократических реформ вымерло более 20 миллионов человек. Массовое вымирание населения продолжается, что сродни геноциду </w:t>
        </w:r>
        <w:r>
          <w:rPr>
            <w:sz w:val="22"/>
            <w:szCs w:val="22"/>
          </w:rPr>
          <w:t xml:space="preserve">против российского </w:t>
        </w:r>
        <w:r w:rsidRPr="00197743">
          <w:rPr>
            <w:sz w:val="22"/>
            <w:szCs w:val="22"/>
          </w:rPr>
          <w:t xml:space="preserve">народа. Эти деяния должны </w:t>
        </w:r>
        <w:r>
          <w:rPr>
            <w:sz w:val="22"/>
            <w:szCs w:val="22"/>
          </w:rPr>
          <w:t xml:space="preserve">получить </w:t>
        </w:r>
        <w:r w:rsidRPr="00197743">
          <w:rPr>
            <w:sz w:val="22"/>
            <w:szCs w:val="22"/>
          </w:rPr>
          <w:t xml:space="preserve">оценку не только в стране, но и </w:t>
        </w:r>
        <w:r>
          <w:rPr>
            <w:sz w:val="22"/>
            <w:szCs w:val="22"/>
          </w:rPr>
          <w:t xml:space="preserve">на </w:t>
        </w:r>
        <w:r w:rsidRPr="00197743">
          <w:rPr>
            <w:sz w:val="22"/>
            <w:szCs w:val="22"/>
          </w:rPr>
          <w:t>международном уровне.</w:t>
        </w:r>
      </w:ins>
    </w:p>
    <w:p w14:paraId="3EE6374B" w14:textId="77777777" w:rsidR="00F72E5E" w:rsidRPr="00197743" w:rsidRDefault="00F72E5E" w:rsidP="00F72E5E">
      <w:pPr>
        <w:ind w:firstLine="567"/>
        <w:jc w:val="both"/>
        <w:rPr>
          <w:ins w:id="4486" w:author="Пользователь" w:date="2021-08-13T12:29:00Z"/>
          <w:sz w:val="22"/>
          <w:szCs w:val="22"/>
        </w:rPr>
      </w:pPr>
      <w:ins w:id="4487" w:author="Пользователь" w:date="2021-08-13T12:29:00Z">
        <w:r w:rsidRPr="00197743">
          <w:rPr>
            <w:sz w:val="22"/>
            <w:szCs w:val="22"/>
          </w:rPr>
          <w:t>Сомневаться не приходится в том, что разрушители Советской власти делали вс</w:t>
        </w:r>
        <w:r>
          <w:rPr>
            <w:sz w:val="22"/>
            <w:szCs w:val="22"/>
          </w:rPr>
          <w:t>ё</w:t>
        </w:r>
        <w:r w:rsidRPr="00197743">
          <w:rPr>
            <w:sz w:val="22"/>
            <w:szCs w:val="22"/>
          </w:rPr>
          <w:t>, чтобы отобрать рычаги правления у народа. Они многие десятилетия закладывали камень в августовские и декабрьские 1991 года события. Эти манкурты изнутри подтачивали страну, уничтожали СССР, а ныне грабят Россию их отпрыски. Всю правду о случившемся наше поколение не узнает, но потомки будут проклинать нас и наше безразличие к чужим пособникам - предателям. За тысячелетнюю историю Государство Российское пережило множество переворотов, видимо из-за этого, исковеркана вся история, нет стабильности. По мнению многих аналитиков, государственный переворот (19 августа 1991</w:t>
        </w:r>
        <w:r>
          <w:rPr>
            <w:sz w:val="22"/>
            <w:szCs w:val="22"/>
          </w:rPr>
          <w:t xml:space="preserve"> </w:t>
        </w:r>
        <w:r w:rsidRPr="00197743">
          <w:rPr>
            <w:sz w:val="22"/>
            <w:szCs w:val="22"/>
          </w:rPr>
          <w:t>г. - 29 лет назад), был заблаговременно и тщательно спланирован, проигрыш для сторонников СССР. В нем активное участие принял представители государственной, партийной, военной элиты с зарубежными спецслужбами, чем совершили тягчайшее преступление против народа и государства (ст. 64 УК РСФСР). Заказное убийство Советского Союза самое страшное преступление конца ХХ века. До сих пор не названы все виновники, хотя о многих народ знает или догадывается. Чудовищные последствия этого преступления будут сказываться века. Гибель Советской державы втянул мир во тьму глобального неоколониализма, «либерального» беспредела и торжества империи зла - США. По жестокости и бесчеловечности эти события превосходят любой холокост. В цивилизованном обществе не должно быть преступления без наказания. После августовского путча начали готовить октябрьский 1993</w:t>
        </w:r>
        <w:r>
          <w:rPr>
            <w:sz w:val="22"/>
            <w:szCs w:val="22"/>
          </w:rPr>
          <w:t xml:space="preserve"> </w:t>
        </w:r>
        <w:r w:rsidRPr="00197743">
          <w:rPr>
            <w:sz w:val="22"/>
            <w:szCs w:val="22"/>
          </w:rPr>
          <w:t>г. расстрел. По мнен</w:t>
        </w:r>
        <w:r>
          <w:rPr>
            <w:sz w:val="22"/>
            <w:szCs w:val="22"/>
          </w:rPr>
          <w:t>ию А. Шевякина и других, он рождё</w:t>
        </w:r>
        <w:r w:rsidRPr="00197743">
          <w:rPr>
            <w:sz w:val="22"/>
            <w:szCs w:val="22"/>
          </w:rPr>
          <w:t>н в Аналитическом управлении спецслужб России, Запада и США. Справка: 15 августа 2020</w:t>
        </w:r>
        <w:r>
          <w:rPr>
            <w:sz w:val="22"/>
            <w:szCs w:val="22"/>
          </w:rPr>
          <w:t xml:space="preserve"> </w:t>
        </w:r>
        <w:r w:rsidRPr="00197743">
          <w:rPr>
            <w:sz w:val="22"/>
            <w:szCs w:val="22"/>
          </w:rPr>
          <w:t>г. по ТВ (передача Беловой), шла речь о Соросе, которому исполнилось 90 лет (венгерский еврей, в войну его родителей убили немцы, проживает в США). В беседе Сорос сказал, что в СССР был создан</w:t>
        </w:r>
        <w:r>
          <w:rPr>
            <w:sz w:val="22"/>
            <w:szCs w:val="22"/>
          </w:rPr>
          <w:t xml:space="preserve"> фонд совместно с Раисой Горбачё</w:t>
        </w:r>
        <w:r w:rsidRPr="00197743">
          <w:rPr>
            <w:sz w:val="22"/>
            <w:szCs w:val="22"/>
          </w:rPr>
          <w:t>вой, куда входили молодые люди из спецслужб (КГБ), сторонники перестройки…</w:t>
        </w:r>
      </w:ins>
    </w:p>
    <w:p w14:paraId="20E41130" w14:textId="77777777" w:rsidR="00F72E5E" w:rsidRPr="00197743" w:rsidRDefault="00F72E5E" w:rsidP="00F72E5E">
      <w:pPr>
        <w:ind w:firstLine="567"/>
        <w:jc w:val="both"/>
        <w:rPr>
          <w:ins w:id="4488" w:author="Пользователь" w:date="2021-08-13T12:29:00Z"/>
          <w:sz w:val="22"/>
          <w:szCs w:val="22"/>
        </w:rPr>
      </w:pPr>
      <w:ins w:id="4489" w:author="Пользователь" w:date="2021-08-13T12:29:00Z">
        <w:r w:rsidRPr="00197743">
          <w:rPr>
            <w:sz w:val="22"/>
            <w:szCs w:val="22"/>
          </w:rPr>
          <w:t>За судьбу страны и россиян ельцинсисты мало беспокоятся – наоборот</w:t>
        </w:r>
        <w:r>
          <w:rPr>
            <w:sz w:val="22"/>
            <w:szCs w:val="22"/>
          </w:rPr>
          <w:t>,</w:t>
        </w:r>
        <w:r w:rsidRPr="00197743">
          <w:rPr>
            <w:sz w:val="22"/>
            <w:szCs w:val="22"/>
          </w:rPr>
          <w:t xml:space="preserve"> многие служат западу и другим врагам России. За границей у них несметные богатства, недвижимость, семьи, и</w:t>
        </w:r>
        <w:r>
          <w:rPr>
            <w:sz w:val="22"/>
            <w:szCs w:val="22"/>
          </w:rPr>
          <w:t>,</w:t>
        </w:r>
        <w:r w:rsidRPr="00197743">
          <w:rPr>
            <w:sz w:val="22"/>
            <w:szCs w:val="22"/>
          </w:rPr>
          <w:t xml:space="preserve"> в случае смены власти</w:t>
        </w:r>
        <w:r>
          <w:rPr>
            <w:sz w:val="22"/>
            <w:szCs w:val="22"/>
          </w:rPr>
          <w:t>,</w:t>
        </w:r>
        <w:r w:rsidRPr="00197743">
          <w:rPr>
            <w:sz w:val="22"/>
            <w:szCs w:val="22"/>
          </w:rPr>
          <w:t xml:space="preserve"> они уедут за рубеж. 23 августа 2020</w:t>
        </w:r>
        <w:r>
          <w:rPr>
            <w:sz w:val="22"/>
            <w:szCs w:val="22"/>
          </w:rPr>
          <w:t xml:space="preserve"> </w:t>
        </w:r>
        <w:r w:rsidRPr="00197743">
          <w:rPr>
            <w:sz w:val="22"/>
            <w:szCs w:val="22"/>
          </w:rPr>
          <w:t>г. по ТВ в передаче Мамонтова показали интервью с бывшим помощником президента Р. Рейгана, который заявил, что так сложилось, что правители и многие американцы считают россиян склонными к обману, поэтому не верят нам. Попытка наладить доверительные отношения со стороны президентов Кеннеди, Никсона, Картера закончилась трагически. Особую не дружелюбность к России проявлял Б. Клинтон (друг Б. Ельцина). В отношении Б</w:t>
        </w:r>
        <w:r>
          <w:rPr>
            <w:sz w:val="22"/>
            <w:szCs w:val="22"/>
          </w:rPr>
          <w:t>.</w:t>
        </w:r>
        <w:r w:rsidRPr="00197743">
          <w:rPr>
            <w:sz w:val="22"/>
            <w:szCs w:val="22"/>
          </w:rPr>
          <w:t xml:space="preserve"> Ельцин</w:t>
        </w:r>
        <w:r>
          <w:rPr>
            <w:sz w:val="22"/>
            <w:szCs w:val="22"/>
          </w:rPr>
          <w:t>а</w:t>
        </w:r>
        <w:r w:rsidRPr="00197743">
          <w:rPr>
            <w:sz w:val="22"/>
            <w:szCs w:val="22"/>
          </w:rPr>
          <w:t xml:space="preserve"> он сказал: «Ельцин был марионеткой в руках США». Собеседник откровенно заявил, что он не симпатизирует России. Выходит, американскому марионетке Ельцину в России строят Ельцин–центр, именем Бориса–кровавого называют площади, улицы, вузы, библиотеки, содержат</w:t>
        </w:r>
        <w:r>
          <w:rPr>
            <w:sz w:val="22"/>
            <w:szCs w:val="22"/>
          </w:rPr>
          <w:t xml:space="preserve"> </w:t>
        </w:r>
        <w:r w:rsidRPr="00197743">
          <w:rPr>
            <w:sz w:val="22"/>
            <w:szCs w:val="22"/>
          </w:rPr>
          <w:t xml:space="preserve">Наину Иосифовну. </w:t>
        </w:r>
        <w:r>
          <w:rPr>
            <w:sz w:val="22"/>
            <w:szCs w:val="22"/>
          </w:rPr>
          <w:t xml:space="preserve">За развал СССР Горбачеву ставят памятники в Москве. </w:t>
        </w:r>
        <w:r w:rsidRPr="00197743">
          <w:rPr>
            <w:sz w:val="22"/>
            <w:szCs w:val="22"/>
          </w:rPr>
          <w:t>Как это понять господа</w:t>
        </w:r>
        <w:r>
          <w:rPr>
            <w:sz w:val="22"/>
            <w:szCs w:val="22"/>
          </w:rPr>
          <w:t>?</w:t>
        </w:r>
        <w:r w:rsidRPr="00197743">
          <w:rPr>
            <w:sz w:val="22"/>
            <w:szCs w:val="22"/>
          </w:rPr>
          <w:t xml:space="preserve"> </w:t>
        </w:r>
        <w:r>
          <w:rPr>
            <w:sz w:val="22"/>
            <w:szCs w:val="22"/>
          </w:rPr>
          <w:t>В</w:t>
        </w:r>
        <w:r w:rsidRPr="00197743">
          <w:rPr>
            <w:sz w:val="22"/>
            <w:szCs w:val="22"/>
          </w:rPr>
          <w:t>едь вс</w:t>
        </w:r>
        <w:r>
          <w:rPr>
            <w:sz w:val="22"/>
            <w:szCs w:val="22"/>
          </w:rPr>
          <w:t>ё</w:t>
        </w:r>
        <w:r w:rsidRPr="00197743">
          <w:rPr>
            <w:sz w:val="22"/>
            <w:szCs w:val="22"/>
          </w:rPr>
          <w:t xml:space="preserve"> это делается за сч</w:t>
        </w:r>
        <w:r>
          <w:rPr>
            <w:sz w:val="22"/>
            <w:szCs w:val="22"/>
          </w:rPr>
          <w:t>ё</w:t>
        </w:r>
        <w:r w:rsidRPr="00197743">
          <w:rPr>
            <w:sz w:val="22"/>
            <w:szCs w:val="22"/>
          </w:rPr>
          <w:t>т народа. Как отмечал Станислав Ежи Лец: «Как надо тренировать память, чтобы научиться забывать?».</w:t>
        </w:r>
      </w:ins>
    </w:p>
    <w:p w14:paraId="68742937" w14:textId="77777777" w:rsidR="00F72E5E" w:rsidRPr="00197743" w:rsidRDefault="00F72E5E" w:rsidP="00F72E5E">
      <w:pPr>
        <w:ind w:firstLine="567"/>
        <w:jc w:val="both"/>
        <w:rPr>
          <w:ins w:id="4490" w:author="Пользователь" w:date="2021-08-13T12:29:00Z"/>
          <w:sz w:val="22"/>
          <w:szCs w:val="22"/>
        </w:rPr>
      </w:pPr>
      <w:ins w:id="4491" w:author="Пользователь" w:date="2021-08-13T12:29:00Z">
        <w:r w:rsidRPr="00197743">
          <w:rPr>
            <w:sz w:val="22"/>
            <w:szCs w:val="22"/>
          </w:rPr>
          <w:t>О творимом беззаконии говорится и пишется много. Но власти, прокуратура и другие правоохранительные органы мер не принимают. С целью добиться правды, люди обращаются в правозащитные органы за рубежом, что абсолютно не повышает авторитет нынешние власти. Так, Европейский суд по правам человека (ЕСПЧ) опубликовал решение по жалобе, которую еще в 2012 году подал координатор Левого фронта Сергей Удальцов. В связи с неоднократными административными арестами в 2011-2012</w:t>
        </w:r>
        <w:r>
          <w:rPr>
            <w:sz w:val="22"/>
            <w:szCs w:val="22"/>
          </w:rPr>
          <w:t xml:space="preserve"> </w:t>
        </w:r>
        <w:r w:rsidRPr="00197743">
          <w:rPr>
            <w:sz w:val="22"/>
            <w:szCs w:val="22"/>
          </w:rPr>
          <w:t>гг. за участие в массовых акциях протеста, когда он по совместительству провел в изоляторе около 3-х месяцев</w:t>
        </w:r>
        <w:r>
          <w:rPr>
            <w:sz w:val="22"/>
            <w:szCs w:val="22"/>
          </w:rPr>
          <w:t>,</w:t>
        </w:r>
        <w:r w:rsidRPr="00197743">
          <w:rPr>
            <w:sz w:val="22"/>
            <w:szCs w:val="22"/>
          </w:rPr>
          <w:t xml:space="preserve"> Европейский суд присудил С. Удальцову 12800 евро компенсации за нарушение его прав в связи с серией задержаний и административных арестов. Кроме У</w:t>
        </w:r>
        <w:r>
          <w:rPr>
            <w:sz w:val="22"/>
            <w:szCs w:val="22"/>
          </w:rPr>
          <w:t>д</w:t>
        </w:r>
        <w:r w:rsidRPr="00197743">
          <w:rPr>
            <w:sz w:val="22"/>
            <w:szCs w:val="22"/>
          </w:rPr>
          <w:t>альцова ЕСПЧ присудил компенсацию еще 265 активистам по иску к России. Суммарно заявители получат 140 тыс. евро. В том числе: Игорь Борец–Первак и Екатерина Маллон по 7,5 тыс. евро, Вадим Карастылев – 3 тыс. евро, 22 участника акции 21 и 24 февраля 2014</w:t>
        </w:r>
        <w:r>
          <w:rPr>
            <w:sz w:val="22"/>
            <w:szCs w:val="22"/>
          </w:rPr>
          <w:t xml:space="preserve"> </w:t>
        </w:r>
        <w:r w:rsidRPr="00197743">
          <w:rPr>
            <w:sz w:val="22"/>
            <w:szCs w:val="22"/>
          </w:rPr>
          <w:t>г. по 5 тыс. евро и некотор</w:t>
        </w:r>
        <w:r>
          <w:rPr>
            <w:sz w:val="22"/>
            <w:szCs w:val="22"/>
          </w:rPr>
          <w:t>ые другие подвергшиеся аресту (</w:t>
        </w:r>
        <w:r w:rsidRPr="00197743">
          <w:rPr>
            <w:sz w:val="22"/>
            <w:szCs w:val="22"/>
          </w:rPr>
          <w:t>«СР». №111. 2020</w:t>
        </w:r>
        <w:r>
          <w:rPr>
            <w:sz w:val="22"/>
            <w:szCs w:val="22"/>
          </w:rPr>
          <w:t xml:space="preserve"> </w:t>
        </w:r>
        <w:r w:rsidRPr="00197743">
          <w:rPr>
            <w:sz w:val="22"/>
            <w:szCs w:val="22"/>
          </w:rPr>
          <w:t>г.).</w:t>
        </w:r>
      </w:ins>
    </w:p>
    <w:p w14:paraId="4B5E0775" w14:textId="77777777" w:rsidR="00F72E5E" w:rsidRPr="00197743" w:rsidRDefault="00F72E5E" w:rsidP="00F72E5E">
      <w:pPr>
        <w:ind w:firstLine="567"/>
        <w:jc w:val="both"/>
        <w:rPr>
          <w:ins w:id="4492" w:author="Пользователь" w:date="2021-08-13T12:29:00Z"/>
          <w:sz w:val="22"/>
          <w:szCs w:val="22"/>
        </w:rPr>
      </w:pPr>
      <w:ins w:id="4493" w:author="Пользователь" w:date="2021-08-13T12:29:00Z">
        <w:r w:rsidRPr="00197743">
          <w:rPr>
            <w:sz w:val="22"/>
            <w:szCs w:val="22"/>
          </w:rPr>
          <w:t>В осенние дни 2020</w:t>
        </w:r>
        <w:r>
          <w:rPr>
            <w:sz w:val="22"/>
            <w:szCs w:val="22"/>
          </w:rPr>
          <w:t xml:space="preserve"> </w:t>
        </w:r>
        <w:r w:rsidRPr="00197743">
          <w:rPr>
            <w:sz w:val="22"/>
            <w:szCs w:val="22"/>
          </w:rPr>
          <w:t>г. мы наблюдаем, как предательская рать и западная свора навалилась на родную Белоруссию. Они стремятся задушить последнего патриота – сторонника власти народа</w:t>
        </w:r>
        <w:r>
          <w:rPr>
            <w:sz w:val="22"/>
            <w:szCs w:val="22"/>
          </w:rPr>
          <w:br/>
        </w:r>
        <w:r w:rsidRPr="00197743">
          <w:rPr>
            <w:sz w:val="22"/>
            <w:szCs w:val="22"/>
          </w:rPr>
          <w:t>А.Г. Лукашенко. Люди за кремлевской стеной ведут себя пассивно заявляя, что это внутреннее дело Белоруссии. Однако, маневры Запада и США направлены прежде всего против нашей страны и народа. Как сказал Президент Белоруссии Александр Григорьевич Лукашенко: «Западу больше всего нужна Россия, а не Беларусь, которая рассматривается лишь в качестве трамплина». И еще: «В данном случае и мы, и россияне знаем, кто управляет и откуда. Управляют американцы из центра под Варшавой… Второй центр –это Чехия. А потом уже Литва и, к сожалению, в Украине создают опорные пункты для того, чтобы влиять на Беларусь». Первую цветную революцию испробовали при развале СССР, а последнюю (после Белоруссии) испытают на нынешней России. Надо объединять страны бывшего СССР, а не летать в облаках и «демократическом» дурмане. Кроме КПРФ и Союза Советских офицеров имени адмирала Ховрина, другие оппозиционные силы помалкивают или поддерживают бунтарей. Как сказал телеведущий В. Соловьев: «Наша оппозиция компрадорская».</w:t>
        </w:r>
      </w:ins>
    </w:p>
    <w:p w14:paraId="71510398" w14:textId="77777777" w:rsidR="00F72E5E" w:rsidRPr="00197743" w:rsidRDefault="00F72E5E" w:rsidP="00F72E5E">
      <w:pPr>
        <w:ind w:firstLine="567"/>
        <w:jc w:val="both"/>
        <w:rPr>
          <w:ins w:id="4494" w:author="Пользователь" w:date="2021-08-13T12:29:00Z"/>
          <w:noProof/>
          <w:sz w:val="22"/>
          <w:szCs w:val="22"/>
        </w:rPr>
      </w:pPr>
      <w:ins w:id="4495" w:author="Пользователь" w:date="2021-08-13T12:29:00Z">
        <w:r w:rsidRPr="00197743">
          <w:rPr>
            <w:sz w:val="22"/>
            <w:szCs w:val="22"/>
          </w:rPr>
          <w:t>Беда в том, что в стране нет оппозиции, которая могла бы повести за собой патриотов и вернуть власть народу. Вот что сказал декан МГУ им. Ломоносова В. Третьяков: «У нас нет реальной оппозиции. Она тоже должна возникать. Когда-то, надеюсь она легализуется в каком-то параллельном власти виде. Но пока ничего подобного нет. Ну не считать же оппозицией всю эту либеральную шушеру, которая с</w:t>
        </w:r>
        <w:r>
          <w:rPr>
            <w:sz w:val="22"/>
            <w:szCs w:val="22"/>
          </w:rPr>
          <w:t>остоит из малолеток. Это несерьё</w:t>
        </w:r>
        <w:r w:rsidRPr="00197743">
          <w:rPr>
            <w:sz w:val="22"/>
            <w:szCs w:val="22"/>
          </w:rPr>
          <w:t>зно». И далее: «В отсутствии оппозиции … у нас не</w:t>
        </w:r>
        <w:r>
          <w:rPr>
            <w:sz w:val="22"/>
            <w:szCs w:val="22"/>
          </w:rPr>
          <w:t>т</w:t>
        </w:r>
        <w:r w:rsidRPr="00197743">
          <w:rPr>
            <w:sz w:val="22"/>
            <w:szCs w:val="22"/>
          </w:rPr>
          <w:t xml:space="preserve"> идеологии. Отсюда и нет противников. Власть этим пользуется - она не хочет формулировать идеи и взгляды. Какая у нас идеология? Есть только лозунг «Великая Россия!» Красиво и исторически важно, но политически ничего за этим не стоит». (В. Третьякова – интервью в газете «Комсомольская </w:t>
        </w:r>
        <w:r>
          <w:rPr>
            <w:sz w:val="22"/>
            <w:szCs w:val="22"/>
          </w:rPr>
          <w:t>п</w:t>
        </w:r>
        <w:r w:rsidRPr="00197743">
          <w:rPr>
            <w:sz w:val="22"/>
            <w:szCs w:val="22"/>
          </w:rPr>
          <w:t>равда»</w:t>
        </w:r>
        <w:r>
          <w:rPr>
            <w:sz w:val="22"/>
            <w:szCs w:val="22"/>
          </w:rPr>
          <w:t>.</w:t>
        </w:r>
        <w:r w:rsidRPr="00197743">
          <w:rPr>
            <w:sz w:val="22"/>
            <w:szCs w:val="22"/>
          </w:rPr>
          <w:t xml:space="preserve"> </w:t>
        </w:r>
        <w:r>
          <w:rPr>
            <w:sz w:val="22"/>
            <w:szCs w:val="22"/>
          </w:rPr>
          <w:t>0</w:t>
        </w:r>
        <w:r w:rsidRPr="00197743">
          <w:rPr>
            <w:sz w:val="22"/>
            <w:szCs w:val="22"/>
          </w:rPr>
          <w:t>7.11. 2018</w:t>
        </w:r>
        <w:r>
          <w:rPr>
            <w:sz w:val="22"/>
            <w:szCs w:val="22"/>
          </w:rPr>
          <w:t xml:space="preserve"> </w:t>
        </w:r>
        <w:r w:rsidRPr="00197743">
          <w:rPr>
            <w:sz w:val="22"/>
            <w:szCs w:val="22"/>
          </w:rPr>
          <w:t>г.).</w:t>
        </w:r>
        <w:r>
          <w:rPr>
            <w:sz w:val="22"/>
            <w:szCs w:val="22"/>
          </w:rPr>
          <w:t xml:space="preserve"> </w:t>
        </w:r>
        <w:r w:rsidRPr="00197743">
          <w:rPr>
            <w:sz w:val="22"/>
            <w:szCs w:val="22"/>
          </w:rPr>
          <w:t>Сейчас</w:t>
        </w:r>
        <w:r>
          <w:rPr>
            <w:sz w:val="22"/>
            <w:szCs w:val="22"/>
          </w:rPr>
          <w:t xml:space="preserve"> </w:t>
        </w:r>
        <w:r w:rsidRPr="00197743">
          <w:rPr>
            <w:sz w:val="22"/>
            <w:szCs w:val="22"/>
          </w:rPr>
          <w:t>много говорится о соблюдении законности и порядка, однако власть держащие игнорируют Конституцию, народ и его мнение</w:t>
        </w:r>
        <w:r>
          <w:rPr>
            <w:sz w:val="22"/>
            <w:szCs w:val="22"/>
          </w:rPr>
          <w:t>,</w:t>
        </w:r>
        <w:r w:rsidRPr="00197743">
          <w:rPr>
            <w:sz w:val="22"/>
            <w:szCs w:val="22"/>
          </w:rPr>
          <w:t xml:space="preserve"> высказанное на референдуме. Так, 17 марта 1991</w:t>
        </w:r>
        <w:r>
          <w:rPr>
            <w:sz w:val="22"/>
            <w:szCs w:val="22"/>
          </w:rPr>
          <w:t xml:space="preserve"> </w:t>
        </w:r>
        <w:r w:rsidRPr="00197743">
          <w:rPr>
            <w:sz w:val="22"/>
            <w:szCs w:val="22"/>
          </w:rPr>
          <w:t xml:space="preserve">г. в СССР состоялся референдум, в котором приняло </w:t>
        </w:r>
        <w:r>
          <w:rPr>
            <w:sz w:val="22"/>
            <w:szCs w:val="22"/>
          </w:rPr>
          <w:t>у</w:t>
        </w:r>
        <w:r w:rsidRPr="00197743">
          <w:rPr>
            <w:sz w:val="22"/>
            <w:szCs w:val="22"/>
          </w:rPr>
          <w:t>частие 80% граждан Союза, имеющих право голоса. 76,4% участников референдума сказали: «ДА» Союзу ССР. Несмотря на это предатели во главе с Горбачевым и Ельциным разрушили стр</w:t>
        </w:r>
        <w:r>
          <w:rPr>
            <w:sz w:val="22"/>
            <w:szCs w:val="22"/>
          </w:rPr>
          <w:t xml:space="preserve">ану, и никто </w:t>
        </w:r>
        <w:r w:rsidRPr="00197743">
          <w:rPr>
            <w:sz w:val="22"/>
            <w:szCs w:val="22"/>
          </w:rPr>
          <w:t>ответственности не пон</w:t>
        </w:r>
        <w:r>
          <w:rPr>
            <w:sz w:val="22"/>
            <w:szCs w:val="22"/>
          </w:rPr>
          <w:t>ё</w:t>
        </w:r>
        <w:r w:rsidRPr="00197743">
          <w:rPr>
            <w:sz w:val="22"/>
            <w:szCs w:val="22"/>
          </w:rPr>
          <w:t>с.</w:t>
        </w:r>
      </w:ins>
    </w:p>
    <w:p w14:paraId="4C03D43B" w14:textId="77777777" w:rsidR="00F72E5E" w:rsidRPr="00197743" w:rsidRDefault="00F72E5E" w:rsidP="00F72E5E">
      <w:pPr>
        <w:ind w:firstLine="567"/>
        <w:jc w:val="both"/>
        <w:rPr>
          <w:ins w:id="4496" w:author="Пользователь" w:date="2021-08-13T12:29:00Z"/>
          <w:sz w:val="22"/>
          <w:szCs w:val="22"/>
        </w:rPr>
      </w:pPr>
      <w:ins w:id="4497" w:author="Пользователь" w:date="2021-08-13T12:29:00Z">
        <w:r w:rsidRPr="00197743">
          <w:rPr>
            <w:sz w:val="22"/>
            <w:szCs w:val="22"/>
          </w:rPr>
          <w:t>Вся ельцинская рать делает всё, для уничтожения остатков социализма в единственной стране Европы - Белоруссии, которая во главе с президентом А.Г. Лукашенко находит в себе силы бороться с грабителями народа. Все честные люди, кто остался верен коммунистическим идеалам – добра и справедливости должны встать на защиту родной Белоруссии и е</w:t>
        </w:r>
        <w:r>
          <w:rPr>
            <w:sz w:val="22"/>
            <w:szCs w:val="22"/>
          </w:rPr>
          <w:t>ё</w:t>
        </w:r>
        <w:r w:rsidRPr="00197743">
          <w:rPr>
            <w:sz w:val="22"/>
            <w:szCs w:val="22"/>
          </w:rPr>
          <w:t xml:space="preserve"> народа. Как отмечает Лидер КПРФ Г.А. Зюганов: «Можно понять откровенно прозападные российские СМИ и разнообразных блогеров, русофобов и антикоммунистов, которые ненавидят вс</w:t>
        </w:r>
        <w:r>
          <w:rPr>
            <w:sz w:val="22"/>
            <w:szCs w:val="22"/>
          </w:rPr>
          <w:t>ё</w:t>
        </w:r>
        <w:r w:rsidRPr="00197743">
          <w:rPr>
            <w:sz w:val="22"/>
            <w:szCs w:val="22"/>
          </w:rPr>
          <w:t xml:space="preserve"> советское. Но как на эту удочку попадают наши «ура – патриоты»</w:t>
        </w:r>
        <w:r>
          <w:rPr>
            <w:sz w:val="22"/>
            <w:szCs w:val="22"/>
          </w:rPr>
          <w:t>? Председатель</w:t>
        </w:r>
        <w:r w:rsidRPr="00624E19">
          <w:rPr>
            <w:sz w:val="22"/>
            <w:szCs w:val="22"/>
          </w:rPr>
          <w:t xml:space="preserve"> ВС СССР А. Лукьянов сказал: «За два года (1991-93</w:t>
        </w:r>
        <w:r>
          <w:rPr>
            <w:sz w:val="22"/>
            <w:szCs w:val="22"/>
          </w:rPr>
          <w:t xml:space="preserve"> </w:t>
        </w:r>
        <w:r w:rsidRPr="00624E19">
          <w:rPr>
            <w:sz w:val="22"/>
            <w:szCs w:val="22"/>
          </w:rPr>
          <w:t>гг.) наша страна потеряла в два раза больший урон, чем за четыре года Великой Отечественной войны» В. Кузнецов.  (ТБР. М. 2018</w:t>
        </w:r>
        <w:r>
          <w:rPr>
            <w:sz w:val="22"/>
            <w:szCs w:val="22"/>
          </w:rPr>
          <w:t xml:space="preserve"> </w:t>
        </w:r>
        <w:r w:rsidRPr="00624E19">
          <w:rPr>
            <w:sz w:val="22"/>
            <w:szCs w:val="22"/>
          </w:rPr>
          <w:t>г. с. 698).</w:t>
        </w:r>
        <w:r>
          <w:rPr>
            <w:sz w:val="22"/>
            <w:szCs w:val="22"/>
          </w:rPr>
          <w:t xml:space="preserve"> </w:t>
        </w:r>
        <w:r w:rsidRPr="00197743">
          <w:rPr>
            <w:sz w:val="22"/>
            <w:szCs w:val="22"/>
          </w:rPr>
          <w:t>Патриотам</w:t>
        </w:r>
        <w:r>
          <w:rPr>
            <w:sz w:val="22"/>
            <w:szCs w:val="22"/>
          </w:rPr>
          <w:t>,</w:t>
        </w:r>
        <w:r w:rsidRPr="00197743">
          <w:rPr>
            <w:sz w:val="22"/>
            <w:szCs w:val="22"/>
          </w:rPr>
          <w:t xml:space="preserve"> коммунистам-ленинцам надо сделать вс</w:t>
        </w:r>
        <w:r>
          <w:rPr>
            <w:sz w:val="22"/>
            <w:szCs w:val="22"/>
          </w:rPr>
          <w:t>ё</w:t>
        </w:r>
        <w:r w:rsidRPr="00197743">
          <w:rPr>
            <w:sz w:val="22"/>
            <w:szCs w:val="22"/>
          </w:rPr>
          <w:t xml:space="preserve"> для объединения наших народов, тогда мы снова будем жить в мире и согласии. Предатели, разрушившие страну, должны нести ответственность по закону. Это</w:t>
        </w:r>
        <w:r>
          <w:rPr>
            <w:sz w:val="22"/>
            <w:szCs w:val="22"/>
          </w:rPr>
          <w:t xml:space="preserve"> </w:t>
        </w:r>
        <w:r w:rsidRPr="00197743">
          <w:rPr>
            <w:sz w:val="22"/>
            <w:szCs w:val="22"/>
          </w:rPr>
          <w:t>преступле</w:t>
        </w:r>
        <w:r>
          <w:rPr>
            <w:sz w:val="22"/>
            <w:szCs w:val="22"/>
          </w:rPr>
          <w:t>ние</w:t>
        </w:r>
        <w:r w:rsidRPr="00197743">
          <w:rPr>
            <w:sz w:val="22"/>
            <w:szCs w:val="22"/>
          </w:rPr>
          <w:t xml:space="preserve"> не имеет срока давности. Как пишет Ю. М. Косой:</w:t>
        </w:r>
      </w:ins>
    </w:p>
    <w:p w14:paraId="49F1B892" w14:textId="77777777" w:rsidR="00F72E5E" w:rsidRPr="00197743" w:rsidRDefault="00F72E5E" w:rsidP="00F72E5E">
      <w:pPr>
        <w:ind w:firstLine="567"/>
        <w:jc w:val="both"/>
        <w:rPr>
          <w:ins w:id="4498" w:author="Пользователь" w:date="2021-08-13T12:29:00Z"/>
          <w:sz w:val="22"/>
          <w:szCs w:val="22"/>
        </w:rPr>
      </w:pPr>
      <w:ins w:id="4499" w:author="Пользователь" w:date="2021-08-13T12:29:00Z">
        <w:r w:rsidRPr="00197743">
          <w:rPr>
            <w:sz w:val="22"/>
            <w:szCs w:val="22"/>
          </w:rPr>
          <w:t>«Но я скажу без всяких экивоков,</w:t>
        </w:r>
      </w:ins>
    </w:p>
    <w:p w14:paraId="59428A69" w14:textId="77777777" w:rsidR="00F72E5E" w:rsidRPr="00197743" w:rsidRDefault="00F72E5E" w:rsidP="00F72E5E">
      <w:pPr>
        <w:ind w:firstLine="567"/>
        <w:jc w:val="both"/>
        <w:rPr>
          <w:ins w:id="4500" w:author="Пользователь" w:date="2021-08-13T12:29:00Z"/>
          <w:sz w:val="22"/>
          <w:szCs w:val="22"/>
        </w:rPr>
      </w:pPr>
      <w:ins w:id="4501" w:author="Пользователь" w:date="2021-08-13T12:29:00Z">
        <w:r>
          <w:rPr>
            <w:sz w:val="22"/>
            <w:szCs w:val="22"/>
          </w:rPr>
          <w:t>Без оговорок, справок и намё</w:t>
        </w:r>
        <w:r w:rsidRPr="00197743">
          <w:rPr>
            <w:sz w:val="22"/>
            <w:szCs w:val="22"/>
          </w:rPr>
          <w:t>ков.</w:t>
        </w:r>
      </w:ins>
    </w:p>
    <w:p w14:paraId="68C4C206" w14:textId="77777777" w:rsidR="00F72E5E" w:rsidRPr="00197743" w:rsidRDefault="00F72E5E" w:rsidP="00F72E5E">
      <w:pPr>
        <w:ind w:firstLine="567"/>
        <w:jc w:val="both"/>
        <w:rPr>
          <w:ins w:id="4502" w:author="Пользователь" w:date="2021-08-13T12:29:00Z"/>
          <w:sz w:val="22"/>
          <w:szCs w:val="22"/>
        </w:rPr>
      </w:pPr>
      <w:ins w:id="4503" w:author="Пользователь" w:date="2021-08-13T12:29:00Z">
        <w:r w:rsidRPr="00197743">
          <w:rPr>
            <w:sz w:val="22"/>
            <w:szCs w:val="22"/>
          </w:rPr>
          <w:t>Что все политиканы – правоведы</w:t>
        </w:r>
      </w:ins>
    </w:p>
    <w:p w14:paraId="5F543EE3" w14:textId="77777777" w:rsidR="00F72E5E" w:rsidRPr="00197743" w:rsidRDefault="00F72E5E" w:rsidP="00F72E5E">
      <w:pPr>
        <w:ind w:firstLine="567"/>
        <w:jc w:val="both"/>
        <w:rPr>
          <w:ins w:id="4504" w:author="Пользователь" w:date="2021-08-13T12:29:00Z"/>
          <w:sz w:val="22"/>
          <w:szCs w:val="22"/>
        </w:rPr>
      </w:pPr>
      <w:ins w:id="4505" w:author="Пользователь" w:date="2021-08-13T12:29:00Z">
        <w:r w:rsidRPr="00197743">
          <w:rPr>
            <w:sz w:val="22"/>
            <w:szCs w:val="22"/>
          </w:rPr>
          <w:t>Давным - давно понять уже должны,</w:t>
        </w:r>
      </w:ins>
    </w:p>
    <w:p w14:paraId="3DFD7B15" w14:textId="77777777" w:rsidR="00F72E5E" w:rsidRPr="00197743" w:rsidRDefault="00F72E5E" w:rsidP="00F72E5E">
      <w:pPr>
        <w:ind w:firstLine="567"/>
        <w:jc w:val="both"/>
        <w:rPr>
          <w:ins w:id="4506" w:author="Пользователь" w:date="2021-08-13T12:29:00Z"/>
          <w:sz w:val="22"/>
          <w:szCs w:val="22"/>
        </w:rPr>
      </w:pPr>
      <w:ins w:id="4507" w:author="Пользователь" w:date="2021-08-13T12:29:00Z">
        <w:r w:rsidRPr="00197743">
          <w:rPr>
            <w:sz w:val="22"/>
            <w:szCs w:val="22"/>
          </w:rPr>
          <w:t>Что НЕТ для нас</w:t>
        </w:r>
      </w:ins>
    </w:p>
    <w:p w14:paraId="4067AEB1" w14:textId="77777777" w:rsidR="00F72E5E" w:rsidRPr="00197743" w:rsidRDefault="00F72E5E" w:rsidP="00F72E5E">
      <w:pPr>
        <w:ind w:firstLine="567"/>
        <w:jc w:val="both"/>
        <w:rPr>
          <w:ins w:id="4508" w:author="Пользователь" w:date="2021-08-13T12:29:00Z"/>
          <w:sz w:val="22"/>
          <w:szCs w:val="22"/>
        </w:rPr>
      </w:pPr>
      <w:ins w:id="4509" w:author="Пользователь" w:date="2021-08-13T12:29:00Z">
        <w:r w:rsidRPr="00197743">
          <w:rPr>
            <w:sz w:val="22"/>
            <w:szCs w:val="22"/>
          </w:rPr>
          <w:t>без Сталина Победы,</w:t>
        </w:r>
      </w:ins>
    </w:p>
    <w:p w14:paraId="64A5A2E0" w14:textId="77777777" w:rsidR="00F72E5E" w:rsidRPr="00197743" w:rsidRDefault="00F72E5E" w:rsidP="00F72E5E">
      <w:pPr>
        <w:ind w:firstLine="567"/>
        <w:jc w:val="both"/>
        <w:rPr>
          <w:ins w:id="4510" w:author="Пользователь" w:date="2021-08-13T12:29:00Z"/>
          <w:sz w:val="22"/>
          <w:szCs w:val="22"/>
        </w:rPr>
      </w:pPr>
      <w:ins w:id="4511" w:author="Пользователь" w:date="2021-08-13T12:29:00Z">
        <w:r w:rsidRPr="00197743">
          <w:rPr>
            <w:sz w:val="22"/>
            <w:szCs w:val="22"/>
          </w:rPr>
          <w:t>Как НЕТ для нас</w:t>
        </w:r>
      </w:ins>
    </w:p>
    <w:p w14:paraId="41665EC4" w14:textId="77777777" w:rsidR="00F72E5E" w:rsidRPr="00197743" w:rsidRDefault="00F72E5E" w:rsidP="00F72E5E">
      <w:pPr>
        <w:ind w:firstLine="567"/>
        <w:jc w:val="both"/>
        <w:rPr>
          <w:ins w:id="4512" w:author="Пользователь" w:date="2021-08-13T12:29:00Z"/>
          <w:sz w:val="22"/>
          <w:szCs w:val="22"/>
        </w:rPr>
      </w:pPr>
      <w:ins w:id="4513" w:author="Пользователь" w:date="2021-08-13T12:29:00Z">
        <w:r w:rsidRPr="00197743">
          <w:rPr>
            <w:sz w:val="22"/>
            <w:szCs w:val="22"/>
          </w:rPr>
          <w:t>без Ленина страны».</w:t>
        </w:r>
      </w:ins>
    </w:p>
    <w:p w14:paraId="0F4E548E" w14:textId="77777777" w:rsidR="00F72E5E" w:rsidRPr="00197743" w:rsidRDefault="00F72E5E" w:rsidP="00F72E5E">
      <w:pPr>
        <w:ind w:firstLine="567"/>
        <w:jc w:val="both"/>
        <w:rPr>
          <w:ins w:id="4514" w:author="Пользователь" w:date="2021-08-13T12:29:00Z"/>
          <w:sz w:val="22"/>
          <w:szCs w:val="22"/>
        </w:rPr>
      </w:pPr>
    </w:p>
    <w:p w14:paraId="4B0E8CC6" w14:textId="77777777" w:rsidR="00F72E5E" w:rsidRPr="003A1675" w:rsidRDefault="00F72E5E" w:rsidP="00F72E5E">
      <w:pPr>
        <w:pStyle w:val="1"/>
        <w:jc w:val="left"/>
        <w:rPr>
          <w:ins w:id="4515" w:author="Пользователь" w:date="2021-08-13T12:29:00Z"/>
          <w:b/>
          <w:sz w:val="22"/>
          <w:szCs w:val="22"/>
          <w:lang w:val="ru-RU"/>
        </w:rPr>
      </w:pPr>
      <w:ins w:id="4516" w:author="Пользователь" w:date="2021-08-13T12:29:00Z">
        <w:r w:rsidRPr="003A1675">
          <w:rPr>
            <w:b/>
            <w:sz w:val="22"/>
            <w:szCs w:val="22"/>
          </w:rPr>
          <w:t xml:space="preserve">Победа </w:t>
        </w:r>
        <w:r>
          <w:rPr>
            <w:b/>
            <w:sz w:val="22"/>
            <w:szCs w:val="22"/>
            <w:lang w:val="ru-RU"/>
          </w:rPr>
          <w:t xml:space="preserve"> - </w:t>
        </w:r>
        <w:r w:rsidRPr="003A1675">
          <w:rPr>
            <w:b/>
            <w:sz w:val="22"/>
            <w:szCs w:val="22"/>
          </w:rPr>
          <w:t>одна на всех.</w:t>
        </w:r>
      </w:ins>
    </w:p>
    <w:p w14:paraId="083B62D2" w14:textId="77777777" w:rsidR="00F72E5E" w:rsidRPr="00197743" w:rsidRDefault="00F72E5E" w:rsidP="00F72E5E">
      <w:pPr>
        <w:ind w:firstLine="567"/>
        <w:jc w:val="both"/>
        <w:outlineLvl w:val="0"/>
        <w:rPr>
          <w:ins w:id="4517" w:author="Пользователь" w:date="2021-08-13T12:29:00Z"/>
          <w:sz w:val="22"/>
          <w:szCs w:val="22"/>
        </w:rPr>
      </w:pPr>
      <w:ins w:id="4518" w:author="Пользователь" w:date="2021-08-13T12:29:00Z">
        <w:r>
          <w:rPr>
            <w:sz w:val="22"/>
            <w:szCs w:val="22"/>
          </w:rPr>
          <w:t>22 июня 2021 г. исполняется 80</w:t>
        </w:r>
        <w:r w:rsidRPr="00197743">
          <w:rPr>
            <w:sz w:val="22"/>
            <w:szCs w:val="22"/>
          </w:rPr>
          <w:t xml:space="preserve"> лет </w:t>
        </w:r>
        <w:r>
          <w:rPr>
            <w:sz w:val="22"/>
            <w:szCs w:val="22"/>
          </w:rPr>
          <w:t xml:space="preserve">с </w:t>
        </w:r>
        <w:r w:rsidRPr="00197743">
          <w:rPr>
            <w:sz w:val="22"/>
            <w:szCs w:val="22"/>
          </w:rPr>
          <w:t xml:space="preserve">начала </w:t>
        </w:r>
        <w:r>
          <w:rPr>
            <w:sz w:val="22"/>
            <w:szCs w:val="22"/>
          </w:rPr>
          <w:t xml:space="preserve">агрессии </w:t>
        </w:r>
        <w:r w:rsidRPr="00197743">
          <w:rPr>
            <w:sz w:val="22"/>
            <w:szCs w:val="22"/>
          </w:rPr>
          <w:t>фашистской Германии и е</w:t>
        </w:r>
        <w:r>
          <w:rPr>
            <w:sz w:val="22"/>
            <w:szCs w:val="22"/>
          </w:rPr>
          <w:t>ё</w:t>
        </w:r>
        <w:r w:rsidRPr="00197743">
          <w:rPr>
            <w:sz w:val="22"/>
            <w:szCs w:val="22"/>
          </w:rPr>
          <w:t xml:space="preserve"> сателлитов </w:t>
        </w:r>
        <w:r>
          <w:rPr>
            <w:sz w:val="22"/>
            <w:szCs w:val="22"/>
          </w:rPr>
          <w:t>против</w:t>
        </w:r>
        <w:r w:rsidRPr="00197743">
          <w:rPr>
            <w:sz w:val="22"/>
            <w:szCs w:val="22"/>
          </w:rPr>
          <w:t xml:space="preserve"> Советск</w:t>
        </w:r>
        <w:r>
          <w:rPr>
            <w:sz w:val="22"/>
            <w:szCs w:val="22"/>
          </w:rPr>
          <w:t>ого</w:t>
        </w:r>
        <w:r w:rsidRPr="00197743">
          <w:rPr>
            <w:sz w:val="22"/>
            <w:szCs w:val="22"/>
          </w:rPr>
          <w:t xml:space="preserve"> Союз</w:t>
        </w:r>
        <w:r>
          <w:rPr>
            <w:sz w:val="22"/>
            <w:szCs w:val="22"/>
          </w:rPr>
          <w:t>а</w:t>
        </w:r>
        <w:r w:rsidRPr="00197743">
          <w:rPr>
            <w:sz w:val="22"/>
            <w:szCs w:val="22"/>
          </w:rPr>
          <w:t>. К эт</w:t>
        </w:r>
        <w:r>
          <w:rPr>
            <w:sz w:val="22"/>
            <w:szCs w:val="22"/>
          </w:rPr>
          <w:t>ому времени Гитлер захватил</w:t>
        </w:r>
        <w:r w:rsidRPr="00197743">
          <w:rPr>
            <w:sz w:val="22"/>
            <w:szCs w:val="22"/>
          </w:rPr>
          <w:t xml:space="preserve"> почти всю Европу, которая </w:t>
        </w:r>
        <w:r>
          <w:rPr>
            <w:sz w:val="22"/>
            <w:szCs w:val="22"/>
          </w:rPr>
          <w:t xml:space="preserve">стала </w:t>
        </w:r>
        <w:r w:rsidRPr="00197743">
          <w:rPr>
            <w:sz w:val="22"/>
            <w:szCs w:val="22"/>
          </w:rPr>
          <w:t>работ</w:t>
        </w:r>
        <w:r>
          <w:rPr>
            <w:sz w:val="22"/>
            <w:szCs w:val="22"/>
          </w:rPr>
          <w:t>ать</w:t>
        </w:r>
        <w:r w:rsidRPr="00197743">
          <w:rPr>
            <w:sz w:val="22"/>
            <w:szCs w:val="22"/>
          </w:rPr>
          <w:t xml:space="preserve"> на фашистов. Вместе с Германией против СССР выступили: Венгрия, Румыния, Финляндия, Словакия, Испания, Италия и другие страны. План «Барбаросса», утвержд</w:t>
        </w:r>
        <w:r>
          <w:rPr>
            <w:sz w:val="22"/>
            <w:szCs w:val="22"/>
          </w:rPr>
          <w:t>ё</w:t>
        </w:r>
        <w:r w:rsidRPr="00197743">
          <w:rPr>
            <w:sz w:val="22"/>
            <w:szCs w:val="22"/>
          </w:rPr>
          <w:t>нный Гитлером 18 декабря 1940</w:t>
        </w:r>
        <w:r>
          <w:rPr>
            <w:sz w:val="22"/>
            <w:szCs w:val="22"/>
          </w:rPr>
          <w:t xml:space="preserve"> </w:t>
        </w:r>
        <w:r w:rsidRPr="00197743">
          <w:rPr>
            <w:sz w:val="22"/>
            <w:szCs w:val="22"/>
          </w:rPr>
          <w:t xml:space="preserve">г. предусматривал </w:t>
        </w:r>
        <w:r>
          <w:rPr>
            <w:sz w:val="22"/>
            <w:szCs w:val="22"/>
          </w:rPr>
          <w:t>«Блицкриг»,</w:t>
        </w:r>
        <w:r w:rsidRPr="00197743">
          <w:rPr>
            <w:sz w:val="22"/>
            <w:szCs w:val="22"/>
          </w:rPr>
          <w:t xml:space="preserve"> с</w:t>
        </w:r>
        <w:r>
          <w:rPr>
            <w:sz w:val="22"/>
            <w:szCs w:val="22"/>
          </w:rPr>
          <w:t>коротечную войну, разгром Красной армии и уничтожение</w:t>
        </w:r>
        <w:r w:rsidRPr="00197743">
          <w:rPr>
            <w:sz w:val="22"/>
            <w:szCs w:val="22"/>
          </w:rPr>
          <w:t xml:space="preserve"> СССР-России. </w:t>
        </w:r>
        <w:r>
          <w:rPr>
            <w:sz w:val="22"/>
            <w:szCs w:val="22"/>
          </w:rPr>
          <w:t>Война длилась</w:t>
        </w:r>
        <w:r w:rsidRPr="00197743">
          <w:rPr>
            <w:sz w:val="22"/>
            <w:szCs w:val="22"/>
          </w:rPr>
          <w:t xml:space="preserve"> 1418 дней и ночей и унесла 27 млн. жизней наших соотечественник</w:t>
        </w:r>
        <w:r>
          <w:rPr>
            <w:sz w:val="22"/>
            <w:szCs w:val="22"/>
          </w:rPr>
          <w:t>ов. В войну</w:t>
        </w:r>
        <w:r w:rsidRPr="00197743">
          <w:rPr>
            <w:sz w:val="22"/>
            <w:szCs w:val="22"/>
          </w:rPr>
          <w:t xml:space="preserve"> в Вооруженные Силы призвано около 34 млн. 476 тыс. чел.</w:t>
        </w:r>
        <w:r>
          <w:rPr>
            <w:sz w:val="22"/>
            <w:szCs w:val="22"/>
          </w:rPr>
          <w:t xml:space="preserve">, </w:t>
        </w:r>
        <w:r w:rsidRPr="00197743">
          <w:rPr>
            <w:sz w:val="22"/>
            <w:szCs w:val="22"/>
          </w:rPr>
          <w:t>предст</w:t>
        </w:r>
        <w:r>
          <w:rPr>
            <w:sz w:val="22"/>
            <w:szCs w:val="22"/>
          </w:rPr>
          <w:t>авителей 151 национальности и народности. В</w:t>
        </w:r>
        <w:r w:rsidRPr="00197743">
          <w:rPr>
            <w:sz w:val="22"/>
            <w:szCs w:val="22"/>
          </w:rPr>
          <w:t xml:space="preserve"> Ленинграде, Киеве, Москве и других городах было сформировано 36 дивизий народного ополчения, </w:t>
        </w:r>
        <w:r>
          <w:rPr>
            <w:sz w:val="22"/>
            <w:szCs w:val="22"/>
          </w:rPr>
          <w:t>которые пополнили ряды Красной а</w:t>
        </w:r>
        <w:r w:rsidRPr="00197743">
          <w:rPr>
            <w:sz w:val="22"/>
            <w:szCs w:val="22"/>
          </w:rPr>
          <w:t>рми</w:t>
        </w:r>
        <w:r>
          <w:rPr>
            <w:sz w:val="22"/>
            <w:szCs w:val="22"/>
          </w:rPr>
          <w:t>и. Из них 26 прошли всю войну,</w:t>
        </w:r>
        <w:r w:rsidRPr="00197743">
          <w:rPr>
            <w:sz w:val="22"/>
            <w:szCs w:val="22"/>
          </w:rPr>
          <w:t xml:space="preserve"> 8</w:t>
        </w:r>
        <w:r>
          <w:rPr>
            <w:sz w:val="22"/>
            <w:szCs w:val="22"/>
          </w:rPr>
          <w:t xml:space="preserve"> </w:t>
        </w:r>
        <w:r w:rsidRPr="00197743">
          <w:rPr>
            <w:sz w:val="22"/>
            <w:szCs w:val="22"/>
          </w:rPr>
          <w:t>стали Гвардейски</w:t>
        </w:r>
        <w:r>
          <w:rPr>
            <w:sz w:val="22"/>
            <w:szCs w:val="22"/>
          </w:rPr>
          <w:t>ми</w:t>
        </w:r>
        <w:r w:rsidRPr="00197743">
          <w:rPr>
            <w:sz w:val="22"/>
            <w:szCs w:val="22"/>
          </w:rPr>
          <w:t>. На оккупированной территории Советского Союза борьбу с врагом вели 6200 партизанских формирований в которы</w:t>
        </w:r>
        <w:r>
          <w:rPr>
            <w:sz w:val="22"/>
            <w:szCs w:val="22"/>
          </w:rPr>
          <w:t>х насчитывалось более 1 млн</w:t>
        </w:r>
        <w:r w:rsidRPr="00197743">
          <w:rPr>
            <w:sz w:val="22"/>
            <w:szCs w:val="22"/>
          </w:rPr>
          <w:t xml:space="preserve"> 100 тыс. чел. Силами партизан уничтожено, ранено и взято в плен 1 млн. фашистов, выведено из строя 4 т</w:t>
        </w:r>
        <w:r>
          <w:rPr>
            <w:sz w:val="22"/>
            <w:szCs w:val="22"/>
          </w:rPr>
          <w:t>ыс. танков и бронемашин,</w:t>
        </w:r>
        <w:r w:rsidRPr="00197743">
          <w:rPr>
            <w:sz w:val="22"/>
            <w:szCs w:val="22"/>
          </w:rPr>
          <w:t xml:space="preserve"> около 1100 самолето</w:t>
        </w:r>
        <w:r>
          <w:rPr>
            <w:sz w:val="22"/>
            <w:szCs w:val="22"/>
          </w:rPr>
          <w:t>в. Учитывая героический</w:t>
        </w:r>
        <w:r w:rsidRPr="00197743">
          <w:rPr>
            <w:sz w:val="22"/>
            <w:szCs w:val="22"/>
          </w:rPr>
          <w:t xml:space="preserve"> труд в тылу</w:t>
        </w:r>
        <w:r>
          <w:rPr>
            <w:sz w:val="22"/>
            <w:szCs w:val="22"/>
          </w:rPr>
          <w:t>,</w:t>
        </w:r>
        <w:r w:rsidRPr="00197743">
          <w:rPr>
            <w:sz w:val="22"/>
            <w:szCs w:val="22"/>
          </w:rPr>
          <w:t xml:space="preserve"> СССР удалось увеличить производство орудий и минометов почти в три раза, танков – в 6 раз, самол</w:t>
        </w:r>
        <w:r>
          <w:rPr>
            <w:sz w:val="22"/>
            <w:szCs w:val="22"/>
          </w:rPr>
          <w:t>ё</w:t>
        </w:r>
        <w:r w:rsidRPr="00197743">
          <w:rPr>
            <w:sz w:val="22"/>
            <w:szCs w:val="22"/>
          </w:rPr>
          <w:t>тов – более чем в 9 раз.</w:t>
        </w:r>
      </w:ins>
    </w:p>
    <w:p w14:paraId="694AD26D" w14:textId="77777777" w:rsidR="00F72E5E" w:rsidRPr="00197743" w:rsidRDefault="00F72E5E" w:rsidP="00F72E5E">
      <w:pPr>
        <w:ind w:firstLine="567"/>
        <w:jc w:val="both"/>
        <w:outlineLvl w:val="0"/>
        <w:rPr>
          <w:ins w:id="4519" w:author="Пользователь" w:date="2021-08-13T12:29:00Z"/>
          <w:sz w:val="22"/>
          <w:szCs w:val="22"/>
        </w:rPr>
      </w:pPr>
      <w:ins w:id="4520" w:author="Пользователь" w:date="2021-08-13T12:29:00Z">
        <w:r>
          <w:rPr>
            <w:sz w:val="22"/>
            <w:szCs w:val="22"/>
          </w:rPr>
          <w:t>На советско-германском фронте</w:t>
        </w:r>
        <w:r w:rsidRPr="00197743">
          <w:rPr>
            <w:sz w:val="22"/>
            <w:szCs w:val="22"/>
          </w:rPr>
          <w:t xml:space="preserve"> разгромлено 507 немецко- фашистских дивизий и 100 дивизий е</w:t>
        </w:r>
        <w:r>
          <w:rPr>
            <w:sz w:val="22"/>
            <w:szCs w:val="22"/>
          </w:rPr>
          <w:t>ё</w:t>
        </w:r>
        <w:r w:rsidRPr="00197743">
          <w:rPr>
            <w:sz w:val="22"/>
            <w:szCs w:val="22"/>
          </w:rPr>
          <w:t xml:space="preserve"> союзников. На фронтах СССР фашисты потеряли</w:t>
        </w:r>
        <w:r>
          <w:rPr>
            <w:sz w:val="22"/>
            <w:szCs w:val="22"/>
          </w:rPr>
          <w:t xml:space="preserve"> живой силы</w:t>
        </w:r>
        <w:r w:rsidRPr="00197743">
          <w:rPr>
            <w:sz w:val="22"/>
            <w:szCs w:val="22"/>
          </w:rPr>
          <w:t xml:space="preserve"> в 3,5 </w:t>
        </w:r>
        <w:r>
          <w:rPr>
            <w:sz w:val="22"/>
            <w:szCs w:val="22"/>
          </w:rPr>
          <w:t xml:space="preserve">раза </w:t>
        </w:r>
        <w:r w:rsidRPr="00197743">
          <w:rPr>
            <w:sz w:val="22"/>
            <w:szCs w:val="22"/>
          </w:rPr>
          <w:t>больше</w:t>
        </w:r>
        <w:r>
          <w:rPr>
            <w:sz w:val="22"/>
            <w:szCs w:val="22"/>
          </w:rPr>
          <w:t>,</w:t>
        </w:r>
        <w:r w:rsidRPr="00197743">
          <w:rPr>
            <w:sz w:val="22"/>
            <w:szCs w:val="22"/>
          </w:rPr>
          <w:t xml:space="preserve"> чем на остальных фронтах. За вс</w:t>
        </w:r>
        <w:r>
          <w:rPr>
            <w:sz w:val="22"/>
            <w:szCs w:val="22"/>
          </w:rPr>
          <w:t>ё</w:t>
        </w:r>
        <w:r w:rsidRPr="00197743">
          <w:rPr>
            <w:sz w:val="22"/>
            <w:szCs w:val="22"/>
          </w:rPr>
          <w:t xml:space="preserve"> время 2-й мировой войны США потеряли убитыми на</w:t>
        </w:r>
        <w:r>
          <w:rPr>
            <w:sz w:val="22"/>
            <w:szCs w:val="22"/>
          </w:rPr>
          <w:t xml:space="preserve"> поле боя около 300 тыс. чел.,</w:t>
        </w:r>
        <w:r w:rsidRPr="00197743">
          <w:rPr>
            <w:sz w:val="22"/>
            <w:szCs w:val="22"/>
          </w:rPr>
          <w:t xml:space="preserve"> Англия – 375 тыс. Против фашистов сра</w:t>
        </w:r>
        <w:r>
          <w:rPr>
            <w:sz w:val="22"/>
            <w:szCs w:val="22"/>
          </w:rPr>
          <w:t>жались народы</w:t>
        </w:r>
        <w:r w:rsidRPr="00197743">
          <w:rPr>
            <w:sz w:val="22"/>
            <w:szCs w:val="22"/>
          </w:rPr>
          <w:t xml:space="preserve"> России</w:t>
        </w:r>
        <w:r>
          <w:rPr>
            <w:sz w:val="22"/>
            <w:szCs w:val="22"/>
          </w:rPr>
          <w:t xml:space="preserve"> </w:t>
        </w:r>
        <w:r w:rsidRPr="00197743">
          <w:rPr>
            <w:sz w:val="22"/>
            <w:szCs w:val="22"/>
          </w:rPr>
          <w:t>-</w:t>
        </w:r>
        <w:r>
          <w:rPr>
            <w:sz w:val="22"/>
            <w:szCs w:val="22"/>
          </w:rPr>
          <w:t xml:space="preserve"> </w:t>
        </w:r>
        <w:r w:rsidRPr="00197743">
          <w:rPr>
            <w:sz w:val="22"/>
            <w:szCs w:val="22"/>
          </w:rPr>
          <w:t>21,8 мл</w:t>
        </w:r>
        <w:r>
          <w:rPr>
            <w:sz w:val="22"/>
            <w:szCs w:val="22"/>
          </w:rPr>
          <w:t>н</w:t>
        </w:r>
        <w:r w:rsidRPr="00197743">
          <w:rPr>
            <w:sz w:val="22"/>
            <w:szCs w:val="22"/>
          </w:rPr>
          <w:t>. чел. (потери на фонах</w:t>
        </w:r>
        <w:r>
          <w:rPr>
            <w:sz w:val="22"/>
            <w:szCs w:val="22"/>
          </w:rPr>
          <w:t xml:space="preserve"> </w:t>
        </w:r>
        <w:r w:rsidRPr="00197743">
          <w:rPr>
            <w:sz w:val="22"/>
            <w:szCs w:val="22"/>
          </w:rPr>
          <w:t>- 6 млн. 573 тыс.), Азербайджана - 600 тыс. чел., Туркмении-180 тыс. чел., Таджикистан направил на войну – 7541 коммуниста, Казахстан – 1 мил. 700 тыс. чел., Карело-Финская ССР</w:t>
        </w:r>
        <w:r>
          <w:rPr>
            <w:sz w:val="22"/>
            <w:szCs w:val="22"/>
          </w:rPr>
          <w:t xml:space="preserve"> –</w:t>
        </w:r>
        <w:r w:rsidRPr="00197743">
          <w:rPr>
            <w:sz w:val="22"/>
            <w:szCs w:val="22"/>
          </w:rPr>
          <w:t xml:space="preserve"> более</w:t>
        </w:r>
        <w:r>
          <w:rPr>
            <w:sz w:val="22"/>
            <w:szCs w:val="22"/>
          </w:rPr>
          <w:t xml:space="preserve"> </w:t>
        </w:r>
        <w:r w:rsidRPr="00197743">
          <w:rPr>
            <w:sz w:val="22"/>
            <w:szCs w:val="22"/>
          </w:rPr>
          <w:t>100 тыс. чел. После развала СССР много говорится о фашиствующи</w:t>
        </w:r>
        <w:r>
          <w:rPr>
            <w:sz w:val="22"/>
            <w:szCs w:val="22"/>
          </w:rPr>
          <w:t>х элементах в бывших Советских Республиках - Эстонии, Латвии и Литве</w:t>
        </w:r>
        <w:r w:rsidRPr="00197743">
          <w:rPr>
            <w:sz w:val="22"/>
            <w:szCs w:val="22"/>
          </w:rPr>
          <w:t>. Вместе с тем несмотря на то, что страны Прибалтики вер</w:t>
        </w:r>
        <w:r>
          <w:rPr>
            <w:sz w:val="22"/>
            <w:szCs w:val="22"/>
          </w:rPr>
          <w:t>нулись в состав СССР</w:t>
        </w:r>
        <w:r w:rsidRPr="00197743">
          <w:rPr>
            <w:sz w:val="22"/>
            <w:szCs w:val="22"/>
          </w:rPr>
          <w:t xml:space="preserve"> за год до фашистской</w:t>
        </w:r>
        <w:r>
          <w:rPr>
            <w:sz w:val="22"/>
            <w:szCs w:val="22"/>
          </w:rPr>
          <w:t xml:space="preserve"> агрессии, большинство</w:t>
        </w:r>
        <w:r w:rsidRPr="00197743">
          <w:rPr>
            <w:sz w:val="22"/>
            <w:szCs w:val="22"/>
          </w:rPr>
          <w:t xml:space="preserve"> народа положительно приняли Советскую власть. Многие прибалтийцы мужественно сражались на стороне К</w:t>
        </w:r>
        <w:r>
          <w:rPr>
            <w:sz w:val="22"/>
            <w:szCs w:val="22"/>
          </w:rPr>
          <w:t>расной а</w:t>
        </w:r>
        <w:r w:rsidRPr="00197743">
          <w:rPr>
            <w:sz w:val="22"/>
            <w:szCs w:val="22"/>
          </w:rPr>
          <w:t>рмии.</w:t>
        </w:r>
      </w:ins>
    </w:p>
    <w:p w14:paraId="76778C04" w14:textId="77777777" w:rsidR="00F72E5E" w:rsidRPr="00197743" w:rsidRDefault="00F72E5E" w:rsidP="00F72E5E">
      <w:pPr>
        <w:ind w:firstLine="567"/>
        <w:jc w:val="both"/>
        <w:outlineLvl w:val="0"/>
        <w:rPr>
          <w:ins w:id="4521" w:author="Пользователь" w:date="2021-08-13T12:29:00Z"/>
          <w:b/>
          <w:sz w:val="22"/>
          <w:szCs w:val="22"/>
        </w:rPr>
      </w:pPr>
      <w:ins w:id="4522" w:author="Пользователь" w:date="2021-08-13T12:29:00Z">
        <w:r w:rsidRPr="00197743">
          <w:rPr>
            <w:b/>
            <w:sz w:val="22"/>
            <w:szCs w:val="22"/>
          </w:rPr>
          <w:t xml:space="preserve">а). Латышские части и соединения </w:t>
        </w:r>
      </w:ins>
    </w:p>
    <w:p w14:paraId="63436F49" w14:textId="77777777" w:rsidR="00F72E5E" w:rsidRPr="00197743" w:rsidRDefault="00F72E5E" w:rsidP="00F72E5E">
      <w:pPr>
        <w:ind w:firstLine="567"/>
        <w:jc w:val="both"/>
        <w:rPr>
          <w:ins w:id="4523" w:author="Пользователь" w:date="2021-08-13T12:29:00Z"/>
          <w:sz w:val="22"/>
          <w:szCs w:val="22"/>
        </w:rPr>
      </w:pPr>
      <w:ins w:id="4524" w:author="Пользователь" w:date="2021-08-13T12:29:00Z">
        <w:r w:rsidRPr="00197743">
          <w:rPr>
            <w:sz w:val="22"/>
            <w:szCs w:val="22"/>
          </w:rPr>
          <w:t>В годы Великой Отечественной войны из советских Прибалтийских республик были сформированы национальные дивизии и корпуса, прошедшие трудный, но славный п</w:t>
        </w:r>
        <w:r>
          <w:rPr>
            <w:sz w:val="22"/>
            <w:szCs w:val="22"/>
          </w:rPr>
          <w:t>уть до Берлина. Это</w:t>
        </w:r>
        <w:r w:rsidRPr="00197743">
          <w:rPr>
            <w:sz w:val="22"/>
            <w:szCs w:val="22"/>
          </w:rPr>
          <w:t xml:space="preserve"> 130-й ордена Суворова Латышский корпус, 16-я стрелковая Л</w:t>
        </w:r>
        <w:r>
          <w:rPr>
            <w:sz w:val="22"/>
            <w:szCs w:val="22"/>
          </w:rPr>
          <w:t>итовская Клайпедская Краснознамё</w:t>
        </w:r>
        <w:r w:rsidRPr="00197743">
          <w:rPr>
            <w:sz w:val="22"/>
            <w:szCs w:val="22"/>
          </w:rPr>
          <w:t>нная дивизия и 8-й стрелковый Эстонский Таллиннский корпус. На основании решения руководства Латвийской ССР первый секретарь ЦК КП(б) Латвии</w:t>
        </w:r>
        <w:r>
          <w:rPr>
            <w:sz w:val="22"/>
            <w:szCs w:val="22"/>
          </w:rPr>
          <w:br/>
        </w:r>
        <w:r w:rsidRPr="00197743">
          <w:rPr>
            <w:sz w:val="22"/>
            <w:szCs w:val="22"/>
          </w:rPr>
          <w:t>Я. Калнберзин и Председатель СНК республики В. Лацис обратились к Председателю ГКО с предложением создать в составе действующей армии латышское национальное фо</w:t>
        </w:r>
        <w:r>
          <w:rPr>
            <w:sz w:val="22"/>
            <w:szCs w:val="22"/>
          </w:rPr>
          <w:t>рмирование - дивизию. В постановлении ГКО СССР от 03.08.1941 г. № 383</w:t>
        </w:r>
        <w:r w:rsidRPr="00197743">
          <w:rPr>
            <w:sz w:val="22"/>
            <w:szCs w:val="22"/>
          </w:rPr>
          <w:t xml:space="preserve"> говорилось: «Поручить ЦК КП(б) Латвии и Совнаркому ССР совместно со штабом Северо-Западного фронта приступить к формированию Латвийской стрелковой дивизии из состава бойцов бывшей рабочей гвардии, милиции, партийно–советских работников и граждан Латвийской ССР, эвакуированных на территорию РСФСР».</w:t>
        </w:r>
      </w:ins>
    </w:p>
    <w:p w14:paraId="2D112AD9" w14:textId="77777777" w:rsidR="00F72E5E" w:rsidRPr="00197743" w:rsidRDefault="00F72E5E" w:rsidP="00F72E5E">
      <w:pPr>
        <w:ind w:firstLine="567"/>
        <w:jc w:val="both"/>
        <w:rPr>
          <w:ins w:id="4525" w:author="Пользователь" w:date="2021-08-13T12:29:00Z"/>
          <w:sz w:val="22"/>
          <w:szCs w:val="22"/>
        </w:rPr>
      </w:pPr>
      <w:ins w:id="4526" w:author="Пользователь" w:date="2021-08-13T12:29:00Z">
        <w:r w:rsidRPr="00197743">
          <w:rPr>
            <w:sz w:val="22"/>
            <w:szCs w:val="22"/>
          </w:rPr>
          <w:t>8 июля 1941</w:t>
        </w:r>
        <w:r>
          <w:rPr>
            <w:sz w:val="22"/>
            <w:szCs w:val="22"/>
          </w:rPr>
          <w:t xml:space="preserve"> </w:t>
        </w:r>
        <w:r w:rsidRPr="00197743">
          <w:rPr>
            <w:sz w:val="22"/>
            <w:szCs w:val="22"/>
          </w:rPr>
          <w:t>г. Латвия была оккупирована немецкими войсками</w:t>
        </w:r>
        <w:r>
          <w:rPr>
            <w:sz w:val="22"/>
            <w:szCs w:val="22"/>
          </w:rPr>
          <w:t>. При формировании дивизии расчё</w:t>
        </w:r>
        <w:r w:rsidRPr="00197743">
          <w:rPr>
            <w:sz w:val="22"/>
            <w:szCs w:val="22"/>
          </w:rPr>
          <w:t>т делали не только на латышей</w:t>
        </w:r>
        <w:r>
          <w:rPr>
            <w:sz w:val="22"/>
            <w:szCs w:val="22"/>
          </w:rPr>
          <w:t>,</w:t>
        </w:r>
        <w:r w:rsidRPr="00197743">
          <w:rPr>
            <w:sz w:val="22"/>
            <w:szCs w:val="22"/>
          </w:rPr>
          <w:t xml:space="preserve"> сражавшихся с немцами, ушедшими в глубь страны, но и проживающих в разных регионах Советского Союза</w:t>
        </w:r>
        <w:r>
          <w:rPr>
            <w:sz w:val="22"/>
            <w:szCs w:val="22"/>
          </w:rPr>
          <w:t>,</w:t>
        </w:r>
        <w:r w:rsidRPr="00197743">
          <w:rPr>
            <w:sz w:val="22"/>
            <w:szCs w:val="22"/>
          </w:rPr>
          <w:t xml:space="preserve"> которых насчитывалось около 150 тыс. чел. 10 августа НКО СССР издал приказ о формировании Латышской стрелковой дивизии под руководством командования Московского военного округа в Гороховецких лагерях (под Горьким). Костяк формируемой дивизии составили бойцы и командиры 24-го территориального стрелкового корпуса, отправленного после расформирования в августе 1941</w:t>
        </w:r>
        <w:r>
          <w:rPr>
            <w:sz w:val="22"/>
            <w:szCs w:val="22"/>
          </w:rPr>
          <w:t xml:space="preserve"> </w:t>
        </w:r>
        <w:r w:rsidRPr="00197743">
          <w:rPr>
            <w:sz w:val="22"/>
            <w:szCs w:val="22"/>
          </w:rPr>
          <w:t>г. в тыл. Это были бойцы, получившие закалку в первых боях с фашистами в Прибалтике – работники милиции, НКВД, добровольцы, сражавшиеся в латышских рабочих полках, отряды партийно–советского актива, р</w:t>
        </w:r>
        <w:r>
          <w:rPr>
            <w:sz w:val="22"/>
            <w:szCs w:val="22"/>
          </w:rPr>
          <w:t>абочие, крестьяне, интеллигенция</w:t>
        </w:r>
        <w:r w:rsidRPr="00197743">
          <w:rPr>
            <w:sz w:val="22"/>
            <w:szCs w:val="22"/>
          </w:rPr>
          <w:t>.</w:t>
        </w:r>
      </w:ins>
    </w:p>
    <w:p w14:paraId="06A58CD2" w14:textId="77777777" w:rsidR="00F72E5E" w:rsidRPr="00197743" w:rsidRDefault="00F72E5E" w:rsidP="00F72E5E">
      <w:pPr>
        <w:ind w:firstLine="567"/>
        <w:jc w:val="both"/>
        <w:rPr>
          <w:ins w:id="4527" w:author="Пользователь" w:date="2021-08-13T12:29:00Z"/>
          <w:sz w:val="22"/>
          <w:szCs w:val="22"/>
        </w:rPr>
      </w:pPr>
      <w:ins w:id="4528" w:author="Пользователь" w:date="2021-08-13T12:29:00Z">
        <w:r w:rsidRPr="00197743">
          <w:rPr>
            <w:sz w:val="22"/>
            <w:szCs w:val="22"/>
          </w:rPr>
          <w:t xml:space="preserve">На формирование прибывали латыши и проживавшие ранее в Латвии </w:t>
        </w:r>
        <w:r>
          <w:rPr>
            <w:sz w:val="22"/>
            <w:szCs w:val="22"/>
          </w:rPr>
          <w:t xml:space="preserve">– </w:t>
        </w:r>
        <w:r w:rsidRPr="00197743">
          <w:rPr>
            <w:sz w:val="22"/>
            <w:szCs w:val="22"/>
          </w:rPr>
          <w:t>патриоты. Были среди них бойцы и командиры, воевавшие в латышских частях Красной Армии в годы Гражданской войны. Это командир соединения Я. Вейкин, а также Д. Браткалн, Э. Берзит, Я. Кинтслер, Э. Фельдшман, Р. Варкали и другие. На командные должности также назначались представители бывшей Латвийской армии. С сентября 1941</w:t>
        </w:r>
        <w:r>
          <w:rPr>
            <w:sz w:val="22"/>
            <w:szCs w:val="22"/>
          </w:rPr>
          <w:t xml:space="preserve"> </w:t>
        </w:r>
        <w:r w:rsidRPr="00197743">
          <w:rPr>
            <w:sz w:val="22"/>
            <w:szCs w:val="22"/>
          </w:rPr>
          <w:t>г. граждане Литовской ССР подлежали мобилизации в Латышскую стрелковую дивизии. Ру</w:t>
        </w:r>
        <w:r>
          <w:rPr>
            <w:sz w:val="22"/>
            <w:szCs w:val="22"/>
          </w:rPr>
          <w:t>ководство республики 30.Х.1941 г. приняло</w:t>
        </w:r>
        <w:r w:rsidRPr="00197743">
          <w:rPr>
            <w:sz w:val="22"/>
            <w:szCs w:val="22"/>
          </w:rPr>
          <w:t xml:space="preserve"> пост</w:t>
        </w:r>
        <w:r>
          <w:rPr>
            <w:sz w:val="22"/>
            <w:szCs w:val="22"/>
          </w:rPr>
          <w:t>ановление, согласно которому</w:t>
        </w:r>
        <w:r w:rsidRPr="00197743">
          <w:rPr>
            <w:sz w:val="22"/>
            <w:szCs w:val="22"/>
          </w:rPr>
          <w:t xml:space="preserve"> организована помощь семьям </w:t>
        </w:r>
        <w:r>
          <w:rPr>
            <w:sz w:val="22"/>
            <w:szCs w:val="22"/>
          </w:rPr>
          <w:t>фронтовиков, воевавших с фашистами, проживавших на территории Советского Союза</w:t>
        </w:r>
        <w:r w:rsidRPr="00197743">
          <w:rPr>
            <w:sz w:val="22"/>
            <w:szCs w:val="22"/>
          </w:rPr>
          <w:t>.</w:t>
        </w:r>
      </w:ins>
    </w:p>
    <w:p w14:paraId="1817FA6E" w14:textId="77777777" w:rsidR="00F72E5E" w:rsidRPr="00197743" w:rsidRDefault="00F72E5E" w:rsidP="00F72E5E">
      <w:pPr>
        <w:ind w:firstLine="567"/>
        <w:jc w:val="both"/>
        <w:rPr>
          <w:ins w:id="4529" w:author="Пользователь" w:date="2021-08-13T12:29:00Z"/>
          <w:sz w:val="22"/>
          <w:szCs w:val="22"/>
        </w:rPr>
      </w:pPr>
      <w:ins w:id="4530" w:author="Пользователь" w:date="2021-08-13T12:29:00Z">
        <w:r w:rsidRPr="00197743">
          <w:rPr>
            <w:sz w:val="22"/>
            <w:szCs w:val="22"/>
          </w:rPr>
          <w:t>В сентябре 1941</w:t>
        </w:r>
        <w:r>
          <w:rPr>
            <w:sz w:val="22"/>
            <w:szCs w:val="22"/>
          </w:rPr>
          <w:t xml:space="preserve"> </w:t>
        </w:r>
        <w:r w:rsidRPr="00197743">
          <w:rPr>
            <w:sz w:val="22"/>
            <w:szCs w:val="22"/>
          </w:rPr>
          <w:t>г. численность дивизии составляла 10348чел. (по штату 11447чел.), которая на 90% состояла из латышей и граждан других национальностей, ранее проживавших на территории Латвии. Среди бойцов и командиров составляли: рабочие</w:t>
        </w:r>
        <w:r>
          <w:rPr>
            <w:sz w:val="22"/>
            <w:szCs w:val="22"/>
          </w:rPr>
          <w:t xml:space="preserve"> </w:t>
        </w:r>
        <w:r w:rsidRPr="00197743">
          <w:rPr>
            <w:sz w:val="22"/>
            <w:szCs w:val="22"/>
          </w:rPr>
          <w:t>-</w:t>
        </w:r>
        <w:r>
          <w:rPr>
            <w:sz w:val="22"/>
            <w:szCs w:val="22"/>
          </w:rPr>
          <w:t xml:space="preserve"> </w:t>
        </w:r>
        <w:r w:rsidRPr="00197743">
          <w:rPr>
            <w:sz w:val="22"/>
            <w:szCs w:val="22"/>
          </w:rPr>
          <w:t>62%, служащие</w:t>
        </w:r>
        <w:r>
          <w:rPr>
            <w:sz w:val="22"/>
            <w:szCs w:val="22"/>
          </w:rPr>
          <w:t xml:space="preserve"> </w:t>
        </w:r>
        <w:r w:rsidRPr="00197743">
          <w:rPr>
            <w:sz w:val="22"/>
            <w:szCs w:val="22"/>
          </w:rPr>
          <w:t>-</w:t>
        </w:r>
        <w:r>
          <w:rPr>
            <w:sz w:val="22"/>
            <w:szCs w:val="22"/>
          </w:rPr>
          <w:t xml:space="preserve"> </w:t>
        </w:r>
        <w:r w:rsidRPr="00197743">
          <w:rPr>
            <w:sz w:val="22"/>
            <w:szCs w:val="22"/>
          </w:rPr>
          <w:t>29%, крестьяне -</w:t>
        </w:r>
        <w:r>
          <w:rPr>
            <w:sz w:val="22"/>
            <w:szCs w:val="22"/>
          </w:rPr>
          <w:t xml:space="preserve"> </w:t>
        </w:r>
        <w:r w:rsidRPr="00197743">
          <w:rPr>
            <w:sz w:val="22"/>
            <w:szCs w:val="22"/>
          </w:rPr>
          <w:t>9%, 70% были добровольцами. Национальный состав: латыши – 51%, русские – 26%, евре</w:t>
        </w:r>
        <w:r>
          <w:rPr>
            <w:sz w:val="22"/>
            <w:szCs w:val="22"/>
          </w:rPr>
          <w:t>и</w:t>
        </w:r>
        <w:r w:rsidRPr="00197743">
          <w:rPr>
            <w:sz w:val="22"/>
            <w:szCs w:val="22"/>
          </w:rPr>
          <w:t xml:space="preserve"> – 17%, поляки -</w:t>
        </w:r>
        <w:r>
          <w:rPr>
            <w:sz w:val="22"/>
            <w:szCs w:val="22"/>
          </w:rPr>
          <w:t xml:space="preserve"> </w:t>
        </w:r>
        <w:r w:rsidRPr="00197743">
          <w:rPr>
            <w:sz w:val="22"/>
            <w:szCs w:val="22"/>
          </w:rPr>
          <w:t>35%, другие национальности -</w:t>
        </w:r>
        <w:r>
          <w:rPr>
            <w:sz w:val="22"/>
            <w:szCs w:val="22"/>
          </w:rPr>
          <w:t xml:space="preserve"> </w:t>
        </w:r>
        <w:r w:rsidRPr="00197743">
          <w:rPr>
            <w:sz w:val="22"/>
            <w:szCs w:val="22"/>
          </w:rPr>
          <w:t>3%. Дивизия получила наименование 201-й (в последующем 43-й) Латышской стрелковой дивизии. В нее входили три стрелковых, один артиллерийский, зенитно–артиллерийск</w:t>
        </w:r>
        <w:r>
          <w:rPr>
            <w:sz w:val="22"/>
            <w:szCs w:val="22"/>
          </w:rPr>
          <w:t>ая батарея, батальон связи, сапё</w:t>
        </w:r>
        <w:r w:rsidRPr="00197743">
          <w:rPr>
            <w:sz w:val="22"/>
            <w:szCs w:val="22"/>
          </w:rPr>
          <w:t>рный батальон, разведывательная рота, отдельный мотострелковый батальон, рота химзащиты и другие подразделения. Командиром дивизии был назначен Я.Я. Вейкин, полковник, участник Гражданской войны, кадровый офицер Красной Армии. В феврале – марте 1942</w:t>
        </w:r>
        <w:r>
          <w:rPr>
            <w:sz w:val="22"/>
            <w:szCs w:val="22"/>
          </w:rPr>
          <w:t xml:space="preserve"> </w:t>
        </w:r>
        <w:r w:rsidRPr="00197743">
          <w:rPr>
            <w:sz w:val="22"/>
            <w:szCs w:val="22"/>
          </w:rPr>
          <w:t>г. в Гороховских лагерях сформирован 1-й отдельный запасной Латвийский стрелковый полк. В этом полку подготовлено и отбыло на фронт (по 1944</w:t>
        </w:r>
        <w:r>
          <w:rPr>
            <w:sz w:val="22"/>
            <w:szCs w:val="22"/>
          </w:rPr>
          <w:t xml:space="preserve"> </w:t>
        </w:r>
        <w:r w:rsidRPr="00197743">
          <w:rPr>
            <w:sz w:val="22"/>
            <w:szCs w:val="22"/>
          </w:rPr>
          <w:t>г.) около 33 тыс. чел. в т.ч.</w:t>
        </w:r>
        <w:r>
          <w:rPr>
            <w:sz w:val="22"/>
            <w:szCs w:val="22"/>
          </w:rPr>
          <w:br/>
        </w:r>
        <w:r w:rsidRPr="00197743">
          <w:rPr>
            <w:sz w:val="22"/>
            <w:szCs w:val="22"/>
          </w:rPr>
          <w:t>1098 офицеров и 3581 сержантов. Из них: в 1942</w:t>
        </w:r>
        <w:r>
          <w:rPr>
            <w:sz w:val="22"/>
            <w:szCs w:val="22"/>
          </w:rPr>
          <w:t xml:space="preserve"> </w:t>
        </w:r>
        <w:r w:rsidRPr="00197743">
          <w:rPr>
            <w:sz w:val="22"/>
            <w:szCs w:val="22"/>
          </w:rPr>
          <w:t>г. – 16471 чел.; в 1943</w:t>
        </w:r>
        <w:r>
          <w:rPr>
            <w:sz w:val="22"/>
            <w:szCs w:val="22"/>
          </w:rPr>
          <w:t xml:space="preserve"> </w:t>
        </w:r>
        <w:r w:rsidRPr="00197743">
          <w:rPr>
            <w:sz w:val="22"/>
            <w:szCs w:val="22"/>
          </w:rPr>
          <w:t>г. – 11143чел.; в 1944</w:t>
        </w:r>
        <w:r>
          <w:rPr>
            <w:sz w:val="22"/>
            <w:szCs w:val="22"/>
          </w:rPr>
          <w:t xml:space="preserve"> </w:t>
        </w:r>
        <w:r w:rsidRPr="00197743">
          <w:rPr>
            <w:sz w:val="22"/>
            <w:szCs w:val="22"/>
          </w:rPr>
          <w:t>г. – 5300 чел. 12 сентября 1941</w:t>
        </w:r>
        <w:r>
          <w:rPr>
            <w:sz w:val="22"/>
            <w:szCs w:val="22"/>
          </w:rPr>
          <w:t xml:space="preserve"> </w:t>
        </w:r>
        <w:r w:rsidRPr="00197743">
          <w:rPr>
            <w:sz w:val="22"/>
            <w:szCs w:val="22"/>
          </w:rPr>
          <w:t>г. дивизии и четыр</w:t>
        </w:r>
        <w:r>
          <w:rPr>
            <w:sz w:val="22"/>
            <w:szCs w:val="22"/>
          </w:rPr>
          <w:t>ё</w:t>
        </w:r>
        <w:r w:rsidRPr="00197743">
          <w:rPr>
            <w:sz w:val="22"/>
            <w:szCs w:val="22"/>
          </w:rPr>
          <w:t>м полкам вручены боевые знамена. Этот день считается дн</w:t>
        </w:r>
        <w:r>
          <w:rPr>
            <w:sz w:val="22"/>
            <w:szCs w:val="22"/>
          </w:rPr>
          <w:t>ё</w:t>
        </w:r>
        <w:r w:rsidRPr="00197743">
          <w:rPr>
            <w:sz w:val="22"/>
            <w:szCs w:val="22"/>
          </w:rPr>
          <w:t>м рождения дивизии. Через месяц (12 октября) Я. Кальберзин и В. Лацис доложили И.В. Сталину, что дивизия сформирована, обеспечена техникой и вооружением и готова к боевым действиям. 70% личного состава были добровольцы, прослойка коммунистов и комсомольцев составляла - 15%.</w:t>
        </w:r>
      </w:ins>
    </w:p>
    <w:p w14:paraId="6AEF12E5" w14:textId="77777777" w:rsidR="00F72E5E" w:rsidRPr="00197743" w:rsidRDefault="00F72E5E" w:rsidP="00F72E5E">
      <w:pPr>
        <w:ind w:firstLine="567"/>
        <w:jc w:val="both"/>
        <w:rPr>
          <w:ins w:id="4531" w:author="Пользователь" w:date="2021-08-13T12:29:00Z"/>
          <w:sz w:val="22"/>
          <w:szCs w:val="22"/>
        </w:rPr>
      </w:pPr>
      <w:ins w:id="4532" w:author="Пользователь" w:date="2021-08-13T12:29:00Z">
        <w:r w:rsidRPr="00197743">
          <w:rPr>
            <w:sz w:val="22"/>
            <w:szCs w:val="22"/>
          </w:rPr>
          <w:t>3 декабря личному составу зачитан приказ, в котором отмечалось, что дивизия направляется на защиту Москвы. К этому времени соединение насчитывало 10348 чел., из них – 822 начальствующего состава и 1538 младшего начальствующего состава. На е</w:t>
        </w:r>
        <w:r>
          <w:rPr>
            <w:sz w:val="22"/>
            <w:szCs w:val="22"/>
          </w:rPr>
          <w:t>ё</w:t>
        </w:r>
        <w:r w:rsidRPr="00197743">
          <w:rPr>
            <w:sz w:val="22"/>
            <w:szCs w:val="22"/>
          </w:rPr>
          <w:t xml:space="preserve"> вооружении было: 6284 винтовки и карабина; 2256 самозарядных винтовок; 162 автомата; 5 крупнокалиберных, 102 станковых и 162 ручных</w:t>
        </w:r>
        <w:r>
          <w:rPr>
            <w:sz w:val="22"/>
            <w:szCs w:val="22"/>
          </w:rPr>
          <w:t xml:space="preserve"> пулемёта; 54 орудия, 141 миномё</w:t>
        </w:r>
        <w:r w:rsidRPr="00197743">
          <w:rPr>
            <w:sz w:val="22"/>
            <w:szCs w:val="22"/>
          </w:rPr>
          <w:t>т разного калибра и другое вооружение. Первые бои Латышская дивизия приняла с 20 по 26 декабря в районе Елагино и Котово. В ходе бо</w:t>
        </w:r>
        <w:r>
          <w:rPr>
            <w:sz w:val="22"/>
            <w:szCs w:val="22"/>
          </w:rPr>
          <w:t>ё</w:t>
        </w:r>
        <w:r w:rsidRPr="00197743">
          <w:rPr>
            <w:sz w:val="22"/>
            <w:szCs w:val="22"/>
          </w:rPr>
          <w:t>в дивизия понесла значительные потери, был тяжело ранен командир соединения Я. Вейкин, ранены три командира батальона, а один убит. Исполнять обязанности командира возложили на начальника штаба Г. Паэгле. В боях под Москвой латышская дивизия потеряла около 55% личного состава. Особенно велики потери личного состава были в стрелковых полках: 92-м полку вышло из стоя -</w:t>
        </w:r>
        <w:r>
          <w:rPr>
            <w:sz w:val="22"/>
            <w:szCs w:val="22"/>
          </w:rPr>
          <w:t xml:space="preserve"> </w:t>
        </w:r>
        <w:r w:rsidRPr="00197743">
          <w:rPr>
            <w:sz w:val="22"/>
            <w:szCs w:val="22"/>
          </w:rPr>
          <w:t xml:space="preserve">68% личного состава, в 122-м и 191-м – 70%. Первые бои </w:t>
        </w:r>
        <w:r>
          <w:rPr>
            <w:sz w:val="22"/>
            <w:szCs w:val="22"/>
          </w:rPr>
          <w:t>п</w:t>
        </w:r>
        <w:r w:rsidRPr="00197743">
          <w:rPr>
            <w:sz w:val="22"/>
            <w:szCs w:val="22"/>
          </w:rPr>
          <w:t>оказали высокий моральный дух латышских бойцов и командиров.</w:t>
        </w:r>
      </w:ins>
    </w:p>
    <w:p w14:paraId="70B4B939" w14:textId="77777777" w:rsidR="00F72E5E" w:rsidRPr="00197743" w:rsidRDefault="00F72E5E" w:rsidP="00F72E5E">
      <w:pPr>
        <w:ind w:firstLine="567"/>
        <w:jc w:val="both"/>
        <w:rPr>
          <w:ins w:id="4533" w:author="Пользователь" w:date="2021-08-13T12:29:00Z"/>
          <w:sz w:val="22"/>
          <w:szCs w:val="22"/>
        </w:rPr>
      </w:pPr>
      <w:ins w:id="4534" w:author="Пользователь" w:date="2021-08-13T12:29:00Z">
        <w:r w:rsidRPr="00197743">
          <w:rPr>
            <w:sz w:val="22"/>
            <w:szCs w:val="22"/>
          </w:rPr>
          <w:t>За мужество и героизм, проявленные в боях под Москвой, орденами и медалями был награжден 201 воин дивизии, в т.ч.: 2 орденом Ленина; орденом Красного Знамени – 54, орденом Красной Звезды – 82; медалью «За отвагу» - 43; медаль</w:t>
        </w:r>
        <w:r>
          <w:rPr>
            <w:sz w:val="22"/>
            <w:szCs w:val="22"/>
          </w:rPr>
          <w:t>ю</w:t>
        </w:r>
        <w:r w:rsidRPr="00197743">
          <w:rPr>
            <w:sz w:val="22"/>
            <w:szCs w:val="22"/>
          </w:rPr>
          <w:t xml:space="preserve"> «За боевые заслуги» - 20 чел. В последующем все участники боев получили медаль «За оборону Москвы». Из-за больших потерь дивизию вывели из боя в состав резерва Главного Командования. В ознаменование подвига латышей 201-й дивизии в грозные годы войны в селе Елагино им поставлен памятник. Но о мужестве латышей в годы борьбы с фашизмом нынешний российский режим умалчивает.</w:t>
        </w:r>
      </w:ins>
    </w:p>
    <w:p w14:paraId="6032BE69" w14:textId="77777777" w:rsidR="00F72E5E" w:rsidRPr="00197743" w:rsidRDefault="00F72E5E" w:rsidP="00F72E5E">
      <w:pPr>
        <w:ind w:firstLine="567"/>
        <w:jc w:val="both"/>
        <w:rPr>
          <w:ins w:id="4535" w:author="Пользователь" w:date="2021-08-13T12:29:00Z"/>
          <w:sz w:val="22"/>
          <w:szCs w:val="22"/>
        </w:rPr>
      </w:pPr>
      <w:ins w:id="4536" w:author="Пользователь" w:date="2021-08-13T12:29:00Z">
        <w:r w:rsidRPr="00197743">
          <w:rPr>
            <w:sz w:val="22"/>
            <w:szCs w:val="22"/>
          </w:rPr>
          <w:t>В дальнейшем 201-я дивизия вошла в сос</w:t>
        </w:r>
        <w:r>
          <w:rPr>
            <w:sz w:val="22"/>
            <w:szCs w:val="22"/>
          </w:rPr>
          <w:t>т</w:t>
        </w:r>
        <w:r w:rsidRPr="00197743">
          <w:rPr>
            <w:sz w:val="22"/>
            <w:szCs w:val="22"/>
          </w:rPr>
          <w:t>ав 1-й ударной армии генерала В.И. Кузнецова. Несмотря на трудности (не полностью (согласно штату) были укомплектованы личным составом, танками и артиллерией) к исходу 12 февраля войска армии вышли на рубеж Пенжа – Угно – Подцепочье – Соколово. В приказе командующего Северо–Западным фронтом от 10 февраля 1942</w:t>
        </w:r>
        <w:r>
          <w:rPr>
            <w:sz w:val="22"/>
            <w:szCs w:val="22"/>
          </w:rPr>
          <w:t xml:space="preserve"> </w:t>
        </w:r>
        <w:r w:rsidRPr="00197743">
          <w:rPr>
            <w:sz w:val="22"/>
            <w:szCs w:val="22"/>
          </w:rPr>
          <w:t>г. ставилась задача с утра 13 февраля прорвать оборону противника южнее Старой Руссы, затем обойти город с юго-запада в направлении Взгл</w:t>
        </w:r>
        <w:r>
          <w:rPr>
            <w:sz w:val="22"/>
            <w:szCs w:val="22"/>
          </w:rPr>
          <w:t>я</w:t>
        </w:r>
        <w:r w:rsidRPr="00197743">
          <w:rPr>
            <w:sz w:val="22"/>
            <w:szCs w:val="22"/>
          </w:rPr>
          <w:t>ды–Городцы и перерезать железную дорого Старая Русса – Дно). Бои шли тяж</w:t>
        </w:r>
        <w:r>
          <w:rPr>
            <w:sz w:val="22"/>
            <w:szCs w:val="22"/>
          </w:rPr>
          <w:t>ё</w:t>
        </w:r>
        <w:r w:rsidRPr="00197743">
          <w:rPr>
            <w:sz w:val="22"/>
            <w:szCs w:val="22"/>
          </w:rPr>
          <w:t>лые, кровопролитные. Немцы сильно сопротивлялись, нанося большие потери нашим войскам. Так, с 13 февраля по 4 ма</w:t>
        </w:r>
        <w:r>
          <w:rPr>
            <w:sz w:val="22"/>
            <w:szCs w:val="22"/>
          </w:rPr>
          <w:t>р</w:t>
        </w:r>
        <w:r w:rsidRPr="00197743">
          <w:rPr>
            <w:sz w:val="22"/>
            <w:szCs w:val="22"/>
          </w:rPr>
          <w:t>та только в латышской дивизии выбыло из строя 6458 чел. из которых 1153 было убито. В районе Демянска был</w:t>
        </w:r>
        <w:r>
          <w:rPr>
            <w:sz w:val="22"/>
            <w:szCs w:val="22"/>
          </w:rPr>
          <w:t>а</w:t>
        </w:r>
        <w:r w:rsidRPr="00197743">
          <w:rPr>
            <w:sz w:val="22"/>
            <w:szCs w:val="22"/>
          </w:rPr>
          <w:t xml:space="preserve"> окружен</w:t>
        </w:r>
        <w:r>
          <w:rPr>
            <w:sz w:val="22"/>
            <w:szCs w:val="22"/>
          </w:rPr>
          <w:t>а</w:t>
        </w:r>
        <w:r w:rsidRPr="00197743">
          <w:rPr>
            <w:sz w:val="22"/>
            <w:szCs w:val="22"/>
          </w:rPr>
          <w:t xml:space="preserve"> 95 тысячная 16-я немецкая армия, где образовался так называемый «Демьянский кот</w:t>
        </w:r>
        <w:r>
          <w:rPr>
            <w:sz w:val="22"/>
            <w:szCs w:val="22"/>
          </w:rPr>
          <w:t>ё</w:t>
        </w:r>
        <w:r w:rsidRPr="00197743">
          <w:rPr>
            <w:sz w:val="22"/>
            <w:szCs w:val="22"/>
          </w:rPr>
          <w:t>л». Немцы основные усилия сосредоточили на участке, где сражалась Латышская дивизия, решение командующего армией о переходе к обороне было отменено Сталиным. Однако 5 марта такое решение пришлось принимать командующему фронтом.</w:t>
        </w:r>
      </w:ins>
    </w:p>
    <w:p w14:paraId="15BFA1FB" w14:textId="77777777" w:rsidR="00F72E5E" w:rsidRPr="00197743" w:rsidRDefault="00F72E5E" w:rsidP="00F72E5E">
      <w:pPr>
        <w:ind w:firstLine="567"/>
        <w:jc w:val="both"/>
        <w:rPr>
          <w:ins w:id="4537" w:author="Пользователь" w:date="2021-08-13T12:29:00Z"/>
          <w:sz w:val="22"/>
          <w:szCs w:val="22"/>
        </w:rPr>
      </w:pPr>
      <w:ins w:id="4538" w:author="Пользователь" w:date="2021-08-13T12:29:00Z">
        <w:r w:rsidRPr="00197743">
          <w:rPr>
            <w:sz w:val="22"/>
            <w:szCs w:val="22"/>
          </w:rPr>
          <w:t>Несмотря на то, что войска 1-й ударной армии предпринимали несколько попыток возобновить наступление и разгромить врага</w:t>
        </w:r>
        <w:r>
          <w:rPr>
            <w:sz w:val="22"/>
            <w:szCs w:val="22"/>
          </w:rPr>
          <w:t>,</w:t>
        </w:r>
        <w:r w:rsidRPr="00197743">
          <w:rPr>
            <w:sz w:val="22"/>
            <w:szCs w:val="22"/>
          </w:rPr>
          <w:t xml:space="preserve"> эт</w:t>
        </w:r>
        <w:r>
          <w:rPr>
            <w:sz w:val="22"/>
            <w:szCs w:val="22"/>
          </w:rPr>
          <w:t>и попытки не</w:t>
        </w:r>
        <w:r w:rsidRPr="00197743">
          <w:rPr>
            <w:sz w:val="22"/>
            <w:szCs w:val="22"/>
          </w:rPr>
          <w:t xml:space="preserve"> удал</w:t>
        </w:r>
        <w:r>
          <w:rPr>
            <w:sz w:val="22"/>
            <w:szCs w:val="22"/>
          </w:rPr>
          <w:t>ись</w:t>
        </w:r>
        <w:r w:rsidRPr="00197743">
          <w:rPr>
            <w:sz w:val="22"/>
            <w:szCs w:val="22"/>
          </w:rPr>
          <w:t>. Фашистам удалось прорвать ок</w:t>
        </w:r>
        <w:r>
          <w:rPr>
            <w:sz w:val="22"/>
            <w:szCs w:val="22"/>
          </w:rPr>
          <w:t>ружение. 22 мая 1942 г. был смещё</w:t>
        </w:r>
        <w:r w:rsidRPr="00197743">
          <w:rPr>
            <w:sz w:val="22"/>
            <w:szCs w:val="22"/>
          </w:rPr>
          <w:t xml:space="preserve">н командующий 1-й ударной, а вместо него назначен генерал–лейтенант В.З. Романовский. Он предоставил ставке предложение о выводе двух бригад и пять дивизий (в т.ч. 201-й Латышской) из сильно заболоченной местности юго–западнее Старой Руссы. Воинские части нуждались в пополнении личным составом, вооружением, боеприпасами и продовольственном снабжении. В боях особенно отличился снайпер младший лейтенант </w:t>
        </w:r>
        <w:r>
          <w:rPr>
            <w:sz w:val="22"/>
            <w:szCs w:val="22"/>
          </w:rPr>
          <w:t>Я. Вилхелмс. З</w:t>
        </w:r>
        <w:r w:rsidRPr="00197743">
          <w:rPr>
            <w:sz w:val="22"/>
            <w:szCs w:val="22"/>
          </w:rPr>
          <w:t>а два месяца лета 1942</w:t>
        </w:r>
        <w:r>
          <w:rPr>
            <w:sz w:val="22"/>
            <w:szCs w:val="22"/>
          </w:rPr>
          <w:t xml:space="preserve"> </w:t>
        </w:r>
        <w:r w:rsidRPr="00197743">
          <w:rPr>
            <w:sz w:val="22"/>
            <w:szCs w:val="22"/>
          </w:rPr>
          <w:t>г. им уничтожено 116 фашистов. Указом Президиума Верховного Совета СССР от 21 июля 1942</w:t>
        </w:r>
        <w:r>
          <w:rPr>
            <w:sz w:val="22"/>
            <w:szCs w:val="22"/>
          </w:rPr>
          <w:t xml:space="preserve"> </w:t>
        </w:r>
        <w:r w:rsidRPr="00197743">
          <w:rPr>
            <w:sz w:val="22"/>
            <w:szCs w:val="22"/>
          </w:rPr>
          <w:t>г. ему первому в 201-й дивизии присвоено звание Героя Советского Союза. В июле 1943</w:t>
        </w:r>
        <w:r>
          <w:rPr>
            <w:sz w:val="22"/>
            <w:szCs w:val="22"/>
          </w:rPr>
          <w:t xml:space="preserve"> </w:t>
        </w:r>
        <w:r w:rsidRPr="00197743">
          <w:rPr>
            <w:sz w:val="22"/>
            <w:szCs w:val="22"/>
          </w:rPr>
          <w:t>г. от имени президента США Ф.Д. Рузвельта он награжден орденом «Золотой крест».</w:t>
        </w:r>
      </w:ins>
    </w:p>
    <w:p w14:paraId="73B5D9DF" w14:textId="77777777" w:rsidR="00F72E5E" w:rsidRPr="00197743" w:rsidRDefault="00F72E5E" w:rsidP="00F72E5E">
      <w:pPr>
        <w:ind w:firstLine="567"/>
        <w:jc w:val="both"/>
        <w:rPr>
          <w:ins w:id="4539" w:author="Пользователь" w:date="2021-08-13T12:29:00Z"/>
          <w:sz w:val="22"/>
          <w:szCs w:val="22"/>
        </w:rPr>
      </w:pPr>
      <w:ins w:id="4540" w:author="Пользователь" w:date="2021-08-13T12:29:00Z">
        <w:r w:rsidRPr="00197743">
          <w:rPr>
            <w:sz w:val="22"/>
            <w:szCs w:val="22"/>
          </w:rPr>
          <w:t>31 декабря 1942</w:t>
        </w:r>
        <w:r>
          <w:rPr>
            <w:sz w:val="22"/>
            <w:szCs w:val="22"/>
          </w:rPr>
          <w:t xml:space="preserve"> </w:t>
        </w:r>
        <w:r w:rsidRPr="00197743">
          <w:rPr>
            <w:sz w:val="22"/>
            <w:szCs w:val="22"/>
          </w:rPr>
          <w:t>г. генерал-майор Я Вайкин сменен на посту командира Латышской дивизии полковником Д. Бранткалном, воевавшим в Испании</w:t>
        </w:r>
        <w:r>
          <w:rPr>
            <w:sz w:val="22"/>
            <w:szCs w:val="22"/>
          </w:rPr>
          <w:t>. К</w:t>
        </w:r>
        <w:r w:rsidRPr="00197743">
          <w:rPr>
            <w:sz w:val="22"/>
            <w:szCs w:val="22"/>
          </w:rPr>
          <w:t xml:space="preserve"> моменту назначения </w:t>
        </w:r>
        <w:r>
          <w:rPr>
            <w:sz w:val="22"/>
            <w:szCs w:val="22"/>
          </w:rPr>
          <w:t xml:space="preserve">он </w:t>
        </w:r>
        <w:r w:rsidRPr="00197743">
          <w:rPr>
            <w:sz w:val="22"/>
            <w:szCs w:val="22"/>
          </w:rPr>
          <w:t>был преподавателем на курсах «Выстрел» им. Б.М. Шапашникова. Маршал Советского Союза И.Х. Баграмян хорошо отзывался о нем как о старом бойце.</w:t>
        </w:r>
        <w:r>
          <w:rPr>
            <w:sz w:val="22"/>
            <w:szCs w:val="22"/>
          </w:rPr>
          <w:t xml:space="preserve"> </w:t>
        </w:r>
        <w:r w:rsidRPr="00197743">
          <w:rPr>
            <w:sz w:val="22"/>
            <w:szCs w:val="22"/>
          </w:rPr>
          <w:t>Войну он закончил генерал–лейтенантом, командиром Латышского корпуса. Я.Я. Вейкин с августа 1943</w:t>
        </w:r>
        <w:r>
          <w:rPr>
            <w:sz w:val="22"/>
            <w:szCs w:val="22"/>
          </w:rPr>
          <w:t xml:space="preserve"> </w:t>
        </w:r>
        <w:r w:rsidRPr="00197743">
          <w:rPr>
            <w:sz w:val="22"/>
            <w:szCs w:val="22"/>
          </w:rPr>
          <w:t>г. командовал 94-м стрелковым корпусом, который участвовал в Восточно–Прусской наступательной операции. 15 мая 1943</w:t>
        </w:r>
        <w:r>
          <w:rPr>
            <w:sz w:val="22"/>
            <w:szCs w:val="22"/>
          </w:rPr>
          <w:t xml:space="preserve"> </w:t>
        </w:r>
        <w:r w:rsidRPr="00197743">
          <w:rPr>
            <w:sz w:val="22"/>
            <w:szCs w:val="22"/>
          </w:rPr>
          <w:t xml:space="preserve">г. в соответствии </w:t>
        </w:r>
        <w:r>
          <w:rPr>
            <w:sz w:val="22"/>
            <w:szCs w:val="22"/>
          </w:rPr>
          <w:t xml:space="preserve">с </w:t>
        </w:r>
        <w:r w:rsidRPr="00197743">
          <w:rPr>
            <w:sz w:val="22"/>
            <w:szCs w:val="22"/>
          </w:rPr>
          <w:t>распоряжени</w:t>
        </w:r>
        <w:r>
          <w:rPr>
            <w:sz w:val="22"/>
            <w:szCs w:val="22"/>
          </w:rPr>
          <w:t>ем</w:t>
        </w:r>
        <w:r w:rsidRPr="00197743">
          <w:rPr>
            <w:sz w:val="22"/>
            <w:szCs w:val="22"/>
          </w:rPr>
          <w:t xml:space="preserve"> Генерального штаба КА от 20 января 1943</w:t>
        </w:r>
        <w:r>
          <w:rPr>
            <w:sz w:val="22"/>
            <w:szCs w:val="22"/>
          </w:rPr>
          <w:t xml:space="preserve"> </w:t>
        </w:r>
        <w:r w:rsidRPr="00197743">
          <w:rPr>
            <w:sz w:val="22"/>
            <w:szCs w:val="22"/>
          </w:rPr>
          <w:t>г. было закончено формирование 24-й отдельной латышской авиаэскадрильи, в которой состояло 132</w:t>
        </w:r>
        <w:r>
          <w:rPr>
            <w:sz w:val="22"/>
            <w:szCs w:val="22"/>
          </w:rPr>
          <w:t xml:space="preserve"> </w:t>
        </w:r>
        <w:r w:rsidRPr="00197743">
          <w:rPr>
            <w:sz w:val="22"/>
            <w:szCs w:val="22"/>
          </w:rPr>
          <w:t>л</w:t>
        </w:r>
        <w:r>
          <w:rPr>
            <w:sz w:val="22"/>
            <w:szCs w:val="22"/>
          </w:rPr>
          <w:t>ё</w:t>
        </w:r>
        <w:r w:rsidRPr="00197743">
          <w:rPr>
            <w:sz w:val="22"/>
            <w:szCs w:val="22"/>
          </w:rPr>
          <w:t>тчика. Она на 50% состояла из латышей, постоян</w:t>
        </w:r>
        <w:r>
          <w:rPr>
            <w:sz w:val="22"/>
            <w:szCs w:val="22"/>
          </w:rPr>
          <w:t>но проживавших в СССР</w:t>
        </w:r>
        <w:r w:rsidRPr="00197743">
          <w:rPr>
            <w:sz w:val="22"/>
            <w:szCs w:val="22"/>
          </w:rPr>
          <w:t>, а остальные латыши были выходцами из Латвийской ССР. На е</w:t>
        </w:r>
        <w:r>
          <w:rPr>
            <w:sz w:val="22"/>
            <w:szCs w:val="22"/>
          </w:rPr>
          <w:t>ё</w:t>
        </w:r>
        <w:r w:rsidRPr="00197743">
          <w:rPr>
            <w:sz w:val="22"/>
            <w:szCs w:val="22"/>
          </w:rPr>
          <w:t xml:space="preserve"> базе 3 июля 1943</w:t>
        </w:r>
        <w:r>
          <w:rPr>
            <w:sz w:val="22"/>
            <w:szCs w:val="22"/>
          </w:rPr>
          <w:t xml:space="preserve"> </w:t>
        </w:r>
        <w:r w:rsidRPr="00197743">
          <w:rPr>
            <w:sz w:val="22"/>
            <w:szCs w:val="22"/>
          </w:rPr>
          <w:t>г. создан 1-й Латышский бомбардировочный авиационный по</w:t>
        </w:r>
        <w:r>
          <w:rPr>
            <w:sz w:val="22"/>
            <w:szCs w:val="22"/>
          </w:rPr>
          <w:t xml:space="preserve">лк под командованием майора (впоследствии </w:t>
        </w:r>
        <w:r w:rsidRPr="00197743">
          <w:rPr>
            <w:sz w:val="22"/>
            <w:szCs w:val="22"/>
          </w:rPr>
          <w:t>полковник</w:t>
        </w:r>
        <w:r>
          <w:rPr>
            <w:sz w:val="22"/>
            <w:szCs w:val="22"/>
          </w:rPr>
          <w:t>а)</w:t>
        </w:r>
        <w:r w:rsidRPr="00197743">
          <w:rPr>
            <w:sz w:val="22"/>
            <w:szCs w:val="22"/>
          </w:rPr>
          <w:t xml:space="preserve"> К.</w:t>
        </w:r>
        <w:r>
          <w:rPr>
            <w:sz w:val="22"/>
            <w:szCs w:val="22"/>
          </w:rPr>
          <w:t xml:space="preserve"> Кирш. 75% личного состава</w:t>
        </w:r>
        <w:r w:rsidRPr="00197743">
          <w:rPr>
            <w:sz w:val="22"/>
            <w:szCs w:val="22"/>
          </w:rPr>
          <w:t xml:space="preserve"> были латыши, 61% ранее служили</w:t>
        </w:r>
        <w:r>
          <w:rPr>
            <w:sz w:val="22"/>
            <w:szCs w:val="22"/>
          </w:rPr>
          <w:t xml:space="preserve"> в</w:t>
        </w:r>
        <w:r w:rsidRPr="00197743">
          <w:rPr>
            <w:sz w:val="22"/>
            <w:szCs w:val="22"/>
          </w:rPr>
          <w:t xml:space="preserve"> латышской дивизии или в запасном полку.</w:t>
        </w:r>
      </w:ins>
    </w:p>
    <w:p w14:paraId="227428FD" w14:textId="77777777" w:rsidR="00F72E5E" w:rsidRPr="00197743" w:rsidRDefault="00F72E5E" w:rsidP="00F72E5E">
      <w:pPr>
        <w:ind w:firstLine="567"/>
        <w:jc w:val="both"/>
        <w:rPr>
          <w:ins w:id="4541" w:author="Пользователь" w:date="2021-08-13T12:29:00Z"/>
          <w:sz w:val="22"/>
          <w:szCs w:val="22"/>
        </w:rPr>
      </w:pPr>
      <w:ins w:id="4542" w:author="Пользователь" w:date="2021-08-13T12:29:00Z">
        <w:r w:rsidRPr="00197743">
          <w:rPr>
            <w:sz w:val="22"/>
            <w:szCs w:val="22"/>
          </w:rPr>
          <w:t>Летом 1943</w:t>
        </w:r>
        <w:r>
          <w:rPr>
            <w:sz w:val="22"/>
            <w:szCs w:val="22"/>
          </w:rPr>
          <w:t xml:space="preserve"> </w:t>
        </w:r>
        <w:r w:rsidRPr="00197743">
          <w:rPr>
            <w:sz w:val="22"/>
            <w:szCs w:val="22"/>
          </w:rPr>
          <w:t>г. началась подготовка к освобождению Прибалтики. 10 октября 1943</w:t>
        </w:r>
        <w:r>
          <w:rPr>
            <w:sz w:val="22"/>
            <w:szCs w:val="22"/>
          </w:rPr>
          <w:t xml:space="preserve"> </w:t>
        </w:r>
        <w:r w:rsidRPr="00197743">
          <w:rPr>
            <w:sz w:val="22"/>
            <w:szCs w:val="22"/>
          </w:rPr>
          <w:t>г. создан Прибалтийский фронт. 20 октября Калининский фронт переименован в 1-й Прибалтийский, а Прибалтийский во 2-й Прибалтийский. Успех операции «Багратион» дал возможность приступить к освобождению Литвы, Латвии и Эстонии. 11 июня 1944</w:t>
        </w:r>
        <w:r>
          <w:rPr>
            <w:sz w:val="22"/>
            <w:szCs w:val="22"/>
          </w:rPr>
          <w:t xml:space="preserve"> </w:t>
        </w:r>
        <w:r w:rsidRPr="00197743">
          <w:rPr>
            <w:sz w:val="22"/>
            <w:szCs w:val="22"/>
          </w:rPr>
          <w:t xml:space="preserve">г. Латышская дивизия по приказу командующего 2-м Прибалтийским фронтом вошла в состав </w:t>
        </w:r>
        <w:r>
          <w:rPr>
            <w:sz w:val="22"/>
            <w:szCs w:val="22"/>
          </w:rPr>
          <w:t>вновь</w:t>
        </w:r>
        <w:r w:rsidRPr="00197743">
          <w:rPr>
            <w:sz w:val="22"/>
            <w:szCs w:val="22"/>
          </w:rPr>
          <w:t xml:space="preserve"> сформированного 130-го стрелкового Латышского корпуса. Дн</w:t>
        </w:r>
        <w:r>
          <w:rPr>
            <w:sz w:val="22"/>
            <w:szCs w:val="22"/>
          </w:rPr>
          <w:t>ё</w:t>
        </w:r>
        <w:r w:rsidRPr="00197743">
          <w:rPr>
            <w:sz w:val="22"/>
            <w:szCs w:val="22"/>
          </w:rPr>
          <w:t>м его формирования считают 5 июня 1944</w:t>
        </w:r>
        <w:r>
          <w:rPr>
            <w:sz w:val="22"/>
            <w:szCs w:val="22"/>
          </w:rPr>
          <w:t xml:space="preserve"> </w:t>
        </w:r>
        <w:r w:rsidRPr="00197743">
          <w:rPr>
            <w:sz w:val="22"/>
            <w:szCs w:val="22"/>
          </w:rPr>
          <w:t>г. В начале августа корпус стал действовать в составе двух дивизий. В нем числилось: 7537</w:t>
        </w:r>
        <w:r>
          <w:rPr>
            <w:sz w:val="22"/>
            <w:szCs w:val="22"/>
          </w:rPr>
          <w:t xml:space="preserve"> человек</w:t>
        </w:r>
        <w:r w:rsidRPr="00197743">
          <w:rPr>
            <w:sz w:val="22"/>
            <w:szCs w:val="22"/>
          </w:rPr>
          <w:t xml:space="preserve"> – в 43 гвардейской дивизии, 7367 – в 308-й дивизии и 853 – в корпусном управлении. На 1 августа 1944</w:t>
        </w:r>
        <w:r>
          <w:rPr>
            <w:sz w:val="22"/>
            <w:szCs w:val="22"/>
          </w:rPr>
          <w:t xml:space="preserve"> </w:t>
        </w:r>
        <w:r w:rsidRPr="00197743">
          <w:rPr>
            <w:sz w:val="22"/>
            <w:szCs w:val="22"/>
          </w:rPr>
          <w:t>г. на вооружении корпуса имелось: винтовок – 7919; автоматов – 4089; пулем</w:t>
        </w:r>
        <w:r>
          <w:rPr>
            <w:sz w:val="22"/>
            <w:szCs w:val="22"/>
          </w:rPr>
          <w:t>ё</w:t>
        </w:r>
        <w:r w:rsidRPr="00197743">
          <w:rPr>
            <w:sz w:val="22"/>
            <w:szCs w:val="22"/>
          </w:rPr>
          <w:t>тов – 719; минометов – 239; 45-мм минометов – 60; 76 мм орудий - 87; 122-мм орудий – 24; орудий -</w:t>
        </w:r>
        <w:r>
          <w:rPr>
            <w:sz w:val="22"/>
            <w:szCs w:val="22"/>
          </w:rPr>
          <w:t xml:space="preserve"> </w:t>
        </w:r>
        <w:r w:rsidRPr="00197743">
          <w:rPr>
            <w:sz w:val="22"/>
            <w:szCs w:val="22"/>
          </w:rPr>
          <w:t>171; автомашин – 449; лошадей – 2023. 18 июля 1944</w:t>
        </w:r>
        <w:r>
          <w:rPr>
            <w:sz w:val="22"/>
            <w:szCs w:val="22"/>
          </w:rPr>
          <w:t xml:space="preserve"> </w:t>
        </w:r>
        <w:r w:rsidRPr="00197743">
          <w:rPr>
            <w:sz w:val="22"/>
            <w:szCs w:val="22"/>
          </w:rPr>
          <w:t>г. части 43-й Латышской дивизии под развернутыми знам</w:t>
        </w:r>
        <w:r>
          <w:rPr>
            <w:sz w:val="22"/>
            <w:szCs w:val="22"/>
          </w:rPr>
          <w:t>ё</w:t>
        </w:r>
        <w:r w:rsidRPr="00197743">
          <w:rPr>
            <w:sz w:val="22"/>
            <w:szCs w:val="22"/>
          </w:rPr>
          <w:t>нами вступили на землю Латвии. 27 июля были освобождены Даугавпилс и Резекне.</w:t>
        </w:r>
      </w:ins>
    </w:p>
    <w:p w14:paraId="5D5537D1" w14:textId="77777777" w:rsidR="00F72E5E" w:rsidRPr="00197743" w:rsidRDefault="00F72E5E" w:rsidP="00F72E5E">
      <w:pPr>
        <w:ind w:firstLine="567"/>
        <w:jc w:val="both"/>
        <w:rPr>
          <w:ins w:id="4543" w:author="Пользователь" w:date="2021-08-13T12:29:00Z"/>
          <w:sz w:val="22"/>
          <w:szCs w:val="22"/>
        </w:rPr>
      </w:pPr>
      <w:ins w:id="4544" w:author="Пользователь" w:date="2021-08-13T12:29:00Z">
        <w:r w:rsidRPr="00197743">
          <w:rPr>
            <w:sz w:val="22"/>
            <w:szCs w:val="22"/>
          </w:rPr>
          <w:t xml:space="preserve">В ночь на 15 октября в левобережную часть </w:t>
        </w:r>
        <w:r>
          <w:rPr>
            <w:sz w:val="22"/>
            <w:szCs w:val="22"/>
          </w:rPr>
          <w:t>Риги</w:t>
        </w:r>
        <w:r w:rsidRPr="00197743">
          <w:rPr>
            <w:sz w:val="22"/>
            <w:szCs w:val="22"/>
          </w:rPr>
          <w:t xml:space="preserve"> ворвались войска 15-го стрелкового корпуса. К 10 часам части 30-й гвардейской стрелковой дивизии овладели железнодорожной станцией Торнякалнс. Благодаря стремительным наступательным действиям удалось предотвратить разрушение старого города Риги. Латышский 130-й корпус был выведен из состава 2-го Прибалтийского фронта и стал готовиться к торжественному вступлению в Ригу. Воины корпуса стали оказывать помощь населению поднимать сельское хозяйство, вылавливать предателей и пособников фашистов. За бои в сентябре – октябре 1944</w:t>
        </w:r>
        <w:r>
          <w:rPr>
            <w:sz w:val="22"/>
            <w:szCs w:val="22"/>
          </w:rPr>
          <w:t xml:space="preserve"> </w:t>
        </w:r>
        <w:r w:rsidRPr="00197743">
          <w:rPr>
            <w:sz w:val="22"/>
            <w:szCs w:val="22"/>
          </w:rPr>
          <w:t>г. были награждены 3418 воинов латышского стрелкового корпуса, проявившие мужество и храбрость в борьбе с врагом. С 23 по 27 октября в Риге в торжественной обстановке были вручены гвардейские знамена тр</w:t>
        </w:r>
        <w:r>
          <w:rPr>
            <w:sz w:val="22"/>
            <w:szCs w:val="22"/>
          </w:rPr>
          <w:t>ё</w:t>
        </w:r>
        <w:r w:rsidRPr="00197743">
          <w:rPr>
            <w:sz w:val="22"/>
            <w:szCs w:val="22"/>
          </w:rPr>
          <w:t>м полкам 43-й дивизии (121-му, 123-му и 125-му). Многие награды получили латыши, мужественно сражавшиеся за Советскую Социалистическую Латвию. Рижская наступательная операция завершилась 21. Х. 1944</w:t>
        </w:r>
        <w:r>
          <w:rPr>
            <w:sz w:val="22"/>
            <w:szCs w:val="22"/>
          </w:rPr>
          <w:t xml:space="preserve"> </w:t>
        </w:r>
        <w:r w:rsidRPr="00197743">
          <w:rPr>
            <w:sz w:val="22"/>
            <w:szCs w:val="22"/>
          </w:rPr>
          <w:t>г.</w:t>
        </w:r>
      </w:ins>
    </w:p>
    <w:p w14:paraId="294B38D3" w14:textId="77777777" w:rsidR="00F72E5E" w:rsidRPr="000163E0" w:rsidRDefault="00F72E5E" w:rsidP="00F72E5E">
      <w:pPr>
        <w:ind w:firstLine="567"/>
        <w:jc w:val="both"/>
        <w:rPr>
          <w:ins w:id="4545" w:author="Пользователь" w:date="2021-08-13T12:29:00Z"/>
          <w:b/>
          <w:sz w:val="22"/>
          <w:szCs w:val="22"/>
        </w:rPr>
      </w:pPr>
      <w:ins w:id="4546" w:author="Пользователь" w:date="2021-08-13T12:29:00Z">
        <w:r w:rsidRPr="000163E0">
          <w:rPr>
            <w:b/>
            <w:sz w:val="22"/>
            <w:szCs w:val="22"/>
          </w:rPr>
          <w:t>Национальный состав 43-й Латышской дивизии.</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782"/>
        <w:gridCol w:w="542"/>
        <w:gridCol w:w="663"/>
        <w:gridCol w:w="662"/>
        <w:gridCol w:w="702"/>
        <w:gridCol w:w="759"/>
        <w:gridCol w:w="592"/>
        <w:gridCol w:w="545"/>
        <w:gridCol w:w="640"/>
      </w:tblGrid>
      <w:tr w:rsidR="00F72E5E" w:rsidRPr="0092108E" w14:paraId="20A86A74" w14:textId="77777777" w:rsidTr="005E06F1">
        <w:trPr>
          <w:ins w:id="4547" w:author="Пользователь" w:date="2021-08-13T12:29:00Z"/>
        </w:trPr>
        <w:tc>
          <w:tcPr>
            <w:tcW w:w="679" w:type="dxa"/>
            <w:tcBorders>
              <w:top w:val="single" w:sz="4" w:space="0" w:color="auto"/>
              <w:left w:val="single" w:sz="4" w:space="0" w:color="auto"/>
              <w:bottom w:val="single" w:sz="4" w:space="0" w:color="auto"/>
              <w:right w:val="single" w:sz="4" w:space="0" w:color="auto"/>
            </w:tcBorders>
            <w:hideMark/>
          </w:tcPr>
          <w:p w14:paraId="45CFBFB5" w14:textId="77777777" w:rsidR="00F72E5E" w:rsidRPr="0092108E" w:rsidRDefault="00F72E5E" w:rsidP="005E06F1">
            <w:pPr>
              <w:jc w:val="both"/>
              <w:rPr>
                <w:ins w:id="4548" w:author="Пользователь" w:date="2021-08-13T12:29:00Z"/>
                <w:sz w:val="18"/>
                <w:szCs w:val="18"/>
              </w:rPr>
            </w:pPr>
            <w:ins w:id="4549" w:author="Пользователь" w:date="2021-08-13T12:29:00Z">
              <w:r w:rsidRPr="0092108E">
                <w:rPr>
                  <w:sz w:val="18"/>
                  <w:szCs w:val="18"/>
                </w:rPr>
                <w:t>дата</w:t>
              </w:r>
            </w:ins>
          </w:p>
        </w:tc>
        <w:tc>
          <w:tcPr>
            <w:tcW w:w="782" w:type="dxa"/>
            <w:tcBorders>
              <w:top w:val="single" w:sz="4" w:space="0" w:color="auto"/>
              <w:left w:val="single" w:sz="4" w:space="0" w:color="auto"/>
              <w:bottom w:val="single" w:sz="4" w:space="0" w:color="auto"/>
              <w:right w:val="single" w:sz="4" w:space="0" w:color="auto"/>
            </w:tcBorders>
            <w:hideMark/>
          </w:tcPr>
          <w:p w14:paraId="4DFA606A" w14:textId="77777777" w:rsidR="00F72E5E" w:rsidRPr="0092108E" w:rsidRDefault="00F72E5E" w:rsidP="005E06F1">
            <w:pPr>
              <w:jc w:val="both"/>
              <w:rPr>
                <w:ins w:id="4550" w:author="Пользователь" w:date="2021-08-13T12:29:00Z"/>
                <w:sz w:val="18"/>
                <w:szCs w:val="18"/>
              </w:rPr>
            </w:pPr>
            <w:ins w:id="4551" w:author="Пользователь" w:date="2021-08-13T12:29:00Z">
              <w:r w:rsidRPr="0092108E">
                <w:rPr>
                  <w:sz w:val="18"/>
                  <w:szCs w:val="18"/>
                </w:rPr>
                <w:t>латыш.</w:t>
              </w:r>
            </w:ins>
          </w:p>
        </w:tc>
        <w:tc>
          <w:tcPr>
            <w:tcW w:w="542" w:type="dxa"/>
            <w:tcBorders>
              <w:top w:val="single" w:sz="4" w:space="0" w:color="auto"/>
              <w:left w:val="single" w:sz="4" w:space="0" w:color="auto"/>
              <w:bottom w:val="single" w:sz="4" w:space="0" w:color="auto"/>
              <w:right w:val="single" w:sz="4" w:space="0" w:color="auto"/>
            </w:tcBorders>
            <w:hideMark/>
          </w:tcPr>
          <w:p w14:paraId="19519E4C" w14:textId="77777777" w:rsidR="00F72E5E" w:rsidRPr="0092108E" w:rsidRDefault="00F72E5E" w:rsidP="005E06F1">
            <w:pPr>
              <w:jc w:val="both"/>
              <w:rPr>
                <w:ins w:id="4552" w:author="Пользователь" w:date="2021-08-13T12:29:00Z"/>
                <w:sz w:val="18"/>
                <w:szCs w:val="18"/>
              </w:rPr>
            </w:pPr>
            <w:ins w:id="4553" w:author="Пользователь" w:date="2021-08-13T12:29:00Z">
              <w:r w:rsidRPr="0092108E">
                <w:rPr>
                  <w:sz w:val="18"/>
                  <w:szCs w:val="18"/>
                </w:rPr>
                <w:t>бел.</w:t>
              </w:r>
            </w:ins>
          </w:p>
        </w:tc>
        <w:tc>
          <w:tcPr>
            <w:tcW w:w="663" w:type="dxa"/>
            <w:tcBorders>
              <w:top w:val="single" w:sz="4" w:space="0" w:color="auto"/>
              <w:left w:val="single" w:sz="4" w:space="0" w:color="auto"/>
              <w:bottom w:val="single" w:sz="4" w:space="0" w:color="auto"/>
              <w:right w:val="single" w:sz="4" w:space="0" w:color="auto"/>
            </w:tcBorders>
            <w:hideMark/>
          </w:tcPr>
          <w:p w14:paraId="6B3290A4" w14:textId="77777777" w:rsidR="00F72E5E" w:rsidRPr="0092108E" w:rsidRDefault="00F72E5E" w:rsidP="005E06F1">
            <w:pPr>
              <w:jc w:val="both"/>
              <w:rPr>
                <w:ins w:id="4554" w:author="Пользователь" w:date="2021-08-13T12:29:00Z"/>
                <w:sz w:val="18"/>
                <w:szCs w:val="18"/>
              </w:rPr>
            </w:pPr>
            <w:ins w:id="4555" w:author="Пользователь" w:date="2021-08-13T12:29:00Z">
              <w:r w:rsidRPr="0092108E">
                <w:rPr>
                  <w:sz w:val="18"/>
                  <w:szCs w:val="18"/>
                </w:rPr>
                <w:t>евреи</w:t>
              </w:r>
            </w:ins>
          </w:p>
        </w:tc>
        <w:tc>
          <w:tcPr>
            <w:tcW w:w="662" w:type="dxa"/>
            <w:tcBorders>
              <w:top w:val="single" w:sz="4" w:space="0" w:color="auto"/>
              <w:left w:val="single" w:sz="4" w:space="0" w:color="auto"/>
              <w:bottom w:val="single" w:sz="4" w:space="0" w:color="auto"/>
              <w:right w:val="single" w:sz="4" w:space="0" w:color="auto"/>
            </w:tcBorders>
            <w:hideMark/>
          </w:tcPr>
          <w:p w14:paraId="0DE3C4EA" w14:textId="77777777" w:rsidR="00F72E5E" w:rsidRPr="0092108E" w:rsidRDefault="00F72E5E" w:rsidP="005E06F1">
            <w:pPr>
              <w:jc w:val="both"/>
              <w:rPr>
                <w:ins w:id="4556" w:author="Пользователь" w:date="2021-08-13T12:29:00Z"/>
                <w:sz w:val="18"/>
                <w:szCs w:val="18"/>
              </w:rPr>
            </w:pPr>
            <w:ins w:id="4557" w:author="Пользователь" w:date="2021-08-13T12:29:00Z">
              <w:r w:rsidRPr="0092108E">
                <w:rPr>
                  <w:sz w:val="18"/>
                  <w:szCs w:val="18"/>
                </w:rPr>
                <w:t>морд.</w:t>
              </w:r>
            </w:ins>
          </w:p>
        </w:tc>
        <w:tc>
          <w:tcPr>
            <w:tcW w:w="702" w:type="dxa"/>
            <w:tcBorders>
              <w:top w:val="single" w:sz="4" w:space="0" w:color="auto"/>
              <w:left w:val="single" w:sz="4" w:space="0" w:color="auto"/>
              <w:bottom w:val="single" w:sz="4" w:space="0" w:color="auto"/>
              <w:right w:val="single" w:sz="4" w:space="0" w:color="auto"/>
            </w:tcBorders>
            <w:hideMark/>
          </w:tcPr>
          <w:p w14:paraId="7605F6AF" w14:textId="77777777" w:rsidR="00F72E5E" w:rsidRPr="0092108E" w:rsidRDefault="00F72E5E" w:rsidP="005E06F1">
            <w:pPr>
              <w:jc w:val="both"/>
              <w:rPr>
                <w:ins w:id="4558" w:author="Пользователь" w:date="2021-08-13T12:29:00Z"/>
                <w:sz w:val="18"/>
                <w:szCs w:val="18"/>
              </w:rPr>
            </w:pPr>
            <w:ins w:id="4559" w:author="Пользователь" w:date="2021-08-13T12:29:00Z">
              <w:r w:rsidRPr="0092108E">
                <w:rPr>
                  <w:sz w:val="18"/>
                  <w:szCs w:val="18"/>
                </w:rPr>
                <w:t>русск.</w:t>
              </w:r>
            </w:ins>
          </w:p>
        </w:tc>
        <w:tc>
          <w:tcPr>
            <w:tcW w:w="759" w:type="dxa"/>
            <w:tcBorders>
              <w:top w:val="single" w:sz="4" w:space="0" w:color="auto"/>
              <w:left w:val="single" w:sz="4" w:space="0" w:color="auto"/>
              <w:bottom w:val="single" w:sz="4" w:space="0" w:color="auto"/>
              <w:right w:val="single" w:sz="4" w:space="0" w:color="auto"/>
            </w:tcBorders>
            <w:hideMark/>
          </w:tcPr>
          <w:p w14:paraId="5DD581D2" w14:textId="77777777" w:rsidR="00F72E5E" w:rsidRPr="0092108E" w:rsidRDefault="00F72E5E" w:rsidP="005E06F1">
            <w:pPr>
              <w:jc w:val="both"/>
              <w:rPr>
                <w:ins w:id="4560" w:author="Пользователь" w:date="2021-08-13T12:29:00Z"/>
                <w:sz w:val="18"/>
                <w:szCs w:val="18"/>
              </w:rPr>
            </w:pPr>
            <w:ins w:id="4561" w:author="Пользователь" w:date="2021-08-13T12:29:00Z">
              <w:r w:rsidRPr="0092108E">
                <w:rPr>
                  <w:sz w:val="18"/>
                  <w:szCs w:val="18"/>
                </w:rPr>
                <w:t>татары</w:t>
              </w:r>
            </w:ins>
          </w:p>
        </w:tc>
        <w:tc>
          <w:tcPr>
            <w:tcW w:w="592" w:type="dxa"/>
            <w:tcBorders>
              <w:top w:val="single" w:sz="4" w:space="0" w:color="auto"/>
              <w:left w:val="single" w:sz="4" w:space="0" w:color="auto"/>
              <w:bottom w:val="single" w:sz="4" w:space="0" w:color="auto"/>
              <w:right w:val="single" w:sz="4" w:space="0" w:color="auto"/>
            </w:tcBorders>
            <w:hideMark/>
          </w:tcPr>
          <w:p w14:paraId="62E24501" w14:textId="77777777" w:rsidR="00F72E5E" w:rsidRPr="0092108E" w:rsidRDefault="00F72E5E" w:rsidP="005E06F1">
            <w:pPr>
              <w:jc w:val="both"/>
              <w:rPr>
                <w:ins w:id="4562" w:author="Пользователь" w:date="2021-08-13T12:29:00Z"/>
                <w:sz w:val="18"/>
                <w:szCs w:val="18"/>
              </w:rPr>
            </w:pPr>
            <w:ins w:id="4563" w:author="Пользователь" w:date="2021-08-13T12:29:00Z">
              <w:r w:rsidRPr="0092108E">
                <w:rPr>
                  <w:sz w:val="18"/>
                  <w:szCs w:val="18"/>
                </w:rPr>
                <w:t>укр.</w:t>
              </w:r>
            </w:ins>
          </w:p>
        </w:tc>
        <w:tc>
          <w:tcPr>
            <w:tcW w:w="545" w:type="dxa"/>
            <w:tcBorders>
              <w:top w:val="single" w:sz="4" w:space="0" w:color="auto"/>
              <w:left w:val="single" w:sz="4" w:space="0" w:color="auto"/>
              <w:bottom w:val="single" w:sz="4" w:space="0" w:color="auto"/>
              <w:right w:val="single" w:sz="4" w:space="0" w:color="auto"/>
            </w:tcBorders>
            <w:hideMark/>
          </w:tcPr>
          <w:p w14:paraId="1D7E30E6" w14:textId="77777777" w:rsidR="00F72E5E" w:rsidRPr="0092108E" w:rsidRDefault="00F72E5E" w:rsidP="005E06F1">
            <w:pPr>
              <w:jc w:val="both"/>
              <w:rPr>
                <w:ins w:id="4564" w:author="Пользователь" w:date="2021-08-13T12:29:00Z"/>
                <w:sz w:val="18"/>
                <w:szCs w:val="18"/>
              </w:rPr>
            </w:pPr>
            <w:ins w:id="4565" w:author="Пользователь" w:date="2021-08-13T12:29:00Z">
              <w:r w:rsidRPr="0092108E">
                <w:rPr>
                  <w:sz w:val="18"/>
                  <w:szCs w:val="18"/>
                </w:rPr>
                <w:t>чув.</w:t>
              </w:r>
            </w:ins>
          </w:p>
        </w:tc>
        <w:tc>
          <w:tcPr>
            <w:tcW w:w="640" w:type="dxa"/>
            <w:tcBorders>
              <w:top w:val="single" w:sz="4" w:space="0" w:color="auto"/>
              <w:left w:val="single" w:sz="4" w:space="0" w:color="auto"/>
              <w:bottom w:val="single" w:sz="4" w:space="0" w:color="auto"/>
              <w:right w:val="single" w:sz="4" w:space="0" w:color="auto"/>
            </w:tcBorders>
            <w:hideMark/>
          </w:tcPr>
          <w:p w14:paraId="0D26B2DC" w14:textId="77777777" w:rsidR="00F72E5E" w:rsidRPr="0092108E" w:rsidRDefault="00F72E5E" w:rsidP="005E06F1">
            <w:pPr>
              <w:jc w:val="both"/>
              <w:rPr>
                <w:ins w:id="4566" w:author="Пользователь" w:date="2021-08-13T12:29:00Z"/>
                <w:sz w:val="18"/>
                <w:szCs w:val="18"/>
              </w:rPr>
            </w:pPr>
            <w:ins w:id="4567" w:author="Пользователь" w:date="2021-08-13T12:29:00Z">
              <w:r w:rsidRPr="0092108E">
                <w:rPr>
                  <w:sz w:val="18"/>
                  <w:szCs w:val="18"/>
                </w:rPr>
                <w:t>всего</w:t>
              </w:r>
            </w:ins>
          </w:p>
        </w:tc>
      </w:tr>
      <w:tr w:rsidR="00F72E5E" w:rsidRPr="0092108E" w14:paraId="6BB159D7" w14:textId="77777777" w:rsidTr="005E06F1">
        <w:trPr>
          <w:ins w:id="4568" w:author="Пользователь" w:date="2021-08-13T12:29:00Z"/>
        </w:trPr>
        <w:tc>
          <w:tcPr>
            <w:tcW w:w="679" w:type="dxa"/>
            <w:tcBorders>
              <w:top w:val="single" w:sz="4" w:space="0" w:color="auto"/>
              <w:left w:val="single" w:sz="4" w:space="0" w:color="auto"/>
              <w:bottom w:val="single" w:sz="4" w:space="0" w:color="auto"/>
              <w:right w:val="single" w:sz="4" w:space="0" w:color="auto"/>
            </w:tcBorders>
            <w:hideMark/>
          </w:tcPr>
          <w:p w14:paraId="7808B762" w14:textId="77777777" w:rsidR="00F72E5E" w:rsidRPr="0092108E" w:rsidRDefault="00F72E5E" w:rsidP="005E06F1">
            <w:pPr>
              <w:jc w:val="both"/>
              <w:rPr>
                <w:ins w:id="4569" w:author="Пользователь" w:date="2021-08-13T12:29:00Z"/>
                <w:sz w:val="18"/>
                <w:szCs w:val="18"/>
              </w:rPr>
            </w:pPr>
            <w:ins w:id="4570" w:author="Пользователь" w:date="2021-08-13T12:29:00Z">
              <w:r w:rsidRPr="0092108E">
                <w:rPr>
                  <w:sz w:val="18"/>
                  <w:szCs w:val="18"/>
                </w:rPr>
                <w:t>1.1.43</w:t>
              </w:r>
            </w:ins>
          </w:p>
        </w:tc>
        <w:tc>
          <w:tcPr>
            <w:tcW w:w="782" w:type="dxa"/>
            <w:tcBorders>
              <w:top w:val="single" w:sz="4" w:space="0" w:color="auto"/>
              <w:left w:val="single" w:sz="4" w:space="0" w:color="auto"/>
              <w:bottom w:val="single" w:sz="4" w:space="0" w:color="auto"/>
              <w:right w:val="single" w:sz="4" w:space="0" w:color="auto"/>
            </w:tcBorders>
            <w:hideMark/>
          </w:tcPr>
          <w:p w14:paraId="0170233E" w14:textId="77777777" w:rsidR="00F72E5E" w:rsidRPr="0092108E" w:rsidRDefault="00F72E5E" w:rsidP="005E06F1">
            <w:pPr>
              <w:jc w:val="both"/>
              <w:rPr>
                <w:ins w:id="4571" w:author="Пользователь" w:date="2021-08-13T12:29:00Z"/>
                <w:sz w:val="18"/>
                <w:szCs w:val="18"/>
              </w:rPr>
            </w:pPr>
            <w:ins w:id="4572" w:author="Пользователь" w:date="2021-08-13T12:29:00Z">
              <w:r w:rsidRPr="0092108E">
                <w:rPr>
                  <w:sz w:val="18"/>
                  <w:szCs w:val="18"/>
                </w:rPr>
                <w:t>2147</w:t>
              </w:r>
            </w:ins>
          </w:p>
        </w:tc>
        <w:tc>
          <w:tcPr>
            <w:tcW w:w="542" w:type="dxa"/>
            <w:tcBorders>
              <w:top w:val="single" w:sz="4" w:space="0" w:color="auto"/>
              <w:left w:val="single" w:sz="4" w:space="0" w:color="auto"/>
              <w:bottom w:val="single" w:sz="4" w:space="0" w:color="auto"/>
              <w:right w:val="single" w:sz="4" w:space="0" w:color="auto"/>
            </w:tcBorders>
            <w:hideMark/>
          </w:tcPr>
          <w:p w14:paraId="46049FB8" w14:textId="77777777" w:rsidR="00F72E5E" w:rsidRPr="0092108E" w:rsidRDefault="00F72E5E" w:rsidP="005E06F1">
            <w:pPr>
              <w:jc w:val="both"/>
              <w:rPr>
                <w:ins w:id="4573" w:author="Пользователь" w:date="2021-08-13T12:29:00Z"/>
                <w:sz w:val="18"/>
                <w:szCs w:val="18"/>
              </w:rPr>
            </w:pPr>
            <w:ins w:id="4574" w:author="Пользователь" w:date="2021-08-13T12:29:00Z">
              <w:r w:rsidRPr="0092108E">
                <w:rPr>
                  <w:sz w:val="18"/>
                  <w:szCs w:val="18"/>
                </w:rPr>
                <w:t>114</w:t>
              </w:r>
            </w:ins>
          </w:p>
        </w:tc>
        <w:tc>
          <w:tcPr>
            <w:tcW w:w="663" w:type="dxa"/>
            <w:tcBorders>
              <w:top w:val="single" w:sz="4" w:space="0" w:color="auto"/>
              <w:left w:val="single" w:sz="4" w:space="0" w:color="auto"/>
              <w:bottom w:val="single" w:sz="4" w:space="0" w:color="auto"/>
              <w:right w:val="single" w:sz="4" w:space="0" w:color="auto"/>
            </w:tcBorders>
            <w:hideMark/>
          </w:tcPr>
          <w:p w14:paraId="3A703767" w14:textId="77777777" w:rsidR="00F72E5E" w:rsidRPr="0092108E" w:rsidRDefault="00F72E5E" w:rsidP="005E06F1">
            <w:pPr>
              <w:jc w:val="both"/>
              <w:rPr>
                <w:ins w:id="4575" w:author="Пользователь" w:date="2021-08-13T12:29:00Z"/>
                <w:sz w:val="18"/>
                <w:szCs w:val="18"/>
              </w:rPr>
            </w:pPr>
            <w:ins w:id="4576" w:author="Пользователь" w:date="2021-08-13T12:29:00Z">
              <w:r w:rsidRPr="0092108E">
                <w:rPr>
                  <w:sz w:val="18"/>
                  <w:szCs w:val="18"/>
                </w:rPr>
                <w:t>535</w:t>
              </w:r>
            </w:ins>
          </w:p>
        </w:tc>
        <w:tc>
          <w:tcPr>
            <w:tcW w:w="662" w:type="dxa"/>
            <w:tcBorders>
              <w:top w:val="single" w:sz="4" w:space="0" w:color="auto"/>
              <w:left w:val="single" w:sz="4" w:space="0" w:color="auto"/>
              <w:bottom w:val="single" w:sz="4" w:space="0" w:color="auto"/>
              <w:right w:val="single" w:sz="4" w:space="0" w:color="auto"/>
            </w:tcBorders>
            <w:hideMark/>
          </w:tcPr>
          <w:p w14:paraId="7E0A3C63" w14:textId="77777777" w:rsidR="00F72E5E" w:rsidRPr="0092108E" w:rsidRDefault="00F72E5E" w:rsidP="005E06F1">
            <w:pPr>
              <w:jc w:val="both"/>
              <w:rPr>
                <w:ins w:id="4577" w:author="Пользователь" w:date="2021-08-13T12:29:00Z"/>
                <w:sz w:val="18"/>
                <w:szCs w:val="18"/>
              </w:rPr>
            </w:pPr>
            <w:ins w:id="4578" w:author="Пользователь" w:date="2021-08-13T12:29:00Z">
              <w:r w:rsidRPr="0092108E">
                <w:rPr>
                  <w:sz w:val="18"/>
                  <w:szCs w:val="18"/>
                </w:rPr>
                <w:t>-</w:t>
              </w:r>
            </w:ins>
          </w:p>
        </w:tc>
        <w:tc>
          <w:tcPr>
            <w:tcW w:w="702" w:type="dxa"/>
            <w:tcBorders>
              <w:top w:val="single" w:sz="4" w:space="0" w:color="auto"/>
              <w:left w:val="single" w:sz="4" w:space="0" w:color="auto"/>
              <w:bottom w:val="single" w:sz="4" w:space="0" w:color="auto"/>
              <w:right w:val="single" w:sz="4" w:space="0" w:color="auto"/>
            </w:tcBorders>
            <w:hideMark/>
          </w:tcPr>
          <w:p w14:paraId="69BB973A" w14:textId="77777777" w:rsidR="00F72E5E" w:rsidRPr="0092108E" w:rsidRDefault="00F72E5E" w:rsidP="005E06F1">
            <w:pPr>
              <w:jc w:val="both"/>
              <w:rPr>
                <w:ins w:id="4579" w:author="Пользователь" w:date="2021-08-13T12:29:00Z"/>
                <w:sz w:val="18"/>
                <w:szCs w:val="18"/>
              </w:rPr>
            </w:pPr>
            <w:ins w:id="4580" w:author="Пользователь" w:date="2021-08-13T12:29:00Z">
              <w:r w:rsidRPr="0092108E">
                <w:rPr>
                  <w:sz w:val="18"/>
                  <w:szCs w:val="18"/>
                </w:rPr>
                <w:t>1896</w:t>
              </w:r>
            </w:ins>
          </w:p>
        </w:tc>
        <w:tc>
          <w:tcPr>
            <w:tcW w:w="759" w:type="dxa"/>
            <w:tcBorders>
              <w:top w:val="single" w:sz="4" w:space="0" w:color="auto"/>
              <w:left w:val="single" w:sz="4" w:space="0" w:color="auto"/>
              <w:bottom w:val="single" w:sz="4" w:space="0" w:color="auto"/>
              <w:right w:val="single" w:sz="4" w:space="0" w:color="auto"/>
            </w:tcBorders>
            <w:hideMark/>
          </w:tcPr>
          <w:p w14:paraId="5CA5703F" w14:textId="77777777" w:rsidR="00F72E5E" w:rsidRPr="0092108E" w:rsidRDefault="00F72E5E" w:rsidP="005E06F1">
            <w:pPr>
              <w:jc w:val="both"/>
              <w:rPr>
                <w:ins w:id="4581" w:author="Пользователь" w:date="2021-08-13T12:29:00Z"/>
                <w:sz w:val="18"/>
                <w:szCs w:val="18"/>
              </w:rPr>
            </w:pPr>
            <w:ins w:id="4582" w:author="Пользователь" w:date="2021-08-13T12:29:00Z">
              <w:r w:rsidRPr="0092108E">
                <w:rPr>
                  <w:sz w:val="18"/>
                  <w:szCs w:val="18"/>
                </w:rPr>
                <w:t>-</w:t>
              </w:r>
            </w:ins>
          </w:p>
        </w:tc>
        <w:tc>
          <w:tcPr>
            <w:tcW w:w="592" w:type="dxa"/>
            <w:tcBorders>
              <w:top w:val="single" w:sz="4" w:space="0" w:color="auto"/>
              <w:left w:val="single" w:sz="4" w:space="0" w:color="auto"/>
              <w:bottom w:val="single" w:sz="4" w:space="0" w:color="auto"/>
              <w:right w:val="single" w:sz="4" w:space="0" w:color="auto"/>
            </w:tcBorders>
            <w:hideMark/>
          </w:tcPr>
          <w:p w14:paraId="51D01B78" w14:textId="77777777" w:rsidR="00F72E5E" w:rsidRPr="0092108E" w:rsidRDefault="00F72E5E" w:rsidP="005E06F1">
            <w:pPr>
              <w:jc w:val="both"/>
              <w:rPr>
                <w:ins w:id="4583" w:author="Пользователь" w:date="2021-08-13T12:29:00Z"/>
                <w:sz w:val="18"/>
                <w:szCs w:val="18"/>
              </w:rPr>
            </w:pPr>
            <w:ins w:id="4584" w:author="Пользователь" w:date="2021-08-13T12:29:00Z">
              <w:r w:rsidRPr="0092108E">
                <w:rPr>
                  <w:sz w:val="18"/>
                  <w:szCs w:val="18"/>
                </w:rPr>
                <w:t>153</w:t>
              </w:r>
            </w:ins>
          </w:p>
        </w:tc>
        <w:tc>
          <w:tcPr>
            <w:tcW w:w="545" w:type="dxa"/>
            <w:tcBorders>
              <w:top w:val="single" w:sz="4" w:space="0" w:color="auto"/>
              <w:left w:val="single" w:sz="4" w:space="0" w:color="auto"/>
              <w:bottom w:val="single" w:sz="4" w:space="0" w:color="auto"/>
              <w:right w:val="single" w:sz="4" w:space="0" w:color="auto"/>
            </w:tcBorders>
            <w:hideMark/>
          </w:tcPr>
          <w:p w14:paraId="37BAAABA" w14:textId="77777777" w:rsidR="00F72E5E" w:rsidRPr="0092108E" w:rsidRDefault="00F72E5E" w:rsidP="005E06F1">
            <w:pPr>
              <w:jc w:val="both"/>
              <w:rPr>
                <w:ins w:id="4585" w:author="Пользователь" w:date="2021-08-13T12:29:00Z"/>
                <w:sz w:val="18"/>
                <w:szCs w:val="18"/>
              </w:rPr>
            </w:pPr>
            <w:ins w:id="4586" w:author="Пользователь" w:date="2021-08-13T12:29:00Z">
              <w:r w:rsidRPr="0092108E">
                <w:rPr>
                  <w:sz w:val="18"/>
                  <w:szCs w:val="18"/>
                </w:rPr>
                <w:t>-</w:t>
              </w:r>
            </w:ins>
          </w:p>
        </w:tc>
        <w:tc>
          <w:tcPr>
            <w:tcW w:w="640" w:type="dxa"/>
            <w:tcBorders>
              <w:top w:val="single" w:sz="4" w:space="0" w:color="auto"/>
              <w:left w:val="single" w:sz="4" w:space="0" w:color="auto"/>
              <w:bottom w:val="single" w:sz="4" w:space="0" w:color="auto"/>
              <w:right w:val="single" w:sz="4" w:space="0" w:color="auto"/>
            </w:tcBorders>
            <w:hideMark/>
          </w:tcPr>
          <w:p w14:paraId="0F347D23" w14:textId="77777777" w:rsidR="00F72E5E" w:rsidRPr="0092108E" w:rsidRDefault="00F72E5E" w:rsidP="005E06F1">
            <w:pPr>
              <w:jc w:val="both"/>
              <w:rPr>
                <w:ins w:id="4587" w:author="Пользователь" w:date="2021-08-13T12:29:00Z"/>
                <w:sz w:val="18"/>
                <w:szCs w:val="18"/>
              </w:rPr>
            </w:pPr>
            <w:ins w:id="4588" w:author="Пользователь" w:date="2021-08-13T12:29:00Z">
              <w:r w:rsidRPr="0092108E">
                <w:rPr>
                  <w:sz w:val="18"/>
                  <w:szCs w:val="18"/>
                </w:rPr>
                <w:t>5009</w:t>
              </w:r>
            </w:ins>
          </w:p>
        </w:tc>
      </w:tr>
      <w:tr w:rsidR="00F72E5E" w:rsidRPr="0092108E" w14:paraId="0AAC5CBA" w14:textId="77777777" w:rsidTr="005E06F1">
        <w:trPr>
          <w:ins w:id="4589" w:author="Пользователь" w:date="2021-08-13T12:29:00Z"/>
        </w:trPr>
        <w:tc>
          <w:tcPr>
            <w:tcW w:w="679" w:type="dxa"/>
            <w:tcBorders>
              <w:top w:val="single" w:sz="4" w:space="0" w:color="auto"/>
              <w:left w:val="single" w:sz="4" w:space="0" w:color="auto"/>
              <w:bottom w:val="single" w:sz="4" w:space="0" w:color="auto"/>
              <w:right w:val="single" w:sz="4" w:space="0" w:color="auto"/>
            </w:tcBorders>
            <w:hideMark/>
          </w:tcPr>
          <w:p w14:paraId="0DD07ACE" w14:textId="77777777" w:rsidR="00F72E5E" w:rsidRPr="0092108E" w:rsidRDefault="00F72E5E" w:rsidP="005E06F1">
            <w:pPr>
              <w:jc w:val="both"/>
              <w:rPr>
                <w:ins w:id="4590" w:author="Пользователь" w:date="2021-08-13T12:29:00Z"/>
                <w:sz w:val="18"/>
                <w:szCs w:val="18"/>
              </w:rPr>
            </w:pPr>
            <w:ins w:id="4591" w:author="Пользователь" w:date="2021-08-13T12:29:00Z">
              <w:r w:rsidRPr="0092108E">
                <w:rPr>
                  <w:sz w:val="18"/>
                  <w:szCs w:val="18"/>
                </w:rPr>
                <w:t>1.4.43</w:t>
              </w:r>
            </w:ins>
          </w:p>
        </w:tc>
        <w:tc>
          <w:tcPr>
            <w:tcW w:w="782" w:type="dxa"/>
            <w:tcBorders>
              <w:top w:val="single" w:sz="4" w:space="0" w:color="auto"/>
              <w:left w:val="single" w:sz="4" w:space="0" w:color="auto"/>
              <w:bottom w:val="single" w:sz="4" w:space="0" w:color="auto"/>
              <w:right w:val="single" w:sz="4" w:space="0" w:color="auto"/>
            </w:tcBorders>
            <w:hideMark/>
          </w:tcPr>
          <w:p w14:paraId="1203E151" w14:textId="77777777" w:rsidR="00F72E5E" w:rsidRPr="0092108E" w:rsidRDefault="00F72E5E" w:rsidP="005E06F1">
            <w:pPr>
              <w:jc w:val="both"/>
              <w:rPr>
                <w:ins w:id="4592" w:author="Пользователь" w:date="2021-08-13T12:29:00Z"/>
                <w:sz w:val="18"/>
                <w:szCs w:val="18"/>
              </w:rPr>
            </w:pPr>
            <w:ins w:id="4593" w:author="Пользователь" w:date="2021-08-13T12:29:00Z">
              <w:r w:rsidRPr="0092108E">
                <w:rPr>
                  <w:sz w:val="18"/>
                  <w:szCs w:val="18"/>
                </w:rPr>
                <w:t>1630</w:t>
              </w:r>
            </w:ins>
          </w:p>
        </w:tc>
        <w:tc>
          <w:tcPr>
            <w:tcW w:w="542" w:type="dxa"/>
            <w:tcBorders>
              <w:top w:val="single" w:sz="4" w:space="0" w:color="auto"/>
              <w:left w:val="single" w:sz="4" w:space="0" w:color="auto"/>
              <w:bottom w:val="single" w:sz="4" w:space="0" w:color="auto"/>
              <w:right w:val="single" w:sz="4" w:space="0" w:color="auto"/>
            </w:tcBorders>
            <w:hideMark/>
          </w:tcPr>
          <w:p w14:paraId="39E7A7E8" w14:textId="77777777" w:rsidR="00F72E5E" w:rsidRPr="0092108E" w:rsidRDefault="00F72E5E" w:rsidP="005E06F1">
            <w:pPr>
              <w:jc w:val="both"/>
              <w:rPr>
                <w:ins w:id="4594" w:author="Пользователь" w:date="2021-08-13T12:29:00Z"/>
                <w:sz w:val="18"/>
                <w:szCs w:val="18"/>
              </w:rPr>
            </w:pPr>
            <w:ins w:id="4595" w:author="Пользователь" w:date="2021-08-13T12:29:00Z">
              <w:r w:rsidRPr="0092108E">
                <w:rPr>
                  <w:sz w:val="18"/>
                  <w:szCs w:val="18"/>
                </w:rPr>
                <w:t>73</w:t>
              </w:r>
            </w:ins>
          </w:p>
        </w:tc>
        <w:tc>
          <w:tcPr>
            <w:tcW w:w="663" w:type="dxa"/>
            <w:tcBorders>
              <w:top w:val="single" w:sz="4" w:space="0" w:color="auto"/>
              <w:left w:val="single" w:sz="4" w:space="0" w:color="auto"/>
              <w:bottom w:val="single" w:sz="4" w:space="0" w:color="auto"/>
              <w:right w:val="single" w:sz="4" w:space="0" w:color="auto"/>
            </w:tcBorders>
            <w:hideMark/>
          </w:tcPr>
          <w:p w14:paraId="07215410" w14:textId="77777777" w:rsidR="00F72E5E" w:rsidRPr="0092108E" w:rsidRDefault="00F72E5E" w:rsidP="005E06F1">
            <w:pPr>
              <w:jc w:val="both"/>
              <w:rPr>
                <w:ins w:id="4596" w:author="Пользователь" w:date="2021-08-13T12:29:00Z"/>
                <w:sz w:val="18"/>
                <w:szCs w:val="18"/>
              </w:rPr>
            </w:pPr>
            <w:ins w:id="4597" w:author="Пользователь" w:date="2021-08-13T12:29:00Z">
              <w:r w:rsidRPr="0092108E">
                <w:rPr>
                  <w:sz w:val="18"/>
                  <w:szCs w:val="18"/>
                </w:rPr>
                <w:t>361</w:t>
              </w:r>
            </w:ins>
          </w:p>
        </w:tc>
        <w:tc>
          <w:tcPr>
            <w:tcW w:w="662" w:type="dxa"/>
            <w:tcBorders>
              <w:top w:val="single" w:sz="4" w:space="0" w:color="auto"/>
              <w:left w:val="single" w:sz="4" w:space="0" w:color="auto"/>
              <w:bottom w:val="single" w:sz="4" w:space="0" w:color="auto"/>
              <w:right w:val="single" w:sz="4" w:space="0" w:color="auto"/>
            </w:tcBorders>
            <w:hideMark/>
          </w:tcPr>
          <w:p w14:paraId="24A2A90E" w14:textId="77777777" w:rsidR="00F72E5E" w:rsidRPr="0092108E" w:rsidRDefault="00F72E5E" w:rsidP="005E06F1">
            <w:pPr>
              <w:jc w:val="both"/>
              <w:rPr>
                <w:ins w:id="4598" w:author="Пользователь" w:date="2021-08-13T12:29:00Z"/>
                <w:sz w:val="18"/>
                <w:szCs w:val="18"/>
              </w:rPr>
            </w:pPr>
            <w:ins w:id="4599" w:author="Пользователь" w:date="2021-08-13T12:29:00Z">
              <w:r w:rsidRPr="0092108E">
                <w:rPr>
                  <w:sz w:val="18"/>
                  <w:szCs w:val="18"/>
                </w:rPr>
                <w:t>-</w:t>
              </w:r>
            </w:ins>
          </w:p>
        </w:tc>
        <w:tc>
          <w:tcPr>
            <w:tcW w:w="702" w:type="dxa"/>
            <w:tcBorders>
              <w:top w:val="single" w:sz="4" w:space="0" w:color="auto"/>
              <w:left w:val="single" w:sz="4" w:space="0" w:color="auto"/>
              <w:bottom w:val="single" w:sz="4" w:space="0" w:color="auto"/>
              <w:right w:val="single" w:sz="4" w:space="0" w:color="auto"/>
            </w:tcBorders>
            <w:hideMark/>
          </w:tcPr>
          <w:p w14:paraId="0F3C3D41" w14:textId="77777777" w:rsidR="00F72E5E" w:rsidRPr="0092108E" w:rsidRDefault="00F72E5E" w:rsidP="005E06F1">
            <w:pPr>
              <w:jc w:val="both"/>
              <w:rPr>
                <w:ins w:id="4600" w:author="Пользователь" w:date="2021-08-13T12:29:00Z"/>
                <w:sz w:val="18"/>
                <w:szCs w:val="18"/>
              </w:rPr>
            </w:pPr>
            <w:ins w:id="4601" w:author="Пользователь" w:date="2021-08-13T12:29:00Z">
              <w:r w:rsidRPr="0092108E">
                <w:rPr>
                  <w:sz w:val="18"/>
                  <w:szCs w:val="18"/>
                </w:rPr>
                <w:t>1630</w:t>
              </w:r>
            </w:ins>
          </w:p>
        </w:tc>
        <w:tc>
          <w:tcPr>
            <w:tcW w:w="759" w:type="dxa"/>
            <w:tcBorders>
              <w:top w:val="single" w:sz="4" w:space="0" w:color="auto"/>
              <w:left w:val="single" w:sz="4" w:space="0" w:color="auto"/>
              <w:bottom w:val="single" w:sz="4" w:space="0" w:color="auto"/>
              <w:right w:val="single" w:sz="4" w:space="0" w:color="auto"/>
            </w:tcBorders>
            <w:hideMark/>
          </w:tcPr>
          <w:p w14:paraId="15069ED0" w14:textId="77777777" w:rsidR="00F72E5E" w:rsidRPr="0092108E" w:rsidRDefault="00F72E5E" w:rsidP="005E06F1">
            <w:pPr>
              <w:jc w:val="both"/>
              <w:rPr>
                <w:ins w:id="4602" w:author="Пользователь" w:date="2021-08-13T12:29:00Z"/>
                <w:sz w:val="18"/>
                <w:szCs w:val="18"/>
              </w:rPr>
            </w:pPr>
            <w:ins w:id="4603" w:author="Пользователь" w:date="2021-08-13T12:29:00Z">
              <w:r w:rsidRPr="0092108E">
                <w:rPr>
                  <w:sz w:val="18"/>
                  <w:szCs w:val="18"/>
                </w:rPr>
                <w:t>-</w:t>
              </w:r>
            </w:ins>
          </w:p>
        </w:tc>
        <w:tc>
          <w:tcPr>
            <w:tcW w:w="592" w:type="dxa"/>
            <w:tcBorders>
              <w:top w:val="single" w:sz="4" w:space="0" w:color="auto"/>
              <w:left w:val="single" w:sz="4" w:space="0" w:color="auto"/>
              <w:bottom w:val="single" w:sz="4" w:space="0" w:color="auto"/>
              <w:right w:val="single" w:sz="4" w:space="0" w:color="auto"/>
            </w:tcBorders>
            <w:hideMark/>
          </w:tcPr>
          <w:p w14:paraId="3A074DE1" w14:textId="77777777" w:rsidR="00F72E5E" w:rsidRPr="0092108E" w:rsidRDefault="00F72E5E" w:rsidP="005E06F1">
            <w:pPr>
              <w:jc w:val="both"/>
              <w:rPr>
                <w:ins w:id="4604" w:author="Пользователь" w:date="2021-08-13T12:29:00Z"/>
                <w:sz w:val="18"/>
                <w:szCs w:val="18"/>
              </w:rPr>
            </w:pPr>
            <w:ins w:id="4605" w:author="Пользователь" w:date="2021-08-13T12:29:00Z">
              <w:r w:rsidRPr="0092108E">
                <w:rPr>
                  <w:sz w:val="18"/>
                  <w:szCs w:val="18"/>
                </w:rPr>
                <w:t>129</w:t>
              </w:r>
            </w:ins>
          </w:p>
        </w:tc>
        <w:tc>
          <w:tcPr>
            <w:tcW w:w="545" w:type="dxa"/>
            <w:tcBorders>
              <w:top w:val="single" w:sz="4" w:space="0" w:color="auto"/>
              <w:left w:val="single" w:sz="4" w:space="0" w:color="auto"/>
              <w:bottom w:val="single" w:sz="4" w:space="0" w:color="auto"/>
              <w:right w:val="single" w:sz="4" w:space="0" w:color="auto"/>
            </w:tcBorders>
            <w:hideMark/>
          </w:tcPr>
          <w:p w14:paraId="4543930B" w14:textId="77777777" w:rsidR="00F72E5E" w:rsidRPr="0092108E" w:rsidRDefault="00F72E5E" w:rsidP="005E06F1">
            <w:pPr>
              <w:jc w:val="both"/>
              <w:rPr>
                <w:ins w:id="4606" w:author="Пользователь" w:date="2021-08-13T12:29:00Z"/>
                <w:sz w:val="18"/>
                <w:szCs w:val="18"/>
              </w:rPr>
            </w:pPr>
            <w:ins w:id="4607" w:author="Пользователь" w:date="2021-08-13T12:29:00Z">
              <w:r w:rsidRPr="0092108E">
                <w:rPr>
                  <w:sz w:val="18"/>
                  <w:szCs w:val="18"/>
                </w:rPr>
                <w:t>-</w:t>
              </w:r>
            </w:ins>
          </w:p>
        </w:tc>
        <w:tc>
          <w:tcPr>
            <w:tcW w:w="640" w:type="dxa"/>
            <w:tcBorders>
              <w:top w:val="single" w:sz="4" w:space="0" w:color="auto"/>
              <w:left w:val="single" w:sz="4" w:space="0" w:color="auto"/>
              <w:bottom w:val="single" w:sz="4" w:space="0" w:color="auto"/>
              <w:right w:val="single" w:sz="4" w:space="0" w:color="auto"/>
            </w:tcBorders>
            <w:hideMark/>
          </w:tcPr>
          <w:p w14:paraId="4C6CF2D3" w14:textId="77777777" w:rsidR="00F72E5E" w:rsidRPr="0092108E" w:rsidRDefault="00F72E5E" w:rsidP="005E06F1">
            <w:pPr>
              <w:jc w:val="both"/>
              <w:rPr>
                <w:ins w:id="4608" w:author="Пользователь" w:date="2021-08-13T12:29:00Z"/>
                <w:sz w:val="18"/>
                <w:szCs w:val="18"/>
              </w:rPr>
            </w:pPr>
            <w:ins w:id="4609" w:author="Пользователь" w:date="2021-08-13T12:29:00Z">
              <w:r w:rsidRPr="0092108E">
                <w:rPr>
                  <w:sz w:val="18"/>
                  <w:szCs w:val="18"/>
                </w:rPr>
                <w:t>4284</w:t>
              </w:r>
            </w:ins>
          </w:p>
        </w:tc>
      </w:tr>
      <w:tr w:rsidR="00F72E5E" w:rsidRPr="0092108E" w14:paraId="49BFFB10" w14:textId="77777777" w:rsidTr="005E06F1">
        <w:trPr>
          <w:ins w:id="4610" w:author="Пользователь" w:date="2021-08-13T12:29:00Z"/>
        </w:trPr>
        <w:tc>
          <w:tcPr>
            <w:tcW w:w="679" w:type="dxa"/>
            <w:tcBorders>
              <w:top w:val="single" w:sz="4" w:space="0" w:color="auto"/>
              <w:left w:val="single" w:sz="4" w:space="0" w:color="auto"/>
              <w:bottom w:val="single" w:sz="4" w:space="0" w:color="auto"/>
              <w:right w:val="single" w:sz="4" w:space="0" w:color="auto"/>
            </w:tcBorders>
            <w:hideMark/>
          </w:tcPr>
          <w:p w14:paraId="116DF768" w14:textId="77777777" w:rsidR="00F72E5E" w:rsidRPr="0092108E" w:rsidRDefault="00F72E5E" w:rsidP="005E06F1">
            <w:pPr>
              <w:jc w:val="both"/>
              <w:rPr>
                <w:ins w:id="4611" w:author="Пользователь" w:date="2021-08-13T12:29:00Z"/>
                <w:sz w:val="18"/>
                <w:szCs w:val="18"/>
              </w:rPr>
            </w:pPr>
            <w:ins w:id="4612" w:author="Пользователь" w:date="2021-08-13T12:29:00Z">
              <w:r w:rsidRPr="0092108E">
                <w:rPr>
                  <w:sz w:val="18"/>
                  <w:szCs w:val="18"/>
                </w:rPr>
                <w:t>1.7.43</w:t>
              </w:r>
            </w:ins>
          </w:p>
        </w:tc>
        <w:tc>
          <w:tcPr>
            <w:tcW w:w="782" w:type="dxa"/>
            <w:tcBorders>
              <w:top w:val="single" w:sz="4" w:space="0" w:color="auto"/>
              <w:left w:val="single" w:sz="4" w:space="0" w:color="auto"/>
              <w:bottom w:val="single" w:sz="4" w:space="0" w:color="auto"/>
              <w:right w:val="single" w:sz="4" w:space="0" w:color="auto"/>
            </w:tcBorders>
            <w:hideMark/>
          </w:tcPr>
          <w:p w14:paraId="42B90E39" w14:textId="77777777" w:rsidR="00F72E5E" w:rsidRPr="0092108E" w:rsidRDefault="00F72E5E" w:rsidP="005E06F1">
            <w:pPr>
              <w:jc w:val="both"/>
              <w:rPr>
                <w:ins w:id="4613" w:author="Пользователь" w:date="2021-08-13T12:29:00Z"/>
                <w:sz w:val="18"/>
                <w:szCs w:val="18"/>
              </w:rPr>
            </w:pPr>
            <w:ins w:id="4614" w:author="Пользователь" w:date="2021-08-13T12:29:00Z">
              <w:r w:rsidRPr="0092108E">
                <w:rPr>
                  <w:sz w:val="18"/>
                  <w:szCs w:val="18"/>
                </w:rPr>
                <w:t>2709</w:t>
              </w:r>
            </w:ins>
          </w:p>
        </w:tc>
        <w:tc>
          <w:tcPr>
            <w:tcW w:w="542" w:type="dxa"/>
            <w:tcBorders>
              <w:top w:val="single" w:sz="4" w:space="0" w:color="auto"/>
              <w:left w:val="single" w:sz="4" w:space="0" w:color="auto"/>
              <w:bottom w:val="single" w:sz="4" w:space="0" w:color="auto"/>
              <w:right w:val="single" w:sz="4" w:space="0" w:color="auto"/>
            </w:tcBorders>
            <w:hideMark/>
          </w:tcPr>
          <w:p w14:paraId="50637873" w14:textId="77777777" w:rsidR="00F72E5E" w:rsidRPr="0092108E" w:rsidRDefault="00F72E5E" w:rsidP="005E06F1">
            <w:pPr>
              <w:jc w:val="both"/>
              <w:rPr>
                <w:ins w:id="4615" w:author="Пользователь" w:date="2021-08-13T12:29:00Z"/>
                <w:sz w:val="18"/>
                <w:szCs w:val="18"/>
              </w:rPr>
            </w:pPr>
            <w:ins w:id="4616" w:author="Пользователь" w:date="2021-08-13T12:29:00Z">
              <w:r w:rsidRPr="0092108E">
                <w:rPr>
                  <w:sz w:val="18"/>
                  <w:szCs w:val="18"/>
                </w:rPr>
                <w:t>65</w:t>
              </w:r>
            </w:ins>
          </w:p>
        </w:tc>
        <w:tc>
          <w:tcPr>
            <w:tcW w:w="663" w:type="dxa"/>
            <w:tcBorders>
              <w:top w:val="single" w:sz="4" w:space="0" w:color="auto"/>
              <w:left w:val="single" w:sz="4" w:space="0" w:color="auto"/>
              <w:bottom w:val="single" w:sz="4" w:space="0" w:color="auto"/>
              <w:right w:val="single" w:sz="4" w:space="0" w:color="auto"/>
            </w:tcBorders>
            <w:hideMark/>
          </w:tcPr>
          <w:p w14:paraId="1310A228" w14:textId="77777777" w:rsidR="00F72E5E" w:rsidRPr="0092108E" w:rsidRDefault="00F72E5E" w:rsidP="005E06F1">
            <w:pPr>
              <w:jc w:val="both"/>
              <w:rPr>
                <w:ins w:id="4617" w:author="Пользователь" w:date="2021-08-13T12:29:00Z"/>
                <w:sz w:val="18"/>
                <w:szCs w:val="18"/>
              </w:rPr>
            </w:pPr>
            <w:ins w:id="4618" w:author="Пользователь" w:date="2021-08-13T12:29:00Z">
              <w:r w:rsidRPr="0092108E">
                <w:rPr>
                  <w:sz w:val="18"/>
                  <w:szCs w:val="18"/>
                </w:rPr>
                <w:t>624</w:t>
              </w:r>
            </w:ins>
          </w:p>
        </w:tc>
        <w:tc>
          <w:tcPr>
            <w:tcW w:w="662" w:type="dxa"/>
            <w:tcBorders>
              <w:top w:val="single" w:sz="4" w:space="0" w:color="auto"/>
              <w:left w:val="single" w:sz="4" w:space="0" w:color="auto"/>
              <w:bottom w:val="single" w:sz="4" w:space="0" w:color="auto"/>
              <w:right w:val="single" w:sz="4" w:space="0" w:color="auto"/>
            </w:tcBorders>
            <w:hideMark/>
          </w:tcPr>
          <w:p w14:paraId="00298BDD" w14:textId="77777777" w:rsidR="00F72E5E" w:rsidRPr="0092108E" w:rsidRDefault="00F72E5E" w:rsidP="005E06F1">
            <w:pPr>
              <w:jc w:val="both"/>
              <w:rPr>
                <w:ins w:id="4619" w:author="Пользователь" w:date="2021-08-13T12:29:00Z"/>
                <w:sz w:val="18"/>
                <w:szCs w:val="18"/>
              </w:rPr>
            </w:pPr>
            <w:ins w:id="4620" w:author="Пользователь" w:date="2021-08-13T12:29:00Z">
              <w:r w:rsidRPr="0092108E">
                <w:rPr>
                  <w:sz w:val="18"/>
                  <w:szCs w:val="18"/>
                </w:rPr>
                <w:t>-</w:t>
              </w:r>
            </w:ins>
          </w:p>
        </w:tc>
        <w:tc>
          <w:tcPr>
            <w:tcW w:w="702" w:type="dxa"/>
            <w:tcBorders>
              <w:top w:val="single" w:sz="4" w:space="0" w:color="auto"/>
              <w:left w:val="single" w:sz="4" w:space="0" w:color="auto"/>
              <w:bottom w:val="single" w:sz="4" w:space="0" w:color="auto"/>
              <w:right w:val="single" w:sz="4" w:space="0" w:color="auto"/>
            </w:tcBorders>
            <w:hideMark/>
          </w:tcPr>
          <w:p w14:paraId="54E73AA8" w14:textId="77777777" w:rsidR="00F72E5E" w:rsidRPr="0092108E" w:rsidRDefault="00F72E5E" w:rsidP="005E06F1">
            <w:pPr>
              <w:jc w:val="both"/>
              <w:rPr>
                <w:ins w:id="4621" w:author="Пользователь" w:date="2021-08-13T12:29:00Z"/>
                <w:sz w:val="18"/>
                <w:szCs w:val="18"/>
              </w:rPr>
            </w:pPr>
            <w:ins w:id="4622" w:author="Пользователь" w:date="2021-08-13T12:29:00Z">
              <w:r w:rsidRPr="0092108E">
                <w:rPr>
                  <w:sz w:val="18"/>
                  <w:szCs w:val="18"/>
                </w:rPr>
                <w:t>2709</w:t>
              </w:r>
            </w:ins>
          </w:p>
        </w:tc>
        <w:tc>
          <w:tcPr>
            <w:tcW w:w="759" w:type="dxa"/>
            <w:tcBorders>
              <w:top w:val="single" w:sz="4" w:space="0" w:color="auto"/>
              <w:left w:val="single" w:sz="4" w:space="0" w:color="auto"/>
              <w:bottom w:val="single" w:sz="4" w:space="0" w:color="auto"/>
              <w:right w:val="single" w:sz="4" w:space="0" w:color="auto"/>
            </w:tcBorders>
            <w:hideMark/>
          </w:tcPr>
          <w:p w14:paraId="45C220AA" w14:textId="77777777" w:rsidR="00F72E5E" w:rsidRPr="0092108E" w:rsidRDefault="00F72E5E" w:rsidP="005E06F1">
            <w:pPr>
              <w:jc w:val="both"/>
              <w:rPr>
                <w:ins w:id="4623" w:author="Пользователь" w:date="2021-08-13T12:29:00Z"/>
                <w:sz w:val="18"/>
                <w:szCs w:val="18"/>
              </w:rPr>
            </w:pPr>
            <w:ins w:id="4624" w:author="Пользователь" w:date="2021-08-13T12:29:00Z">
              <w:r w:rsidRPr="0092108E">
                <w:rPr>
                  <w:sz w:val="18"/>
                  <w:szCs w:val="18"/>
                </w:rPr>
                <w:t>-</w:t>
              </w:r>
            </w:ins>
          </w:p>
        </w:tc>
        <w:tc>
          <w:tcPr>
            <w:tcW w:w="592" w:type="dxa"/>
            <w:tcBorders>
              <w:top w:val="single" w:sz="4" w:space="0" w:color="auto"/>
              <w:left w:val="single" w:sz="4" w:space="0" w:color="auto"/>
              <w:bottom w:val="single" w:sz="4" w:space="0" w:color="auto"/>
              <w:right w:val="single" w:sz="4" w:space="0" w:color="auto"/>
            </w:tcBorders>
            <w:hideMark/>
          </w:tcPr>
          <w:p w14:paraId="436BF59F" w14:textId="77777777" w:rsidR="00F72E5E" w:rsidRPr="0092108E" w:rsidRDefault="00F72E5E" w:rsidP="005E06F1">
            <w:pPr>
              <w:jc w:val="both"/>
              <w:rPr>
                <w:ins w:id="4625" w:author="Пользователь" w:date="2021-08-13T12:29:00Z"/>
                <w:sz w:val="18"/>
                <w:szCs w:val="18"/>
              </w:rPr>
            </w:pPr>
            <w:ins w:id="4626" w:author="Пользователь" w:date="2021-08-13T12:29:00Z">
              <w:r w:rsidRPr="0092108E">
                <w:rPr>
                  <w:sz w:val="18"/>
                  <w:szCs w:val="18"/>
                </w:rPr>
                <w:t>1551</w:t>
              </w:r>
            </w:ins>
          </w:p>
        </w:tc>
        <w:tc>
          <w:tcPr>
            <w:tcW w:w="545" w:type="dxa"/>
            <w:tcBorders>
              <w:top w:val="single" w:sz="4" w:space="0" w:color="auto"/>
              <w:left w:val="single" w:sz="4" w:space="0" w:color="auto"/>
              <w:bottom w:val="single" w:sz="4" w:space="0" w:color="auto"/>
              <w:right w:val="single" w:sz="4" w:space="0" w:color="auto"/>
            </w:tcBorders>
            <w:hideMark/>
          </w:tcPr>
          <w:p w14:paraId="1FBAA2C4" w14:textId="77777777" w:rsidR="00F72E5E" w:rsidRPr="0092108E" w:rsidRDefault="00F72E5E" w:rsidP="005E06F1">
            <w:pPr>
              <w:jc w:val="both"/>
              <w:rPr>
                <w:ins w:id="4627" w:author="Пользователь" w:date="2021-08-13T12:29:00Z"/>
                <w:sz w:val="18"/>
                <w:szCs w:val="18"/>
              </w:rPr>
            </w:pPr>
            <w:ins w:id="4628" w:author="Пользователь" w:date="2021-08-13T12:29:00Z">
              <w:r w:rsidRPr="0092108E">
                <w:rPr>
                  <w:sz w:val="18"/>
                  <w:szCs w:val="18"/>
                </w:rPr>
                <w:t>-</w:t>
              </w:r>
            </w:ins>
          </w:p>
        </w:tc>
        <w:tc>
          <w:tcPr>
            <w:tcW w:w="640" w:type="dxa"/>
            <w:tcBorders>
              <w:top w:val="single" w:sz="4" w:space="0" w:color="auto"/>
              <w:left w:val="single" w:sz="4" w:space="0" w:color="auto"/>
              <w:bottom w:val="single" w:sz="4" w:space="0" w:color="auto"/>
              <w:right w:val="single" w:sz="4" w:space="0" w:color="auto"/>
            </w:tcBorders>
            <w:hideMark/>
          </w:tcPr>
          <w:p w14:paraId="5602F00D" w14:textId="77777777" w:rsidR="00F72E5E" w:rsidRPr="0092108E" w:rsidRDefault="00F72E5E" w:rsidP="005E06F1">
            <w:pPr>
              <w:jc w:val="both"/>
              <w:rPr>
                <w:ins w:id="4629" w:author="Пользователь" w:date="2021-08-13T12:29:00Z"/>
                <w:sz w:val="18"/>
                <w:szCs w:val="18"/>
              </w:rPr>
            </w:pPr>
            <w:ins w:id="4630" w:author="Пользователь" w:date="2021-08-13T12:29:00Z">
              <w:r w:rsidRPr="0092108E">
                <w:rPr>
                  <w:sz w:val="18"/>
                  <w:szCs w:val="18"/>
                </w:rPr>
                <w:t>7747</w:t>
              </w:r>
            </w:ins>
          </w:p>
        </w:tc>
      </w:tr>
      <w:tr w:rsidR="00F72E5E" w:rsidRPr="0092108E" w14:paraId="1E1569FA" w14:textId="77777777" w:rsidTr="005E06F1">
        <w:trPr>
          <w:ins w:id="4631" w:author="Пользователь" w:date="2021-08-13T12:29:00Z"/>
        </w:trPr>
        <w:tc>
          <w:tcPr>
            <w:tcW w:w="679" w:type="dxa"/>
            <w:tcBorders>
              <w:top w:val="single" w:sz="4" w:space="0" w:color="auto"/>
              <w:left w:val="single" w:sz="4" w:space="0" w:color="auto"/>
              <w:bottom w:val="single" w:sz="4" w:space="0" w:color="auto"/>
              <w:right w:val="single" w:sz="4" w:space="0" w:color="auto"/>
            </w:tcBorders>
            <w:hideMark/>
          </w:tcPr>
          <w:p w14:paraId="650F7492" w14:textId="77777777" w:rsidR="00F72E5E" w:rsidRPr="0092108E" w:rsidRDefault="00F72E5E" w:rsidP="005E06F1">
            <w:pPr>
              <w:jc w:val="both"/>
              <w:rPr>
                <w:ins w:id="4632" w:author="Пользователь" w:date="2021-08-13T12:29:00Z"/>
                <w:sz w:val="18"/>
                <w:szCs w:val="18"/>
              </w:rPr>
            </w:pPr>
            <w:ins w:id="4633" w:author="Пользователь" w:date="2021-08-13T12:29:00Z">
              <w:r w:rsidRPr="0092108E">
                <w:rPr>
                  <w:sz w:val="18"/>
                  <w:szCs w:val="18"/>
                </w:rPr>
                <w:t>1.1.44</w:t>
              </w:r>
            </w:ins>
          </w:p>
        </w:tc>
        <w:tc>
          <w:tcPr>
            <w:tcW w:w="782" w:type="dxa"/>
            <w:tcBorders>
              <w:top w:val="single" w:sz="4" w:space="0" w:color="auto"/>
              <w:left w:val="single" w:sz="4" w:space="0" w:color="auto"/>
              <w:bottom w:val="single" w:sz="4" w:space="0" w:color="auto"/>
              <w:right w:val="single" w:sz="4" w:space="0" w:color="auto"/>
            </w:tcBorders>
            <w:hideMark/>
          </w:tcPr>
          <w:p w14:paraId="1CF7E420" w14:textId="77777777" w:rsidR="00F72E5E" w:rsidRPr="0092108E" w:rsidRDefault="00F72E5E" w:rsidP="005E06F1">
            <w:pPr>
              <w:jc w:val="both"/>
              <w:rPr>
                <w:ins w:id="4634" w:author="Пользователь" w:date="2021-08-13T12:29:00Z"/>
                <w:sz w:val="18"/>
                <w:szCs w:val="18"/>
              </w:rPr>
            </w:pPr>
            <w:ins w:id="4635" w:author="Пользователь" w:date="2021-08-13T12:29:00Z">
              <w:r w:rsidRPr="0092108E">
                <w:rPr>
                  <w:sz w:val="18"/>
                  <w:szCs w:val="18"/>
                </w:rPr>
                <w:t>1379</w:t>
              </w:r>
            </w:ins>
          </w:p>
        </w:tc>
        <w:tc>
          <w:tcPr>
            <w:tcW w:w="542" w:type="dxa"/>
            <w:tcBorders>
              <w:top w:val="single" w:sz="4" w:space="0" w:color="auto"/>
              <w:left w:val="single" w:sz="4" w:space="0" w:color="auto"/>
              <w:bottom w:val="single" w:sz="4" w:space="0" w:color="auto"/>
              <w:right w:val="single" w:sz="4" w:space="0" w:color="auto"/>
            </w:tcBorders>
            <w:hideMark/>
          </w:tcPr>
          <w:p w14:paraId="6CF7665B" w14:textId="77777777" w:rsidR="00F72E5E" w:rsidRPr="0092108E" w:rsidRDefault="00F72E5E" w:rsidP="005E06F1">
            <w:pPr>
              <w:jc w:val="both"/>
              <w:rPr>
                <w:ins w:id="4636" w:author="Пользователь" w:date="2021-08-13T12:29:00Z"/>
                <w:sz w:val="18"/>
                <w:szCs w:val="18"/>
              </w:rPr>
            </w:pPr>
            <w:ins w:id="4637" w:author="Пользователь" w:date="2021-08-13T12:29:00Z">
              <w:r w:rsidRPr="0092108E">
                <w:rPr>
                  <w:sz w:val="18"/>
                  <w:szCs w:val="18"/>
                </w:rPr>
                <w:t>67</w:t>
              </w:r>
            </w:ins>
          </w:p>
        </w:tc>
        <w:tc>
          <w:tcPr>
            <w:tcW w:w="663" w:type="dxa"/>
            <w:tcBorders>
              <w:top w:val="single" w:sz="4" w:space="0" w:color="auto"/>
              <w:left w:val="single" w:sz="4" w:space="0" w:color="auto"/>
              <w:bottom w:val="single" w:sz="4" w:space="0" w:color="auto"/>
              <w:right w:val="single" w:sz="4" w:space="0" w:color="auto"/>
            </w:tcBorders>
            <w:hideMark/>
          </w:tcPr>
          <w:p w14:paraId="6A1E9CE1" w14:textId="77777777" w:rsidR="00F72E5E" w:rsidRPr="0092108E" w:rsidRDefault="00F72E5E" w:rsidP="005E06F1">
            <w:pPr>
              <w:jc w:val="both"/>
              <w:rPr>
                <w:ins w:id="4638" w:author="Пользователь" w:date="2021-08-13T12:29:00Z"/>
                <w:sz w:val="18"/>
                <w:szCs w:val="18"/>
              </w:rPr>
            </w:pPr>
            <w:ins w:id="4639" w:author="Пользователь" w:date="2021-08-13T12:29:00Z">
              <w:r w:rsidRPr="0092108E">
                <w:rPr>
                  <w:sz w:val="18"/>
                  <w:szCs w:val="18"/>
                </w:rPr>
                <w:t>702</w:t>
              </w:r>
            </w:ins>
          </w:p>
        </w:tc>
        <w:tc>
          <w:tcPr>
            <w:tcW w:w="662" w:type="dxa"/>
            <w:tcBorders>
              <w:top w:val="single" w:sz="4" w:space="0" w:color="auto"/>
              <w:left w:val="single" w:sz="4" w:space="0" w:color="auto"/>
              <w:bottom w:val="single" w:sz="4" w:space="0" w:color="auto"/>
              <w:right w:val="single" w:sz="4" w:space="0" w:color="auto"/>
            </w:tcBorders>
            <w:hideMark/>
          </w:tcPr>
          <w:p w14:paraId="33754C44" w14:textId="77777777" w:rsidR="00F72E5E" w:rsidRPr="0092108E" w:rsidRDefault="00F72E5E" w:rsidP="005E06F1">
            <w:pPr>
              <w:jc w:val="both"/>
              <w:rPr>
                <w:ins w:id="4640" w:author="Пользователь" w:date="2021-08-13T12:29:00Z"/>
                <w:sz w:val="18"/>
                <w:szCs w:val="18"/>
              </w:rPr>
            </w:pPr>
            <w:ins w:id="4641" w:author="Пользователь" w:date="2021-08-13T12:29:00Z">
              <w:r w:rsidRPr="0092108E">
                <w:rPr>
                  <w:sz w:val="18"/>
                  <w:szCs w:val="18"/>
                </w:rPr>
                <w:t>-</w:t>
              </w:r>
            </w:ins>
          </w:p>
        </w:tc>
        <w:tc>
          <w:tcPr>
            <w:tcW w:w="702" w:type="dxa"/>
            <w:tcBorders>
              <w:top w:val="single" w:sz="4" w:space="0" w:color="auto"/>
              <w:left w:val="single" w:sz="4" w:space="0" w:color="auto"/>
              <w:bottom w:val="single" w:sz="4" w:space="0" w:color="auto"/>
              <w:right w:val="single" w:sz="4" w:space="0" w:color="auto"/>
            </w:tcBorders>
            <w:hideMark/>
          </w:tcPr>
          <w:p w14:paraId="35FB8F17" w14:textId="77777777" w:rsidR="00F72E5E" w:rsidRPr="0092108E" w:rsidRDefault="00F72E5E" w:rsidP="005E06F1">
            <w:pPr>
              <w:jc w:val="both"/>
              <w:rPr>
                <w:ins w:id="4642" w:author="Пользователь" w:date="2021-08-13T12:29:00Z"/>
                <w:sz w:val="18"/>
                <w:szCs w:val="18"/>
              </w:rPr>
            </w:pPr>
            <w:ins w:id="4643" w:author="Пользователь" w:date="2021-08-13T12:29:00Z">
              <w:r w:rsidRPr="0092108E">
                <w:rPr>
                  <w:sz w:val="18"/>
                  <w:szCs w:val="18"/>
                </w:rPr>
                <w:t>1379</w:t>
              </w:r>
            </w:ins>
          </w:p>
        </w:tc>
        <w:tc>
          <w:tcPr>
            <w:tcW w:w="759" w:type="dxa"/>
            <w:tcBorders>
              <w:top w:val="single" w:sz="4" w:space="0" w:color="auto"/>
              <w:left w:val="single" w:sz="4" w:space="0" w:color="auto"/>
              <w:bottom w:val="single" w:sz="4" w:space="0" w:color="auto"/>
              <w:right w:val="single" w:sz="4" w:space="0" w:color="auto"/>
            </w:tcBorders>
            <w:hideMark/>
          </w:tcPr>
          <w:p w14:paraId="0EAD3CA6" w14:textId="77777777" w:rsidR="00F72E5E" w:rsidRPr="0092108E" w:rsidRDefault="00F72E5E" w:rsidP="005E06F1">
            <w:pPr>
              <w:jc w:val="both"/>
              <w:rPr>
                <w:ins w:id="4644" w:author="Пользователь" w:date="2021-08-13T12:29:00Z"/>
                <w:sz w:val="18"/>
                <w:szCs w:val="18"/>
              </w:rPr>
            </w:pPr>
            <w:ins w:id="4645" w:author="Пользователь" w:date="2021-08-13T12:29:00Z">
              <w:r w:rsidRPr="0092108E">
                <w:rPr>
                  <w:sz w:val="18"/>
                  <w:szCs w:val="18"/>
                </w:rPr>
                <w:t>95</w:t>
              </w:r>
            </w:ins>
          </w:p>
        </w:tc>
        <w:tc>
          <w:tcPr>
            <w:tcW w:w="592" w:type="dxa"/>
            <w:tcBorders>
              <w:top w:val="single" w:sz="4" w:space="0" w:color="auto"/>
              <w:left w:val="single" w:sz="4" w:space="0" w:color="auto"/>
              <w:bottom w:val="single" w:sz="4" w:space="0" w:color="auto"/>
              <w:right w:val="single" w:sz="4" w:space="0" w:color="auto"/>
            </w:tcBorders>
            <w:hideMark/>
          </w:tcPr>
          <w:p w14:paraId="26FC773C" w14:textId="77777777" w:rsidR="00F72E5E" w:rsidRPr="0092108E" w:rsidRDefault="00F72E5E" w:rsidP="005E06F1">
            <w:pPr>
              <w:jc w:val="both"/>
              <w:rPr>
                <w:ins w:id="4646" w:author="Пользователь" w:date="2021-08-13T12:29:00Z"/>
                <w:sz w:val="18"/>
                <w:szCs w:val="18"/>
              </w:rPr>
            </w:pPr>
            <w:ins w:id="4647" w:author="Пользователь" w:date="2021-08-13T12:29:00Z">
              <w:r w:rsidRPr="0092108E">
                <w:rPr>
                  <w:sz w:val="18"/>
                  <w:szCs w:val="18"/>
                </w:rPr>
                <w:t>157</w:t>
              </w:r>
            </w:ins>
          </w:p>
        </w:tc>
        <w:tc>
          <w:tcPr>
            <w:tcW w:w="545" w:type="dxa"/>
            <w:tcBorders>
              <w:top w:val="single" w:sz="4" w:space="0" w:color="auto"/>
              <w:left w:val="single" w:sz="4" w:space="0" w:color="auto"/>
              <w:bottom w:val="single" w:sz="4" w:space="0" w:color="auto"/>
              <w:right w:val="single" w:sz="4" w:space="0" w:color="auto"/>
            </w:tcBorders>
            <w:hideMark/>
          </w:tcPr>
          <w:p w14:paraId="3E7704D9" w14:textId="77777777" w:rsidR="00F72E5E" w:rsidRPr="0092108E" w:rsidRDefault="00F72E5E" w:rsidP="005E06F1">
            <w:pPr>
              <w:jc w:val="both"/>
              <w:rPr>
                <w:ins w:id="4648" w:author="Пользователь" w:date="2021-08-13T12:29:00Z"/>
                <w:sz w:val="18"/>
                <w:szCs w:val="18"/>
              </w:rPr>
            </w:pPr>
            <w:ins w:id="4649" w:author="Пользователь" w:date="2021-08-13T12:29:00Z">
              <w:r w:rsidRPr="0092108E">
                <w:rPr>
                  <w:sz w:val="18"/>
                  <w:szCs w:val="18"/>
                </w:rPr>
                <w:t>-</w:t>
              </w:r>
            </w:ins>
          </w:p>
        </w:tc>
        <w:tc>
          <w:tcPr>
            <w:tcW w:w="640" w:type="dxa"/>
            <w:tcBorders>
              <w:top w:val="single" w:sz="4" w:space="0" w:color="auto"/>
              <w:left w:val="single" w:sz="4" w:space="0" w:color="auto"/>
              <w:bottom w:val="single" w:sz="4" w:space="0" w:color="auto"/>
              <w:right w:val="single" w:sz="4" w:space="0" w:color="auto"/>
            </w:tcBorders>
            <w:hideMark/>
          </w:tcPr>
          <w:p w14:paraId="7701E0AE" w14:textId="77777777" w:rsidR="00F72E5E" w:rsidRPr="0092108E" w:rsidRDefault="00F72E5E" w:rsidP="005E06F1">
            <w:pPr>
              <w:jc w:val="both"/>
              <w:rPr>
                <w:ins w:id="4650" w:author="Пользователь" w:date="2021-08-13T12:29:00Z"/>
                <w:sz w:val="18"/>
                <w:szCs w:val="18"/>
              </w:rPr>
            </w:pPr>
            <w:ins w:id="4651" w:author="Пользователь" w:date="2021-08-13T12:29:00Z">
              <w:r w:rsidRPr="0092108E">
                <w:rPr>
                  <w:sz w:val="18"/>
                  <w:szCs w:val="18"/>
                </w:rPr>
                <w:t>8110</w:t>
              </w:r>
            </w:ins>
          </w:p>
        </w:tc>
      </w:tr>
      <w:tr w:rsidR="00F72E5E" w:rsidRPr="0092108E" w14:paraId="06C892B5" w14:textId="77777777" w:rsidTr="005E06F1">
        <w:trPr>
          <w:ins w:id="4652" w:author="Пользователь" w:date="2021-08-13T12:29:00Z"/>
        </w:trPr>
        <w:tc>
          <w:tcPr>
            <w:tcW w:w="679" w:type="dxa"/>
            <w:tcBorders>
              <w:top w:val="single" w:sz="4" w:space="0" w:color="auto"/>
              <w:left w:val="single" w:sz="4" w:space="0" w:color="auto"/>
              <w:bottom w:val="single" w:sz="4" w:space="0" w:color="auto"/>
              <w:right w:val="single" w:sz="4" w:space="0" w:color="auto"/>
            </w:tcBorders>
            <w:hideMark/>
          </w:tcPr>
          <w:p w14:paraId="368F4B8D" w14:textId="77777777" w:rsidR="00F72E5E" w:rsidRPr="0092108E" w:rsidRDefault="00F72E5E" w:rsidP="005E06F1">
            <w:pPr>
              <w:jc w:val="both"/>
              <w:rPr>
                <w:ins w:id="4653" w:author="Пользователь" w:date="2021-08-13T12:29:00Z"/>
                <w:sz w:val="18"/>
                <w:szCs w:val="18"/>
              </w:rPr>
            </w:pPr>
            <w:ins w:id="4654" w:author="Пользователь" w:date="2021-08-13T12:29:00Z">
              <w:r w:rsidRPr="0092108E">
                <w:rPr>
                  <w:sz w:val="18"/>
                  <w:szCs w:val="18"/>
                </w:rPr>
                <w:t>1.7.45</w:t>
              </w:r>
            </w:ins>
          </w:p>
        </w:tc>
        <w:tc>
          <w:tcPr>
            <w:tcW w:w="782" w:type="dxa"/>
            <w:tcBorders>
              <w:top w:val="single" w:sz="4" w:space="0" w:color="auto"/>
              <w:left w:val="single" w:sz="4" w:space="0" w:color="auto"/>
              <w:bottom w:val="single" w:sz="4" w:space="0" w:color="auto"/>
              <w:right w:val="single" w:sz="4" w:space="0" w:color="auto"/>
            </w:tcBorders>
            <w:hideMark/>
          </w:tcPr>
          <w:p w14:paraId="32522EC0" w14:textId="77777777" w:rsidR="00F72E5E" w:rsidRPr="0092108E" w:rsidRDefault="00F72E5E" w:rsidP="005E06F1">
            <w:pPr>
              <w:jc w:val="both"/>
              <w:rPr>
                <w:ins w:id="4655" w:author="Пользователь" w:date="2021-08-13T12:29:00Z"/>
                <w:sz w:val="18"/>
                <w:szCs w:val="18"/>
              </w:rPr>
            </w:pPr>
            <w:ins w:id="4656" w:author="Пользователь" w:date="2021-08-13T12:29:00Z">
              <w:r w:rsidRPr="0092108E">
                <w:rPr>
                  <w:sz w:val="18"/>
                  <w:szCs w:val="18"/>
                </w:rPr>
                <w:t>2812</w:t>
              </w:r>
            </w:ins>
          </w:p>
        </w:tc>
        <w:tc>
          <w:tcPr>
            <w:tcW w:w="542" w:type="dxa"/>
            <w:tcBorders>
              <w:top w:val="single" w:sz="4" w:space="0" w:color="auto"/>
              <w:left w:val="single" w:sz="4" w:space="0" w:color="auto"/>
              <w:bottom w:val="single" w:sz="4" w:space="0" w:color="auto"/>
              <w:right w:val="single" w:sz="4" w:space="0" w:color="auto"/>
            </w:tcBorders>
            <w:hideMark/>
          </w:tcPr>
          <w:p w14:paraId="15D83D04" w14:textId="77777777" w:rsidR="00F72E5E" w:rsidRPr="0092108E" w:rsidRDefault="00F72E5E" w:rsidP="005E06F1">
            <w:pPr>
              <w:jc w:val="both"/>
              <w:rPr>
                <w:ins w:id="4657" w:author="Пользователь" w:date="2021-08-13T12:29:00Z"/>
                <w:sz w:val="18"/>
                <w:szCs w:val="18"/>
              </w:rPr>
            </w:pPr>
            <w:ins w:id="4658" w:author="Пользователь" w:date="2021-08-13T12:29:00Z">
              <w:r w:rsidRPr="0092108E">
                <w:rPr>
                  <w:sz w:val="18"/>
                  <w:szCs w:val="18"/>
                </w:rPr>
                <w:t>76</w:t>
              </w:r>
            </w:ins>
          </w:p>
        </w:tc>
        <w:tc>
          <w:tcPr>
            <w:tcW w:w="663" w:type="dxa"/>
            <w:tcBorders>
              <w:top w:val="single" w:sz="4" w:space="0" w:color="auto"/>
              <w:left w:val="single" w:sz="4" w:space="0" w:color="auto"/>
              <w:bottom w:val="single" w:sz="4" w:space="0" w:color="auto"/>
              <w:right w:val="single" w:sz="4" w:space="0" w:color="auto"/>
            </w:tcBorders>
            <w:hideMark/>
          </w:tcPr>
          <w:p w14:paraId="23A97DF3" w14:textId="77777777" w:rsidR="00F72E5E" w:rsidRPr="0092108E" w:rsidRDefault="00F72E5E" w:rsidP="005E06F1">
            <w:pPr>
              <w:jc w:val="both"/>
              <w:rPr>
                <w:ins w:id="4659" w:author="Пользователь" w:date="2021-08-13T12:29:00Z"/>
                <w:sz w:val="18"/>
                <w:szCs w:val="18"/>
              </w:rPr>
            </w:pPr>
            <w:ins w:id="4660" w:author="Пользователь" w:date="2021-08-13T12:29:00Z">
              <w:r w:rsidRPr="0092108E">
                <w:rPr>
                  <w:sz w:val="18"/>
                  <w:szCs w:val="18"/>
                </w:rPr>
                <w:t>664</w:t>
              </w:r>
            </w:ins>
          </w:p>
        </w:tc>
        <w:tc>
          <w:tcPr>
            <w:tcW w:w="662" w:type="dxa"/>
            <w:tcBorders>
              <w:top w:val="single" w:sz="4" w:space="0" w:color="auto"/>
              <w:left w:val="single" w:sz="4" w:space="0" w:color="auto"/>
              <w:bottom w:val="single" w:sz="4" w:space="0" w:color="auto"/>
              <w:right w:val="single" w:sz="4" w:space="0" w:color="auto"/>
            </w:tcBorders>
            <w:hideMark/>
          </w:tcPr>
          <w:p w14:paraId="38518F4C" w14:textId="77777777" w:rsidR="00F72E5E" w:rsidRPr="0092108E" w:rsidRDefault="00F72E5E" w:rsidP="005E06F1">
            <w:pPr>
              <w:jc w:val="both"/>
              <w:rPr>
                <w:ins w:id="4661" w:author="Пользователь" w:date="2021-08-13T12:29:00Z"/>
                <w:sz w:val="18"/>
                <w:szCs w:val="18"/>
              </w:rPr>
            </w:pPr>
            <w:ins w:id="4662" w:author="Пользователь" w:date="2021-08-13T12:29:00Z">
              <w:r w:rsidRPr="0092108E">
                <w:rPr>
                  <w:sz w:val="18"/>
                  <w:szCs w:val="18"/>
                </w:rPr>
                <w:t>80</w:t>
              </w:r>
            </w:ins>
          </w:p>
        </w:tc>
        <w:tc>
          <w:tcPr>
            <w:tcW w:w="702" w:type="dxa"/>
            <w:tcBorders>
              <w:top w:val="single" w:sz="4" w:space="0" w:color="auto"/>
              <w:left w:val="single" w:sz="4" w:space="0" w:color="auto"/>
              <w:bottom w:val="single" w:sz="4" w:space="0" w:color="auto"/>
              <w:right w:val="single" w:sz="4" w:space="0" w:color="auto"/>
            </w:tcBorders>
            <w:hideMark/>
          </w:tcPr>
          <w:p w14:paraId="2BF31D0B" w14:textId="77777777" w:rsidR="00F72E5E" w:rsidRPr="0092108E" w:rsidRDefault="00F72E5E" w:rsidP="005E06F1">
            <w:pPr>
              <w:jc w:val="both"/>
              <w:rPr>
                <w:ins w:id="4663" w:author="Пользователь" w:date="2021-08-13T12:29:00Z"/>
                <w:sz w:val="18"/>
                <w:szCs w:val="18"/>
              </w:rPr>
            </w:pPr>
            <w:ins w:id="4664" w:author="Пользователь" w:date="2021-08-13T12:29:00Z">
              <w:r w:rsidRPr="0092108E">
                <w:rPr>
                  <w:sz w:val="18"/>
                  <w:szCs w:val="18"/>
                </w:rPr>
                <w:t>2812</w:t>
              </w:r>
            </w:ins>
          </w:p>
        </w:tc>
        <w:tc>
          <w:tcPr>
            <w:tcW w:w="759" w:type="dxa"/>
            <w:tcBorders>
              <w:top w:val="single" w:sz="4" w:space="0" w:color="auto"/>
              <w:left w:val="single" w:sz="4" w:space="0" w:color="auto"/>
              <w:bottom w:val="single" w:sz="4" w:space="0" w:color="auto"/>
              <w:right w:val="single" w:sz="4" w:space="0" w:color="auto"/>
            </w:tcBorders>
            <w:hideMark/>
          </w:tcPr>
          <w:p w14:paraId="28ADFEF2" w14:textId="77777777" w:rsidR="00F72E5E" w:rsidRPr="0092108E" w:rsidRDefault="00F72E5E" w:rsidP="005E06F1">
            <w:pPr>
              <w:jc w:val="both"/>
              <w:rPr>
                <w:ins w:id="4665" w:author="Пользователь" w:date="2021-08-13T12:29:00Z"/>
                <w:sz w:val="18"/>
                <w:szCs w:val="18"/>
              </w:rPr>
            </w:pPr>
            <w:ins w:id="4666" w:author="Пользователь" w:date="2021-08-13T12:29:00Z">
              <w:r w:rsidRPr="0092108E">
                <w:rPr>
                  <w:sz w:val="18"/>
                  <w:szCs w:val="18"/>
                </w:rPr>
                <w:t>165</w:t>
              </w:r>
            </w:ins>
          </w:p>
        </w:tc>
        <w:tc>
          <w:tcPr>
            <w:tcW w:w="592" w:type="dxa"/>
            <w:tcBorders>
              <w:top w:val="single" w:sz="4" w:space="0" w:color="auto"/>
              <w:left w:val="single" w:sz="4" w:space="0" w:color="auto"/>
              <w:bottom w:val="single" w:sz="4" w:space="0" w:color="auto"/>
              <w:right w:val="single" w:sz="4" w:space="0" w:color="auto"/>
            </w:tcBorders>
            <w:hideMark/>
          </w:tcPr>
          <w:p w14:paraId="361A5C7C" w14:textId="77777777" w:rsidR="00F72E5E" w:rsidRPr="0092108E" w:rsidRDefault="00F72E5E" w:rsidP="005E06F1">
            <w:pPr>
              <w:jc w:val="both"/>
              <w:rPr>
                <w:ins w:id="4667" w:author="Пользователь" w:date="2021-08-13T12:29:00Z"/>
                <w:sz w:val="18"/>
                <w:szCs w:val="18"/>
              </w:rPr>
            </w:pPr>
            <w:ins w:id="4668" w:author="Пользователь" w:date="2021-08-13T12:29:00Z">
              <w:r w:rsidRPr="0092108E">
                <w:rPr>
                  <w:sz w:val="18"/>
                  <w:szCs w:val="18"/>
                </w:rPr>
                <w:t>165</w:t>
              </w:r>
            </w:ins>
          </w:p>
        </w:tc>
        <w:tc>
          <w:tcPr>
            <w:tcW w:w="545" w:type="dxa"/>
            <w:tcBorders>
              <w:top w:val="single" w:sz="4" w:space="0" w:color="auto"/>
              <w:left w:val="single" w:sz="4" w:space="0" w:color="auto"/>
              <w:bottom w:val="single" w:sz="4" w:space="0" w:color="auto"/>
              <w:right w:val="single" w:sz="4" w:space="0" w:color="auto"/>
            </w:tcBorders>
            <w:hideMark/>
          </w:tcPr>
          <w:p w14:paraId="2C5AE155" w14:textId="77777777" w:rsidR="00F72E5E" w:rsidRPr="0092108E" w:rsidRDefault="00F72E5E" w:rsidP="005E06F1">
            <w:pPr>
              <w:jc w:val="both"/>
              <w:rPr>
                <w:ins w:id="4669" w:author="Пользователь" w:date="2021-08-13T12:29:00Z"/>
                <w:sz w:val="18"/>
                <w:szCs w:val="18"/>
              </w:rPr>
            </w:pPr>
            <w:ins w:id="4670" w:author="Пользователь" w:date="2021-08-13T12:29:00Z">
              <w:r w:rsidRPr="0092108E">
                <w:rPr>
                  <w:sz w:val="18"/>
                  <w:szCs w:val="18"/>
                </w:rPr>
                <w:t>61</w:t>
              </w:r>
            </w:ins>
          </w:p>
        </w:tc>
        <w:tc>
          <w:tcPr>
            <w:tcW w:w="640" w:type="dxa"/>
            <w:tcBorders>
              <w:top w:val="single" w:sz="4" w:space="0" w:color="auto"/>
              <w:left w:val="single" w:sz="4" w:space="0" w:color="auto"/>
              <w:bottom w:val="single" w:sz="4" w:space="0" w:color="auto"/>
              <w:right w:val="single" w:sz="4" w:space="0" w:color="auto"/>
            </w:tcBorders>
            <w:hideMark/>
          </w:tcPr>
          <w:p w14:paraId="35833D04" w14:textId="77777777" w:rsidR="00F72E5E" w:rsidRPr="0092108E" w:rsidRDefault="00F72E5E" w:rsidP="005E06F1">
            <w:pPr>
              <w:jc w:val="both"/>
              <w:rPr>
                <w:ins w:id="4671" w:author="Пользователь" w:date="2021-08-13T12:29:00Z"/>
                <w:sz w:val="18"/>
                <w:szCs w:val="18"/>
              </w:rPr>
            </w:pPr>
            <w:ins w:id="4672" w:author="Пользователь" w:date="2021-08-13T12:29:00Z">
              <w:r w:rsidRPr="0092108E">
                <w:rPr>
                  <w:sz w:val="18"/>
                  <w:szCs w:val="18"/>
                </w:rPr>
                <w:t>7976</w:t>
              </w:r>
            </w:ins>
          </w:p>
        </w:tc>
      </w:tr>
    </w:tbl>
    <w:p w14:paraId="57B0CB78" w14:textId="77777777" w:rsidR="00F72E5E" w:rsidRPr="00197743" w:rsidRDefault="00F72E5E" w:rsidP="00F72E5E">
      <w:pPr>
        <w:ind w:firstLine="567"/>
        <w:jc w:val="both"/>
        <w:rPr>
          <w:ins w:id="4673" w:author="Пользователь" w:date="2021-08-13T12:29:00Z"/>
          <w:sz w:val="22"/>
          <w:szCs w:val="22"/>
          <w:lang w:eastAsia="en-US"/>
        </w:rPr>
      </w:pPr>
    </w:p>
    <w:p w14:paraId="347AB0C2" w14:textId="77777777" w:rsidR="00F72E5E" w:rsidRPr="00197743" w:rsidRDefault="00F72E5E" w:rsidP="00F72E5E">
      <w:pPr>
        <w:ind w:firstLine="567"/>
        <w:jc w:val="both"/>
        <w:rPr>
          <w:ins w:id="4674" w:author="Пользователь" w:date="2021-08-13T12:29:00Z"/>
          <w:sz w:val="22"/>
          <w:szCs w:val="22"/>
        </w:rPr>
      </w:pPr>
      <w:ins w:id="4675" w:author="Пользователь" w:date="2021-08-13T12:29:00Z">
        <w:r w:rsidRPr="00197743">
          <w:rPr>
            <w:sz w:val="22"/>
            <w:szCs w:val="22"/>
          </w:rPr>
          <w:t>В октябре 1944</w:t>
        </w:r>
        <w:r>
          <w:rPr>
            <w:sz w:val="22"/>
            <w:szCs w:val="22"/>
          </w:rPr>
          <w:t xml:space="preserve"> </w:t>
        </w:r>
        <w:r w:rsidRPr="00197743">
          <w:rPr>
            <w:sz w:val="22"/>
            <w:szCs w:val="22"/>
          </w:rPr>
          <w:t>г. в Латвийской ССР к морскому побережью были прижаты две немецкие армии (16-я и 18-я) численностью около 500 тыс. солдат и офицеров под командованием фашистского генерала Шернера. Руководство Германии особое внимание придавало обороне Курляндского плацдарма, определяя е</w:t>
        </w:r>
        <w:r>
          <w:rPr>
            <w:sz w:val="22"/>
            <w:szCs w:val="22"/>
          </w:rPr>
          <w:t>ё</w:t>
        </w:r>
        <w:r w:rsidRPr="00197743">
          <w:rPr>
            <w:sz w:val="22"/>
            <w:szCs w:val="22"/>
          </w:rPr>
          <w:t xml:space="preserve"> как «балтийский бастион», «плацдарм», «волнорез», «внешний восточный фронт Германии». В приказе Шернера говорилось,</w:t>
        </w:r>
        <w:r>
          <w:rPr>
            <w:sz w:val="22"/>
            <w:szCs w:val="22"/>
          </w:rPr>
          <w:t xml:space="preserve"> что оборона Прибалтики - лучшая защита</w:t>
        </w:r>
        <w:r w:rsidRPr="00197743">
          <w:rPr>
            <w:sz w:val="22"/>
            <w:szCs w:val="22"/>
          </w:rPr>
          <w:t xml:space="preserve"> Восточной Пруссии.</w:t>
        </w:r>
      </w:ins>
    </w:p>
    <w:p w14:paraId="61DBC71C" w14:textId="77777777" w:rsidR="00F72E5E" w:rsidRPr="00197743" w:rsidRDefault="00F72E5E" w:rsidP="00F72E5E">
      <w:pPr>
        <w:ind w:firstLine="567"/>
        <w:jc w:val="both"/>
        <w:rPr>
          <w:ins w:id="4676" w:author="Пользователь" w:date="2021-08-13T12:29:00Z"/>
          <w:sz w:val="22"/>
          <w:szCs w:val="22"/>
        </w:rPr>
      </w:pPr>
      <w:ins w:id="4677" w:author="Пользователь" w:date="2021-08-13T12:29:00Z">
        <w:r w:rsidRPr="00197743">
          <w:rPr>
            <w:sz w:val="22"/>
            <w:szCs w:val="22"/>
          </w:rPr>
          <w:t xml:space="preserve">Войска фашистов в Курляндии вели ожесточенные бои до последних дней войны. </w:t>
        </w:r>
        <w:r>
          <w:rPr>
            <w:sz w:val="22"/>
            <w:szCs w:val="22"/>
          </w:rPr>
          <w:t>Только п</w:t>
        </w:r>
        <w:r w:rsidRPr="00197743">
          <w:rPr>
            <w:sz w:val="22"/>
            <w:szCs w:val="22"/>
          </w:rPr>
          <w:t>осле того</w:t>
        </w:r>
        <w:r>
          <w:rPr>
            <w:sz w:val="22"/>
            <w:szCs w:val="22"/>
          </w:rPr>
          <w:t>,</w:t>
        </w:r>
        <w:r w:rsidRPr="00197743">
          <w:rPr>
            <w:sz w:val="22"/>
            <w:szCs w:val="22"/>
          </w:rPr>
          <w:t xml:space="preserve"> как пал Берлин</w:t>
        </w:r>
        <w:r>
          <w:rPr>
            <w:sz w:val="22"/>
            <w:szCs w:val="22"/>
          </w:rPr>
          <w:t>, фашисты</w:t>
        </w:r>
        <w:r w:rsidRPr="00197743">
          <w:rPr>
            <w:sz w:val="22"/>
            <w:szCs w:val="22"/>
          </w:rPr>
          <w:t xml:space="preserve"> стали сдаваться в плен. 9-12 мая Латышский корпус разоружал и принимал в плен солдат и офицеров саксонской пехотной дивизии и 19-й пехотной дивизии СС. Латышские прихвостни, воевавшие на стороне Гитлера, отказывались сложить оружие около двух недель после капитуляции Германии. Командир 19 Латышской пехотной дивизии СС генерал–лейтенант Штреккенбах был обнаружен в лагере военнопленных, переоде</w:t>
        </w:r>
        <w:r>
          <w:rPr>
            <w:sz w:val="22"/>
            <w:szCs w:val="22"/>
          </w:rPr>
          <w:t>тым</w:t>
        </w:r>
        <w:r w:rsidRPr="00197743">
          <w:rPr>
            <w:sz w:val="22"/>
            <w:szCs w:val="22"/>
          </w:rPr>
          <w:t xml:space="preserve"> в форму унтер-офицера. Из этой дивизии было взято в плен 16 офицеров, 170 унтер-офицеров и 1291 солдат. Многие скрылись в Курземских лесах.</w:t>
        </w:r>
      </w:ins>
    </w:p>
    <w:p w14:paraId="477265B2" w14:textId="77777777" w:rsidR="00F72E5E" w:rsidRPr="00197743" w:rsidRDefault="00F72E5E" w:rsidP="00F72E5E">
      <w:pPr>
        <w:ind w:firstLine="567"/>
        <w:jc w:val="both"/>
        <w:rPr>
          <w:ins w:id="4678" w:author="Пользователь" w:date="2021-08-13T12:29:00Z"/>
          <w:sz w:val="22"/>
          <w:szCs w:val="22"/>
        </w:rPr>
      </w:pPr>
      <w:ins w:id="4679" w:author="Пользователь" w:date="2021-08-13T12:29:00Z">
        <w:r w:rsidRPr="00197743">
          <w:rPr>
            <w:sz w:val="22"/>
            <w:szCs w:val="22"/>
          </w:rPr>
          <w:t>В годы войны 28 латышей стали Героями Советского Союза. Около 130 тыс. латышей и граждан Латвийской ССР вели активную борьбу с фашизмом. Среди тех, кто вн</w:t>
        </w:r>
        <w:r>
          <w:rPr>
            <w:sz w:val="22"/>
            <w:szCs w:val="22"/>
          </w:rPr>
          <w:t>ё</w:t>
        </w:r>
        <w:r w:rsidRPr="00197743">
          <w:rPr>
            <w:sz w:val="22"/>
            <w:szCs w:val="22"/>
          </w:rPr>
          <w:t>с большой вклад в нашу победу было много латышей, в том числе генералы: М. Аунс, Н.</w:t>
        </w:r>
        <w:r>
          <w:rPr>
            <w:sz w:val="22"/>
            <w:szCs w:val="22"/>
          </w:rPr>
          <w:t xml:space="preserve"> </w:t>
        </w:r>
        <w:r w:rsidRPr="00197743">
          <w:rPr>
            <w:sz w:val="22"/>
            <w:szCs w:val="22"/>
          </w:rPr>
          <w:t>Берзарин, Я. Дзенит, Э. Маген, М. Рейтер, О. Удентыньш,</w:t>
        </w:r>
        <w:r>
          <w:rPr>
            <w:sz w:val="22"/>
            <w:szCs w:val="22"/>
          </w:rPr>
          <w:br/>
        </w:r>
        <w:r w:rsidRPr="00197743">
          <w:rPr>
            <w:sz w:val="22"/>
            <w:szCs w:val="22"/>
          </w:rPr>
          <w:t xml:space="preserve">Я Фогель и другие. </w:t>
        </w:r>
        <w:r>
          <w:rPr>
            <w:sz w:val="22"/>
            <w:szCs w:val="22"/>
          </w:rPr>
          <w:t>О</w:t>
        </w:r>
        <w:r w:rsidRPr="00197743">
          <w:rPr>
            <w:sz w:val="22"/>
            <w:szCs w:val="22"/>
          </w:rPr>
          <w:t>б этом кремлевские пропагандисты умалчивают, ибо ненавидят вс</w:t>
        </w:r>
        <w:r>
          <w:rPr>
            <w:sz w:val="22"/>
            <w:szCs w:val="22"/>
          </w:rPr>
          <w:t>ё</w:t>
        </w:r>
        <w:r w:rsidRPr="00197743">
          <w:rPr>
            <w:sz w:val="22"/>
            <w:szCs w:val="22"/>
          </w:rPr>
          <w:t xml:space="preserve">, что связано с Советской властью. </w:t>
        </w:r>
        <w:r>
          <w:rPr>
            <w:rStyle w:val="af9"/>
          </w:rPr>
          <w:commentReference w:id="4680"/>
        </w:r>
        <w:r w:rsidRPr="00197743">
          <w:rPr>
            <w:sz w:val="22"/>
            <w:szCs w:val="22"/>
          </w:rPr>
          <w:t xml:space="preserve">Надо делать упор на восстановление </w:t>
        </w:r>
        <w:r>
          <w:rPr>
            <w:sz w:val="22"/>
            <w:szCs w:val="22"/>
          </w:rPr>
          <w:t>дружбы наших народов</w:t>
        </w:r>
        <w:r w:rsidRPr="00197743">
          <w:rPr>
            <w:sz w:val="22"/>
            <w:szCs w:val="22"/>
          </w:rPr>
          <w:t>.</w:t>
        </w:r>
      </w:ins>
    </w:p>
    <w:p w14:paraId="0AB4466B" w14:textId="77777777" w:rsidR="00F72E5E" w:rsidRPr="00197743" w:rsidRDefault="00F72E5E" w:rsidP="00F72E5E">
      <w:pPr>
        <w:ind w:firstLine="567"/>
        <w:jc w:val="both"/>
        <w:rPr>
          <w:ins w:id="4681" w:author="Пользователь" w:date="2021-08-13T12:29:00Z"/>
          <w:b/>
          <w:sz w:val="22"/>
          <w:szCs w:val="22"/>
        </w:rPr>
      </w:pPr>
      <w:ins w:id="4682" w:author="Пользователь" w:date="2021-08-13T12:29:00Z">
        <w:r w:rsidRPr="00197743">
          <w:rPr>
            <w:b/>
            <w:sz w:val="22"/>
            <w:szCs w:val="22"/>
          </w:rPr>
          <w:t>б). Литовские части и соединения в годы войны</w:t>
        </w:r>
      </w:ins>
    </w:p>
    <w:p w14:paraId="40FE27CD" w14:textId="77777777" w:rsidR="00F72E5E" w:rsidRPr="00197743" w:rsidRDefault="00F72E5E" w:rsidP="00F72E5E">
      <w:pPr>
        <w:ind w:firstLine="567"/>
        <w:jc w:val="both"/>
        <w:rPr>
          <w:ins w:id="4683" w:author="Пользователь" w:date="2021-08-13T12:29:00Z"/>
          <w:sz w:val="22"/>
          <w:szCs w:val="22"/>
        </w:rPr>
      </w:pPr>
      <w:ins w:id="4684" w:author="Пользователь" w:date="2021-08-13T12:29:00Z">
        <w:r w:rsidRPr="00197743">
          <w:rPr>
            <w:sz w:val="22"/>
            <w:szCs w:val="22"/>
          </w:rPr>
          <w:t>Литовский народ вн</w:t>
        </w:r>
        <w:r>
          <w:rPr>
            <w:sz w:val="22"/>
            <w:szCs w:val="22"/>
          </w:rPr>
          <w:t>ё</w:t>
        </w:r>
        <w:r w:rsidRPr="00197743">
          <w:rPr>
            <w:sz w:val="22"/>
            <w:szCs w:val="22"/>
          </w:rPr>
          <w:t>с немалый вклад в разгром фашизма. Литовцы воевали в регулярных частях и соединениях, партизанских отрядах и подполье. 18 декабря 1941</w:t>
        </w:r>
        <w:r>
          <w:rPr>
            <w:sz w:val="22"/>
            <w:szCs w:val="22"/>
          </w:rPr>
          <w:t xml:space="preserve"> </w:t>
        </w:r>
        <w:r w:rsidRPr="00197743">
          <w:rPr>
            <w:sz w:val="22"/>
            <w:szCs w:val="22"/>
          </w:rPr>
          <w:t>г. ГКО СССР принял решение о формировании 16-й Литовской дивизии. Территория Литвы была оккупирована в июле. 1 сентября расформирован 29-й стрелковый корпус</w:t>
        </w:r>
        <w:r>
          <w:rPr>
            <w:sz w:val="22"/>
            <w:szCs w:val="22"/>
          </w:rPr>
          <w:t>,</w:t>
        </w:r>
        <w:r w:rsidRPr="00197743">
          <w:rPr>
            <w:sz w:val="22"/>
            <w:szCs w:val="22"/>
          </w:rPr>
          <w:t xml:space="preserve"> отступавший с боями из Литвы. 28 августа 1941</w:t>
        </w:r>
        <w:r>
          <w:rPr>
            <w:sz w:val="22"/>
            <w:szCs w:val="22"/>
          </w:rPr>
          <w:t xml:space="preserve"> </w:t>
        </w:r>
        <w:r w:rsidRPr="00197743">
          <w:rPr>
            <w:sz w:val="22"/>
            <w:szCs w:val="22"/>
          </w:rPr>
          <w:t>г. руководство ЦК КП(б) Литвы и СНК Литовской ССР обратились с просьбой в ЦК ВКП(б) и СНК СССР об организации в составе КА литовского национального соединения. К.Е. Ворошилов</w:t>
        </w:r>
        <w:r>
          <w:rPr>
            <w:sz w:val="22"/>
            <w:szCs w:val="22"/>
          </w:rPr>
          <w:t>,</w:t>
        </w:r>
        <w:r w:rsidRPr="00197743">
          <w:rPr>
            <w:sz w:val="22"/>
            <w:szCs w:val="22"/>
          </w:rPr>
          <w:t xml:space="preserve"> как представитель Ставки ГКО по формированию войск</w:t>
        </w:r>
        <w:r>
          <w:rPr>
            <w:sz w:val="22"/>
            <w:szCs w:val="22"/>
          </w:rPr>
          <w:t>,</w:t>
        </w:r>
        <w:r w:rsidRPr="00197743">
          <w:rPr>
            <w:sz w:val="22"/>
            <w:szCs w:val="22"/>
          </w:rPr>
          <w:t xml:space="preserve"> встретился в Куйбышеве с А.Ю. Снечкусом и Ю.И. Палецкисом</w:t>
        </w:r>
        <w:r>
          <w:rPr>
            <w:sz w:val="22"/>
            <w:szCs w:val="22"/>
          </w:rPr>
          <w:t>, где</w:t>
        </w:r>
        <w:r w:rsidRPr="00197743">
          <w:rPr>
            <w:sz w:val="22"/>
            <w:szCs w:val="22"/>
          </w:rPr>
          <w:t xml:space="preserve"> заявил, что принято решение об удовлетворении просьбы о формировании Литовской дивизии (начать 25 декабря и закончить 10 февраля 1942</w:t>
        </w:r>
        <w:r>
          <w:rPr>
            <w:sz w:val="22"/>
            <w:szCs w:val="22"/>
          </w:rPr>
          <w:t xml:space="preserve"> </w:t>
        </w:r>
        <w:r w:rsidRPr="00197743">
          <w:rPr>
            <w:sz w:val="22"/>
            <w:szCs w:val="22"/>
          </w:rPr>
          <w:t>г.). Руководящие кадры привлечь из 29-го территориального корпуса, партийных, комсомольских работников, представителей военных комиссариатов. На формирование было привлечено много потомков литовцев, высланных в Саратовскую губернию в 1863</w:t>
        </w:r>
        <w:r>
          <w:rPr>
            <w:sz w:val="22"/>
            <w:szCs w:val="22"/>
          </w:rPr>
          <w:t xml:space="preserve"> </w:t>
        </w:r>
        <w:r w:rsidRPr="00197743">
          <w:rPr>
            <w:sz w:val="22"/>
            <w:szCs w:val="22"/>
          </w:rPr>
          <w:t>г. Основное место формирования дивизии город</w:t>
        </w:r>
        <w:r>
          <w:rPr>
            <w:sz w:val="22"/>
            <w:szCs w:val="22"/>
          </w:rPr>
          <w:t xml:space="preserve"> - </w:t>
        </w:r>
        <w:r w:rsidRPr="00197743">
          <w:rPr>
            <w:sz w:val="22"/>
            <w:szCs w:val="22"/>
          </w:rPr>
          <w:t>Балахна и Правдинск Горьковской обл. В число кадровых офицеров были включены участники Гражданской войны, офицеры и генералы Литовской армии. В их числе: Ф. Балтушис–Жемайтис, Ю. Барташюнас, Б. Мажейка,</w:t>
        </w:r>
        <w:r>
          <w:rPr>
            <w:sz w:val="22"/>
            <w:szCs w:val="22"/>
          </w:rPr>
          <w:t xml:space="preserve"> </w:t>
        </w:r>
        <w:r w:rsidRPr="00197743">
          <w:rPr>
            <w:sz w:val="22"/>
            <w:szCs w:val="22"/>
          </w:rPr>
          <w:t>К. Стасюлис, К. Юргайтис, Й. Янюлёнис, В. Апейкис, В. Матека, П. Симонайтис и другие. В дивизию были включены: 156-й, 167-й и 249-й стрелковые полки, 224-й артполк; отдельные - зенитная батарея; истребительный противотан</w:t>
        </w:r>
        <w:r>
          <w:rPr>
            <w:sz w:val="22"/>
            <w:szCs w:val="22"/>
          </w:rPr>
          <w:t>ковый дивизион; отдельный миномётный батальон; сапёр</w:t>
        </w:r>
        <w:r w:rsidRPr="00197743">
          <w:rPr>
            <w:sz w:val="22"/>
            <w:szCs w:val="22"/>
          </w:rPr>
          <w:t>ный батальон и другие части, и подразделения.</w:t>
        </w:r>
      </w:ins>
    </w:p>
    <w:p w14:paraId="7149AE66" w14:textId="77777777" w:rsidR="00F72E5E" w:rsidRPr="00197743" w:rsidRDefault="00F72E5E" w:rsidP="00F72E5E">
      <w:pPr>
        <w:ind w:firstLine="567"/>
        <w:jc w:val="both"/>
        <w:rPr>
          <w:ins w:id="4685" w:author="Пользователь" w:date="2021-08-13T12:29:00Z"/>
          <w:sz w:val="22"/>
          <w:szCs w:val="22"/>
        </w:rPr>
      </w:pPr>
      <w:ins w:id="4686" w:author="Пользователь" w:date="2021-08-13T12:29:00Z">
        <w:r>
          <w:rPr>
            <w:sz w:val="22"/>
            <w:szCs w:val="22"/>
          </w:rPr>
          <w:t>Командиром дивизии</w:t>
        </w:r>
        <w:r w:rsidRPr="00197743">
          <w:rPr>
            <w:sz w:val="22"/>
            <w:szCs w:val="22"/>
          </w:rPr>
          <w:t xml:space="preserve"> назначен комбриг Ф. Болтушис–Жемайтис. Во время Гражданской войны </w:t>
        </w:r>
        <w:r>
          <w:rPr>
            <w:sz w:val="22"/>
            <w:szCs w:val="22"/>
          </w:rPr>
          <w:t xml:space="preserve">он </w:t>
        </w:r>
        <w:r w:rsidRPr="00197743">
          <w:rPr>
            <w:sz w:val="22"/>
            <w:szCs w:val="22"/>
          </w:rPr>
          <w:t>командовал полком, преподавал в академии им. М.В. Фрунзе, а в 1940</w:t>
        </w:r>
        <w:r>
          <w:rPr>
            <w:sz w:val="22"/>
            <w:szCs w:val="22"/>
          </w:rPr>
          <w:t xml:space="preserve"> </w:t>
        </w:r>
        <w:r w:rsidRPr="00197743">
          <w:rPr>
            <w:sz w:val="22"/>
            <w:szCs w:val="22"/>
          </w:rPr>
          <w:t xml:space="preserve">г. </w:t>
        </w:r>
        <w:r>
          <w:rPr>
            <w:sz w:val="22"/>
            <w:szCs w:val="22"/>
          </w:rPr>
          <w:t xml:space="preserve">был назначен </w:t>
        </w:r>
        <w:r w:rsidRPr="00197743">
          <w:rPr>
            <w:sz w:val="22"/>
            <w:szCs w:val="22"/>
          </w:rPr>
          <w:t>командующи</w:t>
        </w:r>
        <w:r>
          <w:rPr>
            <w:sz w:val="22"/>
            <w:szCs w:val="22"/>
          </w:rPr>
          <w:t>м</w:t>
        </w:r>
        <w:r w:rsidRPr="00197743">
          <w:rPr>
            <w:sz w:val="22"/>
            <w:szCs w:val="22"/>
          </w:rPr>
          <w:t xml:space="preserve"> Литовской народной армией</w:t>
        </w:r>
        <w:r>
          <w:rPr>
            <w:sz w:val="22"/>
            <w:szCs w:val="22"/>
          </w:rPr>
          <w:t>. К</w:t>
        </w:r>
        <w:r w:rsidRPr="00197743">
          <w:rPr>
            <w:sz w:val="22"/>
            <w:szCs w:val="22"/>
          </w:rPr>
          <w:t>омиссаром</w:t>
        </w:r>
        <w:r>
          <w:rPr>
            <w:sz w:val="22"/>
            <w:szCs w:val="22"/>
          </w:rPr>
          <w:t xml:space="preserve"> был</w:t>
        </w:r>
        <w:r w:rsidRPr="00197743">
          <w:rPr>
            <w:sz w:val="22"/>
            <w:szCs w:val="22"/>
          </w:rPr>
          <w:t xml:space="preserve"> назначен бригадный комиссар Й. Мацияускас, зам. командира по строевой генерал–майор В. Карвялис, начальником штаба полковник В. Киршинас. Для пополнения и подготовки специалистов был создан 2-й отдельный Литовский батальон, где проходили подготовку 2300 литовских воинов. На 1 января 1943</w:t>
        </w:r>
        <w:r>
          <w:rPr>
            <w:sz w:val="22"/>
            <w:szCs w:val="22"/>
          </w:rPr>
          <w:t xml:space="preserve"> </w:t>
        </w:r>
        <w:r w:rsidRPr="00197743">
          <w:rPr>
            <w:sz w:val="22"/>
            <w:szCs w:val="22"/>
          </w:rPr>
          <w:t>г. численность дивизии составила 10250 чел. Около 7000 чел. были литовцами или жителями республики, в том числе: 36,3% - литовцы; 29,9% - русские; 29% - евреи и другие национальности. Ранее воевали на фронтах - 11,3% рядовых, 15,3 сержантов, 30,8% командиров.</w:t>
        </w:r>
        <w:r>
          <w:rPr>
            <w:sz w:val="22"/>
            <w:szCs w:val="22"/>
          </w:rPr>
          <w:t xml:space="preserve"> Первого </w:t>
        </w:r>
        <w:r w:rsidRPr="00197743">
          <w:rPr>
            <w:sz w:val="22"/>
            <w:szCs w:val="22"/>
          </w:rPr>
          <w:t>мая дивизия приняла военную присягу.</w:t>
        </w:r>
      </w:ins>
    </w:p>
    <w:p w14:paraId="32B47179" w14:textId="77777777" w:rsidR="00F72E5E" w:rsidRPr="00197743" w:rsidRDefault="00F72E5E" w:rsidP="00F72E5E">
      <w:pPr>
        <w:ind w:firstLine="567"/>
        <w:jc w:val="both"/>
        <w:rPr>
          <w:ins w:id="4687" w:author="Пользователь" w:date="2021-08-13T12:29:00Z"/>
          <w:sz w:val="22"/>
          <w:szCs w:val="22"/>
        </w:rPr>
      </w:pPr>
      <w:ins w:id="4688" w:author="Пользователь" w:date="2021-08-13T12:29:00Z">
        <w:r w:rsidRPr="00197743">
          <w:rPr>
            <w:sz w:val="22"/>
            <w:szCs w:val="22"/>
          </w:rPr>
          <w:t>До начала освобождения Литовской ССР дивизия приняла участие в четыр</w:t>
        </w:r>
        <w:r>
          <w:rPr>
            <w:sz w:val="22"/>
            <w:szCs w:val="22"/>
          </w:rPr>
          <w:t>ё</w:t>
        </w:r>
        <w:r w:rsidRPr="00197743">
          <w:rPr>
            <w:sz w:val="22"/>
            <w:szCs w:val="22"/>
          </w:rPr>
          <w:t>х крупных сражениях: в 1942-1943</w:t>
        </w:r>
        <w:r>
          <w:rPr>
            <w:sz w:val="22"/>
            <w:szCs w:val="22"/>
          </w:rPr>
          <w:t xml:space="preserve"> </w:t>
        </w:r>
        <w:r w:rsidRPr="00197743">
          <w:rPr>
            <w:sz w:val="22"/>
            <w:szCs w:val="22"/>
          </w:rPr>
          <w:t xml:space="preserve">гг. (на Орловском направлении); </w:t>
        </w:r>
        <w:r>
          <w:rPr>
            <w:sz w:val="22"/>
            <w:szCs w:val="22"/>
          </w:rPr>
          <w:t xml:space="preserve">с </w:t>
        </w:r>
        <w:r w:rsidRPr="00197743">
          <w:rPr>
            <w:sz w:val="22"/>
            <w:szCs w:val="22"/>
          </w:rPr>
          <w:t>22 февраля по 22 марта 1943</w:t>
        </w:r>
        <w:r>
          <w:rPr>
            <w:sz w:val="22"/>
            <w:szCs w:val="22"/>
          </w:rPr>
          <w:t xml:space="preserve"> </w:t>
        </w:r>
        <w:r w:rsidRPr="00197743">
          <w:rPr>
            <w:sz w:val="22"/>
            <w:szCs w:val="22"/>
          </w:rPr>
          <w:t>г. дивизия</w:t>
        </w:r>
        <w:r>
          <w:rPr>
            <w:sz w:val="22"/>
            <w:szCs w:val="22"/>
          </w:rPr>
          <w:t>,</w:t>
        </w:r>
        <w:r w:rsidRPr="00197743">
          <w:rPr>
            <w:sz w:val="22"/>
            <w:szCs w:val="22"/>
          </w:rPr>
          <w:t xml:space="preserve"> после длительного перехода</w:t>
        </w:r>
        <w:r>
          <w:rPr>
            <w:sz w:val="22"/>
            <w:szCs w:val="22"/>
          </w:rPr>
          <w:t>,</w:t>
        </w:r>
        <w:r w:rsidRPr="00197743">
          <w:rPr>
            <w:sz w:val="22"/>
            <w:szCs w:val="22"/>
          </w:rPr>
          <w:t xml:space="preserve"> приняла участие в сражениях на орловской земле (в районе поселка Алексеевка в 9 часов 30 мин. 24 февраля 1943</w:t>
        </w:r>
        <w:r>
          <w:rPr>
            <w:sz w:val="22"/>
            <w:szCs w:val="22"/>
          </w:rPr>
          <w:t xml:space="preserve"> </w:t>
        </w:r>
        <w:r w:rsidRPr="00197743">
          <w:rPr>
            <w:sz w:val="22"/>
            <w:szCs w:val="22"/>
          </w:rPr>
          <w:t>г. дивизия впервые вступила в бой); в осенне–зимнем наступлении 1943</w:t>
        </w:r>
        <w:r>
          <w:rPr>
            <w:sz w:val="22"/>
            <w:szCs w:val="22"/>
          </w:rPr>
          <w:t xml:space="preserve"> </w:t>
        </w:r>
        <w:r w:rsidRPr="00197743">
          <w:rPr>
            <w:sz w:val="22"/>
            <w:szCs w:val="22"/>
          </w:rPr>
          <w:t>г. в Белоруссии в районах Невеля, Езерище и Городка; летом 1944</w:t>
        </w:r>
        <w:r>
          <w:rPr>
            <w:sz w:val="22"/>
            <w:szCs w:val="22"/>
          </w:rPr>
          <w:t xml:space="preserve"> </w:t>
        </w:r>
        <w:r w:rsidRPr="00197743">
          <w:rPr>
            <w:sz w:val="22"/>
            <w:szCs w:val="22"/>
          </w:rPr>
          <w:t xml:space="preserve">г. в районе Полоцка (Белоруссия). В первых боях Литовская дивизия понесла большие потери, </w:t>
        </w:r>
        <w:r>
          <w:rPr>
            <w:sz w:val="22"/>
            <w:szCs w:val="22"/>
          </w:rPr>
          <w:t>погибло</w:t>
        </w:r>
        <w:r w:rsidRPr="00197743">
          <w:rPr>
            <w:sz w:val="22"/>
            <w:szCs w:val="22"/>
          </w:rPr>
          <w:t xml:space="preserve"> 505 чел., 2035 ранено, 527 пропали без вести и 88 по другим причинам. За неделю бо</w:t>
        </w:r>
        <w:r>
          <w:rPr>
            <w:sz w:val="22"/>
            <w:szCs w:val="22"/>
          </w:rPr>
          <w:t>ё</w:t>
        </w:r>
        <w:r w:rsidRPr="00197743">
          <w:rPr>
            <w:sz w:val="22"/>
            <w:szCs w:val="22"/>
          </w:rPr>
          <w:t>в потери соединения составили треть дивизии - 3155 чел. На позиции дивизии приезжали руководители Литвы А. Снечкус, М. Гедвилас, А.</w:t>
        </w:r>
        <w:r>
          <w:rPr>
            <w:sz w:val="22"/>
            <w:szCs w:val="22"/>
          </w:rPr>
          <w:t xml:space="preserve"> Гузявичус и, увидев</w:t>
        </w:r>
        <w:r w:rsidRPr="00197743">
          <w:rPr>
            <w:sz w:val="22"/>
            <w:szCs w:val="22"/>
          </w:rPr>
          <w:t xml:space="preserve"> тяж</w:t>
        </w:r>
        <w:r>
          <w:rPr>
            <w:sz w:val="22"/>
            <w:szCs w:val="22"/>
          </w:rPr>
          <w:t>ё</w:t>
        </w:r>
        <w:r w:rsidRPr="00197743">
          <w:rPr>
            <w:sz w:val="22"/>
            <w:szCs w:val="22"/>
          </w:rPr>
          <w:t>лое</w:t>
        </w:r>
        <w:r>
          <w:rPr>
            <w:sz w:val="22"/>
            <w:szCs w:val="22"/>
          </w:rPr>
          <w:t xml:space="preserve"> положение бойцов, </w:t>
        </w:r>
        <w:r w:rsidRPr="00197743">
          <w:rPr>
            <w:sz w:val="22"/>
            <w:szCs w:val="22"/>
          </w:rPr>
          <w:t>убедились, что личный состав сделал вс</w:t>
        </w:r>
        <w:r>
          <w:rPr>
            <w:sz w:val="22"/>
            <w:szCs w:val="22"/>
          </w:rPr>
          <w:t>ё</w:t>
        </w:r>
        <w:r w:rsidRPr="00197743">
          <w:rPr>
            <w:sz w:val="22"/>
            <w:szCs w:val="22"/>
          </w:rPr>
          <w:t xml:space="preserve"> от них зависящее.</w:t>
        </w:r>
      </w:ins>
    </w:p>
    <w:p w14:paraId="4F71F085" w14:textId="77777777" w:rsidR="00F72E5E" w:rsidRPr="00197743" w:rsidRDefault="00F72E5E" w:rsidP="00F72E5E">
      <w:pPr>
        <w:ind w:firstLine="567"/>
        <w:jc w:val="both"/>
        <w:rPr>
          <w:ins w:id="4689" w:author="Пользователь" w:date="2021-08-13T12:29:00Z"/>
          <w:sz w:val="22"/>
          <w:szCs w:val="22"/>
        </w:rPr>
      </w:pPr>
      <w:ins w:id="4690" w:author="Пользователь" w:date="2021-08-13T12:29:00Z">
        <w:r w:rsidRPr="00197743">
          <w:rPr>
            <w:sz w:val="22"/>
            <w:szCs w:val="22"/>
          </w:rPr>
          <w:t>Командира дивизии сменил генерал–майор В. Карвялис, а начальником штаба (вместо умершего В. Киршинаса) назначен</w:t>
        </w:r>
        <w:r>
          <w:rPr>
            <w:sz w:val="22"/>
            <w:szCs w:val="22"/>
          </w:rPr>
          <w:br/>
        </w:r>
        <w:r w:rsidRPr="00197743">
          <w:rPr>
            <w:sz w:val="22"/>
            <w:szCs w:val="22"/>
          </w:rPr>
          <w:t>А. Урбшас. Дивизия приняла участие в сражении на Курской дуге. Здесь отличился командир разведки 156-го полка лейтенант</w:t>
        </w:r>
        <w:r>
          <w:rPr>
            <w:sz w:val="22"/>
            <w:szCs w:val="22"/>
          </w:rPr>
          <w:br/>
        </w:r>
        <w:r w:rsidRPr="00197743">
          <w:rPr>
            <w:sz w:val="22"/>
            <w:szCs w:val="22"/>
          </w:rPr>
          <w:t xml:space="preserve">В. Бернотенас. Захватив двух пленных с картами, разведчики попали в засаду, командир, прикрывая своих </w:t>
        </w:r>
        <w:r>
          <w:rPr>
            <w:sz w:val="22"/>
            <w:szCs w:val="22"/>
          </w:rPr>
          <w:t xml:space="preserve">и </w:t>
        </w:r>
        <w:r w:rsidRPr="00197743">
          <w:rPr>
            <w:sz w:val="22"/>
            <w:szCs w:val="22"/>
          </w:rPr>
          <w:t>получив тяж</w:t>
        </w:r>
        <w:r>
          <w:rPr>
            <w:sz w:val="22"/>
            <w:szCs w:val="22"/>
          </w:rPr>
          <w:t>ё</w:t>
        </w:r>
        <w:r w:rsidRPr="00197743">
          <w:rPr>
            <w:sz w:val="22"/>
            <w:szCs w:val="22"/>
          </w:rPr>
          <w:t>лое ранение</w:t>
        </w:r>
        <w:r>
          <w:rPr>
            <w:sz w:val="22"/>
            <w:szCs w:val="22"/>
          </w:rPr>
          <w:t>,</w:t>
        </w:r>
        <w:r w:rsidRPr="00197743">
          <w:rPr>
            <w:sz w:val="22"/>
            <w:szCs w:val="22"/>
          </w:rPr>
          <w:t xml:space="preserve"> сем дней полз к своим. В. Барнотенас стал первым Героем Советского Союза в Литовской дивизии. В боях на Курской дуге воинами Литовской дивизии уничтожено более 2300 фашистских солдат и офицеров, подби</w:t>
        </w:r>
        <w:r>
          <w:rPr>
            <w:sz w:val="22"/>
            <w:szCs w:val="22"/>
          </w:rPr>
          <w:t>то</w:t>
        </w:r>
        <w:r w:rsidRPr="00197743">
          <w:rPr>
            <w:sz w:val="22"/>
            <w:szCs w:val="22"/>
          </w:rPr>
          <w:t xml:space="preserve"> 5 танков, сби</w:t>
        </w:r>
        <w:r>
          <w:rPr>
            <w:sz w:val="22"/>
            <w:szCs w:val="22"/>
          </w:rPr>
          <w:t>то</w:t>
        </w:r>
        <w:r w:rsidRPr="00197743">
          <w:rPr>
            <w:sz w:val="22"/>
            <w:szCs w:val="22"/>
          </w:rPr>
          <w:t xml:space="preserve"> 12 самолетов, уничтож</w:t>
        </w:r>
        <w:r>
          <w:rPr>
            <w:sz w:val="22"/>
            <w:szCs w:val="22"/>
          </w:rPr>
          <w:t>ены</w:t>
        </w:r>
        <w:r w:rsidRPr="00197743">
          <w:rPr>
            <w:sz w:val="22"/>
            <w:szCs w:val="22"/>
          </w:rPr>
          <w:t xml:space="preserve"> 6 автомашин. Были подавлены 9 артил</w:t>
        </w:r>
        <w:r>
          <w:rPr>
            <w:sz w:val="22"/>
            <w:szCs w:val="22"/>
          </w:rPr>
          <w:t>лерийских и 2 миномё</w:t>
        </w:r>
        <w:r w:rsidRPr="00197743">
          <w:rPr>
            <w:sz w:val="22"/>
            <w:szCs w:val="22"/>
          </w:rPr>
          <w:t xml:space="preserve">тных батареи, 4 наблюдательных </w:t>
        </w:r>
        <w:r>
          <w:rPr>
            <w:sz w:val="22"/>
            <w:szCs w:val="22"/>
          </w:rPr>
          <w:t>пункта и 4 шестиствольных миномё</w:t>
        </w:r>
        <w:r w:rsidRPr="00197743">
          <w:rPr>
            <w:sz w:val="22"/>
            <w:szCs w:val="22"/>
          </w:rPr>
          <w:t>та. Части дивизии взяли в плен 16 пленных, 3</w:t>
        </w:r>
        <w:r>
          <w:rPr>
            <w:sz w:val="22"/>
            <w:szCs w:val="22"/>
          </w:rPr>
          <w:t xml:space="preserve"> </w:t>
        </w:r>
        <w:r w:rsidRPr="00197743">
          <w:rPr>
            <w:sz w:val="22"/>
            <w:szCs w:val="22"/>
          </w:rPr>
          <w:t>-</w:t>
        </w:r>
        <w:r>
          <w:rPr>
            <w:sz w:val="22"/>
            <w:szCs w:val="22"/>
          </w:rPr>
          <w:t xml:space="preserve"> </w:t>
        </w:r>
        <w:r w:rsidRPr="00197743">
          <w:rPr>
            <w:sz w:val="22"/>
            <w:szCs w:val="22"/>
          </w:rPr>
          <w:t>75-мм и три 37-мм орудия</w:t>
        </w:r>
        <w:r>
          <w:rPr>
            <w:sz w:val="22"/>
            <w:szCs w:val="22"/>
          </w:rPr>
          <w:t>,</w:t>
        </w:r>
        <w:r w:rsidRPr="00197743">
          <w:rPr>
            <w:sz w:val="22"/>
            <w:szCs w:val="22"/>
          </w:rPr>
          <w:t xml:space="preserve"> 24 автомашины и друго</w:t>
        </w:r>
        <w:r>
          <w:rPr>
            <w:sz w:val="22"/>
            <w:szCs w:val="22"/>
          </w:rPr>
          <w:t>е</w:t>
        </w:r>
        <w:r w:rsidRPr="00197743">
          <w:rPr>
            <w:sz w:val="22"/>
            <w:szCs w:val="22"/>
          </w:rPr>
          <w:t xml:space="preserve"> вооружени</w:t>
        </w:r>
        <w:r>
          <w:rPr>
            <w:sz w:val="22"/>
            <w:szCs w:val="22"/>
          </w:rPr>
          <w:t>е</w:t>
        </w:r>
        <w:r w:rsidRPr="00197743">
          <w:rPr>
            <w:sz w:val="22"/>
            <w:szCs w:val="22"/>
          </w:rPr>
          <w:t>. Командующий фронтом К.К. Рокоссовский объявил личному составу благодарность.</w:t>
        </w:r>
      </w:ins>
    </w:p>
    <w:p w14:paraId="6124F5AE" w14:textId="77777777" w:rsidR="00F72E5E" w:rsidRPr="00197743" w:rsidRDefault="00F72E5E" w:rsidP="00F72E5E">
      <w:pPr>
        <w:ind w:firstLine="567"/>
        <w:jc w:val="both"/>
        <w:rPr>
          <w:ins w:id="4691" w:author="Пользователь" w:date="2021-08-13T12:29:00Z"/>
          <w:sz w:val="22"/>
          <w:szCs w:val="22"/>
        </w:rPr>
      </w:pPr>
      <w:ins w:id="4692" w:author="Пользователь" w:date="2021-08-13T12:29:00Z">
        <w:r w:rsidRPr="00197743">
          <w:rPr>
            <w:sz w:val="22"/>
            <w:szCs w:val="22"/>
          </w:rPr>
          <w:t>В конце 1943</w:t>
        </w:r>
        <w:r>
          <w:rPr>
            <w:sz w:val="22"/>
            <w:szCs w:val="22"/>
          </w:rPr>
          <w:t xml:space="preserve"> </w:t>
        </w:r>
        <w:r w:rsidRPr="00197743">
          <w:rPr>
            <w:sz w:val="22"/>
            <w:szCs w:val="22"/>
          </w:rPr>
          <w:t>г. 16-я дивизия участвовала в освобождении</w:t>
        </w:r>
        <w:r>
          <w:rPr>
            <w:sz w:val="22"/>
            <w:szCs w:val="22"/>
          </w:rPr>
          <w:br/>
        </w:r>
        <w:r w:rsidRPr="00197743">
          <w:rPr>
            <w:sz w:val="22"/>
            <w:szCs w:val="22"/>
          </w:rPr>
          <w:t>г. Городок. В марте</w:t>
        </w:r>
        <w:r>
          <w:rPr>
            <w:sz w:val="22"/>
            <w:szCs w:val="22"/>
          </w:rPr>
          <w:t>,</w:t>
        </w:r>
        <w:r w:rsidRPr="00197743">
          <w:rPr>
            <w:sz w:val="22"/>
            <w:szCs w:val="22"/>
          </w:rPr>
          <w:t xml:space="preserve"> перед началом бо</w:t>
        </w:r>
        <w:r>
          <w:rPr>
            <w:sz w:val="22"/>
            <w:szCs w:val="22"/>
          </w:rPr>
          <w:t>ё</w:t>
        </w:r>
        <w:r w:rsidRPr="00197743">
          <w:rPr>
            <w:sz w:val="22"/>
            <w:szCs w:val="22"/>
          </w:rPr>
          <w:t>в за Литву</w:t>
        </w:r>
        <w:r>
          <w:rPr>
            <w:sz w:val="22"/>
            <w:szCs w:val="22"/>
          </w:rPr>
          <w:t>,</w:t>
        </w:r>
        <w:r w:rsidRPr="00197743">
          <w:rPr>
            <w:sz w:val="22"/>
            <w:szCs w:val="22"/>
          </w:rPr>
          <w:t xml:space="preserve"> части соединения состояли на 88% из литовцев. 12 июня дивизия действовала на правом крыле 1-го Прибалтийского фронта, участвовала в освобождении Полоцка. Здесь в бою погиб командир 156-го полка подполковник А. Кеселис, похоронен на воинском кладбище</w:t>
        </w:r>
        <w:r>
          <w:rPr>
            <w:sz w:val="22"/>
            <w:szCs w:val="22"/>
          </w:rPr>
          <w:br/>
        </w:r>
        <w:r w:rsidRPr="00197743">
          <w:rPr>
            <w:sz w:val="22"/>
            <w:szCs w:val="22"/>
          </w:rPr>
          <w:t>г. Полоцк в Белоруссии. В июле-августе 1944</w:t>
        </w:r>
        <w:r>
          <w:rPr>
            <w:sz w:val="22"/>
            <w:szCs w:val="22"/>
          </w:rPr>
          <w:t xml:space="preserve"> </w:t>
        </w:r>
        <w:r w:rsidRPr="00197743">
          <w:rPr>
            <w:sz w:val="22"/>
            <w:szCs w:val="22"/>
          </w:rPr>
          <w:t>г. советские войска провели: Шауляйскую (5-31 июля); Каунасскую (28 июля – 28 августа); Вильнюсскую (5-20 июля) операции. В начале июля войска 1-го Прибалтийского фронта ступили на территорию Литвы, освободили город Швенчёнис</w:t>
        </w:r>
        <w:r>
          <w:rPr>
            <w:sz w:val="22"/>
            <w:szCs w:val="22"/>
          </w:rPr>
          <w:t xml:space="preserve"> </w:t>
        </w:r>
        <w:r w:rsidRPr="00197743">
          <w:rPr>
            <w:sz w:val="22"/>
            <w:szCs w:val="22"/>
          </w:rPr>
          <w:t>(7 июля) и Утену</w:t>
        </w:r>
        <w:r>
          <w:rPr>
            <w:sz w:val="22"/>
            <w:szCs w:val="22"/>
          </w:rPr>
          <w:t xml:space="preserve"> </w:t>
        </w:r>
        <w:r w:rsidRPr="00197743">
          <w:rPr>
            <w:sz w:val="22"/>
            <w:szCs w:val="22"/>
          </w:rPr>
          <w:t>(9 июля).</w:t>
        </w:r>
      </w:ins>
    </w:p>
    <w:p w14:paraId="61F20C78" w14:textId="77777777" w:rsidR="00F72E5E" w:rsidRPr="00197743" w:rsidRDefault="00F72E5E" w:rsidP="00F72E5E">
      <w:pPr>
        <w:ind w:firstLine="567"/>
        <w:jc w:val="both"/>
        <w:rPr>
          <w:ins w:id="4693" w:author="Пользователь" w:date="2021-08-13T12:29:00Z"/>
          <w:sz w:val="22"/>
          <w:szCs w:val="22"/>
        </w:rPr>
      </w:pPr>
      <w:ins w:id="4694" w:author="Пользователь" w:date="2021-08-13T12:29:00Z">
        <w:r w:rsidRPr="00197743">
          <w:rPr>
            <w:sz w:val="22"/>
            <w:szCs w:val="22"/>
          </w:rPr>
          <w:t>12 июля 1944</w:t>
        </w:r>
        <w:r>
          <w:rPr>
            <w:sz w:val="22"/>
            <w:szCs w:val="22"/>
          </w:rPr>
          <w:t xml:space="preserve"> </w:t>
        </w:r>
        <w:r w:rsidRPr="00197743">
          <w:rPr>
            <w:sz w:val="22"/>
            <w:szCs w:val="22"/>
          </w:rPr>
          <w:t>г. 16-й дивизии дан приказ пройти форсированным маршем около 500 км. и 2</w:t>
        </w:r>
        <w:r>
          <w:rPr>
            <w:sz w:val="22"/>
            <w:szCs w:val="22"/>
          </w:rPr>
          <w:t xml:space="preserve"> </w:t>
        </w:r>
        <w:r w:rsidRPr="00197743">
          <w:rPr>
            <w:sz w:val="22"/>
            <w:szCs w:val="22"/>
          </w:rPr>
          <w:t>августа сосредоточится у Шяуляя. 13 июля войска 3-го Белорусского фронта под командованием генерала армии И.И. Черняховского</w:t>
        </w:r>
        <w:r>
          <w:rPr>
            <w:sz w:val="22"/>
            <w:szCs w:val="22"/>
          </w:rPr>
          <w:t>,</w:t>
        </w:r>
        <w:r w:rsidRPr="00197743">
          <w:rPr>
            <w:sz w:val="22"/>
            <w:szCs w:val="22"/>
          </w:rPr>
          <w:t xml:space="preserve"> разгромив 15-ти тысячную группировку немцев</w:t>
        </w:r>
        <w:r>
          <w:rPr>
            <w:sz w:val="22"/>
            <w:szCs w:val="22"/>
          </w:rPr>
          <w:t>,</w:t>
        </w:r>
        <w:r w:rsidRPr="00197743">
          <w:rPr>
            <w:sz w:val="22"/>
            <w:szCs w:val="22"/>
          </w:rPr>
          <w:t xml:space="preserve"> освободили Вильнюс. В город вступило Литовское соединение, впереди ехал на белом коне командир дивизии В. Матека, пользовавшийся большим уважением среди личного состава. В августе дивизия приняла участие в освобождении Шяуляя, Жемайтии, а также</w:t>
        </w:r>
        <w:r>
          <w:rPr>
            <w:sz w:val="22"/>
            <w:szCs w:val="22"/>
          </w:rPr>
          <w:t xml:space="preserve"> </w:t>
        </w:r>
        <w:r w:rsidRPr="00197743">
          <w:rPr>
            <w:sz w:val="22"/>
            <w:szCs w:val="22"/>
          </w:rPr>
          <w:t>Клайпедского края в октябре</w:t>
        </w:r>
        <w:r>
          <w:rPr>
            <w:sz w:val="22"/>
            <w:szCs w:val="22"/>
          </w:rPr>
          <w:br/>
        </w:r>
        <w:r w:rsidRPr="00197743">
          <w:rPr>
            <w:sz w:val="22"/>
            <w:szCs w:val="22"/>
          </w:rPr>
          <w:t>1944</w:t>
        </w:r>
        <w:r>
          <w:rPr>
            <w:sz w:val="22"/>
            <w:szCs w:val="22"/>
          </w:rPr>
          <w:t xml:space="preserve"> </w:t>
        </w:r>
        <w:r w:rsidRPr="00197743">
          <w:rPr>
            <w:sz w:val="22"/>
            <w:szCs w:val="22"/>
          </w:rPr>
          <w:t>г. При вступлении на Литовскую землю дивизию пополнили литовцами. Число литовцев – с 31,2% 1 июня 1944</w:t>
        </w:r>
        <w:r>
          <w:rPr>
            <w:sz w:val="22"/>
            <w:szCs w:val="22"/>
          </w:rPr>
          <w:t xml:space="preserve"> </w:t>
        </w:r>
        <w:r w:rsidRPr="00197743">
          <w:rPr>
            <w:sz w:val="22"/>
            <w:szCs w:val="22"/>
          </w:rPr>
          <w:t>г. увеличилось до 68,4% (по состоянию на 27.</w:t>
        </w:r>
        <w:r>
          <w:rPr>
            <w:sz w:val="22"/>
            <w:szCs w:val="22"/>
          </w:rPr>
          <w:t>0</w:t>
        </w:r>
        <w:r w:rsidRPr="00197743">
          <w:rPr>
            <w:sz w:val="22"/>
            <w:szCs w:val="22"/>
          </w:rPr>
          <w:t>4.1945</w:t>
        </w:r>
        <w:r>
          <w:rPr>
            <w:sz w:val="22"/>
            <w:szCs w:val="22"/>
          </w:rPr>
          <w:t xml:space="preserve"> </w:t>
        </w:r>
        <w:r w:rsidRPr="00197743">
          <w:rPr>
            <w:sz w:val="22"/>
            <w:szCs w:val="22"/>
          </w:rPr>
          <w:t>г):</w:t>
        </w:r>
      </w:ins>
    </w:p>
    <w:p w14:paraId="1DD545E4" w14:textId="77777777" w:rsidR="00F72E5E" w:rsidRDefault="00F72E5E" w:rsidP="00F72E5E">
      <w:pPr>
        <w:jc w:val="center"/>
        <w:outlineLvl w:val="0"/>
        <w:rPr>
          <w:ins w:id="4695" w:author="Пользователь" w:date="2021-08-13T12:29:00Z"/>
          <w:b/>
          <w:sz w:val="22"/>
          <w:szCs w:val="22"/>
        </w:rPr>
      </w:pPr>
    </w:p>
    <w:p w14:paraId="19E6FDB1" w14:textId="77777777" w:rsidR="00F72E5E" w:rsidRPr="00197743" w:rsidRDefault="00F72E5E" w:rsidP="00F72E5E">
      <w:pPr>
        <w:jc w:val="center"/>
        <w:outlineLvl w:val="0"/>
        <w:rPr>
          <w:ins w:id="4696" w:author="Пользователь" w:date="2021-08-13T12:29:00Z"/>
          <w:b/>
          <w:sz w:val="22"/>
          <w:szCs w:val="22"/>
        </w:rPr>
      </w:pPr>
      <w:ins w:id="4697" w:author="Пользователь" w:date="2021-08-13T12:29:00Z">
        <w:r w:rsidRPr="00197743">
          <w:rPr>
            <w:b/>
            <w:sz w:val="22"/>
            <w:szCs w:val="22"/>
          </w:rPr>
          <w:t>Национальный состав 16 – й стрелковой дивизии:</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
        <w:gridCol w:w="701"/>
        <w:gridCol w:w="703"/>
        <w:gridCol w:w="665"/>
        <w:gridCol w:w="709"/>
        <w:gridCol w:w="851"/>
        <w:gridCol w:w="850"/>
        <w:gridCol w:w="851"/>
      </w:tblGrid>
      <w:tr w:rsidR="00F72E5E" w:rsidRPr="0092108E" w14:paraId="77AAD90A" w14:textId="77777777" w:rsidTr="005E06F1">
        <w:trPr>
          <w:jc w:val="center"/>
          <w:ins w:id="4698" w:author="Пользователь" w:date="2021-08-13T12:29:00Z"/>
        </w:trPr>
        <w:tc>
          <w:tcPr>
            <w:tcW w:w="874" w:type="dxa"/>
            <w:tcBorders>
              <w:top w:val="single" w:sz="4" w:space="0" w:color="auto"/>
              <w:left w:val="single" w:sz="4" w:space="0" w:color="auto"/>
              <w:bottom w:val="single" w:sz="4" w:space="0" w:color="auto"/>
              <w:right w:val="single" w:sz="4" w:space="0" w:color="auto"/>
            </w:tcBorders>
            <w:hideMark/>
          </w:tcPr>
          <w:p w14:paraId="4D9F3C2D" w14:textId="77777777" w:rsidR="00F72E5E" w:rsidRPr="0092108E" w:rsidRDefault="00F72E5E" w:rsidP="005E06F1">
            <w:pPr>
              <w:jc w:val="both"/>
              <w:rPr>
                <w:ins w:id="4699" w:author="Пользователь" w:date="2021-08-13T12:29:00Z"/>
                <w:sz w:val="18"/>
                <w:szCs w:val="18"/>
              </w:rPr>
            </w:pPr>
            <w:ins w:id="4700" w:author="Пользователь" w:date="2021-08-13T12:29:00Z">
              <w:r w:rsidRPr="0092108E">
                <w:rPr>
                  <w:sz w:val="18"/>
                  <w:szCs w:val="18"/>
                </w:rPr>
                <w:t>Дата</w:t>
              </w:r>
            </w:ins>
          </w:p>
        </w:tc>
        <w:tc>
          <w:tcPr>
            <w:tcW w:w="701" w:type="dxa"/>
            <w:tcBorders>
              <w:top w:val="single" w:sz="4" w:space="0" w:color="auto"/>
              <w:left w:val="single" w:sz="4" w:space="0" w:color="auto"/>
              <w:bottom w:val="single" w:sz="4" w:space="0" w:color="auto"/>
              <w:right w:val="single" w:sz="4" w:space="0" w:color="auto"/>
            </w:tcBorders>
            <w:hideMark/>
          </w:tcPr>
          <w:p w14:paraId="70D4721F" w14:textId="77777777" w:rsidR="00F72E5E" w:rsidRPr="0092108E" w:rsidRDefault="00F72E5E" w:rsidP="005E06F1">
            <w:pPr>
              <w:jc w:val="both"/>
              <w:rPr>
                <w:ins w:id="4701" w:author="Пользователь" w:date="2021-08-13T12:29:00Z"/>
                <w:sz w:val="18"/>
                <w:szCs w:val="18"/>
              </w:rPr>
            </w:pPr>
            <w:ins w:id="4702" w:author="Пользователь" w:date="2021-08-13T12:29:00Z">
              <w:r w:rsidRPr="0092108E">
                <w:rPr>
                  <w:sz w:val="18"/>
                  <w:szCs w:val="18"/>
                </w:rPr>
                <w:t>литов.</w:t>
              </w:r>
            </w:ins>
          </w:p>
        </w:tc>
        <w:tc>
          <w:tcPr>
            <w:tcW w:w="703" w:type="dxa"/>
            <w:tcBorders>
              <w:top w:val="single" w:sz="4" w:space="0" w:color="auto"/>
              <w:left w:val="single" w:sz="4" w:space="0" w:color="auto"/>
              <w:bottom w:val="single" w:sz="4" w:space="0" w:color="auto"/>
              <w:right w:val="single" w:sz="4" w:space="0" w:color="auto"/>
            </w:tcBorders>
            <w:hideMark/>
          </w:tcPr>
          <w:p w14:paraId="212AFF0F" w14:textId="77777777" w:rsidR="00F72E5E" w:rsidRPr="0092108E" w:rsidRDefault="00F72E5E" w:rsidP="005E06F1">
            <w:pPr>
              <w:jc w:val="both"/>
              <w:rPr>
                <w:ins w:id="4703" w:author="Пользователь" w:date="2021-08-13T12:29:00Z"/>
                <w:sz w:val="18"/>
                <w:szCs w:val="18"/>
              </w:rPr>
            </w:pPr>
            <w:ins w:id="4704" w:author="Пользователь" w:date="2021-08-13T12:29:00Z">
              <w:r w:rsidRPr="0092108E">
                <w:rPr>
                  <w:sz w:val="18"/>
                  <w:szCs w:val="18"/>
                </w:rPr>
                <w:t>белор.</w:t>
              </w:r>
            </w:ins>
          </w:p>
        </w:tc>
        <w:tc>
          <w:tcPr>
            <w:tcW w:w="665" w:type="dxa"/>
            <w:tcBorders>
              <w:top w:val="single" w:sz="4" w:space="0" w:color="auto"/>
              <w:left w:val="single" w:sz="4" w:space="0" w:color="auto"/>
              <w:bottom w:val="single" w:sz="4" w:space="0" w:color="auto"/>
              <w:right w:val="single" w:sz="4" w:space="0" w:color="auto"/>
            </w:tcBorders>
            <w:hideMark/>
          </w:tcPr>
          <w:p w14:paraId="0987963A" w14:textId="77777777" w:rsidR="00F72E5E" w:rsidRPr="0092108E" w:rsidRDefault="00F72E5E" w:rsidP="005E06F1">
            <w:pPr>
              <w:jc w:val="both"/>
              <w:rPr>
                <w:ins w:id="4705" w:author="Пользователь" w:date="2021-08-13T12:29:00Z"/>
                <w:sz w:val="18"/>
                <w:szCs w:val="18"/>
              </w:rPr>
            </w:pPr>
            <w:ins w:id="4706" w:author="Пользователь" w:date="2021-08-13T12:29:00Z">
              <w:r w:rsidRPr="0092108E">
                <w:rPr>
                  <w:sz w:val="18"/>
                  <w:szCs w:val="18"/>
                </w:rPr>
                <w:t>евреи</w:t>
              </w:r>
            </w:ins>
          </w:p>
        </w:tc>
        <w:tc>
          <w:tcPr>
            <w:tcW w:w="709" w:type="dxa"/>
            <w:tcBorders>
              <w:top w:val="single" w:sz="4" w:space="0" w:color="auto"/>
              <w:left w:val="single" w:sz="4" w:space="0" w:color="auto"/>
              <w:bottom w:val="single" w:sz="4" w:space="0" w:color="auto"/>
              <w:right w:val="single" w:sz="4" w:space="0" w:color="auto"/>
            </w:tcBorders>
            <w:hideMark/>
          </w:tcPr>
          <w:p w14:paraId="319AF641" w14:textId="77777777" w:rsidR="00F72E5E" w:rsidRPr="0092108E" w:rsidRDefault="00F72E5E" w:rsidP="005E06F1">
            <w:pPr>
              <w:jc w:val="both"/>
              <w:rPr>
                <w:ins w:id="4707" w:author="Пользователь" w:date="2021-08-13T12:29:00Z"/>
                <w:sz w:val="18"/>
                <w:szCs w:val="18"/>
              </w:rPr>
            </w:pPr>
            <w:ins w:id="4708" w:author="Пользователь" w:date="2021-08-13T12:29:00Z">
              <w:r w:rsidRPr="0092108E">
                <w:rPr>
                  <w:sz w:val="18"/>
                  <w:szCs w:val="18"/>
                </w:rPr>
                <w:t>русск.</w:t>
              </w:r>
            </w:ins>
          </w:p>
        </w:tc>
        <w:tc>
          <w:tcPr>
            <w:tcW w:w="851" w:type="dxa"/>
            <w:tcBorders>
              <w:top w:val="single" w:sz="4" w:space="0" w:color="auto"/>
              <w:left w:val="single" w:sz="4" w:space="0" w:color="auto"/>
              <w:bottom w:val="single" w:sz="4" w:space="0" w:color="auto"/>
              <w:right w:val="single" w:sz="4" w:space="0" w:color="auto"/>
            </w:tcBorders>
            <w:hideMark/>
          </w:tcPr>
          <w:p w14:paraId="20E5E485" w14:textId="77777777" w:rsidR="00F72E5E" w:rsidRPr="0092108E" w:rsidRDefault="00F72E5E" w:rsidP="005E06F1">
            <w:pPr>
              <w:jc w:val="both"/>
              <w:rPr>
                <w:ins w:id="4709" w:author="Пользователь" w:date="2021-08-13T12:29:00Z"/>
                <w:sz w:val="18"/>
                <w:szCs w:val="18"/>
              </w:rPr>
            </w:pPr>
            <w:ins w:id="4710" w:author="Пользователь" w:date="2021-08-13T12:29:00Z">
              <w:r w:rsidRPr="0092108E">
                <w:rPr>
                  <w:sz w:val="18"/>
                  <w:szCs w:val="18"/>
                </w:rPr>
                <w:t>татары</w:t>
              </w:r>
            </w:ins>
          </w:p>
        </w:tc>
        <w:tc>
          <w:tcPr>
            <w:tcW w:w="850" w:type="dxa"/>
            <w:tcBorders>
              <w:top w:val="single" w:sz="4" w:space="0" w:color="auto"/>
              <w:left w:val="single" w:sz="4" w:space="0" w:color="auto"/>
              <w:bottom w:val="single" w:sz="4" w:space="0" w:color="auto"/>
              <w:right w:val="single" w:sz="4" w:space="0" w:color="auto"/>
            </w:tcBorders>
            <w:hideMark/>
          </w:tcPr>
          <w:p w14:paraId="2E7C920B" w14:textId="77777777" w:rsidR="00F72E5E" w:rsidRPr="0092108E" w:rsidRDefault="00F72E5E" w:rsidP="005E06F1">
            <w:pPr>
              <w:jc w:val="both"/>
              <w:rPr>
                <w:ins w:id="4711" w:author="Пользователь" w:date="2021-08-13T12:29:00Z"/>
                <w:sz w:val="18"/>
                <w:szCs w:val="18"/>
              </w:rPr>
            </w:pPr>
            <w:ins w:id="4712" w:author="Пользователь" w:date="2021-08-13T12:29:00Z">
              <w:r w:rsidRPr="0092108E">
                <w:rPr>
                  <w:sz w:val="18"/>
                  <w:szCs w:val="18"/>
                </w:rPr>
                <w:t>украин.</w:t>
              </w:r>
            </w:ins>
          </w:p>
        </w:tc>
        <w:tc>
          <w:tcPr>
            <w:tcW w:w="851" w:type="dxa"/>
            <w:tcBorders>
              <w:top w:val="single" w:sz="4" w:space="0" w:color="auto"/>
              <w:left w:val="single" w:sz="4" w:space="0" w:color="auto"/>
              <w:bottom w:val="single" w:sz="4" w:space="0" w:color="auto"/>
              <w:right w:val="single" w:sz="4" w:space="0" w:color="auto"/>
            </w:tcBorders>
            <w:hideMark/>
          </w:tcPr>
          <w:p w14:paraId="7BFB6DA9" w14:textId="77777777" w:rsidR="00F72E5E" w:rsidRPr="0092108E" w:rsidRDefault="00F72E5E" w:rsidP="005E06F1">
            <w:pPr>
              <w:jc w:val="both"/>
              <w:rPr>
                <w:ins w:id="4713" w:author="Пользователь" w:date="2021-08-13T12:29:00Z"/>
                <w:sz w:val="18"/>
                <w:szCs w:val="18"/>
              </w:rPr>
            </w:pPr>
            <w:ins w:id="4714" w:author="Пользователь" w:date="2021-08-13T12:29:00Z">
              <w:r w:rsidRPr="0092108E">
                <w:rPr>
                  <w:sz w:val="18"/>
                  <w:szCs w:val="18"/>
                </w:rPr>
                <w:t>всего</w:t>
              </w:r>
            </w:ins>
          </w:p>
        </w:tc>
      </w:tr>
      <w:tr w:rsidR="00F72E5E" w:rsidRPr="0092108E" w14:paraId="5FD0FF31" w14:textId="77777777" w:rsidTr="005E06F1">
        <w:trPr>
          <w:jc w:val="center"/>
          <w:ins w:id="4715" w:author="Пользователь" w:date="2021-08-13T12:29:00Z"/>
        </w:trPr>
        <w:tc>
          <w:tcPr>
            <w:tcW w:w="874" w:type="dxa"/>
            <w:tcBorders>
              <w:top w:val="single" w:sz="4" w:space="0" w:color="auto"/>
              <w:left w:val="single" w:sz="4" w:space="0" w:color="auto"/>
              <w:bottom w:val="single" w:sz="4" w:space="0" w:color="auto"/>
              <w:right w:val="single" w:sz="4" w:space="0" w:color="auto"/>
            </w:tcBorders>
            <w:hideMark/>
          </w:tcPr>
          <w:p w14:paraId="70553D28" w14:textId="77777777" w:rsidR="00F72E5E" w:rsidRPr="0092108E" w:rsidRDefault="00F72E5E" w:rsidP="005E06F1">
            <w:pPr>
              <w:jc w:val="both"/>
              <w:rPr>
                <w:ins w:id="4716" w:author="Пользователь" w:date="2021-08-13T12:29:00Z"/>
                <w:sz w:val="18"/>
                <w:szCs w:val="18"/>
              </w:rPr>
            </w:pPr>
            <w:ins w:id="4717" w:author="Пользователь" w:date="2021-08-13T12:29:00Z">
              <w:r>
                <w:rPr>
                  <w:sz w:val="18"/>
                  <w:szCs w:val="18"/>
                </w:rPr>
                <w:t>0</w:t>
              </w:r>
              <w:r w:rsidRPr="0092108E">
                <w:rPr>
                  <w:sz w:val="18"/>
                  <w:szCs w:val="18"/>
                </w:rPr>
                <w:t>1.07.43</w:t>
              </w:r>
            </w:ins>
          </w:p>
        </w:tc>
        <w:tc>
          <w:tcPr>
            <w:tcW w:w="701" w:type="dxa"/>
            <w:tcBorders>
              <w:top w:val="single" w:sz="4" w:space="0" w:color="auto"/>
              <w:left w:val="single" w:sz="4" w:space="0" w:color="auto"/>
              <w:bottom w:val="single" w:sz="4" w:space="0" w:color="auto"/>
              <w:right w:val="single" w:sz="4" w:space="0" w:color="auto"/>
            </w:tcBorders>
            <w:hideMark/>
          </w:tcPr>
          <w:p w14:paraId="1118105C" w14:textId="77777777" w:rsidR="00F72E5E" w:rsidRPr="0092108E" w:rsidRDefault="00F72E5E" w:rsidP="005E06F1">
            <w:pPr>
              <w:jc w:val="both"/>
              <w:rPr>
                <w:ins w:id="4718" w:author="Пользователь" w:date="2021-08-13T12:29:00Z"/>
                <w:sz w:val="18"/>
                <w:szCs w:val="18"/>
              </w:rPr>
            </w:pPr>
            <w:ins w:id="4719" w:author="Пользователь" w:date="2021-08-13T12:29:00Z">
              <w:r w:rsidRPr="0092108E">
                <w:rPr>
                  <w:sz w:val="18"/>
                  <w:szCs w:val="18"/>
                </w:rPr>
                <w:t>2536</w:t>
              </w:r>
            </w:ins>
          </w:p>
        </w:tc>
        <w:tc>
          <w:tcPr>
            <w:tcW w:w="703" w:type="dxa"/>
            <w:tcBorders>
              <w:top w:val="single" w:sz="4" w:space="0" w:color="auto"/>
              <w:left w:val="single" w:sz="4" w:space="0" w:color="auto"/>
              <w:bottom w:val="single" w:sz="4" w:space="0" w:color="auto"/>
              <w:right w:val="single" w:sz="4" w:space="0" w:color="auto"/>
            </w:tcBorders>
            <w:hideMark/>
          </w:tcPr>
          <w:p w14:paraId="63385164" w14:textId="77777777" w:rsidR="00F72E5E" w:rsidRPr="0092108E" w:rsidRDefault="00F72E5E" w:rsidP="005E06F1">
            <w:pPr>
              <w:jc w:val="both"/>
              <w:rPr>
                <w:ins w:id="4720" w:author="Пользователь" w:date="2021-08-13T12:29:00Z"/>
                <w:sz w:val="18"/>
                <w:szCs w:val="18"/>
              </w:rPr>
            </w:pPr>
            <w:ins w:id="4721" w:author="Пользователь" w:date="2021-08-13T12:29:00Z">
              <w:r w:rsidRPr="0092108E">
                <w:rPr>
                  <w:sz w:val="18"/>
                  <w:szCs w:val="18"/>
                </w:rPr>
                <w:t>70</w:t>
              </w:r>
            </w:ins>
          </w:p>
        </w:tc>
        <w:tc>
          <w:tcPr>
            <w:tcW w:w="665" w:type="dxa"/>
            <w:tcBorders>
              <w:top w:val="single" w:sz="4" w:space="0" w:color="auto"/>
              <w:left w:val="single" w:sz="4" w:space="0" w:color="auto"/>
              <w:bottom w:val="single" w:sz="4" w:space="0" w:color="auto"/>
              <w:right w:val="single" w:sz="4" w:space="0" w:color="auto"/>
            </w:tcBorders>
            <w:hideMark/>
          </w:tcPr>
          <w:p w14:paraId="02975D79" w14:textId="77777777" w:rsidR="00F72E5E" w:rsidRPr="0092108E" w:rsidRDefault="00F72E5E" w:rsidP="005E06F1">
            <w:pPr>
              <w:jc w:val="both"/>
              <w:rPr>
                <w:ins w:id="4722" w:author="Пользователь" w:date="2021-08-13T12:29:00Z"/>
                <w:sz w:val="18"/>
                <w:szCs w:val="18"/>
              </w:rPr>
            </w:pPr>
            <w:ins w:id="4723" w:author="Пользователь" w:date="2021-08-13T12:29:00Z">
              <w:r w:rsidRPr="0092108E">
                <w:rPr>
                  <w:sz w:val="18"/>
                  <w:szCs w:val="18"/>
                </w:rPr>
                <w:t>661</w:t>
              </w:r>
            </w:ins>
          </w:p>
        </w:tc>
        <w:tc>
          <w:tcPr>
            <w:tcW w:w="709" w:type="dxa"/>
            <w:tcBorders>
              <w:top w:val="single" w:sz="4" w:space="0" w:color="auto"/>
              <w:left w:val="single" w:sz="4" w:space="0" w:color="auto"/>
              <w:bottom w:val="single" w:sz="4" w:space="0" w:color="auto"/>
              <w:right w:val="single" w:sz="4" w:space="0" w:color="auto"/>
            </w:tcBorders>
            <w:hideMark/>
          </w:tcPr>
          <w:p w14:paraId="03E98CE7" w14:textId="77777777" w:rsidR="00F72E5E" w:rsidRPr="0092108E" w:rsidRDefault="00F72E5E" w:rsidP="005E06F1">
            <w:pPr>
              <w:jc w:val="both"/>
              <w:rPr>
                <w:ins w:id="4724" w:author="Пользователь" w:date="2021-08-13T12:29:00Z"/>
                <w:sz w:val="18"/>
                <w:szCs w:val="18"/>
              </w:rPr>
            </w:pPr>
            <w:ins w:id="4725" w:author="Пользователь" w:date="2021-08-13T12:29:00Z">
              <w:r w:rsidRPr="0092108E">
                <w:rPr>
                  <w:sz w:val="18"/>
                  <w:szCs w:val="18"/>
                </w:rPr>
                <w:t>2801</w:t>
              </w:r>
            </w:ins>
          </w:p>
        </w:tc>
        <w:tc>
          <w:tcPr>
            <w:tcW w:w="851" w:type="dxa"/>
            <w:tcBorders>
              <w:top w:val="single" w:sz="4" w:space="0" w:color="auto"/>
              <w:left w:val="single" w:sz="4" w:space="0" w:color="auto"/>
              <w:bottom w:val="single" w:sz="4" w:space="0" w:color="auto"/>
              <w:right w:val="single" w:sz="4" w:space="0" w:color="auto"/>
            </w:tcBorders>
            <w:hideMark/>
          </w:tcPr>
          <w:p w14:paraId="31CF3843" w14:textId="77777777" w:rsidR="00F72E5E" w:rsidRPr="0092108E" w:rsidRDefault="00F72E5E" w:rsidP="005E06F1">
            <w:pPr>
              <w:jc w:val="both"/>
              <w:rPr>
                <w:ins w:id="4726" w:author="Пользователь" w:date="2021-08-13T12:29:00Z"/>
                <w:sz w:val="18"/>
                <w:szCs w:val="18"/>
              </w:rPr>
            </w:pPr>
            <w:ins w:id="4727" w:author="Пользователь" w:date="2021-08-13T12:29:00Z">
              <w:r w:rsidRPr="0092108E">
                <w:rPr>
                  <w:sz w:val="18"/>
                  <w:szCs w:val="18"/>
                </w:rPr>
                <w:t>72</w:t>
              </w:r>
            </w:ins>
          </w:p>
        </w:tc>
        <w:tc>
          <w:tcPr>
            <w:tcW w:w="850" w:type="dxa"/>
            <w:tcBorders>
              <w:top w:val="single" w:sz="4" w:space="0" w:color="auto"/>
              <w:left w:val="single" w:sz="4" w:space="0" w:color="auto"/>
              <w:bottom w:val="single" w:sz="4" w:space="0" w:color="auto"/>
              <w:right w:val="single" w:sz="4" w:space="0" w:color="auto"/>
            </w:tcBorders>
            <w:hideMark/>
          </w:tcPr>
          <w:p w14:paraId="75AE319A" w14:textId="77777777" w:rsidR="00F72E5E" w:rsidRPr="0092108E" w:rsidRDefault="00F72E5E" w:rsidP="005E06F1">
            <w:pPr>
              <w:jc w:val="both"/>
              <w:rPr>
                <w:ins w:id="4728" w:author="Пользователь" w:date="2021-08-13T12:29:00Z"/>
                <w:sz w:val="18"/>
                <w:szCs w:val="18"/>
              </w:rPr>
            </w:pPr>
            <w:ins w:id="4729" w:author="Пользователь" w:date="2021-08-13T12:29:00Z">
              <w:r w:rsidRPr="0092108E">
                <w:rPr>
                  <w:sz w:val="18"/>
                  <w:szCs w:val="18"/>
                </w:rPr>
                <w:t>210</w:t>
              </w:r>
            </w:ins>
          </w:p>
        </w:tc>
        <w:tc>
          <w:tcPr>
            <w:tcW w:w="851" w:type="dxa"/>
            <w:tcBorders>
              <w:top w:val="single" w:sz="4" w:space="0" w:color="auto"/>
              <w:left w:val="single" w:sz="4" w:space="0" w:color="auto"/>
              <w:bottom w:val="single" w:sz="4" w:space="0" w:color="auto"/>
              <w:right w:val="single" w:sz="4" w:space="0" w:color="auto"/>
            </w:tcBorders>
            <w:hideMark/>
          </w:tcPr>
          <w:p w14:paraId="36B1D8A5" w14:textId="77777777" w:rsidR="00F72E5E" w:rsidRPr="0092108E" w:rsidRDefault="00F72E5E" w:rsidP="005E06F1">
            <w:pPr>
              <w:jc w:val="both"/>
              <w:rPr>
                <w:ins w:id="4730" w:author="Пользователь" w:date="2021-08-13T12:29:00Z"/>
                <w:sz w:val="18"/>
                <w:szCs w:val="18"/>
              </w:rPr>
            </w:pPr>
            <w:ins w:id="4731" w:author="Пользователь" w:date="2021-08-13T12:29:00Z">
              <w:r w:rsidRPr="0092108E">
                <w:rPr>
                  <w:sz w:val="18"/>
                  <w:szCs w:val="18"/>
                </w:rPr>
                <w:t>7566</w:t>
              </w:r>
            </w:ins>
          </w:p>
        </w:tc>
      </w:tr>
      <w:tr w:rsidR="00F72E5E" w:rsidRPr="0092108E" w14:paraId="689E659E" w14:textId="77777777" w:rsidTr="005E06F1">
        <w:trPr>
          <w:jc w:val="center"/>
          <w:ins w:id="4732" w:author="Пользователь" w:date="2021-08-13T12:29:00Z"/>
        </w:trPr>
        <w:tc>
          <w:tcPr>
            <w:tcW w:w="874" w:type="dxa"/>
            <w:tcBorders>
              <w:top w:val="single" w:sz="4" w:space="0" w:color="auto"/>
              <w:left w:val="single" w:sz="4" w:space="0" w:color="auto"/>
              <w:bottom w:val="single" w:sz="4" w:space="0" w:color="auto"/>
              <w:right w:val="single" w:sz="4" w:space="0" w:color="auto"/>
            </w:tcBorders>
            <w:hideMark/>
          </w:tcPr>
          <w:p w14:paraId="6FDADF0D" w14:textId="77777777" w:rsidR="00F72E5E" w:rsidRPr="0092108E" w:rsidRDefault="00F72E5E" w:rsidP="005E06F1">
            <w:pPr>
              <w:jc w:val="both"/>
              <w:rPr>
                <w:ins w:id="4733" w:author="Пользователь" w:date="2021-08-13T12:29:00Z"/>
                <w:sz w:val="18"/>
                <w:szCs w:val="18"/>
              </w:rPr>
            </w:pPr>
            <w:ins w:id="4734" w:author="Пользователь" w:date="2021-08-13T12:29:00Z">
              <w:r>
                <w:rPr>
                  <w:sz w:val="18"/>
                  <w:szCs w:val="18"/>
                </w:rPr>
                <w:t>0</w:t>
              </w:r>
              <w:r w:rsidRPr="0092108E">
                <w:rPr>
                  <w:sz w:val="18"/>
                  <w:szCs w:val="18"/>
                </w:rPr>
                <w:t>1.01.44</w:t>
              </w:r>
            </w:ins>
          </w:p>
        </w:tc>
        <w:tc>
          <w:tcPr>
            <w:tcW w:w="701" w:type="dxa"/>
            <w:tcBorders>
              <w:top w:val="single" w:sz="4" w:space="0" w:color="auto"/>
              <w:left w:val="single" w:sz="4" w:space="0" w:color="auto"/>
              <w:bottom w:val="single" w:sz="4" w:space="0" w:color="auto"/>
              <w:right w:val="single" w:sz="4" w:space="0" w:color="auto"/>
            </w:tcBorders>
            <w:hideMark/>
          </w:tcPr>
          <w:p w14:paraId="3AABF746" w14:textId="77777777" w:rsidR="00F72E5E" w:rsidRPr="0092108E" w:rsidRDefault="00F72E5E" w:rsidP="005E06F1">
            <w:pPr>
              <w:jc w:val="both"/>
              <w:rPr>
                <w:ins w:id="4735" w:author="Пользователь" w:date="2021-08-13T12:29:00Z"/>
                <w:sz w:val="18"/>
                <w:szCs w:val="18"/>
              </w:rPr>
            </w:pPr>
            <w:ins w:id="4736" w:author="Пользователь" w:date="2021-08-13T12:29:00Z">
              <w:r w:rsidRPr="0092108E">
                <w:rPr>
                  <w:sz w:val="18"/>
                  <w:szCs w:val="18"/>
                </w:rPr>
                <w:t>1579</w:t>
              </w:r>
            </w:ins>
          </w:p>
        </w:tc>
        <w:tc>
          <w:tcPr>
            <w:tcW w:w="703" w:type="dxa"/>
            <w:tcBorders>
              <w:top w:val="single" w:sz="4" w:space="0" w:color="auto"/>
              <w:left w:val="single" w:sz="4" w:space="0" w:color="auto"/>
              <w:bottom w:val="single" w:sz="4" w:space="0" w:color="auto"/>
              <w:right w:val="single" w:sz="4" w:space="0" w:color="auto"/>
            </w:tcBorders>
            <w:hideMark/>
          </w:tcPr>
          <w:p w14:paraId="723A1484" w14:textId="77777777" w:rsidR="00F72E5E" w:rsidRPr="0092108E" w:rsidRDefault="00F72E5E" w:rsidP="005E06F1">
            <w:pPr>
              <w:jc w:val="both"/>
              <w:rPr>
                <w:ins w:id="4737" w:author="Пользователь" w:date="2021-08-13T12:29:00Z"/>
                <w:sz w:val="18"/>
                <w:szCs w:val="18"/>
              </w:rPr>
            </w:pPr>
            <w:ins w:id="4738" w:author="Пользователь" w:date="2021-08-13T12:29:00Z">
              <w:r w:rsidRPr="0092108E">
                <w:rPr>
                  <w:sz w:val="18"/>
                  <w:szCs w:val="18"/>
                </w:rPr>
                <w:t>23</w:t>
              </w:r>
            </w:ins>
          </w:p>
        </w:tc>
        <w:tc>
          <w:tcPr>
            <w:tcW w:w="665" w:type="dxa"/>
            <w:tcBorders>
              <w:top w:val="single" w:sz="4" w:space="0" w:color="auto"/>
              <w:left w:val="single" w:sz="4" w:space="0" w:color="auto"/>
              <w:bottom w:val="single" w:sz="4" w:space="0" w:color="auto"/>
              <w:right w:val="single" w:sz="4" w:space="0" w:color="auto"/>
            </w:tcBorders>
            <w:hideMark/>
          </w:tcPr>
          <w:p w14:paraId="3931EEDC" w14:textId="77777777" w:rsidR="00F72E5E" w:rsidRPr="0092108E" w:rsidRDefault="00F72E5E" w:rsidP="005E06F1">
            <w:pPr>
              <w:jc w:val="both"/>
              <w:rPr>
                <w:ins w:id="4739" w:author="Пользователь" w:date="2021-08-13T12:29:00Z"/>
                <w:sz w:val="18"/>
                <w:szCs w:val="18"/>
              </w:rPr>
            </w:pPr>
            <w:ins w:id="4740" w:author="Пользователь" w:date="2021-08-13T12:29:00Z">
              <w:r w:rsidRPr="0092108E">
                <w:rPr>
                  <w:sz w:val="18"/>
                  <w:szCs w:val="18"/>
                </w:rPr>
                <w:t>938</w:t>
              </w:r>
            </w:ins>
          </w:p>
        </w:tc>
        <w:tc>
          <w:tcPr>
            <w:tcW w:w="709" w:type="dxa"/>
            <w:tcBorders>
              <w:top w:val="single" w:sz="4" w:space="0" w:color="auto"/>
              <w:left w:val="single" w:sz="4" w:space="0" w:color="auto"/>
              <w:bottom w:val="single" w:sz="4" w:space="0" w:color="auto"/>
              <w:right w:val="single" w:sz="4" w:space="0" w:color="auto"/>
            </w:tcBorders>
            <w:hideMark/>
          </w:tcPr>
          <w:p w14:paraId="4BA53EC5" w14:textId="77777777" w:rsidR="00F72E5E" w:rsidRPr="0092108E" w:rsidRDefault="00F72E5E" w:rsidP="005E06F1">
            <w:pPr>
              <w:jc w:val="both"/>
              <w:rPr>
                <w:ins w:id="4741" w:author="Пользователь" w:date="2021-08-13T12:29:00Z"/>
                <w:sz w:val="18"/>
                <w:szCs w:val="18"/>
              </w:rPr>
            </w:pPr>
            <w:ins w:id="4742" w:author="Пользователь" w:date="2021-08-13T12:29:00Z">
              <w:r w:rsidRPr="0092108E">
                <w:rPr>
                  <w:sz w:val="18"/>
                  <w:szCs w:val="18"/>
                </w:rPr>
                <w:t>1913</w:t>
              </w:r>
            </w:ins>
          </w:p>
        </w:tc>
        <w:tc>
          <w:tcPr>
            <w:tcW w:w="851" w:type="dxa"/>
            <w:tcBorders>
              <w:top w:val="single" w:sz="4" w:space="0" w:color="auto"/>
              <w:left w:val="single" w:sz="4" w:space="0" w:color="auto"/>
              <w:bottom w:val="single" w:sz="4" w:space="0" w:color="auto"/>
              <w:right w:val="single" w:sz="4" w:space="0" w:color="auto"/>
            </w:tcBorders>
            <w:hideMark/>
          </w:tcPr>
          <w:p w14:paraId="1D65E509" w14:textId="77777777" w:rsidR="00F72E5E" w:rsidRPr="0092108E" w:rsidRDefault="00F72E5E" w:rsidP="005E06F1">
            <w:pPr>
              <w:jc w:val="both"/>
              <w:rPr>
                <w:ins w:id="4743" w:author="Пользователь" w:date="2021-08-13T12:29:00Z"/>
                <w:sz w:val="18"/>
                <w:szCs w:val="18"/>
              </w:rPr>
            </w:pPr>
            <w:ins w:id="4744" w:author="Пользователь" w:date="2021-08-13T12:29:00Z">
              <w:r w:rsidRPr="0092108E">
                <w:rPr>
                  <w:sz w:val="18"/>
                  <w:szCs w:val="18"/>
                </w:rPr>
                <w:t>46</w:t>
              </w:r>
            </w:ins>
          </w:p>
        </w:tc>
        <w:tc>
          <w:tcPr>
            <w:tcW w:w="850" w:type="dxa"/>
            <w:tcBorders>
              <w:top w:val="single" w:sz="4" w:space="0" w:color="auto"/>
              <w:left w:val="single" w:sz="4" w:space="0" w:color="auto"/>
              <w:bottom w:val="single" w:sz="4" w:space="0" w:color="auto"/>
              <w:right w:val="single" w:sz="4" w:space="0" w:color="auto"/>
            </w:tcBorders>
            <w:hideMark/>
          </w:tcPr>
          <w:p w14:paraId="69103919" w14:textId="77777777" w:rsidR="00F72E5E" w:rsidRPr="0092108E" w:rsidRDefault="00F72E5E" w:rsidP="005E06F1">
            <w:pPr>
              <w:jc w:val="both"/>
              <w:rPr>
                <w:ins w:id="4745" w:author="Пользователь" w:date="2021-08-13T12:29:00Z"/>
                <w:sz w:val="18"/>
                <w:szCs w:val="18"/>
              </w:rPr>
            </w:pPr>
            <w:ins w:id="4746" w:author="Пользователь" w:date="2021-08-13T12:29:00Z">
              <w:r w:rsidRPr="0092108E">
                <w:rPr>
                  <w:sz w:val="18"/>
                  <w:szCs w:val="18"/>
                </w:rPr>
                <w:t>101</w:t>
              </w:r>
            </w:ins>
          </w:p>
        </w:tc>
        <w:tc>
          <w:tcPr>
            <w:tcW w:w="851" w:type="dxa"/>
            <w:tcBorders>
              <w:top w:val="single" w:sz="4" w:space="0" w:color="auto"/>
              <w:left w:val="single" w:sz="4" w:space="0" w:color="auto"/>
              <w:bottom w:val="single" w:sz="4" w:space="0" w:color="auto"/>
              <w:right w:val="single" w:sz="4" w:space="0" w:color="auto"/>
            </w:tcBorders>
            <w:hideMark/>
          </w:tcPr>
          <w:p w14:paraId="2E6B6214" w14:textId="77777777" w:rsidR="00F72E5E" w:rsidRPr="0092108E" w:rsidRDefault="00F72E5E" w:rsidP="005E06F1">
            <w:pPr>
              <w:jc w:val="both"/>
              <w:rPr>
                <w:ins w:id="4747" w:author="Пользователь" w:date="2021-08-13T12:29:00Z"/>
                <w:sz w:val="18"/>
                <w:szCs w:val="18"/>
              </w:rPr>
            </w:pPr>
            <w:ins w:id="4748" w:author="Пользователь" w:date="2021-08-13T12:29:00Z">
              <w:r w:rsidRPr="0092108E">
                <w:rPr>
                  <w:sz w:val="18"/>
                  <w:szCs w:val="18"/>
                </w:rPr>
                <w:t>4733</w:t>
              </w:r>
            </w:ins>
          </w:p>
        </w:tc>
      </w:tr>
      <w:tr w:rsidR="00F72E5E" w:rsidRPr="0092108E" w14:paraId="7152A2A7" w14:textId="77777777" w:rsidTr="005E06F1">
        <w:trPr>
          <w:jc w:val="center"/>
          <w:ins w:id="4749" w:author="Пользователь" w:date="2021-08-13T12:29:00Z"/>
        </w:trPr>
        <w:tc>
          <w:tcPr>
            <w:tcW w:w="874" w:type="dxa"/>
            <w:tcBorders>
              <w:top w:val="single" w:sz="4" w:space="0" w:color="auto"/>
              <w:left w:val="single" w:sz="4" w:space="0" w:color="auto"/>
              <w:bottom w:val="single" w:sz="4" w:space="0" w:color="auto"/>
              <w:right w:val="single" w:sz="4" w:space="0" w:color="auto"/>
            </w:tcBorders>
            <w:hideMark/>
          </w:tcPr>
          <w:p w14:paraId="1FAD3BC3" w14:textId="77777777" w:rsidR="00F72E5E" w:rsidRPr="0092108E" w:rsidRDefault="00F72E5E" w:rsidP="005E06F1">
            <w:pPr>
              <w:jc w:val="both"/>
              <w:rPr>
                <w:ins w:id="4750" w:author="Пользователь" w:date="2021-08-13T12:29:00Z"/>
                <w:sz w:val="18"/>
                <w:szCs w:val="18"/>
              </w:rPr>
            </w:pPr>
            <w:ins w:id="4751" w:author="Пользователь" w:date="2021-08-13T12:29:00Z">
              <w:r>
                <w:rPr>
                  <w:sz w:val="18"/>
                  <w:szCs w:val="18"/>
                </w:rPr>
                <w:t>0</w:t>
              </w:r>
              <w:r w:rsidRPr="0092108E">
                <w:rPr>
                  <w:sz w:val="18"/>
                  <w:szCs w:val="18"/>
                </w:rPr>
                <w:t>1.07.44</w:t>
              </w:r>
            </w:ins>
          </w:p>
        </w:tc>
        <w:tc>
          <w:tcPr>
            <w:tcW w:w="701" w:type="dxa"/>
            <w:tcBorders>
              <w:top w:val="single" w:sz="4" w:space="0" w:color="auto"/>
              <w:left w:val="single" w:sz="4" w:space="0" w:color="auto"/>
              <w:bottom w:val="single" w:sz="4" w:space="0" w:color="auto"/>
              <w:right w:val="single" w:sz="4" w:space="0" w:color="auto"/>
            </w:tcBorders>
            <w:hideMark/>
          </w:tcPr>
          <w:p w14:paraId="53DA67C1" w14:textId="77777777" w:rsidR="00F72E5E" w:rsidRPr="0092108E" w:rsidRDefault="00F72E5E" w:rsidP="005E06F1">
            <w:pPr>
              <w:jc w:val="both"/>
              <w:rPr>
                <w:ins w:id="4752" w:author="Пользователь" w:date="2021-08-13T12:29:00Z"/>
                <w:sz w:val="18"/>
                <w:szCs w:val="18"/>
              </w:rPr>
            </w:pPr>
            <w:ins w:id="4753" w:author="Пользователь" w:date="2021-08-13T12:29:00Z">
              <w:r w:rsidRPr="0092108E">
                <w:rPr>
                  <w:sz w:val="18"/>
                  <w:szCs w:val="18"/>
                </w:rPr>
                <w:t>1477</w:t>
              </w:r>
            </w:ins>
          </w:p>
        </w:tc>
        <w:tc>
          <w:tcPr>
            <w:tcW w:w="703" w:type="dxa"/>
            <w:tcBorders>
              <w:top w:val="single" w:sz="4" w:space="0" w:color="auto"/>
              <w:left w:val="single" w:sz="4" w:space="0" w:color="auto"/>
              <w:bottom w:val="single" w:sz="4" w:space="0" w:color="auto"/>
              <w:right w:val="single" w:sz="4" w:space="0" w:color="auto"/>
            </w:tcBorders>
            <w:hideMark/>
          </w:tcPr>
          <w:p w14:paraId="7CCB2EA0" w14:textId="77777777" w:rsidR="00F72E5E" w:rsidRPr="0092108E" w:rsidRDefault="00F72E5E" w:rsidP="005E06F1">
            <w:pPr>
              <w:jc w:val="both"/>
              <w:rPr>
                <w:ins w:id="4754" w:author="Пользователь" w:date="2021-08-13T12:29:00Z"/>
                <w:sz w:val="18"/>
                <w:szCs w:val="18"/>
              </w:rPr>
            </w:pPr>
            <w:ins w:id="4755" w:author="Пользователь" w:date="2021-08-13T12:29:00Z">
              <w:r w:rsidRPr="0092108E">
                <w:rPr>
                  <w:sz w:val="18"/>
                  <w:szCs w:val="18"/>
                </w:rPr>
                <w:t>84</w:t>
              </w:r>
            </w:ins>
          </w:p>
        </w:tc>
        <w:tc>
          <w:tcPr>
            <w:tcW w:w="665" w:type="dxa"/>
            <w:tcBorders>
              <w:top w:val="single" w:sz="4" w:space="0" w:color="auto"/>
              <w:left w:val="single" w:sz="4" w:space="0" w:color="auto"/>
              <w:bottom w:val="single" w:sz="4" w:space="0" w:color="auto"/>
              <w:right w:val="single" w:sz="4" w:space="0" w:color="auto"/>
            </w:tcBorders>
            <w:hideMark/>
          </w:tcPr>
          <w:p w14:paraId="19C8B653" w14:textId="77777777" w:rsidR="00F72E5E" w:rsidRPr="0092108E" w:rsidRDefault="00F72E5E" w:rsidP="005E06F1">
            <w:pPr>
              <w:jc w:val="both"/>
              <w:rPr>
                <w:ins w:id="4756" w:author="Пользователь" w:date="2021-08-13T12:29:00Z"/>
                <w:sz w:val="18"/>
                <w:szCs w:val="18"/>
              </w:rPr>
            </w:pPr>
            <w:ins w:id="4757" w:author="Пользователь" w:date="2021-08-13T12:29:00Z">
              <w:r w:rsidRPr="0092108E">
                <w:rPr>
                  <w:sz w:val="18"/>
                  <w:szCs w:val="18"/>
                </w:rPr>
                <w:t>1134</w:t>
              </w:r>
            </w:ins>
          </w:p>
        </w:tc>
        <w:tc>
          <w:tcPr>
            <w:tcW w:w="709" w:type="dxa"/>
            <w:tcBorders>
              <w:top w:val="single" w:sz="4" w:space="0" w:color="auto"/>
              <w:left w:val="single" w:sz="4" w:space="0" w:color="auto"/>
              <w:bottom w:val="single" w:sz="4" w:space="0" w:color="auto"/>
              <w:right w:val="single" w:sz="4" w:space="0" w:color="auto"/>
            </w:tcBorders>
            <w:hideMark/>
          </w:tcPr>
          <w:p w14:paraId="44074DEB" w14:textId="77777777" w:rsidR="00F72E5E" w:rsidRPr="0092108E" w:rsidRDefault="00F72E5E" w:rsidP="005E06F1">
            <w:pPr>
              <w:jc w:val="both"/>
              <w:rPr>
                <w:ins w:id="4758" w:author="Пользователь" w:date="2021-08-13T12:29:00Z"/>
                <w:sz w:val="18"/>
                <w:szCs w:val="18"/>
              </w:rPr>
            </w:pPr>
            <w:ins w:id="4759" w:author="Пользователь" w:date="2021-08-13T12:29:00Z">
              <w:r w:rsidRPr="0092108E">
                <w:rPr>
                  <w:sz w:val="18"/>
                  <w:szCs w:val="18"/>
                </w:rPr>
                <w:t>1795</w:t>
              </w:r>
            </w:ins>
          </w:p>
        </w:tc>
        <w:tc>
          <w:tcPr>
            <w:tcW w:w="851" w:type="dxa"/>
            <w:tcBorders>
              <w:top w:val="single" w:sz="4" w:space="0" w:color="auto"/>
              <w:left w:val="single" w:sz="4" w:space="0" w:color="auto"/>
              <w:bottom w:val="single" w:sz="4" w:space="0" w:color="auto"/>
              <w:right w:val="single" w:sz="4" w:space="0" w:color="auto"/>
            </w:tcBorders>
            <w:hideMark/>
          </w:tcPr>
          <w:p w14:paraId="6744F9F3" w14:textId="77777777" w:rsidR="00F72E5E" w:rsidRPr="0092108E" w:rsidRDefault="00F72E5E" w:rsidP="005E06F1">
            <w:pPr>
              <w:jc w:val="both"/>
              <w:rPr>
                <w:ins w:id="4760" w:author="Пользователь" w:date="2021-08-13T12:29:00Z"/>
                <w:sz w:val="18"/>
                <w:szCs w:val="18"/>
              </w:rPr>
            </w:pPr>
            <w:ins w:id="4761" w:author="Пользователь" w:date="2021-08-13T12:29:00Z">
              <w:r w:rsidRPr="0092108E">
                <w:rPr>
                  <w:sz w:val="18"/>
                  <w:szCs w:val="18"/>
                </w:rPr>
                <w:t>52</w:t>
              </w:r>
            </w:ins>
          </w:p>
        </w:tc>
        <w:tc>
          <w:tcPr>
            <w:tcW w:w="850" w:type="dxa"/>
            <w:tcBorders>
              <w:top w:val="single" w:sz="4" w:space="0" w:color="auto"/>
              <w:left w:val="single" w:sz="4" w:space="0" w:color="auto"/>
              <w:bottom w:val="single" w:sz="4" w:space="0" w:color="auto"/>
              <w:right w:val="single" w:sz="4" w:space="0" w:color="auto"/>
            </w:tcBorders>
            <w:hideMark/>
          </w:tcPr>
          <w:p w14:paraId="5C35C75A" w14:textId="77777777" w:rsidR="00F72E5E" w:rsidRPr="0092108E" w:rsidRDefault="00F72E5E" w:rsidP="005E06F1">
            <w:pPr>
              <w:jc w:val="both"/>
              <w:rPr>
                <w:ins w:id="4762" w:author="Пользователь" w:date="2021-08-13T12:29:00Z"/>
                <w:sz w:val="18"/>
                <w:szCs w:val="18"/>
              </w:rPr>
            </w:pPr>
            <w:ins w:id="4763" w:author="Пользователь" w:date="2021-08-13T12:29:00Z">
              <w:r w:rsidRPr="0092108E">
                <w:rPr>
                  <w:sz w:val="18"/>
                  <w:szCs w:val="18"/>
                </w:rPr>
                <w:t>108</w:t>
              </w:r>
            </w:ins>
          </w:p>
        </w:tc>
        <w:tc>
          <w:tcPr>
            <w:tcW w:w="851" w:type="dxa"/>
            <w:tcBorders>
              <w:top w:val="single" w:sz="4" w:space="0" w:color="auto"/>
              <w:left w:val="single" w:sz="4" w:space="0" w:color="auto"/>
              <w:bottom w:val="single" w:sz="4" w:space="0" w:color="auto"/>
              <w:right w:val="single" w:sz="4" w:space="0" w:color="auto"/>
            </w:tcBorders>
            <w:hideMark/>
          </w:tcPr>
          <w:p w14:paraId="162DAD00" w14:textId="77777777" w:rsidR="00F72E5E" w:rsidRPr="0092108E" w:rsidRDefault="00F72E5E" w:rsidP="005E06F1">
            <w:pPr>
              <w:jc w:val="both"/>
              <w:rPr>
                <w:ins w:id="4764" w:author="Пользователь" w:date="2021-08-13T12:29:00Z"/>
                <w:sz w:val="18"/>
                <w:szCs w:val="18"/>
              </w:rPr>
            </w:pPr>
            <w:ins w:id="4765" w:author="Пользователь" w:date="2021-08-13T12:29:00Z">
              <w:r w:rsidRPr="0092108E">
                <w:rPr>
                  <w:sz w:val="18"/>
                  <w:szCs w:val="18"/>
                </w:rPr>
                <w:t>4724</w:t>
              </w:r>
            </w:ins>
          </w:p>
        </w:tc>
      </w:tr>
      <w:tr w:rsidR="00F72E5E" w:rsidRPr="0092108E" w14:paraId="32A3A8A1" w14:textId="77777777" w:rsidTr="005E06F1">
        <w:trPr>
          <w:jc w:val="center"/>
          <w:ins w:id="4766" w:author="Пользователь" w:date="2021-08-13T12:29:00Z"/>
        </w:trPr>
        <w:tc>
          <w:tcPr>
            <w:tcW w:w="874" w:type="dxa"/>
            <w:tcBorders>
              <w:top w:val="single" w:sz="4" w:space="0" w:color="auto"/>
              <w:left w:val="single" w:sz="4" w:space="0" w:color="auto"/>
              <w:bottom w:val="single" w:sz="4" w:space="0" w:color="auto"/>
              <w:right w:val="single" w:sz="4" w:space="0" w:color="auto"/>
            </w:tcBorders>
            <w:hideMark/>
          </w:tcPr>
          <w:p w14:paraId="0A36CFB7" w14:textId="77777777" w:rsidR="00F72E5E" w:rsidRPr="0092108E" w:rsidRDefault="00F72E5E" w:rsidP="005E06F1">
            <w:pPr>
              <w:jc w:val="both"/>
              <w:rPr>
                <w:ins w:id="4767" w:author="Пользователь" w:date="2021-08-13T12:29:00Z"/>
                <w:sz w:val="18"/>
                <w:szCs w:val="18"/>
              </w:rPr>
            </w:pPr>
            <w:ins w:id="4768" w:author="Пользователь" w:date="2021-08-13T12:29:00Z">
              <w:r>
                <w:rPr>
                  <w:sz w:val="18"/>
                  <w:szCs w:val="18"/>
                </w:rPr>
                <w:t>0</w:t>
              </w:r>
              <w:r w:rsidRPr="0092108E">
                <w:rPr>
                  <w:sz w:val="18"/>
                  <w:szCs w:val="18"/>
                </w:rPr>
                <w:t>1.07.45</w:t>
              </w:r>
            </w:ins>
          </w:p>
        </w:tc>
        <w:tc>
          <w:tcPr>
            <w:tcW w:w="701" w:type="dxa"/>
            <w:tcBorders>
              <w:top w:val="single" w:sz="4" w:space="0" w:color="auto"/>
              <w:left w:val="single" w:sz="4" w:space="0" w:color="auto"/>
              <w:bottom w:val="single" w:sz="4" w:space="0" w:color="auto"/>
              <w:right w:val="single" w:sz="4" w:space="0" w:color="auto"/>
            </w:tcBorders>
            <w:hideMark/>
          </w:tcPr>
          <w:p w14:paraId="73CB5A72" w14:textId="77777777" w:rsidR="00F72E5E" w:rsidRPr="0092108E" w:rsidRDefault="00F72E5E" w:rsidP="005E06F1">
            <w:pPr>
              <w:jc w:val="both"/>
              <w:rPr>
                <w:ins w:id="4769" w:author="Пользователь" w:date="2021-08-13T12:29:00Z"/>
                <w:sz w:val="18"/>
                <w:szCs w:val="18"/>
              </w:rPr>
            </w:pPr>
            <w:ins w:id="4770" w:author="Пользователь" w:date="2021-08-13T12:29:00Z">
              <w:r w:rsidRPr="0092108E">
                <w:rPr>
                  <w:sz w:val="18"/>
                  <w:szCs w:val="18"/>
                </w:rPr>
                <w:t>5269</w:t>
              </w:r>
            </w:ins>
          </w:p>
        </w:tc>
        <w:tc>
          <w:tcPr>
            <w:tcW w:w="703" w:type="dxa"/>
            <w:tcBorders>
              <w:top w:val="single" w:sz="4" w:space="0" w:color="auto"/>
              <w:left w:val="single" w:sz="4" w:space="0" w:color="auto"/>
              <w:bottom w:val="single" w:sz="4" w:space="0" w:color="auto"/>
              <w:right w:val="single" w:sz="4" w:space="0" w:color="auto"/>
            </w:tcBorders>
            <w:hideMark/>
          </w:tcPr>
          <w:p w14:paraId="5B59C5BE" w14:textId="77777777" w:rsidR="00F72E5E" w:rsidRPr="0092108E" w:rsidRDefault="00F72E5E" w:rsidP="005E06F1">
            <w:pPr>
              <w:jc w:val="both"/>
              <w:rPr>
                <w:ins w:id="4771" w:author="Пользователь" w:date="2021-08-13T12:29:00Z"/>
                <w:sz w:val="18"/>
                <w:szCs w:val="18"/>
              </w:rPr>
            </w:pPr>
            <w:ins w:id="4772" w:author="Пользователь" w:date="2021-08-13T12:29:00Z">
              <w:r w:rsidRPr="0092108E">
                <w:rPr>
                  <w:sz w:val="18"/>
                  <w:szCs w:val="18"/>
                </w:rPr>
                <w:t>7</w:t>
              </w:r>
            </w:ins>
          </w:p>
        </w:tc>
        <w:tc>
          <w:tcPr>
            <w:tcW w:w="665" w:type="dxa"/>
            <w:tcBorders>
              <w:top w:val="single" w:sz="4" w:space="0" w:color="auto"/>
              <w:left w:val="single" w:sz="4" w:space="0" w:color="auto"/>
              <w:bottom w:val="single" w:sz="4" w:space="0" w:color="auto"/>
              <w:right w:val="single" w:sz="4" w:space="0" w:color="auto"/>
            </w:tcBorders>
            <w:hideMark/>
          </w:tcPr>
          <w:p w14:paraId="1E03ED75" w14:textId="77777777" w:rsidR="00F72E5E" w:rsidRPr="0092108E" w:rsidRDefault="00F72E5E" w:rsidP="005E06F1">
            <w:pPr>
              <w:jc w:val="both"/>
              <w:rPr>
                <w:ins w:id="4773" w:author="Пользователь" w:date="2021-08-13T12:29:00Z"/>
                <w:sz w:val="18"/>
                <w:szCs w:val="18"/>
              </w:rPr>
            </w:pPr>
            <w:ins w:id="4774" w:author="Пользователь" w:date="2021-08-13T12:29:00Z">
              <w:r w:rsidRPr="0092108E">
                <w:rPr>
                  <w:sz w:val="18"/>
                  <w:szCs w:val="18"/>
                </w:rPr>
                <w:t>439</w:t>
              </w:r>
            </w:ins>
          </w:p>
        </w:tc>
        <w:tc>
          <w:tcPr>
            <w:tcW w:w="709" w:type="dxa"/>
            <w:tcBorders>
              <w:top w:val="single" w:sz="4" w:space="0" w:color="auto"/>
              <w:left w:val="single" w:sz="4" w:space="0" w:color="auto"/>
              <w:bottom w:val="single" w:sz="4" w:space="0" w:color="auto"/>
              <w:right w:val="single" w:sz="4" w:space="0" w:color="auto"/>
            </w:tcBorders>
            <w:hideMark/>
          </w:tcPr>
          <w:p w14:paraId="17B95668" w14:textId="77777777" w:rsidR="00F72E5E" w:rsidRPr="0092108E" w:rsidRDefault="00F72E5E" w:rsidP="005E06F1">
            <w:pPr>
              <w:jc w:val="both"/>
              <w:rPr>
                <w:ins w:id="4775" w:author="Пользователь" w:date="2021-08-13T12:29:00Z"/>
                <w:sz w:val="18"/>
                <w:szCs w:val="18"/>
              </w:rPr>
            </w:pPr>
            <w:ins w:id="4776" w:author="Пользователь" w:date="2021-08-13T12:29:00Z">
              <w:r w:rsidRPr="0092108E">
                <w:rPr>
                  <w:sz w:val="18"/>
                  <w:szCs w:val="18"/>
                </w:rPr>
                <w:t>1886</w:t>
              </w:r>
            </w:ins>
          </w:p>
        </w:tc>
        <w:tc>
          <w:tcPr>
            <w:tcW w:w="851" w:type="dxa"/>
            <w:tcBorders>
              <w:top w:val="single" w:sz="4" w:space="0" w:color="auto"/>
              <w:left w:val="single" w:sz="4" w:space="0" w:color="auto"/>
              <w:bottom w:val="single" w:sz="4" w:space="0" w:color="auto"/>
              <w:right w:val="single" w:sz="4" w:space="0" w:color="auto"/>
            </w:tcBorders>
            <w:hideMark/>
          </w:tcPr>
          <w:p w14:paraId="3C349066" w14:textId="77777777" w:rsidR="00F72E5E" w:rsidRPr="0092108E" w:rsidRDefault="00F72E5E" w:rsidP="005E06F1">
            <w:pPr>
              <w:jc w:val="both"/>
              <w:rPr>
                <w:ins w:id="4777" w:author="Пользователь" w:date="2021-08-13T12:29:00Z"/>
                <w:sz w:val="18"/>
                <w:szCs w:val="18"/>
              </w:rPr>
            </w:pPr>
            <w:ins w:id="4778" w:author="Пользователь" w:date="2021-08-13T12:29:00Z">
              <w:r w:rsidRPr="0092108E">
                <w:rPr>
                  <w:sz w:val="18"/>
                  <w:szCs w:val="18"/>
                </w:rPr>
                <w:t>18</w:t>
              </w:r>
            </w:ins>
          </w:p>
        </w:tc>
        <w:tc>
          <w:tcPr>
            <w:tcW w:w="850" w:type="dxa"/>
            <w:tcBorders>
              <w:top w:val="single" w:sz="4" w:space="0" w:color="auto"/>
              <w:left w:val="single" w:sz="4" w:space="0" w:color="auto"/>
              <w:bottom w:val="single" w:sz="4" w:space="0" w:color="auto"/>
              <w:right w:val="single" w:sz="4" w:space="0" w:color="auto"/>
            </w:tcBorders>
            <w:hideMark/>
          </w:tcPr>
          <w:p w14:paraId="479470DF" w14:textId="77777777" w:rsidR="00F72E5E" w:rsidRPr="0092108E" w:rsidRDefault="00F72E5E" w:rsidP="005E06F1">
            <w:pPr>
              <w:jc w:val="both"/>
              <w:rPr>
                <w:ins w:id="4779" w:author="Пользователь" w:date="2021-08-13T12:29:00Z"/>
                <w:sz w:val="18"/>
                <w:szCs w:val="18"/>
              </w:rPr>
            </w:pPr>
            <w:ins w:id="4780" w:author="Пользователь" w:date="2021-08-13T12:29:00Z">
              <w:r w:rsidRPr="0092108E">
                <w:rPr>
                  <w:sz w:val="18"/>
                  <w:szCs w:val="18"/>
                </w:rPr>
                <w:t>63</w:t>
              </w:r>
            </w:ins>
          </w:p>
        </w:tc>
        <w:tc>
          <w:tcPr>
            <w:tcW w:w="851" w:type="dxa"/>
            <w:tcBorders>
              <w:top w:val="single" w:sz="4" w:space="0" w:color="auto"/>
              <w:left w:val="single" w:sz="4" w:space="0" w:color="auto"/>
              <w:bottom w:val="single" w:sz="4" w:space="0" w:color="auto"/>
              <w:right w:val="single" w:sz="4" w:space="0" w:color="auto"/>
            </w:tcBorders>
            <w:hideMark/>
          </w:tcPr>
          <w:p w14:paraId="24BAF05B" w14:textId="77777777" w:rsidR="00F72E5E" w:rsidRPr="0092108E" w:rsidRDefault="00F72E5E" w:rsidP="005E06F1">
            <w:pPr>
              <w:jc w:val="both"/>
              <w:rPr>
                <w:ins w:id="4781" w:author="Пользователь" w:date="2021-08-13T12:29:00Z"/>
                <w:sz w:val="18"/>
                <w:szCs w:val="18"/>
              </w:rPr>
            </w:pPr>
            <w:ins w:id="4782" w:author="Пользователь" w:date="2021-08-13T12:29:00Z">
              <w:r w:rsidRPr="0092108E">
                <w:rPr>
                  <w:sz w:val="18"/>
                  <w:szCs w:val="18"/>
                </w:rPr>
                <w:t>6722</w:t>
              </w:r>
            </w:ins>
          </w:p>
        </w:tc>
      </w:tr>
    </w:tbl>
    <w:p w14:paraId="4B88EC99" w14:textId="77777777" w:rsidR="00F72E5E" w:rsidRDefault="00F72E5E" w:rsidP="00F72E5E">
      <w:pPr>
        <w:ind w:firstLine="567"/>
        <w:jc w:val="both"/>
        <w:rPr>
          <w:ins w:id="4783" w:author="Пользователь" w:date="2021-08-13T12:29:00Z"/>
          <w:sz w:val="22"/>
          <w:szCs w:val="22"/>
        </w:rPr>
      </w:pPr>
    </w:p>
    <w:p w14:paraId="5EE987B1" w14:textId="77777777" w:rsidR="00F72E5E" w:rsidRPr="00197743" w:rsidRDefault="00F72E5E" w:rsidP="00F72E5E">
      <w:pPr>
        <w:ind w:firstLine="567"/>
        <w:jc w:val="both"/>
        <w:rPr>
          <w:ins w:id="4784" w:author="Пользователь" w:date="2021-08-13T12:29:00Z"/>
          <w:sz w:val="22"/>
          <w:szCs w:val="22"/>
          <w:lang w:eastAsia="en-US"/>
        </w:rPr>
      </w:pPr>
      <w:ins w:id="4785" w:author="Пользователь" w:date="2021-08-13T12:29:00Z">
        <w:r>
          <w:rPr>
            <w:sz w:val="22"/>
            <w:szCs w:val="22"/>
          </w:rPr>
          <w:t xml:space="preserve">Согласно </w:t>
        </w:r>
        <w:r w:rsidRPr="00197743">
          <w:rPr>
            <w:sz w:val="22"/>
            <w:szCs w:val="22"/>
          </w:rPr>
          <w:t>таблице наблюдается приток в ряды КА</w:t>
        </w:r>
        <w:r>
          <w:rPr>
            <w:sz w:val="22"/>
            <w:szCs w:val="22"/>
          </w:rPr>
          <w:t xml:space="preserve"> литовцев</w:t>
        </w:r>
        <w:r w:rsidRPr="00197743">
          <w:rPr>
            <w:sz w:val="22"/>
            <w:szCs w:val="22"/>
          </w:rPr>
          <w:t>. Так, в Каунасе с 25 августа по 5 сентября на призывные пункты явилось 10145 жителей города. До 16 сентября из освобожд</w:t>
        </w:r>
        <w:r>
          <w:rPr>
            <w:sz w:val="22"/>
            <w:szCs w:val="22"/>
          </w:rPr>
          <w:t>ё</w:t>
        </w:r>
        <w:r w:rsidRPr="00197743">
          <w:rPr>
            <w:sz w:val="22"/>
            <w:szCs w:val="22"/>
          </w:rPr>
          <w:t>нных уездов республики вступило в армию 83941 чел. Всего до конца войны в ряды Красной Армии было призвано 108378 чел.</w:t>
        </w:r>
        <w:r>
          <w:rPr>
            <w:sz w:val="22"/>
            <w:szCs w:val="22"/>
          </w:rPr>
          <w:t xml:space="preserve"> </w:t>
        </w:r>
        <w:r w:rsidRPr="00197743">
          <w:rPr>
            <w:sz w:val="22"/>
            <w:szCs w:val="22"/>
          </w:rPr>
          <w:t>(3). В 1944</w:t>
        </w:r>
        <w:r>
          <w:rPr>
            <w:sz w:val="22"/>
            <w:szCs w:val="22"/>
          </w:rPr>
          <w:t xml:space="preserve"> </w:t>
        </w:r>
        <w:r w:rsidRPr="00197743">
          <w:rPr>
            <w:sz w:val="22"/>
            <w:szCs w:val="22"/>
          </w:rPr>
          <w:t>г. сформирована 50-я запасная Литовская стрелковая дивизия, которая дислоцировалась</w:t>
        </w:r>
        <w:r>
          <w:rPr>
            <w:sz w:val="22"/>
            <w:szCs w:val="22"/>
          </w:rPr>
          <w:t xml:space="preserve"> в районе Ярцево</w:t>
        </w:r>
        <w:r w:rsidRPr="00197743">
          <w:rPr>
            <w:sz w:val="22"/>
            <w:szCs w:val="22"/>
          </w:rPr>
          <w:t xml:space="preserve"> (ком. генерал–майор Сенквявчус, затем полковник В. Мотека). Осенью 1944</w:t>
        </w:r>
        <w:r>
          <w:rPr>
            <w:sz w:val="22"/>
            <w:szCs w:val="22"/>
          </w:rPr>
          <w:t xml:space="preserve"> </w:t>
        </w:r>
        <w:r w:rsidRPr="00197743">
          <w:rPr>
            <w:sz w:val="22"/>
            <w:szCs w:val="22"/>
          </w:rPr>
          <w:t xml:space="preserve">г. дивизию </w:t>
        </w:r>
        <w:r>
          <w:rPr>
            <w:sz w:val="22"/>
            <w:szCs w:val="22"/>
          </w:rPr>
          <w:t>перевели в Укмерге,</w:t>
        </w:r>
        <w:r w:rsidRPr="00197743">
          <w:rPr>
            <w:sz w:val="22"/>
            <w:szCs w:val="22"/>
          </w:rPr>
          <w:t xml:space="preserve"> потом в Вильнюс. В марте 1945</w:t>
        </w:r>
        <w:r>
          <w:rPr>
            <w:sz w:val="22"/>
            <w:szCs w:val="22"/>
          </w:rPr>
          <w:t xml:space="preserve"> </w:t>
        </w:r>
        <w:r w:rsidRPr="00197743">
          <w:rPr>
            <w:sz w:val="22"/>
            <w:szCs w:val="22"/>
          </w:rPr>
          <w:t>г. е</w:t>
        </w:r>
        <w:r>
          <w:rPr>
            <w:sz w:val="22"/>
            <w:szCs w:val="22"/>
          </w:rPr>
          <w:t>ё</w:t>
        </w:r>
        <w:r w:rsidRPr="00197743">
          <w:rPr>
            <w:sz w:val="22"/>
            <w:szCs w:val="22"/>
          </w:rPr>
          <w:t xml:space="preserve"> расформировали.</w:t>
        </w:r>
      </w:ins>
    </w:p>
    <w:p w14:paraId="40077089" w14:textId="77777777" w:rsidR="00F72E5E" w:rsidRPr="00197743" w:rsidRDefault="00F72E5E" w:rsidP="00F72E5E">
      <w:pPr>
        <w:ind w:firstLine="567"/>
        <w:jc w:val="both"/>
        <w:rPr>
          <w:ins w:id="4786" w:author="Пользователь" w:date="2021-08-13T12:29:00Z"/>
          <w:sz w:val="22"/>
          <w:szCs w:val="22"/>
        </w:rPr>
      </w:pPr>
      <w:ins w:id="4787" w:author="Пользователь" w:date="2021-08-13T12:29:00Z">
        <w:r w:rsidRPr="00197743">
          <w:rPr>
            <w:sz w:val="22"/>
            <w:szCs w:val="22"/>
          </w:rPr>
          <w:t>Активно действовала 16 дивизия при освобождении Жимайтии. Противник потерял 5630 солдат и офицеров, уничтожено 48 танков и САУ, 32 бронетранспортера. 2 танкетки, 83 автомашины, 31 артиллерийское орудие, 13 минометов и много вооружения. Дивизия потеряла около 600 чел. личного состава. За мужество и отвагу многие получили ордена и медали, а десяти наиболее отличившимся Указом Президиума ВС СССР от 24 марта 1945</w:t>
        </w:r>
        <w:r>
          <w:rPr>
            <w:sz w:val="22"/>
            <w:szCs w:val="22"/>
          </w:rPr>
          <w:t xml:space="preserve"> </w:t>
        </w:r>
        <w:r w:rsidRPr="00197743">
          <w:rPr>
            <w:sz w:val="22"/>
            <w:szCs w:val="22"/>
          </w:rPr>
          <w:t>г. было присвоено звание Героя Советского Союза, в том числе: В.Л. Виленскису, Б.Д. Генжнас, Г.С. Ушполису, Б.И. Ценделису, С.К. Шейнаускасу, Ф.К. Лысенко, К.М. Шурасу и др. Борьба продол</w:t>
        </w:r>
        <w:r>
          <w:rPr>
            <w:sz w:val="22"/>
            <w:szCs w:val="22"/>
          </w:rPr>
          <w:t>жалась и 28 января был освобождё</w:t>
        </w:r>
        <w:r w:rsidRPr="00197743">
          <w:rPr>
            <w:sz w:val="22"/>
            <w:szCs w:val="22"/>
          </w:rPr>
          <w:t>н и порт г. Клайпеда. Немцы заминирова</w:t>
        </w:r>
        <w:r>
          <w:rPr>
            <w:sz w:val="22"/>
            <w:szCs w:val="22"/>
          </w:rPr>
          <w:t>ли многие здания. В одном из боёв</w:t>
        </w:r>
        <w:r w:rsidRPr="00197743">
          <w:rPr>
            <w:sz w:val="22"/>
            <w:szCs w:val="22"/>
          </w:rPr>
          <w:t xml:space="preserve"> погибла целая рота 167-го стрелкового полка.</w:t>
        </w:r>
      </w:ins>
    </w:p>
    <w:p w14:paraId="78750C6F" w14:textId="77777777" w:rsidR="00F72E5E" w:rsidRPr="00197743" w:rsidRDefault="00F72E5E" w:rsidP="00F72E5E">
      <w:pPr>
        <w:ind w:firstLine="567"/>
        <w:jc w:val="both"/>
        <w:rPr>
          <w:ins w:id="4788" w:author="Пользователь" w:date="2021-08-13T12:29:00Z"/>
          <w:sz w:val="22"/>
          <w:szCs w:val="22"/>
        </w:rPr>
      </w:pPr>
      <w:ins w:id="4789" w:author="Пользователь" w:date="2021-08-13T12:29:00Z">
        <w:r w:rsidRPr="00197743">
          <w:rPr>
            <w:sz w:val="22"/>
            <w:szCs w:val="22"/>
          </w:rPr>
          <w:t>На протяжении войны в дивизии сражалось более 20 тыс. воинов. С февраля 1943</w:t>
        </w:r>
        <w:r>
          <w:rPr>
            <w:sz w:val="22"/>
            <w:szCs w:val="22"/>
          </w:rPr>
          <w:t xml:space="preserve"> </w:t>
        </w:r>
        <w:r w:rsidRPr="00197743">
          <w:rPr>
            <w:sz w:val="22"/>
            <w:szCs w:val="22"/>
          </w:rPr>
          <w:t>г. по 9 мая 1945</w:t>
        </w:r>
        <w:r>
          <w:rPr>
            <w:sz w:val="22"/>
            <w:szCs w:val="22"/>
          </w:rPr>
          <w:t xml:space="preserve"> </w:t>
        </w:r>
        <w:r w:rsidRPr="00197743">
          <w:rPr>
            <w:sz w:val="22"/>
            <w:szCs w:val="22"/>
          </w:rPr>
          <w:t>г. было награждено 13764 воина, более 21 тыс. орден</w:t>
        </w:r>
        <w:r>
          <w:rPr>
            <w:sz w:val="22"/>
            <w:szCs w:val="22"/>
          </w:rPr>
          <w:t>ами</w:t>
        </w:r>
        <w:r w:rsidRPr="00197743">
          <w:rPr>
            <w:sz w:val="22"/>
            <w:szCs w:val="22"/>
          </w:rPr>
          <w:t xml:space="preserve"> и медал</w:t>
        </w:r>
        <w:r>
          <w:rPr>
            <w:sz w:val="22"/>
            <w:szCs w:val="22"/>
          </w:rPr>
          <w:t>ями</w:t>
        </w:r>
        <w:r w:rsidRPr="00197743">
          <w:rPr>
            <w:sz w:val="22"/>
            <w:szCs w:val="22"/>
          </w:rPr>
          <w:t>. Дивизия и 167-й полк награждены орденом Красного Знамени, соединение получило наименование Клайпедской. 3 воина дивизии стали кавалерами орден</w:t>
        </w:r>
        <w:r>
          <w:rPr>
            <w:sz w:val="22"/>
            <w:szCs w:val="22"/>
          </w:rPr>
          <w:t>ов</w:t>
        </w:r>
        <w:r w:rsidRPr="00197743">
          <w:rPr>
            <w:sz w:val="22"/>
            <w:szCs w:val="22"/>
          </w:rPr>
          <w:t xml:space="preserve"> Славы 3-х степеней, 12 стали Героями Советского Союза. Дивизия воевала в составе: Брянского, Центрального, Калининского, Ленинградского и 1-го Прибалтийского</w:t>
        </w:r>
        <w:r>
          <w:rPr>
            <w:sz w:val="22"/>
            <w:szCs w:val="22"/>
          </w:rPr>
          <w:t xml:space="preserve"> фронтов, прошла с боями 386 км.</w:t>
        </w:r>
        <w:r w:rsidRPr="00197743">
          <w:rPr>
            <w:sz w:val="22"/>
            <w:szCs w:val="22"/>
          </w:rPr>
          <w:t xml:space="preserve"> освободила 648 насел</w:t>
        </w:r>
        <w:r>
          <w:rPr>
            <w:sz w:val="22"/>
            <w:szCs w:val="22"/>
          </w:rPr>
          <w:t>ё</w:t>
        </w:r>
        <w:r w:rsidRPr="00197743">
          <w:rPr>
            <w:sz w:val="22"/>
            <w:szCs w:val="22"/>
          </w:rPr>
          <w:t>нных пунктов, в т.ч. 11 городов, вывела из строя 34 тыс. солдат и офицеров противника и взяла в плен около 10 тыс.чел. Солдатами дивизии было подбито и сожжено: 116 танков и САУ, 45 бронетранспортеров, 12 самол</w:t>
        </w:r>
        <w:r>
          <w:rPr>
            <w:sz w:val="22"/>
            <w:szCs w:val="22"/>
          </w:rPr>
          <w:t>ё</w:t>
        </w:r>
        <w:r w:rsidRPr="00197743">
          <w:rPr>
            <w:sz w:val="22"/>
            <w:szCs w:val="22"/>
          </w:rPr>
          <w:t>тов, уничтожено 138</w:t>
        </w:r>
        <w:r>
          <w:rPr>
            <w:sz w:val="22"/>
            <w:szCs w:val="22"/>
          </w:rPr>
          <w:t xml:space="preserve"> орудий разного калибра, 91 пулемёт, 111 миномё</w:t>
        </w:r>
        <w:r w:rsidRPr="00197743">
          <w:rPr>
            <w:sz w:val="22"/>
            <w:szCs w:val="22"/>
          </w:rPr>
          <w:t>т</w:t>
        </w:r>
        <w:r>
          <w:rPr>
            <w:sz w:val="22"/>
            <w:szCs w:val="22"/>
          </w:rPr>
          <w:t>,</w:t>
        </w:r>
        <w:r w:rsidRPr="00197743">
          <w:rPr>
            <w:sz w:val="22"/>
            <w:szCs w:val="22"/>
          </w:rPr>
          <w:t xml:space="preserve"> 3857 винтовок, захвачено 64 р</w:t>
        </w:r>
        <w:r>
          <w:rPr>
            <w:sz w:val="22"/>
            <w:szCs w:val="22"/>
          </w:rPr>
          <w:t>азличных склада и 365 вагонов</w:t>
        </w:r>
        <w:r w:rsidRPr="00197743">
          <w:rPr>
            <w:sz w:val="22"/>
            <w:szCs w:val="22"/>
          </w:rPr>
          <w:t>. Литовцы – пехотинцы, танкисты, артиллеристы, л</w:t>
        </w:r>
        <w:r>
          <w:rPr>
            <w:sz w:val="22"/>
            <w:szCs w:val="22"/>
          </w:rPr>
          <w:t>ё</w:t>
        </w:r>
        <w:r w:rsidRPr="00197743">
          <w:rPr>
            <w:sz w:val="22"/>
            <w:szCs w:val="22"/>
          </w:rPr>
          <w:t>тчики воевали на всех фронтах</w:t>
        </w:r>
        <w:r>
          <w:rPr>
            <w:sz w:val="22"/>
            <w:szCs w:val="22"/>
          </w:rPr>
          <w:t>,</w:t>
        </w:r>
        <w:r w:rsidRPr="00197743">
          <w:rPr>
            <w:sz w:val="22"/>
            <w:szCs w:val="22"/>
          </w:rPr>
          <w:t xml:space="preserve"> включая партизанские отряды. Память об их подвиге будет жить в веках. Но после горбачевского и ельцинского переворота, развала СССР эту память очерняют.</w:t>
        </w:r>
      </w:ins>
    </w:p>
    <w:p w14:paraId="3D6B0845" w14:textId="77777777" w:rsidR="00F72E5E" w:rsidRDefault="00F72E5E" w:rsidP="00F72E5E">
      <w:pPr>
        <w:ind w:firstLine="567"/>
        <w:jc w:val="both"/>
        <w:rPr>
          <w:ins w:id="4790" w:author="Пользователь" w:date="2021-08-13T12:29:00Z"/>
          <w:b/>
          <w:sz w:val="22"/>
          <w:szCs w:val="22"/>
        </w:rPr>
      </w:pPr>
    </w:p>
    <w:p w14:paraId="4E2901FA" w14:textId="77777777" w:rsidR="00F72E5E" w:rsidRPr="00197743" w:rsidRDefault="00F72E5E" w:rsidP="00F72E5E">
      <w:pPr>
        <w:ind w:firstLine="567"/>
        <w:jc w:val="both"/>
        <w:rPr>
          <w:ins w:id="4791" w:author="Пользователь" w:date="2021-08-13T12:29:00Z"/>
          <w:b/>
          <w:sz w:val="22"/>
          <w:szCs w:val="22"/>
        </w:rPr>
      </w:pPr>
      <w:ins w:id="4792" w:author="Пользователь" w:date="2021-08-13T12:29:00Z">
        <w:r w:rsidRPr="00197743">
          <w:rPr>
            <w:b/>
            <w:sz w:val="22"/>
            <w:szCs w:val="22"/>
          </w:rPr>
          <w:t>в). 8-й стрелковый Эстонский корпус</w:t>
        </w:r>
      </w:ins>
    </w:p>
    <w:p w14:paraId="163DB588" w14:textId="77777777" w:rsidR="00F72E5E" w:rsidRPr="00197743" w:rsidRDefault="00F72E5E" w:rsidP="00F72E5E">
      <w:pPr>
        <w:ind w:firstLine="567"/>
        <w:jc w:val="both"/>
        <w:rPr>
          <w:ins w:id="4793" w:author="Пользователь" w:date="2021-08-13T12:29:00Z"/>
          <w:sz w:val="22"/>
          <w:szCs w:val="22"/>
        </w:rPr>
      </w:pPr>
      <w:ins w:id="4794" w:author="Пользователь" w:date="2021-08-13T12:29:00Z">
        <w:r w:rsidRPr="00197743">
          <w:rPr>
            <w:sz w:val="22"/>
            <w:szCs w:val="22"/>
          </w:rPr>
          <w:t>К октябрю 1941</w:t>
        </w:r>
        <w:r>
          <w:rPr>
            <w:sz w:val="22"/>
            <w:szCs w:val="22"/>
          </w:rPr>
          <w:t xml:space="preserve"> </w:t>
        </w:r>
        <w:r w:rsidRPr="00197743">
          <w:rPr>
            <w:sz w:val="22"/>
            <w:szCs w:val="22"/>
          </w:rPr>
          <w:t>г. вся Эстония была занята немецкими войсками. Сформированный в составе РККА 22-й Эстонский территориальный стрелковый корпус</w:t>
        </w:r>
        <w:r>
          <w:rPr>
            <w:sz w:val="22"/>
            <w:szCs w:val="22"/>
          </w:rPr>
          <w:t>,</w:t>
        </w:r>
        <w:r w:rsidRPr="00197743">
          <w:rPr>
            <w:sz w:val="22"/>
            <w:szCs w:val="22"/>
          </w:rPr>
          <w:t xml:space="preserve"> состоял из 180-й и 182-й стрелковых дивизий. Он с 4 июля 1941</w:t>
        </w:r>
        <w:r>
          <w:rPr>
            <w:sz w:val="22"/>
            <w:szCs w:val="22"/>
          </w:rPr>
          <w:t xml:space="preserve"> </w:t>
        </w:r>
        <w:r w:rsidRPr="00197743">
          <w:rPr>
            <w:sz w:val="22"/>
            <w:szCs w:val="22"/>
          </w:rPr>
          <w:t>г. участвовал в боевых действиях. Осенью 1941</w:t>
        </w:r>
        <w:r>
          <w:rPr>
            <w:sz w:val="22"/>
            <w:szCs w:val="22"/>
          </w:rPr>
          <w:t xml:space="preserve"> </w:t>
        </w:r>
        <w:r w:rsidRPr="00197743">
          <w:rPr>
            <w:sz w:val="22"/>
            <w:szCs w:val="22"/>
          </w:rPr>
          <w:t>г. корпусные звенья в КА были ликвидированы, это постигло и 22 корпус. Постановление ГКО о формировании Эстонской стрел</w:t>
        </w:r>
        <w:r>
          <w:rPr>
            <w:sz w:val="22"/>
            <w:szCs w:val="22"/>
          </w:rPr>
          <w:t>ковой дивизии принято 18.12.</w:t>
        </w:r>
        <w:r w:rsidRPr="00197743">
          <w:rPr>
            <w:sz w:val="22"/>
            <w:szCs w:val="22"/>
          </w:rPr>
          <w:t>1941</w:t>
        </w:r>
        <w:r>
          <w:rPr>
            <w:sz w:val="22"/>
            <w:szCs w:val="22"/>
          </w:rPr>
          <w:t xml:space="preserve"> </w:t>
        </w:r>
        <w:r w:rsidRPr="00197743">
          <w:rPr>
            <w:sz w:val="22"/>
            <w:szCs w:val="22"/>
          </w:rPr>
          <w:t>г. в разг</w:t>
        </w:r>
        <w:r>
          <w:rPr>
            <w:sz w:val="22"/>
            <w:szCs w:val="22"/>
          </w:rPr>
          <w:t>ар боёв под Москвой. 24. Х.</w:t>
        </w:r>
        <w:r w:rsidRPr="00197743">
          <w:rPr>
            <w:sz w:val="22"/>
            <w:szCs w:val="22"/>
          </w:rPr>
          <w:t>194</w:t>
        </w:r>
        <w:r>
          <w:rPr>
            <w:sz w:val="22"/>
            <w:szCs w:val="22"/>
          </w:rPr>
          <w:t xml:space="preserve">1 г. секретарь ЦК КП(б) Эстонии </w:t>
        </w:r>
        <w:r w:rsidRPr="00197743">
          <w:rPr>
            <w:sz w:val="22"/>
            <w:szCs w:val="22"/>
          </w:rPr>
          <w:t>Н. Каротамми и первый за</w:t>
        </w:r>
        <w:r>
          <w:rPr>
            <w:sz w:val="22"/>
            <w:szCs w:val="22"/>
          </w:rPr>
          <w:t xml:space="preserve">меститель председателя СНК ЭССР </w:t>
        </w:r>
        <w:r w:rsidRPr="00197743">
          <w:rPr>
            <w:sz w:val="22"/>
            <w:szCs w:val="22"/>
          </w:rPr>
          <w:t>О.Сепре обратились к председателю СНК СССР о сформировании национального соединения в Кр</w:t>
        </w:r>
        <w:r>
          <w:rPr>
            <w:sz w:val="22"/>
            <w:szCs w:val="22"/>
          </w:rPr>
          <w:t>асной армии – Эстонской стрелковой дивизии</w:t>
        </w:r>
        <w:r w:rsidRPr="00197743">
          <w:rPr>
            <w:sz w:val="22"/>
            <w:szCs w:val="22"/>
          </w:rPr>
          <w:t>.</w:t>
        </w:r>
      </w:ins>
    </w:p>
    <w:p w14:paraId="5869D07C" w14:textId="77777777" w:rsidR="00F72E5E" w:rsidRPr="00197743" w:rsidRDefault="00F72E5E" w:rsidP="00F72E5E">
      <w:pPr>
        <w:ind w:firstLine="567"/>
        <w:jc w:val="both"/>
        <w:rPr>
          <w:ins w:id="4795" w:author="Пользователь" w:date="2021-08-13T12:29:00Z"/>
          <w:sz w:val="22"/>
          <w:szCs w:val="22"/>
        </w:rPr>
      </w:pPr>
      <w:ins w:id="4796" w:author="Пользователь" w:date="2021-08-13T12:29:00Z">
        <w:r w:rsidRPr="00197743">
          <w:rPr>
            <w:sz w:val="22"/>
            <w:szCs w:val="22"/>
          </w:rPr>
          <w:t>Руководство Эстонии сообщило, что общее число военнообязанных, бывших бойцов народного ополчения и актива мобилизованного в КА от республики составляет 30-40 тыс. чел. 19 декабря НКО СССР издал директиву №1042сс о формировании 7-й Эстонской дивизии в составе тр</w:t>
        </w:r>
        <w:r>
          <w:rPr>
            <w:sz w:val="22"/>
            <w:szCs w:val="22"/>
          </w:rPr>
          <w:t>ё</w:t>
        </w:r>
        <w:r w:rsidRPr="00197743">
          <w:rPr>
            <w:sz w:val="22"/>
            <w:szCs w:val="22"/>
          </w:rPr>
          <w:t xml:space="preserve">х стрелковых полков (27-го, 300-го и 354-го) и 23-го артполка. Директивой был определен порядок формирования частей соединения рядовым и сержантским составом. Офицерский состав и политработников было приказано отбирать из числа эстонцев или лиц, владеющих эстонским языком. Многие граждане – эстонской национальности </w:t>
        </w:r>
        <w:r>
          <w:rPr>
            <w:sz w:val="22"/>
            <w:szCs w:val="22"/>
          </w:rPr>
          <w:t xml:space="preserve">компактно проживавшие в Куйбышевской </w:t>
        </w:r>
        <w:r w:rsidRPr="00197743">
          <w:rPr>
            <w:sz w:val="22"/>
            <w:szCs w:val="22"/>
          </w:rPr>
          <w:t>обл., Хорошее пополнение дало Таллиннское пехотное училище, эвакуированное в Тюмень.</w:t>
        </w:r>
      </w:ins>
    </w:p>
    <w:p w14:paraId="6E701A15" w14:textId="77777777" w:rsidR="00F72E5E" w:rsidRPr="00197743" w:rsidRDefault="00F72E5E" w:rsidP="00F72E5E">
      <w:pPr>
        <w:ind w:firstLine="567"/>
        <w:jc w:val="both"/>
        <w:rPr>
          <w:ins w:id="4797" w:author="Пользователь" w:date="2021-08-13T12:29:00Z"/>
          <w:sz w:val="22"/>
          <w:szCs w:val="22"/>
        </w:rPr>
      </w:pPr>
      <w:ins w:id="4798" w:author="Пользователь" w:date="2021-08-13T12:29:00Z">
        <w:r w:rsidRPr="00197743">
          <w:rPr>
            <w:sz w:val="22"/>
            <w:szCs w:val="22"/>
          </w:rPr>
          <w:t>Однако, не все бойцы 22-го Эстонского территориального корпуса, оставшиеся в живых, оказались верны присяге. Примерно треть (из 8 тыс. чел.) бывшего Эстонского корпуса</w:t>
        </w:r>
        <w:r>
          <w:rPr>
            <w:sz w:val="22"/>
            <w:szCs w:val="22"/>
          </w:rPr>
          <w:t>,</w:t>
        </w:r>
        <w:r w:rsidRPr="00197743">
          <w:rPr>
            <w:sz w:val="22"/>
            <w:szCs w:val="22"/>
          </w:rPr>
          <w:t xml:space="preserve"> прибывшие на фронт в июле 1941г.</w:t>
        </w:r>
        <w:r>
          <w:rPr>
            <w:sz w:val="22"/>
            <w:szCs w:val="22"/>
          </w:rPr>
          <w:t>,</w:t>
        </w:r>
        <w:r w:rsidRPr="00197743">
          <w:rPr>
            <w:sz w:val="22"/>
            <w:szCs w:val="22"/>
          </w:rPr>
          <w:t xml:space="preserve"> сдались в плен немцам. Но были и другие примеры, уже в июле 1941</w:t>
        </w:r>
        <w:r>
          <w:rPr>
            <w:sz w:val="22"/>
            <w:szCs w:val="22"/>
          </w:rPr>
          <w:t xml:space="preserve"> </w:t>
        </w:r>
        <w:r w:rsidRPr="00197743">
          <w:rPr>
            <w:sz w:val="22"/>
            <w:szCs w:val="22"/>
          </w:rPr>
          <w:t>г.</w:t>
        </w:r>
        <w:r>
          <w:rPr>
            <w:sz w:val="22"/>
            <w:szCs w:val="22"/>
          </w:rPr>
          <w:t xml:space="preserve"> </w:t>
        </w:r>
        <w:r w:rsidRPr="00197743">
          <w:rPr>
            <w:sz w:val="22"/>
            <w:szCs w:val="22"/>
          </w:rPr>
          <w:t>совершил свой героический подвиг заместитель политрука радиороты 415 отдельного батальона связи, 22-го стрелкового корпуса А.К. Мери (1919-2009</w:t>
        </w:r>
        <w:r>
          <w:rPr>
            <w:sz w:val="22"/>
            <w:szCs w:val="22"/>
          </w:rPr>
          <w:t xml:space="preserve"> </w:t>
        </w:r>
        <w:r w:rsidRPr="00197743">
          <w:rPr>
            <w:sz w:val="22"/>
            <w:szCs w:val="22"/>
          </w:rPr>
          <w:t>гг.). 17 июля 1941</w:t>
        </w:r>
        <w:r>
          <w:rPr>
            <w:sz w:val="22"/>
            <w:szCs w:val="22"/>
          </w:rPr>
          <w:t xml:space="preserve"> </w:t>
        </w:r>
        <w:r w:rsidRPr="00197743">
          <w:rPr>
            <w:sz w:val="22"/>
            <w:szCs w:val="22"/>
          </w:rPr>
          <w:t>г. гитлеровцы прорвались в тыл советских войск к узловой станции Дно (Псковская обл.). Тогда Мери организовал группу воинов и несколько часов отражал натиск фашистов. В бою он трижды был ранен, но продолжал сражаться. Подоспевшие части отбросили врага, а Арнольд Константинов</w:t>
        </w:r>
        <w:r>
          <w:rPr>
            <w:sz w:val="22"/>
            <w:szCs w:val="22"/>
          </w:rPr>
          <w:t>ич был госпитализирован. 15.08.1941 г. ему присвоено</w:t>
        </w:r>
        <w:r w:rsidRPr="00197743">
          <w:rPr>
            <w:sz w:val="22"/>
            <w:szCs w:val="22"/>
          </w:rPr>
          <w:t xml:space="preserve"> звание Героя Советского Союза.</w:t>
        </w:r>
      </w:ins>
    </w:p>
    <w:p w14:paraId="5DA58D31" w14:textId="77777777" w:rsidR="00F72E5E" w:rsidRPr="00197743" w:rsidRDefault="00F72E5E" w:rsidP="00F72E5E">
      <w:pPr>
        <w:ind w:firstLine="567"/>
        <w:jc w:val="both"/>
        <w:rPr>
          <w:ins w:id="4799" w:author="Пользователь" w:date="2021-08-13T12:29:00Z"/>
          <w:sz w:val="22"/>
          <w:szCs w:val="22"/>
        </w:rPr>
      </w:pPr>
      <w:ins w:id="4800" w:author="Пользователь" w:date="2021-08-13T12:29:00Z">
        <w:r>
          <w:rPr>
            <w:sz w:val="22"/>
            <w:szCs w:val="22"/>
          </w:rPr>
          <w:t xml:space="preserve">Дивизию формировали </w:t>
        </w:r>
        <w:r w:rsidRPr="00197743">
          <w:rPr>
            <w:sz w:val="22"/>
            <w:szCs w:val="22"/>
          </w:rPr>
          <w:t>в Уральском военном округе.</w:t>
        </w:r>
        <w:r>
          <w:rPr>
            <w:sz w:val="22"/>
            <w:szCs w:val="22"/>
          </w:rPr>
          <w:br/>
        </w:r>
        <w:r w:rsidRPr="00197743">
          <w:rPr>
            <w:sz w:val="22"/>
            <w:szCs w:val="22"/>
          </w:rPr>
          <w:t>К 13 апреля 1942</w:t>
        </w:r>
        <w:r>
          <w:rPr>
            <w:sz w:val="22"/>
            <w:szCs w:val="22"/>
          </w:rPr>
          <w:t xml:space="preserve"> </w:t>
        </w:r>
        <w:r w:rsidRPr="00197743">
          <w:rPr>
            <w:sz w:val="22"/>
            <w:szCs w:val="22"/>
          </w:rPr>
          <w:t>г. на военное формирование было направлено 24989 чел. Командный состав нового эстонского соединении в основном формировался из командиров бывшей эстонской армии. Началась активная боевая уч</w:t>
        </w:r>
        <w:r>
          <w:rPr>
            <w:sz w:val="22"/>
            <w:szCs w:val="22"/>
          </w:rPr>
          <w:t>ё</w:t>
        </w:r>
        <w:r w:rsidRPr="00197743">
          <w:rPr>
            <w:sz w:val="22"/>
            <w:szCs w:val="22"/>
          </w:rPr>
          <w:t xml:space="preserve">ба. </w:t>
        </w:r>
        <w:r>
          <w:rPr>
            <w:sz w:val="22"/>
            <w:szCs w:val="22"/>
          </w:rPr>
          <w:t>Н</w:t>
        </w:r>
        <w:r w:rsidRPr="00197743">
          <w:rPr>
            <w:sz w:val="22"/>
            <w:szCs w:val="22"/>
          </w:rPr>
          <w:t>а 19 апреля 1942</w:t>
        </w:r>
        <w:r>
          <w:rPr>
            <w:sz w:val="22"/>
            <w:szCs w:val="22"/>
          </w:rPr>
          <w:t xml:space="preserve"> </w:t>
        </w:r>
        <w:r w:rsidRPr="00197743">
          <w:rPr>
            <w:sz w:val="22"/>
            <w:szCs w:val="22"/>
          </w:rPr>
          <w:t xml:space="preserve">г. в военные формирования было </w:t>
        </w:r>
        <w:r>
          <w:rPr>
            <w:sz w:val="22"/>
            <w:szCs w:val="22"/>
          </w:rPr>
          <w:t xml:space="preserve">призвано </w:t>
        </w:r>
        <w:r w:rsidRPr="00197743">
          <w:rPr>
            <w:sz w:val="22"/>
            <w:szCs w:val="22"/>
          </w:rPr>
          <w:t>9738 эстонцев, 1414 русских, 65 евреев, 8 ингерманландцев и 2 татарина. 14 марта 1</w:t>
        </w:r>
        <w:r>
          <w:rPr>
            <w:sz w:val="22"/>
            <w:szCs w:val="22"/>
          </w:rPr>
          <w:t>942 г. дивизия приняла присягу</w:t>
        </w:r>
        <w:r w:rsidRPr="00197743">
          <w:rPr>
            <w:sz w:val="22"/>
            <w:szCs w:val="22"/>
          </w:rPr>
          <w:t>. С 25 апреля по 10 мая в дивизию прибыло 80 чел. из 1-го Эстонского запасного полка. Командиром дивизии</w:t>
        </w:r>
        <w:r>
          <w:rPr>
            <w:sz w:val="22"/>
            <w:szCs w:val="22"/>
          </w:rPr>
          <w:br/>
        </w:r>
        <w:r w:rsidRPr="00197743">
          <w:rPr>
            <w:sz w:val="22"/>
            <w:szCs w:val="22"/>
          </w:rPr>
          <w:t>4 июля 1942</w:t>
        </w:r>
        <w:r>
          <w:rPr>
            <w:sz w:val="22"/>
            <w:szCs w:val="22"/>
          </w:rPr>
          <w:t xml:space="preserve"> </w:t>
        </w:r>
        <w:r w:rsidRPr="00197743">
          <w:rPr>
            <w:sz w:val="22"/>
            <w:szCs w:val="22"/>
          </w:rPr>
          <w:t>г. назначен генерал-майор Л.А. Пэрн. На 25 июля дивизия состояла из 12676 чел. Как вспоминал генер</w:t>
        </w:r>
        <w:r>
          <w:rPr>
            <w:sz w:val="22"/>
            <w:szCs w:val="22"/>
          </w:rPr>
          <w:t>ал-армии</w:t>
        </w:r>
        <w:r>
          <w:rPr>
            <w:sz w:val="22"/>
            <w:szCs w:val="22"/>
          </w:rPr>
          <w:br/>
          <w:t>К.Н. Галицкий,</w:t>
        </w:r>
        <w:r w:rsidRPr="00197743">
          <w:rPr>
            <w:sz w:val="22"/>
            <w:szCs w:val="22"/>
          </w:rPr>
          <w:t xml:space="preserve"> командарм 3-й ударной армии, что личный состав эстонского соединения хорошо обучен, дисциплинирован, подтянут.</w:t>
        </w:r>
      </w:ins>
    </w:p>
    <w:p w14:paraId="33266A7E" w14:textId="77777777" w:rsidR="00F72E5E" w:rsidRPr="00197743" w:rsidRDefault="00F72E5E" w:rsidP="00F72E5E">
      <w:pPr>
        <w:ind w:firstLine="567"/>
        <w:jc w:val="both"/>
        <w:rPr>
          <w:ins w:id="4801" w:author="Пользователь" w:date="2021-08-13T12:29:00Z"/>
          <w:sz w:val="22"/>
          <w:szCs w:val="22"/>
        </w:rPr>
      </w:pPr>
      <w:ins w:id="4802" w:author="Пользователь" w:date="2021-08-13T12:29:00Z">
        <w:r w:rsidRPr="00197743">
          <w:rPr>
            <w:sz w:val="22"/>
            <w:szCs w:val="22"/>
          </w:rPr>
          <w:t>В октябре 1942</w:t>
        </w:r>
        <w:r>
          <w:rPr>
            <w:sz w:val="22"/>
            <w:szCs w:val="22"/>
          </w:rPr>
          <w:t xml:space="preserve"> </w:t>
        </w:r>
        <w:r w:rsidRPr="00197743">
          <w:rPr>
            <w:sz w:val="22"/>
            <w:szCs w:val="22"/>
          </w:rPr>
          <w:t>г. стали формировать 8-й Эстонский стрелковый корпус. Командиром назначили генерал–майора Л. Пери, комиссаром А. Пуста. Командиром 7-й дивизии был назначен (с 10 сентября) А. Василь, а комиссаром А. Рау</w:t>
        </w:r>
        <w:r>
          <w:rPr>
            <w:sz w:val="22"/>
            <w:szCs w:val="22"/>
          </w:rPr>
          <w:t xml:space="preserve">д. 9 октября 1942 г. дивизии </w:t>
        </w:r>
        <w:r w:rsidRPr="00197743">
          <w:rPr>
            <w:sz w:val="22"/>
            <w:szCs w:val="22"/>
          </w:rPr>
          <w:t>вручено Красное знамя КА СССР. 1 марта 1942</w:t>
        </w:r>
        <w:r>
          <w:rPr>
            <w:sz w:val="22"/>
            <w:szCs w:val="22"/>
          </w:rPr>
          <w:t xml:space="preserve"> </w:t>
        </w:r>
        <w:r w:rsidRPr="00197743">
          <w:rPr>
            <w:sz w:val="22"/>
            <w:szCs w:val="22"/>
          </w:rPr>
          <w:t>г. согласно приказу заместителя наркома Е.А. Щаденко в лагерях 2-й и 4-й запасных бригад в Чабаркуле Челябинской обл. стали формировать 2-ю (429-ю) Эстонскую дивизию. В е</w:t>
        </w:r>
        <w:r>
          <w:rPr>
            <w:sz w:val="22"/>
            <w:szCs w:val="22"/>
          </w:rPr>
          <w:t>ё</w:t>
        </w:r>
        <w:r w:rsidRPr="00197743">
          <w:rPr>
            <w:sz w:val="22"/>
            <w:szCs w:val="22"/>
          </w:rPr>
          <w:t xml:space="preserve"> состав вошли три стрелковых пока (917-й, 921-й и 925-й), 779-й артполк и другие части, и подразделения. К маю 1942</w:t>
        </w:r>
        <w:r>
          <w:rPr>
            <w:sz w:val="22"/>
            <w:szCs w:val="22"/>
          </w:rPr>
          <w:t xml:space="preserve"> </w:t>
        </w:r>
        <w:r w:rsidRPr="00197743">
          <w:rPr>
            <w:sz w:val="22"/>
            <w:szCs w:val="22"/>
          </w:rPr>
          <w:t>г. 429-я дивизия насчитывала 90% эстонцев, русских 8%, и 2% других национальностей. К началу отправки на фронт в дивизии было 964 командира, 2283 младших командира и 6988 рядовых. 9 августа дивизия приняла присягу, а 18 октября 1942</w:t>
        </w:r>
        <w:r>
          <w:rPr>
            <w:sz w:val="22"/>
            <w:szCs w:val="22"/>
          </w:rPr>
          <w:t xml:space="preserve"> </w:t>
        </w:r>
        <w:r w:rsidRPr="00197743">
          <w:rPr>
            <w:sz w:val="22"/>
            <w:szCs w:val="22"/>
          </w:rPr>
          <w:t>г. ей вручили Красное знамя. Несмотря на тяж</w:t>
        </w:r>
        <w:r>
          <w:rPr>
            <w:sz w:val="22"/>
            <w:szCs w:val="22"/>
          </w:rPr>
          <w:t>ё</w:t>
        </w:r>
        <w:r w:rsidRPr="00197743">
          <w:rPr>
            <w:sz w:val="22"/>
            <w:szCs w:val="22"/>
          </w:rPr>
          <w:t>лое положение на фронтах</w:t>
        </w:r>
        <w:r>
          <w:rPr>
            <w:sz w:val="22"/>
            <w:szCs w:val="22"/>
          </w:rPr>
          <w:t>,</w:t>
        </w:r>
        <w:r w:rsidRPr="00197743">
          <w:rPr>
            <w:sz w:val="22"/>
            <w:szCs w:val="22"/>
          </w:rPr>
          <w:t xml:space="preserve"> эстонские дивизии держали в резерве. 5 сентября 1942</w:t>
        </w:r>
        <w:r>
          <w:rPr>
            <w:sz w:val="22"/>
            <w:szCs w:val="22"/>
          </w:rPr>
          <w:t xml:space="preserve"> </w:t>
        </w:r>
        <w:r w:rsidRPr="00197743">
          <w:rPr>
            <w:sz w:val="22"/>
            <w:szCs w:val="22"/>
          </w:rPr>
          <w:t>г. Сталин предложил ЦК КП(б) Эстонии сформировать третью</w:t>
        </w:r>
        <w:r>
          <w:rPr>
            <w:sz w:val="22"/>
            <w:szCs w:val="22"/>
          </w:rPr>
          <w:t xml:space="preserve"> эстонскую дивизию. </w:t>
        </w:r>
        <w:r w:rsidRPr="00197743">
          <w:rPr>
            <w:sz w:val="22"/>
            <w:szCs w:val="22"/>
          </w:rPr>
          <w:t xml:space="preserve">Л. Пэрн, </w:t>
        </w:r>
        <w:r>
          <w:rPr>
            <w:sz w:val="22"/>
            <w:szCs w:val="22"/>
          </w:rPr>
          <w:t xml:space="preserve">отмечал, </w:t>
        </w:r>
        <w:r w:rsidRPr="00197743">
          <w:rPr>
            <w:sz w:val="22"/>
            <w:szCs w:val="22"/>
          </w:rPr>
          <w:t>что история не знала случаев</w:t>
        </w:r>
        <w:r>
          <w:rPr>
            <w:sz w:val="22"/>
            <w:szCs w:val="22"/>
          </w:rPr>
          <w:t xml:space="preserve">, </w:t>
        </w:r>
        <w:r w:rsidRPr="00197743">
          <w:rPr>
            <w:sz w:val="22"/>
            <w:szCs w:val="22"/>
          </w:rPr>
          <w:t>когда при столь тяж</w:t>
        </w:r>
        <w:r>
          <w:rPr>
            <w:sz w:val="22"/>
            <w:szCs w:val="22"/>
          </w:rPr>
          <w:t>ё</w:t>
        </w:r>
        <w:r w:rsidRPr="00197743">
          <w:rPr>
            <w:sz w:val="22"/>
            <w:szCs w:val="22"/>
          </w:rPr>
          <w:t>лой обстановке на фронтах резервы задерживались более года.</w:t>
        </w:r>
      </w:ins>
    </w:p>
    <w:p w14:paraId="63D02782" w14:textId="77777777" w:rsidR="00F72E5E" w:rsidRPr="00197743" w:rsidRDefault="00F72E5E" w:rsidP="00F72E5E">
      <w:pPr>
        <w:ind w:firstLine="567"/>
        <w:jc w:val="both"/>
        <w:rPr>
          <w:ins w:id="4803" w:author="Пользователь" w:date="2021-08-13T12:29:00Z"/>
          <w:sz w:val="22"/>
          <w:szCs w:val="22"/>
        </w:rPr>
      </w:pPr>
      <w:ins w:id="4804" w:author="Пользователь" w:date="2021-08-13T12:29:00Z">
        <w:r w:rsidRPr="00197743">
          <w:rPr>
            <w:sz w:val="22"/>
            <w:szCs w:val="22"/>
          </w:rPr>
          <w:t>25 сентября 1942</w:t>
        </w:r>
        <w:r>
          <w:rPr>
            <w:sz w:val="22"/>
            <w:szCs w:val="22"/>
          </w:rPr>
          <w:t xml:space="preserve"> </w:t>
        </w:r>
        <w:r w:rsidRPr="00197743">
          <w:rPr>
            <w:sz w:val="22"/>
            <w:szCs w:val="22"/>
          </w:rPr>
          <w:t>г. принята директива НКО СССР о формировании 8-го Эстонского стрелкового корпуса на базе 7-й и 249-й дивизий. Командиром корпуса был назначен Л. Перн, который прибыл в штаб корпуса 30 сентября. Военнослужащих в эстонских соединениях было 27311 чел., в т.ч.: 7-я дивизия – 10052 чел.,</w:t>
        </w:r>
        <w:r>
          <w:rPr>
            <w:sz w:val="22"/>
            <w:szCs w:val="22"/>
          </w:rPr>
          <w:br/>
        </w:r>
        <w:r w:rsidRPr="00197743">
          <w:rPr>
            <w:sz w:val="22"/>
            <w:szCs w:val="22"/>
          </w:rPr>
          <w:t>349-я - 10235 чел., запасной полк – 6617 чел., управление корпуса – 300 чел. и 107 курсантов военных училищ. В основном корпус состоял из рабочих и крестьян - более 80%.</w:t>
        </w:r>
        <w:r>
          <w:rPr>
            <w:sz w:val="22"/>
            <w:szCs w:val="22"/>
          </w:rPr>
          <w:t xml:space="preserve"> </w:t>
        </w:r>
        <w:r w:rsidRPr="00197743">
          <w:rPr>
            <w:sz w:val="22"/>
            <w:szCs w:val="22"/>
          </w:rPr>
          <w:t>В начале октября корпус был окончательно сформирован в московском округе и направлен на Калининский фронт. В составе действующей армии эстонские соединения стали числиться с 6 ноября, 14 ноября</w:t>
        </w:r>
        <w:r>
          <w:rPr>
            <w:sz w:val="22"/>
            <w:szCs w:val="22"/>
          </w:rPr>
          <w:br/>
        </w:r>
        <w:r w:rsidRPr="00197743">
          <w:rPr>
            <w:sz w:val="22"/>
            <w:szCs w:val="22"/>
          </w:rPr>
          <w:t>1942</w:t>
        </w:r>
        <w:r>
          <w:rPr>
            <w:sz w:val="22"/>
            <w:szCs w:val="22"/>
          </w:rPr>
          <w:t xml:space="preserve"> </w:t>
        </w:r>
        <w:r w:rsidRPr="00197743">
          <w:rPr>
            <w:sz w:val="22"/>
            <w:szCs w:val="22"/>
          </w:rPr>
          <w:t>г. корпусу подчинены 37-й, 38-й и 215-й танковые полки.</w:t>
        </w:r>
        <w:r>
          <w:rPr>
            <w:sz w:val="22"/>
            <w:szCs w:val="22"/>
          </w:rPr>
          <w:br/>
        </w:r>
        <w:r w:rsidRPr="00197743">
          <w:rPr>
            <w:sz w:val="22"/>
            <w:szCs w:val="22"/>
          </w:rPr>
          <w:t xml:space="preserve">9 декабря корпус </w:t>
        </w:r>
        <w:r>
          <w:rPr>
            <w:sz w:val="22"/>
            <w:szCs w:val="22"/>
          </w:rPr>
          <w:t>занял позиции у Великих Лук и вё</w:t>
        </w:r>
        <w:r w:rsidRPr="00197743">
          <w:rPr>
            <w:sz w:val="22"/>
            <w:szCs w:val="22"/>
          </w:rPr>
          <w:t>л боевые действия до 20 января 1943</w:t>
        </w:r>
        <w:r>
          <w:rPr>
            <w:sz w:val="22"/>
            <w:szCs w:val="22"/>
          </w:rPr>
          <w:t xml:space="preserve"> </w:t>
        </w:r>
        <w:r w:rsidRPr="00197743">
          <w:rPr>
            <w:sz w:val="22"/>
            <w:szCs w:val="22"/>
          </w:rPr>
          <w:t>г. 13 декабря стал первым дн</w:t>
        </w:r>
        <w:r>
          <w:rPr>
            <w:sz w:val="22"/>
            <w:szCs w:val="22"/>
          </w:rPr>
          <w:t>ё</w:t>
        </w:r>
        <w:r w:rsidRPr="00197743">
          <w:rPr>
            <w:sz w:val="22"/>
            <w:szCs w:val="22"/>
          </w:rPr>
          <w:t>м общего наступления на Великие Луки. На предложение сдать город фашисты ответили отказом. Бои шли тяж</w:t>
        </w:r>
        <w:r>
          <w:rPr>
            <w:sz w:val="22"/>
            <w:szCs w:val="22"/>
          </w:rPr>
          <w:t>ё</w:t>
        </w:r>
        <w:r w:rsidRPr="00197743">
          <w:rPr>
            <w:sz w:val="22"/>
            <w:szCs w:val="22"/>
          </w:rPr>
          <w:t>лые и кровопролитные.</w:t>
        </w:r>
        <w:r>
          <w:rPr>
            <w:sz w:val="22"/>
            <w:szCs w:val="22"/>
          </w:rPr>
          <w:br/>
        </w:r>
        <w:r w:rsidRPr="00197743">
          <w:rPr>
            <w:sz w:val="22"/>
            <w:szCs w:val="22"/>
          </w:rPr>
          <w:t>17 декабря 1942</w:t>
        </w:r>
        <w:r>
          <w:rPr>
            <w:sz w:val="22"/>
            <w:szCs w:val="22"/>
          </w:rPr>
          <w:t xml:space="preserve"> </w:t>
        </w:r>
        <w:r w:rsidRPr="00197743">
          <w:rPr>
            <w:sz w:val="22"/>
            <w:szCs w:val="22"/>
          </w:rPr>
          <w:t>г. командир корпуса Л. Перн от имени П</w:t>
        </w:r>
        <w:r>
          <w:rPr>
            <w:sz w:val="22"/>
            <w:szCs w:val="22"/>
          </w:rPr>
          <w:t>резидиума ВС СССР наградил</w:t>
        </w:r>
        <w:r w:rsidRPr="00197743">
          <w:rPr>
            <w:sz w:val="22"/>
            <w:szCs w:val="22"/>
          </w:rPr>
          <w:t xml:space="preserve"> отличившихся орденами и медалями. 10 чел. получили орден «Красной Звезды», 34 медаль «За отвагу», </w:t>
        </w:r>
        <w:r>
          <w:rPr>
            <w:sz w:val="22"/>
            <w:szCs w:val="22"/>
          </w:rPr>
          <w:t>59</w:t>
        </w:r>
        <w:r w:rsidRPr="00197743">
          <w:rPr>
            <w:sz w:val="22"/>
            <w:szCs w:val="22"/>
          </w:rPr>
          <w:t xml:space="preserve"> медаль «За бо</w:t>
        </w:r>
        <w:r>
          <w:rPr>
            <w:sz w:val="22"/>
            <w:szCs w:val="22"/>
          </w:rPr>
          <w:t>евые заслуги». С 8 по 16.01.</w:t>
        </w:r>
        <w:r w:rsidRPr="00197743">
          <w:rPr>
            <w:sz w:val="22"/>
            <w:szCs w:val="22"/>
          </w:rPr>
          <w:t>1943</w:t>
        </w:r>
        <w:r>
          <w:rPr>
            <w:sz w:val="22"/>
            <w:szCs w:val="22"/>
          </w:rPr>
          <w:t xml:space="preserve"> г. настал заключительный этап освобождения</w:t>
        </w:r>
        <w:r w:rsidRPr="00197743">
          <w:rPr>
            <w:sz w:val="22"/>
            <w:szCs w:val="22"/>
          </w:rPr>
          <w:t xml:space="preserve"> Великих Лук.</w:t>
        </w:r>
      </w:ins>
    </w:p>
    <w:p w14:paraId="438887DC" w14:textId="77777777" w:rsidR="00F72E5E" w:rsidRPr="00197743" w:rsidRDefault="00F72E5E" w:rsidP="00F72E5E">
      <w:pPr>
        <w:ind w:firstLine="567"/>
        <w:outlineLvl w:val="0"/>
        <w:rPr>
          <w:ins w:id="4805" w:author="Пользователь" w:date="2021-08-13T12:29:00Z"/>
          <w:b/>
          <w:sz w:val="22"/>
          <w:szCs w:val="22"/>
        </w:rPr>
      </w:pPr>
      <w:ins w:id="4806" w:author="Пользователь" w:date="2021-08-13T12:29:00Z">
        <w:r w:rsidRPr="00197743">
          <w:rPr>
            <w:b/>
            <w:sz w:val="22"/>
            <w:szCs w:val="22"/>
          </w:rPr>
          <w:t>г). Трагедия финского плена</w:t>
        </w:r>
      </w:ins>
    </w:p>
    <w:p w14:paraId="67D0D065" w14:textId="77777777" w:rsidR="00F72E5E" w:rsidRPr="00197743" w:rsidRDefault="00F72E5E" w:rsidP="00F72E5E">
      <w:pPr>
        <w:ind w:firstLine="567"/>
        <w:jc w:val="both"/>
        <w:rPr>
          <w:ins w:id="4807" w:author="Пользователь" w:date="2021-08-13T12:29:00Z"/>
          <w:sz w:val="22"/>
          <w:szCs w:val="22"/>
        </w:rPr>
      </w:pPr>
      <w:ins w:id="4808" w:author="Пользователь" w:date="2021-08-13T12:29:00Z">
        <w:r w:rsidRPr="00197743">
          <w:rPr>
            <w:sz w:val="22"/>
            <w:szCs w:val="22"/>
          </w:rPr>
          <w:t>По своей жестокости финны мало чем отличались от гитлеровцев и их пособников. Многие военнопленные, в частности красноармеец Силантьев</w:t>
        </w:r>
        <w:r>
          <w:rPr>
            <w:sz w:val="22"/>
            <w:szCs w:val="22"/>
          </w:rPr>
          <w:t>,</w:t>
        </w:r>
        <w:r w:rsidRPr="00197743">
          <w:rPr>
            <w:sz w:val="22"/>
            <w:szCs w:val="22"/>
          </w:rPr>
          <w:t xml:space="preserve"> познавши</w:t>
        </w:r>
        <w:r>
          <w:rPr>
            <w:sz w:val="22"/>
            <w:szCs w:val="22"/>
          </w:rPr>
          <w:t>й</w:t>
        </w:r>
        <w:r w:rsidRPr="00197743">
          <w:rPr>
            <w:sz w:val="22"/>
            <w:szCs w:val="22"/>
          </w:rPr>
          <w:t xml:space="preserve"> на себе ужасы плена</w:t>
        </w:r>
        <w:r>
          <w:rPr>
            <w:sz w:val="22"/>
            <w:szCs w:val="22"/>
          </w:rPr>
          <w:t>,</w:t>
        </w:r>
        <w:r w:rsidRPr="00197743">
          <w:rPr>
            <w:sz w:val="22"/>
            <w:szCs w:val="22"/>
          </w:rPr>
          <w:t xml:space="preserve"> рассказывает, что, отобрав от них все вещи</w:t>
        </w:r>
        <w:r>
          <w:rPr>
            <w:sz w:val="22"/>
            <w:szCs w:val="22"/>
          </w:rPr>
          <w:t>,</w:t>
        </w:r>
        <w:r w:rsidRPr="00197743">
          <w:rPr>
            <w:sz w:val="22"/>
            <w:szCs w:val="22"/>
          </w:rPr>
          <w:t xml:space="preserve"> </w:t>
        </w:r>
        <w:r>
          <w:rPr>
            <w:sz w:val="22"/>
            <w:szCs w:val="22"/>
          </w:rPr>
          <w:t>финны</w:t>
        </w:r>
        <w:r w:rsidRPr="00197743">
          <w:rPr>
            <w:sz w:val="22"/>
            <w:szCs w:val="22"/>
          </w:rPr>
          <w:t xml:space="preserve"> выдали рванье, </w:t>
        </w:r>
        <w:r>
          <w:rPr>
            <w:sz w:val="22"/>
            <w:szCs w:val="22"/>
          </w:rPr>
          <w:t xml:space="preserve">в котором </w:t>
        </w:r>
        <w:r w:rsidRPr="00197743">
          <w:rPr>
            <w:sz w:val="22"/>
            <w:szCs w:val="22"/>
          </w:rPr>
          <w:t>приходилось строить дороги, рыть канавы и таскать камни, работать по пятнадцать часов в сутки по пояс в воде. Питание было крайне скудное и состояло их одной ч</w:t>
        </w:r>
        <w:r>
          <w:rPr>
            <w:sz w:val="22"/>
            <w:szCs w:val="22"/>
          </w:rPr>
          <w:t>ё</w:t>
        </w:r>
        <w:r w:rsidRPr="00197743">
          <w:rPr>
            <w:sz w:val="22"/>
            <w:szCs w:val="22"/>
          </w:rPr>
          <w:t>рной финской галеты весом 1</w:t>
        </w:r>
        <w:r>
          <w:rPr>
            <w:sz w:val="22"/>
            <w:szCs w:val="22"/>
          </w:rPr>
          <w:t>00 граммов, и нескольких ложек тё</w:t>
        </w:r>
        <w:r w:rsidRPr="00197743">
          <w:rPr>
            <w:sz w:val="22"/>
            <w:szCs w:val="22"/>
          </w:rPr>
          <w:t xml:space="preserve">пленькой бурды. По окончании рабочего дня заключенных пригоняли </w:t>
        </w:r>
        <w:r>
          <w:rPr>
            <w:sz w:val="22"/>
            <w:szCs w:val="22"/>
          </w:rPr>
          <w:t>к</w:t>
        </w:r>
        <w:r w:rsidRPr="00197743">
          <w:rPr>
            <w:sz w:val="22"/>
            <w:szCs w:val="22"/>
          </w:rPr>
          <w:t xml:space="preserve"> барак</w:t>
        </w:r>
        <w:r>
          <w:rPr>
            <w:sz w:val="22"/>
            <w:szCs w:val="22"/>
          </w:rPr>
          <w:t>ам</w:t>
        </w:r>
        <w:r w:rsidRPr="00197743">
          <w:rPr>
            <w:sz w:val="22"/>
            <w:szCs w:val="22"/>
          </w:rPr>
          <w:t xml:space="preserve">, и конвоиры устраивали себе «развлечение». </w:t>
        </w:r>
        <w:r>
          <w:rPr>
            <w:sz w:val="22"/>
            <w:szCs w:val="22"/>
          </w:rPr>
          <w:t>Заключённых выстраивали у</w:t>
        </w:r>
        <w:r w:rsidRPr="00197743">
          <w:rPr>
            <w:sz w:val="22"/>
            <w:szCs w:val="22"/>
          </w:rPr>
          <w:t xml:space="preserve"> входа в барак </w:t>
        </w:r>
        <w:r>
          <w:rPr>
            <w:sz w:val="22"/>
            <w:szCs w:val="22"/>
          </w:rPr>
          <w:t>и</w:t>
        </w:r>
        <w:r w:rsidRPr="00197743">
          <w:rPr>
            <w:sz w:val="22"/>
            <w:szCs w:val="22"/>
          </w:rPr>
          <w:t xml:space="preserve"> производил</w:t>
        </w:r>
        <w:r>
          <w:rPr>
            <w:sz w:val="22"/>
            <w:szCs w:val="22"/>
          </w:rPr>
          <w:t>и</w:t>
        </w:r>
        <w:r w:rsidRPr="00197743">
          <w:rPr>
            <w:sz w:val="22"/>
            <w:szCs w:val="22"/>
          </w:rPr>
          <w:t xml:space="preserve"> перекличк</w:t>
        </w:r>
        <w:r>
          <w:rPr>
            <w:sz w:val="22"/>
            <w:szCs w:val="22"/>
          </w:rPr>
          <w:t>у Услышав свою фамилию, заключё</w:t>
        </w:r>
        <w:r w:rsidRPr="00197743">
          <w:rPr>
            <w:sz w:val="22"/>
            <w:szCs w:val="22"/>
          </w:rPr>
          <w:t>нный должен был подойти к двери, а обратно на свое место он должен был ползти на четвереньках, тех, кто не подчинялся, избивали прикладами и прутьями. 29 апреля 1942</w:t>
        </w:r>
        <w:r>
          <w:rPr>
            <w:sz w:val="22"/>
            <w:szCs w:val="22"/>
          </w:rPr>
          <w:t xml:space="preserve"> </w:t>
        </w:r>
        <w:r w:rsidRPr="00197743">
          <w:rPr>
            <w:sz w:val="22"/>
            <w:szCs w:val="22"/>
          </w:rPr>
          <w:t xml:space="preserve">г. в Томицком лагере №5 военнопленный Бородин был </w:t>
        </w:r>
        <w:r>
          <w:rPr>
            <w:sz w:val="22"/>
            <w:szCs w:val="22"/>
          </w:rPr>
          <w:t>за</w:t>
        </w:r>
        <w:r w:rsidRPr="00197743">
          <w:rPr>
            <w:sz w:val="22"/>
            <w:szCs w:val="22"/>
          </w:rPr>
          <w:t>бит финнами до смерти. В июле 1942</w:t>
        </w:r>
        <w:r>
          <w:rPr>
            <w:sz w:val="22"/>
            <w:szCs w:val="22"/>
          </w:rPr>
          <w:t xml:space="preserve"> </w:t>
        </w:r>
        <w:r w:rsidRPr="00197743">
          <w:rPr>
            <w:sz w:val="22"/>
            <w:szCs w:val="22"/>
          </w:rPr>
          <w:t>г. в этом лагере военноп</w:t>
        </w:r>
        <w:r>
          <w:rPr>
            <w:sz w:val="22"/>
            <w:szCs w:val="22"/>
          </w:rPr>
          <w:t xml:space="preserve">ленного Чума избили так, что он не мог подняться за то, что </w:t>
        </w:r>
        <w:r w:rsidRPr="00197743">
          <w:rPr>
            <w:sz w:val="22"/>
            <w:szCs w:val="22"/>
          </w:rPr>
          <w:t xml:space="preserve">взял из помойной ямы шелуху </w:t>
        </w:r>
        <w:r>
          <w:rPr>
            <w:sz w:val="22"/>
            <w:szCs w:val="22"/>
          </w:rPr>
          <w:t>от</w:t>
        </w:r>
        <w:r w:rsidRPr="00197743">
          <w:rPr>
            <w:sz w:val="22"/>
            <w:szCs w:val="22"/>
          </w:rPr>
          <w:t xml:space="preserve"> картофеля. В бане финские солдаты обливали арестованных кипятком, н</w:t>
        </w:r>
        <w:r>
          <w:rPr>
            <w:sz w:val="22"/>
            <w:szCs w:val="22"/>
          </w:rPr>
          <w:t>анося им серьезные ожоги и т.д</w:t>
        </w:r>
        <w:r w:rsidRPr="00197743">
          <w:rPr>
            <w:sz w:val="22"/>
            <w:szCs w:val="22"/>
          </w:rPr>
          <w:t>.</w:t>
        </w:r>
      </w:ins>
    </w:p>
    <w:p w14:paraId="50D7ABDA" w14:textId="77777777" w:rsidR="00F72E5E" w:rsidRPr="00197743" w:rsidRDefault="00F72E5E" w:rsidP="00F72E5E">
      <w:pPr>
        <w:ind w:firstLine="567"/>
        <w:jc w:val="both"/>
        <w:rPr>
          <w:ins w:id="4809" w:author="Пользователь" w:date="2021-08-13T12:29:00Z"/>
          <w:sz w:val="22"/>
          <w:szCs w:val="22"/>
        </w:rPr>
      </w:pPr>
      <w:ins w:id="4810" w:author="Пользователь" w:date="2021-08-13T12:29:00Z">
        <w:r>
          <w:rPr>
            <w:sz w:val="22"/>
            <w:szCs w:val="22"/>
          </w:rPr>
          <w:t>Так</w:t>
        </w:r>
        <w:r w:rsidRPr="00197743">
          <w:rPr>
            <w:sz w:val="22"/>
            <w:szCs w:val="22"/>
          </w:rPr>
          <w:t>, военнопленный Алексей Коломенский находился в лагере для военнопленных №5 Петрозаводска с 1 декабря 1941</w:t>
        </w:r>
        <w:r>
          <w:rPr>
            <w:sz w:val="22"/>
            <w:szCs w:val="22"/>
          </w:rPr>
          <w:t xml:space="preserve"> </w:t>
        </w:r>
        <w:r w:rsidRPr="00197743">
          <w:rPr>
            <w:sz w:val="22"/>
            <w:szCs w:val="22"/>
          </w:rPr>
          <w:t>г. по 28 июня 1944</w:t>
        </w:r>
        <w:r>
          <w:rPr>
            <w:sz w:val="22"/>
            <w:szCs w:val="22"/>
          </w:rPr>
          <w:t xml:space="preserve"> </w:t>
        </w:r>
        <w:r w:rsidRPr="00197743">
          <w:rPr>
            <w:sz w:val="22"/>
            <w:szCs w:val="22"/>
          </w:rPr>
          <w:t xml:space="preserve">г. (вывозил умерших из лагеря на </w:t>
        </w:r>
        <w:r>
          <w:rPr>
            <w:sz w:val="22"/>
            <w:szCs w:val="22"/>
          </w:rPr>
          <w:t>кладбище в Пески). По его подсчё</w:t>
        </w:r>
        <w:r w:rsidRPr="00197743">
          <w:rPr>
            <w:sz w:val="22"/>
            <w:szCs w:val="22"/>
          </w:rPr>
          <w:t>там в мае 1942</w:t>
        </w:r>
        <w:r>
          <w:rPr>
            <w:sz w:val="22"/>
            <w:szCs w:val="22"/>
          </w:rPr>
          <w:t xml:space="preserve"> </w:t>
        </w:r>
        <w:r w:rsidRPr="00197743">
          <w:rPr>
            <w:sz w:val="22"/>
            <w:szCs w:val="22"/>
          </w:rPr>
          <w:t xml:space="preserve">г умерло 170 чел., в июне </w:t>
        </w:r>
        <w:r>
          <w:rPr>
            <w:sz w:val="22"/>
            <w:szCs w:val="22"/>
          </w:rPr>
          <w:t xml:space="preserve">- </w:t>
        </w:r>
        <w:r w:rsidRPr="00197743">
          <w:rPr>
            <w:sz w:val="22"/>
            <w:szCs w:val="22"/>
          </w:rPr>
          <w:t>171, в июле – 164, в августе – 152чел. Всего с мая по 31 декабря 1942</w:t>
        </w:r>
        <w:r>
          <w:rPr>
            <w:sz w:val="22"/>
            <w:szCs w:val="22"/>
          </w:rPr>
          <w:t xml:space="preserve"> </w:t>
        </w:r>
        <w:r w:rsidRPr="00197743">
          <w:rPr>
            <w:sz w:val="22"/>
            <w:szCs w:val="22"/>
          </w:rPr>
          <w:t>г. в лагере умерло 1014 чел. В начале 1942</w:t>
        </w:r>
        <w:r>
          <w:rPr>
            <w:sz w:val="22"/>
            <w:szCs w:val="22"/>
          </w:rPr>
          <w:t xml:space="preserve"> </w:t>
        </w:r>
        <w:r w:rsidRPr="00197743">
          <w:rPr>
            <w:sz w:val="22"/>
            <w:szCs w:val="22"/>
          </w:rPr>
          <w:t xml:space="preserve">г. </w:t>
        </w:r>
        <w:r>
          <w:rPr>
            <w:sz w:val="22"/>
            <w:szCs w:val="22"/>
          </w:rPr>
          <w:t>в лагере было 7,5 тыс. чел.,</w:t>
        </w:r>
        <w:r w:rsidRPr="00197743">
          <w:rPr>
            <w:sz w:val="22"/>
            <w:szCs w:val="22"/>
          </w:rPr>
          <w:t xml:space="preserve"> </w:t>
        </w:r>
        <w:r>
          <w:rPr>
            <w:sz w:val="22"/>
            <w:szCs w:val="22"/>
          </w:rPr>
          <w:t>к моменту освобождения Красной а</w:t>
        </w:r>
        <w:r w:rsidRPr="00197743">
          <w:rPr>
            <w:sz w:val="22"/>
            <w:szCs w:val="22"/>
          </w:rPr>
          <w:t>рмией -</w:t>
        </w:r>
        <w:r>
          <w:rPr>
            <w:sz w:val="22"/>
            <w:szCs w:val="22"/>
          </w:rPr>
          <w:t xml:space="preserve"> </w:t>
        </w:r>
        <w:r w:rsidRPr="00197743">
          <w:rPr>
            <w:sz w:val="22"/>
            <w:szCs w:val="22"/>
          </w:rPr>
          <w:t>4,5 тыс. чел. По словам Л. Овчинникова</w:t>
        </w:r>
        <w:r>
          <w:rPr>
            <w:sz w:val="22"/>
            <w:szCs w:val="22"/>
          </w:rPr>
          <w:t>,</w:t>
        </w:r>
        <w:r w:rsidRPr="00197743">
          <w:rPr>
            <w:sz w:val="22"/>
            <w:szCs w:val="22"/>
          </w:rPr>
          <w:t xml:space="preserve"> сильно истощенных от голода</w:t>
        </w:r>
        <w:r>
          <w:rPr>
            <w:sz w:val="22"/>
            <w:szCs w:val="22"/>
          </w:rPr>
          <w:t>,</w:t>
        </w:r>
        <w:r w:rsidRPr="00197743">
          <w:rPr>
            <w:sz w:val="22"/>
            <w:szCs w:val="22"/>
          </w:rPr>
          <w:t xml:space="preserve"> финны заставляли заготовлять дрова с корня: 2,5 куб.м., женщин 2 куб.м. Ежедневный рацион состоял</w:t>
        </w:r>
        <w:r>
          <w:rPr>
            <w:sz w:val="22"/>
            <w:szCs w:val="22"/>
          </w:rPr>
          <w:t xml:space="preserve"> -</w:t>
        </w:r>
        <w:r w:rsidRPr="00197743">
          <w:rPr>
            <w:sz w:val="22"/>
            <w:szCs w:val="22"/>
          </w:rPr>
          <w:t xml:space="preserve"> утром 150 граммов хлеба, а вечером 1 литр отвара неочищенного картофеля или турнепса. В бане не мылись по четыре месяца, бель</w:t>
        </w:r>
        <w:r>
          <w:rPr>
            <w:sz w:val="22"/>
            <w:szCs w:val="22"/>
          </w:rPr>
          <w:t>ё</w:t>
        </w:r>
        <w:r w:rsidRPr="00197743">
          <w:rPr>
            <w:sz w:val="22"/>
            <w:szCs w:val="22"/>
          </w:rPr>
          <w:t xml:space="preserve"> не меняли, спали на нарах вповалку</w:t>
        </w:r>
        <w:r>
          <w:rPr>
            <w:sz w:val="22"/>
            <w:szCs w:val="22"/>
          </w:rPr>
          <w:t>,</w:t>
        </w:r>
        <w:r w:rsidRPr="00197743">
          <w:rPr>
            <w:sz w:val="22"/>
            <w:szCs w:val="22"/>
          </w:rPr>
          <w:t xml:space="preserve"> все во вшах, в бараках света не было. Всего в Кутижме в лагере было (на 10 февраля 1942</w:t>
        </w:r>
        <w:r>
          <w:rPr>
            <w:sz w:val="22"/>
            <w:szCs w:val="22"/>
          </w:rPr>
          <w:t xml:space="preserve"> </w:t>
        </w:r>
        <w:r w:rsidRPr="00197743">
          <w:rPr>
            <w:sz w:val="22"/>
            <w:szCs w:val="22"/>
          </w:rPr>
          <w:t>г. 530 чел.), а к 17 июня 1942</w:t>
        </w:r>
        <w:r>
          <w:rPr>
            <w:sz w:val="22"/>
            <w:szCs w:val="22"/>
          </w:rPr>
          <w:t xml:space="preserve"> </w:t>
        </w:r>
        <w:r w:rsidRPr="00197743">
          <w:rPr>
            <w:sz w:val="22"/>
            <w:szCs w:val="22"/>
          </w:rPr>
          <w:t>г. осталось 127. Остальные умерли от голода и жестоких побоев за невыполнение норм. О зверствах финнов</w:t>
        </w:r>
        <w:r>
          <w:rPr>
            <w:sz w:val="22"/>
            <w:szCs w:val="22"/>
          </w:rPr>
          <w:t>,</w:t>
        </w:r>
        <w:r w:rsidRPr="00197743">
          <w:rPr>
            <w:sz w:val="22"/>
            <w:szCs w:val="22"/>
          </w:rPr>
          <w:t xml:space="preserve"> отмечал Народный комиссар иностранных дел СССР В. Молотов в ноте от 27 апреля 1942</w:t>
        </w:r>
        <w:r>
          <w:rPr>
            <w:sz w:val="22"/>
            <w:szCs w:val="22"/>
          </w:rPr>
          <w:t xml:space="preserve"> </w:t>
        </w:r>
        <w:r w:rsidRPr="00197743">
          <w:rPr>
            <w:sz w:val="22"/>
            <w:szCs w:val="22"/>
          </w:rPr>
          <w:t>г.: «На Карельском фонте при наступлении частей Красной армии были обнаружены десятки трупов израненных красноармейцев, замученных финскими фашистами. Так, у красноармейца Сатаева финны выкололи глаза, отрезали губы, вырвали язык. У красноармейца Гребенникова они отрезали ухо, выкололи глаза и вставили в них пустые гильзы. Красноармейцу Лазаренко после долгих пыток раздробили череп и набили туда сухарей, в ноздри вогнали патроны. А на</w:t>
        </w:r>
        <w:r>
          <w:rPr>
            <w:sz w:val="22"/>
            <w:szCs w:val="22"/>
          </w:rPr>
          <w:t xml:space="preserve"> груди раскалё</w:t>
        </w:r>
        <w:r w:rsidRPr="00197743">
          <w:rPr>
            <w:sz w:val="22"/>
            <w:szCs w:val="22"/>
          </w:rPr>
          <w:t>нным металлом выжгли пятиконечную звезду». Не оставляли финны в покое и трупы. Так, командир роты лейтенант Рустанен приказал младшему сержанту медицинской службы А. Ляппетеляйнену отрезать у трупа красноармейца понравившуюся ему голову с зубами, выварить ее, потом он видел череп на столе офицера как су</w:t>
        </w:r>
        <w:r>
          <w:rPr>
            <w:sz w:val="22"/>
            <w:szCs w:val="22"/>
          </w:rPr>
          <w:t>венир. Р</w:t>
        </w:r>
        <w:r w:rsidRPr="00197743">
          <w:rPr>
            <w:sz w:val="22"/>
            <w:szCs w:val="22"/>
          </w:rPr>
          <w:t>уководил Вооруженными силами Финляндии, а значит этими убийцами маршал</w:t>
        </w:r>
        <w:r>
          <w:rPr>
            <w:sz w:val="22"/>
            <w:szCs w:val="22"/>
          </w:rPr>
          <w:br/>
        </w:r>
        <w:r w:rsidRPr="00197743">
          <w:rPr>
            <w:sz w:val="22"/>
            <w:szCs w:val="22"/>
          </w:rPr>
          <w:t xml:space="preserve">К. Маннергейм (бывший царский генерал). Так вот несколько лет назад на одном из здании военного института была открыта памятная доска Маннергейму. </w:t>
        </w:r>
        <w:r>
          <w:rPr>
            <w:sz w:val="22"/>
            <w:szCs w:val="22"/>
          </w:rPr>
          <w:t>В</w:t>
        </w:r>
        <w:r w:rsidRPr="00197743">
          <w:rPr>
            <w:sz w:val="22"/>
            <w:szCs w:val="22"/>
          </w:rPr>
          <w:t xml:space="preserve"> церемонии открытия </w:t>
        </w:r>
        <w:r>
          <w:rPr>
            <w:sz w:val="22"/>
            <w:szCs w:val="22"/>
          </w:rPr>
          <w:t>участвовал бывший руководитель аппарата п</w:t>
        </w:r>
        <w:r w:rsidRPr="00197743">
          <w:rPr>
            <w:sz w:val="22"/>
            <w:szCs w:val="22"/>
          </w:rPr>
          <w:t xml:space="preserve">резидента РФ С. Иванов, министр Мединский, губернатор Санкт–Петербурга Полтавченко и другие </w:t>
        </w:r>
        <w:r>
          <w:rPr>
            <w:sz w:val="22"/>
            <w:szCs w:val="22"/>
          </w:rPr>
          <w:t>представители нынешнего режима.</w:t>
        </w:r>
        <w:r w:rsidRPr="00197743">
          <w:rPr>
            <w:sz w:val="22"/>
            <w:szCs w:val="22"/>
          </w:rPr>
          <w:t xml:space="preserve"> Только по решению суда доска мар</w:t>
        </w:r>
        <w:r>
          <w:rPr>
            <w:sz w:val="22"/>
            <w:szCs w:val="22"/>
          </w:rPr>
          <w:t>ш</w:t>
        </w:r>
        <w:r w:rsidRPr="00197743">
          <w:rPr>
            <w:sz w:val="22"/>
            <w:szCs w:val="22"/>
          </w:rPr>
          <w:t>алу–убийце была снята. Невольно вспоминается анекдот</w:t>
        </w:r>
        <w:r>
          <w:rPr>
            <w:sz w:val="22"/>
            <w:szCs w:val="22"/>
          </w:rPr>
          <w:t>:</w:t>
        </w:r>
        <w:r w:rsidRPr="00197743">
          <w:rPr>
            <w:sz w:val="22"/>
            <w:szCs w:val="22"/>
          </w:rPr>
          <w:t xml:space="preserve"> «Спрашивают Мойш</w:t>
        </w:r>
        <w:r>
          <w:rPr>
            <w:sz w:val="22"/>
            <w:szCs w:val="22"/>
          </w:rPr>
          <w:t>у</w:t>
        </w:r>
        <w:r w:rsidRPr="00197743">
          <w:rPr>
            <w:sz w:val="22"/>
            <w:szCs w:val="22"/>
          </w:rPr>
          <w:t xml:space="preserve"> - вы любите свою родину</w:t>
        </w:r>
        <w:r>
          <w:rPr>
            <w:sz w:val="22"/>
            <w:szCs w:val="22"/>
          </w:rPr>
          <w:t>?</w:t>
        </w:r>
        <w:r w:rsidRPr="00197743">
          <w:rPr>
            <w:sz w:val="22"/>
            <w:szCs w:val="22"/>
          </w:rPr>
          <w:t xml:space="preserve"> – конечно, бойко отвечает тот.</w:t>
        </w:r>
        <w:r>
          <w:rPr>
            <w:sz w:val="22"/>
            <w:szCs w:val="22"/>
          </w:rPr>
          <w:t xml:space="preserve"> И вы готовы за неё умереть? – ну</w:t>
        </w:r>
        <w:r w:rsidRPr="00197743">
          <w:rPr>
            <w:sz w:val="22"/>
            <w:szCs w:val="22"/>
          </w:rPr>
          <w:t xml:space="preserve"> зачем умирать</w:t>
        </w:r>
        <w:r>
          <w:rPr>
            <w:sz w:val="22"/>
            <w:szCs w:val="22"/>
          </w:rPr>
          <w:t>,</w:t>
        </w:r>
        <w:r w:rsidRPr="00197743">
          <w:rPr>
            <w:sz w:val="22"/>
            <w:szCs w:val="22"/>
          </w:rPr>
          <w:t xml:space="preserve"> – </w:t>
        </w:r>
        <w:r>
          <w:rPr>
            <w:sz w:val="22"/>
            <w:szCs w:val="22"/>
          </w:rPr>
          <w:t>к</w:t>
        </w:r>
        <w:r w:rsidRPr="00197743">
          <w:rPr>
            <w:sz w:val="22"/>
            <w:szCs w:val="22"/>
          </w:rPr>
          <w:t>то тогда будет</w:t>
        </w:r>
        <w:r>
          <w:rPr>
            <w:sz w:val="22"/>
            <w:szCs w:val="22"/>
          </w:rPr>
          <w:t xml:space="preserve"> Родину любить». Так</w:t>
        </w:r>
        <w:r w:rsidRPr="00197743">
          <w:rPr>
            <w:sz w:val="22"/>
            <w:szCs w:val="22"/>
          </w:rPr>
          <w:t xml:space="preserve"> миллионеры и чиновники любя</w:t>
        </w:r>
        <w:r>
          <w:rPr>
            <w:sz w:val="22"/>
            <w:szCs w:val="22"/>
          </w:rPr>
          <w:t>т Россию. В</w:t>
        </w:r>
        <w:r w:rsidRPr="00197743">
          <w:rPr>
            <w:sz w:val="22"/>
            <w:szCs w:val="22"/>
          </w:rPr>
          <w:t xml:space="preserve">иллы строят за рубежом, там их наворованные деньги </w:t>
        </w:r>
        <w:r>
          <w:rPr>
            <w:sz w:val="22"/>
            <w:szCs w:val="22"/>
          </w:rPr>
          <w:t>и семьи. Россияне для них граждане</w:t>
        </w:r>
        <w:r w:rsidRPr="00197743">
          <w:rPr>
            <w:sz w:val="22"/>
            <w:szCs w:val="22"/>
          </w:rPr>
          <w:t xml:space="preserve"> низшего сорта.</w:t>
        </w:r>
      </w:ins>
    </w:p>
    <w:p w14:paraId="7CE89904" w14:textId="77777777" w:rsidR="00F72E5E" w:rsidRPr="00197743" w:rsidRDefault="00F72E5E" w:rsidP="00F72E5E">
      <w:pPr>
        <w:ind w:firstLine="567"/>
        <w:jc w:val="both"/>
        <w:rPr>
          <w:ins w:id="4811" w:author="Пользователь" w:date="2021-08-13T12:29:00Z"/>
          <w:sz w:val="22"/>
          <w:szCs w:val="22"/>
        </w:rPr>
      </w:pPr>
      <w:ins w:id="4812" w:author="Пользователь" w:date="2021-08-13T12:29:00Z">
        <w:r w:rsidRPr="00197743">
          <w:rPr>
            <w:sz w:val="22"/>
            <w:szCs w:val="22"/>
          </w:rPr>
          <w:t xml:space="preserve">Запад и их сторонники в России сумели рассорить наши народы, натравить друг на друга. Сейчас нередко освобождение стран Восточной Европы от фашистов Красной </w:t>
        </w:r>
        <w:r>
          <w:rPr>
            <w:sz w:val="22"/>
            <w:szCs w:val="22"/>
          </w:rPr>
          <w:t>а</w:t>
        </w:r>
        <w:r w:rsidRPr="00197743">
          <w:rPr>
            <w:sz w:val="22"/>
            <w:szCs w:val="22"/>
          </w:rPr>
          <w:t>рмией называется - порабощением, карателей вежливо – народными мстителями, бандеровцев</w:t>
        </w:r>
        <w:r>
          <w:rPr>
            <w:sz w:val="22"/>
            <w:szCs w:val="22"/>
          </w:rPr>
          <w:t xml:space="preserve"> </w:t>
        </w:r>
        <w:r w:rsidRPr="00197743">
          <w:rPr>
            <w:sz w:val="22"/>
            <w:szCs w:val="22"/>
          </w:rPr>
          <w:t>и власовцев</w:t>
        </w:r>
        <w:r>
          <w:rPr>
            <w:sz w:val="22"/>
            <w:szCs w:val="22"/>
          </w:rPr>
          <w:t xml:space="preserve"> </w:t>
        </w:r>
        <w:r w:rsidRPr="00197743">
          <w:rPr>
            <w:sz w:val="22"/>
            <w:szCs w:val="22"/>
          </w:rPr>
          <w:t xml:space="preserve">именуют героями, боровшимися с ненавистным сталинским режимом. Невольно встаёт вопрос, как внушить молодым «иванушкам», что фашисты ставили перед собой задачу уничтожить не только комиссаров и коммунистов, а славян, евреев, цыган и другие народы Европы и СССР. Политики сознательно умалчивают, что во 2-й мировой войне истреблено более 50 млн. человек (отдельные называют цифру 70 млн.), из них 27 млн. советских граждан (18 млн. – это мирное население бывшего Советского Союза) большинство погибших из-за зверств фашистов на оккупированных ими территориях. Миллионы зверски замучены или сожжены в фашистских концентрационных лагерях смерти. И только благодаря советскому солдату многие люди избежали порабощения и </w:t>
        </w:r>
        <w:r>
          <w:rPr>
            <w:sz w:val="22"/>
            <w:szCs w:val="22"/>
          </w:rPr>
          <w:t>вечного рабства. Старшее</w:t>
        </w:r>
        <w:r w:rsidRPr="00197743">
          <w:rPr>
            <w:sz w:val="22"/>
            <w:szCs w:val="22"/>
          </w:rPr>
          <w:t xml:space="preserve"> поколение понимало, что за свободу и Родину </w:t>
        </w:r>
        <w:r>
          <w:rPr>
            <w:sz w:val="22"/>
            <w:szCs w:val="22"/>
          </w:rPr>
          <w:t>надо бороться и</w:t>
        </w:r>
        <w:r w:rsidRPr="00197743">
          <w:rPr>
            <w:sz w:val="22"/>
            <w:szCs w:val="22"/>
          </w:rPr>
          <w:t xml:space="preserve"> они бор</w:t>
        </w:r>
        <w:r>
          <w:rPr>
            <w:sz w:val="22"/>
            <w:szCs w:val="22"/>
          </w:rPr>
          <w:t>олись.</w:t>
        </w:r>
        <w:r w:rsidRPr="00197743">
          <w:rPr>
            <w:sz w:val="22"/>
            <w:szCs w:val="22"/>
          </w:rPr>
          <w:t xml:space="preserve"> </w:t>
        </w:r>
        <w:r>
          <w:rPr>
            <w:sz w:val="22"/>
            <w:szCs w:val="22"/>
          </w:rPr>
          <w:t xml:space="preserve">В </w:t>
        </w:r>
        <w:r w:rsidRPr="00197743">
          <w:rPr>
            <w:sz w:val="22"/>
            <w:szCs w:val="22"/>
          </w:rPr>
          <w:t>П</w:t>
        </w:r>
        <w:r>
          <w:rPr>
            <w:sz w:val="22"/>
            <w:szCs w:val="22"/>
          </w:rPr>
          <w:t xml:space="preserve">рибалтийских республиках </w:t>
        </w:r>
        <w:r w:rsidRPr="00197743">
          <w:rPr>
            <w:sz w:val="22"/>
            <w:szCs w:val="22"/>
          </w:rPr>
          <w:t>издеваются над русскоязычным на</w:t>
        </w:r>
        <w:r>
          <w:rPr>
            <w:sz w:val="22"/>
            <w:szCs w:val="22"/>
          </w:rPr>
          <w:t>селением, особенно в Латвии. Там</w:t>
        </w:r>
        <w:r w:rsidRPr="00197743">
          <w:rPr>
            <w:sz w:val="22"/>
            <w:szCs w:val="22"/>
          </w:rPr>
          <w:t xml:space="preserve"> запретили советские символы, нош</w:t>
        </w:r>
        <w:r>
          <w:rPr>
            <w:sz w:val="22"/>
            <w:szCs w:val="22"/>
          </w:rPr>
          <w:t>ение орденов, медалей и георгиевских ленточек.</w:t>
        </w:r>
      </w:ins>
    </w:p>
    <w:p w14:paraId="024331F5" w14:textId="77777777" w:rsidR="00F72E5E" w:rsidRPr="00197743" w:rsidRDefault="00F72E5E" w:rsidP="00F72E5E">
      <w:pPr>
        <w:jc w:val="both"/>
        <w:rPr>
          <w:ins w:id="4813" w:author="Пользователь" w:date="2021-08-13T12:29:00Z"/>
          <w:sz w:val="22"/>
          <w:szCs w:val="22"/>
        </w:rPr>
      </w:pPr>
    </w:p>
    <w:p w14:paraId="66E02F16" w14:textId="77777777" w:rsidR="00F72E5E" w:rsidRPr="00B25A3E" w:rsidRDefault="00F72E5E" w:rsidP="00F72E5E">
      <w:pPr>
        <w:pStyle w:val="1"/>
        <w:jc w:val="left"/>
        <w:rPr>
          <w:ins w:id="4814" w:author="Пользователь" w:date="2021-08-13T12:29:00Z"/>
          <w:b/>
        </w:rPr>
      </w:pPr>
      <w:ins w:id="4815" w:author="Пользователь" w:date="2021-08-13T12:29:00Z">
        <w:r w:rsidRPr="009E6C34">
          <w:rPr>
            <w:b/>
          </w:rPr>
          <w:t>Битва за СССР – Россию</w:t>
        </w:r>
      </w:ins>
    </w:p>
    <w:p w14:paraId="417B49D8" w14:textId="77777777" w:rsidR="00F72E5E" w:rsidRPr="00197743" w:rsidRDefault="00F72E5E" w:rsidP="00F72E5E">
      <w:pPr>
        <w:ind w:firstLine="567"/>
        <w:jc w:val="both"/>
        <w:rPr>
          <w:ins w:id="4816" w:author="Пользователь" w:date="2021-08-13T12:29:00Z"/>
          <w:b/>
          <w:bCs/>
          <w:sz w:val="22"/>
          <w:szCs w:val="22"/>
        </w:rPr>
      </w:pPr>
      <w:ins w:id="4817" w:author="Пользователь" w:date="2021-08-13T12:29:00Z">
        <w:r w:rsidRPr="00197743">
          <w:rPr>
            <w:sz w:val="22"/>
            <w:szCs w:val="22"/>
          </w:rPr>
          <w:t>Минуло много лет с тех пор, когда в снежных полях Подмосковья пылало кровавое зарево от взрывов снарядов и бомб. Битва под Москвой навсегда останется в памяти и в сердцах наших людей. Защита Москвы показала всему миру преимущество социалистического строя, мужество и героизм наших воинов и ополченцев. Эта победа ковалась большим напряжением сил героического рабочего класса, колхозного крестьянства, интеллигенции, всего многонационального содружества народов России, котор</w:t>
        </w:r>
        <w:r>
          <w:rPr>
            <w:sz w:val="22"/>
            <w:szCs w:val="22"/>
          </w:rPr>
          <w:t>ое</w:t>
        </w:r>
        <w:r w:rsidRPr="00197743">
          <w:rPr>
            <w:sz w:val="22"/>
            <w:szCs w:val="22"/>
          </w:rPr>
          <w:t xml:space="preserve"> называли</w:t>
        </w:r>
        <w:r>
          <w:rPr>
            <w:sz w:val="22"/>
            <w:szCs w:val="22"/>
          </w:rPr>
          <w:t xml:space="preserve"> </w:t>
        </w:r>
        <w:r w:rsidRPr="00197743">
          <w:rPr>
            <w:sz w:val="22"/>
            <w:szCs w:val="22"/>
          </w:rPr>
          <w:t>-</w:t>
        </w:r>
        <w:r>
          <w:rPr>
            <w:sz w:val="22"/>
            <w:szCs w:val="22"/>
          </w:rPr>
          <w:t xml:space="preserve"> </w:t>
        </w:r>
        <w:r w:rsidRPr="00197743">
          <w:rPr>
            <w:sz w:val="22"/>
            <w:szCs w:val="22"/>
          </w:rPr>
          <w:t xml:space="preserve">СССР. </w:t>
        </w:r>
        <w:r w:rsidRPr="00A55319">
          <w:rPr>
            <w:sz w:val="22"/>
            <w:szCs w:val="22"/>
          </w:rPr>
          <w:t>СССР</w:t>
        </w:r>
        <w:r w:rsidRPr="00197743">
          <w:rPr>
            <w:sz w:val="22"/>
            <w:szCs w:val="22"/>
          </w:rPr>
          <w:t xml:space="preserve"> стал победой преимущества нашей науки, боевого мастерства воинов армии и флота, искусства выдающихся полководцев: И. Сталина, Г. Жукова, И. Конева, А. Василевского</w:t>
        </w:r>
        <w:r>
          <w:rPr>
            <w:sz w:val="22"/>
            <w:szCs w:val="22"/>
          </w:rPr>
          <w:t>, К. Рокоссовского, Р. Малиновского</w:t>
        </w:r>
        <w:r w:rsidRPr="00197743">
          <w:rPr>
            <w:sz w:val="22"/>
            <w:szCs w:val="22"/>
          </w:rPr>
          <w:t xml:space="preserve"> и других.</w:t>
        </w:r>
      </w:ins>
    </w:p>
    <w:p w14:paraId="31CCAEB3" w14:textId="77777777" w:rsidR="00F72E5E" w:rsidRPr="00197743" w:rsidRDefault="00F72E5E" w:rsidP="00F72E5E">
      <w:pPr>
        <w:ind w:firstLine="567"/>
        <w:jc w:val="both"/>
        <w:rPr>
          <w:ins w:id="4818" w:author="Пользователь" w:date="2021-08-13T12:29:00Z"/>
          <w:sz w:val="22"/>
          <w:szCs w:val="22"/>
        </w:rPr>
      </w:pPr>
      <w:ins w:id="4819" w:author="Пользователь" w:date="2021-08-13T12:29:00Z">
        <w:r w:rsidRPr="00197743">
          <w:rPr>
            <w:sz w:val="22"/>
            <w:szCs w:val="22"/>
          </w:rPr>
          <w:t>Гитлер броси</w:t>
        </w:r>
        <w:r>
          <w:rPr>
            <w:sz w:val="22"/>
            <w:szCs w:val="22"/>
          </w:rPr>
          <w:t>л</w:t>
        </w:r>
        <w:r w:rsidRPr="00197743">
          <w:rPr>
            <w:sz w:val="22"/>
            <w:szCs w:val="22"/>
          </w:rPr>
          <w:t xml:space="preserve"> против нашей страны 190 дивизий, 5,5 млн. солдат и офицеров, 4,3 тысяч танков, 190 боевых кораблей и много другого вооружения и техники. Однако фашисты встретили упорное сопротивление советского народа. Миллионы коммунистов, комсомольцев, беспартийных, стар и млад, поднялись на защиту страны, мужественно сражались на фронтах, в партизанских отрядах, на земле, на море, в небесах. В дни великих испытаний, опираясь на духовную мощь народа, его любовь к Отечеству</w:t>
        </w:r>
        <w:r>
          <w:rPr>
            <w:sz w:val="22"/>
            <w:szCs w:val="22"/>
          </w:rPr>
          <w:t>,</w:t>
        </w:r>
        <w:r w:rsidRPr="00197743">
          <w:rPr>
            <w:sz w:val="22"/>
            <w:szCs w:val="22"/>
          </w:rPr>
          <w:t xml:space="preserve"> наша партия сумела сплотить народные массы на борьбу и победу. Впереди были коммунисты и комсомольцы. Подымая людей в атаку, у коммунистов и комсомольцев была одна привилегия</w:t>
        </w:r>
        <w:r>
          <w:rPr>
            <w:sz w:val="22"/>
            <w:szCs w:val="22"/>
          </w:rPr>
          <w:t xml:space="preserve"> -</w:t>
        </w:r>
        <w:r w:rsidRPr="00197743">
          <w:rPr>
            <w:sz w:val="22"/>
            <w:szCs w:val="22"/>
          </w:rPr>
          <w:t xml:space="preserve"> победить, или первыми умереть. Когда решался вопрос быть или не быть советской Родине</w:t>
        </w:r>
        <w:r>
          <w:rPr>
            <w:sz w:val="22"/>
            <w:szCs w:val="22"/>
          </w:rPr>
          <w:t>,</w:t>
        </w:r>
        <w:r w:rsidRPr="00197743">
          <w:rPr>
            <w:sz w:val="22"/>
            <w:szCs w:val="22"/>
          </w:rPr>
          <w:t xml:space="preserve"> все народы СССР поднялись на е</w:t>
        </w:r>
        <w:r>
          <w:rPr>
            <w:sz w:val="22"/>
            <w:szCs w:val="22"/>
          </w:rPr>
          <w:t>ё</w:t>
        </w:r>
        <w:r w:rsidRPr="00197743">
          <w:rPr>
            <w:sz w:val="22"/>
            <w:szCs w:val="22"/>
          </w:rPr>
          <w:t xml:space="preserve"> защиту. Они гибли, но не сдавались. Русский А. Матросов, эстонец И. Лаар, украинец А. Шевченко, киргиз Ч. Тулибардиев, молдаванин</w:t>
        </w:r>
        <w:r>
          <w:rPr>
            <w:sz w:val="22"/>
            <w:szCs w:val="22"/>
          </w:rPr>
          <w:br/>
        </w:r>
        <w:r w:rsidRPr="00197743">
          <w:rPr>
            <w:sz w:val="22"/>
            <w:szCs w:val="22"/>
          </w:rPr>
          <w:t>И. Солтыс и много других советских сынов и дочерей грудью закры</w:t>
        </w:r>
        <w:r>
          <w:rPr>
            <w:sz w:val="22"/>
            <w:szCs w:val="22"/>
          </w:rPr>
          <w:t>ва</w:t>
        </w:r>
        <w:r w:rsidRPr="00197743">
          <w:rPr>
            <w:sz w:val="22"/>
            <w:szCs w:val="22"/>
          </w:rPr>
          <w:t>ли амбразуры вражеских пулем</w:t>
        </w:r>
        <w:r>
          <w:rPr>
            <w:sz w:val="22"/>
            <w:szCs w:val="22"/>
          </w:rPr>
          <w:t>ё</w:t>
        </w:r>
        <w:r w:rsidRPr="00197743">
          <w:rPr>
            <w:sz w:val="22"/>
            <w:szCs w:val="22"/>
          </w:rPr>
          <w:t xml:space="preserve">тов, бросались </w:t>
        </w:r>
        <w:r>
          <w:rPr>
            <w:sz w:val="22"/>
            <w:szCs w:val="22"/>
          </w:rPr>
          <w:t xml:space="preserve">с гранатами </w:t>
        </w:r>
        <w:r w:rsidRPr="00197743">
          <w:rPr>
            <w:sz w:val="22"/>
            <w:szCs w:val="22"/>
          </w:rPr>
          <w:t>под танки, как М. Паникаха, направляли свои горящие самол</w:t>
        </w:r>
        <w:r>
          <w:rPr>
            <w:sz w:val="22"/>
            <w:szCs w:val="22"/>
          </w:rPr>
          <w:t>ё</w:t>
        </w:r>
        <w:r w:rsidRPr="00197743">
          <w:rPr>
            <w:sz w:val="22"/>
            <w:szCs w:val="22"/>
          </w:rPr>
          <w:t>ты, на вражеские колоны как Н. Гастелло, боролись в тылу врага, как Н. Кузнецов</w:t>
        </w:r>
        <w:r>
          <w:rPr>
            <w:sz w:val="22"/>
            <w:szCs w:val="22"/>
          </w:rPr>
          <w:t>, К. Заслонов, С. Ковпак, П. Машеров и другие.</w:t>
        </w:r>
      </w:ins>
    </w:p>
    <w:p w14:paraId="1456CA98" w14:textId="77777777" w:rsidR="00F72E5E" w:rsidRPr="00197743" w:rsidRDefault="00F72E5E" w:rsidP="00F72E5E">
      <w:pPr>
        <w:ind w:firstLine="567"/>
        <w:jc w:val="both"/>
        <w:rPr>
          <w:ins w:id="4820" w:author="Пользователь" w:date="2021-08-13T12:29:00Z"/>
          <w:sz w:val="22"/>
          <w:szCs w:val="22"/>
        </w:rPr>
      </w:pPr>
      <w:ins w:id="4821" w:author="Пользователь" w:date="2021-08-13T12:29:00Z">
        <w:r w:rsidRPr="00197743">
          <w:rPr>
            <w:sz w:val="22"/>
            <w:szCs w:val="22"/>
          </w:rPr>
          <w:t>30 сентября 1941 года немецко-фашистские войска предприняли наступление на Москву. Началась оборонительная операция наших войск, которая длилась до 5 декабря 1941 года. Советские войска оказывали врагу упорное сопротивление. Постановлением Государственного Комитета обороны с 20 октября 1941 года в Москве было введено осадное положение. В строительстве оборонительных сооружений на подступах к столице приняло участие около полумиллиона москвичей. Ярким проявлением патриотизма, верности Родине, готовности защищать е</w:t>
        </w:r>
        <w:r>
          <w:rPr>
            <w:sz w:val="22"/>
            <w:szCs w:val="22"/>
          </w:rPr>
          <w:t>ё</w:t>
        </w:r>
        <w:r w:rsidRPr="00197743">
          <w:rPr>
            <w:sz w:val="22"/>
            <w:szCs w:val="22"/>
          </w:rPr>
          <w:t xml:space="preserve"> от гитлеровского нашествия явилось движение в Москве за создание дивизий народного ополчения. Со 2 по 8 июля 1941 года в столице было сформировано 12 дивизий из добровольцев Москвы и области, а в октябре ещ</w:t>
        </w:r>
        <w:r>
          <w:rPr>
            <w:sz w:val="22"/>
            <w:szCs w:val="22"/>
          </w:rPr>
          <w:t>ё</w:t>
        </w:r>
        <w:r w:rsidRPr="00197743">
          <w:rPr>
            <w:sz w:val="22"/>
            <w:szCs w:val="22"/>
          </w:rPr>
          <w:t xml:space="preserve"> 4 дивизии. Общая численность составляла 215 тысяч человек, в том числе более 30 тысяч коммунистов. В ополчении сражались: философ-академик Т. Ченцов и его жена, профессора Д. Шепилов, С. Абалин, Б. Александров, С. Зоркий; теоретик космонавтики</w:t>
        </w:r>
        <w:r>
          <w:rPr>
            <w:sz w:val="22"/>
            <w:szCs w:val="22"/>
          </w:rPr>
          <w:br/>
        </w:r>
        <w:r w:rsidRPr="00197743">
          <w:rPr>
            <w:sz w:val="22"/>
            <w:szCs w:val="22"/>
          </w:rPr>
          <w:t>Ю. Кондратюк; скульптор Е.</w:t>
        </w:r>
        <w:r>
          <w:rPr>
            <w:sz w:val="22"/>
            <w:szCs w:val="22"/>
          </w:rPr>
          <w:t xml:space="preserve"> </w:t>
        </w:r>
        <w:r w:rsidRPr="00197743">
          <w:rPr>
            <w:sz w:val="22"/>
            <w:szCs w:val="22"/>
          </w:rPr>
          <w:t>Вучетич; писатели В.</w:t>
        </w:r>
        <w:r>
          <w:rPr>
            <w:sz w:val="22"/>
            <w:szCs w:val="22"/>
          </w:rPr>
          <w:t xml:space="preserve"> </w:t>
        </w:r>
        <w:r w:rsidRPr="00197743">
          <w:rPr>
            <w:sz w:val="22"/>
            <w:szCs w:val="22"/>
          </w:rPr>
          <w:t>Розов, С.</w:t>
        </w:r>
        <w:r>
          <w:rPr>
            <w:sz w:val="22"/>
            <w:szCs w:val="22"/>
          </w:rPr>
          <w:t xml:space="preserve"> </w:t>
        </w:r>
        <w:r w:rsidRPr="00197743">
          <w:rPr>
            <w:sz w:val="22"/>
            <w:szCs w:val="22"/>
          </w:rPr>
          <w:t>Островой, С.</w:t>
        </w:r>
        <w:r>
          <w:rPr>
            <w:sz w:val="22"/>
            <w:szCs w:val="22"/>
          </w:rPr>
          <w:t xml:space="preserve"> </w:t>
        </w:r>
        <w:r w:rsidRPr="00197743">
          <w:rPr>
            <w:sz w:val="22"/>
            <w:szCs w:val="22"/>
          </w:rPr>
          <w:t>Злобин и многие другие. Все они были мужественны</w:t>
        </w:r>
        <w:r>
          <w:rPr>
            <w:sz w:val="22"/>
            <w:szCs w:val="22"/>
          </w:rPr>
          <w:t>ми</w:t>
        </w:r>
        <w:r w:rsidRPr="00197743">
          <w:rPr>
            <w:sz w:val="22"/>
            <w:szCs w:val="22"/>
          </w:rPr>
          <w:t xml:space="preserve"> патриот</w:t>
        </w:r>
        <w:r>
          <w:rPr>
            <w:sz w:val="22"/>
            <w:szCs w:val="22"/>
          </w:rPr>
          <w:t>ами</w:t>
        </w:r>
        <w:r w:rsidRPr="00197743">
          <w:rPr>
            <w:sz w:val="22"/>
            <w:szCs w:val="22"/>
          </w:rPr>
          <w:t xml:space="preserve">, храбро и самоотверженно защищали Москву, а затем прошли всю войну. Четыре дивизии ополченцев стали гвардейскими. Многие </w:t>
        </w:r>
        <w:r>
          <w:rPr>
            <w:sz w:val="22"/>
            <w:szCs w:val="22"/>
          </w:rPr>
          <w:t>не дрогнули, погибли. Почему</w:t>
        </w:r>
        <w:r w:rsidRPr="00197743">
          <w:rPr>
            <w:sz w:val="22"/>
            <w:szCs w:val="22"/>
          </w:rPr>
          <w:t xml:space="preserve"> мы отступаем?</w:t>
        </w:r>
      </w:ins>
    </w:p>
    <w:p w14:paraId="60A6DA38" w14:textId="77777777" w:rsidR="00F72E5E" w:rsidRPr="00197743" w:rsidRDefault="00F72E5E" w:rsidP="00F72E5E">
      <w:pPr>
        <w:ind w:firstLine="567"/>
        <w:jc w:val="both"/>
        <w:rPr>
          <w:ins w:id="4822" w:author="Пользователь" w:date="2021-08-13T12:29:00Z"/>
          <w:sz w:val="22"/>
          <w:szCs w:val="22"/>
        </w:rPr>
      </w:pPr>
      <w:ins w:id="4823" w:author="Пользователь" w:date="2021-08-13T12:29:00Z">
        <w:r w:rsidRPr="00197743">
          <w:rPr>
            <w:sz w:val="22"/>
            <w:szCs w:val="22"/>
          </w:rPr>
          <w:t>Битва под Москвой по количеству войск и техники, размаху и напряж</w:t>
        </w:r>
        <w:r>
          <w:rPr>
            <w:sz w:val="22"/>
            <w:szCs w:val="22"/>
          </w:rPr>
          <w:t>ё</w:t>
        </w:r>
        <w:r w:rsidRPr="00197743">
          <w:rPr>
            <w:sz w:val="22"/>
            <w:szCs w:val="22"/>
          </w:rPr>
          <w:t>нности операций, трагичности и величию е</w:t>
        </w:r>
        <w:r>
          <w:rPr>
            <w:sz w:val="22"/>
            <w:szCs w:val="22"/>
          </w:rPr>
          <w:t>ё</w:t>
        </w:r>
        <w:r w:rsidRPr="00197743">
          <w:rPr>
            <w:sz w:val="22"/>
            <w:szCs w:val="22"/>
          </w:rPr>
          <w:t xml:space="preserve"> событий стала одной из крупнейших в истории войн. В течение 203 суток (с 30.09.41 по 20.04.42) свыше 7 млн. солдат и офицеров, около 53 тыс. орудий и минометов, более 3 тыс. самол</w:t>
        </w:r>
        <w:r>
          <w:rPr>
            <w:sz w:val="22"/>
            <w:szCs w:val="22"/>
          </w:rPr>
          <w:t>ё</w:t>
        </w:r>
        <w:r w:rsidRPr="00197743">
          <w:rPr>
            <w:sz w:val="22"/>
            <w:szCs w:val="22"/>
          </w:rPr>
          <w:t>тов и 6,5 тыс. танков Германии и СССР вели яростное противоборство. Гитлеровский генерал Х.</w:t>
        </w:r>
        <w:r>
          <w:rPr>
            <w:sz w:val="22"/>
            <w:szCs w:val="22"/>
          </w:rPr>
          <w:t xml:space="preserve"> </w:t>
        </w:r>
        <w:r w:rsidRPr="00197743">
          <w:rPr>
            <w:sz w:val="22"/>
            <w:szCs w:val="22"/>
          </w:rPr>
          <w:t>Гудер</w:t>
        </w:r>
        <w:r>
          <w:rPr>
            <w:sz w:val="22"/>
            <w:szCs w:val="22"/>
          </w:rPr>
          <w:t>и</w:t>
        </w:r>
        <w:r w:rsidRPr="00197743">
          <w:rPr>
            <w:sz w:val="22"/>
            <w:szCs w:val="22"/>
          </w:rPr>
          <w:t>ан писал: «Захват Москвы для немцев в 1941 году был важнее, чем для Наполеона в 1912 году, потому что этот город, уже не стоял на втором месте после С. Петербурга…, а стал первым и главным городом Советского Союза». Этот завоеватель познал, что такое советское оружие под Москвой, его танки принимали активное участие в наступлении на столицу. Гитлер был до того уверен в успехе, что на 17 день войны заявил о сво</w:t>
        </w:r>
        <w:r>
          <w:rPr>
            <w:sz w:val="22"/>
            <w:szCs w:val="22"/>
          </w:rPr>
          <w:t>ё</w:t>
        </w:r>
        <w:r w:rsidRPr="00197743">
          <w:rPr>
            <w:sz w:val="22"/>
            <w:szCs w:val="22"/>
          </w:rPr>
          <w:t xml:space="preserve">м непоколебимом решении сравнять Москву </w:t>
        </w:r>
        <w:r>
          <w:rPr>
            <w:sz w:val="22"/>
            <w:szCs w:val="22"/>
          </w:rPr>
          <w:t xml:space="preserve">и Ленинград </w:t>
        </w:r>
        <w:r w:rsidRPr="00197743">
          <w:rPr>
            <w:sz w:val="22"/>
            <w:szCs w:val="22"/>
          </w:rPr>
          <w:t xml:space="preserve">с </w:t>
        </w:r>
        <w:r>
          <w:rPr>
            <w:sz w:val="22"/>
            <w:szCs w:val="22"/>
          </w:rPr>
          <w:t>землей</w:t>
        </w:r>
        <w:r w:rsidRPr="00197743">
          <w:rPr>
            <w:sz w:val="22"/>
            <w:szCs w:val="22"/>
          </w:rPr>
          <w:t>.</w:t>
        </w:r>
      </w:ins>
    </w:p>
    <w:p w14:paraId="7C0E8E9A" w14:textId="77777777" w:rsidR="00F72E5E" w:rsidRPr="00197743" w:rsidRDefault="00F72E5E" w:rsidP="00F72E5E">
      <w:pPr>
        <w:ind w:firstLine="567"/>
        <w:jc w:val="both"/>
        <w:rPr>
          <w:ins w:id="4824" w:author="Пользователь" w:date="2021-08-13T12:29:00Z"/>
          <w:sz w:val="22"/>
          <w:szCs w:val="22"/>
        </w:rPr>
      </w:pPr>
      <w:ins w:id="4825" w:author="Пользователь" w:date="2021-08-13T12:29:00Z">
        <w:r>
          <w:rPr>
            <w:sz w:val="22"/>
            <w:szCs w:val="22"/>
          </w:rPr>
          <w:t>В 125 воздушных налё</w:t>
        </w:r>
        <w:r w:rsidRPr="00197743">
          <w:rPr>
            <w:sz w:val="22"/>
            <w:szCs w:val="22"/>
          </w:rPr>
          <w:t>тах на Москву участвовало 7202 самол</w:t>
        </w:r>
        <w:r>
          <w:rPr>
            <w:sz w:val="22"/>
            <w:szCs w:val="22"/>
          </w:rPr>
          <w:t>ё</w:t>
        </w:r>
        <w:r w:rsidRPr="00197743">
          <w:rPr>
            <w:sz w:val="22"/>
            <w:szCs w:val="22"/>
          </w:rPr>
          <w:t>та врага, из них 1086 было сбито войсками ПВО на подступах к столице, а 338 прорвались к городу, разрушив и повредив 1465 различных зданий и сооружений. От вражеской авиации пострадало 7708 человек, из которых 2196 погибли. После неудавшегося разрушения Москвы с воздуха</w:t>
        </w:r>
        <w:r>
          <w:rPr>
            <w:sz w:val="22"/>
            <w:szCs w:val="22"/>
          </w:rPr>
          <w:t>,</w:t>
        </w:r>
        <w:r w:rsidRPr="00197743">
          <w:rPr>
            <w:sz w:val="22"/>
            <w:szCs w:val="22"/>
          </w:rPr>
          <w:t xml:space="preserve"> немцы планировали ворваться в столицу сухопутными силами, назвав эту операцию «Тайфун». Группа армии центр была доведена до 2 млн. человек, здесь сконцентрировали 3</w:t>
        </w:r>
        <w:r>
          <w:rPr>
            <w:sz w:val="22"/>
            <w:szCs w:val="22"/>
          </w:rPr>
          <w:t>/</w:t>
        </w:r>
        <w:r w:rsidRPr="00197743">
          <w:rPr>
            <w:sz w:val="22"/>
            <w:szCs w:val="22"/>
          </w:rPr>
          <w:t>4 всех немецких танков, почти половину самол</w:t>
        </w:r>
        <w:r>
          <w:rPr>
            <w:sz w:val="22"/>
            <w:szCs w:val="22"/>
          </w:rPr>
          <w:t>ё</w:t>
        </w:r>
        <w:r w:rsidRPr="00197743">
          <w:rPr>
            <w:sz w:val="22"/>
            <w:szCs w:val="22"/>
          </w:rPr>
          <w:t>тов и треть артиллерии. На двух главных направлениях немцы превосходили наши войска в 5-8 раз, а на третьем под Рославлем в 13-14 раз. Прорвав нашу оборону, фашисты устремились к Москве. Поражение наших войск под Вязьмой и Брянском вызвало всеобщее ликование в Германии. Гитлеровские газеты кричали о поражении советов.</w:t>
        </w:r>
      </w:ins>
    </w:p>
    <w:p w14:paraId="5581983D" w14:textId="77777777" w:rsidR="00F72E5E" w:rsidRPr="00197743" w:rsidRDefault="00F72E5E" w:rsidP="00F72E5E">
      <w:pPr>
        <w:ind w:firstLine="567"/>
        <w:jc w:val="both"/>
        <w:rPr>
          <w:ins w:id="4826" w:author="Пользователь" w:date="2021-08-13T12:29:00Z"/>
          <w:sz w:val="22"/>
          <w:szCs w:val="22"/>
        </w:rPr>
      </w:pPr>
      <w:ins w:id="4827" w:author="Пользователь" w:date="2021-08-13T12:29:00Z">
        <w:r w:rsidRPr="00197743">
          <w:rPr>
            <w:sz w:val="22"/>
            <w:szCs w:val="22"/>
          </w:rPr>
          <w:t>Огромную роль в повышении морального духа нашего народа имел состоявшийся 6 ноября 1941 года парад в Москве и торжественное заседание Московского совета депутатов трудящихся. Бойцы прямо с парада шли в бой. Немалую роль в поднятии духа сыграла и русская православная церковь. Как говорилось в послании митрополита Сергия «Не первый раз приходится русскому народу выдерживать такие испытания. С Божьей помощью и на сей раз, он развеет в прах фашистскую вражескую силу. Наши предки не падали духом и при худшем положении, потому</w:t>
        </w:r>
        <w:r>
          <w:rPr>
            <w:sz w:val="22"/>
            <w:szCs w:val="22"/>
          </w:rPr>
          <w:t xml:space="preserve"> что</w:t>
        </w:r>
        <w:r w:rsidRPr="00197743">
          <w:rPr>
            <w:sz w:val="22"/>
            <w:szCs w:val="22"/>
          </w:rPr>
          <w:t xml:space="preserve"> помнили не о личных опасностях и выгодах, а о священном своем долге перед Родиной и верой и выходили победителями». Как современны эти слова и в наше предательское время. Когда при помощи политических шулеров нас снова хотят поставить на колени, заставить приклоняться перед новой чумой, агрессором начала третьего тысячелетия </w:t>
        </w:r>
        <w:r>
          <w:rPr>
            <w:sz w:val="22"/>
            <w:szCs w:val="22"/>
          </w:rPr>
          <w:t xml:space="preserve">- </w:t>
        </w:r>
        <w:r w:rsidRPr="00197743">
          <w:rPr>
            <w:sz w:val="22"/>
            <w:szCs w:val="22"/>
          </w:rPr>
          <w:t>США.</w:t>
        </w:r>
      </w:ins>
    </w:p>
    <w:p w14:paraId="67BA4462" w14:textId="77777777" w:rsidR="00F72E5E" w:rsidRPr="00197743" w:rsidRDefault="00F72E5E" w:rsidP="00F72E5E">
      <w:pPr>
        <w:ind w:firstLine="567"/>
        <w:jc w:val="both"/>
        <w:rPr>
          <w:ins w:id="4828" w:author="Пользователь" w:date="2021-08-13T12:29:00Z"/>
          <w:sz w:val="22"/>
          <w:szCs w:val="22"/>
        </w:rPr>
      </w:pPr>
      <w:ins w:id="4829" w:author="Пользователь" w:date="2021-08-13T12:29:00Z">
        <w:r w:rsidRPr="00197743">
          <w:rPr>
            <w:sz w:val="22"/>
            <w:szCs w:val="22"/>
          </w:rPr>
          <w:t>Активное участие в этом принимает и бывшая фашистская Германия. Еще живы те, кто, получив по заслугам под Москвой, но видимо напрочь им и их последователям отшибло память. Снова им чудиться Россия, е</w:t>
        </w:r>
        <w:r>
          <w:rPr>
            <w:sz w:val="22"/>
            <w:szCs w:val="22"/>
          </w:rPr>
          <w:t>ё</w:t>
        </w:r>
        <w:r w:rsidRPr="00197743">
          <w:rPr>
            <w:sz w:val="22"/>
            <w:szCs w:val="22"/>
          </w:rPr>
          <w:t xml:space="preserve"> земли и богатства. Они, вместе с пятой колонной, засевшей в столице и стране, мечтают сделать славян рабами. Как тогда, так и сейчас немецкие ястребы вместе с их единомышленниками не теряют надежды быть хозяевами в России. Они одурманивают наш народ и</w:t>
        </w:r>
        <w:r>
          <w:rPr>
            <w:sz w:val="22"/>
            <w:szCs w:val="22"/>
          </w:rPr>
          <w:t>,</w:t>
        </w:r>
        <w:r w:rsidRPr="00197743">
          <w:rPr>
            <w:sz w:val="22"/>
            <w:szCs w:val="22"/>
          </w:rPr>
          <w:t xml:space="preserve"> прежде всего</w:t>
        </w:r>
        <w:r>
          <w:rPr>
            <w:sz w:val="22"/>
            <w:szCs w:val="22"/>
          </w:rPr>
          <w:t>,</w:t>
        </w:r>
        <w:r w:rsidRPr="00197743">
          <w:rPr>
            <w:sz w:val="22"/>
            <w:szCs w:val="22"/>
          </w:rPr>
          <w:t xml:space="preserve"> молод</w:t>
        </w:r>
        <w:r>
          <w:rPr>
            <w:sz w:val="22"/>
            <w:szCs w:val="22"/>
          </w:rPr>
          <w:t>ё</w:t>
        </w:r>
        <w:r w:rsidRPr="00197743">
          <w:rPr>
            <w:sz w:val="22"/>
            <w:szCs w:val="22"/>
          </w:rPr>
          <w:t>жь, делают вс</w:t>
        </w:r>
        <w:r>
          <w:rPr>
            <w:sz w:val="22"/>
            <w:szCs w:val="22"/>
          </w:rPr>
          <w:t>ё</w:t>
        </w:r>
        <w:r w:rsidRPr="00197743">
          <w:rPr>
            <w:sz w:val="22"/>
            <w:szCs w:val="22"/>
          </w:rPr>
          <w:t>, чтобы у нас не было таких как: Валя Котик, Александр и Зоя Космодемьянские, Мария Цуканова,</w:t>
        </w:r>
        <w:r>
          <w:rPr>
            <w:sz w:val="22"/>
            <w:szCs w:val="22"/>
          </w:rPr>
          <w:t xml:space="preserve"> </w:t>
        </w:r>
        <w:r w:rsidRPr="00197743">
          <w:rPr>
            <w:sz w:val="22"/>
            <w:szCs w:val="22"/>
          </w:rPr>
          <w:t>Николай Вилков, Виктор Талалихин,</w:t>
        </w:r>
        <w:r>
          <w:rPr>
            <w:sz w:val="22"/>
            <w:szCs w:val="22"/>
          </w:rPr>
          <w:t xml:space="preserve"> </w:t>
        </w:r>
        <w:r w:rsidRPr="00197743">
          <w:rPr>
            <w:sz w:val="22"/>
            <w:szCs w:val="22"/>
          </w:rPr>
          <w:t>Олег Кошевой, Ульяна Громова, и миллионы других сынов и дочерей, мужественно сражавши</w:t>
        </w:r>
        <w:r>
          <w:rPr>
            <w:sz w:val="22"/>
            <w:szCs w:val="22"/>
          </w:rPr>
          <w:t>х</w:t>
        </w:r>
        <w:r w:rsidRPr="00197743">
          <w:rPr>
            <w:sz w:val="22"/>
            <w:szCs w:val="22"/>
          </w:rPr>
          <w:t>ся за Отчизну, и сложивши</w:t>
        </w:r>
        <w:r>
          <w:rPr>
            <w:sz w:val="22"/>
            <w:szCs w:val="22"/>
          </w:rPr>
          <w:t>х</w:t>
        </w:r>
        <w:r w:rsidRPr="00197743">
          <w:rPr>
            <w:sz w:val="22"/>
            <w:szCs w:val="22"/>
          </w:rPr>
          <w:t xml:space="preserve"> свои головы за нашу свободу. 5 декабря 1941 года войска Красной Армии перейдя в наступление, нанесли сокрушительное поражение «непобедимым» германским армиям, и отбросили их от Москвы на 100-250 км, сняв угрозу захвата нашей столицы. Здесь ежеминутно погибало 9-10 чел. Из каждых 100 солдат и офицеров 89 были убиты, ранены или обморожены. В этом сражении полегло советских солдат больше, чем за всю войну потеряла Англия, Франция и США вместе взятые.</w:t>
        </w:r>
      </w:ins>
    </w:p>
    <w:p w14:paraId="6FDE56D7" w14:textId="77777777" w:rsidR="00F72E5E" w:rsidRPr="00197743" w:rsidRDefault="00F72E5E" w:rsidP="00F72E5E">
      <w:pPr>
        <w:ind w:firstLine="567"/>
        <w:jc w:val="both"/>
        <w:rPr>
          <w:ins w:id="4830" w:author="Пользователь" w:date="2021-08-13T12:29:00Z"/>
          <w:sz w:val="22"/>
          <w:szCs w:val="22"/>
        </w:rPr>
      </w:pPr>
      <w:ins w:id="4831" w:author="Пользователь" w:date="2021-08-13T12:29:00Z">
        <w:r w:rsidRPr="00197743">
          <w:rPr>
            <w:sz w:val="22"/>
            <w:szCs w:val="22"/>
          </w:rPr>
          <w:t>Победа под Москвой ознаменовала окончание долгого периода неуверенности и растерянности в порабощении нацистами большинства стран Европы. По обе стороны Атлантического океана поняли, что в битве за Москву советы спасли мир. В снежных полях Подмосковья героически сражались советские моряки. Морские стрелковые бригады действовали в составе 1-й ударной и</w:t>
        </w:r>
        <w:r>
          <w:rPr>
            <w:sz w:val="22"/>
            <w:szCs w:val="22"/>
          </w:rPr>
          <w:br/>
        </w:r>
        <w:r w:rsidRPr="00197743">
          <w:rPr>
            <w:sz w:val="22"/>
            <w:szCs w:val="22"/>
          </w:rPr>
          <w:t>20 –й армий, Московской зоне обороны. Моряки обороняли города Скопин и Дмитров, сражались на канале Москва-Волга, в районе города Клин, вели бои на Волоколамском направлении и под Наро-Фоминском. К примеру, в боях на Волоколамском направлении сражалась 64-я стрелковая морская бригада, сформированная в основном из моряков-тихоокеанцев, курсантов военно-морских училищ под командованием полковника И.М.</w:t>
        </w:r>
        <w:r>
          <w:rPr>
            <w:sz w:val="22"/>
            <w:szCs w:val="22"/>
          </w:rPr>
          <w:t xml:space="preserve"> </w:t>
        </w:r>
        <w:r w:rsidRPr="00197743">
          <w:rPr>
            <w:sz w:val="22"/>
            <w:szCs w:val="22"/>
          </w:rPr>
          <w:t>Чистякова.</w:t>
        </w:r>
      </w:ins>
    </w:p>
    <w:p w14:paraId="3FB65DE2" w14:textId="77777777" w:rsidR="00F72E5E" w:rsidRPr="00197743" w:rsidRDefault="00F72E5E" w:rsidP="00F72E5E">
      <w:pPr>
        <w:ind w:firstLine="567"/>
        <w:jc w:val="both"/>
        <w:rPr>
          <w:ins w:id="4832" w:author="Пользователь" w:date="2021-08-13T12:29:00Z"/>
          <w:sz w:val="22"/>
          <w:szCs w:val="22"/>
        </w:rPr>
      </w:pPr>
      <w:ins w:id="4833" w:author="Пользователь" w:date="2021-08-13T12:29:00Z">
        <w:r w:rsidRPr="00197743">
          <w:rPr>
            <w:sz w:val="22"/>
            <w:szCs w:val="22"/>
          </w:rPr>
          <w:t>За мужество и отвагу 115 моряков были награждены орденами и медалями, а бригада удостоена Красного Знамени. Героически сражались тихоокеанцы 62–й морской стрелковой бригады под командованием полковника В</w:t>
        </w:r>
        <w:r>
          <w:rPr>
            <w:sz w:val="22"/>
            <w:szCs w:val="22"/>
          </w:rPr>
          <w:t>.</w:t>
        </w:r>
        <w:r w:rsidRPr="00197743">
          <w:rPr>
            <w:sz w:val="22"/>
            <w:szCs w:val="22"/>
          </w:rPr>
          <w:t>М</w:t>
        </w:r>
        <w:r>
          <w:rPr>
            <w:sz w:val="22"/>
            <w:szCs w:val="22"/>
          </w:rPr>
          <w:t>.</w:t>
        </w:r>
        <w:r w:rsidRPr="00197743">
          <w:rPr>
            <w:sz w:val="22"/>
            <w:szCs w:val="22"/>
          </w:rPr>
          <w:t xml:space="preserve"> Рогова. Эта бригада освобождала Л</w:t>
        </w:r>
        <w:r>
          <w:rPr>
            <w:sz w:val="22"/>
            <w:szCs w:val="22"/>
          </w:rPr>
          <w:t>о</w:t>
        </w:r>
        <w:r w:rsidRPr="00197743">
          <w:rPr>
            <w:sz w:val="22"/>
            <w:szCs w:val="22"/>
          </w:rPr>
          <w:t>тошино, населенные пункты Званово, Круглово, Редькино и другие. В боях за населенный пункт Теребилово совершил героический подвиг комсомолец Николай Кудряшов. В бою, раненый</w:t>
        </w:r>
        <w:r>
          <w:rPr>
            <w:sz w:val="22"/>
            <w:szCs w:val="22"/>
          </w:rPr>
          <w:t>,</w:t>
        </w:r>
        <w:r w:rsidRPr="00197743">
          <w:rPr>
            <w:sz w:val="22"/>
            <w:szCs w:val="22"/>
          </w:rPr>
          <w:t xml:space="preserve"> он попал в плен. Мужественного моряка-тихоокеанца фашисты зверски пытали, стараясь узнать о расположении бригады, но он ничего не сказал. Тогда ещ</w:t>
        </w:r>
        <w:r>
          <w:rPr>
            <w:sz w:val="22"/>
            <w:szCs w:val="22"/>
          </w:rPr>
          <w:t>ё</w:t>
        </w:r>
        <w:r w:rsidRPr="00197743">
          <w:rPr>
            <w:sz w:val="22"/>
            <w:szCs w:val="22"/>
          </w:rPr>
          <w:t xml:space="preserve"> живого бросили в прорубь и утопили. Тихоокеанцы помнят о подвиге своих старших товарищей. На плацу соединения морской пехоты Тихоокеанского флота оформлена алея славы, где есть портреты всех героев морских-пехотинцев</w:t>
        </w:r>
        <w:r>
          <w:rPr>
            <w:sz w:val="22"/>
            <w:szCs w:val="22"/>
          </w:rPr>
          <w:t>,</w:t>
        </w:r>
        <w:r w:rsidRPr="00197743">
          <w:rPr>
            <w:sz w:val="22"/>
            <w:szCs w:val="22"/>
          </w:rPr>
          <w:t xml:space="preserve"> сложивших свою голову за Родину. Среди них есть и те, кто погиб в Чечне, то есть в братоубийственной войне</w:t>
        </w:r>
        <w:r>
          <w:rPr>
            <w:sz w:val="22"/>
            <w:szCs w:val="22"/>
          </w:rPr>
          <w:t>,</w:t>
        </w:r>
        <w:r w:rsidRPr="00197743">
          <w:rPr>
            <w:sz w:val="22"/>
            <w:szCs w:val="22"/>
          </w:rPr>
          <w:t xml:space="preserve"> развязанной ельцинистами.</w:t>
        </w:r>
      </w:ins>
    </w:p>
    <w:p w14:paraId="523C709B" w14:textId="77777777" w:rsidR="00F72E5E" w:rsidRPr="00197743" w:rsidRDefault="00F72E5E" w:rsidP="00F72E5E">
      <w:pPr>
        <w:ind w:firstLine="567"/>
        <w:jc w:val="both"/>
        <w:rPr>
          <w:ins w:id="4834" w:author="Пользователь" w:date="2021-08-13T12:29:00Z"/>
          <w:sz w:val="22"/>
          <w:szCs w:val="22"/>
        </w:rPr>
      </w:pPr>
      <w:ins w:id="4835" w:author="Пользователь" w:date="2021-08-13T12:29:00Z">
        <w:r w:rsidRPr="00197743">
          <w:rPr>
            <w:sz w:val="22"/>
            <w:szCs w:val="22"/>
          </w:rPr>
          <w:t>Разве можно забыть зверства фашистов на нашей земле, ведь их сюда никто не звал. К сожалению, находятся мут</w:t>
        </w:r>
        <w:r>
          <w:rPr>
            <w:sz w:val="22"/>
            <w:szCs w:val="22"/>
          </w:rPr>
          <w:t>анты, откровенные предатели, назыв</w:t>
        </w:r>
        <w:r w:rsidRPr="00197743">
          <w:rPr>
            <w:sz w:val="22"/>
            <w:szCs w:val="22"/>
          </w:rPr>
          <w:t>ающие нас иванами не помнящими родства. Эти нелюди сгубили более 27 миллионов советских людей, им нет прощенья, как нет прощенья их бывшим и нынешним пособникам, заливших слезами и кровью нашу землю. Но ведь забыли! Нынешним толстосумам начихать на народ, у них своя рубашка – ближе к телу, свои звериные взгляды на жизнь. Жулье работать не хочет, но жить хочет в достатке, жрать послаще, с</w:t>
        </w:r>
        <w:r>
          <w:rPr>
            <w:sz w:val="22"/>
            <w:szCs w:val="22"/>
          </w:rPr>
          <w:t>пать и развратничать подольше. Бо</w:t>
        </w:r>
        <w:r w:rsidRPr="00197743">
          <w:rPr>
            <w:sz w:val="22"/>
            <w:szCs w:val="22"/>
          </w:rPr>
          <w:t>льно вспоминаются слова В. Путина сказанные 20 лет назад:</w:t>
        </w:r>
        <w:r>
          <w:rPr>
            <w:sz w:val="22"/>
            <w:szCs w:val="22"/>
          </w:rPr>
          <w:t xml:space="preserve"> </w:t>
        </w:r>
        <w:r w:rsidRPr="00197743">
          <w:rPr>
            <w:sz w:val="22"/>
            <w:szCs w:val="22"/>
          </w:rPr>
          <w:t>«Перед нами стоят две главные задачи – борьба с бедностью и борьба с преступностью, а в е</w:t>
        </w:r>
        <w:r>
          <w:rPr>
            <w:sz w:val="22"/>
            <w:szCs w:val="22"/>
          </w:rPr>
          <w:t>ё</w:t>
        </w:r>
        <w:r w:rsidRPr="00197743">
          <w:rPr>
            <w:sz w:val="22"/>
            <w:szCs w:val="22"/>
          </w:rPr>
          <w:t xml:space="preserve"> рамках борьба с коррупцией… Вернуть людям уверенность в завтрашнем дне, уверенность в себе… Олигархов в России не будет как класса. Мы обязательно добьёмся этого…» (г. Гагарин. «Красный Машиностроитель. №31. декабрь. 2000</w:t>
        </w:r>
        <w:r>
          <w:rPr>
            <w:sz w:val="22"/>
            <w:szCs w:val="22"/>
          </w:rPr>
          <w:t xml:space="preserve"> </w:t>
        </w:r>
        <w:r w:rsidRPr="00197743">
          <w:rPr>
            <w:sz w:val="22"/>
            <w:szCs w:val="22"/>
          </w:rPr>
          <w:t>г.). Говорит и обещает он много, а вот реализовать обещанное забывает, – видимо подводит память</w:t>
        </w:r>
        <w:r>
          <w:rPr>
            <w:sz w:val="22"/>
            <w:szCs w:val="22"/>
          </w:rPr>
          <w:t>.</w:t>
        </w:r>
        <w:r w:rsidRPr="00197743">
          <w:rPr>
            <w:sz w:val="22"/>
            <w:szCs w:val="22"/>
          </w:rPr>
          <w:t xml:space="preserve"> Перевёртыши предали советскую власть</w:t>
        </w:r>
        <w:r>
          <w:rPr>
            <w:sz w:val="22"/>
            <w:szCs w:val="22"/>
          </w:rPr>
          <w:t>. С</w:t>
        </w:r>
        <w:r w:rsidRPr="00197743">
          <w:rPr>
            <w:sz w:val="22"/>
            <w:szCs w:val="22"/>
          </w:rPr>
          <w:t>реди них оказались отдельные генералы, адмиралы, офицеры, принимавшие советскую присягу, изменившие ей, они предали завоевания наших дедов, отцов и братьев. Эти мутанты выполнили мечту Гитлера о развале СССР и власти народа. Те, кто был бит под Москвой в 1941, их дети, временно празднуют победу.</w:t>
        </w:r>
      </w:ins>
    </w:p>
    <w:p w14:paraId="73B8CB6A" w14:textId="77777777" w:rsidR="00F72E5E" w:rsidRPr="00197743" w:rsidRDefault="00F72E5E" w:rsidP="00F72E5E">
      <w:pPr>
        <w:ind w:firstLine="567"/>
        <w:jc w:val="both"/>
        <w:rPr>
          <w:ins w:id="4836" w:author="Пользователь" w:date="2021-08-13T12:29:00Z"/>
          <w:sz w:val="22"/>
          <w:szCs w:val="22"/>
        </w:rPr>
      </w:pPr>
      <w:ins w:id="4837" w:author="Пользователь" w:date="2021-08-13T12:29:00Z">
        <w:r w:rsidRPr="00197743">
          <w:rPr>
            <w:sz w:val="22"/>
            <w:szCs w:val="22"/>
          </w:rPr>
          <w:t xml:space="preserve">Любой патриот Отечества не может с этим согласится. С участием подобных людей удалось привести к власти: горбачевых, яковлевых, шушкевичей, ельциных, гайдаров, лужковых, поповых, шапошниковых, грачевых волкогоновых, куликовых и других приспособленцев, некогда носителей партбилетов. Ныне путины и касьяновы, починки и грефы, матвиенки и немцовы, хакамады и панфиловы, шойги и кудрины, швидкие и лесины при помощи </w:t>
        </w:r>
        <w:r>
          <w:rPr>
            <w:sz w:val="22"/>
            <w:szCs w:val="22"/>
          </w:rPr>
          <w:t xml:space="preserve">создания </w:t>
        </w:r>
        <w:r w:rsidRPr="00197743">
          <w:rPr>
            <w:sz w:val="22"/>
            <w:szCs w:val="22"/>
          </w:rPr>
          <w:t>рабских условий жизни уничтожают народ, растлевают нашу молод</w:t>
        </w:r>
        <w:r>
          <w:rPr>
            <w:sz w:val="22"/>
            <w:szCs w:val="22"/>
          </w:rPr>
          <w:t>ё</w:t>
        </w:r>
        <w:r w:rsidRPr="00197743">
          <w:rPr>
            <w:sz w:val="22"/>
            <w:szCs w:val="22"/>
          </w:rPr>
          <w:t>жь, делают е</w:t>
        </w:r>
        <w:r>
          <w:rPr>
            <w:sz w:val="22"/>
            <w:szCs w:val="22"/>
          </w:rPr>
          <w:t>ё</w:t>
        </w:r>
        <w:r w:rsidRPr="00197743">
          <w:rPr>
            <w:sz w:val="22"/>
            <w:szCs w:val="22"/>
          </w:rPr>
          <w:t xml:space="preserve"> бездумной. А главный нынешний проповедник культуры в Отечестве Швыдкой, во блуде, договорился до того, что ему страшнее фашизм России, чем Германии. Прошел 61 год после этой битвы, но молодые люди должны помнить о тех, кто сложил свои головы за столицу и Россию. Поневоле вспоминаются слова АС Пушкина:</w:t>
        </w:r>
      </w:ins>
    </w:p>
    <w:p w14:paraId="13608AEF" w14:textId="77777777" w:rsidR="00F72E5E" w:rsidRPr="00197743" w:rsidRDefault="00F72E5E" w:rsidP="00F72E5E">
      <w:pPr>
        <w:ind w:firstLine="567"/>
        <w:jc w:val="both"/>
        <w:rPr>
          <w:ins w:id="4838" w:author="Пользователь" w:date="2021-08-13T12:29:00Z"/>
          <w:sz w:val="22"/>
          <w:szCs w:val="22"/>
        </w:rPr>
      </w:pPr>
      <w:ins w:id="4839" w:author="Пользователь" w:date="2021-08-13T12:29:00Z">
        <w:r w:rsidRPr="00197743">
          <w:rPr>
            <w:sz w:val="22"/>
            <w:szCs w:val="22"/>
          </w:rPr>
          <w:t>«Москва, как много в этом звуке</w:t>
        </w:r>
      </w:ins>
    </w:p>
    <w:p w14:paraId="79BEBC2D" w14:textId="77777777" w:rsidR="00F72E5E" w:rsidRPr="00197743" w:rsidRDefault="00F72E5E" w:rsidP="00F72E5E">
      <w:pPr>
        <w:ind w:firstLine="567"/>
        <w:jc w:val="both"/>
        <w:rPr>
          <w:ins w:id="4840" w:author="Пользователь" w:date="2021-08-13T12:29:00Z"/>
          <w:sz w:val="22"/>
          <w:szCs w:val="22"/>
        </w:rPr>
      </w:pPr>
      <w:ins w:id="4841" w:author="Пользователь" w:date="2021-08-13T12:29:00Z">
        <w:r w:rsidRPr="00197743">
          <w:rPr>
            <w:sz w:val="22"/>
            <w:szCs w:val="22"/>
          </w:rPr>
          <w:t>Для сердца русского слилось!</w:t>
        </w:r>
      </w:ins>
    </w:p>
    <w:p w14:paraId="254603E2" w14:textId="77777777" w:rsidR="00F72E5E" w:rsidRPr="00197743" w:rsidRDefault="00F72E5E" w:rsidP="00F72E5E">
      <w:pPr>
        <w:ind w:firstLine="567"/>
        <w:jc w:val="both"/>
        <w:rPr>
          <w:ins w:id="4842" w:author="Пользователь" w:date="2021-08-13T12:29:00Z"/>
          <w:sz w:val="22"/>
          <w:szCs w:val="22"/>
        </w:rPr>
      </w:pPr>
      <w:ins w:id="4843" w:author="Пользователь" w:date="2021-08-13T12:29:00Z">
        <w:r w:rsidRPr="00197743">
          <w:rPr>
            <w:sz w:val="22"/>
            <w:szCs w:val="22"/>
          </w:rPr>
          <w:t>Как много в нем отозвалось».</w:t>
        </w:r>
      </w:ins>
    </w:p>
    <w:p w14:paraId="0A0FC08F" w14:textId="77777777" w:rsidR="00F72E5E" w:rsidRPr="00197743" w:rsidRDefault="00F72E5E" w:rsidP="00F72E5E">
      <w:pPr>
        <w:ind w:firstLine="567"/>
        <w:jc w:val="both"/>
        <w:rPr>
          <w:ins w:id="4844" w:author="Пользователь" w:date="2021-08-13T12:29:00Z"/>
          <w:sz w:val="22"/>
          <w:szCs w:val="22"/>
        </w:rPr>
      </w:pPr>
      <w:ins w:id="4845" w:author="Пользователь" w:date="2021-08-13T12:29:00Z">
        <w:r w:rsidRPr="00197743">
          <w:rPr>
            <w:sz w:val="22"/>
            <w:szCs w:val="22"/>
          </w:rPr>
          <w:t>16 февраля 2001 года принято постановление Правительства РФ о Государственной программе «Патриотическое воспитание граждан Российской Федерации на 2001-2005 годы». Впервые за последние 10 лет сделана попытка объединения усилий федеральных органов государственной и исполнительной власти субъектов РФ в вопросе патриотического воспитания. Программ</w:t>
        </w:r>
        <w:r>
          <w:rPr>
            <w:sz w:val="22"/>
            <w:szCs w:val="22"/>
          </w:rPr>
          <w:t>ой</w:t>
        </w:r>
        <w:r w:rsidRPr="00197743">
          <w:rPr>
            <w:sz w:val="22"/>
            <w:szCs w:val="22"/>
          </w:rPr>
          <w:t xml:space="preserve"> определ</w:t>
        </w:r>
        <w:r>
          <w:rPr>
            <w:sz w:val="22"/>
            <w:szCs w:val="22"/>
          </w:rPr>
          <w:t>ены</w:t>
        </w:r>
        <w:r w:rsidRPr="00197743">
          <w:rPr>
            <w:sz w:val="22"/>
            <w:szCs w:val="22"/>
          </w:rPr>
          <w:t xml:space="preserve"> основные пути развития системы патриотического воспитания граждан и содержит систематизированное изложение концептуальных основ патриотического воспитания, обоснование его содержания в современных условиях, основных направлений участия в этой деятельности федеральных министерств и ведомств, органов исполнительной власти на всех уровнях. Она ориентирована на все социальные слои и возраст</w:t>
        </w:r>
        <w:r>
          <w:rPr>
            <w:sz w:val="22"/>
            <w:szCs w:val="22"/>
          </w:rPr>
          <w:t>ные группы граждан нашей страны, а</w:t>
        </w:r>
        <w:r w:rsidRPr="00197743">
          <w:rPr>
            <w:sz w:val="22"/>
            <w:szCs w:val="22"/>
          </w:rPr>
          <w:t xml:space="preserve"> реализация </w:t>
        </w:r>
        <w:r>
          <w:rPr>
            <w:sz w:val="22"/>
            <w:szCs w:val="22"/>
          </w:rPr>
          <w:t xml:space="preserve">была </w:t>
        </w:r>
        <w:r w:rsidRPr="00197743">
          <w:rPr>
            <w:sz w:val="22"/>
            <w:szCs w:val="22"/>
          </w:rPr>
          <w:t>направлена на сохранение общественно-патриотической стабильности, восстановление национальной экономики и укрепление обороноспособности страны.</w:t>
        </w:r>
      </w:ins>
    </w:p>
    <w:p w14:paraId="195ADE0E" w14:textId="77777777" w:rsidR="00F72E5E" w:rsidRPr="00AD3D2A" w:rsidRDefault="00F72E5E" w:rsidP="00F72E5E">
      <w:pPr>
        <w:ind w:firstLine="567"/>
        <w:jc w:val="both"/>
        <w:rPr>
          <w:ins w:id="4846" w:author="Пользователь" w:date="2021-08-13T12:29:00Z"/>
          <w:sz w:val="22"/>
          <w:szCs w:val="22"/>
        </w:rPr>
      </w:pPr>
      <w:ins w:id="4847" w:author="Пользователь" w:date="2021-08-13T12:29:00Z">
        <w:r w:rsidRPr="00197743">
          <w:rPr>
            <w:sz w:val="22"/>
            <w:szCs w:val="22"/>
          </w:rPr>
          <w:t>В годы ельцинско–путинских реформ выросло целое поколение молод</w:t>
        </w:r>
        <w:r>
          <w:rPr>
            <w:sz w:val="22"/>
            <w:szCs w:val="22"/>
          </w:rPr>
          <w:t>ё</w:t>
        </w:r>
        <w:r w:rsidRPr="00197743">
          <w:rPr>
            <w:sz w:val="22"/>
            <w:szCs w:val="22"/>
          </w:rPr>
          <w:t>жи, которой не всегда близки, да и не понятны слова</w:t>
        </w:r>
        <w:r>
          <w:rPr>
            <w:sz w:val="22"/>
            <w:szCs w:val="22"/>
          </w:rPr>
          <w:t>:</w:t>
        </w:r>
        <w:r w:rsidRPr="00197743">
          <w:rPr>
            <w:sz w:val="22"/>
            <w:szCs w:val="22"/>
          </w:rPr>
          <w:t xml:space="preserve"> патриотизм, люб</w:t>
        </w:r>
        <w:r>
          <w:rPr>
            <w:sz w:val="22"/>
            <w:szCs w:val="22"/>
          </w:rPr>
          <w:t>о</w:t>
        </w:r>
        <w:r w:rsidRPr="00197743">
          <w:rPr>
            <w:sz w:val="22"/>
            <w:szCs w:val="22"/>
          </w:rPr>
          <w:t>в</w:t>
        </w:r>
        <w:r>
          <w:rPr>
            <w:sz w:val="22"/>
            <w:szCs w:val="22"/>
          </w:rPr>
          <w:t>ь</w:t>
        </w:r>
        <w:r w:rsidRPr="00197743">
          <w:rPr>
            <w:sz w:val="22"/>
            <w:szCs w:val="22"/>
          </w:rPr>
          <w:t xml:space="preserve"> к Родине, уважени</w:t>
        </w:r>
        <w:r>
          <w:rPr>
            <w:sz w:val="22"/>
            <w:szCs w:val="22"/>
          </w:rPr>
          <w:t>е</w:t>
        </w:r>
        <w:r w:rsidRPr="00197743">
          <w:rPr>
            <w:sz w:val="22"/>
            <w:szCs w:val="22"/>
          </w:rPr>
          <w:t xml:space="preserve"> к старшему поколению, героическ</w:t>
        </w:r>
        <w:r>
          <w:rPr>
            <w:sz w:val="22"/>
            <w:szCs w:val="22"/>
          </w:rPr>
          <w:t>ая</w:t>
        </w:r>
        <w:r w:rsidRPr="00197743">
          <w:rPr>
            <w:sz w:val="22"/>
            <w:szCs w:val="22"/>
          </w:rPr>
          <w:t xml:space="preserve"> истори</w:t>
        </w:r>
        <w:r>
          <w:rPr>
            <w:sz w:val="22"/>
            <w:szCs w:val="22"/>
          </w:rPr>
          <w:t>я</w:t>
        </w:r>
        <w:r w:rsidRPr="00197743">
          <w:rPr>
            <w:sz w:val="22"/>
            <w:szCs w:val="22"/>
          </w:rPr>
          <w:t xml:space="preserve"> Руси. Его воспитывали, да и продолжают это делать на ненависти к своей истории, героическому советскому прошлому. Знаю об этом не понаслышке. Работая в академии, общаясь с молод</w:t>
        </w:r>
        <w:r>
          <w:rPr>
            <w:sz w:val="22"/>
            <w:szCs w:val="22"/>
          </w:rPr>
          <w:t>ё</w:t>
        </w:r>
        <w:r w:rsidRPr="00197743">
          <w:rPr>
            <w:sz w:val="22"/>
            <w:szCs w:val="22"/>
          </w:rPr>
          <w:t>жью разных возрастов, я вижу, как искалечили нашу молод</w:t>
        </w:r>
        <w:r>
          <w:rPr>
            <w:sz w:val="22"/>
            <w:szCs w:val="22"/>
          </w:rPr>
          <w:t>ё</w:t>
        </w:r>
        <w:r w:rsidRPr="00197743">
          <w:rPr>
            <w:sz w:val="22"/>
            <w:szCs w:val="22"/>
          </w:rPr>
          <w:t>жь за годы так называемых реформ. Только сейчас, с приходом нового ректора, в академии ввели должность проректора по воспитательной работе. Хочется верить, что работа среди студентов и других работников будет направлена на воспитание патриотов нашего Отечества, а не по принципу</w:t>
        </w:r>
        <w:r>
          <w:rPr>
            <w:sz w:val="22"/>
            <w:szCs w:val="22"/>
          </w:rPr>
          <w:t xml:space="preserve"> – «</w:t>
        </w:r>
        <w:r w:rsidRPr="00197743">
          <w:rPr>
            <w:sz w:val="22"/>
            <w:szCs w:val="22"/>
          </w:rPr>
          <w:t>чего изволите господа?</w:t>
        </w:r>
        <w:r>
          <w:rPr>
            <w:sz w:val="22"/>
            <w:szCs w:val="22"/>
          </w:rPr>
          <w:t xml:space="preserve">». </w:t>
        </w:r>
        <w:r w:rsidRPr="00197743">
          <w:rPr>
            <w:sz w:val="22"/>
            <w:szCs w:val="22"/>
          </w:rPr>
          <w:t xml:space="preserve"> Но работа идет медленно. </w:t>
        </w:r>
        <w:r>
          <w:rPr>
            <w:sz w:val="22"/>
            <w:szCs w:val="22"/>
          </w:rPr>
          <w:t>Около 2</w:t>
        </w:r>
        <w:r w:rsidRPr="00197743">
          <w:rPr>
            <w:sz w:val="22"/>
            <w:szCs w:val="22"/>
          </w:rPr>
          <w:t>0 лет в столице функционирует школа «Мужеств</w:t>
        </w:r>
        <w:r>
          <w:rPr>
            <w:sz w:val="22"/>
            <w:szCs w:val="22"/>
          </w:rPr>
          <w:t>о</w:t>
        </w:r>
        <w:r w:rsidRPr="00197743">
          <w:rPr>
            <w:sz w:val="22"/>
            <w:szCs w:val="22"/>
          </w:rPr>
          <w:t>», где готовят молод</w:t>
        </w:r>
        <w:r>
          <w:rPr>
            <w:sz w:val="22"/>
            <w:szCs w:val="22"/>
          </w:rPr>
          <w:t>ё</w:t>
        </w:r>
        <w:r w:rsidRPr="00197743">
          <w:rPr>
            <w:sz w:val="22"/>
            <w:szCs w:val="22"/>
          </w:rPr>
          <w:t>жь к службе в армии и флоте. Руководит школой патриот, полковник-пограничник И. Гавриленков</w:t>
        </w:r>
        <w:r>
          <w:rPr>
            <w:sz w:val="22"/>
            <w:szCs w:val="22"/>
          </w:rPr>
          <w:t xml:space="preserve">. </w:t>
        </w:r>
        <w:r w:rsidRPr="00AD3D2A">
          <w:rPr>
            <w:sz w:val="22"/>
            <w:szCs w:val="22"/>
          </w:rPr>
          <w:t>Однако помощи со стороны правительства Москвы нет. Средств для финансирования школы молод</w:t>
        </w:r>
        <w:r>
          <w:rPr>
            <w:sz w:val="22"/>
            <w:szCs w:val="22"/>
          </w:rPr>
          <w:t>ё</w:t>
        </w:r>
        <w:r w:rsidRPr="00AD3D2A">
          <w:rPr>
            <w:sz w:val="22"/>
            <w:szCs w:val="22"/>
          </w:rPr>
          <w:t>жи не выделяют. Все мероприятия проводят на голом энтузиазме.</w:t>
        </w:r>
      </w:ins>
    </w:p>
    <w:p w14:paraId="4E058A17" w14:textId="77777777" w:rsidR="00F72E5E" w:rsidRPr="00197743" w:rsidRDefault="00F72E5E" w:rsidP="00F72E5E">
      <w:pPr>
        <w:ind w:firstLine="567"/>
        <w:jc w:val="both"/>
        <w:rPr>
          <w:ins w:id="4848" w:author="Пользователь" w:date="2021-08-13T12:29:00Z"/>
          <w:sz w:val="22"/>
          <w:szCs w:val="22"/>
        </w:rPr>
      </w:pPr>
      <w:ins w:id="4849" w:author="Пользователь" w:date="2021-08-13T12:29:00Z">
        <w:r>
          <w:rPr>
            <w:sz w:val="22"/>
            <w:szCs w:val="22"/>
          </w:rPr>
          <w:t xml:space="preserve">Нашим ветеранам </w:t>
        </w:r>
        <w:r w:rsidRPr="00197743">
          <w:rPr>
            <w:sz w:val="22"/>
            <w:szCs w:val="22"/>
          </w:rPr>
          <w:t>приходилось бывать в этом заведе</w:t>
        </w:r>
        <w:r>
          <w:rPr>
            <w:sz w:val="22"/>
            <w:szCs w:val="22"/>
          </w:rPr>
          <w:t>нии, встречаться с молодёжью. Та</w:t>
        </w:r>
        <w:r w:rsidRPr="00197743">
          <w:rPr>
            <w:sz w:val="22"/>
            <w:szCs w:val="22"/>
          </w:rPr>
          <w:t>м готовят настоящих патриотов. Но на одном энтузиазме далеко не у</w:t>
        </w:r>
        <w:r>
          <w:rPr>
            <w:sz w:val="22"/>
            <w:szCs w:val="22"/>
          </w:rPr>
          <w:t>едешь</w:t>
        </w:r>
        <w:r w:rsidRPr="00197743">
          <w:rPr>
            <w:sz w:val="22"/>
            <w:szCs w:val="22"/>
          </w:rPr>
          <w:t>. Школа</w:t>
        </w:r>
        <w:r>
          <w:rPr>
            <w:sz w:val="22"/>
            <w:szCs w:val="22"/>
          </w:rPr>
          <w:t xml:space="preserve"> нуждается в финансовой </w:t>
        </w:r>
        <w:r w:rsidRPr="00197743">
          <w:rPr>
            <w:sz w:val="22"/>
            <w:szCs w:val="22"/>
          </w:rPr>
          <w:t>помощи. Удивительно слышать</w:t>
        </w:r>
        <w:r>
          <w:rPr>
            <w:sz w:val="22"/>
            <w:szCs w:val="22"/>
          </w:rPr>
          <w:t>, что</w:t>
        </w:r>
        <w:r w:rsidRPr="00197743">
          <w:rPr>
            <w:sz w:val="22"/>
            <w:szCs w:val="22"/>
          </w:rPr>
          <w:t xml:space="preserve"> отдельные учебные заведения игнорируют взаимодействие с этим заведением. Хотя, учитывая постановление Правительства РФ 2001 года, о патриотическом воспитании, нежелание молод</w:t>
        </w:r>
        <w:r>
          <w:rPr>
            <w:sz w:val="22"/>
            <w:szCs w:val="22"/>
          </w:rPr>
          <w:t>ё</w:t>
        </w:r>
        <w:r w:rsidRPr="00197743">
          <w:rPr>
            <w:sz w:val="22"/>
            <w:szCs w:val="22"/>
          </w:rPr>
          <w:t>жи служить в армии, подход в госструктурах должен быть иным. Получается прокукарекали на верху о патриотизме, а там хоть трава не расти. А ведь такие школы следовало бы создать в каждом округе столицы, и всех субъектах федерации.</w:t>
        </w:r>
        <w:r w:rsidRPr="00197743">
          <w:rPr>
            <w:bCs/>
            <w:sz w:val="22"/>
            <w:szCs w:val="22"/>
          </w:rPr>
          <w:t xml:space="preserve"> Такое отношение к нашей молод</w:t>
        </w:r>
        <w:r>
          <w:rPr>
            <w:bCs/>
            <w:sz w:val="22"/>
            <w:szCs w:val="22"/>
          </w:rPr>
          <w:t>ё</w:t>
        </w:r>
        <w:r w:rsidRPr="00197743">
          <w:rPr>
            <w:bCs/>
            <w:sz w:val="22"/>
            <w:szCs w:val="22"/>
          </w:rPr>
          <w:t xml:space="preserve">жи должно быть осуждено на всех уровнях, а виновные должны нести наказание. </w:t>
        </w:r>
        <w:r>
          <w:rPr>
            <w:bCs/>
            <w:sz w:val="22"/>
            <w:szCs w:val="22"/>
          </w:rPr>
          <w:t>Патриотами не рождаются, их воспитывают всем укладом жизни. П</w:t>
        </w:r>
        <w:r w:rsidRPr="00197743">
          <w:rPr>
            <w:bCs/>
            <w:sz w:val="22"/>
            <w:szCs w:val="22"/>
          </w:rPr>
          <w:t>ризнано, что события последнего времени, экономическая дезинтеграция, социальная дифференциация общества, девальвация духовных ценностей оказали негативное влияние на общественное сознание большинства возрастных групп населения страны, резко снизилось воспитательное воздействие российской культуры, искусства и образования как важнейших факторов формирования патриотизма. Вс</w:t>
        </w:r>
        <w:r>
          <w:rPr>
            <w:bCs/>
            <w:sz w:val="22"/>
            <w:szCs w:val="22"/>
          </w:rPr>
          <w:t>ё</w:t>
        </w:r>
        <w:r w:rsidRPr="00197743">
          <w:rPr>
            <w:bCs/>
            <w:sz w:val="22"/>
            <w:szCs w:val="22"/>
          </w:rPr>
          <w:t xml:space="preserve"> б</w:t>
        </w:r>
        <w:r>
          <w:rPr>
            <w:bCs/>
            <w:sz w:val="22"/>
            <w:szCs w:val="22"/>
          </w:rPr>
          <w:t>олее заметной стала утрата</w:t>
        </w:r>
        <w:r w:rsidRPr="00197743">
          <w:rPr>
            <w:bCs/>
            <w:sz w:val="22"/>
            <w:szCs w:val="22"/>
          </w:rPr>
          <w:t xml:space="preserve"> обществом традиционного русского патриотического сознания, обострился национальный вопрос, патриотизм стал перерождаться в национализм.</w:t>
        </w:r>
      </w:ins>
    </w:p>
    <w:p w14:paraId="458F6760" w14:textId="77777777" w:rsidR="00F72E5E" w:rsidRPr="00197743" w:rsidRDefault="00F72E5E" w:rsidP="00F72E5E">
      <w:pPr>
        <w:ind w:firstLine="567"/>
        <w:jc w:val="both"/>
        <w:rPr>
          <w:ins w:id="4850" w:author="Пользователь" w:date="2021-08-13T12:29:00Z"/>
          <w:bCs/>
          <w:sz w:val="22"/>
          <w:szCs w:val="22"/>
        </w:rPr>
      </w:pPr>
      <w:ins w:id="4851" w:author="Пользователь" w:date="2021-08-13T12:29:00Z">
        <w:r w:rsidRPr="00197743">
          <w:rPr>
            <w:bCs/>
            <w:sz w:val="22"/>
            <w:szCs w:val="22"/>
          </w:rPr>
          <w:t>В наши дни среди молод</w:t>
        </w:r>
        <w:r>
          <w:rPr>
            <w:bCs/>
            <w:sz w:val="22"/>
            <w:szCs w:val="22"/>
          </w:rPr>
          <w:t>ё</w:t>
        </w:r>
        <w:r w:rsidRPr="00197743">
          <w:rPr>
            <w:bCs/>
            <w:sz w:val="22"/>
            <w:szCs w:val="22"/>
          </w:rPr>
          <w:t>жи бытует обывательское настроение, распространено пьянство, наркомания, проституция, воровство, хищения, убийства и другие негативные явления. Молод</w:t>
        </w:r>
        <w:r>
          <w:rPr>
            <w:bCs/>
            <w:sz w:val="22"/>
            <w:szCs w:val="22"/>
          </w:rPr>
          <w:t>ё</w:t>
        </w:r>
        <w:r w:rsidRPr="00197743">
          <w:rPr>
            <w:bCs/>
            <w:sz w:val="22"/>
            <w:szCs w:val="22"/>
          </w:rPr>
          <w:t>жь зачастую не знает и не интересуется историей своей страны. Это бытует и среди студентов высших и средних специальных учебных заведений. Получило широкое распространение равнодушие, эгоизм, немотивированная агрессивность, неуважительное отношение к государству и социальным институтам. В сложившихся условиях требуются неотложные меры для решения острейших проблем системы воспитания патриотизма, как основы консолидации общества и укрепления государства. Однако</w:t>
        </w:r>
        <w:r>
          <w:rPr>
            <w:bCs/>
            <w:sz w:val="22"/>
            <w:szCs w:val="22"/>
          </w:rPr>
          <w:t>,</w:t>
        </w:r>
        <w:r w:rsidRPr="00197743">
          <w:rPr>
            <w:bCs/>
            <w:sz w:val="22"/>
            <w:szCs w:val="22"/>
          </w:rPr>
          <w:t xml:space="preserve"> программу Патриотического воспитания приняли, и забыли. Народ и молод</w:t>
        </w:r>
        <w:r>
          <w:rPr>
            <w:bCs/>
            <w:sz w:val="22"/>
            <w:szCs w:val="22"/>
          </w:rPr>
          <w:t>ё</w:t>
        </w:r>
        <w:r w:rsidRPr="00197743">
          <w:rPr>
            <w:bCs/>
            <w:sz w:val="22"/>
            <w:szCs w:val="22"/>
          </w:rPr>
          <w:t>жь видит, что обман зачастую происходит от лиц, находящихся у власти, притом в высших органах. Какое, к примеру, доверие может быть к госпоже В Матвиенко</w:t>
        </w:r>
        <w:r>
          <w:rPr>
            <w:bCs/>
            <w:sz w:val="22"/>
            <w:szCs w:val="22"/>
          </w:rPr>
          <w:t>,</w:t>
        </w:r>
        <w:r w:rsidRPr="00197743">
          <w:rPr>
            <w:bCs/>
            <w:sz w:val="22"/>
            <w:szCs w:val="22"/>
          </w:rPr>
          <w:t xml:space="preserve"> заявившей в начале нового года по телевидению, президенту, что все долги по зарплате преподавателям погашены, хотя погасили их только в ходе сентябрьской зарплаты. А что творится с выплатой льгот ветераном особого риска? Это сплошное беззаконие и нигде правды добиться невозможно.</w:t>
        </w:r>
        <w:r>
          <w:rPr>
            <w:bCs/>
            <w:sz w:val="22"/>
            <w:szCs w:val="22"/>
          </w:rPr>
          <w:t xml:space="preserve"> В стране сплошной «распутин».</w:t>
        </w:r>
      </w:ins>
    </w:p>
    <w:p w14:paraId="297DB19B" w14:textId="77777777" w:rsidR="00F72E5E" w:rsidRPr="00197743" w:rsidRDefault="00F72E5E" w:rsidP="00F72E5E">
      <w:pPr>
        <w:ind w:firstLine="567"/>
        <w:jc w:val="both"/>
        <w:rPr>
          <w:ins w:id="4852" w:author="Пользователь" w:date="2021-08-13T12:29:00Z"/>
          <w:sz w:val="22"/>
          <w:szCs w:val="22"/>
        </w:rPr>
      </w:pPr>
      <w:ins w:id="4853" w:author="Пользователь" w:date="2021-08-13T12:29:00Z">
        <w:r>
          <w:rPr>
            <w:sz w:val="22"/>
            <w:szCs w:val="22"/>
          </w:rPr>
          <w:t>Мероприятия,</w:t>
        </w:r>
        <w:r w:rsidRPr="00197743">
          <w:rPr>
            <w:sz w:val="22"/>
            <w:szCs w:val="22"/>
          </w:rPr>
          <w:t xml:space="preserve"> намеченные Программой, на наш </w:t>
        </w:r>
        <w:r>
          <w:rPr>
            <w:sz w:val="22"/>
            <w:szCs w:val="22"/>
          </w:rPr>
          <w:t>взгляд реализуются</w:t>
        </w:r>
        <w:r w:rsidRPr="00197743">
          <w:rPr>
            <w:sz w:val="22"/>
            <w:szCs w:val="22"/>
          </w:rPr>
          <w:t xml:space="preserve"> медленно и не эффективно. Составить план, провести КВН, организовать концерт, </w:t>
        </w:r>
        <w:r>
          <w:rPr>
            <w:sz w:val="22"/>
            <w:szCs w:val="22"/>
          </w:rPr>
          <w:t xml:space="preserve">- </w:t>
        </w:r>
        <w:r w:rsidRPr="00197743">
          <w:rPr>
            <w:sz w:val="22"/>
            <w:szCs w:val="22"/>
          </w:rPr>
          <w:t>это пол дела. Нужна кропотливая и постоянная работа, а е</w:t>
        </w:r>
        <w:r>
          <w:rPr>
            <w:sz w:val="22"/>
            <w:szCs w:val="22"/>
          </w:rPr>
          <w:t>ё</w:t>
        </w:r>
        <w:r w:rsidRPr="00197743">
          <w:rPr>
            <w:sz w:val="22"/>
            <w:szCs w:val="22"/>
          </w:rPr>
          <w:t xml:space="preserve"> нет. Вот и тусуются студенты, кто как знает. Привлечение ветеранов войны и труда, </w:t>
        </w:r>
        <w:r>
          <w:rPr>
            <w:sz w:val="22"/>
            <w:szCs w:val="22"/>
          </w:rPr>
          <w:t>ПОР</w:t>
        </w:r>
        <w:r w:rsidRPr="00197743">
          <w:rPr>
            <w:sz w:val="22"/>
            <w:szCs w:val="22"/>
          </w:rPr>
          <w:t>, участников ликвидации аварии на ЧАЭС для выступления в школах, техникумах, институтах, на это большого ума не надо. Хотя они и обиженны, оскорблены, но свою Родину любят. Это в основном те люди, которые за последние 10 лет были оболганы, их шельмовали, унижали, над ними смеялись, их травили</w:t>
        </w:r>
        <w:r>
          <w:rPr>
            <w:sz w:val="22"/>
            <w:szCs w:val="22"/>
          </w:rPr>
          <w:t>,</w:t>
        </w:r>
        <w:r w:rsidRPr="00197743">
          <w:rPr>
            <w:sz w:val="22"/>
            <w:szCs w:val="22"/>
          </w:rPr>
          <w:t xml:space="preserve"> не выплачивали положенных льгот и компенсаций</w:t>
        </w:r>
        <w:r>
          <w:rPr>
            <w:sz w:val="22"/>
            <w:szCs w:val="22"/>
          </w:rPr>
          <w:t>,</w:t>
        </w:r>
        <w:r w:rsidRPr="00197743">
          <w:rPr>
            <w:sz w:val="22"/>
            <w:szCs w:val="22"/>
          </w:rPr>
          <w:t xml:space="preserve"> убивали морально и физически. Но, а где толстосумы? Почему демократами не ведется работа? Думаю, что вс</w:t>
        </w:r>
        <w:r>
          <w:rPr>
            <w:sz w:val="22"/>
            <w:szCs w:val="22"/>
          </w:rPr>
          <w:t>ё</w:t>
        </w:r>
        <w:r w:rsidRPr="00197743">
          <w:rPr>
            <w:sz w:val="22"/>
            <w:szCs w:val="22"/>
          </w:rPr>
          <w:t xml:space="preserve"> это не спроста. Суть в том, что возрождение патриотизма – шаг к возрождению страны, а этого как раз и не хотят демократы, и их покровители.</w:t>
        </w:r>
      </w:ins>
    </w:p>
    <w:p w14:paraId="56135815" w14:textId="77777777" w:rsidR="00F72E5E" w:rsidRPr="005B5ED5" w:rsidRDefault="00F72E5E" w:rsidP="00F72E5E">
      <w:pPr>
        <w:ind w:firstLine="567"/>
        <w:jc w:val="both"/>
        <w:rPr>
          <w:ins w:id="4854" w:author="Пользователь" w:date="2021-08-13T12:29:00Z"/>
          <w:sz w:val="22"/>
          <w:szCs w:val="22"/>
        </w:rPr>
      </w:pPr>
      <w:ins w:id="4855" w:author="Пользователь" w:date="2021-08-13T12:29:00Z">
        <w:r w:rsidRPr="00197743">
          <w:rPr>
            <w:sz w:val="22"/>
            <w:szCs w:val="22"/>
          </w:rPr>
          <w:t>Общеизвестно, что патриотизм является духовным достоянием личности, одним из важнейших элементов общественного сознания, фундаментом государственной системы. Он составляет духовно-нравственную основу жизнедеятельности и эффективного функционирования</w:t>
        </w:r>
        <w:r>
          <w:rPr>
            <w:sz w:val="22"/>
            <w:szCs w:val="22"/>
          </w:rPr>
          <w:t xml:space="preserve"> государства. </w:t>
        </w:r>
        <w:r w:rsidRPr="005B5ED5">
          <w:rPr>
            <w:sz w:val="22"/>
            <w:szCs w:val="22"/>
          </w:rPr>
          <w:t xml:space="preserve">Эрик Томсон писал: «Если вы преклоняетесь перед своими врагами, то вы побеждены. Если вы начинаете воспринимать вражеские взгляды, то вы </w:t>
        </w:r>
        <w:r>
          <w:rPr>
            <w:sz w:val="22"/>
            <w:szCs w:val="22"/>
          </w:rPr>
          <w:t>–</w:t>
        </w:r>
        <w:r w:rsidRPr="005B5ED5">
          <w:rPr>
            <w:sz w:val="22"/>
            <w:szCs w:val="22"/>
          </w:rPr>
          <w:t xml:space="preserve"> порабощены</w:t>
        </w:r>
        <w:r>
          <w:rPr>
            <w:sz w:val="22"/>
            <w:szCs w:val="22"/>
          </w:rPr>
          <w:t>.</w:t>
        </w:r>
        <w:r w:rsidRPr="005B5ED5">
          <w:rPr>
            <w:sz w:val="22"/>
            <w:szCs w:val="22"/>
          </w:rPr>
          <w:t xml:space="preserve"> Если вы смешиваетесь со своими врагами, - то вы уничтожены». («СР». №138. 2020г.).</w:t>
        </w:r>
      </w:ins>
    </w:p>
    <w:p w14:paraId="3F26F020" w14:textId="77777777" w:rsidR="00F72E5E" w:rsidRPr="00197743" w:rsidRDefault="00F72E5E" w:rsidP="00F72E5E">
      <w:pPr>
        <w:ind w:firstLine="567"/>
        <w:jc w:val="both"/>
        <w:rPr>
          <w:ins w:id="4856" w:author="Пользователь" w:date="2021-08-13T12:29:00Z"/>
          <w:sz w:val="22"/>
          <w:szCs w:val="22"/>
        </w:rPr>
      </w:pPr>
      <w:ins w:id="4857" w:author="Пользователь" w:date="2021-08-13T12:29:00Z">
        <w:r w:rsidRPr="00197743">
          <w:rPr>
            <w:sz w:val="22"/>
            <w:szCs w:val="22"/>
          </w:rPr>
          <w:t xml:space="preserve">Невозможно воспитывать народ в духе патриотизма, любви к Родине теми, кто не является патриотом страны проживания, ненавидит нашу землю, издевается над народом, грабит и обманывает его. Какими патриотами могут быть </w:t>
        </w:r>
        <w:r>
          <w:rPr>
            <w:sz w:val="22"/>
            <w:szCs w:val="22"/>
          </w:rPr>
          <w:t>чубайсы</w:t>
        </w:r>
        <w:r w:rsidRPr="00197743">
          <w:rPr>
            <w:sz w:val="22"/>
            <w:szCs w:val="22"/>
          </w:rPr>
          <w:t xml:space="preserve">, потанины, </w:t>
        </w:r>
        <w:r>
          <w:rPr>
            <w:sz w:val="22"/>
            <w:szCs w:val="22"/>
          </w:rPr>
          <w:t xml:space="preserve">дерибаски, </w:t>
        </w:r>
        <w:r w:rsidRPr="00197743">
          <w:rPr>
            <w:sz w:val="22"/>
            <w:szCs w:val="22"/>
          </w:rPr>
          <w:t>бурбулисы</w:t>
        </w:r>
        <w:r>
          <w:rPr>
            <w:sz w:val="22"/>
            <w:szCs w:val="22"/>
          </w:rPr>
          <w:t>, собчаки, голиковы, сечены, ивановы, силуановы, скворцовы</w:t>
        </w:r>
        <w:r w:rsidRPr="00197743">
          <w:rPr>
            <w:sz w:val="22"/>
            <w:szCs w:val="22"/>
          </w:rPr>
          <w:t xml:space="preserve"> и другие им подобные, так грабящие нашу землю и народ. Пока у власти на ключевых постах те, кто разваливал Россию все эти годы или их ставленники, никаких патриотов мы не воспитаем. Все видят, что </w:t>
        </w:r>
        <w:r>
          <w:rPr>
            <w:sz w:val="22"/>
            <w:szCs w:val="22"/>
          </w:rPr>
          <w:t xml:space="preserve">ельцинисты </w:t>
        </w:r>
        <w:r w:rsidRPr="00197743">
          <w:rPr>
            <w:sz w:val="22"/>
            <w:szCs w:val="22"/>
          </w:rPr>
          <w:t>продолжают править страной. Они же привели Россию к катастрофе - развалили е</w:t>
        </w:r>
        <w:r>
          <w:rPr>
            <w:sz w:val="22"/>
            <w:szCs w:val="22"/>
          </w:rPr>
          <w:t>ё</w:t>
        </w:r>
        <w:r w:rsidRPr="00197743">
          <w:rPr>
            <w:sz w:val="22"/>
            <w:szCs w:val="22"/>
          </w:rPr>
          <w:t>, развязали чеченскую бойню. Этот народоубивец не раз заявлял, что он продолжает влиять на все происходящее в стране. В то же время, молод</w:t>
        </w:r>
        <w:r>
          <w:rPr>
            <w:sz w:val="22"/>
            <w:szCs w:val="22"/>
          </w:rPr>
          <w:t>ё</w:t>
        </w:r>
        <w:r w:rsidRPr="00197743">
          <w:rPr>
            <w:sz w:val="22"/>
            <w:szCs w:val="22"/>
          </w:rPr>
          <w:t>жи навязывается мысль, что строится новая независимая Россия. Хочется спросить, от кого</w:t>
        </w:r>
        <w:r>
          <w:rPr>
            <w:sz w:val="22"/>
            <w:szCs w:val="22"/>
          </w:rPr>
          <w:t xml:space="preserve"> –</w:t>
        </w:r>
        <w:r w:rsidRPr="00197743">
          <w:rPr>
            <w:sz w:val="22"/>
            <w:szCs w:val="22"/>
          </w:rPr>
          <w:t xml:space="preserve"> от собственного народа?</w:t>
        </w:r>
      </w:ins>
    </w:p>
    <w:p w14:paraId="53D6D4F0" w14:textId="77777777" w:rsidR="00F72E5E" w:rsidRPr="00197743" w:rsidRDefault="00F72E5E" w:rsidP="00F72E5E">
      <w:pPr>
        <w:ind w:firstLine="567"/>
        <w:jc w:val="both"/>
        <w:rPr>
          <w:ins w:id="4858" w:author="Пользователь" w:date="2021-08-13T12:29:00Z"/>
          <w:sz w:val="22"/>
          <w:szCs w:val="22"/>
        </w:rPr>
      </w:pPr>
      <w:ins w:id="4859" w:author="Пользователь" w:date="2021-08-13T12:29:00Z">
        <w:r>
          <w:rPr>
            <w:sz w:val="22"/>
            <w:szCs w:val="22"/>
          </w:rPr>
          <w:t xml:space="preserve">В стране </w:t>
        </w:r>
        <w:r w:rsidRPr="00197743">
          <w:rPr>
            <w:sz w:val="22"/>
            <w:szCs w:val="22"/>
          </w:rPr>
          <w:t>массовое вымирание</w:t>
        </w:r>
        <w:r>
          <w:rPr>
            <w:sz w:val="22"/>
            <w:szCs w:val="22"/>
          </w:rPr>
          <w:t>,</w:t>
        </w:r>
        <w:r w:rsidRPr="00197743">
          <w:rPr>
            <w:sz w:val="22"/>
            <w:szCs w:val="22"/>
          </w:rPr>
          <w:t xml:space="preserve"> разграбление богатств, онаркоманивание, спаивание населения. Подлость, обман, унижения народа стали государственной нормой в нашей стране. При</w:t>
        </w:r>
        <w:r>
          <w:rPr>
            <w:sz w:val="22"/>
            <w:szCs w:val="22"/>
          </w:rPr>
          <w:br/>
        </w:r>
        <w:r w:rsidRPr="00197743">
          <w:rPr>
            <w:sz w:val="22"/>
            <w:szCs w:val="22"/>
          </w:rPr>
          <w:t xml:space="preserve">Б. Ельцине людей лишили родины и сбережений, отобрали право на оплачиваемый труд, нормальную пенсию, а через ваучеризацию и собственность народа. При нынешнем вожде началось планомерное наступление на социальные гарантии, права и свободы граждан, пенсионеров и инвалидов, ветеранов войны и </w:t>
        </w:r>
        <w:r>
          <w:rPr>
            <w:sz w:val="22"/>
            <w:szCs w:val="22"/>
          </w:rPr>
          <w:t>ПОР</w:t>
        </w:r>
        <w:r w:rsidRPr="00197743">
          <w:rPr>
            <w:sz w:val="22"/>
            <w:szCs w:val="22"/>
          </w:rPr>
          <w:t>, на остатки социалистических завоеваний. А самому мил по душе запад, и прежде всего Германия. Люди порой живут хуже скотины, их беспощадно эксплуатируют, лишив возможности лечит</w:t>
        </w:r>
        <w:r>
          <w:rPr>
            <w:sz w:val="22"/>
            <w:szCs w:val="22"/>
          </w:rPr>
          <w:t>ь</w:t>
        </w:r>
        <w:r w:rsidRPr="00197743">
          <w:rPr>
            <w:sz w:val="22"/>
            <w:szCs w:val="22"/>
          </w:rPr>
          <w:t>ся, покупать лекарства, платить за жилье, телефон и другие услуги. Это настоящий геноцид. Поэтому их место на скамье международного трибунала. На телеэкранах мы по</w:t>
        </w:r>
        <w:r>
          <w:rPr>
            <w:sz w:val="22"/>
            <w:szCs w:val="22"/>
          </w:rPr>
          <w:t>-</w:t>
        </w:r>
        <w:r w:rsidRPr="00197743">
          <w:rPr>
            <w:sz w:val="22"/>
            <w:szCs w:val="22"/>
          </w:rPr>
          <w:t>прежнему видим знакомые лица, ставленников тех, кто дурачил нас все эти смутные годы. В советское время телевидение и радио несло познание, культуру, оно было интересно всем от мала до велика, потому что делало человека лучше, светлее, человечнее, патриотичнее, звало к труду, хорошим делам и новым свершениям, а сейчас наоборот, насилие и убийство.</w:t>
        </w:r>
      </w:ins>
    </w:p>
    <w:p w14:paraId="73B3E8CE" w14:textId="77777777" w:rsidR="00F72E5E" w:rsidRPr="00197743" w:rsidRDefault="00F72E5E" w:rsidP="00F72E5E">
      <w:pPr>
        <w:ind w:firstLine="567"/>
        <w:jc w:val="both"/>
        <w:rPr>
          <w:ins w:id="4860" w:author="Пользователь" w:date="2021-08-13T12:29:00Z"/>
          <w:sz w:val="22"/>
          <w:szCs w:val="22"/>
        </w:rPr>
      </w:pPr>
      <w:ins w:id="4861" w:author="Пользователь" w:date="2021-08-13T12:29:00Z">
        <w:r w:rsidRPr="00197743">
          <w:rPr>
            <w:sz w:val="22"/>
            <w:szCs w:val="22"/>
          </w:rPr>
          <w:t>В сентябре 2020</w:t>
        </w:r>
        <w:r>
          <w:rPr>
            <w:sz w:val="22"/>
            <w:szCs w:val="22"/>
          </w:rPr>
          <w:t xml:space="preserve"> </w:t>
        </w:r>
        <w:r w:rsidRPr="00197743">
          <w:rPr>
            <w:sz w:val="22"/>
            <w:szCs w:val="22"/>
          </w:rPr>
          <w:t>г. В.В. Жириновский (в передаче В. Соловьева) сказал, что Россия поставлена под предательский, власовский бело–сине</w:t>
        </w:r>
        <w:r>
          <w:rPr>
            <w:sz w:val="22"/>
            <w:szCs w:val="22"/>
          </w:rPr>
          <w:t>–</w:t>
        </w:r>
        <w:r w:rsidRPr="00197743">
          <w:rPr>
            <w:sz w:val="22"/>
            <w:szCs w:val="22"/>
          </w:rPr>
          <w:t>красный</w:t>
        </w:r>
        <w:r>
          <w:rPr>
            <w:sz w:val="22"/>
            <w:szCs w:val="22"/>
          </w:rPr>
          <w:t xml:space="preserve"> </w:t>
        </w:r>
        <w:r w:rsidRPr="00197743">
          <w:rPr>
            <w:sz w:val="22"/>
            <w:szCs w:val="22"/>
          </w:rPr>
          <w:t>флаг, а теперь ставят под предательский бело</w:t>
        </w:r>
        <w:r>
          <w:rPr>
            <w:sz w:val="22"/>
            <w:szCs w:val="22"/>
          </w:rPr>
          <w:t xml:space="preserve">– </w:t>
        </w:r>
        <w:r w:rsidRPr="00197743">
          <w:rPr>
            <w:sz w:val="22"/>
            <w:szCs w:val="22"/>
          </w:rPr>
          <w:t>красн</w:t>
        </w:r>
        <w:r>
          <w:rPr>
            <w:sz w:val="22"/>
            <w:szCs w:val="22"/>
          </w:rPr>
          <w:t>о</w:t>
        </w:r>
        <w:r w:rsidRPr="00197743">
          <w:rPr>
            <w:sz w:val="22"/>
            <w:szCs w:val="22"/>
          </w:rPr>
          <w:t xml:space="preserve">–белый флаг Белоруссию. Он сказал правду. Только правда какой бы горькой не была, дает возможность найти нужные ориентиры в этой непростой обстановке - измены и предательства. Надо чтить память Героев не на словах, а деле. Нынешние власти ловко приватизировали </w:t>
        </w:r>
        <w:r>
          <w:rPr>
            <w:sz w:val="22"/>
            <w:szCs w:val="22"/>
          </w:rPr>
          <w:t>П</w:t>
        </w:r>
        <w:r w:rsidRPr="00197743">
          <w:rPr>
            <w:sz w:val="22"/>
            <w:szCs w:val="22"/>
          </w:rPr>
          <w:t>обеду, на исторические праздники драпируют мавзолей В.И. Ленина, с которым связаны многие героические даты в нашей истории в ХХ веке</w:t>
        </w:r>
        <w:r>
          <w:rPr>
            <w:sz w:val="22"/>
            <w:szCs w:val="22"/>
          </w:rPr>
          <w:t>, а с его учениками - п</w:t>
        </w:r>
        <w:r w:rsidRPr="00197743">
          <w:rPr>
            <w:sz w:val="22"/>
            <w:szCs w:val="22"/>
          </w:rPr>
          <w:t>обеда над фашизмом. Как писал один из поэтов:</w:t>
        </w:r>
      </w:ins>
    </w:p>
    <w:p w14:paraId="57F71D12" w14:textId="77777777" w:rsidR="00F72E5E" w:rsidRPr="00197743" w:rsidRDefault="00F72E5E" w:rsidP="00F72E5E">
      <w:pPr>
        <w:ind w:firstLine="567"/>
        <w:rPr>
          <w:ins w:id="4862" w:author="Пользователь" w:date="2021-08-13T12:29:00Z"/>
          <w:sz w:val="22"/>
          <w:szCs w:val="22"/>
        </w:rPr>
      </w:pPr>
      <w:ins w:id="4863" w:author="Пользователь" w:date="2021-08-13T12:29:00Z">
        <w:r w:rsidRPr="00197743">
          <w:rPr>
            <w:sz w:val="22"/>
            <w:szCs w:val="22"/>
          </w:rPr>
          <w:t>«Нам не забыть Победы этой –</w:t>
        </w:r>
      </w:ins>
    </w:p>
    <w:p w14:paraId="3E232DA8" w14:textId="77777777" w:rsidR="00F72E5E" w:rsidRPr="00197743" w:rsidRDefault="00F72E5E" w:rsidP="00F72E5E">
      <w:pPr>
        <w:ind w:firstLine="567"/>
        <w:rPr>
          <w:ins w:id="4864" w:author="Пользователь" w:date="2021-08-13T12:29:00Z"/>
          <w:sz w:val="22"/>
          <w:szCs w:val="22"/>
        </w:rPr>
      </w:pPr>
      <w:ins w:id="4865" w:author="Пользователь" w:date="2021-08-13T12:29:00Z">
        <w:r w:rsidRPr="00197743">
          <w:rPr>
            <w:sz w:val="22"/>
            <w:szCs w:val="22"/>
          </w:rPr>
          <w:t>Великой, трудной, но своей.</w:t>
        </w:r>
      </w:ins>
    </w:p>
    <w:p w14:paraId="669B5202" w14:textId="77777777" w:rsidR="00F72E5E" w:rsidRPr="00197743" w:rsidRDefault="00F72E5E" w:rsidP="00F72E5E">
      <w:pPr>
        <w:ind w:firstLine="567"/>
        <w:rPr>
          <w:ins w:id="4866" w:author="Пользователь" w:date="2021-08-13T12:29:00Z"/>
          <w:sz w:val="22"/>
          <w:szCs w:val="22"/>
        </w:rPr>
      </w:pPr>
      <w:ins w:id="4867" w:author="Пользователь" w:date="2021-08-13T12:29:00Z">
        <w:r w:rsidRPr="00197743">
          <w:rPr>
            <w:sz w:val="22"/>
            <w:szCs w:val="22"/>
          </w:rPr>
          <w:t>Пусть гордо реет над Планетой</w:t>
        </w:r>
      </w:ins>
    </w:p>
    <w:p w14:paraId="6FA5F79B" w14:textId="77777777" w:rsidR="00F72E5E" w:rsidRPr="00197743" w:rsidRDefault="00F72E5E" w:rsidP="00F72E5E">
      <w:pPr>
        <w:ind w:firstLine="567"/>
        <w:rPr>
          <w:ins w:id="4868" w:author="Пользователь" w:date="2021-08-13T12:29:00Z"/>
          <w:sz w:val="22"/>
          <w:szCs w:val="22"/>
        </w:rPr>
      </w:pPr>
      <w:ins w:id="4869" w:author="Пользователь" w:date="2021-08-13T12:29:00Z">
        <w:r w:rsidRPr="00197743">
          <w:rPr>
            <w:sz w:val="22"/>
            <w:szCs w:val="22"/>
          </w:rPr>
          <w:t>Её прекрасный юбилей».</w:t>
        </w:r>
      </w:ins>
    </w:p>
    <w:p w14:paraId="4D18F031" w14:textId="77777777" w:rsidR="00F72E5E" w:rsidRPr="00197743" w:rsidRDefault="00F72E5E" w:rsidP="00F72E5E">
      <w:pPr>
        <w:ind w:firstLine="567"/>
        <w:jc w:val="both"/>
        <w:rPr>
          <w:ins w:id="4870" w:author="Пользователь" w:date="2021-08-13T12:29:00Z"/>
          <w:sz w:val="22"/>
          <w:szCs w:val="22"/>
        </w:rPr>
      </w:pPr>
      <w:ins w:id="4871" w:author="Пользователь" w:date="2021-08-13T12:29:00Z">
        <w:r w:rsidRPr="00197743">
          <w:rPr>
            <w:sz w:val="22"/>
            <w:szCs w:val="22"/>
          </w:rPr>
          <w:t>Много видела наша столица и русская земля сражений и нашествий. Это татаро-монгольские орды, польско-литовские интервенты, нашествие французов и других завоевателей, но никогда не склонил народ своей головы. Думаю, так будет и на этот раз. При такой политике и идеологии у правителей ничего хорошего не выйдет. Поэтому, все</w:t>
        </w:r>
        <w:r>
          <w:rPr>
            <w:sz w:val="22"/>
            <w:szCs w:val="22"/>
          </w:rPr>
          <w:t>,</w:t>
        </w:r>
        <w:r w:rsidRPr="00197743">
          <w:rPr>
            <w:sz w:val="22"/>
            <w:szCs w:val="22"/>
          </w:rPr>
          <w:t xml:space="preserve"> кому дорога Великая Россия</w:t>
        </w:r>
        <w:r>
          <w:rPr>
            <w:sz w:val="22"/>
            <w:szCs w:val="22"/>
          </w:rPr>
          <w:t>,</w:t>
        </w:r>
        <w:r w:rsidRPr="00197743">
          <w:rPr>
            <w:sz w:val="22"/>
            <w:szCs w:val="22"/>
          </w:rPr>
          <w:t xml:space="preserve"> должны понимать, что за страну, за свою лучшую жизнь надо бороться, как это было не раз. Только объединившись, мы сможем побороть </w:t>
        </w:r>
        <w:r>
          <w:rPr>
            <w:sz w:val="22"/>
            <w:szCs w:val="22"/>
          </w:rPr>
          <w:t xml:space="preserve">внутреннюю и внешнюю </w:t>
        </w:r>
        <w:r w:rsidRPr="00197743">
          <w:rPr>
            <w:sz w:val="22"/>
            <w:szCs w:val="22"/>
          </w:rPr>
          <w:t>чуму</w:t>
        </w:r>
        <w:r w:rsidRPr="006B0222">
          <w:rPr>
            <w:sz w:val="22"/>
            <w:szCs w:val="22"/>
          </w:rPr>
          <w:t xml:space="preserve"> </w:t>
        </w:r>
        <w:r>
          <w:rPr>
            <w:sz w:val="22"/>
            <w:szCs w:val="22"/>
            <w:lang w:val="en-US"/>
          </w:rPr>
          <w:t>XXI</w:t>
        </w:r>
        <w:r w:rsidRPr="00197743">
          <w:rPr>
            <w:sz w:val="22"/>
            <w:szCs w:val="22"/>
          </w:rPr>
          <w:t xml:space="preserve"> века.</w:t>
        </w:r>
      </w:ins>
    </w:p>
    <w:p w14:paraId="50C35D71" w14:textId="77777777" w:rsidR="00F72E5E" w:rsidRDefault="00F72E5E" w:rsidP="00F72E5E">
      <w:pPr>
        <w:ind w:firstLine="567"/>
        <w:jc w:val="both"/>
        <w:rPr>
          <w:ins w:id="4872" w:author="Пользователь" w:date="2021-08-13T12:29:00Z"/>
          <w:sz w:val="22"/>
          <w:szCs w:val="22"/>
        </w:rPr>
      </w:pPr>
    </w:p>
    <w:p w14:paraId="71E4A97D" w14:textId="77777777" w:rsidR="00F72E5E" w:rsidRPr="00197743" w:rsidRDefault="00F72E5E" w:rsidP="00F72E5E">
      <w:pPr>
        <w:ind w:firstLine="567"/>
        <w:jc w:val="both"/>
        <w:rPr>
          <w:ins w:id="4873" w:author="Пользователь" w:date="2021-08-13T12:29:00Z"/>
          <w:sz w:val="22"/>
          <w:szCs w:val="22"/>
        </w:rPr>
      </w:pPr>
    </w:p>
    <w:p w14:paraId="6C4720C3" w14:textId="77777777" w:rsidR="00F72E5E" w:rsidRPr="00EA267E" w:rsidRDefault="00F72E5E" w:rsidP="00F72E5E">
      <w:pPr>
        <w:pStyle w:val="1"/>
        <w:jc w:val="left"/>
        <w:rPr>
          <w:ins w:id="4874" w:author="Пользователь" w:date="2021-08-13T12:29:00Z"/>
          <w:b/>
        </w:rPr>
      </w:pPr>
      <w:ins w:id="4875" w:author="Пользователь" w:date="2021-08-13T12:29:00Z">
        <w:r w:rsidRPr="009E6C34">
          <w:rPr>
            <w:b/>
          </w:rPr>
          <w:t xml:space="preserve">Как рассеять тучи - </w:t>
        </w:r>
        <w:r>
          <w:rPr>
            <w:b/>
          </w:rPr>
          <w:t>над</w:t>
        </w:r>
        <w:r w:rsidRPr="009E6C34">
          <w:rPr>
            <w:b/>
          </w:rPr>
          <w:t xml:space="preserve"> </w:t>
        </w:r>
        <w:r>
          <w:rPr>
            <w:b/>
            <w:lang w:val="ru-RU"/>
          </w:rPr>
          <w:t xml:space="preserve">народами </w:t>
        </w:r>
        <w:r>
          <w:rPr>
            <w:b/>
          </w:rPr>
          <w:t>Рос</w:t>
        </w:r>
        <w:r>
          <w:rPr>
            <w:b/>
            <w:lang w:val="ru-RU"/>
          </w:rPr>
          <w:t>с</w:t>
        </w:r>
        <w:r w:rsidRPr="009E6C34">
          <w:rPr>
            <w:b/>
          </w:rPr>
          <w:t>и</w:t>
        </w:r>
        <w:r>
          <w:rPr>
            <w:b/>
            <w:lang w:val="ru-RU"/>
          </w:rPr>
          <w:t xml:space="preserve">и </w:t>
        </w:r>
        <w:r w:rsidRPr="009E6C34">
          <w:rPr>
            <w:b/>
          </w:rPr>
          <w:t>?</w:t>
        </w:r>
      </w:ins>
    </w:p>
    <w:p w14:paraId="7FC0B885" w14:textId="77777777" w:rsidR="00F72E5E" w:rsidRPr="0075443C" w:rsidRDefault="00F72E5E" w:rsidP="00F72E5E">
      <w:pPr>
        <w:ind w:left="1701"/>
        <w:jc w:val="both"/>
        <w:rPr>
          <w:ins w:id="4876" w:author="Пользователь" w:date="2021-08-13T12:29:00Z"/>
          <w:i/>
          <w:color w:val="000000"/>
          <w:sz w:val="18"/>
          <w:szCs w:val="18"/>
        </w:rPr>
      </w:pPr>
      <w:ins w:id="4877" w:author="Пользователь" w:date="2021-08-13T12:29:00Z">
        <w:r w:rsidRPr="0075443C">
          <w:rPr>
            <w:i/>
            <w:color w:val="000000"/>
            <w:sz w:val="18"/>
            <w:szCs w:val="18"/>
          </w:rPr>
          <w:t>«Самый отъявленный злодей старается извинить себя и уговорить, что совершенное им преступление не особенно существенно и обусловлено необходимостью»</w:t>
        </w:r>
      </w:ins>
    </w:p>
    <w:p w14:paraId="1F73C4DF" w14:textId="77777777" w:rsidR="00F72E5E" w:rsidRPr="0075443C" w:rsidRDefault="00F72E5E" w:rsidP="00F72E5E">
      <w:pPr>
        <w:ind w:left="1701"/>
        <w:jc w:val="right"/>
        <w:rPr>
          <w:ins w:id="4878" w:author="Пользователь" w:date="2021-08-13T12:29:00Z"/>
          <w:i/>
          <w:color w:val="000000"/>
          <w:sz w:val="18"/>
          <w:szCs w:val="18"/>
        </w:rPr>
      </w:pPr>
      <w:ins w:id="4879" w:author="Пользователь" w:date="2021-08-13T12:29:00Z">
        <w:r w:rsidRPr="0075443C">
          <w:rPr>
            <w:i/>
            <w:color w:val="000000"/>
            <w:sz w:val="18"/>
            <w:szCs w:val="18"/>
          </w:rPr>
          <w:t>(немецкий драматург Г. Лессинг)</w:t>
        </w:r>
      </w:ins>
    </w:p>
    <w:p w14:paraId="375470E9" w14:textId="77777777" w:rsidR="00F72E5E" w:rsidRPr="0075443C" w:rsidRDefault="00F72E5E" w:rsidP="00F72E5E">
      <w:pPr>
        <w:ind w:left="1701"/>
        <w:jc w:val="both"/>
        <w:rPr>
          <w:ins w:id="4880" w:author="Пользователь" w:date="2021-08-13T12:29:00Z"/>
          <w:i/>
          <w:color w:val="000000"/>
          <w:sz w:val="18"/>
          <w:szCs w:val="18"/>
        </w:rPr>
      </w:pPr>
      <w:ins w:id="4881" w:author="Пользователь" w:date="2021-08-13T12:29:00Z">
        <w:r w:rsidRPr="0075443C">
          <w:rPr>
            <w:i/>
            <w:color w:val="000000"/>
            <w:sz w:val="18"/>
            <w:szCs w:val="18"/>
          </w:rPr>
          <w:t>«Всякая власть развращает. Абсолютная власть развращает абсолютно»</w:t>
        </w:r>
      </w:ins>
    </w:p>
    <w:p w14:paraId="3D7C6294" w14:textId="77777777" w:rsidR="00F72E5E" w:rsidRPr="0075443C" w:rsidRDefault="00F72E5E" w:rsidP="00F72E5E">
      <w:pPr>
        <w:ind w:left="1701"/>
        <w:jc w:val="right"/>
        <w:rPr>
          <w:ins w:id="4882" w:author="Пользователь" w:date="2021-08-13T12:29:00Z"/>
          <w:i/>
          <w:color w:val="000000"/>
          <w:sz w:val="18"/>
          <w:szCs w:val="18"/>
        </w:rPr>
      </w:pPr>
      <w:ins w:id="4883" w:author="Пользователь" w:date="2021-08-13T12:29:00Z">
        <w:r w:rsidRPr="0075443C">
          <w:rPr>
            <w:i/>
            <w:color w:val="000000"/>
            <w:sz w:val="18"/>
            <w:szCs w:val="18"/>
          </w:rPr>
          <w:t>(немецкий драматург Б. Брехт)</w:t>
        </w:r>
      </w:ins>
    </w:p>
    <w:p w14:paraId="67DE89A0" w14:textId="77777777" w:rsidR="00F72E5E" w:rsidRPr="0075443C" w:rsidRDefault="00F72E5E" w:rsidP="00F72E5E">
      <w:pPr>
        <w:ind w:left="1701"/>
        <w:jc w:val="both"/>
        <w:rPr>
          <w:ins w:id="4884" w:author="Пользователь" w:date="2021-08-13T12:29:00Z"/>
          <w:i/>
          <w:color w:val="000000"/>
          <w:sz w:val="18"/>
          <w:szCs w:val="18"/>
        </w:rPr>
      </w:pPr>
      <w:ins w:id="4885" w:author="Пользователь" w:date="2021-08-13T12:29:00Z">
        <w:r w:rsidRPr="0075443C">
          <w:rPr>
            <w:i/>
            <w:color w:val="000000"/>
            <w:sz w:val="18"/>
            <w:szCs w:val="18"/>
          </w:rPr>
          <w:t>«Новый мировой порядок будет строиться против России, за счёт России, и на обломках России»</w:t>
        </w:r>
      </w:ins>
    </w:p>
    <w:p w14:paraId="5F52B25D" w14:textId="77777777" w:rsidR="00F72E5E" w:rsidRPr="0075443C" w:rsidRDefault="00F72E5E" w:rsidP="00F72E5E">
      <w:pPr>
        <w:ind w:left="1701"/>
        <w:jc w:val="right"/>
        <w:rPr>
          <w:ins w:id="4886" w:author="Пользователь" w:date="2021-08-13T12:29:00Z"/>
          <w:i/>
          <w:color w:val="000000"/>
          <w:sz w:val="18"/>
          <w:szCs w:val="18"/>
        </w:rPr>
      </w:pPr>
      <w:ins w:id="4887" w:author="Пользователь" w:date="2021-08-13T12:29:00Z">
        <w:r w:rsidRPr="0075443C">
          <w:rPr>
            <w:i/>
            <w:color w:val="000000"/>
            <w:sz w:val="18"/>
            <w:szCs w:val="18"/>
          </w:rPr>
          <w:t>(З. Бжезинский)</w:t>
        </w:r>
      </w:ins>
    </w:p>
    <w:p w14:paraId="02918191" w14:textId="77777777" w:rsidR="00F72E5E" w:rsidRPr="00197743" w:rsidRDefault="00F72E5E" w:rsidP="00F72E5E">
      <w:pPr>
        <w:ind w:firstLine="567"/>
        <w:jc w:val="both"/>
        <w:rPr>
          <w:ins w:id="4888" w:author="Пользователь" w:date="2021-08-13T12:29:00Z"/>
          <w:color w:val="000000"/>
          <w:sz w:val="22"/>
          <w:szCs w:val="22"/>
        </w:rPr>
      </w:pPr>
      <w:ins w:id="4889" w:author="Пользователь" w:date="2021-08-13T12:29:00Z">
        <w:r w:rsidRPr="00197743">
          <w:rPr>
            <w:color w:val="000000"/>
            <w:sz w:val="22"/>
            <w:szCs w:val="22"/>
          </w:rPr>
          <w:t>Минуло 75-лет Победы над фашизмом и японским милитаризмом - окончания Второй мировой войны. Это великое событие советского народа, всех борцов за мир на земле. Несмотря на страшилки</w:t>
        </w:r>
        <w:r>
          <w:rPr>
            <w:color w:val="000000"/>
            <w:sz w:val="22"/>
            <w:szCs w:val="22"/>
          </w:rPr>
          <w:t>,</w:t>
        </w:r>
        <w:r w:rsidRPr="00197743">
          <w:rPr>
            <w:color w:val="000000"/>
            <w:sz w:val="22"/>
            <w:szCs w:val="22"/>
          </w:rPr>
          <w:t xml:space="preserve"> связанные с коронавирусом</w:t>
        </w:r>
        <w:r>
          <w:rPr>
            <w:color w:val="000000"/>
            <w:sz w:val="22"/>
            <w:szCs w:val="22"/>
          </w:rPr>
          <w:t>,</w:t>
        </w:r>
        <w:r w:rsidRPr="00197743">
          <w:rPr>
            <w:color w:val="000000"/>
            <w:sz w:val="22"/>
            <w:szCs w:val="22"/>
          </w:rPr>
          <w:t xml:space="preserve"> праздник провели все, кому дорога память о павших на поле брани, убитых и замученных в концлагерях. На государственном уровне праздничные мероприятия прошли только в Белоруссии, где прош</w:t>
        </w:r>
        <w:r>
          <w:rPr>
            <w:color w:val="000000"/>
            <w:sz w:val="22"/>
            <w:szCs w:val="22"/>
          </w:rPr>
          <w:t>ё</w:t>
        </w:r>
        <w:r w:rsidRPr="00197743">
          <w:rPr>
            <w:color w:val="000000"/>
            <w:sz w:val="22"/>
            <w:szCs w:val="22"/>
          </w:rPr>
          <w:t>л парад и другие мероприятия. В России это событие омрачено отменой празднования</w:t>
        </w:r>
        <w:r>
          <w:rPr>
            <w:color w:val="000000"/>
            <w:sz w:val="22"/>
            <w:szCs w:val="22"/>
          </w:rPr>
          <w:t xml:space="preserve"> </w:t>
        </w:r>
        <w:r w:rsidRPr="00197743">
          <w:rPr>
            <w:color w:val="000000"/>
            <w:sz w:val="22"/>
            <w:szCs w:val="22"/>
          </w:rPr>
          <w:t>9 мая – Дня Великой Победы (со ссылкой на коронавирус). Майданные события в Белоруссии (как в Украине в 2014</w:t>
        </w:r>
        <w:r>
          <w:rPr>
            <w:color w:val="000000"/>
            <w:sz w:val="22"/>
            <w:szCs w:val="22"/>
          </w:rPr>
          <w:t xml:space="preserve"> </w:t>
        </w:r>
        <w:r w:rsidRPr="00197743">
          <w:rPr>
            <w:color w:val="000000"/>
            <w:sz w:val="22"/>
            <w:szCs w:val="22"/>
          </w:rPr>
          <w:t>г.) организованы США, Германией, Польшей, Литвой и другими странами НАТО. Обманутая, одурманенная молодёжь (детей и внуков победителей), а также потомки предателей, кто с фашистами убивал, угонял в рабство, грабил, насиловал, сжигал города, деревни и села на оккупированн</w:t>
        </w:r>
        <w:r>
          <w:rPr>
            <w:color w:val="000000"/>
            <w:sz w:val="22"/>
            <w:szCs w:val="22"/>
          </w:rPr>
          <w:t>ых</w:t>
        </w:r>
        <w:r w:rsidRPr="00197743">
          <w:rPr>
            <w:color w:val="000000"/>
            <w:sz w:val="22"/>
            <w:szCs w:val="22"/>
          </w:rPr>
          <w:t xml:space="preserve"> территори</w:t>
        </w:r>
        <w:r>
          <w:rPr>
            <w:color w:val="000000"/>
            <w:sz w:val="22"/>
            <w:szCs w:val="22"/>
          </w:rPr>
          <w:t>ях</w:t>
        </w:r>
        <w:r w:rsidRPr="00197743">
          <w:rPr>
            <w:color w:val="000000"/>
            <w:sz w:val="22"/>
            <w:szCs w:val="22"/>
          </w:rPr>
          <w:t xml:space="preserve"> - Молдавии, Прибалтике, Украине, Белоруссии и России устроили беспорядки. Политики</w:t>
        </w:r>
        <w:r>
          <w:rPr>
            <w:color w:val="000000"/>
            <w:sz w:val="22"/>
            <w:szCs w:val="22"/>
          </w:rPr>
          <w:t>,</w:t>
        </w:r>
        <w:r w:rsidRPr="00197743">
          <w:rPr>
            <w:color w:val="000000"/>
            <w:sz w:val="22"/>
            <w:szCs w:val="22"/>
          </w:rPr>
          <w:t xml:space="preserve"> в том числе России</w:t>
        </w:r>
        <w:r>
          <w:rPr>
            <w:color w:val="000000"/>
            <w:sz w:val="22"/>
            <w:szCs w:val="22"/>
          </w:rPr>
          <w:t>,</w:t>
        </w:r>
        <w:r w:rsidRPr="00197743">
          <w:rPr>
            <w:color w:val="000000"/>
            <w:sz w:val="22"/>
            <w:szCs w:val="22"/>
          </w:rPr>
          <w:t xml:space="preserve"> берутся за решение вопросов, которые им не под силу. Поэтому страна терпит поражение за поражением. По мнению Джавахарлал</w:t>
        </w:r>
        <w:r>
          <w:rPr>
            <w:color w:val="000000"/>
            <w:sz w:val="22"/>
            <w:szCs w:val="22"/>
          </w:rPr>
          <w:t>а</w:t>
        </w:r>
        <w:r w:rsidRPr="00197743">
          <w:rPr>
            <w:color w:val="000000"/>
            <w:sz w:val="22"/>
            <w:szCs w:val="22"/>
          </w:rPr>
          <w:t xml:space="preserve"> Неру: «Истинным поражением является измена принципу, отречение от своих прав и гнусная покорность злу». Отсюда все беды и темные тучи в небе над Россией.</w:t>
        </w:r>
      </w:ins>
    </w:p>
    <w:p w14:paraId="23243ABF" w14:textId="77777777" w:rsidR="00F72E5E" w:rsidRPr="00197743" w:rsidRDefault="00F72E5E" w:rsidP="00F72E5E">
      <w:pPr>
        <w:ind w:firstLine="567"/>
        <w:jc w:val="both"/>
        <w:rPr>
          <w:ins w:id="4890" w:author="Пользователь" w:date="2021-08-13T12:29:00Z"/>
          <w:color w:val="000000"/>
          <w:sz w:val="22"/>
          <w:szCs w:val="22"/>
        </w:rPr>
      </w:pPr>
      <w:ins w:id="4891" w:author="Пользователь" w:date="2021-08-13T12:29:00Z">
        <w:r w:rsidRPr="00197743">
          <w:rPr>
            <w:color w:val="000000"/>
            <w:sz w:val="22"/>
            <w:szCs w:val="22"/>
          </w:rPr>
          <w:t>Разрушив</w:t>
        </w:r>
        <w:r>
          <w:rPr>
            <w:color w:val="000000"/>
            <w:sz w:val="22"/>
            <w:szCs w:val="22"/>
          </w:rPr>
          <w:t xml:space="preserve"> </w:t>
        </w:r>
        <w:r w:rsidRPr="00197743">
          <w:rPr>
            <w:color w:val="000000"/>
            <w:sz w:val="22"/>
            <w:szCs w:val="22"/>
          </w:rPr>
          <w:t>Советский Союз (в 1991</w:t>
        </w:r>
        <w:r>
          <w:rPr>
            <w:color w:val="000000"/>
            <w:sz w:val="22"/>
            <w:szCs w:val="22"/>
          </w:rPr>
          <w:t xml:space="preserve"> </w:t>
        </w:r>
        <w:r w:rsidRPr="00197743">
          <w:rPr>
            <w:color w:val="000000"/>
            <w:sz w:val="22"/>
            <w:szCs w:val="22"/>
          </w:rPr>
          <w:t>г.)</w:t>
        </w:r>
        <w:r>
          <w:rPr>
            <w:color w:val="000000"/>
            <w:sz w:val="22"/>
            <w:szCs w:val="22"/>
          </w:rPr>
          <w:t>,</w:t>
        </w:r>
        <w:r w:rsidRPr="00197743">
          <w:rPr>
            <w:color w:val="000000"/>
            <w:sz w:val="22"/>
            <w:szCs w:val="22"/>
          </w:rPr>
          <w:t xml:space="preserve"> мировая сионистская рать и потомки фашистской нечисти наступают на широком фронте</w:t>
        </w:r>
        <w:r>
          <w:rPr>
            <w:color w:val="000000"/>
            <w:sz w:val="22"/>
            <w:szCs w:val="22"/>
          </w:rPr>
          <w:t>,</w:t>
        </w:r>
        <w:r w:rsidRPr="00197743">
          <w:rPr>
            <w:color w:val="000000"/>
            <w:sz w:val="22"/>
            <w:szCs w:val="22"/>
          </w:rPr>
          <w:t xml:space="preserve"> подкупая и одурманивая молод</w:t>
        </w:r>
        <w:r>
          <w:rPr>
            <w:color w:val="000000"/>
            <w:sz w:val="22"/>
            <w:szCs w:val="22"/>
          </w:rPr>
          <w:t>ё</w:t>
        </w:r>
        <w:r w:rsidRPr="00197743">
          <w:rPr>
            <w:color w:val="000000"/>
            <w:sz w:val="22"/>
            <w:szCs w:val="22"/>
          </w:rPr>
          <w:t xml:space="preserve">жь и часть населения подачками «печенюшками», обещая сытную жизнь. Люди лезут </w:t>
        </w:r>
        <w:r>
          <w:rPr>
            <w:color w:val="000000"/>
            <w:sz w:val="22"/>
            <w:szCs w:val="22"/>
          </w:rPr>
          <w:t>в капкан</w:t>
        </w:r>
        <w:r w:rsidRPr="00197743">
          <w:rPr>
            <w:color w:val="000000"/>
            <w:sz w:val="22"/>
            <w:szCs w:val="22"/>
          </w:rPr>
          <w:t xml:space="preserve"> из которого выбраться будет невозможно. Очевидно, что народы Советского Союза обманули, разорвав на пятнадцать кусков, которые кровоточат, народ нищает и вымирает. Молод</w:t>
        </w:r>
        <w:r>
          <w:rPr>
            <w:color w:val="000000"/>
            <w:sz w:val="22"/>
            <w:szCs w:val="22"/>
          </w:rPr>
          <w:t>ё</w:t>
        </w:r>
        <w:r w:rsidRPr="00197743">
          <w:rPr>
            <w:color w:val="000000"/>
            <w:sz w:val="22"/>
            <w:szCs w:val="22"/>
          </w:rPr>
          <w:t xml:space="preserve">жь стремится на Запад не осознав, что там большинство </w:t>
        </w:r>
        <w:r>
          <w:rPr>
            <w:color w:val="000000"/>
            <w:sz w:val="22"/>
            <w:szCs w:val="22"/>
          </w:rPr>
          <w:t xml:space="preserve">их </w:t>
        </w:r>
        <w:r w:rsidRPr="00197743">
          <w:rPr>
            <w:color w:val="000000"/>
            <w:sz w:val="22"/>
            <w:szCs w:val="22"/>
          </w:rPr>
          <w:t>жд</w:t>
        </w:r>
        <w:r>
          <w:rPr>
            <w:color w:val="000000"/>
            <w:sz w:val="22"/>
            <w:szCs w:val="22"/>
          </w:rPr>
          <w:t>ё</w:t>
        </w:r>
        <w:r w:rsidRPr="00197743">
          <w:rPr>
            <w:color w:val="000000"/>
            <w:sz w:val="22"/>
            <w:szCs w:val="22"/>
          </w:rPr>
          <w:t>т тяж</w:t>
        </w:r>
        <w:r>
          <w:rPr>
            <w:color w:val="000000"/>
            <w:sz w:val="22"/>
            <w:szCs w:val="22"/>
          </w:rPr>
          <w:t>ё</w:t>
        </w:r>
        <w:r w:rsidRPr="00197743">
          <w:rPr>
            <w:color w:val="000000"/>
            <w:sz w:val="22"/>
            <w:szCs w:val="22"/>
          </w:rPr>
          <w:t xml:space="preserve">лая черновая работа на предприятиях, в поле, </w:t>
        </w:r>
        <w:r>
          <w:rPr>
            <w:color w:val="000000"/>
            <w:sz w:val="22"/>
            <w:szCs w:val="22"/>
          </w:rPr>
          <w:t xml:space="preserve">в </w:t>
        </w:r>
        <w:r w:rsidRPr="00197743">
          <w:rPr>
            <w:color w:val="000000"/>
            <w:sz w:val="22"/>
            <w:szCs w:val="22"/>
          </w:rPr>
          <w:t>прислуге,</w:t>
        </w:r>
        <w:r>
          <w:rPr>
            <w:color w:val="000000"/>
            <w:sz w:val="22"/>
            <w:szCs w:val="22"/>
          </w:rPr>
          <w:t xml:space="preserve"> в</w:t>
        </w:r>
        <w:r w:rsidRPr="00197743">
          <w:rPr>
            <w:color w:val="000000"/>
            <w:sz w:val="22"/>
            <w:szCs w:val="22"/>
          </w:rPr>
          <w:t xml:space="preserve"> борделях, обслужива</w:t>
        </w:r>
        <w:r>
          <w:rPr>
            <w:color w:val="000000"/>
            <w:sz w:val="22"/>
            <w:szCs w:val="22"/>
          </w:rPr>
          <w:t>ние</w:t>
        </w:r>
        <w:r w:rsidRPr="00197743">
          <w:rPr>
            <w:color w:val="000000"/>
            <w:sz w:val="22"/>
            <w:szCs w:val="22"/>
          </w:rPr>
          <w:t xml:space="preserve"> панов. – Где ваша гордость братья славяне – наследники победителей? Как пишет поэт Ю. Генералов:</w:t>
        </w:r>
      </w:ins>
    </w:p>
    <w:p w14:paraId="3FEE652A" w14:textId="77777777" w:rsidR="00F72E5E" w:rsidRPr="00197743" w:rsidRDefault="00F72E5E" w:rsidP="00F72E5E">
      <w:pPr>
        <w:ind w:firstLine="567"/>
        <w:jc w:val="both"/>
        <w:rPr>
          <w:ins w:id="4892" w:author="Пользователь" w:date="2021-08-13T12:29:00Z"/>
          <w:color w:val="000000"/>
          <w:sz w:val="22"/>
          <w:szCs w:val="22"/>
        </w:rPr>
      </w:pPr>
      <w:ins w:id="4893" w:author="Пользователь" w:date="2021-08-13T12:29:00Z">
        <w:r w:rsidRPr="00197743">
          <w:rPr>
            <w:color w:val="000000"/>
            <w:sz w:val="22"/>
            <w:szCs w:val="22"/>
          </w:rPr>
          <w:t>«Слава верным твоим бойцам!</w:t>
        </w:r>
      </w:ins>
    </w:p>
    <w:p w14:paraId="37ABDA72" w14:textId="77777777" w:rsidR="00F72E5E" w:rsidRPr="00197743" w:rsidRDefault="00F72E5E" w:rsidP="00F72E5E">
      <w:pPr>
        <w:ind w:firstLine="567"/>
        <w:jc w:val="both"/>
        <w:rPr>
          <w:ins w:id="4894" w:author="Пользователь" w:date="2021-08-13T12:29:00Z"/>
          <w:color w:val="000000"/>
          <w:sz w:val="22"/>
          <w:szCs w:val="22"/>
        </w:rPr>
      </w:pPr>
      <w:ins w:id="4895" w:author="Пользователь" w:date="2021-08-13T12:29:00Z">
        <w:r w:rsidRPr="00197743">
          <w:rPr>
            <w:color w:val="000000"/>
            <w:sz w:val="22"/>
            <w:szCs w:val="22"/>
          </w:rPr>
          <w:t>Они бились, наград не просили.</w:t>
        </w:r>
      </w:ins>
    </w:p>
    <w:p w14:paraId="56E80740" w14:textId="77777777" w:rsidR="00F72E5E" w:rsidRPr="00197743" w:rsidRDefault="00F72E5E" w:rsidP="00F72E5E">
      <w:pPr>
        <w:ind w:firstLine="567"/>
        <w:jc w:val="both"/>
        <w:rPr>
          <w:ins w:id="4896" w:author="Пользователь" w:date="2021-08-13T12:29:00Z"/>
          <w:color w:val="000000"/>
          <w:sz w:val="22"/>
          <w:szCs w:val="22"/>
        </w:rPr>
      </w:pPr>
      <w:ins w:id="4897" w:author="Пользователь" w:date="2021-08-13T12:29:00Z">
        <w:r w:rsidRPr="00197743">
          <w:rPr>
            <w:color w:val="000000"/>
            <w:sz w:val="22"/>
            <w:szCs w:val="22"/>
          </w:rPr>
          <w:t>Слава дедам и нашим отцам!</w:t>
        </w:r>
      </w:ins>
    </w:p>
    <w:p w14:paraId="1E6B192A" w14:textId="77777777" w:rsidR="00F72E5E" w:rsidRPr="00197743" w:rsidRDefault="00F72E5E" w:rsidP="00F72E5E">
      <w:pPr>
        <w:ind w:firstLine="567"/>
        <w:jc w:val="both"/>
        <w:rPr>
          <w:ins w:id="4898" w:author="Пользователь" w:date="2021-08-13T12:29:00Z"/>
          <w:color w:val="000000"/>
          <w:sz w:val="22"/>
          <w:szCs w:val="22"/>
        </w:rPr>
      </w:pPr>
      <w:ins w:id="4899" w:author="Пользователь" w:date="2021-08-13T12:29:00Z">
        <w:r w:rsidRPr="00197743">
          <w:rPr>
            <w:color w:val="000000"/>
            <w:sz w:val="22"/>
            <w:szCs w:val="22"/>
          </w:rPr>
          <w:t>Защитникам верным России!».</w:t>
        </w:r>
      </w:ins>
    </w:p>
    <w:p w14:paraId="0DB11DDA" w14:textId="77777777" w:rsidR="00F72E5E" w:rsidRPr="00197743" w:rsidRDefault="00F72E5E" w:rsidP="00F72E5E">
      <w:pPr>
        <w:ind w:firstLine="567"/>
        <w:jc w:val="both"/>
        <w:rPr>
          <w:ins w:id="4900" w:author="Пользователь" w:date="2021-08-13T12:29:00Z"/>
          <w:color w:val="000000"/>
          <w:sz w:val="22"/>
          <w:szCs w:val="22"/>
        </w:rPr>
      </w:pPr>
      <w:ins w:id="4901" w:author="Пользователь" w:date="2021-08-13T12:29:00Z">
        <w:r w:rsidRPr="00197743">
          <w:rPr>
            <w:color w:val="000000"/>
            <w:sz w:val="22"/>
            <w:szCs w:val="22"/>
          </w:rPr>
          <w:t>После отстранения от дел и ухода из жизни борцов за советскую власть, несмотря на результаты референдум от 17 марта</w:t>
        </w:r>
        <w:r>
          <w:rPr>
            <w:color w:val="000000"/>
            <w:sz w:val="22"/>
            <w:szCs w:val="22"/>
          </w:rPr>
          <w:br/>
        </w:r>
        <w:r w:rsidRPr="00197743">
          <w:rPr>
            <w:color w:val="000000"/>
            <w:sz w:val="22"/>
            <w:szCs w:val="22"/>
          </w:rPr>
          <w:t>1991</w:t>
        </w:r>
        <w:r>
          <w:rPr>
            <w:color w:val="000000"/>
            <w:sz w:val="22"/>
            <w:szCs w:val="22"/>
          </w:rPr>
          <w:t xml:space="preserve"> </w:t>
        </w:r>
        <w:r w:rsidRPr="00197743">
          <w:rPr>
            <w:color w:val="000000"/>
            <w:sz w:val="22"/>
            <w:szCs w:val="22"/>
          </w:rPr>
          <w:t>г. предатели разрушили Союз ССР, а с уходом участников Великой Отечественной войны поганят братскую дружбу наших народов, разжигая ненависть, захватывая территории, фабрики и заводы, уничтожают вс</w:t>
        </w:r>
        <w:r>
          <w:rPr>
            <w:color w:val="000000"/>
            <w:sz w:val="22"/>
            <w:szCs w:val="22"/>
          </w:rPr>
          <w:t>ё,</w:t>
        </w:r>
        <w:r w:rsidRPr="00197743">
          <w:rPr>
            <w:color w:val="000000"/>
            <w:sz w:val="22"/>
            <w:szCs w:val="22"/>
          </w:rPr>
          <w:t xml:space="preserve"> связанное с властью трудового народа. Внутренние и внешние враги стремятся лишить белорусов былых достижений и завоеваний, - законности, справедливости, льгот и компенсаций</w:t>
        </w:r>
        <w:r>
          <w:rPr>
            <w:color w:val="000000"/>
            <w:sz w:val="22"/>
            <w:szCs w:val="22"/>
          </w:rPr>
          <w:t>,</w:t>
        </w:r>
        <w:r w:rsidRPr="00197743">
          <w:rPr>
            <w:color w:val="000000"/>
            <w:sz w:val="22"/>
            <w:szCs w:val="22"/>
          </w:rPr>
          <w:t xml:space="preserve"> права на труд, бесплатное лечение, образование, социальную защиту. Белоруссия - последний островок социализма в Европе. Страну разрывают на части, поджигают внутренние и внешние враги, потомки недобитой контры и фашистских прихвостней. Ид</w:t>
        </w:r>
        <w:r>
          <w:rPr>
            <w:color w:val="000000"/>
            <w:sz w:val="22"/>
            <w:szCs w:val="22"/>
          </w:rPr>
          <w:t>ё</w:t>
        </w:r>
        <w:r w:rsidRPr="00197743">
          <w:rPr>
            <w:color w:val="000000"/>
            <w:sz w:val="22"/>
            <w:szCs w:val="22"/>
          </w:rPr>
          <w:t>т нел</w:t>
        </w:r>
        <w:r>
          <w:rPr>
            <w:color w:val="000000"/>
            <w:sz w:val="22"/>
            <w:szCs w:val="22"/>
          </w:rPr>
          <w:t>ё</w:t>
        </w:r>
        <w:r w:rsidRPr="00197743">
          <w:rPr>
            <w:color w:val="000000"/>
            <w:sz w:val="22"/>
            <w:szCs w:val="22"/>
          </w:rPr>
          <w:t xml:space="preserve">гкая борьба и в ней надо победить как </w:t>
        </w:r>
        <w:r>
          <w:rPr>
            <w:color w:val="000000"/>
            <w:sz w:val="22"/>
            <w:szCs w:val="22"/>
          </w:rPr>
          <w:t xml:space="preserve">в годы сражений с фашизмом. </w:t>
        </w:r>
        <w:r w:rsidRPr="00197743">
          <w:rPr>
            <w:color w:val="000000"/>
            <w:sz w:val="22"/>
            <w:szCs w:val="22"/>
          </w:rPr>
          <w:t>На территории Белоруссии нет места флагу, под которым воевали наймиты – убивали, вешали, грабили, сжигали, увозили в рабство в фашистскую Германию. Убеждены, гордый и свободный народ Белоруссии этого не допустит. Если мы будем, как раньше вместе, прежде всего славянские народы – Украин</w:t>
        </w:r>
        <w:r>
          <w:rPr>
            <w:color w:val="000000"/>
            <w:sz w:val="22"/>
            <w:szCs w:val="22"/>
          </w:rPr>
          <w:t>ы</w:t>
        </w:r>
        <w:r w:rsidRPr="00197743">
          <w:rPr>
            <w:color w:val="000000"/>
            <w:sz w:val="22"/>
            <w:szCs w:val="22"/>
          </w:rPr>
          <w:t>, Белорусси</w:t>
        </w:r>
        <w:r>
          <w:rPr>
            <w:color w:val="000000"/>
            <w:sz w:val="22"/>
            <w:szCs w:val="22"/>
          </w:rPr>
          <w:t>и</w:t>
        </w:r>
        <w:r w:rsidRPr="00197743">
          <w:rPr>
            <w:color w:val="000000"/>
            <w:sz w:val="22"/>
            <w:szCs w:val="22"/>
          </w:rPr>
          <w:t>, Росси</w:t>
        </w:r>
        <w:r>
          <w:rPr>
            <w:color w:val="000000"/>
            <w:sz w:val="22"/>
            <w:szCs w:val="22"/>
          </w:rPr>
          <w:t>и</w:t>
        </w:r>
        <w:r w:rsidRPr="00197743">
          <w:rPr>
            <w:color w:val="000000"/>
            <w:sz w:val="22"/>
            <w:szCs w:val="22"/>
          </w:rPr>
          <w:t xml:space="preserve"> – нам враги не страшны. В годы войны народы СССР потеряли 27 млн. граждан, а братская Белоруссия 1/3 своего населения.</w:t>
        </w:r>
      </w:ins>
    </w:p>
    <w:p w14:paraId="5ED2F382" w14:textId="77777777" w:rsidR="00F72E5E" w:rsidRPr="00197743" w:rsidRDefault="00F72E5E" w:rsidP="00F72E5E">
      <w:pPr>
        <w:ind w:firstLine="567"/>
        <w:jc w:val="both"/>
        <w:rPr>
          <w:ins w:id="4902" w:author="Пользователь" w:date="2021-08-13T12:29:00Z"/>
          <w:color w:val="000000"/>
          <w:sz w:val="22"/>
          <w:szCs w:val="22"/>
        </w:rPr>
      </w:pPr>
      <w:ins w:id="4903" w:author="Пользователь" w:date="2021-08-13T12:29:00Z">
        <w:r w:rsidRPr="00197743">
          <w:rPr>
            <w:color w:val="000000"/>
            <w:sz w:val="22"/>
            <w:szCs w:val="22"/>
          </w:rPr>
          <w:t>В наше неспокойное время вместо пушек, самол</w:t>
        </w:r>
        <w:r>
          <w:rPr>
            <w:color w:val="000000"/>
            <w:sz w:val="22"/>
            <w:szCs w:val="22"/>
          </w:rPr>
          <w:t>ё</w:t>
        </w:r>
        <w:r w:rsidRPr="00197743">
          <w:rPr>
            <w:color w:val="000000"/>
            <w:sz w:val="22"/>
            <w:szCs w:val="22"/>
          </w:rPr>
          <w:t>тов, танков выступает интернет, сотовая связь и СМИ, которые находятся в руках врагов наших народов. Их цель - опоганить наше прошлое, одурманить молод</w:t>
        </w:r>
        <w:r>
          <w:rPr>
            <w:color w:val="000000"/>
            <w:sz w:val="22"/>
            <w:szCs w:val="22"/>
          </w:rPr>
          <w:t>ё</w:t>
        </w:r>
        <w:r w:rsidRPr="00197743">
          <w:rPr>
            <w:color w:val="000000"/>
            <w:sz w:val="22"/>
            <w:szCs w:val="22"/>
          </w:rPr>
          <w:t>жь, внуков и правнуков победителей, принизить подвиг народа</w:t>
        </w:r>
        <w:r>
          <w:rPr>
            <w:color w:val="000000"/>
            <w:sz w:val="22"/>
            <w:szCs w:val="22"/>
          </w:rPr>
          <w:t>,</w:t>
        </w:r>
        <w:r w:rsidRPr="00197743">
          <w:rPr>
            <w:color w:val="000000"/>
            <w:sz w:val="22"/>
            <w:szCs w:val="22"/>
          </w:rPr>
          <w:t xml:space="preserve"> боровшегося с фашизмом. В этом направлении активно работают государственные деятели и спецслужбы Запада и США. Они загоняют патриотов на задворки истории, заставляя извинят</w:t>
        </w:r>
        <w:r>
          <w:rPr>
            <w:color w:val="000000"/>
            <w:sz w:val="22"/>
            <w:szCs w:val="22"/>
          </w:rPr>
          <w:t>ь</w:t>
        </w:r>
        <w:r w:rsidRPr="00197743">
          <w:rPr>
            <w:color w:val="000000"/>
            <w:sz w:val="22"/>
            <w:szCs w:val="22"/>
          </w:rPr>
          <w:t>ся и оправдываться за злодеяния</w:t>
        </w:r>
        <w:r>
          <w:rPr>
            <w:color w:val="000000"/>
            <w:sz w:val="22"/>
            <w:szCs w:val="22"/>
          </w:rPr>
          <w:t>,</w:t>
        </w:r>
        <w:r w:rsidRPr="00197743">
          <w:rPr>
            <w:color w:val="000000"/>
            <w:sz w:val="22"/>
            <w:szCs w:val="22"/>
          </w:rPr>
          <w:t xml:space="preserve"> соверш</w:t>
        </w:r>
        <w:r>
          <w:rPr>
            <w:color w:val="000000"/>
            <w:sz w:val="22"/>
            <w:szCs w:val="22"/>
          </w:rPr>
          <w:t>ё</w:t>
        </w:r>
        <w:r w:rsidRPr="00197743">
          <w:rPr>
            <w:color w:val="000000"/>
            <w:sz w:val="22"/>
            <w:szCs w:val="22"/>
          </w:rPr>
          <w:t>нные ими же в 1941-1945 год</w:t>
        </w:r>
        <w:r>
          <w:rPr>
            <w:color w:val="000000"/>
            <w:sz w:val="22"/>
            <w:szCs w:val="22"/>
          </w:rPr>
          <w:t>ах</w:t>
        </w:r>
        <w:r w:rsidRPr="00197743">
          <w:rPr>
            <w:color w:val="000000"/>
            <w:sz w:val="22"/>
            <w:szCs w:val="22"/>
          </w:rPr>
          <w:t>. Мы до</w:t>
        </w:r>
        <w:r>
          <w:rPr>
            <w:color w:val="000000"/>
            <w:sz w:val="22"/>
            <w:szCs w:val="22"/>
          </w:rPr>
          <w:t>лжны осознать раз и навсегда - З</w:t>
        </w:r>
        <w:r w:rsidRPr="00197743">
          <w:rPr>
            <w:color w:val="000000"/>
            <w:sz w:val="22"/>
            <w:szCs w:val="22"/>
          </w:rPr>
          <w:t xml:space="preserve">ападу мы не нужны. Их цель - земли, недра фабрики, заводы, </w:t>
        </w:r>
        <w:r>
          <w:rPr>
            <w:color w:val="000000"/>
            <w:sz w:val="22"/>
            <w:szCs w:val="22"/>
          </w:rPr>
          <w:t xml:space="preserve">дешёвая </w:t>
        </w:r>
        <w:r w:rsidRPr="00197743">
          <w:rPr>
            <w:color w:val="000000"/>
            <w:sz w:val="22"/>
            <w:szCs w:val="22"/>
          </w:rPr>
          <w:t>рабоч</w:t>
        </w:r>
        <w:r>
          <w:rPr>
            <w:color w:val="000000"/>
            <w:sz w:val="22"/>
            <w:szCs w:val="22"/>
          </w:rPr>
          <w:t>ая</w:t>
        </w:r>
        <w:r w:rsidRPr="00197743">
          <w:rPr>
            <w:color w:val="000000"/>
            <w:sz w:val="22"/>
            <w:szCs w:val="22"/>
          </w:rPr>
          <w:t xml:space="preserve"> сил</w:t>
        </w:r>
        <w:r>
          <w:rPr>
            <w:color w:val="000000"/>
            <w:sz w:val="22"/>
            <w:szCs w:val="22"/>
          </w:rPr>
          <w:t>а</w:t>
        </w:r>
        <w:r w:rsidRPr="00197743">
          <w:rPr>
            <w:color w:val="000000"/>
            <w:sz w:val="22"/>
            <w:szCs w:val="22"/>
          </w:rPr>
          <w:t xml:space="preserve">. За свою свободу </w:t>
        </w:r>
        <w:r>
          <w:rPr>
            <w:color w:val="000000"/>
            <w:sz w:val="22"/>
            <w:szCs w:val="22"/>
          </w:rPr>
          <w:t>и независимость надо бороться,</w:t>
        </w:r>
        <w:r w:rsidRPr="00197743">
          <w:rPr>
            <w:color w:val="000000"/>
            <w:sz w:val="22"/>
            <w:szCs w:val="22"/>
          </w:rPr>
          <w:t xml:space="preserve"> об</w:t>
        </w:r>
        <w:r>
          <w:rPr>
            <w:color w:val="000000"/>
            <w:sz w:val="22"/>
            <w:szCs w:val="22"/>
          </w:rPr>
          <w:t>орона - смерти подобна. Г</w:t>
        </w:r>
        <w:r w:rsidRPr="00197743">
          <w:rPr>
            <w:color w:val="000000"/>
            <w:sz w:val="22"/>
            <w:szCs w:val="22"/>
          </w:rPr>
          <w:t>енерал–полковник ФСБ</w:t>
        </w:r>
        <w:r>
          <w:rPr>
            <w:color w:val="000000"/>
            <w:sz w:val="22"/>
            <w:szCs w:val="22"/>
          </w:rPr>
          <w:br/>
        </w:r>
        <w:r w:rsidRPr="00197743">
          <w:rPr>
            <w:color w:val="000000"/>
            <w:sz w:val="22"/>
            <w:szCs w:val="22"/>
          </w:rPr>
          <w:t xml:space="preserve">А.Г. Безверний, при открытии часовни и мемориала погибшим воинам Красной армии и чекистам в годы войны на Карельском фронте </w:t>
        </w:r>
        <w:r>
          <w:rPr>
            <w:color w:val="000000"/>
            <w:sz w:val="22"/>
            <w:szCs w:val="22"/>
          </w:rPr>
          <w:t>сказал: «</w:t>
        </w:r>
        <w:r w:rsidRPr="00197743">
          <w:rPr>
            <w:color w:val="000000"/>
            <w:sz w:val="22"/>
            <w:szCs w:val="22"/>
          </w:rPr>
          <w:t xml:space="preserve">видимо рано мы простили фашистам Европы их злодеяния совершенные в </w:t>
        </w:r>
        <w:r>
          <w:rPr>
            <w:color w:val="000000"/>
            <w:sz w:val="22"/>
            <w:szCs w:val="22"/>
          </w:rPr>
          <w:t>годы войны» (</w:t>
        </w:r>
        <w:r w:rsidRPr="00197743">
          <w:rPr>
            <w:color w:val="000000"/>
            <w:sz w:val="22"/>
            <w:szCs w:val="22"/>
          </w:rPr>
          <w:t>27.</w:t>
        </w:r>
        <w:r>
          <w:rPr>
            <w:color w:val="000000"/>
            <w:sz w:val="22"/>
            <w:szCs w:val="22"/>
          </w:rPr>
          <w:t>0</w:t>
        </w:r>
        <w:r w:rsidRPr="00197743">
          <w:rPr>
            <w:color w:val="000000"/>
            <w:sz w:val="22"/>
            <w:szCs w:val="22"/>
          </w:rPr>
          <w:t>9. 2020</w:t>
        </w:r>
        <w:r>
          <w:rPr>
            <w:color w:val="000000"/>
            <w:sz w:val="22"/>
            <w:szCs w:val="22"/>
          </w:rPr>
          <w:t xml:space="preserve"> </w:t>
        </w:r>
        <w:r w:rsidRPr="00197743">
          <w:rPr>
            <w:color w:val="000000"/>
            <w:sz w:val="22"/>
            <w:szCs w:val="22"/>
          </w:rPr>
          <w:t>г.)</w:t>
        </w:r>
        <w:r>
          <w:rPr>
            <w:color w:val="000000"/>
            <w:sz w:val="22"/>
            <w:szCs w:val="22"/>
          </w:rPr>
          <w:t>.</w:t>
        </w:r>
      </w:ins>
    </w:p>
    <w:p w14:paraId="5DD4AEB9" w14:textId="77777777" w:rsidR="00F72E5E" w:rsidRPr="00197743" w:rsidRDefault="00F72E5E" w:rsidP="00F72E5E">
      <w:pPr>
        <w:ind w:firstLine="567"/>
        <w:jc w:val="both"/>
        <w:rPr>
          <w:ins w:id="4904" w:author="Пользователь" w:date="2021-08-13T12:29:00Z"/>
          <w:color w:val="000000"/>
          <w:sz w:val="22"/>
          <w:szCs w:val="22"/>
        </w:rPr>
      </w:pPr>
      <w:ins w:id="4905" w:author="Пользователь" w:date="2021-08-13T12:29:00Z">
        <w:r>
          <w:rPr>
            <w:color w:val="000000"/>
            <w:sz w:val="22"/>
            <w:szCs w:val="22"/>
          </w:rPr>
          <w:t>Тяжёлая обстановка в</w:t>
        </w:r>
        <w:r w:rsidRPr="00197743">
          <w:rPr>
            <w:color w:val="000000"/>
            <w:sz w:val="22"/>
            <w:szCs w:val="22"/>
          </w:rPr>
          <w:t xml:space="preserve"> Белоруссии</w:t>
        </w:r>
        <w:r>
          <w:rPr>
            <w:color w:val="000000"/>
            <w:sz w:val="22"/>
            <w:szCs w:val="22"/>
          </w:rPr>
          <w:t>,</w:t>
        </w:r>
        <w:r w:rsidRPr="00197743">
          <w:rPr>
            <w:color w:val="000000"/>
            <w:sz w:val="22"/>
            <w:szCs w:val="22"/>
          </w:rPr>
          <w:t xml:space="preserve"> но </w:t>
        </w:r>
        <w:r>
          <w:rPr>
            <w:color w:val="000000"/>
            <w:sz w:val="22"/>
            <w:szCs w:val="22"/>
          </w:rPr>
          <w:t>и</w:t>
        </w:r>
        <w:r w:rsidRPr="00197743">
          <w:rPr>
            <w:color w:val="000000"/>
            <w:sz w:val="22"/>
            <w:szCs w:val="22"/>
          </w:rPr>
          <w:t xml:space="preserve"> в России несладко. Многие смотрят вверх и думают, что за стенами Белого Дома сидят</w:t>
        </w:r>
        <w:r>
          <w:rPr>
            <w:color w:val="000000"/>
            <w:sz w:val="22"/>
            <w:szCs w:val="22"/>
          </w:rPr>
          <w:t xml:space="preserve"> </w:t>
        </w:r>
        <w:r w:rsidRPr="00197743">
          <w:rPr>
            <w:color w:val="000000"/>
            <w:sz w:val="22"/>
            <w:szCs w:val="22"/>
          </w:rPr>
          <w:t xml:space="preserve">патриоты, вот-вот выведут нас на прямую дорогу, а на самом деле там ярые ельцинисты–западники, разрушившие страну. Это приводит к кровавым конфликтам, вражде между братскими народами (Россия, Украина, Донбасс, Армения, Азербайджан) и др. Разве можно было представить, что наши народы будут смотреть друг на друга через прицел автомата или танка? Это сделали «перестрельщики» во главе с Горбачевым, Яковлевым, Ельциным, Кравчуком, Шушкевичем иже с ними. Их цель - забить последний гвоздь (по словам Чубайса) в крышку гроба, то есть истребить «совков», а в Белоруссии </w:t>
        </w:r>
        <w:r>
          <w:rPr>
            <w:color w:val="000000"/>
            <w:sz w:val="22"/>
            <w:szCs w:val="22"/>
          </w:rPr>
          <w:t xml:space="preserve">- </w:t>
        </w:r>
        <w:r w:rsidRPr="00197743">
          <w:rPr>
            <w:color w:val="000000"/>
            <w:sz w:val="22"/>
            <w:szCs w:val="22"/>
          </w:rPr>
          <w:t>последний островок народной власти.</w:t>
        </w:r>
      </w:ins>
    </w:p>
    <w:p w14:paraId="433FC9A5" w14:textId="77777777" w:rsidR="00F72E5E" w:rsidRPr="00197743" w:rsidRDefault="00F72E5E" w:rsidP="00F72E5E">
      <w:pPr>
        <w:pStyle w:val="af5"/>
        <w:spacing w:before="0" w:beforeAutospacing="0" w:after="0" w:afterAutospacing="0"/>
        <w:ind w:firstLine="567"/>
        <w:jc w:val="both"/>
        <w:rPr>
          <w:ins w:id="4906" w:author="Пользователь" w:date="2021-08-13T12:29:00Z"/>
          <w:sz w:val="22"/>
          <w:szCs w:val="22"/>
        </w:rPr>
      </w:pPr>
      <w:ins w:id="4907" w:author="Пользователь" w:date="2021-08-13T12:29:00Z">
        <w:r w:rsidRPr="00197743">
          <w:rPr>
            <w:sz w:val="22"/>
            <w:szCs w:val="22"/>
          </w:rPr>
          <w:t>И.В. Сталина отмечал: «... дружба народов СССР – большое и серьезное завоевание. Ибо пока эта дружба существует, народы нашей страны будут свободны и непобедимы. Никто не страшен нам, ни внутренние, ни внешние враги, пока эта дружба живет и здравствует». Да! Тогда дружба была крепкой и нерушимой</w:t>
        </w:r>
        <w:r>
          <w:rPr>
            <w:sz w:val="22"/>
            <w:szCs w:val="22"/>
          </w:rPr>
          <w:t>,</w:t>
        </w:r>
        <w:r w:rsidRPr="00197743">
          <w:rPr>
            <w:sz w:val="22"/>
            <w:szCs w:val="22"/>
          </w:rPr>
          <w:t xml:space="preserve"> особенно это проявилась в борьбе с фашизмом и японским милитаризмом. Во многом смуту делают потомки тех, кто создавал, строил фабрики, заводы, школы, вузы, больницы, колхозы и совхозы. С таким положением мирится нельзя</w:t>
        </w:r>
        <w:r>
          <w:rPr>
            <w:sz w:val="22"/>
            <w:szCs w:val="22"/>
          </w:rPr>
          <w:t>,</w:t>
        </w:r>
        <w:r w:rsidRPr="00197743">
          <w:rPr>
            <w:sz w:val="22"/>
            <w:szCs w:val="22"/>
          </w:rPr>
          <w:t xml:space="preserve"> поэтому патриоты должны встать на защиту Родины. Нужно признать, что ныне патриотическая работа далеко не соответствует потребности населения и молод</w:t>
        </w:r>
        <w:r>
          <w:rPr>
            <w:sz w:val="22"/>
            <w:szCs w:val="22"/>
          </w:rPr>
          <w:t>ё</w:t>
        </w:r>
        <w:r w:rsidRPr="00197743">
          <w:rPr>
            <w:sz w:val="22"/>
            <w:szCs w:val="22"/>
          </w:rPr>
          <w:t>жи. Платные руководители ветеранских организ</w:t>
        </w:r>
        <w:r>
          <w:rPr>
            <w:sz w:val="22"/>
            <w:szCs w:val="22"/>
          </w:rPr>
          <w:t>аций работают для галочки – отчёта. И</w:t>
        </w:r>
        <w:r w:rsidRPr="00197743">
          <w:rPr>
            <w:sz w:val="22"/>
            <w:szCs w:val="22"/>
          </w:rPr>
          <w:t>стория знает немало примеров жестокости, бесчеловечности, кровавых преступлений, но никогда не совершались такие зверства и злодеяния какие творили фашисты. Палачи замучили, расстреляли, задушили в газовых камерах свыше 12 млн. женщин, стариков, детей, хладнокровно, безжалостно истребляли военнопленных, прежде всего советских офицеров, коммунистов, комиссаров. Они сровняли с землей тысячи городов, сел, деревень, угнали в рабство в Германию миллионы граждан, уничтожили в лагерях миллионы военнопленных оккупированных ими государств.</w:t>
        </w:r>
      </w:ins>
    </w:p>
    <w:p w14:paraId="0127A200" w14:textId="77777777" w:rsidR="00F72E5E" w:rsidRPr="00197743" w:rsidRDefault="00F72E5E" w:rsidP="00F72E5E">
      <w:pPr>
        <w:pStyle w:val="af5"/>
        <w:spacing w:before="0" w:beforeAutospacing="0" w:after="0" w:afterAutospacing="0"/>
        <w:ind w:firstLine="567"/>
        <w:jc w:val="both"/>
        <w:rPr>
          <w:ins w:id="4908" w:author="Пользователь" w:date="2021-08-13T12:29:00Z"/>
          <w:sz w:val="22"/>
          <w:szCs w:val="22"/>
        </w:rPr>
      </w:pPr>
      <w:ins w:id="4909" w:author="Пользователь" w:date="2021-08-13T12:29:00Z">
        <w:r w:rsidRPr="00197743">
          <w:rPr>
            <w:sz w:val="22"/>
            <w:szCs w:val="22"/>
          </w:rPr>
          <w:t xml:space="preserve">Разграбление, пытки </w:t>
        </w:r>
        <w:r>
          <w:rPr>
            <w:sz w:val="22"/>
            <w:szCs w:val="22"/>
          </w:rPr>
          <w:t xml:space="preserve">убийства </w:t>
        </w:r>
        <w:r w:rsidRPr="00197743">
          <w:rPr>
            <w:sz w:val="22"/>
            <w:szCs w:val="22"/>
          </w:rPr>
          <w:t>со стороны фашистов были возведены в ранг государственной политики. «Мы, - говорил Гитлер, - должны развить технику обезлюживания. Если вы спросите меня, что я понимаю под обезлюживанием, я скажу, что имею в виду устранение целых расовых единиц... устранить миллионы низшей расы...». В осуществлении планов массового уничтожения населения непосредственное участие принимали ведомство рейхсфюрера СС Гиммлера, верховное главное командование вооруженных сил и главное командование сухопутных войск. Они создали зловещую «индустрию человекоистребления», на которой наживались германские монополии. Чтобы поработить оставшихся в живых, варварски разрушались исторические памятники и национальные реликвии, уничтожалась материальная и духовная культура народов. Злодеяния в гитлеровской Германии стали нормой поведения правителей, чиновников, военнослужащих. Вся система фашистских учреждений, организаций и лагерей была направлена против жизненных интересов народов. Многие политические деятели и журналисты высказывали предложение поступить с А. Гитлером так же, как в свое время с Наполеоном, который, как известно, по решению государств-победительниц без суда был сослан пожизненно на остров Св. Елены. Формулировки были разные, но все они преследовали одну цель - покарать главных военных преступников без суда. В качестве основного аргумента выдвигалось то, что виновность их в преступлениях бесспорна, а сбор судебных доказательств потребует много времени и сил. По свидетельству Трумэна, Черчилль уже в октябре 1943</w:t>
        </w:r>
        <w:r>
          <w:rPr>
            <w:sz w:val="22"/>
            <w:szCs w:val="22"/>
          </w:rPr>
          <w:t xml:space="preserve"> </w:t>
        </w:r>
        <w:r w:rsidRPr="00197743">
          <w:rPr>
            <w:sz w:val="22"/>
            <w:szCs w:val="22"/>
          </w:rPr>
          <w:t>г. пытался убедить главу Советского правительства И.В. Сталина в том, что главных военных преступников следует расстрелять без суда.</w:t>
        </w:r>
      </w:ins>
    </w:p>
    <w:p w14:paraId="687E926B" w14:textId="77777777" w:rsidR="00F72E5E" w:rsidRPr="00197743" w:rsidRDefault="00F72E5E" w:rsidP="00F72E5E">
      <w:pPr>
        <w:pStyle w:val="af5"/>
        <w:spacing w:before="0" w:beforeAutospacing="0" w:after="0" w:afterAutospacing="0"/>
        <w:ind w:firstLine="567"/>
        <w:jc w:val="both"/>
        <w:rPr>
          <w:ins w:id="4910" w:author="Пользователь" w:date="2021-08-13T12:29:00Z"/>
          <w:sz w:val="22"/>
          <w:szCs w:val="22"/>
        </w:rPr>
      </w:pPr>
      <w:ins w:id="4911" w:author="Пользователь" w:date="2021-08-13T12:29:00Z">
        <w:r w:rsidRPr="00197743">
          <w:rPr>
            <w:sz w:val="22"/>
            <w:szCs w:val="22"/>
          </w:rPr>
          <w:t>Руководители западных стран опасались, что на открытом процессе всплывут неприглядные факты в деятельности правительств Великобритании, США и других западных государств: их пособничество Гитлеру в создании мощной военной машины и поощрение фашистской Германии к нападению на Советский Союз. В правящих кругах западных держав возникли опасения, что гласное судебное разбирательство преступлений германского фашизма может перерасти в обвинение всей империалистической системы. Сталин и его окружение последовательно добивался, чтобы гитлеровские главари предстали перед Международным судом, а принятые декларации и международные соглашения о наказании всех военных преступников строго соблюдались, ибо нет большего поощрения преступлений, чем безнаказанность. Тем более</w:t>
        </w:r>
        <w:r>
          <w:rPr>
            <w:sz w:val="22"/>
            <w:szCs w:val="22"/>
          </w:rPr>
          <w:t>,</w:t>
        </w:r>
        <w:r w:rsidRPr="00197743">
          <w:rPr>
            <w:sz w:val="22"/>
            <w:szCs w:val="22"/>
          </w:rPr>
          <w:t xml:space="preserve"> что в программе Объединенных Наций по разгрому фашизма выдвигалось требование сурового и справедливого наказания всех, кто совершил тягчайшие преступления против человечества. Так, в нотах Советского правительства от 25 ноября 1941</w:t>
        </w:r>
        <w:r>
          <w:rPr>
            <w:sz w:val="22"/>
            <w:szCs w:val="22"/>
          </w:rPr>
          <w:t xml:space="preserve"> </w:t>
        </w:r>
        <w:r w:rsidRPr="00197743">
          <w:rPr>
            <w:sz w:val="22"/>
            <w:szCs w:val="22"/>
          </w:rPr>
          <w:t>г. «О возмутительных зверствах германских властей в отношении советских военнопленных», 6 января 1942</w:t>
        </w:r>
        <w:r>
          <w:rPr>
            <w:sz w:val="22"/>
            <w:szCs w:val="22"/>
          </w:rPr>
          <w:t xml:space="preserve"> </w:t>
        </w:r>
        <w:r w:rsidRPr="00197743">
          <w:rPr>
            <w:sz w:val="22"/>
            <w:szCs w:val="22"/>
          </w:rPr>
          <w:t>г. «О повсеместных грабежах, разорении населения и чудовищных зверствах германских властей на захваченных ими советских территориях», 27 апреля 1942</w:t>
        </w:r>
        <w:r>
          <w:rPr>
            <w:sz w:val="22"/>
            <w:szCs w:val="22"/>
          </w:rPr>
          <w:t xml:space="preserve"> </w:t>
        </w:r>
        <w:r w:rsidRPr="00197743">
          <w:rPr>
            <w:sz w:val="22"/>
            <w:szCs w:val="22"/>
          </w:rPr>
          <w:t>г. «О чудовищных злодеяниях, зверствах и насилиях немецко-фашистских захватчиков в оккупированных зонах и ответственности германского правительства и командования за эти преступления» указывалось, что вся ответственность за совершаемые гитлеровцами преступления возлагается на фашистских правителей и их пособников. Документы были направлены всем странам, с которыми Советский Союз поддерживал дипломатические отношения и преданы гласности. Неотвратимость уголовной ответственности гитлеровцев за их злодеяния нашла отражение в декларации о дружбе и взаимной помощи от 4 декабря 1941</w:t>
        </w:r>
        <w:r>
          <w:rPr>
            <w:sz w:val="22"/>
            <w:szCs w:val="22"/>
          </w:rPr>
          <w:t xml:space="preserve"> </w:t>
        </w:r>
        <w:r w:rsidRPr="00197743">
          <w:rPr>
            <w:sz w:val="22"/>
            <w:szCs w:val="22"/>
          </w:rPr>
          <w:t>г. между руководством СССР и Польши.</w:t>
        </w:r>
      </w:ins>
    </w:p>
    <w:p w14:paraId="5AC40A75" w14:textId="77777777" w:rsidR="00F72E5E" w:rsidRPr="00197743" w:rsidRDefault="00F72E5E" w:rsidP="00F72E5E">
      <w:pPr>
        <w:pStyle w:val="af5"/>
        <w:spacing w:before="0" w:beforeAutospacing="0" w:after="0" w:afterAutospacing="0"/>
        <w:ind w:firstLine="567"/>
        <w:jc w:val="both"/>
        <w:rPr>
          <w:ins w:id="4912" w:author="Пользователь" w:date="2021-08-13T12:29:00Z"/>
          <w:sz w:val="22"/>
          <w:szCs w:val="22"/>
        </w:rPr>
      </w:pPr>
      <w:ins w:id="4913" w:author="Пользователь" w:date="2021-08-13T12:29:00Z">
        <w:r w:rsidRPr="00197743">
          <w:rPr>
            <w:sz w:val="22"/>
            <w:szCs w:val="22"/>
          </w:rPr>
          <w:t>В средине октября 1942</w:t>
        </w:r>
        <w:r>
          <w:rPr>
            <w:sz w:val="22"/>
            <w:szCs w:val="22"/>
          </w:rPr>
          <w:t xml:space="preserve"> </w:t>
        </w:r>
        <w:r w:rsidRPr="00197743">
          <w:rPr>
            <w:sz w:val="22"/>
            <w:szCs w:val="22"/>
          </w:rPr>
          <w:t>г. Советское правительство заявило, что преступное гитлеровское правительство и его пособники должны понести и понесут суровое наказание за злодеяния, совершенные ими против советских людей. Правительство СССР подчеркивало необходимость безотлагательного предания суду специального Международного трибунала и наказания главарей фашистской Германии, оказавшегося уже в ходе войны в руках властей государств, которые боролись против не</w:t>
        </w:r>
        <w:r>
          <w:rPr>
            <w:sz w:val="22"/>
            <w:szCs w:val="22"/>
          </w:rPr>
          <w:t>ё</w:t>
        </w:r>
        <w:r w:rsidRPr="00197743">
          <w:rPr>
            <w:sz w:val="22"/>
            <w:szCs w:val="22"/>
          </w:rPr>
          <w:t>. Задача справедливого наказания фашистов стала важным элементом внешней политики СССР. Заявления об ответственности гитлеровцев за их чудовищные преступления сделаны правительствами США и Великобритании еще в октябре 1941</w:t>
        </w:r>
        <w:r>
          <w:rPr>
            <w:sz w:val="22"/>
            <w:szCs w:val="22"/>
          </w:rPr>
          <w:t xml:space="preserve"> </w:t>
        </w:r>
        <w:r w:rsidRPr="00197743">
          <w:rPr>
            <w:sz w:val="22"/>
            <w:szCs w:val="22"/>
          </w:rPr>
          <w:t>г. Рузвельт при этом отметил, что за совершенные зверства нацистов жд</w:t>
        </w:r>
        <w:r>
          <w:rPr>
            <w:sz w:val="22"/>
            <w:szCs w:val="22"/>
          </w:rPr>
          <w:t>ё</w:t>
        </w:r>
        <w:r w:rsidRPr="00197743">
          <w:rPr>
            <w:sz w:val="22"/>
            <w:szCs w:val="22"/>
          </w:rPr>
          <w:t>т суровое возмездие, а Черчилль подчеркнул, что «возмездие за эти преступления отныне станет одной из главных целей войны». О наказании фашистских преступников говорилось в Московской декларации, подписанной руководителями СССР, США и Великобритании 30 октября</w:t>
        </w:r>
        <w:r>
          <w:rPr>
            <w:sz w:val="22"/>
            <w:szCs w:val="22"/>
          </w:rPr>
          <w:br/>
        </w:r>
        <w:r w:rsidRPr="00197743">
          <w:rPr>
            <w:sz w:val="22"/>
            <w:szCs w:val="22"/>
          </w:rPr>
          <w:t>1943</w:t>
        </w:r>
        <w:r>
          <w:rPr>
            <w:sz w:val="22"/>
            <w:szCs w:val="22"/>
          </w:rPr>
          <w:t xml:space="preserve"> </w:t>
        </w:r>
        <w:r w:rsidRPr="00197743">
          <w:rPr>
            <w:sz w:val="22"/>
            <w:szCs w:val="22"/>
          </w:rPr>
          <w:t xml:space="preserve">г., и других соглашениях. Идея Международного уголовного суда была претворена в жизнь организацией процесса над главными фашистскими военными преступниками, который продолжался почти год </w:t>
        </w:r>
        <w:r>
          <w:rPr>
            <w:sz w:val="22"/>
            <w:szCs w:val="22"/>
          </w:rPr>
          <w:t>–</w:t>
        </w:r>
        <w:r w:rsidRPr="00197743">
          <w:rPr>
            <w:sz w:val="22"/>
            <w:szCs w:val="22"/>
          </w:rPr>
          <w:t xml:space="preserve"> с 20 ноября 1945</w:t>
        </w:r>
        <w:r>
          <w:rPr>
            <w:sz w:val="22"/>
            <w:szCs w:val="22"/>
          </w:rPr>
          <w:t xml:space="preserve"> </w:t>
        </w:r>
        <w:r w:rsidRPr="00197743">
          <w:rPr>
            <w:sz w:val="22"/>
            <w:szCs w:val="22"/>
          </w:rPr>
          <w:t>г. по 1 октября 1946</w:t>
        </w:r>
        <w:r>
          <w:rPr>
            <w:sz w:val="22"/>
            <w:szCs w:val="22"/>
          </w:rPr>
          <w:t xml:space="preserve"> </w:t>
        </w:r>
        <w:r w:rsidRPr="00197743">
          <w:rPr>
            <w:sz w:val="22"/>
            <w:szCs w:val="22"/>
          </w:rPr>
          <w:t>г., деятельностью Международного военного трибунала, созданного на основании Лондонского соглашения от 8 августа 1945</w:t>
        </w:r>
        <w:r>
          <w:rPr>
            <w:sz w:val="22"/>
            <w:szCs w:val="22"/>
          </w:rPr>
          <w:t xml:space="preserve"> </w:t>
        </w:r>
        <w:r w:rsidRPr="00197743">
          <w:rPr>
            <w:sz w:val="22"/>
            <w:szCs w:val="22"/>
          </w:rPr>
          <w:t xml:space="preserve">г. между правительствами СССР, США, Великобритании и Франции, к которому присоединились 19 государств. Тогда же был принят Устав Трибунала, в котором в качестве основного положения зафиксировано, что Международный военный трибунал учреждается для справедливого и быстрого суда и наказания главных военных преступников европейских стран оси. Следует отметить, что трибунал являлся международным не только потому, что был организован на основе соглашения 23 государств, он был учрежден в интересах всех Объединенных Наций. Борьба с фашизмом должна была стать всемирной заботой, объединившей народы обоих полушарий, ибо фашизм, его человеконенавистническая идеология и политика являлись и являются угрозой миру и социальному прогрессу. Государствам–союзникам удалось достичь согласованной политики, которая включала задачу военного разгрома германского фашизма, а также обеспечение условий для справедливого мира. «Сотрудничество в выполнении большой военной задачи, стоящей перед нами, </w:t>
        </w:r>
        <w:r>
          <w:rPr>
            <w:sz w:val="22"/>
            <w:szCs w:val="22"/>
          </w:rPr>
          <w:t>–</w:t>
        </w:r>
        <w:r w:rsidRPr="00197743">
          <w:rPr>
            <w:sz w:val="22"/>
            <w:szCs w:val="22"/>
          </w:rPr>
          <w:t xml:space="preserve"> указывал Рузвельт, - должно стать преддверием к сотрудничеству в выполнении ещ</w:t>
        </w:r>
        <w:r>
          <w:rPr>
            <w:sz w:val="22"/>
            <w:szCs w:val="22"/>
          </w:rPr>
          <w:t>ё</w:t>
        </w:r>
        <w:r w:rsidRPr="00197743">
          <w:rPr>
            <w:sz w:val="22"/>
            <w:szCs w:val="22"/>
          </w:rPr>
          <w:t xml:space="preserve"> большей задачи создания мира во всем мире».</w:t>
        </w:r>
      </w:ins>
    </w:p>
    <w:p w14:paraId="2DD20BEA" w14:textId="77777777" w:rsidR="00F72E5E" w:rsidRPr="00197743" w:rsidRDefault="00F72E5E" w:rsidP="00F72E5E">
      <w:pPr>
        <w:pStyle w:val="af5"/>
        <w:spacing w:before="0" w:beforeAutospacing="0" w:after="0" w:afterAutospacing="0"/>
        <w:ind w:firstLine="567"/>
        <w:jc w:val="both"/>
        <w:rPr>
          <w:ins w:id="4914" w:author="Пользователь" w:date="2021-08-13T12:29:00Z"/>
          <w:sz w:val="22"/>
          <w:szCs w:val="22"/>
        </w:rPr>
      </w:pPr>
      <w:ins w:id="4915" w:author="Пользователь" w:date="2021-08-13T12:29:00Z">
        <w:r w:rsidRPr="00197743">
          <w:rPr>
            <w:sz w:val="22"/>
            <w:szCs w:val="22"/>
          </w:rPr>
          <w:t>В Советском Союзе подготовка к судебному процессу над главными военными преступниками была завершена в сравнительно короткий срок, поскольку еще в 1942</w:t>
        </w:r>
        <w:r>
          <w:rPr>
            <w:sz w:val="22"/>
            <w:szCs w:val="22"/>
          </w:rPr>
          <w:t xml:space="preserve"> </w:t>
        </w:r>
        <w:r w:rsidRPr="00197743">
          <w:rPr>
            <w:sz w:val="22"/>
            <w:szCs w:val="22"/>
          </w:rPr>
          <w:t>г. Указом Президиума Верховного Совета СССР была образована Чрезвычайная государственная комиссия по установлению и расследованию злодеяний немецко-фашистских захватчиков и их сообщников. В е</w:t>
        </w:r>
        <w:r>
          <w:rPr>
            <w:sz w:val="22"/>
            <w:szCs w:val="22"/>
          </w:rPr>
          <w:t>ё</w:t>
        </w:r>
        <w:r w:rsidRPr="00197743">
          <w:rPr>
            <w:sz w:val="22"/>
            <w:szCs w:val="22"/>
          </w:rPr>
          <w:t xml:space="preserve"> состав вошли секретарь ВЦСПС H.M. Шверник, секретарь ЦК ВКП(б) А.А. Жданов, писатель А.Н. Толстой, академики Е.В. Тарле,</w:t>
        </w:r>
        <w:r>
          <w:rPr>
            <w:sz w:val="22"/>
            <w:szCs w:val="22"/>
          </w:rPr>
          <w:br/>
        </w:r>
        <w:r w:rsidRPr="00197743">
          <w:rPr>
            <w:sz w:val="22"/>
            <w:szCs w:val="22"/>
          </w:rPr>
          <w:t>Н.Н. Бурденко, Б.Е. Веденеев, И.П. Трайнин, Т.Д. Лысенко, л</w:t>
        </w:r>
        <w:r>
          <w:rPr>
            <w:sz w:val="22"/>
            <w:szCs w:val="22"/>
          </w:rPr>
          <w:t>ё</w:t>
        </w:r>
        <w:r w:rsidRPr="00197743">
          <w:rPr>
            <w:sz w:val="22"/>
            <w:szCs w:val="22"/>
          </w:rPr>
          <w:t>тчица В.С. Гризодубова, митрополит Киевский и Галицкий Николай. В работе по составлению актов приняли участие свыше 7 млн. рабочих и колхозников, инженеров и техников, уч</w:t>
        </w:r>
        <w:r>
          <w:rPr>
            <w:sz w:val="22"/>
            <w:szCs w:val="22"/>
          </w:rPr>
          <w:t>ё</w:t>
        </w:r>
        <w:r w:rsidRPr="00197743">
          <w:rPr>
            <w:sz w:val="22"/>
            <w:szCs w:val="22"/>
          </w:rPr>
          <w:t xml:space="preserve">ных и общественных деятелей. После подписания Лондонского соглашения на паритетных началах был сформирован Международный военный трибунал из представителей государств: от СССР </w:t>
        </w:r>
        <w:r>
          <w:rPr>
            <w:sz w:val="22"/>
            <w:szCs w:val="22"/>
          </w:rPr>
          <w:t>–</w:t>
        </w:r>
        <w:r w:rsidRPr="00197743">
          <w:rPr>
            <w:sz w:val="22"/>
            <w:szCs w:val="22"/>
          </w:rPr>
          <w:t xml:space="preserve"> заместитель председателя Верховного Суда Союза ССР генерал-майор юстиции И.Т. Никитченко, от США - член федерального Верховного суда Ф. Биддл, от Великобритании - главный судья лорд Д. Лоренс, от Франции - профессор уголовного права Д. де Вабр. Заместители членов Трибунала: от СССР - подполковник юстиции</w:t>
        </w:r>
        <w:r>
          <w:rPr>
            <w:sz w:val="22"/>
            <w:szCs w:val="22"/>
          </w:rPr>
          <w:br/>
        </w:r>
        <w:r w:rsidRPr="00197743">
          <w:rPr>
            <w:sz w:val="22"/>
            <w:szCs w:val="22"/>
          </w:rPr>
          <w:t>А.Ф. Волчков, от США - судья из штата Северная Каролина Дж. Паркер, от Великобритании - адвокат Н. Биркетт, от Франции - член высшего суда Р. Фалько. Председательствующим на первом процессе был Лоренс.</w:t>
        </w:r>
      </w:ins>
    </w:p>
    <w:p w14:paraId="6E1FC894" w14:textId="77777777" w:rsidR="00F72E5E" w:rsidRPr="00197743" w:rsidRDefault="00F72E5E" w:rsidP="00F72E5E">
      <w:pPr>
        <w:pStyle w:val="af5"/>
        <w:spacing w:before="0" w:beforeAutospacing="0" w:after="0" w:afterAutospacing="0"/>
        <w:ind w:firstLine="567"/>
        <w:jc w:val="both"/>
        <w:rPr>
          <w:ins w:id="4916" w:author="Пользователь" w:date="2021-08-13T12:29:00Z"/>
          <w:sz w:val="22"/>
          <w:szCs w:val="22"/>
        </w:rPr>
      </w:pPr>
      <w:ins w:id="4917" w:author="Пользователь" w:date="2021-08-13T12:29:00Z">
        <w:r w:rsidRPr="00197743">
          <w:rPr>
            <w:sz w:val="22"/>
            <w:szCs w:val="22"/>
          </w:rPr>
          <w:t>Главными обвинителями являлись: от СССР - прокурор Украинской ССР Р.А. Руденко, от США - член федерального верховного суда Р. Джексон, от Великобритании - генеральный прокурор и член палаты общин X. Шоукросс, от Франции - министр юстиции Ф. де Ментон (которого сменил Ш. де Риб). Обвинение поддерживали (представляли доказательства, допрашивали свидетелей и подсудимых): от СССР - заместитель Главного обвинителя Ю.В. Покровский и помощники Главного обвинителя Н.Д. Зоря, М.Ю. Рагинский, Л.Н. Смирнов, Л.Р. Шейнин. Для предварительного допроса обвиняемых и свидетелей, а также надлежащего оформления доказательств, представляемых Трибуналу от СССР, были организованы документальная и следственная части. Документальной частью руководил помощник Главного обвинителя</w:t>
        </w:r>
        <w:r>
          <w:rPr>
            <w:sz w:val="22"/>
            <w:szCs w:val="22"/>
          </w:rPr>
          <w:t xml:space="preserve"> </w:t>
        </w:r>
        <w:r w:rsidRPr="00197743">
          <w:rPr>
            <w:sz w:val="22"/>
            <w:szCs w:val="22"/>
          </w:rPr>
          <w:t>Д.С. Карев, а следственную часть, в которую входили Н.А. Орлов, С.К. Пирадов и С.Я. Розенблит, возглавлял Г.Н. Александров. Научным консультантом советской делегации был член-корреспондент Академии наук СССР А.Н. Трайнин. Заседание трибунала было решено провести в Нюрнберге - городе, являвшемся цитаделью фашизма. Здесь проходили съезды национал-социалистской партии, проводились парады штурмовых отрядов.</w:t>
        </w:r>
      </w:ins>
    </w:p>
    <w:p w14:paraId="545EB4EC" w14:textId="77777777" w:rsidR="00F72E5E" w:rsidRPr="00197743" w:rsidRDefault="00F72E5E" w:rsidP="00F72E5E">
      <w:pPr>
        <w:pStyle w:val="af5"/>
        <w:spacing w:before="0" w:beforeAutospacing="0" w:after="0" w:afterAutospacing="0"/>
        <w:ind w:firstLine="567"/>
        <w:jc w:val="both"/>
        <w:rPr>
          <w:ins w:id="4918" w:author="Пользователь" w:date="2021-08-13T12:29:00Z"/>
          <w:sz w:val="22"/>
          <w:szCs w:val="22"/>
        </w:rPr>
      </w:pPr>
      <w:ins w:id="4919" w:author="Пользователь" w:date="2021-08-13T12:29:00Z">
        <w:r w:rsidRPr="00197743">
          <w:rPr>
            <w:sz w:val="22"/>
            <w:szCs w:val="22"/>
          </w:rPr>
          <w:t>Список обвиняемых, подлежавших суду Международного военного трибунала, включал: Г. Геринга</w:t>
        </w:r>
        <w:r>
          <w:rPr>
            <w:sz w:val="22"/>
            <w:szCs w:val="22"/>
          </w:rPr>
          <w:t xml:space="preserve"> -</w:t>
        </w:r>
        <w:r w:rsidRPr="00197743">
          <w:rPr>
            <w:sz w:val="22"/>
            <w:szCs w:val="22"/>
          </w:rPr>
          <w:t xml:space="preserve"> рейхсмаршала, главнокомандующего авиацией, а с 1922</w:t>
        </w:r>
        <w:r>
          <w:rPr>
            <w:sz w:val="22"/>
            <w:szCs w:val="22"/>
          </w:rPr>
          <w:t xml:space="preserve"> </w:t>
        </w:r>
        <w:r w:rsidRPr="00197743">
          <w:rPr>
            <w:sz w:val="22"/>
            <w:szCs w:val="22"/>
          </w:rPr>
          <w:t>г. ближайшего сообщника Гитлера; Р. Гесса</w:t>
        </w:r>
        <w:r>
          <w:rPr>
            <w:sz w:val="22"/>
            <w:szCs w:val="22"/>
          </w:rPr>
          <w:t xml:space="preserve"> -</w:t>
        </w:r>
        <w:r w:rsidRPr="00197743">
          <w:rPr>
            <w:sz w:val="22"/>
            <w:szCs w:val="22"/>
          </w:rPr>
          <w:t xml:space="preserve"> заместителя Гитлера по фашистской партии НСРП, члена совета министров по обороне империи; И. Риббентропа</w:t>
        </w:r>
        <w:r>
          <w:rPr>
            <w:sz w:val="22"/>
            <w:szCs w:val="22"/>
          </w:rPr>
          <w:t xml:space="preserve"> -</w:t>
        </w:r>
        <w:r w:rsidRPr="00197743">
          <w:rPr>
            <w:sz w:val="22"/>
            <w:szCs w:val="22"/>
          </w:rPr>
          <w:t xml:space="preserve"> министра иностранных дел, уполномоченного фашистской партии по вопросам внешней политики; Р. Лея</w:t>
        </w:r>
        <w:r>
          <w:rPr>
            <w:sz w:val="22"/>
            <w:szCs w:val="22"/>
          </w:rPr>
          <w:t xml:space="preserve"> -</w:t>
        </w:r>
        <w:r w:rsidRPr="00197743">
          <w:rPr>
            <w:sz w:val="22"/>
            <w:szCs w:val="22"/>
          </w:rPr>
          <w:t xml:space="preserve"> главы трудового фронта, одного из руководителей фашистской партии; В. Кейтеля</w:t>
        </w:r>
        <w:r>
          <w:rPr>
            <w:sz w:val="22"/>
            <w:szCs w:val="22"/>
          </w:rPr>
          <w:t xml:space="preserve"> -</w:t>
        </w:r>
        <w:r w:rsidRPr="00197743">
          <w:rPr>
            <w:sz w:val="22"/>
            <w:szCs w:val="22"/>
          </w:rPr>
          <w:t xml:space="preserve"> фельдмаршала, начальника штаба верховного главнокомандования;</w:t>
        </w:r>
        <w:r>
          <w:rPr>
            <w:sz w:val="22"/>
            <w:szCs w:val="22"/>
          </w:rPr>
          <w:br/>
        </w:r>
        <w:r w:rsidRPr="00197743">
          <w:rPr>
            <w:sz w:val="22"/>
            <w:szCs w:val="22"/>
          </w:rPr>
          <w:t>Э. Кальтенбруннера</w:t>
        </w:r>
        <w:r>
          <w:rPr>
            <w:sz w:val="22"/>
            <w:szCs w:val="22"/>
          </w:rPr>
          <w:t xml:space="preserve"> -</w:t>
        </w:r>
        <w:r w:rsidRPr="00197743">
          <w:rPr>
            <w:sz w:val="22"/>
            <w:szCs w:val="22"/>
          </w:rPr>
          <w:t xml:space="preserve"> обергруппенфюрера СС, начальника имперского управления безопасности и полиции; А. Розенберга</w:t>
        </w:r>
        <w:r>
          <w:rPr>
            <w:sz w:val="22"/>
            <w:szCs w:val="22"/>
          </w:rPr>
          <w:t xml:space="preserve"> -</w:t>
        </w:r>
        <w:r w:rsidRPr="00197743">
          <w:rPr>
            <w:sz w:val="22"/>
            <w:szCs w:val="22"/>
          </w:rPr>
          <w:t xml:space="preserve"> заместителя Гитлера по вопросам идеологической подготовки членов национал-социалистской партии, имперского министра по делам восточных оккупированных территорий; Г. Франка</w:t>
        </w:r>
        <w:r>
          <w:rPr>
            <w:sz w:val="22"/>
            <w:szCs w:val="22"/>
          </w:rPr>
          <w:t xml:space="preserve"> -</w:t>
        </w:r>
        <w:r w:rsidRPr="00197743">
          <w:rPr>
            <w:sz w:val="22"/>
            <w:szCs w:val="22"/>
          </w:rPr>
          <w:t xml:space="preserve"> рейхслейтера фашистской партии и президента академии германского права, генерал-губернатора оккупированных польских территорий;</w:t>
        </w:r>
        <w:r>
          <w:rPr>
            <w:sz w:val="22"/>
            <w:szCs w:val="22"/>
          </w:rPr>
          <w:br/>
        </w:r>
        <w:r w:rsidRPr="00197743">
          <w:rPr>
            <w:sz w:val="22"/>
            <w:szCs w:val="22"/>
          </w:rPr>
          <w:t>В. Фрика</w:t>
        </w:r>
        <w:r>
          <w:rPr>
            <w:sz w:val="22"/>
            <w:szCs w:val="22"/>
          </w:rPr>
          <w:t xml:space="preserve"> -</w:t>
        </w:r>
        <w:r w:rsidRPr="00197743">
          <w:rPr>
            <w:sz w:val="22"/>
            <w:szCs w:val="22"/>
          </w:rPr>
          <w:t xml:space="preserve"> министра внутренних дел и имперского уполномоченного по вопросам военной администрации; Ю. Штрейхера</w:t>
        </w:r>
        <w:r>
          <w:rPr>
            <w:sz w:val="22"/>
            <w:szCs w:val="22"/>
          </w:rPr>
          <w:t xml:space="preserve"> -</w:t>
        </w:r>
        <w:r w:rsidRPr="00197743">
          <w:rPr>
            <w:sz w:val="22"/>
            <w:szCs w:val="22"/>
          </w:rPr>
          <w:t xml:space="preserve"> гаулейтера Франконии, идеолога расизма и антисемитизма, организатора еврейских погромов; В. Функа</w:t>
        </w:r>
        <w:r>
          <w:rPr>
            <w:sz w:val="22"/>
            <w:szCs w:val="22"/>
          </w:rPr>
          <w:t xml:space="preserve"> -</w:t>
        </w:r>
        <w:r w:rsidRPr="00197743">
          <w:rPr>
            <w:sz w:val="22"/>
            <w:szCs w:val="22"/>
          </w:rPr>
          <w:t xml:space="preserve"> министра экономики, президента рейхсбанка; Г. Шахта</w:t>
        </w:r>
        <w:r>
          <w:rPr>
            <w:sz w:val="22"/>
            <w:szCs w:val="22"/>
          </w:rPr>
          <w:t xml:space="preserve"> -</w:t>
        </w:r>
        <w:r w:rsidRPr="00197743">
          <w:rPr>
            <w:sz w:val="22"/>
            <w:szCs w:val="22"/>
          </w:rPr>
          <w:t xml:space="preserve"> организатора перевооружения вермахта, одного из ближайших советников Гитлера по вопросам экономики и финансов; Г. Круппа</w:t>
        </w:r>
        <w:r>
          <w:rPr>
            <w:sz w:val="22"/>
            <w:szCs w:val="22"/>
          </w:rPr>
          <w:t xml:space="preserve"> -</w:t>
        </w:r>
        <w:r w:rsidRPr="00197743">
          <w:rPr>
            <w:sz w:val="22"/>
            <w:szCs w:val="22"/>
          </w:rPr>
          <w:t xml:space="preserve"> главу крупнейшего военно-промышленного концерна, принимавшего активное участие в подготовке и осуществлении агрессивных планов германского милитаризма; К. Деница</w:t>
        </w:r>
        <w:r>
          <w:rPr>
            <w:sz w:val="22"/>
            <w:szCs w:val="22"/>
          </w:rPr>
          <w:t xml:space="preserve"> -</w:t>
        </w:r>
        <w:r w:rsidRPr="00197743">
          <w:rPr>
            <w:sz w:val="22"/>
            <w:szCs w:val="22"/>
          </w:rPr>
          <w:t xml:space="preserve"> гросс-адмирала, командующего подводным флотом, а с 1943</w:t>
        </w:r>
        <w:r>
          <w:rPr>
            <w:sz w:val="22"/>
            <w:szCs w:val="22"/>
          </w:rPr>
          <w:t xml:space="preserve"> </w:t>
        </w:r>
        <w:r w:rsidRPr="00197743">
          <w:rPr>
            <w:sz w:val="22"/>
            <w:szCs w:val="22"/>
          </w:rPr>
          <w:t>г. - военно-морскими силами, преемника Гитлера; Э. Редера</w:t>
        </w:r>
        <w:r>
          <w:rPr>
            <w:sz w:val="22"/>
            <w:szCs w:val="22"/>
          </w:rPr>
          <w:t xml:space="preserve"> -</w:t>
        </w:r>
        <w:r w:rsidRPr="00197743">
          <w:rPr>
            <w:sz w:val="22"/>
            <w:szCs w:val="22"/>
          </w:rPr>
          <w:t xml:space="preserve"> гросс-адмирала, до 1943</w:t>
        </w:r>
        <w:r>
          <w:rPr>
            <w:sz w:val="22"/>
            <w:szCs w:val="22"/>
          </w:rPr>
          <w:t xml:space="preserve"> </w:t>
        </w:r>
        <w:r w:rsidRPr="00197743">
          <w:rPr>
            <w:sz w:val="22"/>
            <w:szCs w:val="22"/>
          </w:rPr>
          <w:t>г. главнокомандующего военно-морскими силами; Б. Шираха</w:t>
        </w:r>
        <w:r>
          <w:rPr>
            <w:sz w:val="22"/>
            <w:szCs w:val="22"/>
          </w:rPr>
          <w:t xml:space="preserve"> -</w:t>
        </w:r>
        <w:r w:rsidRPr="00197743">
          <w:rPr>
            <w:sz w:val="22"/>
            <w:szCs w:val="22"/>
          </w:rPr>
          <w:t xml:space="preserve"> организатора и руководителя фашистских молод</w:t>
        </w:r>
        <w:r>
          <w:rPr>
            <w:sz w:val="22"/>
            <w:szCs w:val="22"/>
          </w:rPr>
          <w:t>ё</w:t>
        </w:r>
        <w:r w:rsidRPr="00197743">
          <w:rPr>
            <w:sz w:val="22"/>
            <w:szCs w:val="22"/>
          </w:rPr>
          <w:t>жных организаций Германии, гитлеровского наместника в Вене; Ф. Заукеля</w:t>
        </w:r>
        <w:r>
          <w:rPr>
            <w:sz w:val="22"/>
            <w:szCs w:val="22"/>
          </w:rPr>
          <w:t xml:space="preserve"> -</w:t>
        </w:r>
        <w:r w:rsidRPr="00197743">
          <w:rPr>
            <w:sz w:val="22"/>
            <w:szCs w:val="22"/>
          </w:rPr>
          <w:t xml:space="preserve"> обергруппенфюрера СС, генерального уполномоченного по использованию рабочей силы;</w:t>
        </w:r>
        <w:r>
          <w:rPr>
            <w:sz w:val="22"/>
            <w:szCs w:val="22"/>
          </w:rPr>
          <w:br/>
        </w:r>
        <w:r w:rsidRPr="00197743">
          <w:rPr>
            <w:sz w:val="22"/>
            <w:szCs w:val="22"/>
          </w:rPr>
          <w:t>А. Йодля</w:t>
        </w:r>
        <w:r>
          <w:rPr>
            <w:sz w:val="22"/>
            <w:szCs w:val="22"/>
          </w:rPr>
          <w:t xml:space="preserve"> -</w:t>
        </w:r>
        <w:r w:rsidRPr="00197743">
          <w:rPr>
            <w:sz w:val="22"/>
            <w:szCs w:val="22"/>
          </w:rPr>
          <w:t xml:space="preserve"> генерал-полковника, начальника штаба оперативного руководства верховного командования вооруженных сил; Ф. Папена</w:t>
        </w:r>
        <w:r>
          <w:rPr>
            <w:sz w:val="22"/>
            <w:szCs w:val="22"/>
          </w:rPr>
          <w:t xml:space="preserve"> -</w:t>
        </w:r>
        <w:r w:rsidRPr="00197743">
          <w:rPr>
            <w:sz w:val="22"/>
            <w:szCs w:val="22"/>
          </w:rPr>
          <w:t xml:space="preserve"> одного из организаторов захвата власти в Германии фашистами, ближайшего сообщника Гитлера по «присоединению» Австрии; А. Зейсс-Инкварта</w:t>
        </w:r>
        <w:r>
          <w:rPr>
            <w:sz w:val="22"/>
            <w:szCs w:val="22"/>
          </w:rPr>
          <w:t xml:space="preserve"> -</w:t>
        </w:r>
        <w:r w:rsidRPr="00197743">
          <w:rPr>
            <w:sz w:val="22"/>
            <w:szCs w:val="22"/>
          </w:rPr>
          <w:t xml:space="preserve"> руководителя фашистской партии Австрии, заместителя генерал-губернатора Польши, гитлеровского наместника в Нидерландах; А. Шпеера</w:t>
        </w:r>
        <w:r>
          <w:rPr>
            <w:sz w:val="22"/>
            <w:szCs w:val="22"/>
          </w:rPr>
          <w:t xml:space="preserve"> -</w:t>
        </w:r>
        <w:r w:rsidRPr="00197743">
          <w:rPr>
            <w:sz w:val="22"/>
            <w:szCs w:val="22"/>
          </w:rPr>
          <w:t xml:space="preserve"> имперского министра вооружений и боеприпасов; К. Нейрата</w:t>
        </w:r>
        <w:r>
          <w:rPr>
            <w:sz w:val="22"/>
            <w:szCs w:val="22"/>
          </w:rPr>
          <w:t xml:space="preserve"> -</w:t>
        </w:r>
        <w:r w:rsidRPr="00197743">
          <w:rPr>
            <w:sz w:val="22"/>
            <w:szCs w:val="22"/>
          </w:rPr>
          <w:t xml:space="preserve"> бывшего министра иностранных дел, члена имперского совета обороны, а после захвата Чехословакии - протектора Богемии и Моравии; Г. Фриче</w:t>
        </w:r>
        <w:r>
          <w:rPr>
            <w:sz w:val="22"/>
            <w:szCs w:val="22"/>
          </w:rPr>
          <w:t xml:space="preserve"> -</w:t>
        </w:r>
        <w:r w:rsidRPr="00197743">
          <w:rPr>
            <w:sz w:val="22"/>
            <w:szCs w:val="22"/>
          </w:rPr>
          <w:t xml:space="preserve"> ближайшего сотрудника Геббельса, начальника отдела внутренней прессы министерства пропаганды и руководителя отдела радиовещания; М. Бормана</w:t>
        </w:r>
        <w:r>
          <w:rPr>
            <w:sz w:val="22"/>
            <w:szCs w:val="22"/>
          </w:rPr>
          <w:t xml:space="preserve"> -</w:t>
        </w:r>
        <w:r w:rsidRPr="00197743">
          <w:rPr>
            <w:sz w:val="22"/>
            <w:szCs w:val="22"/>
          </w:rPr>
          <w:t xml:space="preserve"> с 1941</w:t>
        </w:r>
        <w:r>
          <w:rPr>
            <w:sz w:val="22"/>
            <w:szCs w:val="22"/>
          </w:rPr>
          <w:t xml:space="preserve"> </w:t>
        </w:r>
        <w:r w:rsidRPr="00197743">
          <w:rPr>
            <w:sz w:val="22"/>
            <w:szCs w:val="22"/>
          </w:rPr>
          <w:t>г. заместителя Гитлера по фашистской партии, руководителя партийной канцелярии.</w:t>
        </w:r>
      </w:ins>
    </w:p>
    <w:p w14:paraId="504FB5F3" w14:textId="77777777" w:rsidR="00F72E5E" w:rsidRPr="00197743" w:rsidRDefault="00F72E5E" w:rsidP="00F72E5E">
      <w:pPr>
        <w:pStyle w:val="af5"/>
        <w:spacing w:before="0" w:beforeAutospacing="0" w:after="0" w:afterAutospacing="0"/>
        <w:ind w:firstLine="567"/>
        <w:jc w:val="both"/>
        <w:rPr>
          <w:ins w:id="4920" w:author="Пользователь" w:date="2021-08-13T12:29:00Z"/>
          <w:sz w:val="22"/>
          <w:szCs w:val="22"/>
        </w:rPr>
      </w:pPr>
      <w:ins w:id="4921" w:author="Пользователь" w:date="2021-08-13T12:29:00Z">
        <w:r w:rsidRPr="00197743">
          <w:rPr>
            <w:sz w:val="22"/>
            <w:szCs w:val="22"/>
          </w:rPr>
          <w:t>Фашистские главари обвинялись в том, что в целях установления мирового господства германского империализма</w:t>
        </w:r>
        <w:r>
          <w:rPr>
            <w:sz w:val="22"/>
            <w:szCs w:val="22"/>
          </w:rPr>
          <w:t>,</w:t>
        </w:r>
        <w:r w:rsidRPr="00197743">
          <w:rPr>
            <w:sz w:val="22"/>
            <w:szCs w:val="22"/>
          </w:rPr>
          <w:t xml:space="preserve"> развязали агрессивную войну против мира, в убийствах и истязаниях военнопленных и мирных жителей оккупированных стран, угоне гражданского населения в Германию для принудительных работ, убийствах заложников, ограблении общественной и частной собственности, бесцельном разрушении городов и деревень, бесчисленных разорениях, истреблении, порабощении, ссылках и других жестокостях, совершенных в отношении гражданского населения по политическим, расовым или религиозным мотивам. 18 октября</w:t>
        </w:r>
        <w:r>
          <w:rPr>
            <w:sz w:val="22"/>
            <w:szCs w:val="22"/>
          </w:rPr>
          <w:br/>
        </w:r>
        <w:r w:rsidRPr="00197743">
          <w:rPr>
            <w:sz w:val="22"/>
            <w:szCs w:val="22"/>
          </w:rPr>
          <w:t>1945</w:t>
        </w:r>
        <w:r>
          <w:rPr>
            <w:sz w:val="22"/>
            <w:szCs w:val="22"/>
          </w:rPr>
          <w:t xml:space="preserve"> </w:t>
        </w:r>
        <w:r w:rsidRPr="00197743">
          <w:rPr>
            <w:sz w:val="22"/>
            <w:szCs w:val="22"/>
          </w:rPr>
          <w:t>г. Международный военный трибунал принял подписанное главными обвинителями от СССР, США, Великобритании и Франции обвинительное заключение, которое в тот же день было вручено всем подсудимым с целью дать им возможность заблаговременно подготовиться к защите. Таким образом, в интересах справедливого суда с самого начала был взят курс на соблюдение прав подсудимых. На скамье подсудимых оказалась почти вся фашистская верхушка, за исключением Гитлера, Геббельса и Гиммлера, покончивших жизнь самоубийством, разбитого параличом Круппа, дело которого был приостановле</w:t>
        </w:r>
        <w:r>
          <w:rPr>
            <w:sz w:val="22"/>
            <w:szCs w:val="22"/>
          </w:rPr>
          <w:t>но, исчезнувшего Бормана (осуждё</w:t>
        </w:r>
        <w:r w:rsidRPr="00197743">
          <w:rPr>
            <w:sz w:val="22"/>
            <w:szCs w:val="22"/>
          </w:rPr>
          <w:t>н заочно) и Лея, который повесился в камере Нюрнбергской тюрьмы. Подсудимым предоставили широкую возможность защищаться от предъявленных обвинений, все они имели немецких адвокатов. Обвинители передавали защите копии всех документальных доказательств на немецком языке, оказывали адвокатам помощь в розыске и получении документов, доставке свидетелей, которых желали вызвать защитники. Судебный процесс объединял всех прогрессивных людей мира, которые стремились покончить с агрессией, расизмом и мракобесием. Перед судом предстали фашистские организации и учреждения, человеконенавистнические «теории» и «идеи», преступники, завладевшие целым государством и сделавшие само государство орудием чудовищных злодеяний. Организованная Гитлером и его ближайшими сообщниками неслыханная провокация - поджог рейхстага - послужила сигналом для начала жесточайших репрессий против прогрессивных сил Германии. На улицах и площадях запылали костры из произведений немецких и зарубежных писателей. Первые концлагеря фашисты создали в Германии. Многие тысячи патриотов были убиты и замучены штурмовиками и эсэсовскими палач</w:t>
        </w:r>
        <w:r>
          <w:rPr>
            <w:sz w:val="22"/>
            <w:szCs w:val="22"/>
          </w:rPr>
          <w:t>ами. Г</w:t>
        </w:r>
        <w:r w:rsidRPr="00197743">
          <w:rPr>
            <w:sz w:val="22"/>
            <w:szCs w:val="22"/>
          </w:rPr>
          <w:t>ерманский фашизм представлял систему организованного бандити</w:t>
        </w:r>
        <w:r>
          <w:rPr>
            <w:sz w:val="22"/>
            <w:szCs w:val="22"/>
          </w:rPr>
          <w:t>зма.</w:t>
        </w:r>
      </w:ins>
    </w:p>
    <w:p w14:paraId="1D03FA8E" w14:textId="77777777" w:rsidR="00F72E5E" w:rsidRPr="00197743" w:rsidRDefault="00F72E5E" w:rsidP="00F72E5E">
      <w:pPr>
        <w:pStyle w:val="af5"/>
        <w:spacing w:before="0" w:beforeAutospacing="0" w:after="0" w:afterAutospacing="0"/>
        <w:ind w:firstLine="567"/>
        <w:jc w:val="both"/>
        <w:rPr>
          <w:ins w:id="4922" w:author="Пользователь" w:date="2021-08-13T12:29:00Z"/>
          <w:sz w:val="22"/>
          <w:szCs w:val="22"/>
        </w:rPr>
      </w:pPr>
      <w:ins w:id="4923" w:author="Пользователь" w:date="2021-08-13T12:29:00Z">
        <w:r w:rsidRPr="00197743">
          <w:rPr>
            <w:sz w:val="22"/>
            <w:szCs w:val="22"/>
          </w:rPr>
          <w:t>Военный трибунал рассмотрел вопрос о признании преступными организаций германского фашизма - СС, СА, гестапо, СД, правительство, генеральный штаб и высшее командование германских вооруженных сил, а также руководящий состав национал-социалистской партии. Признать преступный характер организаций необходимо было для того, чтобы обеспечить национальным судам право привлекать отдельных лиц за принадлежность к организациям, признанным преступными. Следовательно, принцип «уголовной ответственности подлежат конкретные физические лица» был сохранен. Нюрнбергский процесс был процессом гласным. Из 403 судебных заседаний не было ни одного закрытого. В зал суда выдано более 60 тыс. пропусков, часть из них получили немцы. Вс</w:t>
        </w:r>
        <w:r>
          <w:rPr>
            <w:sz w:val="22"/>
            <w:szCs w:val="22"/>
          </w:rPr>
          <w:t>ё</w:t>
        </w:r>
        <w:r w:rsidRPr="00197743">
          <w:rPr>
            <w:sz w:val="22"/>
            <w:szCs w:val="22"/>
          </w:rPr>
          <w:t>, что говорилось на суде, тщательно стенографировалось. Стенограммы процесса составили почти 40 томов, содержащих б</w:t>
        </w:r>
        <w:r>
          <w:rPr>
            <w:sz w:val="22"/>
            <w:szCs w:val="22"/>
          </w:rPr>
          <w:t>олее 20 тыс. страниц. Процесс вё</w:t>
        </w:r>
        <w:r w:rsidRPr="00197743">
          <w:rPr>
            <w:sz w:val="22"/>
            <w:szCs w:val="22"/>
          </w:rPr>
          <w:t>лся одновременно на четыр</w:t>
        </w:r>
        <w:r>
          <w:rPr>
            <w:sz w:val="22"/>
            <w:szCs w:val="22"/>
          </w:rPr>
          <w:t>ё</w:t>
        </w:r>
        <w:r w:rsidRPr="00197743">
          <w:rPr>
            <w:sz w:val="22"/>
            <w:szCs w:val="22"/>
          </w:rPr>
          <w:t>х языках, в том числе и немецком. Прессу и радио представляли около 250 корреспондентов. Главный обвинитель от СССР во вступительной речи доказал, что правовой режим международных отношений, в том числе и тех, которые находят сво</w:t>
        </w:r>
        <w:r>
          <w:rPr>
            <w:sz w:val="22"/>
            <w:szCs w:val="22"/>
          </w:rPr>
          <w:t>ё</w:t>
        </w:r>
        <w:r w:rsidRPr="00197743">
          <w:rPr>
            <w:sz w:val="22"/>
            <w:szCs w:val="22"/>
          </w:rPr>
          <w:t xml:space="preserve"> выражение в координированной борьбе с преступностью, покоится на иных правовых основах. Источником права и единственным законообразующим актом в международной сфере является договор, соглашение между государствами. Лондонское соглашение и его составная часть - Устав Международного трибунала </w:t>
        </w:r>
        <w:r>
          <w:rPr>
            <w:sz w:val="22"/>
            <w:szCs w:val="22"/>
          </w:rPr>
          <w:t>–</w:t>
        </w:r>
        <w:r w:rsidRPr="00197743">
          <w:rPr>
            <w:sz w:val="22"/>
            <w:szCs w:val="22"/>
          </w:rPr>
          <w:t xml:space="preserve"> основывались на принципах и нормах международного права, давно установленных и подтвержденных Гаагской конвенцией 1907</w:t>
        </w:r>
        <w:r>
          <w:rPr>
            <w:sz w:val="22"/>
            <w:szCs w:val="22"/>
          </w:rPr>
          <w:t xml:space="preserve"> </w:t>
        </w:r>
        <w:r w:rsidRPr="00197743">
          <w:rPr>
            <w:sz w:val="22"/>
            <w:szCs w:val="22"/>
          </w:rPr>
          <w:t>г., Женевской конвенцией 1929</w:t>
        </w:r>
        <w:r>
          <w:rPr>
            <w:sz w:val="22"/>
            <w:szCs w:val="22"/>
          </w:rPr>
          <w:t xml:space="preserve"> </w:t>
        </w:r>
        <w:r w:rsidRPr="00197743">
          <w:rPr>
            <w:sz w:val="22"/>
            <w:szCs w:val="22"/>
          </w:rPr>
          <w:t>г. и рядом других конвенци</w:t>
        </w:r>
        <w:r>
          <w:rPr>
            <w:sz w:val="22"/>
            <w:szCs w:val="22"/>
          </w:rPr>
          <w:t>й и пактов. Устав Трибунала облё</w:t>
        </w:r>
        <w:r w:rsidRPr="00197743">
          <w:rPr>
            <w:sz w:val="22"/>
            <w:szCs w:val="22"/>
          </w:rPr>
          <w:t>к в правовые формы те международные принципы и идеи, которые в течение многих лет выдвигались в защиту законности и справедливости в сфере международных отношений. На протяжении длительного времени заинтересованные в укреплении мира народы выдвигали и поддерживали идею о преступном характере агрессии, и это нашло официальное признание в ряде международных актов и документов.</w:t>
        </w:r>
      </w:ins>
    </w:p>
    <w:p w14:paraId="3CAFD3CE" w14:textId="77777777" w:rsidR="00F72E5E" w:rsidRPr="00197743" w:rsidRDefault="00F72E5E" w:rsidP="00F72E5E">
      <w:pPr>
        <w:pStyle w:val="af5"/>
        <w:spacing w:before="0" w:beforeAutospacing="0" w:after="0" w:afterAutospacing="0"/>
        <w:ind w:firstLine="567"/>
        <w:jc w:val="both"/>
        <w:rPr>
          <w:ins w:id="4924" w:author="Пользователь" w:date="2021-08-13T12:29:00Z"/>
          <w:sz w:val="22"/>
          <w:szCs w:val="22"/>
        </w:rPr>
      </w:pPr>
      <w:ins w:id="4925" w:author="Пользователь" w:date="2021-08-13T12:29:00Z">
        <w:r w:rsidRPr="00197743">
          <w:rPr>
            <w:sz w:val="22"/>
            <w:szCs w:val="22"/>
          </w:rPr>
          <w:t>В СССР первым внешнеполитическим актом Советского правительства был подписанный В. И. Лениным Декрет о мире, принятый на следующий день после победы Октябрьской революции - 8 ноября 1917</w:t>
        </w:r>
        <w:r>
          <w:rPr>
            <w:sz w:val="22"/>
            <w:szCs w:val="22"/>
          </w:rPr>
          <w:t xml:space="preserve"> </w:t>
        </w:r>
        <w:r w:rsidRPr="00197743">
          <w:rPr>
            <w:sz w:val="22"/>
            <w:szCs w:val="22"/>
          </w:rPr>
          <w:t>г., который объявил агрессию величайшим преступлением против человечества и выдвинул положение о мирном сосуществовании государств с различным социальным строем. Советский Союз делал вс</w:t>
        </w:r>
        <w:r>
          <w:rPr>
            <w:sz w:val="22"/>
            <w:szCs w:val="22"/>
          </w:rPr>
          <w:t>ё</w:t>
        </w:r>
        <w:r w:rsidRPr="00197743">
          <w:rPr>
            <w:sz w:val="22"/>
            <w:szCs w:val="22"/>
          </w:rPr>
          <w:t xml:space="preserve">, чтобы этот принцип его внешней политики стал законом международных отношений. Весь исторический путь нашей страны - это целеустремленная борьба за мир и безопасность народов. Однако ястребы внутри России и за рубежом стремятся возложить вину за развязывание Второй мировой войны в равных долях на СССР и Германию, сравнив Сталина с Гитлером, а коммунизм с фашизмом. Вся эта шумиха связана с изменой и предательством власти народа. Чтобы изменить положение дел, каждый патриот должен не </w:t>
        </w:r>
        <w:r>
          <w:rPr>
            <w:sz w:val="22"/>
            <w:szCs w:val="22"/>
          </w:rPr>
          <w:t>с</w:t>
        </w:r>
        <w:r w:rsidRPr="00197743">
          <w:rPr>
            <w:sz w:val="22"/>
            <w:szCs w:val="22"/>
          </w:rPr>
          <w:t>озерцать, а обязан действовать во имя защиты страны и народа. «Как прискорбно видеть, что враг в святые праздники бер</w:t>
        </w:r>
        <w:r>
          <w:rPr>
            <w:sz w:val="22"/>
            <w:szCs w:val="22"/>
          </w:rPr>
          <w:t>ё</w:t>
        </w:r>
        <w:r w:rsidRPr="00197743">
          <w:rPr>
            <w:sz w:val="22"/>
            <w:szCs w:val="22"/>
          </w:rPr>
          <w:t>т с людей оброк (крайне великий оброк), и чем больше праздник, тем больше оброк врагу платят люди, ибо что мы видим в праздники? Совершенную беспечность, разнузданность плоти, распутство, кражи, увеселения. Боже мой, какое усердное служение дьяволу!» (Иоанн Кронштадтский).</w:t>
        </w:r>
      </w:ins>
    </w:p>
    <w:p w14:paraId="405D64D8" w14:textId="77777777" w:rsidR="00F72E5E" w:rsidRPr="00197743" w:rsidRDefault="00F72E5E" w:rsidP="00F72E5E">
      <w:pPr>
        <w:pStyle w:val="af5"/>
        <w:spacing w:before="0" w:beforeAutospacing="0" w:after="0" w:afterAutospacing="0"/>
        <w:ind w:firstLine="567"/>
        <w:jc w:val="both"/>
        <w:rPr>
          <w:ins w:id="4926" w:author="Пользователь" w:date="2021-08-13T12:29:00Z"/>
          <w:sz w:val="22"/>
          <w:szCs w:val="22"/>
        </w:rPr>
      </w:pPr>
      <w:ins w:id="4927" w:author="Пользователь" w:date="2021-08-13T12:29:00Z">
        <w:r w:rsidRPr="00197743">
          <w:rPr>
            <w:sz w:val="22"/>
            <w:szCs w:val="22"/>
          </w:rPr>
          <w:t xml:space="preserve">Фашистским зверям и их пособникам не было и не должно быть прощения за их злодеяния и убийства невинных людей. На Нюрнбергском трибунале </w:t>
        </w:r>
        <w:r>
          <w:rPr>
            <w:sz w:val="22"/>
            <w:szCs w:val="22"/>
          </w:rPr>
          <w:t xml:space="preserve">в </w:t>
        </w:r>
        <w:r w:rsidRPr="00197743">
          <w:rPr>
            <w:sz w:val="22"/>
            <w:szCs w:val="22"/>
          </w:rPr>
          <w:t>качестве доказательств фигурировали показания бывших узников Освенцима, Дахау и других гитлеровских концлагерей - очевидцев и жертв фашистских злодеяний, а также вещественные доказательства и документальные фильмы. Но решающая роль принадлежала официальным документам, подписанным теми, кто был посажен на скамью подсудимых. Всего в суде заслушано 116 свидетелей, из них по индивидуальным делам 33 - вызванных обвинителями и 61 человек - защитниками, а документальных доказательств представлено более 4 тыс. «Обвинение против подсудимых, - записано в Приговоре Трибунала, - базируется в большей степени на документах, составленных ими самими, аутентичность которых не оспаривалась, за исключением одного или двух случаев». Тысячи документов из архивов гитлеровского генерального штаба и министерства иностранных дел, личных архивов Риббентропа, Розенберга, Геринга и Франка, переписка банкира К. Шредера и т. д., раскрывавших подготовку и развязывание агрессивных войн, легли на стол Международного трибунала и были столь убедительными, что подсудимые не могли противопоставить ни одного серьезного довода. Они были уверены, что документы с грифом «Совершенно секретно» никогда не будут преданы гласности, но история рассудила иначе. Широкая гласность и безукоризненная правовая обоснованность были важнейшими чертами Нюрнбергского процесса. 3 января 1946 г. главарь одной из оперативных групп, осуществлявших массовое истребление мирного населения, О. Олендорф свидетельствовал: только его группа в течение года на юге Украины уничтожила 90 тыс. мужчин, женщин и детей. Истребление мирных жителей проводилось на основе соглашения между верховным командованием вооруженных сил, генеральным штабом сухопутных сил и ведомством Гиммлера. От приказов Кейтеля, Геринга, Деница, Йодля, Рейхенау, Манштейна и других гитлеровских генералов, отмечал Главный обвинитель от СССР, проложен кровавый след к многочисленным злодеяниям, совершенным на оккупированных территориях. 7 января на процессе давал показания обергруппенфюрер СС, член фашистской партии с 1930 г. Э. Бах-Зелевски. Он рассказал о происходившем в начале 1941 г. совещании, где Гиммлер заявил, что одной из целей похода против СССР «являлось истребление славянского населения до 30 миллионов...». На вопрос адвоката А.</w:t>
        </w:r>
        <w:r>
          <w:rPr>
            <w:sz w:val="22"/>
            <w:szCs w:val="22"/>
          </w:rPr>
          <w:t xml:space="preserve"> </w:t>
        </w:r>
        <w:r w:rsidRPr="00197743">
          <w:rPr>
            <w:sz w:val="22"/>
            <w:szCs w:val="22"/>
          </w:rPr>
          <w:t>Тома, чем объяснялась такая постановка цели, обергруппенфюрер СС ответил: «...это явилось логическим следствием всего нашего национал-социалистского мировоззрения... Если десятилетиями проповедуют, что славяне являются низшей расой, что евреи вообще не являются людьми, - неминуем именно такой результат...».</w:t>
        </w:r>
      </w:ins>
    </w:p>
    <w:p w14:paraId="59F29898" w14:textId="77777777" w:rsidR="00F72E5E" w:rsidRPr="00197743" w:rsidRDefault="00F72E5E" w:rsidP="00F72E5E">
      <w:pPr>
        <w:pStyle w:val="af5"/>
        <w:spacing w:before="0" w:beforeAutospacing="0" w:after="0" w:afterAutospacing="0"/>
        <w:ind w:firstLine="567"/>
        <w:jc w:val="both"/>
        <w:rPr>
          <w:ins w:id="4928" w:author="Пользователь" w:date="2021-08-13T12:29:00Z"/>
          <w:sz w:val="22"/>
          <w:szCs w:val="22"/>
        </w:rPr>
      </w:pPr>
      <w:ins w:id="4929" w:author="Пользователь" w:date="2021-08-13T12:29:00Z">
        <w:r w:rsidRPr="00197743">
          <w:rPr>
            <w:sz w:val="22"/>
            <w:szCs w:val="22"/>
          </w:rPr>
          <w:t>Во время путча в Мюнхене в 1923</w:t>
        </w:r>
        <w:r>
          <w:rPr>
            <w:sz w:val="22"/>
            <w:szCs w:val="22"/>
          </w:rPr>
          <w:t xml:space="preserve"> </w:t>
        </w:r>
        <w:r w:rsidRPr="00197743">
          <w:rPr>
            <w:sz w:val="22"/>
            <w:szCs w:val="22"/>
          </w:rPr>
          <w:t>г. рядом с Гитлером и</w:t>
        </w:r>
        <w:r>
          <w:rPr>
            <w:sz w:val="22"/>
            <w:szCs w:val="22"/>
          </w:rPr>
          <w:br/>
        </w:r>
        <w:r w:rsidRPr="00197743">
          <w:rPr>
            <w:sz w:val="22"/>
            <w:szCs w:val="22"/>
          </w:rPr>
          <w:t>Р. Гессом шагал идеолог прусской военщины Э. Людендорф. Не случайно также и то, что к фашистской партии примкнули такие влиятельные представители финансового капитала, как Г. Шахт,</w:t>
        </w:r>
        <w:r>
          <w:rPr>
            <w:sz w:val="22"/>
            <w:szCs w:val="22"/>
          </w:rPr>
          <w:br/>
        </w:r>
        <w:r w:rsidRPr="00197743">
          <w:rPr>
            <w:sz w:val="22"/>
            <w:szCs w:val="22"/>
          </w:rPr>
          <w:t>Э. Штаус, Ф. Папен. Последний писал в книге «Дорога к власти», что в борьбе за власть рейхсвер был решающим фактором, «не только определенная группа генералов была ответственна за события, приведшие к 30 января 1933</w:t>
        </w:r>
        <w:r>
          <w:rPr>
            <w:sz w:val="22"/>
            <w:szCs w:val="22"/>
          </w:rPr>
          <w:t xml:space="preserve"> </w:t>
        </w:r>
        <w:r w:rsidRPr="00197743">
          <w:rPr>
            <w:sz w:val="22"/>
            <w:szCs w:val="22"/>
          </w:rPr>
          <w:t>г., но и офицерский корпус в целом». Обеспечив установление фашистского режима, монополии и милитаристы стали готовить страну к агрессивной войне. Уже на первом совещании Гитлера с генералами, состоявшемся 3 февраля 1933 г, была поставлена задача будущей агрессии: освоение новых рынков сбыта, захват нового жизненного пространства на Востоке и его беспощадная германизация. Подсудимые пытались уверить Трибунал, будто во всех зверствах повинен лишь Гиммлер и подчиненные ему профессиональные убийцы из СС, но было неопровержимо доказано, что массовые убийства и другие злодеяния задуманы и запланированы не только ведомством Гиммлера, но и верховным главным командованием, а истребление мирного населения и военнопленных осуществлялось эсэсовскими и гестаповскими палачами в тесном сотрудничестве с генералитетом. Так, бывший комендант концлагеря Р. Гесс под присягой заявил, что среди отравленных газом и сожж</w:t>
        </w:r>
        <w:r>
          <w:rPr>
            <w:sz w:val="22"/>
            <w:szCs w:val="22"/>
          </w:rPr>
          <w:t>ё</w:t>
        </w:r>
        <w:r w:rsidRPr="00197743">
          <w:rPr>
            <w:sz w:val="22"/>
            <w:szCs w:val="22"/>
          </w:rPr>
          <w:t>нных были советские военнопленные, которых в Освенцим доставили офицеры и солдаты регулярной германской армии, а Бах-Зелевски сообщил, что об истреблении мирного населения он регулярно информировал</w:t>
        </w:r>
        <w:r>
          <w:rPr>
            <w:sz w:val="22"/>
            <w:szCs w:val="22"/>
          </w:rPr>
          <w:br/>
        </w:r>
        <w:r w:rsidRPr="00197743">
          <w:rPr>
            <w:sz w:val="22"/>
            <w:szCs w:val="22"/>
          </w:rPr>
          <w:t>Г. Клюге, Г. Кребса, М. Вейхса, Э. Буша и других. Фельдмаршал</w:t>
        </w:r>
        <w:r>
          <w:rPr>
            <w:sz w:val="22"/>
            <w:szCs w:val="22"/>
          </w:rPr>
          <w:br/>
        </w:r>
        <w:r w:rsidRPr="00197743">
          <w:rPr>
            <w:sz w:val="22"/>
            <w:szCs w:val="22"/>
          </w:rPr>
          <w:t>Г. Рундштедт, выступая в 1943 г. перед слушателями военной академии в Берлине, говорил: «Уничтожение соседних народов и их богатств совершенно необходимо для нашей победы. Одна из серьезных ошибок 1918 года состояла в том, что мы пощадили жизнь гражданского населения вражеских стран... мы обязаны уничтожить по меньшей мере треть их обитателей...». В отношении гитлеровских генералов Международный военный трибунал записал в Приговоре: они ответственны в большой степени за несчастья и страдания, которые обрушились на миллионы мужчин, женщин и детей; они опозорили почетную профессию воина; без их военного руководства агрессивные устремления Гитлера и его сообщников были бы отвлеченными и бесплодными. «Современный германский милитаризм, - подчеркивалось в Приговоре, - расцв</w:t>
        </w:r>
        <w:r>
          <w:rPr>
            <w:sz w:val="22"/>
            <w:szCs w:val="22"/>
          </w:rPr>
          <w:t>ё</w:t>
        </w:r>
        <w:r w:rsidRPr="00197743">
          <w:rPr>
            <w:sz w:val="22"/>
            <w:szCs w:val="22"/>
          </w:rPr>
          <w:t>л за короткое время при содействии своего последнего союзника - национал-социализма так же или еще лучше, чем в истории прошлых поколений».</w:t>
        </w:r>
      </w:ins>
    </w:p>
    <w:p w14:paraId="4AD4EF29" w14:textId="77777777" w:rsidR="00F72E5E" w:rsidRPr="00197743" w:rsidRDefault="00F72E5E" w:rsidP="00F72E5E">
      <w:pPr>
        <w:pStyle w:val="af5"/>
        <w:spacing w:before="0" w:beforeAutospacing="0" w:after="0" w:afterAutospacing="0"/>
        <w:ind w:firstLine="567"/>
        <w:jc w:val="both"/>
        <w:rPr>
          <w:ins w:id="4930" w:author="Пользователь" w:date="2021-08-13T12:29:00Z"/>
          <w:sz w:val="22"/>
          <w:szCs w:val="22"/>
        </w:rPr>
      </w:pPr>
      <w:ins w:id="4931" w:author="Пользователь" w:date="2021-08-13T12:29:00Z">
        <w:r w:rsidRPr="00197743">
          <w:rPr>
            <w:sz w:val="22"/>
            <w:szCs w:val="22"/>
          </w:rPr>
          <w:t>Нюрнбергский процесс показал, что милитаризм явился той питательной средой, в которой столь бурно развивался фашизм. Помощник американского обвинителя Р. Кемпнер в своей речи подчеркнул, что одной из причин мировой катастрофы был вымысел о «коммунистической опасности». Эта опасность, заявил он, «была вымыслом, который в числе про</w:t>
        </w:r>
        <w:r>
          <w:rPr>
            <w:sz w:val="22"/>
            <w:szCs w:val="22"/>
          </w:rPr>
          <w:t>чих вещей привёл, в конечном счё</w:t>
        </w:r>
        <w:r w:rsidRPr="00197743">
          <w:rPr>
            <w:sz w:val="22"/>
            <w:szCs w:val="22"/>
          </w:rPr>
          <w:t>те, ко второй мировой войне». Этот процесс вош</w:t>
        </w:r>
        <w:r>
          <w:rPr>
            <w:sz w:val="22"/>
            <w:szCs w:val="22"/>
          </w:rPr>
          <w:t>ё</w:t>
        </w:r>
        <w:r w:rsidRPr="00197743">
          <w:rPr>
            <w:sz w:val="22"/>
            <w:szCs w:val="22"/>
          </w:rPr>
          <w:t>л в историю как антифашистский. Перед миром была раскрыта человеконенавистническая сущность фашизма, его идеологи</w:t>
        </w:r>
        <w:r>
          <w:rPr>
            <w:sz w:val="22"/>
            <w:szCs w:val="22"/>
          </w:rPr>
          <w:t>я</w:t>
        </w:r>
        <w:r w:rsidRPr="00197743">
          <w:rPr>
            <w:sz w:val="22"/>
            <w:szCs w:val="22"/>
          </w:rPr>
          <w:t>, в особенности расизма, являющегося идейной основой для подготовки и развязывания агрессивных войн и массового истребления людей. С помощью Нюрнбергского процесса фашизм предстал таким, каков он есть - заговором бандитов против свободы и человечества. Фашизм - это война, это разгул террора и произвола, это отрицание человеческого достоинства неарийских рас. И это присуще всем преемникам германского фашизма в любой его форме. На процессе наглядно и убедительно была показана вся опасность возрождения фашизма для судеб мира. Последнее слово подсудимого Риббентропа ещ</w:t>
        </w:r>
        <w:r>
          <w:rPr>
            <w:sz w:val="22"/>
            <w:szCs w:val="22"/>
          </w:rPr>
          <w:t>ё</w:t>
        </w:r>
        <w:r w:rsidRPr="00197743">
          <w:rPr>
            <w:sz w:val="22"/>
            <w:szCs w:val="22"/>
          </w:rPr>
          <w:t xml:space="preserve"> раз подтвердило тесную связь, существовавшую между правителями Германии и теми кругами политической реакции, которые, едва закончилась кровопролитнейшая в истории человечества война, занялись провокацией новых войн в целях установления своего господства над миром. Материалы процесса призывают: нельзя позволить преуменьшить преступления фашизма, внушить новому поколению насквозь лживую и кощунственную по своему характеру версию, будто не было Освенцима, Майданека, Бухенвальда, Саласпилса, Равенсбрюка, не существовало газовых камер и душегубок. Главный обвинитель от СССР Р. А. Руденко, подводя итоги судебного следствия в отношении главных военных преступников, отметил, что «судит Суд, созданный миролюбивыми и свободолюбивыми странами, выражающими волю и защищающими интересы всего прогрессивного человечества, которое не хочет повторения бедствий, которое не допустит, чтобы шайка преступников безнаказанно готовила порабощение народов и истребление людей... Человечество призывает к ответу преступников, и от его лица мы, обвинители, обвиняем в этом процессе. И как жалки попытки оспорить право человечества судить врагов человечества, как несостоятельны попытки лишить народы права карать тех</w:t>
        </w:r>
        <w:r>
          <w:rPr>
            <w:sz w:val="22"/>
            <w:szCs w:val="22"/>
          </w:rPr>
          <w:t>,</w:t>
        </w:r>
        <w:r w:rsidRPr="00197743">
          <w:rPr>
            <w:sz w:val="22"/>
            <w:szCs w:val="22"/>
          </w:rPr>
          <w:t xml:space="preserve"> кто сделал своей целью порабощение и истребление народов, и эту преступную цель много лет подряд осуществлял преступными средствами».</w:t>
        </w:r>
      </w:ins>
    </w:p>
    <w:p w14:paraId="65E7DFF8" w14:textId="77777777" w:rsidR="00F72E5E" w:rsidRDefault="00F72E5E" w:rsidP="00F72E5E">
      <w:pPr>
        <w:pStyle w:val="af5"/>
        <w:spacing w:before="0" w:beforeAutospacing="0" w:after="0" w:afterAutospacing="0"/>
        <w:ind w:firstLine="567"/>
        <w:jc w:val="both"/>
        <w:rPr>
          <w:ins w:id="4932" w:author="Пользователь" w:date="2021-08-13T12:29:00Z"/>
          <w:sz w:val="22"/>
          <w:szCs w:val="22"/>
        </w:rPr>
      </w:pPr>
      <w:ins w:id="4933" w:author="Пользователь" w:date="2021-08-13T12:29:00Z">
        <w:r>
          <w:rPr>
            <w:sz w:val="22"/>
            <w:szCs w:val="22"/>
          </w:rPr>
          <w:t xml:space="preserve">Почти вся фашистская верхушка была приговорена к смертной казни через повешение или длительным срокам тюремного заключения. </w:t>
        </w:r>
        <w:r w:rsidRPr="00197743">
          <w:rPr>
            <w:sz w:val="22"/>
            <w:szCs w:val="22"/>
          </w:rPr>
          <w:t>Трибунал объявил национал-социалистскую партию, СС, СД и гестапо преступными организациями. Член Т</w:t>
        </w:r>
        <w:r>
          <w:rPr>
            <w:sz w:val="22"/>
            <w:szCs w:val="22"/>
          </w:rPr>
          <w:t>рибунала от СССР заявил о</w:t>
        </w:r>
        <w:r w:rsidRPr="00197743">
          <w:rPr>
            <w:sz w:val="22"/>
            <w:szCs w:val="22"/>
          </w:rPr>
          <w:t xml:space="preserve"> несогласии с решением об оправдании Фриче, Папена и Шахта и непризнании генерального штаба и членов правительственного кабинета преступными организациями, так как в распоряжении Трибунала имелось достаточно до</w:t>
        </w:r>
        <w:r>
          <w:rPr>
            <w:sz w:val="22"/>
            <w:szCs w:val="22"/>
          </w:rPr>
          <w:t>казательств их виновности. В</w:t>
        </w:r>
        <w:r w:rsidRPr="00197743">
          <w:rPr>
            <w:sz w:val="22"/>
            <w:szCs w:val="22"/>
          </w:rPr>
          <w:t xml:space="preserve"> ночь на 16 октября 1946 г. </w:t>
        </w:r>
        <w:r>
          <w:rPr>
            <w:sz w:val="22"/>
            <w:szCs w:val="22"/>
          </w:rPr>
          <w:t xml:space="preserve">приговор </w:t>
        </w:r>
        <w:r w:rsidRPr="00197743">
          <w:rPr>
            <w:sz w:val="22"/>
            <w:szCs w:val="22"/>
          </w:rPr>
          <w:t>был приведен в исполнение. Согласно Уставу Международного военного трибунала последующие процессы должны состояться «в местах по определению Трибунала</w:t>
        </w:r>
        <w:r>
          <w:rPr>
            <w:sz w:val="22"/>
            <w:szCs w:val="22"/>
          </w:rPr>
          <w:t xml:space="preserve">». По вине западных союзников </w:t>
        </w:r>
        <w:r w:rsidRPr="00197743">
          <w:rPr>
            <w:sz w:val="22"/>
            <w:szCs w:val="22"/>
          </w:rPr>
          <w:t>деятельность Трибунала ограничилась Нюрнб</w:t>
        </w:r>
        <w:r>
          <w:rPr>
            <w:sz w:val="22"/>
            <w:szCs w:val="22"/>
          </w:rPr>
          <w:t>ергским процессом. Международный военный</w:t>
        </w:r>
        <w:r w:rsidRPr="00197743">
          <w:rPr>
            <w:sz w:val="22"/>
            <w:szCs w:val="22"/>
          </w:rPr>
          <w:t xml:space="preserve"> три</w:t>
        </w:r>
        <w:r>
          <w:rPr>
            <w:sz w:val="22"/>
            <w:szCs w:val="22"/>
          </w:rPr>
          <w:t xml:space="preserve">бунал и его итоги </w:t>
        </w:r>
        <w:r w:rsidRPr="00197743">
          <w:rPr>
            <w:sz w:val="22"/>
            <w:szCs w:val="22"/>
          </w:rPr>
          <w:t>имею</w:t>
        </w:r>
        <w:r>
          <w:rPr>
            <w:sz w:val="22"/>
            <w:szCs w:val="22"/>
          </w:rPr>
          <w:t>т огромное</w:t>
        </w:r>
        <w:r w:rsidRPr="00197743">
          <w:rPr>
            <w:sz w:val="22"/>
            <w:szCs w:val="22"/>
          </w:rPr>
          <w:t xml:space="preserve"> значение. Историческая роль Нюрнбергского процесса заключается в том, что впервые в истории международных отношений он определил агрессию и агрессор</w:t>
        </w:r>
        <w:r>
          <w:rPr>
            <w:sz w:val="22"/>
            <w:szCs w:val="22"/>
          </w:rPr>
          <w:t xml:space="preserve">ов в уголовно-правовом аспекте. </w:t>
        </w:r>
        <w:r w:rsidRPr="00197743">
          <w:rPr>
            <w:sz w:val="22"/>
            <w:szCs w:val="22"/>
          </w:rPr>
          <w:t>Материалы Нюрнбергского процесса призывают к бдительности всех, кто не хочет повторения кровавой трагедии Второй мировой войн</w:t>
        </w:r>
        <w:r>
          <w:rPr>
            <w:sz w:val="22"/>
            <w:szCs w:val="22"/>
          </w:rPr>
          <w:t>ы</w:t>
        </w:r>
        <w:r w:rsidRPr="00197743">
          <w:rPr>
            <w:sz w:val="22"/>
            <w:szCs w:val="22"/>
          </w:rPr>
          <w:t>.</w:t>
        </w:r>
      </w:ins>
    </w:p>
    <w:p w14:paraId="0B881266" w14:textId="77777777" w:rsidR="00F72E5E" w:rsidRPr="00D429B3" w:rsidRDefault="00F72E5E" w:rsidP="00F72E5E">
      <w:pPr>
        <w:ind w:firstLine="567"/>
        <w:jc w:val="both"/>
        <w:rPr>
          <w:ins w:id="4934" w:author="Пользователь" w:date="2021-08-13T12:29:00Z"/>
          <w:sz w:val="22"/>
          <w:szCs w:val="22"/>
        </w:rPr>
      </w:pPr>
      <w:ins w:id="4935" w:author="Пользователь" w:date="2021-08-13T12:29:00Z">
        <w:r>
          <w:rPr>
            <w:sz w:val="22"/>
            <w:szCs w:val="22"/>
          </w:rPr>
          <w:t xml:space="preserve">Хочется верить, наступит время когда за развал СССР, геноцид собственного народа виновные будут преданы суду военного Трибунала на подобие того, который свершился в Нюрнберге в 1945-1946 гг. За годы правдения ельцинско-путинского и других режимов на просторах бывшего СССР уничтожены десятки миллионов россиян и других братских народов. Особенно пострадали славяне, прежде всего русский, украинский и белорусский народы. В стране жесткий полицейский режим на подобие того, который установили фашистские палачи, придя к власти в 1933 г. В России бесправие, беззаконие, унижение, оскорбление, слежки и преследование неугодных режиму людей, прежде всего коммунисов. Так, в заявлении Швейцарской партии труда «Остановить репрессии против российских коммунистов!» говорится: «Столкнувшись с растущим недовольством, олигархический режим Владимира Путина всё больше и больше скатывается к неприкрашенной диктатуре: всё более репресссивные законы, всё более драконовские ограничения права на протест и свободу выражения мнений, разрушение последних остатков верховенства закона, жестокое подавление акций оппозиции, судебное преследование оппозиционеров…. Швейцарская партия труда решительно осуждает преследование режимом Путина российских коммунистов и выражает свою полную солидарность с единственной реальной оппозицией, которая борется не только за «свободу», но также за социальную справедливость и социализм»)» Швейцарская партия труда». 18 марта 2021 г.) («СР». №39. 15.04. 2021 г.). В обращении также говорится о судебном преследовании П. Грудинина, руководителя Совхоза им. Ленина, сына бывшего красного губернатора Иркутской обл. А. Левченко, Саратовского депутата–коммуниста Н. Бондаренко, члена КПРФ, депутата Тюменской обл. Ю. Юхневича, руководителя фракции коммунистов в Самарской думе М. Ериной и других. </w:t>
        </w:r>
        <w:r w:rsidRPr="00D429B3">
          <w:rPr>
            <w:sz w:val="22"/>
            <w:szCs w:val="22"/>
          </w:rPr>
          <w:t>Индийский политический деятель М. Ганди говорил: «Богу угодно не количество, а качество нашей работы».</w:t>
        </w:r>
      </w:ins>
    </w:p>
    <w:p w14:paraId="7E369CB5" w14:textId="77777777" w:rsidR="00F72E5E" w:rsidRPr="00197743" w:rsidRDefault="00F72E5E" w:rsidP="00F72E5E">
      <w:pPr>
        <w:pStyle w:val="af5"/>
        <w:spacing w:before="0" w:beforeAutospacing="0" w:after="0" w:afterAutospacing="0"/>
        <w:ind w:firstLine="567"/>
        <w:jc w:val="both"/>
        <w:rPr>
          <w:ins w:id="4936" w:author="Пользователь" w:date="2021-08-13T12:29:00Z"/>
          <w:sz w:val="22"/>
          <w:szCs w:val="22"/>
        </w:rPr>
      </w:pPr>
      <w:ins w:id="4937" w:author="Пользователь" w:date="2021-08-13T12:29:00Z">
        <w:r>
          <w:rPr>
            <w:sz w:val="22"/>
            <w:szCs w:val="22"/>
          </w:rPr>
          <w:t xml:space="preserve">В </w:t>
        </w:r>
        <w:r w:rsidRPr="00197743">
          <w:rPr>
            <w:sz w:val="22"/>
            <w:szCs w:val="22"/>
          </w:rPr>
          <w:t xml:space="preserve">современных условиях </w:t>
        </w:r>
        <w:r>
          <w:rPr>
            <w:sz w:val="22"/>
            <w:szCs w:val="22"/>
          </w:rPr>
          <w:t>геноцида необходима</w:t>
        </w:r>
        <w:r w:rsidRPr="00197743">
          <w:rPr>
            <w:sz w:val="22"/>
            <w:szCs w:val="22"/>
          </w:rPr>
          <w:t xml:space="preserve"> бдительность, ак</w:t>
        </w:r>
        <w:r>
          <w:rPr>
            <w:sz w:val="22"/>
            <w:szCs w:val="22"/>
          </w:rPr>
          <w:t>тивная борьба с фашизмом в любых его проявлениях. С</w:t>
        </w:r>
        <w:r w:rsidRPr="00197743">
          <w:rPr>
            <w:sz w:val="22"/>
            <w:szCs w:val="22"/>
          </w:rPr>
          <w:t>егодня уроки Нюрнбергского процесса имеют непреходящее принципиальное значение. Процесс убедительно доказал, что фашистские военные преступники и их п</w:t>
        </w:r>
        <w:r>
          <w:rPr>
            <w:sz w:val="22"/>
            <w:szCs w:val="22"/>
          </w:rPr>
          <w:t>реступления против мира по</w:t>
        </w:r>
        <w:r w:rsidRPr="00197743">
          <w:rPr>
            <w:sz w:val="22"/>
            <w:szCs w:val="22"/>
          </w:rPr>
          <w:t xml:space="preserve"> своей природе являются преступлениями международными и уже поэтому к ним неприменима общеуголовная давность, что подобные политические авантюристы для достижения своих преступных целей не останавливались ни перед какими злодеяниями, от которых стоном и гневом переполнилась земля. Разве «давность» может вытравить из памяти </w:t>
        </w:r>
        <w:r>
          <w:rPr>
            <w:sz w:val="22"/>
            <w:szCs w:val="22"/>
          </w:rPr>
          <w:t xml:space="preserve">наших </w:t>
        </w:r>
        <w:r w:rsidRPr="00197743">
          <w:rPr>
            <w:sz w:val="22"/>
            <w:szCs w:val="22"/>
          </w:rPr>
          <w:t>народов Орадур, Лидице, развалины Ковентри, Сталинграда, Киева, Севастополя,</w:t>
        </w:r>
        <w:r>
          <w:rPr>
            <w:sz w:val="22"/>
            <w:szCs w:val="22"/>
          </w:rPr>
          <w:t xml:space="preserve"> Мурманска, </w:t>
        </w:r>
        <w:r w:rsidRPr="00197743">
          <w:rPr>
            <w:sz w:val="22"/>
            <w:szCs w:val="22"/>
          </w:rPr>
          <w:t>Смоленска, Минска, Брест</w:t>
        </w:r>
        <w:r>
          <w:rPr>
            <w:sz w:val="22"/>
            <w:szCs w:val="22"/>
          </w:rPr>
          <w:t>а, Хатыни и другие злодеяния</w:t>
        </w:r>
        <w:r w:rsidRPr="00197743">
          <w:rPr>
            <w:sz w:val="22"/>
            <w:szCs w:val="22"/>
          </w:rPr>
          <w:t>, ставш</w:t>
        </w:r>
        <w:r>
          <w:rPr>
            <w:sz w:val="22"/>
            <w:szCs w:val="22"/>
          </w:rPr>
          <w:t>и</w:t>
        </w:r>
        <w:r w:rsidRPr="00197743">
          <w:rPr>
            <w:sz w:val="22"/>
            <w:szCs w:val="22"/>
          </w:rPr>
          <w:t>е выражением фашистской жестокости, античеловечности и вандализма? Разве можно забыть подвалы Рейхсбанка, в котором фашисты хранили сундуки, наполненные золотыми коронками, зубными протезами и оправами от очков, которые были получены из лагерей смерти, а затем, превращенные в слитки? Уроки Второй мировой войны свидетельствуют о том большом значении, которое имели совместные действия союзных держав в борьбе против фашистской Германии. Приговор Трибунала выразил общее мнение представителей четыр</w:t>
        </w:r>
        <w:r>
          <w:rPr>
            <w:sz w:val="22"/>
            <w:szCs w:val="22"/>
          </w:rPr>
          <w:t>ё</w:t>
        </w:r>
        <w:r w:rsidRPr="00197743">
          <w:rPr>
            <w:sz w:val="22"/>
            <w:szCs w:val="22"/>
          </w:rPr>
          <w:t>х стран в осуждении военных преступников и преступных организаций германского фашизма. Будущие поколения, руководители стран и народов должны соблюдать международно–правовые акты</w:t>
        </w:r>
        <w:r>
          <w:rPr>
            <w:sz w:val="22"/>
            <w:szCs w:val="22"/>
          </w:rPr>
          <w:t>,</w:t>
        </w:r>
        <w:r w:rsidRPr="00197743">
          <w:rPr>
            <w:sz w:val="22"/>
            <w:szCs w:val="22"/>
          </w:rPr>
          <w:t xml:space="preserve"> сохраня</w:t>
        </w:r>
        <w:r>
          <w:rPr>
            <w:sz w:val="22"/>
            <w:szCs w:val="22"/>
          </w:rPr>
          <w:t>я</w:t>
        </w:r>
        <w:r w:rsidRPr="00197743">
          <w:rPr>
            <w:sz w:val="22"/>
            <w:szCs w:val="22"/>
          </w:rPr>
          <w:t xml:space="preserve"> мир во всем мире.</w:t>
        </w:r>
      </w:ins>
    </w:p>
    <w:p w14:paraId="1026BACD" w14:textId="77777777" w:rsidR="00F72E5E" w:rsidRPr="00197743" w:rsidRDefault="00F72E5E" w:rsidP="00F72E5E">
      <w:pPr>
        <w:ind w:firstLine="567"/>
        <w:jc w:val="both"/>
        <w:rPr>
          <w:ins w:id="4938" w:author="Пользователь" w:date="2021-08-13T12:29:00Z"/>
          <w:sz w:val="22"/>
          <w:szCs w:val="22"/>
        </w:rPr>
      </w:pPr>
      <w:ins w:id="4939" w:author="Пользователь" w:date="2021-08-13T12:29:00Z">
        <w:r w:rsidRPr="00197743">
          <w:rPr>
            <w:sz w:val="22"/>
            <w:szCs w:val="22"/>
          </w:rPr>
          <w:t>Особенно провальным оказался 2020</w:t>
        </w:r>
        <w:r>
          <w:rPr>
            <w:sz w:val="22"/>
            <w:szCs w:val="22"/>
          </w:rPr>
          <w:t xml:space="preserve"> </w:t>
        </w:r>
        <w:r w:rsidRPr="00197743">
          <w:rPr>
            <w:sz w:val="22"/>
            <w:szCs w:val="22"/>
          </w:rPr>
          <w:t>год – 75 лет Великой Победы. Вспоминаются слова Народного артиста СССР, писателя и драматурга С. Юрского: «Я убежден, что патриотизм должен быть абсолютно бескорыстным. А когда патриотизм является программой на определенный срок – это что-то совсем иное. Надо любить Родину, народ и историю, а не потому, что в этом есть некое новое продвижение – то ли по службе, то ли в общественном мнении; не потому, что это может быть выгодно. Бескорыстие патриотизма и есть доказательство душевности этого качества»</w:t>
        </w:r>
        <w:r>
          <w:rPr>
            <w:sz w:val="22"/>
            <w:szCs w:val="22"/>
          </w:rPr>
          <w:t>.</w:t>
        </w:r>
        <w:r w:rsidRPr="00197743">
          <w:rPr>
            <w:sz w:val="22"/>
            <w:szCs w:val="22"/>
          </w:rPr>
          <w:t xml:space="preserve"> Сталин не испугался фашистов, стоявших под Москвой, провел парад 7 ноября 1941</w:t>
        </w:r>
        <w:r>
          <w:rPr>
            <w:sz w:val="22"/>
            <w:szCs w:val="22"/>
          </w:rPr>
          <w:t xml:space="preserve"> </w:t>
        </w:r>
        <w:r w:rsidRPr="00197743">
          <w:rPr>
            <w:sz w:val="22"/>
            <w:szCs w:val="22"/>
          </w:rPr>
          <w:t>г. в часть 24-й годовщины Великой Октябрьской Социалистической революции, а Путин и Собянин «испугались» коронавируса. А может другая причина? Враги России и нашего прошлого это видят и наступают. Недавно в Украине суд признал законным использование знамен дивизии Вафен-Галичина,</w:t>
        </w:r>
        <w:r>
          <w:rPr>
            <w:sz w:val="22"/>
            <w:szCs w:val="22"/>
          </w:rPr>
          <w:t xml:space="preserve"> </w:t>
        </w:r>
        <w:r w:rsidRPr="00197743">
          <w:rPr>
            <w:sz w:val="22"/>
            <w:szCs w:val="22"/>
          </w:rPr>
          <w:t>хотя Нюрнбергский трибунал посчитал</w:t>
        </w:r>
        <w:r>
          <w:rPr>
            <w:sz w:val="22"/>
            <w:szCs w:val="22"/>
          </w:rPr>
          <w:t xml:space="preserve"> их</w:t>
        </w:r>
        <w:r w:rsidRPr="00197743">
          <w:rPr>
            <w:sz w:val="22"/>
            <w:szCs w:val="22"/>
          </w:rPr>
          <w:t xml:space="preserve"> преступными. Ид</w:t>
        </w:r>
        <w:r>
          <w:rPr>
            <w:sz w:val="22"/>
            <w:szCs w:val="22"/>
          </w:rPr>
          <w:t>ё</w:t>
        </w:r>
        <w:r w:rsidRPr="00197743">
          <w:rPr>
            <w:sz w:val="22"/>
            <w:szCs w:val="22"/>
          </w:rPr>
          <w:t>т ползучее наступление на решение Нюрнбергского трибунала. Не случайно канцлер</w:t>
        </w:r>
        <w:r>
          <w:rPr>
            <w:sz w:val="22"/>
            <w:szCs w:val="22"/>
          </w:rPr>
          <w:t>а Германии А. Меркель называют «</w:t>
        </w:r>
        <w:r w:rsidRPr="00197743">
          <w:rPr>
            <w:sz w:val="22"/>
            <w:szCs w:val="22"/>
          </w:rPr>
          <w:t>Гитлер в юбке</w:t>
        </w:r>
        <w:r>
          <w:rPr>
            <w:sz w:val="22"/>
            <w:szCs w:val="22"/>
          </w:rPr>
          <w:t xml:space="preserve">». Она на словах за урегулирование конфликта, а фактически </w:t>
        </w:r>
        <w:r w:rsidRPr="00197743">
          <w:rPr>
            <w:sz w:val="22"/>
            <w:szCs w:val="22"/>
          </w:rPr>
          <w:t>поддерживает украинских</w:t>
        </w:r>
        <w:r>
          <w:rPr>
            <w:sz w:val="22"/>
            <w:szCs w:val="22"/>
          </w:rPr>
          <w:t xml:space="preserve"> националистов</w:t>
        </w:r>
        <w:r w:rsidRPr="00197743">
          <w:rPr>
            <w:sz w:val="22"/>
            <w:szCs w:val="22"/>
          </w:rPr>
          <w:t>.</w:t>
        </w:r>
      </w:ins>
    </w:p>
    <w:p w14:paraId="38D90571" w14:textId="77777777" w:rsidR="00F72E5E" w:rsidRPr="00197743" w:rsidRDefault="00F72E5E" w:rsidP="00F72E5E">
      <w:pPr>
        <w:ind w:firstLine="567"/>
        <w:jc w:val="both"/>
        <w:rPr>
          <w:ins w:id="4940" w:author="Пользователь" w:date="2021-08-13T12:29:00Z"/>
          <w:sz w:val="22"/>
          <w:szCs w:val="22"/>
        </w:rPr>
      </w:pPr>
      <w:ins w:id="4941" w:author="Пользователь" w:date="2021-08-13T12:29:00Z">
        <w:r w:rsidRPr="00197743">
          <w:rPr>
            <w:sz w:val="22"/>
            <w:szCs w:val="22"/>
          </w:rPr>
          <w:t>На оккупированной территории с врагом вели борьбу 6200 партизанских формиро</w:t>
        </w:r>
        <w:r>
          <w:rPr>
            <w:sz w:val="22"/>
            <w:szCs w:val="22"/>
          </w:rPr>
          <w:t>ваний. Активно боролись</w:t>
        </w:r>
        <w:r w:rsidRPr="00197743">
          <w:rPr>
            <w:sz w:val="22"/>
            <w:szCs w:val="22"/>
          </w:rPr>
          <w:t xml:space="preserve"> белорусы, не дрогнули, не предали, не изменили советской власти, хотя потери были огромны. За трехлетний период оккупации (1941-1944</w:t>
        </w:r>
        <w:r>
          <w:rPr>
            <w:sz w:val="22"/>
            <w:szCs w:val="22"/>
          </w:rPr>
          <w:t xml:space="preserve"> </w:t>
        </w:r>
        <w:r w:rsidRPr="00197743">
          <w:rPr>
            <w:sz w:val="22"/>
            <w:szCs w:val="22"/>
          </w:rPr>
          <w:t>гг.) народ Белоруссии испытал на себе</w:t>
        </w:r>
        <w:r>
          <w:rPr>
            <w:sz w:val="22"/>
            <w:szCs w:val="22"/>
          </w:rPr>
          <w:t xml:space="preserve"> террор, геноцид, насилие, грабёж</w:t>
        </w:r>
        <w:r w:rsidRPr="00197743">
          <w:rPr>
            <w:sz w:val="22"/>
            <w:szCs w:val="22"/>
          </w:rPr>
          <w:t xml:space="preserve"> - но не сдался. В Белоруссии разрушено 209 городов и райцентров, 9200 с</w:t>
        </w:r>
        <w:r>
          <w:rPr>
            <w:sz w:val="22"/>
            <w:szCs w:val="22"/>
          </w:rPr>
          <w:t>ё</w:t>
        </w:r>
        <w:r w:rsidRPr="00197743">
          <w:rPr>
            <w:sz w:val="22"/>
            <w:szCs w:val="22"/>
          </w:rPr>
          <w:t>л и деревень, сожжено вместе с жителями более 600, не восстановлены - 186. Хатынь сожжена вместе с 149 жителями. Без жилья ост</w:t>
        </w:r>
        <w:r>
          <w:rPr>
            <w:sz w:val="22"/>
            <w:szCs w:val="22"/>
          </w:rPr>
          <w:t>алось 3 млн чел</w:t>
        </w:r>
        <w:r w:rsidRPr="00197743">
          <w:rPr>
            <w:sz w:val="22"/>
            <w:szCs w:val="22"/>
          </w:rPr>
          <w:t>. В борьбе с ок</w:t>
        </w:r>
        <w:r>
          <w:rPr>
            <w:sz w:val="22"/>
            <w:szCs w:val="22"/>
          </w:rPr>
          <w:t>к</w:t>
        </w:r>
        <w:r w:rsidRPr="00197743">
          <w:rPr>
            <w:sz w:val="22"/>
            <w:szCs w:val="22"/>
          </w:rPr>
          <w:t>упантами погиб каждый тр</w:t>
        </w:r>
        <w:r>
          <w:rPr>
            <w:sz w:val="22"/>
            <w:szCs w:val="22"/>
          </w:rPr>
          <w:t>етий белорус, но народ сражался до победы.</w:t>
        </w:r>
      </w:ins>
    </w:p>
    <w:p w14:paraId="78B29803" w14:textId="77777777" w:rsidR="00F72E5E" w:rsidRPr="00197743" w:rsidRDefault="00F72E5E" w:rsidP="00F72E5E">
      <w:pPr>
        <w:ind w:firstLine="567"/>
        <w:jc w:val="both"/>
        <w:rPr>
          <w:ins w:id="4942" w:author="Пользователь" w:date="2021-08-13T12:29:00Z"/>
          <w:sz w:val="22"/>
          <w:szCs w:val="22"/>
        </w:rPr>
      </w:pPr>
      <w:ins w:id="4943" w:author="Пользователь" w:date="2021-08-13T12:29:00Z">
        <w:r w:rsidRPr="00197743">
          <w:rPr>
            <w:sz w:val="22"/>
            <w:szCs w:val="22"/>
          </w:rPr>
          <w:t>К осени 1941</w:t>
        </w:r>
        <w:r>
          <w:rPr>
            <w:sz w:val="22"/>
            <w:szCs w:val="22"/>
          </w:rPr>
          <w:t xml:space="preserve"> </w:t>
        </w:r>
        <w:r w:rsidRPr="00197743">
          <w:rPr>
            <w:sz w:val="22"/>
            <w:szCs w:val="22"/>
          </w:rPr>
          <w:t>г. партизаны Белоруссии создали три зоны неподконтрольные оккупационным войскам, а к концу 1943</w:t>
        </w:r>
        <w:r>
          <w:rPr>
            <w:sz w:val="22"/>
            <w:szCs w:val="22"/>
          </w:rPr>
          <w:t xml:space="preserve"> </w:t>
        </w:r>
        <w:r w:rsidRPr="00197743">
          <w:rPr>
            <w:sz w:val="22"/>
            <w:szCs w:val="22"/>
          </w:rPr>
          <w:t>г. 60% территории республики контролировалось партизанами. В начале 1944</w:t>
        </w:r>
        <w:r>
          <w:rPr>
            <w:sz w:val="22"/>
            <w:szCs w:val="22"/>
          </w:rPr>
          <w:t xml:space="preserve"> </w:t>
        </w:r>
        <w:r w:rsidRPr="00197743">
          <w:rPr>
            <w:sz w:val="22"/>
            <w:szCs w:val="22"/>
          </w:rPr>
          <w:t>г. в партизанских соединениях насчитывалось</w:t>
        </w:r>
        <w:r>
          <w:rPr>
            <w:sz w:val="22"/>
            <w:szCs w:val="22"/>
          </w:rPr>
          <w:t xml:space="preserve"> </w:t>
        </w:r>
        <w:r w:rsidRPr="00197743">
          <w:rPr>
            <w:sz w:val="22"/>
            <w:szCs w:val="22"/>
          </w:rPr>
          <w:t>д</w:t>
        </w:r>
        <w:r>
          <w:rPr>
            <w:sz w:val="22"/>
            <w:szCs w:val="22"/>
          </w:rPr>
          <w:t>о</w:t>
        </w:r>
        <w:r w:rsidRPr="00197743">
          <w:rPr>
            <w:sz w:val="22"/>
            <w:szCs w:val="22"/>
          </w:rPr>
          <w:t xml:space="preserve"> 250 тысяч бойцов. Неужели это не знает молод</w:t>
        </w:r>
        <w:r>
          <w:rPr>
            <w:sz w:val="22"/>
            <w:szCs w:val="22"/>
          </w:rPr>
          <w:t>ё</w:t>
        </w:r>
        <w:r w:rsidRPr="00197743">
          <w:rPr>
            <w:sz w:val="22"/>
            <w:szCs w:val="22"/>
          </w:rPr>
          <w:t>жь страны? Ныне потомки фашистских палачей уча</w:t>
        </w:r>
        <w:r>
          <w:rPr>
            <w:sz w:val="22"/>
            <w:szCs w:val="22"/>
          </w:rPr>
          <w:t>т</w:t>
        </w:r>
        <w:r w:rsidRPr="00197743">
          <w:rPr>
            <w:sz w:val="22"/>
            <w:szCs w:val="22"/>
          </w:rPr>
          <w:t xml:space="preserve"> наши народы как жить и строить «демо</w:t>
        </w:r>
        <w:r>
          <w:rPr>
            <w:sz w:val="22"/>
            <w:szCs w:val="22"/>
          </w:rPr>
          <w:t xml:space="preserve">кратию». </w:t>
        </w:r>
        <w:r w:rsidRPr="00197743">
          <w:rPr>
            <w:sz w:val="22"/>
            <w:szCs w:val="22"/>
          </w:rPr>
          <w:t>Через 45 лет после Победы внешние и внутренние враги сумели захватить власть и навязать бандитский капи</w:t>
        </w:r>
        <w:r>
          <w:rPr>
            <w:sz w:val="22"/>
            <w:szCs w:val="22"/>
          </w:rPr>
          <w:t>тализм, жестоко угнетая</w:t>
        </w:r>
        <w:r w:rsidRPr="00197743">
          <w:rPr>
            <w:sz w:val="22"/>
            <w:szCs w:val="22"/>
          </w:rPr>
          <w:t xml:space="preserve"> народ. Как сказано в Заявлении Президиума ЦК КПРФ «Политический бандитизм-прямая угроза стране»: «Правящие круги России демонстрируют полную беспомощность в борьбе с системным кризисом и жестким внешним давлением. Но главную угрозу они видят не в своей ущербной политике, а в действиях народной оппозиции и е</w:t>
        </w:r>
        <w:r>
          <w:rPr>
            <w:sz w:val="22"/>
            <w:szCs w:val="22"/>
          </w:rPr>
          <w:t>ё</w:t>
        </w:r>
        <w:r w:rsidRPr="00197743">
          <w:rPr>
            <w:sz w:val="22"/>
            <w:szCs w:val="22"/>
          </w:rPr>
          <w:t xml:space="preserve"> стержня – Коммунистич</w:t>
        </w:r>
        <w:r>
          <w:rPr>
            <w:sz w:val="22"/>
            <w:szCs w:val="22"/>
          </w:rPr>
          <w:t>еской партии РФ</w:t>
        </w:r>
        <w:r w:rsidRPr="00197743">
          <w:rPr>
            <w:sz w:val="22"/>
            <w:szCs w:val="22"/>
          </w:rPr>
          <w:t xml:space="preserve">. Загоняя страну в тупик, олигархическая верхушка пытается удержаться, раскручивая маховик политического давления </w:t>
        </w:r>
        <w:r>
          <w:rPr>
            <w:sz w:val="22"/>
            <w:szCs w:val="22"/>
          </w:rPr>
          <w:t xml:space="preserve">и репрессий». («СР». № 108. </w:t>
        </w:r>
        <w:r w:rsidRPr="00197743">
          <w:rPr>
            <w:sz w:val="22"/>
            <w:szCs w:val="22"/>
          </w:rPr>
          <w:t xml:space="preserve"> 20</w:t>
        </w:r>
        <w:r>
          <w:rPr>
            <w:sz w:val="22"/>
            <w:szCs w:val="22"/>
          </w:rPr>
          <w:t xml:space="preserve"> </w:t>
        </w:r>
        <w:r w:rsidRPr="00197743">
          <w:rPr>
            <w:sz w:val="22"/>
            <w:szCs w:val="22"/>
          </w:rPr>
          <w:t>г.).</w:t>
        </w:r>
      </w:ins>
    </w:p>
    <w:p w14:paraId="767EB4BB" w14:textId="77777777" w:rsidR="00F72E5E" w:rsidRPr="00197743" w:rsidRDefault="00F72E5E" w:rsidP="00F72E5E">
      <w:pPr>
        <w:ind w:firstLine="567"/>
        <w:jc w:val="both"/>
        <w:rPr>
          <w:ins w:id="4944" w:author="Пользователь" w:date="2021-08-13T12:29:00Z"/>
          <w:sz w:val="22"/>
          <w:szCs w:val="22"/>
        </w:rPr>
      </w:pPr>
      <w:ins w:id="4945" w:author="Пользователь" w:date="2021-08-13T12:29:00Z">
        <w:r w:rsidRPr="00197743">
          <w:rPr>
            <w:sz w:val="22"/>
            <w:szCs w:val="22"/>
          </w:rPr>
          <w:t xml:space="preserve">При активном участии Германии ОБСЕ возложили вину </w:t>
        </w:r>
        <w:r>
          <w:rPr>
            <w:sz w:val="22"/>
            <w:szCs w:val="22"/>
          </w:rPr>
          <w:t>на СССР и Германию</w:t>
        </w:r>
        <w:r w:rsidRPr="00197743">
          <w:rPr>
            <w:sz w:val="22"/>
            <w:szCs w:val="22"/>
          </w:rPr>
          <w:t xml:space="preserve"> за развязывание Второй мировой войны, а Сталина </w:t>
        </w:r>
        <w:r>
          <w:rPr>
            <w:sz w:val="22"/>
            <w:szCs w:val="22"/>
          </w:rPr>
          <w:t>приравняли к</w:t>
        </w:r>
        <w:r w:rsidRPr="00197743">
          <w:rPr>
            <w:sz w:val="22"/>
            <w:szCs w:val="22"/>
          </w:rPr>
          <w:t xml:space="preserve"> </w:t>
        </w:r>
        <w:r>
          <w:rPr>
            <w:sz w:val="22"/>
            <w:szCs w:val="22"/>
          </w:rPr>
          <w:t>Гитлеру</w:t>
        </w:r>
        <w:r w:rsidRPr="00197743">
          <w:rPr>
            <w:sz w:val="22"/>
            <w:szCs w:val="22"/>
          </w:rPr>
          <w:t>. Теперь А. Меркель зондирует почву и ставит вопрос о расширении количества постоянных членов ООН, дабы включить туда и Германию. В случае реализации планов фрау Меркель, это будет иметь далеко идущие последствия для наших народов. Меркель развила бурную деятельность и вс</w:t>
        </w:r>
        <w:r>
          <w:rPr>
            <w:sz w:val="22"/>
            <w:szCs w:val="22"/>
          </w:rPr>
          <w:t>ё</w:t>
        </w:r>
        <w:r w:rsidRPr="00197743">
          <w:rPr>
            <w:sz w:val="22"/>
            <w:szCs w:val="22"/>
          </w:rPr>
          <w:t xml:space="preserve"> это не в пользу России. Она встречалась с Навальным и планирует встречу с само</w:t>
        </w:r>
        <w:r>
          <w:rPr>
            <w:sz w:val="22"/>
            <w:szCs w:val="22"/>
          </w:rPr>
          <w:t xml:space="preserve">званкой </w:t>
        </w:r>
        <w:r w:rsidRPr="00197743">
          <w:rPr>
            <w:sz w:val="22"/>
            <w:szCs w:val="22"/>
          </w:rPr>
          <w:t>Тихановской. Немецкие ястребы стремятся свести на нет решение Нюрнбергского трибунала. Ещ</w:t>
        </w:r>
        <w:r>
          <w:rPr>
            <w:sz w:val="22"/>
            <w:szCs w:val="22"/>
          </w:rPr>
          <w:t>ё</w:t>
        </w:r>
        <w:r w:rsidRPr="00197743">
          <w:rPr>
            <w:sz w:val="22"/>
            <w:szCs w:val="22"/>
          </w:rPr>
          <w:t xml:space="preserve"> живы участники борьбы с фашизмом и японским милитаризмом, а предатели хотят сравнять победителей и побежд</w:t>
        </w:r>
        <w:r>
          <w:rPr>
            <w:sz w:val="22"/>
            <w:szCs w:val="22"/>
          </w:rPr>
          <w:t>ё</w:t>
        </w:r>
        <w:r w:rsidRPr="00197743">
          <w:rPr>
            <w:sz w:val="22"/>
            <w:szCs w:val="22"/>
          </w:rPr>
          <w:t>нных. Это делают наследники тех, кто, захвати</w:t>
        </w:r>
        <w:r>
          <w:rPr>
            <w:sz w:val="22"/>
            <w:szCs w:val="22"/>
          </w:rPr>
          <w:t>ли</w:t>
        </w:r>
        <w:r w:rsidRPr="00197743">
          <w:rPr>
            <w:sz w:val="22"/>
            <w:szCs w:val="22"/>
          </w:rPr>
          <w:t xml:space="preserve"> власть при помощи танковой канонады «незаконные - в законе». За многие столетия большинство войн против России</w:t>
        </w:r>
        <w:r>
          <w:rPr>
            <w:sz w:val="22"/>
            <w:szCs w:val="22"/>
          </w:rPr>
          <w:t xml:space="preserve"> связано с немцами. Вот </w:t>
        </w:r>
        <w:r w:rsidRPr="00197743">
          <w:rPr>
            <w:sz w:val="22"/>
            <w:szCs w:val="22"/>
          </w:rPr>
          <w:t>мнение генерала – патриота М.Д. Скобелева, который говорил: «Есть одна война, которую я считаю священной. Тот, кто хочет сожрать славян, должен быть сам изничтожен. А это – немец. Он наш главный враг».</w:t>
        </w:r>
      </w:ins>
    </w:p>
    <w:p w14:paraId="75E85DB2" w14:textId="77777777" w:rsidR="00F72E5E" w:rsidRPr="008859CA" w:rsidRDefault="00F72E5E" w:rsidP="00F72E5E">
      <w:pPr>
        <w:ind w:firstLine="567"/>
        <w:jc w:val="both"/>
        <w:rPr>
          <w:ins w:id="4946" w:author="Пользователь" w:date="2021-08-13T12:29:00Z"/>
          <w:color w:val="FF0000"/>
          <w:sz w:val="22"/>
          <w:szCs w:val="22"/>
        </w:rPr>
      </w:pPr>
      <w:ins w:id="4947" w:author="Пользователь" w:date="2021-08-13T12:29:00Z">
        <w:r w:rsidRPr="00197743">
          <w:rPr>
            <w:sz w:val="22"/>
            <w:szCs w:val="22"/>
          </w:rPr>
          <w:t xml:space="preserve">Об отношении В. Путина к славянам (украинцам и белорусам) можно судить по такому факту. Он простил долги 23 странам Африки и Ближнего Востока на сумму 100 миллиардов долларов, а братской Белоруссии выделил полтора миллиарда долларов из которых большая часть пойдет на погашение задолженности. Выходит, в трудную минуту вместо помощи затягивает удавку – для удушения и покорности. Многие бывшие коммунисты и </w:t>
        </w:r>
        <w:r>
          <w:rPr>
            <w:sz w:val="22"/>
            <w:szCs w:val="22"/>
          </w:rPr>
          <w:t>комсомольцы покинули СССР,</w:t>
        </w:r>
        <w:r w:rsidRPr="00197743">
          <w:rPr>
            <w:sz w:val="22"/>
            <w:szCs w:val="22"/>
          </w:rPr>
          <w:t xml:space="preserve"> стали искать счастье за границей. Но это удалось не всем. Немало тех, кто потерял веру в себя</w:t>
        </w:r>
        <w:r>
          <w:rPr>
            <w:sz w:val="22"/>
            <w:szCs w:val="22"/>
          </w:rPr>
          <w:t>,</w:t>
        </w:r>
        <w:r w:rsidRPr="00197743">
          <w:rPr>
            <w:sz w:val="22"/>
            <w:szCs w:val="22"/>
          </w:rPr>
          <w:t xml:space="preserve"> в лучшее будущее </w:t>
        </w:r>
        <w:r>
          <w:rPr>
            <w:sz w:val="22"/>
            <w:szCs w:val="22"/>
          </w:rPr>
          <w:t xml:space="preserve">и </w:t>
        </w:r>
        <w:r w:rsidRPr="00197743">
          <w:rPr>
            <w:sz w:val="22"/>
            <w:szCs w:val="22"/>
          </w:rPr>
          <w:t>подались в различные воинские формирования и с оружием в руках отстаивают право на земное существование. Убивая людей, они невольно стали на путь уголовного преступления. В начале октября 2020</w:t>
        </w:r>
        <w:r>
          <w:rPr>
            <w:sz w:val="22"/>
            <w:szCs w:val="22"/>
          </w:rPr>
          <w:t xml:space="preserve"> </w:t>
        </w:r>
        <w:r w:rsidRPr="00197743">
          <w:rPr>
            <w:sz w:val="22"/>
            <w:szCs w:val="22"/>
          </w:rPr>
          <w:t>г. в связи с пятой годовщиной начала боевых действий в Сирии выступил МО РФ Шойгу, его заместители Булгаков, Целиков. Они рассказывали об успехах российских войск в Сирии. Начальник ГШ ВС РФ генерал–армии В. Гарасимов сказал, что в Сирии на стороне боевиков воевало более 4,5 тысяч выходцев из России и бывшего Союза.</w:t>
        </w:r>
        <w:commentRangeStart w:id="4948"/>
        <w:r w:rsidRPr="008859CA">
          <w:rPr>
            <w:color w:val="FF0000"/>
            <w:sz w:val="22"/>
            <w:szCs w:val="22"/>
          </w:rPr>
          <w:t>.</w:t>
        </w:r>
        <w:commentRangeEnd w:id="4948"/>
        <w:r>
          <w:rPr>
            <w:rStyle w:val="af9"/>
          </w:rPr>
          <w:commentReference w:id="4948"/>
        </w:r>
      </w:ins>
    </w:p>
    <w:p w14:paraId="6E5F67ED" w14:textId="77777777" w:rsidR="00F72E5E" w:rsidRDefault="00F72E5E" w:rsidP="00F72E5E">
      <w:pPr>
        <w:ind w:firstLine="567"/>
        <w:jc w:val="both"/>
        <w:rPr>
          <w:ins w:id="4949" w:author="Пользователь" w:date="2021-08-13T12:29:00Z"/>
          <w:sz w:val="22"/>
          <w:szCs w:val="22"/>
        </w:rPr>
      </w:pPr>
      <w:commentRangeStart w:id="4950"/>
      <w:ins w:id="4951" w:author="Пользователь" w:date="2021-08-13T12:29:00Z">
        <w:r w:rsidRPr="0073158D">
          <w:rPr>
            <w:sz w:val="22"/>
            <w:szCs w:val="22"/>
          </w:rPr>
          <w:t xml:space="preserve">Гитлер говорил: «Славяне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 знаний. Передавать простую ритмичную музыку. Она бодрит и повышает трудоспособность». </w:t>
        </w:r>
        <w:commentRangeEnd w:id="4950"/>
        <w:r w:rsidRPr="0073158D">
          <w:rPr>
            <w:rStyle w:val="af9"/>
          </w:rPr>
          <w:commentReference w:id="4950"/>
        </w:r>
        <w:r w:rsidRPr="00197743">
          <w:rPr>
            <w:sz w:val="22"/>
            <w:szCs w:val="22"/>
          </w:rPr>
          <w:t xml:space="preserve">Теперь их потомки называют нас дикими азиатами. Считают, что </w:t>
        </w:r>
        <w:r>
          <w:rPr>
            <w:sz w:val="22"/>
            <w:szCs w:val="22"/>
          </w:rPr>
          <w:t>россияне зомбированы, забыли свою родословную</w:t>
        </w:r>
        <w:r w:rsidRPr="00197743">
          <w:rPr>
            <w:sz w:val="22"/>
            <w:szCs w:val="22"/>
          </w:rPr>
          <w:t>. Отцы и деды пут</w:t>
        </w:r>
        <w:r>
          <w:rPr>
            <w:sz w:val="22"/>
            <w:szCs w:val="22"/>
          </w:rPr>
          <w:t>ё</w:t>
        </w:r>
        <w:r w:rsidRPr="00197743">
          <w:rPr>
            <w:sz w:val="22"/>
            <w:szCs w:val="22"/>
          </w:rPr>
          <w:t>м огромных жертв отс</w:t>
        </w:r>
        <w:r>
          <w:rPr>
            <w:sz w:val="22"/>
            <w:szCs w:val="22"/>
          </w:rPr>
          <w:t>тояли Родину, а дети и внуки продали</w:t>
        </w:r>
        <w:r w:rsidRPr="00197743">
          <w:rPr>
            <w:sz w:val="22"/>
            <w:szCs w:val="22"/>
          </w:rPr>
          <w:t xml:space="preserve"> «за </w:t>
        </w:r>
        <w:r>
          <w:rPr>
            <w:sz w:val="22"/>
            <w:szCs w:val="22"/>
          </w:rPr>
          <w:t>по</w:t>
        </w:r>
        <w:r w:rsidRPr="00197743">
          <w:rPr>
            <w:sz w:val="22"/>
            <w:szCs w:val="22"/>
          </w:rPr>
          <w:t>нюх табака».</w:t>
        </w:r>
      </w:ins>
    </w:p>
    <w:p w14:paraId="5D22EF73" w14:textId="77777777" w:rsidR="00F72E5E" w:rsidRPr="00197743" w:rsidRDefault="00F72E5E" w:rsidP="00F72E5E">
      <w:pPr>
        <w:ind w:firstLine="567"/>
        <w:jc w:val="both"/>
        <w:rPr>
          <w:ins w:id="4952" w:author="Пользователь" w:date="2021-08-13T12:29:00Z"/>
          <w:sz w:val="22"/>
          <w:szCs w:val="22"/>
        </w:rPr>
      </w:pPr>
      <w:ins w:id="4953" w:author="Пользователь" w:date="2021-08-13T12:29:00Z">
        <w:r>
          <w:rPr>
            <w:sz w:val="22"/>
            <w:szCs w:val="22"/>
          </w:rPr>
          <w:t>Вот, что сказал о нашем народе («ПГ». .2021 г. №4), российский государственный деятель, правовед и предприниматель, член Совета Федерации ФС РФ, глава Комитета по конституционному законодательству и государственному строительству, один из инициаторов внесения изменений в Конституцию РФ в 2020 г., д.ю.н., миллионер из Красноярского края  А.А. Клишас: «Нам нужно любым способом удержать власть, для этого мы примем любые законы и загоним быдло в стойло. Из приватной беседы с Клишасом: - Андрей, почему вы принимаете антинародные законы? – А где ты видел народ? Они за бутылку водки сдадут своих детей на скотобойню». Так благодарят россиян отдельные евреи, их единоверцы, от истребления которых фашистами спас советский солдат – освободитель.</w:t>
        </w:r>
      </w:ins>
    </w:p>
    <w:p w14:paraId="2048EE77" w14:textId="77777777" w:rsidR="00F72E5E" w:rsidRDefault="00F72E5E" w:rsidP="00F72E5E">
      <w:pPr>
        <w:ind w:firstLine="567"/>
        <w:jc w:val="both"/>
        <w:rPr>
          <w:ins w:id="4954" w:author="Пользователь" w:date="2021-08-13T12:29:00Z"/>
          <w:color w:val="000000"/>
          <w:sz w:val="22"/>
          <w:szCs w:val="22"/>
        </w:rPr>
      </w:pPr>
      <w:ins w:id="4955" w:author="Пользователь" w:date="2021-08-13T12:29:00Z">
        <w:r w:rsidRPr="00197743">
          <w:rPr>
            <w:color w:val="000000"/>
            <w:sz w:val="22"/>
            <w:szCs w:val="22"/>
          </w:rPr>
          <w:t>П</w:t>
        </w:r>
        <w:r>
          <w:rPr>
            <w:color w:val="000000"/>
            <w:sz w:val="22"/>
            <w:szCs w:val="22"/>
          </w:rPr>
          <w:t>осле Беловежского сговора «процесс пошё</w:t>
        </w:r>
        <w:r w:rsidRPr="00197743">
          <w:rPr>
            <w:color w:val="000000"/>
            <w:sz w:val="22"/>
            <w:szCs w:val="22"/>
          </w:rPr>
          <w:t xml:space="preserve">л». Мы оказались не готовы к сопротивлению. </w:t>
        </w:r>
        <w:r>
          <w:rPr>
            <w:color w:val="000000"/>
            <w:sz w:val="22"/>
            <w:szCs w:val="22"/>
          </w:rPr>
          <w:t xml:space="preserve">И эта обстановка усугубляется. В одном из выступлений В. Жириновский сказал: «Даже самая мощная армия ничего не сделает, если окружение руководителя – предатели» - он знает, что говорит. </w:t>
        </w:r>
        <w:r w:rsidRPr="00197743">
          <w:rPr>
            <w:color w:val="000000"/>
            <w:sz w:val="22"/>
            <w:szCs w:val="22"/>
          </w:rPr>
          <w:t>В августе 2020</w:t>
        </w:r>
        <w:r>
          <w:rPr>
            <w:color w:val="000000"/>
            <w:sz w:val="22"/>
            <w:szCs w:val="22"/>
          </w:rPr>
          <w:t xml:space="preserve"> </w:t>
        </w:r>
        <w:r w:rsidRPr="00197743">
          <w:rPr>
            <w:color w:val="000000"/>
            <w:sz w:val="22"/>
            <w:szCs w:val="22"/>
          </w:rPr>
          <w:t>г. в передаче</w:t>
        </w:r>
        <w:r>
          <w:rPr>
            <w:color w:val="000000"/>
            <w:sz w:val="22"/>
            <w:szCs w:val="22"/>
          </w:rPr>
          <w:br/>
        </w:r>
        <w:r w:rsidRPr="00197743">
          <w:rPr>
            <w:color w:val="000000"/>
            <w:sz w:val="22"/>
            <w:szCs w:val="22"/>
          </w:rPr>
          <w:t>О. Беловой показали интервью с Соросом – (венгерский еврей, родителей которого расстреляли фашисты, - эмигрировал в США). Он сказал, что в СССР был создан фонд в помощь перестройке</w:t>
        </w:r>
        <w:r>
          <w:rPr>
            <w:color w:val="000000"/>
            <w:sz w:val="22"/>
            <w:szCs w:val="22"/>
          </w:rPr>
          <w:t>,</w:t>
        </w:r>
        <w:r w:rsidRPr="00197743">
          <w:rPr>
            <w:color w:val="000000"/>
            <w:sz w:val="22"/>
            <w:szCs w:val="22"/>
          </w:rPr>
          <w:t xml:space="preserve"> возглавляемый Раисо</w:t>
        </w:r>
        <w:r>
          <w:rPr>
            <w:color w:val="000000"/>
            <w:sz w:val="22"/>
            <w:szCs w:val="22"/>
          </w:rPr>
          <w:t>й Горбачёвой, в него</w:t>
        </w:r>
        <w:r w:rsidRPr="00197743">
          <w:rPr>
            <w:color w:val="000000"/>
            <w:sz w:val="22"/>
            <w:szCs w:val="22"/>
          </w:rPr>
          <w:t xml:space="preserve"> входили молодые люди из спецслужб. Р. Горбачева ненавидела Советскую власть, о ч</w:t>
        </w:r>
        <w:r>
          <w:rPr>
            <w:color w:val="000000"/>
            <w:sz w:val="22"/>
            <w:szCs w:val="22"/>
          </w:rPr>
          <w:t>ё</w:t>
        </w:r>
        <w:r w:rsidRPr="00197743">
          <w:rPr>
            <w:color w:val="000000"/>
            <w:sz w:val="22"/>
            <w:szCs w:val="22"/>
          </w:rPr>
          <w:t>м говорил и сам М. Горбачев. В любо</w:t>
        </w:r>
        <w:r>
          <w:rPr>
            <w:color w:val="000000"/>
            <w:sz w:val="22"/>
            <w:szCs w:val="22"/>
          </w:rPr>
          <w:t>й</w:t>
        </w:r>
        <w:r w:rsidRPr="00197743">
          <w:rPr>
            <w:color w:val="000000"/>
            <w:sz w:val="22"/>
            <w:szCs w:val="22"/>
          </w:rPr>
          <w:t xml:space="preserve"> уважаемой стране возбудили б</w:t>
        </w:r>
        <w:r>
          <w:rPr>
            <w:color w:val="000000"/>
            <w:sz w:val="22"/>
            <w:szCs w:val="22"/>
          </w:rPr>
          <w:t>ы</w:t>
        </w:r>
        <w:r w:rsidRPr="00197743">
          <w:rPr>
            <w:color w:val="000000"/>
            <w:sz w:val="22"/>
            <w:szCs w:val="22"/>
          </w:rPr>
          <w:t xml:space="preserve"> </w:t>
        </w:r>
        <w:r>
          <w:rPr>
            <w:color w:val="000000"/>
            <w:sz w:val="22"/>
            <w:szCs w:val="22"/>
          </w:rPr>
          <w:t>уголовное дело, расследовали бы причины и последствия</w:t>
        </w:r>
        <w:r w:rsidRPr="00197743">
          <w:rPr>
            <w:color w:val="000000"/>
            <w:sz w:val="22"/>
            <w:szCs w:val="22"/>
          </w:rPr>
          <w:t xml:space="preserve"> развала государства, а в России</w:t>
        </w:r>
        <w:r>
          <w:rPr>
            <w:color w:val="000000"/>
            <w:sz w:val="22"/>
            <w:szCs w:val="22"/>
          </w:rPr>
          <w:t xml:space="preserve"> - наоборот. Преступление подпадё</w:t>
        </w:r>
        <w:r w:rsidRPr="00197743">
          <w:rPr>
            <w:color w:val="000000"/>
            <w:sz w:val="22"/>
            <w:szCs w:val="22"/>
          </w:rPr>
          <w:t xml:space="preserve">т под статью УК 64 РСФСР. Кто будет уважать, тех, кто </w:t>
        </w:r>
        <w:r>
          <w:rPr>
            <w:color w:val="000000"/>
            <w:sz w:val="22"/>
            <w:szCs w:val="22"/>
          </w:rPr>
          <w:t xml:space="preserve">сам </w:t>
        </w:r>
        <w:r w:rsidRPr="00197743">
          <w:rPr>
            <w:color w:val="000000"/>
            <w:sz w:val="22"/>
            <w:szCs w:val="22"/>
          </w:rPr>
          <w:t>себя не уважает? Народы</w:t>
        </w:r>
        <w:r>
          <w:rPr>
            <w:color w:val="000000"/>
            <w:sz w:val="22"/>
            <w:szCs w:val="22"/>
          </w:rPr>
          <w:t>,</w:t>
        </w:r>
        <w:r w:rsidRPr="00197743">
          <w:rPr>
            <w:color w:val="000000"/>
            <w:sz w:val="22"/>
            <w:szCs w:val="22"/>
          </w:rPr>
          <w:t xml:space="preserve"> жившие при советской власти на 1/6 земной суши</w:t>
        </w:r>
        <w:r>
          <w:rPr>
            <w:color w:val="000000"/>
            <w:sz w:val="22"/>
            <w:szCs w:val="22"/>
          </w:rPr>
          <w:t>,</w:t>
        </w:r>
        <w:r w:rsidRPr="00197743">
          <w:rPr>
            <w:color w:val="000000"/>
            <w:sz w:val="22"/>
            <w:szCs w:val="22"/>
          </w:rPr>
          <w:t xml:space="preserve"> терпят поражение за поражением, многие патриоты-коммунисты, прежде всего офицеры, принимавшие Советскую военную Присягу</w:t>
        </w:r>
        <w:r>
          <w:rPr>
            <w:color w:val="000000"/>
            <w:sz w:val="22"/>
            <w:szCs w:val="22"/>
          </w:rPr>
          <w:t>,</w:t>
        </w:r>
        <w:r w:rsidRPr="00197743">
          <w:rPr>
            <w:color w:val="000000"/>
            <w:sz w:val="22"/>
            <w:szCs w:val="22"/>
          </w:rPr>
          <w:t xml:space="preserve"> растерялись, опустили руки, бездействуют, а внутренние и внешние враги это видят и наглеют.</w:t>
        </w:r>
      </w:ins>
    </w:p>
    <w:p w14:paraId="28F0FCFC" w14:textId="77777777" w:rsidR="00F72E5E" w:rsidRPr="00197743" w:rsidRDefault="00F72E5E" w:rsidP="00F72E5E">
      <w:pPr>
        <w:ind w:firstLine="567"/>
        <w:jc w:val="both"/>
        <w:rPr>
          <w:ins w:id="4956" w:author="Пользователь" w:date="2021-08-13T12:29:00Z"/>
          <w:sz w:val="22"/>
          <w:szCs w:val="22"/>
        </w:rPr>
      </w:pPr>
      <w:ins w:id="4957" w:author="Пользователь" w:date="2021-08-13T12:29:00Z">
        <w:r w:rsidRPr="00197743">
          <w:rPr>
            <w:color w:val="000000"/>
            <w:sz w:val="22"/>
            <w:szCs w:val="22"/>
          </w:rPr>
          <w:t>Бывшие «коммунисты-ленинцы», партийные и политические работники, предали прежние идеалы. Вместо того, чтобы возглавить борьбу</w:t>
        </w:r>
        <w:r>
          <w:rPr>
            <w:color w:val="000000"/>
            <w:sz w:val="22"/>
            <w:szCs w:val="22"/>
          </w:rPr>
          <w:t>,</w:t>
        </w:r>
        <w:r w:rsidRPr="00197743">
          <w:rPr>
            <w:color w:val="000000"/>
            <w:sz w:val="22"/>
            <w:szCs w:val="22"/>
          </w:rPr>
          <w:t xml:space="preserve"> служат чубайсам</w:t>
        </w:r>
        <w:r>
          <w:rPr>
            <w:color w:val="000000"/>
            <w:sz w:val="22"/>
            <w:szCs w:val="22"/>
          </w:rPr>
          <w:t>,</w:t>
        </w:r>
        <w:r w:rsidRPr="00197743">
          <w:rPr>
            <w:color w:val="000000"/>
            <w:sz w:val="22"/>
            <w:szCs w:val="22"/>
          </w:rPr>
          <w:t xml:space="preserve"> грефам, миллерам, кудриным, роттебергам, коломойским и другим олигархам, одели ряс</w:t>
        </w:r>
        <w:r>
          <w:rPr>
            <w:color w:val="000000"/>
            <w:sz w:val="22"/>
            <w:szCs w:val="22"/>
          </w:rPr>
          <w:t>ы</w:t>
        </w:r>
        <w:r w:rsidRPr="00197743">
          <w:rPr>
            <w:color w:val="000000"/>
            <w:sz w:val="22"/>
            <w:szCs w:val="22"/>
          </w:rPr>
          <w:t>, угождают режиму и церкви. Если бы так вели себя офицеры-коммунисты и к</w:t>
        </w:r>
        <w:r>
          <w:rPr>
            <w:color w:val="000000"/>
            <w:sz w:val="22"/>
            <w:szCs w:val="22"/>
          </w:rPr>
          <w:t>омиссары в войну то, Гитлер дошё</w:t>
        </w:r>
        <w:r w:rsidRPr="00197743">
          <w:rPr>
            <w:color w:val="000000"/>
            <w:sz w:val="22"/>
            <w:szCs w:val="22"/>
          </w:rPr>
          <w:t>л бы до Владивостока. Чувствуя это, режим приватизировал Победу</w:t>
        </w:r>
        <w:r>
          <w:rPr>
            <w:color w:val="000000"/>
            <w:sz w:val="22"/>
            <w:szCs w:val="22"/>
          </w:rPr>
          <w:t>,</w:t>
        </w:r>
        <w:r w:rsidRPr="00197743">
          <w:rPr>
            <w:color w:val="000000"/>
            <w:sz w:val="22"/>
            <w:szCs w:val="22"/>
          </w:rPr>
          <w:t xml:space="preserve"> одурманил молод</w:t>
        </w:r>
        <w:r>
          <w:rPr>
            <w:color w:val="000000"/>
            <w:sz w:val="22"/>
            <w:szCs w:val="22"/>
          </w:rPr>
          <w:t>ё</w:t>
        </w:r>
        <w:r w:rsidRPr="00197743">
          <w:rPr>
            <w:color w:val="000000"/>
            <w:sz w:val="22"/>
            <w:szCs w:val="22"/>
          </w:rPr>
          <w:t>жь и победителей. Их детей и внуков поставили под власовский флаг, как бандерофашисты украинцев, а националисты - белорусов под предательские флаги. Под этими флагами воевали на стороне фашистских палачей предатели наших народов. Ими замучены, расстреляны, повешены миллионы людей. Как сказал генерал</w:t>
        </w:r>
        <w:r>
          <w:rPr>
            <w:color w:val="000000"/>
            <w:sz w:val="22"/>
            <w:szCs w:val="22"/>
          </w:rPr>
          <w:br/>
        </w:r>
        <w:r w:rsidRPr="00197743">
          <w:rPr>
            <w:color w:val="000000"/>
            <w:sz w:val="22"/>
            <w:szCs w:val="22"/>
          </w:rPr>
          <w:t xml:space="preserve">Г.А. Безверхний </w:t>
        </w:r>
        <w:r>
          <w:rPr>
            <w:color w:val="000000"/>
            <w:sz w:val="22"/>
            <w:szCs w:val="22"/>
          </w:rPr>
          <w:t>–</w:t>
        </w:r>
        <w:r w:rsidRPr="00197743">
          <w:rPr>
            <w:color w:val="000000"/>
            <w:sz w:val="22"/>
            <w:szCs w:val="22"/>
          </w:rPr>
          <w:t xml:space="preserve"> </w:t>
        </w:r>
        <w:r>
          <w:rPr>
            <w:color w:val="000000"/>
            <w:sz w:val="22"/>
            <w:szCs w:val="22"/>
          </w:rPr>
          <w:t>«Ч</w:t>
        </w:r>
        <w:r w:rsidRPr="00197743">
          <w:rPr>
            <w:color w:val="000000"/>
            <w:sz w:val="22"/>
            <w:szCs w:val="22"/>
          </w:rPr>
          <w:t>еловек умирает дважды</w:t>
        </w:r>
        <w:r>
          <w:rPr>
            <w:color w:val="000000"/>
            <w:sz w:val="22"/>
            <w:szCs w:val="22"/>
          </w:rPr>
          <w:t xml:space="preserve"> </w:t>
        </w:r>
        <w:r w:rsidRPr="00197743">
          <w:rPr>
            <w:color w:val="000000"/>
            <w:sz w:val="22"/>
            <w:szCs w:val="22"/>
          </w:rPr>
          <w:t>- когда погиб (умер) и когда его забывают</w:t>
        </w:r>
        <w:r>
          <w:rPr>
            <w:color w:val="000000"/>
            <w:sz w:val="22"/>
            <w:szCs w:val="22"/>
          </w:rPr>
          <w:t>»</w:t>
        </w:r>
        <w:r w:rsidRPr="00197743">
          <w:rPr>
            <w:color w:val="000000"/>
            <w:sz w:val="22"/>
            <w:szCs w:val="22"/>
          </w:rPr>
          <w:t>.</w:t>
        </w:r>
      </w:ins>
    </w:p>
    <w:p w14:paraId="40261A67" w14:textId="77777777" w:rsidR="00F72E5E" w:rsidRPr="00197743" w:rsidRDefault="00F72E5E" w:rsidP="00F72E5E">
      <w:pPr>
        <w:ind w:firstLine="567"/>
        <w:jc w:val="both"/>
        <w:rPr>
          <w:ins w:id="4958" w:author="Пользователь" w:date="2021-08-13T12:29:00Z"/>
          <w:sz w:val="22"/>
          <w:szCs w:val="22"/>
        </w:rPr>
      </w:pPr>
      <w:ins w:id="4959" w:author="Пользователь" w:date="2021-08-13T12:29:00Z">
        <w:r w:rsidRPr="00197743">
          <w:rPr>
            <w:sz w:val="22"/>
            <w:szCs w:val="22"/>
          </w:rPr>
          <w:t>Война – тяж</w:t>
        </w:r>
        <w:r>
          <w:rPr>
            <w:sz w:val="22"/>
            <w:szCs w:val="22"/>
          </w:rPr>
          <w:t>ё</w:t>
        </w:r>
        <w:r w:rsidRPr="00197743">
          <w:rPr>
            <w:sz w:val="22"/>
            <w:szCs w:val="22"/>
          </w:rPr>
          <w:t>лый, труд в условиях постоянной смертельной опасности. На защиту Отечества встали сыны и дочери всех народов, населявших нашу великую страну – Союз Советских Социалистических Республик. За подвиги в Великой Отечественной войне звание Героя Советского Союза были удостоены 11635 чел., 89 женщин, 62</w:t>
        </w:r>
        <w:r>
          <w:rPr>
            <w:sz w:val="22"/>
            <w:szCs w:val="22"/>
          </w:rPr>
          <w:t>-х</w:t>
        </w:r>
        <w:r w:rsidRPr="00197743">
          <w:rPr>
            <w:sz w:val="22"/>
            <w:szCs w:val="22"/>
          </w:rPr>
          <w:t xml:space="preserve"> наций и народностей, из них 3616 чел. погибли на войне. Свыше 80% Героев Советского Союза были коммунистами и комсомольцами. За ратный труд в годы войны 201 чел. удостоены звания Героя Социалистического Труда. Это свидетельство нынешним и будущим поколениям как надо любить Родину</w:t>
        </w:r>
        <w:r>
          <w:rPr>
            <w:sz w:val="22"/>
            <w:szCs w:val="22"/>
          </w:rPr>
          <w:t>,</w:t>
        </w:r>
        <w:r w:rsidRPr="00197743">
          <w:rPr>
            <w:sz w:val="22"/>
            <w:szCs w:val="22"/>
          </w:rPr>
          <w:t xml:space="preserve"> быть верным присяге, воинскому и гражданскому долгу.</w:t>
        </w:r>
      </w:ins>
    </w:p>
    <w:p w14:paraId="10CFA681" w14:textId="77777777" w:rsidR="00F72E5E" w:rsidRPr="00197743" w:rsidRDefault="00F72E5E" w:rsidP="00F72E5E">
      <w:pPr>
        <w:ind w:firstLine="567"/>
        <w:jc w:val="both"/>
        <w:rPr>
          <w:ins w:id="4960" w:author="Пользователь" w:date="2021-08-13T12:29:00Z"/>
          <w:sz w:val="22"/>
          <w:szCs w:val="22"/>
        </w:rPr>
      </w:pPr>
      <w:ins w:id="4961" w:author="Пользователь" w:date="2021-08-13T12:29:00Z">
        <w:r w:rsidRPr="00197743">
          <w:rPr>
            <w:sz w:val="22"/>
            <w:szCs w:val="22"/>
          </w:rPr>
          <w:t>Минуло 75-лет как отгремели последние залпы Великой Отечественной войны. Для истории – это небольшой срок, а для человека целая жизнь. Уже навсегда ушли от нас многие участники войны с фашизмом и японским милитаризмом, труженики тыла, уходят сыны полков и юнги флота, дети войны. Этот печальный процесс остановить невозможно. Но не ослабевает интерес к войне, истоках е</w:t>
        </w:r>
        <w:r>
          <w:rPr>
            <w:sz w:val="22"/>
            <w:szCs w:val="22"/>
          </w:rPr>
          <w:t>ё</w:t>
        </w:r>
        <w:r w:rsidRPr="00197743">
          <w:rPr>
            <w:sz w:val="22"/>
            <w:szCs w:val="22"/>
          </w:rPr>
          <w:t xml:space="preserve"> возникновения, урокам и итогам. В последние десятилетия много негатива сказано о причинах начала и итогах войны с фашизмом и японским милитаризмом. Враги России стараются очернить, принизить роль и подвиг советского воина- освободителя. И делают вс</w:t>
        </w:r>
        <w:r>
          <w:rPr>
            <w:sz w:val="22"/>
            <w:szCs w:val="22"/>
          </w:rPr>
          <w:t>ё</w:t>
        </w:r>
        <w:r w:rsidRPr="00197743">
          <w:rPr>
            <w:sz w:val="22"/>
            <w:szCs w:val="22"/>
          </w:rPr>
          <w:t>, чтобы исказить достоверные факты, причины и виновников развязывания Второй мировой и Великой Отечественной войн, обвиняя не только агрессора, но и жертвы. Они заводят в заблуждение, обманывают людей, молод</w:t>
        </w:r>
        <w:r>
          <w:rPr>
            <w:sz w:val="22"/>
            <w:szCs w:val="22"/>
          </w:rPr>
          <w:t>ё</w:t>
        </w:r>
        <w:r w:rsidRPr="00197743">
          <w:rPr>
            <w:sz w:val="22"/>
            <w:szCs w:val="22"/>
          </w:rPr>
          <w:t>жь, доказывая, что США и Англия сокрушили фашизм. Это попытки переписать историю, поставить под сомнение роль СССР в разгроме фашизма – чумы ХХ века</w:t>
        </w:r>
        <w:r>
          <w:rPr>
            <w:sz w:val="22"/>
            <w:szCs w:val="22"/>
          </w:rPr>
          <w:t>,</w:t>
        </w:r>
        <w:r w:rsidRPr="00197743">
          <w:rPr>
            <w:sz w:val="22"/>
            <w:szCs w:val="22"/>
          </w:rPr>
          <w:t xml:space="preserve"> принизить подвиг советских воинов и тружеников тыла в достижении Великой Победы. Большую роль в искажении истории играет пятая колона, в руках которой находятся огромные финансовые средства и СМИ. Они работают в интересах Запада и США.</w:t>
        </w:r>
      </w:ins>
    </w:p>
    <w:p w14:paraId="0933687A" w14:textId="77777777" w:rsidR="00F72E5E" w:rsidRPr="00EA19BD" w:rsidRDefault="00F72E5E" w:rsidP="00F72E5E">
      <w:pPr>
        <w:jc w:val="center"/>
        <w:rPr>
          <w:ins w:id="4962" w:author="Пользователь" w:date="2021-08-13T12:29:00Z"/>
          <w:noProof/>
          <w:color w:val="FF0000"/>
          <w:sz w:val="22"/>
          <w:szCs w:val="22"/>
        </w:rPr>
      </w:pPr>
      <w:commentRangeStart w:id="4963"/>
    </w:p>
    <w:p w14:paraId="143BB9FC" w14:textId="77777777" w:rsidR="00F72E5E" w:rsidRPr="00EA19BD" w:rsidRDefault="00F72E5E" w:rsidP="00F72E5E">
      <w:pPr>
        <w:jc w:val="center"/>
        <w:rPr>
          <w:ins w:id="4964" w:author="Пользователь" w:date="2021-08-13T12:29:00Z"/>
          <w:color w:val="FF0000"/>
          <w:sz w:val="22"/>
          <w:szCs w:val="22"/>
        </w:rPr>
      </w:pPr>
      <w:ins w:id="4965" w:author="Пользователь" w:date="2021-08-13T12:29:00Z">
        <w:r w:rsidRPr="00EA19BD">
          <w:rPr>
            <w:noProof/>
            <w:color w:val="FF0000"/>
            <w:sz w:val="22"/>
            <w:szCs w:val="22"/>
          </w:rPr>
          <w:drawing>
            <wp:inline distT="0" distB="0" distL="0" distR="0" wp14:anchorId="1C2AC88E" wp14:editId="305CAE9A">
              <wp:extent cx="3741420" cy="13265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1420" cy="1326515"/>
                      </a:xfrm>
                      <a:prstGeom prst="rect">
                        <a:avLst/>
                      </a:prstGeom>
                      <a:noFill/>
                      <a:ln>
                        <a:noFill/>
                      </a:ln>
                    </pic:spPr>
                  </pic:pic>
                </a:graphicData>
              </a:graphic>
            </wp:inline>
          </w:drawing>
        </w:r>
      </w:ins>
    </w:p>
    <w:p w14:paraId="525AABB9" w14:textId="77777777" w:rsidR="00F72E5E" w:rsidRPr="00EA19BD" w:rsidRDefault="00F72E5E" w:rsidP="00F72E5E">
      <w:pPr>
        <w:jc w:val="both"/>
        <w:rPr>
          <w:ins w:id="4966" w:author="Пользователь" w:date="2021-08-13T12:29:00Z"/>
          <w:color w:val="FF0000"/>
          <w:sz w:val="22"/>
          <w:szCs w:val="22"/>
        </w:rPr>
      </w:pPr>
    </w:p>
    <w:p w14:paraId="7B7AB45E" w14:textId="77777777" w:rsidR="00F72E5E" w:rsidRPr="00EA19BD" w:rsidRDefault="00F72E5E" w:rsidP="00F72E5E">
      <w:pPr>
        <w:jc w:val="center"/>
        <w:rPr>
          <w:ins w:id="4967" w:author="Пользователь" w:date="2021-08-13T12:29:00Z"/>
          <w:color w:val="FF0000"/>
          <w:sz w:val="22"/>
          <w:szCs w:val="22"/>
        </w:rPr>
      </w:pPr>
      <w:ins w:id="4968" w:author="Пользователь" w:date="2021-08-13T12:29:00Z">
        <w:r w:rsidRPr="00EA19BD">
          <w:rPr>
            <w:noProof/>
            <w:color w:val="FF0000"/>
            <w:sz w:val="22"/>
            <w:szCs w:val="22"/>
          </w:rPr>
          <w:drawing>
            <wp:inline distT="0" distB="0" distL="0" distR="0" wp14:anchorId="6EA31A91" wp14:editId="023F179A">
              <wp:extent cx="3741420" cy="161607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420" cy="1616075"/>
                      </a:xfrm>
                      <a:prstGeom prst="rect">
                        <a:avLst/>
                      </a:prstGeom>
                      <a:noFill/>
                      <a:ln>
                        <a:noFill/>
                      </a:ln>
                    </pic:spPr>
                  </pic:pic>
                </a:graphicData>
              </a:graphic>
            </wp:inline>
          </w:drawing>
        </w:r>
      </w:ins>
    </w:p>
    <w:commentRangeEnd w:id="4963"/>
    <w:p w14:paraId="2D666406" w14:textId="77777777" w:rsidR="00F72E5E" w:rsidRPr="00EA19BD" w:rsidRDefault="00F72E5E" w:rsidP="00F72E5E">
      <w:pPr>
        <w:jc w:val="both"/>
        <w:rPr>
          <w:ins w:id="4969" w:author="Пользователь" w:date="2021-08-13T12:29:00Z"/>
          <w:color w:val="FF0000"/>
          <w:sz w:val="22"/>
          <w:szCs w:val="22"/>
        </w:rPr>
      </w:pPr>
      <w:ins w:id="4970" w:author="Пользователь" w:date="2021-08-13T12:29:00Z">
        <w:r>
          <w:rPr>
            <w:rStyle w:val="af9"/>
          </w:rPr>
          <w:commentReference w:id="4963"/>
        </w:r>
      </w:ins>
    </w:p>
    <w:p w14:paraId="4C1806FB" w14:textId="77777777" w:rsidR="00F72E5E" w:rsidRPr="00197743" w:rsidRDefault="00F72E5E" w:rsidP="00F72E5E">
      <w:pPr>
        <w:ind w:firstLine="567"/>
        <w:jc w:val="both"/>
        <w:rPr>
          <w:ins w:id="4971" w:author="Пользователь" w:date="2021-08-13T12:29:00Z"/>
          <w:sz w:val="22"/>
          <w:szCs w:val="22"/>
        </w:rPr>
      </w:pPr>
      <w:ins w:id="4972" w:author="Пользователь" w:date="2021-08-13T12:29:00Z">
        <w:r w:rsidRPr="00197743">
          <w:rPr>
            <w:sz w:val="22"/>
            <w:szCs w:val="22"/>
          </w:rPr>
          <w:t>В годы войны погибло более 3 миллионов коммунистов. Они первыми подымались в атаку со словами: «За Родину! За Сталина!</w:t>
        </w:r>
        <w:r>
          <w:rPr>
            <w:sz w:val="22"/>
            <w:szCs w:val="22"/>
          </w:rPr>
          <w:t>»</w:t>
        </w:r>
        <w:r w:rsidRPr="00197743">
          <w:rPr>
            <w:sz w:val="22"/>
            <w:szCs w:val="22"/>
          </w:rPr>
          <w:t xml:space="preserve"> Попав</w:t>
        </w:r>
        <w:r>
          <w:rPr>
            <w:sz w:val="22"/>
            <w:szCs w:val="22"/>
          </w:rPr>
          <w:t>ших</w:t>
        </w:r>
        <w:r w:rsidRPr="00197743">
          <w:rPr>
            <w:sz w:val="22"/>
            <w:szCs w:val="22"/>
          </w:rPr>
          <w:t xml:space="preserve"> в плен жестоко мучили, издевались, вешали, первыми расстреливали. Гитлер приказал расстреливать коммунистов на месте пленения. Вспомним фильм «Судьба человека» - офицеры, коммунисты, комиссары, иуд</w:t>
        </w:r>
        <w:r>
          <w:rPr>
            <w:sz w:val="22"/>
            <w:szCs w:val="22"/>
          </w:rPr>
          <w:t>еи</w:t>
        </w:r>
        <w:r w:rsidRPr="00197743">
          <w:rPr>
            <w:sz w:val="22"/>
            <w:szCs w:val="22"/>
          </w:rPr>
          <w:t xml:space="preserve"> – в</w:t>
        </w:r>
        <w:r>
          <w:rPr>
            <w:sz w:val="22"/>
            <w:szCs w:val="22"/>
          </w:rPr>
          <w:t>ы</w:t>
        </w:r>
        <w:r w:rsidRPr="00197743">
          <w:rPr>
            <w:sz w:val="22"/>
            <w:szCs w:val="22"/>
          </w:rPr>
          <w:t xml:space="preserve">йти из строя и здесь же перед строем расстреляли… </w:t>
        </w:r>
        <w:r>
          <w:rPr>
            <w:sz w:val="22"/>
            <w:szCs w:val="22"/>
          </w:rPr>
          <w:t>Коммунисты</w:t>
        </w:r>
        <w:r w:rsidRPr="00197743">
          <w:rPr>
            <w:sz w:val="22"/>
            <w:szCs w:val="22"/>
          </w:rPr>
          <w:t>, не жалея сил</w:t>
        </w:r>
        <w:r>
          <w:rPr>
            <w:sz w:val="22"/>
            <w:szCs w:val="22"/>
          </w:rPr>
          <w:t>,</w:t>
        </w:r>
        <w:r w:rsidRPr="00197743">
          <w:rPr>
            <w:sz w:val="22"/>
            <w:szCs w:val="22"/>
          </w:rPr>
          <w:t xml:space="preserve"> трудились в тылу</w:t>
        </w:r>
        <w:r>
          <w:rPr>
            <w:sz w:val="22"/>
            <w:szCs w:val="22"/>
          </w:rPr>
          <w:t>,</w:t>
        </w:r>
        <w:r w:rsidRPr="00197743">
          <w:rPr>
            <w:sz w:val="22"/>
            <w:szCs w:val="22"/>
          </w:rPr>
          <w:t xml:space="preserve"> ковали Победу. После войны</w:t>
        </w:r>
        <w:r>
          <w:rPr>
            <w:sz w:val="22"/>
            <w:szCs w:val="22"/>
          </w:rPr>
          <w:t>,</w:t>
        </w:r>
        <w:r w:rsidRPr="00197743">
          <w:rPr>
            <w:sz w:val="22"/>
            <w:szCs w:val="22"/>
          </w:rPr>
          <w:t xml:space="preserve"> оставшиеся в живых, добросовестно работали на трудовом фронте, восстанавливали разрушенное народное хозяйство, стоили фабрики, заводы, подымали колхозы и совхозы. А вместо почета и уважения (после переворота 1991</w:t>
        </w:r>
        <w:r>
          <w:rPr>
            <w:sz w:val="22"/>
            <w:szCs w:val="22"/>
          </w:rPr>
          <w:t xml:space="preserve"> </w:t>
        </w:r>
        <w:r w:rsidRPr="00197743">
          <w:rPr>
            <w:sz w:val="22"/>
            <w:szCs w:val="22"/>
          </w:rPr>
          <w:t>г.) на коммунистов устроили гонения, преследования, морально</w:t>
        </w:r>
        <w:r>
          <w:rPr>
            <w:sz w:val="22"/>
            <w:szCs w:val="22"/>
          </w:rPr>
          <w:t>-</w:t>
        </w:r>
        <w:r w:rsidRPr="00197743">
          <w:rPr>
            <w:sz w:val="22"/>
            <w:szCs w:val="22"/>
          </w:rPr>
          <w:t>духовн</w:t>
        </w:r>
        <w:r>
          <w:rPr>
            <w:sz w:val="22"/>
            <w:szCs w:val="22"/>
          </w:rPr>
          <w:t>ые</w:t>
        </w:r>
        <w:r w:rsidRPr="00197743">
          <w:rPr>
            <w:sz w:val="22"/>
            <w:szCs w:val="22"/>
          </w:rPr>
          <w:t xml:space="preserve"> униж</w:t>
        </w:r>
        <w:r>
          <w:rPr>
            <w:sz w:val="22"/>
            <w:szCs w:val="22"/>
          </w:rPr>
          <w:t>ения</w:t>
        </w:r>
        <w:r w:rsidRPr="00197743">
          <w:rPr>
            <w:sz w:val="22"/>
            <w:szCs w:val="22"/>
          </w:rPr>
          <w:t>, оскорбл</w:t>
        </w:r>
        <w:r>
          <w:rPr>
            <w:sz w:val="22"/>
            <w:szCs w:val="22"/>
          </w:rPr>
          <w:t>ения. Т</w:t>
        </w:r>
        <w:r w:rsidRPr="00197743">
          <w:rPr>
            <w:sz w:val="22"/>
            <w:szCs w:val="22"/>
          </w:rPr>
          <w:t xml:space="preserve">ребуют запрета компартии и суда над коммунистами, ликвидации Мавзолея В.И. Ленина и Некрополя у Кремлевской стены. На Западе </w:t>
        </w:r>
        <w:r>
          <w:rPr>
            <w:sz w:val="22"/>
            <w:szCs w:val="22"/>
          </w:rPr>
          <w:t>противники</w:t>
        </w:r>
        <w:r w:rsidRPr="00197743">
          <w:rPr>
            <w:sz w:val="22"/>
            <w:szCs w:val="22"/>
          </w:rPr>
          <w:t xml:space="preserve"> России коммунистическую идеологию приравняли к фашистской. </w:t>
        </w:r>
        <w:r>
          <w:rPr>
            <w:sz w:val="22"/>
            <w:szCs w:val="22"/>
          </w:rPr>
          <w:t>Израильский политолог и общественный деятель</w:t>
        </w:r>
        <w:r w:rsidRPr="00197743">
          <w:rPr>
            <w:sz w:val="22"/>
            <w:szCs w:val="22"/>
          </w:rPr>
          <w:t xml:space="preserve"> Я. Кедми</w:t>
        </w:r>
        <w:r>
          <w:rPr>
            <w:sz w:val="22"/>
            <w:szCs w:val="22"/>
          </w:rPr>
          <w:t xml:space="preserve"> сказал: «В </w:t>
        </w:r>
        <w:r w:rsidRPr="00197743">
          <w:rPr>
            <w:sz w:val="22"/>
            <w:szCs w:val="22"/>
          </w:rPr>
          <w:t>России и не только, вот уже тридцать лет всячески охаивают коммунистов. Хотя фашисты стали преследовать коммунистов, арестовывать и убивать раньше, чем евреев. Ни в одной стране Европы, включая Россию коммунистам не поставлен ни один памятник, их всячески унижают и травят. Фашисты учинили над коммунистами холокост не меньше, чем над евреями</w:t>
        </w:r>
        <w:r>
          <w:rPr>
            <w:sz w:val="22"/>
            <w:szCs w:val="22"/>
          </w:rPr>
          <w:t>»</w:t>
        </w:r>
        <w:r w:rsidRPr="00197743">
          <w:rPr>
            <w:sz w:val="22"/>
            <w:szCs w:val="22"/>
          </w:rPr>
          <w:t>. Спасибо Якову Кедми за такие правильные, объективные слов</w:t>
        </w:r>
        <w:r>
          <w:rPr>
            <w:sz w:val="22"/>
            <w:szCs w:val="22"/>
          </w:rPr>
          <w:t>а в защиту патриотов СССР</w:t>
        </w:r>
        <w:r w:rsidRPr="00197743">
          <w:rPr>
            <w:sz w:val="22"/>
            <w:szCs w:val="22"/>
          </w:rPr>
          <w:t>. В сложившейся обстановке после переворота 1991</w:t>
        </w:r>
        <w:r>
          <w:rPr>
            <w:sz w:val="22"/>
            <w:szCs w:val="22"/>
          </w:rPr>
          <w:t xml:space="preserve"> </w:t>
        </w:r>
        <w:r w:rsidRPr="00197743">
          <w:rPr>
            <w:sz w:val="22"/>
            <w:szCs w:val="22"/>
          </w:rPr>
          <w:t>г. охаивание нашего прошлого, и унижения коммунистов-патриотов не способствует активизации патриотической работы, увековечивани</w:t>
        </w:r>
        <w:r>
          <w:rPr>
            <w:sz w:val="22"/>
            <w:szCs w:val="22"/>
          </w:rPr>
          <w:t>ю</w:t>
        </w:r>
        <w:r w:rsidRPr="00197743">
          <w:rPr>
            <w:sz w:val="22"/>
            <w:szCs w:val="22"/>
          </w:rPr>
          <w:t xml:space="preserve"> памяти погибших в борьбе с фашизмом. Массовое строительство храмов не заменит живой работы среди населе</w:t>
        </w:r>
        <w:r>
          <w:rPr>
            <w:sz w:val="22"/>
            <w:szCs w:val="22"/>
          </w:rPr>
          <w:t>ния и молодежи.</w:t>
        </w:r>
      </w:ins>
    </w:p>
    <w:p w14:paraId="50D0ABFE" w14:textId="77777777" w:rsidR="00F72E5E" w:rsidRPr="00197743" w:rsidRDefault="00F72E5E" w:rsidP="00F72E5E">
      <w:pPr>
        <w:ind w:firstLine="567"/>
        <w:jc w:val="both"/>
        <w:rPr>
          <w:ins w:id="4973" w:author="Пользователь" w:date="2021-08-13T12:29:00Z"/>
          <w:sz w:val="22"/>
          <w:szCs w:val="22"/>
        </w:rPr>
      </w:pPr>
      <w:ins w:id="4974" w:author="Пользователь" w:date="2021-08-13T12:29:00Z">
        <w:r w:rsidRPr="00C82916">
          <w:rPr>
            <w:sz w:val="22"/>
            <w:szCs w:val="22"/>
          </w:rPr>
          <w:t>В честь 75 лет парада Победы уч</w:t>
        </w:r>
        <w:r>
          <w:rPr>
            <w:sz w:val="22"/>
            <w:szCs w:val="22"/>
          </w:rPr>
          <w:t>ё</w:t>
        </w:r>
        <w:r w:rsidRPr="00C82916">
          <w:rPr>
            <w:sz w:val="22"/>
            <w:szCs w:val="22"/>
          </w:rPr>
          <w:t>ными семинара «Марксовские чтения» при ИФ РАН (рук. д.ф.н., проф. Джохадзе Д.В.) издана коллективная монография «Легендарный и священный Парад Победы на Красной площади Москвы 24 июня 1945</w:t>
        </w:r>
        <w:r>
          <w:rPr>
            <w:sz w:val="22"/>
            <w:szCs w:val="22"/>
          </w:rPr>
          <w:t xml:space="preserve"> </w:t>
        </w:r>
        <w:r w:rsidRPr="00C82916">
          <w:rPr>
            <w:sz w:val="22"/>
            <w:szCs w:val="22"/>
          </w:rPr>
          <w:t>г…». Вме</w:t>
        </w:r>
        <w:r>
          <w:rPr>
            <w:sz w:val="22"/>
            <w:szCs w:val="22"/>
          </w:rPr>
          <w:t>сто благодарности уважаемому учё</w:t>
        </w:r>
        <w:r w:rsidRPr="00C82916">
          <w:rPr>
            <w:sz w:val="22"/>
            <w:szCs w:val="22"/>
          </w:rPr>
          <w:t>ному рук. ИФ РАН, (акад. РАН Смирнов А.В.) объявил Джохадзе взыскание. Как пишет д.ф.н, проф. Фридман М.Ф. «Чудовищный приказ Смирнова … это осквернение символов воинской славы России, совершенное публично (УК РФ ст. 354.1. «Реаб</w:t>
        </w:r>
        <w:r>
          <w:rPr>
            <w:sz w:val="22"/>
            <w:szCs w:val="22"/>
          </w:rPr>
          <w:t xml:space="preserve">илитация нацизма». </w:t>
        </w:r>
        <w:r w:rsidRPr="00197743">
          <w:rPr>
            <w:color w:val="000000"/>
            <w:sz w:val="22"/>
            <w:szCs w:val="22"/>
          </w:rPr>
          <w:t>В</w:t>
        </w:r>
        <w:r>
          <w:rPr>
            <w:color w:val="000000"/>
            <w:sz w:val="22"/>
            <w:szCs w:val="22"/>
          </w:rPr>
          <w:t xml:space="preserve"> </w:t>
        </w:r>
        <w:r w:rsidRPr="00197743">
          <w:rPr>
            <w:color w:val="000000"/>
            <w:sz w:val="22"/>
            <w:szCs w:val="22"/>
          </w:rPr>
          <w:t>Ростовской обл. открыт памятник фашистскому прихвостню, генералу казачьих войск П. Корнилову и казакам, воевавшим на стороне немцев, а в городе Россоши Воронежской обл. поставлен памятник итальянским фашистам.</w:t>
        </w:r>
      </w:ins>
    </w:p>
    <w:p w14:paraId="7062FCD2" w14:textId="77777777" w:rsidR="00F72E5E" w:rsidRPr="00197743" w:rsidRDefault="00F72E5E" w:rsidP="00F72E5E">
      <w:pPr>
        <w:ind w:firstLine="567"/>
        <w:jc w:val="both"/>
        <w:rPr>
          <w:ins w:id="4975" w:author="Пользователь" w:date="2021-08-13T12:29:00Z"/>
          <w:sz w:val="22"/>
          <w:szCs w:val="22"/>
        </w:rPr>
      </w:pPr>
      <w:ins w:id="4976" w:author="Пользователь" w:date="2021-08-13T12:29:00Z">
        <w:r>
          <w:rPr>
            <w:color w:val="000000"/>
            <w:sz w:val="22"/>
            <w:szCs w:val="22"/>
          </w:rPr>
          <w:t>У</w:t>
        </w:r>
        <w:r w:rsidRPr="00197743">
          <w:rPr>
            <w:color w:val="000000"/>
            <w:sz w:val="22"/>
            <w:szCs w:val="22"/>
          </w:rPr>
          <w:t>частник Великой Отечественной войны 96-летняя Евдокия Васильевна Адонкина (в войну была санинструктором) – житель Россоши Воронежской области</w:t>
        </w:r>
        <w:r>
          <w:rPr>
            <w:color w:val="000000"/>
            <w:sz w:val="22"/>
            <w:szCs w:val="22"/>
          </w:rPr>
          <w:t>,</w:t>
        </w:r>
        <w:r w:rsidRPr="00197743">
          <w:rPr>
            <w:color w:val="000000"/>
            <w:sz w:val="22"/>
            <w:szCs w:val="22"/>
          </w:rPr>
          <w:t xml:space="preserve"> воевавшая в этих местах</w:t>
        </w:r>
        <w:r>
          <w:rPr>
            <w:color w:val="000000"/>
            <w:sz w:val="22"/>
            <w:szCs w:val="22"/>
          </w:rPr>
          <w:t>,</w:t>
        </w:r>
        <w:r w:rsidRPr="00197743">
          <w:rPr>
            <w:color w:val="000000"/>
            <w:sz w:val="22"/>
            <w:szCs w:val="22"/>
          </w:rPr>
          <w:t xml:space="preserve"> пишет</w:t>
        </w:r>
        <w:r>
          <w:rPr>
            <w:color w:val="000000"/>
            <w:sz w:val="22"/>
            <w:szCs w:val="22"/>
          </w:rPr>
          <w:br/>
        </w:r>
        <w:r w:rsidRPr="00197743">
          <w:rPr>
            <w:color w:val="000000"/>
            <w:sz w:val="22"/>
            <w:szCs w:val="22"/>
          </w:rPr>
          <w:t>В. Путину: «Вы объявили 2020 год Годом памяти и славы. Спасибо Вам и за это, и за то, что мы, фронтовики, получаем достойную пенсию. Но не вс</w:t>
        </w:r>
        <w:r>
          <w:rPr>
            <w:color w:val="000000"/>
            <w:sz w:val="22"/>
            <w:szCs w:val="22"/>
          </w:rPr>
          <w:t>ё</w:t>
        </w:r>
        <w:r w:rsidRPr="00197743">
          <w:rPr>
            <w:color w:val="000000"/>
            <w:sz w:val="22"/>
            <w:szCs w:val="22"/>
          </w:rPr>
          <w:t xml:space="preserve"> меряется деньгами. Вынуждена обратится лично к Вам с просьбой от имени жителей города Россоши Воронежской обл. У наших местных и областных чиновников что-то неладное со зрением и со слухом. Они не слышат Ваши призывы о патриотизме, и недопущении переписывания истории. Они в упор не видят, как реваншисты унизили и оскорбили память всех погибших освободителей нашей Родины тем, что обустраивали в самом центре города неизвестную могилу неизвестного фашиста. Они не замечают протесты патриотов своего города и страны, которые убедительно доказали, что под видом памятного знака 10-летию детсада открыли памятник палачам Муссолини.</w:t>
        </w:r>
      </w:ins>
    </w:p>
    <w:p w14:paraId="208A046B" w14:textId="77777777" w:rsidR="00F72E5E" w:rsidRPr="00197743" w:rsidRDefault="00F72E5E" w:rsidP="00F72E5E">
      <w:pPr>
        <w:jc w:val="both"/>
        <w:rPr>
          <w:ins w:id="4977" w:author="Пользователь" w:date="2021-08-13T12:29:00Z"/>
          <w:color w:val="000000"/>
          <w:sz w:val="22"/>
          <w:szCs w:val="22"/>
        </w:rPr>
      </w:pPr>
      <w:ins w:id="4978" w:author="Пользователь" w:date="2021-08-13T12:29:00Z">
        <w:r w:rsidRPr="00197743">
          <w:rPr>
            <w:color w:val="000000"/>
            <w:sz w:val="22"/>
            <w:szCs w:val="22"/>
          </w:rPr>
          <w:t>Я видела, как погибали наши бойцы под обстрелом альпийских стрелков в боях на Дону в 1942-1943 годах. Многие умирали у меня на глазах от ран, пока я вытаскивала их с линии огня в безопасное место. Погибли и мои подруги, фронтовые санитарки, рисковавшие своими молодыми жизнями ради свободы и независимости нашей Родины. Так почему, скажите, теперь под фальшивыми лозунгами о примирении и дружбе чиновники за поездку в Италию позволяют обустраивать мемориалы памяти и славы палачам нашего народа?</w:t>
        </w:r>
      </w:ins>
    </w:p>
    <w:p w14:paraId="69D847B9" w14:textId="77777777" w:rsidR="00F72E5E" w:rsidRPr="00197743" w:rsidRDefault="00F72E5E" w:rsidP="00F72E5E">
      <w:pPr>
        <w:jc w:val="both"/>
        <w:rPr>
          <w:ins w:id="4979" w:author="Пользователь" w:date="2021-08-13T12:29:00Z"/>
          <w:color w:val="000000"/>
          <w:sz w:val="22"/>
          <w:szCs w:val="22"/>
        </w:rPr>
      </w:pPr>
      <w:ins w:id="4980" w:author="Пользователь" w:date="2021-08-13T12:29:00Z">
        <w:r w:rsidRPr="00197743">
          <w:rPr>
            <w:color w:val="000000"/>
            <w:sz w:val="22"/>
            <w:szCs w:val="22"/>
          </w:rPr>
          <w:t xml:space="preserve">Ни по закону, ни по совести ни в коем случае нельзя допустить, чтобы наши дети, внуки, правнуки видели эти позорные памятники, чтобы и у них в голове складывалось извращенное понимание того, к чему приводит нацизм и фашизм. Нельзя очеловечить палачей, насильников и садистов, пытавшихся завоевать наши земли, а народ превратить в рабочий скот… Я понимаю, это мой последний бой. Мои слабые силы и подорванное войной здоровье не позволяют стоять в одиночном пикете в День Победы у центральной братской могилы. Но семь лет выходили на пикеты мои земляки с требованием очистить город от незаконной могилы неизвестного фашиста и переименовать сквер Кирова в сквер Победы. Разве мы, фронтовики, не заслужили, чтобы центральный сквер в исторической части города Воинской доблести назывался сквером Победы, а не остался навсегда фашистским погостом? Как воспитывать молодое поколение, если стелу, посвященную </w:t>
        </w:r>
        <w:r>
          <w:rPr>
            <w:color w:val="000000"/>
            <w:sz w:val="22"/>
            <w:szCs w:val="22"/>
          </w:rPr>
          <w:t>присвоению почё</w:t>
        </w:r>
        <w:r w:rsidRPr="00197743">
          <w:rPr>
            <w:color w:val="000000"/>
            <w:sz w:val="22"/>
            <w:szCs w:val="22"/>
          </w:rPr>
          <w:t>тного звания городу Россошь «Насел</w:t>
        </w:r>
        <w:r>
          <w:rPr>
            <w:color w:val="000000"/>
            <w:sz w:val="22"/>
            <w:szCs w:val="22"/>
          </w:rPr>
          <w:t>ё</w:t>
        </w:r>
        <w:r w:rsidRPr="00197743">
          <w:rPr>
            <w:color w:val="000000"/>
            <w:sz w:val="22"/>
            <w:szCs w:val="22"/>
          </w:rPr>
          <w:t xml:space="preserve">нного пункта Воинской доблести», установили на окраине города, в придорожной лесополосе, а самое видное место отдали под мемориал «славы и памяти» солдатам фашистской армии Муссолини? </w:t>
        </w:r>
      </w:ins>
    </w:p>
    <w:p w14:paraId="29446FA8" w14:textId="77777777" w:rsidR="00F72E5E" w:rsidRPr="00197743" w:rsidRDefault="00F72E5E" w:rsidP="00F72E5E">
      <w:pPr>
        <w:jc w:val="both"/>
        <w:rPr>
          <w:ins w:id="4981" w:author="Пользователь" w:date="2021-08-13T12:29:00Z"/>
          <w:color w:val="000000"/>
          <w:sz w:val="22"/>
          <w:szCs w:val="22"/>
        </w:rPr>
      </w:pPr>
      <w:ins w:id="4982" w:author="Пользователь" w:date="2021-08-13T12:29:00Z">
        <w:r w:rsidRPr="00197743">
          <w:rPr>
            <w:color w:val="000000"/>
            <w:sz w:val="22"/>
            <w:szCs w:val="22"/>
          </w:rPr>
          <w:t>Уважаемый Владимир Владимирович, почему малые и мелкие чиновники плюют на Ваши приказы и законы России? Почему они плюют нам, фронтовикам, в душу? Разве их шкурные интересы выше национального достоинства народов России? Неужели на них нет управы?». И еще: - Два года назад, когда Надежду Васильевну и е</w:t>
        </w:r>
        <w:r>
          <w:rPr>
            <w:color w:val="000000"/>
            <w:sz w:val="22"/>
            <w:szCs w:val="22"/>
          </w:rPr>
          <w:t>ё</w:t>
        </w:r>
        <w:r w:rsidRPr="00197743">
          <w:rPr>
            <w:color w:val="000000"/>
            <w:sz w:val="22"/>
            <w:szCs w:val="22"/>
          </w:rPr>
          <w:t xml:space="preserve"> сестру сын прив</w:t>
        </w:r>
        <w:r>
          <w:rPr>
            <w:color w:val="000000"/>
            <w:sz w:val="22"/>
            <w:szCs w:val="22"/>
          </w:rPr>
          <w:t>ё</w:t>
        </w:r>
        <w:r w:rsidRPr="00197743">
          <w:rPr>
            <w:color w:val="000000"/>
            <w:sz w:val="22"/>
            <w:szCs w:val="22"/>
          </w:rPr>
          <w:t>з на места бо</w:t>
        </w:r>
        <w:r>
          <w:rPr>
            <w:color w:val="000000"/>
            <w:sz w:val="22"/>
            <w:szCs w:val="22"/>
          </w:rPr>
          <w:t>ё</w:t>
        </w:r>
        <w:r w:rsidRPr="00197743">
          <w:rPr>
            <w:color w:val="000000"/>
            <w:sz w:val="22"/>
            <w:szCs w:val="22"/>
          </w:rPr>
          <w:t>в, у е</w:t>
        </w:r>
        <w:r>
          <w:rPr>
            <w:color w:val="000000"/>
            <w:sz w:val="22"/>
            <w:szCs w:val="22"/>
          </w:rPr>
          <w:t>ё</w:t>
        </w:r>
        <w:r w:rsidRPr="00197743">
          <w:rPr>
            <w:color w:val="000000"/>
            <w:sz w:val="22"/>
            <w:szCs w:val="22"/>
          </w:rPr>
          <w:t xml:space="preserve"> родной деревни Журавака, случилась печальная встреча с бывшим однополчанином. В этот день приехали поисковики и на краю родного пепелища, села Журавка, эксгумировали случайно обнаруженные останки погибшего бойца, захороненного на медицинских носилках. Командир поискового отряда «Память» Н.Л. Новиков с товарищами бережно собрали все останки для последнего перезахоронения. Возможно, это был один из тех бойцов, кого Евдокия Васильевна вытаскивала с поля боя, но он скончался от пули альпийского стрелка и был захоронен за околицей села. По словам ветерана: «Не быть тому. Чтобы памятники фашистам Муссолини в пернатых шляпах стояли в наших городах! Пусть там у себя определяют, кто из них «герой», а кто палач, и сортируют их. А у нас должны стоять памятники только нашим освободителям, очистившим свою Родину от нацистской и фашистской нечисти, и памятники расстрелянным</w:t>
        </w:r>
        <w:r>
          <w:rPr>
            <w:color w:val="000000"/>
            <w:sz w:val="22"/>
            <w:szCs w:val="22"/>
          </w:rPr>
          <w:t xml:space="preserve"> детям!» («СР» 26.09.</w:t>
        </w:r>
        <w:r w:rsidRPr="00197743">
          <w:rPr>
            <w:color w:val="000000"/>
            <w:sz w:val="22"/>
            <w:szCs w:val="22"/>
          </w:rPr>
          <w:t>20</w:t>
        </w:r>
        <w:r>
          <w:rPr>
            <w:color w:val="000000"/>
            <w:sz w:val="22"/>
            <w:szCs w:val="22"/>
          </w:rPr>
          <w:t xml:space="preserve"> </w:t>
        </w:r>
        <w:r w:rsidRPr="00197743">
          <w:rPr>
            <w:color w:val="000000"/>
            <w:sz w:val="22"/>
            <w:szCs w:val="22"/>
          </w:rPr>
          <w:t>г.). Это происходит в год 75 - летия Победы над фашизмом и японским милитаризмом.</w:t>
        </w:r>
      </w:ins>
    </w:p>
    <w:p w14:paraId="417C45A4" w14:textId="77777777" w:rsidR="00F72E5E" w:rsidRPr="00197743" w:rsidRDefault="00F72E5E" w:rsidP="00F72E5E">
      <w:pPr>
        <w:ind w:firstLine="567"/>
        <w:jc w:val="both"/>
        <w:rPr>
          <w:ins w:id="4983" w:author="Пользователь" w:date="2021-08-13T12:29:00Z"/>
          <w:color w:val="000000"/>
          <w:sz w:val="22"/>
          <w:szCs w:val="22"/>
        </w:rPr>
      </w:pPr>
      <w:ins w:id="4984" w:author="Пользователь" w:date="2021-08-13T12:29:00Z">
        <w:r w:rsidRPr="00197743">
          <w:rPr>
            <w:color w:val="000000"/>
            <w:sz w:val="22"/>
            <w:szCs w:val="22"/>
          </w:rPr>
          <w:t>(Справка: Адонкина Евдокия Васильевна 29 июня 1924</w:t>
        </w:r>
        <w:r>
          <w:rPr>
            <w:color w:val="000000"/>
            <w:sz w:val="22"/>
            <w:szCs w:val="22"/>
          </w:rPr>
          <w:t xml:space="preserve"> </w:t>
        </w:r>
        <w:r w:rsidRPr="00197743">
          <w:rPr>
            <w:color w:val="000000"/>
            <w:sz w:val="22"/>
            <w:szCs w:val="22"/>
          </w:rPr>
          <w:t>г. рождения во время боев на Дону была фронтовой санитаркой, видела, как гибнут от фашистских пуль и снарядов наши бойцы и командиры. В войну среди санинструкторов 40% были женщины. За годы войны потери медработников составили 210 тыс. чел. По статистике, больше всего убитых и раненых было среди личного состава стрелковых частей, на втором месте (в процентном отношении) были санитары и санинструкторы. Евдокии Васильевной посчастливилось выжить, и воочию увидеть, как предатели громили и разрушали страну за которую она сражалась,</w:t>
        </w:r>
        <w:r>
          <w:rPr>
            <w:color w:val="000000"/>
            <w:sz w:val="22"/>
            <w:szCs w:val="22"/>
          </w:rPr>
          <w:t xml:space="preserve"> бойцы и командиры Красной ар</w:t>
        </w:r>
        <w:r w:rsidRPr="00197743">
          <w:rPr>
            <w:color w:val="000000"/>
            <w:sz w:val="22"/>
            <w:szCs w:val="22"/>
          </w:rPr>
          <w:t xml:space="preserve">мии.). Теперь дети и внуки победителей, на родной земле ставят памятники фашистам, а они в </w:t>
        </w:r>
        <w:r>
          <w:rPr>
            <w:color w:val="000000"/>
            <w:sz w:val="22"/>
            <w:szCs w:val="22"/>
          </w:rPr>
          <w:t>Европе сносят памятники и надгробья</w:t>
        </w:r>
        <w:r w:rsidRPr="00197743">
          <w:rPr>
            <w:color w:val="000000"/>
            <w:sz w:val="22"/>
            <w:szCs w:val="22"/>
          </w:rPr>
          <w:t xml:space="preserve"> воинам–освободителям. Что</w:t>
        </w:r>
        <w:r>
          <w:rPr>
            <w:color w:val="000000"/>
            <w:sz w:val="22"/>
            <w:szCs w:val="22"/>
          </w:rPr>
          <w:t xml:space="preserve"> с нами происходит? </w:t>
        </w:r>
        <w:r w:rsidRPr="00197743">
          <w:rPr>
            <w:color w:val="000000"/>
            <w:sz w:val="22"/>
            <w:szCs w:val="22"/>
          </w:rPr>
          <w:t>Это про е</w:t>
        </w:r>
        <w:r>
          <w:rPr>
            <w:color w:val="000000"/>
            <w:sz w:val="22"/>
            <w:szCs w:val="22"/>
          </w:rPr>
          <w:t>ё</w:t>
        </w:r>
        <w:r w:rsidRPr="00197743">
          <w:rPr>
            <w:color w:val="000000"/>
            <w:sz w:val="22"/>
            <w:szCs w:val="22"/>
          </w:rPr>
          <w:t xml:space="preserve"> подруг, бесстрашных санитарок</w:t>
        </w:r>
        <w:r>
          <w:rPr>
            <w:color w:val="000000"/>
            <w:sz w:val="22"/>
            <w:szCs w:val="22"/>
          </w:rPr>
          <w:t>,</w:t>
        </w:r>
        <w:r w:rsidRPr="00197743">
          <w:rPr>
            <w:color w:val="000000"/>
            <w:sz w:val="22"/>
            <w:szCs w:val="22"/>
          </w:rPr>
          <w:t xml:space="preserve"> не доживших до Победы</w:t>
        </w:r>
        <w:r>
          <w:rPr>
            <w:color w:val="000000"/>
            <w:sz w:val="22"/>
            <w:szCs w:val="22"/>
          </w:rPr>
          <w:t>,</w:t>
        </w:r>
        <w:r w:rsidRPr="00197743">
          <w:rPr>
            <w:color w:val="000000"/>
            <w:sz w:val="22"/>
            <w:szCs w:val="22"/>
          </w:rPr>
          <w:t xml:space="preserve"> написала про</w:t>
        </w:r>
        <w:r>
          <w:rPr>
            <w:color w:val="000000"/>
            <w:sz w:val="22"/>
            <w:szCs w:val="22"/>
          </w:rPr>
          <w:t xml:space="preserve">нзительные строки поэтесса Ю. </w:t>
        </w:r>
        <w:r w:rsidRPr="00197743">
          <w:rPr>
            <w:color w:val="000000"/>
            <w:sz w:val="22"/>
            <w:szCs w:val="22"/>
          </w:rPr>
          <w:t>Друнина:</w:t>
        </w:r>
      </w:ins>
    </w:p>
    <w:p w14:paraId="5788749A" w14:textId="77777777" w:rsidR="00F72E5E" w:rsidRPr="00197743" w:rsidRDefault="00F72E5E" w:rsidP="00F72E5E">
      <w:pPr>
        <w:ind w:left="284"/>
        <w:rPr>
          <w:ins w:id="4985" w:author="Пользователь" w:date="2021-08-13T12:29:00Z"/>
          <w:color w:val="000000"/>
          <w:sz w:val="22"/>
          <w:szCs w:val="22"/>
        </w:rPr>
      </w:pPr>
      <w:ins w:id="4986" w:author="Пользователь" w:date="2021-08-13T12:29:00Z">
        <w:r w:rsidRPr="00197743">
          <w:rPr>
            <w:color w:val="000000"/>
            <w:sz w:val="22"/>
            <w:szCs w:val="22"/>
          </w:rPr>
          <w:t>«На носилках около сарая, на краю отбитого села</w:t>
        </w:r>
      </w:ins>
    </w:p>
    <w:p w14:paraId="28EE117D" w14:textId="77777777" w:rsidR="00F72E5E" w:rsidRPr="00197743" w:rsidRDefault="00F72E5E" w:rsidP="00F72E5E">
      <w:pPr>
        <w:ind w:left="284"/>
        <w:rPr>
          <w:ins w:id="4987" w:author="Пользователь" w:date="2021-08-13T12:29:00Z"/>
          <w:color w:val="000000"/>
          <w:sz w:val="22"/>
          <w:szCs w:val="22"/>
        </w:rPr>
      </w:pPr>
      <w:ins w:id="4988" w:author="Пользователь" w:date="2021-08-13T12:29:00Z">
        <w:r w:rsidRPr="00197743">
          <w:rPr>
            <w:color w:val="000000"/>
            <w:sz w:val="22"/>
            <w:szCs w:val="22"/>
          </w:rPr>
          <w:t>Санитарка шепчет, умирая «Я еще, ребята, не жила».</w:t>
        </w:r>
      </w:ins>
    </w:p>
    <w:p w14:paraId="50219E35" w14:textId="77777777" w:rsidR="00F72E5E" w:rsidRPr="00197743" w:rsidRDefault="00F72E5E" w:rsidP="00F72E5E">
      <w:pPr>
        <w:ind w:left="284"/>
        <w:rPr>
          <w:ins w:id="4989" w:author="Пользователь" w:date="2021-08-13T12:29:00Z"/>
          <w:color w:val="000000"/>
          <w:sz w:val="22"/>
          <w:szCs w:val="22"/>
        </w:rPr>
      </w:pPr>
      <w:ins w:id="4990" w:author="Пользователь" w:date="2021-08-13T12:29:00Z">
        <w:r w:rsidRPr="00197743">
          <w:rPr>
            <w:color w:val="000000"/>
            <w:sz w:val="22"/>
            <w:szCs w:val="22"/>
          </w:rPr>
          <w:t>И бойцы вокруг нее толпятся и не могут ей в глаза смотреть.</w:t>
        </w:r>
      </w:ins>
    </w:p>
    <w:p w14:paraId="34BF4121" w14:textId="77777777" w:rsidR="00F72E5E" w:rsidRPr="00197743" w:rsidRDefault="00F72E5E" w:rsidP="00F72E5E">
      <w:pPr>
        <w:ind w:left="284"/>
        <w:rPr>
          <w:ins w:id="4991" w:author="Пользователь" w:date="2021-08-13T12:29:00Z"/>
          <w:color w:val="000000"/>
          <w:sz w:val="22"/>
          <w:szCs w:val="22"/>
        </w:rPr>
      </w:pPr>
      <w:ins w:id="4992" w:author="Пользователь" w:date="2021-08-13T12:29:00Z">
        <w:r w:rsidRPr="00197743">
          <w:rPr>
            <w:color w:val="000000"/>
            <w:sz w:val="22"/>
            <w:szCs w:val="22"/>
          </w:rPr>
          <w:t>Восемнадцать – это восемнадцать, но во всем неумолима смерть.</w:t>
        </w:r>
      </w:ins>
    </w:p>
    <w:p w14:paraId="28325BB7" w14:textId="77777777" w:rsidR="00F72E5E" w:rsidRPr="00197743" w:rsidRDefault="00F72E5E" w:rsidP="00F72E5E">
      <w:pPr>
        <w:ind w:left="284"/>
        <w:rPr>
          <w:ins w:id="4993" w:author="Пользователь" w:date="2021-08-13T12:29:00Z"/>
          <w:color w:val="000000"/>
          <w:sz w:val="22"/>
          <w:szCs w:val="22"/>
        </w:rPr>
      </w:pPr>
      <w:ins w:id="4994" w:author="Пользователь" w:date="2021-08-13T12:29:00Z">
        <w:r w:rsidRPr="00197743">
          <w:rPr>
            <w:color w:val="000000"/>
            <w:sz w:val="22"/>
            <w:szCs w:val="22"/>
          </w:rPr>
          <w:t>Через много лет в глазах любимой, что в его глаза устремлены,</w:t>
        </w:r>
      </w:ins>
    </w:p>
    <w:p w14:paraId="2EF55552" w14:textId="77777777" w:rsidR="00F72E5E" w:rsidRPr="00197743" w:rsidRDefault="00F72E5E" w:rsidP="00F72E5E">
      <w:pPr>
        <w:ind w:left="284"/>
        <w:rPr>
          <w:ins w:id="4995" w:author="Пользователь" w:date="2021-08-13T12:29:00Z"/>
          <w:color w:val="000000"/>
          <w:sz w:val="22"/>
          <w:szCs w:val="22"/>
        </w:rPr>
      </w:pPr>
      <w:ins w:id="4996" w:author="Пользователь" w:date="2021-08-13T12:29:00Z">
        <w:r w:rsidRPr="00197743">
          <w:rPr>
            <w:color w:val="000000"/>
            <w:sz w:val="22"/>
            <w:szCs w:val="22"/>
          </w:rPr>
          <w:t>Отблеск зарев, колыханье дыма вдруг увидит ветеран войны.</w:t>
        </w:r>
      </w:ins>
    </w:p>
    <w:p w14:paraId="14D6FC77" w14:textId="77777777" w:rsidR="00F72E5E" w:rsidRPr="00197743" w:rsidRDefault="00F72E5E" w:rsidP="00F72E5E">
      <w:pPr>
        <w:ind w:left="284"/>
        <w:rPr>
          <w:ins w:id="4997" w:author="Пользователь" w:date="2021-08-13T12:29:00Z"/>
          <w:color w:val="000000"/>
          <w:sz w:val="22"/>
          <w:szCs w:val="22"/>
        </w:rPr>
      </w:pPr>
      <w:ins w:id="4998" w:author="Пользователь" w:date="2021-08-13T12:29:00Z">
        <w:r>
          <w:rPr>
            <w:color w:val="000000"/>
            <w:sz w:val="22"/>
            <w:szCs w:val="22"/>
          </w:rPr>
          <w:t>Вздрогнет он и подойде</w:t>
        </w:r>
        <w:r w:rsidRPr="00197743">
          <w:rPr>
            <w:color w:val="000000"/>
            <w:sz w:val="22"/>
            <w:szCs w:val="22"/>
          </w:rPr>
          <w:t>т к окошку, закурить пытаясь на ходу.</w:t>
        </w:r>
      </w:ins>
    </w:p>
    <w:p w14:paraId="16A01442" w14:textId="77777777" w:rsidR="00F72E5E" w:rsidRPr="00197743" w:rsidRDefault="00F72E5E" w:rsidP="00F72E5E">
      <w:pPr>
        <w:ind w:left="284"/>
        <w:rPr>
          <w:ins w:id="4999" w:author="Пользователь" w:date="2021-08-13T12:29:00Z"/>
          <w:color w:val="000000"/>
          <w:sz w:val="22"/>
          <w:szCs w:val="22"/>
        </w:rPr>
      </w:pPr>
      <w:ins w:id="5000" w:author="Пользователь" w:date="2021-08-13T12:29:00Z">
        <w:r w:rsidRPr="00197743">
          <w:rPr>
            <w:color w:val="000000"/>
            <w:sz w:val="22"/>
            <w:szCs w:val="22"/>
          </w:rPr>
          <w:t>Подожди, его, жена, немножко, в сорок третьем он сейчас году.</w:t>
        </w:r>
      </w:ins>
    </w:p>
    <w:p w14:paraId="1635F634" w14:textId="77777777" w:rsidR="00F72E5E" w:rsidRPr="00197743" w:rsidRDefault="00F72E5E" w:rsidP="00F72E5E">
      <w:pPr>
        <w:ind w:left="284"/>
        <w:rPr>
          <w:ins w:id="5001" w:author="Пользователь" w:date="2021-08-13T12:29:00Z"/>
          <w:color w:val="000000"/>
          <w:sz w:val="22"/>
          <w:szCs w:val="22"/>
        </w:rPr>
      </w:pPr>
      <w:ins w:id="5002" w:author="Пользователь" w:date="2021-08-13T12:29:00Z">
        <w:r w:rsidRPr="00197743">
          <w:rPr>
            <w:color w:val="000000"/>
            <w:sz w:val="22"/>
            <w:szCs w:val="22"/>
          </w:rPr>
          <w:t>Там, где возле черного сарая, на краю отбитого села</w:t>
        </w:r>
      </w:ins>
    </w:p>
    <w:p w14:paraId="2F32F4A5" w14:textId="77777777" w:rsidR="00F72E5E" w:rsidRDefault="00F72E5E" w:rsidP="00F72E5E">
      <w:pPr>
        <w:ind w:left="284"/>
        <w:rPr>
          <w:ins w:id="5003" w:author="Пользователь" w:date="2021-08-13T12:29:00Z"/>
          <w:color w:val="000000"/>
          <w:sz w:val="22"/>
          <w:szCs w:val="22"/>
        </w:rPr>
      </w:pPr>
      <w:ins w:id="5004" w:author="Пользователь" w:date="2021-08-13T12:29:00Z">
        <w:r w:rsidRPr="00197743">
          <w:rPr>
            <w:color w:val="000000"/>
            <w:sz w:val="22"/>
            <w:szCs w:val="22"/>
          </w:rPr>
          <w:t>Девочка лепечет умирая: «Я еще, ребята, не жила…»</w:t>
        </w:r>
        <w:r>
          <w:rPr>
            <w:color w:val="000000"/>
            <w:sz w:val="22"/>
            <w:szCs w:val="22"/>
          </w:rPr>
          <w:t>.</w:t>
        </w:r>
      </w:ins>
    </w:p>
    <w:p w14:paraId="50E029EB" w14:textId="77777777" w:rsidR="00F72E5E" w:rsidRPr="00197743" w:rsidRDefault="00F72E5E" w:rsidP="00F72E5E">
      <w:pPr>
        <w:ind w:left="284"/>
        <w:jc w:val="right"/>
        <w:rPr>
          <w:ins w:id="5005" w:author="Пользователь" w:date="2021-08-13T12:29:00Z"/>
          <w:color w:val="000000"/>
          <w:sz w:val="22"/>
          <w:szCs w:val="22"/>
        </w:rPr>
      </w:pPr>
      <w:ins w:id="5006" w:author="Пользователь" w:date="2021-08-13T12:29:00Z">
        <w:r>
          <w:rPr>
            <w:color w:val="000000"/>
            <w:sz w:val="22"/>
            <w:szCs w:val="22"/>
          </w:rPr>
          <w:t xml:space="preserve"> </w:t>
        </w:r>
        <w:r w:rsidRPr="00C82916">
          <w:rPr>
            <w:color w:val="000000"/>
            <w:sz w:val="22"/>
            <w:szCs w:val="22"/>
          </w:rPr>
          <w:t>(«СР».</w:t>
        </w:r>
        <w:r>
          <w:rPr>
            <w:color w:val="000000"/>
            <w:sz w:val="22"/>
            <w:szCs w:val="22"/>
          </w:rPr>
          <w:t xml:space="preserve"> </w:t>
        </w:r>
        <w:r w:rsidRPr="00C82916">
          <w:rPr>
            <w:color w:val="000000"/>
            <w:sz w:val="22"/>
            <w:szCs w:val="22"/>
          </w:rPr>
          <w:t>№106. 20</w:t>
        </w:r>
        <w:r>
          <w:rPr>
            <w:color w:val="000000"/>
            <w:sz w:val="22"/>
            <w:szCs w:val="22"/>
          </w:rPr>
          <w:t xml:space="preserve"> </w:t>
        </w:r>
        <w:r w:rsidRPr="00C82916">
          <w:rPr>
            <w:color w:val="000000"/>
            <w:sz w:val="22"/>
            <w:szCs w:val="22"/>
          </w:rPr>
          <w:t>г.).</w:t>
        </w:r>
      </w:ins>
    </w:p>
    <w:p w14:paraId="42B4FD41" w14:textId="77777777" w:rsidR="00F72E5E" w:rsidRPr="00197743" w:rsidRDefault="00F72E5E" w:rsidP="00F72E5E">
      <w:pPr>
        <w:ind w:firstLine="567"/>
        <w:jc w:val="both"/>
        <w:rPr>
          <w:ins w:id="5007" w:author="Пользователь" w:date="2021-08-13T12:29:00Z"/>
          <w:color w:val="000000"/>
          <w:sz w:val="22"/>
          <w:szCs w:val="22"/>
        </w:rPr>
      </w:pPr>
      <w:ins w:id="5008" w:author="Пользователь" w:date="2021-08-13T12:29:00Z">
        <w:r w:rsidRPr="00197743">
          <w:rPr>
            <w:color w:val="000000"/>
            <w:sz w:val="22"/>
            <w:szCs w:val="22"/>
          </w:rPr>
          <w:t>Эти унизительные и оскорбительные поступки</w:t>
        </w:r>
        <w:r>
          <w:rPr>
            <w:color w:val="000000"/>
            <w:sz w:val="22"/>
            <w:szCs w:val="22"/>
          </w:rPr>
          <w:t xml:space="preserve"> </w:t>
        </w:r>
        <w:r w:rsidRPr="00197743">
          <w:rPr>
            <w:color w:val="000000"/>
            <w:sz w:val="22"/>
            <w:szCs w:val="22"/>
          </w:rPr>
          <w:t>творят в год 75-лет</w:t>
        </w:r>
        <w:r>
          <w:rPr>
            <w:color w:val="000000"/>
            <w:sz w:val="22"/>
            <w:szCs w:val="22"/>
          </w:rPr>
          <w:t>ия</w:t>
        </w:r>
        <w:r w:rsidRPr="00197743">
          <w:rPr>
            <w:color w:val="000000"/>
            <w:sz w:val="22"/>
            <w:szCs w:val="22"/>
          </w:rPr>
          <w:t xml:space="preserve"> Победы. В них</w:t>
        </w:r>
        <w:r>
          <w:rPr>
            <w:color w:val="000000"/>
            <w:sz w:val="22"/>
            <w:szCs w:val="22"/>
          </w:rPr>
          <w:t xml:space="preserve"> </w:t>
        </w:r>
        <w:r w:rsidRPr="00197743">
          <w:rPr>
            <w:color w:val="000000"/>
            <w:sz w:val="22"/>
            <w:szCs w:val="22"/>
          </w:rPr>
          <w:t>участвуют представители местных органов власти и не редко церкви. Подобные факты не единичны. Мы, ветераны ПОР за свои средства поставили в школах 6 (шесть) памятников (в ЮАО столицы) погибшим в годы Великой Отечественной войны и ветеранам ПОР, а узаконить пока не уда</w:t>
        </w:r>
        <w:r>
          <w:rPr>
            <w:color w:val="000000"/>
            <w:sz w:val="22"/>
            <w:szCs w:val="22"/>
          </w:rPr>
          <w:t>ё</w:t>
        </w:r>
        <w:r w:rsidRPr="00197743">
          <w:rPr>
            <w:color w:val="000000"/>
            <w:sz w:val="22"/>
            <w:szCs w:val="22"/>
          </w:rPr>
          <w:t>тся. Столкнулись с безразличием, бездушием и ч</w:t>
        </w:r>
        <w:r>
          <w:rPr>
            <w:color w:val="000000"/>
            <w:sz w:val="22"/>
            <w:szCs w:val="22"/>
          </w:rPr>
          <w:t>ё</w:t>
        </w:r>
        <w:r w:rsidRPr="00197743">
          <w:rPr>
            <w:color w:val="000000"/>
            <w:sz w:val="22"/>
            <w:szCs w:val="22"/>
          </w:rPr>
          <w:t>рствостью на всех уровнях и поняли, - большинству чиновников патриотическая работа - что кость в горле. Выходит, на словах говорим одно, а на практике диаметрально–противоположное. Связано это</w:t>
        </w:r>
        <w:r>
          <w:rPr>
            <w:color w:val="000000"/>
            <w:sz w:val="22"/>
            <w:szCs w:val="22"/>
          </w:rPr>
          <w:t>,</w:t>
        </w:r>
        <w:r w:rsidRPr="00197743">
          <w:rPr>
            <w:color w:val="000000"/>
            <w:sz w:val="22"/>
            <w:szCs w:val="22"/>
          </w:rPr>
          <w:t xml:space="preserve"> прежде всего с тем, что в руководство страны нет ч</w:t>
        </w:r>
        <w:r>
          <w:rPr>
            <w:color w:val="000000"/>
            <w:sz w:val="22"/>
            <w:szCs w:val="22"/>
          </w:rPr>
          <w:t>ё</w:t>
        </w:r>
        <w:r w:rsidRPr="00197743">
          <w:rPr>
            <w:color w:val="000000"/>
            <w:sz w:val="22"/>
            <w:szCs w:val="22"/>
          </w:rPr>
          <w:t>ткой, последовательной политики. Люди не знают куда нас нынешние власти ведут, к чему стремимся и что строим. Это в полной мере относится и к вопросам обучения, воспитания и патриотической работе.</w:t>
        </w:r>
      </w:ins>
    </w:p>
    <w:p w14:paraId="34647B22" w14:textId="77777777" w:rsidR="00F72E5E" w:rsidRPr="00197743" w:rsidRDefault="00F72E5E" w:rsidP="00F72E5E">
      <w:pPr>
        <w:ind w:firstLine="567"/>
        <w:jc w:val="both"/>
        <w:rPr>
          <w:ins w:id="5009" w:author="Пользователь" w:date="2021-08-13T12:29:00Z"/>
          <w:sz w:val="22"/>
          <w:szCs w:val="22"/>
        </w:rPr>
      </w:pPr>
      <w:ins w:id="5010" w:author="Пользователь" w:date="2021-08-13T12:29:00Z">
        <w:r>
          <w:rPr>
            <w:color w:val="000000"/>
            <w:sz w:val="22"/>
            <w:szCs w:val="22"/>
          </w:rPr>
          <w:t xml:space="preserve">Маршал </w:t>
        </w:r>
        <w:r w:rsidRPr="00197743">
          <w:rPr>
            <w:color w:val="000000"/>
            <w:sz w:val="22"/>
            <w:szCs w:val="22"/>
          </w:rPr>
          <w:t xml:space="preserve">Г.К. Жуков говорил: </w:t>
        </w:r>
        <w:r w:rsidRPr="00197743">
          <w:rPr>
            <w:sz w:val="22"/>
            <w:szCs w:val="22"/>
          </w:rPr>
          <w:t>«Наша Победа в войне с фашизмом, говоря языком возвышенным – зв</w:t>
        </w:r>
        <w:r>
          <w:rPr>
            <w:sz w:val="22"/>
            <w:szCs w:val="22"/>
          </w:rPr>
          <w:t>ё</w:t>
        </w:r>
        <w:r w:rsidRPr="00197743">
          <w:rPr>
            <w:sz w:val="22"/>
            <w:szCs w:val="22"/>
          </w:rPr>
          <w:t>здный час в жизни советского народа. В те годы мы ещ</w:t>
        </w:r>
        <w:r>
          <w:rPr>
            <w:sz w:val="22"/>
            <w:szCs w:val="22"/>
          </w:rPr>
          <w:t>ё</w:t>
        </w:r>
        <w:r w:rsidRPr="00197743">
          <w:rPr>
            <w:sz w:val="22"/>
            <w:szCs w:val="22"/>
          </w:rPr>
          <w:t xml:space="preserve"> больше закалились и скопили огромный моральный капитал. Оглядываясь назад, мы всегда будем помнить тех, кто не пощадил своей жизни для победы над врагом нашей Родины». Но, так ли на самом деле уважают и ценят ветеранов войны и труда в демократической России. Вот что рассказал </w:t>
        </w:r>
        <w:r>
          <w:rPr>
            <w:sz w:val="22"/>
            <w:szCs w:val="22"/>
          </w:rPr>
          <w:t xml:space="preserve">мне </w:t>
        </w:r>
        <w:r w:rsidRPr="00197743">
          <w:rPr>
            <w:sz w:val="22"/>
            <w:szCs w:val="22"/>
          </w:rPr>
          <w:t>ветеран войны Иван Георгиевич Тишин, 1 августа 1926 года рождения, проживающий в Первомайском районе г. Москвы. В начале 2016</w:t>
        </w:r>
        <w:r>
          <w:rPr>
            <w:sz w:val="22"/>
            <w:szCs w:val="22"/>
          </w:rPr>
          <w:t xml:space="preserve"> </w:t>
        </w:r>
        <w:r w:rsidRPr="00197743">
          <w:rPr>
            <w:sz w:val="22"/>
            <w:szCs w:val="22"/>
          </w:rPr>
          <w:t xml:space="preserve">г. он </w:t>
        </w:r>
        <w:r>
          <w:rPr>
            <w:sz w:val="22"/>
            <w:szCs w:val="22"/>
          </w:rPr>
          <w:t>зашёл</w:t>
        </w:r>
        <w:r w:rsidRPr="00197743">
          <w:rPr>
            <w:sz w:val="22"/>
            <w:szCs w:val="22"/>
          </w:rPr>
          <w:t xml:space="preserve"> в Отдел социальной </w:t>
        </w:r>
        <w:r>
          <w:rPr>
            <w:sz w:val="22"/>
            <w:szCs w:val="22"/>
          </w:rPr>
          <w:t>защиты Измайлово-Восточное насчё</w:t>
        </w:r>
        <w:r w:rsidRPr="00197743">
          <w:rPr>
            <w:sz w:val="22"/>
            <w:szCs w:val="22"/>
          </w:rPr>
          <w:t>т путевки в санаторий на лечение. Ему ответили, что ветеранам путевки предоставляют только осенью. На что ветеран ответи</w:t>
        </w:r>
        <w:r>
          <w:rPr>
            <w:sz w:val="22"/>
            <w:szCs w:val="22"/>
          </w:rPr>
          <w:t>л, что до осени может не дожить. Сидевшая</w:t>
        </w:r>
        <w:r w:rsidRPr="00197743">
          <w:rPr>
            <w:sz w:val="22"/>
            <w:szCs w:val="22"/>
          </w:rPr>
          <w:t xml:space="preserve"> </w:t>
        </w:r>
        <w:r>
          <w:rPr>
            <w:sz w:val="22"/>
            <w:szCs w:val="22"/>
          </w:rPr>
          <w:t xml:space="preserve">рядом </w:t>
        </w:r>
        <w:r w:rsidRPr="00197743">
          <w:rPr>
            <w:sz w:val="22"/>
            <w:szCs w:val="22"/>
          </w:rPr>
          <w:t>дама сказала: «Вы каждый год умираете и никак не можете умереть». Он уш</w:t>
        </w:r>
        <w:r>
          <w:rPr>
            <w:sz w:val="22"/>
            <w:szCs w:val="22"/>
          </w:rPr>
          <w:t>ё</w:t>
        </w:r>
        <w:r w:rsidRPr="00197743">
          <w:rPr>
            <w:sz w:val="22"/>
            <w:szCs w:val="22"/>
          </w:rPr>
          <w:t>л с большой обидой. Через три месяца, в честь Дня Победы,</w:t>
        </w:r>
        <w:r>
          <w:rPr>
            <w:sz w:val="22"/>
            <w:szCs w:val="22"/>
          </w:rPr>
          <w:t xml:space="preserve"> </w:t>
        </w:r>
        <w:r w:rsidRPr="00197743">
          <w:rPr>
            <w:sz w:val="22"/>
            <w:szCs w:val="22"/>
          </w:rPr>
          <w:t>его вызвали в ОСЗ района для вручения подарка от президента РФ. Подарок преподнесла та же дама</w:t>
        </w:r>
        <w:r>
          <w:rPr>
            <w:sz w:val="22"/>
            <w:szCs w:val="22"/>
          </w:rPr>
          <w:t>,</w:t>
        </w:r>
        <w:r w:rsidRPr="00197743">
          <w:rPr>
            <w:sz w:val="22"/>
            <w:szCs w:val="22"/>
          </w:rPr>
          <w:t xml:space="preserve"> которая его оскорбила. Иван Георгиевич отказался приним</w:t>
        </w:r>
        <w:r>
          <w:rPr>
            <w:sz w:val="22"/>
            <w:szCs w:val="22"/>
          </w:rPr>
          <w:t>ать подарок из её рук. Но подо</w:t>
        </w:r>
        <w:r w:rsidRPr="00197743">
          <w:rPr>
            <w:sz w:val="22"/>
            <w:szCs w:val="22"/>
          </w:rPr>
          <w:t>шла руководитель ОСЗ, извинилась и попросила ветерана взять подарок, в противном случае для не</w:t>
        </w:r>
        <w:r>
          <w:rPr>
            <w:sz w:val="22"/>
            <w:szCs w:val="22"/>
          </w:rPr>
          <w:t>ё</w:t>
        </w:r>
        <w:r w:rsidRPr="00197743">
          <w:rPr>
            <w:sz w:val="22"/>
            <w:szCs w:val="22"/>
          </w:rPr>
          <w:t xml:space="preserve"> будут неприятности. Оказалось</w:t>
        </w:r>
        <w:r>
          <w:rPr>
            <w:sz w:val="22"/>
            <w:szCs w:val="22"/>
          </w:rPr>
          <w:t xml:space="preserve"> –</w:t>
        </w:r>
        <w:r w:rsidRPr="00197743">
          <w:rPr>
            <w:sz w:val="22"/>
            <w:szCs w:val="22"/>
          </w:rPr>
          <w:t xml:space="preserve"> женщина, оскорбившая ветерана - заместитель начальника отдела социальной защиты района. Нам часто приходиться сталкиваться с фактами унижений, оскорблений и не только в социальных службах. Невнимание связано</w:t>
        </w:r>
        <w:r>
          <w:rPr>
            <w:sz w:val="22"/>
            <w:szCs w:val="22"/>
          </w:rPr>
          <w:t>,</w:t>
        </w:r>
        <w:r w:rsidRPr="00197743">
          <w:rPr>
            <w:sz w:val="22"/>
            <w:szCs w:val="22"/>
          </w:rPr>
          <w:t xml:space="preserve"> прежде всего</w:t>
        </w:r>
        <w:r>
          <w:rPr>
            <w:sz w:val="22"/>
            <w:szCs w:val="22"/>
          </w:rPr>
          <w:t>,</w:t>
        </w:r>
        <w:r w:rsidRPr="00197743">
          <w:rPr>
            <w:sz w:val="22"/>
            <w:szCs w:val="22"/>
          </w:rPr>
          <w:t xml:space="preserve"> с плохим подбором и расстановкой кадров, необученностью, невоспитанностью, низкой требовательностью чиновников к подчин</w:t>
        </w:r>
        <w:r>
          <w:rPr>
            <w:sz w:val="22"/>
            <w:szCs w:val="22"/>
          </w:rPr>
          <w:t>ё</w:t>
        </w:r>
        <w:r w:rsidRPr="00197743">
          <w:rPr>
            <w:sz w:val="22"/>
            <w:szCs w:val="22"/>
          </w:rPr>
          <w:t>нным со стороны вышестоящих руководителей и начальников. Причина – они сами вед</w:t>
        </w:r>
        <w:r>
          <w:rPr>
            <w:sz w:val="22"/>
            <w:szCs w:val="22"/>
          </w:rPr>
          <w:t>у</w:t>
        </w:r>
        <w:r w:rsidRPr="00197743">
          <w:rPr>
            <w:sz w:val="22"/>
            <w:szCs w:val="22"/>
          </w:rPr>
          <w:t>т себ</w:t>
        </w:r>
        <w:r>
          <w:rPr>
            <w:sz w:val="22"/>
            <w:szCs w:val="22"/>
          </w:rPr>
          <w:t>я</w:t>
        </w:r>
        <w:r w:rsidRPr="00197743">
          <w:rPr>
            <w:sz w:val="22"/>
            <w:szCs w:val="22"/>
          </w:rPr>
          <w:t xml:space="preserve"> так, а подчиненные это видят и копируют их. Для многих </w:t>
        </w:r>
        <w:r>
          <w:rPr>
            <w:sz w:val="22"/>
            <w:szCs w:val="22"/>
          </w:rPr>
          <w:t xml:space="preserve">чиновников </w:t>
        </w:r>
        <w:r w:rsidRPr="00197743">
          <w:rPr>
            <w:sz w:val="22"/>
            <w:szCs w:val="22"/>
          </w:rPr>
          <w:t>простые люди, а тем более пенсионеры, инвалиды</w:t>
        </w:r>
        <w:r>
          <w:rPr>
            <w:sz w:val="22"/>
            <w:szCs w:val="22"/>
          </w:rPr>
          <w:t xml:space="preserve"> -</w:t>
        </w:r>
        <w:r w:rsidRPr="00197743">
          <w:rPr>
            <w:sz w:val="22"/>
            <w:szCs w:val="22"/>
          </w:rPr>
          <w:t xml:space="preserve"> отработанный материал. Многие руководители и депутаты личный при</w:t>
        </w:r>
        <w:r>
          <w:rPr>
            <w:sz w:val="22"/>
            <w:szCs w:val="22"/>
          </w:rPr>
          <w:t>ё</w:t>
        </w:r>
        <w:r w:rsidRPr="00197743">
          <w:rPr>
            <w:sz w:val="22"/>
            <w:szCs w:val="22"/>
          </w:rPr>
          <w:t xml:space="preserve">м не ведут, на письма </w:t>
        </w:r>
        <w:r>
          <w:rPr>
            <w:sz w:val="22"/>
            <w:szCs w:val="22"/>
          </w:rPr>
          <w:t>и</w:t>
        </w:r>
        <w:r w:rsidRPr="00197743">
          <w:rPr>
            <w:sz w:val="22"/>
            <w:szCs w:val="22"/>
          </w:rPr>
          <w:t xml:space="preserve"> жалобы не отвечают</w:t>
        </w:r>
        <w:r>
          <w:rPr>
            <w:sz w:val="22"/>
            <w:szCs w:val="22"/>
          </w:rPr>
          <w:t>, в т.ч. С</w:t>
        </w:r>
        <w:r w:rsidRPr="00197743">
          <w:rPr>
            <w:sz w:val="22"/>
            <w:szCs w:val="22"/>
          </w:rPr>
          <w:t>.</w:t>
        </w:r>
        <w:r>
          <w:rPr>
            <w:sz w:val="22"/>
            <w:szCs w:val="22"/>
          </w:rPr>
          <w:t xml:space="preserve"> Собянин.</w:t>
        </w:r>
      </w:ins>
    </w:p>
    <w:p w14:paraId="0DD49CFF" w14:textId="77777777" w:rsidR="00F72E5E" w:rsidRPr="00197743" w:rsidRDefault="00F72E5E" w:rsidP="00F72E5E">
      <w:pPr>
        <w:ind w:firstLine="567"/>
        <w:jc w:val="both"/>
        <w:rPr>
          <w:ins w:id="5011" w:author="Пользователь" w:date="2021-08-13T12:29:00Z"/>
          <w:sz w:val="22"/>
          <w:szCs w:val="22"/>
        </w:rPr>
      </w:pPr>
      <w:ins w:id="5012" w:author="Пользователь" w:date="2021-08-13T12:29:00Z">
        <w:r w:rsidRPr="00197743">
          <w:rPr>
            <w:sz w:val="22"/>
            <w:szCs w:val="22"/>
          </w:rPr>
          <w:t>Вот что произошло с 97-летним участником Великой Отечественной войны (1941-1945</w:t>
        </w:r>
        <w:r>
          <w:rPr>
            <w:sz w:val="22"/>
            <w:szCs w:val="22"/>
          </w:rPr>
          <w:t xml:space="preserve"> </w:t>
        </w:r>
        <w:r w:rsidRPr="00197743">
          <w:rPr>
            <w:sz w:val="22"/>
            <w:szCs w:val="22"/>
          </w:rPr>
          <w:t xml:space="preserve">гг.), бывшим оперуполномоченным контрразведки «СМЕРШ», </w:t>
        </w:r>
        <w:r>
          <w:rPr>
            <w:sz w:val="22"/>
            <w:szCs w:val="22"/>
          </w:rPr>
          <w:t>Львом Семё</w:t>
        </w:r>
        <w:r w:rsidRPr="00197743">
          <w:rPr>
            <w:sz w:val="22"/>
            <w:szCs w:val="22"/>
          </w:rPr>
          <w:t>новичем Ивановым, не на периферии, а в Москве. В честь 75-летия В</w:t>
        </w:r>
        <w:r>
          <w:rPr>
            <w:sz w:val="22"/>
            <w:szCs w:val="22"/>
          </w:rPr>
          <w:t>еликой Победы ему от мэрии вручё</w:t>
        </w:r>
        <w:r w:rsidRPr="00197743">
          <w:rPr>
            <w:sz w:val="22"/>
            <w:szCs w:val="22"/>
          </w:rPr>
          <w:t>н подарок (как видимо и другим ветеранам) в который входил планшет с поздравлением и набором фильмов о войне. Но название одного из фильмов «Живые и мёртвые», оказалось искажено. В поздравлении фильм назвали «Живые мертвецы». Несмотря на обращение родственников ветерана к мэру С. Собянину и В. Путину «Кто и как допустил такое искажение - (по</w:t>
        </w:r>
        <w:r>
          <w:rPr>
            <w:sz w:val="22"/>
            <w:szCs w:val="22"/>
          </w:rPr>
          <w:t>-</w:t>
        </w:r>
        <w:r w:rsidRPr="00197743">
          <w:rPr>
            <w:sz w:val="22"/>
            <w:szCs w:val="22"/>
          </w:rPr>
          <w:t>глупости или с умыслом) – выяснить не удалось». Ответа на жалобу в адрес мэра заявитель так</w:t>
        </w:r>
        <w:r>
          <w:rPr>
            <w:sz w:val="22"/>
            <w:szCs w:val="22"/>
          </w:rPr>
          <w:t xml:space="preserve"> и не получил. Зато пришла отписка </w:t>
        </w:r>
        <w:r w:rsidRPr="00197743">
          <w:rPr>
            <w:sz w:val="22"/>
            <w:szCs w:val="22"/>
          </w:rPr>
          <w:t xml:space="preserve"> из </w:t>
        </w:r>
        <w:r>
          <w:rPr>
            <w:sz w:val="22"/>
            <w:szCs w:val="22"/>
          </w:rPr>
          <w:t>аппарата Управления президента РФ (</w:t>
        </w:r>
        <w:r w:rsidRPr="00197743">
          <w:rPr>
            <w:sz w:val="22"/>
            <w:szCs w:val="22"/>
          </w:rPr>
          <w:t>12 августа 2020</w:t>
        </w:r>
        <w:r>
          <w:rPr>
            <w:sz w:val="22"/>
            <w:szCs w:val="22"/>
          </w:rPr>
          <w:t xml:space="preserve"> </w:t>
        </w:r>
        <w:r w:rsidRPr="00197743">
          <w:rPr>
            <w:sz w:val="22"/>
            <w:szCs w:val="22"/>
          </w:rPr>
          <w:t>г. №А26-01-71320792</w:t>
        </w:r>
        <w:r>
          <w:rPr>
            <w:sz w:val="22"/>
            <w:szCs w:val="22"/>
          </w:rPr>
          <w:t>)</w:t>
        </w:r>
        <w:r w:rsidRPr="00197743">
          <w:rPr>
            <w:sz w:val="22"/>
            <w:szCs w:val="22"/>
          </w:rPr>
          <w:t xml:space="preserve"> за подписью Советника департамента письменных обращений граждан и организаций А. Черняк</w:t>
        </w:r>
        <w:r>
          <w:rPr>
            <w:sz w:val="22"/>
            <w:szCs w:val="22"/>
          </w:rPr>
          <w:t>а</w:t>
        </w:r>
        <w:r w:rsidRPr="00197743">
          <w:rPr>
            <w:sz w:val="22"/>
            <w:szCs w:val="22"/>
          </w:rPr>
          <w:t>, в котором сказано: «Учитывая сжатые сроки реализации, а также ограниченные кадровые ресурсы, обусловленные</w:t>
        </w:r>
        <w:r>
          <w:rPr>
            <w:sz w:val="22"/>
            <w:szCs w:val="22"/>
          </w:rPr>
          <w:t>,</w:t>
        </w:r>
        <w:r w:rsidRPr="00197743">
          <w:rPr>
            <w:sz w:val="22"/>
            <w:szCs w:val="22"/>
          </w:rPr>
          <w:t xml:space="preserve"> в том числе, эпидемиологической ситуацией, привлечение достаточного количества специалистов для перевода названий всех фильмов с транслита на русский язык и осуществления контроля произведенных операций не предоставлялось возможным, как со стороны исполнителей работ, так и со стороны органов исполнительной власти города Москвы. Правительство Москвы готово принести извинение за доставленные неудобства». Во-первых, это не неудобство, а оскорбление. Руководство Москвы </w:t>
        </w:r>
        <w:r>
          <w:rPr>
            <w:sz w:val="22"/>
            <w:szCs w:val="22"/>
          </w:rPr>
          <w:t xml:space="preserve">так и не </w:t>
        </w:r>
        <w:r w:rsidRPr="00197743">
          <w:rPr>
            <w:sz w:val="22"/>
            <w:szCs w:val="22"/>
          </w:rPr>
          <w:t xml:space="preserve">извинилось </w:t>
        </w:r>
        <w:r>
          <w:rPr>
            <w:sz w:val="22"/>
            <w:szCs w:val="22"/>
          </w:rPr>
          <w:t>перед ветераном</w:t>
        </w:r>
        <w:r w:rsidRPr="00197743">
          <w:rPr>
            <w:sz w:val="22"/>
            <w:szCs w:val="22"/>
          </w:rPr>
          <w:t>. Во-вторых, поздравлял мэр, а отписку дал чиновник – Советник департамента управления президента, а не мэр, что важно для 97</w:t>
        </w:r>
        <w:r>
          <w:rPr>
            <w:sz w:val="22"/>
            <w:szCs w:val="22"/>
          </w:rPr>
          <w:t>-</w:t>
        </w:r>
        <w:r w:rsidRPr="00197743">
          <w:rPr>
            <w:sz w:val="22"/>
            <w:szCs w:val="22"/>
          </w:rPr>
          <w:t>летнего активного участника войны. В-третьих, выходит виноват коронавирус, то есть ограничения</w:t>
        </w:r>
        <w:r>
          <w:rPr>
            <w:sz w:val="22"/>
            <w:szCs w:val="22"/>
          </w:rPr>
          <w:t>,</w:t>
        </w:r>
        <w:r w:rsidRPr="00197743">
          <w:rPr>
            <w:sz w:val="22"/>
            <w:szCs w:val="22"/>
          </w:rPr>
          <w:t xml:space="preserve"> которые в</w:t>
        </w:r>
        <w:r>
          <w:rPr>
            <w:sz w:val="22"/>
            <w:szCs w:val="22"/>
          </w:rPr>
          <w:t>вё</w:t>
        </w:r>
        <w:r w:rsidRPr="00197743">
          <w:rPr>
            <w:sz w:val="22"/>
            <w:szCs w:val="22"/>
          </w:rPr>
          <w:t>л Собянин. На наш взгляд</w:t>
        </w:r>
        <w:r>
          <w:rPr>
            <w:sz w:val="22"/>
            <w:szCs w:val="22"/>
          </w:rPr>
          <w:t xml:space="preserve"> -</w:t>
        </w:r>
        <w:r w:rsidRPr="00197743">
          <w:rPr>
            <w:sz w:val="22"/>
            <w:szCs w:val="22"/>
          </w:rPr>
          <w:t xml:space="preserve"> это вопиющая безответственность. В былые времена таких исполнителей в лучшем случае ли</w:t>
        </w:r>
        <w:r>
          <w:rPr>
            <w:sz w:val="22"/>
            <w:szCs w:val="22"/>
          </w:rPr>
          <w:t>шили бы работы. Многие</w:t>
        </w:r>
        <w:r w:rsidRPr="00197743">
          <w:rPr>
            <w:sz w:val="22"/>
            <w:szCs w:val="22"/>
          </w:rPr>
          <w:t xml:space="preserve"> унижают ветеранов. Особенно этим злоупотребляют социальные службы. </w:t>
        </w:r>
        <w:r>
          <w:rPr>
            <w:sz w:val="22"/>
            <w:szCs w:val="22"/>
          </w:rPr>
          <w:t>Чиновники</w:t>
        </w:r>
        <w:r w:rsidRPr="00197743">
          <w:rPr>
            <w:sz w:val="22"/>
            <w:szCs w:val="22"/>
          </w:rPr>
          <w:t xml:space="preserve"> </w:t>
        </w:r>
        <w:r>
          <w:rPr>
            <w:sz w:val="22"/>
            <w:szCs w:val="22"/>
          </w:rPr>
          <w:t>не раз заявляли</w:t>
        </w:r>
        <w:r w:rsidRPr="00197743">
          <w:rPr>
            <w:sz w:val="22"/>
            <w:szCs w:val="22"/>
          </w:rPr>
          <w:t xml:space="preserve"> – </w:t>
        </w:r>
        <w:r>
          <w:rPr>
            <w:sz w:val="22"/>
            <w:szCs w:val="22"/>
          </w:rPr>
          <w:t>«</w:t>
        </w:r>
        <w:r w:rsidRPr="00197743">
          <w:rPr>
            <w:sz w:val="22"/>
            <w:szCs w:val="22"/>
          </w:rPr>
          <w:t>когда наконец вымрете</w:t>
        </w:r>
        <w:r>
          <w:rPr>
            <w:sz w:val="22"/>
            <w:szCs w:val="22"/>
          </w:rPr>
          <w:t>»</w:t>
        </w:r>
        <w:r w:rsidRPr="00197743">
          <w:rPr>
            <w:sz w:val="22"/>
            <w:szCs w:val="22"/>
          </w:rPr>
          <w:t>.</w:t>
        </w:r>
      </w:ins>
    </w:p>
    <w:p w14:paraId="3097ADB7" w14:textId="77777777" w:rsidR="00F72E5E" w:rsidRPr="00197743" w:rsidRDefault="00F72E5E" w:rsidP="00F72E5E">
      <w:pPr>
        <w:ind w:firstLine="567"/>
        <w:jc w:val="both"/>
        <w:rPr>
          <w:ins w:id="5013" w:author="Пользователь" w:date="2021-08-13T12:29:00Z"/>
          <w:sz w:val="22"/>
          <w:szCs w:val="22"/>
        </w:rPr>
      </w:pPr>
      <w:ins w:id="5014" w:author="Пользователь" w:date="2021-08-13T12:29:00Z">
        <w:r w:rsidRPr="00197743">
          <w:rPr>
            <w:sz w:val="22"/>
            <w:szCs w:val="22"/>
          </w:rPr>
          <w:t xml:space="preserve">Народный артист Российской Федерации Ю.В. Назаров сказал: «Нас учили жизни победители и созидатели, а сейчас учат потребители и предатели». В.И. Ленин и И.В. Сталин были теоретики и практики, жили скромно, ради народа и государства. Нынешние правители, оградив себя охраной, полицией, национальной гвардией, прокуратурой унижают людей. </w:t>
        </w:r>
        <w:r>
          <w:rPr>
            <w:sz w:val="22"/>
            <w:szCs w:val="22"/>
          </w:rPr>
          <w:t>У</w:t>
        </w:r>
        <w:r w:rsidRPr="00197743">
          <w:rPr>
            <w:sz w:val="22"/>
            <w:szCs w:val="22"/>
          </w:rPr>
          <w:t xml:space="preserve"> многих нет - ни стыда, ни совести. Народ находится под постоянным прессом. Ты обращаешься к чиновникам или правоохранителю за помощью, а в ответ грубость, на письма - отписка. Как пишет Г.А. Явлинский: «Государственный терроризм – это целенаправленное, спланированное и методически осуществляемое уничтожение собственных граждан. И, прежде всего – лучших. Наиболее талантливых, независимо мыслящих, творческих, открытых и честных. Когда таких людей убивают сотнями, последствия для народа оказываются непоправимыми».</w:t>
        </w:r>
      </w:ins>
    </w:p>
    <w:p w14:paraId="45F01F78" w14:textId="77777777" w:rsidR="00F72E5E" w:rsidRPr="00197743" w:rsidRDefault="00F72E5E" w:rsidP="00F72E5E">
      <w:pPr>
        <w:ind w:firstLine="567"/>
        <w:jc w:val="both"/>
        <w:rPr>
          <w:ins w:id="5015" w:author="Пользователь" w:date="2021-08-13T12:29:00Z"/>
          <w:color w:val="000000"/>
          <w:sz w:val="22"/>
          <w:szCs w:val="22"/>
        </w:rPr>
      </w:pPr>
      <w:ins w:id="5016" w:author="Пользователь" w:date="2021-08-13T12:29:00Z">
        <w:r w:rsidRPr="00197743">
          <w:rPr>
            <w:color w:val="000000"/>
            <w:sz w:val="22"/>
            <w:szCs w:val="22"/>
          </w:rPr>
          <w:t>Настало время дать бой истребителям народа. Страна и народ нуждаются в новом 227 приказе – Ни шагу назад! Промедление смерти подобно. Для этого все патриотические силы должны объединит</w:t>
        </w:r>
        <w:r>
          <w:rPr>
            <w:color w:val="000000"/>
            <w:sz w:val="22"/>
            <w:szCs w:val="22"/>
          </w:rPr>
          <w:t>ь</w:t>
        </w:r>
        <w:r w:rsidRPr="00197743">
          <w:rPr>
            <w:color w:val="000000"/>
            <w:sz w:val="22"/>
            <w:szCs w:val="22"/>
          </w:rPr>
          <w:t>ся и выступить единым фронтом, помочь не только белорусским братьям, но украинцам и россиянам Враги-эксплуататоры жить нам спокойно не дадут. Вот что сказал главный раввин Тель–Авива Исраэль Меир Лау: «Мы, иудеи, поставили Россию на колени без всяких войн. И если вдруг она попробует «подняться» мы перережем ей сухожилия раз и навсегда» («Совинформбюро». №84-2017</w:t>
        </w:r>
        <w:r>
          <w:rPr>
            <w:color w:val="000000"/>
            <w:sz w:val="22"/>
            <w:szCs w:val="22"/>
          </w:rPr>
          <w:t xml:space="preserve"> </w:t>
        </w:r>
        <w:r w:rsidRPr="00197743">
          <w:rPr>
            <w:color w:val="000000"/>
            <w:sz w:val="22"/>
            <w:szCs w:val="22"/>
          </w:rPr>
          <w:t>г). Реч</w:t>
        </w:r>
        <w:r>
          <w:rPr>
            <w:color w:val="000000"/>
            <w:sz w:val="22"/>
            <w:szCs w:val="22"/>
          </w:rPr>
          <w:t>ь не о национальности, а</w:t>
        </w:r>
        <w:r w:rsidRPr="00197743">
          <w:rPr>
            <w:color w:val="000000"/>
            <w:sz w:val="22"/>
            <w:szCs w:val="22"/>
          </w:rPr>
          <w:t xml:space="preserve"> поступках. Грозить</w:t>
        </w:r>
        <w:r>
          <w:rPr>
            <w:color w:val="000000"/>
            <w:sz w:val="22"/>
            <w:szCs w:val="22"/>
          </w:rPr>
          <w:t xml:space="preserve"> поставить на колени</w:t>
        </w:r>
        <w:r w:rsidRPr="00197743">
          <w:rPr>
            <w:color w:val="000000"/>
            <w:sz w:val="22"/>
            <w:szCs w:val="22"/>
          </w:rPr>
          <w:t xml:space="preserve"> огромное государство с ядерным оружием - это </w:t>
        </w:r>
        <w:r>
          <w:rPr>
            <w:color w:val="000000"/>
            <w:sz w:val="22"/>
            <w:szCs w:val="22"/>
          </w:rPr>
          <w:t>слишком серьезно. Но есть</w:t>
        </w:r>
        <w:r w:rsidRPr="00197743">
          <w:rPr>
            <w:color w:val="000000"/>
            <w:sz w:val="22"/>
            <w:szCs w:val="22"/>
          </w:rPr>
          <w:t xml:space="preserve"> среди </w:t>
        </w:r>
        <w:r>
          <w:rPr>
            <w:color w:val="000000"/>
            <w:sz w:val="22"/>
            <w:szCs w:val="22"/>
          </w:rPr>
          <w:t xml:space="preserve">них </w:t>
        </w:r>
        <w:r w:rsidRPr="00197743">
          <w:rPr>
            <w:color w:val="000000"/>
            <w:sz w:val="22"/>
            <w:szCs w:val="22"/>
          </w:rPr>
          <w:t>честны</w:t>
        </w:r>
        <w:r>
          <w:rPr>
            <w:color w:val="000000"/>
            <w:sz w:val="22"/>
            <w:szCs w:val="22"/>
          </w:rPr>
          <w:t>е, порядочные, осуждающие</w:t>
        </w:r>
        <w:r w:rsidRPr="00197743">
          <w:rPr>
            <w:color w:val="000000"/>
            <w:sz w:val="22"/>
            <w:szCs w:val="22"/>
          </w:rPr>
          <w:t xml:space="preserve"> тех, кто участвовал в </w:t>
        </w:r>
        <w:r>
          <w:rPr>
            <w:color w:val="000000"/>
            <w:sz w:val="22"/>
            <w:szCs w:val="22"/>
          </w:rPr>
          <w:t>грабеже народа</w:t>
        </w:r>
        <w:r w:rsidRPr="00197743">
          <w:rPr>
            <w:color w:val="000000"/>
            <w:sz w:val="22"/>
            <w:szCs w:val="22"/>
          </w:rPr>
          <w:t>.</w:t>
        </w:r>
      </w:ins>
    </w:p>
    <w:p w14:paraId="27F41E34" w14:textId="77777777" w:rsidR="00F72E5E" w:rsidRPr="00197743" w:rsidRDefault="00F72E5E" w:rsidP="00F72E5E">
      <w:pPr>
        <w:ind w:firstLine="567"/>
        <w:jc w:val="both"/>
        <w:rPr>
          <w:ins w:id="5017" w:author="Пользователь" w:date="2021-08-13T12:29:00Z"/>
          <w:sz w:val="22"/>
          <w:szCs w:val="22"/>
        </w:rPr>
      </w:pPr>
      <w:ins w:id="5018" w:author="Пользователь" w:date="2021-08-13T12:29:00Z">
        <w:r w:rsidRPr="00197743">
          <w:rPr>
            <w:sz w:val="22"/>
            <w:szCs w:val="22"/>
          </w:rPr>
          <w:t>Выступая в одной из передач, депутат Госдумы РФ, кинорежиссер В.В. Б</w:t>
        </w:r>
        <w:r>
          <w:rPr>
            <w:sz w:val="22"/>
            <w:szCs w:val="22"/>
          </w:rPr>
          <w:t>о</w:t>
        </w:r>
        <w:r w:rsidRPr="00197743">
          <w:rPr>
            <w:sz w:val="22"/>
            <w:szCs w:val="22"/>
          </w:rPr>
          <w:t>ртко сказал: «Есть две вещи - Конституция и Уголовный кодекс. Конституция – то, что можно, а Уголовный кодекс – то, что нельзя. Надо их соблюдать и всё». Нынешние правители и холуйские чиновники читают Конституцию в той части, в которой им выгодно, а социальное государство видят в беспощадных поборах и крепостной, рабской эксплуатации народа. Россияне лишены элементарных прав, Основной Закон страны написан под</w:t>
        </w:r>
        <w:r>
          <w:rPr>
            <w:sz w:val="22"/>
            <w:szCs w:val="22"/>
          </w:rPr>
          <w:t xml:space="preserve"> ельцинистов, ими и нарушается.</w:t>
        </w:r>
        <w:r w:rsidRPr="00197743">
          <w:rPr>
            <w:sz w:val="22"/>
            <w:szCs w:val="22"/>
          </w:rPr>
          <w:t xml:space="preserve"> Я совершенно не поклонник репрессий. Но есть идея, которая мне дорога. Это идея социализма. Эта идея гораздо лучше скрепляет страну, чем монархия, и гораздо лучше, чем то, что сейчас, когда нас ничего не скрепляет. И уж точно лучше, чем когда 10% граждан владеют 90% национальных богатств... Вот так и стал заядлым сталинистом». И еще: «Путин мне не товарищ. Он господин».</w:t>
        </w:r>
      </w:ins>
    </w:p>
    <w:p w14:paraId="5B378209" w14:textId="77777777" w:rsidR="00F72E5E" w:rsidRPr="00197743" w:rsidRDefault="00F72E5E" w:rsidP="00F72E5E">
      <w:pPr>
        <w:widowControl w:val="0"/>
        <w:autoSpaceDE w:val="0"/>
        <w:autoSpaceDN w:val="0"/>
        <w:adjustRightInd w:val="0"/>
        <w:ind w:firstLine="567"/>
        <w:jc w:val="both"/>
        <w:rPr>
          <w:ins w:id="5019" w:author="Пользователь" w:date="2021-08-13T12:29:00Z"/>
          <w:color w:val="000000"/>
          <w:sz w:val="22"/>
          <w:szCs w:val="22"/>
        </w:rPr>
      </w:pPr>
      <w:ins w:id="5020" w:author="Пользователь" w:date="2021-08-13T12:29:00Z">
        <w:r w:rsidRPr="00197743">
          <w:rPr>
            <w:color w:val="000000"/>
            <w:sz w:val="22"/>
            <w:szCs w:val="22"/>
          </w:rPr>
          <w:t>Внедрение телевидения, интернета, сотовой связи - это доступность и оперативность получения информации, неограниченные возможности е</w:t>
        </w:r>
        <w:r>
          <w:rPr>
            <w:color w:val="000000"/>
            <w:sz w:val="22"/>
            <w:szCs w:val="22"/>
          </w:rPr>
          <w:t>ё</w:t>
        </w:r>
        <w:r w:rsidRPr="00197743">
          <w:rPr>
            <w:color w:val="000000"/>
            <w:sz w:val="22"/>
            <w:szCs w:val="22"/>
          </w:rPr>
          <w:t xml:space="preserve"> получать на расстояниях. Но люди потеряли свободу, попали под тотальный контроль, стали зависимы, то есть - рабами цивилизации. Народ зомбируют, преследуют, унижают. В этом убедились при нынешнем одурманивании россиян</w:t>
        </w:r>
        <w:r>
          <w:rPr>
            <w:color w:val="000000"/>
            <w:sz w:val="22"/>
            <w:szCs w:val="22"/>
          </w:rPr>
          <w:t>,</w:t>
        </w:r>
        <w:r w:rsidRPr="00197743">
          <w:rPr>
            <w:color w:val="000000"/>
            <w:sz w:val="22"/>
            <w:szCs w:val="22"/>
          </w:rPr>
          <w:t xml:space="preserve"> используя страшилки вокруг коронавируса. За нами установлена тотальная (круглосуточная) слежка – камеры слежения и подслушивающие устройства (квартира - подъезд – проезд – работа, магазин). Вс</w:t>
        </w:r>
        <w:r>
          <w:rPr>
            <w:color w:val="000000"/>
            <w:sz w:val="22"/>
            <w:szCs w:val="22"/>
          </w:rPr>
          <w:t>ё</w:t>
        </w:r>
        <w:r w:rsidRPr="00197743">
          <w:rPr>
            <w:color w:val="000000"/>
            <w:sz w:val="22"/>
            <w:szCs w:val="22"/>
          </w:rPr>
          <w:t xml:space="preserve"> это морально унижает человеческое достоинство. Электроника, излучения </w:t>
        </w:r>
        <w:r>
          <w:rPr>
            <w:color w:val="000000"/>
            <w:sz w:val="22"/>
            <w:szCs w:val="22"/>
          </w:rPr>
          <w:t xml:space="preserve">- </w:t>
        </w:r>
        <w:r w:rsidRPr="00197743">
          <w:rPr>
            <w:color w:val="000000"/>
            <w:sz w:val="22"/>
            <w:szCs w:val="22"/>
          </w:rPr>
          <w:t>отрицательно влия</w:t>
        </w:r>
        <w:r>
          <w:rPr>
            <w:color w:val="000000"/>
            <w:sz w:val="22"/>
            <w:szCs w:val="22"/>
          </w:rPr>
          <w:t>ю</w:t>
        </w:r>
        <w:r w:rsidRPr="00197743">
          <w:rPr>
            <w:color w:val="000000"/>
            <w:sz w:val="22"/>
            <w:szCs w:val="22"/>
          </w:rPr>
          <w:t>т на здоровь</w:t>
        </w:r>
        <w:r>
          <w:rPr>
            <w:color w:val="000000"/>
            <w:sz w:val="22"/>
            <w:szCs w:val="22"/>
          </w:rPr>
          <w:t>е</w:t>
        </w:r>
        <w:r w:rsidRPr="00197743">
          <w:rPr>
            <w:color w:val="000000"/>
            <w:sz w:val="22"/>
            <w:szCs w:val="22"/>
          </w:rPr>
          <w:t xml:space="preserve"> граждан. </w:t>
        </w:r>
        <w:r>
          <w:rPr>
            <w:color w:val="000000"/>
            <w:sz w:val="22"/>
            <w:szCs w:val="22"/>
          </w:rPr>
          <w:t>В Москве</w:t>
        </w:r>
        <w:r w:rsidRPr="00197743">
          <w:rPr>
            <w:color w:val="000000"/>
            <w:sz w:val="22"/>
            <w:szCs w:val="22"/>
          </w:rPr>
          <w:t xml:space="preserve"> нет птиц кр</w:t>
        </w:r>
        <w:r>
          <w:rPr>
            <w:color w:val="000000"/>
            <w:sz w:val="22"/>
            <w:szCs w:val="22"/>
          </w:rPr>
          <w:t xml:space="preserve">оме воронья и голубей. </w:t>
        </w:r>
      </w:ins>
    </w:p>
    <w:p w14:paraId="7B84889B" w14:textId="77777777" w:rsidR="00F72E5E" w:rsidRPr="00197743" w:rsidRDefault="00F72E5E" w:rsidP="00F72E5E">
      <w:pPr>
        <w:widowControl w:val="0"/>
        <w:autoSpaceDE w:val="0"/>
        <w:autoSpaceDN w:val="0"/>
        <w:adjustRightInd w:val="0"/>
        <w:ind w:firstLine="567"/>
        <w:jc w:val="both"/>
        <w:rPr>
          <w:ins w:id="5021" w:author="Пользователь" w:date="2021-08-13T12:29:00Z"/>
          <w:color w:val="000000"/>
          <w:sz w:val="22"/>
          <w:szCs w:val="22"/>
        </w:rPr>
      </w:pPr>
      <w:ins w:id="5022" w:author="Пользователь" w:date="2021-08-13T12:29:00Z">
        <w:r w:rsidRPr="00197743">
          <w:rPr>
            <w:color w:val="000000"/>
            <w:sz w:val="22"/>
            <w:szCs w:val="22"/>
          </w:rPr>
          <w:t>В заявлении Президиума ЦК КПРФ говорится: («СР». №108. 20</w:t>
        </w:r>
        <w:r>
          <w:rPr>
            <w:color w:val="000000"/>
            <w:sz w:val="22"/>
            <w:szCs w:val="22"/>
          </w:rPr>
          <w:t xml:space="preserve"> </w:t>
        </w:r>
        <w:r w:rsidRPr="00197743">
          <w:rPr>
            <w:color w:val="000000"/>
            <w:sz w:val="22"/>
            <w:szCs w:val="22"/>
          </w:rPr>
          <w:t>г.): «Политический бандитизм должен встретить решительный отпор всех здоровых сил общества. Молчание недопустимо. Затаптывая ростки свободной мысли, социальной справедливости и развития, правящий класс лишает Россию будущего. Наступает время сплотить патриотические силы Отечества в широкий народный фронт защиты будущего страны, отстаивания ее национальных интересов. Мы сделаем все, чтобы оградить своих товарищей от циничной расправы…».</w:t>
        </w:r>
      </w:ins>
    </w:p>
    <w:p w14:paraId="26798D62" w14:textId="77777777" w:rsidR="00F72E5E" w:rsidRPr="00197743" w:rsidRDefault="00F72E5E" w:rsidP="00F72E5E">
      <w:pPr>
        <w:widowControl w:val="0"/>
        <w:autoSpaceDE w:val="0"/>
        <w:autoSpaceDN w:val="0"/>
        <w:adjustRightInd w:val="0"/>
        <w:ind w:firstLine="567"/>
        <w:jc w:val="both"/>
        <w:rPr>
          <w:ins w:id="5023" w:author="Пользователь" w:date="2021-08-13T12:29:00Z"/>
          <w:color w:val="000000"/>
          <w:sz w:val="22"/>
          <w:szCs w:val="22"/>
        </w:rPr>
      </w:pPr>
      <w:ins w:id="5024" w:author="Пользователь" w:date="2021-08-13T12:29:00Z">
        <w:r w:rsidRPr="00197743">
          <w:rPr>
            <w:color w:val="000000"/>
            <w:sz w:val="22"/>
            <w:szCs w:val="22"/>
          </w:rPr>
          <w:t>В сентябре 2020</w:t>
        </w:r>
        <w:r>
          <w:rPr>
            <w:color w:val="000000"/>
            <w:sz w:val="22"/>
            <w:szCs w:val="22"/>
          </w:rPr>
          <w:t xml:space="preserve"> </w:t>
        </w:r>
        <w:r w:rsidRPr="00197743">
          <w:rPr>
            <w:color w:val="000000"/>
            <w:sz w:val="22"/>
            <w:szCs w:val="22"/>
          </w:rPr>
          <w:t>г. вспыхнули боевые действия в Нагорном Карабахе, началась полномасштабная война между Азербайджаном и Арменией. Это результаты деятельность стран НАТО, прежде всего США, Англии и Турции и направлены против России. Не хотели мирной жизни при СССР - получили постоянные военные конфликты. Как сказал полковник ГРУ ГШ России</w:t>
        </w:r>
        <w:r>
          <w:rPr>
            <w:color w:val="000000"/>
            <w:sz w:val="22"/>
            <w:szCs w:val="22"/>
          </w:rPr>
          <w:br/>
        </w:r>
        <w:r w:rsidRPr="00197743">
          <w:rPr>
            <w:color w:val="000000"/>
            <w:sz w:val="22"/>
            <w:szCs w:val="22"/>
          </w:rPr>
          <w:t>А. Жилин, война за Нагорный Карабах готовилась два года. Готовили е</w:t>
        </w:r>
        <w:r>
          <w:rPr>
            <w:color w:val="000000"/>
            <w:sz w:val="22"/>
            <w:szCs w:val="22"/>
          </w:rPr>
          <w:t>ё</w:t>
        </w:r>
        <w:r w:rsidRPr="00197743">
          <w:rPr>
            <w:color w:val="000000"/>
            <w:sz w:val="22"/>
            <w:szCs w:val="22"/>
          </w:rPr>
          <w:t xml:space="preserve"> спецслужбы Турции и Соединенных Штатов Америки. Для разжигания конфликта в Нагорный Карабах перебрасывают боевиков, воевавших в Афганистане и Сирии. Стремление поработить и истребить народ Россию не ново. Это давние планы наших врагов. </w:t>
        </w:r>
        <w:r>
          <w:rPr>
            <w:color w:val="000000"/>
            <w:sz w:val="22"/>
            <w:szCs w:val="22"/>
          </w:rPr>
          <w:t>П</w:t>
        </w:r>
        <w:r w:rsidRPr="00197743">
          <w:rPr>
            <w:sz w:val="22"/>
            <w:szCs w:val="22"/>
          </w:rPr>
          <w:t>осле войны с фашизмом президент США Г. Трумэн заявил: «Победа во Второй мировой войне поставила американский народ перед жгучей проблемой руководства миром», а став президентом</w:t>
        </w:r>
        <w:r>
          <w:rPr>
            <w:sz w:val="22"/>
            <w:szCs w:val="22"/>
          </w:rPr>
          <w:t>,</w:t>
        </w:r>
        <w:r w:rsidRPr="00197743">
          <w:rPr>
            <w:sz w:val="22"/>
            <w:szCs w:val="22"/>
          </w:rPr>
          <w:t xml:space="preserve"> генерал Эйзенхауэр сказал: «Нет смысла закрывать глаза н</w:t>
        </w:r>
        <w:r>
          <w:rPr>
            <w:sz w:val="22"/>
            <w:szCs w:val="22"/>
          </w:rPr>
          <w:t>а</w:t>
        </w:r>
        <w:r w:rsidRPr="00197743">
          <w:rPr>
            <w:sz w:val="22"/>
            <w:szCs w:val="22"/>
          </w:rPr>
          <w:t xml:space="preserve"> тот факт, что мы думаем о войне с Россией». В мае 1945</w:t>
        </w:r>
        <w:r>
          <w:rPr>
            <w:sz w:val="22"/>
            <w:szCs w:val="22"/>
          </w:rPr>
          <w:t xml:space="preserve"> </w:t>
        </w:r>
        <w:r w:rsidRPr="00197743">
          <w:rPr>
            <w:sz w:val="22"/>
            <w:szCs w:val="22"/>
          </w:rPr>
          <w:t>г. представитель Государственного департамента США Д. Грю говорил: «Будущая война с Россией так же неизбежна, как и сама реальность. Она может разразиться в ближайшие годы. Мы должны оставаться в боевой готовности». Выходит, кремлевские посидельцы–«патриоты» об этом не знали, а может наоборот…</w:t>
        </w:r>
      </w:ins>
    </w:p>
    <w:p w14:paraId="2031B1CF" w14:textId="77777777" w:rsidR="00F72E5E" w:rsidRPr="00197743" w:rsidRDefault="00F72E5E" w:rsidP="00F72E5E">
      <w:pPr>
        <w:widowControl w:val="0"/>
        <w:autoSpaceDE w:val="0"/>
        <w:autoSpaceDN w:val="0"/>
        <w:adjustRightInd w:val="0"/>
        <w:ind w:firstLine="567"/>
        <w:jc w:val="both"/>
        <w:rPr>
          <w:ins w:id="5025" w:author="Пользователь" w:date="2021-08-13T12:29:00Z"/>
          <w:color w:val="000000"/>
          <w:sz w:val="22"/>
          <w:szCs w:val="22"/>
        </w:rPr>
      </w:pPr>
      <w:ins w:id="5026" w:author="Пользователь" w:date="2021-08-13T12:29:00Z">
        <w:r w:rsidRPr="00197743">
          <w:rPr>
            <w:color w:val="000000"/>
            <w:sz w:val="22"/>
            <w:szCs w:val="22"/>
          </w:rPr>
          <w:t>Россия раздроблена, в постоянных внутренних и внешних конфликтах. Ид</w:t>
        </w:r>
        <w:r>
          <w:rPr>
            <w:color w:val="000000"/>
            <w:sz w:val="22"/>
            <w:szCs w:val="22"/>
          </w:rPr>
          <w:t>ё</w:t>
        </w:r>
        <w:r w:rsidRPr="00197743">
          <w:rPr>
            <w:color w:val="000000"/>
            <w:sz w:val="22"/>
            <w:szCs w:val="22"/>
          </w:rPr>
          <w:t>т открытое истребление населения, и это не секрет. Об этом говорят и пишут депутаты, политики, уч</w:t>
        </w:r>
        <w:r>
          <w:rPr>
            <w:color w:val="000000"/>
            <w:sz w:val="22"/>
            <w:szCs w:val="22"/>
          </w:rPr>
          <w:t>ё</w:t>
        </w:r>
        <w:r w:rsidRPr="00197743">
          <w:rPr>
            <w:color w:val="000000"/>
            <w:sz w:val="22"/>
            <w:szCs w:val="22"/>
          </w:rPr>
          <w:t>ные, писатели, журналисты и другие. Внутренние и внешние враги применяют разные способы – военные конфликты, терроризм, наркомания, голодное нищенское существование, лишение работы, отсутствие должного медицинского обеспечения, невыплаты заработной платы, беспричинное увольнение, нищета, голод, спаивание людей, моральное и духовное унижение, запреты, угрозы в адрес людей за ту или иную неуплату долг</w:t>
        </w:r>
        <w:r>
          <w:rPr>
            <w:color w:val="000000"/>
            <w:sz w:val="22"/>
            <w:szCs w:val="22"/>
          </w:rPr>
          <w:t>ов</w:t>
        </w:r>
        <w:r w:rsidRPr="00197743">
          <w:rPr>
            <w:color w:val="000000"/>
            <w:sz w:val="22"/>
            <w:szCs w:val="22"/>
          </w:rPr>
          <w:t xml:space="preserve"> и многое, многое другое. В этом же русле нагнетается психоз вокруг коронавируса. Пожилых людей вообще загнали за реш</w:t>
        </w:r>
        <w:r>
          <w:rPr>
            <w:color w:val="000000"/>
            <w:sz w:val="22"/>
            <w:szCs w:val="22"/>
          </w:rPr>
          <w:t>ё</w:t>
        </w:r>
        <w:r w:rsidRPr="00197743">
          <w:rPr>
            <w:color w:val="000000"/>
            <w:sz w:val="22"/>
            <w:szCs w:val="22"/>
          </w:rPr>
          <w:t>тку и железные двери и не дают возможности выйти на свежий воздух</w:t>
        </w:r>
        <w:r>
          <w:rPr>
            <w:color w:val="000000"/>
            <w:sz w:val="22"/>
            <w:szCs w:val="22"/>
          </w:rPr>
          <w:t>. С</w:t>
        </w:r>
        <w:r w:rsidRPr="00197743">
          <w:rPr>
            <w:color w:val="000000"/>
            <w:sz w:val="22"/>
            <w:szCs w:val="22"/>
          </w:rPr>
          <w:t xml:space="preserve">уды в России независимы, </w:t>
        </w:r>
        <w:r>
          <w:rPr>
            <w:color w:val="000000"/>
            <w:sz w:val="22"/>
            <w:szCs w:val="22"/>
          </w:rPr>
          <w:t>но</w:t>
        </w:r>
        <w:r w:rsidRPr="00197743">
          <w:rPr>
            <w:color w:val="000000"/>
            <w:sz w:val="22"/>
            <w:szCs w:val="22"/>
          </w:rPr>
          <w:t xml:space="preserve"> от них мало </w:t>
        </w:r>
        <w:r>
          <w:rPr>
            <w:color w:val="000000"/>
            <w:sz w:val="22"/>
            <w:szCs w:val="22"/>
          </w:rPr>
          <w:t>что зависит</w:t>
        </w:r>
        <w:r w:rsidRPr="00197743">
          <w:rPr>
            <w:color w:val="000000"/>
            <w:sz w:val="22"/>
            <w:szCs w:val="22"/>
          </w:rPr>
          <w:t>.</w:t>
        </w:r>
      </w:ins>
    </w:p>
    <w:p w14:paraId="2D7F176F" w14:textId="77777777" w:rsidR="00F72E5E" w:rsidRPr="00197743" w:rsidRDefault="00F72E5E" w:rsidP="00F72E5E">
      <w:pPr>
        <w:widowControl w:val="0"/>
        <w:autoSpaceDE w:val="0"/>
        <w:autoSpaceDN w:val="0"/>
        <w:adjustRightInd w:val="0"/>
        <w:ind w:firstLine="567"/>
        <w:jc w:val="both"/>
        <w:rPr>
          <w:ins w:id="5027" w:author="Пользователь" w:date="2021-08-13T12:29:00Z"/>
          <w:color w:val="000000"/>
          <w:sz w:val="22"/>
          <w:szCs w:val="22"/>
        </w:rPr>
      </w:pPr>
      <w:ins w:id="5028" w:author="Пользователь" w:date="2021-08-13T12:29:00Z">
        <w:r w:rsidRPr="00197743">
          <w:rPr>
            <w:color w:val="000000"/>
            <w:sz w:val="22"/>
            <w:szCs w:val="22"/>
          </w:rPr>
          <w:t>По данным разных источников за время ельцинско–путинского правления вымерло от 20 до 30 мл</w:t>
        </w:r>
        <w:r>
          <w:rPr>
            <w:color w:val="000000"/>
            <w:sz w:val="22"/>
            <w:szCs w:val="22"/>
          </w:rPr>
          <w:t>н</w:t>
        </w:r>
        <w:r w:rsidRPr="00197743">
          <w:rPr>
            <w:color w:val="000000"/>
            <w:sz w:val="22"/>
            <w:szCs w:val="22"/>
          </w:rPr>
          <w:t xml:space="preserve">. чел. Это данные только по России, а если учесть </w:t>
        </w:r>
        <w:r>
          <w:rPr>
            <w:color w:val="000000"/>
            <w:sz w:val="22"/>
            <w:szCs w:val="22"/>
          </w:rPr>
          <w:t>республики</w:t>
        </w:r>
        <w:r w:rsidRPr="00197743">
          <w:rPr>
            <w:color w:val="000000"/>
            <w:sz w:val="22"/>
            <w:szCs w:val="22"/>
          </w:rPr>
          <w:t xml:space="preserve"> бывшего Союза ССР, то эта цифра будет в разы больше. То есть</w:t>
        </w:r>
        <w:r>
          <w:rPr>
            <w:color w:val="000000"/>
            <w:sz w:val="22"/>
            <w:szCs w:val="22"/>
          </w:rPr>
          <w:t>,</w:t>
        </w:r>
        <w:r w:rsidRPr="00197743">
          <w:rPr>
            <w:color w:val="000000"/>
            <w:sz w:val="22"/>
            <w:szCs w:val="22"/>
          </w:rPr>
          <w:t xml:space="preserve"> мы потеряли из-за преступного развала нашей страны - Советского Союза больше, чем за годы борьбы с фашизмом и японским милитаризмом. Основная причина – сознательный геноцид</w:t>
        </w:r>
        <w:r>
          <w:rPr>
            <w:color w:val="000000"/>
            <w:sz w:val="22"/>
            <w:szCs w:val="22"/>
          </w:rPr>
          <w:t>,</w:t>
        </w:r>
        <w:r w:rsidRPr="00197743">
          <w:rPr>
            <w:color w:val="000000"/>
            <w:sz w:val="22"/>
            <w:szCs w:val="22"/>
          </w:rPr>
          <w:t xml:space="preserve"> который устроен ельцинистами против наших народов, прежде всего - русских. Как сказал Генеральный директор института проблем энергетики Булат Искандерови</w:t>
        </w:r>
        <w:r>
          <w:rPr>
            <w:color w:val="000000"/>
            <w:sz w:val="22"/>
            <w:szCs w:val="22"/>
          </w:rPr>
          <w:t>ч Ни</w:t>
        </w:r>
        <w:r w:rsidRPr="00197743">
          <w:rPr>
            <w:color w:val="000000"/>
            <w:sz w:val="22"/>
            <w:szCs w:val="22"/>
          </w:rPr>
          <w:t>матулин (октябрь 2020</w:t>
        </w:r>
        <w:r>
          <w:rPr>
            <w:color w:val="000000"/>
            <w:sz w:val="22"/>
            <w:szCs w:val="22"/>
          </w:rPr>
          <w:t xml:space="preserve"> </w:t>
        </w:r>
        <w:r w:rsidRPr="00197743">
          <w:rPr>
            <w:color w:val="000000"/>
            <w:sz w:val="22"/>
            <w:szCs w:val="22"/>
          </w:rPr>
          <w:t>г.) за 30 лет в Российской Федерации не родилось 10 млн. детей, умерло 13,5 миллионов человек. Эти потери сопоставимы с потерями России в годы Второй Мировой войны. Однако</w:t>
        </w:r>
        <w:r>
          <w:rPr>
            <w:color w:val="000000"/>
            <w:sz w:val="22"/>
            <w:szCs w:val="22"/>
          </w:rPr>
          <w:t>,</w:t>
        </w:r>
        <w:r w:rsidRPr="00197743">
          <w:rPr>
            <w:color w:val="000000"/>
            <w:sz w:val="22"/>
            <w:szCs w:val="22"/>
          </w:rPr>
          <w:t xml:space="preserve"> за этот геноцид никто ответственности не пон</w:t>
        </w:r>
        <w:r>
          <w:rPr>
            <w:color w:val="000000"/>
            <w:sz w:val="22"/>
            <w:szCs w:val="22"/>
          </w:rPr>
          <w:t>ё</w:t>
        </w:r>
        <w:r w:rsidRPr="00197743">
          <w:rPr>
            <w:color w:val="000000"/>
            <w:sz w:val="22"/>
            <w:szCs w:val="22"/>
          </w:rPr>
          <w:t>с. В пору создавать новый Нюрнбергский трибунал или Гаагский суд на истребителей наших народов.</w:t>
        </w:r>
        <w:r w:rsidRPr="00197743">
          <w:rPr>
            <w:sz w:val="22"/>
            <w:szCs w:val="22"/>
          </w:rPr>
          <w:t xml:space="preserve"> Как говорил Народный артист СССР Е.С. Матвеев «</w:t>
        </w:r>
        <w:r>
          <w:rPr>
            <w:sz w:val="22"/>
            <w:szCs w:val="22"/>
          </w:rPr>
          <w:t>Народы окунули в омут. Кто догрё</w:t>
        </w:r>
        <w:r w:rsidRPr="00197743">
          <w:rPr>
            <w:sz w:val="22"/>
            <w:szCs w:val="22"/>
          </w:rPr>
          <w:t>б</w:t>
        </w:r>
        <w:r>
          <w:rPr>
            <w:sz w:val="22"/>
            <w:szCs w:val="22"/>
          </w:rPr>
          <w:t xml:space="preserve"> до берега - «новым русским» зовё</w:t>
        </w:r>
        <w:r w:rsidRPr="00197743">
          <w:rPr>
            <w:sz w:val="22"/>
            <w:szCs w:val="22"/>
          </w:rPr>
          <w:t>тся. Кто–то ещ</w:t>
        </w:r>
        <w:r>
          <w:rPr>
            <w:sz w:val="22"/>
            <w:szCs w:val="22"/>
          </w:rPr>
          <w:t>ё</w:t>
        </w:r>
        <w:r w:rsidRPr="00197743">
          <w:rPr>
            <w:sz w:val="22"/>
            <w:szCs w:val="22"/>
          </w:rPr>
          <w:t xml:space="preserve"> барахтается что есть мочи. Но гораздо больше тех, кто уже выбился из последних сил».</w:t>
        </w:r>
      </w:ins>
    </w:p>
    <w:p w14:paraId="7FB2D0DE" w14:textId="77777777" w:rsidR="00F72E5E" w:rsidRPr="00197743" w:rsidRDefault="00F72E5E" w:rsidP="00F72E5E">
      <w:pPr>
        <w:widowControl w:val="0"/>
        <w:autoSpaceDE w:val="0"/>
        <w:autoSpaceDN w:val="0"/>
        <w:adjustRightInd w:val="0"/>
        <w:ind w:firstLine="567"/>
        <w:jc w:val="both"/>
        <w:rPr>
          <w:ins w:id="5029" w:author="Пользователь" w:date="2021-08-13T12:29:00Z"/>
          <w:color w:val="000000"/>
          <w:sz w:val="22"/>
          <w:szCs w:val="22"/>
        </w:rPr>
      </w:pPr>
      <w:ins w:id="5030" w:author="Пользователь" w:date="2021-08-13T12:29:00Z">
        <w:r w:rsidRPr="00197743">
          <w:rPr>
            <w:color w:val="000000"/>
            <w:sz w:val="22"/>
            <w:szCs w:val="22"/>
          </w:rPr>
          <w:t>Подобными методами пользовались фашистские палачи и японские милитаристы. Внутренние истребители россиян лишают людей работы и средств существования, а внешние устраивают цветные революции. Славяне попали под жернова</w:t>
        </w:r>
        <w:r>
          <w:rPr>
            <w:color w:val="000000"/>
            <w:sz w:val="22"/>
            <w:szCs w:val="22"/>
          </w:rPr>
          <w:t>,</w:t>
        </w:r>
        <w:r w:rsidRPr="00197743">
          <w:rPr>
            <w:color w:val="000000"/>
            <w:sz w:val="22"/>
            <w:szCs w:val="22"/>
          </w:rPr>
          <w:t xml:space="preserve"> из которых освободится трудно, но необходимо, иначе исчезнем как хазары и половцы. Ныне широко используют методики управления (манипулирования) психикой человека. Особенно ярко информационные супер-технологии проявляются в наши дни, когда в ход пущены не только ставшие традиционными способы активного нейролингвистического программирования (НЛП), широко используемые в СМИ, но и крайне вредные для человека технические формы воздействия, в частности</w:t>
        </w:r>
        <w:r>
          <w:rPr>
            <w:color w:val="000000"/>
            <w:sz w:val="22"/>
            <w:szCs w:val="22"/>
          </w:rPr>
          <w:t>,</w:t>
        </w:r>
        <w:r w:rsidRPr="00197743">
          <w:rPr>
            <w:color w:val="000000"/>
            <w:sz w:val="22"/>
            <w:szCs w:val="22"/>
          </w:rPr>
          <w:t xml:space="preserve"> через системы мобильной связи. Активное внедрение сотовых телефонов дает возможность спецслужбам вести тотальную слежку, а длительное ведение разговоров делает человека неизлечимо больным. Интенсивность излучений в местах проживания людей в рез</w:t>
        </w:r>
        <w:r>
          <w:rPr>
            <w:color w:val="000000"/>
            <w:sz w:val="22"/>
            <w:szCs w:val="22"/>
          </w:rPr>
          <w:t>ультате бурного развития</w:t>
        </w:r>
        <w:r w:rsidRPr="00197743">
          <w:rPr>
            <w:color w:val="000000"/>
            <w:sz w:val="22"/>
            <w:szCs w:val="22"/>
          </w:rPr>
          <w:t xml:space="preserve"> массовых комму</w:t>
        </w:r>
        <w:r>
          <w:rPr>
            <w:color w:val="000000"/>
            <w:sz w:val="22"/>
            <w:szCs w:val="22"/>
          </w:rPr>
          <w:t xml:space="preserve">никации </w:t>
        </w:r>
        <w:r w:rsidRPr="00197743">
          <w:rPr>
            <w:color w:val="000000"/>
            <w:sz w:val="22"/>
            <w:szCs w:val="22"/>
          </w:rPr>
          <w:t>резко возросла.</w:t>
        </w:r>
      </w:ins>
    </w:p>
    <w:p w14:paraId="0A03C2CC" w14:textId="77777777" w:rsidR="00F72E5E" w:rsidRPr="00197743" w:rsidRDefault="00F72E5E" w:rsidP="00F72E5E">
      <w:pPr>
        <w:widowControl w:val="0"/>
        <w:autoSpaceDE w:val="0"/>
        <w:autoSpaceDN w:val="0"/>
        <w:adjustRightInd w:val="0"/>
        <w:ind w:firstLine="567"/>
        <w:jc w:val="both"/>
        <w:rPr>
          <w:ins w:id="5031" w:author="Пользователь" w:date="2021-08-13T12:29:00Z"/>
          <w:color w:val="000000"/>
          <w:sz w:val="22"/>
          <w:szCs w:val="22"/>
        </w:rPr>
      </w:pPr>
      <w:ins w:id="5032" w:author="Пользователь" w:date="2021-08-13T12:29:00Z">
        <w:r>
          <w:rPr>
            <w:color w:val="000000"/>
            <w:sz w:val="22"/>
            <w:szCs w:val="22"/>
          </w:rPr>
          <w:t>К</w:t>
        </w:r>
        <w:r w:rsidRPr="00197743">
          <w:rPr>
            <w:color w:val="000000"/>
            <w:sz w:val="22"/>
            <w:szCs w:val="22"/>
          </w:rPr>
          <w:t>.т.н. А.П. Шабалина</w:t>
        </w:r>
        <w:r>
          <w:rPr>
            <w:color w:val="000000"/>
            <w:sz w:val="22"/>
            <w:szCs w:val="22"/>
          </w:rPr>
          <w:t xml:space="preserve"> пишет</w:t>
        </w:r>
        <w:r w:rsidRPr="00197743">
          <w:rPr>
            <w:color w:val="000000"/>
            <w:sz w:val="22"/>
            <w:szCs w:val="22"/>
          </w:rPr>
          <w:t>: «Прямым следствием беспрецедентных по своей разрушительной силе воздействий на психику людей являлась наблюдаемая в последние годы полная апатия населения России на любые политические, социальные или экономические потрясения, происходящие в стране. Люди не реагируют не только на резкое ограничение их социальных гарантий, но и на надвигающуюся экологическую катастрофу. Можно с сожалением констатировать, что жильцам стала безразлична судьба того самого дома, в котором они живут, а это свидетельство о том, что массы впали в глубокую социальную кому. В настоящее время тема информационного, а также аппаратного психофизического программирования людей с целью достижения определенных коммерческих, политических либо иных тайнах для общества целей стала настолько актуальной, что вышла за рамки обычных морально – этичес</w:t>
        </w:r>
        <w:r>
          <w:rPr>
            <w:color w:val="000000"/>
            <w:sz w:val="22"/>
            <w:szCs w:val="22"/>
          </w:rPr>
          <w:t>ких границ» («СР ОЗ». №14. 2020 г.). П</w:t>
        </w:r>
        <w:r w:rsidRPr="00197743">
          <w:rPr>
            <w:color w:val="000000"/>
            <w:sz w:val="22"/>
            <w:szCs w:val="22"/>
          </w:rPr>
          <w:t>оэт В. Крымов в стихотворении «День Победы»:</w:t>
        </w:r>
      </w:ins>
    </w:p>
    <w:p w14:paraId="4D54C02F" w14:textId="77777777" w:rsidR="00F72E5E" w:rsidRPr="00197743" w:rsidRDefault="00F72E5E" w:rsidP="00F72E5E">
      <w:pPr>
        <w:widowControl w:val="0"/>
        <w:autoSpaceDE w:val="0"/>
        <w:autoSpaceDN w:val="0"/>
        <w:adjustRightInd w:val="0"/>
        <w:ind w:firstLine="567"/>
        <w:jc w:val="both"/>
        <w:rPr>
          <w:ins w:id="5033" w:author="Пользователь" w:date="2021-08-13T12:29:00Z"/>
          <w:color w:val="000000"/>
          <w:sz w:val="22"/>
          <w:szCs w:val="22"/>
        </w:rPr>
      </w:pPr>
      <w:ins w:id="5034" w:author="Пользователь" w:date="2021-08-13T12:29:00Z">
        <w:r w:rsidRPr="00197743">
          <w:rPr>
            <w:color w:val="000000"/>
            <w:sz w:val="22"/>
            <w:szCs w:val="22"/>
          </w:rPr>
          <w:t xml:space="preserve">«Нелегко нам живется на свете, </w:t>
        </w:r>
      </w:ins>
    </w:p>
    <w:p w14:paraId="475DAE21" w14:textId="77777777" w:rsidR="00F72E5E" w:rsidRPr="00197743" w:rsidRDefault="00F72E5E" w:rsidP="00F72E5E">
      <w:pPr>
        <w:widowControl w:val="0"/>
        <w:autoSpaceDE w:val="0"/>
        <w:autoSpaceDN w:val="0"/>
        <w:adjustRightInd w:val="0"/>
        <w:ind w:firstLine="567"/>
        <w:jc w:val="both"/>
        <w:rPr>
          <w:ins w:id="5035" w:author="Пользователь" w:date="2021-08-13T12:29:00Z"/>
          <w:color w:val="000000"/>
          <w:sz w:val="22"/>
          <w:szCs w:val="22"/>
        </w:rPr>
      </w:pPr>
      <w:ins w:id="5036" w:author="Пользователь" w:date="2021-08-13T12:29:00Z">
        <w:r w:rsidRPr="00197743">
          <w:rPr>
            <w:color w:val="000000"/>
            <w:sz w:val="22"/>
            <w:szCs w:val="22"/>
          </w:rPr>
          <w:t>Но крепись и мужайся мой брат!</w:t>
        </w:r>
      </w:ins>
    </w:p>
    <w:p w14:paraId="6FEE06C5" w14:textId="77777777" w:rsidR="00F72E5E" w:rsidRPr="00197743" w:rsidRDefault="00F72E5E" w:rsidP="00F72E5E">
      <w:pPr>
        <w:widowControl w:val="0"/>
        <w:autoSpaceDE w:val="0"/>
        <w:autoSpaceDN w:val="0"/>
        <w:adjustRightInd w:val="0"/>
        <w:ind w:firstLine="567"/>
        <w:jc w:val="both"/>
        <w:rPr>
          <w:ins w:id="5037" w:author="Пользователь" w:date="2021-08-13T12:29:00Z"/>
          <w:color w:val="000000"/>
          <w:sz w:val="22"/>
          <w:szCs w:val="22"/>
        </w:rPr>
      </w:pPr>
      <w:ins w:id="5038" w:author="Пользователь" w:date="2021-08-13T12:29:00Z">
        <w:r w:rsidRPr="00197743">
          <w:rPr>
            <w:color w:val="000000"/>
            <w:sz w:val="22"/>
            <w:szCs w:val="22"/>
          </w:rPr>
          <w:t>Мы же послевоенные дети –</w:t>
        </w:r>
      </w:ins>
    </w:p>
    <w:p w14:paraId="1986AB28" w14:textId="77777777" w:rsidR="00F72E5E" w:rsidRPr="00197743" w:rsidRDefault="00F72E5E" w:rsidP="00F72E5E">
      <w:pPr>
        <w:widowControl w:val="0"/>
        <w:autoSpaceDE w:val="0"/>
        <w:autoSpaceDN w:val="0"/>
        <w:adjustRightInd w:val="0"/>
        <w:ind w:firstLine="567"/>
        <w:jc w:val="both"/>
        <w:rPr>
          <w:ins w:id="5039" w:author="Пользователь" w:date="2021-08-13T12:29:00Z"/>
          <w:color w:val="000000"/>
          <w:sz w:val="22"/>
          <w:szCs w:val="22"/>
        </w:rPr>
      </w:pPr>
      <w:ins w:id="5040" w:author="Пользователь" w:date="2021-08-13T12:29:00Z">
        <w:r w:rsidRPr="00197743">
          <w:rPr>
            <w:color w:val="000000"/>
            <w:sz w:val="22"/>
            <w:szCs w:val="22"/>
          </w:rPr>
          <w:t>Дети славных, отважных солдат».</w:t>
        </w:r>
      </w:ins>
    </w:p>
    <w:p w14:paraId="5E60CD1C" w14:textId="77777777" w:rsidR="00F72E5E" w:rsidRPr="00197743" w:rsidRDefault="00F72E5E" w:rsidP="00F72E5E">
      <w:pPr>
        <w:widowControl w:val="0"/>
        <w:autoSpaceDE w:val="0"/>
        <w:autoSpaceDN w:val="0"/>
        <w:adjustRightInd w:val="0"/>
        <w:ind w:firstLine="567"/>
        <w:jc w:val="both"/>
        <w:rPr>
          <w:ins w:id="5041" w:author="Пользователь" w:date="2021-08-13T12:29:00Z"/>
          <w:color w:val="000000"/>
          <w:sz w:val="22"/>
          <w:szCs w:val="22"/>
        </w:rPr>
      </w:pPr>
      <w:ins w:id="5042" w:author="Пользователь" w:date="2021-08-13T12:29:00Z">
        <w:r w:rsidRPr="00197743">
          <w:rPr>
            <w:color w:val="000000"/>
            <w:sz w:val="22"/>
            <w:szCs w:val="22"/>
          </w:rPr>
          <w:t>В России технологии применяют сполна, гнобят, унижают, дурманят россиян. Добиться объективного рассмотрения нарушения твоих законных прав</w:t>
        </w:r>
        <w:r>
          <w:rPr>
            <w:color w:val="000000"/>
            <w:sz w:val="22"/>
            <w:szCs w:val="22"/>
          </w:rPr>
          <w:t xml:space="preserve"> </w:t>
        </w:r>
        <w:r w:rsidRPr="00197743">
          <w:rPr>
            <w:color w:val="000000"/>
            <w:sz w:val="22"/>
            <w:szCs w:val="22"/>
          </w:rPr>
          <w:t>при нынешнем режиме невозможно. Тебя слушают, поддакивают, но мер не принимают. У нас правоохранительные, следственные органы и прокуратура - сплошной распутин. Если это не исправить, нас ждут большие проблемы и потрясения как в братской Украине и Белоруссии. Об это можно судить по ограничению прав и свобод россиян при помощи</w:t>
        </w:r>
        <w:r>
          <w:rPr>
            <w:color w:val="000000"/>
            <w:sz w:val="22"/>
            <w:szCs w:val="22"/>
          </w:rPr>
          <w:t xml:space="preserve"> </w:t>
        </w:r>
        <w:r w:rsidRPr="00197743">
          <w:rPr>
            <w:color w:val="000000"/>
            <w:sz w:val="22"/>
            <w:szCs w:val="22"/>
          </w:rPr>
          <w:t>коронавируса, о котором знали 20 лет назад, а применили в год 75-летия Великой Победы, 150 лет</w:t>
        </w:r>
        <w:r>
          <w:rPr>
            <w:color w:val="000000"/>
            <w:sz w:val="22"/>
            <w:szCs w:val="22"/>
          </w:rPr>
          <w:t>ия</w:t>
        </w:r>
        <w:r w:rsidRPr="00197743">
          <w:rPr>
            <w:color w:val="000000"/>
            <w:sz w:val="22"/>
            <w:szCs w:val="22"/>
          </w:rPr>
          <w:t xml:space="preserve"> со дня рождения В.И. Ленина. Власти лишили возможности патриотов провести митинги, конференции, форумы, собрания, дискуссии, встречи уч</w:t>
        </w:r>
        <w:r>
          <w:rPr>
            <w:color w:val="000000"/>
            <w:sz w:val="22"/>
            <w:szCs w:val="22"/>
          </w:rPr>
          <w:t>ё</w:t>
        </w:r>
        <w:r w:rsidRPr="00197743">
          <w:rPr>
            <w:color w:val="000000"/>
            <w:sz w:val="22"/>
            <w:szCs w:val="22"/>
          </w:rPr>
          <w:t xml:space="preserve">ных </w:t>
        </w:r>
        <w:r>
          <w:rPr>
            <w:color w:val="000000"/>
            <w:sz w:val="22"/>
            <w:szCs w:val="22"/>
          </w:rPr>
          <w:t xml:space="preserve">- </w:t>
        </w:r>
        <w:r w:rsidRPr="00197743">
          <w:rPr>
            <w:color w:val="000000"/>
            <w:sz w:val="22"/>
            <w:szCs w:val="22"/>
          </w:rPr>
          <w:t>стороннико</w:t>
        </w:r>
        <w:r>
          <w:rPr>
            <w:color w:val="000000"/>
            <w:sz w:val="22"/>
            <w:szCs w:val="22"/>
          </w:rPr>
          <w:t>в</w:t>
        </w:r>
        <w:r w:rsidRPr="00197743">
          <w:rPr>
            <w:color w:val="000000"/>
            <w:sz w:val="22"/>
            <w:szCs w:val="22"/>
          </w:rPr>
          <w:t xml:space="preserve"> марксистско–ленинской идеологии, посетить музеи и исторические места, и другие мероприятия. Парад Великой Победы фактически был последним для участников разгрома фашизма. Только президент Белоруссии А.Г. Лукашенко не дрогнул, не предал своих ветеранов и народ пров</w:t>
        </w:r>
        <w:r>
          <w:rPr>
            <w:color w:val="000000"/>
            <w:sz w:val="22"/>
            <w:szCs w:val="22"/>
          </w:rPr>
          <w:t>ё</w:t>
        </w:r>
        <w:r w:rsidRPr="00197743">
          <w:rPr>
            <w:color w:val="000000"/>
            <w:sz w:val="22"/>
            <w:szCs w:val="22"/>
          </w:rPr>
          <w:t>л парад в честь Великой Победы. Это</w:t>
        </w:r>
        <w:r>
          <w:rPr>
            <w:color w:val="000000"/>
            <w:sz w:val="22"/>
            <w:szCs w:val="22"/>
          </w:rPr>
          <w:t>го</w:t>
        </w:r>
        <w:r w:rsidRPr="00197743">
          <w:rPr>
            <w:color w:val="000000"/>
            <w:sz w:val="22"/>
            <w:szCs w:val="22"/>
          </w:rPr>
          <w:t xml:space="preserve"> ему не простили. Умолчали и 75-летие разгрома японских милитаристов. Заметим, что это происходит в объявленный президентом (2020 год) «Годом памя</w:t>
        </w:r>
        <w:r>
          <w:rPr>
            <w:color w:val="000000"/>
            <w:sz w:val="22"/>
            <w:szCs w:val="22"/>
          </w:rPr>
          <w:t>ти и славы». Вместе с тем,</w:t>
        </w:r>
        <w:r w:rsidRPr="00197743">
          <w:rPr>
            <w:color w:val="000000"/>
            <w:sz w:val="22"/>
            <w:szCs w:val="22"/>
          </w:rPr>
          <w:t xml:space="preserve"> назначенный </w:t>
        </w:r>
        <w:r>
          <w:rPr>
            <w:color w:val="000000"/>
            <w:sz w:val="22"/>
            <w:szCs w:val="22"/>
          </w:rPr>
          <w:t>премьер–министром</w:t>
        </w:r>
        <w:r w:rsidRPr="00197743">
          <w:rPr>
            <w:color w:val="000000"/>
            <w:sz w:val="22"/>
            <w:szCs w:val="22"/>
          </w:rPr>
          <w:t xml:space="preserve"> Японии Ёсихидэ Сугой грозит вернуть острова Курильской гряды. Несмотря на результаты референдума сахалинцев и курильчан о принадлежности Курил России, нынешний режим может проигнорировать мнение народа (как референдум 17 марта 1991</w:t>
        </w:r>
        <w:r>
          <w:rPr>
            <w:color w:val="000000"/>
            <w:sz w:val="22"/>
            <w:szCs w:val="22"/>
          </w:rPr>
          <w:t xml:space="preserve"> </w:t>
        </w:r>
        <w:r w:rsidRPr="00197743">
          <w:rPr>
            <w:color w:val="000000"/>
            <w:sz w:val="22"/>
            <w:szCs w:val="22"/>
          </w:rPr>
          <w:t>г.)</w:t>
        </w:r>
        <w:r>
          <w:rPr>
            <w:color w:val="000000"/>
            <w:sz w:val="22"/>
            <w:szCs w:val="22"/>
          </w:rPr>
          <w:t xml:space="preserve"> о сохранении СССР и отдать российские</w:t>
        </w:r>
        <w:r w:rsidRPr="00197743">
          <w:rPr>
            <w:color w:val="000000"/>
            <w:sz w:val="22"/>
            <w:szCs w:val="22"/>
          </w:rPr>
          <w:t xml:space="preserve"> земли япошкам.</w:t>
        </w:r>
      </w:ins>
    </w:p>
    <w:p w14:paraId="42A99220" w14:textId="77777777" w:rsidR="00F72E5E" w:rsidRPr="00197743" w:rsidRDefault="00F72E5E" w:rsidP="00F72E5E">
      <w:pPr>
        <w:ind w:firstLine="567"/>
        <w:jc w:val="both"/>
        <w:rPr>
          <w:ins w:id="5043" w:author="Пользователь" w:date="2021-08-13T12:29:00Z"/>
          <w:sz w:val="22"/>
          <w:szCs w:val="22"/>
        </w:rPr>
      </w:pPr>
      <w:ins w:id="5044" w:author="Пользователь" w:date="2021-08-13T12:29:00Z">
        <w:r w:rsidRPr="00197743">
          <w:rPr>
            <w:color w:val="000000"/>
            <w:sz w:val="22"/>
            <w:szCs w:val="22"/>
          </w:rPr>
          <w:t>Ведущие специалисты-вирусологи России – доктора наук, академики не одобрили поднятый психоз с коронавирусом, изоляцию людей без права выхода на свежий воздух (даже больным и заключ</w:t>
        </w:r>
        <w:r>
          <w:rPr>
            <w:color w:val="000000"/>
            <w:sz w:val="22"/>
            <w:szCs w:val="22"/>
          </w:rPr>
          <w:t>ё</w:t>
        </w:r>
        <w:r w:rsidRPr="00197743">
          <w:rPr>
            <w:color w:val="000000"/>
            <w:sz w:val="22"/>
            <w:szCs w:val="22"/>
          </w:rPr>
          <w:t>нным предписаны ежедневные прогулки). Многие говорят и пишут, что основная цель власти заключалась в том, чтобы сорвать праздничные мероприятия, проверить народ на лояльность и послушность, выявить узкие места в случае бунта народа, отработать формы и методы действий полиции и национальной гвардии. Построили по всей России специальные больницы которые могут быть использованы для изоляции неугодных. Внесены изменени</w:t>
        </w:r>
        <w:r>
          <w:rPr>
            <w:color w:val="000000"/>
            <w:sz w:val="22"/>
            <w:szCs w:val="22"/>
          </w:rPr>
          <w:t>я</w:t>
        </w:r>
        <w:r w:rsidRPr="00197743">
          <w:rPr>
            <w:color w:val="000000"/>
            <w:sz w:val="22"/>
            <w:szCs w:val="22"/>
          </w:rPr>
          <w:t xml:space="preserve"> в Конституцию РФ, давшее возможность править В. Путину пожизненно. Реакция людей на маски неоднозначна, в основном отрицательная (маски прозваны в народе намордниками). Вместо уважения и поч</w:t>
        </w:r>
        <w:r>
          <w:rPr>
            <w:color w:val="000000"/>
            <w:sz w:val="22"/>
            <w:szCs w:val="22"/>
          </w:rPr>
          <w:t>ё</w:t>
        </w:r>
        <w:r w:rsidRPr="00197743">
          <w:rPr>
            <w:color w:val="000000"/>
            <w:sz w:val="22"/>
            <w:szCs w:val="22"/>
          </w:rPr>
          <w:t>та к пожилым людям</w:t>
        </w:r>
        <w:r>
          <w:rPr>
            <w:color w:val="000000"/>
            <w:sz w:val="22"/>
            <w:szCs w:val="22"/>
          </w:rPr>
          <w:t>,</w:t>
        </w:r>
        <w:r w:rsidRPr="00197743">
          <w:rPr>
            <w:color w:val="000000"/>
            <w:sz w:val="22"/>
            <w:szCs w:val="22"/>
          </w:rPr>
          <w:t xml:space="preserve"> стали э</w:t>
        </w:r>
        <w:r w:rsidRPr="00197743">
          <w:rPr>
            <w:sz w:val="22"/>
            <w:szCs w:val="22"/>
          </w:rPr>
          <w:t>кономить на пенсионерах. В Москве запрещают льготникам проезд на городском транспорте, всячески притесняют, что является одной из форм геноцида.</w:t>
        </w:r>
      </w:ins>
    </w:p>
    <w:p w14:paraId="7E579F20" w14:textId="77777777" w:rsidR="00F72E5E" w:rsidRPr="00197743" w:rsidRDefault="00F72E5E" w:rsidP="00F72E5E">
      <w:pPr>
        <w:ind w:firstLine="567"/>
        <w:jc w:val="both"/>
        <w:rPr>
          <w:ins w:id="5045" w:author="Пользователь" w:date="2021-08-13T12:29:00Z"/>
          <w:sz w:val="22"/>
          <w:szCs w:val="22"/>
        </w:rPr>
      </w:pPr>
      <w:ins w:id="5046" w:author="Пользователь" w:date="2021-08-13T12:29:00Z">
        <w:r w:rsidRPr="00197743">
          <w:rPr>
            <w:sz w:val="22"/>
            <w:szCs w:val="22"/>
          </w:rPr>
          <w:t>Опасность преследует нас на каждом шагу. Это во многом работа спецслужб. Вспомним</w:t>
        </w:r>
        <w:r>
          <w:rPr>
            <w:sz w:val="22"/>
            <w:szCs w:val="22"/>
          </w:rPr>
          <w:t>,</w:t>
        </w:r>
        <w:r w:rsidRPr="00197743">
          <w:rPr>
            <w:sz w:val="22"/>
            <w:szCs w:val="22"/>
          </w:rPr>
          <w:t xml:space="preserve"> как запугали народ терроризмом, который действительно был массовым (в России), потом экстремистами, незаконными воинскими формированиями, угрозами извне и т. д. В срочном порядке приняли законы, согласно которы</w:t>
        </w:r>
        <w:r>
          <w:rPr>
            <w:sz w:val="22"/>
            <w:szCs w:val="22"/>
          </w:rPr>
          <w:t>м,</w:t>
        </w:r>
        <w:r w:rsidRPr="00197743">
          <w:rPr>
            <w:sz w:val="22"/>
            <w:szCs w:val="22"/>
          </w:rPr>
          <w:t xml:space="preserve"> к нам в дом или квартиру в любое время суток могут ворваться «как бандиты» - силовики, делать обыски, досматривать личный транспорт, ощупывать карманы и так далее. Вс</w:t>
        </w:r>
        <w:r>
          <w:rPr>
            <w:sz w:val="22"/>
            <w:szCs w:val="22"/>
          </w:rPr>
          <w:t>ё</w:t>
        </w:r>
        <w:r w:rsidRPr="00197743">
          <w:rPr>
            <w:sz w:val="22"/>
            <w:szCs w:val="22"/>
          </w:rPr>
          <w:t xml:space="preserve"> это делается без санкции прокурора или суда. При советской власти «коммунистах–узурпаторах» такого не было. Нас лишили права на свободное волеизъявление и частную жизнь. Вс</w:t>
        </w:r>
        <w:r>
          <w:rPr>
            <w:sz w:val="22"/>
            <w:szCs w:val="22"/>
          </w:rPr>
          <w:t>ё</w:t>
        </w:r>
        <w:r w:rsidRPr="00197743">
          <w:rPr>
            <w:sz w:val="22"/>
            <w:szCs w:val="22"/>
          </w:rPr>
          <w:t xml:space="preserve"> это как при рабовладельческом или крепостном праве. Нагнетание военного психоза и тотального контроля за народом дает возможность мафии грабить и присваивать миллиарды долларов наворованных - полковниками и генералами МВД, МЧС и ФСБ. Они получили неограниченную власть. Прикрываясь необходимостью защиты от внешних и внутренних врагов и</w:t>
        </w:r>
        <w:r>
          <w:rPr>
            <w:sz w:val="22"/>
            <w:szCs w:val="22"/>
          </w:rPr>
          <w:t>,</w:t>
        </w:r>
        <w:r w:rsidRPr="00197743">
          <w:rPr>
            <w:sz w:val="22"/>
            <w:szCs w:val="22"/>
          </w:rPr>
          <w:t xml:space="preserve"> зная оперативную обстановку</w:t>
        </w:r>
        <w:r>
          <w:rPr>
            <w:sz w:val="22"/>
            <w:szCs w:val="22"/>
          </w:rPr>
          <w:t>,</w:t>
        </w:r>
        <w:r w:rsidRPr="00197743">
          <w:rPr>
            <w:sz w:val="22"/>
            <w:szCs w:val="22"/>
          </w:rPr>
          <w:t xml:space="preserve"> тащат, грабят, а неугодных травят, сажают в тюрьмы или убивают. Как сообщили 24.</w:t>
        </w:r>
        <w:r>
          <w:rPr>
            <w:sz w:val="22"/>
            <w:szCs w:val="22"/>
          </w:rPr>
          <w:t>0</w:t>
        </w:r>
        <w:r w:rsidRPr="00197743">
          <w:rPr>
            <w:sz w:val="22"/>
            <w:szCs w:val="22"/>
          </w:rPr>
          <w:t>9.20</w:t>
        </w:r>
        <w:r>
          <w:rPr>
            <w:sz w:val="22"/>
            <w:szCs w:val="22"/>
          </w:rPr>
          <w:t xml:space="preserve"> </w:t>
        </w:r>
        <w:r w:rsidRPr="00197743">
          <w:rPr>
            <w:sz w:val="22"/>
            <w:szCs w:val="22"/>
          </w:rPr>
          <w:t>г. по ТВ -</w:t>
        </w:r>
        <w:r>
          <w:rPr>
            <w:sz w:val="22"/>
            <w:szCs w:val="22"/>
          </w:rPr>
          <w:t xml:space="preserve"> </w:t>
        </w:r>
        <w:r w:rsidRPr="00197743">
          <w:rPr>
            <w:sz w:val="22"/>
            <w:szCs w:val="22"/>
          </w:rPr>
          <w:t>Елена Батурина (жена Ю. Лужкова) перевела на сч</w:t>
        </w:r>
        <w:r>
          <w:rPr>
            <w:sz w:val="22"/>
            <w:szCs w:val="22"/>
          </w:rPr>
          <w:t>ё</w:t>
        </w:r>
        <w:r w:rsidRPr="00197743">
          <w:rPr>
            <w:sz w:val="22"/>
            <w:szCs w:val="22"/>
          </w:rPr>
          <w:t>т сына Байдена 7,5 миллионов долларов, а потом еще 8 переводов. Эти богатства достались пут</w:t>
        </w:r>
        <w:r>
          <w:rPr>
            <w:sz w:val="22"/>
            <w:szCs w:val="22"/>
          </w:rPr>
          <w:t>ё</w:t>
        </w:r>
        <w:r w:rsidRPr="00197743">
          <w:rPr>
            <w:sz w:val="22"/>
            <w:szCs w:val="22"/>
          </w:rPr>
          <w:t xml:space="preserve">м комбинаций вместе с покойным мужем. Таких в России было много – </w:t>
        </w:r>
        <w:r>
          <w:rPr>
            <w:sz w:val="22"/>
            <w:szCs w:val="22"/>
          </w:rPr>
          <w:t xml:space="preserve">березовские, </w:t>
        </w:r>
        <w:r w:rsidRPr="00197743">
          <w:rPr>
            <w:sz w:val="22"/>
            <w:szCs w:val="22"/>
          </w:rPr>
          <w:t>ходорковские, абра</w:t>
        </w:r>
        <w:r>
          <w:rPr>
            <w:sz w:val="22"/>
            <w:szCs w:val="22"/>
          </w:rPr>
          <w:t>м</w:t>
        </w:r>
        <w:r w:rsidRPr="00197743">
          <w:rPr>
            <w:sz w:val="22"/>
            <w:szCs w:val="22"/>
          </w:rPr>
          <w:t>овичи, роттенбеоги, миллеры, ч</w:t>
        </w:r>
        <w:r>
          <w:rPr>
            <w:sz w:val="22"/>
            <w:szCs w:val="22"/>
          </w:rPr>
          <w:t>у</w:t>
        </w:r>
        <w:r w:rsidRPr="00197743">
          <w:rPr>
            <w:sz w:val="22"/>
            <w:szCs w:val="22"/>
          </w:rPr>
          <w:t>байсы, сечины, прохоровы</w:t>
        </w:r>
        <w:r>
          <w:rPr>
            <w:sz w:val="22"/>
            <w:szCs w:val="22"/>
          </w:rPr>
          <w:t>, усмановы, дерипаски</w:t>
        </w:r>
        <w:r w:rsidRPr="00197743">
          <w:rPr>
            <w:sz w:val="22"/>
            <w:szCs w:val="22"/>
          </w:rPr>
          <w:t xml:space="preserve"> и прочая знать.</w:t>
        </w:r>
      </w:ins>
    </w:p>
    <w:p w14:paraId="02809619" w14:textId="77777777" w:rsidR="00F72E5E" w:rsidRPr="00FE5AD8" w:rsidRDefault="00F72E5E" w:rsidP="00F72E5E">
      <w:pPr>
        <w:ind w:firstLine="567"/>
        <w:jc w:val="both"/>
        <w:rPr>
          <w:ins w:id="5047" w:author="Пользователь" w:date="2021-08-13T12:29:00Z"/>
          <w:color w:val="FF0000"/>
          <w:sz w:val="22"/>
          <w:szCs w:val="22"/>
        </w:rPr>
      </w:pPr>
      <w:ins w:id="5048" w:author="Пользователь" w:date="2021-08-13T12:29:00Z">
        <w:r w:rsidRPr="00197743">
          <w:rPr>
            <w:sz w:val="22"/>
            <w:szCs w:val="22"/>
          </w:rPr>
          <w:t>Ключевые посты занимают ельцинсты. У них неограниченные возможности. Большинство неглупы, их многому научили в институтах, университетах, военных училищах и академиях. Однако не сумели дать (привить) совесть и любовь к народу, воспитать чувство долга, порядочности, верност</w:t>
        </w:r>
        <w:r>
          <w:rPr>
            <w:sz w:val="22"/>
            <w:szCs w:val="22"/>
          </w:rPr>
          <w:t>и</w:t>
        </w:r>
        <w:r w:rsidRPr="00197743">
          <w:rPr>
            <w:sz w:val="22"/>
            <w:szCs w:val="22"/>
          </w:rPr>
          <w:t xml:space="preserve"> присяге и воинскому долгу (видимо такие были преподаватели). Живут они по принципу: – «Сила есть – ума не надо!».</w:t>
        </w:r>
        <w:r>
          <w:rPr>
            <w:sz w:val="22"/>
            <w:szCs w:val="22"/>
          </w:rPr>
          <w:t xml:space="preserve"> А</w:t>
        </w:r>
        <w:r w:rsidRPr="00197743">
          <w:rPr>
            <w:sz w:val="22"/>
            <w:szCs w:val="22"/>
          </w:rPr>
          <w:t>рмию и флот развалили</w:t>
        </w:r>
        <w:r>
          <w:rPr>
            <w:sz w:val="22"/>
            <w:szCs w:val="22"/>
          </w:rPr>
          <w:t>, имущество распродали, а ныне</w:t>
        </w:r>
        <w:r w:rsidRPr="00197743">
          <w:rPr>
            <w:sz w:val="22"/>
            <w:szCs w:val="22"/>
          </w:rPr>
          <w:t xml:space="preserve"> восстанавливают за сч</w:t>
        </w:r>
        <w:r>
          <w:rPr>
            <w:sz w:val="22"/>
            <w:szCs w:val="22"/>
          </w:rPr>
          <w:t>ё</w:t>
        </w:r>
        <w:r w:rsidRPr="00197743">
          <w:rPr>
            <w:sz w:val="22"/>
            <w:szCs w:val="22"/>
          </w:rPr>
          <w:t xml:space="preserve">т народа - </w:t>
        </w:r>
        <w:r>
          <w:rPr>
            <w:sz w:val="22"/>
            <w:szCs w:val="22"/>
          </w:rPr>
          <w:t>пугая</w:t>
        </w:r>
        <w:r w:rsidRPr="00197743">
          <w:rPr>
            <w:sz w:val="22"/>
            <w:szCs w:val="22"/>
          </w:rPr>
          <w:t xml:space="preserve"> угрозами извне. Коронавирус – </w:t>
        </w:r>
        <w:r>
          <w:rPr>
            <w:sz w:val="22"/>
            <w:szCs w:val="22"/>
          </w:rPr>
          <w:t xml:space="preserve">способ наживы, </w:t>
        </w:r>
        <w:r w:rsidRPr="00197743">
          <w:rPr>
            <w:sz w:val="22"/>
            <w:szCs w:val="22"/>
          </w:rPr>
          <w:t xml:space="preserve">запугивания </w:t>
        </w:r>
        <w:r>
          <w:rPr>
            <w:sz w:val="22"/>
            <w:szCs w:val="22"/>
          </w:rPr>
          <w:t xml:space="preserve">и истребления </w:t>
        </w:r>
        <w:r w:rsidRPr="00197743">
          <w:rPr>
            <w:sz w:val="22"/>
            <w:szCs w:val="22"/>
          </w:rPr>
          <w:t xml:space="preserve">россиян. </w:t>
        </w:r>
        <w:r>
          <w:rPr>
            <w:sz w:val="22"/>
            <w:szCs w:val="22"/>
          </w:rPr>
          <w:t xml:space="preserve"> </w:t>
        </w:r>
      </w:ins>
    </w:p>
    <w:p w14:paraId="1A0B0025" w14:textId="77777777" w:rsidR="00F72E5E" w:rsidRPr="00197743" w:rsidRDefault="00F72E5E" w:rsidP="00F72E5E">
      <w:pPr>
        <w:ind w:firstLine="567"/>
        <w:jc w:val="both"/>
        <w:rPr>
          <w:ins w:id="5049" w:author="Пользователь" w:date="2021-08-13T12:29:00Z"/>
          <w:sz w:val="22"/>
          <w:szCs w:val="22"/>
        </w:rPr>
      </w:pPr>
      <w:ins w:id="5050" w:author="Пользователь" w:date="2021-08-13T12:29:00Z">
        <w:r>
          <w:rPr>
            <w:sz w:val="22"/>
            <w:szCs w:val="22"/>
          </w:rPr>
          <w:t>Много смуты внося</w:t>
        </w:r>
        <w:r w:rsidRPr="00197743">
          <w:rPr>
            <w:sz w:val="22"/>
            <w:szCs w:val="22"/>
          </w:rPr>
          <w:t>т отдельные представители интеллигенции: артисты театра и кино, «суперзвезды», воющие на сцене, разного рода «ясновидящие», которым дана неограниченная возможность на ТВ вдалбливать обман. Телеведущие, прикормленные журналисты и разного рода эксперты поют «аллелуй» власть держащим. Режим обильно их финансирует и всячески поощряет. Снова пропагандируют презервативы и женские прокладки. Ныне стоимость повязки от коронавируса 100 - 200 рублей и более, а одна упаковка лекарств от 12 до 18 тыс. руб.</w:t>
        </w:r>
        <w:r>
          <w:rPr>
            <w:sz w:val="22"/>
            <w:szCs w:val="22"/>
          </w:rPr>
          <w:t>.</w:t>
        </w:r>
        <w:r w:rsidRPr="00197743">
          <w:rPr>
            <w:sz w:val="22"/>
            <w:szCs w:val="22"/>
          </w:rPr>
          <w:t xml:space="preserve"> В.И. Ленин не зря называл интеллигенцию продажней.... Они продают себя и народ России. Американский экономист и политический деятель Линдон Ларуш, пишет: «В Советском Союзе есть люди, которых можно квалифицировать не иначе, как предателей Советского Союза. Они связаны с Великобританией. Большинство из них училось в Англии. С середины 80-х годов их учила английская разведка. И сегодня они занимают в России ключевые посты»</w:t>
        </w:r>
        <w:r>
          <w:rPr>
            <w:sz w:val="22"/>
            <w:szCs w:val="22"/>
          </w:rPr>
          <w:t xml:space="preserve"> </w:t>
        </w:r>
        <w:r w:rsidRPr="00197743">
          <w:rPr>
            <w:sz w:val="22"/>
            <w:szCs w:val="22"/>
          </w:rPr>
          <w:t>(«ПГ».</w:t>
        </w:r>
        <w:r>
          <w:rPr>
            <w:sz w:val="22"/>
            <w:szCs w:val="22"/>
          </w:rPr>
          <w:t xml:space="preserve"> </w:t>
        </w:r>
        <w:r w:rsidRPr="00197743">
          <w:rPr>
            <w:sz w:val="22"/>
            <w:szCs w:val="22"/>
          </w:rPr>
          <w:t>№</w:t>
        </w:r>
        <w:r>
          <w:rPr>
            <w:sz w:val="22"/>
            <w:szCs w:val="22"/>
          </w:rPr>
          <w:t xml:space="preserve"> 28.</w:t>
        </w:r>
        <w:r w:rsidRPr="00197743">
          <w:rPr>
            <w:sz w:val="22"/>
            <w:szCs w:val="22"/>
          </w:rPr>
          <w:t>19</w:t>
        </w:r>
        <w:r>
          <w:rPr>
            <w:sz w:val="22"/>
            <w:szCs w:val="22"/>
          </w:rPr>
          <w:t xml:space="preserve"> </w:t>
        </w:r>
        <w:r w:rsidRPr="00197743">
          <w:rPr>
            <w:sz w:val="22"/>
            <w:szCs w:val="22"/>
          </w:rPr>
          <w:t>г.).</w:t>
        </w:r>
      </w:ins>
    </w:p>
    <w:p w14:paraId="331154BA" w14:textId="77777777" w:rsidR="00F72E5E" w:rsidRPr="00197743" w:rsidRDefault="00F72E5E" w:rsidP="00F72E5E">
      <w:pPr>
        <w:ind w:firstLine="567"/>
        <w:jc w:val="both"/>
        <w:rPr>
          <w:ins w:id="5051" w:author="Пользователь" w:date="2021-08-13T12:29:00Z"/>
          <w:color w:val="000000"/>
          <w:sz w:val="22"/>
          <w:szCs w:val="22"/>
        </w:rPr>
      </w:pPr>
      <w:ins w:id="5052" w:author="Пользователь" w:date="2021-08-13T12:29:00Z">
        <w:r w:rsidRPr="00197743">
          <w:rPr>
            <w:sz w:val="22"/>
            <w:szCs w:val="22"/>
          </w:rPr>
          <w:t xml:space="preserve">А.П. Чехов писал: «Я не верю в нашу интеллигенцию: лицемерную, фальшивую, истеричную, невоспитанную, ленивую, не верю, даже когда она страдает и жалуется, ибо ее притеснители выходят из её недр». </w:t>
        </w:r>
        <w:r w:rsidRPr="00197743">
          <w:rPr>
            <w:color w:val="000000"/>
            <w:sz w:val="22"/>
            <w:szCs w:val="22"/>
          </w:rPr>
          <w:t>Нынешний режим отдал Китаю более 600 островов по Амуру, в том числе большой уссурийский остров недалеко от Хабаровска, Норвегии отдан огромный шельф в Баренцевом море. За развал Вооруженных Сил и распродажу военных городков и имущества армии и флота бывший МО РФ Сердюков и НГШ РФ Макаров получили звание «Героя России». А для тех, кто честно служил стране и народу, потеряв здоровье</w:t>
        </w:r>
        <w:r>
          <w:rPr>
            <w:color w:val="000000"/>
            <w:sz w:val="22"/>
            <w:szCs w:val="22"/>
          </w:rPr>
          <w:t>,</w:t>
        </w:r>
        <w:r w:rsidRPr="00197743">
          <w:rPr>
            <w:color w:val="000000"/>
            <w:sz w:val="22"/>
            <w:szCs w:val="22"/>
          </w:rPr>
          <w:t xml:space="preserve"> принят унизительный закон о «Мо</w:t>
        </w:r>
        <w:r>
          <w:rPr>
            <w:color w:val="000000"/>
            <w:sz w:val="22"/>
            <w:szCs w:val="22"/>
          </w:rPr>
          <w:t>нетизации льгот» 2004 г. №122-ФЗ. Нам</w:t>
        </w:r>
        <w:r w:rsidRPr="00197743">
          <w:rPr>
            <w:color w:val="000000"/>
            <w:sz w:val="22"/>
            <w:szCs w:val="22"/>
          </w:rPr>
          <w:t xml:space="preserve"> подарили наш</w:t>
        </w:r>
        <w:r>
          <w:rPr>
            <w:color w:val="000000"/>
            <w:sz w:val="22"/>
            <w:szCs w:val="22"/>
          </w:rPr>
          <w:t>и-же квартиры, обложив</w:t>
        </w:r>
        <w:r w:rsidRPr="00197743">
          <w:rPr>
            <w:color w:val="000000"/>
            <w:sz w:val="22"/>
            <w:szCs w:val="22"/>
          </w:rPr>
          <w:t xml:space="preserve"> налогами. Переименовали «милицию» в «полицию». Несмотря на то, что 50% ро</w:t>
        </w:r>
        <w:r>
          <w:rPr>
            <w:color w:val="000000"/>
            <w:sz w:val="22"/>
            <w:szCs w:val="22"/>
          </w:rPr>
          <w:t>ссиян не доживало до пенсии, срок</w:t>
        </w:r>
        <w:r w:rsidRPr="00197743">
          <w:rPr>
            <w:color w:val="000000"/>
            <w:sz w:val="22"/>
            <w:szCs w:val="22"/>
          </w:rPr>
          <w:t xml:space="preserve"> увеличили: женщинам -</w:t>
        </w:r>
        <w:r>
          <w:rPr>
            <w:color w:val="000000"/>
            <w:sz w:val="22"/>
            <w:szCs w:val="22"/>
          </w:rPr>
          <w:t xml:space="preserve"> </w:t>
        </w:r>
        <w:r w:rsidRPr="00197743">
          <w:rPr>
            <w:color w:val="000000"/>
            <w:sz w:val="22"/>
            <w:szCs w:val="22"/>
          </w:rPr>
          <w:t xml:space="preserve">до 60 лет, а мужчинам - до 65 лет. За участие в </w:t>
        </w:r>
        <w:r>
          <w:rPr>
            <w:color w:val="000000"/>
            <w:sz w:val="22"/>
            <w:szCs w:val="22"/>
          </w:rPr>
          <w:t>ПОР</w:t>
        </w:r>
        <w:r w:rsidRPr="00197743">
          <w:rPr>
            <w:color w:val="000000"/>
            <w:sz w:val="22"/>
            <w:szCs w:val="22"/>
          </w:rPr>
          <w:t xml:space="preserve"> ветераны ПОР получают надбавку к пенсии в размере 93 руб. 78 коп.</w:t>
        </w:r>
      </w:ins>
    </w:p>
    <w:p w14:paraId="3AEC206A" w14:textId="77777777" w:rsidR="00F72E5E" w:rsidRPr="00197743" w:rsidRDefault="00F72E5E" w:rsidP="00F72E5E">
      <w:pPr>
        <w:ind w:firstLine="567"/>
        <w:jc w:val="both"/>
        <w:rPr>
          <w:ins w:id="5053" w:author="Пользователь" w:date="2021-08-13T12:29:00Z"/>
          <w:color w:val="000000"/>
          <w:sz w:val="22"/>
          <w:szCs w:val="22"/>
        </w:rPr>
      </w:pPr>
      <w:ins w:id="5054" w:author="Пользователь" w:date="2021-08-13T12:29:00Z">
        <w:r w:rsidRPr="00197743">
          <w:rPr>
            <w:color w:val="000000"/>
            <w:sz w:val="22"/>
            <w:szCs w:val="22"/>
          </w:rPr>
          <w:t xml:space="preserve">В аграрной стране работать сельскому населению негде. Ликвидированы колхозы и совхозы, поля заросли бурьяном. </w:t>
        </w:r>
        <w:r>
          <w:rPr>
            <w:color w:val="000000"/>
            <w:sz w:val="22"/>
            <w:szCs w:val="22"/>
          </w:rPr>
          <w:t>Даже разрушили совхоз в д. Клушино</w:t>
        </w:r>
        <w:r w:rsidRPr="00197743">
          <w:rPr>
            <w:color w:val="000000"/>
            <w:sz w:val="22"/>
            <w:szCs w:val="22"/>
          </w:rPr>
          <w:t xml:space="preserve"> Гагаринского района Смоленской обл., где родился и навечно занес</w:t>
        </w:r>
        <w:r>
          <w:rPr>
            <w:color w:val="000000"/>
            <w:sz w:val="22"/>
            <w:szCs w:val="22"/>
          </w:rPr>
          <w:t>ё</w:t>
        </w:r>
        <w:r w:rsidRPr="00197743">
          <w:rPr>
            <w:color w:val="000000"/>
            <w:sz w:val="22"/>
            <w:szCs w:val="22"/>
          </w:rPr>
          <w:t xml:space="preserve">н в списки 1-й космонавт </w:t>
        </w:r>
        <w:r>
          <w:rPr>
            <w:color w:val="000000"/>
            <w:sz w:val="22"/>
            <w:szCs w:val="22"/>
          </w:rPr>
          <w:t>п</w:t>
        </w:r>
        <w:r w:rsidRPr="00197743">
          <w:rPr>
            <w:color w:val="000000"/>
            <w:sz w:val="22"/>
            <w:szCs w:val="22"/>
          </w:rPr>
          <w:t xml:space="preserve">ланеты Ю.А. Гагарин. </w:t>
        </w:r>
        <w:r w:rsidRPr="00197743">
          <w:rPr>
            <w:sz w:val="22"/>
            <w:szCs w:val="22"/>
          </w:rPr>
          <w:t xml:space="preserve">По поводу состояния памятников в столице и России, а также музея и деревни Клушино на Смоленщине, связанной с именем 1-го космонавта Земли, </w:t>
        </w:r>
        <w:r w:rsidRPr="00197743">
          <w:rPr>
            <w:color w:val="000000"/>
            <w:sz w:val="22"/>
            <w:szCs w:val="22"/>
          </w:rPr>
          <w:t>мы обращались к председателю Правительства РФ. Д.А. Медведеву, председателю СФ ФС РФ В.И. Матвиенко и председателю Комитета СФ ФС РФ К.И. Косачёву («ПГ». №50. 2018</w:t>
        </w:r>
        <w:r>
          <w:rPr>
            <w:color w:val="000000"/>
            <w:sz w:val="22"/>
            <w:szCs w:val="22"/>
          </w:rPr>
          <w:t>г.)</w:t>
        </w:r>
        <w:r w:rsidRPr="00197743">
          <w:rPr>
            <w:color w:val="000000"/>
            <w:sz w:val="22"/>
            <w:szCs w:val="22"/>
          </w:rPr>
          <w:t xml:space="preserve">. </w:t>
        </w:r>
        <w:r>
          <w:rPr>
            <w:color w:val="000000"/>
            <w:sz w:val="22"/>
            <w:szCs w:val="22"/>
          </w:rPr>
          <w:t>Никаких мер не принято.</w:t>
        </w:r>
        <w:r w:rsidRPr="00197743">
          <w:rPr>
            <w:color w:val="000000"/>
            <w:sz w:val="22"/>
            <w:szCs w:val="22"/>
          </w:rPr>
          <w:t xml:space="preserve"> Правда, поставлен памятник во дворе дома, где родился Ю.А. Гагарин - за счет спонсора. Спасибо </w:t>
        </w:r>
        <w:r>
          <w:rPr>
            <w:color w:val="000000"/>
            <w:sz w:val="22"/>
            <w:szCs w:val="22"/>
          </w:rPr>
          <w:t>ему! Э</w:t>
        </w:r>
        <w:r w:rsidRPr="00197743">
          <w:rPr>
            <w:color w:val="000000"/>
            <w:sz w:val="22"/>
            <w:szCs w:val="22"/>
          </w:rPr>
          <w:t xml:space="preserve">то место </w:t>
        </w:r>
        <w:r>
          <w:rPr>
            <w:color w:val="000000"/>
            <w:sz w:val="22"/>
            <w:szCs w:val="22"/>
          </w:rPr>
          <w:t>должно стать «Меккой» на Смоленщине.</w:t>
        </w:r>
        <w:r w:rsidRPr="00197743">
          <w:rPr>
            <w:color w:val="000000"/>
            <w:sz w:val="22"/>
            <w:szCs w:val="22"/>
          </w:rPr>
          <w:t xml:space="preserve"> Как пишет М.И. Китаев: </w:t>
        </w:r>
        <w:r w:rsidRPr="00197743">
          <w:rPr>
            <w:sz w:val="22"/>
            <w:szCs w:val="22"/>
          </w:rPr>
          <w:t>«Колхозное поле чем-то напоминало фронт. Правда, у нас не свистели пули и осколки, однако доставалась нам, сельским труженикам, порой сполна, как и бойцам переднего края».</w:t>
        </w:r>
        <w:r>
          <w:rPr>
            <w:sz w:val="22"/>
            <w:szCs w:val="22"/>
          </w:rPr>
          <w:t xml:space="preserve"> </w:t>
        </w:r>
        <w:r w:rsidRPr="00197743">
          <w:rPr>
            <w:color w:val="000000"/>
            <w:sz w:val="22"/>
            <w:szCs w:val="22"/>
          </w:rPr>
          <w:t xml:space="preserve">С карты России исчезло более: 30 тыс. сел и деревень, 5 тыс. лечебных учреждений. 16 тыс. школ и других учебных заведений, 80 тыс. фабрик и заводов. Вымерло более 20 млн. </w:t>
        </w:r>
        <w:r>
          <w:rPr>
            <w:color w:val="000000"/>
            <w:sz w:val="22"/>
            <w:szCs w:val="22"/>
          </w:rPr>
          <w:t>россиян. Как отмечал в Х</w:t>
        </w:r>
        <w:r>
          <w:rPr>
            <w:color w:val="000000"/>
            <w:sz w:val="22"/>
            <w:szCs w:val="22"/>
            <w:lang w:val="en-US"/>
          </w:rPr>
          <w:t>I</w:t>
        </w:r>
        <w:r>
          <w:rPr>
            <w:color w:val="000000"/>
            <w:sz w:val="22"/>
            <w:szCs w:val="22"/>
          </w:rPr>
          <w:t>Х</w:t>
        </w:r>
        <w:r w:rsidRPr="00197743">
          <w:rPr>
            <w:color w:val="000000"/>
            <w:sz w:val="22"/>
            <w:szCs w:val="22"/>
          </w:rPr>
          <w:t xml:space="preserve"> столетии великий русский поэт и мыслитель Н.А. Некрасов: </w:t>
        </w:r>
        <w:r w:rsidRPr="00197743">
          <w:rPr>
            <w:sz w:val="22"/>
            <w:szCs w:val="22"/>
          </w:rPr>
          <w:t>«Ты и убогая. Ты и обильная, Ты и могучая, Ты и бессильная, Матушка Русь!</w:t>
        </w:r>
      </w:ins>
    </w:p>
    <w:p w14:paraId="0FA448DE" w14:textId="77777777" w:rsidR="00F72E5E" w:rsidRDefault="00F72E5E" w:rsidP="00F72E5E">
      <w:pPr>
        <w:ind w:firstLine="567"/>
        <w:jc w:val="both"/>
        <w:rPr>
          <w:ins w:id="5055" w:author="Пользователь" w:date="2021-08-13T12:29:00Z"/>
          <w:sz w:val="22"/>
          <w:szCs w:val="22"/>
        </w:rPr>
      </w:pPr>
      <w:ins w:id="5056" w:author="Пользователь" w:date="2021-08-13T12:29:00Z">
        <w:r>
          <w:rPr>
            <w:color w:val="000000"/>
            <w:sz w:val="22"/>
            <w:szCs w:val="22"/>
          </w:rPr>
          <w:t>В 2020 г. в</w:t>
        </w:r>
        <w:r w:rsidRPr="00197743">
          <w:rPr>
            <w:color w:val="000000"/>
            <w:sz w:val="22"/>
            <w:szCs w:val="22"/>
          </w:rPr>
          <w:t xml:space="preserve"> окружной газете «Южные горизонты» Москвы, напечатали заметку под названием</w:t>
        </w:r>
        <w:r>
          <w:rPr>
            <w:color w:val="000000"/>
            <w:sz w:val="22"/>
            <w:szCs w:val="22"/>
          </w:rPr>
          <w:t>:</w:t>
        </w:r>
        <w:r w:rsidRPr="00197743">
          <w:rPr>
            <w:color w:val="000000"/>
            <w:sz w:val="22"/>
            <w:szCs w:val="22"/>
          </w:rPr>
          <w:t xml:space="preserve"> </w:t>
        </w:r>
        <w:r>
          <w:rPr>
            <w:color w:val="000000"/>
            <w:sz w:val="22"/>
            <w:szCs w:val="22"/>
          </w:rPr>
          <w:t>«Т</w:t>
        </w:r>
        <w:r w:rsidRPr="00197743">
          <w:rPr>
            <w:color w:val="000000"/>
            <w:sz w:val="22"/>
            <w:szCs w:val="22"/>
          </w:rPr>
          <w:t>ам, где были заводские цеха гуляют люди</w:t>
        </w:r>
        <w:r>
          <w:rPr>
            <w:color w:val="000000"/>
            <w:sz w:val="22"/>
            <w:szCs w:val="22"/>
          </w:rPr>
          <w:t>»</w:t>
        </w:r>
        <w:r w:rsidRPr="00197743">
          <w:rPr>
            <w:color w:val="000000"/>
            <w:sz w:val="22"/>
            <w:szCs w:val="22"/>
          </w:rPr>
          <w:t>. Речь идет о заводе ЗИЛ - гордост</w:t>
        </w:r>
        <w:r>
          <w:rPr>
            <w:color w:val="000000"/>
            <w:sz w:val="22"/>
            <w:szCs w:val="22"/>
          </w:rPr>
          <w:t>и</w:t>
        </w:r>
        <w:r w:rsidRPr="00197743">
          <w:rPr>
            <w:color w:val="000000"/>
            <w:sz w:val="22"/>
            <w:szCs w:val="22"/>
          </w:rPr>
          <w:t xml:space="preserve"> советского машиностроения. Надо бы стыдит</w:t>
        </w:r>
        <w:r>
          <w:rPr>
            <w:color w:val="000000"/>
            <w:sz w:val="22"/>
            <w:szCs w:val="22"/>
          </w:rPr>
          <w:t>ь</w:t>
        </w:r>
        <w:r w:rsidRPr="00197743">
          <w:rPr>
            <w:color w:val="000000"/>
            <w:sz w:val="22"/>
            <w:szCs w:val="22"/>
          </w:rPr>
          <w:t xml:space="preserve">ся случившейся трагедией - десятки тысяч москвичей остались без работы, а </w:t>
        </w:r>
        <w:r>
          <w:rPr>
            <w:color w:val="000000"/>
            <w:sz w:val="22"/>
            <w:szCs w:val="22"/>
          </w:rPr>
          <w:t xml:space="preserve">разрушители гордятся, оставив </w:t>
        </w:r>
        <w:r w:rsidRPr="00197743">
          <w:rPr>
            <w:color w:val="000000"/>
            <w:sz w:val="22"/>
            <w:szCs w:val="22"/>
          </w:rPr>
          <w:t>сотни тысяч</w:t>
        </w:r>
        <w:r>
          <w:rPr>
            <w:color w:val="000000"/>
            <w:sz w:val="22"/>
            <w:szCs w:val="22"/>
          </w:rPr>
          <w:t xml:space="preserve"> москвичей без работы. </w:t>
        </w:r>
        <w:r w:rsidRPr="00197743">
          <w:rPr>
            <w:color w:val="000000"/>
            <w:sz w:val="22"/>
            <w:szCs w:val="22"/>
          </w:rPr>
          <w:t xml:space="preserve">Невольно вспоминаешь слова А. Чубайса: </w:t>
        </w:r>
        <w:r w:rsidRPr="00197743">
          <w:rPr>
            <w:sz w:val="22"/>
            <w:szCs w:val="22"/>
          </w:rPr>
          <w:t>«Что вы волнуетесь за этих людей? Ну, вымрет тридцать миллионов. Они не вписались в рынок. Не думайте об этом – новые вырастут». Тот же Чубайс и его друг Греф заявили, что бесплатно достаточно 3 класса образования, а остальное обучение должно быть за плату. Учитывая, что россияне, украинцы и белорусы живут в впроголодь, а денег нет на пропитание, одежду, коммунальные платежи</w:t>
        </w:r>
        <w:r>
          <w:rPr>
            <w:sz w:val="22"/>
            <w:szCs w:val="22"/>
          </w:rPr>
          <w:t>,</w:t>
        </w:r>
        <w:r w:rsidRPr="00197743">
          <w:rPr>
            <w:sz w:val="22"/>
            <w:szCs w:val="22"/>
          </w:rPr>
          <w:t xml:space="preserve"> нас хотят лишить будущего – образованной молод</w:t>
        </w:r>
        <w:r>
          <w:rPr>
            <w:sz w:val="22"/>
            <w:szCs w:val="22"/>
          </w:rPr>
          <w:t>ё</w:t>
        </w:r>
        <w:r w:rsidRPr="00197743">
          <w:rPr>
            <w:sz w:val="22"/>
            <w:szCs w:val="22"/>
          </w:rPr>
          <w:t>жи</w:t>
        </w:r>
        <w:r>
          <w:rPr>
            <w:sz w:val="22"/>
            <w:szCs w:val="22"/>
          </w:rPr>
          <w:t xml:space="preserve">. </w:t>
        </w:r>
        <w:r w:rsidRPr="00197743">
          <w:rPr>
            <w:sz w:val="22"/>
            <w:szCs w:val="22"/>
          </w:rPr>
          <w:t>Сказал это сын полит</w:t>
        </w:r>
        <w:r>
          <w:rPr>
            <w:sz w:val="22"/>
            <w:szCs w:val="22"/>
          </w:rPr>
          <w:t>работника, заведовавшего</w:t>
        </w:r>
        <w:r w:rsidRPr="00197743">
          <w:rPr>
            <w:sz w:val="22"/>
            <w:szCs w:val="22"/>
          </w:rPr>
          <w:t xml:space="preserve"> кафедрой в вузе, полковника</w:t>
        </w:r>
        <w:r>
          <w:rPr>
            <w:sz w:val="22"/>
            <w:szCs w:val="22"/>
          </w:rPr>
          <w:t>, коммуниста – отца А.Чубайса.</w:t>
        </w:r>
        <w:r w:rsidRPr="00197743">
          <w:rPr>
            <w:sz w:val="22"/>
            <w:szCs w:val="22"/>
          </w:rPr>
          <w:t xml:space="preserve"> Можно представить в каком духе воспитывали его с братом родители. Но никто из руководства страны не возмутился.</w:t>
        </w:r>
      </w:ins>
    </w:p>
    <w:p w14:paraId="2C8C35A1" w14:textId="77777777" w:rsidR="00F72E5E" w:rsidRPr="00197743" w:rsidRDefault="00F72E5E" w:rsidP="00F72E5E">
      <w:pPr>
        <w:ind w:firstLine="567"/>
        <w:jc w:val="both"/>
        <w:rPr>
          <w:ins w:id="5057" w:author="Пользователь" w:date="2021-08-13T12:29:00Z"/>
          <w:sz w:val="22"/>
          <w:szCs w:val="22"/>
        </w:rPr>
      </w:pPr>
      <w:ins w:id="5058" w:author="Пользователь" w:date="2021-08-13T12:29:00Z">
        <w:r w:rsidRPr="00197743">
          <w:rPr>
            <w:sz w:val="22"/>
            <w:szCs w:val="22"/>
          </w:rPr>
          <w:t>Путин, Мишустин, Медведев, Матвиенко, Скворцова, Собянин, Голикова, Набиул</w:t>
        </w:r>
        <w:r>
          <w:rPr>
            <w:sz w:val="22"/>
            <w:szCs w:val="22"/>
          </w:rPr>
          <w:t>л</w:t>
        </w:r>
        <w:r w:rsidRPr="00197743">
          <w:rPr>
            <w:sz w:val="22"/>
            <w:szCs w:val="22"/>
          </w:rPr>
          <w:t xml:space="preserve">ина иже с ними – </w:t>
        </w:r>
        <w:r>
          <w:rPr>
            <w:sz w:val="22"/>
            <w:szCs w:val="22"/>
          </w:rPr>
          <w:t xml:space="preserve">это </w:t>
        </w:r>
        <w:r w:rsidRPr="00197743">
          <w:rPr>
            <w:sz w:val="22"/>
            <w:szCs w:val="22"/>
          </w:rPr>
          <w:t>вс</w:t>
        </w:r>
        <w:r>
          <w:rPr>
            <w:sz w:val="22"/>
            <w:szCs w:val="22"/>
          </w:rPr>
          <w:t>ё</w:t>
        </w:r>
        <w:r w:rsidRPr="00197743">
          <w:rPr>
            <w:sz w:val="22"/>
            <w:szCs w:val="22"/>
          </w:rPr>
          <w:t xml:space="preserve"> реформаторы из обоймы Ельцина и Черномырдина</w:t>
        </w:r>
        <w:r>
          <w:rPr>
            <w:sz w:val="22"/>
            <w:szCs w:val="22"/>
          </w:rPr>
          <w:t>. Они живут, купаясь</w:t>
        </w:r>
        <w:r w:rsidRPr="00197743">
          <w:rPr>
            <w:sz w:val="22"/>
            <w:szCs w:val="22"/>
          </w:rPr>
          <w:t xml:space="preserve"> в </w:t>
        </w:r>
        <w:r>
          <w:rPr>
            <w:sz w:val="22"/>
            <w:szCs w:val="22"/>
          </w:rPr>
          <w:t>роскоши,</w:t>
        </w:r>
        <w:r w:rsidRPr="00197743">
          <w:rPr>
            <w:sz w:val="22"/>
            <w:szCs w:val="22"/>
          </w:rPr>
          <w:t xml:space="preserve"> смеются над народ. А чтобы меньше возмущались</w:t>
        </w:r>
        <w:r>
          <w:rPr>
            <w:sz w:val="22"/>
            <w:szCs w:val="22"/>
          </w:rPr>
          <w:t>,</w:t>
        </w:r>
        <w:r w:rsidRPr="00197743">
          <w:rPr>
            <w:sz w:val="22"/>
            <w:szCs w:val="22"/>
          </w:rPr>
          <w:t xml:space="preserve"> </w:t>
        </w:r>
        <w:r>
          <w:rPr>
            <w:sz w:val="22"/>
            <w:szCs w:val="22"/>
          </w:rPr>
          <w:t>надели на нас намордники,</w:t>
        </w:r>
        <w:r w:rsidRPr="00197743">
          <w:rPr>
            <w:sz w:val="22"/>
            <w:szCs w:val="22"/>
          </w:rPr>
          <w:t xml:space="preserve"> штрафуют, а то </w:t>
        </w:r>
        <w:r>
          <w:rPr>
            <w:sz w:val="22"/>
            <w:szCs w:val="22"/>
          </w:rPr>
          <w:t xml:space="preserve">и арестовывают. </w:t>
        </w:r>
        <w:r w:rsidRPr="00197743">
          <w:rPr>
            <w:sz w:val="22"/>
            <w:szCs w:val="22"/>
          </w:rPr>
          <w:t xml:space="preserve">Перефразируя артиста и </w:t>
        </w:r>
        <w:r>
          <w:rPr>
            <w:sz w:val="22"/>
            <w:szCs w:val="22"/>
          </w:rPr>
          <w:t>поэта Л. Филатова</w:t>
        </w:r>
        <w:r w:rsidRPr="00197743">
          <w:rPr>
            <w:sz w:val="22"/>
            <w:szCs w:val="22"/>
          </w:rPr>
          <w:t>, можно сказать: «Маслом мажут бутерброд в голове, а как народ? Одолели их заботы, что икра не лезет в рот».</w:t>
        </w:r>
      </w:ins>
    </w:p>
    <w:p w14:paraId="19F2382F" w14:textId="77777777" w:rsidR="00F72E5E" w:rsidRPr="00197743" w:rsidRDefault="00F72E5E" w:rsidP="00F72E5E">
      <w:pPr>
        <w:ind w:firstLine="567"/>
        <w:jc w:val="both"/>
        <w:rPr>
          <w:ins w:id="5059" w:author="Пользователь" w:date="2021-08-13T12:29:00Z"/>
          <w:color w:val="000000"/>
          <w:sz w:val="22"/>
          <w:szCs w:val="22"/>
        </w:rPr>
      </w:pPr>
      <w:ins w:id="5060" w:author="Пользователь" w:date="2021-08-13T12:29:00Z">
        <w:r w:rsidRPr="00197743">
          <w:rPr>
            <w:color w:val="000000"/>
            <w:sz w:val="22"/>
            <w:szCs w:val="22"/>
          </w:rPr>
          <w:t xml:space="preserve">Белоруссия </w:t>
        </w:r>
        <w:r>
          <w:rPr>
            <w:color w:val="000000"/>
            <w:sz w:val="22"/>
            <w:szCs w:val="22"/>
          </w:rPr>
          <w:t xml:space="preserve">- </w:t>
        </w:r>
        <w:r w:rsidRPr="00197743">
          <w:rPr>
            <w:color w:val="000000"/>
            <w:sz w:val="22"/>
            <w:szCs w:val="22"/>
          </w:rPr>
          <w:t>последний островок социализма на просторах бывшего Советского Союза оказалась в положении как в 1941</w:t>
        </w:r>
        <w:r>
          <w:rPr>
            <w:color w:val="000000"/>
            <w:sz w:val="22"/>
            <w:szCs w:val="22"/>
          </w:rPr>
          <w:t xml:space="preserve"> </w:t>
        </w:r>
        <w:r w:rsidRPr="00197743">
          <w:rPr>
            <w:color w:val="000000"/>
            <w:sz w:val="22"/>
            <w:szCs w:val="22"/>
          </w:rPr>
          <w:t>г. Правда и здесь просачивается паутина либерально настроенных дельцов. Мировая сионо-</w:t>
        </w:r>
        <w:r>
          <w:rPr>
            <w:color w:val="000000"/>
            <w:sz w:val="22"/>
            <w:szCs w:val="22"/>
          </w:rPr>
          <w:t>масоно</w:t>
        </w:r>
        <w:r w:rsidRPr="00197743">
          <w:rPr>
            <w:color w:val="000000"/>
            <w:sz w:val="22"/>
            <w:szCs w:val="22"/>
          </w:rPr>
          <w:t>–финансовая мафия во главе с США и польскими панами мечтают о великой Польше</w:t>
        </w:r>
        <w:r>
          <w:rPr>
            <w:color w:val="000000"/>
            <w:sz w:val="22"/>
            <w:szCs w:val="22"/>
          </w:rPr>
          <w:t>,</w:t>
        </w:r>
        <w:r w:rsidRPr="00197743">
          <w:rPr>
            <w:color w:val="000000"/>
            <w:sz w:val="22"/>
            <w:szCs w:val="22"/>
          </w:rPr>
          <w:t xml:space="preserve"> одурманивают народ, особенно молод</w:t>
        </w:r>
        <w:r>
          <w:rPr>
            <w:color w:val="000000"/>
            <w:sz w:val="22"/>
            <w:szCs w:val="22"/>
          </w:rPr>
          <w:t>ё</w:t>
        </w:r>
        <w:r w:rsidRPr="00197743">
          <w:rPr>
            <w:color w:val="000000"/>
            <w:sz w:val="22"/>
            <w:szCs w:val="22"/>
          </w:rPr>
          <w:t>жь. Захватив Украину, Белоруссию</w:t>
        </w:r>
        <w:r>
          <w:rPr>
            <w:color w:val="000000"/>
            <w:sz w:val="22"/>
            <w:szCs w:val="22"/>
          </w:rPr>
          <w:t>,</w:t>
        </w:r>
        <w:r w:rsidRPr="00197743">
          <w:rPr>
            <w:color w:val="000000"/>
            <w:sz w:val="22"/>
            <w:szCs w:val="22"/>
          </w:rPr>
          <w:t xml:space="preserve"> они</w:t>
        </w:r>
        <w:r>
          <w:rPr>
            <w:color w:val="000000"/>
            <w:sz w:val="22"/>
            <w:szCs w:val="22"/>
          </w:rPr>
          <w:t xml:space="preserve"> </w:t>
        </w:r>
        <w:r w:rsidRPr="00197743">
          <w:rPr>
            <w:color w:val="000000"/>
            <w:sz w:val="22"/>
            <w:szCs w:val="22"/>
          </w:rPr>
          <w:t>устремятся на просторы России. При этом, не скрывают, что хотят быстрей установить заградительный барьера от Балтийского до Черного морей. В бытность СССР, Соц. лагеря и Варшавского Договора, такой барьер защищал Союз ССР. Но предатели во главе с Андроповым, Горбачевым, Яковлевым, Ельциным, Примак</w:t>
        </w:r>
        <w:r>
          <w:rPr>
            <w:color w:val="000000"/>
            <w:sz w:val="22"/>
            <w:szCs w:val="22"/>
          </w:rPr>
          <w:t>овым, Питов</w:t>
        </w:r>
        <w:r w:rsidRPr="00197743">
          <w:rPr>
            <w:color w:val="000000"/>
            <w:sz w:val="22"/>
            <w:szCs w:val="22"/>
          </w:rPr>
          <w:t>р</w:t>
        </w:r>
        <w:r>
          <w:rPr>
            <w:color w:val="000000"/>
            <w:sz w:val="22"/>
            <w:szCs w:val="22"/>
          </w:rPr>
          <w:t>ан</w:t>
        </w:r>
        <w:r w:rsidRPr="00197743">
          <w:rPr>
            <w:color w:val="000000"/>
            <w:sz w:val="22"/>
            <w:szCs w:val="22"/>
          </w:rPr>
          <w:t>овым, Калугиным, иже с ними (так сказал в интервью В. Матузов, бывший дипломат и работник Международного отд</w:t>
        </w:r>
        <w:r>
          <w:rPr>
            <w:color w:val="000000"/>
            <w:sz w:val="22"/>
            <w:szCs w:val="22"/>
          </w:rPr>
          <w:t>ела ЦК КПСС), разрушили страну, к</w:t>
        </w:r>
        <w:r w:rsidRPr="00197743">
          <w:rPr>
            <w:color w:val="000000"/>
            <w:sz w:val="22"/>
            <w:szCs w:val="22"/>
          </w:rPr>
          <w:t>ров</w:t>
        </w:r>
        <w:r>
          <w:rPr>
            <w:color w:val="000000"/>
            <w:sz w:val="22"/>
            <w:szCs w:val="22"/>
          </w:rPr>
          <w:t>ь</w:t>
        </w:r>
        <w:r w:rsidRPr="00197743">
          <w:rPr>
            <w:color w:val="000000"/>
            <w:sz w:val="22"/>
            <w:szCs w:val="22"/>
          </w:rPr>
          <w:t xml:space="preserve"> ль</w:t>
        </w:r>
        <w:r>
          <w:rPr>
            <w:color w:val="000000"/>
            <w:sz w:val="22"/>
            <w:szCs w:val="22"/>
          </w:rPr>
          <w:t>ё</w:t>
        </w:r>
        <w:r w:rsidRPr="00197743">
          <w:rPr>
            <w:color w:val="000000"/>
            <w:sz w:val="22"/>
            <w:szCs w:val="22"/>
          </w:rPr>
          <w:t>тся до сих пор в Карабахе, Донбассе, Армении, Азербайджане и других регионах бывшего Союза. Кто за это ответит? Цель внутренних и внешних врагов - как писалА. Даллес - истребить «самый непокорный народ на земле» – русских, украинцев, белорусов. Вс</w:t>
        </w:r>
        <w:r>
          <w:rPr>
            <w:color w:val="000000"/>
            <w:sz w:val="22"/>
            <w:szCs w:val="22"/>
          </w:rPr>
          <w:t>ё</w:t>
        </w:r>
        <w:r w:rsidRPr="00197743">
          <w:rPr>
            <w:color w:val="000000"/>
            <w:sz w:val="22"/>
            <w:szCs w:val="22"/>
          </w:rPr>
          <w:t xml:space="preserve"> идет по намеченному ими плану. Этому способствует внутренняя пятая колона не только </w:t>
        </w:r>
        <w:r>
          <w:rPr>
            <w:color w:val="000000"/>
            <w:sz w:val="22"/>
            <w:szCs w:val="22"/>
          </w:rPr>
          <w:t xml:space="preserve">в </w:t>
        </w:r>
        <w:r w:rsidRPr="00197743">
          <w:rPr>
            <w:color w:val="000000"/>
            <w:sz w:val="22"/>
            <w:szCs w:val="22"/>
          </w:rPr>
          <w:t>Белоруссии, Украин</w:t>
        </w:r>
        <w:r>
          <w:rPr>
            <w:color w:val="000000"/>
            <w:sz w:val="22"/>
            <w:szCs w:val="22"/>
          </w:rPr>
          <w:t>е</w:t>
        </w:r>
        <w:r w:rsidRPr="00197743">
          <w:rPr>
            <w:color w:val="000000"/>
            <w:sz w:val="22"/>
            <w:szCs w:val="22"/>
          </w:rPr>
          <w:t>, Молдавии, - но</w:t>
        </w:r>
        <w:r>
          <w:rPr>
            <w:color w:val="000000"/>
            <w:sz w:val="22"/>
            <w:szCs w:val="22"/>
          </w:rPr>
          <w:t>,</w:t>
        </w:r>
        <w:r w:rsidRPr="00197743">
          <w:rPr>
            <w:color w:val="000000"/>
            <w:sz w:val="22"/>
            <w:szCs w:val="22"/>
          </w:rPr>
          <w:t xml:space="preserve"> прежде всего</w:t>
        </w:r>
        <w:r>
          <w:rPr>
            <w:color w:val="000000"/>
            <w:sz w:val="22"/>
            <w:szCs w:val="22"/>
          </w:rPr>
          <w:t>,</w:t>
        </w:r>
        <w:r w:rsidRPr="00197743">
          <w:rPr>
            <w:color w:val="000000"/>
            <w:sz w:val="22"/>
            <w:szCs w:val="22"/>
          </w:rPr>
          <w:t xml:space="preserve"> </w:t>
        </w:r>
        <w:r>
          <w:rPr>
            <w:color w:val="000000"/>
            <w:sz w:val="22"/>
            <w:szCs w:val="22"/>
          </w:rPr>
          <w:t xml:space="preserve">в </w:t>
        </w:r>
        <w:r w:rsidRPr="00197743">
          <w:rPr>
            <w:color w:val="000000"/>
            <w:sz w:val="22"/>
            <w:szCs w:val="22"/>
          </w:rPr>
          <w:t>России.</w:t>
        </w:r>
      </w:ins>
    </w:p>
    <w:p w14:paraId="7C621C9E" w14:textId="77777777" w:rsidR="00F72E5E" w:rsidRPr="00197743" w:rsidRDefault="00F72E5E" w:rsidP="00F72E5E">
      <w:pPr>
        <w:ind w:firstLine="567"/>
        <w:jc w:val="both"/>
        <w:rPr>
          <w:ins w:id="5061" w:author="Пользователь" w:date="2021-08-13T12:29:00Z"/>
          <w:color w:val="000000"/>
          <w:sz w:val="22"/>
          <w:szCs w:val="22"/>
        </w:rPr>
      </w:pPr>
      <w:ins w:id="5062" w:author="Пользователь" w:date="2021-08-13T12:29:00Z">
        <w:r w:rsidRPr="00197743">
          <w:rPr>
            <w:color w:val="000000"/>
            <w:sz w:val="22"/>
            <w:szCs w:val="22"/>
          </w:rPr>
          <w:t>23 октября 2020</w:t>
        </w:r>
        <w:r>
          <w:rPr>
            <w:color w:val="000000"/>
            <w:sz w:val="22"/>
            <w:szCs w:val="22"/>
          </w:rPr>
          <w:t xml:space="preserve"> </w:t>
        </w:r>
        <w:r w:rsidRPr="00197743">
          <w:rPr>
            <w:color w:val="000000"/>
            <w:sz w:val="22"/>
            <w:szCs w:val="22"/>
          </w:rPr>
          <w:t>г.</w:t>
        </w:r>
        <w:r>
          <w:rPr>
            <w:color w:val="000000"/>
            <w:sz w:val="22"/>
            <w:szCs w:val="22"/>
          </w:rPr>
          <w:t>,</w:t>
        </w:r>
        <w:r w:rsidRPr="00197743">
          <w:rPr>
            <w:color w:val="000000"/>
            <w:sz w:val="22"/>
            <w:szCs w:val="22"/>
          </w:rPr>
          <w:t xml:space="preserve"> выступая в п</w:t>
        </w:r>
        <w:r>
          <w:rPr>
            <w:color w:val="000000"/>
            <w:sz w:val="22"/>
            <w:szCs w:val="22"/>
          </w:rPr>
          <w:t xml:space="preserve">ередаче «Право знать», </w:t>
        </w:r>
        <w:r w:rsidRPr="00197743">
          <w:rPr>
            <w:color w:val="000000"/>
            <w:sz w:val="22"/>
            <w:szCs w:val="22"/>
          </w:rPr>
          <w:t>кинорежиссёр Карен Шахназаров сказал</w:t>
        </w:r>
        <w:r>
          <w:rPr>
            <w:color w:val="000000"/>
            <w:sz w:val="22"/>
            <w:szCs w:val="22"/>
          </w:rPr>
          <w:t>:</w:t>
        </w:r>
        <w:r w:rsidRPr="00197743">
          <w:rPr>
            <w:color w:val="000000"/>
            <w:sz w:val="22"/>
            <w:szCs w:val="22"/>
          </w:rPr>
          <w:t xml:space="preserve"> </w:t>
        </w:r>
        <w:r>
          <w:rPr>
            <w:color w:val="000000"/>
            <w:sz w:val="22"/>
            <w:szCs w:val="22"/>
          </w:rPr>
          <w:t>«</w:t>
        </w:r>
        <w:r w:rsidRPr="00197743">
          <w:rPr>
            <w:color w:val="000000"/>
            <w:sz w:val="22"/>
            <w:szCs w:val="22"/>
          </w:rPr>
          <w:t>России надо определит</w:t>
        </w:r>
        <w:r>
          <w:rPr>
            <w:color w:val="000000"/>
            <w:sz w:val="22"/>
            <w:szCs w:val="22"/>
          </w:rPr>
          <w:t>ь</w:t>
        </w:r>
        <w:r w:rsidRPr="00197743">
          <w:rPr>
            <w:color w:val="000000"/>
            <w:sz w:val="22"/>
            <w:szCs w:val="22"/>
          </w:rPr>
          <w:t xml:space="preserve">ся </w:t>
        </w:r>
        <w:r>
          <w:rPr>
            <w:color w:val="000000"/>
            <w:sz w:val="22"/>
            <w:szCs w:val="22"/>
          </w:rPr>
          <w:t>–</w:t>
        </w:r>
        <w:r w:rsidRPr="00197743">
          <w:rPr>
            <w:color w:val="000000"/>
            <w:sz w:val="22"/>
            <w:szCs w:val="22"/>
          </w:rPr>
          <w:t xml:space="preserve"> с</w:t>
        </w:r>
        <w:r>
          <w:rPr>
            <w:color w:val="000000"/>
            <w:sz w:val="22"/>
            <w:szCs w:val="22"/>
          </w:rPr>
          <w:t xml:space="preserve"> </w:t>
        </w:r>
        <w:r w:rsidRPr="00197743">
          <w:rPr>
            <w:color w:val="000000"/>
            <w:sz w:val="22"/>
            <w:szCs w:val="22"/>
          </w:rPr>
          <w:t xml:space="preserve">кем и </w:t>
        </w:r>
        <w:r>
          <w:rPr>
            <w:color w:val="000000"/>
            <w:sz w:val="22"/>
            <w:szCs w:val="22"/>
          </w:rPr>
          <w:t>куда идё</w:t>
        </w:r>
        <w:r w:rsidRPr="00197743">
          <w:rPr>
            <w:color w:val="000000"/>
            <w:sz w:val="22"/>
            <w:szCs w:val="22"/>
          </w:rPr>
          <w:t>м, что строим. Если мы себя считаем региональной державой</w:t>
        </w:r>
        <w:r>
          <w:rPr>
            <w:color w:val="000000"/>
            <w:sz w:val="22"/>
            <w:szCs w:val="22"/>
          </w:rPr>
          <w:t>,</w:t>
        </w:r>
        <w:r w:rsidRPr="00197743">
          <w:rPr>
            <w:color w:val="000000"/>
            <w:sz w:val="22"/>
            <w:szCs w:val="22"/>
          </w:rPr>
          <w:t xml:space="preserve"> тогда </w:t>
        </w:r>
        <w:r>
          <w:rPr>
            <w:color w:val="000000"/>
            <w:sz w:val="22"/>
            <w:szCs w:val="22"/>
          </w:rPr>
          <w:t>ничего делать не надо. Мы замкнё</w:t>
        </w:r>
        <w:r w:rsidRPr="00197743">
          <w:rPr>
            <w:color w:val="000000"/>
            <w:sz w:val="22"/>
            <w:szCs w:val="22"/>
          </w:rPr>
          <w:t xml:space="preserve">м себя в пределах нынешней территории, но в этом случае через 10, 20,30, а может 50 лет нас разрушат. Россия, - исчезнет как страна, как государство. </w:t>
        </w:r>
        <w:r>
          <w:rPr>
            <w:color w:val="000000"/>
            <w:sz w:val="22"/>
            <w:szCs w:val="22"/>
          </w:rPr>
          <w:t>Тогда</w:t>
        </w:r>
        <w:r w:rsidRPr="00197743">
          <w:rPr>
            <w:color w:val="000000"/>
            <w:sz w:val="22"/>
            <w:szCs w:val="22"/>
          </w:rPr>
          <w:t xml:space="preserve"> не удержать эти огромные территории, Север, Арктику, да и зачем они… А если мы себя считаем империей, то надо определится с кем мы, кто наши друзья, куда движемся, что в конечном итоге строим. Должна быть идея на государственном уровне, как было при царизме и в Советском Союзе, а е</w:t>
        </w:r>
        <w:r>
          <w:rPr>
            <w:color w:val="000000"/>
            <w:sz w:val="22"/>
            <w:szCs w:val="22"/>
          </w:rPr>
          <w:t>ё</w:t>
        </w:r>
        <w:r w:rsidRPr="00197743">
          <w:rPr>
            <w:color w:val="000000"/>
            <w:sz w:val="22"/>
            <w:szCs w:val="22"/>
          </w:rPr>
          <w:t xml:space="preserve"> нет. Нам судьбой определено быть империей, иначе мы исчезнем</w:t>
        </w:r>
        <w:r>
          <w:rPr>
            <w:color w:val="000000"/>
            <w:sz w:val="22"/>
            <w:szCs w:val="22"/>
          </w:rPr>
          <w:t xml:space="preserve"> несмотря на то, что</w:t>
        </w:r>
        <w:r w:rsidRPr="00197743">
          <w:rPr>
            <w:color w:val="000000"/>
            <w:sz w:val="22"/>
            <w:szCs w:val="22"/>
          </w:rPr>
          <w:t xml:space="preserve"> в многих регионах проживает русскоязычное население. Люди устали от неопределенности. Надо объединять усилия и те страны</w:t>
        </w:r>
        <w:r>
          <w:rPr>
            <w:color w:val="000000"/>
            <w:sz w:val="22"/>
            <w:szCs w:val="22"/>
          </w:rPr>
          <w:t>,</w:t>
        </w:r>
        <w:r w:rsidRPr="00197743">
          <w:rPr>
            <w:color w:val="000000"/>
            <w:sz w:val="22"/>
            <w:szCs w:val="22"/>
          </w:rPr>
          <w:t xml:space="preserve"> которые тяготятся к России по территориальному или языковому признаку. Теперь очевидно, что в скором времени мир поделится на 3-5-6 империй, остальные страны будут зависимы или исчезнут с карты Планеты…</w:t>
        </w:r>
        <w:r>
          <w:rPr>
            <w:color w:val="000000"/>
            <w:sz w:val="22"/>
            <w:szCs w:val="22"/>
          </w:rPr>
          <w:t>».</w:t>
        </w:r>
      </w:ins>
    </w:p>
    <w:p w14:paraId="5AF0C66B" w14:textId="77777777" w:rsidR="00F72E5E" w:rsidRPr="00197743" w:rsidRDefault="00F72E5E" w:rsidP="00F72E5E">
      <w:pPr>
        <w:ind w:firstLine="567"/>
        <w:jc w:val="both"/>
        <w:rPr>
          <w:ins w:id="5063" w:author="Пользователь" w:date="2021-08-13T12:29:00Z"/>
          <w:sz w:val="22"/>
          <w:szCs w:val="22"/>
        </w:rPr>
      </w:pPr>
      <w:ins w:id="5064" w:author="Пользователь" w:date="2021-08-13T12:29:00Z">
        <w:r w:rsidRPr="00197743">
          <w:rPr>
            <w:sz w:val="22"/>
            <w:szCs w:val="22"/>
          </w:rPr>
          <w:t>Запад нам не поможет, он всегда играл двойную игру в отношении СССР-России, особенно Англия, Германия и США - верить нельзя. Так, Черчилль в телеграмме от 25 апрели 1945</w:t>
        </w:r>
        <w:r>
          <w:rPr>
            <w:sz w:val="22"/>
            <w:szCs w:val="22"/>
          </w:rPr>
          <w:t xml:space="preserve"> </w:t>
        </w:r>
        <w:r w:rsidRPr="00197743">
          <w:rPr>
            <w:sz w:val="22"/>
            <w:szCs w:val="22"/>
          </w:rPr>
          <w:t xml:space="preserve">г. увещает «своего друга Сталина» не пренебрегать мелкими разногласиями со своими англоязычными союзниками: - «…Я умоляю Вас, мой друг Сталин, не недооценивайте появляющихся разногласий, которые вы можете посчитать для нас небольшими, но которые являются символичными в отношении взглядов на вещи в среде англоязычных демократий». В тоже время </w:t>
        </w:r>
        <w:r>
          <w:rPr>
            <w:sz w:val="22"/>
            <w:szCs w:val="22"/>
          </w:rPr>
          <w:t>Черчилль отдаё</w:t>
        </w:r>
        <w:r w:rsidRPr="00197743">
          <w:rPr>
            <w:sz w:val="22"/>
            <w:szCs w:val="22"/>
          </w:rPr>
          <w:t>т приказ не расформировывать части вермахта и быть готовым использовать их против русских (советских) войск, в ч</w:t>
        </w:r>
        <w:r>
          <w:rPr>
            <w:sz w:val="22"/>
            <w:szCs w:val="22"/>
          </w:rPr>
          <w:t>ё</w:t>
        </w:r>
        <w:r w:rsidRPr="00197743">
          <w:rPr>
            <w:sz w:val="22"/>
            <w:szCs w:val="22"/>
          </w:rPr>
          <w:t>м публично признался 23 ноября 1954 года в Вудфорде на презентации леди Черчилль своего портрета. Он, в частности сказал: «Я думаю, что был первым известным человеком, который публично заявил о том, что мы должны взять Германию в наш лагерь против русской коммунистической агрессии. Ещ</w:t>
        </w:r>
        <w:r>
          <w:rPr>
            <w:sz w:val="22"/>
            <w:szCs w:val="22"/>
          </w:rPr>
          <w:t>ё</w:t>
        </w:r>
        <w:r w:rsidRPr="00197743">
          <w:rPr>
            <w:sz w:val="22"/>
            <w:szCs w:val="22"/>
          </w:rPr>
          <w:t xml:space="preserve"> перед концом войны, когда немцы сдавались сотнями тысяч, а наши улицы были заполнены ликующими толпами, я отправил лорду Монтгомери телеграмму с приказом аккуратно собирать и складывать немецкое оружие так, чтобы</w:t>
        </w:r>
        <w:r>
          <w:rPr>
            <w:sz w:val="22"/>
            <w:szCs w:val="22"/>
          </w:rPr>
          <w:t xml:space="preserve"> оно с лё</w:t>
        </w:r>
        <w:r w:rsidRPr="00197743">
          <w:rPr>
            <w:sz w:val="22"/>
            <w:szCs w:val="22"/>
          </w:rPr>
          <w:t xml:space="preserve">гкостью могло быть снова выдано немецким солдатам, с которыми мы должны работать в случае, если советское наступление будет развиваться и дальше» (Вдовенко А.А. «Черчилль о Сталине. К первоисточникам». </w:t>
        </w:r>
        <w:r>
          <w:rPr>
            <w:sz w:val="22"/>
            <w:szCs w:val="22"/>
          </w:rPr>
          <w:t>(Л и СПП. М., 20г. с.</w:t>
        </w:r>
        <w:r w:rsidRPr="00197743">
          <w:rPr>
            <w:sz w:val="22"/>
            <w:szCs w:val="22"/>
          </w:rPr>
          <w:t>188).</w:t>
        </w:r>
      </w:ins>
    </w:p>
    <w:p w14:paraId="61F8DBCC" w14:textId="77777777" w:rsidR="00F72E5E" w:rsidRPr="00197743" w:rsidRDefault="00F72E5E" w:rsidP="00F72E5E">
      <w:pPr>
        <w:ind w:firstLine="567"/>
        <w:jc w:val="both"/>
        <w:rPr>
          <w:ins w:id="5065" w:author="Пользователь" w:date="2021-08-13T12:29:00Z"/>
          <w:color w:val="000000"/>
          <w:sz w:val="22"/>
          <w:szCs w:val="22"/>
        </w:rPr>
      </w:pPr>
      <w:ins w:id="5066" w:author="Пользователь" w:date="2021-08-13T12:29:00Z">
        <w:r w:rsidRPr="00197743">
          <w:rPr>
            <w:color w:val="000000"/>
            <w:sz w:val="22"/>
            <w:szCs w:val="22"/>
          </w:rPr>
          <w:t>Возникает вопрос, где были власти и структуры, отвечающие за безопасность? Руководители России</w:t>
        </w:r>
        <w:r>
          <w:rPr>
            <w:color w:val="000000"/>
            <w:sz w:val="22"/>
            <w:szCs w:val="22"/>
          </w:rPr>
          <w:t xml:space="preserve"> ведут себя примерно так, как вё</w:t>
        </w:r>
        <w:r w:rsidRPr="00197743">
          <w:rPr>
            <w:color w:val="000000"/>
            <w:sz w:val="22"/>
            <w:szCs w:val="22"/>
          </w:rPr>
          <w:t>л себя Горбачев, Яковлев, Шеварднадзе, а вместо ударной силы - Ельцина, Кравчука и Шушкевича выступают Тихановская, Навальный, Сванидзе, Чубайс, сторонники выноса тел</w:t>
        </w:r>
        <w:r>
          <w:rPr>
            <w:color w:val="000000"/>
            <w:sz w:val="22"/>
            <w:szCs w:val="22"/>
          </w:rPr>
          <w:t>а</w:t>
        </w:r>
        <w:r>
          <w:rPr>
            <w:color w:val="000000"/>
            <w:sz w:val="22"/>
            <w:szCs w:val="22"/>
          </w:rPr>
          <w:br/>
        </w:r>
        <w:r w:rsidRPr="00197743">
          <w:rPr>
            <w:color w:val="000000"/>
            <w:sz w:val="22"/>
            <w:szCs w:val="22"/>
          </w:rPr>
          <w:t>В.И. Ленина из Мавзолея. Выходит, грабят – единицы, борются</w:t>
        </w:r>
        <w:r>
          <w:rPr>
            <w:color w:val="000000"/>
            <w:sz w:val="22"/>
            <w:szCs w:val="22"/>
          </w:rPr>
          <w:t xml:space="preserve"> -</w:t>
        </w:r>
        <w:r w:rsidRPr="00197743">
          <w:rPr>
            <w:color w:val="000000"/>
            <w:sz w:val="22"/>
            <w:szCs w:val="22"/>
          </w:rPr>
          <w:t xml:space="preserve"> десятки, протестуют </w:t>
        </w:r>
        <w:r>
          <w:rPr>
            <w:color w:val="000000"/>
            <w:sz w:val="22"/>
            <w:szCs w:val="22"/>
          </w:rPr>
          <w:t xml:space="preserve">- </w:t>
        </w:r>
        <w:r w:rsidRPr="00197743">
          <w:rPr>
            <w:color w:val="000000"/>
            <w:sz w:val="22"/>
            <w:szCs w:val="22"/>
          </w:rPr>
          <w:t>сотни, молча вымирают– миллионы. При Сталине такого не было. Даже бесноватый Гитлер признавал выдающиеся способности этого государственного и политического деятеля. Он говорил:</w:t>
        </w:r>
        <w:r w:rsidRPr="00197743">
          <w:rPr>
            <w:sz w:val="22"/>
            <w:szCs w:val="22"/>
          </w:rPr>
          <w:t xml:space="preserve"> </w:t>
        </w:r>
        <w:r w:rsidRPr="00197743">
          <w:rPr>
            <w:color w:val="000000"/>
            <w:sz w:val="22"/>
            <w:szCs w:val="22"/>
          </w:rPr>
          <w:t>«Сила русского народа состоит не в его численности или организованности, а в его способности порождать личности масштаба Сталина. По своим политическим и военным качествам Сталин намного превосходит и Черчилля, и Рузвельта. Это единственный мировой политик, достойный уважения.</w:t>
        </w:r>
        <w:r w:rsidRPr="00197743">
          <w:rPr>
            <w:sz w:val="22"/>
            <w:szCs w:val="22"/>
          </w:rPr>
          <w:t xml:space="preserve"> </w:t>
        </w:r>
        <w:r w:rsidRPr="00197743">
          <w:rPr>
            <w:color w:val="000000"/>
            <w:sz w:val="22"/>
            <w:szCs w:val="22"/>
          </w:rPr>
          <w:t>Наша задача - раздробить русский народ так, чтобы люди масштаба Сталина больше не появлялись».</w:t>
        </w:r>
        <w:r w:rsidRPr="00197743">
          <w:rPr>
            <w:sz w:val="22"/>
            <w:szCs w:val="22"/>
          </w:rPr>
          <w:t xml:space="preserve"> </w:t>
        </w:r>
        <w:r>
          <w:rPr>
            <w:color w:val="000000"/>
            <w:sz w:val="22"/>
            <w:szCs w:val="22"/>
          </w:rPr>
          <w:t>Томас Джозеф Дан</w:t>
        </w:r>
        <w:r w:rsidRPr="00197743">
          <w:rPr>
            <w:color w:val="000000"/>
            <w:sz w:val="22"/>
            <w:szCs w:val="22"/>
          </w:rPr>
          <w:t>инг - британский деятель профсоюзного движения писал: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при 300 процентах нет такого преступления, на которое он не рискнул бы, хотя бы под страхом виселицы. Если шум и брань приносят прибыль, капитал станет способствовать тому и другому».</w:t>
        </w:r>
      </w:ins>
    </w:p>
    <w:p w14:paraId="231514A7" w14:textId="77777777" w:rsidR="00F72E5E" w:rsidRDefault="00F72E5E" w:rsidP="00F72E5E">
      <w:pPr>
        <w:pStyle w:val="af5"/>
        <w:spacing w:before="0" w:beforeAutospacing="0" w:after="0" w:afterAutospacing="0"/>
        <w:ind w:firstLine="567"/>
        <w:jc w:val="both"/>
        <w:rPr>
          <w:ins w:id="5067" w:author="Пользователь" w:date="2021-08-13T12:29:00Z"/>
          <w:sz w:val="22"/>
          <w:szCs w:val="22"/>
        </w:rPr>
      </w:pPr>
      <w:ins w:id="5068" w:author="Пользователь" w:date="2021-08-13T12:29:00Z">
        <w:r w:rsidRPr="00197743">
          <w:rPr>
            <w:sz w:val="22"/>
            <w:szCs w:val="22"/>
          </w:rPr>
          <w:t>В наше непростое время с целью запугать россиян проповедуют «русский фашизм». Это делается для того, чтобы оправдать длившуюся и, верно, планируемую на все времена вперед всестороннюю дискри</w:t>
        </w:r>
        <w:r>
          <w:rPr>
            <w:sz w:val="22"/>
            <w:szCs w:val="22"/>
          </w:rPr>
          <w:t xml:space="preserve">минацию России, </w:t>
        </w:r>
        <w:r w:rsidRPr="00197743">
          <w:rPr>
            <w:sz w:val="22"/>
            <w:szCs w:val="22"/>
          </w:rPr>
          <w:t>оправдать разрушение Советской Арм</w:t>
        </w:r>
        <w:r>
          <w:rPr>
            <w:sz w:val="22"/>
            <w:szCs w:val="22"/>
          </w:rPr>
          <w:t>ии, подрыв оборонной мощи страны</w:t>
        </w:r>
        <w:r w:rsidRPr="00197743">
          <w:rPr>
            <w:sz w:val="22"/>
            <w:szCs w:val="22"/>
          </w:rPr>
          <w:t>. Они стремятся аннулировать итоги Второй мировой войны, результат победы Советского Союза и европейских стран антигитлеровской коалиции – всех народов</w:t>
        </w:r>
        <w:r>
          <w:rPr>
            <w:sz w:val="22"/>
            <w:szCs w:val="22"/>
          </w:rPr>
          <w:t>,</w:t>
        </w:r>
        <w:r w:rsidRPr="00197743">
          <w:rPr>
            <w:sz w:val="22"/>
            <w:szCs w:val="22"/>
          </w:rPr>
          <w:t xml:space="preserve"> поднявшихся дл</w:t>
        </w:r>
        <w:r>
          <w:rPr>
            <w:sz w:val="22"/>
            <w:szCs w:val="22"/>
          </w:rPr>
          <w:t>я разгрома фашистской Германии и её сателлитов. В нынешней России почитают не только немецких, итальянских, но и венгерских фашистов. Так, в Орске активисты движения «Единой России», названного в честь легендарных донбасских подростков–партизан «Молодая Гвардия», возложили цветы венгерским убийцам–садистам, даже не зная ни про жуткие преступления мадьяр в Великую Отечественную, ни даже про то, что они были на стороне нацистов. И это приговор молодёжной политике, притом далеко не только одного Орска.</w:t>
        </w:r>
      </w:ins>
    </w:p>
    <w:p w14:paraId="7AC60196" w14:textId="77777777" w:rsidR="00F72E5E" w:rsidRPr="00197743" w:rsidRDefault="00F72E5E" w:rsidP="00F72E5E">
      <w:pPr>
        <w:pStyle w:val="af5"/>
        <w:spacing w:before="0" w:beforeAutospacing="0" w:after="0" w:afterAutospacing="0"/>
        <w:ind w:firstLine="567"/>
        <w:jc w:val="both"/>
        <w:rPr>
          <w:ins w:id="5069" w:author="Пользователь" w:date="2021-08-13T12:29:00Z"/>
          <w:sz w:val="22"/>
          <w:szCs w:val="22"/>
        </w:rPr>
      </w:pPr>
      <w:ins w:id="5070" w:author="Пользователь" w:date="2021-08-13T12:29:00Z">
        <w:r>
          <w:rPr>
            <w:sz w:val="22"/>
            <w:szCs w:val="22"/>
          </w:rPr>
          <w:t>В 1950 г. в СССР издано секретное распоряжение по вопросу возвращения на Родину венгров и румын. Советское Министерство внутренних дел должно было внимательно проверить военнопленных на предмет их участия в карательных акциях в период войны. Несколько сот венгров после подобных проверок получили сроки лишения свободы и направлялись в лагеря. Те самые, к могиле которых «будущая элита» принесла цветы. Как пишет Р. Ляпин, там лежат не просто пленные: «…а конченные выродки которые по–садистски убивали мирное население Воронежской, Курской, Белгородской и Брянской областей. Сказать, что их ненавидели больше, чем немцев - это не знать ничего. Они резали, грабили, убивали с куражом так, что партизанские отряды стали создаваться в отместку и пролитую кровь. Травили собаками детей, людей живых распиливали пилами, рвали на части младенцев, доставая штыками из беременных женщин. Почему, их осталось так мало? Да потому, что генерал Ватутин, увидев что творила эта мразь у него на Родине, приказал живьем их не брать. Виноваты здесь те старшие, для кого память – галочка в отчёте, патриотизм деньги в кармане, а работа - показуха в социальных сетях. Это хуже, чем незнание или предательство - это называется равнодушие…» («ПГ». №10. 9.3.21 г.).</w:t>
        </w:r>
      </w:ins>
    </w:p>
    <w:p w14:paraId="1937DD2B" w14:textId="77777777" w:rsidR="00F72E5E" w:rsidRPr="00197743" w:rsidRDefault="00F72E5E" w:rsidP="00F72E5E">
      <w:pPr>
        <w:pStyle w:val="af5"/>
        <w:spacing w:before="0" w:beforeAutospacing="0" w:after="0" w:afterAutospacing="0"/>
        <w:ind w:firstLine="567"/>
        <w:jc w:val="both"/>
        <w:rPr>
          <w:ins w:id="5071" w:author="Пользователь" w:date="2021-08-13T12:29:00Z"/>
          <w:sz w:val="22"/>
          <w:szCs w:val="22"/>
        </w:rPr>
      </w:pPr>
      <w:ins w:id="5072" w:author="Пользователь" w:date="2021-08-13T12:29:00Z">
        <w:r w:rsidRPr="00197743">
          <w:rPr>
            <w:sz w:val="22"/>
            <w:szCs w:val="22"/>
          </w:rPr>
          <w:t>Провокационная ложь о «русском фашизме» выдвигается как глубоко унижающий Россию «моральный фон» для объединённой Германии. Как идеологическое средство превращения страны-победительницы в страну, покрываемую позором, как некий моральный «карт-бланш» для объедин</w:t>
        </w:r>
        <w:r>
          <w:rPr>
            <w:sz w:val="22"/>
            <w:szCs w:val="22"/>
          </w:rPr>
          <w:t>ё</w:t>
        </w:r>
        <w:r w:rsidRPr="00197743">
          <w:rPr>
            <w:sz w:val="22"/>
            <w:szCs w:val="22"/>
          </w:rPr>
          <w:t>нной Германии. Насаждение вымыслов о «русском фашизме» служит «переосмыслению» упразднению как событий и состава преступления такой реальности, как измена Родине, сотрудничество с иностранными фирмами и правительствами на основе представительства государственных интересов нашей страны. Безудержные измышления о «великорусском национал–социализме» нанесли и наносят небывалый, глубоко рассчитанный удар по традиционному историческому союзу, дружбе народов нашей страны, всех народов</w:t>
        </w:r>
        <w:r>
          <w:rPr>
            <w:sz w:val="22"/>
            <w:szCs w:val="22"/>
          </w:rPr>
          <w:t>,</w:t>
        </w:r>
        <w:r w:rsidRPr="00197743">
          <w:rPr>
            <w:sz w:val="22"/>
            <w:szCs w:val="22"/>
          </w:rPr>
          <w:t xml:space="preserve"> которые издавна сплотила «Великая Русь» и которые могут быть ныне обречены на губительно–авантюрную политическую судьбу, раздоры и войны между собою. В этом мы убедились по событиям в Украине, Нагорном Карабахе, Донбассе, Белоруссии и других регионах бывшей единой страны – СССР. Иде</w:t>
        </w:r>
        <w:r>
          <w:rPr>
            <w:sz w:val="22"/>
            <w:szCs w:val="22"/>
          </w:rPr>
          <w:t>я</w:t>
        </w:r>
        <w:r w:rsidRPr="00197743">
          <w:rPr>
            <w:sz w:val="22"/>
            <w:szCs w:val="22"/>
          </w:rPr>
          <w:t xml:space="preserve"> «русского фашизма» призвана не только дискредитировать русский народ в глазах братских народов страны, но и всех народов мира. А также внушить самим русским комплекс вины, усугубить их ощущение национальной принадлежности, подорвать до конца их национальное самосознание, поставить под сомнение русское чувство патриотизма в любом из его проявлений. Вместе с тем, подрывается и общий патриотизм народов нашей страны, который отныне может быть направлен разве что по руслу разнообразных узко националистических страстей</w:t>
        </w:r>
        <w:r>
          <w:rPr>
            <w:sz w:val="22"/>
            <w:szCs w:val="22"/>
          </w:rPr>
          <w:t>,</w:t>
        </w:r>
        <w:r w:rsidRPr="00197743">
          <w:rPr>
            <w:sz w:val="22"/>
            <w:szCs w:val="22"/>
          </w:rPr>
          <w:t xml:space="preserve"> способных иссушить душу, примитизировать мысль каждого из разъедин</w:t>
        </w:r>
        <w:r>
          <w:rPr>
            <w:sz w:val="22"/>
            <w:szCs w:val="22"/>
          </w:rPr>
          <w:t>ё</w:t>
        </w:r>
        <w:r w:rsidRPr="00197743">
          <w:rPr>
            <w:sz w:val="22"/>
            <w:szCs w:val="22"/>
          </w:rPr>
          <w:t>нных ныне брат</w:t>
        </w:r>
        <w:r>
          <w:rPr>
            <w:sz w:val="22"/>
            <w:szCs w:val="22"/>
          </w:rPr>
          <w:t>ских народов, стравливаемых</w:t>
        </w:r>
        <w:r w:rsidRPr="00197743">
          <w:rPr>
            <w:sz w:val="22"/>
            <w:szCs w:val="22"/>
          </w:rPr>
          <w:t xml:space="preserve"> между собою.</w:t>
        </w:r>
      </w:ins>
    </w:p>
    <w:p w14:paraId="0F2C6FE6" w14:textId="77777777" w:rsidR="00F72E5E" w:rsidRDefault="00F72E5E" w:rsidP="00F72E5E">
      <w:pPr>
        <w:ind w:firstLine="567"/>
        <w:jc w:val="both"/>
        <w:rPr>
          <w:ins w:id="5073" w:author="Пользователь" w:date="2021-08-13T12:29:00Z"/>
          <w:sz w:val="22"/>
          <w:szCs w:val="22"/>
        </w:rPr>
      </w:pPr>
      <w:ins w:id="5074" w:author="Пользователь" w:date="2021-08-13T12:29:00Z">
        <w:r w:rsidRPr="00197743">
          <w:rPr>
            <w:sz w:val="22"/>
            <w:szCs w:val="22"/>
          </w:rPr>
          <w:t>Декан МГУ В. Третьяков сказал: «У нас нет реальной оппозиции».</w:t>
        </w:r>
        <w:r>
          <w:rPr>
            <w:sz w:val="22"/>
            <w:szCs w:val="22"/>
          </w:rPr>
          <w:t xml:space="preserve"> </w:t>
        </w:r>
        <w:r w:rsidRPr="00197743">
          <w:rPr>
            <w:sz w:val="22"/>
            <w:szCs w:val="22"/>
          </w:rPr>
          <w:t>Власть этим пользуется - она не хочет формулировать идеи и взгляды. Какая у нас идеология? Есть только лозунг «Великая Россия!»</w:t>
        </w:r>
        <w:r>
          <w:rPr>
            <w:sz w:val="22"/>
            <w:szCs w:val="22"/>
          </w:rPr>
          <w:t>.</w:t>
        </w:r>
        <w:r w:rsidRPr="00197743">
          <w:rPr>
            <w:sz w:val="22"/>
            <w:szCs w:val="22"/>
          </w:rPr>
          <w:t xml:space="preserve"> Красиво и важно, но политически за этим ничего не стоит. Левые силы теряют позици</w:t>
        </w:r>
        <w:r>
          <w:rPr>
            <w:sz w:val="22"/>
            <w:szCs w:val="22"/>
          </w:rPr>
          <w:t>и</w:t>
        </w:r>
        <w:r w:rsidRPr="00197743">
          <w:rPr>
            <w:sz w:val="22"/>
            <w:szCs w:val="22"/>
          </w:rPr>
          <w:t>ю, за позицией, а заодно, и авторитет среди народа. Это ещ</w:t>
        </w:r>
        <w:r>
          <w:rPr>
            <w:sz w:val="22"/>
            <w:szCs w:val="22"/>
          </w:rPr>
          <w:t>ё</w:t>
        </w:r>
        <w:r w:rsidRPr="00197743">
          <w:rPr>
            <w:sz w:val="22"/>
            <w:szCs w:val="22"/>
          </w:rPr>
          <w:t xml:space="preserve"> раз подтвердили прошедшие в сентябр</w:t>
        </w:r>
        <w:r>
          <w:rPr>
            <w:sz w:val="22"/>
            <w:szCs w:val="22"/>
          </w:rPr>
          <w:t>е</w:t>
        </w:r>
        <w:r w:rsidRPr="00197743">
          <w:rPr>
            <w:sz w:val="22"/>
            <w:szCs w:val="22"/>
          </w:rPr>
          <w:t xml:space="preserve"> 2020</w:t>
        </w:r>
        <w:r>
          <w:rPr>
            <w:sz w:val="22"/>
            <w:szCs w:val="22"/>
          </w:rPr>
          <w:t xml:space="preserve"> </w:t>
        </w:r>
        <w:r w:rsidRPr="00197743">
          <w:rPr>
            <w:sz w:val="22"/>
            <w:szCs w:val="22"/>
          </w:rPr>
          <w:t>г. выборы, на которых левые силы проиграли. Казалось понятно, что формы и методы единороссов не поддаются критике, совесть отсутствует, однако руководство левых сил этого не осознает. Надо сделать глубокий анализ происходящего и продумать как активизировать борьбу. Это показали события на майдане в 2014</w:t>
        </w:r>
        <w:r>
          <w:rPr>
            <w:sz w:val="22"/>
            <w:szCs w:val="22"/>
          </w:rPr>
          <w:t xml:space="preserve"> </w:t>
        </w:r>
        <w:r w:rsidRPr="00197743">
          <w:rPr>
            <w:sz w:val="22"/>
            <w:szCs w:val="22"/>
          </w:rPr>
          <w:t>г. в Украине и августе-сентябре 2020</w:t>
        </w:r>
        <w:r>
          <w:rPr>
            <w:sz w:val="22"/>
            <w:szCs w:val="22"/>
          </w:rPr>
          <w:t xml:space="preserve"> </w:t>
        </w:r>
        <w:r w:rsidRPr="00197743">
          <w:rPr>
            <w:sz w:val="22"/>
            <w:szCs w:val="22"/>
          </w:rPr>
          <w:t>г. в Белоруссии, на очереди Россия. Рассеять т</w:t>
        </w:r>
        <w:r>
          <w:rPr>
            <w:sz w:val="22"/>
            <w:szCs w:val="22"/>
          </w:rPr>
          <w:t>ё</w:t>
        </w:r>
        <w:r w:rsidRPr="00197743">
          <w:rPr>
            <w:sz w:val="22"/>
            <w:szCs w:val="22"/>
          </w:rPr>
          <w:t xml:space="preserve">мные тучи над нашими странами возможно только при смене режима. Социализм или смерть. Надо наступать </w:t>
        </w:r>
        <w:r>
          <w:rPr>
            <w:sz w:val="22"/>
            <w:szCs w:val="22"/>
          </w:rPr>
          <w:t>– оборона смерти подобна.</w:t>
        </w:r>
      </w:ins>
    </w:p>
    <w:p w14:paraId="36CD83A7" w14:textId="77777777" w:rsidR="00F72E5E" w:rsidRDefault="00F72E5E" w:rsidP="00F72E5E">
      <w:pPr>
        <w:jc w:val="both"/>
        <w:rPr>
          <w:ins w:id="5075" w:author="Пользователь" w:date="2021-08-13T12:29:00Z"/>
          <w:sz w:val="22"/>
          <w:szCs w:val="22"/>
        </w:rPr>
      </w:pPr>
      <w:ins w:id="5076" w:author="Пользователь" w:date="2021-08-13T12:29:00Z">
        <w:r w:rsidRPr="00197743">
          <w:rPr>
            <w:sz w:val="22"/>
            <w:szCs w:val="22"/>
          </w:rPr>
          <w:t>1. Активизировать борьбу за восстановление власти народа. Всем ветеранским организациям объединит</w:t>
        </w:r>
        <w:r>
          <w:rPr>
            <w:sz w:val="22"/>
            <w:szCs w:val="22"/>
          </w:rPr>
          <w:t>ь</w:t>
        </w:r>
        <w:r w:rsidRPr="00197743">
          <w:rPr>
            <w:sz w:val="22"/>
            <w:szCs w:val="22"/>
          </w:rPr>
          <w:t>ся и вести совместную борьбу против разрушителей государства и грабителей СССР-России, против внутреннего и внешнего капитала.</w:t>
        </w:r>
      </w:ins>
    </w:p>
    <w:p w14:paraId="054060E2" w14:textId="77777777" w:rsidR="00F72E5E" w:rsidRDefault="00F72E5E" w:rsidP="00F72E5E">
      <w:pPr>
        <w:jc w:val="both"/>
        <w:rPr>
          <w:ins w:id="5077" w:author="Пользователь" w:date="2021-08-13T12:29:00Z"/>
          <w:sz w:val="22"/>
          <w:szCs w:val="22"/>
        </w:rPr>
      </w:pPr>
      <w:ins w:id="5078" w:author="Пользователь" w:date="2021-08-13T12:29:00Z">
        <w:r w:rsidRPr="00197743">
          <w:rPr>
            <w:sz w:val="22"/>
            <w:szCs w:val="22"/>
          </w:rPr>
          <w:t>2. Главной задачей считать объединение усилий для оказания всесторонней помощи патриотам, братскому народу и законному президенту Белоруссии А.Г. Лукашенко.</w:t>
        </w:r>
      </w:ins>
    </w:p>
    <w:p w14:paraId="11D16EF5" w14:textId="77777777" w:rsidR="00F72E5E" w:rsidRDefault="00F72E5E" w:rsidP="00F72E5E">
      <w:pPr>
        <w:jc w:val="both"/>
        <w:rPr>
          <w:ins w:id="5079" w:author="Пользователь" w:date="2021-08-13T12:29:00Z"/>
          <w:sz w:val="22"/>
          <w:szCs w:val="22"/>
        </w:rPr>
      </w:pPr>
      <w:ins w:id="5080" w:author="Пользователь" w:date="2021-08-13T12:29:00Z">
        <w:r w:rsidRPr="00197743">
          <w:rPr>
            <w:sz w:val="22"/>
            <w:szCs w:val="22"/>
          </w:rPr>
          <w:t>3. Патриотам, коммунистам, членам Союза Советских офицеров активизировать работу среди молод</w:t>
        </w:r>
        <w:r>
          <w:rPr>
            <w:sz w:val="22"/>
            <w:szCs w:val="22"/>
          </w:rPr>
          <w:t>ё</w:t>
        </w:r>
        <w:r w:rsidRPr="00197743">
          <w:rPr>
            <w:sz w:val="22"/>
            <w:szCs w:val="22"/>
          </w:rPr>
          <w:t>жи и населения в поддержку законного президента А.Г. Лукашенко. Принять меры для сближения славянских народов – Украины, Белоруссии и России.</w:t>
        </w:r>
      </w:ins>
    </w:p>
    <w:p w14:paraId="2A9A70F7" w14:textId="77777777" w:rsidR="00F72E5E" w:rsidRDefault="00F72E5E" w:rsidP="00F72E5E">
      <w:pPr>
        <w:jc w:val="both"/>
        <w:rPr>
          <w:ins w:id="5081" w:author="Пользователь" w:date="2021-08-13T12:29:00Z"/>
          <w:sz w:val="22"/>
          <w:szCs w:val="22"/>
        </w:rPr>
      </w:pPr>
      <w:ins w:id="5082" w:author="Пользователь" w:date="2021-08-13T12:29:00Z">
        <w:r w:rsidRPr="00197743">
          <w:rPr>
            <w:sz w:val="22"/>
            <w:szCs w:val="22"/>
          </w:rPr>
          <w:t>4.</w:t>
        </w:r>
        <w:r>
          <w:rPr>
            <w:sz w:val="22"/>
            <w:szCs w:val="22"/>
          </w:rPr>
          <w:t xml:space="preserve"> </w:t>
        </w:r>
        <w:r w:rsidRPr="00197743">
          <w:rPr>
            <w:sz w:val="22"/>
            <w:szCs w:val="22"/>
          </w:rPr>
          <w:t xml:space="preserve">Обращаемся к братьям-украинцам </w:t>
        </w:r>
        <w:r>
          <w:rPr>
            <w:sz w:val="22"/>
            <w:szCs w:val="22"/>
          </w:rPr>
          <w:t xml:space="preserve">- </w:t>
        </w:r>
        <w:r w:rsidRPr="00197743">
          <w:rPr>
            <w:sz w:val="22"/>
            <w:szCs w:val="22"/>
          </w:rPr>
          <w:t>активизируйте работу</w:t>
        </w:r>
        <w:r>
          <w:rPr>
            <w:sz w:val="22"/>
            <w:szCs w:val="22"/>
          </w:rPr>
          <w:t>,</w:t>
        </w:r>
        <w:r w:rsidRPr="00197743">
          <w:rPr>
            <w:sz w:val="22"/>
            <w:szCs w:val="22"/>
          </w:rPr>
          <w:t xml:space="preserve"> дабы поставить заслон бандеро–фашистским молодчикам и их покровителям в разжигании ненависти против братского народа Белоруссии.</w:t>
        </w:r>
      </w:ins>
    </w:p>
    <w:p w14:paraId="01EC83E8" w14:textId="77777777" w:rsidR="00F72E5E" w:rsidRDefault="00F72E5E" w:rsidP="00F72E5E">
      <w:pPr>
        <w:jc w:val="both"/>
        <w:rPr>
          <w:ins w:id="5083" w:author="Пользователь" w:date="2021-08-13T12:29:00Z"/>
          <w:sz w:val="22"/>
          <w:szCs w:val="22"/>
        </w:rPr>
      </w:pPr>
      <w:ins w:id="5084" w:author="Пользователь" w:date="2021-08-13T12:29:00Z">
        <w:r w:rsidRPr="00197743">
          <w:rPr>
            <w:sz w:val="22"/>
            <w:szCs w:val="22"/>
          </w:rPr>
          <w:t>5.</w:t>
        </w:r>
        <w:r>
          <w:rPr>
            <w:sz w:val="22"/>
            <w:szCs w:val="22"/>
          </w:rPr>
          <w:t xml:space="preserve"> </w:t>
        </w:r>
        <w:r w:rsidRPr="00197743">
          <w:rPr>
            <w:sz w:val="22"/>
            <w:szCs w:val="22"/>
          </w:rPr>
          <w:t>Активно выступать за денонсацию Беловежского сговора, и выдуманного соглашения к Протоколу Молотова–Риббентропа (ибо его не было). Это выдумки предателя Яковлева и Лангсбергиса - других разрушителей нашей страны. Недопустимо пересматривать результаты Ялтинской и Потсдамской конференций тр</w:t>
        </w:r>
        <w:r>
          <w:rPr>
            <w:sz w:val="22"/>
            <w:szCs w:val="22"/>
          </w:rPr>
          <w:t>ё</w:t>
        </w:r>
        <w:r w:rsidRPr="00197743">
          <w:rPr>
            <w:sz w:val="22"/>
            <w:szCs w:val="22"/>
          </w:rPr>
          <w:t>х Союзных (по 2-й мировой войне) государств (СССР, США и Англии). Эти исторические решения (Соглашения) должно был неприкасаемы - вечны. В противном случае большинством голосов их отменят (или поставят под сомнение), поступят так, как с Хельсинским Соглашением 1975 года. Это создаст дополнительные проблемы</w:t>
        </w:r>
        <w:r>
          <w:rPr>
            <w:sz w:val="22"/>
            <w:szCs w:val="22"/>
          </w:rPr>
          <w:t>,</w:t>
        </w:r>
        <w:r w:rsidRPr="00197743">
          <w:rPr>
            <w:sz w:val="22"/>
            <w:szCs w:val="22"/>
          </w:rPr>
          <w:t xml:space="preserve"> поставит под сомнение решения Нюрнбергского трибунала. Кстати, подпись Ельцина о денонсации Хельсинского соглашения не имеет юридической силы.</w:t>
        </w:r>
      </w:ins>
    </w:p>
    <w:p w14:paraId="698D1C64" w14:textId="77777777" w:rsidR="00F72E5E" w:rsidRDefault="00F72E5E" w:rsidP="00F72E5E">
      <w:pPr>
        <w:jc w:val="both"/>
        <w:rPr>
          <w:ins w:id="5085" w:author="Пользователь" w:date="2021-08-13T12:29:00Z"/>
          <w:sz w:val="22"/>
          <w:szCs w:val="22"/>
        </w:rPr>
      </w:pPr>
      <w:ins w:id="5086" w:author="Пользователь" w:date="2021-08-13T12:29:00Z">
        <w:r w:rsidRPr="00197743">
          <w:rPr>
            <w:sz w:val="22"/>
            <w:szCs w:val="22"/>
          </w:rPr>
          <w:t>6.</w:t>
        </w:r>
        <w:r>
          <w:rPr>
            <w:sz w:val="22"/>
            <w:szCs w:val="22"/>
          </w:rPr>
          <w:t xml:space="preserve"> </w:t>
        </w:r>
        <w:r w:rsidRPr="00197743">
          <w:rPr>
            <w:sz w:val="22"/>
            <w:szCs w:val="22"/>
          </w:rPr>
          <w:t>Учитывая, что РФ объявила себя правопреемником СССР</w:t>
        </w:r>
        <w:r>
          <w:rPr>
            <w:sz w:val="22"/>
            <w:szCs w:val="22"/>
          </w:rPr>
          <w:br/>
        </w:r>
        <w:r w:rsidRPr="00197743">
          <w:rPr>
            <w:sz w:val="22"/>
            <w:szCs w:val="22"/>
          </w:rPr>
          <w:t>В. Путин должен дать указание возбудить уголовное дело по всем участникам Беловежского сговора и привлечь их к ответственности, включая Кравчука, Шушкевича. Их действия были противозаконны и подпадают под статью 64 УК РСФСР. На каждый выпад недругов должно быть противодействие. Об этом предупредить внешних и внутренних врагов. Одновременно объявить, что белорусский и украинский народ в обиду не дадим. Мы были и будем вместе.</w:t>
        </w:r>
      </w:ins>
    </w:p>
    <w:p w14:paraId="6587229D" w14:textId="77777777" w:rsidR="00F72E5E" w:rsidRDefault="00F72E5E" w:rsidP="00F72E5E">
      <w:pPr>
        <w:jc w:val="both"/>
        <w:rPr>
          <w:ins w:id="5087" w:author="Пользователь" w:date="2021-08-13T12:29:00Z"/>
          <w:sz w:val="22"/>
          <w:szCs w:val="22"/>
        </w:rPr>
      </w:pPr>
      <w:ins w:id="5088" w:author="Пользователь" w:date="2021-08-13T12:29:00Z">
        <w:r w:rsidRPr="00197743">
          <w:rPr>
            <w:sz w:val="22"/>
            <w:szCs w:val="22"/>
          </w:rPr>
          <w:t>7. Выделить средства на содержание музеев и восстановить совхоз в деревне Клушино Смоленской обл., в списки которого навечно занесен первый космонавт Планеты Ю.А. Гагарин.</w:t>
        </w:r>
      </w:ins>
    </w:p>
    <w:p w14:paraId="0C47BC4D" w14:textId="77777777" w:rsidR="00F72E5E" w:rsidRPr="00197743" w:rsidRDefault="00F72E5E" w:rsidP="00F72E5E">
      <w:pPr>
        <w:jc w:val="both"/>
        <w:rPr>
          <w:ins w:id="5089" w:author="Пользователь" w:date="2021-08-13T12:29:00Z"/>
          <w:sz w:val="22"/>
          <w:szCs w:val="22"/>
        </w:rPr>
      </w:pPr>
      <w:ins w:id="5090" w:author="Пользователь" w:date="2021-08-13T12:29:00Z">
        <w:r w:rsidRPr="00197743">
          <w:rPr>
            <w:sz w:val="22"/>
            <w:szCs w:val="22"/>
          </w:rPr>
          <w:t>8. Незамедлительно ликвидировать все памятники фашистам, их вассалам и пособникам на территории России. Настало время отдать уважение защитникам Верховного Совета РФ, погибшим в 1993</w:t>
        </w:r>
        <w:r>
          <w:rPr>
            <w:sz w:val="22"/>
            <w:szCs w:val="22"/>
          </w:rPr>
          <w:t xml:space="preserve"> </w:t>
        </w:r>
        <w:r w:rsidRPr="00197743">
          <w:rPr>
            <w:sz w:val="22"/>
            <w:szCs w:val="22"/>
          </w:rPr>
          <w:t>г. от рук палачей и поставить достойный памятник</w:t>
        </w:r>
        <w:r>
          <w:rPr>
            <w:sz w:val="22"/>
            <w:szCs w:val="22"/>
          </w:rPr>
          <w:t xml:space="preserve"> </w:t>
        </w:r>
        <w:r w:rsidRPr="00197743">
          <w:rPr>
            <w:sz w:val="22"/>
            <w:szCs w:val="22"/>
          </w:rPr>
          <w:t xml:space="preserve">погибшим патриотам. </w:t>
        </w:r>
        <w:r>
          <w:rPr>
            <w:sz w:val="22"/>
            <w:szCs w:val="22"/>
          </w:rPr>
          <w:t>Виновники развала СССР и расстрела ВС РФ в 1993 году, должны ответить по суду.</w:t>
        </w:r>
      </w:ins>
    </w:p>
    <w:p w14:paraId="370F9297" w14:textId="77777777" w:rsidR="00F72E5E" w:rsidRDefault="00F72E5E" w:rsidP="00F72E5E">
      <w:pPr>
        <w:ind w:firstLine="567"/>
        <w:jc w:val="both"/>
        <w:rPr>
          <w:ins w:id="5091" w:author="Пользователь" w:date="2021-08-13T12:29:00Z"/>
          <w:sz w:val="22"/>
          <w:szCs w:val="22"/>
        </w:rPr>
      </w:pPr>
    </w:p>
    <w:p w14:paraId="6B7782AB" w14:textId="77777777" w:rsidR="00F72E5E" w:rsidRDefault="00F72E5E" w:rsidP="00F72E5E">
      <w:pPr>
        <w:ind w:firstLine="567"/>
        <w:jc w:val="both"/>
        <w:rPr>
          <w:ins w:id="5092" w:author="Пользователь" w:date="2021-08-13T12:29:00Z"/>
          <w:sz w:val="22"/>
          <w:szCs w:val="22"/>
        </w:rPr>
      </w:pPr>
    </w:p>
    <w:p w14:paraId="62DCD5D3" w14:textId="77777777" w:rsidR="00F72E5E" w:rsidRDefault="00F72E5E" w:rsidP="00F72E5E">
      <w:pPr>
        <w:ind w:firstLine="567"/>
        <w:jc w:val="both"/>
        <w:rPr>
          <w:ins w:id="5093" w:author="Пользователь" w:date="2021-08-13T12:29:00Z"/>
          <w:sz w:val="22"/>
          <w:szCs w:val="22"/>
        </w:rPr>
      </w:pPr>
    </w:p>
    <w:p w14:paraId="4D03FBA8" w14:textId="77777777" w:rsidR="00F72E5E" w:rsidRPr="00197743" w:rsidRDefault="00F72E5E" w:rsidP="00F72E5E">
      <w:pPr>
        <w:ind w:firstLine="567"/>
        <w:jc w:val="both"/>
        <w:rPr>
          <w:ins w:id="5094" w:author="Пользователь" w:date="2021-08-13T12:29:00Z"/>
          <w:sz w:val="22"/>
          <w:szCs w:val="22"/>
        </w:rPr>
      </w:pPr>
    </w:p>
    <w:p w14:paraId="2CDA4D79" w14:textId="77777777" w:rsidR="00F72E5E" w:rsidRPr="00C16F02" w:rsidRDefault="00F72E5E" w:rsidP="00F72E5E">
      <w:pPr>
        <w:pStyle w:val="1"/>
        <w:jc w:val="left"/>
        <w:rPr>
          <w:ins w:id="5095" w:author="Пользователь" w:date="2021-08-13T12:29:00Z"/>
          <w:b/>
        </w:rPr>
      </w:pPr>
      <w:ins w:id="5096" w:author="Пользователь" w:date="2021-08-13T12:29:00Z">
        <w:r w:rsidRPr="009E6C34">
          <w:rPr>
            <w:b/>
          </w:rPr>
          <w:t xml:space="preserve">Демократия или государственный геноцид </w:t>
        </w:r>
      </w:ins>
    </w:p>
    <w:p w14:paraId="4DDAF4F2" w14:textId="77777777" w:rsidR="00F72E5E" w:rsidRPr="00A54A02" w:rsidRDefault="00F72E5E" w:rsidP="00F72E5E">
      <w:pPr>
        <w:ind w:left="1701"/>
        <w:jc w:val="both"/>
        <w:rPr>
          <w:ins w:id="5097" w:author="Пользователь" w:date="2021-08-13T12:29:00Z"/>
          <w:i/>
          <w:color w:val="000000"/>
          <w:sz w:val="18"/>
          <w:szCs w:val="18"/>
        </w:rPr>
      </w:pPr>
      <w:ins w:id="5098" w:author="Пользователь" w:date="2021-08-13T12:29:00Z">
        <w:r w:rsidRPr="00A54A02">
          <w:rPr>
            <w:i/>
            <w:color w:val="000000"/>
            <w:sz w:val="18"/>
            <w:szCs w:val="18"/>
          </w:rPr>
          <w:t>«Перед тем как причинить боль человеку – подумай, вдруг эта боль сломает ему всю жизнь»</w:t>
        </w:r>
      </w:ins>
    </w:p>
    <w:p w14:paraId="63F3C785" w14:textId="77777777" w:rsidR="00F72E5E" w:rsidRPr="00A54A02" w:rsidRDefault="00F72E5E" w:rsidP="00F72E5E">
      <w:pPr>
        <w:ind w:left="1701"/>
        <w:jc w:val="right"/>
        <w:rPr>
          <w:ins w:id="5099" w:author="Пользователь" w:date="2021-08-13T12:29:00Z"/>
          <w:i/>
          <w:color w:val="000000"/>
          <w:sz w:val="18"/>
          <w:szCs w:val="18"/>
        </w:rPr>
      </w:pPr>
      <w:ins w:id="5100" w:author="Пользователь" w:date="2021-08-13T12:29:00Z">
        <w:r w:rsidRPr="00A54A02">
          <w:rPr>
            <w:i/>
            <w:color w:val="000000"/>
            <w:sz w:val="18"/>
            <w:szCs w:val="18"/>
          </w:rPr>
          <w:t>(Демокрит - древнегреческий философ)</w:t>
        </w:r>
      </w:ins>
    </w:p>
    <w:p w14:paraId="1A3A30D4" w14:textId="77777777" w:rsidR="00F72E5E" w:rsidRDefault="00F72E5E" w:rsidP="00F72E5E">
      <w:pPr>
        <w:ind w:left="1701"/>
        <w:jc w:val="both"/>
        <w:textAlignment w:val="baseline"/>
        <w:rPr>
          <w:ins w:id="5101" w:author="Пользователь" w:date="2021-08-13T12:29:00Z"/>
          <w:i/>
          <w:sz w:val="18"/>
          <w:szCs w:val="18"/>
        </w:rPr>
      </w:pPr>
      <w:ins w:id="5102" w:author="Пользователь" w:date="2021-08-13T12:29:00Z">
        <w:r w:rsidRPr="00A54A02">
          <w:rPr>
            <w:i/>
            <w:sz w:val="18"/>
            <w:szCs w:val="18"/>
          </w:rPr>
          <w:t>«Помню, как мы с Львом Сухановым впервые вошли в кабинет Воротникова, бывшего до меня Председателем Президиума Верховного Совета РСФСР.  Кабинет огромный, и Лев Евгеньевич изумлённо сказал: «Смотрите, Борис Николаевич, какой кабинет отхватили!» Я в своей жизни уже успел повидать много кабинетов. И все-таки этот мягкий, современный лоск, весь этот блеск и комфорт меня как-то приятно кольнули. «Ну и что дальше? — подумал я. — Ведь мы не просто кабинет, целую Россию отхватили».</w:t>
        </w:r>
      </w:ins>
    </w:p>
    <w:p w14:paraId="457003FD" w14:textId="77777777" w:rsidR="00F72E5E" w:rsidRPr="00A54A02" w:rsidRDefault="00F72E5E" w:rsidP="00F72E5E">
      <w:pPr>
        <w:ind w:left="1701"/>
        <w:jc w:val="right"/>
        <w:textAlignment w:val="baseline"/>
        <w:rPr>
          <w:ins w:id="5103" w:author="Пользователь" w:date="2021-08-13T12:29:00Z"/>
          <w:i/>
          <w:sz w:val="18"/>
          <w:szCs w:val="18"/>
        </w:rPr>
      </w:pPr>
      <w:ins w:id="5104" w:author="Пользователь" w:date="2021-08-13T12:29:00Z">
        <w:r w:rsidRPr="009E7A71">
          <w:rPr>
            <w:i/>
            <w:sz w:val="18"/>
            <w:szCs w:val="18"/>
          </w:rPr>
          <w:t xml:space="preserve"> </w:t>
        </w:r>
        <w:r w:rsidRPr="00A54A02">
          <w:rPr>
            <w:i/>
            <w:sz w:val="18"/>
            <w:szCs w:val="18"/>
          </w:rPr>
          <w:t>Б.Н. Ельцин</w:t>
        </w:r>
      </w:ins>
    </w:p>
    <w:p w14:paraId="7555EBFB" w14:textId="77777777" w:rsidR="00F72E5E" w:rsidRPr="00197743" w:rsidRDefault="00F72E5E" w:rsidP="00F72E5E">
      <w:pPr>
        <w:ind w:firstLine="567"/>
        <w:jc w:val="both"/>
        <w:rPr>
          <w:ins w:id="5105" w:author="Пользователь" w:date="2021-08-13T12:29:00Z"/>
          <w:sz w:val="22"/>
          <w:szCs w:val="22"/>
        </w:rPr>
      </w:pPr>
      <w:ins w:id="5106" w:author="Пользователь" w:date="2021-08-13T12:29:00Z">
        <w:r w:rsidRPr="00197743">
          <w:rPr>
            <w:sz w:val="22"/>
            <w:szCs w:val="22"/>
          </w:rPr>
          <w:t>ХХ век по праву считают кровавым веком мировой истории. Особенно пострадали народы Российской империи (СССР). Врагами России–СССР были развязаны: русско–японская война, Первая мировая, Гражданская, Вторая мировая и Великая Отечественная войны, а также войны и боевые действия в: Испании, Финляндии, Коре</w:t>
        </w:r>
        <w:r>
          <w:rPr>
            <w:sz w:val="22"/>
            <w:szCs w:val="22"/>
          </w:rPr>
          <w:t>е</w:t>
        </w:r>
        <w:r w:rsidRPr="00197743">
          <w:rPr>
            <w:sz w:val="22"/>
            <w:szCs w:val="22"/>
          </w:rPr>
          <w:t>, Афганистане, Чечне, Приднестровье, Абхази</w:t>
        </w:r>
        <w:r>
          <w:rPr>
            <w:sz w:val="22"/>
            <w:szCs w:val="22"/>
          </w:rPr>
          <w:t>и,</w:t>
        </w:r>
        <w:r w:rsidRPr="00197743">
          <w:rPr>
            <w:sz w:val="22"/>
            <w:szCs w:val="22"/>
          </w:rPr>
          <w:t xml:space="preserve"> Южной Ос</w:t>
        </w:r>
        <w:r>
          <w:rPr>
            <w:sz w:val="22"/>
            <w:szCs w:val="22"/>
          </w:rPr>
          <w:t>етии</w:t>
        </w:r>
        <w:r w:rsidRPr="00197743">
          <w:rPr>
            <w:sz w:val="22"/>
            <w:szCs w:val="22"/>
          </w:rPr>
          <w:t xml:space="preserve">, Сирии и других </w:t>
        </w:r>
        <w:r>
          <w:rPr>
            <w:sz w:val="22"/>
            <w:szCs w:val="22"/>
          </w:rPr>
          <w:t>точках планеты</w:t>
        </w:r>
        <w:r w:rsidRPr="00197743">
          <w:rPr>
            <w:sz w:val="22"/>
            <w:szCs w:val="22"/>
          </w:rPr>
          <w:t>. Пос</w:t>
        </w:r>
        <w:r>
          <w:rPr>
            <w:sz w:val="22"/>
            <w:szCs w:val="22"/>
          </w:rPr>
          <w:t>л</w:t>
        </w:r>
        <w:r w:rsidRPr="00197743">
          <w:rPr>
            <w:sz w:val="22"/>
            <w:szCs w:val="22"/>
          </w:rPr>
          <w:t>е развала СССР-России в 1991 году оружейные и пушечные выстрели не утихают. Эти конфликты происходят на нашей территории, с нашим некогда единым миролюбивым народом. Они унесли миллионы человеческих жизней. После развала Советского Союза крайне неспокойно во вновь образованных странах.</w:t>
        </w:r>
      </w:ins>
    </w:p>
    <w:p w14:paraId="7C4AEBAC" w14:textId="77777777" w:rsidR="00F72E5E" w:rsidRPr="00197743" w:rsidRDefault="00F72E5E" w:rsidP="00F72E5E">
      <w:pPr>
        <w:ind w:firstLine="567"/>
        <w:jc w:val="both"/>
        <w:rPr>
          <w:ins w:id="5107" w:author="Пользователь" w:date="2021-08-13T12:29:00Z"/>
          <w:sz w:val="22"/>
          <w:szCs w:val="22"/>
        </w:rPr>
      </w:pPr>
      <w:ins w:id="5108" w:author="Пользователь" w:date="2021-08-13T12:29:00Z">
        <w:r w:rsidRPr="00197743">
          <w:rPr>
            <w:sz w:val="22"/>
            <w:szCs w:val="22"/>
          </w:rPr>
          <w:t>Четыре года Первой мировой и столько–же гражданской войн изрядно потрясли Российскую империю, приведя е</w:t>
        </w:r>
        <w:r>
          <w:rPr>
            <w:sz w:val="22"/>
            <w:szCs w:val="22"/>
          </w:rPr>
          <w:t>ё</w:t>
        </w:r>
        <w:r w:rsidRPr="00197743">
          <w:rPr>
            <w:sz w:val="22"/>
            <w:szCs w:val="22"/>
          </w:rPr>
          <w:t xml:space="preserve"> к смене политико–экономического строя</w:t>
        </w:r>
        <w:r>
          <w:rPr>
            <w:sz w:val="22"/>
            <w:szCs w:val="22"/>
          </w:rPr>
          <w:t>.</w:t>
        </w:r>
        <w:r w:rsidRPr="00197743">
          <w:rPr>
            <w:sz w:val="22"/>
            <w:szCs w:val="22"/>
          </w:rPr>
          <w:t xml:space="preserve"> </w:t>
        </w:r>
        <w:r>
          <w:rPr>
            <w:sz w:val="22"/>
            <w:szCs w:val="22"/>
          </w:rPr>
          <w:t>В</w:t>
        </w:r>
        <w:r w:rsidRPr="00197743">
          <w:rPr>
            <w:sz w:val="22"/>
            <w:szCs w:val="22"/>
          </w:rPr>
          <w:t>ойны унесли миллионы жизней, что отрицательно сказалось на генофонде нации е</w:t>
        </w:r>
        <w:r>
          <w:rPr>
            <w:sz w:val="22"/>
            <w:szCs w:val="22"/>
          </w:rPr>
          <w:t>ё</w:t>
        </w:r>
        <w:r w:rsidRPr="00197743">
          <w:rPr>
            <w:sz w:val="22"/>
            <w:szCs w:val="22"/>
          </w:rPr>
          <w:t xml:space="preserve"> социальной психологии, которые ценой огромных усилий относительно удалось привести в равновесие к концу тридцатых годов. Однако</w:t>
        </w:r>
        <w:r>
          <w:rPr>
            <w:sz w:val="22"/>
            <w:szCs w:val="22"/>
          </w:rPr>
          <w:t>,</w:t>
        </w:r>
        <w:r w:rsidRPr="00197743">
          <w:rPr>
            <w:sz w:val="22"/>
            <w:szCs w:val="22"/>
          </w:rPr>
          <w:t xml:space="preserve"> с нападением фашистской Германии на Советский Союз</w:t>
        </w:r>
        <w:r>
          <w:rPr>
            <w:sz w:val="22"/>
            <w:szCs w:val="22"/>
          </w:rPr>
          <w:t>,</w:t>
        </w:r>
        <w:r w:rsidRPr="00197743">
          <w:rPr>
            <w:sz w:val="22"/>
            <w:szCs w:val="22"/>
          </w:rPr>
          <w:t xml:space="preserve"> началось новое истребление народов, которые под руководством коммунистов поднялись на борьбу за свое существование. Фашисты открыто заявляли, что их цель </w:t>
        </w:r>
        <w:r>
          <w:rPr>
            <w:sz w:val="22"/>
            <w:szCs w:val="22"/>
          </w:rPr>
          <w:t xml:space="preserve">- </w:t>
        </w:r>
        <w:r w:rsidRPr="00197743">
          <w:rPr>
            <w:sz w:val="22"/>
            <w:szCs w:val="22"/>
          </w:rPr>
          <w:t>истребить советский (российский) народы и захватить наши земли.</w:t>
        </w:r>
      </w:ins>
    </w:p>
    <w:p w14:paraId="6140307A" w14:textId="77777777" w:rsidR="00F72E5E" w:rsidRPr="00197743" w:rsidRDefault="00F72E5E" w:rsidP="00F72E5E">
      <w:pPr>
        <w:ind w:firstLine="567"/>
        <w:jc w:val="both"/>
        <w:rPr>
          <w:ins w:id="5109" w:author="Пользователь" w:date="2021-08-13T12:29:00Z"/>
          <w:sz w:val="22"/>
          <w:szCs w:val="22"/>
        </w:rPr>
      </w:pPr>
      <w:ins w:id="5110" w:author="Пользователь" w:date="2021-08-13T12:29:00Z">
        <w:r w:rsidRPr="00197743">
          <w:rPr>
            <w:sz w:val="22"/>
            <w:szCs w:val="22"/>
          </w:rPr>
          <w:t>Война с фашизмом длившаяся целых четыре года была тяж</w:t>
        </w:r>
        <w:r>
          <w:rPr>
            <w:sz w:val="22"/>
            <w:szCs w:val="22"/>
          </w:rPr>
          <w:t>ё</w:t>
        </w:r>
        <w:r w:rsidRPr="00197743">
          <w:rPr>
            <w:sz w:val="22"/>
            <w:szCs w:val="22"/>
          </w:rPr>
          <w:t>лой и кровопролитной. Ценой невероятных усилий и потерь удалось разгромить и обуздать фашистскую чуму, спасти наши и другие народы от истребления. На алтарь отечества сложили свои головы около 27 миллионной советских людей, разрушена промышленность и сельское хозяйство. После фашистского нашествия только в 50-е годы удалось восстановить разрушенное народное хозяйство и нормальное воспроизводство населения. Это произошло благодаря мудрой политике И.В. Сталина, его соратников–коммунистов, веры народа в их правоте. После отравления Сталина началась политическая чехарда</w:t>
        </w:r>
        <w:r>
          <w:rPr>
            <w:sz w:val="22"/>
            <w:szCs w:val="22"/>
          </w:rPr>
          <w:t>,</w:t>
        </w:r>
        <w:r w:rsidRPr="00197743">
          <w:rPr>
            <w:sz w:val="22"/>
            <w:szCs w:val="22"/>
          </w:rPr>
          <w:t xml:space="preserve"> прежде всего</w:t>
        </w:r>
        <w:r>
          <w:rPr>
            <w:sz w:val="22"/>
            <w:szCs w:val="22"/>
          </w:rPr>
          <w:t>,</w:t>
        </w:r>
        <w:r w:rsidRPr="00197743">
          <w:rPr>
            <w:sz w:val="22"/>
            <w:szCs w:val="22"/>
          </w:rPr>
          <w:t xml:space="preserve"> с приходом к власти Н.С. Хрущева. При Л.И. Брежневе народ жил относительно спокойно, стабильно работала промышленность, сельское хозяйство, развивалась наука и культура. Народ почувствовал улучшение жизни во всех сферах жизнедеятельности.</w:t>
        </w:r>
      </w:ins>
    </w:p>
    <w:p w14:paraId="7690900F" w14:textId="77777777" w:rsidR="00F72E5E" w:rsidRPr="00197743" w:rsidRDefault="00F72E5E" w:rsidP="00F72E5E">
      <w:pPr>
        <w:ind w:firstLine="567"/>
        <w:jc w:val="both"/>
        <w:rPr>
          <w:ins w:id="5111" w:author="Пользователь" w:date="2021-08-13T12:29:00Z"/>
          <w:sz w:val="22"/>
          <w:szCs w:val="22"/>
        </w:rPr>
      </w:pPr>
      <w:ins w:id="5112" w:author="Пользователь" w:date="2021-08-13T12:29:00Z">
        <w:r>
          <w:rPr>
            <w:sz w:val="22"/>
            <w:szCs w:val="22"/>
          </w:rPr>
          <w:t>Однако имели место и просчё</w:t>
        </w:r>
        <w:r w:rsidRPr="00197743">
          <w:rPr>
            <w:sz w:val="22"/>
            <w:szCs w:val="22"/>
          </w:rPr>
          <w:t>ты. Большой ошибкой</w:t>
        </w:r>
        <w:r>
          <w:rPr>
            <w:sz w:val="22"/>
            <w:szCs w:val="22"/>
          </w:rPr>
          <w:br/>
        </w:r>
        <w:r w:rsidRPr="00197743">
          <w:rPr>
            <w:sz w:val="22"/>
            <w:szCs w:val="22"/>
          </w:rPr>
          <w:t>Л.И. Брежнева было согласие на ввод войск СССР в Афганистан. В авантюре по вводу наших войск в эту страну главную роль сыграли: пред</w:t>
        </w:r>
        <w:r>
          <w:rPr>
            <w:sz w:val="22"/>
            <w:szCs w:val="22"/>
          </w:rPr>
          <w:t>седатель КГБ СССР Ю. Андропов, м</w:t>
        </w:r>
        <w:r w:rsidRPr="00197743">
          <w:rPr>
            <w:sz w:val="22"/>
            <w:szCs w:val="22"/>
          </w:rPr>
          <w:t xml:space="preserve">инистр обороны СССР Д. Устинов и Министр иностранных дел СССР А. Громыко. Война затянулась на целых десять лет и нанесла огромный ущерб экономике, сельскому хозяйству, моральному и духовному состоянию общества. Афганские события создали </w:t>
        </w:r>
        <w:r>
          <w:rPr>
            <w:sz w:val="22"/>
            <w:szCs w:val="22"/>
          </w:rPr>
          <w:t>напряжё</w:t>
        </w:r>
        <w:r w:rsidRPr="00197743">
          <w:rPr>
            <w:sz w:val="22"/>
            <w:szCs w:val="22"/>
          </w:rPr>
          <w:t>нную обстановку в обществе, - погибло около 15 тыс. военнослужащих и 7 тысяч было искалечено.</w:t>
        </w:r>
      </w:ins>
    </w:p>
    <w:p w14:paraId="22F38431" w14:textId="77777777" w:rsidR="00F72E5E" w:rsidRPr="00197743" w:rsidRDefault="00F72E5E" w:rsidP="00F72E5E">
      <w:pPr>
        <w:ind w:firstLine="567"/>
        <w:jc w:val="both"/>
        <w:rPr>
          <w:ins w:id="5113" w:author="Пользователь" w:date="2021-08-13T12:29:00Z"/>
          <w:sz w:val="22"/>
          <w:szCs w:val="22"/>
        </w:rPr>
      </w:pPr>
      <w:ins w:id="5114" w:author="Пользователь" w:date="2021-08-13T12:29:00Z">
        <w:r w:rsidRPr="00197743">
          <w:rPr>
            <w:sz w:val="22"/>
            <w:szCs w:val="22"/>
          </w:rPr>
          <w:t>С приходом к власти М.С. Горбачева в 1985 году, начался авантюрный эксперимент под названием «перестройка», а потом ельцинские «радикальные реформы» с перестрелкой и массовым истреблением людей, отзвуки которой слышны и продолжаются до настоящего времени. Перестроечные и рыночные преобразования вызвали разрушение промышленного потенциала, развал и деградацию сельского хозяйства, образования, медицины, науки, падение жизненного уровня. Это привело к недовольству граждан, моральному упадку общества. Советский Союз оказался разрушен и разорван на 15 кровоточащих кусков, среди которых самым большим и кровоточащим стала Россия. Это случилось после тотального разрушения среды обитания населения СССР–России. Беловежские соглашения от 8 декабря 1991 года не имеют юридической основы. Эти приступные деяния разорвали единое жизненное, политическое, экономическое и культурно-языковое пространство. Страна понесла огромные людские потер</w:t>
        </w:r>
        <w:r>
          <w:rPr>
            <w:sz w:val="22"/>
            <w:szCs w:val="22"/>
          </w:rPr>
          <w:t xml:space="preserve">и. Нанесен ущерб </w:t>
        </w:r>
        <w:r w:rsidRPr="00197743">
          <w:rPr>
            <w:sz w:val="22"/>
            <w:szCs w:val="22"/>
          </w:rPr>
          <w:t>авторитет</w:t>
        </w:r>
        <w:r>
          <w:rPr>
            <w:sz w:val="22"/>
            <w:szCs w:val="22"/>
          </w:rPr>
          <w:t>у</w:t>
        </w:r>
        <w:r w:rsidRPr="00197743">
          <w:rPr>
            <w:sz w:val="22"/>
            <w:szCs w:val="22"/>
          </w:rPr>
          <w:t xml:space="preserve"> в мировом сообществе.</w:t>
        </w:r>
      </w:ins>
    </w:p>
    <w:p w14:paraId="7322FF46" w14:textId="77777777" w:rsidR="00F72E5E" w:rsidRPr="00197743" w:rsidRDefault="00F72E5E" w:rsidP="00F72E5E">
      <w:pPr>
        <w:ind w:firstLine="567"/>
        <w:jc w:val="both"/>
        <w:rPr>
          <w:ins w:id="5115" w:author="Пользователь" w:date="2021-08-13T12:29:00Z"/>
          <w:sz w:val="22"/>
          <w:szCs w:val="22"/>
        </w:rPr>
      </w:pPr>
      <w:ins w:id="5116" w:author="Пользователь" w:date="2021-08-13T12:29:00Z">
        <w:r w:rsidRPr="00197743">
          <w:rPr>
            <w:sz w:val="22"/>
            <w:szCs w:val="22"/>
          </w:rPr>
          <w:t>Трагедия произошла после референдума от 17 марта 1991</w:t>
        </w:r>
        <w:r>
          <w:rPr>
            <w:sz w:val="22"/>
            <w:szCs w:val="22"/>
          </w:rPr>
          <w:t xml:space="preserve"> </w:t>
        </w:r>
        <w:r w:rsidRPr="00197743">
          <w:rPr>
            <w:sz w:val="22"/>
            <w:szCs w:val="22"/>
          </w:rPr>
          <w:t>г.</w:t>
        </w:r>
        <w:r>
          <w:rPr>
            <w:sz w:val="22"/>
            <w:szCs w:val="22"/>
          </w:rPr>
          <w:t>,</w:t>
        </w:r>
        <w:r w:rsidRPr="00197743">
          <w:rPr>
            <w:sz w:val="22"/>
            <w:szCs w:val="22"/>
          </w:rPr>
          <w:t xml:space="preserve"> когда почти 80% населения проголосовало за сохранение Союза ССР. Людские и материальные потери </w:t>
        </w:r>
        <w:r>
          <w:rPr>
            <w:sz w:val="22"/>
            <w:szCs w:val="22"/>
          </w:rPr>
          <w:t xml:space="preserve">оказались </w:t>
        </w:r>
        <w:r w:rsidRPr="00197743">
          <w:rPr>
            <w:sz w:val="22"/>
            <w:szCs w:val="22"/>
          </w:rPr>
          <w:t>больше, чем от фашистского нашествия в 1941-1945 годы. Однако</w:t>
        </w:r>
        <w:r>
          <w:rPr>
            <w:sz w:val="22"/>
            <w:szCs w:val="22"/>
          </w:rPr>
          <w:t>,</w:t>
        </w:r>
        <w:r w:rsidRPr="00197743">
          <w:rPr>
            <w:sz w:val="22"/>
            <w:szCs w:val="22"/>
          </w:rPr>
          <w:t xml:space="preserve"> никто за эти преступные деяния ответственности не понес. Наоборот – разрушителей хвалят, возвышают, увековечивают в граните, названии вузов, улиц и площадей. А г</w:t>
        </w:r>
        <w:r>
          <w:rPr>
            <w:sz w:val="22"/>
            <w:szCs w:val="22"/>
          </w:rPr>
          <w:t>лавному разрушителю страны и ра</w:t>
        </w:r>
        <w:r w:rsidRPr="00197743">
          <w:rPr>
            <w:sz w:val="22"/>
            <w:szCs w:val="22"/>
          </w:rPr>
          <w:t>стрельщику Верховного Совета РФ в 1993</w:t>
        </w:r>
        <w:r>
          <w:rPr>
            <w:sz w:val="22"/>
            <w:szCs w:val="22"/>
          </w:rPr>
          <w:t xml:space="preserve"> </w:t>
        </w:r>
        <w:r w:rsidRPr="00197743">
          <w:rPr>
            <w:sz w:val="22"/>
            <w:szCs w:val="22"/>
          </w:rPr>
          <w:t>г. Б.Н. Ельцину в Екатеринбурге (Свердловске) построили целый комплекс под названием «Ельцин – центр» - за сч</w:t>
        </w:r>
        <w:r>
          <w:rPr>
            <w:sz w:val="22"/>
            <w:szCs w:val="22"/>
          </w:rPr>
          <w:t>ё</w:t>
        </w:r>
        <w:r w:rsidRPr="00197743">
          <w:rPr>
            <w:sz w:val="22"/>
            <w:szCs w:val="22"/>
          </w:rPr>
          <w:t>т бюджетных средств. Незаконные вдруг объявили себя в «законе» и правят страной диктаторскими методами.</w:t>
        </w:r>
      </w:ins>
    </w:p>
    <w:p w14:paraId="20A81878" w14:textId="77777777" w:rsidR="00F72E5E" w:rsidRPr="00197743" w:rsidRDefault="00F72E5E" w:rsidP="00F72E5E">
      <w:pPr>
        <w:ind w:firstLine="567"/>
        <w:jc w:val="both"/>
        <w:rPr>
          <w:ins w:id="5117" w:author="Пользователь" w:date="2021-08-13T12:29:00Z"/>
          <w:sz w:val="22"/>
          <w:szCs w:val="22"/>
        </w:rPr>
      </w:pPr>
      <w:ins w:id="5118" w:author="Пользователь" w:date="2021-08-13T12:29:00Z">
        <w:r w:rsidRPr="00197743">
          <w:rPr>
            <w:sz w:val="22"/>
            <w:szCs w:val="22"/>
          </w:rPr>
          <w:t xml:space="preserve">Разрушители тысячелетнего государства привели к появлению новых границ, таможенных барьеров, грубо ущемляя права людей, </w:t>
        </w:r>
        <w:r>
          <w:rPr>
            <w:sz w:val="22"/>
            <w:szCs w:val="22"/>
          </w:rPr>
          <w:t>ставя</w:t>
        </w:r>
        <w:r w:rsidRPr="00197743">
          <w:rPr>
            <w:sz w:val="22"/>
            <w:szCs w:val="22"/>
          </w:rPr>
          <w:t xml:space="preserve"> всяческие бар</w:t>
        </w:r>
        <w:r>
          <w:rPr>
            <w:sz w:val="22"/>
            <w:szCs w:val="22"/>
          </w:rPr>
          <w:t>ь</w:t>
        </w:r>
        <w:r w:rsidRPr="00197743">
          <w:rPr>
            <w:sz w:val="22"/>
            <w:szCs w:val="22"/>
          </w:rPr>
          <w:t>еры на межличностное общение, местожительство, совместное производство средств существования и обмен различными товарами. Вс</w:t>
        </w:r>
        <w:r>
          <w:rPr>
            <w:sz w:val="22"/>
            <w:szCs w:val="22"/>
          </w:rPr>
          <w:t>ё</w:t>
        </w:r>
        <w:r w:rsidRPr="00197743">
          <w:rPr>
            <w:sz w:val="22"/>
            <w:szCs w:val="22"/>
          </w:rPr>
          <w:t xml:space="preserve"> это нарушило многовековой уклад жизни</w:t>
        </w:r>
        <w:r>
          <w:rPr>
            <w:sz w:val="22"/>
            <w:szCs w:val="22"/>
          </w:rPr>
          <w:t>,</w:t>
        </w:r>
        <w:r w:rsidRPr="00197743">
          <w:rPr>
            <w:sz w:val="22"/>
            <w:szCs w:val="22"/>
          </w:rPr>
          <w:t xml:space="preserve"> воспроизводства населения</w:t>
        </w:r>
        <w:r>
          <w:rPr>
            <w:sz w:val="22"/>
            <w:szCs w:val="22"/>
          </w:rPr>
          <w:t>,</w:t>
        </w:r>
        <w:r w:rsidRPr="00197743">
          <w:rPr>
            <w:sz w:val="22"/>
            <w:szCs w:val="22"/>
          </w:rPr>
          <w:t xml:space="preserve"> единой социальной общности и каждого этноса, и нации в отдельности. Грубо попираются права людей на достойную жизнь, ибо все богатства находятся в руках преступных кланов, которых называют олигархами.</w:t>
        </w:r>
      </w:ins>
    </w:p>
    <w:p w14:paraId="6BBF66C4" w14:textId="77777777" w:rsidR="00F72E5E" w:rsidRPr="00197743" w:rsidRDefault="00F72E5E" w:rsidP="00F72E5E">
      <w:pPr>
        <w:ind w:firstLine="567"/>
        <w:jc w:val="both"/>
        <w:rPr>
          <w:ins w:id="5119" w:author="Пользователь" w:date="2021-08-13T12:29:00Z"/>
          <w:sz w:val="22"/>
          <w:szCs w:val="22"/>
        </w:rPr>
      </w:pPr>
      <w:ins w:id="5120" w:author="Пользователь" w:date="2021-08-13T12:29:00Z">
        <w:r w:rsidRPr="00197743">
          <w:rPr>
            <w:sz w:val="22"/>
            <w:szCs w:val="22"/>
          </w:rPr>
          <w:t>Правящий режим на протяжении почти 30 лет усугубляет жизнь россиян, силой навязывая так называемую рыночную экономику через политику «шоковой терапии». Они сознательн</w:t>
        </w:r>
        <w:r>
          <w:rPr>
            <w:sz w:val="22"/>
            <w:szCs w:val="22"/>
          </w:rPr>
          <w:t>о проводят курс, который приобрё</w:t>
        </w:r>
        <w:r w:rsidRPr="00197743">
          <w:rPr>
            <w:sz w:val="22"/>
            <w:szCs w:val="22"/>
          </w:rPr>
          <w:t>л для страны разрушительный характер. За эти, так называемые рыночные отношения, Россия отброшена на десятки лет назад. Разрушены фабрики и заводы, колхозы и совхозы, миллионы людей не имеют работы. Многие градообразующие предприятия прекратили сво</w:t>
        </w:r>
        <w:r>
          <w:rPr>
            <w:sz w:val="22"/>
            <w:szCs w:val="22"/>
          </w:rPr>
          <w:t>ё</w:t>
        </w:r>
        <w:r w:rsidRPr="00197743">
          <w:rPr>
            <w:sz w:val="22"/>
            <w:szCs w:val="22"/>
          </w:rPr>
          <w:t xml:space="preserve"> существование, рабочие и инженерно–технический состав остались без средств существования, уволены без компенсаций и пособий. Многие граждане остались без денежных средств и жилища. В крайне плачевном состоянии сельское хозяйство, подавляющее большинство колхозов и совхозов разрушены, скот забит или пал от плохого ухода.</w:t>
        </w:r>
      </w:ins>
    </w:p>
    <w:p w14:paraId="28D66FBB" w14:textId="77777777" w:rsidR="00F72E5E" w:rsidRPr="00197743" w:rsidRDefault="00F72E5E" w:rsidP="00F72E5E">
      <w:pPr>
        <w:ind w:firstLine="567"/>
        <w:jc w:val="both"/>
        <w:rPr>
          <w:ins w:id="5121" w:author="Пользователь" w:date="2021-08-13T12:29:00Z"/>
          <w:sz w:val="22"/>
          <w:szCs w:val="22"/>
        </w:rPr>
      </w:pPr>
      <w:ins w:id="5122" w:author="Пользователь" w:date="2021-08-13T12:29:00Z">
        <w:r w:rsidRPr="00197743">
          <w:rPr>
            <w:sz w:val="22"/>
            <w:szCs w:val="22"/>
          </w:rPr>
          <w:t>В советское время страна была одним из лидер</w:t>
        </w:r>
        <w:r>
          <w:rPr>
            <w:sz w:val="22"/>
            <w:szCs w:val="22"/>
          </w:rPr>
          <w:t>ов</w:t>
        </w:r>
        <w:r w:rsidRPr="00197743">
          <w:rPr>
            <w:sz w:val="22"/>
            <w:szCs w:val="22"/>
          </w:rPr>
          <w:t xml:space="preserve"> мирового научно-технического прогресса, обладавшая наибольшим научным потенциалом. После экспериментов со стороны ельцинских наследников</w:t>
        </w:r>
        <w:r>
          <w:rPr>
            <w:sz w:val="22"/>
            <w:szCs w:val="22"/>
          </w:rPr>
          <w:t>,</w:t>
        </w:r>
        <w:r w:rsidRPr="00197743">
          <w:rPr>
            <w:sz w:val="22"/>
            <w:szCs w:val="22"/>
          </w:rPr>
          <w:t xml:space="preserve"> Россия стремительно теряет былые достижения, обретая статус государства колониального типа. Некогда мы помогали Китаю специалистами, техникой, оборудованием и вооружением, а сегодня КНР вышла на передовые позиции в мире, уровень производства возрос в разы, страна успешно конкурирует с США и другими ведущими странами в мировом масштабе. Россия потеряла многие миллионы высококлассных рабочих-специалистов, уч</w:t>
        </w:r>
        <w:r>
          <w:rPr>
            <w:sz w:val="22"/>
            <w:szCs w:val="22"/>
          </w:rPr>
          <w:t>ё</w:t>
        </w:r>
        <w:r w:rsidRPr="00197743">
          <w:rPr>
            <w:sz w:val="22"/>
            <w:szCs w:val="22"/>
          </w:rPr>
          <w:t>ных, научно–технический персонал, Россию покидают молодые кадры, а оставшиеся в стране уходят и</w:t>
        </w:r>
        <w:r>
          <w:rPr>
            <w:sz w:val="22"/>
            <w:szCs w:val="22"/>
          </w:rPr>
          <w:t>з</w:t>
        </w:r>
        <w:r w:rsidRPr="00197743">
          <w:rPr>
            <w:sz w:val="22"/>
            <w:szCs w:val="22"/>
          </w:rPr>
          <w:t xml:space="preserve"> науки и производства. Теряя научный потенциал и кадры</w:t>
        </w:r>
        <w:r>
          <w:rPr>
            <w:sz w:val="22"/>
            <w:szCs w:val="22"/>
          </w:rPr>
          <w:t>,</w:t>
        </w:r>
        <w:r w:rsidRPr="00197743">
          <w:rPr>
            <w:sz w:val="22"/>
            <w:szCs w:val="22"/>
          </w:rPr>
          <w:t xml:space="preserve"> страна лишается будущего, ибо значительно </w:t>
        </w:r>
        <w:r>
          <w:rPr>
            <w:sz w:val="22"/>
            <w:szCs w:val="22"/>
          </w:rPr>
          <w:t>отстаё</w:t>
        </w:r>
        <w:r w:rsidRPr="00197743">
          <w:rPr>
            <w:sz w:val="22"/>
            <w:szCs w:val="22"/>
          </w:rPr>
          <w:t>т от передовых стран и наверстать упущенное буд</w:t>
        </w:r>
        <w:r>
          <w:rPr>
            <w:sz w:val="22"/>
            <w:szCs w:val="22"/>
          </w:rPr>
          <w:t>ет</w:t>
        </w:r>
        <w:r w:rsidRPr="00197743">
          <w:rPr>
            <w:sz w:val="22"/>
            <w:szCs w:val="22"/>
          </w:rPr>
          <w:t xml:space="preserve"> невозможно. Беда в том, что финансирование с каждым годом сокращается, а выделенные средства разворовываются. Видя, как гибнет детище, созданное умом и трудом многих советских поколений</w:t>
        </w:r>
        <w:r>
          <w:rPr>
            <w:sz w:val="22"/>
            <w:szCs w:val="22"/>
          </w:rPr>
          <w:t>,</w:t>
        </w:r>
        <w:r w:rsidRPr="00197743">
          <w:rPr>
            <w:sz w:val="22"/>
            <w:szCs w:val="22"/>
          </w:rPr>
          <w:t xml:space="preserve"> нередко уч</w:t>
        </w:r>
        <w:r>
          <w:rPr>
            <w:sz w:val="22"/>
            <w:szCs w:val="22"/>
          </w:rPr>
          <w:t>ё</w:t>
        </w:r>
        <w:r w:rsidRPr="00197743">
          <w:rPr>
            <w:sz w:val="22"/>
            <w:szCs w:val="22"/>
          </w:rPr>
          <w:t>ные уходят из жизни через инфаркты, инсульты или иным способом. Так, в декабре 1996</w:t>
        </w:r>
        <w:r>
          <w:rPr>
            <w:sz w:val="22"/>
            <w:szCs w:val="22"/>
          </w:rPr>
          <w:t xml:space="preserve"> </w:t>
        </w:r>
        <w:r w:rsidRPr="00197743">
          <w:rPr>
            <w:sz w:val="22"/>
            <w:szCs w:val="22"/>
          </w:rPr>
          <w:t>г. совершил самоубийство директор Федерального ядерного центра Челябинск-70 В. Нечаев. В декабре 1997</w:t>
        </w:r>
        <w:r>
          <w:rPr>
            <w:sz w:val="22"/>
            <w:szCs w:val="22"/>
          </w:rPr>
          <w:t xml:space="preserve"> </w:t>
        </w:r>
        <w:r w:rsidRPr="00197743">
          <w:rPr>
            <w:sz w:val="22"/>
            <w:szCs w:val="22"/>
          </w:rPr>
          <w:t>г. в Ярославле, застрелился в своем домашнем кабинете Ю. Мамонтов (49 лет), профессор, директор Института проблем вычислительной техники, член корреспондент РАН; в октябре 2020</w:t>
        </w:r>
        <w:r>
          <w:rPr>
            <w:sz w:val="22"/>
            <w:szCs w:val="22"/>
          </w:rPr>
          <w:t xml:space="preserve"> </w:t>
        </w:r>
        <w:r w:rsidRPr="00197743">
          <w:rPr>
            <w:sz w:val="22"/>
            <w:szCs w:val="22"/>
          </w:rPr>
          <w:t xml:space="preserve">г. в Бурятии покончил с собой от голода в самоизоляции, </w:t>
        </w:r>
        <w:r>
          <w:rPr>
            <w:sz w:val="22"/>
            <w:szCs w:val="22"/>
          </w:rPr>
          <w:t>д.и.н.</w:t>
        </w:r>
        <w:r w:rsidRPr="00197743">
          <w:rPr>
            <w:sz w:val="22"/>
            <w:szCs w:val="22"/>
          </w:rPr>
          <w:t>, профессор, поч</w:t>
        </w:r>
        <w:r>
          <w:rPr>
            <w:sz w:val="22"/>
            <w:szCs w:val="22"/>
          </w:rPr>
          <w:t>ё</w:t>
        </w:r>
        <w:r w:rsidRPr="00197743">
          <w:rPr>
            <w:sz w:val="22"/>
            <w:szCs w:val="22"/>
          </w:rPr>
          <w:t xml:space="preserve">тный доктор буддийской философии, член Академии социальных наук РАН, бывший депутат парламента Тувы </w:t>
        </w:r>
        <w:r>
          <w:rPr>
            <w:sz w:val="22"/>
            <w:szCs w:val="22"/>
          </w:rPr>
          <w:t>А. Абаев («СР»№115. 20</w:t>
        </w:r>
        <w:r w:rsidRPr="00197743">
          <w:rPr>
            <w:sz w:val="22"/>
            <w:szCs w:val="22"/>
          </w:rPr>
          <w:t>г.).</w:t>
        </w:r>
      </w:ins>
    </w:p>
    <w:p w14:paraId="45891C98" w14:textId="77777777" w:rsidR="00F72E5E" w:rsidRDefault="00F72E5E" w:rsidP="00F72E5E">
      <w:pPr>
        <w:ind w:firstLine="567"/>
        <w:jc w:val="both"/>
        <w:rPr>
          <w:ins w:id="5123" w:author="Пользователь" w:date="2021-08-13T12:29:00Z"/>
          <w:sz w:val="22"/>
          <w:szCs w:val="22"/>
        </w:rPr>
      </w:pPr>
      <w:ins w:id="5124" w:author="Пользователь" w:date="2021-08-13T12:29:00Z">
        <w:r w:rsidRPr="00197743">
          <w:rPr>
            <w:sz w:val="22"/>
            <w:szCs w:val="22"/>
          </w:rPr>
          <w:t>Возникает вопрос, почему талантливые русские уч</w:t>
        </w:r>
        <w:r>
          <w:rPr>
            <w:sz w:val="22"/>
            <w:szCs w:val="22"/>
          </w:rPr>
          <w:t>ё</w:t>
        </w:r>
        <w:r w:rsidRPr="00197743">
          <w:rPr>
            <w:sz w:val="22"/>
            <w:szCs w:val="22"/>
          </w:rPr>
          <w:t>ные покидают страну или совершают самоубийство? Думается от безысходности, утраты веры в будущее науки и российского государства. Разрушение экономики и науки породило многом</w:t>
        </w:r>
        <w:r>
          <w:rPr>
            <w:sz w:val="22"/>
            <w:szCs w:val="22"/>
          </w:rPr>
          <w:t>илионную армию безработных, лишё</w:t>
        </w:r>
        <w:r w:rsidRPr="00197743">
          <w:rPr>
            <w:sz w:val="22"/>
            <w:szCs w:val="22"/>
          </w:rPr>
          <w:t>нных элементарных гарантий выживания. Численность безработных достигла по официальным данным 5-6 млн., а фактически около 30 млн. чел. Из них только часть получает пособие по безработице и то, не регулярно. Но это мало кого из правителей беспокоит, их главная задача – создание класса крупных собственников, поэтому режим делает вс</w:t>
        </w:r>
        <w:r>
          <w:rPr>
            <w:sz w:val="22"/>
            <w:szCs w:val="22"/>
          </w:rPr>
          <w:t>ё</w:t>
        </w:r>
        <w:r w:rsidRPr="00197743">
          <w:rPr>
            <w:sz w:val="22"/>
            <w:szCs w:val="22"/>
          </w:rPr>
          <w:t>, чтобы росли доходы этой касты временщиков. В интересах узкой прослойки</w:t>
        </w:r>
        <w:r>
          <w:rPr>
            <w:sz w:val="22"/>
            <w:szCs w:val="22"/>
          </w:rPr>
          <w:t>,</w:t>
        </w:r>
        <w:r w:rsidRPr="00197743">
          <w:rPr>
            <w:sz w:val="22"/>
            <w:szCs w:val="22"/>
          </w:rPr>
          <w:t xml:space="preserve"> ельцинский режим пров</w:t>
        </w:r>
        <w:r>
          <w:rPr>
            <w:sz w:val="22"/>
            <w:szCs w:val="22"/>
          </w:rPr>
          <w:t>ё</w:t>
        </w:r>
        <w:r w:rsidRPr="00197743">
          <w:rPr>
            <w:sz w:val="22"/>
            <w:szCs w:val="22"/>
          </w:rPr>
          <w:t>л в стране приватизацию общенародной и государственной собственности. На долю 5-10% богачей приходится более 80% совокупного объ</w:t>
        </w:r>
        <w:r>
          <w:rPr>
            <w:sz w:val="22"/>
            <w:szCs w:val="22"/>
          </w:rPr>
          <w:t>ё</w:t>
        </w:r>
        <w:r w:rsidRPr="00197743">
          <w:rPr>
            <w:sz w:val="22"/>
            <w:szCs w:val="22"/>
          </w:rPr>
          <w:t>ма доходов. Основная часть прибыли присваивается кланами 300-500 семей, узурпировавших бесплатно огромную долю национальных богатств и государственную власть в стране. Либерализация цен начата Е. Гайдаром в 1992</w:t>
        </w:r>
        <w:r>
          <w:rPr>
            <w:sz w:val="22"/>
            <w:szCs w:val="22"/>
          </w:rPr>
          <w:t xml:space="preserve"> </w:t>
        </w:r>
        <w:r w:rsidRPr="00197743">
          <w:rPr>
            <w:sz w:val="22"/>
            <w:szCs w:val="22"/>
          </w:rPr>
          <w:t xml:space="preserve">г. повлекла беспредел в ценообразовании, хищение, воровство, коррупцию на всех уровнях власти. </w:t>
        </w:r>
        <w:r>
          <w:rPr>
            <w:sz w:val="22"/>
            <w:szCs w:val="22"/>
          </w:rPr>
          <w:t>Э</w:t>
        </w:r>
        <w:r w:rsidRPr="00197743">
          <w:rPr>
            <w:sz w:val="22"/>
            <w:szCs w:val="22"/>
          </w:rPr>
          <w:t>то сделано в угоду кланов</w:t>
        </w:r>
        <w:r>
          <w:rPr>
            <w:sz w:val="22"/>
            <w:szCs w:val="22"/>
          </w:rPr>
          <w:t>ому ельцинско–путинскому режиму</w:t>
        </w:r>
        <w:r w:rsidRPr="00197743">
          <w:rPr>
            <w:sz w:val="22"/>
            <w:szCs w:val="22"/>
          </w:rPr>
          <w:t>.</w:t>
        </w:r>
      </w:ins>
    </w:p>
    <w:p w14:paraId="381ACDE2" w14:textId="77777777" w:rsidR="00F72E5E" w:rsidRDefault="00F72E5E" w:rsidP="00F72E5E">
      <w:pPr>
        <w:ind w:firstLine="567"/>
        <w:jc w:val="both"/>
        <w:rPr>
          <w:ins w:id="5125" w:author="Пользователь" w:date="2021-08-13T12:29:00Z"/>
          <w:sz w:val="22"/>
          <w:szCs w:val="22"/>
        </w:rPr>
      </w:pPr>
      <w:ins w:id="5126" w:author="Пользователь" w:date="2021-08-13T12:29:00Z">
        <w:r>
          <w:rPr>
            <w:sz w:val="22"/>
            <w:szCs w:val="22"/>
          </w:rPr>
          <w:t>В 2021 г. в России МРОТ составляет 12792 руб.. Распределяем: на продукты – 6396 руб. (50%); на одежду – 2879 руб. (23%); коммунальные услуги - 1821 руб. (14%); транспорт - 1377 руб. (11%); лекарства и предметы первой необходимости – 319 руб. (2%). Состав продуктовой корзины (в год/в день). Мучные и макаронные изделия – 126, 5 кг./346 г.; сахар и кондитерские изделия – 23, 8 кг./65г.; овощи и бахчевые – 104,6 кг./313г.; молоко и молочные продукты – 290 кг./794г.; картофель – 100,4 кг./ 275г.; мясо- 58,6 кг./ 90г.; рыба – 18,56кг./ 50г.; фрукты – 60 кг./164г.; яйцо-210 шт./0,57 шт.; масло, жиры – 11кг./30г.; чай, соль, специи - 4,9 кг./13г. По расчётам властей предусмотрено 9 трусов на 2 года и 1 пальто на 7 лет. (СРГН». «76. 2021 г.). Хочешь живи, а нет - умирай.</w:t>
        </w:r>
      </w:ins>
    </w:p>
    <w:p w14:paraId="775928B2" w14:textId="77777777" w:rsidR="00F72E5E" w:rsidRPr="00197743" w:rsidRDefault="00F72E5E" w:rsidP="00F72E5E">
      <w:pPr>
        <w:ind w:firstLine="567"/>
        <w:jc w:val="both"/>
        <w:rPr>
          <w:ins w:id="5127" w:author="Пользователь" w:date="2021-08-13T12:29:00Z"/>
          <w:sz w:val="22"/>
          <w:szCs w:val="22"/>
        </w:rPr>
      </w:pPr>
      <w:ins w:id="5128" w:author="Пользователь" w:date="2021-08-13T12:29:00Z">
        <w:r>
          <w:rPr>
            <w:sz w:val="22"/>
            <w:szCs w:val="22"/>
          </w:rPr>
          <w:t xml:space="preserve">С развалом СССР россияне </w:t>
        </w:r>
        <w:r w:rsidRPr="00197743">
          <w:rPr>
            <w:sz w:val="22"/>
            <w:szCs w:val="22"/>
          </w:rPr>
          <w:t>лишились сбережений в размере около 250 триллионов рублей. В 1997</w:t>
        </w:r>
        <w:r>
          <w:rPr>
            <w:sz w:val="22"/>
            <w:szCs w:val="22"/>
          </w:rPr>
          <w:t xml:space="preserve"> </w:t>
        </w:r>
        <w:r w:rsidRPr="00197743">
          <w:rPr>
            <w:sz w:val="22"/>
            <w:szCs w:val="22"/>
          </w:rPr>
          <w:t>г. – 34 млн. граждан имели доход ниже прожиточного минимума, а ныне эта цифра составляет более 20 мл</w:t>
        </w:r>
        <w:r>
          <w:rPr>
            <w:sz w:val="22"/>
            <w:szCs w:val="22"/>
          </w:rPr>
          <w:t>н</w:t>
        </w:r>
        <w:r w:rsidRPr="00197743">
          <w:rPr>
            <w:sz w:val="22"/>
            <w:szCs w:val="22"/>
          </w:rPr>
          <w:t>. Жить на нынешний прожиточный минимум невозможно. Вс</w:t>
        </w:r>
        <w:r>
          <w:rPr>
            <w:sz w:val="22"/>
            <w:szCs w:val="22"/>
          </w:rPr>
          <w:t>ё</w:t>
        </w:r>
        <w:r w:rsidRPr="00197743">
          <w:rPr>
            <w:sz w:val="22"/>
            <w:szCs w:val="22"/>
          </w:rPr>
          <w:t xml:space="preserve"> съедает плата за ЖКХ, электроэнергию и другие поборы. Минтруд РФ предложил регионам установить на 2021</w:t>
        </w:r>
        <w:r>
          <w:rPr>
            <w:sz w:val="22"/>
            <w:szCs w:val="22"/>
          </w:rPr>
          <w:t xml:space="preserve"> </w:t>
        </w:r>
        <w:r w:rsidRPr="00197743">
          <w:rPr>
            <w:sz w:val="22"/>
            <w:szCs w:val="22"/>
          </w:rPr>
          <w:t>г. величину прожиточного минимума в размере 10</w:t>
        </w:r>
        <w:r>
          <w:rPr>
            <w:sz w:val="22"/>
            <w:szCs w:val="22"/>
          </w:rPr>
          <w:t>0</w:t>
        </w:r>
        <w:r w:rsidRPr="00197743">
          <w:rPr>
            <w:sz w:val="22"/>
            <w:szCs w:val="22"/>
          </w:rPr>
          <w:t xml:space="preserve">22 руб. А </w:t>
        </w:r>
        <w:r>
          <w:rPr>
            <w:sz w:val="22"/>
            <w:szCs w:val="22"/>
          </w:rPr>
          <w:t xml:space="preserve">в </w:t>
        </w:r>
        <w:r w:rsidRPr="00197743">
          <w:rPr>
            <w:sz w:val="22"/>
            <w:szCs w:val="22"/>
          </w:rPr>
          <w:t>столице - заместитель главы департамента труда и социальной защиты Москвы О. Грачева предложила Мосгордуме утвердить величину прожиточного</w:t>
        </w:r>
        <w:r>
          <w:rPr>
            <w:sz w:val="22"/>
            <w:szCs w:val="22"/>
          </w:rPr>
          <w:t xml:space="preserve"> минимума 12809 руб. в месяц. Хотя её годовой доход </w:t>
        </w:r>
        <w:r w:rsidRPr="00197743">
          <w:rPr>
            <w:sz w:val="22"/>
            <w:szCs w:val="22"/>
          </w:rPr>
          <w:t>11 млн. 191 тыс. 455 руб. 80 коп. («СР». 17.Х. 20г.).</w:t>
        </w:r>
      </w:ins>
    </w:p>
    <w:p w14:paraId="327B2D73" w14:textId="77777777" w:rsidR="00F72E5E" w:rsidRPr="00197743" w:rsidRDefault="00F72E5E" w:rsidP="00F72E5E">
      <w:pPr>
        <w:ind w:firstLine="567"/>
        <w:jc w:val="both"/>
        <w:rPr>
          <w:ins w:id="5129" w:author="Пользователь" w:date="2021-08-13T12:29:00Z"/>
          <w:sz w:val="22"/>
          <w:szCs w:val="22"/>
        </w:rPr>
      </w:pPr>
      <w:ins w:id="5130" w:author="Пользователь" w:date="2021-08-13T12:29:00Z">
        <w:r w:rsidRPr="00197743">
          <w:rPr>
            <w:sz w:val="22"/>
            <w:szCs w:val="22"/>
          </w:rPr>
          <w:t xml:space="preserve">Чиновников не смущает, что </w:t>
        </w:r>
        <w:r>
          <w:rPr>
            <w:sz w:val="22"/>
            <w:szCs w:val="22"/>
          </w:rPr>
          <w:t>н</w:t>
        </w:r>
        <w:r w:rsidRPr="00197743">
          <w:rPr>
            <w:sz w:val="22"/>
            <w:szCs w:val="22"/>
          </w:rPr>
          <w:t xml:space="preserve">а оплату ЖКХ, свет, телефон уходит 7-8 тыс. руб., стоимость 1 литра молока 80-90 руб., десяток яиц – 70-100 руб., килограмм яблок – 110 -150 руб., мяса – 350-500 руб., сыра – 400-700 руб., колбасы 500 -1200 руб. </w:t>
        </w:r>
        <w:r>
          <w:rPr>
            <w:sz w:val="22"/>
            <w:szCs w:val="22"/>
          </w:rPr>
          <w:t>Проверка одного водосчётчика стоит 990 руб. А</w:t>
        </w:r>
        <w:r w:rsidRPr="00197743">
          <w:rPr>
            <w:sz w:val="22"/>
            <w:szCs w:val="22"/>
          </w:rPr>
          <w:t xml:space="preserve"> надо ещ</w:t>
        </w:r>
        <w:r>
          <w:rPr>
            <w:sz w:val="22"/>
            <w:szCs w:val="22"/>
          </w:rPr>
          <w:t>ё</w:t>
        </w:r>
        <w:r w:rsidRPr="00197743">
          <w:rPr>
            <w:sz w:val="22"/>
            <w:szCs w:val="22"/>
          </w:rPr>
          <w:t xml:space="preserve"> приобрести одежду, обувь, сходить в кино, театр, купить газету, журнал, накормить, одеть и обуть детей, сходить в парикмахерскую и так далее и тому подобное. Кто же вас «демократы» воспитывал и обучал? Куда девалась ваша совесть господа</w:t>
        </w:r>
        <w:r>
          <w:rPr>
            <w:sz w:val="22"/>
            <w:szCs w:val="22"/>
          </w:rPr>
          <w:t>,</w:t>
        </w:r>
        <w:r w:rsidRPr="00197743">
          <w:rPr>
            <w:sz w:val="22"/>
            <w:szCs w:val="22"/>
          </w:rPr>
          <w:t xml:space="preserve"> выросшие на всем бесплатном при Советской власти</w:t>
        </w:r>
        <w:r>
          <w:rPr>
            <w:sz w:val="22"/>
            <w:szCs w:val="22"/>
          </w:rPr>
          <w:t>?</w:t>
        </w:r>
        <w:r w:rsidRPr="00197743">
          <w:rPr>
            <w:sz w:val="22"/>
            <w:szCs w:val="22"/>
          </w:rPr>
          <w:t xml:space="preserve"> Все эти силуановы, голиковы, чубайсы, собянины, кудрины, набиул</w:t>
        </w:r>
        <w:r>
          <w:rPr>
            <w:sz w:val="22"/>
            <w:szCs w:val="22"/>
          </w:rPr>
          <w:t>л</w:t>
        </w:r>
        <w:r w:rsidRPr="00197743">
          <w:rPr>
            <w:sz w:val="22"/>
            <w:szCs w:val="22"/>
          </w:rPr>
          <w:t xml:space="preserve">ины, скворцовы, матвиенки иже с ними –язвой, коростой </w:t>
        </w:r>
        <w:r>
          <w:rPr>
            <w:sz w:val="22"/>
            <w:szCs w:val="22"/>
          </w:rPr>
          <w:t xml:space="preserve">сидят на теле </w:t>
        </w:r>
        <w:r w:rsidRPr="00197743">
          <w:rPr>
            <w:sz w:val="22"/>
            <w:szCs w:val="22"/>
          </w:rPr>
          <w:t>на</w:t>
        </w:r>
        <w:r>
          <w:rPr>
            <w:sz w:val="22"/>
            <w:szCs w:val="22"/>
          </w:rPr>
          <w:t>рода. Как говорил Тарас Бульба: «Все взяли бусурмане, все пропало!». Прав был Тарас Бульба. Но нынешние бусурмане не только разрушили и присвоили народное добро, они обманывают - врут и врут.</w:t>
        </w:r>
      </w:ins>
    </w:p>
    <w:p w14:paraId="3A8B6720" w14:textId="77777777" w:rsidR="00F72E5E" w:rsidRPr="00197743" w:rsidRDefault="00F72E5E" w:rsidP="00F72E5E">
      <w:pPr>
        <w:ind w:firstLine="567"/>
        <w:jc w:val="both"/>
        <w:rPr>
          <w:ins w:id="5131" w:author="Пользователь" w:date="2021-08-13T12:29:00Z"/>
          <w:sz w:val="22"/>
          <w:szCs w:val="22"/>
        </w:rPr>
      </w:pPr>
      <w:ins w:id="5132" w:author="Пользователь" w:date="2021-08-13T12:29:00Z">
        <w:r w:rsidRPr="00197743">
          <w:rPr>
            <w:sz w:val="22"/>
            <w:szCs w:val="22"/>
          </w:rPr>
          <w:t>Либерализация цен обесценила доходы и сбережения граждан. В 1995</w:t>
        </w:r>
        <w:r>
          <w:rPr>
            <w:sz w:val="22"/>
            <w:szCs w:val="22"/>
          </w:rPr>
          <w:t xml:space="preserve"> </w:t>
        </w:r>
        <w:r w:rsidRPr="00197743">
          <w:rPr>
            <w:sz w:val="22"/>
            <w:szCs w:val="22"/>
          </w:rPr>
          <w:t>г. был принят и вступил в силу закон «О восстановлении и защите сбережений граждан РФ», по которому Президент и Правительство обязались принять меры по восстановлению покупательской способности рубля и возмещении убытков. Однако</w:t>
        </w:r>
        <w:r>
          <w:rPr>
            <w:sz w:val="22"/>
            <w:szCs w:val="22"/>
          </w:rPr>
          <w:t>,</w:t>
        </w:r>
        <w:r w:rsidRPr="00197743">
          <w:rPr>
            <w:sz w:val="22"/>
            <w:szCs w:val="22"/>
          </w:rPr>
          <w:t xml:space="preserve"> никаких мер по реализации закона принято не было. Этот вопрос не решён до настоящего времени. Кроме этого, Правительство разрешило деятельность разного рода криминальных и полукриминальных структур</w:t>
        </w:r>
        <w:r>
          <w:rPr>
            <w:sz w:val="22"/>
            <w:szCs w:val="22"/>
          </w:rPr>
          <w:t>,</w:t>
        </w:r>
        <w:r w:rsidRPr="00197743">
          <w:rPr>
            <w:sz w:val="22"/>
            <w:szCs w:val="22"/>
          </w:rPr>
          <w:t xml:space="preserve"> которые отобрали у населения более 20 триллионов рублей. Уничтожение среды обитания, лишение россиян элементарных средств существования вошло в практику издевате</w:t>
        </w:r>
        <w:r>
          <w:rPr>
            <w:sz w:val="22"/>
            <w:szCs w:val="22"/>
          </w:rPr>
          <w:t>льств.</w:t>
        </w:r>
        <w:r w:rsidRPr="00197743">
          <w:rPr>
            <w:sz w:val="22"/>
            <w:szCs w:val="22"/>
          </w:rPr>
          <w:t xml:space="preserve"> Устроенный геноцид под возгласы коронавируса, особенно старшего поколения</w:t>
        </w:r>
        <w:r>
          <w:rPr>
            <w:sz w:val="22"/>
            <w:szCs w:val="22"/>
          </w:rPr>
          <w:t>,</w:t>
        </w:r>
        <w:r w:rsidRPr="00197743">
          <w:rPr>
            <w:sz w:val="22"/>
            <w:szCs w:val="22"/>
          </w:rPr>
          <w:t xml:space="preserve"> свидетельство</w:t>
        </w:r>
        <w:r>
          <w:rPr>
            <w:sz w:val="22"/>
            <w:szCs w:val="22"/>
          </w:rPr>
          <w:t xml:space="preserve"> тому, что п</w:t>
        </w:r>
        <w:r w:rsidRPr="00197743">
          <w:rPr>
            <w:sz w:val="22"/>
            <w:szCs w:val="22"/>
          </w:rPr>
          <w:t>ланы Гитлера претворяют</w:t>
        </w:r>
        <w:r>
          <w:rPr>
            <w:sz w:val="22"/>
            <w:szCs w:val="22"/>
          </w:rPr>
          <w:t>ся</w:t>
        </w:r>
        <w:r w:rsidRPr="00197743">
          <w:rPr>
            <w:sz w:val="22"/>
            <w:szCs w:val="22"/>
          </w:rPr>
          <w:t xml:space="preserve"> в жизнь.</w:t>
        </w:r>
      </w:ins>
    </w:p>
    <w:p w14:paraId="11000202" w14:textId="77777777" w:rsidR="00F72E5E" w:rsidRPr="00197743" w:rsidRDefault="00F72E5E" w:rsidP="00F72E5E">
      <w:pPr>
        <w:ind w:firstLine="567"/>
        <w:jc w:val="both"/>
        <w:rPr>
          <w:ins w:id="5133" w:author="Пользователь" w:date="2021-08-13T12:29:00Z"/>
          <w:sz w:val="22"/>
          <w:szCs w:val="22"/>
        </w:rPr>
      </w:pPr>
      <w:ins w:id="5134" w:author="Пользователь" w:date="2021-08-13T12:29:00Z">
        <w:r>
          <w:rPr>
            <w:sz w:val="22"/>
            <w:szCs w:val="22"/>
          </w:rPr>
          <w:t>В ходе</w:t>
        </w:r>
        <w:r w:rsidRPr="00197743">
          <w:rPr>
            <w:sz w:val="22"/>
            <w:szCs w:val="22"/>
          </w:rPr>
          <w:t xml:space="preserve"> грабительских </w:t>
        </w:r>
        <w:r>
          <w:rPr>
            <w:sz w:val="22"/>
            <w:szCs w:val="22"/>
          </w:rPr>
          <w:t>реформ</w:t>
        </w:r>
        <w:r w:rsidRPr="00197743">
          <w:rPr>
            <w:sz w:val="22"/>
            <w:szCs w:val="22"/>
          </w:rPr>
          <w:t xml:space="preserve"> существенно сократились расходы на медицину, образование, науку, культуру, пенсии </w:t>
        </w:r>
        <w:r>
          <w:rPr>
            <w:sz w:val="22"/>
            <w:szCs w:val="22"/>
          </w:rPr>
          <w:t>и пособия</w:t>
        </w:r>
        <w:r w:rsidRPr="00197743">
          <w:rPr>
            <w:sz w:val="22"/>
            <w:szCs w:val="22"/>
          </w:rPr>
          <w:t>. На начало сентября 1997</w:t>
        </w:r>
        <w:r>
          <w:rPr>
            <w:sz w:val="22"/>
            <w:szCs w:val="22"/>
          </w:rPr>
          <w:t xml:space="preserve"> </w:t>
        </w:r>
        <w:r w:rsidRPr="00197743">
          <w:rPr>
            <w:sz w:val="22"/>
            <w:szCs w:val="22"/>
          </w:rPr>
          <w:t xml:space="preserve">г. задолженность по заработной плате в сфере производства </w:t>
        </w:r>
        <w:r>
          <w:rPr>
            <w:sz w:val="22"/>
            <w:szCs w:val="22"/>
          </w:rPr>
          <w:t>составила</w:t>
        </w:r>
        <w:r w:rsidRPr="00197743">
          <w:rPr>
            <w:sz w:val="22"/>
            <w:szCs w:val="22"/>
          </w:rPr>
          <w:t xml:space="preserve"> около 55 </w:t>
        </w:r>
        <w:bookmarkStart w:id="5135" w:name="_Hlk78962827"/>
        <w:r w:rsidRPr="00197743">
          <w:rPr>
            <w:sz w:val="22"/>
            <w:szCs w:val="22"/>
          </w:rPr>
          <w:t xml:space="preserve">трлн </w:t>
        </w:r>
        <w:bookmarkEnd w:id="5135"/>
        <w:r w:rsidRPr="00197743">
          <w:rPr>
            <w:sz w:val="22"/>
            <w:szCs w:val="22"/>
          </w:rPr>
          <w:t xml:space="preserve">руб., в бюджетной сфере – 13 трлн. руб., задолженность по детским пособиям 14 </w:t>
        </w:r>
        <w:r w:rsidRPr="00900580">
          <w:rPr>
            <w:sz w:val="22"/>
            <w:szCs w:val="22"/>
          </w:rPr>
          <w:t>трлн</w:t>
        </w:r>
        <w:r w:rsidRPr="00197743">
          <w:rPr>
            <w:sz w:val="22"/>
            <w:szCs w:val="22"/>
          </w:rPr>
          <w:t xml:space="preserve"> руб. Потребление основных продуктов питания на душу населения составило в 1990</w:t>
        </w:r>
        <w:r>
          <w:rPr>
            <w:sz w:val="22"/>
            <w:szCs w:val="22"/>
          </w:rPr>
          <w:t xml:space="preserve"> </w:t>
        </w:r>
        <w:r w:rsidRPr="00197743">
          <w:rPr>
            <w:sz w:val="22"/>
            <w:szCs w:val="22"/>
          </w:rPr>
          <w:t>г. и 1997</w:t>
        </w:r>
        <w:r>
          <w:rPr>
            <w:sz w:val="22"/>
            <w:szCs w:val="22"/>
          </w:rPr>
          <w:t xml:space="preserve"> </w:t>
        </w:r>
        <w:r w:rsidRPr="00197743">
          <w:rPr>
            <w:sz w:val="22"/>
            <w:szCs w:val="22"/>
          </w:rPr>
          <w:t>г. соответственно (кг. в год): мясо и мясопродукты -70-46; молока и молочных продуктов – 378-135; рыбы и рыбопродуктов – 15-9,6 соответственно. Дефицит белка в рационе (1997</w:t>
        </w:r>
        <w:r>
          <w:rPr>
            <w:sz w:val="22"/>
            <w:szCs w:val="22"/>
          </w:rPr>
          <w:t xml:space="preserve"> </w:t>
        </w:r>
        <w:r w:rsidRPr="00197743">
          <w:rPr>
            <w:sz w:val="22"/>
            <w:szCs w:val="22"/>
          </w:rPr>
          <w:t xml:space="preserve">г.) составлял – 35-40%, витаминов – 50-60%. Нормальная среднесуточная калорийность рациона примерно равна - 3000 килокалорий. И сегодня положение критическое. Если отдельные из россиян думают, что нефть, газ, алюминий, угольная промышленность и другие ценности в недрах нашей земли </w:t>
        </w:r>
        <w:r>
          <w:rPr>
            <w:sz w:val="22"/>
            <w:szCs w:val="22"/>
          </w:rPr>
          <w:t xml:space="preserve">- </w:t>
        </w:r>
        <w:r w:rsidRPr="00197743">
          <w:rPr>
            <w:sz w:val="22"/>
            <w:szCs w:val="22"/>
          </w:rPr>
          <w:t>это народное достояние, то глубоко ошибаются. Так, в Совет директоров Роснефти входят четыре представителя США, двое представителей из Германии, представитель Катара и только четыре пр</w:t>
        </w:r>
        <w:r>
          <w:rPr>
            <w:sz w:val="22"/>
            <w:szCs w:val="22"/>
          </w:rPr>
          <w:t>едставителя от России. П</w:t>
        </w:r>
        <w:r w:rsidRPr="00197743">
          <w:rPr>
            <w:sz w:val="22"/>
            <w:szCs w:val="22"/>
          </w:rPr>
          <w:t>акет акций принадлежит иностранным государствам – корпорациям.</w:t>
        </w:r>
      </w:ins>
    </w:p>
    <w:p w14:paraId="4859AFDD" w14:textId="77777777" w:rsidR="00F72E5E" w:rsidRPr="00197743" w:rsidRDefault="00F72E5E" w:rsidP="00F72E5E">
      <w:pPr>
        <w:ind w:firstLine="567"/>
        <w:jc w:val="both"/>
        <w:rPr>
          <w:ins w:id="5136" w:author="Пользователь" w:date="2021-08-13T12:29:00Z"/>
          <w:sz w:val="22"/>
          <w:szCs w:val="22"/>
        </w:rPr>
      </w:pPr>
      <w:ins w:id="5137" w:author="Пользователь" w:date="2021-08-13T12:29:00Z">
        <w:r w:rsidRPr="00197743">
          <w:rPr>
            <w:sz w:val="22"/>
            <w:szCs w:val="22"/>
          </w:rPr>
          <w:t xml:space="preserve">Страну захлестнули различные болезни – туберкулез, холера, свиной грипп, сибирская язва, коронавирус, венерические и другие </w:t>
        </w:r>
        <w:r>
          <w:rPr>
            <w:sz w:val="22"/>
            <w:szCs w:val="22"/>
          </w:rPr>
          <w:t>бо</w:t>
        </w:r>
        <w:r w:rsidRPr="00197743">
          <w:rPr>
            <w:sz w:val="22"/>
            <w:szCs w:val="22"/>
          </w:rPr>
          <w:t>лезни. Так, от СПИДа число жертв в 1996-1997</w:t>
        </w:r>
        <w:r>
          <w:rPr>
            <w:sz w:val="22"/>
            <w:szCs w:val="22"/>
          </w:rPr>
          <w:t xml:space="preserve"> </w:t>
        </w:r>
        <w:r w:rsidRPr="00197743">
          <w:rPr>
            <w:sz w:val="22"/>
            <w:szCs w:val="22"/>
          </w:rPr>
          <w:t>гг. увеличилось в 7 раз. Россияне оказались подверженными массовому алкоголизму, наркомании, разврату, проституции, духовному и моральному растлению, особенно молодое поколение. Многие дети школьного возраста болеют, ибо плохо питаются, а около половины юношей призывного возраста были не пригодны к несению воинской службы из-за физических и психических заболеваний. Пожилым людям отказывают в госпитализации, а попав в больницу отношение</w:t>
        </w:r>
        <w:r>
          <w:rPr>
            <w:sz w:val="22"/>
            <w:szCs w:val="22"/>
          </w:rPr>
          <w:t xml:space="preserve"> к ним</w:t>
        </w:r>
        <w:r w:rsidRPr="00197743">
          <w:rPr>
            <w:sz w:val="22"/>
            <w:szCs w:val="22"/>
          </w:rPr>
          <w:t xml:space="preserve"> отрицательное. Попав в больницу, </w:t>
        </w:r>
        <w:r>
          <w:rPr>
            <w:sz w:val="22"/>
            <w:szCs w:val="22"/>
          </w:rPr>
          <w:t xml:space="preserve">не </w:t>
        </w:r>
        <w:r w:rsidRPr="00197743">
          <w:rPr>
            <w:sz w:val="22"/>
            <w:szCs w:val="22"/>
          </w:rPr>
          <w:t>зависимо вылечили тебя или нет, через 10-12 дней выписываю.</w:t>
        </w:r>
      </w:ins>
    </w:p>
    <w:p w14:paraId="33BC8069" w14:textId="77777777" w:rsidR="00F72E5E" w:rsidRPr="00197743" w:rsidRDefault="00F72E5E" w:rsidP="00F72E5E">
      <w:pPr>
        <w:ind w:firstLine="567"/>
        <w:jc w:val="both"/>
        <w:rPr>
          <w:ins w:id="5138" w:author="Пользователь" w:date="2021-08-13T12:29:00Z"/>
          <w:sz w:val="22"/>
          <w:szCs w:val="22"/>
        </w:rPr>
      </w:pPr>
      <w:ins w:id="5139" w:author="Пользователь" w:date="2021-08-13T12:29:00Z">
        <w:r w:rsidRPr="00197743">
          <w:rPr>
            <w:sz w:val="22"/>
            <w:szCs w:val="22"/>
          </w:rPr>
          <w:t>Председатель Комитета по безопасности Госдумы РФ</w:t>
        </w:r>
        <w:r>
          <w:rPr>
            <w:sz w:val="22"/>
            <w:szCs w:val="22"/>
          </w:rPr>
          <w:br/>
        </w:r>
        <w:r w:rsidRPr="00197743">
          <w:rPr>
            <w:sz w:val="22"/>
            <w:szCs w:val="22"/>
          </w:rPr>
          <w:t>В.И. Ильюхин («О Государственном геноциде в России». М. 1998</w:t>
        </w:r>
        <w:r>
          <w:rPr>
            <w:sz w:val="22"/>
            <w:szCs w:val="22"/>
          </w:rPr>
          <w:t xml:space="preserve"> </w:t>
        </w:r>
        <w:r w:rsidRPr="00197743">
          <w:rPr>
            <w:sz w:val="22"/>
            <w:szCs w:val="22"/>
          </w:rPr>
          <w:t>г.) говорил, что катастрофически раст</w:t>
        </w:r>
        <w:r>
          <w:rPr>
            <w:sz w:val="22"/>
            <w:szCs w:val="22"/>
          </w:rPr>
          <w:t>ё</w:t>
        </w:r>
        <w:r w:rsidRPr="00197743">
          <w:rPr>
            <w:sz w:val="22"/>
            <w:szCs w:val="22"/>
          </w:rPr>
          <w:t>т количество бездомных детей, не вовлеч</w:t>
        </w:r>
        <w:r>
          <w:rPr>
            <w:sz w:val="22"/>
            <w:szCs w:val="22"/>
          </w:rPr>
          <w:t>ё</w:t>
        </w:r>
        <w:r w:rsidRPr="00197743">
          <w:rPr>
            <w:sz w:val="22"/>
            <w:szCs w:val="22"/>
          </w:rPr>
          <w:t>нных в образовательный процесс –</w:t>
        </w:r>
        <w:r>
          <w:rPr>
            <w:sz w:val="22"/>
            <w:szCs w:val="22"/>
          </w:rPr>
          <w:t xml:space="preserve"> </w:t>
        </w:r>
        <w:r w:rsidRPr="00197743">
          <w:rPr>
            <w:sz w:val="22"/>
            <w:szCs w:val="22"/>
          </w:rPr>
          <w:t>обстановка хуже, чем в период гражданской войны или послевоенные годы. Главной жертвой политики радикальных реформ стал</w:t>
        </w:r>
        <w:r>
          <w:rPr>
            <w:sz w:val="22"/>
            <w:szCs w:val="22"/>
          </w:rPr>
          <w:t>и</w:t>
        </w:r>
        <w:r w:rsidRPr="00197743">
          <w:rPr>
            <w:sz w:val="22"/>
            <w:szCs w:val="22"/>
          </w:rPr>
          <w:t xml:space="preserve"> дети и молод</w:t>
        </w:r>
        <w:r>
          <w:rPr>
            <w:sz w:val="22"/>
            <w:szCs w:val="22"/>
          </w:rPr>
          <w:t>ё</w:t>
        </w:r>
        <w:r w:rsidRPr="00197743">
          <w:rPr>
            <w:sz w:val="22"/>
            <w:szCs w:val="22"/>
          </w:rPr>
          <w:t>жь. Продолжительность жизни для мужчин снизилась</w:t>
        </w:r>
        <w:r>
          <w:rPr>
            <w:sz w:val="22"/>
            <w:szCs w:val="22"/>
          </w:rPr>
          <w:br/>
        </w:r>
        <w:r w:rsidRPr="00197743">
          <w:rPr>
            <w:sz w:val="22"/>
            <w:szCs w:val="22"/>
          </w:rPr>
          <w:t xml:space="preserve">(1997г.) до 57 </w:t>
        </w:r>
        <w:r>
          <w:rPr>
            <w:sz w:val="22"/>
            <w:szCs w:val="22"/>
          </w:rPr>
          <w:t>л</w:t>
        </w:r>
        <w:r w:rsidRPr="00197743">
          <w:rPr>
            <w:sz w:val="22"/>
            <w:szCs w:val="22"/>
          </w:rPr>
          <w:t xml:space="preserve">ет, а женщин </w:t>
        </w:r>
        <w:r>
          <w:rPr>
            <w:sz w:val="22"/>
            <w:szCs w:val="22"/>
          </w:rPr>
          <w:t xml:space="preserve">– до </w:t>
        </w:r>
        <w:r w:rsidRPr="00197743">
          <w:rPr>
            <w:sz w:val="22"/>
            <w:szCs w:val="22"/>
          </w:rPr>
          <w:t>70 лет. Число умерших превысило в 1,5-1,7 от числа родившихся. Уровень рождаемости в России самый низкий в Европе и почти на 40% ниже, для простого замещения родителей их детьми. Потери населения в 1992-1997</w:t>
        </w:r>
        <w:r>
          <w:rPr>
            <w:sz w:val="22"/>
            <w:szCs w:val="22"/>
          </w:rPr>
          <w:t xml:space="preserve"> </w:t>
        </w:r>
        <w:r w:rsidRPr="00197743">
          <w:rPr>
            <w:sz w:val="22"/>
            <w:szCs w:val="22"/>
          </w:rPr>
          <w:t>гг. составили свыше 4 млн. чел. (Справка - за годы гражданской войны (1918-1920</w:t>
        </w:r>
        <w:r>
          <w:rPr>
            <w:sz w:val="22"/>
            <w:szCs w:val="22"/>
          </w:rPr>
          <w:t xml:space="preserve"> </w:t>
        </w:r>
        <w:r w:rsidRPr="00197743">
          <w:rPr>
            <w:sz w:val="22"/>
            <w:szCs w:val="22"/>
          </w:rPr>
          <w:t>гг.), численность населения сократилась на 2,8 млн. чел.</w:t>
        </w:r>
      </w:ins>
    </w:p>
    <w:p w14:paraId="61970ECA" w14:textId="77777777" w:rsidR="00F72E5E" w:rsidRPr="00197743" w:rsidRDefault="00F72E5E" w:rsidP="00F72E5E">
      <w:pPr>
        <w:ind w:firstLine="567"/>
        <w:jc w:val="both"/>
        <w:rPr>
          <w:ins w:id="5140" w:author="Пользователь" w:date="2021-08-13T12:29:00Z"/>
          <w:sz w:val="22"/>
          <w:szCs w:val="22"/>
        </w:rPr>
      </w:pPr>
      <w:ins w:id="5141" w:author="Пользователь" w:date="2021-08-13T12:29:00Z">
        <w:r w:rsidRPr="00197743">
          <w:rPr>
            <w:sz w:val="22"/>
            <w:szCs w:val="22"/>
          </w:rPr>
          <w:t>В конце ХХ столетия д.ю.н. В.И. Илюхин предполагал, что к 2005</w:t>
        </w:r>
        <w:r>
          <w:rPr>
            <w:sz w:val="22"/>
            <w:szCs w:val="22"/>
          </w:rPr>
          <w:t xml:space="preserve"> </w:t>
        </w:r>
        <w:r w:rsidRPr="00197743">
          <w:rPr>
            <w:sz w:val="22"/>
            <w:szCs w:val="22"/>
          </w:rPr>
          <w:t>г. численность населения уменьшится на 9-10 млн. чел. и не ошибся. По разным источникам за годы так называемых реформ в России вымерло от 20</w:t>
        </w:r>
        <w:r>
          <w:rPr>
            <w:sz w:val="22"/>
            <w:szCs w:val="22"/>
          </w:rPr>
          <w:t xml:space="preserve"> </w:t>
        </w:r>
        <w:r w:rsidRPr="00197743">
          <w:rPr>
            <w:sz w:val="22"/>
            <w:szCs w:val="22"/>
          </w:rPr>
          <w:t>до 30 млн. чел., и более 10 млн. не родилось. Проводимая режимом политика сродни технике истребления народов, разработанной немецкими нацистами для расчистки экономического пространства СССР - расы арийских сверхчеловеков. Эта политика проводится в интересах нового класса собственников, которые россиян считают обузой, препятствующей эксплуатации природных ресурсов России. Большое сокращение населения было за сч</w:t>
        </w:r>
        <w:r>
          <w:rPr>
            <w:sz w:val="22"/>
            <w:szCs w:val="22"/>
          </w:rPr>
          <w:t>ё</w:t>
        </w:r>
        <w:r w:rsidRPr="00197743">
          <w:rPr>
            <w:sz w:val="22"/>
            <w:szCs w:val="22"/>
          </w:rPr>
          <w:t>т аварий, катастроф, стихийных бедствий, преступности и суицида. Как отмечал д.м.н., академик АМН Д.Д. Венедиктов: «Глубокий политическо</w:t>
        </w:r>
        <w:r>
          <w:rPr>
            <w:sz w:val="22"/>
            <w:szCs w:val="22"/>
          </w:rPr>
          <w:t>-эк</w:t>
        </w:r>
        <w:r w:rsidRPr="00197743">
          <w:rPr>
            <w:sz w:val="22"/>
            <w:szCs w:val="22"/>
          </w:rPr>
          <w:t>о</w:t>
        </w:r>
        <w:r>
          <w:rPr>
            <w:sz w:val="22"/>
            <w:szCs w:val="22"/>
          </w:rPr>
          <w:t>но</w:t>
        </w:r>
        <w:r w:rsidRPr="00197743">
          <w:rPr>
            <w:sz w:val="22"/>
            <w:szCs w:val="22"/>
          </w:rPr>
          <w:t xml:space="preserve">мический, социальный и демографический кризис в России чреват разрушением самих основ фундамента жизни. …Число умерших превышает число родившихся в 1,6 раз. На каждую тысячу жителей в год рождается 9, а умирает 15 чел., а в ряде регионов еще </w:t>
        </w:r>
        <w:r>
          <w:rPr>
            <w:sz w:val="22"/>
            <w:szCs w:val="22"/>
          </w:rPr>
          <w:t>в</w:t>
        </w:r>
        <w:r w:rsidRPr="00197743">
          <w:rPr>
            <w:sz w:val="22"/>
            <w:szCs w:val="22"/>
          </w:rPr>
          <w:t xml:space="preserve">ыше. Смертность мужчин в рабочих возрастах в четыре раза превышает смертность женщин этих же возрастов. </w:t>
        </w:r>
        <w:commentRangeStart w:id="5142"/>
        <w:r w:rsidRPr="0001249E">
          <w:rPr>
            <w:color w:val="FF0000"/>
            <w:sz w:val="22"/>
            <w:szCs w:val="22"/>
          </w:rPr>
          <w:t xml:space="preserve"> </w:t>
        </w:r>
        <w:commentRangeEnd w:id="5142"/>
        <w:r>
          <w:rPr>
            <w:rStyle w:val="af9"/>
          </w:rPr>
          <w:commentReference w:id="5142"/>
        </w:r>
        <w:r w:rsidRPr="00197743">
          <w:rPr>
            <w:sz w:val="22"/>
            <w:szCs w:val="22"/>
          </w:rPr>
          <w:t>Средняя продолжительность жизни впервые превысила 70 лет в России в 1986 году. В 1993</w:t>
        </w:r>
        <w:r>
          <w:rPr>
            <w:sz w:val="22"/>
            <w:szCs w:val="22"/>
          </w:rPr>
          <w:t xml:space="preserve"> </w:t>
        </w:r>
        <w:r w:rsidRPr="00197743">
          <w:rPr>
            <w:sz w:val="22"/>
            <w:szCs w:val="22"/>
          </w:rPr>
          <w:t>г.</w:t>
        </w:r>
        <w:r>
          <w:rPr>
            <w:sz w:val="22"/>
            <w:szCs w:val="22"/>
          </w:rPr>
          <w:t xml:space="preserve"> составила</w:t>
        </w:r>
        <w:r w:rsidRPr="00197743">
          <w:rPr>
            <w:sz w:val="22"/>
            <w:szCs w:val="22"/>
          </w:rPr>
          <w:t xml:space="preserve"> 66 лет (средняя</w:t>
        </w:r>
        <w:r>
          <w:rPr>
            <w:sz w:val="22"/>
            <w:szCs w:val="22"/>
          </w:rPr>
          <w:t xml:space="preserve">) и </w:t>
        </w:r>
        <w:r w:rsidRPr="00197743">
          <w:rPr>
            <w:sz w:val="22"/>
            <w:szCs w:val="22"/>
          </w:rPr>
          <w:t>1996</w:t>
        </w:r>
        <w:r>
          <w:rPr>
            <w:sz w:val="22"/>
            <w:szCs w:val="22"/>
          </w:rPr>
          <w:t xml:space="preserve"> </w:t>
        </w:r>
        <w:r w:rsidRPr="00197743">
          <w:rPr>
            <w:sz w:val="22"/>
            <w:szCs w:val="22"/>
          </w:rPr>
          <w:t xml:space="preserve">г. </w:t>
        </w:r>
        <w:r>
          <w:rPr>
            <w:sz w:val="22"/>
            <w:szCs w:val="22"/>
          </w:rPr>
          <w:t xml:space="preserve">- </w:t>
        </w:r>
        <w:r w:rsidRPr="00197743">
          <w:rPr>
            <w:sz w:val="22"/>
            <w:szCs w:val="22"/>
          </w:rPr>
          <w:t>65,9 (57,6 лет у мужчин и 72,7 у женщин). Более 70% беременных женщин имели отклонения в состоянии здоровья, а роды проходили нормально у 40% рожениц. …Заболеваемость раст</w:t>
        </w:r>
        <w:r>
          <w:rPr>
            <w:sz w:val="22"/>
            <w:szCs w:val="22"/>
          </w:rPr>
          <w:t>ё</w:t>
        </w:r>
        <w:r w:rsidRPr="00197743">
          <w:rPr>
            <w:sz w:val="22"/>
            <w:szCs w:val="22"/>
          </w:rPr>
          <w:t>т по всем классам болезней. Повысилась распростран</w:t>
        </w:r>
        <w:r>
          <w:rPr>
            <w:sz w:val="22"/>
            <w:szCs w:val="22"/>
          </w:rPr>
          <w:t>ё</w:t>
        </w:r>
        <w:r w:rsidRPr="00197743">
          <w:rPr>
            <w:sz w:val="22"/>
            <w:szCs w:val="22"/>
          </w:rPr>
          <w:t>нность сердечно–сосудистых, иммунодефицитных состояний</w:t>
        </w:r>
        <w:r>
          <w:rPr>
            <w:sz w:val="22"/>
            <w:szCs w:val="22"/>
          </w:rPr>
          <w:t>,</w:t>
        </w:r>
        <w:r w:rsidRPr="00197743">
          <w:rPr>
            <w:sz w:val="22"/>
            <w:szCs w:val="22"/>
          </w:rPr>
          <w:t xml:space="preserve"> онкологических, эндокринных и обменных заболеваний</w:t>
        </w:r>
        <w:r>
          <w:rPr>
            <w:sz w:val="22"/>
            <w:szCs w:val="22"/>
          </w:rPr>
          <w:t>.</w:t>
        </w:r>
        <w:r w:rsidRPr="00197743">
          <w:rPr>
            <w:sz w:val="22"/>
            <w:szCs w:val="22"/>
          </w:rPr>
          <w:t xml:space="preserve"> Растут инфекции: туберкулез, дифтерия, корь, гепатит, дизентерия и другие вирусные, бактериальные и паразитические заболевания, ВИЧ–инфекции СПИД, венерические болезни</w:t>
        </w:r>
        <w:r>
          <w:rPr>
            <w:sz w:val="22"/>
            <w:szCs w:val="22"/>
          </w:rPr>
          <w:t xml:space="preserve">. </w:t>
        </w:r>
        <w:r w:rsidRPr="00197743">
          <w:rPr>
            <w:sz w:val="22"/>
            <w:szCs w:val="22"/>
          </w:rPr>
          <w:t xml:space="preserve">В разных </w:t>
        </w:r>
        <w:r>
          <w:rPr>
            <w:sz w:val="22"/>
            <w:szCs w:val="22"/>
          </w:rPr>
          <w:t xml:space="preserve">районах </w:t>
        </w:r>
        <w:r w:rsidRPr="00197743">
          <w:rPr>
            <w:sz w:val="22"/>
            <w:szCs w:val="22"/>
          </w:rPr>
          <w:t>отмечается оживление природных очагов чумы и других опасных эпидемиологических болезней. Санитарно–эпидемиологическое состояние страны угрожающее…Раст</w:t>
        </w:r>
        <w:r>
          <w:rPr>
            <w:sz w:val="22"/>
            <w:szCs w:val="22"/>
          </w:rPr>
          <w:t>ё</w:t>
        </w:r>
        <w:r w:rsidRPr="00197743">
          <w:rPr>
            <w:sz w:val="22"/>
            <w:szCs w:val="22"/>
          </w:rPr>
          <w:t>т число молодых людей, не пригодных по состоянию здоровья к военной службе и к эффективной творческой трудовой деятельности…».</w:t>
        </w:r>
      </w:ins>
    </w:p>
    <w:p w14:paraId="7B1F42A1" w14:textId="77777777" w:rsidR="00F72E5E" w:rsidRPr="00197743" w:rsidRDefault="00F72E5E" w:rsidP="00F72E5E">
      <w:pPr>
        <w:ind w:firstLine="567"/>
        <w:jc w:val="both"/>
        <w:rPr>
          <w:ins w:id="5143" w:author="Пользователь" w:date="2021-08-13T12:29:00Z"/>
          <w:sz w:val="22"/>
          <w:szCs w:val="22"/>
        </w:rPr>
      </w:pPr>
      <w:ins w:id="5144" w:author="Пользователь" w:date="2021-08-13T12:29:00Z">
        <w:r>
          <w:rPr>
            <w:sz w:val="22"/>
            <w:szCs w:val="22"/>
          </w:rPr>
          <w:t>У</w:t>
        </w:r>
        <w:r w:rsidRPr="00197743">
          <w:rPr>
            <w:sz w:val="22"/>
            <w:szCs w:val="22"/>
          </w:rPr>
          <w:t>ченый сказал: «Ни Президент РФ, ни правительство, ни Конституционный суд, ни Прокуратура РФ (к сожалению и Государственная Ду</w:t>
        </w:r>
        <w:r>
          <w:rPr>
            <w:sz w:val="22"/>
            <w:szCs w:val="22"/>
          </w:rPr>
          <w:t>м</w:t>
        </w:r>
        <w:r w:rsidRPr="00197743">
          <w:rPr>
            <w:sz w:val="22"/>
            <w:szCs w:val="22"/>
          </w:rPr>
          <w:t>а, и Совет Федерации) на это должным образом не реагируют. В качестве виновных в глазах населения оказываются врачи и другие работники здравоохранения. Конфликт гражда</w:t>
        </w:r>
        <w:r>
          <w:rPr>
            <w:sz w:val="22"/>
            <w:szCs w:val="22"/>
          </w:rPr>
          <w:t>н и государства коварно переведё</w:t>
        </w:r>
        <w:r w:rsidRPr="00197743">
          <w:rPr>
            <w:sz w:val="22"/>
            <w:szCs w:val="22"/>
          </w:rPr>
          <w:t>н в плоскость отношений «врач-пациент». Такое положение далее недопустимо и гаранты Конституции должны либо обеспечить е</w:t>
        </w:r>
        <w:r>
          <w:rPr>
            <w:sz w:val="22"/>
            <w:szCs w:val="22"/>
          </w:rPr>
          <w:t>ё</w:t>
        </w:r>
        <w:r w:rsidRPr="00197743">
          <w:rPr>
            <w:sz w:val="22"/>
            <w:szCs w:val="22"/>
          </w:rPr>
          <w:t xml:space="preserve"> выполнение, либо признать несостоятельность Основного Закона страны в части доступности медицинской помощи для большинства н</w:t>
        </w:r>
        <w:r>
          <w:rPr>
            <w:sz w:val="22"/>
            <w:szCs w:val="22"/>
          </w:rPr>
          <w:t>аселения России и сказать людям</w:t>
        </w:r>
        <w:r w:rsidRPr="00197743">
          <w:rPr>
            <w:sz w:val="22"/>
            <w:szCs w:val="22"/>
          </w:rPr>
          <w:t>, на что они могут рассчитывать». (Круглый стол Кризис нации». ГД РФ. М. 1998</w:t>
        </w:r>
        <w:r>
          <w:rPr>
            <w:sz w:val="22"/>
            <w:szCs w:val="22"/>
          </w:rPr>
          <w:t xml:space="preserve"> </w:t>
        </w:r>
        <w:r w:rsidRPr="00197743">
          <w:rPr>
            <w:sz w:val="22"/>
            <w:szCs w:val="22"/>
          </w:rPr>
          <w:t>г.). Половина жителей России употребляют воду, не соответствующую гигиеническим требованиям. В 84 крупных городах загрязнение воздуха превышает более чем в 10 раз предельно допустимые концентрации. Ухудшение здоровья напрямую связано с тем, что ухудшились условия жизни и труда, уровень и качество питания подавляющего большинства населения. Дефицит полноценных белков составляет 25%</w:t>
        </w:r>
        <w:r>
          <w:rPr>
            <w:sz w:val="22"/>
            <w:szCs w:val="22"/>
          </w:rPr>
          <w:t xml:space="preserve"> </w:t>
        </w:r>
        <w:r w:rsidRPr="00197743">
          <w:rPr>
            <w:sz w:val="22"/>
            <w:szCs w:val="22"/>
          </w:rPr>
          <w:t>на душу населения, поливитаминная недостаточность приводит к высокой распространенности гипо-паратрофий и рахита у детей. Алиментарной анемии, аллергических состояний, резко снижает устойчивость к инфекционным и другим заболеваниям.</w:t>
        </w:r>
      </w:ins>
    </w:p>
    <w:p w14:paraId="794C263A" w14:textId="77777777" w:rsidR="00F72E5E" w:rsidRPr="00197743" w:rsidRDefault="00F72E5E" w:rsidP="00F72E5E">
      <w:pPr>
        <w:ind w:firstLine="567"/>
        <w:jc w:val="both"/>
        <w:rPr>
          <w:ins w:id="5145" w:author="Пользователь" w:date="2021-08-13T12:29:00Z"/>
          <w:sz w:val="22"/>
          <w:szCs w:val="22"/>
        </w:rPr>
      </w:pPr>
      <w:ins w:id="5146" w:author="Пользователь" w:date="2021-08-13T12:29:00Z">
        <w:r w:rsidRPr="00197743">
          <w:rPr>
            <w:sz w:val="22"/>
            <w:szCs w:val="22"/>
          </w:rPr>
          <w:t>От насилия и прочих причин техногенного характера в России ежегодно гибнет более полумиллиона человек, из них только от убийств – 45 тысяч и более 60 тыс. – от самоубийств. Эти цифры превышают аналогичные показатели Советского Союза – сказал Виктор Иванович Илюхин. Вс</w:t>
        </w:r>
        <w:r>
          <w:rPr>
            <w:sz w:val="22"/>
            <w:szCs w:val="22"/>
          </w:rPr>
          <w:t>ё</w:t>
        </w:r>
        <w:r w:rsidRPr="00197743">
          <w:rPr>
            <w:sz w:val="22"/>
            <w:szCs w:val="22"/>
          </w:rPr>
          <w:t xml:space="preserve"> это должно получить не только политическую, но и правовую оценку. Внедрение ельцинско–гайдаровско-путинских реформ соответсвует понятию геноцида. Илюхин подчеркнул</w:t>
        </w:r>
        <w:r>
          <w:rPr>
            <w:sz w:val="22"/>
            <w:szCs w:val="22"/>
          </w:rPr>
          <w:t xml:space="preserve"> </w:t>
        </w:r>
        <w:r w:rsidRPr="00197743">
          <w:rPr>
            <w:sz w:val="22"/>
            <w:szCs w:val="22"/>
          </w:rPr>
          <w:t>- именно правовая формула «геноцид» да</w:t>
        </w:r>
        <w:r>
          <w:rPr>
            <w:sz w:val="22"/>
            <w:szCs w:val="22"/>
          </w:rPr>
          <w:t>ё</w:t>
        </w:r>
        <w:r w:rsidRPr="00197743">
          <w:rPr>
            <w:sz w:val="22"/>
            <w:szCs w:val="22"/>
          </w:rPr>
          <w:t>т адекватное объяснение всему происходящему в России. Понятие «геноцид» раскрыто в Конвенции «О предупреждении геноцида и наказания за него», принятой Генеральной Ассамблеей ООН 9 д</w:t>
        </w:r>
        <w:r>
          <w:rPr>
            <w:sz w:val="22"/>
            <w:szCs w:val="22"/>
          </w:rPr>
          <w:t>екабря 1948 года. СССР присоединился к ней в 1954 г.</w:t>
        </w:r>
        <w:r w:rsidRPr="00197743">
          <w:rPr>
            <w:sz w:val="22"/>
            <w:szCs w:val="22"/>
          </w:rPr>
          <w:t>, поэтому е</w:t>
        </w:r>
        <w:r>
          <w:rPr>
            <w:sz w:val="22"/>
            <w:szCs w:val="22"/>
          </w:rPr>
          <w:t>ё</w:t>
        </w:r>
        <w:r w:rsidRPr="00197743">
          <w:rPr>
            <w:sz w:val="22"/>
            <w:szCs w:val="22"/>
          </w:rPr>
          <w:t xml:space="preserve"> </w:t>
        </w:r>
        <w:r>
          <w:rPr>
            <w:sz w:val="22"/>
            <w:szCs w:val="22"/>
          </w:rPr>
          <w:t>действие распространяется на РФ</w:t>
        </w:r>
        <w:r w:rsidRPr="00197743">
          <w:rPr>
            <w:sz w:val="22"/>
            <w:szCs w:val="22"/>
          </w:rPr>
          <w:t xml:space="preserve"> как правопреемницу</w:t>
        </w:r>
        <w:r>
          <w:rPr>
            <w:sz w:val="22"/>
            <w:szCs w:val="22"/>
          </w:rPr>
          <w:t xml:space="preserve"> СССР</w:t>
        </w:r>
        <w:r w:rsidRPr="00197743">
          <w:rPr>
            <w:sz w:val="22"/>
            <w:szCs w:val="22"/>
          </w:rPr>
          <w:t>.</w:t>
        </w:r>
      </w:ins>
    </w:p>
    <w:p w14:paraId="79637621" w14:textId="77777777" w:rsidR="00F72E5E" w:rsidRDefault="00F72E5E" w:rsidP="00F72E5E">
      <w:pPr>
        <w:ind w:firstLine="567"/>
        <w:jc w:val="both"/>
        <w:rPr>
          <w:ins w:id="5147" w:author="Пользователь" w:date="2021-08-13T12:29:00Z"/>
          <w:sz w:val="22"/>
          <w:szCs w:val="22"/>
        </w:rPr>
      </w:pPr>
      <w:ins w:id="5148" w:author="Пользователь" w:date="2021-08-13T12:29:00Z">
        <w:r w:rsidRPr="00197743">
          <w:rPr>
            <w:sz w:val="22"/>
            <w:szCs w:val="22"/>
          </w:rPr>
          <w:t>Статья 2 Конвенции определяет геноцид как действия, соверш</w:t>
        </w:r>
        <w:r>
          <w:rPr>
            <w:sz w:val="22"/>
            <w:szCs w:val="22"/>
          </w:rPr>
          <w:t>ё</w:t>
        </w:r>
        <w:r w:rsidRPr="00197743">
          <w:rPr>
            <w:sz w:val="22"/>
            <w:szCs w:val="22"/>
          </w:rPr>
          <w:t>нные с намерением уничтожить полностью или частично какую–либо национальную, этническую, расовую или религиозную группу, а именно: убийство членов такой группы; причинение серь</w:t>
        </w:r>
        <w:r>
          <w:rPr>
            <w:sz w:val="22"/>
            <w:szCs w:val="22"/>
          </w:rPr>
          <w:t>ё</w:t>
        </w:r>
        <w:r w:rsidRPr="00197743">
          <w:rPr>
            <w:sz w:val="22"/>
            <w:szCs w:val="22"/>
          </w:rPr>
          <w:t>зных телесных повреждений или умышленного членовредительства; предумышленное создание для какой-либо группы таких жизненных условий, которые рассчитаны на полное или частичное физическое уничтожение е</w:t>
        </w:r>
        <w:r>
          <w:rPr>
            <w:sz w:val="22"/>
            <w:szCs w:val="22"/>
          </w:rPr>
          <w:t>ё</w:t>
        </w:r>
        <w:r w:rsidRPr="00197743">
          <w:rPr>
            <w:sz w:val="22"/>
            <w:szCs w:val="22"/>
          </w:rPr>
          <w:t>; меры, предпринятые на предотвращение деторождения в среде такой группы; насильственная передача детей из одной человеческой группы в другую. При всей очевидности проявления геноцида, чиновники России могут сказать, что это вызвано радикальными реформами, а не геноцидом народа. Однако:</w:t>
        </w:r>
      </w:ins>
    </w:p>
    <w:p w14:paraId="77B7C1F3" w14:textId="77777777" w:rsidR="00F72E5E" w:rsidRDefault="00F72E5E" w:rsidP="00F72E5E">
      <w:pPr>
        <w:jc w:val="both"/>
        <w:rPr>
          <w:ins w:id="5149" w:author="Пользователь" w:date="2021-08-13T12:29:00Z"/>
          <w:sz w:val="22"/>
          <w:szCs w:val="22"/>
        </w:rPr>
      </w:pPr>
      <w:ins w:id="5150" w:author="Пользователь" w:date="2021-08-13T12:29:00Z">
        <w:r w:rsidRPr="00197743">
          <w:rPr>
            <w:sz w:val="22"/>
            <w:szCs w:val="22"/>
          </w:rPr>
          <w:t>во-первых, навязанный народу социально–экономический курс не имеет ничего общего с процессом созидания – наоборот, он губителен и привед</w:t>
        </w:r>
        <w:r>
          <w:rPr>
            <w:sz w:val="22"/>
            <w:szCs w:val="22"/>
          </w:rPr>
          <w:t>ё</w:t>
        </w:r>
        <w:r w:rsidRPr="00197743">
          <w:rPr>
            <w:sz w:val="22"/>
            <w:szCs w:val="22"/>
          </w:rPr>
          <w:t>т к краху;</w:t>
        </w:r>
      </w:ins>
    </w:p>
    <w:p w14:paraId="5F98921E" w14:textId="77777777" w:rsidR="00F72E5E" w:rsidRDefault="00F72E5E" w:rsidP="00F72E5E">
      <w:pPr>
        <w:jc w:val="both"/>
        <w:rPr>
          <w:ins w:id="5151" w:author="Пользователь" w:date="2021-08-13T12:29:00Z"/>
          <w:sz w:val="22"/>
          <w:szCs w:val="22"/>
        </w:rPr>
      </w:pPr>
      <w:ins w:id="5152" w:author="Пользователь" w:date="2021-08-13T12:29:00Z">
        <w:r w:rsidRPr="00197743">
          <w:rPr>
            <w:sz w:val="22"/>
            <w:szCs w:val="22"/>
          </w:rPr>
          <w:t>во</w:t>
        </w:r>
        <w:r>
          <w:rPr>
            <w:sz w:val="22"/>
            <w:szCs w:val="22"/>
          </w:rPr>
          <w:t>-</w:t>
        </w:r>
        <w:r w:rsidRPr="00197743">
          <w:rPr>
            <w:sz w:val="22"/>
            <w:szCs w:val="22"/>
          </w:rPr>
          <w:t xml:space="preserve">вторых, о сути проводимых режимом преобразований надо судить по конкретным действиям и осуществляемой политики, а этому, кроме как геноцид, дать невозможно. Мы помним массовую продажу детей за рубеж, где их использовали как доноров, унижали, избивали, а то и убивали. Женщин продавали в публичные дома, а мужчин в рабство. Все это было, а многое существует </w:t>
        </w:r>
        <w:r>
          <w:rPr>
            <w:sz w:val="22"/>
            <w:szCs w:val="22"/>
          </w:rPr>
          <w:t>по</w:t>
        </w:r>
        <w:r w:rsidRPr="00197743">
          <w:rPr>
            <w:sz w:val="22"/>
            <w:szCs w:val="22"/>
          </w:rPr>
          <w:t>ныне. Нюрнбергский трибунал судил фашистских преступников не за политическую идеологию, а за тягчайшие преступления, совершенные ими;</w:t>
        </w:r>
      </w:ins>
    </w:p>
    <w:p w14:paraId="7B2A7910" w14:textId="77777777" w:rsidR="00F72E5E" w:rsidRPr="00197743" w:rsidRDefault="00F72E5E" w:rsidP="00F72E5E">
      <w:pPr>
        <w:jc w:val="both"/>
        <w:rPr>
          <w:ins w:id="5153" w:author="Пользователь" w:date="2021-08-13T12:29:00Z"/>
          <w:sz w:val="22"/>
          <w:szCs w:val="22"/>
        </w:rPr>
      </w:pPr>
      <w:ins w:id="5154" w:author="Пользователь" w:date="2021-08-13T12:29:00Z">
        <w:r w:rsidRPr="00197743">
          <w:rPr>
            <w:sz w:val="22"/>
            <w:szCs w:val="22"/>
          </w:rPr>
          <w:t>в</w:t>
        </w:r>
        <w:r>
          <w:rPr>
            <w:sz w:val="22"/>
            <w:szCs w:val="22"/>
          </w:rPr>
          <w:t>-</w:t>
        </w:r>
        <w:r w:rsidRPr="00197743">
          <w:rPr>
            <w:sz w:val="22"/>
            <w:szCs w:val="22"/>
          </w:rPr>
          <w:t xml:space="preserve">третьих, даже при наличии самой гуманной цели политический курс не имеет права на существование, когда сам процесс достижения цели вызывает огромные человеческие и материальные потери, кризис нации. </w:t>
        </w:r>
        <w:r>
          <w:rPr>
            <w:sz w:val="22"/>
            <w:szCs w:val="22"/>
          </w:rPr>
          <w:t>Виновных надо отдать под суд.</w:t>
        </w:r>
      </w:ins>
    </w:p>
    <w:p w14:paraId="277357CB" w14:textId="77777777" w:rsidR="00F72E5E" w:rsidRPr="00197743" w:rsidRDefault="00F72E5E" w:rsidP="00F72E5E">
      <w:pPr>
        <w:ind w:firstLine="567"/>
        <w:jc w:val="both"/>
        <w:rPr>
          <w:ins w:id="5155" w:author="Пользователь" w:date="2021-08-13T12:29:00Z"/>
          <w:sz w:val="22"/>
          <w:szCs w:val="22"/>
        </w:rPr>
      </w:pPr>
      <w:ins w:id="5156" w:author="Пользователь" w:date="2021-08-13T12:29:00Z">
        <w:r w:rsidRPr="00197743">
          <w:rPr>
            <w:sz w:val="22"/>
            <w:szCs w:val="22"/>
          </w:rPr>
          <w:t>Правящий режим осознанно разрушил существующую доселе отечественную индустрию труда, заработной платы, питания. Добиться правды при нарушении твоих законных прав в правоохранительных и прокурорско-судебных органах в нынешней России невозможно. Сплошное словоблудие – одним словом распутин. Созданное положение поставило постсоветскую Россию в страт</w:t>
        </w:r>
        <w:r>
          <w:rPr>
            <w:sz w:val="22"/>
            <w:szCs w:val="22"/>
          </w:rPr>
          <w:t>егическую зависимость от импортё</w:t>
        </w:r>
        <w:r w:rsidRPr="00197743">
          <w:rPr>
            <w:sz w:val="22"/>
            <w:szCs w:val="22"/>
          </w:rPr>
          <w:t>ров. Ликвидирована государственная монополия на производство и реализацию алкогольной продукции. Президент и Правительство РФ сознательно ввергли страну в крупномасштабную алкоголизацию, вызвавшую опасную деградацию всего населения, особенно в сельской местности и его физическое уничтожение. Осознанно вед</w:t>
        </w:r>
        <w:r>
          <w:rPr>
            <w:sz w:val="22"/>
            <w:szCs w:val="22"/>
          </w:rPr>
          <w:t>ё</w:t>
        </w:r>
        <w:r w:rsidRPr="00197743">
          <w:rPr>
            <w:sz w:val="22"/>
            <w:szCs w:val="22"/>
          </w:rPr>
          <w:t>тся уничтожение бесплатного здравоохранения, образования, массово ликвидированы школы и дошкольные учреждения. Так, в стране ликвидировано более 16 тысяч школ и учебных заведений и более 5 тыс. лечебных учреждений, разрушены почти все колхоз</w:t>
        </w:r>
        <w:r>
          <w:rPr>
            <w:sz w:val="22"/>
            <w:szCs w:val="22"/>
          </w:rPr>
          <w:t>ы и совхозы, уничтожены десятки тысяч фабрик и заводов, сёл и деревень. На селе</w:t>
        </w:r>
        <w:r w:rsidRPr="00197743">
          <w:rPr>
            <w:sz w:val="22"/>
            <w:szCs w:val="22"/>
          </w:rPr>
          <w:t xml:space="preserve"> ликвидированы клубы, библиотеки</w:t>
        </w:r>
        <w:r>
          <w:rPr>
            <w:sz w:val="22"/>
            <w:szCs w:val="22"/>
          </w:rPr>
          <w:t>,</w:t>
        </w:r>
        <w:r w:rsidRPr="00197743">
          <w:rPr>
            <w:sz w:val="22"/>
            <w:szCs w:val="22"/>
          </w:rPr>
          <w:t xml:space="preserve"> спортивные и культурные учреждения. </w:t>
        </w:r>
        <w:r>
          <w:rPr>
            <w:sz w:val="22"/>
            <w:szCs w:val="22"/>
          </w:rPr>
          <w:t>Всё это произошло</w:t>
        </w:r>
        <w:r w:rsidRPr="00197743">
          <w:rPr>
            <w:sz w:val="22"/>
            <w:szCs w:val="22"/>
          </w:rPr>
          <w:t xml:space="preserve"> в годы правления Ельцина и Путина. При этом</w:t>
        </w:r>
        <w:r>
          <w:rPr>
            <w:sz w:val="22"/>
            <w:szCs w:val="22"/>
          </w:rPr>
          <w:t xml:space="preserve"> идет</w:t>
        </w:r>
        <w:r w:rsidRPr="00197743">
          <w:rPr>
            <w:sz w:val="22"/>
            <w:szCs w:val="22"/>
          </w:rPr>
          <w:t xml:space="preserve"> негатив в адрес В.И. Ленина и И.В. Сталина.</w:t>
        </w:r>
      </w:ins>
    </w:p>
    <w:p w14:paraId="0EFBDFB0" w14:textId="77777777" w:rsidR="00F72E5E" w:rsidRPr="00197743" w:rsidRDefault="00F72E5E" w:rsidP="00F72E5E">
      <w:pPr>
        <w:ind w:firstLine="567"/>
        <w:jc w:val="both"/>
        <w:rPr>
          <w:ins w:id="5157" w:author="Пользователь" w:date="2021-08-13T12:29:00Z"/>
          <w:sz w:val="22"/>
          <w:szCs w:val="22"/>
        </w:rPr>
      </w:pPr>
      <w:ins w:id="5158" w:author="Пользователь" w:date="2021-08-13T12:29:00Z">
        <w:r w:rsidRPr="00197743">
          <w:rPr>
            <w:sz w:val="22"/>
            <w:szCs w:val="22"/>
          </w:rPr>
          <w:t>В бытность председателем Комитета по науке и образованию ГД РФ И.И. Мельников отмечал – глубинные причины кризиса образования находятся за пр</w:t>
        </w:r>
        <w:r>
          <w:rPr>
            <w:sz w:val="22"/>
            <w:szCs w:val="22"/>
          </w:rPr>
          <w:t>е</w:t>
        </w:r>
        <w:r w:rsidRPr="00197743">
          <w:rPr>
            <w:sz w:val="22"/>
            <w:szCs w:val="22"/>
          </w:rPr>
          <w:t>делами самой системы образования и кроются в проводимом социально–экономическом курсе. Основная причина развития кризиса образования по ряду принципиальных положений ид</w:t>
        </w:r>
        <w:r>
          <w:rPr>
            <w:sz w:val="22"/>
            <w:szCs w:val="22"/>
          </w:rPr>
          <w:t>ё</w:t>
        </w:r>
        <w:r w:rsidRPr="00197743">
          <w:rPr>
            <w:sz w:val="22"/>
            <w:szCs w:val="22"/>
          </w:rPr>
          <w:t>т в разрез с действующим законодательством в этой области. Исполнительная власть готова пойти на разрушение правовой системы государственности, не исполняя законы ради сохранения пагубного для страны социально-экономического курса. Стало правилом невыполнение федеральными органами власти норм законодательства об образовании. Не выполняется статья 54 закона РФ «Об образовании» (в части оплаты труда работникам образования); статья 40 этого Закона о государственных гарантиях приоритетности образования; статья 41 в части определения минимально допустимых нормативов финансирования образовательных учреждений, которые должны устанавливаться ежегодно федеральным законом, принимаемым ежегодно законом о федеральном бюджете. Так, в бюджетах на</w:t>
        </w:r>
        <w:r>
          <w:rPr>
            <w:sz w:val="22"/>
            <w:szCs w:val="22"/>
          </w:rPr>
          <w:br/>
        </w:r>
        <w:r w:rsidRPr="00197743">
          <w:rPr>
            <w:sz w:val="22"/>
            <w:szCs w:val="22"/>
          </w:rPr>
          <w:t>1997-1998</w:t>
        </w:r>
        <w:r>
          <w:rPr>
            <w:sz w:val="22"/>
            <w:szCs w:val="22"/>
          </w:rPr>
          <w:t xml:space="preserve"> </w:t>
        </w:r>
        <w:r w:rsidRPr="00197743">
          <w:rPr>
            <w:sz w:val="22"/>
            <w:szCs w:val="22"/>
          </w:rPr>
          <w:t>гг.</w:t>
        </w:r>
        <w:r>
          <w:rPr>
            <w:sz w:val="22"/>
            <w:szCs w:val="22"/>
          </w:rPr>
          <w:t>,</w:t>
        </w:r>
        <w:r w:rsidRPr="00197743">
          <w:rPr>
            <w:sz w:val="22"/>
            <w:szCs w:val="22"/>
          </w:rPr>
          <w:t xml:space="preserve"> представленных Правительством</w:t>
        </w:r>
        <w:r>
          <w:rPr>
            <w:sz w:val="22"/>
            <w:szCs w:val="22"/>
          </w:rPr>
          <w:t>,</w:t>
        </w:r>
        <w:r w:rsidRPr="00197743">
          <w:rPr>
            <w:sz w:val="22"/>
            <w:szCs w:val="22"/>
          </w:rPr>
          <w:t xml:space="preserve"> была предусмотрена лишь 1/3 необходимого финансирования. Наметилась тенденция к закрытию малокомплектных школ, особенно в сельской местности. Школы закрывались под предлогом, что будут возить детей в другие школы. Но очень быстро (как у нас водится) нарушено – то ломаются автобусы, а то нет бензина. А в итоге дети остаются вне системы образования – сказал И.И. Мельников.</w:t>
        </w:r>
      </w:ins>
    </w:p>
    <w:p w14:paraId="6FC12DB7" w14:textId="77777777" w:rsidR="00F72E5E" w:rsidRPr="00197743" w:rsidRDefault="00F72E5E" w:rsidP="00F72E5E">
      <w:pPr>
        <w:ind w:firstLine="567"/>
        <w:jc w:val="both"/>
        <w:rPr>
          <w:ins w:id="5159" w:author="Пользователь" w:date="2021-08-13T12:29:00Z"/>
          <w:sz w:val="22"/>
          <w:szCs w:val="22"/>
        </w:rPr>
      </w:pPr>
      <w:ins w:id="5160" w:author="Пользователь" w:date="2021-08-13T12:29:00Z">
        <w:r>
          <w:rPr>
            <w:sz w:val="22"/>
            <w:szCs w:val="22"/>
          </w:rPr>
          <w:t>Н</w:t>
        </w:r>
        <w:r w:rsidRPr="00197743">
          <w:rPr>
            <w:sz w:val="22"/>
            <w:szCs w:val="22"/>
          </w:rPr>
          <w:t>а грани гибели оказалась наука, создаваемая многими поколениями, которая в советское время об</w:t>
        </w:r>
        <w:r>
          <w:rPr>
            <w:sz w:val="22"/>
            <w:szCs w:val="22"/>
          </w:rPr>
          <w:t>еспечивала</w:t>
        </w:r>
        <w:r w:rsidRPr="00197743">
          <w:rPr>
            <w:sz w:val="22"/>
            <w:szCs w:val="22"/>
          </w:rPr>
          <w:t xml:space="preserve"> приоритет страны в области космической и авиационной техники, в создании мощного оборонного щита, в ряде направлений машиностроения</w:t>
        </w:r>
        <w:r>
          <w:rPr>
            <w:sz w:val="22"/>
            <w:szCs w:val="22"/>
          </w:rPr>
          <w:t>,</w:t>
        </w:r>
        <w:r w:rsidRPr="00197743">
          <w:rPr>
            <w:sz w:val="22"/>
            <w:szCs w:val="22"/>
          </w:rPr>
          <w:t xml:space="preserve"> </w:t>
        </w:r>
        <w:r>
          <w:rPr>
            <w:sz w:val="22"/>
            <w:szCs w:val="22"/>
          </w:rPr>
          <w:t>р</w:t>
        </w:r>
        <w:r w:rsidRPr="00197743">
          <w:rPr>
            <w:sz w:val="22"/>
            <w:szCs w:val="22"/>
          </w:rPr>
          <w:t xml:space="preserve">адиоэлектроники, металлургии, медицины, </w:t>
        </w:r>
        <w:r>
          <w:rPr>
            <w:sz w:val="22"/>
            <w:szCs w:val="22"/>
          </w:rPr>
          <w:t xml:space="preserve">флоте, </w:t>
        </w:r>
        <w:r w:rsidRPr="00197743">
          <w:rPr>
            <w:sz w:val="22"/>
            <w:szCs w:val="22"/>
          </w:rPr>
          <w:t>агрокомплекса и других отраслях. Не случайно западные спецслужбы охотились за секретами наших НИИ. Мельников отметил, что за последнее время объ</w:t>
        </w:r>
        <w:r>
          <w:rPr>
            <w:sz w:val="22"/>
            <w:szCs w:val="22"/>
          </w:rPr>
          <w:t>ё</w:t>
        </w:r>
        <w:r w:rsidRPr="00197743">
          <w:rPr>
            <w:sz w:val="22"/>
            <w:szCs w:val="22"/>
          </w:rPr>
          <w:t>м финансирования научных организаций уменьшился в 15-20 раз. Сотни НИИ прекратили свое существование, закрыты тысячи лабораторий, численность работников сократилась более чем в два раза. Также, более чем в два раза уменьшилось количество проектных и проектно</w:t>
        </w:r>
        <w:r>
          <w:rPr>
            <w:sz w:val="22"/>
            <w:szCs w:val="22"/>
          </w:rPr>
          <w:t>-</w:t>
        </w:r>
        <w:r w:rsidRPr="00197743">
          <w:rPr>
            <w:sz w:val="22"/>
            <w:szCs w:val="22"/>
          </w:rPr>
          <w:t>изыскатель</w:t>
        </w:r>
        <w:r>
          <w:rPr>
            <w:sz w:val="22"/>
            <w:szCs w:val="22"/>
          </w:rPr>
          <w:t>ских</w:t>
        </w:r>
        <w:r w:rsidRPr="00197743">
          <w:rPr>
            <w:sz w:val="22"/>
            <w:szCs w:val="22"/>
          </w:rPr>
          <w:t xml:space="preserve"> институтов, почти в два раза конструкторских организаций, резко сократилось число научно</w:t>
        </w:r>
        <w:r>
          <w:rPr>
            <w:sz w:val="22"/>
            <w:szCs w:val="22"/>
          </w:rPr>
          <w:t>-</w:t>
        </w:r>
        <w:r w:rsidRPr="00197743">
          <w:rPr>
            <w:sz w:val="22"/>
            <w:szCs w:val="22"/>
          </w:rPr>
          <w:t>технических подразделений на предприятиях и при вузах. По оценкам американских и английских специалистов (с 1992 по 1998</w:t>
        </w:r>
        <w:r>
          <w:rPr>
            <w:sz w:val="22"/>
            <w:szCs w:val="22"/>
          </w:rPr>
          <w:t xml:space="preserve"> </w:t>
        </w:r>
        <w:r w:rsidRPr="00197743">
          <w:rPr>
            <w:sz w:val="22"/>
            <w:szCs w:val="22"/>
          </w:rPr>
          <w:t>гг.) Россия потеряла в пр</w:t>
        </w:r>
        <w:r>
          <w:rPr>
            <w:sz w:val="22"/>
            <w:szCs w:val="22"/>
          </w:rPr>
          <w:t>е</w:t>
        </w:r>
        <w:r w:rsidRPr="00197743">
          <w:rPr>
            <w:sz w:val="22"/>
            <w:szCs w:val="22"/>
          </w:rPr>
          <w:t>делах 20-30 млрд. долларов и отстала в</w:t>
        </w:r>
        <w:r>
          <w:rPr>
            <w:sz w:val="22"/>
            <w:szCs w:val="22"/>
          </w:rPr>
          <w:t>о</w:t>
        </w:r>
        <w:r w:rsidRPr="00197743">
          <w:rPr>
            <w:sz w:val="22"/>
            <w:szCs w:val="22"/>
          </w:rPr>
          <w:t xml:space="preserve"> многих направлениях исследований от ведущих западных государств на 25-30 лет. Без науки - нет будущего России. Выживание, уровень благосостояния населения и международный авторитет России во</w:t>
        </w:r>
        <w:r>
          <w:rPr>
            <w:sz w:val="22"/>
            <w:szCs w:val="22"/>
          </w:rPr>
          <w:t xml:space="preserve"> многом предопределяется не дешё</w:t>
        </w:r>
        <w:r w:rsidRPr="00197743">
          <w:rPr>
            <w:sz w:val="22"/>
            <w:szCs w:val="22"/>
          </w:rPr>
          <w:t>выми сырьевыми ресурсами, а разработкой и освоением новых технологий, которые будут способствовать выпуску конкурентоспособной продукции во всех основополагающих отраслях. (Мельников И.И. «Круглый стол. Кризис нации». ГД РФ.М. 1998</w:t>
        </w:r>
        <w:r>
          <w:rPr>
            <w:sz w:val="22"/>
            <w:szCs w:val="22"/>
          </w:rPr>
          <w:t xml:space="preserve"> </w:t>
        </w:r>
        <w:r w:rsidRPr="00197743">
          <w:rPr>
            <w:sz w:val="22"/>
            <w:szCs w:val="22"/>
          </w:rPr>
          <w:t>г.). В соответствии с Федеральным законом «О высшем и послевузовском профессиональном образовании» «государство обеспечивает приоритетность развития высшего и послевузовского профессионального образования посредством недопущения сокращения числа студентов обучающихся за сч</w:t>
        </w:r>
        <w:r>
          <w:rPr>
            <w:sz w:val="22"/>
            <w:szCs w:val="22"/>
          </w:rPr>
          <w:t>ё</w:t>
        </w:r>
        <w:r w:rsidRPr="00197743">
          <w:rPr>
            <w:sz w:val="22"/>
            <w:szCs w:val="22"/>
          </w:rPr>
          <w:t>т средств федерального бюджет</w:t>
        </w:r>
        <w:r>
          <w:rPr>
            <w:sz w:val="22"/>
            <w:szCs w:val="22"/>
          </w:rPr>
          <w:t>а, п.</w:t>
        </w:r>
        <w:r w:rsidRPr="00197743">
          <w:rPr>
            <w:sz w:val="22"/>
            <w:szCs w:val="22"/>
          </w:rPr>
          <w:t xml:space="preserve"> 3 </w:t>
        </w:r>
        <w:r>
          <w:rPr>
            <w:sz w:val="22"/>
            <w:szCs w:val="22"/>
          </w:rPr>
          <w:t>ст.</w:t>
        </w:r>
        <w:r w:rsidRPr="00197743">
          <w:rPr>
            <w:sz w:val="22"/>
            <w:szCs w:val="22"/>
          </w:rPr>
          <w:t xml:space="preserve"> 2 «Государственная политика в области высшего и послевузовского профессионального образования). </w:t>
        </w:r>
        <w:r>
          <w:rPr>
            <w:sz w:val="22"/>
            <w:szCs w:val="22"/>
          </w:rPr>
          <w:t>По расходам на исследования и разработки Россия в 5 раз отстаёт от Израиля, в 3 раза от США, и на 40% - от СССР 1990 г. Расходы на науку в 5 раз меньше, чем на содержание аппарата чиновников гос. власти (2,025 трлн руб.), в 6 раз меньше, чем на правоохранителей (2,425 трлн руб.).</w:t>
        </w:r>
      </w:ins>
    </w:p>
    <w:p w14:paraId="6103A9F5" w14:textId="77777777" w:rsidR="00F72E5E" w:rsidRDefault="00F72E5E" w:rsidP="00F72E5E">
      <w:pPr>
        <w:jc w:val="center"/>
        <w:rPr>
          <w:ins w:id="5161" w:author="Пользователь" w:date="2021-08-13T12:29:00Z"/>
          <w:sz w:val="22"/>
          <w:szCs w:val="22"/>
        </w:rPr>
      </w:pPr>
    </w:p>
    <w:p w14:paraId="649C0C2B" w14:textId="77777777" w:rsidR="00F72E5E" w:rsidRDefault="00F72E5E" w:rsidP="00F72E5E">
      <w:pPr>
        <w:jc w:val="center"/>
        <w:rPr>
          <w:ins w:id="5162" w:author="Пользователь" w:date="2021-08-13T12:29:00Z"/>
          <w:sz w:val="22"/>
          <w:szCs w:val="22"/>
        </w:rPr>
      </w:pPr>
      <w:ins w:id="5163" w:author="Пользователь" w:date="2021-08-13T12:29:00Z">
        <w:r w:rsidRPr="00D521C8">
          <w:rPr>
            <w:sz w:val="22"/>
            <w:szCs w:val="22"/>
          </w:rPr>
          <w:t>Численность учащихся в школах, средних и высших учебных заведениях СССР на начало года</w:t>
        </w:r>
        <w:r>
          <w:rPr>
            <w:sz w:val="22"/>
            <w:szCs w:val="22"/>
          </w:rPr>
          <w:t xml:space="preserve"> </w:t>
        </w:r>
        <w:r w:rsidRPr="00D521C8">
          <w:rPr>
            <w:sz w:val="22"/>
            <w:szCs w:val="22"/>
          </w:rPr>
          <w:t>(тыс. чел.).</w:t>
        </w:r>
      </w:ins>
    </w:p>
    <w:p w14:paraId="518BCA9A" w14:textId="77777777" w:rsidR="00F72E5E" w:rsidRPr="00D521C8" w:rsidRDefault="00F72E5E" w:rsidP="00F72E5E">
      <w:pPr>
        <w:jc w:val="center"/>
        <w:rPr>
          <w:ins w:id="5164" w:author="Пользователь" w:date="2021-08-13T12:29:00Z"/>
          <w:sz w:val="22"/>
          <w:szCs w:val="22"/>
        </w:rPr>
      </w:pPr>
    </w:p>
    <w:tbl>
      <w:tblPr>
        <w:tblStyle w:val="af6"/>
        <w:tblW w:w="0" w:type="auto"/>
        <w:tblLook w:val="04A0" w:firstRow="1" w:lastRow="0" w:firstColumn="1" w:lastColumn="0" w:noHBand="0" w:noVBand="1"/>
      </w:tblPr>
      <w:tblGrid>
        <w:gridCol w:w="1441"/>
        <w:gridCol w:w="1270"/>
        <w:gridCol w:w="1285"/>
        <w:gridCol w:w="1285"/>
        <w:gridCol w:w="1285"/>
      </w:tblGrid>
      <w:tr w:rsidR="00F72E5E" w:rsidRPr="008B400B" w14:paraId="21CCA028" w14:textId="77777777" w:rsidTr="005E06F1">
        <w:trPr>
          <w:ins w:id="5165" w:author="Пользователь" w:date="2021-08-13T12:29:00Z"/>
        </w:trPr>
        <w:tc>
          <w:tcPr>
            <w:tcW w:w="1441" w:type="dxa"/>
            <w:vMerge w:val="restart"/>
          </w:tcPr>
          <w:p w14:paraId="7AE84EE2" w14:textId="77777777" w:rsidR="00F72E5E" w:rsidRPr="008B400B" w:rsidRDefault="00F72E5E" w:rsidP="005E06F1">
            <w:pPr>
              <w:jc w:val="center"/>
              <w:rPr>
                <w:ins w:id="5166" w:author="Пользователь" w:date="2021-08-13T12:29:00Z"/>
                <w:sz w:val="18"/>
                <w:szCs w:val="18"/>
              </w:rPr>
            </w:pPr>
          </w:p>
        </w:tc>
        <w:tc>
          <w:tcPr>
            <w:tcW w:w="5125" w:type="dxa"/>
            <w:gridSpan w:val="4"/>
          </w:tcPr>
          <w:p w14:paraId="3D27253E" w14:textId="77777777" w:rsidR="00F72E5E" w:rsidRPr="008B400B" w:rsidRDefault="00F72E5E" w:rsidP="005E06F1">
            <w:pPr>
              <w:jc w:val="center"/>
              <w:rPr>
                <w:ins w:id="5167" w:author="Пользователь" w:date="2021-08-13T12:29:00Z"/>
                <w:sz w:val="18"/>
                <w:szCs w:val="18"/>
              </w:rPr>
            </w:pPr>
            <w:ins w:id="5168" w:author="Пользователь" w:date="2021-08-13T12:29:00Z">
              <w:r w:rsidRPr="008B400B">
                <w:rPr>
                  <w:sz w:val="18"/>
                  <w:szCs w:val="18"/>
                </w:rPr>
                <w:t>Годы</w:t>
              </w:r>
            </w:ins>
          </w:p>
        </w:tc>
      </w:tr>
      <w:tr w:rsidR="00F72E5E" w:rsidRPr="008B400B" w14:paraId="23264492" w14:textId="77777777" w:rsidTr="005E06F1">
        <w:trPr>
          <w:ins w:id="5169" w:author="Пользователь" w:date="2021-08-13T12:29:00Z"/>
        </w:trPr>
        <w:tc>
          <w:tcPr>
            <w:tcW w:w="1441" w:type="dxa"/>
            <w:vMerge/>
          </w:tcPr>
          <w:p w14:paraId="4228CFD6" w14:textId="77777777" w:rsidR="00F72E5E" w:rsidRPr="008B400B" w:rsidRDefault="00F72E5E" w:rsidP="005E06F1">
            <w:pPr>
              <w:jc w:val="center"/>
              <w:rPr>
                <w:ins w:id="5170" w:author="Пользователь" w:date="2021-08-13T12:29:00Z"/>
                <w:sz w:val="18"/>
                <w:szCs w:val="18"/>
              </w:rPr>
            </w:pPr>
          </w:p>
        </w:tc>
        <w:tc>
          <w:tcPr>
            <w:tcW w:w="1270" w:type="dxa"/>
          </w:tcPr>
          <w:p w14:paraId="32BA0C26" w14:textId="77777777" w:rsidR="00F72E5E" w:rsidRPr="008B400B" w:rsidRDefault="00F72E5E" w:rsidP="005E06F1">
            <w:pPr>
              <w:jc w:val="center"/>
              <w:rPr>
                <w:ins w:id="5171" w:author="Пользователь" w:date="2021-08-13T12:29:00Z"/>
                <w:sz w:val="18"/>
                <w:szCs w:val="18"/>
              </w:rPr>
            </w:pPr>
            <w:ins w:id="5172" w:author="Пользователь" w:date="2021-08-13T12:29:00Z">
              <w:r w:rsidRPr="008B400B">
                <w:rPr>
                  <w:sz w:val="18"/>
                  <w:szCs w:val="18"/>
                </w:rPr>
                <w:t>1914-1915</w:t>
              </w:r>
              <w:r>
                <w:rPr>
                  <w:sz w:val="18"/>
                  <w:szCs w:val="18"/>
                </w:rPr>
                <w:t xml:space="preserve"> </w:t>
              </w:r>
              <w:r w:rsidRPr="008B400B">
                <w:rPr>
                  <w:sz w:val="18"/>
                  <w:szCs w:val="18"/>
                </w:rPr>
                <w:t>гг.</w:t>
              </w:r>
            </w:ins>
          </w:p>
        </w:tc>
        <w:tc>
          <w:tcPr>
            <w:tcW w:w="1285" w:type="dxa"/>
          </w:tcPr>
          <w:p w14:paraId="2670EB9E" w14:textId="77777777" w:rsidR="00F72E5E" w:rsidRPr="008B400B" w:rsidRDefault="00F72E5E" w:rsidP="005E06F1">
            <w:pPr>
              <w:jc w:val="center"/>
              <w:rPr>
                <w:ins w:id="5173" w:author="Пользователь" w:date="2021-08-13T12:29:00Z"/>
                <w:sz w:val="18"/>
                <w:szCs w:val="18"/>
              </w:rPr>
            </w:pPr>
            <w:ins w:id="5174" w:author="Пользователь" w:date="2021-08-13T12:29:00Z">
              <w:r w:rsidRPr="008B400B">
                <w:rPr>
                  <w:sz w:val="18"/>
                  <w:szCs w:val="18"/>
                </w:rPr>
                <w:t>1927-1928</w:t>
              </w:r>
              <w:r>
                <w:rPr>
                  <w:sz w:val="18"/>
                  <w:szCs w:val="18"/>
                </w:rPr>
                <w:t xml:space="preserve"> </w:t>
              </w:r>
              <w:r w:rsidRPr="008B400B">
                <w:rPr>
                  <w:sz w:val="18"/>
                  <w:szCs w:val="18"/>
                </w:rPr>
                <w:t>гг.</w:t>
              </w:r>
            </w:ins>
          </w:p>
        </w:tc>
        <w:tc>
          <w:tcPr>
            <w:tcW w:w="1285" w:type="dxa"/>
          </w:tcPr>
          <w:p w14:paraId="550BCFC2" w14:textId="77777777" w:rsidR="00F72E5E" w:rsidRPr="008B400B" w:rsidRDefault="00F72E5E" w:rsidP="005E06F1">
            <w:pPr>
              <w:jc w:val="center"/>
              <w:rPr>
                <w:ins w:id="5175" w:author="Пользователь" w:date="2021-08-13T12:29:00Z"/>
                <w:sz w:val="18"/>
                <w:szCs w:val="18"/>
              </w:rPr>
            </w:pPr>
            <w:ins w:id="5176" w:author="Пользователь" w:date="2021-08-13T12:29:00Z">
              <w:r w:rsidRPr="008B400B">
                <w:rPr>
                  <w:sz w:val="18"/>
                  <w:szCs w:val="18"/>
                </w:rPr>
                <w:t>1940-1941</w:t>
              </w:r>
              <w:r>
                <w:rPr>
                  <w:sz w:val="18"/>
                  <w:szCs w:val="18"/>
                </w:rPr>
                <w:t xml:space="preserve"> </w:t>
              </w:r>
              <w:r w:rsidRPr="008B400B">
                <w:rPr>
                  <w:sz w:val="18"/>
                  <w:szCs w:val="18"/>
                </w:rPr>
                <w:t>гг.</w:t>
              </w:r>
            </w:ins>
          </w:p>
        </w:tc>
        <w:tc>
          <w:tcPr>
            <w:tcW w:w="1285" w:type="dxa"/>
          </w:tcPr>
          <w:p w14:paraId="412E2AA1" w14:textId="77777777" w:rsidR="00F72E5E" w:rsidRPr="008B400B" w:rsidRDefault="00F72E5E" w:rsidP="005E06F1">
            <w:pPr>
              <w:jc w:val="center"/>
              <w:rPr>
                <w:ins w:id="5177" w:author="Пользователь" w:date="2021-08-13T12:29:00Z"/>
                <w:sz w:val="18"/>
                <w:szCs w:val="18"/>
              </w:rPr>
            </w:pPr>
            <w:ins w:id="5178" w:author="Пользователь" w:date="2021-08-13T12:29:00Z">
              <w:r w:rsidRPr="008B400B">
                <w:rPr>
                  <w:sz w:val="18"/>
                  <w:szCs w:val="18"/>
                </w:rPr>
                <w:t>1950-1951</w:t>
              </w:r>
              <w:r>
                <w:rPr>
                  <w:sz w:val="18"/>
                  <w:szCs w:val="18"/>
                </w:rPr>
                <w:t xml:space="preserve"> </w:t>
              </w:r>
              <w:r w:rsidRPr="008B400B">
                <w:rPr>
                  <w:sz w:val="18"/>
                  <w:szCs w:val="18"/>
                </w:rPr>
                <w:t>гг.</w:t>
              </w:r>
            </w:ins>
          </w:p>
        </w:tc>
      </w:tr>
      <w:tr w:rsidR="00F72E5E" w:rsidRPr="008B400B" w14:paraId="56249D4F" w14:textId="77777777" w:rsidTr="005E06F1">
        <w:trPr>
          <w:ins w:id="5179" w:author="Пользователь" w:date="2021-08-13T12:29:00Z"/>
        </w:trPr>
        <w:tc>
          <w:tcPr>
            <w:tcW w:w="1441" w:type="dxa"/>
          </w:tcPr>
          <w:p w14:paraId="0E2165F7" w14:textId="77777777" w:rsidR="00F72E5E" w:rsidRPr="008B400B" w:rsidRDefault="00F72E5E" w:rsidP="005E06F1">
            <w:pPr>
              <w:jc w:val="both"/>
              <w:rPr>
                <w:ins w:id="5180" w:author="Пользователь" w:date="2021-08-13T12:29:00Z"/>
                <w:sz w:val="18"/>
                <w:szCs w:val="18"/>
              </w:rPr>
            </w:pPr>
            <w:commentRangeStart w:id="5181"/>
            <w:ins w:id="5182" w:author="Пользователь" w:date="2021-08-13T12:29:00Z">
              <w:r w:rsidRPr="007334BE">
                <w:rPr>
                  <w:sz w:val="18"/>
                  <w:szCs w:val="18"/>
                </w:rPr>
                <w:t xml:space="preserve">В начальной, семилетней,  средней,  рабочей  и сельской молодёжи </w:t>
              </w:r>
              <w:commentRangeEnd w:id="5181"/>
              <w:r w:rsidRPr="007334BE">
                <w:rPr>
                  <w:rStyle w:val="af9"/>
                </w:rPr>
                <w:commentReference w:id="5181"/>
              </w:r>
            </w:ins>
          </w:p>
        </w:tc>
        <w:tc>
          <w:tcPr>
            <w:tcW w:w="1270" w:type="dxa"/>
          </w:tcPr>
          <w:p w14:paraId="32516ECD" w14:textId="77777777" w:rsidR="00F72E5E" w:rsidRPr="008B400B" w:rsidRDefault="00F72E5E" w:rsidP="005E06F1">
            <w:pPr>
              <w:jc w:val="center"/>
              <w:rPr>
                <w:ins w:id="5183" w:author="Пользователь" w:date="2021-08-13T12:29:00Z"/>
                <w:sz w:val="18"/>
                <w:szCs w:val="18"/>
              </w:rPr>
            </w:pPr>
            <w:ins w:id="5184" w:author="Пользователь" w:date="2021-08-13T12:29:00Z">
              <w:r w:rsidRPr="008B400B">
                <w:rPr>
                  <w:sz w:val="18"/>
                  <w:szCs w:val="18"/>
                </w:rPr>
                <w:t>7896</w:t>
              </w:r>
            </w:ins>
          </w:p>
        </w:tc>
        <w:tc>
          <w:tcPr>
            <w:tcW w:w="1285" w:type="dxa"/>
          </w:tcPr>
          <w:p w14:paraId="79147F8B" w14:textId="77777777" w:rsidR="00F72E5E" w:rsidRPr="008B400B" w:rsidRDefault="00F72E5E" w:rsidP="005E06F1">
            <w:pPr>
              <w:jc w:val="center"/>
              <w:rPr>
                <w:ins w:id="5185" w:author="Пользователь" w:date="2021-08-13T12:29:00Z"/>
                <w:sz w:val="18"/>
                <w:szCs w:val="18"/>
              </w:rPr>
            </w:pPr>
            <w:ins w:id="5186" w:author="Пользователь" w:date="2021-08-13T12:29:00Z">
              <w:r w:rsidRPr="008B400B">
                <w:rPr>
                  <w:sz w:val="18"/>
                  <w:szCs w:val="18"/>
                </w:rPr>
                <w:t>11589</w:t>
              </w:r>
            </w:ins>
          </w:p>
        </w:tc>
        <w:tc>
          <w:tcPr>
            <w:tcW w:w="1285" w:type="dxa"/>
          </w:tcPr>
          <w:p w14:paraId="226DE5DE" w14:textId="77777777" w:rsidR="00F72E5E" w:rsidRPr="008B400B" w:rsidRDefault="00F72E5E" w:rsidP="005E06F1">
            <w:pPr>
              <w:jc w:val="center"/>
              <w:rPr>
                <w:ins w:id="5187" w:author="Пользователь" w:date="2021-08-13T12:29:00Z"/>
                <w:sz w:val="18"/>
                <w:szCs w:val="18"/>
              </w:rPr>
            </w:pPr>
            <w:ins w:id="5188" w:author="Пользователь" w:date="2021-08-13T12:29:00Z">
              <w:r w:rsidRPr="008B400B">
                <w:rPr>
                  <w:sz w:val="18"/>
                  <w:szCs w:val="18"/>
                </w:rPr>
                <w:t>35528</w:t>
              </w:r>
            </w:ins>
          </w:p>
        </w:tc>
        <w:tc>
          <w:tcPr>
            <w:tcW w:w="1285" w:type="dxa"/>
          </w:tcPr>
          <w:p w14:paraId="6D183E8D" w14:textId="77777777" w:rsidR="00F72E5E" w:rsidRPr="008B400B" w:rsidRDefault="00F72E5E" w:rsidP="005E06F1">
            <w:pPr>
              <w:jc w:val="center"/>
              <w:rPr>
                <w:ins w:id="5189" w:author="Пользователь" w:date="2021-08-13T12:29:00Z"/>
                <w:sz w:val="18"/>
                <w:szCs w:val="18"/>
              </w:rPr>
            </w:pPr>
            <w:ins w:id="5190" w:author="Пользователь" w:date="2021-08-13T12:29:00Z">
              <w:r w:rsidRPr="008B400B">
                <w:rPr>
                  <w:sz w:val="18"/>
                  <w:szCs w:val="18"/>
                </w:rPr>
                <w:t>34752</w:t>
              </w:r>
            </w:ins>
          </w:p>
        </w:tc>
      </w:tr>
      <w:tr w:rsidR="00F72E5E" w:rsidRPr="008B400B" w14:paraId="536A986A" w14:textId="77777777" w:rsidTr="005E06F1">
        <w:trPr>
          <w:ins w:id="5191" w:author="Пользователь" w:date="2021-08-13T12:29:00Z"/>
        </w:trPr>
        <w:tc>
          <w:tcPr>
            <w:tcW w:w="2711" w:type="dxa"/>
            <w:gridSpan w:val="2"/>
          </w:tcPr>
          <w:p w14:paraId="55B3C3BA" w14:textId="77777777" w:rsidR="00F72E5E" w:rsidRPr="008B400B" w:rsidRDefault="00F72E5E" w:rsidP="005E06F1">
            <w:pPr>
              <w:jc w:val="both"/>
              <w:rPr>
                <w:ins w:id="5192" w:author="Пользователь" w:date="2021-08-13T12:29:00Z"/>
                <w:sz w:val="18"/>
                <w:szCs w:val="18"/>
              </w:rPr>
            </w:pPr>
            <w:ins w:id="5193" w:author="Пользователь" w:date="2021-08-13T12:29:00Z">
              <w:r w:rsidRPr="008B400B">
                <w:rPr>
                  <w:sz w:val="18"/>
                  <w:szCs w:val="18"/>
                </w:rPr>
                <w:t xml:space="preserve">% </w:t>
              </w:r>
              <w:r>
                <w:rPr>
                  <w:sz w:val="18"/>
                  <w:szCs w:val="18"/>
                </w:rPr>
                <w:t xml:space="preserve">относительно </w:t>
              </w:r>
              <w:r w:rsidRPr="008B400B">
                <w:rPr>
                  <w:sz w:val="18"/>
                  <w:szCs w:val="18"/>
                </w:rPr>
                <w:t>к 1914</w:t>
              </w:r>
              <w:r>
                <w:rPr>
                  <w:sz w:val="18"/>
                  <w:szCs w:val="18"/>
                </w:rPr>
                <w:t xml:space="preserve"> </w:t>
              </w:r>
              <w:r w:rsidRPr="008B400B">
                <w:rPr>
                  <w:sz w:val="18"/>
                  <w:szCs w:val="18"/>
                </w:rPr>
                <w:t>г.</w:t>
              </w:r>
            </w:ins>
          </w:p>
        </w:tc>
        <w:tc>
          <w:tcPr>
            <w:tcW w:w="1285" w:type="dxa"/>
          </w:tcPr>
          <w:p w14:paraId="6C68A337" w14:textId="77777777" w:rsidR="00F72E5E" w:rsidRPr="008B400B" w:rsidRDefault="00F72E5E" w:rsidP="005E06F1">
            <w:pPr>
              <w:jc w:val="center"/>
              <w:rPr>
                <w:ins w:id="5194" w:author="Пользователь" w:date="2021-08-13T12:29:00Z"/>
                <w:sz w:val="18"/>
                <w:szCs w:val="18"/>
              </w:rPr>
            </w:pPr>
            <w:ins w:id="5195" w:author="Пользователь" w:date="2021-08-13T12:29:00Z">
              <w:r w:rsidRPr="008B400B">
                <w:rPr>
                  <w:sz w:val="18"/>
                  <w:szCs w:val="18"/>
                </w:rPr>
                <w:t>146.8</w:t>
              </w:r>
            </w:ins>
          </w:p>
        </w:tc>
        <w:tc>
          <w:tcPr>
            <w:tcW w:w="1285" w:type="dxa"/>
          </w:tcPr>
          <w:p w14:paraId="054A5D5C" w14:textId="77777777" w:rsidR="00F72E5E" w:rsidRPr="008B400B" w:rsidRDefault="00F72E5E" w:rsidP="005E06F1">
            <w:pPr>
              <w:jc w:val="center"/>
              <w:rPr>
                <w:ins w:id="5196" w:author="Пользователь" w:date="2021-08-13T12:29:00Z"/>
                <w:sz w:val="18"/>
                <w:szCs w:val="18"/>
              </w:rPr>
            </w:pPr>
            <w:ins w:id="5197" w:author="Пользователь" w:date="2021-08-13T12:29:00Z">
              <w:r w:rsidRPr="008B400B">
                <w:rPr>
                  <w:sz w:val="18"/>
                  <w:szCs w:val="18"/>
                </w:rPr>
                <w:t>449.9</w:t>
              </w:r>
            </w:ins>
          </w:p>
        </w:tc>
        <w:tc>
          <w:tcPr>
            <w:tcW w:w="1285" w:type="dxa"/>
          </w:tcPr>
          <w:p w14:paraId="10EC46F3" w14:textId="77777777" w:rsidR="00F72E5E" w:rsidRPr="008B400B" w:rsidRDefault="00F72E5E" w:rsidP="005E06F1">
            <w:pPr>
              <w:jc w:val="center"/>
              <w:rPr>
                <w:ins w:id="5198" w:author="Пользователь" w:date="2021-08-13T12:29:00Z"/>
                <w:sz w:val="18"/>
                <w:szCs w:val="18"/>
              </w:rPr>
            </w:pPr>
            <w:ins w:id="5199" w:author="Пользователь" w:date="2021-08-13T12:29:00Z">
              <w:r w:rsidRPr="008B400B">
                <w:rPr>
                  <w:sz w:val="18"/>
                  <w:szCs w:val="18"/>
                </w:rPr>
                <w:t>440.1</w:t>
              </w:r>
            </w:ins>
          </w:p>
        </w:tc>
      </w:tr>
      <w:tr w:rsidR="00F72E5E" w:rsidRPr="008B400B" w14:paraId="0ABF5833" w14:textId="77777777" w:rsidTr="005E06F1">
        <w:trPr>
          <w:ins w:id="5200" w:author="Пользователь" w:date="2021-08-13T12:29:00Z"/>
        </w:trPr>
        <w:tc>
          <w:tcPr>
            <w:tcW w:w="1441" w:type="dxa"/>
          </w:tcPr>
          <w:p w14:paraId="3B6606EE" w14:textId="77777777" w:rsidR="00F72E5E" w:rsidRPr="008B400B" w:rsidRDefault="00F72E5E" w:rsidP="005E06F1">
            <w:pPr>
              <w:jc w:val="both"/>
              <w:rPr>
                <w:ins w:id="5201" w:author="Пользователь" w:date="2021-08-13T12:29:00Z"/>
                <w:sz w:val="18"/>
                <w:szCs w:val="18"/>
              </w:rPr>
            </w:pPr>
            <w:ins w:id="5202" w:author="Пользователь" w:date="2021-08-13T12:29:00Z">
              <w:r w:rsidRPr="008B400B">
                <w:rPr>
                  <w:sz w:val="18"/>
                  <w:szCs w:val="18"/>
                </w:rPr>
                <w:t>Техникум и другие учеб</w:t>
              </w:r>
              <w:r>
                <w:rPr>
                  <w:sz w:val="18"/>
                  <w:szCs w:val="18"/>
                </w:rPr>
                <w:t>ные</w:t>
              </w:r>
              <w:r w:rsidRPr="008B400B">
                <w:rPr>
                  <w:sz w:val="18"/>
                  <w:szCs w:val="18"/>
                </w:rPr>
                <w:t xml:space="preserve"> з</w:t>
              </w:r>
              <w:r>
                <w:rPr>
                  <w:sz w:val="18"/>
                  <w:szCs w:val="18"/>
                </w:rPr>
                <w:t>а</w:t>
              </w:r>
              <w:r w:rsidRPr="008B400B">
                <w:rPr>
                  <w:sz w:val="18"/>
                  <w:szCs w:val="18"/>
                </w:rPr>
                <w:t>вед</w:t>
              </w:r>
              <w:r>
                <w:rPr>
                  <w:sz w:val="18"/>
                  <w:szCs w:val="18"/>
                </w:rPr>
                <w:t>ения</w:t>
              </w:r>
              <w:r w:rsidRPr="008B400B">
                <w:rPr>
                  <w:sz w:val="18"/>
                  <w:szCs w:val="18"/>
                </w:rPr>
                <w:t xml:space="preserve"> </w:t>
              </w:r>
            </w:ins>
          </w:p>
        </w:tc>
        <w:tc>
          <w:tcPr>
            <w:tcW w:w="1270" w:type="dxa"/>
          </w:tcPr>
          <w:p w14:paraId="5424ABEE" w14:textId="77777777" w:rsidR="00F72E5E" w:rsidRPr="008B400B" w:rsidRDefault="00F72E5E" w:rsidP="005E06F1">
            <w:pPr>
              <w:jc w:val="center"/>
              <w:rPr>
                <w:ins w:id="5203" w:author="Пользователь" w:date="2021-08-13T12:29:00Z"/>
                <w:sz w:val="18"/>
                <w:szCs w:val="18"/>
              </w:rPr>
            </w:pPr>
            <w:ins w:id="5204" w:author="Пользователь" w:date="2021-08-13T12:29:00Z">
              <w:r w:rsidRPr="008B400B">
                <w:rPr>
                  <w:sz w:val="18"/>
                  <w:szCs w:val="18"/>
                </w:rPr>
                <w:t>36</w:t>
              </w:r>
            </w:ins>
          </w:p>
        </w:tc>
        <w:tc>
          <w:tcPr>
            <w:tcW w:w="1285" w:type="dxa"/>
          </w:tcPr>
          <w:p w14:paraId="1DE4B0A4" w14:textId="77777777" w:rsidR="00F72E5E" w:rsidRPr="008B400B" w:rsidRDefault="00F72E5E" w:rsidP="005E06F1">
            <w:pPr>
              <w:jc w:val="center"/>
              <w:rPr>
                <w:ins w:id="5205" w:author="Пользователь" w:date="2021-08-13T12:29:00Z"/>
                <w:sz w:val="18"/>
                <w:szCs w:val="18"/>
              </w:rPr>
            </w:pPr>
            <w:ins w:id="5206" w:author="Пользователь" w:date="2021-08-13T12:29:00Z">
              <w:r w:rsidRPr="008B400B">
                <w:rPr>
                  <w:sz w:val="18"/>
                  <w:szCs w:val="18"/>
                </w:rPr>
                <w:t>189</w:t>
              </w:r>
            </w:ins>
          </w:p>
        </w:tc>
        <w:tc>
          <w:tcPr>
            <w:tcW w:w="1285" w:type="dxa"/>
          </w:tcPr>
          <w:p w14:paraId="69593B9F" w14:textId="77777777" w:rsidR="00F72E5E" w:rsidRPr="008B400B" w:rsidRDefault="00F72E5E" w:rsidP="005E06F1">
            <w:pPr>
              <w:jc w:val="center"/>
              <w:rPr>
                <w:ins w:id="5207" w:author="Пользователь" w:date="2021-08-13T12:29:00Z"/>
                <w:sz w:val="18"/>
                <w:szCs w:val="18"/>
              </w:rPr>
            </w:pPr>
            <w:ins w:id="5208" w:author="Пользователь" w:date="2021-08-13T12:29:00Z">
              <w:r w:rsidRPr="008B400B">
                <w:rPr>
                  <w:sz w:val="18"/>
                  <w:szCs w:val="18"/>
                </w:rPr>
                <w:t>975</w:t>
              </w:r>
            </w:ins>
          </w:p>
        </w:tc>
        <w:tc>
          <w:tcPr>
            <w:tcW w:w="1285" w:type="dxa"/>
          </w:tcPr>
          <w:p w14:paraId="1F513DDF" w14:textId="77777777" w:rsidR="00F72E5E" w:rsidRPr="008B400B" w:rsidRDefault="00F72E5E" w:rsidP="005E06F1">
            <w:pPr>
              <w:jc w:val="center"/>
              <w:rPr>
                <w:ins w:id="5209" w:author="Пользователь" w:date="2021-08-13T12:29:00Z"/>
                <w:sz w:val="18"/>
                <w:szCs w:val="18"/>
              </w:rPr>
            </w:pPr>
            <w:ins w:id="5210" w:author="Пользователь" w:date="2021-08-13T12:29:00Z">
              <w:r w:rsidRPr="008B400B">
                <w:rPr>
                  <w:sz w:val="18"/>
                  <w:szCs w:val="18"/>
                </w:rPr>
                <w:t>1298</w:t>
              </w:r>
            </w:ins>
          </w:p>
        </w:tc>
      </w:tr>
      <w:tr w:rsidR="00F72E5E" w:rsidRPr="008B400B" w14:paraId="2DFB37DD" w14:textId="77777777" w:rsidTr="005E06F1">
        <w:trPr>
          <w:ins w:id="5211" w:author="Пользователь" w:date="2021-08-13T12:29:00Z"/>
        </w:trPr>
        <w:tc>
          <w:tcPr>
            <w:tcW w:w="2711" w:type="dxa"/>
            <w:gridSpan w:val="2"/>
          </w:tcPr>
          <w:p w14:paraId="69A75B3D" w14:textId="77777777" w:rsidR="00F72E5E" w:rsidRPr="008B400B" w:rsidRDefault="00F72E5E" w:rsidP="005E06F1">
            <w:pPr>
              <w:jc w:val="both"/>
              <w:rPr>
                <w:ins w:id="5212" w:author="Пользователь" w:date="2021-08-13T12:29:00Z"/>
                <w:sz w:val="18"/>
                <w:szCs w:val="18"/>
              </w:rPr>
            </w:pPr>
            <w:ins w:id="5213" w:author="Пользователь" w:date="2021-08-13T12:29:00Z">
              <w:r w:rsidRPr="008B400B">
                <w:rPr>
                  <w:sz w:val="18"/>
                  <w:szCs w:val="18"/>
                </w:rPr>
                <w:t xml:space="preserve">Увеличение (в разы) </w:t>
              </w:r>
              <w:r>
                <w:rPr>
                  <w:sz w:val="18"/>
                  <w:szCs w:val="18"/>
                </w:rPr>
                <w:t xml:space="preserve">относительно </w:t>
              </w:r>
              <w:r w:rsidRPr="008B400B">
                <w:rPr>
                  <w:sz w:val="18"/>
                  <w:szCs w:val="18"/>
                </w:rPr>
                <w:t>к 1914</w:t>
              </w:r>
              <w:r>
                <w:rPr>
                  <w:sz w:val="18"/>
                  <w:szCs w:val="18"/>
                </w:rPr>
                <w:t xml:space="preserve"> </w:t>
              </w:r>
              <w:r w:rsidRPr="008B400B">
                <w:rPr>
                  <w:sz w:val="18"/>
                  <w:szCs w:val="18"/>
                </w:rPr>
                <w:t xml:space="preserve">г. </w:t>
              </w:r>
            </w:ins>
          </w:p>
        </w:tc>
        <w:tc>
          <w:tcPr>
            <w:tcW w:w="1285" w:type="dxa"/>
          </w:tcPr>
          <w:p w14:paraId="546434A3" w14:textId="77777777" w:rsidR="00F72E5E" w:rsidRPr="008B400B" w:rsidRDefault="00F72E5E" w:rsidP="005E06F1">
            <w:pPr>
              <w:jc w:val="center"/>
              <w:rPr>
                <w:ins w:id="5214" w:author="Пользователь" w:date="2021-08-13T12:29:00Z"/>
                <w:sz w:val="18"/>
                <w:szCs w:val="18"/>
              </w:rPr>
            </w:pPr>
            <w:ins w:id="5215" w:author="Пользователь" w:date="2021-08-13T12:29:00Z">
              <w:r w:rsidRPr="008B400B">
                <w:rPr>
                  <w:sz w:val="18"/>
                  <w:szCs w:val="18"/>
                </w:rPr>
                <w:t>5.2</w:t>
              </w:r>
            </w:ins>
          </w:p>
        </w:tc>
        <w:tc>
          <w:tcPr>
            <w:tcW w:w="1285" w:type="dxa"/>
          </w:tcPr>
          <w:p w14:paraId="23442643" w14:textId="77777777" w:rsidR="00F72E5E" w:rsidRPr="008B400B" w:rsidRDefault="00F72E5E" w:rsidP="005E06F1">
            <w:pPr>
              <w:jc w:val="center"/>
              <w:rPr>
                <w:ins w:id="5216" w:author="Пользователь" w:date="2021-08-13T12:29:00Z"/>
                <w:sz w:val="18"/>
                <w:szCs w:val="18"/>
              </w:rPr>
            </w:pPr>
            <w:ins w:id="5217" w:author="Пользователь" w:date="2021-08-13T12:29:00Z">
              <w:r w:rsidRPr="008B400B">
                <w:rPr>
                  <w:sz w:val="18"/>
                  <w:szCs w:val="18"/>
                </w:rPr>
                <w:t>27</w:t>
              </w:r>
            </w:ins>
          </w:p>
        </w:tc>
        <w:tc>
          <w:tcPr>
            <w:tcW w:w="1285" w:type="dxa"/>
          </w:tcPr>
          <w:p w14:paraId="087C920A" w14:textId="77777777" w:rsidR="00F72E5E" w:rsidRPr="008B400B" w:rsidRDefault="00F72E5E" w:rsidP="005E06F1">
            <w:pPr>
              <w:jc w:val="center"/>
              <w:rPr>
                <w:ins w:id="5218" w:author="Пользователь" w:date="2021-08-13T12:29:00Z"/>
                <w:sz w:val="18"/>
                <w:szCs w:val="18"/>
              </w:rPr>
            </w:pPr>
            <w:ins w:id="5219" w:author="Пользователь" w:date="2021-08-13T12:29:00Z">
              <w:r w:rsidRPr="008B400B">
                <w:rPr>
                  <w:sz w:val="18"/>
                  <w:szCs w:val="18"/>
                </w:rPr>
                <w:t>360</w:t>
              </w:r>
            </w:ins>
          </w:p>
        </w:tc>
      </w:tr>
      <w:tr w:rsidR="00F72E5E" w:rsidRPr="008B400B" w14:paraId="32E2352B" w14:textId="77777777" w:rsidTr="005E06F1">
        <w:trPr>
          <w:ins w:id="5220" w:author="Пользователь" w:date="2021-08-13T12:29:00Z"/>
        </w:trPr>
        <w:tc>
          <w:tcPr>
            <w:tcW w:w="1441" w:type="dxa"/>
          </w:tcPr>
          <w:p w14:paraId="199AF5E6" w14:textId="77777777" w:rsidR="00F72E5E" w:rsidRPr="008B400B" w:rsidRDefault="00F72E5E" w:rsidP="005E06F1">
            <w:pPr>
              <w:jc w:val="both"/>
              <w:rPr>
                <w:ins w:id="5221" w:author="Пользователь" w:date="2021-08-13T12:29:00Z"/>
                <w:sz w:val="18"/>
                <w:szCs w:val="18"/>
              </w:rPr>
            </w:pPr>
            <w:ins w:id="5222" w:author="Пользователь" w:date="2021-08-13T12:29:00Z">
              <w:r w:rsidRPr="008B400B">
                <w:rPr>
                  <w:sz w:val="18"/>
                  <w:szCs w:val="18"/>
                </w:rPr>
                <w:t>В</w:t>
              </w:r>
              <w:r>
                <w:rPr>
                  <w:sz w:val="18"/>
                  <w:szCs w:val="18"/>
                </w:rPr>
                <w:t>УЗ</w:t>
              </w:r>
              <w:r w:rsidRPr="008B400B">
                <w:rPr>
                  <w:sz w:val="18"/>
                  <w:szCs w:val="18"/>
                </w:rPr>
                <w:t>ы (вкл</w:t>
              </w:r>
              <w:r>
                <w:rPr>
                  <w:sz w:val="18"/>
                  <w:szCs w:val="18"/>
                </w:rPr>
                <w:t>ючая</w:t>
              </w:r>
              <w:r w:rsidRPr="008B400B">
                <w:rPr>
                  <w:sz w:val="18"/>
                  <w:szCs w:val="18"/>
                </w:rPr>
                <w:t xml:space="preserve"> заоч</w:t>
              </w:r>
              <w:r>
                <w:rPr>
                  <w:sz w:val="18"/>
                  <w:szCs w:val="18"/>
                </w:rPr>
                <w:t>ное обучение</w:t>
              </w:r>
              <w:r w:rsidRPr="008B400B">
                <w:rPr>
                  <w:sz w:val="18"/>
                  <w:szCs w:val="18"/>
                </w:rPr>
                <w:t>)</w:t>
              </w:r>
            </w:ins>
          </w:p>
        </w:tc>
        <w:tc>
          <w:tcPr>
            <w:tcW w:w="1270" w:type="dxa"/>
          </w:tcPr>
          <w:p w14:paraId="68D83F82" w14:textId="77777777" w:rsidR="00F72E5E" w:rsidRPr="008B400B" w:rsidRDefault="00F72E5E" w:rsidP="005E06F1">
            <w:pPr>
              <w:jc w:val="center"/>
              <w:rPr>
                <w:ins w:id="5223" w:author="Пользователь" w:date="2021-08-13T12:29:00Z"/>
                <w:sz w:val="18"/>
                <w:szCs w:val="18"/>
              </w:rPr>
            </w:pPr>
            <w:ins w:id="5224" w:author="Пользователь" w:date="2021-08-13T12:29:00Z">
              <w:r w:rsidRPr="008B400B">
                <w:rPr>
                  <w:sz w:val="18"/>
                  <w:szCs w:val="18"/>
                </w:rPr>
                <w:t>112</w:t>
              </w:r>
            </w:ins>
          </w:p>
        </w:tc>
        <w:tc>
          <w:tcPr>
            <w:tcW w:w="1285" w:type="dxa"/>
          </w:tcPr>
          <w:p w14:paraId="4B095EF4" w14:textId="77777777" w:rsidR="00F72E5E" w:rsidRPr="008B400B" w:rsidRDefault="00F72E5E" w:rsidP="005E06F1">
            <w:pPr>
              <w:jc w:val="center"/>
              <w:rPr>
                <w:ins w:id="5225" w:author="Пользователь" w:date="2021-08-13T12:29:00Z"/>
                <w:sz w:val="18"/>
                <w:szCs w:val="18"/>
              </w:rPr>
            </w:pPr>
            <w:ins w:id="5226" w:author="Пользователь" w:date="2021-08-13T12:29:00Z">
              <w:r w:rsidRPr="008B400B">
                <w:rPr>
                  <w:sz w:val="18"/>
                  <w:szCs w:val="18"/>
                </w:rPr>
                <w:t>169</w:t>
              </w:r>
            </w:ins>
          </w:p>
        </w:tc>
        <w:tc>
          <w:tcPr>
            <w:tcW w:w="1285" w:type="dxa"/>
          </w:tcPr>
          <w:p w14:paraId="418C92BA" w14:textId="77777777" w:rsidR="00F72E5E" w:rsidRPr="008B400B" w:rsidRDefault="00F72E5E" w:rsidP="005E06F1">
            <w:pPr>
              <w:jc w:val="center"/>
              <w:rPr>
                <w:ins w:id="5227" w:author="Пользователь" w:date="2021-08-13T12:29:00Z"/>
                <w:sz w:val="18"/>
                <w:szCs w:val="18"/>
              </w:rPr>
            </w:pPr>
            <w:ins w:id="5228" w:author="Пользователь" w:date="2021-08-13T12:29:00Z">
              <w:r w:rsidRPr="008B400B">
                <w:rPr>
                  <w:sz w:val="18"/>
                  <w:szCs w:val="18"/>
                </w:rPr>
                <w:t>812</w:t>
              </w:r>
            </w:ins>
          </w:p>
        </w:tc>
        <w:tc>
          <w:tcPr>
            <w:tcW w:w="1285" w:type="dxa"/>
          </w:tcPr>
          <w:p w14:paraId="48E5CC7A" w14:textId="77777777" w:rsidR="00F72E5E" w:rsidRPr="008B400B" w:rsidRDefault="00F72E5E" w:rsidP="005E06F1">
            <w:pPr>
              <w:jc w:val="center"/>
              <w:rPr>
                <w:ins w:id="5229" w:author="Пользователь" w:date="2021-08-13T12:29:00Z"/>
                <w:sz w:val="18"/>
                <w:szCs w:val="18"/>
              </w:rPr>
            </w:pPr>
            <w:ins w:id="5230" w:author="Пользователь" w:date="2021-08-13T12:29:00Z">
              <w:r w:rsidRPr="008B400B">
                <w:rPr>
                  <w:sz w:val="18"/>
                  <w:szCs w:val="18"/>
                </w:rPr>
                <w:t>1247</w:t>
              </w:r>
            </w:ins>
          </w:p>
        </w:tc>
      </w:tr>
      <w:tr w:rsidR="00F72E5E" w:rsidRPr="008B400B" w14:paraId="57644030" w14:textId="77777777" w:rsidTr="005E06F1">
        <w:trPr>
          <w:ins w:id="5231" w:author="Пользователь" w:date="2021-08-13T12:29:00Z"/>
        </w:trPr>
        <w:tc>
          <w:tcPr>
            <w:tcW w:w="2711" w:type="dxa"/>
            <w:gridSpan w:val="2"/>
          </w:tcPr>
          <w:p w14:paraId="2B1E8C16" w14:textId="77777777" w:rsidR="00F72E5E" w:rsidRPr="008B400B" w:rsidRDefault="00F72E5E" w:rsidP="005E06F1">
            <w:pPr>
              <w:jc w:val="both"/>
              <w:rPr>
                <w:ins w:id="5232" w:author="Пользователь" w:date="2021-08-13T12:29:00Z"/>
                <w:sz w:val="18"/>
                <w:szCs w:val="18"/>
              </w:rPr>
            </w:pPr>
            <w:ins w:id="5233" w:author="Пользователь" w:date="2021-08-13T12:29:00Z">
              <w:r w:rsidRPr="008B400B">
                <w:rPr>
                  <w:sz w:val="18"/>
                  <w:szCs w:val="18"/>
                </w:rPr>
                <w:t xml:space="preserve">Увеличение (в разы) </w:t>
              </w:r>
              <w:r>
                <w:rPr>
                  <w:sz w:val="18"/>
                  <w:szCs w:val="18"/>
                </w:rPr>
                <w:t xml:space="preserve">относительно </w:t>
              </w:r>
              <w:r w:rsidRPr="008B400B">
                <w:rPr>
                  <w:sz w:val="18"/>
                  <w:szCs w:val="18"/>
                </w:rPr>
                <w:t>к 1914</w:t>
              </w:r>
              <w:r>
                <w:rPr>
                  <w:sz w:val="18"/>
                  <w:szCs w:val="18"/>
                </w:rPr>
                <w:t xml:space="preserve"> </w:t>
              </w:r>
              <w:r w:rsidRPr="008B400B">
                <w:rPr>
                  <w:sz w:val="18"/>
                  <w:szCs w:val="18"/>
                </w:rPr>
                <w:t>г.</w:t>
              </w:r>
            </w:ins>
          </w:p>
        </w:tc>
        <w:tc>
          <w:tcPr>
            <w:tcW w:w="1285" w:type="dxa"/>
          </w:tcPr>
          <w:p w14:paraId="4DF0FD2F" w14:textId="77777777" w:rsidR="00F72E5E" w:rsidRPr="008B400B" w:rsidRDefault="00F72E5E" w:rsidP="005E06F1">
            <w:pPr>
              <w:jc w:val="center"/>
              <w:rPr>
                <w:ins w:id="5234" w:author="Пользователь" w:date="2021-08-13T12:29:00Z"/>
                <w:sz w:val="18"/>
                <w:szCs w:val="18"/>
              </w:rPr>
            </w:pPr>
            <w:ins w:id="5235" w:author="Пользователь" w:date="2021-08-13T12:29:00Z">
              <w:r w:rsidRPr="008B400B">
                <w:rPr>
                  <w:sz w:val="18"/>
                  <w:szCs w:val="18"/>
                </w:rPr>
                <w:t>1.5</w:t>
              </w:r>
            </w:ins>
          </w:p>
        </w:tc>
        <w:tc>
          <w:tcPr>
            <w:tcW w:w="1285" w:type="dxa"/>
          </w:tcPr>
          <w:p w14:paraId="312DE212" w14:textId="77777777" w:rsidR="00F72E5E" w:rsidRPr="008B400B" w:rsidRDefault="00F72E5E" w:rsidP="005E06F1">
            <w:pPr>
              <w:jc w:val="center"/>
              <w:rPr>
                <w:ins w:id="5236" w:author="Пользователь" w:date="2021-08-13T12:29:00Z"/>
                <w:sz w:val="18"/>
                <w:szCs w:val="18"/>
              </w:rPr>
            </w:pPr>
            <w:ins w:id="5237" w:author="Пользователь" w:date="2021-08-13T12:29:00Z">
              <w:r w:rsidRPr="008B400B">
                <w:rPr>
                  <w:sz w:val="18"/>
                  <w:szCs w:val="18"/>
                </w:rPr>
                <w:t>7.3</w:t>
              </w:r>
            </w:ins>
          </w:p>
        </w:tc>
        <w:tc>
          <w:tcPr>
            <w:tcW w:w="1285" w:type="dxa"/>
          </w:tcPr>
          <w:p w14:paraId="484698E4" w14:textId="77777777" w:rsidR="00F72E5E" w:rsidRPr="008B400B" w:rsidRDefault="00F72E5E" w:rsidP="005E06F1">
            <w:pPr>
              <w:jc w:val="center"/>
              <w:rPr>
                <w:ins w:id="5238" w:author="Пользователь" w:date="2021-08-13T12:29:00Z"/>
                <w:sz w:val="18"/>
                <w:szCs w:val="18"/>
              </w:rPr>
            </w:pPr>
            <w:ins w:id="5239" w:author="Пользователь" w:date="2021-08-13T12:29:00Z">
              <w:r w:rsidRPr="008B400B">
                <w:rPr>
                  <w:sz w:val="18"/>
                  <w:szCs w:val="18"/>
                </w:rPr>
                <w:t>11</w:t>
              </w:r>
            </w:ins>
          </w:p>
        </w:tc>
      </w:tr>
    </w:tbl>
    <w:p w14:paraId="3BFF57B7" w14:textId="77777777" w:rsidR="00F72E5E" w:rsidRDefault="00F72E5E" w:rsidP="00F72E5E">
      <w:pPr>
        <w:ind w:firstLine="567"/>
        <w:jc w:val="both"/>
        <w:rPr>
          <w:ins w:id="5240" w:author="Пользователь" w:date="2021-08-13T12:29:00Z"/>
          <w:sz w:val="22"/>
          <w:szCs w:val="22"/>
        </w:rPr>
      </w:pPr>
    </w:p>
    <w:p w14:paraId="4DD4DEFF" w14:textId="77777777" w:rsidR="00F72E5E" w:rsidRPr="00197743" w:rsidRDefault="00F72E5E" w:rsidP="00F72E5E">
      <w:pPr>
        <w:ind w:firstLine="567"/>
        <w:jc w:val="both"/>
        <w:rPr>
          <w:ins w:id="5241" w:author="Пользователь" w:date="2021-08-13T12:29:00Z"/>
          <w:sz w:val="22"/>
          <w:szCs w:val="22"/>
        </w:rPr>
      </w:pPr>
      <w:ins w:id="5242" w:author="Пользователь" w:date="2021-08-13T12:29:00Z">
        <w:r w:rsidRPr="00197743">
          <w:rPr>
            <w:sz w:val="22"/>
            <w:szCs w:val="22"/>
          </w:rPr>
          <w:t>Дополнительно на рабочих факультетах в вузах (до 1940-1941</w:t>
        </w:r>
        <w:r>
          <w:rPr>
            <w:sz w:val="22"/>
            <w:szCs w:val="22"/>
          </w:rPr>
          <w:t xml:space="preserve"> </w:t>
        </w:r>
        <w:r w:rsidRPr="00197743">
          <w:rPr>
            <w:sz w:val="22"/>
            <w:szCs w:val="22"/>
          </w:rPr>
          <w:t>гг.) обучалось 49 тыс. чел. Даже</w:t>
        </w:r>
        <w:r>
          <w:rPr>
            <w:sz w:val="22"/>
            <w:szCs w:val="22"/>
          </w:rPr>
          <w:t>,</w:t>
        </w:r>
        <w:r w:rsidRPr="00197743">
          <w:rPr>
            <w:sz w:val="22"/>
            <w:szCs w:val="22"/>
          </w:rPr>
          <w:t xml:space="preserve"> когда в школу пошли дети, рожд</w:t>
        </w:r>
        <w:r>
          <w:rPr>
            <w:sz w:val="22"/>
            <w:szCs w:val="22"/>
          </w:rPr>
          <w:t>ё</w:t>
        </w:r>
        <w:r w:rsidRPr="00197743">
          <w:rPr>
            <w:sz w:val="22"/>
            <w:szCs w:val="22"/>
          </w:rPr>
          <w:t>нные в годы войны и численность школьников упала, примерно на 800 тыс. чел., численность поступивших в вузы росла.</w:t>
        </w:r>
      </w:ins>
    </w:p>
    <w:p w14:paraId="7A7BBC77" w14:textId="77777777" w:rsidR="00F72E5E" w:rsidRPr="00197743" w:rsidRDefault="00F72E5E" w:rsidP="00F72E5E">
      <w:pPr>
        <w:ind w:firstLine="567"/>
        <w:jc w:val="both"/>
        <w:rPr>
          <w:ins w:id="5243" w:author="Пользователь" w:date="2021-08-13T12:29:00Z"/>
          <w:sz w:val="22"/>
          <w:szCs w:val="22"/>
        </w:rPr>
      </w:pPr>
      <w:ins w:id="5244" w:author="Пользователь" w:date="2021-08-13T12:29:00Z">
        <w:r w:rsidRPr="00197743">
          <w:rPr>
            <w:sz w:val="22"/>
            <w:szCs w:val="22"/>
          </w:rPr>
          <w:t xml:space="preserve">Нравственность общества и личности всегда производна от исторической традиции и той формы духовности (религии), которая стала национальной судьбой. </w:t>
        </w:r>
        <w:r>
          <w:rPr>
            <w:sz w:val="22"/>
            <w:szCs w:val="22"/>
          </w:rPr>
          <w:t>После августовского горбачё</w:t>
        </w:r>
        <w:r w:rsidRPr="00197743">
          <w:rPr>
            <w:sz w:val="22"/>
            <w:szCs w:val="22"/>
          </w:rPr>
          <w:t>вско</w:t>
        </w:r>
        <w:r>
          <w:rPr>
            <w:sz w:val="22"/>
            <w:szCs w:val="22"/>
          </w:rPr>
          <w:t>-</w:t>
        </w:r>
        <w:r w:rsidRPr="00197743">
          <w:rPr>
            <w:sz w:val="22"/>
            <w:szCs w:val="22"/>
          </w:rPr>
          <w:t>ельцинского</w:t>
        </w:r>
        <w:r>
          <w:rPr>
            <w:sz w:val="22"/>
            <w:szCs w:val="22"/>
          </w:rPr>
          <w:t xml:space="preserve"> переворота 1991 г. и расстрела Е</w:t>
        </w:r>
        <w:r w:rsidRPr="00197743">
          <w:rPr>
            <w:sz w:val="22"/>
            <w:szCs w:val="22"/>
          </w:rPr>
          <w:t>льциным и его кликой Верховного Совета РФ в 1993</w:t>
        </w:r>
        <w:r>
          <w:rPr>
            <w:sz w:val="22"/>
            <w:szCs w:val="22"/>
          </w:rPr>
          <w:t xml:space="preserve"> </w:t>
        </w:r>
        <w:r w:rsidRPr="00197743">
          <w:rPr>
            <w:sz w:val="22"/>
            <w:szCs w:val="22"/>
          </w:rPr>
          <w:t>г. ж</w:t>
        </w:r>
        <w:r>
          <w:rPr>
            <w:sz w:val="22"/>
            <w:szCs w:val="22"/>
          </w:rPr>
          <w:t>ё</w:t>
        </w:r>
        <w:r w:rsidRPr="00197743">
          <w:rPr>
            <w:sz w:val="22"/>
            <w:szCs w:val="22"/>
          </w:rPr>
          <w:t>стокими методами стремились уничтожить историческую традицию и национальную духовность. Грубые политические проклятия в адрес предшествующей политической системы были дополнены определением российской истории как тысячелетней пирамиды несвободы, которую надо если не искоренить, то загнать на периферию национального и общественного сознания. Православие, - как впрочем ислам и буддизм, было определено как система духовного тоталитаризма и безбрежная система со</w:t>
        </w:r>
        <w:r>
          <w:rPr>
            <w:sz w:val="22"/>
            <w:szCs w:val="22"/>
          </w:rPr>
          <w:t>вести, законодательно закреплё</w:t>
        </w:r>
        <w:r w:rsidRPr="00197743">
          <w:rPr>
            <w:sz w:val="22"/>
            <w:szCs w:val="22"/>
          </w:rPr>
          <w:t>нная ещ</w:t>
        </w:r>
        <w:r>
          <w:rPr>
            <w:sz w:val="22"/>
            <w:szCs w:val="22"/>
          </w:rPr>
          <w:t>ё</w:t>
        </w:r>
        <w:r w:rsidRPr="00197743">
          <w:rPr>
            <w:sz w:val="22"/>
            <w:szCs w:val="22"/>
          </w:rPr>
          <w:t xml:space="preserve"> Верховным Советом РФ во главе с Ельциным, немедленно превратилась во вседозволенность в сфере духа, из-за чего легализация белого братства, Аум Синрике</w:t>
        </w:r>
        <w:r>
          <w:rPr>
            <w:sz w:val="22"/>
            <w:szCs w:val="22"/>
          </w:rPr>
          <w:t>,</w:t>
        </w:r>
        <w:r w:rsidRPr="00197743">
          <w:rPr>
            <w:sz w:val="22"/>
            <w:szCs w:val="22"/>
          </w:rPr>
          <w:t xml:space="preserve"> саентологии, восточного оккультизма и открытого сатанизма стала средством искоренения национально-духовного пр</w:t>
        </w:r>
        <w:r>
          <w:rPr>
            <w:sz w:val="22"/>
            <w:szCs w:val="22"/>
          </w:rPr>
          <w:t>е</w:t>
        </w:r>
        <w:r w:rsidRPr="00197743">
          <w:rPr>
            <w:sz w:val="22"/>
            <w:szCs w:val="22"/>
          </w:rPr>
          <w:t>дания и прямого надругательства над личностью и е</w:t>
        </w:r>
        <w:r>
          <w:rPr>
            <w:sz w:val="22"/>
            <w:szCs w:val="22"/>
          </w:rPr>
          <w:t>ё</w:t>
        </w:r>
        <w:r w:rsidRPr="00197743">
          <w:rPr>
            <w:sz w:val="22"/>
            <w:szCs w:val="22"/>
          </w:rPr>
          <w:t xml:space="preserve"> духовной свободой. И традиции, и духовная судьба чрезвычайно консервативны. Интересно то, что эту идеологию – духовность в силовом (приказном) порядке навязывали те, которые вели нас к светлому будущему – коммунизм</w:t>
        </w:r>
        <w:r>
          <w:rPr>
            <w:sz w:val="22"/>
            <w:szCs w:val="22"/>
          </w:rPr>
          <w:t xml:space="preserve">у (Горбачев, Яковлев, </w:t>
        </w:r>
        <w:r w:rsidRPr="00197743">
          <w:rPr>
            <w:sz w:val="22"/>
            <w:szCs w:val="22"/>
          </w:rPr>
          <w:t>Ельцин, Кравчук</w:t>
        </w:r>
        <w:r>
          <w:rPr>
            <w:sz w:val="22"/>
            <w:szCs w:val="22"/>
          </w:rPr>
          <w:t xml:space="preserve">, Шушкевич </w:t>
        </w:r>
        <w:r w:rsidRPr="00197743">
          <w:rPr>
            <w:sz w:val="22"/>
            <w:szCs w:val="22"/>
          </w:rPr>
          <w:t>и т.д.), но потом враз изменили прежним идеалам (стали оборотнями), разрушили страну, и в силовом порядке стали навязывать бандитско–грабительский капитализм. Не считая кучки предателей, в основном «одесситов»</w:t>
        </w:r>
        <w:r>
          <w:rPr>
            <w:sz w:val="22"/>
            <w:szCs w:val="22"/>
          </w:rPr>
          <w:t>,</w:t>
        </w:r>
        <w:r w:rsidRPr="00197743">
          <w:rPr>
            <w:sz w:val="22"/>
            <w:szCs w:val="22"/>
          </w:rPr>
          <w:t xml:space="preserve"> народ был в замешательстве, а Верховный Совет РФ (высшая законодательная власть) и Конституционный Суд РФ выступил</w:t>
        </w:r>
        <w:r>
          <w:rPr>
            <w:sz w:val="22"/>
            <w:szCs w:val="22"/>
          </w:rPr>
          <w:t>и</w:t>
        </w:r>
        <w:r w:rsidRPr="00197743">
          <w:rPr>
            <w:sz w:val="22"/>
            <w:szCs w:val="22"/>
          </w:rPr>
          <w:t xml:space="preserve"> против – тогда пр</w:t>
        </w:r>
        <w:r>
          <w:rPr>
            <w:sz w:val="22"/>
            <w:szCs w:val="22"/>
          </w:rPr>
          <w:t>е</w:t>
        </w:r>
        <w:r w:rsidRPr="00197743">
          <w:rPr>
            <w:sz w:val="22"/>
            <w:szCs w:val="22"/>
          </w:rPr>
          <w:t>ступная клика во главе с Б. Ельциным</w:t>
        </w:r>
        <w:r>
          <w:rPr>
            <w:sz w:val="22"/>
            <w:szCs w:val="22"/>
          </w:rPr>
          <w:t xml:space="preserve"> расстреляла</w:t>
        </w:r>
        <w:r w:rsidRPr="00197743">
          <w:rPr>
            <w:sz w:val="22"/>
            <w:szCs w:val="22"/>
          </w:rPr>
          <w:t xml:space="preserve"> защитников Белого дома из танковых орудий.</w:t>
        </w:r>
      </w:ins>
    </w:p>
    <w:p w14:paraId="77FA2DA5" w14:textId="77777777" w:rsidR="00F72E5E" w:rsidRPr="00197743" w:rsidRDefault="00F72E5E" w:rsidP="00F72E5E">
      <w:pPr>
        <w:ind w:firstLine="567"/>
        <w:jc w:val="both"/>
        <w:rPr>
          <w:ins w:id="5245" w:author="Пользователь" w:date="2021-08-13T12:29:00Z"/>
          <w:sz w:val="22"/>
          <w:szCs w:val="22"/>
        </w:rPr>
      </w:pPr>
      <w:ins w:id="5246" w:author="Пользователь" w:date="2021-08-13T12:29:00Z">
        <w:r w:rsidRPr="00197743">
          <w:rPr>
            <w:sz w:val="22"/>
            <w:szCs w:val="22"/>
          </w:rPr>
          <w:t>Клятвопреступниками была выбрана русофобия в качестве инструмента переориентации национальных исторических, духовных ценностей, стала политико</w:t>
        </w:r>
        <w:r>
          <w:rPr>
            <w:sz w:val="22"/>
            <w:szCs w:val="22"/>
          </w:rPr>
          <w:t>-</w:t>
        </w:r>
        <w:r w:rsidRPr="00197743">
          <w:rPr>
            <w:sz w:val="22"/>
            <w:szCs w:val="22"/>
          </w:rPr>
          <w:t>идеологической доктриной Ельцина и руководимых им правительств Гайдара и Черномырдина. Как отмечает д.ф.н. Э.Ф. Володин и ССП России С.А. Лыкошин - к ранее определенным экономическим, политическим, медицинским и демографическим средствам геноцида народов России добавился исторический нигилизм и духовная вседозволенность как способы уничтожения национального достоинства и расширенного воспроизводства духовного нигилизма и безнравственности. Вс</w:t>
        </w:r>
        <w:r>
          <w:rPr>
            <w:sz w:val="22"/>
            <w:szCs w:val="22"/>
          </w:rPr>
          <w:t>ё</w:t>
        </w:r>
        <w:r w:rsidRPr="00197743">
          <w:rPr>
            <w:sz w:val="22"/>
            <w:szCs w:val="22"/>
          </w:rPr>
          <w:t xml:space="preserve"> пущено в ход – фонд Сороса и министерство образования, аналитические центры, средства массовой информации и пропагандистские службы, чтобы прошлое было представлено в качестве ч</w:t>
        </w:r>
        <w:r>
          <w:rPr>
            <w:sz w:val="22"/>
            <w:szCs w:val="22"/>
          </w:rPr>
          <w:t>ё</w:t>
        </w:r>
        <w:r w:rsidRPr="00197743">
          <w:rPr>
            <w:sz w:val="22"/>
            <w:szCs w:val="22"/>
          </w:rPr>
          <w:t>рной дыры. А будущее имело смысл только после освоения западного индивидуализма и американской политической системы. Эти «ориентиры» на национально</w:t>
        </w:r>
        <w:r>
          <w:rPr>
            <w:sz w:val="22"/>
            <w:szCs w:val="22"/>
          </w:rPr>
          <w:t>-</w:t>
        </w:r>
        <w:r w:rsidRPr="00197743">
          <w:rPr>
            <w:sz w:val="22"/>
            <w:szCs w:val="22"/>
          </w:rPr>
          <w:t>государственном уровне становятся системой не столько «перевоспитания», сколько средством уничтожения национальной идентификации, уродующей психику и уничтожающей архетип, бе</w:t>
        </w:r>
        <w:r>
          <w:rPr>
            <w:sz w:val="22"/>
            <w:szCs w:val="22"/>
          </w:rPr>
          <w:t>з</w:t>
        </w:r>
        <w:r w:rsidRPr="00197743">
          <w:rPr>
            <w:sz w:val="22"/>
            <w:szCs w:val="22"/>
          </w:rPr>
          <w:t xml:space="preserve"> которых нормальное существование личности и социума бе</w:t>
        </w:r>
        <w:r>
          <w:rPr>
            <w:sz w:val="22"/>
            <w:szCs w:val="22"/>
          </w:rPr>
          <w:t>сс</w:t>
        </w:r>
        <w:r w:rsidRPr="00197743">
          <w:rPr>
            <w:sz w:val="22"/>
            <w:szCs w:val="22"/>
          </w:rPr>
          <w:t>мысленно и, по сути - невозможно. Эта политика проводится вот уже 30 лет, а фактически - больше. Е</w:t>
        </w:r>
        <w:r>
          <w:rPr>
            <w:sz w:val="22"/>
            <w:szCs w:val="22"/>
          </w:rPr>
          <w:t>ё</w:t>
        </w:r>
        <w:r w:rsidRPr="00197743">
          <w:rPr>
            <w:sz w:val="22"/>
            <w:szCs w:val="22"/>
          </w:rPr>
          <w:t xml:space="preserve"> активно внедряли при Андропове, потом при Горбачеве, Ельцине, Путине, Медведеве и снова Путине. Складывается впечатление, что В. Путин и его команда работают против народа и страны, их цель истребить россиян, а территорию отдать на милость хитрым и коварным «одесситам».</w:t>
        </w:r>
      </w:ins>
    </w:p>
    <w:p w14:paraId="53B5FC11" w14:textId="77777777" w:rsidR="00F72E5E" w:rsidRPr="00197743" w:rsidRDefault="00F72E5E" w:rsidP="00F72E5E">
      <w:pPr>
        <w:ind w:firstLine="567"/>
        <w:jc w:val="both"/>
        <w:rPr>
          <w:ins w:id="5247" w:author="Пользователь" w:date="2021-08-13T12:29:00Z"/>
          <w:sz w:val="22"/>
          <w:szCs w:val="22"/>
        </w:rPr>
      </w:pPr>
      <w:ins w:id="5248" w:author="Пользователь" w:date="2021-08-13T12:29:00Z">
        <w:r w:rsidRPr="00197743">
          <w:rPr>
            <w:sz w:val="22"/>
            <w:szCs w:val="22"/>
          </w:rPr>
          <w:t>Эти манкурты прекрасно понимают, что уничтожив корневую систему нравственности и духовности, лишают россиян чувства ответственности, личной безопасности, и ощущение покинутости становится естественным восприятием жизни, а государство представляется покорителем беззакония и уголовщины. Бездушие, хамство, игнорирование просьб простых граждан стало нормой бытия нынешнего режима. Люд</w:t>
        </w:r>
        <w:r>
          <w:rPr>
            <w:sz w:val="22"/>
            <w:szCs w:val="22"/>
          </w:rPr>
          <w:t>ям</w:t>
        </w:r>
        <w:r w:rsidRPr="00197743">
          <w:rPr>
            <w:sz w:val="22"/>
            <w:szCs w:val="22"/>
          </w:rPr>
          <w:t xml:space="preserve"> отказывают в законных просьбах, жалобах и заявлениях</w:t>
        </w:r>
        <w:r>
          <w:rPr>
            <w:sz w:val="22"/>
            <w:szCs w:val="22"/>
          </w:rPr>
          <w:t xml:space="preserve"> </w:t>
        </w:r>
        <w:r w:rsidRPr="00197743">
          <w:rPr>
            <w:sz w:val="22"/>
            <w:szCs w:val="22"/>
          </w:rPr>
          <w:t>- игнорируют, унижают, выгоняют из помещения…. В их понимании представители режима – чиновники, прокуроры, силовики, разного рода следователи и судьи виновными быть не могут при любом раскладе сил. Это р</w:t>
        </w:r>
        <w:r>
          <w:rPr>
            <w:sz w:val="22"/>
            <w:szCs w:val="22"/>
          </w:rPr>
          <w:t>е</w:t>
        </w:r>
        <w:r w:rsidRPr="00197743">
          <w:rPr>
            <w:sz w:val="22"/>
            <w:szCs w:val="22"/>
          </w:rPr>
          <w:t>жим зла и преступных деяний</w:t>
        </w:r>
        <w:r>
          <w:rPr>
            <w:sz w:val="22"/>
            <w:szCs w:val="22"/>
          </w:rPr>
          <w:t>,</w:t>
        </w:r>
        <w:r w:rsidRPr="00197743">
          <w:rPr>
            <w:sz w:val="22"/>
            <w:szCs w:val="22"/>
          </w:rPr>
          <w:t xml:space="preserve"> истребляющий, прежде всего</w:t>
        </w:r>
        <w:r>
          <w:rPr>
            <w:sz w:val="22"/>
            <w:szCs w:val="22"/>
          </w:rPr>
          <w:t>,</w:t>
        </w:r>
        <w:r w:rsidRPr="00197743">
          <w:rPr>
            <w:sz w:val="22"/>
            <w:szCs w:val="22"/>
          </w:rPr>
          <w:t xml:space="preserve"> славян - русский народ. Остается одно – уходить в мир иной, но прежде всего</w:t>
        </w:r>
        <w:r>
          <w:rPr>
            <w:sz w:val="22"/>
            <w:szCs w:val="22"/>
          </w:rPr>
          <w:t>,</w:t>
        </w:r>
        <w:r w:rsidRPr="00197743">
          <w:rPr>
            <w:sz w:val="22"/>
            <w:szCs w:val="22"/>
          </w:rPr>
          <w:t xml:space="preserve"> уплати налоги и купи место на кладбище, иначе детей и наследников лишат имущества и жилища. Безнад</w:t>
        </w:r>
        <w:r>
          <w:rPr>
            <w:sz w:val="22"/>
            <w:szCs w:val="22"/>
          </w:rPr>
          <w:t>ё</w:t>
        </w:r>
        <w:r w:rsidRPr="00197743">
          <w:rPr>
            <w:sz w:val="22"/>
            <w:szCs w:val="22"/>
          </w:rPr>
          <w:t>жность с «парадигмой несвободы» и абсолютным духовным одурманиванием бесправных россиян</w:t>
        </w:r>
        <w:r>
          <w:rPr>
            <w:sz w:val="22"/>
            <w:szCs w:val="22"/>
          </w:rPr>
          <w:t xml:space="preserve"> - поголовно. П</w:t>
        </w:r>
        <w:r w:rsidRPr="00197743">
          <w:rPr>
            <w:sz w:val="22"/>
            <w:szCs w:val="22"/>
          </w:rPr>
          <w:t>атриархат</w:t>
        </w:r>
        <w:r>
          <w:rPr>
            <w:sz w:val="22"/>
            <w:szCs w:val="22"/>
          </w:rPr>
          <w:t>,</w:t>
        </w:r>
        <w:r w:rsidRPr="00197743">
          <w:rPr>
            <w:sz w:val="22"/>
            <w:szCs w:val="22"/>
          </w:rPr>
          <w:t xml:space="preserve"> во главе с Кириллом (Гунд</w:t>
        </w:r>
        <w:r>
          <w:rPr>
            <w:sz w:val="22"/>
            <w:szCs w:val="22"/>
          </w:rPr>
          <w:t>я</w:t>
        </w:r>
        <w:r w:rsidRPr="00197743">
          <w:rPr>
            <w:sz w:val="22"/>
            <w:szCs w:val="22"/>
          </w:rPr>
          <w:t>евым)</w:t>
        </w:r>
        <w:r>
          <w:rPr>
            <w:sz w:val="22"/>
            <w:szCs w:val="22"/>
          </w:rPr>
          <w:t>,</w:t>
        </w:r>
        <w:r w:rsidRPr="00197743">
          <w:rPr>
            <w:sz w:val="22"/>
            <w:szCs w:val="22"/>
          </w:rPr>
          <w:t xml:space="preserve"> – это наподобие идеологического отдела ЦК КПСС при путинском режиме. </w:t>
        </w:r>
      </w:ins>
    </w:p>
    <w:p w14:paraId="0793EC06" w14:textId="77777777" w:rsidR="00F72E5E" w:rsidRPr="00197743" w:rsidRDefault="00F72E5E" w:rsidP="00F72E5E">
      <w:pPr>
        <w:ind w:firstLine="567"/>
        <w:jc w:val="both"/>
        <w:rPr>
          <w:ins w:id="5249" w:author="Пользователь" w:date="2021-08-13T12:29:00Z"/>
          <w:sz w:val="22"/>
          <w:szCs w:val="22"/>
        </w:rPr>
      </w:pPr>
      <w:ins w:id="5250" w:author="Пользователь" w:date="2021-08-13T12:29:00Z">
        <w:r>
          <w:rPr>
            <w:sz w:val="22"/>
            <w:szCs w:val="22"/>
          </w:rPr>
          <w:t>Народ видит, что</w:t>
        </w:r>
        <w:r w:rsidRPr="00197743">
          <w:rPr>
            <w:sz w:val="22"/>
            <w:szCs w:val="22"/>
          </w:rPr>
          <w:t xml:space="preserve"> режим преда</w:t>
        </w:r>
        <w:r>
          <w:rPr>
            <w:sz w:val="22"/>
            <w:szCs w:val="22"/>
          </w:rPr>
          <w:t>ё</w:t>
        </w:r>
        <w:r w:rsidRPr="00197743">
          <w:rPr>
            <w:sz w:val="22"/>
            <w:szCs w:val="22"/>
          </w:rPr>
          <w:t>т вс</w:t>
        </w:r>
        <w:r>
          <w:rPr>
            <w:sz w:val="22"/>
            <w:szCs w:val="22"/>
          </w:rPr>
          <w:t>ё</w:t>
        </w:r>
        <w:r w:rsidRPr="00197743">
          <w:rPr>
            <w:sz w:val="22"/>
            <w:szCs w:val="22"/>
          </w:rPr>
          <w:t xml:space="preserve"> и вся. </w:t>
        </w:r>
        <w:r>
          <w:rPr>
            <w:sz w:val="22"/>
            <w:szCs w:val="22"/>
          </w:rPr>
          <w:t>Режим</w:t>
        </w:r>
        <w:r w:rsidRPr="00197743">
          <w:rPr>
            <w:sz w:val="22"/>
            <w:szCs w:val="22"/>
          </w:rPr>
          <w:t xml:space="preserve"> не стремится осознать, что утрата исторических и геополитических союзников и партн</w:t>
        </w:r>
        <w:r>
          <w:rPr>
            <w:sz w:val="22"/>
            <w:szCs w:val="22"/>
          </w:rPr>
          <w:t>ё</w:t>
        </w:r>
        <w:r w:rsidRPr="00197743">
          <w:rPr>
            <w:sz w:val="22"/>
            <w:szCs w:val="22"/>
          </w:rPr>
          <w:t>ров, откровенное пренебрежение российскими интересами со стороны «западных государств»</w:t>
        </w:r>
        <w:r>
          <w:rPr>
            <w:sz w:val="22"/>
            <w:szCs w:val="22"/>
          </w:rPr>
          <w:t>,</w:t>
        </w:r>
        <w:r w:rsidRPr="00197743">
          <w:rPr>
            <w:sz w:val="22"/>
            <w:szCs w:val="22"/>
          </w:rPr>
          <w:t xml:space="preserve"> превращает нацию и государство в изгоя человеческого общения и национальная психология воспроизводит тот же комплекс неполноценности, который преднамеренно прививается обездоленным массам и цинично ограбленным россиянам. Наглое игнорирование результат</w:t>
        </w:r>
        <w:r>
          <w:rPr>
            <w:sz w:val="22"/>
            <w:szCs w:val="22"/>
          </w:rPr>
          <w:t>ами</w:t>
        </w:r>
        <w:r w:rsidRPr="00197743">
          <w:rPr>
            <w:sz w:val="22"/>
            <w:szCs w:val="22"/>
          </w:rPr>
          <w:t xml:space="preserve"> всенародного референдума 17 марта 1991</w:t>
        </w:r>
        <w:r>
          <w:rPr>
            <w:sz w:val="22"/>
            <w:szCs w:val="22"/>
          </w:rPr>
          <w:t xml:space="preserve"> </w:t>
        </w:r>
        <w:r w:rsidRPr="00197743">
          <w:rPr>
            <w:sz w:val="22"/>
            <w:szCs w:val="22"/>
          </w:rPr>
          <w:t>г., где почти 80 процентов населения страны проголосовало за сохранение Союза ССР, ликвидация ГКЧП и арест руководителей страны</w:t>
        </w:r>
        <w:r>
          <w:rPr>
            <w:sz w:val="22"/>
            <w:szCs w:val="22"/>
          </w:rPr>
          <w:t>,</w:t>
        </w:r>
        <w:r w:rsidRPr="00197743">
          <w:rPr>
            <w:sz w:val="22"/>
            <w:szCs w:val="22"/>
          </w:rPr>
          <w:t xml:space="preserve"> обвинив их в заговоре, ликвидация Советского Союза</w:t>
        </w:r>
        <w:r w:rsidRPr="00EA12DC">
          <w:rPr>
            <w:sz w:val="22"/>
            <w:szCs w:val="22"/>
          </w:rPr>
          <w:t xml:space="preserve"> </w:t>
        </w:r>
        <w:r>
          <w:rPr>
            <w:sz w:val="22"/>
            <w:szCs w:val="22"/>
          </w:rPr>
          <w:t xml:space="preserve">через </w:t>
        </w:r>
        <w:r w:rsidRPr="00197743">
          <w:rPr>
            <w:sz w:val="22"/>
            <w:szCs w:val="22"/>
          </w:rPr>
          <w:t>Беловежские соглашения, трагедия 3-4 октября и расстрел безоружных людей показали всем и каждому на что способны узурпаторы, словоблуды, незаконно захватившие власть – убийцы во имя «демократии» и «общечеловеческих ценностей». Узурпировав власть ельцинский режим устроил национальную трагедию в центре тысячелетнего государства готовый был истребить любого, попирая традиции, духовность и нравственные ценности. Это кровавое пятно легло на православную Русь и духовенство, потворствующее Ельцину</w:t>
        </w:r>
        <w:r>
          <w:rPr>
            <w:sz w:val="22"/>
            <w:szCs w:val="22"/>
          </w:rPr>
          <w:t>,</w:t>
        </w:r>
        <w:r w:rsidRPr="00197743">
          <w:rPr>
            <w:sz w:val="22"/>
            <w:szCs w:val="22"/>
          </w:rPr>
          <w:t xml:space="preserve"> на века. </w:t>
        </w:r>
      </w:ins>
    </w:p>
    <w:p w14:paraId="50D25F78" w14:textId="77777777" w:rsidR="00F72E5E" w:rsidRPr="00197743" w:rsidRDefault="00F72E5E" w:rsidP="00F72E5E">
      <w:pPr>
        <w:ind w:firstLine="567"/>
        <w:jc w:val="both"/>
        <w:rPr>
          <w:ins w:id="5251" w:author="Пользователь" w:date="2021-08-13T12:29:00Z"/>
          <w:sz w:val="22"/>
          <w:szCs w:val="22"/>
        </w:rPr>
      </w:pPr>
      <w:ins w:id="5252" w:author="Пользователь" w:date="2021-08-13T12:29:00Z">
        <w:r w:rsidRPr="00197743">
          <w:rPr>
            <w:sz w:val="22"/>
            <w:szCs w:val="22"/>
          </w:rPr>
          <w:t>Нынешняя часть Российской империи – СССР пришл</w:t>
        </w:r>
        <w:r>
          <w:rPr>
            <w:sz w:val="22"/>
            <w:szCs w:val="22"/>
          </w:rPr>
          <w:t>а</w:t>
        </w:r>
        <w:r w:rsidRPr="00197743">
          <w:rPr>
            <w:sz w:val="22"/>
            <w:szCs w:val="22"/>
          </w:rPr>
          <w:t xml:space="preserve"> к всеобщей диссоциации личности, классов и общества в целом. Диссоциация </w:t>
        </w:r>
        <w:r>
          <w:rPr>
            <w:sz w:val="22"/>
            <w:szCs w:val="22"/>
          </w:rPr>
          <w:t xml:space="preserve">– </w:t>
        </w:r>
        <w:r w:rsidRPr="00197743">
          <w:rPr>
            <w:sz w:val="22"/>
            <w:szCs w:val="22"/>
          </w:rPr>
          <w:t>эта</w:t>
        </w:r>
        <w:r>
          <w:rPr>
            <w:sz w:val="22"/>
            <w:szCs w:val="22"/>
          </w:rPr>
          <w:t xml:space="preserve"> </w:t>
        </w:r>
        <w:r w:rsidRPr="00197743">
          <w:rPr>
            <w:sz w:val="22"/>
            <w:szCs w:val="22"/>
          </w:rPr>
          <w:t xml:space="preserve">преднамеренна, потому что снятие системы защиты и упразднение национальной традиции и духовности произошло управляемыми, целенаправленно и с прогнозируемыми результатами. Ликвидация общественного сознания из общественной жизни, замена его общественной психологией и прямое воздействие через СМИ на сознание являются открытой формой социального конструирования, </w:t>
        </w:r>
        <w:r>
          <w:rPr>
            <w:sz w:val="22"/>
            <w:szCs w:val="22"/>
          </w:rPr>
          <w:t>где разум не принимается в расчё</w:t>
        </w:r>
        <w:r w:rsidRPr="00197743">
          <w:rPr>
            <w:sz w:val="22"/>
            <w:szCs w:val="22"/>
          </w:rPr>
          <w:t>т, мифотворчество, наподобие «Общественных ценностей», становится нормой отношений власти и народа, идеологов и власти, и это тоже одна и</w:t>
        </w:r>
        <w:r>
          <w:rPr>
            <w:sz w:val="22"/>
            <w:szCs w:val="22"/>
          </w:rPr>
          <w:t>з</w:t>
        </w:r>
        <w:r w:rsidRPr="00197743">
          <w:rPr>
            <w:sz w:val="22"/>
            <w:szCs w:val="22"/>
          </w:rPr>
          <w:t xml:space="preserve"> составляющих геноцида</w:t>
        </w:r>
        <w:r>
          <w:rPr>
            <w:sz w:val="22"/>
            <w:szCs w:val="22"/>
          </w:rPr>
          <w:t>,</w:t>
        </w:r>
        <w:r w:rsidRPr="00197743">
          <w:rPr>
            <w:sz w:val="22"/>
            <w:szCs w:val="22"/>
          </w:rPr>
          <w:t xml:space="preserve"> </w:t>
        </w:r>
        <w:r>
          <w:rPr>
            <w:sz w:val="22"/>
            <w:szCs w:val="22"/>
          </w:rPr>
          <w:t>к</w:t>
        </w:r>
        <w:r w:rsidRPr="00197743">
          <w:rPr>
            <w:sz w:val="22"/>
            <w:szCs w:val="22"/>
          </w:rPr>
          <w:t>ак сознательно выбранной политики ельцинско</w:t>
        </w:r>
        <w:r>
          <w:rPr>
            <w:sz w:val="22"/>
            <w:szCs w:val="22"/>
          </w:rPr>
          <w:t>-</w:t>
        </w:r>
        <w:r w:rsidRPr="00197743">
          <w:rPr>
            <w:sz w:val="22"/>
            <w:szCs w:val="22"/>
          </w:rPr>
          <w:t>путинского режима в отношении народов России. Проведена грабительская приватизация, подорвавшая нравственные устои общества</w:t>
        </w:r>
        <w:r>
          <w:rPr>
            <w:sz w:val="22"/>
            <w:szCs w:val="22"/>
          </w:rPr>
          <w:t>,</w:t>
        </w:r>
        <w:r w:rsidRPr="00197743">
          <w:rPr>
            <w:sz w:val="22"/>
            <w:szCs w:val="22"/>
          </w:rPr>
          <w:t xml:space="preserve"> легализировавшая преступную мораль и приведшая к криминализации общества, правила уголовного мира делает «кодексом чести», мерилом «высшей моралью» человеческого достоинства. Вс</w:t>
        </w:r>
        <w:r>
          <w:rPr>
            <w:sz w:val="22"/>
            <w:szCs w:val="22"/>
          </w:rPr>
          <w:t>ё</w:t>
        </w:r>
        <w:r w:rsidRPr="00197743">
          <w:rPr>
            <w:sz w:val="22"/>
            <w:szCs w:val="22"/>
          </w:rPr>
          <w:t xml:space="preserve"> это было сознательно и целенаправленно внедрено в межличностные отношения и поэтому стало ещ</w:t>
        </w:r>
        <w:r>
          <w:rPr>
            <w:sz w:val="22"/>
            <w:szCs w:val="22"/>
          </w:rPr>
          <w:t>ё</w:t>
        </w:r>
        <w:r w:rsidRPr="00197743">
          <w:rPr>
            <w:sz w:val="22"/>
            <w:szCs w:val="22"/>
          </w:rPr>
          <w:t xml:space="preserve"> одним инструментом геноцида</w:t>
        </w:r>
        <w:r>
          <w:rPr>
            <w:sz w:val="22"/>
            <w:szCs w:val="22"/>
          </w:rPr>
          <w:t>,</w:t>
        </w:r>
        <w:r w:rsidRPr="00197743">
          <w:rPr>
            <w:sz w:val="22"/>
            <w:szCs w:val="22"/>
          </w:rPr>
          <w:t xml:space="preserve"> которым пользовался в своей политике и продолжает пользоваться ельцинско-путинский режим,</w:t>
        </w:r>
        <w:r>
          <w:rPr>
            <w:sz w:val="22"/>
            <w:szCs w:val="22"/>
          </w:rPr>
          <w:t xml:space="preserve"> </w:t>
        </w:r>
        <w:r w:rsidRPr="00197743">
          <w:rPr>
            <w:sz w:val="22"/>
            <w:szCs w:val="22"/>
          </w:rPr>
          <w:t>истребляя народы.</w:t>
        </w:r>
      </w:ins>
    </w:p>
    <w:p w14:paraId="31A56EC3" w14:textId="77777777" w:rsidR="00F72E5E" w:rsidRPr="00197743" w:rsidRDefault="00F72E5E" w:rsidP="00F72E5E">
      <w:pPr>
        <w:ind w:firstLine="567"/>
        <w:jc w:val="both"/>
        <w:rPr>
          <w:ins w:id="5253" w:author="Пользователь" w:date="2021-08-13T12:29:00Z"/>
          <w:sz w:val="22"/>
          <w:szCs w:val="22"/>
        </w:rPr>
      </w:pPr>
      <w:ins w:id="5254" w:author="Пользователь" w:date="2021-08-13T12:29:00Z">
        <w:r>
          <w:rPr>
            <w:rStyle w:val="af9"/>
          </w:rPr>
          <w:commentReference w:id="5255"/>
        </w:r>
        <w:r w:rsidRPr="00197743">
          <w:rPr>
            <w:sz w:val="22"/>
            <w:szCs w:val="22"/>
          </w:rPr>
          <w:t>Когда сл</w:t>
        </w:r>
        <w:r>
          <w:rPr>
            <w:sz w:val="22"/>
            <w:szCs w:val="22"/>
          </w:rPr>
          <w:t>ышим по ТВ, что мать слё</w:t>
        </w:r>
        <w:r w:rsidRPr="00197743">
          <w:rPr>
            <w:sz w:val="22"/>
            <w:szCs w:val="22"/>
          </w:rPr>
          <w:t>зно просит пом</w:t>
        </w:r>
        <w:r>
          <w:rPr>
            <w:sz w:val="22"/>
            <w:szCs w:val="22"/>
          </w:rPr>
          <w:t>ощи от</w:t>
        </w:r>
        <w:r w:rsidRPr="00197743">
          <w:rPr>
            <w:sz w:val="22"/>
            <w:szCs w:val="22"/>
          </w:rPr>
          <w:t xml:space="preserve"> граждан дать средства (кто сколько может) на лечение ребенка, а правители молчат или заявляют, что денег нет – это и есть геноцид над собственным народом и должен быть наказуем. Творимое в стране беззаконие, создание обстановки безысходности, массового истребления и вымирания народа</w:t>
        </w:r>
        <w:r>
          <w:rPr>
            <w:sz w:val="22"/>
            <w:szCs w:val="22"/>
          </w:rPr>
          <w:t>-</w:t>
        </w:r>
        <w:r w:rsidRPr="00197743">
          <w:rPr>
            <w:sz w:val="22"/>
            <w:szCs w:val="22"/>
          </w:rPr>
          <w:t>победителя, свидетельствует о непосредственном и сознательном давлении ельцинско</w:t>
        </w:r>
        <w:r>
          <w:rPr>
            <w:sz w:val="22"/>
            <w:szCs w:val="22"/>
          </w:rPr>
          <w:t>-</w:t>
        </w:r>
        <w:r w:rsidRPr="00197743">
          <w:rPr>
            <w:sz w:val="22"/>
            <w:szCs w:val="22"/>
          </w:rPr>
          <w:t>путинского режима и подчин</w:t>
        </w:r>
        <w:r>
          <w:rPr>
            <w:sz w:val="22"/>
            <w:szCs w:val="22"/>
          </w:rPr>
          <w:t>ё</w:t>
        </w:r>
        <w:r w:rsidRPr="00197743">
          <w:rPr>
            <w:sz w:val="22"/>
            <w:szCs w:val="22"/>
          </w:rPr>
          <w:t>нных ему структур (министерств, ведомств, силовиков, прокуратур и судов) на зомбированный ими народ</w:t>
        </w:r>
        <w:r>
          <w:rPr>
            <w:sz w:val="22"/>
            <w:szCs w:val="22"/>
          </w:rPr>
          <w:t>. Это</w:t>
        </w:r>
        <w:r w:rsidRPr="00197743">
          <w:rPr>
            <w:sz w:val="22"/>
            <w:szCs w:val="22"/>
          </w:rPr>
          <w:t xml:space="preserve"> свидетельство о болезни общества </w:t>
        </w:r>
        <w:r>
          <w:rPr>
            <w:sz w:val="22"/>
            <w:szCs w:val="22"/>
          </w:rPr>
          <w:t>и</w:t>
        </w:r>
        <w:r w:rsidRPr="00197743">
          <w:rPr>
            <w:sz w:val="22"/>
            <w:szCs w:val="22"/>
          </w:rPr>
          <w:t xml:space="preserve"> власть держащих</w:t>
        </w:r>
        <w:r>
          <w:rPr>
            <w:sz w:val="22"/>
            <w:szCs w:val="22"/>
          </w:rPr>
          <w:t>.</w:t>
        </w:r>
        <w:r w:rsidRPr="00197743">
          <w:rPr>
            <w:sz w:val="22"/>
            <w:szCs w:val="22"/>
          </w:rPr>
          <w:t xml:space="preserve"> </w:t>
        </w:r>
        <w:r>
          <w:rPr>
            <w:sz w:val="22"/>
            <w:szCs w:val="22"/>
          </w:rPr>
          <w:t>Е</w:t>
        </w:r>
        <w:r w:rsidRPr="00197743">
          <w:rPr>
            <w:sz w:val="22"/>
            <w:szCs w:val="22"/>
          </w:rPr>
          <w:t>сть сомнение, что новое поколение россиян сможет предад</w:t>
        </w:r>
        <w:r>
          <w:rPr>
            <w:sz w:val="22"/>
            <w:szCs w:val="22"/>
          </w:rPr>
          <w:t>ь</w:t>
        </w:r>
        <w:r w:rsidRPr="00197743">
          <w:rPr>
            <w:sz w:val="22"/>
            <w:szCs w:val="22"/>
          </w:rPr>
          <w:t xml:space="preserve"> анафеме годы правления Ельцина и Путина – режим беззакония, безответственности, хамства, обмана, воровства, в</w:t>
        </w:r>
        <w:r>
          <w:rPr>
            <w:sz w:val="22"/>
            <w:szCs w:val="22"/>
          </w:rPr>
          <w:t>се</w:t>
        </w:r>
        <w:r w:rsidRPr="00197743">
          <w:rPr>
            <w:sz w:val="22"/>
            <w:szCs w:val="22"/>
          </w:rPr>
          <w:t xml:space="preserve">дозволенности чиновничества, открытого геноцида </w:t>
        </w:r>
        <w:r>
          <w:rPr>
            <w:sz w:val="22"/>
            <w:szCs w:val="22"/>
          </w:rPr>
          <w:t xml:space="preserve">над </w:t>
        </w:r>
        <w:r w:rsidRPr="00197743">
          <w:rPr>
            <w:sz w:val="22"/>
            <w:szCs w:val="22"/>
          </w:rPr>
          <w:t>народ</w:t>
        </w:r>
        <w:r>
          <w:rPr>
            <w:sz w:val="22"/>
            <w:szCs w:val="22"/>
          </w:rPr>
          <w:t>ом</w:t>
        </w:r>
        <w:r w:rsidRPr="00197743">
          <w:rPr>
            <w:sz w:val="22"/>
            <w:szCs w:val="22"/>
          </w:rPr>
          <w:t>. Беспрецедентная ложь со стороны прикормленных и манипулируемых властью СМИ, поголовное одурачивания россиян низкопробной «продукцией»</w:t>
        </w:r>
        <w:r>
          <w:rPr>
            <w:sz w:val="22"/>
            <w:szCs w:val="22"/>
          </w:rPr>
          <w:t>,</w:t>
        </w:r>
        <w:r w:rsidRPr="00197743">
          <w:rPr>
            <w:sz w:val="22"/>
            <w:szCs w:val="22"/>
          </w:rPr>
          <w:t xml:space="preserve"> преподносимой как образец культуры, клевета на наше героическое прошлое, достижения советского периода, глумление над бывшими лидерами государства – В.И. Лениным, И.В. Сталиным, Ф.Э. Дзержинским, М.И. Калининым, В.М. Молотовым и другими, драпирование Мавзолея – гордости народа – вс</w:t>
        </w:r>
        <w:r>
          <w:rPr>
            <w:sz w:val="22"/>
            <w:szCs w:val="22"/>
          </w:rPr>
          <w:t>ё</w:t>
        </w:r>
        <w:r w:rsidRPr="00197743">
          <w:rPr>
            <w:sz w:val="22"/>
            <w:szCs w:val="22"/>
          </w:rPr>
          <w:t xml:space="preserve"> это безусловное проявление политики геноцида в сфере духовного состояния наших народов. В стране развернут откровенный психоз – фактически круглосуточно. Многие не выдерживают и совершают суицид. Россия занимает первое место в мире по суициду </w:t>
        </w:r>
        <w:r>
          <w:rPr>
            <w:sz w:val="22"/>
            <w:szCs w:val="22"/>
          </w:rPr>
          <w:t>в</w:t>
        </w:r>
        <w:r w:rsidRPr="00197743">
          <w:rPr>
            <w:sz w:val="22"/>
            <w:szCs w:val="22"/>
          </w:rPr>
          <w:t xml:space="preserve"> расч</w:t>
        </w:r>
        <w:r>
          <w:rPr>
            <w:sz w:val="22"/>
            <w:szCs w:val="22"/>
          </w:rPr>
          <w:t>ё</w:t>
        </w:r>
        <w:r w:rsidRPr="00197743">
          <w:rPr>
            <w:sz w:val="22"/>
            <w:szCs w:val="22"/>
          </w:rPr>
          <w:t>т</w:t>
        </w:r>
        <w:r>
          <w:rPr>
            <w:sz w:val="22"/>
            <w:szCs w:val="22"/>
          </w:rPr>
          <w:t>е</w:t>
        </w:r>
        <w:r w:rsidRPr="00197743">
          <w:rPr>
            <w:sz w:val="22"/>
            <w:szCs w:val="22"/>
          </w:rPr>
          <w:t xml:space="preserve"> на 100 тысяч граждан. Настоящим бедствием стал</w:t>
        </w:r>
        <w:r>
          <w:rPr>
            <w:sz w:val="22"/>
            <w:szCs w:val="22"/>
          </w:rPr>
          <w:t>и</w:t>
        </w:r>
        <w:r w:rsidRPr="00197743">
          <w:rPr>
            <w:sz w:val="22"/>
            <w:szCs w:val="22"/>
          </w:rPr>
          <w:t xml:space="preserve"> ликвидация школ, музеев, библиотек, клубов, домов культуры – особенно в сельской местности. Книги классиков выбрасывают на свалку, в том числе - в Москве. Уничтожение книжного фонда и очагов культуры – есть проявление геноцида народа России. Стоит вопрос – кто измерит наши духовные потери за годы правления режима подлости и зла? Вряд ли это сможет сделать поколение зомбированной ныне молодежи – малограмотных и духовно опустошенных… Навряд ли они смогут дать должную оценку преступному режиму</w:t>
        </w:r>
        <w:r>
          <w:rPr>
            <w:sz w:val="22"/>
            <w:szCs w:val="22"/>
          </w:rPr>
          <w:t>,</w:t>
        </w:r>
        <w:r w:rsidRPr="00197743">
          <w:rPr>
            <w:sz w:val="22"/>
            <w:szCs w:val="22"/>
          </w:rPr>
          <w:t xml:space="preserve"> ловко манипулирующему народом, который находится под массовым контролем и давлением. Появившийся после 1991</w:t>
        </w:r>
        <w:r>
          <w:rPr>
            <w:sz w:val="22"/>
            <w:szCs w:val="22"/>
          </w:rPr>
          <w:t xml:space="preserve"> </w:t>
        </w:r>
        <w:r w:rsidRPr="00197743">
          <w:rPr>
            <w:sz w:val="22"/>
            <w:szCs w:val="22"/>
          </w:rPr>
          <w:t>г. клан – это режим зла и истребления населения, работающего на мировой сионизм и масонство.</w:t>
        </w:r>
      </w:ins>
    </w:p>
    <w:p w14:paraId="32970575" w14:textId="77777777" w:rsidR="00F72E5E" w:rsidRDefault="00F72E5E" w:rsidP="00F72E5E">
      <w:pPr>
        <w:jc w:val="center"/>
        <w:rPr>
          <w:ins w:id="5256" w:author="Пользователь" w:date="2021-08-13T12:29:00Z"/>
          <w:sz w:val="22"/>
          <w:szCs w:val="22"/>
        </w:rPr>
      </w:pPr>
      <w:ins w:id="5257" w:author="Пользователь" w:date="2021-08-13T12:29:00Z">
        <w:r w:rsidRPr="004D3D47">
          <w:rPr>
            <w:sz w:val="22"/>
            <w:szCs w:val="22"/>
          </w:rPr>
          <w:t>Численность и естественное движение населения (Круглый стол в ГД РФ «О государственном геноциде в России». М. 1998</w:t>
        </w:r>
        <w:r>
          <w:rPr>
            <w:sz w:val="22"/>
            <w:szCs w:val="22"/>
          </w:rPr>
          <w:t xml:space="preserve"> </w:t>
        </w:r>
        <w:r w:rsidRPr="004D3D47">
          <w:rPr>
            <w:sz w:val="22"/>
            <w:szCs w:val="22"/>
          </w:rPr>
          <w:t>г.)</w:t>
        </w:r>
      </w:ins>
    </w:p>
    <w:p w14:paraId="66B93271" w14:textId="77777777" w:rsidR="00F72E5E" w:rsidRPr="004D3D47" w:rsidRDefault="00F72E5E" w:rsidP="00F72E5E">
      <w:pPr>
        <w:jc w:val="center"/>
        <w:rPr>
          <w:ins w:id="5258" w:author="Пользователь" w:date="2021-08-13T12:29:00Z"/>
          <w:sz w:val="22"/>
          <w:szCs w:val="22"/>
        </w:rPr>
      </w:pPr>
    </w:p>
    <w:tbl>
      <w:tblPr>
        <w:tblStyle w:val="af6"/>
        <w:tblW w:w="0" w:type="auto"/>
        <w:jc w:val="center"/>
        <w:tblLayout w:type="fixed"/>
        <w:tblLook w:val="04A0" w:firstRow="1" w:lastRow="0" w:firstColumn="1" w:lastColumn="0" w:noHBand="0" w:noVBand="1"/>
      </w:tblPr>
      <w:tblGrid>
        <w:gridCol w:w="653"/>
        <w:gridCol w:w="1171"/>
        <w:gridCol w:w="1244"/>
        <w:gridCol w:w="1043"/>
        <w:gridCol w:w="1276"/>
        <w:gridCol w:w="992"/>
      </w:tblGrid>
      <w:tr w:rsidR="00F72E5E" w:rsidRPr="004D3D47" w14:paraId="08A5891E" w14:textId="77777777" w:rsidTr="005E06F1">
        <w:trPr>
          <w:jc w:val="center"/>
          <w:ins w:id="5259" w:author="Пользователь" w:date="2021-08-13T12:29:00Z"/>
        </w:trPr>
        <w:tc>
          <w:tcPr>
            <w:tcW w:w="653" w:type="dxa"/>
          </w:tcPr>
          <w:p w14:paraId="69D10A31" w14:textId="77777777" w:rsidR="00F72E5E" w:rsidRPr="004D3D47" w:rsidRDefault="00F72E5E" w:rsidP="005E06F1">
            <w:pPr>
              <w:jc w:val="center"/>
              <w:rPr>
                <w:ins w:id="5260" w:author="Пользователь" w:date="2021-08-13T12:29:00Z"/>
                <w:sz w:val="18"/>
                <w:szCs w:val="18"/>
              </w:rPr>
            </w:pPr>
            <w:ins w:id="5261" w:author="Пользователь" w:date="2021-08-13T12:29:00Z">
              <w:r w:rsidRPr="004D3D47">
                <w:rPr>
                  <w:sz w:val="18"/>
                  <w:szCs w:val="18"/>
                </w:rPr>
                <w:t>Годы</w:t>
              </w:r>
            </w:ins>
          </w:p>
        </w:tc>
        <w:tc>
          <w:tcPr>
            <w:tcW w:w="3458" w:type="dxa"/>
            <w:gridSpan w:val="3"/>
          </w:tcPr>
          <w:p w14:paraId="1380DE48" w14:textId="77777777" w:rsidR="00F72E5E" w:rsidRPr="004D3D47" w:rsidRDefault="00F72E5E" w:rsidP="005E06F1">
            <w:pPr>
              <w:jc w:val="center"/>
              <w:rPr>
                <w:ins w:id="5262" w:author="Пользователь" w:date="2021-08-13T12:29:00Z"/>
                <w:sz w:val="18"/>
                <w:szCs w:val="18"/>
              </w:rPr>
            </w:pPr>
            <w:ins w:id="5263" w:author="Пользователь" w:date="2021-08-13T12:29:00Z">
              <w:r w:rsidRPr="004D3D47">
                <w:rPr>
                  <w:sz w:val="18"/>
                  <w:szCs w:val="18"/>
                </w:rPr>
                <w:t>Всего тысяч человек</w:t>
              </w:r>
            </w:ins>
          </w:p>
        </w:tc>
        <w:tc>
          <w:tcPr>
            <w:tcW w:w="2268" w:type="dxa"/>
            <w:gridSpan w:val="2"/>
          </w:tcPr>
          <w:p w14:paraId="51DC39E3" w14:textId="77777777" w:rsidR="00F72E5E" w:rsidRPr="004D3D47" w:rsidRDefault="00F72E5E" w:rsidP="005E06F1">
            <w:pPr>
              <w:jc w:val="center"/>
              <w:rPr>
                <w:ins w:id="5264" w:author="Пользователь" w:date="2021-08-13T12:29:00Z"/>
                <w:sz w:val="18"/>
                <w:szCs w:val="18"/>
              </w:rPr>
            </w:pPr>
            <w:ins w:id="5265" w:author="Пользователь" w:date="2021-08-13T12:29:00Z">
              <w:r w:rsidRPr="004D3D47">
                <w:rPr>
                  <w:sz w:val="18"/>
                  <w:szCs w:val="18"/>
                </w:rPr>
                <w:t>На 1000 населения</w:t>
              </w:r>
            </w:ins>
          </w:p>
        </w:tc>
      </w:tr>
      <w:tr w:rsidR="00F72E5E" w:rsidRPr="008B400B" w14:paraId="6CA67756" w14:textId="77777777" w:rsidTr="005E06F1">
        <w:trPr>
          <w:jc w:val="center"/>
          <w:ins w:id="5266" w:author="Пользователь" w:date="2021-08-13T12:29:00Z"/>
        </w:trPr>
        <w:tc>
          <w:tcPr>
            <w:tcW w:w="653" w:type="dxa"/>
          </w:tcPr>
          <w:p w14:paraId="5189FA98" w14:textId="77777777" w:rsidR="00F72E5E" w:rsidRPr="008B400B" w:rsidRDefault="00F72E5E" w:rsidP="005E06F1">
            <w:pPr>
              <w:jc w:val="both"/>
              <w:rPr>
                <w:ins w:id="5267" w:author="Пользователь" w:date="2021-08-13T12:29:00Z"/>
                <w:sz w:val="18"/>
                <w:szCs w:val="18"/>
              </w:rPr>
            </w:pPr>
          </w:p>
        </w:tc>
        <w:tc>
          <w:tcPr>
            <w:tcW w:w="1171" w:type="dxa"/>
          </w:tcPr>
          <w:p w14:paraId="355F89FD" w14:textId="77777777" w:rsidR="00F72E5E" w:rsidRPr="008B400B" w:rsidRDefault="00F72E5E" w:rsidP="005E06F1">
            <w:pPr>
              <w:jc w:val="both"/>
              <w:rPr>
                <w:ins w:id="5268" w:author="Пользователь" w:date="2021-08-13T12:29:00Z"/>
                <w:sz w:val="18"/>
                <w:szCs w:val="18"/>
              </w:rPr>
            </w:pPr>
            <w:ins w:id="5269" w:author="Пользователь" w:date="2021-08-13T12:29:00Z">
              <w:r w:rsidRPr="008B400B">
                <w:rPr>
                  <w:sz w:val="18"/>
                  <w:szCs w:val="18"/>
                </w:rPr>
                <w:t>Нас</w:t>
              </w:r>
              <w:r>
                <w:rPr>
                  <w:sz w:val="18"/>
                  <w:szCs w:val="18"/>
                </w:rPr>
                <w:t>еление</w:t>
              </w:r>
              <w:r w:rsidRPr="008B400B">
                <w:rPr>
                  <w:sz w:val="18"/>
                  <w:szCs w:val="18"/>
                </w:rPr>
                <w:t xml:space="preserve"> на кон</w:t>
              </w:r>
              <w:r>
                <w:rPr>
                  <w:sz w:val="18"/>
                  <w:szCs w:val="18"/>
                </w:rPr>
                <w:t>ец</w:t>
              </w:r>
              <w:r w:rsidRPr="008B400B">
                <w:rPr>
                  <w:sz w:val="18"/>
                  <w:szCs w:val="18"/>
                </w:rPr>
                <w:t xml:space="preserve"> пер</w:t>
              </w:r>
              <w:r>
                <w:rPr>
                  <w:sz w:val="18"/>
                  <w:szCs w:val="18"/>
                </w:rPr>
                <w:t>иода</w:t>
              </w:r>
            </w:ins>
          </w:p>
        </w:tc>
        <w:tc>
          <w:tcPr>
            <w:tcW w:w="1244" w:type="dxa"/>
          </w:tcPr>
          <w:p w14:paraId="2D3D708C" w14:textId="77777777" w:rsidR="00F72E5E" w:rsidRPr="008B400B" w:rsidRDefault="00F72E5E" w:rsidP="005E06F1">
            <w:pPr>
              <w:jc w:val="both"/>
              <w:rPr>
                <w:ins w:id="5270" w:author="Пользователь" w:date="2021-08-13T12:29:00Z"/>
                <w:sz w:val="18"/>
                <w:szCs w:val="18"/>
              </w:rPr>
            </w:pPr>
            <w:ins w:id="5271" w:author="Пользователь" w:date="2021-08-13T12:29:00Z">
              <w:r w:rsidRPr="008B400B">
                <w:rPr>
                  <w:sz w:val="18"/>
                  <w:szCs w:val="18"/>
                </w:rPr>
                <w:t xml:space="preserve">Родившихся </w:t>
              </w:r>
            </w:ins>
          </w:p>
        </w:tc>
        <w:tc>
          <w:tcPr>
            <w:tcW w:w="1043" w:type="dxa"/>
          </w:tcPr>
          <w:p w14:paraId="29138932" w14:textId="77777777" w:rsidR="00F72E5E" w:rsidRPr="008B400B" w:rsidRDefault="00F72E5E" w:rsidP="005E06F1">
            <w:pPr>
              <w:jc w:val="both"/>
              <w:rPr>
                <w:ins w:id="5272" w:author="Пользователь" w:date="2021-08-13T12:29:00Z"/>
                <w:sz w:val="18"/>
                <w:szCs w:val="18"/>
              </w:rPr>
            </w:pPr>
            <w:ins w:id="5273" w:author="Пользователь" w:date="2021-08-13T12:29:00Z">
              <w:r w:rsidRPr="008B400B">
                <w:rPr>
                  <w:sz w:val="18"/>
                  <w:szCs w:val="18"/>
                </w:rPr>
                <w:t>Умерших</w:t>
              </w:r>
            </w:ins>
          </w:p>
        </w:tc>
        <w:tc>
          <w:tcPr>
            <w:tcW w:w="1276" w:type="dxa"/>
          </w:tcPr>
          <w:p w14:paraId="6D8310F0" w14:textId="77777777" w:rsidR="00F72E5E" w:rsidRPr="008B400B" w:rsidRDefault="00F72E5E" w:rsidP="005E06F1">
            <w:pPr>
              <w:jc w:val="both"/>
              <w:rPr>
                <w:ins w:id="5274" w:author="Пользователь" w:date="2021-08-13T12:29:00Z"/>
                <w:sz w:val="18"/>
                <w:szCs w:val="18"/>
              </w:rPr>
            </w:pPr>
            <w:ins w:id="5275" w:author="Пользователь" w:date="2021-08-13T12:29:00Z">
              <w:r w:rsidRPr="008B400B">
                <w:rPr>
                  <w:sz w:val="18"/>
                  <w:szCs w:val="18"/>
                </w:rPr>
                <w:t>Родившихся</w:t>
              </w:r>
            </w:ins>
          </w:p>
        </w:tc>
        <w:tc>
          <w:tcPr>
            <w:tcW w:w="992" w:type="dxa"/>
          </w:tcPr>
          <w:p w14:paraId="582DB5DB" w14:textId="77777777" w:rsidR="00F72E5E" w:rsidRPr="008B400B" w:rsidRDefault="00F72E5E" w:rsidP="005E06F1">
            <w:pPr>
              <w:jc w:val="both"/>
              <w:rPr>
                <w:ins w:id="5276" w:author="Пользователь" w:date="2021-08-13T12:29:00Z"/>
                <w:sz w:val="18"/>
                <w:szCs w:val="18"/>
              </w:rPr>
            </w:pPr>
            <w:ins w:id="5277" w:author="Пользователь" w:date="2021-08-13T12:29:00Z">
              <w:r w:rsidRPr="008B400B">
                <w:rPr>
                  <w:sz w:val="18"/>
                  <w:szCs w:val="18"/>
                </w:rPr>
                <w:t>Умерших</w:t>
              </w:r>
            </w:ins>
          </w:p>
        </w:tc>
      </w:tr>
      <w:tr w:rsidR="00F72E5E" w:rsidRPr="006D679E" w14:paraId="6541946F" w14:textId="77777777" w:rsidTr="005E06F1">
        <w:trPr>
          <w:trHeight w:val="177"/>
          <w:jc w:val="center"/>
          <w:ins w:id="5278" w:author="Пользователь" w:date="2021-08-13T12:29:00Z"/>
        </w:trPr>
        <w:tc>
          <w:tcPr>
            <w:tcW w:w="653" w:type="dxa"/>
          </w:tcPr>
          <w:p w14:paraId="493D03D8" w14:textId="77777777" w:rsidR="00F72E5E" w:rsidRPr="008B400B" w:rsidRDefault="00F72E5E" w:rsidP="005E06F1">
            <w:pPr>
              <w:jc w:val="both"/>
              <w:rPr>
                <w:ins w:id="5279" w:author="Пользователь" w:date="2021-08-13T12:29:00Z"/>
                <w:sz w:val="18"/>
                <w:szCs w:val="18"/>
              </w:rPr>
            </w:pPr>
            <w:ins w:id="5280" w:author="Пользователь" w:date="2021-08-13T12:29:00Z">
              <w:r w:rsidRPr="008B400B">
                <w:rPr>
                  <w:sz w:val="18"/>
                  <w:szCs w:val="18"/>
                </w:rPr>
                <w:t>1960</w:t>
              </w:r>
            </w:ins>
          </w:p>
        </w:tc>
        <w:tc>
          <w:tcPr>
            <w:tcW w:w="1171" w:type="dxa"/>
          </w:tcPr>
          <w:p w14:paraId="44C95AFF" w14:textId="77777777" w:rsidR="00F72E5E" w:rsidRPr="008B400B" w:rsidRDefault="00F72E5E" w:rsidP="005E06F1">
            <w:pPr>
              <w:jc w:val="both"/>
              <w:rPr>
                <w:ins w:id="5281" w:author="Пользователь" w:date="2021-08-13T12:29:00Z"/>
                <w:sz w:val="18"/>
                <w:szCs w:val="18"/>
              </w:rPr>
            </w:pPr>
            <w:ins w:id="5282" w:author="Пользователь" w:date="2021-08-13T12:29:00Z">
              <w:r w:rsidRPr="008B400B">
                <w:rPr>
                  <w:sz w:val="18"/>
                  <w:szCs w:val="18"/>
                </w:rPr>
                <w:t>120765</w:t>
              </w:r>
              <w:r>
                <w:rPr>
                  <w:sz w:val="18"/>
                  <w:szCs w:val="18"/>
                </w:rPr>
                <w:t>,</w:t>
              </w:r>
              <w:r w:rsidRPr="008B400B">
                <w:rPr>
                  <w:sz w:val="18"/>
                  <w:szCs w:val="18"/>
                </w:rPr>
                <w:t>6</w:t>
              </w:r>
            </w:ins>
          </w:p>
        </w:tc>
        <w:tc>
          <w:tcPr>
            <w:tcW w:w="1244" w:type="dxa"/>
          </w:tcPr>
          <w:p w14:paraId="7BB4C731" w14:textId="77777777" w:rsidR="00F72E5E" w:rsidRPr="008B400B" w:rsidRDefault="00F72E5E" w:rsidP="005E06F1">
            <w:pPr>
              <w:jc w:val="both"/>
              <w:rPr>
                <w:ins w:id="5283" w:author="Пользователь" w:date="2021-08-13T12:29:00Z"/>
                <w:sz w:val="18"/>
                <w:szCs w:val="18"/>
              </w:rPr>
            </w:pPr>
            <w:ins w:id="5284" w:author="Пользователь" w:date="2021-08-13T12:29:00Z">
              <w:r w:rsidRPr="008B400B">
                <w:rPr>
                  <w:sz w:val="18"/>
                  <w:szCs w:val="18"/>
                </w:rPr>
                <w:t>2782</w:t>
              </w:r>
              <w:r>
                <w:rPr>
                  <w:sz w:val="18"/>
                  <w:szCs w:val="18"/>
                </w:rPr>
                <w:t>,</w:t>
              </w:r>
              <w:r w:rsidRPr="008B400B">
                <w:rPr>
                  <w:sz w:val="18"/>
                  <w:szCs w:val="18"/>
                </w:rPr>
                <w:t>4</w:t>
              </w:r>
            </w:ins>
          </w:p>
        </w:tc>
        <w:tc>
          <w:tcPr>
            <w:tcW w:w="1043" w:type="dxa"/>
          </w:tcPr>
          <w:p w14:paraId="614AABD8" w14:textId="77777777" w:rsidR="00F72E5E" w:rsidRPr="008B400B" w:rsidRDefault="00F72E5E" w:rsidP="005E06F1">
            <w:pPr>
              <w:jc w:val="both"/>
              <w:rPr>
                <w:ins w:id="5285" w:author="Пользователь" w:date="2021-08-13T12:29:00Z"/>
                <w:sz w:val="18"/>
                <w:szCs w:val="18"/>
              </w:rPr>
            </w:pPr>
            <w:ins w:id="5286" w:author="Пользователь" w:date="2021-08-13T12:29:00Z">
              <w:r w:rsidRPr="008B400B">
                <w:rPr>
                  <w:sz w:val="18"/>
                  <w:szCs w:val="18"/>
                </w:rPr>
                <w:t>886</w:t>
              </w:r>
              <w:r>
                <w:rPr>
                  <w:sz w:val="18"/>
                  <w:szCs w:val="18"/>
                </w:rPr>
                <w:t>,</w:t>
              </w:r>
              <w:r w:rsidRPr="008B400B">
                <w:rPr>
                  <w:sz w:val="18"/>
                  <w:szCs w:val="18"/>
                </w:rPr>
                <w:t>1</w:t>
              </w:r>
            </w:ins>
          </w:p>
        </w:tc>
        <w:tc>
          <w:tcPr>
            <w:tcW w:w="1276" w:type="dxa"/>
          </w:tcPr>
          <w:p w14:paraId="08AF5FDA" w14:textId="77777777" w:rsidR="00F72E5E" w:rsidRPr="008B400B" w:rsidRDefault="00F72E5E" w:rsidP="005E06F1">
            <w:pPr>
              <w:jc w:val="both"/>
              <w:rPr>
                <w:ins w:id="5287" w:author="Пользователь" w:date="2021-08-13T12:29:00Z"/>
                <w:sz w:val="18"/>
                <w:szCs w:val="18"/>
              </w:rPr>
            </w:pPr>
            <w:ins w:id="5288" w:author="Пользователь" w:date="2021-08-13T12:29:00Z">
              <w:r w:rsidRPr="008B400B">
                <w:rPr>
                  <w:sz w:val="18"/>
                  <w:szCs w:val="18"/>
                </w:rPr>
                <w:t>23</w:t>
              </w:r>
              <w:r>
                <w:rPr>
                  <w:sz w:val="18"/>
                  <w:szCs w:val="18"/>
                </w:rPr>
                <w:t>,</w:t>
              </w:r>
              <w:r w:rsidRPr="008B400B">
                <w:rPr>
                  <w:sz w:val="18"/>
                  <w:szCs w:val="18"/>
                </w:rPr>
                <w:t>2</w:t>
              </w:r>
            </w:ins>
          </w:p>
        </w:tc>
        <w:tc>
          <w:tcPr>
            <w:tcW w:w="992" w:type="dxa"/>
          </w:tcPr>
          <w:p w14:paraId="4AFCF4A1" w14:textId="77777777" w:rsidR="00F72E5E" w:rsidRPr="008B400B" w:rsidRDefault="00F72E5E" w:rsidP="005E06F1">
            <w:pPr>
              <w:jc w:val="both"/>
              <w:rPr>
                <w:ins w:id="5289" w:author="Пользователь" w:date="2021-08-13T12:29:00Z"/>
                <w:sz w:val="18"/>
                <w:szCs w:val="18"/>
              </w:rPr>
            </w:pPr>
            <w:ins w:id="5290" w:author="Пользователь" w:date="2021-08-13T12:29:00Z">
              <w:r w:rsidRPr="008B400B">
                <w:rPr>
                  <w:sz w:val="18"/>
                  <w:szCs w:val="18"/>
                </w:rPr>
                <w:t>7</w:t>
              </w:r>
              <w:r>
                <w:rPr>
                  <w:sz w:val="18"/>
                  <w:szCs w:val="18"/>
                </w:rPr>
                <w:t>,</w:t>
              </w:r>
              <w:r w:rsidRPr="008B400B">
                <w:rPr>
                  <w:sz w:val="18"/>
                  <w:szCs w:val="18"/>
                </w:rPr>
                <w:t>4</w:t>
              </w:r>
            </w:ins>
          </w:p>
        </w:tc>
      </w:tr>
      <w:tr w:rsidR="00F72E5E" w:rsidRPr="006D679E" w14:paraId="5218EC72" w14:textId="77777777" w:rsidTr="005E06F1">
        <w:trPr>
          <w:trHeight w:val="109"/>
          <w:jc w:val="center"/>
          <w:ins w:id="5291" w:author="Пользователь" w:date="2021-08-13T12:29:00Z"/>
        </w:trPr>
        <w:tc>
          <w:tcPr>
            <w:tcW w:w="653" w:type="dxa"/>
          </w:tcPr>
          <w:p w14:paraId="1FE85F43" w14:textId="77777777" w:rsidR="00F72E5E" w:rsidRPr="008B400B" w:rsidRDefault="00F72E5E" w:rsidP="005E06F1">
            <w:pPr>
              <w:jc w:val="both"/>
              <w:rPr>
                <w:ins w:id="5292" w:author="Пользователь" w:date="2021-08-13T12:29:00Z"/>
                <w:sz w:val="18"/>
                <w:szCs w:val="18"/>
              </w:rPr>
            </w:pPr>
            <w:ins w:id="5293" w:author="Пользователь" w:date="2021-08-13T12:29:00Z">
              <w:r w:rsidRPr="008B400B">
                <w:rPr>
                  <w:sz w:val="18"/>
                  <w:szCs w:val="18"/>
                </w:rPr>
                <w:t>1965</w:t>
              </w:r>
            </w:ins>
          </w:p>
        </w:tc>
        <w:tc>
          <w:tcPr>
            <w:tcW w:w="1171" w:type="dxa"/>
          </w:tcPr>
          <w:p w14:paraId="309B4743" w14:textId="77777777" w:rsidR="00F72E5E" w:rsidRPr="008B400B" w:rsidRDefault="00F72E5E" w:rsidP="005E06F1">
            <w:pPr>
              <w:jc w:val="both"/>
              <w:rPr>
                <w:ins w:id="5294" w:author="Пользователь" w:date="2021-08-13T12:29:00Z"/>
                <w:sz w:val="18"/>
                <w:szCs w:val="18"/>
              </w:rPr>
            </w:pPr>
            <w:ins w:id="5295" w:author="Пользователь" w:date="2021-08-13T12:29:00Z">
              <w:r w:rsidRPr="008B400B">
                <w:rPr>
                  <w:sz w:val="18"/>
                  <w:szCs w:val="18"/>
                </w:rPr>
                <w:t>127189</w:t>
              </w:r>
              <w:r>
                <w:rPr>
                  <w:sz w:val="18"/>
                  <w:szCs w:val="18"/>
                </w:rPr>
                <w:t>,</w:t>
              </w:r>
              <w:r w:rsidRPr="008B400B">
                <w:rPr>
                  <w:sz w:val="18"/>
                  <w:szCs w:val="18"/>
                </w:rPr>
                <w:t>1</w:t>
              </w:r>
            </w:ins>
          </w:p>
        </w:tc>
        <w:tc>
          <w:tcPr>
            <w:tcW w:w="1244" w:type="dxa"/>
          </w:tcPr>
          <w:p w14:paraId="5009987A" w14:textId="77777777" w:rsidR="00F72E5E" w:rsidRPr="008B400B" w:rsidRDefault="00F72E5E" w:rsidP="005E06F1">
            <w:pPr>
              <w:jc w:val="both"/>
              <w:rPr>
                <w:ins w:id="5296" w:author="Пользователь" w:date="2021-08-13T12:29:00Z"/>
                <w:sz w:val="18"/>
                <w:szCs w:val="18"/>
              </w:rPr>
            </w:pPr>
            <w:ins w:id="5297" w:author="Пользователь" w:date="2021-08-13T12:29:00Z">
              <w:r w:rsidRPr="008B400B">
                <w:rPr>
                  <w:sz w:val="18"/>
                  <w:szCs w:val="18"/>
                </w:rPr>
                <w:t>1990</w:t>
              </w:r>
              <w:r>
                <w:rPr>
                  <w:sz w:val="18"/>
                  <w:szCs w:val="18"/>
                </w:rPr>
                <w:t>,</w:t>
              </w:r>
              <w:r w:rsidRPr="008B400B">
                <w:rPr>
                  <w:sz w:val="18"/>
                  <w:szCs w:val="18"/>
                </w:rPr>
                <w:t>5</w:t>
              </w:r>
            </w:ins>
          </w:p>
        </w:tc>
        <w:tc>
          <w:tcPr>
            <w:tcW w:w="1043" w:type="dxa"/>
          </w:tcPr>
          <w:p w14:paraId="1B2B5092" w14:textId="77777777" w:rsidR="00F72E5E" w:rsidRPr="008B400B" w:rsidRDefault="00F72E5E" w:rsidP="005E06F1">
            <w:pPr>
              <w:jc w:val="both"/>
              <w:rPr>
                <w:ins w:id="5298" w:author="Пользователь" w:date="2021-08-13T12:29:00Z"/>
                <w:sz w:val="18"/>
                <w:szCs w:val="18"/>
              </w:rPr>
            </w:pPr>
            <w:ins w:id="5299" w:author="Пользователь" w:date="2021-08-13T12:29:00Z">
              <w:r w:rsidRPr="008B400B">
                <w:rPr>
                  <w:sz w:val="18"/>
                  <w:szCs w:val="18"/>
                </w:rPr>
                <w:t>958</w:t>
              </w:r>
              <w:r>
                <w:rPr>
                  <w:sz w:val="18"/>
                  <w:szCs w:val="18"/>
                </w:rPr>
                <w:t>,</w:t>
              </w:r>
              <w:r w:rsidRPr="008B400B">
                <w:rPr>
                  <w:sz w:val="18"/>
                  <w:szCs w:val="18"/>
                </w:rPr>
                <w:t>8</w:t>
              </w:r>
            </w:ins>
          </w:p>
        </w:tc>
        <w:tc>
          <w:tcPr>
            <w:tcW w:w="1276" w:type="dxa"/>
          </w:tcPr>
          <w:p w14:paraId="67BEB91E" w14:textId="77777777" w:rsidR="00F72E5E" w:rsidRPr="008B400B" w:rsidRDefault="00F72E5E" w:rsidP="005E06F1">
            <w:pPr>
              <w:jc w:val="both"/>
              <w:rPr>
                <w:ins w:id="5300" w:author="Пользователь" w:date="2021-08-13T12:29:00Z"/>
                <w:sz w:val="18"/>
                <w:szCs w:val="18"/>
              </w:rPr>
            </w:pPr>
            <w:ins w:id="5301" w:author="Пользователь" w:date="2021-08-13T12:29:00Z">
              <w:r w:rsidRPr="008B400B">
                <w:rPr>
                  <w:sz w:val="18"/>
                  <w:szCs w:val="18"/>
                </w:rPr>
                <w:t>15</w:t>
              </w:r>
              <w:r>
                <w:rPr>
                  <w:sz w:val="18"/>
                  <w:szCs w:val="18"/>
                </w:rPr>
                <w:t>,</w:t>
              </w:r>
              <w:r w:rsidRPr="008B400B">
                <w:rPr>
                  <w:sz w:val="18"/>
                  <w:szCs w:val="18"/>
                </w:rPr>
                <w:t>7</w:t>
              </w:r>
            </w:ins>
          </w:p>
        </w:tc>
        <w:tc>
          <w:tcPr>
            <w:tcW w:w="992" w:type="dxa"/>
          </w:tcPr>
          <w:p w14:paraId="1AD0AA10" w14:textId="77777777" w:rsidR="00F72E5E" w:rsidRPr="008B400B" w:rsidRDefault="00F72E5E" w:rsidP="005E06F1">
            <w:pPr>
              <w:jc w:val="both"/>
              <w:rPr>
                <w:ins w:id="5302" w:author="Пользователь" w:date="2021-08-13T12:29:00Z"/>
                <w:sz w:val="18"/>
                <w:szCs w:val="18"/>
              </w:rPr>
            </w:pPr>
            <w:ins w:id="5303" w:author="Пользователь" w:date="2021-08-13T12:29:00Z">
              <w:r w:rsidRPr="008B400B">
                <w:rPr>
                  <w:sz w:val="18"/>
                  <w:szCs w:val="18"/>
                </w:rPr>
                <w:t>7</w:t>
              </w:r>
              <w:r>
                <w:rPr>
                  <w:sz w:val="18"/>
                  <w:szCs w:val="18"/>
                </w:rPr>
                <w:t>,</w:t>
              </w:r>
            </w:ins>
          </w:p>
        </w:tc>
      </w:tr>
      <w:tr w:rsidR="00F72E5E" w:rsidRPr="008B400B" w14:paraId="65ABAFDD" w14:textId="77777777" w:rsidTr="005E06F1">
        <w:trPr>
          <w:jc w:val="center"/>
          <w:ins w:id="5304" w:author="Пользователь" w:date="2021-08-13T12:29:00Z"/>
        </w:trPr>
        <w:tc>
          <w:tcPr>
            <w:tcW w:w="653" w:type="dxa"/>
          </w:tcPr>
          <w:p w14:paraId="2133B9F1" w14:textId="77777777" w:rsidR="00F72E5E" w:rsidRPr="008B400B" w:rsidRDefault="00F72E5E" w:rsidP="005E06F1">
            <w:pPr>
              <w:jc w:val="both"/>
              <w:rPr>
                <w:ins w:id="5305" w:author="Пользователь" w:date="2021-08-13T12:29:00Z"/>
                <w:sz w:val="18"/>
                <w:szCs w:val="18"/>
              </w:rPr>
            </w:pPr>
            <w:ins w:id="5306" w:author="Пользователь" w:date="2021-08-13T12:29:00Z">
              <w:r w:rsidRPr="008B400B">
                <w:rPr>
                  <w:sz w:val="18"/>
                  <w:szCs w:val="18"/>
                </w:rPr>
                <w:t>1970</w:t>
              </w:r>
            </w:ins>
          </w:p>
        </w:tc>
        <w:tc>
          <w:tcPr>
            <w:tcW w:w="1171" w:type="dxa"/>
          </w:tcPr>
          <w:p w14:paraId="587114F0" w14:textId="77777777" w:rsidR="00F72E5E" w:rsidRPr="008B400B" w:rsidRDefault="00F72E5E" w:rsidP="005E06F1">
            <w:pPr>
              <w:jc w:val="both"/>
              <w:rPr>
                <w:ins w:id="5307" w:author="Пользователь" w:date="2021-08-13T12:29:00Z"/>
                <w:sz w:val="18"/>
                <w:szCs w:val="18"/>
              </w:rPr>
            </w:pPr>
            <w:ins w:id="5308" w:author="Пользователь" w:date="2021-08-13T12:29:00Z">
              <w:r w:rsidRPr="008B400B">
                <w:rPr>
                  <w:sz w:val="18"/>
                  <w:szCs w:val="18"/>
                </w:rPr>
                <w:t>130 04</w:t>
              </w:r>
              <w:r>
                <w:rPr>
                  <w:sz w:val="18"/>
                  <w:szCs w:val="18"/>
                </w:rPr>
                <w:t>,</w:t>
              </w:r>
              <w:r w:rsidRPr="008B400B">
                <w:rPr>
                  <w:sz w:val="18"/>
                  <w:szCs w:val="18"/>
                </w:rPr>
                <w:t>4</w:t>
              </w:r>
            </w:ins>
          </w:p>
        </w:tc>
        <w:tc>
          <w:tcPr>
            <w:tcW w:w="1244" w:type="dxa"/>
          </w:tcPr>
          <w:p w14:paraId="053D127C" w14:textId="77777777" w:rsidR="00F72E5E" w:rsidRPr="008B400B" w:rsidRDefault="00F72E5E" w:rsidP="005E06F1">
            <w:pPr>
              <w:jc w:val="both"/>
              <w:rPr>
                <w:ins w:id="5309" w:author="Пользователь" w:date="2021-08-13T12:29:00Z"/>
                <w:sz w:val="18"/>
                <w:szCs w:val="18"/>
              </w:rPr>
            </w:pPr>
            <w:ins w:id="5310" w:author="Пользователь" w:date="2021-08-13T12:29:00Z">
              <w:r w:rsidRPr="008B400B">
                <w:rPr>
                  <w:sz w:val="18"/>
                  <w:szCs w:val="18"/>
                </w:rPr>
                <w:t>19</w:t>
              </w:r>
              <w:r>
                <w:rPr>
                  <w:sz w:val="18"/>
                  <w:szCs w:val="18"/>
                </w:rPr>
                <w:t>,</w:t>
              </w:r>
              <w:r w:rsidRPr="008B400B">
                <w:rPr>
                  <w:sz w:val="18"/>
                  <w:szCs w:val="18"/>
                </w:rPr>
                <w:t>03</w:t>
              </w:r>
              <w:r>
                <w:rPr>
                  <w:sz w:val="18"/>
                  <w:szCs w:val="18"/>
                </w:rPr>
                <w:t>,</w:t>
              </w:r>
              <w:r w:rsidRPr="008B400B">
                <w:rPr>
                  <w:sz w:val="18"/>
                  <w:szCs w:val="18"/>
                </w:rPr>
                <w:t>7</w:t>
              </w:r>
            </w:ins>
          </w:p>
        </w:tc>
        <w:tc>
          <w:tcPr>
            <w:tcW w:w="1043" w:type="dxa"/>
          </w:tcPr>
          <w:p w14:paraId="12FAC39D" w14:textId="77777777" w:rsidR="00F72E5E" w:rsidRPr="008B400B" w:rsidRDefault="00F72E5E" w:rsidP="005E06F1">
            <w:pPr>
              <w:jc w:val="both"/>
              <w:rPr>
                <w:ins w:id="5311" w:author="Пользователь" w:date="2021-08-13T12:29:00Z"/>
                <w:sz w:val="18"/>
                <w:szCs w:val="18"/>
              </w:rPr>
            </w:pPr>
            <w:ins w:id="5312" w:author="Пользователь" w:date="2021-08-13T12:29:00Z">
              <w:r w:rsidRPr="008B400B">
                <w:rPr>
                  <w:sz w:val="18"/>
                  <w:szCs w:val="18"/>
                </w:rPr>
                <w:t>1131</w:t>
              </w:r>
              <w:r>
                <w:rPr>
                  <w:sz w:val="18"/>
                  <w:szCs w:val="18"/>
                </w:rPr>
                <w:t>,</w:t>
              </w:r>
              <w:r w:rsidRPr="008B400B">
                <w:rPr>
                  <w:sz w:val="18"/>
                  <w:szCs w:val="18"/>
                </w:rPr>
                <w:t>2</w:t>
              </w:r>
            </w:ins>
          </w:p>
        </w:tc>
        <w:tc>
          <w:tcPr>
            <w:tcW w:w="1276" w:type="dxa"/>
          </w:tcPr>
          <w:p w14:paraId="392F2A17" w14:textId="77777777" w:rsidR="00F72E5E" w:rsidRPr="008B400B" w:rsidRDefault="00F72E5E" w:rsidP="005E06F1">
            <w:pPr>
              <w:jc w:val="both"/>
              <w:rPr>
                <w:ins w:id="5313" w:author="Пользователь" w:date="2021-08-13T12:29:00Z"/>
                <w:sz w:val="18"/>
                <w:szCs w:val="18"/>
              </w:rPr>
            </w:pPr>
            <w:ins w:id="5314" w:author="Пользователь" w:date="2021-08-13T12:29:00Z">
              <w:r w:rsidRPr="008B400B">
                <w:rPr>
                  <w:sz w:val="18"/>
                  <w:szCs w:val="18"/>
                </w:rPr>
                <w:t>14</w:t>
              </w:r>
              <w:r>
                <w:rPr>
                  <w:sz w:val="18"/>
                  <w:szCs w:val="18"/>
                </w:rPr>
                <w:t>,</w:t>
              </w:r>
              <w:r w:rsidRPr="008B400B">
                <w:rPr>
                  <w:sz w:val="18"/>
                  <w:szCs w:val="18"/>
                </w:rPr>
                <w:t>6</w:t>
              </w:r>
            </w:ins>
          </w:p>
        </w:tc>
        <w:tc>
          <w:tcPr>
            <w:tcW w:w="992" w:type="dxa"/>
          </w:tcPr>
          <w:p w14:paraId="616E75D7" w14:textId="77777777" w:rsidR="00F72E5E" w:rsidRPr="008B400B" w:rsidRDefault="00F72E5E" w:rsidP="005E06F1">
            <w:pPr>
              <w:jc w:val="both"/>
              <w:rPr>
                <w:ins w:id="5315" w:author="Пользователь" w:date="2021-08-13T12:29:00Z"/>
                <w:sz w:val="18"/>
                <w:szCs w:val="18"/>
              </w:rPr>
            </w:pPr>
            <w:ins w:id="5316" w:author="Пользователь" w:date="2021-08-13T12:29:00Z">
              <w:r w:rsidRPr="008B400B">
                <w:rPr>
                  <w:sz w:val="18"/>
                  <w:szCs w:val="18"/>
                </w:rPr>
                <w:t>8</w:t>
              </w:r>
              <w:r>
                <w:rPr>
                  <w:sz w:val="18"/>
                  <w:szCs w:val="18"/>
                </w:rPr>
                <w:t>,</w:t>
              </w:r>
              <w:r w:rsidRPr="008B400B">
                <w:rPr>
                  <w:sz w:val="18"/>
                  <w:szCs w:val="18"/>
                </w:rPr>
                <w:t>7</w:t>
              </w:r>
            </w:ins>
          </w:p>
        </w:tc>
      </w:tr>
      <w:tr w:rsidR="00F72E5E" w:rsidRPr="008B400B" w14:paraId="1297460F" w14:textId="77777777" w:rsidTr="005E06F1">
        <w:trPr>
          <w:jc w:val="center"/>
          <w:ins w:id="5317" w:author="Пользователь" w:date="2021-08-13T12:29:00Z"/>
        </w:trPr>
        <w:tc>
          <w:tcPr>
            <w:tcW w:w="653" w:type="dxa"/>
          </w:tcPr>
          <w:p w14:paraId="0686ADAC" w14:textId="77777777" w:rsidR="00F72E5E" w:rsidRPr="008B400B" w:rsidRDefault="00F72E5E" w:rsidP="005E06F1">
            <w:pPr>
              <w:jc w:val="both"/>
              <w:rPr>
                <w:ins w:id="5318" w:author="Пользователь" w:date="2021-08-13T12:29:00Z"/>
                <w:sz w:val="18"/>
                <w:szCs w:val="18"/>
              </w:rPr>
            </w:pPr>
            <w:ins w:id="5319" w:author="Пользователь" w:date="2021-08-13T12:29:00Z">
              <w:r w:rsidRPr="008B400B">
                <w:rPr>
                  <w:sz w:val="18"/>
                  <w:szCs w:val="18"/>
                </w:rPr>
                <w:t>1980</w:t>
              </w:r>
            </w:ins>
          </w:p>
        </w:tc>
        <w:tc>
          <w:tcPr>
            <w:tcW w:w="1171" w:type="dxa"/>
          </w:tcPr>
          <w:p w14:paraId="77C140AD" w14:textId="77777777" w:rsidR="00F72E5E" w:rsidRPr="008B400B" w:rsidRDefault="00F72E5E" w:rsidP="005E06F1">
            <w:pPr>
              <w:jc w:val="both"/>
              <w:rPr>
                <w:ins w:id="5320" w:author="Пользователь" w:date="2021-08-13T12:29:00Z"/>
                <w:sz w:val="18"/>
                <w:szCs w:val="18"/>
              </w:rPr>
            </w:pPr>
            <w:ins w:id="5321" w:author="Пользователь" w:date="2021-08-13T12:29:00Z">
              <w:r w:rsidRPr="008B400B">
                <w:rPr>
                  <w:sz w:val="18"/>
                  <w:szCs w:val="18"/>
                </w:rPr>
                <w:t>139027</w:t>
              </w:r>
              <w:r>
                <w:rPr>
                  <w:sz w:val="18"/>
                  <w:szCs w:val="18"/>
                </w:rPr>
                <w:t>,</w:t>
              </w:r>
              <w:r w:rsidRPr="008B400B">
                <w:rPr>
                  <w:sz w:val="18"/>
                  <w:szCs w:val="18"/>
                </w:rPr>
                <w:t>8</w:t>
              </w:r>
            </w:ins>
          </w:p>
        </w:tc>
        <w:tc>
          <w:tcPr>
            <w:tcW w:w="1244" w:type="dxa"/>
          </w:tcPr>
          <w:p w14:paraId="4BDB1898" w14:textId="77777777" w:rsidR="00F72E5E" w:rsidRPr="008B400B" w:rsidRDefault="00F72E5E" w:rsidP="005E06F1">
            <w:pPr>
              <w:jc w:val="both"/>
              <w:rPr>
                <w:ins w:id="5322" w:author="Пользователь" w:date="2021-08-13T12:29:00Z"/>
                <w:sz w:val="18"/>
                <w:szCs w:val="18"/>
              </w:rPr>
            </w:pPr>
            <w:ins w:id="5323" w:author="Пользователь" w:date="2021-08-13T12:29:00Z">
              <w:r w:rsidRPr="008B400B">
                <w:rPr>
                  <w:sz w:val="18"/>
                  <w:szCs w:val="18"/>
                </w:rPr>
                <w:t>2202</w:t>
              </w:r>
              <w:r>
                <w:rPr>
                  <w:sz w:val="18"/>
                  <w:szCs w:val="18"/>
                </w:rPr>
                <w:t>,</w:t>
              </w:r>
              <w:r w:rsidRPr="008B400B">
                <w:rPr>
                  <w:sz w:val="18"/>
                  <w:szCs w:val="18"/>
                </w:rPr>
                <w:t>8</w:t>
              </w:r>
            </w:ins>
          </w:p>
        </w:tc>
        <w:tc>
          <w:tcPr>
            <w:tcW w:w="1043" w:type="dxa"/>
          </w:tcPr>
          <w:p w14:paraId="2F4B60DA" w14:textId="77777777" w:rsidR="00F72E5E" w:rsidRPr="008B400B" w:rsidRDefault="00F72E5E" w:rsidP="005E06F1">
            <w:pPr>
              <w:jc w:val="both"/>
              <w:rPr>
                <w:ins w:id="5324" w:author="Пользователь" w:date="2021-08-13T12:29:00Z"/>
                <w:sz w:val="18"/>
                <w:szCs w:val="18"/>
              </w:rPr>
            </w:pPr>
            <w:ins w:id="5325" w:author="Пользователь" w:date="2021-08-13T12:29:00Z">
              <w:r w:rsidRPr="008B400B">
                <w:rPr>
                  <w:sz w:val="18"/>
                  <w:szCs w:val="18"/>
                </w:rPr>
                <w:t>1525</w:t>
              </w:r>
              <w:r>
                <w:rPr>
                  <w:sz w:val="18"/>
                  <w:szCs w:val="18"/>
                </w:rPr>
                <w:t>,</w:t>
              </w:r>
              <w:r w:rsidRPr="008B400B">
                <w:rPr>
                  <w:sz w:val="18"/>
                  <w:szCs w:val="18"/>
                </w:rPr>
                <w:t>8</w:t>
              </w:r>
            </w:ins>
          </w:p>
        </w:tc>
        <w:tc>
          <w:tcPr>
            <w:tcW w:w="1276" w:type="dxa"/>
          </w:tcPr>
          <w:p w14:paraId="79CF58AB" w14:textId="77777777" w:rsidR="00F72E5E" w:rsidRPr="008B400B" w:rsidRDefault="00F72E5E" w:rsidP="005E06F1">
            <w:pPr>
              <w:jc w:val="both"/>
              <w:rPr>
                <w:ins w:id="5326" w:author="Пользователь" w:date="2021-08-13T12:29:00Z"/>
                <w:sz w:val="18"/>
                <w:szCs w:val="18"/>
              </w:rPr>
            </w:pPr>
            <w:ins w:id="5327" w:author="Пользователь" w:date="2021-08-13T12:29:00Z">
              <w:r w:rsidRPr="008B400B">
                <w:rPr>
                  <w:sz w:val="18"/>
                  <w:szCs w:val="18"/>
                </w:rPr>
                <w:t>15</w:t>
              </w:r>
              <w:r>
                <w:rPr>
                  <w:sz w:val="18"/>
                  <w:szCs w:val="18"/>
                </w:rPr>
                <w:t>,</w:t>
              </w:r>
              <w:r w:rsidRPr="008B400B">
                <w:rPr>
                  <w:sz w:val="18"/>
                  <w:szCs w:val="18"/>
                </w:rPr>
                <w:t>9</w:t>
              </w:r>
            </w:ins>
          </w:p>
        </w:tc>
        <w:tc>
          <w:tcPr>
            <w:tcW w:w="992" w:type="dxa"/>
          </w:tcPr>
          <w:p w14:paraId="22899148" w14:textId="77777777" w:rsidR="00F72E5E" w:rsidRPr="008B400B" w:rsidRDefault="00F72E5E" w:rsidP="005E06F1">
            <w:pPr>
              <w:jc w:val="both"/>
              <w:rPr>
                <w:ins w:id="5328" w:author="Пользователь" w:date="2021-08-13T12:29:00Z"/>
                <w:sz w:val="18"/>
                <w:szCs w:val="18"/>
              </w:rPr>
            </w:pPr>
            <w:ins w:id="5329" w:author="Пользователь" w:date="2021-08-13T12:29:00Z">
              <w:r w:rsidRPr="008B400B">
                <w:rPr>
                  <w:sz w:val="18"/>
                  <w:szCs w:val="18"/>
                </w:rPr>
                <w:t>11</w:t>
              </w:r>
              <w:r>
                <w:rPr>
                  <w:sz w:val="18"/>
                  <w:szCs w:val="18"/>
                </w:rPr>
                <w:t>,</w:t>
              </w:r>
              <w:r w:rsidRPr="008B400B">
                <w:rPr>
                  <w:sz w:val="18"/>
                  <w:szCs w:val="18"/>
                </w:rPr>
                <w:t>0</w:t>
              </w:r>
            </w:ins>
          </w:p>
        </w:tc>
      </w:tr>
      <w:tr w:rsidR="00F72E5E" w:rsidRPr="008B400B" w14:paraId="19E7E48E" w14:textId="77777777" w:rsidTr="005E06F1">
        <w:trPr>
          <w:jc w:val="center"/>
          <w:ins w:id="5330" w:author="Пользователь" w:date="2021-08-13T12:29:00Z"/>
        </w:trPr>
        <w:tc>
          <w:tcPr>
            <w:tcW w:w="653" w:type="dxa"/>
          </w:tcPr>
          <w:p w14:paraId="50676B31" w14:textId="77777777" w:rsidR="00F72E5E" w:rsidRPr="008B400B" w:rsidRDefault="00F72E5E" w:rsidP="005E06F1">
            <w:pPr>
              <w:jc w:val="both"/>
              <w:rPr>
                <w:ins w:id="5331" w:author="Пользователь" w:date="2021-08-13T12:29:00Z"/>
                <w:sz w:val="18"/>
                <w:szCs w:val="18"/>
              </w:rPr>
            </w:pPr>
            <w:ins w:id="5332" w:author="Пользователь" w:date="2021-08-13T12:29:00Z">
              <w:r w:rsidRPr="008B400B">
                <w:rPr>
                  <w:sz w:val="18"/>
                  <w:szCs w:val="18"/>
                </w:rPr>
                <w:t>1987</w:t>
              </w:r>
            </w:ins>
          </w:p>
        </w:tc>
        <w:tc>
          <w:tcPr>
            <w:tcW w:w="1171" w:type="dxa"/>
          </w:tcPr>
          <w:p w14:paraId="2A88040E" w14:textId="77777777" w:rsidR="00F72E5E" w:rsidRPr="008B400B" w:rsidRDefault="00F72E5E" w:rsidP="005E06F1">
            <w:pPr>
              <w:jc w:val="both"/>
              <w:rPr>
                <w:ins w:id="5333" w:author="Пользователь" w:date="2021-08-13T12:29:00Z"/>
                <w:sz w:val="18"/>
                <w:szCs w:val="18"/>
              </w:rPr>
            </w:pPr>
            <w:ins w:id="5334" w:author="Пользователь" w:date="2021-08-13T12:29:00Z">
              <w:r w:rsidRPr="008B400B">
                <w:rPr>
                  <w:sz w:val="18"/>
                  <w:szCs w:val="18"/>
                </w:rPr>
                <w:t>146343</w:t>
              </w:r>
              <w:r>
                <w:rPr>
                  <w:sz w:val="18"/>
                  <w:szCs w:val="18"/>
                </w:rPr>
                <w:t>,</w:t>
              </w:r>
              <w:r w:rsidRPr="008B400B">
                <w:rPr>
                  <w:sz w:val="18"/>
                  <w:szCs w:val="18"/>
                </w:rPr>
                <w:t>3</w:t>
              </w:r>
            </w:ins>
          </w:p>
        </w:tc>
        <w:tc>
          <w:tcPr>
            <w:tcW w:w="1244" w:type="dxa"/>
          </w:tcPr>
          <w:p w14:paraId="3F104AFA" w14:textId="77777777" w:rsidR="00F72E5E" w:rsidRPr="008B400B" w:rsidRDefault="00F72E5E" w:rsidP="005E06F1">
            <w:pPr>
              <w:jc w:val="both"/>
              <w:rPr>
                <w:ins w:id="5335" w:author="Пользователь" w:date="2021-08-13T12:29:00Z"/>
                <w:sz w:val="18"/>
                <w:szCs w:val="18"/>
              </w:rPr>
            </w:pPr>
            <w:ins w:id="5336" w:author="Пользователь" w:date="2021-08-13T12:29:00Z">
              <w:r w:rsidRPr="008B400B">
                <w:rPr>
                  <w:sz w:val="18"/>
                  <w:szCs w:val="18"/>
                </w:rPr>
                <w:t>2500</w:t>
              </w:r>
              <w:r>
                <w:rPr>
                  <w:sz w:val="18"/>
                  <w:szCs w:val="18"/>
                </w:rPr>
                <w:t>,</w:t>
              </w:r>
              <w:r w:rsidRPr="008B400B">
                <w:rPr>
                  <w:sz w:val="18"/>
                  <w:szCs w:val="18"/>
                </w:rPr>
                <w:t>0</w:t>
              </w:r>
            </w:ins>
          </w:p>
        </w:tc>
        <w:tc>
          <w:tcPr>
            <w:tcW w:w="1043" w:type="dxa"/>
          </w:tcPr>
          <w:p w14:paraId="6F193401" w14:textId="77777777" w:rsidR="00F72E5E" w:rsidRPr="008B400B" w:rsidRDefault="00F72E5E" w:rsidP="005E06F1">
            <w:pPr>
              <w:jc w:val="both"/>
              <w:rPr>
                <w:ins w:id="5337" w:author="Пользователь" w:date="2021-08-13T12:29:00Z"/>
                <w:sz w:val="18"/>
                <w:szCs w:val="18"/>
              </w:rPr>
            </w:pPr>
            <w:ins w:id="5338" w:author="Пользователь" w:date="2021-08-13T12:29:00Z">
              <w:r w:rsidRPr="008B400B">
                <w:rPr>
                  <w:sz w:val="18"/>
                  <w:szCs w:val="18"/>
                </w:rPr>
                <w:t>1531</w:t>
              </w:r>
              <w:r>
                <w:rPr>
                  <w:sz w:val="18"/>
                  <w:szCs w:val="18"/>
                </w:rPr>
                <w:t>,</w:t>
              </w:r>
              <w:r w:rsidRPr="008B400B">
                <w:rPr>
                  <w:sz w:val="18"/>
                  <w:szCs w:val="18"/>
                </w:rPr>
                <w:t>6</w:t>
              </w:r>
            </w:ins>
          </w:p>
        </w:tc>
        <w:tc>
          <w:tcPr>
            <w:tcW w:w="1276" w:type="dxa"/>
          </w:tcPr>
          <w:p w14:paraId="34ED0CBD" w14:textId="77777777" w:rsidR="00F72E5E" w:rsidRPr="008B400B" w:rsidRDefault="00F72E5E" w:rsidP="005E06F1">
            <w:pPr>
              <w:jc w:val="both"/>
              <w:rPr>
                <w:ins w:id="5339" w:author="Пользователь" w:date="2021-08-13T12:29:00Z"/>
                <w:sz w:val="18"/>
                <w:szCs w:val="18"/>
              </w:rPr>
            </w:pPr>
            <w:ins w:id="5340" w:author="Пользователь" w:date="2021-08-13T12:29:00Z">
              <w:r w:rsidRPr="008B400B">
                <w:rPr>
                  <w:sz w:val="18"/>
                  <w:szCs w:val="18"/>
                </w:rPr>
                <w:t>17</w:t>
              </w:r>
              <w:r>
                <w:rPr>
                  <w:sz w:val="18"/>
                  <w:szCs w:val="18"/>
                </w:rPr>
                <w:t>,</w:t>
              </w:r>
              <w:r w:rsidRPr="008B400B">
                <w:rPr>
                  <w:sz w:val="18"/>
                  <w:szCs w:val="18"/>
                </w:rPr>
                <w:t>2</w:t>
              </w:r>
            </w:ins>
          </w:p>
        </w:tc>
        <w:tc>
          <w:tcPr>
            <w:tcW w:w="992" w:type="dxa"/>
          </w:tcPr>
          <w:p w14:paraId="050E8A9A" w14:textId="77777777" w:rsidR="00F72E5E" w:rsidRPr="008B400B" w:rsidRDefault="00F72E5E" w:rsidP="005E06F1">
            <w:pPr>
              <w:jc w:val="both"/>
              <w:rPr>
                <w:ins w:id="5341" w:author="Пользователь" w:date="2021-08-13T12:29:00Z"/>
                <w:sz w:val="18"/>
                <w:szCs w:val="18"/>
              </w:rPr>
            </w:pPr>
            <w:ins w:id="5342" w:author="Пользователь" w:date="2021-08-13T12:29:00Z">
              <w:r w:rsidRPr="008B400B">
                <w:rPr>
                  <w:sz w:val="18"/>
                  <w:szCs w:val="18"/>
                </w:rPr>
                <w:t>10</w:t>
              </w:r>
              <w:r>
                <w:rPr>
                  <w:sz w:val="18"/>
                  <w:szCs w:val="18"/>
                </w:rPr>
                <w:t>,</w:t>
              </w:r>
              <w:r w:rsidRPr="008B400B">
                <w:rPr>
                  <w:sz w:val="18"/>
                  <w:szCs w:val="18"/>
                </w:rPr>
                <w:t>5</w:t>
              </w:r>
            </w:ins>
          </w:p>
        </w:tc>
      </w:tr>
      <w:tr w:rsidR="00F72E5E" w:rsidRPr="008B400B" w14:paraId="7E03BF43" w14:textId="77777777" w:rsidTr="005E06F1">
        <w:trPr>
          <w:jc w:val="center"/>
          <w:ins w:id="5343" w:author="Пользователь" w:date="2021-08-13T12:29:00Z"/>
        </w:trPr>
        <w:tc>
          <w:tcPr>
            <w:tcW w:w="653" w:type="dxa"/>
          </w:tcPr>
          <w:p w14:paraId="7037CE4F" w14:textId="77777777" w:rsidR="00F72E5E" w:rsidRPr="008B400B" w:rsidRDefault="00F72E5E" w:rsidP="005E06F1">
            <w:pPr>
              <w:jc w:val="both"/>
              <w:rPr>
                <w:ins w:id="5344" w:author="Пользователь" w:date="2021-08-13T12:29:00Z"/>
                <w:sz w:val="18"/>
                <w:szCs w:val="18"/>
              </w:rPr>
            </w:pPr>
            <w:ins w:id="5345" w:author="Пользователь" w:date="2021-08-13T12:29:00Z">
              <w:r w:rsidRPr="008B400B">
                <w:rPr>
                  <w:sz w:val="18"/>
                  <w:szCs w:val="18"/>
                </w:rPr>
                <w:t>1990</w:t>
              </w:r>
            </w:ins>
          </w:p>
        </w:tc>
        <w:tc>
          <w:tcPr>
            <w:tcW w:w="1171" w:type="dxa"/>
          </w:tcPr>
          <w:p w14:paraId="27F2ABC8" w14:textId="77777777" w:rsidR="00F72E5E" w:rsidRPr="008B400B" w:rsidRDefault="00F72E5E" w:rsidP="005E06F1">
            <w:pPr>
              <w:jc w:val="both"/>
              <w:rPr>
                <w:ins w:id="5346" w:author="Пользователь" w:date="2021-08-13T12:29:00Z"/>
                <w:sz w:val="18"/>
                <w:szCs w:val="18"/>
              </w:rPr>
            </w:pPr>
            <w:ins w:id="5347" w:author="Пользователь" w:date="2021-08-13T12:29:00Z">
              <w:r w:rsidRPr="008B400B">
                <w:rPr>
                  <w:sz w:val="18"/>
                  <w:szCs w:val="18"/>
                </w:rPr>
                <w:t>148542</w:t>
              </w:r>
              <w:r>
                <w:rPr>
                  <w:sz w:val="18"/>
                  <w:szCs w:val="18"/>
                </w:rPr>
                <w:t>,</w:t>
              </w:r>
              <w:r w:rsidRPr="008B400B">
                <w:rPr>
                  <w:sz w:val="18"/>
                  <w:szCs w:val="18"/>
                </w:rPr>
                <w:t>7</w:t>
              </w:r>
            </w:ins>
          </w:p>
        </w:tc>
        <w:tc>
          <w:tcPr>
            <w:tcW w:w="1244" w:type="dxa"/>
          </w:tcPr>
          <w:p w14:paraId="23B4CD88" w14:textId="77777777" w:rsidR="00F72E5E" w:rsidRPr="008B400B" w:rsidRDefault="00F72E5E" w:rsidP="005E06F1">
            <w:pPr>
              <w:jc w:val="both"/>
              <w:rPr>
                <w:ins w:id="5348" w:author="Пользователь" w:date="2021-08-13T12:29:00Z"/>
                <w:sz w:val="18"/>
                <w:szCs w:val="18"/>
              </w:rPr>
            </w:pPr>
            <w:ins w:id="5349" w:author="Пользователь" w:date="2021-08-13T12:29:00Z">
              <w:r w:rsidRPr="008B400B">
                <w:rPr>
                  <w:sz w:val="18"/>
                  <w:szCs w:val="18"/>
                </w:rPr>
                <w:t>1988</w:t>
              </w:r>
              <w:r>
                <w:rPr>
                  <w:sz w:val="18"/>
                  <w:szCs w:val="18"/>
                </w:rPr>
                <w:t>,</w:t>
              </w:r>
              <w:r w:rsidRPr="008B400B">
                <w:rPr>
                  <w:sz w:val="18"/>
                  <w:szCs w:val="18"/>
                </w:rPr>
                <w:t>9</w:t>
              </w:r>
            </w:ins>
          </w:p>
        </w:tc>
        <w:tc>
          <w:tcPr>
            <w:tcW w:w="1043" w:type="dxa"/>
          </w:tcPr>
          <w:p w14:paraId="6A3DA4E2" w14:textId="77777777" w:rsidR="00F72E5E" w:rsidRPr="008B400B" w:rsidRDefault="00F72E5E" w:rsidP="005E06F1">
            <w:pPr>
              <w:jc w:val="both"/>
              <w:rPr>
                <w:ins w:id="5350" w:author="Пользователь" w:date="2021-08-13T12:29:00Z"/>
                <w:sz w:val="18"/>
                <w:szCs w:val="18"/>
              </w:rPr>
            </w:pPr>
            <w:ins w:id="5351" w:author="Пользователь" w:date="2021-08-13T12:29:00Z">
              <w:r w:rsidRPr="008B400B">
                <w:rPr>
                  <w:sz w:val="18"/>
                  <w:szCs w:val="18"/>
                </w:rPr>
                <w:t>1656</w:t>
              </w:r>
              <w:r>
                <w:rPr>
                  <w:sz w:val="18"/>
                  <w:szCs w:val="18"/>
                </w:rPr>
                <w:t>,</w:t>
              </w:r>
              <w:r w:rsidRPr="008B400B">
                <w:rPr>
                  <w:sz w:val="18"/>
                  <w:szCs w:val="18"/>
                </w:rPr>
                <w:t>0</w:t>
              </w:r>
            </w:ins>
          </w:p>
        </w:tc>
        <w:tc>
          <w:tcPr>
            <w:tcW w:w="1276" w:type="dxa"/>
          </w:tcPr>
          <w:p w14:paraId="59EB6112" w14:textId="77777777" w:rsidR="00F72E5E" w:rsidRPr="008B400B" w:rsidRDefault="00F72E5E" w:rsidP="005E06F1">
            <w:pPr>
              <w:jc w:val="both"/>
              <w:rPr>
                <w:ins w:id="5352" w:author="Пользователь" w:date="2021-08-13T12:29:00Z"/>
                <w:sz w:val="18"/>
                <w:szCs w:val="18"/>
              </w:rPr>
            </w:pPr>
            <w:ins w:id="5353" w:author="Пользователь" w:date="2021-08-13T12:29:00Z">
              <w:r w:rsidRPr="008B400B">
                <w:rPr>
                  <w:sz w:val="18"/>
                  <w:szCs w:val="18"/>
                </w:rPr>
                <w:t>13</w:t>
              </w:r>
              <w:r>
                <w:rPr>
                  <w:sz w:val="18"/>
                  <w:szCs w:val="18"/>
                </w:rPr>
                <w:t>,</w:t>
              </w:r>
              <w:r w:rsidRPr="008B400B">
                <w:rPr>
                  <w:sz w:val="18"/>
                  <w:szCs w:val="18"/>
                </w:rPr>
                <w:t>4</w:t>
              </w:r>
            </w:ins>
          </w:p>
        </w:tc>
        <w:tc>
          <w:tcPr>
            <w:tcW w:w="992" w:type="dxa"/>
          </w:tcPr>
          <w:p w14:paraId="35F7C9C1" w14:textId="77777777" w:rsidR="00F72E5E" w:rsidRPr="008B400B" w:rsidRDefault="00F72E5E" w:rsidP="005E06F1">
            <w:pPr>
              <w:jc w:val="both"/>
              <w:rPr>
                <w:ins w:id="5354" w:author="Пользователь" w:date="2021-08-13T12:29:00Z"/>
                <w:sz w:val="18"/>
                <w:szCs w:val="18"/>
              </w:rPr>
            </w:pPr>
            <w:ins w:id="5355" w:author="Пользователь" w:date="2021-08-13T12:29:00Z">
              <w:r w:rsidRPr="008B400B">
                <w:rPr>
                  <w:sz w:val="18"/>
                  <w:szCs w:val="18"/>
                </w:rPr>
                <w:t>11</w:t>
              </w:r>
              <w:r>
                <w:rPr>
                  <w:sz w:val="18"/>
                  <w:szCs w:val="18"/>
                </w:rPr>
                <w:t>,</w:t>
              </w:r>
              <w:r w:rsidRPr="008B400B">
                <w:rPr>
                  <w:sz w:val="18"/>
                  <w:szCs w:val="18"/>
                </w:rPr>
                <w:t>2</w:t>
              </w:r>
            </w:ins>
          </w:p>
        </w:tc>
      </w:tr>
      <w:tr w:rsidR="00F72E5E" w:rsidRPr="008B400B" w14:paraId="204DF062" w14:textId="77777777" w:rsidTr="005E06F1">
        <w:trPr>
          <w:jc w:val="center"/>
          <w:ins w:id="5356" w:author="Пользователь" w:date="2021-08-13T12:29:00Z"/>
        </w:trPr>
        <w:tc>
          <w:tcPr>
            <w:tcW w:w="653" w:type="dxa"/>
          </w:tcPr>
          <w:p w14:paraId="70CD587C" w14:textId="77777777" w:rsidR="00F72E5E" w:rsidRPr="008B400B" w:rsidRDefault="00F72E5E" w:rsidP="005E06F1">
            <w:pPr>
              <w:jc w:val="both"/>
              <w:rPr>
                <w:ins w:id="5357" w:author="Пользователь" w:date="2021-08-13T12:29:00Z"/>
                <w:sz w:val="18"/>
                <w:szCs w:val="18"/>
              </w:rPr>
            </w:pPr>
            <w:ins w:id="5358" w:author="Пользователь" w:date="2021-08-13T12:29:00Z">
              <w:r w:rsidRPr="008B400B">
                <w:rPr>
                  <w:sz w:val="18"/>
                  <w:szCs w:val="18"/>
                </w:rPr>
                <w:t>1991</w:t>
              </w:r>
            </w:ins>
          </w:p>
        </w:tc>
        <w:tc>
          <w:tcPr>
            <w:tcW w:w="1171" w:type="dxa"/>
          </w:tcPr>
          <w:p w14:paraId="10C883A9" w14:textId="77777777" w:rsidR="00F72E5E" w:rsidRPr="008B400B" w:rsidRDefault="00F72E5E" w:rsidP="005E06F1">
            <w:pPr>
              <w:jc w:val="both"/>
              <w:rPr>
                <w:ins w:id="5359" w:author="Пользователь" w:date="2021-08-13T12:29:00Z"/>
                <w:sz w:val="18"/>
                <w:szCs w:val="18"/>
              </w:rPr>
            </w:pPr>
            <w:ins w:id="5360" w:author="Пользователь" w:date="2021-08-13T12:29:00Z">
              <w:r w:rsidRPr="008B400B">
                <w:rPr>
                  <w:sz w:val="18"/>
                  <w:szCs w:val="18"/>
                </w:rPr>
                <w:t>148704</w:t>
              </w:r>
              <w:r>
                <w:rPr>
                  <w:sz w:val="18"/>
                  <w:szCs w:val="18"/>
                </w:rPr>
                <w:t>,</w:t>
              </w:r>
              <w:r w:rsidRPr="008B400B">
                <w:rPr>
                  <w:sz w:val="18"/>
                  <w:szCs w:val="18"/>
                </w:rPr>
                <w:t>3</w:t>
              </w:r>
            </w:ins>
          </w:p>
        </w:tc>
        <w:tc>
          <w:tcPr>
            <w:tcW w:w="1244" w:type="dxa"/>
          </w:tcPr>
          <w:p w14:paraId="776FB28C" w14:textId="77777777" w:rsidR="00F72E5E" w:rsidRPr="008B400B" w:rsidRDefault="00F72E5E" w:rsidP="005E06F1">
            <w:pPr>
              <w:jc w:val="both"/>
              <w:rPr>
                <w:ins w:id="5361" w:author="Пользователь" w:date="2021-08-13T12:29:00Z"/>
                <w:sz w:val="18"/>
                <w:szCs w:val="18"/>
              </w:rPr>
            </w:pPr>
            <w:ins w:id="5362" w:author="Пользователь" w:date="2021-08-13T12:29:00Z">
              <w:r w:rsidRPr="008B400B">
                <w:rPr>
                  <w:sz w:val="18"/>
                  <w:szCs w:val="18"/>
                </w:rPr>
                <w:t>1794</w:t>
              </w:r>
              <w:r>
                <w:rPr>
                  <w:sz w:val="18"/>
                  <w:szCs w:val="18"/>
                </w:rPr>
                <w:t>,</w:t>
              </w:r>
              <w:r w:rsidRPr="008B400B">
                <w:rPr>
                  <w:sz w:val="18"/>
                  <w:szCs w:val="18"/>
                </w:rPr>
                <w:t>6</w:t>
              </w:r>
            </w:ins>
          </w:p>
        </w:tc>
        <w:tc>
          <w:tcPr>
            <w:tcW w:w="1043" w:type="dxa"/>
          </w:tcPr>
          <w:p w14:paraId="1321A1FE" w14:textId="77777777" w:rsidR="00F72E5E" w:rsidRPr="008B400B" w:rsidRDefault="00F72E5E" w:rsidP="005E06F1">
            <w:pPr>
              <w:jc w:val="both"/>
              <w:rPr>
                <w:ins w:id="5363" w:author="Пользователь" w:date="2021-08-13T12:29:00Z"/>
                <w:sz w:val="18"/>
                <w:szCs w:val="18"/>
              </w:rPr>
            </w:pPr>
            <w:ins w:id="5364" w:author="Пользователь" w:date="2021-08-13T12:29:00Z">
              <w:r w:rsidRPr="008B400B">
                <w:rPr>
                  <w:sz w:val="18"/>
                  <w:szCs w:val="18"/>
                </w:rPr>
                <w:t>1690</w:t>
              </w:r>
              <w:r>
                <w:rPr>
                  <w:sz w:val="18"/>
                  <w:szCs w:val="18"/>
                </w:rPr>
                <w:t>,</w:t>
              </w:r>
              <w:r w:rsidRPr="008B400B">
                <w:rPr>
                  <w:sz w:val="18"/>
                  <w:szCs w:val="18"/>
                </w:rPr>
                <w:t>7</w:t>
              </w:r>
            </w:ins>
          </w:p>
        </w:tc>
        <w:tc>
          <w:tcPr>
            <w:tcW w:w="1276" w:type="dxa"/>
          </w:tcPr>
          <w:p w14:paraId="0C504DF1" w14:textId="77777777" w:rsidR="00F72E5E" w:rsidRPr="008B400B" w:rsidRDefault="00F72E5E" w:rsidP="005E06F1">
            <w:pPr>
              <w:jc w:val="both"/>
              <w:rPr>
                <w:ins w:id="5365" w:author="Пользователь" w:date="2021-08-13T12:29:00Z"/>
                <w:sz w:val="18"/>
                <w:szCs w:val="18"/>
              </w:rPr>
            </w:pPr>
            <w:ins w:id="5366" w:author="Пользователь" w:date="2021-08-13T12:29:00Z">
              <w:r w:rsidRPr="008B400B">
                <w:rPr>
                  <w:sz w:val="18"/>
                  <w:szCs w:val="18"/>
                </w:rPr>
                <w:t>12</w:t>
              </w:r>
              <w:r>
                <w:rPr>
                  <w:sz w:val="18"/>
                  <w:szCs w:val="18"/>
                </w:rPr>
                <w:t>,</w:t>
              </w:r>
              <w:r w:rsidRPr="008B400B">
                <w:rPr>
                  <w:sz w:val="18"/>
                  <w:szCs w:val="18"/>
                </w:rPr>
                <w:t>1</w:t>
              </w:r>
            </w:ins>
          </w:p>
        </w:tc>
        <w:tc>
          <w:tcPr>
            <w:tcW w:w="992" w:type="dxa"/>
          </w:tcPr>
          <w:p w14:paraId="7FCAC0A8" w14:textId="77777777" w:rsidR="00F72E5E" w:rsidRPr="008B400B" w:rsidRDefault="00F72E5E" w:rsidP="005E06F1">
            <w:pPr>
              <w:jc w:val="both"/>
              <w:rPr>
                <w:ins w:id="5367" w:author="Пользователь" w:date="2021-08-13T12:29:00Z"/>
                <w:sz w:val="18"/>
                <w:szCs w:val="18"/>
              </w:rPr>
            </w:pPr>
            <w:ins w:id="5368" w:author="Пользователь" w:date="2021-08-13T12:29:00Z">
              <w:r w:rsidRPr="008B400B">
                <w:rPr>
                  <w:sz w:val="18"/>
                  <w:szCs w:val="18"/>
                </w:rPr>
                <w:t>11</w:t>
              </w:r>
              <w:r>
                <w:rPr>
                  <w:sz w:val="18"/>
                  <w:szCs w:val="18"/>
                </w:rPr>
                <w:t>,</w:t>
              </w:r>
              <w:r w:rsidRPr="008B400B">
                <w:rPr>
                  <w:sz w:val="18"/>
                  <w:szCs w:val="18"/>
                </w:rPr>
                <w:t>4</w:t>
              </w:r>
            </w:ins>
          </w:p>
        </w:tc>
      </w:tr>
      <w:tr w:rsidR="00F72E5E" w:rsidRPr="008B400B" w14:paraId="157D9675" w14:textId="77777777" w:rsidTr="005E06F1">
        <w:trPr>
          <w:jc w:val="center"/>
          <w:ins w:id="5369" w:author="Пользователь" w:date="2021-08-13T12:29:00Z"/>
        </w:trPr>
        <w:tc>
          <w:tcPr>
            <w:tcW w:w="653" w:type="dxa"/>
          </w:tcPr>
          <w:p w14:paraId="690BA31C" w14:textId="77777777" w:rsidR="00F72E5E" w:rsidRPr="008B400B" w:rsidRDefault="00F72E5E" w:rsidP="005E06F1">
            <w:pPr>
              <w:jc w:val="both"/>
              <w:rPr>
                <w:ins w:id="5370" w:author="Пользователь" w:date="2021-08-13T12:29:00Z"/>
                <w:sz w:val="18"/>
                <w:szCs w:val="18"/>
              </w:rPr>
            </w:pPr>
            <w:ins w:id="5371" w:author="Пользователь" w:date="2021-08-13T12:29:00Z">
              <w:r w:rsidRPr="008B400B">
                <w:rPr>
                  <w:sz w:val="18"/>
                  <w:szCs w:val="18"/>
                </w:rPr>
                <w:t>1992</w:t>
              </w:r>
            </w:ins>
          </w:p>
        </w:tc>
        <w:tc>
          <w:tcPr>
            <w:tcW w:w="1171" w:type="dxa"/>
          </w:tcPr>
          <w:p w14:paraId="7E7D5C42" w14:textId="77777777" w:rsidR="00F72E5E" w:rsidRPr="008B400B" w:rsidRDefault="00F72E5E" w:rsidP="005E06F1">
            <w:pPr>
              <w:jc w:val="both"/>
              <w:rPr>
                <w:ins w:id="5372" w:author="Пользователь" w:date="2021-08-13T12:29:00Z"/>
                <w:sz w:val="18"/>
                <w:szCs w:val="18"/>
              </w:rPr>
            </w:pPr>
            <w:ins w:id="5373" w:author="Пользователь" w:date="2021-08-13T12:29:00Z">
              <w:r w:rsidRPr="008B400B">
                <w:rPr>
                  <w:sz w:val="18"/>
                  <w:szCs w:val="18"/>
                </w:rPr>
                <w:t>148673</w:t>
              </w:r>
              <w:r>
                <w:rPr>
                  <w:sz w:val="18"/>
                  <w:szCs w:val="18"/>
                </w:rPr>
                <w:t>,</w:t>
              </w:r>
              <w:r w:rsidRPr="008B400B">
                <w:rPr>
                  <w:sz w:val="18"/>
                  <w:szCs w:val="18"/>
                </w:rPr>
                <w:t>4</w:t>
              </w:r>
            </w:ins>
          </w:p>
        </w:tc>
        <w:tc>
          <w:tcPr>
            <w:tcW w:w="1244" w:type="dxa"/>
          </w:tcPr>
          <w:p w14:paraId="2A49502E" w14:textId="77777777" w:rsidR="00F72E5E" w:rsidRPr="008B400B" w:rsidRDefault="00F72E5E" w:rsidP="005E06F1">
            <w:pPr>
              <w:jc w:val="both"/>
              <w:rPr>
                <w:ins w:id="5374" w:author="Пользователь" w:date="2021-08-13T12:29:00Z"/>
                <w:sz w:val="18"/>
                <w:szCs w:val="18"/>
              </w:rPr>
            </w:pPr>
            <w:ins w:id="5375" w:author="Пользователь" w:date="2021-08-13T12:29:00Z">
              <w:r w:rsidRPr="008B400B">
                <w:rPr>
                  <w:sz w:val="18"/>
                  <w:szCs w:val="18"/>
                </w:rPr>
                <w:t>1587</w:t>
              </w:r>
              <w:r>
                <w:rPr>
                  <w:sz w:val="18"/>
                  <w:szCs w:val="18"/>
                </w:rPr>
                <w:t>,</w:t>
              </w:r>
              <w:r w:rsidRPr="008B400B">
                <w:rPr>
                  <w:sz w:val="18"/>
                  <w:szCs w:val="18"/>
                </w:rPr>
                <w:t>6</w:t>
              </w:r>
            </w:ins>
          </w:p>
        </w:tc>
        <w:tc>
          <w:tcPr>
            <w:tcW w:w="1043" w:type="dxa"/>
          </w:tcPr>
          <w:p w14:paraId="5995C675" w14:textId="77777777" w:rsidR="00F72E5E" w:rsidRPr="008B400B" w:rsidRDefault="00F72E5E" w:rsidP="005E06F1">
            <w:pPr>
              <w:jc w:val="both"/>
              <w:rPr>
                <w:ins w:id="5376" w:author="Пользователь" w:date="2021-08-13T12:29:00Z"/>
                <w:sz w:val="18"/>
                <w:szCs w:val="18"/>
              </w:rPr>
            </w:pPr>
            <w:ins w:id="5377" w:author="Пользователь" w:date="2021-08-13T12:29:00Z">
              <w:r w:rsidRPr="008B400B">
                <w:rPr>
                  <w:sz w:val="18"/>
                  <w:szCs w:val="18"/>
                </w:rPr>
                <w:t>1807</w:t>
              </w:r>
              <w:r>
                <w:rPr>
                  <w:sz w:val="18"/>
                  <w:szCs w:val="18"/>
                </w:rPr>
                <w:t>,</w:t>
              </w:r>
              <w:r w:rsidRPr="008B400B">
                <w:rPr>
                  <w:sz w:val="18"/>
                  <w:szCs w:val="18"/>
                </w:rPr>
                <w:t>4</w:t>
              </w:r>
            </w:ins>
          </w:p>
        </w:tc>
        <w:tc>
          <w:tcPr>
            <w:tcW w:w="1276" w:type="dxa"/>
          </w:tcPr>
          <w:p w14:paraId="61EB56DC" w14:textId="77777777" w:rsidR="00F72E5E" w:rsidRPr="008B400B" w:rsidRDefault="00F72E5E" w:rsidP="005E06F1">
            <w:pPr>
              <w:jc w:val="both"/>
              <w:rPr>
                <w:ins w:id="5378" w:author="Пользователь" w:date="2021-08-13T12:29:00Z"/>
                <w:sz w:val="18"/>
                <w:szCs w:val="18"/>
              </w:rPr>
            </w:pPr>
            <w:ins w:id="5379" w:author="Пользователь" w:date="2021-08-13T12:29:00Z">
              <w:r w:rsidRPr="008B400B">
                <w:rPr>
                  <w:sz w:val="18"/>
                  <w:szCs w:val="18"/>
                </w:rPr>
                <w:t>10</w:t>
              </w:r>
              <w:r>
                <w:rPr>
                  <w:sz w:val="18"/>
                  <w:szCs w:val="18"/>
                </w:rPr>
                <w:t>,</w:t>
              </w:r>
              <w:r w:rsidRPr="008B400B">
                <w:rPr>
                  <w:sz w:val="18"/>
                  <w:szCs w:val="18"/>
                </w:rPr>
                <w:t>7</w:t>
              </w:r>
            </w:ins>
          </w:p>
        </w:tc>
        <w:tc>
          <w:tcPr>
            <w:tcW w:w="992" w:type="dxa"/>
          </w:tcPr>
          <w:p w14:paraId="1C702664" w14:textId="77777777" w:rsidR="00F72E5E" w:rsidRPr="008B400B" w:rsidRDefault="00F72E5E" w:rsidP="005E06F1">
            <w:pPr>
              <w:jc w:val="both"/>
              <w:rPr>
                <w:ins w:id="5380" w:author="Пользователь" w:date="2021-08-13T12:29:00Z"/>
                <w:sz w:val="18"/>
                <w:szCs w:val="18"/>
              </w:rPr>
            </w:pPr>
            <w:ins w:id="5381" w:author="Пользователь" w:date="2021-08-13T12:29:00Z">
              <w:r w:rsidRPr="008B400B">
                <w:rPr>
                  <w:sz w:val="18"/>
                  <w:szCs w:val="18"/>
                </w:rPr>
                <w:t>12</w:t>
              </w:r>
              <w:r>
                <w:rPr>
                  <w:sz w:val="18"/>
                  <w:szCs w:val="18"/>
                </w:rPr>
                <w:t>,</w:t>
              </w:r>
              <w:r w:rsidRPr="008B400B">
                <w:rPr>
                  <w:sz w:val="18"/>
                  <w:szCs w:val="18"/>
                </w:rPr>
                <w:t>2</w:t>
              </w:r>
            </w:ins>
          </w:p>
        </w:tc>
      </w:tr>
      <w:tr w:rsidR="00F72E5E" w:rsidRPr="008B400B" w14:paraId="367F9D35" w14:textId="77777777" w:rsidTr="005E06F1">
        <w:trPr>
          <w:jc w:val="center"/>
          <w:ins w:id="5382" w:author="Пользователь" w:date="2021-08-13T12:29:00Z"/>
        </w:trPr>
        <w:tc>
          <w:tcPr>
            <w:tcW w:w="653" w:type="dxa"/>
          </w:tcPr>
          <w:p w14:paraId="0E01CEF7" w14:textId="77777777" w:rsidR="00F72E5E" w:rsidRPr="008B400B" w:rsidRDefault="00F72E5E" w:rsidP="005E06F1">
            <w:pPr>
              <w:jc w:val="both"/>
              <w:rPr>
                <w:ins w:id="5383" w:author="Пользователь" w:date="2021-08-13T12:29:00Z"/>
                <w:sz w:val="18"/>
                <w:szCs w:val="18"/>
              </w:rPr>
            </w:pPr>
            <w:ins w:id="5384" w:author="Пользователь" w:date="2021-08-13T12:29:00Z">
              <w:r w:rsidRPr="008B400B">
                <w:rPr>
                  <w:sz w:val="18"/>
                  <w:szCs w:val="18"/>
                </w:rPr>
                <w:t>1993</w:t>
              </w:r>
            </w:ins>
          </w:p>
        </w:tc>
        <w:tc>
          <w:tcPr>
            <w:tcW w:w="1171" w:type="dxa"/>
          </w:tcPr>
          <w:p w14:paraId="766D7FA4" w14:textId="77777777" w:rsidR="00F72E5E" w:rsidRPr="008B400B" w:rsidRDefault="00F72E5E" w:rsidP="005E06F1">
            <w:pPr>
              <w:jc w:val="both"/>
              <w:rPr>
                <w:ins w:id="5385" w:author="Пользователь" w:date="2021-08-13T12:29:00Z"/>
                <w:sz w:val="18"/>
                <w:szCs w:val="18"/>
              </w:rPr>
            </w:pPr>
            <w:ins w:id="5386" w:author="Пользователь" w:date="2021-08-13T12:29:00Z">
              <w:r w:rsidRPr="008B400B">
                <w:rPr>
                  <w:sz w:val="18"/>
                  <w:szCs w:val="18"/>
                </w:rPr>
                <w:t>148365</w:t>
              </w:r>
              <w:r>
                <w:rPr>
                  <w:sz w:val="18"/>
                  <w:szCs w:val="18"/>
                </w:rPr>
                <w:t>,</w:t>
              </w:r>
              <w:r w:rsidRPr="008B400B">
                <w:rPr>
                  <w:sz w:val="18"/>
                  <w:szCs w:val="18"/>
                </w:rPr>
                <w:t>8</w:t>
              </w:r>
            </w:ins>
          </w:p>
        </w:tc>
        <w:tc>
          <w:tcPr>
            <w:tcW w:w="1244" w:type="dxa"/>
          </w:tcPr>
          <w:p w14:paraId="61C6B355" w14:textId="77777777" w:rsidR="00F72E5E" w:rsidRPr="008B400B" w:rsidRDefault="00F72E5E" w:rsidP="005E06F1">
            <w:pPr>
              <w:jc w:val="both"/>
              <w:rPr>
                <w:ins w:id="5387" w:author="Пользователь" w:date="2021-08-13T12:29:00Z"/>
                <w:sz w:val="18"/>
                <w:szCs w:val="18"/>
              </w:rPr>
            </w:pPr>
            <w:ins w:id="5388" w:author="Пользователь" w:date="2021-08-13T12:29:00Z">
              <w:r w:rsidRPr="008B400B">
                <w:rPr>
                  <w:sz w:val="18"/>
                  <w:szCs w:val="18"/>
                </w:rPr>
                <w:t>1379</w:t>
              </w:r>
              <w:r>
                <w:rPr>
                  <w:sz w:val="18"/>
                  <w:szCs w:val="18"/>
                </w:rPr>
                <w:t>,</w:t>
              </w:r>
              <w:r w:rsidRPr="008B400B">
                <w:rPr>
                  <w:sz w:val="18"/>
                  <w:szCs w:val="18"/>
                </w:rPr>
                <w:t>0</w:t>
              </w:r>
            </w:ins>
          </w:p>
        </w:tc>
        <w:tc>
          <w:tcPr>
            <w:tcW w:w="1043" w:type="dxa"/>
          </w:tcPr>
          <w:p w14:paraId="1EDAAE5B" w14:textId="77777777" w:rsidR="00F72E5E" w:rsidRPr="008B400B" w:rsidRDefault="00F72E5E" w:rsidP="005E06F1">
            <w:pPr>
              <w:jc w:val="both"/>
              <w:rPr>
                <w:ins w:id="5389" w:author="Пользователь" w:date="2021-08-13T12:29:00Z"/>
                <w:sz w:val="18"/>
                <w:szCs w:val="18"/>
              </w:rPr>
            </w:pPr>
            <w:ins w:id="5390" w:author="Пользователь" w:date="2021-08-13T12:29:00Z">
              <w:r w:rsidRPr="008B400B">
                <w:rPr>
                  <w:sz w:val="18"/>
                  <w:szCs w:val="18"/>
                </w:rPr>
                <w:t>2129</w:t>
              </w:r>
              <w:r>
                <w:rPr>
                  <w:sz w:val="18"/>
                  <w:szCs w:val="18"/>
                </w:rPr>
                <w:t>,</w:t>
              </w:r>
              <w:r w:rsidRPr="008B400B">
                <w:rPr>
                  <w:sz w:val="18"/>
                  <w:szCs w:val="18"/>
                </w:rPr>
                <w:t>3</w:t>
              </w:r>
            </w:ins>
          </w:p>
        </w:tc>
        <w:tc>
          <w:tcPr>
            <w:tcW w:w="1276" w:type="dxa"/>
          </w:tcPr>
          <w:p w14:paraId="465F90CE" w14:textId="77777777" w:rsidR="00F72E5E" w:rsidRPr="008B400B" w:rsidRDefault="00F72E5E" w:rsidP="005E06F1">
            <w:pPr>
              <w:jc w:val="both"/>
              <w:rPr>
                <w:ins w:id="5391" w:author="Пользователь" w:date="2021-08-13T12:29:00Z"/>
                <w:sz w:val="18"/>
                <w:szCs w:val="18"/>
              </w:rPr>
            </w:pPr>
            <w:ins w:id="5392" w:author="Пользователь" w:date="2021-08-13T12:29:00Z">
              <w:r w:rsidRPr="008B400B">
                <w:rPr>
                  <w:sz w:val="18"/>
                  <w:szCs w:val="18"/>
                </w:rPr>
                <w:t>9</w:t>
              </w:r>
              <w:r>
                <w:rPr>
                  <w:sz w:val="18"/>
                  <w:szCs w:val="18"/>
                </w:rPr>
                <w:t>,</w:t>
              </w:r>
              <w:r w:rsidRPr="008B400B">
                <w:rPr>
                  <w:sz w:val="18"/>
                  <w:szCs w:val="18"/>
                </w:rPr>
                <w:t>4</w:t>
              </w:r>
            </w:ins>
          </w:p>
        </w:tc>
        <w:tc>
          <w:tcPr>
            <w:tcW w:w="992" w:type="dxa"/>
          </w:tcPr>
          <w:p w14:paraId="5B430E12" w14:textId="77777777" w:rsidR="00F72E5E" w:rsidRPr="008B400B" w:rsidRDefault="00F72E5E" w:rsidP="005E06F1">
            <w:pPr>
              <w:jc w:val="both"/>
              <w:rPr>
                <w:ins w:id="5393" w:author="Пользователь" w:date="2021-08-13T12:29:00Z"/>
                <w:sz w:val="18"/>
                <w:szCs w:val="18"/>
              </w:rPr>
            </w:pPr>
            <w:ins w:id="5394" w:author="Пользователь" w:date="2021-08-13T12:29:00Z">
              <w:r w:rsidRPr="008B400B">
                <w:rPr>
                  <w:sz w:val="18"/>
                  <w:szCs w:val="18"/>
                </w:rPr>
                <w:t>14</w:t>
              </w:r>
              <w:r>
                <w:rPr>
                  <w:sz w:val="18"/>
                  <w:szCs w:val="18"/>
                </w:rPr>
                <w:t>,</w:t>
              </w:r>
              <w:r w:rsidRPr="008B400B">
                <w:rPr>
                  <w:sz w:val="18"/>
                  <w:szCs w:val="18"/>
                </w:rPr>
                <w:t>5</w:t>
              </w:r>
            </w:ins>
          </w:p>
        </w:tc>
      </w:tr>
      <w:tr w:rsidR="00F72E5E" w:rsidRPr="008B400B" w14:paraId="33CAD2AB" w14:textId="77777777" w:rsidTr="005E06F1">
        <w:trPr>
          <w:jc w:val="center"/>
          <w:ins w:id="5395" w:author="Пользователь" w:date="2021-08-13T12:29:00Z"/>
        </w:trPr>
        <w:tc>
          <w:tcPr>
            <w:tcW w:w="653" w:type="dxa"/>
          </w:tcPr>
          <w:p w14:paraId="58BEDDD5" w14:textId="77777777" w:rsidR="00F72E5E" w:rsidRPr="008B400B" w:rsidRDefault="00F72E5E" w:rsidP="005E06F1">
            <w:pPr>
              <w:jc w:val="both"/>
              <w:rPr>
                <w:ins w:id="5396" w:author="Пользователь" w:date="2021-08-13T12:29:00Z"/>
                <w:sz w:val="18"/>
                <w:szCs w:val="18"/>
              </w:rPr>
            </w:pPr>
            <w:ins w:id="5397" w:author="Пользователь" w:date="2021-08-13T12:29:00Z">
              <w:r w:rsidRPr="008B400B">
                <w:rPr>
                  <w:sz w:val="18"/>
                  <w:szCs w:val="18"/>
                </w:rPr>
                <w:t>1994</w:t>
              </w:r>
            </w:ins>
          </w:p>
        </w:tc>
        <w:tc>
          <w:tcPr>
            <w:tcW w:w="1171" w:type="dxa"/>
          </w:tcPr>
          <w:p w14:paraId="2D511D94" w14:textId="77777777" w:rsidR="00F72E5E" w:rsidRPr="008B400B" w:rsidRDefault="00F72E5E" w:rsidP="005E06F1">
            <w:pPr>
              <w:jc w:val="both"/>
              <w:rPr>
                <w:ins w:id="5398" w:author="Пользователь" w:date="2021-08-13T12:29:00Z"/>
                <w:sz w:val="18"/>
                <w:szCs w:val="18"/>
              </w:rPr>
            </w:pPr>
            <w:ins w:id="5399" w:author="Пользователь" w:date="2021-08-13T12:29:00Z">
              <w:r w:rsidRPr="008B400B">
                <w:rPr>
                  <w:sz w:val="18"/>
                  <w:szCs w:val="18"/>
                </w:rPr>
                <w:t>148306</w:t>
              </w:r>
              <w:r>
                <w:rPr>
                  <w:sz w:val="18"/>
                  <w:szCs w:val="18"/>
                </w:rPr>
                <w:t>,</w:t>
              </w:r>
              <w:r w:rsidRPr="008B400B">
                <w:rPr>
                  <w:sz w:val="18"/>
                  <w:szCs w:val="18"/>
                </w:rPr>
                <w:t>1</w:t>
              </w:r>
            </w:ins>
          </w:p>
        </w:tc>
        <w:tc>
          <w:tcPr>
            <w:tcW w:w="1244" w:type="dxa"/>
          </w:tcPr>
          <w:p w14:paraId="1BE89182" w14:textId="77777777" w:rsidR="00F72E5E" w:rsidRPr="008B400B" w:rsidRDefault="00F72E5E" w:rsidP="005E06F1">
            <w:pPr>
              <w:jc w:val="both"/>
              <w:rPr>
                <w:ins w:id="5400" w:author="Пользователь" w:date="2021-08-13T12:29:00Z"/>
                <w:sz w:val="18"/>
                <w:szCs w:val="18"/>
              </w:rPr>
            </w:pPr>
            <w:ins w:id="5401" w:author="Пользователь" w:date="2021-08-13T12:29:00Z">
              <w:r w:rsidRPr="008B400B">
                <w:rPr>
                  <w:sz w:val="18"/>
                  <w:szCs w:val="18"/>
                </w:rPr>
                <w:t>1408</w:t>
              </w:r>
              <w:r>
                <w:rPr>
                  <w:sz w:val="18"/>
                  <w:szCs w:val="18"/>
                </w:rPr>
                <w:t>,</w:t>
              </w:r>
              <w:r w:rsidRPr="008B400B">
                <w:rPr>
                  <w:sz w:val="18"/>
                  <w:szCs w:val="18"/>
                </w:rPr>
                <w:t>2</w:t>
              </w:r>
            </w:ins>
          </w:p>
        </w:tc>
        <w:tc>
          <w:tcPr>
            <w:tcW w:w="1043" w:type="dxa"/>
          </w:tcPr>
          <w:p w14:paraId="4422DA6E" w14:textId="77777777" w:rsidR="00F72E5E" w:rsidRPr="008B400B" w:rsidRDefault="00F72E5E" w:rsidP="005E06F1">
            <w:pPr>
              <w:jc w:val="both"/>
              <w:rPr>
                <w:ins w:id="5402" w:author="Пользователь" w:date="2021-08-13T12:29:00Z"/>
                <w:sz w:val="18"/>
                <w:szCs w:val="18"/>
              </w:rPr>
            </w:pPr>
            <w:ins w:id="5403" w:author="Пользователь" w:date="2021-08-13T12:29:00Z">
              <w:r w:rsidRPr="008B400B">
                <w:rPr>
                  <w:sz w:val="18"/>
                  <w:szCs w:val="18"/>
                </w:rPr>
                <w:t>2301</w:t>
              </w:r>
              <w:r>
                <w:rPr>
                  <w:sz w:val="18"/>
                  <w:szCs w:val="18"/>
                </w:rPr>
                <w:t>,</w:t>
              </w:r>
              <w:r w:rsidRPr="008B400B">
                <w:rPr>
                  <w:sz w:val="18"/>
                  <w:szCs w:val="18"/>
                </w:rPr>
                <w:t>4</w:t>
              </w:r>
            </w:ins>
          </w:p>
        </w:tc>
        <w:tc>
          <w:tcPr>
            <w:tcW w:w="1276" w:type="dxa"/>
          </w:tcPr>
          <w:p w14:paraId="08227C44" w14:textId="77777777" w:rsidR="00F72E5E" w:rsidRPr="008B400B" w:rsidRDefault="00F72E5E" w:rsidP="005E06F1">
            <w:pPr>
              <w:jc w:val="both"/>
              <w:rPr>
                <w:ins w:id="5404" w:author="Пользователь" w:date="2021-08-13T12:29:00Z"/>
                <w:sz w:val="18"/>
                <w:szCs w:val="18"/>
              </w:rPr>
            </w:pPr>
            <w:ins w:id="5405" w:author="Пользователь" w:date="2021-08-13T12:29:00Z">
              <w:r w:rsidRPr="008B400B">
                <w:rPr>
                  <w:sz w:val="18"/>
                  <w:szCs w:val="18"/>
                </w:rPr>
                <w:t>9</w:t>
              </w:r>
              <w:r>
                <w:rPr>
                  <w:sz w:val="18"/>
                  <w:szCs w:val="18"/>
                </w:rPr>
                <w:t>,</w:t>
              </w:r>
              <w:r w:rsidRPr="008B400B">
                <w:rPr>
                  <w:sz w:val="18"/>
                  <w:szCs w:val="18"/>
                </w:rPr>
                <w:t>6</w:t>
              </w:r>
            </w:ins>
          </w:p>
        </w:tc>
        <w:tc>
          <w:tcPr>
            <w:tcW w:w="992" w:type="dxa"/>
          </w:tcPr>
          <w:p w14:paraId="2E05E910" w14:textId="77777777" w:rsidR="00F72E5E" w:rsidRPr="008B400B" w:rsidRDefault="00F72E5E" w:rsidP="005E06F1">
            <w:pPr>
              <w:jc w:val="both"/>
              <w:rPr>
                <w:ins w:id="5406" w:author="Пользователь" w:date="2021-08-13T12:29:00Z"/>
                <w:sz w:val="18"/>
                <w:szCs w:val="18"/>
              </w:rPr>
            </w:pPr>
            <w:ins w:id="5407" w:author="Пользователь" w:date="2021-08-13T12:29:00Z">
              <w:r w:rsidRPr="008B400B">
                <w:rPr>
                  <w:sz w:val="18"/>
                  <w:szCs w:val="18"/>
                </w:rPr>
                <w:t>15</w:t>
              </w:r>
              <w:r>
                <w:rPr>
                  <w:sz w:val="18"/>
                  <w:szCs w:val="18"/>
                </w:rPr>
                <w:t>,</w:t>
              </w:r>
              <w:r w:rsidRPr="008B400B">
                <w:rPr>
                  <w:sz w:val="18"/>
                  <w:szCs w:val="18"/>
                </w:rPr>
                <w:t>7</w:t>
              </w:r>
            </w:ins>
          </w:p>
        </w:tc>
      </w:tr>
      <w:tr w:rsidR="00F72E5E" w:rsidRPr="008B400B" w14:paraId="69F25A8F" w14:textId="77777777" w:rsidTr="005E06F1">
        <w:trPr>
          <w:jc w:val="center"/>
          <w:ins w:id="5408" w:author="Пользователь" w:date="2021-08-13T12:29:00Z"/>
        </w:trPr>
        <w:tc>
          <w:tcPr>
            <w:tcW w:w="653" w:type="dxa"/>
          </w:tcPr>
          <w:p w14:paraId="0700CB62" w14:textId="77777777" w:rsidR="00F72E5E" w:rsidRPr="008B400B" w:rsidRDefault="00F72E5E" w:rsidP="005E06F1">
            <w:pPr>
              <w:jc w:val="both"/>
              <w:rPr>
                <w:ins w:id="5409" w:author="Пользователь" w:date="2021-08-13T12:29:00Z"/>
                <w:sz w:val="18"/>
                <w:szCs w:val="18"/>
              </w:rPr>
            </w:pPr>
            <w:ins w:id="5410" w:author="Пользователь" w:date="2021-08-13T12:29:00Z">
              <w:r w:rsidRPr="008B400B">
                <w:rPr>
                  <w:sz w:val="18"/>
                  <w:szCs w:val="18"/>
                </w:rPr>
                <w:t>1995</w:t>
              </w:r>
            </w:ins>
          </w:p>
        </w:tc>
        <w:tc>
          <w:tcPr>
            <w:tcW w:w="1171" w:type="dxa"/>
          </w:tcPr>
          <w:p w14:paraId="4487193C" w14:textId="77777777" w:rsidR="00F72E5E" w:rsidRPr="008B400B" w:rsidRDefault="00F72E5E" w:rsidP="005E06F1">
            <w:pPr>
              <w:jc w:val="both"/>
              <w:rPr>
                <w:ins w:id="5411" w:author="Пользователь" w:date="2021-08-13T12:29:00Z"/>
                <w:sz w:val="18"/>
                <w:szCs w:val="18"/>
              </w:rPr>
            </w:pPr>
            <w:ins w:id="5412" w:author="Пользователь" w:date="2021-08-13T12:29:00Z">
              <w:r w:rsidRPr="008B400B">
                <w:rPr>
                  <w:sz w:val="18"/>
                  <w:szCs w:val="18"/>
                </w:rPr>
                <w:t>147976</w:t>
              </w:r>
              <w:r>
                <w:rPr>
                  <w:sz w:val="18"/>
                  <w:szCs w:val="18"/>
                </w:rPr>
                <w:t>,</w:t>
              </w:r>
              <w:r w:rsidRPr="008B400B">
                <w:rPr>
                  <w:sz w:val="18"/>
                  <w:szCs w:val="18"/>
                </w:rPr>
                <w:t>4</w:t>
              </w:r>
            </w:ins>
          </w:p>
        </w:tc>
        <w:tc>
          <w:tcPr>
            <w:tcW w:w="1244" w:type="dxa"/>
          </w:tcPr>
          <w:p w14:paraId="0DDFFA34" w14:textId="77777777" w:rsidR="00F72E5E" w:rsidRPr="008B400B" w:rsidRDefault="00F72E5E" w:rsidP="005E06F1">
            <w:pPr>
              <w:jc w:val="both"/>
              <w:rPr>
                <w:ins w:id="5413" w:author="Пользователь" w:date="2021-08-13T12:29:00Z"/>
                <w:sz w:val="18"/>
                <w:szCs w:val="18"/>
              </w:rPr>
            </w:pPr>
            <w:ins w:id="5414" w:author="Пользователь" w:date="2021-08-13T12:29:00Z">
              <w:r w:rsidRPr="008B400B">
                <w:rPr>
                  <w:sz w:val="18"/>
                  <w:szCs w:val="18"/>
                </w:rPr>
                <w:t>1363</w:t>
              </w:r>
              <w:r>
                <w:rPr>
                  <w:sz w:val="18"/>
                  <w:szCs w:val="18"/>
                </w:rPr>
                <w:t>,</w:t>
              </w:r>
              <w:r w:rsidRPr="008B400B">
                <w:rPr>
                  <w:sz w:val="18"/>
                  <w:szCs w:val="18"/>
                </w:rPr>
                <w:t>8</w:t>
              </w:r>
            </w:ins>
          </w:p>
        </w:tc>
        <w:tc>
          <w:tcPr>
            <w:tcW w:w="1043" w:type="dxa"/>
          </w:tcPr>
          <w:p w14:paraId="648E437A" w14:textId="77777777" w:rsidR="00F72E5E" w:rsidRPr="008B400B" w:rsidRDefault="00F72E5E" w:rsidP="005E06F1">
            <w:pPr>
              <w:jc w:val="both"/>
              <w:rPr>
                <w:ins w:id="5415" w:author="Пользователь" w:date="2021-08-13T12:29:00Z"/>
                <w:sz w:val="18"/>
                <w:szCs w:val="18"/>
              </w:rPr>
            </w:pPr>
            <w:ins w:id="5416" w:author="Пользователь" w:date="2021-08-13T12:29:00Z">
              <w:r w:rsidRPr="008B400B">
                <w:rPr>
                  <w:sz w:val="18"/>
                  <w:szCs w:val="18"/>
                </w:rPr>
                <w:t>2203</w:t>
              </w:r>
              <w:r>
                <w:rPr>
                  <w:sz w:val="18"/>
                  <w:szCs w:val="18"/>
                </w:rPr>
                <w:t>,</w:t>
              </w:r>
              <w:r w:rsidRPr="008B400B">
                <w:rPr>
                  <w:sz w:val="18"/>
                  <w:szCs w:val="18"/>
                </w:rPr>
                <w:t>8</w:t>
              </w:r>
            </w:ins>
          </w:p>
        </w:tc>
        <w:tc>
          <w:tcPr>
            <w:tcW w:w="1276" w:type="dxa"/>
          </w:tcPr>
          <w:p w14:paraId="40BF8E11" w14:textId="77777777" w:rsidR="00F72E5E" w:rsidRPr="008B400B" w:rsidRDefault="00F72E5E" w:rsidP="005E06F1">
            <w:pPr>
              <w:jc w:val="both"/>
              <w:rPr>
                <w:ins w:id="5417" w:author="Пользователь" w:date="2021-08-13T12:29:00Z"/>
                <w:sz w:val="18"/>
                <w:szCs w:val="18"/>
              </w:rPr>
            </w:pPr>
            <w:ins w:id="5418" w:author="Пользователь" w:date="2021-08-13T12:29:00Z">
              <w:r w:rsidRPr="008B400B">
                <w:rPr>
                  <w:sz w:val="18"/>
                  <w:szCs w:val="18"/>
                </w:rPr>
                <w:t>9</w:t>
              </w:r>
              <w:r>
                <w:rPr>
                  <w:sz w:val="18"/>
                  <w:szCs w:val="18"/>
                </w:rPr>
                <w:t>,</w:t>
              </w:r>
              <w:r w:rsidRPr="008B400B">
                <w:rPr>
                  <w:sz w:val="18"/>
                  <w:szCs w:val="18"/>
                </w:rPr>
                <w:t>3</w:t>
              </w:r>
            </w:ins>
          </w:p>
        </w:tc>
        <w:tc>
          <w:tcPr>
            <w:tcW w:w="992" w:type="dxa"/>
          </w:tcPr>
          <w:p w14:paraId="0FB9E77D" w14:textId="77777777" w:rsidR="00F72E5E" w:rsidRPr="008B400B" w:rsidRDefault="00F72E5E" w:rsidP="005E06F1">
            <w:pPr>
              <w:jc w:val="both"/>
              <w:rPr>
                <w:ins w:id="5419" w:author="Пользователь" w:date="2021-08-13T12:29:00Z"/>
                <w:sz w:val="18"/>
                <w:szCs w:val="18"/>
              </w:rPr>
            </w:pPr>
            <w:ins w:id="5420" w:author="Пользователь" w:date="2021-08-13T12:29:00Z">
              <w:r w:rsidRPr="008B400B">
                <w:rPr>
                  <w:sz w:val="18"/>
                  <w:szCs w:val="18"/>
                </w:rPr>
                <w:t>15</w:t>
              </w:r>
              <w:r>
                <w:rPr>
                  <w:sz w:val="18"/>
                  <w:szCs w:val="18"/>
                </w:rPr>
                <w:t>,</w:t>
              </w:r>
              <w:r w:rsidRPr="008B400B">
                <w:rPr>
                  <w:sz w:val="18"/>
                  <w:szCs w:val="18"/>
                </w:rPr>
                <w:t>0</w:t>
              </w:r>
            </w:ins>
          </w:p>
        </w:tc>
      </w:tr>
      <w:tr w:rsidR="00F72E5E" w:rsidRPr="008B400B" w14:paraId="449BAE56" w14:textId="77777777" w:rsidTr="005E06F1">
        <w:trPr>
          <w:jc w:val="center"/>
          <w:ins w:id="5421" w:author="Пользователь" w:date="2021-08-13T12:29:00Z"/>
        </w:trPr>
        <w:tc>
          <w:tcPr>
            <w:tcW w:w="653" w:type="dxa"/>
          </w:tcPr>
          <w:p w14:paraId="118909FA" w14:textId="77777777" w:rsidR="00F72E5E" w:rsidRPr="008B400B" w:rsidRDefault="00F72E5E" w:rsidP="005E06F1">
            <w:pPr>
              <w:jc w:val="both"/>
              <w:rPr>
                <w:ins w:id="5422" w:author="Пользователь" w:date="2021-08-13T12:29:00Z"/>
                <w:sz w:val="18"/>
                <w:szCs w:val="18"/>
              </w:rPr>
            </w:pPr>
            <w:ins w:id="5423" w:author="Пользователь" w:date="2021-08-13T12:29:00Z">
              <w:r w:rsidRPr="008B400B">
                <w:rPr>
                  <w:sz w:val="18"/>
                  <w:szCs w:val="18"/>
                </w:rPr>
                <w:t>1996</w:t>
              </w:r>
            </w:ins>
          </w:p>
        </w:tc>
        <w:tc>
          <w:tcPr>
            <w:tcW w:w="1171" w:type="dxa"/>
          </w:tcPr>
          <w:p w14:paraId="5150701F" w14:textId="77777777" w:rsidR="00F72E5E" w:rsidRPr="008B400B" w:rsidRDefault="00F72E5E" w:rsidP="005E06F1">
            <w:pPr>
              <w:jc w:val="both"/>
              <w:rPr>
                <w:ins w:id="5424" w:author="Пользователь" w:date="2021-08-13T12:29:00Z"/>
                <w:sz w:val="18"/>
                <w:szCs w:val="18"/>
              </w:rPr>
            </w:pPr>
            <w:ins w:id="5425" w:author="Пользователь" w:date="2021-08-13T12:29:00Z">
              <w:r w:rsidRPr="008B400B">
                <w:rPr>
                  <w:sz w:val="18"/>
                  <w:szCs w:val="18"/>
                </w:rPr>
                <w:t>147502</w:t>
              </w:r>
              <w:r>
                <w:rPr>
                  <w:sz w:val="18"/>
                  <w:szCs w:val="18"/>
                </w:rPr>
                <w:t>,</w:t>
              </w:r>
              <w:r w:rsidRPr="008B400B">
                <w:rPr>
                  <w:sz w:val="18"/>
                  <w:szCs w:val="18"/>
                </w:rPr>
                <w:t>4</w:t>
              </w:r>
            </w:ins>
          </w:p>
        </w:tc>
        <w:tc>
          <w:tcPr>
            <w:tcW w:w="1244" w:type="dxa"/>
          </w:tcPr>
          <w:p w14:paraId="15EA26DD" w14:textId="77777777" w:rsidR="00F72E5E" w:rsidRPr="008B400B" w:rsidRDefault="00F72E5E" w:rsidP="005E06F1">
            <w:pPr>
              <w:jc w:val="both"/>
              <w:rPr>
                <w:ins w:id="5426" w:author="Пользователь" w:date="2021-08-13T12:29:00Z"/>
                <w:sz w:val="18"/>
                <w:szCs w:val="18"/>
              </w:rPr>
            </w:pPr>
            <w:ins w:id="5427" w:author="Пользователь" w:date="2021-08-13T12:29:00Z">
              <w:r w:rsidRPr="008B400B">
                <w:rPr>
                  <w:sz w:val="18"/>
                  <w:szCs w:val="18"/>
                </w:rPr>
                <w:t>1304</w:t>
              </w:r>
              <w:r>
                <w:rPr>
                  <w:sz w:val="18"/>
                  <w:szCs w:val="18"/>
                </w:rPr>
                <w:t>,</w:t>
              </w:r>
              <w:r w:rsidRPr="008B400B">
                <w:rPr>
                  <w:sz w:val="18"/>
                  <w:szCs w:val="18"/>
                </w:rPr>
                <w:t>6</w:t>
              </w:r>
            </w:ins>
          </w:p>
        </w:tc>
        <w:tc>
          <w:tcPr>
            <w:tcW w:w="1043" w:type="dxa"/>
          </w:tcPr>
          <w:p w14:paraId="52E19858" w14:textId="77777777" w:rsidR="00F72E5E" w:rsidRPr="008B400B" w:rsidRDefault="00F72E5E" w:rsidP="005E06F1">
            <w:pPr>
              <w:jc w:val="both"/>
              <w:rPr>
                <w:ins w:id="5428" w:author="Пользователь" w:date="2021-08-13T12:29:00Z"/>
                <w:sz w:val="18"/>
                <w:szCs w:val="18"/>
              </w:rPr>
            </w:pPr>
            <w:ins w:id="5429" w:author="Пользователь" w:date="2021-08-13T12:29:00Z">
              <w:r w:rsidRPr="008B400B">
                <w:rPr>
                  <w:sz w:val="18"/>
                  <w:szCs w:val="18"/>
                </w:rPr>
                <w:t>2080</w:t>
              </w:r>
              <w:r>
                <w:rPr>
                  <w:sz w:val="18"/>
                  <w:szCs w:val="18"/>
                </w:rPr>
                <w:t>,</w:t>
              </w:r>
              <w:r w:rsidRPr="008B400B">
                <w:rPr>
                  <w:sz w:val="18"/>
                  <w:szCs w:val="18"/>
                </w:rPr>
                <w:t>2</w:t>
              </w:r>
            </w:ins>
          </w:p>
        </w:tc>
        <w:tc>
          <w:tcPr>
            <w:tcW w:w="1276" w:type="dxa"/>
          </w:tcPr>
          <w:p w14:paraId="339E3A51" w14:textId="77777777" w:rsidR="00F72E5E" w:rsidRPr="008B400B" w:rsidRDefault="00F72E5E" w:rsidP="005E06F1">
            <w:pPr>
              <w:jc w:val="both"/>
              <w:rPr>
                <w:ins w:id="5430" w:author="Пользователь" w:date="2021-08-13T12:29:00Z"/>
                <w:sz w:val="18"/>
                <w:szCs w:val="18"/>
              </w:rPr>
            </w:pPr>
            <w:ins w:id="5431" w:author="Пользователь" w:date="2021-08-13T12:29:00Z">
              <w:r w:rsidRPr="008B400B">
                <w:rPr>
                  <w:sz w:val="18"/>
                  <w:szCs w:val="18"/>
                </w:rPr>
                <w:t>8</w:t>
              </w:r>
              <w:r>
                <w:rPr>
                  <w:sz w:val="18"/>
                  <w:szCs w:val="18"/>
                </w:rPr>
                <w:t>,</w:t>
              </w:r>
              <w:r w:rsidRPr="008B400B">
                <w:rPr>
                  <w:sz w:val="18"/>
                  <w:szCs w:val="18"/>
                </w:rPr>
                <w:t>9</w:t>
              </w:r>
            </w:ins>
          </w:p>
        </w:tc>
        <w:tc>
          <w:tcPr>
            <w:tcW w:w="992" w:type="dxa"/>
          </w:tcPr>
          <w:p w14:paraId="583000CD" w14:textId="77777777" w:rsidR="00F72E5E" w:rsidRPr="008B400B" w:rsidRDefault="00F72E5E" w:rsidP="005E06F1">
            <w:pPr>
              <w:jc w:val="both"/>
              <w:rPr>
                <w:ins w:id="5432" w:author="Пользователь" w:date="2021-08-13T12:29:00Z"/>
                <w:sz w:val="18"/>
                <w:szCs w:val="18"/>
              </w:rPr>
            </w:pPr>
            <w:ins w:id="5433" w:author="Пользователь" w:date="2021-08-13T12:29:00Z">
              <w:r w:rsidRPr="008B400B">
                <w:rPr>
                  <w:sz w:val="18"/>
                  <w:szCs w:val="18"/>
                </w:rPr>
                <w:t>14</w:t>
              </w:r>
              <w:r>
                <w:rPr>
                  <w:sz w:val="18"/>
                  <w:szCs w:val="18"/>
                </w:rPr>
                <w:t>,</w:t>
              </w:r>
              <w:r w:rsidRPr="008B400B">
                <w:rPr>
                  <w:sz w:val="18"/>
                  <w:szCs w:val="18"/>
                </w:rPr>
                <w:t>2</w:t>
              </w:r>
            </w:ins>
          </w:p>
        </w:tc>
      </w:tr>
    </w:tbl>
    <w:p w14:paraId="237BE85E" w14:textId="77777777" w:rsidR="00F72E5E" w:rsidRDefault="00F72E5E" w:rsidP="00F72E5E">
      <w:pPr>
        <w:ind w:firstLine="567"/>
        <w:jc w:val="both"/>
        <w:rPr>
          <w:ins w:id="5434" w:author="Пользователь" w:date="2021-08-13T12:29:00Z"/>
          <w:sz w:val="22"/>
          <w:szCs w:val="22"/>
        </w:rPr>
      </w:pPr>
    </w:p>
    <w:p w14:paraId="638E30CB" w14:textId="77777777" w:rsidR="00F72E5E" w:rsidRPr="00C66A31" w:rsidRDefault="00F72E5E" w:rsidP="00F72E5E">
      <w:pPr>
        <w:ind w:firstLine="567"/>
        <w:jc w:val="both"/>
        <w:rPr>
          <w:ins w:id="5435" w:author="Пользователь" w:date="2021-08-13T12:29:00Z"/>
          <w:sz w:val="22"/>
          <w:szCs w:val="22"/>
        </w:rPr>
      </w:pPr>
      <w:ins w:id="5436" w:author="Пользователь" w:date="2021-08-13T12:29:00Z">
        <w:r w:rsidRPr="00197743">
          <w:rPr>
            <w:sz w:val="22"/>
            <w:szCs w:val="22"/>
          </w:rPr>
          <w:t>После развала страны произошла высокая смертность и низкая рождаемость. Так, смертность над уровнем рождаемости, воз</w:t>
        </w:r>
        <w:r w:rsidRPr="00C66A31">
          <w:rPr>
            <w:sz w:val="22"/>
            <w:szCs w:val="22"/>
          </w:rPr>
          <w:t xml:space="preserve">росла с </w:t>
        </w:r>
        <w:commentRangeStart w:id="5437"/>
        <w:r w:rsidRPr="00C66A31">
          <w:rPr>
            <w:sz w:val="22"/>
            <w:szCs w:val="22"/>
          </w:rPr>
          <w:t>1,1 (в 1992 г.), до 1,6 (в 1997 г.</w:t>
        </w:r>
        <w:commentRangeEnd w:id="5437"/>
        <w:r w:rsidRPr="00C66A31">
          <w:rPr>
            <w:rStyle w:val="af9"/>
          </w:rPr>
          <w:commentReference w:id="5437"/>
        </w:r>
        <w:r w:rsidRPr="00C66A31">
          <w:rPr>
            <w:sz w:val="22"/>
            <w:szCs w:val="22"/>
          </w:rPr>
          <w:t>).</w:t>
        </w:r>
      </w:ins>
    </w:p>
    <w:p w14:paraId="60F2C2FF" w14:textId="77777777" w:rsidR="00F72E5E" w:rsidRPr="00197743" w:rsidRDefault="00F72E5E" w:rsidP="00F72E5E">
      <w:pPr>
        <w:ind w:firstLine="567"/>
        <w:jc w:val="both"/>
        <w:rPr>
          <w:ins w:id="5438" w:author="Пользователь" w:date="2021-08-13T12:29:00Z"/>
          <w:sz w:val="22"/>
          <w:szCs w:val="22"/>
        </w:rPr>
      </w:pPr>
      <w:ins w:id="5439" w:author="Пользователь" w:date="2021-08-13T12:29:00Z">
        <w:r w:rsidRPr="00197743">
          <w:rPr>
            <w:sz w:val="22"/>
            <w:szCs w:val="22"/>
          </w:rPr>
          <w:t>Тенденция вымирания населения страны продолжается около тридцати лет. На улучшение жизни населения России денег нет, хотя прибыл</w:t>
        </w:r>
        <w:r>
          <w:rPr>
            <w:sz w:val="22"/>
            <w:szCs w:val="22"/>
          </w:rPr>
          <w:t>ь</w:t>
        </w:r>
        <w:r w:rsidRPr="00197743">
          <w:rPr>
            <w:sz w:val="22"/>
            <w:szCs w:val="22"/>
          </w:rPr>
          <w:t xml:space="preserve"> олигархов и чиновников раст</w:t>
        </w:r>
        <w:r>
          <w:rPr>
            <w:sz w:val="22"/>
            <w:szCs w:val="22"/>
          </w:rPr>
          <w:t>ё</w:t>
        </w:r>
        <w:r w:rsidRPr="00197743">
          <w:rPr>
            <w:sz w:val="22"/>
            <w:szCs w:val="22"/>
          </w:rPr>
          <w:t xml:space="preserve">т, а вывоз капитала за рубеж увеличивается. В этом виноват президент и правительство РФ. Так, вывоз капитала за границу составляет 250-300 млрд. долларов США, притом безвозвратно. </w:t>
        </w:r>
        <w:r w:rsidRPr="009E7A71">
          <w:rPr>
            <w:sz w:val="22"/>
            <w:szCs w:val="22"/>
          </w:rPr>
          <w:t xml:space="preserve">Попытки противостоять ГД РФ, президенту и его окружению </w:t>
        </w:r>
        <w:r w:rsidRPr="00197743">
          <w:rPr>
            <w:sz w:val="22"/>
            <w:szCs w:val="22"/>
          </w:rPr>
          <w:t>встречают непонимание и мощное сопротивление. Президент (Ельцин и Путин) неоднократно отклоняли законы, ужесточающие борьбу с коррупцией, повышения минимальной зарплаты и пе</w:t>
        </w:r>
        <w:r>
          <w:rPr>
            <w:sz w:val="22"/>
            <w:szCs w:val="22"/>
          </w:rPr>
          <w:t>н</w:t>
        </w:r>
        <w:r w:rsidRPr="00197743">
          <w:rPr>
            <w:sz w:val="22"/>
            <w:szCs w:val="22"/>
          </w:rPr>
          <w:t>сий населению, в том числе выплат «Детям войны» и другие. Правительство не выполняет закон «О ветеранах», длительное время отказалось выплачивать детские пособия и другие выплаты населению.</w:t>
        </w:r>
      </w:ins>
    </w:p>
    <w:p w14:paraId="5C2F9603" w14:textId="77777777" w:rsidR="00F72E5E" w:rsidRPr="00197743" w:rsidRDefault="00F72E5E" w:rsidP="00F72E5E">
      <w:pPr>
        <w:ind w:firstLine="567"/>
        <w:jc w:val="both"/>
        <w:rPr>
          <w:ins w:id="5440" w:author="Пользователь" w:date="2021-08-13T12:29:00Z"/>
          <w:sz w:val="22"/>
          <w:szCs w:val="22"/>
        </w:rPr>
      </w:pPr>
      <w:ins w:id="5441" w:author="Пользователь" w:date="2021-08-13T12:29:00Z">
        <w:r w:rsidRPr="00197743">
          <w:rPr>
            <w:sz w:val="22"/>
            <w:szCs w:val="22"/>
          </w:rPr>
          <w:t>По Международному праву геноцид объявлен одним из тягчайших преступлений против человечества. Его воздействие с глубокими последствиями обрушилось на наш народ. Надо принять срочные меры по пресечению геноцида, для этого должен быть определен круг лиц, виновных в политике геноцида и решение вопроса об их ответственности. Статья 4 Конвенции закрепляет норму, в соответствии с которой наказанию за геноцид подлежат лица «Независимо от того, являются ли они ответственными по конституции правителями, должностными или частными лицами…». Ответственность за творимый геноцид в России должны нести – Президент, председатель Правительства, лица исполнявшие их обязанности и члены правительства. Согласно стати 3 Конвенции ответственности подлежат лица, участвовавшие в геноциде и подстрекавшие к его совершению. Необходимо рассмотреть вопрос об ответственности ряда партий и общественных организаций, ставшие коллективным организатором и движущей силой геноцида народов России. Должны нести ответственность теоретики и идеологи геноцида, представители СМИ, деятели культуры, восхваляющие и вдохновляющие политический режим, учинивших геноцид народа нашей страны. Об этом красноречиво неоднократно говорил В.И. Илюхин.</w:t>
        </w:r>
      </w:ins>
    </w:p>
    <w:p w14:paraId="289AE814" w14:textId="77777777" w:rsidR="00F72E5E" w:rsidRPr="00197743" w:rsidRDefault="00F72E5E" w:rsidP="00F72E5E">
      <w:pPr>
        <w:ind w:firstLine="567"/>
        <w:jc w:val="both"/>
        <w:rPr>
          <w:ins w:id="5442" w:author="Пользователь" w:date="2021-08-13T12:29:00Z"/>
          <w:sz w:val="22"/>
          <w:szCs w:val="22"/>
        </w:rPr>
      </w:pPr>
      <w:ins w:id="5443" w:author="Пользователь" w:date="2021-08-13T12:29:00Z">
        <w:r w:rsidRPr="00197743">
          <w:rPr>
            <w:sz w:val="22"/>
            <w:szCs w:val="22"/>
          </w:rPr>
          <w:t xml:space="preserve">В советское время главенствующую роль играли трудовые коллективы. Коллективизм – естественная, присущая русскому и славянскому народам основная черта развития, которая стала основой процветания Советского государства. Именно трудовые коллективы решали самые сложные задачи. Решения принимались в интересах всего коллектива и каждого труженика. Господин Путин не раз говорил, что партия единороссов, </w:t>
        </w:r>
        <w:r>
          <w:rPr>
            <w:sz w:val="22"/>
            <w:szCs w:val="22"/>
          </w:rPr>
          <w:t xml:space="preserve">- </w:t>
        </w:r>
        <w:r w:rsidRPr="00197743">
          <w:rPr>
            <w:sz w:val="22"/>
            <w:szCs w:val="22"/>
          </w:rPr>
          <w:t>это его единомышленники, одна с ним команда. А команде подчиняются</w:t>
        </w:r>
        <w:r>
          <w:rPr>
            <w:sz w:val="22"/>
            <w:szCs w:val="22"/>
          </w:rPr>
          <w:t xml:space="preserve"> </w:t>
        </w:r>
        <w:r w:rsidRPr="00197743">
          <w:rPr>
            <w:sz w:val="22"/>
            <w:szCs w:val="22"/>
          </w:rPr>
          <w:t>командиру, что и происходит в нынешней России. Сегодня опора на олигархат и силовиков. Однако</w:t>
        </w:r>
        <w:r>
          <w:rPr>
            <w:sz w:val="22"/>
            <w:szCs w:val="22"/>
          </w:rPr>
          <w:t>,</w:t>
        </w:r>
        <w:r w:rsidRPr="00197743">
          <w:rPr>
            <w:sz w:val="22"/>
            <w:szCs w:val="22"/>
          </w:rPr>
          <w:t xml:space="preserve"> при помощи штыков можно прийти к власти, но сидеть постоянно на штыках и пороховом заряде – неудобно, опасно</w:t>
        </w:r>
        <w:r>
          <w:rPr>
            <w:sz w:val="22"/>
            <w:szCs w:val="22"/>
          </w:rPr>
          <w:t>.</w:t>
        </w:r>
        <w:r w:rsidRPr="00197743">
          <w:rPr>
            <w:sz w:val="22"/>
            <w:szCs w:val="22"/>
          </w:rPr>
          <w:t xml:space="preserve"> Советский принцип коллективизации был уникальным и сильным фактором роста экономики, сельского хозяйства и улучшения благосостояния народа. Ныне вс</w:t>
        </w:r>
        <w:r>
          <w:rPr>
            <w:sz w:val="22"/>
            <w:szCs w:val="22"/>
          </w:rPr>
          <w:t>ё</w:t>
        </w:r>
        <w:r w:rsidRPr="00197743">
          <w:rPr>
            <w:sz w:val="22"/>
            <w:szCs w:val="22"/>
          </w:rPr>
          <w:t xml:space="preserve"> решает узкий круг - путиных, мишустиных, голиковых, силуановых. Их решения единогласно утверждает единоросское большинство в ГД и СФ РФ. </w:t>
        </w:r>
        <w:commentRangeStart w:id="5444"/>
        <w:r w:rsidRPr="007F43ED">
          <w:rPr>
            <w:color w:val="FF0000"/>
            <w:sz w:val="22"/>
            <w:szCs w:val="22"/>
          </w:rPr>
          <w:t xml:space="preserve"> </w:t>
        </w:r>
        <w:commentRangeEnd w:id="5444"/>
        <w:r>
          <w:rPr>
            <w:rStyle w:val="af9"/>
          </w:rPr>
          <w:commentReference w:id="5444"/>
        </w:r>
        <w:r w:rsidRPr="00197743">
          <w:rPr>
            <w:sz w:val="22"/>
            <w:szCs w:val="22"/>
          </w:rPr>
          <w:t>В советское время Верховный Совет СССР принимал решения</w:t>
        </w:r>
        <w:r>
          <w:rPr>
            <w:sz w:val="22"/>
            <w:szCs w:val="22"/>
          </w:rPr>
          <w:t>-</w:t>
        </w:r>
        <w:r w:rsidRPr="00197743">
          <w:rPr>
            <w:sz w:val="22"/>
            <w:szCs w:val="22"/>
          </w:rPr>
          <w:t>указы, после их обсуждения народом</w:t>
        </w:r>
        <w:r>
          <w:rPr>
            <w:sz w:val="22"/>
            <w:szCs w:val="22"/>
          </w:rPr>
          <w:t xml:space="preserve"> -</w:t>
        </w:r>
        <w:r w:rsidRPr="00197743">
          <w:rPr>
            <w:sz w:val="22"/>
            <w:szCs w:val="22"/>
          </w:rPr>
          <w:t xml:space="preserve"> трудовыми коллективами.</w:t>
        </w:r>
      </w:ins>
    </w:p>
    <w:p w14:paraId="59C60BD3" w14:textId="77777777" w:rsidR="00F72E5E" w:rsidRPr="00197743" w:rsidRDefault="00F72E5E" w:rsidP="00F72E5E">
      <w:pPr>
        <w:ind w:firstLine="567"/>
        <w:jc w:val="both"/>
        <w:rPr>
          <w:ins w:id="5445" w:author="Пользователь" w:date="2021-08-13T12:29:00Z"/>
          <w:sz w:val="22"/>
          <w:szCs w:val="22"/>
        </w:rPr>
      </w:pPr>
      <w:ins w:id="5446" w:author="Пользователь" w:date="2021-08-13T12:29:00Z">
        <w:r w:rsidRPr="00197743">
          <w:rPr>
            <w:sz w:val="22"/>
            <w:szCs w:val="22"/>
          </w:rPr>
          <w:t>Прошло 30 лет после развала Союза ССР, однако, ностальгия народа по его восстановлению не покидает людей. Так, по данным опросов Левада</w:t>
        </w:r>
        <w:r>
          <w:rPr>
            <w:sz w:val="22"/>
            <w:szCs w:val="22"/>
          </w:rPr>
          <w:t>-</w:t>
        </w:r>
        <w:r w:rsidRPr="00197743">
          <w:rPr>
            <w:sz w:val="22"/>
            <w:szCs w:val="22"/>
          </w:rPr>
          <w:t>центра («УСР». №143. 20</w:t>
        </w:r>
        <w:r>
          <w:rPr>
            <w:sz w:val="22"/>
            <w:szCs w:val="22"/>
          </w:rPr>
          <w:t xml:space="preserve"> </w:t>
        </w:r>
        <w:r w:rsidRPr="00197743">
          <w:rPr>
            <w:sz w:val="22"/>
            <w:szCs w:val="22"/>
          </w:rPr>
          <w:t>г.) об утраченной великой стране с чувством стыда и огорчения сожалеют 58% опрошенных</w:t>
        </w:r>
        <w:r>
          <w:rPr>
            <w:sz w:val="22"/>
            <w:szCs w:val="22"/>
          </w:rPr>
          <w:t>, которые</w:t>
        </w:r>
        <w:r w:rsidRPr="00197743">
          <w:rPr>
            <w:sz w:val="22"/>
            <w:szCs w:val="22"/>
          </w:rPr>
          <w:t xml:space="preserve"> хотели бы восстановить СССР. 53% опрошенных положительно оценили роль В.И. Ленина в истории России. Отмечается рост положительного восприятия В.И. Ленина и И.В. Сталина, при этом отмечается негативное отношение к руководству нынешней России. Хроническая нищета, бедность и неустроенность беспокоит - 79%</w:t>
        </w:r>
        <w:r>
          <w:rPr>
            <w:sz w:val="22"/>
            <w:szCs w:val="22"/>
          </w:rPr>
          <w:t xml:space="preserve"> населения</w:t>
        </w:r>
        <w:r w:rsidRPr="00197743">
          <w:rPr>
            <w:sz w:val="22"/>
            <w:szCs w:val="22"/>
          </w:rPr>
          <w:t>. Видя безысходность нынешнего существования</w:t>
        </w:r>
        <w:r>
          <w:rPr>
            <w:sz w:val="22"/>
            <w:szCs w:val="22"/>
          </w:rPr>
          <w:t>,</w:t>
        </w:r>
        <w:r w:rsidRPr="00197743">
          <w:rPr>
            <w:sz w:val="22"/>
            <w:szCs w:val="22"/>
          </w:rPr>
          <w:t xml:space="preserve"> народ ищет успокоение в пьянстве, наркомании и суициде. Бесправие и глухота к людям - стиль работы путинских чиновников. Людям стыдно за некомпетентную, наглую, своекорыстную власть. Репрессии, террор</w:t>
        </w:r>
        <w:r>
          <w:rPr>
            <w:sz w:val="22"/>
            <w:szCs w:val="22"/>
          </w:rPr>
          <w:t>,</w:t>
        </w:r>
        <w:r w:rsidRPr="00197743">
          <w:rPr>
            <w:sz w:val="22"/>
            <w:szCs w:val="22"/>
          </w:rPr>
          <w:t xml:space="preserve"> которыми отмечена политика российских властей в ХХ веке</w:t>
        </w:r>
        <w:r>
          <w:rPr>
            <w:sz w:val="22"/>
            <w:szCs w:val="22"/>
          </w:rPr>
          <w:t>,</w:t>
        </w:r>
        <w:r w:rsidRPr="00197743">
          <w:rPr>
            <w:sz w:val="22"/>
            <w:szCs w:val="22"/>
          </w:rPr>
          <w:t xml:space="preserve"> вызывают негатив у 23%</w:t>
        </w:r>
        <w:r>
          <w:rPr>
            <w:sz w:val="22"/>
            <w:szCs w:val="22"/>
          </w:rPr>
          <w:t xml:space="preserve"> населения</w:t>
        </w:r>
        <w:r w:rsidRPr="00197743">
          <w:rPr>
            <w:sz w:val="22"/>
            <w:szCs w:val="22"/>
          </w:rPr>
          <w:t xml:space="preserve">, а грубость, хамство, неуважение друг </w:t>
        </w:r>
        <w:r>
          <w:rPr>
            <w:sz w:val="22"/>
            <w:szCs w:val="22"/>
          </w:rPr>
          <w:t>к</w:t>
        </w:r>
        <w:r w:rsidRPr="00197743">
          <w:rPr>
            <w:sz w:val="22"/>
            <w:szCs w:val="22"/>
          </w:rPr>
          <w:t xml:space="preserve"> другу вызывает стыд и огорчение у 33% россиян. Как сказал Народный артист РФ Михайлов: «Доброты и чистоты – этого сегодня не хватает»</w:t>
        </w:r>
        <w:r>
          <w:rPr>
            <w:sz w:val="22"/>
            <w:szCs w:val="22"/>
          </w:rPr>
          <w:t xml:space="preserve">. </w:t>
        </w:r>
        <w:r w:rsidRPr="00197743">
          <w:rPr>
            <w:sz w:val="22"/>
            <w:szCs w:val="22"/>
          </w:rPr>
          <w:t>Как пишет один из поэтов:</w:t>
        </w:r>
      </w:ins>
    </w:p>
    <w:p w14:paraId="1DC07F36" w14:textId="77777777" w:rsidR="00F72E5E" w:rsidRPr="00197743" w:rsidRDefault="00F72E5E" w:rsidP="00F72E5E">
      <w:pPr>
        <w:ind w:firstLine="567"/>
        <w:jc w:val="both"/>
        <w:rPr>
          <w:ins w:id="5447" w:author="Пользователь" w:date="2021-08-13T12:29:00Z"/>
          <w:sz w:val="22"/>
          <w:szCs w:val="22"/>
        </w:rPr>
      </w:pPr>
      <w:ins w:id="5448" w:author="Пользователь" w:date="2021-08-13T12:29:00Z">
        <w:r w:rsidRPr="00197743">
          <w:rPr>
            <w:sz w:val="22"/>
            <w:szCs w:val="22"/>
          </w:rPr>
          <w:t>«Будь проклят тот, кто развалил Союз,</w:t>
        </w:r>
      </w:ins>
    </w:p>
    <w:p w14:paraId="7CDD011F" w14:textId="77777777" w:rsidR="00F72E5E" w:rsidRPr="00197743" w:rsidRDefault="00F72E5E" w:rsidP="00F72E5E">
      <w:pPr>
        <w:ind w:firstLine="567"/>
        <w:jc w:val="both"/>
        <w:rPr>
          <w:ins w:id="5449" w:author="Пользователь" w:date="2021-08-13T12:29:00Z"/>
          <w:sz w:val="22"/>
          <w:szCs w:val="22"/>
        </w:rPr>
      </w:pPr>
      <w:ins w:id="5450" w:author="Пользователь" w:date="2021-08-13T12:29:00Z">
        <w:r w:rsidRPr="00197743">
          <w:rPr>
            <w:sz w:val="22"/>
            <w:szCs w:val="22"/>
          </w:rPr>
          <w:t>Лишив меня и Родины и дома…</w:t>
        </w:r>
      </w:ins>
    </w:p>
    <w:p w14:paraId="4580FF8B" w14:textId="77777777" w:rsidR="00F72E5E" w:rsidRPr="00197743" w:rsidRDefault="00F72E5E" w:rsidP="00F72E5E">
      <w:pPr>
        <w:ind w:firstLine="567"/>
        <w:jc w:val="both"/>
        <w:rPr>
          <w:ins w:id="5451" w:author="Пользователь" w:date="2021-08-13T12:29:00Z"/>
          <w:sz w:val="22"/>
          <w:szCs w:val="22"/>
        </w:rPr>
      </w:pPr>
      <w:ins w:id="5452" w:author="Пользователь" w:date="2021-08-13T12:29:00Z">
        <w:r w:rsidRPr="00197743">
          <w:rPr>
            <w:sz w:val="22"/>
            <w:szCs w:val="22"/>
          </w:rPr>
          <w:t xml:space="preserve">Идут года, но не проходит грусть, </w:t>
        </w:r>
      </w:ins>
    </w:p>
    <w:p w14:paraId="00D845F3" w14:textId="77777777" w:rsidR="00F72E5E" w:rsidRPr="00197743" w:rsidRDefault="00F72E5E" w:rsidP="00F72E5E">
      <w:pPr>
        <w:ind w:firstLine="567"/>
        <w:jc w:val="both"/>
        <w:rPr>
          <w:ins w:id="5453" w:author="Пользователь" w:date="2021-08-13T12:29:00Z"/>
          <w:sz w:val="22"/>
          <w:szCs w:val="22"/>
        </w:rPr>
      </w:pPr>
      <w:ins w:id="5454" w:author="Пользователь" w:date="2021-08-13T12:29:00Z">
        <w:r>
          <w:rPr>
            <w:sz w:val="22"/>
            <w:szCs w:val="22"/>
          </w:rPr>
          <w:t>И память бьё</w:t>
        </w:r>
        <w:r w:rsidRPr="00197743">
          <w:rPr>
            <w:sz w:val="22"/>
            <w:szCs w:val="22"/>
          </w:rPr>
          <w:t>т по самому больному.</w:t>
        </w:r>
      </w:ins>
    </w:p>
    <w:p w14:paraId="04003593" w14:textId="77777777" w:rsidR="00F72E5E" w:rsidRPr="00197743" w:rsidRDefault="00F72E5E" w:rsidP="00F72E5E">
      <w:pPr>
        <w:ind w:firstLine="567"/>
        <w:jc w:val="both"/>
        <w:rPr>
          <w:ins w:id="5455" w:author="Пользователь" w:date="2021-08-13T12:29:00Z"/>
          <w:sz w:val="22"/>
          <w:szCs w:val="22"/>
        </w:rPr>
      </w:pPr>
    </w:p>
    <w:p w14:paraId="17140805" w14:textId="77777777" w:rsidR="00F72E5E" w:rsidRPr="00197743" w:rsidRDefault="00F72E5E" w:rsidP="00F72E5E">
      <w:pPr>
        <w:ind w:firstLine="567"/>
        <w:jc w:val="both"/>
        <w:rPr>
          <w:ins w:id="5456" w:author="Пользователь" w:date="2021-08-13T12:29:00Z"/>
          <w:sz w:val="22"/>
          <w:szCs w:val="22"/>
        </w:rPr>
      </w:pPr>
      <w:ins w:id="5457" w:author="Пользователь" w:date="2021-08-13T12:29:00Z">
        <w:r w:rsidRPr="00197743">
          <w:rPr>
            <w:sz w:val="22"/>
            <w:szCs w:val="22"/>
          </w:rPr>
          <w:t>Пусть будут прокляты продавшие страну.</w:t>
        </w:r>
      </w:ins>
    </w:p>
    <w:p w14:paraId="76846EF4" w14:textId="77777777" w:rsidR="00F72E5E" w:rsidRPr="00197743" w:rsidRDefault="00F72E5E" w:rsidP="00F72E5E">
      <w:pPr>
        <w:ind w:firstLine="567"/>
        <w:jc w:val="both"/>
        <w:rPr>
          <w:ins w:id="5458" w:author="Пользователь" w:date="2021-08-13T12:29:00Z"/>
          <w:sz w:val="22"/>
          <w:szCs w:val="22"/>
        </w:rPr>
      </w:pPr>
      <w:ins w:id="5459" w:author="Пользователь" w:date="2021-08-13T12:29:00Z">
        <w:r w:rsidRPr="00197743">
          <w:rPr>
            <w:sz w:val="22"/>
            <w:szCs w:val="22"/>
          </w:rPr>
          <w:t>Поскольку не раскаялись доселе.</w:t>
        </w:r>
      </w:ins>
    </w:p>
    <w:p w14:paraId="51A17DFB" w14:textId="77777777" w:rsidR="00F72E5E" w:rsidRPr="00197743" w:rsidRDefault="00F72E5E" w:rsidP="00F72E5E">
      <w:pPr>
        <w:ind w:firstLine="567"/>
        <w:jc w:val="both"/>
        <w:rPr>
          <w:ins w:id="5460" w:author="Пользователь" w:date="2021-08-13T12:29:00Z"/>
          <w:sz w:val="22"/>
          <w:szCs w:val="22"/>
        </w:rPr>
      </w:pPr>
      <w:ins w:id="5461" w:author="Пользователь" w:date="2021-08-13T12:29:00Z">
        <w:r w:rsidRPr="00197743">
          <w:rPr>
            <w:sz w:val="22"/>
            <w:szCs w:val="22"/>
          </w:rPr>
          <w:t>Ведь кто не признает свою вину –</w:t>
        </w:r>
      </w:ins>
    </w:p>
    <w:p w14:paraId="3B6AF574" w14:textId="77777777" w:rsidR="00F72E5E" w:rsidRPr="00197743" w:rsidRDefault="00F72E5E" w:rsidP="00F72E5E">
      <w:pPr>
        <w:ind w:firstLine="567"/>
        <w:jc w:val="both"/>
        <w:rPr>
          <w:ins w:id="5462" w:author="Пользователь" w:date="2021-08-13T12:29:00Z"/>
          <w:sz w:val="22"/>
          <w:szCs w:val="22"/>
        </w:rPr>
      </w:pPr>
      <w:ins w:id="5463" w:author="Пользователь" w:date="2021-08-13T12:29:00Z">
        <w:r w:rsidRPr="00197743">
          <w:rPr>
            <w:sz w:val="22"/>
            <w:szCs w:val="22"/>
          </w:rPr>
          <w:t>Тому прощенья нет на самом деле…</w:t>
        </w:r>
      </w:ins>
    </w:p>
    <w:p w14:paraId="115732DE" w14:textId="77777777" w:rsidR="00F72E5E" w:rsidRDefault="00F72E5E" w:rsidP="00F72E5E">
      <w:pPr>
        <w:ind w:firstLine="567"/>
        <w:jc w:val="both"/>
        <w:rPr>
          <w:ins w:id="5464" w:author="Пользователь" w:date="2021-08-13T12:29:00Z"/>
          <w:sz w:val="22"/>
          <w:szCs w:val="22"/>
        </w:rPr>
      </w:pPr>
    </w:p>
    <w:p w14:paraId="59472C50" w14:textId="77777777" w:rsidR="00F72E5E" w:rsidRDefault="00F72E5E" w:rsidP="00F72E5E">
      <w:pPr>
        <w:ind w:firstLine="567"/>
        <w:jc w:val="both"/>
        <w:rPr>
          <w:ins w:id="5465" w:author="Пользователь" w:date="2021-08-13T12:29:00Z"/>
          <w:sz w:val="22"/>
          <w:szCs w:val="22"/>
        </w:rPr>
      </w:pPr>
    </w:p>
    <w:p w14:paraId="1A7BE5B6" w14:textId="77777777" w:rsidR="00F72E5E" w:rsidRDefault="00F72E5E" w:rsidP="00F72E5E">
      <w:pPr>
        <w:ind w:firstLine="567"/>
        <w:jc w:val="both"/>
        <w:rPr>
          <w:ins w:id="5466" w:author="Пользователь" w:date="2021-08-13T12:29:00Z"/>
          <w:sz w:val="22"/>
          <w:szCs w:val="22"/>
        </w:rPr>
      </w:pPr>
    </w:p>
    <w:p w14:paraId="1E283922" w14:textId="77777777" w:rsidR="00F72E5E" w:rsidRDefault="00F72E5E" w:rsidP="00F72E5E">
      <w:pPr>
        <w:ind w:firstLine="567"/>
        <w:jc w:val="both"/>
        <w:rPr>
          <w:ins w:id="5467" w:author="Пользователь" w:date="2021-08-13T12:29:00Z"/>
          <w:sz w:val="22"/>
          <w:szCs w:val="22"/>
        </w:rPr>
      </w:pPr>
    </w:p>
    <w:p w14:paraId="082481CE" w14:textId="77777777" w:rsidR="00F72E5E" w:rsidRDefault="00F72E5E" w:rsidP="00F72E5E">
      <w:pPr>
        <w:ind w:firstLine="567"/>
        <w:jc w:val="both"/>
        <w:rPr>
          <w:ins w:id="5468" w:author="Пользователь" w:date="2021-08-13T12:29:00Z"/>
          <w:sz w:val="22"/>
          <w:szCs w:val="22"/>
        </w:rPr>
      </w:pPr>
    </w:p>
    <w:p w14:paraId="7B947501" w14:textId="77777777" w:rsidR="00F72E5E" w:rsidRDefault="00F72E5E" w:rsidP="00F72E5E">
      <w:pPr>
        <w:ind w:firstLine="567"/>
        <w:jc w:val="both"/>
        <w:rPr>
          <w:ins w:id="5469" w:author="Пользователь" w:date="2021-08-13T12:29:00Z"/>
          <w:sz w:val="22"/>
          <w:szCs w:val="22"/>
        </w:rPr>
      </w:pPr>
    </w:p>
    <w:p w14:paraId="095997E9" w14:textId="77777777" w:rsidR="00F72E5E" w:rsidRDefault="00F72E5E" w:rsidP="00F72E5E">
      <w:pPr>
        <w:ind w:firstLine="567"/>
        <w:jc w:val="both"/>
        <w:rPr>
          <w:ins w:id="5470" w:author="Пользователь" w:date="2021-08-13T12:29:00Z"/>
          <w:sz w:val="22"/>
          <w:szCs w:val="22"/>
        </w:rPr>
      </w:pPr>
    </w:p>
    <w:p w14:paraId="4D257287" w14:textId="77777777" w:rsidR="00F72E5E" w:rsidRDefault="00F72E5E" w:rsidP="00F72E5E">
      <w:pPr>
        <w:ind w:firstLine="567"/>
        <w:jc w:val="both"/>
        <w:rPr>
          <w:ins w:id="5471" w:author="Пользователь" w:date="2021-08-13T12:29:00Z"/>
          <w:sz w:val="22"/>
          <w:szCs w:val="22"/>
        </w:rPr>
      </w:pPr>
    </w:p>
    <w:p w14:paraId="30A77751" w14:textId="77777777" w:rsidR="00F72E5E" w:rsidRDefault="00F72E5E" w:rsidP="00F72E5E">
      <w:pPr>
        <w:ind w:firstLine="567"/>
        <w:jc w:val="both"/>
        <w:rPr>
          <w:ins w:id="5472" w:author="Пользователь" w:date="2021-08-13T12:29:00Z"/>
          <w:sz w:val="22"/>
          <w:szCs w:val="22"/>
        </w:rPr>
      </w:pPr>
    </w:p>
    <w:p w14:paraId="239922D6" w14:textId="77777777" w:rsidR="00F72E5E" w:rsidRDefault="00F72E5E" w:rsidP="00F72E5E">
      <w:pPr>
        <w:ind w:firstLine="567"/>
        <w:jc w:val="both"/>
        <w:rPr>
          <w:ins w:id="5473" w:author="Пользователь" w:date="2021-08-13T12:29:00Z"/>
          <w:sz w:val="22"/>
          <w:szCs w:val="22"/>
        </w:rPr>
      </w:pPr>
    </w:p>
    <w:p w14:paraId="44DA3F5D" w14:textId="77777777" w:rsidR="00F72E5E" w:rsidRDefault="00F72E5E" w:rsidP="00F72E5E">
      <w:pPr>
        <w:ind w:firstLine="567"/>
        <w:jc w:val="both"/>
        <w:rPr>
          <w:ins w:id="5474" w:author="Пользователь" w:date="2021-08-13T12:29:00Z"/>
          <w:sz w:val="22"/>
          <w:szCs w:val="22"/>
        </w:rPr>
      </w:pPr>
    </w:p>
    <w:p w14:paraId="03BDA18A" w14:textId="77777777" w:rsidR="00F72E5E" w:rsidRPr="00197743" w:rsidRDefault="00F72E5E" w:rsidP="00F72E5E">
      <w:pPr>
        <w:ind w:firstLine="567"/>
        <w:jc w:val="both"/>
        <w:rPr>
          <w:ins w:id="5475" w:author="Пользователь" w:date="2021-08-13T12:29:00Z"/>
          <w:b/>
          <w:sz w:val="22"/>
          <w:szCs w:val="22"/>
        </w:rPr>
      </w:pPr>
      <w:ins w:id="5476" w:author="Пользователь" w:date="2021-08-13T12:29:00Z">
        <w:r w:rsidRPr="00197743">
          <w:rPr>
            <w:b/>
            <w:sz w:val="22"/>
            <w:szCs w:val="22"/>
          </w:rPr>
          <w:t xml:space="preserve">Истребители народа России. </w:t>
        </w:r>
      </w:ins>
    </w:p>
    <w:p w14:paraId="1CEADAF1" w14:textId="77777777" w:rsidR="00F72E5E" w:rsidRDefault="00F72E5E" w:rsidP="00F72E5E">
      <w:pPr>
        <w:autoSpaceDE w:val="0"/>
        <w:autoSpaceDN w:val="0"/>
        <w:adjustRightInd w:val="0"/>
        <w:ind w:left="1701"/>
        <w:jc w:val="both"/>
        <w:rPr>
          <w:ins w:id="5477" w:author="Пользователь" w:date="2021-08-13T12:29:00Z"/>
          <w:i/>
          <w:sz w:val="18"/>
          <w:szCs w:val="18"/>
        </w:rPr>
      </w:pPr>
      <w:ins w:id="5478" w:author="Пользователь" w:date="2021-08-13T12:29:00Z">
        <w:r w:rsidRPr="00B71A64">
          <w:rPr>
            <w:i/>
            <w:sz w:val="18"/>
            <w:szCs w:val="18"/>
          </w:rPr>
          <w:t>«При всех издержках крепостничества именно оно было главной скрепой, удерживающей внутреннее единство нации. Не случайно же крестьяне, по свидетельству историков,</w:t>
        </w:r>
        <w:r>
          <w:rPr>
            <w:i/>
            <w:sz w:val="18"/>
            <w:szCs w:val="18"/>
          </w:rPr>
          <w:t xml:space="preserve"> </w:t>
        </w:r>
        <w:r w:rsidRPr="00B71A64">
          <w:rPr>
            <w:i/>
            <w:sz w:val="18"/>
            <w:szCs w:val="18"/>
          </w:rPr>
          <w:t>говорили своим бывшим господам после реформы: «Мы были ваши. А вы – наши»</w:t>
        </w:r>
      </w:ins>
    </w:p>
    <w:p w14:paraId="78DDFEAD" w14:textId="77777777" w:rsidR="00F72E5E" w:rsidRPr="00B71A64" w:rsidRDefault="00F72E5E" w:rsidP="00F72E5E">
      <w:pPr>
        <w:autoSpaceDE w:val="0"/>
        <w:autoSpaceDN w:val="0"/>
        <w:adjustRightInd w:val="0"/>
        <w:ind w:left="1701" w:firstLine="567"/>
        <w:jc w:val="right"/>
        <w:rPr>
          <w:ins w:id="5479" w:author="Пользователь" w:date="2021-08-13T12:29:00Z"/>
          <w:i/>
          <w:sz w:val="18"/>
          <w:szCs w:val="18"/>
        </w:rPr>
      </w:pPr>
      <w:ins w:id="5480" w:author="Пользователь" w:date="2021-08-13T12:29:00Z">
        <w:r w:rsidRPr="00B71A64">
          <w:rPr>
            <w:i/>
            <w:sz w:val="18"/>
            <w:szCs w:val="18"/>
          </w:rPr>
          <w:t>(В. Зорькин – председатель КС РФ- «Дилетант» №11, 2014г.)</w:t>
        </w:r>
      </w:ins>
    </w:p>
    <w:p w14:paraId="77803CB6" w14:textId="77777777" w:rsidR="00F72E5E" w:rsidRDefault="00F72E5E" w:rsidP="00F72E5E">
      <w:pPr>
        <w:autoSpaceDE w:val="0"/>
        <w:autoSpaceDN w:val="0"/>
        <w:adjustRightInd w:val="0"/>
        <w:ind w:left="1701"/>
        <w:jc w:val="both"/>
        <w:rPr>
          <w:ins w:id="5481" w:author="Пользователь" w:date="2021-08-13T12:29:00Z"/>
          <w:i/>
          <w:sz w:val="18"/>
          <w:szCs w:val="18"/>
        </w:rPr>
      </w:pPr>
      <w:ins w:id="5482" w:author="Пользователь" w:date="2021-08-13T12:29:00Z">
        <w:r w:rsidRPr="00B71A64">
          <w:rPr>
            <w:i/>
            <w:sz w:val="18"/>
            <w:szCs w:val="18"/>
          </w:rPr>
          <w:t>«Перед нами стоят две главные задачи – борьба с бедностью и борьба с преступностью, а в е</w:t>
        </w:r>
        <w:r>
          <w:rPr>
            <w:i/>
            <w:sz w:val="18"/>
            <w:szCs w:val="18"/>
          </w:rPr>
          <w:t>ё</w:t>
        </w:r>
        <w:r w:rsidRPr="00B71A64">
          <w:rPr>
            <w:i/>
            <w:sz w:val="18"/>
            <w:szCs w:val="18"/>
          </w:rPr>
          <w:t xml:space="preserve"> рамках борьба с коррупцией… Вернуть людям уверенность в завтрашнем дне, уверенность в себе… Олигархов в России не будет как класса. Мы обязательно добьёмся этого…»</w:t>
        </w:r>
      </w:ins>
    </w:p>
    <w:p w14:paraId="0DA61AB7" w14:textId="77777777" w:rsidR="00F72E5E" w:rsidRPr="00B71A64" w:rsidRDefault="00F72E5E" w:rsidP="00F72E5E">
      <w:pPr>
        <w:autoSpaceDE w:val="0"/>
        <w:autoSpaceDN w:val="0"/>
        <w:adjustRightInd w:val="0"/>
        <w:ind w:left="1701" w:firstLine="567"/>
        <w:jc w:val="right"/>
        <w:rPr>
          <w:ins w:id="5483" w:author="Пользователь" w:date="2021-08-13T12:29:00Z"/>
          <w:i/>
          <w:sz w:val="18"/>
          <w:szCs w:val="18"/>
        </w:rPr>
      </w:pPr>
      <w:ins w:id="5484" w:author="Пользователь" w:date="2021-08-13T12:29:00Z">
        <w:r w:rsidRPr="00B71A64">
          <w:rPr>
            <w:i/>
            <w:sz w:val="18"/>
            <w:szCs w:val="18"/>
          </w:rPr>
          <w:t>(В.В. Путин)</w:t>
        </w:r>
      </w:ins>
    </w:p>
    <w:p w14:paraId="385B970D" w14:textId="77777777" w:rsidR="00F72E5E" w:rsidRDefault="00F72E5E" w:rsidP="00F72E5E">
      <w:pPr>
        <w:autoSpaceDE w:val="0"/>
        <w:autoSpaceDN w:val="0"/>
        <w:adjustRightInd w:val="0"/>
        <w:ind w:left="1701"/>
        <w:jc w:val="both"/>
        <w:rPr>
          <w:ins w:id="5485" w:author="Пользователь" w:date="2021-08-13T12:29:00Z"/>
          <w:i/>
          <w:sz w:val="18"/>
          <w:szCs w:val="18"/>
        </w:rPr>
      </w:pPr>
      <w:ins w:id="5486" w:author="Пользователь" w:date="2021-08-13T12:29:00Z">
        <w:r w:rsidRPr="00B71A64">
          <w:rPr>
            <w:i/>
            <w:sz w:val="18"/>
            <w:szCs w:val="18"/>
          </w:rPr>
          <w:t>«Тирания, имеющая видимость народной власти, худшая из тираний»</w:t>
        </w:r>
      </w:ins>
    </w:p>
    <w:p w14:paraId="2CBEACE2" w14:textId="77777777" w:rsidR="00F72E5E" w:rsidRPr="00B71A64" w:rsidRDefault="00F72E5E" w:rsidP="00F72E5E">
      <w:pPr>
        <w:autoSpaceDE w:val="0"/>
        <w:autoSpaceDN w:val="0"/>
        <w:adjustRightInd w:val="0"/>
        <w:ind w:left="1701" w:firstLine="567"/>
        <w:jc w:val="right"/>
        <w:rPr>
          <w:ins w:id="5487" w:author="Пользователь" w:date="2021-08-13T12:29:00Z"/>
          <w:i/>
          <w:sz w:val="18"/>
          <w:szCs w:val="18"/>
        </w:rPr>
      </w:pPr>
      <w:ins w:id="5488" w:author="Пользователь" w:date="2021-08-13T12:29:00Z">
        <w:r w:rsidRPr="00B71A64">
          <w:rPr>
            <w:i/>
            <w:sz w:val="18"/>
            <w:szCs w:val="18"/>
          </w:rPr>
          <w:t>(Ж. Руссо)</w:t>
        </w:r>
      </w:ins>
    </w:p>
    <w:p w14:paraId="29FB27CE" w14:textId="77777777" w:rsidR="00F72E5E" w:rsidRDefault="00F72E5E" w:rsidP="00F72E5E">
      <w:pPr>
        <w:autoSpaceDE w:val="0"/>
        <w:autoSpaceDN w:val="0"/>
        <w:adjustRightInd w:val="0"/>
        <w:ind w:left="1701"/>
        <w:jc w:val="both"/>
        <w:rPr>
          <w:ins w:id="5489" w:author="Пользователь" w:date="2021-08-13T12:29:00Z"/>
          <w:i/>
          <w:sz w:val="18"/>
          <w:szCs w:val="18"/>
        </w:rPr>
      </w:pPr>
      <w:ins w:id="5490" w:author="Пользователь" w:date="2021-08-13T12:29:00Z">
        <w:r w:rsidRPr="00B71A64">
          <w:rPr>
            <w:i/>
            <w:sz w:val="18"/>
            <w:szCs w:val="18"/>
          </w:rPr>
          <w:t>«Если раньше нас били в морду, то теперь вся в крови душа…»</w:t>
        </w:r>
      </w:ins>
    </w:p>
    <w:p w14:paraId="2332CB2D" w14:textId="77777777" w:rsidR="00F72E5E" w:rsidRPr="00B71A64" w:rsidRDefault="00F72E5E" w:rsidP="00F72E5E">
      <w:pPr>
        <w:autoSpaceDE w:val="0"/>
        <w:autoSpaceDN w:val="0"/>
        <w:adjustRightInd w:val="0"/>
        <w:ind w:left="1701" w:firstLine="567"/>
        <w:jc w:val="right"/>
        <w:rPr>
          <w:ins w:id="5491" w:author="Пользователь" w:date="2021-08-13T12:29:00Z"/>
          <w:i/>
          <w:sz w:val="18"/>
          <w:szCs w:val="18"/>
        </w:rPr>
      </w:pPr>
      <w:ins w:id="5492" w:author="Пользователь" w:date="2021-08-13T12:29:00Z">
        <w:r>
          <w:rPr>
            <w:i/>
            <w:sz w:val="18"/>
            <w:szCs w:val="18"/>
          </w:rPr>
          <w:t>(</w:t>
        </w:r>
        <w:r w:rsidRPr="00B71A64">
          <w:rPr>
            <w:i/>
            <w:sz w:val="18"/>
            <w:szCs w:val="18"/>
          </w:rPr>
          <w:t>С. Есенин</w:t>
        </w:r>
        <w:r>
          <w:rPr>
            <w:i/>
            <w:sz w:val="18"/>
            <w:szCs w:val="18"/>
          </w:rPr>
          <w:t>)</w:t>
        </w:r>
      </w:ins>
    </w:p>
    <w:p w14:paraId="6EA93FCE" w14:textId="77777777" w:rsidR="00F72E5E" w:rsidRDefault="00F72E5E" w:rsidP="00F72E5E">
      <w:pPr>
        <w:ind w:firstLine="567"/>
        <w:jc w:val="both"/>
        <w:rPr>
          <w:ins w:id="5493" w:author="Пользователь" w:date="2021-08-13T12:29:00Z"/>
          <w:sz w:val="22"/>
          <w:szCs w:val="22"/>
        </w:rPr>
      </w:pPr>
      <w:ins w:id="5494" w:author="Пользователь" w:date="2021-08-13T12:29:00Z">
        <w:r w:rsidRPr="00197743">
          <w:rPr>
            <w:sz w:val="22"/>
            <w:szCs w:val="22"/>
          </w:rPr>
          <w:t>После развала Союза ССР и начала рыночных отношений (данные руководителя Центра региональных социально</w:t>
        </w:r>
        <w:r>
          <w:rPr>
            <w:sz w:val="22"/>
            <w:szCs w:val="22"/>
          </w:rPr>
          <w:t>-</w:t>
        </w:r>
        <w:r w:rsidRPr="00197743">
          <w:rPr>
            <w:sz w:val="22"/>
            <w:szCs w:val="22"/>
          </w:rPr>
          <w:t>экономических геополитических и демографических исследований и прогнозирования д.г.н. Б.С. Хорева) население Росси</w:t>
        </w:r>
        <w:r>
          <w:rPr>
            <w:sz w:val="22"/>
            <w:szCs w:val="22"/>
          </w:rPr>
          <w:t>и</w:t>
        </w:r>
        <w:r w:rsidRPr="00197743">
          <w:rPr>
            <w:sz w:val="22"/>
            <w:szCs w:val="22"/>
          </w:rPr>
          <w:t xml:space="preserve"> стало катастрофически вымирать. За 6 лет ельцинских реформ</w:t>
        </w:r>
        <w:r>
          <w:rPr>
            <w:sz w:val="22"/>
            <w:szCs w:val="22"/>
          </w:rPr>
          <w:br/>
        </w:r>
        <w:r w:rsidRPr="00197743">
          <w:rPr>
            <w:sz w:val="22"/>
            <w:szCs w:val="22"/>
          </w:rPr>
          <w:t>(1992-1997</w:t>
        </w:r>
        <w:r>
          <w:rPr>
            <w:sz w:val="22"/>
            <w:szCs w:val="22"/>
          </w:rPr>
          <w:t xml:space="preserve"> </w:t>
        </w:r>
        <w:r w:rsidRPr="00197743">
          <w:rPr>
            <w:sz w:val="22"/>
            <w:szCs w:val="22"/>
          </w:rPr>
          <w:t>гг.) естественная убыль населения впервые проявившаяся в 1992</w:t>
        </w:r>
        <w:r>
          <w:rPr>
            <w:sz w:val="22"/>
            <w:szCs w:val="22"/>
          </w:rPr>
          <w:t xml:space="preserve"> </w:t>
        </w:r>
        <w:r w:rsidRPr="00197743">
          <w:rPr>
            <w:sz w:val="22"/>
            <w:szCs w:val="22"/>
          </w:rPr>
          <w:t xml:space="preserve">г. составила </w:t>
        </w:r>
        <w:r>
          <w:rPr>
            <w:sz w:val="22"/>
            <w:szCs w:val="22"/>
          </w:rPr>
          <w:t>–</w:t>
        </w:r>
        <w:r w:rsidRPr="00197743">
          <w:rPr>
            <w:sz w:val="22"/>
            <w:szCs w:val="22"/>
          </w:rPr>
          <w:t xml:space="preserve"> 4301</w:t>
        </w:r>
        <w:r>
          <w:rPr>
            <w:sz w:val="22"/>
            <w:szCs w:val="22"/>
          </w:rPr>
          <w:t>,</w:t>
        </w:r>
        <w:r w:rsidRPr="00197743">
          <w:rPr>
            <w:sz w:val="22"/>
            <w:szCs w:val="22"/>
          </w:rPr>
          <w:t>3 тыс. чел. Если бы не миграция, то население России по итогам естественной убыли сократилось бы на 4</w:t>
        </w:r>
        <w:r>
          <w:rPr>
            <w:sz w:val="22"/>
            <w:szCs w:val="22"/>
          </w:rPr>
          <w:t>,</w:t>
        </w:r>
        <w:r w:rsidRPr="00197743">
          <w:rPr>
            <w:sz w:val="22"/>
            <w:szCs w:val="22"/>
          </w:rPr>
          <w:t>2 млн. чел., а в связи с миграцией оно уменьшилось с 148</w:t>
        </w:r>
        <w:r>
          <w:rPr>
            <w:sz w:val="22"/>
            <w:szCs w:val="22"/>
          </w:rPr>
          <w:t>,</w:t>
        </w:r>
        <w:r w:rsidRPr="00197743">
          <w:rPr>
            <w:sz w:val="22"/>
            <w:szCs w:val="22"/>
          </w:rPr>
          <w:t>7 на начало 1992</w:t>
        </w:r>
        <w:r>
          <w:rPr>
            <w:sz w:val="22"/>
            <w:szCs w:val="22"/>
          </w:rPr>
          <w:t xml:space="preserve"> </w:t>
        </w:r>
        <w:r w:rsidRPr="00197743">
          <w:rPr>
            <w:sz w:val="22"/>
            <w:szCs w:val="22"/>
          </w:rPr>
          <w:t>г. до 147</w:t>
        </w:r>
        <w:r>
          <w:rPr>
            <w:sz w:val="22"/>
            <w:szCs w:val="22"/>
          </w:rPr>
          <w:t>,</w:t>
        </w:r>
        <w:r w:rsidRPr="00197743">
          <w:rPr>
            <w:sz w:val="22"/>
            <w:szCs w:val="22"/>
          </w:rPr>
          <w:t>1 м</w:t>
        </w:r>
        <w:r>
          <w:rPr>
            <w:sz w:val="22"/>
            <w:szCs w:val="22"/>
          </w:rPr>
          <w:t>л</w:t>
        </w:r>
        <w:r w:rsidRPr="00197743">
          <w:rPr>
            <w:sz w:val="22"/>
            <w:szCs w:val="22"/>
          </w:rPr>
          <w:t>н к началу 1998</w:t>
        </w:r>
        <w:r>
          <w:rPr>
            <w:sz w:val="22"/>
            <w:szCs w:val="22"/>
          </w:rPr>
          <w:t xml:space="preserve"> </w:t>
        </w:r>
        <w:r w:rsidRPr="00197743">
          <w:rPr>
            <w:sz w:val="22"/>
            <w:szCs w:val="22"/>
          </w:rPr>
          <w:t>г. (вс</w:t>
        </w:r>
        <w:r>
          <w:rPr>
            <w:sz w:val="22"/>
            <w:szCs w:val="22"/>
          </w:rPr>
          <w:t xml:space="preserve">ё </w:t>
        </w:r>
        <w:r w:rsidRPr="00197743">
          <w:rPr>
            <w:sz w:val="22"/>
            <w:szCs w:val="22"/>
          </w:rPr>
          <w:t>же уменьшилось на 1540</w:t>
        </w:r>
        <w:r>
          <w:rPr>
            <w:sz w:val="22"/>
            <w:szCs w:val="22"/>
          </w:rPr>
          <w:t>,</w:t>
        </w:r>
        <w:r w:rsidRPr="00197743">
          <w:rPr>
            <w:sz w:val="22"/>
            <w:szCs w:val="22"/>
          </w:rPr>
          <w:t>2 тыс. чел. -</w:t>
        </w:r>
        <w:r>
          <w:rPr>
            <w:sz w:val="22"/>
            <w:szCs w:val="22"/>
          </w:rPr>
          <w:t xml:space="preserve"> </w:t>
        </w:r>
        <w:r w:rsidRPr="00197743">
          <w:rPr>
            <w:sz w:val="22"/>
            <w:szCs w:val="22"/>
          </w:rPr>
          <w:t>мигранты не возместили убыль). Таким образом</w:t>
        </w:r>
        <w:r>
          <w:rPr>
            <w:sz w:val="22"/>
            <w:szCs w:val="22"/>
          </w:rPr>
          <w:t>,</w:t>
        </w:r>
        <w:r w:rsidRPr="00197743">
          <w:rPr>
            <w:sz w:val="22"/>
            <w:szCs w:val="22"/>
          </w:rPr>
          <w:t xml:space="preserve"> нормальное демографическое развитие страны было прекращено из-за резкого снижения уровня жизни россиян.</w:t>
        </w:r>
      </w:ins>
    </w:p>
    <w:p w14:paraId="6E01C675" w14:textId="77777777" w:rsidR="00F72E5E" w:rsidRDefault="00F72E5E" w:rsidP="00F72E5E">
      <w:pPr>
        <w:ind w:firstLine="567"/>
        <w:jc w:val="both"/>
        <w:rPr>
          <w:ins w:id="5495" w:author="Пользователь" w:date="2021-08-13T12:29:00Z"/>
          <w:sz w:val="22"/>
          <w:szCs w:val="22"/>
        </w:rPr>
      </w:pPr>
      <w:ins w:id="5496" w:author="Пользователь" w:date="2021-08-13T12:29:00Z">
        <w:r w:rsidRPr="00197743">
          <w:rPr>
            <w:sz w:val="22"/>
            <w:szCs w:val="22"/>
          </w:rPr>
          <w:t>Для демографического развития важны не только сами тенденции изменения рождаемости, но и вызываемые ими последствия.</w:t>
        </w:r>
      </w:ins>
    </w:p>
    <w:p w14:paraId="552763D3" w14:textId="77777777" w:rsidR="00F72E5E" w:rsidRDefault="00F72E5E" w:rsidP="00F72E5E">
      <w:pPr>
        <w:jc w:val="both"/>
        <w:rPr>
          <w:ins w:id="5497" w:author="Пользователь" w:date="2021-08-13T12:29:00Z"/>
          <w:sz w:val="22"/>
          <w:szCs w:val="22"/>
        </w:rPr>
      </w:pPr>
      <w:ins w:id="5498" w:author="Пользователь" w:date="2021-08-13T12:29:00Z">
        <w:r w:rsidRPr="00197743">
          <w:rPr>
            <w:sz w:val="22"/>
            <w:szCs w:val="22"/>
          </w:rPr>
          <w:t>Во-первых, произош</w:t>
        </w:r>
        <w:r>
          <w:rPr>
            <w:sz w:val="22"/>
            <w:szCs w:val="22"/>
          </w:rPr>
          <w:t>ё</w:t>
        </w:r>
        <w:r w:rsidRPr="00197743">
          <w:rPr>
            <w:sz w:val="22"/>
            <w:szCs w:val="22"/>
          </w:rPr>
          <w:t>л слом стереотипа демографического поведения – возобладала ориентация на однодетную или бездетную семью.</w:t>
        </w:r>
      </w:ins>
    </w:p>
    <w:p w14:paraId="632D7017" w14:textId="77777777" w:rsidR="00F72E5E" w:rsidRDefault="00F72E5E" w:rsidP="00F72E5E">
      <w:pPr>
        <w:jc w:val="both"/>
        <w:rPr>
          <w:ins w:id="5499" w:author="Пользователь" w:date="2021-08-13T12:29:00Z"/>
          <w:sz w:val="22"/>
          <w:szCs w:val="22"/>
        </w:rPr>
      </w:pPr>
      <w:ins w:id="5500" w:author="Пользователь" w:date="2021-08-13T12:29:00Z">
        <w:r w:rsidRPr="00197743">
          <w:rPr>
            <w:sz w:val="22"/>
            <w:szCs w:val="22"/>
          </w:rPr>
          <w:t>Во-вторых</w:t>
        </w:r>
        <w:r>
          <w:rPr>
            <w:sz w:val="22"/>
            <w:szCs w:val="22"/>
          </w:rPr>
          <w:t>,</w:t>
        </w:r>
        <w:r w:rsidRPr="00197743">
          <w:rPr>
            <w:sz w:val="22"/>
            <w:szCs w:val="22"/>
          </w:rPr>
          <w:t xml:space="preserve"> депопуляция охватывает не только европейские, уральские регионы, но и Сибирь, Дальний Восток, ряд других регионов.</w:t>
        </w:r>
        <w:r>
          <w:rPr>
            <w:sz w:val="22"/>
            <w:szCs w:val="22"/>
          </w:rPr>
          <w:br/>
        </w:r>
        <w:r w:rsidRPr="00197743">
          <w:rPr>
            <w:sz w:val="22"/>
            <w:szCs w:val="22"/>
          </w:rPr>
          <w:t>В-третьих, наиболее сильно эти процессы захватывают коренное население страны, что вызывает обеспокоенность судьбой русского народа.</w:t>
        </w:r>
      </w:ins>
    </w:p>
    <w:p w14:paraId="61320569" w14:textId="77777777" w:rsidR="00F72E5E" w:rsidRDefault="00F72E5E" w:rsidP="00F72E5E">
      <w:pPr>
        <w:jc w:val="both"/>
        <w:rPr>
          <w:ins w:id="5501" w:author="Пользователь" w:date="2021-08-13T12:29:00Z"/>
          <w:sz w:val="22"/>
          <w:szCs w:val="22"/>
        </w:rPr>
      </w:pPr>
      <w:ins w:id="5502" w:author="Пользователь" w:date="2021-08-13T12:29:00Z">
        <w:r w:rsidRPr="00197743">
          <w:rPr>
            <w:sz w:val="22"/>
            <w:szCs w:val="22"/>
          </w:rPr>
          <w:t>В-четв</w:t>
        </w:r>
        <w:r>
          <w:rPr>
            <w:sz w:val="22"/>
            <w:szCs w:val="22"/>
          </w:rPr>
          <w:t>ё</w:t>
        </w:r>
        <w:r w:rsidRPr="00197743">
          <w:rPr>
            <w:sz w:val="22"/>
            <w:szCs w:val="22"/>
          </w:rPr>
          <w:t>ртых, быстрее протекают процессы старения населения, создающие угрозу репродуктивному потенциалу нации.</w:t>
        </w:r>
      </w:ins>
    </w:p>
    <w:p w14:paraId="57066BEE" w14:textId="77777777" w:rsidR="00F72E5E" w:rsidRPr="00197743" w:rsidRDefault="00F72E5E" w:rsidP="00F72E5E">
      <w:pPr>
        <w:jc w:val="both"/>
        <w:rPr>
          <w:ins w:id="5503" w:author="Пользователь" w:date="2021-08-13T12:29:00Z"/>
          <w:sz w:val="22"/>
          <w:szCs w:val="22"/>
        </w:rPr>
      </w:pPr>
      <w:ins w:id="5504" w:author="Пользователь" w:date="2021-08-13T12:29:00Z">
        <w:r w:rsidRPr="00197743">
          <w:rPr>
            <w:sz w:val="22"/>
            <w:szCs w:val="22"/>
          </w:rPr>
          <w:t>В-пятых, демографические процессы породили и ещ</w:t>
        </w:r>
        <w:r>
          <w:rPr>
            <w:sz w:val="22"/>
            <w:szCs w:val="22"/>
          </w:rPr>
          <w:t>ё</w:t>
        </w:r>
        <w:r w:rsidRPr="00197743">
          <w:rPr>
            <w:sz w:val="22"/>
            <w:szCs w:val="22"/>
          </w:rPr>
          <w:t xml:space="preserve"> породят ряд социально</w:t>
        </w:r>
        <w:r>
          <w:rPr>
            <w:sz w:val="22"/>
            <w:szCs w:val="22"/>
          </w:rPr>
          <w:t>-</w:t>
        </w:r>
        <w:r w:rsidRPr="00197743">
          <w:rPr>
            <w:sz w:val="22"/>
            <w:szCs w:val="22"/>
          </w:rPr>
          <w:t>экономических проблем, связанных с потребностью в детских дошкольных учреждениях и общеобразовательных школах, спроса и предложений на рынке труда, мобилизационном контингенте и другие. В России снижение продолжительности жизни сопровождается ухудшением здоровья населения. Массовое обнищание народа - вернулись уже забытые болезни</w:t>
        </w:r>
        <w:r>
          <w:rPr>
            <w:sz w:val="22"/>
            <w:szCs w:val="22"/>
          </w:rPr>
          <w:t>:</w:t>
        </w:r>
        <w:r w:rsidRPr="00197743">
          <w:rPr>
            <w:sz w:val="22"/>
            <w:szCs w:val="22"/>
          </w:rPr>
          <w:t xml:space="preserve"> наркомания, алкоголизм, п</w:t>
        </w:r>
        <w:r>
          <w:rPr>
            <w:sz w:val="22"/>
            <w:szCs w:val="22"/>
          </w:rPr>
          <w:t>ья</w:t>
        </w:r>
        <w:r w:rsidRPr="00197743">
          <w:rPr>
            <w:sz w:val="22"/>
            <w:szCs w:val="22"/>
          </w:rPr>
          <w:t>нство, межнациональные войны, массовые убийства и самоубийства</w:t>
        </w:r>
        <w:r>
          <w:rPr>
            <w:sz w:val="22"/>
            <w:szCs w:val="22"/>
          </w:rPr>
          <w:t>,</w:t>
        </w:r>
        <w:r w:rsidRPr="00197743">
          <w:rPr>
            <w:sz w:val="22"/>
            <w:szCs w:val="22"/>
          </w:rPr>
          <w:t xml:space="preserve"> что резко уменьшает численность населения.</w:t>
        </w:r>
      </w:ins>
    </w:p>
    <w:p w14:paraId="2C675AAF" w14:textId="77777777" w:rsidR="00F72E5E" w:rsidRDefault="00F72E5E" w:rsidP="00F72E5E">
      <w:pPr>
        <w:jc w:val="center"/>
        <w:rPr>
          <w:ins w:id="5505" w:author="Пользователь" w:date="2021-08-13T12:29:00Z"/>
          <w:b/>
          <w:sz w:val="22"/>
          <w:szCs w:val="22"/>
        </w:rPr>
      </w:pPr>
    </w:p>
    <w:p w14:paraId="140EC185" w14:textId="77777777" w:rsidR="00F72E5E" w:rsidRDefault="00F72E5E" w:rsidP="00F72E5E">
      <w:pPr>
        <w:jc w:val="center"/>
        <w:rPr>
          <w:ins w:id="5506" w:author="Пользователь" w:date="2021-08-13T12:29:00Z"/>
          <w:sz w:val="22"/>
          <w:szCs w:val="22"/>
        </w:rPr>
      </w:pPr>
      <w:ins w:id="5507" w:author="Пользователь" w:date="2021-08-13T12:29:00Z">
        <w:r w:rsidRPr="00C76B4A">
          <w:rPr>
            <w:sz w:val="22"/>
            <w:szCs w:val="22"/>
          </w:rPr>
          <w:t>Ожидаемая продолжительность жизни (лет).</w:t>
        </w:r>
      </w:ins>
    </w:p>
    <w:p w14:paraId="1522CBE8" w14:textId="77777777" w:rsidR="00F72E5E" w:rsidRPr="00C76B4A" w:rsidRDefault="00F72E5E" w:rsidP="00F72E5E">
      <w:pPr>
        <w:jc w:val="center"/>
        <w:rPr>
          <w:ins w:id="5508" w:author="Пользователь" w:date="2021-08-13T12:29:00Z"/>
          <w:sz w:val="22"/>
          <w:szCs w:val="22"/>
        </w:rPr>
      </w:pPr>
      <w:ins w:id="5509" w:author="Пользователь" w:date="2021-08-13T12:29:00Z">
        <w:r w:rsidRPr="00C76B4A">
          <w:rPr>
            <w:sz w:val="22"/>
            <w:szCs w:val="22"/>
          </w:rPr>
          <w:t>Данные Госстата России. (ГД РФ. Круглый стол «Кризис нации». М. 1998</w:t>
        </w:r>
        <w:r>
          <w:rPr>
            <w:sz w:val="22"/>
            <w:szCs w:val="22"/>
          </w:rPr>
          <w:t xml:space="preserve"> </w:t>
        </w:r>
        <w:r w:rsidRPr="00C76B4A">
          <w:rPr>
            <w:sz w:val="22"/>
            <w:szCs w:val="22"/>
          </w:rPr>
          <w:t>г.)</w:t>
        </w:r>
      </w:ins>
    </w:p>
    <w:p w14:paraId="72F54CC8" w14:textId="77777777" w:rsidR="00F72E5E" w:rsidRPr="00FA6E50" w:rsidRDefault="00F72E5E" w:rsidP="00F72E5E">
      <w:pPr>
        <w:jc w:val="center"/>
        <w:rPr>
          <w:ins w:id="5510" w:author="Пользователь" w:date="2021-08-13T12:29:00Z"/>
          <w:b/>
          <w:sz w:val="22"/>
          <w:szCs w:val="22"/>
        </w:rPr>
      </w:pPr>
    </w:p>
    <w:tbl>
      <w:tblPr>
        <w:tblStyle w:val="af6"/>
        <w:tblW w:w="0" w:type="auto"/>
        <w:jc w:val="center"/>
        <w:tblLook w:val="04A0" w:firstRow="1" w:lastRow="0" w:firstColumn="1" w:lastColumn="0" w:noHBand="0" w:noVBand="1"/>
      </w:tblPr>
      <w:tblGrid>
        <w:gridCol w:w="1488"/>
        <w:gridCol w:w="1683"/>
        <w:gridCol w:w="1332"/>
        <w:gridCol w:w="1701"/>
      </w:tblGrid>
      <w:tr w:rsidR="00F72E5E" w:rsidRPr="00C76B4A" w14:paraId="7DE8B4D6" w14:textId="77777777" w:rsidTr="005E06F1">
        <w:trPr>
          <w:jc w:val="center"/>
          <w:ins w:id="5511" w:author="Пользователь" w:date="2021-08-13T12:29:00Z"/>
        </w:trPr>
        <w:tc>
          <w:tcPr>
            <w:tcW w:w="1488" w:type="dxa"/>
          </w:tcPr>
          <w:p w14:paraId="478F9C20" w14:textId="77777777" w:rsidR="00F72E5E" w:rsidRPr="00C76B4A" w:rsidRDefault="00F72E5E" w:rsidP="005E06F1">
            <w:pPr>
              <w:jc w:val="center"/>
              <w:rPr>
                <w:ins w:id="5512" w:author="Пользователь" w:date="2021-08-13T12:29:00Z"/>
                <w:sz w:val="18"/>
                <w:szCs w:val="18"/>
              </w:rPr>
            </w:pPr>
            <w:ins w:id="5513" w:author="Пользователь" w:date="2021-08-13T12:29:00Z">
              <w:r w:rsidRPr="00C76B4A">
                <w:rPr>
                  <w:sz w:val="18"/>
                  <w:szCs w:val="18"/>
                </w:rPr>
                <w:t>Годы</w:t>
              </w:r>
            </w:ins>
          </w:p>
        </w:tc>
        <w:tc>
          <w:tcPr>
            <w:tcW w:w="1683" w:type="dxa"/>
          </w:tcPr>
          <w:p w14:paraId="6B65610C" w14:textId="77777777" w:rsidR="00F72E5E" w:rsidRPr="00C76B4A" w:rsidRDefault="00F72E5E" w:rsidP="005E06F1">
            <w:pPr>
              <w:jc w:val="center"/>
              <w:rPr>
                <w:ins w:id="5514" w:author="Пользователь" w:date="2021-08-13T12:29:00Z"/>
                <w:sz w:val="18"/>
                <w:szCs w:val="18"/>
              </w:rPr>
            </w:pPr>
            <w:ins w:id="5515" w:author="Пользователь" w:date="2021-08-13T12:29:00Z">
              <w:r w:rsidRPr="00C76B4A">
                <w:rPr>
                  <w:sz w:val="18"/>
                  <w:szCs w:val="18"/>
                </w:rPr>
                <w:t>Всё население</w:t>
              </w:r>
            </w:ins>
          </w:p>
        </w:tc>
        <w:tc>
          <w:tcPr>
            <w:tcW w:w="1332" w:type="dxa"/>
          </w:tcPr>
          <w:p w14:paraId="2B48F901" w14:textId="77777777" w:rsidR="00F72E5E" w:rsidRPr="00C76B4A" w:rsidRDefault="00F72E5E" w:rsidP="005E06F1">
            <w:pPr>
              <w:jc w:val="center"/>
              <w:rPr>
                <w:ins w:id="5516" w:author="Пользователь" w:date="2021-08-13T12:29:00Z"/>
                <w:sz w:val="18"/>
                <w:szCs w:val="18"/>
              </w:rPr>
            </w:pPr>
            <w:ins w:id="5517" w:author="Пользователь" w:date="2021-08-13T12:29:00Z">
              <w:r w:rsidRPr="00C76B4A">
                <w:rPr>
                  <w:sz w:val="18"/>
                  <w:szCs w:val="18"/>
                </w:rPr>
                <w:t>Мужчины</w:t>
              </w:r>
            </w:ins>
          </w:p>
        </w:tc>
        <w:tc>
          <w:tcPr>
            <w:tcW w:w="1701" w:type="dxa"/>
          </w:tcPr>
          <w:p w14:paraId="298567B8" w14:textId="77777777" w:rsidR="00F72E5E" w:rsidRPr="00C76B4A" w:rsidRDefault="00F72E5E" w:rsidP="005E06F1">
            <w:pPr>
              <w:jc w:val="center"/>
              <w:rPr>
                <w:ins w:id="5518" w:author="Пользователь" w:date="2021-08-13T12:29:00Z"/>
                <w:sz w:val="18"/>
                <w:szCs w:val="18"/>
              </w:rPr>
            </w:pPr>
            <w:ins w:id="5519" w:author="Пользователь" w:date="2021-08-13T12:29:00Z">
              <w:r w:rsidRPr="00C76B4A">
                <w:rPr>
                  <w:sz w:val="18"/>
                  <w:szCs w:val="18"/>
                </w:rPr>
                <w:t>Женщины</w:t>
              </w:r>
            </w:ins>
          </w:p>
        </w:tc>
      </w:tr>
      <w:tr w:rsidR="00F72E5E" w:rsidRPr="008B400B" w14:paraId="75CEEEB9" w14:textId="77777777" w:rsidTr="005E06F1">
        <w:trPr>
          <w:jc w:val="center"/>
          <w:ins w:id="5520" w:author="Пользователь" w:date="2021-08-13T12:29:00Z"/>
        </w:trPr>
        <w:tc>
          <w:tcPr>
            <w:tcW w:w="1488" w:type="dxa"/>
          </w:tcPr>
          <w:p w14:paraId="636E8261" w14:textId="77777777" w:rsidR="00F72E5E" w:rsidRPr="008B400B" w:rsidRDefault="00F72E5E" w:rsidP="005E06F1">
            <w:pPr>
              <w:jc w:val="both"/>
              <w:rPr>
                <w:ins w:id="5521" w:author="Пользователь" w:date="2021-08-13T12:29:00Z"/>
                <w:sz w:val="18"/>
                <w:szCs w:val="18"/>
              </w:rPr>
            </w:pPr>
            <w:ins w:id="5522" w:author="Пользователь" w:date="2021-08-13T12:29:00Z">
              <w:r w:rsidRPr="008B400B">
                <w:rPr>
                  <w:sz w:val="18"/>
                  <w:szCs w:val="18"/>
                </w:rPr>
                <w:t>1958-1959</w:t>
              </w:r>
            </w:ins>
          </w:p>
        </w:tc>
        <w:tc>
          <w:tcPr>
            <w:tcW w:w="1683" w:type="dxa"/>
          </w:tcPr>
          <w:p w14:paraId="218CC132" w14:textId="77777777" w:rsidR="00F72E5E" w:rsidRPr="008B400B" w:rsidRDefault="00F72E5E" w:rsidP="005E06F1">
            <w:pPr>
              <w:jc w:val="center"/>
              <w:rPr>
                <w:ins w:id="5523" w:author="Пользователь" w:date="2021-08-13T12:29:00Z"/>
                <w:sz w:val="18"/>
                <w:szCs w:val="18"/>
              </w:rPr>
            </w:pPr>
            <w:ins w:id="5524" w:author="Пользователь" w:date="2021-08-13T12:29:00Z">
              <w:r w:rsidRPr="008B400B">
                <w:rPr>
                  <w:sz w:val="18"/>
                  <w:szCs w:val="18"/>
                </w:rPr>
                <w:t>67</w:t>
              </w:r>
              <w:r>
                <w:rPr>
                  <w:sz w:val="18"/>
                  <w:szCs w:val="18"/>
                </w:rPr>
                <w:t>,</w:t>
              </w:r>
              <w:r w:rsidRPr="008B400B">
                <w:rPr>
                  <w:sz w:val="18"/>
                  <w:szCs w:val="18"/>
                </w:rPr>
                <w:t>91</w:t>
              </w:r>
            </w:ins>
          </w:p>
        </w:tc>
        <w:tc>
          <w:tcPr>
            <w:tcW w:w="1332" w:type="dxa"/>
          </w:tcPr>
          <w:p w14:paraId="2FDC5B9B" w14:textId="77777777" w:rsidR="00F72E5E" w:rsidRPr="008B400B" w:rsidRDefault="00F72E5E" w:rsidP="005E06F1">
            <w:pPr>
              <w:jc w:val="center"/>
              <w:rPr>
                <w:ins w:id="5525" w:author="Пользователь" w:date="2021-08-13T12:29:00Z"/>
                <w:sz w:val="18"/>
                <w:szCs w:val="18"/>
              </w:rPr>
            </w:pPr>
            <w:ins w:id="5526" w:author="Пользователь" w:date="2021-08-13T12:29:00Z">
              <w:r w:rsidRPr="008B400B">
                <w:rPr>
                  <w:sz w:val="18"/>
                  <w:szCs w:val="18"/>
                </w:rPr>
                <w:t>62</w:t>
              </w:r>
              <w:r>
                <w:rPr>
                  <w:sz w:val="18"/>
                  <w:szCs w:val="18"/>
                </w:rPr>
                <w:t>,</w:t>
              </w:r>
              <w:r w:rsidRPr="008B400B">
                <w:rPr>
                  <w:sz w:val="18"/>
                  <w:szCs w:val="18"/>
                </w:rPr>
                <w:t>90</w:t>
              </w:r>
            </w:ins>
          </w:p>
        </w:tc>
        <w:tc>
          <w:tcPr>
            <w:tcW w:w="1701" w:type="dxa"/>
          </w:tcPr>
          <w:p w14:paraId="33B304E1" w14:textId="77777777" w:rsidR="00F72E5E" w:rsidRPr="008B400B" w:rsidRDefault="00F72E5E" w:rsidP="005E06F1">
            <w:pPr>
              <w:jc w:val="center"/>
              <w:rPr>
                <w:ins w:id="5527" w:author="Пользователь" w:date="2021-08-13T12:29:00Z"/>
                <w:sz w:val="18"/>
                <w:szCs w:val="18"/>
              </w:rPr>
            </w:pPr>
            <w:ins w:id="5528" w:author="Пользователь" w:date="2021-08-13T12:29:00Z">
              <w:r w:rsidRPr="008B400B">
                <w:rPr>
                  <w:sz w:val="18"/>
                  <w:szCs w:val="18"/>
                </w:rPr>
                <w:t>71</w:t>
              </w:r>
              <w:r>
                <w:rPr>
                  <w:sz w:val="18"/>
                  <w:szCs w:val="18"/>
                </w:rPr>
                <w:t>,</w:t>
              </w:r>
              <w:r w:rsidRPr="008B400B">
                <w:rPr>
                  <w:sz w:val="18"/>
                  <w:szCs w:val="18"/>
                </w:rPr>
                <w:t>45</w:t>
              </w:r>
            </w:ins>
          </w:p>
        </w:tc>
      </w:tr>
      <w:tr w:rsidR="00F72E5E" w:rsidRPr="008B400B" w14:paraId="162B68D6" w14:textId="77777777" w:rsidTr="005E06F1">
        <w:trPr>
          <w:jc w:val="center"/>
          <w:ins w:id="5529" w:author="Пользователь" w:date="2021-08-13T12:29:00Z"/>
        </w:trPr>
        <w:tc>
          <w:tcPr>
            <w:tcW w:w="1488" w:type="dxa"/>
          </w:tcPr>
          <w:p w14:paraId="1EA917E2" w14:textId="77777777" w:rsidR="00F72E5E" w:rsidRPr="008B400B" w:rsidRDefault="00F72E5E" w:rsidP="005E06F1">
            <w:pPr>
              <w:jc w:val="both"/>
              <w:rPr>
                <w:ins w:id="5530" w:author="Пользователь" w:date="2021-08-13T12:29:00Z"/>
                <w:sz w:val="18"/>
                <w:szCs w:val="18"/>
              </w:rPr>
            </w:pPr>
            <w:ins w:id="5531" w:author="Пользователь" w:date="2021-08-13T12:29:00Z">
              <w:r w:rsidRPr="008B400B">
                <w:rPr>
                  <w:sz w:val="18"/>
                  <w:szCs w:val="18"/>
                </w:rPr>
                <w:t>1964-1965</w:t>
              </w:r>
            </w:ins>
          </w:p>
        </w:tc>
        <w:tc>
          <w:tcPr>
            <w:tcW w:w="1683" w:type="dxa"/>
          </w:tcPr>
          <w:p w14:paraId="58060980" w14:textId="77777777" w:rsidR="00F72E5E" w:rsidRPr="008B400B" w:rsidRDefault="00F72E5E" w:rsidP="005E06F1">
            <w:pPr>
              <w:jc w:val="center"/>
              <w:rPr>
                <w:ins w:id="5532" w:author="Пользователь" w:date="2021-08-13T12:29:00Z"/>
                <w:sz w:val="18"/>
                <w:szCs w:val="18"/>
              </w:rPr>
            </w:pPr>
            <w:ins w:id="5533" w:author="Пользователь" w:date="2021-08-13T12:29:00Z">
              <w:r w:rsidRPr="008B400B">
                <w:rPr>
                  <w:sz w:val="18"/>
                  <w:szCs w:val="18"/>
                </w:rPr>
                <w:t>69</w:t>
              </w:r>
              <w:r>
                <w:rPr>
                  <w:sz w:val="18"/>
                  <w:szCs w:val="18"/>
                </w:rPr>
                <w:t>,</w:t>
              </w:r>
              <w:r w:rsidRPr="008B400B">
                <w:rPr>
                  <w:sz w:val="18"/>
                  <w:szCs w:val="18"/>
                </w:rPr>
                <w:t>61</w:t>
              </w:r>
            </w:ins>
          </w:p>
        </w:tc>
        <w:tc>
          <w:tcPr>
            <w:tcW w:w="1332" w:type="dxa"/>
          </w:tcPr>
          <w:p w14:paraId="7AA74984" w14:textId="77777777" w:rsidR="00F72E5E" w:rsidRPr="008B400B" w:rsidRDefault="00F72E5E" w:rsidP="005E06F1">
            <w:pPr>
              <w:jc w:val="center"/>
              <w:rPr>
                <w:ins w:id="5534" w:author="Пользователь" w:date="2021-08-13T12:29:00Z"/>
                <w:sz w:val="18"/>
                <w:szCs w:val="18"/>
              </w:rPr>
            </w:pPr>
            <w:ins w:id="5535" w:author="Пользователь" w:date="2021-08-13T12:29:00Z">
              <w:r w:rsidRPr="008B400B">
                <w:rPr>
                  <w:sz w:val="18"/>
                  <w:szCs w:val="18"/>
                </w:rPr>
                <w:t>64</w:t>
              </w:r>
              <w:r>
                <w:rPr>
                  <w:sz w:val="18"/>
                  <w:szCs w:val="18"/>
                </w:rPr>
                <w:t>,</w:t>
              </w:r>
              <w:r w:rsidRPr="008B400B">
                <w:rPr>
                  <w:sz w:val="18"/>
                  <w:szCs w:val="18"/>
                </w:rPr>
                <w:t>60</w:t>
              </w:r>
            </w:ins>
          </w:p>
        </w:tc>
        <w:tc>
          <w:tcPr>
            <w:tcW w:w="1701" w:type="dxa"/>
          </w:tcPr>
          <w:p w14:paraId="7EBC3ADF" w14:textId="77777777" w:rsidR="00F72E5E" w:rsidRPr="008B400B" w:rsidRDefault="00F72E5E" w:rsidP="005E06F1">
            <w:pPr>
              <w:jc w:val="center"/>
              <w:rPr>
                <w:ins w:id="5536" w:author="Пользователь" w:date="2021-08-13T12:29:00Z"/>
                <w:sz w:val="18"/>
                <w:szCs w:val="18"/>
              </w:rPr>
            </w:pPr>
            <w:ins w:id="5537" w:author="Пользователь" w:date="2021-08-13T12:29:00Z">
              <w:r w:rsidRPr="008B400B">
                <w:rPr>
                  <w:sz w:val="18"/>
                  <w:szCs w:val="18"/>
                </w:rPr>
                <w:t>73</w:t>
              </w:r>
              <w:r>
                <w:rPr>
                  <w:sz w:val="18"/>
                  <w:szCs w:val="18"/>
                </w:rPr>
                <w:t>,</w:t>
              </w:r>
              <w:r w:rsidRPr="008B400B">
                <w:rPr>
                  <w:sz w:val="18"/>
                  <w:szCs w:val="18"/>
                </w:rPr>
                <w:t>34</w:t>
              </w:r>
            </w:ins>
          </w:p>
        </w:tc>
      </w:tr>
      <w:tr w:rsidR="00F72E5E" w:rsidRPr="008B400B" w14:paraId="7FEF05BC" w14:textId="77777777" w:rsidTr="005E06F1">
        <w:trPr>
          <w:jc w:val="center"/>
          <w:ins w:id="5538" w:author="Пользователь" w:date="2021-08-13T12:29:00Z"/>
        </w:trPr>
        <w:tc>
          <w:tcPr>
            <w:tcW w:w="1488" w:type="dxa"/>
          </w:tcPr>
          <w:p w14:paraId="1A619BE8" w14:textId="77777777" w:rsidR="00F72E5E" w:rsidRPr="008B400B" w:rsidRDefault="00F72E5E" w:rsidP="005E06F1">
            <w:pPr>
              <w:jc w:val="both"/>
              <w:rPr>
                <w:ins w:id="5539" w:author="Пользователь" w:date="2021-08-13T12:29:00Z"/>
                <w:sz w:val="18"/>
                <w:szCs w:val="18"/>
              </w:rPr>
            </w:pPr>
            <w:ins w:id="5540" w:author="Пользователь" w:date="2021-08-13T12:29:00Z">
              <w:r w:rsidRPr="008B400B">
                <w:rPr>
                  <w:sz w:val="18"/>
                  <w:szCs w:val="18"/>
                </w:rPr>
                <w:t>1983-1984</w:t>
              </w:r>
            </w:ins>
          </w:p>
        </w:tc>
        <w:tc>
          <w:tcPr>
            <w:tcW w:w="1683" w:type="dxa"/>
          </w:tcPr>
          <w:p w14:paraId="2DA6D5AB" w14:textId="77777777" w:rsidR="00F72E5E" w:rsidRPr="008B400B" w:rsidRDefault="00F72E5E" w:rsidP="005E06F1">
            <w:pPr>
              <w:jc w:val="center"/>
              <w:rPr>
                <w:ins w:id="5541" w:author="Пользователь" w:date="2021-08-13T12:29:00Z"/>
                <w:sz w:val="18"/>
                <w:szCs w:val="18"/>
              </w:rPr>
            </w:pPr>
            <w:ins w:id="5542" w:author="Пользователь" w:date="2021-08-13T12:29:00Z">
              <w:r w:rsidRPr="008B400B">
                <w:rPr>
                  <w:sz w:val="18"/>
                  <w:szCs w:val="18"/>
                </w:rPr>
                <w:t>67</w:t>
              </w:r>
              <w:r>
                <w:rPr>
                  <w:sz w:val="18"/>
                  <w:szCs w:val="18"/>
                </w:rPr>
                <w:t>,</w:t>
              </w:r>
              <w:r w:rsidRPr="008B400B">
                <w:rPr>
                  <w:sz w:val="18"/>
                  <w:szCs w:val="18"/>
                </w:rPr>
                <w:t>93</w:t>
              </w:r>
            </w:ins>
          </w:p>
        </w:tc>
        <w:tc>
          <w:tcPr>
            <w:tcW w:w="1332" w:type="dxa"/>
          </w:tcPr>
          <w:p w14:paraId="745FD869" w14:textId="77777777" w:rsidR="00F72E5E" w:rsidRPr="008B400B" w:rsidRDefault="00F72E5E" w:rsidP="005E06F1">
            <w:pPr>
              <w:jc w:val="center"/>
              <w:rPr>
                <w:ins w:id="5543" w:author="Пользователь" w:date="2021-08-13T12:29:00Z"/>
                <w:sz w:val="18"/>
                <w:szCs w:val="18"/>
              </w:rPr>
            </w:pPr>
            <w:ins w:id="5544" w:author="Пользователь" w:date="2021-08-13T12:29:00Z">
              <w:r w:rsidRPr="008B400B">
                <w:rPr>
                  <w:sz w:val="18"/>
                  <w:szCs w:val="18"/>
                </w:rPr>
                <w:t>62</w:t>
              </w:r>
              <w:r>
                <w:rPr>
                  <w:sz w:val="18"/>
                  <w:szCs w:val="18"/>
                </w:rPr>
                <w:t>,</w:t>
              </w:r>
              <w:r w:rsidRPr="008B400B">
                <w:rPr>
                  <w:sz w:val="18"/>
                  <w:szCs w:val="18"/>
                </w:rPr>
                <w:t>00</w:t>
              </w:r>
            </w:ins>
          </w:p>
        </w:tc>
        <w:tc>
          <w:tcPr>
            <w:tcW w:w="1701" w:type="dxa"/>
          </w:tcPr>
          <w:p w14:paraId="1BFE2570" w14:textId="77777777" w:rsidR="00F72E5E" w:rsidRPr="008B400B" w:rsidRDefault="00F72E5E" w:rsidP="005E06F1">
            <w:pPr>
              <w:jc w:val="center"/>
              <w:rPr>
                <w:ins w:id="5545" w:author="Пользователь" w:date="2021-08-13T12:29:00Z"/>
                <w:sz w:val="18"/>
                <w:szCs w:val="18"/>
              </w:rPr>
            </w:pPr>
            <w:ins w:id="5546" w:author="Пользователь" w:date="2021-08-13T12:29:00Z">
              <w:r w:rsidRPr="008B400B">
                <w:rPr>
                  <w:sz w:val="18"/>
                  <w:szCs w:val="18"/>
                </w:rPr>
                <w:t>73</w:t>
              </w:r>
              <w:r>
                <w:rPr>
                  <w:sz w:val="18"/>
                  <w:szCs w:val="18"/>
                </w:rPr>
                <w:t>,</w:t>
              </w:r>
              <w:r w:rsidRPr="008B400B">
                <w:rPr>
                  <w:sz w:val="18"/>
                  <w:szCs w:val="18"/>
                </w:rPr>
                <w:t>31</w:t>
              </w:r>
            </w:ins>
          </w:p>
        </w:tc>
      </w:tr>
      <w:tr w:rsidR="00F72E5E" w:rsidRPr="008B400B" w14:paraId="69E2B69A" w14:textId="77777777" w:rsidTr="005E06F1">
        <w:trPr>
          <w:jc w:val="center"/>
          <w:ins w:id="5547" w:author="Пользователь" w:date="2021-08-13T12:29:00Z"/>
        </w:trPr>
        <w:tc>
          <w:tcPr>
            <w:tcW w:w="1488" w:type="dxa"/>
          </w:tcPr>
          <w:p w14:paraId="0FBC0B84" w14:textId="77777777" w:rsidR="00F72E5E" w:rsidRPr="008B400B" w:rsidRDefault="00F72E5E" w:rsidP="005E06F1">
            <w:pPr>
              <w:jc w:val="both"/>
              <w:rPr>
                <w:ins w:id="5548" w:author="Пользователь" w:date="2021-08-13T12:29:00Z"/>
                <w:sz w:val="18"/>
                <w:szCs w:val="18"/>
              </w:rPr>
            </w:pPr>
            <w:ins w:id="5549" w:author="Пользователь" w:date="2021-08-13T12:29:00Z">
              <w:r w:rsidRPr="008B400B">
                <w:rPr>
                  <w:sz w:val="18"/>
                  <w:szCs w:val="18"/>
                </w:rPr>
                <w:t>1986-1987</w:t>
              </w:r>
            </w:ins>
          </w:p>
        </w:tc>
        <w:tc>
          <w:tcPr>
            <w:tcW w:w="1683" w:type="dxa"/>
          </w:tcPr>
          <w:p w14:paraId="3C127123" w14:textId="77777777" w:rsidR="00F72E5E" w:rsidRPr="008B400B" w:rsidRDefault="00F72E5E" w:rsidP="005E06F1">
            <w:pPr>
              <w:jc w:val="center"/>
              <w:rPr>
                <w:ins w:id="5550" w:author="Пользователь" w:date="2021-08-13T12:29:00Z"/>
                <w:sz w:val="18"/>
                <w:szCs w:val="18"/>
              </w:rPr>
            </w:pPr>
            <w:ins w:id="5551" w:author="Пользователь" w:date="2021-08-13T12:29:00Z">
              <w:r w:rsidRPr="008B400B">
                <w:rPr>
                  <w:sz w:val="18"/>
                  <w:szCs w:val="18"/>
                </w:rPr>
                <w:t>70</w:t>
              </w:r>
              <w:r>
                <w:rPr>
                  <w:sz w:val="18"/>
                  <w:szCs w:val="18"/>
                </w:rPr>
                <w:t>,</w:t>
              </w:r>
              <w:r w:rsidRPr="008B400B">
                <w:rPr>
                  <w:sz w:val="18"/>
                  <w:szCs w:val="18"/>
                </w:rPr>
                <w:t>13</w:t>
              </w:r>
            </w:ins>
          </w:p>
        </w:tc>
        <w:tc>
          <w:tcPr>
            <w:tcW w:w="1332" w:type="dxa"/>
          </w:tcPr>
          <w:p w14:paraId="2A8B2FAC" w14:textId="77777777" w:rsidR="00F72E5E" w:rsidRPr="008B400B" w:rsidRDefault="00F72E5E" w:rsidP="005E06F1">
            <w:pPr>
              <w:jc w:val="center"/>
              <w:rPr>
                <w:ins w:id="5552" w:author="Пользователь" w:date="2021-08-13T12:29:00Z"/>
                <w:sz w:val="18"/>
                <w:szCs w:val="18"/>
              </w:rPr>
            </w:pPr>
            <w:ins w:id="5553" w:author="Пользователь" w:date="2021-08-13T12:29:00Z">
              <w:r w:rsidRPr="008B400B">
                <w:rPr>
                  <w:sz w:val="18"/>
                  <w:szCs w:val="18"/>
                </w:rPr>
                <w:t>64</w:t>
              </w:r>
              <w:r>
                <w:rPr>
                  <w:sz w:val="18"/>
                  <w:szCs w:val="18"/>
                </w:rPr>
                <w:t>,</w:t>
              </w:r>
              <w:r w:rsidRPr="008B400B">
                <w:rPr>
                  <w:sz w:val="18"/>
                  <w:szCs w:val="18"/>
                </w:rPr>
                <w:t>91</w:t>
              </w:r>
            </w:ins>
          </w:p>
        </w:tc>
        <w:tc>
          <w:tcPr>
            <w:tcW w:w="1701" w:type="dxa"/>
          </w:tcPr>
          <w:p w14:paraId="38B098CD" w14:textId="77777777" w:rsidR="00F72E5E" w:rsidRPr="008B400B" w:rsidRDefault="00F72E5E" w:rsidP="005E06F1">
            <w:pPr>
              <w:jc w:val="center"/>
              <w:rPr>
                <w:ins w:id="5554" w:author="Пользователь" w:date="2021-08-13T12:29:00Z"/>
                <w:sz w:val="18"/>
                <w:szCs w:val="18"/>
              </w:rPr>
            </w:pPr>
            <w:ins w:id="5555" w:author="Пользователь" w:date="2021-08-13T12:29:00Z">
              <w:r w:rsidRPr="008B400B">
                <w:rPr>
                  <w:sz w:val="18"/>
                  <w:szCs w:val="18"/>
                </w:rPr>
                <w:t>74</w:t>
              </w:r>
              <w:r>
                <w:rPr>
                  <w:sz w:val="18"/>
                  <w:szCs w:val="18"/>
                </w:rPr>
                <w:t>,</w:t>
              </w:r>
              <w:r w:rsidRPr="008B400B">
                <w:rPr>
                  <w:sz w:val="18"/>
                  <w:szCs w:val="18"/>
                </w:rPr>
                <w:t>55</w:t>
              </w:r>
            </w:ins>
          </w:p>
        </w:tc>
      </w:tr>
      <w:tr w:rsidR="00F72E5E" w:rsidRPr="008B400B" w14:paraId="623544AC" w14:textId="77777777" w:rsidTr="005E06F1">
        <w:trPr>
          <w:jc w:val="center"/>
          <w:ins w:id="5556" w:author="Пользователь" w:date="2021-08-13T12:29:00Z"/>
        </w:trPr>
        <w:tc>
          <w:tcPr>
            <w:tcW w:w="1488" w:type="dxa"/>
          </w:tcPr>
          <w:p w14:paraId="398432BF" w14:textId="77777777" w:rsidR="00F72E5E" w:rsidRPr="008B400B" w:rsidRDefault="00F72E5E" w:rsidP="005E06F1">
            <w:pPr>
              <w:jc w:val="both"/>
              <w:rPr>
                <w:ins w:id="5557" w:author="Пользователь" w:date="2021-08-13T12:29:00Z"/>
                <w:sz w:val="18"/>
                <w:szCs w:val="18"/>
              </w:rPr>
            </w:pPr>
            <w:ins w:id="5558" w:author="Пользователь" w:date="2021-08-13T12:29:00Z">
              <w:r w:rsidRPr="008B400B">
                <w:rPr>
                  <w:sz w:val="18"/>
                  <w:szCs w:val="18"/>
                </w:rPr>
                <w:t>1988</w:t>
              </w:r>
            </w:ins>
          </w:p>
        </w:tc>
        <w:tc>
          <w:tcPr>
            <w:tcW w:w="1683" w:type="dxa"/>
          </w:tcPr>
          <w:p w14:paraId="1F9BAC72" w14:textId="77777777" w:rsidR="00F72E5E" w:rsidRPr="008B400B" w:rsidRDefault="00F72E5E" w:rsidP="005E06F1">
            <w:pPr>
              <w:jc w:val="center"/>
              <w:rPr>
                <w:ins w:id="5559" w:author="Пользователь" w:date="2021-08-13T12:29:00Z"/>
                <w:sz w:val="18"/>
                <w:szCs w:val="18"/>
              </w:rPr>
            </w:pPr>
            <w:ins w:id="5560" w:author="Пользователь" w:date="2021-08-13T12:29:00Z">
              <w:r w:rsidRPr="008B400B">
                <w:rPr>
                  <w:sz w:val="18"/>
                  <w:szCs w:val="18"/>
                </w:rPr>
                <w:t>69</w:t>
              </w:r>
              <w:r>
                <w:rPr>
                  <w:sz w:val="18"/>
                  <w:szCs w:val="18"/>
                </w:rPr>
                <w:t>,</w:t>
              </w:r>
              <w:r w:rsidRPr="008B400B">
                <w:rPr>
                  <w:sz w:val="18"/>
                  <w:szCs w:val="18"/>
                </w:rPr>
                <w:t>90</w:t>
              </w:r>
            </w:ins>
          </w:p>
        </w:tc>
        <w:tc>
          <w:tcPr>
            <w:tcW w:w="1332" w:type="dxa"/>
          </w:tcPr>
          <w:p w14:paraId="323349D6" w14:textId="77777777" w:rsidR="00F72E5E" w:rsidRPr="008B400B" w:rsidRDefault="00F72E5E" w:rsidP="005E06F1">
            <w:pPr>
              <w:jc w:val="center"/>
              <w:rPr>
                <w:ins w:id="5561" w:author="Пользователь" w:date="2021-08-13T12:29:00Z"/>
                <w:sz w:val="18"/>
                <w:szCs w:val="18"/>
              </w:rPr>
            </w:pPr>
            <w:ins w:id="5562" w:author="Пользователь" w:date="2021-08-13T12:29:00Z">
              <w:r w:rsidRPr="008B400B">
                <w:rPr>
                  <w:sz w:val="18"/>
                  <w:szCs w:val="18"/>
                </w:rPr>
                <w:t>64</w:t>
              </w:r>
              <w:r>
                <w:rPr>
                  <w:sz w:val="18"/>
                  <w:szCs w:val="18"/>
                </w:rPr>
                <w:t>,</w:t>
              </w:r>
              <w:r w:rsidRPr="008B400B">
                <w:rPr>
                  <w:sz w:val="18"/>
                  <w:szCs w:val="18"/>
                </w:rPr>
                <w:t>80</w:t>
              </w:r>
            </w:ins>
          </w:p>
        </w:tc>
        <w:tc>
          <w:tcPr>
            <w:tcW w:w="1701" w:type="dxa"/>
          </w:tcPr>
          <w:p w14:paraId="74A467F6" w14:textId="77777777" w:rsidR="00F72E5E" w:rsidRPr="008B400B" w:rsidRDefault="00F72E5E" w:rsidP="005E06F1">
            <w:pPr>
              <w:jc w:val="center"/>
              <w:rPr>
                <w:ins w:id="5563" w:author="Пользователь" w:date="2021-08-13T12:29:00Z"/>
                <w:sz w:val="18"/>
                <w:szCs w:val="18"/>
              </w:rPr>
            </w:pPr>
            <w:ins w:id="5564" w:author="Пользователь" w:date="2021-08-13T12:29:00Z">
              <w:r w:rsidRPr="008B400B">
                <w:rPr>
                  <w:sz w:val="18"/>
                  <w:szCs w:val="18"/>
                </w:rPr>
                <w:t>74</w:t>
              </w:r>
              <w:r>
                <w:rPr>
                  <w:sz w:val="18"/>
                  <w:szCs w:val="18"/>
                </w:rPr>
                <w:t>,</w:t>
              </w:r>
              <w:r w:rsidRPr="008B400B">
                <w:rPr>
                  <w:sz w:val="18"/>
                  <w:szCs w:val="18"/>
                </w:rPr>
                <w:t>43</w:t>
              </w:r>
            </w:ins>
          </w:p>
        </w:tc>
      </w:tr>
      <w:tr w:rsidR="00F72E5E" w:rsidRPr="008B400B" w14:paraId="21129C68" w14:textId="77777777" w:rsidTr="005E06F1">
        <w:trPr>
          <w:jc w:val="center"/>
          <w:ins w:id="5565" w:author="Пользователь" w:date="2021-08-13T12:29:00Z"/>
        </w:trPr>
        <w:tc>
          <w:tcPr>
            <w:tcW w:w="1488" w:type="dxa"/>
          </w:tcPr>
          <w:p w14:paraId="30986183" w14:textId="77777777" w:rsidR="00F72E5E" w:rsidRPr="008B400B" w:rsidRDefault="00F72E5E" w:rsidP="005E06F1">
            <w:pPr>
              <w:jc w:val="both"/>
              <w:rPr>
                <w:ins w:id="5566" w:author="Пользователь" w:date="2021-08-13T12:29:00Z"/>
                <w:sz w:val="18"/>
                <w:szCs w:val="18"/>
              </w:rPr>
            </w:pPr>
            <w:ins w:id="5567" w:author="Пользователь" w:date="2021-08-13T12:29:00Z">
              <w:r w:rsidRPr="008B400B">
                <w:rPr>
                  <w:sz w:val="18"/>
                  <w:szCs w:val="18"/>
                </w:rPr>
                <w:t>1992</w:t>
              </w:r>
            </w:ins>
          </w:p>
        </w:tc>
        <w:tc>
          <w:tcPr>
            <w:tcW w:w="1683" w:type="dxa"/>
          </w:tcPr>
          <w:p w14:paraId="60E1AF10" w14:textId="77777777" w:rsidR="00F72E5E" w:rsidRPr="008B400B" w:rsidRDefault="00F72E5E" w:rsidP="005E06F1">
            <w:pPr>
              <w:jc w:val="center"/>
              <w:rPr>
                <w:ins w:id="5568" w:author="Пользователь" w:date="2021-08-13T12:29:00Z"/>
                <w:sz w:val="18"/>
                <w:szCs w:val="18"/>
              </w:rPr>
            </w:pPr>
            <w:ins w:id="5569" w:author="Пользователь" w:date="2021-08-13T12:29:00Z">
              <w:r w:rsidRPr="008B400B">
                <w:rPr>
                  <w:sz w:val="18"/>
                  <w:szCs w:val="18"/>
                </w:rPr>
                <w:t>67</w:t>
              </w:r>
              <w:r>
                <w:rPr>
                  <w:sz w:val="18"/>
                  <w:szCs w:val="18"/>
                </w:rPr>
                <w:t>,</w:t>
              </w:r>
              <w:r w:rsidRPr="008B400B">
                <w:rPr>
                  <w:sz w:val="18"/>
                  <w:szCs w:val="18"/>
                </w:rPr>
                <w:t>89</w:t>
              </w:r>
            </w:ins>
          </w:p>
        </w:tc>
        <w:tc>
          <w:tcPr>
            <w:tcW w:w="1332" w:type="dxa"/>
          </w:tcPr>
          <w:p w14:paraId="4D05D5CC" w14:textId="77777777" w:rsidR="00F72E5E" w:rsidRPr="008B400B" w:rsidRDefault="00F72E5E" w:rsidP="005E06F1">
            <w:pPr>
              <w:jc w:val="center"/>
              <w:rPr>
                <w:ins w:id="5570" w:author="Пользователь" w:date="2021-08-13T12:29:00Z"/>
                <w:sz w:val="18"/>
                <w:szCs w:val="18"/>
              </w:rPr>
            </w:pPr>
            <w:ins w:id="5571" w:author="Пользователь" w:date="2021-08-13T12:29:00Z">
              <w:r w:rsidRPr="008B400B">
                <w:rPr>
                  <w:sz w:val="18"/>
                  <w:szCs w:val="18"/>
                </w:rPr>
                <w:t>62</w:t>
              </w:r>
              <w:r>
                <w:rPr>
                  <w:sz w:val="18"/>
                  <w:szCs w:val="18"/>
                </w:rPr>
                <w:t>,</w:t>
              </w:r>
              <w:r w:rsidRPr="008B400B">
                <w:rPr>
                  <w:sz w:val="18"/>
                  <w:szCs w:val="18"/>
                </w:rPr>
                <w:t>02</w:t>
              </w:r>
            </w:ins>
          </w:p>
        </w:tc>
        <w:tc>
          <w:tcPr>
            <w:tcW w:w="1701" w:type="dxa"/>
          </w:tcPr>
          <w:p w14:paraId="73E7DCE8" w14:textId="77777777" w:rsidR="00F72E5E" w:rsidRPr="008B400B" w:rsidRDefault="00F72E5E" w:rsidP="005E06F1">
            <w:pPr>
              <w:jc w:val="center"/>
              <w:rPr>
                <w:ins w:id="5572" w:author="Пользователь" w:date="2021-08-13T12:29:00Z"/>
                <w:sz w:val="18"/>
                <w:szCs w:val="18"/>
              </w:rPr>
            </w:pPr>
            <w:ins w:id="5573" w:author="Пользователь" w:date="2021-08-13T12:29:00Z">
              <w:r w:rsidRPr="008B400B">
                <w:rPr>
                  <w:sz w:val="18"/>
                  <w:szCs w:val="18"/>
                </w:rPr>
                <w:t>73</w:t>
              </w:r>
              <w:r>
                <w:rPr>
                  <w:sz w:val="18"/>
                  <w:szCs w:val="18"/>
                </w:rPr>
                <w:t>,</w:t>
              </w:r>
              <w:r w:rsidRPr="008B400B">
                <w:rPr>
                  <w:sz w:val="18"/>
                  <w:szCs w:val="18"/>
                </w:rPr>
                <w:t>75</w:t>
              </w:r>
            </w:ins>
          </w:p>
        </w:tc>
      </w:tr>
      <w:tr w:rsidR="00F72E5E" w:rsidRPr="008B400B" w14:paraId="611F343E" w14:textId="77777777" w:rsidTr="005E06F1">
        <w:trPr>
          <w:jc w:val="center"/>
          <w:ins w:id="5574" w:author="Пользователь" w:date="2021-08-13T12:29:00Z"/>
        </w:trPr>
        <w:tc>
          <w:tcPr>
            <w:tcW w:w="1488" w:type="dxa"/>
          </w:tcPr>
          <w:p w14:paraId="6206F974" w14:textId="77777777" w:rsidR="00F72E5E" w:rsidRPr="008B400B" w:rsidRDefault="00F72E5E" w:rsidP="005E06F1">
            <w:pPr>
              <w:jc w:val="both"/>
              <w:rPr>
                <w:ins w:id="5575" w:author="Пользователь" w:date="2021-08-13T12:29:00Z"/>
                <w:sz w:val="18"/>
                <w:szCs w:val="18"/>
              </w:rPr>
            </w:pPr>
            <w:ins w:id="5576" w:author="Пользователь" w:date="2021-08-13T12:29:00Z">
              <w:r w:rsidRPr="008B400B">
                <w:rPr>
                  <w:sz w:val="18"/>
                  <w:szCs w:val="18"/>
                </w:rPr>
                <w:t>1993</w:t>
              </w:r>
            </w:ins>
          </w:p>
        </w:tc>
        <w:tc>
          <w:tcPr>
            <w:tcW w:w="1683" w:type="dxa"/>
          </w:tcPr>
          <w:p w14:paraId="409CAF68" w14:textId="77777777" w:rsidR="00F72E5E" w:rsidRPr="008B400B" w:rsidRDefault="00F72E5E" w:rsidP="005E06F1">
            <w:pPr>
              <w:jc w:val="center"/>
              <w:rPr>
                <w:ins w:id="5577" w:author="Пользователь" w:date="2021-08-13T12:29:00Z"/>
                <w:sz w:val="18"/>
                <w:szCs w:val="18"/>
              </w:rPr>
            </w:pPr>
            <w:ins w:id="5578" w:author="Пользователь" w:date="2021-08-13T12:29:00Z">
              <w:r w:rsidRPr="008B400B">
                <w:rPr>
                  <w:sz w:val="18"/>
                  <w:szCs w:val="18"/>
                </w:rPr>
                <w:t>65</w:t>
              </w:r>
              <w:r>
                <w:rPr>
                  <w:sz w:val="18"/>
                  <w:szCs w:val="18"/>
                </w:rPr>
                <w:t>,</w:t>
              </w:r>
              <w:r w:rsidRPr="008B400B">
                <w:rPr>
                  <w:sz w:val="18"/>
                  <w:szCs w:val="18"/>
                </w:rPr>
                <w:t>14</w:t>
              </w:r>
            </w:ins>
          </w:p>
        </w:tc>
        <w:tc>
          <w:tcPr>
            <w:tcW w:w="1332" w:type="dxa"/>
          </w:tcPr>
          <w:p w14:paraId="56020192" w14:textId="77777777" w:rsidR="00F72E5E" w:rsidRPr="008B400B" w:rsidRDefault="00F72E5E" w:rsidP="005E06F1">
            <w:pPr>
              <w:jc w:val="center"/>
              <w:rPr>
                <w:ins w:id="5579" w:author="Пользователь" w:date="2021-08-13T12:29:00Z"/>
                <w:sz w:val="18"/>
                <w:szCs w:val="18"/>
              </w:rPr>
            </w:pPr>
            <w:ins w:id="5580" w:author="Пользователь" w:date="2021-08-13T12:29:00Z">
              <w:r w:rsidRPr="008B400B">
                <w:rPr>
                  <w:sz w:val="18"/>
                  <w:szCs w:val="18"/>
                </w:rPr>
                <w:t>58</w:t>
              </w:r>
              <w:r>
                <w:rPr>
                  <w:sz w:val="18"/>
                  <w:szCs w:val="18"/>
                </w:rPr>
                <w:t>,</w:t>
              </w:r>
              <w:r w:rsidRPr="008B400B">
                <w:rPr>
                  <w:sz w:val="18"/>
                  <w:szCs w:val="18"/>
                </w:rPr>
                <w:t>91</w:t>
              </w:r>
            </w:ins>
          </w:p>
        </w:tc>
        <w:tc>
          <w:tcPr>
            <w:tcW w:w="1701" w:type="dxa"/>
          </w:tcPr>
          <w:p w14:paraId="2603213F" w14:textId="77777777" w:rsidR="00F72E5E" w:rsidRPr="008B400B" w:rsidRDefault="00F72E5E" w:rsidP="005E06F1">
            <w:pPr>
              <w:jc w:val="center"/>
              <w:rPr>
                <w:ins w:id="5581" w:author="Пользователь" w:date="2021-08-13T12:29:00Z"/>
                <w:sz w:val="18"/>
                <w:szCs w:val="18"/>
              </w:rPr>
            </w:pPr>
            <w:ins w:id="5582" w:author="Пользователь" w:date="2021-08-13T12:29:00Z">
              <w:r w:rsidRPr="008B400B">
                <w:rPr>
                  <w:sz w:val="18"/>
                  <w:szCs w:val="18"/>
                </w:rPr>
                <w:t>71</w:t>
              </w:r>
              <w:r>
                <w:rPr>
                  <w:sz w:val="18"/>
                  <w:szCs w:val="18"/>
                </w:rPr>
                <w:t>,</w:t>
              </w:r>
              <w:r w:rsidRPr="008B400B">
                <w:rPr>
                  <w:sz w:val="18"/>
                  <w:szCs w:val="18"/>
                </w:rPr>
                <w:t>88</w:t>
              </w:r>
            </w:ins>
          </w:p>
        </w:tc>
      </w:tr>
      <w:tr w:rsidR="00F72E5E" w:rsidRPr="008B400B" w14:paraId="328E0087" w14:textId="77777777" w:rsidTr="005E06F1">
        <w:trPr>
          <w:jc w:val="center"/>
          <w:ins w:id="5583" w:author="Пользователь" w:date="2021-08-13T12:29:00Z"/>
        </w:trPr>
        <w:tc>
          <w:tcPr>
            <w:tcW w:w="1488" w:type="dxa"/>
          </w:tcPr>
          <w:p w14:paraId="05241DDF" w14:textId="77777777" w:rsidR="00F72E5E" w:rsidRPr="008B400B" w:rsidRDefault="00F72E5E" w:rsidP="005E06F1">
            <w:pPr>
              <w:jc w:val="both"/>
              <w:rPr>
                <w:ins w:id="5584" w:author="Пользователь" w:date="2021-08-13T12:29:00Z"/>
                <w:sz w:val="18"/>
                <w:szCs w:val="18"/>
              </w:rPr>
            </w:pPr>
            <w:ins w:id="5585" w:author="Пользователь" w:date="2021-08-13T12:29:00Z">
              <w:r w:rsidRPr="008B400B">
                <w:rPr>
                  <w:sz w:val="18"/>
                  <w:szCs w:val="18"/>
                </w:rPr>
                <w:t>1994</w:t>
              </w:r>
            </w:ins>
          </w:p>
        </w:tc>
        <w:tc>
          <w:tcPr>
            <w:tcW w:w="1683" w:type="dxa"/>
          </w:tcPr>
          <w:p w14:paraId="559AA457" w14:textId="77777777" w:rsidR="00F72E5E" w:rsidRPr="008B400B" w:rsidRDefault="00F72E5E" w:rsidP="005E06F1">
            <w:pPr>
              <w:jc w:val="center"/>
              <w:rPr>
                <w:ins w:id="5586" w:author="Пользователь" w:date="2021-08-13T12:29:00Z"/>
                <w:sz w:val="18"/>
                <w:szCs w:val="18"/>
              </w:rPr>
            </w:pPr>
            <w:ins w:id="5587" w:author="Пользователь" w:date="2021-08-13T12:29:00Z">
              <w:r w:rsidRPr="008B400B">
                <w:rPr>
                  <w:sz w:val="18"/>
                  <w:szCs w:val="18"/>
                </w:rPr>
                <w:t>63</w:t>
              </w:r>
              <w:r>
                <w:rPr>
                  <w:sz w:val="18"/>
                  <w:szCs w:val="18"/>
                </w:rPr>
                <w:t>,</w:t>
              </w:r>
              <w:r w:rsidRPr="008B400B">
                <w:rPr>
                  <w:sz w:val="18"/>
                  <w:szCs w:val="18"/>
                </w:rPr>
                <w:t>89</w:t>
              </w:r>
            </w:ins>
          </w:p>
        </w:tc>
        <w:tc>
          <w:tcPr>
            <w:tcW w:w="1332" w:type="dxa"/>
          </w:tcPr>
          <w:p w14:paraId="289F7D84" w14:textId="77777777" w:rsidR="00F72E5E" w:rsidRPr="008B400B" w:rsidRDefault="00F72E5E" w:rsidP="005E06F1">
            <w:pPr>
              <w:jc w:val="center"/>
              <w:rPr>
                <w:ins w:id="5588" w:author="Пользователь" w:date="2021-08-13T12:29:00Z"/>
                <w:sz w:val="18"/>
                <w:szCs w:val="18"/>
              </w:rPr>
            </w:pPr>
            <w:ins w:id="5589" w:author="Пользователь" w:date="2021-08-13T12:29:00Z">
              <w:r w:rsidRPr="008B400B">
                <w:rPr>
                  <w:sz w:val="18"/>
                  <w:szCs w:val="18"/>
                </w:rPr>
                <w:t>57</w:t>
              </w:r>
              <w:r>
                <w:rPr>
                  <w:sz w:val="18"/>
                  <w:szCs w:val="18"/>
                </w:rPr>
                <w:t>,</w:t>
              </w:r>
              <w:r w:rsidRPr="008B400B">
                <w:rPr>
                  <w:sz w:val="18"/>
                  <w:szCs w:val="18"/>
                </w:rPr>
                <w:t>59</w:t>
              </w:r>
            </w:ins>
          </w:p>
        </w:tc>
        <w:tc>
          <w:tcPr>
            <w:tcW w:w="1701" w:type="dxa"/>
          </w:tcPr>
          <w:p w14:paraId="099EF79D" w14:textId="77777777" w:rsidR="00F72E5E" w:rsidRPr="008B400B" w:rsidRDefault="00F72E5E" w:rsidP="005E06F1">
            <w:pPr>
              <w:jc w:val="center"/>
              <w:rPr>
                <w:ins w:id="5590" w:author="Пользователь" w:date="2021-08-13T12:29:00Z"/>
                <w:sz w:val="18"/>
                <w:szCs w:val="18"/>
              </w:rPr>
            </w:pPr>
            <w:ins w:id="5591" w:author="Пользователь" w:date="2021-08-13T12:29:00Z">
              <w:r w:rsidRPr="008B400B">
                <w:rPr>
                  <w:sz w:val="18"/>
                  <w:szCs w:val="18"/>
                </w:rPr>
                <w:t>71</w:t>
              </w:r>
              <w:r>
                <w:rPr>
                  <w:sz w:val="18"/>
                  <w:szCs w:val="18"/>
                </w:rPr>
                <w:t>,</w:t>
              </w:r>
              <w:r w:rsidRPr="008B400B">
                <w:rPr>
                  <w:sz w:val="18"/>
                  <w:szCs w:val="18"/>
                </w:rPr>
                <w:t>18</w:t>
              </w:r>
            </w:ins>
          </w:p>
        </w:tc>
      </w:tr>
      <w:tr w:rsidR="00F72E5E" w:rsidRPr="008B400B" w14:paraId="1FD6DE88" w14:textId="77777777" w:rsidTr="005E06F1">
        <w:trPr>
          <w:jc w:val="center"/>
          <w:ins w:id="5592" w:author="Пользователь" w:date="2021-08-13T12:29:00Z"/>
        </w:trPr>
        <w:tc>
          <w:tcPr>
            <w:tcW w:w="1488" w:type="dxa"/>
          </w:tcPr>
          <w:p w14:paraId="0CB70141" w14:textId="77777777" w:rsidR="00F72E5E" w:rsidRPr="008B400B" w:rsidRDefault="00F72E5E" w:rsidP="005E06F1">
            <w:pPr>
              <w:jc w:val="both"/>
              <w:rPr>
                <w:ins w:id="5593" w:author="Пользователь" w:date="2021-08-13T12:29:00Z"/>
                <w:sz w:val="18"/>
                <w:szCs w:val="18"/>
              </w:rPr>
            </w:pPr>
            <w:ins w:id="5594" w:author="Пользователь" w:date="2021-08-13T12:29:00Z">
              <w:r w:rsidRPr="008B400B">
                <w:rPr>
                  <w:sz w:val="18"/>
                  <w:szCs w:val="18"/>
                </w:rPr>
                <w:t>1995</w:t>
              </w:r>
            </w:ins>
          </w:p>
        </w:tc>
        <w:tc>
          <w:tcPr>
            <w:tcW w:w="1683" w:type="dxa"/>
          </w:tcPr>
          <w:p w14:paraId="63B7D5A8" w14:textId="77777777" w:rsidR="00F72E5E" w:rsidRPr="008B400B" w:rsidRDefault="00F72E5E" w:rsidP="005E06F1">
            <w:pPr>
              <w:jc w:val="center"/>
              <w:rPr>
                <w:ins w:id="5595" w:author="Пользователь" w:date="2021-08-13T12:29:00Z"/>
                <w:sz w:val="18"/>
                <w:szCs w:val="18"/>
              </w:rPr>
            </w:pPr>
            <w:ins w:id="5596" w:author="Пользователь" w:date="2021-08-13T12:29:00Z">
              <w:r w:rsidRPr="008B400B">
                <w:rPr>
                  <w:sz w:val="18"/>
                  <w:szCs w:val="18"/>
                </w:rPr>
                <w:t>64</w:t>
              </w:r>
              <w:r>
                <w:rPr>
                  <w:sz w:val="18"/>
                  <w:szCs w:val="18"/>
                </w:rPr>
                <w:t>,</w:t>
              </w:r>
              <w:r w:rsidRPr="008B400B">
                <w:rPr>
                  <w:sz w:val="18"/>
                  <w:szCs w:val="18"/>
                </w:rPr>
                <w:t>64</w:t>
              </w:r>
            </w:ins>
          </w:p>
        </w:tc>
        <w:tc>
          <w:tcPr>
            <w:tcW w:w="1332" w:type="dxa"/>
          </w:tcPr>
          <w:p w14:paraId="1E8C6CF8" w14:textId="77777777" w:rsidR="00F72E5E" w:rsidRPr="008B400B" w:rsidRDefault="00F72E5E" w:rsidP="005E06F1">
            <w:pPr>
              <w:jc w:val="center"/>
              <w:rPr>
                <w:ins w:id="5597" w:author="Пользователь" w:date="2021-08-13T12:29:00Z"/>
                <w:sz w:val="18"/>
                <w:szCs w:val="18"/>
              </w:rPr>
            </w:pPr>
            <w:ins w:id="5598" w:author="Пользователь" w:date="2021-08-13T12:29:00Z">
              <w:r w:rsidRPr="008B400B">
                <w:rPr>
                  <w:sz w:val="18"/>
                  <w:szCs w:val="18"/>
                </w:rPr>
                <w:t>58</w:t>
              </w:r>
              <w:r>
                <w:rPr>
                  <w:sz w:val="18"/>
                  <w:szCs w:val="18"/>
                </w:rPr>
                <w:t>,</w:t>
              </w:r>
              <w:r w:rsidRPr="008B400B">
                <w:rPr>
                  <w:sz w:val="18"/>
                  <w:szCs w:val="18"/>
                </w:rPr>
                <w:t>27</w:t>
              </w:r>
            </w:ins>
          </w:p>
        </w:tc>
        <w:tc>
          <w:tcPr>
            <w:tcW w:w="1701" w:type="dxa"/>
          </w:tcPr>
          <w:p w14:paraId="0C3D1EE5" w14:textId="77777777" w:rsidR="00F72E5E" w:rsidRPr="008B400B" w:rsidRDefault="00F72E5E" w:rsidP="005E06F1">
            <w:pPr>
              <w:jc w:val="center"/>
              <w:rPr>
                <w:ins w:id="5599" w:author="Пользователь" w:date="2021-08-13T12:29:00Z"/>
                <w:sz w:val="18"/>
                <w:szCs w:val="18"/>
              </w:rPr>
            </w:pPr>
            <w:ins w:id="5600" w:author="Пользователь" w:date="2021-08-13T12:29:00Z">
              <w:r w:rsidRPr="008B400B">
                <w:rPr>
                  <w:sz w:val="18"/>
                  <w:szCs w:val="18"/>
                </w:rPr>
                <w:t>71</w:t>
              </w:r>
              <w:r>
                <w:rPr>
                  <w:sz w:val="18"/>
                  <w:szCs w:val="18"/>
                </w:rPr>
                <w:t>,</w:t>
              </w:r>
              <w:r w:rsidRPr="008B400B">
                <w:rPr>
                  <w:sz w:val="18"/>
                  <w:szCs w:val="18"/>
                </w:rPr>
                <w:t>70</w:t>
              </w:r>
            </w:ins>
          </w:p>
        </w:tc>
      </w:tr>
      <w:tr w:rsidR="00F72E5E" w:rsidRPr="008B400B" w14:paraId="462C7278" w14:textId="77777777" w:rsidTr="005E06F1">
        <w:trPr>
          <w:jc w:val="center"/>
          <w:ins w:id="5601" w:author="Пользователь" w:date="2021-08-13T12:29:00Z"/>
        </w:trPr>
        <w:tc>
          <w:tcPr>
            <w:tcW w:w="1488" w:type="dxa"/>
          </w:tcPr>
          <w:p w14:paraId="1123C8BF" w14:textId="77777777" w:rsidR="00F72E5E" w:rsidRPr="008B400B" w:rsidRDefault="00F72E5E" w:rsidP="005E06F1">
            <w:pPr>
              <w:jc w:val="both"/>
              <w:rPr>
                <w:ins w:id="5602" w:author="Пользователь" w:date="2021-08-13T12:29:00Z"/>
                <w:sz w:val="18"/>
                <w:szCs w:val="18"/>
              </w:rPr>
            </w:pPr>
            <w:ins w:id="5603" w:author="Пользователь" w:date="2021-08-13T12:29:00Z">
              <w:r w:rsidRPr="008B400B">
                <w:rPr>
                  <w:sz w:val="18"/>
                  <w:szCs w:val="18"/>
                </w:rPr>
                <w:t>1996</w:t>
              </w:r>
            </w:ins>
          </w:p>
        </w:tc>
        <w:tc>
          <w:tcPr>
            <w:tcW w:w="1683" w:type="dxa"/>
          </w:tcPr>
          <w:p w14:paraId="24D909DA" w14:textId="77777777" w:rsidR="00F72E5E" w:rsidRPr="008B400B" w:rsidRDefault="00F72E5E" w:rsidP="005E06F1">
            <w:pPr>
              <w:jc w:val="center"/>
              <w:rPr>
                <w:ins w:id="5604" w:author="Пользователь" w:date="2021-08-13T12:29:00Z"/>
                <w:sz w:val="18"/>
                <w:szCs w:val="18"/>
              </w:rPr>
            </w:pPr>
            <w:ins w:id="5605" w:author="Пользователь" w:date="2021-08-13T12:29:00Z">
              <w:r w:rsidRPr="008B400B">
                <w:rPr>
                  <w:sz w:val="18"/>
                  <w:szCs w:val="18"/>
                </w:rPr>
                <w:t>65</w:t>
              </w:r>
              <w:r>
                <w:rPr>
                  <w:sz w:val="18"/>
                  <w:szCs w:val="18"/>
                </w:rPr>
                <w:t>,</w:t>
              </w:r>
              <w:r w:rsidRPr="008B400B">
                <w:rPr>
                  <w:sz w:val="18"/>
                  <w:szCs w:val="18"/>
                </w:rPr>
                <w:t>89</w:t>
              </w:r>
            </w:ins>
          </w:p>
        </w:tc>
        <w:tc>
          <w:tcPr>
            <w:tcW w:w="1332" w:type="dxa"/>
          </w:tcPr>
          <w:p w14:paraId="355BA818" w14:textId="77777777" w:rsidR="00F72E5E" w:rsidRPr="008B400B" w:rsidRDefault="00F72E5E" w:rsidP="005E06F1">
            <w:pPr>
              <w:jc w:val="center"/>
              <w:rPr>
                <w:ins w:id="5606" w:author="Пользователь" w:date="2021-08-13T12:29:00Z"/>
                <w:sz w:val="18"/>
                <w:szCs w:val="18"/>
              </w:rPr>
            </w:pPr>
            <w:ins w:id="5607" w:author="Пользователь" w:date="2021-08-13T12:29:00Z">
              <w:r w:rsidRPr="008B400B">
                <w:rPr>
                  <w:sz w:val="18"/>
                  <w:szCs w:val="18"/>
                </w:rPr>
                <w:t>59</w:t>
              </w:r>
              <w:r>
                <w:rPr>
                  <w:sz w:val="18"/>
                  <w:szCs w:val="18"/>
                </w:rPr>
                <w:t>,</w:t>
              </w:r>
              <w:r w:rsidRPr="008B400B">
                <w:rPr>
                  <w:sz w:val="18"/>
                  <w:szCs w:val="18"/>
                </w:rPr>
                <w:t>75</w:t>
              </w:r>
            </w:ins>
          </w:p>
        </w:tc>
        <w:tc>
          <w:tcPr>
            <w:tcW w:w="1701" w:type="dxa"/>
          </w:tcPr>
          <w:p w14:paraId="184C6787" w14:textId="77777777" w:rsidR="00F72E5E" w:rsidRPr="008B400B" w:rsidRDefault="00F72E5E" w:rsidP="005E06F1">
            <w:pPr>
              <w:jc w:val="center"/>
              <w:rPr>
                <w:ins w:id="5608" w:author="Пользователь" w:date="2021-08-13T12:29:00Z"/>
                <w:sz w:val="18"/>
                <w:szCs w:val="18"/>
              </w:rPr>
            </w:pPr>
            <w:ins w:id="5609" w:author="Пользователь" w:date="2021-08-13T12:29:00Z">
              <w:r w:rsidRPr="008B400B">
                <w:rPr>
                  <w:sz w:val="18"/>
                  <w:szCs w:val="18"/>
                </w:rPr>
                <w:t>72</w:t>
              </w:r>
              <w:r>
                <w:rPr>
                  <w:sz w:val="18"/>
                  <w:szCs w:val="18"/>
                </w:rPr>
                <w:t>,</w:t>
              </w:r>
              <w:r w:rsidRPr="008B400B">
                <w:rPr>
                  <w:sz w:val="18"/>
                  <w:szCs w:val="18"/>
                </w:rPr>
                <w:t>49</w:t>
              </w:r>
            </w:ins>
          </w:p>
        </w:tc>
      </w:tr>
    </w:tbl>
    <w:p w14:paraId="323049ED" w14:textId="77777777" w:rsidR="00F72E5E" w:rsidRDefault="00F72E5E" w:rsidP="00F72E5E">
      <w:pPr>
        <w:ind w:firstLine="567"/>
        <w:jc w:val="both"/>
        <w:rPr>
          <w:ins w:id="5610" w:author="Пользователь" w:date="2021-08-13T12:29:00Z"/>
          <w:sz w:val="22"/>
          <w:szCs w:val="22"/>
        </w:rPr>
      </w:pPr>
    </w:p>
    <w:p w14:paraId="0190C4E5" w14:textId="77777777" w:rsidR="00F72E5E" w:rsidRDefault="00F72E5E" w:rsidP="00F72E5E">
      <w:pPr>
        <w:ind w:firstLine="567"/>
        <w:jc w:val="both"/>
        <w:rPr>
          <w:ins w:id="5611" w:author="Пользователь" w:date="2021-08-13T12:29:00Z"/>
          <w:sz w:val="22"/>
          <w:szCs w:val="22"/>
        </w:rPr>
      </w:pPr>
      <w:ins w:id="5612" w:author="Пользователь" w:date="2021-08-13T12:29:00Z">
        <w:r w:rsidRPr="00197743">
          <w:rPr>
            <w:sz w:val="22"/>
            <w:szCs w:val="22"/>
          </w:rPr>
          <w:t>С начала ельцинских экспериментов, названных рыночными реформами (с 1991</w:t>
        </w:r>
        <w:r>
          <w:rPr>
            <w:sz w:val="22"/>
            <w:szCs w:val="22"/>
          </w:rPr>
          <w:t xml:space="preserve"> </w:t>
        </w:r>
        <w:r w:rsidRPr="00197743">
          <w:rPr>
            <w:sz w:val="22"/>
            <w:szCs w:val="22"/>
          </w:rPr>
          <w:t>г.)</w:t>
        </w:r>
        <w:r>
          <w:rPr>
            <w:sz w:val="22"/>
            <w:szCs w:val="22"/>
          </w:rPr>
          <w:t>,</w:t>
        </w:r>
        <w:r w:rsidRPr="00197743">
          <w:rPr>
            <w:sz w:val="22"/>
            <w:szCs w:val="22"/>
          </w:rPr>
          <w:t xml:space="preserve"> смертность, вымирание, болезни, приняли масштабный характер. Общеизвестно, что заболеваемость такими болезнями, как туберкулез, сифилис, дифтерия, чесотка связаны в большей мере с факторами социального порядка. В нынешней России - это пагубный социально</w:t>
        </w:r>
        <w:r>
          <w:rPr>
            <w:sz w:val="22"/>
            <w:szCs w:val="22"/>
          </w:rPr>
          <w:t>-</w:t>
        </w:r>
        <w:r w:rsidRPr="00197743">
          <w:rPr>
            <w:sz w:val="22"/>
            <w:szCs w:val="22"/>
          </w:rPr>
          <w:t>экономический курс сначала ельцинским, а ныне путинским режимами</w:t>
        </w:r>
        <w:r>
          <w:rPr>
            <w:sz w:val="22"/>
            <w:szCs w:val="22"/>
          </w:rPr>
          <w:t>. В</w:t>
        </w:r>
        <w:r w:rsidRPr="00197743">
          <w:rPr>
            <w:sz w:val="22"/>
            <w:szCs w:val="22"/>
          </w:rPr>
          <w:t xml:space="preserve"> годы ельцинского правления смертность превышала рождаемость в 1,6 и более раз.</w:t>
        </w:r>
        <w:r>
          <w:rPr>
            <w:sz w:val="22"/>
            <w:szCs w:val="22"/>
          </w:rPr>
          <w:t xml:space="preserve"> </w:t>
        </w:r>
        <w:r w:rsidRPr="00197743">
          <w:rPr>
            <w:sz w:val="22"/>
            <w:szCs w:val="22"/>
          </w:rPr>
          <w:t>Вымирало, прежде всего</w:t>
        </w:r>
        <w:r>
          <w:rPr>
            <w:sz w:val="22"/>
            <w:szCs w:val="22"/>
          </w:rPr>
          <w:t>,</w:t>
        </w:r>
        <w:r w:rsidRPr="00197743">
          <w:rPr>
            <w:sz w:val="22"/>
            <w:szCs w:val="22"/>
          </w:rPr>
          <w:t xml:space="preserve"> русское население (Это мечты, планы Гитлера)</w:t>
        </w:r>
        <w:r>
          <w:rPr>
            <w:sz w:val="22"/>
            <w:szCs w:val="22"/>
          </w:rPr>
          <w:t>.</w:t>
        </w:r>
        <w:r w:rsidRPr="00197743">
          <w:rPr>
            <w:sz w:val="22"/>
            <w:szCs w:val="22"/>
          </w:rPr>
          <w:t xml:space="preserve"> Наиболее неблагополучно в регионах, где компактно проживает русское население: Новгородской, Ленинградской, Псковской, Московской, Ивановской, Костромской, Тульской, Рязанской, Тверской, Ярославской, Нижегородской, Тамбовской и Сахалинской областях. По данным Госкомстата в 1997</w:t>
        </w:r>
        <w:r>
          <w:rPr>
            <w:sz w:val="22"/>
            <w:szCs w:val="22"/>
          </w:rPr>
          <w:t xml:space="preserve"> </w:t>
        </w:r>
        <w:r w:rsidRPr="00197743">
          <w:rPr>
            <w:sz w:val="22"/>
            <w:szCs w:val="22"/>
          </w:rPr>
          <w:t>г. естественная убыль отмечалась в 71 из 89 регионов России. В таблице приведены данные движения населения (на 1000 чел.), а смертность детей, на одну тысячу родившихся.</w:t>
        </w:r>
      </w:ins>
    </w:p>
    <w:p w14:paraId="29DE36B8" w14:textId="77777777" w:rsidR="00F72E5E" w:rsidRPr="00197743" w:rsidRDefault="00F72E5E" w:rsidP="00F72E5E">
      <w:pPr>
        <w:ind w:firstLine="567"/>
        <w:jc w:val="both"/>
        <w:rPr>
          <w:ins w:id="5613" w:author="Пользователь" w:date="2021-08-13T12:29:00Z"/>
          <w:sz w:val="22"/>
          <w:szCs w:val="22"/>
        </w:rPr>
      </w:pPr>
    </w:p>
    <w:tbl>
      <w:tblPr>
        <w:tblStyle w:val="af6"/>
        <w:tblW w:w="0" w:type="auto"/>
        <w:tblLook w:val="04A0" w:firstRow="1" w:lastRow="0" w:firstColumn="1" w:lastColumn="0" w:noHBand="0" w:noVBand="1"/>
      </w:tblPr>
      <w:tblGrid>
        <w:gridCol w:w="1705"/>
        <w:gridCol w:w="811"/>
        <w:gridCol w:w="810"/>
        <w:gridCol w:w="810"/>
        <w:gridCol w:w="810"/>
        <w:gridCol w:w="810"/>
        <w:gridCol w:w="810"/>
      </w:tblGrid>
      <w:tr w:rsidR="00F72E5E" w:rsidRPr="008B400B" w14:paraId="22C4B263" w14:textId="77777777" w:rsidTr="005E06F1">
        <w:trPr>
          <w:ins w:id="5614" w:author="Пользователь" w:date="2021-08-13T12:29:00Z"/>
        </w:trPr>
        <w:tc>
          <w:tcPr>
            <w:tcW w:w="2505" w:type="dxa"/>
          </w:tcPr>
          <w:p w14:paraId="4CE60D28" w14:textId="77777777" w:rsidR="00F72E5E" w:rsidRPr="008B400B" w:rsidRDefault="00F72E5E" w:rsidP="005E06F1">
            <w:pPr>
              <w:jc w:val="both"/>
              <w:rPr>
                <w:ins w:id="5615" w:author="Пользователь" w:date="2021-08-13T12:29:00Z"/>
                <w:sz w:val="18"/>
                <w:szCs w:val="18"/>
              </w:rPr>
            </w:pPr>
          </w:p>
        </w:tc>
        <w:tc>
          <w:tcPr>
            <w:tcW w:w="1140" w:type="dxa"/>
          </w:tcPr>
          <w:p w14:paraId="3093947B" w14:textId="77777777" w:rsidR="00F72E5E" w:rsidRPr="008B400B" w:rsidRDefault="00F72E5E" w:rsidP="005E06F1">
            <w:pPr>
              <w:jc w:val="both"/>
              <w:rPr>
                <w:ins w:id="5616" w:author="Пользователь" w:date="2021-08-13T12:29:00Z"/>
                <w:sz w:val="18"/>
                <w:szCs w:val="18"/>
              </w:rPr>
            </w:pPr>
            <w:ins w:id="5617" w:author="Пользователь" w:date="2021-08-13T12:29:00Z">
              <w:r w:rsidRPr="008B400B">
                <w:rPr>
                  <w:sz w:val="18"/>
                  <w:szCs w:val="18"/>
                </w:rPr>
                <w:t>1992г.</w:t>
              </w:r>
            </w:ins>
          </w:p>
        </w:tc>
        <w:tc>
          <w:tcPr>
            <w:tcW w:w="1140" w:type="dxa"/>
          </w:tcPr>
          <w:p w14:paraId="28B405DB" w14:textId="77777777" w:rsidR="00F72E5E" w:rsidRPr="008B400B" w:rsidRDefault="00F72E5E" w:rsidP="005E06F1">
            <w:pPr>
              <w:jc w:val="both"/>
              <w:rPr>
                <w:ins w:id="5618" w:author="Пользователь" w:date="2021-08-13T12:29:00Z"/>
                <w:sz w:val="18"/>
                <w:szCs w:val="18"/>
              </w:rPr>
            </w:pPr>
            <w:ins w:id="5619" w:author="Пользователь" w:date="2021-08-13T12:29:00Z">
              <w:r w:rsidRPr="008B400B">
                <w:rPr>
                  <w:sz w:val="18"/>
                  <w:szCs w:val="18"/>
                </w:rPr>
                <w:t>1993г.</w:t>
              </w:r>
            </w:ins>
          </w:p>
        </w:tc>
        <w:tc>
          <w:tcPr>
            <w:tcW w:w="1140" w:type="dxa"/>
          </w:tcPr>
          <w:p w14:paraId="1D516DDD" w14:textId="77777777" w:rsidR="00F72E5E" w:rsidRPr="008B400B" w:rsidRDefault="00F72E5E" w:rsidP="005E06F1">
            <w:pPr>
              <w:jc w:val="both"/>
              <w:rPr>
                <w:ins w:id="5620" w:author="Пользователь" w:date="2021-08-13T12:29:00Z"/>
                <w:sz w:val="18"/>
                <w:szCs w:val="18"/>
              </w:rPr>
            </w:pPr>
            <w:ins w:id="5621" w:author="Пользователь" w:date="2021-08-13T12:29:00Z">
              <w:r w:rsidRPr="008B400B">
                <w:rPr>
                  <w:sz w:val="18"/>
                  <w:szCs w:val="18"/>
                </w:rPr>
                <w:t>1994г.</w:t>
              </w:r>
            </w:ins>
          </w:p>
        </w:tc>
        <w:tc>
          <w:tcPr>
            <w:tcW w:w="1140" w:type="dxa"/>
          </w:tcPr>
          <w:p w14:paraId="57F07FD1" w14:textId="77777777" w:rsidR="00F72E5E" w:rsidRPr="008B400B" w:rsidRDefault="00F72E5E" w:rsidP="005E06F1">
            <w:pPr>
              <w:jc w:val="both"/>
              <w:rPr>
                <w:ins w:id="5622" w:author="Пользователь" w:date="2021-08-13T12:29:00Z"/>
                <w:sz w:val="18"/>
                <w:szCs w:val="18"/>
              </w:rPr>
            </w:pPr>
            <w:ins w:id="5623" w:author="Пользователь" w:date="2021-08-13T12:29:00Z">
              <w:r w:rsidRPr="008B400B">
                <w:rPr>
                  <w:sz w:val="18"/>
                  <w:szCs w:val="18"/>
                </w:rPr>
                <w:t>1995г.</w:t>
              </w:r>
            </w:ins>
          </w:p>
        </w:tc>
        <w:tc>
          <w:tcPr>
            <w:tcW w:w="1140" w:type="dxa"/>
          </w:tcPr>
          <w:p w14:paraId="4064482C" w14:textId="77777777" w:rsidR="00F72E5E" w:rsidRPr="008B400B" w:rsidRDefault="00F72E5E" w:rsidP="005E06F1">
            <w:pPr>
              <w:jc w:val="both"/>
              <w:rPr>
                <w:ins w:id="5624" w:author="Пользователь" w:date="2021-08-13T12:29:00Z"/>
                <w:sz w:val="18"/>
                <w:szCs w:val="18"/>
              </w:rPr>
            </w:pPr>
            <w:ins w:id="5625" w:author="Пользователь" w:date="2021-08-13T12:29:00Z">
              <w:r w:rsidRPr="008B400B">
                <w:rPr>
                  <w:sz w:val="18"/>
                  <w:szCs w:val="18"/>
                </w:rPr>
                <w:t>1996г.</w:t>
              </w:r>
            </w:ins>
          </w:p>
        </w:tc>
        <w:tc>
          <w:tcPr>
            <w:tcW w:w="1140" w:type="dxa"/>
          </w:tcPr>
          <w:p w14:paraId="62319241" w14:textId="77777777" w:rsidR="00F72E5E" w:rsidRPr="008B400B" w:rsidRDefault="00F72E5E" w:rsidP="005E06F1">
            <w:pPr>
              <w:jc w:val="both"/>
              <w:rPr>
                <w:ins w:id="5626" w:author="Пользователь" w:date="2021-08-13T12:29:00Z"/>
                <w:sz w:val="18"/>
                <w:szCs w:val="18"/>
              </w:rPr>
            </w:pPr>
            <w:ins w:id="5627" w:author="Пользователь" w:date="2021-08-13T12:29:00Z">
              <w:r w:rsidRPr="008B400B">
                <w:rPr>
                  <w:sz w:val="18"/>
                  <w:szCs w:val="18"/>
                </w:rPr>
                <w:t>1</w:t>
              </w:r>
              <w:r>
                <w:rPr>
                  <w:sz w:val="18"/>
                  <w:szCs w:val="18"/>
                </w:rPr>
                <w:t>99</w:t>
              </w:r>
              <w:r w:rsidRPr="008B400B">
                <w:rPr>
                  <w:sz w:val="18"/>
                  <w:szCs w:val="18"/>
                </w:rPr>
                <w:t>7г.</w:t>
              </w:r>
            </w:ins>
          </w:p>
        </w:tc>
      </w:tr>
      <w:tr w:rsidR="00F72E5E" w:rsidRPr="008B400B" w14:paraId="2BAB4F98" w14:textId="77777777" w:rsidTr="005E06F1">
        <w:trPr>
          <w:ins w:id="5628" w:author="Пользователь" w:date="2021-08-13T12:29:00Z"/>
        </w:trPr>
        <w:tc>
          <w:tcPr>
            <w:tcW w:w="2505" w:type="dxa"/>
          </w:tcPr>
          <w:p w14:paraId="6EFC5395" w14:textId="77777777" w:rsidR="00F72E5E" w:rsidRPr="008B400B" w:rsidRDefault="00F72E5E" w:rsidP="005E06F1">
            <w:pPr>
              <w:jc w:val="both"/>
              <w:rPr>
                <w:ins w:id="5629" w:author="Пользователь" w:date="2021-08-13T12:29:00Z"/>
                <w:sz w:val="18"/>
                <w:szCs w:val="18"/>
              </w:rPr>
            </w:pPr>
            <w:ins w:id="5630" w:author="Пользователь" w:date="2021-08-13T12:29:00Z">
              <w:r w:rsidRPr="008B400B">
                <w:rPr>
                  <w:sz w:val="18"/>
                  <w:szCs w:val="18"/>
                </w:rPr>
                <w:t xml:space="preserve">Родившихся </w:t>
              </w:r>
            </w:ins>
          </w:p>
        </w:tc>
        <w:tc>
          <w:tcPr>
            <w:tcW w:w="1140" w:type="dxa"/>
          </w:tcPr>
          <w:p w14:paraId="611F703D" w14:textId="77777777" w:rsidR="00F72E5E" w:rsidRPr="008B400B" w:rsidRDefault="00F72E5E" w:rsidP="005E06F1">
            <w:pPr>
              <w:jc w:val="both"/>
              <w:rPr>
                <w:ins w:id="5631" w:author="Пользователь" w:date="2021-08-13T12:29:00Z"/>
                <w:sz w:val="18"/>
                <w:szCs w:val="18"/>
              </w:rPr>
            </w:pPr>
            <w:ins w:id="5632" w:author="Пользователь" w:date="2021-08-13T12:29:00Z">
              <w:r w:rsidRPr="008B400B">
                <w:rPr>
                  <w:sz w:val="18"/>
                  <w:szCs w:val="18"/>
                </w:rPr>
                <w:t>10</w:t>
              </w:r>
              <w:r>
                <w:rPr>
                  <w:sz w:val="18"/>
                  <w:szCs w:val="18"/>
                </w:rPr>
                <w:t>,</w:t>
              </w:r>
              <w:r w:rsidRPr="008B400B">
                <w:rPr>
                  <w:sz w:val="18"/>
                  <w:szCs w:val="18"/>
                </w:rPr>
                <w:t>7</w:t>
              </w:r>
            </w:ins>
          </w:p>
        </w:tc>
        <w:tc>
          <w:tcPr>
            <w:tcW w:w="1140" w:type="dxa"/>
          </w:tcPr>
          <w:p w14:paraId="0E21D0C5" w14:textId="77777777" w:rsidR="00F72E5E" w:rsidRPr="008B400B" w:rsidRDefault="00F72E5E" w:rsidP="005E06F1">
            <w:pPr>
              <w:jc w:val="both"/>
              <w:rPr>
                <w:ins w:id="5633" w:author="Пользователь" w:date="2021-08-13T12:29:00Z"/>
                <w:sz w:val="18"/>
                <w:szCs w:val="18"/>
              </w:rPr>
            </w:pPr>
            <w:ins w:id="5634" w:author="Пользователь" w:date="2021-08-13T12:29:00Z">
              <w:r w:rsidRPr="008B400B">
                <w:rPr>
                  <w:sz w:val="18"/>
                  <w:szCs w:val="18"/>
                </w:rPr>
                <w:t>9</w:t>
              </w:r>
              <w:r>
                <w:rPr>
                  <w:sz w:val="18"/>
                  <w:szCs w:val="18"/>
                </w:rPr>
                <w:t>,</w:t>
              </w:r>
              <w:r w:rsidRPr="008B400B">
                <w:rPr>
                  <w:sz w:val="18"/>
                  <w:szCs w:val="18"/>
                </w:rPr>
                <w:t>3</w:t>
              </w:r>
            </w:ins>
          </w:p>
        </w:tc>
        <w:tc>
          <w:tcPr>
            <w:tcW w:w="1140" w:type="dxa"/>
          </w:tcPr>
          <w:p w14:paraId="4252CBAA" w14:textId="77777777" w:rsidR="00F72E5E" w:rsidRPr="008B400B" w:rsidRDefault="00F72E5E" w:rsidP="005E06F1">
            <w:pPr>
              <w:jc w:val="both"/>
              <w:rPr>
                <w:ins w:id="5635" w:author="Пользователь" w:date="2021-08-13T12:29:00Z"/>
                <w:sz w:val="18"/>
                <w:szCs w:val="18"/>
              </w:rPr>
            </w:pPr>
            <w:ins w:id="5636" w:author="Пользователь" w:date="2021-08-13T12:29:00Z">
              <w:r w:rsidRPr="008B400B">
                <w:rPr>
                  <w:sz w:val="18"/>
                  <w:szCs w:val="18"/>
                </w:rPr>
                <w:t>9</w:t>
              </w:r>
              <w:r>
                <w:rPr>
                  <w:sz w:val="18"/>
                  <w:szCs w:val="18"/>
                </w:rPr>
                <w:t>,</w:t>
              </w:r>
              <w:r w:rsidRPr="008B400B">
                <w:rPr>
                  <w:sz w:val="18"/>
                  <w:szCs w:val="18"/>
                </w:rPr>
                <w:t>6</w:t>
              </w:r>
            </w:ins>
          </w:p>
        </w:tc>
        <w:tc>
          <w:tcPr>
            <w:tcW w:w="1140" w:type="dxa"/>
          </w:tcPr>
          <w:p w14:paraId="7D5C1823" w14:textId="77777777" w:rsidR="00F72E5E" w:rsidRPr="008B400B" w:rsidRDefault="00F72E5E" w:rsidP="005E06F1">
            <w:pPr>
              <w:jc w:val="both"/>
              <w:rPr>
                <w:ins w:id="5637" w:author="Пользователь" w:date="2021-08-13T12:29:00Z"/>
                <w:sz w:val="18"/>
                <w:szCs w:val="18"/>
              </w:rPr>
            </w:pPr>
            <w:ins w:id="5638" w:author="Пользователь" w:date="2021-08-13T12:29:00Z">
              <w:r w:rsidRPr="008B400B">
                <w:rPr>
                  <w:sz w:val="18"/>
                  <w:szCs w:val="18"/>
                </w:rPr>
                <w:t>9</w:t>
              </w:r>
              <w:r>
                <w:rPr>
                  <w:sz w:val="18"/>
                  <w:szCs w:val="18"/>
                </w:rPr>
                <w:t>,</w:t>
              </w:r>
              <w:r w:rsidRPr="008B400B">
                <w:rPr>
                  <w:sz w:val="18"/>
                  <w:szCs w:val="18"/>
                </w:rPr>
                <w:t>3</w:t>
              </w:r>
            </w:ins>
          </w:p>
        </w:tc>
        <w:tc>
          <w:tcPr>
            <w:tcW w:w="1140" w:type="dxa"/>
          </w:tcPr>
          <w:p w14:paraId="5116FFAF" w14:textId="77777777" w:rsidR="00F72E5E" w:rsidRPr="008B400B" w:rsidRDefault="00F72E5E" w:rsidP="005E06F1">
            <w:pPr>
              <w:jc w:val="both"/>
              <w:rPr>
                <w:ins w:id="5639" w:author="Пользователь" w:date="2021-08-13T12:29:00Z"/>
                <w:sz w:val="18"/>
                <w:szCs w:val="18"/>
              </w:rPr>
            </w:pPr>
            <w:ins w:id="5640" w:author="Пользователь" w:date="2021-08-13T12:29:00Z">
              <w:r w:rsidRPr="008B400B">
                <w:rPr>
                  <w:sz w:val="18"/>
                  <w:szCs w:val="18"/>
                </w:rPr>
                <w:t>8</w:t>
              </w:r>
              <w:r>
                <w:rPr>
                  <w:sz w:val="18"/>
                  <w:szCs w:val="18"/>
                </w:rPr>
                <w:t>,</w:t>
              </w:r>
              <w:r w:rsidRPr="008B400B">
                <w:rPr>
                  <w:sz w:val="18"/>
                  <w:szCs w:val="18"/>
                </w:rPr>
                <w:t>9</w:t>
              </w:r>
            </w:ins>
          </w:p>
        </w:tc>
        <w:tc>
          <w:tcPr>
            <w:tcW w:w="1140" w:type="dxa"/>
          </w:tcPr>
          <w:p w14:paraId="7A5BB7E9" w14:textId="77777777" w:rsidR="00F72E5E" w:rsidRPr="008B400B" w:rsidRDefault="00F72E5E" w:rsidP="005E06F1">
            <w:pPr>
              <w:jc w:val="both"/>
              <w:rPr>
                <w:ins w:id="5641" w:author="Пользователь" w:date="2021-08-13T12:29:00Z"/>
                <w:sz w:val="18"/>
                <w:szCs w:val="18"/>
              </w:rPr>
            </w:pPr>
            <w:ins w:id="5642" w:author="Пользователь" w:date="2021-08-13T12:29:00Z">
              <w:r w:rsidRPr="008B400B">
                <w:rPr>
                  <w:sz w:val="18"/>
                  <w:szCs w:val="18"/>
                </w:rPr>
                <w:t>8</w:t>
              </w:r>
              <w:r>
                <w:rPr>
                  <w:sz w:val="18"/>
                  <w:szCs w:val="18"/>
                </w:rPr>
                <w:t>,</w:t>
              </w:r>
              <w:r w:rsidRPr="008B400B">
                <w:rPr>
                  <w:sz w:val="18"/>
                  <w:szCs w:val="18"/>
                </w:rPr>
                <w:t>6</w:t>
              </w:r>
            </w:ins>
          </w:p>
        </w:tc>
      </w:tr>
      <w:tr w:rsidR="00F72E5E" w:rsidRPr="008B400B" w14:paraId="0B2F8129" w14:textId="77777777" w:rsidTr="005E06F1">
        <w:trPr>
          <w:ins w:id="5643" w:author="Пользователь" w:date="2021-08-13T12:29:00Z"/>
        </w:trPr>
        <w:tc>
          <w:tcPr>
            <w:tcW w:w="2505" w:type="dxa"/>
          </w:tcPr>
          <w:p w14:paraId="66194E10" w14:textId="77777777" w:rsidR="00F72E5E" w:rsidRPr="008B400B" w:rsidRDefault="00F72E5E" w:rsidP="005E06F1">
            <w:pPr>
              <w:jc w:val="both"/>
              <w:rPr>
                <w:ins w:id="5644" w:author="Пользователь" w:date="2021-08-13T12:29:00Z"/>
                <w:sz w:val="18"/>
                <w:szCs w:val="18"/>
              </w:rPr>
            </w:pPr>
            <w:ins w:id="5645" w:author="Пользователь" w:date="2021-08-13T12:29:00Z">
              <w:r w:rsidRPr="008B400B">
                <w:rPr>
                  <w:sz w:val="18"/>
                  <w:szCs w:val="18"/>
                </w:rPr>
                <w:t xml:space="preserve">Умерших </w:t>
              </w:r>
            </w:ins>
          </w:p>
        </w:tc>
        <w:tc>
          <w:tcPr>
            <w:tcW w:w="1140" w:type="dxa"/>
          </w:tcPr>
          <w:p w14:paraId="73D49F77" w14:textId="77777777" w:rsidR="00F72E5E" w:rsidRPr="008B400B" w:rsidRDefault="00F72E5E" w:rsidP="005E06F1">
            <w:pPr>
              <w:jc w:val="both"/>
              <w:rPr>
                <w:ins w:id="5646" w:author="Пользователь" w:date="2021-08-13T12:29:00Z"/>
                <w:sz w:val="18"/>
                <w:szCs w:val="18"/>
              </w:rPr>
            </w:pPr>
            <w:ins w:id="5647" w:author="Пользователь" w:date="2021-08-13T12:29:00Z">
              <w:r w:rsidRPr="008B400B">
                <w:rPr>
                  <w:sz w:val="18"/>
                  <w:szCs w:val="18"/>
                </w:rPr>
                <w:t>12</w:t>
              </w:r>
              <w:r>
                <w:rPr>
                  <w:sz w:val="18"/>
                  <w:szCs w:val="18"/>
                </w:rPr>
                <w:t>,</w:t>
              </w:r>
              <w:r w:rsidRPr="008B400B">
                <w:rPr>
                  <w:sz w:val="18"/>
                  <w:szCs w:val="18"/>
                </w:rPr>
                <w:t>2</w:t>
              </w:r>
            </w:ins>
          </w:p>
        </w:tc>
        <w:tc>
          <w:tcPr>
            <w:tcW w:w="1140" w:type="dxa"/>
          </w:tcPr>
          <w:p w14:paraId="3EF68866" w14:textId="77777777" w:rsidR="00F72E5E" w:rsidRPr="008B400B" w:rsidRDefault="00F72E5E" w:rsidP="005E06F1">
            <w:pPr>
              <w:jc w:val="both"/>
              <w:rPr>
                <w:ins w:id="5648" w:author="Пользователь" w:date="2021-08-13T12:29:00Z"/>
                <w:sz w:val="18"/>
                <w:szCs w:val="18"/>
              </w:rPr>
            </w:pPr>
            <w:ins w:id="5649" w:author="Пользователь" w:date="2021-08-13T12:29:00Z">
              <w:r w:rsidRPr="008B400B">
                <w:rPr>
                  <w:sz w:val="18"/>
                  <w:szCs w:val="18"/>
                </w:rPr>
                <w:t>14</w:t>
              </w:r>
              <w:r>
                <w:rPr>
                  <w:sz w:val="18"/>
                  <w:szCs w:val="18"/>
                </w:rPr>
                <w:t>,</w:t>
              </w:r>
              <w:r w:rsidRPr="008B400B">
                <w:rPr>
                  <w:sz w:val="18"/>
                  <w:szCs w:val="18"/>
                </w:rPr>
                <w:t>5</w:t>
              </w:r>
            </w:ins>
          </w:p>
        </w:tc>
        <w:tc>
          <w:tcPr>
            <w:tcW w:w="1140" w:type="dxa"/>
          </w:tcPr>
          <w:p w14:paraId="12DB87C0" w14:textId="77777777" w:rsidR="00F72E5E" w:rsidRPr="008B400B" w:rsidRDefault="00F72E5E" w:rsidP="005E06F1">
            <w:pPr>
              <w:jc w:val="both"/>
              <w:rPr>
                <w:ins w:id="5650" w:author="Пользователь" w:date="2021-08-13T12:29:00Z"/>
                <w:sz w:val="18"/>
                <w:szCs w:val="18"/>
              </w:rPr>
            </w:pPr>
            <w:ins w:id="5651" w:author="Пользователь" w:date="2021-08-13T12:29:00Z">
              <w:r w:rsidRPr="008B400B">
                <w:rPr>
                  <w:sz w:val="18"/>
                  <w:szCs w:val="18"/>
                </w:rPr>
                <w:t>15</w:t>
              </w:r>
              <w:r>
                <w:rPr>
                  <w:sz w:val="18"/>
                  <w:szCs w:val="18"/>
                </w:rPr>
                <w:t>,</w:t>
              </w:r>
              <w:r w:rsidRPr="008B400B">
                <w:rPr>
                  <w:sz w:val="18"/>
                  <w:szCs w:val="18"/>
                </w:rPr>
                <w:t>7</w:t>
              </w:r>
            </w:ins>
          </w:p>
        </w:tc>
        <w:tc>
          <w:tcPr>
            <w:tcW w:w="1140" w:type="dxa"/>
          </w:tcPr>
          <w:p w14:paraId="0AF38A4C" w14:textId="77777777" w:rsidR="00F72E5E" w:rsidRPr="008B400B" w:rsidRDefault="00F72E5E" w:rsidP="005E06F1">
            <w:pPr>
              <w:jc w:val="both"/>
              <w:rPr>
                <w:ins w:id="5652" w:author="Пользователь" w:date="2021-08-13T12:29:00Z"/>
                <w:sz w:val="18"/>
                <w:szCs w:val="18"/>
              </w:rPr>
            </w:pPr>
            <w:ins w:id="5653" w:author="Пользователь" w:date="2021-08-13T12:29:00Z">
              <w:r w:rsidRPr="008B400B">
                <w:rPr>
                  <w:sz w:val="18"/>
                  <w:szCs w:val="18"/>
                </w:rPr>
                <w:t>15</w:t>
              </w:r>
              <w:r>
                <w:rPr>
                  <w:sz w:val="18"/>
                  <w:szCs w:val="18"/>
                </w:rPr>
                <w:t>,</w:t>
              </w:r>
              <w:r w:rsidRPr="008B400B">
                <w:rPr>
                  <w:sz w:val="18"/>
                  <w:szCs w:val="18"/>
                </w:rPr>
                <w:t>0</w:t>
              </w:r>
            </w:ins>
          </w:p>
        </w:tc>
        <w:tc>
          <w:tcPr>
            <w:tcW w:w="1140" w:type="dxa"/>
          </w:tcPr>
          <w:p w14:paraId="3C0D4C44" w14:textId="77777777" w:rsidR="00F72E5E" w:rsidRPr="008B400B" w:rsidRDefault="00F72E5E" w:rsidP="005E06F1">
            <w:pPr>
              <w:jc w:val="both"/>
              <w:rPr>
                <w:ins w:id="5654" w:author="Пользователь" w:date="2021-08-13T12:29:00Z"/>
                <w:sz w:val="18"/>
                <w:szCs w:val="18"/>
              </w:rPr>
            </w:pPr>
            <w:ins w:id="5655" w:author="Пользователь" w:date="2021-08-13T12:29:00Z">
              <w:r w:rsidRPr="008B400B">
                <w:rPr>
                  <w:sz w:val="18"/>
                  <w:szCs w:val="18"/>
                </w:rPr>
                <w:t>14</w:t>
              </w:r>
              <w:r>
                <w:rPr>
                  <w:sz w:val="18"/>
                  <w:szCs w:val="18"/>
                </w:rPr>
                <w:t>,</w:t>
              </w:r>
              <w:r w:rsidRPr="008B400B">
                <w:rPr>
                  <w:sz w:val="18"/>
                  <w:szCs w:val="18"/>
                </w:rPr>
                <w:t>2</w:t>
              </w:r>
            </w:ins>
          </w:p>
        </w:tc>
        <w:tc>
          <w:tcPr>
            <w:tcW w:w="1140" w:type="dxa"/>
          </w:tcPr>
          <w:p w14:paraId="6533B18E" w14:textId="77777777" w:rsidR="00F72E5E" w:rsidRPr="008B400B" w:rsidRDefault="00F72E5E" w:rsidP="005E06F1">
            <w:pPr>
              <w:jc w:val="both"/>
              <w:rPr>
                <w:ins w:id="5656" w:author="Пользователь" w:date="2021-08-13T12:29:00Z"/>
                <w:sz w:val="18"/>
                <w:szCs w:val="18"/>
              </w:rPr>
            </w:pPr>
            <w:ins w:id="5657" w:author="Пользователь" w:date="2021-08-13T12:29:00Z">
              <w:r w:rsidRPr="008B400B">
                <w:rPr>
                  <w:sz w:val="18"/>
                  <w:szCs w:val="18"/>
                </w:rPr>
                <w:t>13</w:t>
              </w:r>
              <w:r>
                <w:rPr>
                  <w:sz w:val="18"/>
                  <w:szCs w:val="18"/>
                </w:rPr>
                <w:t>,</w:t>
              </w:r>
              <w:r w:rsidRPr="008B400B">
                <w:rPr>
                  <w:sz w:val="18"/>
                  <w:szCs w:val="18"/>
                </w:rPr>
                <w:t>6</w:t>
              </w:r>
            </w:ins>
          </w:p>
        </w:tc>
      </w:tr>
      <w:tr w:rsidR="00F72E5E" w:rsidRPr="008B400B" w14:paraId="60F4E8A2" w14:textId="77777777" w:rsidTr="005E06F1">
        <w:trPr>
          <w:ins w:id="5658" w:author="Пользователь" w:date="2021-08-13T12:29:00Z"/>
        </w:trPr>
        <w:tc>
          <w:tcPr>
            <w:tcW w:w="2505" w:type="dxa"/>
          </w:tcPr>
          <w:p w14:paraId="387ABCF0" w14:textId="77777777" w:rsidR="00F72E5E" w:rsidRPr="008B400B" w:rsidRDefault="00F72E5E" w:rsidP="005E06F1">
            <w:pPr>
              <w:jc w:val="both"/>
              <w:rPr>
                <w:ins w:id="5659" w:author="Пользователь" w:date="2021-08-13T12:29:00Z"/>
                <w:sz w:val="18"/>
                <w:szCs w:val="18"/>
              </w:rPr>
            </w:pPr>
            <w:ins w:id="5660" w:author="Пользователь" w:date="2021-08-13T12:29:00Z">
              <w:r w:rsidRPr="008B400B">
                <w:rPr>
                  <w:sz w:val="18"/>
                  <w:szCs w:val="18"/>
                </w:rPr>
                <w:t xml:space="preserve">В т.ч. до 1 года: </w:t>
              </w:r>
            </w:ins>
          </w:p>
        </w:tc>
        <w:tc>
          <w:tcPr>
            <w:tcW w:w="1140" w:type="dxa"/>
          </w:tcPr>
          <w:p w14:paraId="57AF221F" w14:textId="77777777" w:rsidR="00F72E5E" w:rsidRPr="008B400B" w:rsidRDefault="00F72E5E" w:rsidP="005E06F1">
            <w:pPr>
              <w:jc w:val="both"/>
              <w:rPr>
                <w:ins w:id="5661" w:author="Пользователь" w:date="2021-08-13T12:29:00Z"/>
                <w:sz w:val="18"/>
                <w:szCs w:val="18"/>
              </w:rPr>
            </w:pPr>
            <w:ins w:id="5662" w:author="Пользователь" w:date="2021-08-13T12:29:00Z">
              <w:r w:rsidRPr="008B400B">
                <w:rPr>
                  <w:sz w:val="18"/>
                  <w:szCs w:val="18"/>
                </w:rPr>
                <w:t>18</w:t>
              </w:r>
              <w:r>
                <w:rPr>
                  <w:sz w:val="18"/>
                  <w:szCs w:val="18"/>
                </w:rPr>
                <w:t>,</w:t>
              </w:r>
              <w:r w:rsidRPr="008B400B">
                <w:rPr>
                  <w:sz w:val="18"/>
                  <w:szCs w:val="18"/>
                </w:rPr>
                <w:t>0</w:t>
              </w:r>
            </w:ins>
          </w:p>
        </w:tc>
        <w:tc>
          <w:tcPr>
            <w:tcW w:w="1140" w:type="dxa"/>
          </w:tcPr>
          <w:p w14:paraId="74BCDE6B" w14:textId="77777777" w:rsidR="00F72E5E" w:rsidRPr="008B400B" w:rsidRDefault="00F72E5E" w:rsidP="005E06F1">
            <w:pPr>
              <w:jc w:val="both"/>
              <w:rPr>
                <w:ins w:id="5663" w:author="Пользователь" w:date="2021-08-13T12:29:00Z"/>
                <w:sz w:val="18"/>
                <w:szCs w:val="18"/>
              </w:rPr>
            </w:pPr>
            <w:ins w:id="5664" w:author="Пользователь" w:date="2021-08-13T12:29:00Z">
              <w:r w:rsidRPr="008B400B">
                <w:rPr>
                  <w:sz w:val="18"/>
                  <w:szCs w:val="18"/>
                </w:rPr>
                <w:t>19</w:t>
              </w:r>
              <w:r>
                <w:rPr>
                  <w:sz w:val="18"/>
                  <w:szCs w:val="18"/>
                </w:rPr>
                <w:t>,</w:t>
              </w:r>
              <w:r w:rsidRPr="008B400B">
                <w:rPr>
                  <w:sz w:val="18"/>
                  <w:szCs w:val="18"/>
                </w:rPr>
                <w:t>9</w:t>
              </w:r>
            </w:ins>
          </w:p>
        </w:tc>
        <w:tc>
          <w:tcPr>
            <w:tcW w:w="1140" w:type="dxa"/>
          </w:tcPr>
          <w:p w14:paraId="0CADA2F0" w14:textId="77777777" w:rsidR="00F72E5E" w:rsidRPr="008B400B" w:rsidRDefault="00F72E5E" w:rsidP="005E06F1">
            <w:pPr>
              <w:jc w:val="both"/>
              <w:rPr>
                <w:ins w:id="5665" w:author="Пользователь" w:date="2021-08-13T12:29:00Z"/>
                <w:sz w:val="18"/>
                <w:szCs w:val="18"/>
              </w:rPr>
            </w:pPr>
            <w:ins w:id="5666" w:author="Пользователь" w:date="2021-08-13T12:29:00Z">
              <w:r w:rsidRPr="008B400B">
                <w:rPr>
                  <w:sz w:val="18"/>
                  <w:szCs w:val="18"/>
                </w:rPr>
                <w:t>18</w:t>
              </w:r>
              <w:r>
                <w:rPr>
                  <w:sz w:val="18"/>
                  <w:szCs w:val="18"/>
                </w:rPr>
                <w:t>,</w:t>
              </w:r>
              <w:r w:rsidRPr="008B400B">
                <w:rPr>
                  <w:sz w:val="18"/>
                  <w:szCs w:val="18"/>
                </w:rPr>
                <w:t>6</w:t>
              </w:r>
            </w:ins>
          </w:p>
        </w:tc>
        <w:tc>
          <w:tcPr>
            <w:tcW w:w="1140" w:type="dxa"/>
          </w:tcPr>
          <w:p w14:paraId="7C509299" w14:textId="77777777" w:rsidR="00F72E5E" w:rsidRPr="008B400B" w:rsidRDefault="00F72E5E" w:rsidP="005E06F1">
            <w:pPr>
              <w:jc w:val="both"/>
              <w:rPr>
                <w:ins w:id="5667" w:author="Пользователь" w:date="2021-08-13T12:29:00Z"/>
                <w:sz w:val="18"/>
                <w:szCs w:val="18"/>
              </w:rPr>
            </w:pPr>
            <w:ins w:id="5668" w:author="Пользователь" w:date="2021-08-13T12:29:00Z">
              <w:r w:rsidRPr="008B400B">
                <w:rPr>
                  <w:sz w:val="18"/>
                  <w:szCs w:val="18"/>
                </w:rPr>
                <w:t>18</w:t>
              </w:r>
              <w:r>
                <w:rPr>
                  <w:sz w:val="18"/>
                  <w:szCs w:val="18"/>
                </w:rPr>
                <w:t>,</w:t>
              </w:r>
              <w:r w:rsidRPr="008B400B">
                <w:rPr>
                  <w:sz w:val="18"/>
                  <w:szCs w:val="18"/>
                </w:rPr>
                <w:t>1</w:t>
              </w:r>
            </w:ins>
          </w:p>
        </w:tc>
        <w:tc>
          <w:tcPr>
            <w:tcW w:w="1140" w:type="dxa"/>
          </w:tcPr>
          <w:p w14:paraId="3A14E760" w14:textId="77777777" w:rsidR="00F72E5E" w:rsidRPr="008B400B" w:rsidRDefault="00F72E5E" w:rsidP="005E06F1">
            <w:pPr>
              <w:jc w:val="both"/>
              <w:rPr>
                <w:ins w:id="5669" w:author="Пользователь" w:date="2021-08-13T12:29:00Z"/>
                <w:sz w:val="18"/>
                <w:szCs w:val="18"/>
              </w:rPr>
            </w:pPr>
            <w:ins w:id="5670" w:author="Пользователь" w:date="2021-08-13T12:29:00Z">
              <w:r w:rsidRPr="008B400B">
                <w:rPr>
                  <w:sz w:val="18"/>
                  <w:szCs w:val="18"/>
                </w:rPr>
                <w:t>17</w:t>
              </w:r>
              <w:r>
                <w:rPr>
                  <w:sz w:val="18"/>
                  <w:szCs w:val="18"/>
                </w:rPr>
                <w:t>,</w:t>
              </w:r>
              <w:r w:rsidRPr="008B400B">
                <w:rPr>
                  <w:sz w:val="18"/>
                  <w:szCs w:val="18"/>
                </w:rPr>
                <w:t>4</w:t>
              </w:r>
            </w:ins>
          </w:p>
        </w:tc>
        <w:tc>
          <w:tcPr>
            <w:tcW w:w="1140" w:type="dxa"/>
          </w:tcPr>
          <w:p w14:paraId="4EFD2803" w14:textId="77777777" w:rsidR="00F72E5E" w:rsidRPr="008B400B" w:rsidRDefault="00F72E5E" w:rsidP="005E06F1">
            <w:pPr>
              <w:jc w:val="both"/>
              <w:rPr>
                <w:ins w:id="5671" w:author="Пользователь" w:date="2021-08-13T12:29:00Z"/>
                <w:sz w:val="18"/>
                <w:szCs w:val="18"/>
              </w:rPr>
            </w:pPr>
            <w:ins w:id="5672" w:author="Пользователь" w:date="2021-08-13T12:29:00Z">
              <w:r w:rsidRPr="008B400B">
                <w:rPr>
                  <w:sz w:val="18"/>
                  <w:szCs w:val="18"/>
                </w:rPr>
                <w:t>17</w:t>
              </w:r>
              <w:r>
                <w:rPr>
                  <w:sz w:val="18"/>
                  <w:szCs w:val="18"/>
                </w:rPr>
                <w:t>,</w:t>
              </w:r>
              <w:r w:rsidRPr="008B400B">
                <w:rPr>
                  <w:sz w:val="18"/>
                  <w:szCs w:val="18"/>
                </w:rPr>
                <w:t>0</w:t>
              </w:r>
            </w:ins>
          </w:p>
        </w:tc>
      </w:tr>
      <w:tr w:rsidR="00F72E5E" w:rsidRPr="008B400B" w14:paraId="4A24DCB2" w14:textId="77777777" w:rsidTr="005E06F1">
        <w:trPr>
          <w:ins w:id="5673" w:author="Пользователь" w:date="2021-08-13T12:29:00Z"/>
        </w:trPr>
        <w:tc>
          <w:tcPr>
            <w:tcW w:w="2505" w:type="dxa"/>
          </w:tcPr>
          <w:p w14:paraId="2E8D7E1F" w14:textId="77777777" w:rsidR="00F72E5E" w:rsidRPr="008B400B" w:rsidRDefault="00F72E5E" w:rsidP="005E06F1">
            <w:pPr>
              <w:jc w:val="both"/>
              <w:rPr>
                <w:ins w:id="5674" w:author="Пользователь" w:date="2021-08-13T12:29:00Z"/>
                <w:sz w:val="18"/>
                <w:szCs w:val="18"/>
              </w:rPr>
            </w:pPr>
            <w:ins w:id="5675" w:author="Пользователь" w:date="2021-08-13T12:29:00Z">
              <w:r w:rsidRPr="008B400B">
                <w:rPr>
                  <w:sz w:val="18"/>
                  <w:szCs w:val="18"/>
                </w:rPr>
                <w:t>«Естественная» убыль</w:t>
              </w:r>
            </w:ins>
          </w:p>
        </w:tc>
        <w:tc>
          <w:tcPr>
            <w:tcW w:w="1140" w:type="dxa"/>
          </w:tcPr>
          <w:p w14:paraId="052C3AFD" w14:textId="77777777" w:rsidR="00F72E5E" w:rsidRPr="008B400B" w:rsidRDefault="00F72E5E" w:rsidP="005E06F1">
            <w:pPr>
              <w:jc w:val="both"/>
              <w:rPr>
                <w:ins w:id="5676" w:author="Пользователь" w:date="2021-08-13T12:29:00Z"/>
                <w:sz w:val="18"/>
                <w:szCs w:val="18"/>
              </w:rPr>
            </w:pPr>
            <w:ins w:id="5677" w:author="Пользователь" w:date="2021-08-13T12:29:00Z">
              <w:r w:rsidRPr="008B400B">
                <w:rPr>
                  <w:sz w:val="18"/>
                  <w:szCs w:val="18"/>
                </w:rPr>
                <w:t>-1</w:t>
              </w:r>
              <w:r>
                <w:rPr>
                  <w:sz w:val="18"/>
                  <w:szCs w:val="18"/>
                </w:rPr>
                <w:t>,</w:t>
              </w:r>
              <w:r w:rsidRPr="008B400B">
                <w:rPr>
                  <w:sz w:val="18"/>
                  <w:szCs w:val="18"/>
                </w:rPr>
                <w:t>5</w:t>
              </w:r>
            </w:ins>
          </w:p>
        </w:tc>
        <w:tc>
          <w:tcPr>
            <w:tcW w:w="1140" w:type="dxa"/>
          </w:tcPr>
          <w:p w14:paraId="0CDFB994" w14:textId="77777777" w:rsidR="00F72E5E" w:rsidRPr="008B400B" w:rsidRDefault="00F72E5E" w:rsidP="005E06F1">
            <w:pPr>
              <w:jc w:val="both"/>
              <w:rPr>
                <w:ins w:id="5678" w:author="Пользователь" w:date="2021-08-13T12:29:00Z"/>
                <w:sz w:val="18"/>
                <w:szCs w:val="18"/>
              </w:rPr>
            </w:pPr>
            <w:ins w:id="5679" w:author="Пользователь" w:date="2021-08-13T12:29:00Z">
              <w:r w:rsidRPr="008B400B">
                <w:rPr>
                  <w:sz w:val="18"/>
                  <w:szCs w:val="18"/>
                </w:rPr>
                <w:t>-5</w:t>
              </w:r>
              <w:r>
                <w:rPr>
                  <w:sz w:val="18"/>
                  <w:szCs w:val="18"/>
                </w:rPr>
                <w:t>,</w:t>
              </w:r>
              <w:r w:rsidRPr="008B400B">
                <w:rPr>
                  <w:sz w:val="18"/>
                  <w:szCs w:val="18"/>
                </w:rPr>
                <w:t>1</w:t>
              </w:r>
            </w:ins>
          </w:p>
        </w:tc>
        <w:tc>
          <w:tcPr>
            <w:tcW w:w="1140" w:type="dxa"/>
          </w:tcPr>
          <w:p w14:paraId="7DDF290B" w14:textId="77777777" w:rsidR="00F72E5E" w:rsidRPr="008B400B" w:rsidRDefault="00F72E5E" w:rsidP="005E06F1">
            <w:pPr>
              <w:jc w:val="both"/>
              <w:rPr>
                <w:ins w:id="5680" w:author="Пользователь" w:date="2021-08-13T12:29:00Z"/>
                <w:sz w:val="18"/>
                <w:szCs w:val="18"/>
              </w:rPr>
            </w:pPr>
            <w:ins w:id="5681" w:author="Пользователь" w:date="2021-08-13T12:29:00Z">
              <w:r w:rsidRPr="008B400B">
                <w:rPr>
                  <w:sz w:val="18"/>
                  <w:szCs w:val="18"/>
                </w:rPr>
                <w:t>-6</w:t>
              </w:r>
              <w:r>
                <w:rPr>
                  <w:sz w:val="18"/>
                  <w:szCs w:val="18"/>
                </w:rPr>
                <w:t>,</w:t>
              </w:r>
              <w:r w:rsidRPr="008B400B">
                <w:rPr>
                  <w:sz w:val="18"/>
                  <w:szCs w:val="18"/>
                </w:rPr>
                <w:t>1</w:t>
              </w:r>
            </w:ins>
          </w:p>
        </w:tc>
        <w:tc>
          <w:tcPr>
            <w:tcW w:w="1140" w:type="dxa"/>
          </w:tcPr>
          <w:p w14:paraId="753699BB" w14:textId="77777777" w:rsidR="00F72E5E" w:rsidRPr="008B400B" w:rsidRDefault="00F72E5E" w:rsidP="005E06F1">
            <w:pPr>
              <w:jc w:val="both"/>
              <w:rPr>
                <w:ins w:id="5682" w:author="Пользователь" w:date="2021-08-13T12:29:00Z"/>
                <w:sz w:val="18"/>
                <w:szCs w:val="18"/>
              </w:rPr>
            </w:pPr>
            <w:ins w:id="5683" w:author="Пользователь" w:date="2021-08-13T12:29:00Z">
              <w:r w:rsidRPr="008B400B">
                <w:rPr>
                  <w:sz w:val="18"/>
                  <w:szCs w:val="18"/>
                </w:rPr>
                <w:t>-5</w:t>
              </w:r>
              <w:r>
                <w:rPr>
                  <w:sz w:val="18"/>
                  <w:szCs w:val="18"/>
                </w:rPr>
                <w:t>,</w:t>
              </w:r>
              <w:r w:rsidRPr="008B400B">
                <w:rPr>
                  <w:sz w:val="18"/>
                  <w:szCs w:val="18"/>
                </w:rPr>
                <w:t>7</w:t>
              </w:r>
            </w:ins>
          </w:p>
        </w:tc>
        <w:tc>
          <w:tcPr>
            <w:tcW w:w="1140" w:type="dxa"/>
          </w:tcPr>
          <w:p w14:paraId="4AB49C2F" w14:textId="77777777" w:rsidR="00F72E5E" w:rsidRPr="008B400B" w:rsidRDefault="00F72E5E" w:rsidP="005E06F1">
            <w:pPr>
              <w:jc w:val="both"/>
              <w:rPr>
                <w:ins w:id="5684" w:author="Пользователь" w:date="2021-08-13T12:29:00Z"/>
                <w:sz w:val="18"/>
                <w:szCs w:val="18"/>
              </w:rPr>
            </w:pPr>
            <w:ins w:id="5685" w:author="Пользователь" w:date="2021-08-13T12:29:00Z">
              <w:r w:rsidRPr="008B400B">
                <w:rPr>
                  <w:sz w:val="18"/>
                  <w:szCs w:val="18"/>
                </w:rPr>
                <w:t>-5</w:t>
              </w:r>
              <w:r>
                <w:rPr>
                  <w:sz w:val="18"/>
                  <w:szCs w:val="18"/>
                </w:rPr>
                <w:t>,</w:t>
              </w:r>
              <w:r w:rsidRPr="008B400B">
                <w:rPr>
                  <w:sz w:val="18"/>
                  <w:szCs w:val="18"/>
                </w:rPr>
                <w:t>3</w:t>
              </w:r>
            </w:ins>
          </w:p>
        </w:tc>
        <w:tc>
          <w:tcPr>
            <w:tcW w:w="1140" w:type="dxa"/>
          </w:tcPr>
          <w:p w14:paraId="0DD89DA8" w14:textId="77777777" w:rsidR="00F72E5E" w:rsidRPr="008B400B" w:rsidRDefault="00F72E5E" w:rsidP="005E06F1">
            <w:pPr>
              <w:jc w:val="both"/>
              <w:rPr>
                <w:ins w:id="5686" w:author="Пользователь" w:date="2021-08-13T12:29:00Z"/>
                <w:sz w:val="18"/>
                <w:szCs w:val="18"/>
              </w:rPr>
            </w:pPr>
            <w:ins w:id="5687" w:author="Пользователь" w:date="2021-08-13T12:29:00Z">
              <w:r w:rsidRPr="008B400B">
                <w:rPr>
                  <w:sz w:val="18"/>
                  <w:szCs w:val="18"/>
                </w:rPr>
                <w:t>-5</w:t>
              </w:r>
              <w:r>
                <w:rPr>
                  <w:sz w:val="18"/>
                  <w:szCs w:val="18"/>
                </w:rPr>
                <w:t>,</w:t>
              </w:r>
              <w:r w:rsidRPr="008B400B">
                <w:rPr>
                  <w:sz w:val="18"/>
                  <w:szCs w:val="18"/>
                </w:rPr>
                <w:t>0</w:t>
              </w:r>
            </w:ins>
          </w:p>
        </w:tc>
      </w:tr>
      <w:tr w:rsidR="00F72E5E" w:rsidRPr="008B400B" w14:paraId="50A025FA" w14:textId="77777777" w:rsidTr="005E06F1">
        <w:trPr>
          <w:ins w:id="5688" w:author="Пользователь" w:date="2021-08-13T12:29:00Z"/>
        </w:trPr>
        <w:tc>
          <w:tcPr>
            <w:tcW w:w="2505" w:type="dxa"/>
          </w:tcPr>
          <w:p w14:paraId="03336804" w14:textId="77777777" w:rsidR="00F72E5E" w:rsidRPr="008B400B" w:rsidRDefault="00F72E5E" w:rsidP="005E06F1">
            <w:pPr>
              <w:jc w:val="both"/>
              <w:rPr>
                <w:ins w:id="5689" w:author="Пользователь" w:date="2021-08-13T12:29:00Z"/>
                <w:sz w:val="18"/>
                <w:szCs w:val="18"/>
              </w:rPr>
            </w:pPr>
            <w:ins w:id="5690" w:author="Пользователь" w:date="2021-08-13T12:29:00Z">
              <w:r w:rsidRPr="008B400B">
                <w:rPr>
                  <w:sz w:val="18"/>
                  <w:szCs w:val="18"/>
                </w:rPr>
                <w:t>Браков</w:t>
              </w:r>
            </w:ins>
          </w:p>
        </w:tc>
        <w:tc>
          <w:tcPr>
            <w:tcW w:w="1140" w:type="dxa"/>
          </w:tcPr>
          <w:p w14:paraId="662A22A4" w14:textId="77777777" w:rsidR="00F72E5E" w:rsidRPr="008B400B" w:rsidRDefault="00F72E5E" w:rsidP="005E06F1">
            <w:pPr>
              <w:jc w:val="both"/>
              <w:rPr>
                <w:ins w:id="5691" w:author="Пользователь" w:date="2021-08-13T12:29:00Z"/>
                <w:sz w:val="18"/>
                <w:szCs w:val="18"/>
              </w:rPr>
            </w:pPr>
            <w:ins w:id="5692" w:author="Пользователь" w:date="2021-08-13T12:29:00Z">
              <w:r w:rsidRPr="008B400B">
                <w:rPr>
                  <w:sz w:val="18"/>
                  <w:szCs w:val="18"/>
                </w:rPr>
                <w:t>7</w:t>
              </w:r>
              <w:r>
                <w:rPr>
                  <w:sz w:val="18"/>
                  <w:szCs w:val="18"/>
                </w:rPr>
                <w:t>,</w:t>
              </w:r>
              <w:r w:rsidRPr="008B400B">
                <w:rPr>
                  <w:sz w:val="18"/>
                  <w:szCs w:val="18"/>
                </w:rPr>
                <w:t>1</w:t>
              </w:r>
            </w:ins>
          </w:p>
        </w:tc>
        <w:tc>
          <w:tcPr>
            <w:tcW w:w="1140" w:type="dxa"/>
          </w:tcPr>
          <w:p w14:paraId="797FC877" w14:textId="77777777" w:rsidR="00F72E5E" w:rsidRPr="008B400B" w:rsidRDefault="00F72E5E" w:rsidP="005E06F1">
            <w:pPr>
              <w:jc w:val="both"/>
              <w:rPr>
                <w:ins w:id="5693" w:author="Пользователь" w:date="2021-08-13T12:29:00Z"/>
                <w:sz w:val="18"/>
                <w:szCs w:val="18"/>
              </w:rPr>
            </w:pPr>
            <w:ins w:id="5694" w:author="Пользователь" w:date="2021-08-13T12:29:00Z">
              <w:r w:rsidRPr="008B400B">
                <w:rPr>
                  <w:sz w:val="18"/>
                  <w:szCs w:val="18"/>
                </w:rPr>
                <w:t>7</w:t>
              </w:r>
              <w:r>
                <w:rPr>
                  <w:sz w:val="18"/>
                  <w:szCs w:val="18"/>
                </w:rPr>
                <w:t>,</w:t>
              </w:r>
              <w:r w:rsidRPr="008B400B">
                <w:rPr>
                  <w:sz w:val="18"/>
                  <w:szCs w:val="18"/>
                </w:rPr>
                <w:t>5</w:t>
              </w:r>
            </w:ins>
          </w:p>
        </w:tc>
        <w:tc>
          <w:tcPr>
            <w:tcW w:w="1140" w:type="dxa"/>
          </w:tcPr>
          <w:p w14:paraId="363A7ABC" w14:textId="77777777" w:rsidR="00F72E5E" w:rsidRPr="008B400B" w:rsidRDefault="00F72E5E" w:rsidP="005E06F1">
            <w:pPr>
              <w:jc w:val="both"/>
              <w:rPr>
                <w:ins w:id="5695" w:author="Пользователь" w:date="2021-08-13T12:29:00Z"/>
                <w:sz w:val="18"/>
                <w:szCs w:val="18"/>
              </w:rPr>
            </w:pPr>
            <w:ins w:id="5696" w:author="Пользователь" w:date="2021-08-13T12:29:00Z">
              <w:r w:rsidRPr="008B400B">
                <w:rPr>
                  <w:sz w:val="18"/>
                  <w:szCs w:val="18"/>
                </w:rPr>
                <w:t>7</w:t>
              </w:r>
              <w:r>
                <w:rPr>
                  <w:sz w:val="18"/>
                  <w:szCs w:val="18"/>
                </w:rPr>
                <w:t>,</w:t>
              </w:r>
              <w:r w:rsidRPr="008B400B">
                <w:rPr>
                  <w:sz w:val="18"/>
                  <w:szCs w:val="18"/>
                </w:rPr>
                <w:t>4</w:t>
              </w:r>
            </w:ins>
          </w:p>
        </w:tc>
        <w:tc>
          <w:tcPr>
            <w:tcW w:w="1140" w:type="dxa"/>
          </w:tcPr>
          <w:p w14:paraId="7C8361B9" w14:textId="77777777" w:rsidR="00F72E5E" w:rsidRPr="008B400B" w:rsidRDefault="00F72E5E" w:rsidP="005E06F1">
            <w:pPr>
              <w:jc w:val="both"/>
              <w:rPr>
                <w:ins w:id="5697" w:author="Пользователь" w:date="2021-08-13T12:29:00Z"/>
                <w:sz w:val="18"/>
                <w:szCs w:val="18"/>
              </w:rPr>
            </w:pPr>
            <w:ins w:id="5698" w:author="Пользователь" w:date="2021-08-13T12:29:00Z">
              <w:r w:rsidRPr="008B400B">
                <w:rPr>
                  <w:sz w:val="18"/>
                  <w:szCs w:val="18"/>
                </w:rPr>
                <w:t>7</w:t>
              </w:r>
              <w:r>
                <w:rPr>
                  <w:sz w:val="18"/>
                  <w:szCs w:val="18"/>
                </w:rPr>
                <w:t>,</w:t>
              </w:r>
              <w:r w:rsidRPr="008B400B">
                <w:rPr>
                  <w:sz w:val="18"/>
                  <w:szCs w:val="18"/>
                </w:rPr>
                <w:t>3</w:t>
              </w:r>
            </w:ins>
          </w:p>
        </w:tc>
        <w:tc>
          <w:tcPr>
            <w:tcW w:w="1140" w:type="dxa"/>
          </w:tcPr>
          <w:p w14:paraId="5748F7D5" w14:textId="77777777" w:rsidR="00F72E5E" w:rsidRPr="008B400B" w:rsidRDefault="00F72E5E" w:rsidP="005E06F1">
            <w:pPr>
              <w:jc w:val="both"/>
              <w:rPr>
                <w:ins w:id="5699" w:author="Пользователь" w:date="2021-08-13T12:29:00Z"/>
                <w:sz w:val="18"/>
                <w:szCs w:val="18"/>
              </w:rPr>
            </w:pPr>
            <w:ins w:id="5700" w:author="Пользователь" w:date="2021-08-13T12:29:00Z">
              <w:r w:rsidRPr="008B400B">
                <w:rPr>
                  <w:sz w:val="18"/>
                  <w:szCs w:val="18"/>
                </w:rPr>
                <w:t>5</w:t>
              </w:r>
              <w:r>
                <w:rPr>
                  <w:sz w:val="18"/>
                  <w:szCs w:val="18"/>
                </w:rPr>
                <w:t>,</w:t>
              </w:r>
              <w:r w:rsidRPr="008B400B">
                <w:rPr>
                  <w:sz w:val="18"/>
                  <w:szCs w:val="18"/>
                </w:rPr>
                <w:t>9</w:t>
              </w:r>
            </w:ins>
          </w:p>
        </w:tc>
        <w:tc>
          <w:tcPr>
            <w:tcW w:w="1140" w:type="dxa"/>
          </w:tcPr>
          <w:p w14:paraId="25588983" w14:textId="77777777" w:rsidR="00F72E5E" w:rsidRPr="008B400B" w:rsidRDefault="00F72E5E" w:rsidP="005E06F1">
            <w:pPr>
              <w:jc w:val="both"/>
              <w:rPr>
                <w:ins w:id="5701" w:author="Пользователь" w:date="2021-08-13T12:29:00Z"/>
                <w:sz w:val="18"/>
                <w:szCs w:val="18"/>
              </w:rPr>
            </w:pPr>
            <w:ins w:id="5702" w:author="Пользователь" w:date="2021-08-13T12:29:00Z">
              <w:r w:rsidRPr="008B400B">
                <w:rPr>
                  <w:sz w:val="18"/>
                  <w:szCs w:val="18"/>
                </w:rPr>
                <w:t>6</w:t>
              </w:r>
              <w:r>
                <w:rPr>
                  <w:sz w:val="18"/>
                  <w:szCs w:val="18"/>
                </w:rPr>
                <w:t>,</w:t>
              </w:r>
              <w:r w:rsidRPr="008B400B">
                <w:rPr>
                  <w:sz w:val="18"/>
                  <w:szCs w:val="18"/>
                </w:rPr>
                <w:t>3</w:t>
              </w:r>
            </w:ins>
          </w:p>
        </w:tc>
      </w:tr>
      <w:tr w:rsidR="00F72E5E" w:rsidRPr="008B400B" w14:paraId="79553AF8" w14:textId="77777777" w:rsidTr="005E06F1">
        <w:trPr>
          <w:ins w:id="5703" w:author="Пользователь" w:date="2021-08-13T12:29:00Z"/>
        </w:trPr>
        <w:tc>
          <w:tcPr>
            <w:tcW w:w="2505" w:type="dxa"/>
          </w:tcPr>
          <w:p w14:paraId="2ADDDB49" w14:textId="77777777" w:rsidR="00F72E5E" w:rsidRPr="008B400B" w:rsidRDefault="00F72E5E" w:rsidP="005E06F1">
            <w:pPr>
              <w:jc w:val="both"/>
              <w:rPr>
                <w:ins w:id="5704" w:author="Пользователь" w:date="2021-08-13T12:29:00Z"/>
                <w:sz w:val="18"/>
                <w:szCs w:val="18"/>
              </w:rPr>
            </w:pPr>
            <w:ins w:id="5705" w:author="Пользователь" w:date="2021-08-13T12:29:00Z">
              <w:r w:rsidRPr="008B400B">
                <w:rPr>
                  <w:sz w:val="18"/>
                  <w:szCs w:val="18"/>
                </w:rPr>
                <w:t xml:space="preserve">Разводов </w:t>
              </w:r>
            </w:ins>
          </w:p>
        </w:tc>
        <w:tc>
          <w:tcPr>
            <w:tcW w:w="1140" w:type="dxa"/>
          </w:tcPr>
          <w:p w14:paraId="1C3255D7" w14:textId="77777777" w:rsidR="00F72E5E" w:rsidRPr="008B400B" w:rsidRDefault="00F72E5E" w:rsidP="005E06F1">
            <w:pPr>
              <w:jc w:val="both"/>
              <w:rPr>
                <w:ins w:id="5706" w:author="Пользователь" w:date="2021-08-13T12:29:00Z"/>
                <w:sz w:val="18"/>
                <w:szCs w:val="18"/>
              </w:rPr>
            </w:pPr>
            <w:ins w:id="5707" w:author="Пользователь" w:date="2021-08-13T12:29:00Z">
              <w:r w:rsidRPr="008B400B">
                <w:rPr>
                  <w:sz w:val="18"/>
                  <w:szCs w:val="18"/>
                </w:rPr>
                <w:t>4</w:t>
              </w:r>
              <w:r>
                <w:rPr>
                  <w:sz w:val="18"/>
                  <w:szCs w:val="18"/>
                </w:rPr>
                <w:t>,</w:t>
              </w:r>
              <w:r w:rsidRPr="008B400B">
                <w:rPr>
                  <w:sz w:val="18"/>
                  <w:szCs w:val="18"/>
                </w:rPr>
                <w:t>3</w:t>
              </w:r>
            </w:ins>
          </w:p>
        </w:tc>
        <w:tc>
          <w:tcPr>
            <w:tcW w:w="1140" w:type="dxa"/>
          </w:tcPr>
          <w:p w14:paraId="5213D62C" w14:textId="77777777" w:rsidR="00F72E5E" w:rsidRPr="008B400B" w:rsidRDefault="00F72E5E" w:rsidP="005E06F1">
            <w:pPr>
              <w:jc w:val="both"/>
              <w:rPr>
                <w:ins w:id="5708" w:author="Пользователь" w:date="2021-08-13T12:29:00Z"/>
                <w:sz w:val="18"/>
                <w:szCs w:val="18"/>
              </w:rPr>
            </w:pPr>
            <w:ins w:id="5709" w:author="Пользователь" w:date="2021-08-13T12:29:00Z">
              <w:r w:rsidRPr="008B400B">
                <w:rPr>
                  <w:sz w:val="18"/>
                  <w:szCs w:val="18"/>
                </w:rPr>
                <w:t>4</w:t>
              </w:r>
              <w:r>
                <w:rPr>
                  <w:sz w:val="18"/>
                  <w:szCs w:val="18"/>
                </w:rPr>
                <w:t>,</w:t>
              </w:r>
              <w:r w:rsidRPr="008B400B">
                <w:rPr>
                  <w:sz w:val="18"/>
                  <w:szCs w:val="18"/>
                </w:rPr>
                <w:t>5</w:t>
              </w:r>
            </w:ins>
          </w:p>
        </w:tc>
        <w:tc>
          <w:tcPr>
            <w:tcW w:w="1140" w:type="dxa"/>
          </w:tcPr>
          <w:p w14:paraId="5E0C313F" w14:textId="77777777" w:rsidR="00F72E5E" w:rsidRPr="008B400B" w:rsidRDefault="00F72E5E" w:rsidP="005E06F1">
            <w:pPr>
              <w:jc w:val="both"/>
              <w:rPr>
                <w:ins w:id="5710" w:author="Пользователь" w:date="2021-08-13T12:29:00Z"/>
                <w:sz w:val="18"/>
                <w:szCs w:val="18"/>
              </w:rPr>
            </w:pPr>
            <w:ins w:id="5711" w:author="Пользователь" w:date="2021-08-13T12:29:00Z">
              <w:r w:rsidRPr="008B400B">
                <w:rPr>
                  <w:sz w:val="18"/>
                  <w:szCs w:val="18"/>
                </w:rPr>
                <w:t>4</w:t>
              </w:r>
              <w:r>
                <w:rPr>
                  <w:sz w:val="18"/>
                  <w:szCs w:val="18"/>
                </w:rPr>
                <w:t>,</w:t>
              </w:r>
              <w:r w:rsidRPr="008B400B">
                <w:rPr>
                  <w:sz w:val="18"/>
                  <w:szCs w:val="18"/>
                </w:rPr>
                <w:t>6</w:t>
              </w:r>
            </w:ins>
          </w:p>
        </w:tc>
        <w:tc>
          <w:tcPr>
            <w:tcW w:w="1140" w:type="dxa"/>
          </w:tcPr>
          <w:p w14:paraId="14CA20DF" w14:textId="77777777" w:rsidR="00F72E5E" w:rsidRPr="008B400B" w:rsidRDefault="00F72E5E" w:rsidP="005E06F1">
            <w:pPr>
              <w:jc w:val="both"/>
              <w:rPr>
                <w:ins w:id="5712" w:author="Пользователь" w:date="2021-08-13T12:29:00Z"/>
                <w:sz w:val="18"/>
                <w:szCs w:val="18"/>
              </w:rPr>
            </w:pPr>
            <w:ins w:id="5713" w:author="Пользователь" w:date="2021-08-13T12:29:00Z">
              <w:r w:rsidRPr="008B400B">
                <w:rPr>
                  <w:sz w:val="18"/>
                  <w:szCs w:val="18"/>
                </w:rPr>
                <w:t>4</w:t>
              </w:r>
              <w:r>
                <w:rPr>
                  <w:sz w:val="18"/>
                  <w:szCs w:val="18"/>
                </w:rPr>
                <w:t>,</w:t>
              </w:r>
              <w:r w:rsidRPr="008B400B">
                <w:rPr>
                  <w:sz w:val="18"/>
                  <w:szCs w:val="18"/>
                </w:rPr>
                <w:t>5</w:t>
              </w:r>
            </w:ins>
          </w:p>
        </w:tc>
        <w:tc>
          <w:tcPr>
            <w:tcW w:w="1140" w:type="dxa"/>
          </w:tcPr>
          <w:p w14:paraId="295BBC77" w14:textId="77777777" w:rsidR="00F72E5E" w:rsidRPr="008B400B" w:rsidRDefault="00F72E5E" w:rsidP="005E06F1">
            <w:pPr>
              <w:jc w:val="both"/>
              <w:rPr>
                <w:ins w:id="5714" w:author="Пользователь" w:date="2021-08-13T12:29:00Z"/>
                <w:sz w:val="18"/>
                <w:szCs w:val="18"/>
              </w:rPr>
            </w:pPr>
            <w:ins w:id="5715" w:author="Пользователь" w:date="2021-08-13T12:29:00Z">
              <w:r w:rsidRPr="008B400B">
                <w:rPr>
                  <w:sz w:val="18"/>
                  <w:szCs w:val="18"/>
                </w:rPr>
                <w:t>3</w:t>
              </w:r>
              <w:r>
                <w:rPr>
                  <w:sz w:val="18"/>
                  <w:szCs w:val="18"/>
                </w:rPr>
                <w:t>,</w:t>
              </w:r>
              <w:r w:rsidRPr="008B400B">
                <w:rPr>
                  <w:sz w:val="18"/>
                  <w:szCs w:val="18"/>
                </w:rPr>
                <w:t>8</w:t>
              </w:r>
            </w:ins>
          </w:p>
        </w:tc>
        <w:tc>
          <w:tcPr>
            <w:tcW w:w="1140" w:type="dxa"/>
          </w:tcPr>
          <w:p w14:paraId="3F59F693" w14:textId="77777777" w:rsidR="00F72E5E" w:rsidRPr="008B400B" w:rsidRDefault="00F72E5E" w:rsidP="005E06F1">
            <w:pPr>
              <w:jc w:val="both"/>
              <w:rPr>
                <w:ins w:id="5716" w:author="Пользователь" w:date="2021-08-13T12:29:00Z"/>
                <w:sz w:val="18"/>
                <w:szCs w:val="18"/>
              </w:rPr>
            </w:pPr>
            <w:ins w:id="5717" w:author="Пользователь" w:date="2021-08-13T12:29:00Z">
              <w:r w:rsidRPr="008B400B">
                <w:rPr>
                  <w:sz w:val="18"/>
                  <w:szCs w:val="18"/>
                </w:rPr>
                <w:t>3</w:t>
              </w:r>
              <w:r>
                <w:rPr>
                  <w:sz w:val="18"/>
                  <w:szCs w:val="18"/>
                </w:rPr>
                <w:t>,</w:t>
              </w:r>
              <w:r w:rsidRPr="008B400B">
                <w:rPr>
                  <w:sz w:val="18"/>
                  <w:szCs w:val="18"/>
                </w:rPr>
                <w:t>7</w:t>
              </w:r>
            </w:ins>
          </w:p>
        </w:tc>
      </w:tr>
    </w:tbl>
    <w:p w14:paraId="55C42691" w14:textId="77777777" w:rsidR="00F72E5E" w:rsidRDefault="00F72E5E" w:rsidP="00F72E5E">
      <w:pPr>
        <w:ind w:firstLine="567"/>
        <w:jc w:val="both"/>
        <w:rPr>
          <w:ins w:id="5718" w:author="Пользователь" w:date="2021-08-13T12:29:00Z"/>
          <w:sz w:val="22"/>
          <w:szCs w:val="22"/>
        </w:rPr>
      </w:pPr>
    </w:p>
    <w:p w14:paraId="610866DC" w14:textId="77777777" w:rsidR="00F72E5E" w:rsidRPr="00197743" w:rsidRDefault="00F72E5E" w:rsidP="00F72E5E">
      <w:pPr>
        <w:ind w:firstLine="567"/>
        <w:jc w:val="both"/>
        <w:rPr>
          <w:ins w:id="5719" w:author="Пользователь" w:date="2021-08-13T12:29:00Z"/>
          <w:sz w:val="22"/>
          <w:szCs w:val="22"/>
        </w:rPr>
      </w:pPr>
      <w:ins w:id="5720" w:author="Пользователь" w:date="2021-08-13T12:29:00Z">
        <w:r w:rsidRPr="00197743">
          <w:rPr>
            <w:sz w:val="22"/>
            <w:szCs w:val="22"/>
          </w:rPr>
          <w:t>Ельцинское государство «кинуло» всех: детей, молод</w:t>
        </w:r>
        <w:r>
          <w:rPr>
            <w:sz w:val="22"/>
            <w:szCs w:val="22"/>
          </w:rPr>
          <w:t>ё</w:t>
        </w:r>
        <w:r w:rsidRPr="00197743">
          <w:rPr>
            <w:sz w:val="22"/>
            <w:szCs w:val="22"/>
          </w:rPr>
          <w:t xml:space="preserve">жь, </w:t>
        </w:r>
        <w:r>
          <w:rPr>
            <w:sz w:val="22"/>
            <w:szCs w:val="22"/>
          </w:rPr>
          <w:t>стариков и остальное население.</w:t>
        </w:r>
        <w:r w:rsidRPr="00197743">
          <w:rPr>
            <w:sz w:val="22"/>
            <w:szCs w:val="22"/>
          </w:rPr>
          <w:t xml:space="preserve"> Наибольшие потери</w:t>
        </w:r>
        <w:r>
          <w:rPr>
            <w:sz w:val="22"/>
            <w:szCs w:val="22"/>
          </w:rPr>
          <w:t>,</w:t>
        </w:r>
        <w:r w:rsidRPr="00197743">
          <w:rPr>
            <w:sz w:val="22"/>
            <w:szCs w:val="22"/>
          </w:rPr>
          <w:t xml:space="preserve"> в связи с «естественной» убылью</w:t>
        </w:r>
        <w:r>
          <w:rPr>
            <w:sz w:val="22"/>
            <w:szCs w:val="22"/>
          </w:rPr>
          <w:t>,</w:t>
        </w:r>
        <w:r w:rsidRPr="00197743">
          <w:rPr>
            <w:sz w:val="22"/>
            <w:szCs w:val="22"/>
          </w:rPr>
          <w:t xml:space="preserve"> в: Псковской, Новгородской, Тверской, Тульской, Ивановской. Рязанской и Ярославской областях – 12</w:t>
        </w:r>
        <w:r>
          <w:rPr>
            <w:sz w:val="22"/>
            <w:szCs w:val="22"/>
          </w:rPr>
          <w:t>,</w:t>
        </w:r>
        <w:r w:rsidRPr="00197743">
          <w:rPr>
            <w:sz w:val="22"/>
            <w:szCs w:val="22"/>
          </w:rPr>
          <w:t>9 чел. на одну тысячу населения. Перевес родившихся над умершими сохранился в нерусских регионах</w:t>
        </w:r>
        <w:r>
          <w:rPr>
            <w:sz w:val="22"/>
            <w:szCs w:val="22"/>
          </w:rPr>
          <w:t>:</w:t>
        </w:r>
        <w:r w:rsidRPr="00197743">
          <w:rPr>
            <w:sz w:val="22"/>
            <w:szCs w:val="22"/>
          </w:rPr>
          <w:t xml:space="preserve"> Дагестане, Ингушетии, Калмыкии, Якутии, Каб</w:t>
        </w:r>
        <w:r>
          <w:rPr>
            <w:sz w:val="22"/>
            <w:szCs w:val="22"/>
          </w:rPr>
          <w:t>а</w:t>
        </w:r>
        <w:r w:rsidRPr="00197743">
          <w:rPr>
            <w:sz w:val="22"/>
            <w:szCs w:val="22"/>
          </w:rPr>
          <w:t>рдино</w:t>
        </w:r>
        <w:r>
          <w:rPr>
            <w:sz w:val="22"/>
            <w:szCs w:val="22"/>
          </w:rPr>
          <w:t>-</w:t>
        </w:r>
        <w:r w:rsidRPr="00197743">
          <w:rPr>
            <w:sz w:val="22"/>
            <w:szCs w:val="22"/>
          </w:rPr>
          <w:t>Балкарии, Карачаево</w:t>
        </w:r>
        <w:r>
          <w:rPr>
            <w:sz w:val="22"/>
            <w:szCs w:val="22"/>
          </w:rPr>
          <w:t>-</w:t>
        </w:r>
        <w:r w:rsidRPr="00197743">
          <w:rPr>
            <w:sz w:val="22"/>
            <w:szCs w:val="22"/>
          </w:rPr>
          <w:t>Черкес</w:t>
        </w:r>
        <w:r>
          <w:rPr>
            <w:sz w:val="22"/>
            <w:szCs w:val="22"/>
          </w:rPr>
          <w:t>с</w:t>
        </w:r>
        <w:r w:rsidRPr="00197743">
          <w:rPr>
            <w:sz w:val="22"/>
            <w:szCs w:val="22"/>
          </w:rPr>
          <w:t>ии, Алтае, Таймырском (Долгано</w:t>
        </w:r>
        <w:r>
          <w:rPr>
            <w:sz w:val="22"/>
            <w:szCs w:val="22"/>
          </w:rPr>
          <w:t>-</w:t>
        </w:r>
        <w:r w:rsidRPr="00197743">
          <w:rPr>
            <w:sz w:val="22"/>
            <w:szCs w:val="22"/>
          </w:rPr>
          <w:t>Ненецком), Чукотском, Ямало-Ненецком, Ханты</w:t>
        </w:r>
        <w:r>
          <w:rPr>
            <w:sz w:val="22"/>
            <w:szCs w:val="22"/>
          </w:rPr>
          <w:t>-</w:t>
        </w:r>
        <w:r w:rsidRPr="00197743">
          <w:rPr>
            <w:sz w:val="22"/>
            <w:szCs w:val="22"/>
          </w:rPr>
          <w:t xml:space="preserve">Мансийском, Эвенском, Усть-Ордынском Бурятском, </w:t>
        </w:r>
        <w:r>
          <w:rPr>
            <w:sz w:val="22"/>
            <w:szCs w:val="22"/>
          </w:rPr>
          <w:t>Агинском Бурятском и</w:t>
        </w:r>
        <w:r w:rsidRPr="00197743">
          <w:rPr>
            <w:sz w:val="22"/>
            <w:szCs w:val="22"/>
          </w:rPr>
          <w:t xml:space="preserve"> других регионах. Резко упала ценность жизни и авторитет семьи</w:t>
        </w:r>
        <w:r>
          <w:rPr>
            <w:sz w:val="22"/>
            <w:szCs w:val="22"/>
          </w:rPr>
          <w:t>. Падением уровня жизни привело к</w:t>
        </w:r>
        <w:r w:rsidRPr="00197743">
          <w:rPr>
            <w:sz w:val="22"/>
            <w:szCs w:val="22"/>
          </w:rPr>
          <w:t xml:space="preserve"> </w:t>
        </w:r>
        <w:r>
          <w:rPr>
            <w:sz w:val="22"/>
            <w:szCs w:val="22"/>
          </w:rPr>
          <w:t xml:space="preserve">увеличению </w:t>
        </w:r>
        <w:r w:rsidRPr="00197743">
          <w:rPr>
            <w:sz w:val="22"/>
            <w:szCs w:val="22"/>
          </w:rPr>
          <w:t>числа самоубийств, психических и стрессовых расстройств, чт</w:t>
        </w:r>
        <w:r>
          <w:rPr>
            <w:sz w:val="22"/>
            <w:szCs w:val="22"/>
          </w:rPr>
          <w:t>о повлекло увеличение</w:t>
        </w:r>
        <w:r w:rsidRPr="00197743">
          <w:rPr>
            <w:sz w:val="22"/>
            <w:szCs w:val="22"/>
          </w:rPr>
          <w:t xml:space="preserve"> смертей.</w:t>
        </w:r>
      </w:ins>
    </w:p>
    <w:p w14:paraId="1A5EEC20" w14:textId="77777777" w:rsidR="00F72E5E" w:rsidRPr="00197743" w:rsidRDefault="00F72E5E" w:rsidP="00F72E5E">
      <w:pPr>
        <w:ind w:firstLine="567"/>
        <w:jc w:val="both"/>
        <w:rPr>
          <w:ins w:id="5721" w:author="Пользователь" w:date="2021-08-13T12:29:00Z"/>
          <w:sz w:val="22"/>
          <w:szCs w:val="22"/>
        </w:rPr>
      </w:pPr>
      <w:ins w:id="5722" w:author="Пользователь" w:date="2021-08-13T12:29:00Z">
        <w:r w:rsidRPr="00197743">
          <w:rPr>
            <w:sz w:val="22"/>
            <w:szCs w:val="22"/>
          </w:rPr>
          <w:t>В результате «курса реформ» Россия стала страной</w:t>
        </w:r>
        <w:r>
          <w:rPr>
            <w:sz w:val="22"/>
            <w:szCs w:val="22"/>
          </w:rPr>
          <w:t>,</w:t>
        </w:r>
        <w:r w:rsidRPr="00197743">
          <w:rPr>
            <w:sz w:val="22"/>
            <w:szCs w:val="22"/>
          </w:rPr>
          <w:t xml:space="preserve"> опасной для жизни людей</w:t>
        </w:r>
        <w:r>
          <w:rPr>
            <w:sz w:val="22"/>
            <w:szCs w:val="22"/>
          </w:rPr>
          <w:t>,</w:t>
        </w:r>
        <w:r w:rsidRPr="00197743">
          <w:rPr>
            <w:sz w:val="22"/>
            <w:szCs w:val="22"/>
          </w:rPr>
          <w:t xml:space="preserve"> – по войнам и расстрелам, по росту преступности, по массовым отравлениям, по алкоголизации населения и распространении недоброкачественных продуктов (данные Госстата РФ.). Как отмечал д.г.н. Б.С. Хорев «Не будет никакого прироста населения в России к 2010</w:t>
        </w:r>
        <w:r>
          <w:rPr>
            <w:sz w:val="22"/>
            <w:szCs w:val="22"/>
          </w:rPr>
          <w:t xml:space="preserve"> </w:t>
        </w:r>
        <w:r w:rsidRPr="00197743">
          <w:rPr>
            <w:sz w:val="22"/>
            <w:szCs w:val="22"/>
          </w:rPr>
          <w:t>г., даже по оптимистическому варианту, к 2000-2005 гг. оно вс</w:t>
        </w:r>
        <w:r>
          <w:rPr>
            <w:sz w:val="22"/>
            <w:szCs w:val="22"/>
          </w:rPr>
          <w:t>ё</w:t>
        </w:r>
        <w:r w:rsidRPr="00197743">
          <w:rPr>
            <w:sz w:val="22"/>
            <w:szCs w:val="22"/>
          </w:rPr>
          <w:t xml:space="preserve"> равно уменьшиться - правда, всего лишь на 1 (один) миллион. Эти прогнозы уч</w:t>
        </w:r>
        <w:r>
          <w:rPr>
            <w:sz w:val="22"/>
            <w:szCs w:val="22"/>
          </w:rPr>
          <w:t>ё</w:t>
        </w:r>
        <w:r w:rsidRPr="00197743">
          <w:rPr>
            <w:sz w:val="22"/>
            <w:szCs w:val="22"/>
          </w:rPr>
          <w:t>ного оправдались. По «среднему» варианту население сократится по сравнению с 1998</w:t>
        </w:r>
        <w:r>
          <w:rPr>
            <w:sz w:val="22"/>
            <w:szCs w:val="22"/>
          </w:rPr>
          <w:t xml:space="preserve"> </w:t>
        </w:r>
        <w:r w:rsidRPr="00197743">
          <w:rPr>
            <w:sz w:val="22"/>
            <w:szCs w:val="22"/>
          </w:rPr>
          <w:t>г. с 147996 тысяч до 140317 тыс. чел.</w:t>
        </w:r>
        <w:r>
          <w:rPr>
            <w:sz w:val="22"/>
            <w:szCs w:val="22"/>
          </w:rPr>
          <w:t>,</w:t>
        </w:r>
        <w:r w:rsidRPr="00197743">
          <w:rPr>
            <w:sz w:val="22"/>
            <w:szCs w:val="22"/>
          </w:rPr>
          <w:t xml:space="preserve"> то есть потери в мирное время будут почти 8 миллионов к 2010 году. По пессимистическому варианту (при том же курсе властей) к 2010</w:t>
        </w:r>
        <w:r>
          <w:rPr>
            <w:sz w:val="22"/>
            <w:szCs w:val="22"/>
          </w:rPr>
          <w:t xml:space="preserve"> </w:t>
        </w:r>
        <w:r w:rsidRPr="00197743">
          <w:rPr>
            <w:sz w:val="22"/>
            <w:szCs w:val="22"/>
          </w:rPr>
          <w:t>г. году россиян останется 133602 тыс. чел.</w:t>
        </w:r>
        <w:r>
          <w:rPr>
            <w:sz w:val="22"/>
            <w:szCs w:val="22"/>
          </w:rPr>
          <w:t>,</w:t>
        </w:r>
        <w:r w:rsidRPr="00197743">
          <w:rPr>
            <w:sz w:val="22"/>
            <w:szCs w:val="22"/>
          </w:rPr>
          <w:t xml:space="preserve"> то есть потери составят 14 миллионов человек. К 2040</w:t>
        </w:r>
        <w:r>
          <w:rPr>
            <w:sz w:val="22"/>
            <w:szCs w:val="22"/>
          </w:rPr>
          <w:t xml:space="preserve"> </w:t>
        </w:r>
        <w:r w:rsidRPr="00197743">
          <w:rPr>
            <w:sz w:val="22"/>
            <w:szCs w:val="22"/>
          </w:rPr>
          <w:t>г. население России составит 80-90 мл</w:t>
        </w:r>
        <w:r>
          <w:rPr>
            <w:sz w:val="22"/>
            <w:szCs w:val="22"/>
          </w:rPr>
          <w:t>н</w:t>
        </w:r>
        <w:r w:rsidRPr="00197743">
          <w:rPr>
            <w:sz w:val="22"/>
            <w:szCs w:val="22"/>
          </w:rPr>
          <w:t xml:space="preserve">. чел., а </w:t>
        </w:r>
        <w:r>
          <w:rPr>
            <w:sz w:val="22"/>
            <w:szCs w:val="22"/>
          </w:rPr>
          <w:t>к</w:t>
        </w:r>
        <w:r w:rsidRPr="00197743">
          <w:rPr>
            <w:sz w:val="22"/>
            <w:szCs w:val="22"/>
          </w:rPr>
          <w:t xml:space="preserve"> 2050</w:t>
        </w:r>
        <w:r>
          <w:rPr>
            <w:sz w:val="22"/>
            <w:szCs w:val="22"/>
          </w:rPr>
          <w:t xml:space="preserve"> </w:t>
        </w:r>
        <w:r w:rsidRPr="00197743">
          <w:rPr>
            <w:sz w:val="22"/>
            <w:szCs w:val="22"/>
          </w:rPr>
          <w:t>г. ополовинится. Уч</w:t>
        </w:r>
        <w:r>
          <w:rPr>
            <w:sz w:val="22"/>
            <w:szCs w:val="22"/>
          </w:rPr>
          <w:t>ё</w:t>
        </w:r>
        <w:r w:rsidRPr="00197743">
          <w:rPr>
            <w:sz w:val="22"/>
            <w:szCs w:val="22"/>
          </w:rPr>
          <w:t xml:space="preserve">ный не ошибся. Эти же прогнозы дают различные международные организации, в том числе ООН. Поэтому, проблема касается </w:t>
        </w:r>
        <w:r>
          <w:rPr>
            <w:sz w:val="22"/>
            <w:szCs w:val="22"/>
          </w:rPr>
          <w:t xml:space="preserve">тех, </w:t>
        </w:r>
        <w:r w:rsidRPr="00197743">
          <w:rPr>
            <w:sz w:val="22"/>
            <w:szCs w:val="22"/>
          </w:rPr>
          <w:t>кому в действительности дорога судьба России («О Государственном геноциде в России». М. 1998</w:t>
        </w:r>
        <w:r>
          <w:rPr>
            <w:sz w:val="22"/>
            <w:szCs w:val="22"/>
          </w:rPr>
          <w:t xml:space="preserve"> </w:t>
        </w:r>
        <w:r w:rsidRPr="00197743">
          <w:rPr>
            <w:sz w:val="22"/>
            <w:szCs w:val="22"/>
          </w:rPr>
          <w:t>г.).</w:t>
        </w:r>
      </w:ins>
    </w:p>
    <w:p w14:paraId="4695582C" w14:textId="77777777" w:rsidR="00F72E5E" w:rsidRDefault="00F72E5E" w:rsidP="00F72E5E">
      <w:pPr>
        <w:pStyle w:val="aff2"/>
        <w:ind w:left="0" w:right="0" w:firstLine="567"/>
        <w:rPr>
          <w:ins w:id="5723" w:author="Пользователь" w:date="2021-08-13T12:29:00Z"/>
          <w:sz w:val="22"/>
          <w:szCs w:val="22"/>
        </w:rPr>
      </w:pPr>
      <w:ins w:id="5724" w:author="Пользователь" w:date="2021-08-13T12:29:00Z">
        <w:r w:rsidRPr="00197743">
          <w:rPr>
            <w:sz w:val="22"/>
            <w:szCs w:val="22"/>
          </w:rPr>
          <w:t>25 июля 2019</w:t>
        </w:r>
        <w:r>
          <w:rPr>
            <w:sz w:val="22"/>
            <w:szCs w:val="22"/>
          </w:rPr>
          <w:t xml:space="preserve"> </w:t>
        </w:r>
        <w:r w:rsidRPr="00197743">
          <w:rPr>
            <w:sz w:val="22"/>
            <w:szCs w:val="22"/>
          </w:rPr>
          <w:t>г. лидер КПРФ Г.А. Зюганов сказал, что по экспертному заключению демографов НАТО</w:t>
        </w:r>
        <w:r>
          <w:rPr>
            <w:sz w:val="22"/>
            <w:szCs w:val="22"/>
          </w:rPr>
          <w:t>,</w:t>
        </w:r>
        <w:r w:rsidRPr="00197743">
          <w:rPr>
            <w:sz w:val="22"/>
            <w:szCs w:val="22"/>
          </w:rPr>
          <w:t xml:space="preserve"> если в 1989</w:t>
        </w:r>
        <w:r>
          <w:rPr>
            <w:sz w:val="22"/>
            <w:szCs w:val="22"/>
          </w:rPr>
          <w:t xml:space="preserve"> </w:t>
        </w:r>
        <w:r w:rsidRPr="00197743">
          <w:rPr>
            <w:sz w:val="22"/>
            <w:szCs w:val="22"/>
          </w:rPr>
          <w:t>г. численность русских составля</w:t>
        </w:r>
        <w:r>
          <w:rPr>
            <w:sz w:val="22"/>
            <w:szCs w:val="22"/>
          </w:rPr>
          <w:t>ла 120 млн, в 2010 г.</w:t>
        </w:r>
        <w:r w:rsidRPr="00197743">
          <w:rPr>
            <w:sz w:val="22"/>
            <w:szCs w:val="22"/>
          </w:rPr>
          <w:t xml:space="preserve"> </w:t>
        </w:r>
        <w:r>
          <w:rPr>
            <w:sz w:val="22"/>
            <w:szCs w:val="22"/>
          </w:rPr>
          <w:t xml:space="preserve">- </w:t>
        </w:r>
        <w:r w:rsidRPr="00197743">
          <w:rPr>
            <w:sz w:val="22"/>
            <w:szCs w:val="22"/>
          </w:rPr>
          <w:t>111 млн, в 2020</w:t>
        </w:r>
        <w:r>
          <w:rPr>
            <w:sz w:val="22"/>
            <w:szCs w:val="22"/>
          </w:rPr>
          <w:t xml:space="preserve"> </w:t>
        </w:r>
        <w:r w:rsidRPr="00197743">
          <w:rPr>
            <w:sz w:val="22"/>
            <w:szCs w:val="22"/>
          </w:rPr>
          <w:t>г. их будет не более 103 млн.</w:t>
        </w:r>
        <w:r>
          <w:rPr>
            <w:sz w:val="22"/>
            <w:szCs w:val="22"/>
          </w:rPr>
          <w:t>,</w:t>
        </w:r>
        <w:r w:rsidRPr="00197743">
          <w:rPr>
            <w:sz w:val="22"/>
            <w:szCs w:val="22"/>
          </w:rPr>
          <w:t xml:space="preserve"> а в 2025</w:t>
        </w:r>
        <w:r>
          <w:rPr>
            <w:sz w:val="22"/>
            <w:szCs w:val="22"/>
          </w:rPr>
          <w:t xml:space="preserve"> </w:t>
        </w:r>
        <w:r w:rsidRPr="00197743">
          <w:rPr>
            <w:sz w:val="22"/>
            <w:szCs w:val="22"/>
          </w:rPr>
          <w:t>г. менее 98 млн.</w:t>
        </w:r>
        <w:r>
          <w:rPr>
            <w:sz w:val="22"/>
            <w:szCs w:val="22"/>
          </w:rPr>
          <w:t>.</w:t>
        </w:r>
        <w:r w:rsidRPr="00197743">
          <w:rPr>
            <w:sz w:val="22"/>
            <w:szCs w:val="22"/>
          </w:rPr>
          <w:t xml:space="preserve"> 35 лет политик</w:t>
        </w:r>
        <w:r>
          <w:rPr>
            <w:sz w:val="22"/>
            <w:szCs w:val="22"/>
          </w:rPr>
          <w:t>и</w:t>
        </w:r>
        <w:r w:rsidRPr="00197743">
          <w:rPr>
            <w:sz w:val="22"/>
            <w:szCs w:val="22"/>
          </w:rPr>
          <w:t xml:space="preserve"> дикого кап</w:t>
        </w:r>
        <w:r>
          <w:rPr>
            <w:sz w:val="22"/>
            <w:szCs w:val="22"/>
          </w:rPr>
          <w:t>итализма</w:t>
        </w:r>
        <w:r w:rsidRPr="00197743">
          <w:rPr>
            <w:sz w:val="22"/>
            <w:szCs w:val="22"/>
          </w:rPr>
          <w:t xml:space="preserve"> обойдутся русскому народу в 22 миллиона жизней («СРП». №135. 2019</w:t>
        </w:r>
        <w:r>
          <w:rPr>
            <w:sz w:val="22"/>
            <w:szCs w:val="22"/>
          </w:rPr>
          <w:t xml:space="preserve"> </w:t>
        </w:r>
        <w:r w:rsidRPr="00197743">
          <w:rPr>
            <w:sz w:val="22"/>
            <w:szCs w:val="22"/>
          </w:rPr>
          <w:t>г.). Данные экспертов НАТО сводятся к переписи в РСФСР-Российской Федерации. Как отмечает А. Пшеницын в заметке «Вс</w:t>
        </w:r>
        <w:r>
          <w:rPr>
            <w:sz w:val="22"/>
            <w:szCs w:val="22"/>
          </w:rPr>
          <w:t>ё</w:t>
        </w:r>
        <w:r w:rsidRPr="00197743">
          <w:rPr>
            <w:sz w:val="22"/>
            <w:szCs w:val="22"/>
          </w:rPr>
          <w:t xml:space="preserve"> длиннее тени «русского креста» (со ссылкой на экспертов НАТО), по переписи 1989</w:t>
        </w:r>
        <w:r>
          <w:rPr>
            <w:sz w:val="22"/>
            <w:szCs w:val="22"/>
          </w:rPr>
          <w:t xml:space="preserve"> </w:t>
        </w:r>
        <w:r w:rsidRPr="00197743">
          <w:rPr>
            <w:sz w:val="22"/>
            <w:szCs w:val="22"/>
          </w:rPr>
          <w:t>г. русских в РСФСР было 119 865 946 чел., а по переписи 2010</w:t>
        </w:r>
        <w:r>
          <w:rPr>
            <w:sz w:val="22"/>
            <w:szCs w:val="22"/>
          </w:rPr>
          <w:t xml:space="preserve"> </w:t>
        </w:r>
        <w:r w:rsidRPr="00197743">
          <w:rPr>
            <w:sz w:val="22"/>
            <w:szCs w:val="22"/>
          </w:rPr>
          <w:t>г. русских в РФ оказалось 111 016 896 чел. Но они не учли 25 млн. русских, которые после разр</w:t>
        </w:r>
        <w:r>
          <w:rPr>
            <w:sz w:val="22"/>
            <w:szCs w:val="22"/>
          </w:rPr>
          <w:t>ушения СССР остались в 14</w:t>
        </w:r>
        <w:r w:rsidRPr="00197743">
          <w:rPr>
            <w:sz w:val="22"/>
            <w:szCs w:val="22"/>
          </w:rPr>
          <w:t xml:space="preserve"> союзных республиках.</w:t>
        </w:r>
      </w:ins>
    </w:p>
    <w:p w14:paraId="6A6473F0" w14:textId="77777777" w:rsidR="00F72E5E" w:rsidRDefault="00F72E5E" w:rsidP="00F72E5E">
      <w:pPr>
        <w:pStyle w:val="aff2"/>
        <w:ind w:left="0" w:right="0" w:firstLine="567"/>
        <w:rPr>
          <w:ins w:id="5725" w:author="Пользователь" w:date="2021-08-13T12:29:00Z"/>
          <w:sz w:val="22"/>
          <w:szCs w:val="22"/>
        </w:rPr>
      </w:pPr>
    </w:p>
    <w:p w14:paraId="2AC0A3DE" w14:textId="77777777" w:rsidR="00F72E5E" w:rsidRPr="00197743" w:rsidRDefault="00F72E5E" w:rsidP="00F72E5E">
      <w:pPr>
        <w:pStyle w:val="aff2"/>
        <w:ind w:left="0" w:right="0" w:firstLine="567"/>
        <w:rPr>
          <w:ins w:id="5726" w:author="Пользователь" w:date="2021-08-13T12:29:00Z"/>
          <w:sz w:val="22"/>
          <w:szCs w:val="22"/>
        </w:rPr>
      </w:pPr>
      <w:ins w:id="5727" w:author="Пользователь" w:date="2021-08-13T12:29:00Z">
        <w:r w:rsidRPr="00662CD4">
          <w:rPr>
            <w:sz w:val="22"/>
            <w:szCs w:val="22"/>
          </w:rPr>
          <w:t>Численность русских в республиках Союза ССР</w:t>
        </w:r>
      </w:ins>
    </w:p>
    <w:tbl>
      <w:tblPr>
        <w:tblStyle w:val="af6"/>
        <w:tblW w:w="0" w:type="auto"/>
        <w:tblLook w:val="04A0" w:firstRow="1" w:lastRow="0" w:firstColumn="1" w:lastColumn="0" w:noHBand="0" w:noVBand="1"/>
      </w:tblPr>
      <w:tblGrid>
        <w:gridCol w:w="1748"/>
        <w:gridCol w:w="1512"/>
        <w:gridCol w:w="1526"/>
        <w:gridCol w:w="1780"/>
      </w:tblGrid>
      <w:tr w:rsidR="00F72E5E" w:rsidRPr="000A69D1" w14:paraId="5A992955" w14:textId="77777777" w:rsidTr="005E06F1">
        <w:trPr>
          <w:ins w:id="5728"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tcPr>
          <w:p w14:paraId="3B5B41C8" w14:textId="77777777" w:rsidR="00F72E5E" w:rsidRPr="000A69D1" w:rsidRDefault="00F72E5E" w:rsidP="005E06F1">
            <w:pPr>
              <w:rPr>
                <w:ins w:id="5729" w:author="Пользователь" w:date="2021-08-13T12:29:00Z"/>
                <w:sz w:val="16"/>
                <w:szCs w:val="16"/>
              </w:rPr>
            </w:pPr>
          </w:p>
        </w:tc>
        <w:tc>
          <w:tcPr>
            <w:tcW w:w="1512" w:type="dxa"/>
            <w:tcBorders>
              <w:top w:val="single" w:sz="4" w:space="0" w:color="auto"/>
              <w:left w:val="single" w:sz="4" w:space="0" w:color="auto"/>
              <w:bottom w:val="single" w:sz="4" w:space="0" w:color="auto"/>
              <w:right w:val="single" w:sz="4" w:space="0" w:color="auto"/>
            </w:tcBorders>
            <w:hideMark/>
          </w:tcPr>
          <w:p w14:paraId="36F77018" w14:textId="77777777" w:rsidR="00F72E5E" w:rsidRPr="000A69D1" w:rsidRDefault="00F72E5E" w:rsidP="005E06F1">
            <w:pPr>
              <w:rPr>
                <w:ins w:id="5730" w:author="Пользователь" w:date="2021-08-13T12:29:00Z"/>
                <w:sz w:val="16"/>
                <w:szCs w:val="16"/>
              </w:rPr>
            </w:pPr>
            <w:ins w:id="5731" w:author="Пользователь" w:date="2021-08-13T12:29:00Z">
              <w:r w:rsidRPr="000A69D1">
                <w:rPr>
                  <w:sz w:val="16"/>
                  <w:szCs w:val="16"/>
                </w:rPr>
                <w:t>1989</w:t>
              </w:r>
              <w:r>
                <w:rPr>
                  <w:sz w:val="16"/>
                  <w:szCs w:val="16"/>
                </w:rPr>
                <w:t xml:space="preserve"> </w:t>
              </w:r>
              <w:r w:rsidRPr="000A69D1">
                <w:rPr>
                  <w:sz w:val="16"/>
                  <w:szCs w:val="16"/>
                </w:rPr>
                <w:t>г.</w:t>
              </w:r>
            </w:ins>
          </w:p>
        </w:tc>
        <w:tc>
          <w:tcPr>
            <w:tcW w:w="1526" w:type="dxa"/>
            <w:tcBorders>
              <w:top w:val="single" w:sz="4" w:space="0" w:color="auto"/>
              <w:left w:val="single" w:sz="4" w:space="0" w:color="auto"/>
              <w:bottom w:val="single" w:sz="4" w:space="0" w:color="auto"/>
              <w:right w:val="single" w:sz="4" w:space="0" w:color="auto"/>
            </w:tcBorders>
            <w:hideMark/>
          </w:tcPr>
          <w:p w14:paraId="4D942BC6" w14:textId="77777777" w:rsidR="00F72E5E" w:rsidRPr="000A69D1" w:rsidRDefault="00F72E5E" w:rsidP="005E06F1">
            <w:pPr>
              <w:rPr>
                <w:ins w:id="5732" w:author="Пользователь" w:date="2021-08-13T12:29:00Z"/>
                <w:sz w:val="16"/>
                <w:szCs w:val="16"/>
              </w:rPr>
            </w:pPr>
            <w:ins w:id="5733" w:author="Пользователь" w:date="2021-08-13T12:29:00Z">
              <w:r w:rsidRPr="000A69D1">
                <w:rPr>
                  <w:sz w:val="16"/>
                  <w:szCs w:val="16"/>
                </w:rPr>
                <w:t>Данные переписи</w:t>
              </w:r>
            </w:ins>
          </w:p>
        </w:tc>
        <w:tc>
          <w:tcPr>
            <w:tcW w:w="1780" w:type="dxa"/>
            <w:tcBorders>
              <w:top w:val="single" w:sz="4" w:space="0" w:color="auto"/>
              <w:left w:val="single" w:sz="4" w:space="0" w:color="auto"/>
              <w:bottom w:val="single" w:sz="4" w:space="0" w:color="auto"/>
              <w:right w:val="single" w:sz="4" w:space="0" w:color="auto"/>
            </w:tcBorders>
            <w:hideMark/>
          </w:tcPr>
          <w:p w14:paraId="486029B7" w14:textId="77777777" w:rsidR="00F72E5E" w:rsidRPr="000A69D1" w:rsidRDefault="00F72E5E" w:rsidP="005E06F1">
            <w:pPr>
              <w:rPr>
                <w:ins w:id="5734" w:author="Пользователь" w:date="2021-08-13T12:29:00Z"/>
                <w:sz w:val="16"/>
                <w:szCs w:val="16"/>
              </w:rPr>
            </w:pPr>
            <w:ins w:id="5735" w:author="Пользователь" w:date="2021-08-13T12:29:00Z">
              <w:r w:rsidRPr="000A69D1">
                <w:rPr>
                  <w:sz w:val="16"/>
                  <w:szCs w:val="16"/>
                </w:rPr>
                <w:t>Падение</w:t>
              </w:r>
            </w:ins>
          </w:p>
          <w:p w14:paraId="2C2D22B4" w14:textId="77777777" w:rsidR="00F72E5E" w:rsidRPr="000A69D1" w:rsidRDefault="00F72E5E" w:rsidP="005E06F1">
            <w:pPr>
              <w:rPr>
                <w:ins w:id="5736" w:author="Пользователь" w:date="2021-08-13T12:29:00Z"/>
                <w:sz w:val="16"/>
                <w:szCs w:val="16"/>
              </w:rPr>
            </w:pPr>
            <w:ins w:id="5737" w:author="Пользователь" w:date="2021-08-13T12:29:00Z">
              <w:r w:rsidRPr="000A69D1">
                <w:rPr>
                  <w:sz w:val="16"/>
                  <w:szCs w:val="16"/>
                </w:rPr>
                <w:t xml:space="preserve"> численности</w:t>
              </w:r>
            </w:ins>
          </w:p>
        </w:tc>
      </w:tr>
      <w:tr w:rsidR="00F72E5E" w:rsidRPr="000A69D1" w14:paraId="7CF85AF9" w14:textId="77777777" w:rsidTr="005E06F1">
        <w:trPr>
          <w:ins w:id="5738"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40D388D5" w14:textId="77777777" w:rsidR="00F72E5E" w:rsidRPr="000A69D1" w:rsidRDefault="00F72E5E" w:rsidP="005E06F1">
            <w:pPr>
              <w:rPr>
                <w:ins w:id="5739" w:author="Пользователь" w:date="2021-08-13T12:29:00Z"/>
                <w:sz w:val="16"/>
                <w:szCs w:val="16"/>
              </w:rPr>
            </w:pPr>
            <w:ins w:id="5740" w:author="Пользователь" w:date="2021-08-13T12:29:00Z">
              <w:r w:rsidRPr="000A69D1">
                <w:rPr>
                  <w:sz w:val="16"/>
                  <w:szCs w:val="16"/>
                </w:rPr>
                <w:t xml:space="preserve">РСФСР </w:t>
              </w:r>
            </w:ins>
          </w:p>
        </w:tc>
        <w:tc>
          <w:tcPr>
            <w:tcW w:w="1512" w:type="dxa"/>
            <w:tcBorders>
              <w:top w:val="single" w:sz="4" w:space="0" w:color="auto"/>
              <w:left w:val="single" w:sz="4" w:space="0" w:color="auto"/>
              <w:bottom w:val="single" w:sz="4" w:space="0" w:color="auto"/>
              <w:right w:val="single" w:sz="4" w:space="0" w:color="auto"/>
            </w:tcBorders>
            <w:hideMark/>
          </w:tcPr>
          <w:p w14:paraId="0E351CE3" w14:textId="77777777" w:rsidR="00F72E5E" w:rsidRPr="000A69D1" w:rsidRDefault="00F72E5E" w:rsidP="005E06F1">
            <w:pPr>
              <w:rPr>
                <w:ins w:id="5741" w:author="Пользователь" w:date="2021-08-13T12:29:00Z"/>
                <w:sz w:val="16"/>
                <w:szCs w:val="16"/>
              </w:rPr>
            </w:pPr>
            <w:ins w:id="5742" w:author="Пользователь" w:date="2021-08-13T12:29:00Z">
              <w:r w:rsidRPr="000A69D1">
                <w:rPr>
                  <w:sz w:val="16"/>
                  <w:szCs w:val="16"/>
                </w:rPr>
                <w:t>119 865 946</w:t>
              </w:r>
            </w:ins>
          </w:p>
        </w:tc>
        <w:tc>
          <w:tcPr>
            <w:tcW w:w="1526" w:type="dxa"/>
            <w:tcBorders>
              <w:top w:val="single" w:sz="4" w:space="0" w:color="auto"/>
              <w:left w:val="single" w:sz="4" w:space="0" w:color="auto"/>
              <w:bottom w:val="single" w:sz="4" w:space="0" w:color="auto"/>
              <w:right w:val="single" w:sz="4" w:space="0" w:color="auto"/>
            </w:tcBorders>
            <w:hideMark/>
          </w:tcPr>
          <w:p w14:paraId="26A1EB36" w14:textId="77777777" w:rsidR="00F72E5E" w:rsidRPr="000A69D1" w:rsidRDefault="00F72E5E" w:rsidP="005E06F1">
            <w:pPr>
              <w:rPr>
                <w:ins w:id="5743" w:author="Пользователь" w:date="2021-08-13T12:29:00Z"/>
                <w:sz w:val="16"/>
                <w:szCs w:val="16"/>
              </w:rPr>
            </w:pPr>
            <w:ins w:id="5744" w:author="Пользователь" w:date="2021-08-13T12:29:00Z">
              <w:r w:rsidRPr="000A69D1">
                <w:rPr>
                  <w:sz w:val="16"/>
                  <w:szCs w:val="16"/>
                </w:rPr>
                <w:t xml:space="preserve">11 016 896 </w:t>
              </w:r>
            </w:ins>
          </w:p>
          <w:p w14:paraId="2CC939AE" w14:textId="77777777" w:rsidR="00F72E5E" w:rsidRPr="000A69D1" w:rsidRDefault="00F72E5E" w:rsidP="005E06F1">
            <w:pPr>
              <w:rPr>
                <w:ins w:id="5745" w:author="Пользователь" w:date="2021-08-13T12:29:00Z"/>
                <w:sz w:val="16"/>
                <w:szCs w:val="16"/>
              </w:rPr>
            </w:pPr>
            <w:ins w:id="5746" w:author="Пользователь" w:date="2021-08-13T12:29:00Z">
              <w:r w:rsidRPr="000A69D1">
                <w:rPr>
                  <w:sz w:val="16"/>
                  <w:szCs w:val="16"/>
                </w:rPr>
                <w:t>(2010 г.)</w:t>
              </w:r>
            </w:ins>
          </w:p>
        </w:tc>
        <w:tc>
          <w:tcPr>
            <w:tcW w:w="1780" w:type="dxa"/>
            <w:tcBorders>
              <w:top w:val="single" w:sz="4" w:space="0" w:color="auto"/>
              <w:left w:val="single" w:sz="4" w:space="0" w:color="auto"/>
              <w:bottom w:val="single" w:sz="4" w:space="0" w:color="auto"/>
              <w:right w:val="single" w:sz="4" w:space="0" w:color="auto"/>
            </w:tcBorders>
            <w:hideMark/>
          </w:tcPr>
          <w:p w14:paraId="3EB6917E" w14:textId="77777777" w:rsidR="00F72E5E" w:rsidRPr="000A69D1" w:rsidRDefault="00F72E5E" w:rsidP="005E06F1">
            <w:pPr>
              <w:rPr>
                <w:ins w:id="5747" w:author="Пользователь" w:date="2021-08-13T12:29:00Z"/>
                <w:sz w:val="16"/>
                <w:szCs w:val="16"/>
              </w:rPr>
            </w:pPr>
            <w:ins w:id="5748" w:author="Пользователь" w:date="2021-08-13T12:29:00Z">
              <w:r w:rsidRPr="000A69D1">
                <w:rPr>
                  <w:sz w:val="16"/>
                  <w:szCs w:val="16"/>
                </w:rPr>
                <w:t>-8 849 050 (-7.4%)</w:t>
              </w:r>
            </w:ins>
          </w:p>
        </w:tc>
      </w:tr>
      <w:tr w:rsidR="00F72E5E" w:rsidRPr="000A69D1" w14:paraId="7B2A8960" w14:textId="77777777" w:rsidTr="005E06F1">
        <w:trPr>
          <w:ins w:id="5749"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5EC6F83E" w14:textId="77777777" w:rsidR="00F72E5E" w:rsidRPr="000A69D1" w:rsidRDefault="00F72E5E" w:rsidP="005E06F1">
            <w:pPr>
              <w:rPr>
                <w:ins w:id="5750" w:author="Пользователь" w:date="2021-08-13T12:29:00Z"/>
                <w:sz w:val="16"/>
                <w:szCs w:val="16"/>
              </w:rPr>
            </w:pPr>
            <w:ins w:id="5751" w:author="Пользователь" w:date="2021-08-13T12:29:00Z">
              <w:r w:rsidRPr="000A69D1">
                <w:rPr>
                  <w:sz w:val="16"/>
                  <w:szCs w:val="16"/>
                </w:rPr>
                <w:t xml:space="preserve">Украина </w:t>
              </w:r>
            </w:ins>
          </w:p>
        </w:tc>
        <w:tc>
          <w:tcPr>
            <w:tcW w:w="1512" w:type="dxa"/>
            <w:tcBorders>
              <w:top w:val="single" w:sz="4" w:space="0" w:color="auto"/>
              <w:left w:val="single" w:sz="4" w:space="0" w:color="auto"/>
              <w:bottom w:val="single" w:sz="4" w:space="0" w:color="auto"/>
              <w:right w:val="single" w:sz="4" w:space="0" w:color="auto"/>
            </w:tcBorders>
            <w:hideMark/>
          </w:tcPr>
          <w:p w14:paraId="122E510C" w14:textId="77777777" w:rsidR="00F72E5E" w:rsidRPr="000A69D1" w:rsidRDefault="00F72E5E" w:rsidP="005E06F1">
            <w:pPr>
              <w:rPr>
                <w:ins w:id="5752" w:author="Пользователь" w:date="2021-08-13T12:29:00Z"/>
                <w:sz w:val="16"/>
                <w:szCs w:val="16"/>
              </w:rPr>
            </w:pPr>
            <w:ins w:id="5753" w:author="Пользователь" w:date="2021-08-13T12:29:00Z">
              <w:r w:rsidRPr="000A69D1">
                <w:rPr>
                  <w:sz w:val="16"/>
                  <w:szCs w:val="16"/>
                </w:rPr>
                <w:t>11 355 600</w:t>
              </w:r>
            </w:ins>
          </w:p>
        </w:tc>
        <w:tc>
          <w:tcPr>
            <w:tcW w:w="1526" w:type="dxa"/>
            <w:tcBorders>
              <w:top w:val="single" w:sz="4" w:space="0" w:color="auto"/>
              <w:left w:val="single" w:sz="4" w:space="0" w:color="auto"/>
              <w:bottom w:val="single" w:sz="4" w:space="0" w:color="auto"/>
              <w:right w:val="single" w:sz="4" w:space="0" w:color="auto"/>
            </w:tcBorders>
            <w:hideMark/>
          </w:tcPr>
          <w:p w14:paraId="15E7E9C4" w14:textId="77777777" w:rsidR="00F72E5E" w:rsidRPr="000A69D1" w:rsidRDefault="00F72E5E" w:rsidP="005E06F1">
            <w:pPr>
              <w:rPr>
                <w:ins w:id="5754" w:author="Пользователь" w:date="2021-08-13T12:29:00Z"/>
                <w:sz w:val="16"/>
                <w:szCs w:val="16"/>
              </w:rPr>
            </w:pPr>
            <w:ins w:id="5755" w:author="Пользователь" w:date="2021-08-13T12:29:00Z">
              <w:r w:rsidRPr="000A69D1">
                <w:rPr>
                  <w:sz w:val="16"/>
                  <w:szCs w:val="16"/>
                </w:rPr>
                <w:t>8 334 100 (2001г.)</w:t>
              </w:r>
            </w:ins>
          </w:p>
        </w:tc>
        <w:tc>
          <w:tcPr>
            <w:tcW w:w="1780" w:type="dxa"/>
            <w:tcBorders>
              <w:top w:val="single" w:sz="4" w:space="0" w:color="auto"/>
              <w:left w:val="single" w:sz="4" w:space="0" w:color="auto"/>
              <w:bottom w:val="single" w:sz="4" w:space="0" w:color="auto"/>
              <w:right w:val="single" w:sz="4" w:space="0" w:color="auto"/>
            </w:tcBorders>
            <w:hideMark/>
          </w:tcPr>
          <w:p w14:paraId="7CFFC4B7" w14:textId="77777777" w:rsidR="00F72E5E" w:rsidRPr="000A69D1" w:rsidRDefault="00F72E5E" w:rsidP="005E06F1">
            <w:pPr>
              <w:rPr>
                <w:ins w:id="5756" w:author="Пользователь" w:date="2021-08-13T12:29:00Z"/>
                <w:sz w:val="16"/>
                <w:szCs w:val="16"/>
              </w:rPr>
            </w:pPr>
            <w:ins w:id="5757" w:author="Пользователь" w:date="2021-08-13T12:29:00Z">
              <w:r w:rsidRPr="000A69D1">
                <w:rPr>
                  <w:sz w:val="16"/>
                  <w:szCs w:val="16"/>
                </w:rPr>
                <w:t>-3 021 500 (-26.6%)</w:t>
              </w:r>
            </w:ins>
          </w:p>
        </w:tc>
      </w:tr>
      <w:tr w:rsidR="00F72E5E" w:rsidRPr="000A69D1" w14:paraId="66D64350" w14:textId="77777777" w:rsidTr="005E06F1">
        <w:trPr>
          <w:ins w:id="5758"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29E53378" w14:textId="77777777" w:rsidR="00F72E5E" w:rsidRPr="000A69D1" w:rsidRDefault="00F72E5E" w:rsidP="005E06F1">
            <w:pPr>
              <w:rPr>
                <w:ins w:id="5759" w:author="Пользователь" w:date="2021-08-13T12:29:00Z"/>
                <w:sz w:val="16"/>
                <w:szCs w:val="16"/>
              </w:rPr>
            </w:pPr>
            <w:ins w:id="5760" w:author="Пользователь" w:date="2021-08-13T12:29:00Z">
              <w:r w:rsidRPr="000A69D1">
                <w:rPr>
                  <w:sz w:val="16"/>
                  <w:szCs w:val="16"/>
                </w:rPr>
                <w:t>Казахстан</w:t>
              </w:r>
            </w:ins>
          </w:p>
        </w:tc>
        <w:tc>
          <w:tcPr>
            <w:tcW w:w="1512" w:type="dxa"/>
            <w:tcBorders>
              <w:top w:val="single" w:sz="4" w:space="0" w:color="auto"/>
              <w:left w:val="single" w:sz="4" w:space="0" w:color="auto"/>
              <w:bottom w:val="single" w:sz="4" w:space="0" w:color="auto"/>
              <w:right w:val="single" w:sz="4" w:space="0" w:color="auto"/>
            </w:tcBorders>
            <w:hideMark/>
          </w:tcPr>
          <w:p w14:paraId="58F4455B" w14:textId="77777777" w:rsidR="00F72E5E" w:rsidRPr="000A69D1" w:rsidRDefault="00F72E5E" w:rsidP="005E06F1">
            <w:pPr>
              <w:rPr>
                <w:ins w:id="5761" w:author="Пользователь" w:date="2021-08-13T12:29:00Z"/>
                <w:sz w:val="16"/>
                <w:szCs w:val="16"/>
              </w:rPr>
            </w:pPr>
            <w:ins w:id="5762" w:author="Пользователь" w:date="2021-08-13T12:29:00Z">
              <w:r w:rsidRPr="000A69D1">
                <w:rPr>
                  <w:sz w:val="16"/>
                  <w:szCs w:val="16"/>
                </w:rPr>
                <w:t xml:space="preserve">6 227 549 </w:t>
              </w:r>
            </w:ins>
          </w:p>
        </w:tc>
        <w:tc>
          <w:tcPr>
            <w:tcW w:w="1526" w:type="dxa"/>
            <w:tcBorders>
              <w:top w:val="single" w:sz="4" w:space="0" w:color="auto"/>
              <w:left w:val="single" w:sz="4" w:space="0" w:color="auto"/>
              <w:bottom w:val="single" w:sz="4" w:space="0" w:color="auto"/>
              <w:right w:val="single" w:sz="4" w:space="0" w:color="auto"/>
            </w:tcBorders>
            <w:hideMark/>
          </w:tcPr>
          <w:p w14:paraId="2E1587D4" w14:textId="77777777" w:rsidR="00F72E5E" w:rsidRPr="000A69D1" w:rsidRDefault="00F72E5E" w:rsidP="005E06F1">
            <w:pPr>
              <w:rPr>
                <w:ins w:id="5763" w:author="Пользователь" w:date="2021-08-13T12:29:00Z"/>
                <w:sz w:val="16"/>
                <w:szCs w:val="16"/>
              </w:rPr>
            </w:pPr>
            <w:ins w:id="5764" w:author="Пользователь" w:date="2021-08-13T12:29:00Z">
              <w:r w:rsidRPr="000A69D1">
                <w:rPr>
                  <w:sz w:val="16"/>
                  <w:szCs w:val="16"/>
                </w:rPr>
                <w:t>3 588 686 (2018г.*)</w:t>
              </w:r>
            </w:ins>
          </w:p>
        </w:tc>
        <w:tc>
          <w:tcPr>
            <w:tcW w:w="1780" w:type="dxa"/>
            <w:tcBorders>
              <w:top w:val="single" w:sz="4" w:space="0" w:color="auto"/>
              <w:left w:val="single" w:sz="4" w:space="0" w:color="auto"/>
              <w:bottom w:val="single" w:sz="4" w:space="0" w:color="auto"/>
              <w:right w:val="single" w:sz="4" w:space="0" w:color="auto"/>
            </w:tcBorders>
            <w:hideMark/>
          </w:tcPr>
          <w:p w14:paraId="0B08ACB5" w14:textId="77777777" w:rsidR="00F72E5E" w:rsidRPr="000A69D1" w:rsidRDefault="00F72E5E" w:rsidP="005E06F1">
            <w:pPr>
              <w:rPr>
                <w:ins w:id="5765" w:author="Пользователь" w:date="2021-08-13T12:29:00Z"/>
                <w:sz w:val="16"/>
                <w:szCs w:val="16"/>
              </w:rPr>
            </w:pPr>
            <w:ins w:id="5766" w:author="Пользователь" w:date="2021-08-13T12:29:00Z">
              <w:r w:rsidRPr="000A69D1">
                <w:rPr>
                  <w:sz w:val="16"/>
                  <w:szCs w:val="16"/>
                </w:rPr>
                <w:t>-2 638 863 (- 42.4%)</w:t>
              </w:r>
            </w:ins>
          </w:p>
        </w:tc>
      </w:tr>
      <w:tr w:rsidR="00F72E5E" w:rsidRPr="000A69D1" w14:paraId="51891480" w14:textId="77777777" w:rsidTr="005E06F1">
        <w:trPr>
          <w:ins w:id="5767"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44E150AB" w14:textId="77777777" w:rsidR="00F72E5E" w:rsidRPr="000A69D1" w:rsidRDefault="00F72E5E" w:rsidP="005E06F1">
            <w:pPr>
              <w:rPr>
                <w:ins w:id="5768" w:author="Пользователь" w:date="2021-08-13T12:29:00Z"/>
                <w:sz w:val="16"/>
                <w:szCs w:val="16"/>
              </w:rPr>
            </w:pPr>
            <w:ins w:id="5769" w:author="Пользователь" w:date="2021-08-13T12:29:00Z">
              <w:r w:rsidRPr="000A69D1">
                <w:rPr>
                  <w:sz w:val="16"/>
                  <w:szCs w:val="16"/>
                </w:rPr>
                <w:t xml:space="preserve">Узбекистан </w:t>
              </w:r>
            </w:ins>
          </w:p>
        </w:tc>
        <w:tc>
          <w:tcPr>
            <w:tcW w:w="1512" w:type="dxa"/>
            <w:tcBorders>
              <w:top w:val="single" w:sz="4" w:space="0" w:color="auto"/>
              <w:left w:val="single" w:sz="4" w:space="0" w:color="auto"/>
              <w:bottom w:val="single" w:sz="4" w:space="0" w:color="auto"/>
              <w:right w:val="single" w:sz="4" w:space="0" w:color="auto"/>
            </w:tcBorders>
            <w:hideMark/>
          </w:tcPr>
          <w:p w14:paraId="12E08C96" w14:textId="77777777" w:rsidR="00F72E5E" w:rsidRPr="000A69D1" w:rsidRDefault="00F72E5E" w:rsidP="005E06F1">
            <w:pPr>
              <w:rPr>
                <w:ins w:id="5770" w:author="Пользователь" w:date="2021-08-13T12:29:00Z"/>
                <w:sz w:val="16"/>
                <w:szCs w:val="16"/>
              </w:rPr>
            </w:pPr>
            <w:ins w:id="5771" w:author="Пользователь" w:date="2021-08-13T12:29:00Z">
              <w:r w:rsidRPr="000A69D1">
                <w:rPr>
                  <w:sz w:val="16"/>
                  <w:szCs w:val="16"/>
                </w:rPr>
                <w:t>1 653 478</w:t>
              </w:r>
            </w:ins>
          </w:p>
        </w:tc>
        <w:tc>
          <w:tcPr>
            <w:tcW w:w="1526" w:type="dxa"/>
            <w:tcBorders>
              <w:top w:val="single" w:sz="4" w:space="0" w:color="auto"/>
              <w:left w:val="single" w:sz="4" w:space="0" w:color="auto"/>
              <w:bottom w:val="single" w:sz="4" w:space="0" w:color="auto"/>
              <w:right w:val="single" w:sz="4" w:space="0" w:color="auto"/>
            </w:tcBorders>
            <w:hideMark/>
          </w:tcPr>
          <w:p w14:paraId="4B7E0F83" w14:textId="77777777" w:rsidR="00F72E5E" w:rsidRPr="000A69D1" w:rsidRDefault="00F72E5E" w:rsidP="005E06F1">
            <w:pPr>
              <w:rPr>
                <w:ins w:id="5772" w:author="Пользователь" w:date="2021-08-13T12:29:00Z"/>
                <w:sz w:val="16"/>
                <w:szCs w:val="16"/>
              </w:rPr>
            </w:pPr>
            <w:ins w:id="5773" w:author="Пользователь" w:date="2021-08-13T12:29:00Z">
              <w:r w:rsidRPr="000A69D1">
                <w:rPr>
                  <w:sz w:val="16"/>
                  <w:szCs w:val="16"/>
                </w:rPr>
                <w:t>750 000 (2017г.*)</w:t>
              </w:r>
            </w:ins>
          </w:p>
        </w:tc>
        <w:tc>
          <w:tcPr>
            <w:tcW w:w="1780" w:type="dxa"/>
            <w:tcBorders>
              <w:top w:val="single" w:sz="4" w:space="0" w:color="auto"/>
              <w:left w:val="single" w:sz="4" w:space="0" w:color="auto"/>
              <w:bottom w:val="single" w:sz="4" w:space="0" w:color="auto"/>
              <w:right w:val="single" w:sz="4" w:space="0" w:color="auto"/>
            </w:tcBorders>
            <w:hideMark/>
          </w:tcPr>
          <w:p w14:paraId="3E25F732" w14:textId="77777777" w:rsidR="00F72E5E" w:rsidRPr="000A69D1" w:rsidRDefault="00F72E5E" w:rsidP="005E06F1">
            <w:pPr>
              <w:rPr>
                <w:ins w:id="5774" w:author="Пользователь" w:date="2021-08-13T12:29:00Z"/>
                <w:sz w:val="16"/>
                <w:szCs w:val="16"/>
              </w:rPr>
            </w:pPr>
            <w:ins w:id="5775" w:author="Пользователь" w:date="2021-08-13T12:29:00Z">
              <w:r w:rsidRPr="000A69D1">
                <w:rPr>
                  <w:sz w:val="16"/>
                  <w:szCs w:val="16"/>
                </w:rPr>
                <w:t>-903 478 (-54.6%)</w:t>
              </w:r>
            </w:ins>
          </w:p>
        </w:tc>
      </w:tr>
      <w:tr w:rsidR="00F72E5E" w:rsidRPr="000A69D1" w14:paraId="56E28322" w14:textId="77777777" w:rsidTr="005E06F1">
        <w:trPr>
          <w:ins w:id="5776"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12E45C74" w14:textId="77777777" w:rsidR="00F72E5E" w:rsidRPr="000A69D1" w:rsidRDefault="00F72E5E" w:rsidP="005E06F1">
            <w:pPr>
              <w:rPr>
                <w:ins w:id="5777" w:author="Пользователь" w:date="2021-08-13T12:29:00Z"/>
                <w:sz w:val="16"/>
                <w:szCs w:val="16"/>
              </w:rPr>
            </w:pPr>
            <w:ins w:id="5778" w:author="Пользователь" w:date="2021-08-13T12:29:00Z">
              <w:r w:rsidRPr="000A69D1">
                <w:rPr>
                  <w:sz w:val="16"/>
                  <w:szCs w:val="16"/>
                </w:rPr>
                <w:t xml:space="preserve">Белоруссия </w:t>
              </w:r>
            </w:ins>
          </w:p>
        </w:tc>
        <w:tc>
          <w:tcPr>
            <w:tcW w:w="1512" w:type="dxa"/>
            <w:tcBorders>
              <w:top w:val="single" w:sz="4" w:space="0" w:color="auto"/>
              <w:left w:val="single" w:sz="4" w:space="0" w:color="auto"/>
              <w:bottom w:val="single" w:sz="4" w:space="0" w:color="auto"/>
              <w:right w:val="single" w:sz="4" w:space="0" w:color="auto"/>
            </w:tcBorders>
            <w:hideMark/>
          </w:tcPr>
          <w:p w14:paraId="5DBB7B79" w14:textId="77777777" w:rsidR="00F72E5E" w:rsidRPr="000A69D1" w:rsidRDefault="00F72E5E" w:rsidP="005E06F1">
            <w:pPr>
              <w:rPr>
                <w:ins w:id="5779" w:author="Пользователь" w:date="2021-08-13T12:29:00Z"/>
                <w:sz w:val="16"/>
                <w:szCs w:val="16"/>
              </w:rPr>
            </w:pPr>
            <w:ins w:id="5780" w:author="Пользователь" w:date="2021-08-13T12:29:00Z">
              <w:r w:rsidRPr="000A69D1">
                <w:rPr>
                  <w:sz w:val="16"/>
                  <w:szCs w:val="16"/>
                </w:rPr>
                <w:t>1 342 099</w:t>
              </w:r>
            </w:ins>
          </w:p>
        </w:tc>
        <w:tc>
          <w:tcPr>
            <w:tcW w:w="1526" w:type="dxa"/>
            <w:tcBorders>
              <w:top w:val="single" w:sz="4" w:space="0" w:color="auto"/>
              <w:left w:val="single" w:sz="4" w:space="0" w:color="auto"/>
              <w:bottom w:val="single" w:sz="4" w:space="0" w:color="auto"/>
              <w:right w:val="single" w:sz="4" w:space="0" w:color="auto"/>
            </w:tcBorders>
            <w:hideMark/>
          </w:tcPr>
          <w:p w14:paraId="7C7CA6AC" w14:textId="77777777" w:rsidR="00F72E5E" w:rsidRPr="000A69D1" w:rsidRDefault="00F72E5E" w:rsidP="005E06F1">
            <w:pPr>
              <w:rPr>
                <w:ins w:id="5781" w:author="Пользователь" w:date="2021-08-13T12:29:00Z"/>
                <w:sz w:val="16"/>
                <w:szCs w:val="16"/>
              </w:rPr>
            </w:pPr>
            <w:ins w:id="5782" w:author="Пользователь" w:date="2021-08-13T12:29:00Z">
              <w:r w:rsidRPr="000A69D1">
                <w:rPr>
                  <w:sz w:val="16"/>
                  <w:szCs w:val="16"/>
                </w:rPr>
                <w:t>785 084 (2009г.)</w:t>
              </w:r>
            </w:ins>
          </w:p>
        </w:tc>
        <w:tc>
          <w:tcPr>
            <w:tcW w:w="1780" w:type="dxa"/>
            <w:tcBorders>
              <w:top w:val="single" w:sz="4" w:space="0" w:color="auto"/>
              <w:left w:val="single" w:sz="4" w:space="0" w:color="auto"/>
              <w:bottom w:val="single" w:sz="4" w:space="0" w:color="auto"/>
              <w:right w:val="single" w:sz="4" w:space="0" w:color="auto"/>
            </w:tcBorders>
            <w:hideMark/>
          </w:tcPr>
          <w:p w14:paraId="55130CE5" w14:textId="77777777" w:rsidR="00F72E5E" w:rsidRPr="000A69D1" w:rsidRDefault="00F72E5E" w:rsidP="005E06F1">
            <w:pPr>
              <w:rPr>
                <w:ins w:id="5783" w:author="Пользователь" w:date="2021-08-13T12:29:00Z"/>
                <w:sz w:val="16"/>
                <w:szCs w:val="16"/>
              </w:rPr>
            </w:pPr>
            <w:ins w:id="5784" w:author="Пользователь" w:date="2021-08-13T12:29:00Z">
              <w:r w:rsidRPr="000A69D1">
                <w:rPr>
                  <w:sz w:val="16"/>
                  <w:szCs w:val="16"/>
                </w:rPr>
                <w:t>-557 015 (- 41.5%)</w:t>
              </w:r>
            </w:ins>
          </w:p>
        </w:tc>
      </w:tr>
      <w:tr w:rsidR="00F72E5E" w:rsidRPr="000A69D1" w14:paraId="42E74047" w14:textId="77777777" w:rsidTr="005E06F1">
        <w:trPr>
          <w:ins w:id="5785"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4ACD964D" w14:textId="77777777" w:rsidR="00F72E5E" w:rsidRPr="000A69D1" w:rsidRDefault="00F72E5E" w:rsidP="005E06F1">
            <w:pPr>
              <w:rPr>
                <w:ins w:id="5786" w:author="Пользователь" w:date="2021-08-13T12:29:00Z"/>
                <w:sz w:val="16"/>
                <w:szCs w:val="16"/>
              </w:rPr>
            </w:pPr>
            <w:ins w:id="5787" w:author="Пользователь" w:date="2021-08-13T12:29:00Z">
              <w:r w:rsidRPr="000A69D1">
                <w:rPr>
                  <w:sz w:val="16"/>
                  <w:szCs w:val="16"/>
                </w:rPr>
                <w:t xml:space="preserve">Киргизия </w:t>
              </w:r>
            </w:ins>
          </w:p>
        </w:tc>
        <w:tc>
          <w:tcPr>
            <w:tcW w:w="1512" w:type="dxa"/>
            <w:tcBorders>
              <w:top w:val="single" w:sz="4" w:space="0" w:color="auto"/>
              <w:left w:val="single" w:sz="4" w:space="0" w:color="auto"/>
              <w:bottom w:val="single" w:sz="4" w:space="0" w:color="auto"/>
              <w:right w:val="single" w:sz="4" w:space="0" w:color="auto"/>
            </w:tcBorders>
            <w:hideMark/>
          </w:tcPr>
          <w:p w14:paraId="4C0BF7D7" w14:textId="77777777" w:rsidR="00F72E5E" w:rsidRPr="000A69D1" w:rsidRDefault="00F72E5E" w:rsidP="005E06F1">
            <w:pPr>
              <w:rPr>
                <w:ins w:id="5788" w:author="Пользователь" w:date="2021-08-13T12:29:00Z"/>
                <w:sz w:val="16"/>
                <w:szCs w:val="16"/>
              </w:rPr>
            </w:pPr>
            <w:ins w:id="5789" w:author="Пользователь" w:date="2021-08-13T12:29:00Z">
              <w:r w:rsidRPr="000A69D1">
                <w:rPr>
                  <w:sz w:val="16"/>
                  <w:szCs w:val="16"/>
                </w:rPr>
                <w:t>916 558</w:t>
              </w:r>
            </w:ins>
          </w:p>
        </w:tc>
        <w:tc>
          <w:tcPr>
            <w:tcW w:w="1526" w:type="dxa"/>
            <w:tcBorders>
              <w:top w:val="single" w:sz="4" w:space="0" w:color="auto"/>
              <w:left w:val="single" w:sz="4" w:space="0" w:color="auto"/>
              <w:bottom w:val="single" w:sz="4" w:space="0" w:color="auto"/>
              <w:right w:val="single" w:sz="4" w:space="0" w:color="auto"/>
            </w:tcBorders>
            <w:hideMark/>
          </w:tcPr>
          <w:p w14:paraId="022FD437" w14:textId="77777777" w:rsidR="00F72E5E" w:rsidRPr="000A69D1" w:rsidRDefault="00F72E5E" w:rsidP="005E06F1">
            <w:pPr>
              <w:rPr>
                <w:ins w:id="5790" w:author="Пользователь" w:date="2021-08-13T12:29:00Z"/>
                <w:sz w:val="16"/>
                <w:szCs w:val="16"/>
              </w:rPr>
            </w:pPr>
            <w:ins w:id="5791" w:author="Пользователь" w:date="2021-08-13T12:29:00Z">
              <w:r w:rsidRPr="000A69D1">
                <w:rPr>
                  <w:sz w:val="16"/>
                  <w:szCs w:val="16"/>
                </w:rPr>
                <w:t>352 960 (2018*)</w:t>
              </w:r>
            </w:ins>
          </w:p>
        </w:tc>
        <w:tc>
          <w:tcPr>
            <w:tcW w:w="1780" w:type="dxa"/>
            <w:tcBorders>
              <w:top w:val="single" w:sz="4" w:space="0" w:color="auto"/>
              <w:left w:val="single" w:sz="4" w:space="0" w:color="auto"/>
              <w:bottom w:val="single" w:sz="4" w:space="0" w:color="auto"/>
              <w:right w:val="single" w:sz="4" w:space="0" w:color="auto"/>
            </w:tcBorders>
            <w:hideMark/>
          </w:tcPr>
          <w:p w14:paraId="7FED050A" w14:textId="77777777" w:rsidR="00F72E5E" w:rsidRPr="000A69D1" w:rsidRDefault="00F72E5E" w:rsidP="005E06F1">
            <w:pPr>
              <w:rPr>
                <w:ins w:id="5792" w:author="Пользователь" w:date="2021-08-13T12:29:00Z"/>
                <w:sz w:val="16"/>
                <w:szCs w:val="16"/>
              </w:rPr>
            </w:pPr>
            <w:ins w:id="5793" w:author="Пользователь" w:date="2021-08-13T12:29:00Z">
              <w:r w:rsidRPr="000A69D1">
                <w:rPr>
                  <w:sz w:val="16"/>
                  <w:szCs w:val="16"/>
                </w:rPr>
                <w:t>-563 598 (-61.5%)</w:t>
              </w:r>
            </w:ins>
          </w:p>
        </w:tc>
      </w:tr>
      <w:tr w:rsidR="00F72E5E" w:rsidRPr="000A69D1" w14:paraId="6D912E51" w14:textId="77777777" w:rsidTr="005E06F1">
        <w:trPr>
          <w:ins w:id="5794"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3C99C713" w14:textId="77777777" w:rsidR="00F72E5E" w:rsidRPr="000A69D1" w:rsidRDefault="00F72E5E" w:rsidP="005E06F1">
            <w:pPr>
              <w:rPr>
                <w:ins w:id="5795" w:author="Пользователь" w:date="2021-08-13T12:29:00Z"/>
                <w:sz w:val="16"/>
                <w:szCs w:val="16"/>
              </w:rPr>
            </w:pPr>
            <w:ins w:id="5796" w:author="Пользователь" w:date="2021-08-13T12:29:00Z">
              <w:r w:rsidRPr="000A69D1">
                <w:rPr>
                  <w:sz w:val="16"/>
                  <w:szCs w:val="16"/>
                </w:rPr>
                <w:t xml:space="preserve">Латвия </w:t>
              </w:r>
            </w:ins>
          </w:p>
        </w:tc>
        <w:tc>
          <w:tcPr>
            <w:tcW w:w="1512" w:type="dxa"/>
            <w:tcBorders>
              <w:top w:val="single" w:sz="4" w:space="0" w:color="auto"/>
              <w:left w:val="single" w:sz="4" w:space="0" w:color="auto"/>
              <w:bottom w:val="single" w:sz="4" w:space="0" w:color="auto"/>
              <w:right w:val="single" w:sz="4" w:space="0" w:color="auto"/>
            </w:tcBorders>
            <w:hideMark/>
          </w:tcPr>
          <w:p w14:paraId="7276F13A" w14:textId="77777777" w:rsidR="00F72E5E" w:rsidRPr="000A69D1" w:rsidRDefault="00F72E5E" w:rsidP="005E06F1">
            <w:pPr>
              <w:rPr>
                <w:ins w:id="5797" w:author="Пользователь" w:date="2021-08-13T12:29:00Z"/>
                <w:sz w:val="16"/>
                <w:szCs w:val="16"/>
              </w:rPr>
            </w:pPr>
            <w:ins w:id="5798" w:author="Пользователь" w:date="2021-08-13T12:29:00Z">
              <w:r w:rsidRPr="000A69D1">
                <w:rPr>
                  <w:sz w:val="16"/>
                  <w:szCs w:val="16"/>
                </w:rPr>
                <w:t xml:space="preserve">905 515 </w:t>
              </w:r>
            </w:ins>
          </w:p>
        </w:tc>
        <w:tc>
          <w:tcPr>
            <w:tcW w:w="1526" w:type="dxa"/>
            <w:tcBorders>
              <w:top w:val="single" w:sz="4" w:space="0" w:color="auto"/>
              <w:left w:val="single" w:sz="4" w:space="0" w:color="auto"/>
              <w:bottom w:val="single" w:sz="4" w:space="0" w:color="auto"/>
              <w:right w:val="single" w:sz="4" w:space="0" w:color="auto"/>
            </w:tcBorders>
            <w:hideMark/>
          </w:tcPr>
          <w:p w14:paraId="5811294B" w14:textId="77777777" w:rsidR="00F72E5E" w:rsidRPr="000A69D1" w:rsidRDefault="00F72E5E" w:rsidP="005E06F1">
            <w:pPr>
              <w:rPr>
                <w:ins w:id="5799" w:author="Пользователь" w:date="2021-08-13T12:29:00Z"/>
                <w:sz w:val="16"/>
                <w:szCs w:val="16"/>
              </w:rPr>
            </w:pPr>
            <w:ins w:id="5800" w:author="Пользователь" w:date="2021-08-13T12:29:00Z">
              <w:r w:rsidRPr="000A69D1">
                <w:rPr>
                  <w:sz w:val="16"/>
                  <w:szCs w:val="16"/>
                </w:rPr>
                <w:t>556 422 (2011г.)</w:t>
              </w:r>
            </w:ins>
          </w:p>
        </w:tc>
        <w:tc>
          <w:tcPr>
            <w:tcW w:w="1780" w:type="dxa"/>
            <w:tcBorders>
              <w:top w:val="single" w:sz="4" w:space="0" w:color="auto"/>
              <w:left w:val="single" w:sz="4" w:space="0" w:color="auto"/>
              <w:bottom w:val="single" w:sz="4" w:space="0" w:color="auto"/>
              <w:right w:val="single" w:sz="4" w:space="0" w:color="auto"/>
            </w:tcBorders>
            <w:hideMark/>
          </w:tcPr>
          <w:p w14:paraId="2569F964" w14:textId="77777777" w:rsidR="00F72E5E" w:rsidRPr="000A69D1" w:rsidRDefault="00F72E5E" w:rsidP="005E06F1">
            <w:pPr>
              <w:rPr>
                <w:ins w:id="5801" w:author="Пользователь" w:date="2021-08-13T12:29:00Z"/>
                <w:sz w:val="16"/>
                <w:szCs w:val="16"/>
              </w:rPr>
            </w:pPr>
            <w:ins w:id="5802" w:author="Пользователь" w:date="2021-08-13T12:29:00Z">
              <w:r w:rsidRPr="000A69D1">
                <w:rPr>
                  <w:sz w:val="16"/>
                  <w:szCs w:val="16"/>
                </w:rPr>
                <w:t>-349 093 (-38.6%)</w:t>
              </w:r>
            </w:ins>
          </w:p>
        </w:tc>
      </w:tr>
      <w:tr w:rsidR="00F72E5E" w:rsidRPr="000A69D1" w14:paraId="12143AEE" w14:textId="77777777" w:rsidTr="005E06F1">
        <w:trPr>
          <w:ins w:id="5803"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75AAD415" w14:textId="77777777" w:rsidR="00F72E5E" w:rsidRPr="000A69D1" w:rsidRDefault="00F72E5E" w:rsidP="005E06F1">
            <w:pPr>
              <w:rPr>
                <w:ins w:id="5804" w:author="Пользователь" w:date="2021-08-13T12:29:00Z"/>
                <w:sz w:val="16"/>
                <w:szCs w:val="16"/>
              </w:rPr>
            </w:pPr>
            <w:ins w:id="5805" w:author="Пользователь" w:date="2021-08-13T12:29:00Z">
              <w:r w:rsidRPr="000A69D1">
                <w:rPr>
                  <w:sz w:val="16"/>
                  <w:szCs w:val="16"/>
                </w:rPr>
                <w:t xml:space="preserve">Молдавия </w:t>
              </w:r>
            </w:ins>
          </w:p>
        </w:tc>
        <w:tc>
          <w:tcPr>
            <w:tcW w:w="1512" w:type="dxa"/>
            <w:tcBorders>
              <w:top w:val="single" w:sz="4" w:space="0" w:color="auto"/>
              <w:left w:val="single" w:sz="4" w:space="0" w:color="auto"/>
              <w:bottom w:val="single" w:sz="4" w:space="0" w:color="auto"/>
              <w:right w:val="single" w:sz="4" w:space="0" w:color="auto"/>
            </w:tcBorders>
            <w:hideMark/>
          </w:tcPr>
          <w:p w14:paraId="359710CE" w14:textId="77777777" w:rsidR="00F72E5E" w:rsidRPr="000A69D1" w:rsidRDefault="00F72E5E" w:rsidP="005E06F1">
            <w:pPr>
              <w:rPr>
                <w:ins w:id="5806" w:author="Пользователь" w:date="2021-08-13T12:29:00Z"/>
                <w:sz w:val="16"/>
                <w:szCs w:val="16"/>
              </w:rPr>
            </w:pPr>
            <w:ins w:id="5807" w:author="Пользователь" w:date="2021-08-13T12:29:00Z">
              <w:r w:rsidRPr="000A69D1">
                <w:rPr>
                  <w:sz w:val="16"/>
                  <w:szCs w:val="16"/>
                </w:rPr>
                <w:t>560 000</w:t>
              </w:r>
            </w:ins>
          </w:p>
        </w:tc>
        <w:tc>
          <w:tcPr>
            <w:tcW w:w="1526" w:type="dxa"/>
            <w:tcBorders>
              <w:top w:val="single" w:sz="4" w:space="0" w:color="auto"/>
              <w:left w:val="single" w:sz="4" w:space="0" w:color="auto"/>
              <w:bottom w:val="single" w:sz="4" w:space="0" w:color="auto"/>
              <w:right w:val="single" w:sz="4" w:space="0" w:color="auto"/>
            </w:tcBorders>
            <w:hideMark/>
          </w:tcPr>
          <w:p w14:paraId="7F6C8D51" w14:textId="77777777" w:rsidR="00F72E5E" w:rsidRPr="000A69D1" w:rsidRDefault="00F72E5E" w:rsidP="005E06F1">
            <w:pPr>
              <w:rPr>
                <w:ins w:id="5808" w:author="Пользователь" w:date="2021-08-13T12:29:00Z"/>
                <w:sz w:val="16"/>
                <w:szCs w:val="16"/>
              </w:rPr>
            </w:pPr>
            <w:ins w:id="5809" w:author="Пользователь" w:date="2021-08-13T12:29:00Z">
              <w:r w:rsidRPr="000A69D1">
                <w:rPr>
                  <w:sz w:val="16"/>
                  <w:szCs w:val="16"/>
                </w:rPr>
                <w:t xml:space="preserve">369 897 (2094г.) </w:t>
              </w:r>
            </w:ins>
          </w:p>
        </w:tc>
        <w:tc>
          <w:tcPr>
            <w:tcW w:w="1780" w:type="dxa"/>
            <w:tcBorders>
              <w:top w:val="single" w:sz="4" w:space="0" w:color="auto"/>
              <w:left w:val="single" w:sz="4" w:space="0" w:color="auto"/>
              <w:bottom w:val="single" w:sz="4" w:space="0" w:color="auto"/>
              <w:right w:val="single" w:sz="4" w:space="0" w:color="auto"/>
            </w:tcBorders>
            <w:hideMark/>
          </w:tcPr>
          <w:p w14:paraId="02765E81" w14:textId="77777777" w:rsidR="00F72E5E" w:rsidRPr="000A69D1" w:rsidRDefault="00F72E5E" w:rsidP="005E06F1">
            <w:pPr>
              <w:rPr>
                <w:ins w:id="5810" w:author="Пользователь" w:date="2021-08-13T12:29:00Z"/>
                <w:sz w:val="16"/>
                <w:szCs w:val="16"/>
              </w:rPr>
            </w:pPr>
            <w:ins w:id="5811" w:author="Пользователь" w:date="2021-08-13T12:29:00Z">
              <w:r w:rsidRPr="000A69D1">
                <w:rPr>
                  <w:sz w:val="16"/>
                  <w:szCs w:val="16"/>
                </w:rPr>
                <w:t>-190 103 (-33.9%)</w:t>
              </w:r>
            </w:ins>
          </w:p>
        </w:tc>
      </w:tr>
      <w:tr w:rsidR="00F72E5E" w:rsidRPr="000A69D1" w14:paraId="79D4D613" w14:textId="77777777" w:rsidTr="005E06F1">
        <w:trPr>
          <w:ins w:id="5812"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2D257B8E" w14:textId="77777777" w:rsidR="00F72E5E" w:rsidRPr="000A69D1" w:rsidRDefault="00F72E5E" w:rsidP="005E06F1">
            <w:pPr>
              <w:rPr>
                <w:ins w:id="5813" w:author="Пользователь" w:date="2021-08-13T12:29:00Z"/>
                <w:sz w:val="16"/>
                <w:szCs w:val="16"/>
              </w:rPr>
            </w:pPr>
            <w:ins w:id="5814" w:author="Пользователь" w:date="2021-08-13T12:29:00Z">
              <w:r w:rsidRPr="000A69D1">
                <w:rPr>
                  <w:sz w:val="16"/>
                  <w:szCs w:val="16"/>
                </w:rPr>
                <w:t>Эстония</w:t>
              </w:r>
            </w:ins>
          </w:p>
        </w:tc>
        <w:tc>
          <w:tcPr>
            <w:tcW w:w="1512" w:type="dxa"/>
            <w:tcBorders>
              <w:top w:val="single" w:sz="4" w:space="0" w:color="auto"/>
              <w:left w:val="single" w:sz="4" w:space="0" w:color="auto"/>
              <w:bottom w:val="single" w:sz="4" w:space="0" w:color="auto"/>
              <w:right w:val="single" w:sz="4" w:space="0" w:color="auto"/>
            </w:tcBorders>
            <w:hideMark/>
          </w:tcPr>
          <w:p w14:paraId="1201BED2" w14:textId="77777777" w:rsidR="00F72E5E" w:rsidRPr="000A69D1" w:rsidRDefault="00F72E5E" w:rsidP="005E06F1">
            <w:pPr>
              <w:rPr>
                <w:ins w:id="5815" w:author="Пользователь" w:date="2021-08-13T12:29:00Z"/>
                <w:sz w:val="16"/>
                <w:szCs w:val="16"/>
              </w:rPr>
            </w:pPr>
            <w:ins w:id="5816" w:author="Пользователь" w:date="2021-08-13T12:29:00Z">
              <w:r w:rsidRPr="000A69D1">
                <w:rPr>
                  <w:sz w:val="16"/>
                  <w:szCs w:val="16"/>
                </w:rPr>
                <w:t>474 834</w:t>
              </w:r>
            </w:ins>
          </w:p>
        </w:tc>
        <w:tc>
          <w:tcPr>
            <w:tcW w:w="1526" w:type="dxa"/>
            <w:tcBorders>
              <w:top w:val="single" w:sz="4" w:space="0" w:color="auto"/>
              <w:left w:val="single" w:sz="4" w:space="0" w:color="auto"/>
              <w:bottom w:val="single" w:sz="4" w:space="0" w:color="auto"/>
              <w:right w:val="single" w:sz="4" w:space="0" w:color="auto"/>
            </w:tcBorders>
            <w:hideMark/>
          </w:tcPr>
          <w:p w14:paraId="680235A9" w14:textId="77777777" w:rsidR="00F72E5E" w:rsidRPr="000A69D1" w:rsidRDefault="00F72E5E" w:rsidP="005E06F1">
            <w:pPr>
              <w:rPr>
                <w:ins w:id="5817" w:author="Пользователь" w:date="2021-08-13T12:29:00Z"/>
                <w:sz w:val="16"/>
                <w:szCs w:val="16"/>
              </w:rPr>
            </w:pPr>
            <w:ins w:id="5818" w:author="Пользователь" w:date="2021-08-13T12:29:00Z">
              <w:r w:rsidRPr="000A69D1">
                <w:rPr>
                  <w:sz w:val="16"/>
                  <w:szCs w:val="16"/>
                </w:rPr>
                <w:t>330 263 (2016г.*.)</w:t>
              </w:r>
            </w:ins>
          </w:p>
        </w:tc>
        <w:tc>
          <w:tcPr>
            <w:tcW w:w="1780" w:type="dxa"/>
            <w:tcBorders>
              <w:top w:val="single" w:sz="4" w:space="0" w:color="auto"/>
              <w:left w:val="single" w:sz="4" w:space="0" w:color="auto"/>
              <w:bottom w:val="single" w:sz="4" w:space="0" w:color="auto"/>
              <w:right w:val="single" w:sz="4" w:space="0" w:color="auto"/>
            </w:tcBorders>
            <w:hideMark/>
          </w:tcPr>
          <w:p w14:paraId="37D17727" w14:textId="77777777" w:rsidR="00F72E5E" w:rsidRPr="000A69D1" w:rsidRDefault="00F72E5E" w:rsidP="005E06F1">
            <w:pPr>
              <w:rPr>
                <w:ins w:id="5819" w:author="Пользователь" w:date="2021-08-13T12:29:00Z"/>
                <w:sz w:val="16"/>
                <w:szCs w:val="16"/>
              </w:rPr>
            </w:pPr>
            <w:ins w:id="5820" w:author="Пользователь" w:date="2021-08-13T12:29:00Z">
              <w:r w:rsidRPr="000A69D1">
                <w:rPr>
                  <w:sz w:val="16"/>
                  <w:szCs w:val="16"/>
                </w:rPr>
                <w:t>-144 571 (-30.4%).</w:t>
              </w:r>
            </w:ins>
          </w:p>
        </w:tc>
      </w:tr>
      <w:tr w:rsidR="00F72E5E" w:rsidRPr="000A69D1" w14:paraId="02EF4861" w14:textId="77777777" w:rsidTr="005E06F1">
        <w:trPr>
          <w:ins w:id="5821"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75259EF8" w14:textId="77777777" w:rsidR="00F72E5E" w:rsidRPr="000A69D1" w:rsidRDefault="00F72E5E" w:rsidP="005E06F1">
            <w:pPr>
              <w:rPr>
                <w:ins w:id="5822" w:author="Пользователь" w:date="2021-08-13T12:29:00Z"/>
                <w:sz w:val="16"/>
                <w:szCs w:val="16"/>
              </w:rPr>
            </w:pPr>
            <w:ins w:id="5823" w:author="Пользователь" w:date="2021-08-13T12:29:00Z">
              <w:r w:rsidRPr="000A69D1">
                <w:rPr>
                  <w:sz w:val="16"/>
                  <w:szCs w:val="16"/>
                </w:rPr>
                <w:t>Азербайджан</w:t>
              </w:r>
            </w:ins>
          </w:p>
        </w:tc>
        <w:tc>
          <w:tcPr>
            <w:tcW w:w="1512" w:type="dxa"/>
            <w:tcBorders>
              <w:top w:val="single" w:sz="4" w:space="0" w:color="auto"/>
              <w:left w:val="single" w:sz="4" w:space="0" w:color="auto"/>
              <w:bottom w:val="single" w:sz="4" w:space="0" w:color="auto"/>
              <w:right w:val="single" w:sz="4" w:space="0" w:color="auto"/>
            </w:tcBorders>
            <w:hideMark/>
          </w:tcPr>
          <w:p w14:paraId="3F508AE7" w14:textId="77777777" w:rsidR="00F72E5E" w:rsidRPr="000A69D1" w:rsidRDefault="00F72E5E" w:rsidP="005E06F1">
            <w:pPr>
              <w:rPr>
                <w:ins w:id="5824" w:author="Пользователь" w:date="2021-08-13T12:29:00Z"/>
                <w:sz w:val="16"/>
                <w:szCs w:val="16"/>
              </w:rPr>
            </w:pPr>
            <w:ins w:id="5825" w:author="Пользователь" w:date="2021-08-13T12:29:00Z">
              <w:r w:rsidRPr="000A69D1">
                <w:rPr>
                  <w:sz w:val="16"/>
                  <w:szCs w:val="16"/>
                </w:rPr>
                <w:t>392 304</w:t>
              </w:r>
            </w:ins>
          </w:p>
        </w:tc>
        <w:tc>
          <w:tcPr>
            <w:tcW w:w="1526" w:type="dxa"/>
            <w:tcBorders>
              <w:top w:val="single" w:sz="4" w:space="0" w:color="auto"/>
              <w:left w:val="single" w:sz="4" w:space="0" w:color="auto"/>
              <w:bottom w:val="single" w:sz="4" w:space="0" w:color="auto"/>
              <w:right w:val="single" w:sz="4" w:space="0" w:color="auto"/>
            </w:tcBorders>
            <w:hideMark/>
          </w:tcPr>
          <w:p w14:paraId="0FED8EAC" w14:textId="77777777" w:rsidR="00F72E5E" w:rsidRPr="000A69D1" w:rsidRDefault="00F72E5E" w:rsidP="005E06F1">
            <w:pPr>
              <w:rPr>
                <w:ins w:id="5826" w:author="Пользователь" w:date="2021-08-13T12:29:00Z"/>
                <w:sz w:val="16"/>
                <w:szCs w:val="16"/>
              </w:rPr>
            </w:pPr>
            <w:ins w:id="5827" w:author="Пользователь" w:date="2021-08-13T12:29:00Z">
              <w:r w:rsidRPr="000A69D1">
                <w:rPr>
                  <w:sz w:val="16"/>
                  <w:szCs w:val="16"/>
                </w:rPr>
                <w:t xml:space="preserve">119 307 (2009г.) </w:t>
              </w:r>
            </w:ins>
          </w:p>
        </w:tc>
        <w:tc>
          <w:tcPr>
            <w:tcW w:w="1780" w:type="dxa"/>
            <w:tcBorders>
              <w:top w:val="single" w:sz="4" w:space="0" w:color="auto"/>
              <w:left w:val="single" w:sz="4" w:space="0" w:color="auto"/>
              <w:bottom w:val="single" w:sz="4" w:space="0" w:color="auto"/>
              <w:right w:val="single" w:sz="4" w:space="0" w:color="auto"/>
            </w:tcBorders>
            <w:hideMark/>
          </w:tcPr>
          <w:p w14:paraId="27870C4A" w14:textId="77777777" w:rsidR="00F72E5E" w:rsidRPr="000A69D1" w:rsidRDefault="00F72E5E" w:rsidP="005E06F1">
            <w:pPr>
              <w:rPr>
                <w:ins w:id="5828" w:author="Пользователь" w:date="2021-08-13T12:29:00Z"/>
                <w:sz w:val="16"/>
                <w:szCs w:val="16"/>
              </w:rPr>
            </w:pPr>
            <w:ins w:id="5829" w:author="Пользователь" w:date="2021-08-13T12:29:00Z">
              <w:r w:rsidRPr="000A69D1">
                <w:rPr>
                  <w:sz w:val="16"/>
                  <w:szCs w:val="16"/>
                </w:rPr>
                <w:t>-272 997 (-69.6%)</w:t>
              </w:r>
            </w:ins>
          </w:p>
        </w:tc>
      </w:tr>
      <w:tr w:rsidR="00F72E5E" w:rsidRPr="000A69D1" w14:paraId="4741AC23" w14:textId="77777777" w:rsidTr="005E06F1">
        <w:trPr>
          <w:ins w:id="5830"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30B86E62" w14:textId="77777777" w:rsidR="00F72E5E" w:rsidRPr="000A69D1" w:rsidRDefault="00F72E5E" w:rsidP="005E06F1">
            <w:pPr>
              <w:rPr>
                <w:ins w:id="5831" w:author="Пользователь" w:date="2021-08-13T12:29:00Z"/>
                <w:sz w:val="16"/>
                <w:szCs w:val="16"/>
              </w:rPr>
            </w:pPr>
            <w:ins w:id="5832" w:author="Пользователь" w:date="2021-08-13T12:29:00Z">
              <w:r w:rsidRPr="000A69D1">
                <w:rPr>
                  <w:sz w:val="16"/>
                  <w:szCs w:val="16"/>
                </w:rPr>
                <w:t xml:space="preserve">Таджикистан </w:t>
              </w:r>
            </w:ins>
          </w:p>
        </w:tc>
        <w:tc>
          <w:tcPr>
            <w:tcW w:w="1512" w:type="dxa"/>
            <w:tcBorders>
              <w:top w:val="single" w:sz="4" w:space="0" w:color="auto"/>
              <w:left w:val="single" w:sz="4" w:space="0" w:color="auto"/>
              <w:bottom w:val="single" w:sz="4" w:space="0" w:color="auto"/>
              <w:right w:val="single" w:sz="4" w:space="0" w:color="auto"/>
            </w:tcBorders>
            <w:hideMark/>
          </w:tcPr>
          <w:p w14:paraId="2E6F6179" w14:textId="77777777" w:rsidR="00F72E5E" w:rsidRPr="000A69D1" w:rsidRDefault="00F72E5E" w:rsidP="005E06F1">
            <w:pPr>
              <w:rPr>
                <w:ins w:id="5833" w:author="Пользователь" w:date="2021-08-13T12:29:00Z"/>
                <w:sz w:val="16"/>
                <w:szCs w:val="16"/>
              </w:rPr>
            </w:pPr>
            <w:ins w:id="5834" w:author="Пользователь" w:date="2021-08-13T12:29:00Z">
              <w:r w:rsidRPr="000A69D1">
                <w:rPr>
                  <w:sz w:val="16"/>
                  <w:szCs w:val="16"/>
                </w:rPr>
                <w:t xml:space="preserve">388 481 </w:t>
              </w:r>
            </w:ins>
          </w:p>
        </w:tc>
        <w:tc>
          <w:tcPr>
            <w:tcW w:w="1526" w:type="dxa"/>
            <w:tcBorders>
              <w:top w:val="single" w:sz="4" w:space="0" w:color="auto"/>
              <w:left w:val="single" w:sz="4" w:space="0" w:color="auto"/>
              <w:bottom w:val="single" w:sz="4" w:space="0" w:color="auto"/>
              <w:right w:val="single" w:sz="4" w:space="0" w:color="auto"/>
            </w:tcBorders>
            <w:hideMark/>
          </w:tcPr>
          <w:p w14:paraId="01FB2E76" w14:textId="77777777" w:rsidR="00F72E5E" w:rsidRPr="000A69D1" w:rsidRDefault="00F72E5E" w:rsidP="005E06F1">
            <w:pPr>
              <w:rPr>
                <w:ins w:id="5835" w:author="Пользователь" w:date="2021-08-13T12:29:00Z"/>
                <w:sz w:val="16"/>
                <w:szCs w:val="16"/>
              </w:rPr>
            </w:pPr>
            <w:ins w:id="5836" w:author="Пользователь" w:date="2021-08-13T12:29:00Z">
              <w:r w:rsidRPr="000A69D1">
                <w:rPr>
                  <w:sz w:val="16"/>
                  <w:szCs w:val="16"/>
                </w:rPr>
                <w:t>34 838 (2010г.)</w:t>
              </w:r>
            </w:ins>
          </w:p>
        </w:tc>
        <w:tc>
          <w:tcPr>
            <w:tcW w:w="1780" w:type="dxa"/>
            <w:tcBorders>
              <w:top w:val="single" w:sz="4" w:space="0" w:color="auto"/>
              <w:left w:val="single" w:sz="4" w:space="0" w:color="auto"/>
              <w:bottom w:val="single" w:sz="4" w:space="0" w:color="auto"/>
              <w:right w:val="single" w:sz="4" w:space="0" w:color="auto"/>
            </w:tcBorders>
            <w:hideMark/>
          </w:tcPr>
          <w:p w14:paraId="1C320DA1" w14:textId="77777777" w:rsidR="00F72E5E" w:rsidRPr="000A69D1" w:rsidRDefault="00F72E5E" w:rsidP="005E06F1">
            <w:pPr>
              <w:rPr>
                <w:ins w:id="5837" w:author="Пользователь" w:date="2021-08-13T12:29:00Z"/>
                <w:sz w:val="16"/>
                <w:szCs w:val="16"/>
              </w:rPr>
            </w:pPr>
            <w:ins w:id="5838" w:author="Пользователь" w:date="2021-08-13T12:29:00Z">
              <w:r w:rsidRPr="000A69D1">
                <w:rPr>
                  <w:sz w:val="16"/>
                  <w:szCs w:val="16"/>
                </w:rPr>
                <w:t>-353 643 (-91.1%)</w:t>
              </w:r>
            </w:ins>
          </w:p>
        </w:tc>
      </w:tr>
      <w:tr w:rsidR="00F72E5E" w:rsidRPr="000A69D1" w14:paraId="1881D909" w14:textId="77777777" w:rsidTr="005E06F1">
        <w:trPr>
          <w:ins w:id="5839"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3D75929B" w14:textId="77777777" w:rsidR="00F72E5E" w:rsidRPr="000A69D1" w:rsidRDefault="00F72E5E" w:rsidP="005E06F1">
            <w:pPr>
              <w:rPr>
                <w:ins w:id="5840" w:author="Пользователь" w:date="2021-08-13T12:29:00Z"/>
                <w:sz w:val="16"/>
                <w:szCs w:val="16"/>
              </w:rPr>
            </w:pPr>
            <w:ins w:id="5841" w:author="Пользователь" w:date="2021-08-13T12:29:00Z">
              <w:r w:rsidRPr="000A69D1">
                <w:rPr>
                  <w:sz w:val="16"/>
                  <w:szCs w:val="16"/>
                </w:rPr>
                <w:t xml:space="preserve">Литва </w:t>
              </w:r>
            </w:ins>
          </w:p>
        </w:tc>
        <w:tc>
          <w:tcPr>
            <w:tcW w:w="1512" w:type="dxa"/>
            <w:tcBorders>
              <w:top w:val="single" w:sz="4" w:space="0" w:color="auto"/>
              <w:left w:val="single" w:sz="4" w:space="0" w:color="auto"/>
              <w:bottom w:val="single" w:sz="4" w:space="0" w:color="auto"/>
              <w:right w:val="single" w:sz="4" w:space="0" w:color="auto"/>
            </w:tcBorders>
            <w:hideMark/>
          </w:tcPr>
          <w:p w14:paraId="6286209E" w14:textId="77777777" w:rsidR="00F72E5E" w:rsidRPr="000A69D1" w:rsidRDefault="00F72E5E" w:rsidP="005E06F1">
            <w:pPr>
              <w:rPr>
                <w:ins w:id="5842" w:author="Пользователь" w:date="2021-08-13T12:29:00Z"/>
                <w:sz w:val="16"/>
                <w:szCs w:val="16"/>
              </w:rPr>
            </w:pPr>
            <w:ins w:id="5843" w:author="Пользователь" w:date="2021-08-13T12:29:00Z">
              <w:r w:rsidRPr="000A69D1">
                <w:rPr>
                  <w:sz w:val="16"/>
                  <w:szCs w:val="16"/>
                </w:rPr>
                <w:t>344 455</w:t>
              </w:r>
            </w:ins>
          </w:p>
        </w:tc>
        <w:tc>
          <w:tcPr>
            <w:tcW w:w="1526" w:type="dxa"/>
            <w:tcBorders>
              <w:top w:val="single" w:sz="4" w:space="0" w:color="auto"/>
              <w:left w:val="single" w:sz="4" w:space="0" w:color="auto"/>
              <w:bottom w:val="single" w:sz="4" w:space="0" w:color="auto"/>
              <w:right w:val="single" w:sz="4" w:space="0" w:color="auto"/>
            </w:tcBorders>
            <w:hideMark/>
          </w:tcPr>
          <w:p w14:paraId="4E9E4535" w14:textId="77777777" w:rsidR="00F72E5E" w:rsidRPr="000A69D1" w:rsidRDefault="00F72E5E" w:rsidP="005E06F1">
            <w:pPr>
              <w:rPr>
                <w:ins w:id="5844" w:author="Пользователь" w:date="2021-08-13T12:29:00Z"/>
                <w:sz w:val="16"/>
                <w:szCs w:val="16"/>
              </w:rPr>
            </w:pPr>
            <w:ins w:id="5845" w:author="Пользователь" w:date="2021-08-13T12:29:00Z">
              <w:r w:rsidRPr="000A69D1">
                <w:rPr>
                  <w:sz w:val="16"/>
                  <w:szCs w:val="16"/>
                </w:rPr>
                <w:t>176 913 (2011г.)</w:t>
              </w:r>
            </w:ins>
          </w:p>
        </w:tc>
        <w:tc>
          <w:tcPr>
            <w:tcW w:w="1780" w:type="dxa"/>
            <w:tcBorders>
              <w:top w:val="single" w:sz="4" w:space="0" w:color="auto"/>
              <w:left w:val="single" w:sz="4" w:space="0" w:color="auto"/>
              <w:bottom w:val="single" w:sz="4" w:space="0" w:color="auto"/>
              <w:right w:val="single" w:sz="4" w:space="0" w:color="auto"/>
            </w:tcBorders>
            <w:hideMark/>
          </w:tcPr>
          <w:p w14:paraId="28D1ED1A" w14:textId="77777777" w:rsidR="00F72E5E" w:rsidRPr="000A69D1" w:rsidRDefault="00F72E5E" w:rsidP="005E06F1">
            <w:pPr>
              <w:rPr>
                <w:ins w:id="5846" w:author="Пользователь" w:date="2021-08-13T12:29:00Z"/>
                <w:sz w:val="16"/>
                <w:szCs w:val="16"/>
              </w:rPr>
            </w:pPr>
            <w:ins w:id="5847" w:author="Пользователь" w:date="2021-08-13T12:29:00Z">
              <w:r w:rsidRPr="000A69D1">
                <w:rPr>
                  <w:sz w:val="16"/>
                  <w:szCs w:val="16"/>
                </w:rPr>
                <w:t>-167 542 (-48.6%)</w:t>
              </w:r>
            </w:ins>
          </w:p>
        </w:tc>
      </w:tr>
      <w:tr w:rsidR="00F72E5E" w:rsidRPr="000A69D1" w14:paraId="470369A7" w14:textId="77777777" w:rsidTr="005E06F1">
        <w:trPr>
          <w:ins w:id="5848"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486FF8E6" w14:textId="77777777" w:rsidR="00F72E5E" w:rsidRPr="000A69D1" w:rsidRDefault="00F72E5E" w:rsidP="005E06F1">
            <w:pPr>
              <w:rPr>
                <w:ins w:id="5849" w:author="Пользователь" w:date="2021-08-13T12:29:00Z"/>
                <w:sz w:val="16"/>
                <w:szCs w:val="16"/>
              </w:rPr>
            </w:pPr>
            <w:ins w:id="5850" w:author="Пользователь" w:date="2021-08-13T12:29:00Z">
              <w:r w:rsidRPr="000A69D1">
                <w:rPr>
                  <w:sz w:val="16"/>
                  <w:szCs w:val="16"/>
                </w:rPr>
                <w:t>Грузия</w:t>
              </w:r>
            </w:ins>
          </w:p>
        </w:tc>
        <w:tc>
          <w:tcPr>
            <w:tcW w:w="1512" w:type="dxa"/>
            <w:tcBorders>
              <w:top w:val="single" w:sz="4" w:space="0" w:color="auto"/>
              <w:left w:val="single" w:sz="4" w:space="0" w:color="auto"/>
              <w:bottom w:val="single" w:sz="4" w:space="0" w:color="auto"/>
              <w:right w:val="single" w:sz="4" w:space="0" w:color="auto"/>
            </w:tcBorders>
            <w:hideMark/>
          </w:tcPr>
          <w:p w14:paraId="0AAC661A" w14:textId="77777777" w:rsidR="00F72E5E" w:rsidRPr="000A69D1" w:rsidRDefault="00F72E5E" w:rsidP="005E06F1">
            <w:pPr>
              <w:rPr>
                <w:ins w:id="5851" w:author="Пользователь" w:date="2021-08-13T12:29:00Z"/>
                <w:sz w:val="16"/>
                <w:szCs w:val="16"/>
              </w:rPr>
            </w:pPr>
            <w:ins w:id="5852" w:author="Пользователь" w:date="2021-08-13T12:29:00Z">
              <w:r w:rsidRPr="000A69D1">
                <w:rPr>
                  <w:sz w:val="16"/>
                  <w:szCs w:val="16"/>
                </w:rPr>
                <w:t>341 172</w:t>
              </w:r>
            </w:ins>
          </w:p>
        </w:tc>
        <w:tc>
          <w:tcPr>
            <w:tcW w:w="1526" w:type="dxa"/>
            <w:tcBorders>
              <w:top w:val="single" w:sz="4" w:space="0" w:color="auto"/>
              <w:left w:val="single" w:sz="4" w:space="0" w:color="auto"/>
              <w:bottom w:val="single" w:sz="4" w:space="0" w:color="auto"/>
              <w:right w:val="single" w:sz="4" w:space="0" w:color="auto"/>
            </w:tcBorders>
            <w:hideMark/>
          </w:tcPr>
          <w:p w14:paraId="12D59F0F" w14:textId="77777777" w:rsidR="00F72E5E" w:rsidRPr="000A69D1" w:rsidRDefault="00F72E5E" w:rsidP="005E06F1">
            <w:pPr>
              <w:rPr>
                <w:ins w:id="5853" w:author="Пользователь" w:date="2021-08-13T12:29:00Z"/>
                <w:sz w:val="16"/>
                <w:szCs w:val="16"/>
              </w:rPr>
            </w:pPr>
            <w:ins w:id="5854" w:author="Пользователь" w:date="2021-08-13T12:29:00Z">
              <w:r w:rsidRPr="000A69D1">
                <w:rPr>
                  <w:sz w:val="16"/>
                  <w:szCs w:val="16"/>
                </w:rPr>
                <w:t>49 363 (2014г.)</w:t>
              </w:r>
            </w:ins>
          </w:p>
        </w:tc>
        <w:tc>
          <w:tcPr>
            <w:tcW w:w="1780" w:type="dxa"/>
            <w:tcBorders>
              <w:top w:val="single" w:sz="4" w:space="0" w:color="auto"/>
              <w:left w:val="single" w:sz="4" w:space="0" w:color="auto"/>
              <w:bottom w:val="single" w:sz="4" w:space="0" w:color="auto"/>
              <w:right w:val="single" w:sz="4" w:space="0" w:color="auto"/>
            </w:tcBorders>
            <w:hideMark/>
          </w:tcPr>
          <w:p w14:paraId="2843AAFD" w14:textId="77777777" w:rsidR="00F72E5E" w:rsidRPr="000A69D1" w:rsidRDefault="00F72E5E" w:rsidP="005E06F1">
            <w:pPr>
              <w:rPr>
                <w:ins w:id="5855" w:author="Пользователь" w:date="2021-08-13T12:29:00Z"/>
                <w:sz w:val="16"/>
                <w:szCs w:val="16"/>
              </w:rPr>
            </w:pPr>
            <w:ins w:id="5856" w:author="Пользователь" w:date="2021-08-13T12:29:00Z">
              <w:r w:rsidRPr="000A69D1">
                <w:rPr>
                  <w:sz w:val="16"/>
                  <w:szCs w:val="16"/>
                </w:rPr>
                <w:t>-291 809 (-85.5%)</w:t>
              </w:r>
            </w:ins>
          </w:p>
        </w:tc>
      </w:tr>
      <w:tr w:rsidR="00F72E5E" w:rsidRPr="000A69D1" w14:paraId="4C8BC5D7" w14:textId="77777777" w:rsidTr="005E06F1">
        <w:trPr>
          <w:ins w:id="5857"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68F8F8EB" w14:textId="77777777" w:rsidR="00F72E5E" w:rsidRPr="000A69D1" w:rsidRDefault="00F72E5E" w:rsidP="005E06F1">
            <w:pPr>
              <w:rPr>
                <w:ins w:id="5858" w:author="Пользователь" w:date="2021-08-13T12:29:00Z"/>
                <w:sz w:val="16"/>
                <w:szCs w:val="16"/>
              </w:rPr>
            </w:pPr>
            <w:ins w:id="5859" w:author="Пользователь" w:date="2021-08-13T12:29:00Z">
              <w:r w:rsidRPr="000A69D1">
                <w:rPr>
                  <w:sz w:val="16"/>
                  <w:szCs w:val="16"/>
                </w:rPr>
                <w:t xml:space="preserve">Туркменистан </w:t>
              </w:r>
            </w:ins>
          </w:p>
        </w:tc>
        <w:tc>
          <w:tcPr>
            <w:tcW w:w="1512" w:type="dxa"/>
            <w:tcBorders>
              <w:top w:val="single" w:sz="4" w:space="0" w:color="auto"/>
              <w:left w:val="single" w:sz="4" w:space="0" w:color="auto"/>
              <w:bottom w:val="single" w:sz="4" w:space="0" w:color="auto"/>
              <w:right w:val="single" w:sz="4" w:space="0" w:color="auto"/>
            </w:tcBorders>
            <w:hideMark/>
          </w:tcPr>
          <w:p w14:paraId="327233A0" w14:textId="77777777" w:rsidR="00F72E5E" w:rsidRPr="000A69D1" w:rsidRDefault="00F72E5E" w:rsidP="005E06F1">
            <w:pPr>
              <w:rPr>
                <w:ins w:id="5860" w:author="Пользователь" w:date="2021-08-13T12:29:00Z"/>
                <w:sz w:val="16"/>
                <w:szCs w:val="16"/>
              </w:rPr>
            </w:pPr>
            <w:ins w:id="5861" w:author="Пользователь" w:date="2021-08-13T12:29:00Z">
              <w:r w:rsidRPr="000A69D1">
                <w:rPr>
                  <w:sz w:val="16"/>
                  <w:szCs w:val="16"/>
                </w:rPr>
                <w:t>333 892</w:t>
              </w:r>
            </w:ins>
          </w:p>
        </w:tc>
        <w:tc>
          <w:tcPr>
            <w:tcW w:w="1526" w:type="dxa"/>
            <w:tcBorders>
              <w:top w:val="single" w:sz="4" w:space="0" w:color="auto"/>
              <w:left w:val="single" w:sz="4" w:space="0" w:color="auto"/>
              <w:bottom w:val="single" w:sz="4" w:space="0" w:color="auto"/>
              <w:right w:val="single" w:sz="4" w:space="0" w:color="auto"/>
            </w:tcBorders>
            <w:hideMark/>
          </w:tcPr>
          <w:p w14:paraId="62335C50" w14:textId="77777777" w:rsidR="00F72E5E" w:rsidRPr="000A69D1" w:rsidRDefault="00F72E5E" w:rsidP="005E06F1">
            <w:pPr>
              <w:rPr>
                <w:ins w:id="5862" w:author="Пользователь" w:date="2021-08-13T12:29:00Z"/>
                <w:sz w:val="16"/>
                <w:szCs w:val="16"/>
              </w:rPr>
            </w:pPr>
            <w:ins w:id="5863" w:author="Пользователь" w:date="2021-08-13T12:29:00Z">
              <w:r w:rsidRPr="000A69D1">
                <w:rPr>
                  <w:sz w:val="16"/>
                  <w:szCs w:val="16"/>
                </w:rPr>
                <w:t>165 000 (2010г.*)</w:t>
              </w:r>
            </w:ins>
          </w:p>
        </w:tc>
        <w:tc>
          <w:tcPr>
            <w:tcW w:w="1780" w:type="dxa"/>
            <w:tcBorders>
              <w:top w:val="single" w:sz="4" w:space="0" w:color="auto"/>
              <w:left w:val="single" w:sz="4" w:space="0" w:color="auto"/>
              <w:bottom w:val="single" w:sz="4" w:space="0" w:color="auto"/>
              <w:right w:val="single" w:sz="4" w:space="0" w:color="auto"/>
            </w:tcBorders>
            <w:hideMark/>
          </w:tcPr>
          <w:p w14:paraId="67694513" w14:textId="77777777" w:rsidR="00F72E5E" w:rsidRPr="000A69D1" w:rsidRDefault="00F72E5E" w:rsidP="005E06F1">
            <w:pPr>
              <w:rPr>
                <w:ins w:id="5864" w:author="Пользователь" w:date="2021-08-13T12:29:00Z"/>
                <w:sz w:val="16"/>
                <w:szCs w:val="16"/>
              </w:rPr>
            </w:pPr>
            <w:ins w:id="5865" w:author="Пользователь" w:date="2021-08-13T12:29:00Z">
              <w:r w:rsidRPr="000A69D1">
                <w:rPr>
                  <w:sz w:val="16"/>
                  <w:szCs w:val="16"/>
                </w:rPr>
                <w:t>-168 892 (-50.6%)</w:t>
              </w:r>
            </w:ins>
          </w:p>
        </w:tc>
      </w:tr>
      <w:tr w:rsidR="00F72E5E" w:rsidRPr="000A69D1" w14:paraId="12D30549" w14:textId="77777777" w:rsidTr="005E06F1">
        <w:trPr>
          <w:ins w:id="5866"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29319E13" w14:textId="77777777" w:rsidR="00F72E5E" w:rsidRPr="000A69D1" w:rsidRDefault="00F72E5E" w:rsidP="005E06F1">
            <w:pPr>
              <w:rPr>
                <w:ins w:id="5867" w:author="Пользователь" w:date="2021-08-13T12:29:00Z"/>
                <w:sz w:val="16"/>
                <w:szCs w:val="16"/>
              </w:rPr>
            </w:pPr>
            <w:ins w:id="5868" w:author="Пользователь" w:date="2021-08-13T12:29:00Z">
              <w:r w:rsidRPr="000A69D1">
                <w:rPr>
                  <w:sz w:val="16"/>
                  <w:szCs w:val="16"/>
                </w:rPr>
                <w:t xml:space="preserve">Армения </w:t>
              </w:r>
            </w:ins>
          </w:p>
        </w:tc>
        <w:tc>
          <w:tcPr>
            <w:tcW w:w="1512" w:type="dxa"/>
            <w:tcBorders>
              <w:top w:val="single" w:sz="4" w:space="0" w:color="auto"/>
              <w:left w:val="single" w:sz="4" w:space="0" w:color="auto"/>
              <w:bottom w:val="single" w:sz="4" w:space="0" w:color="auto"/>
              <w:right w:val="single" w:sz="4" w:space="0" w:color="auto"/>
            </w:tcBorders>
            <w:hideMark/>
          </w:tcPr>
          <w:p w14:paraId="6F8A17FD" w14:textId="77777777" w:rsidR="00F72E5E" w:rsidRPr="000A69D1" w:rsidRDefault="00F72E5E" w:rsidP="005E06F1">
            <w:pPr>
              <w:rPr>
                <w:ins w:id="5869" w:author="Пользователь" w:date="2021-08-13T12:29:00Z"/>
                <w:sz w:val="16"/>
                <w:szCs w:val="16"/>
              </w:rPr>
            </w:pPr>
            <w:ins w:id="5870" w:author="Пользователь" w:date="2021-08-13T12:29:00Z">
              <w:r w:rsidRPr="000A69D1">
                <w:rPr>
                  <w:sz w:val="16"/>
                  <w:szCs w:val="16"/>
                </w:rPr>
                <w:t>51 555</w:t>
              </w:r>
            </w:ins>
          </w:p>
        </w:tc>
        <w:tc>
          <w:tcPr>
            <w:tcW w:w="1526" w:type="dxa"/>
            <w:tcBorders>
              <w:top w:val="single" w:sz="4" w:space="0" w:color="auto"/>
              <w:left w:val="single" w:sz="4" w:space="0" w:color="auto"/>
              <w:bottom w:val="single" w:sz="4" w:space="0" w:color="auto"/>
              <w:right w:val="single" w:sz="4" w:space="0" w:color="auto"/>
            </w:tcBorders>
            <w:hideMark/>
          </w:tcPr>
          <w:p w14:paraId="1FC743FE" w14:textId="77777777" w:rsidR="00F72E5E" w:rsidRPr="000A69D1" w:rsidRDefault="00F72E5E" w:rsidP="005E06F1">
            <w:pPr>
              <w:rPr>
                <w:ins w:id="5871" w:author="Пользователь" w:date="2021-08-13T12:29:00Z"/>
                <w:sz w:val="16"/>
                <w:szCs w:val="16"/>
              </w:rPr>
            </w:pPr>
            <w:ins w:id="5872" w:author="Пользователь" w:date="2021-08-13T12:29:00Z">
              <w:r w:rsidRPr="000A69D1">
                <w:rPr>
                  <w:sz w:val="16"/>
                  <w:szCs w:val="16"/>
                </w:rPr>
                <w:t>11 911 (2011г.)</w:t>
              </w:r>
            </w:ins>
          </w:p>
        </w:tc>
        <w:tc>
          <w:tcPr>
            <w:tcW w:w="1780" w:type="dxa"/>
            <w:tcBorders>
              <w:top w:val="single" w:sz="4" w:space="0" w:color="auto"/>
              <w:left w:val="single" w:sz="4" w:space="0" w:color="auto"/>
              <w:bottom w:val="single" w:sz="4" w:space="0" w:color="auto"/>
              <w:right w:val="single" w:sz="4" w:space="0" w:color="auto"/>
            </w:tcBorders>
            <w:hideMark/>
          </w:tcPr>
          <w:p w14:paraId="3A881D26" w14:textId="77777777" w:rsidR="00F72E5E" w:rsidRPr="000A69D1" w:rsidRDefault="00F72E5E" w:rsidP="005E06F1">
            <w:pPr>
              <w:rPr>
                <w:ins w:id="5873" w:author="Пользователь" w:date="2021-08-13T12:29:00Z"/>
                <w:sz w:val="16"/>
                <w:szCs w:val="16"/>
              </w:rPr>
            </w:pPr>
            <w:ins w:id="5874" w:author="Пользователь" w:date="2021-08-13T12:29:00Z">
              <w:r w:rsidRPr="000A69D1">
                <w:rPr>
                  <w:sz w:val="16"/>
                  <w:szCs w:val="16"/>
                </w:rPr>
                <w:t>-39 644 (-76.9%)</w:t>
              </w:r>
            </w:ins>
          </w:p>
        </w:tc>
      </w:tr>
      <w:tr w:rsidR="00F72E5E" w:rsidRPr="000A69D1" w14:paraId="4131A9F0" w14:textId="77777777" w:rsidTr="005E06F1">
        <w:trPr>
          <w:ins w:id="5875"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447E8A20" w14:textId="77777777" w:rsidR="00F72E5E" w:rsidRPr="000A69D1" w:rsidRDefault="00F72E5E" w:rsidP="005E06F1">
            <w:pPr>
              <w:rPr>
                <w:ins w:id="5876" w:author="Пользователь" w:date="2021-08-13T12:29:00Z"/>
                <w:sz w:val="16"/>
                <w:szCs w:val="16"/>
              </w:rPr>
            </w:pPr>
            <w:ins w:id="5877" w:author="Пользователь" w:date="2021-08-13T12:29:00Z">
              <w:r w:rsidRPr="000A69D1">
                <w:rPr>
                  <w:sz w:val="16"/>
                  <w:szCs w:val="16"/>
                </w:rPr>
                <w:t xml:space="preserve">(без РСФСР –РФ) </w:t>
              </w:r>
            </w:ins>
          </w:p>
        </w:tc>
        <w:tc>
          <w:tcPr>
            <w:tcW w:w="1512" w:type="dxa"/>
            <w:tcBorders>
              <w:top w:val="single" w:sz="4" w:space="0" w:color="auto"/>
              <w:left w:val="single" w:sz="4" w:space="0" w:color="auto"/>
              <w:bottom w:val="single" w:sz="4" w:space="0" w:color="auto"/>
              <w:right w:val="single" w:sz="4" w:space="0" w:color="auto"/>
            </w:tcBorders>
            <w:hideMark/>
          </w:tcPr>
          <w:p w14:paraId="4585C7D7" w14:textId="77777777" w:rsidR="00F72E5E" w:rsidRPr="000A69D1" w:rsidRDefault="00F72E5E" w:rsidP="005E06F1">
            <w:pPr>
              <w:rPr>
                <w:ins w:id="5878" w:author="Пользователь" w:date="2021-08-13T12:29:00Z"/>
                <w:sz w:val="16"/>
                <w:szCs w:val="16"/>
              </w:rPr>
            </w:pPr>
            <w:ins w:id="5879" w:author="Пользователь" w:date="2021-08-13T12:29:00Z">
              <w:r w:rsidRPr="000A69D1">
                <w:rPr>
                  <w:sz w:val="16"/>
                  <w:szCs w:val="16"/>
                </w:rPr>
                <w:t>25 287 492</w:t>
              </w:r>
            </w:ins>
          </w:p>
        </w:tc>
        <w:tc>
          <w:tcPr>
            <w:tcW w:w="1526" w:type="dxa"/>
            <w:tcBorders>
              <w:top w:val="single" w:sz="4" w:space="0" w:color="auto"/>
              <w:left w:val="single" w:sz="4" w:space="0" w:color="auto"/>
              <w:bottom w:val="single" w:sz="4" w:space="0" w:color="auto"/>
              <w:right w:val="single" w:sz="4" w:space="0" w:color="auto"/>
            </w:tcBorders>
            <w:hideMark/>
          </w:tcPr>
          <w:p w14:paraId="38505142" w14:textId="77777777" w:rsidR="00F72E5E" w:rsidRPr="000A69D1" w:rsidRDefault="00F72E5E" w:rsidP="005E06F1">
            <w:pPr>
              <w:rPr>
                <w:ins w:id="5880" w:author="Пользователь" w:date="2021-08-13T12:29:00Z"/>
                <w:sz w:val="16"/>
                <w:szCs w:val="16"/>
              </w:rPr>
            </w:pPr>
            <w:ins w:id="5881" w:author="Пользователь" w:date="2021-08-13T12:29:00Z">
              <w:r w:rsidRPr="000A69D1">
                <w:rPr>
                  <w:sz w:val="16"/>
                  <w:szCs w:val="16"/>
                </w:rPr>
                <w:t>15 624 744</w:t>
              </w:r>
            </w:ins>
          </w:p>
        </w:tc>
        <w:tc>
          <w:tcPr>
            <w:tcW w:w="1780" w:type="dxa"/>
            <w:tcBorders>
              <w:top w:val="single" w:sz="4" w:space="0" w:color="auto"/>
              <w:left w:val="single" w:sz="4" w:space="0" w:color="auto"/>
              <w:bottom w:val="single" w:sz="4" w:space="0" w:color="auto"/>
              <w:right w:val="single" w:sz="4" w:space="0" w:color="auto"/>
            </w:tcBorders>
            <w:hideMark/>
          </w:tcPr>
          <w:p w14:paraId="7C4A15C2" w14:textId="77777777" w:rsidR="00F72E5E" w:rsidRPr="000A69D1" w:rsidRDefault="00F72E5E" w:rsidP="005E06F1">
            <w:pPr>
              <w:rPr>
                <w:ins w:id="5882" w:author="Пользователь" w:date="2021-08-13T12:29:00Z"/>
                <w:sz w:val="16"/>
                <w:szCs w:val="16"/>
              </w:rPr>
            </w:pPr>
            <w:ins w:id="5883" w:author="Пользователь" w:date="2021-08-13T12:29:00Z">
              <w:r w:rsidRPr="000A69D1">
                <w:rPr>
                  <w:sz w:val="16"/>
                  <w:szCs w:val="16"/>
                </w:rPr>
                <w:t>-9 662 746 (-38.2%)</w:t>
              </w:r>
            </w:ins>
          </w:p>
        </w:tc>
      </w:tr>
      <w:tr w:rsidR="00F72E5E" w:rsidRPr="000A69D1" w14:paraId="4949F2C6" w14:textId="77777777" w:rsidTr="005E06F1">
        <w:trPr>
          <w:ins w:id="5884"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hideMark/>
          </w:tcPr>
          <w:p w14:paraId="29513CC6" w14:textId="77777777" w:rsidR="00F72E5E" w:rsidRPr="000A69D1" w:rsidRDefault="00F72E5E" w:rsidP="005E06F1">
            <w:pPr>
              <w:rPr>
                <w:ins w:id="5885" w:author="Пользователь" w:date="2021-08-13T12:29:00Z"/>
                <w:sz w:val="16"/>
                <w:szCs w:val="16"/>
              </w:rPr>
            </w:pPr>
            <w:ins w:id="5886" w:author="Пользователь" w:date="2021-08-13T12:29:00Z">
              <w:r w:rsidRPr="000A69D1">
                <w:rPr>
                  <w:sz w:val="16"/>
                  <w:szCs w:val="16"/>
                </w:rPr>
                <w:t xml:space="preserve">За границей </w:t>
              </w:r>
            </w:ins>
          </w:p>
        </w:tc>
        <w:tc>
          <w:tcPr>
            <w:tcW w:w="1512" w:type="dxa"/>
            <w:tcBorders>
              <w:top w:val="single" w:sz="4" w:space="0" w:color="auto"/>
              <w:left w:val="single" w:sz="4" w:space="0" w:color="auto"/>
              <w:bottom w:val="single" w:sz="4" w:space="0" w:color="auto"/>
              <w:right w:val="single" w:sz="4" w:space="0" w:color="auto"/>
            </w:tcBorders>
            <w:hideMark/>
          </w:tcPr>
          <w:p w14:paraId="2C953094" w14:textId="77777777" w:rsidR="00F72E5E" w:rsidRPr="000A69D1" w:rsidRDefault="00F72E5E" w:rsidP="005E06F1">
            <w:pPr>
              <w:rPr>
                <w:ins w:id="5887" w:author="Пользователь" w:date="2021-08-13T12:29:00Z"/>
                <w:sz w:val="16"/>
                <w:szCs w:val="16"/>
              </w:rPr>
            </w:pPr>
            <w:ins w:id="5888" w:author="Пользователь" w:date="2021-08-13T12:29:00Z">
              <w:r w:rsidRPr="000A69D1">
                <w:rPr>
                  <w:sz w:val="16"/>
                  <w:szCs w:val="16"/>
                </w:rPr>
                <w:t>2 060</w:t>
              </w:r>
            </w:ins>
          </w:p>
        </w:tc>
        <w:tc>
          <w:tcPr>
            <w:tcW w:w="1526" w:type="dxa"/>
            <w:tcBorders>
              <w:top w:val="single" w:sz="4" w:space="0" w:color="auto"/>
              <w:left w:val="single" w:sz="4" w:space="0" w:color="auto"/>
              <w:bottom w:val="single" w:sz="4" w:space="0" w:color="auto"/>
              <w:right w:val="single" w:sz="4" w:space="0" w:color="auto"/>
            </w:tcBorders>
          </w:tcPr>
          <w:p w14:paraId="72755D87" w14:textId="77777777" w:rsidR="00F72E5E" w:rsidRPr="000A69D1" w:rsidRDefault="00F72E5E" w:rsidP="005E06F1">
            <w:pPr>
              <w:rPr>
                <w:ins w:id="5889" w:author="Пользователь" w:date="2021-08-13T12:29:00Z"/>
                <w:sz w:val="16"/>
                <w:szCs w:val="16"/>
              </w:rPr>
            </w:pPr>
          </w:p>
        </w:tc>
        <w:tc>
          <w:tcPr>
            <w:tcW w:w="1780" w:type="dxa"/>
            <w:tcBorders>
              <w:top w:val="single" w:sz="4" w:space="0" w:color="auto"/>
              <w:left w:val="single" w:sz="4" w:space="0" w:color="auto"/>
              <w:bottom w:val="single" w:sz="4" w:space="0" w:color="auto"/>
              <w:right w:val="single" w:sz="4" w:space="0" w:color="auto"/>
            </w:tcBorders>
          </w:tcPr>
          <w:p w14:paraId="1B91F3FD" w14:textId="77777777" w:rsidR="00F72E5E" w:rsidRPr="000A69D1" w:rsidRDefault="00F72E5E" w:rsidP="005E06F1">
            <w:pPr>
              <w:rPr>
                <w:ins w:id="5890" w:author="Пользователь" w:date="2021-08-13T12:29:00Z"/>
                <w:sz w:val="16"/>
                <w:szCs w:val="16"/>
              </w:rPr>
            </w:pPr>
          </w:p>
        </w:tc>
      </w:tr>
      <w:tr w:rsidR="00F72E5E" w:rsidRPr="000A69D1" w14:paraId="257946B2" w14:textId="77777777" w:rsidTr="005E06F1">
        <w:trPr>
          <w:ins w:id="5891" w:author="Пользователь" w:date="2021-08-13T12:29:00Z"/>
        </w:trPr>
        <w:tc>
          <w:tcPr>
            <w:tcW w:w="1748" w:type="dxa"/>
            <w:tcBorders>
              <w:top w:val="single" w:sz="4" w:space="0" w:color="auto"/>
              <w:left w:val="single" w:sz="4" w:space="0" w:color="auto"/>
              <w:bottom w:val="single" w:sz="4" w:space="0" w:color="auto"/>
              <w:right w:val="single" w:sz="4" w:space="0" w:color="auto"/>
            </w:tcBorders>
          </w:tcPr>
          <w:p w14:paraId="34F362CF" w14:textId="77777777" w:rsidR="00F72E5E" w:rsidRPr="000A69D1" w:rsidRDefault="00F72E5E" w:rsidP="005E06F1">
            <w:pPr>
              <w:rPr>
                <w:ins w:id="5892" w:author="Пользователь" w:date="2021-08-13T12:29:00Z"/>
                <w:sz w:val="16"/>
                <w:szCs w:val="16"/>
              </w:rPr>
            </w:pPr>
          </w:p>
        </w:tc>
        <w:tc>
          <w:tcPr>
            <w:tcW w:w="1512" w:type="dxa"/>
            <w:tcBorders>
              <w:top w:val="single" w:sz="4" w:space="0" w:color="auto"/>
              <w:left w:val="single" w:sz="4" w:space="0" w:color="auto"/>
              <w:bottom w:val="single" w:sz="4" w:space="0" w:color="auto"/>
              <w:right w:val="single" w:sz="4" w:space="0" w:color="auto"/>
            </w:tcBorders>
            <w:hideMark/>
          </w:tcPr>
          <w:p w14:paraId="7822609C" w14:textId="77777777" w:rsidR="00F72E5E" w:rsidRPr="000A69D1" w:rsidRDefault="00F72E5E" w:rsidP="005E06F1">
            <w:pPr>
              <w:rPr>
                <w:ins w:id="5893" w:author="Пользователь" w:date="2021-08-13T12:29:00Z"/>
                <w:sz w:val="16"/>
                <w:szCs w:val="16"/>
              </w:rPr>
            </w:pPr>
            <w:ins w:id="5894" w:author="Пользователь" w:date="2021-08-13T12:29:00Z">
              <w:r w:rsidRPr="000A69D1">
                <w:rPr>
                  <w:sz w:val="16"/>
                  <w:szCs w:val="16"/>
                </w:rPr>
                <w:t>145 155 489</w:t>
              </w:r>
            </w:ins>
          </w:p>
        </w:tc>
        <w:tc>
          <w:tcPr>
            <w:tcW w:w="1526" w:type="dxa"/>
            <w:tcBorders>
              <w:top w:val="single" w:sz="4" w:space="0" w:color="auto"/>
              <w:left w:val="single" w:sz="4" w:space="0" w:color="auto"/>
              <w:bottom w:val="single" w:sz="4" w:space="0" w:color="auto"/>
              <w:right w:val="single" w:sz="4" w:space="0" w:color="auto"/>
            </w:tcBorders>
            <w:hideMark/>
          </w:tcPr>
          <w:p w14:paraId="59E13077" w14:textId="77777777" w:rsidR="00F72E5E" w:rsidRPr="000A69D1" w:rsidRDefault="00F72E5E" w:rsidP="005E06F1">
            <w:pPr>
              <w:rPr>
                <w:ins w:id="5895" w:author="Пользователь" w:date="2021-08-13T12:29:00Z"/>
                <w:sz w:val="16"/>
                <w:szCs w:val="16"/>
              </w:rPr>
            </w:pPr>
            <w:ins w:id="5896" w:author="Пользователь" w:date="2021-08-13T12:29:00Z">
              <w:r w:rsidRPr="000A69D1">
                <w:rPr>
                  <w:sz w:val="16"/>
                  <w:szCs w:val="16"/>
                </w:rPr>
                <w:t>126 641 640</w:t>
              </w:r>
            </w:ins>
          </w:p>
        </w:tc>
        <w:tc>
          <w:tcPr>
            <w:tcW w:w="1780" w:type="dxa"/>
            <w:tcBorders>
              <w:top w:val="single" w:sz="4" w:space="0" w:color="auto"/>
              <w:left w:val="single" w:sz="4" w:space="0" w:color="auto"/>
              <w:bottom w:val="single" w:sz="4" w:space="0" w:color="auto"/>
              <w:right w:val="single" w:sz="4" w:space="0" w:color="auto"/>
            </w:tcBorders>
            <w:hideMark/>
          </w:tcPr>
          <w:p w14:paraId="2F0D1F5F" w14:textId="77777777" w:rsidR="00F72E5E" w:rsidRPr="000A69D1" w:rsidRDefault="00F72E5E" w:rsidP="005E06F1">
            <w:pPr>
              <w:rPr>
                <w:ins w:id="5897" w:author="Пользователь" w:date="2021-08-13T12:29:00Z"/>
                <w:sz w:val="16"/>
                <w:szCs w:val="16"/>
              </w:rPr>
            </w:pPr>
            <w:ins w:id="5898" w:author="Пользователь" w:date="2021-08-13T12:29:00Z">
              <w:r w:rsidRPr="000A69D1">
                <w:rPr>
                  <w:sz w:val="16"/>
                  <w:szCs w:val="16"/>
                </w:rPr>
                <w:t>-18 513 849 (-12.8%)</w:t>
              </w:r>
            </w:ins>
          </w:p>
        </w:tc>
      </w:tr>
    </w:tbl>
    <w:p w14:paraId="3899E392" w14:textId="77777777" w:rsidR="00F72E5E" w:rsidRDefault="00F72E5E" w:rsidP="00F72E5E">
      <w:pPr>
        <w:rPr>
          <w:ins w:id="5899" w:author="Пользователь" w:date="2021-08-13T12:29:00Z"/>
          <w:sz w:val="22"/>
          <w:szCs w:val="22"/>
        </w:rPr>
      </w:pPr>
    </w:p>
    <w:p w14:paraId="02BC27C4" w14:textId="77777777" w:rsidR="00F72E5E" w:rsidRPr="00197743" w:rsidRDefault="00F72E5E" w:rsidP="00F72E5E">
      <w:pPr>
        <w:ind w:firstLine="567"/>
        <w:rPr>
          <w:ins w:id="5900" w:author="Пользователь" w:date="2021-08-13T12:29:00Z"/>
          <w:sz w:val="22"/>
          <w:szCs w:val="22"/>
        </w:rPr>
      </w:pPr>
      <w:ins w:id="5901" w:author="Пользователь" w:date="2021-08-13T12:29:00Z">
        <w:r w:rsidRPr="00197743">
          <w:rPr>
            <w:sz w:val="22"/>
            <w:szCs w:val="22"/>
          </w:rPr>
          <w:t>Их положение оказалось критическим. Реформы экономики</w:t>
        </w:r>
        <w:r>
          <w:rPr>
            <w:sz w:val="22"/>
            <w:szCs w:val="22"/>
          </w:rPr>
          <w:t xml:space="preserve"> </w:t>
        </w:r>
        <w:r w:rsidRPr="00197743">
          <w:rPr>
            <w:sz w:val="22"/>
            <w:szCs w:val="22"/>
          </w:rPr>
          <w:t>в 1991-1997 год</w:t>
        </w:r>
        <w:r>
          <w:rPr>
            <w:sz w:val="22"/>
            <w:szCs w:val="22"/>
          </w:rPr>
          <w:t>ах оказались</w:t>
        </w:r>
        <w:r w:rsidRPr="00197743">
          <w:rPr>
            <w:sz w:val="22"/>
            <w:szCs w:val="22"/>
          </w:rPr>
          <w:t xml:space="preserve"> геноцид</w:t>
        </w:r>
        <w:r>
          <w:rPr>
            <w:sz w:val="22"/>
            <w:szCs w:val="22"/>
          </w:rPr>
          <w:t>ом</w:t>
        </w:r>
        <w:r w:rsidRPr="00197743">
          <w:rPr>
            <w:sz w:val="22"/>
            <w:szCs w:val="22"/>
          </w:rPr>
          <w:t xml:space="preserve"> народа.</w:t>
        </w:r>
      </w:ins>
    </w:p>
    <w:p w14:paraId="074E47DF" w14:textId="77777777" w:rsidR="00F72E5E" w:rsidRPr="00197743" w:rsidRDefault="00F72E5E" w:rsidP="00F72E5E">
      <w:pPr>
        <w:ind w:firstLine="567"/>
        <w:jc w:val="both"/>
        <w:rPr>
          <w:ins w:id="5902" w:author="Пользователь" w:date="2021-08-13T12:29:00Z"/>
          <w:sz w:val="22"/>
          <w:szCs w:val="22"/>
        </w:rPr>
      </w:pPr>
      <w:ins w:id="5903" w:author="Пользователь" w:date="2021-08-13T12:29:00Z">
        <w:r w:rsidRPr="00197743">
          <w:rPr>
            <w:sz w:val="22"/>
            <w:szCs w:val="22"/>
          </w:rPr>
          <w:t xml:space="preserve">В декабре 1991 года, после Беловежского </w:t>
        </w:r>
        <w:r>
          <w:rPr>
            <w:sz w:val="22"/>
            <w:szCs w:val="22"/>
          </w:rPr>
          <w:t xml:space="preserve">сговора, </w:t>
        </w:r>
        <w:r w:rsidRPr="00197743">
          <w:rPr>
            <w:sz w:val="22"/>
            <w:szCs w:val="22"/>
          </w:rPr>
          <w:t>разрушено великое Советское государство, бывшая Российская империя. Это сделано вопреки всенародно</w:t>
        </w:r>
        <w:r>
          <w:rPr>
            <w:sz w:val="22"/>
            <w:szCs w:val="22"/>
          </w:rPr>
          <w:t>му</w:t>
        </w:r>
        <w:r w:rsidRPr="00197743">
          <w:rPr>
            <w:sz w:val="22"/>
            <w:szCs w:val="22"/>
          </w:rPr>
          <w:t xml:space="preserve"> референдум</w:t>
        </w:r>
        <w:r>
          <w:rPr>
            <w:sz w:val="22"/>
            <w:szCs w:val="22"/>
          </w:rPr>
          <w:t>у,</w:t>
        </w:r>
        <w:r w:rsidRPr="00197743">
          <w:rPr>
            <w:sz w:val="22"/>
            <w:szCs w:val="22"/>
          </w:rPr>
          <w:t xml:space="preserve"> состоявше</w:t>
        </w:r>
        <w:r>
          <w:rPr>
            <w:sz w:val="22"/>
            <w:szCs w:val="22"/>
          </w:rPr>
          <w:t>муся</w:t>
        </w:r>
        <w:r w:rsidRPr="00197743">
          <w:rPr>
            <w:sz w:val="22"/>
            <w:szCs w:val="22"/>
          </w:rPr>
          <w:t xml:space="preserve"> 17 марта 1991</w:t>
        </w:r>
        <w:r>
          <w:rPr>
            <w:sz w:val="22"/>
            <w:szCs w:val="22"/>
          </w:rPr>
          <w:t xml:space="preserve"> </w:t>
        </w:r>
        <w:r w:rsidRPr="00197743">
          <w:rPr>
            <w:sz w:val="22"/>
            <w:szCs w:val="22"/>
          </w:rPr>
          <w:t>г.</w:t>
        </w:r>
        <w:r>
          <w:rPr>
            <w:sz w:val="22"/>
            <w:szCs w:val="22"/>
          </w:rPr>
          <w:t>,</w:t>
        </w:r>
        <w:r w:rsidRPr="00197743">
          <w:rPr>
            <w:sz w:val="22"/>
            <w:szCs w:val="22"/>
          </w:rPr>
          <w:t xml:space="preserve"> на котором около 80% проголосовавших высказались за сохранение СССР. Однако</w:t>
        </w:r>
        <w:r>
          <w:rPr>
            <w:sz w:val="22"/>
            <w:szCs w:val="22"/>
          </w:rPr>
          <w:t>,</w:t>
        </w:r>
        <w:r w:rsidRPr="00197743">
          <w:rPr>
            <w:sz w:val="22"/>
            <w:szCs w:val="22"/>
          </w:rPr>
          <w:t xml:space="preserve"> бывший ельцинский и нынешний путинский режимы</w:t>
        </w:r>
        <w:r>
          <w:rPr>
            <w:sz w:val="22"/>
            <w:szCs w:val="22"/>
          </w:rPr>
          <w:t>,</w:t>
        </w:r>
        <w:r w:rsidRPr="00197743">
          <w:rPr>
            <w:sz w:val="22"/>
            <w:szCs w:val="22"/>
          </w:rPr>
          <w:t xml:space="preserve"> стараются не вспоминать о референдуме – волеизъявлении народа и его результатах. Нынешний властелин России В. Путин любит рассуждать о законности и волеизъявлении народа – как высшей форм</w:t>
        </w:r>
        <w:r>
          <w:rPr>
            <w:sz w:val="22"/>
            <w:szCs w:val="22"/>
          </w:rPr>
          <w:t>е</w:t>
        </w:r>
        <w:r w:rsidRPr="00197743">
          <w:rPr>
            <w:sz w:val="22"/>
            <w:szCs w:val="22"/>
          </w:rPr>
          <w:t xml:space="preserve"> демократии. Так, в октябре 2020</w:t>
        </w:r>
        <w:r>
          <w:rPr>
            <w:sz w:val="22"/>
            <w:szCs w:val="22"/>
          </w:rPr>
          <w:t xml:space="preserve"> </w:t>
        </w:r>
        <w:r w:rsidRPr="00197743">
          <w:rPr>
            <w:sz w:val="22"/>
            <w:szCs w:val="22"/>
          </w:rPr>
          <w:t>г. в ходе Международной дискуссии «Валдайского клуба»</w:t>
        </w:r>
        <w:r>
          <w:rPr>
            <w:sz w:val="22"/>
            <w:szCs w:val="22"/>
          </w:rPr>
          <w:t>,</w:t>
        </w:r>
        <w:r w:rsidRPr="00197743">
          <w:rPr>
            <w:sz w:val="22"/>
            <w:szCs w:val="22"/>
          </w:rPr>
          <w:t xml:space="preserve"> ему задали вопрос по поводу аннексии Крыма. Путин, не моргнув глазом ответил, что это было волеиз</w:t>
        </w:r>
        <w:r>
          <w:rPr>
            <w:sz w:val="22"/>
            <w:szCs w:val="22"/>
          </w:rPr>
          <w:t>ъ</w:t>
        </w:r>
        <w:r w:rsidRPr="00197743">
          <w:rPr>
            <w:sz w:val="22"/>
            <w:szCs w:val="22"/>
          </w:rPr>
          <w:t>явление</w:t>
        </w:r>
        <w:r>
          <w:rPr>
            <w:sz w:val="22"/>
            <w:szCs w:val="22"/>
          </w:rPr>
          <w:t>м</w:t>
        </w:r>
        <w:r w:rsidRPr="00197743">
          <w:rPr>
            <w:sz w:val="22"/>
            <w:szCs w:val="22"/>
          </w:rPr>
          <w:t xml:space="preserve"> крымчан, которые подавляющим большинством проголосовали за вхождение в состав России. Он не любит вспоминать и событиях 3-4 октября</w:t>
        </w:r>
        <w:r>
          <w:rPr>
            <w:sz w:val="22"/>
            <w:szCs w:val="22"/>
          </w:rPr>
          <w:br/>
        </w:r>
        <w:r w:rsidRPr="00197743">
          <w:rPr>
            <w:sz w:val="22"/>
            <w:szCs w:val="22"/>
          </w:rPr>
          <w:t>1993</w:t>
        </w:r>
        <w:r>
          <w:rPr>
            <w:sz w:val="22"/>
            <w:szCs w:val="22"/>
          </w:rPr>
          <w:t xml:space="preserve"> </w:t>
        </w:r>
        <w:r w:rsidRPr="00197743">
          <w:rPr>
            <w:sz w:val="22"/>
            <w:szCs w:val="22"/>
          </w:rPr>
          <w:t>г. – расстреле Верховного Совета РФ – высшей законодательной власти в России. С участием Путина и его ближайшего окружения строят и открывают памятники и даже целые центры убийцам, а поставить памятник невинно убиенным в 1993</w:t>
        </w:r>
        <w:r>
          <w:rPr>
            <w:sz w:val="22"/>
            <w:szCs w:val="22"/>
          </w:rPr>
          <w:t xml:space="preserve"> </w:t>
        </w:r>
        <w:r w:rsidRPr="00197743">
          <w:rPr>
            <w:sz w:val="22"/>
            <w:szCs w:val="22"/>
          </w:rPr>
          <w:t>г. не хотят. Он</w:t>
        </w:r>
        <w:r>
          <w:rPr>
            <w:sz w:val="22"/>
            <w:szCs w:val="22"/>
          </w:rPr>
          <w:t>и</w:t>
        </w:r>
        <w:r w:rsidRPr="00197743">
          <w:rPr>
            <w:sz w:val="22"/>
            <w:szCs w:val="22"/>
          </w:rPr>
          <w:t xml:space="preserve"> дума</w:t>
        </w:r>
        <w:r>
          <w:rPr>
            <w:sz w:val="22"/>
            <w:szCs w:val="22"/>
          </w:rPr>
          <w:t>ют</w:t>
        </w:r>
        <w:r w:rsidRPr="00197743">
          <w:rPr>
            <w:sz w:val="22"/>
            <w:szCs w:val="22"/>
          </w:rPr>
          <w:t xml:space="preserve">, что править </w:t>
        </w:r>
        <w:r>
          <w:rPr>
            <w:sz w:val="22"/>
            <w:szCs w:val="22"/>
          </w:rPr>
          <w:t>им</w:t>
        </w:r>
        <w:r w:rsidRPr="00197743">
          <w:rPr>
            <w:sz w:val="22"/>
            <w:szCs w:val="22"/>
          </w:rPr>
          <w:t xml:space="preserve"> вечно – ошиба</w:t>
        </w:r>
        <w:r>
          <w:rPr>
            <w:sz w:val="22"/>
            <w:szCs w:val="22"/>
          </w:rPr>
          <w:t>ю</w:t>
        </w:r>
        <w:r w:rsidRPr="00197743">
          <w:rPr>
            <w:sz w:val="22"/>
            <w:szCs w:val="22"/>
          </w:rPr>
          <w:t>тся. Боевые действия вновь вспыхнувшие (осень 2020</w:t>
        </w:r>
        <w:r>
          <w:rPr>
            <w:sz w:val="22"/>
            <w:szCs w:val="22"/>
          </w:rPr>
          <w:t xml:space="preserve"> </w:t>
        </w:r>
        <w:r w:rsidRPr="00197743">
          <w:rPr>
            <w:sz w:val="22"/>
            <w:szCs w:val="22"/>
          </w:rPr>
          <w:t xml:space="preserve">г.) в Нагорном Карабахе между Азербайджаном и Арменией </w:t>
        </w:r>
        <w:r>
          <w:rPr>
            <w:sz w:val="22"/>
            <w:szCs w:val="22"/>
          </w:rPr>
          <w:t xml:space="preserve">- </w:t>
        </w:r>
        <w:r w:rsidRPr="00197743">
          <w:rPr>
            <w:sz w:val="22"/>
            <w:szCs w:val="22"/>
          </w:rPr>
          <w:t>это тоже результаты деяний Горбачева-Ельцина - развал СССР, за что надо нести ответственность по суду. По заявлению Путина в ходе «Валдайского клуба», за несколько недель с обоих сторон конфликта погибло около 5 тыс. человек.</w:t>
        </w:r>
      </w:ins>
    </w:p>
    <w:p w14:paraId="6127FC4C" w14:textId="77777777" w:rsidR="00F72E5E" w:rsidRPr="00197743" w:rsidRDefault="00F72E5E" w:rsidP="00F72E5E">
      <w:pPr>
        <w:ind w:firstLine="567"/>
        <w:jc w:val="both"/>
        <w:rPr>
          <w:ins w:id="5904" w:author="Пользователь" w:date="2021-08-13T12:29:00Z"/>
          <w:sz w:val="22"/>
          <w:szCs w:val="22"/>
        </w:rPr>
      </w:pPr>
      <w:ins w:id="5905" w:author="Пользователь" w:date="2021-08-13T12:29:00Z">
        <w:r w:rsidRPr="00197743">
          <w:rPr>
            <w:sz w:val="22"/>
            <w:szCs w:val="22"/>
          </w:rPr>
          <w:t>Как отмечал д.т.н., член корреспондент РАН, Председатель Комитета ГД РФ по конверсии и наукоемким технологиям</w:t>
        </w:r>
        <w:r>
          <w:rPr>
            <w:sz w:val="22"/>
            <w:szCs w:val="22"/>
          </w:rPr>
          <w:br/>
        </w:r>
        <w:r w:rsidRPr="00197743">
          <w:rPr>
            <w:sz w:val="22"/>
            <w:szCs w:val="22"/>
          </w:rPr>
          <w:t>Г.В. Костин - разрушено великое государство –</w:t>
        </w:r>
        <w:r>
          <w:rPr>
            <w:sz w:val="22"/>
            <w:szCs w:val="22"/>
          </w:rPr>
          <w:t xml:space="preserve"> </w:t>
        </w:r>
        <w:r w:rsidRPr="00197743">
          <w:rPr>
            <w:sz w:val="22"/>
            <w:szCs w:val="22"/>
          </w:rPr>
          <w:t>Советский Союз. Насильно, через колено меняется социально</w:t>
        </w:r>
        <w:r>
          <w:rPr>
            <w:sz w:val="22"/>
            <w:szCs w:val="22"/>
          </w:rPr>
          <w:t>-</w:t>
        </w:r>
        <w:r w:rsidRPr="00197743">
          <w:rPr>
            <w:sz w:val="22"/>
            <w:szCs w:val="22"/>
          </w:rPr>
          <w:t>экономический строй</w:t>
        </w:r>
        <w:r>
          <w:rPr>
            <w:sz w:val="22"/>
            <w:szCs w:val="22"/>
          </w:rPr>
          <w:t xml:space="preserve">. </w:t>
        </w:r>
        <w:r w:rsidRPr="00197743">
          <w:rPr>
            <w:sz w:val="22"/>
            <w:szCs w:val="22"/>
          </w:rPr>
          <w:t>Одной четвертью населения принимается новая «демократическая» конституция, в одночасье лишая граждан важнейших социальных завоеваний: права на труд, права на бесплатное образование, медицинское обслуживание, жиль</w:t>
        </w:r>
        <w:r>
          <w:rPr>
            <w:sz w:val="22"/>
            <w:szCs w:val="22"/>
          </w:rPr>
          <w:t>ё</w:t>
        </w:r>
        <w:r w:rsidRPr="00197743">
          <w:rPr>
            <w:sz w:val="22"/>
            <w:szCs w:val="22"/>
          </w:rPr>
          <w:t>. Вбиваются в сознание людей антинациональные «ценности»</w:t>
        </w:r>
        <w:r>
          <w:rPr>
            <w:sz w:val="22"/>
            <w:szCs w:val="22"/>
          </w:rPr>
          <w:t>,</w:t>
        </w:r>
        <w:r w:rsidRPr="00197743">
          <w:rPr>
            <w:sz w:val="22"/>
            <w:szCs w:val="22"/>
          </w:rPr>
          <w:t xml:space="preserve"> теряются морские порты и территории, уплывают за границу ресурсы и богатства. Внутри страны развязывается необъявленная гражданская война и происходят массовые криминальные разборки. Невольно возникает вопрос - </w:t>
        </w:r>
        <w:r>
          <w:rPr>
            <w:sz w:val="22"/>
            <w:szCs w:val="22"/>
          </w:rPr>
          <w:t>р</w:t>
        </w:r>
        <w:r w:rsidRPr="00197743">
          <w:rPr>
            <w:sz w:val="22"/>
            <w:szCs w:val="22"/>
          </w:rPr>
          <w:t>ади чего все это? Ради «свободы», «демократии» и «общечеловеческих» ценностей</w:t>
        </w:r>
        <w:r>
          <w:rPr>
            <w:sz w:val="22"/>
            <w:szCs w:val="22"/>
          </w:rPr>
          <w:t>,</w:t>
        </w:r>
        <w:r w:rsidRPr="00197743">
          <w:rPr>
            <w:sz w:val="22"/>
            <w:szCs w:val="22"/>
          </w:rPr>
          <w:t xml:space="preserve"> </w:t>
        </w:r>
        <w:r>
          <w:rPr>
            <w:sz w:val="22"/>
            <w:szCs w:val="22"/>
          </w:rPr>
          <w:t>р</w:t>
        </w:r>
        <w:r w:rsidRPr="00197743">
          <w:rPr>
            <w:sz w:val="22"/>
            <w:szCs w:val="22"/>
          </w:rPr>
          <w:t>ади «перехода к рынку» и вхождение в «цивилизованное» сообщество «развитых» стран? В качестве кого? Равноправного партнёра или прислуги? Какой ценой? Как видим</w:t>
        </w:r>
        <w:r>
          <w:rPr>
            <w:sz w:val="22"/>
            <w:szCs w:val="22"/>
          </w:rPr>
          <w:t>,</w:t>
        </w:r>
        <w:r w:rsidRPr="00197743">
          <w:rPr>
            <w:sz w:val="22"/>
            <w:szCs w:val="22"/>
          </w:rPr>
          <w:t xml:space="preserve"> в цивилизованном мире нас никто не ждал. Россию превратили в придаток Запада и США, а теперь смеются над нами и пинают</w:t>
        </w:r>
        <w:r>
          <w:rPr>
            <w:sz w:val="22"/>
            <w:szCs w:val="22"/>
          </w:rPr>
          <w:t xml:space="preserve"> все</w:t>
        </w:r>
        <w:r w:rsidRPr="00197743">
          <w:rPr>
            <w:sz w:val="22"/>
            <w:szCs w:val="22"/>
          </w:rPr>
          <w:t xml:space="preserve">, кому не лень. Никто, по-серьезному не хочет иметь дело с нынешними недалекими ельцинскими наследниками. Даже побежденная Германия, предательски (с помощью Горбачева-Ельцина) поглотившая ГДР, поднятая с участием ельцинистов до мирового уровня, теперь выступает против России, скрытно с США проводит учения по применению ядерного оружия. Это расплата за «любовь» недалеких кремлевских словоблудов. У них нет государственного мышления, </w:t>
        </w:r>
        <w:r>
          <w:rPr>
            <w:sz w:val="22"/>
            <w:szCs w:val="22"/>
          </w:rPr>
          <w:t>а</w:t>
        </w:r>
        <w:r w:rsidRPr="00197743">
          <w:rPr>
            <w:sz w:val="22"/>
            <w:szCs w:val="22"/>
          </w:rPr>
          <w:t xml:space="preserve"> есть хитрость и обман всех и вся. Особенно страдают доверчивые, зомбированные россияне, которых ограничили в правах – наподобие крепостных.</w:t>
        </w:r>
      </w:ins>
    </w:p>
    <w:p w14:paraId="5606C89D" w14:textId="77777777" w:rsidR="00F72E5E" w:rsidRDefault="00F72E5E" w:rsidP="00F72E5E">
      <w:pPr>
        <w:ind w:firstLine="567"/>
        <w:jc w:val="both"/>
        <w:rPr>
          <w:ins w:id="5906" w:author="Пользователь" w:date="2021-08-13T12:29:00Z"/>
          <w:sz w:val="22"/>
          <w:szCs w:val="22"/>
        </w:rPr>
      </w:pPr>
      <w:ins w:id="5907" w:author="Пользователь" w:date="2021-08-13T12:29:00Z">
        <w:r>
          <w:rPr>
            <w:sz w:val="22"/>
            <w:szCs w:val="22"/>
          </w:rPr>
          <w:t>За годы бандитского капитализма</w:t>
        </w:r>
        <w:r w:rsidRPr="00197743">
          <w:rPr>
            <w:sz w:val="22"/>
            <w:szCs w:val="22"/>
          </w:rPr>
          <w:t xml:space="preserve"> народ до отвала накормлен Ельциным, Путиным, Медведевым, Матвиенко, Черномырдиным, Голиковой, Скворцовой, Силуановым, Панфиловой </w:t>
        </w:r>
        <w:r>
          <w:rPr>
            <w:sz w:val="22"/>
            <w:szCs w:val="22"/>
          </w:rPr>
          <w:t xml:space="preserve">и </w:t>
        </w:r>
        <w:r w:rsidRPr="00197743">
          <w:rPr>
            <w:sz w:val="22"/>
            <w:szCs w:val="22"/>
          </w:rPr>
          <w:t xml:space="preserve">их сообщниками высокими зарплатами и пенсиями (на уровне цивилизованных стран), продолжительностью жизни – как в ведущих европейских странах, честными выборами, свободой слова и волеизъявления и т.д. В жизни </w:t>
        </w:r>
        <w:r>
          <w:rPr>
            <w:sz w:val="22"/>
            <w:szCs w:val="22"/>
          </w:rPr>
          <w:t xml:space="preserve">- </w:t>
        </w:r>
        <w:r w:rsidRPr="00197743">
          <w:rPr>
            <w:sz w:val="22"/>
            <w:szCs w:val="22"/>
          </w:rPr>
          <w:t>вс</w:t>
        </w:r>
        <w:r>
          <w:rPr>
            <w:sz w:val="22"/>
            <w:szCs w:val="22"/>
          </w:rPr>
          <w:t>ё</w:t>
        </w:r>
        <w:r w:rsidRPr="00197743">
          <w:rPr>
            <w:sz w:val="22"/>
            <w:szCs w:val="22"/>
          </w:rPr>
          <w:t xml:space="preserve"> наоборот. Вот что говорил и обещал </w:t>
        </w:r>
        <w:r>
          <w:rPr>
            <w:sz w:val="22"/>
            <w:szCs w:val="22"/>
          </w:rPr>
          <w:t xml:space="preserve">Б. </w:t>
        </w:r>
        <w:r w:rsidRPr="00197743">
          <w:rPr>
            <w:sz w:val="22"/>
            <w:szCs w:val="22"/>
          </w:rPr>
          <w:t>Ельцин</w:t>
        </w:r>
        <w:r>
          <w:rPr>
            <w:sz w:val="22"/>
            <w:szCs w:val="22"/>
          </w:rPr>
          <w:t xml:space="preserve"> в</w:t>
        </w:r>
        <w:r w:rsidRPr="00197743">
          <w:rPr>
            <w:sz w:val="22"/>
            <w:szCs w:val="22"/>
          </w:rPr>
          <w:t xml:space="preserve"> 1990</w:t>
        </w:r>
        <w:r>
          <w:rPr>
            <w:sz w:val="22"/>
            <w:szCs w:val="22"/>
          </w:rPr>
          <w:t xml:space="preserve"> </w:t>
        </w:r>
        <w:r w:rsidRPr="00197743">
          <w:rPr>
            <w:sz w:val="22"/>
            <w:szCs w:val="22"/>
          </w:rPr>
          <w:t>г</w:t>
        </w:r>
        <w:r>
          <w:rPr>
            <w:sz w:val="22"/>
            <w:szCs w:val="22"/>
          </w:rPr>
          <w:t>оду:</w:t>
        </w:r>
        <w:r w:rsidRPr="00197743">
          <w:rPr>
            <w:sz w:val="22"/>
            <w:szCs w:val="22"/>
          </w:rPr>
          <w:t xml:space="preserve"> «Как перейти к рынку? Считаю, что сделать это надо ненасильственно и не за сч</w:t>
        </w:r>
        <w:r>
          <w:rPr>
            <w:sz w:val="22"/>
            <w:szCs w:val="22"/>
          </w:rPr>
          <w:t>ё</w:t>
        </w:r>
        <w:r w:rsidRPr="00197743">
          <w:rPr>
            <w:sz w:val="22"/>
            <w:szCs w:val="22"/>
          </w:rPr>
          <w:t xml:space="preserve">т снижения уровня жизни населения». В 1991 году – </w:t>
        </w:r>
        <w:r>
          <w:rPr>
            <w:sz w:val="22"/>
            <w:szCs w:val="22"/>
          </w:rPr>
          <w:t>к</w:t>
        </w:r>
        <w:r w:rsidRPr="00197743">
          <w:rPr>
            <w:sz w:val="22"/>
            <w:szCs w:val="22"/>
          </w:rPr>
          <w:t xml:space="preserve"> концу следующего года, как я об</w:t>
        </w:r>
        <w:r>
          <w:rPr>
            <w:sz w:val="22"/>
            <w:szCs w:val="22"/>
          </w:rPr>
          <w:t>ещал, в предвыборный период начнё</w:t>
        </w:r>
        <w:r w:rsidRPr="00197743">
          <w:rPr>
            <w:sz w:val="22"/>
            <w:szCs w:val="22"/>
          </w:rPr>
          <w:t>тся постепенное улучшение жизни людей». В 1992</w:t>
        </w:r>
        <w:r>
          <w:rPr>
            <w:sz w:val="22"/>
            <w:szCs w:val="22"/>
          </w:rPr>
          <w:t xml:space="preserve"> </w:t>
        </w:r>
        <w:r w:rsidRPr="00197743">
          <w:rPr>
            <w:sz w:val="22"/>
            <w:szCs w:val="22"/>
          </w:rPr>
          <w:t>г. «падение кончилось, началось улучшение». 1993 год</w:t>
        </w:r>
        <w:r>
          <w:rPr>
            <w:sz w:val="22"/>
            <w:szCs w:val="22"/>
          </w:rPr>
          <w:t xml:space="preserve"> - </w:t>
        </w:r>
        <w:r w:rsidRPr="00197743">
          <w:rPr>
            <w:sz w:val="22"/>
            <w:szCs w:val="22"/>
          </w:rPr>
          <w:t>«Страна прошла пик спада и вступила в стабилизацию». 1994 год.</w:t>
        </w:r>
        <w:r>
          <w:rPr>
            <w:sz w:val="22"/>
            <w:szCs w:val="22"/>
          </w:rPr>
          <w:t xml:space="preserve"> -</w:t>
        </w:r>
        <w:r w:rsidRPr="00197743">
          <w:rPr>
            <w:sz w:val="22"/>
            <w:szCs w:val="22"/>
          </w:rPr>
          <w:t xml:space="preserve"> «</w:t>
        </w:r>
        <w:r>
          <w:rPr>
            <w:sz w:val="22"/>
            <w:szCs w:val="22"/>
          </w:rPr>
          <w:t>к</w:t>
        </w:r>
        <w:r w:rsidRPr="00197743">
          <w:rPr>
            <w:sz w:val="22"/>
            <w:szCs w:val="22"/>
          </w:rPr>
          <w:t xml:space="preserve"> концу 1994</w:t>
        </w:r>
        <w:r>
          <w:rPr>
            <w:sz w:val="22"/>
            <w:szCs w:val="22"/>
          </w:rPr>
          <w:t xml:space="preserve"> </w:t>
        </w:r>
        <w:r w:rsidRPr="00197743">
          <w:rPr>
            <w:sz w:val="22"/>
            <w:szCs w:val="22"/>
          </w:rPr>
          <w:t>г. экономика стабилизируется». 1995год</w:t>
        </w:r>
        <w:r>
          <w:rPr>
            <w:sz w:val="22"/>
            <w:szCs w:val="22"/>
          </w:rPr>
          <w:t xml:space="preserve"> -</w:t>
        </w:r>
        <w:r w:rsidRPr="00197743">
          <w:rPr>
            <w:sz w:val="22"/>
            <w:szCs w:val="22"/>
          </w:rPr>
          <w:t xml:space="preserve"> «Цены растут. Но растут вс</w:t>
        </w:r>
        <w:r>
          <w:rPr>
            <w:sz w:val="22"/>
            <w:szCs w:val="22"/>
          </w:rPr>
          <w:t>ё</w:t>
        </w:r>
        <w:r w:rsidRPr="00197743">
          <w:rPr>
            <w:sz w:val="22"/>
            <w:szCs w:val="22"/>
          </w:rPr>
          <w:t xml:space="preserve"> медленнее». 1996 год</w:t>
        </w:r>
        <w:r>
          <w:rPr>
            <w:sz w:val="22"/>
            <w:szCs w:val="22"/>
          </w:rPr>
          <w:t xml:space="preserve"> -</w:t>
        </w:r>
        <w:r w:rsidRPr="00197743">
          <w:rPr>
            <w:sz w:val="22"/>
            <w:szCs w:val="22"/>
          </w:rPr>
          <w:t xml:space="preserve"> «Кризиса уже нет. Сейчас стабильность. И подъ</w:t>
        </w:r>
        <w:r>
          <w:rPr>
            <w:sz w:val="22"/>
            <w:szCs w:val="22"/>
          </w:rPr>
          <w:t>ё</w:t>
        </w:r>
        <w:r w:rsidRPr="00197743">
          <w:rPr>
            <w:sz w:val="22"/>
            <w:szCs w:val="22"/>
          </w:rPr>
          <w:t>м, подъ</w:t>
        </w:r>
        <w:r>
          <w:rPr>
            <w:sz w:val="22"/>
            <w:szCs w:val="22"/>
          </w:rPr>
          <w:t>ё</w:t>
        </w:r>
        <w:r w:rsidRPr="00197743">
          <w:rPr>
            <w:sz w:val="22"/>
            <w:szCs w:val="22"/>
          </w:rPr>
          <w:t>м, подъ</w:t>
        </w:r>
        <w:r>
          <w:rPr>
            <w:sz w:val="22"/>
            <w:szCs w:val="22"/>
          </w:rPr>
          <w:t>ё</w:t>
        </w:r>
        <w:r w:rsidRPr="00197743">
          <w:rPr>
            <w:sz w:val="22"/>
            <w:szCs w:val="22"/>
          </w:rPr>
          <w:t>м</w:t>
        </w:r>
        <w:r>
          <w:rPr>
            <w:sz w:val="22"/>
            <w:szCs w:val="22"/>
          </w:rPr>
          <w:t>…</w:t>
        </w:r>
        <w:r w:rsidRPr="00197743">
          <w:rPr>
            <w:sz w:val="22"/>
            <w:szCs w:val="22"/>
          </w:rPr>
          <w:t>»</w:t>
        </w:r>
        <w:r>
          <w:rPr>
            <w:sz w:val="22"/>
            <w:szCs w:val="22"/>
          </w:rPr>
          <w:t>.</w:t>
        </w:r>
      </w:ins>
    </w:p>
    <w:p w14:paraId="5D4B17DC" w14:textId="77777777" w:rsidR="00F72E5E" w:rsidRDefault="00F72E5E" w:rsidP="00F72E5E">
      <w:pPr>
        <w:ind w:firstLine="567"/>
        <w:jc w:val="both"/>
        <w:rPr>
          <w:ins w:id="5908" w:author="Пользователь" w:date="2021-08-13T12:29:00Z"/>
          <w:sz w:val="22"/>
          <w:szCs w:val="22"/>
        </w:rPr>
      </w:pPr>
    </w:p>
    <w:p w14:paraId="24DF312F" w14:textId="77777777" w:rsidR="00F72E5E" w:rsidRDefault="00F72E5E" w:rsidP="00F72E5E">
      <w:pPr>
        <w:ind w:firstLine="567"/>
        <w:jc w:val="both"/>
        <w:rPr>
          <w:ins w:id="5909" w:author="Пользователь" w:date="2021-08-13T12:29:00Z"/>
          <w:sz w:val="22"/>
          <w:szCs w:val="22"/>
        </w:rPr>
      </w:pPr>
    </w:p>
    <w:p w14:paraId="216E9EE2" w14:textId="77777777" w:rsidR="00F72E5E" w:rsidRDefault="00F72E5E" w:rsidP="00F72E5E">
      <w:pPr>
        <w:ind w:firstLine="567"/>
        <w:jc w:val="both"/>
        <w:rPr>
          <w:ins w:id="5910" w:author="Пользователь" w:date="2021-08-13T12:29:00Z"/>
          <w:sz w:val="22"/>
          <w:szCs w:val="22"/>
        </w:rPr>
      </w:pPr>
    </w:p>
    <w:p w14:paraId="2BD21088" w14:textId="77777777" w:rsidR="00F72E5E" w:rsidRDefault="00F72E5E" w:rsidP="00F72E5E">
      <w:pPr>
        <w:ind w:firstLine="567"/>
        <w:jc w:val="both"/>
        <w:rPr>
          <w:ins w:id="5911" w:author="Пользователь" w:date="2021-08-13T12:29:00Z"/>
          <w:sz w:val="22"/>
          <w:szCs w:val="22"/>
        </w:rPr>
      </w:pPr>
    </w:p>
    <w:p w14:paraId="34D0EF5F" w14:textId="77777777" w:rsidR="00F72E5E" w:rsidRDefault="00F72E5E" w:rsidP="00F72E5E">
      <w:pPr>
        <w:ind w:firstLine="567"/>
        <w:jc w:val="both"/>
        <w:rPr>
          <w:ins w:id="5912" w:author="Пользователь" w:date="2021-08-13T12:29:00Z"/>
          <w:sz w:val="22"/>
          <w:szCs w:val="22"/>
        </w:rPr>
      </w:pPr>
    </w:p>
    <w:p w14:paraId="4E7BF1AB" w14:textId="77777777" w:rsidR="00F72E5E" w:rsidRDefault="00F72E5E" w:rsidP="00F72E5E">
      <w:pPr>
        <w:ind w:firstLine="567"/>
        <w:jc w:val="center"/>
        <w:rPr>
          <w:ins w:id="5913" w:author="Пользователь" w:date="2021-08-13T12:29:00Z"/>
          <w:sz w:val="22"/>
          <w:szCs w:val="22"/>
        </w:rPr>
      </w:pPr>
      <w:ins w:id="5914" w:author="Пользователь" w:date="2021-08-13T12:29:00Z">
        <w:r w:rsidRPr="00F90C9F">
          <w:rPr>
            <w:sz w:val="22"/>
            <w:szCs w:val="22"/>
          </w:rPr>
          <w:t>Динамика результатов реформирования экономики за 7 лет (пересчёт динамики ВВП в % к 1990 году)</w:t>
        </w:r>
      </w:ins>
    </w:p>
    <w:p w14:paraId="03F30504" w14:textId="77777777" w:rsidR="00F72E5E" w:rsidRPr="00F90C9F" w:rsidRDefault="00F72E5E" w:rsidP="00F72E5E">
      <w:pPr>
        <w:ind w:firstLine="567"/>
        <w:jc w:val="center"/>
        <w:rPr>
          <w:ins w:id="5915" w:author="Пользователь" w:date="2021-08-13T12:29:00Z"/>
          <w:sz w:val="22"/>
          <w:szCs w:val="22"/>
        </w:rPr>
      </w:pPr>
    </w:p>
    <w:tbl>
      <w:tblPr>
        <w:tblStyle w:val="af6"/>
        <w:tblW w:w="0" w:type="auto"/>
        <w:jc w:val="center"/>
        <w:tblLook w:val="04A0" w:firstRow="1" w:lastRow="0" w:firstColumn="1" w:lastColumn="0" w:noHBand="0" w:noVBand="1"/>
      </w:tblPr>
      <w:tblGrid>
        <w:gridCol w:w="781"/>
        <w:gridCol w:w="703"/>
        <w:gridCol w:w="802"/>
        <w:gridCol w:w="705"/>
        <w:gridCol w:w="705"/>
        <w:gridCol w:w="802"/>
        <w:gridCol w:w="803"/>
        <w:gridCol w:w="705"/>
      </w:tblGrid>
      <w:tr w:rsidR="00F72E5E" w:rsidRPr="008B400B" w14:paraId="282BE0DE" w14:textId="77777777" w:rsidTr="005E06F1">
        <w:trPr>
          <w:jc w:val="center"/>
          <w:ins w:id="5916" w:author="Пользователь" w:date="2021-08-13T12:29:00Z"/>
        </w:trPr>
        <w:tc>
          <w:tcPr>
            <w:tcW w:w="6006" w:type="dxa"/>
            <w:gridSpan w:val="8"/>
          </w:tcPr>
          <w:p w14:paraId="1D142067" w14:textId="77777777" w:rsidR="00F72E5E" w:rsidRPr="008B400B" w:rsidRDefault="00F72E5E" w:rsidP="005E06F1">
            <w:pPr>
              <w:jc w:val="center"/>
              <w:rPr>
                <w:ins w:id="5917" w:author="Пользователь" w:date="2021-08-13T12:29:00Z"/>
                <w:sz w:val="18"/>
                <w:szCs w:val="18"/>
              </w:rPr>
            </w:pPr>
            <w:ins w:id="5918" w:author="Пользователь" w:date="2021-08-13T12:29:00Z">
              <w:r>
                <w:rPr>
                  <w:sz w:val="18"/>
                  <w:szCs w:val="18"/>
                </w:rPr>
                <w:t>Годы</w:t>
              </w:r>
            </w:ins>
          </w:p>
        </w:tc>
      </w:tr>
      <w:tr w:rsidR="00F72E5E" w:rsidRPr="008B400B" w14:paraId="45815E8C" w14:textId="77777777" w:rsidTr="005E06F1">
        <w:trPr>
          <w:jc w:val="center"/>
          <w:ins w:id="5919" w:author="Пользователь" w:date="2021-08-13T12:29:00Z"/>
        </w:trPr>
        <w:tc>
          <w:tcPr>
            <w:tcW w:w="781" w:type="dxa"/>
          </w:tcPr>
          <w:p w14:paraId="365E6922" w14:textId="77777777" w:rsidR="00F72E5E" w:rsidRPr="008B400B" w:rsidRDefault="00F72E5E" w:rsidP="005E06F1">
            <w:pPr>
              <w:jc w:val="center"/>
              <w:rPr>
                <w:ins w:id="5920" w:author="Пользователь" w:date="2021-08-13T12:29:00Z"/>
                <w:sz w:val="18"/>
                <w:szCs w:val="18"/>
              </w:rPr>
            </w:pPr>
            <w:ins w:id="5921" w:author="Пользователь" w:date="2021-08-13T12:29:00Z">
              <w:r w:rsidRPr="008B400B">
                <w:rPr>
                  <w:sz w:val="18"/>
                  <w:szCs w:val="18"/>
                </w:rPr>
                <w:t>1990</w:t>
              </w:r>
            </w:ins>
          </w:p>
        </w:tc>
        <w:tc>
          <w:tcPr>
            <w:tcW w:w="703" w:type="dxa"/>
          </w:tcPr>
          <w:p w14:paraId="5EF417F0" w14:textId="77777777" w:rsidR="00F72E5E" w:rsidRPr="008B400B" w:rsidRDefault="00F72E5E" w:rsidP="005E06F1">
            <w:pPr>
              <w:jc w:val="center"/>
              <w:rPr>
                <w:ins w:id="5922" w:author="Пользователь" w:date="2021-08-13T12:29:00Z"/>
                <w:sz w:val="18"/>
                <w:szCs w:val="18"/>
              </w:rPr>
            </w:pPr>
            <w:ins w:id="5923" w:author="Пользователь" w:date="2021-08-13T12:29:00Z">
              <w:r w:rsidRPr="008B400B">
                <w:rPr>
                  <w:sz w:val="18"/>
                  <w:szCs w:val="18"/>
                </w:rPr>
                <w:t>1991</w:t>
              </w:r>
            </w:ins>
          </w:p>
        </w:tc>
        <w:tc>
          <w:tcPr>
            <w:tcW w:w="802" w:type="dxa"/>
          </w:tcPr>
          <w:p w14:paraId="5547432E" w14:textId="77777777" w:rsidR="00F72E5E" w:rsidRPr="008B400B" w:rsidRDefault="00F72E5E" w:rsidP="005E06F1">
            <w:pPr>
              <w:jc w:val="center"/>
              <w:rPr>
                <w:ins w:id="5924" w:author="Пользователь" w:date="2021-08-13T12:29:00Z"/>
                <w:sz w:val="18"/>
                <w:szCs w:val="18"/>
              </w:rPr>
            </w:pPr>
            <w:ins w:id="5925" w:author="Пользователь" w:date="2021-08-13T12:29:00Z">
              <w:r w:rsidRPr="008B400B">
                <w:rPr>
                  <w:sz w:val="18"/>
                  <w:szCs w:val="18"/>
                </w:rPr>
                <w:t>1992</w:t>
              </w:r>
            </w:ins>
          </w:p>
        </w:tc>
        <w:tc>
          <w:tcPr>
            <w:tcW w:w="705" w:type="dxa"/>
          </w:tcPr>
          <w:p w14:paraId="29E91241" w14:textId="77777777" w:rsidR="00F72E5E" w:rsidRPr="008B400B" w:rsidRDefault="00F72E5E" w:rsidP="005E06F1">
            <w:pPr>
              <w:jc w:val="center"/>
              <w:rPr>
                <w:ins w:id="5926" w:author="Пользователь" w:date="2021-08-13T12:29:00Z"/>
                <w:sz w:val="18"/>
                <w:szCs w:val="18"/>
              </w:rPr>
            </w:pPr>
            <w:ins w:id="5927" w:author="Пользователь" w:date="2021-08-13T12:29:00Z">
              <w:r w:rsidRPr="008B400B">
                <w:rPr>
                  <w:sz w:val="18"/>
                  <w:szCs w:val="18"/>
                </w:rPr>
                <w:t>1993</w:t>
              </w:r>
            </w:ins>
          </w:p>
        </w:tc>
        <w:tc>
          <w:tcPr>
            <w:tcW w:w="705" w:type="dxa"/>
          </w:tcPr>
          <w:p w14:paraId="6D6E1995" w14:textId="77777777" w:rsidR="00F72E5E" w:rsidRPr="008B400B" w:rsidRDefault="00F72E5E" w:rsidP="005E06F1">
            <w:pPr>
              <w:jc w:val="center"/>
              <w:rPr>
                <w:ins w:id="5928" w:author="Пользователь" w:date="2021-08-13T12:29:00Z"/>
                <w:sz w:val="18"/>
                <w:szCs w:val="18"/>
              </w:rPr>
            </w:pPr>
            <w:ins w:id="5929" w:author="Пользователь" w:date="2021-08-13T12:29:00Z">
              <w:r w:rsidRPr="008B400B">
                <w:rPr>
                  <w:sz w:val="18"/>
                  <w:szCs w:val="18"/>
                </w:rPr>
                <w:t>1994</w:t>
              </w:r>
            </w:ins>
          </w:p>
        </w:tc>
        <w:tc>
          <w:tcPr>
            <w:tcW w:w="802" w:type="dxa"/>
          </w:tcPr>
          <w:p w14:paraId="33D85E65" w14:textId="77777777" w:rsidR="00F72E5E" w:rsidRPr="008B400B" w:rsidRDefault="00F72E5E" w:rsidP="005E06F1">
            <w:pPr>
              <w:jc w:val="center"/>
              <w:rPr>
                <w:ins w:id="5930" w:author="Пользователь" w:date="2021-08-13T12:29:00Z"/>
                <w:sz w:val="18"/>
                <w:szCs w:val="18"/>
              </w:rPr>
            </w:pPr>
            <w:ins w:id="5931" w:author="Пользователь" w:date="2021-08-13T12:29:00Z">
              <w:r w:rsidRPr="008B400B">
                <w:rPr>
                  <w:sz w:val="18"/>
                  <w:szCs w:val="18"/>
                </w:rPr>
                <w:t>1995</w:t>
              </w:r>
            </w:ins>
          </w:p>
        </w:tc>
        <w:tc>
          <w:tcPr>
            <w:tcW w:w="803" w:type="dxa"/>
          </w:tcPr>
          <w:p w14:paraId="0EAA0683" w14:textId="77777777" w:rsidR="00F72E5E" w:rsidRPr="008B400B" w:rsidRDefault="00F72E5E" w:rsidP="005E06F1">
            <w:pPr>
              <w:jc w:val="center"/>
              <w:rPr>
                <w:ins w:id="5932" w:author="Пользователь" w:date="2021-08-13T12:29:00Z"/>
                <w:sz w:val="18"/>
                <w:szCs w:val="18"/>
              </w:rPr>
            </w:pPr>
            <w:ins w:id="5933" w:author="Пользователь" w:date="2021-08-13T12:29:00Z">
              <w:r w:rsidRPr="008B400B">
                <w:rPr>
                  <w:sz w:val="18"/>
                  <w:szCs w:val="18"/>
                </w:rPr>
                <w:t>1996</w:t>
              </w:r>
            </w:ins>
          </w:p>
        </w:tc>
        <w:tc>
          <w:tcPr>
            <w:tcW w:w="705" w:type="dxa"/>
          </w:tcPr>
          <w:p w14:paraId="2BC87D73" w14:textId="77777777" w:rsidR="00F72E5E" w:rsidRPr="008B400B" w:rsidRDefault="00F72E5E" w:rsidP="005E06F1">
            <w:pPr>
              <w:jc w:val="center"/>
              <w:rPr>
                <w:ins w:id="5934" w:author="Пользователь" w:date="2021-08-13T12:29:00Z"/>
                <w:sz w:val="18"/>
                <w:szCs w:val="18"/>
              </w:rPr>
            </w:pPr>
            <w:ins w:id="5935" w:author="Пользователь" w:date="2021-08-13T12:29:00Z">
              <w:r w:rsidRPr="008B400B">
                <w:rPr>
                  <w:sz w:val="18"/>
                  <w:szCs w:val="18"/>
                </w:rPr>
                <w:t>1997</w:t>
              </w:r>
            </w:ins>
          </w:p>
        </w:tc>
      </w:tr>
      <w:tr w:rsidR="00F72E5E" w:rsidRPr="008B400B" w14:paraId="119D863E" w14:textId="77777777" w:rsidTr="005E06F1">
        <w:trPr>
          <w:jc w:val="center"/>
          <w:ins w:id="5936" w:author="Пользователь" w:date="2021-08-13T12:29:00Z"/>
        </w:trPr>
        <w:tc>
          <w:tcPr>
            <w:tcW w:w="781" w:type="dxa"/>
          </w:tcPr>
          <w:p w14:paraId="0F14FC6D" w14:textId="77777777" w:rsidR="00F72E5E" w:rsidRPr="008B400B" w:rsidRDefault="00F72E5E" w:rsidP="005E06F1">
            <w:pPr>
              <w:jc w:val="center"/>
              <w:rPr>
                <w:ins w:id="5937" w:author="Пользователь" w:date="2021-08-13T12:29:00Z"/>
                <w:sz w:val="18"/>
                <w:szCs w:val="18"/>
              </w:rPr>
            </w:pPr>
            <w:ins w:id="5938" w:author="Пользователь" w:date="2021-08-13T12:29:00Z">
              <w:r w:rsidRPr="008B400B">
                <w:rPr>
                  <w:sz w:val="18"/>
                  <w:szCs w:val="18"/>
                </w:rPr>
                <w:t>100</w:t>
              </w:r>
              <w:r>
                <w:rPr>
                  <w:sz w:val="18"/>
                  <w:szCs w:val="18"/>
                </w:rPr>
                <w:t>,</w:t>
              </w:r>
              <w:r w:rsidRPr="008B400B">
                <w:rPr>
                  <w:sz w:val="18"/>
                  <w:szCs w:val="18"/>
                </w:rPr>
                <w:t>0</w:t>
              </w:r>
            </w:ins>
          </w:p>
        </w:tc>
        <w:tc>
          <w:tcPr>
            <w:tcW w:w="703" w:type="dxa"/>
          </w:tcPr>
          <w:p w14:paraId="332493BA" w14:textId="77777777" w:rsidR="00F72E5E" w:rsidRPr="008B400B" w:rsidRDefault="00F72E5E" w:rsidP="005E06F1">
            <w:pPr>
              <w:jc w:val="center"/>
              <w:rPr>
                <w:ins w:id="5939" w:author="Пользователь" w:date="2021-08-13T12:29:00Z"/>
                <w:sz w:val="18"/>
                <w:szCs w:val="18"/>
              </w:rPr>
            </w:pPr>
            <w:ins w:id="5940" w:author="Пользователь" w:date="2021-08-13T12:29:00Z">
              <w:r w:rsidRPr="008B400B">
                <w:rPr>
                  <w:sz w:val="18"/>
                  <w:szCs w:val="18"/>
                </w:rPr>
                <w:t>95</w:t>
              </w:r>
              <w:r>
                <w:rPr>
                  <w:sz w:val="18"/>
                  <w:szCs w:val="18"/>
                </w:rPr>
                <w:t>,</w:t>
              </w:r>
              <w:r w:rsidRPr="008B400B">
                <w:rPr>
                  <w:sz w:val="18"/>
                  <w:szCs w:val="18"/>
                </w:rPr>
                <w:t>0</w:t>
              </w:r>
            </w:ins>
          </w:p>
        </w:tc>
        <w:tc>
          <w:tcPr>
            <w:tcW w:w="802" w:type="dxa"/>
          </w:tcPr>
          <w:p w14:paraId="1D440DE8" w14:textId="77777777" w:rsidR="00F72E5E" w:rsidRPr="008B400B" w:rsidRDefault="00F72E5E" w:rsidP="005E06F1">
            <w:pPr>
              <w:jc w:val="center"/>
              <w:rPr>
                <w:ins w:id="5941" w:author="Пользователь" w:date="2021-08-13T12:29:00Z"/>
                <w:sz w:val="18"/>
                <w:szCs w:val="18"/>
              </w:rPr>
            </w:pPr>
            <w:ins w:id="5942" w:author="Пользователь" w:date="2021-08-13T12:29:00Z">
              <w:r w:rsidRPr="008B400B">
                <w:rPr>
                  <w:sz w:val="18"/>
                  <w:szCs w:val="18"/>
                </w:rPr>
                <w:t>81</w:t>
              </w:r>
              <w:r>
                <w:rPr>
                  <w:sz w:val="18"/>
                  <w:szCs w:val="18"/>
                </w:rPr>
                <w:t>,</w:t>
              </w:r>
              <w:r w:rsidRPr="008B400B">
                <w:rPr>
                  <w:sz w:val="18"/>
                  <w:szCs w:val="18"/>
                </w:rPr>
                <w:t>2</w:t>
              </w:r>
            </w:ins>
          </w:p>
        </w:tc>
        <w:tc>
          <w:tcPr>
            <w:tcW w:w="705" w:type="dxa"/>
          </w:tcPr>
          <w:p w14:paraId="56D62DC2" w14:textId="77777777" w:rsidR="00F72E5E" w:rsidRPr="008B400B" w:rsidRDefault="00F72E5E" w:rsidP="005E06F1">
            <w:pPr>
              <w:jc w:val="center"/>
              <w:rPr>
                <w:ins w:id="5943" w:author="Пользователь" w:date="2021-08-13T12:29:00Z"/>
                <w:sz w:val="18"/>
                <w:szCs w:val="18"/>
              </w:rPr>
            </w:pPr>
            <w:ins w:id="5944" w:author="Пользователь" w:date="2021-08-13T12:29:00Z">
              <w:r w:rsidRPr="008B400B">
                <w:rPr>
                  <w:sz w:val="18"/>
                  <w:szCs w:val="18"/>
                </w:rPr>
                <w:t>74</w:t>
              </w:r>
              <w:r>
                <w:rPr>
                  <w:sz w:val="18"/>
                  <w:szCs w:val="18"/>
                </w:rPr>
                <w:t>,</w:t>
              </w:r>
              <w:r w:rsidRPr="008B400B">
                <w:rPr>
                  <w:sz w:val="18"/>
                  <w:szCs w:val="18"/>
                </w:rPr>
                <w:t>2</w:t>
              </w:r>
            </w:ins>
          </w:p>
        </w:tc>
        <w:tc>
          <w:tcPr>
            <w:tcW w:w="705" w:type="dxa"/>
          </w:tcPr>
          <w:p w14:paraId="71A65952" w14:textId="77777777" w:rsidR="00F72E5E" w:rsidRPr="008B400B" w:rsidRDefault="00F72E5E" w:rsidP="005E06F1">
            <w:pPr>
              <w:jc w:val="center"/>
              <w:rPr>
                <w:ins w:id="5945" w:author="Пользователь" w:date="2021-08-13T12:29:00Z"/>
                <w:sz w:val="18"/>
                <w:szCs w:val="18"/>
              </w:rPr>
            </w:pPr>
            <w:ins w:id="5946" w:author="Пользователь" w:date="2021-08-13T12:29:00Z">
              <w:r w:rsidRPr="008B400B">
                <w:rPr>
                  <w:sz w:val="18"/>
                  <w:szCs w:val="18"/>
                </w:rPr>
                <w:t>64</w:t>
              </w:r>
              <w:r>
                <w:rPr>
                  <w:sz w:val="18"/>
                  <w:szCs w:val="18"/>
                </w:rPr>
                <w:t>,</w:t>
              </w:r>
              <w:r w:rsidRPr="008B400B">
                <w:rPr>
                  <w:sz w:val="18"/>
                  <w:szCs w:val="18"/>
                </w:rPr>
                <w:t>8</w:t>
              </w:r>
            </w:ins>
          </w:p>
        </w:tc>
        <w:tc>
          <w:tcPr>
            <w:tcW w:w="802" w:type="dxa"/>
          </w:tcPr>
          <w:p w14:paraId="15BD8392" w14:textId="77777777" w:rsidR="00F72E5E" w:rsidRPr="008B400B" w:rsidRDefault="00F72E5E" w:rsidP="005E06F1">
            <w:pPr>
              <w:jc w:val="center"/>
              <w:rPr>
                <w:ins w:id="5947" w:author="Пользователь" w:date="2021-08-13T12:29:00Z"/>
                <w:sz w:val="18"/>
                <w:szCs w:val="18"/>
              </w:rPr>
            </w:pPr>
            <w:ins w:id="5948" w:author="Пользователь" w:date="2021-08-13T12:29:00Z">
              <w:r w:rsidRPr="008B400B">
                <w:rPr>
                  <w:sz w:val="18"/>
                  <w:szCs w:val="18"/>
                </w:rPr>
                <w:t>62</w:t>
              </w:r>
              <w:r>
                <w:rPr>
                  <w:sz w:val="18"/>
                  <w:szCs w:val="18"/>
                </w:rPr>
                <w:t>,</w:t>
              </w:r>
              <w:r w:rsidRPr="008B400B">
                <w:rPr>
                  <w:sz w:val="18"/>
                  <w:szCs w:val="18"/>
                </w:rPr>
                <w:t>1</w:t>
              </w:r>
            </w:ins>
          </w:p>
        </w:tc>
        <w:tc>
          <w:tcPr>
            <w:tcW w:w="803" w:type="dxa"/>
          </w:tcPr>
          <w:p w14:paraId="226D375B" w14:textId="77777777" w:rsidR="00F72E5E" w:rsidRPr="008B400B" w:rsidRDefault="00F72E5E" w:rsidP="005E06F1">
            <w:pPr>
              <w:jc w:val="center"/>
              <w:rPr>
                <w:ins w:id="5949" w:author="Пользователь" w:date="2021-08-13T12:29:00Z"/>
                <w:sz w:val="18"/>
                <w:szCs w:val="18"/>
              </w:rPr>
            </w:pPr>
            <w:ins w:id="5950" w:author="Пользователь" w:date="2021-08-13T12:29:00Z">
              <w:r w:rsidRPr="008B400B">
                <w:rPr>
                  <w:sz w:val="18"/>
                  <w:szCs w:val="18"/>
                </w:rPr>
                <w:t>59</w:t>
              </w:r>
              <w:r>
                <w:rPr>
                  <w:sz w:val="18"/>
                  <w:szCs w:val="18"/>
                </w:rPr>
                <w:t>,</w:t>
              </w:r>
              <w:r w:rsidRPr="008B400B">
                <w:rPr>
                  <w:sz w:val="18"/>
                  <w:szCs w:val="18"/>
                </w:rPr>
                <w:t>2</w:t>
              </w:r>
            </w:ins>
          </w:p>
        </w:tc>
        <w:tc>
          <w:tcPr>
            <w:tcW w:w="705" w:type="dxa"/>
          </w:tcPr>
          <w:p w14:paraId="52F16431" w14:textId="77777777" w:rsidR="00F72E5E" w:rsidRPr="008B400B" w:rsidRDefault="00F72E5E" w:rsidP="005E06F1">
            <w:pPr>
              <w:jc w:val="center"/>
              <w:rPr>
                <w:ins w:id="5951" w:author="Пользователь" w:date="2021-08-13T12:29:00Z"/>
                <w:sz w:val="18"/>
                <w:szCs w:val="18"/>
              </w:rPr>
            </w:pPr>
            <w:ins w:id="5952" w:author="Пользователь" w:date="2021-08-13T12:29:00Z">
              <w:r w:rsidRPr="008B400B">
                <w:rPr>
                  <w:sz w:val="18"/>
                  <w:szCs w:val="18"/>
                </w:rPr>
                <w:t>59</w:t>
              </w:r>
              <w:r>
                <w:rPr>
                  <w:sz w:val="18"/>
                  <w:szCs w:val="18"/>
                </w:rPr>
                <w:t>,</w:t>
              </w:r>
              <w:r w:rsidRPr="008B400B">
                <w:rPr>
                  <w:sz w:val="18"/>
                  <w:szCs w:val="18"/>
                </w:rPr>
                <w:t>4</w:t>
              </w:r>
            </w:ins>
          </w:p>
        </w:tc>
      </w:tr>
    </w:tbl>
    <w:p w14:paraId="6333B537" w14:textId="77777777" w:rsidR="00F72E5E" w:rsidRDefault="00F72E5E" w:rsidP="00F72E5E">
      <w:pPr>
        <w:jc w:val="both"/>
        <w:rPr>
          <w:ins w:id="5953" w:author="Пользователь" w:date="2021-08-13T12:29:00Z"/>
          <w:sz w:val="22"/>
          <w:szCs w:val="22"/>
        </w:rPr>
      </w:pPr>
    </w:p>
    <w:p w14:paraId="51BBDDC4" w14:textId="77777777" w:rsidR="00F72E5E" w:rsidRPr="00197743" w:rsidRDefault="00F72E5E" w:rsidP="00F72E5E">
      <w:pPr>
        <w:jc w:val="both"/>
        <w:rPr>
          <w:ins w:id="5954" w:author="Пользователь" w:date="2021-08-13T12:29:00Z"/>
          <w:sz w:val="22"/>
          <w:szCs w:val="22"/>
        </w:rPr>
      </w:pPr>
      <w:ins w:id="5955" w:author="Пользователь" w:date="2021-08-13T12:29:00Z">
        <w:r w:rsidRPr="00197743">
          <w:rPr>
            <w:sz w:val="22"/>
            <w:szCs w:val="22"/>
          </w:rPr>
          <w:t>Падение ВВП с 1990- 997 годы составило 40</w:t>
        </w:r>
        <w:r>
          <w:rPr>
            <w:sz w:val="22"/>
            <w:szCs w:val="22"/>
          </w:rPr>
          <w:t>,</w:t>
        </w:r>
        <w:r w:rsidRPr="00197743">
          <w:rPr>
            <w:sz w:val="22"/>
            <w:szCs w:val="22"/>
          </w:rPr>
          <w:t>6%.</w:t>
        </w:r>
      </w:ins>
    </w:p>
    <w:p w14:paraId="2F37796D" w14:textId="77777777" w:rsidR="00F72E5E" w:rsidRDefault="00F72E5E" w:rsidP="00F72E5E">
      <w:pPr>
        <w:jc w:val="center"/>
        <w:rPr>
          <w:ins w:id="5956" w:author="Пользователь" w:date="2021-08-13T12:29:00Z"/>
          <w:sz w:val="22"/>
          <w:szCs w:val="22"/>
        </w:rPr>
      </w:pPr>
    </w:p>
    <w:p w14:paraId="7E3A2089" w14:textId="77777777" w:rsidR="00F72E5E" w:rsidRDefault="00F72E5E" w:rsidP="00F72E5E">
      <w:pPr>
        <w:jc w:val="center"/>
        <w:rPr>
          <w:ins w:id="5957" w:author="Пользователь" w:date="2021-08-13T12:29:00Z"/>
          <w:sz w:val="22"/>
          <w:szCs w:val="22"/>
        </w:rPr>
      </w:pPr>
      <w:ins w:id="5958" w:author="Пользователь" w:date="2021-08-13T12:29:00Z">
        <w:r w:rsidRPr="00197743">
          <w:rPr>
            <w:sz w:val="22"/>
            <w:szCs w:val="22"/>
          </w:rPr>
          <w:t>Динамика падения товарной составляющей в % от ВВП</w:t>
        </w:r>
      </w:ins>
    </w:p>
    <w:p w14:paraId="16FF3516" w14:textId="77777777" w:rsidR="00F72E5E" w:rsidRPr="00197743" w:rsidRDefault="00F72E5E" w:rsidP="00F72E5E">
      <w:pPr>
        <w:jc w:val="center"/>
        <w:rPr>
          <w:ins w:id="5959" w:author="Пользователь" w:date="2021-08-13T12:29:00Z"/>
          <w:sz w:val="22"/>
          <w:szCs w:val="22"/>
        </w:rPr>
      </w:pPr>
      <w:ins w:id="5960" w:author="Пользователь" w:date="2021-08-13T12:29:00Z">
        <w:r w:rsidRPr="00197743">
          <w:rPr>
            <w:sz w:val="22"/>
            <w:szCs w:val="22"/>
          </w:rPr>
          <w:t>за 1990-1997 годы</w:t>
        </w:r>
      </w:ins>
    </w:p>
    <w:tbl>
      <w:tblPr>
        <w:tblStyle w:val="af6"/>
        <w:tblW w:w="0" w:type="auto"/>
        <w:jc w:val="center"/>
        <w:tblLook w:val="04A0" w:firstRow="1" w:lastRow="0" w:firstColumn="1" w:lastColumn="0" w:noHBand="0" w:noVBand="1"/>
      </w:tblPr>
      <w:tblGrid>
        <w:gridCol w:w="820"/>
        <w:gridCol w:w="820"/>
        <w:gridCol w:w="737"/>
        <w:gridCol w:w="709"/>
        <w:gridCol w:w="709"/>
        <w:gridCol w:w="709"/>
        <w:gridCol w:w="850"/>
        <w:gridCol w:w="851"/>
      </w:tblGrid>
      <w:tr w:rsidR="00F72E5E" w:rsidRPr="008B400B" w14:paraId="569CE6FC" w14:textId="77777777" w:rsidTr="005E06F1">
        <w:trPr>
          <w:jc w:val="center"/>
          <w:ins w:id="5961" w:author="Пользователь" w:date="2021-08-13T12:29:00Z"/>
        </w:trPr>
        <w:tc>
          <w:tcPr>
            <w:tcW w:w="6205" w:type="dxa"/>
            <w:gridSpan w:val="8"/>
          </w:tcPr>
          <w:p w14:paraId="57A456A5" w14:textId="77777777" w:rsidR="00F72E5E" w:rsidRPr="008B400B" w:rsidRDefault="00F72E5E" w:rsidP="005E06F1">
            <w:pPr>
              <w:jc w:val="center"/>
              <w:rPr>
                <w:ins w:id="5962" w:author="Пользователь" w:date="2021-08-13T12:29:00Z"/>
                <w:sz w:val="18"/>
                <w:szCs w:val="18"/>
              </w:rPr>
            </w:pPr>
            <w:ins w:id="5963" w:author="Пользователь" w:date="2021-08-13T12:29:00Z">
              <w:r>
                <w:rPr>
                  <w:sz w:val="18"/>
                  <w:szCs w:val="18"/>
                </w:rPr>
                <w:t>Годы</w:t>
              </w:r>
            </w:ins>
          </w:p>
        </w:tc>
      </w:tr>
      <w:tr w:rsidR="00F72E5E" w:rsidRPr="008B400B" w14:paraId="69D9A825" w14:textId="77777777" w:rsidTr="005E06F1">
        <w:trPr>
          <w:jc w:val="center"/>
          <w:ins w:id="5964" w:author="Пользователь" w:date="2021-08-13T12:29:00Z"/>
        </w:trPr>
        <w:tc>
          <w:tcPr>
            <w:tcW w:w="820" w:type="dxa"/>
          </w:tcPr>
          <w:p w14:paraId="5C5632BA" w14:textId="77777777" w:rsidR="00F72E5E" w:rsidRPr="008B400B" w:rsidRDefault="00F72E5E" w:rsidP="005E06F1">
            <w:pPr>
              <w:jc w:val="center"/>
              <w:rPr>
                <w:ins w:id="5965" w:author="Пользователь" w:date="2021-08-13T12:29:00Z"/>
                <w:sz w:val="18"/>
                <w:szCs w:val="18"/>
              </w:rPr>
            </w:pPr>
            <w:ins w:id="5966" w:author="Пользователь" w:date="2021-08-13T12:29:00Z">
              <w:r w:rsidRPr="008B400B">
                <w:rPr>
                  <w:sz w:val="18"/>
                  <w:szCs w:val="18"/>
                </w:rPr>
                <w:t>1990</w:t>
              </w:r>
            </w:ins>
          </w:p>
        </w:tc>
        <w:tc>
          <w:tcPr>
            <w:tcW w:w="820" w:type="dxa"/>
          </w:tcPr>
          <w:p w14:paraId="71E4F9F6" w14:textId="77777777" w:rsidR="00F72E5E" w:rsidRPr="008B400B" w:rsidRDefault="00F72E5E" w:rsidP="005E06F1">
            <w:pPr>
              <w:jc w:val="center"/>
              <w:rPr>
                <w:ins w:id="5967" w:author="Пользователь" w:date="2021-08-13T12:29:00Z"/>
                <w:sz w:val="18"/>
                <w:szCs w:val="18"/>
              </w:rPr>
            </w:pPr>
            <w:ins w:id="5968" w:author="Пользователь" w:date="2021-08-13T12:29:00Z">
              <w:r w:rsidRPr="008B400B">
                <w:rPr>
                  <w:sz w:val="18"/>
                  <w:szCs w:val="18"/>
                </w:rPr>
                <w:t>1991</w:t>
              </w:r>
            </w:ins>
          </w:p>
        </w:tc>
        <w:tc>
          <w:tcPr>
            <w:tcW w:w="737" w:type="dxa"/>
          </w:tcPr>
          <w:p w14:paraId="78563DE3" w14:textId="77777777" w:rsidR="00F72E5E" w:rsidRPr="008B400B" w:rsidRDefault="00F72E5E" w:rsidP="005E06F1">
            <w:pPr>
              <w:jc w:val="center"/>
              <w:rPr>
                <w:ins w:id="5969" w:author="Пользователь" w:date="2021-08-13T12:29:00Z"/>
                <w:sz w:val="18"/>
                <w:szCs w:val="18"/>
              </w:rPr>
            </w:pPr>
            <w:ins w:id="5970" w:author="Пользователь" w:date="2021-08-13T12:29:00Z">
              <w:r w:rsidRPr="008B400B">
                <w:rPr>
                  <w:sz w:val="18"/>
                  <w:szCs w:val="18"/>
                </w:rPr>
                <w:t>1992</w:t>
              </w:r>
            </w:ins>
          </w:p>
        </w:tc>
        <w:tc>
          <w:tcPr>
            <w:tcW w:w="709" w:type="dxa"/>
          </w:tcPr>
          <w:p w14:paraId="1F91207B" w14:textId="77777777" w:rsidR="00F72E5E" w:rsidRPr="008B400B" w:rsidRDefault="00F72E5E" w:rsidP="005E06F1">
            <w:pPr>
              <w:jc w:val="center"/>
              <w:rPr>
                <w:ins w:id="5971" w:author="Пользователь" w:date="2021-08-13T12:29:00Z"/>
                <w:sz w:val="18"/>
                <w:szCs w:val="18"/>
              </w:rPr>
            </w:pPr>
            <w:ins w:id="5972" w:author="Пользователь" w:date="2021-08-13T12:29:00Z">
              <w:r w:rsidRPr="008B400B">
                <w:rPr>
                  <w:sz w:val="18"/>
                  <w:szCs w:val="18"/>
                </w:rPr>
                <w:t>1993</w:t>
              </w:r>
            </w:ins>
          </w:p>
        </w:tc>
        <w:tc>
          <w:tcPr>
            <w:tcW w:w="709" w:type="dxa"/>
          </w:tcPr>
          <w:p w14:paraId="1D97E1A2" w14:textId="77777777" w:rsidR="00F72E5E" w:rsidRPr="008B400B" w:rsidRDefault="00F72E5E" w:rsidP="005E06F1">
            <w:pPr>
              <w:jc w:val="center"/>
              <w:rPr>
                <w:ins w:id="5973" w:author="Пользователь" w:date="2021-08-13T12:29:00Z"/>
                <w:sz w:val="18"/>
                <w:szCs w:val="18"/>
              </w:rPr>
            </w:pPr>
            <w:ins w:id="5974" w:author="Пользователь" w:date="2021-08-13T12:29:00Z">
              <w:r w:rsidRPr="008B400B">
                <w:rPr>
                  <w:sz w:val="18"/>
                  <w:szCs w:val="18"/>
                </w:rPr>
                <w:t>1994</w:t>
              </w:r>
            </w:ins>
          </w:p>
        </w:tc>
        <w:tc>
          <w:tcPr>
            <w:tcW w:w="709" w:type="dxa"/>
          </w:tcPr>
          <w:p w14:paraId="66B7BA3F" w14:textId="77777777" w:rsidR="00F72E5E" w:rsidRPr="008B400B" w:rsidRDefault="00F72E5E" w:rsidP="005E06F1">
            <w:pPr>
              <w:jc w:val="center"/>
              <w:rPr>
                <w:ins w:id="5975" w:author="Пользователь" w:date="2021-08-13T12:29:00Z"/>
                <w:sz w:val="18"/>
                <w:szCs w:val="18"/>
              </w:rPr>
            </w:pPr>
            <w:ins w:id="5976" w:author="Пользователь" w:date="2021-08-13T12:29:00Z">
              <w:r w:rsidRPr="008B400B">
                <w:rPr>
                  <w:sz w:val="18"/>
                  <w:szCs w:val="18"/>
                </w:rPr>
                <w:t>1995</w:t>
              </w:r>
            </w:ins>
          </w:p>
        </w:tc>
        <w:tc>
          <w:tcPr>
            <w:tcW w:w="850" w:type="dxa"/>
          </w:tcPr>
          <w:p w14:paraId="3170FE25" w14:textId="77777777" w:rsidR="00F72E5E" w:rsidRPr="008B400B" w:rsidRDefault="00F72E5E" w:rsidP="005E06F1">
            <w:pPr>
              <w:jc w:val="center"/>
              <w:rPr>
                <w:ins w:id="5977" w:author="Пользователь" w:date="2021-08-13T12:29:00Z"/>
                <w:sz w:val="18"/>
                <w:szCs w:val="18"/>
              </w:rPr>
            </w:pPr>
            <w:ins w:id="5978" w:author="Пользователь" w:date="2021-08-13T12:29:00Z">
              <w:r w:rsidRPr="008B400B">
                <w:rPr>
                  <w:sz w:val="18"/>
                  <w:szCs w:val="18"/>
                </w:rPr>
                <w:t>1996</w:t>
              </w:r>
            </w:ins>
          </w:p>
        </w:tc>
        <w:tc>
          <w:tcPr>
            <w:tcW w:w="851" w:type="dxa"/>
          </w:tcPr>
          <w:p w14:paraId="56D2A390" w14:textId="77777777" w:rsidR="00F72E5E" w:rsidRPr="008B400B" w:rsidRDefault="00F72E5E" w:rsidP="005E06F1">
            <w:pPr>
              <w:jc w:val="center"/>
              <w:rPr>
                <w:ins w:id="5979" w:author="Пользователь" w:date="2021-08-13T12:29:00Z"/>
                <w:sz w:val="18"/>
                <w:szCs w:val="18"/>
              </w:rPr>
            </w:pPr>
            <w:ins w:id="5980" w:author="Пользователь" w:date="2021-08-13T12:29:00Z">
              <w:r w:rsidRPr="008B400B">
                <w:rPr>
                  <w:sz w:val="18"/>
                  <w:szCs w:val="18"/>
                </w:rPr>
                <w:t>1997</w:t>
              </w:r>
            </w:ins>
          </w:p>
        </w:tc>
      </w:tr>
      <w:tr w:rsidR="00F72E5E" w:rsidRPr="008B400B" w14:paraId="56B813BC" w14:textId="77777777" w:rsidTr="005E06F1">
        <w:trPr>
          <w:jc w:val="center"/>
          <w:ins w:id="5981" w:author="Пользователь" w:date="2021-08-13T12:29:00Z"/>
        </w:trPr>
        <w:tc>
          <w:tcPr>
            <w:tcW w:w="820" w:type="dxa"/>
          </w:tcPr>
          <w:p w14:paraId="5E1495AA" w14:textId="77777777" w:rsidR="00F72E5E" w:rsidRPr="008B400B" w:rsidRDefault="00F72E5E" w:rsidP="005E06F1">
            <w:pPr>
              <w:jc w:val="center"/>
              <w:rPr>
                <w:ins w:id="5982" w:author="Пользователь" w:date="2021-08-13T12:29:00Z"/>
                <w:sz w:val="18"/>
                <w:szCs w:val="18"/>
              </w:rPr>
            </w:pPr>
            <w:ins w:id="5983" w:author="Пользователь" w:date="2021-08-13T12:29:00Z">
              <w:r w:rsidRPr="008B400B">
                <w:rPr>
                  <w:sz w:val="18"/>
                  <w:szCs w:val="18"/>
                </w:rPr>
                <w:t>60</w:t>
              </w:r>
              <w:r>
                <w:rPr>
                  <w:sz w:val="18"/>
                  <w:szCs w:val="18"/>
                </w:rPr>
                <w:t>,</w:t>
              </w:r>
              <w:r w:rsidRPr="008B400B">
                <w:rPr>
                  <w:sz w:val="18"/>
                  <w:szCs w:val="18"/>
                </w:rPr>
                <w:t>5</w:t>
              </w:r>
            </w:ins>
          </w:p>
        </w:tc>
        <w:tc>
          <w:tcPr>
            <w:tcW w:w="820" w:type="dxa"/>
          </w:tcPr>
          <w:p w14:paraId="56BE8F1F" w14:textId="77777777" w:rsidR="00F72E5E" w:rsidRPr="008B400B" w:rsidRDefault="00F72E5E" w:rsidP="005E06F1">
            <w:pPr>
              <w:jc w:val="center"/>
              <w:rPr>
                <w:ins w:id="5984" w:author="Пользователь" w:date="2021-08-13T12:29:00Z"/>
                <w:sz w:val="18"/>
                <w:szCs w:val="18"/>
              </w:rPr>
            </w:pPr>
            <w:ins w:id="5985" w:author="Пользователь" w:date="2021-08-13T12:29:00Z">
              <w:r w:rsidRPr="008B400B">
                <w:rPr>
                  <w:sz w:val="18"/>
                  <w:szCs w:val="18"/>
                </w:rPr>
                <w:t>59</w:t>
              </w:r>
              <w:r>
                <w:rPr>
                  <w:sz w:val="18"/>
                  <w:szCs w:val="18"/>
                </w:rPr>
                <w:t>,</w:t>
              </w:r>
              <w:r w:rsidRPr="008B400B">
                <w:rPr>
                  <w:sz w:val="18"/>
                  <w:szCs w:val="18"/>
                </w:rPr>
                <w:t>8</w:t>
              </w:r>
            </w:ins>
          </w:p>
        </w:tc>
        <w:tc>
          <w:tcPr>
            <w:tcW w:w="737" w:type="dxa"/>
          </w:tcPr>
          <w:p w14:paraId="67857578" w14:textId="77777777" w:rsidR="00F72E5E" w:rsidRPr="008B400B" w:rsidRDefault="00F72E5E" w:rsidP="005E06F1">
            <w:pPr>
              <w:jc w:val="center"/>
              <w:rPr>
                <w:ins w:id="5986" w:author="Пользователь" w:date="2021-08-13T12:29:00Z"/>
                <w:sz w:val="18"/>
                <w:szCs w:val="18"/>
              </w:rPr>
            </w:pPr>
            <w:ins w:id="5987" w:author="Пользователь" w:date="2021-08-13T12:29:00Z">
              <w:r w:rsidRPr="008B400B">
                <w:rPr>
                  <w:sz w:val="18"/>
                  <w:szCs w:val="18"/>
                </w:rPr>
                <w:t>46</w:t>
              </w:r>
              <w:r>
                <w:rPr>
                  <w:sz w:val="18"/>
                  <w:szCs w:val="18"/>
                </w:rPr>
                <w:t>,</w:t>
              </w:r>
              <w:r w:rsidRPr="008B400B">
                <w:rPr>
                  <w:sz w:val="18"/>
                  <w:szCs w:val="18"/>
                </w:rPr>
                <w:t>2</w:t>
              </w:r>
            </w:ins>
          </w:p>
        </w:tc>
        <w:tc>
          <w:tcPr>
            <w:tcW w:w="709" w:type="dxa"/>
          </w:tcPr>
          <w:p w14:paraId="05F87B4D" w14:textId="77777777" w:rsidR="00F72E5E" w:rsidRPr="008B400B" w:rsidRDefault="00F72E5E" w:rsidP="005E06F1">
            <w:pPr>
              <w:jc w:val="center"/>
              <w:rPr>
                <w:ins w:id="5988" w:author="Пользователь" w:date="2021-08-13T12:29:00Z"/>
                <w:sz w:val="18"/>
                <w:szCs w:val="18"/>
              </w:rPr>
            </w:pPr>
            <w:ins w:id="5989" w:author="Пользователь" w:date="2021-08-13T12:29:00Z">
              <w:r w:rsidRPr="008B400B">
                <w:rPr>
                  <w:sz w:val="18"/>
                  <w:szCs w:val="18"/>
                </w:rPr>
                <w:t>45</w:t>
              </w:r>
              <w:r>
                <w:rPr>
                  <w:sz w:val="18"/>
                  <w:szCs w:val="18"/>
                </w:rPr>
                <w:t>,</w:t>
              </w:r>
              <w:r w:rsidRPr="008B400B">
                <w:rPr>
                  <w:sz w:val="18"/>
                  <w:szCs w:val="18"/>
                </w:rPr>
                <w:t>4</w:t>
              </w:r>
            </w:ins>
          </w:p>
        </w:tc>
        <w:tc>
          <w:tcPr>
            <w:tcW w:w="709" w:type="dxa"/>
          </w:tcPr>
          <w:p w14:paraId="289EF25F" w14:textId="77777777" w:rsidR="00F72E5E" w:rsidRPr="008B400B" w:rsidRDefault="00F72E5E" w:rsidP="005E06F1">
            <w:pPr>
              <w:jc w:val="center"/>
              <w:rPr>
                <w:ins w:id="5990" w:author="Пользователь" w:date="2021-08-13T12:29:00Z"/>
                <w:sz w:val="18"/>
                <w:szCs w:val="18"/>
              </w:rPr>
            </w:pPr>
            <w:ins w:id="5991" w:author="Пользователь" w:date="2021-08-13T12:29:00Z">
              <w:r w:rsidRPr="008B400B">
                <w:rPr>
                  <w:sz w:val="18"/>
                  <w:szCs w:val="18"/>
                </w:rPr>
                <w:t>43</w:t>
              </w:r>
              <w:r>
                <w:rPr>
                  <w:sz w:val="18"/>
                  <w:szCs w:val="18"/>
                </w:rPr>
                <w:t>,</w:t>
              </w:r>
              <w:r w:rsidRPr="008B400B">
                <w:rPr>
                  <w:sz w:val="18"/>
                  <w:szCs w:val="18"/>
                </w:rPr>
                <w:t>9</w:t>
              </w:r>
            </w:ins>
          </w:p>
        </w:tc>
        <w:tc>
          <w:tcPr>
            <w:tcW w:w="709" w:type="dxa"/>
          </w:tcPr>
          <w:p w14:paraId="74C4DF3B" w14:textId="77777777" w:rsidR="00F72E5E" w:rsidRPr="008B400B" w:rsidRDefault="00F72E5E" w:rsidP="005E06F1">
            <w:pPr>
              <w:jc w:val="center"/>
              <w:rPr>
                <w:ins w:id="5992" w:author="Пользователь" w:date="2021-08-13T12:29:00Z"/>
                <w:sz w:val="18"/>
                <w:szCs w:val="18"/>
              </w:rPr>
            </w:pPr>
            <w:ins w:id="5993" w:author="Пользователь" w:date="2021-08-13T12:29:00Z">
              <w:r w:rsidRPr="008B400B">
                <w:rPr>
                  <w:sz w:val="18"/>
                  <w:szCs w:val="18"/>
                </w:rPr>
                <w:t>45</w:t>
              </w:r>
              <w:r>
                <w:rPr>
                  <w:sz w:val="18"/>
                  <w:szCs w:val="18"/>
                </w:rPr>
                <w:t>,</w:t>
              </w:r>
              <w:r w:rsidRPr="008B400B">
                <w:rPr>
                  <w:sz w:val="18"/>
                  <w:szCs w:val="18"/>
                </w:rPr>
                <w:t>1</w:t>
              </w:r>
            </w:ins>
          </w:p>
        </w:tc>
        <w:tc>
          <w:tcPr>
            <w:tcW w:w="850" w:type="dxa"/>
          </w:tcPr>
          <w:p w14:paraId="3FB4C788" w14:textId="77777777" w:rsidR="00F72E5E" w:rsidRPr="008B400B" w:rsidRDefault="00F72E5E" w:rsidP="005E06F1">
            <w:pPr>
              <w:jc w:val="center"/>
              <w:rPr>
                <w:ins w:id="5994" w:author="Пользователь" w:date="2021-08-13T12:29:00Z"/>
                <w:sz w:val="18"/>
                <w:szCs w:val="18"/>
              </w:rPr>
            </w:pPr>
            <w:ins w:id="5995" w:author="Пользователь" w:date="2021-08-13T12:29:00Z">
              <w:r w:rsidRPr="008B400B">
                <w:rPr>
                  <w:sz w:val="18"/>
                  <w:szCs w:val="18"/>
                </w:rPr>
                <w:t>42</w:t>
              </w:r>
              <w:r>
                <w:rPr>
                  <w:sz w:val="18"/>
                  <w:szCs w:val="18"/>
                </w:rPr>
                <w:t>,</w:t>
              </w:r>
              <w:r w:rsidRPr="008B400B">
                <w:rPr>
                  <w:sz w:val="18"/>
                  <w:szCs w:val="18"/>
                </w:rPr>
                <w:t>8</w:t>
              </w:r>
            </w:ins>
          </w:p>
        </w:tc>
        <w:tc>
          <w:tcPr>
            <w:tcW w:w="851" w:type="dxa"/>
          </w:tcPr>
          <w:p w14:paraId="155771DE" w14:textId="77777777" w:rsidR="00F72E5E" w:rsidRPr="008B400B" w:rsidRDefault="00F72E5E" w:rsidP="005E06F1">
            <w:pPr>
              <w:jc w:val="center"/>
              <w:rPr>
                <w:ins w:id="5996" w:author="Пользователь" w:date="2021-08-13T12:29:00Z"/>
                <w:sz w:val="18"/>
                <w:szCs w:val="18"/>
              </w:rPr>
            </w:pPr>
            <w:ins w:id="5997" w:author="Пользователь" w:date="2021-08-13T12:29:00Z">
              <w:r w:rsidRPr="008B400B">
                <w:rPr>
                  <w:sz w:val="18"/>
                  <w:szCs w:val="18"/>
                </w:rPr>
                <w:t>39</w:t>
              </w:r>
              <w:r>
                <w:rPr>
                  <w:sz w:val="18"/>
                  <w:szCs w:val="18"/>
                </w:rPr>
                <w:t>,</w:t>
              </w:r>
              <w:r w:rsidRPr="008B400B">
                <w:rPr>
                  <w:sz w:val="18"/>
                  <w:szCs w:val="18"/>
                </w:rPr>
                <w:t>8</w:t>
              </w:r>
            </w:ins>
          </w:p>
        </w:tc>
      </w:tr>
    </w:tbl>
    <w:p w14:paraId="6ED9F513" w14:textId="77777777" w:rsidR="00F72E5E" w:rsidRDefault="00F72E5E" w:rsidP="00F72E5E">
      <w:pPr>
        <w:ind w:firstLine="567"/>
        <w:jc w:val="both"/>
        <w:rPr>
          <w:ins w:id="5998" w:author="Пользователь" w:date="2021-08-13T12:29:00Z"/>
          <w:sz w:val="22"/>
          <w:szCs w:val="22"/>
        </w:rPr>
      </w:pPr>
    </w:p>
    <w:p w14:paraId="3A9BDBAE" w14:textId="77777777" w:rsidR="00F72E5E" w:rsidRPr="00197743" w:rsidRDefault="00F72E5E" w:rsidP="00F72E5E">
      <w:pPr>
        <w:ind w:firstLine="567"/>
        <w:jc w:val="both"/>
        <w:rPr>
          <w:ins w:id="5999" w:author="Пользователь" w:date="2021-08-13T12:29:00Z"/>
          <w:sz w:val="22"/>
          <w:szCs w:val="22"/>
        </w:rPr>
      </w:pPr>
      <w:ins w:id="6000" w:author="Пользователь" w:date="2021-08-13T12:29:00Z">
        <w:r w:rsidRPr="00197743">
          <w:rPr>
            <w:sz w:val="22"/>
            <w:szCs w:val="22"/>
          </w:rPr>
          <w:t>Как итог: Товары в составе ВВП с 1990</w:t>
        </w:r>
        <w:r>
          <w:rPr>
            <w:sz w:val="22"/>
            <w:szCs w:val="22"/>
          </w:rPr>
          <w:t xml:space="preserve"> </w:t>
        </w:r>
        <w:r w:rsidRPr="00197743">
          <w:rPr>
            <w:sz w:val="22"/>
            <w:szCs w:val="22"/>
          </w:rPr>
          <w:t>г. по 1997 г</w:t>
        </w:r>
        <w:r>
          <w:rPr>
            <w:sz w:val="22"/>
            <w:szCs w:val="22"/>
          </w:rPr>
          <w:t>.</w:t>
        </w:r>
        <w:r w:rsidRPr="00197743">
          <w:rPr>
            <w:sz w:val="22"/>
            <w:szCs w:val="22"/>
          </w:rPr>
          <w:t xml:space="preserve"> уменьшились в 1</w:t>
        </w:r>
        <w:r>
          <w:rPr>
            <w:sz w:val="22"/>
            <w:szCs w:val="22"/>
          </w:rPr>
          <w:t>,</w:t>
        </w:r>
        <w:r w:rsidRPr="00197743">
          <w:rPr>
            <w:sz w:val="22"/>
            <w:szCs w:val="22"/>
          </w:rPr>
          <w:t>52 раза. Ежегодный объ</w:t>
        </w:r>
        <w:r>
          <w:rPr>
            <w:sz w:val="22"/>
            <w:szCs w:val="22"/>
          </w:rPr>
          <w:t>ё</w:t>
        </w:r>
        <w:r w:rsidRPr="00197743">
          <w:rPr>
            <w:sz w:val="22"/>
            <w:szCs w:val="22"/>
          </w:rPr>
          <w:t>м товарной массы, которым располагает экономика страны в сопоставимом денежном исчислении и реальный ВВП</w:t>
        </w:r>
        <w:r>
          <w:rPr>
            <w:sz w:val="22"/>
            <w:szCs w:val="22"/>
          </w:rPr>
          <w:t>,</w:t>
        </w:r>
        <w:r w:rsidRPr="00197743">
          <w:rPr>
            <w:sz w:val="22"/>
            <w:szCs w:val="22"/>
          </w:rPr>
          <w:t xml:space="preserve"> сократились за это время: по данным Госстата – (падение ВВП на 40</w:t>
        </w:r>
        <w:r>
          <w:rPr>
            <w:sz w:val="22"/>
            <w:szCs w:val="22"/>
          </w:rPr>
          <w:t>,</w:t>
        </w:r>
        <w:r w:rsidRPr="00197743">
          <w:rPr>
            <w:sz w:val="22"/>
            <w:szCs w:val="22"/>
          </w:rPr>
          <w:t>6%) – на 60,9%.</w:t>
        </w:r>
      </w:ins>
    </w:p>
    <w:p w14:paraId="08476CC5" w14:textId="77777777" w:rsidR="00F72E5E" w:rsidRPr="00197743" w:rsidRDefault="00F72E5E" w:rsidP="00F72E5E">
      <w:pPr>
        <w:ind w:firstLine="567"/>
        <w:jc w:val="both"/>
        <w:rPr>
          <w:ins w:id="6001" w:author="Пользователь" w:date="2021-08-13T12:29:00Z"/>
          <w:sz w:val="22"/>
          <w:szCs w:val="22"/>
        </w:rPr>
      </w:pPr>
      <w:ins w:id="6002" w:author="Пользователь" w:date="2021-08-13T12:29:00Z">
        <w:r w:rsidRPr="00197743">
          <w:rPr>
            <w:sz w:val="22"/>
            <w:szCs w:val="22"/>
          </w:rPr>
          <w:t>Динамика падения производства в отраслях высоких технологий в % (объ</w:t>
        </w:r>
        <w:r>
          <w:rPr>
            <w:sz w:val="22"/>
            <w:szCs w:val="22"/>
          </w:rPr>
          <w:t>ё</w:t>
        </w:r>
        <w:r w:rsidRPr="00197743">
          <w:rPr>
            <w:sz w:val="22"/>
            <w:szCs w:val="22"/>
          </w:rPr>
          <w:t>ма производства в 1995</w:t>
        </w:r>
        <w:r>
          <w:rPr>
            <w:sz w:val="22"/>
            <w:szCs w:val="22"/>
          </w:rPr>
          <w:t xml:space="preserve"> </w:t>
        </w:r>
        <w:r w:rsidRPr="00197743">
          <w:rPr>
            <w:sz w:val="22"/>
            <w:szCs w:val="22"/>
          </w:rPr>
          <w:t>г. к 1990</w:t>
        </w:r>
        <w:r>
          <w:rPr>
            <w:sz w:val="22"/>
            <w:szCs w:val="22"/>
          </w:rPr>
          <w:t xml:space="preserve"> </w:t>
        </w:r>
        <w:r w:rsidRPr="00197743">
          <w:rPr>
            <w:sz w:val="22"/>
            <w:szCs w:val="22"/>
          </w:rPr>
          <w:t>г.): промышленность в целом</w:t>
        </w:r>
        <w:r>
          <w:rPr>
            <w:sz w:val="22"/>
            <w:szCs w:val="22"/>
          </w:rPr>
          <w:t xml:space="preserve"> </w:t>
        </w:r>
        <w:r w:rsidRPr="00197743">
          <w:rPr>
            <w:sz w:val="22"/>
            <w:szCs w:val="22"/>
          </w:rPr>
          <w:t>-</w:t>
        </w:r>
        <w:r>
          <w:rPr>
            <w:sz w:val="22"/>
            <w:szCs w:val="22"/>
          </w:rPr>
          <w:t xml:space="preserve"> </w:t>
        </w:r>
        <w:r w:rsidRPr="00197743">
          <w:rPr>
            <w:sz w:val="22"/>
            <w:szCs w:val="22"/>
          </w:rPr>
          <w:t>49,6%, оборонный комплекс</w:t>
        </w:r>
        <w:r>
          <w:rPr>
            <w:sz w:val="22"/>
            <w:szCs w:val="22"/>
          </w:rPr>
          <w:t xml:space="preserve"> </w:t>
        </w:r>
        <w:r w:rsidRPr="00197743">
          <w:rPr>
            <w:sz w:val="22"/>
            <w:szCs w:val="22"/>
          </w:rPr>
          <w:t>- 38%, авиапромышленность – 31%, радиопромышленность – 34%, электронная промышленность – 22%, промышленность вооружения – 32%, промышленность боеприпасов – 29%. Таким образом</w:t>
        </w:r>
        <w:r>
          <w:rPr>
            <w:sz w:val="22"/>
            <w:szCs w:val="22"/>
          </w:rPr>
          <w:t>,</w:t>
        </w:r>
        <w:r w:rsidRPr="00197743">
          <w:rPr>
            <w:sz w:val="22"/>
            <w:szCs w:val="22"/>
          </w:rPr>
          <w:t xml:space="preserve"> с 1990 по</w:t>
        </w:r>
        <w:r>
          <w:rPr>
            <w:sz w:val="22"/>
            <w:szCs w:val="22"/>
          </w:rPr>
          <w:br/>
        </w:r>
        <w:r w:rsidRPr="00197743">
          <w:rPr>
            <w:sz w:val="22"/>
            <w:szCs w:val="22"/>
          </w:rPr>
          <w:t>1997</w:t>
        </w:r>
        <w:r>
          <w:rPr>
            <w:sz w:val="22"/>
            <w:szCs w:val="22"/>
          </w:rPr>
          <w:t xml:space="preserve"> </w:t>
        </w:r>
        <w:r w:rsidRPr="00197743">
          <w:rPr>
            <w:sz w:val="22"/>
            <w:szCs w:val="22"/>
          </w:rPr>
          <w:t>гг. общее падение промышленного производства составило более - 50%. С 1913 по 1991 годы население России возросло на 65%, посевные площади увеличились на 75%, а производство продукции растениеводства выросло в 4</w:t>
        </w:r>
        <w:r>
          <w:rPr>
            <w:sz w:val="22"/>
            <w:szCs w:val="22"/>
          </w:rPr>
          <w:t>,</w:t>
        </w:r>
        <w:r w:rsidRPr="00197743">
          <w:rPr>
            <w:sz w:val="22"/>
            <w:szCs w:val="22"/>
          </w:rPr>
          <w:t>2 раза, продукция животноводства -</w:t>
        </w:r>
        <w:r>
          <w:rPr>
            <w:sz w:val="22"/>
            <w:szCs w:val="22"/>
          </w:rPr>
          <w:t xml:space="preserve"> </w:t>
        </w:r>
        <w:r w:rsidRPr="00197743">
          <w:rPr>
            <w:sz w:val="22"/>
            <w:szCs w:val="22"/>
          </w:rPr>
          <w:t>3,7 раза. В 1990</w:t>
        </w:r>
        <w:r>
          <w:rPr>
            <w:sz w:val="22"/>
            <w:szCs w:val="22"/>
          </w:rPr>
          <w:t xml:space="preserve"> </w:t>
        </w:r>
        <w:r w:rsidRPr="00197743">
          <w:rPr>
            <w:sz w:val="22"/>
            <w:szCs w:val="22"/>
          </w:rPr>
          <w:t xml:space="preserve">г. Россия производила на душу населения больше, чем в среднем </w:t>
        </w:r>
        <w:r>
          <w:rPr>
            <w:sz w:val="22"/>
            <w:szCs w:val="22"/>
          </w:rPr>
          <w:t>в мире</w:t>
        </w:r>
        <w:r w:rsidRPr="00197743">
          <w:rPr>
            <w:sz w:val="22"/>
            <w:szCs w:val="22"/>
          </w:rPr>
          <w:t>: зерна –</w:t>
        </w:r>
        <w:r>
          <w:rPr>
            <w:sz w:val="22"/>
            <w:szCs w:val="22"/>
          </w:rPr>
          <w:t xml:space="preserve"> </w:t>
        </w:r>
        <w:r w:rsidRPr="00197743">
          <w:rPr>
            <w:sz w:val="22"/>
            <w:szCs w:val="22"/>
          </w:rPr>
          <w:t>в 2 раза, мяса в -</w:t>
        </w:r>
        <w:r>
          <w:rPr>
            <w:sz w:val="22"/>
            <w:szCs w:val="22"/>
          </w:rPr>
          <w:t xml:space="preserve"> </w:t>
        </w:r>
        <w:r w:rsidRPr="00197743">
          <w:rPr>
            <w:sz w:val="22"/>
            <w:szCs w:val="22"/>
          </w:rPr>
          <w:t>206, молока – в 3,7 и яиц</w:t>
        </w:r>
        <w:r>
          <w:rPr>
            <w:sz w:val="22"/>
            <w:szCs w:val="22"/>
          </w:rPr>
          <w:t xml:space="preserve"> </w:t>
        </w:r>
        <w:r w:rsidRPr="00197743">
          <w:rPr>
            <w:sz w:val="22"/>
            <w:szCs w:val="22"/>
          </w:rPr>
          <w:t>-</w:t>
        </w:r>
        <w:r>
          <w:rPr>
            <w:sz w:val="22"/>
            <w:szCs w:val="22"/>
          </w:rPr>
          <w:t xml:space="preserve"> </w:t>
        </w:r>
        <w:r w:rsidRPr="00197743">
          <w:rPr>
            <w:sz w:val="22"/>
            <w:szCs w:val="22"/>
          </w:rPr>
          <w:t>в 2,7 раза. Объ</w:t>
        </w:r>
        <w:r>
          <w:rPr>
            <w:sz w:val="22"/>
            <w:szCs w:val="22"/>
          </w:rPr>
          <w:t>ё</w:t>
        </w:r>
        <w:r w:rsidRPr="00197743">
          <w:rPr>
            <w:sz w:val="22"/>
            <w:szCs w:val="22"/>
          </w:rPr>
          <w:t>м продукции животноводства за 1990-1997</w:t>
        </w:r>
        <w:r>
          <w:rPr>
            <w:sz w:val="22"/>
            <w:szCs w:val="22"/>
          </w:rPr>
          <w:t xml:space="preserve"> </w:t>
        </w:r>
        <w:r w:rsidRPr="00197743">
          <w:rPr>
            <w:sz w:val="22"/>
            <w:szCs w:val="22"/>
          </w:rPr>
          <w:t xml:space="preserve">гг. упал на 45%. Падение потенциала сельхозпроизводства за период с 1990 по 1996 годы </w:t>
        </w:r>
        <w:r>
          <w:rPr>
            <w:sz w:val="22"/>
            <w:szCs w:val="22"/>
          </w:rPr>
          <w:t>составило</w:t>
        </w:r>
        <w:r w:rsidRPr="00197743">
          <w:rPr>
            <w:sz w:val="22"/>
            <w:szCs w:val="22"/>
          </w:rPr>
          <w:t>: пахотной земли -95,6%, поступление тракторов - в 37</w:t>
        </w:r>
        <w:r>
          <w:rPr>
            <w:sz w:val="22"/>
            <w:szCs w:val="22"/>
          </w:rPr>
          <w:t>,</w:t>
        </w:r>
        <w:r w:rsidRPr="00197743">
          <w:rPr>
            <w:sz w:val="22"/>
            <w:szCs w:val="22"/>
          </w:rPr>
          <w:t>8 раза, поступление автомашин – в 25</w:t>
        </w:r>
        <w:r>
          <w:rPr>
            <w:sz w:val="22"/>
            <w:szCs w:val="22"/>
          </w:rPr>
          <w:t>,</w:t>
        </w:r>
        <w:r w:rsidRPr="00197743">
          <w:rPr>
            <w:sz w:val="22"/>
            <w:szCs w:val="22"/>
          </w:rPr>
          <w:t>7 раза, поступление зерноуборочных комбайнов – в 14 раз, поступление нефтепродуктов – в 3,9 раза, поступление мин</w:t>
        </w:r>
        <w:r>
          <w:rPr>
            <w:sz w:val="22"/>
            <w:szCs w:val="22"/>
          </w:rPr>
          <w:t xml:space="preserve">еральных </w:t>
        </w:r>
        <w:r w:rsidRPr="00197743">
          <w:rPr>
            <w:sz w:val="22"/>
            <w:szCs w:val="22"/>
          </w:rPr>
          <w:t>удобрений – в 7 раз, поголовье крупного рогатого скота – в 1</w:t>
        </w:r>
        <w:r>
          <w:rPr>
            <w:sz w:val="22"/>
            <w:szCs w:val="22"/>
          </w:rPr>
          <w:t>,</w:t>
        </w:r>
        <w:r w:rsidRPr="00197743">
          <w:rPr>
            <w:sz w:val="22"/>
            <w:szCs w:val="22"/>
          </w:rPr>
          <w:t>7 раза, поголовье свиней – в 2</w:t>
        </w:r>
        <w:r>
          <w:rPr>
            <w:sz w:val="22"/>
            <w:szCs w:val="22"/>
          </w:rPr>
          <w:t>,</w:t>
        </w:r>
        <w:r w:rsidRPr="00197743">
          <w:rPr>
            <w:sz w:val="22"/>
            <w:szCs w:val="22"/>
          </w:rPr>
          <w:t>1 раза, поголовье овец – в 2</w:t>
        </w:r>
        <w:r>
          <w:rPr>
            <w:sz w:val="22"/>
            <w:szCs w:val="22"/>
          </w:rPr>
          <w:t>,</w:t>
        </w:r>
        <w:r w:rsidRPr="00197743">
          <w:rPr>
            <w:sz w:val="22"/>
            <w:szCs w:val="22"/>
          </w:rPr>
          <w:t>7 раза. Так было, так продолжается вот уже 30 ле</w:t>
        </w:r>
        <w:r>
          <w:rPr>
            <w:sz w:val="22"/>
            <w:szCs w:val="22"/>
          </w:rPr>
          <w:t>т</w:t>
        </w:r>
        <w:r w:rsidRPr="00197743">
          <w:rPr>
            <w:sz w:val="22"/>
            <w:szCs w:val="22"/>
          </w:rPr>
          <w:t>, из них 20 лет правления путинского режима. И эта тенденция продолжается и сегодня. Российская экономика потеряла 223 млрд. руб. из-за больничных, сказала вице-премьер Татьяна Голикова: «Сейчас мы снова приходим к пониманию, что для развития экономики в первую очередь необходимо создание максимально комфортных условий труда, забота о работниках</w:t>
        </w:r>
        <w:r>
          <w:rPr>
            <w:sz w:val="22"/>
            <w:szCs w:val="22"/>
          </w:rPr>
          <w:t>,</w:t>
        </w:r>
        <w:r w:rsidRPr="00197743">
          <w:rPr>
            <w:sz w:val="22"/>
            <w:szCs w:val="22"/>
          </w:rPr>
          <w:t xml:space="preserve"> их здоровье». («СР». №65. 2019</w:t>
        </w:r>
        <w:r>
          <w:rPr>
            <w:sz w:val="22"/>
            <w:szCs w:val="22"/>
          </w:rPr>
          <w:t xml:space="preserve"> </w:t>
        </w:r>
        <w:r w:rsidRPr="00197743">
          <w:rPr>
            <w:sz w:val="22"/>
            <w:szCs w:val="22"/>
          </w:rPr>
          <w:t>г).</w:t>
        </w:r>
        <w:r>
          <w:rPr>
            <w:sz w:val="22"/>
            <w:szCs w:val="22"/>
          </w:rPr>
          <w:t xml:space="preserve"> </w:t>
        </w:r>
        <w:r w:rsidRPr="00197743">
          <w:rPr>
            <w:sz w:val="22"/>
            <w:szCs w:val="22"/>
          </w:rPr>
          <w:t>Выходит</w:t>
        </w:r>
        <w:r>
          <w:rPr>
            <w:sz w:val="22"/>
            <w:szCs w:val="22"/>
          </w:rPr>
          <w:t>,</w:t>
        </w:r>
        <w:r w:rsidRPr="00197743">
          <w:rPr>
            <w:sz w:val="22"/>
            <w:szCs w:val="22"/>
          </w:rPr>
          <w:t xml:space="preserve"> дошло через 28 лет.</w:t>
        </w:r>
        <w:r>
          <w:rPr>
            <w:sz w:val="22"/>
            <w:szCs w:val="22"/>
          </w:rPr>
          <w:t xml:space="preserve"> Осенью 2020 г. произошел рост цен в 1,5-2 раза.</w:t>
        </w:r>
      </w:ins>
    </w:p>
    <w:p w14:paraId="37246AC7" w14:textId="77777777" w:rsidR="00F72E5E" w:rsidRPr="00010AB6" w:rsidRDefault="00F72E5E" w:rsidP="00F72E5E">
      <w:pPr>
        <w:ind w:firstLine="567"/>
        <w:jc w:val="both"/>
        <w:rPr>
          <w:ins w:id="6003" w:author="Пользователь" w:date="2021-08-13T12:29:00Z"/>
          <w:color w:val="FF0000"/>
          <w:sz w:val="22"/>
          <w:szCs w:val="22"/>
        </w:rPr>
      </w:pPr>
      <w:ins w:id="6004" w:author="Пользователь" w:date="2021-08-13T12:29:00Z">
        <w:r w:rsidRPr="00197743">
          <w:rPr>
            <w:sz w:val="22"/>
            <w:szCs w:val="22"/>
          </w:rPr>
          <w:t>По данным Госстата динамика социальных показателей за 1991-1996 годы упала: реальная начисленная заработная плата – на 52</w:t>
        </w:r>
        <w:r>
          <w:rPr>
            <w:sz w:val="22"/>
            <w:szCs w:val="22"/>
          </w:rPr>
          <w:t>,</w:t>
        </w:r>
        <w:r w:rsidRPr="00197743">
          <w:rPr>
            <w:sz w:val="22"/>
            <w:szCs w:val="22"/>
          </w:rPr>
          <w:t>8%, назначенные пенсии – на 45</w:t>
        </w:r>
        <w:r>
          <w:rPr>
            <w:sz w:val="22"/>
            <w:szCs w:val="22"/>
          </w:rPr>
          <w:t>,</w:t>
        </w:r>
        <w:r w:rsidRPr="00197743">
          <w:rPr>
            <w:sz w:val="22"/>
            <w:szCs w:val="22"/>
          </w:rPr>
          <w:t>1%, реальные денежные доходы населения – на 39</w:t>
        </w:r>
        <w:r>
          <w:rPr>
            <w:sz w:val="22"/>
            <w:szCs w:val="22"/>
          </w:rPr>
          <w:t>,</w:t>
        </w:r>
        <w:r w:rsidRPr="00197743">
          <w:rPr>
            <w:sz w:val="22"/>
            <w:szCs w:val="22"/>
          </w:rPr>
          <w:t>7%. Число работающих в условиях, не отвечающих санитарно</w:t>
        </w:r>
        <w:r>
          <w:rPr>
            <w:sz w:val="22"/>
            <w:szCs w:val="22"/>
          </w:rPr>
          <w:t>-</w:t>
        </w:r>
        <w:r w:rsidRPr="00197743">
          <w:rPr>
            <w:sz w:val="22"/>
            <w:szCs w:val="22"/>
          </w:rPr>
          <w:t>гигиеническим нормам, увеличилось: в промышленности – на 16</w:t>
        </w:r>
        <w:r>
          <w:rPr>
            <w:sz w:val="22"/>
            <w:szCs w:val="22"/>
          </w:rPr>
          <w:t>,</w:t>
        </w:r>
        <w:r w:rsidRPr="00197743">
          <w:rPr>
            <w:sz w:val="22"/>
            <w:szCs w:val="22"/>
          </w:rPr>
          <w:t>5%, в строительстве – на 28</w:t>
        </w:r>
        <w:r>
          <w:rPr>
            <w:sz w:val="22"/>
            <w:szCs w:val="22"/>
          </w:rPr>
          <w:t>,</w:t>
        </w:r>
        <w:r w:rsidRPr="00197743">
          <w:rPr>
            <w:sz w:val="22"/>
            <w:szCs w:val="22"/>
          </w:rPr>
          <w:t>1%, на транспорте – на 20</w:t>
        </w:r>
        <w:r>
          <w:rPr>
            <w:sz w:val="22"/>
            <w:szCs w:val="22"/>
          </w:rPr>
          <w:t>,</w:t>
        </w:r>
        <w:r w:rsidRPr="00197743">
          <w:rPr>
            <w:sz w:val="22"/>
            <w:szCs w:val="22"/>
          </w:rPr>
          <w:t>5%. сдача жилья в 1990-1997 годы снизилась в 4</w:t>
        </w:r>
        <w:r>
          <w:rPr>
            <w:sz w:val="22"/>
            <w:szCs w:val="22"/>
          </w:rPr>
          <w:t>,</w:t>
        </w:r>
        <w:r w:rsidRPr="00197743">
          <w:rPr>
            <w:sz w:val="22"/>
            <w:szCs w:val="22"/>
          </w:rPr>
          <w:t>2 раза, число семей</w:t>
        </w:r>
        <w:r>
          <w:rPr>
            <w:sz w:val="22"/>
            <w:szCs w:val="22"/>
          </w:rPr>
          <w:t>,</w:t>
        </w:r>
        <w:r w:rsidRPr="00197743">
          <w:rPr>
            <w:sz w:val="22"/>
            <w:szCs w:val="22"/>
          </w:rPr>
          <w:t xml:space="preserve"> улучшивших жилищные условия</w:t>
        </w:r>
        <w:r>
          <w:rPr>
            <w:sz w:val="22"/>
            <w:szCs w:val="22"/>
          </w:rPr>
          <w:t>,</w:t>
        </w:r>
        <w:r w:rsidRPr="00197743">
          <w:rPr>
            <w:sz w:val="22"/>
            <w:szCs w:val="22"/>
          </w:rPr>
          <w:t xml:space="preserve"> уменьшилось – в 2</w:t>
        </w:r>
        <w:r>
          <w:rPr>
            <w:sz w:val="22"/>
            <w:szCs w:val="22"/>
          </w:rPr>
          <w:t>,</w:t>
        </w:r>
        <w:r w:rsidRPr="00197743">
          <w:rPr>
            <w:sz w:val="22"/>
            <w:szCs w:val="22"/>
          </w:rPr>
          <w:t>7 раза. Заболеваемость с 1990 по 1996 годы увеличилась по болезням: эндокринной и иммунной системы – на 41</w:t>
        </w:r>
        <w:r>
          <w:rPr>
            <w:sz w:val="22"/>
            <w:szCs w:val="22"/>
          </w:rPr>
          <w:t>,</w:t>
        </w:r>
        <w:r w:rsidRPr="00197743">
          <w:rPr>
            <w:sz w:val="22"/>
            <w:szCs w:val="22"/>
          </w:rPr>
          <w:t>9%, крови – на 55</w:t>
        </w:r>
        <w:r>
          <w:rPr>
            <w:sz w:val="22"/>
            <w:szCs w:val="22"/>
          </w:rPr>
          <w:t>,</w:t>
        </w:r>
        <w:r w:rsidRPr="00197743">
          <w:rPr>
            <w:sz w:val="22"/>
            <w:szCs w:val="22"/>
          </w:rPr>
          <w:t>2%, нервной системы – на 24</w:t>
        </w:r>
        <w:r>
          <w:rPr>
            <w:sz w:val="22"/>
            <w:szCs w:val="22"/>
          </w:rPr>
          <w:t>,</w:t>
        </w:r>
        <w:r w:rsidRPr="00197743">
          <w:rPr>
            <w:sz w:val="22"/>
            <w:szCs w:val="22"/>
          </w:rPr>
          <w:t>2%, органов пищеварения – на 20%, туберкулезом – 49</w:t>
        </w:r>
        <w:r>
          <w:rPr>
            <w:sz w:val="22"/>
            <w:szCs w:val="22"/>
          </w:rPr>
          <w:t>,</w:t>
        </w:r>
        <w:r w:rsidRPr="00197743">
          <w:rPr>
            <w:sz w:val="22"/>
            <w:szCs w:val="22"/>
          </w:rPr>
          <w:t>5%, по венерическим болезням –</w:t>
        </w:r>
        <w:r>
          <w:rPr>
            <w:sz w:val="22"/>
            <w:szCs w:val="22"/>
          </w:rPr>
          <w:t xml:space="preserve"> </w:t>
        </w:r>
        <w:r w:rsidRPr="00197743">
          <w:rPr>
            <w:sz w:val="22"/>
            <w:szCs w:val="22"/>
          </w:rPr>
          <w:t>в 50 раз, в том числе по сифилису – в 13</w:t>
        </w:r>
        <w:r>
          <w:rPr>
            <w:sz w:val="22"/>
            <w:szCs w:val="22"/>
          </w:rPr>
          <w:t>,</w:t>
        </w:r>
        <w:r w:rsidRPr="00197743">
          <w:rPr>
            <w:sz w:val="22"/>
            <w:szCs w:val="22"/>
          </w:rPr>
          <w:t>4 раза. В 2</w:t>
        </w:r>
        <w:r>
          <w:rPr>
            <w:sz w:val="22"/>
            <w:szCs w:val="22"/>
          </w:rPr>
          <w:t>,</w:t>
        </w:r>
        <w:r w:rsidRPr="00197743">
          <w:rPr>
            <w:sz w:val="22"/>
            <w:szCs w:val="22"/>
          </w:rPr>
          <w:t>8 раза увеличилось число лиц, страдающих наркоманией, на 35,3% возросло число инвалидов. В тоже время с 1990 по 1996</w:t>
        </w:r>
        <w:r>
          <w:rPr>
            <w:sz w:val="22"/>
            <w:szCs w:val="22"/>
          </w:rPr>
          <w:t xml:space="preserve"> </w:t>
        </w:r>
        <w:r w:rsidRPr="00197743">
          <w:rPr>
            <w:sz w:val="22"/>
            <w:szCs w:val="22"/>
          </w:rPr>
          <w:t>гг. на 9</w:t>
        </w:r>
        <w:r>
          <w:rPr>
            <w:sz w:val="22"/>
            <w:szCs w:val="22"/>
          </w:rPr>
          <w:t>,</w:t>
        </w:r>
        <w:r w:rsidRPr="00197743">
          <w:rPr>
            <w:sz w:val="22"/>
            <w:szCs w:val="22"/>
          </w:rPr>
          <w:t>9% сократилось число больничных коек. Резко сократилось образовательное и культурное обслуживание населения. С 1990</w:t>
        </w:r>
        <w:r>
          <w:rPr>
            <w:sz w:val="22"/>
            <w:szCs w:val="22"/>
          </w:rPr>
          <w:t xml:space="preserve"> – </w:t>
        </w:r>
        <w:r w:rsidRPr="00197743">
          <w:rPr>
            <w:sz w:val="22"/>
            <w:szCs w:val="22"/>
          </w:rPr>
          <w:t>1996</w:t>
        </w:r>
        <w:r>
          <w:rPr>
            <w:sz w:val="22"/>
            <w:szCs w:val="22"/>
          </w:rPr>
          <w:t xml:space="preserve"> </w:t>
        </w:r>
        <w:r w:rsidRPr="00197743">
          <w:rPr>
            <w:sz w:val="22"/>
            <w:szCs w:val="22"/>
          </w:rPr>
          <w:t xml:space="preserve">гг. падение составило: </w:t>
        </w:r>
        <w:r>
          <w:rPr>
            <w:sz w:val="22"/>
            <w:szCs w:val="22"/>
          </w:rPr>
          <w:t>ч</w:t>
        </w:r>
        <w:r w:rsidRPr="00197743">
          <w:rPr>
            <w:sz w:val="22"/>
            <w:szCs w:val="22"/>
          </w:rPr>
          <w:t>исло дошкольных учреждений – на 27%, число детей в дошкольных учреждениях</w:t>
        </w:r>
        <w:r>
          <w:rPr>
            <w:sz w:val="22"/>
            <w:szCs w:val="22"/>
          </w:rPr>
          <w:t xml:space="preserve"> – </w:t>
        </w:r>
        <w:r w:rsidRPr="00197743">
          <w:rPr>
            <w:sz w:val="22"/>
            <w:szCs w:val="22"/>
          </w:rPr>
          <w:t>на 43</w:t>
        </w:r>
        <w:r>
          <w:rPr>
            <w:sz w:val="22"/>
            <w:szCs w:val="22"/>
          </w:rPr>
          <w:t>,</w:t>
        </w:r>
        <w:r w:rsidRPr="00197743">
          <w:rPr>
            <w:sz w:val="22"/>
            <w:szCs w:val="22"/>
          </w:rPr>
          <w:t>3%, выпуск студентов – на 23</w:t>
        </w:r>
        <w:r>
          <w:rPr>
            <w:sz w:val="22"/>
            <w:szCs w:val="22"/>
          </w:rPr>
          <w:t>,</w:t>
        </w:r>
        <w:r w:rsidRPr="00197743">
          <w:rPr>
            <w:sz w:val="22"/>
            <w:szCs w:val="22"/>
          </w:rPr>
          <w:t>3%, посещение театров – в 1</w:t>
        </w:r>
        <w:r>
          <w:rPr>
            <w:sz w:val="22"/>
            <w:szCs w:val="22"/>
          </w:rPr>
          <w:t>,</w:t>
        </w:r>
        <w:r w:rsidRPr="00197743">
          <w:rPr>
            <w:sz w:val="22"/>
            <w:szCs w:val="22"/>
          </w:rPr>
          <w:t>9 раза, посещение музеев – в 2</w:t>
        </w:r>
        <w:r>
          <w:rPr>
            <w:sz w:val="22"/>
            <w:szCs w:val="22"/>
          </w:rPr>
          <w:t>,</w:t>
        </w:r>
        <w:r w:rsidRPr="00197743">
          <w:rPr>
            <w:sz w:val="22"/>
            <w:szCs w:val="22"/>
          </w:rPr>
          <w:t>1 раза, тираж книг – в 3</w:t>
        </w:r>
        <w:r>
          <w:rPr>
            <w:sz w:val="22"/>
            <w:szCs w:val="22"/>
          </w:rPr>
          <w:t>,</w:t>
        </w:r>
        <w:r w:rsidRPr="00197743">
          <w:rPr>
            <w:sz w:val="22"/>
            <w:szCs w:val="22"/>
          </w:rPr>
          <w:t>7 раза, число киноустановок – в 2</w:t>
        </w:r>
        <w:r>
          <w:rPr>
            <w:sz w:val="22"/>
            <w:szCs w:val="22"/>
          </w:rPr>
          <w:t>,</w:t>
        </w:r>
        <w:r w:rsidRPr="00197743">
          <w:rPr>
            <w:sz w:val="22"/>
            <w:szCs w:val="22"/>
          </w:rPr>
          <w:t>4 раза, выпуск отечественных художественных фильмов – в 12</w:t>
        </w:r>
        <w:r>
          <w:rPr>
            <w:sz w:val="22"/>
            <w:szCs w:val="22"/>
          </w:rPr>
          <w:t>,</w:t>
        </w:r>
        <w:r w:rsidRPr="00197743">
          <w:rPr>
            <w:sz w:val="22"/>
            <w:szCs w:val="22"/>
          </w:rPr>
          <w:t>5 раза, число кинопосещений – в 27</w:t>
        </w:r>
        <w:r>
          <w:rPr>
            <w:sz w:val="22"/>
            <w:szCs w:val="22"/>
          </w:rPr>
          <w:t>,</w:t>
        </w:r>
        <w:r w:rsidRPr="00197743">
          <w:rPr>
            <w:sz w:val="22"/>
            <w:szCs w:val="22"/>
          </w:rPr>
          <w:t>8 раза. Вс</w:t>
        </w:r>
        <w:r>
          <w:rPr>
            <w:sz w:val="22"/>
            <w:szCs w:val="22"/>
          </w:rPr>
          <w:t>ё</w:t>
        </w:r>
        <w:r w:rsidRPr="00197743">
          <w:rPr>
            <w:sz w:val="22"/>
            <w:szCs w:val="22"/>
          </w:rPr>
          <w:t xml:space="preserve"> это сказалось на росте числа преступности. И эта тенденция продолжается и сегодня. Россияне болеют, стар</w:t>
        </w:r>
        <w:r>
          <w:rPr>
            <w:sz w:val="22"/>
            <w:szCs w:val="22"/>
          </w:rPr>
          <w:t>е</w:t>
        </w:r>
        <w:r w:rsidRPr="00197743">
          <w:rPr>
            <w:sz w:val="22"/>
            <w:szCs w:val="22"/>
          </w:rPr>
          <w:t xml:space="preserve">ют, вымирают, что отрицательно влияет на экономику страны, а в конечном итоге </w:t>
        </w:r>
        <w:r>
          <w:rPr>
            <w:sz w:val="22"/>
            <w:szCs w:val="22"/>
          </w:rPr>
          <w:t xml:space="preserve">- </w:t>
        </w:r>
        <w:r w:rsidRPr="00197743">
          <w:rPr>
            <w:sz w:val="22"/>
            <w:szCs w:val="22"/>
          </w:rPr>
          <w:t xml:space="preserve">на уровне жизни людей. </w:t>
        </w:r>
      </w:ins>
    </w:p>
    <w:p w14:paraId="0B212A64" w14:textId="77777777" w:rsidR="00F72E5E" w:rsidRPr="00197743" w:rsidRDefault="00F72E5E" w:rsidP="00F72E5E">
      <w:pPr>
        <w:ind w:firstLine="567"/>
        <w:jc w:val="both"/>
        <w:rPr>
          <w:ins w:id="6005" w:author="Пользователь" w:date="2021-08-13T12:29:00Z"/>
          <w:sz w:val="22"/>
          <w:szCs w:val="22"/>
        </w:rPr>
      </w:pPr>
      <w:ins w:id="6006" w:author="Пользователь" w:date="2021-08-13T12:29:00Z">
        <w:r>
          <w:rPr>
            <w:sz w:val="22"/>
            <w:szCs w:val="22"/>
          </w:rPr>
          <w:t>Так, количество у</w:t>
        </w:r>
        <w:r w:rsidRPr="00197743">
          <w:rPr>
            <w:sz w:val="22"/>
            <w:szCs w:val="22"/>
          </w:rPr>
          <w:t>мерших над рождающимися на 1000 чел. населения с 1993</w:t>
        </w:r>
        <w:r>
          <w:rPr>
            <w:sz w:val="22"/>
            <w:szCs w:val="22"/>
          </w:rPr>
          <w:t xml:space="preserve"> </w:t>
        </w:r>
        <w:r w:rsidRPr="00197743">
          <w:rPr>
            <w:sz w:val="22"/>
            <w:szCs w:val="22"/>
          </w:rPr>
          <w:t>по 1997 год превысило 5 чел. в год. Численность населения России с 1991</w:t>
        </w:r>
        <w:r>
          <w:rPr>
            <w:sz w:val="22"/>
            <w:szCs w:val="22"/>
          </w:rPr>
          <w:t xml:space="preserve"> </w:t>
        </w:r>
        <w:r w:rsidRPr="00197743">
          <w:rPr>
            <w:sz w:val="22"/>
            <w:szCs w:val="22"/>
          </w:rPr>
          <w:t xml:space="preserve">г. сократилась на 4 млн. 218 тыс. чел. С 1990 по 1997 </w:t>
        </w:r>
        <w:r>
          <w:rPr>
            <w:sz w:val="22"/>
            <w:szCs w:val="22"/>
          </w:rPr>
          <w:t>годы</w:t>
        </w:r>
        <w:r w:rsidRPr="00197743">
          <w:rPr>
            <w:sz w:val="22"/>
            <w:szCs w:val="22"/>
          </w:rPr>
          <w:t xml:space="preserve"> в 65</w:t>
        </w:r>
        <w:r>
          <w:rPr>
            <w:sz w:val="22"/>
            <w:szCs w:val="22"/>
          </w:rPr>
          <w:t>,</w:t>
        </w:r>
        <w:r w:rsidRPr="00197743">
          <w:rPr>
            <w:sz w:val="22"/>
            <w:szCs w:val="22"/>
          </w:rPr>
          <w:t>4 раза возросло количество забастовок и 8</w:t>
        </w:r>
        <w:r>
          <w:rPr>
            <w:sz w:val="22"/>
            <w:szCs w:val="22"/>
          </w:rPr>
          <w:t>,</w:t>
        </w:r>
        <w:r w:rsidRPr="00197743">
          <w:rPr>
            <w:sz w:val="22"/>
            <w:szCs w:val="22"/>
          </w:rPr>
          <w:t>9 раза увеличилось число бастующих (По данным Госстата с 1990-1996</w:t>
        </w:r>
        <w:r>
          <w:rPr>
            <w:sz w:val="22"/>
            <w:szCs w:val="22"/>
          </w:rPr>
          <w:t xml:space="preserve"> </w:t>
        </w:r>
        <w:r w:rsidRPr="00197743">
          <w:rPr>
            <w:sz w:val="22"/>
            <w:szCs w:val="22"/>
          </w:rPr>
          <w:t>гг.), общее число преступлений увеличилось в 1</w:t>
        </w:r>
        <w:r>
          <w:rPr>
            <w:sz w:val="22"/>
            <w:szCs w:val="22"/>
          </w:rPr>
          <w:t>,4</w:t>
        </w:r>
        <w:r w:rsidRPr="00197743">
          <w:rPr>
            <w:sz w:val="22"/>
            <w:szCs w:val="22"/>
          </w:rPr>
          <w:t xml:space="preserve"> раза. Число умышленных убийств – в 1</w:t>
        </w:r>
        <w:r>
          <w:rPr>
            <w:sz w:val="22"/>
            <w:szCs w:val="22"/>
          </w:rPr>
          <w:t>,</w:t>
        </w:r>
        <w:r w:rsidRPr="00197743">
          <w:rPr>
            <w:sz w:val="22"/>
            <w:szCs w:val="22"/>
          </w:rPr>
          <w:t>9 раза, преступлений</w:t>
        </w:r>
        <w:r>
          <w:rPr>
            <w:sz w:val="22"/>
            <w:szCs w:val="22"/>
          </w:rPr>
          <w:t>,</w:t>
        </w:r>
        <w:r w:rsidRPr="00197743">
          <w:rPr>
            <w:sz w:val="22"/>
            <w:szCs w:val="22"/>
          </w:rPr>
          <w:t xml:space="preserve"> связанных с наркотиками – в 5</w:t>
        </w:r>
        <w:r>
          <w:rPr>
            <w:sz w:val="22"/>
            <w:szCs w:val="22"/>
          </w:rPr>
          <w:t>,</w:t>
        </w:r>
        <w:r w:rsidRPr="00197743">
          <w:rPr>
            <w:sz w:val="22"/>
            <w:szCs w:val="22"/>
          </w:rPr>
          <w:t>9 раза. (Г.В. Костин. «О государственном геноциде в России». (ГД. Круглый стол. «Кризис нации». М. 1998</w:t>
        </w:r>
        <w:r>
          <w:rPr>
            <w:sz w:val="22"/>
            <w:szCs w:val="22"/>
          </w:rPr>
          <w:t xml:space="preserve"> </w:t>
        </w:r>
        <w:r w:rsidRPr="00197743">
          <w:rPr>
            <w:sz w:val="22"/>
            <w:szCs w:val="22"/>
          </w:rPr>
          <w:t xml:space="preserve">г.). За годы правления Б. Ельцина падение было во всех отраслях промышленности и сельского хозяйства за исключением узкого сектора производств антисоциальной и </w:t>
        </w:r>
        <w:r>
          <w:rPr>
            <w:sz w:val="22"/>
            <w:szCs w:val="22"/>
          </w:rPr>
          <w:t>не</w:t>
        </w:r>
        <w:r w:rsidRPr="00197743">
          <w:rPr>
            <w:sz w:val="22"/>
            <w:szCs w:val="22"/>
          </w:rPr>
          <w:t>эколог</w:t>
        </w:r>
        <w:r>
          <w:rPr>
            <w:sz w:val="22"/>
            <w:szCs w:val="22"/>
          </w:rPr>
          <w:t>ичной</w:t>
        </w:r>
        <w:r w:rsidRPr="00197743">
          <w:rPr>
            <w:sz w:val="22"/>
            <w:szCs w:val="22"/>
          </w:rPr>
          <w:t xml:space="preserve"> направленности, а также производства продукции в интересах иностранных государств, в том числе: спирт-сырец-</w:t>
        </w:r>
        <w:r>
          <w:rPr>
            <w:sz w:val="22"/>
            <w:szCs w:val="22"/>
          </w:rPr>
          <w:t xml:space="preserve"> +</w:t>
        </w:r>
        <w:r w:rsidRPr="00197743">
          <w:rPr>
            <w:sz w:val="22"/>
            <w:szCs w:val="22"/>
          </w:rPr>
          <w:t>15</w:t>
        </w:r>
        <w:r>
          <w:rPr>
            <w:sz w:val="22"/>
            <w:szCs w:val="22"/>
          </w:rPr>
          <w:t>,</w:t>
        </w:r>
        <w:r w:rsidRPr="00197743">
          <w:rPr>
            <w:sz w:val="22"/>
            <w:szCs w:val="22"/>
          </w:rPr>
          <w:t xml:space="preserve">3%, ликеро-водочные изделия </w:t>
        </w:r>
        <w:r>
          <w:rPr>
            <w:sz w:val="22"/>
            <w:szCs w:val="22"/>
          </w:rPr>
          <w:t xml:space="preserve">- </w:t>
        </w:r>
        <w:r w:rsidRPr="00197743">
          <w:rPr>
            <w:sz w:val="22"/>
            <w:szCs w:val="22"/>
          </w:rPr>
          <w:t>+24</w:t>
        </w:r>
        <w:r>
          <w:rPr>
            <w:sz w:val="22"/>
            <w:szCs w:val="22"/>
          </w:rPr>
          <w:t>,</w:t>
        </w:r>
        <w:r w:rsidRPr="00197743">
          <w:rPr>
            <w:sz w:val="22"/>
            <w:szCs w:val="22"/>
          </w:rPr>
          <w:t>2%, ликеро-водочные изделия на малых предприятиях</w:t>
        </w:r>
        <w:r>
          <w:rPr>
            <w:sz w:val="22"/>
            <w:szCs w:val="22"/>
          </w:rPr>
          <w:t xml:space="preserve"> </w:t>
        </w:r>
        <w:r w:rsidRPr="00197743">
          <w:rPr>
            <w:sz w:val="22"/>
            <w:szCs w:val="22"/>
          </w:rPr>
          <w:t>-</w:t>
        </w:r>
        <w:r>
          <w:rPr>
            <w:sz w:val="22"/>
            <w:szCs w:val="22"/>
          </w:rPr>
          <w:t xml:space="preserve"> </w:t>
        </w:r>
        <w:r w:rsidRPr="00197743">
          <w:rPr>
            <w:sz w:val="22"/>
            <w:szCs w:val="22"/>
          </w:rPr>
          <w:t>+78</w:t>
        </w:r>
        <w:r>
          <w:rPr>
            <w:sz w:val="22"/>
            <w:szCs w:val="22"/>
          </w:rPr>
          <w:t>,</w:t>
        </w:r>
        <w:r w:rsidRPr="00197743">
          <w:rPr>
            <w:sz w:val="22"/>
            <w:szCs w:val="22"/>
          </w:rPr>
          <w:t>8%, кальцинированная сода</w:t>
        </w:r>
        <w:r>
          <w:rPr>
            <w:sz w:val="22"/>
            <w:szCs w:val="22"/>
          </w:rPr>
          <w:t xml:space="preserve"> - </w:t>
        </w:r>
        <w:r w:rsidRPr="00197743">
          <w:rPr>
            <w:sz w:val="22"/>
            <w:szCs w:val="22"/>
          </w:rPr>
          <w:t>+14</w:t>
        </w:r>
        <w:r>
          <w:rPr>
            <w:sz w:val="22"/>
            <w:szCs w:val="22"/>
          </w:rPr>
          <w:t>,</w:t>
        </w:r>
        <w:r w:rsidRPr="00197743">
          <w:rPr>
            <w:sz w:val="22"/>
            <w:szCs w:val="22"/>
          </w:rPr>
          <w:t>0%, выработка ферросплавов</w:t>
        </w:r>
        <w:r>
          <w:rPr>
            <w:sz w:val="22"/>
            <w:szCs w:val="22"/>
          </w:rPr>
          <w:t xml:space="preserve"> -</w:t>
        </w:r>
        <w:r w:rsidRPr="00197743">
          <w:rPr>
            <w:sz w:val="22"/>
            <w:szCs w:val="22"/>
          </w:rPr>
          <w:t xml:space="preserve"> +83</w:t>
        </w:r>
        <w:r>
          <w:rPr>
            <w:sz w:val="22"/>
            <w:szCs w:val="22"/>
          </w:rPr>
          <w:t>,</w:t>
        </w:r>
        <w:r w:rsidRPr="00197743">
          <w:rPr>
            <w:sz w:val="22"/>
            <w:szCs w:val="22"/>
          </w:rPr>
          <w:t>0%, производство губчатого титана - +30</w:t>
        </w:r>
        <w:r>
          <w:rPr>
            <w:sz w:val="22"/>
            <w:szCs w:val="22"/>
          </w:rPr>
          <w:t>,</w:t>
        </w:r>
        <w:r w:rsidRPr="00197743">
          <w:rPr>
            <w:sz w:val="22"/>
            <w:szCs w:val="22"/>
          </w:rPr>
          <w:t>2% и другое. Суммарная задолженность по заработной плате в масштабе цен 1997</w:t>
        </w:r>
        <w:r>
          <w:rPr>
            <w:sz w:val="22"/>
            <w:szCs w:val="22"/>
          </w:rPr>
          <w:t xml:space="preserve"> </w:t>
        </w:r>
        <w:r w:rsidRPr="00197743">
          <w:rPr>
            <w:sz w:val="22"/>
            <w:szCs w:val="22"/>
          </w:rPr>
          <w:t>г. по бюджету составила - 4950 млрд. руб. В 1997</w:t>
        </w:r>
        <w:r>
          <w:rPr>
            <w:sz w:val="22"/>
            <w:szCs w:val="22"/>
          </w:rPr>
          <w:t xml:space="preserve"> </w:t>
        </w:r>
        <w:r w:rsidRPr="00197743">
          <w:rPr>
            <w:sz w:val="22"/>
            <w:szCs w:val="22"/>
          </w:rPr>
          <w:t>г. жизненный уровень населения снизился на 5-7%. Недовыполнение расходных статей бюджета социальной направленности составили: пенсии военнослужащих – 25%, жилищные субсидии – 89</w:t>
        </w:r>
        <w:r>
          <w:rPr>
            <w:sz w:val="22"/>
            <w:szCs w:val="22"/>
          </w:rPr>
          <w:t>,</w:t>
        </w:r>
        <w:r w:rsidRPr="00197743">
          <w:rPr>
            <w:sz w:val="22"/>
            <w:szCs w:val="22"/>
          </w:rPr>
          <w:t>2%, поддержка фермерских хозяйств – 98</w:t>
        </w:r>
        <w:r>
          <w:rPr>
            <w:sz w:val="22"/>
            <w:szCs w:val="22"/>
          </w:rPr>
          <w:t>,</w:t>
        </w:r>
        <w:r w:rsidRPr="00197743">
          <w:rPr>
            <w:sz w:val="22"/>
            <w:szCs w:val="22"/>
          </w:rPr>
          <w:t>7%, образование</w:t>
        </w:r>
        <w:r>
          <w:rPr>
            <w:sz w:val="22"/>
            <w:szCs w:val="22"/>
          </w:rPr>
          <w:t xml:space="preserve"> – </w:t>
        </w:r>
        <w:r w:rsidRPr="00197743">
          <w:rPr>
            <w:sz w:val="22"/>
            <w:szCs w:val="22"/>
          </w:rPr>
          <w:t>23</w:t>
        </w:r>
        <w:r>
          <w:rPr>
            <w:sz w:val="22"/>
            <w:szCs w:val="22"/>
          </w:rPr>
          <w:t>,</w:t>
        </w:r>
        <w:r w:rsidRPr="00197743">
          <w:rPr>
            <w:sz w:val="22"/>
            <w:szCs w:val="22"/>
          </w:rPr>
          <w:t>7%, культура и искусство</w:t>
        </w:r>
        <w:r>
          <w:rPr>
            <w:sz w:val="22"/>
            <w:szCs w:val="22"/>
          </w:rPr>
          <w:t xml:space="preserve"> – </w:t>
        </w:r>
        <w:r w:rsidRPr="00197743">
          <w:rPr>
            <w:sz w:val="22"/>
            <w:szCs w:val="22"/>
          </w:rPr>
          <w:t>61</w:t>
        </w:r>
        <w:r>
          <w:rPr>
            <w:sz w:val="22"/>
            <w:szCs w:val="22"/>
          </w:rPr>
          <w:t>,</w:t>
        </w:r>
        <w:r w:rsidRPr="00197743">
          <w:rPr>
            <w:sz w:val="22"/>
            <w:szCs w:val="22"/>
          </w:rPr>
          <w:t>9%,</w:t>
        </w:r>
        <w:r>
          <w:rPr>
            <w:sz w:val="22"/>
            <w:szCs w:val="22"/>
          </w:rPr>
          <w:t xml:space="preserve"> </w:t>
        </w:r>
        <w:r w:rsidRPr="00197743">
          <w:rPr>
            <w:sz w:val="22"/>
            <w:szCs w:val="22"/>
          </w:rPr>
          <w:t xml:space="preserve">здравоохранение </w:t>
        </w:r>
        <w:r>
          <w:rPr>
            <w:sz w:val="22"/>
            <w:szCs w:val="22"/>
          </w:rPr>
          <w:t xml:space="preserve">– </w:t>
        </w:r>
        <w:r w:rsidRPr="00197743">
          <w:rPr>
            <w:sz w:val="22"/>
            <w:szCs w:val="22"/>
          </w:rPr>
          <w:t>33</w:t>
        </w:r>
        <w:r>
          <w:rPr>
            <w:sz w:val="22"/>
            <w:szCs w:val="22"/>
          </w:rPr>
          <w:t>,</w:t>
        </w:r>
        <w:r w:rsidRPr="00197743">
          <w:rPr>
            <w:sz w:val="22"/>
            <w:szCs w:val="22"/>
          </w:rPr>
          <w:t>6%, программа «Дети сироты» - 59</w:t>
        </w:r>
        <w:r>
          <w:rPr>
            <w:sz w:val="22"/>
            <w:szCs w:val="22"/>
          </w:rPr>
          <w:t>,</w:t>
        </w:r>
        <w:r w:rsidRPr="00197743">
          <w:rPr>
            <w:sz w:val="22"/>
            <w:szCs w:val="22"/>
          </w:rPr>
          <w:t>9%, программа «дети Севера»</w:t>
        </w:r>
        <w:r>
          <w:rPr>
            <w:sz w:val="22"/>
            <w:szCs w:val="22"/>
          </w:rPr>
          <w:t xml:space="preserve"> </w:t>
        </w:r>
        <w:r w:rsidRPr="00197743">
          <w:rPr>
            <w:sz w:val="22"/>
            <w:szCs w:val="22"/>
          </w:rPr>
          <w:t>- 55</w:t>
        </w:r>
        <w:r>
          <w:rPr>
            <w:sz w:val="22"/>
            <w:szCs w:val="22"/>
          </w:rPr>
          <w:t>,</w:t>
        </w:r>
        <w:r w:rsidRPr="00197743">
          <w:rPr>
            <w:sz w:val="22"/>
            <w:szCs w:val="22"/>
          </w:rPr>
          <w:t>1%, программа «Профилактика безнадзорных»</w:t>
        </w:r>
        <w:r>
          <w:rPr>
            <w:sz w:val="22"/>
            <w:szCs w:val="22"/>
          </w:rPr>
          <w:t xml:space="preserve"> </w:t>
        </w:r>
        <w:r w:rsidRPr="00197743">
          <w:rPr>
            <w:sz w:val="22"/>
            <w:szCs w:val="22"/>
          </w:rPr>
          <w:t>-</w:t>
        </w:r>
        <w:r>
          <w:rPr>
            <w:sz w:val="22"/>
            <w:szCs w:val="22"/>
          </w:rPr>
          <w:t xml:space="preserve"> </w:t>
        </w:r>
        <w:r w:rsidRPr="00197743">
          <w:rPr>
            <w:sz w:val="22"/>
            <w:szCs w:val="22"/>
          </w:rPr>
          <w:t>66</w:t>
        </w:r>
        <w:r>
          <w:rPr>
            <w:sz w:val="22"/>
            <w:szCs w:val="22"/>
          </w:rPr>
          <w:t>,</w:t>
        </w:r>
        <w:r w:rsidRPr="00197743">
          <w:rPr>
            <w:sz w:val="22"/>
            <w:szCs w:val="22"/>
          </w:rPr>
          <w:t>2%.</w:t>
        </w:r>
      </w:ins>
    </w:p>
    <w:p w14:paraId="1263E67E" w14:textId="77777777" w:rsidR="00F72E5E" w:rsidRDefault="00F72E5E" w:rsidP="00F72E5E">
      <w:pPr>
        <w:ind w:firstLine="567"/>
        <w:jc w:val="both"/>
        <w:rPr>
          <w:ins w:id="6007" w:author="Пользователь" w:date="2021-08-13T12:29:00Z"/>
          <w:sz w:val="22"/>
          <w:szCs w:val="22"/>
        </w:rPr>
      </w:pPr>
      <w:ins w:id="6008" w:author="Пользователь" w:date="2021-08-13T12:29:00Z">
        <w:r w:rsidRPr="00197743">
          <w:rPr>
            <w:sz w:val="22"/>
            <w:szCs w:val="22"/>
          </w:rPr>
          <w:t>Численность населения в 1997</w:t>
        </w:r>
        <w:r>
          <w:rPr>
            <w:sz w:val="22"/>
            <w:szCs w:val="22"/>
          </w:rPr>
          <w:t xml:space="preserve"> </w:t>
        </w:r>
        <w:r w:rsidRPr="00197743">
          <w:rPr>
            <w:sz w:val="22"/>
            <w:szCs w:val="22"/>
          </w:rPr>
          <w:t>г. сократилась на 737</w:t>
        </w:r>
        <w:r>
          <w:rPr>
            <w:sz w:val="22"/>
            <w:szCs w:val="22"/>
          </w:rPr>
          <w:t>,</w:t>
        </w:r>
        <w:r w:rsidRPr="00197743">
          <w:rPr>
            <w:sz w:val="22"/>
            <w:szCs w:val="22"/>
          </w:rPr>
          <w:t>3 тыс. чел., или на 0</w:t>
        </w:r>
        <w:r>
          <w:rPr>
            <w:sz w:val="22"/>
            <w:szCs w:val="22"/>
          </w:rPr>
          <w:t>,5</w:t>
        </w:r>
        <w:r w:rsidRPr="00197743">
          <w:rPr>
            <w:sz w:val="22"/>
            <w:szCs w:val="22"/>
          </w:rPr>
          <w:t>% и так почти по всем параметрам. Как итог:</w:t>
        </w:r>
      </w:ins>
    </w:p>
    <w:p w14:paraId="1D8E310A" w14:textId="77777777" w:rsidR="00F72E5E" w:rsidRDefault="00F72E5E" w:rsidP="00F72E5E">
      <w:pPr>
        <w:jc w:val="both"/>
        <w:rPr>
          <w:ins w:id="6009" w:author="Пользователь" w:date="2021-08-13T12:29:00Z"/>
          <w:sz w:val="22"/>
          <w:szCs w:val="22"/>
        </w:rPr>
      </w:pPr>
      <w:ins w:id="6010" w:author="Пользователь" w:date="2021-08-13T12:29:00Z">
        <w:r w:rsidRPr="00197743">
          <w:rPr>
            <w:sz w:val="22"/>
            <w:szCs w:val="22"/>
          </w:rPr>
          <w:t>1. В Россия с 1991</w:t>
        </w:r>
        <w:r>
          <w:rPr>
            <w:sz w:val="22"/>
            <w:szCs w:val="22"/>
          </w:rPr>
          <w:t xml:space="preserve"> </w:t>
        </w:r>
        <w:r w:rsidRPr="00197743">
          <w:rPr>
            <w:sz w:val="22"/>
            <w:szCs w:val="22"/>
          </w:rPr>
          <w:t>г. правящим режимом сознательно реализуется ущербная модель экономики, в результате чего произошло обвальное падение всех показателей экономики, сбой функционирования систем безопасности страны, резкое ухудшение жизненных условий подавляющего большинства населения.</w:t>
        </w:r>
      </w:ins>
    </w:p>
    <w:p w14:paraId="72FC0820" w14:textId="77777777" w:rsidR="00F72E5E" w:rsidRPr="00197743" w:rsidRDefault="00F72E5E" w:rsidP="00F72E5E">
      <w:pPr>
        <w:jc w:val="both"/>
        <w:rPr>
          <w:ins w:id="6011" w:author="Пользователь" w:date="2021-08-13T12:29:00Z"/>
          <w:sz w:val="22"/>
          <w:szCs w:val="22"/>
        </w:rPr>
      </w:pPr>
      <w:ins w:id="6012" w:author="Пользователь" w:date="2021-08-13T12:29:00Z">
        <w:r w:rsidRPr="00197743">
          <w:rPr>
            <w:sz w:val="22"/>
            <w:szCs w:val="22"/>
          </w:rPr>
          <w:t>2. Падение жизненного уровня россиян продолжалось и продолжается все годы так называемых реформ. Эта тенденция сохраняется и сегодня. Режим желаемое преподносит за действительное, дурача доверчивый народ. Как отмечает д.т.н. Г.В. Костин: «Учитывая наблюдаемую в период 1991-1997 годы падени</w:t>
        </w:r>
        <w:r>
          <w:rPr>
            <w:sz w:val="22"/>
            <w:szCs w:val="22"/>
          </w:rPr>
          <w:t>е</w:t>
        </w:r>
        <w:r w:rsidRPr="00197743">
          <w:rPr>
            <w:sz w:val="22"/>
            <w:szCs w:val="22"/>
          </w:rPr>
          <w:t xml:space="preserve"> параметров экономики, ухудшения условий жизни населения и наступивших, в связи с этим демографических последствий, политику правящего режима нельзя рассматривать иначе как политику сознательного геноцида населения России.</w:t>
        </w:r>
      </w:ins>
    </w:p>
    <w:p w14:paraId="49D09601" w14:textId="77777777" w:rsidR="00F72E5E" w:rsidRPr="00197743" w:rsidRDefault="00F72E5E" w:rsidP="00F72E5E">
      <w:pPr>
        <w:ind w:firstLine="567"/>
        <w:jc w:val="both"/>
        <w:rPr>
          <w:ins w:id="6013" w:author="Пользователь" w:date="2021-08-13T12:29:00Z"/>
          <w:sz w:val="22"/>
          <w:szCs w:val="22"/>
        </w:rPr>
      </w:pPr>
      <w:ins w:id="6014" w:author="Пользователь" w:date="2021-08-13T12:29:00Z">
        <w:r>
          <w:rPr>
            <w:sz w:val="22"/>
            <w:szCs w:val="22"/>
          </w:rPr>
          <w:t xml:space="preserve">Из доклада </w:t>
        </w:r>
        <w:r w:rsidRPr="00197743">
          <w:rPr>
            <w:sz w:val="22"/>
            <w:szCs w:val="22"/>
          </w:rPr>
          <w:t>Председателя Комитета по оборон</w:t>
        </w:r>
        <w:r>
          <w:rPr>
            <w:sz w:val="22"/>
            <w:szCs w:val="22"/>
          </w:rPr>
          <w:t>е ГД РФ</w:t>
        </w:r>
        <w:r>
          <w:rPr>
            <w:sz w:val="22"/>
            <w:szCs w:val="22"/>
          </w:rPr>
          <w:br/>
          <w:t>Л.Я. Рохлина:</w:t>
        </w:r>
        <w:r w:rsidRPr="00197743">
          <w:rPr>
            <w:sz w:val="22"/>
            <w:szCs w:val="22"/>
          </w:rPr>
          <w:t xml:space="preserve"> </w:t>
        </w:r>
        <w:r>
          <w:rPr>
            <w:sz w:val="22"/>
            <w:szCs w:val="22"/>
          </w:rPr>
          <w:t>«…О</w:t>
        </w:r>
        <w:r w:rsidRPr="00197743">
          <w:rPr>
            <w:sz w:val="22"/>
            <w:szCs w:val="22"/>
          </w:rPr>
          <w:t>сновными результатами применения методик МВФ в России стали: дезинтеграция экономики, резкое сокращение производства и благосостояния населения, глубинное разрушение источников внутреннего экономического роста, изгнание патриотически настроенных кадров из всех эшелонов правительственных ведомств, демонтаж механизмов социальной защиты населения. Разрушение нравственных устое</w:t>
        </w:r>
        <w:r>
          <w:rPr>
            <w:sz w:val="22"/>
            <w:szCs w:val="22"/>
          </w:rPr>
          <w:t>в</w:t>
        </w:r>
        <w:r w:rsidRPr="00197743">
          <w:rPr>
            <w:sz w:val="22"/>
            <w:szCs w:val="22"/>
          </w:rPr>
          <w:t xml:space="preserve"> общества, деградация производства. Все это совпало с методами, применяемыми в 80-е годы в латиноамериканских и африканских странах. При этом олигархия богатела и богатеет на разграблении страны. Пренебрежительное отношение к российским законам, подобострастным и рабским к понаехавшим в правительство и администрацию Президента разного рода «советникам» и «консультантам» неясного происхождения, как представителям иностранного капитала и связанной с ними международной олигархии, к которой новое российское руководство страстно желало примкнуть. Многие из советников являлись агентами спецслужб своих стран, о чем они теперь не стесняясь, говорят и пишут</w:t>
        </w:r>
        <w:r>
          <w:rPr>
            <w:sz w:val="22"/>
            <w:szCs w:val="22"/>
          </w:rPr>
          <w:t>,</w:t>
        </w:r>
        <w:r w:rsidRPr="00197743">
          <w:rPr>
            <w:sz w:val="22"/>
            <w:szCs w:val="22"/>
          </w:rPr>
          <w:t xml:space="preserve"> – как например господин</w:t>
        </w:r>
        <w:r>
          <w:rPr>
            <w:sz w:val="22"/>
            <w:szCs w:val="22"/>
          </w:rPr>
          <w:br/>
        </w:r>
        <w:r w:rsidRPr="00197743">
          <w:rPr>
            <w:sz w:val="22"/>
            <w:szCs w:val="22"/>
          </w:rPr>
          <w:t>П. Швейцер в своих мемуарах: «Победа: роль тайной стратегии администрации США в распаде Советского Союза и социалистического лагеря». (Минск: СП «Авест», 1995 год)</w:t>
        </w:r>
        <w:r>
          <w:rPr>
            <w:sz w:val="22"/>
            <w:szCs w:val="22"/>
          </w:rPr>
          <w:t>»</w:t>
        </w:r>
        <w:r w:rsidRPr="00197743">
          <w:rPr>
            <w:sz w:val="22"/>
            <w:szCs w:val="22"/>
          </w:rPr>
          <w:t>. Все эта предательская рать, подпадает под статью 64 УК РСФСР и подлежит суду.</w:t>
        </w:r>
      </w:ins>
    </w:p>
    <w:p w14:paraId="6217913B" w14:textId="77777777" w:rsidR="00F72E5E" w:rsidRPr="00197743" w:rsidRDefault="00F72E5E" w:rsidP="00F72E5E">
      <w:pPr>
        <w:ind w:firstLine="567"/>
        <w:jc w:val="both"/>
        <w:rPr>
          <w:ins w:id="6015" w:author="Пользователь" w:date="2021-08-13T12:29:00Z"/>
          <w:sz w:val="22"/>
          <w:szCs w:val="22"/>
        </w:rPr>
      </w:pPr>
      <w:ins w:id="6016" w:author="Пользователь" w:date="2021-08-13T12:29:00Z">
        <w:r w:rsidRPr="00197743">
          <w:rPr>
            <w:sz w:val="22"/>
            <w:szCs w:val="22"/>
          </w:rPr>
          <w:t xml:space="preserve">Мировая олигархия </w:t>
        </w:r>
        <w:r>
          <w:rPr>
            <w:sz w:val="22"/>
            <w:szCs w:val="22"/>
          </w:rPr>
          <w:t xml:space="preserve">- </w:t>
        </w:r>
        <w:r w:rsidRPr="00197743">
          <w:rPr>
            <w:sz w:val="22"/>
            <w:szCs w:val="22"/>
          </w:rPr>
          <w:t>«парни из Одессы и Манхеттена» спланировали расчистить экономическое пространство России для транснационального капитала, не допускать возрождение России в качестве сверхдержавы. Как отмечал Л.Я. Рохлин, что Международный трибунал в г. Мадриде поставил точку в определении целей и последствий применения международным капиталом методик МВФ для населения стран</w:t>
        </w:r>
        <w:r>
          <w:rPr>
            <w:sz w:val="22"/>
            <w:szCs w:val="22"/>
          </w:rPr>
          <w:t>, п</w:t>
        </w:r>
        <w:r w:rsidRPr="00197743">
          <w:rPr>
            <w:sz w:val="22"/>
            <w:szCs w:val="22"/>
          </w:rPr>
          <w:t>рошедшего их мясорубку</w:t>
        </w:r>
        <w:r>
          <w:rPr>
            <w:sz w:val="22"/>
            <w:szCs w:val="22"/>
          </w:rPr>
          <w:t>,</w:t>
        </w:r>
        <w:r w:rsidRPr="00197743">
          <w:rPr>
            <w:sz w:val="22"/>
            <w:szCs w:val="22"/>
          </w:rPr>
          <w:t xml:space="preserve"> а именно: «Программы стабилизации Международного валютного фонда, применяемые им в ряде стран, включая Россию, есть целенаправленное убийство людей посредством навязанных обманным путем договоров, и эту политику следует расценивать как следствие преступления, а не ошибки». Всего три аргумента: Либерализация; приватизация, контроль за сбалансированностью денежной массы, при полном запрете регулирования государством вопросов экономической политики, именуемые «Вашингтонским консенсусом».</w:t>
        </w:r>
      </w:ins>
    </w:p>
    <w:p w14:paraId="3D2B81B7" w14:textId="77777777" w:rsidR="00F72E5E" w:rsidRPr="00197743" w:rsidRDefault="00F72E5E" w:rsidP="00F72E5E">
      <w:pPr>
        <w:ind w:firstLine="567"/>
        <w:jc w:val="both"/>
        <w:rPr>
          <w:ins w:id="6017" w:author="Пользователь" w:date="2021-08-13T12:29:00Z"/>
          <w:sz w:val="22"/>
          <w:szCs w:val="22"/>
        </w:rPr>
      </w:pPr>
      <w:ins w:id="6018" w:author="Пользователь" w:date="2021-08-13T12:29:00Z">
        <w:r>
          <w:rPr>
            <w:sz w:val="22"/>
            <w:szCs w:val="22"/>
          </w:rPr>
          <w:t>О</w:t>
        </w:r>
        <w:r w:rsidRPr="00197743">
          <w:rPr>
            <w:sz w:val="22"/>
            <w:szCs w:val="22"/>
          </w:rPr>
          <w:t xml:space="preserve"> </w:t>
        </w:r>
        <w:r>
          <w:rPr>
            <w:sz w:val="22"/>
            <w:szCs w:val="22"/>
          </w:rPr>
          <w:t xml:space="preserve">событиях </w:t>
        </w:r>
        <w:r w:rsidRPr="00197743">
          <w:rPr>
            <w:sz w:val="22"/>
            <w:szCs w:val="22"/>
          </w:rPr>
          <w:t>в России (после 1991</w:t>
        </w:r>
        <w:r>
          <w:rPr>
            <w:sz w:val="22"/>
            <w:szCs w:val="22"/>
          </w:rPr>
          <w:t xml:space="preserve"> </w:t>
        </w:r>
        <w:r w:rsidRPr="00197743">
          <w:rPr>
            <w:sz w:val="22"/>
            <w:szCs w:val="22"/>
          </w:rPr>
          <w:t>г.) советский (русский) ученый еврейского происхождения Иосиф Гельфанд</w:t>
        </w:r>
        <w:r>
          <w:rPr>
            <w:sz w:val="22"/>
            <w:szCs w:val="22"/>
          </w:rPr>
          <w:t>,</w:t>
        </w:r>
        <w:r w:rsidRPr="00197743">
          <w:rPr>
            <w:sz w:val="22"/>
            <w:szCs w:val="22"/>
          </w:rPr>
          <w:t xml:space="preserve"> проживавший за границей</w:t>
        </w:r>
        <w:r>
          <w:rPr>
            <w:sz w:val="22"/>
            <w:szCs w:val="22"/>
          </w:rPr>
          <w:t>, пишет</w:t>
        </w:r>
        <w:r w:rsidRPr="00197743">
          <w:rPr>
            <w:sz w:val="22"/>
            <w:szCs w:val="22"/>
          </w:rPr>
          <w:t>: «Недавно мои друзья прислали мне одну интересную статью, напечатанную в русской патриотической газете по случаю 100-летия образования государственной думы, где дан действительно беспощадный анализ истории русского парламента. Автор статьи очень убедительно показывает антинародный характер современной русской власти и е</w:t>
        </w:r>
        <w:r>
          <w:rPr>
            <w:sz w:val="22"/>
            <w:szCs w:val="22"/>
          </w:rPr>
          <w:t>ё</w:t>
        </w:r>
        <w:r w:rsidRPr="00197743">
          <w:rPr>
            <w:sz w:val="22"/>
            <w:szCs w:val="22"/>
          </w:rPr>
          <w:t xml:space="preserve"> верного помощника – Государственной Думы. Бесчеловечные и реакционные даже по сравнению с дореволюционными законы, безнаказанное разграбление национальных богатств, тотальное казнокрадство и коррупция уже отбросили Россию на одно из последних мест среди стран со слабо развитой экономикой. Демографическая угроза вымирания коренного населения впервые в истории России приняла катастрофические масштабы. И вс</w:t>
        </w:r>
        <w:r>
          <w:rPr>
            <w:sz w:val="22"/>
            <w:szCs w:val="22"/>
          </w:rPr>
          <w:t>ё</w:t>
        </w:r>
        <w:r w:rsidRPr="00197743">
          <w:rPr>
            <w:sz w:val="22"/>
            <w:szCs w:val="22"/>
          </w:rPr>
          <w:t xml:space="preserve"> это называется у вас либеральной реформой? Ой</w:t>
        </w:r>
        <w:r>
          <w:rPr>
            <w:sz w:val="22"/>
            <w:szCs w:val="22"/>
          </w:rPr>
          <w:t>,</w:t>
        </w:r>
        <w:r w:rsidRPr="00197743">
          <w:rPr>
            <w:sz w:val="22"/>
            <w:szCs w:val="22"/>
          </w:rPr>
          <w:t xml:space="preserve"> ой</w:t>
        </w:r>
        <w:r>
          <w:rPr>
            <w:sz w:val="22"/>
            <w:szCs w:val="22"/>
          </w:rPr>
          <w:t>…</w:t>
        </w:r>
        <w:r w:rsidRPr="00197743">
          <w:rPr>
            <w:sz w:val="22"/>
            <w:szCs w:val="22"/>
          </w:rPr>
          <w:t>держите меня крепче! По</w:t>
        </w:r>
        <w:r>
          <w:rPr>
            <w:sz w:val="22"/>
            <w:szCs w:val="22"/>
          </w:rPr>
          <w:t>-</w:t>
        </w:r>
        <w:r w:rsidRPr="00197743">
          <w:rPr>
            <w:sz w:val="22"/>
            <w:szCs w:val="22"/>
          </w:rPr>
          <w:t>моему, люди, управляющие Россией, страдают опасными психическими расстройствами». И ещ</w:t>
        </w:r>
        <w:r>
          <w:rPr>
            <w:sz w:val="22"/>
            <w:szCs w:val="22"/>
          </w:rPr>
          <w:t>ё</w:t>
        </w:r>
        <w:r w:rsidRPr="00197743">
          <w:rPr>
            <w:sz w:val="22"/>
            <w:szCs w:val="22"/>
          </w:rPr>
          <w:t xml:space="preserve"> уч</w:t>
        </w:r>
        <w:r>
          <w:rPr>
            <w:sz w:val="22"/>
            <w:szCs w:val="22"/>
          </w:rPr>
          <w:t>ё</w:t>
        </w:r>
        <w:r w:rsidRPr="00197743">
          <w:rPr>
            <w:sz w:val="22"/>
            <w:szCs w:val="22"/>
          </w:rPr>
          <w:t>ный сказал: «Очень удивляюсь, когда мне рассказывают о, якобы надвигающейся угрозе фашистского переворота в вашей стране (я не оговорился, так как Россия давно уже ваша страна). Ведь, если вс</w:t>
        </w:r>
        <w:r>
          <w:rPr>
            <w:sz w:val="22"/>
            <w:szCs w:val="22"/>
          </w:rPr>
          <w:t>ё</w:t>
        </w:r>
        <w:r w:rsidRPr="00197743">
          <w:rPr>
            <w:sz w:val="22"/>
            <w:szCs w:val="22"/>
          </w:rPr>
          <w:t xml:space="preserve"> то безобразие, которое творят в России мои соплеменники, не является самым настоящим фашизмом, то какого ещ</w:t>
        </w:r>
        <w:r>
          <w:rPr>
            <w:sz w:val="22"/>
            <w:szCs w:val="22"/>
          </w:rPr>
          <w:t>ё</w:t>
        </w:r>
        <w:r w:rsidRPr="00197743">
          <w:rPr>
            <w:sz w:val="22"/>
            <w:szCs w:val="22"/>
          </w:rPr>
          <w:t xml:space="preserve"> другого фашизма вам следует боят</w:t>
        </w:r>
        <w:r>
          <w:rPr>
            <w:sz w:val="22"/>
            <w:szCs w:val="22"/>
          </w:rPr>
          <w:t>ь</w:t>
        </w:r>
        <w:r w:rsidRPr="00197743">
          <w:rPr>
            <w:sz w:val="22"/>
            <w:szCs w:val="22"/>
          </w:rPr>
          <w:t>ся. По-моему, даже Гитлер не смог бы натворить столько бед с русским народом, сколько уже натворили такие «плохиши» как Гайдары, Абрамовичи, Чубайсы, Фридманы, Фельдманы и прочие</w:t>
        </w:r>
        <w:r>
          <w:rPr>
            <w:sz w:val="22"/>
            <w:szCs w:val="22"/>
          </w:rPr>
          <w:t>,</w:t>
        </w:r>
        <w:r w:rsidRPr="00197743">
          <w:rPr>
            <w:sz w:val="22"/>
            <w:szCs w:val="22"/>
          </w:rPr>
          <w:t xml:space="preserve"> обезумевшие от наворованных денег</w:t>
        </w:r>
        <w:r>
          <w:rPr>
            <w:sz w:val="22"/>
            <w:szCs w:val="22"/>
          </w:rPr>
          <w:t>,</w:t>
        </w:r>
        <w:r w:rsidRPr="00197743">
          <w:rPr>
            <w:sz w:val="22"/>
            <w:szCs w:val="22"/>
          </w:rPr>
          <w:t xml:space="preserve"> наши сородичи», - лучше, чем сказал</w:t>
        </w:r>
        <w:r>
          <w:rPr>
            <w:sz w:val="22"/>
            <w:szCs w:val="22"/>
          </w:rPr>
          <w:br/>
        </w:r>
        <w:r w:rsidRPr="00197743">
          <w:rPr>
            <w:sz w:val="22"/>
            <w:szCs w:val="22"/>
          </w:rPr>
          <w:t>И. Гельфанд, не скажешь.</w:t>
        </w:r>
      </w:ins>
    </w:p>
    <w:p w14:paraId="491C17EE" w14:textId="77777777" w:rsidR="00F72E5E" w:rsidRPr="00197743" w:rsidRDefault="00F72E5E" w:rsidP="00F72E5E">
      <w:pPr>
        <w:ind w:firstLine="567"/>
        <w:jc w:val="both"/>
        <w:rPr>
          <w:ins w:id="6019" w:author="Пользователь" w:date="2021-08-13T12:29:00Z"/>
          <w:sz w:val="22"/>
          <w:szCs w:val="22"/>
        </w:rPr>
      </w:pPr>
      <w:ins w:id="6020" w:author="Пользователь" w:date="2021-08-13T12:29:00Z">
        <w:r w:rsidRPr="00197743">
          <w:rPr>
            <w:sz w:val="22"/>
            <w:szCs w:val="22"/>
          </w:rPr>
          <w:t xml:space="preserve">Как </w:t>
        </w:r>
        <w:r>
          <w:rPr>
            <w:sz w:val="22"/>
            <w:szCs w:val="22"/>
          </w:rPr>
          <w:t>говорил</w:t>
        </w:r>
        <w:r w:rsidRPr="00197743">
          <w:rPr>
            <w:sz w:val="22"/>
            <w:szCs w:val="22"/>
          </w:rPr>
          <w:t xml:space="preserve"> на Круглом столе в ГД РФ «Кризис нации» в 1998</w:t>
        </w:r>
        <w:r>
          <w:rPr>
            <w:sz w:val="22"/>
            <w:szCs w:val="22"/>
          </w:rPr>
          <w:t xml:space="preserve"> </w:t>
        </w:r>
        <w:r w:rsidRPr="00197743">
          <w:rPr>
            <w:sz w:val="22"/>
            <w:szCs w:val="22"/>
          </w:rPr>
          <w:t>г. Л.Я. Рохлин – «контрольными ракетами всех ведущих предприятий, производящие сложные к</w:t>
        </w:r>
        <w:r>
          <w:rPr>
            <w:sz w:val="22"/>
            <w:szCs w:val="22"/>
          </w:rPr>
          <w:t>омплексы системы управления полё</w:t>
        </w:r>
        <w:r w:rsidRPr="00197743">
          <w:rPr>
            <w:sz w:val="22"/>
            <w:szCs w:val="22"/>
          </w:rPr>
          <w:t>тами МИГ, СУ, ЯК, ИЛ, АН и другими уже завладели английские и американские фирмы. Так, 31,2% акций МНПК «Авионика» приобрела фирма США «Ник энд Си корпорейшин», которая на чековом аукционе использовала для этого российские посреднические фирмы ТОО «Денек» и АОЗТ «Финансовый центр «Столица». В кризисные ситуации американцы способны блокировать производство систем и приборов управления для всей оборонной промышленности России». Рохлин ставит вопрос: «Для чего мы покрываем деятельность правительства, которая на языке нашего законодательства отвечает всем признакам государственной измены, и как мы сможем отчитаться за это уже через 10-20 лет»? - перед нашими потомками Третья мировая война, ведущаяся транснациональным капиталом финансово-экономическими методами последние 40 лет, для России на этом закончится. Использовани</w:t>
        </w:r>
        <w:r>
          <w:rPr>
            <w:sz w:val="22"/>
            <w:szCs w:val="22"/>
          </w:rPr>
          <w:t>е</w:t>
        </w:r>
        <w:r w:rsidRPr="00197743">
          <w:rPr>
            <w:sz w:val="22"/>
            <w:szCs w:val="22"/>
          </w:rPr>
          <w:t xml:space="preserve"> США военной силы для достижения собственных экономических и политических целей стало главной задачей политики американцев. Очевидно, что партнерские отношения России и Америки возможны при условии статуса России в качестве младшего и зависимого от США партнера</w:t>
        </w:r>
        <w:r>
          <w:rPr>
            <w:sz w:val="22"/>
            <w:szCs w:val="22"/>
          </w:rPr>
          <w:t>.</w:t>
        </w:r>
      </w:ins>
    </w:p>
    <w:p w14:paraId="55CEE61E" w14:textId="77777777" w:rsidR="00F72E5E" w:rsidRDefault="00F72E5E" w:rsidP="00F72E5E">
      <w:pPr>
        <w:ind w:firstLine="567"/>
        <w:jc w:val="both"/>
        <w:rPr>
          <w:ins w:id="6021" w:author="Пользователь" w:date="2021-08-13T12:29:00Z"/>
          <w:sz w:val="22"/>
          <w:szCs w:val="22"/>
        </w:rPr>
      </w:pPr>
      <w:ins w:id="6022" w:author="Пользователь" w:date="2021-08-13T12:29:00Z">
        <w:r w:rsidRPr="00197743">
          <w:rPr>
            <w:sz w:val="22"/>
            <w:szCs w:val="22"/>
          </w:rPr>
          <w:t>Таким образом, человечество столкнулось на новом уровне: с рабством –</w:t>
        </w:r>
        <w:r>
          <w:rPr>
            <w:sz w:val="22"/>
            <w:szCs w:val="22"/>
          </w:rPr>
          <w:t xml:space="preserve"> </w:t>
        </w:r>
        <w:r w:rsidRPr="00197743">
          <w:rPr>
            <w:sz w:val="22"/>
            <w:szCs w:val="22"/>
          </w:rPr>
          <w:t>финансово-экономическим; колонизацией – финансово-экономической; фашизмом – финансово-экономическим и геноцидом</w:t>
        </w:r>
        <w:r>
          <w:rPr>
            <w:sz w:val="22"/>
            <w:szCs w:val="22"/>
          </w:rPr>
          <w:t xml:space="preserve"> </w:t>
        </w:r>
        <w:r w:rsidRPr="00197743">
          <w:rPr>
            <w:sz w:val="22"/>
            <w:szCs w:val="22"/>
          </w:rPr>
          <w:t>- (финансово–экономический геноцид)</w:t>
        </w:r>
        <w:r>
          <w:rPr>
            <w:sz w:val="22"/>
            <w:szCs w:val="22"/>
          </w:rPr>
          <w:t xml:space="preserve">, </w:t>
        </w:r>
        <w:r w:rsidRPr="00197743">
          <w:rPr>
            <w:sz w:val="22"/>
            <w:szCs w:val="22"/>
          </w:rPr>
          <w:t>т.е. уничтожением населения финансово-экономическими методами со стороны международного капитала при соучастии сформированных им национальных компрадорских олигархий и управляемых марионеточных правительств и Президентов (включая правительство и Президента РФ). Председателями Комитетов по обороне и безопасности ГД РФ Л.Я Рохлиным и В.И. Илюхиным 13 марта</w:t>
        </w:r>
        <w:r>
          <w:rPr>
            <w:sz w:val="22"/>
            <w:szCs w:val="22"/>
          </w:rPr>
          <w:br/>
        </w:r>
        <w:r w:rsidRPr="00197743">
          <w:rPr>
            <w:sz w:val="22"/>
            <w:szCs w:val="22"/>
          </w:rPr>
          <w:t>1998</w:t>
        </w:r>
        <w:r>
          <w:rPr>
            <w:sz w:val="22"/>
            <w:szCs w:val="22"/>
          </w:rPr>
          <w:t xml:space="preserve"> </w:t>
        </w:r>
        <w:r w:rsidRPr="00197743">
          <w:rPr>
            <w:sz w:val="22"/>
            <w:szCs w:val="22"/>
          </w:rPr>
          <w:t xml:space="preserve">г. был образован общественный Штаб </w:t>
        </w:r>
        <w:r>
          <w:rPr>
            <w:sz w:val="22"/>
            <w:szCs w:val="22"/>
          </w:rPr>
          <w:t xml:space="preserve">по </w:t>
        </w:r>
        <w:r w:rsidRPr="00197743">
          <w:rPr>
            <w:sz w:val="22"/>
            <w:szCs w:val="22"/>
          </w:rPr>
          <w:t>подготовк</w:t>
        </w:r>
        <w:r>
          <w:rPr>
            <w:sz w:val="22"/>
            <w:szCs w:val="22"/>
          </w:rPr>
          <w:t>е</w:t>
        </w:r>
        <w:r w:rsidRPr="00197743">
          <w:rPr>
            <w:sz w:val="22"/>
            <w:szCs w:val="22"/>
          </w:rPr>
          <w:t xml:space="preserve"> международного суда в г. Гааг</w:t>
        </w:r>
        <w:r>
          <w:rPr>
            <w:sz w:val="22"/>
            <w:szCs w:val="22"/>
          </w:rPr>
          <w:t>е</w:t>
        </w:r>
        <w:r w:rsidRPr="00197743">
          <w:rPr>
            <w:sz w:val="22"/>
            <w:szCs w:val="22"/>
          </w:rPr>
          <w:t xml:space="preserve"> над Б. Ельциным и его соучастниками, прежде всего</w:t>
        </w:r>
        <w:r>
          <w:rPr>
            <w:sz w:val="22"/>
            <w:szCs w:val="22"/>
          </w:rPr>
          <w:t xml:space="preserve"> -</w:t>
        </w:r>
        <w:r w:rsidRPr="00197743">
          <w:rPr>
            <w:sz w:val="22"/>
            <w:szCs w:val="22"/>
          </w:rPr>
          <w:t xml:space="preserve"> Е. Гайдаром, А. Чубайсом, В. Дубининым и В. Черномырдиным по признакам состава геноцида нашего народа, приведшего уже к потере 8,5 млн. жизней и являющегося международным преступлением, а также:</w:t>
        </w:r>
      </w:ins>
    </w:p>
    <w:p w14:paraId="7D5EF2DF" w14:textId="77777777" w:rsidR="00F72E5E" w:rsidRDefault="00F72E5E" w:rsidP="00F72E5E">
      <w:pPr>
        <w:jc w:val="both"/>
        <w:rPr>
          <w:ins w:id="6023" w:author="Пользователь" w:date="2021-08-13T12:29:00Z"/>
          <w:sz w:val="22"/>
          <w:szCs w:val="22"/>
        </w:rPr>
      </w:pPr>
      <w:ins w:id="6024" w:author="Пользователь" w:date="2021-08-13T12:29:00Z">
        <w:r w:rsidRPr="00197743">
          <w:rPr>
            <w:sz w:val="22"/>
            <w:szCs w:val="22"/>
          </w:rPr>
          <w:t>- импичмент в РФ по признакам, помимо геноцида в отношении народов РФ, до политических тяжких составов Уголовного Кодекса РФ;</w:t>
        </w:r>
      </w:ins>
    </w:p>
    <w:p w14:paraId="3E985D62" w14:textId="77777777" w:rsidR="00F72E5E" w:rsidRPr="00197743" w:rsidRDefault="00F72E5E" w:rsidP="00F72E5E">
      <w:pPr>
        <w:jc w:val="both"/>
        <w:rPr>
          <w:ins w:id="6025" w:author="Пользователь" w:date="2021-08-13T12:29:00Z"/>
          <w:sz w:val="22"/>
          <w:szCs w:val="22"/>
        </w:rPr>
      </w:pPr>
      <w:ins w:id="6026" w:author="Пользователь" w:date="2021-08-13T12:29:00Z">
        <w:r w:rsidRPr="00197743">
          <w:rPr>
            <w:sz w:val="22"/>
            <w:szCs w:val="22"/>
          </w:rPr>
          <w:t>- превышение должностных полномочий и государстве</w:t>
        </w:r>
        <w:r>
          <w:rPr>
            <w:sz w:val="22"/>
            <w:szCs w:val="22"/>
          </w:rPr>
          <w:t>нной измены в части применения п</w:t>
        </w:r>
        <w:r w:rsidRPr="00197743">
          <w:rPr>
            <w:sz w:val="22"/>
            <w:szCs w:val="22"/>
          </w:rPr>
          <w:t>резидентом РФ методик МВФ в эк</w:t>
        </w:r>
        <w:r>
          <w:rPr>
            <w:sz w:val="22"/>
            <w:szCs w:val="22"/>
          </w:rPr>
          <w:t>ономической политике страны</w:t>
        </w:r>
        <w:r w:rsidRPr="00197743">
          <w:rPr>
            <w:sz w:val="22"/>
            <w:szCs w:val="22"/>
          </w:rPr>
          <w:t>.</w:t>
        </w:r>
      </w:ins>
    </w:p>
    <w:p w14:paraId="7643428E" w14:textId="77777777" w:rsidR="00F72E5E" w:rsidRDefault="00F72E5E" w:rsidP="00F72E5E">
      <w:pPr>
        <w:ind w:firstLine="567"/>
        <w:jc w:val="both"/>
        <w:rPr>
          <w:ins w:id="6027" w:author="Пользователь" w:date="2021-08-13T12:29:00Z"/>
          <w:sz w:val="22"/>
          <w:szCs w:val="22"/>
        </w:rPr>
      </w:pPr>
      <w:ins w:id="6028" w:author="Пользователь" w:date="2021-08-13T12:29:00Z">
        <w:r w:rsidRPr="00197743">
          <w:rPr>
            <w:sz w:val="22"/>
            <w:szCs w:val="22"/>
          </w:rPr>
          <w:t>Методом геноцида является финансово–экономическое истребление населения т.н. «Низших» держав, т.е. финансово-экономического геноцида и фашизма. Отработанный МВФ на многих малых странах и, в настоящее время, с чудовищным размахом и в чудовищных масштабах применяемый им в России по сговору с высшей властью стран, что уже привело к потере 8,5 млн. жителей, наших соотечественников. В память о жертвах ельцинских репрессий - не только преждевременно умерших, но и неродившихся. Погибших в Чечне и в результате грязных авантюр Ельцина, но и поныне прозябающих от голода, холода, невыплат, безработицы, продающих себя в научно–исследовательских институтах, театрах, панелях всего мира обычных, затравленных, запуганных и почти морально уничтоженных соотечественников, лиш</w:t>
        </w:r>
        <w:r>
          <w:rPr>
            <w:sz w:val="22"/>
            <w:szCs w:val="22"/>
          </w:rPr>
          <w:t>ё</w:t>
        </w:r>
        <w:r w:rsidRPr="00197743">
          <w:rPr>
            <w:sz w:val="22"/>
            <w:szCs w:val="22"/>
          </w:rPr>
          <w:t>нных режимом права и счастья быть полноценными гражданами своей Великой Страны</w:t>
        </w:r>
        <w:r>
          <w:rPr>
            <w:sz w:val="22"/>
            <w:szCs w:val="22"/>
          </w:rPr>
          <w:t>. В</w:t>
        </w:r>
        <w:r w:rsidRPr="00197743">
          <w:rPr>
            <w:sz w:val="22"/>
            <w:szCs w:val="22"/>
          </w:rPr>
          <w:t xml:space="preserve"> память о них Штаб предлагает заложить Мемориал и Храм. Участники Круглого стола в ГД РФ «Кризис нации» и Штаб подготовки импичмента в РФ и международного суда в г. Гаага в отношении Президента РФ Б.Н. Ельцина обратился с просьбой ко всем соотечественникам и друзьям народов России присылать все имеющиеся фактические данные по признакам совершения Б.Н. Ельциным и его соучастниками о вышеперечисленных и иных преступлениях.</w:t>
        </w:r>
      </w:ins>
    </w:p>
    <w:p w14:paraId="0D5D2625" w14:textId="77777777" w:rsidR="00F72E5E" w:rsidRDefault="00F72E5E" w:rsidP="00F72E5E">
      <w:pPr>
        <w:ind w:firstLine="567"/>
        <w:jc w:val="both"/>
        <w:rPr>
          <w:ins w:id="6029" w:author="Пользователь" w:date="2021-08-13T12:29:00Z"/>
          <w:sz w:val="22"/>
          <w:szCs w:val="22"/>
        </w:rPr>
      </w:pPr>
      <w:ins w:id="6030" w:author="Пользователь" w:date="2021-08-13T12:29:00Z">
        <w:r w:rsidRPr="000806CA">
          <w:rPr>
            <w:sz w:val="22"/>
            <w:szCs w:val="22"/>
          </w:rPr>
          <w:t>17</w:t>
        </w:r>
        <w:r>
          <w:rPr>
            <w:sz w:val="22"/>
            <w:szCs w:val="22"/>
          </w:rPr>
          <w:t>.</w:t>
        </w:r>
        <w:r w:rsidRPr="000806CA">
          <w:rPr>
            <w:sz w:val="22"/>
            <w:szCs w:val="22"/>
          </w:rPr>
          <w:t>12.2020</w:t>
        </w:r>
        <w:r>
          <w:rPr>
            <w:sz w:val="22"/>
            <w:szCs w:val="22"/>
          </w:rPr>
          <w:t xml:space="preserve"> </w:t>
        </w:r>
        <w:r w:rsidRPr="000806CA">
          <w:rPr>
            <w:sz w:val="22"/>
            <w:szCs w:val="22"/>
          </w:rPr>
          <w:t>г. В. Путин сказал, что предательство, измена</w:t>
        </w:r>
        <w:r>
          <w:rPr>
            <w:sz w:val="22"/>
            <w:szCs w:val="22"/>
          </w:rPr>
          <w:t xml:space="preserve"> -</w:t>
        </w:r>
        <w:r w:rsidRPr="000806CA">
          <w:rPr>
            <w:sz w:val="22"/>
            <w:szCs w:val="22"/>
          </w:rPr>
          <w:t xml:space="preserve"> это плохо, и виновники должны привлекаться к ответственности. Сам же предал присягу и СССР? К. Паустовский писал: «Нет ничего омерзительнее, чем равнодушие человека к своей стране, е</w:t>
        </w:r>
        <w:r>
          <w:rPr>
            <w:sz w:val="22"/>
            <w:szCs w:val="22"/>
          </w:rPr>
          <w:t>ё</w:t>
        </w:r>
        <w:r w:rsidRPr="000806CA">
          <w:rPr>
            <w:sz w:val="22"/>
            <w:szCs w:val="22"/>
          </w:rPr>
          <w:t xml:space="preserve"> прошлому, настоящему и будущему, к е</w:t>
        </w:r>
        <w:r>
          <w:rPr>
            <w:sz w:val="22"/>
            <w:szCs w:val="22"/>
          </w:rPr>
          <w:t>ё</w:t>
        </w:r>
        <w:r w:rsidRPr="000806CA">
          <w:rPr>
            <w:sz w:val="22"/>
            <w:szCs w:val="22"/>
          </w:rPr>
          <w:t xml:space="preserve"> языку, быту, к е</w:t>
        </w:r>
        <w:r>
          <w:rPr>
            <w:sz w:val="22"/>
            <w:szCs w:val="22"/>
          </w:rPr>
          <w:t>ё</w:t>
        </w:r>
        <w:r w:rsidRPr="000806CA">
          <w:rPr>
            <w:sz w:val="22"/>
            <w:szCs w:val="22"/>
          </w:rPr>
          <w:t xml:space="preserve"> лесам и полям, к е</w:t>
        </w:r>
        <w:r>
          <w:rPr>
            <w:sz w:val="22"/>
            <w:szCs w:val="22"/>
          </w:rPr>
          <w:t>ё</w:t>
        </w:r>
        <w:r w:rsidRPr="000806CA">
          <w:rPr>
            <w:sz w:val="22"/>
            <w:szCs w:val="22"/>
          </w:rPr>
          <w:t xml:space="preserve"> селениям и людям, будь они гении или деревенские сапожники». Сейчас говорится о продвижении НАТО на Восток, но умалчивают, что началось оно после расстрела Дома </w:t>
        </w:r>
        <w:r>
          <w:rPr>
            <w:sz w:val="22"/>
            <w:szCs w:val="22"/>
          </w:rPr>
          <w:t>Верховного Совета в 1993 году. Долг живых поставить памятник героям, павшим защищая Власть народа.</w:t>
        </w:r>
      </w:ins>
    </w:p>
    <w:p w14:paraId="498D03ED" w14:textId="77777777" w:rsidR="00F72E5E" w:rsidRDefault="00F72E5E" w:rsidP="00F72E5E">
      <w:pPr>
        <w:ind w:firstLine="567"/>
        <w:jc w:val="both"/>
        <w:rPr>
          <w:ins w:id="6031" w:author="Пользователь" w:date="2021-08-13T12:29:00Z"/>
          <w:sz w:val="22"/>
          <w:szCs w:val="22"/>
        </w:rPr>
      </w:pPr>
    </w:p>
    <w:p w14:paraId="41DC7490" w14:textId="77777777" w:rsidR="00F72E5E" w:rsidRPr="00B20FC7" w:rsidRDefault="00F72E5E" w:rsidP="00F72E5E">
      <w:pPr>
        <w:pStyle w:val="1"/>
        <w:jc w:val="left"/>
        <w:rPr>
          <w:ins w:id="6032" w:author="Пользователь" w:date="2021-08-13T12:29:00Z"/>
          <w:b/>
        </w:rPr>
      </w:pPr>
      <w:ins w:id="6033" w:author="Пользователь" w:date="2021-08-13T12:29:00Z">
        <w:r w:rsidRPr="009E6C34">
          <w:rPr>
            <w:b/>
          </w:rPr>
          <w:t xml:space="preserve">Как резвились палачи? </w:t>
        </w:r>
      </w:ins>
    </w:p>
    <w:p w14:paraId="41708D82" w14:textId="77777777" w:rsidR="00F72E5E" w:rsidRPr="007F7F16" w:rsidRDefault="00F72E5E" w:rsidP="00F72E5E">
      <w:pPr>
        <w:ind w:left="1701"/>
        <w:jc w:val="both"/>
        <w:rPr>
          <w:ins w:id="6034" w:author="Пользователь" w:date="2021-08-13T12:29:00Z"/>
          <w:i/>
          <w:sz w:val="18"/>
          <w:szCs w:val="18"/>
        </w:rPr>
      </w:pPr>
      <w:ins w:id="6035" w:author="Пользователь" w:date="2021-08-13T12:29:00Z">
        <w:r w:rsidRPr="007F7F16">
          <w:rPr>
            <w:i/>
            <w:sz w:val="18"/>
            <w:szCs w:val="18"/>
          </w:rPr>
          <w:t>«Ты и убогая. Ты и обильная, Ты и могучая, Ты и бессильная, Матушка Русь!»</w:t>
        </w:r>
      </w:ins>
    </w:p>
    <w:p w14:paraId="15F17BDC" w14:textId="77777777" w:rsidR="00F72E5E" w:rsidRPr="007F7F16" w:rsidRDefault="00F72E5E" w:rsidP="00F72E5E">
      <w:pPr>
        <w:ind w:left="1701"/>
        <w:jc w:val="right"/>
        <w:rPr>
          <w:ins w:id="6036" w:author="Пользователь" w:date="2021-08-13T12:29:00Z"/>
          <w:i/>
          <w:sz w:val="18"/>
          <w:szCs w:val="18"/>
        </w:rPr>
      </w:pPr>
      <w:ins w:id="6037" w:author="Пользователь" w:date="2021-08-13T12:29:00Z">
        <w:r w:rsidRPr="007F7F16">
          <w:rPr>
            <w:i/>
            <w:sz w:val="18"/>
            <w:szCs w:val="18"/>
          </w:rPr>
          <w:t>(Н.А. Некрасов)</w:t>
        </w:r>
      </w:ins>
    </w:p>
    <w:p w14:paraId="6C297345" w14:textId="77777777" w:rsidR="00F72E5E" w:rsidRPr="007F7F16" w:rsidRDefault="00F72E5E" w:rsidP="00F72E5E">
      <w:pPr>
        <w:ind w:left="1701"/>
        <w:jc w:val="both"/>
        <w:rPr>
          <w:ins w:id="6038" w:author="Пользователь" w:date="2021-08-13T12:29:00Z"/>
          <w:i/>
          <w:sz w:val="18"/>
          <w:szCs w:val="18"/>
        </w:rPr>
      </w:pPr>
      <w:ins w:id="6039" w:author="Пользователь" w:date="2021-08-13T12:29:00Z">
        <w:r w:rsidRPr="007F7F16">
          <w:rPr>
            <w:i/>
            <w:sz w:val="18"/>
            <w:szCs w:val="18"/>
          </w:rPr>
          <w:t>«Нам не помогут никакие реформы и никакие даже самые совершенные законы, если души людей по - прежнему будут опустошены грехом. Ныне же как можно быстрее необходимо вернуться к мирной жизни, к обеспечению человеческих прав и гражданских свобод, к установлению законного порядка в стране»</w:t>
        </w:r>
      </w:ins>
    </w:p>
    <w:p w14:paraId="0D3821CB" w14:textId="77777777" w:rsidR="00F72E5E" w:rsidRPr="007F7F16" w:rsidRDefault="00F72E5E" w:rsidP="00F72E5E">
      <w:pPr>
        <w:ind w:left="1701"/>
        <w:jc w:val="right"/>
        <w:rPr>
          <w:ins w:id="6040" w:author="Пользователь" w:date="2021-08-13T12:29:00Z"/>
          <w:i/>
          <w:sz w:val="18"/>
          <w:szCs w:val="18"/>
        </w:rPr>
      </w:pPr>
      <w:ins w:id="6041" w:author="Пользователь" w:date="2021-08-13T12:29:00Z">
        <w:r w:rsidRPr="007F7F16">
          <w:rPr>
            <w:i/>
            <w:sz w:val="18"/>
            <w:szCs w:val="18"/>
          </w:rPr>
          <w:t xml:space="preserve">(Алексий </w:t>
        </w:r>
        <w:r w:rsidRPr="007F7F16">
          <w:rPr>
            <w:i/>
            <w:sz w:val="18"/>
            <w:szCs w:val="18"/>
            <w:lang w:val="en-US"/>
          </w:rPr>
          <w:t>II</w:t>
        </w:r>
        <w:r w:rsidRPr="007F7F16">
          <w:rPr>
            <w:i/>
            <w:sz w:val="18"/>
            <w:szCs w:val="18"/>
          </w:rPr>
          <w:t xml:space="preserve"> – патриарх Московский и всея Руси)</w:t>
        </w:r>
      </w:ins>
    </w:p>
    <w:p w14:paraId="3D7528CF" w14:textId="77777777" w:rsidR="00F72E5E" w:rsidRPr="007F7F16" w:rsidRDefault="00F72E5E" w:rsidP="00F72E5E">
      <w:pPr>
        <w:ind w:left="1701"/>
        <w:jc w:val="both"/>
        <w:rPr>
          <w:ins w:id="6042" w:author="Пользователь" w:date="2021-08-13T12:29:00Z"/>
          <w:i/>
          <w:sz w:val="18"/>
          <w:szCs w:val="18"/>
        </w:rPr>
      </w:pPr>
      <w:ins w:id="6043" w:author="Пользователь" w:date="2021-08-13T12:29:00Z">
        <w:r w:rsidRPr="007F7F16">
          <w:rPr>
            <w:i/>
            <w:sz w:val="18"/>
            <w:szCs w:val="18"/>
          </w:rPr>
          <w:t>«Если мы будем себя вести, как Горбачев, то мы и кончим, как Горбачев»</w:t>
        </w:r>
      </w:ins>
    </w:p>
    <w:p w14:paraId="52AB72A7" w14:textId="77777777" w:rsidR="00F72E5E" w:rsidRPr="007F7F16" w:rsidRDefault="00F72E5E" w:rsidP="00F72E5E">
      <w:pPr>
        <w:ind w:left="1701"/>
        <w:jc w:val="right"/>
        <w:rPr>
          <w:ins w:id="6044" w:author="Пользователь" w:date="2021-08-13T12:29:00Z"/>
          <w:i/>
          <w:sz w:val="18"/>
          <w:szCs w:val="18"/>
        </w:rPr>
      </w:pPr>
      <w:ins w:id="6045" w:author="Пользователь" w:date="2021-08-13T12:29:00Z">
        <w:r w:rsidRPr="007F7F16">
          <w:rPr>
            <w:i/>
            <w:sz w:val="18"/>
            <w:szCs w:val="18"/>
          </w:rPr>
          <w:t>(Генсек ЦК КПК Си Цзиньпин)</w:t>
        </w:r>
      </w:ins>
    </w:p>
    <w:p w14:paraId="165A4843" w14:textId="77777777" w:rsidR="00F72E5E" w:rsidRPr="007F7F16" w:rsidRDefault="00F72E5E" w:rsidP="00F72E5E">
      <w:pPr>
        <w:ind w:left="1701"/>
        <w:jc w:val="both"/>
        <w:rPr>
          <w:ins w:id="6046" w:author="Пользователь" w:date="2021-08-13T12:29:00Z"/>
          <w:i/>
          <w:sz w:val="18"/>
          <w:szCs w:val="18"/>
        </w:rPr>
      </w:pPr>
      <w:ins w:id="6047" w:author="Пользователь" w:date="2021-08-13T12:29:00Z">
        <w:r w:rsidRPr="007F7F16">
          <w:rPr>
            <w:i/>
            <w:sz w:val="18"/>
            <w:szCs w:val="18"/>
          </w:rPr>
          <w:t>«…беспечность к будущему, недостаток сознания долга…отсутствие чувства ответственности перед своей совестью и народом … не могли не отразится на внутреннем достоинстве армии…»</w:t>
        </w:r>
      </w:ins>
    </w:p>
    <w:p w14:paraId="2092F2C8" w14:textId="77777777" w:rsidR="00F72E5E" w:rsidRPr="007F7F16" w:rsidRDefault="00F72E5E" w:rsidP="00F72E5E">
      <w:pPr>
        <w:ind w:left="1701"/>
        <w:jc w:val="right"/>
        <w:rPr>
          <w:ins w:id="6048" w:author="Пользователь" w:date="2021-08-13T12:29:00Z"/>
          <w:i/>
          <w:sz w:val="18"/>
          <w:szCs w:val="18"/>
        </w:rPr>
      </w:pPr>
      <w:ins w:id="6049" w:author="Пользователь" w:date="2021-08-13T12:29:00Z">
        <w:r w:rsidRPr="007F7F16">
          <w:rPr>
            <w:i/>
            <w:sz w:val="18"/>
            <w:szCs w:val="18"/>
          </w:rPr>
          <w:t>(майор Саксонского Генерального штаба Леффлер, о русско – японской войне, 1910г. С. Пб, 1910г.)</w:t>
        </w:r>
      </w:ins>
    </w:p>
    <w:p w14:paraId="40789E39" w14:textId="77777777" w:rsidR="00F72E5E" w:rsidRPr="007F7F16" w:rsidRDefault="00F72E5E" w:rsidP="00F72E5E">
      <w:pPr>
        <w:ind w:left="1701"/>
        <w:jc w:val="both"/>
        <w:rPr>
          <w:ins w:id="6050" w:author="Пользователь" w:date="2021-08-13T12:29:00Z"/>
          <w:i/>
          <w:sz w:val="18"/>
          <w:szCs w:val="18"/>
        </w:rPr>
      </w:pPr>
      <w:ins w:id="6051" w:author="Пользователь" w:date="2021-08-13T12:29:00Z">
        <w:r w:rsidRPr="007F7F16">
          <w:rPr>
            <w:i/>
            <w:sz w:val="18"/>
            <w:szCs w:val="18"/>
          </w:rPr>
          <w:t>«Нас погубит – политика без принципов, удовольствие без совести, богатство без работы, знание без характера, бизнес без морали, наука без человечности и молитва без жертвы»</w:t>
        </w:r>
      </w:ins>
    </w:p>
    <w:p w14:paraId="6E5ADA0E" w14:textId="77777777" w:rsidR="00F72E5E" w:rsidRPr="007F7F16" w:rsidRDefault="00F72E5E" w:rsidP="00F72E5E">
      <w:pPr>
        <w:ind w:left="1701"/>
        <w:jc w:val="right"/>
        <w:rPr>
          <w:ins w:id="6052" w:author="Пользователь" w:date="2021-08-13T12:29:00Z"/>
          <w:i/>
          <w:sz w:val="18"/>
          <w:szCs w:val="18"/>
        </w:rPr>
      </w:pPr>
      <w:ins w:id="6053" w:author="Пользователь" w:date="2021-08-13T12:29:00Z">
        <w:r w:rsidRPr="007F7F16">
          <w:rPr>
            <w:i/>
            <w:sz w:val="18"/>
            <w:szCs w:val="18"/>
          </w:rPr>
          <w:t>(М. Ганди)</w:t>
        </w:r>
      </w:ins>
    </w:p>
    <w:p w14:paraId="2E6C33C3" w14:textId="77777777" w:rsidR="00F72E5E" w:rsidRPr="00197743" w:rsidRDefault="00F72E5E" w:rsidP="00F72E5E">
      <w:pPr>
        <w:ind w:firstLine="567"/>
        <w:jc w:val="both"/>
        <w:rPr>
          <w:ins w:id="6054" w:author="Пользователь" w:date="2021-08-13T12:29:00Z"/>
          <w:sz w:val="22"/>
          <w:szCs w:val="22"/>
        </w:rPr>
      </w:pPr>
      <w:ins w:id="6055" w:author="Пользователь" w:date="2021-08-13T12:29:00Z">
        <w:r w:rsidRPr="00197743">
          <w:rPr>
            <w:sz w:val="22"/>
            <w:szCs w:val="22"/>
          </w:rPr>
          <w:t>Вс</w:t>
        </w:r>
        <w:r>
          <w:rPr>
            <w:sz w:val="22"/>
            <w:szCs w:val="22"/>
          </w:rPr>
          <w:t>ё</w:t>
        </w:r>
        <w:r w:rsidRPr="00197743">
          <w:rPr>
            <w:sz w:val="22"/>
            <w:szCs w:val="22"/>
          </w:rPr>
          <w:t xml:space="preserve"> дальше и дальше уходят кровавые годы измены и предательства в России в 1991-1993 годы. И чем дальше уносит нас время, тем меньше остается свидетелей тех кровавых событий нашей непростой истории. Поэтому очень важно осветить след о тех событиях со слов участников кровавых событий в ходе разгрома великой державы – живых свидетелей трагедии нашего народа. Главное помнить и бороться за лучшую долю народа. Как пишет один из поэтов:</w:t>
        </w:r>
      </w:ins>
    </w:p>
    <w:p w14:paraId="080A903E" w14:textId="77777777" w:rsidR="00F72E5E" w:rsidRPr="00197743" w:rsidRDefault="00F72E5E" w:rsidP="00F72E5E">
      <w:pPr>
        <w:ind w:firstLine="567"/>
        <w:jc w:val="both"/>
        <w:rPr>
          <w:ins w:id="6056" w:author="Пользователь" w:date="2021-08-13T12:29:00Z"/>
          <w:sz w:val="22"/>
          <w:szCs w:val="22"/>
        </w:rPr>
      </w:pPr>
      <w:ins w:id="6057" w:author="Пользователь" w:date="2021-08-13T12:29:00Z">
        <w:r w:rsidRPr="00197743">
          <w:rPr>
            <w:sz w:val="22"/>
            <w:szCs w:val="22"/>
          </w:rPr>
          <w:t>«Не забывайте этот дым</w:t>
        </w:r>
      </w:ins>
    </w:p>
    <w:p w14:paraId="184C4A2E" w14:textId="77777777" w:rsidR="00F72E5E" w:rsidRPr="00197743" w:rsidRDefault="00F72E5E" w:rsidP="00F72E5E">
      <w:pPr>
        <w:ind w:firstLine="567"/>
        <w:jc w:val="both"/>
        <w:rPr>
          <w:ins w:id="6058" w:author="Пользователь" w:date="2021-08-13T12:29:00Z"/>
          <w:sz w:val="22"/>
          <w:szCs w:val="22"/>
        </w:rPr>
      </w:pPr>
      <w:ins w:id="6059" w:author="Пользователь" w:date="2021-08-13T12:29:00Z">
        <w:r w:rsidRPr="00197743">
          <w:rPr>
            <w:sz w:val="22"/>
            <w:szCs w:val="22"/>
          </w:rPr>
          <w:t>Над белой крепостью восставших,</w:t>
        </w:r>
      </w:ins>
    </w:p>
    <w:p w14:paraId="41C68E45" w14:textId="77777777" w:rsidR="00F72E5E" w:rsidRPr="00197743" w:rsidRDefault="00F72E5E" w:rsidP="00F72E5E">
      <w:pPr>
        <w:ind w:firstLine="567"/>
        <w:jc w:val="both"/>
        <w:rPr>
          <w:ins w:id="6060" w:author="Пользователь" w:date="2021-08-13T12:29:00Z"/>
          <w:sz w:val="22"/>
          <w:szCs w:val="22"/>
        </w:rPr>
      </w:pPr>
      <w:ins w:id="6061" w:author="Пользователь" w:date="2021-08-13T12:29:00Z">
        <w:r w:rsidRPr="00197743">
          <w:rPr>
            <w:sz w:val="22"/>
            <w:szCs w:val="22"/>
          </w:rPr>
          <w:t>Не растопчите крови павших.</w:t>
        </w:r>
      </w:ins>
    </w:p>
    <w:p w14:paraId="794CB272" w14:textId="77777777" w:rsidR="00F72E5E" w:rsidRPr="00197743" w:rsidRDefault="00F72E5E" w:rsidP="00F72E5E">
      <w:pPr>
        <w:ind w:firstLine="567"/>
        <w:jc w:val="both"/>
        <w:rPr>
          <w:ins w:id="6062" w:author="Пользователь" w:date="2021-08-13T12:29:00Z"/>
          <w:sz w:val="22"/>
          <w:szCs w:val="22"/>
        </w:rPr>
      </w:pPr>
      <w:ins w:id="6063" w:author="Пользователь" w:date="2021-08-13T12:29:00Z">
        <w:r w:rsidRPr="00197743">
          <w:rPr>
            <w:sz w:val="22"/>
            <w:szCs w:val="22"/>
          </w:rPr>
          <w:t>Разбрызганной по мостовым.</w:t>
        </w:r>
      </w:ins>
    </w:p>
    <w:p w14:paraId="0E66C743" w14:textId="77777777" w:rsidR="00F72E5E" w:rsidRPr="00197743" w:rsidRDefault="00F72E5E" w:rsidP="00F72E5E">
      <w:pPr>
        <w:ind w:firstLine="567"/>
        <w:jc w:val="both"/>
        <w:rPr>
          <w:ins w:id="6064" w:author="Пользователь" w:date="2021-08-13T12:29:00Z"/>
          <w:sz w:val="22"/>
          <w:szCs w:val="22"/>
        </w:rPr>
      </w:pPr>
      <w:ins w:id="6065" w:author="Пользователь" w:date="2021-08-13T12:29:00Z">
        <w:r w:rsidRPr="00197743">
          <w:rPr>
            <w:sz w:val="22"/>
            <w:szCs w:val="22"/>
          </w:rPr>
          <w:t>Пусть смоет - беспристрастный дождь.</w:t>
        </w:r>
      </w:ins>
    </w:p>
    <w:p w14:paraId="17F714F5" w14:textId="77777777" w:rsidR="00F72E5E" w:rsidRPr="00197743" w:rsidRDefault="00F72E5E" w:rsidP="00F72E5E">
      <w:pPr>
        <w:ind w:firstLine="567"/>
        <w:jc w:val="both"/>
        <w:rPr>
          <w:ins w:id="6066" w:author="Пользователь" w:date="2021-08-13T12:29:00Z"/>
          <w:sz w:val="22"/>
          <w:szCs w:val="22"/>
        </w:rPr>
      </w:pPr>
      <w:ins w:id="6067" w:author="Пользователь" w:date="2021-08-13T12:29:00Z">
        <w:r w:rsidRPr="00197743">
          <w:rPr>
            <w:sz w:val="22"/>
            <w:szCs w:val="22"/>
          </w:rPr>
          <w:t>Пусть слижут верные лакеи,</w:t>
        </w:r>
      </w:ins>
    </w:p>
    <w:p w14:paraId="7CEBB6A5" w14:textId="77777777" w:rsidR="00F72E5E" w:rsidRPr="00197743" w:rsidRDefault="00F72E5E" w:rsidP="00F72E5E">
      <w:pPr>
        <w:ind w:firstLine="567"/>
        <w:jc w:val="both"/>
        <w:rPr>
          <w:ins w:id="6068" w:author="Пользователь" w:date="2021-08-13T12:29:00Z"/>
          <w:sz w:val="22"/>
          <w:szCs w:val="22"/>
        </w:rPr>
      </w:pPr>
      <w:ins w:id="6069" w:author="Пользователь" w:date="2021-08-13T12:29:00Z">
        <w:r w:rsidRPr="00197743">
          <w:rPr>
            <w:sz w:val="22"/>
            <w:szCs w:val="22"/>
          </w:rPr>
          <w:t>Пусть засоряет уши ложь,</w:t>
        </w:r>
      </w:ins>
    </w:p>
    <w:p w14:paraId="79CAC841" w14:textId="77777777" w:rsidR="00F72E5E" w:rsidRPr="00197743" w:rsidRDefault="00F72E5E" w:rsidP="00F72E5E">
      <w:pPr>
        <w:ind w:firstLine="567"/>
        <w:jc w:val="both"/>
        <w:rPr>
          <w:ins w:id="6070" w:author="Пользователь" w:date="2021-08-13T12:29:00Z"/>
          <w:sz w:val="22"/>
          <w:szCs w:val="22"/>
        </w:rPr>
      </w:pPr>
      <w:ins w:id="6071" w:author="Пользователь" w:date="2021-08-13T12:29:00Z">
        <w:r w:rsidRPr="00197743">
          <w:rPr>
            <w:sz w:val="22"/>
            <w:szCs w:val="22"/>
          </w:rPr>
          <w:t>Пусть демократия звереет.</w:t>
        </w:r>
      </w:ins>
    </w:p>
    <w:p w14:paraId="7371709A" w14:textId="77777777" w:rsidR="00F72E5E" w:rsidRPr="00197743" w:rsidRDefault="00F72E5E" w:rsidP="00F72E5E">
      <w:pPr>
        <w:ind w:firstLine="567"/>
        <w:jc w:val="both"/>
        <w:rPr>
          <w:ins w:id="6072" w:author="Пользователь" w:date="2021-08-13T12:29:00Z"/>
          <w:sz w:val="22"/>
          <w:szCs w:val="22"/>
        </w:rPr>
      </w:pPr>
      <w:ins w:id="6073" w:author="Пользователь" w:date="2021-08-13T12:29:00Z">
        <w:r w:rsidRPr="00197743">
          <w:rPr>
            <w:sz w:val="22"/>
            <w:szCs w:val="22"/>
          </w:rPr>
          <w:t>Мне дела нет до их потуг,</w:t>
        </w:r>
      </w:ins>
    </w:p>
    <w:p w14:paraId="61F9C20C" w14:textId="77777777" w:rsidR="00F72E5E" w:rsidRPr="00197743" w:rsidRDefault="00F72E5E" w:rsidP="00F72E5E">
      <w:pPr>
        <w:ind w:firstLine="567"/>
        <w:jc w:val="both"/>
        <w:rPr>
          <w:ins w:id="6074" w:author="Пользователь" w:date="2021-08-13T12:29:00Z"/>
          <w:sz w:val="22"/>
          <w:szCs w:val="22"/>
        </w:rPr>
      </w:pPr>
      <w:ins w:id="6075" w:author="Пользователь" w:date="2021-08-13T12:29:00Z">
        <w:r w:rsidRPr="00197743">
          <w:rPr>
            <w:sz w:val="22"/>
            <w:szCs w:val="22"/>
          </w:rPr>
          <w:t xml:space="preserve">До их резиновых дубинок. </w:t>
        </w:r>
      </w:ins>
    </w:p>
    <w:p w14:paraId="45963B2C" w14:textId="77777777" w:rsidR="00F72E5E" w:rsidRPr="00197743" w:rsidRDefault="00F72E5E" w:rsidP="00F72E5E">
      <w:pPr>
        <w:ind w:firstLine="567"/>
        <w:jc w:val="both"/>
        <w:rPr>
          <w:ins w:id="6076" w:author="Пользователь" w:date="2021-08-13T12:29:00Z"/>
          <w:sz w:val="22"/>
          <w:szCs w:val="22"/>
        </w:rPr>
      </w:pPr>
      <w:ins w:id="6077" w:author="Пользователь" w:date="2021-08-13T12:29:00Z">
        <w:r w:rsidRPr="00197743">
          <w:rPr>
            <w:sz w:val="22"/>
            <w:szCs w:val="22"/>
          </w:rPr>
          <w:t>Мы проиграли поединок,</w:t>
        </w:r>
      </w:ins>
    </w:p>
    <w:p w14:paraId="2F68E7A5" w14:textId="77777777" w:rsidR="00F72E5E" w:rsidRPr="00197743" w:rsidRDefault="00F72E5E" w:rsidP="00F72E5E">
      <w:pPr>
        <w:ind w:firstLine="567"/>
        <w:jc w:val="both"/>
        <w:rPr>
          <w:ins w:id="6078" w:author="Пользователь" w:date="2021-08-13T12:29:00Z"/>
          <w:sz w:val="22"/>
          <w:szCs w:val="22"/>
        </w:rPr>
      </w:pPr>
      <w:ins w:id="6079" w:author="Пользователь" w:date="2021-08-13T12:29:00Z">
        <w:r w:rsidRPr="00197743">
          <w:rPr>
            <w:sz w:val="22"/>
            <w:szCs w:val="22"/>
          </w:rPr>
          <w:t>Но пересилили испуг…».</w:t>
        </w:r>
      </w:ins>
    </w:p>
    <w:p w14:paraId="668B648E" w14:textId="77777777" w:rsidR="00F72E5E" w:rsidRPr="00197743" w:rsidRDefault="00F72E5E" w:rsidP="00F72E5E">
      <w:pPr>
        <w:ind w:firstLine="567"/>
        <w:jc w:val="both"/>
        <w:rPr>
          <w:ins w:id="6080" w:author="Пользователь" w:date="2021-08-13T12:29:00Z"/>
          <w:sz w:val="22"/>
          <w:szCs w:val="22"/>
        </w:rPr>
      </w:pPr>
      <w:ins w:id="6081" w:author="Пользователь" w:date="2021-08-13T12:29:00Z">
        <w:r w:rsidRPr="00197743">
          <w:rPr>
            <w:sz w:val="22"/>
            <w:szCs w:val="22"/>
          </w:rPr>
          <w:t>Борьба за власть и предательство в высших эшелонах власти всегда в</w:t>
        </w:r>
        <w:r>
          <w:rPr>
            <w:sz w:val="22"/>
            <w:szCs w:val="22"/>
          </w:rPr>
          <w:t>е</w:t>
        </w:r>
        <w:r w:rsidRPr="00197743">
          <w:rPr>
            <w:sz w:val="22"/>
            <w:szCs w:val="22"/>
          </w:rPr>
          <w:t>ли к крови и гибели не только участников событий, но и невинного народа. Так было в 1991 и в 1993 годы, когда резвились палачи и их сообщники. Так, Т.А. Шенина (жена Члена Политбюро ЦК КПСС О.С. Шенина) по-поводу ГКЧП и предателей</w:t>
        </w:r>
        <w:r>
          <w:rPr>
            <w:sz w:val="22"/>
            <w:szCs w:val="22"/>
          </w:rPr>
          <w:t>,</w:t>
        </w:r>
        <w:r w:rsidRPr="00197743">
          <w:rPr>
            <w:sz w:val="22"/>
            <w:szCs w:val="22"/>
          </w:rPr>
          <w:t xml:space="preserve"> совершивших переворот, пишет: «И. Силаев требовал немедленного расстрела всех, а статья 64 «Измена Родине»</w:t>
        </w:r>
        <w:r>
          <w:rPr>
            <w:sz w:val="22"/>
            <w:szCs w:val="22"/>
          </w:rPr>
          <w:t>,</w:t>
        </w:r>
        <w:r w:rsidRPr="00197743">
          <w:rPr>
            <w:sz w:val="22"/>
            <w:szCs w:val="22"/>
          </w:rPr>
          <w:t xml:space="preserve"> которую им предписывали это позволяла. Они были в эйфории от «победы». Но изменили Родине именно они и они же захватили власть. Члены ГКЧП власть не захватывали, они е</w:t>
        </w:r>
        <w:r>
          <w:rPr>
            <w:sz w:val="22"/>
            <w:szCs w:val="22"/>
          </w:rPr>
          <w:t>ё</w:t>
        </w:r>
        <w:r w:rsidRPr="00197743">
          <w:rPr>
            <w:sz w:val="22"/>
            <w:szCs w:val="22"/>
          </w:rPr>
          <w:t xml:space="preserve"> имели. Но их предали: Борис Громов не выполнил приказ Министра МВД Бориса Карловича Пуго, что стоило жизни ему и его жене Вале. Не выполнили приказ Министра обороны СССР Д.Т. Язова Павел Грачев и Александр Лебедь. Вот где чистая измена! В 93-м все депутаты остались живы, погибли те, кто приш</w:t>
        </w:r>
        <w:r>
          <w:rPr>
            <w:sz w:val="22"/>
            <w:szCs w:val="22"/>
          </w:rPr>
          <w:t>ё</w:t>
        </w:r>
        <w:r w:rsidRPr="00197743">
          <w:rPr>
            <w:sz w:val="22"/>
            <w:szCs w:val="22"/>
          </w:rPr>
          <w:t>л их защищать». В войну предавших присягу - власовцев не брали в плен, - расстреливали. Ныне предатели ходят гоголем</w:t>
        </w:r>
        <w:r>
          <w:rPr>
            <w:sz w:val="22"/>
            <w:szCs w:val="22"/>
          </w:rPr>
          <w:t xml:space="preserve"> – пока</w:t>
        </w:r>
        <w:r w:rsidRPr="00197743">
          <w:rPr>
            <w:sz w:val="22"/>
            <w:szCs w:val="22"/>
          </w:rPr>
          <w:t>.</w:t>
        </w:r>
      </w:ins>
    </w:p>
    <w:p w14:paraId="0C9D7D98" w14:textId="77777777" w:rsidR="00F72E5E" w:rsidRPr="00197743" w:rsidRDefault="00F72E5E" w:rsidP="00F72E5E">
      <w:pPr>
        <w:ind w:firstLine="567"/>
        <w:jc w:val="both"/>
        <w:rPr>
          <w:ins w:id="6082" w:author="Пользователь" w:date="2021-08-13T12:29:00Z"/>
          <w:sz w:val="22"/>
          <w:szCs w:val="22"/>
        </w:rPr>
      </w:pPr>
      <w:ins w:id="6083" w:author="Пользователь" w:date="2021-08-13T12:29:00Z">
        <w:r w:rsidRPr="00197743">
          <w:rPr>
            <w:sz w:val="22"/>
            <w:szCs w:val="22"/>
          </w:rPr>
          <w:t>Пройдут годы</w:t>
        </w:r>
        <w:r>
          <w:rPr>
            <w:sz w:val="22"/>
            <w:szCs w:val="22"/>
          </w:rPr>
          <w:t xml:space="preserve"> и</w:t>
        </w:r>
        <w:r w:rsidRPr="00197743">
          <w:rPr>
            <w:sz w:val="22"/>
            <w:szCs w:val="22"/>
          </w:rPr>
          <w:t xml:space="preserve"> десятилетия</w:t>
        </w:r>
        <w:r>
          <w:rPr>
            <w:sz w:val="22"/>
            <w:szCs w:val="22"/>
          </w:rPr>
          <w:t>,</w:t>
        </w:r>
        <w:r w:rsidRPr="00197743">
          <w:rPr>
            <w:sz w:val="22"/>
            <w:szCs w:val="22"/>
          </w:rPr>
          <w:t xml:space="preserve"> пока затянутся раны, а люди забудут те тяж</w:t>
        </w:r>
        <w:r>
          <w:rPr>
            <w:sz w:val="22"/>
            <w:szCs w:val="22"/>
          </w:rPr>
          <w:t>ё</w:t>
        </w:r>
        <w:r w:rsidRPr="00197743">
          <w:rPr>
            <w:sz w:val="22"/>
            <w:szCs w:val="22"/>
          </w:rPr>
          <w:t>лые, кровавые дни. Однако раны заживают, а шрамы остаются на всю жизнь и не только человека, но и государства в целом. Ныне многие журналисты, писатели и политики стремятся дать разную оценку случившегося в 1991 и 1993 год</w:t>
        </w:r>
        <w:r>
          <w:rPr>
            <w:sz w:val="22"/>
            <w:szCs w:val="22"/>
          </w:rPr>
          <w:t>ах</w:t>
        </w:r>
        <w:r w:rsidRPr="00197743">
          <w:rPr>
            <w:sz w:val="22"/>
            <w:szCs w:val="22"/>
          </w:rPr>
          <w:t>. Но, эта оценка однобока, в зависимости от того, какую сторону та или иная особь занимает – сторону кровавого палача Б. Ельцина</w:t>
        </w:r>
        <w:r>
          <w:rPr>
            <w:sz w:val="22"/>
            <w:szCs w:val="22"/>
          </w:rPr>
          <w:t>,</w:t>
        </w:r>
        <w:r w:rsidRPr="00197743">
          <w:rPr>
            <w:sz w:val="22"/>
            <w:szCs w:val="22"/>
          </w:rPr>
          <w:t xml:space="preserve"> организовавш</w:t>
        </w:r>
        <w:r>
          <w:rPr>
            <w:sz w:val="22"/>
            <w:szCs w:val="22"/>
          </w:rPr>
          <w:t>его</w:t>
        </w:r>
        <w:r w:rsidRPr="00197743">
          <w:rPr>
            <w:sz w:val="22"/>
            <w:szCs w:val="22"/>
          </w:rPr>
          <w:t xml:space="preserve"> Беловежский сговор, а потом расстрелявший из танковых орудий законную власть – Верховный Совет Российской Федерации. Как писал Н.А. Некрасов: «Бывали хуже времена, но не было подлей».</w:t>
        </w:r>
      </w:ins>
    </w:p>
    <w:p w14:paraId="10E7FA2D" w14:textId="77777777" w:rsidR="00F72E5E" w:rsidRPr="00197743" w:rsidRDefault="00F72E5E" w:rsidP="00F72E5E">
      <w:pPr>
        <w:ind w:firstLine="567"/>
        <w:jc w:val="both"/>
        <w:rPr>
          <w:ins w:id="6084" w:author="Пользователь" w:date="2021-08-13T12:29:00Z"/>
          <w:sz w:val="22"/>
          <w:szCs w:val="22"/>
        </w:rPr>
      </w:pPr>
      <w:ins w:id="6085" w:author="Пользователь" w:date="2021-08-13T12:29:00Z">
        <w:r w:rsidRPr="00197743">
          <w:rPr>
            <w:sz w:val="22"/>
            <w:szCs w:val="22"/>
          </w:rPr>
          <w:t>Бесспорно одно: обострившееся к сентябрю 1993</w:t>
        </w:r>
        <w:r>
          <w:rPr>
            <w:sz w:val="22"/>
            <w:szCs w:val="22"/>
          </w:rPr>
          <w:t xml:space="preserve"> </w:t>
        </w:r>
        <w:r w:rsidRPr="00197743">
          <w:rPr>
            <w:sz w:val="22"/>
            <w:szCs w:val="22"/>
          </w:rPr>
          <w:t>г. состояние двух ветвей власти шло к своему заключительному этапу и неизбежной развязке. Представительная – народная власть снизу до Верховного Совета РФ, не скрывала, что е</w:t>
        </w:r>
        <w:r>
          <w:rPr>
            <w:sz w:val="22"/>
            <w:szCs w:val="22"/>
          </w:rPr>
          <w:t>ё</w:t>
        </w:r>
        <w:r w:rsidRPr="00197743">
          <w:rPr>
            <w:sz w:val="22"/>
            <w:szCs w:val="22"/>
          </w:rPr>
          <w:t xml:space="preserve"> главная цель – восстановить власть народа и ликвид</w:t>
        </w:r>
        <w:r>
          <w:rPr>
            <w:sz w:val="22"/>
            <w:szCs w:val="22"/>
          </w:rPr>
          <w:t>ировать</w:t>
        </w:r>
        <w:r w:rsidRPr="00197743">
          <w:rPr>
            <w:sz w:val="22"/>
            <w:szCs w:val="22"/>
          </w:rPr>
          <w:t xml:space="preserve"> власт</w:t>
        </w:r>
        <w:r>
          <w:rPr>
            <w:sz w:val="22"/>
            <w:szCs w:val="22"/>
          </w:rPr>
          <w:t>ь</w:t>
        </w:r>
        <w:r w:rsidRPr="00197743">
          <w:rPr>
            <w:sz w:val="22"/>
            <w:szCs w:val="22"/>
          </w:rPr>
          <w:t xml:space="preserve"> кровавого узурпатора</w:t>
        </w:r>
        <w:r>
          <w:rPr>
            <w:sz w:val="22"/>
            <w:szCs w:val="22"/>
          </w:rPr>
          <w:t>-</w:t>
        </w:r>
        <w:r w:rsidRPr="00197743">
          <w:rPr>
            <w:sz w:val="22"/>
            <w:szCs w:val="22"/>
          </w:rPr>
          <w:t>президента и его бандитского клана, то есть, «ребят из Одессы и Манхэттена». Как пишет уч</w:t>
        </w:r>
        <w:r>
          <w:rPr>
            <w:sz w:val="22"/>
            <w:szCs w:val="22"/>
          </w:rPr>
          <w:t>ё</w:t>
        </w:r>
        <w:r w:rsidRPr="00197743">
          <w:rPr>
            <w:sz w:val="22"/>
            <w:szCs w:val="22"/>
          </w:rPr>
          <w:t>ный гражданин России</w:t>
        </w:r>
        <w:r>
          <w:rPr>
            <w:sz w:val="22"/>
            <w:szCs w:val="22"/>
          </w:rPr>
          <w:br/>
        </w:r>
        <w:r w:rsidRPr="00197743">
          <w:rPr>
            <w:sz w:val="22"/>
            <w:szCs w:val="22"/>
          </w:rPr>
          <w:t>И. Гельфанд: «Жадность не</w:t>
        </w:r>
        <w:r>
          <w:rPr>
            <w:sz w:val="22"/>
            <w:szCs w:val="22"/>
          </w:rPr>
          <w:t xml:space="preserve"> доведё</w:t>
        </w:r>
        <w:r w:rsidRPr="00197743">
          <w:rPr>
            <w:sz w:val="22"/>
            <w:szCs w:val="22"/>
          </w:rPr>
          <w:t>т до добра. Пора остановить зарвавшихся подонков из еврейской мафии, пресытившихся дележом русских богатств, иначе быть беде. Я эту беду чую на расстоянии. Вы</w:t>
        </w:r>
        <w:r>
          <w:rPr>
            <w:sz w:val="22"/>
            <w:szCs w:val="22"/>
          </w:rPr>
          <w:t>,</w:t>
        </w:r>
        <w:r w:rsidRPr="00197743">
          <w:rPr>
            <w:sz w:val="22"/>
            <w:szCs w:val="22"/>
          </w:rPr>
          <w:t xml:space="preserve"> именно вы являетесь заложниками этих объявленных международных преступников, потому что, в случае чего, не успеете убежать вместе с ними. Не верьте, что России уже ничего не может помочь и что она обречена на гибель. Я вырос в России и хорошо знаю е</w:t>
        </w:r>
        <w:r>
          <w:rPr>
            <w:sz w:val="22"/>
            <w:szCs w:val="22"/>
          </w:rPr>
          <w:t>ё</w:t>
        </w:r>
        <w:r w:rsidRPr="00197743">
          <w:rPr>
            <w:sz w:val="22"/>
            <w:szCs w:val="22"/>
          </w:rPr>
          <w:t xml:space="preserve"> историю. Эта история говорит о том, что</w:t>
        </w:r>
        <w:r>
          <w:rPr>
            <w:sz w:val="22"/>
            <w:szCs w:val="22"/>
          </w:rPr>
          <w:t xml:space="preserve"> очень скоро русский народ поймё</w:t>
        </w:r>
        <w:r w:rsidRPr="00197743">
          <w:rPr>
            <w:sz w:val="22"/>
            <w:szCs w:val="22"/>
          </w:rPr>
          <w:t>т, кто его обворовывает и тогда вам придётся бежать из теплых и насиженных мест. Вам есть что терять! Подумайте, где ещ</w:t>
        </w:r>
        <w:r>
          <w:rPr>
            <w:sz w:val="22"/>
            <w:szCs w:val="22"/>
          </w:rPr>
          <w:t>ё</w:t>
        </w:r>
        <w:r w:rsidRPr="00197743">
          <w:rPr>
            <w:sz w:val="22"/>
            <w:szCs w:val="22"/>
          </w:rPr>
          <w:t xml:space="preserve"> найд</w:t>
        </w:r>
        <w:r>
          <w:rPr>
            <w:sz w:val="22"/>
            <w:szCs w:val="22"/>
          </w:rPr>
          <w:t>ё</w:t>
        </w:r>
        <w:r w:rsidRPr="00197743">
          <w:rPr>
            <w:sz w:val="22"/>
            <w:szCs w:val="22"/>
          </w:rPr>
          <w:t>те себе такие райские условия, как в России? Безумцы, вы рубите сук, на котором очень удобно сидите. На вашем месте я бы сдувал пылинки с каждого русского. Ведь, если, не приведи Бог</w:t>
        </w:r>
        <w:r>
          <w:rPr>
            <w:sz w:val="22"/>
            <w:szCs w:val="22"/>
          </w:rPr>
          <w:t>,</w:t>
        </w:r>
        <w:r w:rsidRPr="00197743">
          <w:rPr>
            <w:sz w:val="22"/>
            <w:szCs w:val="22"/>
          </w:rPr>
          <w:t xml:space="preserve"> исчезнет Россия, то е</w:t>
        </w:r>
        <w:r>
          <w:rPr>
            <w:sz w:val="22"/>
            <w:szCs w:val="22"/>
          </w:rPr>
          <w:t>ё</w:t>
        </w:r>
        <w:r w:rsidRPr="00197743">
          <w:rPr>
            <w:sz w:val="22"/>
            <w:szCs w:val="22"/>
          </w:rPr>
          <w:t xml:space="preserve"> место, скорее всего, займут исламские фундаменталисты, которые моментально вырежут всех евреев». Безусловно то</w:t>
        </w:r>
        <w:r>
          <w:rPr>
            <w:sz w:val="22"/>
            <w:szCs w:val="22"/>
          </w:rPr>
          <w:t>, ч</w:t>
        </w:r>
        <w:r w:rsidRPr="00197743">
          <w:rPr>
            <w:sz w:val="22"/>
            <w:szCs w:val="22"/>
          </w:rPr>
          <w:t>то произошло в Советском Союзе в 1991</w:t>
        </w:r>
        <w:r>
          <w:rPr>
            <w:sz w:val="22"/>
            <w:szCs w:val="22"/>
          </w:rPr>
          <w:t xml:space="preserve"> </w:t>
        </w:r>
        <w:r w:rsidRPr="00197743">
          <w:rPr>
            <w:sz w:val="22"/>
            <w:szCs w:val="22"/>
          </w:rPr>
          <w:t>г. и события 1993 года напрямую связаны с теми людьми, о которых пишет</w:t>
        </w:r>
        <w:r>
          <w:rPr>
            <w:sz w:val="22"/>
            <w:szCs w:val="22"/>
          </w:rPr>
          <w:t xml:space="preserve"> </w:t>
        </w:r>
        <w:r w:rsidRPr="00197743">
          <w:rPr>
            <w:sz w:val="22"/>
            <w:szCs w:val="22"/>
          </w:rPr>
          <w:t>И. Гельфанд. Развалить Советский Союз для «ребят из Одессы» оказалось мало, поэтому все устремления направлены на грабёж и развал остатков Российской империи - СССР.</w:t>
        </w:r>
      </w:ins>
    </w:p>
    <w:p w14:paraId="2E754E8A" w14:textId="77777777" w:rsidR="00F72E5E" w:rsidRPr="00197743" w:rsidRDefault="00F72E5E" w:rsidP="00F72E5E">
      <w:pPr>
        <w:ind w:firstLine="567"/>
        <w:jc w:val="both"/>
        <w:rPr>
          <w:ins w:id="6086" w:author="Пользователь" w:date="2021-08-13T12:29:00Z"/>
          <w:sz w:val="22"/>
          <w:szCs w:val="22"/>
        </w:rPr>
      </w:pPr>
      <w:ins w:id="6087" w:author="Пользователь" w:date="2021-08-13T12:29:00Z">
        <w:r w:rsidRPr="00197743">
          <w:rPr>
            <w:sz w:val="22"/>
            <w:szCs w:val="22"/>
          </w:rPr>
          <w:t>Разразившийся в начале октября 1993</w:t>
        </w:r>
        <w:r>
          <w:rPr>
            <w:sz w:val="22"/>
            <w:szCs w:val="22"/>
          </w:rPr>
          <w:t xml:space="preserve"> </w:t>
        </w:r>
        <w:r w:rsidRPr="00197743">
          <w:rPr>
            <w:sz w:val="22"/>
            <w:szCs w:val="22"/>
          </w:rPr>
          <w:t>г. кризис в России тлел и дымил долго. Его готовили многие десятилетия ненавистники СССР-России, противники власти народа, сторонники «Демона революции» Л. Троцкого, его единоверцев. Они усыпили истинных коммунистов</w:t>
        </w:r>
        <w:r>
          <w:rPr>
            <w:sz w:val="22"/>
            <w:szCs w:val="22"/>
          </w:rPr>
          <w:t>-</w:t>
        </w:r>
        <w:r w:rsidRPr="00197743">
          <w:rPr>
            <w:sz w:val="22"/>
            <w:szCs w:val="22"/>
          </w:rPr>
          <w:t>ленинцев, многих морально затравили или сгноили в тюрьмах, льстили Л. И. Брежневу и готовили переворот. В годы руководства страной И.В. Сталиным многие враги советской власти были изобличены и ликвидированы. Но корни оказались глубинными и полностью ликвидировать их не удалось. После отравления И.В. Сталина и захвата власти Н.С. Хрущевым, объявление «Культа личности», стало понятно, - уничтожение социалистического строя и власти народа – дело времени. Учитывая</w:t>
        </w:r>
        <w:r>
          <w:rPr>
            <w:sz w:val="22"/>
            <w:szCs w:val="22"/>
          </w:rPr>
          <w:t>,</w:t>
        </w:r>
        <w:r w:rsidRPr="00197743">
          <w:rPr>
            <w:sz w:val="22"/>
            <w:szCs w:val="22"/>
          </w:rPr>
          <w:t xml:space="preserve"> что измена и предательство пронизали все структуры власти снизу доверху, требовалось детально заниматься подбором и расстановкой кадров, преданных делу социализма. Но пришедший к власти Л.И. Брежнев оказался в плену карьеристов и лизоблюдов. Леонид Ильич допустил стратегическую ошибку</w:t>
        </w:r>
        <w:r>
          <w:rPr>
            <w:sz w:val="22"/>
            <w:szCs w:val="22"/>
          </w:rPr>
          <w:t>,</w:t>
        </w:r>
        <w:r w:rsidRPr="00197743">
          <w:rPr>
            <w:sz w:val="22"/>
            <w:szCs w:val="22"/>
          </w:rPr>
          <w:t xml:space="preserve"> назначив на пост председателя КГБ СССР Ю.В. Андропова, хитрого, ушлого, коварного ненавистника власти народа.</w:t>
        </w:r>
      </w:ins>
    </w:p>
    <w:p w14:paraId="6552D4D4" w14:textId="77777777" w:rsidR="00F72E5E" w:rsidRPr="00197743" w:rsidRDefault="00F72E5E" w:rsidP="00F72E5E">
      <w:pPr>
        <w:ind w:firstLine="567"/>
        <w:jc w:val="both"/>
        <w:rPr>
          <w:ins w:id="6088" w:author="Пользователь" w:date="2021-08-13T12:29:00Z"/>
          <w:sz w:val="22"/>
          <w:szCs w:val="22"/>
        </w:rPr>
      </w:pPr>
      <w:ins w:id="6089" w:author="Пользователь" w:date="2021-08-13T12:29:00Z">
        <w:r w:rsidRPr="00197743">
          <w:rPr>
            <w:sz w:val="22"/>
            <w:szCs w:val="22"/>
          </w:rPr>
          <w:t>Андропов прошел основательную школу измены и предательства</w:t>
        </w:r>
        <w:r>
          <w:rPr>
            <w:sz w:val="22"/>
            <w:szCs w:val="22"/>
          </w:rPr>
          <w:t>,</w:t>
        </w:r>
        <w:r w:rsidRPr="00197743">
          <w:rPr>
            <w:sz w:val="22"/>
            <w:szCs w:val="22"/>
          </w:rPr>
          <w:t xml:space="preserve"> работая в годы войны </w:t>
        </w:r>
        <w:r>
          <w:rPr>
            <w:sz w:val="22"/>
            <w:szCs w:val="22"/>
          </w:rPr>
          <w:t>в Карелии под руководством Кууси</w:t>
        </w:r>
        <w:r w:rsidRPr="00197743">
          <w:rPr>
            <w:sz w:val="22"/>
            <w:szCs w:val="22"/>
          </w:rPr>
          <w:t>нена. Поэтому, заня</w:t>
        </w:r>
        <w:r>
          <w:rPr>
            <w:sz w:val="22"/>
            <w:szCs w:val="22"/>
          </w:rPr>
          <w:t>в</w:t>
        </w:r>
        <w:r w:rsidRPr="00197743">
          <w:rPr>
            <w:sz w:val="22"/>
            <w:szCs w:val="22"/>
          </w:rPr>
          <w:t xml:space="preserve"> высокий пост</w:t>
        </w:r>
        <w:r>
          <w:rPr>
            <w:sz w:val="22"/>
            <w:szCs w:val="22"/>
          </w:rPr>
          <w:t>,</w:t>
        </w:r>
        <w:r w:rsidRPr="00197743">
          <w:rPr>
            <w:sz w:val="22"/>
            <w:szCs w:val="22"/>
          </w:rPr>
          <w:t xml:space="preserve"> сумел сколотить ядро предателей, которое, пользуясь и прикрываясь высоким покровительством, бесконтрольностью партии к этой структуре готовил государственный переворот. Будущие перестройщики подбирали и умно выдвигали на руководящие посты нужных им людей (Яковлева, Медведева, Примакова, Долгих, Лук</w:t>
        </w:r>
        <w:r>
          <w:rPr>
            <w:sz w:val="22"/>
            <w:szCs w:val="22"/>
          </w:rPr>
          <w:t>ьянова, Питов</w:t>
        </w:r>
        <w:r w:rsidRPr="00197743">
          <w:rPr>
            <w:sz w:val="22"/>
            <w:szCs w:val="22"/>
          </w:rPr>
          <w:t>р</w:t>
        </w:r>
        <w:r>
          <w:rPr>
            <w:sz w:val="22"/>
            <w:szCs w:val="22"/>
          </w:rPr>
          <w:t>ан</w:t>
        </w:r>
        <w:r w:rsidRPr="00197743">
          <w:rPr>
            <w:sz w:val="22"/>
            <w:szCs w:val="22"/>
          </w:rPr>
          <w:t>ова, Горбачева, Ельцина, Кравчука, Шушкевича, Шеварднадзе, Строева, Калугина и других).</w:t>
        </w:r>
      </w:ins>
    </w:p>
    <w:p w14:paraId="35BBBAE8" w14:textId="77777777" w:rsidR="00F72E5E" w:rsidRPr="00197743" w:rsidRDefault="00F72E5E" w:rsidP="00F72E5E">
      <w:pPr>
        <w:ind w:firstLine="567"/>
        <w:jc w:val="both"/>
        <w:rPr>
          <w:ins w:id="6090" w:author="Пользователь" w:date="2021-08-13T12:29:00Z"/>
          <w:sz w:val="22"/>
          <w:szCs w:val="22"/>
        </w:rPr>
      </w:pPr>
      <w:ins w:id="6091" w:author="Пользователь" w:date="2021-08-13T12:29:00Z">
        <w:r w:rsidRPr="00197743">
          <w:rPr>
            <w:sz w:val="22"/>
            <w:szCs w:val="22"/>
          </w:rPr>
          <w:t xml:space="preserve">Бывший </w:t>
        </w:r>
        <w:r>
          <w:rPr>
            <w:sz w:val="22"/>
            <w:szCs w:val="22"/>
          </w:rPr>
          <w:t>хозяин</w:t>
        </w:r>
        <w:r w:rsidRPr="00197743">
          <w:rPr>
            <w:sz w:val="22"/>
            <w:szCs w:val="22"/>
          </w:rPr>
          <w:t xml:space="preserve"> КГБ, затем Генеральный Секретарь ЦК КПСС Ю.В. Андропов до сих пор остается одним из самых загадочных политиков Союза ССР. Он скрывал свои корни и происхождение. Благодаря ловкости, интуиции, присущей его единоверцам, закончив всего рыбинский техникум водного транспорта, сумел достичь огромных высот и заложить камень в развал огромного государства - Российской империи–СССР. Ме</w:t>
        </w:r>
        <w:r>
          <w:rPr>
            <w:sz w:val="22"/>
            <w:szCs w:val="22"/>
          </w:rPr>
          <w:t>ч</w:t>
        </w:r>
        <w:r w:rsidRPr="00197743">
          <w:rPr>
            <w:sz w:val="22"/>
            <w:szCs w:val="22"/>
          </w:rPr>
          <w:t xml:space="preserve">ту Л. Троцкого и </w:t>
        </w:r>
        <w:r>
          <w:rPr>
            <w:sz w:val="22"/>
            <w:szCs w:val="22"/>
          </w:rPr>
          <w:t>«</w:t>
        </w:r>
        <w:r w:rsidRPr="00197743">
          <w:rPr>
            <w:sz w:val="22"/>
            <w:szCs w:val="22"/>
          </w:rPr>
          <w:t>парней из Одессы</w:t>
        </w:r>
        <w:r>
          <w:rPr>
            <w:sz w:val="22"/>
            <w:szCs w:val="22"/>
          </w:rPr>
          <w:t>»</w:t>
        </w:r>
        <w:r w:rsidRPr="00197743">
          <w:rPr>
            <w:sz w:val="22"/>
            <w:szCs w:val="22"/>
          </w:rPr>
          <w:t xml:space="preserve">, много веков, будораживших наш простодушный народ, он реализовал сполна. С одной стороны, он ловко возбуждал недовольство евреев и способствовал выезду их за рубеж, в тоже время исключил запреты на публикацию произведений литературы, постановки театра и кино антисоветской направленности. Историк спецслужб Александр </w:t>
        </w:r>
        <w:r>
          <w:rPr>
            <w:sz w:val="22"/>
            <w:szCs w:val="22"/>
          </w:rPr>
          <w:t xml:space="preserve">Колпакиди </w:t>
        </w:r>
        <w:r w:rsidRPr="00197743">
          <w:rPr>
            <w:sz w:val="22"/>
            <w:szCs w:val="22"/>
          </w:rPr>
          <w:t>критично оценивает роль</w:t>
        </w:r>
        <w:r>
          <w:rPr>
            <w:sz w:val="22"/>
            <w:szCs w:val="22"/>
          </w:rPr>
          <w:t xml:space="preserve"> </w:t>
        </w:r>
        <w:r w:rsidRPr="00197743">
          <w:rPr>
            <w:sz w:val="22"/>
            <w:szCs w:val="22"/>
          </w:rPr>
          <w:t>Ю.В. Андропова и его служение советскому народу.</w:t>
        </w:r>
      </w:ins>
    </w:p>
    <w:p w14:paraId="7DFE33B7" w14:textId="77777777" w:rsidR="00F72E5E" w:rsidRPr="00197743" w:rsidRDefault="00F72E5E" w:rsidP="00F72E5E">
      <w:pPr>
        <w:ind w:firstLine="567"/>
        <w:jc w:val="both"/>
        <w:rPr>
          <w:ins w:id="6092" w:author="Пользователь" w:date="2021-08-13T12:29:00Z"/>
          <w:sz w:val="22"/>
          <w:szCs w:val="22"/>
        </w:rPr>
      </w:pPr>
      <w:ins w:id="6093" w:author="Пользователь" w:date="2021-08-13T12:29:00Z">
        <w:r w:rsidRPr="00197743">
          <w:rPr>
            <w:sz w:val="22"/>
            <w:szCs w:val="22"/>
          </w:rPr>
          <w:t>Он пишет: «Он старался ладить со всеми. Отсюда его забота о подчин</w:t>
        </w:r>
        <w:r>
          <w:rPr>
            <w:sz w:val="22"/>
            <w:szCs w:val="22"/>
          </w:rPr>
          <w:t>ё</w:t>
        </w:r>
        <w:r w:rsidRPr="00197743">
          <w:rPr>
            <w:sz w:val="22"/>
            <w:szCs w:val="22"/>
          </w:rPr>
          <w:t>нных, которым Андропов давал квартиры, разные социальные блага. Такое стремление быть белым и пушистым вызвано желанием создать себе как можно больше сторонников. И это удалось. По сути, с середины 70-х годов Андропов фактически управлял страной при больном и одряхлевшем Брежневе. Есть мнение, что не он один, а тройка, Устинов</w:t>
        </w:r>
        <w:r>
          <w:rPr>
            <w:sz w:val="22"/>
            <w:szCs w:val="22"/>
          </w:rPr>
          <w:t>-</w:t>
        </w:r>
        <w:r w:rsidRPr="00197743">
          <w:rPr>
            <w:sz w:val="22"/>
            <w:szCs w:val="22"/>
          </w:rPr>
          <w:t>Громыко-Андропов. Но Громыко – дипломат, не обидевший мухи в своей жизни, а Устинов занимался играми в миллиардные проекты для Министерства обороны. Так что</w:t>
        </w:r>
        <w:r>
          <w:rPr>
            <w:sz w:val="22"/>
            <w:szCs w:val="22"/>
          </w:rPr>
          <w:t>,</w:t>
        </w:r>
        <w:r w:rsidRPr="00197743">
          <w:rPr>
            <w:sz w:val="22"/>
            <w:szCs w:val="22"/>
          </w:rPr>
          <w:t xml:space="preserve"> именно Андропов сосредоточил в своих руках всю полноту власти ещ</w:t>
        </w:r>
        <w:r>
          <w:rPr>
            <w:sz w:val="22"/>
            <w:szCs w:val="22"/>
          </w:rPr>
          <w:t>ё</w:t>
        </w:r>
        <w:r w:rsidRPr="00197743">
          <w:rPr>
            <w:sz w:val="22"/>
            <w:szCs w:val="22"/>
          </w:rPr>
          <w:t xml:space="preserve"> при живом Брежневе. Постепенно люди из его ведомства заняли все важные места в партийных и советских органах. А после крушения союза многие из них оказались на руководящих постах в финансовых структурах. Без их участия Союз бы не рухнул» («Вечерняя Москва». №42. 22-29.Х.2020</w:t>
        </w:r>
        <w:r>
          <w:rPr>
            <w:sz w:val="22"/>
            <w:szCs w:val="22"/>
          </w:rPr>
          <w:t xml:space="preserve"> </w:t>
        </w:r>
        <w:r w:rsidRPr="00197743">
          <w:rPr>
            <w:sz w:val="22"/>
            <w:szCs w:val="22"/>
          </w:rPr>
          <w:t>г.). Видимо это прекр</w:t>
        </w:r>
        <w:r>
          <w:rPr>
            <w:sz w:val="22"/>
            <w:szCs w:val="22"/>
          </w:rPr>
          <w:t>асно понимал Министр МВД СССР Щё</w:t>
        </w:r>
        <w:r w:rsidRPr="00197743">
          <w:rPr>
            <w:sz w:val="22"/>
            <w:szCs w:val="22"/>
          </w:rPr>
          <w:t>локов и порядочные, преданные делу Ленина коммунисты,</w:t>
        </w:r>
        <w:r>
          <w:rPr>
            <w:sz w:val="22"/>
            <w:szCs w:val="22"/>
          </w:rPr>
          <w:t xml:space="preserve"> </w:t>
        </w:r>
        <w:r w:rsidRPr="00197743">
          <w:rPr>
            <w:sz w:val="22"/>
            <w:szCs w:val="22"/>
          </w:rPr>
          <w:t>- люди из его ведомства. В</w:t>
        </w:r>
        <w:r>
          <w:rPr>
            <w:sz w:val="22"/>
            <w:szCs w:val="22"/>
          </w:rPr>
          <w:t>идимо об этом накануне смерти вёл беседу Щё</w:t>
        </w:r>
        <w:r w:rsidRPr="00197743">
          <w:rPr>
            <w:sz w:val="22"/>
            <w:szCs w:val="22"/>
          </w:rPr>
          <w:t>локов и Брежнев. По информации из разных уст, вопрос стоял об изоляции Андропова</w:t>
        </w:r>
        <w:r>
          <w:rPr>
            <w:sz w:val="22"/>
            <w:szCs w:val="22"/>
          </w:rPr>
          <w:t xml:space="preserve">. </w:t>
        </w:r>
        <w:r w:rsidRPr="00197743">
          <w:rPr>
            <w:sz w:val="22"/>
            <w:szCs w:val="22"/>
          </w:rPr>
          <w:t>Однако</w:t>
        </w:r>
        <w:r>
          <w:rPr>
            <w:sz w:val="22"/>
            <w:szCs w:val="22"/>
          </w:rPr>
          <w:t>,</w:t>
        </w:r>
        <w:r w:rsidRPr="00197743">
          <w:rPr>
            <w:sz w:val="22"/>
            <w:szCs w:val="22"/>
          </w:rPr>
          <w:t xml:space="preserve"> на следующий </w:t>
        </w:r>
        <w:r>
          <w:rPr>
            <w:sz w:val="22"/>
            <w:szCs w:val="22"/>
          </w:rPr>
          <w:t>день Леонида Ильича не стало. Щё</w:t>
        </w:r>
        <w:r w:rsidRPr="00197743">
          <w:rPr>
            <w:sz w:val="22"/>
            <w:szCs w:val="22"/>
          </w:rPr>
          <w:t>локов был окле</w:t>
        </w:r>
        <w:r>
          <w:rPr>
            <w:sz w:val="22"/>
            <w:szCs w:val="22"/>
          </w:rPr>
          <w:t>ветан, снят с должности и доведё</w:t>
        </w:r>
        <w:r w:rsidRPr="00197743">
          <w:rPr>
            <w:sz w:val="22"/>
            <w:szCs w:val="22"/>
          </w:rPr>
          <w:t>н до самоубийства.</w:t>
        </w:r>
      </w:ins>
    </w:p>
    <w:p w14:paraId="1C12E0BA" w14:textId="77777777" w:rsidR="00F72E5E" w:rsidRPr="00197743" w:rsidRDefault="00F72E5E" w:rsidP="00F72E5E">
      <w:pPr>
        <w:ind w:firstLine="567"/>
        <w:jc w:val="both"/>
        <w:rPr>
          <w:ins w:id="6094" w:author="Пользователь" w:date="2021-08-13T12:29:00Z"/>
          <w:sz w:val="22"/>
          <w:szCs w:val="22"/>
        </w:rPr>
      </w:pPr>
      <w:ins w:id="6095" w:author="Пользователь" w:date="2021-08-13T12:29:00Z">
        <w:r w:rsidRPr="00197743">
          <w:rPr>
            <w:sz w:val="22"/>
            <w:szCs w:val="22"/>
          </w:rPr>
          <w:t xml:space="preserve">О близких взаимоотношениях с Ю.В. Андроповым говорил и писал сам М.С. Горбачев. Поэтому, </w:t>
        </w:r>
        <w:r>
          <w:rPr>
            <w:sz w:val="22"/>
            <w:szCs w:val="22"/>
          </w:rPr>
          <w:t>з</w:t>
        </w:r>
        <w:r w:rsidRPr="00197743">
          <w:rPr>
            <w:sz w:val="22"/>
            <w:szCs w:val="22"/>
          </w:rPr>
          <w:t>атеянная Горбачевым «перестройка», которая закончилась перестрелкой и развалом страны была прогнозируема. Придя к власти, Горбач</w:t>
        </w:r>
        <w:r>
          <w:rPr>
            <w:sz w:val="22"/>
            <w:szCs w:val="22"/>
          </w:rPr>
          <w:t>е</w:t>
        </w:r>
        <w:r w:rsidRPr="00197743">
          <w:rPr>
            <w:sz w:val="22"/>
            <w:szCs w:val="22"/>
          </w:rPr>
          <w:t>в продолжил чистку и преследование верных партии и народу людей</w:t>
        </w:r>
        <w:r>
          <w:rPr>
            <w:sz w:val="22"/>
            <w:szCs w:val="22"/>
          </w:rPr>
          <w:t>,</w:t>
        </w:r>
        <w:r w:rsidRPr="00197743">
          <w:rPr>
            <w:sz w:val="22"/>
            <w:szCs w:val="22"/>
          </w:rPr>
          <w:t xml:space="preserve"> начатую Андроповым</w:t>
        </w:r>
        <w:r>
          <w:rPr>
            <w:sz w:val="22"/>
            <w:szCs w:val="22"/>
          </w:rPr>
          <w:t>, умышленный</w:t>
        </w:r>
        <w:r w:rsidRPr="00197743">
          <w:rPr>
            <w:sz w:val="22"/>
            <w:szCs w:val="22"/>
          </w:rPr>
          <w:t xml:space="preserve"> слом системы, созданной многими десятилетиями упорного труда всего народа. Вс</w:t>
        </w:r>
        <w:r>
          <w:rPr>
            <w:sz w:val="22"/>
            <w:szCs w:val="22"/>
          </w:rPr>
          <w:t>ё</w:t>
        </w:r>
        <w:r w:rsidRPr="00197743">
          <w:rPr>
            <w:sz w:val="22"/>
            <w:szCs w:val="22"/>
          </w:rPr>
          <w:t xml:space="preserve"> это сопровождалось мощной идеологической обработкой доверчивого населения. С целью вызвать недовольство людей</w:t>
        </w:r>
        <w:r>
          <w:rPr>
            <w:sz w:val="22"/>
            <w:szCs w:val="22"/>
          </w:rPr>
          <w:t>,</w:t>
        </w:r>
        <w:r w:rsidRPr="00197743">
          <w:rPr>
            <w:sz w:val="22"/>
            <w:szCs w:val="22"/>
          </w:rPr>
          <w:t xml:space="preserve"> </w:t>
        </w:r>
        <w:r>
          <w:rPr>
            <w:sz w:val="22"/>
            <w:szCs w:val="22"/>
          </w:rPr>
          <w:t>п</w:t>
        </w:r>
        <w:r w:rsidRPr="00197743">
          <w:rPr>
            <w:sz w:val="22"/>
            <w:szCs w:val="22"/>
          </w:rPr>
          <w:t>ри Горбачеве начали уничтожать виноградники, стали взрываться склады с оружием и боеприпасами, произошла авария на Чернобыльской АЭС, на глазах жителей Новороссийска столкнулся и затонул «Адмирал Нахимов», с его благословения стали рушить Социалистический лагерь, ФРГ проглотила ГДР - члена ООН, ликвидирован Варшавский Договор и т.д. Бывшие союзники и «друзья», враз стали ненавистниками всего советского, социалистического. Внутри страны тон задавали так называемые «демократы». Начался вооруженный конфликт в Нагорном Карабахе, бунты в Армении, Грузии, Прибалтик</w:t>
        </w:r>
        <w:r>
          <w:rPr>
            <w:sz w:val="22"/>
            <w:szCs w:val="22"/>
          </w:rPr>
          <w:t>е…Клика Горбачева-Яковлева расчё</w:t>
        </w:r>
        <w:r w:rsidRPr="00197743">
          <w:rPr>
            <w:sz w:val="22"/>
            <w:szCs w:val="22"/>
          </w:rPr>
          <w:t xml:space="preserve">тливо подбирала кадры и подбрасывала провокации. Большинство членов Политбюро ЦК КПСС вдруг </w:t>
        </w:r>
        <w:r>
          <w:rPr>
            <w:sz w:val="22"/>
            <w:szCs w:val="22"/>
          </w:rPr>
          <w:t>«</w:t>
        </w:r>
        <w:r w:rsidRPr="00197743">
          <w:rPr>
            <w:sz w:val="22"/>
            <w:szCs w:val="22"/>
          </w:rPr>
          <w:t>одемократилось</w:t>
        </w:r>
        <w:r>
          <w:rPr>
            <w:sz w:val="22"/>
            <w:szCs w:val="22"/>
          </w:rPr>
          <w:t>»</w:t>
        </w:r>
        <w:r w:rsidRPr="00197743">
          <w:rPr>
            <w:sz w:val="22"/>
            <w:szCs w:val="22"/>
          </w:rPr>
          <w:t xml:space="preserve"> и стали на сторону разрушителей партии и тысячелетнего государства. Назначение Ю.В. Андропова на пост Председателя КГБ СССР, а в последующем избрание его Генеральным Секретарем ЦК КПСС было сродни, определить шакалов охранять стадо ягнят. Судьба Союза была предрешена</w:t>
        </w:r>
        <w:r>
          <w:rPr>
            <w:sz w:val="22"/>
            <w:szCs w:val="22"/>
          </w:rPr>
          <w:t>..</w:t>
        </w:r>
        <w:r w:rsidRPr="00197743">
          <w:rPr>
            <w:sz w:val="22"/>
            <w:szCs w:val="22"/>
          </w:rPr>
          <w:t>.</w:t>
        </w:r>
      </w:ins>
    </w:p>
    <w:p w14:paraId="1B44131E" w14:textId="77777777" w:rsidR="00F72E5E" w:rsidRPr="00197743" w:rsidRDefault="00F72E5E" w:rsidP="00F72E5E">
      <w:pPr>
        <w:ind w:firstLine="567"/>
        <w:jc w:val="both"/>
        <w:rPr>
          <w:ins w:id="6096" w:author="Пользователь" w:date="2021-08-13T12:29:00Z"/>
          <w:sz w:val="22"/>
          <w:szCs w:val="22"/>
        </w:rPr>
      </w:pPr>
      <w:ins w:id="6097" w:author="Пользователь" w:date="2021-08-13T12:29:00Z">
        <w:r w:rsidRPr="00197743">
          <w:rPr>
            <w:sz w:val="22"/>
            <w:szCs w:val="22"/>
          </w:rPr>
          <w:t>Воспитанники Андропова и его ближайшего окружения сначала развалили соцлагерь и Варшавский Договор, а затем стали громить Союз ССР. Как отмечает священник В. Кузнецов</w:t>
        </w:r>
        <w:r>
          <w:rPr>
            <w:sz w:val="22"/>
            <w:szCs w:val="22"/>
          </w:rPr>
          <w:t>,</w:t>
        </w:r>
        <w:r w:rsidRPr="00197743">
          <w:rPr>
            <w:sz w:val="22"/>
            <w:szCs w:val="22"/>
          </w:rPr>
          <w:t xml:space="preserve"> это было время появление пузырей – упырей. Кто наглей, нахальней - тот и «вождь». Роль ударного отряда новой идеологии и новой власти заранее была отдана подготовленным, выпестованным в недрах ЦК ВЛКСМ молодым выдвиженцам. Среди которых был Абрамович (член ЦК ВЛКСМ и Ходорковский (2-й секретарь Фрунзенского РК ВЛКСМ). Е.М. Примаков в своей книге пишет: «Всё подготовила наша «внутрисистемная оппозиция». Мы стали готовить её и разгром коммунистической системы ещё в последние годы жизни Сталина. В ИМЭМО был штаб. Академик Иноземцев, а потом Яковлев - главные подготовители. Возглавлял всё Ю. Андропов…. Под руководством опытных, аппаратных коммунистических волков в овечий шкуре: А. Яковлева, М. Горбачева, Е. Примакова, Б. Ельцина, А. Вольского и прочих…именно они составили ударный отряд погромщиков не прежней власти, а именно мощного Советского госу</w:t>
        </w:r>
        <w:r>
          <w:rPr>
            <w:sz w:val="22"/>
            <w:szCs w:val="22"/>
          </w:rPr>
          <w:t>дарства. Профессионально проведё</w:t>
        </w:r>
        <w:r w:rsidRPr="00197743">
          <w:rPr>
            <w:sz w:val="22"/>
            <w:szCs w:val="22"/>
          </w:rPr>
          <w:t>нная агентами влияния операция по соединению в одно патриотических сил для надёжного контроля за ними, парализация их действий состоял</w:t>
        </w:r>
        <w:r>
          <w:rPr>
            <w:sz w:val="22"/>
            <w:szCs w:val="22"/>
          </w:rPr>
          <w:t>ась. Умело «раскрученный», внедрё</w:t>
        </w:r>
        <w:r w:rsidRPr="00197743">
          <w:rPr>
            <w:sz w:val="22"/>
            <w:szCs w:val="22"/>
          </w:rPr>
          <w:t>нный, хорошо поддерживаемый ближайшими клевретами работник аппарата ЦК КПСС, провокатор Баркашов с помощниками, сделал сво</w:t>
        </w:r>
        <w:r>
          <w:rPr>
            <w:sz w:val="22"/>
            <w:szCs w:val="22"/>
          </w:rPr>
          <w:t>ё</w:t>
        </w:r>
        <w:r w:rsidRPr="00197743">
          <w:rPr>
            <w:sz w:val="22"/>
            <w:szCs w:val="22"/>
          </w:rPr>
          <w:t xml:space="preserve"> подлое дело. Все патриотические силы столицы были обездвижены, парализованы, заведены в болото бездействия. «Демократы» действовали ч</w:t>
        </w:r>
        <w:r>
          <w:rPr>
            <w:sz w:val="22"/>
            <w:szCs w:val="22"/>
          </w:rPr>
          <w:t>ё</w:t>
        </w:r>
        <w:r w:rsidRPr="00197743">
          <w:rPr>
            <w:sz w:val="22"/>
            <w:szCs w:val="22"/>
          </w:rPr>
          <w:t xml:space="preserve">тко и слажено, на них работала махина СМИ и чиновников всех уровней. В результате они перекрыли собой все списки победителей </w:t>
        </w:r>
        <w:r>
          <w:rPr>
            <w:sz w:val="22"/>
            <w:szCs w:val="22"/>
          </w:rPr>
          <w:t xml:space="preserve">на </w:t>
        </w:r>
        <w:r w:rsidRPr="00197743">
          <w:rPr>
            <w:sz w:val="22"/>
            <w:szCs w:val="22"/>
          </w:rPr>
          <w:t>выборах, не только патриотов, но и кандидатов от агонизирующей власти, всесильной ещ</w:t>
        </w:r>
        <w:r>
          <w:rPr>
            <w:sz w:val="22"/>
            <w:szCs w:val="22"/>
          </w:rPr>
          <w:t>ё</w:t>
        </w:r>
        <w:r w:rsidRPr="00197743">
          <w:rPr>
            <w:sz w:val="22"/>
            <w:szCs w:val="22"/>
          </w:rPr>
          <w:t xml:space="preserve"> недавно КПСС… Кара Божья потом настигла ловкого провокатора, назначенца</w:t>
        </w:r>
        <w:r>
          <w:rPr>
            <w:sz w:val="22"/>
            <w:szCs w:val="22"/>
          </w:rPr>
          <w:t>-</w:t>
        </w:r>
        <w:r w:rsidRPr="00197743">
          <w:rPr>
            <w:sz w:val="22"/>
            <w:szCs w:val="22"/>
          </w:rPr>
          <w:t>лжеца, возглавлявшего патриотические силы через «Клуб избирателей «Россия». Осуществив св</w:t>
        </w:r>
        <w:r>
          <w:rPr>
            <w:sz w:val="22"/>
            <w:szCs w:val="22"/>
          </w:rPr>
          <w:t>оё</w:t>
        </w:r>
        <w:r w:rsidRPr="00197743">
          <w:rPr>
            <w:sz w:val="22"/>
            <w:szCs w:val="22"/>
          </w:rPr>
          <w:t xml:space="preserve"> гнусное дело, он получил свои тридцать серебряников</w:t>
        </w:r>
        <w:r>
          <w:rPr>
            <w:sz w:val="22"/>
            <w:szCs w:val="22"/>
          </w:rPr>
          <w:t xml:space="preserve"> и отошё</w:t>
        </w:r>
        <w:r w:rsidRPr="00197743">
          <w:rPr>
            <w:sz w:val="22"/>
            <w:szCs w:val="22"/>
          </w:rPr>
          <w:t>л в тень. Какое-то время п</w:t>
        </w:r>
        <w:r>
          <w:rPr>
            <w:sz w:val="22"/>
            <w:szCs w:val="22"/>
          </w:rPr>
          <w:t>р</w:t>
        </w:r>
        <w:r w:rsidRPr="00197743">
          <w:rPr>
            <w:sz w:val="22"/>
            <w:szCs w:val="22"/>
          </w:rPr>
          <w:t>оболтался около друго</w:t>
        </w:r>
        <w:r>
          <w:rPr>
            <w:sz w:val="22"/>
            <w:szCs w:val="22"/>
          </w:rPr>
          <w:t>го пройдохи – Ильи З</w:t>
        </w:r>
        <w:r w:rsidRPr="00197743">
          <w:rPr>
            <w:sz w:val="22"/>
            <w:szCs w:val="22"/>
          </w:rPr>
          <w:t>аславского, имя которого, как и многих других, почему</w:t>
        </w:r>
        <w:r>
          <w:rPr>
            <w:sz w:val="22"/>
            <w:szCs w:val="22"/>
          </w:rPr>
          <w:t>-</w:t>
        </w:r>
        <w:r w:rsidRPr="00197743">
          <w:rPr>
            <w:sz w:val="22"/>
            <w:szCs w:val="22"/>
          </w:rPr>
          <w:t>то тогда быстро всплыло и стало известно. Вскоре после тех событий, «главный патриот» выбросился с 9-го этажа своей шикарной квартиры в элитном цековском доме на ул. Димитрова</w:t>
        </w:r>
        <w:r>
          <w:rPr>
            <w:sz w:val="22"/>
            <w:szCs w:val="22"/>
          </w:rPr>
          <w:t>.</w:t>
        </w:r>
        <w:r w:rsidRPr="00197743">
          <w:rPr>
            <w:sz w:val="22"/>
            <w:szCs w:val="22"/>
          </w:rPr>
          <w:t xml:space="preserve"> Это даже не «собачья смерть», те хоть твари бессловесные безответные. На суд Божий не предстают, в аде не мучаются. Это, по всем параметрам, - смерть Иуды. К власти прорывалась новая, более хищная формация революционеров, отпрысков погромщиков России в феврале 17 года. Они явились более сокрушительным бедствием, чем атомная бомбардировка. То, что произошло в начале девяностых годов в нашей стране, - намного хуже. Это был Чернобыль гигантского размера, в одну шестую Земли…» (В. Кузнецов. «Так было. Р</w:t>
        </w:r>
        <w:r>
          <w:rPr>
            <w:sz w:val="22"/>
            <w:szCs w:val="22"/>
          </w:rPr>
          <w:t>а</w:t>
        </w:r>
        <w:r w:rsidRPr="00197743">
          <w:rPr>
            <w:sz w:val="22"/>
            <w:szCs w:val="22"/>
          </w:rPr>
          <w:t>сстрел». М. 2008г.21-29).</w:t>
        </w:r>
      </w:ins>
    </w:p>
    <w:p w14:paraId="1D9E2DAF" w14:textId="77777777" w:rsidR="00F72E5E" w:rsidRPr="00197743" w:rsidRDefault="00F72E5E" w:rsidP="00F72E5E">
      <w:pPr>
        <w:ind w:firstLine="567"/>
        <w:jc w:val="both"/>
        <w:rPr>
          <w:ins w:id="6098" w:author="Пользователь" w:date="2021-08-13T12:29:00Z"/>
          <w:sz w:val="22"/>
          <w:szCs w:val="22"/>
        </w:rPr>
      </w:pPr>
      <w:ins w:id="6099" w:author="Пользователь" w:date="2021-08-13T12:29:00Z">
        <w:r w:rsidRPr="00197743">
          <w:rPr>
            <w:sz w:val="22"/>
            <w:szCs w:val="22"/>
          </w:rPr>
          <w:t>Как отмечает в интервью «ЕА</w:t>
        </w:r>
        <w:r w:rsidRPr="00197743">
          <w:rPr>
            <w:sz w:val="22"/>
            <w:szCs w:val="22"/>
            <w:lang w:val="en-US"/>
          </w:rPr>
          <w:t>Daily</w:t>
        </w:r>
        <w:r w:rsidRPr="00197743">
          <w:rPr>
            <w:sz w:val="22"/>
            <w:szCs w:val="22"/>
          </w:rPr>
          <w:t>» известный советский дипломат и арабист, работник Международного отдела ЦК КПСС</w:t>
        </w:r>
        <w:r>
          <w:rPr>
            <w:sz w:val="22"/>
            <w:szCs w:val="22"/>
          </w:rPr>
          <w:t xml:space="preserve"> </w:t>
        </w:r>
        <w:r w:rsidRPr="00197743">
          <w:rPr>
            <w:sz w:val="22"/>
            <w:szCs w:val="22"/>
          </w:rPr>
          <w:t xml:space="preserve">Вячеслав Матузов, - развал СССР </w:t>
        </w:r>
        <w:r>
          <w:rPr>
            <w:sz w:val="22"/>
            <w:szCs w:val="22"/>
          </w:rPr>
          <w:t xml:space="preserve">- </w:t>
        </w:r>
        <w:r w:rsidRPr="00197743">
          <w:rPr>
            <w:sz w:val="22"/>
            <w:szCs w:val="22"/>
          </w:rPr>
          <w:t>это заговор троцкистов, где центральными фигурами были Юрий Андропов и Евгений Примаков (Примаков по</w:t>
        </w:r>
        <w:r>
          <w:rPr>
            <w:sz w:val="22"/>
            <w:szCs w:val="22"/>
          </w:rPr>
          <w:t xml:space="preserve"> </w:t>
        </w:r>
        <w:r w:rsidRPr="00197743">
          <w:rPr>
            <w:sz w:val="22"/>
            <w:szCs w:val="22"/>
          </w:rPr>
          <w:t>отчеству, не Максимович, а Македонович). Активное участие в заговоре принимали генерал-лейтенант госбезопасности Питоваров и другие. По мнению В. Матузова заговорщики длительное время готовили специалистов в структурах КГБ (под кураторством Ю.</w:t>
        </w:r>
        <w:r>
          <w:rPr>
            <w:sz w:val="22"/>
            <w:szCs w:val="22"/>
          </w:rPr>
          <w:t xml:space="preserve"> </w:t>
        </w:r>
        <w:r w:rsidRPr="00197743">
          <w:rPr>
            <w:sz w:val="22"/>
            <w:szCs w:val="22"/>
          </w:rPr>
          <w:t>Андропова), преданных людей - молод</w:t>
        </w:r>
        <w:r>
          <w:rPr>
            <w:sz w:val="22"/>
            <w:szCs w:val="22"/>
          </w:rPr>
          <w:t>ё</w:t>
        </w:r>
        <w:r w:rsidRPr="00197743">
          <w:rPr>
            <w:sz w:val="22"/>
            <w:szCs w:val="22"/>
          </w:rPr>
          <w:t>жь, продвигали их по ступеням власти. М. Горбачев и Б. Ельцин были людьми второстепенными – исполнителями. Группу молод</w:t>
        </w:r>
        <w:r>
          <w:rPr>
            <w:sz w:val="22"/>
            <w:szCs w:val="22"/>
          </w:rPr>
          <w:t>ё</w:t>
        </w:r>
        <w:r w:rsidRPr="00197743">
          <w:rPr>
            <w:sz w:val="22"/>
            <w:szCs w:val="22"/>
          </w:rPr>
          <w:t>жи (чубайсов) готовили заранее, - занимался этим генерал О. Калугин (сбежал в США). В развале станы замешаны многие р</w:t>
        </w:r>
        <w:r>
          <w:rPr>
            <w:sz w:val="22"/>
            <w:szCs w:val="22"/>
          </w:rPr>
          <w:t>аботники ЦК КПСС («ПГ</w:t>
        </w:r>
        <w:r w:rsidRPr="00197743">
          <w:rPr>
            <w:sz w:val="22"/>
            <w:szCs w:val="22"/>
          </w:rPr>
          <w:t>» №15. 9</w:t>
        </w:r>
        <w:r>
          <w:rPr>
            <w:sz w:val="22"/>
            <w:szCs w:val="22"/>
          </w:rPr>
          <w:t>.04.</w:t>
        </w:r>
        <w:r w:rsidRPr="00197743">
          <w:rPr>
            <w:sz w:val="22"/>
            <w:szCs w:val="22"/>
          </w:rPr>
          <w:t>2019г.).</w:t>
        </w:r>
      </w:ins>
    </w:p>
    <w:p w14:paraId="584B4680" w14:textId="77777777" w:rsidR="00F72E5E" w:rsidRPr="00197743" w:rsidRDefault="00F72E5E" w:rsidP="00F72E5E">
      <w:pPr>
        <w:ind w:firstLine="567"/>
        <w:jc w:val="both"/>
        <w:rPr>
          <w:ins w:id="6100" w:author="Пользователь" w:date="2021-08-13T12:29:00Z"/>
          <w:sz w:val="22"/>
          <w:szCs w:val="22"/>
        </w:rPr>
      </w:pPr>
      <w:ins w:id="6101" w:author="Пользователь" w:date="2021-08-13T12:29:00Z">
        <w:r w:rsidRPr="00197743">
          <w:rPr>
            <w:sz w:val="22"/>
            <w:szCs w:val="22"/>
          </w:rPr>
          <w:t>16 сентября 2018</w:t>
        </w:r>
        <w:r>
          <w:rPr>
            <w:sz w:val="22"/>
            <w:szCs w:val="22"/>
          </w:rPr>
          <w:t xml:space="preserve"> </w:t>
        </w:r>
        <w:r w:rsidRPr="00197743">
          <w:rPr>
            <w:sz w:val="22"/>
            <w:szCs w:val="22"/>
          </w:rPr>
          <w:t>г. по программе ТВ «Красная Звезда» шла передача «Что делать» (программа «Код доступа»), о развале СССР. Выст</w:t>
        </w:r>
        <w:r>
          <w:rPr>
            <w:sz w:val="22"/>
            <w:szCs w:val="22"/>
          </w:rPr>
          <w:t>упали: С. Бабурин, Депутат ГД Фё</w:t>
        </w:r>
        <w:r w:rsidRPr="00197743">
          <w:rPr>
            <w:sz w:val="22"/>
            <w:szCs w:val="22"/>
          </w:rPr>
          <w:t xml:space="preserve">доров, помощник М. Горбачева Анатолий Сазонов и другие. Речь шла о том, </w:t>
        </w:r>
        <w:r>
          <w:rPr>
            <w:sz w:val="22"/>
            <w:szCs w:val="22"/>
          </w:rPr>
          <w:t>что развал СССР совершё</w:t>
        </w:r>
        <w:r w:rsidRPr="00197743">
          <w:rPr>
            <w:sz w:val="22"/>
            <w:szCs w:val="22"/>
          </w:rPr>
          <w:t>н незаконно и «Де-Юре» он существует и поныне. Сказано, что активную роль в развале страны сыграли:</w:t>
        </w:r>
        <w:r>
          <w:rPr>
            <w:sz w:val="22"/>
            <w:szCs w:val="22"/>
          </w:rPr>
          <w:br/>
        </w:r>
        <w:r w:rsidRPr="00197743">
          <w:rPr>
            <w:sz w:val="22"/>
            <w:szCs w:val="22"/>
          </w:rPr>
          <w:t>Г. Бурбулис, С. Шахрай и Е. Гайдар - текст подготовлен не без помощи сподвижника Горбачева – Яковлева. Подписали приговор СССР Ельцин - Бурбулис, Шушкевич - Кебич, Кравчук - и премьер-министр Украины. Ельцин и Кравчук заявляли, что жалеют о развале СССР, а Шушкевич нет… На подписание должен был прилететь и Назарбаев, но задержался в Москве, -</w:t>
        </w:r>
        <w:r>
          <w:rPr>
            <w:sz w:val="22"/>
            <w:szCs w:val="22"/>
          </w:rPr>
          <w:t xml:space="preserve"> </w:t>
        </w:r>
        <w:r w:rsidRPr="00197743">
          <w:rPr>
            <w:sz w:val="22"/>
            <w:szCs w:val="22"/>
          </w:rPr>
          <w:t>мол не было керосина. После подписания документа о развале СССР, Б. Ельцин позвонил Д. Бушу</w:t>
        </w:r>
        <w:r>
          <w:rPr>
            <w:sz w:val="22"/>
            <w:szCs w:val="22"/>
          </w:rPr>
          <w:t>-</w:t>
        </w:r>
        <w:r w:rsidRPr="00197743">
          <w:rPr>
            <w:sz w:val="22"/>
            <w:szCs w:val="22"/>
          </w:rPr>
          <w:t>старшему, тот сказал у кого ядерный чемоданчик…, одобрил их решение, ответил, - на развал СССР США затратили 5 (пять) триллионов долларов….Когда доложили М. Горбачеву о случившемся он сказал – Что делать?.... и никаких мер не принял… Ельцин же заявил: – «Большие решения должны решаться легко». При подписании договора были представители КГБ… Все произошло в нарушение Конституции СССР, референдума СССР от 17.3.1991</w:t>
        </w:r>
        <w:r>
          <w:rPr>
            <w:sz w:val="22"/>
            <w:szCs w:val="22"/>
          </w:rPr>
          <w:t xml:space="preserve"> </w:t>
        </w:r>
        <w:r w:rsidRPr="00197743">
          <w:rPr>
            <w:sz w:val="22"/>
            <w:szCs w:val="22"/>
          </w:rPr>
          <w:t>г., на котором за Союз проголосовало около 78% граждан СССР (Россия-71%, Украина</w:t>
        </w:r>
        <w:r>
          <w:rPr>
            <w:sz w:val="22"/>
            <w:szCs w:val="22"/>
          </w:rPr>
          <w:t xml:space="preserve"> </w:t>
        </w:r>
        <w:r w:rsidRPr="00197743">
          <w:rPr>
            <w:sz w:val="22"/>
            <w:szCs w:val="22"/>
          </w:rPr>
          <w:t>-</w:t>
        </w:r>
        <w:r>
          <w:rPr>
            <w:sz w:val="22"/>
            <w:szCs w:val="22"/>
          </w:rPr>
          <w:t xml:space="preserve"> </w:t>
        </w:r>
        <w:r w:rsidRPr="00197743">
          <w:rPr>
            <w:sz w:val="22"/>
            <w:szCs w:val="22"/>
          </w:rPr>
          <w:t>70%, Белорусь</w:t>
        </w:r>
        <w:r>
          <w:rPr>
            <w:sz w:val="22"/>
            <w:szCs w:val="22"/>
          </w:rPr>
          <w:t xml:space="preserve"> </w:t>
        </w:r>
        <w:r w:rsidRPr="00197743">
          <w:rPr>
            <w:sz w:val="22"/>
            <w:szCs w:val="22"/>
          </w:rPr>
          <w:t>-</w:t>
        </w:r>
        <w:r>
          <w:rPr>
            <w:sz w:val="22"/>
            <w:szCs w:val="22"/>
          </w:rPr>
          <w:t xml:space="preserve"> </w:t>
        </w:r>
        <w:r w:rsidRPr="00197743">
          <w:rPr>
            <w:sz w:val="22"/>
            <w:szCs w:val="22"/>
          </w:rPr>
          <w:t>82%, Узбекистан</w:t>
        </w:r>
        <w:r>
          <w:rPr>
            <w:sz w:val="22"/>
            <w:szCs w:val="22"/>
          </w:rPr>
          <w:t xml:space="preserve"> </w:t>
        </w:r>
        <w:r w:rsidRPr="00197743">
          <w:rPr>
            <w:sz w:val="22"/>
            <w:szCs w:val="22"/>
          </w:rPr>
          <w:t>-</w:t>
        </w:r>
        <w:r>
          <w:rPr>
            <w:sz w:val="22"/>
            <w:szCs w:val="22"/>
          </w:rPr>
          <w:t xml:space="preserve"> </w:t>
        </w:r>
        <w:r w:rsidRPr="00197743">
          <w:rPr>
            <w:sz w:val="22"/>
            <w:szCs w:val="22"/>
          </w:rPr>
          <w:t>93%, Казахстан</w:t>
        </w:r>
        <w:r>
          <w:rPr>
            <w:sz w:val="22"/>
            <w:szCs w:val="22"/>
          </w:rPr>
          <w:t xml:space="preserve"> </w:t>
        </w:r>
        <w:r w:rsidRPr="00197743">
          <w:rPr>
            <w:sz w:val="22"/>
            <w:szCs w:val="22"/>
          </w:rPr>
          <w:t>-</w:t>
        </w:r>
        <w:r>
          <w:rPr>
            <w:sz w:val="22"/>
            <w:szCs w:val="22"/>
          </w:rPr>
          <w:t xml:space="preserve"> </w:t>
        </w:r>
        <w:r w:rsidRPr="00197743">
          <w:rPr>
            <w:sz w:val="22"/>
            <w:szCs w:val="22"/>
          </w:rPr>
          <w:t>94%, Азербайджан</w:t>
        </w:r>
        <w:r>
          <w:rPr>
            <w:sz w:val="22"/>
            <w:szCs w:val="22"/>
          </w:rPr>
          <w:t xml:space="preserve"> </w:t>
        </w:r>
        <w:r w:rsidRPr="00197743">
          <w:rPr>
            <w:sz w:val="22"/>
            <w:szCs w:val="22"/>
          </w:rPr>
          <w:t>-</w:t>
        </w:r>
        <w:r>
          <w:rPr>
            <w:sz w:val="22"/>
            <w:szCs w:val="22"/>
          </w:rPr>
          <w:t xml:space="preserve"> </w:t>
        </w:r>
        <w:r w:rsidRPr="00197743">
          <w:rPr>
            <w:sz w:val="22"/>
            <w:szCs w:val="22"/>
          </w:rPr>
          <w:t>93%, Кыргызстан</w:t>
        </w:r>
        <w:r>
          <w:rPr>
            <w:sz w:val="22"/>
            <w:szCs w:val="22"/>
          </w:rPr>
          <w:t xml:space="preserve"> </w:t>
        </w:r>
        <w:r w:rsidRPr="00197743">
          <w:rPr>
            <w:sz w:val="22"/>
            <w:szCs w:val="22"/>
          </w:rPr>
          <w:t xml:space="preserve">- 94%, Таджикистан </w:t>
        </w:r>
        <w:r>
          <w:rPr>
            <w:sz w:val="22"/>
            <w:szCs w:val="22"/>
          </w:rPr>
          <w:t>-</w:t>
        </w:r>
        <w:r w:rsidRPr="00197743">
          <w:rPr>
            <w:sz w:val="22"/>
            <w:szCs w:val="22"/>
          </w:rPr>
          <w:t xml:space="preserve"> 96%, Туркменистан </w:t>
        </w:r>
        <w:r>
          <w:rPr>
            <w:sz w:val="22"/>
            <w:szCs w:val="22"/>
          </w:rPr>
          <w:t>-</w:t>
        </w:r>
        <w:r w:rsidRPr="00197743">
          <w:rPr>
            <w:sz w:val="22"/>
            <w:szCs w:val="22"/>
          </w:rPr>
          <w:t xml:space="preserve"> 97%). (Справка: Союз СССР создан в 1922</w:t>
        </w:r>
        <w:r>
          <w:rPr>
            <w:sz w:val="22"/>
            <w:szCs w:val="22"/>
          </w:rPr>
          <w:t xml:space="preserve"> </w:t>
        </w:r>
        <w:r w:rsidRPr="00197743">
          <w:rPr>
            <w:sz w:val="22"/>
            <w:szCs w:val="22"/>
          </w:rPr>
          <w:t>г. -</w:t>
        </w:r>
        <w:r>
          <w:rPr>
            <w:sz w:val="22"/>
            <w:szCs w:val="22"/>
          </w:rPr>
          <w:t xml:space="preserve"> </w:t>
        </w:r>
        <w:r w:rsidRPr="00197743">
          <w:rPr>
            <w:sz w:val="22"/>
            <w:szCs w:val="22"/>
          </w:rPr>
          <w:t xml:space="preserve">РСФСР, Белорусской республикой, Украинской республикой и Закавказской республикой в которую входили - Грузия, Армения и Азербайджан. Развал СССР юридически незаконен, а все принятые решения не имеют юридической силы… Это </w:t>
        </w:r>
        <w:r>
          <w:rPr>
            <w:sz w:val="22"/>
            <w:szCs w:val="22"/>
          </w:rPr>
          <w:t xml:space="preserve">дает право </w:t>
        </w:r>
        <w:r w:rsidRPr="00197743">
          <w:rPr>
            <w:sz w:val="22"/>
            <w:szCs w:val="22"/>
          </w:rPr>
          <w:t>воссо</w:t>
        </w:r>
        <w:r>
          <w:rPr>
            <w:sz w:val="22"/>
            <w:szCs w:val="22"/>
          </w:rPr>
          <w:t>здать СССР… (ТВ. «КЗ</w:t>
        </w:r>
        <w:r w:rsidRPr="00197743">
          <w:rPr>
            <w:sz w:val="22"/>
            <w:szCs w:val="22"/>
          </w:rPr>
          <w:t>», 16.9.2018г.).</w:t>
        </w:r>
      </w:ins>
    </w:p>
    <w:p w14:paraId="5ADC719E" w14:textId="77777777" w:rsidR="00F72E5E" w:rsidRPr="00AF27F2" w:rsidRDefault="00F72E5E" w:rsidP="00F72E5E">
      <w:pPr>
        <w:ind w:firstLine="567"/>
        <w:jc w:val="both"/>
        <w:rPr>
          <w:ins w:id="6102" w:author="Пользователь" w:date="2021-08-13T12:29:00Z"/>
          <w:color w:val="FF0000"/>
          <w:sz w:val="22"/>
          <w:szCs w:val="22"/>
        </w:rPr>
      </w:pPr>
      <w:ins w:id="6103" w:author="Пользователь" w:date="2021-08-13T12:29:00Z">
        <w:r w:rsidRPr="00197743">
          <w:rPr>
            <w:sz w:val="22"/>
            <w:szCs w:val="22"/>
          </w:rPr>
          <w:t>На запрос начальник Отдела научно-информационной и справочной работы Государственного архива РФ И.В. Байкова (№7150-Т от 25 июля 2018</w:t>
        </w:r>
        <w:r>
          <w:rPr>
            <w:sz w:val="22"/>
            <w:szCs w:val="22"/>
          </w:rPr>
          <w:t xml:space="preserve"> </w:t>
        </w:r>
        <w:r w:rsidRPr="00197743">
          <w:rPr>
            <w:sz w:val="22"/>
            <w:szCs w:val="22"/>
          </w:rPr>
          <w:t>г.) сообщила: «…в архиве имеется проект Конституции Российской Федерации от 12 декабря 1993</w:t>
        </w:r>
        <w:r>
          <w:rPr>
            <w:sz w:val="22"/>
            <w:szCs w:val="22"/>
          </w:rPr>
          <w:t xml:space="preserve"> </w:t>
        </w:r>
        <w:r w:rsidRPr="00197743">
          <w:rPr>
            <w:sz w:val="22"/>
            <w:szCs w:val="22"/>
          </w:rPr>
          <w:t>г. на 39 листах (без подписи), и далее «…подлинников (оригиналов) межгосударственного договора между РСФСР и РФ о передаче от субъекта права РСФСР к субъекту права РФ в государственном архиве Российской федерации не имеется». Отсюда вывод – кто нами правит? «Ленин говорил: «Буржуазия предаст Родину и пойд</w:t>
        </w:r>
        <w:r>
          <w:rPr>
            <w:sz w:val="22"/>
            <w:szCs w:val="22"/>
          </w:rPr>
          <w:t>ё</w:t>
        </w:r>
        <w:r w:rsidRPr="00197743">
          <w:rPr>
            <w:sz w:val="22"/>
            <w:szCs w:val="22"/>
          </w:rPr>
          <w:t>т на все преступления, лишь бы отстоять свою власть». После отравления Иосифа Виссарионовича и выступления Н.С. Хрущева «О культа личности Сталина</w:t>
        </w:r>
        <w:r>
          <w:rPr>
            <w:sz w:val="22"/>
            <w:szCs w:val="22"/>
          </w:rPr>
          <w:t>»</w:t>
        </w:r>
        <w:r w:rsidRPr="00197743">
          <w:rPr>
            <w:sz w:val="22"/>
            <w:szCs w:val="22"/>
          </w:rPr>
          <w:t xml:space="preserve"> в 1956</w:t>
        </w:r>
        <w:r>
          <w:rPr>
            <w:sz w:val="22"/>
            <w:szCs w:val="22"/>
          </w:rPr>
          <w:t xml:space="preserve"> </w:t>
        </w:r>
        <w:r w:rsidRPr="00197743">
          <w:rPr>
            <w:sz w:val="22"/>
            <w:szCs w:val="22"/>
          </w:rPr>
          <w:t>г. руководитель Компартии Китая Мао</w:t>
        </w:r>
        <w:r>
          <w:rPr>
            <w:sz w:val="22"/>
            <w:szCs w:val="22"/>
          </w:rPr>
          <w:t>-</w:t>
        </w:r>
        <w:r w:rsidRPr="00197743">
          <w:rPr>
            <w:sz w:val="22"/>
            <w:szCs w:val="22"/>
          </w:rPr>
          <w:t>Цзе</w:t>
        </w:r>
        <w:r>
          <w:rPr>
            <w:sz w:val="22"/>
            <w:szCs w:val="22"/>
          </w:rPr>
          <w:t>-</w:t>
        </w:r>
        <w:r w:rsidRPr="00197743">
          <w:rPr>
            <w:sz w:val="22"/>
            <w:szCs w:val="22"/>
          </w:rPr>
          <w:t>Дун сказал: «К власти в СССР (после 1953</w:t>
        </w:r>
        <w:r>
          <w:rPr>
            <w:sz w:val="22"/>
            <w:szCs w:val="22"/>
          </w:rPr>
          <w:t xml:space="preserve"> </w:t>
        </w:r>
        <w:r w:rsidRPr="00197743">
          <w:rPr>
            <w:sz w:val="22"/>
            <w:szCs w:val="22"/>
          </w:rPr>
          <w:t>г.), пришли карьеристы</w:t>
        </w:r>
        <w:r>
          <w:rPr>
            <w:sz w:val="22"/>
            <w:szCs w:val="22"/>
          </w:rPr>
          <w:t>-</w:t>
        </w:r>
        <w:r w:rsidRPr="00197743">
          <w:rPr>
            <w:sz w:val="22"/>
            <w:szCs w:val="22"/>
          </w:rPr>
          <w:t>взяточники… когда прид</w:t>
        </w:r>
        <w:r>
          <w:rPr>
            <w:sz w:val="22"/>
            <w:szCs w:val="22"/>
          </w:rPr>
          <w:t>ё</w:t>
        </w:r>
        <w:r w:rsidRPr="00197743">
          <w:rPr>
            <w:sz w:val="22"/>
            <w:szCs w:val="22"/>
          </w:rPr>
          <w:t>т время, они сбросят маски, выбросят партбилеты и будут в открытую править…как феодалы и крепостники…». Слова руководителя оказались пророческими. Анатолий Чубайс в 2001</w:t>
        </w:r>
        <w:r>
          <w:rPr>
            <w:sz w:val="22"/>
            <w:szCs w:val="22"/>
          </w:rPr>
          <w:t xml:space="preserve"> </w:t>
        </w:r>
        <w:r w:rsidRPr="00197743">
          <w:rPr>
            <w:sz w:val="22"/>
            <w:szCs w:val="22"/>
          </w:rPr>
          <w:t>г. заявил: «А м</w:t>
        </w:r>
        <w:r>
          <w:rPr>
            <w:sz w:val="22"/>
            <w:szCs w:val="22"/>
          </w:rPr>
          <w:t>ы знали, что каждый проданны</w:t>
        </w:r>
        <w:r w:rsidRPr="00197743">
          <w:rPr>
            <w:sz w:val="22"/>
            <w:szCs w:val="22"/>
          </w:rPr>
          <w:t>й завод – это гвоздь в крышку</w:t>
        </w:r>
        <w:r>
          <w:rPr>
            <w:sz w:val="22"/>
            <w:szCs w:val="22"/>
          </w:rPr>
          <w:t xml:space="preserve"> гроба коммунизма. Дорого ли, дё</w:t>
        </w:r>
        <w:r w:rsidRPr="00197743">
          <w:rPr>
            <w:sz w:val="22"/>
            <w:szCs w:val="22"/>
          </w:rPr>
          <w:t>шево, бесплатно, с приплатой – двадцатый вопрос». Далее реформатор поясняет, что приватизация в нашей стране до 1997 года была по сути не экономическим, а политическим процессом: «Она решала главную задачу – остановить коммунизм. Эту задачу мы решили. Мы решили её полностью» («ПГ». №20. 14 мая 2019</w:t>
        </w:r>
        <w:r>
          <w:rPr>
            <w:sz w:val="22"/>
            <w:szCs w:val="22"/>
          </w:rPr>
          <w:t xml:space="preserve"> </w:t>
        </w:r>
        <w:r w:rsidRPr="00197743">
          <w:rPr>
            <w:sz w:val="22"/>
            <w:szCs w:val="22"/>
          </w:rPr>
          <w:t xml:space="preserve">г.). </w:t>
        </w:r>
        <w:r w:rsidRPr="00AF27F2">
          <w:rPr>
            <w:color w:val="FF0000"/>
            <w:sz w:val="22"/>
            <w:szCs w:val="22"/>
          </w:rPr>
          <w:t xml:space="preserve"> </w:t>
        </w:r>
      </w:ins>
    </w:p>
    <w:p w14:paraId="55FFA16C" w14:textId="77777777" w:rsidR="00F72E5E" w:rsidRPr="00197743" w:rsidRDefault="00F72E5E" w:rsidP="00F72E5E">
      <w:pPr>
        <w:ind w:firstLine="567"/>
        <w:jc w:val="both"/>
        <w:rPr>
          <w:ins w:id="6104" w:author="Пользователь" w:date="2021-08-13T12:29:00Z"/>
          <w:sz w:val="22"/>
          <w:szCs w:val="22"/>
        </w:rPr>
      </w:pPr>
      <w:ins w:id="6105" w:author="Пользователь" w:date="2021-08-13T12:29:00Z">
        <w:r w:rsidRPr="00197743">
          <w:rPr>
            <w:sz w:val="22"/>
            <w:szCs w:val="22"/>
          </w:rPr>
          <w:t>Мощные, сокрушительные удары по Советскому Союзу были нанесены «перестройкой» и избирательной аферой, и приходом к власти перестройщиков</w:t>
        </w:r>
        <w:r>
          <w:rPr>
            <w:sz w:val="22"/>
            <w:szCs w:val="22"/>
          </w:rPr>
          <w:t>-</w:t>
        </w:r>
        <w:r w:rsidRPr="00197743">
          <w:rPr>
            <w:sz w:val="22"/>
            <w:szCs w:val="22"/>
          </w:rPr>
          <w:t>«демократов» в 1989-1990 годы, ГКЧП - «путчем» в августе 1991 года, и жестоким, кровавым подавлением восстания патриотов, против палачей в сентябре – октябре 1993 года. Однако, нынешний наследник кровавого палача Ельцина и его единомышленники делают вс</w:t>
        </w:r>
        <w:r>
          <w:rPr>
            <w:sz w:val="22"/>
            <w:szCs w:val="22"/>
          </w:rPr>
          <w:t>ё</w:t>
        </w:r>
        <w:r w:rsidRPr="00197743">
          <w:rPr>
            <w:sz w:val="22"/>
            <w:szCs w:val="22"/>
          </w:rPr>
          <w:t xml:space="preserve"> возможное, чтобы скрыть истинные причины, случившегося, количество убиенных в ходе расстрела из танков Верховного </w:t>
        </w:r>
        <w:r>
          <w:rPr>
            <w:sz w:val="22"/>
            <w:szCs w:val="22"/>
          </w:rPr>
          <w:t>С</w:t>
        </w:r>
        <w:r w:rsidRPr="00197743">
          <w:rPr>
            <w:sz w:val="22"/>
            <w:szCs w:val="22"/>
          </w:rPr>
          <w:t>овета Российской Федерации – высшей законодательной власти в стране. Они делают вс</w:t>
        </w:r>
        <w:r>
          <w:rPr>
            <w:sz w:val="22"/>
            <w:szCs w:val="22"/>
          </w:rPr>
          <w:t>ё</w:t>
        </w:r>
        <w:r w:rsidRPr="00197743">
          <w:rPr>
            <w:sz w:val="22"/>
            <w:szCs w:val="22"/>
          </w:rPr>
          <w:t>, чтобы стереть из памяти подвиг настоящих сынов и дочерей России – Геро</w:t>
        </w:r>
        <w:r>
          <w:rPr>
            <w:sz w:val="22"/>
            <w:szCs w:val="22"/>
          </w:rPr>
          <w:t>ев</w:t>
        </w:r>
        <w:r w:rsidRPr="00197743">
          <w:rPr>
            <w:sz w:val="22"/>
            <w:szCs w:val="22"/>
          </w:rPr>
          <w:t>. Убеждены</w:t>
        </w:r>
        <w:r>
          <w:rPr>
            <w:sz w:val="22"/>
            <w:szCs w:val="22"/>
          </w:rPr>
          <w:t>,</w:t>
        </w:r>
        <w:r w:rsidRPr="00197743">
          <w:rPr>
            <w:sz w:val="22"/>
            <w:szCs w:val="22"/>
          </w:rPr>
          <w:t xml:space="preserve"> прид</w:t>
        </w:r>
        <w:r>
          <w:rPr>
            <w:sz w:val="22"/>
            <w:szCs w:val="22"/>
          </w:rPr>
          <w:t>ё</w:t>
        </w:r>
        <w:r w:rsidRPr="00197743">
          <w:rPr>
            <w:sz w:val="22"/>
            <w:szCs w:val="22"/>
          </w:rPr>
          <w:t>т время и имена погибших будут золотыми буквами занесены в летопись истории страны.</w:t>
        </w:r>
      </w:ins>
    </w:p>
    <w:p w14:paraId="4AE0A312" w14:textId="77777777" w:rsidR="00F72E5E" w:rsidRPr="00197743" w:rsidRDefault="00F72E5E" w:rsidP="00F72E5E">
      <w:pPr>
        <w:ind w:firstLine="567"/>
        <w:jc w:val="both"/>
        <w:rPr>
          <w:ins w:id="6106" w:author="Пользователь" w:date="2021-08-13T12:29:00Z"/>
          <w:sz w:val="22"/>
          <w:szCs w:val="22"/>
        </w:rPr>
      </w:pPr>
      <w:ins w:id="6107" w:author="Пользователь" w:date="2021-08-13T12:29:00Z">
        <w:r w:rsidRPr="00197743">
          <w:rPr>
            <w:sz w:val="22"/>
            <w:szCs w:val="22"/>
          </w:rPr>
          <w:t>Подписанный Б. Ельциным указ №1400 «О поэтапной конституционной реформе в Российской Федерации» был признан Конституционным судом РФ, противоречащим Конституции РФ, не подлежал исполнению, а подлежал отмене. Однако, это не остановило палача Ельцина и его сообщников</w:t>
        </w:r>
        <w:r>
          <w:rPr>
            <w:sz w:val="22"/>
            <w:szCs w:val="22"/>
          </w:rPr>
          <w:t>, п</w:t>
        </w:r>
        <w:r w:rsidRPr="00197743">
          <w:rPr>
            <w:sz w:val="22"/>
            <w:szCs w:val="22"/>
          </w:rPr>
          <w:t xml:space="preserve">режде всего: Черномырдина, Лужкова, Гайдара, Чубайса, Немцова, Собчака, Ерина, Колесникова, Грачева, Волкогонова и остальной клики. Все здравомыслящие граждане понимали - когда убийца беспокоится о тебе – знай - ты станешь очередной его жертвой. Так и случилось </w:t>
        </w:r>
        <w:r>
          <w:rPr>
            <w:sz w:val="22"/>
            <w:szCs w:val="22"/>
          </w:rPr>
          <w:t xml:space="preserve">- </w:t>
        </w:r>
        <w:r w:rsidRPr="00197743">
          <w:rPr>
            <w:sz w:val="22"/>
            <w:szCs w:val="22"/>
          </w:rPr>
          <w:t>узурпаторы, захватившие власть, истребляют народы России, прежде всего русских и другие славянские народы.</w:t>
        </w:r>
      </w:ins>
    </w:p>
    <w:p w14:paraId="26DCC687" w14:textId="77777777" w:rsidR="00F72E5E" w:rsidRPr="00197743" w:rsidRDefault="00F72E5E" w:rsidP="00F72E5E">
      <w:pPr>
        <w:ind w:firstLine="567"/>
        <w:jc w:val="both"/>
        <w:rPr>
          <w:ins w:id="6108" w:author="Пользователь" w:date="2021-08-13T12:29:00Z"/>
          <w:sz w:val="22"/>
          <w:szCs w:val="22"/>
        </w:rPr>
      </w:pPr>
      <w:ins w:id="6109" w:author="Пользователь" w:date="2021-08-13T12:29:00Z">
        <w:r w:rsidRPr="00197743">
          <w:rPr>
            <w:sz w:val="22"/>
            <w:szCs w:val="22"/>
          </w:rPr>
          <w:t>Против указа Б. Ельцина – переворота выступил Верховный Совет РФ, компартия (КПРФ), другие народно-патриотические, левые силы. Многочисленные призывы Парламента дать вывести из здания стариков, женщин, детей</w:t>
        </w:r>
        <w:r>
          <w:rPr>
            <w:sz w:val="22"/>
            <w:szCs w:val="22"/>
          </w:rPr>
          <w:t>,</w:t>
        </w:r>
        <w:r w:rsidRPr="00197743">
          <w:rPr>
            <w:sz w:val="22"/>
            <w:szCs w:val="22"/>
          </w:rPr>
          <w:t xml:space="preserve"> раненых остались без ответа. Отказался прекратить варварский расстрел и глава мятежного правительства В. Черномырдин. На обращенный лично к нему призыв президентов К. Илюмжинова и Ингушетии Р. Аушева, побывавших в середине дня 4 октября 1993</w:t>
        </w:r>
        <w:r>
          <w:rPr>
            <w:sz w:val="22"/>
            <w:szCs w:val="22"/>
          </w:rPr>
          <w:t xml:space="preserve"> </w:t>
        </w:r>
        <w:r w:rsidRPr="00197743">
          <w:rPr>
            <w:sz w:val="22"/>
            <w:szCs w:val="22"/>
          </w:rPr>
          <w:t>г. в Доме Советов, остановить убийство безоружных людей, он ответил: «Никаких переговоров! Надо перебить эту банду!». Заметим, это сказал бывший коммунист, министр в правительстве СССР. Для поддержания ярости «храбрости» штурмующих и вовлеч</w:t>
        </w:r>
        <w:r>
          <w:rPr>
            <w:sz w:val="22"/>
            <w:szCs w:val="22"/>
          </w:rPr>
          <w:t>ё</w:t>
        </w:r>
        <w:r w:rsidRPr="00197743">
          <w:rPr>
            <w:sz w:val="22"/>
            <w:szCs w:val="22"/>
          </w:rPr>
          <w:t>нных в штурм новых подразделений широко использовались алкогольные напитки, дезинформация о гибели сослуживцев и «зверствах» защитников Парламента, обстрел брошенных на штурм частей снайперами Главного управления охраны Президента (начальник А. Коржаков) и «третьих стран», а также провокации, имеющие целью вызвать вооруженное столкновения отдельных подразделений, штурмующих между собой. Действовал приказ Ерина–Грачева–Куликова-Барсукова: уничтожить всех, находящихся в Доме Советов. Штурмующие законную власть использо</w:t>
        </w:r>
        <w:r>
          <w:rPr>
            <w:sz w:val="22"/>
            <w:szCs w:val="22"/>
          </w:rPr>
          <w:t>вали средства поражения, запрещё</w:t>
        </w:r>
        <w:r w:rsidRPr="00197743">
          <w:rPr>
            <w:sz w:val="22"/>
            <w:szCs w:val="22"/>
          </w:rPr>
          <w:t>нные международными договор</w:t>
        </w:r>
        <w:r>
          <w:rPr>
            <w:sz w:val="22"/>
            <w:szCs w:val="22"/>
          </w:rPr>
          <w:t>ами и конвенциями (пули со смещё</w:t>
        </w:r>
        <w:r w:rsidRPr="00197743">
          <w:rPr>
            <w:sz w:val="22"/>
            <w:szCs w:val="22"/>
          </w:rPr>
          <w:t>нным центром тяжести, с химической начинкой и другие). Палачи – вчерашние коммунисты</w:t>
        </w:r>
        <w:r>
          <w:rPr>
            <w:sz w:val="22"/>
            <w:szCs w:val="22"/>
          </w:rPr>
          <w:t>-</w:t>
        </w:r>
        <w:r w:rsidRPr="00197743">
          <w:rPr>
            <w:sz w:val="22"/>
            <w:szCs w:val="22"/>
          </w:rPr>
          <w:t>ленинцы ч</w:t>
        </w:r>
        <w:r>
          <w:rPr>
            <w:sz w:val="22"/>
            <w:szCs w:val="22"/>
          </w:rPr>
          <w:t>ё</w:t>
        </w:r>
        <w:r w:rsidRPr="00197743">
          <w:rPr>
            <w:sz w:val="22"/>
            <w:szCs w:val="22"/>
          </w:rPr>
          <w:t>тко выполняли распоряжение узурпатора, члена ЦК КПСС Б. Ельцина, силой захватившего власть - «Всех в капусту!».</w:t>
        </w:r>
      </w:ins>
    </w:p>
    <w:p w14:paraId="7EB8EC7A" w14:textId="77777777" w:rsidR="00F72E5E" w:rsidRPr="00197743" w:rsidRDefault="00F72E5E" w:rsidP="00F72E5E">
      <w:pPr>
        <w:ind w:firstLine="567"/>
        <w:jc w:val="both"/>
        <w:rPr>
          <w:ins w:id="6110" w:author="Пользователь" w:date="2021-08-13T12:29:00Z"/>
          <w:sz w:val="22"/>
          <w:szCs w:val="22"/>
        </w:rPr>
      </w:pPr>
      <w:ins w:id="6111" w:author="Пользователь" w:date="2021-08-13T12:29:00Z">
        <w:r>
          <w:rPr>
            <w:sz w:val="22"/>
            <w:szCs w:val="22"/>
          </w:rPr>
          <w:t>С</w:t>
        </w:r>
        <w:r w:rsidRPr="00197743">
          <w:rPr>
            <w:sz w:val="22"/>
            <w:szCs w:val="22"/>
          </w:rPr>
          <w:t>вященник В. Кузнецов</w:t>
        </w:r>
        <w:r>
          <w:rPr>
            <w:sz w:val="22"/>
            <w:szCs w:val="22"/>
          </w:rPr>
          <w:t xml:space="preserve"> пишет –</w:t>
        </w:r>
        <w:r w:rsidRPr="00197743">
          <w:rPr>
            <w:sz w:val="22"/>
            <w:szCs w:val="22"/>
          </w:rPr>
          <w:t xml:space="preserve"> многочисленные</w:t>
        </w:r>
        <w:r>
          <w:rPr>
            <w:sz w:val="22"/>
            <w:szCs w:val="22"/>
          </w:rPr>
          <w:t xml:space="preserve"> </w:t>
        </w:r>
        <w:r w:rsidRPr="00197743">
          <w:rPr>
            <w:sz w:val="22"/>
            <w:szCs w:val="22"/>
          </w:rPr>
          <w:t>преступлени</w:t>
        </w:r>
        <w:r>
          <w:rPr>
            <w:sz w:val="22"/>
            <w:szCs w:val="22"/>
          </w:rPr>
          <w:t>я были совершены ельцинскими наё</w:t>
        </w:r>
        <w:r w:rsidRPr="00197743">
          <w:rPr>
            <w:sz w:val="22"/>
            <w:szCs w:val="22"/>
          </w:rPr>
          <w:t>мниками на близлежащих к Дому Советов улиц</w:t>
        </w:r>
        <w:r>
          <w:rPr>
            <w:sz w:val="22"/>
            <w:szCs w:val="22"/>
          </w:rPr>
          <w:t>ах</w:t>
        </w:r>
        <w:r w:rsidRPr="00197743">
          <w:rPr>
            <w:sz w:val="22"/>
            <w:szCs w:val="22"/>
          </w:rPr>
          <w:t xml:space="preserve"> и переулк</w:t>
        </w:r>
        <w:r>
          <w:rPr>
            <w:sz w:val="22"/>
            <w:szCs w:val="22"/>
          </w:rPr>
          <w:t>ах</w:t>
        </w:r>
        <w:r w:rsidRPr="00197743">
          <w:rPr>
            <w:sz w:val="22"/>
            <w:szCs w:val="22"/>
          </w:rPr>
          <w:t>. Велась стрельба по окнам жилых домов (были убиты проживающие в квартирах граждане), в том числе из бронетехники. Бойцы ОМОНов совершили немотивированные, сопровождавшиеся садистскими избиениями, зверские расстрелы граждан, оказавшиеся в зоне оцепления вокруг Дома Советов. Немало граждан погибло от рук снайперов. После выхода из здания парламента депутаты и защитники Дома Советов, в том числе старики, женщины и раненые, подвергались жестокому и бесчеловечному обращению со стороны ОМОНОвцев и жаждущей крови, пьяной толпы проельцински настроенных лавочников и полууголовных элементов. Имели место бессудные убийства раненых защитников Конституции. После выхода депутатов и части защитников Парламента</w:t>
        </w:r>
        <w:r>
          <w:rPr>
            <w:sz w:val="22"/>
            <w:szCs w:val="22"/>
          </w:rPr>
          <w:t>,</w:t>
        </w:r>
        <w:r w:rsidRPr="00197743">
          <w:rPr>
            <w:sz w:val="22"/>
            <w:szCs w:val="22"/>
          </w:rPr>
          <w:t xml:space="preserve"> Дом Советов подвергся варварской «зачистке», во время которой двери кабинетов взрывались гр</w:t>
        </w:r>
        <w:r>
          <w:rPr>
            <w:sz w:val="22"/>
            <w:szCs w:val="22"/>
          </w:rPr>
          <w:t>анатами, и всё выжигалось огнемё</w:t>
        </w:r>
        <w:r w:rsidRPr="00197743">
          <w:rPr>
            <w:sz w:val="22"/>
            <w:szCs w:val="22"/>
          </w:rPr>
          <w:t>тами. Все оставшиеся в здании защитники Конституции (а таких было вдвое больше вышедших), были безжалостно уничтожены, а их тела без идентификации сожжены или тайно захоронены. Имели место массовые бессудные расстрелы захваченных защитников Парламента. В ночь с 4 на 5 октября ОМОН и сводная рота ОМСДОН и РУОП ГУВД Москвы, под командованием генерала А. Романова, расстреливали раненых и задержанных защитников Конституции на стадионе «Красная Пресня» - отмечает священник. После такого зверства невольно вспоминаются слова</w:t>
        </w:r>
        <w:r>
          <w:rPr>
            <w:sz w:val="22"/>
            <w:szCs w:val="22"/>
          </w:rPr>
          <w:t>,</w:t>
        </w:r>
        <w:r w:rsidRPr="00197743">
          <w:rPr>
            <w:sz w:val="22"/>
            <w:szCs w:val="22"/>
          </w:rPr>
          <w:t xml:space="preserve"> авторство которых приписывают Л.П. Берия: - </w:t>
        </w:r>
        <w:r>
          <w:rPr>
            <w:sz w:val="22"/>
            <w:szCs w:val="22"/>
          </w:rPr>
          <w:t>«</w:t>
        </w:r>
        <w:r w:rsidRPr="00197743">
          <w:rPr>
            <w:sz w:val="22"/>
            <w:szCs w:val="22"/>
          </w:rPr>
          <w:t>русские хорошо умеют только разрушать</w:t>
        </w:r>
        <w:r>
          <w:rPr>
            <w:sz w:val="22"/>
            <w:szCs w:val="22"/>
          </w:rPr>
          <w:t>»</w:t>
        </w:r>
        <w:r w:rsidRPr="00197743">
          <w:rPr>
            <w:sz w:val="22"/>
            <w:szCs w:val="22"/>
          </w:rPr>
          <w:t xml:space="preserve">. Хотя с этим </w:t>
        </w:r>
        <w:r>
          <w:rPr>
            <w:sz w:val="22"/>
            <w:szCs w:val="22"/>
          </w:rPr>
          <w:t>трудно согласиться</w:t>
        </w:r>
        <w:r w:rsidRPr="00197743">
          <w:rPr>
            <w:sz w:val="22"/>
            <w:szCs w:val="22"/>
          </w:rPr>
          <w:t>, - россияне, русские – добрый, отзывчивый, умный народ. А отдельные отщепенцы, предатели, узурпаторы, убийцы есть (к сожалению)</w:t>
        </w:r>
        <w:r>
          <w:rPr>
            <w:sz w:val="22"/>
            <w:szCs w:val="22"/>
          </w:rPr>
          <w:t xml:space="preserve"> и</w:t>
        </w:r>
        <w:r w:rsidRPr="00197743">
          <w:rPr>
            <w:sz w:val="22"/>
            <w:szCs w:val="22"/>
          </w:rPr>
          <w:t xml:space="preserve"> будут всегда. Они были среди: нем</w:t>
        </w:r>
        <w:r>
          <w:rPr>
            <w:sz w:val="22"/>
            <w:szCs w:val="22"/>
          </w:rPr>
          <w:t>ц</w:t>
        </w:r>
        <w:r w:rsidRPr="00197743">
          <w:rPr>
            <w:sz w:val="22"/>
            <w:szCs w:val="22"/>
          </w:rPr>
          <w:t>ев, румын, шведов, поляков, финнов, французов, итальянцев, боснийцев, испанцев, венгров, австрийцев, португальцев,</w:t>
        </w:r>
        <w:r>
          <w:rPr>
            <w:sz w:val="22"/>
            <w:szCs w:val="22"/>
          </w:rPr>
          <w:t xml:space="preserve"> </w:t>
        </w:r>
        <w:r w:rsidRPr="00197743">
          <w:rPr>
            <w:sz w:val="22"/>
            <w:szCs w:val="22"/>
          </w:rPr>
          <w:t xml:space="preserve">японцев, китайцев, персов, турок и других </w:t>
        </w:r>
        <w:r>
          <w:rPr>
            <w:sz w:val="22"/>
            <w:szCs w:val="22"/>
          </w:rPr>
          <w:t>народов</w:t>
        </w:r>
        <w:r w:rsidRPr="00197743">
          <w:rPr>
            <w:sz w:val="22"/>
            <w:szCs w:val="22"/>
          </w:rPr>
          <w:t>.</w:t>
        </w:r>
      </w:ins>
    </w:p>
    <w:p w14:paraId="1754F072" w14:textId="77777777" w:rsidR="00F72E5E" w:rsidRPr="00197743" w:rsidRDefault="00F72E5E" w:rsidP="00F72E5E">
      <w:pPr>
        <w:ind w:firstLine="567"/>
        <w:jc w:val="both"/>
        <w:rPr>
          <w:ins w:id="6112" w:author="Пользователь" w:date="2021-08-13T12:29:00Z"/>
          <w:sz w:val="22"/>
          <w:szCs w:val="22"/>
        </w:rPr>
      </w:pPr>
      <w:ins w:id="6113" w:author="Пользователь" w:date="2021-08-13T12:29:00Z">
        <w:r w:rsidRPr="00197743">
          <w:rPr>
            <w:sz w:val="22"/>
            <w:szCs w:val="22"/>
          </w:rPr>
          <w:t>В. Кузнецов пишет: Мародерами из МО и МВД разграблена собственность, принадлежащая Парламенту и гражданам. Следственной группой Генеральной прокуратуры РФ на основании баллистической экспертизы оружия, изъятого у защитников Дома Советов, установлено, что к гибели людей в трагические октябрьские дни оно не имеет отношения. Все убитые при штурме парламента военнослужащие МО и МВД (25 чел.) погибли от рук «своих» - таких же вольных или невольных соучастников государственного переворота».</w:t>
        </w:r>
      </w:ins>
    </w:p>
    <w:p w14:paraId="3098FD16" w14:textId="77777777" w:rsidR="00F72E5E" w:rsidRPr="00197743" w:rsidRDefault="00F72E5E" w:rsidP="00F72E5E">
      <w:pPr>
        <w:ind w:firstLine="567"/>
        <w:jc w:val="both"/>
        <w:rPr>
          <w:ins w:id="6114" w:author="Пользователь" w:date="2021-08-13T12:29:00Z"/>
          <w:sz w:val="22"/>
          <w:szCs w:val="22"/>
        </w:rPr>
      </w:pPr>
      <w:ins w:id="6115" w:author="Пользователь" w:date="2021-08-13T12:29:00Z">
        <w:r w:rsidRPr="00197743">
          <w:rPr>
            <w:sz w:val="22"/>
            <w:szCs w:val="22"/>
          </w:rPr>
          <w:t>В октябре 2020</w:t>
        </w:r>
        <w:r>
          <w:rPr>
            <w:sz w:val="22"/>
            <w:szCs w:val="22"/>
          </w:rPr>
          <w:t xml:space="preserve"> </w:t>
        </w:r>
        <w:r w:rsidRPr="00197743">
          <w:rPr>
            <w:sz w:val="22"/>
            <w:szCs w:val="22"/>
          </w:rPr>
          <w:t>г. показан фильм о трагических событиях октября 1993</w:t>
        </w:r>
        <w:r>
          <w:rPr>
            <w:sz w:val="22"/>
            <w:szCs w:val="22"/>
          </w:rPr>
          <w:t xml:space="preserve"> </w:t>
        </w:r>
        <w:r w:rsidRPr="00197743">
          <w:rPr>
            <w:sz w:val="22"/>
            <w:szCs w:val="22"/>
          </w:rPr>
          <w:t xml:space="preserve">г. </w:t>
        </w:r>
        <w:r>
          <w:rPr>
            <w:sz w:val="22"/>
            <w:szCs w:val="22"/>
          </w:rPr>
          <w:t>(ведущий П.</w:t>
        </w:r>
        <w:r w:rsidRPr="00197743">
          <w:rPr>
            <w:sz w:val="22"/>
            <w:szCs w:val="22"/>
          </w:rPr>
          <w:t xml:space="preserve"> Веденякин), где выступал один из главных организаторов расстрела Верховного Совета РФ (Высшей законодательной власти в РФ), кровавый убийца - генерал А.С. Куликов который в 1993</w:t>
        </w:r>
        <w:r>
          <w:rPr>
            <w:sz w:val="22"/>
            <w:szCs w:val="22"/>
          </w:rPr>
          <w:t xml:space="preserve"> </w:t>
        </w:r>
        <w:r w:rsidRPr="00197743">
          <w:rPr>
            <w:sz w:val="22"/>
            <w:szCs w:val="22"/>
          </w:rPr>
          <w:t xml:space="preserve">г. был Командующим Внутренними войсками РФ. Он без смущения сказал, что солдаты и офицеры выполняли свой долг и присягу (это </w:t>
        </w:r>
        <w:r>
          <w:rPr>
            <w:sz w:val="22"/>
            <w:szCs w:val="22"/>
          </w:rPr>
          <w:t>слова</w:t>
        </w:r>
        <w:r w:rsidRPr="00197743">
          <w:rPr>
            <w:sz w:val="22"/>
            <w:szCs w:val="22"/>
          </w:rPr>
          <w:t xml:space="preserve"> бывш</w:t>
        </w:r>
        <w:r>
          <w:rPr>
            <w:sz w:val="22"/>
            <w:szCs w:val="22"/>
          </w:rPr>
          <w:t>его</w:t>
        </w:r>
        <w:r w:rsidRPr="00197743">
          <w:rPr>
            <w:sz w:val="22"/>
            <w:szCs w:val="22"/>
          </w:rPr>
          <w:t xml:space="preserve"> коммунист</w:t>
        </w:r>
        <w:r>
          <w:rPr>
            <w:sz w:val="22"/>
            <w:szCs w:val="22"/>
          </w:rPr>
          <w:t>а</w:t>
        </w:r>
        <w:r w:rsidRPr="00197743">
          <w:rPr>
            <w:sz w:val="22"/>
            <w:szCs w:val="22"/>
          </w:rPr>
          <w:t>, принимавш</w:t>
        </w:r>
        <w:r>
          <w:rPr>
            <w:sz w:val="22"/>
            <w:szCs w:val="22"/>
          </w:rPr>
          <w:t>его</w:t>
        </w:r>
        <w:r w:rsidRPr="00197743">
          <w:rPr>
            <w:sz w:val="22"/>
            <w:szCs w:val="22"/>
          </w:rPr>
          <w:t xml:space="preserve"> Советскую во</w:t>
        </w:r>
        <w:r>
          <w:rPr>
            <w:sz w:val="22"/>
            <w:szCs w:val="22"/>
          </w:rPr>
          <w:t>е</w:t>
        </w:r>
        <w:r w:rsidRPr="00197743">
          <w:rPr>
            <w:sz w:val="22"/>
            <w:szCs w:val="22"/>
          </w:rPr>
          <w:t xml:space="preserve">нную Присягу). Ведущий отметил, что стреляли снайперы в спину войскам с гостиницы «Мир», «Славянская» и предположительно </w:t>
        </w:r>
        <w:r>
          <w:rPr>
            <w:sz w:val="22"/>
            <w:szCs w:val="22"/>
          </w:rPr>
          <w:t>с</w:t>
        </w:r>
        <w:r w:rsidRPr="00197743">
          <w:rPr>
            <w:sz w:val="22"/>
            <w:szCs w:val="22"/>
          </w:rPr>
          <w:t xml:space="preserve"> крыши американского посольства. На крыше американского посольства был ранен морской пехотинец. Официальный участник расследования гибели людей у Верховного Совета РФ</w:t>
        </w:r>
        <w:r>
          <w:rPr>
            <w:sz w:val="22"/>
            <w:szCs w:val="22"/>
          </w:rPr>
          <w:t xml:space="preserve"> </w:t>
        </w:r>
        <w:r w:rsidRPr="00197743">
          <w:rPr>
            <w:sz w:val="22"/>
            <w:szCs w:val="22"/>
          </w:rPr>
          <w:t>(след</w:t>
        </w:r>
        <w:r>
          <w:rPr>
            <w:sz w:val="22"/>
            <w:szCs w:val="22"/>
          </w:rPr>
          <w:t>о</w:t>
        </w:r>
        <w:r w:rsidRPr="00197743">
          <w:rPr>
            <w:sz w:val="22"/>
            <w:szCs w:val="22"/>
          </w:rPr>
          <w:t>ватель</w:t>
        </w:r>
        <w:r>
          <w:rPr>
            <w:sz w:val="22"/>
            <w:szCs w:val="22"/>
          </w:rPr>
          <w:t>-</w:t>
        </w:r>
        <w:r w:rsidRPr="00197743">
          <w:rPr>
            <w:sz w:val="22"/>
            <w:szCs w:val="22"/>
          </w:rPr>
          <w:t xml:space="preserve">эксперт), отметил, что ими проведена баллистическая экспертиза всего оружия (около тысячи единиц) находившегося в Белом доме и его защитников, оказалось ни один погибший не был убит с оружия защитников Верховного Совета. </w:t>
        </w:r>
        <w:r>
          <w:rPr>
            <w:sz w:val="22"/>
            <w:szCs w:val="22"/>
          </w:rPr>
          <w:t>Отмечено</w:t>
        </w:r>
        <w:r w:rsidRPr="00197743">
          <w:rPr>
            <w:sz w:val="22"/>
            <w:szCs w:val="22"/>
          </w:rPr>
          <w:t>, что американцы рассматривали вопрос о вв</w:t>
        </w:r>
        <w:r>
          <w:rPr>
            <w:sz w:val="22"/>
            <w:szCs w:val="22"/>
          </w:rPr>
          <w:t>о</w:t>
        </w:r>
        <w:r w:rsidRPr="00197743">
          <w:rPr>
            <w:sz w:val="22"/>
            <w:szCs w:val="22"/>
          </w:rPr>
          <w:t>де войск на территорию Российской Федерации (в случае поражения ельцинистов). Жалок тот, в ком совесть не чиста</w:t>
        </w:r>
        <w:r>
          <w:rPr>
            <w:sz w:val="22"/>
            <w:szCs w:val="22"/>
          </w:rPr>
          <w:t>..</w:t>
        </w:r>
        <w:r w:rsidRPr="00197743">
          <w:rPr>
            <w:sz w:val="22"/>
            <w:szCs w:val="22"/>
          </w:rPr>
          <w:t>.</w:t>
        </w:r>
      </w:ins>
    </w:p>
    <w:p w14:paraId="78320D41" w14:textId="77777777" w:rsidR="00F72E5E" w:rsidRPr="00197743" w:rsidRDefault="00F72E5E" w:rsidP="00F72E5E">
      <w:pPr>
        <w:ind w:firstLine="567"/>
        <w:jc w:val="both"/>
        <w:rPr>
          <w:ins w:id="6116" w:author="Пользователь" w:date="2021-08-13T12:29:00Z"/>
          <w:sz w:val="22"/>
          <w:szCs w:val="22"/>
        </w:rPr>
      </w:pPr>
      <w:ins w:id="6117" w:author="Пользователь" w:date="2021-08-13T12:29:00Z">
        <w:r w:rsidRPr="00197743">
          <w:rPr>
            <w:sz w:val="22"/>
            <w:szCs w:val="22"/>
          </w:rPr>
          <w:t xml:space="preserve">Как </w:t>
        </w:r>
        <w:r>
          <w:rPr>
            <w:sz w:val="22"/>
            <w:szCs w:val="22"/>
          </w:rPr>
          <w:t>отмечал</w:t>
        </w:r>
        <w:r w:rsidRPr="00197743">
          <w:rPr>
            <w:sz w:val="22"/>
            <w:szCs w:val="22"/>
          </w:rPr>
          <w:t xml:space="preserve"> президент Калмыкии К. Илюмжинов: «Еще до расстрела Дома Советов объявлено было, что сотрудникам МВД, солдатам внутренних войск будет выплачено по 10 тыс. руб. в сутки. Офицеры получили по два оклада за двух недельное блокирование Дома Советов. В последние же дни получили по 20 тысяч в с</w:t>
        </w:r>
        <w:r>
          <w:rPr>
            <w:sz w:val="22"/>
            <w:szCs w:val="22"/>
          </w:rPr>
          <w:t>утки...». Дом Советом был окружё</w:t>
        </w:r>
        <w:r w:rsidRPr="00197743">
          <w:rPr>
            <w:sz w:val="22"/>
            <w:szCs w:val="22"/>
          </w:rPr>
          <w:t xml:space="preserve">н колючей проволокой «спираль Бруно»… Лига Наций запретила использовать такую спираль, </w:t>
        </w:r>
        <w:r>
          <w:rPr>
            <w:sz w:val="22"/>
            <w:szCs w:val="22"/>
          </w:rPr>
          <w:t xml:space="preserve">даже </w:t>
        </w:r>
        <w:r w:rsidRPr="00197743">
          <w:rPr>
            <w:sz w:val="22"/>
            <w:szCs w:val="22"/>
          </w:rPr>
          <w:t>во Второй мировой войн</w:t>
        </w:r>
        <w:r>
          <w:rPr>
            <w:sz w:val="22"/>
            <w:szCs w:val="22"/>
          </w:rPr>
          <w:t>е и в Афгане</w:t>
        </w:r>
        <w:r w:rsidRPr="00197743">
          <w:rPr>
            <w:sz w:val="22"/>
            <w:szCs w:val="22"/>
          </w:rPr>
          <w:t xml:space="preserve"> её не применяли</w:t>
        </w:r>
        <w:r>
          <w:rPr>
            <w:sz w:val="22"/>
            <w:szCs w:val="22"/>
          </w:rPr>
          <w:t>,</w:t>
        </w:r>
        <w:r w:rsidRPr="00197743">
          <w:rPr>
            <w:sz w:val="22"/>
            <w:szCs w:val="22"/>
          </w:rPr>
          <w:t xml:space="preserve"> </w:t>
        </w:r>
        <w:r>
          <w:rPr>
            <w:sz w:val="22"/>
            <w:szCs w:val="22"/>
          </w:rPr>
          <w:t>только в</w:t>
        </w:r>
        <w:r w:rsidRPr="00197743">
          <w:rPr>
            <w:sz w:val="22"/>
            <w:szCs w:val="22"/>
          </w:rPr>
          <w:t xml:space="preserve"> Москв</w:t>
        </w:r>
        <w:r>
          <w:rPr>
            <w:sz w:val="22"/>
            <w:szCs w:val="22"/>
          </w:rPr>
          <w:t>е</w:t>
        </w:r>
        <w:r w:rsidRPr="00197743">
          <w:rPr>
            <w:sz w:val="22"/>
            <w:szCs w:val="22"/>
          </w:rPr>
          <w:t xml:space="preserve"> </w:t>
        </w:r>
        <w:r>
          <w:rPr>
            <w:sz w:val="22"/>
            <w:szCs w:val="22"/>
          </w:rPr>
          <w:t>(</w:t>
        </w:r>
        <w:r w:rsidRPr="00197743">
          <w:rPr>
            <w:sz w:val="22"/>
            <w:szCs w:val="22"/>
          </w:rPr>
          <w:t>сентября – октября 1993</w:t>
        </w:r>
        <w:r>
          <w:rPr>
            <w:sz w:val="22"/>
            <w:szCs w:val="22"/>
          </w:rPr>
          <w:t xml:space="preserve"> </w:t>
        </w:r>
        <w:r w:rsidRPr="00197743">
          <w:rPr>
            <w:sz w:val="22"/>
            <w:szCs w:val="22"/>
          </w:rPr>
          <w:t>г.</w:t>
        </w:r>
        <w:r>
          <w:rPr>
            <w:sz w:val="22"/>
            <w:szCs w:val="22"/>
          </w:rPr>
          <w:t>),</w:t>
        </w:r>
        <w:r w:rsidRPr="00197743">
          <w:rPr>
            <w:sz w:val="22"/>
            <w:szCs w:val="22"/>
          </w:rPr>
          <w:t xml:space="preserve"> </w:t>
        </w:r>
        <w:r>
          <w:rPr>
            <w:sz w:val="22"/>
            <w:szCs w:val="22"/>
          </w:rPr>
          <w:t>д</w:t>
        </w:r>
        <w:r w:rsidRPr="00197743">
          <w:rPr>
            <w:sz w:val="22"/>
            <w:szCs w:val="22"/>
          </w:rPr>
          <w:t>отронешься до не</w:t>
        </w:r>
        <w:r>
          <w:rPr>
            <w:sz w:val="22"/>
            <w:szCs w:val="22"/>
          </w:rPr>
          <w:t>ё</w:t>
        </w:r>
        <w:r w:rsidRPr="00197743">
          <w:rPr>
            <w:sz w:val="22"/>
            <w:szCs w:val="22"/>
          </w:rPr>
          <w:t xml:space="preserve">, и она сразу обволакивает тело. </w:t>
        </w:r>
        <w:r>
          <w:rPr>
            <w:sz w:val="22"/>
            <w:szCs w:val="22"/>
          </w:rPr>
          <w:t>Э</w:t>
        </w:r>
        <w:r w:rsidRPr="00197743">
          <w:rPr>
            <w:sz w:val="22"/>
            <w:szCs w:val="22"/>
          </w:rPr>
          <w:t>той колючей проволокой был обмотан Белый Дом. Стояли 5-6 рядов солдат внутренних войск и ОМОНовцы со щитами. В Доме Советов не было ни света, ни тепла. Питались они печеньем и сухарями. Было много больных потому, что на улице было холодно, всего восемь градусов тепла. Оцепление не пропустило две машины Международного Красного Креста с лекарствами. Так же не пропустили машины с хлебом и продуктами питания. Это грубейшее нарушение прав человека! Не пропустили и избили женщину</w:t>
        </w:r>
        <w:r>
          <w:rPr>
            <w:sz w:val="22"/>
            <w:szCs w:val="22"/>
          </w:rPr>
          <w:t>-</w:t>
        </w:r>
        <w:r w:rsidRPr="00197743">
          <w:rPr>
            <w:sz w:val="22"/>
            <w:szCs w:val="22"/>
          </w:rPr>
          <w:t>иностранку за то, что пыталась передать лекарства. Арестовали и водителя, и машину.</w:t>
        </w:r>
      </w:ins>
    </w:p>
    <w:p w14:paraId="333375C5" w14:textId="77777777" w:rsidR="00F72E5E" w:rsidRPr="00197743" w:rsidRDefault="00F72E5E" w:rsidP="00F72E5E">
      <w:pPr>
        <w:ind w:firstLine="567"/>
        <w:jc w:val="both"/>
        <w:rPr>
          <w:ins w:id="6118" w:author="Пользователь" w:date="2021-08-13T12:29:00Z"/>
          <w:sz w:val="22"/>
          <w:szCs w:val="22"/>
        </w:rPr>
      </w:pPr>
      <w:ins w:id="6119" w:author="Пользователь" w:date="2021-08-13T12:29:00Z">
        <w:r w:rsidRPr="00197743">
          <w:rPr>
            <w:sz w:val="22"/>
            <w:szCs w:val="22"/>
          </w:rPr>
          <w:t>Президент Калмыкии К. Илюмжинов говорил: «Когда я вышел на улицу, голова шумела. Напротив, в гостинице «Мир» и в мэрии стояла аппаратура…</w:t>
        </w:r>
        <w:r>
          <w:rPr>
            <w:sz w:val="22"/>
            <w:szCs w:val="22"/>
          </w:rPr>
          <w:t xml:space="preserve"> </w:t>
        </w:r>
        <w:r w:rsidRPr="00197743">
          <w:rPr>
            <w:sz w:val="22"/>
            <w:szCs w:val="22"/>
          </w:rPr>
          <w:t>Она вс</w:t>
        </w:r>
        <w:r>
          <w:rPr>
            <w:sz w:val="22"/>
            <w:szCs w:val="22"/>
          </w:rPr>
          <w:t>ё</w:t>
        </w:r>
        <w:r w:rsidRPr="00197743">
          <w:rPr>
            <w:sz w:val="22"/>
            <w:szCs w:val="22"/>
          </w:rPr>
          <w:t xml:space="preserve"> здание Дома Советов пронизывала. Одновременно с этим продолжалась агитация, выманивания из Дома Советов, депутатов Верховного Совета. Так, на моих глазах один депутат вышел. За это ему сразу дали 2 миллиона рублей. Но он вернулся обратно, и как вещественное доказательство</w:t>
        </w:r>
        <w:r>
          <w:rPr>
            <w:sz w:val="22"/>
            <w:szCs w:val="22"/>
          </w:rPr>
          <w:t>,</w:t>
        </w:r>
        <w:r w:rsidRPr="00197743">
          <w:rPr>
            <w:sz w:val="22"/>
            <w:szCs w:val="22"/>
          </w:rPr>
          <w:t xml:space="preserve"> сдал эти деньги в кассу дома Советов. Во время блокады Дома Советов 12 дней около шестисот человек с травмами попали в больницы, около двадцати скончались. Много было таких фактов, когда людей били: ясное дело, там ОМОН, водка и так далее…</w:t>
        </w:r>
      </w:ins>
    </w:p>
    <w:p w14:paraId="5839C37B" w14:textId="77777777" w:rsidR="00F72E5E" w:rsidRPr="00197743" w:rsidRDefault="00F72E5E" w:rsidP="00F72E5E">
      <w:pPr>
        <w:ind w:firstLine="567"/>
        <w:jc w:val="both"/>
        <w:rPr>
          <w:ins w:id="6120" w:author="Пользователь" w:date="2021-08-13T12:29:00Z"/>
          <w:sz w:val="22"/>
          <w:szCs w:val="22"/>
        </w:rPr>
      </w:pPr>
      <w:ins w:id="6121" w:author="Пользователь" w:date="2021-08-13T12:29:00Z">
        <w:r w:rsidRPr="00197743">
          <w:rPr>
            <w:sz w:val="22"/>
            <w:szCs w:val="22"/>
          </w:rPr>
          <w:t>Полторанин, ведавший тогда телевидением, отдал распоряжение блокировать всю информацию о возможных жертвах вокруг Дома Советов и в момент штурма. До сих пор, красуются на телеэкранах главные ельцинские рупоры того времени – Миткова и Шарапова, хотя давно следовало бы предать их анафеме. Как говорил Серафим Саровский: «Молчание есть средство общения будущего времени, разговоры – суть орудия этого мира». Палачи</w:t>
        </w:r>
        <w:r>
          <w:rPr>
            <w:sz w:val="22"/>
            <w:szCs w:val="22"/>
          </w:rPr>
          <w:t>,</w:t>
        </w:r>
        <w:r w:rsidRPr="00197743">
          <w:rPr>
            <w:sz w:val="22"/>
            <w:szCs w:val="22"/>
          </w:rPr>
          <w:t xml:space="preserve"> прикрывавшие свои злодеяния пустыми так называемыми «демократическими» фразам</w:t>
        </w:r>
        <w:r>
          <w:rPr>
            <w:sz w:val="22"/>
            <w:szCs w:val="22"/>
          </w:rPr>
          <w:t>,</w:t>
        </w:r>
        <w:r w:rsidRPr="00197743">
          <w:rPr>
            <w:sz w:val="22"/>
            <w:szCs w:val="22"/>
          </w:rPr>
          <w:t xml:space="preserve"> вещали о свободе слова, свободе печати, свободе совести, демократических ценностях и т.д., а фактически это было зверье в овечий шкуре, в основном «парни из Одессы». Так, Е.</w:t>
        </w:r>
        <w:r>
          <w:rPr>
            <w:sz w:val="22"/>
            <w:szCs w:val="22"/>
          </w:rPr>
          <w:t xml:space="preserve"> </w:t>
        </w:r>
        <w:r w:rsidRPr="00197743">
          <w:rPr>
            <w:sz w:val="22"/>
            <w:szCs w:val="22"/>
          </w:rPr>
          <w:t>Гайдар цинично заявил: «Происшедшие события сняли тот груз неопределенности, который висел над будущим приватизации приватизационной программой».</w:t>
        </w:r>
      </w:ins>
    </w:p>
    <w:p w14:paraId="3B0D3960" w14:textId="77777777" w:rsidR="00F72E5E" w:rsidRPr="00197743" w:rsidRDefault="00F72E5E" w:rsidP="00F72E5E">
      <w:pPr>
        <w:ind w:firstLine="567"/>
        <w:jc w:val="both"/>
        <w:rPr>
          <w:ins w:id="6122" w:author="Пользователь" w:date="2021-08-13T12:29:00Z"/>
          <w:sz w:val="22"/>
          <w:szCs w:val="22"/>
        </w:rPr>
      </w:pPr>
      <w:ins w:id="6123" w:author="Пользователь" w:date="2021-08-13T12:29:00Z">
        <w:r w:rsidRPr="00197743">
          <w:rPr>
            <w:sz w:val="22"/>
            <w:szCs w:val="22"/>
          </w:rPr>
          <w:t>Ю. Лужков в интервью «Московским новостям» 10.10</w:t>
        </w:r>
        <w:r>
          <w:rPr>
            <w:sz w:val="22"/>
            <w:szCs w:val="22"/>
          </w:rPr>
          <w:t>.</w:t>
        </w:r>
        <w:r w:rsidRPr="00197743">
          <w:rPr>
            <w:sz w:val="22"/>
            <w:szCs w:val="22"/>
          </w:rPr>
          <w:t>1993г.: Вопрос –</w:t>
        </w:r>
        <w:r>
          <w:rPr>
            <w:sz w:val="22"/>
            <w:szCs w:val="22"/>
          </w:rPr>
          <w:t xml:space="preserve"> </w:t>
        </w:r>
        <w:r w:rsidRPr="00197743">
          <w:rPr>
            <w:sz w:val="22"/>
            <w:szCs w:val="22"/>
          </w:rPr>
          <w:t>скажите</w:t>
        </w:r>
        <w:r>
          <w:rPr>
            <w:sz w:val="22"/>
            <w:szCs w:val="22"/>
          </w:rPr>
          <w:t>,</w:t>
        </w:r>
        <w:r w:rsidRPr="00197743">
          <w:rPr>
            <w:sz w:val="22"/>
            <w:szCs w:val="22"/>
          </w:rPr>
          <w:t xml:space="preserve"> всё что произошло в эти дни</w:t>
        </w:r>
        <w:r>
          <w:rPr>
            <w:sz w:val="22"/>
            <w:szCs w:val="22"/>
          </w:rPr>
          <w:t>,</w:t>
        </w:r>
        <w:r w:rsidRPr="00197743">
          <w:rPr>
            <w:sz w:val="22"/>
            <w:szCs w:val="22"/>
          </w:rPr>
          <w:t xml:space="preserve"> вы оцениваете такой категорией как свобода? Ответ – безусловно! Вот август 1991–го – это еще была не победа (Радостно. Улыбаясь. Довольно потирая руки). Победа сейчас!</w:t>
        </w:r>
      </w:ins>
    </w:p>
    <w:p w14:paraId="055EDCBD" w14:textId="77777777" w:rsidR="00F72E5E" w:rsidRPr="00197743" w:rsidRDefault="00F72E5E" w:rsidP="00F72E5E">
      <w:pPr>
        <w:ind w:firstLine="567"/>
        <w:jc w:val="both"/>
        <w:rPr>
          <w:ins w:id="6124" w:author="Пользователь" w:date="2021-08-13T12:29:00Z"/>
          <w:sz w:val="22"/>
          <w:szCs w:val="22"/>
        </w:rPr>
      </w:pPr>
      <w:ins w:id="6125" w:author="Пользователь" w:date="2021-08-13T12:29:00Z">
        <w:r w:rsidRPr="00197743">
          <w:rPr>
            <w:sz w:val="22"/>
            <w:szCs w:val="22"/>
          </w:rPr>
          <w:t>Г.</w:t>
        </w:r>
        <w:r>
          <w:rPr>
            <w:sz w:val="22"/>
            <w:szCs w:val="22"/>
          </w:rPr>
          <w:t xml:space="preserve"> </w:t>
        </w:r>
        <w:r w:rsidRPr="00197743">
          <w:rPr>
            <w:sz w:val="22"/>
            <w:szCs w:val="22"/>
          </w:rPr>
          <w:t>Явлинский, 3 октября 1993</w:t>
        </w:r>
        <w:r>
          <w:rPr>
            <w:sz w:val="22"/>
            <w:szCs w:val="22"/>
          </w:rPr>
          <w:t xml:space="preserve"> </w:t>
        </w:r>
        <w:r w:rsidRPr="00197743">
          <w:rPr>
            <w:sz w:val="22"/>
            <w:szCs w:val="22"/>
          </w:rPr>
          <w:t>г.: «Сегодня Ельцин Борис Николаевич должен применить всё, что есть в его распоряжении, - в смысле сил безопасности. Министерство внутренних дел - для подавления применения силы со стороны фашиствующих, экстремистских, бандитских формирований, собранных под эгидой Белого Дома. В этом главная задача Ельцина на сегодняшнюю ночь. Если этих сил будет недостаточно, необходимо рассмотреть вопрос об использовании вооруженных сил регулярных. Другого выхода у нас сегодня нет. Президент должен проявить максимальную жестокость и тв</w:t>
        </w:r>
        <w:r>
          <w:rPr>
            <w:sz w:val="22"/>
            <w:szCs w:val="22"/>
          </w:rPr>
          <w:t>ё</w:t>
        </w:r>
        <w:r w:rsidRPr="00197743">
          <w:rPr>
            <w:sz w:val="22"/>
            <w:szCs w:val="22"/>
          </w:rPr>
          <w:t>рдость в подавлении бандитствующих элементов».</w:t>
        </w:r>
      </w:ins>
    </w:p>
    <w:p w14:paraId="2346EF5E" w14:textId="77777777" w:rsidR="00F72E5E" w:rsidRPr="00197743" w:rsidRDefault="00F72E5E" w:rsidP="00F72E5E">
      <w:pPr>
        <w:ind w:firstLine="567"/>
        <w:jc w:val="both"/>
        <w:rPr>
          <w:ins w:id="6126" w:author="Пользователь" w:date="2021-08-13T12:29:00Z"/>
          <w:sz w:val="22"/>
          <w:szCs w:val="22"/>
        </w:rPr>
      </w:pPr>
      <w:ins w:id="6127" w:author="Пользователь" w:date="2021-08-13T12:29:00Z">
        <w:r w:rsidRPr="00197743">
          <w:rPr>
            <w:sz w:val="22"/>
            <w:szCs w:val="22"/>
          </w:rPr>
          <w:t>В. Костиков, пресс-секретарь президента РФ: «Демократия в России получила суровый урок. Она должна сделать вывод на кровавой трагедии, в которую е</w:t>
        </w:r>
        <w:r>
          <w:rPr>
            <w:sz w:val="22"/>
            <w:szCs w:val="22"/>
          </w:rPr>
          <w:t>ё</w:t>
        </w:r>
        <w:r w:rsidRPr="00197743">
          <w:rPr>
            <w:sz w:val="22"/>
            <w:szCs w:val="22"/>
          </w:rPr>
          <w:t xml:space="preserve"> снова ввергли сомкнувшиеся силы фашистов и сталинистов. Этот урок состоит в том, что демократия должна уметь защищаться. Никаких уступок Советам, никаких уступок сталинистам и фашистам».</w:t>
        </w:r>
      </w:ins>
    </w:p>
    <w:p w14:paraId="73599F2B" w14:textId="77777777" w:rsidR="00F72E5E" w:rsidRPr="00197743" w:rsidRDefault="00F72E5E" w:rsidP="00F72E5E">
      <w:pPr>
        <w:tabs>
          <w:tab w:val="left" w:pos="2268"/>
        </w:tabs>
        <w:ind w:firstLine="567"/>
        <w:jc w:val="both"/>
        <w:rPr>
          <w:ins w:id="6128" w:author="Пользователь" w:date="2021-08-13T12:29:00Z"/>
          <w:sz w:val="22"/>
          <w:szCs w:val="22"/>
        </w:rPr>
      </w:pPr>
      <w:ins w:id="6129" w:author="Пользователь" w:date="2021-08-13T12:29:00Z">
        <w:r w:rsidRPr="00197743">
          <w:rPr>
            <w:sz w:val="22"/>
            <w:szCs w:val="22"/>
          </w:rPr>
          <w:t>В. Шумейко: «Справедливость, правда –</w:t>
        </w:r>
        <w:r>
          <w:rPr>
            <w:sz w:val="22"/>
            <w:szCs w:val="22"/>
          </w:rPr>
          <w:t xml:space="preserve"> </w:t>
        </w:r>
        <w:r w:rsidRPr="00197743">
          <w:rPr>
            <w:sz w:val="22"/>
            <w:szCs w:val="22"/>
          </w:rPr>
          <w:t>это всё библейские понятия. Их нет и не будет».</w:t>
        </w:r>
      </w:ins>
    </w:p>
    <w:p w14:paraId="503C3366" w14:textId="77777777" w:rsidR="00F72E5E" w:rsidRPr="00197743" w:rsidRDefault="00F72E5E" w:rsidP="00F72E5E">
      <w:pPr>
        <w:tabs>
          <w:tab w:val="left" w:pos="2268"/>
        </w:tabs>
        <w:ind w:firstLine="567"/>
        <w:jc w:val="both"/>
        <w:rPr>
          <w:ins w:id="6130" w:author="Пользователь" w:date="2021-08-13T12:29:00Z"/>
          <w:sz w:val="22"/>
          <w:szCs w:val="22"/>
        </w:rPr>
      </w:pPr>
      <w:ins w:id="6131" w:author="Пользователь" w:date="2021-08-13T12:29:00Z">
        <w:r w:rsidRPr="00197743">
          <w:rPr>
            <w:sz w:val="22"/>
            <w:szCs w:val="22"/>
          </w:rPr>
          <w:t>В. Черномырдин: «Правительство России поддерживает сделанный президентом выбор…сегодня вечером в Москву вводятся войска. Вводят для того, чтобы пресечь бандитские вылазки, обеспечить мир и покой москвичам, их семьям всем согражданам…надо перебить эту банду!».</w:t>
        </w:r>
      </w:ins>
    </w:p>
    <w:p w14:paraId="308CB6C8" w14:textId="77777777" w:rsidR="00F72E5E" w:rsidRPr="00197743" w:rsidRDefault="00F72E5E" w:rsidP="00F72E5E">
      <w:pPr>
        <w:tabs>
          <w:tab w:val="left" w:pos="2268"/>
        </w:tabs>
        <w:ind w:firstLine="567"/>
        <w:jc w:val="both"/>
        <w:rPr>
          <w:ins w:id="6132" w:author="Пользователь" w:date="2021-08-13T12:29:00Z"/>
          <w:sz w:val="22"/>
          <w:szCs w:val="22"/>
        </w:rPr>
      </w:pPr>
      <w:ins w:id="6133" w:author="Пользователь" w:date="2021-08-13T12:29:00Z">
        <w:r w:rsidRPr="00197743">
          <w:rPr>
            <w:sz w:val="22"/>
            <w:szCs w:val="22"/>
          </w:rPr>
          <w:t>А. Яковлев - главный идеолог КПСС: «Я убедился, что этот…переход к будущей форме собственности…идёт спокойно. БЕЗ КРОВИ. Это было моей самой главной мечтой…».</w:t>
        </w:r>
      </w:ins>
    </w:p>
    <w:p w14:paraId="214CF19F" w14:textId="77777777" w:rsidR="00F72E5E" w:rsidRPr="00197743" w:rsidRDefault="00F72E5E" w:rsidP="00F72E5E">
      <w:pPr>
        <w:tabs>
          <w:tab w:val="left" w:pos="2268"/>
        </w:tabs>
        <w:ind w:firstLine="567"/>
        <w:jc w:val="both"/>
        <w:rPr>
          <w:ins w:id="6134" w:author="Пользователь" w:date="2021-08-13T12:29:00Z"/>
          <w:sz w:val="22"/>
          <w:szCs w:val="22"/>
        </w:rPr>
      </w:pPr>
      <w:ins w:id="6135" w:author="Пользователь" w:date="2021-08-13T12:29:00Z">
        <w:r w:rsidRPr="00197743">
          <w:rPr>
            <w:sz w:val="22"/>
            <w:szCs w:val="22"/>
          </w:rPr>
          <w:t>Ю. Лужков - мэр г. Москвы, после расстрела ВС РФ: «Если бы ситуацией ов</w:t>
        </w:r>
        <w:r>
          <w:rPr>
            <w:sz w:val="22"/>
            <w:szCs w:val="22"/>
          </w:rPr>
          <w:t>ладел этот сброд, сколько бы звё</w:t>
        </w:r>
        <w:r w:rsidRPr="00197743">
          <w:rPr>
            <w:sz w:val="22"/>
            <w:szCs w:val="22"/>
          </w:rPr>
          <w:t>зд на погонах недосчитались НАШИ офицеры милиции и Вооруженных сил»</w:t>
        </w:r>
        <w:r>
          <w:rPr>
            <w:sz w:val="22"/>
            <w:szCs w:val="22"/>
          </w:rPr>
          <w:t>.</w:t>
        </w:r>
      </w:ins>
    </w:p>
    <w:p w14:paraId="1FDE27DF" w14:textId="77777777" w:rsidR="00F72E5E" w:rsidRPr="00197743" w:rsidRDefault="00F72E5E" w:rsidP="00F72E5E">
      <w:pPr>
        <w:tabs>
          <w:tab w:val="left" w:pos="2268"/>
        </w:tabs>
        <w:ind w:firstLine="567"/>
        <w:jc w:val="both"/>
        <w:rPr>
          <w:ins w:id="6136" w:author="Пользователь" w:date="2021-08-13T12:29:00Z"/>
          <w:sz w:val="22"/>
          <w:szCs w:val="22"/>
        </w:rPr>
      </w:pPr>
      <w:ins w:id="6137" w:author="Пользователь" w:date="2021-08-13T12:29:00Z">
        <w:r w:rsidRPr="00197743">
          <w:rPr>
            <w:sz w:val="22"/>
            <w:szCs w:val="22"/>
          </w:rPr>
          <w:t>Е. Гайдар: «Мы установили контроль над важнейшими точками информации и связи. Только что закончился бой у «Останкино» …Сейчас в город подтягиваются войска, верные президенту. Говорю честно: сегодня полагаться только на лояльность, на верность НАШИХ силовых структур было бы халатностью и наивностью с нашей стороны». И еще: «Пролившаяся 3-4 октября кровь – это естественное следствие двоевластия в России».</w:t>
        </w:r>
      </w:ins>
    </w:p>
    <w:p w14:paraId="28AC57F3" w14:textId="77777777" w:rsidR="00F72E5E" w:rsidRPr="00197743" w:rsidRDefault="00F72E5E" w:rsidP="00F72E5E">
      <w:pPr>
        <w:tabs>
          <w:tab w:val="left" w:pos="2268"/>
        </w:tabs>
        <w:ind w:firstLine="567"/>
        <w:jc w:val="both"/>
        <w:rPr>
          <w:ins w:id="6138" w:author="Пользователь" w:date="2021-08-13T12:29:00Z"/>
          <w:sz w:val="22"/>
          <w:szCs w:val="22"/>
        </w:rPr>
      </w:pPr>
      <w:ins w:id="6139" w:author="Пользователь" w:date="2021-08-13T12:29:00Z">
        <w:r w:rsidRPr="00197743">
          <w:rPr>
            <w:sz w:val="22"/>
            <w:szCs w:val="22"/>
          </w:rPr>
          <w:t>С. Шахрай: «Указ Президента РФ о поэтапной конституционной реформе в стране является сложным, но единственно возможным решением в сложившейся политической обстановке».</w:t>
        </w:r>
      </w:ins>
    </w:p>
    <w:p w14:paraId="76B6D91E" w14:textId="77777777" w:rsidR="00F72E5E" w:rsidRPr="00197743" w:rsidRDefault="00F72E5E" w:rsidP="00F72E5E">
      <w:pPr>
        <w:tabs>
          <w:tab w:val="left" w:pos="2268"/>
        </w:tabs>
        <w:ind w:firstLine="567"/>
        <w:jc w:val="both"/>
        <w:rPr>
          <w:ins w:id="6140" w:author="Пользователь" w:date="2021-08-13T12:29:00Z"/>
          <w:sz w:val="22"/>
          <w:szCs w:val="22"/>
        </w:rPr>
      </w:pPr>
      <w:ins w:id="6141" w:author="Пользователь" w:date="2021-08-13T12:29:00Z">
        <w:r w:rsidRPr="00197743">
          <w:rPr>
            <w:sz w:val="22"/>
            <w:szCs w:val="22"/>
          </w:rPr>
          <w:t>Б. Немцов: «Давите, давите, времени нет. Уничтожайте их!».</w:t>
        </w:r>
      </w:ins>
    </w:p>
    <w:p w14:paraId="5FB45DEA" w14:textId="77777777" w:rsidR="00F72E5E" w:rsidRPr="00197743" w:rsidRDefault="00F72E5E" w:rsidP="00F72E5E">
      <w:pPr>
        <w:tabs>
          <w:tab w:val="left" w:pos="2268"/>
        </w:tabs>
        <w:ind w:firstLine="567"/>
        <w:jc w:val="both"/>
        <w:rPr>
          <w:ins w:id="6142" w:author="Пользователь" w:date="2021-08-13T12:29:00Z"/>
          <w:sz w:val="22"/>
          <w:szCs w:val="22"/>
        </w:rPr>
      </w:pPr>
      <w:ins w:id="6143" w:author="Пользователь" w:date="2021-08-13T12:29:00Z">
        <w:r w:rsidRPr="00197743">
          <w:rPr>
            <w:sz w:val="22"/>
            <w:szCs w:val="22"/>
          </w:rPr>
          <w:t>Г. Попов (Лидер РДДР). «Понимая, что в указе президента нарушена формальная конституционная норма, политсовет РДДР, тем не менее, полностью поддерживает президента…».</w:t>
        </w:r>
      </w:ins>
    </w:p>
    <w:p w14:paraId="2583CA54" w14:textId="77777777" w:rsidR="00F72E5E" w:rsidRPr="00197743" w:rsidRDefault="00F72E5E" w:rsidP="00F72E5E">
      <w:pPr>
        <w:tabs>
          <w:tab w:val="left" w:pos="2268"/>
        </w:tabs>
        <w:ind w:firstLine="567"/>
        <w:jc w:val="both"/>
        <w:rPr>
          <w:ins w:id="6144" w:author="Пользователь" w:date="2021-08-13T12:29:00Z"/>
          <w:sz w:val="22"/>
          <w:szCs w:val="22"/>
        </w:rPr>
      </w:pPr>
      <w:ins w:id="6145" w:author="Пользователь" w:date="2021-08-13T12:29:00Z">
        <w:r w:rsidRPr="00197743">
          <w:rPr>
            <w:sz w:val="22"/>
            <w:szCs w:val="22"/>
          </w:rPr>
          <w:t>Г. А. Зюганов: «Сохранить спокойствие и сдержанность, не поддаваться на провокации. В митингах и забастовках не участвовать».</w:t>
        </w:r>
      </w:ins>
    </w:p>
    <w:p w14:paraId="4BF5B6B5" w14:textId="77777777" w:rsidR="00F72E5E" w:rsidRPr="00197743" w:rsidRDefault="00F72E5E" w:rsidP="00F72E5E">
      <w:pPr>
        <w:tabs>
          <w:tab w:val="left" w:pos="2268"/>
        </w:tabs>
        <w:ind w:firstLine="567"/>
        <w:jc w:val="both"/>
        <w:rPr>
          <w:ins w:id="6146" w:author="Пользователь" w:date="2021-08-13T12:29:00Z"/>
          <w:sz w:val="22"/>
          <w:szCs w:val="22"/>
        </w:rPr>
      </w:pPr>
      <w:ins w:id="6147" w:author="Пользователь" w:date="2021-08-13T12:29:00Z">
        <w:r w:rsidRPr="00197743">
          <w:rPr>
            <w:sz w:val="22"/>
            <w:szCs w:val="22"/>
          </w:rPr>
          <w:t>Г. Явлинский: «Президент должен проявить максимальную жестокость и твёрдость в подавлении бандитствующих элементов. Главная задача Бориса Николаевича на сегодняшний день – применить все силы правопорядка для подавления фашиствующих, экстремистских, бандитских формирований, собранных под эгидой Белого Дома, если этих сил будет недостаточно, необходимо рассматривать вопрос об использовании регулярных Вооруженных сил».</w:t>
        </w:r>
      </w:ins>
    </w:p>
    <w:p w14:paraId="2C6F0E74" w14:textId="77777777" w:rsidR="00F72E5E" w:rsidRPr="00197743" w:rsidRDefault="00F72E5E" w:rsidP="00F72E5E">
      <w:pPr>
        <w:tabs>
          <w:tab w:val="left" w:pos="2268"/>
        </w:tabs>
        <w:ind w:firstLine="567"/>
        <w:jc w:val="both"/>
        <w:rPr>
          <w:ins w:id="6148" w:author="Пользователь" w:date="2021-08-13T12:29:00Z"/>
          <w:sz w:val="22"/>
          <w:szCs w:val="22"/>
        </w:rPr>
      </w:pPr>
      <w:ins w:id="6149" w:author="Пользователь" w:date="2021-08-13T12:29:00Z">
        <w:r w:rsidRPr="00197743">
          <w:rPr>
            <w:sz w:val="22"/>
            <w:szCs w:val="22"/>
          </w:rPr>
          <w:t>В. Жириновский ЛДПР: «….В этом конфликте мы были на стороне «менее красных». Мы поддерживали новую конституцию, предложенную президентом».</w:t>
        </w:r>
      </w:ins>
    </w:p>
    <w:p w14:paraId="3B8A43AB" w14:textId="77777777" w:rsidR="00F72E5E" w:rsidRPr="00197743" w:rsidRDefault="00F72E5E" w:rsidP="00F72E5E">
      <w:pPr>
        <w:tabs>
          <w:tab w:val="left" w:pos="2268"/>
        </w:tabs>
        <w:ind w:firstLine="567"/>
        <w:jc w:val="both"/>
        <w:rPr>
          <w:ins w:id="6150" w:author="Пользователь" w:date="2021-08-13T12:29:00Z"/>
          <w:sz w:val="22"/>
          <w:szCs w:val="22"/>
        </w:rPr>
      </w:pPr>
      <w:ins w:id="6151" w:author="Пользователь" w:date="2021-08-13T12:29:00Z">
        <w:r w:rsidRPr="00197743">
          <w:rPr>
            <w:sz w:val="22"/>
            <w:szCs w:val="22"/>
          </w:rPr>
          <w:t>М. Лапшин – аграрная партия – всероссийскую забастовку аграриев, назначенную на 2 октября – отменил</w:t>
        </w:r>
        <w:r>
          <w:rPr>
            <w:sz w:val="22"/>
            <w:szCs w:val="22"/>
          </w:rPr>
          <w:t>а</w:t>
        </w:r>
        <w:r w:rsidRPr="00197743">
          <w:rPr>
            <w:sz w:val="22"/>
            <w:szCs w:val="22"/>
          </w:rPr>
          <w:t>.</w:t>
        </w:r>
      </w:ins>
    </w:p>
    <w:p w14:paraId="4252D48F" w14:textId="77777777" w:rsidR="00F72E5E" w:rsidRPr="00197743" w:rsidRDefault="00F72E5E" w:rsidP="00F72E5E">
      <w:pPr>
        <w:tabs>
          <w:tab w:val="left" w:pos="2268"/>
        </w:tabs>
        <w:ind w:firstLine="567"/>
        <w:jc w:val="both"/>
        <w:rPr>
          <w:ins w:id="6152" w:author="Пользователь" w:date="2021-08-13T12:29:00Z"/>
          <w:sz w:val="22"/>
          <w:szCs w:val="22"/>
        </w:rPr>
      </w:pPr>
      <w:ins w:id="6153" w:author="Пользователь" w:date="2021-08-13T12:29:00Z">
        <w:r w:rsidRPr="00197743">
          <w:rPr>
            <w:sz w:val="22"/>
            <w:szCs w:val="22"/>
          </w:rPr>
          <w:t>Е. Боннер: «…Считаю, что действия Президента абсолютно адекватны… Я всегда считала, что никакие переговоры с теми, кто засел в Белом Доме и бывшим Верховным Советом невозможны…Конечно, … действия Президента и Правительства припоздали…Никакие миротворческие действия председателя Конституционного суда не вызывали у меня сомнений …Конечно есть опасения что они уйдут в подполье. Здесь крайне важна роль правоохранительных органов. СЕГОДНЯ К ПРЕСТУПНИКАМ НЕ ДОЛЖНО БЫТЬ СНИСХОЖДЕНИЯ…».</w:t>
        </w:r>
      </w:ins>
    </w:p>
    <w:p w14:paraId="7EB138D4" w14:textId="77777777" w:rsidR="00F72E5E" w:rsidRPr="00197743" w:rsidRDefault="00F72E5E" w:rsidP="00F72E5E">
      <w:pPr>
        <w:tabs>
          <w:tab w:val="left" w:pos="2268"/>
        </w:tabs>
        <w:ind w:firstLine="567"/>
        <w:jc w:val="both"/>
        <w:rPr>
          <w:ins w:id="6154" w:author="Пользователь" w:date="2021-08-13T12:29:00Z"/>
          <w:sz w:val="22"/>
          <w:szCs w:val="22"/>
        </w:rPr>
      </w:pPr>
      <w:ins w:id="6155" w:author="Пользователь" w:date="2021-08-13T12:29:00Z">
        <w:r w:rsidRPr="00197743">
          <w:rPr>
            <w:sz w:val="22"/>
            <w:szCs w:val="22"/>
          </w:rPr>
          <w:t>С. Ковалев. «правозащитник»: «Все, кто хочет защищать нашу демократию, наше будущее, должны выполнять свой гражданский долг. Солдаты – верность законному президенты и правительству, граждане – спокойной поддержкой их…</w:t>
        </w:r>
        <w:r>
          <w:rPr>
            <w:sz w:val="22"/>
            <w:szCs w:val="22"/>
          </w:rPr>
          <w:t>Мы…не хотим возвращаться под гнё</w:t>
        </w:r>
        <w:r w:rsidRPr="00197743">
          <w:rPr>
            <w:sz w:val="22"/>
            <w:szCs w:val="22"/>
          </w:rPr>
          <w:t>т Советской власти».</w:t>
        </w:r>
      </w:ins>
    </w:p>
    <w:p w14:paraId="6FDE16C6" w14:textId="77777777" w:rsidR="00F72E5E" w:rsidRPr="00197743" w:rsidRDefault="00F72E5E" w:rsidP="00F72E5E">
      <w:pPr>
        <w:tabs>
          <w:tab w:val="left" w:pos="2268"/>
        </w:tabs>
        <w:ind w:firstLine="567"/>
        <w:jc w:val="both"/>
        <w:rPr>
          <w:ins w:id="6156" w:author="Пользователь" w:date="2021-08-13T12:29:00Z"/>
          <w:sz w:val="22"/>
          <w:szCs w:val="22"/>
        </w:rPr>
      </w:pPr>
      <w:ins w:id="6157" w:author="Пользователь" w:date="2021-08-13T12:29:00Z">
        <w:r w:rsidRPr="00197743">
          <w:rPr>
            <w:sz w:val="22"/>
            <w:szCs w:val="22"/>
          </w:rPr>
          <w:t>В. Новодворская, «правозащитница»</w:t>
        </w:r>
        <w:r>
          <w:rPr>
            <w:sz w:val="22"/>
            <w:szCs w:val="22"/>
          </w:rPr>
          <w:t xml:space="preserve">: </w:t>
        </w:r>
        <w:r w:rsidRPr="00197743">
          <w:rPr>
            <w:sz w:val="22"/>
            <w:szCs w:val="22"/>
          </w:rPr>
          <w:t>«Разрушение. Безжалостное и неумолимое разрушение. Всего прежнего бытия, промышленности, сельского хозяйства, инфраструктуры, быта, традиций, стереотипов, моделей поведения, душ, судеб, понятий о добре и зле… Мы должны привыкнуть к мысли о том, что люди будут стреляться, топиться, сходить с ума. Я благодарна Ельци</w:t>
        </w:r>
        <w:r>
          <w:rPr>
            <w:sz w:val="22"/>
            <w:szCs w:val="22"/>
          </w:rPr>
          <w:t>ну…Пойдё</w:t>
        </w:r>
        <w:r w:rsidRPr="00197743">
          <w:rPr>
            <w:sz w:val="22"/>
            <w:szCs w:val="22"/>
          </w:rPr>
          <w:t>м против народа. Мы ему ничем не обязаны…Мы здесь не на цивилизованном Западе. Мы блуждаем в хищной мгле, и очень важно научиться стрелять первыми, убивать». И еще: «… «Белый дом» для нас навеки - боевой трофей. 9 мая - история их дедов и отцов. Чужая история». И еще: «Я желала тем, кто, собрался в «Белом доме», одного – смерти. Я жалела и жалею только о том, что кто-то из «Белого дома» ушел живьём. Чтобы справиться с ними, нам понадобятся пули. Нас бы не остановила и ещё большая кровь…». И далее: «Мы хотим, чтобы милицией толпы врагов разгонялись стальными щитами и мощными водомётами. Мы вырвали у них страну, вырвали у них победу. Мы получаем всё, о чём условились то ли с Воландом, то ли с Мефистофелем, то ли с Ельциным». (Вот такая любовь одесских мальчиков и девочек к нашему российскому народу – хуже фашистов).</w:t>
        </w:r>
      </w:ins>
    </w:p>
    <w:p w14:paraId="361C8A37" w14:textId="77777777" w:rsidR="00F72E5E" w:rsidRPr="00197743" w:rsidRDefault="00F72E5E" w:rsidP="00F72E5E">
      <w:pPr>
        <w:tabs>
          <w:tab w:val="left" w:pos="2268"/>
        </w:tabs>
        <w:ind w:firstLine="567"/>
        <w:jc w:val="both"/>
        <w:rPr>
          <w:ins w:id="6158" w:author="Пользователь" w:date="2021-08-13T12:29:00Z"/>
          <w:sz w:val="22"/>
          <w:szCs w:val="22"/>
        </w:rPr>
      </w:pPr>
      <w:ins w:id="6159" w:author="Пользователь" w:date="2021-08-13T12:29:00Z">
        <w:r w:rsidRPr="00197743">
          <w:rPr>
            <w:sz w:val="22"/>
            <w:szCs w:val="22"/>
          </w:rPr>
          <w:t>Б. Куркова, телекомментатор: «Патронов не жалеть! Пленных не иметь!...».</w:t>
        </w:r>
      </w:ins>
    </w:p>
    <w:p w14:paraId="7FEF2330" w14:textId="77777777" w:rsidR="00F72E5E" w:rsidRPr="00197743" w:rsidRDefault="00F72E5E" w:rsidP="00F72E5E">
      <w:pPr>
        <w:tabs>
          <w:tab w:val="left" w:pos="2268"/>
        </w:tabs>
        <w:ind w:firstLine="567"/>
        <w:jc w:val="both"/>
        <w:rPr>
          <w:ins w:id="6160" w:author="Пользователь" w:date="2021-08-13T12:29:00Z"/>
          <w:sz w:val="22"/>
          <w:szCs w:val="22"/>
        </w:rPr>
      </w:pPr>
      <w:ins w:id="6161" w:author="Пользователь" w:date="2021-08-13T12:29:00Z">
        <w:r w:rsidRPr="00197743">
          <w:rPr>
            <w:sz w:val="22"/>
            <w:szCs w:val="22"/>
          </w:rPr>
          <w:t>Б. Окуджава: «Для меня это был финал детектива. Я наслаждался этим. Я терпеть не мог этих людей, и даже в таком положении, никакой жалости у меня к ним совершенно не было».</w:t>
        </w:r>
      </w:ins>
    </w:p>
    <w:p w14:paraId="1425E605" w14:textId="77777777" w:rsidR="00F72E5E" w:rsidRPr="00197743" w:rsidRDefault="00F72E5E" w:rsidP="00F72E5E">
      <w:pPr>
        <w:tabs>
          <w:tab w:val="left" w:pos="2268"/>
        </w:tabs>
        <w:ind w:firstLine="567"/>
        <w:jc w:val="both"/>
        <w:rPr>
          <w:ins w:id="6162" w:author="Пользователь" w:date="2021-08-13T12:29:00Z"/>
          <w:sz w:val="22"/>
          <w:szCs w:val="22"/>
        </w:rPr>
      </w:pPr>
      <w:ins w:id="6163" w:author="Пользователь" w:date="2021-08-13T12:29:00Z">
        <w:r w:rsidRPr="00197743">
          <w:rPr>
            <w:sz w:val="22"/>
            <w:szCs w:val="22"/>
          </w:rPr>
          <w:t>Л. Ахеджакова –</w:t>
        </w:r>
        <w:r>
          <w:rPr>
            <w:sz w:val="22"/>
            <w:szCs w:val="22"/>
          </w:rPr>
          <w:t xml:space="preserve"> </w:t>
        </w:r>
        <w:r w:rsidRPr="00197743">
          <w:rPr>
            <w:sz w:val="22"/>
            <w:szCs w:val="22"/>
          </w:rPr>
          <w:t>актриса: «Мне уже не хочется быть объективной. Я совершенно не хочу ругать своего президента…Вот смотрят на эти оскаленные, озверевшие морды и разделяют их гнев. И всегда были, есть и будут эти люди. Вся их жизнь и молодость прошла, и им кажется, что тогда было прекраснее. Тогда была колбаса…А где наша армия?! Почему она нас не защищает от этой проклятой Конституции?!</w:t>
        </w:r>
      </w:ins>
    </w:p>
    <w:p w14:paraId="0CF611C8" w14:textId="77777777" w:rsidR="00F72E5E" w:rsidRPr="00197743" w:rsidRDefault="00F72E5E" w:rsidP="00F72E5E">
      <w:pPr>
        <w:tabs>
          <w:tab w:val="left" w:pos="2268"/>
        </w:tabs>
        <w:ind w:firstLine="567"/>
        <w:jc w:val="both"/>
        <w:rPr>
          <w:ins w:id="6164" w:author="Пользователь" w:date="2021-08-13T12:29:00Z"/>
          <w:sz w:val="22"/>
          <w:szCs w:val="22"/>
        </w:rPr>
      </w:pPr>
      <w:ins w:id="6165" w:author="Пользователь" w:date="2021-08-13T12:29:00Z">
        <w:r w:rsidRPr="00197743">
          <w:rPr>
            <w:sz w:val="22"/>
            <w:szCs w:val="22"/>
          </w:rPr>
          <w:t>К. Лавров - народный артист СССР</w:t>
        </w:r>
        <w:r>
          <w:rPr>
            <w:sz w:val="22"/>
            <w:szCs w:val="22"/>
          </w:rPr>
          <w:t>:</w:t>
        </w:r>
        <w:r w:rsidRPr="00197743">
          <w:rPr>
            <w:sz w:val="22"/>
            <w:szCs w:val="22"/>
          </w:rPr>
          <w:t xml:space="preserve"> «Шаг, предпринятый президентом Б. Ельциным, представляется мне единственно возможным».</w:t>
        </w:r>
      </w:ins>
    </w:p>
    <w:p w14:paraId="5714CF77" w14:textId="77777777" w:rsidR="00F72E5E" w:rsidRPr="00197743" w:rsidRDefault="00F72E5E" w:rsidP="00F72E5E">
      <w:pPr>
        <w:tabs>
          <w:tab w:val="left" w:pos="2268"/>
        </w:tabs>
        <w:ind w:firstLine="567"/>
        <w:jc w:val="both"/>
        <w:rPr>
          <w:ins w:id="6166" w:author="Пользователь" w:date="2021-08-13T12:29:00Z"/>
          <w:sz w:val="22"/>
          <w:szCs w:val="22"/>
        </w:rPr>
      </w:pPr>
      <w:ins w:id="6167" w:author="Пользователь" w:date="2021-08-13T12:29:00Z">
        <w:r>
          <w:rPr>
            <w:sz w:val="22"/>
            <w:szCs w:val="22"/>
          </w:rPr>
          <w:t>М. Ростроп</w:t>
        </w:r>
        <w:r w:rsidRPr="00197743">
          <w:rPr>
            <w:sz w:val="22"/>
            <w:szCs w:val="22"/>
          </w:rPr>
          <w:t>ович - музыкант: «Сообщение о ельцинском Указе, мы услышали в Вашингтоне, перед самым нашим отъездом. Первая мысль, которая посетила меня: наконец –то!...».</w:t>
        </w:r>
      </w:ins>
    </w:p>
    <w:p w14:paraId="5467EFB5" w14:textId="77777777" w:rsidR="00F72E5E" w:rsidRPr="00197743" w:rsidRDefault="00F72E5E" w:rsidP="00F72E5E">
      <w:pPr>
        <w:tabs>
          <w:tab w:val="left" w:pos="2268"/>
        </w:tabs>
        <w:ind w:firstLine="567"/>
        <w:jc w:val="both"/>
        <w:rPr>
          <w:ins w:id="6168" w:author="Пользователь" w:date="2021-08-13T12:29:00Z"/>
          <w:sz w:val="22"/>
          <w:szCs w:val="22"/>
        </w:rPr>
      </w:pPr>
      <w:ins w:id="6169" w:author="Пользователь" w:date="2021-08-13T12:29:00Z">
        <w:r w:rsidRPr="00197743">
          <w:rPr>
            <w:sz w:val="22"/>
            <w:szCs w:val="22"/>
          </w:rPr>
          <w:t>И</w:t>
        </w:r>
        <w:r>
          <w:rPr>
            <w:sz w:val="22"/>
            <w:szCs w:val="22"/>
          </w:rPr>
          <w:t>.</w:t>
        </w:r>
        <w:r w:rsidRPr="00197743">
          <w:rPr>
            <w:sz w:val="22"/>
            <w:szCs w:val="22"/>
          </w:rPr>
          <w:t xml:space="preserve"> Травкин – </w:t>
        </w:r>
        <w:r>
          <w:rPr>
            <w:sz w:val="22"/>
            <w:szCs w:val="22"/>
          </w:rPr>
          <w:t>«</w:t>
        </w:r>
        <w:r w:rsidRPr="00197743">
          <w:rPr>
            <w:sz w:val="22"/>
            <w:szCs w:val="22"/>
          </w:rPr>
          <w:t>Наш дом Россия</w:t>
        </w:r>
        <w:r>
          <w:rPr>
            <w:sz w:val="22"/>
            <w:szCs w:val="22"/>
          </w:rPr>
          <w:t>»</w:t>
        </w:r>
        <w:r w:rsidRPr="00197743">
          <w:rPr>
            <w:sz w:val="22"/>
            <w:szCs w:val="22"/>
          </w:rPr>
          <w:t>, Депутат ГД</w:t>
        </w:r>
        <w:r>
          <w:rPr>
            <w:sz w:val="22"/>
            <w:szCs w:val="22"/>
          </w:rPr>
          <w:t xml:space="preserve"> </w:t>
        </w:r>
        <w:r w:rsidRPr="00197743">
          <w:rPr>
            <w:sz w:val="22"/>
            <w:szCs w:val="22"/>
          </w:rPr>
          <w:t>РФ, Герой Социалистического Труда: «Не нужно закрывать глаза на то, что чем дольше продолжается противостояние, тем больше появляется сторонников у обиженных, то есть у Верховного Совета». «Верховный Совет должен был самораспуститься сразу после апрельского референдума, на котором народ отказал ему в доверии. Необ</w:t>
        </w:r>
        <w:r>
          <w:rPr>
            <w:sz w:val="22"/>
            <w:szCs w:val="22"/>
          </w:rPr>
          <w:t>ходимо дать жё</w:t>
        </w:r>
        <w:r w:rsidRPr="00197743">
          <w:rPr>
            <w:sz w:val="22"/>
            <w:szCs w:val="22"/>
          </w:rPr>
          <w:t>сткие указания руководителям исполнительной власти и силовым структурам на местах выполнять только распоряжения кабинета министров». Он призвал главу правительства «применить все рычаги власти включая силовые».</w:t>
        </w:r>
      </w:ins>
    </w:p>
    <w:p w14:paraId="3263C6AD" w14:textId="77777777" w:rsidR="00F72E5E" w:rsidRDefault="00F72E5E" w:rsidP="00F72E5E">
      <w:pPr>
        <w:tabs>
          <w:tab w:val="left" w:pos="2268"/>
        </w:tabs>
        <w:ind w:firstLine="567"/>
        <w:jc w:val="both"/>
        <w:rPr>
          <w:ins w:id="6170" w:author="Пользователь" w:date="2021-08-13T12:29:00Z"/>
          <w:sz w:val="22"/>
          <w:szCs w:val="22"/>
        </w:rPr>
      </w:pPr>
      <w:ins w:id="6171" w:author="Пользователь" w:date="2021-08-13T12:29:00Z">
        <w:r w:rsidRPr="00197743">
          <w:rPr>
            <w:sz w:val="22"/>
            <w:szCs w:val="22"/>
          </w:rPr>
          <w:t>Член Союза писателей РФ В. Кузнецов в книге «Так было. Расстрел» (М. 2018</w:t>
        </w:r>
        <w:r>
          <w:rPr>
            <w:sz w:val="22"/>
            <w:szCs w:val="22"/>
          </w:rPr>
          <w:t xml:space="preserve"> </w:t>
        </w:r>
        <w:r w:rsidRPr="00197743">
          <w:rPr>
            <w:sz w:val="22"/>
            <w:szCs w:val="22"/>
          </w:rPr>
          <w:t>г.) пишет:</w:t>
        </w:r>
      </w:ins>
    </w:p>
    <w:p w14:paraId="38C99F1C" w14:textId="77777777" w:rsidR="00F72E5E" w:rsidRPr="00197743" w:rsidRDefault="00F72E5E" w:rsidP="00F72E5E">
      <w:pPr>
        <w:tabs>
          <w:tab w:val="left" w:pos="2268"/>
        </w:tabs>
        <w:jc w:val="both"/>
        <w:rPr>
          <w:ins w:id="6172" w:author="Пользователь" w:date="2021-08-13T12:29:00Z"/>
          <w:sz w:val="22"/>
          <w:szCs w:val="22"/>
        </w:rPr>
      </w:pPr>
      <w:ins w:id="6173" w:author="Пользователь" w:date="2021-08-13T12:29:00Z">
        <w:r>
          <w:rPr>
            <w:sz w:val="22"/>
            <w:szCs w:val="22"/>
          </w:rPr>
          <w:t>А.</w:t>
        </w:r>
        <w:r w:rsidRPr="00197743">
          <w:rPr>
            <w:sz w:val="22"/>
            <w:szCs w:val="22"/>
          </w:rPr>
          <w:t>1. Исполнителями и организаторами блокады Белого Дома России были генералы МВД: Голубец П. – генерал-лейтенант внутренних войск. Участвовал в работе штаба оперативной группы ГУКВВ; Дорбажаев В.</w:t>
        </w:r>
        <w:r>
          <w:rPr>
            <w:sz w:val="22"/>
            <w:szCs w:val="22"/>
          </w:rPr>
          <w:t xml:space="preserve"> </w:t>
        </w:r>
        <w:r w:rsidRPr="00197743">
          <w:rPr>
            <w:sz w:val="22"/>
            <w:szCs w:val="22"/>
          </w:rPr>
          <w:t>-</w:t>
        </w:r>
        <w:r>
          <w:rPr>
            <w:sz w:val="22"/>
            <w:szCs w:val="22"/>
          </w:rPr>
          <w:t xml:space="preserve"> </w:t>
        </w:r>
        <w:r w:rsidRPr="00197743">
          <w:rPr>
            <w:sz w:val="22"/>
            <w:szCs w:val="22"/>
          </w:rPr>
          <w:t>генерал-майор, заместитель командующего внутренними войсками. Командир оперативной группы ГУКВВ МВД РФ. Один из главных организаторов блокады здания Дома Советов; Коваленко В. – генерал</w:t>
        </w:r>
        <w:r>
          <w:rPr>
            <w:sz w:val="22"/>
            <w:szCs w:val="22"/>
          </w:rPr>
          <w:t>-</w:t>
        </w:r>
        <w:r w:rsidRPr="00197743">
          <w:rPr>
            <w:sz w:val="22"/>
            <w:szCs w:val="22"/>
          </w:rPr>
          <w:t>майор, руководитель штаба оперативной группы ГУКВВ МВД РФ в гостинице «Мир»; Куликов А. – генерал-лейтенант, командующий внутренними войсками М</w:t>
        </w:r>
        <w:r>
          <w:rPr>
            <w:sz w:val="22"/>
            <w:szCs w:val="22"/>
          </w:rPr>
          <w:t>В</w:t>
        </w:r>
        <w:r w:rsidRPr="00197743">
          <w:rPr>
            <w:sz w:val="22"/>
            <w:szCs w:val="22"/>
          </w:rPr>
          <w:t>Д РФ. Ответственный за принятие командованием ВВ решение о блокаде Дома Советов и е</w:t>
        </w:r>
        <w:r>
          <w:rPr>
            <w:sz w:val="22"/>
            <w:szCs w:val="22"/>
          </w:rPr>
          <w:t>ё</w:t>
        </w:r>
        <w:r w:rsidRPr="00197743">
          <w:rPr>
            <w:sz w:val="22"/>
            <w:szCs w:val="22"/>
          </w:rPr>
          <w:t xml:space="preserve"> организацию. Лично курировал работу штаба оперативной группы ГУКВВ МВД РФ в гостинице «Мир». Нес</w:t>
        </w:r>
        <w:r>
          <w:rPr>
            <w:sz w:val="22"/>
            <w:szCs w:val="22"/>
          </w:rPr>
          <w:t>ё</w:t>
        </w:r>
        <w:r w:rsidRPr="00197743">
          <w:rPr>
            <w:sz w:val="22"/>
            <w:szCs w:val="22"/>
          </w:rPr>
          <w:t>т ответственность за принятие командованием внутренних войск решения о блокаде. Лично руководил расстановкой подразделений внутренних войск и установкой колючей проволоки («спираль «Бруно»). Регулярно инспектировал войска оцепления; Шкирко А. – генерал-майор, заместитель командующего внутренними войсками. Активный организатор блокады, член штаба опергруппы ГУКВВ МВД РФ в гостинице «Мир»;</w:t>
        </w:r>
      </w:ins>
    </w:p>
    <w:p w14:paraId="29E9BADB" w14:textId="77777777" w:rsidR="00F72E5E" w:rsidRDefault="00F72E5E" w:rsidP="00F72E5E">
      <w:pPr>
        <w:tabs>
          <w:tab w:val="left" w:pos="2268"/>
        </w:tabs>
        <w:jc w:val="both"/>
        <w:rPr>
          <w:ins w:id="6174" w:author="Пользователь" w:date="2021-08-13T12:29:00Z"/>
          <w:sz w:val="22"/>
          <w:szCs w:val="22"/>
        </w:rPr>
      </w:pPr>
      <w:ins w:id="6175" w:author="Пользователь" w:date="2021-08-13T12:29:00Z">
        <w:r w:rsidRPr="00197743">
          <w:rPr>
            <w:sz w:val="22"/>
            <w:szCs w:val="22"/>
          </w:rPr>
          <w:t>2. Генералы и офицеры МВД</w:t>
        </w:r>
        <w:r>
          <w:rPr>
            <w:sz w:val="22"/>
            <w:szCs w:val="22"/>
          </w:rPr>
          <w:t xml:space="preserve"> </w:t>
        </w:r>
        <w:r w:rsidRPr="00197743">
          <w:rPr>
            <w:sz w:val="22"/>
            <w:szCs w:val="22"/>
          </w:rPr>
          <w:t>- организаторы террора против мирных граждан 27 сентября -</w:t>
        </w:r>
        <w:r>
          <w:rPr>
            <w:sz w:val="22"/>
            <w:szCs w:val="22"/>
          </w:rPr>
          <w:t xml:space="preserve"> </w:t>
        </w:r>
        <w:r w:rsidRPr="00197743">
          <w:rPr>
            <w:sz w:val="22"/>
            <w:szCs w:val="22"/>
          </w:rPr>
          <w:t>3 октября 1993 года: Огородников В. – генерал-майор МВД, начальник ГУООП МВД. Командовал</w:t>
        </w:r>
        <w:r>
          <w:rPr>
            <w:sz w:val="22"/>
            <w:szCs w:val="22"/>
          </w:rPr>
          <w:br/>
        </w:r>
        <w:r w:rsidRPr="00197743">
          <w:rPr>
            <w:sz w:val="22"/>
            <w:szCs w:val="22"/>
          </w:rPr>
          <w:t>ОМОНами, стянутыми в Москву для участия в государственном перевороте. Лично ответственен за зверства ОМОНовцев; Панкратов В. – генерал</w:t>
        </w:r>
        <w:r>
          <w:rPr>
            <w:sz w:val="22"/>
            <w:szCs w:val="22"/>
          </w:rPr>
          <w:t>-</w:t>
        </w:r>
        <w:r w:rsidRPr="00197743">
          <w:rPr>
            <w:sz w:val="22"/>
            <w:szCs w:val="22"/>
          </w:rPr>
          <w:t>майор МВД, начальник ГУВД Москвы. Лично ответственен за жестокое и бесчеловечное обращение с незаконно задержанными защитниками Конституции в отделениях милиции Москвы; Иванов Д. – полковник милиции, командир ОМОНа Москвы. Лично ответственен за массовое избиение граждан</w:t>
        </w:r>
        <w:r>
          <w:rPr>
            <w:sz w:val="22"/>
            <w:szCs w:val="22"/>
          </w:rPr>
          <w:br/>
        </w:r>
        <w:r w:rsidRPr="00197743">
          <w:rPr>
            <w:sz w:val="22"/>
            <w:szCs w:val="22"/>
          </w:rPr>
          <w:t>28 октября 1993 года.</w:t>
        </w:r>
      </w:ins>
    </w:p>
    <w:p w14:paraId="06B23A8E" w14:textId="77777777" w:rsidR="00F72E5E" w:rsidRPr="00197743" w:rsidRDefault="00F72E5E" w:rsidP="00F72E5E">
      <w:pPr>
        <w:tabs>
          <w:tab w:val="left" w:pos="2268"/>
        </w:tabs>
        <w:jc w:val="both"/>
        <w:rPr>
          <w:ins w:id="6176" w:author="Пользователь" w:date="2021-08-13T12:29:00Z"/>
          <w:sz w:val="22"/>
          <w:szCs w:val="22"/>
        </w:rPr>
      </w:pPr>
      <w:ins w:id="6177" w:author="Пользователь" w:date="2021-08-13T12:29:00Z">
        <w:r w:rsidRPr="00197743">
          <w:rPr>
            <w:sz w:val="22"/>
            <w:szCs w:val="22"/>
          </w:rPr>
          <w:t>3. Офицеры и генералы МВД, виновные в совершении военных преступлений и преступлений против человечности при расстреле Дома Советов России и расправе с его защитниками: Баскаев А. – генерал-майор, командующий Московским округом внутренних войск. Назначенный Ельциным комендантом захваченного Дома Советов. Несёт ответственность за сокрытие следов уничтожения граждан в Доме советов, вывоз и сжигание тел погибших без идентификации. «Мы откровенно говоря, не ожидали такого ажиотажа вокруг трупов…» (из его интервью прессе); Будников – генерал</w:t>
        </w:r>
        <w:r>
          <w:rPr>
            <w:sz w:val="22"/>
            <w:szCs w:val="22"/>
          </w:rPr>
          <w:t>-</w:t>
        </w:r>
        <w:r w:rsidRPr="00197743">
          <w:rPr>
            <w:sz w:val="22"/>
            <w:szCs w:val="22"/>
          </w:rPr>
          <w:t>майор, ОМСДОН им. Дзержинско</w:t>
        </w:r>
        <w:r>
          <w:rPr>
            <w:sz w:val="22"/>
            <w:szCs w:val="22"/>
          </w:rPr>
          <w:t>го. Командовал штурмующими. Киши</w:t>
        </w:r>
        <w:r w:rsidRPr="00197743">
          <w:rPr>
            <w:sz w:val="22"/>
            <w:szCs w:val="22"/>
          </w:rPr>
          <w:t>нский А. – майор милиции - стрелял в безоружных людей в 24-м подъезде захваченного Дома Советов. За палаческое рвение награжден звездой «Героя России»; Романов А. – генерал МВД. В ночь с 4 на 5 октября командовал подразделением (ОМОН, сводная рота ОМСДОН и РУОП ГУВД Москвы), осуществлявшими массовые бессудные расстрелы раненых и задержанных на стадионе «Красная Пресня». Непосредственно командовал массовым расстрелом в Останкино генерал- лейтенант П. Голубец.</w:t>
        </w:r>
      </w:ins>
    </w:p>
    <w:p w14:paraId="7E7D08A3" w14:textId="77777777" w:rsidR="00F72E5E" w:rsidRPr="00197743" w:rsidRDefault="00F72E5E" w:rsidP="00F72E5E">
      <w:pPr>
        <w:tabs>
          <w:tab w:val="left" w:pos="2268"/>
        </w:tabs>
        <w:jc w:val="both"/>
        <w:rPr>
          <w:ins w:id="6178" w:author="Пользователь" w:date="2021-08-13T12:29:00Z"/>
          <w:sz w:val="22"/>
          <w:szCs w:val="22"/>
        </w:rPr>
      </w:pPr>
      <w:ins w:id="6179" w:author="Пользователь" w:date="2021-08-13T12:29:00Z">
        <w:r w:rsidRPr="00197743">
          <w:rPr>
            <w:sz w:val="22"/>
            <w:szCs w:val="22"/>
          </w:rPr>
          <w:t>Б. Генералы Министерства обороны РФ: Грачев П. – Министр обороны РФ; Барынькин – генерал</w:t>
        </w:r>
        <w:r>
          <w:rPr>
            <w:sz w:val="22"/>
            <w:szCs w:val="22"/>
          </w:rPr>
          <w:t>-</w:t>
        </w:r>
        <w:r w:rsidRPr="00197743">
          <w:rPr>
            <w:sz w:val="22"/>
            <w:szCs w:val="22"/>
          </w:rPr>
          <w:t>полковник, заместитель начальника Генерального штаба МО РФ. Основной организатор расстрела Дома Советов со стороны Генерального штаба; Кобец К. – генерал армии, заместитель министра обороны. Руководитель дублирующим («комиссарским») оперативным штабом, образованным для управления Министерством обороны. Лично подкупал танковые экипажи и организовывал расстрел Дома Советов из танков; Кондратьев Г. – генерал-полковник, начальник Главного оперативного управления Министерства обороны РФ, заместитель министра обороны. Планировал и лично руководил операцией по расстрелу; Кузнецов Л. – генерал</w:t>
        </w:r>
        <w:r>
          <w:rPr>
            <w:sz w:val="22"/>
            <w:szCs w:val="22"/>
          </w:rPr>
          <w:t>-</w:t>
        </w:r>
        <w:r w:rsidRPr="00197743">
          <w:rPr>
            <w:sz w:val="22"/>
            <w:szCs w:val="22"/>
          </w:rPr>
          <w:t>полковник, Командующий войсками Московского военного округа.</w:t>
        </w:r>
      </w:ins>
    </w:p>
    <w:p w14:paraId="1DC1581E" w14:textId="77777777" w:rsidR="00F72E5E" w:rsidRDefault="00F72E5E" w:rsidP="00F72E5E">
      <w:pPr>
        <w:tabs>
          <w:tab w:val="left" w:pos="2268"/>
        </w:tabs>
        <w:jc w:val="both"/>
        <w:rPr>
          <w:ins w:id="6180" w:author="Пользователь" w:date="2021-08-13T12:29:00Z"/>
          <w:sz w:val="22"/>
          <w:szCs w:val="22"/>
        </w:rPr>
      </w:pPr>
      <w:ins w:id="6181" w:author="Пользователь" w:date="2021-08-13T12:29:00Z">
        <w:r w:rsidRPr="00197743">
          <w:rPr>
            <w:sz w:val="22"/>
            <w:szCs w:val="22"/>
          </w:rPr>
          <w:t>В. 1. «Кремлевские» офицеры и генералы – советники ельцинистов: Волкогонов Д. – генерал-полковник. Заместитель руководителя «оперативного штаба». Один из вдохновителей и руководителей расстрела; Родионов Ю. – генерал</w:t>
        </w:r>
        <w:r>
          <w:rPr>
            <w:sz w:val="22"/>
            <w:szCs w:val="22"/>
          </w:rPr>
          <w:t>-</w:t>
        </w:r>
        <w:r w:rsidRPr="00197743">
          <w:rPr>
            <w:sz w:val="22"/>
            <w:szCs w:val="22"/>
          </w:rPr>
          <w:t>полковник Генерального штаба Министерства обороны РФ; Самойлов В. – полковник; Шапошников Е. – маршал</w:t>
        </w:r>
        <w:r>
          <w:rPr>
            <w:sz w:val="22"/>
            <w:szCs w:val="22"/>
          </w:rPr>
          <w:t xml:space="preserve"> авиации</w:t>
        </w:r>
        <w:r w:rsidRPr="00197743">
          <w:rPr>
            <w:sz w:val="22"/>
            <w:szCs w:val="22"/>
          </w:rPr>
          <w:t xml:space="preserve">. С 17.00 3 октября непрерывно находился с В. Черномырдиным, содействуя втягиванию армии в активное участие в государственном перевороте. </w:t>
        </w:r>
      </w:ins>
    </w:p>
    <w:p w14:paraId="1D5E36F7" w14:textId="77777777" w:rsidR="00F72E5E" w:rsidRDefault="00F72E5E" w:rsidP="00F72E5E">
      <w:pPr>
        <w:tabs>
          <w:tab w:val="left" w:pos="2268"/>
        </w:tabs>
        <w:jc w:val="both"/>
        <w:rPr>
          <w:ins w:id="6182" w:author="Пользователь" w:date="2021-08-13T12:29:00Z"/>
          <w:sz w:val="22"/>
          <w:szCs w:val="22"/>
        </w:rPr>
      </w:pPr>
      <w:ins w:id="6183" w:author="Пользователь" w:date="2021-08-13T12:29:00Z">
        <w:r w:rsidRPr="00197743">
          <w:rPr>
            <w:sz w:val="22"/>
            <w:szCs w:val="22"/>
          </w:rPr>
          <w:t>2. Офицеры 4-й Кантемировской танковой дивизии: Поляков Б. – генерал</w:t>
        </w:r>
        <w:r>
          <w:rPr>
            <w:sz w:val="22"/>
            <w:szCs w:val="22"/>
          </w:rPr>
          <w:t>-</w:t>
        </w:r>
        <w:r w:rsidRPr="00197743">
          <w:rPr>
            <w:sz w:val="22"/>
            <w:szCs w:val="22"/>
          </w:rPr>
          <w:t>майор, командир дивизии, выполнил преступный приказ о вводе войск в Москву. Командовал расстрелом Дома Советов; Ясаков Ю. – подполковник, командир 12 танкового полка. За активное участие в расстреле получил деньги и орден «За личное мужество».</w:t>
        </w:r>
      </w:ins>
    </w:p>
    <w:p w14:paraId="426F60D2" w14:textId="77777777" w:rsidR="00F72E5E" w:rsidRPr="00197743" w:rsidRDefault="00F72E5E" w:rsidP="00F72E5E">
      <w:pPr>
        <w:tabs>
          <w:tab w:val="left" w:pos="2268"/>
        </w:tabs>
        <w:jc w:val="both"/>
        <w:rPr>
          <w:ins w:id="6184" w:author="Пользователь" w:date="2021-08-13T12:29:00Z"/>
          <w:sz w:val="22"/>
          <w:szCs w:val="22"/>
        </w:rPr>
      </w:pPr>
      <w:ins w:id="6185" w:author="Пользователь" w:date="2021-08-13T12:29:00Z">
        <w:r w:rsidRPr="00197743">
          <w:rPr>
            <w:sz w:val="22"/>
            <w:szCs w:val="22"/>
          </w:rPr>
          <w:t>3. Офицеры</w:t>
        </w:r>
        <w:r>
          <w:rPr>
            <w:sz w:val="22"/>
            <w:szCs w:val="22"/>
          </w:rPr>
          <w:t>,</w:t>
        </w:r>
        <w:r w:rsidRPr="00197743">
          <w:rPr>
            <w:sz w:val="22"/>
            <w:szCs w:val="22"/>
          </w:rPr>
          <w:t xml:space="preserve"> составлявшие экипажи танков за деньги, расстреливавшие Дом Советов России: Рудой П. – майор, командир 2 батальона 13 танкового полка. Командовал сводной танковой ротой, расстреливавшие здание Дома Советов прямой наводкой; Башмаков С. – капитан, командир разведывательной роты; Брулевич В. – майор, заместитель командира танкового батальона; Ермолин А. – подполковник, командир разведывательного батальона; Масленников А. – капитан – заместитель командира мотострелкового батальона; Петраков А. – майор, заместитель командира батальона; Серебряков В. – майор, - </w:t>
        </w:r>
        <w:r>
          <w:rPr>
            <w:sz w:val="22"/>
            <w:szCs w:val="22"/>
          </w:rPr>
          <w:t>командир танкового</w:t>
        </w:r>
        <w:r w:rsidRPr="00197743">
          <w:rPr>
            <w:sz w:val="22"/>
            <w:szCs w:val="22"/>
          </w:rPr>
          <w:t xml:space="preserve"> батальона.</w:t>
        </w:r>
      </w:ins>
    </w:p>
    <w:p w14:paraId="45E22FE1" w14:textId="77777777" w:rsidR="00F72E5E" w:rsidRDefault="00F72E5E" w:rsidP="00F72E5E">
      <w:pPr>
        <w:tabs>
          <w:tab w:val="left" w:pos="2268"/>
        </w:tabs>
        <w:jc w:val="both"/>
        <w:rPr>
          <w:ins w:id="6186" w:author="Пользователь" w:date="2021-08-13T12:29:00Z"/>
          <w:sz w:val="22"/>
          <w:szCs w:val="22"/>
        </w:rPr>
      </w:pPr>
      <w:ins w:id="6187" w:author="Пользователь" w:date="2021-08-13T12:29:00Z">
        <w:r w:rsidRPr="00197743">
          <w:rPr>
            <w:sz w:val="22"/>
            <w:szCs w:val="22"/>
          </w:rPr>
          <w:t>Г.1. Офицеры 2-й Таманской мотострелковой дивизии: Евневич В. – генерал</w:t>
        </w:r>
        <w:r>
          <w:rPr>
            <w:sz w:val="22"/>
            <w:szCs w:val="22"/>
          </w:rPr>
          <w:t>-</w:t>
        </w:r>
        <w:r w:rsidRPr="00197743">
          <w:rPr>
            <w:sz w:val="22"/>
            <w:szCs w:val="22"/>
          </w:rPr>
          <w:t>майор, командир дивизии. Выполнил преступный приказ о вводе войск в Москву. Командовал расстрелом Дома Советов. За проявленное при этом рвение повышен в звании и должности, а также награжден звездой «Героя России»; Архипов Ю. – подполковник, заместитель командира полка; Кадацкий В. – подполковник, командир 1-го мотострелкового полка, досрочно получил звание полковника и орден; Межов А. – подполковник, заместитель командира дивизии.</w:t>
        </w:r>
      </w:ins>
    </w:p>
    <w:p w14:paraId="1153B18B" w14:textId="77777777" w:rsidR="00F72E5E" w:rsidRDefault="00F72E5E" w:rsidP="00F72E5E">
      <w:pPr>
        <w:tabs>
          <w:tab w:val="left" w:pos="2268"/>
        </w:tabs>
        <w:jc w:val="both"/>
        <w:rPr>
          <w:ins w:id="6188" w:author="Пользователь" w:date="2021-08-13T12:29:00Z"/>
          <w:sz w:val="22"/>
          <w:szCs w:val="22"/>
        </w:rPr>
      </w:pPr>
      <w:ins w:id="6189" w:author="Пользователь" w:date="2021-08-13T12:29:00Z">
        <w:r w:rsidRPr="00197743">
          <w:rPr>
            <w:sz w:val="22"/>
            <w:szCs w:val="22"/>
          </w:rPr>
          <w:t>2. Офицеры 27-й Отдельной мотострелковой бригады: Денисов А.- полковник, командир бригады; Выродов Я. – подполковник, начальник штаба бригады. Первым в 21.20. 3 октября 1993</w:t>
        </w:r>
        <w:r>
          <w:rPr>
            <w:sz w:val="22"/>
            <w:szCs w:val="22"/>
          </w:rPr>
          <w:t xml:space="preserve"> </w:t>
        </w:r>
        <w:r w:rsidRPr="00197743">
          <w:rPr>
            <w:sz w:val="22"/>
            <w:szCs w:val="22"/>
          </w:rPr>
          <w:t>г. привел бронетехнику и личный состав к Кремлю в распоряжение ельцинистов.</w:t>
        </w:r>
      </w:ins>
    </w:p>
    <w:p w14:paraId="52CEDD10" w14:textId="77777777" w:rsidR="00F72E5E" w:rsidRDefault="00F72E5E" w:rsidP="00F72E5E">
      <w:pPr>
        <w:tabs>
          <w:tab w:val="left" w:pos="2268"/>
        </w:tabs>
        <w:jc w:val="both"/>
        <w:rPr>
          <w:ins w:id="6190" w:author="Пользователь" w:date="2021-08-13T12:29:00Z"/>
          <w:sz w:val="22"/>
          <w:szCs w:val="22"/>
        </w:rPr>
      </w:pPr>
      <w:ins w:id="6191" w:author="Пользователь" w:date="2021-08-13T12:29:00Z">
        <w:r w:rsidRPr="00197743">
          <w:rPr>
            <w:sz w:val="22"/>
            <w:szCs w:val="22"/>
          </w:rPr>
          <w:t>3. Офицеры из Воздушно</w:t>
        </w:r>
        <w:r>
          <w:rPr>
            <w:sz w:val="22"/>
            <w:szCs w:val="22"/>
          </w:rPr>
          <w:t>-</w:t>
        </w:r>
        <w:r w:rsidRPr="00197743">
          <w:rPr>
            <w:sz w:val="22"/>
            <w:szCs w:val="22"/>
          </w:rPr>
          <w:t>десантных войск: Игнатов А. – коман</w:t>
        </w:r>
        <w:r>
          <w:rPr>
            <w:sz w:val="22"/>
            <w:szCs w:val="22"/>
          </w:rPr>
          <w:t>дир 119 Наро-Фоминского парашю</w:t>
        </w:r>
        <w:r w:rsidRPr="00197743">
          <w:rPr>
            <w:sz w:val="22"/>
            <w:szCs w:val="22"/>
          </w:rPr>
          <w:t>тно</w:t>
        </w:r>
        <w:r>
          <w:rPr>
            <w:sz w:val="22"/>
            <w:szCs w:val="22"/>
          </w:rPr>
          <w:t>-</w:t>
        </w:r>
        <w:r w:rsidRPr="00197743">
          <w:rPr>
            <w:sz w:val="22"/>
            <w:szCs w:val="22"/>
          </w:rPr>
          <w:t>десантного полка. Лично вёл полк, командовал штурмующими. Нес</w:t>
        </w:r>
        <w:r>
          <w:rPr>
            <w:sz w:val="22"/>
            <w:szCs w:val="22"/>
          </w:rPr>
          <w:t>ё</w:t>
        </w:r>
        <w:r w:rsidRPr="00197743">
          <w:rPr>
            <w:sz w:val="22"/>
            <w:szCs w:val="22"/>
          </w:rPr>
          <w:t>т ответственность за бессудные расстрелы, жестокое и бесчеловечное обращение с ранеными и пленными, захваченными в 20-м подъезде Дома Советов. Истренко А. – подполковник, начальник штаба полка; Хоменко С. – майор, командир батальона; Сусукин А. – капитан, командир батальона; Савилов Е. – полковник, командир 51 параш</w:t>
        </w:r>
        <w:r>
          <w:rPr>
            <w:sz w:val="22"/>
            <w:szCs w:val="22"/>
          </w:rPr>
          <w:t>ю</w:t>
        </w:r>
        <w:r w:rsidRPr="00197743">
          <w:rPr>
            <w:sz w:val="22"/>
            <w:szCs w:val="22"/>
          </w:rPr>
          <w:t>тно-десантного полка 106 Тульской дивизии ВДВ.</w:t>
        </w:r>
      </w:ins>
    </w:p>
    <w:p w14:paraId="65039829" w14:textId="77777777" w:rsidR="00F72E5E" w:rsidRPr="00197743" w:rsidRDefault="00F72E5E" w:rsidP="00F72E5E">
      <w:pPr>
        <w:tabs>
          <w:tab w:val="left" w:pos="2268"/>
        </w:tabs>
        <w:jc w:val="both"/>
        <w:rPr>
          <w:ins w:id="6192" w:author="Пользователь" w:date="2021-08-13T12:29:00Z"/>
          <w:sz w:val="22"/>
          <w:szCs w:val="22"/>
        </w:rPr>
      </w:pPr>
      <w:ins w:id="6193" w:author="Пользователь" w:date="2021-08-13T12:29:00Z">
        <w:r w:rsidRPr="00197743">
          <w:rPr>
            <w:sz w:val="22"/>
            <w:szCs w:val="22"/>
          </w:rPr>
          <w:t>4. Офицеры из подразделений спецназа: Колыгин В. – подполковник, командир 218 отдельного батальона спецназа; Тишин Е. – полковник, командир 16 бригады спецназа. Имели место случаи жестокого и бесчеловечного обращения и добивания раненных, раздавливания раненых БТРами.</w:t>
        </w:r>
      </w:ins>
    </w:p>
    <w:p w14:paraId="55F14591" w14:textId="77777777" w:rsidR="00F72E5E" w:rsidRPr="00197743" w:rsidRDefault="00F72E5E" w:rsidP="00F72E5E">
      <w:pPr>
        <w:tabs>
          <w:tab w:val="left" w:pos="2268"/>
        </w:tabs>
        <w:ind w:firstLine="567"/>
        <w:jc w:val="both"/>
        <w:rPr>
          <w:ins w:id="6194" w:author="Пользователь" w:date="2021-08-13T12:29:00Z"/>
          <w:sz w:val="22"/>
          <w:szCs w:val="22"/>
        </w:rPr>
      </w:pPr>
      <w:ins w:id="6195" w:author="Пользователь" w:date="2021-08-13T12:29:00Z">
        <w:r w:rsidRPr="00197743">
          <w:rPr>
            <w:sz w:val="22"/>
            <w:szCs w:val="22"/>
          </w:rPr>
          <w:t>На вопрос журналиста: Почему поддержали Белый Дом в августе 1991 года и не поддержали его в октябре 1993 года? - генерал А. Лебедь ответил: «Мне никто не отдавал приказ ни поддерживать Белый Дом, ни брать его штурмом. Меня просто навязчиво подталкивали к большому кровопролитию. А то, что происходило в октябре 1993 г. иначе, чем бредом, назвать нельзя…. Пошла спонтанная идиотская война с захватом стекляшек, с полупьяной шайкой, напавшей на Останкино. Настреляли кого угодно: солдат, милиционеров, девушек. Поддерживать там было некого». Из заявления Лебедя прессе: «По моим сведениям, среди боевиков Белого Дома были офицеры местного, спецназовского батальона «Днестр» из Приднестровской молдавской республики». К своим словам он присовокупил документ от 25 сентября 1992</w:t>
        </w:r>
        <w:r>
          <w:rPr>
            <w:sz w:val="22"/>
            <w:szCs w:val="22"/>
          </w:rPr>
          <w:t xml:space="preserve"> </w:t>
        </w:r>
        <w:r w:rsidRPr="00197743">
          <w:rPr>
            <w:sz w:val="22"/>
            <w:szCs w:val="22"/>
          </w:rPr>
          <w:t>г. свидетельствующий о «незаконной отправке 50 автоматов АКМ-764У». Кроме этого, заявил о «передаче министром госбезопасности ПМР Швецовым винтовок с оптическим прицелом ряду российских депутатов». Как выяснилось позже все эти заявления – наглая и циничная ложь, направленная на усиление негативного отношения к защитникам Белого Дома.</w:t>
        </w:r>
      </w:ins>
    </w:p>
    <w:p w14:paraId="2406C25D" w14:textId="77777777" w:rsidR="00F72E5E" w:rsidRPr="00197743" w:rsidRDefault="00F72E5E" w:rsidP="00F72E5E">
      <w:pPr>
        <w:tabs>
          <w:tab w:val="left" w:pos="2268"/>
        </w:tabs>
        <w:ind w:firstLine="567"/>
        <w:jc w:val="both"/>
        <w:rPr>
          <w:ins w:id="6196" w:author="Пользователь" w:date="2021-08-13T12:29:00Z"/>
          <w:sz w:val="22"/>
          <w:szCs w:val="22"/>
        </w:rPr>
      </w:pPr>
      <w:ins w:id="6197" w:author="Пользователь" w:date="2021-08-13T12:29:00Z">
        <w:r w:rsidRPr="00197743">
          <w:rPr>
            <w:sz w:val="22"/>
            <w:szCs w:val="22"/>
          </w:rPr>
          <w:t>«Московские криминалисты, когда их пустили в здание Дома Советов, не увидели там ни единого труп, но отметили брызги крови на потолках и тщательно замытые следы крови на полах» («Комсомольская правда» 15 октября 1993</w:t>
        </w:r>
        <w:r>
          <w:rPr>
            <w:sz w:val="22"/>
            <w:szCs w:val="22"/>
          </w:rPr>
          <w:t xml:space="preserve"> </w:t>
        </w:r>
        <w:r w:rsidRPr="00197743">
          <w:rPr>
            <w:sz w:val="22"/>
            <w:szCs w:val="22"/>
          </w:rPr>
          <w:t>г.). «Руководитель Московской пожарной службы генерал</w:t>
        </w:r>
        <w:r>
          <w:rPr>
            <w:sz w:val="22"/>
            <w:szCs w:val="22"/>
          </w:rPr>
          <w:t>-</w:t>
        </w:r>
        <w:r w:rsidRPr="00197743">
          <w:rPr>
            <w:sz w:val="22"/>
            <w:szCs w:val="22"/>
          </w:rPr>
          <w:t>майор Максимчук пересказал журналистам то, что увидели пожарные на горящих этажах: «Это не поддается описанию…Если там кто-то и был от него ничего не осталось: горящие этажи превратились в крематорий». («Коммерсант» от 8.Х. 1993</w:t>
        </w:r>
        <w:r>
          <w:rPr>
            <w:sz w:val="22"/>
            <w:szCs w:val="22"/>
          </w:rPr>
          <w:t xml:space="preserve"> </w:t>
        </w:r>
        <w:r w:rsidRPr="00197743">
          <w:rPr>
            <w:sz w:val="22"/>
            <w:szCs w:val="22"/>
          </w:rPr>
          <w:t>г.). «По сведениям, полученным от рабочих и служащих крематориев за три ночи с 5 по 8 октября в Николо</w:t>
        </w:r>
        <w:r>
          <w:rPr>
            <w:sz w:val="22"/>
            <w:szCs w:val="22"/>
          </w:rPr>
          <w:t>-</w:t>
        </w:r>
        <w:r w:rsidRPr="00197743">
          <w:rPr>
            <w:sz w:val="22"/>
            <w:szCs w:val="22"/>
          </w:rPr>
          <w:t>Архангельском крематории</w:t>
        </w:r>
        <w:r>
          <w:rPr>
            <w:sz w:val="22"/>
            <w:szCs w:val="22"/>
          </w:rPr>
          <w:t>,</w:t>
        </w:r>
        <w:r w:rsidRPr="00197743">
          <w:rPr>
            <w:sz w:val="22"/>
            <w:szCs w:val="22"/>
          </w:rPr>
          <w:t xml:space="preserve"> сожжено 300-400 человек, в Хованском около 150» («Новая еженедельная газета». 01.1994</w:t>
        </w:r>
        <w:r>
          <w:rPr>
            <w:sz w:val="22"/>
            <w:szCs w:val="22"/>
          </w:rPr>
          <w:t xml:space="preserve"> </w:t>
        </w:r>
        <w:r w:rsidRPr="00197743">
          <w:rPr>
            <w:sz w:val="22"/>
            <w:szCs w:val="22"/>
          </w:rPr>
          <w:t>г.). «Демократы» радовались этому.</w:t>
        </w:r>
      </w:ins>
    </w:p>
    <w:p w14:paraId="325B38D6" w14:textId="77777777" w:rsidR="00F72E5E" w:rsidRPr="00197743" w:rsidRDefault="00F72E5E" w:rsidP="00F72E5E">
      <w:pPr>
        <w:tabs>
          <w:tab w:val="left" w:pos="2268"/>
        </w:tabs>
        <w:ind w:firstLine="567"/>
        <w:jc w:val="both"/>
        <w:rPr>
          <w:ins w:id="6198" w:author="Пользователь" w:date="2021-08-13T12:29:00Z"/>
          <w:sz w:val="22"/>
          <w:szCs w:val="22"/>
        </w:rPr>
      </w:pPr>
      <w:ins w:id="6199" w:author="Пользователь" w:date="2021-08-13T12:29:00Z">
        <w:r>
          <w:rPr>
            <w:sz w:val="22"/>
            <w:szCs w:val="22"/>
          </w:rPr>
          <w:t>В</w:t>
        </w:r>
        <w:r w:rsidRPr="00197743">
          <w:rPr>
            <w:sz w:val="22"/>
            <w:szCs w:val="22"/>
          </w:rPr>
          <w:t>ыдержка из обращения к согражданам группы «либеральных» литераторов: «Нет ни желания, ни необходимости подробно комм</w:t>
        </w:r>
        <w:r>
          <w:rPr>
            <w:sz w:val="22"/>
            <w:szCs w:val="22"/>
          </w:rPr>
          <w:t>е</w:t>
        </w:r>
        <w:r w:rsidRPr="00197743">
          <w:rPr>
            <w:sz w:val="22"/>
            <w:szCs w:val="22"/>
          </w:rPr>
          <w:t>нтировать то, что получилось в Москве 3 октября…Что тут говорить? Хватит говорить. Пора начи</w:t>
        </w:r>
        <w:r>
          <w:rPr>
            <w:sz w:val="22"/>
            <w:szCs w:val="22"/>
          </w:rPr>
          <w:t>на</w:t>
        </w:r>
        <w:r w:rsidRPr="00197743">
          <w:rPr>
            <w:sz w:val="22"/>
            <w:szCs w:val="22"/>
          </w:rPr>
          <w:t>т</w:t>
        </w:r>
        <w:r>
          <w:rPr>
            <w:sz w:val="22"/>
            <w:szCs w:val="22"/>
          </w:rPr>
          <w:t>ь</w:t>
        </w:r>
        <w:r w:rsidRPr="00197743">
          <w:rPr>
            <w:sz w:val="22"/>
            <w:szCs w:val="22"/>
          </w:rPr>
          <w:t xml:space="preserve"> действовать. Эти тупые негодяи уважают только силу. Так не пора ли её продемонстрировать, нашей юной, но уже, как мы вновь с радостным удивлением убедились, достаточно окрепшей демократии? …Мы должны на этот раз жестко потребовать от правительства и Президента то, что они должны были (вместе с нами) сделать давно, но не сделали</w:t>
        </w:r>
        <w:r>
          <w:rPr>
            <w:sz w:val="22"/>
            <w:szCs w:val="22"/>
          </w:rPr>
          <w:t>.</w:t>
        </w:r>
        <w:r w:rsidRPr="00197743">
          <w:rPr>
            <w:sz w:val="22"/>
            <w:szCs w:val="22"/>
          </w:rPr>
          <w:t xml:space="preserve"> Все виды коммунистических и националистических партий, фронтов и объединений должны быть распущены и запрещены Указом Президента… Органы печати …такие, как «День», «Советская Россия», «Литературная Россия»…. И ряд других должны быть впредь до судебного разбирательства закрыты…».</w:t>
        </w:r>
        <w:r>
          <w:rPr>
            <w:sz w:val="22"/>
            <w:szCs w:val="22"/>
          </w:rPr>
          <w:t xml:space="preserve"> </w:t>
        </w:r>
        <w:r w:rsidRPr="00197743">
          <w:rPr>
            <w:sz w:val="22"/>
            <w:szCs w:val="22"/>
          </w:rPr>
          <w:t>А. Адамович. А. Ананьев, А. Афиногенов, В. Астафьев, Б. Ахмадулина, Г. Бакланов, З. Балаян, Т. Бек, А. Борщеговский, В. Быков, Б. Васильев, А. Гельман, Д. Гранин, Ю. Давыдов, Д. Данин, А. Дементьев, М. Дудин, А. Иванов, Э. Иодковский, Р. Казакова, С. Каледин, Ю. Карякин, Я. Костюковский, Т. Кузовлева, А. Кушнер, Ю. Левитанский, академик Д. Лихачев, Ю. Нагибин, А. Нуйкин, Б. Окуджава, В. Оскоцкий, Н. Понченко, Г. Поженян, А. Приставкин, Л. Разгон, А. Рекемчук, Р. Рождественский, В. Савельев, В. Селюнин, Ю. Черниченко, А. Чернов, М. Чулаки. Их приспешник</w:t>
        </w:r>
        <w:r>
          <w:rPr>
            <w:sz w:val="22"/>
            <w:szCs w:val="22"/>
          </w:rPr>
          <w:t>,</w:t>
        </w:r>
        <w:r w:rsidRPr="00197743">
          <w:rPr>
            <w:sz w:val="22"/>
            <w:szCs w:val="22"/>
          </w:rPr>
          <w:t xml:space="preserve"> бывший главный редактор демократического журнала «Огонёк» В. Коротич, уже после этих событий выразил свою мечту в печати. Он писал: «В аду хоть и климат похуже, но компания - получше». Вот в такой «компании» он мечтал быть и после смерти. На «балу сатаны», как о том заявила приятельница Коротича «по партии» В. Новодворская. Многие уже встретились с сатаной - Туда им и дорога! (стр. 687-697). Так, резвились палачи и их покровители в октябре 1993 года при расстреле Верховного Совета РФ – высшей законодательной власти в России. Такое забыть и простить нельзя – простить значит предать. </w:t>
        </w:r>
        <w:r>
          <w:rPr>
            <w:sz w:val="22"/>
            <w:szCs w:val="22"/>
          </w:rPr>
          <w:t>Эти преступления без срока давности.</w:t>
        </w:r>
      </w:ins>
    </w:p>
    <w:p w14:paraId="70A0356B" w14:textId="77777777" w:rsidR="00F72E5E" w:rsidRPr="00197743" w:rsidRDefault="00F72E5E" w:rsidP="00F72E5E">
      <w:pPr>
        <w:tabs>
          <w:tab w:val="left" w:pos="2268"/>
        </w:tabs>
        <w:ind w:firstLine="567"/>
        <w:jc w:val="both"/>
        <w:rPr>
          <w:ins w:id="6200" w:author="Пользователь" w:date="2021-08-13T12:29:00Z"/>
          <w:sz w:val="22"/>
          <w:szCs w:val="22"/>
        </w:rPr>
      </w:pPr>
      <w:ins w:id="6201" w:author="Пользователь" w:date="2021-08-13T12:29:00Z">
        <w:r w:rsidRPr="00197743">
          <w:rPr>
            <w:sz w:val="22"/>
            <w:szCs w:val="22"/>
          </w:rPr>
          <w:t>В те трагические дни писатель Валентин Распутин отмечал: «Зверство есть зверство, а «цивилизованное» зверство в демократических масках особенно отвратительно, но для меня самым чувствительным ударом, кок от удара дубинкой по голове для просвещения мозгов, явилась очевидность того, насколько быстро, в считанные годы новая власть воспитала собственные легионы безжалостных, на вс</w:t>
        </w:r>
        <w:r>
          <w:rPr>
            <w:sz w:val="22"/>
            <w:szCs w:val="22"/>
          </w:rPr>
          <w:t>ё</w:t>
        </w:r>
        <w:r w:rsidRPr="00197743">
          <w:rPr>
            <w:sz w:val="22"/>
            <w:szCs w:val="22"/>
          </w:rPr>
          <w:t xml:space="preserve"> готовых карателей и мародеров, и во что, в какую шкуру «доблестные защитники порядка и отечества» превратили во время октябрьских событий </w:t>
        </w:r>
        <w:r>
          <w:rPr>
            <w:sz w:val="22"/>
            <w:szCs w:val="22"/>
          </w:rPr>
          <w:t>ОМОН</w:t>
        </w:r>
        <w:r w:rsidRPr="00197743">
          <w:rPr>
            <w:sz w:val="22"/>
            <w:szCs w:val="22"/>
          </w:rPr>
          <w:t>овскую, милицейскую да и военную форму тоже. Но никогда еще, и ни при каких режимных запретах не удавалось добиться, чтобы навсегда умолкли погибшие. Скажут и они». («Русский рубеж». №1. 1993</w:t>
        </w:r>
        <w:r>
          <w:rPr>
            <w:sz w:val="22"/>
            <w:szCs w:val="22"/>
          </w:rPr>
          <w:t xml:space="preserve"> </w:t>
        </w:r>
        <w:r w:rsidRPr="00197743">
          <w:rPr>
            <w:sz w:val="22"/>
            <w:szCs w:val="22"/>
          </w:rPr>
          <w:t>г.). Предатели присяги в офицерских и генеральских погонах потеряли элементарный человеческий облик, превратились в зверей, слепо выполняя преступные распоряжения Б. Ельцина и его подельников. Они перестали думать, за них думал узурпатор. Но это не снимает ответственности, которую рано или поздно понесут убийцы. 300 лет назад, в Указе от декабря 9 дня, 1708</w:t>
        </w:r>
        <w:r>
          <w:rPr>
            <w:sz w:val="22"/>
            <w:szCs w:val="22"/>
          </w:rPr>
          <w:t xml:space="preserve"> </w:t>
        </w:r>
        <w:r w:rsidRPr="00197743">
          <w:rPr>
            <w:sz w:val="22"/>
            <w:szCs w:val="22"/>
          </w:rPr>
          <w:t xml:space="preserve">г. император Пётр </w:t>
        </w:r>
        <w:r w:rsidRPr="00197743">
          <w:rPr>
            <w:sz w:val="22"/>
            <w:szCs w:val="22"/>
            <w:lang w:val="en-US"/>
          </w:rPr>
          <w:t>I</w:t>
        </w:r>
        <w:r>
          <w:rPr>
            <w:sz w:val="22"/>
            <w:szCs w:val="22"/>
          </w:rPr>
          <w:t xml:space="preserve"> писал: «Подчинё</w:t>
        </w:r>
        <w:r w:rsidRPr="00197743">
          <w:rPr>
            <w:sz w:val="22"/>
            <w:szCs w:val="22"/>
          </w:rPr>
          <w:t>нный перед лицом начальствующим должен иметь вид лихой и придурковатый, дабы разумением своим не смущать начальства». Видимо, чтобы не задавать неудобных вопросов, не смущать убийц, тем, что нарушают Конституцию, закон и присягу, ранее думающие офицеры пошли по пути преступников, и невольно попались в сети зверья, разделив печальную участь. Реже щедро раздавал награды за убийство невинных – защитников Дома Советов. «Награды» вручались во В</w:t>
        </w:r>
        <w:r>
          <w:rPr>
            <w:sz w:val="22"/>
            <w:szCs w:val="22"/>
          </w:rPr>
          <w:t>ладимирском зале Большого Кремлё</w:t>
        </w:r>
        <w:r w:rsidRPr="00197743">
          <w:rPr>
            <w:sz w:val="22"/>
            <w:szCs w:val="22"/>
          </w:rPr>
          <w:t>вского дворца. Звание героя Российской Федерации удостоены 14 человек, среди них министр внутренних дел В. Ерин. Ему была также вручена маршальская звезда и присвоено звание генерала армии»</w:t>
        </w:r>
        <w:r>
          <w:rPr>
            <w:sz w:val="22"/>
            <w:szCs w:val="22"/>
          </w:rPr>
          <w:t>. («Российские Вести». 9.Х. 1993 г.</w:t>
        </w:r>
        <w:r w:rsidRPr="00197743">
          <w:rPr>
            <w:sz w:val="22"/>
            <w:szCs w:val="22"/>
          </w:rPr>
          <w:t xml:space="preserve">). </w:t>
        </w:r>
      </w:ins>
    </w:p>
    <w:p w14:paraId="4D2E353E" w14:textId="77777777" w:rsidR="00F72E5E" w:rsidRPr="00197743" w:rsidRDefault="00F72E5E" w:rsidP="00F72E5E">
      <w:pPr>
        <w:tabs>
          <w:tab w:val="left" w:pos="2268"/>
        </w:tabs>
        <w:ind w:firstLine="567"/>
        <w:jc w:val="both"/>
        <w:rPr>
          <w:ins w:id="6202" w:author="Пользователь" w:date="2021-08-13T12:29:00Z"/>
          <w:sz w:val="22"/>
          <w:szCs w:val="22"/>
        </w:rPr>
      </w:pPr>
      <w:ins w:id="6203" w:author="Пользователь" w:date="2021-08-13T12:29:00Z">
        <w:r w:rsidRPr="00197743">
          <w:rPr>
            <w:sz w:val="22"/>
            <w:szCs w:val="22"/>
          </w:rPr>
          <w:t xml:space="preserve">Но в эти трудные для страны и народа дни были и те, кто не дрогнул, не предал, не изменил. Они обратились к нашему народу со словами: «Над Россией совершено насилие, второе в этом столетии. После первого, отменившего высший закон государства, на котором зиждилась экономическая, общественная, и нравственная жизнь страны, насилие проникло в каждый дом, в каждую пору общества. Россия, охваченная террором и гражданской войной, потеряла несметные богатства, лучших людей, погрузилась в духовную тьму. Второе случившееся на днях насилие, растоптавшее основной Закон государства, в котором содержались гарантии личной и общественной безопасности, связи, сочетающие человека с человеком, гражданина с обществом, - уничтожение этого закона рассыпает в прах всю юридическую и моральную пирамиду общественного строения, открывает путь силам хаоса и деградации - социальный ужас в эти дни опрокинулся на Россию, парализовали психическую и духовную жизнь людей, нация страшится распада страны, репрессий, политического садизма…В эти мрачные дни каждый в себе самом, в </w:t>
        </w:r>
        <w:r>
          <w:rPr>
            <w:sz w:val="22"/>
            <w:szCs w:val="22"/>
          </w:rPr>
          <w:t>семьях, на рабочих местах соберё</w:t>
        </w:r>
        <w:r w:rsidRPr="00197743">
          <w:rPr>
            <w:sz w:val="22"/>
            <w:szCs w:val="22"/>
          </w:rPr>
          <w:t>м в своем сердце мужество, честь, любовь к Отчизне. Не позволим себя запугать и обмануть. Сосредоточимся на единой мысли: конституционный и нравственный закон Российского государства должен быть сохранен. Идея свободы, выраженная в букве закона, должна торжествовать. Пусть минует нас проклятие истории, пусть наша любимая многострадальная родина избегнет страшной беды».</w:t>
        </w:r>
        <w:r>
          <w:rPr>
            <w:sz w:val="22"/>
            <w:szCs w:val="22"/>
          </w:rPr>
          <w:br/>
        </w:r>
        <w:r w:rsidRPr="00197743">
          <w:rPr>
            <w:sz w:val="22"/>
            <w:szCs w:val="22"/>
          </w:rPr>
          <w:t>(Ю. Бондарев, В. Белов, В. Бондаренко, В. Лихоносов, В. Распутин, Д. Дудко, А. Шилов, Л. Бородин, В. Кожинов, Н. Тряпкин, А. Невзоров, В. Крупин, В. Клыков, Г. Свиридов, А. Проханов, И. Шафаревич, Ю. Власов, Ю. Кузнецов, П. Паламарчук, С. Бондарчук, С. Говорухин, В. Личутин и другие. Как писа</w:t>
        </w:r>
        <w:r>
          <w:rPr>
            <w:sz w:val="22"/>
            <w:szCs w:val="22"/>
          </w:rPr>
          <w:t>л</w:t>
        </w:r>
        <w:r w:rsidRPr="00197743">
          <w:rPr>
            <w:sz w:val="22"/>
            <w:szCs w:val="22"/>
          </w:rPr>
          <w:t xml:space="preserve"> Гиляровский: </w:t>
        </w:r>
      </w:ins>
    </w:p>
    <w:p w14:paraId="00BD709B" w14:textId="77777777" w:rsidR="00F72E5E" w:rsidRPr="00197743" w:rsidRDefault="00F72E5E" w:rsidP="00F72E5E">
      <w:pPr>
        <w:tabs>
          <w:tab w:val="left" w:pos="2268"/>
        </w:tabs>
        <w:ind w:firstLine="567"/>
        <w:jc w:val="both"/>
        <w:rPr>
          <w:ins w:id="6204" w:author="Пользователь" w:date="2021-08-13T12:29:00Z"/>
          <w:sz w:val="22"/>
          <w:szCs w:val="22"/>
        </w:rPr>
      </w:pPr>
      <w:ins w:id="6205" w:author="Пользователь" w:date="2021-08-13T12:29:00Z">
        <w:r w:rsidRPr="00197743">
          <w:rPr>
            <w:sz w:val="22"/>
            <w:szCs w:val="22"/>
          </w:rPr>
          <w:t>«В России две напасти:</w:t>
        </w:r>
      </w:ins>
    </w:p>
    <w:p w14:paraId="7E959F0E" w14:textId="77777777" w:rsidR="00F72E5E" w:rsidRPr="00197743" w:rsidRDefault="00F72E5E" w:rsidP="00F72E5E">
      <w:pPr>
        <w:tabs>
          <w:tab w:val="left" w:pos="2268"/>
        </w:tabs>
        <w:ind w:firstLine="567"/>
        <w:jc w:val="both"/>
        <w:rPr>
          <w:ins w:id="6206" w:author="Пользователь" w:date="2021-08-13T12:29:00Z"/>
          <w:sz w:val="22"/>
          <w:szCs w:val="22"/>
        </w:rPr>
      </w:pPr>
      <w:ins w:id="6207" w:author="Пользователь" w:date="2021-08-13T12:29:00Z">
        <w:r w:rsidRPr="00197743">
          <w:rPr>
            <w:sz w:val="22"/>
            <w:szCs w:val="22"/>
          </w:rPr>
          <w:t>Внизу – власть тьмы,</w:t>
        </w:r>
        <w:r>
          <w:rPr>
            <w:sz w:val="22"/>
            <w:szCs w:val="22"/>
          </w:rPr>
          <w:t xml:space="preserve"> </w:t>
        </w:r>
        <w:r w:rsidRPr="00197743">
          <w:rPr>
            <w:sz w:val="22"/>
            <w:szCs w:val="22"/>
          </w:rPr>
          <w:t>а наверху - тьма власти».</w:t>
        </w:r>
      </w:ins>
    </w:p>
    <w:p w14:paraId="4D03D77E" w14:textId="77777777" w:rsidR="00F72E5E" w:rsidRPr="00197743" w:rsidRDefault="00F72E5E" w:rsidP="00F72E5E">
      <w:pPr>
        <w:tabs>
          <w:tab w:val="left" w:pos="2268"/>
        </w:tabs>
        <w:ind w:firstLine="567"/>
        <w:jc w:val="both"/>
        <w:rPr>
          <w:ins w:id="6208" w:author="Пользователь" w:date="2021-08-13T12:29:00Z"/>
          <w:sz w:val="22"/>
          <w:szCs w:val="22"/>
        </w:rPr>
      </w:pPr>
      <w:ins w:id="6209" w:author="Пользователь" w:date="2021-08-13T12:29:00Z">
        <w:r>
          <w:rPr>
            <w:sz w:val="22"/>
            <w:szCs w:val="22"/>
          </w:rPr>
          <w:t>Ольга Фокина пишет:</w:t>
        </w:r>
      </w:ins>
    </w:p>
    <w:p w14:paraId="276EE872" w14:textId="77777777" w:rsidR="00F72E5E" w:rsidRPr="00197743" w:rsidRDefault="00F72E5E" w:rsidP="00F72E5E">
      <w:pPr>
        <w:tabs>
          <w:tab w:val="left" w:pos="2268"/>
        </w:tabs>
        <w:ind w:firstLine="567"/>
        <w:jc w:val="both"/>
        <w:rPr>
          <w:ins w:id="6210" w:author="Пользователь" w:date="2021-08-13T12:29:00Z"/>
          <w:sz w:val="22"/>
          <w:szCs w:val="22"/>
        </w:rPr>
      </w:pPr>
      <w:ins w:id="6211" w:author="Пользователь" w:date="2021-08-13T12:29:00Z">
        <w:r w:rsidRPr="00197743">
          <w:rPr>
            <w:sz w:val="22"/>
            <w:szCs w:val="22"/>
          </w:rPr>
          <w:t>«И до глубинной деревеньки</w:t>
        </w:r>
      </w:ins>
    </w:p>
    <w:p w14:paraId="64D837ED" w14:textId="77777777" w:rsidR="00F72E5E" w:rsidRPr="00197743" w:rsidRDefault="00F72E5E" w:rsidP="00F72E5E">
      <w:pPr>
        <w:tabs>
          <w:tab w:val="left" w:pos="2268"/>
        </w:tabs>
        <w:ind w:firstLine="567"/>
        <w:jc w:val="both"/>
        <w:rPr>
          <w:ins w:id="6212" w:author="Пользователь" w:date="2021-08-13T12:29:00Z"/>
          <w:sz w:val="22"/>
          <w:szCs w:val="22"/>
        </w:rPr>
      </w:pPr>
      <w:ins w:id="6213" w:author="Пользователь" w:date="2021-08-13T12:29:00Z">
        <w:r w:rsidRPr="00197743">
          <w:rPr>
            <w:sz w:val="22"/>
            <w:szCs w:val="22"/>
          </w:rPr>
          <w:t>Дошёл раскол и передел:</w:t>
        </w:r>
      </w:ins>
    </w:p>
    <w:p w14:paraId="55E6691F" w14:textId="77777777" w:rsidR="00F72E5E" w:rsidRPr="00197743" w:rsidRDefault="00F72E5E" w:rsidP="00F72E5E">
      <w:pPr>
        <w:tabs>
          <w:tab w:val="left" w:pos="2268"/>
        </w:tabs>
        <w:ind w:firstLine="567"/>
        <w:jc w:val="both"/>
        <w:rPr>
          <w:ins w:id="6214" w:author="Пользователь" w:date="2021-08-13T12:29:00Z"/>
          <w:sz w:val="22"/>
          <w:szCs w:val="22"/>
        </w:rPr>
      </w:pPr>
      <w:ins w:id="6215" w:author="Пользователь" w:date="2021-08-13T12:29:00Z">
        <w:r w:rsidRPr="00197743">
          <w:rPr>
            <w:sz w:val="22"/>
            <w:szCs w:val="22"/>
          </w:rPr>
          <w:t>У вас всю ночь считают деньги.</w:t>
        </w:r>
      </w:ins>
    </w:p>
    <w:p w14:paraId="035BA4EE" w14:textId="77777777" w:rsidR="00F72E5E" w:rsidRPr="00197743" w:rsidRDefault="00F72E5E" w:rsidP="00F72E5E">
      <w:pPr>
        <w:tabs>
          <w:tab w:val="left" w:pos="2268"/>
        </w:tabs>
        <w:ind w:firstLine="567"/>
        <w:jc w:val="both"/>
        <w:rPr>
          <w:ins w:id="6216" w:author="Пользователь" w:date="2021-08-13T12:29:00Z"/>
          <w:sz w:val="22"/>
          <w:szCs w:val="22"/>
        </w:rPr>
      </w:pPr>
      <w:ins w:id="6217" w:author="Пользователь" w:date="2021-08-13T12:29:00Z">
        <w:r w:rsidRPr="00197743">
          <w:rPr>
            <w:sz w:val="22"/>
            <w:szCs w:val="22"/>
          </w:rPr>
          <w:t>Мы - без г</w:t>
        </w:r>
        <w:r>
          <w:rPr>
            <w:sz w:val="22"/>
            <w:szCs w:val="22"/>
          </w:rPr>
          <w:t>роша и не у дел».</w:t>
        </w:r>
      </w:ins>
    </w:p>
    <w:p w14:paraId="6DD2E9B1" w14:textId="77777777" w:rsidR="00F72E5E" w:rsidRPr="00197743" w:rsidRDefault="00F72E5E" w:rsidP="00F72E5E">
      <w:pPr>
        <w:tabs>
          <w:tab w:val="left" w:pos="2268"/>
        </w:tabs>
        <w:ind w:firstLine="567"/>
        <w:jc w:val="both"/>
        <w:rPr>
          <w:ins w:id="6218" w:author="Пользователь" w:date="2021-08-13T12:29:00Z"/>
          <w:sz w:val="22"/>
          <w:szCs w:val="22"/>
        </w:rPr>
      </w:pPr>
      <w:ins w:id="6219" w:author="Пользователь" w:date="2021-08-13T12:29:00Z">
        <w:r w:rsidRPr="00197743">
          <w:rPr>
            <w:sz w:val="22"/>
            <w:szCs w:val="22"/>
          </w:rPr>
          <w:t>В книге «Тайна беззакония», З. Бжезинский пишет: «После разрушения коммунизма, главным врагом Америки осталось русское Православие». Но если Церковь не повернется лицом к обездол</w:t>
        </w:r>
        <w:r>
          <w:rPr>
            <w:sz w:val="22"/>
            <w:szCs w:val="22"/>
          </w:rPr>
          <w:t>енному народу - добра не ждите. Ф</w:t>
        </w:r>
        <w:r w:rsidRPr="00197743">
          <w:rPr>
            <w:sz w:val="22"/>
            <w:szCs w:val="22"/>
          </w:rPr>
          <w:t>рагмент милицейских радиопереговоров напечатанный в «Комсомольской правде» 4 октября 1993</w:t>
        </w:r>
        <w:r>
          <w:rPr>
            <w:sz w:val="22"/>
            <w:szCs w:val="22"/>
          </w:rPr>
          <w:t xml:space="preserve"> </w:t>
        </w:r>
        <w:r w:rsidRPr="00197743">
          <w:rPr>
            <w:sz w:val="22"/>
            <w:szCs w:val="22"/>
          </w:rPr>
          <w:t>г.: «Запомните, никого живым не брать!... – Там одни урки собрались, там людей нет нормальных…- Мы их перевешаем на каждом столбу… -В «Белом доме» живых не брать… - Внимание всем. Я «Пион». Никаких пленных! Уничтожать!...Умудренный победами и поражением Наполеон говорил: «Чему поклоняемся, тем и наказуемся».</w:t>
        </w:r>
      </w:ins>
    </w:p>
    <w:p w14:paraId="4F5C2416" w14:textId="77777777" w:rsidR="00F72E5E" w:rsidRPr="00197743" w:rsidRDefault="00F72E5E" w:rsidP="00F72E5E">
      <w:pPr>
        <w:tabs>
          <w:tab w:val="left" w:pos="2268"/>
        </w:tabs>
        <w:ind w:firstLine="567"/>
        <w:jc w:val="both"/>
        <w:rPr>
          <w:ins w:id="6220" w:author="Пользователь" w:date="2021-08-13T12:29:00Z"/>
          <w:sz w:val="22"/>
          <w:szCs w:val="22"/>
        </w:rPr>
      </w:pPr>
      <w:ins w:id="6221" w:author="Пользователь" w:date="2021-08-13T12:29:00Z">
        <w:r w:rsidRPr="00197743">
          <w:rPr>
            <w:sz w:val="22"/>
            <w:szCs w:val="22"/>
          </w:rPr>
          <w:t>Невольно возникает вопрос, - какая роль в ходе этого кошмара, творящегося в России коммунистов? 20 ноября 2008</w:t>
        </w:r>
        <w:r>
          <w:rPr>
            <w:sz w:val="22"/>
            <w:szCs w:val="22"/>
          </w:rPr>
          <w:t xml:space="preserve"> </w:t>
        </w:r>
        <w:r w:rsidRPr="00197743">
          <w:rPr>
            <w:sz w:val="22"/>
            <w:szCs w:val="22"/>
          </w:rPr>
          <w:t>г. в интервью «Эхо Москвы», министр печати (1992-1995</w:t>
        </w:r>
        <w:r>
          <w:rPr>
            <w:sz w:val="22"/>
            <w:szCs w:val="22"/>
          </w:rPr>
          <w:t xml:space="preserve"> </w:t>
        </w:r>
        <w:r w:rsidRPr="00197743">
          <w:rPr>
            <w:sz w:val="22"/>
            <w:szCs w:val="22"/>
          </w:rPr>
          <w:t>гг.) М. Полторанин сказал: «Мы в Думе, наконец, сорганизовались и проголосовали за отставку Черномырдина, который загнал страну в т</w:t>
        </w:r>
        <w:r>
          <w:rPr>
            <w:sz w:val="22"/>
            <w:szCs w:val="22"/>
          </w:rPr>
          <w:t>ё</w:t>
        </w:r>
        <w:r w:rsidRPr="00197743">
          <w:rPr>
            <w:sz w:val="22"/>
            <w:szCs w:val="22"/>
          </w:rPr>
          <w:t>мный угол. Но нас всех, вопреки общей договоренности, неожиданно подвели коммунисты. С Зюгановым основательно «поговорили» и он со своим окружением проголосовал – против отставки Черномырдина.</w:t>
        </w:r>
        <w:r>
          <w:rPr>
            <w:sz w:val="22"/>
            <w:szCs w:val="22"/>
          </w:rPr>
          <w:t xml:space="preserve"> </w:t>
        </w:r>
        <w:r w:rsidRPr="00197743">
          <w:rPr>
            <w:sz w:val="22"/>
            <w:szCs w:val="22"/>
          </w:rPr>
          <w:t>Это и привело затем к общей беде – к краху, дефолту».</w:t>
        </w:r>
      </w:ins>
    </w:p>
    <w:p w14:paraId="1CE13257" w14:textId="77777777" w:rsidR="00F72E5E" w:rsidRPr="00197743" w:rsidRDefault="00F72E5E" w:rsidP="00F72E5E">
      <w:pPr>
        <w:tabs>
          <w:tab w:val="left" w:pos="2268"/>
        </w:tabs>
        <w:ind w:firstLine="567"/>
        <w:jc w:val="both"/>
        <w:rPr>
          <w:ins w:id="6222" w:author="Пользователь" w:date="2021-08-13T12:29:00Z"/>
          <w:sz w:val="22"/>
          <w:szCs w:val="22"/>
        </w:rPr>
      </w:pPr>
      <w:ins w:id="6223" w:author="Пользователь" w:date="2021-08-13T12:29:00Z">
        <w:r w:rsidRPr="00197743">
          <w:rPr>
            <w:sz w:val="22"/>
            <w:szCs w:val="22"/>
          </w:rPr>
          <w:t>Зверье, расстреливавшее Дом Советов, было хуже фашистских палачей. Ведь они убивали своих, вчерашних товарищей, однопартийцев, однокурсников, сослуживцев, командиров - не предавших присяги. Притом убивали сознательно, цинично, жестоко. В трудный момент, когда истекала кровью наша Родина, - в годы Великой Отечественной войны стояли люди насмерть, умирали, но не сдавались. Но тогда были настоящие коммунисты, комиссары, командиры… В ходе событий 1993</w:t>
        </w:r>
        <w:r>
          <w:rPr>
            <w:sz w:val="22"/>
            <w:szCs w:val="22"/>
          </w:rPr>
          <w:t xml:space="preserve"> </w:t>
        </w:r>
        <w:r w:rsidRPr="00197743">
          <w:rPr>
            <w:sz w:val="22"/>
            <w:szCs w:val="22"/>
          </w:rPr>
          <w:t>г. никто не слышал голос наследников Кл</w:t>
        </w:r>
        <w:r>
          <w:rPr>
            <w:sz w:val="22"/>
            <w:szCs w:val="22"/>
          </w:rPr>
          <w:t>очкова</w:t>
        </w:r>
        <w:r w:rsidRPr="00197743">
          <w:rPr>
            <w:sz w:val="22"/>
            <w:szCs w:val="22"/>
          </w:rPr>
          <w:t xml:space="preserve">, с призывом: «За Родину!», «За Ленина!», «За Сталина!», - «Велика Россия, а отступать некуда – Кремль в руках сионистов, фашистов, откровенного зверья!». Они бросили на амбразуру лучших сынов и дочерей СССР-России и стали верой и правдой служить организаторам расстрела народа, вставшего на защиту законной власти – Верховного Совета РФ и Конституции РФ. Где вы </w:t>
        </w:r>
        <w:r>
          <w:rPr>
            <w:sz w:val="22"/>
            <w:szCs w:val="22"/>
          </w:rPr>
          <w:t xml:space="preserve">- </w:t>
        </w:r>
        <w:r w:rsidRPr="00197743">
          <w:rPr>
            <w:sz w:val="22"/>
            <w:szCs w:val="22"/>
          </w:rPr>
          <w:t>вчерашние коммунисты, полководцы, флотоводцы и политработники- моисеевы, ермаковы, шляги, сорокины, громовы, косяки, гребенюки, поповы, уткины, иже с вами. Вы и сегодня обладаете большой властью и возможностями, так помогите хотя-бы установить достойный памятник патриотам, погибшим от рук ельцинских палачей осенью 1993 года. Этим вы хоть как-то реабилитируете себя в лице потомков…. Один из разрушителей СССР, председатель Совбеза Г. Бурбулис говорил: «С коммунистами мы не воюем. Мы с ними всегда договоримся. Наши враги патриоты и православные те, кто хочет возродить кондовую традиционную Россию».</w:t>
        </w:r>
        <w:r>
          <w:rPr>
            <w:sz w:val="22"/>
            <w:szCs w:val="22"/>
          </w:rPr>
          <w:t xml:space="preserve"> </w:t>
        </w:r>
        <w:r w:rsidRPr="00197743">
          <w:rPr>
            <w:sz w:val="22"/>
            <w:szCs w:val="22"/>
          </w:rPr>
          <w:t>(В.</w:t>
        </w:r>
        <w:r>
          <w:rPr>
            <w:sz w:val="22"/>
            <w:szCs w:val="22"/>
          </w:rPr>
          <w:t xml:space="preserve"> </w:t>
        </w:r>
        <w:r w:rsidRPr="00197743">
          <w:rPr>
            <w:sz w:val="22"/>
            <w:szCs w:val="22"/>
          </w:rPr>
          <w:t>Кузнецов</w:t>
        </w:r>
        <w:r>
          <w:rPr>
            <w:sz w:val="22"/>
            <w:szCs w:val="22"/>
          </w:rPr>
          <w:t xml:space="preserve"> «</w:t>
        </w:r>
        <w:r w:rsidRPr="00197743">
          <w:rPr>
            <w:sz w:val="22"/>
            <w:szCs w:val="22"/>
          </w:rPr>
          <w:t>Так б</w:t>
        </w:r>
        <w:r>
          <w:rPr>
            <w:sz w:val="22"/>
            <w:szCs w:val="22"/>
          </w:rPr>
          <w:t>ыло. Расстрел». М. 2018 г.</w:t>
        </w:r>
        <w:r w:rsidRPr="00197743">
          <w:rPr>
            <w:sz w:val="22"/>
            <w:szCs w:val="22"/>
          </w:rPr>
          <w:t>).</w:t>
        </w:r>
      </w:ins>
    </w:p>
    <w:p w14:paraId="0654FEFD" w14:textId="77777777" w:rsidR="00F72E5E" w:rsidRPr="00197743" w:rsidRDefault="00F72E5E" w:rsidP="00F72E5E">
      <w:pPr>
        <w:ind w:firstLine="567"/>
        <w:jc w:val="both"/>
        <w:rPr>
          <w:ins w:id="6224" w:author="Пользователь" w:date="2021-08-13T12:29:00Z"/>
          <w:sz w:val="22"/>
          <w:szCs w:val="22"/>
        </w:rPr>
      </w:pPr>
      <w:ins w:id="6225" w:author="Пользователь" w:date="2021-08-13T12:29:00Z">
        <w:r w:rsidRPr="00197743">
          <w:rPr>
            <w:sz w:val="22"/>
            <w:szCs w:val="22"/>
          </w:rPr>
          <w:t>Многие разрушители страны (1991</w:t>
        </w:r>
        <w:r>
          <w:rPr>
            <w:sz w:val="22"/>
            <w:szCs w:val="22"/>
          </w:rPr>
          <w:t xml:space="preserve"> </w:t>
        </w:r>
        <w:r w:rsidRPr="00197743">
          <w:rPr>
            <w:sz w:val="22"/>
            <w:szCs w:val="22"/>
          </w:rPr>
          <w:t>г.) и организаторы расстрела Верховного Совета РФ - Высшей Законодательной власти в Российской Федерации (в 1993</w:t>
        </w:r>
        <w:r>
          <w:rPr>
            <w:sz w:val="22"/>
            <w:szCs w:val="22"/>
          </w:rPr>
          <w:t xml:space="preserve"> </w:t>
        </w:r>
        <w:r w:rsidRPr="00197743">
          <w:rPr>
            <w:sz w:val="22"/>
            <w:szCs w:val="22"/>
          </w:rPr>
          <w:t>г.) и сегодня у власти, правят Россией. Они довели народ до массового вымирания, многие</w:t>
        </w:r>
        <w:r>
          <w:rPr>
            <w:sz w:val="22"/>
            <w:szCs w:val="22"/>
          </w:rPr>
          <w:t>,</w:t>
        </w:r>
        <w:r w:rsidRPr="00197743">
          <w:rPr>
            <w:sz w:val="22"/>
            <w:szCs w:val="22"/>
          </w:rPr>
          <w:t xml:space="preserve"> кого не приб</w:t>
        </w:r>
        <w:r>
          <w:rPr>
            <w:sz w:val="22"/>
            <w:szCs w:val="22"/>
          </w:rPr>
          <w:t>рал</w:t>
        </w:r>
        <w:r w:rsidRPr="00197743">
          <w:rPr>
            <w:sz w:val="22"/>
            <w:szCs w:val="22"/>
          </w:rPr>
          <w:t xml:space="preserve"> к себе Всевышний</w:t>
        </w:r>
        <w:r>
          <w:rPr>
            <w:sz w:val="22"/>
            <w:szCs w:val="22"/>
          </w:rPr>
          <w:t>,</w:t>
        </w:r>
        <w:r w:rsidRPr="00197743">
          <w:rPr>
            <w:sz w:val="22"/>
            <w:szCs w:val="22"/>
          </w:rPr>
          <w:t xml:space="preserve"> продолжают грабить Россию, а богатства вывозят за рубеж: Ельцин, Черномырдин, Собчак, Строев, Путин, Матвиенко, Медведев, Патрушев, Грачев, Ерин, Куликов Волкогонов, Баскаев, Коржаков, иже с ними - это вчерашние комсомольские и партийные приспособленцы, предавшие присягу и народ, - стали господами, узурпировав власть</w:t>
        </w:r>
        <w:r>
          <w:rPr>
            <w:sz w:val="22"/>
            <w:szCs w:val="22"/>
          </w:rPr>
          <w:t>,</w:t>
        </w:r>
        <w:r w:rsidRPr="00197743">
          <w:rPr>
            <w:sz w:val="22"/>
            <w:szCs w:val="22"/>
          </w:rPr>
          <w:t xml:space="preserve"> манипулируют зомбированным российским народом. Им не было и не будет прощения. Если есть Всевышний </w:t>
        </w:r>
        <w:r>
          <w:rPr>
            <w:sz w:val="22"/>
            <w:szCs w:val="22"/>
          </w:rPr>
          <w:t xml:space="preserve">- </w:t>
        </w:r>
        <w:r w:rsidRPr="00197743">
          <w:rPr>
            <w:sz w:val="22"/>
            <w:szCs w:val="22"/>
          </w:rPr>
          <w:t>гореть им вечно, - в аду. Путин протеже и воспитанник Ельцина, его на престол рекомендовал убийца и узурпатор власти - после согласования с США – Б. Клинтоном. Путинизм – это есть мафиозная власть плюс дебилизация всей стра</w:t>
        </w:r>
        <w:r>
          <w:rPr>
            <w:sz w:val="22"/>
            <w:szCs w:val="22"/>
          </w:rPr>
          <w:t>ны. (Совинформбюро. №129. 2.2020 г.).</w:t>
        </w:r>
        <w:r w:rsidRPr="00197743">
          <w:rPr>
            <w:sz w:val="22"/>
            <w:szCs w:val="22"/>
          </w:rPr>
          <w:t xml:space="preserve"> В. Распутин – русский писатель</w:t>
        </w:r>
        <w:r>
          <w:rPr>
            <w:sz w:val="22"/>
            <w:szCs w:val="22"/>
          </w:rPr>
          <w:t xml:space="preserve"> сказал</w:t>
        </w:r>
        <w:r w:rsidRPr="00197743">
          <w:rPr>
            <w:sz w:val="22"/>
            <w:szCs w:val="22"/>
          </w:rPr>
          <w:t>: «У нас сейчас Россия – поле битвы. У них – «Поле чудес». Палач Б. Ельцин говорил: «Никто не должен быть защищ</w:t>
        </w:r>
        <w:r>
          <w:rPr>
            <w:sz w:val="22"/>
            <w:szCs w:val="22"/>
          </w:rPr>
          <w:t>ё</w:t>
        </w:r>
        <w:r w:rsidRPr="00197743">
          <w:rPr>
            <w:sz w:val="22"/>
            <w:szCs w:val="22"/>
          </w:rPr>
          <w:t>н если он преступает закон» (Б.Н. Ельцин. 19.</w:t>
        </w:r>
        <w:r>
          <w:rPr>
            <w:sz w:val="22"/>
            <w:szCs w:val="22"/>
          </w:rPr>
          <w:t>0</w:t>
        </w:r>
        <w:r w:rsidRPr="00197743">
          <w:rPr>
            <w:sz w:val="22"/>
            <w:szCs w:val="22"/>
          </w:rPr>
          <w:t>8.93</w:t>
        </w:r>
        <w:r>
          <w:rPr>
            <w:sz w:val="22"/>
            <w:szCs w:val="22"/>
          </w:rPr>
          <w:t xml:space="preserve"> </w:t>
        </w:r>
        <w:r w:rsidRPr="00197743">
          <w:rPr>
            <w:sz w:val="22"/>
            <w:szCs w:val="22"/>
          </w:rPr>
          <w:t>г.). Остается ждать и верить. Од</w:t>
        </w:r>
        <w:r>
          <w:rPr>
            <w:sz w:val="22"/>
            <w:szCs w:val="22"/>
          </w:rPr>
          <w:t>н</w:t>
        </w:r>
        <w:r w:rsidRPr="00197743">
          <w:rPr>
            <w:sz w:val="22"/>
            <w:szCs w:val="22"/>
          </w:rPr>
          <w:t>а из важнейших</w:t>
        </w:r>
        <w:r>
          <w:rPr>
            <w:sz w:val="22"/>
            <w:szCs w:val="22"/>
          </w:rPr>
          <w:t xml:space="preserve"> </w:t>
        </w:r>
        <w:r w:rsidRPr="00197743">
          <w:rPr>
            <w:sz w:val="22"/>
            <w:szCs w:val="22"/>
          </w:rPr>
          <w:t>задач, стоящ</w:t>
        </w:r>
        <w:r>
          <w:rPr>
            <w:sz w:val="22"/>
            <w:szCs w:val="22"/>
          </w:rPr>
          <w:t>ая</w:t>
        </w:r>
        <w:r w:rsidRPr="00197743">
          <w:rPr>
            <w:sz w:val="22"/>
            <w:szCs w:val="22"/>
          </w:rPr>
          <w:t xml:space="preserve"> перед народно-патриотическими силами - уставить памятник в честь Героев</w:t>
        </w:r>
        <w:r>
          <w:rPr>
            <w:sz w:val="22"/>
            <w:szCs w:val="22"/>
          </w:rPr>
          <w:t xml:space="preserve">, </w:t>
        </w:r>
        <w:r w:rsidRPr="00197743">
          <w:rPr>
            <w:sz w:val="22"/>
            <w:szCs w:val="22"/>
          </w:rPr>
          <w:t>убитых</w:t>
        </w:r>
        <w:r>
          <w:rPr>
            <w:sz w:val="22"/>
            <w:szCs w:val="22"/>
          </w:rPr>
          <w:t>,</w:t>
        </w:r>
        <w:r w:rsidRPr="00197743">
          <w:rPr>
            <w:sz w:val="22"/>
            <w:szCs w:val="22"/>
          </w:rPr>
          <w:t xml:space="preserve"> сложивших свои головы</w:t>
        </w:r>
        <w:r>
          <w:rPr>
            <w:sz w:val="22"/>
            <w:szCs w:val="22"/>
          </w:rPr>
          <w:t>,</w:t>
        </w:r>
        <w:r w:rsidRPr="00197743">
          <w:rPr>
            <w:sz w:val="22"/>
            <w:szCs w:val="22"/>
          </w:rPr>
          <w:t xml:space="preserve"> защищая Дом Советов от преступников</w:t>
        </w:r>
        <w:r>
          <w:rPr>
            <w:sz w:val="22"/>
            <w:szCs w:val="22"/>
          </w:rPr>
          <w:t>,</w:t>
        </w:r>
        <w:r w:rsidRPr="00197743">
          <w:rPr>
            <w:sz w:val="22"/>
            <w:szCs w:val="22"/>
          </w:rPr>
          <w:t xml:space="preserve"> расстрелявших Конституцию РФ и Верховный Совет РФ, </w:t>
        </w:r>
        <w:r>
          <w:rPr>
            <w:sz w:val="22"/>
            <w:szCs w:val="22"/>
          </w:rPr>
          <w:t>утопивших в крови сотни невинных патриотов</w:t>
        </w:r>
        <w:r w:rsidRPr="00197743">
          <w:rPr>
            <w:sz w:val="22"/>
            <w:szCs w:val="22"/>
          </w:rPr>
          <w:t xml:space="preserve"> Родины.</w:t>
        </w:r>
      </w:ins>
    </w:p>
    <w:p w14:paraId="05C6D90D" w14:textId="7D2A87A7" w:rsidR="00F72E5E" w:rsidRDefault="00F72E5E" w:rsidP="00F72E5E">
      <w:pPr>
        <w:tabs>
          <w:tab w:val="left" w:pos="2268"/>
        </w:tabs>
        <w:ind w:firstLine="567"/>
        <w:jc w:val="both"/>
        <w:rPr>
          <w:ins w:id="6226" w:author="Пользователь" w:date="2021-08-13T12:29:00Z"/>
          <w:sz w:val="22"/>
          <w:szCs w:val="22"/>
        </w:rPr>
      </w:pPr>
      <w:ins w:id="6227" w:author="Пользователь" w:date="2021-08-13T12:29:00Z">
        <w:r>
          <w:rPr>
            <w:sz w:val="22"/>
            <w:szCs w:val="22"/>
          </w:rPr>
          <w:t>Р</w:t>
        </w:r>
        <w:r w:rsidRPr="00197743">
          <w:rPr>
            <w:sz w:val="22"/>
            <w:szCs w:val="22"/>
          </w:rPr>
          <w:t xml:space="preserve">ано или поздно правоохранители и Церковь дадут </w:t>
        </w:r>
        <w:r>
          <w:rPr>
            <w:sz w:val="22"/>
            <w:szCs w:val="22"/>
          </w:rPr>
          <w:t xml:space="preserve">объективную </w:t>
        </w:r>
        <w:r w:rsidRPr="00197743">
          <w:rPr>
            <w:sz w:val="22"/>
            <w:szCs w:val="22"/>
          </w:rPr>
          <w:t>оценку убийцам, каждые получат по заслугам. 2 октября 1993</w:t>
        </w:r>
        <w:r>
          <w:rPr>
            <w:sz w:val="22"/>
            <w:szCs w:val="22"/>
          </w:rPr>
          <w:t xml:space="preserve"> </w:t>
        </w:r>
        <w:r w:rsidRPr="00197743">
          <w:rPr>
            <w:sz w:val="22"/>
            <w:szCs w:val="22"/>
          </w:rPr>
          <w:t>г.</w:t>
        </w:r>
        <w:r>
          <w:rPr>
            <w:sz w:val="22"/>
            <w:szCs w:val="22"/>
          </w:rPr>
          <w:t xml:space="preserve"> </w:t>
        </w:r>
        <w:r w:rsidRPr="00197743">
          <w:rPr>
            <w:sz w:val="22"/>
            <w:szCs w:val="22"/>
          </w:rPr>
          <w:t>Синод Русской Православной Церкви объявил: «Властью, данной нам от Бога, мы заявляем, что тот, кто подымет руку на беззащитного и прольёт невинную кровь, будет отлучен от Церкви и предан анафеме». Однако этого не произошло. Хочется верить, что Синод Русской Православной Церкви выполнит сво</w:t>
        </w:r>
        <w:r>
          <w:rPr>
            <w:sz w:val="22"/>
            <w:szCs w:val="22"/>
          </w:rPr>
          <w:t>ё</w:t>
        </w:r>
        <w:r w:rsidRPr="00197743">
          <w:rPr>
            <w:sz w:val="22"/>
            <w:szCs w:val="22"/>
          </w:rPr>
          <w:t xml:space="preserve"> завещание и народ России узнает организаторов и убийц - преданных анафеме поименно… Убийцы покайтесь, пока не поздно! Как отмечал Митрополит Санкт</w:t>
        </w:r>
        <w:r>
          <w:rPr>
            <w:sz w:val="22"/>
            <w:szCs w:val="22"/>
          </w:rPr>
          <w:t>-</w:t>
        </w:r>
        <w:r w:rsidRPr="00197743">
          <w:rPr>
            <w:sz w:val="22"/>
            <w:szCs w:val="22"/>
          </w:rPr>
          <w:t>Петер</w:t>
        </w:r>
        <w:r>
          <w:rPr>
            <w:sz w:val="22"/>
            <w:szCs w:val="22"/>
          </w:rPr>
          <w:t>бургский и Ладожский Иоанн (Сычё</w:t>
        </w:r>
        <w:r w:rsidRPr="00197743">
          <w:rPr>
            <w:sz w:val="22"/>
            <w:szCs w:val="22"/>
          </w:rPr>
          <w:t>в): «Запомните все: не покаемся – не оч</w:t>
        </w:r>
        <w:r>
          <w:rPr>
            <w:sz w:val="22"/>
            <w:szCs w:val="22"/>
          </w:rPr>
          <w:t>истимся; не очистимся - не оживём душою; не оживё</w:t>
        </w:r>
        <w:r w:rsidRPr="00197743">
          <w:rPr>
            <w:sz w:val="22"/>
            <w:szCs w:val="22"/>
          </w:rPr>
          <w:t>м душою – погибнем. Пока</w:t>
        </w:r>
        <w:r>
          <w:rPr>
            <w:sz w:val="22"/>
            <w:szCs w:val="22"/>
          </w:rPr>
          <w:t>я</w:t>
        </w:r>
        <w:r w:rsidRPr="00197743">
          <w:rPr>
            <w:sz w:val="22"/>
            <w:szCs w:val="22"/>
          </w:rPr>
          <w:t xml:space="preserve">тся </w:t>
        </w:r>
        <w:r>
          <w:rPr>
            <w:sz w:val="22"/>
            <w:szCs w:val="22"/>
          </w:rPr>
          <w:t xml:space="preserve">- </w:t>
        </w:r>
        <w:r w:rsidRPr="00197743">
          <w:rPr>
            <w:sz w:val="22"/>
            <w:szCs w:val="22"/>
          </w:rPr>
          <w:t>значит изменить образ жизни» - вернуть власть народу. Говоря словами польского писателя С.Е. Лец</w:t>
        </w:r>
        <w:r>
          <w:rPr>
            <w:sz w:val="22"/>
            <w:szCs w:val="22"/>
          </w:rPr>
          <w:t>а</w:t>
        </w:r>
        <w:r w:rsidRPr="00197743">
          <w:rPr>
            <w:sz w:val="22"/>
            <w:szCs w:val="22"/>
          </w:rPr>
          <w:t>: «Смотрю на мир прищуренным глазом, потому что в прищуренных глазах легче скрыть слезу».</w:t>
        </w:r>
        <w:r>
          <w:rPr>
            <w:sz w:val="22"/>
            <w:szCs w:val="22"/>
          </w:rPr>
          <w:t xml:space="preserve"> На пресс</w:t>
        </w:r>
        <w:r w:rsidRPr="00B87220">
          <w:rPr>
            <w:sz w:val="22"/>
            <w:szCs w:val="22"/>
          </w:rPr>
          <w:t xml:space="preserve"> Конференции (17.12.20</w:t>
        </w:r>
        <w:r>
          <w:rPr>
            <w:sz w:val="22"/>
            <w:szCs w:val="22"/>
          </w:rPr>
          <w:t xml:space="preserve"> </w:t>
        </w:r>
        <w:r w:rsidRPr="00B87220">
          <w:rPr>
            <w:sz w:val="22"/>
            <w:szCs w:val="22"/>
          </w:rPr>
          <w:t>г.) В. Путин сказал: «Мы пошли по пути освобождения народов от советского диктата» … Видимо запамятовал, что это были территории Российской империи – СССР. Вместо «советского диктата» ельцинисты внедряют «демокр</w:t>
        </w:r>
        <w:r>
          <w:rPr>
            <w:sz w:val="22"/>
            <w:szCs w:val="22"/>
          </w:rPr>
          <w:t>атическую фашизацию» россиян. Демократы</w:t>
        </w:r>
        <w:r w:rsidRPr="00B87220">
          <w:rPr>
            <w:sz w:val="22"/>
            <w:szCs w:val="22"/>
          </w:rPr>
          <w:t xml:space="preserve"> игнориру</w:t>
        </w:r>
        <w:r>
          <w:rPr>
            <w:sz w:val="22"/>
            <w:szCs w:val="22"/>
          </w:rPr>
          <w:t>ю</w:t>
        </w:r>
        <w:r w:rsidRPr="00B87220">
          <w:rPr>
            <w:sz w:val="22"/>
            <w:szCs w:val="22"/>
          </w:rPr>
          <w:t>т то, что натворили с Россией.</w:t>
        </w:r>
      </w:ins>
    </w:p>
    <w:p w14:paraId="00840EE8" w14:textId="77777777" w:rsidR="00F72E5E" w:rsidRPr="00197743" w:rsidRDefault="00F72E5E">
      <w:pPr>
        <w:tabs>
          <w:tab w:val="left" w:pos="8080"/>
        </w:tabs>
        <w:ind w:right="-29" w:firstLine="567"/>
        <w:jc w:val="both"/>
        <w:rPr>
          <w:sz w:val="22"/>
          <w:szCs w:val="22"/>
        </w:rPr>
      </w:pPr>
    </w:p>
    <w:p w14:paraId="330CF115" w14:textId="6CB54187" w:rsidR="00187246" w:rsidRPr="005D000A" w:rsidDel="00221A74" w:rsidRDefault="00EE0683">
      <w:pPr>
        <w:pStyle w:val="1"/>
        <w:jc w:val="left"/>
        <w:rPr>
          <w:del w:id="6228" w:author="Пользователь" w:date="2021-08-13T12:13:00Z"/>
          <w:b/>
          <w:sz w:val="22"/>
          <w:szCs w:val="22"/>
        </w:rPr>
      </w:pPr>
      <w:bookmarkStart w:id="6229" w:name="_Toc57231571"/>
      <w:del w:id="6230" w:author="Пользователь" w:date="2021-08-13T12:13:00Z">
        <w:r w:rsidRPr="005D000A" w:rsidDel="00221A74">
          <w:rPr>
            <w:b/>
            <w:sz w:val="22"/>
            <w:szCs w:val="22"/>
          </w:rPr>
          <w:delText>Герои в</w:delText>
        </w:r>
        <w:r w:rsidR="00D52BBB" w:rsidRPr="005D000A" w:rsidDel="00221A74">
          <w:rPr>
            <w:b/>
            <w:sz w:val="22"/>
            <w:szCs w:val="22"/>
          </w:rPr>
          <w:delText xml:space="preserve"> </w:delText>
        </w:r>
        <w:r w:rsidRPr="005D000A" w:rsidDel="00221A74">
          <w:rPr>
            <w:b/>
            <w:sz w:val="22"/>
            <w:szCs w:val="22"/>
          </w:rPr>
          <w:delText>сердцах патриотов</w:delText>
        </w:r>
        <w:bookmarkEnd w:id="6229"/>
      </w:del>
    </w:p>
    <w:p w14:paraId="12897205" w14:textId="4409E24A" w:rsidR="00E4588E" w:rsidDel="00221A74" w:rsidRDefault="00EE0683">
      <w:pPr>
        <w:ind w:left="1134" w:right="-29"/>
        <w:jc w:val="both"/>
        <w:rPr>
          <w:del w:id="6231" w:author="Пользователь" w:date="2021-08-13T12:13:00Z"/>
          <w:sz w:val="22"/>
          <w:szCs w:val="22"/>
        </w:rPr>
      </w:pPr>
      <w:del w:id="6232" w:author="Пользователь" w:date="2021-08-13T12:13:00Z">
        <w:r w:rsidRPr="00B71852" w:rsidDel="00221A74">
          <w:rPr>
            <w:sz w:val="22"/>
            <w:szCs w:val="22"/>
          </w:rPr>
          <w:delText>«Цель, для которой требуются неправые средства, не есть правая цель»</w:delText>
        </w:r>
      </w:del>
    </w:p>
    <w:p w14:paraId="3DE7F6EB" w14:textId="4EAC600D" w:rsidR="00EE0683" w:rsidRPr="00B71852" w:rsidDel="00221A74" w:rsidRDefault="00EE0683">
      <w:pPr>
        <w:ind w:left="1134" w:right="-29"/>
        <w:jc w:val="right"/>
        <w:rPr>
          <w:del w:id="6233" w:author="Пользователь" w:date="2021-08-13T12:13:00Z"/>
          <w:sz w:val="22"/>
          <w:szCs w:val="22"/>
        </w:rPr>
      </w:pPr>
      <w:del w:id="6234" w:author="Пользователь" w:date="2021-08-13T12:13:00Z">
        <w:r w:rsidRPr="00B71852" w:rsidDel="00221A74">
          <w:rPr>
            <w:sz w:val="22"/>
            <w:szCs w:val="22"/>
          </w:rPr>
          <w:delText>(</w:delText>
        </w:r>
        <w:r w:rsidR="0079015D" w:rsidRPr="00B71852" w:rsidDel="00221A74">
          <w:rPr>
            <w:sz w:val="22"/>
            <w:szCs w:val="22"/>
          </w:rPr>
          <w:delText>Карл</w:delText>
        </w:r>
        <w:r w:rsidR="00E4588E" w:rsidDel="00221A74">
          <w:rPr>
            <w:sz w:val="22"/>
            <w:szCs w:val="22"/>
          </w:rPr>
          <w:delText xml:space="preserve"> Маркс</w:delText>
        </w:r>
        <w:r w:rsidRPr="00B71852" w:rsidDel="00221A74">
          <w:rPr>
            <w:sz w:val="22"/>
            <w:szCs w:val="22"/>
          </w:rPr>
          <w:delText>)</w:delText>
        </w:r>
      </w:del>
    </w:p>
    <w:p w14:paraId="06F86BB1" w14:textId="4B8BB044" w:rsidR="00E4588E" w:rsidDel="00221A74" w:rsidRDefault="00EE0683">
      <w:pPr>
        <w:ind w:left="1134" w:right="-29"/>
        <w:jc w:val="both"/>
        <w:rPr>
          <w:del w:id="6235" w:author="Пользователь" w:date="2021-08-13T12:13:00Z"/>
          <w:sz w:val="22"/>
          <w:szCs w:val="22"/>
        </w:rPr>
      </w:pPr>
      <w:del w:id="6236" w:author="Пользователь" w:date="2021-08-13T12:13:00Z">
        <w:r w:rsidRPr="00B71852" w:rsidDel="00221A74">
          <w:rPr>
            <w:sz w:val="22"/>
            <w:szCs w:val="22"/>
          </w:rPr>
          <w:delText>«Всегда радуйся и смейся. Жизнь продлишь, друзей порадуешь, врагов позлишь»</w:delText>
        </w:r>
      </w:del>
    </w:p>
    <w:p w14:paraId="0348225F" w14:textId="3DDF61D0" w:rsidR="00187246" w:rsidRPr="00B71852" w:rsidDel="00221A74" w:rsidRDefault="00EE0683">
      <w:pPr>
        <w:ind w:left="1134" w:right="-29"/>
        <w:jc w:val="right"/>
        <w:rPr>
          <w:del w:id="6237" w:author="Пользователь" w:date="2021-08-13T12:13:00Z"/>
          <w:sz w:val="22"/>
          <w:szCs w:val="22"/>
        </w:rPr>
      </w:pPr>
      <w:del w:id="6238" w:author="Пользователь" w:date="2021-08-13T12:13:00Z">
        <w:r w:rsidRPr="00B71852" w:rsidDel="00221A74">
          <w:rPr>
            <w:sz w:val="22"/>
            <w:szCs w:val="22"/>
          </w:rPr>
          <w:delText>(Бернард Шоу</w:delText>
        </w:r>
        <w:r w:rsidR="00E9206A" w:rsidRPr="00B71852" w:rsidDel="00221A74">
          <w:rPr>
            <w:sz w:val="22"/>
            <w:szCs w:val="22"/>
          </w:rPr>
          <w:delText>)</w:delText>
        </w:r>
      </w:del>
    </w:p>
    <w:p w14:paraId="015B4B6A" w14:textId="05E663BF" w:rsidR="00E4588E" w:rsidDel="00221A74" w:rsidRDefault="00E60DCB">
      <w:pPr>
        <w:ind w:left="1134" w:right="-29"/>
        <w:jc w:val="both"/>
        <w:rPr>
          <w:del w:id="6239" w:author="Пользователь" w:date="2021-08-13T12:13:00Z"/>
          <w:sz w:val="22"/>
          <w:szCs w:val="22"/>
        </w:rPr>
      </w:pPr>
      <w:del w:id="6240" w:author="Пользователь" w:date="2021-08-13T12:13:00Z">
        <w:r w:rsidRPr="00B71852" w:rsidDel="00221A74">
          <w:rPr>
            <w:sz w:val="22"/>
            <w:szCs w:val="22"/>
          </w:rPr>
          <w:delText>«Мы пришли в этот мир не для того, чтобы что</w:delText>
        </w:r>
        <w:r w:rsidR="00C17FDE" w:rsidRPr="00B71852" w:rsidDel="00221A74">
          <w:rPr>
            <w:sz w:val="22"/>
            <w:szCs w:val="22"/>
          </w:rPr>
          <w:delText xml:space="preserve"> </w:delText>
        </w:r>
        <w:r w:rsidRPr="00B71852" w:rsidDel="00221A74">
          <w:rPr>
            <w:sz w:val="22"/>
            <w:szCs w:val="22"/>
          </w:rPr>
          <w:delText>бы исти</w:delText>
        </w:r>
        <w:r w:rsidR="00C17FDE" w:rsidRPr="00B71852" w:rsidDel="00221A74">
          <w:rPr>
            <w:sz w:val="22"/>
            <w:szCs w:val="22"/>
          </w:rPr>
          <w:delText>на восторжествовала, но для того, чтобы свидетельствовать о ней…»</w:delText>
        </w:r>
      </w:del>
    </w:p>
    <w:p w14:paraId="2668DE21" w14:textId="435B7371" w:rsidR="00E60DCB" w:rsidRPr="00B71852" w:rsidDel="00221A74" w:rsidRDefault="00596C4F">
      <w:pPr>
        <w:ind w:left="1134" w:right="-29"/>
        <w:jc w:val="right"/>
        <w:rPr>
          <w:del w:id="6241" w:author="Пользователь" w:date="2021-08-13T12:13:00Z"/>
          <w:sz w:val="22"/>
          <w:szCs w:val="22"/>
        </w:rPr>
      </w:pPr>
      <w:del w:id="6242" w:author="Пользователь" w:date="2021-08-13T12:13:00Z">
        <w:r w:rsidRPr="00B71852" w:rsidDel="00221A74">
          <w:rPr>
            <w:sz w:val="22"/>
            <w:szCs w:val="22"/>
          </w:rPr>
          <w:delText>(</w:delText>
        </w:r>
        <w:r w:rsidR="00E4588E" w:rsidRPr="00B71852" w:rsidDel="00221A74">
          <w:rPr>
            <w:sz w:val="22"/>
            <w:szCs w:val="22"/>
          </w:rPr>
          <w:delText xml:space="preserve">Меркурий </w:delText>
        </w:r>
        <w:r w:rsidR="00E4588E" w:rsidDel="00221A74">
          <w:rPr>
            <w:sz w:val="22"/>
            <w:szCs w:val="22"/>
          </w:rPr>
          <w:delText xml:space="preserve">- </w:delText>
        </w:r>
        <w:r w:rsidR="00B04B1B" w:rsidRPr="00B71852" w:rsidDel="00221A74">
          <w:rPr>
            <w:sz w:val="22"/>
            <w:szCs w:val="22"/>
          </w:rPr>
          <w:delText>Митрополит Ростовский</w:delText>
        </w:r>
        <w:r w:rsidR="00E4588E" w:rsidDel="00221A74">
          <w:rPr>
            <w:sz w:val="22"/>
            <w:szCs w:val="22"/>
          </w:rPr>
          <w:br/>
        </w:r>
        <w:r w:rsidRPr="00B71852" w:rsidDel="00221A74">
          <w:rPr>
            <w:sz w:val="22"/>
            <w:szCs w:val="22"/>
          </w:rPr>
          <w:delText>и Новочеркасский</w:delText>
        </w:r>
        <w:r w:rsidR="00B04B1B" w:rsidRPr="00B71852" w:rsidDel="00221A74">
          <w:rPr>
            <w:sz w:val="22"/>
            <w:szCs w:val="22"/>
          </w:rPr>
          <w:delText>).</w:delText>
        </w:r>
      </w:del>
    </w:p>
    <w:p w14:paraId="201E6071" w14:textId="613636F6" w:rsidR="00EE0683" w:rsidRPr="001B1B6E" w:rsidDel="00221A74" w:rsidRDefault="00EE0683">
      <w:pPr>
        <w:ind w:right="-29" w:firstLine="567"/>
        <w:jc w:val="both"/>
        <w:rPr>
          <w:del w:id="6243" w:author="Пользователь" w:date="2021-08-13T12:13:00Z"/>
          <w:b/>
          <w:sz w:val="22"/>
          <w:szCs w:val="22"/>
        </w:rPr>
      </w:pPr>
      <w:del w:id="6244" w:author="Пользователь" w:date="2021-08-13T12:13:00Z">
        <w:r w:rsidRPr="00197743" w:rsidDel="00221A74">
          <w:rPr>
            <w:sz w:val="22"/>
            <w:szCs w:val="22"/>
          </w:rPr>
          <w:delText>Всесоюзный Ленинский Коммунистический Союз</w:delText>
        </w:r>
        <w:r w:rsidR="00D52BBB" w:rsidRPr="00197743" w:rsidDel="00221A74">
          <w:rPr>
            <w:sz w:val="22"/>
            <w:szCs w:val="22"/>
          </w:rPr>
          <w:delText xml:space="preserve"> </w:delText>
        </w:r>
        <w:r w:rsidR="00E9206A" w:rsidDel="00221A74">
          <w:rPr>
            <w:sz w:val="22"/>
            <w:szCs w:val="22"/>
          </w:rPr>
          <w:delText>молодежи внес</w:delText>
        </w:r>
        <w:r w:rsidRPr="00197743" w:rsidDel="00221A74">
          <w:rPr>
            <w:sz w:val="22"/>
            <w:szCs w:val="22"/>
          </w:rPr>
          <w:delText xml:space="preserve"> значительный вклад </w:delText>
        </w:r>
        <w:r w:rsidR="00A67E54" w:rsidRPr="00197743" w:rsidDel="00221A74">
          <w:rPr>
            <w:sz w:val="22"/>
            <w:szCs w:val="22"/>
          </w:rPr>
          <w:delText>в укрепление</w:delText>
        </w:r>
        <w:r w:rsidRPr="00197743" w:rsidDel="00221A74">
          <w:rPr>
            <w:sz w:val="22"/>
            <w:szCs w:val="22"/>
          </w:rPr>
          <w:delText xml:space="preserve"> могущества армии и флота.</w:delText>
        </w:r>
        <w:r w:rsidR="00D52BBB" w:rsidRPr="00197743" w:rsidDel="00221A74">
          <w:rPr>
            <w:sz w:val="22"/>
            <w:szCs w:val="22"/>
          </w:rPr>
          <w:delText xml:space="preserve"> </w:delText>
        </w:r>
        <w:r w:rsidRPr="00197743" w:rsidDel="00221A74">
          <w:rPr>
            <w:sz w:val="22"/>
            <w:szCs w:val="22"/>
          </w:rPr>
          <w:delText>В годы борьбы с фашизмом</w:delText>
        </w:r>
        <w:r w:rsidR="00D52BBB" w:rsidRPr="00197743" w:rsidDel="00221A74">
          <w:rPr>
            <w:sz w:val="22"/>
            <w:szCs w:val="22"/>
          </w:rPr>
          <w:delText xml:space="preserve"> </w:delText>
        </w:r>
        <w:r w:rsidRPr="00197743" w:rsidDel="00221A74">
          <w:rPr>
            <w:sz w:val="22"/>
            <w:szCs w:val="22"/>
          </w:rPr>
          <w:delText>комсомольцы составляли от</w:delText>
        </w:r>
        <w:r w:rsidR="00D52BBB" w:rsidRPr="00197743" w:rsidDel="00221A74">
          <w:rPr>
            <w:sz w:val="22"/>
            <w:szCs w:val="22"/>
          </w:rPr>
          <w:delText xml:space="preserve"> </w:delText>
        </w:r>
        <w:r w:rsidRPr="00197743" w:rsidDel="00221A74">
          <w:rPr>
            <w:sz w:val="22"/>
            <w:szCs w:val="22"/>
          </w:rPr>
          <w:delText xml:space="preserve">20 до 25% </w:delText>
        </w:r>
      </w:del>
      <w:del w:id="6245" w:author="Пользователь" w:date="2021-07-15T10:29:00Z">
        <w:r w:rsidRPr="00197743" w:rsidDel="0084295D">
          <w:rPr>
            <w:sz w:val="22"/>
            <w:szCs w:val="22"/>
          </w:rPr>
          <w:delText>личного состава</w:delText>
        </w:r>
      </w:del>
      <w:del w:id="6246" w:author="Пользователь" w:date="2021-08-13T12:13:00Z">
        <w:r w:rsidR="00D52BBB" w:rsidRPr="00197743" w:rsidDel="00221A74">
          <w:rPr>
            <w:sz w:val="22"/>
            <w:szCs w:val="22"/>
          </w:rPr>
          <w:delText xml:space="preserve"> </w:delText>
        </w:r>
        <w:r w:rsidRPr="00197743" w:rsidDel="00221A74">
          <w:rPr>
            <w:sz w:val="22"/>
            <w:szCs w:val="22"/>
          </w:rPr>
          <w:delText>сражавшегося на</w:delText>
        </w:r>
        <w:r w:rsidR="00D52BBB" w:rsidRPr="00197743" w:rsidDel="00221A74">
          <w:rPr>
            <w:sz w:val="22"/>
            <w:szCs w:val="22"/>
          </w:rPr>
          <w:delText xml:space="preserve"> </w:delText>
        </w:r>
        <w:r w:rsidRPr="00197743" w:rsidDel="00221A74">
          <w:rPr>
            <w:sz w:val="22"/>
            <w:szCs w:val="22"/>
          </w:rPr>
          <w:delText>сухопутных фронтах и флотах,</w:delText>
        </w:r>
        <w:r w:rsidR="00D52BBB" w:rsidRPr="00197743" w:rsidDel="00221A74">
          <w:rPr>
            <w:sz w:val="22"/>
            <w:szCs w:val="22"/>
          </w:rPr>
          <w:delText xml:space="preserve"> </w:delText>
        </w:r>
        <w:r w:rsidRPr="00197743" w:rsidDel="00221A74">
          <w:rPr>
            <w:sz w:val="22"/>
            <w:szCs w:val="22"/>
          </w:rPr>
          <w:delText>воевали в партизанских отрядах, вели подпольную работу на вражеской территории. В тылу молодежь и даже дети школьного возраста</w:delText>
        </w:r>
        <w:r w:rsidR="00D52BBB" w:rsidRPr="00197743" w:rsidDel="00221A74">
          <w:rPr>
            <w:sz w:val="22"/>
            <w:szCs w:val="22"/>
          </w:rPr>
          <w:delText xml:space="preserve"> </w:delText>
        </w:r>
        <w:r w:rsidRPr="00197743" w:rsidDel="00221A74">
          <w:rPr>
            <w:sz w:val="22"/>
            <w:szCs w:val="22"/>
          </w:rPr>
          <w:delText>трудились на производстве и</w:delText>
        </w:r>
        <w:r w:rsidR="00D52BBB" w:rsidRPr="00197743" w:rsidDel="00221A74">
          <w:rPr>
            <w:sz w:val="22"/>
            <w:szCs w:val="22"/>
          </w:rPr>
          <w:delText xml:space="preserve"> </w:delText>
        </w:r>
        <w:r w:rsidRPr="00197743" w:rsidDel="00221A74">
          <w:rPr>
            <w:sz w:val="22"/>
            <w:szCs w:val="22"/>
          </w:rPr>
          <w:delText>колхозных полях,</w:delText>
        </w:r>
        <w:r w:rsidR="00D52BBB" w:rsidRPr="00197743" w:rsidDel="00221A74">
          <w:rPr>
            <w:sz w:val="22"/>
            <w:szCs w:val="22"/>
          </w:rPr>
          <w:delText xml:space="preserve"> </w:delText>
        </w:r>
        <w:r w:rsidRPr="00197743" w:rsidDel="00221A74">
          <w:rPr>
            <w:sz w:val="22"/>
            <w:szCs w:val="22"/>
          </w:rPr>
          <w:delText>приближая День Победы. Большой вклад в разгром врага внесла морская пехота.</w:delText>
        </w:r>
        <w:r w:rsidR="00D52BBB" w:rsidRPr="00197743" w:rsidDel="00221A74">
          <w:rPr>
            <w:sz w:val="22"/>
            <w:szCs w:val="22"/>
          </w:rPr>
          <w:delText xml:space="preserve"> </w:delText>
        </w:r>
        <w:r w:rsidRPr="00197743" w:rsidDel="00221A74">
          <w:rPr>
            <w:sz w:val="22"/>
            <w:szCs w:val="22"/>
          </w:rPr>
          <w:delText>Около</w:delText>
        </w:r>
        <w:r w:rsidR="00D52BBB" w:rsidRPr="00197743" w:rsidDel="00221A74">
          <w:rPr>
            <w:sz w:val="22"/>
            <w:szCs w:val="22"/>
          </w:rPr>
          <w:delText xml:space="preserve"> </w:delText>
        </w:r>
        <w:r w:rsidRPr="00197743" w:rsidDel="00221A74">
          <w:rPr>
            <w:sz w:val="22"/>
            <w:szCs w:val="22"/>
          </w:rPr>
          <w:delText>500</w:delText>
        </w:r>
        <w:r w:rsidR="00D52BBB" w:rsidRPr="00197743" w:rsidDel="00221A74">
          <w:rPr>
            <w:sz w:val="22"/>
            <w:szCs w:val="22"/>
          </w:rPr>
          <w:delText xml:space="preserve"> </w:delText>
        </w:r>
        <w:r w:rsidRPr="00197743" w:rsidDel="00221A74">
          <w:rPr>
            <w:sz w:val="22"/>
            <w:szCs w:val="22"/>
          </w:rPr>
          <w:delText>тысяч</w:delText>
        </w:r>
        <w:r w:rsidR="00D52BBB" w:rsidRPr="00197743" w:rsidDel="00221A74">
          <w:rPr>
            <w:sz w:val="22"/>
            <w:szCs w:val="22"/>
          </w:rPr>
          <w:delText xml:space="preserve"> </w:delText>
        </w:r>
        <w:r w:rsidRPr="00197743" w:rsidDel="00221A74">
          <w:rPr>
            <w:sz w:val="22"/>
            <w:szCs w:val="22"/>
          </w:rPr>
          <w:delText>морских пехотинцев сражались на фронтах Великой Отечественной</w:delText>
        </w:r>
        <w:r w:rsidR="00D52BBB" w:rsidRPr="00197743" w:rsidDel="00221A74">
          <w:rPr>
            <w:sz w:val="22"/>
            <w:szCs w:val="22"/>
          </w:rPr>
          <w:delText xml:space="preserve"> </w:delText>
        </w:r>
        <w:r w:rsidRPr="00197743" w:rsidDel="00221A74">
          <w:rPr>
            <w:sz w:val="22"/>
            <w:szCs w:val="22"/>
          </w:rPr>
          <w:delText>войны,</w:delText>
        </w:r>
        <w:r w:rsidR="00D52BBB" w:rsidRPr="00197743" w:rsidDel="00221A74">
          <w:rPr>
            <w:sz w:val="22"/>
            <w:szCs w:val="22"/>
          </w:rPr>
          <w:delText xml:space="preserve"> </w:delText>
        </w:r>
        <w:r w:rsidRPr="00197743" w:rsidDel="00221A74">
          <w:rPr>
            <w:sz w:val="22"/>
            <w:szCs w:val="22"/>
          </w:rPr>
          <w:delText>большинство</w:delText>
        </w:r>
        <w:r w:rsidR="00D52BBB" w:rsidRPr="00197743" w:rsidDel="00221A74">
          <w:rPr>
            <w:sz w:val="22"/>
            <w:szCs w:val="22"/>
          </w:rPr>
          <w:delText xml:space="preserve"> </w:delText>
        </w:r>
        <w:r w:rsidRPr="00197743" w:rsidDel="00221A74">
          <w:rPr>
            <w:sz w:val="22"/>
            <w:szCs w:val="22"/>
          </w:rPr>
          <w:delText>из них</w:delText>
        </w:r>
        <w:r w:rsidR="00D52BBB" w:rsidRPr="00197743" w:rsidDel="00221A74">
          <w:rPr>
            <w:sz w:val="22"/>
            <w:szCs w:val="22"/>
          </w:rPr>
          <w:delText xml:space="preserve"> </w:delText>
        </w:r>
        <w:r w:rsidRPr="00197743" w:rsidDel="00221A74">
          <w:rPr>
            <w:sz w:val="22"/>
            <w:szCs w:val="22"/>
          </w:rPr>
          <w:delText>были комсомольцы. Они показывали</w:delText>
        </w:r>
        <w:r w:rsidR="00D52BBB" w:rsidRPr="00197743" w:rsidDel="00221A74">
          <w:rPr>
            <w:sz w:val="22"/>
            <w:szCs w:val="22"/>
          </w:rPr>
          <w:delText xml:space="preserve"> </w:delText>
        </w:r>
        <w:r w:rsidRPr="00197743" w:rsidDel="00221A74">
          <w:rPr>
            <w:sz w:val="22"/>
            <w:szCs w:val="22"/>
          </w:rPr>
          <w:delText>образцы мужества, стойкости,</w:delText>
        </w:r>
        <w:r w:rsidR="00D52BBB" w:rsidRPr="00197743" w:rsidDel="00221A74">
          <w:rPr>
            <w:sz w:val="22"/>
            <w:szCs w:val="22"/>
          </w:rPr>
          <w:delText xml:space="preserve"> </w:delText>
        </w:r>
        <w:r w:rsidRPr="00197743" w:rsidDel="00221A74">
          <w:rPr>
            <w:sz w:val="22"/>
            <w:szCs w:val="22"/>
          </w:rPr>
          <w:delText xml:space="preserve">преданности Советской Родине, шли на любые самопожертвования ради приближения нашей Победы. В годы войны более </w:delText>
        </w:r>
        <w:r w:rsidR="0079015D" w:rsidRPr="00197743" w:rsidDel="00221A74">
          <w:rPr>
            <w:sz w:val="22"/>
            <w:szCs w:val="22"/>
          </w:rPr>
          <w:delText>сотни морских</w:delText>
        </w:r>
        <w:r w:rsidRPr="00197743" w:rsidDel="00221A74">
          <w:rPr>
            <w:sz w:val="22"/>
            <w:szCs w:val="22"/>
          </w:rPr>
          <w:delText xml:space="preserve"> пехотинцев - комсомольцев стали Героями Советского Союз, среди них:</w:delText>
        </w:r>
        <w:r w:rsidR="00D52BBB" w:rsidRPr="00197743" w:rsidDel="00221A74">
          <w:rPr>
            <w:sz w:val="22"/>
            <w:szCs w:val="22"/>
          </w:rPr>
          <w:delText xml:space="preserve"> </w:delText>
        </w:r>
        <w:r w:rsidRPr="00197743" w:rsidDel="00221A74">
          <w:rPr>
            <w:sz w:val="22"/>
            <w:szCs w:val="22"/>
          </w:rPr>
          <w:delText>В.В. Черинов,</w:delText>
        </w:r>
        <w:r w:rsidR="00D52BBB" w:rsidRPr="00197743" w:rsidDel="00221A74">
          <w:rPr>
            <w:sz w:val="22"/>
            <w:szCs w:val="22"/>
          </w:rPr>
          <w:delText xml:space="preserve"> </w:delText>
        </w:r>
        <w:r w:rsidR="000432DA" w:rsidDel="00221A74">
          <w:rPr>
            <w:sz w:val="22"/>
            <w:szCs w:val="22"/>
          </w:rPr>
          <w:delText xml:space="preserve">Н.Я. Медведев, </w:delText>
        </w:r>
        <w:r w:rsidRPr="00197743" w:rsidDel="00221A74">
          <w:rPr>
            <w:sz w:val="22"/>
            <w:szCs w:val="22"/>
          </w:rPr>
          <w:delText>В.Г. Моисеенко, И.М. Сивко, П.Д. Осипов, Я.И. Беляев, М.Н. Цуканова, П.И. Ильичёв и</w:delText>
        </w:r>
        <w:r w:rsidR="00D52BBB" w:rsidRPr="00197743" w:rsidDel="00221A74">
          <w:rPr>
            <w:sz w:val="22"/>
            <w:szCs w:val="22"/>
          </w:rPr>
          <w:delText xml:space="preserve"> </w:delText>
        </w:r>
        <w:r w:rsidRPr="00197743" w:rsidDel="00221A74">
          <w:rPr>
            <w:sz w:val="22"/>
            <w:szCs w:val="22"/>
          </w:rPr>
          <w:delText xml:space="preserve">другие. </w:delText>
        </w:r>
      </w:del>
    </w:p>
    <w:p w14:paraId="4866882F" w14:textId="7F8321B5" w:rsidR="00EE0683" w:rsidRPr="00197743" w:rsidDel="00221A74" w:rsidRDefault="00EE0683">
      <w:pPr>
        <w:ind w:right="-29" w:firstLine="567"/>
        <w:jc w:val="both"/>
        <w:rPr>
          <w:del w:id="6247" w:author="Пользователь" w:date="2021-08-13T12:13:00Z"/>
          <w:b/>
          <w:sz w:val="22"/>
          <w:szCs w:val="22"/>
        </w:rPr>
      </w:pPr>
      <w:del w:id="6248" w:author="Пользователь" w:date="2021-08-13T12:13:00Z">
        <w:r w:rsidRPr="00197743" w:rsidDel="00221A74">
          <w:rPr>
            <w:sz w:val="22"/>
            <w:szCs w:val="22"/>
          </w:rPr>
          <w:delText>В наши дни, как</w:delText>
        </w:r>
        <w:r w:rsidR="00D52BBB" w:rsidRPr="00197743" w:rsidDel="00221A74">
          <w:rPr>
            <w:sz w:val="22"/>
            <w:szCs w:val="22"/>
          </w:rPr>
          <w:delText xml:space="preserve"> </w:delText>
        </w:r>
        <w:r w:rsidRPr="00197743" w:rsidDel="00221A74">
          <w:rPr>
            <w:sz w:val="22"/>
            <w:szCs w:val="22"/>
          </w:rPr>
          <w:delText>и в годы войны,</w:delText>
        </w:r>
        <w:r w:rsidR="00D52BBB" w:rsidRPr="00197743" w:rsidDel="00221A74">
          <w:rPr>
            <w:sz w:val="22"/>
            <w:szCs w:val="22"/>
          </w:rPr>
          <w:delText xml:space="preserve"> </w:delText>
        </w:r>
        <w:r w:rsidRPr="00197743" w:rsidDel="00221A74">
          <w:rPr>
            <w:sz w:val="22"/>
            <w:szCs w:val="22"/>
          </w:rPr>
          <w:delText>вопросы духовно – нравственного воспитания молодежи и школьников имеют важное, государственное</w:delText>
        </w:r>
        <w:r w:rsidR="00D52BBB" w:rsidRPr="00197743" w:rsidDel="00221A74">
          <w:rPr>
            <w:sz w:val="22"/>
            <w:szCs w:val="22"/>
          </w:rPr>
          <w:delText xml:space="preserve"> </w:delText>
        </w:r>
        <w:r w:rsidRPr="00197743" w:rsidDel="00221A74">
          <w:rPr>
            <w:sz w:val="22"/>
            <w:szCs w:val="22"/>
          </w:rPr>
          <w:delText>значение.</w:delText>
        </w:r>
        <w:r w:rsidR="00D52BBB" w:rsidRPr="00197743" w:rsidDel="00221A74">
          <w:rPr>
            <w:sz w:val="22"/>
            <w:szCs w:val="22"/>
          </w:rPr>
          <w:delText xml:space="preserve"> </w:delText>
        </w:r>
        <w:r w:rsidRPr="00197743" w:rsidDel="00221A74">
          <w:rPr>
            <w:sz w:val="22"/>
            <w:szCs w:val="22"/>
          </w:rPr>
          <w:delText>Для воспитания патриотов России необходима системная работа, постоянные усилия родителей,</w:delText>
        </w:r>
        <w:r w:rsidR="00D52BBB" w:rsidRPr="00197743" w:rsidDel="00221A74">
          <w:rPr>
            <w:sz w:val="22"/>
            <w:szCs w:val="22"/>
          </w:rPr>
          <w:delText xml:space="preserve"> </w:delText>
        </w:r>
        <w:r w:rsidRPr="00197743" w:rsidDel="00221A74">
          <w:rPr>
            <w:sz w:val="22"/>
            <w:szCs w:val="22"/>
          </w:rPr>
          <w:delText xml:space="preserve">школ, вузов, ветеранских </w:delText>
        </w:r>
        <w:r w:rsidR="0079015D" w:rsidRPr="00197743" w:rsidDel="00221A74">
          <w:rPr>
            <w:sz w:val="22"/>
            <w:szCs w:val="22"/>
          </w:rPr>
          <w:delText>организаций. На</w:delText>
        </w:r>
        <w:r w:rsidRPr="00197743" w:rsidDel="00221A74">
          <w:rPr>
            <w:sz w:val="22"/>
            <w:szCs w:val="22"/>
          </w:rPr>
          <w:delText xml:space="preserve"> это нацеливает нас Указ Президента РФ от 9 мая 2018г. №211 и</w:delText>
        </w:r>
        <w:r w:rsidR="00187246" w:rsidRPr="00197743" w:rsidDel="00221A74">
          <w:rPr>
            <w:sz w:val="22"/>
            <w:szCs w:val="22"/>
          </w:rPr>
          <w:delText xml:space="preserve"> </w:delText>
        </w:r>
        <w:r w:rsidRPr="00197743" w:rsidDel="00221A74">
          <w:rPr>
            <w:sz w:val="22"/>
            <w:szCs w:val="22"/>
          </w:rPr>
          <w:delText>Государственная</w:delText>
        </w:r>
        <w:r w:rsidR="00D52BBB" w:rsidRPr="00197743" w:rsidDel="00221A74">
          <w:rPr>
            <w:sz w:val="22"/>
            <w:szCs w:val="22"/>
          </w:rPr>
          <w:delText xml:space="preserve"> </w:delText>
        </w:r>
        <w:r w:rsidR="00E9206A" w:rsidDel="00221A74">
          <w:rPr>
            <w:sz w:val="22"/>
            <w:szCs w:val="22"/>
          </w:rPr>
          <w:delText>Программа</w:delText>
        </w:r>
        <w:r w:rsidRPr="00197743" w:rsidDel="00221A74">
          <w:rPr>
            <w:sz w:val="22"/>
            <w:szCs w:val="22"/>
          </w:rPr>
          <w:delText xml:space="preserve"> в</w:delText>
        </w:r>
        <w:r w:rsidR="00D52BBB" w:rsidRPr="00197743" w:rsidDel="00221A74">
          <w:rPr>
            <w:sz w:val="22"/>
            <w:szCs w:val="22"/>
          </w:rPr>
          <w:delText xml:space="preserve"> </w:delText>
        </w:r>
        <w:r w:rsidRPr="00197743" w:rsidDel="00221A74">
          <w:rPr>
            <w:sz w:val="22"/>
            <w:szCs w:val="22"/>
          </w:rPr>
          <w:delText>вопросе патриотического воспитания граждан от 30 декабря 2015г. №1493. В этом направлении активно работает Московская региональная общественная организация</w:delText>
        </w:r>
        <w:r w:rsidR="00D52BBB" w:rsidRPr="00197743" w:rsidDel="00221A74">
          <w:rPr>
            <w:sz w:val="22"/>
            <w:szCs w:val="22"/>
          </w:rPr>
          <w:delText xml:space="preserve"> </w:delText>
        </w:r>
        <w:r w:rsidRPr="00197743" w:rsidDel="00221A74">
          <w:rPr>
            <w:sz w:val="22"/>
            <w:szCs w:val="22"/>
          </w:rPr>
          <w:delText>морских пехотинцев «Сатурн», Региональная общественная организация «Мир океанам» и</w:delText>
        </w:r>
        <w:r w:rsidR="00D52BBB" w:rsidRPr="00197743" w:rsidDel="00221A74">
          <w:rPr>
            <w:sz w:val="22"/>
            <w:szCs w:val="22"/>
          </w:rPr>
          <w:delText xml:space="preserve"> </w:delText>
        </w:r>
        <w:r w:rsidRPr="00197743" w:rsidDel="00221A74">
          <w:rPr>
            <w:sz w:val="22"/>
            <w:szCs w:val="22"/>
          </w:rPr>
          <w:delText>ветераны под</w:delText>
        </w:r>
        <w:r w:rsidR="00E9206A" w:rsidDel="00221A74">
          <w:rPr>
            <w:sz w:val="22"/>
            <w:szCs w:val="22"/>
          </w:rPr>
          <w:delText>разделений особого риска. А</w:delText>
        </w:r>
        <w:r w:rsidRPr="00197743" w:rsidDel="00221A74">
          <w:rPr>
            <w:sz w:val="22"/>
            <w:szCs w:val="22"/>
          </w:rPr>
          <w:delText>ктивисты</w:delText>
        </w:r>
        <w:r w:rsidR="00D52BBB" w:rsidRPr="00197743" w:rsidDel="00221A74">
          <w:rPr>
            <w:sz w:val="22"/>
            <w:szCs w:val="22"/>
          </w:rPr>
          <w:delText xml:space="preserve"> </w:delText>
        </w:r>
        <w:r w:rsidRPr="00197743" w:rsidDel="00221A74">
          <w:rPr>
            <w:sz w:val="22"/>
            <w:szCs w:val="22"/>
          </w:rPr>
          <w:delText>часто бывают в</w:delText>
        </w:r>
        <w:r w:rsidR="00D52BBB" w:rsidRPr="00197743" w:rsidDel="00221A74">
          <w:rPr>
            <w:sz w:val="22"/>
            <w:szCs w:val="22"/>
          </w:rPr>
          <w:delText xml:space="preserve"> </w:delText>
        </w:r>
        <w:r w:rsidRPr="00197743" w:rsidDel="00221A74">
          <w:rPr>
            <w:sz w:val="22"/>
            <w:szCs w:val="22"/>
          </w:rPr>
          <w:delText>вузах,</w:delText>
        </w:r>
        <w:r w:rsidR="00D52BBB" w:rsidRPr="00197743" w:rsidDel="00221A74">
          <w:rPr>
            <w:sz w:val="22"/>
            <w:szCs w:val="22"/>
          </w:rPr>
          <w:delText xml:space="preserve"> </w:delText>
        </w:r>
        <w:r w:rsidRPr="00197743" w:rsidDel="00221A74">
          <w:rPr>
            <w:sz w:val="22"/>
            <w:szCs w:val="22"/>
          </w:rPr>
          <w:delText>колледжах, кадетских</w:delText>
        </w:r>
        <w:r w:rsidR="00D52BBB" w:rsidRPr="00197743" w:rsidDel="00221A74">
          <w:rPr>
            <w:sz w:val="22"/>
            <w:szCs w:val="22"/>
          </w:rPr>
          <w:delText xml:space="preserve"> </w:delText>
        </w:r>
        <w:r w:rsidRPr="00197743" w:rsidDel="00221A74">
          <w:rPr>
            <w:sz w:val="22"/>
            <w:szCs w:val="22"/>
          </w:rPr>
          <w:delText>классах,</w:delText>
        </w:r>
        <w:r w:rsidR="00D52BBB" w:rsidRPr="00197743" w:rsidDel="00221A74">
          <w:rPr>
            <w:sz w:val="22"/>
            <w:szCs w:val="22"/>
          </w:rPr>
          <w:delText xml:space="preserve"> </w:delText>
        </w:r>
        <w:r w:rsidRPr="00197743" w:rsidDel="00221A74">
          <w:rPr>
            <w:sz w:val="22"/>
            <w:szCs w:val="22"/>
          </w:rPr>
          <w:delText>школах, на</w:delText>
        </w:r>
        <w:r w:rsidR="00D52BBB" w:rsidRPr="00197743" w:rsidDel="00221A74">
          <w:rPr>
            <w:sz w:val="22"/>
            <w:szCs w:val="22"/>
          </w:rPr>
          <w:delText xml:space="preserve"> </w:delText>
        </w:r>
        <w:r w:rsidRPr="00197743" w:rsidDel="00221A74">
          <w:rPr>
            <w:sz w:val="22"/>
            <w:szCs w:val="22"/>
          </w:rPr>
          <w:delText>места</w:delText>
        </w:r>
        <w:r w:rsidR="00006FA2" w:rsidDel="00221A74">
          <w:rPr>
            <w:sz w:val="22"/>
            <w:szCs w:val="22"/>
          </w:rPr>
          <w:delText>х</w:delText>
        </w:r>
        <w:r w:rsidRPr="00197743" w:rsidDel="00221A74">
          <w:rPr>
            <w:sz w:val="22"/>
            <w:szCs w:val="22"/>
          </w:rPr>
          <w:delText xml:space="preserve"> былых сражений, ухаживают за могилами павших,</w:delText>
        </w:r>
        <w:r w:rsidR="00D52BBB" w:rsidRPr="00197743" w:rsidDel="00221A74">
          <w:rPr>
            <w:sz w:val="22"/>
            <w:szCs w:val="22"/>
          </w:rPr>
          <w:delText xml:space="preserve"> </w:delText>
        </w:r>
        <w:r w:rsidRPr="00197743" w:rsidDel="00221A74">
          <w:rPr>
            <w:sz w:val="22"/>
            <w:szCs w:val="22"/>
          </w:rPr>
          <w:delText>выступают с лекциями и беседами</w:delText>
        </w:r>
        <w:r w:rsidR="00D52BBB" w:rsidRPr="00197743" w:rsidDel="00221A74">
          <w:rPr>
            <w:sz w:val="22"/>
            <w:szCs w:val="22"/>
          </w:rPr>
          <w:delText xml:space="preserve"> </w:delText>
        </w:r>
        <w:r w:rsidRPr="00197743" w:rsidDel="00221A74">
          <w:rPr>
            <w:sz w:val="22"/>
            <w:szCs w:val="22"/>
          </w:rPr>
          <w:delText>не только в</w:delText>
        </w:r>
        <w:r w:rsidR="00D52BBB" w:rsidRPr="00197743" w:rsidDel="00221A74">
          <w:rPr>
            <w:sz w:val="22"/>
            <w:szCs w:val="22"/>
          </w:rPr>
          <w:delText xml:space="preserve"> </w:delText>
        </w:r>
        <w:r w:rsidRPr="00197743" w:rsidDel="00221A74">
          <w:rPr>
            <w:sz w:val="22"/>
            <w:szCs w:val="22"/>
          </w:rPr>
          <w:delText>школах столицы, но</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Pr="00197743" w:rsidDel="00221A74">
          <w:rPr>
            <w:sz w:val="22"/>
            <w:szCs w:val="22"/>
          </w:rPr>
          <w:delText>Подмосковья, Калужской и Смоленской обл. В летний период они посетили</w:delText>
        </w:r>
        <w:r w:rsidR="00D52BBB" w:rsidRPr="00197743" w:rsidDel="00221A74">
          <w:rPr>
            <w:sz w:val="22"/>
            <w:szCs w:val="22"/>
          </w:rPr>
          <w:delText xml:space="preserve"> </w:delText>
        </w:r>
        <w:r w:rsidRPr="00197743" w:rsidDel="00221A74">
          <w:rPr>
            <w:sz w:val="22"/>
            <w:szCs w:val="22"/>
          </w:rPr>
          <w:delText>Стремиловский рубеж обороны Москвы,</w:delText>
        </w:r>
        <w:r w:rsidR="00D52BBB" w:rsidRPr="00197743" w:rsidDel="00221A74">
          <w:rPr>
            <w:sz w:val="22"/>
            <w:szCs w:val="22"/>
          </w:rPr>
          <w:delText xml:space="preserve"> </w:delText>
        </w:r>
        <w:r w:rsidRPr="00197743" w:rsidDel="00221A74">
          <w:rPr>
            <w:sz w:val="22"/>
            <w:szCs w:val="22"/>
          </w:rPr>
          <w:delText>побывали на исторических местах в Кашире, где в Краеведческом музее выступили</w:delText>
        </w:r>
        <w:r w:rsidR="00D52BBB" w:rsidRPr="00197743" w:rsidDel="00221A74">
          <w:rPr>
            <w:sz w:val="22"/>
            <w:szCs w:val="22"/>
          </w:rPr>
          <w:delText xml:space="preserve"> </w:delText>
        </w:r>
        <w:r w:rsidRPr="00197743" w:rsidDel="00221A74">
          <w:rPr>
            <w:sz w:val="22"/>
            <w:szCs w:val="22"/>
          </w:rPr>
          <w:delText>перед молодежью, на</w:delText>
        </w:r>
        <w:r w:rsidR="00D52BBB" w:rsidRPr="00197743" w:rsidDel="00221A74">
          <w:rPr>
            <w:sz w:val="22"/>
            <w:szCs w:val="22"/>
          </w:rPr>
          <w:delText xml:space="preserve"> </w:delText>
        </w:r>
        <w:r w:rsidRPr="00197743" w:rsidDel="00221A74">
          <w:rPr>
            <w:sz w:val="22"/>
            <w:szCs w:val="22"/>
          </w:rPr>
          <w:delText>Смоленщине</w:delText>
        </w:r>
        <w:r w:rsidR="00D52BBB" w:rsidRPr="00197743" w:rsidDel="00221A74">
          <w:rPr>
            <w:sz w:val="22"/>
            <w:szCs w:val="22"/>
          </w:rPr>
          <w:delText xml:space="preserve"> </w:delText>
        </w:r>
        <w:r w:rsidRPr="00197743" w:rsidDel="00221A74">
          <w:rPr>
            <w:sz w:val="22"/>
            <w:szCs w:val="22"/>
          </w:rPr>
          <w:delText>побывали на родине первого космонавта Планеты в деревне Кл</w:delText>
        </w:r>
        <w:r w:rsidR="0079015D" w:rsidDel="00221A74">
          <w:rPr>
            <w:sz w:val="22"/>
            <w:szCs w:val="22"/>
          </w:rPr>
          <w:delText>у</w:delText>
        </w:r>
        <w:r w:rsidRPr="00197743" w:rsidDel="00221A74">
          <w:rPr>
            <w:sz w:val="22"/>
            <w:szCs w:val="22"/>
          </w:rPr>
          <w:delText>шино, посетили место гибели (осенью</w:delText>
        </w:r>
        <w:r w:rsidR="00D52BBB" w:rsidRPr="00197743" w:rsidDel="00221A74">
          <w:rPr>
            <w:sz w:val="22"/>
            <w:szCs w:val="22"/>
          </w:rPr>
          <w:delText xml:space="preserve"> </w:delText>
        </w:r>
        <w:r w:rsidRPr="00197743" w:rsidDel="00221A74">
          <w:rPr>
            <w:sz w:val="22"/>
            <w:szCs w:val="22"/>
          </w:rPr>
          <w:delText xml:space="preserve">1941г.) бронепоезда «За Сталина!» в деревне Барышево </w:delText>
        </w:r>
        <w:r w:rsidR="0079015D" w:rsidRPr="00197743" w:rsidDel="00221A74">
          <w:rPr>
            <w:sz w:val="22"/>
            <w:szCs w:val="22"/>
          </w:rPr>
          <w:delText>и других</w:delText>
        </w:r>
        <w:r w:rsidRPr="00197743" w:rsidDel="00221A74">
          <w:rPr>
            <w:sz w:val="22"/>
            <w:szCs w:val="22"/>
          </w:rPr>
          <w:delText xml:space="preserve"> местах. В</w:delText>
        </w:r>
        <w:r w:rsidR="00D52BBB" w:rsidRPr="00197743" w:rsidDel="00221A74">
          <w:rPr>
            <w:sz w:val="22"/>
            <w:szCs w:val="22"/>
          </w:rPr>
          <w:delText xml:space="preserve"> </w:delText>
        </w:r>
        <w:r w:rsidRPr="00197743" w:rsidDel="00221A74">
          <w:rPr>
            <w:sz w:val="22"/>
            <w:szCs w:val="22"/>
          </w:rPr>
          <w:delText>мероприятиях</w:delText>
        </w:r>
        <w:r w:rsidR="000432DA" w:rsidDel="00221A74">
          <w:rPr>
            <w:sz w:val="22"/>
            <w:szCs w:val="22"/>
          </w:rPr>
          <w:delText xml:space="preserve"> участвовала</w:delText>
        </w:r>
        <w:r w:rsidR="00D52BBB" w:rsidRPr="00197743" w:rsidDel="00221A74">
          <w:rPr>
            <w:sz w:val="22"/>
            <w:szCs w:val="22"/>
          </w:rPr>
          <w:delText xml:space="preserve"> </w:delText>
        </w:r>
        <w:r w:rsidRPr="00197743" w:rsidDel="00221A74">
          <w:rPr>
            <w:sz w:val="22"/>
            <w:szCs w:val="22"/>
          </w:rPr>
          <w:delText xml:space="preserve">молодежь и школьники. </w:delText>
        </w:r>
      </w:del>
    </w:p>
    <w:p w14:paraId="20834CF4" w14:textId="6BD7E2E8" w:rsidR="00EE0683" w:rsidRPr="00197743" w:rsidDel="00221A74" w:rsidRDefault="00EE0683">
      <w:pPr>
        <w:ind w:right="-29" w:firstLine="567"/>
        <w:jc w:val="both"/>
        <w:rPr>
          <w:del w:id="6249" w:author="Пользователь" w:date="2021-08-13T12:13:00Z"/>
          <w:sz w:val="22"/>
          <w:szCs w:val="22"/>
        </w:rPr>
      </w:pPr>
      <w:del w:id="6250" w:author="Пользователь" w:date="2021-08-13T12:13:00Z">
        <w:r w:rsidRPr="00197743" w:rsidDel="00221A74">
          <w:rPr>
            <w:sz w:val="22"/>
            <w:szCs w:val="22"/>
          </w:rPr>
          <w:delText>3 сентября</w:delText>
        </w:r>
        <w:r w:rsidR="00D52BBB" w:rsidRPr="00197743" w:rsidDel="00221A74">
          <w:rPr>
            <w:sz w:val="22"/>
            <w:szCs w:val="22"/>
          </w:rPr>
          <w:delText xml:space="preserve"> </w:delText>
        </w:r>
        <w:r w:rsidRPr="00197743" w:rsidDel="00221A74">
          <w:rPr>
            <w:sz w:val="22"/>
            <w:szCs w:val="22"/>
          </w:rPr>
          <w:delText>2018г.</w:delText>
        </w:r>
        <w:r w:rsidR="00D52BBB" w:rsidRPr="00197743" w:rsidDel="00221A74">
          <w:rPr>
            <w:sz w:val="22"/>
            <w:szCs w:val="22"/>
          </w:rPr>
          <w:delText xml:space="preserve"> </w:delText>
        </w:r>
        <w:r w:rsidRPr="00197743" w:rsidDel="00221A74">
          <w:rPr>
            <w:sz w:val="22"/>
            <w:szCs w:val="22"/>
          </w:rPr>
          <w:delText>в школе №996 Южного административного округа Москвы произошло знаковое событие.</w:delText>
        </w:r>
        <w:r w:rsidR="00D52BBB" w:rsidRPr="00197743" w:rsidDel="00221A74">
          <w:rPr>
            <w:sz w:val="22"/>
            <w:szCs w:val="22"/>
          </w:rPr>
          <w:delText xml:space="preserve"> </w:delText>
        </w:r>
        <w:r w:rsidRPr="00197743" w:rsidDel="00221A74">
          <w:rPr>
            <w:sz w:val="22"/>
            <w:szCs w:val="22"/>
          </w:rPr>
          <w:delText>По инициативе ветеранов подразделений особого риска, морской пехоты,</w:delText>
        </w:r>
        <w:r w:rsidR="00D52BBB" w:rsidRPr="00197743" w:rsidDel="00221A74">
          <w:rPr>
            <w:sz w:val="22"/>
            <w:szCs w:val="22"/>
          </w:rPr>
          <w:delText xml:space="preserve"> </w:delText>
        </w:r>
        <w:r w:rsidRPr="00197743" w:rsidDel="00221A74">
          <w:rPr>
            <w:sz w:val="22"/>
            <w:szCs w:val="22"/>
          </w:rPr>
          <w:delText>войск МВД и</w:delText>
        </w:r>
        <w:r w:rsidR="00D52BBB" w:rsidRPr="00197743" w:rsidDel="00221A74">
          <w:rPr>
            <w:sz w:val="22"/>
            <w:szCs w:val="22"/>
          </w:rPr>
          <w:delText xml:space="preserve"> </w:delText>
        </w:r>
        <w:r w:rsidRPr="00197743" w:rsidDel="00221A74">
          <w:rPr>
            <w:sz w:val="22"/>
            <w:szCs w:val="22"/>
          </w:rPr>
          <w:delText>руководства школы №996 (директор Ю.И. Любушкина, заместитель директора О.А. Лазутина),</w:delText>
        </w:r>
        <w:r w:rsidR="00D52BBB" w:rsidRPr="00197743" w:rsidDel="00221A74">
          <w:rPr>
            <w:sz w:val="22"/>
            <w:szCs w:val="22"/>
          </w:rPr>
          <w:delText xml:space="preserve"> </w:delText>
        </w:r>
        <w:r w:rsidRPr="00197743" w:rsidDel="00221A74">
          <w:rPr>
            <w:sz w:val="22"/>
            <w:szCs w:val="22"/>
          </w:rPr>
          <w:delText>состоялась торжественная церемония открытия памятника на территории этой школы. Мероприятие проходило с участием депутата Московской городской думы С.В. Орлова,</w:delText>
        </w:r>
        <w:r w:rsidR="00D52BBB" w:rsidRPr="00197743" w:rsidDel="00221A74">
          <w:rPr>
            <w:sz w:val="22"/>
            <w:szCs w:val="22"/>
          </w:rPr>
          <w:delText xml:space="preserve"> </w:delText>
        </w:r>
        <w:r w:rsidRPr="00197743" w:rsidDel="00221A74">
          <w:rPr>
            <w:sz w:val="22"/>
            <w:szCs w:val="22"/>
          </w:rPr>
          <w:delText>депутата района А.Г. Ефимова, руководителя отделения ветеранов подразделений особого риска</w:delText>
        </w:r>
        <w:r w:rsidR="00D52BBB" w:rsidRPr="00197743" w:rsidDel="00221A74">
          <w:rPr>
            <w:sz w:val="22"/>
            <w:szCs w:val="22"/>
          </w:rPr>
          <w:delText xml:space="preserve"> </w:delText>
        </w:r>
        <w:r w:rsidRPr="00197743" w:rsidDel="00221A74">
          <w:rPr>
            <w:sz w:val="22"/>
            <w:szCs w:val="22"/>
          </w:rPr>
          <w:delText>района «Орехово – Борисово Северное» Н.А. Марцелева,</w:delText>
        </w:r>
        <w:r w:rsidR="00D52BBB" w:rsidRPr="00197743" w:rsidDel="00221A74">
          <w:rPr>
            <w:sz w:val="22"/>
            <w:szCs w:val="22"/>
          </w:rPr>
          <w:delText xml:space="preserve"> </w:delText>
        </w:r>
        <w:r w:rsidRPr="00197743" w:rsidDel="00221A74">
          <w:rPr>
            <w:sz w:val="22"/>
            <w:szCs w:val="22"/>
          </w:rPr>
          <w:delText>ветеранов войн и военной службы, служителей церкви,</w:delText>
        </w:r>
        <w:r w:rsidR="00D52BBB" w:rsidRPr="00197743" w:rsidDel="00221A74">
          <w:rPr>
            <w:sz w:val="22"/>
            <w:szCs w:val="22"/>
          </w:rPr>
          <w:delText xml:space="preserve"> </w:delText>
        </w:r>
        <w:r w:rsidRPr="00197743" w:rsidDel="00221A74">
          <w:rPr>
            <w:sz w:val="22"/>
            <w:szCs w:val="22"/>
          </w:rPr>
          <w:delText>руководства и жителей района, молодежи, кадетов,</w:delText>
        </w:r>
        <w:r w:rsidR="00D52BBB" w:rsidRPr="00197743" w:rsidDel="00221A74">
          <w:rPr>
            <w:sz w:val="22"/>
            <w:szCs w:val="22"/>
          </w:rPr>
          <w:delText xml:space="preserve"> </w:delText>
        </w:r>
        <w:r w:rsidRPr="00197743" w:rsidDel="00221A74">
          <w:rPr>
            <w:sz w:val="22"/>
            <w:szCs w:val="22"/>
          </w:rPr>
          <w:delText>школьников.</w:delText>
        </w:r>
      </w:del>
    </w:p>
    <w:p w14:paraId="682BEE93" w14:textId="199AA9BB" w:rsidR="00EE0683" w:rsidRPr="00197743" w:rsidDel="00221A74" w:rsidRDefault="00EE0683">
      <w:pPr>
        <w:ind w:right="-29" w:firstLine="567"/>
        <w:jc w:val="both"/>
        <w:rPr>
          <w:del w:id="6251" w:author="Пользователь" w:date="2021-08-13T12:13:00Z"/>
          <w:sz w:val="22"/>
          <w:szCs w:val="22"/>
        </w:rPr>
      </w:pPr>
      <w:del w:id="6252" w:author="Пользователь" w:date="2021-08-13T12:13:00Z">
        <w:r w:rsidRPr="00197743" w:rsidDel="00221A74">
          <w:rPr>
            <w:sz w:val="22"/>
            <w:szCs w:val="22"/>
          </w:rPr>
          <w:delText xml:space="preserve">В назначенное время руководитель ветеранов подразделений особого риска ЮАО, </w:delText>
        </w:r>
        <w:r w:rsidR="0079015D" w:rsidRPr="00197743" w:rsidDel="00221A74">
          <w:rPr>
            <w:sz w:val="22"/>
            <w:szCs w:val="22"/>
          </w:rPr>
          <w:delText>член Московской</w:delText>
        </w:r>
        <w:r w:rsidRPr="00197743" w:rsidDel="00221A74">
          <w:rPr>
            <w:sz w:val="22"/>
            <w:szCs w:val="22"/>
          </w:rPr>
          <w:delText xml:space="preserve"> РОО морских пехотинцев «Сатурн», совместно с депутатом</w:delText>
        </w:r>
        <w:r w:rsidR="00D52BBB" w:rsidRPr="00197743" w:rsidDel="00221A74">
          <w:rPr>
            <w:sz w:val="22"/>
            <w:szCs w:val="22"/>
          </w:rPr>
          <w:delText xml:space="preserve"> </w:delText>
        </w:r>
        <w:r w:rsidRPr="00197743" w:rsidDel="00221A74">
          <w:rPr>
            <w:sz w:val="22"/>
            <w:szCs w:val="22"/>
          </w:rPr>
          <w:delText>МГД</w:delText>
        </w:r>
        <w:r w:rsidR="00D52BBB" w:rsidRPr="00197743" w:rsidDel="00221A74">
          <w:rPr>
            <w:sz w:val="22"/>
            <w:szCs w:val="22"/>
          </w:rPr>
          <w:delText xml:space="preserve"> </w:delText>
        </w:r>
        <w:r w:rsidRPr="00197743" w:rsidDel="00221A74">
          <w:rPr>
            <w:sz w:val="22"/>
            <w:szCs w:val="22"/>
          </w:rPr>
          <w:delText>С.В. Орловым и заместителем директора школы О.А. Лазутиной</w:delText>
        </w:r>
        <w:r w:rsidR="00D52BBB" w:rsidRPr="00197743" w:rsidDel="00221A74">
          <w:rPr>
            <w:sz w:val="22"/>
            <w:szCs w:val="22"/>
          </w:rPr>
          <w:delText xml:space="preserve"> </w:delText>
        </w:r>
        <w:r w:rsidRPr="00197743" w:rsidDel="00221A74">
          <w:rPr>
            <w:sz w:val="22"/>
            <w:szCs w:val="22"/>
          </w:rPr>
          <w:delText>перерезали красную ленту и сняли покрывало с памятника, под аплодисменты</w:delText>
        </w:r>
        <w:r w:rsidR="00D52BBB" w:rsidRPr="00197743" w:rsidDel="00221A74">
          <w:rPr>
            <w:sz w:val="22"/>
            <w:szCs w:val="22"/>
          </w:rPr>
          <w:delText xml:space="preserve"> </w:delText>
        </w:r>
        <w:r w:rsidRPr="00197743" w:rsidDel="00221A74">
          <w:rPr>
            <w:sz w:val="22"/>
            <w:szCs w:val="22"/>
          </w:rPr>
          <w:delText>присутствующих.</w:delText>
        </w:r>
        <w:r w:rsidR="00D52BBB" w:rsidRPr="00197743" w:rsidDel="00221A74">
          <w:rPr>
            <w:sz w:val="22"/>
            <w:szCs w:val="22"/>
          </w:rPr>
          <w:delText xml:space="preserve"> </w:delText>
        </w:r>
        <w:r w:rsidRPr="00197743" w:rsidDel="00221A74">
          <w:rPr>
            <w:sz w:val="22"/>
            <w:szCs w:val="22"/>
          </w:rPr>
          <w:delText>На граните</w:delText>
        </w:r>
        <w:r w:rsidR="00D52BBB" w:rsidRPr="00197743" w:rsidDel="00221A74">
          <w:rPr>
            <w:sz w:val="22"/>
            <w:szCs w:val="22"/>
          </w:rPr>
          <w:delText xml:space="preserve"> </w:delText>
        </w:r>
        <w:r w:rsidRPr="00197743" w:rsidDel="00221A74">
          <w:rPr>
            <w:sz w:val="22"/>
            <w:szCs w:val="22"/>
          </w:rPr>
          <w:delText>выгравированы слова: «В честь подвига воинов армии, флота, МВД, подразделений особого риска и морской пехоты». Под звуки торжественного марша</w:delText>
        </w:r>
        <w:r w:rsidR="00D52BBB" w:rsidRPr="00197743" w:rsidDel="00221A74">
          <w:rPr>
            <w:sz w:val="22"/>
            <w:szCs w:val="22"/>
          </w:rPr>
          <w:delText xml:space="preserve"> </w:delText>
        </w:r>
        <w:r w:rsidRPr="00197743" w:rsidDel="00221A74">
          <w:rPr>
            <w:sz w:val="22"/>
            <w:szCs w:val="22"/>
          </w:rPr>
          <w:delText>кадеты 12 кадетского класса школы №2116 внесли знамена. Памятник освятил протоиерей Храмов Даниловского округа г. Москвы отец Олег Воробьев. Он сказал добрые слова в честь подвига нашего народа в борьбе с фашизмом, инициаторов установки</w:delText>
        </w:r>
        <w:r w:rsidR="00D52BBB" w:rsidRPr="00197743" w:rsidDel="00221A74">
          <w:rPr>
            <w:sz w:val="22"/>
            <w:szCs w:val="22"/>
          </w:rPr>
          <w:delText xml:space="preserve"> </w:delText>
        </w:r>
        <w:r w:rsidRPr="00197743" w:rsidDel="00221A74">
          <w:rPr>
            <w:sz w:val="22"/>
            <w:szCs w:val="22"/>
          </w:rPr>
          <w:delText>памятника и руководства школы.</w:delText>
        </w:r>
        <w:r w:rsidR="00D52BBB" w:rsidRPr="00197743" w:rsidDel="00221A74">
          <w:rPr>
            <w:sz w:val="22"/>
            <w:szCs w:val="22"/>
          </w:rPr>
          <w:delText xml:space="preserve"> </w:delText>
        </w:r>
        <w:r w:rsidRPr="00197743" w:rsidDel="00221A74">
          <w:rPr>
            <w:sz w:val="22"/>
            <w:szCs w:val="22"/>
          </w:rPr>
          <w:delText>Отец Олег знает цену патриотического воспитания,</w:delText>
        </w:r>
        <w:r w:rsidR="00D52BBB" w:rsidRPr="00197743" w:rsidDel="00221A74">
          <w:rPr>
            <w:sz w:val="22"/>
            <w:szCs w:val="22"/>
          </w:rPr>
          <w:delText xml:space="preserve"> </w:delText>
        </w:r>
        <w:r w:rsidRPr="00197743" w:rsidDel="00221A74">
          <w:rPr>
            <w:sz w:val="22"/>
            <w:szCs w:val="22"/>
          </w:rPr>
          <w:delText xml:space="preserve">важность для будущих защитников нашей Родины. Он сам прошел многие горячие точки, участвовал в подразделениях особого риска, </w:delText>
        </w:r>
      </w:del>
      <w:del w:id="6253" w:author="Пользователь" w:date="2021-07-15T10:29:00Z">
        <w:r w:rsidRPr="00197743" w:rsidDel="00C66128">
          <w:rPr>
            <w:sz w:val="22"/>
            <w:szCs w:val="22"/>
          </w:rPr>
          <w:delText>о чем</w:delText>
        </w:r>
      </w:del>
      <w:del w:id="6254" w:author="Пользователь" w:date="2021-08-13T12:13:00Z">
        <w:r w:rsidRPr="00197743" w:rsidDel="00221A74">
          <w:rPr>
            <w:sz w:val="22"/>
            <w:szCs w:val="22"/>
          </w:rPr>
          <w:delText xml:space="preserve"> свидетельствуют его награды.</w:delText>
        </w:r>
      </w:del>
    </w:p>
    <w:p w14:paraId="786C779B" w14:textId="54FBDAB5" w:rsidR="00EE0683" w:rsidRPr="00197743" w:rsidDel="00221A74" w:rsidRDefault="00EE0683">
      <w:pPr>
        <w:ind w:right="-29" w:firstLine="567"/>
        <w:jc w:val="both"/>
        <w:rPr>
          <w:del w:id="6255" w:author="Пользователь" w:date="2021-08-13T12:13:00Z"/>
          <w:sz w:val="22"/>
          <w:szCs w:val="22"/>
        </w:rPr>
      </w:pPr>
      <w:del w:id="6256" w:author="Пользователь" w:date="2021-08-13T12:13:00Z">
        <w:r w:rsidRPr="00197743" w:rsidDel="00221A74">
          <w:rPr>
            <w:sz w:val="22"/>
            <w:szCs w:val="22"/>
          </w:rPr>
          <w:delText>Ветераны подразделений особого риска и морской пехоты полны решимости</w:delText>
        </w:r>
        <w:r w:rsidR="00D52BBB" w:rsidRPr="00197743" w:rsidDel="00221A74">
          <w:rPr>
            <w:sz w:val="22"/>
            <w:szCs w:val="22"/>
          </w:rPr>
          <w:delText xml:space="preserve"> </w:delText>
        </w:r>
        <w:r w:rsidRPr="00197743" w:rsidDel="00221A74">
          <w:rPr>
            <w:sz w:val="22"/>
            <w:szCs w:val="22"/>
          </w:rPr>
          <w:delText>и дальше вест</w:delText>
        </w:r>
        <w:r w:rsidR="00006FA2" w:rsidDel="00221A74">
          <w:rPr>
            <w:sz w:val="22"/>
            <w:szCs w:val="22"/>
          </w:rPr>
          <w:delText>и работу по достойной встрече 76</w:delText>
        </w:r>
        <w:r w:rsidRPr="00197743" w:rsidDel="00221A74">
          <w:rPr>
            <w:sz w:val="22"/>
            <w:szCs w:val="22"/>
          </w:rPr>
          <w:delText>-й годовщины Победы в Великой Отечественной войн</w:delText>
        </w:r>
        <w:r w:rsidR="00006FA2" w:rsidDel="00221A74">
          <w:rPr>
            <w:sz w:val="22"/>
            <w:szCs w:val="22"/>
          </w:rPr>
          <w:delText>е, которую будем отмечать в 2021</w:delText>
        </w:r>
        <w:r w:rsidRPr="00197743" w:rsidDel="00221A74">
          <w:rPr>
            <w:sz w:val="22"/>
            <w:szCs w:val="22"/>
          </w:rPr>
          <w:delText xml:space="preserve">г. Считаем своим долгом сохранение памяти о </w:delText>
        </w:r>
        <w:r w:rsidR="0079015D" w:rsidRPr="00197743" w:rsidDel="00221A74">
          <w:rPr>
            <w:sz w:val="22"/>
            <w:szCs w:val="22"/>
          </w:rPr>
          <w:delText>тех, то</w:delText>
        </w:r>
        <w:r w:rsidR="00D52BBB" w:rsidRPr="00197743" w:rsidDel="00221A74">
          <w:rPr>
            <w:sz w:val="22"/>
            <w:szCs w:val="22"/>
          </w:rPr>
          <w:delText xml:space="preserve"> </w:delText>
        </w:r>
        <w:r w:rsidRPr="00197743" w:rsidDel="00221A74">
          <w:rPr>
            <w:sz w:val="22"/>
            <w:szCs w:val="22"/>
          </w:rPr>
          <w:delText>сражался за</w:delText>
        </w:r>
        <w:r w:rsidR="00D52BBB" w:rsidRPr="00197743" w:rsidDel="00221A74">
          <w:rPr>
            <w:sz w:val="22"/>
            <w:szCs w:val="22"/>
          </w:rPr>
          <w:delText xml:space="preserve"> </w:delText>
        </w:r>
        <w:r w:rsidRPr="00197743" w:rsidDel="00221A74">
          <w:rPr>
            <w:sz w:val="22"/>
            <w:szCs w:val="22"/>
          </w:rPr>
          <w:delText>родное Отечество,</w:delText>
        </w:r>
        <w:r w:rsidR="00D52BBB" w:rsidRPr="00197743" w:rsidDel="00221A74">
          <w:rPr>
            <w:sz w:val="22"/>
            <w:szCs w:val="22"/>
          </w:rPr>
          <w:delText xml:space="preserve"> </w:delText>
        </w:r>
        <w:r w:rsidR="0079015D" w:rsidRPr="00197743" w:rsidDel="00221A74">
          <w:rPr>
            <w:sz w:val="22"/>
            <w:szCs w:val="22"/>
          </w:rPr>
          <w:delText>за процветания</w:delText>
        </w:r>
        <w:r w:rsidRPr="00197743" w:rsidDel="00221A74">
          <w:rPr>
            <w:sz w:val="22"/>
            <w:szCs w:val="22"/>
          </w:rPr>
          <w:delText xml:space="preserve"> нашей Родины.</w:delText>
        </w:r>
        <w:r w:rsidR="00D52BBB" w:rsidRPr="00197743" w:rsidDel="00221A74">
          <w:rPr>
            <w:sz w:val="22"/>
            <w:szCs w:val="22"/>
          </w:rPr>
          <w:delText xml:space="preserve"> </w:delText>
        </w:r>
        <w:r w:rsidRPr="00197743" w:rsidDel="00221A74">
          <w:rPr>
            <w:sz w:val="22"/>
            <w:szCs w:val="22"/>
          </w:rPr>
          <w:delText>Пока мы помним, павшие</w:delText>
        </w:r>
        <w:r w:rsidR="00D52BBB" w:rsidRPr="00197743" w:rsidDel="00221A74">
          <w:rPr>
            <w:sz w:val="22"/>
            <w:szCs w:val="22"/>
          </w:rPr>
          <w:delText xml:space="preserve"> </w:delText>
        </w:r>
        <w:r w:rsidRPr="00197743" w:rsidDel="00221A74">
          <w:rPr>
            <w:sz w:val="22"/>
            <w:szCs w:val="22"/>
          </w:rPr>
          <w:delText>с нами, они</w:delText>
        </w:r>
        <w:r w:rsidR="00D52BBB" w:rsidRPr="00197743" w:rsidDel="00221A74">
          <w:rPr>
            <w:sz w:val="22"/>
            <w:szCs w:val="22"/>
          </w:rPr>
          <w:delText xml:space="preserve"> </w:delText>
        </w:r>
        <w:r w:rsidRPr="00197743" w:rsidDel="00221A74">
          <w:rPr>
            <w:sz w:val="22"/>
            <w:szCs w:val="22"/>
          </w:rPr>
          <w:delText>в сердцах нашего народа,</w:delText>
        </w:r>
        <w:r w:rsidR="00D52BBB" w:rsidRPr="00197743" w:rsidDel="00221A74">
          <w:rPr>
            <w:sz w:val="22"/>
            <w:szCs w:val="22"/>
          </w:rPr>
          <w:delText xml:space="preserve"> </w:delText>
        </w:r>
        <w:r w:rsidRPr="00197743" w:rsidDel="00221A74">
          <w:rPr>
            <w:sz w:val="22"/>
            <w:szCs w:val="22"/>
          </w:rPr>
          <w:delText xml:space="preserve">молодежи и </w:delText>
        </w:r>
        <w:r w:rsidR="0079015D" w:rsidRPr="00197743" w:rsidDel="00221A74">
          <w:rPr>
            <w:sz w:val="22"/>
            <w:szCs w:val="22"/>
          </w:rPr>
          <w:delText>школьников. Прошло</w:delText>
        </w:r>
        <w:r w:rsidRPr="00197743" w:rsidDel="00221A74">
          <w:rPr>
            <w:sz w:val="22"/>
            <w:szCs w:val="22"/>
          </w:rPr>
          <w:delText xml:space="preserve"> 155 лет после отмены крепостного права в 1861г., свершились три революции: 1905-1907гг, февраль</w:delText>
        </w:r>
        <w:r w:rsidR="00D52BBB" w:rsidRPr="00197743" w:rsidDel="00221A74">
          <w:rPr>
            <w:sz w:val="22"/>
            <w:szCs w:val="22"/>
          </w:rPr>
          <w:delText xml:space="preserve"> </w:delText>
        </w:r>
        <w:r w:rsidRPr="00197743" w:rsidDel="00221A74">
          <w:rPr>
            <w:sz w:val="22"/>
            <w:szCs w:val="22"/>
          </w:rPr>
          <w:delText>1917г и октябрь 1917г. После ельцинского</w:delText>
        </w:r>
        <w:r w:rsidR="00D52BBB" w:rsidRPr="00197743" w:rsidDel="00221A74">
          <w:rPr>
            <w:sz w:val="22"/>
            <w:szCs w:val="22"/>
          </w:rPr>
          <w:delText xml:space="preserve"> </w:delText>
        </w:r>
        <w:r w:rsidRPr="00197743" w:rsidDel="00221A74">
          <w:rPr>
            <w:sz w:val="22"/>
            <w:szCs w:val="22"/>
          </w:rPr>
          <w:delText>переворота в 1991г.</w:delText>
        </w:r>
        <w:r w:rsidR="00D52BBB" w:rsidRPr="00197743" w:rsidDel="00221A74">
          <w:rPr>
            <w:sz w:val="22"/>
            <w:szCs w:val="22"/>
          </w:rPr>
          <w:delText xml:space="preserve"> </w:delText>
        </w:r>
        <w:r w:rsidRPr="00197743" w:rsidDel="00221A74">
          <w:rPr>
            <w:sz w:val="22"/>
            <w:szCs w:val="22"/>
          </w:rPr>
          <w:delText>народ бесправный, нет средств к существованию, на оплату за ЖКХ, лечение,</w:delText>
        </w:r>
        <w:r w:rsidR="00D52BBB" w:rsidRPr="00197743" w:rsidDel="00221A74">
          <w:rPr>
            <w:sz w:val="22"/>
            <w:szCs w:val="22"/>
          </w:rPr>
          <w:delText xml:space="preserve"> </w:delText>
        </w:r>
        <w:r w:rsidRPr="00197743" w:rsidDel="00221A74">
          <w:rPr>
            <w:sz w:val="22"/>
            <w:szCs w:val="22"/>
          </w:rPr>
          <w:delText>обучение детей.</w:delText>
        </w:r>
        <w:r w:rsidR="00D52BBB" w:rsidRPr="00197743" w:rsidDel="00221A74">
          <w:rPr>
            <w:sz w:val="22"/>
            <w:szCs w:val="22"/>
          </w:rPr>
          <w:delText xml:space="preserve"> </w:delText>
        </w:r>
        <w:r w:rsidRPr="00197743" w:rsidDel="00221A74">
          <w:rPr>
            <w:sz w:val="22"/>
            <w:szCs w:val="22"/>
          </w:rPr>
          <w:delText>В народе говорят: «подарили</w:delText>
        </w:r>
        <w:r w:rsidR="00D52BBB" w:rsidRPr="00197743" w:rsidDel="00221A74">
          <w:rPr>
            <w:sz w:val="22"/>
            <w:szCs w:val="22"/>
          </w:rPr>
          <w:delText xml:space="preserve"> </w:delText>
        </w:r>
        <w:r w:rsidRPr="00197743" w:rsidDel="00221A74">
          <w:rPr>
            <w:sz w:val="22"/>
            <w:szCs w:val="22"/>
          </w:rPr>
          <w:delText>нам квартиры –</w:delText>
        </w:r>
        <w:r w:rsidR="00D52BBB" w:rsidRPr="00197743" w:rsidDel="00221A74">
          <w:rPr>
            <w:sz w:val="22"/>
            <w:szCs w:val="22"/>
          </w:rPr>
          <w:delText xml:space="preserve"> </w:delText>
        </w:r>
        <w:r w:rsidRPr="00197743" w:rsidDel="00221A74">
          <w:rPr>
            <w:sz w:val="22"/>
            <w:szCs w:val="22"/>
          </w:rPr>
          <w:delText>те, в которых мы и жили, - жулики - безбожники,</w:delText>
        </w:r>
        <w:r w:rsidR="00D52BBB" w:rsidRPr="00197743" w:rsidDel="00221A74">
          <w:rPr>
            <w:sz w:val="22"/>
            <w:szCs w:val="22"/>
          </w:rPr>
          <w:delText xml:space="preserve"> </w:delText>
        </w:r>
        <w:r w:rsidRPr="00197743" w:rsidDel="00221A74">
          <w:rPr>
            <w:sz w:val="22"/>
            <w:szCs w:val="22"/>
          </w:rPr>
          <w:delText>взяли нас в заложники».</w:delText>
        </w:r>
        <w:r w:rsidR="00D52BBB" w:rsidRPr="00197743" w:rsidDel="00221A74">
          <w:rPr>
            <w:sz w:val="22"/>
            <w:szCs w:val="22"/>
          </w:rPr>
          <w:delText xml:space="preserve"> </w:delText>
        </w:r>
        <w:r w:rsidRPr="00197743" w:rsidDel="00221A74">
          <w:rPr>
            <w:sz w:val="22"/>
            <w:szCs w:val="22"/>
          </w:rPr>
          <w:delText>Выступающие говорили, что большевики во главе с В.И. Лениным спасли Россию от иностранного порабощения. В 1919г. японская газета «Токио кокумин симбун» писала:</w:delText>
        </w:r>
        <w:r w:rsidR="00D52BBB" w:rsidRPr="00197743" w:rsidDel="00221A74">
          <w:rPr>
            <w:sz w:val="22"/>
            <w:szCs w:val="22"/>
          </w:rPr>
          <w:delText xml:space="preserve"> </w:delText>
        </w:r>
        <w:r w:rsidRPr="00197743" w:rsidDel="00221A74">
          <w:rPr>
            <w:sz w:val="22"/>
            <w:szCs w:val="22"/>
          </w:rPr>
          <w:delText>«Что касается японского контроля над Сибирью, то против этого, мы уверены, не возражала бы ни одна из держав, принимая во внимание нашу географическую близость к Сибири…». И сегодня японцы стремятся к захвату наших земель. При такой идеологии достигнут своего.</w:delText>
        </w:r>
      </w:del>
    </w:p>
    <w:p w14:paraId="74357F53" w14:textId="549BC51F" w:rsidR="00EE0683" w:rsidRPr="00197743" w:rsidDel="00221A74" w:rsidRDefault="00EE0683">
      <w:pPr>
        <w:ind w:right="-29" w:firstLine="567"/>
        <w:jc w:val="both"/>
        <w:rPr>
          <w:del w:id="6257" w:author="Пользователь" w:date="2021-08-13T12:13:00Z"/>
          <w:sz w:val="22"/>
          <w:szCs w:val="22"/>
        </w:rPr>
      </w:pPr>
      <w:del w:id="6258" w:author="Пользователь" w:date="2021-08-13T12:13:00Z">
        <w:r w:rsidRPr="00197743" w:rsidDel="00221A74">
          <w:rPr>
            <w:sz w:val="22"/>
            <w:szCs w:val="22"/>
          </w:rPr>
          <w:delText>Интервенция унесла миллионы</w:delText>
        </w:r>
        <w:r w:rsidR="00D52BBB" w:rsidRPr="00197743" w:rsidDel="00221A74">
          <w:rPr>
            <w:sz w:val="22"/>
            <w:szCs w:val="22"/>
          </w:rPr>
          <w:delText xml:space="preserve"> </w:delText>
        </w:r>
        <w:r w:rsidRPr="00197743" w:rsidDel="00221A74">
          <w:rPr>
            <w:sz w:val="22"/>
            <w:szCs w:val="22"/>
          </w:rPr>
          <w:delText xml:space="preserve">жизней, но в этом вина царских </w:delText>
        </w:r>
        <w:r w:rsidR="0079015D" w:rsidRPr="00197743" w:rsidDel="00221A74">
          <w:rPr>
            <w:sz w:val="22"/>
            <w:szCs w:val="22"/>
          </w:rPr>
          <w:delText>сатрапов</w:delText>
        </w:r>
        <w:r w:rsidRPr="00197743" w:rsidDel="00221A74">
          <w:rPr>
            <w:sz w:val="22"/>
            <w:szCs w:val="22"/>
          </w:rPr>
          <w:delText>, министров-капиталистов, офицеров и генералов.</w:delText>
        </w:r>
        <w:r w:rsidR="00D52BBB" w:rsidRPr="00197743" w:rsidDel="00221A74">
          <w:rPr>
            <w:sz w:val="22"/>
            <w:szCs w:val="22"/>
          </w:rPr>
          <w:delText xml:space="preserve"> </w:delText>
        </w:r>
        <w:r w:rsidRPr="00197743" w:rsidDel="00221A74">
          <w:rPr>
            <w:sz w:val="22"/>
            <w:szCs w:val="22"/>
          </w:rPr>
          <w:delText>У. Черчилль о «белой» армии говорил: «Было бы ошибочно думать, что в течение всего этого года мы сражались на фронтах за дело враждебных большевикам русских. Напротив того, русские белогвардейцы сражались за наше дело». Ныне</w:delText>
        </w:r>
        <w:r w:rsidR="00D52BBB" w:rsidRPr="00197743" w:rsidDel="00221A74">
          <w:rPr>
            <w:sz w:val="22"/>
            <w:szCs w:val="22"/>
          </w:rPr>
          <w:delText xml:space="preserve"> </w:delText>
        </w:r>
        <w:r w:rsidRPr="00197743" w:rsidDel="00221A74">
          <w:rPr>
            <w:sz w:val="22"/>
            <w:szCs w:val="22"/>
          </w:rPr>
          <w:delText>восхваляют</w:delText>
        </w:r>
        <w:r w:rsidR="00D52BBB" w:rsidRPr="00197743" w:rsidDel="00221A74">
          <w:rPr>
            <w:sz w:val="22"/>
            <w:szCs w:val="22"/>
          </w:rPr>
          <w:delText xml:space="preserve"> </w:delText>
        </w:r>
        <w:r w:rsidRPr="00197743" w:rsidDel="00221A74">
          <w:rPr>
            <w:sz w:val="22"/>
            <w:szCs w:val="22"/>
          </w:rPr>
          <w:delText xml:space="preserve">Колчака, </w:delText>
        </w:r>
        <w:r w:rsidR="0079015D" w:rsidRPr="00197743" w:rsidDel="00221A74">
          <w:rPr>
            <w:sz w:val="22"/>
            <w:szCs w:val="22"/>
          </w:rPr>
          <w:delText>Маннергейма</w:delText>
        </w:r>
        <w:r w:rsidRPr="00197743" w:rsidDel="00221A74">
          <w:rPr>
            <w:sz w:val="22"/>
            <w:szCs w:val="22"/>
          </w:rPr>
          <w:delText>, Деникина,</w:delText>
        </w:r>
        <w:r w:rsidR="00D52BBB" w:rsidRPr="00197743" w:rsidDel="00221A74">
          <w:rPr>
            <w:sz w:val="22"/>
            <w:szCs w:val="22"/>
          </w:rPr>
          <w:delText xml:space="preserve"> </w:delText>
        </w:r>
        <w:r w:rsidRPr="00197743" w:rsidDel="00221A74">
          <w:rPr>
            <w:sz w:val="22"/>
            <w:szCs w:val="22"/>
          </w:rPr>
          <w:delText>Врангеля, Краснова,</w:delText>
        </w:r>
        <w:r w:rsidR="00D52BBB" w:rsidRPr="00197743" w:rsidDel="00221A74">
          <w:rPr>
            <w:sz w:val="22"/>
            <w:szCs w:val="22"/>
          </w:rPr>
          <w:delText xml:space="preserve"> </w:delText>
        </w:r>
        <w:r w:rsidRPr="00197743" w:rsidDel="00221A74">
          <w:rPr>
            <w:sz w:val="22"/>
            <w:szCs w:val="22"/>
          </w:rPr>
          <w:delText>Власова, Солженицына, Ельцина иже с ними. Они чуть ли не национальные герои. В тоже время</w:delText>
        </w:r>
        <w:r w:rsidR="0079015D" w:rsidDel="00221A74">
          <w:rPr>
            <w:sz w:val="22"/>
            <w:szCs w:val="22"/>
          </w:rPr>
          <w:delText xml:space="preserve"> </w:delText>
        </w:r>
        <w:r w:rsidRPr="00197743" w:rsidDel="00221A74">
          <w:rPr>
            <w:sz w:val="22"/>
            <w:szCs w:val="22"/>
          </w:rPr>
          <w:delText>бандеро</w:delText>
        </w:r>
        <w:r w:rsidR="0079015D" w:rsidDel="00221A74">
          <w:rPr>
            <w:sz w:val="22"/>
            <w:szCs w:val="22"/>
          </w:rPr>
          <w:delText>-</w:delText>
        </w:r>
        <w:r w:rsidRPr="00197743" w:rsidDel="00221A74">
          <w:rPr>
            <w:sz w:val="22"/>
            <w:szCs w:val="22"/>
          </w:rPr>
          <w:delText>фашистов в Украине за восхваление Петлюры, Бандеры, Шухевича; в Польше Пилсу</w:delText>
        </w:r>
        <w:r w:rsidR="0079015D" w:rsidDel="00221A74">
          <w:rPr>
            <w:sz w:val="22"/>
            <w:szCs w:val="22"/>
          </w:rPr>
          <w:delText>д</w:delText>
        </w:r>
        <w:r w:rsidRPr="00197743" w:rsidDel="00221A74">
          <w:rPr>
            <w:sz w:val="22"/>
            <w:szCs w:val="22"/>
          </w:rPr>
          <w:delText>ского; в Румынии Антонеску.</w:delText>
        </w:r>
        <w:r w:rsidR="00D52BBB" w:rsidRPr="00197743" w:rsidDel="00221A74">
          <w:rPr>
            <w:sz w:val="22"/>
            <w:szCs w:val="22"/>
          </w:rPr>
          <w:delText xml:space="preserve"> </w:delText>
        </w:r>
        <w:r w:rsidRPr="00197743" w:rsidDel="00221A74">
          <w:rPr>
            <w:sz w:val="22"/>
            <w:szCs w:val="22"/>
          </w:rPr>
          <w:delText>А настоящие</w:delText>
        </w:r>
        <w:r w:rsidR="00D52BBB" w:rsidRPr="00197743" w:rsidDel="00221A74">
          <w:rPr>
            <w:sz w:val="22"/>
            <w:szCs w:val="22"/>
          </w:rPr>
          <w:delText xml:space="preserve"> </w:delText>
        </w:r>
        <w:r w:rsidRPr="00197743" w:rsidDel="00221A74">
          <w:rPr>
            <w:sz w:val="22"/>
            <w:szCs w:val="22"/>
          </w:rPr>
          <w:delText xml:space="preserve">Герои: Сталин, Жуков, Рокоссовский, Ворошилов, Буденный, Черняховский, Ватутин, Конев, </w:delText>
        </w:r>
      </w:del>
      <w:del w:id="6259" w:author="Пользователь" w:date="2021-07-15T10:29:00Z">
        <w:r w:rsidRPr="00197743" w:rsidDel="00C66128">
          <w:rPr>
            <w:sz w:val="22"/>
            <w:szCs w:val="22"/>
          </w:rPr>
          <w:delText>Мерецков,,</w:delText>
        </w:r>
      </w:del>
      <w:del w:id="6260" w:author="Пользователь" w:date="2021-08-13T12:13:00Z">
        <w:r w:rsidRPr="00197743" w:rsidDel="00221A74">
          <w:rPr>
            <w:sz w:val="22"/>
            <w:szCs w:val="22"/>
          </w:rPr>
          <w:delText xml:space="preserve"> Гречко, Кузнецов</w:delText>
        </w:r>
        <w:r w:rsidR="00D52BBB" w:rsidRPr="00197743" w:rsidDel="00221A74">
          <w:rPr>
            <w:sz w:val="22"/>
            <w:szCs w:val="22"/>
          </w:rPr>
          <w:delText xml:space="preserve"> </w:delText>
        </w:r>
        <w:r w:rsidRPr="00197743" w:rsidDel="00221A74">
          <w:rPr>
            <w:sz w:val="22"/>
            <w:szCs w:val="22"/>
          </w:rPr>
          <w:delText>и другие в забвении. Мы жили в обществе добра, справедливости и всё потеряли...</w:delText>
        </w:r>
        <w:r w:rsidR="00D52BBB" w:rsidRPr="00197743" w:rsidDel="00221A74">
          <w:rPr>
            <w:sz w:val="22"/>
            <w:szCs w:val="22"/>
          </w:rPr>
          <w:delText xml:space="preserve"> </w:delText>
        </w:r>
        <w:r w:rsidRPr="00197743" w:rsidDel="00221A74">
          <w:rPr>
            <w:sz w:val="22"/>
            <w:szCs w:val="22"/>
          </w:rPr>
          <w:delText>Бернард Шоу писал: «2 процента людей думают, 3 процента думают, что они думают, а 95 процентов лучше умрут, чем будут думать». Советская власть впервые в истории человечества закрепила в Конституции широкий набор прав, гарантий,</w:delText>
        </w:r>
        <w:r w:rsidR="00D52BBB" w:rsidRPr="00197743" w:rsidDel="00221A74">
          <w:rPr>
            <w:sz w:val="22"/>
            <w:szCs w:val="22"/>
          </w:rPr>
          <w:delText xml:space="preserve"> </w:delText>
        </w:r>
        <w:r w:rsidRPr="00197743" w:rsidDel="00221A74">
          <w:rPr>
            <w:sz w:val="22"/>
            <w:szCs w:val="22"/>
          </w:rPr>
          <w:delText>свобод, построение справедливого общества трудящихся на основе развития экономики, научно- технического прогресса, роста производительности труда, гармоничного развития личности. Главной доктриной советского</w:delText>
        </w:r>
        <w:r w:rsidR="00D52BBB" w:rsidRPr="00197743" w:rsidDel="00221A74">
          <w:rPr>
            <w:sz w:val="22"/>
            <w:szCs w:val="22"/>
          </w:rPr>
          <w:delText xml:space="preserve"> </w:delText>
        </w:r>
        <w:r w:rsidRPr="00197743" w:rsidDel="00221A74">
          <w:rPr>
            <w:sz w:val="22"/>
            <w:szCs w:val="22"/>
          </w:rPr>
          <w:delText>государства было: «Кто не работает, тот не есть!». Это не по душе</w:delText>
        </w:r>
        <w:r w:rsidR="00D52BBB" w:rsidRPr="00197743" w:rsidDel="00221A74">
          <w:rPr>
            <w:sz w:val="22"/>
            <w:szCs w:val="22"/>
          </w:rPr>
          <w:delText xml:space="preserve"> </w:delText>
        </w:r>
        <w:r w:rsidRPr="00197743" w:rsidDel="00221A74">
          <w:rPr>
            <w:sz w:val="22"/>
            <w:szCs w:val="22"/>
          </w:rPr>
          <w:delText>эксплуататорским классам внутри страны и за рубежом, начавших кровавую борьбу с народом. У. Черчилль говорил о Сталине: «Он принял Россию с сохой, а оставил оснащенной атомным оружием».</w:delText>
        </w:r>
        <w:r w:rsidRPr="00197743" w:rsidDel="00221A74">
          <w:rPr>
            <w:noProof/>
            <w:sz w:val="22"/>
            <w:szCs w:val="22"/>
          </w:rPr>
          <w:delText xml:space="preserve"> </w:delText>
        </w:r>
      </w:del>
    </w:p>
    <w:p w14:paraId="43628378" w14:textId="4E0053AB" w:rsidR="00EE0683" w:rsidRPr="00197743" w:rsidDel="00221A74" w:rsidRDefault="00EE0683">
      <w:pPr>
        <w:ind w:right="-29" w:firstLine="567"/>
        <w:jc w:val="both"/>
        <w:rPr>
          <w:del w:id="6261" w:author="Пользователь" w:date="2021-08-13T12:13:00Z"/>
          <w:sz w:val="22"/>
          <w:szCs w:val="22"/>
          <w:lang w:eastAsia="en-US"/>
        </w:rPr>
      </w:pPr>
      <w:del w:id="6262" w:author="Пользователь" w:date="2021-08-13T12:13:00Z">
        <w:r w:rsidRPr="00197743" w:rsidDel="00221A74">
          <w:rPr>
            <w:sz w:val="22"/>
            <w:szCs w:val="22"/>
          </w:rPr>
          <w:delText>Победа в войне над фашизмом,</w:delText>
        </w:r>
        <w:r w:rsidR="00D52BBB" w:rsidRPr="00197743" w:rsidDel="00221A74">
          <w:rPr>
            <w:sz w:val="22"/>
            <w:szCs w:val="22"/>
          </w:rPr>
          <w:delText xml:space="preserve"> </w:delText>
        </w:r>
        <w:r w:rsidRPr="00197743" w:rsidDel="00221A74">
          <w:rPr>
            <w:sz w:val="22"/>
            <w:szCs w:val="22"/>
          </w:rPr>
          <w:delText>создание</w:delText>
        </w:r>
        <w:r w:rsidR="00D52BBB" w:rsidRPr="00197743" w:rsidDel="00221A74">
          <w:rPr>
            <w:sz w:val="22"/>
            <w:szCs w:val="22"/>
          </w:rPr>
          <w:delText xml:space="preserve"> </w:delText>
        </w:r>
        <w:r w:rsidRPr="00197743" w:rsidDel="00221A74">
          <w:rPr>
            <w:sz w:val="22"/>
            <w:szCs w:val="22"/>
          </w:rPr>
          <w:delText>ракетно - ядерного оружия</w:delText>
        </w:r>
        <w:r w:rsidR="00D52BBB" w:rsidRPr="00197743" w:rsidDel="00221A74">
          <w:rPr>
            <w:sz w:val="22"/>
            <w:szCs w:val="22"/>
          </w:rPr>
          <w:delText xml:space="preserve"> </w:delText>
        </w:r>
        <w:r w:rsidRPr="00197743" w:rsidDel="00221A74">
          <w:rPr>
            <w:sz w:val="22"/>
            <w:szCs w:val="22"/>
          </w:rPr>
          <w:delText>стало возможным благодаря революции, достижениям советской науки и техники, мудрой политике</w:delText>
        </w:r>
        <w:r w:rsidR="00D52BBB" w:rsidRPr="00197743" w:rsidDel="00221A74">
          <w:rPr>
            <w:sz w:val="22"/>
            <w:szCs w:val="22"/>
          </w:rPr>
          <w:delText xml:space="preserve"> </w:delText>
        </w:r>
        <w:r w:rsidRPr="00197743" w:rsidDel="00221A74">
          <w:rPr>
            <w:sz w:val="22"/>
            <w:szCs w:val="22"/>
          </w:rPr>
          <w:delText>И. Сталина. Лицо социализма определяли простые труженики</w:delText>
        </w:r>
        <w:r w:rsidR="00D52BBB" w:rsidRPr="00197743" w:rsidDel="00221A74">
          <w:rPr>
            <w:sz w:val="22"/>
            <w:szCs w:val="22"/>
          </w:rPr>
          <w:delText xml:space="preserve"> </w:delText>
        </w:r>
        <w:r w:rsidRPr="00197743" w:rsidDel="00221A74">
          <w:rPr>
            <w:sz w:val="22"/>
            <w:szCs w:val="22"/>
          </w:rPr>
          <w:delText>- рабочие и крестьяне, трудовая интеллигенция, их</w:delText>
        </w:r>
        <w:r w:rsidR="00D52BBB" w:rsidRPr="00197743" w:rsidDel="00221A74">
          <w:rPr>
            <w:sz w:val="22"/>
            <w:szCs w:val="22"/>
          </w:rPr>
          <w:delText xml:space="preserve"> </w:delText>
        </w:r>
        <w:r w:rsidRPr="00197743" w:rsidDel="00221A74">
          <w:rPr>
            <w:sz w:val="22"/>
            <w:szCs w:val="22"/>
          </w:rPr>
          <w:delText>труд</w:delText>
        </w:r>
        <w:r w:rsidR="00D52BBB" w:rsidRPr="00197743" w:rsidDel="00221A74">
          <w:rPr>
            <w:sz w:val="22"/>
            <w:szCs w:val="22"/>
          </w:rPr>
          <w:delText xml:space="preserve"> </w:delText>
        </w:r>
        <w:r w:rsidRPr="00197743" w:rsidDel="00221A74">
          <w:rPr>
            <w:sz w:val="22"/>
            <w:szCs w:val="22"/>
          </w:rPr>
          <w:delText>был делом чести, доблести и славы. Руководство страны стремилось дать благополучие и достаток бедным и обездоленным, построить общество, в котором будут достойно жить все граждане. Советское государство решило эту задачу. В</w:delText>
        </w:r>
        <w:r w:rsidR="00D52BBB" w:rsidRPr="00197743" w:rsidDel="00221A74">
          <w:rPr>
            <w:sz w:val="22"/>
            <w:szCs w:val="22"/>
          </w:rPr>
          <w:delText xml:space="preserve"> </w:delText>
        </w:r>
        <w:r w:rsidRPr="00197743" w:rsidDel="00221A74">
          <w:rPr>
            <w:sz w:val="22"/>
            <w:szCs w:val="22"/>
          </w:rPr>
          <w:delText>июне 1945г. Комитет начальников штабов США</w:delText>
        </w:r>
        <w:r w:rsidRPr="00197743" w:rsidDel="00221A74">
          <w:rPr>
            <w:b/>
            <w:sz w:val="22"/>
            <w:szCs w:val="22"/>
          </w:rPr>
          <w:delText xml:space="preserve"> </w:delText>
        </w:r>
        <w:r w:rsidRPr="00197743" w:rsidDel="00221A74">
          <w:rPr>
            <w:sz w:val="22"/>
            <w:szCs w:val="22"/>
          </w:rPr>
          <w:delText>разработал план №1 войны против СССР с целью нанести:</w:delText>
        </w:r>
        <w:r w:rsidR="00D52BBB" w:rsidRPr="00197743" w:rsidDel="00221A74">
          <w:rPr>
            <w:sz w:val="22"/>
            <w:szCs w:val="22"/>
          </w:rPr>
          <w:delText xml:space="preserve"> </w:delText>
        </w:r>
        <w:r w:rsidRPr="00197743" w:rsidDel="00221A74">
          <w:rPr>
            <w:sz w:val="22"/>
            <w:szCs w:val="22"/>
          </w:rPr>
          <w:delText>50 атомных ударов по 20 городам Советского Союза;</w:delText>
        </w:r>
        <w:r w:rsidR="00D52BBB" w:rsidRPr="00197743" w:rsidDel="00221A74">
          <w:rPr>
            <w:sz w:val="22"/>
            <w:szCs w:val="22"/>
          </w:rPr>
          <w:delText xml:space="preserve"> </w:delText>
        </w:r>
        <w:r w:rsidRPr="00197743" w:rsidDel="00221A74">
          <w:rPr>
            <w:sz w:val="22"/>
            <w:szCs w:val="22"/>
          </w:rPr>
          <w:delText>планом</w:delText>
        </w:r>
        <w:r w:rsidR="00D52BBB" w:rsidRPr="00197743" w:rsidDel="00221A74">
          <w:rPr>
            <w:sz w:val="22"/>
            <w:szCs w:val="22"/>
          </w:rPr>
          <w:delText xml:space="preserve"> </w:delText>
        </w:r>
        <w:r w:rsidRPr="00197743" w:rsidDel="00221A74">
          <w:rPr>
            <w:sz w:val="22"/>
            <w:szCs w:val="22"/>
          </w:rPr>
          <w:delText>№2 (март 1948г.)</w:delText>
        </w:r>
        <w:r w:rsidR="00D52BBB" w:rsidRPr="00197743" w:rsidDel="00221A74">
          <w:rPr>
            <w:sz w:val="22"/>
            <w:szCs w:val="22"/>
          </w:rPr>
          <w:delText xml:space="preserve"> </w:delText>
        </w:r>
        <w:r w:rsidRPr="00197743" w:rsidDel="00221A74">
          <w:rPr>
            <w:sz w:val="22"/>
            <w:szCs w:val="22"/>
          </w:rPr>
          <w:delText>34 ядерных удара по 24 городам нашей страны; планом № 5 (октябрь 1949г.)</w:delText>
        </w:r>
        <w:r w:rsidR="00D52BBB" w:rsidRPr="00197743" w:rsidDel="00221A74">
          <w:rPr>
            <w:sz w:val="22"/>
            <w:szCs w:val="22"/>
          </w:rPr>
          <w:delText xml:space="preserve"> </w:delText>
        </w:r>
        <w:r w:rsidRPr="00197743" w:rsidDel="00221A74">
          <w:rPr>
            <w:sz w:val="22"/>
            <w:szCs w:val="22"/>
          </w:rPr>
          <w:delText>200 ядерных бомб</w:delText>
        </w:r>
        <w:r w:rsidR="00D52BBB" w:rsidRPr="00197743" w:rsidDel="00221A74">
          <w:rPr>
            <w:sz w:val="22"/>
            <w:szCs w:val="22"/>
          </w:rPr>
          <w:delText xml:space="preserve"> </w:delText>
        </w:r>
        <w:r w:rsidRPr="00197743" w:rsidDel="00221A74">
          <w:rPr>
            <w:sz w:val="22"/>
            <w:szCs w:val="22"/>
          </w:rPr>
          <w:delText>по 104 городам;</w:delText>
        </w:r>
        <w:r w:rsidR="00D52BBB" w:rsidRPr="00197743" w:rsidDel="00221A74">
          <w:rPr>
            <w:sz w:val="22"/>
            <w:szCs w:val="22"/>
          </w:rPr>
          <w:delText xml:space="preserve"> </w:delText>
        </w:r>
        <w:r w:rsidRPr="00197743" w:rsidDel="00221A74">
          <w:rPr>
            <w:sz w:val="22"/>
            <w:szCs w:val="22"/>
          </w:rPr>
          <w:delText>планом №15 (март 1980г.) по 40 000 целям СССР. В1946г., выступая в Фултоне (США), Черчилль от имени Запада объявил СССР холодную войну, которая завершилась в 1991г. распадом нашей страны.18 августа 1948г. Совет нацбезопасности США принял директиву №20/1, в которой говорилось: «…Нашей целью ... является свержение Советского правительства</w:delText>
        </w:r>
        <w:r w:rsidR="00583B20" w:rsidDel="00221A74">
          <w:rPr>
            <w:sz w:val="22"/>
            <w:szCs w:val="22"/>
          </w:rPr>
          <w:delText xml:space="preserve">…» - </w:delText>
        </w:r>
        <w:r w:rsidRPr="00197743" w:rsidDel="00221A74">
          <w:rPr>
            <w:sz w:val="22"/>
            <w:szCs w:val="22"/>
          </w:rPr>
          <w:delText>своего добились…</w:delText>
        </w:r>
      </w:del>
    </w:p>
    <w:p w14:paraId="355A7739" w14:textId="6D3E8CA1" w:rsidR="00EE0683" w:rsidRPr="00197743" w:rsidDel="00221A74" w:rsidRDefault="00EE0683">
      <w:pPr>
        <w:ind w:right="-29" w:firstLine="567"/>
        <w:jc w:val="both"/>
        <w:rPr>
          <w:del w:id="6263" w:author="Пользователь" w:date="2021-08-13T12:13:00Z"/>
          <w:sz w:val="22"/>
          <w:szCs w:val="22"/>
        </w:rPr>
      </w:pPr>
      <w:del w:id="6264" w:author="Пользователь" w:date="2021-08-13T12:13:00Z">
        <w:r w:rsidRPr="00197743" w:rsidDel="00221A74">
          <w:rPr>
            <w:sz w:val="22"/>
            <w:szCs w:val="22"/>
          </w:rPr>
          <w:delText>Сегодня ситуация напоминает Карибский кризис 1962г. Тогда американский президент Д. Кеннеди созвал узкую группу специалистов и сказал: «Воевать с Советским Союзом старыми методами мы не можем, не поможет нам и ядерное оружие.</w:delText>
        </w:r>
        <w:r w:rsidRPr="00197743" w:rsidDel="00221A74">
          <w:rPr>
            <w:b/>
            <w:sz w:val="22"/>
            <w:szCs w:val="22"/>
          </w:rPr>
          <w:delText xml:space="preserve"> </w:delText>
        </w:r>
        <w:r w:rsidRPr="00197743" w:rsidDel="00221A74">
          <w:rPr>
            <w:sz w:val="22"/>
            <w:szCs w:val="22"/>
          </w:rPr>
          <w:delText>Найдите способы уничтожить СССР не военными, а обычными способами».</w:delText>
        </w:r>
        <w:r w:rsidR="00D52BBB" w:rsidRPr="00197743" w:rsidDel="00221A74">
          <w:rPr>
            <w:sz w:val="22"/>
            <w:szCs w:val="22"/>
          </w:rPr>
          <w:delText xml:space="preserve"> </w:delText>
        </w:r>
        <w:r w:rsidRPr="00197743" w:rsidDel="00221A74">
          <w:rPr>
            <w:sz w:val="22"/>
            <w:szCs w:val="22"/>
          </w:rPr>
          <w:delText>Такие способы были найдены и им</w:delText>
        </w:r>
        <w:r w:rsidR="00D52BBB" w:rsidRPr="00197743" w:rsidDel="00221A74">
          <w:rPr>
            <w:sz w:val="22"/>
            <w:szCs w:val="22"/>
          </w:rPr>
          <w:delText xml:space="preserve"> </w:delText>
        </w:r>
        <w:r w:rsidRPr="00197743" w:rsidDel="00221A74">
          <w:rPr>
            <w:sz w:val="22"/>
            <w:szCs w:val="22"/>
          </w:rPr>
          <w:delText>озвучены: 1. Мы обязаны доказать доверчивым советским людям, что они живут в стране, с которой выгодно развестись. Тогда они разорвут все основные связи,</w:delText>
        </w:r>
        <w:r w:rsidR="00D52BBB" w:rsidRPr="00197743" w:rsidDel="00221A74">
          <w:rPr>
            <w:sz w:val="22"/>
            <w:szCs w:val="22"/>
          </w:rPr>
          <w:delText xml:space="preserve"> </w:delText>
        </w:r>
        <w:r w:rsidRPr="00197743" w:rsidDel="00221A74">
          <w:rPr>
            <w:sz w:val="22"/>
            <w:szCs w:val="22"/>
          </w:rPr>
          <w:delText xml:space="preserve">будут тонуть поодиночке. 2. Нам очень важно дегенератизировать подрастающее поколение, чтобы больше не рождалось поколение героев, сумевшее победить фашизм. Надо использовать все самые грязные способы разложения советского общества. 3. Надо разжигать постоянно и повсеместно национализм и религиозный экстремизм и в опоре на них взорвать эту страну изнутри. 4. Если не овладеть средствами массовой информации и не разрушить КПСС, эта программа и эта концепция не </w:delText>
        </w:r>
        <w:r w:rsidR="0079015D" w:rsidRPr="00197743" w:rsidDel="00221A74">
          <w:rPr>
            <w:sz w:val="22"/>
            <w:szCs w:val="22"/>
          </w:rPr>
          <w:delText>реализуемы. Созданы</w:delText>
        </w:r>
        <w:r w:rsidRPr="00197743" w:rsidDel="00221A74">
          <w:rPr>
            <w:sz w:val="22"/>
            <w:szCs w:val="22"/>
          </w:rPr>
          <w:delText xml:space="preserve"> сотни лабораторий, институтов, спецслужб, даже отдел,</w:delText>
        </w:r>
        <w:r w:rsidR="00D52BBB" w:rsidRPr="00197743" w:rsidDel="00221A74">
          <w:rPr>
            <w:sz w:val="22"/>
            <w:szCs w:val="22"/>
          </w:rPr>
          <w:delText xml:space="preserve"> </w:delText>
        </w:r>
        <w:r w:rsidRPr="00197743" w:rsidDel="00221A74">
          <w:rPr>
            <w:sz w:val="22"/>
            <w:szCs w:val="22"/>
          </w:rPr>
          <w:delText>сочиня</w:delText>
        </w:r>
        <w:r w:rsidR="00006FA2" w:rsidDel="00221A74">
          <w:rPr>
            <w:sz w:val="22"/>
            <w:szCs w:val="22"/>
          </w:rPr>
          <w:delText>вший антисоветские анекдоты. Л</w:delText>
        </w:r>
        <w:r w:rsidRPr="00197743" w:rsidDel="00221A74">
          <w:rPr>
            <w:sz w:val="22"/>
            <w:szCs w:val="22"/>
          </w:rPr>
          <w:delText>авина обрушилась на наш народ. В 1985г. американские ракеты были способны поразить 54% советских ракетных шахт, в 2017г. около</w:delText>
        </w:r>
        <w:r w:rsidR="00D52BBB" w:rsidRPr="00197743" w:rsidDel="00221A74">
          <w:rPr>
            <w:sz w:val="22"/>
            <w:szCs w:val="22"/>
          </w:rPr>
          <w:delText xml:space="preserve"> </w:delText>
        </w:r>
        <w:r w:rsidRPr="00197743" w:rsidDel="00221A74">
          <w:rPr>
            <w:sz w:val="22"/>
            <w:szCs w:val="22"/>
          </w:rPr>
          <w:delText xml:space="preserve">75%, а ракеты на АПЛ с 9 до 80%. </w:delText>
        </w:r>
      </w:del>
    </w:p>
    <w:p w14:paraId="6A9C9D5F" w14:textId="117CE2EC" w:rsidR="00EE0683" w:rsidRPr="00197743" w:rsidDel="00221A74" w:rsidRDefault="00EE0683">
      <w:pPr>
        <w:ind w:right="-29" w:firstLine="567"/>
        <w:jc w:val="both"/>
        <w:rPr>
          <w:del w:id="6265" w:author="Пользователь" w:date="2021-08-13T12:13:00Z"/>
          <w:sz w:val="22"/>
          <w:szCs w:val="22"/>
        </w:rPr>
      </w:pPr>
      <w:del w:id="6266" w:author="Пользователь" w:date="2021-08-13T12:13:00Z">
        <w:r w:rsidRPr="00197743" w:rsidDel="00221A74">
          <w:rPr>
            <w:sz w:val="22"/>
            <w:szCs w:val="22"/>
          </w:rPr>
          <w:delText>Разлад в общество вносит</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Pr="00197743" w:rsidDel="00221A74">
          <w:rPr>
            <w:sz w:val="22"/>
            <w:szCs w:val="22"/>
          </w:rPr>
          <w:delText>церковь. Так, выступая на заседании Высшего церковного совета в храме Христа Спасителя патриарх Всея Руси Кирилл сказал: «Ложь -это не драматургический прием. Именно ложь лежала в основе пропаганды, ввергшей наш народ в революционный хаос, а затем и в лучину страданий. Не потому ли обращенный к стране призыв А.И. Солженицына «жить не по лжи» прозвучал так пронзительно и получил такой живой отклик…». Святейший</w:delText>
        </w:r>
        <w:r w:rsidR="00D52BBB" w:rsidRPr="00197743" w:rsidDel="00221A74">
          <w:rPr>
            <w:sz w:val="22"/>
            <w:szCs w:val="22"/>
          </w:rPr>
          <w:delText xml:space="preserve"> </w:delText>
        </w:r>
        <w:r w:rsidRPr="00197743" w:rsidDel="00221A74">
          <w:rPr>
            <w:sz w:val="22"/>
            <w:szCs w:val="22"/>
          </w:rPr>
          <w:delText>запамятовал, что Солженицын в 1975г. предлагал</w:delText>
        </w:r>
        <w:r w:rsidR="00D52BBB" w:rsidRPr="00197743" w:rsidDel="00221A74">
          <w:rPr>
            <w:sz w:val="22"/>
            <w:szCs w:val="22"/>
          </w:rPr>
          <w:delText xml:space="preserve"> </w:delText>
        </w:r>
        <w:r w:rsidRPr="00197743" w:rsidDel="00221A74">
          <w:rPr>
            <w:sz w:val="22"/>
            <w:szCs w:val="22"/>
          </w:rPr>
          <w:delText>США сбросит на СССР 200 атомных бомб. Теперь в почете,</w:delText>
        </w:r>
        <w:r w:rsidR="00D52BBB" w:rsidRPr="00197743" w:rsidDel="00221A74">
          <w:rPr>
            <w:sz w:val="22"/>
            <w:szCs w:val="22"/>
          </w:rPr>
          <w:delText xml:space="preserve"> </w:delText>
        </w:r>
        <w:r w:rsidRPr="00197743" w:rsidDel="00221A74">
          <w:rPr>
            <w:sz w:val="22"/>
            <w:szCs w:val="22"/>
          </w:rPr>
          <w:delText>ему создают ореол мученика, ставят памятники. Как после этого говорить о примирении и согласии в нашем разорванном обществе. Складывается впечатление, что нынешний режим и церковь живут по лекалам Й. Геббельса,</w:delText>
        </w:r>
        <w:r w:rsidR="00D52BBB" w:rsidRPr="00197743" w:rsidDel="00221A74">
          <w:rPr>
            <w:sz w:val="22"/>
            <w:szCs w:val="22"/>
          </w:rPr>
          <w:delText xml:space="preserve"> </w:delText>
        </w:r>
        <w:r w:rsidRPr="00197743" w:rsidDel="00221A74">
          <w:rPr>
            <w:sz w:val="22"/>
            <w:szCs w:val="22"/>
          </w:rPr>
          <w:delText>который говорил: «Полемика против большевизма должна быть ежедневной и всеобъемлющей, даже если есть опасность, что … публика от нее устала. Особенный упор</w:delText>
        </w:r>
        <w:r w:rsidR="00D52BBB" w:rsidRPr="00197743" w:rsidDel="00221A74">
          <w:rPr>
            <w:sz w:val="22"/>
            <w:szCs w:val="22"/>
          </w:rPr>
          <w:delText xml:space="preserve"> </w:delText>
        </w:r>
        <w:r w:rsidRPr="00197743" w:rsidDel="00221A74">
          <w:rPr>
            <w:sz w:val="22"/>
            <w:szCs w:val="22"/>
          </w:rPr>
          <w:delText>нужно</w:delText>
        </w:r>
        <w:r w:rsidR="00D52BBB" w:rsidRPr="00197743" w:rsidDel="00221A74">
          <w:rPr>
            <w:sz w:val="22"/>
            <w:szCs w:val="22"/>
          </w:rPr>
          <w:delText xml:space="preserve"> </w:delText>
        </w:r>
        <w:r w:rsidRPr="00197743" w:rsidDel="00221A74">
          <w:rPr>
            <w:sz w:val="22"/>
            <w:szCs w:val="22"/>
          </w:rPr>
          <w:delText>делать</w:delText>
        </w:r>
        <w:r w:rsidR="00D52BBB" w:rsidRPr="00197743" w:rsidDel="00221A74">
          <w:rPr>
            <w:sz w:val="22"/>
            <w:szCs w:val="22"/>
          </w:rPr>
          <w:delText xml:space="preserve"> </w:delText>
        </w:r>
        <w:r w:rsidRPr="00197743" w:rsidDel="00221A74">
          <w:rPr>
            <w:sz w:val="22"/>
            <w:szCs w:val="22"/>
          </w:rPr>
          <w:delText>на антисоциальный, антикультурный … характер большевизма». К. Собчак заявила: «Крым принадлежит Украине в соответствии с международными законами». И еще: «Я считаю, что ответственность за ужасные международные отношения, которые существуют сейчас, лежат на России, нарушившей международное право» («СР». №1</w:delText>
        </w:r>
        <w:r w:rsidR="008B20FB" w:rsidDel="00221A74">
          <w:rPr>
            <w:sz w:val="22"/>
            <w:szCs w:val="22"/>
          </w:rPr>
          <w:delText>29. 2017г.)</w:delText>
        </w:r>
        <w:r w:rsidRPr="00197743" w:rsidDel="00221A74">
          <w:rPr>
            <w:sz w:val="22"/>
            <w:szCs w:val="22"/>
          </w:rPr>
          <w:delText>.</w:delText>
        </w:r>
      </w:del>
    </w:p>
    <w:p w14:paraId="154E3349" w14:textId="2A0A64A5" w:rsidR="00EE0683" w:rsidRPr="00197743" w:rsidDel="00221A74" w:rsidRDefault="00EE0683">
      <w:pPr>
        <w:ind w:right="-29" w:firstLine="567"/>
        <w:jc w:val="both"/>
        <w:rPr>
          <w:del w:id="6267" w:author="Пользователь" w:date="2021-08-13T12:13:00Z"/>
          <w:sz w:val="22"/>
          <w:szCs w:val="22"/>
        </w:rPr>
      </w:pPr>
      <w:del w:id="6268" w:author="Пользователь" w:date="2021-08-13T12:13:00Z">
        <w:r w:rsidRPr="00197743" w:rsidDel="00221A74">
          <w:rPr>
            <w:color w:val="000000"/>
            <w:sz w:val="22"/>
            <w:szCs w:val="22"/>
          </w:rPr>
          <w:delText>Стало модным, когда миллиардеры на награбленные у народа деньги спонсируют строительство храмов, посещают церкви</w:delText>
        </w:r>
        <w:r w:rsidR="00D52BBB" w:rsidRPr="00197743" w:rsidDel="00221A74">
          <w:rPr>
            <w:color w:val="000000"/>
            <w:sz w:val="22"/>
            <w:szCs w:val="22"/>
          </w:rPr>
          <w:delText xml:space="preserve"> </w:delText>
        </w:r>
        <w:r w:rsidRPr="00197743" w:rsidDel="00221A74">
          <w:rPr>
            <w:color w:val="000000"/>
            <w:sz w:val="22"/>
            <w:szCs w:val="22"/>
          </w:rPr>
          <w:delText>показывая</w:delText>
        </w:r>
        <w:r w:rsidR="00D52BBB" w:rsidRPr="00197743" w:rsidDel="00221A74">
          <w:rPr>
            <w:color w:val="000000"/>
            <w:sz w:val="22"/>
            <w:szCs w:val="22"/>
          </w:rPr>
          <w:delText xml:space="preserve"> </w:delText>
        </w:r>
        <w:r w:rsidRPr="00197743" w:rsidDel="00221A74">
          <w:rPr>
            <w:color w:val="000000"/>
            <w:sz w:val="22"/>
            <w:szCs w:val="22"/>
          </w:rPr>
          <w:delText>любовь к Всевышнему.</w:delText>
        </w:r>
        <w:r w:rsidR="00D52BBB" w:rsidRPr="00197743" w:rsidDel="00221A74">
          <w:rPr>
            <w:color w:val="000000"/>
            <w:sz w:val="22"/>
            <w:szCs w:val="22"/>
          </w:rPr>
          <w:delText xml:space="preserve"> </w:delText>
        </w:r>
        <w:r w:rsidRPr="00197743" w:rsidDel="00221A74">
          <w:rPr>
            <w:color w:val="000000"/>
            <w:sz w:val="22"/>
            <w:szCs w:val="22"/>
          </w:rPr>
          <w:delText>Натворив множество преступных дел, они идут в храм, и священник</w:delText>
        </w:r>
        <w:r w:rsidR="00D52BBB" w:rsidRPr="00197743" w:rsidDel="00221A74">
          <w:rPr>
            <w:color w:val="000000"/>
            <w:sz w:val="22"/>
            <w:szCs w:val="22"/>
          </w:rPr>
          <w:delText xml:space="preserve"> </w:delText>
        </w:r>
        <w:r w:rsidRPr="00197743" w:rsidDel="00221A74">
          <w:rPr>
            <w:color w:val="000000"/>
            <w:sz w:val="22"/>
            <w:szCs w:val="22"/>
          </w:rPr>
          <w:delText>за деньги отпускает им грехи. После чего они с новыми усилиями продолжают</w:delText>
        </w:r>
        <w:r w:rsidR="00D52BBB" w:rsidRPr="00197743" w:rsidDel="00221A74">
          <w:rPr>
            <w:color w:val="000000"/>
            <w:sz w:val="22"/>
            <w:szCs w:val="22"/>
          </w:rPr>
          <w:delText xml:space="preserve"> </w:delText>
        </w:r>
        <w:r w:rsidRPr="00197743" w:rsidDel="00221A74">
          <w:rPr>
            <w:color w:val="000000"/>
            <w:sz w:val="22"/>
            <w:szCs w:val="22"/>
          </w:rPr>
          <w:delText>грабить страну и</w:delText>
        </w:r>
        <w:r w:rsidR="00D52BBB" w:rsidRPr="00197743" w:rsidDel="00221A74">
          <w:rPr>
            <w:color w:val="000000"/>
            <w:sz w:val="22"/>
            <w:szCs w:val="22"/>
          </w:rPr>
          <w:delText xml:space="preserve"> </w:delText>
        </w:r>
        <w:r w:rsidRPr="00197743" w:rsidDel="00221A74">
          <w:rPr>
            <w:color w:val="000000"/>
            <w:sz w:val="22"/>
            <w:szCs w:val="22"/>
          </w:rPr>
          <w:delText>народ. По словам</w:delText>
        </w:r>
        <w:r w:rsidR="00D52BBB" w:rsidRPr="00197743" w:rsidDel="00221A74">
          <w:rPr>
            <w:color w:val="000000"/>
            <w:sz w:val="22"/>
            <w:szCs w:val="22"/>
          </w:rPr>
          <w:delText xml:space="preserve"> </w:delText>
        </w:r>
      </w:del>
      <w:del w:id="6269" w:author="Пользователь" w:date="2021-07-15T10:29:00Z">
        <w:r w:rsidRPr="00197743" w:rsidDel="00C66128">
          <w:rPr>
            <w:sz w:val="22"/>
            <w:szCs w:val="22"/>
          </w:rPr>
          <w:delText>депутата ГД РФ Е.А. Фёдорова</w:delText>
        </w:r>
      </w:del>
      <w:del w:id="6270" w:author="Пользователь" w:date="2021-08-13T12:13:00Z">
        <w:r w:rsidRPr="00197743" w:rsidDel="00221A74">
          <w:rPr>
            <w:sz w:val="22"/>
            <w:szCs w:val="22"/>
          </w:rPr>
          <w:delText>: «Россия после поражения в 40-летней войне в 1991г., платит дань США и Европе около одного миллиарда долларов ЕЖЕДНЕВНО!».</w:delText>
        </w:r>
        <w:r w:rsidR="00D52BBB" w:rsidRPr="00197743" w:rsidDel="00221A74">
          <w:rPr>
            <w:sz w:val="22"/>
            <w:szCs w:val="22"/>
          </w:rPr>
          <w:delText xml:space="preserve"> </w:delText>
        </w:r>
        <w:r w:rsidRPr="00197743" w:rsidDel="00221A74">
          <w:rPr>
            <w:sz w:val="22"/>
            <w:szCs w:val="22"/>
          </w:rPr>
          <w:delText xml:space="preserve">Не удивительно, </w:delText>
        </w:r>
        <w:r w:rsidR="0079015D" w:rsidRPr="00197743" w:rsidDel="00221A74">
          <w:rPr>
            <w:sz w:val="22"/>
            <w:szCs w:val="22"/>
          </w:rPr>
          <w:delText>что каждый</w:delText>
        </w:r>
        <w:r w:rsidRPr="00197743" w:rsidDel="00221A74">
          <w:rPr>
            <w:sz w:val="22"/>
            <w:szCs w:val="22"/>
          </w:rPr>
          <w:delText xml:space="preserve"> седьмой житель России хотел бы навсегда уехать за границу. Основной мотив - поиск лучшей жизни. Правители щедры на подачки. Они простили 40 млрд дол. арабским, а потом 20 млрд. дол.</w:delText>
        </w:r>
        <w:r w:rsidR="00D52BBB" w:rsidRPr="00197743" w:rsidDel="00221A74">
          <w:rPr>
            <w:sz w:val="22"/>
            <w:szCs w:val="22"/>
          </w:rPr>
          <w:delText xml:space="preserve"> </w:delText>
        </w:r>
        <w:r w:rsidRPr="00197743" w:rsidDel="00221A74">
          <w:rPr>
            <w:sz w:val="22"/>
            <w:szCs w:val="22"/>
          </w:rPr>
          <w:delText>африканским странам,</w:delText>
        </w:r>
        <w:r w:rsidR="00D52BBB" w:rsidRPr="00197743" w:rsidDel="00221A74">
          <w:rPr>
            <w:sz w:val="22"/>
            <w:szCs w:val="22"/>
          </w:rPr>
          <w:delText xml:space="preserve"> </w:delText>
        </w:r>
        <w:r w:rsidRPr="00197743" w:rsidDel="00221A74">
          <w:rPr>
            <w:sz w:val="22"/>
            <w:szCs w:val="22"/>
          </w:rPr>
          <w:delText xml:space="preserve">без </w:delText>
        </w:r>
      </w:del>
      <w:del w:id="6271" w:author="Пользователь" w:date="2021-07-15T10:28:00Z">
        <w:r w:rsidRPr="00197743" w:rsidDel="00C66128">
          <w:rPr>
            <w:sz w:val="22"/>
            <w:szCs w:val="22"/>
          </w:rPr>
          <w:delText>каких либо</w:delText>
        </w:r>
      </w:del>
      <w:del w:id="6272" w:author="Пользователь" w:date="2021-08-13T12:13:00Z">
        <w:r w:rsidRPr="00197743" w:rsidDel="00221A74">
          <w:rPr>
            <w:sz w:val="22"/>
            <w:szCs w:val="22"/>
          </w:rPr>
          <w:delText xml:space="preserve"> политических и экономических условий. Легко дарить то, что тебе не принадлежит… Выступая на Валдайском клубе в Сочи В. Путин сказал: - «Это Советский Союз пытался экспортировать революцию по всему миру». И еще:</w:delText>
        </w:r>
        <w:r w:rsidR="00D52BBB" w:rsidRPr="00197743" w:rsidDel="00221A74">
          <w:rPr>
            <w:sz w:val="22"/>
            <w:szCs w:val="22"/>
          </w:rPr>
          <w:delText xml:space="preserve"> </w:delText>
        </w:r>
        <w:r w:rsidRPr="00197743" w:rsidDel="00221A74">
          <w:rPr>
            <w:sz w:val="22"/>
            <w:szCs w:val="22"/>
          </w:rPr>
          <w:delText xml:space="preserve">«В 90-е годы у России и США было </w:delText>
        </w:r>
      </w:del>
      <w:del w:id="6273" w:author="Пользователь" w:date="2021-07-15T10:28:00Z">
        <w:r w:rsidRPr="00197743" w:rsidDel="00C66128">
          <w:rPr>
            <w:sz w:val="22"/>
            <w:szCs w:val="22"/>
          </w:rPr>
          <w:delText>соглашение</w:delText>
        </w:r>
      </w:del>
      <w:del w:id="6274" w:author="Пользователь" w:date="2021-08-13T12:13:00Z">
        <w:r w:rsidRPr="00197743" w:rsidDel="00221A74">
          <w:rPr>
            <w:sz w:val="22"/>
            <w:szCs w:val="22"/>
          </w:rPr>
          <w:delText xml:space="preserve"> и американцы совершили 620 проверочных визитов, причем в святая святых российского ядерного оружейного комплекса: на предприятия, занимающиеся</w:delText>
        </w:r>
        <w:r w:rsidR="00D52BBB" w:rsidRPr="00197743" w:rsidDel="00221A74">
          <w:rPr>
            <w:sz w:val="22"/>
            <w:szCs w:val="22"/>
          </w:rPr>
          <w:delText xml:space="preserve"> </w:delText>
        </w:r>
        <w:r w:rsidRPr="00197743" w:rsidDel="00221A74">
          <w:rPr>
            <w:sz w:val="22"/>
            <w:szCs w:val="22"/>
          </w:rPr>
          <w:delText>разработкой ядерных зарядов и боеприпасов, наработкой плутония и уранового оружейного комплекса… В России выведено из военного обращения 500 тонн оружейного урана, что эквивалентно</w:delText>
        </w:r>
        <w:r w:rsidR="00D52BBB" w:rsidRPr="00197743" w:rsidDel="00221A74">
          <w:rPr>
            <w:sz w:val="22"/>
            <w:szCs w:val="22"/>
          </w:rPr>
          <w:delText xml:space="preserve"> </w:delText>
        </w:r>
        <w:r w:rsidRPr="00197743" w:rsidDel="00221A74">
          <w:rPr>
            <w:sz w:val="22"/>
            <w:szCs w:val="22"/>
          </w:rPr>
          <w:delText>20 тыс. ядерных боеприпасов». Это –ли не предательство…</w:delText>
        </w:r>
      </w:del>
    </w:p>
    <w:p w14:paraId="74122EF7" w14:textId="7635BF4D" w:rsidR="00EE0683" w:rsidRPr="00197743" w:rsidDel="00221A74" w:rsidRDefault="00EE0683">
      <w:pPr>
        <w:ind w:right="-29" w:firstLine="567"/>
        <w:jc w:val="both"/>
        <w:rPr>
          <w:del w:id="6275" w:author="Пользователь" w:date="2021-08-13T12:13:00Z"/>
          <w:sz w:val="22"/>
          <w:szCs w:val="22"/>
        </w:rPr>
      </w:pPr>
      <w:del w:id="6276" w:author="Пользователь" w:date="2021-08-13T12:13:00Z">
        <w:r w:rsidRPr="00197743" w:rsidDel="00221A74">
          <w:rPr>
            <w:sz w:val="22"/>
            <w:szCs w:val="22"/>
          </w:rPr>
          <w:delText>О бесправии</w:delText>
        </w:r>
        <w:r w:rsidR="00D52BBB" w:rsidRPr="00197743" w:rsidDel="00221A74">
          <w:rPr>
            <w:sz w:val="22"/>
            <w:szCs w:val="22"/>
          </w:rPr>
          <w:delText xml:space="preserve"> </w:delText>
        </w:r>
        <w:r w:rsidRPr="00197743" w:rsidDel="00221A74">
          <w:rPr>
            <w:sz w:val="22"/>
            <w:szCs w:val="22"/>
          </w:rPr>
          <w:delText>россиян говорит то, что Конституционный суд РФ обнародовал свое решение по вопросу донорства человеческих органов. По их решению если родственники умирающего заранее не сообщили медикам о своем несогласии или этого не сделал сам больной</w:delText>
        </w:r>
        <w:r w:rsidR="00D52BBB" w:rsidRPr="00197743" w:rsidDel="00221A74">
          <w:rPr>
            <w:sz w:val="22"/>
            <w:szCs w:val="22"/>
          </w:rPr>
          <w:delText xml:space="preserve"> </w:delText>
        </w:r>
        <w:r w:rsidRPr="00197743" w:rsidDel="00221A74">
          <w:rPr>
            <w:sz w:val="22"/>
            <w:szCs w:val="22"/>
          </w:rPr>
          <w:delText>перед смертью, то органы можно изымать. Так трактует</w:delText>
        </w:r>
        <w:r w:rsidR="00D52BBB" w:rsidRPr="00197743" w:rsidDel="00221A74">
          <w:rPr>
            <w:sz w:val="22"/>
            <w:szCs w:val="22"/>
          </w:rPr>
          <w:delText xml:space="preserve"> </w:delText>
        </w:r>
        <w:r w:rsidRPr="00197743" w:rsidDel="00221A74">
          <w:rPr>
            <w:sz w:val="22"/>
            <w:szCs w:val="22"/>
          </w:rPr>
          <w:delText>и закон № 323, принятый в 2013г. Выходит, ложишься в больницу пиши заявление на случай смерти. Председатель КС РФ. В. Зорькин заявил:</w:delText>
        </w:r>
        <w:r w:rsidR="00D52BBB" w:rsidRPr="00197743" w:rsidDel="00221A74">
          <w:rPr>
            <w:sz w:val="22"/>
            <w:szCs w:val="22"/>
          </w:rPr>
          <w:delText xml:space="preserve"> </w:delText>
        </w:r>
        <w:r w:rsidRPr="00197743" w:rsidDel="00221A74">
          <w:rPr>
            <w:sz w:val="22"/>
            <w:szCs w:val="22"/>
          </w:rPr>
          <w:delText>«При всех издержках крепостничества именно оно было главной скрепой, удерживающей внутреннее единство нации. Не случайно же крестьяне, по свидетельству историков, говорили своим бывшим господам после реформы: «Мы были ваши. А вы – наши». Неужели нас ведут к крепостничеству?</w:delText>
        </w:r>
      </w:del>
    </w:p>
    <w:p w14:paraId="78A0A373" w14:textId="2B594B4A" w:rsidR="00EE0683" w:rsidRPr="00197743" w:rsidDel="00221A74" w:rsidRDefault="00EE0683">
      <w:pPr>
        <w:tabs>
          <w:tab w:val="left" w:pos="8080"/>
        </w:tabs>
        <w:ind w:right="-29" w:firstLine="567"/>
        <w:jc w:val="both"/>
        <w:rPr>
          <w:del w:id="6277" w:author="Пользователь" w:date="2021-08-13T12:13:00Z"/>
          <w:sz w:val="22"/>
          <w:szCs w:val="22"/>
        </w:rPr>
      </w:pPr>
      <w:del w:id="6278" w:author="Пользователь" w:date="2021-08-13T12:13:00Z">
        <w:r w:rsidRPr="00197743" w:rsidDel="00221A74">
          <w:rPr>
            <w:sz w:val="22"/>
            <w:szCs w:val="22"/>
          </w:rPr>
          <w:delText xml:space="preserve">Видя такое отношение </w:delText>
        </w:r>
      </w:del>
      <w:del w:id="6279" w:author="Пользователь" w:date="2021-07-15T10:28:00Z">
        <w:r w:rsidRPr="00197743" w:rsidDel="00C66128">
          <w:rPr>
            <w:sz w:val="22"/>
            <w:szCs w:val="22"/>
          </w:rPr>
          <w:delText>к простым людям</w:delText>
        </w:r>
      </w:del>
      <w:del w:id="6280" w:author="Пользователь" w:date="2021-08-13T12:13:00Z">
        <w:r w:rsidRPr="00197743" w:rsidDel="00221A74">
          <w:rPr>
            <w:sz w:val="22"/>
            <w:szCs w:val="22"/>
          </w:rPr>
          <w:delText xml:space="preserve"> чиновники пониже идут еще дальше. Газета «</w:delText>
        </w:r>
        <w:r w:rsidRPr="00197743" w:rsidDel="00221A74">
          <w:rPr>
            <w:sz w:val="22"/>
            <w:szCs w:val="22"/>
            <w:lang w:val="en-US"/>
          </w:rPr>
          <w:delText>metro</w:delText>
        </w:r>
        <w:r w:rsidRPr="00197743" w:rsidDel="00221A74">
          <w:rPr>
            <w:sz w:val="22"/>
            <w:szCs w:val="22"/>
          </w:rPr>
          <w:delText>» за 12 сентября 2019г. сообщила, что коллега доктора наук Е. Малышевой, врач иммунолог, доктор</w:delText>
        </w:r>
        <w:r w:rsidR="00D52BBB" w:rsidRPr="00197743" w:rsidDel="00221A74">
          <w:rPr>
            <w:sz w:val="22"/>
            <w:szCs w:val="22"/>
          </w:rPr>
          <w:delText xml:space="preserve"> </w:delText>
        </w:r>
        <w:r w:rsidRPr="00197743" w:rsidDel="00221A74">
          <w:rPr>
            <w:sz w:val="22"/>
            <w:szCs w:val="22"/>
          </w:rPr>
          <w:delText xml:space="preserve">медицинских наук Андрей Продеус в интервью </w:delText>
        </w:r>
        <w:r w:rsidRPr="00197743" w:rsidDel="00221A74">
          <w:rPr>
            <w:sz w:val="22"/>
            <w:szCs w:val="22"/>
            <w:lang w:val="en-US"/>
          </w:rPr>
          <w:delText>URA</w:delText>
        </w:r>
        <w:r w:rsidRPr="00197743" w:rsidDel="00221A74">
          <w:rPr>
            <w:sz w:val="22"/>
            <w:szCs w:val="22"/>
          </w:rPr>
          <w:delText xml:space="preserve"> </w:delText>
        </w:r>
        <w:r w:rsidRPr="00197743" w:rsidDel="00221A74">
          <w:rPr>
            <w:sz w:val="22"/>
            <w:szCs w:val="22"/>
            <w:lang w:val="en-US"/>
          </w:rPr>
          <w:delText>RU</w:delText>
        </w:r>
        <w:r w:rsidRPr="00197743" w:rsidDel="00221A74">
          <w:rPr>
            <w:sz w:val="22"/>
            <w:szCs w:val="22"/>
          </w:rPr>
          <w:delText xml:space="preserve"> </w:delText>
        </w:r>
      </w:del>
      <w:del w:id="6281" w:author="Пользователь" w:date="2021-07-15T10:28:00Z">
        <w:r w:rsidRPr="00197743" w:rsidDel="00C66128">
          <w:rPr>
            <w:sz w:val="22"/>
            <w:szCs w:val="22"/>
          </w:rPr>
          <w:delText>заявил</w:delText>
        </w:r>
      </w:del>
      <w:del w:id="6282" w:author="Пользователь" w:date="2021-08-13T12:13:00Z">
        <w:r w:rsidRPr="00197743" w:rsidDel="00221A74">
          <w:rPr>
            <w:sz w:val="22"/>
            <w:szCs w:val="22"/>
          </w:rPr>
          <w:delText xml:space="preserve"> что, вопреки установившемуся мнению, каннибализм для здоровья не опасен. «Если отвлечься от этических и моральных норм, то человеческое мясо ничем не будет отличаться по составу от любого другого», - объяснил Андрей Продеус.</w:delText>
        </w:r>
        <w:r w:rsidR="00D52BBB" w:rsidRPr="00197743" w:rsidDel="00221A74">
          <w:rPr>
            <w:sz w:val="22"/>
            <w:szCs w:val="22"/>
          </w:rPr>
          <w:delText xml:space="preserve"> </w:delText>
        </w:r>
      </w:del>
      <w:del w:id="6283" w:author="Пользователь" w:date="2021-07-15T10:28:00Z">
        <w:r w:rsidRPr="00197743" w:rsidDel="00C66128">
          <w:rPr>
            <w:sz w:val="22"/>
            <w:szCs w:val="22"/>
          </w:rPr>
          <w:delText xml:space="preserve">По его мнению </w:delText>
        </w:r>
      </w:del>
      <w:del w:id="6284" w:author="Пользователь" w:date="2021-08-13T12:13:00Z">
        <w:r w:rsidRPr="00197743" w:rsidDel="00221A74">
          <w:rPr>
            <w:sz w:val="22"/>
            <w:szCs w:val="22"/>
          </w:rPr>
          <w:delText>опасность</w:delText>
        </w:r>
        <w:r w:rsidR="00D52BBB" w:rsidRPr="00197743" w:rsidDel="00221A74">
          <w:rPr>
            <w:sz w:val="22"/>
            <w:szCs w:val="22"/>
          </w:rPr>
          <w:delText xml:space="preserve"> </w:delText>
        </w:r>
        <w:r w:rsidRPr="00197743" w:rsidDel="00221A74">
          <w:rPr>
            <w:sz w:val="22"/>
            <w:szCs w:val="22"/>
          </w:rPr>
          <w:delText>может представлять, только инфицировано мясо.</w:delText>
        </w:r>
        <w:r w:rsidR="00D52BBB" w:rsidRPr="00197743" w:rsidDel="00221A74">
          <w:rPr>
            <w:sz w:val="22"/>
            <w:szCs w:val="22"/>
          </w:rPr>
          <w:delText xml:space="preserve"> </w:delText>
        </w:r>
        <w:r w:rsidRPr="00197743" w:rsidDel="00221A74">
          <w:rPr>
            <w:sz w:val="22"/>
            <w:szCs w:val="22"/>
          </w:rPr>
          <w:delText>Таким образом ученый прокомментировал идею профессора Стокгольмской школы экономики Магнуса Содерлунда, что употребление в пищу мяса человеческих трупов может спасти человечество.</w:delText>
        </w:r>
        <w:r w:rsidR="00D52BBB" w:rsidRPr="00197743" w:rsidDel="00221A74">
          <w:rPr>
            <w:sz w:val="22"/>
            <w:szCs w:val="22"/>
          </w:rPr>
          <w:delText xml:space="preserve"> </w:delText>
        </w:r>
        <w:r w:rsidRPr="00197743" w:rsidDel="00221A74">
          <w:rPr>
            <w:sz w:val="22"/>
            <w:szCs w:val="22"/>
          </w:rPr>
          <w:delText xml:space="preserve">(Андрей Продеус Скриншот </w:delText>
        </w:r>
        <w:r w:rsidRPr="00197743" w:rsidDel="00221A74">
          <w:rPr>
            <w:sz w:val="22"/>
            <w:szCs w:val="22"/>
            <w:lang w:val="en-US"/>
          </w:rPr>
          <w:delText>YOUTUBE</w:delText>
        </w:r>
        <w:r w:rsidRPr="00197743" w:rsidDel="00221A74">
          <w:rPr>
            <w:sz w:val="22"/>
            <w:szCs w:val="22"/>
          </w:rPr>
          <w:delText xml:space="preserve"> «Жить здорово»). До такого не додумались даже фашисты во главе с Гитлером и Муссолини, сгубившие миллионы человеческих жизней. Как пишет один из поэтов:</w:delText>
        </w:r>
      </w:del>
    </w:p>
    <w:p w14:paraId="45AB7E5E" w14:textId="1BAA2708" w:rsidR="00EE0683" w:rsidRPr="00197743" w:rsidDel="00221A74" w:rsidRDefault="00EE0683">
      <w:pPr>
        <w:tabs>
          <w:tab w:val="left" w:pos="8080"/>
        </w:tabs>
        <w:ind w:right="-29" w:firstLine="567"/>
        <w:jc w:val="both"/>
        <w:rPr>
          <w:del w:id="6285" w:author="Пользователь" w:date="2021-08-13T12:13:00Z"/>
          <w:sz w:val="22"/>
          <w:szCs w:val="22"/>
        </w:rPr>
      </w:pPr>
      <w:del w:id="6286" w:author="Пользователь" w:date="2021-08-13T12:13:00Z">
        <w:r w:rsidRPr="00197743" w:rsidDel="00221A74">
          <w:rPr>
            <w:sz w:val="22"/>
            <w:szCs w:val="22"/>
          </w:rPr>
          <w:delText>«Как было много тех героев,</w:delText>
        </w:r>
      </w:del>
    </w:p>
    <w:p w14:paraId="5F1BC545" w14:textId="69A82CE1" w:rsidR="00EE0683" w:rsidRPr="00197743" w:rsidDel="00221A74" w:rsidRDefault="00EE0683">
      <w:pPr>
        <w:tabs>
          <w:tab w:val="left" w:pos="8080"/>
        </w:tabs>
        <w:ind w:right="-29" w:firstLine="567"/>
        <w:jc w:val="both"/>
        <w:rPr>
          <w:del w:id="6287" w:author="Пользователь" w:date="2021-08-13T12:13:00Z"/>
          <w:sz w:val="22"/>
          <w:szCs w:val="22"/>
        </w:rPr>
      </w:pPr>
      <w:del w:id="6288" w:author="Пользователь" w:date="2021-08-13T12:13:00Z">
        <w:r w:rsidRPr="00197743" w:rsidDel="00221A74">
          <w:rPr>
            <w:sz w:val="22"/>
            <w:szCs w:val="22"/>
          </w:rPr>
          <w:delText>Чьи неизвестны имена.</w:delText>
        </w:r>
      </w:del>
    </w:p>
    <w:p w14:paraId="476BE233" w14:textId="58AF5AB1" w:rsidR="00EE0683" w:rsidRPr="00197743" w:rsidDel="00221A74" w:rsidRDefault="00EE0683">
      <w:pPr>
        <w:tabs>
          <w:tab w:val="left" w:pos="8080"/>
        </w:tabs>
        <w:ind w:right="-29" w:firstLine="567"/>
        <w:jc w:val="both"/>
        <w:rPr>
          <w:del w:id="6289" w:author="Пользователь" w:date="2021-08-13T12:13:00Z"/>
          <w:sz w:val="22"/>
          <w:szCs w:val="22"/>
        </w:rPr>
      </w:pPr>
      <w:del w:id="6290" w:author="Пользователь" w:date="2021-08-13T12:13:00Z">
        <w:r w:rsidRPr="00197743" w:rsidDel="00221A74">
          <w:rPr>
            <w:sz w:val="22"/>
            <w:szCs w:val="22"/>
          </w:rPr>
          <w:delText>Навеки их взяла с собою,</w:delText>
        </w:r>
      </w:del>
    </w:p>
    <w:p w14:paraId="10D19B38" w14:textId="5A371CEE" w:rsidR="00EE0683" w:rsidRPr="00197743" w:rsidDel="00221A74" w:rsidRDefault="00EE0683">
      <w:pPr>
        <w:tabs>
          <w:tab w:val="left" w:pos="8080"/>
        </w:tabs>
        <w:ind w:right="-29" w:firstLine="567"/>
        <w:jc w:val="both"/>
        <w:rPr>
          <w:del w:id="6291" w:author="Пользователь" w:date="2021-08-13T12:13:00Z"/>
          <w:sz w:val="22"/>
          <w:szCs w:val="22"/>
        </w:rPr>
      </w:pPr>
      <w:del w:id="6292" w:author="Пользователь" w:date="2021-08-13T12:13:00Z">
        <w:r w:rsidRPr="00197743" w:rsidDel="00221A74">
          <w:rPr>
            <w:sz w:val="22"/>
            <w:szCs w:val="22"/>
          </w:rPr>
          <w:delText>В свой край, неведомый, война.</w:delText>
        </w:r>
      </w:del>
    </w:p>
    <w:p w14:paraId="543C5AE8" w14:textId="0F5DAE21" w:rsidR="00EE0683" w:rsidRPr="00197743" w:rsidDel="00221A74" w:rsidRDefault="00EE0683">
      <w:pPr>
        <w:tabs>
          <w:tab w:val="left" w:pos="8080"/>
        </w:tabs>
        <w:ind w:right="-29" w:firstLine="567"/>
        <w:jc w:val="both"/>
        <w:rPr>
          <w:del w:id="6293" w:author="Пользователь" w:date="2021-08-13T12:13:00Z"/>
          <w:sz w:val="22"/>
          <w:szCs w:val="22"/>
        </w:rPr>
      </w:pPr>
    </w:p>
    <w:p w14:paraId="2A784C86" w14:textId="17EDEF66" w:rsidR="00EE0683" w:rsidRPr="00197743" w:rsidDel="00221A74" w:rsidRDefault="00EE0683">
      <w:pPr>
        <w:tabs>
          <w:tab w:val="left" w:pos="8080"/>
        </w:tabs>
        <w:ind w:right="-29" w:firstLine="567"/>
        <w:jc w:val="both"/>
        <w:rPr>
          <w:del w:id="6294" w:author="Пользователь" w:date="2021-08-13T12:13:00Z"/>
          <w:sz w:val="22"/>
          <w:szCs w:val="22"/>
        </w:rPr>
      </w:pPr>
      <w:del w:id="6295" w:author="Пользователь" w:date="2021-08-13T12:13:00Z">
        <w:r w:rsidRPr="00197743" w:rsidDel="00221A74">
          <w:rPr>
            <w:sz w:val="22"/>
            <w:szCs w:val="22"/>
          </w:rPr>
          <w:delText>Они сражались беззаветно,</w:delText>
        </w:r>
      </w:del>
    </w:p>
    <w:p w14:paraId="641C8D24" w14:textId="1E05D381" w:rsidR="00EE0683" w:rsidRPr="00197743" w:rsidDel="00221A74" w:rsidRDefault="00EE0683">
      <w:pPr>
        <w:tabs>
          <w:tab w:val="left" w:pos="8080"/>
        </w:tabs>
        <w:ind w:right="-29" w:firstLine="567"/>
        <w:jc w:val="both"/>
        <w:rPr>
          <w:del w:id="6296" w:author="Пользователь" w:date="2021-08-13T12:13:00Z"/>
          <w:sz w:val="22"/>
          <w:szCs w:val="22"/>
        </w:rPr>
      </w:pPr>
      <w:del w:id="6297" w:author="Пользователь" w:date="2021-08-13T12:13:00Z">
        <w:r w:rsidRPr="00197743" w:rsidDel="00221A74">
          <w:rPr>
            <w:sz w:val="22"/>
            <w:szCs w:val="22"/>
          </w:rPr>
          <w:delText>Патрон последний берегли,</w:delText>
        </w:r>
      </w:del>
    </w:p>
    <w:p w14:paraId="365F7D76" w14:textId="608FBF39" w:rsidR="00EE0683" w:rsidRPr="00197743" w:rsidDel="00221A74" w:rsidRDefault="00EE0683">
      <w:pPr>
        <w:tabs>
          <w:tab w:val="left" w:pos="8080"/>
        </w:tabs>
        <w:ind w:right="-29" w:firstLine="567"/>
        <w:jc w:val="both"/>
        <w:rPr>
          <w:del w:id="6298" w:author="Пользователь" w:date="2021-08-13T12:13:00Z"/>
          <w:sz w:val="22"/>
          <w:szCs w:val="22"/>
        </w:rPr>
      </w:pPr>
      <w:del w:id="6299" w:author="Пользователь" w:date="2021-08-13T12:13:00Z">
        <w:r w:rsidRPr="00197743" w:rsidDel="00221A74">
          <w:rPr>
            <w:sz w:val="22"/>
            <w:szCs w:val="22"/>
          </w:rPr>
          <w:delText>Их имена приносит ветром,</w:delText>
        </w:r>
      </w:del>
    </w:p>
    <w:p w14:paraId="085CFA7A" w14:textId="05A7D2DD" w:rsidR="00EE0683" w:rsidRPr="00197743" w:rsidDel="00221A74" w:rsidRDefault="00EE0683">
      <w:pPr>
        <w:tabs>
          <w:tab w:val="left" w:pos="8080"/>
        </w:tabs>
        <w:ind w:right="-29" w:firstLine="567"/>
        <w:jc w:val="both"/>
        <w:rPr>
          <w:del w:id="6300" w:author="Пользователь" w:date="2021-08-13T12:13:00Z"/>
          <w:sz w:val="22"/>
          <w:szCs w:val="22"/>
        </w:rPr>
      </w:pPr>
      <w:del w:id="6301" w:author="Пользователь" w:date="2021-08-13T12:13:00Z">
        <w:r w:rsidRPr="00197743" w:rsidDel="00221A74">
          <w:rPr>
            <w:sz w:val="22"/>
            <w:szCs w:val="22"/>
          </w:rPr>
          <w:delText xml:space="preserve">Печальным ветром той войны». </w:delText>
        </w:r>
      </w:del>
    </w:p>
    <w:p w14:paraId="7201CF4B" w14:textId="699C8144" w:rsidR="00EE0683" w:rsidRPr="00197743" w:rsidDel="00221A74" w:rsidRDefault="00EE0683">
      <w:pPr>
        <w:ind w:right="-29" w:firstLine="567"/>
        <w:jc w:val="both"/>
        <w:rPr>
          <w:del w:id="6302" w:author="Пользователь" w:date="2021-08-13T12:13:00Z"/>
          <w:sz w:val="22"/>
          <w:szCs w:val="22"/>
        </w:rPr>
      </w:pPr>
      <w:del w:id="6303" w:author="Пользователь" w:date="2021-08-13T12:13:00Z">
        <w:r w:rsidRPr="00197743" w:rsidDel="00221A74">
          <w:rPr>
            <w:sz w:val="22"/>
            <w:szCs w:val="22"/>
          </w:rPr>
          <w:delText>Выступая на</w:delText>
        </w:r>
        <w:r w:rsidR="00D52BBB" w:rsidRPr="00197743" w:rsidDel="00221A74">
          <w:rPr>
            <w:sz w:val="22"/>
            <w:szCs w:val="22"/>
          </w:rPr>
          <w:delText xml:space="preserve"> </w:delText>
        </w:r>
        <w:r w:rsidRPr="00197743" w:rsidDel="00221A74">
          <w:rPr>
            <w:sz w:val="22"/>
            <w:szCs w:val="22"/>
          </w:rPr>
          <w:delText>Х</w:delText>
        </w:r>
        <w:r w:rsidRPr="00197743" w:rsidDel="00221A74">
          <w:rPr>
            <w:sz w:val="22"/>
            <w:szCs w:val="22"/>
            <w:lang w:val="en-US"/>
          </w:rPr>
          <w:delText>I</w:delText>
        </w:r>
        <w:r w:rsidRPr="00197743" w:rsidDel="00221A74">
          <w:rPr>
            <w:sz w:val="22"/>
            <w:szCs w:val="22"/>
          </w:rPr>
          <w:delText>Х съезд ВКП(б)</w:delText>
        </w:r>
        <w:r w:rsidR="00D52BBB" w:rsidRPr="00197743" w:rsidDel="00221A74">
          <w:rPr>
            <w:sz w:val="22"/>
            <w:szCs w:val="22"/>
          </w:rPr>
          <w:delText xml:space="preserve"> </w:delText>
        </w:r>
        <w:r w:rsidRPr="00197743" w:rsidDel="00221A74">
          <w:rPr>
            <w:sz w:val="22"/>
            <w:szCs w:val="22"/>
          </w:rPr>
          <w:delText>в 1952г.,</w:delText>
        </w:r>
        <w:r w:rsidR="00D52BBB" w:rsidRPr="00197743" w:rsidDel="00221A74">
          <w:rPr>
            <w:sz w:val="22"/>
            <w:szCs w:val="22"/>
          </w:rPr>
          <w:delText xml:space="preserve"> </w:delText>
        </w:r>
        <w:r w:rsidRPr="00197743" w:rsidDel="00221A74">
          <w:rPr>
            <w:sz w:val="22"/>
            <w:szCs w:val="22"/>
          </w:rPr>
          <w:delText>И. Сталин, сказал: «Нет больше так называемой свободы личности – права личности признаются теперь только за теми, у которых есть капитал, а все прочие граждане считаются сырым человеческим материалом, пригодным лишь для эксплуатации. Растоптан принцип равноправия людей и наций, он заменен принципом полноправия эксплуататорского меньшинства и бесправия эксплуатируемого</w:delText>
        </w:r>
        <w:r w:rsidR="00D52BBB" w:rsidRPr="00197743" w:rsidDel="00221A74">
          <w:rPr>
            <w:sz w:val="22"/>
            <w:szCs w:val="22"/>
          </w:rPr>
          <w:delText xml:space="preserve"> </w:delText>
        </w:r>
        <w:r w:rsidRPr="00197743" w:rsidDel="00221A74">
          <w:rPr>
            <w:sz w:val="22"/>
            <w:szCs w:val="22"/>
          </w:rPr>
          <w:delText xml:space="preserve">большинства граждан». Это чувствует на себе трудовой народ. Беда в том, что ныне страной руководят бесхребетники, у них нет государственного мышления, а стремление одно – нажива. </w:delText>
        </w:r>
      </w:del>
    </w:p>
    <w:p w14:paraId="4A7A5A32" w14:textId="343EF70C" w:rsidR="00EE0683" w:rsidRPr="00197743" w:rsidDel="00221A74" w:rsidRDefault="00EE0683">
      <w:pPr>
        <w:ind w:right="-29" w:firstLine="567"/>
        <w:jc w:val="both"/>
        <w:rPr>
          <w:del w:id="6304" w:author="Пользователь" w:date="2021-08-13T12:13:00Z"/>
          <w:sz w:val="22"/>
          <w:szCs w:val="22"/>
        </w:rPr>
      </w:pPr>
      <w:del w:id="6305" w:author="Пользователь" w:date="2021-08-13T12:13:00Z">
        <w:r w:rsidRPr="00197743" w:rsidDel="00221A74">
          <w:rPr>
            <w:sz w:val="22"/>
            <w:szCs w:val="22"/>
          </w:rPr>
          <w:delText>Поздравил участников встречи</w:delText>
        </w:r>
        <w:r w:rsidR="00D52BBB" w:rsidRPr="00197743" w:rsidDel="00221A74">
          <w:rPr>
            <w:sz w:val="22"/>
            <w:szCs w:val="22"/>
          </w:rPr>
          <w:delText xml:space="preserve"> </w:delText>
        </w:r>
        <w:r w:rsidRPr="00197743" w:rsidDel="00221A74">
          <w:rPr>
            <w:sz w:val="22"/>
            <w:szCs w:val="22"/>
          </w:rPr>
          <w:delText>депутат Московской городской думы С. Орлов. Он</w:delText>
        </w:r>
        <w:r w:rsidR="00D52BBB" w:rsidRPr="00197743" w:rsidDel="00221A74">
          <w:rPr>
            <w:sz w:val="22"/>
            <w:szCs w:val="22"/>
          </w:rPr>
          <w:delText xml:space="preserve"> </w:delText>
        </w:r>
        <w:r w:rsidRPr="00197743" w:rsidDel="00221A74">
          <w:rPr>
            <w:sz w:val="22"/>
            <w:szCs w:val="22"/>
          </w:rPr>
          <w:delText>поблагодарил избирателей за доверие и совместную работу в интересах</w:delText>
        </w:r>
        <w:r w:rsidR="00D52BBB" w:rsidRPr="00197743" w:rsidDel="00221A74">
          <w:rPr>
            <w:sz w:val="22"/>
            <w:szCs w:val="22"/>
          </w:rPr>
          <w:delText xml:space="preserve"> </w:delText>
        </w:r>
        <w:r w:rsidRPr="00197743" w:rsidDel="00221A74">
          <w:rPr>
            <w:sz w:val="22"/>
            <w:szCs w:val="22"/>
          </w:rPr>
          <w:delText>района, округа, поздравил присутствующих, а в их лице всех жителей столицы</w:delText>
        </w:r>
        <w:r w:rsidR="00D52BBB" w:rsidRPr="00197743" w:rsidDel="00221A74">
          <w:rPr>
            <w:sz w:val="22"/>
            <w:szCs w:val="22"/>
          </w:rPr>
          <w:delText xml:space="preserve"> </w:delText>
        </w:r>
        <w:r w:rsidRPr="00197743" w:rsidDel="00221A74">
          <w:rPr>
            <w:sz w:val="22"/>
            <w:szCs w:val="22"/>
          </w:rPr>
          <w:delText>с Новым годом, пожелал здоровья, семейного благополучия и заверил, что сделает все</w:delText>
        </w:r>
        <w:r w:rsidR="00D52BBB" w:rsidRPr="00197743" w:rsidDel="00221A74">
          <w:rPr>
            <w:sz w:val="22"/>
            <w:szCs w:val="22"/>
          </w:rPr>
          <w:delText xml:space="preserve"> </w:delText>
        </w:r>
        <w:r w:rsidRPr="00197743" w:rsidDel="00221A74">
          <w:rPr>
            <w:sz w:val="22"/>
            <w:szCs w:val="22"/>
          </w:rPr>
          <w:delText>зависящее от него для решения проблем, возникающих в нынешней непростой жизни.</w:delText>
        </w:r>
        <w:r w:rsidR="00D52BBB" w:rsidRPr="00197743" w:rsidDel="00221A74">
          <w:rPr>
            <w:sz w:val="22"/>
            <w:szCs w:val="22"/>
          </w:rPr>
          <w:delText xml:space="preserve"> </w:delText>
        </w:r>
        <w:r w:rsidR="00006FA2" w:rsidDel="00221A74">
          <w:rPr>
            <w:sz w:val="22"/>
            <w:szCs w:val="22"/>
          </w:rPr>
          <w:delText>С поздравлением</w:delText>
        </w:r>
        <w:r w:rsidR="00D52BBB" w:rsidRPr="00197743" w:rsidDel="00221A74">
          <w:rPr>
            <w:sz w:val="22"/>
            <w:szCs w:val="22"/>
          </w:rPr>
          <w:delText xml:space="preserve"> </w:delText>
        </w:r>
        <w:r w:rsidR="00006FA2" w:rsidDel="00221A74">
          <w:rPr>
            <w:sz w:val="22"/>
            <w:szCs w:val="22"/>
          </w:rPr>
          <w:delText>обратился председатель С</w:delText>
        </w:r>
        <w:r w:rsidRPr="00197743" w:rsidDel="00221A74">
          <w:rPr>
            <w:sz w:val="22"/>
            <w:szCs w:val="22"/>
          </w:rPr>
          <w:delText>овета ветеранов войны, труда и правоохранительных органов района</w:delText>
        </w:r>
        <w:r w:rsidR="00D52BBB" w:rsidRPr="00197743" w:rsidDel="00221A74">
          <w:rPr>
            <w:sz w:val="22"/>
            <w:szCs w:val="22"/>
          </w:rPr>
          <w:delText xml:space="preserve"> </w:delText>
        </w:r>
        <w:r w:rsidRPr="00197743" w:rsidDel="00221A74">
          <w:rPr>
            <w:sz w:val="22"/>
            <w:szCs w:val="22"/>
          </w:rPr>
          <w:delText>Л.С. Коломыйцев.</w:delText>
        </w:r>
        <w:r w:rsidR="00D52BBB" w:rsidRPr="00197743" w:rsidDel="00221A74">
          <w:rPr>
            <w:sz w:val="22"/>
            <w:szCs w:val="22"/>
          </w:rPr>
          <w:delText xml:space="preserve"> </w:delText>
        </w:r>
      </w:del>
      <w:del w:id="6306" w:author="Пользователь" w:date="2021-07-15T10:28:00Z">
        <w:r w:rsidR="00006FA2" w:rsidDel="00F074F8">
          <w:rPr>
            <w:sz w:val="22"/>
            <w:szCs w:val="22"/>
          </w:rPr>
          <w:delText xml:space="preserve">Он </w:delText>
        </w:r>
        <w:r w:rsidRPr="00197743" w:rsidDel="00F074F8">
          <w:rPr>
            <w:sz w:val="22"/>
            <w:szCs w:val="22"/>
          </w:rPr>
          <w:delText xml:space="preserve"> сказал</w:delText>
        </w:r>
      </w:del>
      <w:del w:id="6307" w:author="Пользователь" w:date="2021-08-13T12:13:00Z">
        <w:r w:rsidRPr="00197743" w:rsidDel="00221A74">
          <w:rPr>
            <w:sz w:val="22"/>
            <w:szCs w:val="22"/>
          </w:rPr>
          <w:delText>: -</w:delText>
        </w:r>
        <w:r w:rsidR="00D52BBB" w:rsidRPr="00197743" w:rsidDel="00221A74">
          <w:rPr>
            <w:sz w:val="22"/>
            <w:szCs w:val="22"/>
          </w:rPr>
          <w:delText xml:space="preserve"> </w:delText>
        </w:r>
        <w:r w:rsidR="00006FA2" w:rsidDel="00221A74">
          <w:rPr>
            <w:sz w:val="22"/>
            <w:szCs w:val="22"/>
          </w:rPr>
          <w:delText>«</w:delText>
        </w:r>
      </w:del>
      <w:del w:id="6308" w:author="Пользователь" w:date="2021-07-15T10:28:00Z">
        <w:r w:rsidR="00006FA2" w:rsidDel="00C66128">
          <w:rPr>
            <w:sz w:val="22"/>
            <w:szCs w:val="22"/>
          </w:rPr>
          <w:delText xml:space="preserve">Наша </w:delText>
        </w:r>
        <w:r w:rsidRPr="00197743" w:rsidDel="00C66128">
          <w:rPr>
            <w:sz w:val="22"/>
            <w:szCs w:val="22"/>
          </w:rPr>
          <w:delText xml:space="preserve"> организация</w:delText>
        </w:r>
      </w:del>
      <w:del w:id="6309" w:author="Пользователь" w:date="2021-08-13T12:13:00Z">
        <w:r w:rsidRPr="00197743" w:rsidDel="00221A74">
          <w:rPr>
            <w:sz w:val="22"/>
            <w:szCs w:val="22"/>
          </w:rPr>
          <w:delText xml:space="preserve"> активно работала по защите ветеранов войны и труда, патриотической работе с населением и молодежью, по выполнению постановления Правительства РФ 2015г. №1493 в данном направлении.</w:delText>
        </w:r>
        <w:r w:rsidR="00D52BBB" w:rsidRPr="00197743" w:rsidDel="00221A74">
          <w:rPr>
            <w:sz w:val="22"/>
            <w:szCs w:val="22"/>
          </w:rPr>
          <w:delText xml:space="preserve"> </w:delText>
        </w:r>
        <w:r w:rsidRPr="00197743" w:rsidDel="00221A74">
          <w:rPr>
            <w:sz w:val="22"/>
            <w:szCs w:val="22"/>
          </w:rPr>
          <w:delText>В связи с многими знаковыми датами в наступающем</w:delText>
        </w:r>
        <w:r w:rsidR="00D52BBB" w:rsidRPr="00197743" w:rsidDel="00221A74">
          <w:rPr>
            <w:sz w:val="22"/>
            <w:szCs w:val="22"/>
          </w:rPr>
          <w:delText xml:space="preserve"> </w:delText>
        </w:r>
        <w:r w:rsidRPr="00197743" w:rsidDel="00221A74">
          <w:rPr>
            <w:sz w:val="22"/>
            <w:szCs w:val="22"/>
          </w:rPr>
          <w:delText>году,</w:delText>
        </w:r>
        <w:r w:rsidR="00D52BBB" w:rsidRPr="00197743" w:rsidDel="00221A74">
          <w:rPr>
            <w:sz w:val="22"/>
            <w:szCs w:val="22"/>
          </w:rPr>
          <w:delText xml:space="preserve"> </w:delText>
        </w:r>
        <w:r w:rsidRPr="00197743" w:rsidDel="00221A74">
          <w:rPr>
            <w:sz w:val="22"/>
            <w:szCs w:val="22"/>
          </w:rPr>
          <w:delText>эта работа будет продолжена и</w:delText>
        </w:r>
        <w:r w:rsidR="00D52BBB" w:rsidRPr="00197743" w:rsidDel="00221A74">
          <w:rPr>
            <w:sz w:val="22"/>
            <w:szCs w:val="22"/>
          </w:rPr>
          <w:delText xml:space="preserve"> </w:delText>
        </w:r>
        <w:r w:rsidRPr="00197743" w:rsidDel="00221A74">
          <w:rPr>
            <w:sz w:val="22"/>
            <w:szCs w:val="22"/>
          </w:rPr>
          <w:delText xml:space="preserve">активизирована по всем </w:delText>
        </w:r>
        <w:r w:rsidR="0079015D" w:rsidRPr="00197743" w:rsidDel="00221A74">
          <w:rPr>
            <w:sz w:val="22"/>
            <w:szCs w:val="22"/>
          </w:rPr>
          <w:delText>направлениям</w:delText>
        </w:r>
        <w:r w:rsidRPr="00197743" w:rsidDel="00221A74">
          <w:rPr>
            <w:sz w:val="22"/>
            <w:szCs w:val="22"/>
          </w:rPr>
          <w:delText xml:space="preserve">. </w:delText>
        </w:r>
      </w:del>
      <w:del w:id="6310" w:author="Пользователь" w:date="2021-07-15T10:28:00Z">
        <w:r w:rsidRPr="00197743" w:rsidDel="00C66128">
          <w:rPr>
            <w:sz w:val="22"/>
            <w:szCs w:val="22"/>
          </w:rPr>
          <w:delText>Среди</w:delText>
        </w:r>
        <w:r w:rsidR="00D52BBB" w:rsidRPr="00197743" w:rsidDel="00C66128">
          <w:rPr>
            <w:sz w:val="22"/>
            <w:szCs w:val="22"/>
          </w:rPr>
          <w:delText xml:space="preserve"> </w:delText>
        </w:r>
        <w:r w:rsidRPr="00197743" w:rsidDel="00C66128">
          <w:rPr>
            <w:sz w:val="22"/>
            <w:szCs w:val="22"/>
          </w:rPr>
          <w:delText>жители</w:delText>
        </w:r>
      </w:del>
      <w:del w:id="6311" w:author="Пользователь" w:date="2021-08-13T12:13:00Z">
        <w:r w:rsidRPr="00197743" w:rsidDel="00221A74">
          <w:rPr>
            <w:sz w:val="22"/>
            <w:szCs w:val="22"/>
          </w:rPr>
          <w:delText xml:space="preserve"> района были те, кто после войны ушел на новую войну – создавал и испытывал</w:delText>
        </w:r>
        <w:r w:rsidR="00D52BBB" w:rsidRPr="00197743" w:rsidDel="00221A74">
          <w:rPr>
            <w:sz w:val="22"/>
            <w:szCs w:val="22"/>
          </w:rPr>
          <w:delText xml:space="preserve"> </w:delText>
        </w:r>
        <w:r w:rsidR="0079015D" w:rsidRPr="00197743" w:rsidDel="00221A74">
          <w:rPr>
            <w:sz w:val="22"/>
            <w:szCs w:val="22"/>
          </w:rPr>
          <w:delText>смертоносное оружие</w:delText>
        </w:r>
        <w:r w:rsidRPr="00197743" w:rsidDel="00221A74">
          <w:rPr>
            <w:sz w:val="22"/>
            <w:szCs w:val="22"/>
          </w:rPr>
          <w:delText>. Благодаря этим людям 29 августа 1949г. на Семипалатинском полигоне была испытана первая атомная бомба в Советском Союзе, что</w:delText>
        </w:r>
        <w:r w:rsidR="00D52BBB" w:rsidRPr="00197743" w:rsidDel="00221A74">
          <w:rPr>
            <w:sz w:val="22"/>
            <w:szCs w:val="22"/>
          </w:rPr>
          <w:delText xml:space="preserve"> </w:delText>
        </w:r>
        <w:r w:rsidRPr="00197743" w:rsidDel="00221A74">
          <w:rPr>
            <w:sz w:val="22"/>
            <w:szCs w:val="22"/>
          </w:rPr>
          <w:delText>и сегодня обеспечивает россиянам</w:delText>
        </w:r>
        <w:r w:rsidR="00D52BBB" w:rsidRPr="00197743" w:rsidDel="00221A74">
          <w:rPr>
            <w:sz w:val="22"/>
            <w:szCs w:val="22"/>
          </w:rPr>
          <w:delText xml:space="preserve"> </w:delText>
        </w:r>
        <w:r w:rsidRPr="00197743" w:rsidDel="00221A74">
          <w:rPr>
            <w:sz w:val="22"/>
            <w:szCs w:val="22"/>
          </w:rPr>
          <w:delText>мирное небо над головой. Жители района</w:delText>
        </w:r>
        <w:r w:rsidR="00D52BBB" w:rsidRPr="00197743" w:rsidDel="00221A74">
          <w:rPr>
            <w:sz w:val="22"/>
            <w:szCs w:val="22"/>
          </w:rPr>
          <w:delText xml:space="preserve"> </w:delText>
        </w:r>
        <w:r w:rsidRPr="00197743" w:rsidDel="00221A74">
          <w:rPr>
            <w:sz w:val="22"/>
            <w:szCs w:val="22"/>
          </w:rPr>
          <w:delText xml:space="preserve">благодарны ветеранам подразделений особого риска, теперь их подвиг увековечен в граните» - сказал выступающий. </w:delText>
        </w:r>
        <w:r w:rsidR="00277CF1" w:rsidDel="00221A74">
          <w:rPr>
            <w:sz w:val="22"/>
            <w:szCs w:val="22"/>
          </w:rPr>
          <w:delText>Задача патриот</w:delText>
        </w:r>
        <w:r w:rsidR="00415778" w:rsidDel="00221A74">
          <w:rPr>
            <w:sz w:val="22"/>
            <w:szCs w:val="22"/>
          </w:rPr>
          <w:delText>о</w:delText>
        </w:r>
        <w:r w:rsidR="00277CF1" w:rsidDel="00221A74">
          <w:rPr>
            <w:sz w:val="22"/>
            <w:szCs w:val="22"/>
          </w:rPr>
          <w:delText>в готовить молодежь к великим свершениям</w:delText>
        </w:r>
        <w:r w:rsidR="00006FA2" w:rsidDel="00221A74">
          <w:rPr>
            <w:sz w:val="22"/>
            <w:szCs w:val="22"/>
          </w:rPr>
          <w:delText xml:space="preserve"> во благо народа.</w:delText>
        </w:r>
      </w:del>
    </w:p>
    <w:p w14:paraId="52E30402" w14:textId="6E984D44" w:rsidR="00EE0683" w:rsidRPr="00197743" w:rsidDel="00221A74" w:rsidRDefault="00EE0683">
      <w:pPr>
        <w:ind w:right="-29" w:firstLine="567"/>
        <w:rPr>
          <w:del w:id="6312" w:author="Пользователь" w:date="2021-08-13T12:13:00Z"/>
          <w:sz w:val="22"/>
          <w:szCs w:val="22"/>
        </w:rPr>
      </w:pPr>
    </w:p>
    <w:p w14:paraId="6A1DA461" w14:textId="1A1E7E01" w:rsidR="00CA68D5" w:rsidRPr="00583B20" w:rsidDel="00221A74" w:rsidRDefault="00EE0683">
      <w:pPr>
        <w:pStyle w:val="1"/>
        <w:jc w:val="left"/>
        <w:rPr>
          <w:del w:id="6313" w:author="Пользователь" w:date="2021-08-13T12:13:00Z"/>
          <w:b/>
          <w:sz w:val="22"/>
          <w:szCs w:val="22"/>
        </w:rPr>
      </w:pPr>
      <w:bookmarkStart w:id="6314" w:name="_Toc57231572"/>
      <w:del w:id="6315" w:author="Пользователь" w:date="2021-08-13T12:13:00Z">
        <w:r w:rsidRPr="00583B20" w:rsidDel="00221A74">
          <w:rPr>
            <w:b/>
            <w:sz w:val="22"/>
            <w:szCs w:val="22"/>
          </w:rPr>
          <w:delText>На завершающем этапе</w:delText>
        </w:r>
        <w:bookmarkEnd w:id="6314"/>
      </w:del>
    </w:p>
    <w:p w14:paraId="0E380D69" w14:textId="42910603" w:rsidR="00E4588E" w:rsidDel="00221A74" w:rsidRDefault="00EE0683">
      <w:pPr>
        <w:ind w:left="1134" w:right="-29"/>
        <w:jc w:val="both"/>
        <w:rPr>
          <w:del w:id="6316" w:author="Пользователь" w:date="2021-08-13T12:13:00Z"/>
          <w:sz w:val="22"/>
          <w:szCs w:val="22"/>
        </w:rPr>
      </w:pPr>
      <w:del w:id="6317" w:author="Пользователь" w:date="2021-08-13T12:13:00Z">
        <w:r w:rsidRPr="00E4588E" w:rsidDel="00221A74">
          <w:rPr>
            <w:sz w:val="22"/>
            <w:szCs w:val="22"/>
          </w:rPr>
          <w:delText>«Мы знаем, - виновники этих безобразий, строителей «нового порядка в Европе», всех этих новоиспеченных генерал – губернаторов и просто губернаторов, комендантов и подкомендантов. Их имена известны десяткам замученных людей. Пусть знают эти палачи, что им не уйти от ответственности за свои преступления и не миновать карающей руки замученных народов»</w:delText>
        </w:r>
      </w:del>
    </w:p>
    <w:p w14:paraId="17672567" w14:textId="348251B3" w:rsidR="00CA68D5" w:rsidRPr="00E4588E" w:rsidDel="00221A74" w:rsidRDefault="00EE0683">
      <w:pPr>
        <w:ind w:left="1134" w:right="-29"/>
        <w:jc w:val="right"/>
        <w:rPr>
          <w:del w:id="6318" w:author="Пользователь" w:date="2021-08-13T12:13:00Z"/>
          <w:sz w:val="22"/>
          <w:szCs w:val="22"/>
        </w:rPr>
      </w:pPr>
      <w:del w:id="6319" w:author="Пользователь" w:date="2021-08-13T12:13:00Z">
        <w:r w:rsidRPr="00E4588E" w:rsidDel="00221A74">
          <w:rPr>
            <w:sz w:val="22"/>
            <w:szCs w:val="22"/>
          </w:rPr>
          <w:delText>(И.В. Сталин)</w:delText>
        </w:r>
      </w:del>
    </w:p>
    <w:p w14:paraId="6B1292FE" w14:textId="74B344C1" w:rsidR="00EE0683" w:rsidRPr="00197743" w:rsidDel="00221A74" w:rsidRDefault="00EE0683">
      <w:pPr>
        <w:ind w:right="-29" w:firstLine="567"/>
        <w:jc w:val="both"/>
        <w:rPr>
          <w:del w:id="6320" w:author="Пользователь" w:date="2021-08-13T12:13:00Z"/>
          <w:sz w:val="22"/>
          <w:szCs w:val="22"/>
        </w:rPr>
      </w:pPr>
      <w:del w:id="6321" w:author="Пользователь" w:date="2021-08-13T12:13:00Z">
        <w:r w:rsidRPr="00197743" w:rsidDel="00221A74">
          <w:rPr>
            <w:sz w:val="22"/>
            <w:szCs w:val="22"/>
          </w:rPr>
          <w:delText xml:space="preserve">Крупнейшая в истории </w:delText>
        </w:r>
      </w:del>
      <w:del w:id="6322" w:author="Пользователь" w:date="2021-07-15T10:28:00Z">
        <w:r w:rsidRPr="00197743" w:rsidDel="00F074F8">
          <w:rPr>
            <w:sz w:val="22"/>
            <w:szCs w:val="22"/>
          </w:rPr>
          <w:delText>Вторая мировая война</w:delText>
        </w:r>
      </w:del>
      <w:del w:id="6323" w:author="Пользователь" w:date="2021-08-13T12:13:00Z">
        <w:r w:rsidRPr="00197743" w:rsidDel="00221A74">
          <w:rPr>
            <w:sz w:val="22"/>
            <w:szCs w:val="22"/>
          </w:rPr>
          <w:delText xml:space="preserve"> длившаяся шесть лет, на территории</w:delText>
        </w:r>
        <w:r w:rsidR="00D52BBB" w:rsidRPr="00197743" w:rsidDel="00221A74">
          <w:rPr>
            <w:sz w:val="22"/>
            <w:szCs w:val="22"/>
          </w:rPr>
          <w:delText xml:space="preserve"> </w:delText>
        </w:r>
        <w:r w:rsidRPr="00197743" w:rsidDel="00221A74">
          <w:rPr>
            <w:sz w:val="22"/>
            <w:szCs w:val="22"/>
          </w:rPr>
          <w:delText>40 государств, многих морях и океанах была, тяжелой и кровопролитной. По - одним данным она унесла более 50 миллионов человек, по – другим около 70 мил. чел., из которых 27 млн. советских людей.</w:delText>
        </w:r>
        <w:r w:rsidR="00D52BBB" w:rsidRPr="00197743" w:rsidDel="00221A74">
          <w:rPr>
            <w:sz w:val="22"/>
            <w:szCs w:val="22"/>
          </w:rPr>
          <w:delText xml:space="preserve"> </w:delText>
        </w:r>
        <w:r w:rsidRPr="00197743" w:rsidDel="00221A74">
          <w:rPr>
            <w:sz w:val="22"/>
            <w:szCs w:val="22"/>
          </w:rPr>
          <w:delText>Жертв могло быть меньше, а</w:delText>
        </w:r>
        <w:r w:rsidR="00D52BBB" w:rsidRPr="00197743" w:rsidDel="00221A74">
          <w:rPr>
            <w:sz w:val="22"/>
            <w:szCs w:val="22"/>
          </w:rPr>
          <w:delText xml:space="preserve"> </w:delText>
        </w:r>
        <w:r w:rsidRPr="00197743" w:rsidDel="00221A74">
          <w:rPr>
            <w:sz w:val="22"/>
            <w:szCs w:val="22"/>
          </w:rPr>
          <w:delText>победа над агрессорами быстрее, если бы наши союзники по той войне занимали более</w:delText>
        </w:r>
        <w:r w:rsidR="00D52BBB" w:rsidRPr="00197743" w:rsidDel="00221A74">
          <w:rPr>
            <w:sz w:val="22"/>
            <w:szCs w:val="22"/>
          </w:rPr>
          <w:delText xml:space="preserve"> </w:delText>
        </w:r>
        <w:r w:rsidRPr="00197743" w:rsidDel="00221A74">
          <w:rPr>
            <w:sz w:val="22"/>
            <w:szCs w:val="22"/>
          </w:rPr>
          <w:delText>взвешенную, конструктивную позицию не оттягивали открытие второго фронта. Но У. Черчилль</w:delText>
        </w:r>
        <w:r w:rsidR="00D52BBB" w:rsidRPr="00197743" w:rsidDel="00221A74">
          <w:rPr>
            <w:sz w:val="22"/>
            <w:szCs w:val="22"/>
          </w:rPr>
          <w:delText xml:space="preserve"> </w:delText>
        </w:r>
        <w:r w:rsidRPr="00197743" w:rsidDel="00221A74">
          <w:rPr>
            <w:sz w:val="22"/>
            <w:szCs w:val="22"/>
          </w:rPr>
          <w:delText xml:space="preserve">и его единомышленники в Англии и США ставили задачу, чтобы Советский Союз и Германия как можно больше измотали, ослабили друг друга, тогда они станут на </w:delText>
        </w:r>
        <w:r w:rsidR="0079015D" w:rsidRPr="00197743" w:rsidDel="00221A74">
          <w:rPr>
            <w:sz w:val="22"/>
            <w:szCs w:val="22"/>
          </w:rPr>
          <w:delText>сторону сильного</w:delText>
        </w:r>
        <w:r w:rsidRPr="00197743" w:rsidDel="00221A74">
          <w:rPr>
            <w:sz w:val="22"/>
            <w:szCs w:val="22"/>
          </w:rPr>
          <w:delText>, победителя.</w:delText>
        </w:r>
      </w:del>
    </w:p>
    <w:p w14:paraId="429E0B6A" w14:textId="2A6F72FB" w:rsidR="00EE0683" w:rsidRPr="00197743" w:rsidDel="00221A74" w:rsidRDefault="00EE0683">
      <w:pPr>
        <w:ind w:right="-29" w:firstLine="567"/>
        <w:jc w:val="both"/>
        <w:rPr>
          <w:del w:id="6324" w:author="Пользователь" w:date="2021-08-13T12:13:00Z"/>
          <w:sz w:val="22"/>
          <w:szCs w:val="22"/>
        </w:rPr>
      </w:pPr>
      <w:del w:id="6325" w:author="Пользователь" w:date="2021-08-13T12:13:00Z">
        <w:r w:rsidRPr="00197743" w:rsidDel="00221A74">
          <w:rPr>
            <w:sz w:val="22"/>
            <w:szCs w:val="22"/>
          </w:rPr>
          <w:delText>Нес</w:delText>
        </w:r>
        <w:r w:rsidR="008B20FB" w:rsidDel="00221A74">
          <w:rPr>
            <w:sz w:val="22"/>
            <w:szCs w:val="22"/>
          </w:rPr>
          <w:delText>мотря на то, что 9 мая 1945 г.</w:delText>
        </w:r>
        <w:r w:rsidRPr="00197743" w:rsidDel="00221A74">
          <w:rPr>
            <w:sz w:val="22"/>
            <w:szCs w:val="22"/>
          </w:rPr>
          <w:delText xml:space="preserve"> фашистская Германия капитулировала 2-я мировая война продолжалась. Предстояло разгромить ближайшего союзника</w:delText>
        </w:r>
        <w:r w:rsidR="00D52BBB" w:rsidRPr="00197743" w:rsidDel="00221A74">
          <w:rPr>
            <w:sz w:val="22"/>
            <w:szCs w:val="22"/>
          </w:rPr>
          <w:delText xml:space="preserve"> </w:delText>
        </w:r>
        <w:r w:rsidRPr="00197743" w:rsidDel="00221A74">
          <w:rPr>
            <w:sz w:val="22"/>
            <w:szCs w:val="22"/>
          </w:rPr>
          <w:delText>фашистской Германии и</w:delText>
        </w:r>
        <w:r w:rsidR="00D52BBB" w:rsidRPr="00197743" w:rsidDel="00221A74">
          <w:rPr>
            <w:sz w:val="22"/>
            <w:szCs w:val="22"/>
          </w:rPr>
          <w:delText xml:space="preserve"> </w:delText>
        </w:r>
        <w:r w:rsidRPr="00197743" w:rsidDel="00221A74">
          <w:rPr>
            <w:sz w:val="22"/>
            <w:szCs w:val="22"/>
          </w:rPr>
          <w:delText>Италии (ось Берлин-Рим-Токио), - империалистическую Японию. По просьбе союзников</w:delText>
        </w:r>
        <w:r w:rsidR="00D52BBB" w:rsidRPr="00197743" w:rsidDel="00221A74">
          <w:rPr>
            <w:sz w:val="22"/>
            <w:szCs w:val="22"/>
          </w:rPr>
          <w:delText xml:space="preserve"> </w:delText>
        </w:r>
        <w:r w:rsidR="0079015D" w:rsidRPr="00197743" w:rsidDel="00221A74">
          <w:rPr>
            <w:sz w:val="22"/>
            <w:szCs w:val="22"/>
          </w:rPr>
          <w:delText>И. Сталин</w:delText>
        </w:r>
        <w:r w:rsidR="00D52BBB" w:rsidRPr="00197743" w:rsidDel="00221A74">
          <w:rPr>
            <w:sz w:val="22"/>
            <w:szCs w:val="22"/>
          </w:rPr>
          <w:delText xml:space="preserve"> </w:delText>
        </w:r>
        <w:r w:rsidRPr="00197743" w:rsidDel="00221A74">
          <w:rPr>
            <w:sz w:val="22"/>
            <w:szCs w:val="22"/>
          </w:rPr>
          <w:delText xml:space="preserve">дал согласие вступить в войну с Японией через три месяца после капитуляции Германии и, слово </w:delText>
        </w:r>
        <w:r w:rsidR="0079015D" w:rsidRPr="00197743" w:rsidDel="00221A74">
          <w:rPr>
            <w:sz w:val="22"/>
            <w:szCs w:val="22"/>
          </w:rPr>
          <w:delText>сдержал. В</w:delText>
        </w:r>
        <w:r w:rsidRPr="00197743" w:rsidDel="00221A74">
          <w:rPr>
            <w:sz w:val="22"/>
            <w:szCs w:val="22"/>
          </w:rPr>
          <w:delText xml:space="preserve"> первой декаде августа 1945 года наши войска тремя фронтами –Забайкальским, 1 и 2 Дальневосточными начали наступление против миллионной Квантунской армии. В боевых действиях активное участие принимали моряки Амурской военной ф</w:delText>
        </w:r>
        <w:r w:rsidR="002F1614" w:rsidDel="00221A74">
          <w:rPr>
            <w:sz w:val="22"/>
            <w:szCs w:val="22"/>
          </w:rPr>
          <w:delText xml:space="preserve">лотилии и Тихоокеанского флота. 2-я </w:delText>
        </w:r>
        <w:r w:rsidRPr="00197743" w:rsidDel="00221A74">
          <w:rPr>
            <w:sz w:val="22"/>
            <w:szCs w:val="22"/>
          </w:rPr>
          <w:delText>мировая</w:delText>
        </w:r>
        <w:r w:rsidR="00D52BBB" w:rsidRPr="00197743" w:rsidDel="00221A74">
          <w:rPr>
            <w:sz w:val="22"/>
            <w:szCs w:val="22"/>
          </w:rPr>
          <w:delText xml:space="preserve"> </w:delText>
        </w:r>
        <w:r w:rsidRPr="00197743" w:rsidDel="00221A74">
          <w:rPr>
            <w:sz w:val="22"/>
            <w:szCs w:val="22"/>
          </w:rPr>
          <w:delText>война вызревала через двадцать лет после 1-й мировой войной. Причина – кризис капитализма, усиление милитаризма и фашизма. После окончаний 1-мировой войны</w:delText>
        </w:r>
        <w:r w:rsidR="00D52BBB" w:rsidRPr="00197743" w:rsidDel="00221A74">
          <w:rPr>
            <w:sz w:val="22"/>
            <w:szCs w:val="22"/>
          </w:rPr>
          <w:delText xml:space="preserve"> </w:delText>
        </w:r>
        <w:r w:rsidRPr="00197743" w:rsidDel="00221A74">
          <w:rPr>
            <w:sz w:val="22"/>
            <w:szCs w:val="22"/>
          </w:rPr>
          <w:delText>эксплуататорские классы окреп и в некоторых странах Европе стали прибегать к фашистским методам упрочения своих господств. Сложились два противостоящих блока, с одной стороны -</w:delText>
        </w:r>
        <w:r w:rsidR="00D52BBB" w:rsidRPr="00197743" w:rsidDel="00221A74">
          <w:rPr>
            <w:sz w:val="22"/>
            <w:szCs w:val="22"/>
          </w:rPr>
          <w:delText xml:space="preserve"> </w:delText>
        </w:r>
        <w:r w:rsidRPr="00197743" w:rsidDel="00221A74">
          <w:rPr>
            <w:sz w:val="22"/>
            <w:szCs w:val="22"/>
          </w:rPr>
          <w:delText>Германия, Италия и Япония, с другой -</w:delText>
        </w:r>
        <w:r w:rsidR="00D52BBB" w:rsidRPr="00197743" w:rsidDel="00221A74">
          <w:rPr>
            <w:sz w:val="22"/>
            <w:szCs w:val="22"/>
          </w:rPr>
          <w:delText xml:space="preserve"> </w:delText>
        </w:r>
        <w:r w:rsidRPr="00197743" w:rsidDel="00221A74">
          <w:rPr>
            <w:sz w:val="22"/>
            <w:szCs w:val="22"/>
          </w:rPr>
          <w:delText>Англия, Франция и США. Борясь между собой, они в первую очередь стремились стравить и при помощи фашистов уничтожить СССР, поработить народ, поделить территорию нашей страны,</w:delText>
        </w:r>
        <w:r w:rsidR="00D52BBB" w:rsidRPr="00197743" w:rsidDel="00221A74">
          <w:rPr>
            <w:sz w:val="22"/>
            <w:szCs w:val="22"/>
          </w:rPr>
          <w:delText xml:space="preserve"> </w:delText>
        </w:r>
        <w:r w:rsidRPr="00197743" w:rsidDel="00221A74">
          <w:rPr>
            <w:sz w:val="22"/>
            <w:szCs w:val="22"/>
          </w:rPr>
          <w:delText>добиться мирового господства. После установления в Германии фашистского режима началась быстрая милитаризация, аннексия чужих земель, захват</w:delText>
        </w:r>
        <w:r w:rsidR="00583B20" w:rsidDel="00221A74">
          <w:rPr>
            <w:sz w:val="22"/>
            <w:szCs w:val="22"/>
          </w:rPr>
          <w:delText xml:space="preserve"> европейских</w:delText>
        </w:r>
        <w:r w:rsidRPr="00197743" w:rsidDel="00221A74">
          <w:rPr>
            <w:sz w:val="22"/>
            <w:szCs w:val="22"/>
          </w:rPr>
          <w:delText xml:space="preserve"> Чех</w:delText>
        </w:r>
        <w:r w:rsidR="002F1614" w:rsidDel="00221A74">
          <w:rPr>
            <w:sz w:val="22"/>
            <w:szCs w:val="22"/>
          </w:rPr>
          <w:delText xml:space="preserve">ословакии, </w:delText>
        </w:r>
      </w:del>
      <w:del w:id="6326" w:author="Пользователь" w:date="2021-07-15T10:28:00Z">
        <w:r w:rsidR="002F1614" w:rsidDel="00F074F8">
          <w:rPr>
            <w:sz w:val="22"/>
            <w:szCs w:val="22"/>
          </w:rPr>
          <w:delText xml:space="preserve">Бельгии, </w:delText>
        </w:r>
        <w:r w:rsidRPr="00197743" w:rsidDel="00F074F8">
          <w:rPr>
            <w:sz w:val="22"/>
            <w:szCs w:val="22"/>
          </w:rPr>
          <w:delText xml:space="preserve"> Дании</w:delText>
        </w:r>
      </w:del>
      <w:del w:id="6327" w:author="Пользователь" w:date="2021-08-13T12:13:00Z">
        <w:r w:rsidR="00583B20" w:rsidDel="00221A74">
          <w:rPr>
            <w:sz w:val="22"/>
            <w:szCs w:val="22"/>
          </w:rPr>
          <w:delText>, Франции  и других</w:delText>
        </w:r>
        <w:r w:rsidRPr="00197743" w:rsidDel="00221A74">
          <w:rPr>
            <w:sz w:val="22"/>
            <w:szCs w:val="22"/>
          </w:rPr>
          <w:delText xml:space="preserve">. </w:delText>
        </w:r>
      </w:del>
    </w:p>
    <w:p w14:paraId="4428C623" w14:textId="42901D38" w:rsidR="00EE0683" w:rsidRPr="00197743" w:rsidDel="00221A74" w:rsidRDefault="00EE0683">
      <w:pPr>
        <w:ind w:right="-29" w:firstLine="567"/>
        <w:jc w:val="both"/>
        <w:rPr>
          <w:del w:id="6328" w:author="Пользователь" w:date="2021-08-13T12:13:00Z"/>
          <w:sz w:val="22"/>
          <w:szCs w:val="22"/>
        </w:rPr>
      </w:pPr>
      <w:del w:id="6329" w:author="Пользователь" w:date="2021-08-13T12:13:00Z">
        <w:r w:rsidRPr="00197743" w:rsidDel="00221A74">
          <w:rPr>
            <w:sz w:val="22"/>
            <w:szCs w:val="22"/>
          </w:rPr>
          <w:delText>1 сентября 1939г. фашистская Германия напала на Польшу, в ответ Англия объявила</w:delText>
        </w:r>
        <w:r w:rsidR="00D52BBB" w:rsidRPr="00197743" w:rsidDel="00221A74">
          <w:rPr>
            <w:sz w:val="22"/>
            <w:szCs w:val="22"/>
          </w:rPr>
          <w:delText xml:space="preserve"> </w:delText>
        </w:r>
        <w:r w:rsidRPr="00197743" w:rsidDel="00221A74">
          <w:rPr>
            <w:sz w:val="22"/>
            <w:szCs w:val="22"/>
          </w:rPr>
          <w:delText>войну Германии, началась Вторая мировая война. Обстановка в мире быстро накалялась. 22 июня 1941г. без объявления войны гитлеровцы и ее союзники напали на Советский Союз. В</w:delText>
        </w:r>
        <w:r w:rsidR="00D52BBB" w:rsidRPr="00197743" w:rsidDel="00221A74">
          <w:rPr>
            <w:sz w:val="22"/>
            <w:szCs w:val="22"/>
          </w:rPr>
          <w:delText xml:space="preserve"> </w:delText>
        </w:r>
        <w:r w:rsidRPr="00197743" w:rsidDel="00221A74">
          <w:rPr>
            <w:sz w:val="22"/>
            <w:szCs w:val="22"/>
          </w:rPr>
          <w:delText>ноябре 1941г. Япония</w:delText>
        </w:r>
        <w:r w:rsidR="00D52BBB" w:rsidRPr="00197743" w:rsidDel="00221A74">
          <w:rPr>
            <w:sz w:val="22"/>
            <w:szCs w:val="22"/>
          </w:rPr>
          <w:delText xml:space="preserve"> </w:delText>
        </w:r>
        <w:r w:rsidRPr="00197743" w:rsidDel="00221A74">
          <w:rPr>
            <w:sz w:val="22"/>
            <w:szCs w:val="22"/>
          </w:rPr>
          <w:delText>напала</w:delText>
        </w:r>
        <w:r w:rsidR="00D52BBB" w:rsidRPr="00197743" w:rsidDel="00221A74">
          <w:rPr>
            <w:sz w:val="22"/>
            <w:szCs w:val="22"/>
          </w:rPr>
          <w:delText xml:space="preserve"> </w:delText>
        </w:r>
        <w:r w:rsidRPr="00197743" w:rsidDel="00221A74">
          <w:rPr>
            <w:sz w:val="22"/>
            <w:szCs w:val="22"/>
          </w:rPr>
          <w:delText xml:space="preserve">на Пёрл-Харбор, в войну вступили США. В сложившейся обстановке ведущие западные </w:delText>
        </w:r>
        <w:r w:rsidR="0079015D" w:rsidRPr="00197743" w:rsidDel="00221A74">
          <w:rPr>
            <w:sz w:val="22"/>
            <w:szCs w:val="22"/>
          </w:rPr>
          <w:delText>страны вынуждены</w:delText>
        </w:r>
        <w:r w:rsidRPr="00197743" w:rsidDel="00221A74">
          <w:rPr>
            <w:sz w:val="22"/>
            <w:szCs w:val="22"/>
          </w:rPr>
          <w:delText xml:space="preserve"> были идти на Союз с СССР хотя люто ненавидели коммунистов и Советскую власть. Между Англией, США, Канадой Советским Союзом было</w:delText>
        </w:r>
        <w:r w:rsidR="00D52BBB" w:rsidRPr="00197743" w:rsidDel="00221A74">
          <w:rPr>
            <w:sz w:val="22"/>
            <w:szCs w:val="22"/>
          </w:rPr>
          <w:delText xml:space="preserve"> </w:delText>
        </w:r>
        <w:r w:rsidRPr="00197743" w:rsidDel="00221A74">
          <w:rPr>
            <w:sz w:val="22"/>
            <w:szCs w:val="22"/>
          </w:rPr>
          <w:delText>заключено ряд</w:delText>
        </w:r>
        <w:r w:rsidR="00D52BBB" w:rsidRPr="00197743" w:rsidDel="00221A74">
          <w:rPr>
            <w:sz w:val="22"/>
            <w:szCs w:val="22"/>
          </w:rPr>
          <w:delText xml:space="preserve"> </w:delText>
        </w:r>
        <w:r w:rsidRPr="00197743" w:rsidDel="00221A74">
          <w:rPr>
            <w:sz w:val="22"/>
            <w:szCs w:val="22"/>
          </w:rPr>
          <w:delText>соглашений, обязательств</w:delText>
        </w:r>
        <w:r w:rsidR="00D52BBB" w:rsidRPr="00197743" w:rsidDel="00221A74">
          <w:rPr>
            <w:sz w:val="22"/>
            <w:szCs w:val="22"/>
          </w:rPr>
          <w:delText xml:space="preserve"> </w:delText>
        </w:r>
        <w:r w:rsidRPr="00197743" w:rsidDel="00221A74">
          <w:rPr>
            <w:sz w:val="22"/>
            <w:szCs w:val="22"/>
          </w:rPr>
          <w:delText>и договоров по оказанию взаимопомощи. Американцы поставлял технику, вооружение, продовольствие и</w:delText>
        </w:r>
        <w:r w:rsidR="00D52BBB" w:rsidRPr="00197743" w:rsidDel="00221A74">
          <w:rPr>
            <w:sz w:val="22"/>
            <w:szCs w:val="22"/>
          </w:rPr>
          <w:delText xml:space="preserve"> </w:delText>
        </w:r>
        <w:r w:rsidRPr="00197743" w:rsidDel="00221A74">
          <w:rPr>
            <w:sz w:val="22"/>
            <w:szCs w:val="22"/>
          </w:rPr>
          <w:delText>другое имущество в Союз по ленд – лизу. Запад был сильно напуган мощью фашистов и</w:delText>
        </w:r>
        <w:r w:rsidR="00D52BBB" w:rsidRPr="00197743" w:rsidDel="00221A74">
          <w:rPr>
            <w:sz w:val="22"/>
            <w:szCs w:val="22"/>
          </w:rPr>
          <w:delText xml:space="preserve"> </w:delText>
        </w:r>
        <w:r w:rsidRPr="00197743" w:rsidDel="00221A74">
          <w:rPr>
            <w:sz w:val="22"/>
            <w:szCs w:val="22"/>
          </w:rPr>
          <w:delText>японских милитаристов. Вторая мировая война длилась шесть лет и</w:delText>
        </w:r>
        <w:r w:rsidR="00D52BBB" w:rsidRPr="00197743" w:rsidDel="00221A74">
          <w:rPr>
            <w:sz w:val="22"/>
            <w:szCs w:val="22"/>
          </w:rPr>
          <w:delText xml:space="preserve"> </w:delText>
        </w:r>
        <w:r w:rsidRPr="00197743" w:rsidDel="00221A74">
          <w:rPr>
            <w:sz w:val="22"/>
            <w:szCs w:val="22"/>
          </w:rPr>
          <w:delText>окончилась полным поражением Германии, Италии, Японии и их союзников. Для быстрого</w:delText>
        </w:r>
        <w:r w:rsidR="00D52BBB" w:rsidRPr="00197743" w:rsidDel="00221A74">
          <w:rPr>
            <w:sz w:val="22"/>
            <w:szCs w:val="22"/>
          </w:rPr>
          <w:delText xml:space="preserve"> </w:delText>
        </w:r>
        <w:r w:rsidRPr="00197743" w:rsidDel="00221A74">
          <w:rPr>
            <w:sz w:val="22"/>
            <w:szCs w:val="22"/>
          </w:rPr>
          <w:delText>обуздания агрессора, уменьшения человеческих жертв Советский Союз неоднократно ставил перед союзниками вопрос по</w:delText>
        </w:r>
        <w:r w:rsidR="00D52BBB" w:rsidRPr="00197743" w:rsidDel="00221A74">
          <w:rPr>
            <w:sz w:val="22"/>
            <w:szCs w:val="22"/>
          </w:rPr>
          <w:delText xml:space="preserve"> </w:delText>
        </w:r>
        <w:r w:rsidRPr="00197743" w:rsidDel="00221A74">
          <w:rPr>
            <w:sz w:val="22"/>
            <w:szCs w:val="22"/>
          </w:rPr>
          <w:delText>открытию</w:delText>
        </w:r>
        <w:r w:rsidR="00D52BBB" w:rsidRPr="00197743" w:rsidDel="00221A74">
          <w:rPr>
            <w:sz w:val="22"/>
            <w:szCs w:val="22"/>
          </w:rPr>
          <w:delText xml:space="preserve"> </w:delText>
        </w:r>
        <w:r w:rsidRPr="00197743" w:rsidDel="00221A74">
          <w:rPr>
            <w:sz w:val="22"/>
            <w:szCs w:val="22"/>
          </w:rPr>
          <w:delText xml:space="preserve">второго фронта. </w:delText>
        </w:r>
        <w:r w:rsidR="0079015D" w:rsidRPr="00197743" w:rsidDel="00221A74">
          <w:rPr>
            <w:sz w:val="22"/>
            <w:szCs w:val="22"/>
          </w:rPr>
          <w:delText>Однако правительства</w:delText>
        </w:r>
        <w:r w:rsidRPr="00197743" w:rsidDel="00221A74">
          <w:rPr>
            <w:sz w:val="22"/>
            <w:szCs w:val="22"/>
          </w:rPr>
          <w:delText xml:space="preserve"> США и Англии не спешили открывать второй фронт и под разыми предлогами отклоняли эту просьбу. Их стремление было сведено к тому, чтобы фашистская Германия и Советский Союз как можно больше ослабили друг друга, а потом принять сторону сильного. Этими </w:delText>
        </w:r>
        <w:r w:rsidR="0079015D" w:rsidRPr="00197743" w:rsidDel="00221A74">
          <w:rPr>
            <w:sz w:val="22"/>
            <w:szCs w:val="22"/>
          </w:rPr>
          <w:delText>действиями союзники</w:delText>
        </w:r>
        <w:r w:rsidRPr="00197743" w:rsidDel="00221A74">
          <w:rPr>
            <w:sz w:val="22"/>
            <w:szCs w:val="22"/>
          </w:rPr>
          <w:delText xml:space="preserve"> невольно подыгрывали</w:delText>
        </w:r>
        <w:r w:rsidR="00D52BBB" w:rsidRPr="00197743" w:rsidDel="00221A74">
          <w:rPr>
            <w:sz w:val="22"/>
            <w:szCs w:val="22"/>
          </w:rPr>
          <w:delText xml:space="preserve"> </w:delText>
        </w:r>
        <w:r w:rsidRPr="00197743" w:rsidDel="00221A74">
          <w:rPr>
            <w:sz w:val="22"/>
            <w:szCs w:val="22"/>
          </w:rPr>
          <w:delText>Гитлеру и его сателлитам – Италии, Венгрии, Румынии, Болгарии и другим.</w:delText>
        </w:r>
      </w:del>
    </w:p>
    <w:p w14:paraId="6B460461" w14:textId="2D64601A" w:rsidR="00277CF1" w:rsidDel="00221A74" w:rsidRDefault="00EE0683">
      <w:pPr>
        <w:ind w:right="-29" w:firstLine="567"/>
        <w:jc w:val="both"/>
        <w:rPr>
          <w:del w:id="6330" w:author="Пользователь" w:date="2021-08-13T12:13:00Z"/>
          <w:sz w:val="22"/>
          <w:szCs w:val="22"/>
        </w:rPr>
      </w:pPr>
      <w:del w:id="6331" w:author="Пользователь" w:date="2021-08-13T12:13:00Z">
        <w:r w:rsidRPr="00197743" w:rsidDel="00221A74">
          <w:rPr>
            <w:sz w:val="22"/>
            <w:szCs w:val="22"/>
          </w:rPr>
          <w:delText>В тоже время после разгрома армий Паулюса под Сталинградом Гитлер и его окружение испытывали ужас ведения</w:delText>
        </w:r>
        <w:r w:rsidR="00D52BBB" w:rsidRPr="00197743" w:rsidDel="00221A74">
          <w:rPr>
            <w:sz w:val="22"/>
            <w:szCs w:val="22"/>
          </w:rPr>
          <w:delText xml:space="preserve"> </w:delText>
        </w:r>
        <w:r w:rsidRPr="00197743" w:rsidDel="00221A74">
          <w:rPr>
            <w:sz w:val="22"/>
            <w:szCs w:val="22"/>
          </w:rPr>
          <w:delText>войны на два фронта. В марте 1943г. Геббельс записал в своем дневнике, что страшно подумать, если англичане и американцы предпримут попытку вторжения. В тоже время союзники по антигитлеровской коалиции понимали, что в конечном итоге Советский Союз сам может сокрушить фашистов и их союзников. В феврале 1943г. вице - президент США Уоллес заявил, что, если народы США и Англии приложат совместные усилия, подобные великолепным успехам русских, то Германия будет разбита в 1943г. Как сказал поэт:</w:delText>
        </w:r>
      </w:del>
    </w:p>
    <w:p w14:paraId="7822EB01" w14:textId="7EC789DA" w:rsidR="00EE0683" w:rsidRPr="00197743" w:rsidDel="00221A74" w:rsidRDefault="00EE0683">
      <w:pPr>
        <w:ind w:right="-29" w:firstLine="567"/>
        <w:jc w:val="both"/>
        <w:rPr>
          <w:del w:id="6332" w:author="Пользователь" w:date="2021-08-13T12:13:00Z"/>
          <w:sz w:val="22"/>
          <w:szCs w:val="22"/>
        </w:rPr>
      </w:pPr>
      <w:del w:id="6333" w:author="Пользователь" w:date="2021-08-13T12:13:00Z">
        <w:r w:rsidRPr="00197743" w:rsidDel="00221A74">
          <w:rPr>
            <w:sz w:val="22"/>
            <w:szCs w:val="22"/>
          </w:rPr>
          <w:delText>«Шли бои на море</w:delText>
        </w:r>
      </w:del>
    </w:p>
    <w:p w14:paraId="6E9E899C" w14:textId="48006A2E" w:rsidR="00EE0683" w:rsidRPr="00197743" w:rsidDel="00221A74" w:rsidRDefault="00EE0683">
      <w:pPr>
        <w:ind w:right="-29" w:firstLine="2127"/>
        <w:jc w:val="both"/>
        <w:rPr>
          <w:del w:id="6334" w:author="Пользователь" w:date="2021-08-13T12:13:00Z"/>
          <w:sz w:val="22"/>
          <w:szCs w:val="22"/>
        </w:rPr>
      </w:pPr>
      <w:del w:id="6335" w:author="Пользователь" w:date="2021-08-13T12:13:00Z">
        <w:r w:rsidRPr="00197743" w:rsidDel="00221A74">
          <w:rPr>
            <w:sz w:val="22"/>
            <w:szCs w:val="22"/>
          </w:rPr>
          <w:delText>и на суше,</w:delText>
        </w:r>
      </w:del>
    </w:p>
    <w:p w14:paraId="53121670" w14:textId="52F63576" w:rsidR="00EE0683" w:rsidRPr="00197743" w:rsidDel="00221A74" w:rsidRDefault="00EE0683">
      <w:pPr>
        <w:ind w:right="-29" w:firstLine="567"/>
        <w:jc w:val="both"/>
        <w:rPr>
          <w:del w:id="6336" w:author="Пользователь" w:date="2021-08-13T12:13:00Z"/>
          <w:sz w:val="22"/>
          <w:szCs w:val="22"/>
        </w:rPr>
      </w:pPr>
      <w:del w:id="6337" w:author="Пользователь" w:date="2021-08-13T12:13:00Z">
        <w:r w:rsidRPr="00197743" w:rsidDel="00221A74">
          <w:rPr>
            <w:sz w:val="22"/>
            <w:szCs w:val="22"/>
          </w:rPr>
          <w:delText>Грохотали выстрелы</w:delText>
        </w:r>
      </w:del>
    </w:p>
    <w:p w14:paraId="77F3AEC3" w14:textId="4A6DC609" w:rsidR="00EE0683" w:rsidRPr="00197743" w:rsidDel="00221A74" w:rsidRDefault="00EE0683">
      <w:pPr>
        <w:ind w:right="-29" w:firstLine="2127"/>
        <w:jc w:val="both"/>
        <w:rPr>
          <w:del w:id="6338" w:author="Пользователь" w:date="2021-08-13T12:13:00Z"/>
          <w:sz w:val="22"/>
          <w:szCs w:val="22"/>
        </w:rPr>
      </w:pPr>
      <w:del w:id="6339" w:author="Пользователь" w:date="2021-08-13T12:13:00Z">
        <w:r w:rsidRPr="00197743" w:rsidDel="00221A74">
          <w:rPr>
            <w:sz w:val="22"/>
            <w:szCs w:val="22"/>
          </w:rPr>
          <w:delText xml:space="preserve">кругом – </w:delText>
        </w:r>
      </w:del>
    </w:p>
    <w:p w14:paraId="5A845424" w14:textId="70531CC3" w:rsidR="00EE0683" w:rsidRPr="00197743" w:rsidDel="00221A74" w:rsidRDefault="00EE0683">
      <w:pPr>
        <w:ind w:right="-29" w:firstLine="567"/>
        <w:jc w:val="both"/>
        <w:rPr>
          <w:del w:id="6340" w:author="Пользователь" w:date="2021-08-13T12:13:00Z"/>
          <w:sz w:val="22"/>
          <w:szCs w:val="22"/>
        </w:rPr>
      </w:pPr>
      <w:del w:id="6341" w:author="Пользователь" w:date="2021-08-13T12:13:00Z">
        <w:r w:rsidRPr="00197743" w:rsidDel="00221A74">
          <w:rPr>
            <w:sz w:val="22"/>
            <w:szCs w:val="22"/>
          </w:rPr>
          <w:delText xml:space="preserve">Распевала песенки </w:delText>
        </w:r>
      </w:del>
    </w:p>
    <w:p w14:paraId="219CD919" w14:textId="3F834858" w:rsidR="00EE0683" w:rsidRPr="00197743" w:rsidDel="00221A74" w:rsidRDefault="00EE0683">
      <w:pPr>
        <w:ind w:right="-29" w:firstLine="2127"/>
        <w:jc w:val="both"/>
        <w:rPr>
          <w:del w:id="6342" w:author="Пользователь" w:date="2021-08-13T12:13:00Z"/>
          <w:sz w:val="22"/>
          <w:szCs w:val="22"/>
        </w:rPr>
      </w:pPr>
      <w:del w:id="6343" w:author="Пользователь" w:date="2021-08-13T12:13:00Z">
        <w:r w:rsidRPr="00197743" w:rsidDel="00221A74">
          <w:rPr>
            <w:sz w:val="22"/>
            <w:szCs w:val="22"/>
          </w:rPr>
          <w:delText>«катюша»</w:delText>
        </w:r>
      </w:del>
    </w:p>
    <w:p w14:paraId="19415CC4" w14:textId="4FB07B05" w:rsidR="00EE0683" w:rsidRPr="00197743" w:rsidDel="00221A74" w:rsidRDefault="00EE0683">
      <w:pPr>
        <w:ind w:right="-29" w:firstLine="567"/>
        <w:jc w:val="both"/>
        <w:rPr>
          <w:del w:id="6344" w:author="Пользователь" w:date="2021-08-13T12:13:00Z"/>
          <w:sz w:val="22"/>
          <w:szCs w:val="22"/>
        </w:rPr>
      </w:pPr>
      <w:del w:id="6345" w:author="Пользователь" w:date="2021-08-13T12:13:00Z">
        <w:r w:rsidRPr="00197743" w:rsidDel="00221A74">
          <w:rPr>
            <w:sz w:val="22"/>
            <w:szCs w:val="22"/>
          </w:rPr>
          <w:delText xml:space="preserve">Под </w:delText>
        </w:r>
        <w:r w:rsidR="0079015D" w:rsidDel="00221A74">
          <w:rPr>
            <w:sz w:val="22"/>
            <w:szCs w:val="22"/>
          </w:rPr>
          <w:delText>К</w:delText>
        </w:r>
        <w:r w:rsidRPr="00197743" w:rsidDel="00221A74">
          <w:rPr>
            <w:sz w:val="22"/>
            <w:szCs w:val="22"/>
          </w:rPr>
          <w:delText xml:space="preserve">алугой, </w:delText>
        </w:r>
        <w:r w:rsidR="00080A97" w:rsidDel="00221A74">
          <w:rPr>
            <w:sz w:val="22"/>
            <w:szCs w:val="22"/>
          </w:rPr>
          <w:delText>Т</w:delText>
        </w:r>
        <w:r w:rsidRPr="00197743" w:rsidDel="00221A74">
          <w:rPr>
            <w:sz w:val="22"/>
            <w:szCs w:val="22"/>
          </w:rPr>
          <w:delText>улой</w:delText>
        </w:r>
      </w:del>
    </w:p>
    <w:p w14:paraId="7B908605" w14:textId="17F226C3" w:rsidR="00EE0683" w:rsidRPr="00197743" w:rsidDel="00221A74" w:rsidRDefault="00EE0683">
      <w:pPr>
        <w:ind w:right="-29" w:firstLine="2127"/>
        <w:jc w:val="both"/>
        <w:rPr>
          <w:del w:id="6346" w:author="Пользователь" w:date="2021-08-13T12:13:00Z"/>
          <w:sz w:val="22"/>
          <w:szCs w:val="22"/>
        </w:rPr>
      </w:pPr>
      <w:del w:id="6347" w:author="Пользователь" w:date="2021-08-13T12:13:00Z">
        <w:r w:rsidRPr="00197743" w:rsidDel="00221A74">
          <w:rPr>
            <w:sz w:val="22"/>
            <w:szCs w:val="22"/>
          </w:rPr>
          <w:delText>и Орлом.</w:delText>
        </w:r>
      </w:del>
    </w:p>
    <w:p w14:paraId="72725E35" w14:textId="3FC5CBC6" w:rsidR="00EE0683" w:rsidRPr="00197743" w:rsidDel="00221A74" w:rsidRDefault="00EE0683">
      <w:pPr>
        <w:ind w:right="-29" w:firstLine="567"/>
        <w:jc w:val="both"/>
        <w:rPr>
          <w:del w:id="6348" w:author="Пользователь" w:date="2021-08-13T12:13:00Z"/>
          <w:sz w:val="22"/>
          <w:szCs w:val="22"/>
        </w:rPr>
      </w:pPr>
      <w:del w:id="6349" w:author="Пользователь" w:date="2021-08-13T12:13:00Z">
        <w:r w:rsidRPr="00197743" w:rsidDel="00221A74">
          <w:rPr>
            <w:sz w:val="22"/>
            <w:szCs w:val="22"/>
          </w:rPr>
          <w:delText xml:space="preserve">Пусть фриц помнит </w:delText>
        </w:r>
      </w:del>
    </w:p>
    <w:p w14:paraId="289502C7" w14:textId="222748F8" w:rsidR="00EE0683" w:rsidRPr="00197743" w:rsidDel="00221A74" w:rsidRDefault="00EE0683">
      <w:pPr>
        <w:ind w:right="-29" w:firstLine="2127"/>
        <w:jc w:val="both"/>
        <w:rPr>
          <w:del w:id="6350" w:author="Пользователь" w:date="2021-08-13T12:13:00Z"/>
          <w:sz w:val="22"/>
          <w:szCs w:val="22"/>
        </w:rPr>
      </w:pPr>
      <w:del w:id="6351" w:author="Пользователь" w:date="2021-08-13T12:13:00Z">
        <w:r w:rsidRPr="00197743" w:rsidDel="00221A74">
          <w:rPr>
            <w:sz w:val="22"/>
            <w:szCs w:val="22"/>
          </w:rPr>
          <w:delText>русскую «катюшу»,</w:delText>
        </w:r>
      </w:del>
    </w:p>
    <w:p w14:paraId="779858F1" w14:textId="582703FF" w:rsidR="00EE0683" w:rsidRPr="00197743" w:rsidDel="00221A74" w:rsidRDefault="00EE0683">
      <w:pPr>
        <w:ind w:right="-29" w:firstLine="567"/>
        <w:jc w:val="both"/>
        <w:rPr>
          <w:del w:id="6352" w:author="Пользователь" w:date="2021-08-13T12:13:00Z"/>
          <w:sz w:val="22"/>
          <w:szCs w:val="22"/>
        </w:rPr>
      </w:pPr>
      <w:del w:id="6353" w:author="Пользователь" w:date="2021-08-13T12:13:00Z">
        <w:r w:rsidRPr="00197743" w:rsidDel="00221A74">
          <w:rPr>
            <w:sz w:val="22"/>
            <w:szCs w:val="22"/>
          </w:rPr>
          <w:delText xml:space="preserve">Пусть услышит </w:delText>
        </w:r>
      </w:del>
    </w:p>
    <w:p w14:paraId="2A990EC9" w14:textId="355DD332" w:rsidR="00EE0683" w:rsidRPr="00197743" w:rsidDel="00221A74" w:rsidRDefault="00EE0683">
      <w:pPr>
        <w:ind w:right="-29" w:firstLine="2127"/>
        <w:jc w:val="both"/>
        <w:rPr>
          <w:del w:id="6354" w:author="Пользователь" w:date="2021-08-13T12:13:00Z"/>
          <w:sz w:val="22"/>
          <w:szCs w:val="22"/>
        </w:rPr>
      </w:pPr>
      <w:del w:id="6355" w:author="Пользователь" w:date="2021-08-13T12:13:00Z">
        <w:r w:rsidRPr="00197743" w:rsidDel="00221A74">
          <w:rPr>
            <w:sz w:val="22"/>
            <w:szCs w:val="22"/>
          </w:rPr>
          <w:delText>к</w:delText>
        </w:r>
        <w:r w:rsidR="002833D8" w:rsidDel="00221A74">
          <w:rPr>
            <w:sz w:val="22"/>
            <w:szCs w:val="22"/>
          </w:rPr>
          <w:delText>ак она поё</w:delText>
        </w:r>
        <w:r w:rsidRPr="00197743" w:rsidDel="00221A74">
          <w:rPr>
            <w:sz w:val="22"/>
            <w:szCs w:val="22"/>
          </w:rPr>
          <w:delText>т:</w:delText>
        </w:r>
      </w:del>
    </w:p>
    <w:p w14:paraId="4CD90AF6" w14:textId="6B7BEE24" w:rsidR="00EE0683" w:rsidRPr="00197743" w:rsidDel="00221A74" w:rsidRDefault="00EE0683">
      <w:pPr>
        <w:ind w:right="-29" w:firstLine="567"/>
        <w:jc w:val="both"/>
        <w:rPr>
          <w:del w:id="6356" w:author="Пользователь" w:date="2021-08-13T12:13:00Z"/>
          <w:sz w:val="22"/>
          <w:szCs w:val="22"/>
        </w:rPr>
      </w:pPr>
      <w:del w:id="6357" w:author="Пользователь" w:date="2021-08-13T12:13:00Z">
        <w:r w:rsidRPr="00197743" w:rsidDel="00221A74">
          <w:rPr>
            <w:sz w:val="22"/>
            <w:szCs w:val="22"/>
          </w:rPr>
          <w:delText xml:space="preserve">Из врагов вытряхивает </w:delText>
        </w:r>
      </w:del>
    </w:p>
    <w:p w14:paraId="3D866652" w14:textId="0C6BD823" w:rsidR="00EE0683" w:rsidRPr="00197743" w:rsidDel="00221A74" w:rsidRDefault="00EE0683">
      <w:pPr>
        <w:ind w:right="-29" w:firstLine="2127"/>
        <w:jc w:val="both"/>
        <w:rPr>
          <w:del w:id="6358" w:author="Пользователь" w:date="2021-08-13T12:13:00Z"/>
          <w:sz w:val="22"/>
          <w:szCs w:val="22"/>
        </w:rPr>
      </w:pPr>
      <w:del w:id="6359" w:author="Пользователь" w:date="2021-08-13T12:13:00Z">
        <w:r w:rsidRPr="00197743" w:rsidDel="00221A74">
          <w:rPr>
            <w:sz w:val="22"/>
            <w:szCs w:val="22"/>
          </w:rPr>
          <w:delText>душу,</w:delText>
        </w:r>
      </w:del>
    </w:p>
    <w:p w14:paraId="6810214B" w14:textId="204F7056" w:rsidR="00EE0683" w:rsidRPr="00197743" w:rsidDel="00221A74" w:rsidRDefault="00EE0683">
      <w:pPr>
        <w:ind w:right="-29" w:firstLine="567"/>
        <w:jc w:val="both"/>
        <w:rPr>
          <w:del w:id="6360" w:author="Пользователь" w:date="2021-08-13T12:13:00Z"/>
          <w:sz w:val="22"/>
          <w:szCs w:val="22"/>
        </w:rPr>
      </w:pPr>
      <w:del w:id="6361" w:author="Пользователь" w:date="2021-08-13T12:13:00Z">
        <w:r w:rsidRPr="00197743" w:rsidDel="00221A74">
          <w:rPr>
            <w:sz w:val="22"/>
            <w:szCs w:val="22"/>
          </w:rPr>
          <w:delText>А своим отвагу</w:delText>
        </w:r>
      </w:del>
    </w:p>
    <w:p w14:paraId="4DDA1B5A" w14:textId="6385472F" w:rsidR="00277CF1" w:rsidDel="00221A74" w:rsidRDefault="002833D8">
      <w:pPr>
        <w:ind w:right="-29" w:firstLine="2127"/>
        <w:jc w:val="both"/>
        <w:rPr>
          <w:del w:id="6362" w:author="Пользователь" w:date="2021-08-13T12:13:00Z"/>
          <w:sz w:val="22"/>
          <w:szCs w:val="22"/>
        </w:rPr>
      </w:pPr>
      <w:del w:id="6363" w:author="Пользователь" w:date="2021-08-13T12:13:00Z">
        <w:r w:rsidDel="00221A74">
          <w:rPr>
            <w:sz w:val="22"/>
            <w:szCs w:val="22"/>
          </w:rPr>
          <w:delText>придаё</w:delText>
        </w:r>
        <w:r w:rsidR="00EE0683" w:rsidRPr="00197743" w:rsidDel="00221A74">
          <w:rPr>
            <w:sz w:val="22"/>
            <w:szCs w:val="22"/>
          </w:rPr>
          <w:delText>т!».</w:delText>
        </w:r>
      </w:del>
    </w:p>
    <w:p w14:paraId="4358351F" w14:textId="291D55BF" w:rsidR="00EE0683" w:rsidRPr="00197743" w:rsidDel="00221A74" w:rsidRDefault="00EE0683">
      <w:pPr>
        <w:jc w:val="center"/>
        <w:rPr>
          <w:del w:id="6364" w:author="Пользователь" w:date="2021-08-13T12:13:00Z"/>
          <w:b/>
          <w:sz w:val="22"/>
          <w:szCs w:val="22"/>
        </w:rPr>
      </w:pPr>
      <w:del w:id="6365" w:author="Пользователь" w:date="2021-08-13T12:13:00Z">
        <w:r w:rsidRPr="00197743" w:rsidDel="00221A74">
          <w:rPr>
            <w:b/>
            <w:sz w:val="22"/>
            <w:szCs w:val="22"/>
          </w:rPr>
          <w:delText>В 1942г.</w:delText>
        </w:r>
        <w:r w:rsidR="00D52BBB" w:rsidRPr="00197743" w:rsidDel="00221A74">
          <w:rPr>
            <w:b/>
            <w:sz w:val="22"/>
            <w:szCs w:val="22"/>
          </w:rPr>
          <w:delText xml:space="preserve"> </w:delText>
        </w:r>
        <w:r w:rsidRPr="00197743" w:rsidDel="00221A74">
          <w:rPr>
            <w:b/>
            <w:sz w:val="22"/>
            <w:szCs w:val="22"/>
          </w:rPr>
          <w:delText>программа США была нацелена на увеличение строительства кораблей и судов в два раза, что</w:delText>
        </w:r>
        <w:r w:rsidR="00D52BBB" w:rsidRPr="00197743" w:rsidDel="00221A74">
          <w:rPr>
            <w:b/>
            <w:sz w:val="22"/>
            <w:szCs w:val="22"/>
          </w:rPr>
          <w:delText xml:space="preserve"> </w:delText>
        </w:r>
        <w:r w:rsidRPr="00197743" w:rsidDel="00221A74">
          <w:rPr>
            <w:b/>
            <w:sz w:val="22"/>
            <w:szCs w:val="22"/>
          </w:rPr>
          <w:delText>обеспечивало победу над</w:delText>
        </w:r>
        <w:r w:rsidR="00D52BBB" w:rsidRPr="00197743" w:rsidDel="00221A74">
          <w:rPr>
            <w:b/>
            <w:sz w:val="22"/>
            <w:szCs w:val="22"/>
          </w:rPr>
          <w:delText xml:space="preserve"> </w:delText>
        </w:r>
        <w:r w:rsidRPr="00197743" w:rsidDel="00221A74">
          <w:rPr>
            <w:b/>
            <w:sz w:val="22"/>
            <w:szCs w:val="22"/>
          </w:rPr>
          <w:delText>Японией.</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2380"/>
        <w:gridCol w:w="1946"/>
        <w:gridCol w:w="1749"/>
      </w:tblGrid>
      <w:tr w:rsidR="00EE0683" w:rsidRPr="00377D3B" w:rsidDel="00221A74" w14:paraId="45FD08A6" w14:textId="389035E3" w:rsidTr="00EE0683">
        <w:trPr>
          <w:del w:id="6366"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tcPr>
          <w:p w14:paraId="29FAAF8B" w14:textId="656F4EAF" w:rsidR="00EE0683" w:rsidRPr="00377D3B" w:rsidDel="00221A74" w:rsidRDefault="00EE0683">
            <w:pPr>
              <w:jc w:val="center"/>
              <w:rPr>
                <w:del w:id="6367" w:author="Пользователь" w:date="2021-08-13T12:13:00Z"/>
                <w:rFonts w:eastAsia="Calibri"/>
                <w:sz w:val="18"/>
                <w:szCs w:val="18"/>
                <w:lang w:eastAsia="en-US"/>
              </w:rPr>
            </w:pPr>
          </w:p>
        </w:tc>
        <w:tc>
          <w:tcPr>
            <w:tcW w:w="3153" w:type="dxa"/>
            <w:tcBorders>
              <w:top w:val="single" w:sz="4" w:space="0" w:color="auto"/>
              <w:left w:val="single" w:sz="4" w:space="0" w:color="auto"/>
              <w:bottom w:val="single" w:sz="4" w:space="0" w:color="auto"/>
              <w:right w:val="single" w:sz="4" w:space="0" w:color="auto"/>
            </w:tcBorders>
            <w:hideMark/>
          </w:tcPr>
          <w:p w14:paraId="112D33B4" w14:textId="4CC98340" w:rsidR="00EE0683" w:rsidRPr="00377D3B" w:rsidDel="00221A74" w:rsidRDefault="00EE0683">
            <w:pPr>
              <w:jc w:val="center"/>
              <w:rPr>
                <w:del w:id="6368" w:author="Пользователь" w:date="2021-08-13T12:13:00Z"/>
                <w:rFonts w:eastAsia="Calibri"/>
                <w:sz w:val="18"/>
                <w:szCs w:val="18"/>
                <w:lang w:eastAsia="en-US"/>
              </w:rPr>
            </w:pPr>
            <w:del w:id="6369" w:author="Пользователь" w:date="2021-08-13T12:13:00Z">
              <w:r w:rsidRPr="00377D3B" w:rsidDel="00221A74">
                <w:rPr>
                  <w:sz w:val="18"/>
                  <w:szCs w:val="18"/>
                </w:rPr>
                <w:delText>Виды вооружений</w:delText>
              </w:r>
            </w:del>
          </w:p>
        </w:tc>
        <w:tc>
          <w:tcPr>
            <w:tcW w:w="2801" w:type="dxa"/>
            <w:tcBorders>
              <w:top w:val="single" w:sz="4" w:space="0" w:color="auto"/>
              <w:left w:val="single" w:sz="4" w:space="0" w:color="auto"/>
              <w:bottom w:val="single" w:sz="4" w:space="0" w:color="auto"/>
              <w:right w:val="single" w:sz="4" w:space="0" w:color="auto"/>
            </w:tcBorders>
            <w:hideMark/>
          </w:tcPr>
          <w:p w14:paraId="0E252974" w14:textId="1DF4B054" w:rsidR="00EE0683" w:rsidRPr="00377D3B" w:rsidDel="00221A74" w:rsidRDefault="00EE0683">
            <w:pPr>
              <w:jc w:val="center"/>
              <w:rPr>
                <w:del w:id="6370" w:author="Пользователь" w:date="2021-08-13T12:13:00Z"/>
                <w:rFonts w:eastAsia="Calibri"/>
                <w:sz w:val="18"/>
                <w:szCs w:val="18"/>
                <w:lang w:eastAsia="en-US"/>
              </w:rPr>
            </w:pPr>
            <w:del w:id="6371" w:author="Пользователь" w:date="2021-08-13T12:13:00Z">
              <w:r w:rsidRPr="00377D3B" w:rsidDel="00221A74">
                <w:rPr>
                  <w:sz w:val="18"/>
                  <w:szCs w:val="18"/>
                </w:rPr>
                <w:delText>Программа до 7.Х</w:delText>
              </w:r>
              <w:r w:rsidRPr="00377D3B" w:rsidDel="00221A74">
                <w:rPr>
                  <w:sz w:val="18"/>
                  <w:szCs w:val="18"/>
                  <w:lang w:val="en-US"/>
                </w:rPr>
                <w:delText>I</w:delText>
              </w:r>
              <w:r w:rsidRPr="00377D3B" w:rsidDel="00221A74">
                <w:rPr>
                  <w:sz w:val="18"/>
                  <w:szCs w:val="18"/>
                </w:rPr>
                <w:delText>. 1941г.</w:delText>
              </w:r>
            </w:del>
          </w:p>
        </w:tc>
        <w:tc>
          <w:tcPr>
            <w:tcW w:w="2410" w:type="dxa"/>
            <w:tcBorders>
              <w:top w:val="single" w:sz="4" w:space="0" w:color="auto"/>
              <w:left w:val="single" w:sz="4" w:space="0" w:color="auto"/>
              <w:bottom w:val="single" w:sz="4" w:space="0" w:color="auto"/>
              <w:right w:val="single" w:sz="4" w:space="0" w:color="auto"/>
            </w:tcBorders>
            <w:hideMark/>
          </w:tcPr>
          <w:p w14:paraId="42B40F4C" w14:textId="31E178F1" w:rsidR="00377D3B" w:rsidDel="00221A74" w:rsidRDefault="00EE0683">
            <w:pPr>
              <w:jc w:val="center"/>
              <w:rPr>
                <w:del w:id="6372" w:author="Пользователь" w:date="2021-08-13T12:13:00Z"/>
                <w:sz w:val="18"/>
                <w:szCs w:val="18"/>
              </w:rPr>
            </w:pPr>
            <w:del w:id="6373" w:author="Пользователь" w:date="2021-08-13T12:13:00Z">
              <w:r w:rsidRPr="00377D3B" w:rsidDel="00221A74">
                <w:rPr>
                  <w:sz w:val="18"/>
                  <w:szCs w:val="18"/>
                </w:rPr>
                <w:delText xml:space="preserve">Программа </w:delText>
              </w:r>
            </w:del>
          </w:p>
          <w:p w14:paraId="10BBAD61" w14:textId="68907C9A" w:rsidR="00EE0683" w:rsidRPr="00377D3B" w:rsidDel="00221A74" w:rsidRDefault="00EE0683">
            <w:pPr>
              <w:jc w:val="center"/>
              <w:rPr>
                <w:del w:id="6374" w:author="Пользователь" w:date="2021-08-13T12:13:00Z"/>
                <w:rFonts w:eastAsia="Calibri"/>
                <w:sz w:val="18"/>
                <w:szCs w:val="18"/>
                <w:lang w:eastAsia="en-US"/>
              </w:rPr>
            </w:pPr>
            <w:del w:id="6375" w:author="Пользователь" w:date="2021-08-13T12:13:00Z">
              <w:r w:rsidRPr="00377D3B" w:rsidDel="00221A74">
                <w:rPr>
                  <w:sz w:val="18"/>
                  <w:szCs w:val="18"/>
                </w:rPr>
                <w:delText>принятая</w:delText>
              </w:r>
            </w:del>
          </w:p>
          <w:p w14:paraId="0AF722C1" w14:textId="1751CF73" w:rsidR="00EE0683" w:rsidRPr="00377D3B" w:rsidDel="00221A74" w:rsidRDefault="00EE0683">
            <w:pPr>
              <w:jc w:val="center"/>
              <w:rPr>
                <w:del w:id="6376" w:author="Пользователь" w:date="2021-08-13T12:13:00Z"/>
                <w:rFonts w:eastAsia="Calibri"/>
                <w:sz w:val="18"/>
                <w:szCs w:val="18"/>
                <w:lang w:eastAsia="en-US"/>
              </w:rPr>
            </w:pPr>
            <w:del w:id="6377" w:author="Пользователь" w:date="2021-08-13T12:13:00Z">
              <w:r w:rsidRPr="00377D3B" w:rsidDel="00221A74">
                <w:rPr>
                  <w:sz w:val="18"/>
                  <w:szCs w:val="18"/>
                </w:rPr>
                <w:delText>6.01.1942г.</w:delText>
              </w:r>
            </w:del>
          </w:p>
        </w:tc>
      </w:tr>
      <w:tr w:rsidR="00EE0683" w:rsidRPr="00377D3B" w:rsidDel="00221A74" w14:paraId="43C671FE" w14:textId="249A54DD" w:rsidTr="00EE0683">
        <w:trPr>
          <w:del w:id="6378"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hideMark/>
          </w:tcPr>
          <w:p w14:paraId="1741AD89" w14:textId="57D8CE43" w:rsidR="00EE0683" w:rsidRPr="00377D3B" w:rsidDel="00221A74" w:rsidRDefault="00EE0683">
            <w:pPr>
              <w:jc w:val="center"/>
              <w:rPr>
                <w:del w:id="6379" w:author="Пользователь" w:date="2021-08-13T12:13:00Z"/>
                <w:rFonts w:eastAsia="Calibri"/>
                <w:sz w:val="18"/>
                <w:szCs w:val="18"/>
                <w:lang w:eastAsia="en-US"/>
              </w:rPr>
            </w:pPr>
            <w:del w:id="6380" w:author="Пользователь" w:date="2021-08-13T12:13:00Z">
              <w:r w:rsidRPr="00377D3B" w:rsidDel="00221A74">
                <w:rPr>
                  <w:sz w:val="18"/>
                  <w:szCs w:val="18"/>
                </w:rPr>
                <w:delText>1</w:delText>
              </w:r>
            </w:del>
          </w:p>
        </w:tc>
        <w:tc>
          <w:tcPr>
            <w:tcW w:w="3153" w:type="dxa"/>
            <w:tcBorders>
              <w:top w:val="single" w:sz="4" w:space="0" w:color="auto"/>
              <w:left w:val="single" w:sz="4" w:space="0" w:color="auto"/>
              <w:bottom w:val="single" w:sz="4" w:space="0" w:color="auto"/>
              <w:right w:val="single" w:sz="4" w:space="0" w:color="auto"/>
            </w:tcBorders>
            <w:hideMark/>
          </w:tcPr>
          <w:p w14:paraId="4DAB2375" w14:textId="1504D772" w:rsidR="00EE0683" w:rsidRPr="00377D3B" w:rsidDel="00221A74" w:rsidRDefault="00EE0683">
            <w:pPr>
              <w:rPr>
                <w:del w:id="6381" w:author="Пользователь" w:date="2021-08-13T12:13:00Z"/>
                <w:rFonts w:eastAsia="Calibri"/>
                <w:sz w:val="18"/>
                <w:szCs w:val="18"/>
                <w:lang w:eastAsia="en-US"/>
              </w:rPr>
            </w:pPr>
            <w:del w:id="6382" w:author="Пользователь" w:date="2021-08-13T12:13:00Z">
              <w:r w:rsidRPr="00377D3B" w:rsidDel="00221A74">
                <w:rPr>
                  <w:sz w:val="18"/>
                  <w:szCs w:val="18"/>
                </w:rPr>
                <w:delText>Общ. тоннаж боевых кораблей</w:delText>
              </w:r>
            </w:del>
          </w:p>
        </w:tc>
        <w:tc>
          <w:tcPr>
            <w:tcW w:w="2801" w:type="dxa"/>
            <w:tcBorders>
              <w:top w:val="single" w:sz="4" w:space="0" w:color="auto"/>
              <w:left w:val="single" w:sz="4" w:space="0" w:color="auto"/>
              <w:bottom w:val="single" w:sz="4" w:space="0" w:color="auto"/>
              <w:right w:val="single" w:sz="4" w:space="0" w:color="auto"/>
            </w:tcBorders>
            <w:hideMark/>
          </w:tcPr>
          <w:p w14:paraId="397C0C4E" w14:textId="5CBCD90F" w:rsidR="00EE0683" w:rsidRPr="00377D3B" w:rsidDel="00221A74" w:rsidRDefault="00EE0683">
            <w:pPr>
              <w:jc w:val="center"/>
              <w:rPr>
                <w:del w:id="6383" w:author="Пользователь" w:date="2021-08-13T12:13:00Z"/>
                <w:rFonts w:eastAsia="Calibri"/>
                <w:sz w:val="18"/>
                <w:szCs w:val="18"/>
                <w:lang w:eastAsia="en-US"/>
              </w:rPr>
            </w:pPr>
            <w:del w:id="6384" w:author="Пользователь" w:date="2021-08-13T12:13:00Z">
              <w:r w:rsidRPr="00377D3B" w:rsidDel="00221A74">
                <w:rPr>
                  <w:sz w:val="18"/>
                  <w:szCs w:val="18"/>
                </w:rPr>
                <w:delText>1, 4 млн.т</w:delText>
              </w:r>
            </w:del>
          </w:p>
        </w:tc>
        <w:tc>
          <w:tcPr>
            <w:tcW w:w="2410" w:type="dxa"/>
            <w:tcBorders>
              <w:top w:val="single" w:sz="4" w:space="0" w:color="auto"/>
              <w:left w:val="single" w:sz="4" w:space="0" w:color="auto"/>
              <w:bottom w:val="single" w:sz="4" w:space="0" w:color="auto"/>
              <w:right w:val="single" w:sz="4" w:space="0" w:color="auto"/>
            </w:tcBorders>
            <w:hideMark/>
          </w:tcPr>
          <w:p w14:paraId="66F0ED24" w14:textId="54463634" w:rsidR="00EE0683" w:rsidRPr="00377D3B" w:rsidDel="00221A74" w:rsidRDefault="00EE0683">
            <w:pPr>
              <w:jc w:val="center"/>
              <w:rPr>
                <w:del w:id="6385" w:author="Пользователь" w:date="2021-08-13T12:13:00Z"/>
                <w:rFonts w:eastAsia="Calibri"/>
                <w:sz w:val="18"/>
                <w:szCs w:val="18"/>
                <w:lang w:eastAsia="en-US"/>
              </w:rPr>
            </w:pPr>
            <w:del w:id="6386" w:author="Пользователь" w:date="2021-08-13T12:13:00Z">
              <w:r w:rsidRPr="00377D3B" w:rsidDel="00221A74">
                <w:rPr>
                  <w:sz w:val="18"/>
                  <w:szCs w:val="18"/>
                </w:rPr>
                <w:delText>3,1 млн.т</w:delText>
              </w:r>
            </w:del>
          </w:p>
        </w:tc>
      </w:tr>
      <w:tr w:rsidR="00EE0683" w:rsidRPr="00377D3B" w:rsidDel="00221A74" w14:paraId="1C48E102" w14:textId="1EC11468" w:rsidTr="00EE0683">
        <w:trPr>
          <w:del w:id="6387"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hideMark/>
          </w:tcPr>
          <w:p w14:paraId="2F0FF70A" w14:textId="254C1A3E" w:rsidR="00EE0683" w:rsidRPr="00377D3B" w:rsidDel="00221A74" w:rsidRDefault="00EE0683">
            <w:pPr>
              <w:jc w:val="center"/>
              <w:rPr>
                <w:del w:id="6388" w:author="Пользователь" w:date="2021-08-13T12:13:00Z"/>
                <w:rFonts w:eastAsia="Calibri"/>
                <w:sz w:val="18"/>
                <w:szCs w:val="18"/>
                <w:lang w:eastAsia="en-US"/>
              </w:rPr>
            </w:pPr>
            <w:del w:id="6389" w:author="Пользователь" w:date="2021-08-13T12:13:00Z">
              <w:r w:rsidRPr="00377D3B" w:rsidDel="00221A74">
                <w:rPr>
                  <w:sz w:val="18"/>
                  <w:szCs w:val="18"/>
                </w:rPr>
                <w:delText>2</w:delText>
              </w:r>
            </w:del>
          </w:p>
        </w:tc>
        <w:tc>
          <w:tcPr>
            <w:tcW w:w="3153" w:type="dxa"/>
            <w:tcBorders>
              <w:top w:val="single" w:sz="4" w:space="0" w:color="auto"/>
              <w:left w:val="single" w:sz="4" w:space="0" w:color="auto"/>
              <w:bottom w:val="single" w:sz="4" w:space="0" w:color="auto"/>
              <w:right w:val="single" w:sz="4" w:space="0" w:color="auto"/>
            </w:tcBorders>
            <w:hideMark/>
          </w:tcPr>
          <w:p w14:paraId="12850557" w14:textId="14099DAA" w:rsidR="00EE0683" w:rsidRPr="00377D3B" w:rsidDel="00221A74" w:rsidRDefault="00EE0683">
            <w:pPr>
              <w:rPr>
                <w:del w:id="6390" w:author="Пользователь" w:date="2021-08-13T12:13:00Z"/>
                <w:rFonts w:eastAsia="Calibri"/>
                <w:sz w:val="18"/>
                <w:szCs w:val="18"/>
                <w:lang w:eastAsia="en-US"/>
              </w:rPr>
            </w:pPr>
            <w:del w:id="6391" w:author="Пользователь" w:date="2021-08-13T12:13:00Z">
              <w:r w:rsidRPr="00377D3B" w:rsidDel="00221A74">
                <w:rPr>
                  <w:sz w:val="18"/>
                  <w:szCs w:val="18"/>
                </w:rPr>
                <w:delText>Самолеты</w:delText>
              </w:r>
            </w:del>
          </w:p>
        </w:tc>
        <w:tc>
          <w:tcPr>
            <w:tcW w:w="2801" w:type="dxa"/>
            <w:tcBorders>
              <w:top w:val="single" w:sz="4" w:space="0" w:color="auto"/>
              <w:left w:val="single" w:sz="4" w:space="0" w:color="auto"/>
              <w:bottom w:val="single" w:sz="4" w:space="0" w:color="auto"/>
              <w:right w:val="single" w:sz="4" w:space="0" w:color="auto"/>
            </w:tcBorders>
            <w:hideMark/>
          </w:tcPr>
          <w:p w14:paraId="142A91C1" w14:textId="1DE301C2" w:rsidR="00EE0683" w:rsidRPr="00377D3B" w:rsidDel="00221A74" w:rsidRDefault="00EE0683">
            <w:pPr>
              <w:jc w:val="center"/>
              <w:rPr>
                <w:del w:id="6392" w:author="Пользователь" w:date="2021-08-13T12:13:00Z"/>
                <w:rFonts w:eastAsia="Calibri"/>
                <w:sz w:val="18"/>
                <w:szCs w:val="18"/>
                <w:lang w:eastAsia="en-US"/>
              </w:rPr>
            </w:pPr>
            <w:del w:id="6393" w:author="Пользователь" w:date="2021-08-13T12:13:00Z">
              <w:r w:rsidRPr="00377D3B" w:rsidDel="00221A74">
                <w:rPr>
                  <w:sz w:val="18"/>
                  <w:szCs w:val="18"/>
                </w:rPr>
                <w:delText>28,6 тыс. шт.</w:delText>
              </w:r>
            </w:del>
          </w:p>
        </w:tc>
        <w:tc>
          <w:tcPr>
            <w:tcW w:w="2410" w:type="dxa"/>
            <w:tcBorders>
              <w:top w:val="single" w:sz="4" w:space="0" w:color="auto"/>
              <w:left w:val="single" w:sz="4" w:space="0" w:color="auto"/>
              <w:bottom w:val="single" w:sz="4" w:space="0" w:color="auto"/>
              <w:right w:val="single" w:sz="4" w:space="0" w:color="auto"/>
            </w:tcBorders>
            <w:hideMark/>
          </w:tcPr>
          <w:p w14:paraId="402666F7" w14:textId="7E7D0F4E" w:rsidR="00EE0683" w:rsidRPr="00377D3B" w:rsidDel="00221A74" w:rsidRDefault="00EE0683">
            <w:pPr>
              <w:jc w:val="center"/>
              <w:rPr>
                <w:del w:id="6394" w:author="Пользователь" w:date="2021-08-13T12:13:00Z"/>
                <w:rFonts w:eastAsia="Calibri"/>
                <w:sz w:val="18"/>
                <w:szCs w:val="18"/>
                <w:lang w:eastAsia="en-US"/>
              </w:rPr>
            </w:pPr>
            <w:del w:id="6395" w:author="Пользователь" w:date="2021-08-13T12:13:00Z">
              <w:r w:rsidRPr="00377D3B" w:rsidDel="00221A74">
                <w:rPr>
                  <w:sz w:val="18"/>
                  <w:szCs w:val="18"/>
                </w:rPr>
                <w:delText>45 тыс. т</w:delText>
              </w:r>
            </w:del>
          </w:p>
        </w:tc>
      </w:tr>
      <w:tr w:rsidR="00EE0683" w:rsidRPr="00377D3B" w:rsidDel="00221A74" w14:paraId="68C6695C" w14:textId="14E22CD4" w:rsidTr="00EE0683">
        <w:trPr>
          <w:del w:id="6396"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hideMark/>
          </w:tcPr>
          <w:p w14:paraId="32ECC3F2" w14:textId="451FA82F" w:rsidR="00EE0683" w:rsidRPr="00377D3B" w:rsidDel="00221A74" w:rsidRDefault="00EE0683">
            <w:pPr>
              <w:jc w:val="center"/>
              <w:rPr>
                <w:del w:id="6397" w:author="Пользователь" w:date="2021-08-13T12:13:00Z"/>
                <w:rFonts w:eastAsia="Calibri"/>
                <w:sz w:val="18"/>
                <w:szCs w:val="18"/>
                <w:lang w:eastAsia="en-US"/>
              </w:rPr>
            </w:pPr>
            <w:del w:id="6398" w:author="Пользователь" w:date="2021-08-13T12:13:00Z">
              <w:r w:rsidRPr="00377D3B" w:rsidDel="00221A74">
                <w:rPr>
                  <w:sz w:val="18"/>
                  <w:szCs w:val="18"/>
                </w:rPr>
                <w:delText>3</w:delText>
              </w:r>
            </w:del>
          </w:p>
        </w:tc>
        <w:tc>
          <w:tcPr>
            <w:tcW w:w="3153" w:type="dxa"/>
            <w:tcBorders>
              <w:top w:val="single" w:sz="4" w:space="0" w:color="auto"/>
              <w:left w:val="single" w:sz="4" w:space="0" w:color="auto"/>
              <w:bottom w:val="single" w:sz="4" w:space="0" w:color="auto"/>
              <w:right w:val="single" w:sz="4" w:space="0" w:color="auto"/>
            </w:tcBorders>
            <w:hideMark/>
          </w:tcPr>
          <w:p w14:paraId="4025F9EC" w14:textId="5FF13807" w:rsidR="00EE0683" w:rsidRPr="00377D3B" w:rsidDel="00221A74" w:rsidRDefault="00EE0683">
            <w:pPr>
              <w:rPr>
                <w:del w:id="6399" w:author="Пользователь" w:date="2021-08-13T12:13:00Z"/>
                <w:rFonts w:eastAsia="Calibri"/>
                <w:sz w:val="18"/>
                <w:szCs w:val="18"/>
                <w:lang w:eastAsia="en-US"/>
              </w:rPr>
            </w:pPr>
            <w:del w:id="6400" w:author="Пользователь" w:date="2021-08-13T12:13:00Z">
              <w:r w:rsidRPr="00377D3B" w:rsidDel="00221A74">
                <w:rPr>
                  <w:sz w:val="18"/>
                  <w:szCs w:val="18"/>
                </w:rPr>
                <w:delText>Танки</w:delText>
              </w:r>
            </w:del>
          </w:p>
        </w:tc>
        <w:tc>
          <w:tcPr>
            <w:tcW w:w="2801" w:type="dxa"/>
            <w:tcBorders>
              <w:top w:val="single" w:sz="4" w:space="0" w:color="auto"/>
              <w:left w:val="single" w:sz="4" w:space="0" w:color="auto"/>
              <w:bottom w:val="single" w:sz="4" w:space="0" w:color="auto"/>
              <w:right w:val="single" w:sz="4" w:space="0" w:color="auto"/>
            </w:tcBorders>
            <w:hideMark/>
          </w:tcPr>
          <w:p w14:paraId="0BF1B8DD" w14:textId="3248446E" w:rsidR="00EE0683" w:rsidRPr="00377D3B" w:rsidDel="00221A74" w:rsidRDefault="00EE0683">
            <w:pPr>
              <w:jc w:val="center"/>
              <w:rPr>
                <w:del w:id="6401" w:author="Пользователь" w:date="2021-08-13T12:13:00Z"/>
                <w:rFonts w:eastAsia="Calibri"/>
                <w:sz w:val="18"/>
                <w:szCs w:val="18"/>
                <w:lang w:eastAsia="en-US"/>
              </w:rPr>
            </w:pPr>
            <w:del w:id="6402" w:author="Пользователь" w:date="2021-08-13T12:13:00Z">
              <w:r w:rsidRPr="00377D3B" w:rsidDel="00221A74">
                <w:rPr>
                  <w:sz w:val="18"/>
                  <w:szCs w:val="18"/>
                </w:rPr>
                <w:delText>20,4 тыс. шт.</w:delText>
              </w:r>
            </w:del>
          </w:p>
        </w:tc>
        <w:tc>
          <w:tcPr>
            <w:tcW w:w="2410" w:type="dxa"/>
            <w:tcBorders>
              <w:top w:val="single" w:sz="4" w:space="0" w:color="auto"/>
              <w:left w:val="single" w:sz="4" w:space="0" w:color="auto"/>
              <w:bottom w:val="single" w:sz="4" w:space="0" w:color="auto"/>
              <w:right w:val="single" w:sz="4" w:space="0" w:color="auto"/>
            </w:tcBorders>
            <w:hideMark/>
          </w:tcPr>
          <w:p w14:paraId="534DBFDD" w14:textId="5E3AE7F9" w:rsidR="00EE0683" w:rsidRPr="00377D3B" w:rsidDel="00221A74" w:rsidRDefault="00EE0683">
            <w:pPr>
              <w:jc w:val="center"/>
              <w:rPr>
                <w:del w:id="6403" w:author="Пользователь" w:date="2021-08-13T12:13:00Z"/>
                <w:rFonts w:eastAsia="Calibri"/>
                <w:sz w:val="18"/>
                <w:szCs w:val="18"/>
                <w:lang w:eastAsia="en-US"/>
              </w:rPr>
            </w:pPr>
            <w:del w:id="6404" w:author="Пользователь" w:date="2021-08-13T12:13:00Z">
              <w:r w:rsidRPr="00377D3B" w:rsidDel="00221A74">
                <w:rPr>
                  <w:sz w:val="18"/>
                  <w:szCs w:val="18"/>
                </w:rPr>
                <w:delText>45 тыс. т</w:delText>
              </w:r>
            </w:del>
          </w:p>
        </w:tc>
      </w:tr>
      <w:tr w:rsidR="00EE0683" w:rsidRPr="00377D3B" w:rsidDel="00221A74" w14:paraId="53953998" w14:textId="680A67CE" w:rsidTr="00EE0683">
        <w:trPr>
          <w:del w:id="6405"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hideMark/>
          </w:tcPr>
          <w:p w14:paraId="1EC4D3BA" w14:textId="47224337" w:rsidR="00EE0683" w:rsidRPr="00377D3B" w:rsidDel="00221A74" w:rsidRDefault="00EE0683">
            <w:pPr>
              <w:jc w:val="center"/>
              <w:rPr>
                <w:del w:id="6406" w:author="Пользователь" w:date="2021-08-13T12:13:00Z"/>
                <w:rFonts w:eastAsia="Calibri"/>
                <w:sz w:val="18"/>
                <w:szCs w:val="18"/>
                <w:lang w:eastAsia="en-US"/>
              </w:rPr>
            </w:pPr>
            <w:del w:id="6407" w:author="Пользователь" w:date="2021-08-13T12:13:00Z">
              <w:r w:rsidRPr="00377D3B" w:rsidDel="00221A74">
                <w:rPr>
                  <w:sz w:val="18"/>
                  <w:szCs w:val="18"/>
                </w:rPr>
                <w:delText>4</w:delText>
              </w:r>
            </w:del>
          </w:p>
        </w:tc>
        <w:tc>
          <w:tcPr>
            <w:tcW w:w="3153" w:type="dxa"/>
            <w:tcBorders>
              <w:top w:val="single" w:sz="4" w:space="0" w:color="auto"/>
              <w:left w:val="single" w:sz="4" w:space="0" w:color="auto"/>
              <w:bottom w:val="single" w:sz="4" w:space="0" w:color="auto"/>
              <w:right w:val="single" w:sz="4" w:space="0" w:color="auto"/>
            </w:tcBorders>
            <w:hideMark/>
          </w:tcPr>
          <w:p w14:paraId="7FFB5039" w14:textId="34416F9C" w:rsidR="00EE0683" w:rsidRPr="00377D3B" w:rsidDel="00221A74" w:rsidRDefault="00EE0683">
            <w:pPr>
              <w:rPr>
                <w:del w:id="6408" w:author="Пользователь" w:date="2021-08-13T12:13:00Z"/>
                <w:rFonts w:eastAsia="Calibri"/>
                <w:sz w:val="18"/>
                <w:szCs w:val="18"/>
                <w:lang w:eastAsia="en-US"/>
              </w:rPr>
            </w:pPr>
            <w:del w:id="6409" w:author="Пользователь" w:date="2021-08-13T12:13:00Z">
              <w:r w:rsidRPr="00377D3B" w:rsidDel="00221A74">
                <w:rPr>
                  <w:sz w:val="18"/>
                  <w:szCs w:val="18"/>
                </w:rPr>
                <w:delText>Зенитные орудия</w:delText>
              </w:r>
            </w:del>
          </w:p>
        </w:tc>
        <w:tc>
          <w:tcPr>
            <w:tcW w:w="2801" w:type="dxa"/>
            <w:tcBorders>
              <w:top w:val="single" w:sz="4" w:space="0" w:color="auto"/>
              <w:left w:val="single" w:sz="4" w:space="0" w:color="auto"/>
              <w:bottom w:val="single" w:sz="4" w:space="0" w:color="auto"/>
              <w:right w:val="single" w:sz="4" w:space="0" w:color="auto"/>
            </w:tcBorders>
            <w:hideMark/>
          </w:tcPr>
          <w:p w14:paraId="674189C0" w14:textId="7F248D2A" w:rsidR="00EE0683" w:rsidRPr="00377D3B" w:rsidDel="00221A74" w:rsidRDefault="00EE0683">
            <w:pPr>
              <w:jc w:val="center"/>
              <w:rPr>
                <w:del w:id="6410" w:author="Пользователь" w:date="2021-08-13T12:13:00Z"/>
                <w:rFonts w:eastAsia="Calibri"/>
                <w:sz w:val="18"/>
                <w:szCs w:val="18"/>
                <w:lang w:eastAsia="en-US"/>
              </w:rPr>
            </w:pPr>
            <w:del w:id="6411" w:author="Пользователь" w:date="2021-08-13T12:13:00Z">
              <w:r w:rsidRPr="00377D3B" w:rsidDel="00221A74">
                <w:rPr>
                  <w:sz w:val="18"/>
                  <w:szCs w:val="18"/>
                </w:rPr>
                <w:delText>5,3 тыс. шт.</w:delText>
              </w:r>
            </w:del>
          </w:p>
        </w:tc>
        <w:tc>
          <w:tcPr>
            <w:tcW w:w="2410" w:type="dxa"/>
            <w:tcBorders>
              <w:top w:val="single" w:sz="4" w:space="0" w:color="auto"/>
              <w:left w:val="single" w:sz="4" w:space="0" w:color="auto"/>
              <w:bottom w:val="single" w:sz="4" w:space="0" w:color="auto"/>
              <w:right w:val="single" w:sz="4" w:space="0" w:color="auto"/>
            </w:tcBorders>
            <w:hideMark/>
          </w:tcPr>
          <w:p w14:paraId="584E6C15" w14:textId="4F9025E3" w:rsidR="00EE0683" w:rsidRPr="00377D3B" w:rsidDel="00221A74" w:rsidRDefault="00EE0683">
            <w:pPr>
              <w:jc w:val="center"/>
              <w:rPr>
                <w:del w:id="6412" w:author="Пользователь" w:date="2021-08-13T12:13:00Z"/>
                <w:rFonts w:eastAsia="Calibri"/>
                <w:sz w:val="18"/>
                <w:szCs w:val="18"/>
                <w:lang w:eastAsia="en-US"/>
              </w:rPr>
            </w:pPr>
            <w:del w:id="6413" w:author="Пользователь" w:date="2021-08-13T12:13:00Z">
              <w:r w:rsidRPr="00377D3B" w:rsidDel="00221A74">
                <w:rPr>
                  <w:sz w:val="18"/>
                  <w:szCs w:val="18"/>
                </w:rPr>
                <w:delText>20 тыс.т</w:delText>
              </w:r>
            </w:del>
          </w:p>
        </w:tc>
      </w:tr>
      <w:tr w:rsidR="00EE0683" w:rsidRPr="00377D3B" w:rsidDel="00221A74" w14:paraId="27C39A70" w14:textId="3D0B8CD6" w:rsidTr="00EE0683">
        <w:trPr>
          <w:del w:id="6414"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hideMark/>
          </w:tcPr>
          <w:p w14:paraId="1ECF5F80" w14:textId="2F9CA95D" w:rsidR="00EE0683" w:rsidRPr="00377D3B" w:rsidDel="00221A74" w:rsidRDefault="00EE0683">
            <w:pPr>
              <w:jc w:val="center"/>
              <w:rPr>
                <w:del w:id="6415" w:author="Пользователь" w:date="2021-08-13T12:13:00Z"/>
                <w:rFonts w:eastAsia="Calibri"/>
                <w:sz w:val="18"/>
                <w:szCs w:val="18"/>
                <w:lang w:eastAsia="en-US"/>
              </w:rPr>
            </w:pPr>
            <w:del w:id="6416" w:author="Пользователь" w:date="2021-08-13T12:13:00Z">
              <w:r w:rsidRPr="00377D3B" w:rsidDel="00221A74">
                <w:rPr>
                  <w:sz w:val="18"/>
                  <w:szCs w:val="18"/>
                </w:rPr>
                <w:delText>5</w:delText>
              </w:r>
            </w:del>
          </w:p>
        </w:tc>
        <w:tc>
          <w:tcPr>
            <w:tcW w:w="3153" w:type="dxa"/>
            <w:tcBorders>
              <w:top w:val="single" w:sz="4" w:space="0" w:color="auto"/>
              <w:left w:val="single" w:sz="4" w:space="0" w:color="auto"/>
              <w:bottom w:val="single" w:sz="4" w:space="0" w:color="auto"/>
              <w:right w:val="single" w:sz="4" w:space="0" w:color="auto"/>
            </w:tcBorders>
            <w:hideMark/>
          </w:tcPr>
          <w:p w14:paraId="148F7ED4" w14:textId="70C81E9E" w:rsidR="00EE0683" w:rsidRPr="00377D3B" w:rsidDel="00221A74" w:rsidRDefault="00EE0683">
            <w:pPr>
              <w:rPr>
                <w:del w:id="6417" w:author="Пользователь" w:date="2021-08-13T12:13:00Z"/>
                <w:rFonts w:eastAsia="Calibri"/>
                <w:sz w:val="18"/>
                <w:szCs w:val="18"/>
                <w:lang w:eastAsia="en-US"/>
              </w:rPr>
            </w:pPr>
            <w:del w:id="6418" w:author="Пользователь" w:date="2021-08-13T12:13:00Z">
              <w:r w:rsidRPr="00377D3B" w:rsidDel="00221A74">
                <w:rPr>
                  <w:sz w:val="18"/>
                  <w:szCs w:val="18"/>
                </w:rPr>
                <w:delText>Противотанковые  орудия</w:delText>
              </w:r>
            </w:del>
          </w:p>
        </w:tc>
        <w:tc>
          <w:tcPr>
            <w:tcW w:w="2801" w:type="dxa"/>
            <w:tcBorders>
              <w:top w:val="single" w:sz="4" w:space="0" w:color="auto"/>
              <w:left w:val="single" w:sz="4" w:space="0" w:color="auto"/>
              <w:bottom w:val="single" w:sz="4" w:space="0" w:color="auto"/>
              <w:right w:val="single" w:sz="4" w:space="0" w:color="auto"/>
            </w:tcBorders>
            <w:hideMark/>
          </w:tcPr>
          <w:p w14:paraId="60014FE0" w14:textId="1747A2A9" w:rsidR="00EE0683" w:rsidRPr="00377D3B" w:rsidDel="00221A74" w:rsidRDefault="00EE0683">
            <w:pPr>
              <w:jc w:val="center"/>
              <w:rPr>
                <w:del w:id="6419" w:author="Пользователь" w:date="2021-08-13T12:13:00Z"/>
                <w:rFonts w:eastAsia="Calibri"/>
                <w:sz w:val="18"/>
                <w:szCs w:val="18"/>
                <w:lang w:eastAsia="en-US"/>
              </w:rPr>
            </w:pPr>
            <w:del w:id="6420" w:author="Пользователь" w:date="2021-08-13T12:13:00Z">
              <w:r w:rsidRPr="00377D3B" w:rsidDel="00221A74">
                <w:rPr>
                  <w:sz w:val="18"/>
                  <w:szCs w:val="18"/>
                </w:rPr>
                <w:delText>7,0 тыс. шт.</w:delText>
              </w:r>
            </w:del>
          </w:p>
        </w:tc>
        <w:tc>
          <w:tcPr>
            <w:tcW w:w="2410" w:type="dxa"/>
            <w:tcBorders>
              <w:top w:val="single" w:sz="4" w:space="0" w:color="auto"/>
              <w:left w:val="single" w:sz="4" w:space="0" w:color="auto"/>
              <w:bottom w:val="single" w:sz="4" w:space="0" w:color="auto"/>
              <w:right w:val="single" w:sz="4" w:space="0" w:color="auto"/>
            </w:tcBorders>
            <w:hideMark/>
          </w:tcPr>
          <w:p w14:paraId="2D621B71" w14:textId="28D98D39" w:rsidR="00EE0683" w:rsidRPr="00377D3B" w:rsidDel="00221A74" w:rsidRDefault="00EE0683">
            <w:pPr>
              <w:jc w:val="center"/>
              <w:rPr>
                <w:del w:id="6421" w:author="Пользователь" w:date="2021-08-13T12:13:00Z"/>
                <w:rFonts w:eastAsia="Calibri"/>
                <w:sz w:val="18"/>
                <w:szCs w:val="18"/>
                <w:lang w:eastAsia="en-US"/>
              </w:rPr>
            </w:pPr>
            <w:del w:id="6422" w:author="Пользователь" w:date="2021-08-13T12:13:00Z">
              <w:r w:rsidRPr="00377D3B" w:rsidDel="00221A74">
                <w:rPr>
                  <w:sz w:val="18"/>
                  <w:szCs w:val="18"/>
                </w:rPr>
                <w:delText>14 тыс. т</w:delText>
              </w:r>
            </w:del>
          </w:p>
        </w:tc>
      </w:tr>
      <w:tr w:rsidR="00EE0683" w:rsidRPr="00377D3B" w:rsidDel="00221A74" w14:paraId="0F87E5E8" w14:textId="777481AD" w:rsidTr="00EE0683">
        <w:trPr>
          <w:del w:id="6423" w:author="Пользователь" w:date="2021-08-13T12:13:00Z"/>
        </w:trPr>
        <w:tc>
          <w:tcPr>
            <w:tcW w:w="675" w:type="dxa"/>
            <w:tcBorders>
              <w:top w:val="single" w:sz="4" w:space="0" w:color="auto"/>
              <w:left w:val="single" w:sz="4" w:space="0" w:color="auto"/>
              <w:bottom w:val="single" w:sz="4" w:space="0" w:color="auto"/>
              <w:right w:val="single" w:sz="4" w:space="0" w:color="auto"/>
            </w:tcBorders>
            <w:hideMark/>
          </w:tcPr>
          <w:p w14:paraId="1608931B" w14:textId="0F615E2E" w:rsidR="00EE0683" w:rsidRPr="00377D3B" w:rsidDel="00221A74" w:rsidRDefault="00EE0683">
            <w:pPr>
              <w:jc w:val="center"/>
              <w:rPr>
                <w:del w:id="6424" w:author="Пользователь" w:date="2021-08-13T12:13:00Z"/>
                <w:rFonts w:eastAsia="Calibri"/>
                <w:sz w:val="18"/>
                <w:szCs w:val="18"/>
                <w:lang w:eastAsia="en-US"/>
              </w:rPr>
            </w:pPr>
            <w:del w:id="6425" w:author="Пользователь" w:date="2021-08-13T12:13:00Z">
              <w:r w:rsidRPr="00377D3B" w:rsidDel="00221A74">
                <w:rPr>
                  <w:sz w:val="18"/>
                  <w:szCs w:val="18"/>
                </w:rPr>
                <w:delText>6</w:delText>
              </w:r>
            </w:del>
          </w:p>
        </w:tc>
        <w:tc>
          <w:tcPr>
            <w:tcW w:w="3153" w:type="dxa"/>
            <w:tcBorders>
              <w:top w:val="single" w:sz="4" w:space="0" w:color="auto"/>
              <w:left w:val="single" w:sz="4" w:space="0" w:color="auto"/>
              <w:bottom w:val="single" w:sz="4" w:space="0" w:color="auto"/>
              <w:right w:val="single" w:sz="4" w:space="0" w:color="auto"/>
            </w:tcBorders>
            <w:hideMark/>
          </w:tcPr>
          <w:p w14:paraId="6200332C" w14:textId="55702B42" w:rsidR="00EE0683" w:rsidRPr="00377D3B" w:rsidDel="00221A74" w:rsidRDefault="002833D8">
            <w:pPr>
              <w:rPr>
                <w:del w:id="6426" w:author="Пользователь" w:date="2021-08-13T12:13:00Z"/>
                <w:rFonts w:eastAsia="Calibri"/>
                <w:sz w:val="18"/>
                <w:szCs w:val="18"/>
                <w:lang w:eastAsia="en-US"/>
              </w:rPr>
            </w:pPr>
            <w:del w:id="6427" w:author="Пользователь" w:date="2021-08-13T12:13:00Z">
              <w:r w:rsidDel="00221A74">
                <w:rPr>
                  <w:sz w:val="18"/>
                  <w:szCs w:val="18"/>
                </w:rPr>
                <w:delText>Пулемё</w:delText>
              </w:r>
              <w:r w:rsidR="00EE0683" w:rsidRPr="00377D3B" w:rsidDel="00221A74">
                <w:rPr>
                  <w:sz w:val="18"/>
                  <w:szCs w:val="18"/>
                </w:rPr>
                <w:delText>ты</w:delText>
              </w:r>
            </w:del>
          </w:p>
        </w:tc>
        <w:tc>
          <w:tcPr>
            <w:tcW w:w="2801" w:type="dxa"/>
            <w:tcBorders>
              <w:top w:val="single" w:sz="4" w:space="0" w:color="auto"/>
              <w:left w:val="single" w:sz="4" w:space="0" w:color="auto"/>
              <w:bottom w:val="single" w:sz="4" w:space="0" w:color="auto"/>
              <w:right w:val="single" w:sz="4" w:space="0" w:color="auto"/>
            </w:tcBorders>
            <w:hideMark/>
          </w:tcPr>
          <w:p w14:paraId="3CB7F9F3" w14:textId="39581488" w:rsidR="00EE0683" w:rsidRPr="00377D3B" w:rsidDel="00221A74" w:rsidRDefault="00EE0683">
            <w:pPr>
              <w:jc w:val="center"/>
              <w:rPr>
                <w:del w:id="6428" w:author="Пользователь" w:date="2021-08-13T12:13:00Z"/>
                <w:rFonts w:eastAsia="Calibri"/>
                <w:sz w:val="18"/>
                <w:szCs w:val="18"/>
                <w:lang w:eastAsia="en-US"/>
              </w:rPr>
            </w:pPr>
            <w:del w:id="6429" w:author="Пользователь" w:date="2021-08-13T12:13:00Z">
              <w:r w:rsidRPr="00377D3B" w:rsidDel="00221A74">
                <w:rPr>
                  <w:sz w:val="18"/>
                  <w:szCs w:val="18"/>
                </w:rPr>
                <w:delText>168</w:delText>
              </w:r>
              <w:r w:rsidR="00730514" w:rsidDel="00221A74">
                <w:rPr>
                  <w:sz w:val="18"/>
                  <w:szCs w:val="18"/>
                </w:rPr>
                <w:delText xml:space="preserve">,0 </w:delText>
              </w:r>
              <w:r w:rsidRPr="00377D3B" w:rsidDel="00221A74">
                <w:rPr>
                  <w:sz w:val="18"/>
                  <w:szCs w:val="18"/>
                </w:rPr>
                <w:delText>тыс. шт.</w:delText>
              </w:r>
            </w:del>
          </w:p>
        </w:tc>
        <w:tc>
          <w:tcPr>
            <w:tcW w:w="2410" w:type="dxa"/>
            <w:tcBorders>
              <w:top w:val="single" w:sz="4" w:space="0" w:color="auto"/>
              <w:left w:val="single" w:sz="4" w:space="0" w:color="auto"/>
              <w:bottom w:val="single" w:sz="4" w:space="0" w:color="auto"/>
              <w:right w:val="single" w:sz="4" w:space="0" w:color="auto"/>
            </w:tcBorders>
            <w:hideMark/>
          </w:tcPr>
          <w:p w14:paraId="78FCA662" w14:textId="5C77B556" w:rsidR="00EE0683" w:rsidRPr="00377D3B" w:rsidDel="00221A74" w:rsidRDefault="00EE0683">
            <w:pPr>
              <w:jc w:val="center"/>
              <w:rPr>
                <w:del w:id="6430" w:author="Пользователь" w:date="2021-08-13T12:13:00Z"/>
                <w:rFonts w:eastAsia="Calibri"/>
                <w:sz w:val="18"/>
                <w:szCs w:val="18"/>
                <w:lang w:eastAsia="en-US"/>
              </w:rPr>
            </w:pPr>
            <w:del w:id="6431" w:author="Пользователь" w:date="2021-08-13T12:13:00Z">
              <w:r w:rsidRPr="00377D3B" w:rsidDel="00221A74">
                <w:rPr>
                  <w:sz w:val="18"/>
                  <w:szCs w:val="18"/>
                </w:rPr>
                <w:delText>500 тыс. т</w:delText>
              </w:r>
            </w:del>
          </w:p>
        </w:tc>
      </w:tr>
    </w:tbl>
    <w:p w14:paraId="6B8BA2C3" w14:textId="4B9FCE19" w:rsidR="00EE0683" w:rsidRPr="00197743" w:rsidDel="00221A74" w:rsidRDefault="00EE0683">
      <w:pPr>
        <w:rPr>
          <w:del w:id="6432" w:author="Пользователь" w:date="2021-08-13T12:13:00Z"/>
          <w:sz w:val="22"/>
          <w:szCs w:val="22"/>
        </w:rPr>
      </w:pPr>
    </w:p>
    <w:p w14:paraId="66EFF67E" w14:textId="26B7634E" w:rsidR="00EE0683" w:rsidRPr="00197743" w:rsidDel="00221A74" w:rsidRDefault="00277CF1">
      <w:pPr>
        <w:ind w:firstLine="567"/>
        <w:jc w:val="both"/>
        <w:rPr>
          <w:del w:id="6433" w:author="Пользователь" w:date="2021-08-13T12:13:00Z"/>
          <w:sz w:val="22"/>
          <w:szCs w:val="22"/>
        </w:rPr>
      </w:pPr>
      <w:del w:id="6434" w:author="Пользователь" w:date="2021-08-13T12:13:00Z">
        <w:r w:rsidDel="00221A74">
          <w:rPr>
            <w:sz w:val="22"/>
            <w:szCs w:val="22"/>
          </w:rPr>
          <w:delText>В</w:delText>
        </w:r>
        <w:r w:rsidR="00EE0683" w:rsidRPr="00197743" w:rsidDel="00221A74">
          <w:rPr>
            <w:sz w:val="22"/>
            <w:szCs w:val="22"/>
          </w:rPr>
          <w:delText xml:space="preserve"> соответствии принятой в 1942г. программы к 1 июля США должны были иметь в строю 1265 боевых кораблей, в том числе: 23 линкора, 20 ударных авианосцев, 78 мелких и экспортных авианосцев, 72 крейсера, 738 эсминцев, 240 подлодок. По сравнению с 1940г. флот должен был возрасти в 4 раза. К лету 1943г. численность американской армии достигла 7 млн., а английской – 2 600 тыс. чел. На вооружение войск США поступило 54 тыс. самолетов и 33,5 тыс. танков. Промышленность Англии за год выпускала 26, 3 тыс. самолетов, 7,5 тыс. танков, сотни боевых кораблей, другой техники и вооружения. К концу 1943г. вооруженные силы обеих стран насчитывали свыше 14 500 тыс. чел. Количественно и качественно рос их военный флот. За 1943г. США построили 17 тыс. десантных судов и барж. </w:delText>
        </w:r>
      </w:del>
    </w:p>
    <w:p w14:paraId="1ED03018" w14:textId="653A1366" w:rsidR="00EE0683" w:rsidRPr="00197743" w:rsidDel="00221A74" w:rsidRDefault="00EE0683">
      <w:pPr>
        <w:ind w:firstLine="567"/>
        <w:jc w:val="both"/>
        <w:rPr>
          <w:del w:id="6435" w:author="Пользователь" w:date="2021-08-13T12:13:00Z"/>
          <w:sz w:val="22"/>
          <w:szCs w:val="22"/>
        </w:rPr>
      </w:pPr>
      <w:del w:id="6436" w:author="Пользователь" w:date="2021-08-13T12:13:00Z">
        <w:r w:rsidRPr="00197743" w:rsidDel="00221A74">
          <w:rPr>
            <w:sz w:val="22"/>
            <w:szCs w:val="22"/>
          </w:rPr>
          <w:delText>Несмотря на обещания данные союзниками в 1942г., потом в 1943г. второй фронт не был открыт. У. Черчилль сознательно вводил в заблуждение советских руководителей о решениях конференции в Касабланке. Так, 9 февраля 1943г. он писал И. Сталину, что</w:delText>
        </w:r>
        <w:r w:rsidR="00D52BBB" w:rsidRPr="00197743" w:rsidDel="00221A74">
          <w:rPr>
            <w:sz w:val="22"/>
            <w:szCs w:val="22"/>
          </w:rPr>
          <w:delText xml:space="preserve"> </w:delText>
        </w:r>
        <w:r w:rsidRPr="00197743" w:rsidDel="00221A74">
          <w:rPr>
            <w:sz w:val="22"/>
            <w:szCs w:val="22"/>
          </w:rPr>
          <w:delText>форсирование Ла-Манша будет предпринято в августе 1943г. Однако уже в мае этого года на встрече в Вашингтоне У. Черчилль и Ф. Рузвельт приняли решение отложить открытие второго фронта в Западной Европе до мая 1944г. Эту позицию союзников не одобряло Советское Правительство во главе с И.</w:delText>
        </w:r>
        <w:r w:rsidR="00277CF1" w:rsidDel="00221A74">
          <w:rPr>
            <w:sz w:val="22"/>
            <w:szCs w:val="22"/>
          </w:rPr>
          <w:delText>В.</w:delText>
        </w:r>
        <w:r w:rsidRPr="00197743" w:rsidDel="00221A74">
          <w:rPr>
            <w:sz w:val="22"/>
            <w:szCs w:val="22"/>
          </w:rPr>
          <w:delText xml:space="preserve"> Сталиным. 16 февраля 1943г. в послании главам США и Англии И.</w:delText>
        </w:r>
        <w:r w:rsidR="0079015D" w:rsidDel="00221A74">
          <w:rPr>
            <w:sz w:val="22"/>
            <w:szCs w:val="22"/>
          </w:rPr>
          <w:delText xml:space="preserve"> </w:delText>
        </w:r>
        <w:r w:rsidRPr="00197743" w:rsidDel="00221A74">
          <w:rPr>
            <w:sz w:val="22"/>
            <w:szCs w:val="22"/>
          </w:rPr>
          <w:delText xml:space="preserve">Сталин писал, что обстановка требует, чтобы второй фронт был открыт до начала лета. Он выразил решительное несогласие в адрес </w:delText>
        </w:r>
      </w:del>
      <w:del w:id="6437" w:author="Пользователь" w:date="2021-07-15T10:27:00Z">
        <w:r w:rsidRPr="00197743" w:rsidDel="00F074F8">
          <w:rPr>
            <w:sz w:val="22"/>
            <w:szCs w:val="22"/>
          </w:rPr>
          <w:delText>союзников</w:delText>
        </w:r>
      </w:del>
      <w:del w:id="6438" w:author="Пользователь" w:date="2021-08-13T12:13:00Z">
        <w:r w:rsidRPr="00197743" w:rsidDel="00221A74">
          <w:rPr>
            <w:sz w:val="22"/>
            <w:szCs w:val="22"/>
          </w:rPr>
          <w:delText xml:space="preserve"> принявших решение</w:delText>
        </w:r>
        <w:r w:rsidR="00D52BBB" w:rsidRPr="00197743" w:rsidDel="00221A74">
          <w:rPr>
            <w:sz w:val="22"/>
            <w:szCs w:val="22"/>
          </w:rPr>
          <w:delText xml:space="preserve"> </w:delText>
        </w:r>
        <w:r w:rsidRPr="00197743" w:rsidDel="00221A74">
          <w:rPr>
            <w:sz w:val="22"/>
            <w:szCs w:val="22"/>
          </w:rPr>
          <w:delText xml:space="preserve">отложить открытие второго фронта на 1944год. Такая позиция руководства Англии и Америки свидетельствовала об их стремлении любым путем ослабить СССР в войне с Германией и ее союзниками. </w:delText>
        </w:r>
      </w:del>
    </w:p>
    <w:p w14:paraId="33D1C6E9" w14:textId="2B872EAA" w:rsidR="00EE0683" w:rsidRPr="00197743" w:rsidDel="00221A74" w:rsidRDefault="00EE0683">
      <w:pPr>
        <w:ind w:firstLine="567"/>
        <w:jc w:val="both"/>
        <w:rPr>
          <w:del w:id="6439" w:author="Пользователь" w:date="2021-08-13T12:13:00Z"/>
          <w:sz w:val="22"/>
          <w:szCs w:val="22"/>
        </w:rPr>
      </w:pPr>
      <w:del w:id="6440" w:author="Пользователь" w:date="2021-08-13T12:13:00Z">
        <w:r w:rsidRPr="00197743" w:rsidDel="00221A74">
          <w:rPr>
            <w:sz w:val="22"/>
            <w:szCs w:val="22"/>
          </w:rPr>
          <w:delText>На заседании объединенного англо-американского штаба 20 августа 1943г. с участием высших военных руководителей США и Англии обсуждался вопрос о возможности использования помощи немцев</w:delText>
        </w:r>
        <w:r w:rsidR="00D52BBB" w:rsidRPr="00197743" w:rsidDel="00221A74">
          <w:rPr>
            <w:sz w:val="22"/>
            <w:szCs w:val="22"/>
          </w:rPr>
          <w:delText xml:space="preserve"> </w:delText>
        </w:r>
        <w:r w:rsidRPr="00197743" w:rsidDel="00221A74">
          <w:rPr>
            <w:sz w:val="22"/>
            <w:szCs w:val="22"/>
          </w:rPr>
          <w:delText>для ускоренного вступления англо – американских войск на германскую территорию «чтобы дать отпор русским». Делалось все, чтобы Советский Союз и Германия как можно больше уничтожали друг друга на фронте. Об этом свидетельствует и такой факт, что американцы и англичане знали о готовящемся наступлении немцев летом 1943г. в центральном направлении, но ничего не сделали для облегчения удара</w:delText>
        </w:r>
        <w:r w:rsidR="00D52BBB" w:rsidRPr="00197743" w:rsidDel="00221A74">
          <w:rPr>
            <w:sz w:val="22"/>
            <w:szCs w:val="22"/>
          </w:rPr>
          <w:delText xml:space="preserve"> </w:delText>
        </w:r>
        <w:r w:rsidRPr="00197743" w:rsidDel="00221A74">
          <w:rPr>
            <w:sz w:val="22"/>
            <w:szCs w:val="22"/>
          </w:rPr>
          <w:delText>нашим войскам. Они не нанесли отвлекающий удар, что повлекло немалые жертвы</w:delText>
        </w:r>
        <w:r w:rsidR="00D52BBB" w:rsidRPr="00197743" w:rsidDel="00221A74">
          <w:rPr>
            <w:sz w:val="22"/>
            <w:szCs w:val="22"/>
          </w:rPr>
          <w:delText xml:space="preserve"> </w:delText>
        </w:r>
        <w:r w:rsidRPr="00197743" w:rsidDel="00221A74">
          <w:rPr>
            <w:sz w:val="22"/>
            <w:szCs w:val="22"/>
          </w:rPr>
          <w:delText xml:space="preserve">и трудности с нашей стороны. </w:delText>
        </w:r>
      </w:del>
    </w:p>
    <w:p w14:paraId="11C8A958" w14:textId="56A1E162" w:rsidR="00EE0683" w:rsidRPr="00197743" w:rsidDel="00221A74" w:rsidRDefault="00EE0683">
      <w:pPr>
        <w:ind w:firstLine="567"/>
        <w:jc w:val="both"/>
        <w:rPr>
          <w:del w:id="6441" w:author="Пользователь" w:date="2021-08-13T12:13:00Z"/>
          <w:sz w:val="22"/>
          <w:szCs w:val="22"/>
        </w:rPr>
      </w:pPr>
      <w:del w:id="6442" w:author="Пользователь" w:date="2021-08-13T12:13:00Z">
        <w:r w:rsidRPr="00197743" w:rsidDel="00221A74">
          <w:rPr>
            <w:sz w:val="22"/>
            <w:szCs w:val="22"/>
          </w:rPr>
          <w:delText xml:space="preserve">19-30 октября 1943г. состоялась Московская конференция министров иностранных дел трех ведущих держав СССР, США и Великобритании, на которой первостепенное внимание уделено сокращению сроков войны против Германии и ее союзников в Европе. От советской стороны делегацию возглавлял </w:delText>
        </w:r>
      </w:del>
      <w:del w:id="6443" w:author="Пользователь" w:date="2021-07-15T10:27:00Z">
        <w:r w:rsidRPr="00197743" w:rsidDel="00F074F8">
          <w:rPr>
            <w:sz w:val="22"/>
            <w:szCs w:val="22"/>
          </w:rPr>
          <w:delText>В.М.</w:delText>
        </w:r>
        <w:r w:rsidR="0079015D" w:rsidDel="00F074F8">
          <w:rPr>
            <w:sz w:val="22"/>
            <w:szCs w:val="22"/>
          </w:rPr>
          <w:delText xml:space="preserve"> </w:delText>
        </w:r>
        <w:r w:rsidRPr="00197743" w:rsidDel="00F074F8">
          <w:rPr>
            <w:sz w:val="22"/>
            <w:szCs w:val="22"/>
          </w:rPr>
          <w:delText>Молотов</w:delText>
        </w:r>
      </w:del>
      <w:del w:id="6444" w:author="Пользователь" w:date="2021-08-13T12:13:00Z">
        <w:r w:rsidRPr="00197743" w:rsidDel="00221A74">
          <w:rPr>
            <w:sz w:val="22"/>
            <w:szCs w:val="22"/>
          </w:rPr>
          <w:delText xml:space="preserve"> который пытался выяснить состоится ли вторжение англо-американских войск во Францию в 1944г. Позиция делегаций США, которую возглавлял К. Хелл и Англии во главе с И. Иденом, была уклончивой. В ходе переговоров точные сроки начала открытия второго фронта</w:delText>
        </w:r>
        <w:r w:rsidR="00D52BBB" w:rsidRPr="00197743" w:rsidDel="00221A74">
          <w:rPr>
            <w:sz w:val="22"/>
            <w:szCs w:val="22"/>
          </w:rPr>
          <w:delText xml:space="preserve"> </w:delText>
        </w:r>
        <w:r w:rsidRPr="00197743" w:rsidDel="00221A74">
          <w:rPr>
            <w:sz w:val="22"/>
            <w:szCs w:val="22"/>
          </w:rPr>
          <w:delText>союзников против Германии так и небыли установлены. Делегации Англии и США приехали на конференцию с планом расчленения Германии, а Советский Союз ставил главным вопрос уничтожение фашизма и недопущение его возрождения в будущем, чтобы не дать ему возродится в будущем. Но в 1991г. страну разрушили больше чем это планировал</w:delText>
        </w:r>
        <w:r w:rsidR="00D52BBB" w:rsidRPr="00197743" w:rsidDel="00221A74">
          <w:rPr>
            <w:sz w:val="22"/>
            <w:szCs w:val="22"/>
          </w:rPr>
          <w:delText xml:space="preserve"> </w:delText>
        </w:r>
        <w:r w:rsidRPr="00197743" w:rsidDel="00221A74">
          <w:rPr>
            <w:sz w:val="22"/>
            <w:szCs w:val="22"/>
          </w:rPr>
          <w:delText xml:space="preserve">А. Гитлер. </w:delText>
        </w:r>
      </w:del>
    </w:p>
    <w:p w14:paraId="5A15607F" w14:textId="4E8E51E0" w:rsidR="00EE0683" w:rsidRPr="00197743" w:rsidDel="00221A74" w:rsidRDefault="00EE0683">
      <w:pPr>
        <w:ind w:firstLine="567"/>
        <w:jc w:val="both"/>
        <w:rPr>
          <w:del w:id="6445" w:author="Пользователь" w:date="2021-08-13T12:13:00Z"/>
          <w:sz w:val="22"/>
          <w:szCs w:val="22"/>
        </w:rPr>
      </w:pPr>
      <w:del w:id="6446" w:author="Пользователь" w:date="2021-08-13T12:13:00Z">
        <w:r w:rsidRPr="00197743" w:rsidDel="00221A74">
          <w:rPr>
            <w:sz w:val="22"/>
            <w:szCs w:val="22"/>
          </w:rPr>
          <w:delText>Демократы</w:delText>
        </w:r>
        <w:r w:rsidR="00277CF1" w:rsidDel="00221A74">
          <w:rPr>
            <w:sz w:val="22"/>
            <w:szCs w:val="22"/>
          </w:rPr>
          <w:delText>,</w:delText>
        </w:r>
        <w:r w:rsidRPr="00197743" w:rsidDel="00221A74">
          <w:rPr>
            <w:sz w:val="22"/>
            <w:szCs w:val="22"/>
          </w:rPr>
          <w:delText xml:space="preserve"> одурманив народ, захватили</w:delText>
        </w:r>
        <w:r w:rsidR="00D52BBB" w:rsidRPr="00197743" w:rsidDel="00221A74">
          <w:rPr>
            <w:sz w:val="22"/>
            <w:szCs w:val="22"/>
          </w:rPr>
          <w:delText xml:space="preserve"> </w:delText>
        </w:r>
        <w:r w:rsidRPr="00197743" w:rsidDel="00221A74">
          <w:rPr>
            <w:sz w:val="22"/>
            <w:szCs w:val="22"/>
          </w:rPr>
          <w:delText>власть и сосут из граждан России последние соки, а страну грабят и все вывозят за рубеж. Ельцинисты обещали строго соблюдать законы и Международное право, а придя к власти используют силу закона для угнетения россиян. Россия стала полицейской державой, где власть держащие</w:delText>
        </w:r>
        <w:r w:rsidR="00D52BBB" w:rsidRPr="00197743" w:rsidDel="00221A74">
          <w:rPr>
            <w:sz w:val="22"/>
            <w:szCs w:val="22"/>
          </w:rPr>
          <w:delText xml:space="preserve"> </w:delText>
        </w:r>
        <w:r w:rsidRPr="00197743" w:rsidDel="00221A74">
          <w:rPr>
            <w:sz w:val="22"/>
            <w:szCs w:val="22"/>
          </w:rPr>
          <w:delText>угнетают свой народ.</w:delText>
        </w:r>
        <w:r w:rsidR="00D52BBB" w:rsidRPr="00197743" w:rsidDel="00221A74">
          <w:rPr>
            <w:sz w:val="22"/>
            <w:szCs w:val="22"/>
          </w:rPr>
          <w:delText xml:space="preserve"> </w:delText>
        </w:r>
        <w:r w:rsidRPr="00197743" w:rsidDel="00221A74">
          <w:rPr>
            <w:sz w:val="22"/>
            <w:szCs w:val="22"/>
          </w:rPr>
          <w:delText>Затеянное голосование по внесению изменений</w:delText>
        </w:r>
        <w:r w:rsidR="00D52BBB" w:rsidRPr="00197743" w:rsidDel="00221A74">
          <w:rPr>
            <w:sz w:val="22"/>
            <w:szCs w:val="22"/>
          </w:rPr>
          <w:delText xml:space="preserve"> </w:delText>
        </w:r>
        <w:r w:rsidRPr="00197743" w:rsidDel="00221A74">
          <w:rPr>
            <w:sz w:val="22"/>
            <w:szCs w:val="22"/>
          </w:rPr>
          <w:delText>в конституцию (ее уже издали и продают в магазинах), это пародия на выборы. Обслуживающие</w:delText>
        </w:r>
        <w:r w:rsidR="00D52BBB" w:rsidRPr="00197743" w:rsidDel="00221A74">
          <w:rPr>
            <w:sz w:val="22"/>
            <w:szCs w:val="22"/>
          </w:rPr>
          <w:delText xml:space="preserve"> </w:delText>
        </w:r>
        <w:r w:rsidRPr="00197743" w:rsidDel="00221A74">
          <w:rPr>
            <w:sz w:val="22"/>
            <w:szCs w:val="22"/>
          </w:rPr>
          <w:delText>власть СМИ</w:delText>
        </w:r>
        <w:r w:rsidR="00D52BBB" w:rsidRPr="00197743" w:rsidDel="00221A74">
          <w:rPr>
            <w:sz w:val="22"/>
            <w:szCs w:val="22"/>
          </w:rPr>
          <w:delText xml:space="preserve"> </w:delText>
        </w:r>
        <w:r w:rsidRPr="00197743" w:rsidDel="00221A74">
          <w:rPr>
            <w:sz w:val="22"/>
            <w:szCs w:val="22"/>
          </w:rPr>
          <w:delText>круглосуточно вещают о важности голосования с целью внесения в ельцинскую конституцию тех, или иных положений,</w:delText>
        </w:r>
        <w:r w:rsidR="00D52BBB" w:rsidRPr="00197743" w:rsidDel="00221A74">
          <w:rPr>
            <w:sz w:val="22"/>
            <w:szCs w:val="22"/>
          </w:rPr>
          <w:delText xml:space="preserve"> </w:delText>
        </w:r>
        <w:r w:rsidRPr="00197743" w:rsidDel="00221A74">
          <w:rPr>
            <w:sz w:val="22"/>
            <w:szCs w:val="22"/>
          </w:rPr>
          <w:delText>многие из которых были и ранее (или регулировались законами), но умалчивают о внесении изменений в статью 81 Конституции РФ,</w:delText>
        </w:r>
        <w:r w:rsidR="00D52BBB" w:rsidRPr="00197743" w:rsidDel="00221A74">
          <w:rPr>
            <w:sz w:val="22"/>
            <w:szCs w:val="22"/>
          </w:rPr>
          <w:delText xml:space="preserve"> </w:delText>
        </w:r>
        <w:r w:rsidR="0084263F" w:rsidDel="00221A74">
          <w:rPr>
            <w:sz w:val="22"/>
            <w:szCs w:val="22"/>
          </w:rPr>
          <w:delText>дающей право В. Путину</w:delText>
        </w:r>
        <w:r w:rsidRPr="00197743" w:rsidDel="00221A74">
          <w:rPr>
            <w:sz w:val="22"/>
            <w:szCs w:val="22"/>
          </w:rPr>
          <w:delText xml:space="preserve"> выдвигать свою кандидатуру</w:delText>
        </w:r>
        <w:r w:rsidR="00D52BBB" w:rsidRPr="00197743" w:rsidDel="00221A74">
          <w:rPr>
            <w:sz w:val="22"/>
            <w:szCs w:val="22"/>
          </w:rPr>
          <w:delText xml:space="preserve"> </w:delText>
        </w:r>
        <w:r w:rsidRPr="00197743" w:rsidDel="00221A74">
          <w:rPr>
            <w:sz w:val="22"/>
            <w:szCs w:val="22"/>
          </w:rPr>
          <w:delText>в президенты РФ</w:delText>
        </w:r>
        <w:r w:rsidR="0084263F" w:rsidDel="00221A74">
          <w:rPr>
            <w:sz w:val="22"/>
            <w:szCs w:val="22"/>
          </w:rPr>
          <w:delText>. Е</w:delText>
        </w:r>
        <w:r w:rsidRPr="00197743" w:rsidDel="00221A74">
          <w:rPr>
            <w:sz w:val="22"/>
            <w:szCs w:val="22"/>
          </w:rPr>
          <w:delText xml:space="preserve">му </w:delText>
        </w:r>
        <w:r w:rsidR="0084263F" w:rsidDel="00221A74">
          <w:rPr>
            <w:sz w:val="22"/>
            <w:szCs w:val="22"/>
          </w:rPr>
          <w:delText xml:space="preserve">оказалось </w:delText>
        </w:r>
        <w:r w:rsidRPr="00197743" w:rsidDel="00221A74">
          <w:rPr>
            <w:sz w:val="22"/>
            <w:szCs w:val="22"/>
          </w:rPr>
          <w:delText xml:space="preserve">мало 24 лет для </w:delText>
        </w:r>
      </w:del>
      <w:del w:id="6447" w:author="Пользователь" w:date="2021-07-15T10:27:00Z">
        <w:r w:rsidR="0084263F" w:rsidDel="00F074F8">
          <w:rPr>
            <w:sz w:val="22"/>
            <w:szCs w:val="22"/>
          </w:rPr>
          <w:delText xml:space="preserve">угнетения </w:delText>
        </w:r>
        <w:r w:rsidR="00277CF1" w:rsidDel="00F074F8">
          <w:rPr>
            <w:sz w:val="22"/>
            <w:szCs w:val="22"/>
          </w:rPr>
          <w:delText xml:space="preserve"> </w:delText>
        </w:r>
        <w:r w:rsidRPr="00197743" w:rsidDel="00F074F8">
          <w:rPr>
            <w:sz w:val="22"/>
            <w:szCs w:val="22"/>
          </w:rPr>
          <w:delText>народа</w:delText>
        </w:r>
      </w:del>
      <w:del w:id="6448" w:author="Пользователь" w:date="2021-08-13T12:13:00Z">
        <w:r w:rsidRPr="00197743" w:rsidDel="00221A74">
          <w:rPr>
            <w:sz w:val="22"/>
            <w:szCs w:val="22"/>
          </w:rPr>
          <w:delText xml:space="preserve">. </w:delText>
        </w:r>
      </w:del>
    </w:p>
    <w:p w14:paraId="0123C594" w14:textId="3F8ACC70" w:rsidR="00EE0683" w:rsidRPr="00197743" w:rsidDel="00221A74" w:rsidRDefault="00EE0683">
      <w:pPr>
        <w:ind w:firstLine="567"/>
        <w:jc w:val="both"/>
        <w:rPr>
          <w:del w:id="6449" w:author="Пользователь" w:date="2021-08-13T12:13:00Z"/>
          <w:sz w:val="22"/>
          <w:szCs w:val="22"/>
        </w:rPr>
      </w:pPr>
      <w:del w:id="6450" w:author="Пользователь" w:date="2021-08-13T12:13:00Z">
        <w:r w:rsidRPr="00197743" w:rsidDel="00221A74">
          <w:rPr>
            <w:sz w:val="22"/>
            <w:szCs w:val="22"/>
          </w:rPr>
          <w:delText>Теперь навязали</w:delText>
        </w:r>
        <w:r w:rsidR="00D52BBB" w:rsidRPr="00197743" w:rsidDel="00221A74">
          <w:rPr>
            <w:sz w:val="22"/>
            <w:szCs w:val="22"/>
          </w:rPr>
          <w:delText xml:space="preserve"> </w:delText>
        </w:r>
        <w:r w:rsidRPr="00197743" w:rsidDel="00221A74">
          <w:rPr>
            <w:sz w:val="22"/>
            <w:szCs w:val="22"/>
          </w:rPr>
          <w:delText>изменения в Положение части 3</w:delText>
        </w:r>
        <w:r w:rsidR="00D52BBB" w:rsidRPr="00197743" w:rsidDel="00221A74">
          <w:rPr>
            <w:sz w:val="22"/>
            <w:szCs w:val="22"/>
          </w:rPr>
          <w:delText xml:space="preserve"> </w:delText>
        </w:r>
        <w:r w:rsidRPr="00197743" w:rsidDel="00221A74">
          <w:rPr>
            <w:sz w:val="22"/>
            <w:szCs w:val="22"/>
          </w:rPr>
          <w:delText xml:space="preserve">статьи 81 Конституции </w:delText>
        </w:r>
      </w:del>
      <w:del w:id="6451" w:author="Пользователь" w:date="2021-07-15T10:27:00Z">
        <w:r w:rsidRPr="00197743" w:rsidDel="00F074F8">
          <w:rPr>
            <w:sz w:val="22"/>
            <w:szCs w:val="22"/>
          </w:rPr>
          <w:delText>ограничивающее число сроков</w:delText>
        </w:r>
      </w:del>
      <w:del w:id="6452" w:author="Пользователь" w:date="2021-08-13T12:13:00Z">
        <w:r w:rsidRPr="00197743" w:rsidDel="00221A74">
          <w:rPr>
            <w:sz w:val="22"/>
            <w:szCs w:val="22"/>
          </w:rPr>
          <w:delText xml:space="preserve"> в течение которых одно и то же лицо может занимать должность Президента Российской Федерации. В статье говорится: «…применяется к лицу, занимавшему и (или) занимающему должность Президента Российской Федерации, без учета числа сроков, в течение которых оно занимало и (или) занимает эту должность на момент вступления в силу поправки к Конституции Российской Федерации, вносящей соответствующее ограничение, и не исключает для него возможность занимать должность Президента Российской Федерации в течение сроков, допустимых указанным положением». Все понимают, что эти дополнения</w:delText>
        </w:r>
        <w:r w:rsidR="00D52BBB" w:rsidRPr="00197743" w:rsidDel="00221A74">
          <w:rPr>
            <w:sz w:val="22"/>
            <w:szCs w:val="22"/>
          </w:rPr>
          <w:delText xml:space="preserve"> </w:delText>
        </w:r>
        <w:r w:rsidRPr="00197743" w:rsidDel="00221A74">
          <w:rPr>
            <w:sz w:val="22"/>
            <w:szCs w:val="22"/>
          </w:rPr>
          <w:delText>включены под В. Путина, который хочет</w:delText>
        </w:r>
        <w:r w:rsidR="00D52BBB" w:rsidRPr="00197743" w:rsidDel="00221A74">
          <w:rPr>
            <w:sz w:val="22"/>
            <w:szCs w:val="22"/>
          </w:rPr>
          <w:delText xml:space="preserve"> </w:delText>
        </w:r>
        <w:r w:rsidRPr="00197743" w:rsidDel="00221A74">
          <w:rPr>
            <w:sz w:val="22"/>
            <w:szCs w:val="22"/>
          </w:rPr>
          <w:delText>радовать нас</w:delText>
        </w:r>
        <w:r w:rsidR="00D52BBB" w:rsidRPr="00197743" w:rsidDel="00221A74">
          <w:rPr>
            <w:sz w:val="22"/>
            <w:szCs w:val="22"/>
          </w:rPr>
          <w:delText xml:space="preserve"> </w:delText>
        </w:r>
        <w:r w:rsidRPr="00197743" w:rsidDel="00221A74">
          <w:rPr>
            <w:sz w:val="22"/>
            <w:szCs w:val="22"/>
          </w:rPr>
          <w:delText xml:space="preserve">и после 2024 года, хотя надоел как горькая редька. Он принес россиянам больше бед, чем его протеже Б. Ельцин. И так по всей вертикали. Где это видано, чтобы действующий губернатор (с разрешения В. Путина) становился исполняющим обязанности (ИО) с целью повторного участия в выборах. В России все решает одно лицо (хочу казню, а хочу милую), поэтому и </w:delText>
        </w:r>
        <w:r w:rsidR="00912C7E" w:rsidDel="00221A74">
          <w:rPr>
            <w:sz w:val="22"/>
            <w:szCs w:val="22"/>
          </w:rPr>
          <w:delText xml:space="preserve">отвечать должен за все. В </w:delText>
        </w:r>
        <w:r w:rsidRPr="00197743" w:rsidDel="00221A74">
          <w:rPr>
            <w:sz w:val="22"/>
            <w:szCs w:val="22"/>
          </w:rPr>
          <w:delText>народе</w:delText>
        </w:r>
        <w:r w:rsidR="00912C7E" w:rsidDel="00221A74">
          <w:rPr>
            <w:sz w:val="22"/>
            <w:szCs w:val="22"/>
          </w:rPr>
          <w:delText xml:space="preserve"> говорят</w:delText>
        </w:r>
        <w:r w:rsidRPr="00197743" w:rsidDel="00221A74">
          <w:rPr>
            <w:sz w:val="22"/>
            <w:szCs w:val="22"/>
          </w:rPr>
          <w:delText>: «Прибыл по вашему приказанию - убыл по вашему желанию». Ныне выборы превратили в сплошные манипуляции, но</w:delText>
        </w:r>
        <w:r w:rsidR="00D52BBB" w:rsidRPr="00197743" w:rsidDel="00221A74">
          <w:rPr>
            <w:sz w:val="22"/>
            <w:szCs w:val="22"/>
          </w:rPr>
          <w:delText xml:space="preserve"> </w:delText>
        </w:r>
        <w:r w:rsidRPr="00197743" w:rsidDel="00221A74">
          <w:rPr>
            <w:sz w:val="22"/>
            <w:szCs w:val="22"/>
          </w:rPr>
          <w:delText>это никого из власть держащих не смущает. Неужели такую власть хотел народ – борясь с фашизмом?</w:delText>
        </w:r>
        <w:r w:rsidR="00277CF1" w:rsidDel="00221A74">
          <w:rPr>
            <w:sz w:val="22"/>
            <w:szCs w:val="22"/>
          </w:rPr>
          <w:delText xml:space="preserve"> Люди надеялись на лучшую жизнь</w:delText>
        </w:r>
        <w:r w:rsidR="0084263F" w:rsidDel="00221A74">
          <w:rPr>
            <w:sz w:val="22"/>
            <w:szCs w:val="22"/>
          </w:rPr>
          <w:delText>, но их обманули</w:delText>
        </w:r>
        <w:r w:rsidR="00277CF1" w:rsidDel="00221A74">
          <w:rPr>
            <w:sz w:val="22"/>
            <w:szCs w:val="22"/>
          </w:rPr>
          <w:delText>.</w:delText>
        </w:r>
      </w:del>
    </w:p>
    <w:p w14:paraId="545F5F49" w14:textId="47F8A9EC" w:rsidR="00EE0683" w:rsidRPr="00197743" w:rsidDel="00221A74" w:rsidRDefault="00EE0683">
      <w:pPr>
        <w:ind w:firstLine="567"/>
        <w:jc w:val="both"/>
        <w:rPr>
          <w:del w:id="6453" w:author="Пользователь" w:date="2021-08-13T12:13:00Z"/>
          <w:sz w:val="22"/>
          <w:szCs w:val="22"/>
        </w:rPr>
      </w:pPr>
      <w:del w:id="6454" w:author="Пользователь" w:date="2021-08-13T12:13:00Z">
        <w:r w:rsidRPr="00197743" w:rsidDel="00221A74">
          <w:rPr>
            <w:sz w:val="22"/>
            <w:szCs w:val="22"/>
          </w:rPr>
          <w:delText>При обсуждении вопроса послевоенного устройства Европы наша делегация отстаивала интересы Центральной и Юго-Восточной Европы, выступала против плана федерального объединения малых и средних стран, без учета воли народов. Делегация Советского Союза выступила за поддержку всеми союзными державами национально – освободительного движения в Югославии, возглавляемое коммунистами, и за п</w:delText>
        </w:r>
        <w:r w:rsidR="002833D8" w:rsidDel="00221A74">
          <w:rPr>
            <w:sz w:val="22"/>
            <w:szCs w:val="22"/>
          </w:rPr>
          <w:delText>олный разрыв союзников с вооружё</w:delText>
        </w:r>
        <w:r w:rsidRPr="00197743" w:rsidDel="00221A74">
          <w:rPr>
            <w:sz w:val="22"/>
            <w:szCs w:val="22"/>
          </w:rPr>
          <w:delText>нными отрядами реакционного генерала Д. Михайловича – ставленника эмигрантского правительства короля Петра. Была подписана «Декларация об Италии», «Декларация об Австрии»,</w:delText>
        </w:r>
        <w:r w:rsidR="00D52BBB" w:rsidRPr="00197743" w:rsidDel="00221A74">
          <w:rPr>
            <w:sz w:val="22"/>
            <w:szCs w:val="22"/>
          </w:rPr>
          <w:delText xml:space="preserve"> </w:delText>
        </w:r>
        <w:r w:rsidRPr="00197743" w:rsidDel="00221A74">
          <w:rPr>
            <w:sz w:val="22"/>
            <w:szCs w:val="22"/>
          </w:rPr>
          <w:delText>обнародована декларация «Об ответственности гитлеровцев за совершенные</w:delText>
        </w:r>
        <w:r w:rsidR="00D52BBB" w:rsidRPr="00197743" w:rsidDel="00221A74">
          <w:rPr>
            <w:sz w:val="22"/>
            <w:szCs w:val="22"/>
          </w:rPr>
          <w:delText xml:space="preserve"> </w:delText>
        </w:r>
        <w:r w:rsidRPr="00197743" w:rsidDel="00221A74">
          <w:rPr>
            <w:sz w:val="22"/>
            <w:szCs w:val="22"/>
          </w:rPr>
          <w:delText xml:space="preserve">зверства». Московская конференция обсудила и ряд других важных вопросов. </w:delText>
        </w:r>
      </w:del>
    </w:p>
    <w:p w14:paraId="69D746EA" w14:textId="31979483" w:rsidR="00EE0683" w:rsidRPr="00197743" w:rsidDel="00221A74" w:rsidRDefault="00EE0683">
      <w:pPr>
        <w:ind w:firstLine="567"/>
        <w:jc w:val="both"/>
        <w:rPr>
          <w:del w:id="6455" w:author="Пользователь" w:date="2021-08-13T12:13:00Z"/>
          <w:sz w:val="22"/>
          <w:szCs w:val="22"/>
        </w:rPr>
      </w:pPr>
      <w:del w:id="6456" w:author="Пользователь" w:date="2021-08-13T12:13:00Z">
        <w:r w:rsidRPr="00197743" w:rsidDel="00221A74">
          <w:rPr>
            <w:sz w:val="22"/>
            <w:szCs w:val="22"/>
          </w:rPr>
          <w:delText>Важнейшее международное значение имела Тегеранская конференция руководителей трех союзных держав – СССР, США и Англии, которая проходила с 28 ноября по 1 декабря 1943г. в столице Ирана. Делегации возглавляли: советскую</w:delText>
        </w:r>
        <w:r w:rsidR="00D52BBB" w:rsidRPr="00197743" w:rsidDel="00221A74">
          <w:rPr>
            <w:sz w:val="22"/>
            <w:szCs w:val="22"/>
          </w:rPr>
          <w:delText xml:space="preserve"> </w:delText>
        </w:r>
        <w:r w:rsidRPr="00197743" w:rsidDel="00221A74">
          <w:rPr>
            <w:sz w:val="22"/>
            <w:szCs w:val="22"/>
          </w:rPr>
          <w:delText>- И. Сталин, американскую - Ф. Рузвельт, английскую – У.</w:delText>
        </w:r>
        <w:r w:rsidR="002833D8" w:rsidDel="00221A74">
          <w:rPr>
            <w:sz w:val="22"/>
            <w:szCs w:val="22"/>
          </w:rPr>
          <w:delText xml:space="preserve"> </w:delText>
        </w:r>
        <w:r w:rsidRPr="00197743" w:rsidDel="00221A74">
          <w:rPr>
            <w:sz w:val="22"/>
            <w:szCs w:val="22"/>
          </w:rPr>
          <w:delText>Черчилль. Конференция проходила в благоприятной для нашей страны обстановке, ибо советские войска добились ряд крупных побед над фашистами, прежде всего на Курской дуге. В центре внимания конференции были вопросы дальнейшего ведения войны странами антигитлеровской коалиции, но прежде всего -</w:delText>
        </w:r>
        <w:r w:rsidR="00D52BBB" w:rsidRPr="00197743" w:rsidDel="00221A74">
          <w:rPr>
            <w:sz w:val="22"/>
            <w:szCs w:val="22"/>
          </w:rPr>
          <w:delText xml:space="preserve"> </w:delText>
        </w:r>
        <w:r w:rsidRPr="00197743" w:rsidDel="00221A74">
          <w:rPr>
            <w:sz w:val="22"/>
            <w:szCs w:val="22"/>
          </w:rPr>
          <w:delText>открытие второго фронта. Руководители США и Англии понимали, что второй фронт должен быть открыт или Советский Союз сам освободит страны Западной Европы от фашизма, тогда они окажутся в проигравшими, ибо потеряют влияние на страны</w:delText>
        </w:r>
        <w:r w:rsidR="00D52BBB" w:rsidRPr="00197743" w:rsidDel="00221A74">
          <w:rPr>
            <w:sz w:val="22"/>
            <w:szCs w:val="22"/>
          </w:rPr>
          <w:delText xml:space="preserve"> </w:delText>
        </w:r>
        <w:r w:rsidRPr="00197743" w:rsidDel="00221A74">
          <w:rPr>
            <w:sz w:val="22"/>
            <w:szCs w:val="22"/>
          </w:rPr>
          <w:delText>Западной Европы.</w:delText>
        </w:r>
      </w:del>
    </w:p>
    <w:p w14:paraId="02C86AAF" w14:textId="6B72A14B" w:rsidR="00EE0683" w:rsidRPr="00197743" w:rsidDel="00221A74" w:rsidRDefault="00EE0683">
      <w:pPr>
        <w:ind w:firstLine="567"/>
        <w:jc w:val="both"/>
        <w:rPr>
          <w:del w:id="6457" w:author="Пользователь" w:date="2021-08-13T12:13:00Z"/>
          <w:sz w:val="22"/>
          <w:szCs w:val="22"/>
        </w:rPr>
      </w:pPr>
      <w:del w:id="6458" w:author="Пользователь" w:date="2021-08-13T12:13:00Z">
        <w:r w:rsidRPr="00197743" w:rsidDel="00221A74">
          <w:rPr>
            <w:sz w:val="22"/>
            <w:szCs w:val="22"/>
          </w:rPr>
          <w:delText>Союзники, как и прежде, обещали открыть фронт и высадить войска на побережье Франции по плану «Оверлорд». В декларации принятой конференцией, отмечалось, что окончательно согласованы масштабы и сроки операций «которые будут предприняты с востока, запада и юга», и что наша страна будет работать совместно как во время войны, так и в последующее мирное врем</w:delText>
        </w:r>
        <w:r w:rsidR="002833D8" w:rsidDel="00221A74">
          <w:rPr>
            <w:sz w:val="22"/>
            <w:szCs w:val="22"/>
          </w:rPr>
          <w:delText>я</w:delText>
        </w:r>
        <w:r w:rsidRPr="00197743" w:rsidDel="00221A74">
          <w:rPr>
            <w:sz w:val="22"/>
            <w:szCs w:val="22"/>
          </w:rPr>
          <w:delText xml:space="preserve">. При обсуждении германского вопроса американская делегация предложила расчленить Германию на пять государств, что встретило поддержку в англичан. Глава английской делегации </w:delText>
        </w:r>
        <w:r w:rsidR="0079015D" w:rsidRPr="00197743" w:rsidDel="00221A74">
          <w:rPr>
            <w:sz w:val="22"/>
            <w:szCs w:val="22"/>
          </w:rPr>
          <w:delText>У. Черчилль</w:delText>
        </w:r>
        <w:r w:rsidRPr="00197743" w:rsidDel="00221A74">
          <w:rPr>
            <w:sz w:val="22"/>
            <w:szCs w:val="22"/>
          </w:rPr>
          <w:delText xml:space="preserve"> выступил за создание «дунайской конфедерации» в составе южных германских провинций и придунайских стран Центральной Европы. Диаметрально противоположную позицию заняла советская делегация, которая на первое место выдвинула разработку мер, призванных не допустить в будущем возрождение германского милитаризма и реваншизма, примерно наказать фашистов за их злодеяния. Иосиф Сталин был против расчленения Германии и предложил передать этот вопрос в Европейскую к</w:delText>
        </w:r>
        <w:r w:rsidR="002833D8" w:rsidDel="00221A74">
          <w:rPr>
            <w:sz w:val="22"/>
            <w:szCs w:val="22"/>
          </w:rPr>
          <w:delText>онсультативную комиссию, учреждё</w:delText>
        </w:r>
        <w:r w:rsidRPr="00197743" w:rsidDel="00221A74">
          <w:rPr>
            <w:sz w:val="22"/>
            <w:szCs w:val="22"/>
          </w:rPr>
          <w:delText>нную на Московской конференции Министров иностранных дел СССР, США и Англии. Принимались</w:delText>
        </w:r>
        <w:r w:rsidR="00D52BBB" w:rsidRPr="00197743" w:rsidDel="00221A74">
          <w:rPr>
            <w:sz w:val="22"/>
            <w:szCs w:val="22"/>
          </w:rPr>
          <w:delText xml:space="preserve"> </w:delText>
        </w:r>
        <w:r w:rsidRPr="00197743" w:rsidDel="00221A74">
          <w:rPr>
            <w:sz w:val="22"/>
            <w:szCs w:val="22"/>
          </w:rPr>
          <w:delText>попытки президентом США оспорить законность принятия</w:delText>
        </w:r>
        <w:r w:rsidR="00D52BBB" w:rsidRPr="00197743" w:rsidDel="00221A74">
          <w:rPr>
            <w:sz w:val="22"/>
            <w:szCs w:val="22"/>
          </w:rPr>
          <w:delText xml:space="preserve"> </w:delText>
        </w:r>
        <w:r w:rsidRPr="00197743" w:rsidDel="00221A74">
          <w:rPr>
            <w:sz w:val="22"/>
            <w:szCs w:val="22"/>
          </w:rPr>
          <w:delText xml:space="preserve">Литвы, Латвии и Эстонии в состав Союза ССР. Но этот вопрос был снят с повестки дня. </w:delText>
        </w:r>
        <w:r w:rsidR="0084263F" w:rsidDel="00221A74">
          <w:rPr>
            <w:sz w:val="22"/>
            <w:szCs w:val="22"/>
          </w:rPr>
          <w:delText xml:space="preserve">Сталин </w:delText>
        </w:r>
      </w:del>
      <w:del w:id="6459" w:author="Пользователь" w:date="2021-07-15T10:27:00Z">
        <w:r w:rsidR="0084263F" w:rsidDel="00F074F8">
          <w:rPr>
            <w:sz w:val="22"/>
            <w:szCs w:val="22"/>
          </w:rPr>
          <w:delText xml:space="preserve">оказался </w:delText>
        </w:r>
        <w:r w:rsidR="00277CF1" w:rsidDel="00F074F8">
          <w:rPr>
            <w:sz w:val="22"/>
            <w:szCs w:val="22"/>
          </w:rPr>
          <w:delText xml:space="preserve"> гениальный</w:delText>
        </w:r>
      </w:del>
      <w:del w:id="6460" w:author="Пользователь" w:date="2021-08-13T12:13:00Z">
        <w:r w:rsidR="00277CF1" w:rsidDel="00221A74">
          <w:rPr>
            <w:sz w:val="22"/>
            <w:szCs w:val="22"/>
          </w:rPr>
          <w:delText xml:space="preserve"> дипломат и политик.</w:delText>
        </w:r>
      </w:del>
    </w:p>
    <w:p w14:paraId="5DB16FB9" w14:textId="49DA229B" w:rsidR="00EE0683" w:rsidRPr="00197743" w:rsidDel="00221A74" w:rsidRDefault="00EE0683">
      <w:pPr>
        <w:ind w:firstLine="567"/>
        <w:jc w:val="both"/>
        <w:rPr>
          <w:del w:id="6461" w:author="Пользователь" w:date="2021-08-13T12:13:00Z"/>
          <w:sz w:val="22"/>
          <w:szCs w:val="22"/>
        </w:rPr>
      </w:pPr>
      <w:del w:id="6462" w:author="Пользователь" w:date="2021-08-13T12:13:00Z">
        <w:r w:rsidRPr="00197743" w:rsidDel="00221A74">
          <w:rPr>
            <w:sz w:val="22"/>
            <w:szCs w:val="22"/>
          </w:rPr>
          <w:delText>Рассматривался вопрос о будущем Польши. Наша страна выступила</w:delText>
        </w:r>
        <w:r w:rsidR="00D52BBB" w:rsidRPr="00197743" w:rsidDel="00221A74">
          <w:rPr>
            <w:sz w:val="22"/>
            <w:szCs w:val="22"/>
          </w:rPr>
          <w:delText xml:space="preserve"> </w:delText>
        </w:r>
        <w:r w:rsidRPr="00197743" w:rsidDel="00221A74">
          <w:rPr>
            <w:sz w:val="22"/>
            <w:szCs w:val="22"/>
          </w:rPr>
          <w:delText>за возрождение сильного и независимого государства. Советская делегация отстаивала принципы справедливого устройства польских границ, имея ввиду сохранение Польши в границах 1939 года. Однако нынешние власти Польши об этом вспоминать не желают. Конференция приняла «Декларацию об Иране», в которой подтверждалось желание трех держав «сохранить полную независимость, суверенитет и территориальную неприкосновенность Ирана». Обсуждался вопрос о войне с Японией. Союзники неоднократно ставили вопрос,</w:delText>
        </w:r>
        <w:r w:rsidR="00D52BBB" w:rsidRPr="00197743" w:rsidDel="00221A74">
          <w:rPr>
            <w:sz w:val="22"/>
            <w:szCs w:val="22"/>
          </w:rPr>
          <w:delText xml:space="preserve"> </w:delText>
        </w:r>
        <w:r w:rsidRPr="00197743" w:rsidDel="00221A74">
          <w:rPr>
            <w:sz w:val="22"/>
            <w:szCs w:val="22"/>
          </w:rPr>
          <w:delText>чтобы Советский Союз вступил против Японии на их стороне. Однако И.В.</w:delText>
        </w:r>
        <w:r w:rsidR="0079015D" w:rsidDel="00221A74">
          <w:rPr>
            <w:sz w:val="22"/>
            <w:szCs w:val="22"/>
          </w:rPr>
          <w:delText xml:space="preserve"> </w:delText>
        </w:r>
        <w:r w:rsidRPr="00197743" w:rsidDel="00221A74">
          <w:rPr>
            <w:sz w:val="22"/>
            <w:szCs w:val="22"/>
          </w:rPr>
          <w:delText>Сталин заявил, что пока мы сражаемся на Западе, нет сил для войны</w:delText>
        </w:r>
        <w:r w:rsidR="00D52BBB" w:rsidRPr="00197743" w:rsidDel="00221A74">
          <w:rPr>
            <w:sz w:val="22"/>
            <w:szCs w:val="22"/>
          </w:rPr>
          <w:delText xml:space="preserve"> </w:delText>
        </w:r>
        <w:r w:rsidRPr="00197743" w:rsidDel="00221A74">
          <w:rPr>
            <w:sz w:val="22"/>
            <w:szCs w:val="22"/>
          </w:rPr>
          <w:delText>против империалистической Японии. Конференция рассмотрела и ряд других вопросов, в том числе по -</w:delText>
        </w:r>
        <w:r w:rsidR="00D52BBB" w:rsidRPr="00197743" w:rsidDel="00221A74">
          <w:rPr>
            <w:sz w:val="22"/>
            <w:szCs w:val="22"/>
          </w:rPr>
          <w:delText xml:space="preserve"> </w:delText>
        </w:r>
        <w:r w:rsidRPr="00197743" w:rsidDel="00221A74">
          <w:rPr>
            <w:sz w:val="22"/>
            <w:szCs w:val="22"/>
          </w:rPr>
          <w:delText xml:space="preserve">продолжению сотрудничества стран – </w:delText>
        </w:r>
        <w:r w:rsidR="000108DE" w:rsidDel="00221A74">
          <w:rPr>
            <w:sz w:val="22"/>
            <w:szCs w:val="22"/>
          </w:rPr>
          <w:delText xml:space="preserve">союзниц после окончания войны. </w:delText>
        </w:r>
        <w:r w:rsidRPr="00197743" w:rsidDel="00221A74">
          <w:rPr>
            <w:sz w:val="22"/>
            <w:szCs w:val="22"/>
          </w:rPr>
          <w:delText>На конференции порой</w:delText>
        </w:r>
        <w:r w:rsidR="00D52BBB" w:rsidRPr="00197743" w:rsidDel="00221A74">
          <w:rPr>
            <w:sz w:val="22"/>
            <w:szCs w:val="22"/>
          </w:rPr>
          <w:delText xml:space="preserve"> </w:delText>
        </w:r>
        <w:r w:rsidRPr="00197743" w:rsidDel="00221A74">
          <w:rPr>
            <w:sz w:val="22"/>
            <w:szCs w:val="22"/>
          </w:rPr>
          <w:delText>мнения расходились. Притом</w:delText>
        </w:r>
        <w:r w:rsidR="00D52BBB" w:rsidRPr="00197743" w:rsidDel="00221A74">
          <w:rPr>
            <w:sz w:val="22"/>
            <w:szCs w:val="22"/>
          </w:rPr>
          <w:delText xml:space="preserve"> </w:delText>
        </w:r>
        <w:r w:rsidRPr="00197743" w:rsidDel="00221A74">
          <w:rPr>
            <w:sz w:val="22"/>
            <w:szCs w:val="22"/>
          </w:rPr>
          <w:delText>диаметрально –</w:delText>
        </w:r>
        <w:r w:rsidR="00277CF1" w:rsidDel="00221A74">
          <w:rPr>
            <w:sz w:val="22"/>
            <w:szCs w:val="22"/>
          </w:rPr>
          <w:delText xml:space="preserve"> </w:delText>
        </w:r>
        <w:r w:rsidRPr="00197743" w:rsidDel="00221A74">
          <w:rPr>
            <w:sz w:val="22"/>
            <w:szCs w:val="22"/>
          </w:rPr>
          <w:delText>противоположно. Но благодаря И. Сталину</w:delText>
        </w:r>
        <w:r w:rsidR="00D52BBB" w:rsidRPr="00197743" w:rsidDel="00221A74">
          <w:rPr>
            <w:sz w:val="22"/>
            <w:szCs w:val="22"/>
          </w:rPr>
          <w:delText xml:space="preserve"> </w:delText>
        </w:r>
        <w:r w:rsidRPr="00197743" w:rsidDel="00221A74">
          <w:rPr>
            <w:sz w:val="22"/>
            <w:szCs w:val="22"/>
          </w:rPr>
          <w:delText>удалось сохранить деловую, конструктивную</w:delText>
        </w:r>
        <w:r w:rsidR="00D52BBB" w:rsidRPr="00197743" w:rsidDel="00221A74">
          <w:rPr>
            <w:sz w:val="22"/>
            <w:szCs w:val="22"/>
          </w:rPr>
          <w:delText xml:space="preserve"> </w:delText>
        </w:r>
        <w:r w:rsidRPr="00197743" w:rsidDel="00221A74">
          <w:rPr>
            <w:sz w:val="22"/>
            <w:szCs w:val="22"/>
          </w:rPr>
          <w:delText>обстановку. Значение Тегеранской</w:delText>
        </w:r>
        <w:r w:rsidR="00D52BBB" w:rsidRPr="00197743" w:rsidDel="00221A74">
          <w:rPr>
            <w:sz w:val="22"/>
            <w:szCs w:val="22"/>
          </w:rPr>
          <w:delText xml:space="preserve"> </w:delText>
        </w:r>
        <w:r w:rsidRPr="00197743" w:rsidDel="00221A74">
          <w:rPr>
            <w:sz w:val="22"/>
            <w:szCs w:val="22"/>
          </w:rPr>
          <w:delText xml:space="preserve">встречи глав союзных государств было огромно. Эта встреча нанесла сильный удар по верхушке фашистской Германии и ее </w:delText>
        </w:r>
      </w:del>
      <w:del w:id="6463" w:author="Пользователь" w:date="2021-07-15T10:27:00Z">
        <w:r w:rsidRPr="00197743" w:rsidDel="00F074F8">
          <w:rPr>
            <w:sz w:val="22"/>
            <w:szCs w:val="22"/>
          </w:rPr>
          <w:delText>союзников</w:delText>
        </w:r>
      </w:del>
      <w:del w:id="6464" w:author="Пользователь" w:date="2021-08-13T12:13:00Z">
        <w:r w:rsidRPr="00197743" w:rsidDel="00221A74">
          <w:rPr>
            <w:sz w:val="22"/>
            <w:szCs w:val="22"/>
          </w:rPr>
          <w:delText xml:space="preserve"> стремящихся внести раскол в сотрудничество трех великих держав. Провалились и планы фашистской разведки организовать террористические акты, чтобы сорвать работу Тегеранской конференции. Некоторые буржуазные политики и</w:delText>
        </w:r>
        <w:r w:rsidR="00D52BBB" w:rsidRPr="00197743" w:rsidDel="00221A74">
          <w:rPr>
            <w:sz w:val="22"/>
            <w:szCs w:val="22"/>
          </w:rPr>
          <w:delText xml:space="preserve"> </w:delText>
        </w:r>
        <w:r w:rsidRPr="00197743" w:rsidDel="00221A74">
          <w:rPr>
            <w:sz w:val="22"/>
            <w:szCs w:val="22"/>
          </w:rPr>
          <w:delText xml:space="preserve">историки в последующем стали утверждать, что тегеранские решения оказались пагубными для Запада, мол, по всем вопросам выиграл Советский Союз. </w:delText>
        </w:r>
      </w:del>
    </w:p>
    <w:p w14:paraId="7B17F63B" w14:textId="7FDDE0B9" w:rsidR="00EE0683" w:rsidRPr="00197743" w:rsidDel="00221A74" w:rsidRDefault="00EE0683">
      <w:pPr>
        <w:ind w:firstLine="567"/>
        <w:jc w:val="both"/>
        <w:rPr>
          <w:del w:id="6465" w:author="Пользователь" w:date="2021-08-13T12:13:00Z"/>
          <w:sz w:val="22"/>
          <w:szCs w:val="22"/>
        </w:rPr>
      </w:pPr>
      <w:del w:id="6466" w:author="Пользователь" w:date="2021-08-13T12:13:00Z">
        <w:r w:rsidRPr="00197743" w:rsidDel="00221A74">
          <w:rPr>
            <w:sz w:val="22"/>
            <w:szCs w:val="22"/>
          </w:rPr>
          <w:delText>К сожалению внутренняя пятая колонна и западные враги</w:delText>
        </w:r>
        <w:r w:rsidR="00D52BBB" w:rsidRPr="00197743" w:rsidDel="00221A74">
          <w:rPr>
            <w:sz w:val="22"/>
            <w:szCs w:val="22"/>
          </w:rPr>
          <w:delText xml:space="preserve"> </w:delText>
        </w:r>
        <w:r w:rsidRPr="00197743" w:rsidDel="00221A74">
          <w:rPr>
            <w:sz w:val="22"/>
            <w:szCs w:val="22"/>
          </w:rPr>
          <w:delText>не только понесшие поражение в войне против Советского Союза,</w:delText>
        </w:r>
        <w:r w:rsidR="00D52BBB" w:rsidRPr="00197743" w:rsidDel="00221A74">
          <w:rPr>
            <w:sz w:val="22"/>
            <w:szCs w:val="22"/>
          </w:rPr>
          <w:delText xml:space="preserve"> </w:delText>
        </w:r>
        <w:r w:rsidRPr="00197743" w:rsidDel="00221A74">
          <w:rPr>
            <w:sz w:val="22"/>
            <w:szCs w:val="22"/>
          </w:rPr>
          <w:delText>не отказались в стремления, развались нашу страну. Путем разных интриг они сделали все для организации</w:delText>
        </w:r>
        <w:r w:rsidR="00D52BBB" w:rsidRPr="00197743" w:rsidDel="00221A74">
          <w:rPr>
            <w:sz w:val="22"/>
            <w:szCs w:val="22"/>
          </w:rPr>
          <w:delText xml:space="preserve"> </w:delText>
        </w:r>
        <w:r w:rsidRPr="00197743" w:rsidDel="00221A74">
          <w:rPr>
            <w:sz w:val="22"/>
            <w:szCs w:val="22"/>
          </w:rPr>
          <w:delText>недовольства части народа, расшатали мощное</w:delText>
        </w:r>
        <w:r w:rsidR="00D52BBB" w:rsidRPr="00197743" w:rsidDel="00221A74">
          <w:rPr>
            <w:sz w:val="22"/>
            <w:szCs w:val="22"/>
          </w:rPr>
          <w:delText xml:space="preserve"> </w:delText>
        </w:r>
        <w:r w:rsidRPr="00197743" w:rsidDel="00221A74">
          <w:rPr>
            <w:sz w:val="22"/>
            <w:szCs w:val="22"/>
          </w:rPr>
          <w:delText>государства рабочих и крестьян. Заявление Хрущева на ХХ съезде партии в 1956г. о так называемом «Культе личности Сталина», привели к расколу Мирового коммунистического и рабочего движения,</w:delText>
        </w:r>
        <w:r w:rsidR="00D52BBB" w:rsidRPr="00197743" w:rsidDel="00221A74">
          <w:rPr>
            <w:sz w:val="22"/>
            <w:szCs w:val="22"/>
          </w:rPr>
          <w:delText xml:space="preserve"> </w:delText>
        </w:r>
        <w:r w:rsidRPr="00197743" w:rsidDel="00221A74">
          <w:rPr>
            <w:sz w:val="22"/>
            <w:szCs w:val="22"/>
          </w:rPr>
          <w:delText>недоверию к руководству СССР во многих странах и компартиях мира, да и в самом Союзе. Хрущев и его сторонники</w:delText>
        </w:r>
        <w:r w:rsidR="00D52BBB" w:rsidRPr="00197743" w:rsidDel="00221A74">
          <w:rPr>
            <w:sz w:val="22"/>
            <w:szCs w:val="22"/>
          </w:rPr>
          <w:delText xml:space="preserve"> </w:delText>
        </w:r>
        <w:r w:rsidRPr="00197743" w:rsidDel="00221A74">
          <w:rPr>
            <w:sz w:val="22"/>
            <w:szCs w:val="22"/>
          </w:rPr>
          <w:delText>вынесли тела Сталина из Мавзолея, принимались</w:delText>
        </w:r>
        <w:r w:rsidR="00D52BBB" w:rsidRPr="00197743" w:rsidDel="00221A74">
          <w:rPr>
            <w:sz w:val="22"/>
            <w:szCs w:val="22"/>
          </w:rPr>
          <w:delText xml:space="preserve"> </w:delText>
        </w:r>
        <w:r w:rsidRPr="00197743" w:rsidDel="00221A74">
          <w:rPr>
            <w:sz w:val="22"/>
            <w:szCs w:val="22"/>
          </w:rPr>
          <w:delText>волюнтаристские</w:delText>
        </w:r>
        <w:r w:rsidR="00D52BBB" w:rsidRPr="00197743" w:rsidDel="00221A74">
          <w:rPr>
            <w:sz w:val="22"/>
            <w:szCs w:val="22"/>
          </w:rPr>
          <w:delText xml:space="preserve"> </w:delText>
        </w:r>
        <w:r w:rsidRPr="00197743" w:rsidDel="00221A74">
          <w:rPr>
            <w:sz w:val="22"/>
            <w:szCs w:val="22"/>
          </w:rPr>
          <w:delText>решения по - сельскому хозяйству и промышленности. Царь – горох и королева – кукуруза. А чего стоило его популистское заявление на съезде партии, что: «Нынешнее поколение советских людей будет жить при коммунизме»</w:delText>
        </w:r>
        <w:r w:rsidR="00D52BBB" w:rsidRPr="00197743" w:rsidDel="00221A74">
          <w:rPr>
            <w:sz w:val="22"/>
            <w:szCs w:val="22"/>
          </w:rPr>
          <w:delText xml:space="preserve"> </w:delText>
        </w:r>
        <w:r w:rsidRPr="00197743" w:rsidDel="00221A74">
          <w:rPr>
            <w:sz w:val="22"/>
            <w:szCs w:val="22"/>
          </w:rPr>
          <w:delText>По указанию Хрущева расстреляли</w:delText>
        </w:r>
        <w:r w:rsidR="00D52BBB" w:rsidRPr="00197743" w:rsidDel="00221A74">
          <w:rPr>
            <w:sz w:val="22"/>
            <w:szCs w:val="22"/>
          </w:rPr>
          <w:delText xml:space="preserve"> </w:delText>
        </w:r>
        <w:r w:rsidRPr="00197743" w:rsidDel="00221A74">
          <w:rPr>
            <w:sz w:val="22"/>
            <w:szCs w:val="22"/>
          </w:rPr>
          <w:delText>рабочих в Новочеркасске требующих улучшения жизни и своего положения. Им сделаны и</w:delText>
        </w:r>
        <w:r w:rsidR="00D52BBB" w:rsidRPr="00197743" w:rsidDel="00221A74">
          <w:rPr>
            <w:sz w:val="22"/>
            <w:szCs w:val="22"/>
          </w:rPr>
          <w:delText xml:space="preserve"> </w:delText>
        </w:r>
        <w:r w:rsidRPr="00197743" w:rsidDel="00221A74">
          <w:rPr>
            <w:sz w:val="22"/>
            <w:szCs w:val="22"/>
          </w:rPr>
          <w:delText>другие серьезные ошибки и</w:delText>
        </w:r>
        <w:r w:rsidR="00D52BBB" w:rsidRPr="00197743" w:rsidDel="00221A74">
          <w:rPr>
            <w:sz w:val="22"/>
            <w:szCs w:val="22"/>
          </w:rPr>
          <w:delText xml:space="preserve"> </w:delText>
        </w:r>
        <w:r w:rsidR="002833D8" w:rsidDel="00221A74">
          <w:rPr>
            <w:sz w:val="22"/>
            <w:szCs w:val="22"/>
          </w:rPr>
          <w:delText>просчё</w:delText>
        </w:r>
        <w:r w:rsidRPr="00197743" w:rsidDel="00221A74">
          <w:rPr>
            <w:sz w:val="22"/>
            <w:szCs w:val="22"/>
          </w:rPr>
          <w:delText xml:space="preserve">ты, заложен </w:delText>
        </w:r>
        <w:r w:rsidR="0079015D" w:rsidRPr="00197743" w:rsidDel="00221A74">
          <w:rPr>
            <w:sz w:val="22"/>
            <w:szCs w:val="22"/>
          </w:rPr>
          <w:delText>неустойчивый фундамент</w:delText>
        </w:r>
        <w:r w:rsidRPr="00197743" w:rsidDel="00221A74">
          <w:rPr>
            <w:sz w:val="22"/>
            <w:szCs w:val="22"/>
          </w:rPr>
          <w:delText xml:space="preserve"> в строительство</w:delText>
        </w:r>
        <w:r w:rsidR="00D52BBB" w:rsidRPr="00197743" w:rsidDel="00221A74">
          <w:rPr>
            <w:sz w:val="22"/>
            <w:szCs w:val="22"/>
          </w:rPr>
          <w:delText xml:space="preserve"> </w:delText>
        </w:r>
        <w:r w:rsidRPr="00197743" w:rsidDel="00221A74">
          <w:rPr>
            <w:sz w:val="22"/>
            <w:szCs w:val="22"/>
          </w:rPr>
          <w:delText>социализма и коммунизма, что вызывало</w:delText>
        </w:r>
        <w:r w:rsidR="00D52BBB" w:rsidRPr="00197743" w:rsidDel="00221A74">
          <w:rPr>
            <w:sz w:val="22"/>
            <w:szCs w:val="22"/>
          </w:rPr>
          <w:delText xml:space="preserve"> </w:delText>
        </w:r>
        <w:r w:rsidRPr="00197743" w:rsidDel="00221A74">
          <w:rPr>
            <w:sz w:val="22"/>
            <w:szCs w:val="22"/>
          </w:rPr>
          <w:delText>недоверие народа, а в последующем привело к развалу страны. Этими просчетами</w:delText>
        </w:r>
        <w:r w:rsidR="00D52BBB" w:rsidRPr="00197743" w:rsidDel="00221A74">
          <w:rPr>
            <w:sz w:val="22"/>
            <w:szCs w:val="22"/>
          </w:rPr>
          <w:delText xml:space="preserve"> </w:delText>
        </w:r>
        <w:r w:rsidRPr="00197743" w:rsidDel="00221A74">
          <w:rPr>
            <w:sz w:val="22"/>
            <w:szCs w:val="22"/>
          </w:rPr>
          <w:delText>ловко воспользовались внутренние и внешние</w:delText>
        </w:r>
        <w:r w:rsidR="00D52BBB" w:rsidRPr="00197743" w:rsidDel="00221A74">
          <w:rPr>
            <w:sz w:val="22"/>
            <w:szCs w:val="22"/>
          </w:rPr>
          <w:delText xml:space="preserve"> </w:delText>
        </w:r>
        <w:r w:rsidRPr="00197743" w:rsidDel="00221A74">
          <w:rPr>
            <w:sz w:val="22"/>
            <w:szCs w:val="22"/>
          </w:rPr>
          <w:delText>враги</w:delText>
        </w:r>
        <w:r w:rsidR="00D52BBB" w:rsidRPr="00197743" w:rsidDel="00221A74">
          <w:rPr>
            <w:sz w:val="22"/>
            <w:szCs w:val="22"/>
          </w:rPr>
          <w:delText xml:space="preserve"> </w:delText>
        </w:r>
        <w:r w:rsidRPr="00197743" w:rsidDel="00221A74">
          <w:rPr>
            <w:sz w:val="22"/>
            <w:szCs w:val="22"/>
          </w:rPr>
          <w:delText>Советского Союза, и резко</w:delText>
        </w:r>
        <w:r w:rsidR="00D52BBB" w:rsidRPr="00197743" w:rsidDel="00221A74">
          <w:rPr>
            <w:sz w:val="22"/>
            <w:szCs w:val="22"/>
          </w:rPr>
          <w:delText xml:space="preserve"> </w:delText>
        </w:r>
        <w:r w:rsidRPr="00197743" w:rsidDel="00221A74">
          <w:rPr>
            <w:sz w:val="22"/>
            <w:szCs w:val="22"/>
          </w:rPr>
          <w:delText xml:space="preserve">активизировали антисоветскую пропаганду. Основные виновники </w:delText>
        </w:r>
        <w:r w:rsidR="0079015D" w:rsidRPr="00197743" w:rsidDel="00221A74">
          <w:rPr>
            <w:sz w:val="22"/>
            <w:szCs w:val="22"/>
          </w:rPr>
          <w:delText>подготовки</w:delText>
        </w:r>
        <w:r w:rsidR="00E26288" w:rsidDel="00221A74">
          <w:rPr>
            <w:sz w:val="22"/>
            <w:szCs w:val="22"/>
          </w:rPr>
          <w:delText xml:space="preserve"> и развале страны – Куусе</w:delText>
        </w:r>
        <w:r w:rsidRPr="00197743" w:rsidDel="00221A74">
          <w:rPr>
            <w:sz w:val="22"/>
            <w:szCs w:val="22"/>
          </w:rPr>
          <w:delText>не</w:delText>
        </w:r>
        <w:r w:rsidR="00E26288" w:rsidDel="00221A74">
          <w:rPr>
            <w:sz w:val="22"/>
            <w:szCs w:val="22"/>
          </w:rPr>
          <w:delText>н</w:delText>
        </w:r>
        <w:r w:rsidRPr="00197743" w:rsidDel="00221A74">
          <w:rPr>
            <w:sz w:val="22"/>
            <w:szCs w:val="22"/>
          </w:rPr>
          <w:delText>, Андропов, Примаков, Питоваров, Калугин,</w:delText>
        </w:r>
        <w:r w:rsidR="00D52BBB" w:rsidRPr="00197743" w:rsidDel="00221A74">
          <w:rPr>
            <w:sz w:val="22"/>
            <w:szCs w:val="22"/>
          </w:rPr>
          <w:delText xml:space="preserve"> </w:delText>
        </w:r>
        <w:r w:rsidRPr="00197743" w:rsidDel="00221A74">
          <w:rPr>
            <w:sz w:val="22"/>
            <w:szCs w:val="22"/>
          </w:rPr>
          <w:delText xml:space="preserve">Яковлев, Горбачев, Ельцин, Кравчук, </w:delText>
        </w:r>
        <w:r w:rsidR="0079015D" w:rsidDel="00221A74">
          <w:rPr>
            <w:sz w:val="22"/>
            <w:szCs w:val="22"/>
          </w:rPr>
          <w:delText>Ш</w:delText>
        </w:r>
        <w:r w:rsidRPr="00197743" w:rsidDel="00221A74">
          <w:rPr>
            <w:sz w:val="22"/>
            <w:szCs w:val="22"/>
          </w:rPr>
          <w:delText xml:space="preserve">ушкевич и другие. </w:delText>
        </w:r>
      </w:del>
    </w:p>
    <w:p w14:paraId="614E2719" w14:textId="07069407" w:rsidR="00EE0683" w:rsidRPr="00197743" w:rsidDel="00221A74" w:rsidRDefault="00277CF1">
      <w:pPr>
        <w:ind w:firstLine="567"/>
        <w:jc w:val="both"/>
        <w:rPr>
          <w:del w:id="6467" w:author="Пользователь" w:date="2021-08-13T12:13:00Z"/>
          <w:sz w:val="22"/>
          <w:szCs w:val="22"/>
        </w:rPr>
      </w:pPr>
      <w:del w:id="6468" w:author="Пользователь" w:date="2021-08-13T12:13:00Z">
        <w:r w:rsidDel="00221A74">
          <w:rPr>
            <w:sz w:val="22"/>
            <w:szCs w:val="22"/>
          </w:rPr>
          <w:delText>Б</w:delText>
        </w:r>
        <w:r w:rsidR="00EE0683" w:rsidRPr="00197743" w:rsidDel="00221A74">
          <w:rPr>
            <w:sz w:val="22"/>
            <w:szCs w:val="22"/>
          </w:rPr>
          <w:delText>ывший дипломат и работник ЦК партии</w:delText>
        </w:r>
        <w:r w:rsidR="00D52BBB" w:rsidRPr="00197743" w:rsidDel="00221A74">
          <w:rPr>
            <w:sz w:val="22"/>
            <w:szCs w:val="22"/>
          </w:rPr>
          <w:delText xml:space="preserve"> </w:delText>
        </w:r>
        <w:r w:rsidR="00EE0683" w:rsidRPr="00197743" w:rsidDel="00221A74">
          <w:rPr>
            <w:sz w:val="22"/>
            <w:szCs w:val="22"/>
          </w:rPr>
          <w:delText>В. Матузов</w:delText>
        </w:r>
        <w:r w:rsidDel="00221A74">
          <w:rPr>
            <w:sz w:val="22"/>
            <w:szCs w:val="22"/>
          </w:rPr>
          <w:delText xml:space="preserve">, отмечает – </w:delText>
        </w:r>
        <w:r w:rsidR="00EE0683" w:rsidRPr="00197743" w:rsidDel="00221A74">
          <w:rPr>
            <w:sz w:val="22"/>
            <w:szCs w:val="22"/>
          </w:rPr>
          <w:delText>Горбачев</w:delText>
        </w:r>
        <w:r w:rsidDel="00221A74">
          <w:rPr>
            <w:sz w:val="22"/>
            <w:szCs w:val="22"/>
          </w:rPr>
          <w:delText xml:space="preserve"> </w:delText>
        </w:r>
        <w:r w:rsidR="00EE0683" w:rsidRPr="00197743" w:rsidDel="00221A74">
          <w:rPr>
            <w:sz w:val="22"/>
            <w:szCs w:val="22"/>
          </w:rPr>
          <w:delText xml:space="preserve">и Ельцин были пешками, </w:delText>
        </w:r>
      </w:del>
      <w:del w:id="6469" w:author="Пользователь" w:date="2021-07-15T12:58:00Z">
        <w:r w:rsidR="00EE0683" w:rsidRPr="00197743" w:rsidDel="0039266B">
          <w:rPr>
            <w:sz w:val="22"/>
            <w:szCs w:val="22"/>
          </w:rPr>
          <w:delText>в исполнителями</w:delText>
        </w:r>
      </w:del>
      <w:del w:id="6470" w:author="Пользователь" w:date="2021-08-13T12:13:00Z">
        <w:r w:rsidR="00EE0683" w:rsidRPr="00197743" w:rsidDel="00221A74">
          <w:rPr>
            <w:sz w:val="22"/>
            <w:szCs w:val="22"/>
          </w:rPr>
          <w:delText xml:space="preserve"> воли предателей и разрушителей СССР. В 1991 году им удалось развалить нашу страну. Кровоточащая рана этого предательства не заживает до настоящего времени. Путин как приемник Ельцина</w:delText>
        </w:r>
        <w:r w:rsidR="00D52BBB" w:rsidRPr="00197743" w:rsidDel="00221A74">
          <w:rPr>
            <w:sz w:val="22"/>
            <w:szCs w:val="22"/>
          </w:rPr>
          <w:delText xml:space="preserve"> </w:delText>
        </w:r>
        <w:r w:rsidR="00EE0683" w:rsidRPr="00197743" w:rsidDel="00221A74">
          <w:rPr>
            <w:sz w:val="22"/>
            <w:szCs w:val="22"/>
          </w:rPr>
          <w:delText>продолжает политику, на развал России. За двадцать лет</w:delText>
        </w:r>
        <w:r w:rsidR="00D52BBB" w:rsidRPr="00197743" w:rsidDel="00221A74">
          <w:rPr>
            <w:sz w:val="22"/>
            <w:szCs w:val="22"/>
          </w:rPr>
          <w:delText xml:space="preserve"> </w:delText>
        </w:r>
        <w:r w:rsidR="00EE0683" w:rsidRPr="00197743" w:rsidDel="00221A74">
          <w:rPr>
            <w:sz w:val="22"/>
            <w:szCs w:val="22"/>
          </w:rPr>
          <w:delText>его правления одни беды, нищета и слезы,</w:delText>
        </w:r>
        <w:r w:rsidR="00D52BBB" w:rsidRPr="00197743" w:rsidDel="00221A74">
          <w:rPr>
            <w:sz w:val="22"/>
            <w:szCs w:val="22"/>
          </w:rPr>
          <w:delText xml:space="preserve"> </w:delText>
        </w:r>
        <w:r w:rsidR="00EE0683" w:rsidRPr="00197743" w:rsidDel="00221A74">
          <w:rPr>
            <w:sz w:val="22"/>
            <w:szCs w:val="22"/>
          </w:rPr>
          <w:delText>недовольство народа.</w:delText>
        </w:r>
        <w:r w:rsidR="00D52BBB" w:rsidRPr="00197743" w:rsidDel="00221A74">
          <w:rPr>
            <w:sz w:val="22"/>
            <w:szCs w:val="22"/>
          </w:rPr>
          <w:delText xml:space="preserve"> </w:delText>
        </w:r>
        <w:r w:rsidR="00EE0683" w:rsidRPr="00197743" w:rsidDel="00221A74">
          <w:rPr>
            <w:sz w:val="22"/>
            <w:szCs w:val="22"/>
          </w:rPr>
          <w:delText xml:space="preserve">Мы пришли к такому состоянию общества, когда чиновники не руководствуются законами, нормативными актами, не решают наболевшие вопросы, </w:delText>
        </w:r>
        <w:r w:rsidR="0079015D" w:rsidRPr="00197743" w:rsidDel="00221A74">
          <w:rPr>
            <w:sz w:val="22"/>
            <w:szCs w:val="22"/>
          </w:rPr>
          <w:delText>через указания</w:delText>
        </w:r>
        <w:r w:rsidR="00EE0683" w:rsidRPr="00197743" w:rsidDel="00221A74">
          <w:rPr>
            <w:sz w:val="22"/>
            <w:szCs w:val="22"/>
          </w:rPr>
          <w:delText xml:space="preserve"> первого лица государства. Они, как и СМИ восхваляют В. Путина, считая его правление,</w:delText>
        </w:r>
        <w:r w:rsidR="00D52BBB" w:rsidRPr="00197743" w:rsidDel="00221A74">
          <w:rPr>
            <w:sz w:val="22"/>
            <w:szCs w:val="22"/>
          </w:rPr>
          <w:delText xml:space="preserve"> </w:delText>
        </w:r>
        <w:r w:rsidR="00EE0683" w:rsidRPr="00197743" w:rsidDel="00221A74">
          <w:rPr>
            <w:sz w:val="22"/>
            <w:szCs w:val="22"/>
          </w:rPr>
          <w:delText>образцом для олигархата. В стране все решает Путин. Нет сомнения им живется вольготно на Руси.</w:delText>
        </w:r>
      </w:del>
    </w:p>
    <w:p w14:paraId="0E3ED90E" w14:textId="5686413D" w:rsidR="00EE0683" w:rsidRPr="00197743" w:rsidDel="00221A74" w:rsidRDefault="00EE0683">
      <w:pPr>
        <w:ind w:firstLine="567"/>
        <w:jc w:val="both"/>
        <w:rPr>
          <w:del w:id="6471" w:author="Пользователь" w:date="2021-08-13T12:13:00Z"/>
          <w:sz w:val="22"/>
          <w:szCs w:val="22"/>
        </w:rPr>
      </w:pPr>
      <w:del w:id="6472" w:author="Пользователь" w:date="2021-08-13T12:13:00Z">
        <w:r w:rsidRPr="00197743" w:rsidDel="00221A74">
          <w:rPr>
            <w:sz w:val="22"/>
            <w:szCs w:val="22"/>
          </w:rPr>
          <w:delText>Поэтому эти приспособленцы восхваляют его и</w:delText>
        </w:r>
        <w:r w:rsidR="00D52BBB" w:rsidRPr="00197743" w:rsidDel="00221A74">
          <w:rPr>
            <w:sz w:val="22"/>
            <w:szCs w:val="22"/>
          </w:rPr>
          <w:delText xml:space="preserve"> </w:delText>
        </w:r>
        <w:r w:rsidRPr="00197743" w:rsidDel="00221A74">
          <w:rPr>
            <w:sz w:val="22"/>
            <w:szCs w:val="22"/>
          </w:rPr>
          <w:delText>проталкивают принятие (точнее уже приняли) изменения</w:delText>
        </w:r>
        <w:r w:rsidR="00D52BBB" w:rsidRPr="00197743" w:rsidDel="00221A74">
          <w:rPr>
            <w:sz w:val="22"/>
            <w:szCs w:val="22"/>
          </w:rPr>
          <w:delText xml:space="preserve"> </w:delText>
        </w:r>
        <w:r w:rsidRPr="00197743" w:rsidDel="00221A74">
          <w:rPr>
            <w:sz w:val="22"/>
            <w:szCs w:val="22"/>
          </w:rPr>
          <w:delText>в Конституцию</w:delText>
        </w:r>
        <w:r w:rsidR="00D52BBB" w:rsidRPr="00197743" w:rsidDel="00221A74">
          <w:rPr>
            <w:sz w:val="22"/>
            <w:szCs w:val="22"/>
          </w:rPr>
          <w:delText xml:space="preserve"> </w:delText>
        </w:r>
        <w:r w:rsidRPr="00197743" w:rsidDel="00221A74">
          <w:rPr>
            <w:sz w:val="22"/>
            <w:szCs w:val="22"/>
          </w:rPr>
          <w:delText>России по которому он сможет править до 2036г., фактически пожизненно. Смотря на это чинопочитание и угодничество в отношении первого лица всех без исключения чиновников, депутатов, правоохранительных органов</w:delText>
        </w:r>
        <w:r w:rsidR="00D52BBB" w:rsidRPr="00197743" w:rsidDel="00221A74">
          <w:rPr>
            <w:sz w:val="22"/>
            <w:szCs w:val="22"/>
          </w:rPr>
          <w:delText xml:space="preserve"> </w:delText>
        </w:r>
        <w:r w:rsidRPr="00197743" w:rsidDel="00221A74">
          <w:rPr>
            <w:sz w:val="22"/>
            <w:szCs w:val="22"/>
          </w:rPr>
          <w:delText>(Путин - принял решение, Путин - сказал, П</w:delText>
        </w:r>
        <w:r w:rsidR="002833D8" w:rsidDel="00221A74">
          <w:rPr>
            <w:sz w:val="22"/>
            <w:szCs w:val="22"/>
          </w:rPr>
          <w:delText>утин – дал указание, Путин – ввё</w:delText>
        </w:r>
        <w:r w:rsidRPr="00197743" w:rsidDel="00221A74">
          <w:rPr>
            <w:sz w:val="22"/>
            <w:szCs w:val="22"/>
          </w:rPr>
          <w:delText>л льготы) и т.д.</w:delText>
        </w:r>
        <w:r w:rsidR="00D52BBB" w:rsidRPr="00197743" w:rsidDel="00221A74">
          <w:rPr>
            <w:sz w:val="22"/>
            <w:szCs w:val="22"/>
          </w:rPr>
          <w:delText xml:space="preserve"> </w:delText>
        </w:r>
        <w:r w:rsidRPr="00197743" w:rsidDel="00221A74">
          <w:rPr>
            <w:sz w:val="22"/>
            <w:szCs w:val="22"/>
          </w:rPr>
          <w:delText>Где –то подобное мы уже слыхали…, только там было – И лично! Они делают вид что заботятся о людях, но ничего не делают. Вот</w:delText>
        </w:r>
        <w:r w:rsidR="00D52BBB" w:rsidRPr="00197743" w:rsidDel="00221A74">
          <w:rPr>
            <w:sz w:val="22"/>
            <w:szCs w:val="22"/>
          </w:rPr>
          <w:delText xml:space="preserve"> </w:delText>
        </w:r>
        <w:r w:rsidRPr="00197743" w:rsidDel="00221A74">
          <w:rPr>
            <w:sz w:val="22"/>
            <w:szCs w:val="22"/>
          </w:rPr>
          <w:delText>почему, народ потерял доверие к власти, нищает и тихо умирает.</w:delText>
        </w:r>
        <w:r w:rsidR="00D52BBB" w:rsidRPr="00197743" w:rsidDel="00221A74">
          <w:rPr>
            <w:sz w:val="22"/>
            <w:szCs w:val="22"/>
          </w:rPr>
          <w:delText xml:space="preserve"> </w:delText>
        </w:r>
        <w:r w:rsidRPr="00197743" w:rsidDel="00221A74">
          <w:rPr>
            <w:sz w:val="22"/>
            <w:szCs w:val="22"/>
          </w:rPr>
          <w:delText>Невольно всп</w:delText>
        </w:r>
        <w:r w:rsidR="002833D8" w:rsidDel="00221A74">
          <w:rPr>
            <w:sz w:val="22"/>
            <w:szCs w:val="22"/>
          </w:rPr>
          <w:delText>оминается Указ Петра 1: «Подчинё</w:delText>
        </w:r>
        <w:r w:rsidRPr="00197743" w:rsidDel="00221A74">
          <w:rPr>
            <w:sz w:val="22"/>
            <w:szCs w:val="22"/>
          </w:rPr>
          <w:delText xml:space="preserve">нный перед лицом начальствующим, должен иметь вид лихой и придурковатый, дабы разумением своим не смущать начальства» (декабрь 9 дня, 1708 года»). Неужели за это </w:delText>
        </w:r>
        <w:r w:rsidR="000108DE" w:rsidDel="00221A74">
          <w:rPr>
            <w:sz w:val="22"/>
            <w:szCs w:val="22"/>
          </w:rPr>
          <w:delText>боролись</w:delText>
        </w:r>
        <w:r w:rsidR="006E44C1" w:rsidDel="00221A74">
          <w:rPr>
            <w:sz w:val="22"/>
            <w:szCs w:val="22"/>
          </w:rPr>
          <w:delText xml:space="preserve"> с фашизмом, гибли, умирали,</w:delText>
        </w:r>
        <w:r w:rsidRPr="00197743" w:rsidDel="00221A74">
          <w:rPr>
            <w:sz w:val="22"/>
            <w:szCs w:val="22"/>
          </w:rPr>
          <w:delText xml:space="preserve"> страдали.</w:delText>
        </w:r>
      </w:del>
    </w:p>
    <w:p w14:paraId="1C19A1F0" w14:textId="46AFDE03" w:rsidR="00EE0683" w:rsidRPr="00197743" w:rsidDel="00221A74" w:rsidRDefault="00EE0683">
      <w:pPr>
        <w:ind w:firstLine="567"/>
        <w:jc w:val="both"/>
        <w:rPr>
          <w:del w:id="6473" w:author="Пользователь" w:date="2021-08-13T12:13:00Z"/>
          <w:sz w:val="22"/>
          <w:szCs w:val="22"/>
        </w:rPr>
      </w:pPr>
      <w:del w:id="6474" w:author="Пользователь" w:date="2021-08-13T12:13:00Z">
        <w:r w:rsidRPr="00197743" w:rsidDel="00221A74">
          <w:rPr>
            <w:sz w:val="22"/>
            <w:szCs w:val="22"/>
          </w:rPr>
          <w:delText>К началу 1944г. на Западе находилось в 2,5 раза меньше фашистских дивизий, чем на Востоке против СССР. Среди важнейших политических и стратегических задач, стоящих перед участниками антигитлеровской коалиции в их борьбе против фашистов и их сателлитов, была</w:delText>
        </w:r>
        <w:r w:rsidR="00D52BBB" w:rsidRPr="00197743" w:rsidDel="00221A74">
          <w:rPr>
            <w:sz w:val="22"/>
            <w:szCs w:val="22"/>
          </w:rPr>
          <w:delText xml:space="preserve"> </w:delText>
        </w:r>
        <w:r w:rsidRPr="00197743" w:rsidDel="00221A74">
          <w:rPr>
            <w:sz w:val="22"/>
            <w:szCs w:val="22"/>
          </w:rPr>
          <w:delText>активизация боевых действий США и Великобритании против Германии и открытие второго фронта в Европе. Союзники увеличили темпы сосредоточения экспедиционных войск на Британских островах. Так, весной 1944г. числ</w:delText>
        </w:r>
        <w:r w:rsidR="00B761C9" w:rsidDel="00221A74">
          <w:rPr>
            <w:sz w:val="22"/>
            <w:szCs w:val="22"/>
          </w:rPr>
          <w:delText>енность американских войск</w:delText>
        </w:r>
        <w:r w:rsidRPr="00197743" w:rsidDel="00221A74">
          <w:rPr>
            <w:sz w:val="22"/>
            <w:szCs w:val="22"/>
          </w:rPr>
          <w:delText xml:space="preserve"> превысила 1,5</w:delText>
        </w:r>
        <w:r w:rsidR="00B761C9" w:rsidDel="00221A74">
          <w:rPr>
            <w:sz w:val="22"/>
            <w:szCs w:val="22"/>
          </w:rPr>
          <w:delText xml:space="preserve"> млн. солдат и офицеров. К</w:delText>
        </w:r>
        <w:r w:rsidRPr="00197743" w:rsidDel="00221A74">
          <w:rPr>
            <w:sz w:val="22"/>
            <w:szCs w:val="22"/>
          </w:rPr>
          <w:delText xml:space="preserve"> началу вторжения союзников насчитывалось свыше 2, 8 млн. чел. </w:delText>
        </w:r>
      </w:del>
    </w:p>
    <w:p w14:paraId="1E664257" w14:textId="5C853ED1" w:rsidR="00EE0683" w:rsidRPr="00197743" w:rsidDel="00221A74" w:rsidRDefault="00EE0683">
      <w:pPr>
        <w:ind w:firstLine="567"/>
        <w:jc w:val="both"/>
        <w:rPr>
          <w:del w:id="6475" w:author="Пользователь" w:date="2021-08-13T12:13:00Z"/>
          <w:sz w:val="22"/>
          <w:szCs w:val="22"/>
        </w:rPr>
      </w:pPr>
      <w:del w:id="6476" w:author="Пользователь" w:date="2021-08-13T12:13:00Z">
        <w:r w:rsidRPr="00197743" w:rsidDel="00221A74">
          <w:rPr>
            <w:sz w:val="22"/>
            <w:szCs w:val="22"/>
          </w:rPr>
          <w:delText>После длительных обещаний 6 июня 1944г. англо – американские войска высадились на территории Северо-Западной</w:delText>
        </w:r>
        <w:r w:rsidR="00D52BBB" w:rsidRPr="00197743" w:rsidDel="00221A74">
          <w:rPr>
            <w:sz w:val="22"/>
            <w:szCs w:val="22"/>
          </w:rPr>
          <w:delText xml:space="preserve"> </w:delText>
        </w:r>
        <w:r w:rsidRPr="00197743" w:rsidDel="00221A74">
          <w:rPr>
            <w:sz w:val="22"/>
            <w:szCs w:val="22"/>
          </w:rPr>
          <w:delText>Франции (Нормандии), то есть, открыли второй фронт в Европе. Это была часть операции «Оверлорд», под командованием американского генерала Д. Эйзенхауэра. В операции участвовали 32 дивизии и 12 отдельных бригад. Военно-воздушные силы насчитывали 11 тыс. боевых самолетов, а Военно-морские силы - 6939 боевых кораблей, транспортных и десантных судов. Общая численность экспедиционных сил составила свыше 2 млн. 876 тыс. чел., из них 1533 тыс. американцев. На плацдарме сосредоточилась американская, английская и канадская армии (23 механизированных, 8 бронетанковых, 1 воздушно – десантная дивизии). Им противостояли 24 дивизии вермахта (из них 9 танковых</w:delText>
        </w:r>
      </w:del>
      <w:del w:id="6477" w:author="Пользователь" w:date="2021-07-15T10:27:00Z">
        <w:r w:rsidRPr="00197743" w:rsidDel="00F074F8">
          <w:rPr>
            <w:sz w:val="22"/>
            <w:szCs w:val="22"/>
          </w:rPr>
          <w:delText>).Союзники</w:delText>
        </w:r>
      </w:del>
      <w:del w:id="6478" w:author="Пользователь" w:date="2021-08-13T12:13:00Z">
        <w:r w:rsidRPr="00197743" w:rsidDel="00221A74">
          <w:rPr>
            <w:sz w:val="22"/>
            <w:szCs w:val="22"/>
          </w:rPr>
          <w:delText xml:space="preserve"> имели перевес над фашистами в численности личного сос</w:delText>
        </w:r>
        <w:r w:rsidR="002833D8" w:rsidDel="00221A74">
          <w:rPr>
            <w:sz w:val="22"/>
            <w:szCs w:val="22"/>
          </w:rPr>
          <w:delText>тава и танках в 3 раза, в самолё</w:delText>
        </w:r>
        <w:r w:rsidRPr="00197743" w:rsidDel="00221A74">
          <w:rPr>
            <w:sz w:val="22"/>
            <w:szCs w:val="22"/>
          </w:rPr>
          <w:delText>тах – более чем в 60 раз, они</w:delText>
        </w:r>
        <w:r w:rsidR="00D52BBB" w:rsidRPr="00197743" w:rsidDel="00221A74">
          <w:rPr>
            <w:sz w:val="22"/>
            <w:szCs w:val="22"/>
          </w:rPr>
          <w:delText xml:space="preserve"> </w:delText>
        </w:r>
        <w:r w:rsidRPr="00197743" w:rsidDel="00221A74">
          <w:rPr>
            <w:sz w:val="22"/>
            <w:szCs w:val="22"/>
          </w:rPr>
          <w:delText>владели полным господством на море. Осенью 1944г.</w:delText>
        </w:r>
        <w:r w:rsidR="00D52BBB" w:rsidRPr="00197743" w:rsidDel="00221A74">
          <w:rPr>
            <w:sz w:val="22"/>
            <w:szCs w:val="22"/>
          </w:rPr>
          <w:delText xml:space="preserve"> </w:delText>
        </w:r>
        <w:r w:rsidRPr="00197743" w:rsidDel="00221A74">
          <w:rPr>
            <w:sz w:val="22"/>
            <w:szCs w:val="22"/>
          </w:rPr>
          <w:delText>союзные войска вышли к границам фашистской Германии. В ходе боевых действий с 1 июня по 31 декабря 1944г. союзные войск</w:delText>
        </w:r>
        <w:r w:rsidR="00B761C9" w:rsidDel="00221A74">
          <w:rPr>
            <w:sz w:val="22"/>
            <w:szCs w:val="22"/>
          </w:rPr>
          <w:delText>а потеряли 634 тыс. чел. в т.ч.</w:delText>
        </w:r>
        <w:r w:rsidRPr="00197743" w:rsidDel="00221A74">
          <w:rPr>
            <w:sz w:val="22"/>
            <w:szCs w:val="22"/>
          </w:rPr>
          <w:delText>: 57 тыс. убитыми 188 тыс. ранеными и 389</w:delText>
        </w:r>
        <w:r w:rsidR="00D52BBB" w:rsidRPr="00197743" w:rsidDel="00221A74">
          <w:rPr>
            <w:sz w:val="22"/>
            <w:szCs w:val="22"/>
          </w:rPr>
          <w:delText xml:space="preserve"> </w:delText>
        </w:r>
        <w:r w:rsidRPr="00197743" w:rsidDel="00221A74">
          <w:rPr>
            <w:sz w:val="22"/>
            <w:szCs w:val="22"/>
          </w:rPr>
          <w:delText xml:space="preserve">тыс. пропавшими без вести. </w:delText>
        </w:r>
      </w:del>
    </w:p>
    <w:p w14:paraId="540BC864" w14:textId="3D9E2994" w:rsidR="00EE0683" w:rsidRPr="00197743" w:rsidDel="00221A74" w:rsidRDefault="00EE0683">
      <w:pPr>
        <w:ind w:firstLine="567"/>
        <w:jc w:val="both"/>
        <w:rPr>
          <w:del w:id="6479" w:author="Пользователь" w:date="2021-08-13T12:13:00Z"/>
          <w:sz w:val="22"/>
          <w:szCs w:val="22"/>
        </w:rPr>
      </w:pPr>
      <w:del w:id="6480" w:author="Пользователь" w:date="2021-08-13T12:13:00Z">
        <w:r w:rsidRPr="00197743" w:rsidDel="00221A74">
          <w:rPr>
            <w:sz w:val="22"/>
            <w:szCs w:val="22"/>
          </w:rPr>
          <w:delText>В процессе Нормандской десантной операции англо – американские войска сумели занять плацдарм около 100 км по фронту и 50 км в глубину, который стал исходным рубежом для последующего стратегического наступления. К августу войска союзников</w:delText>
        </w:r>
        <w:r w:rsidR="00D52BBB" w:rsidRPr="00197743" w:rsidDel="00221A74">
          <w:rPr>
            <w:sz w:val="22"/>
            <w:szCs w:val="22"/>
          </w:rPr>
          <w:delText xml:space="preserve"> </w:delText>
        </w:r>
        <w:r w:rsidRPr="00197743" w:rsidDel="00221A74">
          <w:rPr>
            <w:sz w:val="22"/>
            <w:szCs w:val="22"/>
          </w:rPr>
          <w:delText>вышли к рекам Сена и Луара, овладев почти всей территорией Северо-Западной Франции. Активную поддержку союзным войскам оказывало французское движение Сопротивления, насчитывавшее около 500 тыс. чел. Благодаря</w:delText>
        </w:r>
        <w:r w:rsidR="00D52BBB" w:rsidRPr="00197743" w:rsidDel="00221A74">
          <w:rPr>
            <w:sz w:val="22"/>
            <w:szCs w:val="22"/>
          </w:rPr>
          <w:delText xml:space="preserve"> </w:delText>
        </w:r>
        <w:r w:rsidRPr="00197743" w:rsidDel="00221A74">
          <w:rPr>
            <w:sz w:val="22"/>
            <w:szCs w:val="22"/>
          </w:rPr>
          <w:delText>борцам Сопротивлен</w:delText>
        </w:r>
        <w:r w:rsidR="00B761C9" w:rsidDel="00221A74">
          <w:rPr>
            <w:sz w:val="22"/>
            <w:szCs w:val="22"/>
          </w:rPr>
          <w:delText>ия</w:delText>
        </w:r>
        <w:r w:rsidR="0079015D" w:rsidRPr="00197743" w:rsidDel="00221A74">
          <w:rPr>
            <w:sz w:val="22"/>
            <w:szCs w:val="22"/>
          </w:rPr>
          <w:delText xml:space="preserve"> освобождены</w:delText>
        </w:r>
        <w:r w:rsidRPr="00197743" w:rsidDel="00221A74">
          <w:rPr>
            <w:sz w:val="22"/>
            <w:szCs w:val="22"/>
          </w:rPr>
          <w:delText xml:space="preserve"> многие города и населенные пункты Франции, включая Париж. </w:delText>
        </w:r>
      </w:del>
    </w:p>
    <w:p w14:paraId="6313746D" w14:textId="3BA95F47" w:rsidR="00EE0683" w:rsidRPr="00197743" w:rsidDel="00221A74" w:rsidRDefault="00EE0683">
      <w:pPr>
        <w:ind w:firstLine="567"/>
        <w:jc w:val="both"/>
        <w:rPr>
          <w:del w:id="6481" w:author="Пользователь" w:date="2021-08-13T12:13:00Z"/>
          <w:sz w:val="22"/>
          <w:szCs w:val="22"/>
        </w:rPr>
      </w:pPr>
      <w:del w:id="6482" w:author="Пользователь" w:date="2021-08-13T12:13:00Z">
        <w:r w:rsidRPr="00197743" w:rsidDel="00221A74">
          <w:rPr>
            <w:sz w:val="22"/>
            <w:szCs w:val="22"/>
          </w:rPr>
          <w:delText>Вермахт не смог оказать войскам союзников достойного сопротивления: «Атлантический вал», широко разрекламированный фашистами как мощный о</w:delText>
        </w:r>
        <w:r w:rsidR="002833D8" w:rsidDel="00221A74">
          <w:rPr>
            <w:sz w:val="22"/>
            <w:szCs w:val="22"/>
          </w:rPr>
          <w:delText>боронительный рубеж, был укреплё</w:delText>
        </w:r>
        <w:r w:rsidRPr="00197743" w:rsidDel="00221A74">
          <w:rPr>
            <w:sz w:val="22"/>
            <w:szCs w:val="22"/>
          </w:rPr>
          <w:delText>н только на отдельных участках. Не оправдались надежды гитлеровцев и на «оружие возмездия» - самолеты – снаряды Фау-1 и баллистические ракеты Фау-2, которые они впервые применили для обстрела Лондона и других городов Англии. Однако несмотря на высадку войск и ведение боевых действий союзниками по - прежнему главные силы фашистов находились на восточном фронте. К людям надо относится с уважением, а</w:delText>
        </w:r>
        <w:r w:rsidR="00D52BBB" w:rsidRPr="00197743" w:rsidDel="00221A74">
          <w:rPr>
            <w:sz w:val="22"/>
            <w:szCs w:val="22"/>
          </w:rPr>
          <w:delText xml:space="preserve"> </w:delText>
        </w:r>
        <w:r w:rsidRPr="00197743" w:rsidDel="00221A74">
          <w:rPr>
            <w:sz w:val="22"/>
            <w:szCs w:val="22"/>
          </w:rPr>
          <w:delText>слово не должно расходится с делом. Знаменитый В.Г. Короленко писал: «Необходима справедливость… она, накапливаясь</w:delText>
        </w:r>
        <w:r w:rsidR="00D52BBB" w:rsidRPr="00197743" w:rsidDel="00221A74">
          <w:rPr>
            <w:sz w:val="22"/>
            <w:szCs w:val="22"/>
          </w:rPr>
          <w:delText xml:space="preserve"> </w:delText>
        </w:r>
        <w:r w:rsidRPr="00197743" w:rsidDel="00221A74">
          <w:rPr>
            <w:sz w:val="22"/>
            <w:szCs w:val="22"/>
          </w:rPr>
          <w:delText xml:space="preserve">понемногу, </w:delText>
        </w:r>
        <w:r w:rsidR="002833D8" w:rsidDel="00221A74">
          <w:rPr>
            <w:sz w:val="22"/>
            <w:szCs w:val="22"/>
          </w:rPr>
          <w:delText>образует большой огонь, он сожжё</w:delText>
        </w:r>
        <w:r w:rsidRPr="00197743" w:rsidDel="00221A74">
          <w:rPr>
            <w:sz w:val="22"/>
            <w:szCs w:val="22"/>
          </w:rPr>
          <w:delText>т всю ложь и грязь земли…». Слово не воробей, вылетит не поймаешь, для нынешних властей</w:delText>
        </w:r>
        <w:r w:rsidR="00D52BBB" w:rsidRPr="00197743" w:rsidDel="00221A74">
          <w:rPr>
            <w:sz w:val="22"/>
            <w:szCs w:val="22"/>
          </w:rPr>
          <w:delText xml:space="preserve"> </w:delText>
        </w:r>
        <w:r w:rsidR="00E861E0" w:rsidDel="00221A74">
          <w:rPr>
            <w:sz w:val="22"/>
            <w:szCs w:val="22"/>
          </w:rPr>
          <w:delText>слова ничего не значат</w:delText>
        </w:r>
        <w:r w:rsidRPr="00197743" w:rsidDel="00221A74">
          <w:rPr>
            <w:sz w:val="22"/>
            <w:szCs w:val="22"/>
          </w:rPr>
          <w:delText xml:space="preserve"> </w:delText>
        </w:r>
        <w:r w:rsidR="00E861E0" w:rsidDel="00221A74">
          <w:rPr>
            <w:sz w:val="22"/>
            <w:szCs w:val="22"/>
          </w:rPr>
          <w:delText xml:space="preserve">- пустые фразы. </w:delText>
        </w:r>
      </w:del>
      <w:del w:id="6483" w:author="Пользователь" w:date="2021-07-15T10:26:00Z">
        <w:r w:rsidR="00E861E0" w:rsidDel="00697BF3">
          <w:rPr>
            <w:sz w:val="22"/>
            <w:szCs w:val="22"/>
          </w:rPr>
          <w:delText xml:space="preserve">Россияне </w:delText>
        </w:r>
        <w:r w:rsidRPr="00197743" w:rsidDel="00697BF3">
          <w:rPr>
            <w:sz w:val="22"/>
            <w:szCs w:val="22"/>
          </w:rPr>
          <w:delText xml:space="preserve"> разуверились</w:delText>
        </w:r>
      </w:del>
      <w:del w:id="6484" w:author="Пользователь" w:date="2021-08-13T12:13:00Z">
        <w:r w:rsidRPr="00197743" w:rsidDel="00221A74">
          <w:rPr>
            <w:sz w:val="22"/>
            <w:szCs w:val="22"/>
          </w:rPr>
          <w:delText xml:space="preserve"> в и</w:delText>
        </w:r>
        <w:r w:rsidR="00E861E0" w:rsidDel="00221A74">
          <w:rPr>
            <w:sz w:val="22"/>
            <w:szCs w:val="22"/>
          </w:rPr>
          <w:delText>х обещаниях. Сталин был хозяин</w:delText>
        </w:r>
        <w:r w:rsidRPr="00197743" w:rsidDel="00221A74">
          <w:rPr>
            <w:sz w:val="22"/>
            <w:szCs w:val="22"/>
          </w:rPr>
          <w:delText xml:space="preserve"> слова, служил</w:delText>
        </w:r>
        <w:r w:rsidR="00E861E0" w:rsidDel="00221A74">
          <w:rPr>
            <w:sz w:val="22"/>
            <w:szCs w:val="22"/>
          </w:rPr>
          <w:delText xml:space="preserve"> </w:delText>
        </w:r>
        <w:r w:rsidRPr="00197743" w:rsidDel="00221A74">
          <w:rPr>
            <w:sz w:val="22"/>
            <w:szCs w:val="22"/>
          </w:rPr>
          <w:delText>народу,</w:delText>
        </w:r>
        <w:r w:rsidR="00E861E0" w:rsidDel="00221A74">
          <w:rPr>
            <w:sz w:val="22"/>
            <w:szCs w:val="22"/>
          </w:rPr>
          <w:delText xml:space="preserve"> </w:delText>
        </w:r>
      </w:del>
      <w:del w:id="6485" w:author="Пользователь" w:date="2021-07-15T10:27:00Z">
        <w:r w:rsidR="00E861E0" w:rsidDel="00697BF3">
          <w:rPr>
            <w:sz w:val="22"/>
            <w:szCs w:val="22"/>
          </w:rPr>
          <w:delText>его  ценили</w:delText>
        </w:r>
      </w:del>
      <w:del w:id="6486" w:author="Пользователь" w:date="2021-08-13T12:13:00Z">
        <w:r w:rsidR="00E861E0" w:rsidDel="00221A74">
          <w:rPr>
            <w:sz w:val="22"/>
            <w:szCs w:val="22"/>
          </w:rPr>
          <w:delText xml:space="preserve"> и </w:delText>
        </w:r>
        <w:r w:rsidRPr="00197743" w:rsidDel="00221A74">
          <w:rPr>
            <w:sz w:val="22"/>
            <w:szCs w:val="22"/>
          </w:rPr>
          <w:delText xml:space="preserve"> уважали. </w:delText>
        </w:r>
      </w:del>
    </w:p>
    <w:p w14:paraId="7C665A1A" w14:textId="472E8D1A" w:rsidR="00EE0683" w:rsidRPr="00197743" w:rsidDel="00221A74" w:rsidRDefault="00EE0683">
      <w:pPr>
        <w:ind w:firstLine="567"/>
        <w:jc w:val="both"/>
        <w:rPr>
          <w:del w:id="6487" w:author="Пользователь" w:date="2021-08-13T12:13:00Z"/>
          <w:sz w:val="22"/>
          <w:szCs w:val="22"/>
        </w:rPr>
      </w:pPr>
      <w:del w:id="6488" w:author="Пользователь" w:date="2021-08-13T12:13:00Z">
        <w:r w:rsidRPr="00197743" w:rsidDel="00221A74">
          <w:rPr>
            <w:sz w:val="22"/>
            <w:szCs w:val="22"/>
          </w:rPr>
          <w:delText xml:space="preserve">16 декабря 1944г. гитлеровцы предприняли наступление против американо-английских войск. Цель </w:delText>
        </w:r>
      </w:del>
      <w:del w:id="6489" w:author="Пользователь" w:date="2021-07-15T10:27:00Z">
        <w:r w:rsidRPr="00197743" w:rsidDel="00F074F8">
          <w:rPr>
            <w:sz w:val="22"/>
            <w:szCs w:val="22"/>
          </w:rPr>
          <w:delText>операции</w:delText>
        </w:r>
      </w:del>
      <w:del w:id="6490" w:author="Пользователь" w:date="2021-08-13T12:13:00Z">
        <w:r w:rsidR="00D52BBB" w:rsidRPr="00197743" w:rsidDel="00221A74">
          <w:rPr>
            <w:sz w:val="22"/>
            <w:szCs w:val="22"/>
          </w:rPr>
          <w:delText xml:space="preserve"> </w:delText>
        </w:r>
        <w:r w:rsidRPr="00197743" w:rsidDel="00221A74">
          <w:rPr>
            <w:sz w:val="22"/>
            <w:szCs w:val="22"/>
          </w:rPr>
          <w:delText>проводимой немцами сводилась к тому, чтобы</w:delText>
        </w:r>
        <w:r w:rsidR="00D52BBB" w:rsidRPr="00197743" w:rsidDel="00221A74">
          <w:rPr>
            <w:sz w:val="22"/>
            <w:szCs w:val="22"/>
          </w:rPr>
          <w:delText xml:space="preserve"> </w:delText>
        </w:r>
        <w:r w:rsidRPr="00197743" w:rsidDel="00221A74">
          <w:rPr>
            <w:sz w:val="22"/>
            <w:szCs w:val="22"/>
          </w:rPr>
          <w:delText>заставить руководство союзных государств изменить свой политический курс и пойти на сговор фашистами, против СССР. Германским войскам фюрер предписывал уничтожить войска Англии и США на линии Антверпен</w:delText>
        </w:r>
        <w:r w:rsidR="002833D8" w:rsidDel="00221A74">
          <w:rPr>
            <w:sz w:val="22"/>
            <w:szCs w:val="22"/>
          </w:rPr>
          <w:delText>-Брюссель-Люксем</w:delText>
        </w:r>
        <w:r w:rsidRPr="00197743" w:rsidDel="00221A74">
          <w:rPr>
            <w:sz w:val="22"/>
            <w:szCs w:val="22"/>
          </w:rPr>
          <w:delText xml:space="preserve">бург. Первоначальный успех немцев обратил войска союзников в беспорядочное бегство. К 25 декабря немецкие войска сумели продвинуться на запад более чем на 90 км. в направлении к Ла-Маншу. Союзникам с большим трудом удалось остановить бегство войск. Потери составили около 77 тыс. чел. В начале января 1945г. немецко-фашистские войска предприняли наступление на Эльзасе в направлении Страсбурга, против 7-й американской армии. При этом активно действовала немецкая авиация, которая нанесла большой урон американским и английским войскам. </w:delText>
        </w:r>
      </w:del>
    </w:p>
    <w:p w14:paraId="7D9B95D9" w14:textId="735AE596" w:rsidR="00EE0683" w:rsidRPr="00197743" w:rsidDel="00221A74" w:rsidRDefault="00EE0683">
      <w:pPr>
        <w:ind w:firstLine="567"/>
        <w:jc w:val="both"/>
        <w:rPr>
          <w:del w:id="6491" w:author="Пользователь" w:date="2021-08-13T12:13:00Z"/>
          <w:sz w:val="22"/>
          <w:szCs w:val="22"/>
        </w:rPr>
      </w:pPr>
      <w:del w:id="6492" w:author="Пользователь" w:date="2021-08-13T12:13:00Z">
        <w:r w:rsidRPr="00197743" w:rsidDel="00221A74">
          <w:rPr>
            <w:sz w:val="22"/>
            <w:szCs w:val="22"/>
          </w:rPr>
          <w:delText>Учитывая сложившееся положение, американский генерал Д. Эйзенхауэр вынужден был просить</w:delText>
        </w:r>
        <w:r w:rsidR="00D52BBB" w:rsidRPr="00197743" w:rsidDel="00221A74">
          <w:rPr>
            <w:sz w:val="22"/>
            <w:szCs w:val="22"/>
          </w:rPr>
          <w:delText xml:space="preserve"> </w:delText>
        </w:r>
        <w:r w:rsidRPr="00197743" w:rsidDel="00221A74">
          <w:rPr>
            <w:sz w:val="22"/>
            <w:szCs w:val="22"/>
          </w:rPr>
          <w:delText>у своего правительства срочной поддержки. Обращаясь в военное министерство Соединенных Штатов, Эйзенхауэр писал: «Напряженность обстановки могла бы быть во многом снята, если бы русские предприняли крупное наступление». С этим вопросом он обратился и к У. Черчиллю. В тоже время, на 1 января 1945г. на советско-германском фронте</w:delText>
        </w:r>
        <w:r w:rsidR="00D52BBB" w:rsidRPr="00197743" w:rsidDel="00221A74">
          <w:rPr>
            <w:sz w:val="22"/>
            <w:szCs w:val="22"/>
          </w:rPr>
          <w:delText xml:space="preserve"> </w:delText>
        </w:r>
        <w:r w:rsidRPr="00197743" w:rsidDel="00221A74">
          <w:rPr>
            <w:sz w:val="22"/>
            <w:szCs w:val="22"/>
          </w:rPr>
          <w:delText xml:space="preserve">находилось 2/3 дивизий сухопутных войск Германии и ее союзников. При этом против наших войск воевали отборные части и соединения вермахта. Как свидетельствует бывший начальник штаба фронта на Западе немецкий генерал З. Вестфаль, - боеспособность дивизий вермахта, уже на момент вторжения (6 июня 1944г.) была значительно ниже, чем боеспособность дивизий на Восточном фронте, то есть Красой </w:delText>
        </w:r>
        <w:r w:rsidR="0079015D" w:rsidRPr="00197743" w:rsidDel="00221A74">
          <w:rPr>
            <w:sz w:val="22"/>
            <w:szCs w:val="22"/>
          </w:rPr>
          <w:delText>армии. С</w:delText>
        </w:r>
        <w:r w:rsidRPr="00197743" w:rsidDel="00221A74">
          <w:rPr>
            <w:sz w:val="22"/>
            <w:szCs w:val="22"/>
          </w:rPr>
          <w:delText xml:space="preserve"> целью спасения положения войск 6 января 1945г. У. Черчилль обратился к И.В. Сталину с просьбой о помощи. Для спасения союзников, наступление советских войск началось не во второй, а в первой</w:delText>
        </w:r>
        <w:r w:rsidR="00D52BBB" w:rsidRPr="00197743" w:rsidDel="00221A74">
          <w:rPr>
            <w:sz w:val="22"/>
            <w:szCs w:val="22"/>
          </w:rPr>
          <w:delText xml:space="preserve"> </w:delText>
        </w:r>
        <w:r w:rsidRPr="00197743" w:rsidDel="00221A74">
          <w:rPr>
            <w:sz w:val="22"/>
            <w:szCs w:val="22"/>
          </w:rPr>
          <w:delText>половине января. Это послужило причиной того, что Гитлер часть дивизий перебросил с западного на советско-германский фронт. Кризисная обстановка в Арден</w:delText>
        </w:r>
        <w:r w:rsidR="0079015D" w:rsidDel="00221A74">
          <w:rPr>
            <w:sz w:val="22"/>
            <w:szCs w:val="22"/>
          </w:rPr>
          <w:delText>н</w:delText>
        </w:r>
        <w:r w:rsidRPr="00197743" w:rsidDel="00221A74">
          <w:rPr>
            <w:sz w:val="22"/>
            <w:szCs w:val="22"/>
          </w:rPr>
          <w:delText xml:space="preserve">ах была ликвидирована, создались благоприятные условия для последующего наступления союзных войск, в глубь фашистской Германии. </w:delText>
        </w:r>
      </w:del>
    </w:p>
    <w:p w14:paraId="54D09028" w14:textId="121917EF" w:rsidR="00EE0683" w:rsidRPr="00197743" w:rsidDel="00221A74" w:rsidRDefault="002833D8">
      <w:pPr>
        <w:ind w:firstLine="567"/>
        <w:jc w:val="both"/>
        <w:rPr>
          <w:del w:id="6493" w:author="Пользователь" w:date="2021-08-13T12:13:00Z"/>
          <w:sz w:val="22"/>
          <w:szCs w:val="22"/>
        </w:rPr>
      </w:pPr>
      <w:del w:id="6494" w:author="Пользователь" w:date="2021-08-13T12:13:00Z">
        <w:r w:rsidDel="00221A74">
          <w:rPr>
            <w:sz w:val="22"/>
            <w:szCs w:val="22"/>
          </w:rPr>
          <w:delText>4-11 февраля 1945г. в Ялте в Левадий</w:delText>
        </w:r>
        <w:r w:rsidR="00EE0683" w:rsidRPr="00197743" w:rsidDel="00221A74">
          <w:rPr>
            <w:sz w:val="22"/>
            <w:szCs w:val="22"/>
          </w:rPr>
          <w:delText xml:space="preserve">ском дворце состоялась Крымская конференция трех великих держав СССР, США и Англии. Советскую делегацию возглавлял - И. Сталин, американскую – </w:delText>
        </w:r>
        <w:r w:rsidR="0079015D" w:rsidRPr="00197743" w:rsidDel="00221A74">
          <w:rPr>
            <w:sz w:val="22"/>
            <w:szCs w:val="22"/>
          </w:rPr>
          <w:delText>Ф. Рузвельт</w:delText>
        </w:r>
        <w:r w:rsidR="00EE0683" w:rsidRPr="00197743" w:rsidDel="00221A74">
          <w:rPr>
            <w:sz w:val="22"/>
            <w:szCs w:val="22"/>
          </w:rPr>
          <w:delText>, английскую -</w:delText>
        </w:r>
        <w:r w:rsidR="0079015D" w:rsidRPr="00197743" w:rsidDel="00221A74">
          <w:rPr>
            <w:sz w:val="22"/>
            <w:szCs w:val="22"/>
          </w:rPr>
          <w:delText>У. Черчилль</w:delText>
        </w:r>
        <w:r w:rsidR="00EE0683" w:rsidRPr="00197743" w:rsidDel="00221A74">
          <w:rPr>
            <w:sz w:val="22"/>
            <w:szCs w:val="22"/>
          </w:rPr>
          <w:delText xml:space="preserve">. Участники конференции обсудили положение на фронтах, военные планы по разгрому фашистов, скоординированные планы нанесения ударов, а также послевоенное устройство мира. В коммюнике принятом по результатам ее работы отмечалось, что непреклонной целью союзных держав является уничтожение германского милитаризма и нацизма и создание гарантий </w:delText>
        </w:r>
      </w:del>
      <w:del w:id="6495" w:author="Пользователь" w:date="2021-07-15T10:26:00Z">
        <w:r w:rsidR="00EE0683" w:rsidRPr="00197743" w:rsidDel="00697BF3">
          <w:rPr>
            <w:sz w:val="22"/>
            <w:szCs w:val="22"/>
          </w:rPr>
          <w:delText>в том, что бы</w:delText>
        </w:r>
      </w:del>
      <w:del w:id="6496" w:author="Пользователь" w:date="2021-08-13T12:13:00Z">
        <w:r w:rsidR="00EE0683" w:rsidRPr="00197743" w:rsidDel="00221A74">
          <w:rPr>
            <w:sz w:val="22"/>
            <w:szCs w:val="22"/>
          </w:rPr>
          <w:delText xml:space="preserve"> Германия больше никогда не смогла</w:delText>
        </w:r>
        <w:r w:rsidR="00D52BBB" w:rsidRPr="00197743" w:rsidDel="00221A74">
          <w:rPr>
            <w:sz w:val="22"/>
            <w:szCs w:val="22"/>
          </w:rPr>
          <w:delText xml:space="preserve"> </w:delText>
        </w:r>
        <w:r w:rsidR="00EE0683" w:rsidRPr="00197743" w:rsidDel="00221A74">
          <w:rPr>
            <w:sz w:val="22"/>
            <w:szCs w:val="22"/>
          </w:rPr>
          <w:delText>нарушать мирное сосуществование народов Е</w:delText>
        </w:r>
        <w:r w:rsidR="00381233" w:rsidDel="00221A74">
          <w:rPr>
            <w:sz w:val="22"/>
            <w:szCs w:val="22"/>
          </w:rPr>
          <w:delText xml:space="preserve">вропы и мира. Ныне </w:delText>
        </w:r>
      </w:del>
      <w:del w:id="6497" w:author="Пользователь" w:date="2021-07-15T10:26:00Z">
        <w:r w:rsidR="00381233" w:rsidDel="00697BF3">
          <w:rPr>
            <w:sz w:val="22"/>
            <w:szCs w:val="22"/>
          </w:rPr>
          <w:delText xml:space="preserve">немцы </w:delText>
        </w:r>
        <w:r w:rsidR="00EE0683" w:rsidRPr="00197743" w:rsidDel="00697BF3">
          <w:rPr>
            <w:sz w:val="22"/>
            <w:szCs w:val="22"/>
          </w:rPr>
          <w:delText xml:space="preserve"> усмиряют</w:delText>
        </w:r>
      </w:del>
      <w:del w:id="6498" w:author="Пользователь" w:date="2021-08-13T12:13:00Z">
        <w:r w:rsidR="00EE0683" w:rsidRPr="00197743" w:rsidDel="00221A74">
          <w:rPr>
            <w:sz w:val="22"/>
            <w:szCs w:val="22"/>
          </w:rPr>
          <w:delText xml:space="preserve"> другие народы. </w:delText>
        </w:r>
      </w:del>
    </w:p>
    <w:p w14:paraId="60371EC7" w14:textId="45F16511" w:rsidR="00EE0683" w:rsidRPr="00197743" w:rsidDel="00221A74" w:rsidRDefault="00EE0683">
      <w:pPr>
        <w:ind w:firstLine="567"/>
        <w:jc w:val="both"/>
        <w:rPr>
          <w:del w:id="6499" w:author="Пользователь" w:date="2021-08-13T12:13:00Z"/>
          <w:sz w:val="22"/>
          <w:szCs w:val="22"/>
        </w:rPr>
      </w:pPr>
      <w:del w:id="6500" w:author="Пользователь" w:date="2021-08-13T12:13:00Z">
        <w:r w:rsidRPr="00197743" w:rsidDel="00221A74">
          <w:rPr>
            <w:sz w:val="22"/>
            <w:szCs w:val="22"/>
          </w:rPr>
          <w:delText>В процессе общения</w:delText>
        </w:r>
        <w:r w:rsidR="00D52BBB" w:rsidRPr="00197743" w:rsidDel="00221A74">
          <w:rPr>
            <w:sz w:val="22"/>
            <w:szCs w:val="22"/>
          </w:rPr>
          <w:delText xml:space="preserve"> </w:delText>
        </w:r>
        <w:r w:rsidRPr="00197743" w:rsidDel="00221A74">
          <w:rPr>
            <w:sz w:val="22"/>
            <w:szCs w:val="22"/>
          </w:rPr>
          <w:delText xml:space="preserve">с </w:delText>
        </w:r>
        <w:r w:rsidR="0079015D" w:rsidRPr="00197743" w:rsidDel="00221A74">
          <w:rPr>
            <w:sz w:val="22"/>
            <w:szCs w:val="22"/>
          </w:rPr>
          <w:delText>союзниками</w:delText>
        </w:r>
        <w:r w:rsidRPr="00197743" w:rsidDel="00221A74">
          <w:rPr>
            <w:sz w:val="22"/>
            <w:szCs w:val="22"/>
          </w:rPr>
          <w:delText xml:space="preserve"> другими представителями иностранных государств</w:delText>
        </w:r>
        <w:r w:rsidR="00D52BBB" w:rsidRPr="00197743" w:rsidDel="00221A74">
          <w:rPr>
            <w:sz w:val="22"/>
            <w:szCs w:val="22"/>
          </w:rPr>
          <w:delText xml:space="preserve"> </w:delText>
        </w:r>
        <w:r w:rsidRPr="00197743" w:rsidDel="00221A74">
          <w:rPr>
            <w:sz w:val="22"/>
            <w:szCs w:val="22"/>
          </w:rPr>
          <w:delText>Иосиф Сталин помнил, что они ненавидят</w:delText>
        </w:r>
        <w:r w:rsidR="00D52BBB" w:rsidRPr="00197743" w:rsidDel="00221A74">
          <w:rPr>
            <w:sz w:val="22"/>
            <w:szCs w:val="22"/>
          </w:rPr>
          <w:delText xml:space="preserve"> </w:delText>
        </w:r>
        <w:r w:rsidRPr="00197743" w:rsidDel="00221A74">
          <w:rPr>
            <w:sz w:val="22"/>
            <w:szCs w:val="22"/>
          </w:rPr>
          <w:delText>коммунистов и Советскую власть,</w:delText>
        </w:r>
        <w:r w:rsidR="00D52BBB" w:rsidRPr="00197743" w:rsidDel="00221A74">
          <w:rPr>
            <w:sz w:val="22"/>
            <w:szCs w:val="22"/>
          </w:rPr>
          <w:delText xml:space="preserve"> </w:delText>
        </w:r>
        <w:r w:rsidRPr="00197743" w:rsidDel="00221A74">
          <w:rPr>
            <w:sz w:val="22"/>
            <w:szCs w:val="22"/>
          </w:rPr>
          <w:delText>преследуют собственные выгоды. Он</w:delText>
        </w:r>
        <w:r w:rsidR="00D52BBB" w:rsidRPr="00197743" w:rsidDel="00221A74">
          <w:rPr>
            <w:sz w:val="22"/>
            <w:szCs w:val="22"/>
          </w:rPr>
          <w:delText xml:space="preserve"> </w:delText>
        </w:r>
        <w:r w:rsidRPr="00197743" w:rsidDel="00221A74">
          <w:rPr>
            <w:sz w:val="22"/>
            <w:szCs w:val="22"/>
          </w:rPr>
          <w:delText>хорошо помнил слова вождя мирового пролетариата В.И. Ленина: «Вопрос стоит так: буржуазная или социалистическая идеология. Середины</w:delText>
        </w:r>
        <w:r w:rsidR="00D52BBB" w:rsidRPr="00197743" w:rsidDel="00221A74">
          <w:rPr>
            <w:sz w:val="22"/>
            <w:szCs w:val="22"/>
          </w:rPr>
          <w:delText xml:space="preserve"> </w:delText>
        </w:r>
        <w:r w:rsidRPr="00197743" w:rsidDel="00221A74">
          <w:rPr>
            <w:sz w:val="22"/>
            <w:szCs w:val="22"/>
          </w:rPr>
          <w:delText>тут нет</w:delText>
        </w:r>
        <w:r w:rsidR="00D52BBB" w:rsidRPr="00197743" w:rsidDel="00221A74">
          <w:rPr>
            <w:sz w:val="22"/>
            <w:szCs w:val="22"/>
          </w:rPr>
          <w:delText xml:space="preserve"> </w:delText>
        </w:r>
        <w:r w:rsidRPr="00197743" w:rsidDel="00221A74">
          <w:rPr>
            <w:sz w:val="22"/>
            <w:szCs w:val="22"/>
          </w:rPr>
          <w:delText>(ибо никакой «третьей» идеологии не выработало человечество…). Поэтому всякое умаление социалистической идеологии, всякое отстранение от нее означает тем самым усиление идеологии буржуазной».</w:delText>
        </w:r>
        <w:r w:rsidR="00D52BBB" w:rsidRPr="00197743" w:rsidDel="00221A74">
          <w:rPr>
            <w:sz w:val="22"/>
            <w:szCs w:val="22"/>
          </w:rPr>
          <w:delText xml:space="preserve"> </w:delText>
        </w:r>
        <w:r w:rsidRPr="00197743" w:rsidDel="00221A74">
          <w:rPr>
            <w:sz w:val="22"/>
            <w:szCs w:val="22"/>
          </w:rPr>
          <w:delText xml:space="preserve">Те было, так оно и сейчас. США и страны НАТО сумели рассорить нас с бывшими союзниками и </w:delText>
        </w:r>
        <w:r w:rsidR="0079015D" w:rsidRPr="00197743" w:rsidDel="00221A74">
          <w:rPr>
            <w:sz w:val="22"/>
            <w:szCs w:val="22"/>
          </w:rPr>
          <w:delText>единоверцами</w:delText>
        </w:r>
        <w:r w:rsidRPr="00197743" w:rsidDel="00221A74">
          <w:rPr>
            <w:sz w:val="22"/>
            <w:szCs w:val="22"/>
          </w:rPr>
          <w:delText xml:space="preserve">, построили </w:delText>
        </w:r>
        <w:r w:rsidR="0079015D" w:rsidRPr="00197743" w:rsidDel="00221A74">
          <w:rPr>
            <w:sz w:val="22"/>
            <w:szCs w:val="22"/>
          </w:rPr>
          <w:delText>вокруг территории</w:delText>
        </w:r>
        <w:r w:rsidRPr="00197743" w:rsidDel="00221A74">
          <w:rPr>
            <w:sz w:val="22"/>
            <w:szCs w:val="22"/>
          </w:rPr>
          <w:delText xml:space="preserve"> России военные базы и</w:delText>
        </w:r>
        <w:r w:rsidR="00D52BBB" w:rsidRPr="00197743" w:rsidDel="00221A74">
          <w:rPr>
            <w:sz w:val="22"/>
            <w:szCs w:val="22"/>
          </w:rPr>
          <w:delText xml:space="preserve"> </w:delText>
        </w:r>
        <w:r w:rsidRPr="00197743" w:rsidDel="00221A74">
          <w:rPr>
            <w:sz w:val="22"/>
            <w:szCs w:val="22"/>
          </w:rPr>
          <w:delText>разжигают ненависть к нашему народу. Союзники</w:delText>
        </w:r>
        <w:r w:rsidR="00D52BBB" w:rsidRPr="00197743" w:rsidDel="00221A74">
          <w:rPr>
            <w:sz w:val="22"/>
            <w:szCs w:val="22"/>
          </w:rPr>
          <w:delText xml:space="preserve"> </w:delText>
        </w:r>
        <w:r w:rsidRPr="00197743" w:rsidDel="00221A74">
          <w:rPr>
            <w:sz w:val="22"/>
            <w:szCs w:val="22"/>
          </w:rPr>
          <w:delText>согласились с тем, что общая сумма репарации должна составить 20 млрд. долларов, из которых 50% идет Советскому Союзу. Конференция подтвердила выработанный в европейской консультативной комиссии документ «О зонах оккупации Германии и об управлении большим Берлином». В ней говорилось о разделении фашистской Германии на зоны</w:delText>
        </w:r>
        <w:r w:rsidR="00D52BBB" w:rsidRPr="00197743" w:rsidDel="00221A74">
          <w:rPr>
            <w:sz w:val="22"/>
            <w:szCs w:val="22"/>
          </w:rPr>
          <w:delText xml:space="preserve"> </w:delText>
        </w:r>
        <w:r w:rsidRPr="00197743" w:rsidDel="00221A74">
          <w:rPr>
            <w:sz w:val="22"/>
            <w:szCs w:val="22"/>
          </w:rPr>
          <w:delText>оккупации, которые после ее</w:delText>
        </w:r>
        <w:r w:rsidR="00D52BBB" w:rsidRPr="00197743" w:rsidDel="00221A74">
          <w:rPr>
            <w:sz w:val="22"/>
            <w:szCs w:val="22"/>
          </w:rPr>
          <w:delText xml:space="preserve"> </w:delText>
        </w:r>
        <w:r w:rsidRPr="00197743" w:rsidDel="00221A74">
          <w:rPr>
            <w:sz w:val="22"/>
            <w:szCs w:val="22"/>
          </w:rPr>
          <w:delText>капитуляции будут занимать войска СССР, США и Англии. В число оккупационных государств была привлечена и Франция. Большой Берлин подлежал оккупации войсками четырех государств. Одновременно</w:delText>
        </w:r>
        <w:r w:rsidR="00D52BBB" w:rsidRPr="00197743" w:rsidDel="00221A74">
          <w:rPr>
            <w:sz w:val="22"/>
            <w:szCs w:val="22"/>
          </w:rPr>
          <w:delText xml:space="preserve"> </w:delText>
        </w:r>
        <w:r w:rsidRPr="00197743" w:rsidDel="00221A74">
          <w:rPr>
            <w:sz w:val="22"/>
            <w:szCs w:val="22"/>
          </w:rPr>
          <w:delText xml:space="preserve">рассматривался вопрос о границах Польши, устройстве Югославии, о вступлении СССР в войну против империалистической Японии и другие международные проблемы. </w:delText>
        </w:r>
      </w:del>
    </w:p>
    <w:p w14:paraId="3DA4A6BD" w14:textId="0772CFED" w:rsidR="00EE0683" w:rsidRPr="00197743" w:rsidDel="00221A74" w:rsidRDefault="00EE0683">
      <w:pPr>
        <w:ind w:firstLine="567"/>
        <w:jc w:val="both"/>
        <w:rPr>
          <w:del w:id="6501" w:author="Пользователь" w:date="2021-08-13T12:13:00Z"/>
          <w:sz w:val="22"/>
          <w:szCs w:val="22"/>
        </w:rPr>
      </w:pPr>
      <w:del w:id="6502" w:author="Пользователь" w:date="2021-08-13T12:13:00Z">
        <w:r w:rsidRPr="00197743" w:rsidDel="00221A74">
          <w:rPr>
            <w:sz w:val="22"/>
            <w:szCs w:val="22"/>
          </w:rPr>
          <w:delText>На Ялтинской (Крымской)</w:delText>
        </w:r>
        <w:r w:rsidR="00D52BBB" w:rsidRPr="00197743" w:rsidDel="00221A74">
          <w:rPr>
            <w:sz w:val="22"/>
            <w:szCs w:val="22"/>
          </w:rPr>
          <w:delText xml:space="preserve"> </w:delText>
        </w:r>
        <w:r w:rsidRPr="00197743" w:rsidDel="00221A74">
          <w:rPr>
            <w:sz w:val="22"/>
            <w:szCs w:val="22"/>
          </w:rPr>
          <w:delText>конференции рассмотрен вопрос о созыве в Сан-Франциско (США) конференции Объединенных наций в целях создания международной организации «для поддержания мира и безопасности». Таким образом, конференция приняла важные решения, открыв широкие возможности для осуществления программы демократического устройства послевоенного мира. Однако, в последующем</w:delText>
        </w:r>
        <w:r w:rsidR="00D52BBB" w:rsidRPr="00197743" w:rsidDel="00221A74">
          <w:rPr>
            <w:sz w:val="22"/>
            <w:szCs w:val="22"/>
          </w:rPr>
          <w:delText xml:space="preserve"> </w:delText>
        </w:r>
        <w:r w:rsidRPr="00197743" w:rsidDel="00221A74">
          <w:rPr>
            <w:sz w:val="22"/>
            <w:szCs w:val="22"/>
          </w:rPr>
          <w:delText>многие политики и историки Запада стали подвергать критике решения Крымской конференции, среди них бывшие президенты США Р. Никсон, Р. Рейган, Д. Буш и другие. Сейчас усиленно (Россия и Германия) подымают</w:delText>
        </w:r>
        <w:r w:rsidR="00D52BBB" w:rsidRPr="00197743" w:rsidDel="00221A74">
          <w:rPr>
            <w:sz w:val="22"/>
            <w:szCs w:val="22"/>
          </w:rPr>
          <w:delText xml:space="preserve"> </w:delText>
        </w:r>
        <w:r w:rsidRPr="00197743" w:rsidDel="00221A74">
          <w:rPr>
            <w:sz w:val="22"/>
            <w:szCs w:val="22"/>
          </w:rPr>
          <w:delText>вопрос,</w:delText>
        </w:r>
        <w:r w:rsidR="00D52BBB" w:rsidRPr="00197743" w:rsidDel="00221A74">
          <w:rPr>
            <w:sz w:val="22"/>
            <w:szCs w:val="22"/>
          </w:rPr>
          <w:delText xml:space="preserve"> </w:delText>
        </w:r>
        <w:r w:rsidRPr="00197743" w:rsidDel="00221A74">
          <w:rPr>
            <w:sz w:val="22"/>
            <w:szCs w:val="22"/>
          </w:rPr>
          <w:delText>о пересмотре многих положений принятых по - мироустройству и послевоенных границах. Эта затея опасна и может иметь серьезные последствия для страны и нашего народа. За многовековую историю немцы не раз нападали на нашу страну. Цель одна – захват земель и ограбление народа. Нынешние правители России</w:delText>
        </w:r>
        <w:r w:rsidR="00D52BBB" w:rsidRPr="00197743" w:rsidDel="00221A74">
          <w:rPr>
            <w:sz w:val="22"/>
            <w:szCs w:val="22"/>
          </w:rPr>
          <w:delText xml:space="preserve"> </w:delText>
        </w:r>
        <w:r w:rsidRPr="00197743" w:rsidDel="00221A74">
          <w:rPr>
            <w:sz w:val="22"/>
            <w:szCs w:val="22"/>
          </w:rPr>
          <w:delText>в шатком положении, ибо их правление (с учетом референдума от 17 марта 1991г.) не легитимно, поэтому</w:delText>
        </w:r>
        <w:r w:rsidR="00D52BBB" w:rsidRPr="00197743" w:rsidDel="00221A74">
          <w:rPr>
            <w:sz w:val="22"/>
            <w:szCs w:val="22"/>
          </w:rPr>
          <w:delText xml:space="preserve"> </w:delText>
        </w:r>
        <w:r w:rsidRPr="00197743" w:rsidDel="00221A74">
          <w:rPr>
            <w:sz w:val="22"/>
            <w:szCs w:val="22"/>
          </w:rPr>
          <w:delText>стремятся</w:delText>
        </w:r>
        <w:r w:rsidR="00D52BBB" w:rsidRPr="00197743" w:rsidDel="00221A74">
          <w:rPr>
            <w:sz w:val="22"/>
            <w:szCs w:val="22"/>
          </w:rPr>
          <w:delText xml:space="preserve"> </w:delText>
        </w:r>
        <w:r w:rsidR="002833D8" w:rsidDel="00221A74">
          <w:rPr>
            <w:sz w:val="22"/>
            <w:szCs w:val="22"/>
          </w:rPr>
          <w:delText>завоевать деше</w:delText>
        </w:r>
        <w:r w:rsidRPr="00197743" w:rsidDel="00221A74">
          <w:rPr>
            <w:sz w:val="22"/>
            <w:szCs w:val="22"/>
          </w:rPr>
          <w:delText>вый авторитет</w:delText>
        </w:r>
        <w:r w:rsidR="00D52BBB" w:rsidRPr="00197743" w:rsidDel="00221A74">
          <w:rPr>
            <w:sz w:val="22"/>
            <w:szCs w:val="22"/>
          </w:rPr>
          <w:delText xml:space="preserve"> </w:delText>
        </w:r>
        <w:r w:rsidRPr="00197743" w:rsidDel="00221A74">
          <w:rPr>
            <w:sz w:val="22"/>
            <w:szCs w:val="22"/>
          </w:rPr>
          <w:delText>у бывших союзников в ходе борьбы с</w:delText>
        </w:r>
        <w:r w:rsidR="00D52BBB" w:rsidRPr="00197743" w:rsidDel="00221A74">
          <w:rPr>
            <w:sz w:val="22"/>
            <w:szCs w:val="22"/>
          </w:rPr>
          <w:delText xml:space="preserve"> </w:delText>
        </w:r>
        <w:r w:rsidRPr="00197743" w:rsidDel="00221A74">
          <w:rPr>
            <w:sz w:val="22"/>
            <w:szCs w:val="22"/>
          </w:rPr>
          <w:delText>фашизмом и японским милитаризмом. Процесс пересмотра былых соглашений союзников по антигитлеровской коалиции активно подогревают правители нынешней Германии,</w:delText>
        </w:r>
        <w:r w:rsidR="00D52BBB" w:rsidRPr="00197743" w:rsidDel="00221A74">
          <w:rPr>
            <w:sz w:val="22"/>
            <w:szCs w:val="22"/>
          </w:rPr>
          <w:delText xml:space="preserve"> </w:delText>
        </w:r>
        <w:r w:rsidRPr="00197743" w:rsidDel="00221A74">
          <w:rPr>
            <w:sz w:val="22"/>
            <w:szCs w:val="22"/>
          </w:rPr>
          <w:delText>Японии и другие. Запад всегда преследовал цель, - развалить нашу страну. Руководители США, Англии и другие этого не скрывали и не скрывают. При</w:delText>
        </w:r>
        <w:r w:rsidR="00D52BBB" w:rsidRPr="00197743" w:rsidDel="00221A74">
          <w:rPr>
            <w:sz w:val="22"/>
            <w:szCs w:val="22"/>
          </w:rPr>
          <w:delText xml:space="preserve"> </w:delText>
        </w:r>
        <w:r w:rsidRPr="00197743" w:rsidDel="00221A74">
          <w:rPr>
            <w:sz w:val="22"/>
            <w:szCs w:val="22"/>
          </w:rPr>
          <w:delText>помощи разного рода интриг и предательства им удалось разрушить Советский Союз, теперь на очереди нынешняя Россия. Патриоты должны твердо</w:delText>
        </w:r>
        <w:r w:rsidR="00D52BBB" w:rsidRPr="00197743" w:rsidDel="00221A74">
          <w:rPr>
            <w:sz w:val="22"/>
            <w:szCs w:val="22"/>
          </w:rPr>
          <w:delText xml:space="preserve"> </w:delText>
        </w:r>
        <w:r w:rsidRPr="00197743" w:rsidDel="00221A74">
          <w:rPr>
            <w:sz w:val="22"/>
            <w:szCs w:val="22"/>
          </w:rPr>
          <w:delText>стоять за единство</w:delText>
        </w:r>
        <w:r w:rsidR="00381233" w:rsidDel="00221A74">
          <w:rPr>
            <w:sz w:val="22"/>
            <w:szCs w:val="22"/>
          </w:rPr>
          <w:delText xml:space="preserve"> СССР-России как </w:delText>
        </w:r>
      </w:del>
      <w:del w:id="6503" w:author="Пользователь" w:date="2021-07-15T10:26:00Z">
        <w:r w:rsidR="00381233" w:rsidDel="00697BF3">
          <w:rPr>
            <w:sz w:val="22"/>
            <w:szCs w:val="22"/>
          </w:rPr>
          <w:delText xml:space="preserve">скалы  </w:delText>
        </w:r>
        <w:r w:rsidRPr="00197743" w:rsidDel="00697BF3">
          <w:rPr>
            <w:sz w:val="22"/>
            <w:szCs w:val="22"/>
          </w:rPr>
          <w:delText>ибо</w:delText>
        </w:r>
      </w:del>
      <w:del w:id="6504" w:author="Пользователь" w:date="2021-08-13T12:13:00Z">
        <w:r w:rsidR="00D52BBB" w:rsidRPr="00197743" w:rsidDel="00221A74">
          <w:rPr>
            <w:sz w:val="22"/>
            <w:szCs w:val="22"/>
          </w:rPr>
          <w:delText xml:space="preserve"> </w:delText>
        </w:r>
        <w:r w:rsidR="00381233" w:rsidDel="00221A74">
          <w:rPr>
            <w:sz w:val="22"/>
            <w:szCs w:val="22"/>
          </w:rPr>
          <w:delText xml:space="preserve">допустить новой трагедии </w:delText>
        </w:r>
        <w:r w:rsidRPr="00197743" w:rsidDel="00221A74">
          <w:rPr>
            <w:sz w:val="22"/>
            <w:szCs w:val="22"/>
          </w:rPr>
          <w:delText xml:space="preserve"> нельзя. </w:delText>
        </w:r>
      </w:del>
    </w:p>
    <w:p w14:paraId="709D7075" w14:textId="5A9F6F5E" w:rsidR="00CA68D5" w:rsidDel="00221A74" w:rsidRDefault="00CA68D5">
      <w:pPr>
        <w:ind w:firstLine="567"/>
        <w:rPr>
          <w:del w:id="6505" w:author="Пользователь" w:date="2021-08-13T12:13:00Z"/>
          <w:b/>
          <w:sz w:val="22"/>
          <w:szCs w:val="22"/>
        </w:rPr>
      </w:pPr>
    </w:p>
    <w:p w14:paraId="62F02380" w14:textId="318052CC" w:rsidR="00E4588E" w:rsidDel="00221A74" w:rsidRDefault="00E4588E">
      <w:pPr>
        <w:ind w:firstLine="567"/>
        <w:rPr>
          <w:del w:id="6506" w:author="Пользователь" w:date="2021-08-13T12:13:00Z"/>
          <w:b/>
          <w:sz w:val="22"/>
          <w:szCs w:val="22"/>
        </w:rPr>
      </w:pPr>
    </w:p>
    <w:p w14:paraId="318ECE07" w14:textId="22F53A4C" w:rsidR="00E4588E" w:rsidDel="00221A74" w:rsidRDefault="00E4588E">
      <w:pPr>
        <w:ind w:firstLine="567"/>
        <w:rPr>
          <w:del w:id="6507" w:author="Пользователь" w:date="2021-08-13T12:13:00Z"/>
          <w:b/>
          <w:sz w:val="22"/>
          <w:szCs w:val="22"/>
        </w:rPr>
      </w:pPr>
    </w:p>
    <w:p w14:paraId="4E82A4EE" w14:textId="34CA3573" w:rsidR="00E4588E" w:rsidRPr="00197743" w:rsidDel="00221A74" w:rsidRDefault="00E4588E">
      <w:pPr>
        <w:ind w:firstLine="567"/>
        <w:rPr>
          <w:del w:id="6508" w:author="Пользователь" w:date="2021-08-13T12:13:00Z"/>
          <w:b/>
          <w:sz w:val="22"/>
          <w:szCs w:val="22"/>
        </w:rPr>
      </w:pPr>
    </w:p>
    <w:p w14:paraId="04FE15C2" w14:textId="1352838C" w:rsidR="00CA68D5" w:rsidRPr="00381233" w:rsidDel="00221A74" w:rsidRDefault="00EE0683">
      <w:pPr>
        <w:pStyle w:val="1"/>
        <w:jc w:val="left"/>
        <w:rPr>
          <w:del w:id="6509" w:author="Пользователь" w:date="2021-08-13T12:13:00Z"/>
          <w:b/>
          <w:sz w:val="22"/>
          <w:szCs w:val="22"/>
        </w:rPr>
      </w:pPr>
      <w:bookmarkStart w:id="6510" w:name="_Toc57231573"/>
      <w:del w:id="6511" w:author="Пользователь" w:date="2021-08-13T12:13:00Z">
        <w:r w:rsidRPr="00381233" w:rsidDel="00221A74">
          <w:rPr>
            <w:b/>
            <w:sz w:val="22"/>
            <w:szCs w:val="22"/>
          </w:rPr>
          <w:delText>Без</w:delText>
        </w:r>
        <w:r w:rsidR="00D52BBB" w:rsidRPr="00381233" w:rsidDel="00221A74">
          <w:rPr>
            <w:b/>
            <w:sz w:val="22"/>
            <w:szCs w:val="22"/>
          </w:rPr>
          <w:delText xml:space="preserve"> </w:delText>
        </w:r>
        <w:r w:rsidRPr="00381233" w:rsidDel="00221A74">
          <w:rPr>
            <w:b/>
            <w:sz w:val="22"/>
            <w:szCs w:val="22"/>
          </w:rPr>
          <w:delText>прошлого - нет будущего</w:delText>
        </w:r>
        <w:bookmarkEnd w:id="6510"/>
      </w:del>
    </w:p>
    <w:p w14:paraId="2295580B" w14:textId="74B54C24" w:rsidR="00080A97" w:rsidRPr="00E4588E" w:rsidDel="00221A74" w:rsidRDefault="00EE0683">
      <w:pPr>
        <w:tabs>
          <w:tab w:val="left" w:pos="8080"/>
        </w:tabs>
        <w:ind w:left="1134"/>
        <w:jc w:val="both"/>
        <w:rPr>
          <w:del w:id="6512" w:author="Пользователь" w:date="2021-08-13T12:13:00Z"/>
          <w:sz w:val="22"/>
          <w:szCs w:val="22"/>
        </w:rPr>
      </w:pPr>
      <w:del w:id="6513" w:author="Пользователь" w:date="2021-08-13T12:13:00Z">
        <w:r w:rsidRPr="00E4588E" w:rsidDel="00221A74">
          <w:rPr>
            <w:sz w:val="22"/>
            <w:szCs w:val="22"/>
          </w:rPr>
          <w:delText>«Нет больше так называемой свободы личности – права личности признаются теперь только за теми, у которых есть капитал, а все прочие граждане считаются сырым человеческим материалом, пригодным лишь для эксплуатации. Растоптан принцип равноправия людей и наций, он заменен принципом полноправия эксплуататорского меньшинства и бесправия эксплуатируемого</w:delText>
        </w:r>
        <w:r w:rsidR="00D52BBB" w:rsidRPr="00E4588E" w:rsidDel="00221A74">
          <w:rPr>
            <w:sz w:val="22"/>
            <w:szCs w:val="22"/>
          </w:rPr>
          <w:delText xml:space="preserve"> </w:delText>
        </w:r>
        <w:r w:rsidR="00F23EBC" w:rsidDel="00221A74">
          <w:rPr>
            <w:sz w:val="22"/>
            <w:szCs w:val="22"/>
          </w:rPr>
          <w:delText>большинства граждан»</w:delText>
        </w:r>
      </w:del>
    </w:p>
    <w:p w14:paraId="565F6A0C" w14:textId="6B6BDA45" w:rsidR="00EE0683" w:rsidRPr="00E4588E" w:rsidDel="00221A74" w:rsidRDefault="006E44C1">
      <w:pPr>
        <w:tabs>
          <w:tab w:val="left" w:pos="8080"/>
        </w:tabs>
        <w:ind w:left="1134"/>
        <w:jc w:val="right"/>
        <w:rPr>
          <w:del w:id="6514" w:author="Пользователь" w:date="2021-08-13T12:13:00Z"/>
          <w:sz w:val="22"/>
          <w:szCs w:val="22"/>
        </w:rPr>
      </w:pPr>
      <w:del w:id="6515" w:author="Пользователь" w:date="2021-08-13T12:13:00Z">
        <w:r w:rsidRPr="00E4588E" w:rsidDel="00221A74">
          <w:rPr>
            <w:sz w:val="22"/>
            <w:szCs w:val="22"/>
          </w:rPr>
          <w:delText xml:space="preserve">(И.В. Сталин – </w:delText>
        </w:r>
        <w:r w:rsidR="00F23EBC" w:rsidDel="00221A74">
          <w:rPr>
            <w:sz w:val="22"/>
            <w:szCs w:val="22"/>
          </w:rPr>
          <w:delText>из речи</w:delText>
        </w:r>
        <w:r w:rsidR="00F23EBC" w:rsidRPr="00E4588E" w:rsidDel="00221A74">
          <w:rPr>
            <w:sz w:val="22"/>
            <w:szCs w:val="22"/>
          </w:rPr>
          <w:delText xml:space="preserve"> на Х</w:delText>
        </w:r>
        <w:r w:rsidR="00F23EBC" w:rsidRPr="00E4588E" w:rsidDel="00221A74">
          <w:rPr>
            <w:sz w:val="22"/>
            <w:szCs w:val="22"/>
            <w:lang w:val="en-US"/>
          </w:rPr>
          <w:delText>I</w:delText>
        </w:r>
        <w:r w:rsidR="00F23EBC" w:rsidRPr="00E4588E" w:rsidDel="00221A74">
          <w:rPr>
            <w:sz w:val="22"/>
            <w:szCs w:val="22"/>
          </w:rPr>
          <w:delText>Х съезд</w:delText>
        </w:r>
        <w:r w:rsidR="00F23EBC" w:rsidDel="00221A74">
          <w:rPr>
            <w:sz w:val="22"/>
            <w:szCs w:val="22"/>
          </w:rPr>
          <w:delText>е</w:delText>
        </w:r>
        <w:r w:rsidR="00F23EBC" w:rsidDel="00221A74">
          <w:rPr>
            <w:sz w:val="22"/>
            <w:szCs w:val="22"/>
          </w:rPr>
          <w:br/>
        </w:r>
        <w:r w:rsidR="00F23EBC" w:rsidRPr="00E4588E" w:rsidDel="00221A74">
          <w:rPr>
            <w:sz w:val="22"/>
            <w:szCs w:val="22"/>
          </w:rPr>
          <w:delText>ВКП(б)</w:delText>
        </w:r>
        <w:r w:rsidRPr="00E4588E" w:rsidDel="00221A74">
          <w:rPr>
            <w:sz w:val="22"/>
            <w:szCs w:val="22"/>
          </w:rPr>
          <w:delText>14.Х.</w:delText>
        </w:r>
        <w:r w:rsidR="00EE0683" w:rsidRPr="00E4588E" w:rsidDel="00221A74">
          <w:rPr>
            <w:sz w:val="22"/>
            <w:szCs w:val="22"/>
          </w:rPr>
          <w:delText xml:space="preserve"> 1952г.</w:delText>
        </w:r>
        <w:r w:rsidR="00884899" w:rsidRPr="00E4588E" w:rsidDel="00221A74">
          <w:rPr>
            <w:sz w:val="22"/>
            <w:szCs w:val="22"/>
          </w:rPr>
          <w:delText>)</w:delText>
        </w:r>
      </w:del>
    </w:p>
    <w:p w14:paraId="25743636" w14:textId="5425CDED" w:rsidR="00F23EBC" w:rsidDel="00221A74" w:rsidRDefault="00B167B4">
      <w:pPr>
        <w:tabs>
          <w:tab w:val="left" w:pos="8080"/>
        </w:tabs>
        <w:ind w:left="1134"/>
        <w:jc w:val="both"/>
        <w:rPr>
          <w:del w:id="6516" w:author="Пользователь" w:date="2021-08-13T12:13:00Z"/>
          <w:sz w:val="22"/>
          <w:szCs w:val="22"/>
        </w:rPr>
      </w:pPr>
      <w:del w:id="6517" w:author="Пользователь" w:date="2021-08-13T12:13:00Z">
        <w:r w:rsidRPr="00E4588E" w:rsidDel="00221A74">
          <w:rPr>
            <w:sz w:val="22"/>
            <w:szCs w:val="22"/>
          </w:rPr>
          <w:delText xml:space="preserve">«Победа вернула нам великое ощущение жизни и в </w:delText>
        </w:r>
        <w:r w:rsidR="00F23EBC" w:rsidRPr="00E4588E" w:rsidDel="00221A74">
          <w:rPr>
            <w:sz w:val="22"/>
            <w:szCs w:val="22"/>
          </w:rPr>
          <w:delText>малом,</w:delText>
        </w:r>
        <w:r w:rsidRPr="00E4588E" w:rsidDel="00221A74">
          <w:rPr>
            <w:sz w:val="22"/>
            <w:szCs w:val="22"/>
          </w:rPr>
          <w:delText xml:space="preserve"> </w:delText>
        </w:r>
        <w:r w:rsidR="00941401" w:rsidRPr="00E4588E" w:rsidDel="00221A74">
          <w:rPr>
            <w:sz w:val="22"/>
            <w:szCs w:val="22"/>
          </w:rPr>
          <w:delText>и в большом»</w:delText>
        </w:r>
      </w:del>
    </w:p>
    <w:p w14:paraId="76508603" w14:textId="188E903B" w:rsidR="00CA68D5" w:rsidDel="00221A74" w:rsidRDefault="00F23EBC">
      <w:pPr>
        <w:tabs>
          <w:tab w:val="left" w:pos="8080"/>
        </w:tabs>
        <w:ind w:left="1134"/>
        <w:jc w:val="right"/>
        <w:rPr>
          <w:del w:id="6518" w:author="Пользователь" w:date="2021-08-13T12:13:00Z"/>
          <w:sz w:val="22"/>
          <w:szCs w:val="22"/>
        </w:rPr>
      </w:pPr>
      <w:del w:id="6519" w:author="Пользователь" w:date="2021-08-13T12:13:00Z">
        <w:r w:rsidDel="00221A74">
          <w:rPr>
            <w:sz w:val="22"/>
            <w:szCs w:val="22"/>
          </w:rPr>
          <w:delText>(К. Паустовский)</w:delText>
        </w:r>
      </w:del>
    </w:p>
    <w:p w14:paraId="0A321D79" w14:textId="303FE22E" w:rsidR="00F23EBC" w:rsidRPr="00E4588E" w:rsidDel="00221A74" w:rsidRDefault="00F23EBC">
      <w:pPr>
        <w:tabs>
          <w:tab w:val="left" w:pos="8080"/>
        </w:tabs>
        <w:ind w:left="1134"/>
        <w:jc w:val="right"/>
        <w:rPr>
          <w:del w:id="6520" w:author="Пользователь" w:date="2021-08-13T12:13:00Z"/>
          <w:sz w:val="22"/>
          <w:szCs w:val="22"/>
        </w:rPr>
      </w:pPr>
    </w:p>
    <w:p w14:paraId="3FA17284" w14:textId="6257422C" w:rsidR="00EE0683" w:rsidRPr="00197743" w:rsidDel="00221A74" w:rsidRDefault="00AE4D65">
      <w:pPr>
        <w:ind w:firstLine="567"/>
        <w:jc w:val="both"/>
        <w:rPr>
          <w:del w:id="6521" w:author="Пользователь" w:date="2021-08-13T12:13:00Z"/>
          <w:sz w:val="22"/>
          <w:szCs w:val="22"/>
        </w:rPr>
      </w:pPr>
      <w:del w:id="6522" w:author="Пользователь" w:date="2021-08-13T12:13:00Z">
        <w:r w:rsidDel="00221A74">
          <w:rPr>
            <w:sz w:val="22"/>
            <w:szCs w:val="22"/>
          </w:rPr>
          <w:delText xml:space="preserve">Страна </w:delText>
        </w:r>
      </w:del>
      <w:del w:id="6523" w:author="Пользователь" w:date="2021-07-15T10:26:00Z">
        <w:r w:rsidDel="00697BF3">
          <w:rPr>
            <w:sz w:val="22"/>
            <w:szCs w:val="22"/>
          </w:rPr>
          <w:delText>отметила  большо</w:delText>
        </w:r>
        <w:r w:rsidRPr="00AE4D65" w:rsidDel="00697BF3">
          <w:rPr>
            <w:sz w:val="22"/>
            <w:szCs w:val="22"/>
          </w:rPr>
          <w:delText>е</w:delText>
        </w:r>
      </w:del>
      <w:del w:id="6524" w:author="Пользователь" w:date="2021-08-13T12:13:00Z">
        <w:r w:rsidDel="00221A74">
          <w:rPr>
            <w:sz w:val="22"/>
            <w:szCs w:val="22"/>
          </w:rPr>
          <w:delText xml:space="preserve"> событи</w:delText>
        </w:r>
        <w:r w:rsidRPr="00AE4D65" w:rsidDel="00221A74">
          <w:rPr>
            <w:sz w:val="22"/>
            <w:szCs w:val="22"/>
          </w:rPr>
          <w:delText>е</w:delText>
        </w:r>
        <w:r w:rsidDel="00221A74">
          <w:rPr>
            <w:sz w:val="22"/>
            <w:szCs w:val="22"/>
          </w:rPr>
          <w:delText xml:space="preserve"> 76-ю годовщину П</w:delText>
        </w:r>
        <w:r w:rsidR="00EE0683" w:rsidRPr="00197743" w:rsidDel="00221A74">
          <w:rPr>
            <w:sz w:val="22"/>
            <w:szCs w:val="22"/>
          </w:rPr>
          <w:delText>обеды в Великой Отечественной войне. В столице проходят мероприятия, различного характера - встречи, форумы, совещания, лекторские семинары, притом,</w:delText>
        </w:r>
        <w:r w:rsidR="00D52BBB" w:rsidRPr="00197743" w:rsidDel="00221A74">
          <w:rPr>
            <w:sz w:val="22"/>
            <w:szCs w:val="22"/>
          </w:rPr>
          <w:delText xml:space="preserve"> </w:delText>
        </w:r>
        <w:r w:rsidR="00EE0683" w:rsidRPr="00197743" w:rsidDel="00221A74">
          <w:rPr>
            <w:sz w:val="22"/>
            <w:szCs w:val="22"/>
          </w:rPr>
          <w:delText>масштабно,</w:delText>
        </w:r>
        <w:r w:rsidR="00D52BBB" w:rsidRPr="00197743" w:rsidDel="00221A74">
          <w:rPr>
            <w:sz w:val="22"/>
            <w:szCs w:val="22"/>
          </w:rPr>
          <w:delText xml:space="preserve"> </w:delText>
        </w:r>
        <w:r w:rsidR="00EE0683" w:rsidRPr="00197743" w:rsidDel="00221A74">
          <w:rPr>
            <w:sz w:val="22"/>
            <w:szCs w:val="22"/>
          </w:rPr>
          <w:delText>с привлечением</w:delText>
        </w:r>
        <w:r w:rsidR="00D52BBB" w:rsidRPr="00197743" w:rsidDel="00221A74">
          <w:rPr>
            <w:sz w:val="22"/>
            <w:szCs w:val="22"/>
          </w:rPr>
          <w:delText xml:space="preserve"> </w:delText>
        </w:r>
        <w:r w:rsidR="00EE0683" w:rsidRPr="00197743" w:rsidDel="00221A74">
          <w:rPr>
            <w:sz w:val="22"/>
            <w:szCs w:val="22"/>
          </w:rPr>
          <w:delText xml:space="preserve">чиновников и общественных структур. Но все меньше и меньше видно рядовых </w:delText>
        </w:r>
        <w:r w:rsidR="0079015D" w:rsidRPr="00197743" w:rsidDel="00221A74">
          <w:rPr>
            <w:sz w:val="22"/>
            <w:szCs w:val="22"/>
          </w:rPr>
          <w:delText>ветеранов войны</w:delText>
        </w:r>
        <w:r w:rsidR="00EE0683" w:rsidRPr="00197743" w:rsidDel="00221A74">
          <w:rPr>
            <w:sz w:val="22"/>
            <w:szCs w:val="22"/>
          </w:rPr>
          <w:delText>,</w:delText>
        </w:r>
        <w:r w:rsidR="0079015D" w:rsidDel="00221A74">
          <w:rPr>
            <w:sz w:val="22"/>
            <w:szCs w:val="22"/>
          </w:rPr>
          <w:delText xml:space="preserve"> </w:delText>
        </w:r>
        <w:r w:rsidR="00EE0683" w:rsidRPr="00197743" w:rsidDel="00221A74">
          <w:rPr>
            <w:sz w:val="22"/>
            <w:szCs w:val="22"/>
          </w:rPr>
          <w:delText>тружеников тыла, детей войны,</w:delText>
        </w:r>
        <w:r w:rsidR="00D52BBB" w:rsidRPr="00197743" w:rsidDel="00221A74">
          <w:rPr>
            <w:sz w:val="22"/>
            <w:szCs w:val="22"/>
          </w:rPr>
          <w:delText xml:space="preserve"> </w:delText>
        </w:r>
        <w:r w:rsidR="00EE0683" w:rsidRPr="00197743" w:rsidDel="00221A74">
          <w:rPr>
            <w:sz w:val="22"/>
            <w:szCs w:val="22"/>
          </w:rPr>
          <w:delText>блокадников. Порой складывается впечатление, что проводимые мероприятия для галочки. Настало время менять стиль и методы работы, по воспитанию</w:delText>
        </w:r>
        <w:r w:rsidR="00D52BBB" w:rsidRPr="00197743" w:rsidDel="00221A74">
          <w:rPr>
            <w:sz w:val="22"/>
            <w:szCs w:val="22"/>
          </w:rPr>
          <w:delText xml:space="preserve"> </w:delText>
        </w:r>
        <w:r w:rsidR="00EE0683" w:rsidRPr="00197743" w:rsidDel="00221A74">
          <w:rPr>
            <w:sz w:val="22"/>
            <w:szCs w:val="22"/>
          </w:rPr>
          <w:delText>молодежи. Чаще бывать в школах, колледжах, ГПТУ, вузах.</w:delText>
        </w:r>
        <w:r w:rsidR="00D52BBB" w:rsidRPr="00197743" w:rsidDel="00221A74">
          <w:rPr>
            <w:sz w:val="22"/>
            <w:szCs w:val="22"/>
          </w:rPr>
          <w:delText xml:space="preserve"> </w:delText>
        </w:r>
        <w:r w:rsidR="00EE0683" w:rsidRPr="00197743" w:rsidDel="00221A74">
          <w:rPr>
            <w:sz w:val="22"/>
            <w:szCs w:val="22"/>
          </w:rPr>
          <w:delText>Двойные стандарты ни к чему хорошему не приведут.</w:delText>
        </w:r>
      </w:del>
    </w:p>
    <w:p w14:paraId="2FB2F757" w14:textId="14965C3C" w:rsidR="00EE0683" w:rsidRPr="00197743" w:rsidDel="00221A74" w:rsidRDefault="00EE0683">
      <w:pPr>
        <w:ind w:firstLine="567"/>
        <w:jc w:val="both"/>
        <w:rPr>
          <w:del w:id="6525" w:author="Пользователь" w:date="2021-08-13T12:13:00Z"/>
          <w:sz w:val="22"/>
          <w:szCs w:val="22"/>
        </w:rPr>
      </w:pPr>
      <w:del w:id="6526" w:author="Пользователь" w:date="2021-08-13T12:13:00Z">
        <w:r w:rsidRPr="00197743" w:rsidDel="00221A74">
          <w:rPr>
            <w:sz w:val="22"/>
            <w:szCs w:val="22"/>
          </w:rPr>
          <w:delText>Молодое поколение должно знать, что</w:delText>
        </w:r>
        <w:r w:rsidR="00D52BBB" w:rsidRPr="00197743" w:rsidDel="00221A74">
          <w:rPr>
            <w:sz w:val="22"/>
            <w:szCs w:val="22"/>
          </w:rPr>
          <w:delText xml:space="preserve"> </w:delText>
        </w:r>
        <w:r w:rsidRPr="00197743" w:rsidDel="00221A74">
          <w:rPr>
            <w:sz w:val="22"/>
            <w:szCs w:val="22"/>
          </w:rPr>
          <w:delText>Победа над фашизмом</w:delText>
        </w:r>
        <w:r w:rsidR="00D52BBB" w:rsidRPr="00197743" w:rsidDel="00221A74">
          <w:rPr>
            <w:sz w:val="22"/>
            <w:szCs w:val="22"/>
          </w:rPr>
          <w:delText xml:space="preserve"> </w:delText>
        </w:r>
        <w:r w:rsidRPr="00197743" w:rsidDel="00221A74">
          <w:rPr>
            <w:sz w:val="22"/>
            <w:szCs w:val="22"/>
          </w:rPr>
          <w:delText>стала возможной благодаря крепости духа, мужеству,</w:delText>
        </w:r>
        <w:r w:rsidR="00D52BBB" w:rsidRPr="00197743" w:rsidDel="00221A74">
          <w:rPr>
            <w:sz w:val="22"/>
            <w:szCs w:val="22"/>
          </w:rPr>
          <w:delText xml:space="preserve"> </w:delText>
        </w:r>
        <w:r w:rsidRPr="00197743" w:rsidDel="00221A74">
          <w:rPr>
            <w:sz w:val="22"/>
            <w:szCs w:val="22"/>
          </w:rPr>
          <w:delText>стойкости, преданности стране и социализму народа, воинов армии и флота от рядового до маршала. Николай Островский писал: «Любовь к родине, помноженная на ненависть к врагу, только такая любовь принесет нам победу». Наша</w:delText>
        </w:r>
        <w:r w:rsidR="00D52BBB" w:rsidRPr="00197743" w:rsidDel="00221A74">
          <w:rPr>
            <w:sz w:val="22"/>
            <w:szCs w:val="22"/>
          </w:rPr>
          <w:delText xml:space="preserve"> </w:delText>
        </w:r>
        <w:r w:rsidRPr="00197743" w:rsidDel="00221A74">
          <w:rPr>
            <w:sz w:val="22"/>
            <w:szCs w:val="22"/>
          </w:rPr>
          <w:delText>победа была завоевана,</w:delText>
        </w:r>
        <w:r w:rsidR="00D52BBB" w:rsidRPr="00197743" w:rsidDel="00221A74">
          <w:rPr>
            <w:sz w:val="22"/>
            <w:szCs w:val="22"/>
          </w:rPr>
          <w:delText xml:space="preserve"> </w:delText>
        </w:r>
        <w:r w:rsidRPr="00197743" w:rsidDel="00221A74">
          <w:rPr>
            <w:sz w:val="22"/>
            <w:szCs w:val="22"/>
          </w:rPr>
          <w:delText>большими жертвами и страданиями народов Советского Союза, она унесла 27 млн. человеческих жизней. В это перестроечное время вымерло в разы больше, чем погибло в годы Великой Отечественной войны. Особенно высокая смертность среди россиян.</w:delText>
        </w:r>
        <w:r w:rsidR="00D52BBB" w:rsidRPr="00197743" w:rsidDel="00221A74">
          <w:rPr>
            <w:sz w:val="22"/>
            <w:szCs w:val="22"/>
          </w:rPr>
          <w:delText xml:space="preserve"> </w:delText>
        </w:r>
        <w:r w:rsidRPr="00197743" w:rsidDel="00221A74">
          <w:rPr>
            <w:sz w:val="22"/>
            <w:szCs w:val="22"/>
          </w:rPr>
          <w:delText>С карты России исчезло более 30 тысяч сел и деревень, уничтожено около 80 тыс. фабрик,</w:delText>
        </w:r>
        <w:r w:rsidR="00D52BBB" w:rsidRPr="00197743" w:rsidDel="00221A74">
          <w:rPr>
            <w:sz w:val="22"/>
            <w:szCs w:val="22"/>
          </w:rPr>
          <w:delText xml:space="preserve"> </w:delText>
        </w:r>
        <w:r w:rsidRPr="00197743" w:rsidDel="00221A74">
          <w:rPr>
            <w:sz w:val="22"/>
            <w:szCs w:val="22"/>
          </w:rPr>
          <w:delText>заводов, других предприятий. Как пишет Председатель ЦК КПРФ, д.ф.н. Г.А. Зюганов: «Сегодня в России, управляемой рыночниками</w:delText>
        </w:r>
        <w:r w:rsidR="00D52BBB" w:rsidRPr="00197743" w:rsidDel="00221A74">
          <w:rPr>
            <w:sz w:val="22"/>
            <w:szCs w:val="22"/>
          </w:rPr>
          <w:delText xml:space="preserve"> </w:delText>
        </w:r>
        <w:r w:rsidRPr="00197743" w:rsidDel="00221A74">
          <w:rPr>
            <w:sz w:val="22"/>
            <w:szCs w:val="22"/>
          </w:rPr>
          <w:delText xml:space="preserve">- либералами, насчитывается около 2 миллионов детей, не посещающих школу. При Сталине такой позор был бы невозможен…». И далее: «Решительно подавить коррупцию и преступность, провести прежде всего чистку верхних эшелонов власти от неэффективных и </w:delText>
        </w:r>
        <w:r w:rsidR="0079015D" w:rsidRPr="00197743" w:rsidDel="00221A74">
          <w:rPr>
            <w:sz w:val="22"/>
            <w:szCs w:val="22"/>
          </w:rPr>
          <w:delText>продажных</w:delText>
        </w:r>
        <w:r w:rsidRPr="00197743" w:rsidDel="00221A74">
          <w:rPr>
            <w:sz w:val="22"/>
            <w:szCs w:val="22"/>
          </w:rPr>
          <w:delText xml:space="preserve"> кадров. Отменить мораторий</w:delText>
        </w:r>
        <w:r w:rsidR="00D52BBB" w:rsidRPr="00197743" w:rsidDel="00221A74">
          <w:rPr>
            <w:sz w:val="22"/>
            <w:szCs w:val="22"/>
          </w:rPr>
          <w:delText xml:space="preserve"> </w:delText>
        </w:r>
        <w:r w:rsidRPr="00197743" w:rsidDel="00221A74">
          <w:rPr>
            <w:sz w:val="22"/>
            <w:szCs w:val="22"/>
          </w:rPr>
          <w:delText xml:space="preserve">на смертную казнь за особо тяжкие преступления» («Эпоха </w:delText>
        </w:r>
        <w:r w:rsidR="002833D8" w:rsidDel="00221A74">
          <w:rPr>
            <w:sz w:val="22"/>
            <w:szCs w:val="22"/>
          </w:rPr>
          <w:delText>С</w:delText>
        </w:r>
        <w:r w:rsidRPr="00197743" w:rsidDel="00221A74">
          <w:rPr>
            <w:sz w:val="22"/>
            <w:szCs w:val="22"/>
          </w:rPr>
          <w:delText>талина в цифрах и фактах». М. 2009г.).</w:delText>
        </w:r>
        <w:r w:rsidR="00D52BBB" w:rsidRPr="00197743" w:rsidDel="00221A74">
          <w:rPr>
            <w:sz w:val="22"/>
            <w:szCs w:val="22"/>
          </w:rPr>
          <w:delText xml:space="preserve"> </w:delText>
        </w:r>
        <w:r w:rsidRPr="00197743" w:rsidDel="00221A74">
          <w:rPr>
            <w:sz w:val="22"/>
            <w:szCs w:val="22"/>
          </w:rPr>
          <w:delText xml:space="preserve">Прошло более десяти лет, а наследники Ельцина никаких мер не принимают. </w:delText>
        </w:r>
      </w:del>
    </w:p>
    <w:p w14:paraId="7FC77FB8" w14:textId="3512FF0F" w:rsidR="00EE0683" w:rsidRPr="00197743" w:rsidDel="00221A74" w:rsidRDefault="00EE0683">
      <w:pPr>
        <w:ind w:firstLine="567"/>
        <w:jc w:val="both"/>
        <w:rPr>
          <w:del w:id="6527" w:author="Пользователь" w:date="2021-08-13T12:13:00Z"/>
          <w:sz w:val="22"/>
          <w:szCs w:val="22"/>
        </w:rPr>
      </w:pPr>
      <w:del w:id="6528" w:author="Пользователь" w:date="2021-08-13T12:13:00Z">
        <w:r w:rsidRPr="00197743" w:rsidDel="00221A74">
          <w:rPr>
            <w:sz w:val="22"/>
            <w:szCs w:val="22"/>
          </w:rPr>
          <w:delText>Вспоминаются предвыборные слова Б. Ельцина, (март 1989г.),</w:delText>
        </w:r>
        <w:r w:rsidR="00D52BBB" w:rsidRPr="00197743" w:rsidDel="00221A74">
          <w:rPr>
            <w:sz w:val="22"/>
            <w:szCs w:val="22"/>
          </w:rPr>
          <w:delText xml:space="preserve"> </w:delText>
        </w:r>
        <w:r w:rsidRPr="00197743" w:rsidDel="00221A74">
          <w:rPr>
            <w:sz w:val="22"/>
            <w:szCs w:val="22"/>
          </w:rPr>
          <w:delText>когда он баламутил народ вешая «лапшу на уши», о честности, порядочности, справедливости. Тогда этот популист</w:delText>
        </w:r>
        <w:r w:rsidR="00D52BBB" w:rsidRPr="00197743" w:rsidDel="00221A74">
          <w:rPr>
            <w:sz w:val="22"/>
            <w:szCs w:val="22"/>
          </w:rPr>
          <w:delText xml:space="preserve"> </w:delText>
        </w:r>
        <w:r w:rsidRPr="00197743" w:rsidDel="00221A74">
          <w:rPr>
            <w:sz w:val="22"/>
            <w:szCs w:val="22"/>
          </w:rPr>
          <w:delText>говорил, что нужен:</w:delText>
        </w:r>
        <w:r w:rsidR="00D52BBB" w:rsidRPr="00197743" w:rsidDel="00221A74">
          <w:rPr>
            <w:sz w:val="22"/>
            <w:szCs w:val="22"/>
          </w:rPr>
          <w:delText xml:space="preserve"> </w:delText>
        </w:r>
        <w:r w:rsidRPr="00197743" w:rsidDel="00221A74">
          <w:rPr>
            <w:sz w:val="22"/>
            <w:szCs w:val="22"/>
          </w:rPr>
          <w:delText xml:space="preserve">«Контроль за расходованием государственных средств. Приоритетность решений о молодежи, культуре, </w:delText>
        </w:r>
        <w:r w:rsidR="0079015D" w:rsidRPr="00197743" w:rsidDel="00221A74">
          <w:rPr>
            <w:sz w:val="22"/>
            <w:szCs w:val="22"/>
          </w:rPr>
          <w:delText>искусстве</w:delText>
        </w:r>
        <w:r w:rsidRPr="00197743" w:rsidDel="00221A74">
          <w:rPr>
            <w:sz w:val="22"/>
            <w:szCs w:val="22"/>
          </w:rPr>
          <w:delText>. Предоставление матерям хотя</w:delText>
        </w:r>
        <w:r w:rsidR="00D52BBB" w:rsidRPr="00197743" w:rsidDel="00221A74">
          <w:rPr>
            <w:sz w:val="22"/>
            <w:szCs w:val="22"/>
          </w:rPr>
          <w:delText xml:space="preserve"> </w:delText>
        </w:r>
        <w:r w:rsidR="002833D8" w:rsidDel="00221A74">
          <w:rPr>
            <w:sz w:val="22"/>
            <w:szCs w:val="22"/>
          </w:rPr>
          <w:delText>бы трё</w:delText>
        </w:r>
        <w:r w:rsidRPr="00197743" w:rsidDel="00221A74">
          <w:rPr>
            <w:sz w:val="22"/>
            <w:szCs w:val="22"/>
          </w:rPr>
          <w:delText>хлетнего оплачиваемого отпуска для воспитания ре</w:delText>
        </w:r>
        <w:r w:rsidR="002833D8" w:rsidDel="00221A74">
          <w:rPr>
            <w:sz w:val="22"/>
            <w:szCs w:val="22"/>
          </w:rPr>
          <w:delText>бенка… поднять социальную защищё</w:delText>
        </w:r>
        <w:r w:rsidRPr="00197743" w:rsidDel="00221A74">
          <w:rPr>
            <w:sz w:val="22"/>
            <w:szCs w:val="22"/>
          </w:rPr>
          <w:delText xml:space="preserve">нность всех категорий граждан: увеличить </w:delText>
        </w:r>
        <w:r w:rsidR="0079015D" w:rsidRPr="00197743" w:rsidDel="00221A74">
          <w:rPr>
            <w:sz w:val="22"/>
            <w:szCs w:val="22"/>
          </w:rPr>
          <w:delText>стипендию</w:delText>
        </w:r>
        <w:r w:rsidRPr="00197743" w:rsidDel="00221A74">
          <w:rPr>
            <w:sz w:val="22"/>
            <w:szCs w:val="22"/>
          </w:rPr>
          <w:delText xml:space="preserve"> студентам, пенсию довести до уровня</w:delText>
        </w:r>
        <w:r w:rsidR="00D52BBB" w:rsidRPr="00197743" w:rsidDel="00221A74">
          <w:rPr>
            <w:sz w:val="22"/>
            <w:szCs w:val="22"/>
          </w:rPr>
          <w:delText xml:space="preserve"> </w:delText>
        </w:r>
        <w:r w:rsidRPr="00197743" w:rsidDel="00221A74">
          <w:rPr>
            <w:sz w:val="22"/>
            <w:szCs w:val="22"/>
          </w:rPr>
          <w:delText>хоты бы средней зарплаты. Установить пособия по переходу на новое дело</w:delText>
        </w:r>
        <w:r w:rsidR="00D52BBB" w:rsidRPr="00197743" w:rsidDel="00221A74">
          <w:rPr>
            <w:sz w:val="22"/>
            <w:szCs w:val="22"/>
          </w:rPr>
          <w:delText xml:space="preserve"> </w:delText>
        </w:r>
        <w:r w:rsidRPr="00197743" w:rsidDel="00221A74">
          <w:rPr>
            <w:sz w:val="22"/>
            <w:szCs w:val="22"/>
          </w:rPr>
          <w:delText>- для тех,</w:delText>
        </w:r>
        <w:r w:rsidR="00D52BBB" w:rsidRPr="00197743" w:rsidDel="00221A74">
          <w:rPr>
            <w:sz w:val="22"/>
            <w:szCs w:val="22"/>
          </w:rPr>
          <w:delText xml:space="preserve"> </w:delText>
        </w:r>
        <w:r w:rsidRPr="00197743" w:rsidDel="00221A74">
          <w:rPr>
            <w:sz w:val="22"/>
            <w:szCs w:val="22"/>
          </w:rPr>
          <w:delText>кто попадает под сокращение штатов, и для тех,</w:delText>
        </w:r>
        <w:r w:rsidR="00D52BBB" w:rsidRPr="00197743" w:rsidDel="00221A74">
          <w:rPr>
            <w:sz w:val="22"/>
            <w:szCs w:val="22"/>
          </w:rPr>
          <w:delText xml:space="preserve"> </w:delText>
        </w:r>
        <w:r w:rsidRPr="00197743" w:rsidDel="00221A74">
          <w:rPr>
            <w:sz w:val="22"/>
            <w:szCs w:val="22"/>
          </w:rPr>
          <w:delText xml:space="preserve">кто оказался без работы из-за смены профиля предприятия </w:delText>
        </w:r>
      </w:del>
      <w:del w:id="6529" w:author="Пользователь" w:date="2021-07-15T10:25:00Z">
        <w:r w:rsidRPr="00197743" w:rsidDel="002B4DAA">
          <w:rPr>
            <w:sz w:val="22"/>
            <w:szCs w:val="22"/>
          </w:rPr>
          <w:delText>… »</w:delText>
        </w:r>
      </w:del>
      <w:del w:id="6530" w:author="Пользователь" w:date="2021-08-13T12:13:00Z">
        <w:r w:rsidRPr="00197743" w:rsidDel="00221A74">
          <w:rPr>
            <w:sz w:val="22"/>
            <w:szCs w:val="22"/>
          </w:rPr>
          <w:delText xml:space="preserve"> («Апрель». №1. 1989г.).</w:delText>
        </w:r>
        <w:r w:rsidR="00D52BBB" w:rsidRPr="00197743" w:rsidDel="00221A74">
          <w:rPr>
            <w:sz w:val="22"/>
            <w:szCs w:val="22"/>
          </w:rPr>
          <w:delText xml:space="preserve"> </w:delText>
        </w:r>
        <w:r w:rsidRPr="00197743" w:rsidDel="00221A74">
          <w:rPr>
            <w:sz w:val="22"/>
            <w:szCs w:val="22"/>
          </w:rPr>
          <w:delText xml:space="preserve">Однако, придя к власти он создал </w:delText>
        </w:r>
      </w:del>
      <w:del w:id="6531" w:author="Пользователь" w:date="2021-07-15T10:25:00Z">
        <w:r w:rsidRPr="00197743" w:rsidDel="002B4DAA">
          <w:rPr>
            <w:sz w:val="22"/>
            <w:szCs w:val="22"/>
          </w:rPr>
          <w:delText>«семью»</w:delText>
        </w:r>
      </w:del>
      <w:del w:id="6532" w:author="Пользователь" w:date="2021-08-13T12:13:00Z">
        <w:r w:rsidRPr="00197743" w:rsidDel="00221A74">
          <w:rPr>
            <w:sz w:val="22"/>
            <w:szCs w:val="22"/>
          </w:rPr>
          <w:delText xml:space="preserve"> </w:delText>
        </w:r>
        <w:r w:rsidR="0079015D" w:rsidRPr="00197743" w:rsidDel="00221A74">
          <w:rPr>
            <w:sz w:val="22"/>
            <w:szCs w:val="22"/>
          </w:rPr>
          <w:delText>которая</w:delText>
        </w:r>
        <w:r w:rsidRPr="00197743" w:rsidDel="00221A74">
          <w:rPr>
            <w:sz w:val="22"/>
            <w:szCs w:val="22"/>
          </w:rPr>
          <w:delText xml:space="preserve"> грабила страну и народ, а награбленное богатство вывозили за </w:delText>
        </w:r>
        <w:r w:rsidR="0079015D" w:rsidRPr="00197743" w:rsidDel="00221A74">
          <w:rPr>
            <w:sz w:val="22"/>
            <w:szCs w:val="22"/>
          </w:rPr>
          <w:delText>рубеж</w:delText>
        </w:r>
        <w:r w:rsidRPr="00197743" w:rsidDel="00221A74">
          <w:rPr>
            <w:sz w:val="22"/>
            <w:szCs w:val="22"/>
          </w:rPr>
          <w:delText xml:space="preserve">. Особенно отличилась его дочь Татьяна – член этого мафиозного клана. Годы правления Б. Ельцина </w:delText>
        </w:r>
        <w:r w:rsidR="00B167B4" w:rsidDel="00221A74">
          <w:rPr>
            <w:sz w:val="22"/>
            <w:szCs w:val="22"/>
          </w:rPr>
          <w:delText xml:space="preserve">и В. Путина </w:delText>
        </w:r>
        <w:r w:rsidRPr="00197743" w:rsidDel="00221A74">
          <w:rPr>
            <w:sz w:val="22"/>
            <w:szCs w:val="22"/>
          </w:rPr>
          <w:delText>вошли в историю России, как</w:delText>
        </w:r>
        <w:r w:rsidR="00D52BBB" w:rsidRPr="00197743" w:rsidDel="00221A74">
          <w:rPr>
            <w:sz w:val="22"/>
            <w:szCs w:val="22"/>
          </w:rPr>
          <w:delText xml:space="preserve"> </w:delText>
        </w:r>
        <w:r w:rsidRPr="00197743" w:rsidDel="00221A74">
          <w:rPr>
            <w:sz w:val="22"/>
            <w:szCs w:val="22"/>
          </w:rPr>
          <w:delText xml:space="preserve">мрачные времена измены и предательства. </w:delText>
        </w:r>
      </w:del>
    </w:p>
    <w:p w14:paraId="237BC21D" w14:textId="5A470FD0" w:rsidR="00EE0683" w:rsidRPr="00197743" w:rsidDel="00221A74" w:rsidRDefault="00EE0683">
      <w:pPr>
        <w:ind w:firstLine="567"/>
        <w:jc w:val="both"/>
        <w:rPr>
          <w:del w:id="6533" w:author="Пользователь" w:date="2021-08-13T12:13:00Z"/>
          <w:sz w:val="22"/>
          <w:szCs w:val="22"/>
        </w:rPr>
      </w:pPr>
      <w:del w:id="6534" w:author="Пользователь" w:date="2021-08-13T12:13:00Z">
        <w:r w:rsidRPr="00197743" w:rsidDel="00221A74">
          <w:rPr>
            <w:sz w:val="22"/>
            <w:szCs w:val="22"/>
          </w:rPr>
          <w:delText>Вместо того чтобы создавать рабочие места</w:delText>
        </w:r>
        <w:r w:rsidR="00D52BBB" w:rsidRPr="00197743" w:rsidDel="00221A74">
          <w:rPr>
            <w:sz w:val="22"/>
            <w:szCs w:val="22"/>
          </w:rPr>
          <w:delText xml:space="preserve"> </w:delText>
        </w:r>
        <w:r w:rsidRPr="00197743" w:rsidDel="00221A74">
          <w:rPr>
            <w:sz w:val="22"/>
            <w:szCs w:val="22"/>
          </w:rPr>
          <w:delText>руководители Москвы во г</w:delText>
        </w:r>
        <w:r w:rsidR="00D86AB7" w:rsidDel="00221A74">
          <w:rPr>
            <w:sz w:val="22"/>
            <w:szCs w:val="22"/>
          </w:rPr>
          <w:delText>ла</w:delText>
        </w:r>
        <w:r w:rsidR="005B2C1C" w:rsidDel="00221A74">
          <w:rPr>
            <w:sz w:val="22"/>
            <w:szCs w:val="22"/>
          </w:rPr>
          <w:delText>ве с С.С. Собяниным ликвидируют,</w:delText>
        </w:r>
        <w:r w:rsidRPr="00197743" w:rsidDel="00221A74">
          <w:rPr>
            <w:sz w:val="22"/>
            <w:szCs w:val="22"/>
          </w:rPr>
          <w:delText xml:space="preserve"> предприятия и организации. Поэтому,</w:delText>
        </w:r>
        <w:r w:rsidR="00D52BBB" w:rsidRPr="00197743" w:rsidDel="00221A74">
          <w:rPr>
            <w:sz w:val="22"/>
            <w:szCs w:val="22"/>
          </w:rPr>
          <w:delText xml:space="preserve"> </w:delText>
        </w:r>
        <w:r w:rsidRPr="00197743" w:rsidDel="00221A74">
          <w:rPr>
            <w:sz w:val="22"/>
            <w:szCs w:val="22"/>
          </w:rPr>
          <w:delText>устроиться на работу москвичу стало проблематично. При этом</w:delText>
        </w:r>
        <w:r w:rsidR="00D52BBB" w:rsidRPr="00197743" w:rsidDel="00221A74">
          <w:rPr>
            <w:sz w:val="22"/>
            <w:szCs w:val="22"/>
          </w:rPr>
          <w:delText xml:space="preserve"> </w:delText>
        </w:r>
        <w:r w:rsidRPr="00197743" w:rsidDel="00221A74">
          <w:rPr>
            <w:sz w:val="22"/>
            <w:szCs w:val="22"/>
          </w:rPr>
          <w:delText>пишут в газетах, хвастают, о происходящем. Так, в газете «Южные горизонты» от 4 сентября 2020г. № 35 заметка: «Гуляем там, где раньше гудели заводы». Тем, что надо стыдится, - вы</w:delText>
        </w:r>
        <w:r w:rsidR="00D52BBB" w:rsidRPr="00197743" w:rsidDel="00221A74">
          <w:rPr>
            <w:sz w:val="22"/>
            <w:szCs w:val="22"/>
          </w:rPr>
          <w:delText xml:space="preserve"> </w:delText>
        </w:r>
        <w:r w:rsidRPr="00197743" w:rsidDel="00221A74">
          <w:rPr>
            <w:sz w:val="22"/>
            <w:szCs w:val="22"/>
          </w:rPr>
          <w:delText>хвастаете господа. Русский религиозный философ Н. Бердяев пишет: «Власть должна принадлежать лучшим, избранным личностям, на которые возлагается великая ответственность, и которые возлагают</w:delText>
        </w:r>
        <w:r w:rsidR="00D52BBB" w:rsidRPr="00197743" w:rsidDel="00221A74">
          <w:rPr>
            <w:sz w:val="22"/>
            <w:szCs w:val="22"/>
          </w:rPr>
          <w:delText xml:space="preserve"> </w:delText>
        </w:r>
        <w:r w:rsidRPr="00197743" w:rsidDel="00221A74">
          <w:rPr>
            <w:sz w:val="22"/>
            <w:szCs w:val="22"/>
          </w:rPr>
          <w:delText xml:space="preserve">на себя великие обязанности». </w:delText>
        </w:r>
        <w:r w:rsidR="00B167B4" w:rsidDel="00221A74">
          <w:rPr>
            <w:sz w:val="22"/>
            <w:szCs w:val="22"/>
          </w:rPr>
          <w:delText>Теперь психоз из-за коронавируса.</w:delText>
        </w:r>
      </w:del>
    </w:p>
    <w:p w14:paraId="5DD28735" w14:textId="78BD5D18" w:rsidR="00EE0683" w:rsidRPr="00197743" w:rsidDel="00221A74" w:rsidRDefault="00EE0683">
      <w:pPr>
        <w:ind w:firstLine="567"/>
        <w:jc w:val="both"/>
        <w:rPr>
          <w:del w:id="6535" w:author="Пользователь" w:date="2021-08-13T12:13:00Z"/>
          <w:sz w:val="22"/>
          <w:szCs w:val="22"/>
        </w:rPr>
      </w:pPr>
      <w:del w:id="6536" w:author="Пользователь" w:date="2021-08-13T12:13:00Z">
        <w:r w:rsidRPr="00197743" w:rsidDel="00221A74">
          <w:rPr>
            <w:sz w:val="22"/>
            <w:szCs w:val="22"/>
          </w:rPr>
          <w:delText>За прошедшие 20 лет после</w:delText>
        </w:r>
        <w:r w:rsidR="00D52BBB" w:rsidRPr="00197743" w:rsidDel="00221A74">
          <w:rPr>
            <w:sz w:val="22"/>
            <w:szCs w:val="22"/>
          </w:rPr>
          <w:delText xml:space="preserve"> </w:delText>
        </w:r>
        <w:r w:rsidRPr="00197743" w:rsidDel="00221A74">
          <w:rPr>
            <w:sz w:val="22"/>
            <w:szCs w:val="22"/>
          </w:rPr>
          <w:delText>2000 года,</w:delText>
        </w:r>
        <w:r w:rsidR="00D52BBB" w:rsidRPr="00197743" w:rsidDel="00221A74">
          <w:rPr>
            <w:sz w:val="22"/>
            <w:szCs w:val="22"/>
          </w:rPr>
          <w:delText xml:space="preserve"> </w:delText>
        </w:r>
        <w:r w:rsidRPr="00197743" w:rsidDel="00221A74">
          <w:rPr>
            <w:sz w:val="22"/>
            <w:szCs w:val="22"/>
          </w:rPr>
          <w:delText>в России</w:delText>
        </w:r>
        <w:r w:rsidR="00D52BBB" w:rsidRPr="00197743" w:rsidDel="00221A74">
          <w:rPr>
            <w:sz w:val="22"/>
            <w:szCs w:val="22"/>
          </w:rPr>
          <w:delText xml:space="preserve"> </w:delText>
        </w:r>
        <w:r w:rsidRPr="00197743" w:rsidDel="00221A74">
          <w:rPr>
            <w:sz w:val="22"/>
            <w:szCs w:val="22"/>
          </w:rPr>
          <w:delText>число школ сократилось с 68 100 до 42 000, то есть -16 100 школ. Их продолжают укрупнять и уничтожать не только на периферии, но и в Москве и Подмосковье. Укрупнение, объединение школ и детских дошкольных учреждений</w:delText>
        </w:r>
        <w:r w:rsidR="00D52BBB" w:rsidRPr="00197743" w:rsidDel="00221A74">
          <w:rPr>
            <w:sz w:val="22"/>
            <w:szCs w:val="22"/>
          </w:rPr>
          <w:delText xml:space="preserve"> </w:delText>
        </w:r>
        <w:r w:rsidRPr="00197743" w:rsidDel="00221A74">
          <w:rPr>
            <w:sz w:val="22"/>
            <w:szCs w:val="22"/>
          </w:rPr>
          <w:delText>ничего хорошего не принесло. Эта система придумана для того, чтобы</w:delText>
        </w:r>
        <w:r w:rsidR="00D52BBB" w:rsidRPr="00197743" w:rsidDel="00221A74">
          <w:rPr>
            <w:sz w:val="22"/>
            <w:szCs w:val="22"/>
          </w:rPr>
          <w:delText xml:space="preserve"> </w:delText>
        </w:r>
        <w:r w:rsidRPr="00197743" w:rsidDel="00221A74">
          <w:rPr>
            <w:sz w:val="22"/>
            <w:szCs w:val="22"/>
          </w:rPr>
          <w:delText>окончательно разрушить лучшее образование в мире,</w:delText>
        </w:r>
        <w:r w:rsidR="00D52BBB" w:rsidRPr="00197743" w:rsidDel="00221A74">
          <w:rPr>
            <w:sz w:val="22"/>
            <w:szCs w:val="22"/>
          </w:rPr>
          <w:delText xml:space="preserve"> </w:delText>
        </w:r>
        <w:r w:rsidRPr="00197743" w:rsidDel="00221A74">
          <w:rPr>
            <w:sz w:val="22"/>
            <w:szCs w:val="22"/>
          </w:rPr>
          <w:delText>убрать неугодных руководителей и учителей,</w:delText>
        </w:r>
        <w:r w:rsidR="00D52BBB" w:rsidRPr="00197743" w:rsidDel="00221A74">
          <w:rPr>
            <w:sz w:val="22"/>
            <w:szCs w:val="22"/>
          </w:rPr>
          <w:delText xml:space="preserve"> </w:delText>
        </w:r>
        <w:r w:rsidRPr="00197743" w:rsidDel="00221A74">
          <w:rPr>
            <w:sz w:val="22"/>
            <w:szCs w:val="22"/>
          </w:rPr>
          <w:delText>уничтожить советскую систему школьного, средне – специального и</w:delText>
        </w:r>
        <w:r w:rsidR="00D52BBB" w:rsidRPr="00197743" w:rsidDel="00221A74">
          <w:rPr>
            <w:sz w:val="22"/>
            <w:szCs w:val="22"/>
          </w:rPr>
          <w:delText xml:space="preserve"> </w:delText>
        </w:r>
        <w:r w:rsidRPr="00197743" w:rsidDel="00221A74">
          <w:rPr>
            <w:sz w:val="22"/>
            <w:szCs w:val="22"/>
          </w:rPr>
          <w:delText>высшего образования. Идет процесс разложение общества. Сегодня 85% от общего количества детей – сирот (в России) – так называемые социальные сироты, родители которых живы, но лишены родительских прав или ограничены в них («Профиль». №28-29.20г.). Как писал А. Энштейн: «Наши математические затруднения Бога не беспокоят.</w:delText>
        </w:r>
        <w:r w:rsidR="00D52BBB" w:rsidRPr="00197743" w:rsidDel="00221A74">
          <w:rPr>
            <w:sz w:val="22"/>
            <w:szCs w:val="22"/>
          </w:rPr>
          <w:delText xml:space="preserve"> </w:delText>
        </w:r>
        <w:r w:rsidRPr="00197743" w:rsidDel="00221A74">
          <w:rPr>
            <w:sz w:val="22"/>
            <w:szCs w:val="22"/>
          </w:rPr>
          <w:delText xml:space="preserve">Он интегрирует </w:delText>
        </w:r>
        <w:r w:rsidR="0079015D" w:rsidRPr="00197743" w:rsidDel="00221A74">
          <w:rPr>
            <w:sz w:val="22"/>
            <w:szCs w:val="22"/>
          </w:rPr>
          <w:delText>эмпирически</w:delText>
        </w:r>
        <w:r w:rsidRPr="00197743" w:rsidDel="00221A74">
          <w:rPr>
            <w:sz w:val="22"/>
            <w:szCs w:val="22"/>
          </w:rPr>
          <w:delText>».</w:delText>
        </w:r>
        <w:r w:rsidR="00D52BBB" w:rsidRPr="00197743" w:rsidDel="00221A74">
          <w:rPr>
            <w:sz w:val="22"/>
            <w:szCs w:val="22"/>
          </w:rPr>
          <w:delText xml:space="preserve"> </w:delText>
        </w:r>
      </w:del>
    </w:p>
    <w:p w14:paraId="7099F0B1" w14:textId="51481551" w:rsidR="00EE0683" w:rsidRPr="00197743" w:rsidDel="00221A74" w:rsidRDefault="00EE0683">
      <w:pPr>
        <w:tabs>
          <w:tab w:val="left" w:pos="8080"/>
        </w:tabs>
        <w:ind w:firstLine="567"/>
        <w:jc w:val="both"/>
        <w:rPr>
          <w:del w:id="6537" w:author="Пользователь" w:date="2021-08-13T12:13:00Z"/>
          <w:sz w:val="22"/>
          <w:szCs w:val="22"/>
        </w:rPr>
      </w:pPr>
      <w:del w:id="6538" w:author="Пользователь" w:date="2021-08-13T12:13:00Z">
        <w:r w:rsidRPr="00197743" w:rsidDel="00221A74">
          <w:rPr>
            <w:sz w:val="22"/>
            <w:szCs w:val="22"/>
          </w:rPr>
          <w:delText>За два</w:delText>
        </w:r>
        <w:r w:rsidR="00D52BBB" w:rsidRPr="00197743" w:rsidDel="00221A74">
          <w:rPr>
            <w:sz w:val="22"/>
            <w:szCs w:val="22"/>
          </w:rPr>
          <w:delText xml:space="preserve"> </w:delText>
        </w:r>
        <w:r w:rsidRPr="00197743" w:rsidDel="00221A74">
          <w:rPr>
            <w:sz w:val="22"/>
            <w:szCs w:val="22"/>
          </w:rPr>
          <w:delText>года О. Васильевой закрыто 14000 школ, из них 12000 – в сельской местности. По мнению многих учителей,</w:delText>
        </w:r>
        <w:r w:rsidR="00D52BBB" w:rsidRPr="00197743" w:rsidDel="00221A74">
          <w:rPr>
            <w:sz w:val="22"/>
            <w:szCs w:val="22"/>
          </w:rPr>
          <w:delText xml:space="preserve"> </w:delText>
        </w:r>
        <w:r w:rsidRPr="00197743" w:rsidDel="00221A74">
          <w:rPr>
            <w:sz w:val="22"/>
            <w:szCs w:val="22"/>
          </w:rPr>
          <w:delText>она до такой степени не уважает образование, что умудрилась закрыть даже единственную общеобразовательную школу федерального подчинения –ФГБУ СОШ «Горки». Эта школа одна из первых и лучших в Советском Союзе,</w:delText>
        </w:r>
        <w:r w:rsidR="00D52BBB" w:rsidRPr="00197743" w:rsidDel="00221A74">
          <w:rPr>
            <w:sz w:val="22"/>
            <w:szCs w:val="22"/>
          </w:rPr>
          <w:delText xml:space="preserve"> </w:delText>
        </w:r>
        <w:r w:rsidRPr="00197743" w:rsidDel="00221A74">
          <w:rPr>
            <w:sz w:val="22"/>
            <w:szCs w:val="22"/>
          </w:rPr>
          <w:delText>флагманом Советского образования. С 1936г. года она носила звани</w:delText>
        </w:r>
        <w:r w:rsidR="00AE4D65" w:rsidDel="00221A74">
          <w:rPr>
            <w:sz w:val="22"/>
            <w:szCs w:val="22"/>
          </w:rPr>
          <w:delText>е «Школа памяти В.И. Ленина».</w:delText>
        </w:r>
        <w:r w:rsidRPr="00197743" w:rsidDel="00221A74">
          <w:rPr>
            <w:sz w:val="22"/>
            <w:szCs w:val="22"/>
          </w:rPr>
          <w:delText xml:space="preserve"> Надругаться над нашим некогда лучшим образованием в мире в Минобразовании РФ и </w:delText>
        </w:r>
        <w:r w:rsidR="0079015D" w:rsidRPr="00197743" w:rsidDel="00221A74">
          <w:rPr>
            <w:sz w:val="22"/>
            <w:szCs w:val="22"/>
          </w:rPr>
          <w:delText>области решили</w:delText>
        </w:r>
        <w:r w:rsidRPr="00197743" w:rsidDel="00221A74">
          <w:rPr>
            <w:sz w:val="22"/>
            <w:szCs w:val="22"/>
          </w:rPr>
          <w:delText xml:space="preserve"> в годовщину Великой Октябрьской Социалистической революции, 7 ноября 2018г. под надуманным предлогом</w:delText>
        </w:r>
        <w:r w:rsidR="00D52BBB" w:rsidRPr="00197743" w:rsidDel="00221A74">
          <w:rPr>
            <w:sz w:val="22"/>
            <w:szCs w:val="22"/>
          </w:rPr>
          <w:delText xml:space="preserve"> </w:delText>
        </w:r>
        <w:r w:rsidRPr="00197743" w:rsidDel="00221A74">
          <w:rPr>
            <w:sz w:val="22"/>
            <w:szCs w:val="22"/>
          </w:rPr>
          <w:delText>заколотив двери школы и практически</w:delText>
        </w:r>
        <w:r w:rsidR="00D52BBB" w:rsidRPr="00197743" w:rsidDel="00221A74">
          <w:rPr>
            <w:sz w:val="22"/>
            <w:szCs w:val="22"/>
          </w:rPr>
          <w:delText xml:space="preserve"> </w:delText>
        </w:r>
        <w:r w:rsidRPr="00197743" w:rsidDel="00221A74">
          <w:rPr>
            <w:sz w:val="22"/>
            <w:szCs w:val="22"/>
          </w:rPr>
          <w:delText>выгнав за двери</w:delText>
        </w:r>
        <w:r w:rsidR="00D52BBB" w:rsidRPr="00197743" w:rsidDel="00221A74">
          <w:rPr>
            <w:sz w:val="22"/>
            <w:szCs w:val="22"/>
          </w:rPr>
          <w:delText xml:space="preserve"> </w:delText>
        </w:r>
        <w:r w:rsidRPr="00197743" w:rsidDel="00221A74">
          <w:rPr>
            <w:sz w:val="22"/>
            <w:szCs w:val="22"/>
          </w:rPr>
          <w:delText xml:space="preserve">500 детей и полсотни учителей. У входа в Стелленбосский Университет в ЮАР висит табличка: «Для уничтожения нации не нужны атомные бомбы или ракеты дальнего радиуса действия. Достаточно снизить качество образования и разрешить списывать на экзаменах: Пациенты умирают от рук таких </w:delText>
        </w:r>
        <w:r w:rsidR="0079015D" w:rsidRPr="00197743" w:rsidDel="00221A74">
          <w:rPr>
            <w:sz w:val="22"/>
            <w:szCs w:val="22"/>
          </w:rPr>
          <w:delText>врачей. Здания</w:delText>
        </w:r>
        <w:r w:rsidRPr="00197743" w:rsidDel="00221A74">
          <w:rPr>
            <w:sz w:val="22"/>
            <w:szCs w:val="22"/>
          </w:rPr>
          <w:delText xml:space="preserve"> рушатся от рук таких инженеров. Деньги пропадают из-за таких экономистов и </w:delText>
        </w:r>
        <w:r w:rsidR="0079015D" w:rsidRPr="00197743" w:rsidDel="00221A74">
          <w:rPr>
            <w:sz w:val="22"/>
            <w:szCs w:val="22"/>
          </w:rPr>
          <w:delText>бухгалтеров. Справедливость</w:delText>
        </w:r>
        <w:r w:rsidRPr="00197743" w:rsidDel="00221A74">
          <w:rPr>
            <w:sz w:val="22"/>
            <w:szCs w:val="22"/>
          </w:rPr>
          <w:delText xml:space="preserve"> исчезает из-за таких юристов и судей. </w:delText>
        </w:r>
      </w:del>
      <w:del w:id="6539" w:author="Пользователь" w:date="2021-07-15T10:25:00Z">
        <w:r w:rsidRPr="00197743" w:rsidDel="002B4DAA">
          <w:rPr>
            <w:sz w:val="22"/>
            <w:szCs w:val="22"/>
          </w:rPr>
          <w:delText>Крах образования это</w:delText>
        </w:r>
      </w:del>
      <w:del w:id="6540" w:author="Пользователь" w:date="2021-08-13T12:13:00Z">
        <w:r w:rsidRPr="00197743" w:rsidDel="00221A74">
          <w:rPr>
            <w:sz w:val="22"/>
            <w:szCs w:val="22"/>
          </w:rPr>
          <w:delText xml:space="preserve"> крах нации. (LIFTER).</w:delText>
        </w:r>
      </w:del>
    </w:p>
    <w:p w14:paraId="5CB39A7A" w14:textId="4A6C1F1E" w:rsidR="00EE0683" w:rsidRPr="00197743" w:rsidDel="00221A74" w:rsidRDefault="00EE0683">
      <w:pPr>
        <w:ind w:firstLine="567"/>
        <w:jc w:val="both"/>
        <w:rPr>
          <w:del w:id="6541" w:author="Пользователь" w:date="2021-08-13T12:13:00Z"/>
          <w:sz w:val="22"/>
          <w:szCs w:val="22"/>
        </w:rPr>
      </w:pPr>
      <w:del w:id="6542" w:author="Пользователь" w:date="2021-08-13T12:13:00Z">
        <w:r w:rsidRPr="00197743" w:rsidDel="00221A74">
          <w:rPr>
            <w:sz w:val="22"/>
            <w:szCs w:val="22"/>
          </w:rPr>
          <w:delText>Не исключено, что</w:delText>
        </w:r>
        <w:r w:rsidR="00D52BBB" w:rsidRPr="00197743" w:rsidDel="00221A74">
          <w:rPr>
            <w:sz w:val="22"/>
            <w:szCs w:val="22"/>
          </w:rPr>
          <w:delText xml:space="preserve"> </w:delText>
        </w:r>
        <w:r w:rsidRPr="00197743" w:rsidDel="00221A74">
          <w:rPr>
            <w:sz w:val="22"/>
            <w:szCs w:val="22"/>
          </w:rPr>
          <w:delText>было дано указание свыше, ликвидировать одну из лучших школ, дававшей образование детям из простых семей, а заодно прихватить у школы 16 гектаров земли в элитном подмосковном районе. Из-за чиновничьих</w:delText>
        </w:r>
        <w:r w:rsidR="00D52BBB" w:rsidRPr="00197743" w:rsidDel="00221A74">
          <w:rPr>
            <w:sz w:val="22"/>
            <w:szCs w:val="22"/>
          </w:rPr>
          <w:delText xml:space="preserve"> </w:delText>
        </w:r>
        <w:r w:rsidRPr="00197743" w:rsidDel="00221A74">
          <w:rPr>
            <w:sz w:val="22"/>
            <w:szCs w:val="22"/>
          </w:rPr>
          <w:delText>комбинаций дети вынуждены ходить в школу за 10 и более</w:delText>
        </w:r>
        <w:r w:rsidR="00D52BBB" w:rsidRPr="00197743" w:rsidDel="00221A74">
          <w:rPr>
            <w:sz w:val="22"/>
            <w:szCs w:val="22"/>
          </w:rPr>
          <w:delText xml:space="preserve"> </w:delText>
        </w:r>
        <w:r w:rsidRPr="00197743" w:rsidDel="00221A74">
          <w:rPr>
            <w:sz w:val="22"/>
            <w:szCs w:val="22"/>
          </w:rPr>
          <w:delText>километров от дома.</w:delText>
        </w:r>
        <w:r w:rsidR="00D52BBB" w:rsidRPr="00197743" w:rsidDel="00221A74">
          <w:rPr>
            <w:sz w:val="22"/>
            <w:szCs w:val="22"/>
          </w:rPr>
          <w:delText xml:space="preserve"> </w:delText>
        </w:r>
        <w:r w:rsidRPr="00197743" w:rsidDel="00221A74">
          <w:rPr>
            <w:sz w:val="22"/>
            <w:szCs w:val="22"/>
          </w:rPr>
          <w:delText>У нынешних властей вызывают раздражение воспоминания об успехах советского образования и</w:delText>
        </w:r>
        <w:r w:rsidR="00D52BBB" w:rsidRPr="00197743" w:rsidDel="00221A74">
          <w:rPr>
            <w:sz w:val="22"/>
            <w:szCs w:val="22"/>
          </w:rPr>
          <w:delText xml:space="preserve"> </w:delText>
        </w:r>
        <w:r w:rsidRPr="00197743" w:rsidDel="00221A74">
          <w:rPr>
            <w:sz w:val="22"/>
            <w:szCs w:val="22"/>
          </w:rPr>
          <w:delText>Н.К. Крупской-основателя школы «Горки». Известно, сама</w:delText>
        </w:r>
        <w:r w:rsidR="00D52BBB" w:rsidRPr="00197743" w:rsidDel="00221A74">
          <w:rPr>
            <w:sz w:val="22"/>
            <w:szCs w:val="22"/>
          </w:rPr>
          <w:delText xml:space="preserve"> </w:delText>
        </w:r>
        <w:r w:rsidRPr="00197743" w:rsidDel="00221A74">
          <w:rPr>
            <w:sz w:val="22"/>
            <w:szCs w:val="22"/>
          </w:rPr>
          <w:delText>Васильева верующий</w:delText>
        </w:r>
        <w:r w:rsidR="00D52BBB" w:rsidRPr="00197743" w:rsidDel="00221A74">
          <w:rPr>
            <w:sz w:val="22"/>
            <w:szCs w:val="22"/>
          </w:rPr>
          <w:delText xml:space="preserve"> </w:delText>
        </w:r>
        <w:r w:rsidRPr="00197743" w:rsidDel="00221A74">
          <w:rPr>
            <w:sz w:val="22"/>
            <w:szCs w:val="22"/>
          </w:rPr>
          <w:delText>человек,</w:delText>
        </w:r>
        <w:r w:rsidR="00D52BBB" w:rsidRPr="00197743" w:rsidDel="00221A74">
          <w:rPr>
            <w:sz w:val="22"/>
            <w:szCs w:val="22"/>
          </w:rPr>
          <w:delText xml:space="preserve"> </w:delText>
        </w:r>
        <w:r w:rsidRPr="00197743" w:rsidDel="00221A74">
          <w:rPr>
            <w:sz w:val="22"/>
            <w:szCs w:val="22"/>
          </w:rPr>
          <w:delText>может ей лучше</w:delText>
        </w:r>
        <w:r w:rsidR="00D52BBB" w:rsidRPr="00197743" w:rsidDel="00221A74">
          <w:rPr>
            <w:sz w:val="22"/>
            <w:szCs w:val="22"/>
          </w:rPr>
          <w:delText xml:space="preserve"> </w:delText>
        </w:r>
        <w:r w:rsidRPr="00197743" w:rsidDel="00221A74">
          <w:rPr>
            <w:sz w:val="22"/>
            <w:szCs w:val="22"/>
          </w:rPr>
          <w:delText>уйти в монастырь, чем гробить образование России. Тем более, что невдалеке от школы «Горки» имеется</w:delText>
        </w:r>
        <w:r w:rsidR="00D52BBB" w:rsidRPr="00197743" w:rsidDel="00221A74">
          <w:rPr>
            <w:sz w:val="22"/>
            <w:szCs w:val="22"/>
          </w:rPr>
          <w:delText xml:space="preserve"> </w:delText>
        </w:r>
        <w:r w:rsidRPr="00197743" w:rsidDel="00221A74">
          <w:rPr>
            <w:sz w:val="22"/>
            <w:szCs w:val="22"/>
          </w:rPr>
          <w:delText>женский монастырь – сделайте доброе дело ради будущего России -</w:delText>
        </w:r>
        <w:r w:rsidR="00D52BBB" w:rsidRPr="00197743" w:rsidDel="00221A74">
          <w:rPr>
            <w:sz w:val="22"/>
            <w:szCs w:val="22"/>
          </w:rPr>
          <w:delText xml:space="preserve"> </w:delText>
        </w:r>
        <w:r w:rsidRPr="00197743" w:rsidDel="00221A74">
          <w:rPr>
            <w:sz w:val="22"/>
            <w:szCs w:val="22"/>
          </w:rPr>
          <w:delText>детишек.</w:delText>
        </w:r>
        <w:r w:rsidR="00D52BBB" w:rsidRPr="00197743" w:rsidDel="00221A74">
          <w:rPr>
            <w:sz w:val="22"/>
            <w:szCs w:val="22"/>
          </w:rPr>
          <w:delText xml:space="preserve"> </w:delText>
        </w:r>
        <w:r w:rsidRPr="00197743" w:rsidDel="00221A74">
          <w:rPr>
            <w:sz w:val="22"/>
            <w:szCs w:val="22"/>
          </w:rPr>
          <w:delText>Своими</w:delText>
        </w:r>
        <w:r w:rsidR="00D52BBB" w:rsidRPr="00197743" w:rsidDel="00221A74">
          <w:rPr>
            <w:sz w:val="22"/>
            <w:szCs w:val="22"/>
          </w:rPr>
          <w:delText xml:space="preserve"> </w:delText>
        </w:r>
        <w:r w:rsidRPr="00197743" w:rsidDel="00221A74">
          <w:rPr>
            <w:sz w:val="22"/>
            <w:szCs w:val="22"/>
          </w:rPr>
          <w:delText>поступками чиновники прививают не патриотизм, а</w:delText>
        </w:r>
        <w:r w:rsidR="00D52BBB" w:rsidRPr="00197743" w:rsidDel="00221A74">
          <w:rPr>
            <w:sz w:val="22"/>
            <w:szCs w:val="22"/>
          </w:rPr>
          <w:delText xml:space="preserve"> </w:delText>
        </w:r>
        <w:r w:rsidRPr="00197743" w:rsidDel="00221A74">
          <w:rPr>
            <w:sz w:val="22"/>
            <w:szCs w:val="22"/>
          </w:rPr>
          <w:delText xml:space="preserve">ненависть </w:delText>
        </w:r>
        <w:r w:rsidR="0079015D" w:rsidRPr="00197743" w:rsidDel="00221A74">
          <w:rPr>
            <w:sz w:val="22"/>
            <w:szCs w:val="22"/>
          </w:rPr>
          <w:delText>родителей</w:delText>
        </w:r>
        <w:r w:rsidRPr="00197743" w:rsidDel="00221A74">
          <w:rPr>
            <w:sz w:val="22"/>
            <w:szCs w:val="22"/>
          </w:rPr>
          <w:delText xml:space="preserve"> детей. На кого вы работаете господа? Если бы в предвоенные годы так воспитывали и прививали патриотические чувства народу и молодежи, то гитлеровские войска дошли – бы</w:delText>
        </w:r>
        <w:r w:rsidR="00D52BBB" w:rsidRPr="00197743" w:rsidDel="00221A74">
          <w:rPr>
            <w:sz w:val="22"/>
            <w:szCs w:val="22"/>
          </w:rPr>
          <w:delText xml:space="preserve"> </w:delText>
        </w:r>
        <w:r w:rsidRPr="00197743" w:rsidDel="00221A74">
          <w:rPr>
            <w:sz w:val="22"/>
            <w:szCs w:val="22"/>
          </w:rPr>
          <w:delText>до Урала, а то и</w:delText>
        </w:r>
        <w:r w:rsidR="00D52BBB" w:rsidRPr="00197743" w:rsidDel="00221A74">
          <w:rPr>
            <w:sz w:val="22"/>
            <w:szCs w:val="22"/>
          </w:rPr>
          <w:delText xml:space="preserve"> </w:delText>
        </w:r>
        <w:r w:rsidRPr="00197743" w:rsidDel="00221A74">
          <w:rPr>
            <w:sz w:val="22"/>
            <w:szCs w:val="22"/>
          </w:rPr>
          <w:delText>Владивостока. Сталин был грузин, но любил Россию – вы наоборот, разрушаете все, что создано</w:delText>
        </w:r>
        <w:r w:rsidR="00D52BBB" w:rsidRPr="00197743" w:rsidDel="00221A74">
          <w:rPr>
            <w:sz w:val="22"/>
            <w:szCs w:val="22"/>
          </w:rPr>
          <w:delText xml:space="preserve"> </w:delText>
        </w:r>
        <w:r w:rsidRPr="00197743" w:rsidDel="00221A74">
          <w:rPr>
            <w:sz w:val="22"/>
            <w:szCs w:val="22"/>
          </w:rPr>
          <w:delText>трудом нашего народа под руководством этого выдающегося политика, государственного</w:delText>
        </w:r>
        <w:r w:rsidR="00D52BBB" w:rsidRPr="00197743" w:rsidDel="00221A74">
          <w:rPr>
            <w:sz w:val="22"/>
            <w:szCs w:val="22"/>
          </w:rPr>
          <w:delText xml:space="preserve"> </w:delText>
        </w:r>
        <w:r w:rsidRPr="00197743" w:rsidDel="00221A74">
          <w:rPr>
            <w:sz w:val="22"/>
            <w:szCs w:val="22"/>
          </w:rPr>
          <w:delText>и военного деятеля.</w:delText>
        </w:r>
      </w:del>
    </w:p>
    <w:p w14:paraId="713A34FA" w14:textId="1C95CED2" w:rsidR="00EE0683" w:rsidRPr="00197743" w:rsidDel="00221A74" w:rsidRDefault="00EE0683">
      <w:pPr>
        <w:ind w:firstLine="567"/>
        <w:jc w:val="both"/>
        <w:outlineLvl w:val="0"/>
        <w:rPr>
          <w:del w:id="6543" w:author="Пользователь" w:date="2021-08-13T12:13:00Z"/>
          <w:sz w:val="22"/>
          <w:szCs w:val="22"/>
        </w:rPr>
      </w:pPr>
      <w:bookmarkStart w:id="6544" w:name="_Toc57231574"/>
      <w:del w:id="6545" w:author="Пользователь" w:date="2021-08-13T12:13:00Z">
        <w:r w:rsidRPr="00197743" w:rsidDel="00221A74">
          <w:rPr>
            <w:sz w:val="22"/>
            <w:szCs w:val="22"/>
          </w:rPr>
          <w:delText>Раньше почти в каждой школе был врач или фельдшер. Все это разрушили и уничтожили. Теперь председатель Комитета Госдумы</w:delText>
        </w:r>
        <w:r w:rsidR="00D52BBB" w:rsidRPr="00197743" w:rsidDel="00221A74">
          <w:rPr>
            <w:sz w:val="22"/>
            <w:szCs w:val="22"/>
          </w:rPr>
          <w:delText xml:space="preserve"> </w:delText>
        </w:r>
        <w:r w:rsidRPr="00197743" w:rsidDel="00221A74">
          <w:rPr>
            <w:sz w:val="22"/>
            <w:szCs w:val="22"/>
          </w:rPr>
          <w:delText>по охране здоровья Д. Морозов ставит вопрос регулярного наблюдения за здоровьем детей в каждой школе. Учителей предложено научить оказывать первую помощь, а родителей обязать информировать педагогов о состоянии здоровья ребенка. Вдумайтесь, ежегодно в российских школах совершается около 20 тыс. несчастных случаев, есть и с летальным исходом. Родителей обложили</w:delText>
        </w:r>
        <w:r w:rsidR="00D52BBB" w:rsidRPr="00197743" w:rsidDel="00221A74">
          <w:rPr>
            <w:sz w:val="22"/>
            <w:szCs w:val="22"/>
          </w:rPr>
          <w:delText xml:space="preserve"> </w:delText>
        </w:r>
        <w:r w:rsidRPr="00197743" w:rsidDel="00221A74">
          <w:rPr>
            <w:sz w:val="22"/>
            <w:szCs w:val="22"/>
          </w:rPr>
          <w:delText>поборами, заставляют платить за: питание, внеклассные мероприятия, разного рода секции,</w:delText>
        </w:r>
        <w:r w:rsidR="00D52BBB" w:rsidRPr="00197743" w:rsidDel="00221A74">
          <w:rPr>
            <w:sz w:val="22"/>
            <w:szCs w:val="22"/>
          </w:rPr>
          <w:delText xml:space="preserve"> </w:delText>
        </w:r>
        <w:r w:rsidRPr="00197743" w:rsidDel="00221A74">
          <w:rPr>
            <w:sz w:val="22"/>
            <w:szCs w:val="22"/>
          </w:rPr>
          <w:delText>кружки</w:delText>
        </w:r>
        <w:r w:rsidR="00D52BBB" w:rsidRPr="00197743" w:rsidDel="00221A74">
          <w:rPr>
            <w:sz w:val="22"/>
            <w:szCs w:val="22"/>
          </w:rPr>
          <w:delText xml:space="preserve"> </w:delText>
        </w:r>
        <w:r w:rsidRPr="00197743" w:rsidDel="00221A74">
          <w:rPr>
            <w:sz w:val="22"/>
            <w:szCs w:val="22"/>
          </w:rPr>
          <w:delText xml:space="preserve">и </w:delText>
        </w:r>
        <w:r w:rsidR="0079015D" w:rsidRPr="00197743" w:rsidDel="00221A74">
          <w:rPr>
            <w:sz w:val="22"/>
            <w:szCs w:val="22"/>
          </w:rPr>
          <w:delText>другое. Как</w:delText>
        </w:r>
        <w:r w:rsidRPr="00197743" w:rsidDel="00221A74">
          <w:rPr>
            <w:sz w:val="22"/>
            <w:szCs w:val="22"/>
          </w:rPr>
          <w:delText xml:space="preserve"> отмечал Арнольд: «Американские коллеги объясняют мне, что «низкий уровень общей культуры» и школьного образования в их стране – сознательное достижение ради экономических целей». Дело в том, что начитавшись книг, образованный человек становиться худшим покупателем: он меньше покупает и стиральных машин и автомобилей, начинает предпочитать имя Моцарта или Ван Гога, Шекспира или теоремы. От этого страдает экономика общества потребления и, прежде всего доходы хозяев жизни – вот они и стремятся не допустить культурности и </w:delText>
        </w:r>
      </w:del>
      <w:del w:id="6546" w:author="Пользователь" w:date="2021-07-15T10:25:00Z">
        <w:r w:rsidRPr="00197743" w:rsidDel="002B4DAA">
          <w:rPr>
            <w:sz w:val="22"/>
            <w:szCs w:val="22"/>
          </w:rPr>
          <w:delText>образованности(</w:delText>
        </w:r>
      </w:del>
      <w:del w:id="6547" w:author="Пользователь" w:date="2021-08-13T12:13:00Z">
        <w:r w:rsidRPr="00197743" w:rsidDel="00221A74">
          <w:rPr>
            <w:sz w:val="22"/>
            <w:szCs w:val="22"/>
          </w:rPr>
          <w:delText>которые в добавок, мешают им манипулировать населением, как лишенным интеллекта стадом» («Аргументы и факты» №17.</w:delText>
        </w:r>
        <w:r w:rsidR="00D52BBB" w:rsidRPr="00197743" w:rsidDel="00221A74">
          <w:rPr>
            <w:sz w:val="22"/>
            <w:szCs w:val="22"/>
          </w:rPr>
          <w:delText xml:space="preserve"> </w:delText>
        </w:r>
        <w:r w:rsidRPr="00197743" w:rsidDel="00221A74">
          <w:rPr>
            <w:sz w:val="22"/>
            <w:szCs w:val="22"/>
          </w:rPr>
          <w:delText>20г.).</w:delText>
        </w:r>
        <w:bookmarkEnd w:id="6544"/>
      </w:del>
    </w:p>
    <w:p w14:paraId="610F41EC" w14:textId="5F8E71DE" w:rsidR="00EE0683" w:rsidRPr="00197743" w:rsidDel="00221A74" w:rsidRDefault="00EE0683">
      <w:pPr>
        <w:ind w:firstLine="567"/>
        <w:jc w:val="both"/>
        <w:rPr>
          <w:del w:id="6548" w:author="Пользователь" w:date="2021-08-13T12:13:00Z"/>
          <w:sz w:val="22"/>
          <w:szCs w:val="22"/>
        </w:rPr>
      </w:pPr>
      <w:del w:id="6549" w:author="Пользователь" w:date="2021-08-13T12:13:00Z">
        <w:r w:rsidRPr="00197743" w:rsidDel="00221A74">
          <w:rPr>
            <w:sz w:val="22"/>
            <w:szCs w:val="22"/>
          </w:rPr>
          <w:delText xml:space="preserve">Не церковь, а </w:delText>
        </w:r>
        <w:r w:rsidR="00B167B4" w:rsidDel="00221A74">
          <w:rPr>
            <w:sz w:val="22"/>
            <w:szCs w:val="22"/>
          </w:rPr>
          <w:delText>школа</w:delText>
        </w:r>
        <w:r w:rsidRPr="00197743" w:rsidDel="00221A74">
          <w:rPr>
            <w:sz w:val="22"/>
            <w:szCs w:val="22"/>
          </w:rPr>
          <w:delText xml:space="preserve"> храм науки и воспитания. Поэтому:</w:delText>
        </w:r>
        <w:r w:rsidR="00D52BBB" w:rsidRPr="00197743" w:rsidDel="00221A74">
          <w:rPr>
            <w:sz w:val="22"/>
            <w:szCs w:val="22"/>
          </w:rPr>
          <w:delText xml:space="preserve"> </w:delText>
        </w:r>
        <w:r w:rsidRPr="00197743" w:rsidDel="00221A74">
          <w:rPr>
            <w:sz w:val="22"/>
            <w:szCs w:val="22"/>
          </w:rPr>
          <w:delText>следует вкладывать деньги не в строительство храмов, а школ, колледжей, ПТУ, вузов,</w:delText>
        </w:r>
        <w:r w:rsidR="00D52BBB" w:rsidRPr="00197743" w:rsidDel="00221A74">
          <w:rPr>
            <w:sz w:val="22"/>
            <w:szCs w:val="22"/>
          </w:rPr>
          <w:delText xml:space="preserve"> </w:delText>
        </w:r>
        <w:r w:rsidRPr="00197743" w:rsidDel="00221A74">
          <w:rPr>
            <w:sz w:val="22"/>
            <w:szCs w:val="22"/>
          </w:rPr>
          <w:delText>создавать нормальные условия для обучения детей как в цивилизованных странах; ввести нормальное финансирование учебной и материальной базы школ,</w:delText>
        </w:r>
        <w:r w:rsidR="00D52BBB" w:rsidRPr="00197743" w:rsidDel="00221A74">
          <w:rPr>
            <w:sz w:val="22"/>
            <w:szCs w:val="22"/>
          </w:rPr>
          <w:delText xml:space="preserve"> </w:delText>
        </w:r>
        <w:r w:rsidRPr="00197743" w:rsidDel="00221A74">
          <w:rPr>
            <w:sz w:val="22"/>
            <w:szCs w:val="22"/>
          </w:rPr>
          <w:delText xml:space="preserve">ПТУ, колледжей, вузов, других учебных заведений; дать учителям и преподавателям достойную зарплату и вернуть льготы, прежде всего в сельской местности; ввести в школах занятость детей в не учебное время на бесплатной основе; восстановить в школах воспитательную и патриотическую работу как в советское время; в каждой школе иметь музей патриотической направленности; восстановить в школах обязательное бесплатное питание. Эти и другие меры дадут положительные результаты, сократят преступность и </w:delText>
        </w:r>
        <w:r w:rsidR="0079015D" w:rsidRPr="00197743" w:rsidDel="00221A74">
          <w:rPr>
            <w:sz w:val="22"/>
            <w:szCs w:val="22"/>
          </w:rPr>
          <w:delText>травматизм. Но</w:delText>
        </w:r>
        <w:r w:rsidRPr="00197743" w:rsidDel="00221A74">
          <w:rPr>
            <w:sz w:val="22"/>
            <w:szCs w:val="22"/>
          </w:rPr>
          <w:delText xml:space="preserve"> пока все в запустении, особенно в сельской местности. Как пишет один из поэтов:</w:delText>
        </w:r>
      </w:del>
    </w:p>
    <w:p w14:paraId="2160D22E" w14:textId="76B34BB4" w:rsidR="00EE0683" w:rsidRPr="00197743" w:rsidDel="00221A74" w:rsidRDefault="00EE0683">
      <w:pPr>
        <w:ind w:firstLine="567"/>
        <w:jc w:val="both"/>
        <w:rPr>
          <w:del w:id="6550" w:author="Пользователь" w:date="2021-08-13T12:13:00Z"/>
          <w:sz w:val="22"/>
          <w:szCs w:val="22"/>
        </w:rPr>
      </w:pPr>
      <w:del w:id="6551" w:author="Пользователь" w:date="2021-08-13T12:13:00Z">
        <w:r w:rsidRPr="00197743" w:rsidDel="00221A74">
          <w:rPr>
            <w:sz w:val="22"/>
            <w:szCs w:val="22"/>
          </w:rPr>
          <w:delText>«Умирает село, умирает,</w:delText>
        </w:r>
      </w:del>
    </w:p>
    <w:p w14:paraId="1A6BE137" w14:textId="576C3479" w:rsidR="00EE0683" w:rsidRPr="00197743" w:rsidDel="00221A74" w:rsidRDefault="00EE0683">
      <w:pPr>
        <w:ind w:firstLine="567"/>
        <w:jc w:val="both"/>
        <w:rPr>
          <w:del w:id="6552" w:author="Пользователь" w:date="2021-08-13T12:13:00Z"/>
          <w:sz w:val="22"/>
          <w:szCs w:val="22"/>
        </w:rPr>
      </w:pPr>
      <w:del w:id="6553" w:author="Пользователь" w:date="2021-08-13T12:13:00Z">
        <w:r w:rsidRPr="00197743" w:rsidDel="00221A74">
          <w:rPr>
            <w:sz w:val="22"/>
            <w:szCs w:val="22"/>
          </w:rPr>
          <w:delText xml:space="preserve">Это сразу заметно теперь. </w:delText>
        </w:r>
      </w:del>
    </w:p>
    <w:p w14:paraId="37ABBECB" w14:textId="5FDC743B" w:rsidR="00EE0683" w:rsidRPr="00197743" w:rsidDel="00221A74" w:rsidRDefault="002833D8">
      <w:pPr>
        <w:ind w:firstLine="567"/>
        <w:jc w:val="both"/>
        <w:rPr>
          <w:del w:id="6554" w:author="Пользователь" w:date="2021-08-13T12:13:00Z"/>
          <w:sz w:val="22"/>
          <w:szCs w:val="22"/>
        </w:rPr>
      </w:pPr>
      <w:del w:id="6555" w:author="Пользователь" w:date="2021-08-13T12:13:00Z">
        <w:r w:rsidDel="00221A74">
          <w:rPr>
            <w:sz w:val="22"/>
            <w:szCs w:val="22"/>
          </w:rPr>
          <w:delText>Не поё</w:delText>
        </w:r>
        <w:r w:rsidR="00EE0683" w:rsidRPr="00197743" w:rsidDel="00221A74">
          <w:rPr>
            <w:sz w:val="22"/>
            <w:szCs w:val="22"/>
          </w:rPr>
          <w:delText>т здесь никто, не гуляет,</w:delText>
        </w:r>
      </w:del>
    </w:p>
    <w:p w14:paraId="52C333FB" w14:textId="2763DB92" w:rsidR="00EE0683" w:rsidRPr="00197743" w:rsidDel="00221A74" w:rsidRDefault="00EE0683">
      <w:pPr>
        <w:ind w:firstLine="567"/>
        <w:jc w:val="both"/>
        <w:rPr>
          <w:del w:id="6556" w:author="Пользователь" w:date="2021-08-13T12:13:00Z"/>
          <w:sz w:val="22"/>
          <w:szCs w:val="22"/>
        </w:rPr>
      </w:pPr>
      <w:del w:id="6557" w:author="Пользователь" w:date="2021-08-13T12:13:00Z">
        <w:r w:rsidRPr="00197743" w:rsidDel="00221A74">
          <w:rPr>
            <w:sz w:val="22"/>
            <w:szCs w:val="22"/>
          </w:rPr>
          <w:delText>Не распахнута каждая дверь.</w:delText>
        </w:r>
      </w:del>
    </w:p>
    <w:p w14:paraId="25AE13E7" w14:textId="3CEB253D" w:rsidR="00EE0683" w:rsidRPr="00197743" w:rsidDel="00221A74" w:rsidRDefault="00EE0683">
      <w:pPr>
        <w:ind w:firstLine="567"/>
        <w:jc w:val="both"/>
        <w:rPr>
          <w:del w:id="6558" w:author="Пользователь" w:date="2021-08-13T12:13:00Z"/>
          <w:sz w:val="22"/>
          <w:szCs w:val="22"/>
        </w:rPr>
      </w:pPr>
    </w:p>
    <w:p w14:paraId="223E5817" w14:textId="24006DA7" w:rsidR="00EE0683" w:rsidRPr="00197743" w:rsidDel="00221A74" w:rsidRDefault="00EE0683">
      <w:pPr>
        <w:ind w:firstLine="567"/>
        <w:jc w:val="both"/>
        <w:rPr>
          <w:del w:id="6559" w:author="Пользователь" w:date="2021-08-13T12:13:00Z"/>
          <w:sz w:val="22"/>
          <w:szCs w:val="22"/>
        </w:rPr>
      </w:pPr>
      <w:del w:id="6560" w:author="Пользователь" w:date="2021-08-13T12:13:00Z">
        <w:r w:rsidRPr="00197743" w:rsidDel="00221A74">
          <w:rPr>
            <w:sz w:val="22"/>
            <w:szCs w:val="22"/>
          </w:rPr>
          <w:delText>Лишь шумят тополя – старожилы,</w:delText>
        </w:r>
      </w:del>
    </w:p>
    <w:p w14:paraId="4CC635A8" w14:textId="3F7B6700" w:rsidR="00EE0683" w:rsidRPr="00197743" w:rsidDel="00221A74" w:rsidRDefault="00EE0683">
      <w:pPr>
        <w:ind w:firstLine="567"/>
        <w:jc w:val="both"/>
        <w:rPr>
          <w:del w:id="6561" w:author="Пользователь" w:date="2021-08-13T12:13:00Z"/>
          <w:sz w:val="22"/>
          <w:szCs w:val="22"/>
        </w:rPr>
      </w:pPr>
      <w:del w:id="6562" w:author="Пользователь" w:date="2021-08-13T12:13:00Z">
        <w:r w:rsidRPr="00197743" w:rsidDel="00221A74">
          <w:rPr>
            <w:sz w:val="22"/>
            <w:szCs w:val="22"/>
          </w:rPr>
          <w:delText>Словно памятник жизни былой,</w:delText>
        </w:r>
      </w:del>
    </w:p>
    <w:p w14:paraId="6B055CEC" w14:textId="2289C2F4" w:rsidR="00EE0683" w:rsidRPr="00197743" w:rsidDel="00221A74" w:rsidRDefault="00EE0683">
      <w:pPr>
        <w:ind w:firstLine="567"/>
        <w:jc w:val="both"/>
        <w:rPr>
          <w:del w:id="6563" w:author="Пользователь" w:date="2021-08-13T12:13:00Z"/>
          <w:sz w:val="22"/>
          <w:szCs w:val="22"/>
        </w:rPr>
      </w:pPr>
      <w:del w:id="6564" w:author="Пользователь" w:date="2021-08-13T12:13:00Z">
        <w:r w:rsidRPr="00197743" w:rsidDel="00221A74">
          <w:rPr>
            <w:sz w:val="22"/>
            <w:szCs w:val="22"/>
          </w:rPr>
          <w:delText>Зарастает усадьба крапивой,</w:delText>
        </w:r>
      </w:del>
    </w:p>
    <w:p w14:paraId="47CAC358" w14:textId="1A08C935" w:rsidR="00EE0683" w:rsidRPr="00197743" w:rsidDel="00221A74" w:rsidRDefault="00EE0683">
      <w:pPr>
        <w:ind w:firstLine="567"/>
        <w:jc w:val="both"/>
        <w:rPr>
          <w:del w:id="6565" w:author="Пользователь" w:date="2021-08-13T12:13:00Z"/>
          <w:sz w:val="22"/>
          <w:szCs w:val="22"/>
        </w:rPr>
      </w:pPr>
      <w:del w:id="6566" w:author="Пользователь" w:date="2021-08-13T12:13:00Z">
        <w:r w:rsidRPr="00197743" w:rsidDel="00221A74">
          <w:rPr>
            <w:sz w:val="22"/>
            <w:szCs w:val="22"/>
          </w:rPr>
          <w:delText xml:space="preserve">Где нахмурился домик пустой. </w:delText>
        </w:r>
      </w:del>
    </w:p>
    <w:p w14:paraId="48B4D951" w14:textId="5E1BC36E" w:rsidR="00EE0683" w:rsidRPr="00197743" w:rsidDel="00221A74" w:rsidRDefault="00EE0683">
      <w:pPr>
        <w:ind w:firstLine="567"/>
        <w:jc w:val="both"/>
        <w:rPr>
          <w:del w:id="6567" w:author="Пользователь" w:date="2021-08-13T12:13:00Z"/>
          <w:sz w:val="22"/>
          <w:szCs w:val="22"/>
        </w:rPr>
      </w:pPr>
    </w:p>
    <w:p w14:paraId="5D01C3CD" w14:textId="6A25303F" w:rsidR="00EE0683" w:rsidRPr="00197743" w:rsidDel="00221A74" w:rsidRDefault="00EE0683">
      <w:pPr>
        <w:ind w:firstLine="567"/>
        <w:jc w:val="both"/>
        <w:rPr>
          <w:del w:id="6568" w:author="Пользователь" w:date="2021-08-13T12:13:00Z"/>
          <w:sz w:val="22"/>
          <w:szCs w:val="22"/>
        </w:rPr>
      </w:pPr>
      <w:del w:id="6569" w:author="Пользователь" w:date="2021-08-13T12:13:00Z">
        <w:r w:rsidRPr="00197743" w:rsidDel="00221A74">
          <w:rPr>
            <w:sz w:val="22"/>
            <w:szCs w:val="22"/>
          </w:rPr>
          <w:delText>Не гуляют стада за деревней,</w:delText>
        </w:r>
      </w:del>
    </w:p>
    <w:p w14:paraId="27C18556" w14:textId="2FB8C032" w:rsidR="00EE0683" w:rsidRPr="00197743" w:rsidDel="00221A74" w:rsidRDefault="00EE0683">
      <w:pPr>
        <w:ind w:firstLine="567"/>
        <w:jc w:val="both"/>
        <w:rPr>
          <w:del w:id="6570" w:author="Пользователь" w:date="2021-08-13T12:13:00Z"/>
          <w:sz w:val="22"/>
          <w:szCs w:val="22"/>
        </w:rPr>
      </w:pPr>
      <w:del w:id="6571" w:author="Пользователь" w:date="2021-08-13T12:13:00Z">
        <w:r w:rsidRPr="00197743" w:rsidDel="00221A74">
          <w:rPr>
            <w:sz w:val="22"/>
            <w:szCs w:val="22"/>
          </w:rPr>
          <w:delText>И не радует поле зерном.</w:delText>
        </w:r>
      </w:del>
    </w:p>
    <w:p w14:paraId="4625035E" w14:textId="5DB219CD" w:rsidR="00EE0683" w:rsidRPr="00197743" w:rsidDel="00221A74" w:rsidRDefault="00EE0683">
      <w:pPr>
        <w:ind w:firstLine="567"/>
        <w:jc w:val="both"/>
        <w:rPr>
          <w:del w:id="6572" w:author="Пользователь" w:date="2021-08-13T12:13:00Z"/>
          <w:sz w:val="22"/>
          <w:szCs w:val="22"/>
        </w:rPr>
      </w:pPr>
      <w:del w:id="6573" w:author="Пользователь" w:date="2021-08-13T12:13:00Z">
        <w:r w:rsidRPr="00197743" w:rsidDel="00221A74">
          <w:rPr>
            <w:sz w:val="22"/>
            <w:szCs w:val="22"/>
          </w:rPr>
          <w:delText>Что ж случилось с тобою, Россия?</w:delText>
        </w:r>
      </w:del>
    </w:p>
    <w:p w14:paraId="14FEFFCC" w14:textId="26BB1009" w:rsidR="00EE0683" w:rsidRPr="00197743" w:rsidDel="00221A74" w:rsidRDefault="002833D8">
      <w:pPr>
        <w:ind w:firstLine="567"/>
        <w:jc w:val="both"/>
        <w:rPr>
          <w:del w:id="6574" w:author="Пользователь" w:date="2021-08-13T12:13:00Z"/>
          <w:sz w:val="22"/>
          <w:szCs w:val="22"/>
        </w:rPr>
      </w:pPr>
      <w:del w:id="6575" w:author="Пользователь" w:date="2021-08-13T12:13:00Z">
        <w:r w:rsidDel="00221A74">
          <w:rPr>
            <w:sz w:val="22"/>
            <w:szCs w:val="22"/>
          </w:rPr>
          <w:delText>Без села же, мы все пропадё</w:delText>
        </w:r>
        <w:r w:rsidR="00EE0683" w:rsidRPr="00197743" w:rsidDel="00221A74">
          <w:rPr>
            <w:sz w:val="22"/>
            <w:szCs w:val="22"/>
          </w:rPr>
          <w:delText>м…».</w:delText>
        </w:r>
      </w:del>
    </w:p>
    <w:p w14:paraId="15A7F600" w14:textId="2F72F12C" w:rsidR="00EE0683" w:rsidRPr="00197743" w:rsidDel="00221A74" w:rsidRDefault="00EE0683">
      <w:pPr>
        <w:ind w:firstLine="567"/>
        <w:jc w:val="both"/>
        <w:rPr>
          <w:del w:id="6576" w:author="Пользователь" w:date="2021-08-13T12:13:00Z"/>
          <w:sz w:val="22"/>
          <w:szCs w:val="22"/>
        </w:rPr>
      </w:pPr>
      <w:del w:id="6577" w:author="Пользователь" w:date="2021-08-13T12:13:00Z">
        <w:r w:rsidRPr="00197743" w:rsidDel="00221A74">
          <w:rPr>
            <w:sz w:val="22"/>
            <w:szCs w:val="22"/>
          </w:rPr>
          <w:delText>В тяжелые годы испытаний</w:delText>
        </w:r>
        <w:r w:rsidR="00D52BBB" w:rsidRPr="00197743" w:rsidDel="00221A74">
          <w:rPr>
            <w:sz w:val="22"/>
            <w:szCs w:val="22"/>
          </w:rPr>
          <w:delText xml:space="preserve"> </w:delText>
        </w:r>
        <w:r w:rsidRPr="00197743" w:rsidDel="00221A74">
          <w:rPr>
            <w:sz w:val="22"/>
            <w:szCs w:val="22"/>
          </w:rPr>
          <w:delText>в стране наиболее ярко проявился личностный и государственный патриотизм. Личностный патриотизм заключался в массовом патриотизме воинов на поле боя, в стремлении непосредственного участия в разгроме врага на фронте, а в тылу обеспечение фронта всем необходимым, приближая долгожданную победу. Государственный патриотизм предполагал мобилизацию всех ресурсов</w:delText>
        </w:r>
        <w:r w:rsidR="00D52BBB" w:rsidRPr="00197743" w:rsidDel="00221A74">
          <w:rPr>
            <w:sz w:val="22"/>
            <w:szCs w:val="22"/>
          </w:rPr>
          <w:delText xml:space="preserve"> </w:delText>
        </w:r>
        <w:r w:rsidRPr="00197743" w:rsidDel="00221A74">
          <w:rPr>
            <w:sz w:val="22"/>
            <w:szCs w:val="22"/>
          </w:rPr>
          <w:delText>страны, материальных и духовных на фронте и в тылу для разгрома врага. Наиболее важным, цельным и объединяющим в ходе войны являлся лозунг «Все для фронта, все для победы!». Он воодушевлял на самоотверженный труд</w:delText>
        </w:r>
        <w:r w:rsidR="00D52BBB" w:rsidRPr="00197743" w:rsidDel="00221A74">
          <w:rPr>
            <w:sz w:val="22"/>
            <w:szCs w:val="22"/>
          </w:rPr>
          <w:delText xml:space="preserve"> </w:delText>
        </w:r>
        <w:r w:rsidRPr="00197743" w:rsidDel="00221A74">
          <w:rPr>
            <w:sz w:val="22"/>
            <w:szCs w:val="22"/>
          </w:rPr>
          <w:delText xml:space="preserve">во имя спасения нашей Родины. Сейчас нет цельных мыслей, цельных поступков во благо России и ее народа. Мы воспитываем не патриотов готовых встать на защиту нашего Отечества, а пропагандируем западный образ мышления – нажива любым путем. </w:delText>
        </w:r>
      </w:del>
    </w:p>
    <w:p w14:paraId="67951D03" w14:textId="7957519F" w:rsidR="00EE0683" w:rsidRPr="00197743" w:rsidDel="00221A74" w:rsidRDefault="00EE0683">
      <w:pPr>
        <w:ind w:firstLine="567"/>
        <w:jc w:val="both"/>
        <w:rPr>
          <w:del w:id="6578" w:author="Пользователь" w:date="2021-08-13T12:13:00Z"/>
          <w:sz w:val="22"/>
          <w:szCs w:val="22"/>
        </w:rPr>
      </w:pPr>
      <w:del w:id="6579" w:author="Пользователь" w:date="2021-08-13T12:13:00Z">
        <w:r w:rsidRPr="00197743" w:rsidDel="00221A74">
          <w:rPr>
            <w:sz w:val="22"/>
            <w:szCs w:val="22"/>
          </w:rPr>
          <w:delText>Для нашей огромной, многонациональной</w:delText>
        </w:r>
        <w:r w:rsidR="00D52BBB" w:rsidRPr="00197743" w:rsidDel="00221A74">
          <w:rPr>
            <w:sz w:val="22"/>
            <w:szCs w:val="22"/>
          </w:rPr>
          <w:delText xml:space="preserve"> </w:delText>
        </w:r>
        <w:r w:rsidRPr="00197743" w:rsidDel="00221A74">
          <w:rPr>
            <w:sz w:val="22"/>
            <w:szCs w:val="22"/>
          </w:rPr>
          <w:delText>страны такой подход не приемлем.</w:delText>
        </w:r>
        <w:r w:rsidR="00D52BBB" w:rsidRPr="00197743" w:rsidDel="00221A74">
          <w:rPr>
            <w:sz w:val="22"/>
            <w:szCs w:val="22"/>
          </w:rPr>
          <w:delText xml:space="preserve"> </w:delText>
        </w:r>
        <w:r w:rsidRPr="00197743" w:rsidDel="00221A74">
          <w:rPr>
            <w:sz w:val="22"/>
            <w:szCs w:val="22"/>
          </w:rPr>
          <w:delText>Истоки</w:delText>
        </w:r>
        <w:r w:rsidR="00D52BBB" w:rsidRPr="00197743" w:rsidDel="00221A74">
          <w:rPr>
            <w:sz w:val="22"/>
            <w:szCs w:val="22"/>
          </w:rPr>
          <w:delText xml:space="preserve"> </w:delText>
        </w:r>
        <w:r w:rsidRPr="00197743" w:rsidDel="00221A74">
          <w:rPr>
            <w:sz w:val="22"/>
            <w:szCs w:val="22"/>
          </w:rPr>
          <w:delText>массового героизма,</w:delText>
        </w:r>
        <w:r w:rsidR="00D52BBB" w:rsidRPr="00197743" w:rsidDel="00221A74">
          <w:rPr>
            <w:sz w:val="22"/>
            <w:szCs w:val="22"/>
          </w:rPr>
          <w:delText xml:space="preserve"> </w:delText>
        </w:r>
        <w:r w:rsidRPr="00197743" w:rsidDel="00221A74">
          <w:rPr>
            <w:sz w:val="22"/>
            <w:szCs w:val="22"/>
          </w:rPr>
          <w:delText>самопожертвования нашего народа,</w:delText>
        </w:r>
        <w:r w:rsidR="00D52BBB" w:rsidRPr="00197743" w:rsidDel="00221A74">
          <w:rPr>
            <w:sz w:val="22"/>
            <w:szCs w:val="22"/>
          </w:rPr>
          <w:delText xml:space="preserve"> </w:delText>
        </w:r>
        <w:r w:rsidRPr="00197743" w:rsidDel="00221A74">
          <w:rPr>
            <w:sz w:val="22"/>
            <w:szCs w:val="22"/>
          </w:rPr>
          <w:delText>всегда заключались</w:delText>
        </w:r>
        <w:r w:rsidR="00D52BBB" w:rsidRPr="00197743" w:rsidDel="00221A74">
          <w:rPr>
            <w:sz w:val="22"/>
            <w:szCs w:val="22"/>
          </w:rPr>
          <w:delText xml:space="preserve"> </w:delText>
        </w:r>
        <w:r w:rsidRPr="00197743" w:rsidDel="00221A74">
          <w:rPr>
            <w:sz w:val="22"/>
            <w:szCs w:val="22"/>
          </w:rPr>
          <w:delText>в вековых традициях, национальной гордости и духовной мощи страны. В трудные годы испытаний</w:delText>
        </w:r>
        <w:r w:rsidR="00D52BBB" w:rsidRPr="00197743" w:rsidDel="00221A74">
          <w:rPr>
            <w:sz w:val="22"/>
            <w:szCs w:val="22"/>
          </w:rPr>
          <w:delText xml:space="preserve"> </w:delText>
        </w:r>
        <w:r w:rsidRPr="00197743" w:rsidDel="00221A74">
          <w:rPr>
            <w:sz w:val="22"/>
            <w:szCs w:val="22"/>
          </w:rPr>
          <w:delText>чувство любви к Родине охватывало широкие слои населения,</w:delText>
        </w:r>
        <w:r w:rsidR="00D52BBB" w:rsidRPr="00197743" w:rsidDel="00221A74">
          <w:rPr>
            <w:sz w:val="22"/>
            <w:szCs w:val="22"/>
          </w:rPr>
          <w:delText xml:space="preserve"> </w:delText>
        </w:r>
        <w:r w:rsidRPr="00197743" w:rsidDel="00221A74">
          <w:rPr>
            <w:sz w:val="22"/>
            <w:szCs w:val="22"/>
          </w:rPr>
          <w:delText>причем людей разных возрастов, национальностей и</w:delText>
        </w:r>
        <w:r w:rsidR="00D52BBB" w:rsidRPr="00197743" w:rsidDel="00221A74">
          <w:rPr>
            <w:sz w:val="22"/>
            <w:szCs w:val="22"/>
          </w:rPr>
          <w:delText xml:space="preserve"> </w:delText>
        </w:r>
        <w:r w:rsidRPr="00197743" w:rsidDel="00221A74">
          <w:rPr>
            <w:sz w:val="22"/>
            <w:szCs w:val="22"/>
          </w:rPr>
          <w:delText>вероисповеданий. Это зов души, зов сердца, что трудно было понять фашистам, а ныне</w:delText>
        </w:r>
        <w:r w:rsidR="00D52BBB" w:rsidRPr="00197743" w:rsidDel="00221A74">
          <w:rPr>
            <w:sz w:val="22"/>
            <w:szCs w:val="22"/>
          </w:rPr>
          <w:delText xml:space="preserve"> </w:delText>
        </w:r>
        <w:r w:rsidRPr="00197743" w:rsidDel="00221A74">
          <w:rPr>
            <w:sz w:val="22"/>
            <w:szCs w:val="22"/>
          </w:rPr>
          <w:delText>их последователям – ельцинистам,</w:delText>
        </w:r>
        <w:r w:rsidR="00D52BBB" w:rsidRPr="00197743" w:rsidDel="00221A74">
          <w:rPr>
            <w:sz w:val="22"/>
            <w:szCs w:val="22"/>
          </w:rPr>
          <w:delText xml:space="preserve"> </w:delText>
        </w:r>
        <w:r w:rsidRPr="00197743" w:rsidDel="00221A74">
          <w:rPr>
            <w:sz w:val="22"/>
            <w:szCs w:val="22"/>
          </w:rPr>
          <w:delText>ярым</w:delText>
        </w:r>
        <w:r w:rsidR="00D52BBB" w:rsidRPr="00197743" w:rsidDel="00221A74">
          <w:rPr>
            <w:sz w:val="22"/>
            <w:szCs w:val="22"/>
          </w:rPr>
          <w:delText xml:space="preserve"> </w:delText>
        </w:r>
        <w:r w:rsidRPr="00197743" w:rsidDel="00221A74">
          <w:rPr>
            <w:sz w:val="22"/>
            <w:szCs w:val="22"/>
          </w:rPr>
          <w:delText>ненавистникам нашего трудового народа,</w:delText>
        </w:r>
        <w:r w:rsidR="00D52BBB" w:rsidRPr="00197743" w:rsidDel="00221A74">
          <w:rPr>
            <w:sz w:val="22"/>
            <w:szCs w:val="22"/>
          </w:rPr>
          <w:delText xml:space="preserve"> </w:delText>
        </w:r>
        <w:r w:rsidRPr="00197743" w:rsidDel="00221A74">
          <w:rPr>
            <w:sz w:val="22"/>
            <w:szCs w:val="22"/>
          </w:rPr>
          <w:delText xml:space="preserve">советской действительности. Все эти чубайсы, грефы, кудрины, собчаки, шахраи, </w:delText>
        </w:r>
        <w:r w:rsidR="00B167B4" w:rsidDel="00221A74">
          <w:rPr>
            <w:sz w:val="22"/>
            <w:szCs w:val="22"/>
          </w:rPr>
          <w:delText>голиковы</w:delText>
        </w:r>
        <w:r w:rsidRPr="00197743" w:rsidDel="00221A74">
          <w:rPr>
            <w:sz w:val="22"/>
            <w:szCs w:val="22"/>
          </w:rPr>
          <w:delText>, ненавидят наш народ, нашу страну, наше бытоустройство.</w:delText>
        </w:r>
        <w:r w:rsidR="00D52BBB" w:rsidRPr="00197743" w:rsidDel="00221A74">
          <w:rPr>
            <w:sz w:val="22"/>
            <w:szCs w:val="22"/>
          </w:rPr>
          <w:delText xml:space="preserve"> </w:delText>
        </w:r>
        <w:r w:rsidRPr="00197743" w:rsidDel="00221A74">
          <w:rPr>
            <w:sz w:val="22"/>
            <w:szCs w:val="22"/>
          </w:rPr>
          <w:delText>Для них славяне,</w:delText>
        </w:r>
        <w:r w:rsidR="00D52BBB" w:rsidRPr="00197743" w:rsidDel="00221A74">
          <w:rPr>
            <w:sz w:val="22"/>
            <w:szCs w:val="22"/>
          </w:rPr>
          <w:delText xml:space="preserve"> </w:delText>
        </w:r>
        <w:r w:rsidRPr="00197743" w:rsidDel="00221A74">
          <w:rPr>
            <w:sz w:val="22"/>
            <w:szCs w:val="22"/>
          </w:rPr>
          <w:delText xml:space="preserve">как красная тряпка для </w:delText>
        </w:r>
        <w:r w:rsidR="0079015D" w:rsidRPr="00197743" w:rsidDel="00221A74">
          <w:rPr>
            <w:sz w:val="22"/>
            <w:szCs w:val="22"/>
          </w:rPr>
          <w:delText>быка</w:delText>
        </w:r>
        <w:r w:rsidRPr="00197743" w:rsidDel="00221A74">
          <w:rPr>
            <w:sz w:val="22"/>
            <w:szCs w:val="22"/>
          </w:rPr>
          <w:delText xml:space="preserve">. Как говорил индийский политический деятель Махатма Ганди: «Нас погубят – политика без принципов, удовольствия без совести, </w:delText>
        </w:r>
        <w:r w:rsidR="002833D8" w:rsidDel="00221A74">
          <w:rPr>
            <w:sz w:val="22"/>
            <w:szCs w:val="22"/>
          </w:rPr>
          <w:delText>богатство без работы, знание без</w:delText>
        </w:r>
        <w:r w:rsidRPr="00197743" w:rsidDel="00221A74">
          <w:rPr>
            <w:sz w:val="22"/>
            <w:szCs w:val="22"/>
          </w:rPr>
          <w:delText xml:space="preserve"> характера, </w:delText>
        </w:r>
        <w:r w:rsidR="0079015D" w:rsidRPr="00197743" w:rsidDel="00221A74">
          <w:rPr>
            <w:sz w:val="22"/>
            <w:szCs w:val="22"/>
          </w:rPr>
          <w:delText>бизнес</w:delText>
        </w:r>
        <w:r w:rsidRPr="00197743" w:rsidDel="00221A74">
          <w:rPr>
            <w:sz w:val="22"/>
            <w:szCs w:val="22"/>
          </w:rPr>
          <w:delText xml:space="preserve"> без морали, наука без человечности и молитва без жертв». Вдумайтесь, Чубайс, Греф иже с ними доказывают, что детям</w:delText>
        </w:r>
        <w:r w:rsidR="00D52BBB" w:rsidRPr="00197743" w:rsidDel="00221A74">
          <w:rPr>
            <w:sz w:val="22"/>
            <w:szCs w:val="22"/>
          </w:rPr>
          <w:delText xml:space="preserve"> </w:delText>
        </w:r>
        <w:r w:rsidRPr="00197743" w:rsidDel="00221A74">
          <w:rPr>
            <w:sz w:val="22"/>
            <w:szCs w:val="22"/>
          </w:rPr>
          <w:delText>россиян достаточно</w:delText>
        </w:r>
        <w:r w:rsidR="00D52BBB" w:rsidRPr="00197743" w:rsidDel="00221A74">
          <w:rPr>
            <w:sz w:val="22"/>
            <w:szCs w:val="22"/>
          </w:rPr>
          <w:delText xml:space="preserve"> </w:delText>
        </w:r>
        <w:r w:rsidRPr="00197743" w:rsidDel="00221A74">
          <w:rPr>
            <w:sz w:val="22"/>
            <w:szCs w:val="22"/>
          </w:rPr>
          <w:delText xml:space="preserve">трех классов образования, а дальнейшее обучение только за плату. При этом ни один из кремлевских посидельцев не осудил такие заявления, несмотря что они проповедуют то, </w:delText>
        </w:r>
      </w:del>
      <w:del w:id="6580" w:author="Пользователь" w:date="2021-07-15T11:38:00Z">
        <w:r w:rsidRPr="00197743" w:rsidDel="001F404D">
          <w:rPr>
            <w:sz w:val="22"/>
            <w:szCs w:val="22"/>
          </w:rPr>
          <w:delText>о чем</w:delText>
        </w:r>
      </w:del>
      <w:del w:id="6581" w:author="Пользователь" w:date="2021-08-13T12:13:00Z">
        <w:r w:rsidR="00D52BBB" w:rsidRPr="00197743" w:rsidDel="00221A74">
          <w:rPr>
            <w:sz w:val="22"/>
            <w:szCs w:val="22"/>
          </w:rPr>
          <w:delText xml:space="preserve"> </w:delText>
        </w:r>
        <w:r w:rsidRPr="00197743" w:rsidDel="00221A74">
          <w:rPr>
            <w:sz w:val="22"/>
            <w:szCs w:val="22"/>
          </w:rPr>
          <w:delText>говорили</w:delText>
        </w:r>
        <w:r w:rsidR="00D52BBB" w:rsidRPr="00197743" w:rsidDel="00221A74">
          <w:rPr>
            <w:sz w:val="22"/>
            <w:szCs w:val="22"/>
          </w:rPr>
          <w:delText xml:space="preserve"> </w:delText>
        </w:r>
        <w:r w:rsidRPr="00197743" w:rsidDel="00221A74">
          <w:rPr>
            <w:sz w:val="22"/>
            <w:szCs w:val="22"/>
          </w:rPr>
          <w:delText>фашистские главари. Притом,</w:delText>
        </w:r>
        <w:r w:rsidR="00D52BBB" w:rsidRPr="00197743" w:rsidDel="00221A74">
          <w:rPr>
            <w:sz w:val="22"/>
            <w:szCs w:val="22"/>
          </w:rPr>
          <w:delText xml:space="preserve"> </w:delText>
        </w:r>
        <w:r w:rsidRPr="00197743" w:rsidDel="00221A74">
          <w:rPr>
            <w:sz w:val="22"/>
            <w:szCs w:val="22"/>
          </w:rPr>
          <w:delText>нынешних реформаторов власть всячески прикрывает. Невольно вспоминаешь слова В.И. Ленина,</w:delText>
        </w:r>
        <w:r w:rsidR="00D52BBB" w:rsidRPr="00197743" w:rsidDel="00221A74">
          <w:rPr>
            <w:sz w:val="22"/>
            <w:szCs w:val="22"/>
          </w:rPr>
          <w:delText xml:space="preserve"> </w:delText>
        </w:r>
        <w:r w:rsidRPr="00197743" w:rsidDel="00221A74">
          <w:rPr>
            <w:sz w:val="22"/>
            <w:szCs w:val="22"/>
          </w:rPr>
          <w:delText>который говорил: «Позор – па</w:delText>
        </w:r>
        <w:r w:rsidR="00B167B4" w:rsidDel="00221A74">
          <w:rPr>
            <w:sz w:val="22"/>
            <w:szCs w:val="22"/>
          </w:rPr>
          <w:delText>ртии</w:delText>
        </w:r>
        <w:r w:rsidRPr="00197743" w:rsidDel="00221A74">
          <w:rPr>
            <w:sz w:val="22"/>
            <w:szCs w:val="22"/>
          </w:rPr>
          <w:delText xml:space="preserve"> власти которая защищает своих мерзавцев».</w:delText>
        </w:r>
      </w:del>
    </w:p>
    <w:p w14:paraId="5E86F313" w14:textId="25E34037" w:rsidR="00EE0683" w:rsidRPr="00197743" w:rsidDel="00221A74" w:rsidRDefault="00EE0683">
      <w:pPr>
        <w:jc w:val="both"/>
        <w:rPr>
          <w:del w:id="6582" w:author="Пользователь" w:date="2021-08-13T12:13:00Z"/>
          <w:b/>
          <w:sz w:val="22"/>
          <w:szCs w:val="22"/>
        </w:rPr>
      </w:pPr>
      <w:del w:id="6583" w:author="Пользователь" w:date="2021-08-13T12:13:00Z">
        <w:r w:rsidRPr="00197743" w:rsidDel="00221A74">
          <w:rPr>
            <w:b/>
            <w:sz w:val="22"/>
            <w:szCs w:val="22"/>
          </w:rPr>
          <w:delText>Численность и убыль населения России в годы правления Ельцина:</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1222"/>
        <w:gridCol w:w="1262"/>
        <w:gridCol w:w="1065"/>
        <w:gridCol w:w="1254"/>
        <w:gridCol w:w="1065"/>
      </w:tblGrid>
      <w:tr w:rsidR="00EE0683" w:rsidRPr="00377D3B" w:rsidDel="00221A74" w14:paraId="23A8BA5C" w14:textId="01639FDE" w:rsidTr="00EE0683">
        <w:trPr>
          <w:del w:id="6584"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7A280AD2" w14:textId="1A2356C6" w:rsidR="00EE0683" w:rsidRPr="00377D3B" w:rsidDel="00221A74" w:rsidRDefault="00EE0683">
            <w:pPr>
              <w:jc w:val="both"/>
              <w:rPr>
                <w:del w:id="6585" w:author="Пользователь" w:date="2021-08-13T12:13:00Z"/>
                <w:sz w:val="18"/>
                <w:szCs w:val="18"/>
              </w:rPr>
            </w:pPr>
            <w:del w:id="6586" w:author="Пользователь" w:date="2021-08-13T12:13:00Z">
              <w:r w:rsidRPr="00377D3B" w:rsidDel="00221A74">
                <w:rPr>
                  <w:sz w:val="18"/>
                  <w:szCs w:val="18"/>
                </w:rPr>
                <w:delText>Годы</w:delText>
              </w:r>
            </w:del>
          </w:p>
        </w:tc>
        <w:tc>
          <w:tcPr>
            <w:tcW w:w="5421" w:type="dxa"/>
            <w:gridSpan w:val="3"/>
            <w:tcBorders>
              <w:top w:val="single" w:sz="4" w:space="0" w:color="auto"/>
              <w:left w:val="single" w:sz="4" w:space="0" w:color="auto"/>
              <w:bottom w:val="single" w:sz="4" w:space="0" w:color="auto"/>
              <w:right w:val="single" w:sz="4" w:space="0" w:color="auto"/>
            </w:tcBorders>
            <w:hideMark/>
          </w:tcPr>
          <w:p w14:paraId="6D342235" w14:textId="58C4A6C5" w:rsidR="00EE0683" w:rsidRPr="00377D3B" w:rsidDel="00221A74" w:rsidRDefault="00EE0683">
            <w:pPr>
              <w:jc w:val="both"/>
              <w:rPr>
                <w:del w:id="6587" w:author="Пользователь" w:date="2021-08-13T12:13:00Z"/>
                <w:sz w:val="18"/>
                <w:szCs w:val="18"/>
              </w:rPr>
            </w:pPr>
            <w:del w:id="6588" w:author="Пользователь" w:date="2021-08-13T12:13:00Z">
              <w:r w:rsidRPr="00377D3B" w:rsidDel="00221A74">
                <w:rPr>
                  <w:sz w:val="18"/>
                  <w:szCs w:val="18"/>
                </w:rPr>
                <w:delText>Всего тысяч человек</w:delText>
              </w:r>
            </w:del>
          </w:p>
        </w:tc>
        <w:tc>
          <w:tcPr>
            <w:tcW w:w="3190" w:type="dxa"/>
            <w:gridSpan w:val="2"/>
            <w:tcBorders>
              <w:top w:val="single" w:sz="4" w:space="0" w:color="auto"/>
              <w:left w:val="single" w:sz="4" w:space="0" w:color="auto"/>
              <w:bottom w:val="single" w:sz="4" w:space="0" w:color="auto"/>
              <w:right w:val="single" w:sz="4" w:space="0" w:color="auto"/>
            </w:tcBorders>
            <w:hideMark/>
          </w:tcPr>
          <w:p w14:paraId="04113847" w14:textId="0B3EC04A" w:rsidR="00EE0683" w:rsidRPr="00377D3B" w:rsidDel="00221A74" w:rsidRDefault="00EE0683">
            <w:pPr>
              <w:jc w:val="both"/>
              <w:rPr>
                <w:del w:id="6589" w:author="Пользователь" w:date="2021-08-13T12:13:00Z"/>
                <w:sz w:val="18"/>
                <w:szCs w:val="18"/>
              </w:rPr>
            </w:pPr>
            <w:del w:id="6590" w:author="Пользователь" w:date="2021-08-13T12:13:00Z">
              <w:r w:rsidRPr="00377D3B" w:rsidDel="00221A74">
                <w:rPr>
                  <w:sz w:val="18"/>
                  <w:szCs w:val="18"/>
                </w:rPr>
                <w:delText>На1 000 населения</w:delText>
              </w:r>
            </w:del>
          </w:p>
        </w:tc>
      </w:tr>
      <w:tr w:rsidR="00EE0683" w:rsidRPr="00377D3B" w:rsidDel="00221A74" w14:paraId="57B61B72" w14:textId="1DA204F3" w:rsidTr="00EE0683">
        <w:trPr>
          <w:del w:id="6591"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1B02289A" w14:textId="65F8B7FA" w:rsidR="00EE0683" w:rsidRPr="00377D3B" w:rsidDel="00221A74" w:rsidRDefault="00EE0683">
            <w:pPr>
              <w:jc w:val="both"/>
              <w:rPr>
                <w:del w:id="6592" w:author="Пользователь" w:date="2021-08-13T12:13:00Z"/>
                <w:sz w:val="18"/>
                <w:szCs w:val="18"/>
              </w:rPr>
            </w:pPr>
            <w:del w:id="6593" w:author="Пользователь" w:date="2021-08-13T12:13:00Z">
              <w:r w:rsidRPr="00377D3B" w:rsidDel="00221A74">
                <w:rPr>
                  <w:sz w:val="18"/>
                  <w:szCs w:val="18"/>
                </w:rPr>
                <w:delText>1960</w:delText>
              </w:r>
            </w:del>
          </w:p>
        </w:tc>
        <w:tc>
          <w:tcPr>
            <w:tcW w:w="2231" w:type="dxa"/>
            <w:tcBorders>
              <w:top w:val="single" w:sz="4" w:space="0" w:color="auto"/>
              <w:left w:val="single" w:sz="4" w:space="0" w:color="auto"/>
              <w:bottom w:val="single" w:sz="4" w:space="0" w:color="auto"/>
              <w:right w:val="single" w:sz="4" w:space="0" w:color="auto"/>
            </w:tcBorders>
            <w:hideMark/>
          </w:tcPr>
          <w:p w14:paraId="3CDC52DE" w14:textId="11B6D1BC" w:rsidR="00EE0683" w:rsidRPr="00377D3B" w:rsidDel="00221A74" w:rsidRDefault="00EE0683">
            <w:pPr>
              <w:jc w:val="both"/>
              <w:rPr>
                <w:del w:id="6594" w:author="Пользователь" w:date="2021-08-13T12:13:00Z"/>
                <w:sz w:val="18"/>
                <w:szCs w:val="18"/>
              </w:rPr>
            </w:pPr>
            <w:del w:id="6595" w:author="Пользователь" w:date="2021-08-13T12:13:00Z">
              <w:r w:rsidRPr="00377D3B" w:rsidDel="00221A74">
                <w:rPr>
                  <w:sz w:val="18"/>
                  <w:szCs w:val="18"/>
                </w:rPr>
                <w:delText>Нас. на кон. пер-да</w:delText>
              </w:r>
            </w:del>
          </w:p>
        </w:tc>
        <w:tc>
          <w:tcPr>
            <w:tcW w:w="1595" w:type="dxa"/>
            <w:tcBorders>
              <w:top w:val="single" w:sz="4" w:space="0" w:color="auto"/>
              <w:left w:val="single" w:sz="4" w:space="0" w:color="auto"/>
              <w:bottom w:val="single" w:sz="4" w:space="0" w:color="auto"/>
              <w:right w:val="single" w:sz="4" w:space="0" w:color="auto"/>
            </w:tcBorders>
            <w:hideMark/>
          </w:tcPr>
          <w:p w14:paraId="6B63EDF4" w14:textId="2D98C50E" w:rsidR="00EE0683" w:rsidRPr="00377D3B" w:rsidDel="00221A74" w:rsidRDefault="00EE0683">
            <w:pPr>
              <w:jc w:val="both"/>
              <w:rPr>
                <w:del w:id="6596" w:author="Пользователь" w:date="2021-08-13T12:13:00Z"/>
                <w:sz w:val="18"/>
                <w:szCs w:val="18"/>
              </w:rPr>
            </w:pPr>
            <w:del w:id="6597" w:author="Пользователь" w:date="2021-08-13T12:13:00Z">
              <w:r w:rsidRPr="00377D3B" w:rsidDel="00221A74">
                <w:rPr>
                  <w:sz w:val="18"/>
                  <w:szCs w:val="18"/>
                </w:rPr>
                <w:delText>Родившихся</w:delText>
              </w:r>
            </w:del>
          </w:p>
        </w:tc>
        <w:tc>
          <w:tcPr>
            <w:tcW w:w="1595" w:type="dxa"/>
            <w:tcBorders>
              <w:top w:val="single" w:sz="4" w:space="0" w:color="auto"/>
              <w:left w:val="single" w:sz="4" w:space="0" w:color="auto"/>
              <w:bottom w:val="single" w:sz="4" w:space="0" w:color="auto"/>
              <w:right w:val="single" w:sz="4" w:space="0" w:color="auto"/>
            </w:tcBorders>
            <w:hideMark/>
          </w:tcPr>
          <w:p w14:paraId="73ACABA3" w14:textId="58CC86EC" w:rsidR="00EE0683" w:rsidRPr="00377D3B" w:rsidDel="00221A74" w:rsidRDefault="00EE0683">
            <w:pPr>
              <w:jc w:val="both"/>
              <w:rPr>
                <w:del w:id="6598" w:author="Пользователь" w:date="2021-08-13T12:13:00Z"/>
                <w:sz w:val="18"/>
                <w:szCs w:val="18"/>
              </w:rPr>
            </w:pPr>
            <w:del w:id="6599" w:author="Пользователь" w:date="2021-08-13T12:13:00Z">
              <w:r w:rsidRPr="00377D3B" w:rsidDel="00221A74">
                <w:rPr>
                  <w:sz w:val="18"/>
                  <w:szCs w:val="18"/>
                </w:rPr>
                <w:delText>умерших</w:delText>
              </w:r>
            </w:del>
          </w:p>
        </w:tc>
        <w:tc>
          <w:tcPr>
            <w:tcW w:w="1595" w:type="dxa"/>
            <w:tcBorders>
              <w:top w:val="single" w:sz="4" w:space="0" w:color="auto"/>
              <w:left w:val="single" w:sz="4" w:space="0" w:color="auto"/>
              <w:bottom w:val="single" w:sz="4" w:space="0" w:color="auto"/>
              <w:right w:val="single" w:sz="4" w:space="0" w:color="auto"/>
            </w:tcBorders>
            <w:hideMark/>
          </w:tcPr>
          <w:p w14:paraId="4241921D" w14:textId="3960E799" w:rsidR="00EE0683" w:rsidRPr="00377D3B" w:rsidDel="00221A74" w:rsidRDefault="00EE0683">
            <w:pPr>
              <w:jc w:val="both"/>
              <w:rPr>
                <w:del w:id="6600" w:author="Пользователь" w:date="2021-08-13T12:13:00Z"/>
                <w:sz w:val="18"/>
                <w:szCs w:val="18"/>
              </w:rPr>
            </w:pPr>
            <w:del w:id="6601" w:author="Пользователь" w:date="2021-08-13T12:13:00Z">
              <w:r w:rsidRPr="00377D3B" w:rsidDel="00221A74">
                <w:rPr>
                  <w:sz w:val="18"/>
                  <w:szCs w:val="18"/>
                </w:rPr>
                <w:delText>родившихся</w:delText>
              </w:r>
            </w:del>
          </w:p>
        </w:tc>
        <w:tc>
          <w:tcPr>
            <w:tcW w:w="1595" w:type="dxa"/>
            <w:tcBorders>
              <w:top w:val="single" w:sz="4" w:space="0" w:color="auto"/>
              <w:left w:val="single" w:sz="4" w:space="0" w:color="auto"/>
              <w:bottom w:val="single" w:sz="4" w:space="0" w:color="auto"/>
              <w:right w:val="single" w:sz="4" w:space="0" w:color="auto"/>
            </w:tcBorders>
            <w:hideMark/>
          </w:tcPr>
          <w:p w14:paraId="688F2CC9" w14:textId="35807F57" w:rsidR="00EE0683" w:rsidRPr="00377D3B" w:rsidDel="00221A74" w:rsidRDefault="00EE0683">
            <w:pPr>
              <w:jc w:val="both"/>
              <w:rPr>
                <w:del w:id="6602" w:author="Пользователь" w:date="2021-08-13T12:13:00Z"/>
                <w:sz w:val="18"/>
                <w:szCs w:val="18"/>
              </w:rPr>
            </w:pPr>
            <w:del w:id="6603" w:author="Пользователь" w:date="2021-08-13T12:13:00Z">
              <w:r w:rsidRPr="00377D3B" w:rsidDel="00221A74">
                <w:rPr>
                  <w:sz w:val="18"/>
                  <w:szCs w:val="18"/>
                </w:rPr>
                <w:delText>умерших</w:delText>
              </w:r>
            </w:del>
          </w:p>
        </w:tc>
      </w:tr>
      <w:tr w:rsidR="00EE0683" w:rsidRPr="00377D3B" w:rsidDel="00221A74" w14:paraId="32C1E16F" w14:textId="6C9F37A9" w:rsidTr="00EE0683">
        <w:trPr>
          <w:del w:id="6604"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tcPr>
          <w:p w14:paraId="0047CAFF" w14:textId="6BA497AC" w:rsidR="00EE0683" w:rsidRPr="00377D3B" w:rsidDel="00221A74" w:rsidRDefault="00EE0683">
            <w:pPr>
              <w:jc w:val="both"/>
              <w:rPr>
                <w:del w:id="6605" w:author="Пользователь" w:date="2021-08-13T12:13:00Z"/>
                <w:sz w:val="18"/>
                <w:szCs w:val="18"/>
              </w:rPr>
            </w:pPr>
          </w:p>
        </w:tc>
        <w:tc>
          <w:tcPr>
            <w:tcW w:w="2231" w:type="dxa"/>
            <w:tcBorders>
              <w:top w:val="single" w:sz="4" w:space="0" w:color="auto"/>
              <w:left w:val="single" w:sz="4" w:space="0" w:color="auto"/>
              <w:bottom w:val="single" w:sz="4" w:space="0" w:color="auto"/>
              <w:right w:val="single" w:sz="4" w:space="0" w:color="auto"/>
            </w:tcBorders>
            <w:hideMark/>
          </w:tcPr>
          <w:p w14:paraId="5D433F4C" w14:textId="245B8092" w:rsidR="00EE0683" w:rsidRPr="00377D3B" w:rsidDel="00221A74" w:rsidRDefault="00EE0683">
            <w:pPr>
              <w:jc w:val="both"/>
              <w:rPr>
                <w:del w:id="6606" w:author="Пользователь" w:date="2021-08-13T12:13:00Z"/>
                <w:sz w:val="18"/>
                <w:szCs w:val="18"/>
              </w:rPr>
            </w:pPr>
            <w:del w:id="6607" w:author="Пользователь" w:date="2021-08-13T12:13:00Z">
              <w:r w:rsidRPr="00377D3B" w:rsidDel="00221A74">
                <w:rPr>
                  <w:sz w:val="18"/>
                  <w:szCs w:val="18"/>
                </w:rPr>
                <w:delText>120 765.6</w:delText>
              </w:r>
            </w:del>
          </w:p>
        </w:tc>
        <w:tc>
          <w:tcPr>
            <w:tcW w:w="1595" w:type="dxa"/>
            <w:tcBorders>
              <w:top w:val="single" w:sz="4" w:space="0" w:color="auto"/>
              <w:left w:val="single" w:sz="4" w:space="0" w:color="auto"/>
              <w:bottom w:val="single" w:sz="4" w:space="0" w:color="auto"/>
              <w:right w:val="single" w:sz="4" w:space="0" w:color="auto"/>
            </w:tcBorders>
            <w:hideMark/>
          </w:tcPr>
          <w:p w14:paraId="77E03C52" w14:textId="656027D8" w:rsidR="00EE0683" w:rsidRPr="00377D3B" w:rsidDel="00221A74" w:rsidRDefault="00EE0683">
            <w:pPr>
              <w:jc w:val="both"/>
              <w:rPr>
                <w:del w:id="6608" w:author="Пользователь" w:date="2021-08-13T12:13:00Z"/>
                <w:sz w:val="18"/>
                <w:szCs w:val="18"/>
              </w:rPr>
            </w:pPr>
            <w:del w:id="6609" w:author="Пользователь" w:date="2021-08-13T12:13:00Z">
              <w:r w:rsidRPr="00377D3B" w:rsidDel="00221A74">
                <w:rPr>
                  <w:sz w:val="18"/>
                  <w:szCs w:val="18"/>
                </w:rPr>
                <w:delText>2782.4</w:delText>
              </w:r>
            </w:del>
          </w:p>
        </w:tc>
        <w:tc>
          <w:tcPr>
            <w:tcW w:w="1595" w:type="dxa"/>
            <w:tcBorders>
              <w:top w:val="single" w:sz="4" w:space="0" w:color="auto"/>
              <w:left w:val="single" w:sz="4" w:space="0" w:color="auto"/>
              <w:bottom w:val="single" w:sz="4" w:space="0" w:color="auto"/>
              <w:right w:val="single" w:sz="4" w:space="0" w:color="auto"/>
            </w:tcBorders>
            <w:hideMark/>
          </w:tcPr>
          <w:p w14:paraId="70770BB9" w14:textId="34E57C43" w:rsidR="00EE0683" w:rsidRPr="00377D3B" w:rsidDel="00221A74" w:rsidRDefault="00EE0683">
            <w:pPr>
              <w:jc w:val="both"/>
              <w:rPr>
                <w:del w:id="6610" w:author="Пользователь" w:date="2021-08-13T12:13:00Z"/>
                <w:sz w:val="18"/>
                <w:szCs w:val="18"/>
              </w:rPr>
            </w:pPr>
            <w:del w:id="6611" w:author="Пользователь" w:date="2021-08-13T12:13:00Z">
              <w:r w:rsidRPr="00377D3B" w:rsidDel="00221A74">
                <w:rPr>
                  <w:sz w:val="18"/>
                  <w:szCs w:val="18"/>
                </w:rPr>
                <w:delText>886.1</w:delText>
              </w:r>
            </w:del>
          </w:p>
        </w:tc>
        <w:tc>
          <w:tcPr>
            <w:tcW w:w="1595" w:type="dxa"/>
            <w:tcBorders>
              <w:top w:val="single" w:sz="4" w:space="0" w:color="auto"/>
              <w:left w:val="single" w:sz="4" w:space="0" w:color="auto"/>
              <w:bottom w:val="single" w:sz="4" w:space="0" w:color="auto"/>
              <w:right w:val="single" w:sz="4" w:space="0" w:color="auto"/>
            </w:tcBorders>
            <w:hideMark/>
          </w:tcPr>
          <w:p w14:paraId="2209B4D1" w14:textId="62DCD44E" w:rsidR="00EE0683" w:rsidRPr="00377D3B" w:rsidDel="00221A74" w:rsidRDefault="00EE0683">
            <w:pPr>
              <w:jc w:val="both"/>
              <w:rPr>
                <w:del w:id="6612" w:author="Пользователь" w:date="2021-08-13T12:13:00Z"/>
                <w:sz w:val="18"/>
                <w:szCs w:val="18"/>
              </w:rPr>
            </w:pPr>
            <w:del w:id="6613" w:author="Пользователь" w:date="2021-08-13T12:13:00Z">
              <w:r w:rsidRPr="00377D3B" w:rsidDel="00221A74">
                <w:rPr>
                  <w:sz w:val="18"/>
                  <w:szCs w:val="18"/>
                </w:rPr>
                <w:delText>23.2</w:delText>
              </w:r>
            </w:del>
          </w:p>
        </w:tc>
        <w:tc>
          <w:tcPr>
            <w:tcW w:w="1595" w:type="dxa"/>
            <w:tcBorders>
              <w:top w:val="single" w:sz="4" w:space="0" w:color="auto"/>
              <w:left w:val="single" w:sz="4" w:space="0" w:color="auto"/>
              <w:bottom w:val="single" w:sz="4" w:space="0" w:color="auto"/>
              <w:right w:val="single" w:sz="4" w:space="0" w:color="auto"/>
            </w:tcBorders>
            <w:hideMark/>
          </w:tcPr>
          <w:p w14:paraId="696A6C19" w14:textId="4CC9967E" w:rsidR="00EE0683" w:rsidRPr="00377D3B" w:rsidDel="00221A74" w:rsidRDefault="00EE0683">
            <w:pPr>
              <w:jc w:val="both"/>
              <w:rPr>
                <w:del w:id="6614" w:author="Пользователь" w:date="2021-08-13T12:13:00Z"/>
                <w:sz w:val="18"/>
                <w:szCs w:val="18"/>
              </w:rPr>
            </w:pPr>
            <w:del w:id="6615" w:author="Пользователь" w:date="2021-08-13T12:13:00Z">
              <w:r w:rsidRPr="00377D3B" w:rsidDel="00221A74">
                <w:rPr>
                  <w:sz w:val="18"/>
                  <w:szCs w:val="18"/>
                </w:rPr>
                <w:delText>7.4</w:delText>
              </w:r>
            </w:del>
          </w:p>
        </w:tc>
      </w:tr>
      <w:tr w:rsidR="00EE0683" w:rsidRPr="00377D3B" w:rsidDel="00221A74" w14:paraId="6A521AB4" w14:textId="39AFCA49" w:rsidTr="00EE0683">
        <w:trPr>
          <w:del w:id="6616"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52F23DCF" w14:textId="33275112" w:rsidR="00EE0683" w:rsidRPr="00377D3B" w:rsidDel="00221A74" w:rsidRDefault="00EE0683">
            <w:pPr>
              <w:jc w:val="both"/>
              <w:rPr>
                <w:del w:id="6617" w:author="Пользователь" w:date="2021-08-13T12:13:00Z"/>
                <w:sz w:val="18"/>
                <w:szCs w:val="18"/>
              </w:rPr>
            </w:pPr>
            <w:del w:id="6618" w:author="Пользователь" w:date="2021-08-13T12:13:00Z">
              <w:r w:rsidRPr="00377D3B" w:rsidDel="00221A74">
                <w:rPr>
                  <w:sz w:val="18"/>
                  <w:szCs w:val="18"/>
                </w:rPr>
                <w:delText>1965</w:delText>
              </w:r>
            </w:del>
          </w:p>
        </w:tc>
        <w:tc>
          <w:tcPr>
            <w:tcW w:w="2231" w:type="dxa"/>
            <w:tcBorders>
              <w:top w:val="single" w:sz="4" w:space="0" w:color="auto"/>
              <w:left w:val="single" w:sz="4" w:space="0" w:color="auto"/>
              <w:bottom w:val="single" w:sz="4" w:space="0" w:color="auto"/>
              <w:right w:val="single" w:sz="4" w:space="0" w:color="auto"/>
            </w:tcBorders>
            <w:hideMark/>
          </w:tcPr>
          <w:p w14:paraId="323A09EA" w14:textId="065DF0FD" w:rsidR="00EE0683" w:rsidRPr="00377D3B" w:rsidDel="00221A74" w:rsidRDefault="00EE0683">
            <w:pPr>
              <w:jc w:val="both"/>
              <w:rPr>
                <w:del w:id="6619" w:author="Пользователь" w:date="2021-08-13T12:13:00Z"/>
                <w:sz w:val="18"/>
                <w:szCs w:val="18"/>
              </w:rPr>
            </w:pPr>
            <w:del w:id="6620" w:author="Пользователь" w:date="2021-08-13T12:13:00Z">
              <w:r w:rsidRPr="00377D3B" w:rsidDel="00221A74">
                <w:rPr>
                  <w:sz w:val="18"/>
                  <w:szCs w:val="18"/>
                </w:rPr>
                <w:delText>127 189.1</w:delText>
              </w:r>
            </w:del>
          </w:p>
        </w:tc>
        <w:tc>
          <w:tcPr>
            <w:tcW w:w="1595" w:type="dxa"/>
            <w:tcBorders>
              <w:top w:val="single" w:sz="4" w:space="0" w:color="auto"/>
              <w:left w:val="single" w:sz="4" w:space="0" w:color="auto"/>
              <w:bottom w:val="single" w:sz="4" w:space="0" w:color="auto"/>
              <w:right w:val="single" w:sz="4" w:space="0" w:color="auto"/>
            </w:tcBorders>
            <w:hideMark/>
          </w:tcPr>
          <w:p w14:paraId="779B1612" w14:textId="5CF2DE65" w:rsidR="00EE0683" w:rsidRPr="00377D3B" w:rsidDel="00221A74" w:rsidRDefault="00EE0683">
            <w:pPr>
              <w:jc w:val="both"/>
              <w:rPr>
                <w:del w:id="6621" w:author="Пользователь" w:date="2021-08-13T12:13:00Z"/>
                <w:sz w:val="18"/>
                <w:szCs w:val="18"/>
              </w:rPr>
            </w:pPr>
            <w:del w:id="6622" w:author="Пользователь" w:date="2021-08-13T12:13:00Z">
              <w:r w:rsidRPr="00377D3B" w:rsidDel="00221A74">
                <w:rPr>
                  <w:sz w:val="18"/>
                  <w:szCs w:val="18"/>
                </w:rPr>
                <w:delText>1990.5</w:delText>
              </w:r>
            </w:del>
          </w:p>
        </w:tc>
        <w:tc>
          <w:tcPr>
            <w:tcW w:w="1595" w:type="dxa"/>
            <w:tcBorders>
              <w:top w:val="single" w:sz="4" w:space="0" w:color="auto"/>
              <w:left w:val="single" w:sz="4" w:space="0" w:color="auto"/>
              <w:bottom w:val="single" w:sz="4" w:space="0" w:color="auto"/>
              <w:right w:val="single" w:sz="4" w:space="0" w:color="auto"/>
            </w:tcBorders>
            <w:hideMark/>
          </w:tcPr>
          <w:p w14:paraId="13AA95FF" w14:textId="6C4AA347" w:rsidR="00EE0683" w:rsidRPr="00377D3B" w:rsidDel="00221A74" w:rsidRDefault="00EE0683">
            <w:pPr>
              <w:jc w:val="both"/>
              <w:rPr>
                <w:del w:id="6623" w:author="Пользователь" w:date="2021-08-13T12:13:00Z"/>
                <w:sz w:val="18"/>
                <w:szCs w:val="18"/>
              </w:rPr>
            </w:pPr>
            <w:del w:id="6624" w:author="Пользователь" w:date="2021-08-13T12:13:00Z">
              <w:r w:rsidRPr="00377D3B" w:rsidDel="00221A74">
                <w:rPr>
                  <w:sz w:val="18"/>
                  <w:szCs w:val="18"/>
                </w:rPr>
                <w:delText>958.8</w:delText>
              </w:r>
            </w:del>
          </w:p>
        </w:tc>
        <w:tc>
          <w:tcPr>
            <w:tcW w:w="1595" w:type="dxa"/>
            <w:tcBorders>
              <w:top w:val="single" w:sz="4" w:space="0" w:color="auto"/>
              <w:left w:val="single" w:sz="4" w:space="0" w:color="auto"/>
              <w:bottom w:val="single" w:sz="4" w:space="0" w:color="auto"/>
              <w:right w:val="single" w:sz="4" w:space="0" w:color="auto"/>
            </w:tcBorders>
            <w:hideMark/>
          </w:tcPr>
          <w:p w14:paraId="12490905" w14:textId="0666CBCA" w:rsidR="00EE0683" w:rsidRPr="00377D3B" w:rsidDel="00221A74" w:rsidRDefault="00EE0683">
            <w:pPr>
              <w:jc w:val="both"/>
              <w:rPr>
                <w:del w:id="6625" w:author="Пользователь" w:date="2021-08-13T12:13:00Z"/>
                <w:sz w:val="18"/>
                <w:szCs w:val="18"/>
              </w:rPr>
            </w:pPr>
            <w:del w:id="6626" w:author="Пользователь" w:date="2021-08-13T12:13:00Z">
              <w:r w:rsidRPr="00377D3B" w:rsidDel="00221A74">
                <w:rPr>
                  <w:sz w:val="18"/>
                  <w:szCs w:val="18"/>
                </w:rPr>
                <w:delText>15.7</w:delText>
              </w:r>
            </w:del>
          </w:p>
        </w:tc>
        <w:tc>
          <w:tcPr>
            <w:tcW w:w="1595" w:type="dxa"/>
            <w:tcBorders>
              <w:top w:val="single" w:sz="4" w:space="0" w:color="auto"/>
              <w:left w:val="single" w:sz="4" w:space="0" w:color="auto"/>
              <w:bottom w:val="single" w:sz="4" w:space="0" w:color="auto"/>
              <w:right w:val="single" w:sz="4" w:space="0" w:color="auto"/>
            </w:tcBorders>
            <w:hideMark/>
          </w:tcPr>
          <w:p w14:paraId="16EBACD5" w14:textId="30A4B490" w:rsidR="00EE0683" w:rsidRPr="00377D3B" w:rsidDel="00221A74" w:rsidRDefault="00EE0683">
            <w:pPr>
              <w:jc w:val="both"/>
              <w:rPr>
                <w:del w:id="6627" w:author="Пользователь" w:date="2021-08-13T12:13:00Z"/>
                <w:sz w:val="18"/>
                <w:szCs w:val="18"/>
              </w:rPr>
            </w:pPr>
            <w:del w:id="6628" w:author="Пользователь" w:date="2021-08-13T12:13:00Z">
              <w:r w:rsidRPr="00377D3B" w:rsidDel="00221A74">
                <w:rPr>
                  <w:sz w:val="18"/>
                  <w:szCs w:val="18"/>
                </w:rPr>
                <w:delText>7.6</w:delText>
              </w:r>
            </w:del>
          </w:p>
        </w:tc>
      </w:tr>
      <w:tr w:rsidR="00EE0683" w:rsidRPr="00377D3B" w:rsidDel="00221A74" w14:paraId="368447AD" w14:textId="63BAFF0D" w:rsidTr="00EE0683">
        <w:trPr>
          <w:del w:id="6629"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6AD7557D" w14:textId="27F0216C" w:rsidR="00EE0683" w:rsidRPr="00377D3B" w:rsidDel="00221A74" w:rsidRDefault="00EE0683">
            <w:pPr>
              <w:jc w:val="both"/>
              <w:rPr>
                <w:del w:id="6630" w:author="Пользователь" w:date="2021-08-13T12:13:00Z"/>
                <w:sz w:val="18"/>
                <w:szCs w:val="18"/>
              </w:rPr>
            </w:pPr>
            <w:del w:id="6631" w:author="Пользователь" w:date="2021-08-13T12:13:00Z">
              <w:r w:rsidRPr="00377D3B" w:rsidDel="00221A74">
                <w:rPr>
                  <w:sz w:val="18"/>
                  <w:szCs w:val="18"/>
                </w:rPr>
                <w:delText>1970</w:delText>
              </w:r>
            </w:del>
          </w:p>
        </w:tc>
        <w:tc>
          <w:tcPr>
            <w:tcW w:w="2231" w:type="dxa"/>
            <w:tcBorders>
              <w:top w:val="single" w:sz="4" w:space="0" w:color="auto"/>
              <w:left w:val="single" w:sz="4" w:space="0" w:color="auto"/>
              <w:bottom w:val="single" w:sz="4" w:space="0" w:color="auto"/>
              <w:right w:val="single" w:sz="4" w:space="0" w:color="auto"/>
            </w:tcBorders>
            <w:hideMark/>
          </w:tcPr>
          <w:p w14:paraId="61F77E0A" w14:textId="423EE9FA" w:rsidR="00EE0683" w:rsidRPr="00377D3B" w:rsidDel="00221A74" w:rsidRDefault="00EE0683">
            <w:pPr>
              <w:jc w:val="both"/>
              <w:rPr>
                <w:del w:id="6632" w:author="Пользователь" w:date="2021-08-13T12:13:00Z"/>
                <w:sz w:val="18"/>
                <w:szCs w:val="18"/>
              </w:rPr>
            </w:pPr>
            <w:del w:id="6633" w:author="Пользователь" w:date="2021-08-13T12:13:00Z">
              <w:r w:rsidRPr="00377D3B" w:rsidDel="00221A74">
                <w:rPr>
                  <w:sz w:val="18"/>
                  <w:szCs w:val="18"/>
                </w:rPr>
                <w:delText>130 704.4</w:delText>
              </w:r>
            </w:del>
          </w:p>
        </w:tc>
        <w:tc>
          <w:tcPr>
            <w:tcW w:w="1595" w:type="dxa"/>
            <w:tcBorders>
              <w:top w:val="single" w:sz="4" w:space="0" w:color="auto"/>
              <w:left w:val="single" w:sz="4" w:space="0" w:color="auto"/>
              <w:bottom w:val="single" w:sz="4" w:space="0" w:color="auto"/>
              <w:right w:val="single" w:sz="4" w:space="0" w:color="auto"/>
            </w:tcBorders>
            <w:hideMark/>
          </w:tcPr>
          <w:p w14:paraId="6EAB398B" w14:textId="02A2E913" w:rsidR="00EE0683" w:rsidRPr="00377D3B" w:rsidDel="00221A74" w:rsidRDefault="00EE0683">
            <w:pPr>
              <w:jc w:val="both"/>
              <w:rPr>
                <w:del w:id="6634" w:author="Пользователь" w:date="2021-08-13T12:13:00Z"/>
                <w:sz w:val="18"/>
                <w:szCs w:val="18"/>
              </w:rPr>
            </w:pPr>
            <w:del w:id="6635" w:author="Пользователь" w:date="2021-08-13T12:13:00Z">
              <w:r w:rsidRPr="00377D3B" w:rsidDel="00221A74">
                <w:rPr>
                  <w:sz w:val="18"/>
                  <w:szCs w:val="18"/>
                </w:rPr>
                <w:delText>1903.7</w:delText>
              </w:r>
            </w:del>
          </w:p>
        </w:tc>
        <w:tc>
          <w:tcPr>
            <w:tcW w:w="1595" w:type="dxa"/>
            <w:tcBorders>
              <w:top w:val="single" w:sz="4" w:space="0" w:color="auto"/>
              <w:left w:val="single" w:sz="4" w:space="0" w:color="auto"/>
              <w:bottom w:val="single" w:sz="4" w:space="0" w:color="auto"/>
              <w:right w:val="single" w:sz="4" w:space="0" w:color="auto"/>
            </w:tcBorders>
            <w:hideMark/>
          </w:tcPr>
          <w:p w14:paraId="39CB89A0" w14:textId="3ED43BCB" w:rsidR="00EE0683" w:rsidRPr="00377D3B" w:rsidDel="00221A74" w:rsidRDefault="00EE0683">
            <w:pPr>
              <w:jc w:val="both"/>
              <w:rPr>
                <w:del w:id="6636" w:author="Пользователь" w:date="2021-08-13T12:13:00Z"/>
                <w:sz w:val="18"/>
                <w:szCs w:val="18"/>
              </w:rPr>
            </w:pPr>
            <w:del w:id="6637" w:author="Пользователь" w:date="2021-08-13T12:13:00Z">
              <w:r w:rsidRPr="00377D3B" w:rsidDel="00221A74">
                <w:rPr>
                  <w:sz w:val="18"/>
                  <w:szCs w:val="18"/>
                </w:rPr>
                <w:delText>1131.2</w:delText>
              </w:r>
            </w:del>
          </w:p>
        </w:tc>
        <w:tc>
          <w:tcPr>
            <w:tcW w:w="1595" w:type="dxa"/>
            <w:tcBorders>
              <w:top w:val="single" w:sz="4" w:space="0" w:color="auto"/>
              <w:left w:val="single" w:sz="4" w:space="0" w:color="auto"/>
              <w:bottom w:val="single" w:sz="4" w:space="0" w:color="auto"/>
              <w:right w:val="single" w:sz="4" w:space="0" w:color="auto"/>
            </w:tcBorders>
            <w:hideMark/>
          </w:tcPr>
          <w:p w14:paraId="506B89FA" w14:textId="6F06B5EF" w:rsidR="00EE0683" w:rsidRPr="00377D3B" w:rsidDel="00221A74" w:rsidRDefault="00EE0683">
            <w:pPr>
              <w:jc w:val="both"/>
              <w:rPr>
                <w:del w:id="6638" w:author="Пользователь" w:date="2021-08-13T12:13:00Z"/>
                <w:sz w:val="18"/>
                <w:szCs w:val="18"/>
              </w:rPr>
            </w:pPr>
            <w:del w:id="6639" w:author="Пользователь" w:date="2021-08-13T12:13:00Z">
              <w:r w:rsidRPr="00377D3B" w:rsidDel="00221A74">
                <w:rPr>
                  <w:sz w:val="18"/>
                  <w:szCs w:val="18"/>
                </w:rPr>
                <w:delText>14.6</w:delText>
              </w:r>
            </w:del>
          </w:p>
        </w:tc>
        <w:tc>
          <w:tcPr>
            <w:tcW w:w="1595" w:type="dxa"/>
            <w:tcBorders>
              <w:top w:val="single" w:sz="4" w:space="0" w:color="auto"/>
              <w:left w:val="single" w:sz="4" w:space="0" w:color="auto"/>
              <w:bottom w:val="single" w:sz="4" w:space="0" w:color="auto"/>
              <w:right w:val="single" w:sz="4" w:space="0" w:color="auto"/>
            </w:tcBorders>
            <w:hideMark/>
          </w:tcPr>
          <w:p w14:paraId="48992744" w14:textId="6F7E84D6" w:rsidR="00EE0683" w:rsidRPr="00377D3B" w:rsidDel="00221A74" w:rsidRDefault="00EE0683">
            <w:pPr>
              <w:jc w:val="both"/>
              <w:rPr>
                <w:del w:id="6640" w:author="Пользователь" w:date="2021-08-13T12:13:00Z"/>
                <w:sz w:val="18"/>
                <w:szCs w:val="18"/>
              </w:rPr>
            </w:pPr>
            <w:del w:id="6641" w:author="Пользователь" w:date="2021-08-13T12:13:00Z">
              <w:r w:rsidRPr="00377D3B" w:rsidDel="00221A74">
                <w:rPr>
                  <w:sz w:val="18"/>
                  <w:szCs w:val="18"/>
                </w:rPr>
                <w:delText>8.7</w:delText>
              </w:r>
            </w:del>
          </w:p>
        </w:tc>
      </w:tr>
      <w:tr w:rsidR="00EE0683" w:rsidRPr="00377D3B" w:rsidDel="00221A74" w14:paraId="0AE65818" w14:textId="7B8FF37C" w:rsidTr="00EE0683">
        <w:trPr>
          <w:del w:id="6642"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0BBE87E0" w14:textId="17D77290" w:rsidR="00EE0683" w:rsidRPr="00377D3B" w:rsidDel="00221A74" w:rsidRDefault="00EE0683">
            <w:pPr>
              <w:jc w:val="both"/>
              <w:rPr>
                <w:del w:id="6643" w:author="Пользователь" w:date="2021-08-13T12:13:00Z"/>
                <w:sz w:val="18"/>
                <w:szCs w:val="18"/>
              </w:rPr>
            </w:pPr>
            <w:del w:id="6644" w:author="Пользователь" w:date="2021-08-13T12:13:00Z">
              <w:r w:rsidRPr="00377D3B" w:rsidDel="00221A74">
                <w:rPr>
                  <w:sz w:val="18"/>
                  <w:szCs w:val="18"/>
                </w:rPr>
                <w:delText>1980</w:delText>
              </w:r>
            </w:del>
          </w:p>
        </w:tc>
        <w:tc>
          <w:tcPr>
            <w:tcW w:w="2231" w:type="dxa"/>
            <w:tcBorders>
              <w:top w:val="single" w:sz="4" w:space="0" w:color="auto"/>
              <w:left w:val="single" w:sz="4" w:space="0" w:color="auto"/>
              <w:bottom w:val="single" w:sz="4" w:space="0" w:color="auto"/>
              <w:right w:val="single" w:sz="4" w:space="0" w:color="auto"/>
            </w:tcBorders>
            <w:hideMark/>
          </w:tcPr>
          <w:p w14:paraId="276F4F8E" w14:textId="3F52B3D0" w:rsidR="00EE0683" w:rsidRPr="00377D3B" w:rsidDel="00221A74" w:rsidRDefault="00EE0683">
            <w:pPr>
              <w:jc w:val="both"/>
              <w:rPr>
                <w:del w:id="6645" w:author="Пользователь" w:date="2021-08-13T12:13:00Z"/>
                <w:sz w:val="18"/>
                <w:szCs w:val="18"/>
              </w:rPr>
            </w:pPr>
            <w:del w:id="6646" w:author="Пользователь" w:date="2021-08-13T12:13:00Z">
              <w:r w:rsidRPr="00377D3B" w:rsidDel="00221A74">
                <w:rPr>
                  <w:sz w:val="18"/>
                  <w:szCs w:val="18"/>
                </w:rPr>
                <w:delText>139 027.8</w:delText>
              </w:r>
            </w:del>
          </w:p>
        </w:tc>
        <w:tc>
          <w:tcPr>
            <w:tcW w:w="1595" w:type="dxa"/>
            <w:tcBorders>
              <w:top w:val="single" w:sz="4" w:space="0" w:color="auto"/>
              <w:left w:val="single" w:sz="4" w:space="0" w:color="auto"/>
              <w:bottom w:val="single" w:sz="4" w:space="0" w:color="auto"/>
              <w:right w:val="single" w:sz="4" w:space="0" w:color="auto"/>
            </w:tcBorders>
            <w:hideMark/>
          </w:tcPr>
          <w:p w14:paraId="744BB062" w14:textId="62C90090" w:rsidR="00EE0683" w:rsidRPr="00377D3B" w:rsidDel="00221A74" w:rsidRDefault="00EE0683">
            <w:pPr>
              <w:jc w:val="both"/>
              <w:rPr>
                <w:del w:id="6647" w:author="Пользователь" w:date="2021-08-13T12:13:00Z"/>
                <w:sz w:val="18"/>
                <w:szCs w:val="18"/>
              </w:rPr>
            </w:pPr>
            <w:del w:id="6648" w:author="Пользователь" w:date="2021-08-13T12:13:00Z">
              <w:r w:rsidRPr="00377D3B" w:rsidDel="00221A74">
                <w:rPr>
                  <w:sz w:val="18"/>
                  <w:szCs w:val="18"/>
                </w:rPr>
                <w:delText>2202.8</w:delText>
              </w:r>
            </w:del>
          </w:p>
        </w:tc>
        <w:tc>
          <w:tcPr>
            <w:tcW w:w="1595" w:type="dxa"/>
            <w:tcBorders>
              <w:top w:val="single" w:sz="4" w:space="0" w:color="auto"/>
              <w:left w:val="single" w:sz="4" w:space="0" w:color="auto"/>
              <w:bottom w:val="single" w:sz="4" w:space="0" w:color="auto"/>
              <w:right w:val="single" w:sz="4" w:space="0" w:color="auto"/>
            </w:tcBorders>
            <w:hideMark/>
          </w:tcPr>
          <w:p w14:paraId="16BA897A" w14:textId="54277186" w:rsidR="00EE0683" w:rsidRPr="00377D3B" w:rsidDel="00221A74" w:rsidRDefault="00EE0683">
            <w:pPr>
              <w:jc w:val="both"/>
              <w:rPr>
                <w:del w:id="6649" w:author="Пользователь" w:date="2021-08-13T12:13:00Z"/>
                <w:sz w:val="18"/>
                <w:szCs w:val="18"/>
              </w:rPr>
            </w:pPr>
            <w:del w:id="6650" w:author="Пользователь" w:date="2021-08-13T12:13:00Z">
              <w:r w:rsidRPr="00377D3B" w:rsidDel="00221A74">
                <w:rPr>
                  <w:sz w:val="18"/>
                  <w:szCs w:val="18"/>
                </w:rPr>
                <w:delText>1525.8</w:delText>
              </w:r>
            </w:del>
          </w:p>
        </w:tc>
        <w:tc>
          <w:tcPr>
            <w:tcW w:w="1595" w:type="dxa"/>
            <w:tcBorders>
              <w:top w:val="single" w:sz="4" w:space="0" w:color="auto"/>
              <w:left w:val="single" w:sz="4" w:space="0" w:color="auto"/>
              <w:bottom w:val="single" w:sz="4" w:space="0" w:color="auto"/>
              <w:right w:val="single" w:sz="4" w:space="0" w:color="auto"/>
            </w:tcBorders>
            <w:hideMark/>
          </w:tcPr>
          <w:p w14:paraId="0D38DA20" w14:textId="083AFA06" w:rsidR="00EE0683" w:rsidRPr="00377D3B" w:rsidDel="00221A74" w:rsidRDefault="00EE0683">
            <w:pPr>
              <w:jc w:val="both"/>
              <w:rPr>
                <w:del w:id="6651" w:author="Пользователь" w:date="2021-08-13T12:13:00Z"/>
                <w:sz w:val="18"/>
                <w:szCs w:val="18"/>
              </w:rPr>
            </w:pPr>
            <w:del w:id="6652" w:author="Пользователь" w:date="2021-08-13T12:13:00Z">
              <w:r w:rsidRPr="00377D3B" w:rsidDel="00221A74">
                <w:rPr>
                  <w:sz w:val="18"/>
                  <w:szCs w:val="18"/>
                </w:rPr>
                <w:delText>15.9</w:delText>
              </w:r>
            </w:del>
          </w:p>
        </w:tc>
        <w:tc>
          <w:tcPr>
            <w:tcW w:w="1595" w:type="dxa"/>
            <w:tcBorders>
              <w:top w:val="single" w:sz="4" w:space="0" w:color="auto"/>
              <w:left w:val="single" w:sz="4" w:space="0" w:color="auto"/>
              <w:bottom w:val="single" w:sz="4" w:space="0" w:color="auto"/>
              <w:right w:val="single" w:sz="4" w:space="0" w:color="auto"/>
            </w:tcBorders>
            <w:hideMark/>
          </w:tcPr>
          <w:p w14:paraId="5914B811" w14:textId="59967193" w:rsidR="00EE0683" w:rsidRPr="00377D3B" w:rsidDel="00221A74" w:rsidRDefault="00EE0683">
            <w:pPr>
              <w:jc w:val="both"/>
              <w:rPr>
                <w:del w:id="6653" w:author="Пользователь" w:date="2021-08-13T12:13:00Z"/>
                <w:sz w:val="18"/>
                <w:szCs w:val="18"/>
              </w:rPr>
            </w:pPr>
            <w:del w:id="6654" w:author="Пользователь" w:date="2021-08-13T12:13:00Z">
              <w:r w:rsidRPr="00377D3B" w:rsidDel="00221A74">
                <w:rPr>
                  <w:sz w:val="18"/>
                  <w:szCs w:val="18"/>
                </w:rPr>
                <w:delText>11.0</w:delText>
              </w:r>
            </w:del>
          </w:p>
        </w:tc>
      </w:tr>
      <w:tr w:rsidR="00EE0683" w:rsidRPr="00377D3B" w:rsidDel="00221A74" w14:paraId="7B4590F8" w14:textId="7A8D232E" w:rsidTr="00EE0683">
        <w:trPr>
          <w:del w:id="6655"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41CE441F" w14:textId="5C7CC924" w:rsidR="00EE0683" w:rsidRPr="00377D3B" w:rsidDel="00221A74" w:rsidRDefault="00EE0683">
            <w:pPr>
              <w:jc w:val="both"/>
              <w:rPr>
                <w:del w:id="6656" w:author="Пользователь" w:date="2021-08-13T12:13:00Z"/>
                <w:sz w:val="18"/>
                <w:szCs w:val="18"/>
              </w:rPr>
            </w:pPr>
            <w:del w:id="6657" w:author="Пользователь" w:date="2021-08-13T12:13:00Z">
              <w:r w:rsidRPr="00377D3B" w:rsidDel="00221A74">
                <w:rPr>
                  <w:sz w:val="18"/>
                  <w:szCs w:val="18"/>
                </w:rPr>
                <w:delText>1987</w:delText>
              </w:r>
            </w:del>
          </w:p>
        </w:tc>
        <w:tc>
          <w:tcPr>
            <w:tcW w:w="2231" w:type="dxa"/>
            <w:tcBorders>
              <w:top w:val="single" w:sz="4" w:space="0" w:color="auto"/>
              <w:left w:val="single" w:sz="4" w:space="0" w:color="auto"/>
              <w:bottom w:val="single" w:sz="4" w:space="0" w:color="auto"/>
              <w:right w:val="single" w:sz="4" w:space="0" w:color="auto"/>
            </w:tcBorders>
            <w:hideMark/>
          </w:tcPr>
          <w:p w14:paraId="211823F8" w14:textId="3A3D55E7" w:rsidR="00EE0683" w:rsidRPr="00377D3B" w:rsidDel="00221A74" w:rsidRDefault="00EE0683">
            <w:pPr>
              <w:jc w:val="both"/>
              <w:rPr>
                <w:del w:id="6658" w:author="Пользователь" w:date="2021-08-13T12:13:00Z"/>
                <w:sz w:val="18"/>
                <w:szCs w:val="18"/>
              </w:rPr>
            </w:pPr>
            <w:del w:id="6659" w:author="Пользователь" w:date="2021-08-13T12:13:00Z">
              <w:r w:rsidRPr="00377D3B" w:rsidDel="00221A74">
                <w:rPr>
                  <w:sz w:val="18"/>
                  <w:szCs w:val="18"/>
                </w:rPr>
                <w:delText>146 343.3</w:delText>
              </w:r>
            </w:del>
          </w:p>
        </w:tc>
        <w:tc>
          <w:tcPr>
            <w:tcW w:w="1595" w:type="dxa"/>
            <w:tcBorders>
              <w:top w:val="single" w:sz="4" w:space="0" w:color="auto"/>
              <w:left w:val="single" w:sz="4" w:space="0" w:color="auto"/>
              <w:bottom w:val="single" w:sz="4" w:space="0" w:color="auto"/>
              <w:right w:val="single" w:sz="4" w:space="0" w:color="auto"/>
            </w:tcBorders>
            <w:hideMark/>
          </w:tcPr>
          <w:p w14:paraId="3628983E" w14:textId="5E154101" w:rsidR="00EE0683" w:rsidRPr="00377D3B" w:rsidDel="00221A74" w:rsidRDefault="00EE0683">
            <w:pPr>
              <w:jc w:val="both"/>
              <w:rPr>
                <w:del w:id="6660" w:author="Пользователь" w:date="2021-08-13T12:13:00Z"/>
                <w:sz w:val="18"/>
                <w:szCs w:val="18"/>
              </w:rPr>
            </w:pPr>
            <w:del w:id="6661" w:author="Пользователь" w:date="2021-08-13T12:13:00Z">
              <w:r w:rsidRPr="00377D3B" w:rsidDel="00221A74">
                <w:rPr>
                  <w:sz w:val="18"/>
                  <w:szCs w:val="18"/>
                </w:rPr>
                <w:delText>2500.0</w:delText>
              </w:r>
            </w:del>
          </w:p>
        </w:tc>
        <w:tc>
          <w:tcPr>
            <w:tcW w:w="1595" w:type="dxa"/>
            <w:tcBorders>
              <w:top w:val="single" w:sz="4" w:space="0" w:color="auto"/>
              <w:left w:val="single" w:sz="4" w:space="0" w:color="auto"/>
              <w:bottom w:val="single" w:sz="4" w:space="0" w:color="auto"/>
              <w:right w:val="single" w:sz="4" w:space="0" w:color="auto"/>
            </w:tcBorders>
            <w:hideMark/>
          </w:tcPr>
          <w:p w14:paraId="4E655060" w14:textId="706BA524" w:rsidR="00EE0683" w:rsidRPr="00377D3B" w:rsidDel="00221A74" w:rsidRDefault="00EE0683">
            <w:pPr>
              <w:jc w:val="both"/>
              <w:rPr>
                <w:del w:id="6662" w:author="Пользователь" w:date="2021-08-13T12:13:00Z"/>
                <w:sz w:val="18"/>
                <w:szCs w:val="18"/>
              </w:rPr>
            </w:pPr>
            <w:del w:id="6663" w:author="Пользователь" w:date="2021-08-13T12:13:00Z">
              <w:r w:rsidRPr="00377D3B" w:rsidDel="00221A74">
                <w:rPr>
                  <w:sz w:val="18"/>
                  <w:szCs w:val="18"/>
                </w:rPr>
                <w:delText>1531.6</w:delText>
              </w:r>
            </w:del>
          </w:p>
        </w:tc>
        <w:tc>
          <w:tcPr>
            <w:tcW w:w="1595" w:type="dxa"/>
            <w:tcBorders>
              <w:top w:val="single" w:sz="4" w:space="0" w:color="auto"/>
              <w:left w:val="single" w:sz="4" w:space="0" w:color="auto"/>
              <w:bottom w:val="single" w:sz="4" w:space="0" w:color="auto"/>
              <w:right w:val="single" w:sz="4" w:space="0" w:color="auto"/>
            </w:tcBorders>
            <w:hideMark/>
          </w:tcPr>
          <w:p w14:paraId="1FC94227" w14:textId="6CAB57DA" w:rsidR="00EE0683" w:rsidRPr="00377D3B" w:rsidDel="00221A74" w:rsidRDefault="00EE0683">
            <w:pPr>
              <w:jc w:val="both"/>
              <w:rPr>
                <w:del w:id="6664" w:author="Пользователь" w:date="2021-08-13T12:13:00Z"/>
                <w:sz w:val="18"/>
                <w:szCs w:val="18"/>
              </w:rPr>
            </w:pPr>
            <w:del w:id="6665" w:author="Пользователь" w:date="2021-08-13T12:13:00Z">
              <w:r w:rsidRPr="00377D3B" w:rsidDel="00221A74">
                <w:rPr>
                  <w:sz w:val="18"/>
                  <w:szCs w:val="18"/>
                </w:rPr>
                <w:delText>17.2</w:delText>
              </w:r>
            </w:del>
          </w:p>
        </w:tc>
        <w:tc>
          <w:tcPr>
            <w:tcW w:w="1595" w:type="dxa"/>
            <w:tcBorders>
              <w:top w:val="single" w:sz="4" w:space="0" w:color="auto"/>
              <w:left w:val="single" w:sz="4" w:space="0" w:color="auto"/>
              <w:bottom w:val="single" w:sz="4" w:space="0" w:color="auto"/>
              <w:right w:val="single" w:sz="4" w:space="0" w:color="auto"/>
            </w:tcBorders>
            <w:hideMark/>
          </w:tcPr>
          <w:p w14:paraId="06FB8C64" w14:textId="0456371E" w:rsidR="00EE0683" w:rsidRPr="00377D3B" w:rsidDel="00221A74" w:rsidRDefault="00EE0683">
            <w:pPr>
              <w:jc w:val="both"/>
              <w:rPr>
                <w:del w:id="6666" w:author="Пользователь" w:date="2021-08-13T12:13:00Z"/>
                <w:sz w:val="18"/>
                <w:szCs w:val="18"/>
              </w:rPr>
            </w:pPr>
            <w:del w:id="6667" w:author="Пользователь" w:date="2021-08-13T12:13:00Z">
              <w:r w:rsidRPr="00377D3B" w:rsidDel="00221A74">
                <w:rPr>
                  <w:sz w:val="18"/>
                  <w:szCs w:val="18"/>
                </w:rPr>
                <w:delText>10.5</w:delText>
              </w:r>
            </w:del>
          </w:p>
        </w:tc>
      </w:tr>
      <w:tr w:rsidR="00EE0683" w:rsidRPr="00377D3B" w:rsidDel="00221A74" w14:paraId="556915E7" w14:textId="3F96CEF5" w:rsidTr="00EE0683">
        <w:trPr>
          <w:del w:id="6668"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36D78696" w14:textId="138B9F23" w:rsidR="00EE0683" w:rsidRPr="00377D3B" w:rsidDel="00221A74" w:rsidRDefault="00EE0683">
            <w:pPr>
              <w:jc w:val="both"/>
              <w:rPr>
                <w:del w:id="6669" w:author="Пользователь" w:date="2021-08-13T12:13:00Z"/>
                <w:sz w:val="18"/>
                <w:szCs w:val="18"/>
              </w:rPr>
            </w:pPr>
            <w:del w:id="6670" w:author="Пользователь" w:date="2021-08-13T12:13:00Z">
              <w:r w:rsidRPr="00377D3B" w:rsidDel="00221A74">
                <w:rPr>
                  <w:sz w:val="18"/>
                  <w:szCs w:val="18"/>
                </w:rPr>
                <w:delText>1990</w:delText>
              </w:r>
            </w:del>
          </w:p>
        </w:tc>
        <w:tc>
          <w:tcPr>
            <w:tcW w:w="2231" w:type="dxa"/>
            <w:tcBorders>
              <w:top w:val="single" w:sz="4" w:space="0" w:color="auto"/>
              <w:left w:val="single" w:sz="4" w:space="0" w:color="auto"/>
              <w:bottom w:val="single" w:sz="4" w:space="0" w:color="auto"/>
              <w:right w:val="single" w:sz="4" w:space="0" w:color="auto"/>
            </w:tcBorders>
            <w:hideMark/>
          </w:tcPr>
          <w:p w14:paraId="0552F227" w14:textId="6E64CC44" w:rsidR="00EE0683" w:rsidRPr="00377D3B" w:rsidDel="00221A74" w:rsidRDefault="00EE0683">
            <w:pPr>
              <w:jc w:val="both"/>
              <w:rPr>
                <w:del w:id="6671" w:author="Пользователь" w:date="2021-08-13T12:13:00Z"/>
                <w:sz w:val="18"/>
                <w:szCs w:val="18"/>
              </w:rPr>
            </w:pPr>
            <w:del w:id="6672" w:author="Пользователь" w:date="2021-08-13T12:13:00Z">
              <w:r w:rsidRPr="00377D3B" w:rsidDel="00221A74">
                <w:rPr>
                  <w:sz w:val="18"/>
                  <w:szCs w:val="18"/>
                </w:rPr>
                <w:delText>148542.7</w:delText>
              </w:r>
            </w:del>
          </w:p>
        </w:tc>
        <w:tc>
          <w:tcPr>
            <w:tcW w:w="1595" w:type="dxa"/>
            <w:tcBorders>
              <w:top w:val="single" w:sz="4" w:space="0" w:color="auto"/>
              <w:left w:val="single" w:sz="4" w:space="0" w:color="auto"/>
              <w:bottom w:val="single" w:sz="4" w:space="0" w:color="auto"/>
              <w:right w:val="single" w:sz="4" w:space="0" w:color="auto"/>
            </w:tcBorders>
            <w:hideMark/>
          </w:tcPr>
          <w:p w14:paraId="5A20647C" w14:textId="2BFD42A4" w:rsidR="00EE0683" w:rsidRPr="00377D3B" w:rsidDel="00221A74" w:rsidRDefault="00EE0683">
            <w:pPr>
              <w:jc w:val="both"/>
              <w:rPr>
                <w:del w:id="6673" w:author="Пользователь" w:date="2021-08-13T12:13:00Z"/>
                <w:sz w:val="18"/>
                <w:szCs w:val="18"/>
              </w:rPr>
            </w:pPr>
            <w:del w:id="6674" w:author="Пользователь" w:date="2021-08-13T12:13:00Z">
              <w:r w:rsidRPr="00377D3B" w:rsidDel="00221A74">
                <w:rPr>
                  <w:sz w:val="18"/>
                  <w:szCs w:val="18"/>
                </w:rPr>
                <w:delText>1988.9</w:delText>
              </w:r>
            </w:del>
          </w:p>
        </w:tc>
        <w:tc>
          <w:tcPr>
            <w:tcW w:w="1595" w:type="dxa"/>
            <w:tcBorders>
              <w:top w:val="single" w:sz="4" w:space="0" w:color="auto"/>
              <w:left w:val="single" w:sz="4" w:space="0" w:color="auto"/>
              <w:bottom w:val="single" w:sz="4" w:space="0" w:color="auto"/>
              <w:right w:val="single" w:sz="4" w:space="0" w:color="auto"/>
            </w:tcBorders>
            <w:hideMark/>
          </w:tcPr>
          <w:p w14:paraId="27BBCA3B" w14:textId="2DF263D2" w:rsidR="00EE0683" w:rsidRPr="00377D3B" w:rsidDel="00221A74" w:rsidRDefault="00EE0683">
            <w:pPr>
              <w:jc w:val="both"/>
              <w:rPr>
                <w:del w:id="6675" w:author="Пользователь" w:date="2021-08-13T12:13:00Z"/>
                <w:sz w:val="18"/>
                <w:szCs w:val="18"/>
              </w:rPr>
            </w:pPr>
            <w:del w:id="6676" w:author="Пользователь" w:date="2021-08-13T12:13:00Z">
              <w:r w:rsidRPr="00377D3B" w:rsidDel="00221A74">
                <w:rPr>
                  <w:sz w:val="18"/>
                  <w:szCs w:val="18"/>
                </w:rPr>
                <w:delText>1656.0</w:delText>
              </w:r>
            </w:del>
          </w:p>
        </w:tc>
        <w:tc>
          <w:tcPr>
            <w:tcW w:w="1595" w:type="dxa"/>
            <w:tcBorders>
              <w:top w:val="single" w:sz="4" w:space="0" w:color="auto"/>
              <w:left w:val="single" w:sz="4" w:space="0" w:color="auto"/>
              <w:bottom w:val="single" w:sz="4" w:space="0" w:color="auto"/>
              <w:right w:val="single" w:sz="4" w:space="0" w:color="auto"/>
            </w:tcBorders>
            <w:hideMark/>
          </w:tcPr>
          <w:p w14:paraId="6A4A0376" w14:textId="46EC4BC0" w:rsidR="00EE0683" w:rsidRPr="00377D3B" w:rsidDel="00221A74" w:rsidRDefault="00EE0683">
            <w:pPr>
              <w:jc w:val="both"/>
              <w:rPr>
                <w:del w:id="6677" w:author="Пользователь" w:date="2021-08-13T12:13:00Z"/>
                <w:sz w:val="18"/>
                <w:szCs w:val="18"/>
              </w:rPr>
            </w:pPr>
            <w:del w:id="6678" w:author="Пользователь" w:date="2021-08-13T12:13:00Z">
              <w:r w:rsidRPr="00377D3B" w:rsidDel="00221A74">
                <w:rPr>
                  <w:sz w:val="18"/>
                  <w:szCs w:val="18"/>
                </w:rPr>
                <w:delText>13.4</w:delText>
              </w:r>
            </w:del>
          </w:p>
        </w:tc>
        <w:tc>
          <w:tcPr>
            <w:tcW w:w="1595" w:type="dxa"/>
            <w:tcBorders>
              <w:top w:val="single" w:sz="4" w:space="0" w:color="auto"/>
              <w:left w:val="single" w:sz="4" w:space="0" w:color="auto"/>
              <w:bottom w:val="single" w:sz="4" w:space="0" w:color="auto"/>
              <w:right w:val="single" w:sz="4" w:space="0" w:color="auto"/>
            </w:tcBorders>
            <w:hideMark/>
          </w:tcPr>
          <w:p w14:paraId="3473B164" w14:textId="7222E422" w:rsidR="00EE0683" w:rsidRPr="00377D3B" w:rsidDel="00221A74" w:rsidRDefault="00EE0683">
            <w:pPr>
              <w:jc w:val="both"/>
              <w:rPr>
                <w:del w:id="6679" w:author="Пользователь" w:date="2021-08-13T12:13:00Z"/>
                <w:sz w:val="18"/>
                <w:szCs w:val="18"/>
              </w:rPr>
            </w:pPr>
            <w:del w:id="6680" w:author="Пользователь" w:date="2021-08-13T12:13:00Z">
              <w:r w:rsidRPr="00377D3B" w:rsidDel="00221A74">
                <w:rPr>
                  <w:sz w:val="18"/>
                  <w:szCs w:val="18"/>
                </w:rPr>
                <w:delText>11.2</w:delText>
              </w:r>
            </w:del>
          </w:p>
        </w:tc>
      </w:tr>
      <w:tr w:rsidR="00EE0683" w:rsidRPr="00377D3B" w:rsidDel="00221A74" w14:paraId="6013C58B" w14:textId="1B94C797" w:rsidTr="00EE0683">
        <w:trPr>
          <w:del w:id="6681"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3B7A312F" w14:textId="178E6858" w:rsidR="00EE0683" w:rsidRPr="00377D3B" w:rsidDel="00221A74" w:rsidRDefault="00EE0683">
            <w:pPr>
              <w:jc w:val="both"/>
              <w:rPr>
                <w:del w:id="6682" w:author="Пользователь" w:date="2021-08-13T12:13:00Z"/>
                <w:sz w:val="18"/>
                <w:szCs w:val="18"/>
              </w:rPr>
            </w:pPr>
            <w:del w:id="6683" w:author="Пользователь" w:date="2021-08-13T12:13:00Z">
              <w:r w:rsidRPr="00377D3B" w:rsidDel="00221A74">
                <w:rPr>
                  <w:sz w:val="18"/>
                  <w:szCs w:val="18"/>
                </w:rPr>
                <w:delText>1991</w:delText>
              </w:r>
            </w:del>
          </w:p>
        </w:tc>
        <w:tc>
          <w:tcPr>
            <w:tcW w:w="2231" w:type="dxa"/>
            <w:tcBorders>
              <w:top w:val="single" w:sz="4" w:space="0" w:color="auto"/>
              <w:left w:val="single" w:sz="4" w:space="0" w:color="auto"/>
              <w:bottom w:val="single" w:sz="4" w:space="0" w:color="auto"/>
              <w:right w:val="single" w:sz="4" w:space="0" w:color="auto"/>
            </w:tcBorders>
            <w:hideMark/>
          </w:tcPr>
          <w:p w14:paraId="59BDB1FD" w14:textId="4D45BB8E" w:rsidR="00EE0683" w:rsidRPr="00377D3B" w:rsidDel="00221A74" w:rsidRDefault="00EE0683">
            <w:pPr>
              <w:jc w:val="both"/>
              <w:rPr>
                <w:del w:id="6684" w:author="Пользователь" w:date="2021-08-13T12:13:00Z"/>
                <w:sz w:val="18"/>
                <w:szCs w:val="18"/>
              </w:rPr>
            </w:pPr>
            <w:del w:id="6685" w:author="Пользователь" w:date="2021-08-13T12:13:00Z">
              <w:r w:rsidRPr="00377D3B" w:rsidDel="00221A74">
                <w:rPr>
                  <w:sz w:val="18"/>
                  <w:szCs w:val="18"/>
                </w:rPr>
                <w:delText>148704.3</w:delText>
              </w:r>
            </w:del>
          </w:p>
        </w:tc>
        <w:tc>
          <w:tcPr>
            <w:tcW w:w="1595" w:type="dxa"/>
            <w:tcBorders>
              <w:top w:val="single" w:sz="4" w:space="0" w:color="auto"/>
              <w:left w:val="single" w:sz="4" w:space="0" w:color="auto"/>
              <w:bottom w:val="single" w:sz="4" w:space="0" w:color="auto"/>
              <w:right w:val="single" w:sz="4" w:space="0" w:color="auto"/>
            </w:tcBorders>
            <w:hideMark/>
          </w:tcPr>
          <w:p w14:paraId="5D620F8D" w14:textId="324C41E0" w:rsidR="00EE0683" w:rsidRPr="00377D3B" w:rsidDel="00221A74" w:rsidRDefault="00EE0683">
            <w:pPr>
              <w:jc w:val="both"/>
              <w:rPr>
                <w:del w:id="6686" w:author="Пользователь" w:date="2021-08-13T12:13:00Z"/>
                <w:sz w:val="18"/>
                <w:szCs w:val="18"/>
              </w:rPr>
            </w:pPr>
            <w:del w:id="6687" w:author="Пользователь" w:date="2021-08-13T12:13:00Z">
              <w:r w:rsidRPr="00377D3B" w:rsidDel="00221A74">
                <w:rPr>
                  <w:sz w:val="18"/>
                  <w:szCs w:val="18"/>
                </w:rPr>
                <w:delText>1794.6</w:delText>
              </w:r>
            </w:del>
          </w:p>
        </w:tc>
        <w:tc>
          <w:tcPr>
            <w:tcW w:w="1595" w:type="dxa"/>
            <w:tcBorders>
              <w:top w:val="single" w:sz="4" w:space="0" w:color="auto"/>
              <w:left w:val="single" w:sz="4" w:space="0" w:color="auto"/>
              <w:bottom w:val="single" w:sz="4" w:space="0" w:color="auto"/>
              <w:right w:val="single" w:sz="4" w:space="0" w:color="auto"/>
            </w:tcBorders>
            <w:hideMark/>
          </w:tcPr>
          <w:p w14:paraId="15FB697E" w14:textId="3288006C" w:rsidR="00EE0683" w:rsidRPr="00377D3B" w:rsidDel="00221A74" w:rsidRDefault="00EE0683">
            <w:pPr>
              <w:jc w:val="both"/>
              <w:rPr>
                <w:del w:id="6688" w:author="Пользователь" w:date="2021-08-13T12:13:00Z"/>
                <w:sz w:val="18"/>
                <w:szCs w:val="18"/>
              </w:rPr>
            </w:pPr>
            <w:del w:id="6689" w:author="Пользователь" w:date="2021-08-13T12:13:00Z">
              <w:r w:rsidRPr="00377D3B" w:rsidDel="00221A74">
                <w:rPr>
                  <w:sz w:val="18"/>
                  <w:szCs w:val="18"/>
                </w:rPr>
                <w:delText>1690.7</w:delText>
              </w:r>
            </w:del>
          </w:p>
        </w:tc>
        <w:tc>
          <w:tcPr>
            <w:tcW w:w="1595" w:type="dxa"/>
            <w:tcBorders>
              <w:top w:val="single" w:sz="4" w:space="0" w:color="auto"/>
              <w:left w:val="single" w:sz="4" w:space="0" w:color="auto"/>
              <w:bottom w:val="single" w:sz="4" w:space="0" w:color="auto"/>
              <w:right w:val="single" w:sz="4" w:space="0" w:color="auto"/>
            </w:tcBorders>
            <w:hideMark/>
          </w:tcPr>
          <w:p w14:paraId="690AD55F" w14:textId="2685051B" w:rsidR="00EE0683" w:rsidRPr="00377D3B" w:rsidDel="00221A74" w:rsidRDefault="00EE0683">
            <w:pPr>
              <w:jc w:val="both"/>
              <w:rPr>
                <w:del w:id="6690" w:author="Пользователь" w:date="2021-08-13T12:13:00Z"/>
                <w:sz w:val="18"/>
                <w:szCs w:val="18"/>
              </w:rPr>
            </w:pPr>
            <w:del w:id="6691" w:author="Пользователь" w:date="2021-08-13T12:13:00Z">
              <w:r w:rsidRPr="00377D3B" w:rsidDel="00221A74">
                <w:rPr>
                  <w:sz w:val="18"/>
                  <w:szCs w:val="18"/>
                </w:rPr>
                <w:delText>12.1</w:delText>
              </w:r>
            </w:del>
          </w:p>
        </w:tc>
        <w:tc>
          <w:tcPr>
            <w:tcW w:w="1595" w:type="dxa"/>
            <w:tcBorders>
              <w:top w:val="single" w:sz="4" w:space="0" w:color="auto"/>
              <w:left w:val="single" w:sz="4" w:space="0" w:color="auto"/>
              <w:bottom w:val="single" w:sz="4" w:space="0" w:color="auto"/>
              <w:right w:val="single" w:sz="4" w:space="0" w:color="auto"/>
            </w:tcBorders>
            <w:hideMark/>
          </w:tcPr>
          <w:p w14:paraId="5FA88C1B" w14:textId="5821966D" w:rsidR="00EE0683" w:rsidRPr="00377D3B" w:rsidDel="00221A74" w:rsidRDefault="00EE0683">
            <w:pPr>
              <w:jc w:val="both"/>
              <w:rPr>
                <w:del w:id="6692" w:author="Пользователь" w:date="2021-08-13T12:13:00Z"/>
                <w:sz w:val="18"/>
                <w:szCs w:val="18"/>
              </w:rPr>
            </w:pPr>
            <w:del w:id="6693" w:author="Пользователь" w:date="2021-08-13T12:13:00Z">
              <w:r w:rsidRPr="00377D3B" w:rsidDel="00221A74">
                <w:rPr>
                  <w:sz w:val="18"/>
                  <w:szCs w:val="18"/>
                </w:rPr>
                <w:delText>11.4</w:delText>
              </w:r>
            </w:del>
          </w:p>
        </w:tc>
      </w:tr>
      <w:tr w:rsidR="00EE0683" w:rsidRPr="00377D3B" w:rsidDel="00221A74" w14:paraId="066D919A" w14:textId="7B06B5C1" w:rsidTr="00EE0683">
        <w:trPr>
          <w:del w:id="6694"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718E4840" w14:textId="35B9A63A" w:rsidR="00EE0683" w:rsidRPr="00377D3B" w:rsidDel="00221A74" w:rsidRDefault="00EE0683">
            <w:pPr>
              <w:jc w:val="both"/>
              <w:rPr>
                <w:del w:id="6695" w:author="Пользователь" w:date="2021-08-13T12:13:00Z"/>
                <w:sz w:val="18"/>
                <w:szCs w:val="18"/>
              </w:rPr>
            </w:pPr>
            <w:del w:id="6696" w:author="Пользователь" w:date="2021-08-13T12:13:00Z">
              <w:r w:rsidRPr="00377D3B" w:rsidDel="00221A74">
                <w:rPr>
                  <w:sz w:val="18"/>
                  <w:szCs w:val="18"/>
                </w:rPr>
                <w:delText>1992</w:delText>
              </w:r>
            </w:del>
          </w:p>
        </w:tc>
        <w:tc>
          <w:tcPr>
            <w:tcW w:w="2231" w:type="dxa"/>
            <w:tcBorders>
              <w:top w:val="single" w:sz="4" w:space="0" w:color="auto"/>
              <w:left w:val="single" w:sz="4" w:space="0" w:color="auto"/>
              <w:bottom w:val="single" w:sz="4" w:space="0" w:color="auto"/>
              <w:right w:val="single" w:sz="4" w:space="0" w:color="auto"/>
            </w:tcBorders>
            <w:hideMark/>
          </w:tcPr>
          <w:p w14:paraId="7A76A885" w14:textId="2E2AC5A7" w:rsidR="00EE0683" w:rsidRPr="00377D3B" w:rsidDel="00221A74" w:rsidRDefault="00EE0683">
            <w:pPr>
              <w:jc w:val="both"/>
              <w:rPr>
                <w:del w:id="6697" w:author="Пользователь" w:date="2021-08-13T12:13:00Z"/>
                <w:sz w:val="18"/>
                <w:szCs w:val="18"/>
              </w:rPr>
            </w:pPr>
            <w:del w:id="6698" w:author="Пользователь" w:date="2021-08-13T12:13:00Z">
              <w:r w:rsidRPr="00377D3B" w:rsidDel="00221A74">
                <w:rPr>
                  <w:sz w:val="18"/>
                  <w:szCs w:val="18"/>
                </w:rPr>
                <w:delText>148673.4</w:delText>
              </w:r>
            </w:del>
          </w:p>
        </w:tc>
        <w:tc>
          <w:tcPr>
            <w:tcW w:w="1595" w:type="dxa"/>
            <w:tcBorders>
              <w:top w:val="single" w:sz="4" w:space="0" w:color="auto"/>
              <w:left w:val="single" w:sz="4" w:space="0" w:color="auto"/>
              <w:bottom w:val="single" w:sz="4" w:space="0" w:color="auto"/>
              <w:right w:val="single" w:sz="4" w:space="0" w:color="auto"/>
            </w:tcBorders>
            <w:hideMark/>
          </w:tcPr>
          <w:p w14:paraId="352BFE76" w14:textId="39ED758E" w:rsidR="00EE0683" w:rsidRPr="00377D3B" w:rsidDel="00221A74" w:rsidRDefault="00EE0683">
            <w:pPr>
              <w:jc w:val="both"/>
              <w:rPr>
                <w:del w:id="6699" w:author="Пользователь" w:date="2021-08-13T12:13:00Z"/>
                <w:sz w:val="18"/>
                <w:szCs w:val="18"/>
              </w:rPr>
            </w:pPr>
            <w:del w:id="6700" w:author="Пользователь" w:date="2021-08-13T12:13:00Z">
              <w:r w:rsidRPr="00377D3B" w:rsidDel="00221A74">
                <w:rPr>
                  <w:sz w:val="18"/>
                  <w:szCs w:val="18"/>
                </w:rPr>
                <w:delText>1587. 6</w:delText>
              </w:r>
            </w:del>
          </w:p>
        </w:tc>
        <w:tc>
          <w:tcPr>
            <w:tcW w:w="1595" w:type="dxa"/>
            <w:tcBorders>
              <w:top w:val="single" w:sz="4" w:space="0" w:color="auto"/>
              <w:left w:val="single" w:sz="4" w:space="0" w:color="auto"/>
              <w:bottom w:val="single" w:sz="4" w:space="0" w:color="auto"/>
              <w:right w:val="single" w:sz="4" w:space="0" w:color="auto"/>
            </w:tcBorders>
            <w:hideMark/>
          </w:tcPr>
          <w:p w14:paraId="73CDD05A" w14:textId="65C392EA" w:rsidR="00EE0683" w:rsidRPr="00377D3B" w:rsidDel="00221A74" w:rsidRDefault="00EE0683">
            <w:pPr>
              <w:jc w:val="both"/>
              <w:rPr>
                <w:del w:id="6701" w:author="Пользователь" w:date="2021-08-13T12:13:00Z"/>
                <w:sz w:val="18"/>
                <w:szCs w:val="18"/>
              </w:rPr>
            </w:pPr>
            <w:del w:id="6702" w:author="Пользователь" w:date="2021-08-13T12:13:00Z">
              <w:r w:rsidRPr="00377D3B" w:rsidDel="00221A74">
                <w:rPr>
                  <w:sz w:val="18"/>
                  <w:szCs w:val="18"/>
                </w:rPr>
                <w:delText>1807.4</w:delText>
              </w:r>
            </w:del>
          </w:p>
        </w:tc>
        <w:tc>
          <w:tcPr>
            <w:tcW w:w="1595" w:type="dxa"/>
            <w:tcBorders>
              <w:top w:val="single" w:sz="4" w:space="0" w:color="auto"/>
              <w:left w:val="single" w:sz="4" w:space="0" w:color="auto"/>
              <w:bottom w:val="single" w:sz="4" w:space="0" w:color="auto"/>
              <w:right w:val="single" w:sz="4" w:space="0" w:color="auto"/>
            </w:tcBorders>
            <w:hideMark/>
          </w:tcPr>
          <w:p w14:paraId="39BF0495" w14:textId="1AE7FC0B" w:rsidR="00EE0683" w:rsidRPr="00377D3B" w:rsidDel="00221A74" w:rsidRDefault="00EE0683">
            <w:pPr>
              <w:jc w:val="both"/>
              <w:rPr>
                <w:del w:id="6703" w:author="Пользователь" w:date="2021-08-13T12:13:00Z"/>
                <w:sz w:val="18"/>
                <w:szCs w:val="18"/>
              </w:rPr>
            </w:pPr>
            <w:del w:id="6704" w:author="Пользователь" w:date="2021-08-13T12:13:00Z">
              <w:r w:rsidRPr="00377D3B" w:rsidDel="00221A74">
                <w:rPr>
                  <w:sz w:val="18"/>
                  <w:szCs w:val="18"/>
                </w:rPr>
                <w:delText>10.7</w:delText>
              </w:r>
            </w:del>
          </w:p>
        </w:tc>
        <w:tc>
          <w:tcPr>
            <w:tcW w:w="1595" w:type="dxa"/>
            <w:tcBorders>
              <w:top w:val="single" w:sz="4" w:space="0" w:color="auto"/>
              <w:left w:val="single" w:sz="4" w:space="0" w:color="auto"/>
              <w:bottom w:val="single" w:sz="4" w:space="0" w:color="auto"/>
              <w:right w:val="single" w:sz="4" w:space="0" w:color="auto"/>
            </w:tcBorders>
            <w:hideMark/>
          </w:tcPr>
          <w:p w14:paraId="701F9394" w14:textId="50BCEE17" w:rsidR="00EE0683" w:rsidRPr="00377D3B" w:rsidDel="00221A74" w:rsidRDefault="00EE0683">
            <w:pPr>
              <w:jc w:val="both"/>
              <w:rPr>
                <w:del w:id="6705" w:author="Пользователь" w:date="2021-08-13T12:13:00Z"/>
                <w:sz w:val="18"/>
                <w:szCs w:val="18"/>
              </w:rPr>
            </w:pPr>
            <w:del w:id="6706" w:author="Пользователь" w:date="2021-08-13T12:13:00Z">
              <w:r w:rsidRPr="00377D3B" w:rsidDel="00221A74">
                <w:rPr>
                  <w:sz w:val="18"/>
                  <w:szCs w:val="18"/>
                </w:rPr>
                <w:delText>12.2</w:delText>
              </w:r>
            </w:del>
          </w:p>
        </w:tc>
      </w:tr>
      <w:tr w:rsidR="00EE0683" w:rsidRPr="00377D3B" w:rsidDel="00221A74" w14:paraId="2A4E0885" w14:textId="76416858" w:rsidTr="00EE0683">
        <w:trPr>
          <w:del w:id="6707"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347765BC" w14:textId="4B779F4E" w:rsidR="00EE0683" w:rsidRPr="00377D3B" w:rsidDel="00221A74" w:rsidRDefault="00EE0683">
            <w:pPr>
              <w:jc w:val="both"/>
              <w:rPr>
                <w:del w:id="6708" w:author="Пользователь" w:date="2021-08-13T12:13:00Z"/>
                <w:sz w:val="18"/>
                <w:szCs w:val="18"/>
              </w:rPr>
            </w:pPr>
            <w:del w:id="6709" w:author="Пользователь" w:date="2021-08-13T12:13:00Z">
              <w:r w:rsidRPr="00377D3B" w:rsidDel="00221A74">
                <w:rPr>
                  <w:sz w:val="18"/>
                  <w:szCs w:val="18"/>
                </w:rPr>
                <w:delText>1993</w:delText>
              </w:r>
            </w:del>
          </w:p>
        </w:tc>
        <w:tc>
          <w:tcPr>
            <w:tcW w:w="2231" w:type="dxa"/>
            <w:tcBorders>
              <w:top w:val="single" w:sz="4" w:space="0" w:color="auto"/>
              <w:left w:val="single" w:sz="4" w:space="0" w:color="auto"/>
              <w:bottom w:val="single" w:sz="4" w:space="0" w:color="auto"/>
              <w:right w:val="single" w:sz="4" w:space="0" w:color="auto"/>
            </w:tcBorders>
            <w:hideMark/>
          </w:tcPr>
          <w:p w14:paraId="6386BE41" w14:textId="47274648" w:rsidR="00EE0683" w:rsidRPr="00377D3B" w:rsidDel="00221A74" w:rsidRDefault="00EE0683">
            <w:pPr>
              <w:jc w:val="both"/>
              <w:rPr>
                <w:del w:id="6710" w:author="Пользователь" w:date="2021-08-13T12:13:00Z"/>
                <w:sz w:val="18"/>
                <w:szCs w:val="18"/>
              </w:rPr>
            </w:pPr>
            <w:del w:id="6711" w:author="Пользователь" w:date="2021-08-13T12:13:00Z">
              <w:r w:rsidRPr="00377D3B" w:rsidDel="00221A74">
                <w:rPr>
                  <w:sz w:val="18"/>
                  <w:szCs w:val="18"/>
                </w:rPr>
                <w:delText>148365.8</w:delText>
              </w:r>
            </w:del>
          </w:p>
        </w:tc>
        <w:tc>
          <w:tcPr>
            <w:tcW w:w="1595" w:type="dxa"/>
            <w:tcBorders>
              <w:top w:val="single" w:sz="4" w:space="0" w:color="auto"/>
              <w:left w:val="single" w:sz="4" w:space="0" w:color="auto"/>
              <w:bottom w:val="single" w:sz="4" w:space="0" w:color="auto"/>
              <w:right w:val="single" w:sz="4" w:space="0" w:color="auto"/>
            </w:tcBorders>
            <w:hideMark/>
          </w:tcPr>
          <w:p w14:paraId="433D9F1A" w14:textId="48C014EB" w:rsidR="00EE0683" w:rsidRPr="00377D3B" w:rsidDel="00221A74" w:rsidRDefault="00EE0683">
            <w:pPr>
              <w:jc w:val="both"/>
              <w:rPr>
                <w:del w:id="6712" w:author="Пользователь" w:date="2021-08-13T12:13:00Z"/>
                <w:sz w:val="18"/>
                <w:szCs w:val="18"/>
              </w:rPr>
            </w:pPr>
            <w:del w:id="6713" w:author="Пользователь" w:date="2021-08-13T12:13:00Z">
              <w:r w:rsidRPr="00377D3B" w:rsidDel="00221A74">
                <w:rPr>
                  <w:sz w:val="18"/>
                  <w:szCs w:val="18"/>
                </w:rPr>
                <w:delText>1379.0</w:delText>
              </w:r>
            </w:del>
          </w:p>
        </w:tc>
        <w:tc>
          <w:tcPr>
            <w:tcW w:w="1595" w:type="dxa"/>
            <w:tcBorders>
              <w:top w:val="single" w:sz="4" w:space="0" w:color="auto"/>
              <w:left w:val="single" w:sz="4" w:space="0" w:color="auto"/>
              <w:bottom w:val="single" w:sz="4" w:space="0" w:color="auto"/>
              <w:right w:val="single" w:sz="4" w:space="0" w:color="auto"/>
            </w:tcBorders>
            <w:hideMark/>
          </w:tcPr>
          <w:p w14:paraId="2E0D79F8" w14:textId="0BEF5045" w:rsidR="00EE0683" w:rsidRPr="00377D3B" w:rsidDel="00221A74" w:rsidRDefault="00EE0683">
            <w:pPr>
              <w:jc w:val="both"/>
              <w:rPr>
                <w:del w:id="6714" w:author="Пользователь" w:date="2021-08-13T12:13:00Z"/>
                <w:sz w:val="18"/>
                <w:szCs w:val="18"/>
              </w:rPr>
            </w:pPr>
            <w:del w:id="6715" w:author="Пользователь" w:date="2021-08-13T12:13:00Z">
              <w:r w:rsidRPr="00377D3B" w:rsidDel="00221A74">
                <w:rPr>
                  <w:sz w:val="18"/>
                  <w:szCs w:val="18"/>
                </w:rPr>
                <w:delText>2129.3</w:delText>
              </w:r>
            </w:del>
          </w:p>
        </w:tc>
        <w:tc>
          <w:tcPr>
            <w:tcW w:w="1595" w:type="dxa"/>
            <w:tcBorders>
              <w:top w:val="single" w:sz="4" w:space="0" w:color="auto"/>
              <w:left w:val="single" w:sz="4" w:space="0" w:color="auto"/>
              <w:bottom w:val="single" w:sz="4" w:space="0" w:color="auto"/>
              <w:right w:val="single" w:sz="4" w:space="0" w:color="auto"/>
            </w:tcBorders>
            <w:hideMark/>
          </w:tcPr>
          <w:p w14:paraId="560CEA8C" w14:textId="76E712D2" w:rsidR="00EE0683" w:rsidRPr="00377D3B" w:rsidDel="00221A74" w:rsidRDefault="00EE0683">
            <w:pPr>
              <w:jc w:val="both"/>
              <w:rPr>
                <w:del w:id="6716" w:author="Пользователь" w:date="2021-08-13T12:13:00Z"/>
                <w:sz w:val="18"/>
                <w:szCs w:val="18"/>
              </w:rPr>
            </w:pPr>
            <w:del w:id="6717" w:author="Пользователь" w:date="2021-08-13T12:13:00Z">
              <w:r w:rsidRPr="00377D3B" w:rsidDel="00221A74">
                <w:rPr>
                  <w:sz w:val="18"/>
                  <w:szCs w:val="18"/>
                </w:rPr>
                <w:delText>9.4</w:delText>
              </w:r>
            </w:del>
          </w:p>
        </w:tc>
        <w:tc>
          <w:tcPr>
            <w:tcW w:w="1595" w:type="dxa"/>
            <w:tcBorders>
              <w:top w:val="single" w:sz="4" w:space="0" w:color="auto"/>
              <w:left w:val="single" w:sz="4" w:space="0" w:color="auto"/>
              <w:bottom w:val="single" w:sz="4" w:space="0" w:color="auto"/>
              <w:right w:val="single" w:sz="4" w:space="0" w:color="auto"/>
            </w:tcBorders>
            <w:hideMark/>
          </w:tcPr>
          <w:p w14:paraId="488ED354" w14:textId="19CA057E" w:rsidR="00EE0683" w:rsidRPr="00377D3B" w:rsidDel="00221A74" w:rsidRDefault="00EE0683">
            <w:pPr>
              <w:jc w:val="both"/>
              <w:rPr>
                <w:del w:id="6718" w:author="Пользователь" w:date="2021-08-13T12:13:00Z"/>
                <w:sz w:val="18"/>
                <w:szCs w:val="18"/>
              </w:rPr>
            </w:pPr>
            <w:del w:id="6719" w:author="Пользователь" w:date="2021-08-13T12:13:00Z">
              <w:r w:rsidRPr="00377D3B" w:rsidDel="00221A74">
                <w:rPr>
                  <w:sz w:val="18"/>
                  <w:szCs w:val="18"/>
                </w:rPr>
                <w:delText>14.5</w:delText>
              </w:r>
            </w:del>
          </w:p>
        </w:tc>
      </w:tr>
      <w:tr w:rsidR="00EE0683" w:rsidRPr="00377D3B" w:rsidDel="00221A74" w14:paraId="1DED6E19" w14:textId="625EC050" w:rsidTr="00EE0683">
        <w:trPr>
          <w:del w:id="6720"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0EA9A957" w14:textId="464CF34D" w:rsidR="00EE0683" w:rsidRPr="00377D3B" w:rsidDel="00221A74" w:rsidRDefault="00EE0683">
            <w:pPr>
              <w:jc w:val="both"/>
              <w:rPr>
                <w:del w:id="6721" w:author="Пользователь" w:date="2021-08-13T12:13:00Z"/>
                <w:sz w:val="18"/>
                <w:szCs w:val="18"/>
              </w:rPr>
            </w:pPr>
            <w:del w:id="6722" w:author="Пользователь" w:date="2021-08-13T12:13:00Z">
              <w:r w:rsidRPr="00377D3B" w:rsidDel="00221A74">
                <w:rPr>
                  <w:sz w:val="18"/>
                  <w:szCs w:val="18"/>
                </w:rPr>
                <w:delText>1994</w:delText>
              </w:r>
            </w:del>
          </w:p>
        </w:tc>
        <w:tc>
          <w:tcPr>
            <w:tcW w:w="2231" w:type="dxa"/>
            <w:tcBorders>
              <w:top w:val="single" w:sz="4" w:space="0" w:color="auto"/>
              <w:left w:val="single" w:sz="4" w:space="0" w:color="auto"/>
              <w:bottom w:val="single" w:sz="4" w:space="0" w:color="auto"/>
              <w:right w:val="single" w:sz="4" w:space="0" w:color="auto"/>
            </w:tcBorders>
            <w:hideMark/>
          </w:tcPr>
          <w:p w14:paraId="1DD22BF9" w14:textId="111EAA37" w:rsidR="00EE0683" w:rsidRPr="00377D3B" w:rsidDel="00221A74" w:rsidRDefault="00EE0683">
            <w:pPr>
              <w:jc w:val="both"/>
              <w:rPr>
                <w:del w:id="6723" w:author="Пользователь" w:date="2021-08-13T12:13:00Z"/>
                <w:sz w:val="18"/>
                <w:szCs w:val="18"/>
              </w:rPr>
            </w:pPr>
            <w:del w:id="6724" w:author="Пользователь" w:date="2021-08-13T12:13:00Z">
              <w:r w:rsidRPr="00377D3B" w:rsidDel="00221A74">
                <w:rPr>
                  <w:sz w:val="18"/>
                  <w:szCs w:val="18"/>
                </w:rPr>
                <w:delText>148306.1</w:delText>
              </w:r>
            </w:del>
          </w:p>
        </w:tc>
        <w:tc>
          <w:tcPr>
            <w:tcW w:w="1595" w:type="dxa"/>
            <w:tcBorders>
              <w:top w:val="single" w:sz="4" w:space="0" w:color="auto"/>
              <w:left w:val="single" w:sz="4" w:space="0" w:color="auto"/>
              <w:bottom w:val="single" w:sz="4" w:space="0" w:color="auto"/>
              <w:right w:val="single" w:sz="4" w:space="0" w:color="auto"/>
            </w:tcBorders>
            <w:hideMark/>
          </w:tcPr>
          <w:p w14:paraId="22EDC03B" w14:textId="6074C044" w:rsidR="00EE0683" w:rsidRPr="00377D3B" w:rsidDel="00221A74" w:rsidRDefault="00EE0683">
            <w:pPr>
              <w:jc w:val="both"/>
              <w:rPr>
                <w:del w:id="6725" w:author="Пользователь" w:date="2021-08-13T12:13:00Z"/>
                <w:sz w:val="18"/>
                <w:szCs w:val="18"/>
              </w:rPr>
            </w:pPr>
            <w:del w:id="6726" w:author="Пользователь" w:date="2021-08-13T12:13:00Z">
              <w:r w:rsidRPr="00377D3B" w:rsidDel="00221A74">
                <w:rPr>
                  <w:sz w:val="18"/>
                  <w:szCs w:val="18"/>
                </w:rPr>
                <w:delText>1408.2</w:delText>
              </w:r>
            </w:del>
          </w:p>
        </w:tc>
        <w:tc>
          <w:tcPr>
            <w:tcW w:w="1595" w:type="dxa"/>
            <w:tcBorders>
              <w:top w:val="single" w:sz="4" w:space="0" w:color="auto"/>
              <w:left w:val="single" w:sz="4" w:space="0" w:color="auto"/>
              <w:bottom w:val="single" w:sz="4" w:space="0" w:color="auto"/>
              <w:right w:val="single" w:sz="4" w:space="0" w:color="auto"/>
            </w:tcBorders>
            <w:hideMark/>
          </w:tcPr>
          <w:p w14:paraId="15F469EF" w14:textId="7A00EB0F" w:rsidR="00EE0683" w:rsidRPr="00377D3B" w:rsidDel="00221A74" w:rsidRDefault="00EE0683">
            <w:pPr>
              <w:jc w:val="both"/>
              <w:rPr>
                <w:del w:id="6727" w:author="Пользователь" w:date="2021-08-13T12:13:00Z"/>
                <w:sz w:val="18"/>
                <w:szCs w:val="18"/>
              </w:rPr>
            </w:pPr>
            <w:del w:id="6728" w:author="Пользователь" w:date="2021-08-13T12:13:00Z">
              <w:r w:rsidRPr="00377D3B" w:rsidDel="00221A74">
                <w:rPr>
                  <w:sz w:val="18"/>
                  <w:szCs w:val="18"/>
                </w:rPr>
                <w:delText>2301.4</w:delText>
              </w:r>
            </w:del>
          </w:p>
        </w:tc>
        <w:tc>
          <w:tcPr>
            <w:tcW w:w="1595" w:type="dxa"/>
            <w:tcBorders>
              <w:top w:val="single" w:sz="4" w:space="0" w:color="auto"/>
              <w:left w:val="single" w:sz="4" w:space="0" w:color="auto"/>
              <w:bottom w:val="single" w:sz="4" w:space="0" w:color="auto"/>
              <w:right w:val="single" w:sz="4" w:space="0" w:color="auto"/>
            </w:tcBorders>
            <w:hideMark/>
          </w:tcPr>
          <w:p w14:paraId="5C90A8C6" w14:textId="1046900B" w:rsidR="00EE0683" w:rsidRPr="00377D3B" w:rsidDel="00221A74" w:rsidRDefault="00EE0683">
            <w:pPr>
              <w:jc w:val="both"/>
              <w:rPr>
                <w:del w:id="6729" w:author="Пользователь" w:date="2021-08-13T12:13:00Z"/>
                <w:sz w:val="18"/>
                <w:szCs w:val="18"/>
              </w:rPr>
            </w:pPr>
            <w:del w:id="6730" w:author="Пользователь" w:date="2021-08-13T12:13:00Z">
              <w:r w:rsidRPr="00377D3B" w:rsidDel="00221A74">
                <w:rPr>
                  <w:sz w:val="18"/>
                  <w:szCs w:val="18"/>
                </w:rPr>
                <w:delText>9.6</w:delText>
              </w:r>
            </w:del>
          </w:p>
        </w:tc>
        <w:tc>
          <w:tcPr>
            <w:tcW w:w="1595" w:type="dxa"/>
            <w:tcBorders>
              <w:top w:val="single" w:sz="4" w:space="0" w:color="auto"/>
              <w:left w:val="single" w:sz="4" w:space="0" w:color="auto"/>
              <w:bottom w:val="single" w:sz="4" w:space="0" w:color="auto"/>
              <w:right w:val="single" w:sz="4" w:space="0" w:color="auto"/>
            </w:tcBorders>
            <w:hideMark/>
          </w:tcPr>
          <w:p w14:paraId="34A7A18D" w14:textId="7E10B78E" w:rsidR="00EE0683" w:rsidRPr="00377D3B" w:rsidDel="00221A74" w:rsidRDefault="00EE0683">
            <w:pPr>
              <w:jc w:val="both"/>
              <w:rPr>
                <w:del w:id="6731" w:author="Пользователь" w:date="2021-08-13T12:13:00Z"/>
                <w:sz w:val="18"/>
                <w:szCs w:val="18"/>
              </w:rPr>
            </w:pPr>
            <w:del w:id="6732" w:author="Пользователь" w:date="2021-08-13T12:13:00Z">
              <w:r w:rsidRPr="00377D3B" w:rsidDel="00221A74">
                <w:rPr>
                  <w:sz w:val="18"/>
                  <w:szCs w:val="18"/>
                </w:rPr>
                <w:delText>15.7</w:delText>
              </w:r>
            </w:del>
          </w:p>
        </w:tc>
      </w:tr>
      <w:tr w:rsidR="00EE0683" w:rsidRPr="00377D3B" w:rsidDel="00221A74" w14:paraId="0BDFF3BB" w14:textId="31F6B3F9" w:rsidTr="00EE0683">
        <w:trPr>
          <w:del w:id="6733"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38A580AF" w14:textId="6804B578" w:rsidR="00EE0683" w:rsidRPr="00377D3B" w:rsidDel="00221A74" w:rsidRDefault="00EE0683">
            <w:pPr>
              <w:jc w:val="both"/>
              <w:rPr>
                <w:del w:id="6734" w:author="Пользователь" w:date="2021-08-13T12:13:00Z"/>
                <w:sz w:val="18"/>
                <w:szCs w:val="18"/>
              </w:rPr>
            </w:pPr>
            <w:del w:id="6735" w:author="Пользователь" w:date="2021-08-13T12:13:00Z">
              <w:r w:rsidRPr="00377D3B" w:rsidDel="00221A74">
                <w:rPr>
                  <w:sz w:val="18"/>
                  <w:szCs w:val="18"/>
                </w:rPr>
                <w:delText>1995</w:delText>
              </w:r>
            </w:del>
          </w:p>
        </w:tc>
        <w:tc>
          <w:tcPr>
            <w:tcW w:w="2231" w:type="dxa"/>
            <w:tcBorders>
              <w:top w:val="single" w:sz="4" w:space="0" w:color="auto"/>
              <w:left w:val="single" w:sz="4" w:space="0" w:color="auto"/>
              <w:bottom w:val="single" w:sz="4" w:space="0" w:color="auto"/>
              <w:right w:val="single" w:sz="4" w:space="0" w:color="auto"/>
            </w:tcBorders>
            <w:hideMark/>
          </w:tcPr>
          <w:p w14:paraId="40469DFA" w14:textId="17B2B8D4" w:rsidR="00EE0683" w:rsidRPr="00377D3B" w:rsidDel="00221A74" w:rsidRDefault="00EE0683">
            <w:pPr>
              <w:jc w:val="both"/>
              <w:rPr>
                <w:del w:id="6736" w:author="Пользователь" w:date="2021-08-13T12:13:00Z"/>
                <w:sz w:val="18"/>
                <w:szCs w:val="18"/>
              </w:rPr>
            </w:pPr>
            <w:del w:id="6737" w:author="Пользователь" w:date="2021-08-13T12:13:00Z">
              <w:r w:rsidRPr="00377D3B" w:rsidDel="00221A74">
                <w:rPr>
                  <w:sz w:val="18"/>
                  <w:szCs w:val="18"/>
                </w:rPr>
                <w:delText>147976.4</w:delText>
              </w:r>
            </w:del>
          </w:p>
        </w:tc>
        <w:tc>
          <w:tcPr>
            <w:tcW w:w="1595" w:type="dxa"/>
            <w:tcBorders>
              <w:top w:val="single" w:sz="4" w:space="0" w:color="auto"/>
              <w:left w:val="single" w:sz="4" w:space="0" w:color="auto"/>
              <w:bottom w:val="single" w:sz="4" w:space="0" w:color="auto"/>
              <w:right w:val="single" w:sz="4" w:space="0" w:color="auto"/>
            </w:tcBorders>
            <w:hideMark/>
          </w:tcPr>
          <w:p w14:paraId="702768F1" w14:textId="3E6956A3" w:rsidR="00EE0683" w:rsidRPr="00377D3B" w:rsidDel="00221A74" w:rsidRDefault="00EE0683">
            <w:pPr>
              <w:jc w:val="both"/>
              <w:rPr>
                <w:del w:id="6738" w:author="Пользователь" w:date="2021-08-13T12:13:00Z"/>
                <w:sz w:val="18"/>
                <w:szCs w:val="18"/>
              </w:rPr>
            </w:pPr>
            <w:del w:id="6739" w:author="Пользователь" w:date="2021-08-13T12:13:00Z">
              <w:r w:rsidRPr="00377D3B" w:rsidDel="00221A74">
                <w:rPr>
                  <w:sz w:val="18"/>
                  <w:szCs w:val="18"/>
                </w:rPr>
                <w:delText>1363.8</w:delText>
              </w:r>
            </w:del>
          </w:p>
        </w:tc>
        <w:tc>
          <w:tcPr>
            <w:tcW w:w="1595" w:type="dxa"/>
            <w:tcBorders>
              <w:top w:val="single" w:sz="4" w:space="0" w:color="auto"/>
              <w:left w:val="single" w:sz="4" w:space="0" w:color="auto"/>
              <w:bottom w:val="single" w:sz="4" w:space="0" w:color="auto"/>
              <w:right w:val="single" w:sz="4" w:space="0" w:color="auto"/>
            </w:tcBorders>
            <w:hideMark/>
          </w:tcPr>
          <w:p w14:paraId="32F1DFAF" w14:textId="6A2D78D7" w:rsidR="00EE0683" w:rsidRPr="00377D3B" w:rsidDel="00221A74" w:rsidRDefault="00EE0683">
            <w:pPr>
              <w:jc w:val="both"/>
              <w:rPr>
                <w:del w:id="6740" w:author="Пользователь" w:date="2021-08-13T12:13:00Z"/>
                <w:sz w:val="18"/>
                <w:szCs w:val="18"/>
              </w:rPr>
            </w:pPr>
            <w:del w:id="6741" w:author="Пользователь" w:date="2021-08-13T12:13:00Z">
              <w:r w:rsidRPr="00377D3B" w:rsidDel="00221A74">
                <w:rPr>
                  <w:sz w:val="18"/>
                  <w:szCs w:val="18"/>
                </w:rPr>
                <w:delText>2203.8</w:delText>
              </w:r>
            </w:del>
          </w:p>
        </w:tc>
        <w:tc>
          <w:tcPr>
            <w:tcW w:w="1595" w:type="dxa"/>
            <w:tcBorders>
              <w:top w:val="single" w:sz="4" w:space="0" w:color="auto"/>
              <w:left w:val="single" w:sz="4" w:space="0" w:color="auto"/>
              <w:bottom w:val="single" w:sz="4" w:space="0" w:color="auto"/>
              <w:right w:val="single" w:sz="4" w:space="0" w:color="auto"/>
            </w:tcBorders>
            <w:hideMark/>
          </w:tcPr>
          <w:p w14:paraId="041F196A" w14:textId="6D81B0D6" w:rsidR="00EE0683" w:rsidRPr="00377D3B" w:rsidDel="00221A74" w:rsidRDefault="00EE0683">
            <w:pPr>
              <w:jc w:val="both"/>
              <w:rPr>
                <w:del w:id="6742" w:author="Пользователь" w:date="2021-08-13T12:13:00Z"/>
                <w:sz w:val="18"/>
                <w:szCs w:val="18"/>
              </w:rPr>
            </w:pPr>
            <w:del w:id="6743" w:author="Пользователь" w:date="2021-08-13T12:13:00Z">
              <w:r w:rsidRPr="00377D3B" w:rsidDel="00221A74">
                <w:rPr>
                  <w:sz w:val="18"/>
                  <w:szCs w:val="18"/>
                </w:rPr>
                <w:delText>9.3</w:delText>
              </w:r>
            </w:del>
          </w:p>
        </w:tc>
        <w:tc>
          <w:tcPr>
            <w:tcW w:w="1595" w:type="dxa"/>
            <w:tcBorders>
              <w:top w:val="single" w:sz="4" w:space="0" w:color="auto"/>
              <w:left w:val="single" w:sz="4" w:space="0" w:color="auto"/>
              <w:bottom w:val="single" w:sz="4" w:space="0" w:color="auto"/>
              <w:right w:val="single" w:sz="4" w:space="0" w:color="auto"/>
            </w:tcBorders>
            <w:hideMark/>
          </w:tcPr>
          <w:p w14:paraId="381EAD02" w14:textId="2369EEB1" w:rsidR="00EE0683" w:rsidRPr="00377D3B" w:rsidDel="00221A74" w:rsidRDefault="00EE0683">
            <w:pPr>
              <w:jc w:val="both"/>
              <w:rPr>
                <w:del w:id="6744" w:author="Пользователь" w:date="2021-08-13T12:13:00Z"/>
                <w:sz w:val="18"/>
                <w:szCs w:val="18"/>
              </w:rPr>
            </w:pPr>
            <w:del w:id="6745" w:author="Пользователь" w:date="2021-08-13T12:13:00Z">
              <w:r w:rsidRPr="00377D3B" w:rsidDel="00221A74">
                <w:rPr>
                  <w:sz w:val="18"/>
                  <w:szCs w:val="18"/>
                </w:rPr>
                <w:delText>15.0</w:delText>
              </w:r>
            </w:del>
          </w:p>
        </w:tc>
      </w:tr>
      <w:tr w:rsidR="00EE0683" w:rsidRPr="00377D3B" w:rsidDel="00221A74" w14:paraId="15E033C0" w14:textId="2F9F3F51" w:rsidTr="00EE0683">
        <w:trPr>
          <w:del w:id="6746" w:author="Пользователь" w:date="2021-08-13T12:13:00Z"/>
        </w:trPr>
        <w:tc>
          <w:tcPr>
            <w:tcW w:w="959" w:type="dxa"/>
            <w:tcBorders>
              <w:top w:val="single" w:sz="4" w:space="0" w:color="auto"/>
              <w:left w:val="single" w:sz="4" w:space="0" w:color="auto"/>
              <w:bottom w:val="single" w:sz="4" w:space="0" w:color="auto"/>
              <w:right w:val="single" w:sz="4" w:space="0" w:color="auto"/>
            </w:tcBorders>
            <w:hideMark/>
          </w:tcPr>
          <w:p w14:paraId="299603C8" w14:textId="60632FB9" w:rsidR="00EE0683" w:rsidRPr="00377D3B" w:rsidDel="00221A74" w:rsidRDefault="00EE0683">
            <w:pPr>
              <w:jc w:val="both"/>
              <w:rPr>
                <w:del w:id="6747" w:author="Пользователь" w:date="2021-08-13T12:13:00Z"/>
                <w:sz w:val="18"/>
                <w:szCs w:val="18"/>
              </w:rPr>
            </w:pPr>
            <w:del w:id="6748" w:author="Пользователь" w:date="2021-08-13T12:13:00Z">
              <w:r w:rsidRPr="00377D3B" w:rsidDel="00221A74">
                <w:rPr>
                  <w:sz w:val="18"/>
                  <w:szCs w:val="18"/>
                </w:rPr>
                <w:delText>1996</w:delText>
              </w:r>
            </w:del>
          </w:p>
        </w:tc>
        <w:tc>
          <w:tcPr>
            <w:tcW w:w="2231" w:type="dxa"/>
            <w:tcBorders>
              <w:top w:val="single" w:sz="4" w:space="0" w:color="auto"/>
              <w:left w:val="single" w:sz="4" w:space="0" w:color="auto"/>
              <w:bottom w:val="single" w:sz="4" w:space="0" w:color="auto"/>
              <w:right w:val="single" w:sz="4" w:space="0" w:color="auto"/>
            </w:tcBorders>
            <w:hideMark/>
          </w:tcPr>
          <w:p w14:paraId="7B1BE7FE" w14:textId="582AA4FF" w:rsidR="00EE0683" w:rsidRPr="00377D3B" w:rsidDel="00221A74" w:rsidRDefault="00EE0683">
            <w:pPr>
              <w:jc w:val="both"/>
              <w:rPr>
                <w:del w:id="6749" w:author="Пользователь" w:date="2021-08-13T12:13:00Z"/>
                <w:sz w:val="18"/>
                <w:szCs w:val="18"/>
              </w:rPr>
            </w:pPr>
            <w:del w:id="6750" w:author="Пользователь" w:date="2021-08-13T12:13:00Z">
              <w:r w:rsidRPr="00377D3B" w:rsidDel="00221A74">
                <w:rPr>
                  <w:sz w:val="18"/>
                  <w:szCs w:val="18"/>
                </w:rPr>
                <w:delText>147502.4</w:delText>
              </w:r>
            </w:del>
          </w:p>
        </w:tc>
        <w:tc>
          <w:tcPr>
            <w:tcW w:w="1595" w:type="dxa"/>
            <w:tcBorders>
              <w:top w:val="single" w:sz="4" w:space="0" w:color="auto"/>
              <w:left w:val="single" w:sz="4" w:space="0" w:color="auto"/>
              <w:bottom w:val="single" w:sz="4" w:space="0" w:color="auto"/>
              <w:right w:val="single" w:sz="4" w:space="0" w:color="auto"/>
            </w:tcBorders>
            <w:hideMark/>
          </w:tcPr>
          <w:p w14:paraId="78A00164" w14:textId="7708ADD7" w:rsidR="00EE0683" w:rsidRPr="00377D3B" w:rsidDel="00221A74" w:rsidRDefault="00EE0683">
            <w:pPr>
              <w:jc w:val="both"/>
              <w:rPr>
                <w:del w:id="6751" w:author="Пользователь" w:date="2021-08-13T12:13:00Z"/>
                <w:sz w:val="18"/>
                <w:szCs w:val="18"/>
              </w:rPr>
            </w:pPr>
            <w:del w:id="6752" w:author="Пользователь" w:date="2021-08-13T12:13:00Z">
              <w:r w:rsidRPr="00377D3B" w:rsidDel="00221A74">
                <w:rPr>
                  <w:sz w:val="18"/>
                  <w:szCs w:val="18"/>
                </w:rPr>
                <w:delText>1304.6</w:delText>
              </w:r>
            </w:del>
          </w:p>
        </w:tc>
        <w:tc>
          <w:tcPr>
            <w:tcW w:w="1595" w:type="dxa"/>
            <w:tcBorders>
              <w:top w:val="single" w:sz="4" w:space="0" w:color="auto"/>
              <w:left w:val="single" w:sz="4" w:space="0" w:color="auto"/>
              <w:bottom w:val="single" w:sz="4" w:space="0" w:color="auto"/>
              <w:right w:val="single" w:sz="4" w:space="0" w:color="auto"/>
            </w:tcBorders>
            <w:hideMark/>
          </w:tcPr>
          <w:p w14:paraId="2D625EED" w14:textId="2301FDD4" w:rsidR="00EE0683" w:rsidRPr="00377D3B" w:rsidDel="00221A74" w:rsidRDefault="00EE0683">
            <w:pPr>
              <w:jc w:val="both"/>
              <w:rPr>
                <w:del w:id="6753" w:author="Пользователь" w:date="2021-08-13T12:13:00Z"/>
                <w:sz w:val="18"/>
                <w:szCs w:val="18"/>
              </w:rPr>
            </w:pPr>
            <w:del w:id="6754" w:author="Пользователь" w:date="2021-08-13T12:13:00Z">
              <w:r w:rsidRPr="00377D3B" w:rsidDel="00221A74">
                <w:rPr>
                  <w:sz w:val="18"/>
                  <w:szCs w:val="18"/>
                </w:rPr>
                <w:delText>2080.2</w:delText>
              </w:r>
            </w:del>
          </w:p>
        </w:tc>
        <w:tc>
          <w:tcPr>
            <w:tcW w:w="1595" w:type="dxa"/>
            <w:tcBorders>
              <w:top w:val="single" w:sz="4" w:space="0" w:color="auto"/>
              <w:left w:val="single" w:sz="4" w:space="0" w:color="auto"/>
              <w:bottom w:val="single" w:sz="4" w:space="0" w:color="auto"/>
              <w:right w:val="single" w:sz="4" w:space="0" w:color="auto"/>
            </w:tcBorders>
            <w:hideMark/>
          </w:tcPr>
          <w:p w14:paraId="31E07ED8" w14:textId="1E737713" w:rsidR="00EE0683" w:rsidRPr="00377D3B" w:rsidDel="00221A74" w:rsidRDefault="00EE0683">
            <w:pPr>
              <w:jc w:val="both"/>
              <w:rPr>
                <w:del w:id="6755" w:author="Пользователь" w:date="2021-08-13T12:13:00Z"/>
                <w:sz w:val="18"/>
                <w:szCs w:val="18"/>
              </w:rPr>
            </w:pPr>
            <w:del w:id="6756" w:author="Пользователь" w:date="2021-08-13T12:13:00Z">
              <w:r w:rsidRPr="00377D3B" w:rsidDel="00221A74">
                <w:rPr>
                  <w:sz w:val="18"/>
                  <w:szCs w:val="18"/>
                </w:rPr>
                <w:delText>8.9</w:delText>
              </w:r>
            </w:del>
          </w:p>
        </w:tc>
        <w:tc>
          <w:tcPr>
            <w:tcW w:w="1595" w:type="dxa"/>
            <w:tcBorders>
              <w:top w:val="single" w:sz="4" w:space="0" w:color="auto"/>
              <w:left w:val="single" w:sz="4" w:space="0" w:color="auto"/>
              <w:bottom w:val="single" w:sz="4" w:space="0" w:color="auto"/>
              <w:right w:val="single" w:sz="4" w:space="0" w:color="auto"/>
            </w:tcBorders>
            <w:hideMark/>
          </w:tcPr>
          <w:p w14:paraId="0C6EE8A8" w14:textId="4EABCB33" w:rsidR="00EE0683" w:rsidRPr="00377D3B" w:rsidDel="00221A74" w:rsidRDefault="00EE0683">
            <w:pPr>
              <w:jc w:val="both"/>
              <w:rPr>
                <w:del w:id="6757" w:author="Пользователь" w:date="2021-08-13T12:13:00Z"/>
                <w:sz w:val="18"/>
                <w:szCs w:val="18"/>
              </w:rPr>
            </w:pPr>
            <w:del w:id="6758" w:author="Пользователь" w:date="2021-08-13T12:13:00Z">
              <w:r w:rsidRPr="00377D3B" w:rsidDel="00221A74">
                <w:rPr>
                  <w:sz w:val="18"/>
                  <w:szCs w:val="18"/>
                </w:rPr>
                <w:delText>14.2</w:delText>
              </w:r>
            </w:del>
          </w:p>
        </w:tc>
      </w:tr>
    </w:tbl>
    <w:p w14:paraId="552E0180" w14:textId="0B4CCD76" w:rsidR="00EE0683" w:rsidRPr="00197743" w:rsidDel="00221A74" w:rsidRDefault="00EE0683">
      <w:pPr>
        <w:jc w:val="both"/>
        <w:rPr>
          <w:del w:id="6759" w:author="Пользователь" w:date="2021-08-13T12:13:00Z"/>
          <w:sz w:val="22"/>
          <w:szCs w:val="22"/>
        </w:rPr>
      </w:pPr>
    </w:p>
    <w:p w14:paraId="60FC608B" w14:textId="531F98AB" w:rsidR="00EE0683" w:rsidRPr="00197743" w:rsidDel="00221A74" w:rsidRDefault="00EE0683">
      <w:pPr>
        <w:jc w:val="both"/>
        <w:rPr>
          <w:del w:id="6760" w:author="Пользователь" w:date="2021-08-13T12:13:00Z"/>
          <w:sz w:val="22"/>
          <w:szCs w:val="22"/>
        </w:rPr>
      </w:pPr>
      <w:del w:id="6761" w:author="Пользователь" w:date="2021-08-13T12:13:00Z">
        <w:r w:rsidRPr="00197743" w:rsidDel="00221A74">
          <w:rPr>
            <w:sz w:val="22"/>
            <w:szCs w:val="22"/>
          </w:rPr>
          <w:delText xml:space="preserve">Ожидаемая </w:delText>
        </w:r>
        <w:r w:rsidR="0079015D" w:rsidRPr="00197743" w:rsidDel="00221A74">
          <w:rPr>
            <w:sz w:val="22"/>
            <w:szCs w:val="22"/>
          </w:rPr>
          <w:delText>продолжительность</w:delText>
        </w:r>
        <w:r w:rsidRPr="00197743" w:rsidDel="00221A74">
          <w:rPr>
            <w:sz w:val="22"/>
            <w:szCs w:val="22"/>
          </w:rPr>
          <w:delText xml:space="preserve"> жизни при рождении (число лет).</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685"/>
        <w:gridCol w:w="1686"/>
        <w:gridCol w:w="1691"/>
      </w:tblGrid>
      <w:tr w:rsidR="00EE0683" w:rsidRPr="00377D3B" w:rsidDel="00221A74" w14:paraId="6002F089" w14:textId="5FE7677F" w:rsidTr="00EE0683">
        <w:trPr>
          <w:del w:id="6762"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4D10948E" w14:textId="7E30CA4F" w:rsidR="00EE0683" w:rsidRPr="00377D3B" w:rsidDel="00221A74" w:rsidRDefault="00EE0683">
            <w:pPr>
              <w:jc w:val="both"/>
              <w:rPr>
                <w:del w:id="6763" w:author="Пользователь" w:date="2021-08-13T12:13:00Z"/>
                <w:sz w:val="18"/>
                <w:szCs w:val="18"/>
              </w:rPr>
            </w:pPr>
            <w:del w:id="6764" w:author="Пользователь" w:date="2021-08-13T12:13:00Z">
              <w:r w:rsidRPr="00377D3B" w:rsidDel="00221A74">
                <w:rPr>
                  <w:sz w:val="18"/>
                  <w:szCs w:val="18"/>
                </w:rPr>
                <w:delText>Годы</w:delText>
              </w:r>
            </w:del>
          </w:p>
        </w:tc>
        <w:tc>
          <w:tcPr>
            <w:tcW w:w="2392" w:type="dxa"/>
            <w:tcBorders>
              <w:top w:val="single" w:sz="4" w:space="0" w:color="auto"/>
              <w:left w:val="single" w:sz="4" w:space="0" w:color="auto"/>
              <w:bottom w:val="single" w:sz="4" w:space="0" w:color="auto"/>
              <w:right w:val="single" w:sz="4" w:space="0" w:color="auto"/>
            </w:tcBorders>
            <w:hideMark/>
          </w:tcPr>
          <w:p w14:paraId="101FE02F" w14:textId="30CE3202" w:rsidR="00EE0683" w:rsidRPr="00377D3B" w:rsidDel="00221A74" w:rsidRDefault="00EE0683">
            <w:pPr>
              <w:jc w:val="both"/>
              <w:rPr>
                <w:del w:id="6765" w:author="Пользователь" w:date="2021-08-13T12:13:00Z"/>
                <w:sz w:val="18"/>
                <w:szCs w:val="18"/>
              </w:rPr>
            </w:pPr>
            <w:del w:id="6766" w:author="Пользователь" w:date="2021-08-13T12:13:00Z">
              <w:r w:rsidRPr="00377D3B" w:rsidDel="00221A74">
                <w:rPr>
                  <w:sz w:val="18"/>
                  <w:szCs w:val="18"/>
                </w:rPr>
                <w:delText>Все население</w:delText>
              </w:r>
            </w:del>
          </w:p>
        </w:tc>
        <w:tc>
          <w:tcPr>
            <w:tcW w:w="2393" w:type="dxa"/>
            <w:tcBorders>
              <w:top w:val="single" w:sz="4" w:space="0" w:color="auto"/>
              <w:left w:val="single" w:sz="4" w:space="0" w:color="auto"/>
              <w:bottom w:val="single" w:sz="4" w:space="0" w:color="auto"/>
              <w:right w:val="single" w:sz="4" w:space="0" w:color="auto"/>
            </w:tcBorders>
            <w:hideMark/>
          </w:tcPr>
          <w:p w14:paraId="31E82153" w14:textId="7161538F" w:rsidR="00EE0683" w:rsidRPr="00377D3B" w:rsidDel="00221A74" w:rsidRDefault="00EE0683">
            <w:pPr>
              <w:jc w:val="both"/>
              <w:rPr>
                <w:del w:id="6767" w:author="Пользователь" w:date="2021-08-13T12:13:00Z"/>
                <w:sz w:val="18"/>
                <w:szCs w:val="18"/>
              </w:rPr>
            </w:pPr>
            <w:del w:id="6768" w:author="Пользователь" w:date="2021-08-13T12:13:00Z">
              <w:r w:rsidRPr="00377D3B" w:rsidDel="00221A74">
                <w:rPr>
                  <w:sz w:val="18"/>
                  <w:szCs w:val="18"/>
                </w:rPr>
                <w:delText>Мужчины</w:delText>
              </w:r>
            </w:del>
          </w:p>
        </w:tc>
        <w:tc>
          <w:tcPr>
            <w:tcW w:w="2393" w:type="dxa"/>
            <w:tcBorders>
              <w:top w:val="single" w:sz="4" w:space="0" w:color="auto"/>
              <w:left w:val="single" w:sz="4" w:space="0" w:color="auto"/>
              <w:bottom w:val="single" w:sz="4" w:space="0" w:color="auto"/>
              <w:right w:val="single" w:sz="4" w:space="0" w:color="auto"/>
            </w:tcBorders>
            <w:hideMark/>
          </w:tcPr>
          <w:p w14:paraId="3153341C" w14:textId="3DCF972D" w:rsidR="00EE0683" w:rsidRPr="00377D3B" w:rsidDel="00221A74" w:rsidRDefault="00EE0683">
            <w:pPr>
              <w:jc w:val="both"/>
              <w:rPr>
                <w:del w:id="6769" w:author="Пользователь" w:date="2021-08-13T12:13:00Z"/>
                <w:sz w:val="18"/>
                <w:szCs w:val="18"/>
              </w:rPr>
            </w:pPr>
            <w:del w:id="6770" w:author="Пользователь" w:date="2021-08-13T12:13:00Z">
              <w:r w:rsidRPr="00377D3B" w:rsidDel="00221A74">
                <w:rPr>
                  <w:sz w:val="18"/>
                  <w:szCs w:val="18"/>
                </w:rPr>
                <w:delText>Женщины</w:delText>
              </w:r>
            </w:del>
          </w:p>
        </w:tc>
      </w:tr>
      <w:tr w:rsidR="00EE0683" w:rsidRPr="00377D3B" w:rsidDel="00221A74" w14:paraId="482C3020" w14:textId="7B881309" w:rsidTr="00EE0683">
        <w:trPr>
          <w:del w:id="6771"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6BD293DB" w14:textId="4B7A5E49" w:rsidR="00EE0683" w:rsidRPr="00377D3B" w:rsidDel="00221A74" w:rsidRDefault="00EE0683">
            <w:pPr>
              <w:jc w:val="both"/>
              <w:rPr>
                <w:del w:id="6772" w:author="Пользователь" w:date="2021-08-13T12:13:00Z"/>
                <w:sz w:val="18"/>
                <w:szCs w:val="18"/>
              </w:rPr>
            </w:pPr>
            <w:del w:id="6773" w:author="Пользователь" w:date="2021-08-13T12:13:00Z">
              <w:r w:rsidRPr="00377D3B" w:rsidDel="00221A74">
                <w:rPr>
                  <w:sz w:val="18"/>
                  <w:szCs w:val="18"/>
                </w:rPr>
                <w:delText>1958-1959</w:delText>
              </w:r>
            </w:del>
          </w:p>
        </w:tc>
        <w:tc>
          <w:tcPr>
            <w:tcW w:w="2392" w:type="dxa"/>
            <w:tcBorders>
              <w:top w:val="single" w:sz="4" w:space="0" w:color="auto"/>
              <w:left w:val="single" w:sz="4" w:space="0" w:color="auto"/>
              <w:bottom w:val="single" w:sz="4" w:space="0" w:color="auto"/>
              <w:right w:val="single" w:sz="4" w:space="0" w:color="auto"/>
            </w:tcBorders>
            <w:hideMark/>
          </w:tcPr>
          <w:p w14:paraId="087F1B78" w14:textId="307FE69F" w:rsidR="00EE0683" w:rsidRPr="00377D3B" w:rsidDel="00221A74" w:rsidRDefault="00EE0683">
            <w:pPr>
              <w:jc w:val="both"/>
              <w:rPr>
                <w:del w:id="6774" w:author="Пользователь" w:date="2021-08-13T12:13:00Z"/>
                <w:sz w:val="18"/>
                <w:szCs w:val="18"/>
              </w:rPr>
            </w:pPr>
            <w:del w:id="6775" w:author="Пользователь" w:date="2021-08-13T12:13:00Z">
              <w:r w:rsidRPr="00377D3B" w:rsidDel="00221A74">
                <w:rPr>
                  <w:sz w:val="18"/>
                  <w:szCs w:val="18"/>
                </w:rPr>
                <w:delText>67.91</w:delText>
              </w:r>
            </w:del>
          </w:p>
        </w:tc>
        <w:tc>
          <w:tcPr>
            <w:tcW w:w="2393" w:type="dxa"/>
            <w:tcBorders>
              <w:top w:val="single" w:sz="4" w:space="0" w:color="auto"/>
              <w:left w:val="single" w:sz="4" w:space="0" w:color="auto"/>
              <w:bottom w:val="single" w:sz="4" w:space="0" w:color="auto"/>
              <w:right w:val="single" w:sz="4" w:space="0" w:color="auto"/>
            </w:tcBorders>
            <w:hideMark/>
          </w:tcPr>
          <w:p w14:paraId="0F4D7515" w14:textId="35BF1BE8" w:rsidR="00EE0683" w:rsidRPr="00377D3B" w:rsidDel="00221A74" w:rsidRDefault="00EE0683">
            <w:pPr>
              <w:jc w:val="both"/>
              <w:rPr>
                <w:del w:id="6776" w:author="Пользователь" w:date="2021-08-13T12:13:00Z"/>
                <w:sz w:val="18"/>
                <w:szCs w:val="18"/>
              </w:rPr>
            </w:pPr>
            <w:del w:id="6777" w:author="Пользователь" w:date="2021-08-13T12:13:00Z">
              <w:r w:rsidRPr="00377D3B" w:rsidDel="00221A74">
                <w:rPr>
                  <w:sz w:val="18"/>
                  <w:szCs w:val="18"/>
                </w:rPr>
                <w:delText>62.99</w:delText>
              </w:r>
            </w:del>
          </w:p>
        </w:tc>
        <w:tc>
          <w:tcPr>
            <w:tcW w:w="2393" w:type="dxa"/>
            <w:tcBorders>
              <w:top w:val="single" w:sz="4" w:space="0" w:color="auto"/>
              <w:left w:val="single" w:sz="4" w:space="0" w:color="auto"/>
              <w:bottom w:val="single" w:sz="4" w:space="0" w:color="auto"/>
              <w:right w:val="single" w:sz="4" w:space="0" w:color="auto"/>
            </w:tcBorders>
            <w:hideMark/>
          </w:tcPr>
          <w:p w14:paraId="299159BB" w14:textId="7F9E6B52" w:rsidR="00EE0683" w:rsidRPr="00377D3B" w:rsidDel="00221A74" w:rsidRDefault="00EE0683">
            <w:pPr>
              <w:jc w:val="both"/>
              <w:rPr>
                <w:del w:id="6778" w:author="Пользователь" w:date="2021-08-13T12:13:00Z"/>
                <w:sz w:val="18"/>
                <w:szCs w:val="18"/>
              </w:rPr>
            </w:pPr>
            <w:del w:id="6779" w:author="Пользователь" w:date="2021-08-13T12:13:00Z">
              <w:r w:rsidRPr="00377D3B" w:rsidDel="00221A74">
                <w:rPr>
                  <w:sz w:val="18"/>
                  <w:szCs w:val="18"/>
                </w:rPr>
                <w:delText>71.45</w:delText>
              </w:r>
            </w:del>
          </w:p>
        </w:tc>
      </w:tr>
      <w:tr w:rsidR="00EE0683" w:rsidRPr="00377D3B" w:rsidDel="00221A74" w14:paraId="40DA041C" w14:textId="46ABDB82" w:rsidTr="00EE0683">
        <w:trPr>
          <w:del w:id="6780"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623F299E" w14:textId="2E4F2FFD" w:rsidR="00EE0683" w:rsidRPr="00377D3B" w:rsidDel="00221A74" w:rsidRDefault="00EE0683">
            <w:pPr>
              <w:jc w:val="both"/>
              <w:rPr>
                <w:del w:id="6781" w:author="Пользователь" w:date="2021-08-13T12:13:00Z"/>
                <w:sz w:val="18"/>
                <w:szCs w:val="18"/>
              </w:rPr>
            </w:pPr>
            <w:del w:id="6782" w:author="Пользователь" w:date="2021-08-13T12:13:00Z">
              <w:r w:rsidRPr="00377D3B" w:rsidDel="00221A74">
                <w:rPr>
                  <w:sz w:val="18"/>
                  <w:szCs w:val="18"/>
                </w:rPr>
                <w:delText>1964-1965</w:delText>
              </w:r>
            </w:del>
          </w:p>
        </w:tc>
        <w:tc>
          <w:tcPr>
            <w:tcW w:w="2392" w:type="dxa"/>
            <w:tcBorders>
              <w:top w:val="single" w:sz="4" w:space="0" w:color="auto"/>
              <w:left w:val="single" w:sz="4" w:space="0" w:color="auto"/>
              <w:bottom w:val="single" w:sz="4" w:space="0" w:color="auto"/>
              <w:right w:val="single" w:sz="4" w:space="0" w:color="auto"/>
            </w:tcBorders>
            <w:hideMark/>
          </w:tcPr>
          <w:p w14:paraId="2C2C851D" w14:textId="2EF0D028" w:rsidR="00EE0683" w:rsidRPr="00377D3B" w:rsidDel="00221A74" w:rsidRDefault="00EE0683">
            <w:pPr>
              <w:jc w:val="both"/>
              <w:rPr>
                <w:del w:id="6783" w:author="Пользователь" w:date="2021-08-13T12:13:00Z"/>
                <w:sz w:val="18"/>
                <w:szCs w:val="18"/>
              </w:rPr>
            </w:pPr>
            <w:del w:id="6784" w:author="Пользователь" w:date="2021-08-13T12:13:00Z">
              <w:r w:rsidRPr="00377D3B" w:rsidDel="00221A74">
                <w:rPr>
                  <w:sz w:val="18"/>
                  <w:szCs w:val="18"/>
                </w:rPr>
                <w:delText>69.61</w:delText>
              </w:r>
            </w:del>
          </w:p>
        </w:tc>
        <w:tc>
          <w:tcPr>
            <w:tcW w:w="2393" w:type="dxa"/>
            <w:tcBorders>
              <w:top w:val="single" w:sz="4" w:space="0" w:color="auto"/>
              <w:left w:val="single" w:sz="4" w:space="0" w:color="auto"/>
              <w:bottom w:val="single" w:sz="4" w:space="0" w:color="auto"/>
              <w:right w:val="single" w:sz="4" w:space="0" w:color="auto"/>
            </w:tcBorders>
            <w:hideMark/>
          </w:tcPr>
          <w:p w14:paraId="42FB86E5" w14:textId="676E60CD" w:rsidR="00EE0683" w:rsidRPr="00377D3B" w:rsidDel="00221A74" w:rsidRDefault="00EE0683">
            <w:pPr>
              <w:jc w:val="both"/>
              <w:rPr>
                <w:del w:id="6785" w:author="Пользователь" w:date="2021-08-13T12:13:00Z"/>
                <w:sz w:val="18"/>
                <w:szCs w:val="18"/>
              </w:rPr>
            </w:pPr>
            <w:del w:id="6786" w:author="Пользователь" w:date="2021-08-13T12:13:00Z">
              <w:r w:rsidRPr="00377D3B" w:rsidDel="00221A74">
                <w:rPr>
                  <w:sz w:val="18"/>
                  <w:szCs w:val="18"/>
                </w:rPr>
                <w:delText>64.60</w:delText>
              </w:r>
            </w:del>
          </w:p>
        </w:tc>
        <w:tc>
          <w:tcPr>
            <w:tcW w:w="2393" w:type="dxa"/>
            <w:tcBorders>
              <w:top w:val="single" w:sz="4" w:space="0" w:color="auto"/>
              <w:left w:val="single" w:sz="4" w:space="0" w:color="auto"/>
              <w:bottom w:val="single" w:sz="4" w:space="0" w:color="auto"/>
              <w:right w:val="single" w:sz="4" w:space="0" w:color="auto"/>
            </w:tcBorders>
            <w:hideMark/>
          </w:tcPr>
          <w:p w14:paraId="4672E578" w14:textId="10848340" w:rsidR="00EE0683" w:rsidRPr="00377D3B" w:rsidDel="00221A74" w:rsidRDefault="00EE0683">
            <w:pPr>
              <w:jc w:val="both"/>
              <w:rPr>
                <w:del w:id="6787" w:author="Пользователь" w:date="2021-08-13T12:13:00Z"/>
                <w:sz w:val="18"/>
                <w:szCs w:val="18"/>
              </w:rPr>
            </w:pPr>
            <w:del w:id="6788" w:author="Пользователь" w:date="2021-08-13T12:13:00Z">
              <w:r w:rsidRPr="00377D3B" w:rsidDel="00221A74">
                <w:rPr>
                  <w:sz w:val="18"/>
                  <w:szCs w:val="18"/>
                </w:rPr>
                <w:delText>73.34</w:delText>
              </w:r>
            </w:del>
          </w:p>
        </w:tc>
      </w:tr>
      <w:tr w:rsidR="00EE0683" w:rsidRPr="00377D3B" w:rsidDel="00221A74" w14:paraId="4DFD53AB" w14:textId="3184D4F7" w:rsidTr="00EE0683">
        <w:trPr>
          <w:del w:id="6789"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06DC8602" w14:textId="4A10D8FA" w:rsidR="00EE0683" w:rsidRPr="00377D3B" w:rsidDel="00221A74" w:rsidRDefault="00EE0683">
            <w:pPr>
              <w:jc w:val="both"/>
              <w:rPr>
                <w:del w:id="6790" w:author="Пользователь" w:date="2021-08-13T12:13:00Z"/>
                <w:sz w:val="18"/>
                <w:szCs w:val="18"/>
              </w:rPr>
            </w:pPr>
            <w:del w:id="6791" w:author="Пользователь" w:date="2021-08-13T12:13:00Z">
              <w:r w:rsidRPr="00377D3B" w:rsidDel="00221A74">
                <w:rPr>
                  <w:sz w:val="18"/>
                  <w:szCs w:val="18"/>
                </w:rPr>
                <w:delText>1983-1984</w:delText>
              </w:r>
            </w:del>
          </w:p>
        </w:tc>
        <w:tc>
          <w:tcPr>
            <w:tcW w:w="2392" w:type="dxa"/>
            <w:tcBorders>
              <w:top w:val="single" w:sz="4" w:space="0" w:color="auto"/>
              <w:left w:val="single" w:sz="4" w:space="0" w:color="auto"/>
              <w:bottom w:val="single" w:sz="4" w:space="0" w:color="auto"/>
              <w:right w:val="single" w:sz="4" w:space="0" w:color="auto"/>
            </w:tcBorders>
            <w:hideMark/>
          </w:tcPr>
          <w:p w14:paraId="550DBA6A" w14:textId="0360C4FE" w:rsidR="00EE0683" w:rsidRPr="00377D3B" w:rsidDel="00221A74" w:rsidRDefault="00EE0683">
            <w:pPr>
              <w:jc w:val="both"/>
              <w:rPr>
                <w:del w:id="6792" w:author="Пользователь" w:date="2021-08-13T12:13:00Z"/>
                <w:sz w:val="18"/>
                <w:szCs w:val="18"/>
              </w:rPr>
            </w:pPr>
            <w:del w:id="6793" w:author="Пользователь" w:date="2021-08-13T12:13:00Z">
              <w:r w:rsidRPr="00377D3B" w:rsidDel="00221A74">
                <w:rPr>
                  <w:sz w:val="18"/>
                  <w:szCs w:val="18"/>
                </w:rPr>
                <w:delText>67.93</w:delText>
              </w:r>
            </w:del>
          </w:p>
        </w:tc>
        <w:tc>
          <w:tcPr>
            <w:tcW w:w="2393" w:type="dxa"/>
            <w:tcBorders>
              <w:top w:val="single" w:sz="4" w:space="0" w:color="auto"/>
              <w:left w:val="single" w:sz="4" w:space="0" w:color="auto"/>
              <w:bottom w:val="single" w:sz="4" w:space="0" w:color="auto"/>
              <w:right w:val="single" w:sz="4" w:space="0" w:color="auto"/>
            </w:tcBorders>
            <w:hideMark/>
          </w:tcPr>
          <w:p w14:paraId="0AB55D7C" w14:textId="3271F368" w:rsidR="00EE0683" w:rsidRPr="00377D3B" w:rsidDel="00221A74" w:rsidRDefault="00EE0683">
            <w:pPr>
              <w:jc w:val="both"/>
              <w:rPr>
                <w:del w:id="6794" w:author="Пользователь" w:date="2021-08-13T12:13:00Z"/>
                <w:sz w:val="18"/>
                <w:szCs w:val="18"/>
              </w:rPr>
            </w:pPr>
            <w:del w:id="6795" w:author="Пользователь" w:date="2021-08-13T12:13:00Z">
              <w:r w:rsidRPr="00377D3B" w:rsidDel="00221A74">
                <w:rPr>
                  <w:sz w:val="18"/>
                  <w:szCs w:val="18"/>
                </w:rPr>
                <w:delText>62.00</w:delText>
              </w:r>
            </w:del>
          </w:p>
        </w:tc>
        <w:tc>
          <w:tcPr>
            <w:tcW w:w="2393" w:type="dxa"/>
            <w:tcBorders>
              <w:top w:val="single" w:sz="4" w:space="0" w:color="auto"/>
              <w:left w:val="single" w:sz="4" w:space="0" w:color="auto"/>
              <w:bottom w:val="single" w:sz="4" w:space="0" w:color="auto"/>
              <w:right w:val="single" w:sz="4" w:space="0" w:color="auto"/>
            </w:tcBorders>
            <w:hideMark/>
          </w:tcPr>
          <w:p w14:paraId="6AD023E1" w14:textId="589399EC" w:rsidR="00EE0683" w:rsidRPr="00377D3B" w:rsidDel="00221A74" w:rsidRDefault="00EE0683">
            <w:pPr>
              <w:jc w:val="both"/>
              <w:rPr>
                <w:del w:id="6796" w:author="Пользователь" w:date="2021-08-13T12:13:00Z"/>
                <w:sz w:val="18"/>
                <w:szCs w:val="18"/>
              </w:rPr>
            </w:pPr>
            <w:del w:id="6797" w:author="Пользователь" w:date="2021-08-13T12:13:00Z">
              <w:r w:rsidRPr="00377D3B" w:rsidDel="00221A74">
                <w:rPr>
                  <w:sz w:val="18"/>
                  <w:szCs w:val="18"/>
                </w:rPr>
                <w:delText>73.31</w:delText>
              </w:r>
            </w:del>
          </w:p>
        </w:tc>
      </w:tr>
      <w:tr w:rsidR="00EE0683" w:rsidRPr="00377D3B" w:rsidDel="00221A74" w14:paraId="5C7C5B8B" w14:textId="47309E1D" w:rsidTr="00EE0683">
        <w:trPr>
          <w:del w:id="6798"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0A7F9460" w14:textId="4FEAE697" w:rsidR="00EE0683" w:rsidRPr="00377D3B" w:rsidDel="00221A74" w:rsidRDefault="00EE0683">
            <w:pPr>
              <w:jc w:val="both"/>
              <w:rPr>
                <w:del w:id="6799" w:author="Пользователь" w:date="2021-08-13T12:13:00Z"/>
                <w:sz w:val="18"/>
                <w:szCs w:val="18"/>
              </w:rPr>
            </w:pPr>
            <w:del w:id="6800" w:author="Пользователь" w:date="2021-08-13T12:13:00Z">
              <w:r w:rsidRPr="00377D3B" w:rsidDel="00221A74">
                <w:rPr>
                  <w:sz w:val="18"/>
                  <w:szCs w:val="18"/>
                </w:rPr>
                <w:delText>1986-1987</w:delText>
              </w:r>
            </w:del>
          </w:p>
        </w:tc>
        <w:tc>
          <w:tcPr>
            <w:tcW w:w="2392" w:type="dxa"/>
            <w:tcBorders>
              <w:top w:val="single" w:sz="4" w:space="0" w:color="auto"/>
              <w:left w:val="single" w:sz="4" w:space="0" w:color="auto"/>
              <w:bottom w:val="single" w:sz="4" w:space="0" w:color="auto"/>
              <w:right w:val="single" w:sz="4" w:space="0" w:color="auto"/>
            </w:tcBorders>
            <w:hideMark/>
          </w:tcPr>
          <w:p w14:paraId="5B6BE4C4" w14:textId="019D070D" w:rsidR="00EE0683" w:rsidRPr="00377D3B" w:rsidDel="00221A74" w:rsidRDefault="00EE0683">
            <w:pPr>
              <w:jc w:val="both"/>
              <w:rPr>
                <w:del w:id="6801" w:author="Пользователь" w:date="2021-08-13T12:13:00Z"/>
                <w:sz w:val="18"/>
                <w:szCs w:val="18"/>
              </w:rPr>
            </w:pPr>
            <w:del w:id="6802" w:author="Пользователь" w:date="2021-08-13T12:13:00Z">
              <w:r w:rsidRPr="00377D3B" w:rsidDel="00221A74">
                <w:rPr>
                  <w:sz w:val="18"/>
                  <w:szCs w:val="18"/>
                </w:rPr>
                <w:delText>70.13</w:delText>
              </w:r>
            </w:del>
          </w:p>
        </w:tc>
        <w:tc>
          <w:tcPr>
            <w:tcW w:w="2393" w:type="dxa"/>
            <w:tcBorders>
              <w:top w:val="single" w:sz="4" w:space="0" w:color="auto"/>
              <w:left w:val="single" w:sz="4" w:space="0" w:color="auto"/>
              <w:bottom w:val="single" w:sz="4" w:space="0" w:color="auto"/>
              <w:right w:val="single" w:sz="4" w:space="0" w:color="auto"/>
            </w:tcBorders>
            <w:hideMark/>
          </w:tcPr>
          <w:p w14:paraId="55340E64" w14:textId="0024292F" w:rsidR="00EE0683" w:rsidRPr="00377D3B" w:rsidDel="00221A74" w:rsidRDefault="00EE0683">
            <w:pPr>
              <w:jc w:val="both"/>
              <w:rPr>
                <w:del w:id="6803" w:author="Пользователь" w:date="2021-08-13T12:13:00Z"/>
                <w:sz w:val="18"/>
                <w:szCs w:val="18"/>
              </w:rPr>
            </w:pPr>
            <w:del w:id="6804" w:author="Пользователь" w:date="2021-08-13T12:13:00Z">
              <w:r w:rsidRPr="00377D3B" w:rsidDel="00221A74">
                <w:rPr>
                  <w:sz w:val="18"/>
                  <w:szCs w:val="18"/>
                </w:rPr>
                <w:delText>64.91</w:delText>
              </w:r>
            </w:del>
          </w:p>
        </w:tc>
        <w:tc>
          <w:tcPr>
            <w:tcW w:w="2393" w:type="dxa"/>
            <w:tcBorders>
              <w:top w:val="single" w:sz="4" w:space="0" w:color="auto"/>
              <w:left w:val="single" w:sz="4" w:space="0" w:color="auto"/>
              <w:bottom w:val="single" w:sz="4" w:space="0" w:color="auto"/>
              <w:right w:val="single" w:sz="4" w:space="0" w:color="auto"/>
            </w:tcBorders>
            <w:hideMark/>
          </w:tcPr>
          <w:p w14:paraId="4918EE57" w14:textId="064CB10B" w:rsidR="00EE0683" w:rsidRPr="00377D3B" w:rsidDel="00221A74" w:rsidRDefault="00EE0683">
            <w:pPr>
              <w:jc w:val="both"/>
              <w:rPr>
                <w:del w:id="6805" w:author="Пользователь" w:date="2021-08-13T12:13:00Z"/>
                <w:sz w:val="18"/>
                <w:szCs w:val="18"/>
              </w:rPr>
            </w:pPr>
            <w:del w:id="6806" w:author="Пользователь" w:date="2021-08-13T12:13:00Z">
              <w:r w:rsidRPr="00377D3B" w:rsidDel="00221A74">
                <w:rPr>
                  <w:sz w:val="18"/>
                  <w:szCs w:val="18"/>
                </w:rPr>
                <w:delText>74.55</w:delText>
              </w:r>
            </w:del>
          </w:p>
        </w:tc>
      </w:tr>
      <w:tr w:rsidR="00EE0683" w:rsidRPr="00377D3B" w:rsidDel="00221A74" w14:paraId="76D5CCEC" w14:textId="79A08BE1" w:rsidTr="00EE0683">
        <w:trPr>
          <w:del w:id="6807"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29D0B877" w14:textId="2F2EABED" w:rsidR="00EE0683" w:rsidRPr="00377D3B" w:rsidDel="00221A74" w:rsidRDefault="00EE0683">
            <w:pPr>
              <w:jc w:val="both"/>
              <w:rPr>
                <w:del w:id="6808" w:author="Пользователь" w:date="2021-08-13T12:13:00Z"/>
                <w:sz w:val="18"/>
                <w:szCs w:val="18"/>
              </w:rPr>
            </w:pPr>
            <w:del w:id="6809" w:author="Пользователь" w:date="2021-08-13T12:13:00Z">
              <w:r w:rsidRPr="00377D3B" w:rsidDel="00221A74">
                <w:rPr>
                  <w:sz w:val="18"/>
                  <w:szCs w:val="18"/>
                </w:rPr>
                <w:delText>1988</w:delText>
              </w:r>
            </w:del>
          </w:p>
        </w:tc>
        <w:tc>
          <w:tcPr>
            <w:tcW w:w="2392" w:type="dxa"/>
            <w:tcBorders>
              <w:top w:val="single" w:sz="4" w:space="0" w:color="auto"/>
              <w:left w:val="single" w:sz="4" w:space="0" w:color="auto"/>
              <w:bottom w:val="single" w:sz="4" w:space="0" w:color="auto"/>
              <w:right w:val="single" w:sz="4" w:space="0" w:color="auto"/>
            </w:tcBorders>
            <w:hideMark/>
          </w:tcPr>
          <w:p w14:paraId="47418652" w14:textId="2C867CCA" w:rsidR="00EE0683" w:rsidRPr="00377D3B" w:rsidDel="00221A74" w:rsidRDefault="00EE0683">
            <w:pPr>
              <w:jc w:val="both"/>
              <w:rPr>
                <w:del w:id="6810" w:author="Пользователь" w:date="2021-08-13T12:13:00Z"/>
                <w:sz w:val="18"/>
                <w:szCs w:val="18"/>
              </w:rPr>
            </w:pPr>
            <w:del w:id="6811" w:author="Пользователь" w:date="2021-08-13T12:13:00Z">
              <w:r w:rsidRPr="00377D3B" w:rsidDel="00221A74">
                <w:rPr>
                  <w:sz w:val="18"/>
                  <w:szCs w:val="18"/>
                </w:rPr>
                <w:delText>69.90</w:delText>
              </w:r>
            </w:del>
          </w:p>
        </w:tc>
        <w:tc>
          <w:tcPr>
            <w:tcW w:w="2393" w:type="dxa"/>
            <w:tcBorders>
              <w:top w:val="single" w:sz="4" w:space="0" w:color="auto"/>
              <w:left w:val="single" w:sz="4" w:space="0" w:color="auto"/>
              <w:bottom w:val="single" w:sz="4" w:space="0" w:color="auto"/>
              <w:right w:val="single" w:sz="4" w:space="0" w:color="auto"/>
            </w:tcBorders>
            <w:hideMark/>
          </w:tcPr>
          <w:p w14:paraId="37CAD081" w14:textId="3E6E151E" w:rsidR="00EE0683" w:rsidRPr="00377D3B" w:rsidDel="00221A74" w:rsidRDefault="00EE0683">
            <w:pPr>
              <w:jc w:val="both"/>
              <w:rPr>
                <w:del w:id="6812" w:author="Пользователь" w:date="2021-08-13T12:13:00Z"/>
                <w:sz w:val="18"/>
                <w:szCs w:val="18"/>
              </w:rPr>
            </w:pPr>
            <w:del w:id="6813" w:author="Пользователь" w:date="2021-08-13T12:13:00Z">
              <w:r w:rsidRPr="00377D3B" w:rsidDel="00221A74">
                <w:rPr>
                  <w:sz w:val="18"/>
                  <w:szCs w:val="18"/>
                </w:rPr>
                <w:delText>64.80</w:delText>
              </w:r>
            </w:del>
          </w:p>
        </w:tc>
        <w:tc>
          <w:tcPr>
            <w:tcW w:w="2393" w:type="dxa"/>
            <w:tcBorders>
              <w:top w:val="single" w:sz="4" w:space="0" w:color="auto"/>
              <w:left w:val="single" w:sz="4" w:space="0" w:color="auto"/>
              <w:bottom w:val="single" w:sz="4" w:space="0" w:color="auto"/>
              <w:right w:val="single" w:sz="4" w:space="0" w:color="auto"/>
            </w:tcBorders>
            <w:hideMark/>
          </w:tcPr>
          <w:p w14:paraId="7AADC119" w14:textId="202D0188" w:rsidR="00EE0683" w:rsidRPr="00377D3B" w:rsidDel="00221A74" w:rsidRDefault="00EE0683">
            <w:pPr>
              <w:jc w:val="both"/>
              <w:rPr>
                <w:del w:id="6814" w:author="Пользователь" w:date="2021-08-13T12:13:00Z"/>
                <w:sz w:val="18"/>
                <w:szCs w:val="18"/>
              </w:rPr>
            </w:pPr>
            <w:del w:id="6815" w:author="Пользователь" w:date="2021-08-13T12:13:00Z">
              <w:r w:rsidRPr="00377D3B" w:rsidDel="00221A74">
                <w:rPr>
                  <w:sz w:val="18"/>
                  <w:szCs w:val="18"/>
                </w:rPr>
                <w:delText>74.43</w:delText>
              </w:r>
            </w:del>
          </w:p>
        </w:tc>
      </w:tr>
      <w:tr w:rsidR="00EE0683" w:rsidRPr="00377D3B" w:rsidDel="00221A74" w14:paraId="4BD92A9C" w14:textId="3A0C5C0B" w:rsidTr="00EE0683">
        <w:trPr>
          <w:del w:id="6816"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032368DB" w14:textId="1F232FE6" w:rsidR="00EE0683" w:rsidRPr="00377D3B" w:rsidDel="00221A74" w:rsidRDefault="00EE0683">
            <w:pPr>
              <w:jc w:val="both"/>
              <w:rPr>
                <w:del w:id="6817" w:author="Пользователь" w:date="2021-08-13T12:13:00Z"/>
                <w:sz w:val="18"/>
                <w:szCs w:val="18"/>
              </w:rPr>
            </w:pPr>
            <w:del w:id="6818" w:author="Пользователь" w:date="2021-08-13T12:13:00Z">
              <w:r w:rsidRPr="00377D3B" w:rsidDel="00221A74">
                <w:rPr>
                  <w:sz w:val="18"/>
                  <w:szCs w:val="18"/>
                </w:rPr>
                <w:delText>1992</w:delText>
              </w:r>
            </w:del>
          </w:p>
        </w:tc>
        <w:tc>
          <w:tcPr>
            <w:tcW w:w="2392" w:type="dxa"/>
            <w:tcBorders>
              <w:top w:val="single" w:sz="4" w:space="0" w:color="auto"/>
              <w:left w:val="single" w:sz="4" w:space="0" w:color="auto"/>
              <w:bottom w:val="single" w:sz="4" w:space="0" w:color="auto"/>
              <w:right w:val="single" w:sz="4" w:space="0" w:color="auto"/>
            </w:tcBorders>
            <w:hideMark/>
          </w:tcPr>
          <w:p w14:paraId="007A5B6D" w14:textId="23F15975" w:rsidR="00EE0683" w:rsidRPr="00377D3B" w:rsidDel="00221A74" w:rsidRDefault="00EE0683">
            <w:pPr>
              <w:jc w:val="both"/>
              <w:rPr>
                <w:del w:id="6819" w:author="Пользователь" w:date="2021-08-13T12:13:00Z"/>
                <w:sz w:val="18"/>
                <w:szCs w:val="18"/>
              </w:rPr>
            </w:pPr>
            <w:del w:id="6820" w:author="Пользователь" w:date="2021-08-13T12:13:00Z">
              <w:r w:rsidRPr="00377D3B" w:rsidDel="00221A74">
                <w:rPr>
                  <w:sz w:val="18"/>
                  <w:szCs w:val="18"/>
                </w:rPr>
                <w:delText>67.89</w:delText>
              </w:r>
            </w:del>
          </w:p>
        </w:tc>
        <w:tc>
          <w:tcPr>
            <w:tcW w:w="2393" w:type="dxa"/>
            <w:tcBorders>
              <w:top w:val="single" w:sz="4" w:space="0" w:color="auto"/>
              <w:left w:val="single" w:sz="4" w:space="0" w:color="auto"/>
              <w:bottom w:val="single" w:sz="4" w:space="0" w:color="auto"/>
              <w:right w:val="single" w:sz="4" w:space="0" w:color="auto"/>
            </w:tcBorders>
            <w:hideMark/>
          </w:tcPr>
          <w:p w14:paraId="71120B1C" w14:textId="7D019B3E" w:rsidR="00EE0683" w:rsidRPr="00377D3B" w:rsidDel="00221A74" w:rsidRDefault="00EE0683">
            <w:pPr>
              <w:jc w:val="both"/>
              <w:rPr>
                <w:del w:id="6821" w:author="Пользователь" w:date="2021-08-13T12:13:00Z"/>
                <w:sz w:val="18"/>
                <w:szCs w:val="18"/>
              </w:rPr>
            </w:pPr>
            <w:del w:id="6822" w:author="Пользователь" w:date="2021-08-13T12:13:00Z">
              <w:r w:rsidRPr="00377D3B" w:rsidDel="00221A74">
                <w:rPr>
                  <w:sz w:val="18"/>
                  <w:szCs w:val="18"/>
                </w:rPr>
                <w:delText>62.02</w:delText>
              </w:r>
            </w:del>
          </w:p>
        </w:tc>
        <w:tc>
          <w:tcPr>
            <w:tcW w:w="2393" w:type="dxa"/>
            <w:tcBorders>
              <w:top w:val="single" w:sz="4" w:space="0" w:color="auto"/>
              <w:left w:val="single" w:sz="4" w:space="0" w:color="auto"/>
              <w:bottom w:val="single" w:sz="4" w:space="0" w:color="auto"/>
              <w:right w:val="single" w:sz="4" w:space="0" w:color="auto"/>
            </w:tcBorders>
            <w:hideMark/>
          </w:tcPr>
          <w:p w14:paraId="5C412FF1" w14:textId="41AD8D23" w:rsidR="00EE0683" w:rsidRPr="00377D3B" w:rsidDel="00221A74" w:rsidRDefault="00EE0683">
            <w:pPr>
              <w:jc w:val="both"/>
              <w:rPr>
                <w:del w:id="6823" w:author="Пользователь" w:date="2021-08-13T12:13:00Z"/>
                <w:sz w:val="18"/>
                <w:szCs w:val="18"/>
              </w:rPr>
            </w:pPr>
            <w:del w:id="6824" w:author="Пользователь" w:date="2021-08-13T12:13:00Z">
              <w:r w:rsidRPr="00377D3B" w:rsidDel="00221A74">
                <w:rPr>
                  <w:sz w:val="18"/>
                  <w:szCs w:val="18"/>
                </w:rPr>
                <w:delText>73.75</w:delText>
              </w:r>
            </w:del>
          </w:p>
        </w:tc>
      </w:tr>
      <w:tr w:rsidR="00EE0683" w:rsidRPr="00377D3B" w:rsidDel="00221A74" w14:paraId="08A8655B" w14:textId="3B18545E" w:rsidTr="00EE0683">
        <w:trPr>
          <w:del w:id="6825"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65447863" w14:textId="0733F428" w:rsidR="00EE0683" w:rsidRPr="00377D3B" w:rsidDel="00221A74" w:rsidRDefault="00EE0683">
            <w:pPr>
              <w:jc w:val="both"/>
              <w:rPr>
                <w:del w:id="6826" w:author="Пользователь" w:date="2021-08-13T12:13:00Z"/>
                <w:sz w:val="18"/>
                <w:szCs w:val="18"/>
              </w:rPr>
            </w:pPr>
            <w:del w:id="6827" w:author="Пользователь" w:date="2021-08-13T12:13:00Z">
              <w:r w:rsidRPr="00377D3B" w:rsidDel="00221A74">
                <w:rPr>
                  <w:sz w:val="18"/>
                  <w:szCs w:val="18"/>
                </w:rPr>
                <w:delText>1993</w:delText>
              </w:r>
            </w:del>
          </w:p>
        </w:tc>
        <w:tc>
          <w:tcPr>
            <w:tcW w:w="2392" w:type="dxa"/>
            <w:tcBorders>
              <w:top w:val="single" w:sz="4" w:space="0" w:color="auto"/>
              <w:left w:val="single" w:sz="4" w:space="0" w:color="auto"/>
              <w:bottom w:val="single" w:sz="4" w:space="0" w:color="auto"/>
              <w:right w:val="single" w:sz="4" w:space="0" w:color="auto"/>
            </w:tcBorders>
            <w:hideMark/>
          </w:tcPr>
          <w:p w14:paraId="0ECB6661" w14:textId="6F2A540E" w:rsidR="00EE0683" w:rsidRPr="00377D3B" w:rsidDel="00221A74" w:rsidRDefault="00EE0683">
            <w:pPr>
              <w:jc w:val="both"/>
              <w:rPr>
                <w:del w:id="6828" w:author="Пользователь" w:date="2021-08-13T12:13:00Z"/>
                <w:sz w:val="18"/>
                <w:szCs w:val="18"/>
              </w:rPr>
            </w:pPr>
            <w:del w:id="6829" w:author="Пользователь" w:date="2021-08-13T12:13:00Z">
              <w:r w:rsidRPr="00377D3B" w:rsidDel="00221A74">
                <w:rPr>
                  <w:sz w:val="18"/>
                  <w:szCs w:val="18"/>
                </w:rPr>
                <w:delText>65.14</w:delText>
              </w:r>
            </w:del>
          </w:p>
        </w:tc>
        <w:tc>
          <w:tcPr>
            <w:tcW w:w="2393" w:type="dxa"/>
            <w:tcBorders>
              <w:top w:val="single" w:sz="4" w:space="0" w:color="auto"/>
              <w:left w:val="single" w:sz="4" w:space="0" w:color="auto"/>
              <w:bottom w:val="single" w:sz="4" w:space="0" w:color="auto"/>
              <w:right w:val="single" w:sz="4" w:space="0" w:color="auto"/>
            </w:tcBorders>
            <w:hideMark/>
          </w:tcPr>
          <w:p w14:paraId="2C2346BF" w14:textId="45E79FC3" w:rsidR="00EE0683" w:rsidRPr="00377D3B" w:rsidDel="00221A74" w:rsidRDefault="00EE0683">
            <w:pPr>
              <w:jc w:val="both"/>
              <w:rPr>
                <w:del w:id="6830" w:author="Пользователь" w:date="2021-08-13T12:13:00Z"/>
                <w:sz w:val="18"/>
                <w:szCs w:val="18"/>
              </w:rPr>
            </w:pPr>
            <w:del w:id="6831" w:author="Пользователь" w:date="2021-08-13T12:13:00Z">
              <w:r w:rsidRPr="00377D3B" w:rsidDel="00221A74">
                <w:rPr>
                  <w:sz w:val="18"/>
                  <w:szCs w:val="18"/>
                </w:rPr>
                <w:delText>58.91</w:delText>
              </w:r>
            </w:del>
          </w:p>
        </w:tc>
        <w:tc>
          <w:tcPr>
            <w:tcW w:w="2393" w:type="dxa"/>
            <w:tcBorders>
              <w:top w:val="single" w:sz="4" w:space="0" w:color="auto"/>
              <w:left w:val="single" w:sz="4" w:space="0" w:color="auto"/>
              <w:bottom w:val="single" w:sz="4" w:space="0" w:color="auto"/>
              <w:right w:val="single" w:sz="4" w:space="0" w:color="auto"/>
            </w:tcBorders>
            <w:hideMark/>
          </w:tcPr>
          <w:p w14:paraId="605DC701" w14:textId="61E8CD49" w:rsidR="00EE0683" w:rsidRPr="00377D3B" w:rsidDel="00221A74" w:rsidRDefault="00EE0683">
            <w:pPr>
              <w:jc w:val="both"/>
              <w:rPr>
                <w:del w:id="6832" w:author="Пользователь" w:date="2021-08-13T12:13:00Z"/>
                <w:sz w:val="18"/>
                <w:szCs w:val="18"/>
              </w:rPr>
            </w:pPr>
            <w:del w:id="6833" w:author="Пользователь" w:date="2021-08-13T12:13:00Z">
              <w:r w:rsidRPr="00377D3B" w:rsidDel="00221A74">
                <w:rPr>
                  <w:sz w:val="18"/>
                  <w:szCs w:val="18"/>
                </w:rPr>
                <w:delText>71.88</w:delText>
              </w:r>
            </w:del>
          </w:p>
        </w:tc>
      </w:tr>
      <w:tr w:rsidR="00EE0683" w:rsidRPr="00377D3B" w:rsidDel="00221A74" w14:paraId="7D24FA7D" w14:textId="08652930" w:rsidTr="00EE0683">
        <w:trPr>
          <w:del w:id="6834"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3F450E6E" w14:textId="2F6974BD" w:rsidR="00EE0683" w:rsidRPr="00377D3B" w:rsidDel="00221A74" w:rsidRDefault="00EE0683">
            <w:pPr>
              <w:jc w:val="both"/>
              <w:rPr>
                <w:del w:id="6835" w:author="Пользователь" w:date="2021-08-13T12:13:00Z"/>
                <w:sz w:val="18"/>
                <w:szCs w:val="18"/>
              </w:rPr>
            </w:pPr>
            <w:del w:id="6836" w:author="Пользователь" w:date="2021-08-13T12:13:00Z">
              <w:r w:rsidRPr="00377D3B" w:rsidDel="00221A74">
                <w:rPr>
                  <w:sz w:val="18"/>
                  <w:szCs w:val="18"/>
                </w:rPr>
                <w:delText>1994</w:delText>
              </w:r>
            </w:del>
          </w:p>
        </w:tc>
        <w:tc>
          <w:tcPr>
            <w:tcW w:w="2392" w:type="dxa"/>
            <w:tcBorders>
              <w:top w:val="single" w:sz="4" w:space="0" w:color="auto"/>
              <w:left w:val="single" w:sz="4" w:space="0" w:color="auto"/>
              <w:bottom w:val="single" w:sz="4" w:space="0" w:color="auto"/>
              <w:right w:val="single" w:sz="4" w:space="0" w:color="auto"/>
            </w:tcBorders>
            <w:hideMark/>
          </w:tcPr>
          <w:p w14:paraId="5747588B" w14:textId="7BB04149" w:rsidR="00EE0683" w:rsidRPr="00377D3B" w:rsidDel="00221A74" w:rsidRDefault="00EE0683">
            <w:pPr>
              <w:jc w:val="both"/>
              <w:rPr>
                <w:del w:id="6837" w:author="Пользователь" w:date="2021-08-13T12:13:00Z"/>
                <w:sz w:val="18"/>
                <w:szCs w:val="18"/>
              </w:rPr>
            </w:pPr>
            <w:del w:id="6838" w:author="Пользователь" w:date="2021-08-13T12:13:00Z">
              <w:r w:rsidRPr="00377D3B" w:rsidDel="00221A74">
                <w:rPr>
                  <w:sz w:val="18"/>
                  <w:szCs w:val="18"/>
                </w:rPr>
                <w:delText>63.89</w:delText>
              </w:r>
            </w:del>
          </w:p>
        </w:tc>
        <w:tc>
          <w:tcPr>
            <w:tcW w:w="2393" w:type="dxa"/>
            <w:tcBorders>
              <w:top w:val="single" w:sz="4" w:space="0" w:color="auto"/>
              <w:left w:val="single" w:sz="4" w:space="0" w:color="auto"/>
              <w:bottom w:val="single" w:sz="4" w:space="0" w:color="auto"/>
              <w:right w:val="single" w:sz="4" w:space="0" w:color="auto"/>
            </w:tcBorders>
            <w:hideMark/>
          </w:tcPr>
          <w:p w14:paraId="671CAA61" w14:textId="3C5C49A5" w:rsidR="00EE0683" w:rsidRPr="00377D3B" w:rsidDel="00221A74" w:rsidRDefault="00EE0683">
            <w:pPr>
              <w:jc w:val="both"/>
              <w:rPr>
                <w:del w:id="6839" w:author="Пользователь" w:date="2021-08-13T12:13:00Z"/>
                <w:sz w:val="18"/>
                <w:szCs w:val="18"/>
              </w:rPr>
            </w:pPr>
            <w:del w:id="6840" w:author="Пользователь" w:date="2021-08-13T12:13:00Z">
              <w:r w:rsidRPr="00377D3B" w:rsidDel="00221A74">
                <w:rPr>
                  <w:sz w:val="18"/>
                  <w:szCs w:val="18"/>
                </w:rPr>
                <w:delText>57.59</w:delText>
              </w:r>
            </w:del>
          </w:p>
        </w:tc>
        <w:tc>
          <w:tcPr>
            <w:tcW w:w="2393" w:type="dxa"/>
            <w:tcBorders>
              <w:top w:val="single" w:sz="4" w:space="0" w:color="auto"/>
              <w:left w:val="single" w:sz="4" w:space="0" w:color="auto"/>
              <w:bottom w:val="single" w:sz="4" w:space="0" w:color="auto"/>
              <w:right w:val="single" w:sz="4" w:space="0" w:color="auto"/>
            </w:tcBorders>
            <w:hideMark/>
          </w:tcPr>
          <w:p w14:paraId="51C13BEE" w14:textId="3B8214CF" w:rsidR="00EE0683" w:rsidRPr="00377D3B" w:rsidDel="00221A74" w:rsidRDefault="00EE0683">
            <w:pPr>
              <w:jc w:val="both"/>
              <w:rPr>
                <w:del w:id="6841" w:author="Пользователь" w:date="2021-08-13T12:13:00Z"/>
                <w:sz w:val="18"/>
                <w:szCs w:val="18"/>
              </w:rPr>
            </w:pPr>
            <w:del w:id="6842" w:author="Пользователь" w:date="2021-08-13T12:13:00Z">
              <w:r w:rsidRPr="00377D3B" w:rsidDel="00221A74">
                <w:rPr>
                  <w:sz w:val="18"/>
                  <w:szCs w:val="18"/>
                </w:rPr>
                <w:delText>71.18</w:delText>
              </w:r>
            </w:del>
          </w:p>
        </w:tc>
      </w:tr>
      <w:tr w:rsidR="00EE0683" w:rsidRPr="00377D3B" w:rsidDel="00221A74" w14:paraId="738576B6" w14:textId="74462BAA" w:rsidTr="00EE0683">
        <w:trPr>
          <w:del w:id="6843"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0EAA963C" w14:textId="2BE9BDB4" w:rsidR="00EE0683" w:rsidRPr="00377D3B" w:rsidDel="00221A74" w:rsidRDefault="00EE0683">
            <w:pPr>
              <w:jc w:val="both"/>
              <w:rPr>
                <w:del w:id="6844" w:author="Пользователь" w:date="2021-08-13T12:13:00Z"/>
                <w:sz w:val="18"/>
                <w:szCs w:val="18"/>
              </w:rPr>
            </w:pPr>
            <w:del w:id="6845" w:author="Пользователь" w:date="2021-08-13T12:13:00Z">
              <w:r w:rsidRPr="00377D3B" w:rsidDel="00221A74">
                <w:rPr>
                  <w:sz w:val="18"/>
                  <w:szCs w:val="18"/>
                </w:rPr>
                <w:delText>1995</w:delText>
              </w:r>
            </w:del>
          </w:p>
        </w:tc>
        <w:tc>
          <w:tcPr>
            <w:tcW w:w="2392" w:type="dxa"/>
            <w:tcBorders>
              <w:top w:val="single" w:sz="4" w:space="0" w:color="auto"/>
              <w:left w:val="single" w:sz="4" w:space="0" w:color="auto"/>
              <w:bottom w:val="single" w:sz="4" w:space="0" w:color="auto"/>
              <w:right w:val="single" w:sz="4" w:space="0" w:color="auto"/>
            </w:tcBorders>
            <w:hideMark/>
          </w:tcPr>
          <w:p w14:paraId="415222FC" w14:textId="411F5CC3" w:rsidR="00EE0683" w:rsidRPr="00377D3B" w:rsidDel="00221A74" w:rsidRDefault="00EE0683">
            <w:pPr>
              <w:jc w:val="both"/>
              <w:rPr>
                <w:del w:id="6846" w:author="Пользователь" w:date="2021-08-13T12:13:00Z"/>
                <w:sz w:val="18"/>
                <w:szCs w:val="18"/>
              </w:rPr>
            </w:pPr>
            <w:del w:id="6847" w:author="Пользователь" w:date="2021-08-13T12:13:00Z">
              <w:r w:rsidRPr="00377D3B" w:rsidDel="00221A74">
                <w:rPr>
                  <w:sz w:val="18"/>
                  <w:szCs w:val="18"/>
                </w:rPr>
                <w:delText>64.64</w:delText>
              </w:r>
            </w:del>
          </w:p>
        </w:tc>
        <w:tc>
          <w:tcPr>
            <w:tcW w:w="2393" w:type="dxa"/>
            <w:tcBorders>
              <w:top w:val="single" w:sz="4" w:space="0" w:color="auto"/>
              <w:left w:val="single" w:sz="4" w:space="0" w:color="auto"/>
              <w:bottom w:val="single" w:sz="4" w:space="0" w:color="auto"/>
              <w:right w:val="single" w:sz="4" w:space="0" w:color="auto"/>
            </w:tcBorders>
            <w:hideMark/>
          </w:tcPr>
          <w:p w14:paraId="0714F751" w14:textId="6B366B6C" w:rsidR="00EE0683" w:rsidRPr="00377D3B" w:rsidDel="00221A74" w:rsidRDefault="00EE0683">
            <w:pPr>
              <w:jc w:val="both"/>
              <w:rPr>
                <w:del w:id="6848" w:author="Пользователь" w:date="2021-08-13T12:13:00Z"/>
                <w:sz w:val="18"/>
                <w:szCs w:val="18"/>
              </w:rPr>
            </w:pPr>
            <w:del w:id="6849" w:author="Пользователь" w:date="2021-08-13T12:13:00Z">
              <w:r w:rsidRPr="00377D3B" w:rsidDel="00221A74">
                <w:rPr>
                  <w:sz w:val="18"/>
                  <w:szCs w:val="18"/>
                </w:rPr>
                <w:delText>58.27</w:delText>
              </w:r>
            </w:del>
          </w:p>
        </w:tc>
        <w:tc>
          <w:tcPr>
            <w:tcW w:w="2393" w:type="dxa"/>
            <w:tcBorders>
              <w:top w:val="single" w:sz="4" w:space="0" w:color="auto"/>
              <w:left w:val="single" w:sz="4" w:space="0" w:color="auto"/>
              <w:bottom w:val="single" w:sz="4" w:space="0" w:color="auto"/>
              <w:right w:val="single" w:sz="4" w:space="0" w:color="auto"/>
            </w:tcBorders>
            <w:hideMark/>
          </w:tcPr>
          <w:p w14:paraId="4A6082C4" w14:textId="21C3EC1F" w:rsidR="00EE0683" w:rsidRPr="00377D3B" w:rsidDel="00221A74" w:rsidRDefault="00EE0683">
            <w:pPr>
              <w:jc w:val="both"/>
              <w:rPr>
                <w:del w:id="6850" w:author="Пользователь" w:date="2021-08-13T12:13:00Z"/>
                <w:sz w:val="18"/>
                <w:szCs w:val="18"/>
              </w:rPr>
            </w:pPr>
            <w:del w:id="6851" w:author="Пользователь" w:date="2021-08-13T12:13:00Z">
              <w:r w:rsidRPr="00377D3B" w:rsidDel="00221A74">
                <w:rPr>
                  <w:sz w:val="18"/>
                  <w:szCs w:val="18"/>
                </w:rPr>
                <w:delText>71.70</w:delText>
              </w:r>
            </w:del>
          </w:p>
        </w:tc>
      </w:tr>
      <w:tr w:rsidR="00EE0683" w:rsidRPr="00377D3B" w:rsidDel="00221A74" w14:paraId="2BBCA8CF" w14:textId="1929ED5A" w:rsidTr="00EE0683">
        <w:trPr>
          <w:del w:id="6852" w:author="Пользователь" w:date="2021-08-13T12:13:00Z"/>
        </w:trPr>
        <w:tc>
          <w:tcPr>
            <w:tcW w:w="2392" w:type="dxa"/>
            <w:tcBorders>
              <w:top w:val="single" w:sz="4" w:space="0" w:color="auto"/>
              <w:left w:val="single" w:sz="4" w:space="0" w:color="auto"/>
              <w:bottom w:val="single" w:sz="4" w:space="0" w:color="auto"/>
              <w:right w:val="single" w:sz="4" w:space="0" w:color="auto"/>
            </w:tcBorders>
            <w:hideMark/>
          </w:tcPr>
          <w:p w14:paraId="62281854" w14:textId="430600C2" w:rsidR="00EE0683" w:rsidRPr="00377D3B" w:rsidDel="00221A74" w:rsidRDefault="00EE0683">
            <w:pPr>
              <w:jc w:val="both"/>
              <w:rPr>
                <w:del w:id="6853" w:author="Пользователь" w:date="2021-08-13T12:13:00Z"/>
                <w:sz w:val="18"/>
                <w:szCs w:val="18"/>
              </w:rPr>
            </w:pPr>
            <w:del w:id="6854" w:author="Пользователь" w:date="2021-08-13T12:13:00Z">
              <w:r w:rsidRPr="00377D3B" w:rsidDel="00221A74">
                <w:rPr>
                  <w:sz w:val="18"/>
                  <w:szCs w:val="18"/>
                </w:rPr>
                <w:delText>1996</w:delText>
              </w:r>
            </w:del>
          </w:p>
        </w:tc>
        <w:tc>
          <w:tcPr>
            <w:tcW w:w="2392" w:type="dxa"/>
            <w:tcBorders>
              <w:top w:val="single" w:sz="4" w:space="0" w:color="auto"/>
              <w:left w:val="single" w:sz="4" w:space="0" w:color="auto"/>
              <w:bottom w:val="single" w:sz="4" w:space="0" w:color="auto"/>
              <w:right w:val="single" w:sz="4" w:space="0" w:color="auto"/>
            </w:tcBorders>
            <w:hideMark/>
          </w:tcPr>
          <w:p w14:paraId="373A443B" w14:textId="5857F0CF" w:rsidR="00EE0683" w:rsidRPr="00377D3B" w:rsidDel="00221A74" w:rsidRDefault="00EE0683">
            <w:pPr>
              <w:jc w:val="both"/>
              <w:rPr>
                <w:del w:id="6855" w:author="Пользователь" w:date="2021-08-13T12:13:00Z"/>
                <w:sz w:val="18"/>
                <w:szCs w:val="18"/>
              </w:rPr>
            </w:pPr>
            <w:del w:id="6856" w:author="Пользователь" w:date="2021-08-13T12:13:00Z">
              <w:r w:rsidRPr="00377D3B" w:rsidDel="00221A74">
                <w:rPr>
                  <w:sz w:val="18"/>
                  <w:szCs w:val="18"/>
                </w:rPr>
                <w:delText>65.89</w:delText>
              </w:r>
            </w:del>
          </w:p>
        </w:tc>
        <w:tc>
          <w:tcPr>
            <w:tcW w:w="2393" w:type="dxa"/>
            <w:tcBorders>
              <w:top w:val="single" w:sz="4" w:space="0" w:color="auto"/>
              <w:left w:val="single" w:sz="4" w:space="0" w:color="auto"/>
              <w:bottom w:val="single" w:sz="4" w:space="0" w:color="auto"/>
              <w:right w:val="single" w:sz="4" w:space="0" w:color="auto"/>
            </w:tcBorders>
            <w:hideMark/>
          </w:tcPr>
          <w:p w14:paraId="51584C9F" w14:textId="40BE2957" w:rsidR="00EE0683" w:rsidRPr="00377D3B" w:rsidDel="00221A74" w:rsidRDefault="00EE0683">
            <w:pPr>
              <w:jc w:val="both"/>
              <w:rPr>
                <w:del w:id="6857" w:author="Пользователь" w:date="2021-08-13T12:13:00Z"/>
                <w:sz w:val="18"/>
                <w:szCs w:val="18"/>
              </w:rPr>
            </w:pPr>
            <w:del w:id="6858" w:author="Пользователь" w:date="2021-08-13T12:13:00Z">
              <w:r w:rsidRPr="00377D3B" w:rsidDel="00221A74">
                <w:rPr>
                  <w:sz w:val="18"/>
                  <w:szCs w:val="18"/>
                </w:rPr>
                <w:delText>59.75</w:delText>
              </w:r>
            </w:del>
          </w:p>
        </w:tc>
        <w:tc>
          <w:tcPr>
            <w:tcW w:w="2393" w:type="dxa"/>
            <w:tcBorders>
              <w:top w:val="single" w:sz="4" w:space="0" w:color="auto"/>
              <w:left w:val="single" w:sz="4" w:space="0" w:color="auto"/>
              <w:bottom w:val="single" w:sz="4" w:space="0" w:color="auto"/>
              <w:right w:val="single" w:sz="4" w:space="0" w:color="auto"/>
            </w:tcBorders>
            <w:hideMark/>
          </w:tcPr>
          <w:p w14:paraId="43804AA6" w14:textId="5A44B6E9" w:rsidR="00EE0683" w:rsidRPr="00377D3B" w:rsidDel="00221A74" w:rsidRDefault="00EE0683">
            <w:pPr>
              <w:jc w:val="both"/>
              <w:rPr>
                <w:del w:id="6859" w:author="Пользователь" w:date="2021-08-13T12:13:00Z"/>
                <w:sz w:val="18"/>
                <w:szCs w:val="18"/>
              </w:rPr>
            </w:pPr>
            <w:del w:id="6860" w:author="Пользователь" w:date="2021-08-13T12:13:00Z">
              <w:r w:rsidRPr="00377D3B" w:rsidDel="00221A74">
                <w:rPr>
                  <w:sz w:val="18"/>
                  <w:szCs w:val="18"/>
                </w:rPr>
                <w:delText>72.49</w:delText>
              </w:r>
            </w:del>
          </w:p>
        </w:tc>
      </w:tr>
    </w:tbl>
    <w:p w14:paraId="7FA4D341" w14:textId="675CF592" w:rsidR="00EE0683" w:rsidRPr="00197743" w:rsidDel="00221A74" w:rsidRDefault="00EE0683">
      <w:pPr>
        <w:jc w:val="both"/>
        <w:rPr>
          <w:del w:id="6861" w:author="Пользователь" w:date="2021-08-13T12:13:00Z"/>
          <w:sz w:val="22"/>
          <w:szCs w:val="22"/>
        </w:rPr>
      </w:pPr>
      <w:del w:id="6862" w:author="Пользователь" w:date="2021-08-13T12:13:00Z">
        <w:r w:rsidRPr="00197743" w:rsidDel="00221A74">
          <w:rPr>
            <w:sz w:val="22"/>
            <w:szCs w:val="22"/>
          </w:rPr>
          <w:delText>Сп</w:delText>
        </w:r>
        <w:r w:rsidR="002833D8" w:rsidDel="00221A74">
          <w:rPr>
            <w:sz w:val="22"/>
            <w:szCs w:val="22"/>
          </w:rPr>
          <w:delText>равка: Составлено на основании Р</w:delText>
        </w:r>
        <w:r w:rsidRPr="00197743" w:rsidDel="00221A74">
          <w:rPr>
            <w:sz w:val="22"/>
            <w:szCs w:val="22"/>
          </w:rPr>
          <w:delText>осстата России (О гос. ген. в России. М.1998г.).</w:delText>
        </w:r>
      </w:del>
    </w:p>
    <w:p w14:paraId="71495E72" w14:textId="6D2F3372" w:rsidR="009D6481" w:rsidRPr="00197743" w:rsidDel="00221A74" w:rsidRDefault="009D6481">
      <w:pPr>
        <w:ind w:firstLine="567"/>
        <w:jc w:val="both"/>
        <w:rPr>
          <w:del w:id="6863" w:author="Пользователь" w:date="2021-08-13T12:13:00Z"/>
          <w:sz w:val="22"/>
          <w:szCs w:val="22"/>
        </w:rPr>
      </w:pPr>
      <w:del w:id="6864" w:author="Пользователь" w:date="2021-08-13T12:13:00Z">
        <w:r w:rsidRPr="00197743" w:rsidDel="00221A74">
          <w:rPr>
            <w:sz w:val="22"/>
            <w:szCs w:val="22"/>
          </w:rPr>
          <w:delText>Ранее оскорбительные высказывания в адрес россиян неоднократно были со стороны: Гайдар</w:delText>
        </w:r>
        <w:r w:rsidR="00622F25" w:rsidDel="00221A74">
          <w:rPr>
            <w:sz w:val="22"/>
            <w:szCs w:val="22"/>
          </w:rPr>
          <w:delText>а</w:delText>
        </w:r>
        <w:r w:rsidRPr="00197743" w:rsidDel="00221A74">
          <w:rPr>
            <w:sz w:val="22"/>
            <w:szCs w:val="22"/>
          </w:rPr>
          <w:delText>, Чубайс</w:delText>
        </w:r>
        <w:r w:rsidR="00622F25" w:rsidDel="00221A74">
          <w:rPr>
            <w:sz w:val="22"/>
            <w:szCs w:val="22"/>
          </w:rPr>
          <w:delText>а</w:delText>
        </w:r>
        <w:r w:rsidR="002833D8" w:rsidDel="00221A74">
          <w:rPr>
            <w:sz w:val="22"/>
            <w:szCs w:val="22"/>
          </w:rPr>
          <w:delText>, Кох</w:delText>
        </w:r>
        <w:r w:rsidR="00622F25" w:rsidDel="00221A74">
          <w:rPr>
            <w:sz w:val="22"/>
            <w:szCs w:val="22"/>
          </w:rPr>
          <w:delText>а</w:delText>
        </w:r>
        <w:r w:rsidR="002833D8" w:rsidDel="00221A74">
          <w:rPr>
            <w:sz w:val="22"/>
            <w:szCs w:val="22"/>
          </w:rPr>
          <w:delText>,</w:delText>
        </w:r>
        <w:r w:rsidR="00622F25" w:rsidDel="00221A74">
          <w:rPr>
            <w:sz w:val="22"/>
            <w:szCs w:val="22"/>
          </w:rPr>
          <w:delText xml:space="preserve"> Нарусовой</w:delText>
        </w:r>
        <w:r w:rsidRPr="00197743" w:rsidDel="00221A74">
          <w:rPr>
            <w:sz w:val="22"/>
            <w:szCs w:val="22"/>
          </w:rPr>
          <w:delText>, Собчак</w:delText>
        </w:r>
        <w:r w:rsidR="00622F25" w:rsidDel="00221A74">
          <w:rPr>
            <w:sz w:val="22"/>
            <w:szCs w:val="22"/>
          </w:rPr>
          <w:delText xml:space="preserve">а, Сванидзе, Новодворской, </w:delText>
        </w:r>
      </w:del>
      <w:del w:id="6865" w:author="Пользователь" w:date="2021-07-15T10:25:00Z">
        <w:r w:rsidR="00622F25" w:rsidDel="002B4DAA">
          <w:rPr>
            <w:sz w:val="22"/>
            <w:szCs w:val="22"/>
          </w:rPr>
          <w:delText xml:space="preserve">Клишаса </w:delText>
        </w:r>
        <w:r w:rsidRPr="00197743" w:rsidDel="002B4DAA">
          <w:rPr>
            <w:sz w:val="22"/>
            <w:szCs w:val="22"/>
          </w:rPr>
          <w:delText xml:space="preserve"> и</w:delText>
        </w:r>
      </w:del>
      <w:del w:id="6866" w:author="Пользователь" w:date="2021-08-13T12:13:00Z">
        <w:r w:rsidRPr="00197743" w:rsidDel="00221A74">
          <w:rPr>
            <w:sz w:val="22"/>
            <w:szCs w:val="22"/>
          </w:rPr>
          <w:delText xml:space="preserve"> других. Они желали нашему народу – победителю не добра, а зла, быстрей уйти в мир иной, называя нас совками, неучами, быдлом и другими оскорбительными словами. При этом, заполучили бесплатно огромные, несметные богатства, созданные трудом этих – же совков. Говоря </w:delText>
        </w:r>
      </w:del>
      <w:del w:id="6867" w:author="Пользователь" w:date="2021-07-15T10:25:00Z">
        <w:r w:rsidRPr="00197743" w:rsidDel="002B4DAA">
          <w:rPr>
            <w:sz w:val="22"/>
            <w:szCs w:val="22"/>
          </w:rPr>
          <w:delText>о демографической катастрофе</w:delText>
        </w:r>
      </w:del>
      <w:del w:id="6868" w:author="Пользователь" w:date="2021-08-13T12:13:00Z">
        <w:r w:rsidRPr="00197743" w:rsidDel="00221A74">
          <w:rPr>
            <w:sz w:val="22"/>
            <w:szCs w:val="22"/>
          </w:rPr>
          <w:delText xml:space="preserve"> которая стала проявлят</w:delText>
        </w:r>
        <w:r w:rsidR="002833D8" w:rsidDel="00221A74">
          <w:rPr>
            <w:sz w:val="22"/>
            <w:szCs w:val="22"/>
          </w:rPr>
          <w:delText>ь</w:delText>
        </w:r>
        <w:r w:rsidRPr="00197743" w:rsidDel="00221A74">
          <w:rPr>
            <w:sz w:val="22"/>
            <w:szCs w:val="22"/>
          </w:rPr>
          <w:delText>ся при Б. Ельцине, только за шесть лет проводимых реформ (1992-1997гг.) естественная убыль населения составила 4 201,3 тыс. чел. Впервые убыль россиян стала проявляться в 1992 году. Как отмечает д.г.н. Б.С. Хорев – руководитель Центра региональных социально – экономических, геополитических и демографических исследований и прогнозирования. С учетом миграции население России уменьшилось на 1 540.2 тыс. чел. Если бы не миграция, то население России (по итогам естественной убыли) сократилось бы на 4. 2 миллиона человек. Феномен депопуляции т.е. превышения уровня смертности над рождаемостью, стал явью именно на этапе рыночных реформ («О государственном геноциде в России.» М. 1998г.с. 10-11). «Власть, основанная на произволе, наиболее легко устанавливается на руина</w:delText>
        </w:r>
        <w:r w:rsidR="00836966" w:rsidDel="00221A74">
          <w:rPr>
            <w:sz w:val="22"/>
            <w:szCs w:val="22"/>
          </w:rPr>
          <w:delText>х свободы, доведё</w:delText>
        </w:r>
        <w:r w:rsidRPr="00197743" w:rsidDel="00221A74">
          <w:rPr>
            <w:sz w:val="22"/>
            <w:szCs w:val="22"/>
          </w:rPr>
          <w:delText xml:space="preserve">нной до распущенности» (Д. Вашингтон- 1-й Президент США). </w:delText>
        </w:r>
      </w:del>
    </w:p>
    <w:p w14:paraId="26B922BE" w14:textId="60B22ABB" w:rsidR="00EE0683" w:rsidRPr="00197743" w:rsidDel="00221A74" w:rsidRDefault="00EE0683">
      <w:pPr>
        <w:ind w:firstLine="567"/>
        <w:jc w:val="both"/>
        <w:rPr>
          <w:del w:id="6869" w:author="Пользователь" w:date="2021-08-13T12:13:00Z"/>
          <w:sz w:val="22"/>
          <w:szCs w:val="22"/>
        </w:rPr>
      </w:pPr>
      <w:del w:id="6870" w:author="Пользователь" w:date="2021-08-13T12:13:00Z">
        <w:r w:rsidRPr="00197743" w:rsidDel="00221A74">
          <w:rPr>
            <w:sz w:val="22"/>
            <w:szCs w:val="22"/>
          </w:rPr>
          <w:delText xml:space="preserve">Для демографического развития России важна не только сама тенденции изменения рождаемости, но и вызываемые ими последствия. Во-первых, произошел слом демографического поведения, </w:delText>
        </w:r>
        <w:r w:rsidR="0079015D" w:rsidRPr="00197743" w:rsidDel="00221A74">
          <w:rPr>
            <w:sz w:val="22"/>
            <w:szCs w:val="22"/>
          </w:rPr>
          <w:delText>возобладала</w:delText>
        </w:r>
        <w:r w:rsidRPr="00197743" w:rsidDel="00221A74">
          <w:rPr>
            <w:sz w:val="22"/>
            <w:szCs w:val="22"/>
          </w:rPr>
          <w:delText xml:space="preserve"> ориентация – </w:delText>
        </w:r>
        <w:r w:rsidR="0079015D" w:rsidRPr="00197743" w:rsidDel="00221A74">
          <w:rPr>
            <w:sz w:val="22"/>
            <w:szCs w:val="22"/>
          </w:rPr>
          <w:delText>впервые на</w:delText>
        </w:r>
        <w:r w:rsidR="00836966" w:rsidDel="00221A74">
          <w:rPr>
            <w:sz w:val="22"/>
            <w:szCs w:val="22"/>
          </w:rPr>
          <w:delText xml:space="preserve"> одно</w:delText>
        </w:r>
        <w:r w:rsidRPr="00197743" w:rsidDel="00221A74">
          <w:rPr>
            <w:sz w:val="22"/>
            <w:szCs w:val="22"/>
          </w:rPr>
          <w:delText xml:space="preserve">детную и бездетную семью. Во – вторых, депопулизация охватывает не только центрально – европейские, но и Уральские регионы, Сибирь и Дальний Восток. В - третьих, </w:delText>
        </w:r>
        <w:r w:rsidR="0079015D" w:rsidRPr="00197743" w:rsidDel="00221A74">
          <w:rPr>
            <w:sz w:val="22"/>
            <w:szCs w:val="22"/>
          </w:rPr>
          <w:delText>наиболее</w:delText>
        </w:r>
        <w:r w:rsidRPr="00197743" w:rsidDel="00221A74">
          <w:rPr>
            <w:sz w:val="22"/>
            <w:szCs w:val="22"/>
          </w:rPr>
          <w:delText xml:space="preserve"> сильно депопулизационные процессы захватывают коренное население страны. – русских. За годы так называемых реформ, вымерло более 10 миллионов русского населения - это сравнимо с геноцидом.</w:delText>
        </w:r>
        <w:r w:rsidR="00D52BBB" w:rsidRPr="00197743" w:rsidDel="00221A74">
          <w:rPr>
            <w:sz w:val="22"/>
            <w:szCs w:val="22"/>
          </w:rPr>
          <w:delText xml:space="preserve"> </w:delText>
        </w:r>
        <w:r w:rsidRPr="00197743" w:rsidDel="00221A74">
          <w:rPr>
            <w:sz w:val="22"/>
            <w:szCs w:val="22"/>
          </w:rPr>
          <w:delText xml:space="preserve">У </w:delText>
        </w:r>
        <w:r w:rsidR="0079015D" w:rsidRPr="00197743" w:rsidDel="00221A74">
          <w:rPr>
            <w:sz w:val="22"/>
            <w:szCs w:val="22"/>
          </w:rPr>
          <w:delText>патриотов</w:delText>
        </w:r>
        <w:r w:rsidRPr="00197743" w:rsidDel="00221A74">
          <w:rPr>
            <w:sz w:val="22"/>
            <w:szCs w:val="22"/>
          </w:rPr>
          <w:delText>, это вызывает обеспокоенность судьбой русского населения. В – четвертых, быстро происходит старение населения, создающее угрозу роста населения. В- пятых, демографические проблемы породили множество социально – экономических проблем, есть и другие проблемы. Суть</w:delText>
        </w:r>
        <w:r w:rsidR="00D52BBB" w:rsidRPr="00197743" w:rsidDel="00221A74">
          <w:rPr>
            <w:sz w:val="22"/>
            <w:szCs w:val="22"/>
          </w:rPr>
          <w:delText xml:space="preserve"> </w:delText>
        </w:r>
        <w:r w:rsidRPr="00197743" w:rsidDel="00221A74">
          <w:rPr>
            <w:sz w:val="22"/>
            <w:szCs w:val="22"/>
          </w:rPr>
          <w:delText xml:space="preserve">в том, что из-за постоянного прессинга властей, плохого медицинского обеспечения в России продолжительность жизни и сама смертность связаны с ухудшением здоровья населения. Постоянные поборы, </w:delText>
        </w:r>
        <w:r w:rsidR="0079015D" w:rsidRPr="00197743" w:rsidDel="00221A74">
          <w:rPr>
            <w:sz w:val="22"/>
            <w:szCs w:val="22"/>
          </w:rPr>
          <w:delText>угрозы</w:delText>
        </w:r>
        <w:r w:rsidRPr="00197743" w:rsidDel="00221A74">
          <w:rPr>
            <w:sz w:val="22"/>
            <w:szCs w:val="22"/>
          </w:rPr>
          <w:delText xml:space="preserve"> лишения жилья. Наложение</w:delText>
        </w:r>
        <w:r w:rsidR="00D52BBB" w:rsidRPr="00197743" w:rsidDel="00221A74">
          <w:rPr>
            <w:sz w:val="22"/>
            <w:szCs w:val="22"/>
          </w:rPr>
          <w:delText xml:space="preserve"> </w:delText>
        </w:r>
        <w:r w:rsidRPr="00197743" w:rsidDel="00221A74">
          <w:rPr>
            <w:sz w:val="22"/>
            <w:szCs w:val="22"/>
          </w:rPr>
          <w:delText>штрафов, ареста приводит к стрессам и моральному угнетению -</w:delText>
        </w:r>
        <w:r w:rsidR="00D52BBB" w:rsidRPr="00197743" w:rsidDel="00221A74">
          <w:rPr>
            <w:sz w:val="22"/>
            <w:szCs w:val="22"/>
          </w:rPr>
          <w:delText xml:space="preserve"> </w:delText>
        </w:r>
        <w:r w:rsidRPr="00197743" w:rsidDel="00221A74">
          <w:rPr>
            <w:sz w:val="22"/>
            <w:szCs w:val="22"/>
          </w:rPr>
          <w:delText>унижений людей. Обнищание, плохое питание, алкоголизм, межнациональные конфликты, суицид и убийства ведет к уничтожению (смертности и самоубийству) не только пожилого населения,</w:delText>
        </w:r>
        <w:r w:rsidR="00D52BBB" w:rsidRPr="00197743" w:rsidDel="00221A74">
          <w:rPr>
            <w:sz w:val="22"/>
            <w:szCs w:val="22"/>
          </w:rPr>
          <w:delText xml:space="preserve"> </w:delText>
        </w:r>
        <w:r w:rsidRPr="00197743" w:rsidDel="00221A74">
          <w:rPr>
            <w:sz w:val="22"/>
            <w:szCs w:val="22"/>
          </w:rPr>
          <w:delText>но и молодежь России.</w:delText>
        </w:r>
        <w:r w:rsidR="00D52BBB" w:rsidRPr="00197743" w:rsidDel="00221A74">
          <w:rPr>
            <w:sz w:val="22"/>
            <w:szCs w:val="22"/>
          </w:rPr>
          <w:delText xml:space="preserve"> </w:delText>
        </w:r>
        <w:r w:rsidRPr="00197743" w:rsidDel="00221A74">
          <w:rPr>
            <w:sz w:val="22"/>
            <w:szCs w:val="22"/>
          </w:rPr>
          <w:delText xml:space="preserve">Наша страна занимает одно из ведущих мест по суициду в мире. Общеизвестно, что заболевание такими болезнями как сифилис, туберкулез, </w:delText>
        </w:r>
        <w:r w:rsidR="0079015D" w:rsidRPr="00197743" w:rsidDel="00221A74">
          <w:rPr>
            <w:sz w:val="22"/>
            <w:szCs w:val="22"/>
          </w:rPr>
          <w:delText>дифтерия</w:delText>
        </w:r>
        <w:r w:rsidRPr="00197743" w:rsidDel="00221A74">
          <w:rPr>
            <w:sz w:val="22"/>
            <w:szCs w:val="22"/>
          </w:rPr>
          <w:delText xml:space="preserve"> и ряд других как правило связаны</w:delText>
        </w:r>
        <w:r w:rsidR="00D52BBB" w:rsidRPr="00197743" w:rsidDel="00221A74">
          <w:rPr>
            <w:sz w:val="22"/>
            <w:szCs w:val="22"/>
          </w:rPr>
          <w:delText xml:space="preserve"> </w:delText>
        </w:r>
        <w:r w:rsidRPr="00197743" w:rsidDel="00221A74">
          <w:rPr>
            <w:sz w:val="22"/>
            <w:szCs w:val="22"/>
          </w:rPr>
          <w:delText xml:space="preserve">с социальными проблемами. К сожалению, власть держащие должных мер не принимают – наоборот, обстановку нагнетают, страну </w:delText>
        </w:r>
        <w:r w:rsidR="0079015D" w:rsidRPr="00197743" w:rsidDel="00221A74">
          <w:rPr>
            <w:sz w:val="22"/>
            <w:szCs w:val="22"/>
          </w:rPr>
          <w:delText>захлестнул</w:delText>
        </w:r>
        <w:r w:rsidRPr="00197743" w:rsidDel="00221A74">
          <w:rPr>
            <w:sz w:val="22"/>
            <w:szCs w:val="22"/>
          </w:rPr>
          <w:delText xml:space="preserve"> полицейский</w:delText>
        </w:r>
        <w:r w:rsidR="00D52BBB" w:rsidRPr="00197743" w:rsidDel="00221A74">
          <w:rPr>
            <w:sz w:val="22"/>
            <w:szCs w:val="22"/>
          </w:rPr>
          <w:delText xml:space="preserve"> </w:delText>
        </w:r>
        <w:r w:rsidRPr="00197743" w:rsidDel="00221A74">
          <w:rPr>
            <w:sz w:val="22"/>
            <w:szCs w:val="22"/>
          </w:rPr>
          <w:delText xml:space="preserve">беспредел, коронавирусные ограничения, из-за чего положение ухудшается. </w:delText>
        </w:r>
      </w:del>
    </w:p>
    <w:p w14:paraId="27769915" w14:textId="56A067FA" w:rsidR="00EE0683" w:rsidRPr="009D6481" w:rsidDel="00221A74" w:rsidRDefault="00B167B4">
      <w:pPr>
        <w:jc w:val="both"/>
        <w:rPr>
          <w:del w:id="6871" w:author="Пользователь" w:date="2021-08-13T12:13:00Z"/>
          <w:b/>
          <w:sz w:val="22"/>
          <w:szCs w:val="22"/>
        </w:rPr>
      </w:pPr>
      <w:del w:id="6872" w:author="Пользователь" w:date="2021-08-13T12:13:00Z">
        <w:r w:rsidDel="00221A74">
          <w:rPr>
            <w:b/>
            <w:sz w:val="22"/>
            <w:szCs w:val="22"/>
          </w:rPr>
          <w:delText>И</w:delText>
        </w:r>
        <w:r w:rsidR="00EE0683" w:rsidRPr="009D6481" w:rsidDel="00221A74">
          <w:rPr>
            <w:b/>
            <w:sz w:val="22"/>
            <w:szCs w:val="22"/>
          </w:rPr>
          <w:delText>тоги естественного движения населения (на 1 000 (тыс. чел.).:</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860"/>
        <w:gridCol w:w="819"/>
        <w:gridCol w:w="859"/>
        <w:gridCol w:w="900"/>
        <w:gridCol w:w="860"/>
        <w:gridCol w:w="809"/>
      </w:tblGrid>
      <w:tr w:rsidR="00EE0683" w:rsidRPr="00312100" w:rsidDel="00221A74" w14:paraId="1631A7A1" w14:textId="058027F0" w:rsidTr="00EE0683">
        <w:trPr>
          <w:del w:id="6873" w:author="Пользователь" w:date="2021-08-13T12:13:00Z"/>
        </w:trPr>
        <w:tc>
          <w:tcPr>
            <w:tcW w:w="2093" w:type="dxa"/>
            <w:tcBorders>
              <w:top w:val="single" w:sz="4" w:space="0" w:color="auto"/>
              <w:left w:val="single" w:sz="4" w:space="0" w:color="auto"/>
              <w:bottom w:val="single" w:sz="4" w:space="0" w:color="auto"/>
              <w:right w:val="single" w:sz="4" w:space="0" w:color="auto"/>
            </w:tcBorders>
          </w:tcPr>
          <w:p w14:paraId="0BDB8E1A" w14:textId="62C1CF97" w:rsidR="00EE0683" w:rsidRPr="00312100" w:rsidDel="00221A74" w:rsidRDefault="00EE0683">
            <w:pPr>
              <w:jc w:val="both"/>
              <w:rPr>
                <w:del w:id="6874" w:author="Пользователь" w:date="2021-08-13T12:13:00Z"/>
                <w:sz w:val="18"/>
                <w:szCs w:val="18"/>
              </w:rPr>
            </w:pPr>
          </w:p>
        </w:tc>
        <w:tc>
          <w:tcPr>
            <w:tcW w:w="1276" w:type="dxa"/>
            <w:tcBorders>
              <w:top w:val="single" w:sz="4" w:space="0" w:color="auto"/>
              <w:left w:val="single" w:sz="4" w:space="0" w:color="auto"/>
              <w:bottom w:val="single" w:sz="4" w:space="0" w:color="auto"/>
              <w:right w:val="single" w:sz="4" w:space="0" w:color="auto"/>
            </w:tcBorders>
            <w:hideMark/>
          </w:tcPr>
          <w:p w14:paraId="00E73C43" w14:textId="4045B1AA" w:rsidR="00EE0683" w:rsidRPr="00312100" w:rsidDel="00221A74" w:rsidRDefault="00EE0683">
            <w:pPr>
              <w:jc w:val="both"/>
              <w:rPr>
                <w:del w:id="6875" w:author="Пользователь" w:date="2021-08-13T12:13:00Z"/>
                <w:sz w:val="18"/>
                <w:szCs w:val="18"/>
              </w:rPr>
            </w:pPr>
            <w:del w:id="6876" w:author="Пользователь" w:date="2021-08-13T12:13:00Z">
              <w:r w:rsidRPr="00312100" w:rsidDel="00221A74">
                <w:rPr>
                  <w:sz w:val="18"/>
                  <w:szCs w:val="18"/>
                </w:rPr>
                <w:delText>1992г.</w:delText>
              </w:r>
            </w:del>
          </w:p>
        </w:tc>
        <w:tc>
          <w:tcPr>
            <w:tcW w:w="1134" w:type="dxa"/>
            <w:tcBorders>
              <w:top w:val="single" w:sz="4" w:space="0" w:color="auto"/>
              <w:left w:val="single" w:sz="4" w:space="0" w:color="auto"/>
              <w:bottom w:val="single" w:sz="4" w:space="0" w:color="auto"/>
              <w:right w:val="single" w:sz="4" w:space="0" w:color="auto"/>
            </w:tcBorders>
            <w:hideMark/>
          </w:tcPr>
          <w:p w14:paraId="41FF8E63" w14:textId="4CBDB07B" w:rsidR="00EE0683" w:rsidRPr="00312100" w:rsidDel="00221A74" w:rsidRDefault="00EE0683">
            <w:pPr>
              <w:jc w:val="both"/>
              <w:rPr>
                <w:del w:id="6877" w:author="Пользователь" w:date="2021-08-13T12:13:00Z"/>
                <w:sz w:val="18"/>
                <w:szCs w:val="18"/>
              </w:rPr>
            </w:pPr>
            <w:del w:id="6878" w:author="Пользователь" w:date="2021-08-13T12:13:00Z">
              <w:r w:rsidRPr="00312100" w:rsidDel="00221A74">
                <w:rPr>
                  <w:sz w:val="18"/>
                  <w:szCs w:val="18"/>
                </w:rPr>
                <w:delText>1993г.</w:delText>
              </w:r>
            </w:del>
          </w:p>
        </w:tc>
        <w:tc>
          <w:tcPr>
            <w:tcW w:w="1275" w:type="dxa"/>
            <w:tcBorders>
              <w:top w:val="single" w:sz="4" w:space="0" w:color="auto"/>
              <w:left w:val="single" w:sz="4" w:space="0" w:color="auto"/>
              <w:bottom w:val="single" w:sz="4" w:space="0" w:color="auto"/>
              <w:right w:val="single" w:sz="4" w:space="0" w:color="auto"/>
            </w:tcBorders>
            <w:hideMark/>
          </w:tcPr>
          <w:p w14:paraId="040640B7" w14:textId="242843D7" w:rsidR="00EE0683" w:rsidRPr="00312100" w:rsidDel="00221A74" w:rsidRDefault="00EE0683">
            <w:pPr>
              <w:jc w:val="both"/>
              <w:rPr>
                <w:del w:id="6879" w:author="Пользователь" w:date="2021-08-13T12:13:00Z"/>
                <w:sz w:val="18"/>
                <w:szCs w:val="18"/>
              </w:rPr>
            </w:pPr>
            <w:del w:id="6880" w:author="Пользователь" w:date="2021-08-13T12:13:00Z">
              <w:r w:rsidRPr="00312100" w:rsidDel="00221A74">
                <w:rPr>
                  <w:sz w:val="18"/>
                  <w:szCs w:val="18"/>
                </w:rPr>
                <w:delText>1994г.</w:delText>
              </w:r>
            </w:del>
          </w:p>
        </w:tc>
        <w:tc>
          <w:tcPr>
            <w:tcW w:w="1418" w:type="dxa"/>
            <w:tcBorders>
              <w:top w:val="single" w:sz="4" w:space="0" w:color="auto"/>
              <w:left w:val="single" w:sz="4" w:space="0" w:color="auto"/>
              <w:bottom w:val="single" w:sz="4" w:space="0" w:color="auto"/>
              <w:right w:val="single" w:sz="4" w:space="0" w:color="auto"/>
            </w:tcBorders>
            <w:hideMark/>
          </w:tcPr>
          <w:p w14:paraId="7EED55C3" w14:textId="37BF4AD3" w:rsidR="00EE0683" w:rsidRPr="00312100" w:rsidDel="00221A74" w:rsidRDefault="00EE0683">
            <w:pPr>
              <w:jc w:val="both"/>
              <w:rPr>
                <w:del w:id="6881" w:author="Пользователь" w:date="2021-08-13T12:13:00Z"/>
                <w:sz w:val="18"/>
                <w:szCs w:val="18"/>
              </w:rPr>
            </w:pPr>
            <w:del w:id="6882" w:author="Пользователь" w:date="2021-08-13T12:13:00Z">
              <w:r w:rsidRPr="00312100" w:rsidDel="00221A74">
                <w:rPr>
                  <w:sz w:val="18"/>
                  <w:szCs w:val="18"/>
                </w:rPr>
                <w:delText>1995г.</w:delText>
              </w:r>
            </w:del>
          </w:p>
        </w:tc>
        <w:tc>
          <w:tcPr>
            <w:tcW w:w="1276" w:type="dxa"/>
            <w:tcBorders>
              <w:top w:val="single" w:sz="4" w:space="0" w:color="auto"/>
              <w:left w:val="single" w:sz="4" w:space="0" w:color="auto"/>
              <w:bottom w:val="single" w:sz="4" w:space="0" w:color="auto"/>
              <w:right w:val="single" w:sz="4" w:space="0" w:color="auto"/>
            </w:tcBorders>
            <w:hideMark/>
          </w:tcPr>
          <w:p w14:paraId="72001D43" w14:textId="40A65193" w:rsidR="00EE0683" w:rsidRPr="00312100" w:rsidDel="00221A74" w:rsidRDefault="00EE0683">
            <w:pPr>
              <w:jc w:val="both"/>
              <w:rPr>
                <w:del w:id="6883" w:author="Пользователь" w:date="2021-08-13T12:13:00Z"/>
                <w:sz w:val="18"/>
                <w:szCs w:val="18"/>
              </w:rPr>
            </w:pPr>
            <w:del w:id="6884" w:author="Пользователь" w:date="2021-08-13T12:13:00Z">
              <w:r w:rsidRPr="00312100" w:rsidDel="00221A74">
                <w:rPr>
                  <w:sz w:val="18"/>
                  <w:szCs w:val="18"/>
                </w:rPr>
                <w:delText>1996г.</w:delText>
              </w:r>
            </w:del>
          </w:p>
        </w:tc>
        <w:tc>
          <w:tcPr>
            <w:tcW w:w="1098" w:type="dxa"/>
            <w:tcBorders>
              <w:top w:val="single" w:sz="4" w:space="0" w:color="auto"/>
              <w:left w:val="single" w:sz="4" w:space="0" w:color="auto"/>
              <w:bottom w:val="single" w:sz="4" w:space="0" w:color="auto"/>
              <w:right w:val="single" w:sz="4" w:space="0" w:color="auto"/>
            </w:tcBorders>
            <w:hideMark/>
          </w:tcPr>
          <w:p w14:paraId="096F8443" w14:textId="208766D1" w:rsidR="00EE0683" w:rsidRPr="00312100" w:rsidDel="00221A74" w:rsidRDefault="00EE0683">
            <w:pPr>
              <w:jc w:val="both"/>
              <w:rPr>
                <w:del w:id="6885" w:author="Пользователь" w:date="2021-08-13T12:13:00Z"/>
                <w:sz w:val="18"/>
                <w:szCs w:val="18"/>
              </w:rPr>
            </w:pPr>
            <w:del w:id="6886" w:author="Пользователь" w:date="2021-08-13T12:13:00Z">
              <w:r w:rsidRPr="00312100" w:rsidDel="00221A74">
                <w:rPr>
                  <w:sz w:val="18"/>
                  <w:szCs w:val="18"/>
                </w:rPr>
                <w:delText>1997г.</w:delText>
              </w:r>
            </w:del>
          </w:p>
        </w:tc>
      </w:tr>
      <w:tr w:rsidR="00EE0683" w:rsidRPr="00312100" w:rsidDel="00221A74" w14:paraId="5D2FB024" w14:textId="3F32D4CF" w:rsidTr="00EE0683">
        <w:trPr>
          <w:del w:id="6887" w:author="Пользователь" w:date="2021-08-13T12:13:00Z"/>
        </w:trPr>
        <w:tc>
          <w:tcPr>
            <w:tcW w:w="2093" w:type="dxa"/>
            <w:tcBorders>
              <w:top w:val="single" w:sz="4" w:space="0" w:color="auto"/>
              <w:left w:val="single" w:sz="4" w:space="0" w:color="auto"/>
              <w:bottom w:val="single" w:sz="4" w:space="0" w:color="auto"/>
              <w:right w:val="single" w:sz="4" w:space="0" w:color="auto"/>
            </w:tcBorders>
            <w:hideMark/>
          </w:tcPr>
          <w:p w14:paraId="09F88231" w14:textId="2088C4A8" w:rsidR="00EE0683" w:rsidRPr="00312100" w:rsidDel="00221A74" w:rsidRDefault="00EE0683">
            <w:pPr>
              <w:jc w:val="both"/>
              <w:rPr>
                <w:del w:id="6888" w:author="Пользователь" w:date="2021-08-13T12:13:00Z"/>
                <w:sz w:val="18"/>
                <w:szCs w:val="18"/>
              </w:rPr>
            </w:pPr>
            <w:del w:id="6889" w:author="Пользователь" w:date="2021-08-13T12:13:00Z">
              <w:r w:rsidRPr="00312100" w:rsidDel="00221A74">
                <w:rPr>
                  <w:sz w:val="18"/>
                  <w:szCs w:val="18"/>
                </w:rPr>
                <w:delText>Родившихся</w:delText>
              </w:r>
            </w:del>
          </w:p>
        </w:tc>
        <w:tc>
          <w:tcPr>
            <w:tcW w:w="1276" w:type="dxa"/>
            <w:tcBorders>
              <w:top w:val="single" w:sz="4" w:space="0" w:color="auto"/>
              <w:left w:val="single" w:sz="4" w:space="0" w:color="auto"/>
              <w:bottom w:val="single" w:sz="4" w:space="0" w:color="auto"/>
              <w:right w:val="single" w:sz="4" w:space="0" w:color="auto"/>
            </w:tcBorders>
            <w:hideMark/>
          </w:tcPr>
          <w:p w14:paraId="1DA735D8" w14:textId="39ED29CA" w:rsidR="00EE0683" w:rsidRPr="00312100" w:rsidDel="00221A74" w:rsidRDefault="00EE0683">
            <w:pPr>
              <w:jc w:val="both"/>
              <w:rPr>
                <w:del w:id="6890" w:author="Пользователь" w:date="2021-08-13T12:13:00Z"/>
                <w:sz w:val="18"/>
                <w:szCs w:val="18"/>
              </w:rPr>
            </w:pPr>
            <w:del w:id="6891" w:author="Пользователь" w:date="2021-08-13T12:13:00Z">
              <w:r w:rsidRPr="00312100" w:rsidDel="00221A74">
                <w:rPr>
                  <w:sz w:val="18"/>
                  <w:szCs w:val="18"/>
                </w:rPr>
                <w:delText>10.7</w:delText>
              </w:r>
            </w:del>
          </w:p>
        </w:tc>
        <w:tc>
          <w:tcPr>
            <w:tcW w:w="1134" w:type="dxa"/>
            <w:tcBorders>
              <w:top w:val="single" w:sz="4" w:space="0" w:color="auto"/>
              <w:left w:val="single" w:sz="4" w:space="0" w:color="auto"/>
              <w:bottom w:val="single" w:sz="4" w:space="0" w:color="auto"/>
              <w:right w:val="single" w:sz="4" w:space="0" w:color="auto"/>
            </w:tcBorders>
            <w:hideMark/>
          </w:tcPr>
          <w:p w14:paraId="32C9611B" w14:textId="5A68EC2B" w:rsidR="00EE0683" w:rsidRPr="00312100" w:rsidDel="00221A74" w:rsidRDefault="00EE0683">
            <w:pPr>
              <w:jc w:val="both"/>
              <w:rPr>
                <w:del w:id="6892" w:author="Пользователь" w:date="2021-08-13T12:13:00Z"/>
                <w:sz w:val="18"/>
                <w:szCs w:val="18"/>
              </w:rPr>
            </w:pPr>
            <w:del w:id="6893" w:author="Пользователь" w:date="2021-08-13T12:13:00Z">
              <w:r w:rsidRPr="00312100" w:rsidDel="00221A74">
                <w:rPr>
                  <w:sz w:val="18"/>
                  <w:szCs w:val="18"/>
                </w:rPr>
                <w:delText>9.4</w:delText>
              </w:r>
            </w:del>
          </w:p>
        </w:tc>
        <w:tc>
          <w:tcPr>
            <w:tcW w:w="1275" w:type="dxa"/>
            <w:tcBorders>
              <w:top w:val="single" w:sz="4" w:space="0" w:color="auto"/>
              <w:left w:val="single" w:sz="4" w:space="0" w:color="auto"/>
              <w:bottom w:val="single" w:sz="4" w:space="0" w:color="auto"/>
              <w:right w:val="single" w:sz="4" w:space="0" w:color="auto"/>
            </w:tcBorders>
            <w:hideMark/>
          </w:tcPr>
          <w:p w14:paraId="729F2724" w14:textId="063919E5" w:rsidR="00EE0683" w:rsidRPr="00312100" w:rsidDel="00221A74" w:rsidRDefault="00EE0683">
            <w:pPr>
              <w:jc w:val="both"/>
              <w:rPr>
                <w:del w:id="6894" w:author="Пользователь" w:date="2021-08-13T12:13:00Z"/>
                <w:sz w:val="18"/>
                <w:szCs w:val="18"/>
              </w:rPr>
            </w:pPr>
            <w:del w:id="6895" w:author="Пользователь" w:date="2021-08-13T12:13:00Z">
              <w:r w:rsidRPr="00312100" w:rsidDel="00221A74">
                <w:rPr>
                  <w:sz w:val="18"/>
                  <w:szCs w:val="18"/>
                </w:rPr>
                <w:delText>9.6</w:delText>
              </w:r>
            </w:del>
          </w:p>
        </w:tc>
        <w:tc>
          <w:tcPr>
            <w:tcW w:w="1418" w:type="dxa"/>
            <w:tcBorders>
              <w:top w:val="single" w:sz="4" w:space="0" w:color="auto"/>
              <w:left w:val="single" w:sz="4" w:space="0" w:color="auto"/>
              <w:bottom w:val="single" w:sz="4" w:space="0" w:color="auto"/>
              <w:right w:val="single" w:sz="4" w:space="0" w:color="auto"/>
            </w:tcBorders>
            <w:hideMark/>
          </w:tcPr>
          <w:p w14:paraId="5EAD8437" w14:textId="57A32BB9" w:rsidR="00EE0683" w:rsidRPr="00312100" w:rsidDel="00221A74" w:rsidRDefault="00EE0683">
            <w:pPr>
              <w:jc w:val="both"/>
              <w:rPr>
                <w:del w:id="6896" w:author="Пользователь" w:date="2021-08-13T12:13:00Z"/>
                <w:sz w:val="18"/>
                <w:szCs w:val="18"/>
              </w:rPr>
            </w:pPr>
            <w:del w:id="6897" w:author="Пользователь" w:date="2021-08-13T12:13:00Z">
              <w:r w:rsidRPr="00312100" w:rsidDel="00221A74">
                <w:rPr>
                  <w:sz w:val="18"/>
                  <w:szCs w:val="18"/>
                </w:rPr>
                <w:delText>9.3</w:delText>
              </w:r>
            </w:del>
          </w:p>
        </w:tc>
        <w:tc>
          <w:tcPr>
            <w:tcW w:w="1276" w:type="dxa"/>
            <w:tcBorders>
              <w:top w:val="single" w:sz="4" w:space="0" w:color="auto"/>
              <w:left w:val="single" w:sz="4" w:space="0" w:color="auto"/>
              <w:bottom w:val="single" w:sz="4" w:space="0" w:color="auto"/>
              <w:right w:val="single" w:sz="4" w:space="0" w:color="auto"/>
            </w:tcBorders>
            <w:hideMark/>
          </w:tcPr>
          <w:p w14:paraId="41B620CD" w14:textId="29D147A1" w:rsidR="00EE0683" w:rsidRPr="00312100" w:rsidDel="00221A74" w:rsidRDefault="00EE0683">
            <w:pPr>
              <w:jc w:val="both"/>
              <w:rPr>
                <w:del w:id="6898" w:author="Пользователь" w:date="2021-08-13T12:13:00Z"/>
                <w:sz w:val="18"/>
                <w:szCs w:val="18"/>
              </w:rPr>
            </w:pPr>
            <w:del w:id="6899" w:author="Пользователь" w:date="2021-08-13T12:13:00Z">
              <w:r w:rsidRPr="00312100" w:rsidDel="00221A74">
                <w:rPr>
                  <w:sz w:val="18"/>
                  <w:szCs w:val="18"/>
                </w:rPr>
                <w:delText>8.9</w:delText>
              </w:r>
            </w:del>
          </w:p>
        </w:tc>
        <w:tc>
          <w:tcPr>
            <w:tcW w:w="1098" w:type="dxa"/>
            <w:tcBorders>
              <w:top w:val="single" w:sz="4" w:space="0" w:color="auto"/>
              <w:left w:val="single" w:sz="4" w:space="0" w:color="auto"/>
              <w:bottom w:val="single" w:sz="4" w:space="0" w:color="auto"/>
              <w:right w:val="single" w:sz="4" w:space="0" w:color="auto"/>
            </w:tcBorders>
            <w:hideMark/>
          </w:tcPr>
          <w:p w14:paraId="031524C1" w14:textId="5CB5A2C9" w:rsidR="00EE0683" w:rsidRPr="00312100" w:rsidDel="00221A74" w:rsidRDefault="00EE0683">
            <w:pPr>
              <w:jc w:val="both"/>
              <w:rPr>
                <w:del w:id="6900" w:author="Пользователь" w:date="2021-08-13T12:13:00Z"/>
                <w:sz w:val="18"/>
                <w:szCs w:val="18"/>
              </w:rPr>
            </w:pPr>
            <w:del w:id="6901" w:author="Пользователь" w:date="2021-08-13T12:13:00Z">
              <w:r w:rsidRPr="00312100" w:rsidDel="00221A74">
                <w:rPr>
                  <w:sz w:val="18"/>
                  <w:szCs w:val="18"/>
                </w:rPr>
                <w:delText>8.6</w:delText>
              </w:r>
            </w:del>
          </w:p>
        </w:tc>
      </w:tr>
      <w:tr w:rsidR="00EE0683" w:rsidRPr="00312100" w:rsidDel="00221A74" w14:paraId="43DBA544" w14:textId="6DE1DD9C" w:rsidTr="00EE0683">
        <w:trPr>
          <w:del w:id="6902" w:author="Пользователь" w:date="2021-08-13T12:13:00Z"/>
        </w:trPr>
        <w:tc>
          <w:tcPr>
            <w:tcW w:w="2093" w:type="dxa"/>
            <w:tcBorders>
              <w:top w:val="single" w:sz="4" w:space="0" w:color="auto"/>
              <w:left w:val="single" w:sz="4" w:space="0" w:color="auto"/>
              <w:bottom w:val="single" w:sz="4" w:space="0" w:color="auto"/>
              <w:right w:val="single" w:sz="4" w:space="0" w:color="auto"/>
            </w:tcBorders>
            <w:hideMark/>
          </w:tcPr>
          <w:p w14:paraId="09853F7B" w14:textId="1C1AD03C" w:rsidR="00EE0683" w:rsidRPr="00312100" w:rsidDel="00221A74" w:rsidRDefault="00EE0683">
            <w:pPr>
              <w:jc w:val="both"/>
              <w:rPr>
                <w:del w:id="6903" w:author="Пользователь" w:date="2021-08-13T12:13:00Z"/>
                <w:sz w:val="18"/>
                <w:szCs w:val="18"/>
              </w:rPr>
            </w:pPr>
            <w:del w:id="6904" w:author="Пользователь" w:date="2021-08-13T12:13:00Z">
              <w:r w:rsidRPr="00312100" w:rsidDel="00221A74">
                <w:rPr>
                  <w:sz w:val="18"/>
                  <w:szCs w:val="18"/>
                </w:rPr>
                <w:delText>Умерших:</w:delText>
              </w:r>
            </w:del>
          </w:p>
          <w:p w14:paraId="57E11977" w14:textId="4BB348C4" w:rsidR="00EE0683" w:rsidRPr="00312100" w:rsidDel="00221A74" w:rsidRDefault="00EE0683">
            <w:pPr>
              <w:jc w:val="both"/>
              <w:rPr>
                <w:del w:id="6905" w:author="Пользователь" w:date="2021-08-13T12:13:00Z"/>
                <w:sz w:val="18"/>
                <w:szCs w:val="18"/>
              </w:rPr>
            </w:pPr>
            <w:del w:id="6906" w:author="Пользователь" w:date="2021-08-13T12:13:00Z">
              <w:r w:rsidRPr="00312100" w:rsidDel="00221A74">
                <w:rPr>
                  <w:sz w:val="18"/>
                  <w:szCs w:val="18"/>
                </w:rPr>
                <w:delText>в том числе в возрасте (до 1 г.) на 1000 родившихся:</w:delText>
              </w:r>
            </w:del>
          </w:p>
        </w:tc>
        <w:tc>
          <w:tcPr>
            <w:tcW w:w="1276" w:type="dxa"/>
            <w:tcBorders>
              <w:top w:val="single" w:sz="4" w:space="0" w:color="auto"/>
              <w:left w:val="single" w:sz="4" w:space="0" w:color="auto"/>
              <w:bottom w:val="single" w:sz="4" w:space="0" w:color="auto"/>
              <w:right w:val="single" w:sz="4" w:space="0" w:color="auto"/>
            </w:tcBorders>
          </w:tcPr>
          <w:p w14:paraId="719AC484" w14:textId="37FB5F2B" w:rsidR="00EE0683" w:rsidRPr="00312100" w:rsidDel="00221A74" w:rsidRDefault="00EE0683">
            <w:pPr>
              <w:jc w:val="both"/>
              <w:rPr>
                <w:del w:id="6907" w:author="Пользователь" w:date="2021-08-13T12:13:00Z"/>
                <w:sz w:val="18"/>
                <w:szCs w:val="18"/>
              </w:rPr>
            </w:pPr>
            <w:del w:id="6908" w:author="Пользователь" w:date="2021-08-13T12:13:00Z">
              <w:r w:rsidRPr="00312100" w:rsidDel="00221A74">
                <w:rPr>
                  <w:sz w:val="18"/>
                  <w:szCs w:val="18"/>
                </w:rPr>
                <w:delText>12.2</w:delText>
              </w:r>
            </w:del>
          </w:p>
          <w:p w14:paraId="5971F76F" w14:textId="417ED7E7" w:rsidR="00EE0683" w:rsidDel="00221A74" w:rsidRDefault="00EE0683">
            <w:pPr>
              <w:jc w:val="both"/>
              <w:rPr>
                <w:del w:id="6909" w:author="Пользователь" w:date="2021-08-13T12:13:00Z"/>
                <w:sz w:val="18"/>
                <w:szCs w:val="18"/>
              </w:rPr>
            </w:pPr>
          </w:p>
          <w:p w14:paraId="042E445B" w14:textId="3A2D863F" w:rsidR="009D6481" w:rsidDel="00221A74" w:rsidRDefault="009D6481">
            <w:pPr>
              <w:jc w:val="both"/>
              <w:rPr>
                <w:del w:id="6910" w:author="Пользователь" w:date="2021-08-13T12:13:00Z"/>
                <w:sz w:val="18"/>
                <w:szCs w:val="18"/>
              </w:rPr>
            </w:pPr>
          </w:p>
          <w:p w14:paraId="7E01012A" w14:textId="7F83E3BE" w:rsidR="009D6481" w:rsidRPr="00312100" w:rsidDel="00221A74" w:rsidRDefault="009D6481">
            <w:pPr>
              <w:jc w:val="both"/>
              <w:rPr>
                <w:del w:id="6911" w:author="Пользователь" w:date="2021-08-13T12:13:00Z"/>
                <w:sz w:val="18"/>
                <w:szCs w:val="18"/>
              </w:rPr>
            </w:pPr>
          </w:p>
          <w:p w14:paraId="0796AB9C" w14:textId="01C4ED75" w:rsidR="00EE0683" w:rsidRPr="00312100" w:rsidDel="00221A74" w:rsidRDefault="00EE0683">
            <w:pPr>
              <w:jc w:val="both"/>
              <w:rPr>
                <w:del w:id="6912" w:author="Пользователь" w:date="2021-08-13T12:13:00Z"/>
                <w:sz w:val="18"/>
                <w:szCs w:val="18"/>
              </w:rPr>
            </w:pPr>
            <w:del w:id="6913" w:author="Пользователь" w:date="2021-08-13T12:13:00Z">
              <w:r w:rsidRPr="00312100" w:rsidDel="00221A74">
                <w:rPr>
                  <w:sz w:val="18"/>
                  <w:szCs w:val="18"/>
                </w:rPr>
                <w:delText>18.0</w:delText>
              </w:r>
            </w:del>
          </w:p>
        </w:tc>
        <w:tc>
          <w:tcPr>
            <w:tcW w:w="1134" w:type="dxa"/>
            <w:tcBorders>
              <w:top w:val="single" w:sz="4" w:space="0" w:color="auto"/>
              <w:left w:val="single" w:sz="4" w:space="0" w:color="auto"/>
              <w:bottom w:val="single" w:sz="4" w:space="0" w:color="auto"/>
              <w:right w:val="single" w:sz="4" w:space="0" w:color="auto"/>
            </w:tcBorders>
          </w:tcPr>
          <w:p w14:paraId="3A42432F" w14:textId="7AD657AC" w:rsidR="00EE0683" w:rsidRPr="00312100" w:rsidDel="00221A74" w:rsidRDefault="00EE0683">
            <w:pPr>
              <w:jc w:val="both"/>
              <w:rPr>
                <w:del w:id="6914" w:author="Пользователь" w:date="2021-08-13T12:13:00Z"/>
                <w:sz w:val="18"/>
                <w:szCs w:val="18"/>
              </w:rPr>
            </w:pPr>
            <w:del w:id="6915" w:author="Пользователь" w:date="2021-08-13T12:13:00Z">
              <w:r w:rsidRPr="00312100" w:rsidDel="00221A74">
                <w:rPr>
                  <w:sz w:val="18"/>
                  <w:szCs w:val="18"/>
                </w:rPr>
                <w:delText>14.5</w:delText>
              </w:r>
            </w:del>
          </w:p>
          <w:p w14:paraId="1B182ECE" w14:textId="0BEE6E35" w:rsidR="00EE0683" w:rsidDel="00221A74" w:rsidRDefault="00EE0683">
            <w:pPr>
              <w:jc w:val="both"/>
              <w:rPr>
                <w:del w:id="6916" w:author="Пользователь" w:date="2021-08-13T12:13:00Z"/>
                <w:sz w:val="18"/>
                <w:szCs w:val="18"/>
              </w:rPr>
            </w:pPr>
          </w:p>
          <w:p w14:paraId="09C84851" w14:textId="55069017" w:rsidR="009D6481" w:rsidDel="00221A74" w:rsidRDefault="009D6481">
            <w:pPr>
              <w:jc w:val="both"/>
              <w:rPr>
                <w:del w:id="6917" w:author="Пользователь" w:date="2021-08-13T12:13:00Z"/>
                <w:sz w:val="18"/>
                <w:szCs w:val="18"/>
              </w:rPr>
            </w:pPr>
          </w:p>
          <w:p w14:paraId="638AF6BC" w14:textId="77D29BF7" w:rsidR="009D6481" w:rsidRPr="00312100" w:rsidDel="00221A74" w:rsidRDefault="009D6481">
            <w:pPr>
              <w:jc w:val="both"/>
              <w:rPr>
                <w:del w:id="6918" w:author="Пользователь" w:date="2021-08-13T12:13:00Z"/>
                <w:sz w:val="18"/>
                <w:szCs w:val="18"/>
              </w:rPr>
            </w:pPr>
          </w:p>
          <w:p w14:paraId="652863AF" w14:textId="65B65C39" w:rsidR="00EE0683" w:rsidRPr="00312100" w:rsidDel="00221A74" w:rsidRDefault="00EE0683">
            <w:pPr>
              <w:jc w:val="both"/>
              <w:rPr>
                <w:del w:id="6919" w:author="Пользователь" w:date="2021-08-13T12:13:00Z"/>
                <w:sz w:val="18"/>
                <w:szCs w:val="18"/>
              </w:rPr>
            </w:pPr>
            <w:del w:id="6920" w:author="Пользователь" w:date="2021-08-13T12:13:00Z">
              <w:r w:rsidRPr="00312100" w:rsidDel="00221A74">
                <w:rPr>
                  <w:sz w:val="18"/>
                  <w:szCs w:val="18"/>
                </w:rPr>
                <w:delText>19.9</w:delText>
              </w:r>
            </w:del>
          </w:p>
        </w:tc>
        <w:tc>
          <w:tcPr>
            <w:tcW w:w="1275" w:type="dxa"/>
            <w:tcBorders>
              <w:top w:val="single" w:sz="4" w:space="0" w:color="auto"/>
              <w:left w:val="single" w:sz="4" w:space="0" w:color="auto"/>
              <w:bottom w:val="single" w:sz="4" w:space="0" w:color="auto"/>
              <w:right w:val="single" w:sz="4" w:space="0" w:color="auto"/>
            </w:tcBorders>
          </w:tcPr>
          <w:p w14:paraId="59852529" w14:textId="1FFCDC89" w:rsidR="00EE0683" w:rsidRPr="00312100" w:rsidDel="00221A74" w:rsidRDefault="00EE0683">
            <w:pPr>
              <w:jc w:val="both"/>
              <w:rPr>
                <w:del w:id="6921" w:author="Пользователь" w:date="2021-08-13T12:13:00Z"/>
                <w:sz w:val="18"/>
                <w:szCs w:val="18"/>
              </w:rPr>
            </w:pPr>
            <w:del w:id="6922" w:author="Пользователь" w:date="2021-08-13T12:13:00Z">
              <w:r w:rsidRPr="00312100" w:rsidDel="00221A74">
                <w:rPr>
                  <w:sz w:val="18"/>
                  <w:szCs w:val="18"/>
                </w:rPr>
                <w:delText>15.7</w:delText>
              </w:r>
            </w:del>
          </w:p>
          <w:p w14:paraId="63EF8802" w14:textId="42A547D7" w:rsidR="00EE0683" w:rsidDel="00221A74" w:rsidRDefault="00EE0683">
            <w:pPr>
              <w:jc w:val="both"/>
              <w:rPr>
                <w:del w:id="6923" w:author="Пользователь" w:date="2021-08-13T12:13:00Z"/>
                <w:sz w:val="18"/>
                <w:szCs w:val="18"/>
              </w:rPr>
            </w:pPr>
          </w:p>
          <w:p w14:paraId="7741A710" w14:textId="59C1D54D" w:rsidR="009D6481" w:rsidDel="00221A74" w:rsidRDefault="009D6481">
            <w:pPr>
              <w:jc w:val="both"/>
              <w:rPr>
                <w:del w:id="6924" w:author="Пользователь" w:date="2021-08-13T12:13:00Z"/>
                <w:sz w:val="18"/>
                <w:szCs w:val="18"/>
              </w:rPr>
            </w:pPr>
          </w:p>
          <w:p w14:paraId="2CB3180F" w14:textId="7C20CEC6" w:rsidR="009D6481" w:rsidRPr="00312100" w:rsidDel="00221A74" w:rsidRDefault="009D6481">
            <w:pPr>
              <w:jc w:val="both"/>
              <w:rPr>
                <w:del w:id="6925" w:author="Пользователь" w:date="2021-08-13T12:13:00Z"/>
                <w:sz w:val="18"/>
                <w:szCs w:val="18"/>
              </w:rPr>
            </w:pPr>
          </w:p>
          <w:p w14:paraId="6DAECC0A" w14:textId="11A9800A" w:rsidR="00EE0683" w:rsidRPr="00312100" w:rsidDel="00221A74" w:rsidRDefault="00EE0683">
            <w:pPr>
              <w:jc w:val="both"/>
              <w:rPr>
                <w:del w:id="6926" w:author="Пользователь" w:date="2021-08-13T12:13:00Z"/>
                <w:sz w:val="18"/>
                <w:szCs w:val="18"/>
              </w:rPr>
            </w:pPr>
            <w:del w:id="6927" w:author="Пользователь" w:date="2021-08-13T12:13:00Z">
              <w:r w:rsidRPr="00312100" w:rsidDel="00221A74">
                <w:rPr>
                  <w:sz w:val="18"/>
                  <w:szCs w:val="18"/>
                </w:rPr>
                <w:delText>18.6</w:delText>
              </w:r>
            </w:del>
          </w:p>
        </w:tc>
        <w:tc>
          <w:tcPr>
            <w:tcW w:w="1418" w:type="dxa"/>
            <w:tcBorders>
              <w:top w:val="single" w:sz="4" w:space="0" w:color="auto"/>
              <w:left w:val="single" w:sz="4" w:space="0" w:color="auto"/>
              <w:bottom w:val="single" w:sz="4" w:space="0" w:color="auto"/>
              <w:right w:val="single" w:sz="4" w:space="0" w:color="auto"/>
            </w:tcBorders>
          </w:tcPr>
          <w:p w14:paraId="65D69E9B" w14:textId="2EA1A7B9" w:rsidR="00EE0683" w:rsidRPr="00312100" w:rsidDel="00221A74" w:rsidRDefault="00EE0683">
            <w:pPr>
              <w:jc w:val="both"/>
              <w:rPr>
                <w:del w:id="6928" w:author="Пользователь" w:date="2021-08-13T12:13:00Z"/>
                <w:sz w:val="18"/>
                <w:szCs w:val="18"/>
              </w:rPr>
            </w:pPr>
            <w:del w:id="6929" w:author="Пользователь" w:date="2021-08-13T12:13:00Z">
              <w:r w:rsidRPr="00312100" w:rsidDel="00221A74">
                <w:rPr>
                  <w:sz w:val="18"/>
                  <w:szCs w:val="18"/>
                </w:rPr>
                <w:delText>15.0</w:delText>
              </w:r>
            </w:del>
          </w:p>
          <w:p w14:paraId="758F8DA0" w14:textId="0AAC1E81" w:rsidR="00EE0683" w:rsidDel="00221A74" w:rsidRDefault="00EE0683">
            <w:pPr>
              <w:jc w:val="both"/>
              <w:rPr>
                <w:del w:id="6930" w:author="Пользователь" w:date="2021-08-13T12:13:00Z"/>
                <w:sz w:val="18"/>
                <w:szCs w:val="18"/>
              </w:rPr>
            </w:pPr>
          </w:p>
          <w:p w14:paraId="1F3933DB" w14:textId="081AFA7B" w:rsidR="009D6481" w:rsidDel="00221A74" w:rsidRDefault="009D6481">
            <w:pPr>
              <w:jc w:val="both"/>
              <w:rPr>
                <w:del w:id="6931" w:author="Пользователь" w:date="2021-08-13T12:13:00Z"/>
                <w:sz w:val="18"/>
                <w:szCs w:val="18"/>
              </w:rPr>
            </w:pPr>
          </w:p>
          <w:p w14:paraId="70870E6E" w14:textId="0E07FC54" w:rsidR="009D6481" w:rsidRPr="00312100" w:rsidDel="00221A74" w:rsidRDefault="009D6481">
            <w:pPr>
              <w:jc w:val="both"/>
              <w:rPr>
                <w:del w:id="6932" w:author="Пользователь" w:date="2021-08-13T12:13:00Z"/>
                <w:sz w:val="18"/>
                <w:szCs w:val="18"/>
              </w:rPr>
            </w:pPr>
          </w:p>
          <w:p w14:paraId="084182CF" w14:textId="6367EC78" w:rsidR="00EE0683" w:rsidRPr="00312100" w:rsidDel="00221A74" w:rsidRDefault="00EE0683">
            <w:pPr>
              <w:jc w:val="both"/>
              <w:rPr>
                <w:del w:id="6933" w:author="Пользователь" w:date="2021-08-13T12:13:00Z"/>
                <w:sz w:val="18"/>
                <w:szCs w:val="18"/>
              </w:rPr>
            </w:pPr>
            <w:del w:id="6934" w:author="Пользователь" w:date="2021-08-13T12:13:00Z">
              <w:r w:rsidRPr="00312100" w:rsidDel="00221A74">
                <w:rPr>
                  <w:sz w:val="18"/>
                  <w:szCs w:val="18"/>
                </w:rPr>
                <w:delText>18.1</w:delText>
              </w:r>
            </w:del>
          </w:p>
        </w:tc>
        <w:tc>
          <w:tcPr>
            <w:tcW w:w="1276" w:type="dxa"/>
            <w:tcBorders>
              <w:top w:val="single" w:sz="4" w:space="0" w:color="auto"/>
              <w:left w:val="single" w:sz="4" w:space="0" w:color="auto"/>
              <w:bottom w:val="single" w:sz="4" w:space="0" w:color="auto"/>
              <w:right w:val="single" w:sz="4" w:space="0" w:color="auto"/>
            </w:tcBorders>
          </w:tcPr>
          <w:p w14:paraId="5443E197" w14:textId="24E79C26" w:rsidR="00EE0683" w:rsidRPr="00312100" w:rsidDel="00221A74" w:rsidRDefault="00EE0683">
            <w:pPr>
              <w:jc w:val="both"/>
              <w:rPr>
                <w:del w:id="6935" w:author="Пользователь" w:date="2021-08-13T12:13:00Z"/>
                <w:sz w:val="18"/>
                <w:szCs w:val="18"/>
              </w:rPr>
            </w:pPr>
            <w:del w:id="6936" w:author="Пользователь" w:date="2021-08-13T12:13:00Z">
              <w:r w:rsidRPr="00312100" w:rsidDel="00221A74">
                <w:rPr>
                  <w:sz w:val="18"/>
                  <w:szCs w:val="18"/>
                </w:rPr>
                <w:delText>14.2</w:delText>
              </w:r>
            </w:del>
          </w:p>
          <w:p w14:paraId="4B324601" w14:textId="645E2E80" w:rsidR="00EE0683" w:rsidDel="00221A74" w:rsidRDefault="00EE0683">
            <w:pPr>
              <w:jc w:val="both"/>
              <w:rPr>
                <w:del w:id="6937" w:author="Пользователь" w:date="2021-08-13T12:13:00Z"/>
                <w:sz w:val="18"/>
                <w:szCs w:val="18"/>
              </w:rPr>
            </w:pPr>
          </w:p>
          <w:p w14:paraId="62B480A2" w14:textId="0C2AD665" w:rsidR="009D6481" w:rsidDel="00221A74" w:rsidRDefault="009D6481">
            <w:pPr>
              <w:jc w:val="both"/>
              <w:rPr>
                <w:del w:id="6938" w:author="Пользователь" w:date="2021-08-13T12:13:00Z"/>
                <w:sz w:val="18"/>
                <w:szCs w:val="18"/>
              </w:rPr>
            </w:pPr>
          </w:p>
          <w:p w14:paraId="41B7B2C0" w14:textId="626F97C3" w:rsidR="009D6481" w:rsidRPr="00312100" w:rsidDel="00221A74" w:rsidRDefault="009D6481">
            <w:pPr>
              <w:jc w:val="both"/>
              <w:rPr>
                <w:del w:id="6939" w:author="Пользователь" w:date="2021-08-13T12:13:00Z"/>
                <w:sz w:val="18"/>
                <w:szCs w:val="18"/>
              </w:rPr>
            </w:pPr>
          </w:p>
          <w:p w14:paraId="3F5138CE" w14:textId="6E1E0115" w:rsidR="00EE0683" w:rsidRPr="00312100" w:rsidDel="00221A74" w:rsidRDefault="00EE0683">
            <w:pPr>
              <w:jc w:val="both"/>
              <w:rPr>
                <w:del w:id="6940" w:author="Пользователь" w:date="2021-08-13T12:13:00Z"/>
                <w:sz w:val="18"/>
                <w:szCs w:val="18"/>
              </w:rPr>
            </w:pPr>
            <w:del w:id="6941" w:author="Пользователь" w:date="2021-08-13T12:13:00Z">
              <w:r w:rsidRPr="00312100" w:rsidDel="00221A74">
                <w:rPr>
                  <w:sz w:val="18"/>
                  <w:szCs w:val="18"/>
                </w:rPr>
                <w:delText>17.4</w:delText>
              </w:r>
            </w:del>
          </w:p>
        </w:tc>
        <w:tc>
          <w:tcPr>
            <w:tcW w:w="1098" w:type="dxa"/>
            <w:tcBorders>
              <w:top w:val="single" w:sz="4" w:space="0" w:color="auto"/>
              <w:left w:val="single" w:sz="4" w:space="0" w:color="auto"/>
              <w:bottom w:val="single" w:sz="4" w:space="0" w:color="auto"/>
              <w:right w:val="single" w:sz="4" w:space="0" w:color="auto"/>
            </w:tcBorders>
          </w:tcPr>
          <w:p w14:paraId="29FD147F" w14:textId="101C7C64" w:rsidR="00EE0683" w:rsidRPr="00312100" w:rsidDel="00221A74" w:rsidRDefault="00EE0683">
            <w:pPr>
              <w:jc w:val="both"/>
              <w:rPr>
                <w:del w:id="6942" w:author="Пользователь" w:date="2021-08-13T12:13:00Z"/>
                <w:sz w:val="18"/>
                <w:szCs w:val="18"/>
              </w:rPr>
            </w:pPr>
            <w:del w:id="6943" w:author="Пользователь" w:date="2021-08-13T12:13:00Z">
              <w:r w:rsidRPr="00312100" w:rsidDel="00221A74">
                <w:rPr>
                  <w:sz w:val="18"/>
                  <w:szCs w:val="18"/>
                </w:rPr>
                <w:delText>13.6</w:delText>
              </w:r>
            </w:del>
          </w:p>
          <w:p w14:paraId="6D0827EC" w14:textId="2FDCC240" w:rsidR="00EE0683" w:rsidDel="00221A74" w:rsidRDefault="00EE0683">
            <w:pPr>
              <w:jc w:val="both"/>
              <w:rPr>
                <w:del w:id="6944" w:author="Пользователь" w:date="2021-08-13T12:13:00Z"/>
                <w:sz w:val="18"/>
                <w:szCs w:val="18"/>
              </w:rPr>
            </w:pPr>
          </w:p>
          <w:p w14:paraId="6CF07621" w14:textId="4314D463" w:rsidR="009D6481" w:rsidDel="00221A74" w:rsidRDefault="009D6481">
            <w:pPr>
              <w:jc w:val="both"/>
              <w:rPr>
                <w:del w:id="6945" w:author="Пользователь" w:date="2021-08-13T12:13:00Z"/>
                <w:sz w:val="18"/>
                <w:szCs w:val="18"/>
              </w:rPr>
            </w:pPr>
          </w:p>
          <w:p w14:paraId="5FF0B152" w14:textId="1124AA37" w:rsidR="009D6481" w:rsidRPr="00312100" w:rsidDel="00221A74" w:rsidRDefault="009D6481">
            <w:pPr>
              <w:jc w:val="both"/>
              <w:rPr>
                <w:del w:id="6946" w:author="Пользователь" w:date="2021-08-13T12:13:00Z"/>
                <w:sz w:val="18"/>
                <w:szCs w:val="18"/>
              </w:rPr>
            </w:pPr>
          </w:p>
          <w:p w14:paraId="2FCF6ED5" w14:textId="46A2C810" w:rsidR="00EE0683" w:rsidRPr="00312100" w:rsidDel="00221A74" w:rsidRDefault="00EE0683">
            <w:pPr>
              <w:jc w:val="both"/>
              <w:rPr>
                <w:del w:id="6947" w:author="Пользователь" w:date="2021-08-13T12:13:00Z"/>
                <w:sz w:val="18"/>
                <w:szCs w:val="18"/>
              </w:rPr>
            </w:pPr>
            <w:del w:id="6948" w:author="Пользователь" w:date="2021-08-13T12:13:00Z">
              <w:r w:rsidRPr="00312100" w:rsidDel="00221A74">
                <w:rPr>
                  <w:sz w:val="18"/>
                  <w:szCs w:val="18"/>
                </w:rPr>
                <w:delText>17.0</w:delText>
              </w:r>
            </w:del>
          </w:p>
        </w:tc>
      </w:tr>
      <w:tr w:rsidR="00EE0683" w:rsidRPr="00312100" w:rsidDel="00221A74" w14:paraId="03F0604A" w14:textId="712041D8" w:rsidTr="00EE0683">
        <w:trPr>
          <w:del w:id="6949" w:author="Пользователь" w:date="2021-08-13T12:13:00Z"/>
        </w:trPr>
        <w:tc>
          <w:tcPr>
            <w:tcW w:w="2093" w:type="dxa"/>
            <w:tcBorders>
              <w:top w:val="single" w:sz="4" w:space="0" w:color="auto"/>
              <w:left w:val="single" w:sz="4" w:space="0" w:color="auto"/>
              <w:bottom w:val="single" w:sz="4" w:space="0" w:color="auto"/>
              <w:right w:val="single" w:sz="4" w:space="0" w:color="auto"/>
            </w:tcBorders>
            <w:hideMark/>
          </w:tcPr>
          <w:p w14:paraId="5C5FEAE8" w14:textId="01443EB2" w:rsidR="00EE0683" w:rsidRPr="00312100" w:rsidDel="00221A74" w:rsidRDefault="00EE0683">
            <w:pPr>
              <w:jc w:val="both"/>
              <w:rPr>
                <w:del w:id="6950" w:author="Пользователь" w:date="2021-08-13T12:13:00Z"/>
                <w:sz w:val="18"/>
                <w:szCs w:val="18"/>
              </w:rPr>
            </w:pPr>
            <w:del w:id="6951" w:author="Пользователь" w:date="2021-08-13T12:13:00Z">
              <w:r w:rsidRPr="00312100" w:rsidDel="00221A74">
                <w:rPr>
                  <w:sz w:val="18"/>
                  <w:szCs w:val="18"/>
                </w:rPr>
                <w:delText>Еств</w:delText>
              </w:r>
              <w:r w:rsidR="00312100" w:rsidDel="00221A74">
                <w:rPr>
                  <w:sz w:val="18"/>
                  <w:szCs w:val="18"/>
                </w:rPr>
                <w:delText>.</w:delText>
              </w:r>
              <w:r w:rsidRPr="00312100" w:rsidDel="00221A74">
                <w:rPr>
                  <w:sz w:val="18"/>
                  <w:szCs w:val="18"/>
                </w:rPr>
                <w:delText xml:space="preserve"> убыль</w:delText>
              </w:r>
            </w:del>
          </w:p>
        </w:tc>
        <w:tc>
          <w:tcPr>
            <w:tcW w:w="1276" w:type="dxa"/>
            <w:tcBorders>
              <w:top w:val="single" w:sz="4" w:space="0" w:color="auto"/>
              <w:left w:val="single" w:sz="4" w:space="0" w:color="auto"/>
              <w:bottom w:val="single" w:sz="4" w:space="0" w:color="auto"/>
              <w:right w:val="single" w:sz="4" w:space="0" w:color="auto"/>
            </w:tcBorders>
            <w:hideMark/>
          </w:tcPr>
          <w:p w14:paraId="66C3B1E0" w14:textId="3225E398" w:rsidR="00EE0683" w:rsidRPr="00312100" w:rsidDel="00221A74" w:rsidRDefault="00EE0683">
            <w:pPr>
              <w:jc w:val="both"/>
              <w:rPr>
                <w:del w:id="6952" w:author="Пользователь" w:date="2021-08-13T12:13:00Z"/>
                <w:sz w:val="18"/>
                <w:szCs w:val="18"/>
              </w:rPr>
            </w:pPr>
            <w:del w:id="6953" w:author="Пользователь" w:date="2021-08-13T12:13:00Z">
              <w:r w:rsidRPr="00312100" w:rsidDel="00221A74">
                <w:rPr>
                  <w:sz w:val="18"/>
                  <w:szCs w:val="18"/>
                </w:rPr>
                <w:delText>-1.5</w:delText>
              </w:r>
            </w:del>
          </w:p>
        </w:tc>
        <w:tc>
          <w:tcPr>
            <w:tcW w:w="1134" w:type="dxa"/>
            <w:tcBorders>
              <w:top w:val="single" w:sz="4" w:space="0" w:color="auto"/>
              <w:left w:val="single" w:sz="4" w:space="0" w:color="auto"/>
              <w:bottom w:val="single" w:sz="4" w:space="0" w:color="auto"/>
              <w:right w:val="single" w:sz="4" w:space="0" w:color="auto"/>
            </w:tcBorders>
            <w:hideMark/>
          </w:tcPr>
          <w:p w14:paraId="7C8BD848" w14:textId="72990925" w:rsidR="00EE0683" w:rsidRPr="00312100" w:rsidDel="00221A74" w:rsidRDefault="00EE0683">
            <w:pPr>
              <w:jc w:val="both"/>
              <w:rPr>
                <w:del w:id="6954" w:author="Пользователь" w:date="2021-08-13T12:13:00Z"/>
                <w:sz w:val="18"/>
                <w:szCs w:val="18"/>
              </w:rPr>
            </w:pPr>
            <w:del w:id="6955" w:author="Пользователь" w:date="2021-08-13T12:13:00Z">
              <w:r w:rsidRPr="00312100" w:rsidDel="00221A74">
                <w:rPr>
                  <w:sz w:val="18"/>
                  <w:szCs w:val="18"/>
                </w:rPr>
                <w:delText>-5.1</w:delText>
              </w:r>
            </w:del>
          </w:p>
        </w:tc>
        <w:tc>
          <w:tcPr>
            <w:tcW w:w="1275" w:type="dxa"/>
            <w:tcBorders>
              <w:top w:val="single" w:sz="4" w:space="0" w:color="auto"/>
              <w:left w:val="single" w:sz="4" w:space="0" w:color="auto"/>
              <w:bottom w:val="single" w:sz="4" w:space="0" w:color="auto"/>
              <w:right w:val="single" w:sz="4" w:space="0" w:color="auto"/>
            </w:tcBorders>
            <w:hideMark/>
          </w:tcPr>
          <w:p w14:paraId="1BF5304E" w14:textId="7400CE5B" w:rsidR="00EE0683" w:rsidRPr="00312100" w:rsidDel="00221A74" w:rsidRDefault="00EE0683">
            <w:pPr>
              <w:jc w:val="both"/>
              <w:rPr>
                <w:del w:id="6956" w:author="Пользователь" w:date="2021-08-13T12:13:00Z"/>
                <w:sz w:val="18"/>
                <w:szCs w:val="18"/>
              </w:rPr>
            </w:pPr>
            <w:del w:id="6957" w:author="Пользователь" w:date="2021-08-13T12:13:00Z">
              <w:r w:rsidRPr="00312100" w:rsidDel="00221A74">
                <w:rPr>
                  <w:sz w:val="18"/>
                  <w:szCs w:val="18"/>
                </w:rPr>
                <w:delText>-6.1</w:delText>
              </w:r>
            </w:del>
          </w:p>
        </w:tc>
        <w:tc>
          <w:tcPr>
            <w:tcW w:w="1418" w:type="dxa"/>
            <w:tcBorders>
              <w:top w:val="single" w:sz="4" w:space="0" w:color="auto"/>
              <w:left w:val="single" w:sz="4" w:space="0" w:color="auto"/>
              <w:bottom w:val="single" w:sz="4" w:space="0" w:color="auto"/>
              <w:right w:val="single" w:sz="4" w:space="0" w:color="auto"/>
            </w:tcBorders>
            <w:hideMark/>
          </w:tcPr>
          <w:p w14:paraId="284AD46A" w14:textId="5DF96FAB" w:rsidR="00EE0683" w:rsidRPr="00312100" w:rsidDel="00221A74" w:rsidRDefault="00EE0683">
            <w:pPr>
              <w:jc w:val="both"/>
              <w:rPr>
                <w:del w:id="6958" w:author="Пользователь" w:date="2021-08-13T12:13:00Z"/>
                <w:sz w:val="18"/>
                <w:szCs w:val="18"/>
              </w:rPr>
            </w:pPr>
            <w:del w:id="6959" w:author="Пользователь" w:date="2021-08-13T12:13:00Z">
              <w:r w:rsidRPr="00312100" w:rsidDel="00221A74">
                <w:rPr>
                  <w:sz w:val="18"/>
                  <w:szCs w:val="18"/>
                </w:rPr>
                <w:delText>-5.7</w:delText>
              </w:r>
            </w:del>
          </w:p>
        </w:tc>
        <w:tc>
          <w:tcPr>
            <w:tcW w:w="1276" w:type="dxa"/>
            <w:tcBorders>
              <w:top w:val="single" w:sz="4" w:space="0" w:color="auto"/>
              <w:left w:val="single" w:sz="4" w:space="0" w:color="auto"/>
              <w:bottom w:val="single" w:sz="4" w:space="0" w:color="auto"/>
              <w:right w:val="single" w:sz="4" w:space="0" w:color="auto"/>
            </w:tcBorders>
            <w:hideMark/>
          </w:tcPr>
          <w:p w14:paraId="59C3A333" w14:textId="453DE1A4" w:rsidR="00EE0683" w:rsidRPr="00312100" w:rsidDel="00221A74" w:rsidRDefault="00EE0683">
            <w:pPr>
              <w:jc w:val="both"/>
              <w:rPr>
                <w:del w:id="6960" w:author="Пользователь" w:date="2021-08-13T12:13:00Z"/>
                <w:sz w:val="18"/>
                <w:szCs w:val="18"/>
              </w:rPr>
            </w:pPr>
            <w:del w:id="6961" w:author="Пользователь" w:date="2021-08-13T12:13:00Z">
              <w:r w:rsidRPr="00312100" w:rsidDel="00221A74">
                <w:rPr>
                  <w:sz w:val="18"/>
                  <w:szCs w:val="18"/>
                </w:rPr>
                <w:delText>-5.3</w:delText>
              </w:r>
            </w:del>
          </w:p>
        </w:tc>
        <w:tc>
          <w:tcPr>
            <w:tcW w:w="1098" w:type="dxa"/>
            <w:tcBorders>
              <w:top w:val="single" w:sz="4" w:space="0" w:color="auto"/>
              <w:left w:val="single" w:sz="4" w:space="0" w:color="auto"/>
              <w:bottom w:val="single" w:sz="4" w:space="0" w:color="auto"/>
              <w:right w:val="single" w:sz="4" w:space="0" w:color="auto"/>
            </w:tcBorders>
            <w:hideMark/>
          </w:tcPr>
          <w:p w14:paraId="4158BA50" w14:textId="72062758" w:rsidR="00EE0683" w:rsidRPr="00312100" w:rsidDel="00221A74" w:rsidRDefault="00EE0683">
            <w:pPr>
              <w:jc w:val="both"/>
              <w:rPr>
                <w:del w:id="6962" w:author="Пользователь" w:date="2021-08-13T12:13:00Z"/>
                <w:sz w:val="18"/>
                <w:szCs w:val="18"/>
              </w:rPr>
            </w:pPr>
            <w:del w:id="6963" w:author="Пользователь" w:date="2021-08-13T12:13:00Z">
              <w:r w:rsidRPr="00312100" w:rsidDel="00221A74">
                <w:rPr>
                  <w:sz w:val="18"/>
                  <w:szCs w:val="18"/>
                </w:rPr>
                <w:delText>-5.0</w:delText>
              </w:r>
            </w:del>
          </w:p>
        </w:tc>
      </w:tr>
      <w:tr w:rsidR="00EE0683" w:rsidRPr="00312100" w:rsidDel="00221A74" w14:paraId="40592AB1" w14:textId="3F3E5359" w:rsidTr="00EE0683">
        <w:trPr>
          <w:del w:id="6964" w:author="Пользователь" w:date="2021-08-13T12:13:00Z"/>
        </w:trPr>
        <w:tc>
          <w:tcPr>
            <w:tcW w:w="2093" w:type="dxa"/>
            <w:tcBorders>
              <w:top w:val="single" w:sz="4" w:space="0" w:color="auto"/>
              <w:left w:val="single" w:sz="4" w:space="0" w:color="auto"/>
              <w:bottom w:val="single" w:sz="4" w:space="0" w:color="auto"/>
              <w:right w:val="single" w:sz="4" w:space="0" w:color="auto"/>
            </w:tcBorders>
            <w:hideMark/>
          </w:tcPr>
          <w:p w14:paraId="37AAA677" w14:textId="7D8AE471" w:rsidR="00EE0683" w:rsidRPr="00312100" w:rsidDel="00221A74" w:rsidRDefault="00EE0683">
            <w:pPr>
              <w:jc w:val="both"/>
              <w:rPr>
                <w:del w:id="6965" w:author="Пользователь" w:date="2021-08-13T12:13:00Z"/>
                <w:sz w:val="18"/>
                <w:szCs w:val="18"/>
              </w:rPr>
            </w:pPr>
            <w:del w:id="6966" w:author="Пользователь" w:date="2021-08-13T12:13:00Z">
              <w:r w:rsidRPr="00312100" w:rsidDel="00221A74">
                <w:rPr>
                  <w:sz w:val="18"/>
                  <w:szCs w:val="18"/>
                </w:rPr>
                <w:delText>Браков</w:delText>
              </w:r>
            </w:del>
          </w:p>
        </w:tc>
        <w:tc>
          <w:tcPr>
            <w:tcW w:w="1276" w:type="dxa"/>
            <w:tcBorders>
              <w:top w:val="single" w:sz="4" w:space="0" w:color="auto"/>
              <w:left w:val="single" w:sz="4" w:space="0" w:color="auto"/>
              <w:bottom w:val="single" w:sz="4" w:space="0" w:color="auto"/>
              <w:right w:val="single" w:sz="4" w:space="0" w:color="auto"/>
            </w:tcBorders>
            <w:hideMark/>
          </w:tcPr>
          <w:p w14:paraId="28C0E3D2" w14:textId="546AAF52" w:rsidR="00EE0683" w:rsidRPr="00312100" w:rsidDel="00221A74" w:rsidRDefault="00EE0683">
            <w:pPr>
              <w:jc w:val="both"/>
              <w:rPr>
                <w:del w:id="6967" w:author="Пользователь" w:date="2021-08-13T12:13:00Z"/>
                <w:sz w:val="18"/>
                <w:szCs w:val="18"/>
              </w:rPr>
            </w:pPr>
            <w:del w:id="6968" w:author="Пользователь" w:date="2021-08-13T12:13:00Z">
              <w:r w:rsidRPr="00312100" w:rsidDel="00221A74">
                <w:rPr>
                  <w:sz w:val="18"/>
                  <w:szCs w:val="18"/>
                </w:rPr>
                <w:delText>7.1</w:delText>
              </w:r>
            </w:del>
          </w:p>
        </w:tc>
        <w:tc>
          <w:tcPr>
            <w:tcW w:w="1134" w:type="dxa"/>
            <w:tcBorders>
              <w:top w:val="single" w:sz="4" w:space="0" w:color="auto"/>
              <w:left w:val="single" w:sz="4" w:space="0" w:color="auto"/>
              <w:bottom w:val="single" w:sz="4" w:space="0" w:color="auto"/>
              <w:right w:val="single" w:sz="4" w:space="0" w:color="auto"/>
            </w:tcBorders>
            <w:hideMark/>
          </w:tcPr>
          <w:p w14:paraId="0AF0B8CC" w14:textId="1BD4C8C3" w:rsidR="00EE0683" w:rsidRPr="00312100" w:rsidDel="00221A74" w:rsidRDefault="00EE0683">
            <w:pPr>
              <w:jc w:val="both"/>
              <w:rPr>
                <w:del w:id="6969" w:author="Пользователь" w:date="2021-08-13T12:13:00Z"/>
                <w:sz w:val="18"/>
                <w:szCs w:val="18"/>
              </w:rPr>
            </w:pPr>
            <w:del w:id="6970" w:author="Пользователь" w:date="2021-08-13T12:13:00Z">
              <w:r w:rsidRPr="00312100" w:rsidDel="00221A74">
                <w:rPr>
                  <w:sz w:val="18"/>
                  <w:szCs w:val="18"/>
                </w:rPr>
                <w:delText>7.5</w:delText>
              </w:r>
            </w:del>
          </w:p>
        </w:tc>
        <w:tc>
          <w:tcPr>
            <w:tcW w:w="1275" w:type="dxa"/>
            <w:tcBorders>
              <w:top w:val="single" w:sz="4" w:space="0" w:color="auto"/>
              <w:left w:val="single" w:sz="4" w:space="0" w:color="auto"/>
              <w:bottom w:val="single" w:sz="4" w:space="0" w:color="auto"/>
              <w:right w:val="single" w:sz="4" w:space="0" w:color="auto"/>
            </w:tcBorders>
            <w:hideMark/>
          </w:tcPr>
          <w:p w14:paraId="4FEE24DA" w14:textId="4D26B0DD" w:rsidR="00EE0683" w:rsidRPr="00312100" w:rsidDel="00221A74" w:rsidRDefault="00EE0683">
            <w:pPr>
              <w:jc w:val="both"/>
              <w:rPr>
                <w:del w:id="6971" w:author="Пользователь" w:date="2021-08-13T12:13:00Z"/>
                <w:sz w:val="18"/>
                <w:szCs w:val="18"/>
              </w:rPr>
            </w:pPr>
            <w:del w:id="6972" w:author="Пользователь" w:date="2021-08-13T12:13:00Z">
              <w:r w:rsidRPr="00312100" w:rsidDel="00221A74">
                <w:rPr>
                  <w:sz w:val="18"/>
                  <w:szCs w:val="18"/>
                </w:rPr>
                <w:delText>7.4</w:delText>
              </w:r>
            </w:del>
          </w:p>
        </w:tc>
        <w:tc>
          <w:tcPr>
            <w:tcW w:w="1418" w:type="dxa"/>
            <w:tcBorders>
              <w:top w:val="single" w:sz="4" w:space="0" w:color="auto"/>
              <w:left w:val="single" w:sz="4" w:space="0" w:color="auto"/>
              <w:bottom w:val="single" w:sz="4" w:space="0" w:color="auto"/>
              <w:right w:val="single" w:sz="4" w:space="0" w:color="auto"/>
            </w:tcBorders>
            <w:hideMark/>
          </w:tcPr>
          <w:p w14:paraId="7E08A89E" w14:textId="605BE7D3" w:rsidR="00EE0683" w:rsidRPr="00312100" w:rsidDel="00221A74" w:rsidRDefault="00EE0683">
            <w:pPr>
              <w:jc w:val="both"/>
              <w:rPr>
                <w:del w:id="6973" w:author="Пользователь" w:date="2021-08-13T12:13:00Z"/>
                <w:sz w:val="18"/>
                <w:szCs w:val="18"/>
              </w:rPr>
            </w:pPr>
            <w:del w:id="6974" w:author="Пользователь" w:date="2021-08-13T12:13:00Z">
              <w:r w:rsidRPr="00312100" w:rsidDel="00221A74">
                <w:rPr>
                  <w:sz w:val="18"/>
                  <w:szCs w:val="18"/>
                </w:rPr>
                <w:delText>7.3</w:delText>
              </w:r>
            </w:del>
          </w:p>
        </w:tc>
        <w:tc>
          <w:tcPr>
            <w:tcW w:w="1276" w:type="dxa"/>
            <w:tcBorders>
              <w:top w:val="single" w:sz="4" w:space="0" w:color="auto"/>
              <w:left w:val="single" w:sz="4" w:space="0" w:color="auto"/>
              <w:bottom w:val="single" w:sz="4" w:space="0" w:color="auto"/>
              <w:right w:val="single" w:sz="4" w:space="0" w:color="auto"/>
            </w:tcBorders>
            <w:hideMark/>
          </w:tcPr>
          <w:p w14:paraId="2D39A50B" w14:textId="40D965D0" w:rsidR="00EE0683" w:rsidRPr="00312100" w:rsidDel="00221A74" w:rsidRDefault="00EE0683">
            <w:pPr>
              <w:jc w:val="both"/>
              <w:rPr>
                <w:del w:id="6975" w:author="Пользователь" w:date="2021-08-13T12:13:00Z"/>
                <w:sz w:val="18"/>
                <w:szCs w:val="18"/>
              </w:rPr>
            </w:pPr>
            <w:del w:id="6976" w:author="Пользователь" w:date="2021-08-13T12:13:00Z">
              <w:r w:rsidRPr="00312100" w:rsidDel="00221A74">
                <w:rPr>
                  <w:sz w:val="18"/>
                  <w:szCs w:val="18"/>
                </w:rPr>
                <w:delText>5.9</w:delText>
              </w:r>
            </w:del>
          </w:p>
        </w:tc>
        <w:tc>
          <w:tcPr>
            <w:tcW w:w="1098" w:type="dxa"/>
            <w:tcBorders>
              <w:top w:val="single" w:sz="4" w:space="0" w:color="auto"/>
              <w:left w:val="single" w:sz="4" w:space="0" w:color="auto"/>
              <w:bottom w:val="single" w:sz="4" w:space="0" w:color="auto"/>
              <w:right w:val="single" w:sz="4" w:space="0" w:color="auto"/>
            </w:tcBorders>
            <w:hideMark/>
          </w:tcPr>
          <w:p w14:paraId="177D635A" w14:textId="4A80836A" w:rsidR="00EE0683" w:rsidRPr="00312100" w:rsidDel="00221A74" w:rsidRDefault="00EE0683">
            <w:pPr>
              <w:jc w:val="both"/>
              <w:rPr>
                <w:del w:id="6977" w:author="Пользователь" w:date="2021-08-13T12:13:00Z"/>
                <w:sz w:val="18"/>
                <w:szCs w:val="18"/>
              </w:rPr>
            </w:pPr>
            <w:del w:id="6978" w:author="Пользователь" w:date="2021-08-13T12:13:00Z">
              <w:r w:rsidRPr="00312100" w:rsidDel="00221A74">
                <w:rPr>
                  <w:sz w:val="18"/>
                  <w:szCs w:val="18"/>
                </w:rPr>
                <w:delText>6.3</w:delText>
              </w:r>
            </w:del>
          </w:p>
        </w:tc>
      </w:tr>
      <w:tr w:rsidR="00EE0683" w:rsidRPr="00312100" w:rsidDel="00221A74" w14:paraId="7F0AC5B6" w14:textId="0B842745" w:rsidTr="00EE0683">
        <w:trPr>
          <w:del w:id="6979" w:author="Пользователь" w:date="2021-08-13T12:13:00Z"/>
        </w:trPr>
        <w:tc>
          <w:tcPr>
            <w:tcW w:w="2093" w:type="dxa"/>
            <w:tcBorders>
              <w:top w:val="single" w:sz="4" w:space="0" w:color="auto"/>
              <w:left w:val="single" w:sz="4" w:space="0" w:color="auto"/>
              <w:bottom w:val="single" w:sz="4" w:space="0" w:color="auto"/>
              <w:right w:val="single" w:sz="4" w:space="0" w:color="auto"/>
            </w:tcBorders>
            <w:hideMark/>
          </w:tcPr>
          <w:p w14:paraId="37C7AE94" w14:textId="55104F01" w:rsidR="00EE0683" w:rsidRPr="00312100" w:rsidDel="00221A74" w:rsidRDefault="00EE0683">
            <w:pPr>
              <w:jc w:val="both"/>
              <w:rPr>
                <w:del w:id="6980" w:author="Пользователь" w:date="2021-08-13T12:13:00Z"/>
                <w:sz w:val="18"/>
                <w:szCs w:val="18"/>
              </w:rPr>
            </w:pPr>
            <w:del w:id="6981" w:author="Пользователь" w:date="2021-08-13T12:13:00Z">
              <w:r w:rsidRPr="00312100" w:rsidDel="00221A74">
                <w:rPr>
                  <w:sz w:val="18"/>
                  <w:szCs w:val="18"/>
                </w:rPr>
                <w:delText>Разводов</w:delText>
              </w:r>
            </w:del>
          </w:p>
        </w:tc>
        <w:tc>
          <w:tcPr>
            <w:tcW w:w="1276" w:type="dxa"/>
            <w:tcBorders>
              <w:top w:val="single" w:sz="4" w:space="0" w:color="auto"/>
              <w:left w:val="single" w:sz="4" w:space="0" w:color="auto"/>
              <w:bottom w:val="single" w:sz="4" w:space="0" w:color="auto"/>
              <w:right w:val="single" w:sz="4" w:space="0" w:color="auto"/>
            </w:tcBorders>
            <w:hideMark/>
          </w:tcPr>
          <w:p w14:paraId="02813B49" w14:textId="6DB3B2C0" w:rsidR="00EE0683" w:rsidRPr="00312100" w:rsidDel="00221A74" w:rsidRDefault="00EE0683">
            <w:pPr>
              <w:jc w:val="both"/>
              <w:rPr>
                <w:del w:id="6982" w:author="Пользователь" w:date="2021-08-13T12:13:00Z"/>
                <w:sz w:val="18"/>
                <w:szCs w:val="18"/>
              </w:rPr>
            </w:pPr>
            <w:del w:id="6983" w:author="Пользователь" w:date="2021-08-13T12:13:00Z">
              <w:r w:rsidRPr="00312100" w:rsidDel="00221A74">
                <w:rPr>
                  <w:sz w:val="18"/>
                  <w:szCs w:val="18"/>
                </w:rPr>
                <w:delText>4.3</w:delText>
              </w:r>
            </w:del>
          </w:p>
        </w:tc>
        <w:tc>
          <w:tcPr>
            <w:tcW w:w="1134" w:type="dxa"/>
            <w:tcBorders>
              <w:top w:val="single" w:sz="4" w:space="0" w:color="auto"/>
              <w:left w:val="single" w:sz="4" w:space="0" w:color="auto"/>
              <w:bottom w:val="single" w:sz="4" w:space="0" w:color="auto"/>
              <w:right w:val="single" w:sz="4" w:space="0" w:color="auto"/>
            </w:tcBorders>
            <w:hideMark/>
          </w:tcPr>
          <w:p w14:paraId="32CC18FE" w14:textId="21DD6457" w:rsidR="00EE0683" w:rsidRPr="00312100" w:rsidDel="00221A74" w:rsidRDefault="00EE0683">
            <w:pPr>
              <w:jc w:val="both"/>
              <w:rPr>
                <w:del w:id="6984" w:author="Пользователь" w:date="2021-08-13T12:13:00Z"/>
                <w:sz w:val="18"/>
                <w:szCs w:val="18"/>
              </w:rPr>
            </w:pPr>
            <w:del w:id="6985" w:author="Пользователь" w:date="2021-08-13T12:13:00Z">
              <w:r w:rsidRPr="00312100" w:rsidDel="00221A74">
                <w:rPr>
                  <w:sz w:val="18"/>
                  <w:szCs w:val="18"/>
                </w:rPr>
                <w:delText>4.5</w:delText>
              </w:r>
            </w:del>
          </w:p>
        </w:tc>
        <w:tc>
          <w:tcPr>
            <w:tcW w:w="1275" w:type="dxa"/>
            <w:tcBorders>
              <w:top w:val="single" w:sz="4" w:space="0" w:color="auto"/>
              <w:left w:val="single" w:sz="4" w:space="0" w:color="auto"/>
              <w:bottom w:val="single" w:sz="4" w:space="0" w:color="auto"/>
              <w:right w:val="single" w:sz="4" w:space="0" w:color="auto"/>
            </w:tcBorders>
            <w:hideMark/>
          </w:tcPr>
          <w:p w14:paraId="5AE787F7" w14:textId="455F295C" w:rsidR="00EE0683" w:rsidRPr="00312100" w:rsidDel="00221A74" w:rsidRDefault="00EE0683">
            <w:pPr>
              <w:jc w:val="both"/>
              <w:rPr>
                <w:del w:id="6986" w:author="Пользователь" w:date="2021-08-13T12:13:00Z"/>
                <w:sz w:val="18"/>
                <w:szCs w:val="18"/>
              </w:rPr>
            </w:pPr>
            <w:del w:id="6987" w:author="Пользователь" w:date="2021-08-13T12:13:00Z">
              <w:r w:rsidRPr="00312100" w:rsidDel="00221A74">
                <w:rPr>
                  <w:sz w:val="18"/>
                  <w:szCs w:val="18"/>
                </w:rPr>
                <w:delText>4.6</w:delText>
              </w:r>
            </w:del>
          </w:p>
        </w:tc>
        <w:tc>
          <w:tcPr>
            <w:tcW w:w="1418" w:type="dxa"/>
            <w:tcBorders>
              <w:top w:val="single" w:sz="4" w:space="0" w:color="auto"/>
              <w:left w:val="single" w:sz="4" w:space="0" w:color="auto"/>
              <w:bottom w:val="single" w:sz="4" w:space="0" w:color="auto"/>
              <w:right w:val="single" w:sz="4" w:space="0" w:color="auto"/>
            </w:tcBorders>
            <w:hideMark/>
          </w:tcPr>
          <w:p w14:paraId="7F57E857" w14:textId="6EC27A66" w:rsidR="00EE0683" w:rsidRPr="00312100" w:rsidDel="00221A74" w:rsidRDefault="00EE0683">
            <w:pPr>
              <w:jc w:val="both"/>
              <w:rPr>
                <w:del w:id="6988" w:author="Пользователь" w:date="2021-08-13T12:13:00Z"/>
                <w:sz w:val="18"/>
                <w:szCs w:val="18"/>
              </w:rPr>
            </w:pPr>
            <w:del w:id="6989" w:author="Пользователь" w:date="2021-08-13T12:13:00Z">
              <w:r w:rsidRPr="00312100" w:rsidDel="00221A74">
                <w:rPr>
                  <w:sz w:val="18"/>
                  <w:szCs w:val="18"/>
                </w:rPr>
                <w:delText>4.5</w:delText>
              </w:r>
            </w:del>
          </w:p>
        </w:tc>
        <w:tc>
          <w:tcPr>
            <w:tcW w:w="1276" w:type="dxa"/>
            <w:tcBorders>
              <w:top w:val="single" w:sz="4" w:space="0" w:color="auto"/>
              <w:left w:val="single" w:sz="4" w:space="0" w:color="auto"/>
              <w:bottom w:val="single" w:sz="4" w:space="0" w:color="auto"/>
              <w:right w:val="single" w:sz="4" w:space="0" w:color="auto"/>
            </w:tcBorders>
            <w:hideMark/>
          </w:tcPr>
          <w:p w14:paraId="6A795B19" w14:textId="35DE7BF0" w:rsidR="00EE0683" w:rsidRPr="00312100" w:rsidDel="00221A74" w:rsidRDefault="00EE0683">
            <w:pPr>
              <w:jc w:val="both"/>
              <w:rPr>
                <w:del w:id="6990" w:author="Пользователь" w:date="2021-08-13T12:13:00Z"/>
                <w:sz w:val="18"/>
                <w:szCs w:val="18"/>
              </w:rPr>
            </w:pPr>
            <w:del w:id="6991" w:author="Пользователь" w:date="2021-08-13T12:13:00Z">
              <w:r w:rsidRPr="00312100" w:rsidDel="00221A74">
                <w:rPr>
                  <w:sz w:val="18"/>
                  <w:szCs w:val="18"/>
                </w:rPr>
                <w:delText>3.8</w:delText>
              </w:r>
            </w:del>
          </w:p>
        </w:tc>
        <w:tc>
          <w:tcPr>
            <w:tcW w:w="1098" w:type="dxa"/>
            <w:tcBorders>
              <w:top w:val="single" w:sz="4" w:space="0" w:color="auto"/>
              <w:left w:val="single" w:sz="4" w:space="0" w:color="auto"/>
              <w:bottom w:val="single" w:sz="4" w:space="0" w:color="auto"/>
              <w:right w:val="single" w:sz="4" w:space="0" w:color="auto"/>
            </w:tcBorders>
            <w:hideMark/>
          </w:tcPr>
          <w:p w14:paraId="4CA8B3E9" w14:textId="33457AC8" w:rsidR="00EE0683" w:rsidRPr="00312100" w:rsidDel="00221A74" w:rsidRDefault="00EE0683">
            <w:pPr>
              <w:jc w:val="both"/>
              <w:rPr>
                <w:del w:id="6992" w:author="Пользователь" w:date="2021-08-13T12:13:00Z"/>
                <w:sz w:val="18"/>
                <w:szCs w:val="18"/>
              </w:rPr>
            </w:pPr>
            <w:del w:id="6993" w:author="Пользователь" w:date="2021-08-13T12:13:00Z">
              <w:r w:rsidRPr="00312100" w:rsidDel="00221A74">
                <w:rPr>
                  <w:sz w:val="18"/>
                  <w:szCs w:val="18"/>
                </w:rPr>
                <w:delText>3.7</w:delText>
              </w:r>
            </w:del>
          </w:p>
        </w:tc>
      </w:tr>
    </w:tbl>
    <w:p w14:paraId="5B4FCFAD" w14:textId="5910C45D" w:rsidR="00EE0683" w:rsidRPr="00197743" w:rsidDel="00221A74" w:rsidRDefault="00EE0683">
      <w:pPr>
        <w:ind w:firstLine="567"/>
        <w:jc w:val="both"/>
        <w:rPr>
          <w:del w:id="6994" w:author="Пользователь" w:date="2021-08-13T12:13:00Z"/>
          <w:sz w:val="22"/>
          <w:szCs w:val="22"/>
        </w:rPr>
      </w:pPr>
      <w:del w:id="6995" w:author="Пользователь" w:date="2021-08-13T12:13:00Z">
        <w:r w:rsidRPr="00197743" w:rsidDel="00221A74">
          <w:rPr>
            <w:sz w:val="22"/>
            <w:szCs w:val="22"/>
          </w:rPr>
          <w:delText>За годы</w:delText>
        </w:r>
        <w:r w:rsidR="00D52BBB" w:rsidRPr="00197743" w:rsidDel="00221A74">
          <w:rPr>
            <w:sz w:val="22"/>
            <w:szCs w:val="22"/>
          </w:rPr>
          <w:delText xml:space="preserve"> </w:delText>
        </w:r>
        <w:r w:rsidRPr="00197743" w:rsidDel="00221A74">
          <w:rPr>
            <w:sz w:val="22"/>
            <w:szCs w:val="22"/>
          </w:rPr>
          <w:delText>ельцинско – путинских реформ Россия оказалась в демографической яме. В 1997г. среднероссийский показатель суммарной рождаемости, отражающий уровень воспроизводства населения, составил на 100 женщин</w:delText>
        </w:r>
        <w:r w:rsidR="00D52BBB" w:rsidRPr="00197743" w:rsidDel="00221A74">
          <w:rPr>
            <w:sz w:val="22"/>
            <w:szCs w:val="22"/>
          </w:rPr>
          <w:delText xml:space="preserve"> </w:delText>
        </w:r>
        <w:r w:rsidRPr="00197743" w:rsidDel="00221A74">
          <w:rPr>
            <w:sz w:val="22"/>
            <w:szCs w:val="22"/>
          </w:rPr>
          <w:delText xml:space="preserve">- 123 родившихся против 215, необходимых для простого </w:delText>
        </w:r>
        <w:r w:rsidR="0079015D" w:rsidRPr="00197743" w:rsidDel="00221A74">
          <w:rPr>
            <w:sz w:val="22"/>
            <w:szCs w:val="22"/>
          </w:rPr>
          <w:delText>замещения</w:delText>
        </w:r>
        <w:r w:rsidRPr="00197743" w:rsidDel="00221A74">
          <w:rPr>
            <w:sz w:val="22"/>
            <w:szCs w:val="22"/>
          </w:rPr>
          <w:delText xml:space="preserve"> родителей </w:delText>
        </w:r>
        <w:r w:rsidR="0079015D" w:rsidDel="00221A74">
          <w:rPr>
            <w:sz w:val="22"/>
            <w:szCs w:val="22"/>
          </w:rPr>
          <w:delText xml:space="preserve">и </w:delText>
        </w:r>
        <w:r w:rsidRPr="00197743" w:rsidDel="00221A74">
          <w:rPr>
            <w:sz w:val="22"/>
            <w:szCs w:val="22"/>
          </w:rPr>
          <w:delText xml:space="preserve">их детьми. В 1994г. среди женщин самой продуктивной группы (18-44 года), 24 процента вообще не желали обзаводится детьми, предполагали иметь одного ребенка – 42 процента, двух - 31 процент, а более всего – 3,4 процента. В следствие сложившегося положения надвигается социально – экономический кризис. В этом одна из причин повышения пенсионного возраста. Особенно эта ситуация отразилась на жителях крупных городов. Постоянное нарастание социальных проблем сочетается с чувством безысходности, потерей большинством населения четких жизненных ориентиров. </w:delText>
        </w:r>
      </w:del>
    </w:p>
    <w:p w14:paraId="1FDF03BB" w14:textId="0D23E9BD" w:rsidR="00B167B4" w:rsidRPr="00B167B4" w:rsidDel="00221A74" w:rsidRDefault="00A84E05">
      <w:pPr>
        <w:autoSpaceDE w:val="0"/>
        <w:autoSpaceDN w:val="0"/>
        <w:adjustRightInd w:val="0"/>
        <w:ind w:firstLine="567"/>
        <w:jc w:val="both"/>
        <w:rPr>
          <w:del w:id="6996" w:author="Пользователь" w:date="2021-08-13T12:13:00Z"/>
          <w:sz w:val="22"/>
          <w:szCs w:val="22"/>
        </w:rPr>
      </w:pPr>
      <w:del w:id="6997" w:author="Пользователь" w:date="2021-08-13T12:13:00Z">
        <w:r w:rsidDel="00221A74">
          <w:rPr>
            <w:sz w:val="22"/>
            <w:szCs w:val="22"/>
          </w:rPr>
          <w:delText xml:space="preserve">Как отмечает </w:delText>
        </w:r>
      </w:del>
      <w:del w:id="6998" w:author="Пользователь" w:date="2021-07-15T10:25:00Z">
        <w:r w:rsidDel="002B4DAA">
          <w:rPr>
            <w:sz w:val="22"/>
            <w:szCs w:val="22"/>
          </w:rPr>
          <w:delText xml:space="preserve">священник </w:delText>
        </w:r>
        <w:r w:rsidR="00B167B4" w:rsidRPr="00B167B4" w:rsidDel="002B4DAA">
          <w:rPr>
            <w:sz w:val="22"/>
            <w:szCs w:val="22"/>
          </w:rPr>
          <w:delText xml:space="preserve"> В.</w:delText>
        </w:r>
      </w:del>
      <w:del w:id="6999" w:author="Пользователь" w:date="2021-08-13T12:13:00Z">
        <w:r w:rsidR="00B167B4" w:rsidRPr="00B167B4" w:rsidDel="00221A74">
          <w:rPr>
            <w:sz w:val="22"/>
            <w:szCs w:val="22"/>
          </w:rPr>
          <w:delText xml:space="preserve"> Кузнецов: «Особенно зловещую роль в распространении заведомой лжи и нагнетания анти - парламентской лжи, сыграли: В. Брагин, О. Попцов, М. Полторанин, В. Шумейко, дикторы: Н. Сванидзе, С. Сорокина, Т. Худобина, А Шашков, В. Виноградов, С. Возианов, а также Г. Явлинский, адвокат А. Макаров, актриса Л. Ахеджакова, Г. Хазанов, Т. Миткова, Г. Киселев и др. Так выглядит «демократия» без маски. Можно не сомневаться, что в их головах, «демократов и гуманистов», ничего не изменилось с тех пор. «Правозащитная нация», как и бесы, никогда не знают жалости. Они абсолютно беспощадны» (Т.Б.Р. М. 2018г.). «Демократия плодит демагогов, лентяев и врагов народа …она разъедает государство изнутри под видом элюзорных свобод безвластия и анархии, что приводит к развалу страны» (И.В.  Сталин). В этом мы убедились в ходе развала СССР, народ ловко одурачили. Возникает вопрос где источник патриотизма нашего народа? В чем наша национальная гордость? Откуда такая терпимость?</w:delText>
        </w:r>
      </w:del>
    </w:p>
    <w:p w14:paraId="499ED548" w14:textId="107AA561" w:rsidR="00EE0683" w:rsidRPr="00197743" w:rsidDel="00221A74" w:rsidRDefault="00EE0683">
      <w:pPr>
        <w:ind w:firstLine="567"/>
        <w:jc w:val="both"/>
        <w:rPr>
          <w:del w:id="7000" w:author="Пользователь" w:date="2021-08-13T12:13:00Z"/>
          <w:sz w:val="22"/>
          <w:szCs w:val="22"/>
        </w:rPr>
      </w:pPr>
      <w:del w:id="7001" w:author="Пользователь" w:date="2021-08-13T12:13:00Z">
        <w:r w:rsidRPr="00197743" w:rsidDel="00221A74">
          <w:rPr>
            <w:sz w:val="22"/>
            <w:szCs w:val="22"/>
          </w:rPr>
          <w:delText>В 2018г. коммунистами - патриотами было предложено более 10 законопроектов в интересах обездоленного народа и страны. Это законопроекты: «О незаконном обогащении»; «О переходе к прогрессивной шкале по налогу на доходы физических лиц»; «О восстановлении госконтроля над Центробанком»; «Об оказании государственной поддержки гражданам, находящихся за чертой бедности»; «О распределении части доходов от добычи полезных ископаемых между гражданами России»; «О восстановлении индексации пенсий работающим пенсионерам» и другие. Однако, единоросское большинство их отклонило.</w:delText>
        </w:r>
        <w:r w:rsidR="00D52BBB" w:rsidRPr="00197743" w:rsidDel="00221A74">
          <w:rPr>
            <w:sz w:val="22"/>
            <w:szCs w:val="22"/>
          </w:rPr>
          <w:delText xml:space="preserve"> </w:delText>
        </w:r>
        <w:r w:rsidRPr="00197743" w:rsidDel="00221A74">
          <w:rPr>
            <w:sz w:val="22"/>
            <w:szCs w:val="22"/>
          </w:rPr>
          <w:delText>Патриотами не рождаются, их воспитывают. Здесь основное место должны занимать семья, школа,</w:delText>
        </w:r>
        <w:r w:rsidR="00D52BBB" w:rsidRPr="00197743" w:rsidDel="00221A74">
          <w:rPr>
            <w:sz w:val="22"/>
            <w:szCs w:val="22"/>
          </w:rPr>
          <w:delText xml:space="preserve"> </w:delText>
        </w:r>
        <w:r w:rsidRPr="00197743" w:rsidDel="00221A74">
          <w:rPr>
            <w:sz w:val="22"/>
            <w:szCs w:val="22"/>
          </w:rPr>
          <w:delText xml:space="preserve">вуз, трудовой коллектив. Важную роль </w:delText>
        </w:r>
        <w:r w:rsidR="00562AA3" w:rsidRPr="00197743" w:rsidDel="00221A74">
          <w:rPr>
            <w:sz w:val="22"/>
            <w:szCs w:val="22"/>
          </w:rPr>
          <w:delText>следует отводить</w:delText>
        </w:r>
        <w:r w:rsidRPr="00197743" w:rsidDel="00221A74">
          <w:rPr>
            <w:sz w:val="22"/>
            <w:szCs w:val="22"/>
          </w:rPr>
          <w:delText xml:space="preserve"> ветеранским организациям. </w:delText>
        </w:r>
      </w:del>
      <w:del w:id="7002" w:author="Пользователь" w:date="2021-07-15T10:25:00Z">
        <w:r w:rsidRPr="00197743" w:rsidDel="002B4DAA">
          <w:rPr>
            <w:sz w:val="22"/>
            <w:szCs w:val="22"/>
          </w:rPr>
          <w:delText>Однако многие руководители ветеранских организаций</w:delText>
        </w:r>
      </w:del>
      <w:del w:id="7003" w:author="Пользователь" w:date="2021-08-13T12:13:00Z">
        <w:r w:rsidR="00D52BBB" w:rsidRPr="00197743" w:rsidDel="00221A74">
          <w:rPr>
            <w:sz w:val="22"/>
            <w:szCs w:val="22"/>
          </w:rPr>
          <w:delText xml:space="preserve"> </w:delText>
        </w:r>
        <w:r w:rsidRPr="00197743" w:rsidDel="00221A74">
          <w:rPr>
            <w:sz w:val="22"/>
            <w:szCs w:val="22"/>
          </w:rPr>
          <w:delText xml:space="preserve">занимавшие в советское время высокие </w:delText>
        </w:r>
      </w:del>
      <w:del w:id="7004" w:author="Пользователь" w:date="2021-07-15T10:25:00Z">
        <w:r w:rsidRPr="00197743" w:rsidDel="002B4DAA">
          <w:rPr>
            <w:sz w:val="22"/>
            <w:szCs w:val="22"/>
          </w:rPr>
          <w:delText>партийные и государственные посты</w:delText>
        </w:r>
      </w:del>
      <w:del w:id="7005" w:author="Пользователь" w:date="2021-08-13T12:13:00Z">
        <w:r w:rsidRPr="00197743" w:rsidDel="00221A74">
          <w:rPr>
            <w:sz w:val="22"/>
            <w:szCs w:val="22"/>
          </w:rPr>
          <w:delText xml:space="preserve"> предали коммунистические идеалы,</w:delText>
        </w:r>
        <w:r w:rsidR="00D52BBB" w:rsidRPr="00197743" w:rsidDel="00221A74">
          <w:rPr>
            <w:sz w:val="22"/>
            <w:szCs w:val="22"/>
          </w:rPr>
          <w:delText xml:space="preserve"> </w:delText>
        </w:r>
        <w:r w:rsidRPr="00197743" w:rsidDel="00221A74">
          <w:rPr>
            <w:sz w:val="22"/>
            <w:szCs w:val="22"/>
          </w:rPr>
          <w:delText>стали</w:delText>
        </w:r>
        <w:r w:rsidR="00D52BBB" w:rsidRPr="00197743" w:rsidDel="00221A74">
          <w:rPr>
            <w:sz w:val="22"/>
            <w:szCs w:val="22"/>
          </w:rPr>
          <w:delText xml:space="preserve"> </w:delText>
        </w:r>
        <w:r w:rsidRPr="00197743" w:rsidDel="00221A74">
          <w:rPr>
            <w:sz w:val="22"/>
            <w:szCs w:val="22"/>
          </w:rPr>
          <w:delText>«демократами». Они позарились</w:delText>
        </w:r>
        <w:r w:rsidR="00D52BBB" w:rsidRPr="00197743" w:rsidDel="00221A74">
          <w:rPr>
            <w:sz w:val="22"/>
            <w:szCs w:val="22"/>
          </w:rPr>
          <w:delText xml:space="preserve"> </w:delText>
        </w:r>
        <w:r w:rsidRPr="00197743" w:rsidDel="00221A74">
          <w:rPr>
            <w:sz w:val="22"/>
            <w:szCs w:val="22"/>
          </w:rPr>
          <w:delText>на высокие зарплаты, бонусы,</w:delText>
        </w:r>
        <w:r w:rsidR="00D52BBB" w:rsidRPr="00197743" w:rsidDel="00221A74">
          <w:rPr>
            <w:sz w:val="22"/>
            <w:szCs w:val="22"/>
          </w:rPr>
          <w:delText xml:space="preserve"> </w:delText>
        </w:r>
        <w:r w:rsidRPr="00197743" w:rsidDel="00221A74">
          <w:rPr>
            <w:sz w:val="22"/>
            <w:szCs w:val="22"/>
          </w:rPr>
          <w:delText>подачки тех,</w:delText>
        </w:r>
        <w:r w:rsidR="00D52BBB" w:rsidRPr="00197743" w:rsidDel="00221A74">
          <w:rPr>
            <w:sz w:val="22"/>
            <w:szCs w:val="22"/>
          </w:rPr>
          <w:delText xml:space="preserve"> </w:delText>
        </w:r>
        <w:r w:rsidRPr="00197743" w:rsidDel="00221A74">
          <w:rPr>
            <w:sz w:val="22"/>
            <w:szCs w:val="22"/>
          </w:rPr>
          <w:delText>кто работает в интересах Запада и США,</w:delText>
        </w:r>
        <w:r w:rsidR="00D52BBB" w:rsidRPr="00197743" w:rsidDel="00221A74">
          <w:rPr>
            <w:sz w:val="22"/>
            <w:szCs w:val="22"/>
          </w:rPr>
          <w:delText xml:space="preserve"> </w:delText>
        </w:r>
        <w:r w:rsidRPr="00197743" w:rsidDel="00221A74">
          <w:rPr>
            <w:sz w:val="22"/>
            <w:szCs w:val="22"/>
          </w:rPr>
          <w:delText>прикрываясь ширмой патриота. Настоящий патриот не будет грабить народ и страну, вывозить ее богатства за рубеж, морить народ голодом,</w:delText>
        </w:r>
        <w:r w:rsidR="00D52BBB" w:rsidRPr="00197743" w:rsidDel="00221A74">
          <w:rPr>
            <w:sz w:val="22"/>
            <w:szCs w:val="22"/>
          </w:rPr>
          <w:delText xml:space="preserve"> </w:delText>
        </w:r>
        <w:r w:rsidRPr="00197743" w:rsidDel="00221A74">
          <w:rPr>
            <w:sz w:val="22"/>
            <w:szCs w:val="22"/>
          </w:rPr>
          <w:delText xml:space="preserve">обливать грязью то, что создавалось тяжелым трудом россиян десятилетия и столетия Патриоты говорят: Нет творимому </w:delText>
        </w:r>
        <w:r w:rsidR="00562AA3" w:rsidRPr="00197743" w:rsidDel="00221A74">
          <w:rPr>
            <w:sz w:val="22"/>
            <w:szCs w:val="22"/>
          </w:rPr>
          <w:delText>беспределу! Опомнитесь</w:delText>
        </w:r>
        <w:r w:rsidRPr="00197743" w:rsidDel="00221A74">
          <w:rPr>
            <w:sz w:val="22"/>
            <w:szCs w:val="22"/>
          </w:rPr>
          <w:delText xml:space="preserve"> «товарищи», -</w:delText>
        </w:r>
        <w:r w:rsidR="00D52BBB" w:rsidRPr="00197743" w:rsidDel="00221A74">
          <w:rPr>
            <w:sz w:val="22"/>
            <w:szCs w:val="22"/>
          </w:rPr>
          <w:delText xml:space="preserve"> </w:delText>
        </w:r>
        <w:r w:rsidRPr="00197743" w:rsidDel="00221A74">
          <w:rPr>
            <w:sz w:val="22"/>
            <w:szCs w:val="22"/>
          </w:rPr>
          <w:delText>господа!</w:delText>
        </w:r>
        <w:r w:rsidR="00D52BBB" w:rsidRPr="00197743" w:rsidDel="00221A74">
          <w:rPr>
            <w:sz w:val="22"/>
            <w:szCs w:val="22"/>
          </w:rPr>
          <w:delText xml:space="preserve"> </w:delText>
        </w:r>
        <w:r w:rsidRPr="00197743" w:rsidDel="00221A74">
          <w:rPr>
            <w:sz w:val="22"/>
            <w:szCs w:val="22"/>
          </w:rPr>
          <w:delText>Вы довели народ до нищеты, что вызывает</w:delText>
        </w:r>
        <w:r w:rsidR="00D52BBB" w:rsidRPr="00197743" w:rsidDel="00221A74">
          <w:rPr>
            <w:sz w:val="22"/>
            <w:szCs w:val="22"/>
          </w:rPr>
          <w:delText xml:space="preserve"> </w:delText>
        </w:r>
        <w:r w:rsidRPr="00197743" w:rsidDel="00221A74">
          <w:rPr>
            <w:sz w:val="22"/>
            <w:szCs w:val="22"/>
          </w:rPr>
          <w:delText>нарекание и недовольство. К сожалению, в этом омуте активно участвуют отдельные офицеры и генералы, принимавшие советскую военную присягу. Здесь немалая роль отводится различным общественным структурам. Но Родина у нас одна, ее надо любить, ценить и защищать. Как пишет</w:delText>
        </w:r>
        <w:r w:rsidR="00D52BBB" w:rsidRPr="00197743" w:rsidDel="00221A74">
          <w:rPr>
            <w:sz w:val="22"/>
            <w:szCs w:val="22"/>
          </w:rPr>
          <w:delText xml:space="preserve"> </w:delText>
        </w:r>
        <w:r w:rsidRPr="00197743" w:rsidDel="00221A74">
          <w:rPr>
            <w:sz w:val="22"/>
            <w:szCs w:val="22"/>
          </w:rPr>
          <w:delText>Ю. Генералов в стихотворении «Россия – Отечество мое»:</w:delText>
        </w:r>
      </w:del>
    </w:p>
    <w:p w14:paraId="6D68F568" w14:textId="4C272C97" w:rsidR="00EE0683" w:rsidRPr="00197743" w:rsidDel="00221A74" w:rsidRDefault="00EE0683">
      <w:pPr>
        <w:ind w:firstLine="567"/>
        <w:jc w:val="both"/>
        <w:rPr>
          <w:del w:id="7006" w:author="Пользователь" w:date="2021-08-13T12:13:00Z"/>
          <w:sz w:val="22"/>
          <w:szCs w:val="22"/>
        </w:rPr>
      </w:pPr>
      <w:del w:id="7007" w:author="Пользователь" w:date="2021-08-13T12:13:00Z">
        <w:r w:rsidRPr="00197743" w:rsidDel="00221A74">
          <w:rPr>
            <w:sz w:val="22"/>
            <w:szCs w:val="22"/>
          </w:rPr>
          <w:delText>«Не все проблемы решены,</w:delText>
        </w:r>
      </w:del>
    </w:p>
    <w:p w14:paraId="6E9B9735" w14:textId="15E67918" w:rsidR="00EE0683" w:rsidRPr="00197743" w:rsidDel="00221A74" w:rsidRDefault="00EE0683">
      <w:pPr>
        <w:ind w:firstLine="567"/>
        <w:jc w:val="both"/>
        <w:rPr>
          <w:del w:id="7008" w:author="Пользователь" w:date="2021-08-13T12:13:00Z"/>
          <w:sz w:val="22"/>
          <w:szCs w:val="22"/>
        </w:rPr>
      </w:pPr>
      <w:del w:id="7009" w:author="Пользователь" w:date="2021-08-13T12:13:00Z">
        <w:r w:rsidRPr="00197743" w:rsidDel="00221A74">
          <w:rPr>
            <w:sz w:val="22"/>
            <w:szCs w:val="22"/>
          </w:rPr>
          <w:delText>Не все накормлены, одеты.</w:delText>
        </w:r>
      </w:del>
    </w:p>
    <w:p w14:paraId="6204B2FB" w14:textId="45C05833" w:rsidR="00EE0683" w:rsidRPr="00197743" w:rsidDel="00221A74" w:rsidRDefault="00EE0683">
      <w:pPr>
        <w:ind w:firstLine="567"/>
        <w:jc w:val="both"/>
        <w:rPr>
          <w:del w:id="7010" w:author="Пользователь" w:date="2021-08-13T12:13:00Z"/>
          <w:sz w:val="22"/>
          <w:szCs w:val="22"/>
        </w:rPr>
      </w:pPr>
      <w:del w:id="7011" w:author="Пользователь" w:date="2021-08-13T12:13:00Z">
        <w:r w:rsidRPr="00197743" w:rsidDel="00221A74">
          <w:rPr>
            <w:sz w:val="22"/>
            <w:szCs w:val="22"/>
          </w:rPr>
          <w:delText>Но будущего мы не лишены</w:delText>
        </w:r>
      </w:del>
    </w:p>
    <w:p w14:paraId="69532238" w14:textId="7F046521" w:rsidR="00EE0683" w:rsidRPr="00197743" w:rsidDel="00221A74" w:rsidRDefault="00EE0683">
      <w:pPr>
        <w:ind w:firstLine="567"/>
        <w:jc w:val="both"/>
        <w:rPr>
          <w:del w:id="7012" w:author="Пользователь" w:date="2021-08-13T12:13:00Z"/>
          <w:sz w:val="22"/>
          <w:szCs w:val="22"/>
        </w:rPr>
      </w:pPr>
      <w:del w:id="7013" w:author="Пользователь" w:date="2021-08-13T12:13:00Z">
        <w:r w:rsidRPr="00197743" w:rsidDel="00221A74">
          <w:rPr>
            <w:sz w:val="22"/>
            <w:szCs w:val="22"/>
          </w:rPr>
          <w:delText>И песни наши не пропеты».</w:delText>
        </w:r>
      </w:del>
    </w:p>
    <w:p w14:paraId="3554B2C9" w14:textId="27C43E15" w:rsidR="00EE0683" w:rsidRPr="00197743" w:rsidDel="00221A74" w:rsidRDefault="00EE0683">
      <w:pPr>
        <w:pStyle w:val="aff2"/>
        <w:ind w:left="0" w:right="0" w:firstLine="567"/>
        <w:rPr>
          <w:del w:id="7014" w:author="Пользователь" w:date="2021-08-13T12:13:00Z"/>
          <w:sz w:val="22"/>
          <w:szCs w:val="22"/>
        </w:rPr>
      </w:pPr>
      <w:del w:id="7015" w:author="Пользователь" w:date="2021-08-13T12:13:00Z">
        <w:r w:rsidRPr="00197743" w:rsidDel="00221A74">
          <w:rPr>
            <w:sz w:val="22"/>
            <w:szCs w:val="22"/>
          </w:rPr>
          <w:delText>В России, да и многих бывших республиках Союза ССР падает ценность человеческой жизни. В обществе произошел разлом по имущественному признаку, практически ликвидирован</w:delText>
        </w:r>
        <w:r w:rsidR="00D52BBB" w:rsidRPr="00197743" w:rsidDel="00221A74">
          <w:rPr>
            <w:sz w:val="22"/>
            <w:szCs w:val="22"/>
          </w:rPr>
          <w:delText xml:space="preserve"> </w:delText>
        </w:r>
        <w:r w:rsidRPr="00197743" w:rsidDel="00221A74">
          <w:rPr>
            <w:sz w:val="22"/>
            <w:szCs w:val="22"/>
          </w:rPr>
          <w:delText>механизм обеспечения социальных нужд населения. Российская Федерация</w:delText>
        </w:r>
        <w:r w:rsidR="00D52BBB" w:rsidRPr="00197743" w:rsidDel="00221A74">
          <w:rPr>
            <w:sz w:val="22"/>
            <w:szCs w:val="22"/>
          </w:rPr>
          <w:delText xml:space="preserve"> </w:delText>
        </w:r>
        <w:r w:rsidRPr="00197743" w:rsidDel="00221A74">
          <w:rPr>
            <w:sz w:val="22"/>
            <w:szCs w:val="22"/>
          </w:rPr>
          <w:delText>по уровню благополучия отброшено на десятки</w:delText>
        </w:r>
        <w:r w:rsidR="00D52BBB" w:rsidRPr="00197743" w:rsidDel="00221A74">
          <w:rPr>
            <w:sz w:val="22"/>
            <w:szCs w:val="22"/>
          </w:rPr>
          <w:delText xml:space="preserve"> </w:delText>
        </w:r>
        <w:r w:rsidRPr="00197743" w:rsidDel="00221A74">
          <w:rPr>
            <w:sz w:val="22"/>
            <w:szCs w:val="22"/>
          </w:rPr>
          <w:delText>лет назад. Подобное падение жизни повлекло на</w:delText>
        </w:r>
        <w:r w:rsidR="00D52BBB" w:rsidRPr="00197743" w:rsidDel="00221A74">
          <w:rPr>
            <w:sz w:val="22"/>
            <w:szCs w:val="22"/>
          </w:rPr>
          <w:delText xml:space="preserve"> </w:delText>
        </w:r>
        <w:r w:rsidRPr="00197743" w:rsidDel="00221A74">
          <w:rPr>
            <w:sz w:val="22"/>
            <w:szCs w:val="22"/>
          </w:rPr>
          <w:delText xml:space="preserve">рост самоубийств, психических и стрессовых </w:delText>
        </w:r>
        <w:r w:rsidR="00562AA3" w:rsidRPr="00197743" w:rsidDel="00221A74">
          <w:rPr>
            <w:sz w:val="22"/>
            <w:szCs w:val="22"/>
          </w:rPr>
          <w:delText>расстройств</w:delText>
        </w:r>
        <w:r w:rsidRPr="00197743" w:rsidDel="00221A74">
          <w:rPr>
            <w:sz w:val="22"/>
            <w:szCs w:val="22"/>
          </w:rPr>
          <w:delText>, что повлекло</w:delText>
        </w:r>
        <w:r w:rsidR="00D52BBB" w:rsidRPr="00197743" w:rsidDel="00221A74">
          <w:rPr>
            <w:sz w:val="22"/>
            <w:szCs w:val="22"/>
          </w:rPr>
          <w:delText xml:space="preserve"> </w:delText>
        </w:r>
        <w:r w:rsidRPr="00197743" w:rsidDel="00221A74">
          <w:rPr>
            <w:sz w:val="22"/>
            <w:szCs w:val="22"/>
          </w:rPr>
          <w:delText>рост смертности. Безработица, массовое увольнение, падение уровня доходов, лишение должной. реальной помощи государства людям, закрытие многих объектов социальной сферы, недоступность или малодоступность медицинского обеспечения, невозможность приобретения лекарств, обложение налогами и постоянное моральное угнетение народа со стороны властей,</w:delText>
        </w:r>
        <w:r w:rsidR="00D52BBB" w:rsidRPr="00197743" w:rsidDel="00221A74">
          <w:rPr>
            <w:sz w:val="22"/>
            <w:szCs w:val="22"/>
          </w:rPr>
          <w:delText xml:space="preserve"> </w:delText>
        </w:r>
        <w:r w:rsidRPr="00197743" w:rsidDel="00221A74">
          <w:rPr>
            <w:sz w:val="22"/>
            <w:szCs w:val="22"/>
          </w:rPr>
          <w:delText>все это способствует заболеванию и увеличению смертности россиян. В</w:delText>
        </w:r>
        <w:r w:rsidR="00D52BBB" w:rsidRPr="00197743" w:rsidDel="00221A74">
          <w:rPr>
            <w:sz w:val="22"/>
            <w:szCs w:val="22"/>
          </w:rPr>
          <w:delText xml:space="preserve"> </w:delText>
        </w:r>
        <w:r w:rsidRPr="00197743" w:rsidDel="00221A74">
          <w:rPr>
            <w:sz w:val="22"/>
            <w:szCs w:val="22"/>
          </w:rPr>
          <w:delText xml:space="preserve">«демократической» России ликвидировано более 5 тысяч лечебных учреждений, более 16 тысяч учебных заведений, более 30 тысяч сел и деревень и 80 тысяч предприятий. </w:delText>
        </w:r>
      </w:del>
      <w:del w:id="7016" w:author="Пользователь" w:date="2021-07-15T10:23:00Z">
        <w:r w:rsidRPr="00197743" w:rsidDel="00DD3FAE">
          <w:rPr>
            <w:sz w:val="22"/>
            <w:szCs w:val="22"/>
          </w:rPr>
          <w:delText>В богатейшей природными ресурсами</w:delText>
        </w:r>
      </w:del>
      <w:del w:id="7017" w:author="Пользователь" w:date="2021-08-13T12:13:00Z">
        <w:r w:rsidRPr="00197743" w:rsidDel="00221A74">
          <w:rPr>
            <w:sz w:val="22"/>
            <w:szCs w:val="22"/>
          </w:rPr>
          <w:delText xml:space="preserve"> стране россиянам не</w:delText>
        </w:r>
        <w:r w:rsidR="00562AA3" w:rsidDel="00221A74">
          <w:rPr>
            <w:sz w:val="22"/>
            <w:szCs w:val="22"/>
          </w:rPr>
          <w:delText xml:space="preserve"> </w:delText>
        </w:r>
        <w:r w:rsidRPr="00197743" w:rsidDel="00221A74">
          <w:rPr>
            <w:sz w:val="22"/>
            <w:szCs w:val="22"/>
          </w:rPr>
          <w:delText>за</w:delText>
        </w:r>
        <w:r w:rsidR="00562AA3" w:rsidDel="00221A74">
          <w:rPr>
            <w:sz w:val="22"/>
            <w:szCs w:val="22"/>
          </w:rPr>
          <w:delText xml:space="preserve"> ч</w:delText>
        </w:r>
        <w:r w:rsidRPr="00197743" w:rsidDel="00221A74">
          <w:rPr>
            <w:sz w:val="22"/>
            <w:szCs w:val="22"/>
          </w:rPr>
          <w:delText>то собрать ребенка в школу или похоронить ушедшего в мир иной. По данным ООН через полвека,</w:delText>
        </w:r>
        <w:r w:rsidR="00D52BBB" w:rsidRPr="00197743" w:rsidDel="00221A74">
          <w:rPr>
            <w:sz w:val="22"/>
            <w:szCs w:val="22"/>
          </w:rPr>
          <w:delText xml:space="preserve"> </w:delText>
        </w:r>
        <w:r w:rsidRPr="00197743" w:rsidDel="00221A74">
          <w:rPr>
            <w:sz w:val="22"/>
            <w:szCs w:val="22"/>
          </w:rPr>
          <w:delText xml:space="preserve">население России сократится до 100 млн. чел. («ВМ». №25. 2019г.). </w:delText>
        </w:r>
      </w:del>
    </w:p>
    <w:p w14:paraId="0D5B86D7" w14:textId="213A4341" w:rsidR="00746C5D" w:rsidDel="00221A74" w:rsidRDefault="00EE0683">
      <w:pPr>
        <w:ind w:firstLine="567"/>
        <w:jc w:val="both"/>
        <w:rPr>
          <w:del w:id="7018" w:author="Пользователь" w:date="2021-08-13T12:13:00Z"/>
          <w:sz w:val="22"/>
          <w:szCs w:val="22"/>
        </w:rPr>
      </w:pPr>
      <w:del w:id="7019" w:author="Пользователь" w:date="2021-08-13T12:13:00Z">
        <w:r w:rsidRPr="00197743" w:rsidDel="00221A74">
          <w:rPr>
            <w:sz w:val="22"/>
            <w:szCs w:val="22"/>
          </w:rPr>
          <w:delText xml:space="preserve">Нынешняя демографическая катастрофа глубоко безнравственна, но более безнравственно отношение к ней российских властей, игнорирующих спасение от истребления российского народа. Хочется верить, что народ найдет в себе силы и </w:delText>
        </w:r>
        <w:r w:rsidR="00562AA3" w:rsidRPr="00197743" w:rsidDel="00221A74">
          <w:rPr>
            <w:sz w:val="22"/>
            <w:szCs w:val="22"/>
          </w:rPr>
          <w:delText>подымится</w:delText>
        </w:r>
        <w:r w:rsidR="00D52BBB" w:rsidRPr="00197743" w:rsidDel="00221A74">
          <w:rPr>
            <w:sz w:val="22"/>
            <w:szCs w:val="22"/>
          </w:rPr>
          <w:delText xml:space="preserve"> </w:delText>
        </w:r>
        <w:r w:rsidRPr="00197743" w:rsidDel="00221A74">
          <w:rPr>
            <w:sz w:val="22"/>
            <w:szCs w:val="22"/>
          </w:rPr>
          <w:delText>против безнравственного социально – экономического курса</w:delText>
        </w:r>
        <w:r w:rsidR="00D52BBB" w:rsidRPr="00197743" w:rsidDel="00221A74">
          <w:rPr>
            <w:sz w:val="22"/>
            <w:szCs w:val="22"/>
          </w:rPr>
          <w:delText xml:space="preserve"> </w:delText>
        </w:r>
        <w:r w:rsidRPr="00197743" w:rsidDel="00221A74">
          <w:rPr>
            <w:sz w:val="22"/>
            <w:szCs w:val="22"/>
          </w:rPr>
          <w:delText>наследников Ельцина. Теперь не секрет, что в результате совершенного в 1991г. переворота и курса грабительских реформ Россия стала страной, опасной для жизни людей. – и по войнам, и по заболеваемости и преступности, и по алкоголизации населения,</w:delText>
        </w:r>
        <w:r w:rsidR="00D52BBB" w:rsidRPr="00197743" w:rsidDel="00221A74">
          <w:rPr>
            <w:sz w:val="22"/>
            <w:szCs w:val="22"/>
          </w:rPr>
          <w:delText xml:space="preserve"> </w:delText>
        </w:r>
        <w:r w:rsidRPr="00197743" w:rsidDel="00221A74">
          <w:rPr>
            <w:sz w:val="22"/>
            <w:szCs w:val="22"/>
          </w:rPr>
          <w:delText xml:space="preserve">и по распространению некачественной продукции. Несмотря на то, что правители постоянно говорят о мире, на самом деле идет нагнетание военной истерии и наращивание вооружений, что «выворачивает» </w:delText>
        </w:r>
        <w:r w:rsidR="00562AA3" w:rsidRPr="00197743" w:rsidDel="00221A74">
          <w:rPr>
            <w:sz w:val="22"/>
            <w:szCs w:val="22"/>
          </w:rPr>
          <w:delText>карманы</w:delText>
        </w:r>
        <w:r w:rsidRPr="00197743" w:rsidDel="00221A74">
          <w:rPr>
            <w:sz w:val="22"/>
            <w:szCs w:val="22"/>
          </w:rPr>
          <w:delText xml:space="preserve"> нищему народу, и в конечном итоге может привести к глобальной войне. Несмотря на мощный ядерный арсенал, выстоять России одной против стран НАТО проблематично. Ныне главное в том, как нам остановить вымирание людей и социальную катастрофу, здоровье и душевное равновесие у россиян. А не тратить баснословные деньги на ведение войны</w:delText>
        </w:r>
        <w:r w:rsidR="00D52BBB" w:rsidRPr="00197743" w:rsidDel="00221A74">
          <w:rPr>
            <w:sz w:val="22"/>
            <w:szCs w:val="22"/>
          </w:rPr>
          <w:delText xml:space="preserve"> </w:delText>
        </w:r>
        <w:r w:rsidRPr="00197743" w:rsidDel="00221A74">
          <w:rPr>
            <w:sz w:val="22"/>
            <w:szCs w:val="22"/>
          </w:rPr>
          <w:delText xml:space="preserve">и военных конфликтов. Россиян ловко обманывали и </w:delText>
        </w:r>
      </w:del>
      <w:del w:id="7020" w:author="Пользователь" w:date="2021-07-15T10:23:00Z">
        <w:r w:rsidRPr="00197743" w:rsidDel="00813D57">
          <w:rPr>
            <w:sz w:val="22"/>
            <w:szCs w:val="22"/>
          </w:rPr>
          <w:delText>обманывают,-</w:delText>
        </w:r>
      </w:del>
      <w:del w:id="7021" w:author="Пользователь" w:date="2021-08-13T12:13:00Z">
        <w:r w:rsidRPr="00197743" w:rsidDel="00221A74">
          <w:rPr>
            <w:sz w:val="22"/>
            <w:szCs w:val="22"/>
          </w:rPr>
          <w:delText xml:space="preserve"> цель нажива. </w:delText>
        </w:r>
      </w:del>
    </w:p>
    <w:p w14:paraId="0B5093F7" w14:textId="439F6FF5" w:rsidR="00157BB3" w:rsidRPr="00197743" w:rsidDel="00221A74" w:rsidRDefault="00746C5D">
      <w:pPr>
        <w:ind w:firstLine="567"/>
        <w:jc w:val="both"/>
        <w:rPr>
          <w:del w:id="7022" w:author="Пользователь" w:date="2021-08-13T12:13:00Z"/>
          <w:sz w:val="22"/>
          <w:szCs w:val="22"/>
        </w:rPr>
      </w:pPr>
      <w:del w:id="7023" w:author="Пользователь" w:date="2021-08-13T12:13:00Z">
        <w:r w:rsidRPr="00746C5D" w:rsidDel="00221A74">
          <w:rPr>
            <w:sz w:val="22"/>
            <w:szCs w:val="22"/>
          </w:rPr>
          <w:delText xml:space="preserve"> </w:delText>
        </w:r>
        <w:r w:rsidR="00EE0683" w:rsidRPr="00746C5D" w:rsidDel="00221A74">
          <w:rPr>
            <w:sz w:val="22"/>
            <w:szCs w:val="22"/>
          </w:rPr>
          <w:delText>Английский литератор Исаак Дизраэли писал: «</w:delText>
        </w:r>
      </w:del>
      <w:del w:id="7024" w:author="Пользователь" w:date="2021-07-15T10:23:00Z">
        <w:r w:rsidR="00EE0683" w:rsidRPr="00746C5D" w:rsidDel="00813D57">
          <w:rPr>
            <w:sz w:val="22"/>
            <w:szCs w:val="22"/>
          </w:rPr>
          <w:delText>Политика это</w:delText>
        </w:r>
      </w:del>
      <w:del w:id="7025" w:author="Пользователь" w:date="2021-08-13T12:13:00Z">
        <w:r w:rsidR="00EE0683" w:rsidRPr="00746C5D" w:rsidDel="00221A74">
          <w:rPr>
            <w:sz w:val="22"/>
            <w:szCs w:val="22"/>
          </w:rPr>
          <w:delText xml:space="preserve"> </w:delText>
        </w:r>
        <w:r w:rsidR="00562AA3" w:rsidRPr="00746C5D" w:rsidDel="00221A74">
          <w:rPr>
            <w:sz w:val="22"/>
            <w:szCs w:val="22"/>
          </w:rPr>
          <w:delText>искусство</w:delText>
        </w:r>
        <w:r w:rsidR="00EE0683" w:rsidRPr="00746C5D" w:rsidDel="00221A74">
          <w:rPr>
            <w:sz w:val="22"/>
            <w:szCs w:val="22"/>
          </w:rPr>
          <w:delText xml:space="preserve"> управлять людьми, обманывая их».</w:delText>
        </w:r>
        <w:r w:rsidR="00836966" w:rsidDel="00221A74">
          <w:rPr>
            <w:sz w:val="22"/>
            <w:szCs w:val="22"/>
          </w:rPr>
          <w:delText xml:space="preserve"> </w:delText>
        </w:r>
      </w:del>
      <w:del w:id="7026" w:author="Пользователь" w:date="2021-07-15T10:23:00Z">
        <w:r w:rsidR="00157BB3" w:rsidRPr="00746C5D" w:rsidDel="00813D57">
          <w:rPr>
            <w:sz w:val="22"/>
            <w:szCs w:val="22"/>
          </w:rPr>
          <w:delText>Так,  поступали</w:delText>
        </w:r>
      </w:del>
      <w:del w:id="7027" w:author="Пользователь" w:date="2021-08-13T12:13:00Z">
        <w:r w:rsidR="00157BB3" w:rsidRPr="00746C5D" w:rsidDel="00221A74">
          <w:rPr>
            <w:sz w:val="22"/>
            <w:szCs w:val="22"/>
          </w:rPr>
          <w:delText xml:space="preserve"> Андропов, Примаков, Яковлев, Горбачев, Ельцин,</w:delText>
        </w:r>
        <w:r w:rsidR="00836966" w:rsidDel="00221A74">
          <w:rPr>
            <w:sz w:val="22"/>
            <w:szCs w:val="22"/>
          </w:rPr>
          <w:delText xml:space="preserve"> </w:delText>
        </w:r>
      </w:del>
      <w:del w:id="7028" w:author="Пользователь" w:date="2021-07-15T10:23:00Z">
        <w:r w:rsidR="00157BB3" w:rsidRPr="00746C5D" w:rsidDel="00813D57">
          <w:rPr>
            <w:sz w:val="22"/>
            <w:szCs w:val="22"/>
          </w:rPr>
          <w:delText>так  поступает</w:delText>
        </w:r>
      </w:del>
      <w:del w:id="7029" w:author="Пользователь" w:date="2021-08-13T12:13:00Z">
        <w:r w:rsidR="00157BB3" w:rsidRPr="00746C5D" w:rsidDel="00221A74">
          <w:rPr>
            <w:sz w:val="22"/>
            <w:szCs w:val="22"/>
          </w:rPr>
          <w:delText xml:space="preserve"> Путин и его окружение. Когда было им </w:delText>
        </w:r>
      </w:del>
      <w:del w:id="7030" w:author="Пользователь" w:date="2021-07-15T10:23:00Z">
        <w:r w:rsidR="00157BB3" w:rsidRPr="00746C5D" w:rsidDel="00813D57">
          <w:rPr>
            <w:sz w:val="22"/>
            <w:szCs w:val="22"/>
          </w:rPr>
          <w:delText xml:space="preserve">выгодно </w:delText>
        </w:r>
        <w:r w:rsidRPr="00746C5D" w:rsidDel="00813D57">
          <w:rPr>
            <w:sz w:val="22"/>
            <w:szCs w:val="22"/>
          </w:rPr>
          <w:delText xml:space="preserve"> прогибались</w:delText>
        </w:r>
      </w:del>
      <w:del w:id="7031" w:author="Пользователь" w:date="2021-08-13T12:13:00Z">
        <w:r w:rsidRPr="00746C5D" w:rsidDel="00221A74">
          <w:rPr>
            <w:sz w:val="22"/>
            <w:szCs w:val="22"/>
          </w:rPr>
          <w:delText xml:space="preserve"> перед начальством, правдами и неправдами </w:delText>
        </w:r>
        <w:r w:rsidR="00157BB3" w:rsidRPr="00746C5D" w:rsidDel="00221A74">
          <w:rPr>
            <w:sz w:val="22"/>
            <w:szCs w:val="22"/>
          </w:rPr>
          <w:delText xml:space="preserve"> лезли вверх</w:delText>
        </w:r>
        <w:r w:rsidRPr="00746C5D" w:rsidDel="00221A74">
          <w:rPr>
            <w:sz w:val="22"/>
            <w:szCs w:val="22"/>
          </w:rPr>
          <w:delText>,</w:delText>
        </w:r>
        <w:r w:rsidR="00836966" w:rsidDel="00221A74">
          <w:rPr>
            <w:sz w:val="22"/>
            <w:szCs w:val="22"/>
          </w:rPr>
          <w:delText xml:space="preserve"> ло</w:delText>
        </w:r>
        <w:r w:rsidR="00157BB3" w:rsidRPr="00746C5D" w:rsidDel="00221A74">
          <w:rPr>
            <w:sz w:val="22"/>
            <w:szCs w:val="22"/>
          </w:rPr>
          <w:delText>мая суд</w:delText>
        </w:r>
        <w:r w:rsidRPr="00746C5D" w:rsidDel="00221A74">
          <w:rPr>
            <w:sz w:val="22"/>
            <w:szCs w:val="22"/>
          </w:rPr>
          <w:delText xml:space="preserve">ьбы честных, порядочных, настоящих  коммунистов - ленинцев. Добившись своего </w:delText>
        </w:r>
      </w:del>
      <w:del w:id="7032" w:author="Пользователь" w:date="2021-07-15T10:23:00Z">
        <w:r w:rsidRPr="00746C5D" w:rsidDel="00813D57">
          <w:rPr>
            <w:sz w:val="22"/>
            <w:szCs w:val="22"/>
          </w:rPr>
          <w:delText>они  разрушили</w:delText>
        </w:r>
      </w:del>
      <w:del w:id="7033" w:author="Пользователь" w:date="2021-08-13T12:13:00Z">
        <w:r w:rsidRPr="00746C5D" w:rsidDel="00221A74">
          <w:rPr>
            <w:sz w:val="22"/>
            <w:szCs w:val="22"/>
          </w:rPr>
          <w:delText xml:space="preserve"> страну,</w:delText>
        </w:r>
        <w:r w:rsidR="00157BB3" w:rsidRPr="00746C5D" w:rsidDel="00221A74">
          <w:rPr>
            <w:sz w:val="22"/>
            <w:szCs w:val="22"/>
          </w:rPr>
          <w:delText xml:space="preserve"> </w:delText>
        </w:r>
        <w:r w:rsidRPr="00746C5D" w:rsidDel="00221A74">
          <w:rPr>
            <w:sz w:val="22"/>
            <w:szCs w:val="22"/>
          </w:rPr>
          <w:delText xml:space="preserve">ограбили народ, </w:delText>
        </w:r>
        <w:r w:rsidR="00157BB3" w:rsidRPr="00746C5D" w:rsidDel="00221A74">
          <w:rPr>
            <w:sz w:val="22"/>
            <w:szCs w:val="22"/>
          </w:rPr>
          <w:delText xml:space="preserve">отказались от прежних идеалов. </w:delText>
        </w:r>
        <w:r w:rsidRPr="00746C5D" w:rsidDel="00221A74">
          <w:rPr>
            <w:sz w:val="22"/>
            <w:szCs w:val="22"/>
          </w:rPr>
          <w:delText xml:space="preserve">Так, </w:delText>
        </w:r>
        <w:r w:rsidR="00836966" w:rsidDel="00221A74">
          <w:rPr>
            <w:rFonts w:ascii="YS Text" w:hAnsi="YS Text"/>
            <w:sz w:val="22"/>
            <w:szCs w:val="22"/>
          </w:rPr>
          <w:delText>Б. Ельцин сказ</w:delText>
        </w:r>
        <w:r w:rsidR="00157BB3" w:rsidRPr="00746C5D" w:rsidDel="00221A74">
          <w:rPr>
            <w:rFonts w:ascii="YS Text" w:hAnsi="YS Text"/>
            <w:sz w:val="22"/>
            <w:szCs w:val="22"/>
          </w:rPr>
          <w:delText>ал, что коммунизм — враждебная человечеству идеология, и нужно предпринимать все возможные меры для того, чтобы никаких коммунистических режимов больше не было.</w:delText>
        </w:r>
        <w:r w:rsidRPr="00746C5D" w:rsidDel="00221A74">
          <w:rPr>
            <w:sz w:val="22"/>
            <w:szCs w:val="22"/>
          </w:rPr>
          <w:delText xml:space="preserve"> Он </w:delText>
        </w:r>
        <w:r w:rsidR="00157BB3" w:rsidRPr="00746C5D" w:rsidDel="00221A74">
          <w:rPr>
            <w:rFonts w:ascii="YS Text" w:hAnsi="YS Text"/>
            <w:sz w:val="22"/>
            <w:szCs w:val="22"/>
          </w:rPr>
          <w:delText xml:space="preserve">состоял в КПСС с </w:delText>
        </w:r>
        <w:r w:rsidRPr="00746C5D" w:rsidDel="00221A74">
          <w:rPr>
            <w:rFonts w:ascii="YS Text" w:hAnsi="YS Text"/>
            <w:sz w:val="22"/>
            <w:szCs w:val="22"/>
          </w:rPr>
          <w:delText>1961 по 1990 гг., н</w:delText>
        </w:r>
        <w:r w:rsidR="00157BB3" w:rsidRPr="00746C5D" w:rsidDel="00221A74">
          <w:rPr>
            <w:rFonts w:ascii="YS Text" w:hAnsi="YS Text"/>
            <w:sz w:val="22"/>
            <w:szCs w:val="22"/>
          </w:rPr>
          <w:delText xml:space="preserve">о </w:delText>
        </w:r>
        <w:r w:rsidRPr="00746C5D" w:rsidDel="00221A74">
          <w:rPr>
            <w:rFonts w:ascii="YS Text" w:hAnsi="YS Text"/>
            <w:sz w:val="22"/>
            <w:szCs w:val="22"/>
          </w:rPr>
          <w:delText>придя к власти выступал так, как будто</w:delText>
        </w:r>
        <w:r w:rsidR="00157BB3" w:rsidRPr="00746C5D" w:rsidDel="00221A74">
          <w:rPr>
            <w:rFonts w:ascii="YS Text" w:hAnsi="YS Text"/>
            <w:sz w:val="22"/>
            <w:szCs w:val="22"/>
          </w:rPr>
          <w:delText xml:space="preserve"> он жил не в СССР, </w:delText>
        </w:r>
        <w:r w:rsidRPr="00746C5D" w:rsidDel="00221A74">
          <w:rPr>
            <w:rFonts w:ascii="YS Text" w:hAnsi="YS Text"/>
            <w:sz w:val="22"/>
            <w:szCs w:val="22"/>
          </w:rPr>
          <w:delText xml:space="preserve">а </w:delText>
        </w:r>
        <w:r w:rsidR="00157BB3" w:rsidRPr="00746C5D" w:rsidDel="00221A74">
          <w:rPr>
            <w:rFonts w:ascii="YS Text" w:hAnsi="YS Text"/>
            <w:sz w:val="22"/>
            <w:szCs w:val="22"/>
          </w:rPr>
          <w:delText>в период маккартизма в США.</w:delText>
        </w:r>
        <w:r w:rsidRPr="00746C5D" w:rsidDel="00221A74">
          <w:rPr>
            <w:rFonts w:ascii="YS Text" w:hAnsi="YS Text"/>
            <w:sz w:val="22"/>
            <w:szCs w:val="22"/>
          </w:rPr>
          <w:delText xml:space="preserve"> </w:delText>
        </w:r>
      </w:del>
      <w:del w:id="7034" w:author="Пользователь" w:date="2021-07-15T10:22:00Z">
        <w:r w:rsidRPr="00746C5D" w:rsidDel="00813D57">
          <w:rPr>
            <w:rFonts w:ascii="YS Text" w:hAnsi="YS Text"/>
            <w:sz w:val="22"/>
            <w:szCs w:val="22"/>
          </w:rPr>
          <w:delText xml:space="preserve">Ельцин </w:delText>
        </w:r>
        <w:r w:rsidR="00157BB3" w:rsidRPr="00746C5D" w:rsidDel="00813D57">
          <w:rPr>
            <w:rFonts w:ascii="YS Text" w:hAnsi="YS Text"/>
            <w:sz w:val="22"/>
            <w:szCs w:val="22"/>
          </w:rPr>
          <w:delText xml:space="preserve"> сказал</w:delText>
        </w:r>
      </w:del>
      <w:del w:id="7035" w:author="Пользователь" w:date="2021-08-13T12:13:00Z">
        <w:r w:rsidR="00157BB3" w:rsidRPr="00746C5D" w:rsidDel="00221A74">
          <w:rPr>
            <w:rFonts w:ascii="YS Text" w:hAnsi="YS Text"/>
            <w:sz w:val="22"/>
            <w:szCs w:val="22"/>
          </w:rPr>
          <w:delText>, что ради победы над коммунизмом любые проблемы оправданы, потому что они носят временный характер, это было актуально прежде всего по отношению к рыночн</w:delText>
        </w:r>
        <w:r w:rsidRPr="00746C5D" w:rsidDel="00221A74">
          <w:rPr>
            <w:rFonts w:ascii="YS Text" w:hAnsi="YS Text"/>
            <w:sz w:val="22"/>
            <w:szCs w:val="22"/>
          </w:rPr>
          <w:delText>ым реформам, которые с 1992 г.</w:delText>
        </w:r>
        <w:r w:rsidR="00157BB3" w:rsidRPr="00746C5D" w:rsidDel="00221A74">
          <w:rPr>
            <w:rFonts w:ascii="YS Text" w:hAnsi="YS Text"/>
            <w:sz w:val="22"/>
            <w:szCs w:val="22"/>
          </w:rPr>
          <w:delText xml:space="preserve"> активно проводились в России и, мягко говоря, не были эффективными с точки зрения экономики.</w:delText>
        </w:r>
        <w:r w:rsidRPr="00746C5D" w:rsidDel="00221A74">
          <w:rPr>
            <w:sz w:val="22"/>
            <w:szCs w:val="22"/>
          </w:rPr>
          <w:delText xml:space="preserve"> Находясь в </w:delText>
        </w:r>
      </w:del>
      <w:del w:id="7036" w:author="Пользователь" w:date="2021-07-15T10:22:00Z">
        <w:r w:rsidRPr="00746C5D" w:rsidDel="00813D57">
          <w:rPr>
            <w:sz w:val="22"/>
            <w:szCs w:val="22"/>
          </w:rPr>
          <w:delText xml:space="preserve">США </w:delText>
        </w:r>
        <w:r w:rsidR="00157BB3" w:rsidRPr="00746C5D" w:rsidDel="00813D57">
          <w:rPr>
            <w:rFonts w:ascii="YS Text" w:hAnsi="YS Text"/>
            <w:sz w:val="22"/>
            <w:szCs w:val="22"/>
          </w:rPr>
          <w:delText xml:space="preserve"> после</w:delText>
        </w:r>
      </w:del>
      <w:del w:id="7037" w:author="Пользователь" w:date="2021-08-13T12:13:00Z">
        <w:r w:rsidR="00157BB3" w:rsidRPr="00746C5D" w:rsidDel="00221A74">
          <w:rPr>
            <w:rFonts w:ascii="YS Text" w:hAnsi="YS Text"/>
            <w:sz w:val="22"/>
            <w:szCs w:val="22"/>
          </w:rPr>
          <w:delText xml:space="preserve"> антисоветских лозунгов Ельцин сказал: «Боже, бл</w:delText>
        </w:r>
        <w:r w:rsidRPr="00746C5D" w:rsidDel="00221A74">
          <w:rPr>
            <w:rFonts w:ascii="YS Text" w:hAnsi="YS Text"/>
            <w:sz w:val="22"/>
            <w:szCs w:val="22"/>
          </w:rPr>
          <w:delText>агослови Америку».</w:delText>
        </w:r>
      </w:del>
    </w:p>
    <w:p w14:paraId="2D492480" w14:textId="41F11322" w:rsidR="00EE0683" w:rsidRPr="00197743" w:rsidDel="00221A74" w:rsidRDefault="00AA5A75">
      <w:pPr>
        <w:ind w:firstLine="567"/>
        <w:jc w:val="both"/>
        <w:rPr>
          <w:del w:id="7038" w:author="Пользователь" w:date="2021-08-13T12:13:00Z"/>
          <w:sz w:val="22"/>
          <w:szCs w:val="22"/>
        </w:rPr>
      </w:pPr>
      <w:del w:id="7039" w:author="Пользователь" w:date="2021-08-13T12:13:00Z">
        <w:r w:rsidDel="00221A74">
          <w:rPr>
            <w:sz w:val="22"/>
            <w:szCs w:val="22"/>
          </w:rPr>
          <w:delText>Наши в</w:delText>
        </w:r>
        <w:r w:rsidR="00EE0683" w:rsidRPr="00197743" w:rsidDel="00221A74">
          <w:rPr>
            <w:sz w:val="22"/>
            <w:szCs w:val="22"/>
          </w:rPr>
          <w:delText>раги не дремлют, после развала СССР НАТО Горбачевым и Ельциным</w:delText>
        </w:r>
        <w:r w:rsidR="00D52BBB" w:rsidRPr="00197743" w:rsidDel="00221A74">
          <w:rPr>
            <w:sz w:val="22"/>
            <w:szCs w:val="22"/>
          </w:rPr>
          <w:delText xml:space="preserve"> </w:delText>
        </w:r>
        <w:r w:rsidR="00EE0683" w:rsidRPr="00197743" w:rsidDel="00221A74">
          <w:rPr>
            <w:sz w:val="22"/>
            <w:szCs w:val="22"/>
          </w:rPr>
          <w:delText>они наращивает свою мощь. Их армии и флот значительно превышают возможности российских Вооруженных сил. Недруги</w:delText>
        </w:r>
        <w:r w:rsidR="00D52BBB" w:rsidRPr="00197743" w:rsidDel="00221A74">
          <w:rPr>
            <w:sz w:val="22"/>
            <w:szCs w:val="22"/>
          </w:rPr>
          <w:delText xml:space="preserve"> </w:delText>
        </w:r>
        <w:r w:rsidR="00EE0683" w:rsidRPr="00197743" w:rsidDel="00221A74">
          <w:rPr>
            <w:sz w:val="22"/>
            <w:szCs w:val="22"/>
          </w:rPr>
          <w:delText>движутся на Восток и не скрывают своей агрессивности против России, натравливают на нас народ братской Украины. Военный бюджет НАТО оценивается в 1300 млрд. долларов, а России всего 50 млрд. долл. Интенсивность учений НАТО у западных границ России: в 2015г.- 20; в 2016г.-28; в 2017г.-31; в 2018г.- 60. Вот и закончилась дружба, которой никогда и не было. Но мы продолжаем гнать деньги в так называемый стабилизационный фонд за рубеж. Это чистой воды предательство. Об агрессивности США известно давно выводов не делаем. Так, с начала образования ООН США более 120 раз вмешивались в дела более 60 стран мира. «История говорит</w:delText>
        </w:r>
        <w:r w:rsidR="00D52BBB" w:rsidRPr="00197743" w:rsidDel="00221A74">
          <w:rPr>
            <w:sz w:val="22"/>
            <w:szCs w:val="22"/>
          </w:rPr>
          <w:delText xml:space="preserve"> </w:delText>
        </w:r>
        <w:r w:rsidR="00EE0683" w:rsidRPr="00197743" w:rsidDel="00221A74">
          <w:rPr>
            <w:sz w:val="22"/>
            <w:szCs w:val="22"/>
          </w:rPr>
          <w:delText>правителям: будьте согласны с вашим веком, идите с ним вместе</w:delText>
        </w:r>
        <w:r w:rsidR="00D52BBB" w:rsidRPr="00197743" w:rsidDel="00221A74">
          <w:rPr>
            <w:sz w:val="22"/>
            <w:szCs w:val="22"/>
          </w:rPr>
          <w:delText xml:space="preserve"> </w:delText>
        </w:r>
        <w:r w:rsidR="00EE0683" w:rsidRPr="00197743" w:rsidDel="00221A74">
          <w:rPr>
            <w:sz w:val="22"/>
            <w:szCs w:val="22"/>
          </w:rPr>
          <w:delText>впереди, но равным шагом…Ваша сила не в верховной власти и в великих правах ее – она в достоинствах вашего народа» (В. Жуковский).</w:delText>
        </w:r>
      </w:del>
    </w:p>
    <w:p w14:paraId="6A0A1E0F" w14:textId="0375712B" w:rsidR="00EE0683" w:rsidRPr="00197743" w:rsidDel="00221A74" w:rsidRDefault="00EE0683">
      <w:pPr>
        <w:ind w:firstLine="567"/>
        <w:jc w:val="both"/>
        <w:rPr>
          <w:del w:id="7040" w:author="Пользователь" w:date="2021-08-13T12:13:00Z"/>
          <w:sz w:val="22"/>
          <w:szCs w:val="22"/>
        </w:rPr>
      </w:pPr>
      <w:del w:id="7041" w:author="Пользователь" w:date="2021-08-13T12:13:00Z">
        <w:r w:rsidRPr="00197743" w:rsidDel="00221A74">
          <w:rPr>
            <w:sz w:val="22"/>
            <w:szCs w:val="22"/>
          </w:rPr>
          <w:delText>Президент</w:delText>
        </w:r>
        <w:r w:rsidR="00D52BBB" w:rsidRPr="00197743" w:rsidDel="00221A74">
          <w:rPr>
            <w:sz w:val="22"/>
            <w:szCs w:val="22"/>
          </w:rPr>
          <w:delText xml:space="preserve"> </w:delText>
        </w:r>
        <w:r w:rsidRPr="00197743" w:rsidDel="00221A74">
          <w:rPr>
            <w:sz w:val="22"/>
            <w:szCs w:val="22"/>
          </w:rPr>
          <w:delText>Белоруссии А.Г. Лукашенко сказал: «</w:delText>
        </w:r>
      </w:del>
      <w:del w:id="7042" w:author="Пользователь" w:date="2021-07-15T10:22:00Z">
        <w:r w:rsidRPr="00197743" w:rsidDel="00813D57">
          <w:rPr>
            <w:sz w:val="22"/>
            <w:szCs w:val="22"/>
          </w:rPr>
          <w:delText>Молодому поколению белорусов</w:delText>
        </w:r>
      </w:del>
      <w:del w:id="7043" w:author="Пользователь" w:date="2021-08-13T12:13:00Z">
        <w:r w:rsidRPr="00197743" w:rsidDel="00221A74">
          <w:rPr>
            <w:sz w:val="22"/>
            <w:szCs w:val="22"/>
          </w:rPr>
          <w:delText xml:space="preserve"> которые выросли в спокойной стране и еще не сталкивались со значительными трудностями, сложно правильно оценить то, что сделано в Белоруссии за годы независимости» («СР». №99. 20г.). Известные разрушитель страны, ненавистники славян и Советской власти</w:delText>
        </w:r>
        <w:r w:rsidR="00D52BBB" w:rsidRPr="00197743" w:rsidDel="00221A74">
          <w:rPr>
            <w:sz w:val="22"/>
            <w:szCs w:val="22"/>
          </w:rPr>
          <w:delText xml:space="preserve"> </w:delText>
        </w:r>
        <w:r w:rsidRPr="00197743" w:rsidDel="00221A74">
          <w:rPr>
            <w:sz w:val="22"/>
            <w:szCs w:val="22"/>
          </w:rPr>
          <w:delText>чубайсы, грефы, кудрины, собчаки, станкевичи, сванидзе</w:delText>
        </w:r>
        <w:r w:rsidR="00D52BBB" w:rsidRPr="00197743" w:rsidDel="00221A74">
          <w:rPr>
            <w:sz w:val="22"/>
            <w:szCs w:val="22"/>
          </w:rPr>
          <w:delText xml:space="preserve"> </w:delText>
        </w:r>
        <w:r w:rsidRPr="00197743" w:rsidDel="00221A74">
          <w:rPr>
            <w:sz w:val="22"/>
            <w:szCs w:val="22"/>
          </w:rPr>
          <w:delText>и другие хозяева России твердят, что</w:delText>
        </w:r>
        <w:r w:rsidR="00D52BBB" w:rsidRPr="00197743" w:rsidDel="00221A74">
          <w:rPr>
            <w:sz w:val="22"/>
            <w:szCs w:val="22"/>
          </w:rPr>
          <w:delText xml:space="preserve"> </w:delText>
        </w:r>
        <w:r w:rsidRPr="00197743" w:rsidDel="00221A74">
          <w:rPr>
            <w:sz w:val="22"/>
            <w:szCs w:val="22"/>
          </w:rPr>
          <w:delText xml:space="preserve">простым россиянам достаточно трех классов образования (бесплатно), а дальнейшее обучение только за плату. Но где взять деньги если их не хватает даже на пропитание, около половины населения России живет в </w:delText>
        </w:r>
        <w:r w:rsidR="00562AA3" w:rsidRPr="00197743" w:rsidDel="00221A74">
          <w:rPr>
            <w:sz w:val="22"/>
            <w:szCs w:val="22"/>
          </w:rPr>
          <w:delText>впроголодь</w:delText>
        </w:r>
        <w:r w:rsidRPr="00197743" w:rsidDel="00221A74">
          <w:rPr>
            <w:sz w:val="22"/>
            <w:szCs w:val="22"/>
          </w:rPr>
          <w:delText xml:space="preserve">. Академик С. Глазьев посчитал, что за четыре года Госбанк России позволил вывезти из страны 25 триллионов рублей! В год более 6 триллионов! Самодержавному президенту В. Путину надо озаботится, как вернуть деньги ушедшие за </w:delText>
        </w:r>
        <w:r w:rsidR="00562AA3" w:rsidRPr="00197743" w:rsidDel="00221A74">
          <w:rPr>
            <w:sz w:val="22"/>
            <w:szCs w:val="22"/>
          </w:rPr>
          <w:delText>рубеж</w:delText>
        </w:r>
        <w:r w:rsidRPr="00197743" w:rsidDel="00221A74">
          <w:rPr>
            <w:sz w:val="22"/>
            <w:szCs w:val="22"/>
          </w:rPr>
          <w:delText>, чтобы увеличить бюджет народного образования, медицины, льготы инвалидам</w:delText>
        </w:r>
        <w:r w:rsidR="00D52BBB" w:rsidRPr="00197743" w:rsidDel="00221A74">
          <w:rPr>
            <w:sz w:val="22"/>
            <w:szCs w:val="22"/>
          </w:rPr>
          <w:delText xml:space="preserve"> </w:delText>
        </w:r>
        <w:r w:rsidRPr="00197743" w:rsidDel="00221A74">
          <w:rPr>
            <w:sz w:val="22"/>
            <w:szCs w:val="22"/>
          </w:rPr>
          <w:delText>и пенсии - пенсионерам. («СР». №110. 20г.). В СМИ народ постоянно слышит</w:delText>
        </w:r>
        <w:r w:rsidR="00D52BBB" w:rsidRPr="00197743" w:rsidDel="00221A74">
          <w:rPr>
            <w:sz w:val="22"/>
            <w:szCs w:val="22"/>
          </w:rPr>
          <w:delText xml:space="preserve"> </w:delText>
        </w:r>
        <w:r w:rsidRPr="00197743" w:rsidDel="00221A74">
          <w:rPr>
            <w:sz w:val="22"/>
            <w:szCs w:val="22"/>
          </w:rPr>
          <w:delText>о заботе и внимании к россиянам, а на деле</w:delText>
        </w:r>
        <w:r w:rsidR="00D52BBB" w:rsidRPr="00197743" w:rsidDel="00221A74">
          <w:rPr>
            <w:sz w:val="22"/>
            <w:szCs w:val="22"/>
          </w:rPr>
          <w:delText xml:space="preserve"> </w:delText>
        </w:r>
        <w:r w:rsidRPr="00197743" w:rsidDel="00221A74">
          <w:rPr>
            <w:sz w:val="22"/>
            <w:szCs w:val="22"/>
          </w:rPr>
          <w:delText xml:space="preserve">- пшик. Певец и композитор Ю. Лоза сказал: «Нам нравится </w:delText>
        </w:r>
        <w:r w:rsidR="00562AA3" w:rsidRPr="00197743" w:rsidDel="00221A74">
          <w:rPr>
            <w:sz w:val="22"/>
            <w:szCs w:val="22"/>
          </w:rPr>
          <w:delText>говорить</w:delText>
        </w:r>
        <w:r w:rsidRPr="00197743" w:rsidDel="00221A74">
          <w:rPr>
            <w:sz w:val="22"/>
            <w:szCs w:val="22"/>
          </w:rPr>
          <w:delText xml:space="preserve"> о не</w:delText>
        </w:r>
        <w:r w:rsidR="00836966" w:rsidDel="00221A74">
          <w:rPr>
            <w:sz w:val="22"/>
            <w:szCs w:val="22"/>
          </w:rPr>
          <w:delText xml:space="preserve"> </w:delText>
        </w:r>
        <w:r w:rsidRPr="00197743" w:rsidDel="00221A74">
          <w:rPr>
            <w:sz w:val="22"/>
            <w:szCs w:val="22"/>
          </w:rPr>
          <w:delText xml:space="preserve">серьезном. Голова отдыхает – пустея». </w:delText>
        </w:r>
      </w:del>
    </w:p>
    <w:p w14:paraId="2130244E" w14:textId="72266CF5" w:rsidR="00EE0683" w:rsidRPr="00197743" w:rsidDel="00221A74" w:rsidRDefault="00EE0683">
      <w:pPr>
        <w:ind w:firstLine="567"/>
        <w:jc w:val="both"/>
        <w:rPr>
          <w:del w:id="7044" w:author="Пользователь" w:date="2021-08-13T12:13:00Z"/>
          <w:sz w:val="22"/>
          <w:szCs w:val="22"/>
        </w:rPr>
      </w:pPr>
      <w:del w:id="7045" w:author="Пользователь" w:date="2021-08-13T12:13:00Z">
        <w:r w:rsidRPr="00197743" w:rsidDel="00221A74">
          <w:rPr>
            <w:sz w:val="22"/>
            <w:szCs w:val="22"/>
          </w:rPr>
          <w:delText>Такую идеологию проповедовал Гитлер, Геббельс, Гим</w:delText>
        </w:r>
        <w:r w:rsidR="00562AA3" w:rsidDel="00221A74">
          <w:rPr>
            <w:sz w:val="22"/>
            <w:szCs w:val="22"/>
          </w:rPr>
          <w:delText>м</w:delText>
        </w:r>
        <w:r w:rsidRPr="00197743" w:rsidDel="00221A74">
          <w:rPr>
            <w:sz w:val="22"/>
            <w:szCs w:val="22"/>
          </w:rPr>
          <w:delText>лер, Геринг и остальная</w:delText>
        </w:r>
        <w:r w:rsidR="00D52BBB" w:rsidRPr="00197743" w:rsidDel="00221A74">
          <w:rPr>
            <w:sz w:val="22"/>
            <w:szCs w:val="22"/>
          </w:rPr>
          <w:delText xml:space="preserve"> </w:delText>
        </w:r>
        <w:r w:rsidRPr="00197743" w:rsidDel="00221A74">
          <w:rPr>
            <w:sz w:val="22"/>
            <w:szCs w:val="22"/>
          </w:rPr>
          <w:delText>фашистская рать. Теперь потомки тех, кого советский</w:delText>
        </w:r>
        <w:r w:rsidR="00D52BBB" w:rsidRPr="00197743" w:rsidDel="00221A74">
          <w:rPr>
            <w:sz w:val="22"/>
            <w:szCs w:val="22"/>
          </w:rPr>
          <w:delText xml:space="preserve"> </w:delText>
        </w:r>
        <w:r w:rsidRPr="00197743" w:rsidDel="00221A74">
          <w:rPr>
            <w:sz w:val="22"/>
            <w:szCs w:val="22"/>
          </w:rPr>
          <w:delText>воин – освободитель спас от истребления</w:delText>
        </w:r>
        <w:r w:rsidR="00562AA3" w:rsidDel="00221A74">
          <w:rPr>
            <w:sz w:val="22"/>
            <w:szCs w:val="22"/>
          </w:rPr>
          <w:delText xml:space="preserve">, </w:delText>
        </w:r>
        <w:r w:rsidRPr="00197743" w:rsidDel="00221A74">
          <w:rPr>
            <w:sz w:val="22"/>
            <w:szCs w:val="22"/>
          </w:rPr>
          <w:delText>всячески</w:delText>
        </w:r>
        <w:r w:rsidR="00562AA3" w:rsidDel="00221A74">
          <w:rPr>
            <w:sz w:val="22"/>
            <w:szCs w:val="22"/>
          </w:rPr>
          <w:delText xml:space="preserve"> </w:delText>
        </w:r>
        <w:r w:rsidRPr="00197743" w:rsidDel="00221A74">
          <w:rPr>
            <w:sz w:val="22"/>
            <w:szCs w:val="22"/>
          </w:rPr>
          <w:delText>унижают россиян, украинцев и белорусов.</w:delText>
        </w:r>
        <w:r w:rsidR="00D52BBB" w:rsidRPr="00197743" w:rsidDel="00221A74">
          <w:rPr>
            <w:sz w:val="22"/>
            <w:szCs w:val="22"/>
          </w:rPr>
          <w:delText xml:space="preserve"> </w:delText>
        </w:r>
        <w:r w:rsidRPr="00197743" w:rsidDel="00221A74">
          <w:rPr>
            <w:sz w:val="22"/>
            <w:szCs w:val="22"/>
          </w:rPr>
          <w:delText xml:space="preserve">Невольно вспоминаются </w:delText>
        </w:r>
      </w:del>
      <w:del w:id="7046" w:author="Пользователь" w:date="2021-07-15T10:22:00Z">
        <w:r w:rsidRPr="00197743" w:rsidDel="00813D57">
          <w:rPr>
            <w:sz w:val="22"/>
            <w:szCs w:val="22"/>
          </w:rPr>
          <w:delText>слова выдающегося русского писателя и мыслителя Л.Н. Толстого</w:delText>
        </w:r>
      </w:del>
      <w:del w:id="7047" w:author="Пользователь" w:date="2021-08-13T12:13:00Z">
        <w:r w:rsidRPr="00197743" w:rsidDel="00221A74">
          <w:rPr>
            <w:sz w:val="22"/>
            <w:szCs w:val="22"/>
          </w:rPr>
          <w:delText xml:space="preserve"> который говорил: «Сила правительства держится на невежестве</w:delText>
        </w:r>
        <w:r w:rsidR="00D52BBB" w:rsidRPr="00197743" w:rsidDel="00221A74">
          <w:rPr>
            <w:sz w:val="22"/>
            <w:szCs w:val="22"/>
          </w:rPr>
          <w:delText xml:space="preserve"> </w:delText>
        </w:r>
        <w:r w:rsidRPr="00197743" w:rsidDel="00221A74">
          <w:rPr>
            <w:sz w:val="22"/>
            <w:szCs w:val="22"/>
          </w:rPr>
          <w:delText>народа, и она знает это и поэтому всегда будет бороться против просвещения». Пора</w:delText>
        </w:r>
        <w:r w:rsidR="00D52BBB" w:rsidRPr="00197743" w:rsidDel="00221A74">
          <w:rPr>
            <w:sz w:val="22"/>
            <w:szCs w:val="22"/>
          </w:rPr>
          <w:delText xml:space="preserve"> </w:delText>
        </w:r>
        <w:r w:rsidRPr="00197743" w:rsidDel="00221A74">
          <w:rPr>
            <w:sz w:val="22"/>
            <w:szCs w:val="22"/>
          </w:rPr>
          <w:delText>наконец понять</w:delText>
        </w:r>
        <w:r w:rsidR="00D52BBB" w:rsidRPr="00197743" w:rsidDel="00221A74">
          <w:rPr>
            <w:sz w:val="22"/>
            <w:szCs w:val="22"/>
          </w:rPr>
          <w:delText xml:space="preserve"> </w:delText>
        </w:r>
        <w:r w:rsidRPr="00197743" w:rsidDel="00221A74">
          <w:rPr>
            <w:sz w:val="22"/>
            <w:szCs w:val="22"/>
          </w:rPr>
          <w:delText>и сделать правильные выводы. Даже ярый</w:delText>
        </w:r>
        <w:r w:rsidR="00D52BBB" w:rsidRPr="00197743" w:rsidDel="00221A74">
          <w:rPr>
            <w:sz w:val="22"/>
            <w:szCs w:val="22"/>
          </w:rPr>
          <w:delText xml:space="preserve"> </w:delText>
        </w:r>
        <w:r w:rsidRPr="00197743" w:rsidDel="00221A74">
          <w:rPr>
            <w:sz w:val="22"/>
            <w:szCs w:val="22"/>
          </w:rPr>
          <w:delText>противник коммунистической идеологии, руководитель фракции</w:delText>
        </w:r>
        <w:r w:rsidR="00B167B4" w:rsidDel="00221A74">
          <w:rPr>
            <w:sz w:val="22"/>
            <w:szCs w:val="22"/>
          </w:rPr>
          <w:delText xml:space="preserve"> </w:delText>
        </w:r>
        <w:r w:rsidRPr="00197743" w:rsidDel="00221A74">
          <w:rPr>
            <w:sz w:val="22"/>
            <w:szCs w:val="22"/>
          </w:rPr>
          <w:delText>ЛДПР</w:delText>
        </w:r>
        <w:r w:rsidR="00D52BBB" w:rsidRPr="00197743" w:rsidDel="00221A74">
          <w:rPr>
            <w:sz w:val="22"/>
            <w:szCs w:val="22"/>
          </w:rPr>
          <w:delText xml:space="preserve"> </w:delText>
        </w:r>
        <w:r w:rsidRPr="00197743" w:rsidDel="00221A74">
          <w:rPr>
            <w:sz w:val="22"/>
            <w:szCs w:val="22"/>
          </w:rPr>
          <w:delText>в ГД РФ В.В. Жириновский в передаче В. Соловьева (13.09.2020г.) сказал: «Мы взяли предательский, власовский – «бело-сине-красный флаг», как и белорусская оппозиция – «бело – красный</w:delText>
        </w:r>
        <w:r w:rsidR="00D52BBB" w:rsidRPr="00197743" w:rsidDel="00221A74">
          <w:rPr>
            <w:sz w:val="22"/>
            <w:szCs w:val="22"/>
          </w:rPr>
          <w:delText xml:space="preserve"> </w:delText>
        </w:r>
        <w:r w:rsidRPr="00197743" w:rsidDel="00221A74">
          <w:rPr>
            <w:sz w:val="22"/>
            <w:szCs w:val="22"/>
          </w:rPr>
          <w:delText>флаг» - это флаг</w:delText>
        </w:r>
        <w:r w:rsidR="00D52BBB" w:rsidRPr="00197743" w:rsidDel="00221A74">
          <w:rPr>
            <w:sz w:val="22"/>
            <w:szCs w:val="22"/>
          </w:rPr>
          <w:delText xml:space="preserve"> </w:delText>
        </w:r>
        <w:r w:rsidRPr="00197743" w:rsidDel="00221A74">
          <w:rPr>
            <w:sz w:val="22"/>
            <w:szCs w:val="22"/>
          </w:rPr>
          <w:delText>предателей». О нынешней «демократии» в России В. Жириновский сказал: «Если выйдешь на Красную площадь и будешь ругать Д. Трампа, тебе станут аплодировать, а если</w:delText>
        </w:r>
        <w:r w:rsidR="00D52BBB" w:rsidRPr="00197743" w:rsidDel="00221A74">
          <w:rPr>
            <w:sz w:val="22"/>
            <w:szCs w:val="22"/>
          </w:rPr>
          <w:delText xml:space="preserve"> </w:delText>
        </w:r>
        <w:r w:rsidRPr="00197743" w:rsidDel="00221A74">
          <w:rPr>
            <w:sz w:val="22"/>
            <w:szCs w:val="22"/>
          </w:rPr>
          <w:delText>скажешь какой-то негатив в адрес нашего…, тебя арестуют».</w:delText>
        </w:r>
        <w:r w:rsidR="00D52BBB" w:rsidRPr="00197743" w:rsidDel="00221A74">
          <w:rPr>
            <w:sz w:val="22"/>
            <w:szCs w:val="22"/>
          </w:rPr>
          <w:delText xml:space="preserve"> </w:delText>
        </w:r>
      </w:del>
      <w:del w:id="7048" w:author="Пользователь" w:date="2021-07-15T10:22:00Z">
        <w:r w:rsidR="00B167B4" w:rsidDel="00813D57">
          <w:rPr>
            <w:sz w:val="22"/>
            <w:szCs w:val="22"/>
          </w:rPr>
          <w:delText>Выходит</w:delText>
        </w:r>
      </w:del>
      <w:del w:id="7049" w:author="Пользователь" w:date="2021-08-13T12:13:00Z">
        <w:r w:rsidR="00B167B4" w:rsidDel="00221A74">
          <w:rPr>
            <w:sz w:val="22"/>
            <w:szCs w:val="22"/>
          </w:rPr>
          <w:delText xml:space="preserve"> и В.В. порой объективен…</w:delText>
        </w:r>
      </w:del>
    </w:p>
    <w:p w14:paraId="4EED8BAB" w14:textId="18A58B2F" w:rsidR="00EE0683" w:rsidRPr="00197743" w:rsidDel="00221A74" w:rsidRDefault="00EE0683">
      <w:pPr>
        <w:ind w:firstLine="567"/>
        <w:jc w:val="both"/>
        <w:rPr>
          <w:del w:id="7050" w:author="Пользователь" w:date="2021-08-13T12:13:00Z"/>
          <w:sz w:val="22"/>
          <w:szCs w:val="22"/>
        </w:rPr>
      </w:pPr>
      <w:del w:id="7051" w:author="Пользователь" w:date="2021-08-13T12:13:00Z">
        <w:r w:rsidRPr="00197743" w:rsidDel="00221A74">
          <w:rPr>
            <w:sz w:val="22"/>
            <w:szCs w:val="22"/>
          </w:rPr>
          <w:delText>Люди склонные менять свои убеждения, обманывать,</w:delText>
        </w:r>
        <w:r w:rsidR="00D52BBB" w:rsidRPr="00197743" w:rsidDel="00221A74">
          <w:rPr>
            <w:sz w:val="22"/>
            <w:szCs w:val="22"/>
          </w:rPr>
          <w:delText xml:space="preserve"> </w:delText>
        </w:r>
        <w:r w:rsidRPr="00197743" w:rsidDel="00221A74">
          <w:rPr>
            <w:sz w:val="22"/>
            <w:szCs w:val="22"/>
          </w:rPr>
          <w:delText>предавать, в зависимости от личной выгоды опасны</w:delText>
        </w:r>
        <w:r w:rsidR="00D52BBB" w:rsidRPr="00197743" w:rsidDel="00221A74">
          <w:rPr>
            <w:sz w:val="22"/>
            <w:szCs w:val="22"/>
          </w:rPr>
          <w:delText xml:space="preserve"> </w:delText>
        </w:r>
        <w:r w:rsidRPr="00197743" w:rsidDel="00221A74">
          <w:rPr>
            <w:sz w:val="22"/>
            <w:szCs w:val="22"/>
          </w:rPr>
          <w:delText>для</w:delText>
        </w:r>
        <w:r w:rsidR="00D52BBB" w:rsidRPr="00197743" w:rsidDel="00221A74">
          <w:rPr>
            <w:sz w:val="22"/>
            <w:szCs w:val="22"/>
          </w:rPr>
          <w:delText xml:space="preserve"> </w:delText>
        </w:r>
        <w:r w:rsidRPr="00197743" w:rsidDel="00221A74">
          <w:rPr>
            <w:sz w:val="22"/>
            <w:szCs w:val="22"/>
          </w:rPr>
          <w:delText>общества и Отечества. Это мы знаем из истории, и тех многочисленных бед,</w:delText>
        </w:r>
        <w:r w:rsidR="00D52BBB" w:rsidRPr="00197743" w:rsidDel="00221A74">
          <w:rPr>
            <w:sz w:val="22"/>
            <w:szCs w:val="22"/>
          </w:rPr>
          <w:delText xml:space="preserve"> </w:delText>
        </w:r>
        <w:r w:rsidRPr="00197743" w:rsidDel="00221A74">
          <w:rPr>
            <w:sz w:val="22"/>
            <w:szCs w:val="22"/>
          </w:rPr>
          <w:delText>которые</w:delText>
        </w:r>
        <w:r w:rsidR="00562AA3" w:rsidDel="00221A74">
          <w:rPr>
            <w:sz w:val="22"/>
            <w:szCs w:val="22"/>
          </w:rPr>
          <w:delText xml:space="preserve"> </w:delText>
        </w:r>
        <w:r w:rsidRPr="00197743" w:rsidDel="00221A74">
          <w:rPr>
            <w:sz w:val="22"/>
            <w:szCs w:val="22"/>
          </w:rPr>
          <w:delText>принесли</w:delText>
        </w:r>
        <w:r w:rsidR="00D52BBB" w:rsidRPr="00197743" w:rsidDel="00221A74">
          <w:rPr>
            <w:sz w:val="22"/>
            <w:szCs w:val="22"/>
          </w:rPr>
          <w:delText xml:space="preserve"> </w:delText>
        </w:r>
      </w:del>
      <w:del w:id="7052" w:author="Пользователь" w:date="2021-07-15T10:22:00Z">
        <w:r w:rsidRPr="00197743" w:rsidDel="00813D57">
          <w:rPr>
            <w:sz w:val="22"/>
            <w:szCs w:val="22"/>
          </w:rPr>
          <w:delText>предатели</w:delText>
        </w:r>
      </w:del>
      <w:del w:id="7053" w:author="Пользователь" w:date="2021-08-13T12:13:00Z">
        <w:r w:rsidRPr="00197743" w:rsidDel="00221A74">
          <w:rPr>
            <w:sz w:val="22"/>
            <w:szCs w:val="22"/>
          </w:rPr>
          <w:delText xml:space="preserve"> перейдя на сторону фашистов в годы Великой Отечественной войны. Среди них были власовцы, казаки,</w:delText>
        </w:r>
        <w:r w:rsidR="00562AA3" w:rsidDel="00221A74">
          <w:rPr>
            <w:sz w:val="22"/>
            <w:szCs w:val="22"/>
          </w:rPr>
          <w:delText xml:space="preserve"> </w:delText>
        </w:r>
        <w:r w:rsidRPr="00197743" w:rsidDel="00221A74">
          <w:rPr>
            <w:sz w:val="22"/>
            <w:szCs w:val="22"/>
          </w:rPr>
          <w:delText>бандеровцы, лесные братья, другие отщепенцы,</w:delText>
        </w:r>
        <w:r w:rsidR="00D52BBB" w:rsidRPr="00197743" w:rsidDel="00221A74">
          <w:rPr>
            <w:sz w:val="22"/>
            <w:szCs w:val="22"/>
          </w:rPr>
          <w:delText xml:space="preserve"> </w:delText>
        </w:r>
        <w:r w:rsidRPr="00197743" w:rsidDel="00221A74">
          <w:rPr>
            <w:sz w:val="22"/>
            <w:szCs w:val="22"/>
          </w:rPr>
          <w:delText>ныне по этому пути идут их дети, внуки, и ярые</w:delText>
        </w:r>
        <w:r w:rsidR="00D52BBB" w:rsidRPr="00197743" w:rsidDel="00221A74">
          <w:rPr>
            <w:sz w:val="22"/>
            <w:szCs w:val="22"/>
          </w:rPr>
          <w:delText xml:space="preserve"> </w:delText>
        </w:r>
        <w:r w:rsidRPr="00197743" w:rsidDel="00221A74">
          <w:rPr>
            <w:sz w:val="22"/>
            <w:szCs w:val="22"/>
          </w:rPr>
          <w:delText>ельцинисты - предатели. Задача патриотов развенчивать</w:delText>
        </w:r>
        <w:r w:rsidR="00D52BBB" w:rsidRPr="00197743" w:rsidDel="00221A74">
          <w:rPr>
            <w:sz w:val="22"/>
            <w:szCs w:val="22"/>
          </w:rPr>
          <w:delText xml:space="preserve"> </w:delText>
        </w:r>
        <w:r w:rsidRPr="00197743" w:rsidDel="00221A74">
          <w:rPr>
            <w:sz w:val="22"/>
            <w:szCs w:val="22"/>
          </w:rPr>
          <w:delText>предательство,</w:delText>
        </w:r>
        <w:r w:rsidR="00D52BBB" w:rsidRPr="00197743" w:rsidDel="00221A74">
          <w:rPr>
            <w:sz w:val="22"/>
            <w:szCs w:val="22"/>
          </w:rPr>
          <w:delText xml:space="preserve"> </w:delText>
        </w:r>
        <w:r w:rsidRPr="00197743" w:rsidDel="00221A74">
          <w:rPr>
            <w:sz w:val="22"/>
            <w:szCs w:val="22"/>
          </w:rPr>
          <w:delText>измену,</w:delText>
        </w:r>
        <w:r w:rsidR="00D52BBB" w:rsidRPr="00197743" w:rsidDel="00221A74">
          <w:rPr>
            <w:sz w:val="22"/>
            <w:szCs w:val="22"/>
          </w:rPr>
          <w:delText xml:space="preserve"> </w:delText>
        </w:r>
        <w:r w:rsidRPr="00197743" w:rsidDel="00221A74">
          <w:rPr>
            <w:sz w:val="22"/>
            <w:szCs w:val="22"/>
          </w:rPr>
          <w:delText>на</w:delText>
        </w:r>
        <w:r w:rsidR="00D52BBB" w:rsidRPr="00197743" w:rsidDel="00221A74">
          <w:rPr>
            <w:sz w:val="22"/>
            <w:szCs w:val="22"/>
          </w:rPr>
          <w:delText xml:space="preserve"> </w:delText>
        </w:r>
        <w:r w:rsidRPr="00197743" w:rsidDel="00221A74">
          <w:rPr>
            <w:sz w:val="22"/>
            <w:szCs w:val="22"/>
          </w:rPr>
          <w:delText xml:space="preserve">всех уровнях власти, чиновников разных мастей, ворье, взяточников, </w:delText>
        </w:r>
      </w:del>
      <w:del w:id="7054" w:author="Пользователь" w:date="2021-07-15T10:22:00Z">
        <w:r w:rsidRPr="00197743" w:rsidDel="00813D57">
          <w:rPr>
            <w:sz w:val="22"/>
            <w:szCs w:val="22"/>
          </w:rPr>
          <w:delText>священнослужителей,-</w:delText>
        </w:r>
      </w:del>
      <w:del w:id="7055" w:author="Пользователь" w:date="2021-08-13T12:13:00Z">
        <w:r w:rsidRPr="00197743" w:rsidDel="00221A74">
          <w:rPr>
            <w:sz w:val="22"/>
            <w:szCs w:val="22"/>
          </w:rPr>
          <w:delText xml:space="preserve"> бывших офицеров и коммунистов,</w:delText>
        </w:r>
        <w:r w:rsidR="00D52BBB" w:rsidRPr="00197743" w:rsidDel="00221A74">
          <w:rPr>
            <w:sz w:val="22"/>
            <w:szCs w:val="22"/>
          </w:rPr>
          <w:delText xml:space="preserve"> </w:delText>
        </w:r>
        <w:r w:rsidRPr="00197743" w:rsidDel="00221A74">
          <w:rPr>
            <w:sz w:val="22"/>
            <w:szCs w:val="22"/>
          </w:rPr>
          <w:delText>вбивающих клин,</w:delText>
        </w:r>
        <w:r w:rsidR="00D52BBB" w:rsidRPr="00197743" w:rsidDel="00221A74">
          <w:rPr>
            <w:sz w:val="22"/>
            <w:szCs w:val="22"/>
          </w:rPr>
          <w:delText xml:space="preserve"> </w:delText>
        </w:r>
        <w:r w:rsidRPr="00197743" w:rsidDel="00221A74">
          <w:rPr>
            <w:sz w:val="22"/>
            <w:szCs w:val="22"/>
          </w:rPr>
          <w:delText>грабящих и</w:delText>
        </w:r>
        <w:r w:rsidR="00D52BBB" w:rsidRPr="00197743" w:rsidDel="00221A74">
          <w:rPr>
            <w:sz w:val="22"/>
            <w:szCs w:val="22"/>
          </w:rPr>
          <w:delText xml:space="preserve"> </w:delText>
        </w:r>
        <w:r w:rsidRPr="00197743" w:rsidDel="00221A74">
          <w:rPr>
            <w:sz w:val="22"/>
            <w:szCs w:val="22"/>
          </w:rPr>
          <w:delText>разжигают ненависть среди</w:delText>
        </w:r>
        <w:r w:rsidR="00D52BBB" w:rsidRPr="00197743" w:rsidDel="00221A74">
          <w:rPr>
            <w:sz w:val="22"/>
            <w:szCs w:val="22"/>
          </w:rPr>
          <w:delText xml:space="preserve"> </w:delText>
        </w:r>
        <w:r w:rsidRPr="00197743" w:rsidDel="00221A74">
          <w:rPr>
            <w:sz w:val="22"/>
            <w:szCs w:val="22"/>
          </w:rPr>
          <w:delText>наших народов. Используя телевидение и интернет, ныне применяются</w:delText>
        </w:r>
        <w:r w:rsidR="00D52BBB" w:rsidRPr="00197743" w:rsidDel="00221A74">
          <w:rPr>
            <w:sz w:val="22"/>
            <w:szCs w:val="22"/>
          </w:rPr>
          <w:delText xml:space="preserve"> </w:delText>
        </w:r>
        <w:r w:rsidRPr="00197743" w:rsidDel="00221A74">
          <w:rPr>
            <w:sz w:val="22"/>
            <w:szCs w:val="22"/>
          </w:rPr>
          <w:delText>более изощренные формы и методы одурманивания народа, чем</w:delText>
        </w:r>
        <w:r w:rsidR="00D52BBB" w:rsidRPr="00197743" w:rsidDel="00221A74">
          <w:rPr>
            <w:sz w:val="22"/>
            <w:szCs w:val="22"/>
          </w:rPr>
          <w:delText xml:space="preserve"> </w:delText>
        </w:r>
        <w:r w:rsidRPr="00197743" w:rsidDel="00221A74">
          <w:rPr>
            <w:sz w:val="22"/>
            <w:szCs w:val="22"/>
          </w:rPr>
          <w:delText>это делали фашисты.</w:delText>
        </w:r>
        <w:r w:rsidR="00D52BBB" w:rsidRPr="00197743" w:rsidDel="00221A74">
          <w:rPr>
            <w:sz w:val="22"/>
            <w:szCs w:val="22"/>
          </w:rPr>
          <w:delText xml:space="preserve"> </w:delText>
        </w:r>
        <w:r w:rsidRPr="00197743" w:rsidDel="00221A74">
          <w:rPr>
            <w:sz w:val="22"/>
            <w:szCs w:val="22"/>
          </w:rPr>
          <w:delText>Но цель одна, дурить, обманывать, морально унижать недовольных,</w:delText>
        </w:r>
        <w:r w:rsidR="00D52BBB" w:rsidRPr="00197743" w:rsidDel="00221A74">
          <w:rPr>
            <w:sz w:val="22"/>
            <w:szCs w:val="22"/>
          </w:rPr>
          <w:delText xml:space="preserve"> </w:delText>
        </w:r>
        <w:r w:rsidRPr="00197743" w:rsidDel="00221A74">
          <w:rPr>
            <w:sz w:val="22"/>
            <w:szCs w:val="22"/>
          </w:rPr>
          <w:delText>морить голодом, давить</w:delText>
        </w:r>
        <w:r w:rsidR="00D52BBB" w:rsidRPr="00197743" w:rsidDel="00221A74">
          <w:rPr>
            <w:sz w:val="22"/>
            <w:szCs w:val="22"/>
          </w:rPr>
          <w:delText xml:space="preserve"> </w:delText>
        </w:r>
        <w:r w:rsidRPr="00197743" w:rsidDel="00221A74">
          <w:rPr>
            <w:sz w:val="22"/>
            <w:szCs w:val="22"/>
          </w:rPr>
          <w:delText>непосильными налогами, ипотекой, займами, разжигать вражду, натравливание друг на друга братские народы СССР и России.</w:delText>
        </w:r>
        <w:r w:rsidR="00D52BBB" w:rsidRPr="00197743" w:rsidDel="00221A74">
          <w:rPr>
            <w:sz w:val="22"/>
            <w:szCs w:val="22"/>
          </w:rPr>
          <w:delText xml:space="preserve"> </w:delText>
        </w:r>
        <w:r w:rsidRPr="00197743" w:rsidDel="00221A74">
          <w:rPr>
            <w:sz w:val="22"/>
            <w:szCs w:val="22"/>
          </w:rPr>
          <w:delText>Эту методу применяли фашисты – Муссолини, Гитлер, Геббельс и их сообщники.</w:delText>
        </w:r>
      </w:del>
    </w:p>
    <w:p w14:paraId="0A13F5F7" w14:textId="5DF86F23" w:rsidR="00EE0683" w:rsidRPr="00197743" w:rsidDel="00221A74" w:rsidRDefault="00EE0683">
      <w:pPr>
        <w:ind w:firstLine="567"/>
        <w:jc w:val="both"/>
        <w:rPr>
          <w:del w:id="7056" w:author="Пользователь" w:date="2021-08-13T12:13:00Z"/>
          <w:sz w:val="22"/>
          <w:szCs w:val="22"/>
        </w:rPr>
      </w:pPr>
      <w:del w:id="7057" w:author="Пользователь" w:date="2021-08-13T12:13:00Z">
        <w:r w:rsidRPr="00197743" w:rsidDel="00221A74">
          <w:rPr>
            <w:sz w:val="22"/>
            <w:szCs w:val="22"/>
          </w:rPr>
          <w:delText>В годы войны фашисты и их воспитанники</w:delText>
        </w:r>
        <w:r w:rsidR="00D52BBB" w:rsidRPr="00197743" w:rsidDel="00221A74">
          <w:rPr>
            <w:sz w:val="22"/>
            <w:szCs w:val="22"/>
          </w:rPr>
          <w:delText xml:space="preserve"> </w:delText>
        </w:r>
        <w:r w:rsidRPr="00197743" w:rsidDel="00221A74">
          <w:rPr>
            <w:sz w:val="22"/>
            <w:szCs w:val="22"/>
          </w:rPr>
          <w:delText>мучили, убивали, сжигали патриотов, грабили народ, а сейчас</w:delText>
        </w:r>
        <w:r w:rsidR="00D52BBB" w:rsidRPr="00197743" w:rsidDel="00221A74">
          <w:rPr>
            <w:sz w:val="22"/>
            <w:szCs w:val="22"/>
          </w:rPr>
          <w:delText xml:space="preserve"> </w:delText>
        </w:r>
        <w:r w:rsidRPr="00197743" w:rsidDel="00221A74">
          <w:rPr>
            <w:sz w:val="22"/>
            <w:szCs w:val="22"/>
          </w:rPr>
          <w:delText>по этому пути идут их</w:delText>
        </w:r>
        <w:r w:rsidR="00D52BBB" w:rsidRPr="00197743" w:rsidDel="00221A74">
          <w:rPr>
            <w:sz w:val="22"/>
            <w:szCs w:val="22"/>
          </w:rPr>
          <w:delText xml:space="preserve"> </w:delText>
        </w:r>
        <w:r w:rsidRPr="00197743" w:rsidDel="00221A74">
          <w:rPr>
            <w:sz w:val="22"/>
            <w:szCs w:val="22"/>
          </w:rPr>
          <w:delText>потомки</w:delText>
        </w:r>
        <w:r w:rsidR="00D52BBB" w:rsidRPr="00197743" w:rsidDel="00221A74">
          <w:rPr>
            <w:sz w:val="22"/>
            <w:szCs w:val="22"/>
          </w:rPr>
          <w:delText xml:space="preserve"> </w:delText>
        </w:r>
        <w:r w:rsidRPr="00197743" w:rsidDel="00221A74">
          <w:rPr>
            <w:sz w:val="22"/>
            <w:szCs w:val="22"/>
          </w:rPr>
          <w:delText>в Латвии, Литве, Эстонии,</w:delText>
        </w:r>
        <w:r w:rsidR="00D52BBB" w:rsidRPr="00197743" w:rsidDel="00221A74">
          <w:rPr>
            <w:sz w:val="22"/>
            <w:szCs w:val="22"/>
          </w:rPr>
          <w:delText xml:space="preserve"> </w:delText>
        </w:r>
        <w:r w:rsidRPr="00197743" w:rsidDel="00221A74">
          <w:rPr>
            <w:sz w:val="22"/>
            <w:szCs w:val="22"/>
          </w:rPr>
          <w:delText>Украине, да и в самой</w:delText>
        </w:r>
        <w:r w:rsidR="00D52BBB" w:rsidRPr="00197743" w:rsidDel="00221A74">
          <w:rPr>
            <w:sz w:val="22"/>
            <w:szCs w:val="22"/>
          </w:rPr>
          <w:delText xml:space="preserve"> </w:delText>
        </w:r>
        <w:r w:rsidRPr="00197743" w:rsidDel="00221A74">
          <w:rPr>
            <w:sz w:val="22"/>
            <w:szCs w:val="22"/>
          </w:rPr>
          <w:delText xml:space="preserve">России. Они преследуют </w:delText>
        </w:r>
        <w:r w:rsidR="00562AA3" w:rsidRPr="00197743" w:rsidDel="00221A74">
          <w:rPr>
            <w:sz w:val="22"/>
            <w:szCs w:val="22"/>
          </w:rPr>
          <w:delText>тех, то</w:delText>
        </w:r>
        <w:r w:rsidRPr="00197743" w:rsidDel="00221A74">
          <w:rPr>
            <w:sz w:val="22"/>
            <w:szCs w:val="22"/>
          </w:rPr>
          <w:delText xml:space="preserve"> не согласен с геноцидом,</w:delText>
        </w:r>
        <w:r w:rsidR="00D52BBB" w:rsidRPr="00197743" w:rsidDel="00221A74">
          <w:rPr>
            <w:sz w:val="22"/>
            <w:szCs w:val="22"/>
          </w:rPr>
          <w:delText xml:space="preserve"> </w:delText>
        </w:r>
        <w:r w:rsidRPr="00197743" w:rsidDel="00221A74">
          <w:rPr>
            <w:sz w:val="22"/>
            <w:szCs w:val="22"/>
          </w:rPr>
          <w:delText xml:space="preserve">нищетой, </w:delText>
        </w:r>
        <w:r w:rsidR="00562AA3" w:rsidRPr="00197743" w:rsidDel="00221A74">
          <w:rPr>
            <w:sz w:val="22"/>
            <w:szCs w:val="22"/>
          </w:rPr>
          <w:delText>бесправием. Но</w:delText>
        </w:r>
        <w:r w:rsidRPr="00197743" w:rsidDel="00221A74">
          <w:rPr>
            <w:sz w:val="22"/>
            <w:szCs w:val="22"/>
          </w:rPr>
          <w:delText xml:space="preserve"> как - бы не старались патриотов</w:delText>
        </w:r>
        <w:r w:rsidR="00D52BBB" w:rsidRPr="00197743" w:rsidDel="00221A74">
          <w:rPr>
            <w:sz w:val="22"/>
            <w:szCs w:val="22"/>
          </w:rPr>
          <w:delText xml:space="preserve"> </w:delText>
        </w:r>
        <w:r w:rsidRPr="00197743" w:rsidDel="00221A74">
          <w:rPr>
            <w:sz w:val="22"/>
            <w:szCs w:val="22"/>
          </w:rPr>
          <w:delText>не сломить, не поставить на колени, хотя</w:delText>
        </w:r>
        <w:r w:rsidR="00D52BBB" w:rsidRPr="00197743" w:rsidDel="00221A74">
          <w:rPr>
            <w:sz w:val="22"/>
            <w:szCs w:val="22"/>
          </w:rPr>
          <w:delText xml:space="preserve"> </w:delText>
        </w:r>
        <w:r w:rsidRPr="00197743" w:rsidDel="00221A74">
          <w:rPr>
            <w:sz w:val="22"/>
            <w:szCs w:val="22"/>
          </w:rPr>
          <w:delText>издеваются продумано, системно, по всем правилам геноцида. Ветеранов лишают льгот, медицинского обслуживания, лекарств, путевок</w:delText>
        </w:r>
        <w:r w:rsidR="00D52BBB" w:rsidRPr="00197743" w:rsidDel="00221A74">
          <w:rPr>
            <w:sz w:val="22"/>
            <w:szCs w:val="22"/>
          </w:rPr>
          <w:delText xml:space="preserve"> </w:delText>
        </w:r>
        <w:r w:rsidRPr="00197743" w:rsidDel="00221A74">
          <w:rPr>
            <w:sz w:val="22"/>
            <w:szCs w:val="22"/>
          </w:rPr>
          <w:delText>на отдых, положенных выплат, сокращают производства при этом увольняют инвалидов без расчета. И эти издевательства происходят не только на периферии, но и в Москве, в структурах подчиненных господину С. Собянину.</w:delText>
        </w:r>
        <w:r w:rsidR="00D52BBB" w:rsidRPr="00197743" w:rsidDel="00221A74">
          <w:rPr>
            <w:sz w:val="22"/>
            <w:szCs w:val="22"/>
          </w:rPr>
          <w:delText xml:space="preserve"> </w:delText>
        </w:r>
        <w:r w:rsidRPr="00197743" w:rsidDel="00221A74">
          <w:rPr>
            <w:sz w:val="22"/>
            <w:szCs w:val="22"/>
          </w:rPr>
          <w:delText>Нам постоянно твердят, что жизнь улучшается,</w:delText>
        </w:r>
        <w:r w:rsidR="00D52BBB" w:rsidRPr="00197743" w:rsidDel="00221A74">
          <w:rPr>
            <w:sz w:val="22"/>
            <w:szCs w:val="22"/>
          </w:rPr>
          <w:delText xml:space="preserve"> </w:delText>
        </w:r>
        <w:r w:rsidRPr="00197743" w:rsidDel="00221A74">
          <w:rPr>
            <w:sz w:val="22"/>
            <w:szCs w:val="22"/>
          </w:rPr>
          <w:delText>жить будем долго и счастливо,</w:delText>
        </w:r>
        <w:r w:rsidR="00D52BBB" w:rsidRPr="00197743" w:rsidDel="00221A74">
          <w:rPr>
            <w:sz w:val="22"/>
            <w:szCs w:val="22"/>
          </w:rPr>
          <w:delText xml:space="preserve"> </w:delText>
        </w:r>
        <w:r w:rsidRPr="00197743" w:rsidDel="00221A74">
          <w:rPr>
            <w:sz w:val="22"/>
            <w:szCs w:val="22"/>
          </w:rPr>
          <w:delText xml:space="preserve">на самом деле это неправда, народ и страна вымирают. Как </w:delText>
        </w:r>
        <w:r w:rsidR="00562AA3" w:rsidRPr="00197743" w:rsidDel="00221A74">
          <w:rPr>
            <w:sz w:val="22"/>
            <w:szCs w:val="22"/>
          </w:rPr>
          <w:delText>отмечает Наталья</w:delText>
        </w:r>
        <w:r w:rsidRPr="00197743" w:rsidDel="00221A74">
          <w:rPr>
            <w:sz w:val="22"/>
            <w:szCs w:val="22"/>
          </w:rPr>
          <w:delText xml:space="preserve"> Еремейцева:</w:delText>
        </w:r>
        <w:r w:rsidR="00D52BBB" w:rsidRPr="00197743" w:rsidDel="00221A74">
          <w:rPr>
            <w:sz w:val="22"/>
            <w:szCs w:val="22"/>
          </w:rPr>
          <w:delText xml:space="preserve"> </w:delText>
        </w:r>
        <w:r w:rsidRPr="00197743" w:rsidDel="00221A74">
          <w:rPr>
            <w:sz w:val="22"/>
            <w:szCs w:val="22"/>
          </w:rPr>
          <w:delText>убыль населения за 2018г. составил 181 тыс. россиян; вывезенный из России капитал составил 58 млрд. долларов; реальные доходы россиян</w:delText>
        </w:r>
        <w:r w:rsidR="00D52BBB" w:rsidRPr="00197743" w:rsidDel="00221A74">
          <w:rPr>
            <w:sz w:val="22"/>
            <w:szCs w:val="22"/>
          </w:rPr>
          <w:delText xml:space="preserve"> </w:delText>
        </w:r>
        <w:r w:rsidRPr="00197743" w:rsidDel="00221A74">
          <w:rPr>
            <w:sz w:val="22"/>
            <w:szCs w:val="22"/>
          </w:rPr>
          <w:delText>с 2014г. (официально снизились на 12%), а реально на 35-40%; по отношению к доллару рубль упал на 23%., бензин подорожал на 15%.</w:delText>
        </w:r>
        <w:r w:rsidR="00D52BBB" w:rsidRPr="00197743" w:rsidDel="00221A74">
          <w:rPr>
            <w:sz w:val="22"/>
            <w:szCs w:val="22"/>
          </w:rPr>
          <w:delText xml:space="preserve"> </w:delText>
        </w:r>
        <w:r w:rsidRPr="00197743" w:rsidDel="00221A74">
          <w:rPr>
            <w:sz w:val="22"/>
            <w:szCs w:val="22"/>
          </w:rPr>
          <w:delText>Россияне вынуждены питаться химикатами, пить грязную воду, дышать загазованным воздухом.</w:delText>
        </w:r>
      </w:del>
    </w:p>
    <w:p w14:paraId="3ACFCC36" w14:textId="74406298" w:rsidR="00EE0683" w:rsidRPr="00197743" w:rsidDel="00221A74" w:rsidRDefault="00EE0683">
      <w:pPr>
        <w:ind w:firstLine="567"/>
        <w:jc w:val="both"/>
        <w:rPr>
          <w:del w:id="7058" w:author="Пользователь" w:date="2021-08-13T12:13:00Z"/>
          <w:sz w:val="22"/>
          <w:szCs w:val="22"/>
        </w:rPr>
      </w:pPr>
      <w:del w:id="7059" w:author="Пользователь" w:date="2021-08-13T12:13:00Z">
        <w:r w:rsidRPr="00197743" w:rsidDel="00221A74">
          <w:rPr>
            <w:sz w:val="22"/>
            <w:szCs w:val="22"/>
          </w:rPr>
          <w:delText>Минимальное пособие по уходу за ребенком до 1,5 лет – повышено аж</w:delText>
        </w:r>
        <w:r w:rsidR="00D52BBB" w:rsidRPr="00197743" w:rsidDel="00221A74">
          <w:rPr>
            <w:sz w:val="22"/>
            <w:szCs w:val="22"/>
          </w:rPr>
          <w:delText xml:space="preserve"> </w:delText>
        </w:r>
        <w:r w:rsidRPr="00197743" w:rsidDel="00221A74">
          <w:rPr>
            <w:sz w:val="22"/>
            <w:szCs w:val="22"/>
          </w:rPr>
          <w:delText>на 46,8 руб. (этого н</w:delText>
        </w:r>
        <w:r w:rsidR="00836966" w:rsidDel="00221A74">
          <w:rPr>
            <w:sz w:val="22"/>
            <w:szCs w:val="22"/>
          </w:rPr>
          <w:delText>е хватает на бутылку молока ребё</w:delText>
        </w:r>
        <w:r w:rsidRPr="00197743" w:rsidDel="00221A74">
          <w:rPr>
            <w:sz w:val="22"/>
            <w:szCs w:val="22"/>
          </w:rPr>
          <w:delText>нку); пособие жителям блокадного Лен</w:delText>
        </w:r>
        <w:r w:rsidR="00836966" w:rsidDel="00221A74">
          <w:rPr>
            <w:sz w:val="22"/>
            <w:szCs w:val="22"/>
          </w:rPr>
          <w:delText>инграда – на 97 руб.; пособие ребё</w:delText>
        </w:r>
        <w:r w:rsidRPr="00197743" w:rsidDel="00221A74">
          <w:rPr>
            <w:sz w:val="22"/>
            <w:szCs w:val="22"/>
          </w:rPr>
          <w:delText>нку – инвалиду на 88 руб.; пособие инвалиду 1-й группы на 123 руб.; пособие инвалидам войны – на 176 руб. Это ли не издевательство. О какой заботе говорит Медведев и</w:delText>
        </w:r>
        <w:r w:rsidR="00D52BBB" w:rsidRPr="00197743" w:rsidDel="00221A74">
          <w:rPr>
            <w:sz w:val="22"/>
            <w:szCs w:val="22"/>
          </w:rPr>
          <w:delText xml:space="preserve"> </w:delText>
        </w:r>
        <w:r w:rsidRPr="00197743" w:rsidDel="00221A74">
          <w:rPr>
            <w:sz w:val="22"/>
            <w:szCs w:val="22"/>
          </w:rPr>
          <w:delText>Путин? Это - же сравнимо с геноцидом. А Миллер гонит народное богатство -</w:delText>
        </w:r>
        <w:r w:rsidR="00D52BBB" w:rsidRPr="00197743" w:rsidDel="00221A74">
          <w:rPr>
            <w:sz w:val="22"/>
            <w:szCs w:val="22"/>
          </w:rPr>
          <w:delText xml:space="preserve"> </w:delText>
        </w:r>
        <w:r w:rsidRPr="00197743" w:rsidDel="00221A74">
          <w:rPr>
            <w:sz w:val="22"/>
            <w:szCs w:val="22"/>
          </w:rPr>
          <w:delText xml:space="preserve">газ за </w:delText>
        </w:r>
        <w:r w:rsidR="00562AA3" w:rsidRPr="00197743" w:rsidDel="00221A74">
          <w:rPr>
            <w:sz w:val="22"/>
            <w:szCs w:val="22"/>
          </w:rPr>
          <w:delText xml:space="preserve">рубеж. </w:delText>
        </w:r>
      </w:del>
      <w:del w:id="7060" w:author="Пользователь" w:date="2021-07-15T10:22:00Z">
        <w:r w:rsidR="00562AA3" w:rsidRPr="00197743" w:rsidDel="00813D57">
          <w:rPr>
            <w:sz w:val="22"/>
            <w:szCs w:val="22"/>
          </w:rPr>
          <w:delText>О</w:delText>
        </w:r>
      </w:del>
      <w:del w:id="7061" w:author="Пользователь" w:date="2021-08-13T12:13:00Z">
        <w:r w:rsidRPr="00197743" w:rsidDel="00221A74">
          <w:rPr>
            <w:sz w:val="22"/>
            <w:szCs w:val="22"/>
          </w:rPr>
          <w:delText xml:space="preserve"> подсчётам специалистов только за счет полученных средств за газ в 2018г., каждый россиянин должен бы получить 24 млн. руб. А ведь кроме газа, олигархи</w:delText>
        </w:r>
        <w:r w:rsidR="00D52BBB" w:rsidRPr="00197743" w:rsidDel="00221A74">
          <w:rPr>
            <w:sz w:val="22"/>
            <w:szCs w:val="22"/>
          </w:rPr>
          <w:delText xml:space="preserve"> </w:delText>
        </w:r>
        <w:r w:rsidRPr="00197743" w:rsidDel="00221A74">
          <w:rPr>
            <w:sz w:val="22"/>
            <w:szCs w:val="22"/>
          </w:rPr>
          <w:delText xml:space="preserve">гонят за рубеж нефть, древесину, уголь и т.д. </w:delText>
        </w:r>
        <w:r w:rsidR="00B761C9" w:rsidDel="00221A74">
          <w:rPr>
            <w:sz w:val="22"/>
            <w:szCs w:val="22"/>
          </w:rPr>
          <w:delText>Куда уходят наши денежки</w:delText>
        </w:r>
        <w:r w:rsidRPr="00197743" w:rsidDel="00221A74">
          <w:rPr>
            <w:sz w:val="22"/>
            <w:szCs w:val="22"/>
          </w:rPr>
          <w:delText>? Так, число российских толстосумов, захвативших наиболее жирные куски государственной собственности за бесценок, в 2019г. превысило 150. Вот некоторые из них с доходами:</w:delText>
        </w:r>
        <w:r w:rsidR="00D52BBB" w:rsidRPr="00197743" w:rsidDel="00221A74">
          <w:rPr>
            <w:sz w:val="22"/>
            <w:szCs w:val="22"/>
          </w:rPr>
          <w:delText xml:space="preserve"> </w:delText>
        </w:r>
        <w:r w:rsidRPr="00197743" w:rsidDel="00221A74">
          <w:rPr>
            <w:sz w:val="22"/>
            <w:szCs w:val="22"/>
          </w:rPr>
          <w:delText>В. Лесин- 24,9 млрд. долл.; А. Мордашов -18,5 млрд. долл.; М. Прохоров – 18, 2 млрд. долл.; В. Потанин-17,8 млрд. долл.; А. Усманов -17,2 млрд. долл.; О. Дерипаска-16, 8 млрд. долл.; М. Фридман-15,1 млрд. долл.; Р. Абрамович – 13,4 млрд. долл.; В Вексельберг-13, 2 млрд. долл.</w:delText>
        </w:r>
      </w:del>
    </w:p>
    <w:p w14:paraId="50DA1865" w14:textId="07A08B89" w:rsidR="00EE0683" w:rsidRPr="00197743" w:rsidDel="00221A74" w:rsidRDefault="00EE0683">
      <w:pPr>
        <w:ind w:firstLine="567"/>
        <w:jc w:val="both"/>
        <w:rPr>
          <w:del w:id="7062" w:author="Пользователь" w:date="2021-08-13T12:13:00Z"/>
          <w:sz w:val="22"/>
          <w:szCs w:val="22"/>
        </w:rPr>
      </w:pPr>
      <w:del w:id="7063" w:author="Пользователь" w:date="2021-08-13T12:13:00Z">
        <w:r w:rsidRPr="00197743" w:rsidDel="00221A74">
          <w:rPr>
            <w:sz w:val="22"/>
            <w:szCs w:val="22"/>
          </w:rPr>
          <w:delText>Когорта чиновников с каждым годом растет. Так, если в 2000г. их было 1 161 500 чел., то</w:delText>
        </w:r>
        <w:r w:rsidR="00D52BBB" w:rsidRPr="00197743" w:rsidDel="00221A74">
          <w:rPr>
            <w:sz w:val="22"/>
            <w:szCs w:val="22"/>
          </w:rPr>
          <w:delText xml:space="preserve"> </w:delText>
        </w:r>
        <w:r w:rsidRPr="00197743" w:rsidDel="00221A74">
          <w:rPr>
            <w:sz w:val="22"/>
            <w:szCs w:val="22"/>
          </w:rPr>
          <w:delText>в 2018г. стало 2 172 900. Миллиардеров до прихода к власти В. Путина официально не было, при его чутком руководстве страной стало -102 (американцы назвали 217 долл. миллиардера).</w:delText>
        </w:r>
        <w:r w:rsidR="00D52BBB" w:rsidRPr="00197743" w:rsidDel="00221A74">
          <w:rPr>
            <w:sz w:val="22"/>
            <w:szCs w:val="22"/>
          </w:rPr>
          <w:delText xml:space="preserve"> </w:delText>
        </w:r>
        <w:r w:rsidRPr="00197743" w:rsidDel="00221A74">
          <w:rPr>
            <w:sz w:val="22"/>
            <w:szCs w:val="22"/>
          </w:rPr>
          <w:delText>Слуги народа себя не обижают и не</w:delText>
        </w:r>
        <w:r w:rsidR="00D52BBB" w:rsidRPr="00197743" w:rsidDel="00221A74">
          <w:rPr>
            <w:sz w:val="22"/>
            <w:szCs w:val="22"/>
          </w:rPr>
          <w:delText xml:space="preserve"> </w:delText>
        </w:r>
        <w:r w:rsidR="00562AA3" w:rsidRPr="00197743" w:rsidDel="00221A74">
          <w:rPr>
            <w:sz w:val="22"/>
            <w:szCs w:val="22"/>
          </w:rPr>
          <w:delText>забывают. Так</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депутат ГД РФ получает 1 958 000 руб. в месяц; сенатор – 3 667 000 руб.: министр – 12 000 000 руб. А народу</w:delText>
        </w:r>
        <w:r w:rsidR="00B167B4" w:rsidDel="00221A74">
          <w:rPr>
            <w:sz w:val="22"/>
            <w:szCs w:val="22"/>
          </w:rPr>
          <w:delText xml:space="preserve"> в</w:delText>
        </w:r>
        <w:r w:rsidRPr="00197743" w:rsidDel="00221A74">
          <w:rPr>
            <w:sz w:val="22"/>
            <w:szCs w:val="22"/>
          </w:rPr>
          <w:delText xml:space="preserve">ыходит конфигурация из трех </w:delText>
        </w:r>
      </w:del>
      <w:del w:id="7064" w:author="Пользователь" w:date="2021-07-15T10:21:00Z">
        <w:r w:rsidRPr="00197743" w:rsidDel="00813D57">
          <w:rPr>
            <w:sz w:val="22"/>
            <w:szCs w:val="22"/>
          </w:rPr>
          <w:delText>пальцев..</w:delText>
        </w:r>
      </w:del>
      <w:del w:id="7065" w:author="Пользователь" w:date="2021-08-13T12:13:00Z">
        <w:r w:rsidRPr="00197743" w:rsidDel="00221A74">
          <w:rPr>
            <w:sz w:val="22"/>
            <w:szCs w:val="22"/>
          </w:rPr>
          <w:delText xml:space="preserve"> Невольно вспоминаешь Некрасова: «Кому на Руси жить хорошо?». До 2000г. в России аварийного жилья было 9,5 млн. кв.м., стало 24, 6 млн. кв.м. Пенсии в сельской местности в пределах 7-9 тыс. руб. хотя</w:delText>
        </w:r>
        <w:r w:rsidR="00D52BBB" w:rsidRPr="00197743" w:rsidDel="00221A74">
          <w:rPr>
            <w:sz w:val="22"/>
            <w:szCs w:val="22"/>
          </w:rPr>
          <w:delText xml:space="preserve"> </w:delText>
        </w:r>
        <w:r w:rsidRPr="00197743" w:rsidDel="00221A74">
          <w:rPr>
            <w:sz w:val="22"/>
            <w:szCs w:val="22"/>
          </w:rPr>
          <w:delText>прожиточный минимум</w:delText>
        </w:r>
        <w:r w:rsidR="00D52BBB" w:rsidRPr="00197743" w:rsidDel="00221A74">
          <w:rPr>
            <w:sz w:val="22"/>
            <w:szCs w:val="22"/>
          </w:rPr>
          <w:delText xml:space="preserve"> </w:delText>
        </w:r>
        <w:r w:rsidRPr="00197743" w:rsidDel="00221A74">
          <w:rPr>
            <w:sz w:val="22"/>
            <w:szCs w:val="22"/>
          </w:rPr>
          <w:delText>составляет – 10 451 руб.; минимальная зарплата – 11 163 руб.; средняя пенсия – 13 323 руб. в месяц.</w:delText>
        </w:r>
        <w:r w:rsidR="00D52BBB" w:rsidRPr="00197743" w:rsidDel="00221A74">
          <w:rPr>
            <w:sz w:val="22"/>
            <w:szCs w:val="22"/>
          </w:rPr>
          <w:delText xml:space="preserve"> </w:delText>
        </w:r>
        <w:r w:rsidRPr="00197743" w:rsidDel="00221A74">
          <w:rPr>
            <w:sz w:val="22"/>
            <w:szCs w:val="22"/>
          </w:rPr>
          <w:delText>В сельской местности эти выплаты значительно ниже.</w:delText>
        </w:r>
        <w:r w:rsidR="00D52BBB" w:rsidRPr="00197743" w:rsidDel="00221A74">
          <w:rPr>
            <w:sz w:val="22"/>
            <w:szCs w:val="22"/>
          </w:rPr>
          <w:delText xml:space="preserve"> </w:delText>
        </w:r>
        <w:r w:rsidRPr="00197743" w:rsidDel="00221A74">
          <w:rPr>
            <w:sz w:val="22"/>
            <w:szCs w:val="22"/>
          </w:rPr>
          <w:delText xml:space="preserve">После </w:delText>
        </w:r>
        <w:r w:rsidR="00562AA3" w:rsidRPr="00197743" w:rsidDel="00221A74">
          <w:rPr>
            <w:sz w:val="22"/>
            <w:szCs w:val="22"/>
          </w:rPr>
          <w:delText>уплате ЖКХ</w:delText>
        </w:r>
        <w:r w:rsidRPr="00197743" w:rsidDel="00221A74">
          <w:rPr>
            <w:sz w:val="22"/>
            <w:szCs w:val="22"/>
          </w:rPr>
          <w:delText>, различных</w:delText>
        </w:r>
        <w:r w:rsidR="00D52BBB" w:rsidRPr="00197743" w:rsidDel="00221A74">
          <w:rPr>
            <w:sz w:val="22"/>
            <w:szCs w:val="22"/>
          </w:rPr>
          <w:delText xml:space="preserve"> </w:delText>
        </w:r>
        <w:r w:rsidRPr="00197743" w:rsidDel="00221A74">
          <w:rPr>
            <w:sz w:val="22"/>
            <w:szCs w:val="22"/>
          </w:rPr>
          <w:delText>налогов, на проживание остаются гроши.</w:delText>
        </w:r>
        <w:r w:rsidR="00D52BBB" w:rsidRPr="00197743" w:rsidDel="00221A74">
          <w:rPr>
            <w:sz w:val="22"/>
            <w:szCs w:val="22"/>
          </w:rPr>
          <w:delText xml:space="preserve"> </w:delText>
        </w:r>
        <w:r w:rsidRPr="00197743" w:rsidDel="00221A74">
          <w:rPr>
            <w:sz w:val="22"/>
            <w:szCs w:val="22"/>
          </w:rPr>
          <w:delText>Как жить? При таком подходе воспитывать патриотов</w:delText>
        </w:r>
        <w:r w:rsidR="00D52BBB" w:rsidRPr="00197743" w:rsidDel="00221A74">
          <w:rPr>
            <w:sz w:val="22"/>
            <w:szCs w:val="22"/>
          </w:rPr>
          <w:delText xml:space="preserve"> </w:delText>
        </w:r>
        <w:r w:rsidRPr="00197743" w:rsidDel="00221A74">
          <w:rPr>
            <w:sz w:val="22"/>
            <w:szCs w:val="22"/>
          </w:rPr>
          <w:delText>невозможно. Дети видят нищету родителей и получив образование</w:delText>
        </w:r>
        <w:r w:rsidR="00D52BBB" w:rsidRPr="00197743" w:rsidDel="00221A74">
          <w:rPr>
            <w:sz w:val="22"/>
            <w:szCs w:val="22"/>
          </w:rPr>
          <w:delText xml:space="preserve"> </w:delText>
        </w:r>
        <w:r w:rsidRPr="00197743" w:rsidDel="00221A74">
          <w:rPr>
            <w:sz w:val="22"/>
            <w:szCs w:val="22"/>
          </w:rPr>
          <w:delText>стремятся уехать за рубеж.</w:delText>
        </w:r>
        <w:r w:rsidR="00D52BBB" w:rsidRPr="00197743" w:rsidDel="00221A74">
          <w:rPr>
            <w:sz w:val="22"/>
            <w:szCs w:val="22"/>
          </w:rPr>
          <w:delText xml:space="preserve"> </w:delText>
        </w:r>
        <w:r w:rsidRPr="00197743" w:rsidDel="00221A74">
          <w:rPr>
            <w:sz w:val="22"/>
            <w:szCs w:val="22"/>
          </w:rPr>
          <w:delText>Получается, как в том анекдоте -цены растут, налоги растут, плата за ЖКХ растет;</w:delText>
        </w:r>
        <w:r w:rsidR="00D52BBB" w:rsidRPr="00197743" w:rsidDel="00221A74">
          <w:rPr>
            <w:sz w:val="22"/>
            <w:szCs w:val="22"/>
          </w:rPr>
          <w:delText xml:space="preserve"> </w:delText>
        </w:r>
        <w:r w:rsidRPr="00197743" w:rsidDel="00221A74">
          <w:rPr>
            <w:sz w:val="22"/>
            <w:szCs w:val="22"/>
          </w:rPr>
          <w:delText xml:space="preserve">курс доллара растет, пенсионный возраст растет, вывоз капитала за границу растет, объем разворованных денег растет, богатство олигархов растет, срок правления В. Путина растет – </w:delText>
        </w:r>
      </w:del>
      <w:del w:id="7066" w:author="Пользователь" w:date="2021-07-15T10:21:00Z">
        <w:r w:rsidRPr="00197743" w:rsidDel="00813D57">
          <w:rPr>
            <w:sz w:val="22"/>
            <w:szCs w:val="22"/>
          </w:rPr>
          <w:delText>в чем</w:delText>
        </w:r>
      </w:del>
      <w:del w:id="7067" w:author="Пользователь" w:date="2021-08-13T12:13:00Z">
        <w:r w:rsidRPr="00197743" w:rsidDel="00221A74">
          <w:rPr>
            <w:sz w:val="22"/>
            <w:szCs w:val="22"/>
          </w:rPr>
          <w:delText xml:space="preserve"> вы видите спад</w:delText>
        </w:r>
        <w:r w:rsidR="00D52BBB" w:rsidRPr="00197743" w:rsidDel="00221A74">
          <w:rPr>
            <w:sz w:val="22"/>
            <w:szCs w:val="22"/>
          </w:rPr>
          <w:delText xml:space="preserve"> </w:delText>
        </w:r>
        <w:r w:rsidRPr="00197743" w:rsidDel="00221A74">
          <w:rPr>
            <w:sz w:val="22"/>
            <w:szCs w:val="22"/>
          </w:rPr>
          <w:delText>- граждане России?</w:delText>
        </w:r>
      </w:del>
    </w:p>
    <w:p w14:paraId="59E6C04B" w14:textId="4E7BDE37" w:rsidR="00EE0683" w:rsidRPr="00197743" w:rsidDel="00221A74" w:rsidRDefault="00EE0683">
      <w:pPr>
        <w:ind w:firstLine="567"/>
        <w:jc w:val="both"/>
        <w:rPr>
          <w:del w:id="7068" w:author="Пользователь" w:date="2021-08-13T12:13:00Z"/>
          <w:sz w:val="22"/>
          <w:szCs w:val="22"/>
        </w:rPr>
      </w:pPr>
      <w:del w:id="7069" w:author="Пользователь" w:date="2021-08-13T12:13:00Z">
        <w:r w:rsidRPr="00197743" w:rsidDel="00221A74">
          <w:rPr>
            <w:sz w:val="22"/>
            <w:szCs w:val="22"/>
          </w:rPr>
          <w:delText xml:space="preserve">Мэр </w:delText>
        </w:r>
      </w:del>
      <w:del w:id="7070" w:author="Пользователь" w:date="2021-07-15T10:21:00Z">
        <w:r w:rsidRPr="00197743" w:rsidDel="00813D57">
          <w:rPr>
            <w:sz w:val="22"/>
            <w:szCs w:val="22"/>
          </w:rPr>
          <w:delText>Москвы</w:delText>
        </w:r>
        <w:r w:rsidR="00D52BBB" w:rsidRPr="00197743" w:rsidDel="00813D57">
          <w:rPr>
            <w:sz w:val="22"/>
            <w:szCs w:val="22"/>
          </w:rPr>
          <w:delText xml:space="preserve"> </w:delText>
        </w:r>
        <w:r w:rsidRPr="00197743" w:rsidDel="00813D57">
          <w:rPr>
            <w:sz w:val="22"/>
            <w:szCs w:val="22"/>
          </w:rPr>
          <w:delText xml:space="preserve"> С.</w:delText>
        </w:r>
      </w:del>
      <w:del w:id="7071" w:author="Пользователь" w:date="2021-08-13T12:13:00Z">
        <w:r w:rsidRPr="00197743" w:rsidDel="00221A74">
          <w:rPr>
            <w:sz w:val="22"/>
            <w:szCs w:val="22"/>
          </w:rPr>
          <w:delText xml:space="preserve"> Собянин неоднократно говорил о внимании и</w:delText>
        </w:r>
        <w:r w:rsidR="00D52BBB" w:rsidRPr="00197743" w:rsidDel="00221A74">
          <w:rPr>
            <w:sz w:val="22"/>
            <w:szCs w:val="22"/>
          </w:rPr>
          <w:delText xml:space="preserve"> </w:delText>
        </w:r>
        <w:r w:rsidRPr="00197743" w:rsidDel="00221A74">
          <w:rPr>
            <w:sz w:val="22"/>
            <w:szCs w:val="22"/>
          </w:rPr>
          <w:delText>заботе к участникам войны, людям пострадавшим от радиации,</w:delText>
        </w:r>
        <w:r w:rsidR="00D52BBB" w:rsidRPr="00197743" w:rsidDel="00221A74">
          <w:rPr>
            <w:sz w:val="22"/>
            <w:szCs w:val="22"/>
          </w:rPr>
          <w:delText xml:space="preserve"> </w:delText>
        </w:r>
        <w:r w:rsidRPr="00197743" w:rsidDel="00221A74">
          <w:rPr>
            <w:sz w:val="22"/>
            <w:szCs w:val="22"/>
          </w:rPr>
          <w:delText>ветеранах, инвалидах и одиноких пенсионерах, улучшении их медицинского обслуживания и обеспечения путевками. На самом деле получить медицинскую помощь, лекарство, путевку льготникам становится сложно и проблематично. Наши ветераны федерального уровня, имеют право на получение путевки по заключению медиков, то есть ежегодно.</w:delText>
        </w:r>
        <w:r w:rsidR="00D52BBB" w:rsidRPr="00197743" w:rsidDel="00221A74">
          <w:rPr>
            <w:sz w:val="22"/>
            <w:szCs w:val="22"/>
          </w:rPr>
          <w:delText xml:space="preserve"> </w:delText>
        </w:r>
        <w:r w:rsidRPr="00197743" w:rsidDel="00221A74">
          <w:rPr>
            <w:sz w:val="22"/>
            <w:szCs w:val="22"/>
          </w:rPr>
          <w:delText>Президент В. Путин неоднократно заявлял, что региональные структуры не имеют права отменять или уменьшать</w:delText>
        </w:r>
        <w:r w:rsidR="00D52BBB" w:rsidRPr="00197743" w:rsidDel="00221A74">
          <w:rPr>
            <w:sz w:val="22"/>
            <w:szCs w:val="22"/>
          </w:rPr>
          <w:delText xml:space="preserve"> </w:delText>
        </w:r>
        <w:r w:rsidRPr="00197743" w:rsidDel="00221A74">
          <w:rPr>
            <w:sz w:val="22"/>
            <w:szCs w:val="22"/>
          </w:rPr>
          <w:delText xml:space="preserve">федеральные льготы. Но в жизни по </w:delText>
        </w:r>
        <w:r w:rsidR="00C057F1" w:rsidDel="00221A74">
          <w:rPr>
            <w:sz w:val="22"/>
            <w:szCs w:val="22"/>
          </w:rPr>
          <w:delText xml:space="preserve">- другому. Руководители Департамента </w:delText>
        </w:r>
      </w:del>
      <w:del w:id="7072" w:author="Пользователь" w:date="2021-07-15T10:21:00Z">
        <w:r w:rsidR="00C057F1" w:rsidDel="00813D57">
          <w:rPr>
            <w:sz w:val="22"/>
            <w:szCs w:val="22"/>
          </w:rPr>
          <w:delText>соцзащиты  Москвы</w:delText>
        </w:r>
      </w:del>
      <w:del w:id="7073" w:author="Пользователь" w:date="2021-08-13T12:13:00Z">
        <w:r w:rsidRPr="00197743" w:rsidDel="00221A74">
          <w:rPr>
            <w:sz w:val="22"/>
            <w:szCs w:val="22"/>
          </w:rPr>
          <w:delText xml:space="preserve"> игнорируют эти указания в части предоставления путевок. Мы постоянно слышим выступления В. Скворцовой,</w:delText>
        </w:r>
        <w:r w:rsidR="00D52BBB" w:rsidRPr="00197743" w:rsidDel="00221A74">
          <w:rPr>
            <w:sz w:val="22"/>
            <w:szCs w:val="22"/>
          </w:rPr>
          <w:delText xml:space="preserve"> </w:delText>
        </w:r>
        <w:r w:rsidRPr="00197743" w:rsidDel="00221A74">
          <w:rPr>
            <w:sz w:val="22"/>
            <w:szCs w:val="22"/>
          </w:rPr>
          <w:delText>С. Собянина</w:delText>
        </w:r>
        <w:r w:rsidR="00D52BBB" w:rsidRPr="00197743" w:rsidDel="00221A74">
          <w:rPr>
            <w:sz w:val="22"/>
            <w:szCs w:val="22"/>
          </w:rPr>
          <w:delText xml:space="preserve"> </w:delText>
        </w:r>
        <w:r w:rsidRPr="00197743" w:rsidDel="00221A74">
          <w:rPr>
            <w:sz w:val="22"/>
            <w:szCs w:val="22"/>
          </w:rPr>
          <w:delText>и других чиновников об открытии все новых медицинских центров, широкой</w:delText>
        </w:r>
        <w:r w:rsidR="00D52BBB" w:rsidRPr="00197743" w:rsidDel="00221A74">
          <w:rPr>
            <w:sz w:val="22"/>
            <w:szCs w:val="22"/>
          </w:rPr>
          <w:delText xml:space="preserve"> </w:delText>
        </w:r>
        <w:r w:rsidRPr="00197743" w:rsidDel="00221A74">
          <w:rPr>
            <w:sz w:val="22"/>
            <w:szCs w:val="22"/>
          </w:rPr>
          <w:delText>доступности медобслуживания в столице. Но это далеко не так. Судите сами. Недавно ко мне обратилась вдова ветерана ПОР</w:delText>
        </w:r>
        <w:r w:rsidR="00D52BBB" w:rsidRPr="00197743" w:rsidDel="00221A74">
          <w:rPr>
            <w:sz w:val="22"/>
            <w:szCs w:val="22"/>
          </w:rPr>
          <w:delText xml:space="preserve"> </w:delText>
        </w:r>
        <w:r w:rsidRPr="00197743" w:rsidDel="00221A74">
          <w:rPr>
            <w:sz w:val="22"/>
            <w:szCs w:val="22"/>
          </w:rPr>
          <w:delText>Ванда Викторовна Лихоманова (84 года), одиноко</w:delText>
        </w:r>
        <w:r w:rsidR="00D52BBB" w:rsidRPr="00197743" w:rsidDel="00221A74">
          <w:rPr>
            <w:sz w:val="22"/>
            <w:szCs w:val="22"/>
          </w:rPr>
          <w:delText xml:space="preserve"> </w:delText>
        </w:r>
        <w:r w:rsidRPr="00197743" w:rsidDel="00221A74">
          <w:rPr>
            <w:sz w:val="22"/>
            <w:szCs w:val="22"/>
          </w:rPr>
          <w:delText>проживающая в</w:delText>
        </w:r>
        <w:r w:rsidR="00D52BBB" w:rsidRPr="00197743" w:rsidDel="00221A74">
          <w:rPr>
            <w:sz w:val="22"/>
            <w:szCs w:val="22"/>
          </w:rPr>
          <w:delText xml:space="preserve"> </w:delText>
        </w:r>
        <w:r w:rsidRPr="00197743" w:rsidDel="00221A74">
          <w:rPr>
            <w:sz w:val="22"/>
            <w:szCs w:val="22"/>
          </w:rPr>
          <w:delText>Москве, в районе Бирюлево Восточное.</w:delText>
        </w:r>
        <w:r w:rsidR="00D52BBB" w:rsidRPr="00197743" w:rsidDel="00221A74">
          <w:rPr>
            <w:sz w:val="22"/>
            <w:szCs w:val="22"/>
          </w:rPr>
          <w:delText xml:space="preserve"> </w:delText>
        </w:r>
        <w:r w:rsidRPr="00197743" w:rsidDel="00221A74">
          <w:rPr>
            <w:sz w:val="22"/>
            <w:szCs w:val="22"/>
          </w:rPr>
          <w:delText>В течение последних полутора лет, ей не хотят установить диагноз заболевания легких (онкология или другое заболевание). В сентябре 2017г. в поликлинике №85 получила</w:delText>
        </w:r>
        <w:r w:rsidR="00D52BBB" w:rsidRPr="00197743" w:rsidDel="00221A74">
          <w:rPr>
            <w:sz w:val="22"/>
            <w:szCs w:val="22"/>
          </w:rPr>
          <w:delText xml:space="preserve"> </w:delText>
        </w:r>
        <w:r w:rsidRPr="00197743" w:rsidDel="00221A74">
          <w:rPr>
            <w:sz w:val="22"/>
            <w:szCs w:val="22"/>
          </w:rPr>
          <w:delText>направление на консультацию в КБ №83 (ЮАО), где ее записали в лист ожидания к кардиологу за №1330 и к невропатологу за №1460, очередь не подошла по сей день.</w:delText>
        </w:r>
      </w:del>
    </w:p>
    <w:p w14:paraId="046BE2C7" w14:textId="1EEAA9D1" w:rsidR="00EE0683" w:rsidRPr="00197743" w:rsidDel="00221A74" w:rsidRDefault="00EE0683">
      <w:pPr>
        <w:ind w:firstLine="567"/>
        <w:jc w:val="both"/>
        <w:rPr>
          <w:del w:id="7074" w:author="Пользователь" w:date="2021-08-13T12:13:00Z"/>
          <w:sz w:val="22"/>
          <w:szCs w:val="22"/>
        </w:rPr>
      </w:pPr>
      <w:del w:id="7075" w:author="Пользователь" w:date="2021-08-13T12:13:00Z">
        <w:r w:rsidRPr="00197743" w:rsidDel="00221A74">
          <w:rPr>
            <w:sz w:val="22"/>
            <w:szCs w:val="22"/>
          </w:rPr>
          <w:delText xml:space="preserve">В феврале 2019г. </w:delText>
        </w:r>
        <w:r w:rsidR="00562AA3" w:rsidRPr="00197743" w:rsidDel="00221A74">
          <w:rPr>
            <w:sz w:val="22"/>
            <w:szCs w:val="22"/>
          </w:rPr>
          <w:delText>пульмонолог</w:delText>
        </w:r>
        <w:r w:rsidRPr="00197743" w:rsidDel="00221A74">
          <w:rPr>
            <w:sz w:val="22"/>
            <w:szCs w:val="22"/>
          </w:rPr>
          <w:delText xml:space="preserve"> из поликлиники №85</w:delText>
        </w:r>
        <w:r w:rsidR="00D52BBB" w:rsidRPr="00197743" w:rsidDel="00221A74">
          <w:rPr>
            <w:sz w:val="22"/>
            <w:szCs w:val="22"/>
          </w:rPr>
          <w:delText xml:space="preserve"> </w:delText>
        </w:r>
        <w:r w:rsidRPr="00197743" w:rsidDel="00221A74">
          <w:rPr>
            <w:sz w:val="22"/>
            <w:szCs w:val="22"/>
          </w:rPr>
          <w:delText>направил Ванду Викторовну в эту же больницу, где внесли ее в лист ожидания за №2630. Она заявила врачам, что более полутора лет стоит в очереди, но ее не принимают и</w:delText>
        </w:r>
        <w:r w:rsidR="00D52BBB" w:rsidRPr="00197743" w:rsidDel="00221A74">
          <w:rPr>
            <w:sz w:val="22"/>
            <w:szCs w:val="22"/>
          </w:rPr>
          <w:delText xml:space="preserve"> </w:delText>
        </w:r>
        <w:r w:rsidRPr="00197743" w:rsidDel="00221A74">
          <w:rPr>
            <w:sz w:val="22"/>
            <w:szCs w:val="22"/>
          </w:rPr>
          <w:delText>при такой оперативности медицинского обслуживания, она</w:delText>
        </w:r>
        <w:r w:rsidR="00D52BBB" w:rsidRPr="00197743" w:rsidDel="00221A74">
          <w:rPr>
            <w:sz w:val="22"/>
            <w:szCs w:val="22"/>
          </w:rPr>
          <w:delText xml:space="preserve"> </w:delText>
        </w:r>
        <w:r w:rsidRPr="00197743" w:rsidDel="00221A74">
          <w:rPr>
            <w:sz w:val="22"/>
            <w:szCs w:val="22"/>
          </w:rPr>
          <w:delText>не дождется приема до своей смерти. На что ей врачи</w:delText>
        </w:r>
        <w:r w:rsidR="00D52BBB" w:rsidRPr="00197743" w:rsidDel="00221A74">
          <w:rPr>
            <w:sz w:val="22"/>
            <w:szCs w:val="22"/>
          </w:rPr>
          <w:delText xml:space="preserve"> </w:delText>
        </w:r>
        <w:r w:rsidRPr="00197743" w:rsidDel="00221A74">
          <w:rPr>
            <w:sz w:val="22"/>
            <w:szCs w:val="22"/>
          </w:rPr>
          <w:delText>заявили, если хотите раньше пройти консультацию, то платите деньги, и мы вас обслужим. По заявлению больной, попасть на прием</w:delText>
        </w:r>
        <w:r w:rsidR="00D52BBB" w:rsidRPr="00197743" w:rsidDel="00221A74">
          <w:rPr>
            <w:sz w:val="22"/>
            <w:szCs w:val="22"/>
          </w:rPr>
          <w:delText xml:space="preserve"> </w:delText>
        </w:r>
        <w:r w:rsidRPr="00197743" w:rsidDel="00221A74">
          <w:rPr>
            <w:sz w:val="22"/>
            <w:szCs w:val="22"/>
          </w:rPr>
          <w:delText xml:space="preserve">к Главврачу </w:delText>
        </w:r>
      </w:del>
      <w:del w:id="7076" w:author="Пользователь" w:date="2021-07-15T10:21:00Z">
        <w:r w:rsidRPr="00197743" w:rsidDel="00813D57">
          <w:rPr>
            <w:sz w:val="22"/>
            <w:szCs w:val="22"/>
          </w:rPr>
          <w:delText>не возможно</w:delText>
        </w:r>
      </w:del>
      <w:del w:id="7077" w:author="Пользователь" w:date="2021-08-13T12:13:00Z">
        <w:r w:rsidRPr="00197743" w:rsidDel="00221A74">
          <w:rPr>
            <w:sz w:val="22"/>
            <w:szCs w:val="22"/>
          </w:rPr>
          <w:delText>, а заведующая поликлиникой этими вопросами заниматься отказывается. Поясните господа, куда деваться больному, одинокому москвичу. У нее есть льготы, но добиться их реализации возможности нет.</w:delText>
        </w:r>
      </w:del>
    </w:p>
    <w:p w14:paraId="39E7A47D" w14:textId="5E0B987F" w:rsidR="00EE0683" w:rsidRPr="00197743" w:rsidDel="00221A74" w:rsidRDefault="00EE0683">
      <w:pPr>
        <w:ind w:firstLine="567"/>
        <w:jc w:val="both"/>
        <w:rPr>
          <w:del w:id="7078" w:author="Пользователь" w:date="2021-08-13T12:13:00Z"/>
          <w:sz w:val="22"/>
          <w:szCs w:val="22"/>
        </w:rPr>
      </w:pPr>
      <w:del w:id="7079" w:author="Пользователь" w:date="2021-08-13T12:13:00Z">
        <w:r w:rsidRPr="00197743" w:rsidDel="00221A74">
          <w:rPr>
            <w:sz w:val="22"/>
            <w:szCs w:val="22"/>
          </w:rPr>
          <w:delText>Наша страна многонациональная, люди исповедуют разные религии и взгляды,</w:delText>
        </w:r>
        <w:r w:rsidR="00D52BBB" w:rsidRPr="00197743" w:rsidDel="00221A74">
          <w:rPr>
            <w:sz w:val="22"/>
            <w:szCs w:val="22"/>
          </w:rPr>
          <w:delText xml:space="preserve"> </w:delText>
        </w:r>
        <w:r w:rsidRPr="00197743" w:rsidDel="00221A74">
          <w:rPr>
            <w:sz w:val="22"/>
            <w:szCs w:val="22"/>
          </w:rPr>
          <w:delText>поэтому, работу следует вести тонко,</w:delText>
        </w:r>
        <w:r w:rsidR="00D52BBB" w:rsidRPr="00197743" w:rsidDel="00221A74">
          <w:rPr>
            <w:sz w:val="22"/>
            <w:szCs w:val="22"/>
          </w:rPr>
          <w:delText xml:space="preserve"> </w:delText>
        </w:r>
        <w:r w:rsidRPr="00197743" w:rsidDel="00221A74">
          <w:rPr>
            <w:sz w:val="22"/>
            <w:szCs w:val="22"/>
          </w:rPr>
          <w:delText>последовательно, наступательно и целенаправленно. Странно слышать,</w:delText>
        </w:r>
        <w:r w:rsidR="00D52BBB" w:rsidRPr="00197743" w:rsidDel="00221A74">
          <w:rPr>
            <w:sz w:val="22"/>
            <w:szCs w:val="22"/>
          </w:rPr>
          <w:delText xml:space="preserve"> </w:delText>
        </w:r>
        <w:r w:rsidRPr="00197743" w:rsidDel="00221A74">
          <w:rPr>
            <w:sz w:val="22"/>
            <w:szCs w:val="22"/>
          </w:rPr>
          <w:delText>что строительство храмов ведут под</w:delText>
        </w:r>
        <w:r w:rsidR="00D52BBB" w:rsidRPr="00197743" w:rsidDel="00221A74">
          <w:rPr>
            <w:sz w:val="22"/>
            <w:szCs w:val="22"/>
          </w:rPr>
          <w:delText xml:space="preserve"> </w:delText>
        </w:r>
        <w:r w:rsidRPr="00197743" w:rsidDel="00221A74">
          <w:rPr>
            <w:sz w:val="22"/>
            <w:szCs w:val="22"/>
          </w:rPr>
          <w:delText>руководством бывших активных коммунистов и комсомольцев,</w:delText>
        </w:r>
        <w:r w:rsidR="00D52BBB" w:rsidRPr="00197743" w:rsidDel="00221A74">
          <w:rPr>
            <w:sz w:val="22"/>
            <w:szCs w:val="22"/>
          </w:rPr>
          <w:delText xml:space="preserve"> </w:delText>
        </w:r>
        <w:r w:rsidRPr="00197743" w:rsidDel="00221A74">
          <w:rPr>
            <w:sz w:val="22"/>
            <w:szCs w:val="22"/>
          </w:rPr>
          <w:delText>людей</w:delText>
        </w:r>
        <w:r w:rsidR="00D52BBB" w:rsidRPr="00197743" w:rsidDel="00221A74">
          <w:rPr>
            <w:sz w:val="22"/>
            <w:szCs w:val="22"/>
          </w:rPr>
          <w:delText xml:space="preserve"> </w:delText>
        </w:r>
        <w:r w:rsidRPr="00197743" w:rsidDel="00221A74">
          <w:rPr>
            <w:sz w:val="22"/>
            <w:szCs w:val="22"/>
          </w:rPr>
          <w:delText>не православной веры. Невольно возникает вопрос – когда вы были искренними в бытность коммунистами и комсомольцами</w:delText>
        </w:r>
        <w:r w:rsidR="00D52BBB" w:rsidRPr="00197743" w:rsidDel="00221A74">
          <w:rPr>
            <w:sz w:val="22"/>
            <w:szCs w:val="22"/>
          </w:rPr>
          <w:delText xml:space="preserve"> </w:delText>
        </w:r>
        <w:r w:rsidRPr="00197743" w:rsidDel="00221A74">
          <w:rPr>
            <w:sz w:val="22"/>
            <w:szCs w:val="22"/>
          </w:rPr>
          <w:delText>или сегодня?</w:delText>
        </w:r>
        <w:r w:rsidR="00D52BBB" w:rsidRPr="00197743" w:rsidDel="00221A74">
          <w:rPr>
            <w:sz w:val="22"/>
            <w:szCs w:val="22"/>
          </w:rPr>
          <w:delText xml:space="preserve"> </w:delText>
        </w:r>
        <w:r w:rsidRPr="00197743" w:rsidDel="00221A74">
          <w:rPr>
            <w:sz w:val="22"/>
            <w:szCs w:val="22"/>
          </w:rPr>
          <w:delText xml:space="preserve">Трудно поверить, что бывшие атеисты вдруг стали ярыми сторонниками православия. В тоже время, куда не кинь взятки и коррупция. </w:delText>
        </w:r>
        <w:r w:rsidR="00B167B4" w:rsidDel="00221A74">
          <w:rPr>
            <w:sz w:val="22"/>
            <w:szCs w:val="22"/>
          </w:rPr>
          <w:delText>В них замешаны представители власти и силовых структур.</w:delText>
        </w:r>
      </w:del>
    </w:p>
    <w:p w14:paraId="069E3218" w14:textId="4EC15711" w:rsidR="00EE0683" w:rsidRPr="00197743" w:rsidDel="00221A74" w:rsidRDefault="00B167B4">
      <w:pPr>
        <w:ind w:firstLine="567"/>
        <w:jc w:val="both"/>
        <w:rPr>
          <w:del w:id="7080" w:author="Пользователь" w:date="2021-08-13T12:13:00Z"/>
          <w:sz w:val="22"/>
          <w:szCs w:val="22"/>
        </w:rPr>
      </w:pPr>
      <w:del w:id="7081" w:author="Пользователь" w:date="2021-08-13T12:13:00Z">
        <w:r w:rsidDel="00221A74">
          <w:rPr>
            <w:sz w:val="22"/>
            <w:szCs w:val="22"/>
          </w:rPr>
          <w:delText>Н</w:delText>
        </w:r>
        <w:r w:rsidR="00EE0683" w:rsidRPr="00197743" w:rsidDel="00221A74">
          <w:rPr>
            <w:sz w:val="22"/>
            <w:szCs w:val="22"/>
          </w:rPr>
          <w:delText>а горе людей делают бизнес. Вспомните,</w:delText>
        </w:r>
        <w:r w:rsidR="00D52BBB" w:rsidRPr="00197743" w:rsidDel="00221A74">
          <w:rPr>
            <w:sz w:val="22"/>
            <w:szCs w:val="22"/>
          </w:rPr>
          <w:delText xml:space="preserve"> </w:delText>
        </w:r>
        <w:r w:rsidR="00EE0683" w:rsidRPr="00197743" w:rsidDel="00221A74">
          <w:rPr>
            <w:sz w:val="22"/>
            <w:szCs w:val="22"/>
          </w:rPr>
          <w:delText>как в Самаре мафиози не дало захоронить человека на кладбище требуя огромные деньги, поэтому супруга покойного вынуждена была отвести гроб с телом</w:delText>
        </w:r>
        <w:r w:rsidR="00D52BBB" w:rsidRPr="00197743" w:rsidDel="00221A74">
          <w:rPr>
            <w:sz w:val="22"/>
            <w:szCs w:val="22"/>
          </w:rPr>
          <w:delText xml:space="preserve"> </w:delText>
        </w:r>
        <w:r w:rsidR="00EE0683" w:rsidRPr="00197743" w:rsidDel="00221A74">
          <w:rPr>
            <w:sz w:val="22"/>
            <w:szCs w:val="22"/>
          </w:rPr>
          <w:delText>к</w:delText>
        </w:r>
        <w:r w:rsidR="00D52BBB" w:rsidRPr="00197743" w:rsidDel="00221A74">
          <w:rPr>
            <w:sz w:val="22"/>
            <w:szCs w:val="22"/>
          </w:rPr>
          <w:delText xml:space="preserve"> </w:delText>
        </w:r>
        <w:r w:rsidR="00EE0683" w:rsidRPr="00197743" w:rsidDel="00221A74">
          <w:rPr>
            <w:sz w:val="22"/>
            <w:szCs w:val="22"/>
          </w:rPr>
          <w:delText>администрации города, и там оставить. В Калужской области мафия несколько раз выкапывала гроб с телом, требуя большие деньги от родственников. Так по всей России включая Москву. Как пишет журналист Дарья Карпицкая «Все это лишь верхушка айсберга под названием «похоронная мафия». Для похорон</w:delText>
        </w:r>
        <w:r w:rsidR="00D52BBB" w:rsidRPr="00197743" w:rsidDel="00221A74">
          <w:rPr>
            <w:sz w:val="22"/>
            <w:szCs w:val="22"/>
          </w:rPr>
          <w:delText xml:space="preserve"> </w:delText>
        </w:r>
        <w:r w:rsidR="00EE0683" w:rsidRPr="00197743" w:rsidDel="00221A74">
          <w:rPr>
            <w:sz w:val="22"/>
            <w:szCs w:val="22"/>
          </w:rPr>
          <w:delText>в столице мафия высасывает из убитых горем родственников от 200 до 300 тыс. руб. На Кузьминской кладбище за под захоронение официально</w:delText>
        </w:r>
        <w:r w:rsidR="00D52BBB" w:rsidRPr="00197743" w:rsidDel="00221A74">
          <w:rPr>
            <w:sz w:val="22"/>
            <w:szCs w:val="22"/>
          </w:rPr>
          <w:delText xml:space="preserve"> </w:delText>
        </w:r>
        <w:r w:rsidR="00EE0683" w:rsidRPr="00197743" w:rsidDel="00221A74">
          <w:rPr>
            <w:sz w:val="22"/>
            <w:szCs w:val="22"/>
          </w:rPr>
          <w:delText>отдали 500 000 руб.(6). Странно получается,</w:delText>
        </w:r>
        <w:r w:rsidR="00D52BBB" w:rsidRPr="00197743" w:rsidDel="00221A74">
          <w:rPr>
            <w:sz w:val="22"/>
            <w:szCs w:val="22"/>
          </w:rPr>
          <w:delText xml:space="preserve"> </w:delText>
        </w:r>
        <w:r w:rsidR="00EE0683" w:rsidRPr="00197743" w:rsidDel="00221A74">
          <w:rPr>
            <w:sz w:val="22"/>
            <w:szCs w:val="22"/>
          </w:rPr>
          <w:delText>журналисты о похоронной мафии знают, а чиновники мэрии, прокуратура и другие правоохранительные</w:delText>
        </w:r>
        <w:r w:rsidR="00D52BBB" w:rsidRPr="00197743" w:rsidDel="00221A74">
          <w:rPr>
            <w:sz w:val="22"/>
            <w:szCs w:val="22"/>
          </w:rPr>
          <w:delText xml:space="preserve"> </w:delText>
        </w:r>
        <w:r w:rsidR="00EE0683" w:rsidRPr="00197743" w:rsidDel="00221A74">
          <w:rPr>
            <w:sz w:val="22"/>
            <w:szCs w:val="22"/>
          </w:rPr>
          <w:delText>органы нет. Значит такое положение</w:delText>
        </w:r>
        <w:r w:rsidR="00D52BBB" w:rsidRPr="00197743" w:rsidDel="00221A74">
          <w:rPr>
            <w:sz w:val="22"/>
            <w:szCs w:val="22"/>
          </w:rPr>
          <w:delText xml:space="preserve"> </w:delText>
        </w:r>
        <w:r w:rsidR="00EE0683" w:rsidRPr="00197743" w:rsidDel="00221A74">
          <w:rPr>
            <w:sz w:val="22"/>
            <w:szCs w:val="22"/>
          </w:rPr>
          <w:delText>кого-то устраивает.</w:delText>
        </w:r>
        <w:r w:rsidR="00D52BBB" w:rsidRPr="00197743" w:rsidDel="00221A74">
          <w:rPr>
            <w:sz w:val="22"/>
            <w:szCs w:val="22"/>
          </w:rPr>
          <w:delText xml:space="preserve"> </w:delText>
        </w:r>
      </w:del>
    </w:p>
    <w:p w14:paraId="7DF47EA8" w14:textId="5149CF47" w:rsidR="00EE0683" w:rsidRPr="00197743" w:rsidDel="00221A74" w:rsidRDefault="00EE0683">
      <w:pPr>
        <w:ind w:firstLine="567"/>
        <w:jc w:val="both"/>
        <w:rPr>
          <w:del w:id="7082" w:author="Пользователь" w:date="2021-08-13T12:13:00Z"/>
          <w:sz w:val="22"/>
          <w:szCs w:val="22"/>
        </w:rPr>
      </w:pPr>
      <w:del w:id="7083" w:author="Пользователь" w:date="2021-08-13T12:13:00Z">
        <w:r w:rsidRPr="00197743" w:rsidDel="00221A74">
          <w:rPr>
            <w:sz w:val="22"/>
            <w:szCs w:val="22"/>
          </w:rPr>
          <w:delText xml:space="preserve">Особе место в </w:delText>
        </w:r>
        <w:r w:rsidR="00562AA3" w:rsidRPr="00197743" w:rsidDel="00221A74">
          <w:rPr>
            <w:sz w:val="22"/>
            <w:szCs w:val="22"/>
          </w:rPr>
          <w:delText>воспитании дисциплинированных</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преданных</w:delText>
        </w:r>
        <w:r w:rsidR="00D52BBB" w:rsidRPr="00197743" w:rsidDel="00221A74">
          <w:rPr>
            <w:sz w:val="22"/>
            <w:szCs w:val="22"/>
          </w:rPr>
          <w:delText xml:space="preserve"> </w:delText>
        </w:r>
        <w:r w:rsidRPr="00197743" w:rsidDel="00221A74">
          <w:rPr>
            <w:sz w:val="22"/>
            <w:szCs w:val="22"/>
          </w:rPr>
          <w:delText xml:space="preserve">корням и русской земле, должно отводится семье. Семейная среда, </w:delText>
        </w:r>
        <w:r w:rsidR="00562AA3" w:rsidRPr="00197743" w:rsidDel="00221A74">
          <w:rPr>
            <w:sz w:val="22"/>
            <w:szCs w:val="22"/>
          </w:rPr>
          <w:delText>настрой царящий</w:delText>
        </w:r>
        <w:r w:rsidRPr="00197743" w:rsidDel="00221A74">
          <w:rPr>
            <w:sz w:val="22"/>
            <w:szCs w:val="22"/>
          </w:rPr>
          <w:delText xml:space="preserve"> в ней,</w:delText>
        </w:r>
        <w:r w:rsidR="00D52BBB" w:rsidRPr="00197743" w:rsidDel="00221A74">
          <w:rPr>
            <w:sz w:val="22"/>
            <w:szCs w:val="22"/>
          </w:rPr>
          <w:delText xml:space="preserve"> </w:delText>
        </w:r>
        <w:r w:rsidRPr="00197743" w:rsidDel="00221A74">
          <w:rPr>
            <w:sz w:val="22"/>
            <w:szCs w:val="22"/>
          </w:rPr>
          <w:delText>должна быть важнейшей составляющей</w:delText>
        </w:r>
        <w:r w:rsidR="00D52BBB" w:rsidRPr="00197743" w:rsidDel="00221A74">
          <w:rPr>
            <w:sz w:val="22"/>
            <w:szCs w:val="22"/>
          </w:rPr>
          <w:delText xml:space="preserve"> </w:delText>
        </w:r>
        <w:r w:rsidRPr="00197743" w:rsidDel="00221A74">
          <w:rPr>
            <w:sz w:val="22"/>
            <w:szCs w:val="22"/>
          </w:rPr>
          <w:delText>в обществе.</w:delText>
        </w:r>
        <w:r w:rsidR="00D52BBB" w:rsidRPr="00197743" w:rsidDel="00221A74">
          <w:rPr>
            <w:sz w:val="22"/>
            <w:szCs w:val="22"/>
          </w:rPr>
          <w:delText xml:space="preserve"> </w:delText>
        </w:r>
        <w:r w:rsidRPr="00197743" w:rsidDel="00221A74">
          <w:rPr>
            <w:sz w:val="22"/>
            <w:szCs w:val="22"/>
          </w:rPr>
          <w:delText>Данная</w:delText>
        </w:r>
        <w:r w:rsidR="00D52BBB" w:rsidRPr="00197743" w:rsidDel="00221A74">
          <w:rPr>
            <w:sz w:val="22"/>
            <w:szCs w:val="22"/>
          </w:rPr>
          <w:delText xml:space="preserve"> </w:delText>
        </w:r>
        <w:r w:rsidRPr="00197743" w:rsidDel="00221A74">
          <w:rPr>
            <w:sz w:val="22"/>
            <w:szCs w:val="22"/>
          </w:rPr>
          <w:delText>работа требует особого внимания, заботы,</w:delText>
        </w:r>
        <w:r w:rsidR="00D52BBB" w:rsidRPr="00197743" w:rsidDel="00221A74">
          <w:rPr>
            <w:sz w:val="22"/>
            <w:szCs w:val="22"/>
          </w:rPr>
          <w:delText xml:space="preserve"> </w:delText>
        </w:r>
        <w:r w:rsidRPr="00197743" w:rsidDel="00221A74">
          <w:rPr>
            <w:sz w:val="22"/>
            <w:szCs w:val="22"/>
          </w:rPr>
          <w:delText>системы и постоянства. Однако идет разложение семьи, в том числе через так называемые гражданские браки, которые</w:delText>
        </w:r>
        <w:r w:rsidR="00D52BBB" w:rsidRPr="00197743" w:rsidDel="00221A74">
          <w:rPr>
            <w:sz w:val="22"/>
            <w:szCs w:val="22"/>
          </w:rPr>
          <w:delText xml:space="preserve"> </w:delText>
        </w:r>
        <w:r w:rsidRPr="00197743" w:rsidDel="00221A74">
          <w:rPr>
            <w:sz w:val="22"/>
            <w:szCs w:val="22"/>
          </w:rPr>
          <w:delText>раньше называлось сожительством и осуждалось. Стало модным</w:delText>
        </w:r>
        <w:r w:rsidR="00D52BBB" w:rsidRPr="00197743" w:rsidDel="00221A74">
          <w:rPr>
            <w:sz w:val="22"/>
            <w:szCs w:val="22"/>
          </w:rPr>
          <w:delText xml:space="preserve"> </w:delText>
        </w:r>
        <w:r w:rsidRPr="00197743" w:rsidDel="00221A74">
          <w:rPr>
            <w:sz w:val="22"/>
            <w:szCs w:val="22"/>
          </w:rPr>
          <w:delText>несколько раз выходить замуж, разводится, а потом искать сожителя, для уплаты элементов. Пассивно относится к этому и церковь, как в прочем и к захоронениям, содержанию могил усопших.</w:delText>
        </w:r>
        <w:r w:rsidR="00D52BBB" w:rsidRPr="00197743" w:rsidDel="00221A74">
          <w:rPr>
            <w:sz w:val="22"/>
            <w:szCs w:val="22"/>
          </w:rPr>
          <w:delText xml:space="preserve"> </w:delText>
        </w:r>
        <w:r w:rsidRPr="00197743" w:rsidDel="00221A74">
          <w:rPr>
            <w:sz w:val="22"/>
            <w:szCs w:val="22"/>
          </w:rPr>
          <w:delText>Нищий никому не нужен ни властям, ни служителям Богу.</w:delText>
        </w:r>
      </w:del>
    </w:p>
    <w:p w14:paraId="27ABFF39" w14:textId="6B169D2A" w:rsidR="00EE0683" w:rsidRPr="00197743" w:rsidDel="00221A74" w:rsidRDefault="00EE0683">
      <w:pPr>
        <w:ind w:firstLine="567"/>
        <w:jc w:val="both"/>
        <w:rPr>
          <w:del w:id="7084" w:author="Пользователь" w:date="2021-08-13T12:13:00Z"/>
          <w:sz w:val="22"/>
          <w:szCs w:val="22"/>
        </w:rPr>
      </w:pPr>
      <w:del w:id="7085" w:author="Пользователь" w:date="2021-08-13T12:13:00Z">
        <w:r w:rsidRPr="00197743" w:rsidDel="00221A74">
          <w:rPr>
            <w:sz w:val="22"/>
            <w:szCs w:val="22"/>
          </w:rPr>
          <w:delText>Нищета, голод, бесправие с одной стороны,</w:delText>
        </w:r>
        <w:r w:rsidR="00D52BBB" w:rsidRPr="00197743" w:rsidDel="00221A74">
          <w:rPr>
            <w:sz w:val="22"/>
            <w:szCs w:val="22"/>
          </w:rPr>
          <w:delText xml:space="preserve"> </w:delText>
        </w:r>
      </w:del>
      <w:del w:id="7086" w:author="Пользователь" w:date="2021-07-15T10:21:00Z">
        <w:r w:rsidRPr="00197743" w:rsidDel="00813D57">
          <w:rPr>
            <w:sz w:val="22"/>
            <w:szCs w:val="22"/>
          </w:rPr>
          <w:delText>богатая ,</w:delText>
        </w:r>
      </w:del>
      <w:del w:id="7087" w:author="Пользователь" w:date="2021-08-13T12:13:00Z">
        <w:r w:rsidRPr="00197743" w:rsidDel="00221A74">
          <w:rPr>
            <w:sz w:val="22"/>
            <w:szCs w:val="22"/>
          </w:rPr>
          <w:delText xml:space="preserve"> зачастую развратная</w:delText>
        </w:r>
        <w:r w:rsidR="00D52BBB" w:rsidRPr="00197743" w:rsidDel="00221A74">
          <w:rPr>
            <w:sz w:val="22"/>
            <w:szCs w:val="22"/>
          </w:rPr>
          <w:delText xml:space="preserve"> </w:delText>
        </w:r>
        <w:r w:rsidRPr="00197743" w:rsidDel="00221A74">
          <w:rPr>
            <w:sz w:val="22"/>
            <w:szCs w:val="22"/>
          </w:rPr>
          <w:delText>жизнь за счет грабежа народа</w:delText>
        </w:r>
        <w:r w:rsidR="00D52BBB" w:rsidRPr="00197743" w:rsidDel="00221A74">
          <w:rPr>
            <w:sz w:val="22"/>
            <w:szCs w:val="22"/>
          </w:rPr>
          <w:delText xml:space="preserve"> </w:delText>
        </w:r>
        <w:r w:rsidRPr="00197743" w:rsidDel="00221A74">
          <w:rPr>
            <w:sz w:val="22"/>
            <w:szCs w:val="22"/>
          </w:rPr>
          <w:delText>с другой,</w:delText>
        </w:r>
        <w:r w:rsidR="00D52BBB" w:rsidRPr="00197743" w:rsidDel="00221A74">
          <w:rPr>
            <w:sz w:val="22"/>
            <w:szCs w:val="22"/>
          </w:rPr>
          <w:delText xml:space="preserve"> </w:delText>
        </w:r>
        <w:r w:rsidRPr="00197743" w:rsidDel="00221A74">
          <w:rPr>
            <w:sz w:val="22"/>
            <w:szCs w:val="22"/>
          </w:rPr>
          <w:delText>не способствуют укреплению семьи и патриотических чувств.</w:delText>
        </w:r>
        <w:r w:rsidR="00D52BBB" w:rsidRPr="00197743" w:rsidDel="00221A74">
          <w:rPr>
            <w:sz w:val="22"/>
            <w:szCs w:val="22"/>
          </w:rPr>
          <w:delText xml:space="preserve"> </w:delText>
        </w:r>
        <w:r w:rsidRPr="00197743" w:rsidDel="00221A74">
          <w:rPr>
            <w:sz w:val="22"/>
            <w:szCs w:val="22"/>
          </w:rPr>
          <w:delText>Это особенно актуально в век телевидения и компьютеризации, когда лектор-пропагандист в каждом доме, активно влияя на умы и сердца населения, прежде всего молодежи. Вот почему наши ветераны подразделений особого риска и «Мир океанам» стараются работать с молодежью, непосредственно в</w:delText>
        </w:r>
        <w:r w:rsidR="00D52BBB" w:rsidRPr="00197743" w:rsidDel="00221A74">
          <w:rPr>
            <w:sz w:val="22"/>
            <w:szCs w:val="22"/>
          </w:rPr>
          <w:delText xml:space="preserve"> </w:delText>
        </w:r>
        <w:r w:rsidRPr="00197743" w:rsidDel="00221A74">
          <w:rPr>
            <w:sz w:val="22"/>
            <w:szCs w:val="22"/>
          </w:rPr>
          <w:delText>школах, колледжах и вузах. Но здесь много проблем и препятствий.</w:delText>
        </w:r>
        <w:r w:rsidR="00D52BBB" w:rsidRPr="00197743" w:rsidDel="00221A74">
          <w:rPr>
            <w:sz w:val="22"/>
            <w:szCs w:val="22"/>
          </w:rPr>
          <w:delText xml:space="preserve"> </w:delText>
        </w:r>
        <w:r w:rsidRPr="00197743" w:rsidDel="00221A74">
          <w:rPr>
            <w:sz w:val="22"/>
            <w:szCs w:val="22"/>
          </w:rPr>
          <w:delText>В разные годы наши ветераны участвовали в установке памятного Креста у входа на Шараповское кладбище Сергиево - Посадского района Московской обл. где</w:delText>
        </w:r>
        <w:r w:rsidR="00D52BBB" w:rsidRPr="00197743" w:rsidDel="00221A74">
          <w:rPr>
            <w:sz w:val="22"/>
            <w:szCs w:val="22"/>
          </w:rPr>
          <w:delText xml:space="preserve"> </w:delText>
        </w:r>
        <w:r w:rsidRPr="00197743" w:rsidDel="00221A74">
          <w:rPr>
            <w:sz w:val="22"/>
            <w:szCs w:val="22"/>
          </w:rPr>
          <w:delText>похоронены многие участники подразделений особого риска – создатели</w:delText>
        </w:r>
        <w:r w:rsidR="00D52BBB" w:rsidRPr="00197743" w:rsidDel="00221A74">
          <w:rPr>
            <w:sz w:val="22"/>
            <w:szCs w:val="22"/>
          </w:rPr>
          <w:delText xml:space="preserve"> </w:delText>
        </w:r>
        <w:r w:rsidRPr="00197743" w:rsidDel="00221A74">
          <w:rPr>
            <w:sz w:val="22"/>
            <w:szCs w:val="22"/>
          </w:rPr>
          <w:delText>ядерного оружия и ликвидаторы различных аварий и катастроф; участвовали в открытии</w:delText>
        </w:r>
        <w:r w:rsidR="00D52BBB" w:rsidRPr="00197743" w:rsidDel="00221A74">
          <w:rPr>
            <w:sz w:val="22"/>
            <w:szCs w:val="22"/>
          </w:rPr>
          <w:delText xml:space="preserve"> </w:delText>
        </w:r>
        <w:r w:rsidRPr="00197743" w:rsidDel="00221A74">
          <w:rPr>
            <w:sz w:val="22"/>
            <w:szCs w:val="22"/>
          </w:rPr>
          <w:delText>Мемориальной доски на доме,</w:delText>
        </w:r>
        <w:r w:rsidR="00D52BBB" w:rsidRPr="00197743" w:rsidDel="00221A74">
          <w:rPr>
            <w:sz w:val="22"/>
            <w:szCs w:val="22"/>
          </w:rPr>
          <w:delText xml:space="preserve"> </w:delText>
        </w:r>
        <w:r w:rsidRPr="00197743" w:rsidDel="00221A74">
          <w:rPr>
            <w:sz w:val="22"/>
            <w:szCs w:val="22"/>
          </w:rPr>
          <w:delText>где жил</w:delText>
        </w:r>
        <w:r w:rsidR="001A5764" w:rsidDel="00221A74">
          <w:rPr>
            <w:sz w:val="22"/>
            <w:szCs w:val="22"/>
          </w:rPr>
          <w:delText>и офицеры –</w:delText>
        </w:r>
        <w:r w:rsidRPr="00197743" w:rsidDel="00221A74">
          <w:rPr>
            <w:sz w:val="22"/>
            <w:szCs w:val="22"/>
          </w:rPr>
          <w:delText xml:space="preserve"> Геро</w:delText>
        </w:r>
        <w:r w:rsidR="001A5764" w:rsidDel="00221A74">
          <w:rPr>
            <w:sz w:val="22"/>
            <w:szCs w:val="22"/>
          </w:rPr>
          <w:delText xml:space="preserve">и </w:delText>
        </w:r>
        <w:r w:rsidRPr="00197743" w:rsidDel="00221A74">
          <w:rPr>
            <w:sz w:val="22"/>
            <w:szCs w:val="22"/>
          </w:rPr>
          <w:delText xml:space="preserve">Советского Союза Г.М. Паламарчук </w:delText>
        </w:r>
        <w:r w:rsidR="00562AA3" w:rsidRPr="00197743" w:rsidDel="00221A74">
          <w:rPr>
            <w:sz w:val="22"/>
            <w:szCs w:val="22"/>
          </w:rPr>
          <w:delText xml:space="preserve">и </w:delText>
        </w:r>
        <w:r w:rsidRPr="00197743" w:rsidDel="00221A74">
          <w:rPr>
            <w:sz w:val="22"/>
            <w:szCs w:val="22"/>
          </w:rPr>
          <w:delText>Б.М. Лях</w:delText>
        </w:r>
        <w:r w:rsidR="001A5764" w:rsidDel="00221A74">
          <w:rPr>
            <w:sz w:val="22"/>
            <w:szCs w:val="22"/>
          </w:rPr>
          <w:delText xml:space="preserve"> – </w:delText>
        </w:r>
        <w:r w:rsidRPr="00197743" w:rsidDel="00221A74">
          <w:rPr>
            <w:sz w:val="22"/>
            <w:szCs w:val="22"/>
          </w:rPr>
          <w:delText>открыли</w:delText>
        </w:r>
        <w:r w:rsidR="001A5764" w:rsidDel="00221A74">
          <w:rPr>
            <w:sz w:val="22"/>
            <w:szCs w:val="22"/>
          </w:rPr>
          <w:delText xml:space="preserve"> </w:delText>
        </w:r>
        <w:r w:rsidRPr="00197743" w:rsidDel="00221A74">
          <w:rPr>
            <w:sz w:val="22"/>
            <w:szCs w:val="22"/>
          </w:rPr>
          <w:delText>памятники и памятные знаки в школах №985 (2116), 1034, 996 и</w:delText>
        </w:r>
        <w:r w:rsidR="00D52BBB" w:rsidRPr="00197743" w:rsidDel="00221A74">
          <w:rPr>
            <w:sz w:val="22"/>
            <w:szCs w:val="22"/>
          </w:rPr>
          <w:delText xml:space="preserve"> </w:delText>
        </w:r>
        <w:r w:rsidRPr="00197743" w:rsidDel="00221A74">
          <w:rPr>
            <w:sz w:val="22"/>
            <w:szCs w:val="22"/>
          </w:rPr>
          <w:delText>85</w:delText>
        </w:r>
        <w:r w:rsidR="00B74679" w:rsidDel="00221A74">
          <w:rPr>
            <w:sz w:val="22"/>
            <w:szCs w:val="22"/>
          </w:rPr>
          <w:delText>6; на Ореховом бульваре</w:delText>
        </w:r>
        <w:r w:rsidRPr="00197743" w:rsidDel="00221A74">
          <w:rPr>
            <w:sz w:val="22"/>
            <w:szCs w:val="22"/>
          </w:rPr>
          <w:delText xml:space="preserve"> и других местах.</w:delText>
        </w:r>
      </w:del>
    </w:p>
    <w:p w14:paraId="0C6B01DB" w14:textId="323EE15C" w:rsidR="00EE0683" w:rsidRPr="00197743" w:rsidDel="00221A74" w:rsidRDefault="00EE0683">
      <w:pPr>
        <w:ind w:firstLine="567"/>
        <w:jc w:val="both"/>
        <w:rPr>
          <w:del w:id="7088" w:author="Пользователь" w:date="2021-08-13T12:13:00Z"/>
          <w:sz w:val="22"/>
          <w:szCs w:val="22"/>
        </w:rPr>
      </w:pPr>
      <w:del w:id="7089" w:author="Пользователь" w:date="2021-08-13T12:13:00Z">
        <w:r w:rsidRPr="00197743" w:rsidDel="00221A74">
          <w:rPr>
            <w:sz w:val="22"/>
            <w:szCs w:val="22"/>
          </w:rPr>
          <w:delText>Встречи и</w:delText>
        </w:r>
        <w:r w:rsidR="00312100" w:rsidDel="00221A74">
          <w:rPr>
            <w:sz w:val="22"/>
            <w:szCs w:val="22"/>
          </w:rPr>
          <w:delText xml:space="preserve"> </w:delText>
        </w:r>
        <w:r w:rsidRPr="00197743" w:rsidDel="00221A74">
          <w:rPr>
            <w:sz w:val="22"/>
            <w:szCs w:val="22"/>
          </w:rPr>
          <w:delText>беседы</w:delText>
        </w:r>
        <w:r w:rsidR="00312100" w:rsidDel="00221A74">
          <w:rPr>
            <w:sz w:val="22"/>
            <w:szCs w:val="22"/>
          </w:rPr>
          <w:delText xml:space="preserve"> </w:delText>
        </w:r>
        <w:r w:rsidRPr="00197743" w:rsidDel="00221A74">
          <w:rPr>
            <w:sz w:val="22"/>
            <w:szCs w:val="22"/>
          </w:rPr>
          <w:delText>с учениками</w:delText>
        </w:r>
        <w:r w:rsidR="00D52BBB" w:rsidRPr="00197743" w:rsidDel="00221A74">
          <w:rPr>
            <w:sz w:val="22"/>
            <w:szCs w:val="22"/>
          </w:rPr>
          <w:delText xml:space="preserve"> </w:delText>
        </w:r>
        <w:r w:rsidRPr="00197743" w:rsidDel="00221A74">
          <w:rPr>
            <w:sz w:val="22"/>
            <w:szCs w:val="22"/>
          </w:rPr>
          <w:delText>в школах:</w:delText>
        </w:r>
        <w:r w:rsidR="00D52BBB" w:rsidRPr="00197743" w:rsidDel="00221A74">
          <w:rPr>
            <w:sz w:val="22"/>
            <w:szCs w:val="22"/>
          </w:rPr>
          <w:delText xml:space="preserve"> </w:delText>
        </w:r>
        <w:r w:rsidRPr="00197743" w:rsidDel="00221A74">
          <w:rPr>
            <w:sz w:val="22"/>
            <w:szCs w:val="22"/>
          </w:rPr>
          <w:delText>№ 949 - в районе Орехово-Борисово Южное; № 996 - в районе Орехово – Борисово Северное; № 2116 – в районе Зябликово,</w:delText>
        </w:r>
        <w:r w:rsidR="00D52BBB" w:rsidRPr="00197743" w:rsidDel="00221A74">
          <w:rPr>
            <w:sz w:val="22"/>
            <w:szCs w:val="22"/>
          </w:rPr>
          <w:delText xml:space="preserve"> </w:delText>
        </w:r>
        <w:r w:rsidRPr="00197743" w:rsidDel="00221A74">
          <w:rPr>
            <w:sz w:val="22"/>
            <w:szCs w:val="22"/>
          </w:rPr>
          <w:delText xml:space="preserve">№1034 – в районе Братеево и других. На наш взгляд эта работа должна вестись не от праздника к празднику, а постоянно. Должны быть четкие указания руководству учебных заведений. Настало время в законодательном порядке определить конкретные министерства и </w:delText>
        </w:r>
      </w:del>
      <w:del w:id="7090" w:author="Пользователь" w:date="2021-07-15T11:37:00Z">
        <w:r w:rsidRPr="00197743" w:rsidDel="00B32216">
          <w:rPr>
            <w:sz w:val="22"/>
            <w:szCs w:val="22"/>
          </w:rPr>
          <w:delText>ведомства</w:delText>
        </w:r>
      </w:del>
      <w:del w:id="7091" w:author="Пользователь" w:date="2021-08-13T12:13:00Z">
        <w:r w:rsidR="00D52BBB" w:rsidRPr="00197743" w:rsidDel="00221A74">
          <w:rPr>
            <w:sz w:val="22"/>
            <w:szCs w:val="22"/>
          </w:rPr>
          <w:delText xml:space="preserve"> </w:delText>
        </w:r>
        <w:r w:rsidRPr="00197743" w:rsidDel="00221A74">
          <w:rPr>
            <w:sz w:val="22"/>
            <w:szCs w:val="22"/>
          </w:rPr>
          <w:delText>отвечающие за организацию патриотического воспитания населения и прежде всего молодежи. Лица,</w:delText>
        </w:r>
        <w:r w:rsidR="00D52BBB" w:rsidRPr="00197743" w:rsidDel="00221A74">
          <w:rPr>
            <w:sz w:val="22"/>
            <w:szCs w:val="22"/>
          </w:rPr>
          <w:delText xml:space="preserve"> </w:delText>
        </w:r>
        <w:r w:rsidRPr="00197743" w:rsidDel="00221A74">
          <w:rPr>
            <w:sz w:val="22"/>
            <w:szCs w:val="22"/>
          </w:rPr>
          <w:delText>препятствующие</w:delText>
        </w:r>
        <w:r w:rsidR="00D52BBB" w:rsidRPr="00197743" w:rsidDel="00221A74">
          <w:rPr>
            <w:sz w:val="22"/>
            <w:szCs w:val="22"/>
          </w:rPr>
          <w:delText xml:space="preserve"> </w:delText>
        </w:r>
        <w:r w:rsidRPr="00197743" w:rsidDel="00221A74">
          <w:rPr>
            <w:sz w:val="22"/>
            <w:szCs w:val="22"/>
          </w:rPr>
          <w:delText xml:space="preserve">ведению патриотической работы, патриотического воспитания должны нести ответственность, вплоть до снятия с работы. </w:delText>
        </w:r>
        <w:r w:rsidR="005B2C1C" w:rsidDel="00221A74">
          <w:rPr>
            <w:sz w:val="22"/>
            <w:szCs w:val="22"/>
          </w:rPr>
          <w:delText xml:space="preserve">В наше время </w:delText>
        </w:r>
        <w:r w:rsidRPr="00197743" w:rsidDel="00221A74">
          <w:rPr>
            <w:sz w:val="22"/>
            <w:szCs w:val="22"/>
          </w:rPr>
          <w:delText>сами ветераны напрашиваются</w:delText>
        </w:r>
        <w:r w:rsidR="00D52BBB" w:rsidRPr="00197743" w:rsidDel="00221A74">
          <w:rPr>
            <w:sz w:val="22"/>
            <w:szCs w:val="22"/>
          </w:rPr>
          <w:delText xml:space="preserve"> </w:delText>
        </w:r>
        <w:r w:rsidRPr="00197743" w:rsidDel="00221A74">
          <w:rPr>
            <w:sz w:val="22"/>
            <w:szCs w:val="22"/>
          </w:rPr>
          <w:delText>выступить в школе или вузе, хотя в школах</w:delText>
        </w:r>
        <w:r w:rsidR="00D52BBB" w:rsidRPr="00197743" w:rsidDel="00221A74">
          <w:rPr>
            <w:sz w:val="22"/>
            <w:szCs w:val="22"/>
          </w:rPr>
          <w:delText xml:space="preserve"> </w:delText>
        </w:r>
        <w:r w:rsidRPr="00197743" w:rsidDel="00221A74">
          <w:rPr>
            <w:sz w:val="22"/>
            <w:szCs w:val="22"/>
          </w:rPr>
          <w:delText>имеется</w:delText>
        </w:r>
        <w:r w:rsidR="00D52BBB" w:rsidRPr="00197743" w:rsidDel="00221A74">
          <w:rPr>
            <w:sz w:val="22"/>
            <w:szCs w:val="22"/>
          </w:rPr>
          <w:delText xml:space="preserve"> </w:delText>
        </w:r>
        <w:r w:rsidRPr="00197743" w:rsidDel="00221A74">
          <w:rPr>
            <w:sz w:val="22"/>
            <w:szCs w:val="22"/>
          </w:rPr>
          <w:delText xml:space="preserve">заместитель директора по воспитательной работе и множество различных комиссий патриотического характера. </w:delText>
        </w:r>
      </w:del>
    </w:p>
    <w:p w14:paraId="0032E15D" w14:textId="06823F49" w:rsidR="00EE0683" w:rsidRPr="00197743" w:rsidDel="00221A74" w:rsidRDefault="00EE0683">
      <w:pPr>
        <w:ind w:firstLine="567"/>
        <w:jc w:val="both"/>
        <w:rPr>
          <w:del w:id="7092" w:author="Пользователь" w:date="2021-08-13T12:13:00Z"/>
          <w:sz w:val="22"/>
          <w:szCs w:val="22"/>
        </w:rPr>
      </w:pPr>
      <w:del w:id="7093" w:author="Пользователь" w:date="2021-08-13T12:13:00Z">
        <w:r w:rsidRPr="00197743" w:rsidDel="00221A74">
          <w:rPr>
            <w:sz w:val="22"/>
            <w:szCs w:val="22"/>
          </w:rPr>
          <w:delText>Низка роль в этом Министерства образования и Министерства обороны РФ, Департамента образования г. Москвы.</w:delText>
        </w:r>
        <w:r w:rsidR="00D52BBB" w:rsidRPr="00197743" w:rsidDel="00221A74">
          <w:rPr>
            <w:sz w:val="22"/>
            <w:szCs w:val="22"/>
          </w:rPr>
          <w:delText xml:space="preserve"> </w:delText>
        </w:r>
        <w:r w:rsidR="001A5764" w:rsidDel="00221A74">
          <w:rPr>
            <w:sz w:val="22"/>
            <w:szCs w:val="22"/>
          </w:rPr>
          <w:delText>Н</w:delText>
        </w:r>
        <w:r w:rsidRPr="00197743" w:rsidDel="00221A74">
          <w:rPr>
            <w:sz w:val="22"/>
            <w:szCs w:val="22"/>
          </w:rPr>
          <w:delText>е видна роль вновь созданного Главного управления</w:delText>
        </w:r>
        <w:r w:rsidR="00D52BBB" w:rsidRPr="00197743" w:rsidDel="00221A74">
          <w:rPr>
            <w:sz w:val="22"/>
            <w:szCs w:val="22"/>
          </w:rPr>
          <w:delText xml:space="preserve"> </w:delText>
        </w:r>
        <w:r w:rsidRPr="00197743" w:rsidDel="00221A74">
          <w:rPr>
            <w:sz w:val="22"/>
            <w:szCs w:val="22"/>
          </w:rPr>
          <w:delText>по воспитательной работе ВС РФ.</w:delText>
        </w:r>
        <w:r w:rsidR="00D52BBB" w:rsidRPr="00197743" w:rsidDel="00221A74">
          <w:rPr>
            <w:sz w:val="22"/>
            <w:szCs w:val="22"/>
          </w:rPr>
          <w:delText xml:space="preserve"> </w:delText>
        </w:r>
        <w:r w:rsidRPr="00197743" w:rsidDel="00221A74">
          <w:rPr>
            <w:sz w:val="22"/>
            <w:szCs w:val="22"/>
          </w:rPr>
          <w:delText>Работа по – прежнему</w:delText>
        </w:r>
        <w:r w:rsidR="00D52BBB" w:rsidRPr="00197743" w:rsidDel="00221A74">
          <w:rPr>
            <w:sz w:val="22"/>
            <w:szCs w:val="22"/>
          </w:rPr>
          <w:delText xml:space="preserve"> </w:delText>
        </w:r>
        <w:r w:rsidRPr="00197743" w:rsidDel="00221A74">
          <w:rPr>
            <w:sz w:val="22"/>
            <w:szCs w:val="22"/>
          </w:rPr>
          <w:delText>ведется</w:delText>
        </w:r>
        <w:r w:rsidR="00D52BBB" w:rsidRPr="00197743" w:rsidDel="00221A74">
          <w:rPr>
            <w:sz w:val="22"/>
            <w:szCs w:val="22"/>
          </w:rPr>
          <w:delText xml:space="preserve"> </w:delText>
        </w:r>
        <w:r w:rsidRPr="00197743" w:rsidDel="00221A74">
          <w:rPr>
            <w:sz w:val="22"/>
            <w:szCs w:val="22"/>
          </w:rPr>
          <w:delText>однобоко и на наш взгляд малоэффективно. Чиновники в погонах зачастую не помогают, а препятствуют патриотической работе и увековечиванию памяти Героев. Так, длительное время ветераны подразделений особого риска ЮАО Москвы добиваются присвоения школе №985 (2116) имени Героя Социалистического Труда, активного участника ВОВ, маршала артиллерии Е. В. Бойчука,</w:delText>
        </w:r>
        <w:r w:rsidR="00D52BBB" w:rsidRPr="00197743" w:rsidDel="00221A74">
          <w:rPr>
            <w:sz w:val="22"/>
            <w:szCs w:val="22"/>
          </w:rPr>
          <w:delText xml:space="preserve"> </w:delText>
        </w:r>
        <w:r w:rsidRPr="00197743" w:rsidDel="00221A74">
          <w:rPr>
            <w:sz w:val="22"/>
            <w:szCs w:val="22"/>
          </w:rPr>
          <w:delText>но безрезультатно. На просьбы</w:delText>
        </w:r>
        <w:r w:rsidR="00D52BBB" w:rsidRPr="00197743" w:rsidDel="00221A74">
          <w:rPr>
            <w:sz w:val="22"/>
            <w:szCs w:val="22"/>
          </w:rPr>
          <w:delText xml:space="preserve"> </w:delText>
        </w:r>
        <w:r w:rsidRPr="00197743" w:rsidDel="00221A74">
          <w:rPr>
            <w:sz w:val="22"/>
            <w:szCs w:val="22"/>
          </w:rPr>
          <w:delText>ветеранов</w:delText>
        </w:r>
        <w:r w:rsidR="00D52BBB" w:rsidRPr="00197743" w:rsidDel="00221A74">
          <w:rPr>
            <w:sz w:val="22"/>
            <w:szCs w:val="22"/>
          </w:rPr>
          <w:delText xml:space="preserve"> </w:delText>
        </w:r>
        <w:r w:rsidRPr="00197743" w:rsidDel="00221A74">
          <w:rPr>
            <w:sz w:val="22"/>
            <w:szCs w:val="22"/>
          </w:rPr>
          <w:delText>руководство 12 ГУМО РФ сообщило, что</w:delText>
        </w:r>
        <w:r w:rsidR="00D52BBB" w:rsidRPr="00197743" w:rsidDel="00221A74">
          <w:rPr>
            <w:sz w:val="22"/>
            <w:szCs w:val="22"/>
          </w:rPr>
          <w:delText xml:space="preserve"> </w:delText>
        </w:r>
        <w:r w:rsidRPr="00197743" w:rsidDel="00221A74">
          <w:rPr>
            <w:sz w:val="22"/>
            <w:szCs w:val="22"/>
          </w:rPr>
          <w:delText>надобности в этом нет. Военные комиссариаты абсолютно не вникают в вопросы патриотического воспитания, игнорируют ветеранов – пенсионеров.</w:delText>
        </w:r>
        <w:r w:rsidR="00D52BBB" w:rsidRPr="00197743" w:rsidDel="00221A74">
          <w:rPr>
            <w:sz w:val="22"/>
            <w:szCs w:val="22"/>
          </w:rPr>
          <w:delText xml:space="preserve"> </w:delText>
        </w:r>
        <w:r w:rsidRPr="00197743" w:rsidDel="00221A74">
          <w:rPr>
            <w:sz w:val="22"/>
            <w:szCs w:val="22"/>
          </w:rPr>
          <w:delText>Недруги России,</w:delText>
        </w:r>
        <w:r w:rsidR="00D52BBB" w:rsidRPr="00197743" w:rsidDel="00221A74">
          <w:rPr>
            <w:sz w:val="22"/>
            <w:szCs w:val="22"/>
          </w:rPr>
          <w:delText xml:space="preserve"> </w:delText>
        </w:r>
        <w:r w:rsidRPr="00197743" w:rsidDel="00221A74">
          <w:rPr>
            <w:sz w:val="22"/>
            <w:szCs w:val="22"/>
          </w:rPr>
          <w:delText>прежде всего США, Англия, Франция, Германия делают все, чтобы принизить роль России на постсоветском пространстве, стараются чернить историю и героическое прошлое нашего народа, братской дружбы советских</w:delText>
        </w:r>
        <w:r w:rsidR="00D52BBB" w:rsidRPr="00197743" w:rsidDel="00221A74">
          <w:rPr>
            <w:sz w:val="22"/>
            <w:szCs w:val="22"/>
          </w:rPr>
          <w:delText xml:space="preserve"> </w:delText>
        </w:r>
        <w:r w:rsidRPr="00197743" w:rsidDel="00221A74">
          <w:rPr>
            <w:sz w:val="22"/>
            <w:szCs w:val="22"/>
          </w:rPr>
          <w:delText>народов в г</w:delText>
        </w:r>
        <w:r w:rsidR="00B74679" w:rsidDel="00221A74">
          <w:rPr>
            <w:sz w:val="22"/>
            <w:szCs w:val="22"/>
          </w:rPr>
          <w:delText xml:space="preserve">оды войны. Они системно </w:delText>
        </w:r>
        <w:r w:rsidRPr="00197743" w:rsidDel="00221A74">
          <w:rPr>
            <w:sz w:val="22"/>
            <w:szCs w:val="22"/>
          </w:rPr>
          <w:delText>воздействуют на сознание людей, настраивая бывших соотечественников</w:delText>
        </w:r>
        <w:r w:rsidR="00D52BBB" w:rsidRPr="00197743" w:rsidDel="00221A74">
          <w:rPr>
            <w:sz w:val="22"/>
            <w:szCs w:val="22"/>
          </w:rPr>
          <w:delText xml:space="preserve"> </w:delText>
        </w:r>
        <w:r w:rsidRPr="00197743" w:rsidDel="00221A74">
          <w:rPr>
            <w:sz w:val="22"/>
            <w:szCs w:val="22"/>
          </w:rPr>
          <w:delText xml:space="preserve">против нашей страны. </w:delText>
        </w:r>
      </w:del>
    </w:p>
    <w:p w14:paraId="3AFC661B" w14:textId="3A550FAE" w:rsidR="00EE0683" w:rsidRPr="00197743" w:rsidDel="00221A74" w:rsidRDefault="00EE0683">
      <w:pPr>
        <w:ind w:firstLine="567"/>
        <w:jc w:val="both"/>
        <w:rPr>
          <w:del w:id="7094" w:author="Пользователь" w:date="2021-08-13T12:13:00Z"/>
          <w:sz w:val="22"/>
          <w:szCs w:val="22"/>
        </w:rPr>
      </w:pPr>
      <w:del w:id="7095" w:author="Пользователь" w:date="2021-08-13T12:13:00Z">
        <w:r w:rsidRPr="00197743" w:rsidDel="00221A74">
          <w:rPr>
            <w:sz w:val="22"/>
            <w:szCs w:val="22"/>
          </w:rPr>
          <w:delText>В этом</w:delText>
        </w:r>
        <w:r w:rsidR="00D52BBB" w:rsidRPr="00197743" w:rsidDel="00221A74">
          <w:rPr>
            <w:sz w:val="22"/>
            <w:szCs w:val="22"/>
          </w:rPr>
          <w:delText xml:space="preserve"> </w:delText>
        </w:r>
        <w:r w:rsidRPr="00197743" w:rsidDel="00221A74">
          <w:rPr>
            <w:sz w:val="22"/>
            <w:szCs w:val="22"/>
          </w:rPr>
          <w:delText xml:space="preserve">убедились в ходе событий в Югославии, Ираке, Ливии, Сирии, </w:delText>
        </w:r>
        <w:r w:rsidR="001A5764" w:rsidDel="00221A74">
          <w:rPr>
            <w:sz w:val="22"/>
            <w:szCs w:val="22"/>
          </w:rPr>
          <w:delText>Белоруссии</w:delText>
        </w:r>
        <w:r w:rsidRPr="00197743" w:rsidDel="00221A74">
          <w:rPr>
            <w:sz w:val="22"/>
            <w:szCs w:val="22"/>
          </w:rPr>
          <w:delText>. На Украине</w:delText>
        </w:r>
        <w:r w:rsidR="00D52BBB" w:rsidRPr="00197743" w:rsidDel="00221A74">
          <w:rPr>
            <w:sz w:val="22"/>
            <w:szCs w:val="22"/>
          </w:rPr>
          <w:delText xml:space="preserve"> </w:delText>
        </w:r>
        <w:r w:rsidRPr="00197743" w:rsidDel="00221A74">
          <w:rPr>
            <w:sz w:val="22"/>
            <w:szCs w:val="22"/>
          </w:rPr>
          <w:delText>бандеровн</w:delText>
        </w:r>
        <w:r w:rsidR="00562AA3" w:rsidDel="00221A74">
          <w:rPr>
            <w:sz w:val="22"/>
            <w:szCs w:val="22"/>
          </w:rPr>
          <w:delText>ц</w:delText>
        </w:r>
        <w:r w:rsidRPr="00197743" w:rsidDel="00221A74">
          <w:rPr>
            <w:sz w:val="22"/>
            <w:szCs w:val="22"/>
          </w:rPr>
          <w:delText>ы и сионисты</w:delText>
        </w:r>
        <w:r w:rsidR="00D52BBB" w:rsidRPr="00197743" w:rsidDel="00221A74">
          <w:rPr>
            <w:sz w:val="22"/>
            <w:szCs w:val="22"/>
          </w:rPr>
          <w:delText xml:space="preserve"> </w:delText>
        </w:r>
        <w:r w:rsidRPr="00197743" w:rsidDel="00221A74">
          <w:rPr>
            <w:sz w:val="22"/>
            <w:szCs w:val="22"/>
          </w:rPr>
          <w:delText>во главе с фашиствующим П. Порошенко делают все, чтобы окончательно</w:delText>
        </w:r>
        <w:r w:rsidR="00D52BBB" w:rsidRPr="00197743" w:rsidDel="00221A74">
          <w:rPr>
            <w:sz w:val="22"/>
            <w:szCs w:val="22"/>
          </w:rPr>
          <w:delText xml:space="preserve"> </w:delText>
        </w:r>
        <w:r w:rsidRPr="00197743" w:rsidDel="00221A74">
          <w:rPr>
            <w:sz w:val="22"/>
            <w:szCs w:val="22"/>
          </w:rPr>
          <w:delText>рассорить наши братские народы, сносят памятники, в том числе воинам – освободителям,</w:delText>
        </w:r>
        <w:r w:rsidR="00D52BBB" w:rsidRPr="00197743" w:rsidDel="00221A74">
          <w:rPr>
            <w:sz w:val="22"/>
            <w:szCs w:val="22"/>
          </w:rPr>
          <w:delText xml:space="preserve"> </w:delText>
        </w:r>
        <w:r w:rsidRPr="00197743" w:rsidDel="00221A74">
          <w:rPr>
            <w:sz w:val="22"/>
            <w:szCs w:val="22"/>
          </w:rPr>
          <w:delText>героям,</w:delText>
        </w:r>
        <w:r w:rsidR="00D52BBB" w:rsidRPr="00197743" w:rsidDel="00221A74">
          <w:rPr>
            <w:sz w:val="22"/>
            <w:szCs w:val="22"/>
          </w:rPr>
          <w:delText xml:space="preserve"> </w:delText>
        </w:r>
        <w:r w:rsidRPr="00197743" w:rsidDel="00221A74">
          <w:rPr>
            <w:sz w:val="22"/>
            <w:szCs w:val="22"/>
          </w:rPr>
          <w:delText>сложившим головы в борьбе с фашизмом. Такие факты были в Латвии, Литве, Эстонии, Молдавии, да и самой России. Как можно терпеть шествия фашистских недобитков в Прибалтике и Украине. Огромное количество тех, кто строил заводы, фабрики, порты, родился и вырос</w:delText>
        </w:r>
        <w:r w:rsidR="00D52BBB" w:rsidRPr="00197743" w:rsidDel="00221A74">
          <w:rPr>
            <w:sz w:val="22"/>
            <w:szCs w:val="22"/>
          </w:rPr>
          <w:delText xml:space="preserve"> </w:delText>
        </w:r>
        <w:r w:rsidRPr="00197743" w:rsidDel="00221A74">
          <w:rPr>
            <w:sz w:val="22"/>
            <w:szCs w:val="22"/>
          </w:rPr>
          <w:delText>в прибалтийских странах на положении изгоев. Почему молчат наши правители и парламентарии? Где</w:delText>
        </w:r>
        <w:r w:rsidR="00D52BBB" w:rsidRPr="00197743" w:rsidDel="00221A74">
          <w:rPr>
            <w:sz w:val="22"/>
            <w:szCs w:val="22"/>
          </w:rPr>
          <w:delText xml:space="preserve"> </w:delText>
        </w:r>
        <w:r w:rsidRPr="00197743" w:rsidDel="00221A74">
          <w:rPr>
            <w:sz w:val="22"/>
            <w:szCs w:val="22"/>
          </w:rPr>
          <w:delText xml:space="preserve">МИД России? В вопросах защиты наших соотечественников за рубежом, не слышен голос Захаровой и ее </w:delText>
        </w:r>
        <w:r w:rsidR="00562AA3" w:rsidRPr="00197743" w:rsidDel="00221A74">
          <w:rPr>
            <w:sz w:val="22"/>
            <w:szCs w:val="22"/>
          </w:rPr>
          <w:delText>шефа. Настало</w:delText>
        </w:r>
        <w:r w:rsidRPr="00197743" w:rsidDel="00221A74">
          <w:rPr>
            <w:sz w:val="22"/>
            <w:szCs w:val="22"/>
          </w:rPr>
          <w:delText xml:space="preserve"> время вернуть прежние названия городам и площадям, убрать Ельцин – центр, </w:delText>
        </w:r>
        <w:r w:rsidR="00562AA3" w:rsidRPr="00197743" w:rsidDel="00221A74">
          <w:rPr>
            <w:sz w:val="22"/>
            <w:szCs w:val="22"/>
          </w:rPr>
          <w:delText>рассадник</w:delText>
        </w:r>
        <w:r w:rsidR="00D52BBB" w:rsidRPr="00197743" w:rsidDel="00221A74">
          <w:rPr>
            <w:sz w:val="22"/>
            <w:szCs w:val="22"/>
          </w:rPr>
          <w:delText xml:space="preserve"> </w:delText>
        </w:r>
        <w:r w:rsidRPr="00197743" w:rsidDel="00221A74">
          <w:rPr>
            <w:sz w:val="22"/>
            <w:szCs w:val="22"/>
          </w:rPr>
          <w:delText xml:space="preserve">ненависти к нашему народу. Вернуть на прежнее место памятники выдающимся людям советской эпохи – Сталину, Ленину, Дзержинскому и другим, </w:delText>
        </w:r>
        <w:r w:rsidR="00562AA3" w:rsidRPr="00197743" w:rsidDel="00221A74">
          <w:rPr>
            <w:sz w:val="22"/>
            <w:szCs w:val="22"/>
          </w:rPr>
          <w:delText>а Ленинград</w:delText>
        </w:r>
        <w:r w:rsidRPr="00197743" w:rsidDel="00221A74">
          <w:rPr>
            <w:sz w:val="22"/>
            <w:szCs w:val="22"/>
          </w:rPr>
          <w:delText xml:space="preserve"> и Сталинград прежние названия. У</w:delText>
        </w:r>
        <w:r w:rsidR="00D52BBB" w:rsidRPr="00197743" w:rsidDel="00221A74">
          <w:rPr>
            <w:sz w:val="22"/>
            <w:szCs w:val="22"/>
          </w:rPr>
          <w:delText xml:space="preserve"> </w:delText>
        </w:r>
        <w:r w:rsidRPr="00197743" w:rsidDel="00221A74">
          <w:rPr>
            <w:sz w:val="22"/>
            <w:szCs w:val="22"/>
          </w:rPr>
          <w:delText>молодежи, часто</w:delText>
        </w:r>
        <w:r w:rsidR="00D52BBB" w:rsidRPr="00197743" w:rsidDel="00221A74">
          <w:rPr>
            <w:sz w:val="22"/>
            <w:szCs w:val="22"/>
          </w:rPr>
          <w:delText xml:space="preserve"> </w:delText>
        </w:r>
        <w:r w:rsidRPr="00197743" w:rsidDel="00221A74">
          <w:rPr>
            <w:sz w:val="22"/>
            <w:szCs w:val="22"/>
          </w:rPr>
          <w:delText>возникают вопросы – почему города Герои и места сражений носят другие названия.</w:delText>
        </w:r>
        <w:r w:rsidR="00D52BBB" w:rsidRPr="00197743" w:rsidDel="00221A74">
          <w:rPr>
            <w:sz w:val="22"/>
            <w:szCs w:val="22"/>
          </w:rPr>
          <w:delText xml:space="preserve"> </w:delText>
        </w:r>
        <w:r w:rsidRPr="00197743" w:rsidDel="00221A74">
          <w:rPr>
            <w:sz w:val="22"/>
            <w:szCs w:val="22"/>
          </w:rPr>
          <w:delText xml:space="preserve">Кому это выгодно? </w:delText>
        </w:r>
      </w:del>
    </w:p>
    <w:p w14:paraId="7FE5F1EC" w14:textId="1568222D" w:rsidR="00EE0683" w:rsidRPr="00197743" w:rsidDel="00221A74" w:rsidRDefault="00EE0683">
      <w:pPr>
        <w:ind w:firstLine="567"/>
        <w:jc w:val="both"/>
        <w:rPr>
          <w:del w:id="7096" w:author="Пользователь" w:date="2021-08-13T12:13:00Z"/>
          <w:sz w:val="22"/>
          <w:szCs w:val="22"/>
        </w:rPr>
      </w:pPr>
      <w:del w:id="7097" w:author="Пользователь" w:date="2021-08-13T12:13:00Z">
        <w:r w:rsidRPr="00197743" w:rsidDel="00221A74">
          <w:rPr>
            <w:sz w:val="22"/>
            <w:szCs w:val="22"/>
          </w:rPr>
          <w:delText>В Государственной программе от 30 декабря</w:delText>
        </w:r>
        <w:r w:rsidR="00D52BBB" w:rsidRPr="00197743" w:rsidDel="00221A74">
          <w:rPr>
            <w:sz w:val="22"/>
            <w:szCs w:val="22"/>
          </w:rPr>
          <w:delText xml:space="preserve"> </w:delText>
        </w:r>
        <w:r w:rsidRPr="00197743" w:rsidDel="00221A74">
          <w:rPr>
            <w:sz w:val="22"/>
            <w:szCs w:val="22"/>
          </w:rPr>
          <w:delText>2015г. № 1493</w:delText>
        </w:r>
        <w:r w:rsidR="00D52BBB" w:rsidRPr="00197743" w:rsidDel="00221A74">
          <w:rPr>
            <w:sz w:val="22"/>
            <w:szCs w:val="22"/>
          </w:rPr>
          <w:delText xml:space="preserve"> </w:delText>
        </w:r>
        <w:r w:rsidRPr="00197743" w:rsidDel="00221A74">
          <w:rPr>
            <w:sz w:val="22"/>
            <w:szCs w:val="22"/>
          </w:rPr>
          <w:delText>«Патриотическое воспитание граждан РФ на 2016-2020 годы» и других</w:delText>
        </w:r>
        <w:r w:rsidR="00D52BBB" w:rsidRPr="00197743" w:rsidDel="00221A74">
          <w:rPr>
            <w:sz w:val="22"/>
            <w:szCs w:val="22"/>
          </w:rPr>
          <w:delText xml:space="preserve"> </w:delText>
        </w:r>
        <w:r w:rsidRPr="00197743" w:rsidDel="00221A74">
          <w:rPr>
            <w:sz w:val="22"/>
            <w:szCs w:val="22"/>
          </w:rPr>
          <w:delText>нормативных документов, поставлена задача, проводить активную патриотическую работу, занимать наступательную позицию по всем направлениям, создавать целостную систему воспитания подрастающего поколения молодежи, студентов, военнослужащих, трудовых коллективов. Шире использовать возможности сети интернета для решения задач патриотического воспитания, чаще встречаться и бывать в среде</w:delText>
        </w:r>
        <w:r w:rsidR="00D52BBB" w:rsidRPr="00197743" w:rsidDel="00221A74">
          <w:rPr>
            <w:sz w:val="22"/>
            <w:szCs w:val="22"/>
          </w:rPr>
          <w:delText xml:space="preserve"> </w:delText>
        </w:r>
        <w:r w:rsidRPr="00197743" w:rsidDel="00221A74">
          <w:rPr>
            <w:sz w:val="22"/>
            <w:szCs w:val="22"/>
          </w:rPr>
          <w:delText>молодежи. На это нацеливает и Указ Президента РФ от 9 мая 2018г. №211 по достойной встрече 75-й годовщины Великой Победы.</w:delText>
        </w:r>
        <w:r w:rsidR="00D52BBB" w:rsidRPr="00197743" w:rsidDel="00221A74">
          <w:rPr>
            <w:sz w:val="22"/>
            <w:szCs w:val="22"/>
          </w:rPr>
          <w:delText xml:space="preserve"> </w:delText>
        </w:r>
        <w:r w:rsidRPr="00197743" w:rsidDel="00221A74">
          <w:rPr>
            <w:sz w:val="22"/>
            <w:szCs w:val="22"/>
          </w:rPr>
          <w:delText>Работу надо активизировать</w:delText>
        </w:r>
        <w:r w:rsidR="00D52BBB" w:rsidRPr="00197743" w:rsidDel="00221A74">
          <w:rPr>
            <w:sz w:val="22"/>
            <w:szCs w:val="22"/>
          </w:rPr>
          <w:delText xml:space="preserve"> </w:delText>
        </w:r>
        <w:r w:rsidRPr="00197743" w:rsidDel="00221A74">
          <w:rPr>
            <w:sz w:val="22"/>
            <w:szCs w:val="22"/>
          </w:rPr>
          <w:delText>на всех уровнях настойчиво и результативно. Ветеранам,</w:delText>
        </w:r>
        <w:r w:rsidR="00D52BBB" w:rsidRPr="00197743" w:rsidDel="00221A74">
          <w:rPr>
            <w:sz w:val="22"/>
            <w:szCs w:val="22"/>
          </w:rPr>
          <w:delText xml:space="preserve"> </w:delText>
        </w:r>
        <w:r w:rsidR="00562AA3" w:rsidRPr="00197743" w:rsidDel="00221A74">
          <w:rPr>
            <w:sz w:val="22"/>
            <w:szCs w:val="22"/>
          </w:rPr>
          <w:delText>есть, что</w:delText>
        </w:r>
        <w:r w:rsidRPr="00197743" w:rsidDel="00221A74">
          <w:rPr>
            <w:sz w:val="22"/>
            <w:szCs w:val="22"/>
          </w:rPr>
          <w:delText xml:space="preserve"> сказать подрастающему поколению. Главная помощь со стороны властей и чиновников – не мешать работать. Следует помнить,</w:delText>
        </w:r>
        <w:r w:rsidR="00D52BBB" w:rsidRPr="00197743" w:rsidDel="00221A74">
          <w:rPr>
            <w:sz w:val="22"/>
            <w:szCs w:val="22"/>
          </w:rPr>
          <w:delText xml:space="preserve"> </w:delText>
        </w:r>
        <w:r w:rsidRPr="00197743" w:rsidDel="00221A74">
          <w:rPr>
            <w:sz w:val="22"/>
            <w:szCs w:val="22"/>
          </w:rPr>
          <w:delText>пустот в идеологической и патриотической работе не бывает. Или мы их, или враги нас.</w:delText>
        </w:r>
        <w:r w:rsidR="00D52BBB" w:rsidRPr="00197743" w:rsidDel="00221A74">
          <w:rPr>
            <w:sz w:val="22"/>
            <w:szCs w:val="22"/>
          </w:rPr>
          <w:delText xml:space="preserve"> </w:delText>
        </w:r>
        <w:r w:rsidRPr="00197743" w:rsidDel="00221A74">
          <w:rPr>
            <w:sz w:val="22"/>
            <w:szCs w:val="22"/>
          </w:rPr>
          <w:delText>Будем отступать, молчать нас сомнут окончательно - средины не бывает. Люди и прежде всего молодежь должны</w:delText>
        </w:r>
        <w:r w:rsidR="00D52BBB" w:rsidRPr="00197743" w:rsidDel="00221A74">
          <w:rPr>
            <w:sz w:val="22"/>
            <w:szCs w:val="22"/>
          </w:rPr>
          <w:delText xml:space="preserve"> </w:delText>
        </w:r>
        <w:r w:rsidRPr="00197743" w:rsidDel="00221A74">
          <w:rPr>
            <w:sz w:val="22"/>
            <w:szCs w:val="22"/>
          </w:rPr>
          <w:delText>знать</w:delText>
        </w:r>
        <w:r w:rsidR="00D52BBB" w:rsidRPr="00197743" w:rsidDel="00221A74">
          <w:rPr>
            <w:sz w:val="22"/>
            <w:szCs w:val="22"/>
          </w:rPr>
          <w:delText xml:space="preserve"> </w:delText>
        </w:r>
        <w:r w:rsidRPr="00197743" w:rsidDel="00221A74">
          <w:rPr>
            <w:sz w:val="22"/>
            <w:szCs w:val="22"/>
          </w:rPr>
          <w:delText>героев, гордится историческим прошлым, победами дедов и прадедов над фашизмом. В каждом коллективе надо формировать высокую культуру патриотических и интернациональных чувств, усиливать контакты между братскими народами, через укрепление дружбы, родственных связей, активизировать работу по формированию гражданского мировоззрения, через общение к нашему героическому прошлому. Без прошлого, нет настоящего, нет</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Pr="00197743" w:rsidDel="00221A74">
          <w:rPr>
            <w:sz w:val="22"/>
            <w:szCs w:val="22"/>
          </w:rPr>
          <w:delText>будущего.</w:delText>
        </w:r>
      </w:del>
    </w:p>
    <w:p w14:paraId="337EEA57" w14:textId="584A7ADC" w:rsidR="00EE0683" w:rsidRPr="00197743" w:rsidDel="00221A74" w:rsidRDefault="00EE0683">
      <w:pPr>
        <w:ind w:firstLine="567"/>
        <w:jc w:val="both"/>
        <w:rPr>
          <w:del w:id="7098" w:author="Пользователь" w:date="2021-08-13T12:13:00Z"/>
          <w:sz w:val="22"/>
          <w:szCs w:val="22"/>
        </w:rPr>
      </w:pPr>
      <w:del w:id="7099" w:author="Пользователь" w:date="2021-08-13T12:13:00Z">
        <w:r w:rsidRPr="00197743" w:rsidDel="00221A74">
          <w:rPr>
            <w:sz w:val="22"/>
            <w:szCs w:val="22"/>
          </w:rPr>
          <w:delText>В годы войны наш</w:delText>
        </w:r>
        <w:r w:rsidR="00D52BBB" w:rsidRPr="00197743" w:rsidDel="00221A74">
          <w:rPr>
            <w:sz w:val="22"/>
            <w:szCs w:val="22"/>
          </w:rPr>
          <w:delText xml:space="preserve"> </w:delText>
        </w:r>
        <w:r w:rsidRPr="00197743" w:rsidDel="00221A74">
          <w:rPr>
            <w:sz w:val="22"/>
            <w:szCs w:val="22"/>
          </w:rPr>
          <w:delText>народ явил невиданную стойкость, отвагу и готовность до конца отстаивать свою свободу и независимость. Ценой невероятных</w:delText>
        </w:r>
        <w:r w:rsidR="00D52BBB" w:rsidRPr="00197743" w:rsidDel="00221A74">
          <w:rPr>
            <w:sz w:val="22"/>
            <w:szCs w:val="22"/>
          </w:rPr>
          <w:delText xml:space="preserve"> </w:delText>
        </w:r>
        <w:r w:rsidRPr="00197743" w:rsidDel="00221A74">
          <w:rPr>
            <w:sz w:val="22"/>
            <w:szCs w:val="22"/>
          </w:rPr>
          <w:delText>немалых жертв он спас свою Родину и весь остальной мир от нацистского рабства. О подвигах фронтовиков самоотверженности тружеников тыла,</w:delText>
        </w:r>
        <w:r w:rsidR="00D52BBB" w:rsidRPr="00197743" w:rsidDel="00221A74">
          <w:rPr>
            <w:sz w:val="22"/>
            <w:szCs w:val="22"/>
          </w:rPr>
          <w:delText xml:space="preserve"> </w:delText>
        </w:r>
        <w:r w:rsidR="00836966" w:rsidDel="00221A74">
          <w:rPr>
            <w:sz w:val="22"/>
            <w:szCs w:val="22"/>
          </w:rPr>
          <w:delText>жё</w:delText>
        </w:r>
        <w:r w:rsidRPr="00197743" w:rsidDel="00221A74">
          <w:rPr>
            <w:sz w:val="22"/>
            <w:szCs w:val="22"/>
          </w:rPr>
          <w:delText>н и матерей будут помнить потомки. Бессмысленны</w:delText>
        </w:r>
        <w:r w:rsidR="00D52BBB" w:rsidRPr="00197743" w:rsidDel="00221A74">
          <w:rPr>
            <w:sz w:val="22"/>
            <w:szCs w:val="22"/>
          </w:rPr>
          <w:delText xml:space="preserve"> </w:delText>
        </w:r>
        <w:r w:rsidRPr="00197743" w:rsidDel="00221A74">
          <w:rPr>
            <w:sz w:val="22"/>
            <w:szCs w:val="22"/>
          </w:rPr>
          <w:delText>усилия тех, кто пытается исказить правду о Великой Отечественной войне, принизить мужество, стойкость, героизм советских людей и решающий вклад СССР в разгром фашизма.</w:delText>
        </w:r>
      </w:del>
    </w:p>
    <w:p w14:paraId="26F0CBF9" w14:textId="3C58331F" w:rsidR="00EE0683" w:rsidDel="00221A74" w:rsidRDefault="00EE0683">
      <w:pPr>
        <w:ind w:firstLine="567"/>
        <w:jc w:val="both"/>
        <w:rPr>
          <w:del w:id="7100" w:author="Пользователь" w:date="2021-08-13T12:13:00Z"/>
          <w:sz w:val="22"/>
          <w:szCs w:val="22"/>
        </w:rPr>
      </w:pPr>
    </w:p>
    <w:p w14:paraId="7ECDC40E" w14:textId="1EAE0701" w:rsidR="00F23EBC" w:rsidDel="00221A74" w:rsidRDefault="00F23EBC">
      <w:pPr>
        <w:ind w:firstLine="567"/>
        <w:jc w:val="both"/>
        <w:rPr>
          <w:del w:id="7101" w:author="Пользователь" w:date="2021-08-13T12:13:00Z"/>
          <w:sz w:val="22"/>
          <w:szCs w:val="22"/>
        </w:rPr>
      </w:pPr>
    </w:p>
    <w:p w14:paraId="36E73A8F" w14:textId="154F6391" w:rsidR="00F23EBC" w:rsidDel="00221A74" w:rsidRDefault="00F23EBC">
      <w:pPr>
        <w:ind w:firstLine="567"/>
        <w:jc w:val="both"/>
        <w:rPr>
          <w:del w:id="7102" w:author="Пользователь" w:date="2021-08-13T12:13:00Z"/>
          <w:sz w:val="22"/>
          <w:szCs w:val="22"/>
        </w:rPr>
      </w:pPr>
    </w:p>
    <w:p w14:paraId="5FBE41F6" w14:textId="21AB7FFA" w:rsidR="00F23EBC" w:rsidDel="00221A74" w:rsidRDefault="00F23EBC">
      <w:pPr>
        <w:ind w:firstLine="567"/>
        <w:jc w:val="both"/>
        <w:rPr>
          <w:del w:id="7103" w:author="Пользователь" w:date="2021-08-13T12:13:00Z"/>
          <w:sz w:val="22"/>
          <w:szCs w:val="22"/>
        </w:rPr>
      </w:pPr>
    </w:p>
    <w:p w14:paraId="20F5552F" w14:textId="4B596C8A" w:rsidR="00F23EBC" w:rsidDel="00221A74" w:rsidRDefault="00F23EBC">
      <w:pPr>
        <w:ind w:firstLine="567"/>
        <w:jc w:val="both"/>
        <w:rPr>
          <w:del w:id="7104" w:author="Пользователь" w:date="2021-08-13T12:13:00Z"/>
          <w:sz w:val="22"/>
          <w:szCs w:val="22"/>
        </w:rPr>
      </w:pPr>
    </w:p>
    <w:p w14:paraId="7ED1A53E" w14:textId="40A5D85A" w:rsidR="00F23EBC" w:rsidDel="00221A74" w:rsidRDefault="00F23EBC">
      <w:pPr>
        <w:ind w:firstLine="567"/>
        <w:jc w:val="both"/>
        <w:rPr>
          <w:del w:id="7105" w:author="Пользователь" w:date="2021-08-13T12:13:00Z"/>
          <w:sz w:val="22"/>
          <w:szCs w:val="22"/>
        </w:rPr>
      </w:pPr>
    </w:p>
    <w:p w14:paraId="4BBD2C11" w14:textId="3569D5F4" w:rsidR="00F23EBC" w:rsidDel="00221A74" w:rsidRDefault="00F23EBC">
      <w:pPr>
        <w:ind w:firstLine="567"/>
        <w:jc w:val="both"/>
        <w:rPr>
          <w:del w:id="7106" w:author="Пользователь" w:date="2021-08-13T12:13:00Z"/>
          <w:sz w:val="22"/>
          <w:szCs w:val="22"/>
        </w:rPr>
      </w:pPr>
    </w:p>
    <w:p w14:paraId="33505B6C" w14:textId="3841C2A4" w:rsidR="00F23EBC" w:rsidDel="00221A74" w:rsidRDefault="00F23EBC">
      <w:pPr>
        <w:ind w:firstLine="567"/>
        <w:jc w:val="both"/>
        <w:rPr>
          <w:del w:id="7107" w:author="Пользователь" w:date="2021-08-13T12:13:00Z"/>
          <w:sz w:val="22"/>
          <w:szCs w:val="22"/>
        </w:rPr>
      </w:pPr>
    </w:p>
    <w:p w14:paraId="2CD01082" w14:textId="4DD4CE9E" w:rsidR="00F23EBC" w:rsidDel="00221A74" w:rsidRDefault="00F23EBC">
      <w:pPr>
        <w:ind w:firstLine="567"/>
        <w:jc w:val="both"/>
        <w:rPr>
          <w:del w:id="7108" w:author="Пользователь" w:date="2021-08-13T12:13:00Z"/>
          <w:sz w:val="22"/>
          <w:szCs w:val="22"/>
        </w:rPr>
      </w:pPr>
    </w:p>
    <w:p w14:paraId="45160FA3" w14:textId="78075059" w:rsidR="00F23EBC" w:rsidDel="00221A74" w:rsidRDefault="00F23EBC">
      <w:pPr>
        <w:ind w:firstLine="567"/>
        <w:jc w:val="both"/>
        <w:rPr>
          <w:del w:id="7109" w:author="Пользователь" w:date="2021-08-13T12:13:00Z"/>
          <w:sz w:val="22"/>
          <w:szCs w:val="22"/>
        </w:rPr>
      </w:pPr>
    </w:p>
    <w:p w14:paraId="7A62B3D5" w14:textId="4BA25513" w:rsidR="00F23EBC" w:rsidDel="00221A74" w:rsidRDefault="00F23EBC">
      <w:pPr>
        <w:ind w:firstLine="567"/>
        <w:jc w:val="both"/>
        <w:rPr>
          <w:del w:id="7110" w:author="Пользователь" w:date="2021-08-13T12:13:00Z"/>
          <w:sz w:val="22"/>
          <w:szCs w:val="22"/>
        </w:rPr>
      </w:pPr>
    </w:p>
    <w:p w14:paraId="3799E77E" w14:textId="2DA6A5BA" w:rsidR="00F23EBC" w:rsidDel="00221A74" w:rsidRDefault="00F23EBC">
      <w:pPr>
        <w:ind w:firstLine="567"/>
        <w:jc w:val="both"/>
        <w:rPr>
          <w:del w:id="7111" w:author="Пользователь" w:date="2021-08-13T12:13:00Z"/>
          <w:sz w:val="22"/>
          <w:szCs w:val="22"/>
        </w:rPr>
      </w:pPr>
    </w:p>
    <w:p w14:paraId="2652A305" w14:textId="6D3092A8" w:rsidR="00F23EBC" w:rsidDel="00221A74" w:rsidRDefault="00F23EBC">
      <w:pPr>
        <w:ind w:firstLine="567"/>
        <w:jc w:val="both"/>
        <w:rPr>
          <w:del w:id="7112" w:author="Пользователь" w:date="2021-08-13T12:13:00Z"/>
          <w:sz w:val="22"/>
          <w:szCs w:val="22"/>
        </w:rPr>
      </w:pPr>
    </w:p>
    <w:p w14:paraId="4B44ACEA" w14:textId="7B7718CF" w:rsidR="00F23EBC" w:rsidRPr="00197743" w:rsidDel="00221A74" w:rsidRDefault="00F23EBC">
      <w:pPr>
        <w:ind w:firstLine="567"/>
        <w:jc w:val="both"/>
        <w:rPr>
          <w:del w:id="7113" w:author="Пользователь" w:date="2021-08-13T12:13:00Z"/>
          <w:sz w:val="22"/>
          <w:szCs w:val="22"/>
        </w:rPr>
      </w:pPr>
    </w:p>
    <w:p w14:paraId="24AA6C65" w14:textId="6C5E4735" w:rsidR="007B36C8" w:rsidRPr="005B2C1C" w:rsidDel="00221A74" w:rsidRDefault="00EE0683">
      <w:pPr>
        <w:pStyle w:val="1"/>
        <w:jc w:val="both"/>
        <w:rPr>
          <w:del w:id="7114" w:author="Пользователь" w:date="2021-08-13T12:13:00Z"/>
          <w:b/>
          <w:sz w:val="22"/>
          <w:szCs w:val="22"/>
        </w:rPr>
      </w:pPr>
      <w:bookmarkStart w:id="7115" w:name="_Toc57231575"/>
      <w:del w:id="7116" w:author="Пользователь" w:date="2021-08-13T12:13:00Z">
        <w:r w:rsidRPr="005B2C1C" w:rsidDel="00221A74">
          <w:rPr>
            <w:b/>
            <w:sz w:val="22"/>
            <w:szCs w:val="22"/>
          </w:rPr>
          <w:delText>Жизнь в борьбе</w:delText>
        </w:r>
        <w:bookmarkEnd w:id="7115"/>
      </w:del>
    </w:p>
    <w:p w14:paraId="390D1AEF" w14:textId="77775E3F" w:rsidR="00F23EBC" w:rsidDel="00221A74" w:rsidRDefault="00EE0683">
      <w:pPr>
        <w:ind w:left="1134"/>
        <w:jc w:val="both"/>
        <w:rPr>
          <w:del w:id="7117" w:author="Пользователь" w:date="2021-08-13T12:13:00Z"/>
          <w:bCs/>
          <w:sz w:val="22"/>
          <w:szCs w:val="22"/>
        </w:rPr>
      </w:pPr>
      <w:del w:id="7118" w:author="Пользователь" w:date="2021-08-13T12:13:00Z">
        <w:r w:rsidRPr="00F23EBC" w:rsidDel="00221A74">
          <w:rPr>
            <w:bCs/>
            <w:sz w:val="22"/>
            <w:szCs w:val="22"/>
          </w:rPr>
          <w:delText>«Что касается Ленина и Петра Великого, то последний был каплей в море, а Ленин-целый океан»</w:delText>
        </w:r>
      </w:del>
    </w:p>
    <w:p w14:paraId="46CF1E29" w14:textId="543934D4" w:rsidR="00EE0683" w:rsidRPr="00F23EBC" w:rsidDel="00221A74" w:rsidRDefault="00F23EBC">
      <w:pPr>
        <w:ind w:left="1134"/>
        <w:jc w:val="right"/>
        <w:rPr>
          <w:del w:id="7119" w:author="Пользователь" w:date="2021-08-13T12:13:00Z"/>
          <w:bCs/>
          <w:sz w:val="22"/>
          <w:szCs w:val="22"/>
        </w:rPr>
      </w:pPr>
      <w:del w:id="7120" w:author="Пользователь" w:date="2021-08-13T12:13:00Z">
        <w:r w:rsidDel="00221A74">
          <w:rPr>
            <w:bCs/>
            <w:sz w:val="22"/>
            <w:szCs w:val="22"/>
          </w:rPr>
          <w:delText>(И.В. Сталин)</w:delText>
        </w:r>
      </w:del>
    </w:p>
    <w:p w14:paraId="12C4F4D9" w14:textId="476EA286" w:rsidR="00EE0683" w:rsidRPr="00F23EBC" w:rsidDel="00221A74" w:rsidRDefault="00EE0683">
      <w:pPr>
        <w:ind w:left="1134"/>
        <w:jc w:val="right"/>
        <w:rPr>
          <w:del w:id="7121" w:author="Пользователь" w:date="2021-08-13T12:13:00Z"/>
          <w:bCs/>
          <w:sz w:val="22"/>
          <w:szCs w:val="22"/>
        </w:rPr>
      </w:pPr>
      <w:del w:id="7122" w:author="Пользователь" w:date="2021-08-13T12:13:00Z">
        <w:r w:rsidRPr="00F23EBC" w:rsidDel="00221A74">
          <w:rPr>
            <w:bCs/>
            <w:sz w:val="22"/>
            <w:szCs w:val="22"/>
          </w:rPr>
          <w:delText xml:space="preserve">«Большинство битв вы проигрываете в своей голове» (Стив </w:delText>
        </w:r>
        <w:r w:rsidR="00562AA3" w:rsidRPr="00F23EBC" w:rsidDel="00221A74">
          <w:rPr>
            <w:bCs/>
            <w:sz w:val="22"/>
            <w:szCs w:val="22"/>
          </w:rPr>
          <w:delText>Джобс</w:delText>
        </w:r>
        <w:r w:rsidRPr="00F23EBC" w:rsidDel="00221A74">
          <w:rPr>
            <w:bCs/>
            <w:sz w:val="22"/>
            <w:szCs w:val="22"/>
          </w:rPr>
          <w:delText xml:space="preserve"> </w:delText>
        </w:r>
        <w:r w:rsidR="00F23EBC" w:rsidDel="00221A74">
          <w:rPr>
            <w:bCs/>
            <w:sz w:val="22"/>
            <w:szCs w:val="22"/>
          </w:rPr>
          <w:delText>– американский предприниматель)</w:delText>
        </w:r>
      </w:del>
    </w:p>
    <w:p w14:paraId="28F1D62A" w14:textId="26B2770D" w:rsidR="00332E61" w:rsidDel="00221A74" w:rsidRDefault="00EE0683">
      <w:pPr>
        <w:ind w:left="1134"/>
        <w:jc w:val="both"/>
        <w:rPr>
          <w:del w:id="7123" w:author="Пользователь" w:date="2021-08-13T12:13:00Z"/>
          <w:bCs/>
          <w:sz w:val="22"/>
          <w:szCs w:val="22"/>
        </w:rPr>
      </w:pPr>
      <w:del w:id="7124" w:author="Пользователь" w:date="2021-08-13T12:13:00Z">
        <w:r w:rsidRPr="00F23EBC" w:rsidDel="00221A74">
          <w:rPr>
            <w:bCs/>
            <w:sz w:val="22"/>
            <w:szCs w:val="22"/>
          </w:rPr>
          <w:delText>«Я счастлив тем, что сумрачной порою одними чувствами я с ним дышал и</w:delText>
        </w:r>
        <w:r w:rsidR="00D52BBB" w:rsidRPr="00F23EBC" w:rsidDel="00221A74">
          <w:rPr>
            <w:bCs/>
            <w:sz w:val="22"/>
            <w:szCs w:val="22"/>
          </w:rPr>
          <w:delText xml:space="preserve"> </w:delText>
        </w:r>
        <w:r w:rsidRPr="00F23EBC" w:rsidDel="00221A74">
          <w:rPr>
            <w:bCs/>
            <w:sz w:val="22"/>
            <w:szCs w:val="22"/>
          </w:rPr>
          <w:delText>жил»</w:delText>
        </w:r>
      </w:del>
    </w:p>
    <w:p w14:paraId="60B1DEF9" w14:textId="0A4724B8" w:rsidR="00EE0683" w:rsidRPr="00F23EBC" w:rsidDel="00221A74" w:rsidRDefault="00332E61">
      <w:pPr>
        <w:ind w:left="1134"/>
        <w:jc w:val="right"/>
        <w:rPr>
          <w:del w:id="7125" w:author="Пользователь" w:date="2021-08-13T12:13:00Z"/>
          <w:bCs/>
          <w:sz w:val="22"/>
          <w:szCs w:val="22"/>
        </w:rPr>
      </w:pPr>
      <w:del w:id="7126" w:author="Пользователь" w:date="2021-08-13T12:13:00Z">
        <w:r w:rsidDel="00221A74">
          <w:rPr>
            <w:bCs/>
            <w:sz w:val="22"/>
            <w:szCs w:val="22"/>
          </w:rPr>
          <w:delText>(С.А. Есенин)</w:delText>
        </w:r>
      </w:del>
    </w:p>
    <w:p w14:paraId="22C3EEDE" w14:textId="5D7E2ABD" w:rsidR="00332E61" w:rsidDel="00221A74" w:rsidRDefault="00EE0683">
      <w:pPr>
        <w:tabs>
          <w:tab w:val="left" w:pos="8080"/>
        </w:tabs>
        <w:ind w:left="1134"/>
        <w:jc w:val="both"/>
        <w:rPr>
          <w:del w:id="7127" w:author="Пользователь" w:date="2021-08-13T12:13:00Z"/>
          <w:sz w:val="22"/>
          <w:szCs w:val="22"/>
        </w:rPr>
      </w:pPr>
      <w:del w:id="7128" w:author="Пользователь" w:date="2021-08-13T12:13:00Z">
        <w:r w:rsidRPr="00F23EBC" w:rsidDel="00221A74">
          <w:rPr>
            <w:sz w:val="22"/>
            <w:szCs w:val="22"/>
          </w:rPr>
          <w:delText xml:space="preserve">У входа в Стелленбосский Университет в ЮАР висит табличка где сказано: «Для уничтожения нации не нужны атомные бомбы или ракеты дальнего радиуса действия. Достаточно снизить качество образования и разрешить списывать на экзаменах: Пациенты умирают от рук таких врачей. Здания рушатся от рук таких инженеров. Деньги пропадают из-за таких экономистов и бухгалтеров. Справедливость исчезает из-за таких юристов и судей. </w:delText>
        </w:r>
        <w:r w:rsidR="00332E61" w:rsidRPr="00F23EBC" w:rsidDel="00221A74">
          <w:rPr>
            <w:sz w:val="22"/>
            <w:szCs w:val="22"/>
          </w:rPr>
          <w:delText xml:space="preserve">Крах </w:delText>
        </w:r>
        <w:r w:rsidR="00332E61" w:rsidDel="00221A74">
          <w:rPr>
            <w:sz w:val="22"/>
            <w:szCs w:val="22"/>
          </w:rPr>
          <w:delText>образования - это крах нации</w:delText>
        </w:r>
      </w:del>
    </w:p>
    <w:p w14:paraId="51AF9084" w14:textId="7C73CAB7" w:rsidR="00EE0683" w:rsidRPr="00F23EBC" w:rsidDel="00221A74" w:rsidRDefault="00332E61">
      <w:pPr>
        <w:tabs>
          <w:tab w:val="left" w:pos="8080"/>
        </w:tabs>
        <w:ind w:left="1134"/>
        <w:jc w:val="right"/>
        <w:rPr>
          <w:del w:id="7129" w:author="Пользователь" w:date="2021-08-13T12:13:00Z"/>
          <w:sz w:val="22"/>
          <w:szCs w:val="22"/>
        </w:rPr>
      </w:pPr>
      <w:del w:id="7130" w:author="Пользователь" w:date="2021-08-13T12:13:00Z">
        <w:r w:rsidDel="00221A74">
          <w:rPr>
            <w:sz w:val="22"/>
            <w:szCs w:val="22"/>
          </w:rPr>
          <w:delText>(LIFTER)</w:delText>
        </w:r>
      </w:del>
    </w:p>
    <w:p w14:paraId="5747F7EF" w14:textId="01933E81" w:rsidR="00EE0683" w:rsidRPr="00197743" w:rsidDel="00221A74" w:rsidRDefault="00EE0683">
      <w:pPr>
        <w:ind w:firstLine="567"/>
        <w:jc w:val="both"/>
        <w:rPr>
          <w:del w:id="7131" w:author="Пользователь" w:date="2021-08-13T12:13:00Z"/>
          <w:bCs/>
          <w:sz w:val="22"/>
          <w:szCs w:val="22"/>
        </w:rPr>
      </w:pPr>
      <w:del w:id="7132" w:author="Пользователь" w:date="2021-08-13T12:13:00Z">
        <w:r w:rsidRPr="00197743" w:rsidDel="00221A74">
          <w:rPr>
            <w:bCs/>
            <w:sz w:val="22"/>
            <w:szCs w:val="22"/>
          </w:rPr>
          <w:delText>22 апреля исполнилось</w:delText>
        </w:r>
        <w:r w:rsidR="00D52BBB" w:rsidRPr="00197743" w:rsidDel="00221A74">
          <w:rPr>
            <w:bCs/>
            <w:sz w:val="22"/>
            <w:szCs w:val="22"/>
          </w:rPr>
          <w:delText xml:space="preserve"> </w:delText>
        </w:r>
        <w:r w:rsidRPr="00197743" w:rsidDel="00221A74">
          <w:rPr>
            <w:bCs/>
            <w:sz w:val="22"/>
            <w:szCs w:val="22"/>
          </w:rPr>
          <w:delText>150 лет со дня рождения выдающегося сына России</w:delText>
        </w:r>
        <w:r w:rsidR="00562AA3" w:rsidDel="00221A74">
          <w:rPr>
            <w:bCs/>
            <w:sz w:val="22"/>
            <w:szCs w:val="22"/>
          </w:rPr>
          <w:delText xml:space="preserve"> </w:delText>
        </w:r>
        <w:r w:rsidRPr="00197743" w:rsidDel="00221A74">
          <w:rPr>
            <w:bCs/>
            <w:sz w:val="22"/>
            <w:szCs w:val="22"/>
          </w:rPr>
          <w:delText>В.И. Ленина –</w:delText>
        </w:r>
        <w:r w:rsidR="00D52BBB" w:rsidRPr="00197743" w:rsidDel="00221A74">
          <w:rPr>
            <w:bCs/>
            <w:sz w:val="22"/>
            <w:szCs w:val="22"/>
          </w:rPr>
          <w:delText xml:space="preserve"> </w:delText>
        </w:r>
        <w:r w:rsidRPr="00197743" w:rsidDel="00221A74">
          <w:rPr>
            <w:bCs/>
            <w:sz w:val="22"/>
            <w:szCs w:val="22"/>
          </w:rPr>
          <w:delText>вождя</w:delText>
        </w:r>
        <w:r w:rsidR="00D52BBB" w:rsidRPr="00197743" w:rsidDel="00221A74">
          <w:rPr>
            <w:bCs/>
            <w:sz w:val="22"/>
            <w:szCs w:val="22"/>
          </w:rPr>
          <w:delText xml:space="preserve"> </w:delText>
        </w:r>
        <w:r w:rsidRPr="00197743" w:rsidDel="00221A74">
          <w:rPr>
            <w:bCs/>
            <w:sz w:val="22"/>
            <w:szCs w:val="22"/>
          </w:rPr>
          <w:delText>униженных народов. Этот день отметят все</w:delText>
        </w:r>
        <w:r w:rsidR="00D52BBB" w:rsidRPr="00197743" w:rsidDel="00221A74">
          <w:rPr>
            <w:bCs/>
            <w:sz w:val="22"/>
            <w:szCs w:val="22"/>
          </w:rPr>
          <w:delText xml:space="preserve"> </w:delText>
        </w:r>
        <w:r w:rsidRPr="00197743" w:rsidDel="00221A74">
          <w:rPr>
            <w:bCs/>
            <w:sz w:val="22"/>
            <w:szCs w:val="22"/>
          </w:rPr>
          <w:delText>трудящиеся и угнетенные народы бывшего СССР и всей планеты. Однако торжественные мероприятия будут проводится 7 ноября, в 103–ю</w:delText>
        </w:r>
        <w:r w:rsidR="00D52BBB" w:rsidRPr="00197743" w:rsidDel="00221A74">
          <w:rPr>
            <w:bCs/>
            <w:sz w:val="22"/>
            <w:szCs w:val="22"/>
          </w:rPr>
          <w:delText xml:space="preserve"> </w:delText>
        </w:r>
        <w:r w:rsidRPr="00197743" w:rsidDel="00221A74">
          <w:rPr>
            <w:bCs/>
            <w:sz w:val="22"/>
            <w:szCs w:val="22"/>
          </w:rPr>
          <w:delText xml:space="preserve">годовщины Октябрьской революции. Причина – </w:delText>
        </w:r>
        <w:r w:rsidR="00562AA3" w:rsidRPr="00197743" w:rsidDel="00221A74">
          <w:rPr>
            <w:bCs/>
            <w:sz w:val="22"/>
            <w:szCs w:val="22"/>
          </w:rPr>
          <w:delText>коронавирус</w:delText>
        </w:r>
        <w:r w:rsidRPr="00197743" w:rsidDel="00221A74">
          <w:rPr>
            <w:bCs/>
            <w:sz w:val="22"/>
            <w:szCs w:val="22"/>
          </w:rPr>
          <w:delText>, давший основание властям</w:delText>
        </w:r>
        <w:r w:rsidR="00D52BBB" w:rsidRPr="00197743" w:rsidDel="00221A74">
          <w:rPr>
            <w:bCs/>
            <w:sz w:val="22"/>
            <w:szCs w:val="22"/>
          </w:rPr>
          <w:delText xml:space="preserve"> </w:delText>
        </w:r>
        <w:r w:rsidRPr="00197743" w:rsidDel="00221A74">
          <w:rPr>
            <w:bCs/>
            <w:sz w:val="22"/>
            <w:szCs w:val="22"/>
          </w:rPr>
          <w:delText>загнать людей</w:delText>
        </w:r>
        <w:r w:rsidR="00D52BBB" w:rsidRPr="00197743" w:rsidDel="00221A74">
          <w:rPr>
            <w:bCs/>
            <w:sz w:val="22"/>
            <w:szCs w:val="22"/>
          </w:rPr>
          <w:delText xml:space="preserve"> </w:delText>
        </w:r>
        <w:r w:rsidRPr="00197743" w:rsidDel="00221A74">
          <w:rPr>
            <w:bCs/>
            <w:sz w:val="22"/>
            <w:szCs w:val="22"/>
          </w:rPr>
          <w:delText>в принужденную изоляцию. А советское время такого не было.</w:delText>
        </w:r>
        <w:r w:rsidR="00D52BBB" w:rsidRPr="00197743" w:rsidDel="00221A74">
          <w:rPr>
            <w:bCs/>
            <w:sz w:val="22"/>
            <w:szCs w:val="22"/>
          </w:rPr>
          <w:delText xml:space="preserve"> </w:delText>
        </w:r>
        <w:r w:rsidRPr="00197743" w:rsidDel="00221A74">
          <w:rPr>
            <w:bCs/>
            <w:sz w:val="22"/>
            <w:szCs w:val="22"/>
          </w:rPr>
          <w:delText>Люди</w:delText>
        </w:r>
        <w:r w:rsidR="00D52BBB" w:rsidRPr="00197743" w:rsidDel="00221A74">
          <w:rPr>
            <w:bCs/>
            <w:sz w:val="22"/>
            <w:szCs w:val="22"/>
          </w:rPr>
          <w:delText xml:space="preserve"> </w:delText>
        </w:r>
        <w:r w:rsidRPr="00197743" w:rsidDel="00221A74">
          <w:rPr>
            <w:bCs/>
            <w:sz w:val="22"/>
            <w:szCs w:val="22"/>
          </w:rPr>
          <w:delText>помнят советскую власть,</w:delText>
        </w:r>
        <w:r w:rsidR="00D52BBB" w:rsidRPr="00197743" w:rsidDel="00221A74">
          <w:rPr>
            <w:bCs/>
            <w:sz w:val="22"/>
            <w:szCs w:val="22"/>
          </w:rPr>
          <w:delText xml:space="preserve"> </w:delText>
        </w:r>
        <w:r w:rsidRPr="00197743" w:rsidDel="00221A74">
          <w:rPr>
            <w:bCs/>
            <w:sz w:val="22"/>
            <w:szCs w:val="22"/>
          </w:rPr>
          <w:delText>чтут своего вождя, а враги</w:delText>
        </w:r>
        <w:r w:rsidR="00D52BBB" w:rsidRPr="00197743" w:rsidDel="00221A74">
          <w:rPr>
            <w:bCs/>
            <w:sz w:val="22"/>
            <w:szCs w:val="22"/>
          </w:rPr>
          <w:delText xml:space="preserve"> </w:delText>
        </w:r>
        <w:r w:rsidRPr="00197743" w:rsidDel="00221A74">
          <w:rPr>
            <w:bCs/>
            <w:sz w:val="22"/>
            <w:szCs w:val="22"/>
          </w:rPr>
          <w:delText>злорадствуют. Когда не стало Владимира Ильича недобитая контра думала, что со смертью вождя в стране наступит хаос и молодое</w:delText>
        </w:r>
        <w:r w:rsidR="00D52BBB" w:rsidRPr="00197743" w:rsidDel="00221A74">
          <w:rPr>
            <w:bCs/>
            <w:sz w:val="22"/>
            <w:szCs w:val="22"/>
          </w:rPr>
          <w:delText xml:space="preserve"> </w:delText>
        </w:r>
        <w:r w:rsidRPr="00197743" w:rsidDel="00221A74">
          <w:rPr>
            <w:bCs/>
            <w:sz w:val="22"/>
            <w:szCs w:val="22"/>
          </w:rPr>
          <w:delText>государство рабочих и крестьян развалится. Но этого не произошло, трагедия случилась через многие десятилетия, когда находившиеся у власти словоблуды, носители партийных билетов,</w:delText>
        </w:r>
        <w:r w:rsidR="00D52BBB" w:rsidRPr="00197743" w:rsidDel="00221A74">
          <w:rPr>
            <w:bCs/>
            <w:sz w:val="22"/>
            <w:szCs w:val="22"/>
          </w:rPr>
          <w:delText xml:space="preserve"> </w:delText>
        </w:r>
        <w:r w:rsidRPr="00197743" w:rsidDel="00221A74">
          <w:rPr>
            <w:bCs/>
            <w:sz w:val="22"/>
            <w:szCs w:val="22"/>
          </w:rPr>
          <w:delText xml:space="preserve">откровенные враги советского строя совершили государственный переворот. Ельцинисты и </w:delText>
        </w:r>
      </w:del>
      <w:del w:id="7133" w:author="Пользователь" w:date="2021-07-15T10:20:00Z">
        <w:r w:rsidRPr="00197743" w:rsidDel="00813D57">
          <w:rPr>
            <w:bCs/>
            <w:sz w:val="22"/>
            <w:szCs w:val="22"/>
          </w:rPr>
          <w:delText>их пособники</w:delText>
        </w:r>
      </w:del>
      <w:del w:id="7134" w:author="Пользователь" w:date="2021-08-13T12:13:00Z">
        <w:r w:rsidRPr="00197743" w:rsidDel="00221A74">
          <w:rPr>
            <w:bCs/>
            <w:sz w:val="22"/>
            <w:szCs w:val="22"/>
          </w:rPr>
          <w:delText xml:space="preserve"> насильственно развалив страну, создали коррумпированное, мафиозное сообщество, где одни купаются в роскоши, а большинство народа в нищете, на грани вымирания.</w:delText>
        </w:r>
        <w:r w:rsidR="00D52BBB" w:rsidRPr="00197743" w:rsidDel="00221A74">
          <w:rPr>
            <w:bCs/>
            <w:sz w:val="22"/>
            <w:szCs w:val="22"/>
          </w:rPr>
          <w:delText xml:space="preserve"> </w:delText>
        </w:r>
      </w:del>
    </w:p>
    <w:p w14:paraId="7EFF7FCF" w14:textId="127D52BB" w:rsidR="00EE0683" w:rsidRPr="00197743" w:rsidDel="00221A74" w:rsidRDefault="00EE0683">
      <w:pPr>
        <w:ind w:firstLine="567"/>
        <w:jc w:val="both"/>
        <w:rPr>
          <w:del w:id="7135" w:author="Пользователь" w:date="2021-08-13T12:13:00Z"/>
          <w:bCs/>
          <w:sz w:val="22"/>
          <w:szCs w:val="22"/>
        </w:rPr>
      </w:pPr>
      <w:del w:id="7136" w:author="Пользователь" w:date="2021-08-13T12:13:00Z">
        <w:r w:rsidRPr="00197743" w:rsidDel="00221A74">
          <w:rPr>
            <w:bCs/>
            <w:sz w:val="22"/>
            <w:szCs w:val="22"/>
          </w:rPr>
          <w:delText>Ленин за короткое время,</w:delText>
        </w:r>
        <w:r w:rsidR="00D52BBB" w:rsidRPr="00197743" w:rsidDel="00221A74">
          <w:rPr>
            <w:bCs/>
            <w:sz w:val="22"/>
            <w:szCs w:val="22"/>
          </w:rPr>
          <w:delText xml:space="preserve"> </w:delText>
        </w:r>
        <w:r w:rsidRPr="00197743" w:rsidDel="00221A74">
          <w:rPr>
            <w:bCs/>
            <w:sz w:val="22"/>
            <w:szCs w:val="22"/>
          </w:rPr>
          <w:delText>трижды менял экономическую жизнь страны. «Военный коммунизм», заменил «продразверсткой», а ее – «Новой экономической политикой» (НЭП</w:delText>
        </w:r>
      </w:del>
      <w:del w:id="7137" w:author="Пользователь" w:date="2021-07-15T10:20:00Z">
        <w:r w:rsidRPr="00197743" w:rsidDel="00813D57">
          <w:rPr>
            <w:bCs/>
            <w:sz w:val="22"/>
            <w:szCs w:val="22"/>
          </w:rPr>
          <w:delText>).Владимиру</w:delText>
        </w:r>
      </w:del>
      <w:del w:id="7138" w:author="Пользователь" w:date="2021-08-13T12:13:00Z">
        <w:r w:rsidRPr="00197743" w:rsidDel="00221A74">
          <w:rPr>
            <w:bCs/>
            <w:sz w:val="22"/>
            <w:szCs w:val="22"/>
          </w:rPr>
          <w:delText xml:space="preserve"> Ильичу</w:delText>
        </w:r>
        <w:r w:rsidR="00D52BBB" w:rsidRPr="00197743" w:rsidDel="00221A74">
          <w:rPr>
            <w:bCs/>
            <w:sz w:val="22"/>
            <w:szCs w:val="22"/>
          </w:rPr>
          <w:delText xml:space="preserve"> </w:delText>
        </w:r>
        <w:r w:rsidRPr="00197743" w:rsidDel="00221A74">
          <w:rPr>
            <w:bCs/>
            <w:sz w:val="22"/>
            <w:szCs w:val="22"/>
          </w:rPr>
          <w:delText>принадлежит идея и практическое ее претворение - создание СССР! Даже будучи смертельно больным, пренебрегая</w:delText>
        </w:r>
        <w:r w:rsidR="00D52BBB" w:rsidRPr="00197743" w:rsidDel="00221A74">
          <w:rPr>
            <w:bCs/>
            <w:sz w:val="22"/>
            <w:szCs w:val="22"/>
          </w:rPr>
          <w:delText xml:space="preserve"> </w:delText>
        </w:r>
        <w:r w:rsidRPr="00197743" w:rsidDel="00221A74">
          <w:rPr>
            <w:bCs/>
            <w:sz w:val="22"/>
            <w:szCs w:val="22"/>
          </w:rPr>
          <w:delText>запретами</w:delText>
        </w:r>
        <w:r w:rsidR="00D52BBB" w:rsidRPr="00197743" w:rsidDel="00221A74">
          <w:rPr>
            <w:bCs/>
            <w:sz w:val="22"/>
            <w:szCs w:val="22"/>
          </w:rPr>
          <w:delText xml:space="preserve"> </w:delText>
        </w:r>
        <w:r w:rsidRPr="00197743" w:rsidDel="00221A74">
          <w:rPr>
            <w:bCs/>
            <w:sz w:val="22"/>
            <w:szCs w:val="22"/>
          </w:rPr>
          <w:delText>врачей, Ленин диктует свои последние статьи: «Письмо к съезду», «К вопросу о национальностях или об «автономизации», «Странички из дневника», «О кооперации», «О нашей революции», «Лучше меньше да лучше» и другие. А сегодня</w:delText>
        </w:r>
        <w:r w:rsidR="00D52BBB" w:rsidRPr="00197743" w:rsidDel="00221A74">
          <w:rPr>
            <w:bCs/>
            <w:sz w:val="22"/>
            <w:szCs w:val="22"/>
          </w:rPr>
          <w:delText xml:space="preserve"> </w:delText>
        </w:r>
        <w:r w:rsidRPr="00197743" w:rsidDel="00221A74">
          <w:rPr>
            <w:bCs/>
            <w:sz w:val="22"/>
            <w:szCs w:val="22"/>
          </w:rPr>
          <w:delText>находятся прохвосты,</w:delText>
        </w:r>
        <w:r w:rsidR="00D52BBB" w:rsidRPr="00197743" w:rsidDel="00221A74">
          <w:rPr>
            <w:bCs/>
            <w:sz w:val="22"/>
            <w:szCs w:val="22"/>
          </w:rPr>
          <w:delText xml:space="preserve"> </w:delText>
        </w:r>
        <w:r w:rsidRPr="00197743" w:rsidDel="00221A74">
          <w:rPr>
            <w:bCs/>
            <w:sz w:val="22"/>
            <w:szCs w:val="22"/>
          </w:rPr>
          <w:delText>которые поганят имя</w:delText>
        </w:r>
        <w:r w:rsidR="00D52BBB" w:rsidRPr="00197743" w:rsidDel="00221A74">
          <w:rPr>
            <w:bCs/>
            <w:sz w:val="22"/>
            <w:szCs w:val="22"/>
          </w:rPr>
          <w:delText xml:space="preserve"> </w:delText>
        </w:r>
        <w:r w:rsidRPr="00197743" w:rsidDel="00221A74">
          <w:rPr>
            <w:bCs/>
            <w:sz w:val="22"/>
            <w:szCs w:val="22"/>
          </w:rPr>
          <w:delText>Ленина</w:delText>
        </w:r>
        <w:r w:rsidR="00D52BBB" w:rsidRPr="00197743" w:rsidDel="00221A74">
          <w:rPr>
            <w:bCs/>
            <w:sz w:val="22"/>
            <w:szCs w:val="22"/>
          </w:rPr>
          <w:delText xml:space="preserve"> </w:delText>
        </w:r>
        <w:r w:rsidRPr="00197743" w:rsidDel="00221A74">
          <w:rPr>
            <w:bCs/>
            <w:sz w:val="22"/>
            <w:szCs w:val="22"/>
          </w:rPr>
          <w:delText>и его выдающиеся труды.</w:delText>
        </w:r>
      </w:del>
    </w:p>
    <w:p w14:paraId="2AD72F4C" w14:textId="6D8646B4" w:rsidR="00EE0683" w:rsidRPr="00197743" w:rsidDel="00221A74" w:rsidRDefault="00EE0683">
      <w:pPr>
        <w:ind w:firstLine="567"/>
        <w:jc w:val="both"/>
        <w:rPr>
          <w:del w:id="7139" w:author="Пользователь" w:date="2021-08-13T12:13:00Z"/>
          <w:bCs/>
          <w:sz w:val="22"/>
          <w:szCs w:val="22"/>
        </w:rPr>
      </w:pPr>
      <w:del w:id="7140" w:author="Пользователь" w:date="2021-08-13T12:13:00Z">
        <w:r w:rsidRPr="00197743" w:rsidDel="00221A74">
          <w:rPr>
            <w:bCs/>
            <w:sz w:val="22"/>
            <w:szCs w:val="22"/>
          </w:rPr>
          <w:delText>Владимир Ильич был светоч новой свободной и счастливой жизни, а его смерть большой, невосполнимой</w:delText>
        </w:r>
        <w:r w:rsidR="00D52BBB" w:rsidRPr="00197743" w:rsidDel="00221A74">
          <w:rPr>
            <w:bCs/>
            <w:sz w:val="22"/>
            <w:szCs w:val="22"/>
          </w:rPr>
          <w:delText xml:space="preserve"> </w:delText>
        </w:r>
        <w:r w:rsidRPr="00197743" w:rsidDel="00221A74">
          <w:rPr>
            <w:bCs/>
            <w:sz w:val="22"/>
            <w:szCs w:val="22"/>
          </w:rPr>
          <w:delText>потерей для партии, народа</w:delText>
        </w:r>
        <w:r w:rsidR="00D52BBB" w:rsidRPr="00197743" w:rsidDel="00221A74">
          <w:rPr>
            <w:bCs/>
            <w:sz w:val="22"/>
            <w:szCs w:val="22"/>
          </w:rPr>
          <w:delText xml:space="preserve"> </w:delText>
        </w:r>
        <w:r w:rsidRPr="00197743" w:rsidDel="00221A74">
          <w:rPr>
            <w:bCs/>
            <w:sz w:val="22"/>
            <w:szCs w:val="22"/>
          </w:rPr>
          <w:delText>и всего</w:delText>
        </w:r>
        <w:r w:rsidR="00D52BBB" w:rsidRPr="00197743" w:rsidDel="00221A74">
          <w:rPr>
            <w:bCs/>
            <w:sz w:val="22"/>
            <w:szCs w:val="22"/>
          </w:rPr>
          <w:delText xml:space="preserve"> </w:delText>
        </w:r>
        <w:r w:rsidRPr="00197743" w:rsidDel="00221A74">
          <w:rPr>
            <w:bCs/>
            <w:sz w:val="22"/>
            <w:szCs w:val="22"/>
          </w:rPr>
          <w:delText xml:space="preserve">государства. Ибо Ильич посвятил свою жизнь делу освобождению всех угнетенных народов царской России. Он был основоположником </w:delText>
        </w:r>
        <w:r w:rsidR="00562AA3" w:rsidRPr="00197743" w:rsidDel="00221A74">
          <w:rPr>
            <w:bCs/>
            <w:sz w:val="22"/>
            <w:szCs w:val="22"/>
          </w:rPr>
          <w:delText>марксизма</w:delText>
        </w:r>
        <w:r w:rsidRPr="00197743" w:rsidDel="00221A74">
          <w:rPr>
            <w:bCs/>
            <w:sz w:val="22"/>
            <w:szCs w:val="22"/>
          </w:rPr>
          <w:delText>-ленинизма, создателем Третьего (Коммунистического) интернационала, РСДРП (большевиков), организатором и руководителем Октябрьской революции, основателем первого в мире социалистического государства рабочих, крестьян и трудовой интеллигенции, которое наше поколение не смогло сохранить, сдало врагам. Эти перевертыши</w:delText>
        </w:r>
        <w:r w:rsidR="00D52BBB" w:rsidRPr="00197743" w:rsidDel="00221A74">
          <w:rPr>
            <w:bCs/>
            <w:sz w:val="22"/>
            <w:szCs w:val="22"/>
          </w:rPr>
          <w:delText xml:space="preserve"> </w:delText>
        </w:r>
        <w:r w:rsidRPr="00197743" w:rsidDel="00221A74">
          <w:rPr>
            <w:bCs/>
            <w:sz w:val="22"/>
            <w:szCs w:val="22"/>
          </w:rPr>
          <w:delText>вогнали страну в</w:delText>
        </w:r>
        <w:r w:rsidR="00D52BBB" w:rsidRPr="00197743" w:rsidDel="00221A74">
          <w:rPr>
            <w:bCs/>
            <w:sz w:val="22"/>
            <w:szCs w:val="22"/>
          </w:rPr>
          <w:delText xml:space="preserve"> </w:delText>
        </w:r>
        <w:r w:rsidRPr="00197743" w:rsidDel="00221A74">
          <w:rPr>
            <w:bCs/>
            <w:sz w:val="22"/>
            <w:szCs w:val="22"/>
          </w:rPr>
          <w:delText>бандитский</w:delText>
        </w:r>
        <w:r w:rsidR="00D52BBB" w:rsidRPr="00197743" w:rsidDel="00221A74">
          <w:rPr>
            <w:bCs/>
            <w:sz w:val="22"/>
            <w:szCs w:val="22"/>
          </w:rPr>
          <w:delText xml:space="preserve"> </w:delText>
        </w:r>
        <w:r w:rsidRPr="00197743" w:rsidDel="00221A74">
          <w:rPr>
            <w:bCs/>
            <w:sz w:val="22"/>
            <w:szCs w:val="22"/>
          </w:rPr>
          <w:delText>капитализм,</w:delText>
        </w:r>
        <w:r w:rsidR="00D52BBB" w:rsidRPr="00197743" w:rsidDel="00221A74">
          <w:rPr>
            <w:bCs/>
            <w:sz w:val="22"/>
            <w:szCs w:val="22"/>
          </w:rPr>
          <w:delText xml:space="preserve"> </w:delText>
        </w:r>
        <w:r w:rsidRPr="00197743" w:rsidDel="00221A74">
          <w:rPr>
            <w:bCs/>
            <w:sz w:val="22"/>
            <w:szCs w:val="22"/>
          </w:rPr>
          <w:delText>бесправие, нищету подавляющего</w:delText>
        </w:r>
        <w:r w:rsidR="00D52BBB" w:rsidRPr="00197743" w:rsidDel="00221A74">
          <w:rPr>
            <w:bCs/>
            <w:sz w:val="22"/>
            <w:szCs w:val="22"/>
          </w:rPr>
          <w:delText xml:space="preserve"> </w:delText>
        </w:r>
        <w:r w:rsidRPr="00197743" w:rsidDel="00221A74">
          <w:rPr>
            <w:bCs/>
            <w:sz w:val="22"/>
            <w:szCs w:val="22"/>
          </w:rPr>
          <w:delText>большинства населения нынешней России.</w:delText>
        </w:r>
        <w:r w:rsidR="00D52BBB" w:rsidRPr="00197743" w:rsidDel="00221A74">
          <w:rPr>
            <w:bCs/>
            <w:sz w:val="22"/>
            <w:szCs w:val="22"/>
          </w:rPr>
          <w:delText xml:space="preserve"> </w:delText>
        </w:r>
        <w:r w:rsidRPr="00197743" w:rsidDel="00221A74">
          <w:rPr>
            <w:bCs/>
            <w:sz w:val="22"/>
            <w:szCs w:val="22"/>
          </w:rPr>
          <w:delText>Не лучше обстановка и в других</w:delText>
        </w:r>
        <w:r w:rsidR="00D52BBB" w:rsidRPr="00197743" w:rsidDel="00221A74">
          <w:rPr>
            <w:bCs/>
            <w:sz w:val="22"/>
            <w:szCs w:val="22"/>
          </w:rPr>
          <w:delText xml:space="preserve"> </w:delText>
        </w:r>
        <w:r w:rsidRPr="00197743" w:rsidDel="00221A74">
          <w:rPr>
            <w:bCs/>
            <w:sz w:val="22"/>
            <w:szCs w:val="22"/>
          </w:rPr>
          <w:delText>странах бывшего Советского Союза.</w:delText>
        </w:r>
        <w:r w:rsidR="00D52BBB" w:rsidRPr="00197743" w:rsidDel="00221A74">
          <w:rPr>
            <w:bCs/>
            <w:sz w:val="22"/>
            <w:szCs w:val="22"/>
          </w:rPr>
          <w:delText xml:space="preserve"> </w:delText>
        </w:r>
        <w:r w:rsidRPr="00197743" w:rsidDel="00221A74">
          <w:rPr>
            <w:bCs/>
            <w:sz w:val="22"/>
            <w:szCs w:val="22"/>
          </w:rPr>
          <w:delText>На наш взгляд тем, кто остался верен ленинским идеалам, его наследию, в том числе ученым социалистической ориентации, необходимо еще многое переосмыслить, с целью постичь</w:delText>
        </w:r>
        <w:r w:rsidR="00D52BBB" w:rsidRPr="00197743" w:rsidDel="00221A74">
          <w:rPr>
            <w:bCs/>
            <w:sz w:val="22"/>
            <w:szCs w:val="22"/>
          </w:rPr>
          <w:delText xml:space="preserve"> </w:delText>
        </w:r>
        <w:r w:rsidRPr="00197743" w:rsidDel="00221A74">
          <w:rPr>
            <w:bCs/>
            <w:sz w:val="22"/>
            <w:szCs w:val="22"/>
          </w:rPr>
          <w:delText>глубину в изучении ленинского подхода</w:delText>
        </w:r>
        <w:r w:rsidR="00D52BBB" w:rsidRPr="00197743" w:rsidDel="00221A74">
          <w:rPr>
            <w:bCs/>
            <w:sz w:val="22"/>
            <w:szCs w:val="22"/>
          </w:rPr>
          <w:delText xml:space="preserve"> </w:delText>
        </w:r>
        <w:r w:rsidRPr="00197743" w:rsidDel="00221A74">
          <w:rPr>
            <w:bCs/>
            <w:sz w:val="22"/>
            <w:szCs w:val="22"/>
          </w:rPr>
          <w:delText xml:space="preserve">в решении сложных политических задач. Давно настало глубже познать силу предвидения ленинского мышления в оценке современности. Надо быть объективными, настойчивыми, последовательными в отстаивании идей В.И. Ленина, ибо пассивность, соглашательство смерти подобно. Режим власть никогда не отдаст, а голосование </w:delText>
        </w:r>
      </w:del>
      <w:del w:id="7141" w:author="Пользователь" w:date="2021-07-15T11:37:00Z">
        <w:r w:rsidRPr="00197743" w:rsidDel="00314A55">
          <w:rPr>
            <w:bCs/>
            <w:sz w:val="22"/>
            <w:szCs w:val="22"/>
          </w:rPr>
          <w:delText>при нынешнем режиме это</w:delText>
        </w:r>
      </w:del>
      <w:del w:id="7142" w:author="Пользователь" w:date="2021-08-13T12:13:00Z">
        <w:r w:rsidRPr="00197743" w:rsidDel="00221A74">
          <w:rPr>
            <w:bCs/>
            <w:sz w:val="22"/>
            <w:szCs w:val="22"/>
          </w:rPr>
          <w:delText xml:space="preserve"> обманка рассчитана на</w:delText>
        </w:r>
        <w:r w:rsidR="00D52BBB" w:rsidRPr="00197743" w:rsidDel="00221A74">
          <w:rPr>
            <w:bCs/>
            <w:sz w:val="22"/>
            <w:szCs w:val="22"/>
          </w:rPr>
          <w:delText xml:space="preserve"> </w:delText>
        </w:r>
        <w:r w:rsidRPr="00197743" w:rsidDel="00221A74">
          <w:rPr>
            <w:bCs/>
            <w:sz w:val="22"/>
            <w:szCs w:val="22"/>
          </w:rPr>
          <w:delText xml:space="preserve">простофиль. Владимир Ильич ясно высказался по этому вопросу – «для дурачков». </w:delText>
        </w:r>
      </w:del>
    </w:p>
    <w:p w14:paraId="1C3E3D45" w14:textId="3DD53595" w:rsidR="00EE0683" w:rsidRPr="00197743" w:rsidDel="00221A74" w:rsidRDefault="00EE0683">
      <w:pPr>
        <w:ind w:firstLine="567"/>
        <w:jc w:val="both"/>
        <w:rPr>
          <w:del w:id="7143" w:author="Пользователь" w:date="2021-08-13T12:13:00Z"/>
          <w:bCs/>
          <w:sz w:val="22"/>
          <w:szCs w:val="22"/>
        </w:rPr>
      </w:pPr>
      <w:del w:id="7144" w:author="Пользователь" w:date="2021-08-13T12:13:00Z">
        <w:r w:rsidRPr="00197743" w:rsidDel="00221A74">
          <w:rPr>
            <w:bCs/>
            <w:sz w:val="22"/>
            <w:szCs w:val="22"/>
          </w:rPr>
          <w:delText>Отдельные думают, что униженный, обобранный народ не видит, разницу в жизни нынешних «его защитников», сидящих в теплых кабинетах, получающих огромную</w:delText>
        </w:r>
        <w:r w:rsidR="00D52BBB" w:rsidRPr="00197743" w:rsidDel="00221A74">
          <w:rPr>
            <w:bCs/>
            <w:sz w:val="22"/>
            <w:szCs w:val="22"/>
          </w:rPr>
          <w:delText xml:space="preserve"> </w:delText>
        </w:r>
        <w:r w:rsidRPr="00197743" w:rsidDel="00221A74">
          <w:rPr>
            <w:bCs/>
            <w:sz w:val="22"/>
            <w:szCs w:val="22"/>
          </w:rPr>
          <w:delText>зарплату, в т.ч. депутаты ГД, разъезжающие на шикарных лимузинах.</w:delText>
        </w:r>
        <w:r w:rsidR="00D52BBB" w:rsidRPr="00197743" w:rsidDel="00221A74">
          <w:rPr>
            <w:bCs/>
            <w:sz w:val="22"/>
            <w:szCs w:val="22"/>
          </w:rPr>
          <w:delText xml:space="preserve"> </w:delText>
        </w:r>
        <w:r w:rsidRPr="00197743" w:rsidDel="00221A74">
          <w:rPr>
            <w:bCs/>
            <w:sz w:val="22"/>
            <w:szCs w:val="22"/>
          </w:rPr>
          <w:delText>Они на словах, выступающих</w:delText>
        </w:r>
        <w:r w:rsidR="00D52BBB" w:rsidRPr="00197743" w:rsidDel="00221A74">
          <w:rPr>
            <w:bCs/>
            <w:sz w:val="22"/>
            <w:szCs w:val="22"/>
          </w:rPr>
          <w:delText xml:space="preserve"> </w:delText>
        </w:r>
        <w:r w:rsidRPr="00197743" w:rsidDel="00221A74">
          <w:rPr>
            <w:bCs/>
            <w:sz w:val="22"/>
            <w:szCs w:val="22"/>
          </w:rPr>
          <w:delText>за народ, а отдельные за</w:delText>
        </w:r>
        <w:r w:rsidR="00D52BBB" w:rsidRPr="00197743" w:rsidDel="00221A74">
          <w:rPr>
            <w:bCs/>
            <w:sz w:val="22"/>
            <w:szCs w:val="22"/>
          </w:rPr>
          <w:delText xml:space="preserve"> </w:delText>
        </w:r>
        <w:r w:rsidRPr="00197743" w:rsidDel="00221A74">
          <w:rPr>
            <w:bCs/>
            <w:sz w:val="22"/>
            <w:szCs w:val="22"/>
          </w:rPr>
          <w:delText>социализм, а на деле живут для себя, своих родных и близких.</w:delText>
        </w:r>
        <w:r w:rsidR="00D52BBB" w:rsidRPr="00197743" w:rsidDel="00221A74">
          <w:rPr>
            <w:bCs/>
            <w:sz w:val="22"/>
            <w:szCs w:val="22"/>
          </w:rPr>
          <w:delText xml:space="preserve"> </w:delText>
        </w:r>
        <w:r w:rsidRPr="00197743" w:rsidDel="00221A74">
          <w:rPr>
            <w:bCs/>
            <w:sz w:val="22"/>
            <w:szCs w:val="22"/>
          </w:rPr>
          <w:delText xml:space="preserve">Ленин, как и Сталин, жили скромно, для народа и во имя светлого будущего, поэтому и сгорели как свеча, полные творческих сил. Об этом ученым следует говорить и писать. Не будет настойчивых объективных теоретических обоснований, не будет и практических результатов. Режим и вся </w:delText>
        </w:r>
        <w:r w:rsidR="00562AA3" w:rsidRPr="00197743" w:rsidDel="00221A74">
          <w:rPr>
            <w:bCs/>
            <w:sz w:val="22"/>
            <w:szCs w:val="22"/>
          </w:rPr>
          <w:delText>масонская братия</w:delText>
        </w:r>
        <w:r w:rsidRPr="00197743" w:rsidDel="00221A74">
          <w:rPr>
            <w:bCs/>
            <w:sz w:val="22"/>
            <w:szCs w:val="22"/>
          </w:rPr>
          <w:delText xml:space="preserve"> ищет противоядие придуманному ими корон</w:delText>
        </w:r>
        <w:r w:rsidR="00562AA3" w:rsidDel="00221A74">
          <w:rPr>
            <w:bCs/>
            <w:sz w:val="22"/>
            <w:szCs w:val="22"/>
          </w:rPr>
          <w:delText>а</w:delText>
        </w:r>
        <w:r w:rsidRPr="00197743" w:rsidDel="00221A74">
          <w:rPr>
            <w:bCs/>
            <w:sz w:val="22"/>
            <w:szCs w:val="22"/>
          </w:rPr>
          <w:delText xml:space="preserve">вирусу, а патриоты не могут найти способ защиты от истребления народа за 29 лет. </w:delText>
        </w:r>
      </w:del>
    </w:p>
    <w:p w14:paraId="1AC13E8F" w14:textId="43B4EB68" w:rsidR="00EE0683" w:rsidRPr="00197743" w:rsidDel="00221A74" w:rsidRDefault="00EE0683">
      <w:pPr>
        <w:ind w:firstLine="567"/>
        <w:jc w:val="both"/>
        <w:rPr>
          <w:del w:id="7145" w:author="Пользователь" w:date="2021-08-13T12:13:00Z"/>
          <w:bCs/>
          <w:sz w:val="22"/>
          <w:szCs w:val="22"/>
        </w:rPr>
      </w:pPr>
      <w:del w:id="7146" w:author="Пользователь" w:date="2021-08-13T12:13:00Z">
        <w:r w:rsidRPr="00197743" w:rsidDel="00221A74">
          <w:rPr>
            <w:bCs/>
            <w:sz w:val="22"/>
            <w:szCs w:val="22"/>
          </w:rPr>
          <w:delText xml:space="preserve">Русский </w:delText>
        </w:r>
        <w:r w:rsidR="005B2C1C" w:rsidDel="00221A74">
          <w:rPr>
            <w:bCs/>
            <w:sz w:val="22"/>
            <w:szCs w:val="22"/>
          </w:rPr>
          <w:delText>философ Николай Бердяев писал</w:delText>
        </w:r>
        <w:r w:rsidRPr="00197743" w:rsidDel="00221A74">
          <w:rPr>
            <w:bCs/>
            <w:sz w:val="22"/>
            <w:szCs w:val="22"/>
          </w:rPr>
          <w:delText>: «Ленин потому смог стать вождем революции и реализовать свой давно выработанный план, что не был типичным русским интеллигентом.</w:delText>
        </w:r>
        <w:r w:rsidR="00D52BBB" w:rsidRPr="00197743" w:rsidDel="00221A74">
          <w:rPr>
            <w:bCs/>
            <w:sz w:val="22"/>
            <w:szCs w:val="22"/>
          </w:rPr>
          <w:delText xml:space="preserve"> </w:delText>
        </w:r>
      </w:del>
      <w:del w:id="7147" w:author="Пользователь" w:date="2021-07-15T10:20:00Z">
        <w:r w:rsidRPr="00197743" w:rsidDel="00813D57">
          <w:rPr>
            <w:bCs/>
            <w:sz w:val="22"/>
            <w:szCs w:val="22"/>
          </w:rPr>
          <w:delText>В нем черты</w:delText>
        </w:r>
      </w:del>
      <w:del w:id="7148" w:author="Пользователь" w:date="2021-08-13T12:13:00Z">
        <w:r w:rsidRPr="00197743" w:rsidDel="00221A74">
          <w:rPr>
            <w:bCs/>
            <w:sz w:val="22"/>
            <w:szCs w:val="22"/>
          </w:rPr>
          <w:delText xml:space="preserve"> русского интеллигента сочетались с чертами русских людей, собиравших и строивших русское государство». </w:delText>
        </w:r>
      </w:del>
      <w:del w:id="7149" w:author="Пользователь" w:date="2021-07-15T10:20:00Z">
        <w:r w:rsidRPr="00197743" w:rsidDel="00813D57">
          <w:rPr>
            <w:bCs/>
            <w:sz w:val="22"/>
            <w:szCs w:val="22"/>
          </w:rPr>
          <w:delText>К сожалению</w:delText>
        </w:r>
      </w:del>
      <w:del w:id="7150" w:author="Пользователь" w:date="2021-08-13T12:13:00Z">
        <w:r w:rsidRPr="00197743" w:rsidDel="00221A74">
          <w:rPr>
            <w:bCs/>
            <w:sz w:val="22"/>
            <w:szCs w:val="22"/>
          </w:rPr>
          <w:delText xml:space="preserve"> в наше время таких вождей</w:delText>
        </w:r>
        <w:r w:rsidR="00D52BBB" w:rsidRPr="00197743" w:rsidDel="00221A74">
          <w:rPr>
            <w:bCs/>
            <w:sz w:val="22"/>
            <w:szCs w:val="22"/>
          </w:rPr>
          <w:delText xml:space="preserve"> </w:delText>
        </w:r>
        <w:r w:rsidRPr="00197743" w:rsidDel="00221A74">
          <w:rPr>
            <w:bCs/>
            <w:sz w:val="22"/>
            <w:szCs w:val="22"/>
          </w:rPr>
          <w:delText xml:space="preserve">нет. Самородки на подобие Ленина и Сталина рождаются раз во многие столетия. К ним </w:delText>
        </w:r>
        <w:r w:rsidR="00562AA3" w:rsidRPr="00197743" w:rsidDel="00221A74">
          <w:rPr>
            <w:bCs/>
            <w:sz w:val="22"/>
            <w:szCs w:val="22"/>
          </w:rPr>
          <w:delText>можно</w:delText>
        </w:r>
        <w:r w:rsidRPr="00197743" w:rsidDel="00221A74">
          <w:rPr>
            <w:bCs/>
            <w:sz w:val="22"/>
            <w:szCs w:val="22"/>
          </w:rPr>
          <w:delText xml:space="preserve"> отнести</w:delText>
        </w:r>
        <w:r w:rsidR="00D52BBB" w:rsidRPr="00197743" w:rsidDel="00221A74">
          <w:rPr>
            <w:bCs/>
            <w:sz w:val="22"/>
            <w:szCs w:val="22"/>
          </w:rPr>
          <w:delText xml:space="preserve"> </w:delText>
        </w:r>
        <w:r w:rsidRPr="00197743" w:rsidDel="00221A74">
          <w:rPr>
            <w:bCs/>
            <w:sz w:val="22"/>
            <w:szCs w:val="22"/>
          </w:rPr>
          <w:delText>и Петра Великого. Однако по этому поводу И.В. Сталин как-то сказал: «...Что касается Ленина и Петра Великого, то последний был каплей в море, а Ленин-целый океан». Отдельные</w:delText>
        </w:r>
        <w:r w:rsidR="00D52BBB" w:rsidRPr="00197743" w:rsidDel="00221A74">
          <w:rPr>
            <w:bCs/>
            <w:sz w:val="22"/>
            <w:szCs w:val="22"/>
          </w:rPr>
          <w:delText xml:space="preserve"> </w:delText>
        </w:r>
        <w:r w:rsidRPr="00197743" w:rsidDel="00221A74">
          <w:rPr>
            <w:bCs/>
            <w:sz w:val="22"/>
            <w:szCs w:val="22"/>
          </w:rPr>
          <w:delText>думают,</w:delText>
        </w:r>
        <w:r w:rsidR="00D52BBB" w:rsidRPr="00197743" w:rsidDel="00221A74">
          <w:rPr>
            <w:bCs/>
            <w:sz w:val="22"/>
            <w:szCs w:val="22"/>
          </w:rPr>
          <w:delText xml:space="preserve"> </w:delText>
        </w:r>
        <w:r w:rsidRPr="00197743" w:rsidDel="00221A74">
          <w:rPr>
            <w:bCs/>
            <w:sz w:val="22"/>
            <w:szCs w:val="22"/>
          </w:rPr>
          <w:delText xml:space="preserve">что все знают о Ленине, его задумках в строительстве новой жизни. На наш </w:delText>
        </w:r>
      </w:del>
      <w:del w:id="7151" w:author="Пользователь" w:date="2021-07-15T10:20:00Z">
        <w:r w:rsidRPr="00197743" w:rsidDel="00813D57">
          <w:rPr>
            <w:bCs/>
            <w:sz w:val="22"/>
            <w:szCs w:val="22"/>
          </w:rPr>
          <w:delText>взгляд</w:delText>
        </w:r>
        <w:r w:rsidR="00D52BBB" w:rsidRPr="00197743" w:rsidDel="00813D57">
          <w:rPr>
            <w:bCs/>
            <w:sz w:val="22"/>
            <w:szCs w:val="22"/>
          </w:rPr>
          <w:delText xml:space="preserve"> </w:delText>
        </w:r>
        <w:r w:rsidRPr="00197743" w:rsidDel="00813D57">
          <w:rPr>
            <w:bCs/>
            <w:sz w:val="22"/>
            <w:szCs w:val="22"/>
          </w:rPr>
          <w:delText>это</w:delText>
        </w:r>
      </w:del>
      <w:del w:id="7152" w:author="Пользователь" w:date="2021-08-13T12:13:00Z">
        <w:r w:rsidRPr="00197743" w:rsidDel="00221A74">
          <w:rPr>
            <w:bCs/>
            <w:sz w:val="22"/>
            <w:szCs w:val="22"/>
          </w:rPr>
          <w:delText xml:space="preserve"> не </w:delText>
        </w:r>
        <w:r w:rsidR="00562AA3" w:rsidRPr="00197743" w:rsidDel="00221A74">
          <w:rPr>
            <w:bCs/>
            <w:sz w:val="22"/>
            <w:szCs w:val="22"/>
          </w:rPr>
          <w:delText>так. Ленин</w:delText>
        </w:r>
        <w:r w:rsidRPr="00197743" w:rsidDel="00221A74">
          <w:rPr>
            <w:bCs/>
            <w:sz w:val="22"/>
            <w:szCs w:val="22"/>
          </w:rPr>
          <w:delText xml:space="preserve"> всего за 15 лет после создания партии сумел организовать работу так, что рухнула многовековая империя,</w:delText>
        </w:r>
        <w:r w:rsidR="00D52BBB" w:rsidRPr="00197743" w:rsidDel="00221A74">
          <w:rPr>
            <w:bCs/>
            <w:sz w:val="22"/>
            <w:szCs w:val="22"/>
          </w:rPr>
          <w:delText xml:space="preserve"> </w:delText>
        </w:r>
        <w:r w:rsidRPr="00197743" w:rsidDel="00221A74">
          <w:rPr>
            <w:bCs/>
            <w:sz w:val="22"/>
            <w:szCs w:val="22"/>
          </w:rPr>
          <w:delText xml:space="preserve">партия коммунистов пришла к власти. Наше поколение, в течении 28 лет </w:delText>
        </w:r>
      </w:del>
      <w:del w:id="7153" w:author="Пользователь" w:date="2021-07-15T10:20:00Z">
        <w:r w:rsidRPr="00197743" w:rsidDel="00813D57">
          <w:rPr>
            <w:bCs/>
            <w:sz w:val="22"/>
            <w:szCs w:val="22"/>
          </w:rPr>
          <w:delText>после развала</w:delText>
        </w:r>
      </w:del>
      <w:del w:id="7154" w:author="Пользователь" w:date="2021-08-13T12:13:00Z">
        <w:r w:rsidRPr="00197743" w:rsidDel="00221A74">
          <w:rPr>
            <w:bCs/>
            <w:sz w:val="22"/>
            <w:szCs w:val="22"/>
          </w:rPr>
          <w:delText xml:space="preserve"> созданного им государства, не может стабилизировать левое движение, а ведь в КПСС было около</w:delText>
        </w:r>
        <w:r w:rsidR="00D52BBB" w:rsidRPr="00197743" w:rsidDel="00221A74">
          <w:rPr>
            <w:bCs/>
            <w:sz w:val="22"/>
            <w:szCs w:val="22"/>
          </w:rPr>
          <w:delText xml:space="preserve"> </w:delText>
        </w:r>
        <w:r w:rsidRPr="00197743" w:rsidDel="00221A74">
          <w:rPr>
            <w:bCs/>
            <w:sz w:val="22"/>
            <w:szCs w:val="22"/>
          </w:rPr>
          <w:delText>19 млн. тех,</w:delText>
        </w:r>
        <w:r w:rsidR="00D52BBB" w:rsidRPr="00197743" w:rsidDel="00221A74">
          <w:rPr>
            <w:bCs/>
            <w:sz w:val="22"/>
            <w:szCs w:val="22"/>
          </w:rPr>
          <w:delText xml:space="preserve"> </w:delText>
        </w:r>
        <w:r w:rsidRPr="00197743" w:rsidDel="00221A74">
          <w:rPr>
            <w:bCs/>
            <w:sz w:val="22"/>
            <w:szCs w:val="22"/>
          </w:rPr>
          <w:delText>кто</w:delText>
        </w:r>
        <w:r w:rsidR="00D52BBB" w:rsidRPr="00197743" w:rsidDel="00221A74">
          <w:rPr>
            <w:bCs/>
            <w:sz w:val="22"/>
            <w:szCs w:val="22"/>
          </w:rPr>
          <w:delText xml:space="preserve"> </w:delText>
        </w:r>
        <w:r w:rsidRPr="00197743" w:rsidDel="00221A74">
          <w:rPr>
            <w:bCs/>
            <w:sz w:val="22"/>
            <w:szCs w:val="22"/>
          </w:rPr>
          <w:delText xml:space="preserve">носил партийный билет с изображением вождя. </w:delText>
        </w:r>
      </w:del>
    </w:p>
    <w:p w14:paraId="0289BA29" w14:textId="76587FB4" w:rsidR="005B2C1C" w:rsidDel="00221A74" w:rsidRDefault="00EE0683">
      <w:pPr>
        <w:tabs>
          <w:tab w:val="left" w:pos="8080"/>
        </w:tabs>
        <w:ind w:firstLine="567"/>
        <w:jc w:val="both"/>
        <w:rPr>
          <w:del w:id="7155" w:author="Пользователь" w:date="2021-08-13T12:13:00Z"/>
          <w:bCs/>
          <w:sz w:val="22"/>
          <w:szCs w:val="22"/>
        </w:rPr>
      </w:pPr>
      <w:del w:id="7156" w:author="Пользователь" w:date="2021-08-13T12:13:00Z">
        <w:r w:rsidRPr="00197743" w:rsidDel="00221A74">
          <w:rPr>
            <w:bCs/>
            <w:sz w:val="22"/>
            <w:szCs w:val="22"/>
          </w:rPr>
          <w:delText>Жалки потуги тех, кто своим льстивым, словоблудием пытается очернить имя и дело В.И. Ленина и его верного соратника И.В. Сталина, возвеличить жалкие политические фигуры, нынешнего времени, такие как: Горбачев, Ельцин, Черномырдин, Гайдар, Примаков, Путин, Матвиенко.</w:delText>
        </w:r>
        <w:r w:rsidR="00D52BBB" w:rsidRPr="00197743" w:rsidDel="00221A74">
          <w:rPr>
            <w:bCs/>
            <w:sz w:val="22"/>
            <w:szCs w:val="22"/>
          </w:rPr>
          <w:delText xml:space="preserve"> </w:delText>
        </w:r>
        <w:r w:rsidRPr="00197743" w:rsidDel="00221A74">
          <w:rPr>
            <w:bCs/>
            <w:sz w:val="22"/>
            <w:szCs w:val="22"/>
          </w:rPr>
          <w:delText>В простом народе они прокляты, а история уже</w:delText>
        </w:r>
        <w:r w:rsidR="00D52BBB" w:rsidRPr="00197743" w:rsidDel="00221A74">
          <w:rPr>
            <w:bCs/>
            <w:sz w:val="22"/>
            <w:szCs w:val="22"/>
          </w:rPr>
          <w:delText xml:space="preserve"> </w:delText>
        </w:r>
        <w:r w:rsidRPr="00197743" w:rsidDel="00221A74">
          <w:rPr>
            <w:bCs/>
            <w:sz w:val="22"/>
            <w:szCs w:val="22"/>
          </w:rPr>
          <w:delText>пригвоздила их</w:delText>
        </w:r>
        <w:r w:rsidR="00D52BBB" w:rsidRPr="00197743" w:rsidDel="00221A74">
          <w:rPr>
            <w:bCs/>
            <w:sz w:val="22"/>
            <w:szCs w:val="22"/>
          </w:rPr>
          <w:delText xml:space="preserve"> </w:delText>
        </w:r>
        <w:r w:rsidRPr="00197743" w:rsidDel="00221A74">
          <w:rPr>
            <w:bCs/>
            <w:sz w:val="22"/>
            <w:szCs w:val="22"/>
          </w:rPr>
          <w:delText xml:space="preserve">к позорному столбу </w:delText>
        </w:r>
        <w:r w:rsidR="00562AA3" w:rsidRPr="00197743" w:rsidDel="00221A74">
          <w:rPr>
            <w:bCs/>
            <w:sz w:val="22"/>
            <w:szCs w:val="22"/>
          </w:rPr>
          <w:delText>навсегда. Наш</w:delText>
        </w:r>
        <w:r w:rsidRPr="00197743" w:rsidDel="00221A74">
          <w:rPr>
            <w:bCs/>
            <w:sz w:val="22"/>
            <w:szCs w:val="22"/>
          </w:rPr>
          <w:delText xml:space="preserve"> народ ежедневно наблюдает как с экранов телевизоров в доморощенных, специально созданных</w:delText>
        </w:r>
        <w:r w:rsidR="00D52BBB" w:rsidRPr="00197743" w:rsidDel="00221A74">
          <w:rPr>
            <w:bCs/>
            <w:sz w:val="22"/>
            <w:szCs w:val="22"/>
          </w:rPr>
          <w:delText xml:space="preserve"> </w:delText>
        </w:r>
        <w:r w:rsidRPr="00197743" w:rsidDel="00221A74">
          <w:rPr>
            <w:bCs/>
            <w:sz w:val="22"/>
            <w:szCs w:val="22"/>
          </w:rPr>
          <w:delText>программах</w:delText>
        </w:r>
        <w:r w:rsidR="00D52BBB" w:rsidRPr="00197743" w:rsidDel="00221A74">
          <w:rPr>
            <w:bCs/>
            <w:sz w:val="22"/>
            <w:szCs w:val="22"/>
          </w:rPr>
          <w:delText xml:space="preserve"> </w:delText>
        </w:r>
        <w:r w:rsidRPr="00197743" w:rsidDel="00221A74">
          <w:rPr>
            <w:bCs/>
            <w:sz w:val="22"/>
            <w:szCs w:val="22"/>
          </w:rPr>
          <w:delText>очернители, разного рода фигляры,</w:delText>
        </w:r>
        <w:r w:rsidR="00D52BBB" w:rsidRPr="00197743" w:rsidDel="00221A74">
          <w:rPr>
            <w:bCs/>
            <w:sz w:val="22"/>
            <w:szCs w:val="22"/>
          </w:rPr>
          <w:delText xml:space="preserve"> </w:delText>
        </w:r>
        <w:r w:rsidRPr="00197743" w:rsidDel="00221A74">
          <w:rPr>
            <w:bCs/>
            <w:sz w:val="22"/>
            <w:szCs w:val="22"/>
          </w:rPr>
          <w:delText>злобно, без стыда и совести обливают грязью все советское, все, что связано с именами Владимира Ленина, Иосифа Сталина и других выдающихся людей советской эпохи. Эти трутни восхваляют Ельцина, Черномырдина, Примакова,</w:delText>
        </w:r>
        <w:r w:rsidR="00D52BBB" w:rsidRPr="00197743" w:rsidDel="00221A74">
          <w:rPr>
            <w:bCs/>
            <w:sz w:val="22"/>
            <w:szCs w:val="22"/>
          </w:rPr>
          <w:delText xml:space="preserve"> </w:delText>
        </w:r>
        <w:r w:rsidRPr="00197743" w:rsidDel="00221A74">
          <w:rPr>
            <w:bCs/>
            <w:sz w:val="22"/>
            <w:szCs w:val="22"/>
          </w:rPr>
          <w:delText>Гайдара и их единомышленников,</w:delText>
        </w:r>
        <w:r w:rsidR="00D52BBB" w:rsidRPr="00197743" w:rsidDel="00221A74">
          <w:rPr>
            <w:bCs/>
            <w:sz w:val="22"/>
            <w:szCs w:val="22"/>
          </w:rPr>
          <w:delText xml:space="preserve"> </w:delText>
        </w:r>
        <w:r w:rsidRPr="00197743" w:rsidDel="00221A74">
          <w:rPr>
            <w:bCs/>
            <w:sz w:val="22"/>
            <w:szCs w:val="22"/>
          </w:rPr>
          <w:delText>пользуясь великими достижениями</w:delText>
        </w:r>
        <w:r w:rsidR="00D52BBB" w:rsidRPr="00197743" w:rsidDel="00221A74">
          <w:rPr>
            <w:bCs/>
            <w:sz w:val="22"/>
            <w:szCs w:val="22"/>
          </w:rPr>
          <w:delText xml:space="preserve"> </w:delText>
        </w:r>
        <w:r w:rsidRPr="00197743" w:rsidDel="00221A74">
          <w:rPr>
            <w:bCs/>
            <w:sz w:val="22"/>
            <w:szCs w:val="22"/>
          </w:rPr>
          <w:delText>советской эпохи, прикрывают бездарную деятельность</w:delText>
        </w:r>
        <w:r w:rsidR="00D52BBB" w:rsidRPr="00197743" w:rsidDel="00221A74">
          <w:rPr>
            <w:bCs/>
            <w:sz w:val="22"/>
            <w:szCs w:val="22"/>
          </w:rPr>
          <w:delText xml:space="preserve"> </w:delText>
        </w:r>
        <w:r w:rsidRPr="00197743" w:rsidDel="00221A74">
          <w:rPr>
            <w:bCs/>
            <w:sz w:val="22"/>
            <w:szCs w:val="22"/>
          </w:rPr>
          <w:delText xml:space="preserve">нынешних жалкой мелкоты, жонглируя словечками – «демократизация», «либерализация», «модернизация», искажая понятие патриотизм, любовь к Родине, забота о народе. </w:delText>
        </w:r>
      </w:del>
    </w:p>
    <w:p w14:paraId="78B771EF" w14:textId="6BE7E851" w:rsidR="00EE0683" w:rsidRPr="00197743" w:rsidDel="00221A74" w:rsidRDefault="005B2C1C">
      <w:pPr>
        <w:tabs>
          <w:tab w:val="left" w:pos="8080"/>
        </w:tabs>
        <w:ind w:firstLine="567"/>
        <w:jc w:val="both"/>
        <w:rPr>
          <w:del w:id="7157" w:author="Пользователь" w:date="2021-08-13T12:13:00Z"/>
          <w:sz w:val="22"/>
          <w:szCs w:val="22"/>
        </w:rPr>
      </w:pPr>
      <w:del w:id="7158" w:author="Пользователь" w:date="2021-08-13T12:13:00Z">
        <w:r w:rsidDel="00221A74">
          <w:rPr>
            <w:bCs/>
            <w:sz w:val="22"/>
            <w:szCs w:val="22"/>
          </w:rPr>
          <w:delText xml:space="preserve"> </w:delText>
        </w:r>
        <w:r w:rsidR="00EE0683" w:rsidRPr="00197743" w:rsidDel="00221A74">
          <w:rPr>
            <w:bCs/>
            <w:sz w:val="22"/>
            <w:szCs w:val="22"/>
          </w:rPr>
          <w:delText>Ленин и Сталин были гигантами мысли, теоретиками и практиками. Правда и в</w:delText>
        </w:r>
        <w:r w:rsidR="00D52BBB" w:rsidRPr="00197743" w:rsidDel="00221A74">
          <w:rPr>
            <w:bCs/>
            <w:sz w:val="22"/>
            <w:szCs w:val="22"/>
          </w:rPr>
          <w:delText xml:space="preserve"> </w:delText>
        </w:r>
        <w:r w:rsidR="00EE0683" w:rsidRPr="00197743" w:rsidDel="00221A74">
          <w:rPr>
            <w:bCs/>
            <w:sz w:val="22"/>
            <w:szCs w:val="22"/>
          </w:rPr>
          <w:delText>их работе были ошибки, недостатки, но они жили для страны и народа.</w:delText>
        </w:r>
        <w:r w:rsidR="00D52BBB" w:rsidRPr="00197743" w:rsidDel="00221A74">
          <w:rPr>
            <w:bCs/>
            <w:sz w:val="22"/>
            <w:szCs w:val="22"/>
          </w:rPr>
          <w:delText xml:space="preserve"> </w:delText>
        </w:r>
        <w:r w:rsidDel="00221A74">
          <w:rPr>
            <w:bCs/>
            <w:sz w:val="22"/>
            <w:szCs w:val="22"/>
          </w:rPr>
          <w:delText>Н</w:delText>
        </w:r>
        <w:r w:rsidR="00EE0683" w:rsidRPr="00197743" w:rsidDel="00221A74">
          <w:rPr>
            <w:bCs/>
            <w:sz w:val="22"/>
            <w:szCs w:val="22"/>
          </w:rPr>
          <w:delText>ынешняя мелкота волей предательства оказавшаяся на троне,</w:delText>
        </w:r>
        <w:r w:rsidR="00D52BBB" w:rsidRPr="00197743" w:rsidDel="00221A74">
          <w:rPr>
            <w:bCs/>
            <w:sz w:val="22"/>
            <w:szCs w:val="22"/>
          </w:rPr>
          <w:delText xml:space="preserve"> </w:delText>
        </w:r>
        <w:r w:rsidR="00EE0683" w:rsidRPr="00197743" w:rsidDel="00221A74">
          <w:rPr>
            <w:bCs/>
            <w:sz w:val="22"/>
            <w:szCs w:val="22"/>
          </w:rPr>
          <w:delText xml:space="preserve">сжигают </w:delText>
        </w:r>
      </w:del>
      <w:del w:id="7159" w:author="Пользователь" w:date="2021-07-15T11:36:00Z">
        <w:r w:rsidR="00EE0683" w:rsidRPr="00197743" w:rsidDel="00314A55">
          <w:rPr>
            <w:bCs/>
            <w:sz w:val="22"/>
            <w:szCs w:val="22"/>
          </w:rPr>
          <w:delText>богатства</w:delText>
        </w:r>
      </w:del>
      <w:del w:id="7160" w:author="Пользователь" w:date="2021-08-13T12:13:00Z">
        <w:r w:rsidR="00EE0683" w:rsidRPr="00197743" w:rsidDel="00221A74">
          <w:rPr>
            <w:bCs/>
            <w:sz w:val="22"/>
            <w:szCs w:val="22"/>
          </w:rPr>
          <w:delText xml:space="preserve"> нажитые трудом простого народы. Они</w:delText>
        </w:r>
        <w:r w:rsidR="00D52BBB" w:rsidRPr="00197743" w:rsidDel="00221A74">
          <w:rPr>
            <w:bCs/>
            <w:sz w:val="22"/>
            <w:szCs w:val="22"/>
          </w:rPr>
          <w:delText xml:space="preserve"> </w:delText>
        </w:r>
        <w:r w:rsidR="00EE0683" w:rsidRPr="00197743" w:rsidDel="00221A74">
          <w:rPr>
            <w:bCs/>
            <w:sz w:val="22"/>
            <w:szCs w:val="22"/>
          </w:rPr>
          <w:delText>посчитали</w:delText>
        </w:r>
        <w:r w:rsidR="00D52BBB" w:rsidRPr="00197743" w:rsidDel="00221A74">
          <w:rPr>
            <w:bCs/>
            <w:sz w:val="22"/>
            <w:szCs w:val="22"/>
          </w:rPr>
          <w:delText xml:space="preserve"> </w:delText>
        </w:r>
        <w:r w:rsidR="00EE0683" w:rsidRPr="00197743" w:rsidDel="00221A74">
          <w:rPr>
            <w:bCs/>
            <w:sz w:val="22"/>
            <w:szCs w:val="22"/>
          </w:rPr>
          <w:delText xml:space="preserve">наше – за свое, занимаются нравоучением, порой сами не задумываясь, не желая </w:delText>
        </w:r>
      </w:del>
      <w:del w:id="7161" w:author="Пользователь" w:date="2021-07-15T11:36:00Z">
        <w:r w:rsidR="00EE0683" w:rsidRPr="00197743" w:rsidDel="00314A55">
          <w:rPr>
            <w:bCs/>
            <w:sz w:val="22"/>
            <w:szCs w:val="22"/>
          </w:rPr>
          <w:delText>понять</w:delText>
        </w:r>
      </w:del>
      <w:del w:id="7162" w:author="Пользователь" w:date="2021-08-13T12:13:00Z">
        <w:r w:rsidR="00EE0683" w:rsidRPr="00197743" w:rsidDel="00221A74">
          <w:rPr>
            <w:bCs/>
            <w:sz w:val="22"/>
            <w:szCs w:val="22"/>
          </w:rPr>
          <w:delText xml:space="preserve"> что говорят. Их дела ужасны,</w:delText>
        </w:r>
        <w:r w:rsidR="00D52BBB" w:rsidRPr="00197743" w:rsidDel="00221A74">
          <w:rPr>
            <w:bCs/>
            <w:sz w:val="22"/>
            <w:szCs w:val="22"/>
          </w:rPr>
          <w:delText xml:space="preserve"> </w:delText>
        </w:r>
        <w:r w:rsidR="00EE0683" w:rsidRPr="00197743" w:rsidDel="00221A74">
          <w:rPr>
            <w:bCs/>
            <w:sz w:val="22"/>
            <w:szCs w:val="22"/>
          </w:rPr>
          <w:delText>поступки непоследовательны. Народ не живет, а мучится. Страдает. Такое положение общества опасно, ибо вечно продолжатся не может. Эти манкурты обогащайся,</w:delText>
        </w:r>
        <w:r w:rsidR="00D52BBB" w:rsidRPr="00197743" w:rsidDel="00221A74">
          <w:rPr>
            <w:bCs/>
            <w:sz w:val="22"/>
            <w:szCs w:val="22"/>
          </w:rPr>
          <w:delText xml:space="preserve"> </w:delText>
        </w:r>
        <w:r w:rsidR="00EE0683" w:rsidRPr="00197743" w:rsidDel="00221A74">
          <w:rPr>
            <w:bCs/>
            <w:sz w:val="22"/>
            <w:szCs w:val="22"/>
          </w:rPr>
          <w:delText>жируют при</w:delText>
        </w:r>
        <w:r w:rsidR="00D52BBB" w:rsidRPr="00197743" w:rsidDel="00221A74">
          <w:rPr>
            <w:bCs/>
            <w:sz w:val="22"/>
            <w:szCs w:val="22"/>
          </w:rPr>
          <w:delText xml:space="preserve"> </w:delText>
        </w:r>
        <w:r w:rsidR="00EE0683" w:rsidRPr="00197743" w:rsidDel="00221A74">
          <w:rPr>
            <w:bCs/>
            <w:sz w:val="22"/>
            <w:szCs w:val="22"/>
          </w:rPr>
          <w:delText>нищете и горе людей. Это могильщики остатков былой</w:delText>
        </w:r>
        <w:r w:rsidR="00D52BBB" w:rsidRPr="00197743" w:rsidDel="00221A74">
          <w:rPr>
            <w:bCs/>
            <w:sz w:val="22"/>
            <w:szCs w:val="22"/>
          </w:rPr>
          <w:delText xml:space="preserve"> </w:delText>
        </w:r>
        <w:r w:rsidR="00EE0683" w:rsidRPr="00197743" w:rsidDel="00221A74">
          <w:rPr>
            <w:bCs/>
            <w:sz w:val="22"/>
            <w:szCs w:val="22"/>
          </w:rPr>
          <w:delText xml:space="preserve">России. </w:delText>
        </w:r>
        <w:r w:rsidR="00EE0683" w:rsidRPr="00197743" w:rsidDel="00221A74">
          <w:rPr>
            <w:sz w:val="22"/>
            <w:szCs w:val="22"/>
          </w:rPr>
          <w:delText>Как писал М. Горький: «Человек, наверное, будет идеально хорош тогда, когда в мире не</w:delText>
        </w:r>
        <w:r w:rsidR="00D52BBB" w:rsidRPr="00197743" w:rsidDel="00221A74">
          <w:rPr>
            <w:sz w:val="22"/>
            <w:szCs w:val="22"/>
          </w:rPr>
          <w:delText xml:space="preserve"> </w:delText>
        </w:r>
        <w:r w:rsidR="00EE0683" w:rsidRPr="00197743" w:rsidDel="00221A74">
          <w:rPr>
            <w:sz w:val="22"/>
            <w:szCs w:val="22"/>
          </w:rPr>
          <w:delText>останется ни одного раба, ни одного побежденного, но для того чтобы не было побежденных и рабов, нужно беспощадно драться против людей, которые привыкли жить трудом рабов».</w:delText>
        </w:r>
      </w:del>
    </w:p>
    <w:p w14:paraId="309AE320" w14:textId="65BF1EED" w:rsidR="00EE0683" w:rsidRPr="00197743" w:rsidDel="00221A74" w:rsidRDefault="00EE0683">
      <w:pPr>
        <w:ind w:firstLine="567"/>
        <w:jc w:val="both"/>
        <w:rPr>
          <w:del w:id="7163" w:author="Пользователь" w:date="2021-08-13T12:13:00Z"/>
          <w:bCs/>
          <w:sz w:val="22"/>
          <w:szCs w:val="22"/>
        </w:rPr>
      </w:pPr>
      <w:del w:id="7164" w:author="Пользователь" w:date="2021-08-13T12:13:00Z">
        <w:r w:rsidRPr="00197743" w:rsidDel="00221A74">
          <w:rPr>
            <w:bCs/>
            <w:sz w:val="22"/>
            <w:szCs w:val="22"/>
          </w:rPr>
          <w:delText>За последние 28 лет в России ежегодно</w:delText>
        </w:r>
        <w:r w:rsidR="00D52BBB" w:rsidRPr="00197743" w:rsidDel="00221A74">
          <w:rPr>
            <w:bCs/>
            <w:sz w:val="22"/>
            <w:szCs w:val="22"/>
          </w:rPr>
          <w:delText xml:space="preserve"> </w:delText>
        </w:r>
        <w:r w:rsidRPr="00197743" w:rsidDel="00221A74">
          <w:rPr>
            <w:bCs/>
            <w:sz w:val="22"/>
            <w:szCs w:val="22"/>
          </w:rPr>
          <w:delText>умирает от</w:delText>
        </w:r>
        <w:r w:rsidR="00D52BBB" w:rsidRPr="00197743" w:rsidDel="00221A74">
          <w:rPr>
            <w:bCs/>
            <w:sz w:val="22"/>
            <w:szCs w:val="22"/>
          </w:rPr>
          <w:delText xml:space="preserve"> </w:delText>
        </w:r>
        <w:r w:rsidRPr="00197743" w:rsidDel="00221A74">
          <w:rPr>
            <w:bCs/>
            <w:sz w:val="22"/>
            <w:szCs w:val="22"/>
          </w:rPr>
          <w:delText>1.5 до 2 - миллионов</w:delText>
        </w:r>
        <w:r w:rsidR="00D52BBB" w:rsidRPr="00197743" w:rsidDel="00221A74">
          <w:rPr>
            <w:bCs/>
            <w:sz w:val="22"/>
            <w:szCs w:val="22"/>
          </w:rPr>
          <w:delText xml:space="preserve"> </w:delText>
        </w:r>
        <w:r w:rsidRPr="00197743" w:rsidDel="00221A74">
          <w:rPr>
            <w:bCs/>
            <w:sz w:val="22"/>
            <w:szCs w:val="22"/>
          </w:rPr>
          <w:delText xml:space="preserve">человек по </w:delText>
        </w:r>
        <w:r w:rsidR="00562AA3" w:rsidRPr="00197743" w:rsidDel="00221A74">
          <w:rPr>
            <w:bCs/>
            <w:sz w:val="22"/>
            <w:szCs w:val="22"/>
          </w:rPr>
          <w:delText>причине: пьянства</w:delText>
        </w:r>
        <w:r w:rsidRPr="00197743" w:rsidDel="00221A74">
          <w:rPr>
            <w:bCs/>
            <w:sz w:val="22"/>
            <w:szCs w:val="22"/>
          </w:rPr>
          <w:delText>,</w:delText>
        </w:r>
        <w:r w:rsidR="00D52BBB" w:rsidRPr="00197743" w:rsidDel="00221A74">
          <w:rPr>
            <w:bCs/>
            <w:sz w:val="22"/>
            <w:szCs w:val="22"/>
          </w:rPr>
          <w:delText xml:space="preserve"> </w:delText>
        </w:r>
        <w:r w:rsidRPr="00197743" w:rsidDel="00221A74">
          <w:rPr>
            <w:bCs/>
            <w:sz w:val="22"/>
            <w:szCs w:val="22"/>
          </w:rPr>
          <w:delText>наркотиков, суицида (по этому показателю Россия занимает 1-е место в мире), гибель в</w:delText>
        </w:r>
        <w:r w:rsidR="00D52BBB" w:rsidRPr="00197743" w:rsidDel="00221A74">
          <w:rPr>
            <w:bCs/>
            <w:sz w:val="22"/>
            <w:szCs w:val="22"/>
          </w:rPr>
          <w:delText xml:space="preserve"> </w:delText>
        </w:r>
        <w:r w:rsidRPr="00197743" w:rsidDel="00221A74">
          <w:rPr>
            <w:bCs/>
            <w:sz w:val="22"/>
            <w:szCs w:val="22"/>
          </w:rPr>
          <w:delText>ДТП, убийства и т.д. Но больше всего уносит созданная режимом морально – политическая обстановка нищеты и бесправия.</w:delText>
        </w:r>
        <w:r w:rsidR="00D52BBB" w:rsidRPr="00197743" w:rsidDel="00221A74">
          <w:rPr>
            <w:bCs/>
            <w:sz w:val="22"/>
            <w:szCs w:val="22"/>
          </w:rPr>
          <w:delText xml:space="preserve"> </w:delText>
        </w:r>
        <w:r w:rsidRPr="00197743" w:rsidDel="00221A74">
          <w:rPr>
            <w:bCs/>
            <w:sz w:val="22"/>
            <w:szCs w:val="22"/>
          </w:rPr>
          <w:delText>А сколько народа сгублено в</w:delText>
        </w:r>
        <w:r w:rsidR="00D52BBB" w:rsidRPr="00197743" w:rsidDel="00221A74">
          <w:rPr>
            <w:bCs/>
            <w:sz w:val="22"/>
            <w:szCs w:val="22"/>
          </w:rPr>
          <w:delText xml:space="preserve"> </w:delText>
        </w:r>
        <w:r w:rsidRPr="00197743" w:rsidDel="00221A74">
          <w:rPr>
            <w:bCs/>
            <w:sz w:val="22"/>
            <w:szCs w:val="22"/>
          </w:rPr>
          <w:delText>странах бывшего СССР - никто не знает. Кто за это</w:delText>
        </w:r>
        <w:r w:rsidR="00D52BBB" w:rsidRPr="00197743" w:rsidDel="00221A74">
          <w:rPr>
            <w:bCs/>
            <w:sz w:val="22"/>
            <w:szCs w:val="22"/>
          </w:rPr>
          <w:delText xml:space="preserve"> </w:delText>
        </w:r>
        <w:r w:rsidRPr="00197743" w:rsidDel="00221A74">
          <w:rPr>
            <w:bCs/>
            <w:sz w:val="22"/>
            <w:szCs w:val="22"/>
          </w:rPr>
          <w:delText>отвечать? Как озвучила</w:delText>
        </w:r>
        <w:r w:rsidR="00D52BBB" w:rsidRPr="00197743" w:rsidDel="00221A74">
          <w:rPr>
            <w:bCs/>
            <w:sz w:val="22"/>
            <w:szCs w:val="22"/>
          </w:rPr>
          <w:delText xml:space="preserve"> </w:delText>
        </w:r>
        <w:r w:rsidRPr="00197743" w:rsidDel="00221A74">
          <w:rPr>
            <w:bCs/>
            <w:sz w:val="22"/>
            <w:szCs w:val="22"/>
          </w:rPr>
          <w:delText xml:space="preserve">уполномоченный по правам ребенка при президенте РФ Анна Кузнецова – из 17 миллионов </w:delText>
        </w:r>
        <w:r w:rsidR="00562AA3" w:rsidRPr="00197743" w:rsidDel="00221A74">
          <w:rPr>
            <w:bCs/>
            <w:sz w:val="22"/>
            <w:szCs w:val="22"/>
          </w:rPr>
          <w:delText>российских</w:delText>
        </w:r>
        <w:r w:rsidRPr="00197743" w:rsidDel="00221A74">
          <w:rPr>
            <w:bCs/>
            <w:sz w:val="22"/>
            <w:szCs w:val="22"/>
          </w:rPr>
          <w:delText xml:space="preserve"> семей около 5 миллионов – семьи с матерями одиночками («</w:delText>
        </w:r>
      </w:del>
      <w:del w:id="7165" w:author="Пользователь" w:date="2021-07-15T10:20:00Z">
        <w:r w:rsidRPr="00197743" w:rsidDel="00813D57">
          <w:rPr>
            <w:bCs/>
            <w:sz w:val="22"/>
            <w:szCs w:val="22"/>
          </w:rPr>
          <w:delText>ВМ»№</w:delText>
        </w:r>
      </w:del>
      <w:del w:id="7166" w:author="Пользователь" w:date="2021-08-13T12:13:00Z">
        <w:r w:rsidRPr="00197743" w:rsidDel="00221A74">
          <w:rPr>
            <w:bCs/>
            <w:sz w:val="22"/>
            <w:szCs w:val="22"/>
          </w:rPr>
          <w:delText>11. 2017г.). По мнению И. Карпилина в</w:delText>
        </w:r>
        <w:r w:rsidR="00D52BBB" w:rsidRPr="00197743" w:rsidDel="00221A74">
          <w:rPr>
            <w:bCs/>
            <w:sz w:val="22"/>
            <w:szCs w:val="22"/>
          </w:rPr>
          <w:delText xml:space="preserve"> </w:delText>
        </w:r>
        <w:r w:rsidRPr="00197743" w:rsidDel="00221A74">
          <w:rPr>
            <w:bCs/>
            <w:sz w:val="22"/>
            <w:szCs w:val="22"/>
          </w:rPr>
          <w:delText>Москве</w:delText>
        </w:r>
        <w:r w:rsidR="00D52BBB" w:rsidRPr="00197743" w:rsidDel="00221A74">
          <w:rPr>
            <w:bCs/>
            <w:sz w:val="22"/>
            <w:szCs w:val="22"/>
          </w:rPr>
          <w:delText xml:space="preserve"> </w:delText>
        </w:r>
        <w:r w:rsidRPr="00197743" w:rsidDel="00221A74">
          <w:rPr>
            <w:bCs/>
            <w:sz w:val="22"/>
            <w:szCs w:val="22"/>
          </w:rPr>
          <w:delText>это показатель превышает треть.</w:delText>
        </w:r>
        <w:r w:rsidR="00D52BBB" w:rsidRPr="00197743" w:rsidDel="00221A74">
          <w:rPr>
            <w:bCs/>
            <w:sz w:val="22"/>
            <w:szCs w:val="22"/>
          </w:rPr>
          <w:delText xml:space="preserve"> </w:delText>
        </w:r>
        <w:r w:rsidRPr="00197743" w:rsidDel="00221A74">
          <w:rPr>
            <w:bCs/>
            <w:sz w:val="22"/>
            <w:szCs w:val="22"/>
          </w:rPr>
          <w:delText>85% от общего количества детей –сирот – так называемые социальные сироты, родители которых живы, но лишены родительских прав или ограничены в них («Профиль». №16. 2020г.).</w:delText>
        </w:r>
      </w:del>
    </w:p>
    <w:p w14:paraId="4108126D" w14:textId="18072D27" w:rsidR="00EE0683" w:rsidRPr="00197743" w:rsidDel="00221A74" w:rsidRDefault="00EE0683">
      <w:pPr>
        <w:ind w:firstLine="567"/>
        <w:jc w:val="both"/>
        <w:rPr>
          <w:del w:id="7167" w:author="Пользователь" w:date="2021-08-13T12:13:00Z"/>
          <w:bCs/>
          <w:sz w:val="22"/>
          <w:szCs w:val="22"/>
        </w:rPr>
      </w:pPr>
      <w:del w:id="7168" w:author="Пользователь" w:date="2021-08-13T12:13:00Z">
        <w:r w:rsidRPr="00197743" w:rsidDel="00221A74">
          <w:rPr>
            <w:bCs/>
            <w:sz w:val="22"/>
            <w:szCs w:val="22"/>
          </w:rPr>
          <w:delText xml:space="preserve">Знаменитое ленинское высказывание: «Коммунизм – это Советская власть плюс </w:delText>
        </w:r>
        <w:r w:rsidR="00562AA3" w:rsidRPr="00197743" w:rsidDel="00221A74">
          <w:rPr>
            <w:bCs/>
            <w:sz w:val="22"/>
            <w:szCs w:val="22"/>
          </w:rPr>
          <w:delText>электрификация</w:delText>
        </w:r>
        <w:r w:rsidRPr="00197743" w:rsidDel="00221A74">
          <w:rPr>
            <w:bCs/>
            <w:sz w:val="22"/>
            <w:szCs w:val="22"/>
          </w:rPr>
          <w:delText xml:space="preserve"> всей страны». Мы знаем, что</w:delText>
        </w:r>
        <w:r w:rsidR="00D52BBB" w:rsidRPr="00197743" w:rsidDel="00221A74">
          <w:rPr>
            <w:bCs/>
            <w:sz w:val="22"/>
            <w:szCs w:val="22"/>
          </w:rPr>
          <w:delText xml:space="preserve"> </w:delText>
        </w:r>
        <w:r w:rsidRPr="00197743" w:rsidDel="00221A74">
          <w:rPr>
            <w:bCs/>
            <w:sz w:val="22"/>
            <w:szCs w:val="22"/>
          </w:rPr>
          <w:delText>советская власть делала все, чтобы в каждый дом пришла лампочка Ильича. Прошло почти сто лет, а нынешние правители делают все, чтобы вернуть народ к лучине, сделать</w:delText>
        </w:r>
        <w:r w:rsidR="00D52BBB" w:rsidRPr="00197743" w:rsidDel="00221A74">
          <w:rPr>
            <w:bCs/>
            <w:sz w:val="22"/>
            <w:szCs w:val="22"/>
          </w:rPr>
          <w:delText xml:space="preserve"> </w:delText>
        </w:r>
        <w:r w:rsidRPr="00197743" w:rsidDel="00221A74">
          <w:rPr>
            <w:bCs/>
            <w:sz w:val="22"/>
            <w:szCs w:val="22"/>
          </w:rPr>
          <w:delText>малограмотным, забитым и нищим. Цены на ЖКХ,</w:delText>
        </w:r>
        <w:r w:rsidR="00D52BBB" w:rsidRPr="00197743" w:rsidDel="00221A74">
          <w:rPr>
            <w:bCs/>
            <w:sz w:val="22"/>
            <w:szCs w:val="22"/>
          </w:rPr>
          <w:delText xml:space="preserve"> </w:delText>
        </w:r>
        <w:r w:rsidRPr="00197743" w:rsidDel="00221A74">
          <w:rPr>
            <w:bCs/>
            <w:sz w:val="22"/>
            <w:szCs w:val="22"/>
          </w:rPr>
          <w:delText>электроэнергию, налоги, разного рода поборы не подъемны. Недовольных</w:delText>
        </w:r>
        <w:r w:rsidR="00D52BBB" w:rsidRPr="00197743" w:rsidDel="00221A74">
          <w:rPr>
            <w:bCs/>
            <w:sz w:val="22"/>
            <w:szCs w:val="22"/>
          </w:rPr>
          <w:delText xml:space="preserve"> </w:delText>
        </w:r>
        <w:r w:rsidRPr="00197743" w:rsidDel="00221A74">
          <w:rPr>
            <w:bCs/>
            <w:sz w:val="22"/>
            <w:szCs w:val="22"/>
          </w:rPr>
          <w:delText>преследуют, унижают, лишают работы, средств к существованию. Народ</w:delText>
        </w:r>
        <w:r w:rsidR="00D52BBB" w:rsidRPr="00197743" w:rsidDel="00221A74">
          <w:rPr>
            <w:bCs/>
            <w:sz w:val="22"/>
            <w:szCs w:val="22"/>
          </w:rPr>
          <w:delText xml:space="preserve"> </w:delText>
        </w:r>
        <w:r w:rsidRPr="00197743" w:rsidDel="00221A74">
          <w:rPr>
            <w:bCs/>
            <w:sz w:val="22"/>
            <w:szCs w:val="22"/>
          </w:rPr>
          <w:delText xml:space="preserve">стоит как скалы. Он не соглашается с творимым беспределом, высмеивает бездарность современных политических карликов. Нынешний капитализм, это: «Путинская власть - плюс дебилизация всей страны». Живут по -принципу, сначала нам, а оставшееся остальному народу. Мы ничем не обязаны этому </w:delText>
        </w:r>
        <w:r w:rsidR="00562AA3" w:rsidRPr="00197743" w:rsidDel="00221A74">
          <w:rPr>
            <w:bCs/>
            <w:sz w:val="22"/>
            <w:szCs w:val="22"/>
          </w:rPr>
          <w:delText>продажному</w:delText>
        </w:r>
        <w:r w:rsidRPr="00197743" w:rsidDel="00221A74">
          <w:rPr>
            <w:bCs/>
            <w:sz w:val="22"/>
            <w:szCs w:val="22"/>
          </w:rPr>
          <w:delText xml:space="preserve"> режиму. Как говорил</w:delText>
        </w:r>
        <w:r w:rsidR="00D52BBB" w:rsidRPr="00197743" w:rsidDel="00221A74">
          <w:rPr>
            <w:bCs/>
            <w:sz w:val="22"/>
            <w:szCs w:val="22"/>
          </w:rPr>
          <w:delText xml:space="preserve"> </w:delText>
        </w:r>
        <w:r w:rsidRPr="00197743" w:rsidDel="00221A74">
          <w:rPr>
            <w:sz w:val="22"/>
            <w:szCs w:val="22"/>
          </w:rPr>
          <w:delText xml:space="preserve">граф А.И. Игнатьев по поводу отречения царя: «Николай </w:delText>
        </w:r>
        <w:r w:rsidRPr="00197743" w:rsidDel="00221A74">
          <w:rPr>
            <w:sz w:val="22"/>
            <w:szCs w:val="22"/>
            <w:lang w:val="en-US"/>
          </w:rPr>
          <w:delText>II</w:delText>
        </w:r>
        <w:r w:rsidRPr="00197743" w:rsidDel="00221A74">
          <w:rPr>
            <w:sz w:val="22"/>
            <w:szCs w:val="22"/>
          </w:rPr>
          <w:delText xml:space="preserve"> своим отречением сам освобождает меня от данной ему присяг</w:delText>
        </w:r>
        <w:r w:rsidR="00836966" w:rsidDel="00221A74">
          <w:rPr>
            <w:sz w:val="22"/>
            <w:szCs w:val="22"/>
          </w:rPr>
          <w:delText>и, и какой скверный пример подаё</w:delText>
        </w:r>
        <w:r w:rsidRPr="00197743" w:rsidDel="00221A74">
          <w:rPr>
            <w:sz w:val="22"/>
            <w:szCs w:val="22"/>
          </w:rPr>
          <w:delText>т он всем нам, военным! Как бы мы судили</w:delText>
        </w:r>
        <w:r w:rsidR="00D52BBB" w:rsidRPr="00197743" w:rsidDel="00221A74">
          <w:rPr>
            <w:sz w:val="22"/>
            <w:szCs w:val="22"/>
          </w:rPr>
          <w:delText xml:space="preserve"> </w:delText>
        </w:r>
        <w:r w:rsidRPr="00197743" w:rsidDel="00221A74">
          <w:rPr>
            <w:sz w:val="22"/>
            <w:szCs w:val="22"/>
          </w:rPr>
          <w:delText>солдата, покинувшего строй, да еще в бою? И что же мы можем думать о «первом солдате»</w:delText>
        </w:r>
        <w:r w:rsidR="00D52BBB" w:rsidRPr="00197743" w:rsidDel="00221A74">
          <w:rPr>
            <w:sz w:val="22"/>
            <w:szCs w:val="22"/>
          </w:rPr>
          <w:delText xml:space="preserve"> </w:delText>
        </w:r>
        <w:r w:rsidRPr="00197743" w:rsidDel="00221A74">
          <w:rPr>
            <w:sz w:val="22"/>
            <w:szCs w:val="22"/>
          </w:rPr>
          <w:delText xml:space="preserve">Российской империи?» («СР. ОЗ». № 10. 2018г.). </w:delText>
        </w:r>
        <w:r w:rsidR="00562AA3" w:rsidRPr="00197743" w:rsidDel="00221A74">
          <w:rPr>
            <w:sz w:val="22"/>
            <w:szCs w:val="22"/>
          </w:rPr>
          <w:delText>Правящий</w:delText>
        </w:r>
        <w:r w:rsidRPr="00197743" w:rsidDel="00221A74">
          <w:rPr>
            <w:sz w:val="22"/>
            <w:szCs w:val="22"/>
          </w:rPr>
          <w:delText xml:space="preserve"> режим предал Родину</w:delText>
        </w:r>
        <w:r w:rsidR="00D52BBB" w:rsidRPr="00197743" w:rsidDel="00221A74">
          <w:rPr>
            <w:sz w:val="22"/>
            <w:szCs w:val="22"/>
          </w:rPr>
          <w:delText xml:space="preserve"> </w:delText>
        </w:r>
        <w:r w:rsidRPr="00197743" w:rsidDel="00221A74">
          <w:rPr>
            <w:sz w:val="22"/>
            <w:szCs w:val="22"/>
          </w:rPr>
          <w:delText>и Советскую власть. Они служили в ВС СССР и других силовых структурах,</w:delText>
        </w:r>
        <w:r w:rsidR="00D52BBB" w:rsidRPr="00197743" w:rsidDel="00221A74">
          <w:rPr>
            <w:sz w:val="22"/>
            <w:szCs w:val="22"/>
          </w:rPr>
          <w:delText xml:space="preserve"> </w:delText>
        </w:r>
        <w:r w:rsidRPr="00197743" w:rsidDel="00221A74">
          <w:rPr>
            <w:sz w:val="22"/>
            <w:szCs w:val="22"/>
          </w:rPr>
          <w:delText>давал</w:delText>
        </w:r>
        <w:r w:rsidR="00D52BBB" w:rsidRPr="00197743" w:rsidDel="00221A74">
          <w:rPr>
            <w:sz w:val="22"/>
            <w:szCs w:val="22"/>
          </w:rPr>
          <w:delText xml:space="preserve"> </w:delText>
        </w:r>
        <w:r w:rsidR="005B2C1C" w:rsidDel="00221A74">
          <w:rPr>
            <w:sz w:val="22"/>
            <w:szCs w:val="22"/>
          </w:rPr>
          <w:delText>присягу на верность Союзу ССР</w:delText>
        </w:r>
        <w:r w:rsidRPr="00197743" w:rsidDel="00221A74">
          <w:rPr>
            <w:sz w:val="22"/>
            <w:szCs w:val="22"/>
          </w:rPr>
          <w:delText>, но ее предали, поэтому</w:delText>
        </w:r>
        <w:r w:rsidR="00D52BBB" w:rsidRPr="00197743" w:rsidDel="00221A74">
          <w:rPr>
            <w:sz w:val="22"/>
            <w:szCs w:val="22"/>
          </w:rPr>
          <w:delText xml:space="preserve"> </w:delText>
        </w:r>
        <w:r w:rsidRPr="00197743" w:rsidDel="00221A74">
          <w:rPr>
            <w:sz w:val="22"/>
            <w:szCs w:val="22"/>
          </w:rPr>
          <w:delText>должны нести</w:delText>
        </w:r>
        <w:r w:rsidR="005B2C1C" w:rsidDel="00221A74">
          <w:rPr>
            <w:sz w:val="22"/>
            <w:szCs w:val="22"/>
          </w:rPr>
          <w:delText xml:space="preserve"> ответственность по </w:delText>
        </w:r>
      </w:del>
      <w:del w:id="7169" w:author="Пользователь" w:date="2021-07-15T11:36:00Z">
        <w:r w:rsidR="005B2C1C" w:rsidDel="00314A55">
          <w:rPr>
            <w:sz w:val="22"/>
            <w:szCs w:val="22"/>
          </w:rPr>
          <w:delText xml:space="preserve">закону </w:delText>
        </w:r>
        <w:r w:rsidRPr="00197743" w:rsidDel="00314A55">
          <w:rPr>
            <w:sz w:val="22"/>
            <w:szCs w:val="22"/>
          </w:rPr>
          <w:delText xml:space="preserve"> </w:delText>
        </w:r>
        <w:r w:rsidR="005B2C1C" w:rsidDel="00314A55">
          <w:rPr>
            <w:sz w:val="22"/>
            <w:szCs w:val="22"/>
          </w:rPr>
          <w:delText>(</w:delText>
        </w:r>
      </w:del>
      <w:del w:id="7170" w:author="Пользователь" w:date="2021-08-13T12:13:00Z">
        <w:r w:rsidR="005B2C1C" w:rsidDel="00221A74">
          <w:rPr>
            <w:sz w:val="22"/>
            <w:szCs w:val="22"/>
          </w:rPr>
          <w:delText>ст.64 УК РСФСР)</w:delText>
        </w:r>
        <w:r w:rsidRPr="00197743" w:rsidDel="00221A74">
          <w:rPr>
            <w:sz w:val="22"/>
            <w:szCs w:val="22"/>
          </w:rPr>
          <w:delText xml:space="preserve">. </w:delText>
        </w:r>
      </w:del>
    </w:p>
    <w:p w14:paraId="6DB7A43B" w14:textId="092630AB" w:rsidR="00EE0683" w:rsidRPr="00197743" w:rsidDel="00221A74" w:rsidRDefault="00562AA3">
      <w:pPr>
        <w:ind w:firstLine="567"/>
        <w:jc w:val="both"/>
        <w:rPr>
          <w:del w:id="7171" w:author="Пользователь" w:date="2021-08-13T12:13:00Z"/>
          <w:bCs/>
          <w:sz w:val="22"/>
          <w:szCs w:val="22"/>
        </w:rPr>
      </w:pPr>
      <w:del w:id="7172" w:author="Пользователь" w:date="2021-08-13T12:13:00Z">
        <w:r w:rsidRPr="00197743" w:rsidDel="00221A74">
          <w:rPr>
            <w:sz w:val="22"/>
            <w:szCs w:val="22"/>
          </w:rPr>
          <w:delText>Владимир</w:delText>
        </w:r>
        <w:r w:rsidR="00EE0683" w:rsidRPr="00197743" w:rsidDel="00221A74">
          <w:rPr>
            <w:sz w:val="22"/>
            <w:szCs w:val="22"/>
          </w:rPr>
          <w:delText xml:space="preserve"> Ильич</w:delText>
        </w:r>
        <w:r w:rsidR="00D52BBB" w:rsidRPr="00197743" w:rsidDel="00221A74">
          <w:rPr>
            <w:sz w:val="22"/>
            <w:szCs w:val="22"/>
          </w:rPr>
          <w:delText xml:space="preserve"> </w:delText>
        </w:r>
        <w:r w:rsidR="00EE0683" w:rsidRPr="00197743" w:rsidDel="00221A74">
          <w:rPr>
            <w:sz w:val="22"/>
            <w:szCs w:val="22"/>
          </w:rPr>
          <w:delText>Ленин</w:delText>
        </w:r>
        <w:r w:rsidR="00D52BBB" w:rsidRPr="00197743" w:rsidDel="00221A74">
          <w:rPr>
            <w:sz w:val="22"/>
            <w:szCs w:val="22"/>
          </w:rPr>
          <w:delText xml:space="preserve"> </w:delText>
        </w:r>
        <w:r w:rsidR="00EE0683" w:rsidRPr="00197743" w:rsidDel="00221A74">
          <w:rPr>
            <w:sz w:val="22"/>
            <w:szCs w:val="22"/>
          </w:rPr>
          <w:delText>писал: «Только негодяи или дурачки могут думать, что пролетариат сначала должен завоевать большинство</w:delText>
        </w:r>
        <w:r w:rsidR="00D52BBB" w:rsidRPr="00197743" w:rsidDel="00221A74">
          <w:rPr>
            <w:sz w:val="22"/>
            <w:szCs w:val="22"/>
          </w:rPr>
          <w:delText xml:space="preserve"> </w:delText>
        </w:r>
        <w:r w:rsidR="00EE0683" w:rsidRPr="00197743" w:rsidDel="00221A74">
          <w:rPr>
            <w:sz w:val="22"/>
            <w:szCs w:val="22"/>
          </w:rPr>
          <w:delText>при голосованиях, производимых под гнетом буржуазии,</w:delText>
        </w:r>
        <w:r w:rsidR="00D52BBB" w:rsidRPr="00197743" w:rsidDel="00221A74">
          <w:rPr>
            <w:sz w:val="22"/>
            <w:szCs w:val="22"/>
          </w:rPr>
          <w:delText xml:space="preserve"> </w:delText>
        </w:r>
        <w:r w:rsidR="00EE0683" w:rsidRPr="00197743" w:rsidDel="00221A74">
          <w:rPr>
            <w:sz w:val="22"/>
            <w:szCs w:val="22"/>
          </w:rPr>
          <w:delText>под гнетом наемного рабства, а потом должен завоевать власть. Это верх тупоумия или лицемерия, это – замена классовой борьбы и революции голосованиями при старом строе, при старой власти».</w:delText>
        </w:r>
        <w:r w:rsidR="00D52BBB" w:rsidRPr="00197743" w:rsidDel="00221A74">
          <w:rPr>
            <w:sz w:val="22"/>
            <w:szCs w:val="22"/>
          </w:rPr>
          <w:delText xml:space="preserve"> </w:delText>
        </w:r>
        <w:r w:rsidR="00EE0683" w:rsidRPr="00197743" w:rsidDel="00221A74">
          <w:rPr>
            <w:sz w:val="22"/>
            <w:szCs w:val="22"/>
          </w:rPr>
          <w:delText xml:space="preserve">Нынешний </w:delText>
        </w:r>
        <w:r w:rsidRPr="00197743" w:rsidDel="00221A74">
          <w:rPr>
            <w:sz w:val="22"/>
            <w:szCs w:val="22"/>
          </w:rPr>
          <w:delText>коронавирус</w:delText>
        </w:r>
        <w:r w:rsidR="00EE0683" w:rsidRPr="00197743" w:rsidDel="00221A74">
          <w:rPr>
            <w:sz w:val="22"/>
            <w:szCs w:val="22"/>
          </w:rPr>
          <w:delText>, это хитро задуманная операция, дабы свести на нет празднование Дня Великой победы над фашизмом и решить вопросы с принятием изменений в ельцинскую Конституцию. – вот главная задача режима. Как сказал древнегреческий философ Платон: «Когда вырастает тиран, он вырастает как ставленник народа». Правители и силовики</w:delText>
        </w:r>
        <w:r w:rsidR="00D52BBB" w:rsidRPr="00197743" w:rsidDel="00221A74">
          <w:rPr>
            <w:sz w:val="22"/>
            <w:szCs w:val="22"/>
          </w:rPr>
          <w:delText xml:space="preserve"> </w:delText>
        </w:r>
        <w:r w:rsidR="00EE0683" w:rsidRPr="00197743" w:rsidDel="00221A74">
          <w:rPr>
            <w:sz w:val="22"/>
            <w:szCs w:val="22"/>
          </w:rPr>
          <w:delText>уточняют списки и заносит их в банк данных для слежки за людьми. Загнали россиян в квартиры, а фактически организовали всероссийский арест – добровольно – принудительное заключение. Такого Россия не знала за</w:delText>
        </w:r>
        <w:r w:rsidR="00D52BBB" w:rsidRPr="00197743" w:rsidDel="00221A74">
          <w:rPr>
            <w:sz w:val="22"/>
            <w:szCs w:val="22"/>
          </w:rPr>
          <w:delText xml:space="preserve"> </w:delText>
        </w:r>
        <w:r w:rsidR="00EE0683" w:rsidRPr="00197743" w:rsidDel="00221A74">
          <w:rPr>
            <w:sz w:val="22"/>
            <w:szCs w:val="22"/>
          </w:rPr>
          <w:delText>свою многовековую историю.</w:delText>
        </w:r>
        <w:r w:rsidR="00D52BBB" w:rsidRPr="00197743" w:rsidDel="00221A74">
          <w:rPr>
            <w:sz w:val="22"/>
            <w:szCs w:val="22"/>
          </w:rPr>
          <w:delText xml:space="preserve"> </w:delText>
        </w:r>
        <w:r w:rsidR="00EE0683" w:rsidRPr="00197743" w:rsidDel="00221A74">
          <w:rPr>
            <w:sz w:val="22"/>
            <w:szCs w:val="22"/>
          </w:rPr>
          <w:delText>Режим стал решать свои вопросы при помощи кнута и пряника. Надолго –ли?</w:delText>
        </w:r>
      </w:del>
    </w:p>
    <w:p w14:paraId="392453F6" w14:textId="61C54C40" w:rsidR="00EE0683" w:rsidRPr="00197743" w:rsidDel="00221A74" w:rsidRDefault="00EE0683">
      <w:pPr>
        <w:ind w:firstLine="567"/>
        <w:jc w:val="both"/>
        <w:outlineLvl w:val="0"/>
        <w:rPr>
          <w:del w:id="7173" w:author="Пользователь" w:date="2021-08-13T12:13:00Z"/>
          <w:color w:val="000000"/>
          <w:spacing w:val="-1"/>
          <w:sz w:val="22"/>
          <w:szCs w:val="22"/>
        </w:rPr>
      </w:pPr>
      <w:bookmarkStart w:id="7174" w:name="_Toc57231576"/>
      <w:del w:id="7175" w:author="Пользователь" w:date="2021-08-13T12:13:00Z">
        <w:r w:rsidRPr="00197743" w:rsidDel="00221A74">
          <w:rPr>
            <w:sz w:val="22"/>
            <w:szCs w:val="22"/>
          </w:rPr>
          <w:delText>В.В. Путин сказал: «Мы будем действовать последовательно, осмысленно и решительно… Создавая мотивацию для тех людей, которые готовы служить России верой и правдой. Таких людей у нас в стране традиционно много. Они будут востребованы». А остальных в утиль. В сложившейся обстановке</w:delText>
        </w:r>
        <w:r w:rsidR="00D52BBB" w:rsidRPr="00197743" w:rsidDel="00221A74">
          <w:rPr>
            <w:sz w:val="22"/>
            <w:szCs w:val="22"/>
          </w:rPr>
          <w:delText xml:space="preserve"> </w:delText>
        </w:r>
        <w:r w:rsidRPr="00197743" w:rsidDel="00221A74">
          <w:rPr>
            <w:sz w:val="22"/>
            <w:szCs w:val="22"/>
          </w:rPr>
          <w:delText>коммунистам –</w:delText>
        </w:r>
        <w:r w:rsidRPr="00197743" w:rsidDel="00221A74">
          <w:rPr>
            <w:color w:val="000000"/>
            <w:spacing w:val="-1"/>
            <w:sz w:val="22"/>
            <w:szCs w:val="22"/>
          </w:rPr>
          <w:delText xml:space="preserve"> патриотам надо</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прислушиваться к великому В. И. Ленину он</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писал: «И первой заповедью нашей политики, первым уроком, вытекающим из нашей правительственной деятельности…это – быть начеку, помнить, что мы окружены людьми, классами, правительствами, которые открыто выражают величайшую ненависть к нам. Надо помнить, что от всякого нашествия мы всегда на волоске». Эта беда сидит не только в Тель–Авиве,</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Вашингтоне, Берлине, но и в сердце нашей Родины. В</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Москве господин С. Собянин решил устроить второй Чернобыль. Под предлогом строительства Юго – Восточной хорды на территории ЮАО правители Москвы</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разрушают устоявшиеся</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участки захоронения радиоактивных отходов</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в район</w:delText>
        </w:r>
        <w:r w:rsidR="00836966" w:rsidDel="00221A74">
          <w:rPr>
            <w:color w:val="000000"/>
            <w:spacing w:val="-1"/>
            <w:sz w:val="22"/>
            <w:szCs w:val="22"/>
          </w:rPr>
          <w:delText>е Москворечья – Со</w:delText>
        </w:r>
        <w:r w:rsidRPr="00197743" w:rsidDel="00221A74">
          <w:rPr>
            <w:color w:val="000000"/>
            <w:spacing w:val="-1"/>
            <w:sz w:val="22"/>
            <w:szCs w:val="22"/>
          </w:rPr>
          <w:delText>бурово. Эти непродуманные крайне опасные действия могут повлечь большую катастрофу для жителей столицы и Подмосковья.</w:delText>
        </w:r>
        <w:r w:rsidR="00D52BBB" w:rsidRPr="00197743" w:rsidDel="00221A74">
          <w:rPr>
            <w:color w:val="000000"/>
            <w:spacing w:val="-1"/>
            <w:sz w:val="22"/>
            <w:szCs w:val="22"/>
          </w:rPr>
          <w:delText xml:space="preserve"> </w:delText>
        </w:r>
        <w:r w:rsidRPr="00197743" w:rsidDel="00221A74">
          <w:rPr>
            <w:color w:val="000000"/>
            <w:spacing w:val="-1"/>
            <w:sz w:val="22"/>
            <w:szCs w:val="22"/>
          </w:rPr>
          <w:delText>Задача здравомыслящих людей не допустить возможной катастрофы.</w:delText>
        </w:r>
        <w:bookmarkEnd w:id="7174"/>
        <w:r w:rsidRPr="00197743" w:rsidDel="00221A74">
          <w:rPr>
            <w:color w:val="000000"/>
            <w:spacing w:val="-1"/>
            <w:sz w:val="22"/>
            <w:szCs w:val="22"/>
          </w:rPr>
          <w:delText xml:space="preserve"> </w:delText>
        </w:r>
        <w:r w:rsidR="00C23572" w:rsidDel="00221A74">
          <w:rPr>
            <w:color w:val="000000"/>
            <w:spacing w:val="-1"/>
            <w:sz w:val="22"/>
            <w:szCs w:val="22"/>
          </w:rPr>
          <w:delText xml:space="preserve">Как сказал И. Ефремов: «Тупость никогда не должна торжествовать. Это всегда имеет плохие последствия» («СР ОЗ». № 6. 8.4. 2021г.). </w:delText>
        </w:r>
      </w:del>
    </w:p>
    <w:p w14:paraId="41B5C6D4" w14:textId="14100C38" w:rsidR="00EE0683" w:rsidRPr="00197743" w:rsidDel="00221A74" w:rsidRDefault="00EE0683">
      <w:pPr>
        <w:ind w:firstLine="567"/>
        <w:jc w:val="both"/>
        <w:rPr>
          <w:del w:id="7176" w:author="Пользователь" w:date="2021-08-13T12:13:00Z"/>
          <w:sz w:val="22"/>
          <w:szCs w:val="22"/>
        </w:rPr>
      </w:pPr>
      <w:del w:id="7177" w:author="Пользователь" w:date="2021-08-13T12:13:00Z">
        <w:r w:rsidRPr="00197743" w:rsidDel="00221A74">
          <w:rPr>
            <w:sz w:val="22"/>
            <w:szCs w:val="22"/>
          </w:rPr>
          <w:delText>Видя</w:delText>
        </w:r>
        <w:r w:rsidR="00D52BBB" w:rsidRPr="00197743" w:rsidDel="00221A74">
          <w:rPr>
            <w:sz w:val="22"/>
            <w:szCs w:val="22"/>
          </w:rPr>
          <w:delText xml:space="preserve"> </w:delText>
        </w:r>
        <w:r w:rsidRPr="00197743" w:rsidDel="00221A74">
          <w:rPr>
            <w:sz w:val="22"/>
            <w:szCs w:val="22"/>
          </w:rPr>
          <w:delText>творимое беззаконие невольно вспоминаешь русск</w:delText>
        </w:r>
        <w:r w:rsidR="00196EAA" w:rsidDel="00221A74">
          <w:rPr>
            <w:sz w:val="22"/>
            <w:szCs w:val="22"/>
          </w:rPr>
          <w:delText>ого писателя</w:delText>
        </w:r>
        <w:r w:rsidR="00196EAA" w:rsidRPr="00196EAA" w:rsidDel="00221A74">
          <w:rPr>
            <w:sz w:val="22"/>
            <w:szCs w:val="22"/>
          </w:rPr>
          <w:delText xml:space="preserve"> </w:delText>
        </w:r>
        <w:r w:rsidR="00196EAA" w:rsidDel="00221A74">
          <w:rPr>
            <w:sz w:val="22"/>
            <w:szCs w:val="22"/>
          </w:rPr>
          <w:delText xml:space="preserve">Марка Александровича </w:delText>
        </w:r>
        <w:r w:rsidRPr="00197743" w:rsidDel="00221A74">
          <w:rPr>
            <w:sz w:val="22"/>
            <w:szCs w:val="22"/>
          </w:rPr>
          <w:delText xml:space="preserve">Алданова, который </w:delText>
        </w:r>
        <w:r w:rsidR="00196EAA" w:rsidDel="00221A74">
          <w:rPr>
            <w:sz w:val="22"/>
            <w:szCs w:val="22"/>
          </w:rPr>
          <w:delText xml:space="preserve"> в начале прошлого века писал</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«Право-сожжено; доброта – сжита; искренность – спряталась; справедливость - в бегах; добродетель – просит милостыню; благотворительность – арестована; отзывчивость – в сумасшедшем доме; кредит – обанкротился; совесть – сошла с ума; вера – осталась в Иерусалиме; надежда - лежит на дне морском вместе со своим якорем; честность- вышла в отставку; кротость – заперта за ссору на съезжей и терпение – скоро лопнет»…». Кто может, тот грабит, кто не смеет, тот крадет! Что остается для честных людей! – У нас всякий день оскорбляется человечество, справедливость самая простая, просвещение. Проигрывают, дарят, тиранят подобных себе человеков! Откуда взят закон сей? Где благоденствие России? Где славное вече наших предков?».</w:delText>
        </w:r>
        <w:r w:rsidR="00D52BBB" w:rsidRPr="00197743" w:rsidDel="00221A74">
          <w:rPr>
            <w:sz w:val="22"/>
            <w:szCs w:val="22"/>
          </w:rPr>
          <w:delText xml:space="preserve"> </w:delText>
        </w:r>
        <w:r w:rsidR="001A5764" w:rsidDel="00221A74">
          <w:rPr>
            <w:sz w:val="22"/>
            <w:szCs w:val="22"/>
          </w:rPr>
          <w:delText>М</w:delText>
        </w:r>
        <w:r w:rsidRPr="00197743" w:rsidDel="00221A74">
          <w:rPr>
            <w:sz w:val="22"/>
            <w:szCs w:val="22"/>
          </w:rPr>
          <w:delText>ало</w:delText>
        </w:r>
        <w:r w:rsidR="001A5764" w:rsidDel="00221A74">
          <w:rPr>
            <w:sz w:val="22"/>
            <w:szCs w:val="22"/>
          </w:rPr>
          <w:delText>,</w:delText>
        </w:r>
        <w:r w:rsidRPr="00197743" w:rsidDel="00221A74">
          <w:rPr>
            <w:sz w:val="22"/>
            <w:szCs w:val="22"/>
          </w:rPr>
          <w:delText xml:space="preserve"> что изменилось. Те же грабли, те же дела и бездумные</w:delText>
        </w:r>
        <w:r w:rsidR="00D52BBB" w:rsidRPr="00197743" w:rsidDel="00221A74">
          <w:rPr>
            <w:sz w:val="22"/>
            <w:szCs w:val="22"/>
          </w:rPr>
          <w:delText xml:space="preserve"> </w:delText>
        </w:r>
        <w:r w:rsidRPr="00197743" w:rsidDel="00221A74">
          <w:rPr>
            <w:sz w:val="22"/>
            <w:szCs w:val="22"/>
          </w:rPr>
          <w:delText>поступки,</w:delText>
        </w:r>
        <w:r w:rsidR="00D52BBB" w:rsidRPr="00197743" w:rsidDel="00221A74">
          <w:rPr>
            <w:sz w:val="22"/>
            <w:szCs w:val="22"/>
          </w:rPr>
          <w:delText xml:space="preserve"> </w:delText>
        </w:r>
        <w:r w:rsidRPr="00197743" w:rsidDel="00221A74">
          <w:rPr>
            <w:sz w:val="22"/>
            <w:szCs w:val="22"/>
          </w:rPr>
          <w:delText>как в годы крепостничества. Ныне в</w:delText>
        </w:r>
        <w:r w:rsidR="00D52BBB" w:rsidRPr="00197743" w:rsidDel="00221A74">
          <w:rPr>
            <w:sz w:val="22"/>
            <w:szCs w:val="22"/>
          </w:rPr>
          <w:delText xml:space="preserve"> </w:delText>
        </w:r>
        <w:r w:rsidRPr="00197743" w:rsidDel="00221A74">
          <w:rPr>
            <w:sz w:val="22"/>
            <w:szCs w:val="22"/>
          </w:rPr>
          <w:delText>России сложилась вассальная система – вассал моего вассала, - не мой вассал. Ленин писал: «Жить в обществе и быть свободным от общества нельзя». А при Путине оказывается можно – народ себе, а правители себе.</w:delText>
        </w:r>
        <w:r w:rsidR="00D52BBB" w:rsidRPr="00197743" w:rsidDel="00221A74">
          <w:rPr>
            <w:sz w:val="22"/>
            <w:szCs w:val="22"/>
          </w:rPr>
          <w:delText xml:space="preserve"> </w:delText>
        </w:r>
      </w:del>
      <w:del w:id="7178" w:author="Пользователь" w:date="2021-07-15T11:36:00Z">
        <w:r w:rsidR="00941401" w:rsidDel="00314A55">
          <w:rPr>
            <w:sz w:val="22"/>
            <w:szCs w:val="22"/>
          </w:rPr>
          <w:delText xml:space="preserve">Власти </w:delText>
        </w:r>
        <w:r w:rsidRPr="00197743" w:rsidDel="00314A55">
          <w:rPr>
            <w:sz w:val="22"/>
            <w:szCs w:val="22"/>
          </w:rPr>
          <w:delText xml:space="preserve"> притесн</w:delText>
        </w:r>
        <w:r w:rsidR="00E404E1" w:rsidDel="00314A55">
          <w:rPr>
            <w:sz w:val="22"/>
            <w:szCs w:val="22"/>
          </w:rPr>
          <w:delText>яют</w:delText>
        </w:r>
      </w:del>
      <w:del w:id="7179" w:author="Пользователь" w:date="2021-08-13T12:13:00Z">
        <w:r w:rsidRPr="00197743" w:rsidDel="00221A74">
          <w:rPr>
            <w:sz w:val="22"/>
            <w:szCs w:val="22"/>
          </w:rPr>
          <w:delText xml:space="preserve"> и эксплуат</w:delText>
        </w:r>
        <w:r w:rsidR="00E404E1" w:rsidDel="00221A74">
          <w:rPr>
            <w:sz w:val="22"/>
            <w:szCs w:val="22"/>
          </w:rPr>
          <w:delText>ируют</w:delText>
        </w:r>
        <w:r w:rsidRPr="00197743" w:rsidDel="00221A74">
          <w:rPr>
            <w:sz w:val="22"/>
            <w:szCs w:val="22"/>
          </w:rPr>
          <w:delText xml:space="preserve"> народ. </w:delText>
        </w:r>
      </w:del>
    </w:p>
    <w:p w14:paraId="75999146" w14:textId="0CB8C1FA" w:rsidR="00EE0683" w:rsidRPr="00197743" w:rsidDel="00221A74" w:rsidRDefault="00D52BBB">
      <w:pPr>
        <w:widowControl w:val="0"/>
        <w:autoSpaceDE w:val="0"/>
        <w:autoSpaceDN w:val="0"/>
        <w:adjustRightInd w:val="0"/>
        <w:ind w:firstLine="567"/>
        <w:jc w:val="both"/>
        <w:rPr>
          <w:del w:id="7180" w:author="Пользователь" w:date="2021-08-13T12:13:00Z"/>
          <w:sz w:val="22"/>
          <w:szCs w:val="22"/>
        </w:rPr>
      </w:pPr>
      <w:del w:id="7181" w:author="Пользователь" w:date="2021-08-13T12:13:00Z">
        <w:r w:rsidRPr="00197743" w:rsidDel="00221A74">
          <w:rPr>
            <w:bCs/>
            <w:sz w:val="22"/>
            <w:szCs w:val="22"/>
          </w:rPr>
          <w:delText xml:space="preserve"> </w:delText>
        </w:r>
        <w:r w:rsidR="00EE0683" w:rsidRPr="00197743" w:rsidDel="00221A74">
          <w:rPr>
            <w:bCs/>
            <w:sz w:val="22"/>
            <w:szCs w:val="22"/>
          </w:rPr>
          <w:delText xml:space="preserve">Оружие ученых и журналистов слово, порой </w:delText>
        </w:r>
      </w:del>
      <w:del w:id="7182" w:author="Пользователь" w:date="2021-07-15T11:36:00Z">
        <w:r w:rsidR="00EE0683" w:rsidRPr="00197743" w:rsidDel="00314A55">
          <w:rPr>
            <w:bCs/>
            <w:sz w:val="22"/>
            <w:szCs w:val="22"/>
          </w:rPr>
          <w:delText>горькое</w:delText>
        </w:r>
      </w:del>
      <w:del w:id="7183" w:author="Пользователь" w:date="2021-08-13T12:13:00Z">
        <w:r w:rsidR="00EE0683" w:rsidRPr="00197743" w:rsidDel="00221A74">
          <w:rPr>
            <w:bCs/>
            <w:sz w:val="22"/>
            <w:szCs w:val="22"/>
          </w:rPr>
          <w:delText xml:space="preserve"> но объективное, справедливое. Но его надо сказать, пока нас всех не признали зараженными </w:delText>
        </w:r>
        <w:r w:rsidR="00562AA3" w:rsidRPr="00197743" w:rsidDel="00221A74">
          <w:rPr>
            <w:bCs/>
            <w:sz w:val="22"/>
            <w:szCs w:val="22"/>
          </w:rPr>
          <w:delText>коронавирусом</w:delText>
        </w:r>
        <w:r w:rsidR="00EE0683" w:rsidRPr="00197743" w:rsidDel="00221A74">
          <w:rPr>
            <w:bCs/>
            <w:sz w:val="22"/>
            <w:szCs w:val="22"/>
          </w:rPr>
          <w:delText xml:space="preserve"> и не отправили на лечение. Таким врачам как госпожа В. Скворцова верить нельзя. Древн</w:delText>
        </w:r>
        <w:r w:rsidR="00E404E1" w:rsidDel="00221A74">
          <w:rPr>
            <w:bCs/>
            <w:sz w:val="22"/>
            <w:szCs w:val="22"/>
          </w:rPr>
          <w:delText>ий</w:delText>
        </w:r>
        <w:r w:rsidR="00EE0683" w:rsidRPr="00197743" w:rsidDel="00221A74">
          <w:rPr>
            <w:bCs/>
            <w:sz w:val="22"/>
            <w:szCs w:val="22"/>
          </w:rPr>
          <w:delText xml:space="preserve"> мыслитель говорил: «Платон мне друг, но истина дороже». В. Ленин говорил: «Поменьше политической трескотни. Поближе к жизни». Это касается всех политиков и ученых. Да здравствует Великий Ленин! Да здравствуют его идеи – социализм! Вопросы защиты страны и народа сегодня актуальны как никогда. Как отмечает лидер КПРФ Г.А.</w:delText>
        </w:r>
        <w:r w:rsidR="00562AA3" w:rsidDel="00221A74">
          <w:rPr>
            <w:bCs/>
            <w:sz w:val="22"/>
            <w:szCs w:val="22"/>
          </w:rPr>
          <w:delText xml:space="preserve"> </w:delText>
        </w:r>
        <w:r w:rsidR="00EE0683" w:rsidRPr="00197743" w:rsidDel="00221A74">
          <w:rPr>
            <w:bCs/>
            <w:sz w:val="22"/>
            <w:szCs w:val="22"/>
          </w:rPr>
          <w:delText xml:space="preserve">Зюганов: «Нужно говорить прямо: главными мишенями тех, кто дорвался до власти после предательского разрушения СССР, стало единство славянских народов, их независимость и демографическая безопасность. С начала 90-х коренное население России уменьшилось более чем на 10 млн. Прежде всего – в результате вымирания русского народа. Еще на 10 млн. </w:delText>
        </w:r>
        <w:r w:rsidR="00562AA3" w:rsidRPr="00197743" w:rsidDel="00221A74">
          <w:rPr>
            <w:bCs/>
            <w:sz w:val="22"/>
            <w:szCs w:val="22"/>
          </w:rPr>
          <w:delText>численность</w:delText>
        </w:r>
        <w:r w:rsidR="00EE0683" w:rsidRPr="00197743" w:rsidDel="00221A74">
          <w:rPr>
            <w:bCs/>
            <w:sz w:val="22"/>
            <w:szCs w:val="22"/>
          </w:rPr>
          <w:delText xml:space="preserve"> русских сократилась за приделами РФ. Двадцатимиллионные потери крупнейшего народа Европы, у которого капиталистическая вакханалия отобрала столько же жизней, сколько унесла Великая Отечественная война!» («СР». №119. 27.Х. 20г.). </w:delText>
        </w:r>
      </w:del>
    </w:p>
    <w:p w14:paraId="1F67179A" w14:textId="49099C67" w:rsidR="00EE0683" w:rsidRPr="00197743" w:rsidDel="00221A74" w:rsidRDefault="00EE0683">
      <w:pPr>
        <w:widowControl w:val="0"/>
        <w:autoSpaceDE w:val="0"/>
        <w:autoSpaceDN w:val="0"/>
        <w:adjustRightInd w:val="0"/>
        <w:ind w:firstLine="567"/>
        <w:jc w:val="both"/>
        <w:rPr>
          <w:del w:id="7184" w:author="Пользователь" w:date="2021-08-13T12:13:00Z"/>
          <w:sz w:val="22"/>
          <w:szCs w:val="22"/>
        </w:rPr>
      </w:pPr>
      <w:del w:id="7185" w:author="Пользователь" w:date="2021-08-13T12:13:00Z">
        <w:r w:rsidRPr="00197743" w:rsidDel="00221A74">
          <w:rPr>
            <w:bCs/>
            <w:sz w:val="22"/>
            <w:szCs w:val="22"/>
          </w:rPr>
          <w:delText>В декабре 1920 г. VШ Всероссийский съезд Советов утвердил План восстановления народного хозяйства и электрификации страны (ГОЭЛРО), а в феврале 1921 г. Совнарком создал Государственную комиссию (Госплан) для разработки текущих и перспективных планов хозяйственного развития страны.</w:delText>
        </w:r>
        <w:r w:rsidR="00D52BBB" w:rsidRPr="00197743" w:rsidDel="00221A74">
          <w:rPr>
            <w:bCs/>
            <w:sz w:val="22"/>
            <w:szCs w:val="22"/>
          </w:rPr>
          <w:delText xml:space="preserve"> </w:delText>
        </w:r>
        <w:r w:rsidRPr="00197743" w:rsidDel="00221A74">
          <w:rPr>
            <w:bCs/>
            <w:sz w:val="22"/>
            <w:szCs w:val="22"/>
          </w:rPr>
          <w:delText>Главным направлением</w:delText>
        </w:r>
        <w:r w:rsidR="00D52BBB" w:rsidRPr="00197743" w:rsidDel="00221A74">
          <w:rPr>
            <w:bCs/>
            <w:sz w:val="22"/>
            <w:szCs w:val="22"/>
          </w:rPr>
          <w:delText xml:space="preserve"> </w:delText>
        </w:r>
        <w:r w:rsidRPr="00197743" w:rsidDel="00221A74">
          <w:rPr>
            <w:bCs/>
            <w:sz w:val="22"/>
            <w:szCs w:val="22"/>
          </w:rPr>
          <w:delText>стали задачи мирного строительства и</w:delText>
        </w:r>
        <w:r w:rsidR="00D52BBB" w:rsidRPr="00197743" w:rsidDel="00221A74">
          <w:rPr>
            <w:bCs/>
            <w:sz w:val="22"/>
            <w:szCs w:val="22"/>
          </w:rPr>
          <w:delText xml:space="preserve"> </w:delText>
        </w:r>
        <w:r w:rsidRPr="00197743" w:rsidDel="00221A74">
          <w:rPr>
            <w:bCs/>
            <w:sz w:val="22"/>
            <w:szCs w:val="22"/>
          </w:rPr>
          <w:delText xml:space="preserve">многообразие форм социально-экономического </w:delText>
        </w:r>
        <w:r w:rsidR="00562AA3" w:rsidRPr="00197743" w:rsidDel="00221A74">
          <w:rPr>
            <w:bCs/>
            <w:sz w:val="22"/>
            <w:szCs w:val="22"/>
          </w:rPr>
          <w:delText>развития.</w:delText>
        </w:r>
        <w:r w:rsidR="00562AA3" w:rsidRPr="00197743" w:rsidDel="00221A74">
          <w:rPr>
            <w:snapToGrid w:val="0"/>
            <w:sz w:val="22"/>
            <w:szCs w:val="22"/>
          </w:rPr>
          <w:delText xml:space="preserve"> Крестьянские</w:delText>
        </w:r>
        <w:r w:rsidRPr="00197743" w:rsidDel="00221A74">
          <w:rPr>
            <w:snapToGrid w:val="0"/>
            <w:sz w:val="22"/>
            <w:szCs w:val="22"/>
          </w:rPr>
          <w:delText xml:space="preserve"> восстания, недовольство рабочих, рост спекуляции, нехватка продуктов – все это приписывалось проискам идейных противников, прежде всего эсеров и меньшевиков. В тоже время,</w:delText>
        </w:r>
        <w:r w:rsidR="00D52BBB" w:rsidRPr="00197743" w:rsidDel="00221A74">
          <w:rPr>
            <w:snapToGrid w:val="0"/>
            <w:sz w:val="22"/>
            <w:szCs w:val="22"/>
          </w:rPr>
          <w:delText xml:space="preserve"> </w:delText>
        </w:r>
        <w:r w:rsidRPr="00197743" w:rsidDel="00221A74">
          <w:rPr>
            <w:snapToGrid w:val="0"/>
            <w:sz w:val="22"/>
            <w:szCs w:val="22"/>
          </w:rPr>
          <w:delText>восстания охватили Украину, Тамбовщину, Дон, Кубань, Сибирь и другие регионы. На</w:delText>
        </w:r>
        <w:r w:rsidR="00D52BBB" w:rsidRPr="00197743" w:rsidDel="00221A74">
          <w:rPr>
            <w:snapToGrid w:val="0"/>
            <w:sz w:val="22"/>
            <w:szCs w:val="22"/>
          </w:rPr>
          <w:delText xml:space="preserve"> </w:delText>
        </w:r>
        <w:r w:rsidRPr="00197743" w:rsidDel="00221A74">
          <w:rPr>
            <w:snapToGrid w:val="0"/>
            <w:sz w:val="22"/>
            <w:szCs w:val="22"/>
          </w:rPr>
          <w:delText>подавление народных волнений были брошены части Красной Армии и ВЧК.</w:delText>
        </w:r>
        <w:r w:rsidR="00D52BBB" w:rsidRPr="00197743" w:rsidDel="00221A74">
          <w:rPr>
            <w:snapToGrid w:val="0"/>
            <w:sz w:val="22"/>
            <w:szCs w:val="22"/>
          </w:rPr>
          <w:delText xml:space="preserve"> </w:delText>
        </w:r>
        <w:r w:rsidRPr="00197743" w:rsidDel="00221A74">
          <w:rPr>
            <w:snapToGrid w:val="0"/>
            <w:sz w:val="22"/>
            <w:szCs w:val="22"/>
          </w:rPr>
          <w:delText>В это</w:delText>
        </w:r>
        <w:r w:rsidR="00E404E1" w:rsidDel="00221A74">
          <w:rPr>
            <w:snapToGrid w:val="0"/>
            <w:sz w:val="22"/>
            <w:szCs w:val="22"/>
          </w:rPr>
          <w:delText>т</w:delText>
        </w:r>
        <w:r w:rsidRPr="00197743" w:rsidDel="00221A74">
          <w:rPr>
            <w:snapToGrid w:val="0"/>
            <w:sz w:val="22"/>
            <w:szCs w:val="22"/>
          </w:rPr>
          <w:delText xml:space="preserve"> период важное место</w:delText>
        </w:r>
        <w:r w:rsidR="00D52BBB" w:rsidRPr="00197743" w:rsidDel="00221A74">
          <w:rPr>
            <w:snapToGrid w:val="0"/>
            <w:sz w:val="22"/>
            <w:szCs w:val="22"/>
          </w:rPr>
          <w:delText xml:space="preserve"> </w:delText>
        </w:r>
        <w:r w:rsidRPr="00197743" w:rsidDel="00221A74">
          <w:rPr>
            <w:snapToGrid w:val="0"/>
            <w:sz w:val="22"/>
            <w:szCs w:val="22"/>
          </w:rPr>
          <w:delText>заняла Новая экономическая политика НЭП), предложенная В.И. Лениным на Х съезде РКП(б) в марте</w:delText>
        </w:r>
        <w:r w:rsidR="003B211A" w:rsidDel="00221A74">
          <w:rPr>
            <w:snapToGrid w:val="0"/>
            <w:sz w:val="22"/>
            <w:szCs w:val="22"/>
          </w:rPr>
          <w:delText xml:space="preserve"> 1921г. Ф</w:delText>
        </w:r>
        <w:r w:rsidRPr="00197743" w:rsidDel="00221A74">
          <w:rPr>
            <w:snapToGrid w:val="0"/>
            <w:sz w:val="22"/>
            <w:szCs w:val="22"/>
          </w:rPr>
          <w:delText>актически НЭП продолжался до 1936 г.,</w:delText>
        </w:r>
        <w:r w:rsidR="00D52BBB" w:rsidRPr="00197743" w:rsidDel="00221A74">
          <w:rPr>
            <w:snapToGrid w:val="0"/>
            <w:sz w:val="22"/>
            <w:szCs w:val="22"/>
          </w:rPr>
          <w:delText xml:space="preserve"> </w:delText>
        </w:r>
        <w:r w:rsidRPr="00197743" w:rsidDel="00221A74">
          <w:rPr>
            <w:snapToGrid w:val="0"/>
            <w:sz w:val="22"/>
            <w:szCs w:val="22"/>
          </w:rPr>
          <w:delText>(принятия Конституция СССР).</w:delText>
        </w:r>
        <w:r w:rsidR="00D52BBB" w:rsidRPr="00197743" w:rsidDel="00221A74">
          <w:rPr>
            <w:snapToGrid w:val="0"/>
            <w:sz w:val="22"/>
            <w:szCs w:val="22"/>
          </w:rPr>
          <w:delText xml:space="preserve"> </w:delText>
        </w:r>
        <w:r w:rsidRPr="00197743" w:rsidDel="00221A74">
          <w:rPr>
            <w:snapToGrid w:val="0"/>
            <w:sz w:val="22"/>
            <w:szCs w:val="22"/>
          </w:rPr>
          <w:delText>Начало и завершение НЭП проходило в условиях борьбы и международной изоляции.</w:delText>
        </w:r>
      </w:del>
    </w:p>
    <w:p w14:paraId="51013B72" w14:textId="3FAEDE9D" w:rsidR="00EE0683" w:rsidRPr="00197743" w:rsidDel="00221A74" w:rsidRDefault="00EE0683">
      <w:pPr>
        <w:widowControl w:val="0"/>
        <w:ind w:firstLine="567"/>
        <w:jc w:val="both"/>
        <w:rPr>
          <w:del w:id="7186" w:author="Пользователь" w:date="2021-08-13T12:13:00Z"/>
          <w:snapToGrid w:val="0"/>
          <w:sz w:val="22"/>
          <w:szCs w:val="22"/>
        </w:rPr>
      </w:pPr>
      <w:del w:id="7187" w:author="Пользователь" w:date="2021-08-13T12:13:00Z">
        <w:r w:rsidRPr="00197743" w:rsidDel="00221A74">
          <w:rPr>
            <w:snapToGrid w:val="0"/>
            <w:sz w:val="22"/>
            <w:szCs w:val="22"/>
          </w:rPr>
          <w:delText xml:space="preserve">а). Международное положение. Главным документом послевоенного мирного урегулирования был Версальский договор. Его </w:delText>
        </w:r>
        <w:r w:rsidR="00562AA3" w:rsidRPr="00197743" w:rsidDel="00221A74">
          <w:rPr>
            <w:snapToGrid w:val="0"/>
            <w:sz w:val="22"/>
            <w:szCs w:val="22"/>
          </w:rPr>
          <w:delText>условия были</w:delText>
        </w:r>
        <w:r w:rsidRPr="00197743" w:rsidDel="00221A74">
          <w:rPr>
            <w:snapToGrid w:val="0"/>
            <w:sz w:val="22"/>
            <w:szCs w:val="22"/>
          </w:rPr>
          <w:delText xml:space="preserve"> выработаны на Парижской мирной конференции. По этому договору Германия потеряла 1/8 часть территории и 1/15 часть населения, лишилась всех колоний, сфер влияния, собственности и привилегий за пределами страны. Договор предусматривал разоружение Германии. Она объявлялась ответственной за развязывание Первой мировой войны и причиненный ею ущерб. Это создавало условия для взимания репараций. Пострадали и союзники Германии. Итогом</w:delText>
        </w:r>
        <w:r w:rsidR="00D52BBB" w:rsidRPr="00197743" w:rsidDel="00221A74">
          <w:rPr>
            <w:snapToGrid w:val="0"/>
            <w:sz w:val="22"/>
            <w:szCs w:val="22"/>
          </w:rPr>
          <w:delText xml:space="preserve"> </w:delText>
        </w:r>
        <w:r w:rsidRPr="00197743" w:rsidDel="00221A74">
          <w:rPr>
            <w:snapToGrid w:val="0"/>
            <w:sz w:val="22"/>
            <w:szCs w:val="22"/>
          </w:rPr>
          <w:delText>Версальских решений</w:delText>
        </w:r>
        <w:r w:rsidR="00D52BBB" w:rsidRPr="00197743" w:rsidDel="00221A74">
          <w:rPr>
            <w:snapToGrid w:val="0"/>
            <w:sz w:val="22"/>
            <w:szCs w:val="22"/>
          </w:rPr>
          <w:delText xml:space="preserve"> </w:delText>
        </w:r>
        <w:r w:rsidRPr="00197743" w:rsidDel="00221A74">
          <w:rPr>
            <w:snapToGrid w:val="0"/>
            <w:sz w:val="22"/>
            <w:szCs w:val="22"/>
          </w:rPr>
          <w:delText xml:space="preserve">стало создание Лиги Наций. В результате распада Австро-Венгерской империи образовались четыре новых государства: Чехословакия, Венгрия, Польша и Югославия. В состав первых трех вошли территории, </w:delText>
        </w:r>
        <w:bookmarkStart w:id="7188" w:name="OCRUncertain024"/>
        <w:r w:rsidRPr="00197743" w:rsidDel="00221A74">
          <w:rPr>
            <w:snapToGrid w:val="0"/>
            <w:sz w:val="22"/>
            <w:szCs w:val="22"/>
          </w:rPr>
          <w:delText>отторгнутые</w:delText>
        </w:r>
        <w:bookmarkEnd w:id="7188"/>
        <w:r w:rsidRPr="00197743" w:rsidDel="00221A74">
          <w:rPr>
            <w:snapToGrid w:val="0"/>
            <w:sz w:val="22"/>
            <w:szCs w:val="22"/>
          </w:rPr>
          <w:delText xml:space="preserve"> от Германии и России. В ходе</w:delText>
        </w:r>
        <w:r w:rsidR="00D52BBB" w:rsidRPr="00197743" w:rsidDel="00221A74">
          <w:rPr>
            <w:snapToGrid w:val="0"/>
            <w:sz w:val="22"/>
            <w:szCs w:val="22"/>
          </w:rPr>
          <w:delText xml:space="preserve"> </w:delText>
        </w:r>
        <w:r w:rsidRPr="00197743" w:rsidDel="00221A74">
          <w:rPr>
            <w:snapToGrid w:val="0"/>
            <w:sz w:val="22"/>
            <w:szCs w:val="22"/>
          </w:rPr>
          <w:delText>Первой мировой войны понесены огромные</w:delText>
        </w:r>
        <w:r w:rsidR="00D52BBB" w:rsidRPr="00197743" w:rsidDel="00221A74">
          <w:rPr>
            <w:snapToGrid w:val="0"/>
            <w:sz w:val="22"/>
            <w:szCs w:val="22"/>
          </w:rPr>
          <w:delText xml:space="preserve"> </w:delText>
        </w:r>
        <w:r w:rsidRPr="00197743" w:rsidDel="00221A74">
          <w:rPr>
            <w:snapToGrid w:val="0"/>
            <w:sz w:val="22"/>
            <w:szCs w:val="22"/>
          </w:rPr>
          <w:delText>убытки: Германия – 91,4 млрд. марок, Россия – 50,6 млрд. золотых рублей, Италия – 6,2 млрд. лир, Франция – 160 млрд. франков. А США получили большие прибыли; их доходы в 1914г. составляли 698 млн. долларов, в 1919 г. – 6 млрд. 704 млн.</w:delText>
        </w:r>
      </w:del>
    </w:p>
    <w:p w14:paraId="37526FB6" w14:textId="67FC8BF2" w:rsidR="00EE0683" w:rsidRPr="00197743" w:rsidDel="00221A74" w:rsidRDefault="00EE0683">
      <w:pPr>
        <w:widowControl w:val="0"/>
        <w:ind w:firstLine="567"/>
        <w:jc w:val="both"/>
        <w:rPr>
          <w:del w:id="7189" w:author="Пользователь" w:date="2021-08-13T12:13:00Z"/>
          <w:snapToGrid w:val="0"/>
          <w:sz w:val="22"/>
          <w:szCs w:val="22"/>
        </w:rPr>
      </w:pPr>
      <w:del w:id="7190" w:author="Пользователь" w:date="2021-08-13T12:13:00Z">
        <w:r w:rsidRPr="00197743" w:rsidDel="00221A74">
          <w:rPr>
            <w:snapToGrid w:val="0"/>
            <w:sz w:val="22"/>
            <w:szCs w:val="22"/>
          </w:rPr>
          <w:delText>Революционный подъем в 1917-1923гг. в странах капитала проходил под лозунгом борьбы против империализма и войны. Велико оказалось революционизирующее влияние Октябрьской революции. Миллионы рабочих бастовали в Западной Европе. В 1918г. рабочие создали Советы в Бельгии, Голландии, Люксембурге, Швеции. Революционные силы начал</w:delText>
        </w:r>
        <w:bookmarkStart w:id="7191" w:name="OCRUncertain025"/>
        <w:r w:rsidRPr="00197743" w:rsidDel="00221A74">
          <w:rPr>
            <w:snapToGrid w:val="0"/>
            <w:sz w:val="22"/>
            <w:szCs w:val="22"/>
          </w:rPr>
          <w:delText>и</w:delText>
        </w:r>
        <w:bookmarkEnd w:id="7191"/>
        <w:r w:rsidRPr="00197743" w:rsidDel="00221A74">
          <w:rPr>
            <w:snapToGrid w:val="0"/>
            <w:sz w:val="22"/>
            <w:szCs w:val="22"/>
          </w:rPr>
          <w:delText xml:space="preserve"> отступать после поражения Баварской (май 1919 г.), Словацкой, Венгерской Советских республик (август 1919 г.). Но с 1920 г. начался спад забастовочного движения. После поражения револю</w:delText>
        </w:r>
        <w:bookmarkStart w:id="7192" w:name="OCRUncertain026"/>
        <w:r w:rsidRPr="00197743" w:rsidDel="00221A74">
          <w:rPr>
            <w:snapToGrid w:val="0"/>
            <w:sz w:val="22"/>
            <w:szCs w:val="22"/>
          </w:rPr>
          <w:delText>ц</w:delText>
        </w:r>
        <w:bookmarkEnd w:id="7192"/>
        <w:r w:rsidRPr="00197743" w:rsidDel="00221A74">
          <w:rPr>
            <w:snapToGrid w:val="0"/>
            <w:sz w:val="22"/>
            <w:szCs w:val="22"/>
          </w:rPr>
          <w:delText>ионных сил с 1923 г. началась относительная стабилизация капитализма. Между СССР и капиталистическими странами возникло хотя и неустойчивое, но</w:delText>
        </w:r>
        <w:r w:rsidR="00D52BBB" w:rsidRPr="00197743" w:rsidDel="00221A74">
          <w:rPr>
            <w:snapToGrid w:val="0"/>
            <w:sz w:val="22"/>
            <w:szCs w:val="22"/>
          </w:rPr>
          <w:delText xml:space="preserve"> </w:delText>
        </w:r>
        <w:r w:rsidRPr="00197743" w:rsidDel="00221A74">
          <w:rPr>
            <w:snapToGrid w:val="0"/>
            <w:sz w:val="22"/>
            <w:szCs w:val="22"/>
          </w:rPr>
          <w:delText>равновесие сил. Западны</w:delText>
        </w:r>
        <w:bookmarkStart w:id="7193" w:name="OCRUncertain027"/>
        <w:r w:rsidRPr="00197743" w:rsidDel="00221A74">
          <w:rPr>
            <w:snapToGrid w:val="0"/>
            <w:sz w:val="22"/>
            <w:szCs w:val="22"/>
          </w:rPr>
          <w:delText>е</w:delText>
        </w:r>
        <w:bookmarkEnd w:id="7193"/>
        <w:r w:rsidRPr="00197743" w:rsidDel="00221A74">
          <w:rPr>
            <w:snapToGrid w:val="0"/>
            <w:sz w:val="22"/>
            <w:szCs w:val="22"/>
          </w:rPr>
          <w:delText xml:space="preserve"> страны после поражения</w:delText>
        </w:r>
        <w:r w:rsidR="00D52BBB" w:rsidRPr="00197743" w:rsidDel="00221A74">
          <w:rPr>
            <w:snapToGrid w:val="0"/>
            <w:sz w:val="22"/>
            <w:szCs w:val="22"/>
          </w:rPr>
          <w:delText xml:space="preserve"> </w:delText>
        </w:r>
        <w:r w:rsidRPr="00197743" w:rsidDel="00221A74">
          <w:rPr>
            <w:snapToGrid w:val="0"/>
            <w:sz w:val="22"/>
            <w:szCs w:val="22"/>
          </w:rPr>
          <w:delText>военной интервенции против Со</w:delText>
        </w:r>
        <w:bookmarkStart w:id="7194" w:name="OCRUncertain028"/>
        <w:r w:rsidRPr="00197743" w:rsidDel="00221A74">
          <w:rPr>
            <w:snapToGrid w:val="0"/>
            <w:sz w:val="22"/>
            <w:szCs w:val="22"/>
          </w:rPr>
          <w:delText>в</w:delText>
        </w:r>
        <w:bookmarkEnd w:id="7194"/>
        <w:r w:rsidRPr="00197743" w:rsidDel="00221A74">
          <w:rPr>
            <w:snapToGrid w:val="0"/>
            <w:sz w:val="22"/>
            <w:szCs w:val="22"/>
          </w:rPr>
          <w:delText>етской России были заинтересованы в налаживании экономических связей с Советским государством. В 1921г.</w:delText>
        </w:r>
        <w:r w:rsidR="00D52BBB" w:rsidRPr="00197743" w:rsidDel="00221A74">
          <w:rPr>
            <w:snapToGrid w:val="0"/>
            <w:sz w:val="22"/>
            <w:szCs w:val="22"/>
          </w:rPr>
          <w:delText xml:space="preserve"> </w:delText>
        </w:r>
        <w:r w:rsidRPr="00197743" w:rsidDel="00221A74">
          <w:rPr>
            <w:snapToGrid w:val="0"/>
            <w:sz w:val="22"/>
            <w:szCs w:val="22"/>
          </w:rPr>
          <w:delText>подписано советско-английское соглашение о возобновлении торговых отношений. В 1920-1922гг. установлены дипломатические и торговые отношения с Эстонией, Литвой, Латвией, Польшей и</w:delText>
        </w:r>
        <w:r w:rsidR="00D52BBB" w:rsidRPr="00197743" w:rsidDel="00221A74">
          <w:rPr>
            <w:snapToGrid w:val="0"/>
            <w:sz w:val="22"/>
            <w:szCs w:val="22"/>
          </w:rPr>
          <w:delText xml:space="preserve"> </w:delText>
        </w:r>
        <w:r w:rsidRPr="00197743" w:rsidDel="00221A74">
          <w:rPr>
            <w:snapToGrid w:val="0"/>
            <w:sz w:val="22"/>
            <w:szCs w:val="22"/>
          </w:rPr>
          <w:delText>другими странами.</w:delText>
        </w:r>
      </w:del>
    </w:p>
    <w:p w14:paraId="70947726" w14:textId="5AB48983" w:rsidR="00EE0683" w:rsidRPr="00197743" w:rsidDel="00221A74" w:rsidRDefault="00EE0683">
      <w:pPr>
        <w:widowControl w:val="0"/>
        <w:ind w:firstLine="567"/>
        <w:jc w:val="both"/>
        <w:rPr>
          <w:del w:id="7195" w:author="Пользователь" w:date="2021-08-13T12:13:00Z"/>
          <w:snapToGrid w:val="0"/>
          <w:sz w:val="22"/>
          <w:szCs w:val="22"/>
        </w:rPr>
      </w:pPr>
      <w:del w:id="7196" w:author="Пользователь" w:date="2021-08-13T12:13:00Z">
        <w:r w:rsidRPr="00197743" w:rsidDel="00221A74">
          <w:rPr>
            <w:snapToGrid w:val="0"/>
            <w:sz w:val="22"/>
            <w:szCs w:val="22"/>
          </w:rPr>
          <w:delText xml:space="preserve">В апреле 1922г. начала работу Генуэзская международная экономическая конференция, куда прибыли делегации от 29 стран. </w:delText>
        </w:r>
        <w:bookmarkStart w:id="7197" w:name="OCRUncertain029"/>
        <w:r w:rsidRPr="00197743" w:rsidDel="00221A74">
          <w:rPr>
            <w:snapToGrid w:val="0"/>
            <w:sz w:val="22"/>
            <w:szCs w:val="22"/>
          </w:rPr>
          <w:delText>Н</w:delText>
        </w:r>
        <w:bookmarkEnd w:id="7197"/>
        <w:r w:rsidRPr="00197743" w:rsidDel="00221A74">
          <w:rPr>
            <w:snapToGrid w:val="0"/>
            <w:sz w:val="22"/>
            <w:szCs w:val="22"/>
          </w:rPr>
          <w:delText>а конференцию была приглашена и советская делегация во главе с Г.В. Чичериным. В состав делегации вошли видные советские дипломаты В.В.</w:delText>
        </w:r>
        <w:bookmarkStart w:id="7198" w:name="OCRUncertain030"/>
        <w:r w:rsidRPr="00197743" w:rsidDel="00221A74">
          <w:rPr>
            <w:snapToGrid w:val="0"/>
            <w:sz w:val="22"/>
            <w:szCs w:val="22"/>
          </w:rPr>
          <w:delText xml:space="preserve"> </w:delText>
        </w:r>
        <w:bookmarkEnd w:id="7198"/>
        <w:r w:rsidRPr="00197743" w:rsidDel="00221A74">
          <w:rPr>
            <w:snapToGrid w:val="0"/>
            <w:sz w:val="22"/>
            <w:szCs w:val="22"/>
          </w:rPr>
          <w:delText xml:space="preserve">Воровский, </w:delText>
        </w:r>
        <w:bookmarkStart w:id="7199" w:name="OCRUncertain031"/>
        <w:r w:rsidRPr="00197743" w:rsidDel="00221A74">
          <w:rPr>
            <w:snapToGrid w:val="0"/>
            <w:sz w:val="22"/>
            <w:szCs w:val="22"/>
          </w:rPr>
          <w:delText>Л.</w:delText>
        </w:r>
        <w:bookmarkEnd w:id="7199"/>
        <w:r w:rsidRPr="00197743" w:rsidDel="00221A74">
          <w:rPr>
            <w:snapToGrid w:val="0"/>
            <w:sz w:val="22"/>
            <w:szCs w:val="22"/>
          </w:rPr>
          <w:delText xml:space="preserve">Б. Красин и </w:delText>
        </w:r>
        <w:bookmarkStart w:id="7200" w:name="OCRUncertain032"/>
        <w:r w:rsidRPr="00197743" w:rsidDel="00221A74">
          <w:rPr>
            <w:snapToGrid w:val="0"/>
            <w:sz w:val="22"/>
            <w:szCs w:val="22"/>
          </w:rPr>
          <w:delText>М.</w:delText>
        </w:r>
        <w:bookmarkStart w:id="7201" w:name="OCRUncertain033"/>
        <w:bookmarkEnd w:id="7200"/>
        <w:r w:rsidRPr="00197743" w:rsidDel="00221A74">
          <w:rPr>
            <w:snapToGrid w:val="0"/>
            <w:sz w:val="22"/>
            <w:szCs w:val="22"/>
          </w:rPr>
          <w:delText>М.</w:delText>
        </w:r>
        <w:bookmarkEnd w:id="7201"/>
        <w:r w:rsidRPr="00197743" w:rsidDel="00221A74">
          <w:rPr>
            <w:snapToGrid w:val="0"/>
            <w:sz w:val="22"/>
            <w:szCs w:val="22"/>
          </w:rPr>
          <w:delText xml:space="preserve"> Литвинов. На первом пленарном заседании глава советской делегации Г.В. Чичерин огласил декларацию, в которой</w:delText>
        </w:r>
        <w:r w:rsidR="00D52BBB" w:rsidRPr="00197743" w:rsidDel="00221A74">
          <w:rPr>
            <w:snapToGrid w:val="0"/>
            <w:sz w:val="22"/>
            <w:szCs w:val="22"/>
          </w:rPr>
          <w:delText xml:space="preserve"> </w:delText>
        </w:r>
        <w:r w:rsidRPr="00197743" w:rsidDel="00221A74">
          <w:rPr>
            <w:snapToGrid w:val="0"/>
            <w:sz w:val="22"/>
            <w:szCs w:val="22"/>
          </w:rPr>
          <w:delText>изложены важнейшие принципы внешней политики советской страны, предложения по разоружению, экономическому сотр</w:delText>
        </w:r>
        <w:bookmarkStart w:id="7202" w:name="OCRUncertain035"/>
        <w:r w:rsidRPr="00197743" w:rsidDel="00221A74">
          <w:rPr>
            <w:snapToGrid w:val="0"/>
            <w:sz w:val="22"/>
            <w:szCs w:val="22"/>
          </w:rPr>
          <w:delText>у</w:delText>
        </w:r>
        <w:bookmarkEnd w:id="7202"/>
        <w:r w:rsidRPr="00197743" w:rsidDel="00221A74">
          <w:rPr>
            <w:snapToGrid w:val="0"/>
            <w:sz w:val="22"/>
            <w:szCs w:val="22"/>
          </w:rPr>
          <w:delText>дничеству. Пре</w:delText>
        </w:r>
        <w:bookmarkStart w:id="7203" w:name="OCRUncertain036"/>
        <w:r w:rsidRPr="00197743" w:rsidDel="00221A74">
          <w:rPr>
            <w:snapToGrid w:val="0"/>
            <w:sz w:val="22"/>
            <w:szCs w:val="22"/>
          </w:rPr>
          <w:delText>д</w:delText>
        </w:r>
        <w:bookmarkEnd w:id="7203"/>
        <w:r w:rsidRPr="00197743" w:rsidDel="00221A74">
          <w:rPr>
            <w:snapToGrid w:val="0"/>
            <w:sz w:val="22"/>
            <w:szCs w:val="22"/>
          </w:rPr>
          <w:delText>ложения советской стороны по экономическому сотрудничеству были отвергнуты. Империалистические державы потребовали уплаты всех долгов царского и Временного правительства (18 млрд. золотых рублей, в том числе довоенный долг – 9,65 млрд. золотых рублей, военные долги – 8,8 млрд.)</w:delText>
        </w:r>
        <w:bookmarkStart w:id="7204" w:name="OCRUncertain037"/>
        <w:r w:rsidRPr="00197743" w:rsidDel="00221A74">
          <w:rPr>
            <w:snapToGrid w:val="0"/>
            <w:sz w:val="22"/>
            <w:szCs w:val="22"/>
          </w:rPr>
          <w:delText xml:space="preserve">, </w:delText>
        </w:r>
        <w:bookmarkEnd w:id="7204"/>
        <w:r w:rsidRPr="00197743" w:rsidDel="00221A74">
          <w:rPr>
            <w:snapToGrid w:val="0"/>
            <w:sz w:val="22"/>
            <w:szCs w:val="22"/>
          </w:rPr>
          <w:delText xml:space="preserve">возвращения национализированной собственности иностранцев в России или соответствующей оплаты, отмены монополии внешней торговли и т. </w:delText>
        </w:r>
        <w:bookmarkStart w:id="7205" w:name="OCRUncertain038"/>
        <w:r w:rsidRPr="00197743" w:rsidDel="00221A74">
          <w:rPr>
            <w:snapToGrid w:val="0"/>
            <w:sz w:val="22"/>
            <w:szCs w:val="22"/>
          </w:rPr>
          <w:delText>д.</w:delText>
        </w:r>
        <w:bookmarkEnd w:id="7205"/>
        <w:r w:rsidRPr="00197743" w:rsidDel="00221A74">
          <w:rPr>
            <w:snapToGrid w:val="0"/>
            <w:sz w:val="22"/>
            <w:szCs w:val="22"/>
          </w:rPr>
          <w:delText xml:space="preserve"> Советская делегация отвергла их меморандум и потребовала возмещения странами Антанты убытков, причиненных России военной интервенцией и блокадой. По Версальскому договору репарации России должны были составить 16,1 млрд. долларов. Ущерб, нанесенный интервентами, исчислялся в 39 млрд. золотых руб. Конференция в Генуе закончилась безрезультатно.</w:delText>
        </w:r>
      </w:del>
    </w:p>
    <w:p w14:paraId="0AABEB70" w14:textId="24EBCA85" w:rsidR="00EE0683" w:rsidRPr="00197743" w:rsidDel="00221A74" w:rsidRDefault="00EE0683">
      <w:pPr>
        <w:widowControl w:val="0"/>
        <w:ind w:firstLine="567"/>
        <w:jc w:val="both"/>
        <w:rPr>
          <w:del w:id="7206" w:author="Пользователь" w:date="2021-08-13T12:13:00Z"/>
          <w:snapToGrid w:val="0"/>
          <w:sz w:val="22"/>
          <w:szCs w:val="22"/>
        </w:rPr>
      </w:pPr>
      <w:del w:id="7207" w:author="Пользователь" w:date="2021-08-13T12:13:00Z">
        <w:r w:rsidRPr="00197743" w:rsidDel="00221A74">
          <w:rPr>
            <w:snapToGrid w:val="0"/>
            <w:sz w:val="22"/>
            <w:szCs w:val="22"/>
          </w:rPr>
          <w:delText>Используя разногласия между Германией и странами Антанты, советская делегация 16 апреля 1922г. в Рапалло (предместье Генуи) подписала договор с Германией. Согласно договору Россия и Германия взаимно отказывались от экономических претензий и устанавливали дипломатические отношения. Это было первое признание Советской страны капиталистической страной. 1924 г. стал годом установления дипломатических отношений между СССР и некоторыми</w:delText>
        </w:r>
        <w:r w:rsidR="00D52BBB" w:rsidRPr="00197743" w:rsidDel="00221A74">
          <w:rPr>
            <w:snapToGrid w:val="0"/>
            <w:sz w:val="22"/>
            <w:szCs w:val="22"/>
          </w:rPr>
          <w:delText xml:space="preserve"> </w:delText>
        </w:r>
        <w:r w:rsidRPr="00197743" w:rsidDel="00221A74">
          <w:rPr>
            <w:snapToGrid w:val="0"/>
            <w:sz w:val="22"/>
            <w:szCs w:val="22"/>
          </w:rPr>
          <w:delText>державами. К 1925 г. СССР имел дипотношения с 21 капиталистической страной. США не признавали СССР до 1933 г.</w:delText>
        </w:r>
      </w:del>
    </w:p>
    <w:p w14:paraId="0073DA45" w14:textId="4B4B0C95" w:rsidR="00EE0683" w:rsidRPr="00197743" w:rsidDel="00221A74" w:rsidRDefault="00EE0683">
      <w:pPr>
        <w:widowControl w:val="0"/>
        <w:ind w:firstLine="567"/>
        <w:jc w:val="both"/>
        <w:rPr>
          <w:del w:id="7208" w:author="Пользователь" w:date="2021-08-13T12:13:00Z"/>
          <w:snapToGrid w:val="0"/>
          <w:sz w:val="22"/>
          <w:szCs w:val="22"/>
        </w:rPr>
      </w:pPr>
      <w:del w:id="7209" w:author="Пользователь" w:date="2021-08-13T12:13:00Z">
        <w:r w:rsidRPr="00197743" w:rsidDel="00221A74">
          <w:rPr>
            <w:snapToGrid w:val="0"/>
            <w:sz w:val="22"/>
            <w:szCs w:val="22"/>
          </w:rPr>
          <w:delText>б). Внутреннее положение. В 1920 г. страна столкнулась с глубоким экономическим и политическим кризисом. После Гражданской войны</w:delText>
        </w:r>
        <w:r w:rsidR="00D52BBB" w:rsidRPr="00197743" w:rsidDel="00221A74">
          <w:rPr>
            <w:snapToGrid w:val="0"/>
            <w:sz w:val="22"/>
            <w:szCs w:val="22"/>
          </w:rPr>
          <w:delText xml:space="preserve"> </w:delText>
        </w:r>
        <w:r w:rsidRPr="00197743" w:rsidDel="00221A74">
          <w:rPr>
            <w:snapToGrid w:val="0"/>
            <w:sz w:val="22"/>
            <w:szCs w:val="22"/>
          </w:rPr>
          <w:delText>политика военного коммунизма</w:delText>
        </w:r>
        <w:r w:rsidR="00D52BBB" w:rsidRPr="00197743" w:rsidDel="00221A74">
          <w:rPr>
            <w:snapToGrid w:val="0"/>
            <w:sz w:val="22"/>
            <w:szCs w:val="22"/>
          </w:rPr>
          <w:delText xml:space="preserve"> </w:delText>
        </w:r>
        <w:r w:rsidRPr="00197743" w:rsidDel="00221A74">
          <w:rPr>
            <w:snapToGrid w:val="0"/>
            <w:sz w:val="22"/>
            <w:szCs w:val="22"/>
          </w:rPr>
          <w:delText>себя исчерпала. Выпуск промышленной продукции</w:delText>
        </w:r>
        <w:r w:rsidR="00D52BBB" w:rsidRPr="00197743" w:rsidDel="00221A74">
          <w:rPr>
            <w:snapToGrid w:val="0"/>
            <w:sz w:val="22"/>
            <w:szCs w:val="22"/>
          </w:rPr>
          <w:delText xml:space="preserve"> </w:delText>
        </w:r>
        <w:r w:rsidRPr="00197743" w:rsidDel="00221A74">
          <w:rPr>
            <w:snapToGrid w:val="0"/>
            <w:sz w:val="22"/>
            <w:szCs w:val="22"/>
          </w:rPr>
          <w:delText>в 1920г. уменьшился в 7 раз по сравнению с довоенным уровнем. Сельское хозяйство находилось в упадке. Посевные площади и поголовье скота с 1917 по 1920гг. сократились почти на 30%. План продразверстки в 1920-1921гг. хозяйственном году по хлебу удалось выполнить немногим более чем наполовину. Ослаб Союз рабочего класса и крестьянства. Жизненный уровень рабочих снизился почти в 3 раза по сравнению с довоенным. Многие рабочие</w:delText>
        </w:r>
        <w:r w:rsidR="00D52BBB" w:rsidRPr="00197743" w:rsidDel="00221A74">
          <w:rPr>
            <w:snapToGrid w:val="0"/>
            <w:sz w:val="22"/>
            <w:szCs w:val="22"/>
          </w:rPr>
          <w:delText xml:space="preserve"> </w:delText>
        </w:r>
        <w:r w:rsidRPr="00197743" w:rsidDel="00221A74">
          <w:rPr>
            <w:snapToGrid w:val="0"/>
            <w:sz w:val="22"/>
            <w:szCs w:val="22"/>
          </w:rPr>
          <w:delText>уезжали в деревню, чтобы прокормить семью, станови</w:delText>
        </w:r>
        <w:r w:rsidR="00836966" w:rsidDel="00221A74">
          <w:rPr>
            <w:snapToGrid w:val="0"/>
            <w:sz w:val="22"/>
            <w:szCs w:val="22"/>
          </w:rPr>
          <w:delText>лись кустарями. Таким образом шё</w:delText>
        </w:r>
        <w:r w:rsidRPr="00197743" w:rsidDel="00221A74">
          <w:rPr>
            <w:snapToGrid w:val="0"/>
            <w:sz w:val="22"/>
            <w:szCs w:val="22"/>
          </w:rPr>
          <w:delText>л процесс деклассирования рабочего класса, сужалась социальная база Советской власти. Дело дошло до</w:delText>
        </w:r>
        <w:r w:rsidR="00D52BBB" w:rsidRPr="00197743" w:rsidDel="00221A74">
          <w:rPr>
            <w:snapToGrid w:val="0"/>
            <w:sz w:val="22"/>
            <w:szCs w:val="22"/>
          </w:rPr>
          <w:delText xml:space="preserve"> </w:delText>
        </w:r>
        <w:r w:rsidRPr="00197743" w:rsidDel="00221A74">
          <w:rPr>
            <w:snapToGrid w:val="0"/>
            <w:sz w:val="22"/>
            <w:szCs w:val="22"/>
          </w:rPr>
          <w:delText>забастовок в городах и крестьянских восстаний в деревне. Антиправительственные восстания крестьян прошли в Тамбовской губернии, в Среднем Пово</w:delText>
        </w:r>
        <w:bookmarkStart w:id="7210" w:name="OCRUncertain044"/>
        <w:bookmarkEnd w:id="7210"/>
        <w:r w:rsidRPr="00197743" w:rsidDel="00221A74">
          <w:rPr>
            <w:snapToGrid w:val="0"/>
            <w:sz w:val="22"/>
            <w:szCs w:val="22"/>
          </w:rPr>
          <w:delText>лжье, на Дону, Кубани, в Западной Сибири. Недовольство имело место</w:delText>
        </w:r>
        <w:r w:rsidR="00D52BBB" w:rsidRPr="00197743" w:rsidDel="00221A74">
          <w:rPr>
            <w:snapToGrid w:val="0"/>
            <w:sz w:val="22"/>
            <w:szCs w:val="22"/>
          </w:rPr>
          <w:delText xml:space="preserve"> </w:delText>
        </w:r>
        <w:r w:rsidRPr="00197743" w:rsidDel="00221A74">
          <w:rPr>
            <w:snapToGrid w:val="0"/>
            <w:sz w:val="22"/>
            <w:szCs w:val="22"/>
          </w:rPr>
          <w:delText>в вооруженных силах и на флоте. В марте матросы и красноармейцы Кронштадта выступили против советской власти</w:delText>
        </w:r>
        <w:r w:rsidR="00D52BBB" w:rsidRPr="00197743" w:rsidDel="00221A74">
          <w:rPr>
            <w:snapToGrid w:val="0"/>
            <w:sz w:val="22"/>
            <w:szCs w:val="22"/>
          </w:rPr>
          <w:delText xml:space="preserve"> </w:delText>
        </w:r>
        <w:r w:rsidRPr="00197743" w:rsidDel="00221A74">
          <w:rPr>
            <w:snapToGrid w:val="0"/>
            <w:sz w:val="22"/>
            <w:szCs w:val="22"/>
          </w:rPr>
          <w:delText>с оружием.</w:delText>
        </w:r>
      </w:del>
    </w:p>
    <w:p w14:paraId="77892D7A" w14:textId="2EEB2024" w:rsidR="00EE0683" w:rsidRPr="00197743" w:rsidDel="00221A74" w:rsidRDefault="00EE0683">
      <w:pPr>
        <w:widowControl w:val="0"/>
        <w:ind w:firstLine="567"/>
        <w:jc w:val="both"/>
        <w:rPr>
          <w:del w:id="7211" w:author="Пользователь" w:date="2021-08-13T12:13:00Z"/>
          <w:snapToGrid w:val="0"/>
          <w:sz w:val="22"/>
          <w:szCs w:val="22"/>
        </w:rPr>
      </w:pPr>
      <w:del w:id="7212" w:author="Пользователь" w:date="2021-08-13T12:13:00Z">
        <w:r w:rsidRPr="00197743" w:rsidDel="00221A74">
          <w:rPr>
            <w:snapToGrid w:val="0"/>
            <w:sz w:val="22"/>
            <w:szCs w:val="22"/>
          </w:rPr>
          <w:delText>Таким образом, Советская Россия вступила в полосу мирного строительства, намереваясь проводить внутреннюю политику по двум направлениям. В экономической сфере</w:delText>
        </w:r>
        <w:r w:rsidR="00D52BBB" w:rsidRPr="00197743" w:rsidDel="00221A74">
          <w:rPr>
            <w:snapToGrid w:val="0"/>
            <w:sz w:val="22"/>
            <w:szCs w:val="22"/>
          </w:rPr>
          <w:delText xml:space="preserve"> </w:delText>
        </w:r>
        <w:r w:rsidRPr="00197743" w:rsidDel="00221A74">
          <w:rPr>
            <w:snapToGrid w:val="0"/>
            <w:sz w:val="22"/>
            <w:szCs w:val="22"/>
          </w:rPr>
          <w:delText>– начался отход от прежнего курса, хозяйственная жизнь страны освобождалась от тоталитарного государственного контроля. В политической сфере</w:delText>
        </w:r>
        <w:r w:rsidR="00D52BBB" w:rsidRPr="00197743" w:rsidDel="00221A74">
          <w:rPr>
            <w:snapToGrid w:val="0"/>
            <w:sz w:val="22"/>
            <w:szCs w:val="22"/>
          </w:rPr>
          <w:delText xml:space="preserve"> </w:delText>
        </w:r>
        <w:r w:rsidR="00836966" w:rsidDel="00221A74">
          <w:rPr>
            <w:snapToGrid w:val="0"/>
            <w:sz w:val="22"/>
            <w:szCs w:val="22"/>
          </w:rPr>
          <w:delText>– сохранились жё</w:delText>
        </w:r>
        <w:r w:rsidRPr="00197743" w:rsidDel="00221A74">
          <w:rPr>
            <w:snapToGrid w:val="0"/>
            <w:sz w:val="22"/>
            <w:szCs w:val="22"/>
          </w:rPr>
          <w:delText xml:space="preserve">сткая </w:delText>
        </w:r>
        <w:bookmarkStart w:id="7213" w:name="OCRUncertain048"/>
        <w:r w:rsidRPr="00197743" w:rsidDel="00221A74">
          <w:rPr>
            <w:snapToGrid w:val="0"/>
            <w:sz w:val="22"/>
            <w:szCs w:val="22"/>
          </w:rPr>
          <w:delText>централизация,</w:delText>
        </w:r>
        <w:bookmarkEnd w:id="7213"/>
        <w:r w:rsidRPr="00197743" w:rsidDel="00221A74">
          <w:rPr>
            <w:snapToGrid w:val="0"/>
            <w:sz w:val="22"/>
            <w:szCs w:val="22"/>
          </w:rPr>
          <w:delText xml:space="preserve"> приказной характер большевистского правления. В этом расхождении заключалось общее по своему характеру прот</w:delText>
        </w:r>
        <w:bookmarkStart w:id="7214" w:name="OCRUncertain049"/>
        <w:r w:rsidRPr="00197743" w:rsidDel="00221A74">
          <w:rPr>
            <w:snapToGrid w:val="0"/>
            <w:sz w:val="22"/>
            <w:szCs w:val="22"/>
          </w:rPr>
          <w:delText>и</w:delText>
        </w:r>
        <w:bookmarkEnd w:id="7214"/>
        <w:r w:rsidRPr="00197743" w:rsidDel="00221A74">
          <w:rPr>
            <w:snapToGrid w:val="0"/>
            <w:sz w:val="22"/>
            <w:szCs w:val="22"/>
          </w:rPr>
          <w:delText xml:space="preserve">воречие нэповского периода. Важным этапом мирного строительства в условиях НЭП явилось образование Союза Советских Социалистических Республик. Еще летом 1919г. </w:delText>
        </w:r>
        <w:bookmarkStart w:id="7215" w:name="OCRUncertain050"/>
        <w:r w:rsidRPr="00197743" w:rsidDel="00221A74">
          <w:rPr>
            <w:snapToGrid w:val="0"/>
            <w:sz w:val="22"/>
            <w:szCs w:val="22"/>
          </w:rPr>
          <w:delText>ВЦИК</w:delText>
        </w:r>
        <w:bookmarkEnd w:id="7215"/>
        <w:r w:rsidRPr="00197743" w:rsidDel="00221A74">
          <w:rPr>
            <w:snapToGrid w:val="0"/>
            <w:sz w:val="22"/>
            <w:szCs w:val="22"/>
          </w:rPr>
          <w:delText xml:space="preserve"> РСФСР принял декрет «Об объединении республик: России, Украины, Латвии, Литвы, Белоруссии для борьбы с империализмом». В условиях мира укреплялись экономические и политические связи. В 1918-1920гг. народы, проживающие в окружении вел</w:delText>
        </w:r>
        <w:bookmarkStart w:id="7216" w:name="OCRUncertain051"/>
        <w:r w:rsidRPr="00197743" w:rsidDel="00221A74">
          <w:rPr>
            <w:snapToGrid w:val="0"/>
            <w:sz w:val="22"/>
            <w:szCs w:val="22"/>
          </w:rPr>
          <w:delText>и</w:delText>
        </w:r>
        <w:bookmarkEnd w:id="7216"/>
        <w:r w:rsidRPr="00197743" w:rsidDel="00221A74">
          <w:rPr>
            <w:snapToGrid w:val="0"/>
            <w:sz w:val="22"/>
            <w:szCs w:val="22"/>
          </w:rPr>
          <w:delText xml:space="preserve">корусских земель, получили в составе РСФСР автономию двух уровней: республиканскую – Башкирская Автономная Советская Социалистическая Республика, Татарская </w:delText>
        </w:r>
        <w:bookmarkStart w:id="7217" w:name="OCRUncertain052"/>
        <w:r w:rsidRPr="00197743" w:rsidDel="00221A74">
          <w:rPr>
            <w:snapToGrid w:val="0"/>
            <w:sz w:val="22"/>
            <w:szCs w:val="22"/>
          </w:rPr>
          <w:delText>АССР,</w:delText>
        </w:r>
        <w:bookmarkEnd w:id="7217"/>
        <w:r w:rsidRPr="00197743" w:rsidDel="00221A74">
          <w:rPr>
            <w:snapToGrid w:val="0"/>
            <w:sz w:val="22"/>
            <w:szCs w:val="22"/>
          </w:rPr>
          <w:delText xml:space="preserve"> Дагестанская </w:delText>
        </w:r>
        <w:bookmarkStart w:id="7218" w:name="OCRUncertain053"/>
        <w:r w:rsidRPr="00197743" w:rsidDel="00221A74">
          <w:rPr>
            <w:snapToGrid w:val="0"/>
            <w:sz w:val="22"/>
            <w:szCs w:val="22"/>
          </w:rPr>
          <w:delText>АССР</w:delText>
        </w:r>
        <w:bookmarkEnd w:id="7218"/>
        <w:r w:rsidR="00D52BBB" w:rsidRPr="00197743" w:rsidDel="00221A74">
          <w:rPr>
            <w:snapToGrid w:val="0"/>
            <w:sz w:val="22"/>
            <w:szCs w:val="22"/>
          </w:rPr>
          <w:delText xml:space="preserve"> </w:delText>
        </w:r>
        <w:r w:rsidRPr="00197743" w:rsidDel="00221A74">
          <w:rPr>
            <w:snapToGrid w:val="0"/>
            <w:sz w:val="22"/>
            <w:szCs w:val="22"/>
          </w:rPr>
          <w:delText>(8 автономий) и областную – Бурят-Монгольская Автономная область, Калмыцкая АО, Чувашская АО и др. (всего 11).</w:delText>
        </w:r>
      </w:del>
    </w:p>
    <w:p w14:paraId="64A2AC29" w14:textId="472CE718" w:rsidR="00EE0683" w:rsidRPr="00197743" w:rsidDel="00221A74" w:rsidRDefault="00EE0683">
      <w:pPr>
        <w:widowControl w:val="0"/>
        <w:ind w:firstLine="567"/>
        <w:jc w:val="both"/>
        <w:rPr>
          <w:del w:id="7219" w:author="Пользователь" w:date="2021-08-13T12:13:00Z"/>
          <w:snapToGrid w:val="0"/>
          <w:sz w:val="22"/>
          <w:szCs w:val="22"/>
        </w:rPr>
      </w:pPr>
      <w:del w:id="7220" w:author="Пользователь" w:date="2021-08-13T12:13:00Z">
        <w:r w:rsidRPr="00197743" w:rsidDel="00221A74">
          <w:rPr>
            <w:snapToGrid w:val="0"/>
            <w:sz w:val="22"/>
            <w:szCs w:val="22"/>
          </w:rPr>
          <w:delText xml:space="preserve">Летом 1922г. процесс объединения республик вступил в завершающую фазу. Комиссия Политбюро ЦК РКП(б) под руководством И.В. Сталина подготовила так называемый «план </w:delText>
        </w:r>
        <w:bookmarkStart w:id="7221" w:name="OCRUncertain056"/>
        <w:r w:rsidRPr="00197743" w:rsidDel="00221A74">
          <w:rPr>
            <w:snapToGrid w:val="0"/>
            <w:sz w:val="22"/>
            <w:szCs w:val="22"/>
          </w:rPr>
          <w:delText>автономизации».</w:delText>
        </w:r>
        <w:bookmarkEnd w:id="7221"/>
        <w:r w:rsidRPr="00197743" w:rsidDel="00221A74">
          <w:rPr>
            <w:snapToGrid w:val="0"/>
            <w:sz w:val="22"/>
            <w:szCs w:val="22"/>
          </w:rPr>
          <w:delText xml:space="preserve"> Суть его заключалась в том, что Украина, Белоруссия, Закавказские республики входят в РСФСР на правах автономий. ВЦИК и </w:delText>
        </w:r>
        <w:bookmarkStart w:id="7222" w:name="OCRUncertain057"/>
        <w:r w:rsidRPr="00197743" w:rsidDel="00221A74">
          <w:rPr>
            <w:snapToGrid w:val="0"/>
            <w:sz w:val="22"/>
            <w:szCs w:val="22"/>
          </w:rPr>
          <w:delText>СНК</w:delText>
        </w:r>
        <w:bookmarkEnd w:id="7222"/>
        <w:r w:rsidRPr="00197743" w:rsidDel="00221A74">
          <w:rPr>
            <w:snapToGrid w:val="0"/>
            <w:sz w:val="22"/>
            <w:szCs w:val="22"/>
          </w:rPr>
          <w:delText xml:space="preserve"> </w:delText>
        </w:r>
        <w:bookmarkStart w:id="7223" w:name="OCRUncertain058"/>
        <w:r w:rsidRPr="00197743" w:rsidDel="00221A74">
          <w:rPr>
            <w:snapToGrid w:val="0"/>
            <w:sz w:val="22"/>
            <w:szCs w:val="22"/>
          </w:rPr>
          <w:delText>России</w:delText>
        </w:r>
        <w:bookmarkEnd w:id="7223"/>
        <w:r w:rsidRPr="00197743" w:rsidDel="00221A74">
          <w:rPr>
            <w:snapToGrid w:val="0"/>
            <w:sz w:val="22"/>
            <w:szCs w:val="22"/>
          </w:rPr>
          <w:delText xml:space="preserve"> становились высшими органами государственной власти, а большинство наркоматов республик </w:delText>
        </w:r>
        <w:bookmarkStart w:id="7224" w:name="OCRUncertain059"/>
        <w:r w:rsidRPr="00197743" w:rsidDel="00221A74">
          <w:rPr>
            <w:snapToGrid w:val="0"/>
            <w:sz w:val="22"/>
            <w:szCs w:val="22"/>
          </w:rPr>
          <w:delText>п</w:delText>
        </w:r>
        <w:bookmarkEnd w:id="7224"/>
        <w:r w:rsidRPr="00197743" w:rsidDel="00221A74">
          <w:rPr>
            <w:snapToGrid w:val="0"/>
            <w:sz w:val="22"/>
            <w:szCs w:val="22"/>
          </w:rPr>
          <w:delText>одчинялись соответствующим наркоматам РСФСР.</w:delText>
        </w:r>
      </w:del>
    </w:p>
    <w:p w14:paraId="4FB39C9A" w14:textId="6301EB6E" w:rsidR="00EE0683" w:rsidRPr="00197743" w:rsidDel="00221A74" w:rsidRDefault="00EE0683">
      <w:pPr>
        <w:widowControl w:val="0"/>
        <w:ind w:firstLine="567"/>
        <w:jc w:val="both"/>
        <w:rPr>
          <w:del w:id="7225" w:author="Пользователь" w:date="2021-08-13T12:13:00Z"/>
          <w:snapToGrid w:val="0"/>
          <w:sz w:val="22"/>
          <w:szCs w:val="22"/>
        </w:rPr>
      </w:pPr>
      <w:del w:id="7226" w:author="Пользователь" w:date="2021-08-13T12:13:00Z">
        <w:r w:rsidRPr="00197743" w:rsidDel="00221A74">
          <w:rPr>
            <w:snapToGrid w:val="0"/>
            <w:sz w:val="22"/>
            <w:szCs w:val="22"/>
          </w:rPr>
          <w:delText xml:space="preserve">Ознакомившись с материалом комиссии, В.И. Ленин пишет для членов Политбюро письмо «Об образовании СССР», в котором подчеркивает, что РСФСР должна признать себя равноправной с другими республиками и вместе, наравне с ними войти в новый союз. В.И. Ленин считал, что затея с </w:delText>
        </w:r>
        <w:bookmarkStart w:id="7227" w:name="OCRUncertain060"/>
        <w:r w:rsidRPr="00197743" w:rsidDel="00221A74">
          <w:rPr>
            <w:snapToGrid w:val="0"/>
            <w:sz w:val="22"/>
            <w:szCs w:val="22"/>
          </w:rPr>
          <w:delText>«автономизацией»</w:delText>
        </w:r>
        <w:bookmarkEnd w:id="7227"/>
        <w:r w:rsidRPr="00197743" w:rsidDel="00221A74">
          <w:rPr>
            <w:snapToGrid w:val="0"/>
            <w:sz w:val="22"/>
            <w:szCs w:val="22"/>
          </w:rPr>
          <w:delText xml:space="preserve"> неизбежно обострила бы отношения </w:delText>
        </w:r>
        <w:bookmarkStart w:id="7228" w:name="OCRUncertain061"/>
        <w:r w:rsidRPr="00197743" w:rsidDel="00221A74">
          <w:rPr>
            <w:snapToGrid w:val="0"/>
            <w:sz w:val="22"/>
            <w:szCs w:val="22"/>
          </w:rPr>
          <w:delText>Мо</w:delText>
        </w:r>
        <w:bookmarkStart w:id="7229" w:name="OCRUncertain062"/>
        <w:bookmarkEnd w:id="7228"/>
        <w:r w:rsidRPr="00197743" w:rsidDel="00221A74">
          <w:rPr>
            <w:snapToGrid w:val="0"/>
            <w:sz w:val="22"/>
            <w:szCs w:val="22"/>
          </w:rPr>
          <w:delText>сквы</w:delText>
        </w:r>
        <w:bookmarkEnd w:id="7229"/>
        <w:r w:rsidRPr="00197743" w:rsidDel="00221A74">
          <w:rPr>
            <w:snapToGrid w:val="0"/>
            <w:sz w:val="22"/>
            <w:szCs w:val="22"/>
          </w:rPr>
          <w:delText xml:space="preserve"> с суверенными республиками. Поэтому, он предложил иную юридическую форму для образования единого государства. Первоначально Ленин предлагал назвать новое госу</w:delText>
        </w:r>
        <w:bookmarkStart w:id="7230" w:name="OCRUncertain063"/>
        <w:bookmarkEnd w:id="7230"/>
        <w:r w:rsidRPr="00197743" w:rsidDel="00221A74">
          <w:rPr>
            <w:snapToGrid w:val="0"/>
            <w:sz w:val="22"/>
            <w:szCs w:val="22"/>
          </w:rPr>
          <w:delText>дарство «Союз Советских Республик Европы и Азии», указывая, что возможен не только выход из союза, но - при успехах социализма - и вступление в него новых государств. В итоге</w:delText>
        </w:r>
        <w:r w:rsidR="00D52BBB" w:rsidRPr="00197743" w:rsidDel="00221A74">
          <w:rPr>
            <w:snapToGrid w:val="0"/>
            <w:sz w:val="22"/>
            <w:szCs w:val="22"/>
          </w:rPr>
          <w:delText xml:space="preserve"> </w:delText>
        </w:r>
        <w:r w:rsidRPr="00197743" w:rsidDel="00221A74">
          <w:rPr>
            <w:snapToGrid w:val="0"/>
            <w:sz w:val="22"/>
            <w:szCs w:val="22"/>
          </w:rPr>
          <w:delText>принято наименование Союз Советских Социалистических Республик – СССР.</w:delText>
        </w:r>
      </w:del>
    </w:p>
    <w:p w14:paraId="388B9584" w14:textId="22EED7E5" w:rsidR="00EE0683" w:rsidRPr="00197743" w:rsidDel="00221A74" w:rsidRDefault="00EE0683">
      <w:pPr>
        <w:widowControl w:val="0"/>
        <w:ind w:firstLine="567"/>
        <w:jc w:val="both"/>
        <w:rPr>
          <w:del w:id="7231" w:author="Пользователь" w:date="2021-08-13T12:13:00Z"/>
          <w:snapToGrid w:val="0"/>
          <w:sz w:val="22"/>
          <w:szCs w:val="22"/>
        </w:rPr>
      </w:pPr>
      <w:del w:id="7232" w:author="Пользователь" w:date="2021-08-13T12:13:00Z">
        <w:r w:rsidRPr="00197743" w:rsidDel="00221A74">
          <w:rPr>
            <w:snapToGrid w:val="0"/>
            <w:sz w:val="22"/>
            <w:szCs w:val="22"/>
          </w:rPr>
          <w:delText>30 декабря 1922г. 1 съезд Советов СССР</w:delText>
        </w:r>
        <w:r w:rsidR="00D52BBB" w:rsidRPr="00197743" w:rsidDel="00221A74">
          <w:rPr>
            <w:snapToGrid w:val="0"/>
            <w:sz w:val="22"/>
            <w:szCs w:val="22"/>
          </w:rPr>
          <w:delText xml:space="preserve"> </w:delText>
        </w:r>
        <w:r w:rsidRPr="00197743" w:rsidDel="00221A74">
          <w:rPr>
            <w:snapToGrid w:val="0"/>
            <w:sz w:val="22"/>
            <w:szCs w:val="22"/>
          </w:rPr>
          <w:delText>принял Декларацию и Договор об образовании Союза Советских Социалистических Республик. Первоначально в СССР входил</w:delText>
        </w:r>
        <w:bookmarkStart w:id="7233" w:name="OCRUncertain064"/>
        <w:r w:rsidRPr="00197743" w:rsidDel="00221A74">
          <w:rPr>
            <w:snapToGrid w:val="0"/>
            <w:sz w:val="22"/>
            <w:szCs w:val="22"/>
          </w:rPr>
          <w:delText>и</w:delText>
        </w:r>
        <w:bookmarkEnd w:id="7233"/>
        <w:r w:rsidRPr="00197743" w:rsidDel="00221A74">
          <w:rPr>
            <w:snapToGrid w:val="0"/>
            <w:sz w:val="22"/>
            <w:szCs w:val="22"/>
          </w:rPr>
          <w:delText xml:space="preserve"> РСФСР, Украинская </w:delText>
        </w:r>
        <w:bookmarkStart w:id="7234" w:name="OCRUncertain065"/>
        <w:r w:rsidRPr="00197743" w:rsidDel="00221A74">
          <w:rPr>
            <w:snapToGrid w:val="0"/>
            <w:sz w:val="22"/>
            <w:szCs w:val="22"/>
          </w:rPr>
          <w:delText>ССР,</w:delText>
        </w:r>
        <w:bookmarkEnd w:id="7234"/>
        <w:r w:rsidRPr="00197743" w:rsidDel="00221A74">
          <w:rPr>
            <w:snapToGrid w:val="0"/>
            <w:sz w:val="22"/>
            <w:szCs w:val="22"/>
          </w:rPr>
          <w:delText xml:space="preserve"> Белорусская </w:delText>
        </w:r>
        <w:bookmarkStart w:id="7235" w:name="OCRUncertain066"/>
        <w:r w:rsidRPr="00197743" w:rsidDel="00221A74">
          <w:rPr>
            <w:snapToGrid w:val="0"/>
            <w:sz w:val="22"/>
            <w:szCs w:val="22"/>
          </w:rPr>
          <w:delText>ССР,</w:delText>
        </w:r>
        <w:bookmarkEnd w:id="7235"/>
        <w:r w:rsidRPr="00197743" w:rsidDel="00221A74">
          <w:rPr>
            <w:snapToGrid w:val="0"/>
            <w:sz w:val="22"/>
            <w:szCs w:val="22"/>
          </w:rPr>
          <w:delText xml:space="preserve"> Закавказская Советская Федеративная Социалистическая Республика (ЗСФСР). В дальнейшем были образованы новые союзны</w:delText>
        </w:r>
        <w:bookmarkStart w:id="7236" w:name="OCRUncertain067"/>
        <w:r w:rsidRPr="00197743" w:rsidDel="00221A74">
          <w:rPr>
            <w:snapToGrid w:val="0"/>
            <w:sz w:val="22"/>
            <w:szCs w:val="22"/>
          </w:rPr>
          <w:delText xml:space="preserve">е </w:delText>
        </w:r>
        <w:bookmarkEnd w:id="7236"/>
        <w:r w:rsidRPr="00197743" w:rsidDel="00221A74">
          <w:rPr>
            <w:snapToGrid w:val="0"/>
            <w:sz w:val="22"/>
            <w:szCs w:val="22"/>
          </w:rPr>
          <w:delText>республики: Узбекская ССР и Туркменская ССР – в 1925г., Таджикская ССР – в 1929г., Казахская и Киргизская ССР – в 1936г. Была</w:delText>
        </w:r>
        <w:r w:rsidR="00D52BBB" w:rsidRPr="00197743" w:rsidDel="00221A74">
          <w:rPr>
            <w:snapToGrid w:val="0"/>
            <w:sz w:val="22"/>
            <w:szCs w:val="22"/>
          </w:rPr>
          <w:delText xml:space="preserve"> </w:delText>
        </w:r>
        <w:r w:rsidRPr="00197743" w:rsidDel="00221A74">
          <w:rPr>
            <w:snapToGrid w:val="0"/>
            <w:sz w:val="22"/>
            <w:szCs w:val="22"/>
          </w:rPr>
          <w:delText>упразднена Закавказская Федерация.</w:delText>
        </w:r>
        <w:r w:rsidR="00D52BBB" w:rsidRPr="00197743" w:rsidDel="00221A74">
          <w:rPr>
            <w:snapToGrid w:val="0"/>
            <w:sz w:val="22"/>
            <w:szCs w:val="22"/>
          </w:rPr>
          <w:delText xml:space="preserve"> </w:delText>
        </w:r>
        <w:r w:rsidRPr="00197743" w:rsidDel="00221A74">
          <w:rPr>
            <w:snapToGrid w:val="0"/>
            <w:sz w:val="22"/>
            <w:szCs w:val="22"/>
          </w:rPr>
          <w:delText>Армения, Азербайджан, Грузия непосредственно вошли в СССР. В 1940г. в состав СССР вошли Молдавия, Литва</w:delText>
        </w:r>
        <w:bookmarkStart w:id="7237" w:name="OCRUncertain068"/>
        <w:r w:rsidRPr="00197743" w:rsidDel="00221A74">
          <w:rPr>
            <w:snapToGrid w:val="0"/>
            <w:sz w:val="22"/>
            <w:szCs w:val="22"/>
          </w:rPr>
          <w:delText xml:space="preserve">, </w:delText>
        </w:r>
        <w:bookmarkEnd w:id="7237"/>
        <w:r w:rsidRPr="00197743" w:rsidDel="00221A74">
          <w:rPr>
            <w:snapToGrid w:val="0"/>
            <w:sz w:val="22"/>
            <w:szCs w:val="22"/>
          </w:rPr>
          <w:delText xml:space="preserve">Латвия и Эстония. В январе 1924г. </w:delText>
        </w:r>
        <w:r w:rsidRPr="00197743" w:rsidDel="00221A74">
          <w:rPr>
            <w:snapToGrid w:val="0"/>
            <w:sz w:val="22"/>
            <w:szCs w:val="22"/>
            <w:lang w:val="en-US"/>
          </w:rPr>
          <w:delText>II</w:delText>
        </w:r>
        <w:r w:rsidRPr="00197743" w:rsidDel="00221A74">
          <w:rPr>
            <w:snapToGrid w:val="0"/>
            <w:sz w:val="22"/>
            <w:szCs w:val="22"/>
          </w:rPr>
          <w:delText xml:space="preserve"> Всероссийский съезд Советов одобрил Конституцию СССР. Высшими органами власти были объявлены Всесоюзный съезд Советов, а между съездами – ЦИК, состоявший из двух палат: Совета Союза и Совета Национальностей. Высшим исполнительным</w:delText>
        </w:r>
        <w:bookmarkStart w:id="7238" w:name="OCRUncertain070"/>
        <w:r w:rsidRPr="00197743" w:rsidDel="00221A74">
          <w:rPr>
            <w:snapToGrid w:val="0"/>
            <w:sz w:val="22"/>
            <w:szCs w:val="22"/>
          </w:rPr>
          <w:delText xml:space="preserve"> </w:delText>
        </w:r>
        <w:bookmarkEnd w:id="7238"/>
        <w:r w:rsidRPr="00197743" w:rsidDel="00221A74">
          <w:rPr>
            <w:snapToGrid w:val="0"/>
            <w:sz w:val="22"/>
            <w:szCs w:val="22"/>
          </w:rPr>
          <w:delText xml:space="preserve">органом стал Совет Народных Комиссаров. В январе 1924г. </w:delText>
        </w:r>
        <w:r w:rsidRPr="00197743" w:rsidDel="00221A74">
          <w:rPr>
            <w:snapToGrid w:val="0"/>
            <w:sz w:val="22"/>
            <w:szCs w:val="22"/>
            <w:lang w:val="en-US"/>
          </w:rPr>
          <w:delText>II</w:delText>
        </w:r>
        <w:r w:rsidR="00D52BBB" w:rsidRPr="00197743" w:rsidDel="00221A74">
          <w:rPr>
            <w:snapToGrid w:val="0"/>
            <w:sz w:val="22"/>
            <w:szCs w:val="22"/>
          </w:rPr>
          <w:delText xml:space="preserve"> </w:delText>
        </w:r>
        <w:r w:rsidRPr="00197743" w:rsidDel="00221A74">
          <w:rPr>
            <w:snapToGrid w:val="0"/>
            <w:sz w:val="22"/>
            <w:szCs w:val="22"/>
          </w:rPr>
          <w:delText xml:space="preserve">съезд Союза СССР принял Конституцию, которая законодательно закрепила образование СССР. Верховным законодательным органом становился Всесоюзный съезд Советов, а в перерывах между съездами – двухпалатный ЦИК: Совет Союза и Совет Национальностей. Исполнительная власть принадлежала Совету Народных Комиссаров СССР. На основе Конституции СССР были внесены изменения в Конституции союзных </w:delText>
        </w:r>
        <w:r w:rsidR="00562AA3" w:rsidRPr="00197743" w:rsidDel="00221A74">
          <w:rPr>
            <w:snapToGrid w:val="0"/>
            <w:sz w:val="22"/>
            <w:szCs w:val="22"/>
          </w:rPr>
          <w:delText>республик. Суть</w:delText>
        </w:r>
        <w:r w:rsidR="00D52BBB" w:rsidRPr="00197743" w:rsidDel="00221A74">
          <w:rPr>
            <w:snapToGrid w:val="0"/>
            <w:sz w:val="22"/>
            <w:szCs w:val="22"/>
          </w:rPr>
          <w:delText xml:space="preserve"> </w:delText>
        </w:r>
        <w:r w:rsidRPr="00197743" w:rsidDel="00221A74">
          <w:rPr>
            <w:snapToGrid w:val="0"/>
            <w:sz w:val="22"/>
            <w:szCs w:val="22"/>
          </w:rPr>
          <w:delText>Новой</w:delText>
        </w:r>
        <w:r w:rsidR="00D52BBB" w:rsidRPr="00197743" w:rsidDel="00221A74">
          <w:rPr>
            <w:snapToGrid w:val="0"/>
            <w:sz w:val="22"/>
            <w:szCs w:val="22"/>
          </w:rPr>
          <w:delText xml:space="preserve"> </w:delText>
        </w:r>
        <w:r w:rsidRPr="00197743" w:rsidDel="00221A74">
          <w:rPr>
            <w:snapToGrid w:val="0"/>
            <w:sz w:val="22"/>
            <w:szCs w:val="22"/>
          </w:rPr>
          <w:delText>экономической политики</w:delText>
        </w:r>
      </w:del>
    </w:p>
    <w:p w14:paraId="5DF3AD10" w14:textId="484BC0AD" w:rsidR="00EE0683" w:rsidRPr="00197743" w:rsidDel="00221A74" w:rsidRDefault="00EE0683">
      <w:pPr>
        <w:widowControl w:val="0"/>
        <w:ind w:firstLine="567"/>
        <w:jc w:val="both"/>
        <w:rPr>
          <w:del w:id="7239" w:author="Пользователь" w:date="2021-08-13T12:13:00Z"/>
          <w:snapToGrid w:val="0"/>
          <w:sz w:val="22"/>
          <w:szCs w:val="22"/>
        </w:rPr>
      </w:pPr>
      <w:del w:id="7240" w:author="Пользователь" w:date="2021-08-13T12:13:00Z">
        <w:r w:rsidRPr="00197743" w:rsidDel="00221A74">
          <w:rPr>
            <w:snapToGrid w:val="0"/>
            <w:sz w:val="22"/>
            <w:szCs w:val="22"/>
          </w:rPr>
          <w:delText xml:space="preserve">Новая экономическая </w:delText>
        </w:r>
        <w:r w:rsidR="00562AA3" w:rsidRPr="00197743" w:rsidDel="00221A74">
          <w:rPr>
            <w:snapToGrid w:val="0"/>
            <w:sz w:val="22"/>
            <w:szCs w:val="22"/>
          </w:rPr>
          <w:delText>политика возникла</w:delText>
        </w:r>
        <w:r w:rsidRPr="00197743" w:rsidDel="00221A74">
          <w:rPr>
            <w:snapToGrid w:val="0"/>
            <w:sz w:val="22"/>
            <w:szCs w:val="22"/>
          </w:rPr>
          <w:delText xml:space="preserve"> не сразу</w:delText>
        </w:r>
        <w:bookmarkStart w:id="7241" w:name="OCRUncertain071"/>
        <w:r w:rsidRPr="00197743" w:rsidDel="00221A74">
          <w:rPr>
            <w:snapToGrid w:val="0"/>
            <w:sz w:val="22"/>
            <w:szCs w:val="22"/>
          </w:rPr>
          <w:delText xml:space="preserve">. </w:delText>
        </w:r>
        <w:bookmarkEnd w:id="7241"/>
        <w:r w:rsidRPr="00197743" w:rsidDel="00221A74">
          <w:rPr>
            <w:snapToGrid w:val="0"/>
            <w:sz w:val="22"/>
            <w:szCs w:val="22"/>
          </w:rPr>
          <w:delText>В.И. Ленин еще до Октябрьского вооруженного восстания думал об основах политики переходного периода. Более подробный подход к строительству социализма был намечен В. Лениным в работах «Очередные задачи Советской власти», «О «левом» ребячестве и мелкобуржуазности» и в других произведениях. Однако осуществлению намеченного на практике</w:delText>
        </w:r>
        <w:r w:rsidR="00D52BBB" w:rsidRPr="00197743" w:rsidDel="00221A74">
          <w:rPr>
            <w:snapToGrid w:val="0"/>
            <w:sz w:val="22"/>
            <w:szCs w:val="22"/>
          </w:rPr>
          <w:delText xml:space="preserve"> </w:delText>
        </w:r>
        <w:r w:rsidRPr="00197743" w:rsidDel="00221A74">
          <w:rPr>
            <w:snapToGrid w:val="0"/>
            <w:sz w:val="22"/>
            <w:szCs w:val="22"/>
          </w:rPr>
          <w:delText>помешала гражданская война, вынудившая государство ввести политику военного коммунизма. Переход от военного коммунизма к ново</w:delText>
        </w:r>
        <w:bookmarkStart w:id="7242" w:name="OCRUncertain072"/>
        <w:r w:rsidRPr="00197743" w:rsidDel="00221A74">
          <w:rPr>
            <w:snapToGrid w:val="0"/>
            <w:sz w:val="22"/>
            <w:szCs w:val="22"/>
          </w:rPr>
          <w:delText>й</w:delText>
        </w:r>
        <w:bookmarkEnd w:id="7242"/>
        <w:r w:rsidRPr="00197743" w:rsidDel="00221A74">
          <w:rPr>
            <w:snapToGrid w:val="0"/>
            <w:sz w:val="22"/>
            <w:szCs w:val="22"/>
          </w:rPr>
          <w:delText xml:space="preserve"> эк</w:delText>
        </w:r>
        <w:r w:rsidR="00196EAA" w:rsidDel="00221A74">
          <w:rPr>
            <w:snapToGrid w:val="0"/>
            <w:sz w:val="22"/>
            <w:szCs w:val="22"/>
          </w:rPr>
          <w:delText>ономической политике был совершён резко</w:delText>
        </w:r>
        <w:r w:rsidRPr="00197743" w:rsidDel="00221A74">
          <w:rPr>
            <w:snapToGrid w:val="0"/>
            <w:sz w:val="22"/>
            <w:szCs w:val="22"/>
          </w:rPr>
          <w:delText xml:space="preserve"> </w:delText>
        </w:r>
        <w:r w:rsidR="00196EAA" w:rsidDel="00221A74">
          <w:rPr>
            <w:snapToGrid w:val="0"/>
            <w:sz w:val="22"/>
            <w:szCs w:val="22"/>
          </w:rPr>
          <w:delText>«</w:delText>
        </w:r>
        <w:r w:rsidRPr="00197743" w:rsidDel="00221A74">
          <w:rPr>
            <w:snapToGrid w:val="0"/>
            <w:sz w:val="22"/>
            <w:szCs w:val="22"/>
          </w:rPr>
          <w:delText>прыжком от пропасти</w:delText>
        </w:r>
        <w:r w:rsidR="00196EAA" w:rsidDel="00221A74">
          <w:rPr>
            <w:snapToGrid w:val="0"/>
            <w:sz w:val="22"/>
            <w:szCs w:val="22"/>
          </w:rPr>
          <w:delText>»</w:delText>
        </w:r>
        <w:r w:rsidRPr="00197743" w:rsidDel="00221A74">
          <w:rPr>
            <w:snapToGrid w:val="0"/>
            <w:sz w:val="22"/>
            <w:szCs w:val="22"/>
          </w:rPr>
          <w:delText>, куда толкали страну экономический и политический кризисы весны 1921г.</w:delText>
        </w:r>
        <w:r w:rsidR="00D52BBB" w:rsidRPr="00197743" w:rsidDel="00221A74">
          <w:rPr>
            <w:snapToGrid w:val="0"/>
            <w:sz w:val="22"/>
            <w:szCs w:val="22"/>
          </w:rPr>
          <w:delText xml:space="preserve"> </w:delText>
        </w:r>
        <w:r w:rsidRPr="00197743" w:rsidDel="00221A74">
          <w:rPr>
            <w:snapToGrid w:val="0"/>
            <w:sz w:val="22"/>
            <w:szCs w:val="22"/>
          </w:rPr>
          <w:delText xml:space="preserve">Принимая новую экономическую политику, Советская власть шла навстречу не капиталисту, а среднему крестьянину и мелкому собственнику, чтобы укрепить экономический союз рабочих и крестьян, без которого нельзя строить социализм. Сущность новой экономической политики, по словам Владимира Ильича, заключалась в союзе пролетариата и крестьянства. </w:delText>
        </w:r>
        <w:r w:rsidRPr="00197743" w:rsidDel="00221A74">
          <w:rPr>
            <w:bCs/>
            <w:snapToGrid w:val="0"/>
            <w:sz w:val="22"/>
            <w:szCs w:val="22"/>
          </w:rPr>
          <w:delText>Новая экономическая политика</w:delText>
        </w:r>
        <w:r w:rsidRPr="00197743" w:rsidDel="00221A74">
          <w:rPr>
            <w:snapToGrid w:val="0"/>
            <w:sz w:val="22"/>
            <w:szCs w:val="22"/>
          </w:rPr>
          <w:delText xml:space="preserve"> – это </w:delText>
        </w:r>
      </w:del>
      <w:del w:id="7243" w:author="Пользователь" w:date="2021-07-15T11:35:00Z">
        <w:r w:rsidRPr="00197743" w:rsidDel="00601B1C">
          <w:rPr>
            <w:snapToGrid w:val="0"/>
            <w:sz w:val="22"/>
            <w:szCs w:val="22"/>
          </w:rPr>
          <w:delText>система мероприятий</w:delText>
        </w:r>
      </w:del>
      <w:del w:id="7244" w:author="Пользователь" w:date="2021-08-13T12:13:00Z">
        <w:r w:rsidR="00D52BBB" w:rsidRPr="00197743" w:rsidDel="00221A74">
          <w:rPr>
            <w:snapToGrid w:val="0"/>
            <w:sz w:val="22"/>
            <w:szCs w:val="22"/>
          </w:rPr>
          <w:delText xml:space="preserve"> </w:delText>
        </w:r>
        <w:r w:rsidRPr="00197743" w:rsidDel="00221A74">
          <w:rPr>
            <w:snapToGrid w:val="0"/>
            <w:sz w:val="22"/>
            <w:szCs w:val="22"/>
          </w:rPr>
          <w:delText>направленная на построение основ социализма, упрочение социально-политического и экономического союза рабочих и крестьян; это комплекс мер переходного периода экономического, политического, соци</w:delText>
        </w:r>
        <w:bookmarkStart w:id="7245" w:name="OCRUncertain074"/>
        <w:r w:rsidRPr="00197743" w:rsidDel="00221A74">
          <w:rPr>
            <w:snapToGrid w:val="0"/>
            <w:sz w:val="22"/>
            <w:szCs w:val="22"/>
          </w:rPr>
          <w:delText>а</w:delText>
        </w:r>
        <w:bookmarkEnd w:id="7245"/>
        <w:r w:rsidRPr="00197743" w:rsidDel="00221A74">
          <w:rPr>
            <w:snapToGrid w:val="0"/>
            <w:sz w:val="22"/>
            <w:szCs w:val="22"/>
          </w:rPr>
          <w:delText>льного, идеологического и психологического характера.</w:delText>
        </w:r>
      </w:del>
    </w:p>
    <w:p w14:paraId="68431CEC" w14:textId="00D8201D" w:rsidR="00EE0683" w:rsidRPr="00197743" w:rsidDel="00221A74" w:rsidRDefault="00EE0683">
      <w:pPr>
        <w:widowControl w:val="0"/>
        <w:ind w:firstLine="567"/>
        <w:jc w:val="both"/>
        <w:rPr>
          <w:del w:id="7246" w:author="Пользователь" w:date="2021-08-13T12:13:00Z"/>
          <w:snapToGrid w:val="0"/>
          <w:sz w:val="22"/>
          <w:szCs w:val="22"/>
        </w:rPr>
      </w:pPr>
      <w:del w:id="7247" w:author="Пользователь" w:date="2021-08-13T12:13:00Z">
        <w:r w:rsidRPr="00197743" w:rsidDel="00221A74">
          <w:rPr>
            <w:snapToGrid w:val="0"/>
            <w:sz w:val="22"/>
            <w:szCs w:val="22"/>
          </w:rPr>
          <w:delText xml:space="preserve">Основные задачи Новой экономической политики в условиях перехода: продналог, укрепление союза рабочих и крестьян на экономической основе, кооперирование, использование товарно-денежных отношений, повсеместное внедрение </w:delText>
        </w:r>
        <w:bookmarkStart w:id="7248" w:name="OCRUncertain075"/>
        <w:r w:rsidRPr="00197743" w:rsidDel="00221A74">
          <w:rPr>
            <w:snapToGrid w:val="0"/>
            <w:sz w:val="22"/>
            <w:szCs w:val="22"/>
          </w:rPr>
          <w:delText>х</w:delText>
        </w:r>
        <w:bookmarkEnd w:id="7248"/>
        <w:r w:rsidR="00196EAA" w:rsidDel="00221A74">
          <w:rPr>
            <w:snapToGrid w:val="0"/>
            <w:sz w:val="22"/>
            <w:szCs w:val="22"/>
          </w:rPr>
          <w:delText>озрасчё</w:delText>
        </w:r>
        <w:r w:rsidRPr="00197743" w:rsidDel="00221A74">
          <w:rPr>
            <w:snapToGrid w:val="0"/>
            <w:sz w:val="22"/>
            <w:szCs w:val="22"/>
          </w:rPr>
          <w:delText>та, личной заинтересованности, временное допущение капиталистических элементов в экономику под контро</w:delText>
        </w:r>
        <w:bookmarkStart w:id="7249" w:name="OCRUncertain076"/>
        <w:r w:rsidRPr="00197743" w:rsidDel="00221A74">
          <w:rPr>
            <w:snapToGrid w:val="0"/>
            <w:sz w:val="22"/>
            <w:szCs w:val="22"/>
          </w:rPr>
          <w:delText>л</w:delText>
        </w:r>
        <w:bookmarkEnd w:id="7249"/>
        <w:r w:rsidRPr="00197743" w:rsidDel="00221A74">
          <w:rPr>
            <w:snapToGrid w:val="0"/>
            <w:sz w:val="22"/>
            <w:szCs w:val="22"/>
          </w:rPr>
          <w:delText xml:space="preserve">ем государства, совершенствование государственного планирования и управления, борьба с бюрократическими элементами. Началом перехода к НЭП стал </w:delText>
        </w:r>
        <w:bookmarkStart w:id="7250" w:name="OCRUncertain077"/>
        <w:r w:rsidRPr="00197743" w:rsidDel="00221A74">
          <w:rPr>
            <w:snapToGrid w:val="0"/>
            <w:sz w:val="22"/>
            <w:szCs w:val="22"/>
          </w:rPr>
          <w:delText>Х</w:delText>
        </w:r>
        <w:bookmarkEnd w:id="7250"/>
        <w:r w:rsidRPr="00197743" w:rsidDel="00221A74">
          <w:rPr>
            <w:snapToGrid w:val="0"/>
            <w:sz w:val="22"/>
            <w:szCs w:val="22"/>
          </w:rPr>
          <w:delText xml:space="preserve"> съезд РКП(б) (март 1921г.), на котором одним из важных был вопрос «О замене продразверстки продовольственным налогом». С докладом выступил В.И. Ленин. Отменялась продразверстка. Вместо нее вводился натуральный налог (продналог), размер которого был в два раза меньше по сравнению с разверсткой; основная тяжесть его падала на зажиточное крестьянство.</w:delText>
        </w:r>
        <w:r w:rsidR="00D52BBB" w:rsidRPr="00197743" w:rsidDel="00221A74">
          <w:rPr>
            <w:snapToGrid w:val="0"/>
            <w:sz w:val="22"/>
            <w:szCs w:val="22"/>
          </w:rPr>
          <w:delText xml:space="preserve"> </w:delText>
        </w:r>
        <w:r w:rsidRPr="00197743" w:rsidDel="00221A74">
          <w:rPr>
            <w:snapToGrid w:val="0"/>
            <w:sz w:val="22"/>
            <w:szCs w:val="22"/>
          </w:rPr>
          <w:delText xml:space="preserve">Остатки продукции можно было реализовать по свободным ценам на рынке. В результате к 1925г. валовой сбор зерна на 20,7% превысил среднегодовой уровень предвоенной России. Улучшилось снабжение промышленности сельскохозяйственной продукцией. В городе частным лицам разрешалось открывать мелкие промышленные и торговые предприятия или брать их в аренду. К середине 20-х годов капиталистический сектор включал примерно 20% промышленных объектов, на которых производилось 5% всей продукции. </w:delText>
        </w:r>
      </w:del>
    </w:p>
    <w:p w14:paraId="71B968F7" w14:textId="57902887" w:rsidR="00EE0683" w:rsidRPr="00197743" w:rsidDel="00221A74" w:rsidRDefault="00EE0683">
      <w:pPr>
        <w:widowControl w:val="0"/>
        <w:ind w:firstLine="567"/>
        <w:jc w:val="both"/>
        <w:rPr>
          <w:del w:id="7251" w:author="Пользователь" w:date="2021-08-13T12:13:00Z"/>
          <w:snapToGrid w:val="0"/>
          <w:sz w:val="22"/>
          <w:szCs w:val="22"/>
        </w:rPr>
      </w:pPr>
      <w:del w:id="7252" w:author="Пользователь" w:date="2021-08-13T12:13:00Z">
        <w:r w:rsidRPr="00197743" w:rsidDel="00221A74">
          <w:rPr>
            <w:snapToGrid w:val="0"/>
            <w:sz w:val="22"/>
            <w:szCs w:val="22"/>
          </w:rPr>
          <w:delText>В розничной торговле частные предприниматели контролировали около 53% товарооборота. Произошла перестройка управления народным хозяйством, ослаблена его чрезмерная централизация. Объединения государственных предпр</w:delText>
        </w:r>
        <w:bookmarkStart w:id="7253" w:name="OCRUncertain078"/>
        <w:r w:rsidRPr="00197743" w:rsidDel="00221A74">
          <w:rPr>
            <w:snapToGrid w:val="0"/>
            <w:sz w:val="22"/>
            <w:szCs w:val="22"/>
          </w:rPr>
          <w:delText>и</w:delText>
        </w:r>
        <w:bookmarkEnd w:id="7253"/>
        <w:r w:rsidRPr="00197743" w:rsidDel="00221A74">
          <w:rPr>
            <w:snapToGrid w:val="0"/>
            <w:sz w:val="22"/>
            <w:szCs w:val="22"/>
          </w:rPr>
          <w:delText>ятий перешли на хозрасчет, что расширило их права</w:delText>
        </w:r>
        <w:bookmarkStart w:id="7254" w:name="OCRUncertain079"/>
        <w:r w:rsidRPr="00197743" w:rsidDel="00221A74">
          <w:rPr>
            <w:snapToGrid w:val="0"/>
            <w:sz w:val="22"/>
            <w:szCs w:val="22"/>
          </w:rPr>
          <w:delText>.</w:delText>
        </w:r>
        <w:bookmarkEnd w:id="7254"/>
        <w:r w:rsidRPr="00197743" w:rsidDel="00221A74">
          <w:rPr>
            <w:snapToGrid w:val="0"/>
            <w:sz w:val="22"/>
            <w:szCs w:val="22"/>
          </w:rPr>
          <w:delText xml:space="preserve"> Трудовые мобилизации были заменены свободным наймом рабочей силы. В целом нэповская экономика носила рыночно - административный характер. В декабре 1921г. на </w:delText>
        </w:r>
        <w:r w:rsidRPr="00197743" w:rsidDel="00221A74">
          <w:rPr>
            <w:snapToGrid w:val="0"/>
            <w:sz w:val="22"/>
            <w:szCs w:val="22"/>
            <w:lang w:val="en-US"/>
          </w:rPr>
          <w:delText>IX</w:delText>
        </w:r>
        <w:r w:rsidRPr="00197743" w:rsidDel="00221A74">
          <w:rPr>
            <w:snapToGrid w:val="0"/>
            <w:sz w:val="22"/>
            <w:szCs w:val="22"/>
          </w:rPr>
          <w:delText xml:space="preserve"> Всероссийском съезде Советов в отчетном докладе В. Ленин, оценивая НЭП, говорил, что эту политику правительство проводит всерьез и надолго, но не навсегда. Всерьез – потому, что в политике заложено серьезное дело, сохранение и укрепление союза рабочего класса и крестьянства. В годы военного коммунизма этот союз в экономическом плане был подорван. Замена продразверстки продналогом, продуктообмена – торговлей и другие мероприятия определили переход к НЭП. Надо было научиться управлять экономикой, обеспечивая крестьянина всем необходимым, всерьез вести дело социалистического строительства. Надолго – потому, что разрушенная за годы войны промышленность не способна была быстро дать крестьянам все необходимое для производства хлеба и устройства быта. Предстояло избавить народ и страну от нищеты и голода. </w:delText>
        </w:r>
      </w:del>
    </w:p>
    <w:p w14:paraId="70FCC6C3" w14:textId="45A8F69C" w:rsidR="00EE0683" w:rsidRPr="00197743" w:rsidDel="00221A74" w:rsidRDefault="00EE0683">
      <w:pPr>
        <w:widowControl w:val="0"/>
        <w:ind w:firstLine="567"/>
        <w:jc w:val="both"/>
        <w:rPr>
          <w:del w:id="7255" w:author="Пользователь" w:date="2021-08-13T12:13:00Z"/>
          <w:snapToGrid w:val="0"/>
          <w:sz w:val="22"/>
          <w:szCs w:val="22"/>
        </w:rPr>
      </w:pPr>
      <w:del w:id="7256" w:author="Пользователь" w:date="2021-08-13T12:13:00Z">
        <w:r w:rsidRPr="00197743" w:rsidDel="00221A74">
          <w:rPr>
            <w:snapToGrid w:val="0"/>
            <w:sz w:val="22"/>
            <w:szCs w:val="22"/>
          </w:rPr>
          <w:delText xml:space="preserve">Для этого, отмечал Владимир Ильич, сроки, которыми измеряли наши политические и военные победы, не подходят. Поэтому неизбежен сравнительно долгий путь движения вперед. Не навсегда, так как НЭП – по В.И. Ленину, временная мера, рассчитанная на восстановление производительных сил страны, разрушенных в годы мировой и гражданской войны. Он утверждал, что восстанавливать хозяйство надо не на старой нищенской основе, а на основе крупной промышленности и </w:delText>
        </w:r>
        <w:r w:rsidR="00562AA3" w:rsidRPr="00197743" w:rsidDel="00221A74">
          <w:rPr>
            <w:snapToGrid w:val="0"/>
            <w:sz w:val="22"/>
            <w:szCs w:val="22"/>
          </w:rPr>
          <w:delText>электрификации. Таким</w:delText>
        </w:r>
        <w:r w:rsidRPr="00197743" w:rsidDel="00221A74">
          <w:rPr>
            <w:snapToGrid w:val="0"/>
            <w:sz w:val="22"/>
            <w:szCs w:val="22"/>
          </w:rPr>
          <w:delText xml:space="preserve"> образом Ленин считал, что НЭП вводится всерьез и надолго именно потому, что он рассчитан на переход к социализму, на построение социалистического общества. В 1922 г. был принят новый Кодекс законов о труде, отменяющий всеобщую трудовую повинность и вводивший свободный наем рабочей силы. Основоположники марксизма разрабатывали идею строительства социализма, опираясь на реальную общественную жизнь, практику революционного рабочего движения своего времени. В. И. Ленин применительно к новым условиям развил их взгляды. Еще до победы Октябрьского восстания в работах «Государство и революция», </w:delText>
        </w:r>
        <w:bookmarkStart w:id="7257" w:name="OCRUncertain080"/>
        <w:r w:rsidRPr="00197743" w:rsidDel="00221A74">
          <w:rPr>
            <w:snapToGrid w:val="0"/>
            <w:sz w:val="22"/>
            <w:szCs w:val="22"/>
          </w:rPr>
          <w:delText>«</w:delText>
        </w:r>
        <w:bookmarkEnd w:id="7257"/>
        <w:r w:rsidRPr="00197743" w:rsidDel="00221A74">
          <w:rPr>
            <w:snapToGrid w:val="0"/>
            <w:sz w:val="22"/>
            <w:szCs w:val="22"/>
          </w:rPr>
          <w:delText xml:space="preserve">Грозящая катастрофа и </w:delText>
        </w:r>
        <w:bookmarkStart w:id="7258" w:name="OCRUncertain081"/>
        <w:r w:rsidRPr="00197743" w:rsidDel="00221A74">
          <w:rPr>
            <w:snapToGrid w:val="0"/>
            <w:sz w:val="22"/>
            <w:szCs w:val="22"/>
          </w:rPr>
          <w:delText>к</w:delText>
        </w:r>
        <w:bookmarkEnd w:id="7258"/>
        <w:r w:rsidRPr="00197743" w:rsidDel="00221A74">
          <w:rPr>
            <w:snapToGrid w:val="0"/>
            <w:sz w:val="22"/>
            <w:szCs w:val="22"/>
          </w:rPr>
          <w:delText xml:space="preserve">ак с ней бороться» и в других рассматривались проблемы социалистического строительства. </w:delText>
        </w:r>
      </w:del>
    </w:p>
    <w:p w14:paraId="2C620A92" w14:textId="1A585E53" w:rsidR="00EE0683" w:rsidRPr="008073A4" w:rsidDel="00221A74" w:rsidRDefault="00EE0683">
      <w:pPr>
        <w:widowControl w:val="0"/>
        <w:ind w:firstLine="567"/>
        <w:jc w:val="both"/>
        <w:rPr>
          <w:del w:id="7259" w:author="Пользователь" w:date="2021-08-13T12:13:00Z"/>
          <w:snapToGrid w:val="0"/>
          <w:sz w:val="22"/>
          <w:szCs w:val="22"/>
        </w:rPr>
      </w:pPr>
      <w:del w:id="7260" w:author="Пользователь" w:date="2021-08-13T12:13:00Z">
        <w:r w:rsidRPr="00197743" w:rsidDel="00221A74">
          <w:rPr>
            <w:snapToGrid w:val="0"/>
            <w:sz w:val="22"/>
            <w:szCs w:val="22"/>
          </w:rPr>
          <w:delText>Практическим испыта</w:delText>
        </w:r>
        <w:bookmarkStart w:id="7261" w:name="OCRUncertain082"/>
        <w:r w:rsidRPr="00197743" w:rsidDel="00221A74">
          <w:rPr>
            <w:snapToGrid w:val="0"/>
            <w:sz w:val="22"/>
            <w:szCs w:val="22"/>
          </w:rPr>
          <w:delText>н</w:delText>
        </w:r>
        <w:bookmarkEnd w:id="7261"/>
        <w:r w:rsidRPr="00197743" w:rsidDel="00221A74">
          <w:rPr>
            <w:snapToGrid w:val="0"/>
            <w:sz w:val="22"/>
            <w:szCs w:val="22"/>
          </w:rPr>
          <w:delText>ием для социалистической идеи стали послеоктябрьские годы. Для понимания взглядов на социализм особое значение имеют последние работы В.И. Ленина, написанные с 23 декабря 1922г. по 2 марта 1923г. Неразрывно связанные между собой, эти работы представляют, по с</w:delText>
        </w:r>
        <w:bookmarkStart w:id="7262" w:name="OCRUncertain083"/>
        <w:r w:rsidRPr="00197743" w:rsidDel="00221A74">
          <w:rPr>
            <w:snapToGrid w:val="0"/>
            <w:sz w:val="22"/>
            <w:szCs w:val="22"/>
          </w:rPr>
          <w:delText>у</w:delText>
        </w:r>
        <w:bookmarkEnd w:id="7262"/>
        <w:r w:rsidRPr="00197743" w:rsidDel="00221A74">
          <w:rPr>
            <w:snapToGrid w:val="0"/>
            <w:sz w:val="22"/>
            <w:szCs w:val="22"/>
          </w:rPr>
          <w:delText xml:space="preserve">ти дела, его политическое завещание: «Письмо к съезду», «О придании законодательных функций Госплану», </w:delText>
        </w:r>
        <w:bookmarkStart w:id="7263" w:name="OCRUncertain084"/>
        <w:r w:rsidRPr="00197743" w:rsidDel="00221A74">
          <w:rPr>
            <w:snapToGrid w:val="0"/>
            <w:sz w:val="22"/>
            <w:szCs w:val="22"/>
          </w:rPr>
          <w:delText>«</w:delText>
        </w:r>
        <w:bookmarkEnd w:id="7263"/>
        <w:r w:rsidRPr="00197743" w:rsidDel="00221A74">
          <w:rPr>
            <w:snapToGrid w:val="0"/>
            <w:sz w:val="22"/>
            <w:szCs w:val="22"/>
          </w:rPr>
          <w:delText xml:space="preserve">К вопросу о национальностях или об </w:delText>
        </w:r>
        <w:bookmarkStart w:id="7264" w:name="OCRUncertain085"/>
        <w:r w:rsidRPr="00197743" w:rsidDel="00221A74">
          <w:rPr>
            <w:snapToGrid w:val="0"/>
            <w:sz w:val="22"/>
            <w:szCs w:val="22"/>
          </w:rPr>
          <w:delText>«автономизации», «</w:delText>
        </w:r>
        <w:bookmarkEnd w:id="7264"/>
        <w:r w:rsidRPr="00197743" w:rsidDel="00221A74">
          <w:rPr>
            <w:snapToGrid w:val="0"/>
            <w:sz w:val="22"/>
            <w:szCs w:val="22"/>
          </w:rPr>
          <w:delText>Странички из днев</w:delText>
        </w:r>
        <w:bookmarkStart w:id="7265" w:name="OCRUncertain086"/>
        <w:r w:rsidRPr="00197743" w:rsidDel="00221A74">
          <w:rPr>
            <w:snapToGrid w:val="0"/>
            <w:sz w:val="22"/>
            <w:szCs w:val="22"/>
          </w:rPr>
          <w:delText>н</w:delText>
        </w:r>
        <w:bookmarkEnd w:id="7265"/>
        <w:r w:rsidRPr="00197743" w:rsidDel="00221A74">
          <w:rPr>
            <w:snapToGrid w:val="0"/>
            <w:sz w:val="22"/>
            <w:szCs w:val="22"/>
          </w:rPr>
          <w:delText xml:space="preserve">ика», «О кооперации», «О нашей революции», «Как нам реорганизовать </w:delText>
        </w:r>
        <w:bookmarkStart w:id="7266" w:name="OCRUncertain087"/>
        <w:r w:rsidRPr="00197743" w:rsidDel="00221A74">
          <w:rPr>
            <w:snapToGrid w:val="0"/>
            <w:sz w:val="22"/>
            <w:szCs w:val="22"/>
          </w:rPr>
          <w:delText>Рабкрин»,</w:delText>
        </w:r>
        <w:bookmarkEnd w:id="7266"/>
        <w:r w:rsidRPr="00197743" w:rsidDel="00221A74">
          <w:rPr>
            <w:snapToGrid w:val="0"/>
            <w:sz w:val="22"/>
            <w:szCs w:val="22"/>
          </w:rPr>
          <w:delText xml:space="preserve"> «Лучше </w:delText>
        </w:r>
        <w:bookmarkStart w:id="7267" w:name="OCRUncertain089"/>
        <w:r w:rsidRPr="00197743" w:rsidDel="00221A74">
          <w:rPr>
            <w:snapToGrid w:val="0"/>
            <w:sz w:val="22"/>
            <w:szCs w:val="22"/>
          </w:rPr>
          <w:delText>меньше,</w:delText>
        </w:r>
        <w:bookmarkEnd w:id="7267"/>
        <w:r w:rsidRPr="00197743" w:rsidDel="00221A74">
          <w:rPr>
            <w:snapToGrid w:val="0"/>
            <w:sz w:val="22"/>
            <w:szCs w:val="22"/>
          </w:rPr>
          <w:delText xml:space="preserve"> да лучше». В них В.И. Ленин высказал мнения, которые</w:delText>
        </w:r>
        <w:r w:rsidR="00D52BBB" w:rsidRPr="00197743" w:rsidDel="00221A74">
          <w:rPr>
            <w:snapToGrid w:val="0"/>
            <w:sz w:val="22"/>
            <w:szCs w:val="22"/>
          </w:rPr>
          <w:delText xml:space="preserve"> </w:delText>
        </w:r>
        <w:r w:rsidRPr="00197743" w:rsidDel="00221A74">
          <w:rPr>
            <w:snapToGrid w:val="0"/>
            <w:sz w:val="22"/>
            <w:szCs w:val="22"/>
          </w:rPr>
          <w:delText>считал наиболее важными: о задачах социалистического строительства в стране; о судьбах нашей революции; о партии и ее руководителях; о перспективах мирового революционного движения. Болезнь Ильича в результате которой он был лиш</w:delText>
        </w:r>
        <w:r w:rsidR="00196EAA" w:rsidDel="00221A74">
          <w:rPr>
            <w:snapToGrid w:val="0"/>
            <w:sz w:val="22"/>
            <w:szCs w:val="22"/>
          </w:rPr>
          <w:delText>ё</w:delText>
        </w:r>
        <w:r w:rsidRPr="00197743" w:rsidDel="00221A74">
          <w:rPr>
            <w:snapToGrid w:val="0"/>
            <w:sz w:val="22"/>
            <w:szCs w:val="22"/>
          </w:rPr>
          <w:delText>н возможности решать государственные и партийные дела, а затем и его смерть в январе 1924 г. осложнила ситуацию</w:delText>
        </w:r>
        <w:r w:rsidRPr="008073A4" w:rsidDel="00221A74">
          <w:rPr>
            <w:snapToGrid w:val="0"/>
            <w:sz w:val="22"/>
            <w:szCs w:val="22"/>
          </w:rPr>
          <w:delText>.</w:delText>
        </w:r>
        <w:r w:rsidR="00D52BBB" w:rsidRPr="008073A4" w:rsidDel="00221A74">
          <w:rPr>
            <w:snapToGrid w:val="0"/>
            <w:sz w:val="22"/>
            <w:szCs w:val="22"/>
          </w:rPr>
          <w:delText xml:space="preserve"> </w:delText>
        </w:r>
        <w:r w:rsidR="005754B9" w:rsidRPr="008073A4" w:rsidDel="00221A74">
          <w:rPr>
            <w:snapToGrid w:val="0"/>
            <w:sz w:val="22"/>
            <w:szCs w:val="22"/>
          </w:rPr>
          <w:delText xml:space="preserve"> </w:delText>
        </w:r>
        <w:r w:rsidRPr="008073A4" w:rsidDel="00221A74">
          <w:rPr>
            <w:bCs/>
            <w:sz w:val="22"/>
            <w:szCs w:val="22"/>
          </w:rPr>
          <w:delText>Основные положения ленинской концепции социализма:</w:delText>
        </w:r>
      </w:del>
    </w:p>
    <w:p w14:paraId="483C53E3" w14:textId="7AF8E789" w:rsidR="00EE0683" w:rsidRPr="00197743" w:rsidDel="00221A74" w:rsidRDefault="00EE0683">
      <w:pPr>
        <w:widowControl w:val="0"/>
        <w:ind w:firstLine="567"/>
        <w:jc w:val="both"/>
        <w:rPr>
          <w:del w:id="7268" w:author="Пользователь" w:date="2021-08-13T12:13:00Z"/>
          <w:snapToGrid w:val="0"/>
          <w:sz w:val="22"/>
          <w:szCs w:val="22"/>
        </w:rPr>
      </w:pPr>
      <w:del w:id="7269" w:author="Пользователь" w:date="2021-08-13T12:13:00Z">
        <w:r w:rsidRPr="00197743" w:rsidDel="00221A74">
          <w:rPr>
            <w:snapToGrid w:val="0"/>
            <w:sz w:val="22"/>
            <w:szCs w:val="22"/>
          </w:rPr>
          <w:delText>1. В статье «О кооперации» В.И. Ленин говорит о возможности построения социализма с точки зрения внутренних условий. Он указывал, что в России есть все необходимое и достаточное для постро</w:delText>
        </w:r>
        <w:bookmarkStart w:id="7270" w:name="OCRUncertain090"/>
        <w:bookmarkEnd w:id="7270"/>
        <w:r w:rsidRPr="00197743" w:rsidDel="00221A74">
          <w:rPr>
            <w:snapToGrid w:val="0"/>
            <w:sz w:val="22"/>
            <w:szCs w:val="22"/>
          </w:rPr>
          <w:delText>ения полного социалистического общества: власть государства над всеми крупными средствами производства; диктатура пролетариата; союз его с крестьянством. Ленин уделял большое внимание анализу соотношения сил на международной арене,</w:delText>
        </w:r>
        <w:r w:rsidR="00D52BBB" w:rsidRPr="00197743" w:rsidDel="00221A74">
          <w:rPr>
            <w:snapToGrid w:val="0"/>
            <w:sz w:val="22"/>
            <w:szCs w:val="22"/>
          </w:rPr>
          <w:delText xml:space="preserve"> </w:delText>
        </w:r>
        <w:r w:rsidRPr="00197743" w:rsidDel="00221A74">
          <w:rPr>
            <w:snapToGrid w:val="0"/>
            <w:sz w:val="22"/>
            <w:szCs w:val="22"/>
          </w:rPr>
          <w:delText>отмечая, что трудность состоит в том, что построение социализма в России осуществляется в условиях победы пролетарской революции в одной стране, а не в нескольких странах. В статье «Лучше меньше, да лучше» Ленин не сомневается, что окончательна</w:delText>
        </w:r>
        <w:r w:rsidR="008073A4" w:rsidDel="00221A74">
          <w:rPr>
            <w:snapToGrid w:val="0"/>
            <w:sz w:val="22"/>
            <w:szCs w:val="22"/>
          </w:rPr>
          <w:delText xml:space="preserve">я победа социализма обеспечена. </w:delText>
        </w:r>
        <w:r w:rsidRPr="00197743" w:rsidDel="00221A74">
          <w:rPr>
            <w:snapToGrid w:val="0"/>
            <w:sz w:val="22"/>
            <w:szCs w:val="22"/>
          </w:rPr>
          <w:delText xml:space="preserve">2. Индустриализация. Еще до болезни во многих работах В. И. Ленин обосновал идею индустриализации страны. Он считал, что единственной экономической основой социализма является крупная машинная индустрия. В статье «Лучше меньше, да лучше» Ленин писал о том, что за время, отпущенное для мирного строительства, необходимо </w:delText>
        </w:r>
        <w:bookmarkStart w:id="7271" w:name="OCRUncertain094"/>
        <w:r w:rsidRPr="00197743" w:rsidDel="00221A74">
          <w:rPr>
            <w:snapToGrid w:val="0"/>
            <w:sz w:val="22"/>
            <w:szCs w:val="22"/>
          </w:rPr>
          <w:delText>«</w:delText>
        </w:r>
        <w:bookmarkEnd w:id="7271"/>
        <w:r w:rsidRPr="00197743" w:rsidDel="00221A74">
          <w:rPr>
            <w:snapToGrid w:val="0"/>
            <w:sz w:val="22"/>
            <w:szCs w:val="22"/>
          </w:rPr>
          <w:delText>успеть цивилизоваться», что</w:delText>
        </w:r>
        <w:r w:rsidR="00D52BBB" w:rsidRPr="00197743" w:rsidDel="00221A74">
          <w:rPr>
            <w:snapToGrid w:val="0"/>
            <w:sz w:val="22"/>
            <w:szCs w:val="22"/>
          </w:rPr>
          <w:delText xml:space="preserve"> </w:delText>
        </w:r>
        <w:r w:rsidRPr="00197743" w:rsidDel="00221A74">
          <w:rPr>
            <w:snapToGrid w:val="0"/>
            <w:sz w:val="22"/>
            <w:szCs w:val="22"/>
          </w:rPr>
          <w:delText>для России означало прежде всего провести индустриализацию.</w:delText>
        </w:r>
        <w:r w:rsidR="008073A4" w:rsidDel="00221A74">
          <w:rPr>
            <w:snapToGrid w:val="0"/>
            <w:sz w:val="22"/>
            <w:szCs w:val="22"/>
          </w:rPr>
          <w:delText xml:space="preserve"> </w:delText>
        </w:r>
        <w:r w:rsidRPr="00197743" w:rsidDel="00221A74">
          <w:rPr>
            <w:snapToGrid w:val="0"/>
            <w:sz w:val="22"/>
            <w:szCs w:val="22"/>
          </w:rPr>
          <w:delText>3. Кооперирование. Особое внимание В.И. Ленин уделял переходу крестьянства к социализму через кооперацию. Оно давало переход к новым социалистическим общественным отношениям более простым и доступным. Ленин выдвинул задачу «достигнуть через НЭП участия в кооперации поголовно всего населения». Определяя перспективу социалистического</w:delText>
        </w:r>
        <w:r w:rsidR="00D52BBB" w:rsidRPr="00197743" w:rsidDel="00221A74">
          <w:rPr>
            <w:snapToGrid w:val="0"/>
            <w:sz w:val="22"/>
            <w:szCs w:val="22"/>
          </w:rPr>
          <w:delText xml:space="preserve"> </w:delText>
        </w:r>
        <w:r w:rsidRPr="00197743" w:rsidDel="00221A74">
          <w:rPr>
            <w:snapToGrid w:val="0"/>
            <w:sz w:val="22"/>
            <w:szCs w:val="22"/>
          </w:rPr>
          <w:delText>преобразования деревни, В.И. Ленин указал на некоторые</w:delText>
        </w:r>
        <w:r w:rsidR="00D52BBB" w:rsidRPr="00197743" w:rsidDel="00221A74">
          <w:rPr>
            <w:snapToGrid w:val="0"/>
            <w:sz w:val="22"/>
            <w:szCs w:val="22"/>
          </w:rPr>
          <w:delText xml:space="preserve"> </w:delText>
        </w:r>
        <w:r w:rsidRPr="00197743" w:rsidDel="00221A74">
          <w:rPr>
            <w:snapToGrid w:val="0"/>
            <w:sz w:val="22"/>
            <w:szCs w:val="22"/>
          </w:rPr>
          <w:delText>предпосылки, прежде всего: всесторонняя помощь государства крестьянам. До тех пор, пока в деревне нет материальной основы, нужен поиск многообразных форм связи города и деревни;</w:delText>
        </w:r>
        <w:r w:rsidR="00D52BBB" w:rsidRPr="00197743" w:rsidDel="00221A74">
          <w:rPr>
            <w:snapToGrid w:val="0"/>
            <w:sz w:val="22"/>
            <w:szCs w:val="22"/>
          </w:rPr>
          <w:delText xml:space="preserve"> </w:delText>
        </w:r>
        <w:r w:rsidRPr="00197743" w:rsidDel="00221A74">
          <w:rPr>
            <w:snapToGrid w:val="0"/>
            <w:sz w:val="22"/>
            <w:szCs w:val="22"/>
          </w:rPr>
          <w:delText>осуществление культурной революции в деревне;</w:delText>
        </w:r>
        <w:r w:rsidR="00D52BBB" w:rsidRPr="00197743" w:rsidDel="00221A74">
          <w:rPr>
            <w:snapToGrid w:val="0"/>
            <w:sz w:val="22"/>
            <w:szCs w:val="22"/>
          </w:rPr>
          <w:delText xml:space="preserve"> </w:delText>
        </w:r>
        <w:r w:rsidRPr="00197743" w:rsidDel="00221A74">
          <w:rPr>
            <w:snapToGrid w:val="0"/>
            <w:sz w:val="22"/>
            <w:szCs w:val="22"/>
          </w:rPr>
          <w:delText>добровольность и постепенность, отсутствие поспешности в деле доведения коммунистических идей</w:delText>
        </w:r>
        <w:r w:rsidR="00E404E1" w:rsidDel="00221A74">
          <w:rPr>
            <w:snapToGrid w:val="0"/>
            <w:sz w:val="22"/>
            <w:szCs w:val="22"/>
          </w:rPr>
          <w:delText xml:space="preserve"> и</w:delText>
        </w:r>
        <w:r w:rsidR="00D52BBB" w:rsidRPr="00197743" w:rsidDel="00221A74">
          <w:rPr>
            <w:snapToGrid w:val="0"/>
            <w:sz w:val="22"/>
            <w:szCs w:val="22"/>
          </w:rPr>
          <w:delText xml:space="preserve"> </w:delText>
        </w:r>
        <w:r w:rsidRPr="00197743" w:rsidDel="00221A74">
          <w:rPr>
            <w:snapToGrid w:val="0"/>
            <w:sz w:val="22"/>
            <w:szCs w:val="22"/>
          </w:rPr>
          <w:delText xml:space="preserve">отношений в </w:delText>
        </w:r>
        <w:r w:rsidR="00E404E1" w:rsidDel="00221A74">
          <w:rPr>
            <w:snapToGrid w:val="0"/>
            <w:sz w:val="22"/>
            <w:szCs w:val="22"/>
          </w:rPr>
          <w:delText xml:space="preserve">каждой </w:delText>
        </w:r>
        <w:r w:rsidRPr="00197743" w:rsidDel="00221A74">
          <w:rPr>
            <w:snapToGrid w:val="0"/>
            <w:sz w:val="22"/>
            <w:szCs w:val="22"/>
          </w:rPr>
          <w:delText>деревн</w:delText>
        </w:r>
        <w:r w:rsidR="00E404E1" w:rsidDel="00221A74">
          <w:rPr>
            <w:snapToGrid w:val="0"/>
            <w:sz w:val="22"/>
            <w:szCs w:val="22"/>
          </w:rPr>
          <w:delText>е</w:delText>
        </w:r>
        <w:r w:rsidRPr="00197743" w:rsidDel="00221A74">
          <w:rPr>
            <w:snapToGrid w:val="0"/>
            <w:sz w:val="22"/>
            <w:szCs w:val="22"/>
          </w:rPr>
          <w:delText>.</w:delText>
        </w:r>
        <w:r w:rsidR="008073A4" w:rsidDel="00221A74">
          <w:rPr>
            <w:snapToGrid w:val="0"/>
            <w:sz w:val="22"/>
            <w:szCs w:val="22"/>
          </w:rPr>
          <w:delText xml:space="preserve"> </w:delText>
        </w:r>
        <w:r w:rsidRPr="00197743" w:rsidDel="00221A74">
          <w:rPr>
            <w:snapToGrid w:val="0"/>
            <w:sz w:val="22"/>
            <w:szCs w:val="22"/>
          </w:rPr>
          <w:delText>4. Осуществление культурной революции. В статье «О кооперации» В.И. Ленин впервые вводит в употребление понятие «культурная революция». Она должна была обеспечить возможность перехода широчайших масс к активному, творческому участию в созидательном социалистическом процессе. Развивая идею культурной революции, В.И. Ленин называет неотложные практические меры, в частности, увеличение государственного бюджета с целью удовлетворения потребностей первоначального народного образования. Он говорит о необходимости всенародной заботы о народном учителе, о его духовном подъеме, всесторонней подготовке учителя к его действительно высокому званию, о поднятии его материального положения. Учитель, по мнению В.И. Ленина, должен стать «опорой советского строя, чтобы отвлечь через них крестьянство от союза с буржуазией и привлечь их к союзу с пролетариатом». А ельцинисты</w:delText>
        </w:r>
        <w:r w:rsidR="00D52BBB" w:rsidRPr="00197743" w:rsidDel="00221A74">
          <w:rPr>
            <w:snapToGrid w:val="0"/>
            <w:sz w:val="22"/>
            <w:szCs w:val="22"/>
          </w:rPr>
          <w:delText xml:space="preserve"> </w:delText>
        </w:r>
        <w:r w:rsidRPr="00197743" w:rsidDel="00221A74">
          <w:rPr>
            <w:snapToGrid w:val="0"/>
            <w:sz w:val="22"/>
            <w:szCs w:val="22"/>
          </w:rPr>
          <w:delText>уничтожают образование, ликвидируют школы, ГПТУ, техникумы (колледжи), вузы. За годы реформ унич</w:delText>
        </w:r>
        <w:r w:rsidR="006049D2" w:rsidDel="00221A74">
          <w:rPr>
            <w:snapToGrid w:val="0"/>
            <w:sz w:val="22"/>
            <w:szCs w:val="22"/>
          </w:rPr>
          <w:delText xml:space="preserve">тожено более 16 тыс. школ, </w:delText>
        </w:r>
        <w:r w:rsidRPr="00197743" w:rsidDel="00221A74">
          <w:rPr>
            <w:snapToGrid w:val="0"/>
            <w:sz w:val="22"/>
            <w:szCs w:val="22"/>
          </w:rPr>
          <w:delText xml:space="preserve"> 5 тысяч лечебных учреждений. </w:delText>
        </w:r>
        <w:r w:rsidR="008073A4" w:rsidDel="00221A74">
          <w:rPr>
            <w:snapToGrid w:val="0"/>
            <w:sz w:val="22"/>
            <w:szCs w:val="22"/>
          </w:rPr>
          <w:delText xml:space="preserve"> </w:delText>
        </w:r>
        <w:r w:rsidRPr="00197743" w:rsidDel="00221A74">
          <w:rPr>
            <w:snapToGrid w:val="0"/>
            <w:sz w:val="22"/>
            <w:szCs w:val="22"/>
          </w:rPr>
          <w:delText>5. Решение национального вопроса. В строительстве социализма В.И. Ленин придавал большое значение установлению правильных взаимоотношений между большими и малыми наро</w:delText>
        </w:r>
        <w:bookmarkStart w:id="7272" w:name="OCRUncertain104"/>
        <w:r w:rsidRPr="00197743" w:rsidDel="00221A74">
          <w:rPr>
            <w:snapToGrid w:val="0"/>
            <w:sz w:val="22"/>
            <w:szCs w:val="22"/>
          </w:rPr>
          <w:delText>д</w:delText>
        </w:r>
        <w:bookmarkEnd w:id="7272"/>
        <w:r w:rsidRPr="00197743" w:rsidDel="00221A74">
          <w:rPr>
            <w:snapToGrid w:val="0"/>
            <w:sz w:val="22"/>
            <w:szCs w:val="22"/>
          </w:rPr>
          <w:delText>ами нашей страны. Этому вопросу посвящено письмо Ленина «К вопросу о национальностях или об «автономизации», в котором он осветил важнейшие проблемы национальной политики советского государства. Непосредственным поводом для выступления по этому вопросу послужил так называемый «грузинский конфликт», который произошел на почве разногласий в Компартии Грузии – между Закавказским краевым комитетом РКП(б) во главе с Г. К. Орджоникидзе и группой П.Г. Мдивани, который боролся за то, чтобы Грузия вошла в состав Союза непосредственно, а не в рамках Федерации Закавказских республик. На Кавказ была послана комиссия РКП(б) во главе с Ф.Э. Дзержинским для рассмотрения конфликта.</w:delText>
        </w:r>
        <w:r w:rsidR="00D52BBB" w:rsidRPr="00197743" w:rsidDel="00221A74">
          <w:rPr>
            <w:snapToGrid w:val="0"/>
            <w:sz w:val="22"/>
            <w:szCs w:val="22"/>
          </w:rPr>
          <w:delText xml:space="preserve"> </w:delText>
        </w:r>
        <w:r w:rsidRPr="00197743" w:rsidDel="00221A74">
          <w:rPr>
            <w:snapToGrid w:val="0"/>
            <w:sz w:val="22"/>
            <w:szCs w:val="22"/>
          </w:rPr>
          <w:delText>И.В. Сталин выступал за «автономизации». В письме В.И. Ленин указал, что</w:delText>
        </w:r>
        <w:r w:rsidR="00D52BBB" w:rsidRPr="00197743" w:rsidDel="00221A74">
          <w:rPr>
            <w:snapToGrid w:val="0"/>
            <w:sz w:val="22"/>
            <w:szCs w:val="22"/>
          </w:rPr>
          <w:delText xml:space="preserve"> </w:delText>
        </w:r>
        <w:r w:rsidRPr="00197743" w:rsidDel="00221A74">
          <w:rPr>
            <w:snapToGrid w:val="0"/>
            <w:sz w:val="22"/>
            <w:szCs w:val="22"/>
          </w:rPr>
          <w:delText>затея «автономизации» была в корне</w:delText>
        </w:r>
        <w:r w:rsidR="00D52BBB" w:rsidRPr="00197743" w:rsidDel="00221A74">
          <w:rPr>
            <w:snapToGrid w:val="0"/>
            <w:sz w:val="22"/>
            <w:szCs w:val="22"/>
          </w:rPr>
          <w:delText xml:space="preserve"> </w:delText>
        </w:r>
        <w:r w:rsidRPr="00197743" w:rsidDel="00221A74">
          <w:rPr>
            <w:snapToGrid w:val="0"/>
            <w:sz w:val="22"/>
            <w:szCs w:val="22"/>
          </w:rPr>
          <w:delText>неверна и несвоевременна.</w:delText>
        </w:r>
        <w:r w:rsidR="008073A4" w:rsidDel="00221A74">
          <w:rPr>
            <w:snapToGrid w:val="0"/>
            <w:sz w:val="22"/>
            <w:szCs w:val="22"/>
          </w:rPr>
          <w:delText xml:space="preserve"> </w:delText>
        </w:r>
        <w:r w:rsidRPr="00197743" w:rsidDel="00221A74">
          <w:rPr>
            <w:snapToGrid w:val="0"/>
            <w:sz w:val="22"/>
            <w:szCs w:val="22"/>
          </w:rPr>
          <w:delText>6. Укрепление государства. Важную роль в решении задач строительства со</w:delText>
        </w:r>
        <w:bookmarkStart w:id="7273" w:name="OCRUncertain117"/>
        <w:r w:rsidRPr="00197743" w:rsidDel="00221A74">
          <w:rPr>
            <w:snapToGrid w:val="0"/>
            <w:sz w:val="22"/>
            <w:szCs w:val="22"/>
          </w:rPr>
          <w:delText>ц</w:delText>
        </w:r>
        <w:bookmarkEnd w:id="7273"/>
        <w:r w:rsidRPr="00197743" w:rsidDel="00221A74">
          <w:rPr>
            <w:snapToGrid w:val="0"/>
            <w:sz w:val="22"/>
            <w:szCs w:val="22"/>
          </w:rPr>
          <w:delText>иализма В.И. Ленин отводил гос</w:delText>
        </w:r>
        <w:bookmarkStart w:id="7274" w:name="OCRUncertain118"/>
        <w:r w:rsidRPr="00197743" w:rsidDel="00221A74">
          <w:rPr>
            <w:snapToGrid w:val="0"/>
            <w:sz w:val="22"/>
            <w:szCs w:val="22"/>
          </w:rPr>
          <w:delText>у</w:delText>
        </w:r>
        <w:bookmarkEnd w:id="7274"/>
        <w:r w:rsidRPr="00197743" w:rsidDel="00221A74">
          <w:rPr>
            <w:snapToGrid w:val="0"/>
            <w:sz w:val="22"/>
            <w:szCs w:val="22"/>
          </w:rPr>
          <w:delText xml:space="preserve">дарственному аппарату. По мысли Ленина, он мог быть </w:delText>
        </w:r>
        <w:bookmarkStart w:id="7275" w:name="OCRUncertain119"/>
        <w:r w:rsidRPr="00197743" w:rsidDel="00221A74">
          <w:rPr>
            <w:snapToGrid w:val="0"/>
            <w:sz w:val="22"/>
            <w:szCs w:val="22"/>
          </w:rPr>
          <w:delText>усовер</w:delText>
        </w:r>
        <w:bookmarkEnd w:id="7275"/>
        <w:r w:rsidRPr="00197743" w:rsidDel="00221A74">
          <w:rPr>
            <w:snapToGrid w:val="0"/>
            <w:sz w:val="22"/>
            <w:szCs w:val="22"/>
          </w:rPr>
          <w:delText>шенствован, улучшен, обновлен только рабочими, увлеченными борьбой за социализм, обогащенными знаниями, вооруженными наукой. Он выдвинул важнейшую задачу – «Учиться, учиться и учиться!». В коренном обновлении государственного аппарата В.И. Ленин предлагал опираться на народные массы, на передовых рабочих. Вовл</w:delText>
        </w:r>
        <w:r w:rsidR="004D1F23" w:rsidDel="00221A74">
          <w:rPr>
            <w:snapToGrid w:val="0"/>
            <w:sz w:val="22"/>
            <w:szCs w:val="22"/>
          </w:rPr>
          <w:delText>ечение трудящихся в</w:delText>
        </w:r>
        <w:r w:rsidRPr="00197743" w:rsidDel="00221A74">
          <w:rPr>
            <w:snapToGrid w:val="0"/>
            <w:sz w:val="22"/>
            <w:szCs w:val="22"/>
          </w:rPr>
          <w:delText xml:space="preserve"> работу управления удесятеряет силу государства и является средством, которым никогда ни одно буржуазное государство не располагало и располагать не может.</w:delText>
        </w:r>
        <w:r w:rsidR="008073A4" w:rsidDel="00221A74">
          <w:rPr>
            <w:snapToGrid w:val="0"/>
            <w:sz w:val="22"/>
            <w:szCs w:val="22"/>
          </w:rPr>
          <w:delText xml:space="preserve"> </w:delText>
        </w:r>
        <w:r w:rsidRPr="00197743" w:rsidDel="00221A74">
          <w:rPr>
            <w:snapToGrid w:val="0"/>
            <w:sz w:val="22"/>
            <w:szCs w:val="22"/>
          </w:rPr>
          <w:delText>7. Укрепление партии. Эту проблему В.И. Ленин рассматривает в «Письме к съезду», а также в статьях «Как нам реорганизовать Рабкрин» и «Лучше меньше, да лучше». Видя в партии авангард рабочего класса, определяющий политику государства, Ленин требовал принять необходимые меры против возможности раскола партии. Этими мерами он считал:</w:delText>
        </w:r>
        <w:r w:rsidR="00D52BBB" w:rsidRPr="00197743" w:rsidDel="00221A74">
          <w:rPr>
            <w:snapToGrid w:val="0"/>
            <w:sz w:val="22"/>
            <w:szCs w:val="22"/>
          </w:rPr>
          <w:delText xml:space="preserve"> </w:delText>
        </w:r>
        <w:r w:rsidRPr="00197743" w:rsidDel="00221A74">
          <w:rPr>
            <w:snapToGrid w:val="0"/>
            <w:sz w:val="22"/>
            <w:szCs w:val="22"/>
          </w:rPr>
          <w:delText>а) увеличение числа членов ЦК за счет рабочих; б) повышение роли Рабкрина и соединение его с ЦКК (Центральная Контрольная Комиссия). С целью избежать случайного раскола в партии в «Письме к съезду» В.И. Ленин дает характеристику «шестерке» наиболее выдающихся членов ЦК. К пяти из них у Ленина претензии по сути дела политические «не большевизм» Троцкого, «не случайность октябрьского эпизода» Каменева и Зиновьева, недостаточная выуче</w:delText>
        </w:r>
        <w:r w:rsidR="00196EAA" w:rsidDel="00221A74">
          <w:rPr>
            <w:snapToGrid w:val="0"/>
            <w:sz w:val="22"/>
            <w:szCs w:val="22"/>
          </w:rPr>
          <w:delText>н</w:delText>
        </w:r>
        <w:r w:rsidRPr="00197743" w:rsidDel="00221A74">
          <w:rPr>
            <w:snapToGrid w:val="0"/>
            <w:sz w:val="22"/>
            <w:szCs w:val="22"/>
          </w:rPr>
          <w:delText>ность диалектике «любимца</w:delText>
        </w:r>
        <w:r w:rsidR="000B33FC" w:rsidDel="00221A74">
          <w:rPr>
            <w:snapToGrid w:val="0"/>
            <w:sz w:val="22"/>
            <w:szCs w:val="22"/>
          </w:rPr>
          <w:delText xml:space="preserve"> партии» </w:delText>
        </w:r>
      </w:del>
      <w:del w:id="7276" w:author="Пользователь" w:date="2021-07-15T11:34:00Z">
        <w:r w:rsidR="000B33FC" w:rsidDel="006216F9">
          <w:rPr>
            <w:snapToGrid w:val="0"/>
            <w:sz w:val="22"/>
            <w:szCs w:val="22"/>
          </w:rPr>
          <w:delText xml:space="preserve">Бухарина, </w:delText>
        </w:r>
        <w:r w:rsidRPr="00197743" w:rsidDel="006216F9">
          <w:rPr>
            <w:snapToGrid w:val="0"/>
            <w:sz w:val="22"/>
            <w:szCs w:val="22"/>
          </w:rPr>
          <w:delText xml:space="preserve"> администраторство</w:delText>
        </w:r>
      </w:del>
      <w:del w:id="7277" w:author="Пользователь" w:date="2021-08-13T12:13:00Z">
        <w:r w:rsidRPr="00197743" w:rsidDel="00221A74">
          <w:rPr>
            <w:snapToGrid w:val="0"/>
            <w:sz w:val="22"/>
            <w:szCs w:val="22"/>
          </w:rPr>
          <w:delText xml:space="preserve"> Пятакова. </w:delText>
        </w:r>
      </w:del>
    </w:p>
    <w:p w14:paraId="4D6B04EE" w14:textId="692B3284" w:rsidR="00EE0683" w:rsidRPr="00197743" w:rsidDel="00221A74" w:rsidRDefault="001C49F8">
      <w:pPr>
        <w:ind w:firstLine="567"/>
        <w:jc w:val="both"/>
        <w:rPr>
          <w:del w:id="7278" w:author="Пользователь" w:date="2021-08-13T12:13:00Z"/>
          <w:snapToGrid w:val="0"/>
          <w:sz w:val="22"/>
          <w:szCs w:val="22"/>
        </w:rPr>
      </w:pPr>
      <w:del w:id="7279" w:author="Пользователь" w:date="2021-08-13T12:13:00Z">
        <w:r w:rsidDel="00221A74">
          <w:rPr>
            <w:snapToGrid w:val="0"/>
            <w:sz w:val="22"/>
            <w:szCs w:val="22"/>
          </w:rPr>
          <w:delText xml:space="preserve">Были </w:delText>
        </w:r>
        <w:r w:rsidR="00EE0683" w:rsidRPr="00197743" w:rsidDel="00221A74">
          <w:rPr>
            <w:snapToGrid w:val="0"/>
            <w:sz w:val="22"/>
            <w:szCs w:val="22"/>
          </w:rPr>
          <w:delText xml:space="preserve">претензии у </w:delText>
        </w:r>
      </w:del>
      <w:del w:id="7280" w:author="Пользователь" w:date="2021-07-15T10:19:00Z">
        <w:r w:rsidR="00EE0683" w:rsidRPr="00197743" w:rsidDel="00813D57">
          <w:rPr>
            <w:snapToGrid w:val="0"/>
            <w:sz w:val="22"/>
            <w:szCs w:val="22"/>
          </w:rPr>
          <w:delText xml:space="preserve">Ленина </w:delText>
        </w:r>
        <w:r w:rsidDel="00813D57">
          <w:rPr>
            <w:snapToGrid w:val="0"/>
            <w:sz w:val="22"/>
            <w:szCs w:val="22"/>
          </w:rPr>
          <w:delText xml:space="preserve"> и</w:delText>
        </w:r>
      </w:del>
      <w:del w:id="7281" w:author="Пользователь" w:date="2021-08-13T12:13:00Z">
        <w:r w:rsidDel="00221A74">
          <w:rPr>
            <w:snapToGrid w:val="0"/>
            <w:sz w:val="22"/>
            <w:szCs w:val="22"/>
          </w:rPr>
          <w:delText xml:space="preserve">  к Сталину: </w:delText>
        </w:r>
        <w:r w:rsidR="00EE0683" w:rsidRPr="00197743" w:rsidDel="00221A74">
          <w:rPr>
            <w:snapToGrid w:val="0"/>
            <w:sz w:val="22"/>
            <w:szCs w:val="22"/>
          </w:rPr>
          <w:delText xml:space="preserve"> «Сталин слишком груб, и этот недостаток, вполне терпимый в среде и в общениях между нами, коммунистами, становится нетерпимым в должности генсека. Поэтому я предлагаю, товарищи обдумать способ перемещения Сталина с этого места и назначить на это место</w:delText>
        </w:r>
        <w:r w:rsidR="00D52BBB" w:rsidRPr="00197743" w:rsidDel="00221A74">
          <w:rPr>
            <w:snapToGrid w:val="0"/>
            <w:sz w:val="22"/>
            <w:szCs w:val="22"/>
          </w:rPr>
          <w:delText xml:space="preserve"> </w:delText>
        </w:r>
        <w:r w:rsidR="00EE0683" w:rsidRPr="00197743" w:rsidDel="00221A74">
          <w:rPr>
            <w:snapToGrid w:val="0"/>
            <w:sz w:val="22"/>
            <w:szCs w:val="22"/>
          </w:rPr>
          <w:delText>другого человека, который … отличается</w:delText>
        </w:r>
        <w:r w:rsidR="00D52BBB" w:rsidRPr="00197743" w:rsidDel="00221A74">
          <w:rPr>
            <w:snapToGrid w:val="0"/>
            <w:sz w:val="22"/>
            <w:szCs w:val="22"/>
          </w:rPr>
          <w:delText xml:space="preserve"> </w:delText>
        </w:r>
        <w:r w:rsidR="00EE0683" w:rsidRPr="00197743" w:rsidDel="00221A74">
          <w:rPr>
            <w:snapToGrid w:val="0"/>
            <w:sz w:val="22"/>
            <w:szCs w:val="22"/>
          </w:rPr>
          <w:delText>от тов. Сталина только одним перевесом, именно, более терпим, более вежлив и более внимателен к товарищам, меньше капризности и т.д. Это обстоятельство может показаться</w:delText>
        </w:r>
        <w:r w:rsidR="00D52BBB" w:rsidRPr="00197743" w:rsidDel="00221A74">
          <w:rPr>
            <w:snapToGrid w:val="0"/>
            <w:sz w:val="22"/>
            <w:szCs w:val="22"/>
          </w:rPr>
          <w:delText xml:space="preserve"> </w:delText>
        </w:r>
        <w:r w:rsidR="00EE0683" w:rsidRPr="00197743" w:rsidDel="00221A74">
          <w:rPr>
            <w:snapToGrid w:val="0"/>
            <w:sz w:val="22"/>
            <w:szCs w:val="22"/>
          </w:rPr>
          <w:delText>ничтожной малостью. Но я думаю… это такая мелочь, которая может получить решающее значение». И Ленин во многом оказался прав.</w:delText>
        </w:r>
        <w:r w:rsidR="00D52BBB" w:rsidRPr="00197743" w:rsidDel="00221A74">
          <w:rPr>
            <w:snapToGrid w:val="0"/>
            <w:sz w:val="22"/>
            <w:szCs w:val="22"/>
          </w:rPr>
          <w:delText xml:space="preserve"> </w:delText>
        </w:r>
        <w:r w:rsidR="00EE0683" w:rsidRPr="00197743" w:rsidDel="00221A74">
          <w:rPr>
            <w:snapToGrid w:val="0"/>
            <w:sz w:val="22"/>
            <w:szCs w:val="22"/>
          </w:rPr>
          <w:delText>Суть новой экономической политики Советской власти (1921-1929гг.) и причины перехода к НЭП: глубокий социально - экономический кризис власти; массовые восстания в сельской местности, выступления в городах, в армии и флоте; крушение идей социализма и коммунизма путем ликвидации рыночных отношений;</w:delText>
        </w:r>
        <w:r w:rsidR="00D52BBB" w:rsidRPr="00197743" w:rsidDel="00221A74">
          <w:rPr>
            <w:snapToGrid w:val="0"/>
            <w:sz w:val="22"/>
            <w:szCs w:val="22"/>
          </w:rPr>
          <w:delText xml:space="preserve"> </w:delText>
        </w:r>
        <w:r w:rsidR="00EE0683" w:rsidRPr="00197743" w:rsidDel="00221A74">
          <w:rPr>
            <w:snapToGrid w:val="0"/>
            <w:sz w:val="22"/>
            <w:szCs w:val="22"/>
          </w:rPr>
          <w:delText>удержать власть любой ценой; спад революционной борьбы на Западе.</w:delText>
        </w:r>
      </w:del>
    </w:p>
    <w:p w14:paraId="1DA8F3A8" w14:textId="02F26328" w:rsidR="00EE0683" w:rsidRPr="00197743" w:rsidDel="00221A74" w:rsidRDefault="00EE0683">
      <w:pPr>
        <w:ind w:firstLine="567"/>
        <w:jc w:val="both"/>
        <w:rPr>
          <w:del w:id="7282" w:author="Пользователь" w:date="2021-08-13T12:13:00Z"/>
          <w:snapToGrid w:val="0"/>
          <w:sz w:val="22"/>
          <w:szCs w:val="22"/>
        </w:rPr>
      </w:pPr>
      <w:del w:id="7283" w:author="Пользователь" w:date="2021-08-13T12:13:00Z">
        <w:r w:rsidRPr="00197743" w:rsidDel="00221A74">
          <w:rPr>
            <w:snapToGrid w:val="0"/>
            <w:sz w:val="22"/>
            <w:szCs w:val="22"/>
          </w:rPr>
          <w:delText>Цель НЭП: преодоление политического кризиса власти большевиков; поиск путей построения экономических основ социализма; улучшение социально-экономического состояния общества, создание внутриполитической стабильности. Основные направления НЭПа: а). В экономике: либерализация жизни при сохранении командных высот в руках партии и государства; замена продразверстки продналогом; отход от насаждения коммун на селе; разрешение рыночных отношений; отмена трудовой повинности; переход от натуральной платой труда к денежной;</w:delText>
        </w:r>
        <w:r w:rsidR="00D52BBB" w:rsidRPr="00197743" w:rsidDel="00221A74">
          <w:rPr>
            <w:snapToGrid w:val="0"/>
            <w:sz w:val="22"/>
            <w:szCs w:val="22"/>
          </w:rPr>
          <w:delText xml:space="preserve"> </w:delText>
        </w:r>
        <w:r w:rsidRPr="00197743" w:rsidDel="00221A74">
          <w:rPr>
            <w:snapToGrid w:val="0"/>
            <w:sz w:val="22"/>
            <w:szCs w:val="22"/>
          </w:rPr>
          <w:delText>введение элементов хозрасчета на уровне государственных трестов и объединений («хозрасчет для начальников»); введение тарифной системы оплаты труда;</w:delText>
        </w:r>
        <w:r w:rsidR="00D52BBB" w:rsidRPr="00197743" w:rsidDel="00221A74">
          <w:rPr>
            <w:snapToGrid w:val="0"/>
            <w:sz w:val="22"/>
            <w:szCs w:val="22"/>
          </w:rPr>
          <w:delText xml:space="preserve"> </w:delText>
        </w:r>
        <w:r w:rsidRPr="00197743" w:rsidDel="00221A74">
          <w:rPr>
            <w:snapToGrid w:val="0"/>
            <w:sz w:val="22"/>
            <w:szCs w:val="22"/>
          </w:rPr>
          <w:delText>относительная стабилизация финансов; развитие внешней торговли; создание концессий. б). В политической системе:</w:delText>
        </w:r>
        <w:r w:rsidR="00D52BBB" w:rsidRPr="00197743" w:rsidDel="00221A74">
          <w:rPr>
            <w:snapToGrid w:val="0"/>
            <w:sz w:val="22"/>
            <w:szCs w:val="22"/>
          </w:rPr>
          <w:delText xml:space="preserve"> </w:delText>
        </w:r>
        <w:r w:rsidRPr="00197743" w:rsidDel="00221A74">
          <w:rPr>
            <w:snapToGrid w:val="0"/>
            <w:sz w:val="22"/>
            <w:szCs w:val="22"/>
          </w:rPr>
          <w:delText>сохранение и укрепление авторитарной диктатуры; завершение разгрома оппозиционных политических партий; относительная демилитаризация общества; сужение сферы непосредственного государственного вмешательства в общественную жизнь; политические процессы над оппозицией. в) В духовной сфере: внедрение в сознание марксистской идеологии; реформирование системы образования (ограничение к образованию «бывших»); ужесточение идеологического контроля;</w:delText>
        </w:r>
        <w:r w:rsidR="00D52BBB" w:rsidRPr="00197743" w:rsidDel="00221A74">
          <w:rPr>
            <w:snapToGrid w:val="0"/>
            <w:sz w:val="22"/>
            <w:szCs w:val="22"/>
          </w:rPr>
          <w:delText xml:space="preserve"> </w:delText>
        </w:r>
        <w:r w:rsidRPr="00197743" w:rsidDel="00221A74">
          <w:rPr>
            <w:snapToGrid w:val="0"/>
            <w:sz w:val="22"/>
            <w:szCs w:val="22"/>
          </w:rPr>
          <w:delText>введение в уголовный кодекс статей об ответственности за убеждения; усиление борьбы с неграмотностью; активизация антирелигиозной компании; высылка за границу видных представителей интеллигенции.</w:delText>
        </w:r>
      </w:del>
    </w:p>
    <w:p w14:paraId="75983BA9" w14:textId="51375B2E" w:rsidR="00EE0683" w:rsidRPr="00197743" w:rsidDel="00221A74" w:rsidRDefault="00EE0683">
      <w:pPr>
        <w:widowControl w:val="0"/>
        <w:ind w:firstLine="567"/>
        <w:jc w:val="both"/>
        <w:rPr>
          <w:del w:id="7284" w:author="Пользователь" w:date="2021-08-13T12:13:00Z"/>
          <w:snapToGrid w:val="0"/>
          <w:sz w:val="22"/>
          <w:szCs w:val="22"/>
        </w:rPr>
      </w:pPr>
      <w:del w:id="7285" w:author="Пользователь" w:date="2021-08-13T12:13:00Z">
        <w:r w:rsidRPr="00197743" w:rsidDel="00221A74">
          <w:rPr>
            <w:snapToGrid w:val="0"/>
            <w:sz w:val="22"/>
            <w:szCs w:val="22"/>
          </w:rPr>
          <w:delText>30 декабря 1922г. на 1-м Всесоюзном съезде Советов был образован СССР. Предпосылки к его образованию: необходимость совместной вооруженной защиты; хозяйственный союз и экономическое сотрудничество; стремление к расширению социалистического строительства (эксперимента). Согласно ленинскому плану объединение должно происходить</w:delText>
        </w:r>
        <w:r w:rsidR="00D52BBB" w:rsidRPr="00197743" w:rsidDel="00221A74">
          <w:rPr>
            <w:snapToGrid w:val="0"/>
            <w:sz w:val="22"/>
            <w:szCs w:val="22"/>
          </w:rPr>
          <w:delText xml:space="preserve"> </w:delText>
        </w:r>
        <w:r w:rsidRPr="00197743" w:rsidDel="00221A74">
          <w:rPr>
            <w:snapToGrid w:val="0"/>
            <w:sz w:val="22"/>
            <w:szCs w:val="22"/>
          </w:rPr>
          <w:delText>по - принципу</w:delText>
        </w:r>
        <w:r w:rsidR="00D52BBB" w:rsidRPr="00197743" w:rsidDel="00221A74">
          <w:rPr>
            <w:snapToGrid w:val="0"/>
            <w:sz w:val="22"/>
            <w:szCs w:val="22"/>
          </w:rPr>
          <w:delText xml:space="preserve"> </w:delText>
        </w:r>
        <w:r w:rsidRPr="00197743" w:rsidDel="00221A74">
          <w:rPr>
            <w:snapToGrid w:val="0"/>
            <w:sz w:val="22"/>
            <w:szCs w:val="22"/>
          </w:rPr>
          <w:delText>федерального устройства,</w:delText>
        </w:r>
        <w:r w:rsidR="00D52BBB" w:rsidRPr="00197743" w:rsidDel="00221A74">
          <w:rPr>
            <w:snapToGrid w:val="0"/>
            <w:sz w:val="22"/>
            <w:szCs w:val="22"/>
          </w:rPr>
          <w:delText xml:space="preserve"> </w:delText>
        </w:r>
        <w:r w:rsidRPr="00197743" w:rsidDel="00221A74">
          <w:rPr>
            <w:snapToGrid w:val="0"/>
            <w:sz w:val="22"/>
            <w:szCs w:val="22"/>
          </w:rPr>
          <w:delText>равноправия всех республик. И.В. Сталин выступал за</w:delText>
        </w:r>
        <w:r w:rsidR="00D52BBB" w:rsidRPr="00197743" w:rsidDel="00221A74">
          <w:rPr>
            <w:snapToGrid w:val="0"/>
            <w:sz w:val="22"/>
            <w:szCs w:val="22"/>
          </w:rPr>
          <w:delText xml:space="preserve"> </w:delText>
        </w:r>
        <w:r w:rsidRPr="00197743" w:rsidDel="00221A74">
          <w:rPr>
            <w:snapToGrid w:val="0"/>
            <w:sz w:val="22"/>
            <w:szCs w:val="22"/>
          </w:rPr>
          <w:delText>автоном</w:delText>
        </w:r>
        <w:r w:rsidR="00E404E1" w:rsidDel="00221A74">
          <w:rPr>
            <w:snapToGrid w:val="0"/>
            <w:sz w:val="22"/>
            <w:szCs w:val="22"/>
          </w:rPr>
          <w:delText xml:space="preserve">изацию </w:delText>
        </w:r>
        <w:r w:rsidRPr="00197743" w:rsidDel="00221A74">
          <w:rPr>
            <w:snapToGrid w:val="0"/>
            <w:sz w:val="22"/>
            <w:szCs w:val="22"/>
          </w:rPr>
          <w:delText>республик в составе единой Российской Федерации. На</w:delText>
        </w:r>
        <w:r w:rsidR="00D52BBB" w:rsidRPr="00197743" w:rsidDel="00221A74">
          <w:rPr>
            <w:snapToGrid w:val="0"/>
            <w:sz w:val="22"/>
            <w:szCs w:val="22"/>
          </w:rPr>
          <w:delText xml:space="preserve"> </w:delText>
        </w:r>
        <w:r w:rsidRPr="00197743" w:rsidDel="00221A74">
          <w:rPr>
            <w:snapToGrid w:val="0"/>
            <w:sz w:val="22"/>
            <w:szCs w:val="22"/>
          </w:rPr>
          <w:delText>1-м съезде Советов победу одержал проект В.И. Ленина. Принята декларация и договор об образовании СССР. Съезд провозгласил: добровольное объединение; равноправие республик; право выхода из СССР; право доступа в Союз для всех социалистических республик. В январе 1923г. ЦИК СССР (создан на 1-м съезде)</w:delText>
        </w:r>
        <w:r w:rsidR="00D52BBB" w:rsidRPr="00197743" w:rsidDel="00221A74">
          <w:rPr>
            <w:snapToGrid w:val="0"/>
            <w:sz w:val="22"/>
            <w:szCs w:val="22"/>
          </w:rPr>
          <w:delText xml:space="preserve"> </w:delText>
        </w:r>
        <w:r w:rsidRPr="00197743" w:rsidDel="00221A74">
          <w:rPr>
            <w:snapToGrid w:val="0"/>
            <w:sz w:val="22"/>
            <w:szCs w:val="22"/>
          </w:rPr>
          <w:delText>при участии всех республик образовал комиссию по подготовке проекта Конституции СССР. Исполнительным органом</w:delText>
        </w:r>
        <w:r w:rsidR="00D52BBB" w:rsidRPr="00197743" w:rsidDel="00221A74">
          <w:rPr>
            <w:snapToGrid w:val="0"/>
            <w:sz w:val="22"/>
            <w:szCs w:val="22"/>
          </w:rPr>
          <w:delText xml:space="preserve"> </w:delText>
        </w:r>
        <w:r w:rsidRPr="00197743" w:rsidDel="00221A74">
          <w:rPr>
            <w:snapToGrid w:val="0"/>
            <w:sz w:val="22"/>
            <w:szCs w:val="22"/>
          </w:rPr>
          <w:delText>был</w:delText>
        </w:r>
        <w:r w:rsidR="00D52BBB" w:rsidRPr="00197743" w:rsidDel="00221A74">
          <w:rPr>
            <w:snapToGrid w:val="0"/>
            <w:sz w:val="22"/>
            <w:szCs w:val="22"/>
          </w:rPr>
          <w:delText xml:space="preserve"> </w:delText>
        </w:r>
        <w:r w:rsidRPr="00197743" w:rsidDel="00221A74">
          <w:rPr>
            <w:snapToGrid w:val="0"/>
            <w:sz w:val="22"/>
            <w:szCs w:val="22"/>
          </w:rPr>
          <w:delText>избран Совет Народных Комиссаров (СНК).</w:delText>
        </w:r>
        <w:r w:rsidR="00D52BBB" w:rsidRPr="00197743" w:rsidDel="00221A74">
          <w:rPr>
            <w:snapToGrid w:val="0"/>
            <w:sz w:val="22"/>
            <w:szCs w:val="22"/>
          </w:rPr>
          <w:delText xml:space="preserve"> </w:delText>
        </w:r>
        <w:r w:rsidRPr="00197743" w:rsidDel="00221A74">
          <w:rPr>
            <w:snapToGrid w:val="0"/>
            <w:sz w:val="22"/>
            <w:szCs w:val="22"/>
          </w:rPr>
          <w:delText>На 2-м съезде</w:delText>
        </w:r>
        <w:r w:rsidR="00D52BBB" w:rsidRPr="00197743" w:rsidDel="00221A74">
          <w:rPr>
            <w:snapToGrid w:val="0"/>
            <w:sz w:val="22"/>
            <w:szCs w:val="22"/>
          </w:rPr>
          <w:delText xml:space="preserve"> </w:delText>
        </w:r>
        <w:r w:rsidRPr="00197743" w:rsidDel="00221A74">
          <w:rPr>
            <w:snapToGrid w:val="0"/>
            <w:sz w:val="22"/>
            <w:szCs w:val="22"/>
          </w:rPr>
          <w:delText xml:space="preserve">Советов </w:delText>
        </w:r>
      </w:del>
      <w:del w:id="7286" w:author="Пользователь" w:date="2021-07-15T11:34:00Z">
        <w:r w:rsidRPr="00197743" w:rsidDel="006216F9">
          <w:rPr>
            <w:snapToGrid w:val="0"/>
            <w:sz w:val="22"/>
            <w:szCs w:val="22"/>
          </w:rPr>
          <w:delText>СССР</w:delText>
        </w:r>
      </w:del>
      <w:del w:id="7287" w:author="Пользователь" w:date="2021-08-13T12:13:00Z">
        <w:r w:rsidR="00D52BBB" w:rsidRPr="00197743" w:rsidDel="00221A74">
          <w:rPr>
            <w:snapToGrid w:val="0"/>
            <w:sz w:val="22"/>
            <w:szCs w:val="22"/>
          </w:rPr>
          <w:delText xml:space="preserve"> </w:delText>
        </w:r>
        <w:r w:rsidRPr="00197743" w:rsidDel="00221A74">
          <w:rPr>
            <w:snapToGrid w:val="0"/>
            <w:sz w:val="22"/>
            <w:szCs w:val="22"/>
          </w:rPr>
          <w:delText>состоявшемся 31 января 1924г. принята 1-я Конституция СССР – юридически оформлено создание единого государство. Владимир Ильич писал: «Вне социализма нет спасения человечеству от войны, от голода, от гибели еще миллионов и миллионов людей»</w:delText>
        </w:r>
        <w:r w:rsidR="004D1F23" w:rsidDel="00221A74">
          <w:rPr>
            <w:snapToGrid w:val="0"/>
            <w:sz w:val="22"/>
            <w:szCs w:val="22"/>
          </w:rPr>
          <w:delText xml:space="preserve">. Теперь </w:delText>
        </w:r>
      </w:del>
      <w:del w:id="7288" w:author="Пользователь" w:date="2021-07-15T11:34:00Z">
        <w:r w:rsidR="004D1F23" w:rsidDel="006216F9">
          <w:rPr>
            <w:snapToGrid w:val="0"/>
            <w:sz w:val="22"/>
            <w:szCs w:val="22"/>
          </w:rPr>
          <w:delText xml:space="preserve">мы </w:delText>
        </w:r>
        <w:r w:rsidRPr="00197743" w:rsidDel="006216F9">
          <w:rPr>
            <w:snapToGrid w:val="0"/>
            <w:sz w:val="22"/>
            <w:szCs w:val="22"/>
          </w:rPr>
          <w:delText xml:space="preserve"> убедились</w:delText>
        </w:r>
      </w:del>
      <w:del w:id="7289" w:author="Пользователь" w:date="2021-08-13T12:13:00Z">
        <w:r w:rsidRPr="00197743" w:rsidDel="00221A74">
          <w:rPr>
            <w:snapToGrid w:val="0"/>
            <w:sz w:val="22"/>
            <w:szCs w:val="22"/>
          </w:rPr>
          <w:delText xml:space="preserve"> в правоте его слов.</w:delText>
        </w:r>
      </w:del>
    </w:p>
    <w:p w14:paraId="6C35B51B" w14:textId="4C54C4E3" w:rsidR="00EE0683" w:rsidRPr="00197743" w:rsidDel="00221A74" w:rsidRDefault="00EE0683">
      <w:pPr>
        <w:ind w:firstLine="567"/>
        <w:jc w:val="both"/>
        <w:rPr>
          <w:del w:id="7290" w:author="Пользователь" w:date="2021-08-13T12:13:00Z"/>
          <w:snapToGrid w:val="0"/>
          <w:sz w:val="22"/>
          <w:szCs w:val="22"/>
        </w:rPr>
      </w:pPr>
      <w:del w:id="7291" w:author="Пользователь" w:date="2021-08-13T12:13:00Z">
        <w:r w:rsidRPr="00197743" w:rsidDel="00221A74">
          <w:rPr>
            <w:snapToGrid w:val="0"/>
            <w:sz w:val="22"/>
            <w:szCs w:val="22"/>
          </w:rPr>
          <w:delText>8 декабря 1991г. Б. Ельцин, Л. Кравчук, С. Шушкевич в нарушение законодательства СССР, игнорируя результаты референдума от 17 марта 1991г., при попустительстве, а фактически</w:delText>
        </w:r>
        <w:r w:rsidR="00D52BBB" w:rsidRPr="00197743" w:rsidDel="00221A74">
          <w:rPr>
            <w:snapToGrid w:val="0"/>
            <w:sz w:val="22"/>
            <w:szCs w:val="22"/>
          </w:rPr>
          <w:delText xml:space="preserve"> </w:delText>
        </w:r>
        <w:r w:rsidRPr="00197743" w:rsidDel="00221A74">
          <w:rPr>
            <w:snapToGrid w:val="0"/>
            <w:sz w:val="22"/>
            <w:szCs w:val="22"/>
          </w:rPr>
          <w:delText>сговоре с</w:delText>
        </w:r>
        <w:r w:rsidR="00D52BBB" w:rsidRPr="00197743" w:rsidDel="00221A74">
          <w:rPr>
            <w:snapToGrid w:val="0"/>
            <w:sz w:val="22"/>
            <w:szCs w:val="22"/>
          </w:rPr>
          <w:delText xml:space="preserve"> </w:delText>
        </w:r>
        <w:r w:rsidRPr="00197743" w:rsidDel="00221A74">
          <w:rPr>
            <w:snapToGrid w:val="0"/>
            <w:sz w:val="22"/>
            <w:szCs w:val="22"/>
          </w:rPr>
          <w:delText>бывшим</w:delText>
        </w:r>
        <w:r w:rsidR="00D52BBB" w:rsidRPr="00197743" w:rsidDel="00221A74">
          <w:rPr>
            <w:snapToGrid w:val="0"/>
            <w:sz w:val="22"/>
            <w:szCs w:val="22"/>
          </w:rPr>
          <w:delText xml:space="preserve"> </w:delText>
        </w:r>
        <w:r w:rsidRPr="00197743" w:rsidDel="00221A74">
          <w:rPr>
            <w:snapToGrid w:val="0"/>
            <w:sz w:val="22"/>
            <w:szCs w:val="22"/>
          </w:rPr>
          <w:delText>руководителя СССР М.С. Горбачева и другими предателями</w:delText>
        </w:r>
        <w:r w:rsidR="00D52BBB" w:rsidRPr="00197743" w:rsidDel="00221A74">
          <w:rPr>
            <w:snapToGrid w:val="0"/>
            <w:sz w:val="22"/>
            <w:szCs w:val="22"/>
          </w:rPr>
          <w:delText xml:space="preserve"> </w:delText>
        </w:r>
        <w:r w:rsidRPr="00197743" w:rsidDel="00221A74">
          <w:rPr>
            <w:snapToGrid w:val="0"/>
            <w:sz w:val="22"/>
            <w:szCs w:val="22"/>
          </w:rPr>
          <w:delText xml:space="preserve">разрушили нашу страну Союз Советских Социалистических Республик. Это преступление не имеет срока давности. Вот что сказано в статье 64 УК РСФСР «Измена Родине»: «Измена Родине, то есть деяние, умышленно совершенное гражданином СССР в ущерб суверенитету, территориальной неприкосновенности или государственной безопасности и обороноспособности СССР, переход на сторону врага, шпионаж, выдача государственной или военной тайны иностранному государству, бегство за границу или отказ возвратится из-за границы в СССР, оказание иностранному государству помощи в проведении враждебной деятельности против СССР, а равно заговор с целью захвата власти – наказывается лишением свободы на срок от десяти до пятнадцати лет с конфискацией имущества или смертной казнью с конфискацией имущества». </w:delText>
        </w:r>
      </w:del>
    </w:p>
    <w:p w14:paraId="6371D09B" w14:textId="7079B33D" w:rsidR="00EE0683" w:rsidRPr="00197743" w:rsidDel="00221A74" w:rsidRDefault="00EE0683">
      <w:pPr>
        <w:ind w:firstLine="567"/>
        <w:jc w:val="both"/>
        <w:rPr>
          <w:del w:id="7292" w:author="Пользователь" w:date="2021-08-13T12:13:00Z"/>
          <w:snapToGrid w:val="0"/>
          <w:sz w:val="22"/>
          <w:szCs w:val="22"/>
        </w:rPr>
      </w:pPr>
      <w:del w:id="7293" w:author="Пользователь" w:date="2021-08-13T12:13:00Z">
        <w:r w:rsidRPr="00197743" w:rsidDel="00221A74">
          <w:rPr>
            <w:snapToGrid w:val="0"/>
            <w:sz w:val="22"/>
            <w:szCs w:val="22"/>
          </w:rPr>
          <w:delText>Див</w:delText>
        </w:r>
        <w:r w:rsidR="0016433E" w:rsidDel="00221A74">
          <w:rPr>
            <w:snapToGrid w:val="0"/>
            <w:sz w:val="22"/>
            <w:szCs w:val="22"/>
          </w:rPr>
          <w:delText>у даёшь</w:delText>
        </w:r>
        <w:r w:rsidRPr="00197743" w:rsidDel="00221A74">
          <w:rPr>
            <w:snapToGrid w:val="0"/>
            <w:sz w:val="22"/>
            <w:szCs w:val="22"/>
          </w:rPr>
          <w:delText>ся как подавляющее большинство вчерашних коммунистов – ленинцев вдруг перекрасились в демократов. Раньше халуйски прогибались перед партийными боссами КПСС, а сегодня выслуживаются в «Единой России»,</w:delText>
        </w:r>
        <w:r w:rsidR="00D52BBB" w:rsidRPr="00197743" w:rsidDel="00221A74">
          <w:rPr>
            <w:snapToGrid w:val="0"/>
            <w:sz w:val="22"/>
            <w:szCs w:val="22"/>
          </w:rPr>
          <w:delText xml:space="preserve"> </w:delText>
        </w:r>
        <w:r w:rsidRPr="00197743" w:rsidDel="00221A74">
          <w:rPr>
            <w:snapToGrid w:val="0"/>
            <w:sz w:val="22"/>
            <w:szCs w:val="22"/>
          </w:rPr>
          <w:delText xml:space="preserve">которая служит верой и правдой наследнику </w:delText>
        </w:r>
        <w:r w:rsidR="00562AA3" w:rsidRPr="00197743" w:rsidDel="00221A74">
          <w:rPr>
            <w:snapToGrid w:val="0"/>
            <w:sz w:val="22"/>
            <w:szCs w:val="22"/>
          </w:rPr>
          <w:delText>Б. Ельцина</w:delText>
        </w:r>
        <w:r w:rsidRPr="00197743" w:rsidDel="00221A74">
          <w:rPr>
            <w:snapToGrid w:val="0"/>
            <w:sz w:val="22"/>
            <w:szCs w:val="22"/>
          </w:rPr>
          <w:delText xml:space="preserve"> В. Путину. В одном из выступлений </w:delText>
        </w:r>
        <w:r w:rsidR="00562AA3" w:rsidRPr="00197743" w:rsidDel="00221A74">
          <w:rPr>
            <w:snapToGrid w:val="0"/>
            <w:sz w:val="22"/>
            <w:szCs w:val="22"/>
          </w:rPr>
          <w:delText>В. Путин</w:delText>
        </w:r>
        <w:r w:rsidRPr="00197743" w:rsidDel="00221A74">
          <w:rPr>
            <w:snapToGrid w:val="0"/>
            <w:sz w:val="22"/>
            <w:szCs w:val="22"/>
          </w:rPr>
          <w:delText xml:space="preserve"> сказал: «Считаю партию «Единая Россия» с</w:delText>
        </w:r>
        <w:r w:rsidR="0016433E" w:rsidDel="00221A74">
          <w:rPr>
            <w:snapToGrid w:val="0"/>
            <w:sz w:val="22"/>
            <w:szCs w:val="22"/>
          </w:rPr>
          <w:delText>воим ключевым союзником и партнё</w:delText>
        </w:r>
        <w:r w:rsidRPr="00197743" w:rsidDel="00221A74">
          <w:rPr>
            <w:snapToGrid w:val="0"/>
            <w:sz w:val="22"/>
            <w:szCs w:val="22"/>
          </w:rPr>
          <w:delText>ром, той силой, которая готова использовать все свои возможности для построения свободной и процветающей страны» («МЫ вместе!». №01. 2016г.).</w:delText>
        </w:r>
        <w:r w:rsidR="00D52BBB" w:rsidRPr="00197743" w:rsidDel="00221A74">
          <w:rPr>
            <w:snapToGrid w:val="0"/>
            <w:sz w:val="22"/>
            <w:szCs w:val="22"/>
          </w:rPr>
          <w:delText xml:space="preserve"> </w:delText>
        </w:r>
        <w:r w:rsidRPr="00197743" w:rsidDel="00221A74">
          <w:rPr>
            <w:snapToGrid w:val="0"/>
            <w:sz w:val="22"/>
            <w:szCs w:val="22"/>
          </w:rPr>
          <w:delText>Там же: «Если мы хотим, чтобы люди нам доверяли, нужно иметь еще и сердце и нужно чувствовать, как рядовой человек живет, как это на нем отражается. Если мы будем действовать, не обращая внимание на то, что происходит в реальной жизни, тогда, мне кажется, мы очень быстро скатимся к ситуации начала 90-х годов» - (В. Путин,</w:delText>
        </w:r>
        <w:r w:rsidR="00D52BBB" w:rsidRPr="00197743" w:rsidDel="00221A74">
          <w:rPr>
            <w:snapToGrid w:val="0"/>
            <w:sz w:val="22"/>
            <w:szCs w:val="22"/>
          </w:rPr>
          <w:delText xml:space="preserve"> </w:delText>
        </w:r>
        <w:r w:rsidRPr="00197743" w:rsidDel="00221A74">
          <w:rPr>
            <w:snapToGrid w:val="0"/>
            <w:sz w:val="22"/>
            <w:szCs w:val="22"/>
          </w:rPr>
          <w:delText>16 апреля 2015 г.).</w:delText>
        </w:r>
        <w:r w:rsidR="00D52BBB" w:rsidRPr="00197743" w:rsidDel="00221A74">
          <w:rPr>
            <w:snapToGrid w:val="0"/>
            <w:sz w:val="22"/>
            <w:szCs w:val="22"/>
          </w:rPr>
          <w:delText xml:space="preserve"> </w:delText>
        </w:r>
        <w:r w:rsidRPr="00197743" w:rsidDel="00221A74">
          <w:rPr>
            <w:snapToGrid w:val="0"/>
            <w:sz w:val="22"/>
            <w:szCs w:val="22"/>
          </w:rPr>
          <w:delText xml:space="preserve">А вот что говорил лидер партии «Единая Россия», премьер – министр страны Д. Медведев: «Россия является социальным государством. Каждый </w:delText>
        </w:r>
        <w:r w:rsidR="00562AA3" w:rsidRPr="00197743" w:rsidDel="00221A74">
          <w:rPr>
            <w:snapToGrid w:val="0"/>
            <w:sz w:val="22"/>
            <w:szCs w:val="22"/>
          </w:rPr>
          <w:delText>гражданин</w:delText>
        </w:r>
        <w:r w:rsidRPr="00197743" w:rsidDel="00221A74">
          <w:rPr>
            <w:snapToGrid w:val="0"/>
            <w:sz w:val="22"/>
            <w:szCs w:val="22"/>
          </w:rPr>
          <w:delText xml:space="preserve"> нашей страны с момента его рождения и до глубокой старости имеет право на социальную защиту. Для партии «Единая Россия» социальные обязательства действительно должны быть главным политическим приоритетом» («МЫ вместе!». №01. 2016г.).</w:delText>
        </w:r>
        <w:r w:rsidR="00D52BBB" w:rsidRPr="00197743" w:rsidDel="00221A74">
          <w:rPr>
            <w:snapToGrid w:val="0"/>
            <w:sz w:val="22"/>
            <w:szCs w:val="22"/>
          </w:rPr>
          <w:delText xml:space="preserve"> </w:delText>
        </w:r>
        <w:r w:rsidRPr="00197743" w:rsidDel="00221A74">
          <w:rPr>
            <w:snapToGrid w:val="0"/>
            <w:sz w:val="22"/>
            <w:szCs w:val="22"/>
          </w:rPr>
          <w:delText xml:space="preserve">Слова правильные, а дела диаметрально противоположные. </w:delText>
        </w:r>
      </w:del>
    </w:p>
    <w:p w14:paraId="205CB7A2" w14:textId="69335A85" w:rsidR="00EE0683" w:rsidRPr="00197743" w:rsidDel="00221A74" w:rsidRDefault="00782919">
      <w:pPr>
        <w:ind w:firstLine="567"/>
        <w:jc w:val="both"/>
        <w:rPr>
          <w:del w:id="7294" w:author="Пользователь" w:date="2021-08-13T12:13:00Z"/>
          <w:snapToGrid w:val="0"/>
          <w:sz w:val="22"/>
          <w:szCs w:val="22"/>
        </w:rPr>
      </w:pPr>
      <w:del w:id="7295" w:author="Пользователь" w:date="2021-08-13T12:13:00Z">
        <w:r w:rsidDel="00221A74">
          <w:rPr>
            <w:snapToGrid w:val="0"/>
            <w:sz w:val="22"/>
            <w:szCs w:val="22"/>
          </w:rPr>
          <w:delText>Л</w:delText>
        </w:r>
        <w:r w:rsidR="00EE0683" w:rsidRPr="00197743" w:rsidDel="00221A74">
          <w:rPr>
            <w:snapToGrid w:val="0"/>
            <w:sz w:val="22"/>
            <w:szCs w:val="22"/>
          </w:rPr>
          <w:delText>идер КПРФ Г.А. Зюганов в 2009г.</w:delText>
        </w:r>
        <w:r w:rsidDel="00221A74">
          <w:rPr>
            <w:snapToGrid w:val="0"/>
            <w:sz w:val="22"/>
            <w:szCs w:val="22"/>
          </w:rPr>
          <w:delText xml:space="preserve"> сказал</w:delText>
        </w:r>
        <w:r w:rsidR="00EE0683" w:rsidRPr="00197743" w:rsidDel="00221A74">
          <w:rPr>
            <w:snapToGrid w:val="0"/>
            <w:sz w:val="22"/>
            <w:szCs w:val="22"/>
          </w:rPr>
          <w:delText>: «</w:delText>
        </w:r>
      </w:del>
      <w:del w:id="7296" w:author="Пользователь" w:date="2021-07-15T10:19:00Z">
        <w:r w:rsidR="00EE0683" w:rsidRPr="00197743" w:rsidDel="00813D57">
          <w:rPr>
            <w:snapToGrid w:val="0"/>
            <w:sz w:val="22"/>
            <w:szCs w:val="22"/>
          </w:rPr>
          <w:delText>При «демократах»</w:delText>
        </w:r>
      </w:del>
      <w:del w:id="7297" w:author="Пользователь" w:date="2021-08-13T12:13:00Z">
        <w:r w:rsidR="00EE0683" w:rsidRPr="00197743" w:rsidDel="00221A74">
          <w:rPr>
            <w:snapToGrid w:val="0"/>
            <w:sz w:val="22"/>
            <w:szCs w:val="22"/>
          </w:rPr>
          <w:delText xml:space="preserve"> разрушивших СССР</w:delText>
        </w:r>
        <w:r w:rsidR="00D52BBB" w:rsidRPr="00197743" w:rsidDel="00221A74">
          <w:rPr>
            <w:snapToGrid w:val="0"/>
            <w:sz w:val="22"/>
            <w:szCs w:val="22"/>
          </w:rPr>
          <w:delText xml:space="preserve"> </w:delText>
        </w:r>
        <w:r w:rsidR="00EE0683" w:rsidRPr="00197743" w:rsidDel="00221A74">
          <w:rPr>
            <w:snapToGrid w:val="0"/>
            <w:sz w:val="22"/>
            <w:szCs w:val="22"/>
          </w:rPr>
          <w:delText>и управляемых страной с 1991г., население России сократилось на 15 миллионов человек. За «строительство капитализма», из которого так и не вышло ничего, кроме нарастающего хаоса, страна заплатила</w:delText>
        </w:r>
        <w:r w:rsidR="00D52BBB" w:rsidRPr="00197743" w:rsidDel="00221A74">
          <w:rPr>
            <w:snapToGrid w:val="0"/>
            <w:sz w:val="22"/>
            <w:szCs w:val="22"/>
          </w:rPr>
          <w:delText xml:space="preserve"> </w:delText>
        </w:r>
        <w:r w:rsidR="00EE0683" w:rsidRPr="00197743" w:rsidDel="00221A74">
          <w:rPr>
            <w:snapToGrid w:val="0"/>
            <w:sz w:val="22"/>
            <w:szCs w:val="22"/>
          </w:rPr>
          <w:delText>массовым вымиранием, катастрофическим сокращением</w:delText>
        </w:r>
        <w:r w:rsidR="00D52BBB" w:rsidRPr="00197743" w:rsidDel="00221A74">
          <w:rPr>
            <w:snapToGrid w:val="0"/>
            <w:sz w:val="22"/>
            <w:szCs w:val="22"/>
          </w:rPr>
          <w:delText xml:space="preserve"> </w:delText>
        </w:r>
        <w:r w:rsidR="00EE0683" w:rsidRPr="00197743" w:rsidDel="00221A74">
          <w:rPr>
            <w:snapToGrid w:val="0"/>
            <w:sz w:val="22"/>
            <w:szCs w:val="22"/>
          </w:rPr>
          <w:delText>населения. По масштабу приближающегося к потерям, понесенным во Второй мировой войне. Даже если бы были доказательства, что все 800 тысяч расстрелянных</w:delText>
        </w:r>
        <w:r w:rsidR="00D52BBB" w:rsidRPr="00197743" w:rsidDel="00221A74">
          <w:rPr>
            <w:snapToGrid w:val="0"/>
            <w:sz w:val="22"/>
            <w:szCs w:val="22"/>
          </w:rPr>
          <w:delText xml:space="preserve"> </w:delText>
        </w:r>
        <w:r w:rsidR="00EE0683" w:rsidRPr="00197743" w:rsidDel="00221A74">
          <w:rPr>
            <w:snapToGrid w:val="0"/>
            <w:sz w:val="22"/>
            <w:szCs w:val="22"/>
          </w:rPr>
          <w:delText>в сталинские годы по приговору суда – невинные жертвы системы, все равно никуда не деться от того, что нынешняя система потребовала почти в десять раз больше человеческих жертв, отняла у страны</w:delText>
        </w:r>
        <w:r w:rsidR="00D52BBB" w:rsidRPr="00197743" w:rsidDel="00221A74">
          <w:rPr>
            <w:snapToGrid w:val="0"/>
            <w:sz w:val="22"/>
            <w:szCs w:val="22"/>
          </w:rPr>
          <w:delText xml:space="preserve"> </w:delText>
        </w:r>
        <w:r w:rsidR="00EE0683" w:rsidRPr="00197743" w:rsidDel="00221A74">
          <w:rPr>
            <w:snapToGrid w:val="0"/>
            <w:sz w:val="22"/>
            <w:szCs w:val="22"/>
          </w:rPr>
          <w:delText>уже не тысячи, а миллионы граждан. И если объявлять «тоталитарной», чрезмерной жестокой систему сталинскую, то каких характеристик заслуживает, в таком случае, система нынешняя?» («Эпоха Сталина в цифрах и фактах». М. 2009г.). Это не видит только</w:delText>
        </w:r>
        <w:r w:rsidR="00D52BBB" w:rsidRPr="00197743" w:rsidDel="00221A74">
          <w:rPr>
            <w:snapToGrid w:val="0"/>
            <w:sz w:val="22"/>
            <w:szCs w:val="22"/>
          </w:rPr>
          <w:delText xml:space="preserve"> </w:delText>
        </w:r>
        <w:r w:rsidR="00EE0683" w:rsidRPr="00197743" w:rsidDel="00221A74">
          <w:rPr>
            <w:snapToGrid w:val="0"/>
            <w:sz w:val="22"/>
            <w:szCs w:val="22"/>
          </w:rPr>
          <w:delText>разве</w:delText>
        </w:r>
        <w:r w:rsidR="00D52BBB" w:rsidRPr="00197743" w:rsidDel="00221A74">
          <w:rPr>
            <w:snapToGrid w:val="0"/>
            <w:sz w:val="22"/>
            <w:szCs w:val="22"/>
          </w:rPr>
          <w:delText xml:space="preserve"> </w:delText>
        </w:r>
        <w:r w:rsidR="00EE0683" w:rsidRPr="00197743" w:rsidDel="00221A74">
          <w:rPr>
            <w:snapToGrid w:val="0"/>
            <w:sz w:val="22"/>
            <w:szCs w:val="22"/>
          </w:rPr>
          <w:delText>слепой. Россию уничтожают, народ вымирает. Поэтому,</w:delText>
        </w:r>
        <w:r w:rsidR="00D52BBB" w:rsidRPr="00197743" w:rsidDel="00221A74">
          <w:rPr>
            <w:snapToGrid w:val="0"/>
            <w:sz w:val="22"/>
            <w:szCs w:val="22"/>
          </w:rPr>
          <w:delText xml:space="preserve"> </w:delText>
        </w:r>
        <w:r w:rsidR="00EE0683" w:rsidRPr="00197743" w:rsidDel="00221A74">
          <w:rPr>
            <w:snapToGrid w:val="0"/>
            <w:sz w:val="22"/>
            <w:szCs w:val="22"/>
          </w:rPr>
          <w:delText>трижды прав президент Белоруссии А.Г.</w:delText>
        </w:r>
        <w:r w:rsidR="00D52BBB" w:rsidRPr="00197743" w:rsidDel="00221A74">
          <w:rPr>
            <w:snapToGrid w:val="0"/>
            <w:sz w:val="22"/>
            <w:szCs w:val="22"/>
          </w:rPr>
          <w:delText xml:space="preserve"> </w:delText>
        </w:r>
        <w:r w:rsidR="00EE0683" w:rsidRPr="00197743" w:rsidDel="00221A74">
          <w:rPr>
            <w:snapToGrid w:val="0"/>
            <w:sz w:val="22"/>
            <w:szCs w:val="22"/>
          </w:rPr>
          <w:delText xml:space="preserve">Лукашенко, который против капиталистического развития страны. Словоблудство и </w:delText>
        </w:r>
        <w:r w:rsidR="00562AA3" w:rsidRPr="00197743" w:rsidDel="00221A74">
          <w:rPr>
            <w:snapToGrid w:val="0"/>
            <w:sz w:val="22"/>
            <w:szCs w:val="22"/>
          </w:rPr>
          <w:delText>холуйство</w:delText>
        </w:r>
        <w:r w:rsidR="00EE0683" w:rsidRPr="00197743" w:rsidDel="00221A74">
          <w:rPr>
            <w:snapToGrid w:val="0"/>
            <w:sz w:val="22"/>
            <w:szCs w:val="22"/>
          </w:rPr>
          <w:delText xml:space="preserve"> поразило ельциноидов снизу до самой вершины власти. Один из поэтов</w:delText>
        </w:r>
        <w:r w:rsidR="00D52BBB" w:rsidRPr="00197743" w:rsidDel="00221A74">
          <w:rPr>
            <w:snapToGrid w:val="0"/>
            <w:sz w:val="22"/>
            <w:szCs w:val="22"/>
          </w:rPr>
          <w:delText xml:space="preserve"> </w:delText>
        </w:r>
      </w:del>
      <w:del w:id="7298" w:author="Пользователь" w:date="2021-07-15T11:34:00Z">
        <w:r w:rsidR="00FB7AA6" w:rsidDel="006216F9">
          <w:rPr>
            <w:snapToGrid w:val="0"/>
            <w:sz w:val="22"/>
            <w:szCs w:val="22"/>
          </w:rPr>
          <w:delText xml:space="preserve">в </w:delText>
        </w:r>
        <w:r w:rsidR="00EE0683" w:rsidRPr="00197743" w:rsidDel="006216F9">
          <w:rPr>
            <w:snapToGrid w:val="0"/>
            <w:sz w:val="22"/>
            <w:szCs w:val="22"/>
          </w:rPr>
          <w:delText xml:space="preserve"> «</w:delText>
        </w:r>
      </w:del>
      <w:del w:id="7299" w:author="Пользователь" w:date="2021-08-13T12:13:00Z">
        <w:r w:rsidR="00EE0683" w:rsidRPr="00197743" w:rsidDel="00221A74">
          <w:rPr>
            <w:snapToGrid w:val="0"/>
            <w:sz w:val="22"/>
            <w:szCs w:val="22"/>
          </w:rPr>
          <w:delText>Манифест</w:delText>
        </w:r>
        <w:r w:rsidR="00FB7AA6" w:rsidDel="00221A74">
          <w:rPr>
            <w:snapToGrid w:val="0"/>
            <w:sz w:val="22"/>
            <w:szCs w:val="22"/>
          </w:rPr>
          <w:delText>е</w:delText>
        </w:r>
        <w:r w:rsidR="00EE0683" w:rsidRPr="00197743" w:rsidDel="00221A74">
          <w:rPr>
            <w:snapToGrid w:val="0"/>
            <w:sz w:val="22"/>
            <w:szCs w:val="22"/>
          </w:rPr>
          <w:delText xml:space="preserve"> холуя» пишет:</w:delText>
        </w:r>
        <w:r w:rsidR="00D52BBB" w:rsidRPr="00197743" w:rsidDel="00221A74">
          <w:rPr>
            <w:snapToGrid w:val="0"/>
            <w:sz w:val="22"/>
            <w:szCs w:val="22"/>
          </w:rPr>
          <w:delText xml:space="preserve"> </w:delText>
        </w:r>
      </w:del>
    </w:p>
    <w:p w14:paraId="1FFD75DB" w14:textId="4D20CFE5" w:rsidR="00EE0683" w:rsidRPr="00197743" w:rsidDel="00221A74" w:rsidRDefault="00EE0683">
      <w:pPr>
        <w:ind w:firstLine="567"/>
        <w:jc w:val="both"/>
        <w:rPr>
          <w:del w:id="7300" w:author="Пользователь" w:date="2021-08-13T12:13:00Z"/>
          <w:snapToGrid w:val="0"/>
          <w:sz w:val="22"/>
          <w:szCs w:val="22"/>
        </w:rPr>
      </w:pPr>
      <w:del w:id="7301" w:author="Пользователь" w:date="2021-08-13T12:13:00Z">
        <w:r w:rsidRPr="00197743" w:rsidDel="00221A74">
          <w:rPr>
            <w:snapToGrid w:val="0"/>
            <w:sz w:val="22"/>
            <w:szCs w:val="22"/>
          </w:rPr>
          <w:delText>«Я</w:delText>
        </w:r>
        <w:r w:rsidR="00D52BBB" w:rsidRPr="00197743" w:rsidDel="00221A74">
          <w:rPr>
            <w:snapToGrid w:val="0"/>
            <w:sz w:val="22"/>
            <w:szCs w:val="22"/>
          </w:rPr>
          <w:delText xml:space="preserve"> </w:delText>
        </w:r>
        <w:r w:rsidRPr="00197743" w:rsidDel="00221A74">
          <w:rPr>
            <w:snapToGrid w:val="0"/>
            <w:sz w:val="22"/>
            <w:szCs w:val="22"/>
          </w:rPr>
          <w:delText>- буржуйский холуй. Наконец – то</w:delText>
        </w:r>
      </w:del>
    </w:p>
    <w:p w14:paraId="599F0848" w14:textId="7ED45F3A" w:rsidR="00EE0683" w:rsidRPr="00197743" w:rsidDel="00221A74" w:rsidRDefault="00EE0683">
      <w:pPr>
        <w:ind w:firstLine="567"/>
        <w:jc w:val="both"/>
        <w:rPr>
          <w:del w:id="7302" w:author="Пользователь" w:date="2021-08-13T12:13:00Z"/>
          <w:snapToGrid w:val="0"/>
          <w:sz w:val="22"/>
          <w:szCs w:val="22"/>
        </w:rPr>
      </w:pPr>
      <w:del w:id="7303" w:author="Пользователь" w:date="2021-08-13T12:13:00Z">
        <w:r w:rsidRPr="00197743" w:rsidDel="00221A74">
          <w:rPr>
            <w:snapToGrid w:val="0"/>
            <w:sz w:val="22"/>
            <w:szCs w:val="22"/>
          </w:rPr>
          <w:delText>Времена золотые пришли</w:delText>
        </w:r>
      </w:del>
    </w:p>
    <w:p w14:paraId="450D9510" w14:textId="34562883" w:rsidR="00EE0683" w:rsidRPr="00197743" w:rsidDel="00221A74" w:rsidRDefault="00EE0683">
      <w:pPr>
        <w:ind w:firstLine="567"/>
        <w:jc w:val="both"/>
        <w:rPr>
          <w:del w:id="7304" w:author="Пользователь" w:date="2021-08-13T12:13:00Z"/>
          <w:snapToGrid w:val="0"/>
          <w:sz w:val="22"/>
          <w:szCs w:val="22"/>
        </w:rPr>
      </w:pPr>
      <w:del w:id="7305" w:author="Пользователь" w:date="2021-08-13T12:13:00Z">
        <w:r w:rsidRPr="00197743" w:rsidDel="00221A74">
          <w:rPr>
            <w:snapToGrid w:val="0"/>
            <w:sz w:val="22"/>
            <w:szCs w:val="22"/>
          </w:rPr>
          <w:delText>И достойное в обществе место</w:delText>
        </w:r>
      </w:del>
    </w:p>
    <w:p w14:paraId="351C57A9" w14:textId="685CE78E" w:rsidR="00EE0683" w:rsidRPr="00197743" w:rsidDel="00221A74" w:rsidRDefault="00EE0683">
      <w:pPr>
        <w:ind w:firstLine="567"/>
        <w:jc w:val="both"/>
        <w:rPr>
          <w:del w:id="7306" w:author="Пользователь" w:date="2021-08-13T12:13:00Z"/>
          <w:snapToGrid w:val="0"/>
          <w:sz w:val="22"/>
          <w:szCs w:val="22"/>
        </w:rPr>
      </w:pPr>
      <w:del w:id="7307" w:author="Пользователь" w:date="2021-08-13T12:13:00Z">
        <w:r w:rsidRPr="00197743" w:rsidDel="00221A74">
          <w:rPr>
            <w:snapToGrid w:val="0"/>
            <w:sz w:val="22"/>
            <w:szCs w:val="22"/>
          </w:rPr>
          <w:delText>Прочно заняли мы – холуи.</w:delText>
        </w:r>
      </w:del>
    </w:p>
    <w:p w14:paraId="1B5BC7DD" w14:textId="4F2C14BE" w:rsidR="00EE0683" w:rsidRPr="00197743" w:rsidDel="00221A74" w:rsidRDefault="00EE0683">
      <w:pPr>
        <w:ind w:firstLine="567"/>
        <w:jc w:val="both"/>
        <w:rPr>
          <w:del w:id="7308" w:author="Пользователь" w:date="2021-08-13T12:13:00Z"/>
          <w:snapToGrid w:val="0"/>
          <w:sz w:val="22"/>
          <w:szCs w:val="22"/>
        </w:rPr>
      </w:pPr>
    </w:p>
    <w:p w14:paraId="2B0F181E" w14:textId="692494EA" w:rsidR="00EE0683" w:rsidRPr="00197743" w:rsidDel="00221A74" w:rsidRDefault="00EE0683">
      <w:pPr>
        <w:ind w:firstLine="567"/>
        <w:jc w:val="both"/>
        <w:rPr>
          <w:del w:id="7309" w:author="Пользователь" w:date="2021-08-13T12:13:00Z"/>
          <w:snapToGrid w:val="0"/>
          <w:sz w:val="22"/>
          <w:szCs w:val="22"/>
        </w:rPr>
      </w:pPr>
      <w:del w:id="7310" w:author="Пользователь" w:date="2021-08-13T12:13:00Z">
        <w:r w:rsidRPr="00197743" w:rsidDel="00221A74">
          <w:rPr>
            <w:snapToGrid w:val="0"/>
            <w:sz w:val="22"/>
            <w:szCs w:val="22"/>
          </w:rPr>
          <w:delText>Мы упорно ковали победу…</w:delText>
        </w:r>
      </w:del>
    </w:p>
    <w:p w14:paraId="7D1CFE87" w14:textId="3B71B152" w:rsidR="00EE0683" w:rsidRPr="00197743" w:rsidDel="00221A74" w:rsidRDefault="00EE0683">
      <w:pPr>
        <w:ind w:firstLine="567"/>
        <w:jc w:val="both"/>
        <w:rPr>
          <w:del w:id="7311" w:author="Пользователь" w:date="2021-08-13T12:13:00Z"/>
          <w:snapToGrid w:val="0"/>
          <w:sz w:val="22"/>
          <w:szCs w:val="22"/>
        </w:rPr>
      </w:pPr>
      <w:del w:id="7312" w:author="Пользователь" w:date="2021-08-13T12:13:00Z">
        <w:r w:rsidRPr="00197743" w:rsidDel="00221A74">
          <w:rPr>
            <w:snapToGrid w:val="0"/>
            <w:sz w:val="22"/>
            <w:szCs w:val="22"/>
          </w:rPr>
          <w:delText>Мы – идейные суперборцы –</w:delText>
        </w:r>
      </w:del>
    </w:p>
    <w:p w14:paraId="5C5D73C2" w14:textId="13AC683D" w:rsidR="00EE0683" w:rsidRPr="00197743" w:rsidDel="00221A74" w:rsidRDefault="00EE0683">
      <w:pPr>
        <w:ind w:firstLine="567"/>
        <w:jc w:val="both"/>
        <w:rPr>
          <w:del w:id="7313" w:author="Пользователь" w:date="2021-08-13T12:13:00Z"/>
          <w:snapToGrid w:val="0"/>
          <w:sz w:val="22"/>
          <w:szCs w:val="22"/>
        </w:rPr>
      </w:pPr>
      <w:del w:id="7314" w:author="Пользователь" w:date="2021-08-13T12:13:00Z">
        <w:r w:rsidRPr="00197743" w:rsidDel="00221A74">
          <w:rPr>
            <w:snapToGrid w:val="0"/>
            <w:sz w:val="22"/>
            <w:szCs w:val="22"/>
          </w:rPr>
          <w:delText>За объедки от барских обедов,</w:delText>
        </w:r>
      </w:del>
    </w:p>
    <w:p w14:paraId="082EB6EA" w14:textId="5827B0A5" w:rsidR="00EE0683" w:rsidRPr="00197743" w:rsidDel="00221A74" w:rsidRDefault="00EE0683">
      <w:pPr>
        <w:ind w:firstLine="567"/>
        <w:jc w:val="both"/>
        <w:rPr>
          <w:del w:id="7315" w:author="Пользователь" w:date="2021-08-13T12:13:00Z"/>
          <w:snapToGrid w:val="0"/>
          <w:sz w:val="22"/>
          <w:szCs w:val="22"/>
        </w:rPr>
      </w:pPr>
      <w:del w:id="7316" w:author="Пользователь" w:date="2021-08-13T12:13:00Z">
        <w:r w:rsidRPr="00197743" w:rsidDel="00221A74">
          <w:rPr>
            <w:snapToGrid w:val="0"/>
            <w:sz w:val="22"/>
            <w:szCs w:val="22"/>
          </w:rPr>
          <w:delText>За стабильность «цивильной овцы».</w:delText>
        </w:r>
      </w:del>
    </w:p>
    <w:p w14:paraId="032BF5E5" w14:textId="05B08489" w:rsidR="00EE0683" w:rsidRPr="00197743" w:rsidDel="00221A74" w:rsidRDefault="00EE0683">
      <w:pPr>
        <w:ind w:firstLine="567"/>
        <w:jc w:val="both"/>
        <w:rPr>
          <w:del w:id="7317" w:author="Пользователь" w:date="2021-08-13T12:13:00Z"/>
          <w:snapToGrid w:val="0"/>
          <w:sz w:val="22"/>
          <w:szCs w:val="22"/>
        </w:rPr>
      </w:pPr>
    </w:p>
    <w:p w14:paraId="4884FF39" w14:textId="5FD92009" w:rsidR="00EE0683" w:rsidRPr="00197743" w:rsidDel="00221A74" w:rsidRDefault="00EE0683">
      <w:pPr>
        <w:ind w:firstLine="567"/>
        <w:jc w:val="both"/>
        <w:rPr>
          <w:del w:id="7318" w:author="Пользователь" w:date="2021-08-13T12:13:00Z"/>
          <w:snapToGrid w:val="0"/>
          <w:sz w:val="22"/>
          <w:szCs w:val="22"/>
        </w:rPr>
      </w:pPr>
      <w:del w:id="7319" w:author="Пользователь" w:date="2021-08-13T12:13:00Z">
        <w:r w:rsidRPr="00197743" w:rsidDel="00221A74">
          <w:rPr>
            <w:snapToGrid w:val="0"/>
            <w:sz w:val="22"/>
            <w:szCs w:val="22"/>
          </w:rPr>
          <w:delText xml:space="preserve">Конкуренция правда, крепчает – </w:delText>
        </w:r>
      </w:del>
    </w:p>
    <w:p w14:paraId="31400DEB" w14:textId="78673088" w:rsidR="00EE0683" w:rsidRPr="00197743" w:rsidDel="00221A74" w:rsidRDefault="00EE0683">
      <w:pPr>
        <w:ind w:firstLine="567"/>
        <w:jc w:val="both"/>
        <w:rPr>
          <w:del w:id="7320" w:author="Пользователь" w:date="2021-08-13T12:13:00Z"/>
          <w:snapToGrid w:val="0"/>
          <w:sz w:val="22"/>
          <w:szCs w:val="22"/>
        </w:rPr>
      </w:pPr>
      <w:del w:id="7321" w:author="Пользователь" w:date="2021-08-13T12:13:00Z">
        <w:r w:rsidRPr="00197743" w:rsidDel="00221A74">
          <w:rPr>
            <w:snapToGrid w:val="0"/>
            <w:sz w:val="22"/>
            <w:szCs w:val="22"/>
          </w:rPr>
          <w:delText>Среди нас, холуев. Не робей!</w:delText>
        </w:r>
      </w:del>
    </w:p>
    <w:p w14:paraId="0162C38C" w14:textId="29BDC6AC" w:rsidR="00EE0683" w:rsidRPr="00197743" w:rsidDel="00221A74" w:rsidRDefault="00EE0683">
      <w:pPr>
        <w:ind w:firstLine="567"/>
        <w:jc w:val="both"/>
        <w:rPr>
          <w:del w:id="7322" w:author="Пользователь" w:date="2021-08-13T12:13:00Z"/>
          <w:snapToGrid w:val="0"/>
          <w:sz w:val="22"/>
          <w:szCs w:val="22"/>
        </w:rPr>
      </w:pPr>
      <w:del w:id="7323" w:author="Пользователь" w:date="2021-08-13T12:13:00Z">
        <w:r w:rsidRPr="00197743" w:rsidDel="00221A74">
          <w:rPr>
            <w:snapToGrid w:val="0"/>
            <w:sz w:val="22"/>
            <w:szCs w:val="22"/>
          </w:rPr>
          <w:delText>Босс, он сверху ведь все замечает,</w:delText>
        </w:r>
      </w:del>
    </w:p>
    <w:p w14:paraId="44F476CD" w14:textId="12F8DFF0" w:rsidR="00EE0683" w:rsidRPr="00197743" w:rsidDel="00221A74" w:rsidRDefault="00EE0683">
      <w:pPr>
        <w:ind w:firstLine="567"/>
        <w:jc w:val="both"/>
        <w:rPr>
          <w:del w:id="7324" w:author="Пользователь" w:date="2021-08-13T12:13:00Z"/>
          <w:snapToGrid w:val="0"/>
          <w:sz w:val="22"/>
          <w:szCs w:val="22"/>
        </w:rPr>
      </w:pPr>
      <w:del w:id="7325" w:author="Пользователь" w:date="2021-08-13T12:13:00Z">
        <w:r w:rsidRPr="00197743" w:rsidDel="00221A74">
          <w:rPr>
            <w:snapToGrid w:val="0"/>
            <w:sz w:val="22"/>
            <w:szCs w:val="22"/>
          </w:rPr>
          <w:delText>Прогибайся</w:delText>
        </w:r>
        <w:r w:rsidR="00D52BBB" w:rsidRPr="00197743" w:rsidDel="00221A74">
          <w:rPr>
            <w:snapToGrid w:val="0"/>
            <w:sz w:val="22"/>
            <w:szCs w:val="22"/>
          </w:rPr>
          <w:delText xml:space="preserve"> </w:delText>
        </w:r>
        <w:r w:rsidRPr="00197743" w:rsidDel="00221A74">
          <w:rPr>
            <w:snapToGrid w:val="0"/>
            <w:sz w:val="22"/>
            <w:szCs w:val="22"/>
          </w:rPr>
          <w:delText>- все будет окей.</w:delText>
        </w:r>
      </w:del>
    </w:p>
    <w:p w14:paraId="717E5F00" w14:textId="70B3AF62" w:rsidR="00EE0683" w:rsidRPr="00197743" w:rsidDel="00221A74" w:rsidRDefault="00EE0683">
      <w:pPr>
        <w:ind w:firstLine="567"/>
        <w:jc w:val="both"/>
        <w:rPr>
          <w:del w:id="7326" w:author="Пользователь" w:date="2021-08-13T12:13:00Z"/>
          <w:snapToGrid w:val="0"/>
          <w:sz w:val="22"/>
          <w:szCs w:val="22"/>
        </w:rPr>
      </w:pPr>
      <w:del w:id="7327" w:author="Пользователь" w:date="2021-08-13T12:13:00Z">
        <w:r w:rsidRPr="00197743" w:rsidDel="00221A74">
          <w:rPr>
            <w:snapToGrid w:val="0"/>
            <w:sz w:val="22"/>
            <w:szCs w:val="22"/>
          </w:rPr>
          <w:delText>Сверху порцию сбросят объедков:</w:delText>
        </w:r>
      </w:del>
    </w:p>
    <w:p w14:paraId="180F8813" w14:textId="6EDE3FDD" w:rsidR="00EE0683" w:rsidRPr="00197743" w:rsidDel="00221A74" w:rsidRDefault="00EE0683">
      <w:pPr>
        <w:ind w:firstLine="567"/>
        <w:jc w:val="both"/>
        <w:rPr>
          <w:del w:id="7328" w:author="Пользователь" w:date="2021-08-13T12:13:00Z"/>
          <w:snapToGrid w:val="0"/>
          <w:sz w:val="22"/>
          <w:szCs w:val="22"/>
        </w:rPr>
      </w:pPr>
      <w:del w:id="7329" w:author="Пользователь" w:date="2021-07-15T11:34:00Z">
        <w:r w:rsidRPr="00197743" w:rsidDel="006216F9">
          <w:rPr>
            <w:snapToGrid w:val="0"/>
            <w:sz w:val="22"/>
            <w:szCs w:val="22"/>
          </w:rPr>
          <w:delText>Эй,.</w:delText>
        </w:r>
      </w:del>
      <w:del w:id="7330" w:author="Пользователь" w:date="2021-08-13T12:13:00Z">
        <w:r w:rsidRPr="00197743" w:rsidDel="00221A74">
          <w:rPr>
            <w:snapToGrid w:val="0"/>
            <w:sz w:val="22"/>
            <w:szCs w:val="22"/>
          </w:rPr>
          <w:delText xml:space="preserve"> </w:delText>
        </w:r>
      </w:del>
      <w:del w:id="7331" w:author="Пользователь" w:date="2021-07-15T11:34:00Z">
        <w:r w:rsidRPr="00197743" w:rsidDel="006216F9">
          <w:rPr>
            <w:snapToGrid w:val="0"/>
            <w:sz w:val="22"/>
            <w:szCs w:val="22"/>
          </w:rPr>
          <w:delText>гуляй,.</w:delText>
        </w:r>
      </w:del>
      <w:del w:id="7332" w:author="Пользователь" w:date="2021-08-13T12:13:00Z">
        <w:r w:rsidRPr="00197743" w:rsidDel="00221A74">
          <w:rPr>
            <w:snapToGrid w:val="0"/>
            <w:sz w:val="22"/>
            <w:szCs w:val="22"/>
          </w:rPr>
          <w:delText xml:space="preserve"> холуи, на местах!</w:delText>
        </w:r>
      </w:del>
    </w:p>
    <w:p w14:paraId="26E40B28" w14:textId="5F44E670" w:rsidR="00EE0683" w:rsidRPr="00197743" w:rsidDel="00221A74" w:rsidRDefault="00EE0683">
      <w:pPr>
        <w:ind w:firstLine="567"/>
        <w:jc w:val="both"/>
        <w:rPr>
          <w:del w:id="7333" w:author="Пользователь" w:date="2021-08-13T12:13:00Z"/>
          <w:snapToGrid w:val="0"/>
          <w:sz w:val="22"/>
          <w:szCs w:val="22"/>
        </w:rPr>
      </w:pPr>
      <w:del w:id="7334" w:author="Пользователь" w:date="2021-08-13T12:13:00Z">
        <w:r w:rsidRPr="00197743" w:rsidDel="00221A74">
          <w:rPr>
            <w:snapToGrid w:val="0"/>
            <w:sz w:val="22"/>
            <w:szCs w:val="22"/>
          </w:rPr>
          <w:delText>Мы и рады. Уж если не предки –</w:delText>
        </w:r>
      </w:del>
    </w:p>
    <w:p w14:paraId="158CD799" w14:textId="714938EA" w:rsidR="00EE0683" w:rsidRPr="00197743" w:rsidDel="00221A74" w:rsidRDefault="00EE0683">
      <w:pPr>
        <w:ind w:firstLine="567"/>
        <w:jc w:val="both"/>
        <w:rPr>
          <w:del w:id="7335" w:author="Пользователь" w:date="2021-08-13T12:13:00Z"/>
          <w:snapToGrid w:val="0"/>
          <w:sz w:val="22"/>
          <w:szCs w:val="22"/>
        </w:rPr>
      </w:pPr>
      <w:del w:id="7336" w:author="Пользователь" w:date="2021-08-13T12:13:00Z">
        <w:r w:rsidRPr="00197743" w:rsidDel="00221A74">
          <w:rPr>
            <w:snapToGrid w:val="0"/>
            <w:sz w:val="22"/>
            <w:szCs w:val="22"/>
          </w:rPr>
          <w:delText>Мы прогнемся. И даже за так.</w:delText>
        </w:r>
      </w:del>
    </w:p>
    <w:p w14:paraId="5737C8CB" w14:textId="21196E3C" w:rsidR="00EE0683" w:rsidRPr="00197743" w:rsidDel="00221A74" w:rsidRDefault="00EE0683">
      <w:pPr>
        <w:ind w:firstLine="567"/>
        <w:jc w:val="both"/>
        <w:rPr>
          <w:del w:id="7337" w:author="Пользователь" w:date="2021-08-13T12:13:00Z"/>
          <w:snapToGrid w:val="0"/>
          <w:sz w:val="22"/>
          <w:szCs w:val="22"/>
        </w:rPr>
      </w:pPr>
    </w:p>
    <w:p w14:paraId="121F0724" w14:textId="67A6A5C6" w:rsidR="00EE0683" w:rsidRPr="00197743" w:rsidDel="00221A74" w:rsidRDefault="00EE0683">
      <w:pPr>
        <w:ind w:firstLine="567"/>
        <w:jc w:val="both"/>
        <w:rPr>
          <w:del w:id="7338" w:author="Пользователь" w:date="2021-08-13T12:13:00Z"/>
          <w:snapToGrid w:val="0"/>
          <w:sz w:val="22"/>
          <w:szCs w:val="22"/>
        </w:rPr>
      </w:pPr>
      <w:del w:id="7339" w:author="Пользователь" w:date="2021-08-13T12:13:00Z">
        <w:r w:rsidRPr="00197743" w:rsidDel="00221A74">
          <w:rPr>
            <w:snapToGrid w:val="0"/>
            <w:sz w:val="22"/>
            <w:szCs w:val="22"/>
          </w:rPr>
          <w:delText>Улыбайся, холуй, улыбайся…</w:delText>
        </w:r>
      </w:del>
    </w:p>
    <w:p w14:paraId="4B619910" w14:textId="4EE64B05" w:rsidR="00EE0683" w:rsidRPr="00197743" w:rsidDel="00221A74" w:rsidRDefault="00EE0683">
      <w:pPr>
        <w:ind w:firstLine="567"/>
        <w:jc w:val="both"/>
        <w:rPr>
          <w:del w:id="7340" w:author="Пользователь" w:date="2021-08-13T12:13:00Z"/>
          <w:snapToGrid w:val="0"/>
          <w:sz w:val="22"/>
          <w:szCs w:val="22"/>
        </w:rPr>
      </w:pPr>
      <w:del w:id="7341" w:author="Пользователь" w:date="2021-08-13T12:13:00Z">
        <w:r w:rsidRPr="00197743" w:rsidDel="00221A74">
          <w:rPr>
            <w:snapToGrid w:val="0"/>
            <w:sz w:val="22"/>
            <w:szCs w:val="22"/>
          </w:rPr>
          <w:delText>Получай свой холуйский доход.</w:delText>
        </w:r>
      </w:del>
    </w:p>
    <w:p w14:paraId="7A39E25C" w14:textId="73D8EBFC" w:rsidR="00EE0683" w:rsidRPr="00197743" w:rsidDel="00221A74" w:rsidRDefault="00EE0683">
      <w:pPr>
        <w:ind w:firstLine="567"/>
        <w:jc w:val="both"/>
        <w:rPr>
          <w:del w:id="7342" w:author="Пользователь" w:date="2021-08-13T12:13:00Z"/>
          <w:snapToGrid w:val="0"/>
          <w:sz w:val="22"/>
          <w:szCs w:val="22"/>
        </w:rPr>
      </w:pPr>
      <w:del w:id="7343" w:author="Пользователь" w:date="2021-08-13T12:13:00Z">
        <w:r w:rsidRPr="00197743" w:rsidDel="00221A74">
          <w:rPr>
            <w:snapToGrid w:val="0"/>
            <w:sz w:val="22"/>
            <w:szCs w:val="22"/>
          </w:rPr>
          <w:delText>Ниже, ниже, холуй, прогибайся.</w:delText>
        </w:r>
      </w:del>
    </w:p>
    <w:p w14:paraId="19ADE4AD" w14:textId="63E21556" w:rsidR="00EE0683" w:rsidRPr="00197743" w:rsidDel="00221A74" w:rsidRDefault="00EE0683">
      <w:pPr>
        <w:ind w:firstLine="567"/>
        <w:jc w:val="both"/>
        <w:rPr>
          <w:del w:id="7344" w:author="Пользователь" w:date="2021-08-13T12:13:00Z"/>
          <w:snapToGrid w:val="0"/>
          <w:sz w:val="22"/>
          <w:szCs w:val="22"/>
        </w:rPr>
      </w:pPr>
      <w:del w:id="7345" w:author="Пользователь" w:date="2021-08-13T12:13:00Z">
        <w:r w:rsidRPr="00197743" w:rsidDel="00221A74">
          <w:rPr>
            <w:snapToGrid w:val="0"/>
            <w:sz w:val="22"/>
            <w:szCs w:val="22"/>
          </w:rPr>
          <w:delText>Вниз глазенки! Хозяин идет…».</w:delText>
        </w:r>
      </w:del>
    </w:p>
    <w:p w14:paraId="3F2A8110" w14:textId="480D8B32" w:rsidR="00EE0683" w:rsidRPr="00197743" w:rsidDel="00221A74" w:rsidRDefault="00EE0683">
      <w:pPr>
        <w:ind w:firstLine="567"/>
        <w:jc w:val="both"/>
        <w:rPr>
          <w:del w:id="7346" w:author="Пользователь" w:date="2021-08-13T12:13:00Z"/>
          <w:snapToGrid w:val="0"/>
          <w:sz w:val="22"/>
          <w:szCs w:val="22"/>
        </w:rPr>
      </w:pPr>
      <w:del w:id="7347" w:author="Пользователь" w:date="2021-08-13T12:13:00Z">
        <w:r w:rsidRPr="00197743" w:rsidDel="00221A74">
          <w:rPr>
            <w:b/>
            <w:sz w:val="22"/>
            <w:szCs w:val="22"/>
          </w:rPr>
          <w:delText xml:space="preserve"> </w:delText>
        </w:r>
      </w:del>
    </w:p>
    <w:p w14:paraId="5CA60FD6" w14:textId="692C8E2D" w:rsidR="007B36C8" w:rsidRPr="004D1F23" w:rsidDel="00221A74" w:rsidRDefault="00EE0683">
      <w:pPr>
        <w:pStyle w:val="1"/>
        <w:jc w:val="left"/>
        <w:rPr>
          <w:del w:id="7348" w:author="Пользователь" w:date="2021-08-13T12:13:00Z"/>
          <w:b/>
          <w:sz w:val="22"/>
          <w:szCs w:val="22"/>
        </w:rPr>
      </w:pPr>
      <w:bookmarkStart w:id="7349" w:name="_Toc57231577"/>
      <w:del w:id="7350" w:author="Пользователь" w:date="2021-08-13T12:13:00Z">
        <w:r w:rsidRPr="004D1F23" w:rsidDel="00221A74">
          <w:rPr>
            <w:b/>
            <w:sz w:val="22"/>
            <w:szCs w:val="22"/>
          </w:rPr>
          <w:delText>Последний рубеж</w:delText>
        </w:r>
        <w:bookmarkEnd w:id="7349"/>
        <w:r w:rsidRPr="004D1F23" w:rsidDel="00221A74">
          <w:rPr>
            <w:b/>
            <w:sz w:val="22"/>
            <w:szCs w:val="22"/>
          </w:rPr>
          <w:delText xml:space="preserve"> </w:delText>
        </w:r>
      </w:del>
    </w:p>
    <w:p w14:paraId="69BA7A74" w14:textId="7563773A" w:rsidR="00436EAF" w:rsidDel="00221A74" w:rsidRDefault="00EE0683">
      <w:pPr>
        <w:ind w:left="1134"/>
        <w:jc w:val="both"/>
        <w:rPr>
          <w:del w:id="7351" w:author="Пользователь" w:date="2021-08-13T12:13:00Z"/>
          <w:sz w:val="22"/>
          <w:szCs w:val="22"/>
        </w:rPr>
      </w:pPr>
      <w:del w:id="7352" w:author="Пользователь" w:date="2021-08-13T12:13:00Z">
        <w:r w:rsidRPr="00436EAF" w:rsidDel="00221A74">
          <w:rPr>
            <w:sz w:val="22"/>
            <w:szCs w:val="22"/>
          </w:rPr>
          <w:delText>«Нет! Не дождь и не снег остановили фашистские войска под Москвой. Более чем миллионная группировка отборных гитлеровских войск разбилась о железную стойкость, мужество и героизм советских войск, за спиной которы</w:delText>
        </w:r>
        <w:r w:rsidR="00436EAF" w:rsidDel="00221A74">
          <w:rPr>
            <w:sz w:val="22"/>
            <w:szCs w:val="22"/>
          </w:rPr>
          <w:delText>х был народ, столица, Родина…»</w:delText>
        </w:r>
      </w:del>
    </w:p>
    <w:p w14:paraId="31F89BB1" w14:textId="30293367" w:rsidR="007B36C8" w:rsidRPr="00436EAF" w:rsidDel="00221A74" w:rsidRDefault="00EE0683">
      <w:pPr>
        <w:ind w:left="1134"/>
        <w:jc w:val="right"/>
        <w:rPr>
          <w:del w:id="7353" w:author="Пользователь" w:date="2021-08-13T12:13:00Z"/>
          <w:sz w:val="22"/>
          <w:szCs w:val="22"/>
        </w:rPr>
      </w:pPr>
      <w:del w:id="7354" w:author="Пользователь" w:date="2021-08-13T12:13:00Z">
        <w:r w:rsidRPr="00436EAF" w:rsidDel="00221A74">
          <w:rPr>
            <w:sz w:val="22"/>
            <w:szCs w:val="22"/>
          </w:rPr>
          <w:delText>(Маршал Советского Союза Г.К. Жуко</w:delText>
        </w:r>
        <w:r w:rsidR="007B36C8" w:rsidRPr="00436EAF" w:rsidDel="00221A74">
          <w:rPr>
            <w:sz w:val="22"/>
            <w:szCs w:val="22"/>
          </w:rPr>
          <w:delText>в</w:delText>
        </w:r>
        <w:r w:rsidR="00436EAF" w:rsidDel="00221A74">
          <w:rPr>
            <w:sz w:val="22"/>
            <w:szCs w:val="22"/>
          </w:rPr>
          <w:delText>)</w:delText>
        </w:r>
      </w:del>
    </w:p>
    <w:p w14:paraId="2979B031" w14:textId="5C4BA951" w:rsidR="00EE0683" w:rsidRPr="00197743" w:rsidDel="00221A74" w:rsidRDefault="00EE0683">
      <w:pPr>
        <w:ind w:firstLine="567"/>
        <w:jc w:val="both"/>
        <w:rPr>
          <w:del w:id="7355" w:author="Пользователь" w:date="2021-08-13T12:13:00Z"/>
          <w:sz w:val="22"/>
          <w:szCs w:val="22"/>
        </w:rPr>
      </w:pPr>
      <w:del w:id="7356" w:author="Пользователь" w:date="2021-08-13T12:13:00Z">
        <w:r w:rsidRPr="00197743" w:rsidDel="00221A74">
          <w:rPr>
            <w:sz w:val="22"/>
            <w:szCs w:val="22"/>
          </w:rPr>
          <w:delText>Служить танкистом</w:delText>
        </w:r>
        <w:r w:rsidR="00D52BBB" w:rsidRPr="00197743" w:rsidDel="00221A74">
          <w:rPr>
            <w:sz w:val="22"/>
            <w:szCs w:val="22"/>
          </w:rPr>
          <w:delText xml:space="preserve"> </w:delText>
        </w:r>
        <w:r w:rsidRPr="00197743" w:rsidDel="00221A74">
          <w:rPr>
            <w:sz w:val="22"/>
            <w:szCs w:val="22"/>
          </w:rPr>
          <w:delText>престижно и почетно. Танкисты разных поколений</w:delText>
        </w:r>
        <w:r w:rsidR="00D52BBB" w:rsidRPr="00197743" w:rsidDel="00221A74">
          <w:rPr>
            <w:sz w:val="22"/>
            <w:szCs w:val="22"/>
          </w:rPr>
          <w:delText xml:space="preserve"> </w:delText>
        </w:r>
        <w:r w:rsidRPr="00197743" w:rsidDel="00221A74">
          <w:rPr>
            <w:sz w:val="22"/>
            <w:szCs w:val="22"/>
          </w:rPr>
          <w:delText xml:space="preserve">пользовались особым уважением </w:delText>
        </w:r>
      </w:del>
      <w:del w:id="7357" w:author="Пользователь" w:date="2021-07-15T10:19:00Z">
        <w:r w:rsidRPr="00197743" w:rsidDel="00813D57">
          <w:rPr>
            <w:sz w:val="22"/>
            <w:szCs w:val="22"/>
          </w:rPr>
          <w:delText>Поэтому</w:delText>
        </w:r>
      </w:del>
      <w:del w:id="7358" w:author="Пользователь" w:date="2021-08-13T12:13:00Z">
        <w:r w:rsidRPr="00197743" w:rsidDel="00221A74">
          <w:rPr>
            <w:sz w:val="22"/>
            <w:szCs w:val="22"/>
          </w:rPr>
          <w:delText>, многие</w:delText>
        </w:r>
        <w:r w:rsidR="00D52BBB" w:rsidRPr="00197743" w:rsidDel="00221A74">
          <w:rPr>
            <w:sz w:val="22"/>
            <w:szCs w:val="22"/>
          </w:rPr>
          <w:delText xml:space="preserve"> </w:delText>
        </w:r>
        <w:r w:rsidRPr="00197743" w:rsidDel="00221A74">
          <w:rPr>
            <w:sz w:val="22"/>
            <w:szCs w:val="22"/>
          </w:rPr>
          <w:delText xml:space="preserve">молодые </w:delText>
        </w:r>
        <w:r w:rsidR="00562AA3" w:rsidRPr="00197743" w:rsidDel="00221A74">
          <w:rPr>
            <w:sz w:val="22"/>
            <w:szCs w:val="22"/>
          </w:rPr>
          <w:delText>люди стремились</w:delText>
        </w:r>
        <w:r w:rsidRPr="00197743" w:rsidDel="00221A74">
          <w:rPr>
            <w:sz w:val="22"/>
            <w:szCs w:val="22"/>
          </w:rPr>
          <w:delText xml:space="preserve"> попасть в танковые войска. Время было неспокойное, тревожное, военное. Мечтал об </w:delText>
        </w:r>
        <w:r w:rsidR="00493D13" w:rsidDel="00221A74">
          <w:rPr>
            <w:sz w:val="22"/>
            <w:szCs w:val="22"/>
          </w:rPr>
          <w:delText xml:space="preserve">этом </w:delText>
        </w:r>
        <w:r w:rsidRPr="00197743" w:rsidDel="00221A74">
          <w:rPr>
            <w:sz w:val="22"/>
            <w:szCs w:val="22"/>
          </w:rPr>
          <w:delText>и Владимир Андреевич Зайцев. Поэтому, когда в августе 1942г. его направили в 1-е Горьковское танковое училище – остался доволен. Учился Владимир Андреевич хорошо и в июле 1943г. на его плеч</w:delText>
        </w:r>
        <w:r w:rsidR="00493D13" w:rsidDel="00221A74">
          <w:rPr>
            <w:sz w:val="22"/>
            <w:szCs w:val="22"/>
          </w:rPr>
          <w:delText>и</w:delText>
        </w:r>
        <w:r w:rsidRPr="00197743" w:rsidDel="00221A74">
          <w:rPr>
            <w:sz w:val="22"/>
            <w:szCs w:val="22"/>
          </w:rPr>
          <w:delText xml:space="preserve"> легли лейтенантские погоны, - было ему 18 лет. Владимира направили в 239 отдельный полк, который входил в состав 34-й армии Калининского фронта.</w:delText>
        </w:r>
        <w:r w:rsidR="00D52BBB" w:rsidRPr="00197743" w:rsidDel="00221A74">
          <w:rPr>
            <w:sz w:val="22"/>
            <w:szCs w:val="22"/>
          </w:rPr>
          <w:delText xml:space="preserve"> </w:delText>
        </w:r>
        <w:r w:rsidRPr="00197743" w:rsidDel="00221A74">
          <w:rPr>
            <w:sz w:val="22"/>
            <w:szCs w:val="22"/>
          </w:rPr>
          <w:delText>За успешные бои при освобождении</w:delText>
        </w:r>
        <w:r w:rsidR="00D52BBB" w:rsidRPr="00197743" w:rsidDel="00221A74">
          <w:rPr>
            <w:sz w:val="22"/>
            <w:szCs w:val="22"/>
          </w:rPr>
          <w:delText xml:space="preserve"> </w:delText>
        </w:r>
        <w:r w:rsidRPr="00197743" w:rsidDel="00221A74">
          <w:rPr>
            <w:sz w:val="22"/>
            <w:szCs w:val="22"/>
          </w:rPr>
          <w:delText>Старой Руссы молодой офицер был награжден орденом «Красного Знамени». В последующем</w:delText>
        </w:r>
        <w:r w:rsidR="00D52BBB" w:rsidRPr="00197743" w:rsidDel="00221A74">
          <w:rPr>
            <w:sz w:val="22"/>
            <w:szCs w:val="22"/>
          </w:rPr>
          <w:delText xml:space="preserve"> </w:delText>
        </w:r>
        <w:r w:rsidRPr="00197743" w:rsidDel="00221A74">
          <w:rPr>
            <w:sz w:val="22"/>
            <w:szCs w:val="22"/>
          </w:rPr>
          <w:delText>воевал на Северо-Западном и 2-м Прибалтийском фронтах. Освобождал города Резекне,</w:delText>
        </w:r>
        <w:r w:rsidR="00D52BBB" w:rsidRPr="00197743" w:rsidDel="00221A74">
          <w:rPr>
            <w:sz w:val="22"/>
            <w:szCs w:val="22"/>
          </w:rPr>
          <w:delText xml:space="preserve"> </w:delText>
        </w:r>
        <w:r w:rsidRPr="00197743" w:rsidDel="00221A74">
          <w:rPr>
            <w:sz w:val="22"/>
            <w:szCs w:val="22"/>
          </w:rPr>
          <w:delText>Лудзу и Ригу. В сентябре 1944г. В.А. Зайцев</w:delText>
        </w:r>
        <w:r w:rsidR="00D52BBB" w:rsidRPr="00197743" w:rsidDel="00221A74">
          <w:rPr>
            <w:sz w:val="22"/>
            <w:szCs w:val="22"/>
          </w:rPr>
          <w:delText xml:space="preserve"> </w:delText>
        </w:r>
        <w:r w:rsidRPr="00197743" w:rsidDel="00221A74">
          <w:rPr>
            <w:sz w:val="22"/>
            <w:szCs w:val="22"/>
          </w:rPr>
          <w:delText>направлен в Эстонию в 10-й Днепровский танковый корпус, где получил новый танк Т-34 с 85-мм пушкой (экипаж 5 чел.). Ветеран вспоминает тяжелые бои у г. Ранти, где подбили его танк, погибли товарищи, сам</w:delText>
        </w:r>
        <w:r w:rsidR="00D52BBB" w:rsidRPr="00197743" w:rsidDel="00221A74">
          <w:rPr>
            <w:sz w:val="22"/>
            <w:szCs w:val="22"/>
          </w:rPr>
          <w:delText xml:space="preserve"> </w:delText>
        </w:r>
        <w:r w:rsidRPr="00197743" w:rsidDel="00221A74">
          <w:rPr>
            <w:sz w:val="22"/>
            <w:szCs w:val="22"/>
          </w:rPr>
          <w:delText>Владимир Андреевич</w:delText>
        </w:r>
        <w:r w:rsidR="00D52BBB" w:rsidRPr="00197743" w:rsidDel="00221A74">
          <w:rPr>
            <w:sz w:val="22"/>
            <w:szCs w:val="22"/>
          </w:rPr>
          <w:delText xml:space="preserve"> </w:delText>
        </w:r>
        <w:r w:rsidRPr="00197743" w:rsidDel="00221A74">
          <w:rPr>
            <w:sz w:val="22"/>
            <w:szCs w:val="22"/>
          </w:rPr>
          <w:delText>получил сильные ожоги,</w:delText>
        </w:r>
        <w:r w:rsidR="00D52BBB" w:rsidRPr="00197743" w:rsidDel="00221A74">
          <w:rPr>
            <w:sz w:val="22"/>
            <w:szCs w:val="22"/>
          </w:rPr>
          <w:delText xml:space="preserve"> </w:delText>
        </w:r>
        <w:r w:rsidRPr="00197743" w:rsidDel="00221A74">
          <w:rPr>
            <w:sz w:val="22"/>
            <w:szCs w:val="22"/>
          </w:rPr>
          <w:delText>обгорело лицо и</w:delText>
        </w:r>
        <w:r w:rsidR="00D52BBB" w:rsidRPr="00197743" w:rsidDel="00221A74">
          <w:rPr>
            <w:sz w:val="22"/>
            <w:szCs w:val="22"/>
          </w:rPr>
          <w:delText xml:space="preserve"> </w:delText>
        </w:r>
        <w:r w:rsidRPr="00197743" w:rsidDel="00221A74">
          <w:rPr>
            <w:sz w:val="22"/>
            <w:szCs w:val="22"/>
          </w:rPr>
          <w:delText xml:space="preserve">волосы на голове. </w:delText>
        </w:r>
      </w:del>
    </w:p>
    <w:p w14:paraId="3C6907F1" w14:textId="712453A1" w:rsidR="00EE0683" w:rsidRPr="00197743" w:rsidDel="00221A74" w:rsidRDefault="00EE0683">
      <w:pPr>
        <w:ind w:firstLine="567"/>
        <w:jc w:val="both"/>
        <w:rPr>
          <w:del w:id="7359" w:author="Пользователь" w:date="2021-08-13T12:13:00Z"/>
          <w:sz w:val="22"/>
          <w:szCs w:val="22"/>
        </w:rPr>
      </w:pPr>
      <w:del w:id="7360" w:author="Пользователь" w:date="2021-08-13T12:13:00Z">
        <w:r w:rsidRPr="00197743" w:rsidDel="00221A74">
          <w:rPr>
            <w:sz w:val="22"/>
            <w:szCs w:val="22"/>
          </w:rPr>
          <w:delText>В ноябре его назначили командиром роты,</w:delText>
        </w:r>
        <w:r w:rsidR="00D52BBB" w:rsidRPr="00197743" w:rsidDel="00221A74">
          <w:rPr>
            <w:sz w:val="22"/>
            <w:szCs w:val="22"/>
          </w:rPr>
          <w:delText xml:space="preserve"> </w:delText>
        </w:r>
        <w:r w:rsidRPr="00197743" w:rsidDel="00221A74">
          <w:rPr>
            <w:sz w:val="22"/>
            <w:szCs w:val="22"/>
          </w:rPr>
          <w:delText>потом</w:delText>
        </w:r>
        <w:r w:rsidR="00D52BBB" w:rsidRPr="00197743" w:rsidDel="00221A74">
          <w:rPr>
            <w:sz w:val="22"/>
            <w:szCs w:val="22"/>
          </w:rPr>
          <w:delText xml:space="preserve"> </w:delText>
        </w:r>
        <w:r w:rsidRPr="00197743" w:rsidDel="00221A74">
          <w:rPr>
            <w:sz w:val="22"/>
            <w:szCs w:val="22"/>
          </w:rPr>
          <w:delText>адъютантом штаба батальона, а в последующем</w:delText>
        </w:r>
        <w:r w:rsidR="00D52BBB" w:rsidRPr="00197743" w:rsidDel="00221A74">
          <w:rPr>
            <w:sz w:val="22"/>
            <w:szCs w:val="22"/>
          </w:rPr>
          <w:delText xml:space="preserve"> </w:delText>
        </w:r>
        <w:r w:rsidRPr="00197743" w:rsidDel="00221A74">
          <w:rPr>
            <w:sz w:val="22"/>
            <w:szCs w:val="22"/>
          </w:rPr>
          <w:delText>офицером связи танковой бригады. В одном из боев 30 января 1945г. в Восточной Пруссии погиб его боевой товарищ Церцвадзе.</w:delText>
        </w:r>
        <w:r w:rsidR="00D52BBB" w:rsidRPr="00197743" w:rsidDel="00221A74">
          <w:rPr>
            <w:sz w:val="22"/>
            <w:szCs w:val="22"/>
          </w:rPr>
          <w:delText xml:space="preserve"> </w:delText>
        </w:r>
        <w:r w:rsidRPr="00197743" w:rsidDel="00221A74">
          <w:rPr>
            <w:sz w:val="22"/>
            <w:szCs w:val="22"/>
          </w:rPr>
          <w:delText>Для Владимира</w:delText>
        </w:r>
        <w:r w:rsidR="00D52BBB" w:rsidRPr="00197743" w:rsidDel="00221A74">
          <w:rPr>
            <w:sz w:val="22"/>
            <w:szCs w:val="22"/>
          </w:rPr>
          <w:delText xml:space="preserve"> </w:delText>
        </w:r>
        <w:r w:rsidRPr="00197743" w:rsidDel="00221A74">
          <w:rPr>
            <w:sz w:val="22"/>
            <w:szCs w:val="22"/>
          </w:rPr>
          <w:delText>потеря друга было сильным потрясением. Как вспоминает ветеран,</w:delText>
        </w:r>
        <w:r w:rsidR="00D52BBB" w:rsidRPr="00197743" w:rsidDel="00221A74">
          <w:rPr>
            <w:sz w:val="22"/>
            <w:szCs w:val="22"/>
          </w:rPr>
          <w:delText xml:space="preserve"> </w:delText>
        </w:r>
        <w:r w:rsidRPr="00197743" w:rsidDel="00221A74">
          <w:rPr>
            <w:sz w:val="22"/>
            <w:szCs w:val="22"/>
          </w:rPr>
          <w:delText>Цецвадзе</w:delText>
        </w:r>
        <w:r w:rsidR="00D52BBB" w:rsidRPr="00197743" w:rsidDel="00221A74">
          <w:rPr>
            <w:sz w:val="22"/>
            <w:szCs w:val="22"/>
          </w:rPr>
          <w:delText xml:space="preserve"> </w:delText>
        </w:r>
        <w:r w:rsidRPr="00197743" w:rsidDel="00221A74">
          <w:rPr>
            <w:sz w:val="22"/>
            <w:szCs w:val="22"/>
          </w:rPr>
          <w:delText>как будто чувствовал,</w:delText>
        </w:r>
        <w:r w:rsidR="00D52BBB" w:rsidRPr="00197743" w:rsidDel="00221A74">
          <w:rPr>
            <w:sz w:val="22"/>
            <w:szCs w:val="22"/>
          </w:rPr>
          <w:delText xml:space="preserve"> </w:delText>
        </w:r>
        <w:r w:rsidRPr="00197743" w:rsidDel="00221A74">
          <w:rPr>
            <w:sz w:val="22"/>
            <w:szCs w:val="22"/>
          </w:rPr>
          <w:delText>что это его последний бой, ибо перед сражением со всеми простился, что многих удивило,</w:delText>
        </w:r>
        <w:r w:rsidR="00D52BBB" w:rsidRPr="00197743" w:rsidDel="00221A74">
          <w:rPr>
            <w:sz w:val="22"/>
            <w:szCs w:val="22"/>
          </w:rPr>
          <w:delText xml:space="preserve"> </w:delText>
        </w:r>
        <w:r w:rsidRPr="00197743" w:rsidDel="00221A74">
          <w:rPr>
            <w:sz w:val="22"/>
            <w:szCs w:val="22"/>
          </w:rPr>
          <w:delText>и ушел навсегда… Вместе с командирской башенкой ему снесло голову. В Восточной Пруссии шли ожесточенные бои, немцы цеплялись за каждый кусок земли, несмотря на это,</w:delText>
        </w:r>
        <w:r w:rsidR="00D52BBB" w:rsidRPr="00197743" w:rsidDel="00221A74">
          <w:rPr>
            <w:sz w:val="22"/>
            <w:szCs w:val="22"/>
          </w:rPr>
          <w:delText xml:space="preserve"> </w:delText>
        </w:r>
        <w:r w:rsidRPr="00197743" w:rsidDel="00221A74">
          <w:rPr>
            <w:sz w:val="22"/>
            <w:szCs w:val="22"/>
          </w:rPr>
          <w:delText>советские воины теснили врага. При этом танкисты были на острие атак. С тяжелыми боями ими взяты немецкие города: Найденбург, Остероде, Таненнберг, Мюльхаузен, Морунген, Браунсберг и другие. За успешную операцию по взятию этих городов личный состав 19-го танкового корпуса и их 183 танковой бригады получили пять благодарностей от Верховного Главнокоманд</w:delText>
        </w:r>
        <w:r w:rsidR="004D1F23" w:rsidDel="00221A74">
          <w:rPr>
            <w:sz w:val="22"/>
            <w:szCs w:val="22"/>
          </w:rPr>
          <w:delText xml:space="preserve">ующего </w:delText>
        </w:r>
        <w:r w:rsidRPr="00197743" w:rsidDel="00221A74">
          <w:rPr>
            <w:sz w:val="22"/>
            <w:szCs w:val="22"/>
          </w:rPr>
          <w:delText xml:space="preserve">И.В. Сталина. </w:delText>
        </w:r>
      </w:del>
    </w:p>
    <w:p w14:paraId="24626E9C" w14:textId="3D955B25" w:rsidR="00EE0683" w:rsidRPr="00197743" w:rsidDel="00221A74" w:rsidRDefault="00EE0683">
      <w:pPr>
        <w:ind w:firstLine="567"/>
        <w:jc w:val="both"/>
        <w:rPr>
          <w:del w:id="7361" w:author="Пользователь" w:date="2021-08-13T12:13:00Z"/>
          <w:sz w:val="22"/>
          <w:szCs w:val="22"/>
        </w:rPr>
      </w:pPr>
      <w:del w:id="7362" w:author="Пользователь" w:date="2021-08-13T12:13:00Z">
        <w:r w:rsidRPr="00197743" w:rsidDel="00221A74">
          <w:rPr>
            <w:sz w:val="22"/>
            <w:szCs w:val="22"/>
          </w:rPr>
          <w:delText xml:space="preserve">В 1944г. в перерыве между боями за освобождение Польши группу офицеров в которую </w:delText>
        </w:r>
      </w:del>
      <w:del w:id="7363" w:author="Пользователь" w:date="2021-07-15T10:18:00Z">
        <w:r w:rsidRPr="00197743" w:rsidDel="00813D57">
          <w:rPr>
            <w:sz w:val="22"/>
            <w:szCs w:val="22"/>
          </w:rPr>
          <w:delText>входил</w:delText>
        </w:r>
      </w:del>
      <w:del w:id="7364" w:author="Пользователь" w:date="2021-08-13T12:13:00Z">
        <w:r w:rsidRPr="00197743" w:rsidDel="00221A74">
          <w:rPr>
            <w:sz w:val="22"/>
            <w:szCs w:val="22"/>
          </w:rPr>
          <w:delText xml:space="preserve"> и Владимир Андреевич привезли на экскурсию</w:delText>
        </w:r>
        <w:r w:rsidR="00D52BBB" w:rsidRPr="00197743" w:rsidDel="00221A74">
          <w:rPr>
            <w:sz w:val="22"/>
            <w:szCs w:val="22"/>
          </w:rPr>
          <w:delText xml:space="preserve"> </w:delText>
        </w:r>
        <w:r w:rsidRPr="00197743" w:rsidDel="00221A74">
          <w:rPr>
            <w:sz w:val="22"/>
            <w:szCs w:val="22"/>
          </w:rPr>
          <w:delText>в концлагерь Освенцим (Польша) освобожденный нашими войсками от фашистов. По словам В</w:delText>
        </w:r>
        <w:r w:rsidR="00493D13" w:rsidDel="00221A74">
          <w:rPr>
            <w:sz w:val="22"/>
            <w:szCs w:val="22"/>
          </w:rPr>
          <w:delText>.</w:delText>
        </w:r>
        <w:r w:rsidRPr="00197743" w:rsidDel="00221A74">
          <w:rPr>
            <w:sz w:val="22"/>
            <w:szCs w:val="22"/>
          </w:rPr>
          <w:delText xml:space="preserve"> Зайцева перед их глазами открылась страшная картина зверств фашистских палачей. Экскурсоводом их</w:delText>
        </w:r>
        <w:r w:rsidR="00D52BBB" w:rsidRPr="00197743" w:rsidDel="00221A74">
          <w:rPr>
            <w:sz w:val="22"/>
            <w:szCs w:val="22"/>
          </w:rPr>
          <w:delText xml:space="preserve"> </w:delText>
        </w:r>
        <w:r w:rsidRPr="00197743" w:rsidDel="00221A74">
          <w:rPr>
            <w:sz w:val="22"/>
            <w:szCs w:val="22"/>
          </w:rPr>
          <w:delText xml:space="preserve">группу был юноша лет 17-ти прошедший через ужасы фашистской неволи. Он рассказал и показал, как уничтожали (истребляли) людей в лагере Освенциме. В этом лагере </w:delText>
        </w:r>
        <w:r w:rsidR="00562AA3" w:rsidRPr="00197743" w:rsidDel="00221A74">
          <w:rPr>
            <w:sz w:val="22"/>
            <w:szCs w:val="22"/>
          </w:rPr>
          <w:delText>смерти уничтожен</w:delText>
        </w:r>
        <w:r w:rsidR="00493D13" w:rsidDel="00221A74">
          <w:rPr>
            <w:sz w:val="22"/>
            <w:szCs w:val="22"/>
          </w:rPr>
          <w:delText>ы</w:delText>
        </w:r>
        <w:r w:rsidRPr="00197743" w:rsidDel="00221A74">
          <w:rPr>
            <w:sz w:val="22"/>
            <w:szCs w:val="22"/>
          </w:rPr>
          <w:delText xml:space="preserve"> сотни тысяч военнослужащих и мирных граждан, из</w:delText>
        </w:r>
        <w:r w:rsidR="00D52BBB" w:rsidRPr="00197743" w:rsidDel="00221A74">
          <w:rPr>
            <w:sz w:val="22"/>
            <w:szCs w:val="22"/>
          </w:rPr>
          <w:delText xml:space="preserve"> </w:delText>
        </w:r>
        <w:r w:rsidRPr="00197743" w:rsidDel="00221A74">
          <w:rPr>
            <w:sz w:val="22"/>
            <w:szCs w:val="22"/>
          </w:rPr>
          <w:delText>разных стран, представителей разных народов, национальностей и возрастов, но больше всего русских и евреев.</w:delText>
        </w:r>
        <w:r w:rsidR="00D52BBB" w:rsidRPr="00197743" w:rsidDel="00221A74">
          <w:rPr>
            <w:sz w:val="22"/>
            <w:szCs w:val="22"/>
          </w:rPr>
          <w:delText xml:space="preserve"> </w:delText>
        </w:r>
        <w:r w:rsidRPr="00197743" w:rsidDel="00221A74">
          <w:rPr>
            <w:sz w:val="22"/>
            <w:szCs w:val="22"/>
          </w:rPr>
          <w:delText xml:space="preserve">В лагере были замучены и сожжены сотни </w:delText>
        </w:r>
        <w:r w:rsidR="00562AA3" w:rsidRPr="00197743" w:rsidDel="00221A74">
          <w:rPr>
            <w:sz w:val="22"/>
            <w:szCs w:val="22"/>
          </w:rPr>
          <w:delText>тысяч мужчин</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 xml:space="preserve">женщин и дети, еврейской, русской и других </w:delText>
        </w:r>
        <w:r w:rsidR="00562AA3" w:rsidRPr="00197743" w:rsidDel="00221A74">
          <w:rPr>
            <w:sz w:val="22"/>
            <w:szCs w:val="22"/>
          </w:rPr>
          <w:delText>национальностей. Офицерам</w:delText>
        </w:r>
        <w:r w:rsidR="00D52BBB" w:rsidRPr="00197743" w:rsidDel="00221A74">
          <w:rPr>
            <w:sz w:val="22"/>
            <w:szCs w:val="22"/>
          </w:rPr>
          <w:delText xml:space="preserve"> </w:delText>
        </w:r>
        <w:r w:rsidRPr="00197743" w:rsidDel="00221A74">
          <w:rPr>
            <w:sz w:val="22"/>
            <w:szCs w:val="22"/>
          </w:rPr>
          <w:delText>показали целые</w:delText>
        </w:r>
        <w:r w:rsidR="00D52BBB" w:rsidRPr="00197743" w:rsidDel="00221A74">
          <w:rPr>
            <w:sz w:val="22"/>
            <w:szCs w:val="22"/>
          </w:rPr>
          <w:delText xml:space="preserve"> </w:delText>
        </w:r>
        <w:r w:rsidRPr="00197743" w:rsidDel="00221A74">
          <w:rPr>
            <w:sz w:val="22"/>
            <w:szCs w:val="22"/>
          </w:rPr>
          <w:delText>«горы» одежды мужчин,</w:delText>
        </w:r>
        <w:r w:rsidR="00D52BBB" w:rsidRPr="00197743" w:rsidDel="00221A74">
          <w:rPr>
            <w:sz w:val="22"/>
            <w:szCs w:val="22"/>
          </w:rPr>
          <w:delText xml:space="preserve"> </w:delText>
        </w:r>
        <w:r w:rsidRPr="00197743" w:rsidDel="00221A74">
          <w:rPr>
            <w:sz w:val="22"/>
            <w:szCs w:val="22"/>
          </w:rPr>
          <w:delText xml:space="preserve">женщин, детей и кучи волос убитых и замученных. По рассказам экскурсовода в лагерь приходили эшелоны будущих жертв. Их выгружали, сортировали по группам, раздевали и под конвоем, под видом бани заводили в отмывочный пункт (бокс). Там с потолка пускали газ </w:delText>
        </w:r>
        <w:r w:rsidR="00562AA3" w:rsidRPr="00197743" w:rsidDel="00221A74">
          <w:rPr>
            <w:sz w:val="22"/>
            <w:szCs w:val="22"/>
          </w:rPr>
          <w:delText>или отравленную</w:delText>
        </w:r>
        <w:r w:rsidRPr="00197743" w:rsidDel="00221A74">
          <w:rPr>
            <w:sz w:val="22"/>
            <w:szCs w:val="22"/>
          </w:rPr>
          <w:delText xml:space="preserve"> воду. Проходило всего несколько минут и мертвые жертвы валялись на полу без признаков жизни. После пол раздвигался и труппы падали в низ. в специальный бункер</w:delText>
        </w:r>
        <w:r w:rsidR="00D52BBB" w:rsidRPr="00197743" w:rsidDel="00221A74">
          <w:rPr>
            <w:sz w:val="22"/>
            <w:szCs w:val="22"/>
          </w:rPr>
          <w:delText xml:space="preserve"> </w:delText>
        </w:r>
        <w:r w:rsidRPr="00197743" w:rsidDel="00221A74">
          <w:rPr>
            <w:sz w:val="22"/>
            <w:szCs w:val="22"/>
          </w:rPr>
          <w:delText>(яму). Внизу, такие же обреченные грузили труппы на специальные железные</w:delText>
        </w:r>
        <w:r w:rsidR="00D52BBB" w:rsidRPr="00197743" w:rsidDel="00221A74">
          <w:rPr>
            <w:sz w:val="22"/>
            <w:szCs w:val="22"/>
          </w:rPr>
          <w:delText xml:space="preserve"> </w:delText>
        </w:r>
        <w:r w:rsidRPr="00197743" w:rsidDel="00221A74">
          <w:rPr>
            <w:sz w:val="22"/>
            <w:szCs w:val="22"/>
          </w:rPr>
          <w:delText>повозки, (тележки) и</w:delText>
        </w:r>
        <w:r w:rsidR="00D52BBB" w:rsidRPr="00197743" w:rsidDel="00221A74">
          <w:rPr>
            <w:sz w:val="22"/>
            <w:szCs w:val="22"/>
          </w:rPr>
          <w:delText xml:space="preserve"> </w:delText>
        </w:r>
        <w:r w:rsidRPr="00197743" w:rsidDel="00221A74">
          <w:rPr>
            <w:sz w:val="22"/>
            <w:szCs w:val="22"/>
          </w:rPr>
          <w:delText>отвозили в топки, где</w:delText>
        </w:r>
        <w:r w:rsidR="00D52BBB" w:rsidRPr="00197743" w:rsidDel="00221A74">
          <w:rPr>
            <w:sz w:val="22"/>
            <w:szCs w:val="22"/>
          </w:rPr>
          <w:delText xml:space="preserve"> </w:delText>
        </w:r>
        <w:r w:rsidRPr="00197743" w:rsidDel="00221A74">
          <w:rPr>
            <w:sz w:val="22"/>
            <w:szCs w:val="22"/>
          </w:rPr>
          <w:delText>сжигали.</w:delText>
        </w:r>
        <w:r w:rsidR="00D52BBB" w:rsidRPr="00197743" w:rsidDel="00221A74">
          <w:rPr>
            <w:sz w:val="22"/>
            <w:szCs w:val="22"/>
          </w:rPr>
          <w:delText xml:space="preserve"> </w:delText>
        </w:r>
      </w:del>
    </w:p>
    <w:p w14:paraId="6F3A2A24" w14:textId="27A63747" w:rsidR="00EE0683" w:rsidRPr="00197743" w:rsidDel="00221A74" w:rsidRDefault="00EE0683">
      <w:pPr>
        <w:ind w:firstLine="567"/>
        <w:jc w:val="both"/>
        <w:rPr>
          <w:del w:id="7365" w:author="Пользователь" w:date="2021-08-13T12:13:00Z"/>
          <w:sz w:val="22"/>
          <w:szCs w:val="22"/>
        </w:rPr>
      </w:pPr>
      <w:del w:id="7366" w:author="Пользователь" w:date="2021-08-13T12:13:00Z">
        <w:r w:rsidRPr="00197743" w:rsidDel="00221A74">
          <w:rPr>
            <w:sz w:val="22"/>
            <w:szCs w:val="22"/>
          </w:rPr>
          <w:delText>После сожжения трупов в</w:delText>
        </w:r>
        <w:r w:rsidR="00D52BBB" w:rsidRPr="00197743" w:rsidDel="00221A74">
          <w:rPr>
            <w:sz w:val="22"/>
            <w:szCs w:val="22"/>
          </w:rPr>
          <w:delText xml:space="preserve"> </w:delText>
        </w:r>
        <w:r w:rsidRPr="00197743" w:rsidDel="00221A74">
          <w:rPr>
            <w:sz w:val="22"/>
            <w:szCs w:val="22"/>
          </w:rPr>
          <w:delText>печах (топках)</w:delText>
        </w:r>
        <w:r w:rsidR="00D52BBB" w:rsidRPr="00197743" w:rsidDel="00221A74">
          <w:rPr>
            <w:sz w:val="22"/>
            <w:szCs w:val="22"/>
          </w:rPr>
          <w:delText xml:space="preserve"> </w:delText>
        </w:r>
        <w:r w:rsidRPr="00197743" w:rsidDel="00221A74">
          <w:rPr>
            <w:sz w:val="22"/>
            <w:szCs w:val="22"/>
          </w:rPr>
          <w:delText>пепел использовали для удобрения. Только благодаря</w:delText>
        </w:r>
        <w:r w:rsidR="00D52BBB" w:rsidRPr="00197743" w:rsidDel="00221A74">
          <w:rPr>
            <w:sz w:val="22"/>
            <w:szCs w:val="22"/>
          </w:rPr>
          <w:delText xml:space="preserve"> </w:delText>
        </w:r>
        <w:r w:rsidRPr="00197743" w:rsidDel="00221A74">
          <w:rPr>
            <w:sz w:val="22"/>
            <w:szCs w:val="22"/>
          </w:rPr>
          <w:delText>советским воинам – освободителям, которые</w:delText>
        </w:r>
        <w:r w:rsidR="00D52BBB" w:rsidRPr="00197743" w:rsidDel="00221A74">
          <w:rPr>
            <w:sz w:val="22"/>
            <w:szCs w:val="22"/>
          </w:rPr>
          <w:delText xml:space="preserve"> </w:delText>
        </w:r>
        <w:r w:rsidRPr="00197743" w:rsidDel="00221A74">
          <w:rPr>
            <w:sz w:val="22"/>
            <w:szCs w:val="22"/>
          </w:rPr>
          <w:delText>стремительно шли на Запад</w:delText>
        </w:r>
        <w:r w:rsidR="00D52BBB" w:rsidRPr="00197743" w:rsidDel="00221A74">
          <w:rPr>
            <w:sz w:val="22"/>
            <w:szCs w:val="22"/>
          </w:rPr>
          <w:delText xml:space="preserve"> </w:delText>
        </w:r>
        <w:r w:rsidRPr="00197743" w:rsidDel="00221A74">
          <w:rPr>
            <w:sz w:val="22"/>
            <w:szCs w:val="22"/>
          </w:rPr>
          <w:delText xml:space="preserve">лагерь </w:delText>
        </w:r>
      </w:del>
      <w:del w:id="7367" w:author="Пользователь" w:date="2021-07-15T10:18:00Z">
        <w:r w:rsidRPr="00197743" w:rsidDel="00813D57">
          <w:rPr>
            <w:sz w:val="22"/>
            <w:szCs w:val="22"/>
          </w:rPr>
          <w:delText>Освенцим</w:delText>
        </w:r>
      </w:del>
      <w:del w:id="7368" w:author="Пользователь" w:date="2021-08-13T12:13:00Z">
        <w:r w:rsidRPr="00197743" w:rsidDel="00221A74">
          <w:rPr>
            <w:sz w:val="22"/>
            <w:szCs w:val="22"/>
          </w:rPr>
          <w:delText xml:space="preserve"> как и</w:delText>
        </w:r>
        <w:r w:rsidR="00D52BBB" w:rsidRPr="00197743" w:rsidDel="00221A74">
          <w:rPr>
            <w:sz w:val="22"/>
            <w:szCs w:val="22"/>
          </w:rPr>
          <w:delText xml:space="preserve"> </w:delText>
        </w:r>
        <w:r w:rsidRPr="00197743" w:rsidDel="00221A74">
          <w:rPr>
            <w:sz w:val="22"/>
            <w:szCs w:val="22"/>
          </w:rPr>
          <w:delText>Польша</w:delText>
        </w:r>
        <w:r w:rsidR="00D52BBB" w:rsidRPr="00197743" w:rsidDel="00221A74">
          <w:rPr>
            <w:sz w:val="22"/>
            <w:szCs w:val="22"/>
          </w:rPr>
          <w:delText xml:space="preserve"> </w:delText>
        </w:r>
        <w:r w:rsidRPr="00197743" w:rsidDel="00221A74">
          <w:rPr>
            <w:sz w:val="22"/>
            <w:szCs w:val="22"/>
          </w:rPr>
          <w:delText>были</w:delText>
        </w:r>
        <w:r w:rsidR="00D52BBB" w:rsidRPr="00197743" w:rsidDel="00221A74">
          <w:rPr>
            <w:sz w:val="22"/>
            <w:szCs w:val="22"/>
          </w:rPr>
          <w:delText xml:space="preserve"> </w:delText>
        </w:r>
        <w:r w:rsidRPr="00197743" w:rsidDel="00221A74">
          <w:rPr>
            <w:sz w:val="22"/>
            <w:szCs w:val="22"/>
          </w:rPr>
          <w:delText xml:space="preserve">освобождены от </w:delText>
        </w:r>
        <w:r w:rsidR="00562AA3" w:rsidRPr="00197743" w:rsidDel="00221A74">
          <w:rPr>
            <w:sz w:val="22"/>
            <w:szCs w:val="22"/>
          </w:rPr>
          <w:delText>фашизма. За</w:delText>
        </w:r>
        <w:r w:rsidRPr="00197743" w:rsidDel="00221A74">
          <w:rPr>
            <w:sz w:val="22"/>
            <w:szCs w:val="22"/>
          </w:rPr>
          <w:delText xml:space="preserve"> освобождение Польши полегло около 600 тыс. советских солдат и офицеров. Понимая, что сжечь всех не удастся, фашисты и их пособники вырыли три большие ямы, куда сбрасывали труппы, обливая их горючей смесью, а потом</w:delText>
        </w:r>
        <w:r w:rsidR="00D52BBB" w:rsidRPr="00197743" w:rsidDel="00221A74">
          <w:rPr>
            <w:sz w:val="22"/>
            <w:szCs w:val="22"/>
          </w:rPr>
          <w:delText xml:space="preserve"> </w:delText>
        </w:r>
        <w:r w:rsidRPr="00197743" w:rsidDel="00221A74">
          <w:rPr>
            <w:sz w:val="22"/>
            <w:szCs w:val="22"/>
          </w:rPr>
          <w:delText>сжигали. Как вспоминает Владимир Андреевич экскурсовод</w:delText>
        </w:r>
        <w:r w:rsidR="00D52BBB" w:rsidRPr="00197743" w:rsidDel="00221A74">
          <w:rPr>
            <w:sz w:val="22"/>
            <w:szCs w:val="22"/>
          </w:rPr>
          <w:delText xml:space="preserve"> </w:delText>
        </w:r>
        <w:r w:rsidRPr="00197743" w:rsidDel="00221A74">
          <w:rPr>
            <w:sz w:val="22"/>
            <w:szCs w:val="22"/>
          </w:rPr>
          <w:delText>(сопровождающий) показал</w:delText>
        </w:r>
        <w:r w:rsidR="00D52BBB" w:rsidRPr="00197743" w:rsidDel="00221A74">
          <w:rPr>
            <w:sz w:val="22"/>
            <w:szCs w:val="22"/>
          </w:rPr>
          <w:delText xml:space="preserve"> </w:delText>
        </w:r>
        <w:r w:rsidRPr="00197743" w:rsidDel="00221A74">
          <w:rPr>
            <w:sz w:val="22"/>
            <w:szCs w:val="22"/>
          </w:rPr>
          <w:delText>эти ямы. Перед их глазами открылось</w:delText>
        </w:r>
        <w:r w:rsidR="00D52BBB" w:rsidRPr="00197743" w:rsidDel="00221A74">
          <w:rPr>
            <w:sz w:val="22"/>
            <w:szCs w:val="22"/>
          </w:rPr>
          <w:delText xml:space="preserve"> </w:delText>
        </w:r>
        <w:r w:rsidRPr="00197743" w:rsidDel="00221A74">
          <w:rPr>
            <w:sz w:val="22"/>
            <w:szCs w:val="22"/>
          </w:rPr>
          <w:delText>ужасное зрелище - факт явных преступлений фашистов. Как в последующем оказалось, что в этих зверствах принимали участие не только немцы, но и поляки, прибалтийцы и украинские националисты. Накануне прибытия их группы</w:delText>
        </w:r>
        <w:r w:rsidR="00D52BBB" w:rsidRPr="00197743" w:rsidDel="00221A74">
          <w:rPr>
            <w:sz w:val="22"/>
            <w:szCs w:val="22"/>
          </w:rPr>
          <w:delText xml:space="preserve"> </w:delText>
        </w:r>
        <w:r w:rsidRPr="00197743" w:rsidDel="00221A74">
          <w:rPr>
            <w:sz w:val="22"/>
            <w:szCs w:val="22"/>
          </w:rPr>
          <w:delText>лагерь</w:delText>
        </w:r>
        <w:r w:rsidR="00D52BBB" w:rsidRPr="00197743" w:rsidDel="00221A74">
          <w:rPr>
            <w:sz w:val="22"/>
            <w:szCs w:val="22"/>
          </w:rPr>
          <w:delText xml:space="preserve"> </w:delText>
        </w:r>
        <w:r w:rsidRPr="00197743" w:rsidDel="00221A74">
          <w:rPr>
            <w:sz w:val="22"/>
            <w:szCs w:val="22"/>
          </w:rPr>
          <w:delText>посетила специальная советская</w:delText>
        </w:r>
        <w:r w:rsidR="00D52BBB" w:rsidRPr="00197743" w:rsidDel="00221A74">
          <w:rPr>
            <w:sz w:val="22"/>
            <w:szCs w:val="22"/>
          </w:rPr>
          <w:delText xml:space="preserve"> </w:delText>
        </w:r>
        <w:r w:rsidRPr="00197743" w:rsidDel="00221A74">
          <w:rPr>
            <w:sz w:val="22"/>
            <w:szCs w:val="22"/>
          </w:rPr>
          <w:delText>комиссия, назначенная для</w:delText>
        </w:r>
        <w:r w:rsidR="00D52BBB" w:rsidRPr="00197743" w:rsidDel="00221A74">
          <w:rPr>
            <w:sz w:val="22"/>
            <w:szCs w:val="22"/>
          </w:rPr>
          <w:delText xml:space="preserve"> </w:delText>
        </w:r>
        <w:r w:rsidRPr="00197743" w:rsidDel="00221A74">
          <w:rPr>
            <w:sz w:val="22"/>
            <w:szCs w:val="22"/>
          </w:rPr>
          <w:delText>расследования фашистских преступлений. Впечатление от увиденного было угнетающим. Выйдя</w:delText>
        </w:r>
        <w:r w:rsidR="00D52BBB" w:rsidRPr="00197743" w:rsidDel="00221A74">
          <w:rPr>
            <w:sz w:val="22"/>
            <w:szCs w:val="22"/>
          </w:rPr>
          <w:delText xml:space="preserve"> </w:delText>
        </w:r>
        <w:r w:rsidRPr="00197743" w:rsidDel="00221A74">
          <w:rPr>
            <w:sz w:val="22"/>
            <w:szCs w:val="22"/>
          </w:rPr>
          <w:delText>за территорию</w:delText>
        </w:r>
        <w:r w:rsidR="00D52BBB" w:rsidRPr="00197743" w:rsidDel="00221A74">
          <w:rPr>
            <w:sz w:val="22"/>
            <w:szCs w:val="22"/>
          </w:rPr>
          <w:delText xml:space="preserve"> </w:delText>
        </w:r>
      </w:del>
      <w:del w:id="7369" w:author="Пользователь" w:date="2021-07-15T11:33:00Z">
        <w:r w:rsidRPr="00197743" w:rsidDel="009D3D1D">
          <w:rPr>
            <w:sz w:val="22"/>
            <w:szCs w:val="22"/>
          </w:rPr>
          <w:delText>концлагеря</w:delText>
        </w:r>
      </w:del>
      <w:del w:id="7370" w:author="Пользователь" w:date="2021-08-13T12:13:00Z">
        <w:r w:rsidRPr="00197743" w:rsidDel="00221A74">
          <w:rPr>
            <w:sz w:val="22"/>
            <w:szCs w:val="22"/>
          </w:rPr>
          <w:delText xml:space="preserve"> офицеры долго не могли друг с другом разговорить. Зверства совершенные фашистами были ужасны.</w:delText>
        </w:r>
        <w:r w:rsidR="00D52BBB" w:rsidRPr="00197743" w:rsidDel="00221A74">
          <w:rPr>
            <w:sz w:val="22"/>
            <w:szCs w:val="22"/>
          </w:rPr>
          <w:delText xml:space="preserve"> </w:delText>
        </w:r>
      </w:del>
    </w:p>
    <w:p w14:paraId="256F8E42" w14:textId="3A51AE93" w:rsidR="00EE0683" w:rsidRPr="00197743" w:rsidDel="00221A74" w:rsidRDefault="00EE0683">
      <w:pPr>
        <w:ind w:firstLine="567"/>
        <w:jc w:val="both"/>
        <w:rPr>
          <w:del w:id="7371" w:author="Пользователь" w:date="2021-08-13T12:13:00Z"/>
          <w:sz w:val="22"/>
          <w:szCs w:val="22"/>
        </w:rPr>
      </w:pPr>
      <w:del w:id="7372" w:author="Пользователь" w:date="2021-08-13T12:13:00Z">
        <w:r w:rsidRPr="00197743" w:rsidDel="00221A74">
          <w:rPr>
            <w:sz w:val="22"/>
            <w:szCs w:val="22"/>
          </w:rPr>
          <w:delText>В.А. Зайцев вспоминал тяжелые бои развернулись на подступах к городу Кенигсберг. В боях за город</w:delText>
        </w:r>
        <w:r w:rsidR="00562AA3" w:rsidDel="00221A74">
          <w:rPr>
            <w:sz w:val="22"/>
            <w:szCs w:val="22"/>
          </w:rPr>
          <w:delText xml:space="preserve"> </w:delText>
        </w:r>
        <w:r w:rsidRPr="00197743" w:rsidDel="00221A74">
          <w:rPr>
            <w:sz w:val="22"/>
            <w:szCs w:val="22"/>
          </w:rPr>
          <w:delText>Браунсберг был подбит и сгорел</w:delText>
        </w:r>
        <w:r w:rsidR="00D52BBB" w:rsidRPr="00197743" w:rsidDel="00221A74">
          <w:rPr>
            <w:sz w:val="22"/>
            <w:szCs w:val="22"/>
          </w:rPr>
          <w:delText xml:space="preserve"> </w:delText>
        </w:r>
        <w:r w:rsidRPr="00197743" w:rsidDel="00221A74">
          <w:rPr>
            <w:sz w:val="22"/>
            <w:szCs w:val="22"/>
          </w:rPr>
          <w:delText>танк Владимира Андреевича. За годы войны это был его третий подбитый танк. После этого тяжелого боя Владимира Андреевича снова</w:delText>
        </w:r>
        <w:r w:rsidR="00D52BBB" w:rsidRPr="00197743" w:rsidDel="00221A74">
          <w:rPr>
            <w:sz w:val="22"/>
            <w:szCs w:val="22"/>
          </w:rPr>
          <w:delText xml:space="preserve"> </w:delText>
        </w:r>
        <w:r w:rsidRPr="00197743" w:rsidDel="00221A74">
          <w:rPr>
            <w:sz w:val="22"/>
            <w:szCs w:val="22"/>
          </w:rPr>
          <w:delText>назначили адъютантом штаба батальона и направили</w:delText>
        </w:r>
        <w:r w:rsidR="00D52BBB" w:rsidRPr="00197743" w:rsidDel="00221A74">
          <w:rPr>
            <w:sz w:val="22"/>
            <w:szCs w:val="22"/>
          </w:rPr>
          <w:delText xml:space="preserve"> </w:delText>
        </w:r>
        <w:r w:rsidRPr="00197743" w:rsidDel="00221A74">
          <w:rPr>
            <w:sz w:val="22"/>
            <w:szCs w:val="22"/>
          </w:rPr>
          <w:delText>в разведку, на берег</w:delText>
        </w:r>
        <w:r w:rsidR="007B36C8" w:rsidRPr="00197743" w:rsidDel="00221A74">
          <w:rPr>
            <w:sz w:val="22"/>
            <w:szCs w:val="22"/>
          </w:rPr>
          <w:delText xml:space="preserve"> </w:delText>
        </w:r>
        <w:r w:rsidRPr="00197743" w:rsidDel="00221A74">
          <w:rPr>
            <w:sz w:val="22"/>
            <w:szCs w:val="22"/>
          </w:rPr>
          <w:delText>Балтийского моря - коса Фриш - Гаф. Там, в</w:delText>
        </w:r>
        <w:r w:rsidR="00D52BBB" w:rsidRPr="00197743" w:rsidDel="00221A74">
          <w:rPr>
            <w:sz w:val="22"/>
            <w:szCs w:val="22"/>
          </w:rPr>
          <w:delText xml:space="preserve"> </w:delText>
        </w:r>
        <w:r w:rsidRPr="00197743" w:rsidDel="00221A74">
          <w:rPr>
            <w:sz w:val="22"/>
            <w:szCs w:val="22"/>
          </w:rPr>
          <w:delText>заливе находились</w:delText>
        </w:r>
        <w:r w:rsidR="00D52BBB" w:rsidRPr="00197743" w:rsidDel="00221A74">
          <w:rPr>
            <w:sz w:val="22"/>
            <w:szCs w:val="22"/>
          </w:rPr>
          <w:delText xml:space="preserve"> </w:delText>
        </w:r>
        <w:r w:rsidRPr="00197743" w:rsidDel="00221A74">
          <w:rPr>
            <w:sz w:val="22"/>
            <w:szCs w:val="22"/>
          </w:rPr>
          <w:delText>немецкие корабли, которые</w:delText>
        </w:r>
        <w:r w:rsidR="00D52BBB" w:rsidRPr="00197743" w:rsidDel="00221A74">
          <w:rPr>
            <w:sz w:val="22"/>
            <w:szCs w:val="22"/>
          </w:rPr>
          <w:delText xml:space="preserve"> </w:delText>
        </w:r>
        <w:r w:rsidRPr="00197743" w:rsidDel="00221A74">
          <w:rPr>
            <w:sz w:val="22"/>
            <w:szCs w:val="22"/>
          </w:rPr>
          <w:delText>принимали на борт отступающие немецкие части. Завязался бой</w:delText>
        </w:r>
        <w:r w:rsidR="00D52BBB" w:rsidRPr="00197743" w:rsidDel="00221A74">
          <w:rPr>
            <w:sz w:val="22"/>
            <w:szCs w:val="22"/>
          </w:rPr>
          <w:delText xml:space="preserve"> </w:delText>
        </w:r>
        <w:r w:rsidRPr="00197743" w:rsidDel="00221A74">
          <w:rPr>
            <w:sz w:val="22"/>
            <w:szCs w:val="22"/>
          </w:rPr>
          <w:delText>в ходе которого</w:delText>
        </w:r>
        <w:r w:rsidR="00D52BBB" w:rsidRPr="00197743" w:rsidDel="00221A74">
          <w:rPr>
            <w:sz w:val="22"/>
            <w:szCs w:val="22"/>
          </w:rPr>
          <w:delText xml:space="preserve"> </w:delText>
        </w:r>
        <w:r w:rsidRPr="00197743" w:rsidDel="00221A74">
          <w:rPr>
            <w:sz w:val="22"/>
            <w:szCs w:val="22"/>
          </w:rPr>
          <w:delText>офицер получил ранение в живот.</w:delText>
        </w:r>
        <w:r w:rsidR="00D52BBB" w:rsidRPr="00197743" w:rsidDel="00221A74">
          <w:rPr>
            <w:sz w:val="22"/>
            <w:szCs w:val="22"/>
          </w:rPr>
          <w:delText xml:space="preserve"> </w:delText>
        </w:r>
        <w:r w:rsidRPr="00197743" w:rsidDel="00221A74">
          <w:rPr>
            <w:sz w:val="22"/>
            <w:szCs w:val="22"/>
          </w:rPr>
          <w:delText>Осколок от немецкого снаряда размером 2-3 см и толщиной 0,5 см пробив одежду и ранив</w:delText>
        </w:r>
        <w:r w:rsidR="00D52BBB" w:rsidRPr="00197743" w:rsidDel="00221A74">
          <w:rPr>
            <w:sz w:val="22"/>
            <w:szCs w:val="22"/>
          </w:rPr>
          <w:delText xml:space="preserve"> </w:delText>
        </w:r>
        <w:r w:rsidRPr="00197743" w:rsidDel="00221A74">
          <w:rPr>
            <w:sz w:val="22"/>
            <w:szCs w:val="22"/>
          </w:rPr>
          <w:delText>его</w:delText>
        </w:r>
        <w:r w:rsidR="00D52BBB" w:rsidRPr="00197743" w:rsidDel="00221A74">
          <w:rPr>
            <w:sz w:val="22"/>
            <w:szCs w:val="22"/>
          </w:rPr>
          <w:delText xml:space="preserve"> </w:delText>
        </w:r>
        <w:r w:rsidRPr="00197743" w:rsidDel="00221A74">
          <w:rPr>
            <w:sz w:val="22"/>
            <w:szCs w:val="22"/>
          </w:rPr>
          <w:delText xml:space="preserve">в живот. Этот </w:delText>
        </w:r>
        <w:r w:rsidR="00F15011" w:rsidRPr="00197743" w:rsidDel="00221A74">
          <w:rPr>
            <w:sz w:val="22"/>
            <w:szCs w:val="22"/>
          </w:rPr>
          <w:delText xml:space="preserve">осколок </w:delText>
        </w:r>
      </w:del>
      <w:del w:id="7373" w:author="Пользователь" w:date="2021-07-15T10:18:00Z">
        <w:r w:rsidR="00F15011" w:rsidRPr="00197743" w:rsidDel="00813D57">
          <w:rPr>
            <w:sz w:val="22"/>
            <w:szCs w:val="22"/>
          </w:rPr>
          <w:delText>Владимир</w:delText>
        </w:r>
        <w:r w:rsidRPr="00197743" w:rsidDel="00813D57">
          <w:rPr>
            <w:sz w:val="22"/>
            <w:szCs w:val="22"/>
          </w:rPr>
          <w:delText xml:space="preserve"> Андреевич</w:delText>
        </w:r>
      </w:del>
      <w:del w:id="7374" w:author="Пользователь" w:date="2021-08-13T12:13:00Z">
        <w:r w:rsidRPr="00197743" w:rsidDel="00221A74">
          <w:rPr>
            <w:sz w:val="22"/>
            <w:szCs w:val="22"/>
          </w:rPr>
          <w:delText xml:space="preserve"> сохранив на</w:delText>
        </w:r>
        <w:r w:rsidR="00D52BBB" w:rsidRPr="00197743" w:rsidDel="00221A74">
          <w:rPr>
            <w:sz w:val="22"/>
            <w:szCs w:val="22"/>
          </w:rPr>
          <w:delText xml:space="preserve"> </w:delText>
        </w:r>
        <w:r w:rsidRPr="00197743" w:rsidDel="00221A74">
          <w:rPr>
            <w:sz w:val="22"/>
            <w:szCs w:val="22"/>
          </w:rPr>
          <w:delText>память о былых сражениях. После разгрома фашистов осколок</w:delText>
        </w:r>
        <w:r w:rsidR="00D52BBB" w:rsidRPr="00197743" w:rsidDel="00221A74">
          <w:rPr>
            <w:sz w:val="22"/>
            <w:szCs w:val="22"/>
          </w:rPr>
          <w:delText xml:space="preserve"> </w:delText>
        </w:r>
        <w:r w:rsidR="0016433E" w:rsidDel="00221A74">
          <w:rPr>
            <w:sz w:val="22"/>
            <w:szCs w:val="22"/>
          </w:rPr>
          <w:delText>привё</w:delText>
        </w:r>
        <w:r w:rsidRPr="00197743" w:rsidDel="00221A74">
          <w:rPr>
            <w:sz w:val="22"/>
            <w:szCs w:val="22"/>
          </w:rPr>
          <w:delText>з домой и</w:delText>
        </w:r>
        <w:r w:rsidR="00D52BBB" w:rsidRPr="00197743" w:rsidDel="00221A74">
          <w:rPr>
            <w:sz w:val="22"/>
            <w:szCs w:val="22"/>
          </w:rPr>
          <w:delText xml:space="preserve"> </w:delText>
        </w:r>
        <w:r w:rsidRPr="00197743" w:rsidDel="00221A74">
          <w:rPr>
            <w:sz w:val="22"/>
            <w:szCs w:val="22"/>
          </w:rPr>
          <w:delText>показал родным. И на этот раз ему повезло – как будто, кто - то</w:delText>
        </w:r>
        <w:r w:rsidR="00D52BBB" w:rsidRPr="00197743" w:rsidDel="00221A74">
          <w:rPr>
            <w:sz w:val="22"/>
            <w:szCs w:val="22"/>
          </w:rPr>
          <w:delText xml:space="preserve"> </w:delText>
        </w:r>
        <w:r w:rsidRPr="00197743" w:rsidDel="00221A74">
          <w:rPr>
            <w:sz w:val="22"/>
            <w:szCs w:val="22"/>
          </w:rPr>
          <w:delText>его оберегал – говорит ветеран. За годы войны</w:delText>
        </w:r>
        <w:r w:rsidR="00D52BBB" w:rsidRPr="00197743" w:rsidDel="00221A74">
          <w:rPr>
            <w:sz w:val="22"/>
            <w:szCs w:val="22"/>
          </w:rPr>
          <w:delText xml:space="preserve"> </w:delText>
        </w:r>
        <w:r w:rsidRPr="00197743" w:rsidDel="00221A74">
          <w:rPr>
            <w:sz w:val="22"/>
            <w:szCs w:val="22"/>
          </w:rPr>
          <w:delText>офицер</w:delText>
        </w:r>
        <w:r w:rsidR="00D52BBB" w:rsidRPr="00197743" w:rsidDel="00221A74">
          <w:rPr>
            <w:sz w:val="22"/>
            <w:szCs w:val="22"/>
          </w:rPr>
          <w:delText xml:space="preserve"> </w:delText>
        </w:r>
        <w:r w:rsidRPr="00197743" w:rsidDel="00221A74">
          <w:rPr>
            <w:sz w:val="22"/>
            <w:szCs w:val="22"/>
          </w:rPr>
          <w:delText>Зайцев трижды горел в танке, получил ранение и контузию, был</w:delText>
        </w:r>
        <w:r w:rsidR="00D52BBB" w:rsidRPr="00197743" w:rsidDel="00221A74">
          <w:rPr>
            <w:sz w:val="22"/>
            <w:szCs w:val="22"/>
          </w:rPr>
          <w:delText xml:space="preserve"> </w:delText>
        </w:r>
        <w:r w:rsidRPr="00197743" w:rsidDel="00221A74">
          <w:rPr>
            <w:sz w:val="22"/>
            <w:szCs w:val="22"/>
          </w:rPr>
          <w:delText>под обстрелом</w:delText>
        </w:r>
        <w:r w:rsidR="00D52BBB" w:rsidRPr="00197743" w:rsidDel="00221A74">
          <w:rPr>
            <w:sz w:val="22"/>
            <w:szCs w:val="22"/>
          </w:rPr>
          <w:delText xml:space="preserve"> </w:delText>
        </w:r>
        <w:r w:rsidRPr="00197743" w:rsidDel="00221A74">
          <w:rPr>
            <w:sz w:val="22"/>
            <w:szCs w:val="22"/>
          </w:rPr>
          <w:delText>наших «катюш» (случайно), но</w:delText>
        </w:r>
        <w:r w:rsidR="00D52BBB" w:rsidRPr="00197743" w:rsidDel="00221A74">
          <w:rPr>
            <w:sz w:val="22"/>
            <w:szCs w:val="22"/>
          </w:rPr>
          <w:delText xml:space="preserve"> </w:delText>
        </w:r>
        <w:r w:rsidRPr="00197743" w:rsidDel="00221A74">
          <w:rPr>
            <w:sz w:val="22"/>
            <w:szCs w:val="22"/>
          </w:rPr>
          <w:delText xml:space="preserve">остался жив. По словам </w:delText>
        </w:r>
      </w:del>
      <w:del w:id="7375" w:author="Пользователь" w:date="2021-07-15T10:18:00Z">
        <w:r w:rsidRPr="00197743" w:rsidDel="00813D57">
          <w:rPr>
            <w:sz w:val="22"/>
            <w:szCs w:val="22"/>
          </w:rPr>
          <w:delText>Владимира Андреевича</w:delText>
        </w:r>
      </w:del>
      <w:del w:id="7376" w:author="Пользователь" w:date="2021-08-13T12:13:00Z">
        <w:r w:rsidRPr="00197743" w:rsidDel="00221A74">
          <w:rPr>
            <w:sz w:val="22"/>
            <w:szCs w:val="22"/>
          </w:rPr>
          <w:delText xml:space="preserve"> в войну для танкистов танк служил не только боевой машиной, для борьбы с врагом, но и местом проживания. В холодное время прогрев двигатель, экипаж танка стелил брезент на трансмиссию и в тепле, с «комфортом» члены экипажа отдыхали. Боевой </w:delText>
        </w:r>
        <w:r w:rsidR="0016433E" w:rsidDel="00221A74">
          <w:rPr>
            <w:sz w:val="22"/>
            <w:szCs w:val="22"/>
          </w:rPr>
          <w:delText>путь ветерана закончился под Кен</w:delText>
        </w:r>
        <w:r w:rsidRPr="00197743" w:rsidDel="00221A74">
          <w:rPr>
            <w:sz w:val="22"/>
            <w:szCs w:val="22"/>
          </w:rPr>
          <w:delText>игсбергом. После тяжелых боев</w:delText>
        </w:r>
        <w:r w:rsidR="00D52BBB" w:rsidRPr="00197743" w:rsidDel="00221A74">
          <w:rPr>
            <w:sz w:val="22"/>
            <w:szCs w:val="22"/>
          </w:rPr>
          <w:delText xml:space="preserve"> </w:delText>
        </w:r>
        <w:r w:rsidRPr="00197743" w:rsidDel="00221A74">
          <w:rPr>
            <w:sz w:val="22"/>
            <w:szCs w:val="22"/>
          </w:rPr>
          <w:delText>в их бригаде техники</w:delText>
        </w:r>
        <w:r w:rsidR="00D52BBB" w:rsidRPr="00197743" w:rsidDel="00221A74">
          <w:rPr>
            <w:sz w:val="22"/>
            <w:szCs w:val="22"/>
          </w:rPr>
          <w:delText xml:space="preserve"> </w:delText>
        </w:r>
        <w:r w:rsidRPr="00197743" w:rsidDel="00221A74">
          <w:rPr>
            <w:sz w:val="22"/>
            <w:szCs w:val="22"/>
          </w:rPr>
          <w:delText>почти не осталось, поэтому</w:delText>
        </w:r>
        <w:r w:rsidR="00D52BBB" w:rsidRPr="00197743" w:rsidDel="00221A74">
          <w:rPr>
            <w:sz w:val="22"/>
            <w:szCs w:val="22"/>
          </w:rPr>
          <w:delText xml:space="preserve"> </w:delText>
        </w:r>
        <w:r w:rsidRPr="00197743" w:rsidDel="00221A74">
          <w:rPr>
            <w:sz w:val="22"/>
            <w:szCs w:val="22"/>
          </w:rPr>
          <w:delText xml:space="preserve">личный состав был </w:delText>
        </w:r>
        <w:r w:rsidR="00F15011" w:rsidRPr="00197743" w:rsidDel="00221A74">
          <w:rPr>
            <w:sz w:val="22"/>
            <w:szCs w:val="22"/>
          </w:rPr>
          <w:delText>откомандирован в</w:delText>
        </w:r>
        <w:r w:rsidRPr="00197743" w:rsidDel="00221A74">
          <w:rPr>
            <w:sz w:val="22"/>
            <w:szCs w:val="22"/>
          </w:rPr>
          <w:delText xml:space="preserve"> Польшу для нового формирования.</w:delText>
        </w:r>
        <w:r w:rsidR="00D52BBB" w:rsidRPr="00197743" w:rsidDel="00221A74">
          <w:rPr>
            <w:sz w:val="22"/>
            <w:szCs w:val="22"/>
          </w:rPr>
          <w:delText xml:space="preserve"> </w:delText>
        </w:r>
        <w:r w:rsidRPr="00197743" w:rsidDel="00221A74">
          <w:rPr>
            <w:sz w:val="22"/>
            <w:szCs w:val="22"/>
          </w:rPr>
          <w:delText>Но больше воевать с фашистами не пришлось, наступил</w:delText>
        </w:r>
        <w:r w:rsidR="00D52BBB" w:rsidRPr="00197743" w:rsidDel="00221A74">
          <w:rPr>
            <w:sz w:val="22"/>
            <w:szCs w:val="22"/>
          </w:rPr>
          <w:delText xml:space="preserve"> </w:delText>
        </w:r>
        <w:r w:rsidRPr="00197743" w:rsidDel="00221A74">
          <w:rPr>
            <w:sz w:val="22"/>
            <w:szCs w:val="22"/>
          </w:rPr>
          <w:delText xml:space="preserve">долгожданный День Победы. </w:delText>
        </w:r>
      </w:del>
    </w:p>
    <w:p w14:paraId="43B13219" w14:textId="27955B99" w:rsidR="00EE0683" w:rsidRPr="00197743" w:rsidDel="00221A74" w:rsidRDefault="00EE0683">
      <w:pPr>
        <w:ind w:firstLine="567"/>
        <w:jc w:val="both"/>
        <w:rPr>
          <w:del w:id="7377" w:author="Пользователь" w:date="2021-08-13T12:13:00Z"/>
          <w:sz w:val="22"/>
          <w:szCs w:val="22"/>
        </w:rPr>
      </w:pPr>
      <w:del w:id="7378" w:author="Пользователь" w:date="2021-08-13T12:13:00Z">
        <w:r w:rsidRPr="00197743" w:rsidDel="00221A74">
          <w:rPr>
            <w:sz w:val="22"/>
            <w:szCs w:val="22"/>
          </w:rPr>
          <w:delText>9 мая 1945г. находясь в Польше В. Зайцев узнал об</w:delText>
        </w:r>
        <w:r w:rsidR="00D52BBB" w:rsidRPr="00197743" w:rsidDel="00221A74">
          <w:rPr>
            <w:sz w:val="22"/>
            <w:szCs w:val="22"/>
          </w:rPr>
          <w:delText xml:space="preserve"> </w:delText>
        </w:r>
        <w:r w:rsidRPr="00197743" w:rsidDel="00221A74">
          <w:rPr>
            <w:sz w:val="22"/>
            <w:szCs w:val="22"/>
          </w:rPr>
          <w:delText>окончании войны. Это было трудно описываемое радостное зрелище – говорит ветеран. Вокруг гремела стрельба со всех видов стрелкового оружия.</w:delText>
        </w:r>
        <w:r w:rsidR="00D52BBB" w:rsidRPr="00197743" w:rsidDel="00221A74">
          <w:rPr>
            <w:sz w:val="22"/>
            <w:szCs w:val="22"/>
          </w:rPr>
          <w:delText xml:space="preserve"> </w:delText>
        </w:r>
        <w:r w:rsidRPr="00197743" w:rsidDel="00221A74">
          <w:rPr>
            <w:sz w:val="22"/>
            <w:szCs w:val="22"/>
          </w:rPr>
          <w:delText>Освободители радостно встречали</w:delText>
        </w:r>
        <w:r w:rsidR="00D52BBB" w:rsidRPr="00197743" w:rsidDel="00221A74">
          <w:rPr>
            <w:sz w:val="22"/>
            <w:szCs w:val="22"/>
          </w:rPr>
          <w:delText xml:space="preserve"> </w:delText>
        </w:r>
        <w:r w:rsidRPr="00197743" w:rsidDel="00221A74">
          <w:rPr>
            <w:sz w:val="22"/>
            <w:szCs w:val="22"/>
          </w:rPr>
          <w:delText>День Победы со слезами на глазах, ибо многие</w:delText>
        </w:r>
        <w:r w:rsidR="00D52BBB" w:rsidRPr="00197743" w:rsidDel="00221A74">
          <w:rPr>
            <w:sz w:val="22"/>
            <w:szCs w:val="22"/>
          </w:rPr>
          <w:delText xml:space="preserve"> </w:delText>
        </w:r>
        <w:r w:rsidRPr="00197743" w:rsidDel="00221A74">
          <w:rPr>
            <w:sz w:val="22"/>
            <w:szCs w:val="22"/>
          </w:rPr>
          <w:delText xml:space="preserve">друзья и товарищи не дожили, до этого дня, не узнали о разгроме фашизма. После войны Владимир Андреевич остался в действующей армии, служил в Северной группе войск, Центральном, Прикарпатском, Приволжском военных округах. Но и после войны с фашизмом </w:delText>
        </w:r>
        <w:r w:rsidR="00F15011" w:rsidRPr="00197743" w:rsidDel="00221A74">
          <w:rPr>
            <w:sz w:val="22"/>
            <w:szCs w:val="22"/>
          </w:rPr>
          <w:delText>враг давал</w:delText>
        </w:r>
        <w:r w:rsidRPr="00197743" w:rsidDel="00221A74">
          <w:rPr>
            <w:sz w:val="22"/>
            <w:szCs w:val="22"/>
          </w:rPr>
          <w:delText xml:space="preserve"> о себе знать. Гибли</w:delText>
        </w:r>
        <w:r w:rsidR="00D52BBB" w:rsidRPr="00197743" w:rsidDel="00221A74">
          <w:rPr>
            <w:sz w:val="22"/>
            <w:szCs w:val="22"/>
          </w:rPr>
          <w:delText xml:space="preserve"> </w:delText>
        </w:r>
        <w:r w:rsidRPr="00197743" w:rsidDel="00221A74">
          <w:rPr>
            <w:sz w:val="22"/>
            <w:szCs w:val="22"/>
          </w:rPr>
          <w:delText>военные и</w:delText>
        </w:r>
        <w:r w:rsidR="00D52BBB" w:rsidRPr="00197743" w:rsidDel="00221A74">
          <w:rPr>
            <w:sz w:val="22"/>
            <w:szCs w:val="22"/>
          </w:rPr>
          <w:delText xml:space="preserve"> </w:delText>
        </w:r>
        <w:r w:rsidRPr="00197743" w:rsidDel="00221A74">
          <w:rPr>
            <w:sz w:val="22"/>
            <w:szCs w:val="22"/>
          </w:rPr>
          <w:delText>граждане – активисты</w:delText>
        </w:r>
        <w:r w:rsidR="00D52BBB" w:rsidRPr="00197743" w:rsidDel="00221A74">
          <w:rPr>
            <w:sz w:val="22"/>
            <w:szCs w:val="22"/>
          </w:rPr>
          <w:delText xml:space="preserve"> </w:delText>
        </w:r>
        <w:r w:rsidRPr="00197743" w:rsidDel="00221A74">
          <w:rPr>
            <w:sz w:val="22"/>
            <w:szCs w:val="22"/>
          </w:rPr>
          <w:delText>от рук националистов и бандеровцев. Ветеран вспоминает, как проходя службу в Коломые в Западной Украине,</w:delText>
        </w:r>
        <w:r w:rsidR="00D52BBB" w:rsidRPr="00197743" w:rsidDel="00221A74">
          <w:rPr>
            <w:sz w:val="22"/>
            <w:szCs w:val="22"/>
          </w:rPr>
          <w:delText xml:space="preserve"> </w:delText>
        </w:r>
        <w:r w:rsidR="0016433E" w:rsidDel="00221A74">
          <w:rPr>
            <w:sz w:val="22"/>
            <w:szCs w:val="22"/>
          </w:rPr>
          <w:delText>ночью шё</w:delText>
        </w:r>
        <w:r w:rsidRPr="00197743" w:rsidDel="00221A74">
          <w:rPr>
            <w:sz w:val="22"/>
            <w:szCs w:val="22"/>
          </w:rPr>
          <w:delText>л к железнодорожному</w:delText>
        </w:r>
        <w:r w:rsidR="00D52BBB" w:rsidRPr="00197743" w:rsidDel="00221A74">
          <w:rPr>
            <w:sz w:val="22"/>
            <w:szCs w:val="22"/>
          </w:rPr>
          <w:delText xml:space="preserve"> </w:delText>
        </w:r>
        <w:r w:rsidRPr="00197743" w:rsidDel="00221A74">
          <w:rPr>
            <w:sz w:val="22"/>
            <w:szCs w:val="22"/>
          </w:rPr>
          <w:delText xml:space="preserve">вокзалу через пустырь и </w:delText>
        </w:r>
        <w:r w:rsidR="00493D13" w:rsidDel="00221A74">
          <w:rPr>
            <w:sz w:val="22"/>
            <w:szCs w:val="22"/>
          </w:rPr>
          <w:delText xml:space="preserve">был </w:delText>
        </w:r>
        <w:r w:rsidRPr="00197743" w:rsidDel="00221A74">
          <w:rPr>
            <w:sz w:val="22"/>
            <w:szCs w:val="22"/>
          </w:rPr>
          <w:delText>обстрелян бандеровц</w:delText>
        </w:r>
        <w:r w:rsidR="00493D13" w:rsidDel="00221A74">
          <w:rPr>
            <w:sz w:val="22"/>
            <w:szCs w:val="22"/>
          </w:rPr>
          <w:delText>ами.</w:delText>
        </w:r>
        <w:r w:rsidRPr="00197743" w:rsidDel="00221A74">
          <w:rPr>
            <w:sz w:val="22"/>
            <w:szCs w:val="22"/>
          </w:rPr>
          <w:delText xml:space="preserve"> </w:delText>
        </w:r>
        <w:r w:rsidR="00493D13" w:rsidDel="00221A74">
          <w:rPr>
            <w:sz w:val="22"/>
            <w:szCs w:val="22"/>
          </w:rPr>
          <w:delText>Зайцеву</w:delText>
        </w:r>
        <w:r w:rsidRPr="00197743" w:rsidDel="00221A74">
          <w:rPr>
            <w:sz w:val="22"/>
            <w:szCs w:val="22"/>
          </w:rPr>
          <w:delText xml:space="preserve"> чудом удалось уйти от преследования. Здесь в</w:delText>
        </w:r>
        <w:r w:rsidR="00D52BBB" w:rsidRPr="00197743" w:rsidDel="00221A74">
          <w:rPr>
            <w:sz w:val="22"/>
            <w:szCs w:val="22"/>
          </w:rPr>
          <w:delText xml:space="preserve"> </w:delText>
        </w:r>
        <w:r w:rsidR="00F15011" w:rsidRPr="00197743" w:rsidDel="00221A74">
          <w:rPr>
            <w:sz w:val="22"/>
            <w:szCs w:val="22"/>
          </w:rPr>
          <w:delText>Прикарпатье многие</w:delText>
        </w:r>
        <w:r w:rsidRPr="00197743" w:rsidDel="00221A74">
          <w:rPr>
            <w:sz w:val="22"/>
            <w:szCs w:val="22"/>
          </w:rPr>
          <w:delText xml:space="preserve"> послевоенные годы гремели выстрелы, бандеровское отребье убивало активистов, учителей, военнослужащих, всех</w:delText>
        </w:r>
        <w:r w:rsidR="00D52BBB" w:rsidRPr="00197743" w:rsidDel="00221A74">
          <w:rPr>
            <w:sz w:val="22"/>
            <w:szCs w:val="22"/>
          </w:rPr>
          <w:delText xml:space="preserve"> </w:delText>
        </w:r>
        <w:r w:rsidRPr="00197743" w:rsidDel="00221A74">
          <w:rPr>
            <w:sz w:val="22"/>
            <w:szCs w:val="22"/>
          </w:rPr>
          <w:delText>преданных советской власти</w:delText>
        </w:r>
        <w:r w:rsidR="00D52BBB" w:rsidRPr="00197743" w:rsidDel="00221A74">
          <w:rPr>
            <w:sz w:val="22"/>
            <w:szCs w:val="22"/>
          </w:rPr>
          <w:delText xml:space="preserve"> </w:delText>
        </w:r>
        <w:r w:rsidRPr="00197743" w:rsidDel="00221A74">
          <w:rPr>
            <w:sz w:val="22"/>
            <w:szCs w:val="22"/>
          </w:rPr>
          <w:delText>и народу. Они запугивали, угрожали,</w:delText>
        </w:r>
        <w:r w:rsidR="00D52BBB" w:rsidRPr="00197743" w:rsidDel="00221A74">
          <w:rPr>
            <w:sz w:val="22"/>
            <w:szCs w:val="22"/>
          </w:rPr>
          <w:delText xml:space="preserve"> </w:delText>
        </w:r>
        <w:r w:rsidRPr="00197743" w:rsidDel="00221A74">
          <w:rPr>
            <w:sz w:val="22"/>
            <w:szCs w:val="22"/>
          </w:rPr>
          <w:delText>нарушили</w:delText>
        </w:r>
        <w:r w:rsidR="00D52BBB" w:rsidRPr="00197743" w:rsidDel="00221A74">
          <w:rPr>
            <w:sz w:val="22"/>
            <w:szCs w:val="22"/>
          </w:rPr>
          <w:delText xml:space="preserve"> </w:delText>
        </w:r>
        <w:r w:rsidRPr="00197743" w:rsidDel="00221A74">
          <w:rPr>
            <w:sz w:val="22"/>
            <w:szCs w:val="22"/>
          </w:rPr>
          <w:delText xml:space="preserve">покой мирного </w:delText>
        </w:r>
        <w:r w:rsidR="00F15011" w:rsidRPr="00197743" w:rsidDel="00221A74">
          <w:rPr>
            <w:sz w:val="22"/>
            <w:szCs w:val="22"/>
          </w:rPr>
          <w:delText>населения. Но</w:delText>
        </w:r>
        <w:r w:rsidR="00D52BBB" w:rsidRPr="00197743" w:rsidDel="00221A74">
          <w:rPr>
            <w:sz w:val="22"/>
            <w:szCs w:val="22"/>
          </w:rPr>
          <w:delText xml:space="preserve"> </w:delText>
        </w:r>
        <w:r w:rsidRPr="00197743" w:rsidDel="00221A74">
          <w:rPr>
            <w:sz w:val="22"/>
            <w:szCs w:val="22"/>
          </w:rPr>
          <w:delText>Владимиру Андреевичу повезло,</w:delText>
        </w:r>
        <w:r w:rsidR="00D52BBB" w:rsidRPr="00197743" w:rsidDel="00221A74">
          <w:rPr>
            <w:sz w:val="22"/>
            <w:szCs w:val="22"/>
          </w:rPr>
          <w:delText xml:space="preserve"> </w:delText>
        </w:r>
        <w:r w:rsidRPr="00197743" w:rsidDel="00221A74">
          <w:rPr>
            <w:sz w:val="22"/>
            <w:szCs w:val="22"/>
          </w:rPr>
          <w:delText>он остался жив. Армейская служба трудно прогнозируемая, не знае</w:delText>
        </w:r>
        <w:r w:rsidR="0016433E" w:rsidDel="00221A74">
          <w:rPr>
            <w:sz w:val="22"/>
            <w:szCs w:val="22"/>
          </w:rPr>
          <w:delText>шь, что будет завтра, куда пошлё</w:delText>
        </w:r>
        <w:r w:rsidRPr="00197743" w:rsidDel="00221A74">
          <w:rPr>
            <w:sz w:val="22"/>
            <w:szCs w:val="22"/>
          </w:rPr>
          <w:delText xml:space="preserve">т командование - Родина. Так, произошло в жизни ветерана. </w:delText>
        </w:r>
      </w:del>
    </w:p>
    <w:p w14:paraId="7FDBC4CA" w14:textId="12DAC14D" w:rsidR="00EE0683" w:rsidRPr="00197743" w:rsidDel="00221A74" w:rsidRDefault="00EE0683">
      <w:pPr>
        <w:ind w:firstLine="567"/>
        <w:jc w:val="both"/>
        <w:rPr>
          <w:del w:id="7379" w:author="Пользователь" w:date="2021-08-13T12:13:00Z"/>
          <w:sz w:val="22"/>
          <w:szCs w:val="22"/>
        </w:rPr>
      </w:pPr>
      <w:del w:id="7380" w:author="Пользователь" w:date="2021-08-13T12:13:00Z">
        <w:r w:rsidRPr="00197743" w:rsidDel="00221A74">
          <w:rPr>
            <w:sz w:val="22"/>
            <w:szCs w:val="22"/>
          </w:rPr>
          <w:delText>После</w:delText>
        </w:r>
        <w:r w:rsidR="00D52BBB" w:rsidRPr="00197743" w:rsidDel="00221A74">
          <w:rPr>
            <w:sz w:val="22"/>
            <w:szCs w:val="22"/>
          </w:rPr>
          <w:delText xml:space="preserve"> </w:delText>
        </w:r>
        <w:r w:rsidRPr="00197743" w:rsidDel="00221A74">
          <w:rPr>
            <w:sz w:val="22"/>
            <w:szCs w:val="22"/>
          </w:rPr>
          <w:delText>применения США атомной бомбы</w:delText>
        </w:r>
        <w:r w:rsidR="00D52BBB" w:rsidRPr="00197743" w:rsidDel="00221A74">
          <w:rPr>
            <w:sz w:val="22"/>
            <w:szCs w:val="22"/>
          </w:rPr>
          <w:delText xml:space="preserve"> </w:delText>
        </w:r>
        <w:r w:rsidRPr="00197743" w:rsidDel="00221A74">
          <w:rPr>
            <w:sz w:val="22"/>
            <w:szCs w:val="22"/>
          </w:rPr>
          <w:delText>(6 и 9 августа 1945г.ее сбросили на японские города Хиросиму и Нагасаки),по указанию</w:delText>
        </w:r>
        <w:r w:rsidR="00D52BBB" w:rsidRPr="00197743" w:rsidDel="00221A74">
          <w:rPr>
            <w:sz w:val="22"/>
            <w:szCs w:val="22"/>
          </w:rPr>
          <w:delText xml:space="preserve"> </w:delText>
        </w:r>
        <w:r w:rsidRPr="00197743" w:rsidDel="00221A74">
          <w:rPr>
            <w:sz w:val="22"/>
            <w:szCs w:val="22"/>
          </w:rPr>
          <w:delText>И.В.. Сталина, велась активная работа по созданию ракетно – ядерного оружия в</w:delText>
        </w:r>
        <w:r w:rsidR="00D52BBB" w:rsidRPr="00197743" w:rsidDel="00221A74">
          <w:rPr>
            <w:sz w:val="22"/>
            <w:szCs w:val="22"/>
          </w:rPr>
          <w:delText xml:space="preserve"> </w:delText>
        </w:r>
        <w:r w:rsidRPr="00197743" w:rsidDel="00221A74">
          <w:rPr>
            <w:sz w:val="22"/>
            <w:szCs w:val="22"/>
          </w:rPr>
          <w:delText xml:space="preserve">СССР. В 1949г. была испытана первая бомба в СССР на Семипалатинском полигоне. </w:delText>
        </w:r>
      </w:del>
      <w:del w:id="7381" w:author="Пользователь" w:date="2021-07-15T10:18:00Z">
        <w:r w:rsidRPr="00197743" w:rsidDel="00813D57">
          <w:rPr>
            <w:sz w:val="22"/>
            <w:szCs w:val="22"/>
          </w:rPr>
          <w:delText>Многие офицеры</w:delText>
        </w:r>
      </w:del>
      <w:del w:id="7382" w:author="Пользователь" w:date="2021-08-13T12:13:00Z">
        <w:r w:rsidR="00D52BBB" w:rsidRPr="00197743" w:rsidDel="00221A74">
          <w:rPr>
            <w:sz w:val="22"/>
            <w:szCs w:val="22"/>
          </w:rPr>
          <w:delText xml:space="preserve"> </w:delText>
        </w:r>
        <w:r w:rsidRPr="00197743" w:rsidDel="00221A74">
          <w:rPr>
            <w:sz w:val="22"/>
            <w:szCs w:val="22"/>
          </w:rPr>
          <w:delText>прошедшие войну</w:delText>
        </w:r>
        <w:r w:rsidR="00D52BBB" w:rsidRPr="00197743" w:rsidDel="00221A74">
          <w:rPr>
            <w:sz w:val="22"/>
            <w:szCs w:val="22"/>
          </w:rPr>
          <w:delText xml:space="preserve"> </w:delText>
        </w:r>
        <w:r w:rsidRPr="00197743" w:rsidDel="00221A74">
          <w:rPr>
            <w:sz w:val="22"/>
            <w:szCs w:val="22"/>
          </w:rPr>
          <w:delText xml:space="preserve">с фашизмом и </w:delText>
        </w:r>
      </w:del>
      <w:del w:id="7383" w:author="Пользователь" w:date="2021-07-15T10:18:00Z">
        <w:r w:rsidRPr="00197743" w:rsidDel="00813D57">
          <w:rPr>
            <w:sz w:val="22"/>
            <w:szCs w:val="22"/>
          </w:rPr>
          <w:delText>японским милитаризмом</w:delText>
        </w:r>
      </w:del>
      <w:del w:id="7384" w:author="Пользователь" w:date="2021-08-13T12:13:00Z">
        <w:r w:rsidRPr="00197743" w:rsidDel="00221A74">
          <w:rPr>
            <w:sz w:val="22"/>
            <w:szCs w:val="22"/>
          </w:rPr>
          <w:delText xml:space="preserve"> ушли на новую невидимую,</w:delText>
        </w:r>
        <w:r w:rsidR="00D52BBB" w:rsidRPr="00197743" w:rsidDel="00221A74">
          <w:rPr>
            <w:sz w:val="22"/>
            <w:szCs w:val="22"/>
          </w:rPr>
          <w:delText xml:space="preserve"> </w:delText>
        </w:r>
        <w:r w:rsidRPr="00197743" w:rsidDel="00221A74">
          <w:rPr>
            <w:sz w:val="22"/>
            <w:szCs w:val="22"/>
          </w:rPr>
          <w:delText>ядерную войну – строили полигоны, участвовали в</w:delText>
        </w:r>
        <w:r w:rsidR="00D52BBB" w:rsidRPr="00197743" w:rsidDel="00221A74">
          <w:rPr>
            <w:sz w:val="22"/>
            <w:szCs w:val="22"/>
          </w:rPr>
          <w:delText xml:space="preserve"> </w:delText>
        </w:r>
        <w:r w:rsidRPr="00197743" w:rsidDel="00221A74">
          <w:rPr>
            <w:sz w:val="22"/>
            <w:szCs w:val="22"/>
          </w:rPr>
          <w:delText>испытаниях и учениях с применением</w:delText>
        </w:r>
        <w:r w:rsidR="00D52BBB" w:rsidRPr="00197743" w:rsidDel="00221A74">
          <w:rPr>
            <w:sz w:val="22"/>
            <w:szCs w:val="22"/>
          </w:rPr>
          <w:delText xml:space="preserve"> </w:delText>
        </w:r>
        <w:r w:rsidRPr="00197743" w:rsidDel="00221A74">
          <w:rPr>
            <w:sz w:val="22"/>
            <w:szCs w:val="22"/>
          </w:rPr>
          <w:delText>ядерного</w:delText>
        </w:r>
        <w:r w:rsidR="00D52BBB" w:rsidRPr="00197743" w:rsidDel="00221A74">
          <w:rPr>
            <w:sz w:val="22"/>
            <w:szCs w:val="22"/>
          </w:rPr>
          <w:delText xml:space="preserve"> </w:delText>
        </w:r>
        <w:r w:rsidRPr="00197743" w:rsidDel="00221A74">
          <w:rPr>
            <w:sz w:val="22"/>
            <w:szCs w:val="22"/>
          </w:rPr>
          <w:delText>оружия, ликвидировали различные радиационные аварии.</w:delText>
        </w:r>
        <w:r w:rsidR="00D52BBB" w:rsidRPr="00197743" w:rsidDel="00221A74">
          <w:rPr>
            <w:sz w:val="22"/>
            <w:szCs w:val="22"/>
          </w:rPr>
          <w:delText xml:space="preserve"> </w:delText>
        </w:r>
        <w:r w:rsidRPr="00197743" w:rsidDel="00221A74">
          <w:rPr>
            <w:sz w:val="22"/>
            <w:szCs w:val="22"/>
          </w:rPr>
          <w:delText>В 1959г. В.А. Зайцева перевели для прохождения службы в Ракетные войска стратегического назначения в район Бологое (пос. Выползово). Так случилось, что именно в этих местах</w:delText>
        </w:r>
        <w:r w:rsidR="00D52BBB" w:rsidRPr="00197743" w:rsidDel="00221A74">
          <w:rPr>
            <w:sz w:val="22"/>
            <w:szCs w:val="22"/>
          </w:rPr>
          <w:delText xml:space="preserve"> </w:delText>
        </w:r>
        <w:r w:rsidRPr="00197743" w:rsidDel="00221A74">
          <w:rPr>
            <w:sz w:val="22"/>
            <w:szCs w:val="22"/>
          </w:rPr>
          <w:delText xml:space="preserve">В.А. Зайцев начал свое боевое крещение в годы войны. В 60-е годы ХХ столетия здесь велась активная работа по строительству наземных баз и шахтных вариантов ракетных установок. Его назначили заместителем командира ракетного дивизиона, а 18 мая 1962г. стал командиром. </w:delText>
        </w:r>
      </w:del>
    </w:p>
    <w:p w14:paraId="2D19862D" w14:textId="3B311117" w:rsidR="00EE0683" w:rsidRPr="00197743" w:rsidDel="00221A74" w:rsidRDefault="00EE0683">
      <w:pPr>
        <w:ind w:firstLine="567"/>
        <w:jc w:val="both"/>
        <w:rPr>
          <w:del w:id="7385" w:author="Пользователь" w:date="2021-08-13T12:13:00Z"/>
          <w:sz w:val="22"/>
          <w:szCs w:val="22"/>
        </w:rPr>
      </w:pPr>
      <w:del w:id="7386" w:author="Пользователь" w:date="2021-08-13T12:13:00Z">
        <w:r w:rsidRPr="00197743" w:rsidDel="00221A74">
          <w:rPr>
            <w:sz w:val="22"/>
            <w:szCs w:val="22"/>
          </w:rPr>
          <w:delText>В связи с агрессией американских ястребов</w:delText>
        </w:r>
        <w:r w:rsidR="00D52BBB" w:rsidRPr="00197743" w:rsidDel="00221A74">
          <w:rPr>
            <w:sz w:val="22"/>
            <w:szCs w:val="22"/>
          </w:rPr>
          <w:delText xml:space="preserve"> </w:delText>
        </w:r>
        <w:r w:rsidRPr="00197743" w:rsidDel="00221A74">
          <w:rPr>
            <w:sz w:val="22"/>
            <w:szCs w:val="22"/>
          </w:rPr>
          <w:delText>против Кубы обстановка между СССР и США резко обострилась. Ракетные расчеты в срочном порядке поставили на боевое дежурство. Руководить</w:delText>
        </w:r>
        <w:r w:rsidR="00D52BBB" w:rsidRPr="00197743" w:rsidDel="00221A74">
          <w:rPr>
            <w:sz w:val="22"/>
            <w:szCs w:val="22"/>
          </w:rPr>
          <w:delText xml:space="preserve"> </w:delText>
        </w:r>
        <w:r w:rsidR="0016433E" w:rsidDel="00221A74">
          <w:rPr>
            <w:sz w:val="22"/>
            <w:szCs w:val="22"/>
          </w:rPr>
          <w:delText>этими расчё</w:delText>
        </w:r>
        <w:r w:rsidRPr="00197743" w:rsidDel="00221A74">
          <w:rPr>
            <w:sz w:val="22"/>
            <w:szCs w:val="22"/>
          </w:rPr>
          <w:delText>тами</w:delText>
        </w:r>
        <w:r w:rsidR="00D52BBB" w:rsidRPr="00197743" w:rsidDel="00221A74">
          <w:rPr>
            <w:sz w:val="22"/>
            <w:szCs w:val="22"/>
          </w:rPr>
          <w:delText xml:space="preserve"> </w:delText>
        </w:r>
        <w:r w:rsidRPr="00197743" w:rsidDel="00221A74">
          <w:rPr>
            <w:sz w:val="22"/>
            <w:szCs w:val="22"/>
          </w:rPr>
          <w:delText>было доверено лучшим</w:delText>
        </w:r>
        <w:r w:rsidR="00D52BBB" w:rsidRPr="00197743" w:rsidDel="00221A74">
          <w:rPr>
            <w:sz w:val="22"/>
            <w:szCs w:val="22"/>
          </w:rPr>
          <w:delText xml:space="preserve"> </w:delText>
        </w:r>
        <w:r w:rsidRPr="00197743" w:rsidDel="00221A74">
          <w:rPr>
            <w:sz w:val="22"/>
            <w:szCs w:val="22"/>
          </w:rPr>
          <w:delText>офицерам и командирам. Среди них</w:delText>
        </w:r>
        <w:r w:rsidR="00D52BBB" w:rsidRPr="00197743" w:rsidDel="00221A74">
          <w:rPr>
            <w:sz w:val="22"/>
            <w:szCs w:val="22"/>
          </w:rPr>
          <w:delText xml:space="preserve"> </w:delText>
        </w:r>
        <w:r w:rsidRPr="00197743" w:rsidDel="00221A74">
          <w:rPr>
            <w:sz w:val="22"/>
            <w:szCs w:val="22"/>
          </w:rPr>
          <w:delText>был и Владимир Андреевич. В истории соединения ракетных войск</w:delText>
        </w:r>
        <w:r w:rsidR="00D52BBB" w:rsidRPr="00197743" w:rsidDel="00221A74">
          <w:rPr>
            <w:sz w:val="22"/>
            <w:szCs w:val="22"/>
          </w:rPr>
          <w:delText xml:space="preserve"> </w:delText>
        </w:r>
        <w:r w:rsidRPr="00197743" w:rsidDel="00221A74">
          <w:rPr>
            <w:sz w:val="22"/>
            <w:szCs w:val="22"/>
          </w:rPr>
          <w:delText>фамилия В. Зайцева фигурировала в составе первого боевого расчета. В ходе службы</w:delText>
        </w:r>
        <w:r w:rsidR="00D52BBB" w:rsidRPr="00197743" w:rsidDel="00221A74">
          <w:rPr>
            <w:sz w:val="22"/>
            <w:szCs w:val="22"/>
          </w:rPr>
          <w:delText xml:space="preserve"> </w:delText>
        </w:r>
        <w:r w:rsidRPr="00197743" w:rsidDel="00221A74">
          <w:rPr>
            <w:sz w:val="22"/>
            <w:szCs w:val="22"/>
          </w:rPr>
          <w:delText>он</w:delText>
        </w:r>
        <w:r w:rsidR="00D52BBB" w:rsidRPr="00197743" w:rsidDel="00221A74">
          <w:rPr>
            <w:sz w:val="22"/>
            <w:szCs w:val="22"/>
          </w:rPr>
          <w:delText xml:space="preserve"> </w:delText>
        </w:r>
        <w:r w:rsidRPr="00197743" w:rsidDel="00221A74">
          <w:rPr>
            <w:sz w:val="22"/>
            <w:szCs w:val="22"/>
          </w:rPr>
          <w:delText>встречался с 1-м Секретарем</w:delText>
        </w:r>
        <w:r w:rsidR="00F15011" w:rsidDel="00221A74">
          <w:rPr>
            <w:sz w:val="22"/>
            <w:szCs w:val="22"/>
          </w:rPr>
          <w:delText xml:space="preserve"> </w:delText>
        </w:r>
        <w:r w:rsidR="0016433E" w:rsidDel="00221A74">
          <w:rPr>
            <w:sz w:val="22"/>
            <w:szCs w:val="22"/>
          </w:rPr>
          <w:delText>ЦК КПСС Н.С. Хрущё</w:delText>
        </w:r>
        <w:r w:rsidRPr="00197743" w:rsidDel="00221A74">
          <w:rPr>
            <w:sz w:val="22"/>
            <w:szCs w:val="22"/>
          </w:rPr>
          <w:delText>вым,</w:delText>
        </w:r>
        <w:r w:rsidR="00D52BBB" w:rsidRPr="00197743" w:rsidDel="00221A74">
          <w:rPr>
            <w:sz w:val="22"/>
            <w:szCs w:val="22"/>
          </w:rPr>
          <w:delText xml:space="preserve"> </w:delText>
        </w:r>
        <w:r w:rsidRPr="00197743" w:rsidDel="00221A74">
          <w:rPr>
            <w:sz w:val="22"/>
            <w:szCs w:val="22"/>
          </w:rPr>
          <w:delText>лидером Кубинской революции</w:delText>
        </w:r>
        <w:r w:rsidR="00D52BBB" w:rsidRPr="00197743" w:rsidDel="00221A74">
          <w:rPr>
            <w:sz w:val="22"/>
            <w:szCs w:val="22"/>
          </w:rPr>
          <w:delText xml:space="preserve"> </w:delText>
        </w:r>
        <w:r w:rsidRPr="00197743" w:rsidDel="00221A74">
          <w:rPr>
            <w:sz w:val="22"/>
            <w:szCs w:val="22"/>
          </w:rPr>
          <w:delText>Ф. Кастро, Министром обороны СССР маршалом Советского Союза Р.Я. Малиновским, тогдашним Главнокомандующим ракетными войсками стратегического назначения ВС СССР Н.И. Крыловым</w:delText>
        </w:r>
        <w:r w:rsidR="00D52BBB" w:rsidRPr="00197743" w:rsidDel="00221A74">
          <w:rPr>
            <w:sz w:val="22"/>
            <w:szCs w:val="22"/>
          </w:rPr>
          <w:delText xml:space="preserve"> </w:delText>
        </w:r>
        <w:r w:rsidRPr="00197743" w:rsidDel="00221A74">
          <w:rPr>
            <w:sz w:val="22"/>
            <w:szCs w:val="22"/>
          </w:rPr>
          <w:delText>и многими руководителями партии, правительства и Вооруженных Сил. Они</w:delText>
        </w:r>
        <w:r w:rsidR="00D52BBB" w:rsidRPr="00197743" w:rsidDel="00221A74">
          <w:rPr>
            <w:sz w:val="22"/>
            <w:szCs w:val="22"/>
          </w:rPr>
          <w:delText xml:space="preserve"> </w:delText>
        </w:r>
        <w:r w:rsidRPr="00197743" w:rsidDel="00221A74">
          <w:rPr>
            <w:sz w:val="22"/>
            <w:szCs w:val="22"/>
          </w:rPr>
          <w:delText>часто посещали</w:delText>
        </w:r>
        <w:r w:rsidR="00D52BBB" w:rsidRPr="00197743" w:rsidDel="00221A74">
          <w:rPr>
            <w:sz w:val="22"/>
            <w:szCs w:val="22"/>
          </w:rPr>
          <w:delText xml:space="preserve"> </w:delText>
        </w:r>
        <w:r w:rsidRPr="00197743" w:rsidDel="00221A74">
          <w:rPr>
            <w:sz w:val="22"/>
            <w:szCs w:val="22"/>
          </w:rPr>
          <w:delText>вверенную ему воинскую часть. Уволен В.А. Зайцев 11 мая 1966 года с правом ношения формы одежды. Ветеран и сегодня в строю, часто встречается с молодежью и учениками школ. Он рассказывает о войне с фашистскими захватчиками, о прожитом и пережитом, о воинском долге и честном, о важности честно</w:delText>
        </w:r>
        <w:r w:rsidR="00D52BBB" w:rsidRPr="00197743" w:rsidDel="00221A74">
          <w:rPr>
            <w:sz w:val="22"/>
            <w:szCs w:val="22"/>
          </w:rPr>
          <w:delText xml:space="preserve"> </w:delText>
        </w:r>
        <w:r w:rsidRPr="00197743" w:rsidDel="00221A74">
          <w:rPr>
            <w:sz w:val="22"/>
            <w:szCs w:val="22"/>
          </w:rPr>
          <w:delText>служить</w:delText>
        </w:r>
        <w:r w:rsidR="00D52BBB" w:rsidRPr="00197743" w:rsidDel="00221A74">
          <w:rPr>
            <w:sz w:val="22"/>
            <w:szCs w:val="22"/>
          </w:rPr>
          <w:delText xml:space="preserve"> </w:delText>
        </w:r>
        <w:r w:rsidRPr="00197743" w:rsidDel="00221A74">
          <w:rPr>
            <w:sz w:val="22"/>
            <w:szCs w:val="22"/>
          </w:rPr>
          <w:delText>Родине. Владимир Андреевич</w:delText>
        </w:r>
        <w:r w:rsidR="00D52BBB" w:rsidRPr="00197743" w:rsidDel="00221A74">
          <w:rPr>
            <w:sz w:val="22"/>
            <w:szCs w:val="22"/>
          </w:rPr>
          <w:delText xml:space="preserve"> </w:delText>
        </w:r>
        <w:r w:rsidRPr="00197743" w:rsidDel="00221A74">
          <w:rPr>
            <w:sz w:val="22"/>
            <w:szCs w:val="22"/>
          </w:rPr>
          <w:delText>прожил долгую, счастливую жизнь,</w:delText>
        </w:r>
        <w:r w:rsidR="00D52BBB" w:rsidRPr="00197743" w:rsidDel="00221A74">
          <w:rPr>
            <w:sz w:val="22"/>
            <w:szCs w:val="22"/>
          </w:rPr>
          <w:delText xml:space="preserve"> </w:delText>
        </w:r>
        <w:r w:rsidRPr="00197743" w:rsidDel="00221A74">
          <w:rPr>
            <w:sz w:val="22"/>
            <w:szCs w:val="22"/>
          </w:rPr>
          <w:delText xml:space="preserve">вырастил дочь и сына, выросли внуки, есть правнуки. После службы работал по линии ГО и ЧС, награжден более 20 орденами и медалями. </w:delText>
        </w:r>
        <w:r w:rsidR="00D756E4" w:rsidDel="00221A74">
          <w:rPr>
            <w:sz w:val="22"/>
            <w:szCs w:val="22"/>
          </w:rPr>
          <w:delText>В 2021г. его не стало.</w:delText>
        </w:r>
      </w:del>
    </w:p>
    <w:p w14:paraId="473D2B83" w14:textId="646977B2" w:rsidR="00493D13" w:rsidRPr="00493D13" w:rsidDel="00221A74" w:rsidRDefault="00493D13">
      <w:pPr>
        <w:autoSpaceDE w:val="0"/>
        <w:autoSpaceDN w:val="0"/>
        <w:adjustRightInd w:val="0"/>
        <w:ind w:left="360"/>
        <w:jc w:val="both"/>
        <w:rPr>
          <w:del w:id="7387" w:author="Пользователь" w:date="2021-08-13T12:13:00Z"/>
          <w:sz w:val="22"/>
          <w:szCs w:val="22"/>
        </w:rPr>
      </w:pPr>
      <w:del w:id="7388" w:author="Пользователь" w:date="2021-08-13T12:13:00Z">
        <w:r w:rsidRPr="00493D13" w:rsidDel="00221A74">
          <w:rPr>
            <w:sz w:val="22"/>
            <w:szCs w:val="22"/>
          </w:rPr>
          <w:delText>Поэт А. Быков в стихотворении «Разговор с внуком» пишет:</w:delText>
        </w:r>
      </w:del>
    </w:p>
    <w:p w14:paraId="10BB1F27" w14:textId="2D2B6586" w:rsidR="00493D13" w:rsidRPr="00493D13" w:rsidDel="00221A74" w:rsidRDefault="00493D13">
      <w:pPr>
        <w:autoSpaceDE w:val="0"/>
        <w:autoSpaceDN w:val="0"/>
        <w:adjustRightInd w:val="0"/>
        <w:jc w:val="both"/>
        <w:rPr>
          <w:del w:id="7389" w:author="Пользователь" w:date="2021-08-13T12:13:00Z"/>
          <w:sz w:val="22"/>
          <w:szCs w:val="22"/>
        </w:rPr>
      </w:pPr>
      <w:del w:id="7390" w:author="Пользователь" w:date="2021-08-13T12:13:00Z">
        <w:r w:rsidRPr="00493D13" w:rsidDel="00221A74">
          <w:rPr>
            <w:sz w:val="22"/>
            <w:szCs w:val="22"/>
          </w:rPr>
          <w:delText xml:space="preserve">«Страшнее тигра нету </w:delText>
        </w:r>
      </w:del>
      <w:del w:id="7391" w:author="Пользователь" w:date="2021-07-15T11:33:00Z">
        <w:r w:rsidRPr="00493D13" w:rsidDel="009D3D1D">
          <w:rPr>
            <w:sz w:val="22"/>
            <w:szCs w:val="22"/>
          </w:rPr>
          <w:delText>зверя,  –</w:delText>
        </w:r>
      </w:del>
      <w:del w:id="7392" w:author="Пользователь" w:date="2021-08-13T12:13:00Z">
        <w:r w:rsidRPr="00493D13" w:rsidDel="00221A74">
          <w:rPr>
            <w:sz w:val="22"/>
            <w:szCs w:val="22"/>
          </w:rPr>
          <w:delText xml:space="preserve"> </w:delText>
        </w:r>
      </w:del>
    </w:p>
    <w:p w14:paraId="75A6D77B" w14:textId="74E28B23" w:rsidR="00493D13" w:rsidRPr="00493D13" w:rsidDel="00221A74" w:rsidRDefault="00493D13">
      <w:pPr>
        <w:autoSpaceDE w:val="0"/>
        <w:autoSpaceDN w:val="0"/>
        <w:adjustRightInd w:val="0"/>
        <w:jc w:val="both"/>
        <w:rPr>
          <w:del w:id="7393" w:author="Пользователь" w:date="2021-08-13T12:13:00Z"/>
          <w:sz w:val="22"/>
          <w:szCs w:val="22"/>
        </w:rPr>
      </w:pPr>
      <w:del w:id="7394" w:author="Пользователь" w:date="2021-08-13T12:13:00Z">
        <w:r w:rsidRPr="00493D13" w:rsidDel="00221A74">
          <w:rPr>
            <w:sz w:val="22"/>
            <w:szCs w:val="22"/>
          </w:rPr>
          <w:delText>Заметил внук, - ведь это так?».</w:delText>
        </w:r>
      </w:del>
    </w:p>
    <w:p w14:paraId="1CA5925B" w14:textId="5DF37B30" w:rsidR="00493D13" w:rsidRPr="00493D13" w:rsidDel="00221A74" w:rsidRDefault="00493D13">
      <w:pPr>
        <w:autoSpaceDE w:val="0"/>
        <w:autoSpaceDN w:val="0"/>
        <w:adjustRightInd w:val="0"/>
        <w:jc w:val="both"/>
        <w:rPr>
          <w:del w:id="7395" w:author="Пользователь" w:date="2021-08-13T12:13:00Z"/>
          <w:sz w:val="22"/>
          <w:szCs w:val="22"/>
        </w:rPr>
      </w:pPr>
      <w:del w:id="7396" w:author="Пользователь" w:date="2021-08-13T12:13:00Z">
        <w:r w:rsidRPr="00493D13" w:rsidDel="00221A74">
          <w:rPr>
            <w:sz w:val="22"/>
            <w:szCs w:val="22"/>
          </w:rPr>
          <w:delText xml:space="preserve">«Нет милый внук, уж поверь мне, </w:delText>
        </w:r>
      </w:del>
    </w:p>
    <w:p w14:paraId="16EC6C87" w14:textId="60C9C9C9" w:rsidR="00493D13" w:rsidRPr="00493D13" w:rsidDel="00221A74" w:rsidRDefault="00493D13">
      <w:pPr>
        <w:autoSpaceDE w:val="0"/>
        <w:autoSpaceDN w:val="0"/>
        <w:adjustRightInd w:val="0"/>
        <w:jc w:val="both"/>
        <w:rPr>
          <w:del w:id="7397" w:author="Пользователь" w:date="2021-08-13T12:13:00Z"/>
          <w:sz w:val="22"/>
          <w:szCs w:val="22"/>
        </w:rPr>
      </w:pPr>
      <w:del w:id="7398" w:author="Пользователь" w:date="2021-08-13T12:13:00Z">
        <w:r w:rsidRPr="00493D13" w:rsidDel="00221A74">
          <w:rPr>
            <w:sz w:val="22"/>
            <w:szCs w:val="22"/>
          </w:rPr>
          <w:delText>Страшнее, если «Тигр» - танк.</w:delText>
        </w:r>
      </w:del>
    </w:p>
    <w:p w14:paraId="070C24C1" w14:textId="384F0CB2" w:rsidR="00493D13" w:rsidRPr="00493D13" w:rsidDel="00221A74" w:rsidRDefault="00493D13">
      <w:pPr>
        <w:autoSpaceDE w:val="0"/>
        <w:autoSpaceDN w:val="0"/>
        <w:adjustRightInd w:val="0"/>
        <w:jc w:val="both"/>
        <w:rPr>
          <w:del w:id="7399" w:author="Пользователь" w:date="2021-08-13T12:13:00Z"/>
          <w:sz w:val="22"/>
          <w:szCs w:val="22"/>
        </w:rPr>
      </w:pPr>
      <w:del w:id="7400" w:author="Пользователь" w:date="2021-08-13T12:13:00Z">
        <w:r w:rsidRPr="00493D13" w:rsidDel="00221A74">
          <w:rPr>
            <w:sz w:val="22"/>
            <w:szCs w:val="22"/>
          </w:rPr>
          <w:delText>И вес его потяжелее,</w:delText>
        </w:r>
      </w:del>
    </w:p>
    <w:p w14:paraId="77EAABF1" w14:textId="4BA6D8FD" w:rsidR="00493D13" w:rsidRPr="00493D13" w:rsidDel="00221A74" w:rsidRDefault="00493D13">
      <w:pPr>
        <w:autoSpaceDE w:val="0"/>
        <w:autoSpaceDN w:val="0"/>
        <w:adjustRightInd w:val="0"/>
        <w:jc w:val="both"/>
        <w:rPr>
          <w:del w:id="7401" w:author="Пользователь" w:date="2021-08-13T12:13:00Z"/>
          <w:sz w:val="22"/>
          <w:szCs w:val="22"/>
        </w:rPr>
      </w:pPr>
      <w:del w:id="7402" w:author="Пользователь" w:date="2021-08-13T12:13:00Z">
        <w:r w:rsidRPr="00493D13" w:rsidDel="00221A74">
          <w:rPr>
            <w:sz w:val="22"/>
            <w:szCs w:val="22"/>
          </w:rPr>
          <w:delText>Прочнее шкура. – из брони,</w:delText>
        </w:r>
      </w:del>
    </w:p>
    <w:p w14:paraId="00D346B9" w14:textId="5ADF30F5" w:rsidR="00493D13" w:rsidRPr="00493D13" w:rsidDel="00221A74" w:rsidRDefault="00493D13">
      <w:pPr>
        <w:autoSpaceDE w:val="0"/>
        <w:autoSpaceDN w:val="0"/>
        <w:adjustRightInd w:val="0"/>
        <w:jc w:val="both"/>
        <w:rPr>
          <w:del w:id="7403" w:author="Пользователь" w:date="2021-08-13T12:13:00Z"/>
          <w:sz w:val="22"/>
          <w:szCs w:val="22"/>
        </w:rPr>
      </w:pPr>
      <w:del w:id="7404" w:author="Пользователь" w:date="2021-08-13T12:13:00Z">
        <w:r w:rsidRPr="00493D13" w:rsidDel="00221A74">
          <w:rPr>
            <w:sz w:val="22"/>
            <w:szCs w:val="22"/>
          </w:rPr>
          <w:delText>Посмотришь - сердце холодеет,</w:delText>
        </w:r>
      </w:del>
    </w:p>
    <w:p w14:paraId="444CD896" w14:textId="678A4926" w:rsidR="00493D13" w:rsidRPr="00493D13" w:rsidDel="00221A74" w:rsidRDefault="00493D13">
      <w:pPr>
        <w:autoSpaceDE w:val="0"/>
        <w:autoSpaceDN w:val="0"/>
        <w:adjustRightInd w:val="0"/>
        <w:jc w:val="both"/>
        <w:rPr>
          <w:del w:id="7405" w:author="Пользователь" w:date="2021-08-13T12:13:00Z"/>
          <w:sz w:val="22"/>
          <w:szCs w:val="22"/>
        </w:rPr>
      </w:pPr>
      <w:del w:id="7406" w:author="Пользователь" w:date="2021-08-13T12:13:00Z">
        <w:r w:rsidRPr="00493D13" w:rsidDel="00221A74">
          <w:rPr>
            <w:sz w:val="22"/>
            <w:szCs w:val="22"/>
          </w:rPr>
          <w:delText xml:space="preserve">И леденеет все </w:delText>
        </w:r>
      </w:del>
      <w:del w:id="7407" w:author="Пользователь" w:date="2021-07-15T11:33:00Z">
        <w:r w:rsidRPr="00493D13" w:rsidDel="009D3D1D">
          <w:rPr>
            <w:sz w:val="22"/>
            <w:szCs w:val="22"/>
          </w:rPr>
          <w:delText>внутри »</w:delText>
        </w:r>
      </w:del>
      <w:del w:id="7408" w:author="Пользователь" w:date="2021-08-13T12:13:00Z">
        <w:r w:rsidRPr="00493D13" w:rsidDel="00221A74">
          <w:rPr>
            <w:sz w:val="22"/>
            <w:szCs w:val="22"/>
          </w:rPr>
          <w:delText>…</w:delText>
        </w:r>
      </w:del>
    </w:p>
    <w:p w14:paraId="531DC0DE" w14:textId="3F253150" w:rsidR="009D6481" w:rsidRPr="00197743" w:rsidDel="00221A74" w:rsidRDefault="009D6481">
      <w:pPr>
        <w:jc w:val="both"/>
        <w:rPr>
          <w:del w:id="7409" w:author="Пользователь" w:date="2021-08-13T12:13:00Z"/>
          <w:sz w:val="22"/>
          <w:szCs w:val="22"/>
        </w:rPr>
      </w:pPr>
    </w:p>
    <w:p w14:paraId="377CE9CD" w14:textId="3B3FC7C1" w:rsidR="007B36C8" w:rsidRPr="004D1F23" w:rsidDel="00221A74" w:rsidRDefault="00EE0683">
      <w:pPr>
        <w:pStyle w:val="1"/>
        <w:jc w:val="left"/>
        <w:rPr>
          <w:del w:id="7410" w:author="Пользователь" w:date="2021-08-13T12:13:00Z"/>
          <w:b/>
          <w:sz w:val="22"/>
          <w:szCs w:val="22"/>
        </w:rPr>
      </w:pPr>
      <w:bookmarkStart w:id="7411" w:name="_Toc57231578"/>
      <w:del w:id="7412" w:author="Пользователь" w:date="2021-08-13T12:13:00Z">
        <w:r w:rsidRPr="004D1F23" w:rsidDel="00221A74">
          <w:rPr>
            <w:b/>
            <w:sz w:val="22"/>
            <w:szCs w:val="22"/>
          </w:rPr>
          <w:delText>Четвертая – Подкарпатская Русь</w:delText>
        </w:r>
        <w:bookmarkEnd w:id="7411"/>
      </w:del>
    </w:p>
    <w:p w14:paraId="4E223F8E" w14:textId="447BDBC6" w:rsidR="00870B8F" w:rsidDel="00221A74" w:rsidRDefault="00EE0683">
      <w:pPr>
        <w:ind w:left="1134"/>
        <w:jc w:val="both"/>
        <w:rPr>
          <w:del w:id="7413" w:author="Пользователь" w:date="2021-08-13T12:13:00Z"/>
          <w:sz w:val="22"/>
          <w:szCs w:val="22"/>
        </w:rPr>
      </w:pPr>
      <w:del w:id="7414" w:author="Пользователь" w:date="2021-08-13T12:13:00Z">
        <w:r w:rsidRPr="00870B8F" w:rsidDel="00221A74">
          <w:rPr>
            <w:sz w:val="22"/>
            <w:szCs w:val="22"/>
          </w:rPr>
          <w:delText>«Славяне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w:delText>
        </w:r>
        <w:r w:rsidR="00D52BBB" w:rsidRPr="00870B8F" w:rsidDel="00221A74">
          <w:rPr>
            <w:sz w:val="22"/>
            <w:szCs w:val="22"/>
          </w:rPr>
          <w:delText xml:space="preserve"> </w:delText>
        </w:r>
        <w:r w:rsidRPr="00870B8F" w:rsidDel="00221A74">
          <w:rPr>
            <w:sz w:val="22"/>
            <w:szCs w:val="22"/>
          </w:rPr>
          <w:delText>знаний. Передавать простую ритмичную музыку. Она бодрит и повышает трудоспособность»</w:delText>
        </w:r>
      </w:del>
    </w:p>
    <w:p w14:paraId="12ECFB83" w14:textId="3AD1D135" w:rsidR="007B36C8" w:rsidRPr="00870B8F" w:rsidDel="00221A74" w:rsidRDefault="00EE0683">
      <w:pPr>
        <w:ind w:left="1134"/>
        <w:jc w:val="right"/>
        <w:rPr>
          <w:del w:id="7415" w:author="Пользователь" w:date="2021-08-13T12:13:00Z"/>
          <w:sz w:val="22"/>
          <w:szCs w:val="22"/>
        </w:rPr>
      </w:pPr>
      <w:del w:id="7416" w:author="Пользователь" w:date="2021-08-13T12:13:00Z">
        <w:r w:rsidRPr="00870B8F" w:rsidDel="00221A74">
          <w:rPr>
            <w:sz w:val="22"/>
            <w:szCs w:val="22"/>
          </w:rPr>
          <w:delText>(А. Гитлер</w:delText>
        </w:r>
        <w:r w:rsidR="004D1F23" w:rsidRPr="00870B8F" w:rsidDel="00221A74">
          <w:rPr>
            <w:sz w:val="22"/>
            <w:szCs w:val="22"/>
          </w:rPr>
          <w:delText>)</w:delText>
        </w:r>
      </w:del>
    </w:p>
    <w:p w14:paraId="28798AA9" w14:textId="55B2116E" w:rsidR="00EE0683" w:rsidDel="00221A74" w:rsidRDefault="00EE0683">
      <w:pPr>
        <w:ind w:firstLine="567"/>
        <w:jc w:val="both"/>
        <w:rPr>
          <w:del w:id="7417" w:author="Пользователь" w:date="2021-08-13T12:13:00Z"/>
          <w:sz w:val="22"/>
          <w:szCs w:val="22"/>
        </w:rPr>
      </w:pPr>
      <w:del w:id="7418" w:author="Пользователь" w:date="2021-08-13T12:13:00Z">
        <w:r w:rsidRPr="00197743" w:rsidDel="00221A74">
          <w:rPr>
            <w:sz w:val="22"/>
            <w:szCs w:val="22"/>
          </w:rPr>
          <w:delText>Русины, проживающие в Подкарпатье (Закарпатье)</w:delText>
        </w:r>
        <w:r w:rsidR="00D52BBB" w:rsidRPr="00197743" w:rsidDel="00221A74">
          <w:rPr>
            <w:sz w:val="22"/>
            <w:szCs w:val="22"/>
          </w:rPr>
          <w:delText xml:space="preserve"> </w:delText>
        </w:r>
        <w:r w:rsidRPr="00197743" w:rsidDel="00221A74">
          <w:rPr>
            <w:sz w:val="22"/>
            <w:szCs w:val="22"/>
          </w:rPr>
          <w:delText>как и</w:delText>
        </w:r>
        <w:r w:rsidR="00D52BBB" w:rsidRPr="00197743" w:rsidDel="00221A74">
          <w:rPr>
            <w:sz w:val="22"/>
            <w:szCs w:val="22"/>
          </w:rPr>
          <w:delText xml:space="preserve"> </w:delText>
        </w:r>
        <w:r w:rsidRPr="00197743" w:rsidDel="00221A74">
          <w:rPr>
            <w:sz w:val="22"/>
            <w:szCs w:val="22"/>
          </w:rPr>
          <w:delText>русские, украинцы, белорусы происходят от одного древнерусского корня. Хотя</w:delText>
        </w:r>
        <w:r w:rsidR="00D52BBB" w:rsidRPr="00197743" w:rsidDel="00221A74">
          <w:rPr>
            <w:sz w:val="22"/>
            <w:szCs w:val="22"/>
          </w:rPr>
          <w:delText xml:space="preserve"> </w:delText>
        </w:r>
        <w:r w:rsidRPr="00197743" w:rsidDel="00221A74">
          <w:rPr>
            <w:sz w:val="22"/>
            <w:szCs w:val="22"/>
          </w:rPr>
          <w:delText>их быт и культура</w:delText>
        </w:r>
        <w:r w:rsidR="00D52BBB" w:rsidRPr="00197743" w:rsidDel="00221A74">
          <w:rPr>
            <w:sz w:val="22"/>
            <w:szCs w:val="22"/>
          </w:rPr>
          <w:delText xml:space="preserve"> </w:delText>
        </w:r>
        <w:r w:rsidRPr="00197743" w:rsidDel="00221A74">
          <w:rPr>
            <w:sz w:val="22"/>
            <w:szCs w:val="22"/>
          </w:rPr>
          <w:delText>развивались</w:delText>
        </w:r>
        <w:r w:rsidR="00D52BBB" w:rsidRPr="00197743" w:rsidDel="00221A74">
          <w:rPr>
            <w:sz w:val="22"/>
            <w:szCs w:val="22"/>
          </w:rPr>
          <w:delText xml:space="preserve"> </w:delText>
        </w:r>
        <w:r w:rsidRPr="00197743" w:rsidDel="00221A74">
          <w:rPr>
            <w:sz w:val="22"/>
            <w:szCs w:val="22"/>
          </w:rPr>
          <w:delText>на удалении от центральных земель</w:delText>
        </w:r>
        <w:r w:rsidR="00D52BBB" w:rsidRPr="00197743" w:rsidDel="00221A74">
          <w:rPr>
            <w:sz w:val="22"/>
            <w:szCs w:val="22"/>
          </w:rPr>
          <w:delText xml:space="preserve"> </w:delText>
        </w:r>
        <w:r w:rsidRPr="00197743" w:rsidDel="00221A74">
          <w:rPr>
            <w:sz w:val="22"/>
            <w:szCs w:val="22"/>
          </w:rPr>
          <w:delText>Руси, они сохранили язык и самобытность,</w:delText>
        </w:r>
        <w:r w:rsidR="00D52BBB" w:rsidRPr="00197743" w:rsidDel="00221A74">
          <w:rPr>
            <w:sz w:val="22"/>
            <w:szCs w:val="22"/>
          </w:rPr>
          <w:delText xml:space="preserve"> </w:delText>
        </w:r>
        <w:r w:rsidRPr="00197743" w:rsidDel="00221A74">
          <w:rPr>
            <w:sz w:val="22"/>
            <w:szCs w:val="22"/>
          </w:rPr>
          <w:delText>по праву считают себя четвертой ветвью славянского народа. В этом некогда цветущем, благодатном крае</w:delText>
        </w:r>
        <w:r w:rsidR="00D52BBB" w:rsidRPr="00197743" w:rsidDel="00221A74">
          <w:rPr>
            <w:sz w:val="22"/>
            <w:szCs w:val="22"/>
          </w:rPr>
          <w:delText xml:space="preserve"> </w:delText>
        </w:r>
        <w:r w:rsidRPr="00197743" w:rsidDel="00221A74">
          <w:rPr>
            <w:sz w:val="22"/>
            <w:szCs w:val="22"/>
          </w:rPr>
          <w:delText>проживают 76 наций и народностей. Большинство закарпатцев этнические русины – украинцы (более 900 тыс.чел.), венгры (около 156 тыс.),</w:delText>
        </w:r>
        <w:r w:rsidR="00D52BBB" w:rsidRPr="00197743" w:rsidDel="00221A74">
          <w:rPr>
            <w:sz w:val="22"/>
            <w:szCs w:val="22"/>
          </w:rPr>
          <w:delText xml:space="preserve"> </w:delText>
        </w:r>
        <w:r w:rsidRPr="00197743" w:rsidDel="00221A74">
          <w:rPr>
            <w:sz w:val="22"/>
            <w:szCs w:val="22"/>
          </w:rPr>
          <w:delText>русские (50 тыс.), а также</w:delText>
        </w:r>
        <w:r w:rsidR="00D52BBB" w:rsidRPr="00197743" w:rsidDel="00221A74">
          <w:rPr>
            <w:sz w:val="22"/>
            <w:szCs w:val="22"/>
          </w:rPr>
          <w:delText xml:space="preserve"> </w:delText>
        </w:r>
        <w:r w:rsidRPr="00197743" w:rsidDel="00221A74">
          <w:rPr>
            <w:sz w:val="22"/>
            <w:szCs w:val="22"/>
          </w:rPr>
          <w:delText>румыны, словаки, цыгане, поляки, немцы, итальянцы и др.</w:delText>
        </w:r>
        <w:r w:rsidR="00D52BBB" w:rsidRPr="00197743" w:rsidDel="00221A74">
          <w:rPr>
            <w:sz w:val="22"/>
            <w:szCs w:val="22"/>
          </w:rPr>
          <w:delText xml:space="preserve"> </w:delText>
        </w:r>
        <w:r w:rsidRPr="00197743" w:rsidDel="00221A74">
          <w:rPr>
            <w:sz w:val="22"/>
            <w:szCs w:val="22"/>
          </w:rPr>
          <w:delText>По площади Закарпатская обл. занимает 12, 777 тыс.кв. км.,</w:delText>
        </w:r>
        <w:r w:rsidR="00D52BBB" w:rsidRPr="00197743" w:rsidDel="00221A74">
          <w:rPr>
            <w:sz w:val="22"/>
            <w:szCs w:val="22"/>
          </w:rPr>
          <w:delText xml:space="preserve"> </w:delText>
        </w:r>
        <w:r w:rsidRPr="00197743" w:rsidDel="00221A74">
          <w:rPr>
            <w:sz w:val="22"/>
            <w:szCs w:val="22"/>
          </w:rPr>
          <w:delText>граничит с четырьмя государствами - Румынией, Венгрией, Словакией и Польшей.</w:delText>
        </w:r>
        <w:r w:rsidR="00D52BBB" w:rsidRPr="00197743" w:rsidDel="00221A74">
          <w:rPr>
            <w:sz w:val="22"/>
            <w:szCs w:val="22"/>
          </w:rPr>
          <w:delText xml:space="preserve"> </w:delText>
        </w:r>
        <w:r w:rsidRPr="00197743" w:rsidDel="00221A74">
          <w:rPr>
            <w:sz w:val="22"/>
            <w:szCs w:val="22"/>
          </w:rPr>
          <w:delText xml:space="preserve">На 2013г. здесь проживало 1 244 900 чел. </w:delText>
        </w:r>
      </w:del>
    </w:p>
    <w:p w14:paraId="59C94677" w14:textId="30F3E68F" w:rsidR="001047AE" w:rsidDel="00221A74" w:rsidRDefault="009D6481">
      <w:pPr>
        <w:ind w:firstLine="567"/>
        <w:jc w:val="both"/>
        <w:rPr>
          <w:del w:id="7419" w:author="Пользователь" w:date="2021-08-13T12:13:00Z"/>
          <w:sz w:val="22"/>
          <w:szCs w:val="22"/>
        </w:rPr>
      </w:pPr>
      <w:del w:id="7420" w:author="Пользователь" w:date="2021-08-13T12:13:00Z">
        <w:r w:rsidRPr="00197743" w:rsidDel="00221A74">
          <w:rPr>
            <w:sz w:val="22"/>
            <w:szCs w:val="22"/>
          </w:rPr>
          <w:delText>Закарпатье, как и весь Карпато</w:delText>
        </w:r>
        <w:r w:rsidDel="00221A74">
          <w:rPr>
            <w:sz w:val="22"/>
            <w:szCs w:val="22"/>
          </w:rPr>
          <w:delText>-</w:delText>
        </w:r>
        <w:r w:rsidRPr="00197743" w:rsidDel="00221A74">
          <w:rPr>
            <w:sz w:val="22"/>
            <w:szCs w:val="22"/>
          </w:rPr>
          <w:delText>дунайский регион важный стр</w:delText>
        </w:r>
        <w:r w:rsidR="00362BD8" w:rsidDel="00221A74">
          <w:rPr>
            <w:sz w:val="22"/>
            <w:szCs w:val="22"/>
          </w:rPr>
          <w:delText>атегический и культурный перекрё</w:delText>
        </w:r>
        <w:r w:rsidRPr="00197743" w:rsidDel="00221A74">
          <w:rPr>
            <w:sz w:val="22"/>
            <w:szCs w:val="22"/>
          </w:rPr>
          <w:delText xml:space="preserve">сток между Востоком и Западом. Здесь веками жили многие этнические группы, развивалась их культура, традиции, обычаи. Археологические раскопки подтверждают тесную связь русинов с восточнославянскими племенами. Так, </w:delText>
        </w:r>
        <w:r w:rsidRPr="00197743" w:rsidDel="00221A74">
          <w:rPr>
            <w:sz w:val="22"/>
            <w:szCs w:val="22"/>
            <w:lang w:val="en-US"/>
          </w:rPr>
          <w:delText>VIII</w:delText>
        </w:r>
        <w:r w:rsidRPr="00197743" w:rsidDel="00221A74">
          <w:rPr>
            <w:sz w:val="22"/>
            <w:szCs w:val="22"/>
          </w:rPr>
          <w:delText xml:space="preserve"> – </w:delText>
        </w:r>
        <w:r w:rsidRPr="00197743" w:rsidDel="00221A74">
          <w:rPr>
            <w:sz w:val="22"/>
            <w:szCs w:val="22"/>
            <w:lang w:val="en-US"/>
          </w:rPr>
          <w:delText>I</w:delText>
        </w:r>
        <w:r w:rsidRPr="00197743" w:rsidDel="00221A74">
          <w:rPr>
            <w:sz w:val="22"/>
            <w:szCs w:val="22"/>
          </w:rPr>
          <w:delText xml:space="preserve">Х вв. Ужгород был известен как центр восточнославянского племени белых хорватов. В конце </w:delText>
        </w:r>
        <w:r w:rsidRPr="00197743" w:rsidDel="00221A74">
          <w:rPr>
            <w:sz w:val="22"/>
            <w:szCs w:val="22"/>
            <w:lang w:val="en-US"/>
          </w:rPr>
          <w:delText>I</w:delText>
        </w:r>
        <w:r w:rsidRPr="00197743" w:rsidDel="00221A74">
          <w:rPr>
            <w:sz w:val="22"/>
            <w:szCs w:val="22"/>
          </w:rPr>
          <w:delText>Х начале Х веков он стольный град большого княжества, подвластного древнерусскому князю Лаборцу, погибшему в 903г. при защите Ужгородской крепости (Гунгвара), от кочевых венгерских племен, двигавшихся в дунайскую низменность. В летописях про поход князя Олега в 906 году на Царьград упоминается участие в нем белых хорватов – предков закарпатских русинов. В Х-Х</w:delText>
        </w:r>
        <w:r w:rsidRPr="00197743" w:rsidDel="00221A74">
          <w:rPr>
            <w:sz w:val="22"/>
            <w:szCs w:val="22"/>
            <w:lang w:val="en-US"/>
          </w:rPr>
          <w:delText>I</w:delText>
        </w:r>
        <w:r w:rsidRPr="00197743" w:rsidDel="00221A74">
          <w:rPr>
            <w:sz w:val="22"/>
            <w:szCs w:val="22"/>
          </w:rPr>
          <w:delText xml:space="preserve"> вв. Подкарпатье входило в состав Киевской </w:delText>
        </w:r>
        <w:r w:rsidR="00362BD8" w:rsidDel="00221A74">
          <w:rPr>
            <w:sz w:val="22"/>
            <w:szCs w:val="22"/>
          </w:rPr>
          <w:delText>Руси, а Ужгород был самым отдалё</w:delText>
        </w:r>
        <w:r w:rsidRPr="00197743" w:rsidDel="00221A74">
          <w:rPr>
            <w:sz w:val="22"/>
            <w:szCs w:val="22"/>
          </w:rPr>
          <w:delText xml:space="preserve">нным на Западе в Древней Руси. </w:delText>
        </w:r>
        <w:r w:rsidR="001047AE" w:rsidRPr="00197743" w:rsidDel="00221A74">
          <w:rPr>
            <w:sz w:val="22"/>
            <w:szCs w:val="22"/>
          </w:rPr>
          <w:delText>На заре становления государственности восточных славян - Киевской Руси, эти земли населяли белые хорваты, а Чехию и Южную Польшу-черные хорваты. В разные периоды истории подкарпатцев называли: руснаками, угрорусами, карпаторосами, рутенами, русинами. Название территории также менялось: Закар</w:delText>
        </w:r>
        <w:r w:rsidR="001047AE" w:rsidRPr="003139DC" w:rsidDel="00221A74">
          <w:rPr>
            <w:sz w:val="22"/>
            <w:szCs w:val="22"/>
          </w:rPr>
          <w:delText>патская Русь, Подкарпатская Русь, Русская Крайнова, а после вхождения в состав УССР (СССР), русинов стали называть</w:delText>
        </w:r>
        <w:r w:rsidR="001047AE" w:rsidRPr="00880A19" w:rsidDel="00221A74">
          <w:rPr>
            <w:b/>
            <w:sz w:val="22"/>
            <w:szCs w:val="22"/>
          </w:rPr>
          <w:delText xml:space="preserve"> укра</w:delText>
        </w:r>
        <w:r w:rsidR="001047AE" w:rsidRPr="00197743" w:rsidDel="00221A74">
          <w:rPr>
            <w:sz w:val="22"/>
            <w:szCs w:val="22"/>
          </w:rPr>
          <w:delText xml:space="preserve">инцами, а край - Закарпатьем. Название русин объясняют по – разному. Но многие считают, что оно происходит от слова Русь (Руси сын). </w:delText>
        </w:r>
      </w:del>
    </w:p>
    <w:p w14:paraId="19A1319A" w14:textId="17E0CB60" w:rsidR="009D6481" w:rsidRPr="00197743" w:rsidDel="00221A74" w:rsidRDefault="009D6481">
      <w:pPr>
        <w:ind w:firstLine="567"/>
        <w:jc w:val="both"/>
        <w:rPr>
          <w:del w:id="7421" w:author="Пользователь" w:date="2021-08-13T12:13:00Z"/>
          <w:sz w:val="22"/>
          <w:szCs w:val="22"/>
        </w:rPr>
      </w:pPr>
    </w:p>
    <w:p w14:paraId="57F8A9C6" w14:textId="26AD0BAD" w:rsidR="00206FCC" w:rsidDel="00221A74" w:rsidRDefault="00206FCC">
      <w:pPr>
        <w:jc w:val="center"/>
        <w:rPr>
          <w:del w:id="7422" w:author="Пользователь" w:date="2021-08-13T12:13:00Z"/>
          <w:sz w:val="22"/>
          <w:szCs w:val="22"/>
        </w:rPr>
      </w:pPr>
      <w:del w:id="7423" w:author="Пользователь" w:date="2021-08-13T12:13:00Z">
        <w:r w:rsidDel="00221A74">
          <w:rPr>
            <w:noProof/>
          </w:rPr>
          <w:drawing>
            <wp:inline distT="0" distB="0" distL="0" distR="0" wp14:anchorId="2D92BFBD" wp14:editId="71D28B13">
              <wp:extent cx="3580326" cy="3419340"/>
              <wp:effectExtent l="0" t="0" r="1270" b="0"/>
              <wp:docPr id="8" name="Рисунок 8" descr="https://nv.ua/system/MediaPhoto/images/000/009/333/original/f598efa69366a7cbc932f0ac509f8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v.ua/system/MediaPhoto/images/000/009/333/original/f598efa69366a7cbc932f0ac509f8de6.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31" t="10951" r="5751" b="11523"/>
                      <a:stretch/>
                    </pic:blipFill>
                    <pic:spPr bwMode="auto">
                      <a:xfrm>
                        <a:off x="0" y="0"/>
                        <a:ext cx="3581360" cy="3420328"/>
                      </a:xfrm>
                      <a:prstGeom prst="rect">
                        <a:avLst/>
                      </a:prstGeom>
                      <a:noFill/>
                      <a:ln>
                        <a:noFill/>
                      </a:ln>
                      <a:extLst>
                        <a:ext uri="{53640926-AAD7-44D8-BBD7-CCE9431645EC}">
                          <a14:shadowObscured xmlns:a14="http://schemas.microsoft.com/office/drawing/2010/main"/>
                        </a:ext>
                      </a:extLst>
                    </pic:spPr>
                  </pic:pic>
                </a:graphicData>
              </a:graphic>
            </wp:inline>
          </w:drawing>
        </w:r>
      </w:del>
    </w:p>
    <w:p w14:paraId="7996000C" w14:textId="5DAC1388" w:rsidR="00EE0683" w:rsidRPr="00197743" w:rsidDel="00221A74" w:rsidRDefault="00EE0683">
      <w:pPr>
        <w:ind w:firstLine="567"/>
        <w:jc w:val="both"/>
        <w:rPr>
          <w:del w:id="7424" w:author="Пользователь" w:date="2021-08-13T12:13:00Z"/>
          <w:sz w:val="22"/>
          <w:szCs w:val="22"/>
        </w:rPr>
      </w:pPr>
      <w:del w:id="7425" w:author="Пользователь" w:date="2021-08-13T12:13:00Z">
        <w:r w:rsidRPr="00197743" w:rsidDel="00221A74">
          <w:rPr>
            <w:sz w:val="22"/>
            <w:szCs w:val="22"/>
          </w:rPr>
          <w:delText>Будучи разделены Карпатами</w:delText>
        </w:r>
        <w:r w:rsidR="00D52BBB" w:rsidRPr="00197743" w:rsidDel="00221A74">
          <w:rPr>
            <w:sz w:val="22"/>
            <w:szCs w:val="22"/>
          </w:rPr>
          <w:delText xml:space="preserve"> </w:delText>
        </w:r>
        <w:r w:rsidRPr="00197743" w:rsidDel="00221A74">
          <w:rPr>
            <w:sz w:val="22"/>
            <w:szCs w:val="22"/>
          </w:rPr>
          <w:delText>и политической границей, они выпали из этнически – государственно - образующего процесса восточных славян, образовав свой этнос. Возникает вопрос о языке. Почему, их язык не ассимилировался на протяжении веков? Живучесть русинского языка объясняется его</w:delText>
        </w:r>
        <w:r w:rsidR="00D52BBB" w:rsidRPr="00197743" w:rsidDel="00221A74">
          <w:rPr>
            <w:sz w:val="22"/>
            <w:szCs w:val="22"/>
          </w:rPr>
          <w:delText xml:space="preserve"> </w:delText>
        </w:r>
        <w:r w:rsidRPr="00197743" w:rsidDel="00221A74">
          <w:rPr>
            <w:sz w:val="22"/>
            <w:szCs w:val="22"/>
          </w:rPr>
          <w:delText>близостью к церковнославянскому, который и сегодня употребляется христианами восточного обряда (православными и греко-католиками) в богослужении.</w:delText>
        </w:r>
        <w:r w:rsidR="00D52BBB" w:rsidRPr="00197743" w:rsidDel="00221A74">
          <w:rPr>
            <w:sz w:val="22"/>
            <w:szCs w:val="22"/>
          </w:rPr>
          <w:delText xml:space="preserve"> </w:delText>
        </w:r>
        <w:r w:rsidRPr="00197743" w:rsidDel="00221A74">
          <w:rPr>
            <w:sz w:val="22"/>
            <w:szCs w:val="22"/>
          </w:rPr>
          <w:delText>Русины</w:delText>
        </w:r>
        <w:r w:rsidR="00D52BBB" w:rsidRPr="00197743" w:rsidDel="00221A74">
          <w:rPr>
            <w:sz w:val="22"/>
            <w:szCs w:val="22"/>
          </w:rPr>
          <w:delText xml:space="preserve"> </w:delText>
        </w:r>
        <w:r w:rsidRPr="00197743" w:rsidDel="00221A74">
          <w:rPr>
            <w:sz w:val="22"/>
            <w:szCs w:val="22"/>
          </w:rPr>
          <w:delText>сильно привязаны к родовым корням, земле на которой жили их предки, так было, так</w:delText>
        </w:r>
        <w:r w:rsidR="00D52BBB" w:rsidRPr="00197743" w:rsidDel="00221A74">
          <w:rPr>
            <w:sz w:val="22"/>
            <w:szCs w:val="22"/>
          </w:rPr>
          <w:delText xml:space="preserve"> </w:delText>
        </w:r>
        <w:r w:rsidRPr="00197743" w:rsidDel="00221A74">
          <w:rPr>
            <w:sz w:val="22"/>
            <w:szCs w:val="22"/>
          </w:rPr>
          <w:delText>и сейчас. Это способствовало сохранению их</w:delText>
        </w:r>
        <w:r w:rsidR="00D52BBB" w:rsidRPr="00197743" w:rsidDel="00221A74">
          <w:rPr>
            <w:sz w:val="22"/>
            <w:szCs w:val="22"/>
          </w:rPr>
          <w:delText xml:space="preserve"> </w:delText>
        </w:r>
        <w:r w:rsidRPr="00197743" w:rsidDel="00221A74">
          <w:rPr>
            <w:sz w:val="22"/>
            <w:szCs w:val="22"/>
          </w:rPr>
          <w:delText>при угорских, турецких, австо-венгерских и других</w:delText>
        </w:r>
        <w:r w:rsidR="00D52BBB" w:rsidRPr="00197743" w:rsidDel="00221A74">
          <w:rPr>
            <w:sz w:val="22"/>
            <w:szCs w:val="22"/>
          </w:rPr>
          <w:delText xml:space="preserve"> </w:delText>
        </w:r>
        <w:r w:rsidRPr="00197743" w:rsidDel="00221A74">
          <w:rPr>
            <w:sz w:val="22"/>
            <w:szCs w:val="22"/>
          </w:rPr>
          <w:delText>завоевателях. В Подкарпатье и в наши дни соблюдаются многовековые традиции.</w:delText>
        </w:r>
        <w:r w:rsidR="00D52BBB" w:rsidRPr="00197743" w:rsidDel="00221A74">
          <w:rPr>
            <w:sz w:val="22"/>
            <w:szCs w:val="22"/>
          </w:rPr>
          <w:delText xml:space="preserve"> </w:delText>
        </w:r>
        <w:r w:rsidRPr="00197743" w:rsidDel="00221A74">
          <w:rPr>
            <w:sz w:val="22"/>
            <w:szCs w:val="22"/>
          </w:rPr>
          <w:delText xml:space="preserve">Нигде в мире не встретите столько имен Иван и Мария как в этих местах. А ведь издревле </w:delText>
        </w:r>
        <w:r w:rsidR="00F15011" w:rsidRPr="00197743" w:rsidDel="00221A74">
          <w:rPr>
            <w:sz w:val="22"/>
            <w:szCs w:val="22"/>
          </w:rPr>
          <w:delText>принято считать</w:delText>
        </w:r>
        <w:r w:rsidRPr="00197743" w:rsidDel="00221A74">
          <w:rPr>
            <w:sz w:val="22"/>
            <w:szCs w:val="22"/>
          </w:rPr>
          <w:delText>, коль говорим о Марьях и Иванах,</w:delText>
        </w:r>
        <w:r w:rsidR="00D52BBB" w:rsidRPr="00197743" w:rsidDel="00221A74">
          <w:rPr>
            <w:sz w:val="22"/>
            <w:szCs w:val="22"/>
          </w:rPr>
          <w:delText xml:space="preserve"> </w:delText>
        </w:r>
        <w:r w:rsidRPr="00197743" w:rsidDel="00221A74">
          <w:rPr>
            <w:sz w:val="22"/>
            <w:szCs w:val="22"/>
          </w:rPr>
          <w:delText>имеем в виду Россию. В современной</w:delText>
        </w:r>
        <w:r w:rsidR="00D52BBB" w:rsidRPr="00197743" w:rsidDel="00221A74">
          <w:rPr>
            <w:sz w:val="22"/>
            <w:szCs w:val="22"/>
          </w:rPr>
          <w:delText xml:space="preserve"> </w:delText>
        </w:r>
        <w:r w:rsidRPr="00197743" w:rsidDel="00221A74">
          <w:rPr>
            <w:sz w:val="22"/>
            <w:szCs w:val="22"/>
          </w:rPr>
          <w:delText xml:space="preserve">России эти имена довольно редки, в Закарпатье наоборот. </w:delText>
        </w:r>
      </w:del>
    </w:p>
    <w:p w14:paraId="0A8CB483" w14:textId="3D7BB84E" w:rsidR="00EE0683" w:rsidRPr="003139DC" w:rsidDel="00221A74" w:rsidRDefault="00EE0683">
      <w:pPr>
        <w:ind w:firstLine="567"/>
        <w:jc w:val="both"/>
        <w:rPr>
          <w:del w:id="7426" w:author="Пользователь" w:date="2021-08-13T12:13:00Z"/>
          <w:sz w:val="22"/>
          <w:szCs w:val="22"/>
        </w:rPr>
      </w:pPr>
      <w:del w:id="7427" w:author="Пользователь" w:date="2021-08-13T12:13:00Z">
        <w:r w:rsidRPr="00197743" w:rsidDel="00221A74">
          <w:rPr>
            <w:sz w:val="22"/>
            <w:szCs w:val="22"/>
          </w:rPr>
          <w:delText>В годы</w:delText>
        </w:r>
        <w:r w:rsidR="00F15011" w:rsidDel="00221A74">
          <w:rPr>
            <w:sz w:val="22"/>
            <w:szCs w:val="22"/>
          </w:rPr>
          <w:delText xml:space="preserve"> </w:delText>
        </w:r>
        <w:r w:rsidRPr="00197743" w:rsidDel="00221A74">
          <w:rPr>
            <w:sz w:val="22"/>
            <w:szCs w:val="22"/>
          </w:rPr>
          <w:delText>австро-венгерского владычества используя латинизированый этноним русинов называли</w:delText>
        </w:r>
        <w:r w:rsidR="00D52BBB" w:rsidRPr="00197743" w:rsidDel="00221A74">
          <w:rPr>
            <w:sz w:val="22"/>
            <w:szCs w:val="22"/>
          </w:rPr>
          <w:delText xml:space="preserve"> </w:delText>
        </w:r>
        <w:r w:rsidRPr="00197743" w:rsidDel="00221A74">
          <w:rPr>
            <w:sz w:val="22"/>
            <w:szCs w:val="22"/>
          </w:rPr>
          <w:delText>«рутены». К первой половине Х</w:delText>
        </w:r>
        <w:r w:rsidRPr="00197743" w:rsidDel="00221A74">
          <w:rPr>
            <w:sz w:val="22"/>
            <w:szCs w:val="22"/>
            <w:lang w:val="en-US"/>
          </w:rPr>
          <w:delText>I</w:delText>
        </w:r>
        <w:r w:rsidRPr="00197743" w:rsidDel="00221A74">
          <w:rPr>
            <w:sz w:val="22"/>
            <w:szCs w:val="22"/>
          </w:rPr>
          <w:delText xml:space="preserve"> века закарпатские (под</w:delText>
        </w:r>
        <w:r w:rsidR="00362BD8" w:rsidDel="00221A74">
          <w:rPr>
            <w:sz w:val="22"/>
            <w:szCs w:val="22"/>
          </w:rPr>
          <w:delText xml:space="preserve"> </w:delText>
        </w:r>
        <w:r w:rsidRPr="00197743" w:rsidDel="00221A74">
          <w:rPr>
            <w:sz w:val="22"/>
            <w:szCs w:val="22"/>
          </w:rPr>
          <w:delText>карпатские) земли входили в состав Галицко-Волынского княжества. Однако воспользовавшись ослаблением Киевской Руси</w:delText>
        </w:r>
        <w:r w:rsidR="00D52BBB" w:rsidRPr="00197743" w:rsidDel="00221A74">
          <w:rPr>
            <w:sz w:val="22"/>
            <w:szCs w:val="22"/>
          </w:rPr>
          <w:delText xml:space="preserve"> </w:delText>
        </w:r>
        <w:r w:rsidRPr="00197743" w:rsidDel="00221A74">
          <w:rPr>
            <w:sz w:val="22"/>
            <w:szCs w:val="22"/>
          </w:rPr>
          <w:delText>венгерские феодалы в середине Х</w:delText>
        </w:r>
        <w:r w:rsidRPr="00197743" w:rsidDel="00221A74">
          <w:rPr>
            <w:sz w:val="22"/>
            <w:szCs w:val="22"/>
            <w:lang w:val="en-US"/>
          </w:rPr>
          <w:delText>I</w:delText>
        </w:r>
        <w:r w:rsidRPr="00197743" w:rsidDel="00221A74">
          <w:rPr>
            <w:sz w:val="22"/>
            <w:szCs w:val="22"/>
          </w:rPr>
          <w:delText xml:space="preserve"> </w:delText>
        </w:r>
        <w:r w:rsidRPr="003139DC" w:rsidDel="00221A74">
          <w:rPr>
            <w:sz w:val="22"/>
            <w:szCs w:val="22"/>
          </w:rPr>
          <w:delText>века начали захват этих</w:delText>
        </w:r>
        <w:r w:rsidR="00D52BBB" w:rsidRPr="003139DC" w:rsidDel="00221A74">
          <w:rPr>
            <w:sz w:val="22"/>
            <w:szCs w:val="22"/>
          </w:rPr>
          <w:delText xml:space="preserve"> </w:delText>
        </w:r>
        <w:r w:rsidRPr="003139DC" w:rsidDel="00221A74">
          <w:rPr>
            <w:sz w:val="22"/>
            <w:szCs w:val="22"/>
          </w:rPr>
          <w:delText>территорий, как и</w:delText>
        </w:r>
        <w:r w:rsidR="00D52BBB" w:rsidRPr="003139DC" w:rsidDel="00221A74">
          <w:rPr>
            <w:sz w:val="22"/>
            <w:szCs w:val="22"/>
          </w:rPr>
          <w:delText xml:space="preserve"> </w:delText>
        </w:r>
        <w:r w:rsidRPr="003139DC" w:rsidDel="00221A74">
          <w:rPr>
            <w:sz w:val="22"/>
            <w:szCs w:val="22"/>
          </w:rPr>
          <w:delText>половцы. В 1086г. орды под предводительством хана Кутеска дошли до Ужгорода, но взять Ужгородский замок не смогли. На протяжении Х</w:delText>
        </w:r>
        <w:r w:rsidRPr="003139DC" w:rsidDel="00221A74">
          <w:rPr>
            <w:sz w:val="22"/>
            <w:szCs w:val="22"/>
            <w:lang w:val="en-US"/>
          </w:rPr>
          <w:delText>I</w:delText>
        </w:r>
        <w:r w:rsidRPr="003139DC" w:rsidDel="00221A74">
          <w:rPr>
            <w:sz w:val="22"/>
            <w:szCs w:val="22"/>
          </w:rPr>
          <w:delText xml:space="preserve"> – Х</w:delText>
        </w:r>
        <w:r w:rsidRPr="003139DC" w:rsidDel="00221A74">
          <w:rPr>
            <w:sz w:val="22"/>
            <w:szCs w:val="22"/>
            <w:lang w:val="en-US"/>
          </w:rPr>
          <w:delText>III</w:delText>
        </w:r>
        <w:r w:rsidRPr="003139DC" w:rsidDel="00221A74">
          <w:rPr>
            <w:sz w:val="22"/>
            <w:szCs w:val="22"/>
          </w:rPr>
          <w:delText xml:space="preserve"> вв. угорские (венгерские) </w:delText>
        </w:r>
      </w:del>
      <w:del w:id="7428" w:author="Пользователь" w:date="2021-07-15T10:18:00Z">
        <w:r w:rsidRPr="003139DC" w:rsidDel="00813D57">
          <w:rPr>
            <w:sz w:val="22"/>
            <w:szCs w:val="22"/>
          </w:rPr>
          <w:delText>феодалы</w:delText>
        </w:r>
      </w:del>
      <w:del w:id="7429" w:author="Пользователь" w:date="2021-08-13T12:13:00Z">
        <w:r w:rsidR="00D52BBB" w:rsidRPr="003139DC" w:rsidDel="00221A74">
          <w:rPr>
            <w:sz w:val="22"/>
            <w:szCs w:val="22"/>
          </w:rPr>
          <w:delText xml:space="preserve"> </w:delText>
        </w:r>
        <w:r w:rsidRPr="003139DC" w:rsidDel="00221A74">
          <w:rPr>
            <w:sz w:val="22"/>
            <w:szCs w:val="22"/>
          </w:rPr>
          <w:delText>захватив эти земли вытеснили русинов к подножью Карпат. Агрессор отбирал плодородные земли</w:delText>
        </w:r>
        <w:r w:rsidR="00D52BBB" w:rsidRPr="003139DC" w:rsidDel="00221A74">
          <w:rPr>
            <w:sz w:val="22"/>
            <w:szCs w:val="22"/>
          </w:rPr>
          <w:delText xml:space="preserve"> </w:delText>
        </w:r>
        <w:r w:rsidRPr="003139DC" w:rsidDel="00221A74">
          <w:rPr>
            <w:sz w:val="22"/>
            <w:szCs w:val="22"/>
          </w:rPr>
          <w:delText>щедро раздавая их вассалам на которых опирался.</w:delText>
        </w:r>
        <w:r w:rsidR="00D52BBB" w:rsidRPr="003139DC" w:rsidDel="00221A74">
          <w:rPr>
            <w:sz w:val="22"/>
            <w:szCs w:val="22"/>
          </w:rPr>
          <w:delText xml:space="preserve"> </w:delText>
        </w:r>
        <w:r w:rsidRPr="003139DC" w:rsidDel="00221A74">
          <w:rPr>
            <w:sz w:val="22"/>
            <w:szCs w:val="22"/>
          </w:rPr>
          <w:delText>На этих землях хозяйничали такие знатные родовые</w:delText>
        </w:r>
        <w:r w:rsidR="00D52BBB" w:rsidRPr="003139DC" w:rsidDel="00221A74">
          <w:rPr>
            <w:sz w:val="22"/>
            <w:szCs w:val="22"/>
          </w:rPr>
          <w:delText xml:space="preserve"> </w:delText>
        </w:r>
        <w:r w:rsidR="00362BD8" w:rsidRPr="003139DC" w:rsidDel="00221A74">
          <w:rPr>
            <w:sz w:val="22"/>
            <w:szCs w:val="22"/>
          </w:rPr>
          <w:delText>фамилии как: Гу</w:delText>
        </w:r>
        <w:r w:rsidR="003139DC" w:rsidRPr="003139DC" w:rsidDel="00221A74">
          <w:rPr>
            <w:sz w:val="22"/>
            <w:szCs w:val="22"/>
          </w:rPr>
          <w:delText>нт-Позмани, Разгони, Амодей, Чак</w:delText>
        </w:r>
        <w:r w:rsidR="000227EC" w:rsidRPr="003139DC" w:rsidDel="00221A74">
          <w:rPr>
            <w:sz w:val="22"/>
            <w:szCs w:val="22"/>
          </w:rPr>
          <w:delText>а, Драг</w:delText>
        </w:r>
        <w:r w:rsidRPr="003139DC" w:rsidDel="00221A74">
          <w:rPr>
            <w:sz w:val="22"/>
            <w:szCs w:val="22"/>
          </w:rPr>
          <w:delText>ети</w:delText>
        </w:r>
        <w:r w:rsidR="00D52BBB" w:rsidRPr="003139DC" w:rsidDel="00221A74">
          <w:rPr>
            <w:sz w:val="22"/>
            <w:szCs w:val="22"/>
          </w:rPr>
          <w:delText xml:space="preserve"> </w:delText>
        </w:r>
        <w:r w:rsidRPr="003139DC" w:rsidDel="00221A74">
          <w:rPr>
            <w:sz w:val="22"/>
            <w:szCs w:val="22"/>
          </w:rPr>
          <w:delText>и др.</w:delText>
        </w:r>
        <w:r w:rsidR="00D52BBB" w:rsidRPr="003139DC" w:rsidDel="00221A74">
          <w:rPr>
            <w:sz w:val="22"/>
            <w:szCs w:val="22"/>
          </w:rPr>
          <w:delText xml:space="preserve"> </w:delText>
        </w:r>
        <w:r w:rsidRPr="003139DC" w:rsidDel="00221A74">
          <w:rPr>
            <w:sz w:val="22"/>
            <w:szCs w:val="22"/>
          </w:rPr>
          <w:delText>Окончательное</w:delText>
        </w:r>
        <w:r w:rsidR="00D52BBB" w:rsidRPr="003139DC" w:rsidDel="00221A74">
          <w:rPr>
            <w:sz w:val="22"/>
            <w:szCs w:val="22"/>
          </w:rPr>
          <w:delText xml:space="preserve"> </w:delText>
        </w:r>
        <w:r w:rsidRPr="003139DC" w:rsidDel="00221A74">
          <w:rPr>
            <w:sz w:val="22"/>
            <w:szCs w:val="22"/>
          </w:rPr>
          <w:delText>включение Подкарпатья в состав Венгерского феодального королевства произошло в Х</w:delText>
        </w:r>
        <w:r w:rsidRPr="003139DC" w:rsidDel="00221A74">
          <w:rPr>
            <w:sz w:val="22"/>
            <w:szCs w:val="22"/>
            <w:lang w:val="en-US"/>
          </w:rPr>
          <w:delText>III</w:delText>
        </w:r>
        <w:r w:rsidRPr="003139DC" w:rsidDel="00221A74">
          <w:rPr>
            <w:sz w:val="22"/>
            <w:szCs w:val="22"/>
          </w:rPr>
          <w:delText xml:space="preserve"> – Х</w:delText>
        </w:r>
        <w:r w:rsidRPr="003139DC" w:rsidDel="00221A74">
          <w:rPr>
            <w:sz w:val="22"/>
            <w:szCs w:val="22"/>
            <w:lang w:val="en-US"/>
          </w:rPr>
          <w:delText>IV</w:delText>
        </w:r>
        <w:r w:rsidRPr="003139DC" w:rsidDel="00221A74">
          <w:rPr>
            <w:sz w:val="22"/>
            <w:szCs w:val="22"/>
          </w:rPr>
          <w:delText xml:space="preserve"> вв. Грамоты зафиксировали </w:delText>
        </w:r>
      </w:del>
      <w:del w:id="7430" w:author="Пользователь" w:date="2021-07-15T10:18:00Z">
        <w:r w:rsidRPr="003139DC" w:rsidDel="00813D57">
          <w:rPr>
            <w:sz w:val="22"/>
            <w:szCs w:val="22"/>
          </w:rPr>
          <w:delText>обширную территорию восточнославянских поселений</w:delText>
        </w:r>
      </w:del>
      <w:del w:id="7431" w:author="Пользователь" w:date="2021-08-13T12:13:00Z">
        <w:r w:rsidRPr="003139DC" w:rsidDel="00221A74">
          <w:rPr>
            <w:sz w:val="22"/>
            <w:szCs w:val="22"/>
          </w:rPr>
          <w:delText xml:space="preserve"> захваченную врагом. Причина -</w:delText>
        </w:r>
        <w:r w:rsidR="00D52BBB" w:rsidRPr="003139DC" w:rsidDel="00221A74">
          <w:rPr>
            <w:sz w:val="22"/>
            <w:szCs w:val="22"/>
          </w:rPr>
          <w:delText xml:space="preserve"> </w:delText>
        </w:r>
        <w:r w:rsidRPr="003139DC" w:rsidDel="00221A74">
          <w:rPr>
            <w:sz w:val="22"/>
            <w:szCs w:val="22"/>
          </w:rPr>
          <w:delText>Киевская Русь будучи</w:delText>
        </w:r>
        <w:r w:rsidR="00D52BBB" w:rsidRPr="003139DC" w:rsidDel="00221A74">
          <w:rPr>
            <w:sz w:val="22"/>
            <w:szCs w:val="22"/>
          </w:rPr>
          <w:delText xml:space="preserve"> </w:delText>
        </w:r>
        <w:r w:rsidRPr="003139DC" w:rsidDel="00221A74">
          <w:rPr>
            <w:sz w:val="22"/>
            <w:szCs w:val="22"/>
          </w:rPr>
          <w:delText xml:space="preserve">ослаблена междоусобицами пала под иго татаро – монгол. </w:delText>
        </w:r>
      </w:del>
    </w:p>
    <w:p w14:paraId="52F5CBA6" w14:textId="46689AE6" w:rsidR="00EE0683" w:rsidRPr="00197743" w:rsidDel="00221A74" w:rsidRDefault="00EE0683">
      <w:pPr>
        <w:ind w:firstLine="567"/>
        <w:jc w:val="both"/>
        <w:rPr>
          <w:del w:id="7432" w:author="Пользователь" w:date="2021-08-13T12:13:00Z"/>
          <w:sz w:val="22"/>
          <w:szCs w:val="22"/>
        </w:rPr>
      </w:pPr>
      <w:del w:id="7433" w:author="Пользователь" w:date="2021-08-13T12:13:00Z">
        <w:r w:rsidRPr="00197743" w:rsidDel="00221A74">
          <w:rPr>
            <w:sz w:val="22"/>
            <w:szCs w:val="22"/>
          </w:rPr>
          <w:delText>Жизнь крестьян</w:delText>
        </w:r>
        <w:r w:rsidR="00D52BBB" w:rsidRPr="00197743" w:rsidDel="00221A74">
          <w:rPr>
            <w:sz w:val="22"/>
            <w:szCs w:val="22"/>
          </w:rPr>
          <w:delText xml:space="preserve"> </w:delText>
        </w:r>
        <w:r w:rsidRPr="00197743" w:rsidDel="00221A74">
          <w:rPr>
            <w:sz w:val="22"/>
            <w:szCs w:val="22"/>
          </w:rPr>
          <w:delText>была тяжелой, что приводило к бунтам и восстаниям. В 1315г. ужанский предводитель П. Петенко (Петун</w:delText>
        </w:r>
        <w:r w:rsidR="000F3935" w:rsidDel="00221A74">
          <w:rPr>
            <w:sz w:val="22"/>
            <w:szCs w:val="22"/>
          </w:rPr>
          <w:delText>ь</w:delText>
        </w:r>
        <w:r w:rsidRPr="00197743" w:rsidDel="00221A74">
          <w:rPr>
            <w:sz w:val="22"/>
            <w:szCs w:val="22"/>
          </w:rPr>
          <w:delText>я) возглавил восстание против венгерских угнетателей. В восстании участвовали все слои обездоленного населения.</w:delText>
        </w:r>
        <w:r w:rsidR="00D52BBB" w:rsidRPr="00197743" w:rsidDel="00221A74">
          <w:rPr>
            <w:sz w:val="22"/>
            <w:szCs w:val="22"/>
          </w:rPr>
          <w:delText xml:space="preserve"> </w:delText>
        </w:r>
        <w:r w:rsidRPr="00197743" w:rsidDel="00221A74">
          <w:rPr>
            <w:sz w:val="22"/>
            <w:szCs w:val="22"/>
          </w:rPr>
          <w:delText>Восставшие обращались за помощью к Галицкому князю, так как</w:delText>
        </w:r>
        <w:r w:rsidR="00D52BBB" w:rsidRPr="00197743" w:rsidDel="00221A74">
          <w:rPr>
            <w:sz w:val="22"/>
            <w:szCs w:val="22"/>
          </w:rPr>
          <w:delText xml:space="preserve"> </w:delText>
        </w:r>
        <w:r w:rsidRPr="00197743" w:rsidDel="00221A74">
          <w:rPr>
            <w:sz w:val="22"/>
            <w:szCs w:val="22"/>
          </w:rPr>
          <w:delText>до конца Х</w:delText>
        </w:r>
        <w:r w:rsidRPr="00197743" w:rsidDel="00221A74">
          <w:rPr>
            <w:sz w:val="22"/>
            <w:szCs w:val="22"/>
            <w:lang w:val="en-US"/>
          </w:rPr>
          <w:delText>III</w:delText>
        </w:r>
        <w:r w:rsidRPr="00197743" w:rsidDel="00221A74">
          <w:rPr>
            <w:sz w:val="22"/>
            <w:szCs w:val="22"/>
          </w:rPr>
          <w:delText xml:space="preserve"> часть этого края входило в состав Галицк</w:delText>
        </w:r>
        <w:r w:rsidR="003139DC" w:rsidDel="00221A74">
          <w:rPr>
            <w:sz w:val="22"/>
            <w:szCs w:val="22"/>
          </w:rPr>
          <w:delText>о-Волынского княжества. Р</w:delText>
        </w:r>
        <w:r w:rsidR="000F3935" w:rsidDel="00221A74">
          <w:rPr>
            <w:sz w:val="22"/>
            <w:szCs w:val="22"/>
          </w:rPr>
          <w:delText>азорё</w:delText>
        </w:r>
        <w:r w:rsidRPr="00197743" w:rsidDel="00221A74">
          <w:rPr>
            <w:sz w:val="22"/>
            <w:szCs w:val="22"/>
          </w:rPr>
          <w:delText>нная татарами и раздробленная боярскими интригами Галицкая Русь не могла оказать помощь, восстание подавили.</w:delText>
        </w:r>
      </w:del>
    </w:p>
    <w:p w14:paraId="3A9272C7" w14:textId="676B8B11" w:rsidR="00EE0683" w:rsidRPr="00197743" w:rsidDel="00221A74" w:rsidRDefault="00EE0683">
      <w:pPr>
        <w:ind w:firstLine="567"/>
        <w:jc w:val="both"/>
        <w:rPr>
          <w:del w:id="7434" w:author="Пользователь" w:date="2021-08-13T12:13:00Z"/>
          <w:sz w:val="22"/>
          <w:szCs w:val="22"/>
        </w:rPr>
      </w:pPr>
      <w:del w:id="7435" w:author="Пользователь" w:date="2021-08-13T12:13:00Z">
        <w:r w:rsidRPr="00197743" w:rsidDel="00221A74">
          <w:rPr>
            <w:sz w:val="22"/>
            <w:szCs w:val="22"/>
          </w:rPr>
          <w:delText>В конце Х</w:delText>
        </w:r>
        <w:r w:rsidRPr="00197743" w:rsidDel="00221A74">
          <w:rPr>
            <w:sz w:val="22"/>
            <w:szCs w:val="22"/>
            <w:lang w:val="en-US"/>
          </w:rPr>
          <w:delText>IV</w:delText>
        </w:r>
        <w:r w:rsidRPr="00197743" w:rsidDel="00221A74">
          <w:rPr>
            <w:sz w:val="22"/>
            <w:szCs w:val="22"/>
          </w:rPr>
          <w:delText xml:space="preserve"> столетия в Закарпатье поселился</w:delText>
        </w:r>
        <w:r w:rsidR="00D52BBB" w:rsidRPr="00197743" w:rsidDel="00221A74">
          <w:rPr>
            <w:sz w:val="22"/>
            <w:szCs w:val="22"/>
          </w:rPr>
          <w:delText xml:space="preserve"> </w:delText>
        </w:r>
        <w:r w:rsidRPr="00197743" w:rsidDel="00221A74">
          <w:rPr>
            <w:sz w:val="22"/>
            <w:szCs w:val="22"/>
          </w:rPr>
          <w:delText>с войском подольский князь Ф. Корятович, ему</w:delText>
        </w:r>
        <w:r w:rsidR="00D52BBB" w:rsidRPr="00197743" w:rsidDel="00221A74">
          <w:rPr>
            <w:sz w:val="22"/>
            <w:szCs w:val="22"/>
          </w:rPr>
          <w:delText xml:space="preserve"> </w:delText>
        </w:r>
        <w:r w:rsidRPr="00197743" w:rsidDel="00221A74">
          <w:rPr>
            <w:sz w:val="22"/>
            <w:szCs w:val="22"/>
          </w:rPr>
          <w:delText>передали город Мукачево и многие</w:delText>
        </w:r>
        <w:r w:rsidR="00D52BBB" w:rsidRPr="00197743" w:rsidDel="00221A74">
          <w:rPr>
            <w:sz w:val="22"/>
            <w:szCs w:val="22"/>
          </w:rPr>
          <w:delText xml:space="preserve"> </w:delText>
        </w:r>
        <w:r w:rsidRPr="00197743" w:rsidDel="00221A74">
          <w:rPr>
            <w:sz w:val="22"/>
            <w:szCs w:val="22"/>
          </w:rPr>
          <w:delText>села. На</w:delText>
        </w:r>
        <w:r w:rsidR="00D52BBB" w:rsidRPr="00197743" w:rsidDel="00221A74">
          <w:rPr>
            <w:sz w:val="22"/>
            <w:szCs w:val="22"/>
          </w:rPr>
          <w:delText xml:space="preserve"> </w:delText>
        </w:r>
        <w:r w:rsidRPr="00197743" w:rsidDel="00221A74">
          <w:rPr>
            <w:sz w:val="22"/>
            <w:szCs w:val="22"/>
          </w:rPr>
          <w:delText>землях русин стали оседать</w:delText>
        </w:r>
        <w:r w:rsidR="00D52BBB" w:rsidRPr="00197743" w:rsidDel="00221A74">
          <w:rPr>
            <w:sz w:val="22"/>
            <w:szCs w:val="22"/>
          </w:rPr>
          <w:delText xml:space="preserve"> </w:delText>
        </w:r>
        <w:r w:rsidRPr="00197743" w:rsidDel="00221A74">
          <w:rPr>
            <w:sz w:val="22"/>
            <w:szCs w:val="22"/>
          </w:rPr>
          <w:delText>венгерские феодалы из династии Билкеи, Иловшаи, Довгаи</w:delText>
        </w:r>
        <w:r w:rsidR="00D52BBB" w:rsidRPr="00197743" w:rsidDel="00221A74">
          <w:rPr>
            <w:sz w:val="22"/>
            <w:szCs w:val="22"/>
          </w:rPr>
          <w:delText xml:space="preserve"> </w:delText>
        </w:r>
        <w:r w:rsidRPr="00197743" w:rsidDel="00221A74">
          <w:rPr>
            <w:sz w:val="22"/>
            <w:szCs w:val="22"/>
          </w:rPr>
          <w:delText>и др. Захватив плодородные земли венгерские феодалы расселяли на них угорских</w:delText>
        </w:r>
        <w:r w:rsidR="00D52BBB" w:rsidRPr="00197743" w:rsidDel="00221A74">
          <w:rPr>
            <w:sz w:val="22"/>
            <w:szCs w:val="22"/>
          </w:rPr>
          <w:delText xml:space="preserve"> </w:delText>
        </w:r>
        <w:r w:rsidRPr="00197743" w:rsidDel="00221A74">
          <w:rPr>
            <w:sz w:val="22"/>
            <w:szCs w:val="22"/>
          </w:rPr>
          <w:delText>крестьян, а коренное население теснить к предгорью Карпат. Русинов закрепляли за землевладельцами как скотину. Так, в начале Х</w:delText>
        </w:r>
        <w:r w:rsidRPr="00197743" w:rsidDel="00221A74">
          <w:rPr>
            <w:sz w:val="22"/>
            <w:szCs w:val="22"/>
            <w:lang w:val="en-US"/>
          </w:rPr>
          <w:delText>IV</w:delText>
        </w:r>
        <w:r w:rsidRPr="00197743" w:rsidDel="00221A74">
          <w:rPr>
            <w:sz w:val="22"/>
            <w:szCs w:val="22"/>
          </w:rPr>
          <w:delText xml:space="preserve"> столетия сельским жителям запретили переходить от одного феодала к другому. Декретом короля от 1351 г. только ф</w:delText>
        </w:r>
        <w:r w:rsidR="000F3935" w:rsidDel="00221A74">
          <w:rPr>
            <w:sz w:val="22"/>
            <w:szCs w:val="22"/>
          </w:rPr>
          <w:delText>еодалы имели право владеть землё</w:delText>
        </w:r>
        <w:r w:rsidRPr="00197743" w:rsidDel="00221A74">
          <w:rPr>
            <w:sz w:val="22"/>
            <w:szCs w:val="22"/>
          </w:rPr>
          <w:delText>ю, а крестьян</w:delText>
        </w:r>
        <w:r w:rsidR="00493D13" w:rsidDel="00221A74">
          <w:rPr>
            <w:sz w:val="22"/>
            <w:szCs w:val="22"/>
          </w:rPr>
          <w:delText>е</w:delText>
        </w:r>
        <w:r w:rsidRPr="00197743" w:rsidDel="00221A74">
          <w:rPr>
            <w:sz w:val="22"/>
            <w:szCs w:val="22"/>
          </w:rPr>
          <w:delText xml:space="preserve"> был</w:delText>
        </w:r>
        <w:r w:rsidR="00493D13" w:rsidDel="00221A74">
          <w:rPr>
            <w:sz w:val="22"/>
            <w:szCs w:val="22"/>
          </w:rPr>
          <w:delText>и</w:delText>
        </w:r>
        <w:r w:rsidRPr="00197743" w:rsidDel="00221A74">
          <w:rPr>
            <w:sz w:val="22"/>
            <w:szCs w:val="22"/>
          </w:rPr>
          <w:delText xml:space="preserve"> обязан</w:delText>
        </w:r>
        <w:r w:rsidR="00493D13" w:rsidDel="00221A74">
          <w:rPr>
            <w:sz w:val="22"/>
            <w:szCs w:val="22"/>
          </w:rPr>
          <w:delText>ы</w:delText>
        </w:r>
        <w:r w:rsidRPr="00197743" w:rsidDel="00221A74">
          <w:rPr>
            <w:sz w:val="22"/>
            <w:szCs w:val="22"/>
          </w:rPr>
          <w:delText xml:space="preserve"> бесплатно работать на них. На бедноту наложили налог в размере десятой части от собранного урожая, наличия скота или имущества, платили налог и</w:delText>
        </w:r>
        <w:r w:rsidR="00D52BBB" w:rsidRPr="00197743" w:rsidDel="00221A74">
          <w:rPr>
            <w:sz w:val="22"/>
            <w:szCs w:val="22"/>
          </w:rPr>
          <w:delText xml:space="preserve"> </w:delText>
        </w:r>
        <w:r w:rsidRPr="00197743" w:rsidDel="00221A74">
          <w:rPr>
            <w:sz w:val="22"/>
            <w:szCs w:val="22"/>
          </w:rPr>
          <w:delText>церкви.</w:delText>
        </w:r>
        <w:r w:rsidR="00D52BBB" w:rsidRPr="00197743" w:rsidDel="00221A74">
          <w:rPr>
            <w:sz w:val="22"/>
            <w:szCs w:val="22"/>
          </w:rPr>
          <w:delText xml:space="preserve"> </w:delText>
        </w:r>
        <w:r w:rsidRPr="00197743" w:rsidDel="00221A74">
          <w:rPr>
            <w:sz w:val="22"/>
            <w:szCs w:val="22"/>
          </w:rPr>
          <w:delText>3-4 дня в неделю, а то и шесть</w:delText>
        </w:r>
        <w:r w:rsidR="00D52BBB" w:rsidRPr="00197743" w:rsidDel="00221A74">
          <w:rPr>
            <w:sz w:val="22"/>
            <w:szCs w:val="22"/>
          </w:rPr>
          <w:delText xml:space="preserve"> </w:delText>
        </w:r>
        <w:r w:rsidRPr="00197743" w:rsidDel="00221A74">
          <w:rPr>
            <w:sz w:val="22"/>
            <w:szCs w:val="22"/>
          </w:rPr>
          <w:delText>крестьянин был обязан работать на хозяев. Их также</w:delText>
        </w:r>
        <w:r w:rsidR="00D52BBB" w:rsidRPr="00197743" w:rsidDel="00221A74">
          <w:rPr>
            <w:sz w:val="22"/>
            <w:szCs w:val="22"/>
          </w:rPr>
          <w:delText xml:space="preserve"> </w:delText>
        </w:r>
        <w:r w:rsidRPr="00197743" w:rsidDel="00221A74">
          <w:rPr>
            <w:sz w:val="22"/>
            <w:szCs w:val="22"/>
          </w:rPr>
          <w:delText>заставляли выплачивать</w:delText>
        </w:r>
        <w:r w:rsidR="00D52BBB" w:rsidRPr="00197743" w:rsidDel="00221A74">
          <w:rPr>
            <w:sz w:val="22"/>
            <w:szCs w:val="22"/>
          </w:rPr>
          <w:delText xml:space="preserve"> </w:delText>
        </w:r>
        <w:r w:rsidRPr="00197743" w:rsidDel="00221A74">
          <w:rPr>
            <w:sz w:val="22"/>
            <w:szCs w:val="22"/>
          </w:rPr>
          <w:delText>королевский налог, который</w:delText>
        </w:r>
        <w:r w:rsidR="00D52BBB" w:rsidRPr="00197743" w:rsidDel="00221A74">
          <w:rPr>
            <w:sz w:val="22"/>
            <w:szCs w:val="22"/>
          </w:rPr>
          <w:delText xml:space="preserve"> </w:delText>
        </w:r>
        <w:r w:rsidRPr="00197743" w:rsidDel="00221A74">
          <w:rPr>
            <w:sz w:val="22"/>
            <w:szCs w:val="22"/>
          </w:rPr>
          <w:delText>в 1405-1527гг. был</w:delText>
        </w:r>
        <w:r w:rsidR="00D52BBB" w:rsidRPr="00197743" w:rsidDel="00221A74">
          <w:rPr>
            <w:sz w:val="22"/>
            <w:szCs w:val="22"/>
          </w:rPr>
          <w:delText xml:space="preserve"> </w:delText>
        </w:r>
        <w:r w:rsidR="00E531D9" w:rsidDel="00221A74">
          <w:rPr>
            <w:sz w:val="22"/>
            <w:szCs w:val="22"/>
          </w:rPr>
          <w:delText>увеличен в 3,3 раза.</w:delText>
        </w:r>
        <w:r w:rsidRPr="00197743" w:rsidDel="00221A74">
          <w:rPr>
            <w:sz w:val="22"/>
            <w:szCs w:val="22"/>
          </w:rPr>
          <w:delText xml:space="preserve"> Эксплуатируя</w:delText>
        </w:r>
        <w:r w:rsidR="00D52BBB" w:rsidRPr="00197743" w:rsidDel="00221A74">
          <w:rPr>
            <w:sz w:val="22"/>
            <w:szCs w:val="22"/>
          </w:rPr>
          <w:delText xml:space="preserve"> </w:delText>
        </w:r>
        <w:r w:rsidRPr="00197743" w:rsidDel="00221A74">
          <w:rPr>
            <w:sz w:val="22"/>
            <w:szCs w:val="22"/>
          </w:rPr>
          <w:delText>народ</w:delText>
        </w:r>
        <w:r w:rsidR="00D52BBB" w:rsidRPr="00197743" w:rsidDel="00221A74">
          <w:rPr>
            <w:sz w:val="22"/>
            <w:szCs w:val="22"/>
          </w:rPr>
          <w:delText xml:space="preserve"> </w:delText>
        </w:r>
        <w:r w:rsidRPr="00197743" w:rsidDel="00221A74">
          <w:rPr>
            <w:sz w:val="22"/>
            <w:szCs w:val="22"/>
          </w:rPr>
          <w:delText>феодалы</w:delText>
        </w:r>
        <w:r w:rsidR="00D52BBB" w:rsidRPr="00197743" w:rsidDel="00221A74">
          <w:rPr>
            <w:sz w:val="22"/>
            <w:szCs w:val="22"/>
          </w:rPr>
          <w:delText xml:space="preserve"> </w:delText>
        </w:r>
        <w:r w:rsidRPr="00197743" w:rsidDel="00221A74">
          <w:rPr>
            <w:sz w:val="22"/>
            <w:szCs w:val="22"/>
          </w:rPr>
          <w:delText>богатели, строили дворцы и замки, а крепостные нищали. В Х</w:delText>
        </w:r>
        <w:r w:rsidRPr="00197743" w:rsidDel="00221A74">
          <w:rPr>
            <w:sz w:val="22"/>
            <w:szCs w:val="22"/>
            <w:lang w:val="en-US"/>
          </w:rPr>
          <w:delText>III</w:delText>
        </w:r>
        <w:r w:rsidRPr="00197743" w:rsidDel="00221A74">
          <w:rPr>
            <w:sz w:val="22"/>
            <w:szCs w:val="22"/>
          </w:rPr>
          <w:delText>-Х</w:delText>
        </w:r>
        <w:r w:rsidRPr="00197743" w:rsidDel="00221A74">
          <w:rPr>
            <w:sz w:val="22"/>
            <w:szCs w:val="22"/>
            <w:lang w:val="en-US"/>
          </w:rPr>
          <w:delText>V</w:delText>
        </w:r>
        <w:r w:rsidRPr="00197743" w:rsidDel="00221A74">
          <w:rPr>
            <w:sz w:val="22"/>
            <w:szCs w:val="22"/>
          </w:rPr>
          <w:delText xml:space="preserve"> столетиях построены замки в</w:delText>
        </w:r>
        <w:r w:rsidR="00D52BBB" w:rsidRPr="00197743" w:rsidDel="00221A74">
          <w:rPr>
            <w:sz w:val="22"/>
            <w:szCs w:val="22"/>
          </w:rPr>
          <w:delText xml:space="preserve"> </w:delText>
        </w:r>
        <w:r w:rsidRPr="00197743" w:rsidDel="00221A74">
          <w:rPr>
            <w:sz w:val="22"/>
            <w:szCs w:val="22"/>
          </w:rPr>
          <w:delText>Мукачеве, Хусте, Вин</w:delText>
        </w:r>
        <w:r w:rsidR="00E531D9" w:rsidDel="00221A74">
          <w:rPr>
            <w:sz w:val="22"/>
            <w:szCs w:val="22"/>
          </w:rPr>
          <w:delText>оградове (замок «Канка»), Королё</w:delText>
        </w:r>
        <w:r w:rsidRPr="00197743" w:rsidDel="00221A74">
          <w:rPr>
            <w:sz w:val="22"/>
            <w:szCs w:val="22"/>
          </w:rPr>
          <w:delText>ве, Новицком, Середнем, Довгом, Вышковом и других местах. Административно-</w:delText>
        </w:r>
        <w:r w:rsidR="00F15011" w:rsidRPr="00197743" w:rsidDel="00221A74">
          <w:rPr>
            <w:sz w:val="22"/>
            <w:szCs w:val="22"/>
          </w:rPr>
          <w:delText>территориальной единицей</w:delText>
        </w:r>
        <w:r w:rsidRPr="00197743" w:rsidDel="00221A74">
          <w:rPr>
            <w:sz w:val="22"/>
            <w:szCs w:val="22"/>
          </w:rPr>
          <w:delText xml:space="preserve"> была жупа, которую возглавлял жупан. Закарпатье было</w:delText>
        </w:r>
        <w:r w:rsidR="00D52BBB" w:rsidRPr="00197743" w:rsidDel="00221A74">
          <w:rPr>
            <w:sz w:val="22"/>
            <w:szCs w:val="22"/>
          </w:rPr>
          <w:delText xml:space="preserve"> </w:delText>
        </w:r>
        <w:r w:rsidRPr="00197743" w:rsidDel="00221A74">
          <w:rPr>
            <w:sz w:val="22"/>
            <w:szCs w:val="22"/>
          </w:rPr>
          <w:delText>разделено на</w:delText>
        </w:r>
        <w:r w:rsidR="00D52BBB" w:rsidRPr="00197743" w:rsidDel="00221A74">
          <w:rPr>
            <w:sz w:val="22"/>
            <w:szCs w:val="22"/>
          </w:rPr>
          <w:delText xml:space="preserve"> </w:delText>
        </w:r>
        <w:r w:rsidRPr="00197743" w:rsidDel="00221A74">
          <w:rPr>
            <w:sz w:val="22"/>
            <w:szCs w:val="22"/>
          </w:rPr>
          <w:delText>четыре жупы-комитеты: Березька, Ужанська, Угочанська, Мармороська. В 1514г. вспыхнуло восстание под предводительством Д. Дожи, но</w:delText>
        </w:r>
        <w:r w:rsidR="00D52BBB" w:rsidRPr="00197743" w:rsidDel="00221A74">
          <w:rPr>
            <w:sz w:val="22"/>
            <w:szCs w:val="22"/>
          </w:rPr>
          <w:delText xml:space="preserve"> </w:delText>
        </w:r>
        <w:r w:rsidRPr="00197743" w:rsidDel="00221A74">
          <w:rPr>
            <w:sz w:val="22"/>
            <w:szCs w:val="22"/>
          </w:rPr>
          <w:delText>королевские войска одолели слабо вооруженных крестьян и жестоко расправились с ними. Многие населенные пункты вокруг</w:delText>
        </w:r>
        <w:r w:rsidR="00D52BBB" w:rsidRPr="00197743" w:rsidDel="00221A74">
          <w:rPr>
            <w:sz w:val="22"/>
            <w:szCs w:val="22"/>
          </w:rPr>
          <w:delText xml:space="preserve"> </w:delText>
        </w:r>
        <w:r w:rsidRPr="00197743" w:rsidDel="00221A74">
          <w:rPr>
            <w:sz w:val="22"/>
            <w:szCs w:val="22"/>
          </w:rPr>
          <w:delText>Ужгорода, Мукачева, Берегова,</w:delText>
        </w:r>
        <w:r w:rsidR="00F15011" w:rsidDel="00221A74">
          <w:rPr>
            <w:sz w:val="22"/>
            <w:szCs w:val="22"/>
          </w:rPr>
          <w:delText xml:space="preserve"> </w:delText>
        </w:r>
        <w:r w:rsidRPr="00197743" w:rsidDel="00221A74">
          <w:rPr>
            <w:sz w:val="22"/>
            <w:szCs w:val="22"/>
          </w:rPr>
          <w:delText>Севлюша (Виноградова),</w:delText>
        </w:r>
        <w:r w:rsidR="00D52BBB" w:rsidRPr="00197743" w:rsidDel="00221A74">
          <w:rPr>
            <w:sz w:val="22"/>
            <w:szCs w:val="22"/>
          </w:rPr>
          <w:delText xml:space="preserve"> </w:delText>
        </w:r>
        <w:r w:rsidRPr="00197743" w:rsidDel="00221A74">
          <w:rPr>
            <w:sz w:val="22"/>
            <w:szCs w:val="22"/>
          </w:rPr>
          <w:delText>Хуста, Солотвина, Тячева и других</w:delText>
        </w:r>
        <w:r w:rsidR="00D52BBB" w:rsidRPr="00197743" w:rsidDel="00221A74">
          <w:rPr>
            <w:sz w:val="22"/>
            <w:szCs w:val="22"/>
          </w:rPr>
          <w:delText xml:space="preserve"> </w:delText>
        </w:r>
        <w:r w:rsidRPr="00197743" w:rsidDel="00221A74">
          <w:rPr>
            <w:sz w:val="22"/>
            <w:szCs w:val="22"/>
          </w:rPr>
          <w:delText>были объявлены</w:delText>
        </w:r>
        <w:r w:rsidR="00D52BBB" w:rsidRPr="00197743" w:rsidDel="00221A74">
          <w:rPr>
            <w:sz w:val="22"/>
            <w:szCs w:val="22"/>
          </w:rPr>
          <w:delText xml:space="preserve"> </w:delText>
        </w:r>
        <w:r w:rsidRPr="00197743" w:rsidDel="00221A74">
          <w:rPr>
            <w:sz w:val="22"/>
            <w:szCs w:val="22"/>
          </w:rPr>
          <w:delText>«бунтарскими»,</w:delText>
        </w:r>
        <w:r w:rsidR="00D52BBB" w:rsidRPr="00197743" w:rsidDel="00221A74">
          <w:rPr>
            <w:sz w:val="22"/>
            <w:szCs w:val="22"/>
          </w:rPr>
          <w:delText xml:space="preserve"> </w:delText>
        </w:r>
        <w:r w:rsidRPr="00197743" w:rsidDel="00221A74">
          <w:rPr>
            <w:sz w:val="22"/>
            <w:szCs w:val="22"/>
          </w:rPr>
          <w:delText>население</w:delText>
        </w:r>
        <w:r w:rsidR="00D52BBB" w:rsidRPr="00197743" w:rsidDel="00221A74">
          <w:rPr>
            <w:sz w:val="22"/>
            <w:szCs w:val="22"/>
          </w:rPr>
          <w:delText xml:space="preserve"> </w:delText>
        </w:r>
        <w:r w:rsidRPr="00197743" w:rsidDel="00221A74">
          <w:rPr>
            <w:sz w:val="22"/>
            <w:szCs w:val="22"/>
          </w:rPr>
          <w:delText>обложили двойной платой (контрибуцией)</w:delText>
        </w:r>
        <w:r w:rsidR="00D52BBB" w:rsidRPr="00197743" w:rsidDel="00221A74">
          <w:rPr>
            <w:sz w:val="22"/>
            <w:szCs w:val="22"/>
          </w:rPr>
          <w:delText xml:space="preserve"> </w:delText>
        </w:r>
        <w:r w:rsidRPr="00197743" w:rsidDel="00221A74">
          <w:rPr>
            <w:sz w:val="22"/>
            <w:szCs w:val="22"/>
          </w:rPr>
          <w:delText>и обязали содержать войска феодалов.</w:delText>
        </w:r>
        <w:r w:rsidR="00D52BBB" w:rsidRPr="00197743" w:rsidDel="00221A74">
          <w:rPr>
            <w:sz w:val="22"/>
            <w:szCs w:val="22"/>
          </w:rPr>
          <w:delText xml:space="preserve"> </w:delText>
        </w:r>
      </w:del>
    </w:p>
    <w:p w14:paraId="1F49FD1C" w14:textId="4E0887D5" w:rsidR="00EE0683" w:rsidRPr="00197743" w:rsidDel="00221A74" w:rsidRDefault="00EE0683">
      <w:pPr>
        <w:ind w:firstLine="567"/>
        <w:jc w:val="both"/>
        <w:rPr>
          <w:del w:id="7436" w:author="Пользователь" w:date="2021-08-13T12:13:00Z"/>
          <w:sz w:val="22"/>
          <w:szCs w:val="22"/>
        </w:rPr>
      </w:pPr>
      <w:del w:id="7437" w:author="Пользователь" w:date="2021-08-13T12:13:00Z">
        <w:r w:rsidRPr="00197743" w:rsidDel="00221A74">
          <w:rPr>
            <w:sz w:val="22"/>
            <w:szCs w:val="22"/>
          </w:rPr>
          <w:delText>Жизнь русинов была тяжелой, порой невыносимой.</w:delText>
        </w:r>
        <w:r w:rsidR="00D52BBB" w:rsidRPr="00197743" w:rsidDel="00221A74">
          <w:rPr>
            <w:sz w:val="22"/>
            <w:szCs w:val="22"/>
          </w:rPr>
          <w:delText xml:space="preserve"> </w:delText>
        </w:r>
        <w:r w:rsidRPr="00197743" w:rsidDel="00221A74">
          <w:rPr>
            <w:sz w:val="22"/>
            <w:szCs w:val="22"/>
          </w:rPr>
          <w:delText>Многие участники восстания</w:delText>
        </w:r>
        <w:r w:rsidR="00D52BBB" w:rsidRPr="00197743" w:rsidDel="00221A74">
          <w:rPr>
            <w:sz w:val="22"/>
            <w:szCs w:val="22"/>
          </w:rPr>
          <w:delText xml:space="preserve"> </w:delText>
        </w:r>
        <w:r w:rsidRPr="00197743" w:rsidDel="00221A74">
          <w:rPr>
            <w:sz w:val="22"/>
            <w:szCs w:val="22"/>
          </w:rPr>
          <w:delText>и сочувствующие им были убиты, посажены в тюрьмы, а Д. Дожи</w:delText>
        </w:r>
        <w:r w:rsidR="00D52BBB" w:rsidRPr="00197743" w:rsidDel="00221A74">
          <w:rPr>
            <w:sz w:val="22"/>
            <w:szCs w:val="22"/>
          </w:rPr>
          <w:delText xml:space="preserve"> </w:delText>
        </w:r>
        <w:r w:rsidR="000F3935" w:rsidDel="00221A74">
          <w:rPr>
            <w:sz w:val="22"/>
            <w:szCs w:val="22"/>
          </w:rPr>
          <w:delText>казнё</w:delText>
        </w:r>
        <w:r w:rsidRPr="00197743" w:rsidDel="00221A74">
          <w:rPr>
            <w:sz w:val="22"/>
            <w:szCs w:val="22"/>
          </w:rPr>
          <w:delText>н. В 1514г.</w:delText>
        </w:r>
        <w:r w:rsidR="00E531D9" w:rsidDel="00221A74">
          <w:rPr>
            <w:sz w:val="22"/>
            <w:szCs w:val="22"/>
          </w:rPr>
          <w:delText xml:space="preserve"> </w:delText>
        </w:r>
        <w:r w:rsidRPr="00197743" w:rsidDel="00221A74">
          <w:rPr>
            <w:sz w:val="22"/>
            <w:szCs w:val="22"/>
          </w:rPr>
          <w:delText>ликвидированы остатки независимости крестьян, их прикрепили к земле. В</w:delText>
        </w:r>
        <w:r w:rsidR="00D52BBB" w:rsidRPr="00197743" w:rsidDel="00221A74">
          <w:rPr>
            <w:sz w:val="22"/>
            <w:szCs w:val="22"/>
          </w:rPr>
          <w:delText xml:space="preserve"> </w:delText>
        </w:r>
        <w:r w:rsidRPr="00197743" w:rsidDel="00221A74">
          <w:rPr>
            <w:sz w:val="22"/>
            <w:szCs w:val="22"/>
          </w:rPr>
          <w:delText>1526г. турецкие войска разгромили угорскую армию под Могачем захватив</w:delText>
        </w:r>
        <w:r w:rsidR="00F15011" w:rsidDel="00221A74">
          <w:rPr>
            <w:sz w:val="22"/>
            <w:szCs w:val="22"/>
          </w:rPr>
          <w:delText xml:space="preserve"> </w:delText>
        </w:r>
        <w:r w:rsidRPr="00197743" w:rsidDel="00221A74">
          <w:rPr>
            <w:sz w:val="22"/>
            <w:szCs w:val="22"/>
          </w:rPr>
          <w:delText>Угорщину, а западную часть австрийские Габсбурги.</w:delText>
        </w:r>
        <w:r w:rsidR="00D52BBB" w:rsidRPr="00197743" w:rsidDel="00221A74">
          <w:rPr>
            <w:sz w:val="22"/>
            <w:szCs w:val="22"/>
          </w:rPr>
          <w:delText xml:space="preserve"> </w:delText>
        </w:r>
        <w:r w:rsidRPr="00197743" w:rsidDel="00221A74">
          <w:rPr>
            <w:sz w:val="22"/>
            <w:szCs w:val="22"/>
          </w:rPr>
          <w:delText>Трансильванское княжество куда входило и</w:delText>
        </w:r>
        <w:r w:rsidR="00D52BBB" w:rsidRPr="00197743" w:rsidDel="00221A74">
          <w:rPr>
            <w:sz w:val="22"/>
            <w:szCs w:val="22"/>
          </w:rPr>
          <w:delText xml:space="preserve"> </w:delText>
        </w:r>
        <w:r w:rsidRPr="00197743" w:rsidDel="00221A74">
          <w:rPr>
            <w:sz w:val="22"/>
            <w:szCs w:val="22"/>
          </w:rPr>
          <w:delText>Мукачево, оказалось в вассальной зависимости от</w:delText>
        </w:r>
        <w:r w:rsidR="00D52BBB" w:rsidRPr="00197743" w:rsidDel="00221A74">
          <w:rPr>
            <w:sz w:val="22"/>
            <w:szCs w:val="22"/>
          </w:rPr>
          <w:delText xml:space="preserve"> </w:delText>
        </w:r>
        <w:r w:rsidRPr="00197743" w:rsidDel="00221A74">
          <w:rPr>
            <w:sz w:val="22"/>
            <w:szCs w:val="22"/>
          </w:rPr>
          <w:delText>турецкого султаната. Русины месяцами бесплатно</w:delText>
        </w:r>
        <w:r w:rsidR="00D52BBB" w:rsidRPr="00197743" w:rsidDel="00221A74">
          <w:rPr>
            <w:sz w:val="22"/>
            <w:szCs w:val="22"/>
          </w:rPr>
          <w:delText xml:space="preserve"> </w:delText>
        </w:r>
        <w:r w:rsidRPr="00197743" w:rsidDel="00221A74">
          <w:rPr>
            <w:sz w:val="22"/>
            <w:szCs w:val="22"/>
          </w:rPr>
          <w:delText xml:space="preserve">работать на феодалов, а солекопов Мармарощины оказались на положении каторжан. </w:delText>
        </w:r>
        <w:r w:rsidR="00F15011" w:rsidRPr="00197743" w:rsidDel="00221A74">
          <w:rPr>
            <w:sz w:val="22"/>
            <w:szCs w:val="22"/>
          </w:rPr>
          <w:delText>Им запретили</w:delText>
        </w:r>
        <w:r w:rsidRPr="00197743" w:rsidDel="00221A74">
          <w:rPr>
            <w:sz w:val="22"/>
            <w:szCs w:val="22"/>
          </w:rPr>
          <w:delText xml:space="preserve"> оставлять шахты и</w:delText>
        </w:r>
        <w:r w:rsidR="00D52BBB" w:rsidRPr="00197743" w:rsidDel="00221A74">
          <w:rPr>
            <w:sz w:val="22"/>
            <w:szCs w:val="22"/>
          </w:rPr>
          <w:delText xml:space="preserve"> </w:delText>
        </w:r>
        <w:r w:rsidRPr="00197743" w:rsidDel="00221A74">
          <w:rPr>
            <w:sz w:val="22"/>
            <w:szCs w:val="22"/>
          </w:rPr>
          <w:delText>бараки,</w:delText>
        </w:r>
        <w:r w:rsidR="00D52BBB" w:rsidRPr="00197743" w:rsidDel="00221A74">
          <w:rPr>
            <w:sz w:val="22"/>
            <w:szCs w:val="22"/>
          </w:rPr>
          <w:delText xml:space="preserve"> </w:delText>
        </w:r>
        <w:r w:rsidRPr="00197743" w:rsidDel="00221A74">
          <w:rPr>
            <w:sz w:val="22"/>
            <w:szCs w:val="22"/>
          </w:rPr>
          <w:delText>где проживали. В 1551г. вспыхнуло</w:delText>
        </w:r>
        <w:r w:rsidR="00F15011" w:rsidDel="00221A74">
          <w:rPr>
            <w:sz w:val="22"/>
            <w:szCs w:val="22"/>
          </w:rPr>
          <w:delText xml:space="preserve"> </w:delText>
        </w:r>
        <w:r w:rsidRPr="00197743" w:rsidDel="00221A74">
          <w:rPr>
            <w:sz w:val="22"/>
            <w:szCs w:val="22"/>
          </w:rPr>
          <w:delText>восстание</w:delText>
        </w:r>
        <w:r w:rsidR="00F15011" w:rsidDel="00221A74">
          <w:rPr>
            <w:sz w:val="22"/>
            <w:szCs w:val="22"/>
          </w:rPr>
          <w:delText xml:space="preserve"> </w:delText>
        </w:r>
        <w:r w:rsidRPr="00197743" w:rsidDel="00221A74">
          <w:rPr>
            <w:sz w:val="22"/>
            <w:szCs w:val="22"/>
          </w:rPr>
          <w:delText xml:space="preserve">закарпатских </w:delText>
        </w:r>
      </w:del>
      <w:del w:id="7438" w:author="Пользователь" w:date="2021-07-15T11:32:00Z">
        <w:r w:rsidRPr="00197743" w:rsidDel="00B52494">
          <w:rPr>
            <w:sz w:val="22"/>
            <w:szCs w:val="22"/>
          </w:rPr>
          <w:delText>солекопов</w:delText>
        </w:r>
      </w:del>
      <w:del w:id="7439" w:author="Пользователь" w:date="2021-08-13T12:13:00Z">
        <w:r w:rsidRPr="00197743" w:rsidDel="00221A74">
          <w:rPr>
            <w:sz w:val="22"/>
            <w:szCs w:val="22"/>
          </w:rPr>
          <w:delText xml:space="preserve"> но широкого распространения</w:delText>
        </w:r>
        <w:r w:rsidR="00D52BBB" w:rsidRPr="00197743" w:rsidDel="00221A74">
          <w:rPr>
            <w:sz w:val="22"/>
            <w:szCs w:val="22"/>
          </w:rPr>
          <w:delText xml:space="preserve"> </w:delText>
        </w:r>
        <w:r w:rsidRPr="00197743" w:rsidDel="00221A74">
          <w:rPr>
            <w:sz w:val="22"/>
            <w:szCs w:val="22"/>
          </w:rPr>
          <w:delText xml:space="preserve">не получило и </w:delText>
        </w:r>
        <w:r w:rsidR="00F15011" w:rsidRPr="00197743" w:rsidDel="00221A74">
          <w:rPr>
            <w:sz w:val="22"/>
            <w:szCs w:val="22"/>
          </w:rPr>
          <w:delText>было жестоко</w:delText>
        </w:r>
        <w:r w:rsidRPr="00197743" w:rsidDel="00221A74">
          <w:rPr>
            <w:sz w:val="22"/>
            <w:szCs w:val="22"/>
          </w:rPr>
          <w:delText xml:space="preserve"> подавлено. В 1631 г. восстали жители Токаи. Бунты охват</w:delText>
        </w:r>
        <w:r w:rsidR="000F3935" w:rsidDel="00221A74">
          <w:rPr>
            <w:sz w:val="22"/>
            <w:szCs w:val="22"/>
          </w:rPr>
          <w:delText>или территорию Словач</w:delText>
        </w:r>
        <w:r w:rsidRPr="00197743" w:rsidDel="00221A74">
          <w:rPr>
            <w:sz w:val="22"/>
            <w:szCs w:val="22"/>
          </w:rPr>
          <w:delText>чины и Закарпатья. Однако, из-за стихийности,</w:delText>
        </w:r>
        <w:r w:rsidR="00D52BBB" w:rsidRPr="00197743" w:rsidDel="00221A74">
          <w:rPr>
            <w:sz w:val="22"/>
            <w:szCs w:val="22"/>
          </w:rPr>
          <w:delText xml:space="preserve"> </w:delText>
        </w:r>
        <w:r w:rsidRPr="00197743" w:rsidDel="00221A74">
          <w:rPr>
            <w:sz w:val="22"/>
            <w:szCs w:val="22"/>
          </w:rPr>
          <w:delText>отсутствия координации борьбы было</w:delText>
        </w:r>
        <w:r w:rsidR="00D52BBB" w:rsidRPr="00197743" w:rsidDel="00221A74">
          <w:rPr>
            <w:sz w:val="22"/>
            <w:szCs w:val="22"/>
          </w:rPr>
          <w:delText xml:space="preserve"> </w:delText>
        </w:r>
        <w:r w:rsidR="00F15011" w:rsidRPr="00197743" w:rsidDel="00221A74">
          <w:rPr>
            <w:sz w:val="22"/>
            <w:szCs w:val="22"/>
          </w:rPr>
          <w:delText>подавлено. Начиная</w:delText>
        </w:r>
        <w:r w:rsidRPr="00197743" w:rsidDel="00221A74">
          <w:rPr>
            <w:sz w:val="22"/>
            <w:szCs w:val="22"/>
          </w:rPr>
          <w:delText xml:space="preserve"> с</w:delText>
        </w:r>
        <w:r w:rsidR="00D52BBB" w:rsidRPr="00197743" w:rsidDel="00221A74">
          <w:rPr>
            <w:sz w:val="22"/>
            <w:szCs w:val="22"/>
          </w:rPr>
          <w:delText xml:space="preserve"> </w:delText>
        </w:r>
        <w:r w:rsidRPr="00197743" w:rsidDel="00221A74">
          <w:rPr>
            <w:sz w:val="22"/>
            <w:szCs w:val="22"/>
          </w:rPr>
          <w:delText>Х</w:delText>
        </w:r>
        <w:r w:rsidRPr="00197743" w:rsidDel="00221A74">
          <w:rPr>
            <w:sz w:val="22"/>
            <w:szCs w:val="22"/>
            <w:lang w:val="en-US"/>
          </w:rPr>
          <w:delText>VII</w:delText>
        </w:r>
        <w:r w:rsidRPr="00197743" w:rsidDel="00221A74">
          <w:rPr>
            <w:sz w:val="22"/>
            <w:szCs w:val="22"/>
          </w:rPr>
          <w:delText xml:space="preserve"> столетия над русинами нависла</w:delText>
        </w:r>
        <w:r w:rsidR="00D52BBB" w:rsidRPr="00197743" w:rsidDel="00221A74">
          <w:rPr>
            <w:sz w:val="22"/>
            <w:szCs w:val="22"/>
          </w:rPr>
          <w:delText xml:space="preserve"> </w:delText>
        </w:r>
        <w:r w:rsidRPr="00197743" w:rsidDel="00221A74">
          <w:rPr>
            <w:sz w:val="22"/>
            <w:szCs w:val="22"/>
          </w:rPr>
          <w:delText>угроза исходившая от католической агрессии,</w:delText>
        </w:r>
        <w:r w:rsidR="00D52BBB" w:rsidRPr="00197743" w:rsidDel="00221A74">
          <w:rPr>
            <w:sz w:val="22"/>
            <w:szCs w:val="22"/>
          </w:rPr>
          <w:delText xml:space="preserve"> </w:delText>
        </w:r>
        <w:r w:rsidRPr="00197743" w:rsidDel="00221A74">
          <w:rPr>
            <w:sz w:val="22"/>
            <w:szCs w:val="22"/>
          </w:rPr>
          <w:delText>поддерживаемой Габсбургами. С помощью православного духовенства и феодалов им навязали унию. Договор об этом был подписан в Ужгородском замке в 1649г. С помощью унии хотели окончательно разорвать отношения закарпатцев с братьями на востоке и православием. Русины продолжали</w:delText>
        </w:r>
        <w:r w:rsidR="00D52BBB" w:rsidRPr="00197743" w:rsidDel="00221A74">
          <w:rPr>
            <w:sz w:val="22"/>
            <w:szCs w:val="22"/>
          </w:rPr>
          <w:delText xml:space="preserve"> </w:delText>
        </w:r>
        <w:r w:rsidRPr="00197743" w:rsidDel="00221A74">
          <w:rPr>
            <w:sz w:val="22"/>
            <w:szCs w:val="22"/>
          </w:rPr>
          <w:delText>борьбу за свободу и веру, объединение с</w:delText>
        </w:r>
        <w:r w:rsidR="00D52BBB" w:rsidRPr="00197743" w:rsidDel="00221A74">
          <w:rPr>
            <w:sz w:val="22"/>
            <w:szCs w:val="22"/>
          </w:rPr>
          <w:delText xml:space="preserve"> </w:delText>
        </w:r>
        <w:r w:rsidRPr="00197743" w:rsidDel="00221A74">
          <w:rPr>
            <w:sz w:val="22"/>
            <w:szCs w:val="22"/>
          </w:rPr>
          <w:delText>единоверцами.</w:delText>
        </w:r>
        <w:r w:rsidR="00D52BBB" w:rsidRPr="00197743" w:rsidDel="00221A74">
          <w:rPr>
            <w:sz w:val="22"/>
            <w:szCs w:val="22"/>
          </w:rPr>
          <w:delText xml:space="preserve"> </w:delText>
        </w:r>
        <w:r w:rsidRPr="00197743" w:rsidDel="00221A74">
          <w:rPr>
            <w:sz w:val="22"/>
            <w:szCs w:val="22"/>
          </w:rPr>
          <w:delText xml:space="preserve">В ходе освободительной </w:delText>
        </w:r>
        <w:r w:rsidRPr="004E7531" w:rsidDel="00221A74">
          <w:rPr>
            <w:sz w:val="22"/>
            <w:szCs w:val="22"/>
          </w:rPr>
          <w:delText>войны 1</w:delText>
        </w:r>
        <w:r w:rsidR="00493D13" w:rsidRPr="004E7531" w:rsidDel="00221A74">
          <w:rPr>
            <w:sz w:val="22"/>
            <w:szCs w:val="22"/>
          </w:rPr>
          <w:delText>6</w:delText>
        </w:r>
        <w:r w:rsidRPr="004E7531" w:rsidDel="00221A74">
          <w:rPr>
            <w:sz w:val="22"/>
            <w:szCs w:val="22"/>
          </w:rPr>
          <w:delText>53 - 1654гг. возглавляемой</w:delText>
        </w:r>
        <w:r w:rsidR="00D52BBB" w:rsidRPr="004E7531" w:rsidDel="00221A74">
          <w:rPr>
            <w:sz w:val="22"/>
            <w:szCs w:val="22"/>
          </w:rPr>
          <w:delText xml:space="preserve"> </w:delText>
        </w:r>
        <w:r w:rsidRPr="004E7531" w:rsidDel="00221A74">
          <w:rPr>
            <w:sz w:val="22"/>
            <w:szCs w:val="22"/>
          </w:rPr>
          <w:delText>Б. Хмельницким и в составе Войска Запорожского</w:delText>
        </w:r>
        <w:r w:rsidR="00D52BBB" w:rsidRPr="004E7531" w:rsidDel="00221A74">
          <w:rPr>
            <w:sz w:val="22"/>
            <w:szCs w:val="22"/>
          </w:rPr>
          <w:delText xml:space="preserve"> </w:delText>
        </w:r>
        <w:r w:rsidRPr="004E7531" w:rsidDel="00221A74">
          <w:rPr>
            <w:sz w:val="22"/>
            <w:szCs w:val="22"/>
          </w:rPr>
          <w:delText>сражались многие</w:delText>
        </w:r>
        <w:r w:rsidR="00D52BBB" w:rsidRPr="004E7531" w:rsidDel="00221A74">
          <w:rPr>
            <w:sz w:val="22"/>
            <w:szCs w:val="22"/>
          </w:rPr>
          <w:delText xml:space="preserve"> </w:delText>
        </w:r>
        <w:r w:rsidRPr="004E7531" w:rsidDel="00221A74">
          <w:rPr>
            <w:sz w:val="22"/>
            <w:szCs w:val="22"/>
          </w:rPr>
          <w:delText>выходцы из Закарпатья, среди них:</w:delText>
        </w:r>
        <w:r w:rsidR="00D52BBB" w:rsidRPr="004E7531" w:rsidDel="00221A74">
          <w:rPr>
            <w:sz w:val="22"/>
            <w:szCs w:val="22"/>
          </w:rPr>
          <w:delText xml:space="preserve"> </w:delText>
        </w:r>
        <w:r w:rsidRPr="004E7531" w:rsidDel="00221A74">
          <w:rPr>
            <w:sz w:val="22"/>
            <w:szCs w:val="22"/>
          </w:rPr>
          <w:delText>И. Венгер, Х. Ференц, М. Угрин</w:delText>
        </w:r>
        <w:r w:rsidR="00D52BBB" w:rsidRPr="004E7531" w:rsidDel="00221A74">
          <w:rPr>
            <w:sz w:val="22"/>
            <w:szCs w:val="22"/>
          </w:rPr>
          <w:delText xml:space="preserve"> </w:delText>
        </w:r>
        <w:r w:rsidRPr="004E7531" w:rsidDel="00221A74">
          <w:rPr>
            <w:sz w:val="22"/>
            <w:szCs w:val="22"/>
          </w:rPr>
          <w:delText>и др. В Карпат</w:delText>
        </w:r>
        <w:r w:rsidR="00880A19" w:rsidRPr="004E7531" w:rsidDel="00221A74">
          <w:rPr>
            <w:sz w:val="22"/>
            <w:szCs w:val="22"/>
          </w:rPr>
          <w:delText>ах активизировалась борьба опришков, особенно в селах Быстры</w:delText>
        </w:r>
        <w:r w:rsidRPr="004E7531" w:rsidDel="00221A74">
          <w:rPr>
            <w:sz w:val="22"/>
            <w:szCs w:val="22"/>
          </w:rPr>
          <w:delText>й, Ставному, Ужку, Поляне и др. В 1648-1654гг.</w:delText>
        </w:r>
        <w:r w:rsidR="00F15011" w:rsidRPr="004E7531" w:rsidDel="00221A74">
          <w:rPr>
            <w:sz w:val="22"/>
            <w:szCs w:val="22"/>
          </w:rPr>
          <w:delText xml:space="preserve"> </w:delText>
        </w:r>
        <w:r w:rsidRPr="004E7531" w:rsidDel="00221A74">
          <w:rPr>
            <w:sz w:val="22"/>
            <w:szCs w:val="22"/>
          </w:rPr>
          <w:delText>активно действовали отряды под руководством П. Варги, Ф. Фаркаша, И. Сивохопа и др. а</w:delText>
        </w:r>
        <w:r w:rsidR="00D52BBB" w:rsidRPr="004E7531" w:rsidDel="00221A74">
          <w:rPr>
            <w:sz w:val="22"/>
            <w:szCs w:val="22"/>
          </w:rPr>
          <w:delText xml:space="preserve"> </w:delText>
        </w:r>
        <w:r w:rsidRPr="004E7531" w:rsidDel="00221A74">
          <w:rPr>
            <w:sz w:val="22"/>
            <w:szCs w:val="22"/>
          </w:rPr>
          <w:delText>посланцы</w:delText>
        </w:r>
        <w:r w:rsidR="00D52BBB" w:rsidRPr="004E7531" w:rsidDel="00221A74">
          <w:rPr>
            <w:sz w:val="22"/>
            <w:szCs w:val="22"/>
          </w:rPr>
          <w:delText xml:space="preserve"> </w:delText>
        </w:r>
        <w:r w:rsidRPr="004E7531" w:rsidDel="00221A74">
          <w:rPr>
            <w:sz w:val="22"/>
            <w:szCs w:val="22"/>
          </w:rPr>
          <w:delText>Б. Хмельницкого приезжали в Мукачево, где вели переговоры о совместных действиях против Польши. В рукописном евангелии села Великих Ком</w:delText>
        </w:r>
        <w:r w:rsidR="00880A19" w:rsidRPr="004E7531" w:rsidDel="00221A74">
          <w:rPr>
            <w:sz w:val="22"/>
            <w:szCs w:val="22"/>
          </w:rPr>
          <w:delText>ъ</w:delText>
        </w:r>
        <w:r w:rsidRPr="004E7531" w:rsidDel="00221A74">
          <w:rPr>
            <w:sz w:val="22"/>
            <w:szCs w:val="22"/>
          </w:rPr>
          <w:delText>ят, есть запись, дотированная 1648г.: «…По смерти … короля</w:delText>
        </w:r>
        <w:r w:rsidR="00D52BBB" w:rsidRPr="004E7531" w:rsidDel="00221A74">
          <w:rPr>
            <w:sz w:val="22"/>
            <w:szCs w:val="22"/>
          </w:rPr>
          <w:delText xml:space="preserve"> </w:delText>
        </w:r>
        <w:r w:rsidRPr="004E7531" w:rsidDel="00221A74">
          <w:rPr>
            <w:sz w:val="22"/>
            <w:szCs w:val="22"/>
          </w:rPr>
          <w:delText>Владислава</w:delText>
        </w:r>
        <w:r w:rsidRPr="00197743" w:rsidDel="00221A74">
          <w:rPr>
            <w:sz w:val="22"/>
            <w:szCs w:val="22"/>
          </w:rPr>
          <w:delText xml:space="preserve"> извойовали казаки Польшу…старшому казакови було имя Хмель».</w:delText>
        </w:r>
      </w:del>
    </w:p>
    <w:p w14:paraId="747FD337" w14:textId="5C3A85F2" w:rsidR="00EE0683" w:rsidRPr="00197743" w:rsidDel="00221A74" w:rsidRDefault="00EE0683">
      <w:pPr>
        <w:ind w:firstLine="567"/>
        <w:jc w:val="both"/>
        <w:rPr>
          <w:del w:id="7440" w:author="Пользователь" w:date="2021-08-13T12:13:00Z"/>
          <w:sz w:val="22"/>
          <w:szCs w:val="22"/>
        </w:rPr>
      </w:pPr>
      <w:del w:id="7441" w:author="Пользователь" w:date="2021-08-13T12:13:00Z">
        <w:r w:rsidRPr="00197743" w:rsidDel="00221A74">
          <w:rPr>
            <w:sz w:val="22"/>
            <w:szCs w:val="22"/>
          </w:rPr>
          <w:delText>В Х</w:delText>
        </w:r>
        <w:r w:rsidRPr="00197743" w:rsidDel="00221A74">
          <w:rPr>
            <w:sz w:val="22"/>
            <w:szCs w:val="22"/>
            <w:lang w:val="en-US"/>
          </w:rPr>
          <w:delText>VII</w:delText>
        </w:r>
        <w:r w:rsidRPr="00197743" w:rsidDel="00221A74">
          <w:rPr>
            <w:sz w:val="22"/>
            <w:szCs w:val="22"/>
          </w:rPr>
          <w:delText xml:space="preserve"> столетии Угорщина освободилась от турецкого ига, но жизнь народа лучше не стала. В 1678-1685гг. бушевало восстание под предводительством И. Текели и И. Пинтею. Воспользовавшись смутой, Австрия окончательно захватила Угорщину и Закарпатье. Её войска жестоко расправились с восставшими. Летом 1711г.</w:delText>
        </w:r>
        <w:r w:rsidR="00D52BBB" w:rsidRPr="00197743" w:rsidDel="00221A74">
          <w:rPr>
            <w:sz w:val="22"/>
            <w:szCs w:val="22"/>
          </w:rPr>
          <w:delText xml:space="preserve"> </w:delText>
        </w:r>
        <w:r w:rsidRPr="00197743" w:rsidDel="00221A74">
          <w:rPr>
            <w:sz w:val="22"/>
            <w:szCs w:val="22"/>
          </w:rPr>
          <w:delText xml:space="preserve">пал последний оплот восставших Мукачево. Имущество </w:delText>
        </w:r>
      </w:del>
      <w:del w:id="7442" w:author="Пользователь" w:date="2021-07-15T10:17:00Z">
        <w:r w:rsidRPr="00197743" w:rsidDel="00813D57">
          <w:rPr>
            <w:sz w:val="22"/>
            <w:szCs w:val="22"/>
          </w:rPr>
          <w:delText>крестьян</w:delText>
        </w:r>
      </w:del>
      <w:del w:id="7443" w:author="Пользователь" w:date="2021-08-13T12:13:00Z">
        <w:r w:rsidRPr="00197743" w:rsidDel="00221A74">
          <w:rPr>
            <w:sz w:val="22"/>
            <w:szCs w:val="22"/>
          </w:rPr>
          <w:delText xml:space="preserve"> участвовавших в восстании конфисковали и передали сторонникам новой </w:delText>
        </w:r>
        <w:r w:rsidR="00F15011" w:rsidRPr="00197743" w:rsidDel="00221A74">
          <w:rPr>
            <w:sz w:val="22"/>
            <w:szCs w:val="22"/>
          </w:rPr>
          <w:delText>власти. До</w:delText>
        </w:r>
        <w:r w:rsidRPr="00197743" w:rsidDel="00221A74">
          <w:rPr>
            <w:sz w:val="22"/>
            <w:szCs w:val="22"/>
          </w:rPr>
          <w:delText xml:space="preserve"> 70-х гг. Х</w:delText>
        </w:r>
        <w:r w:rsidRPr="00197743" w:rsidDel="00221A74">
          <w:rPr>
            <w:sz w:val="22"/>
            <w:szCs w:val="22"/>
            <w:lang w:val="en-US"/>
          </w:rPr>
          <w:delText>VIII</w:delText>
        </w:r>
        <w:r w:rsidRPr="00197743" w:rsidDel="00221A74">
          <w:rPr>
            <w:sz w:val="22"/>
            <w:szCs w:val="22"/>
          </w:rPr>
          <w:delText xml:space="preserve"> ст. панщина регламентировалась только хозяином крепостных. Их</w:delText>
        </w:r>
        <w:r w:rsidR="00D52BBB" w:rsidRPr="00197743" w:rsidDel="00221A74">
          <w:rPr>
            <w:sz w:val="22"/>
            <w:szCs w:val="22"/>
          </w:rPr>
          <w:delText xml:space="preserve"> </w:delText>
        </w:r>
        <w:r w:rsidRPr="00197743" w:rsidDel="00221A74">
          <w:rPr>
            <w:sz w:val="22"/>
            <w:szCs w:val="22"/>
          </w:rPr>
          <w:delText xml:space="preserve">без согласия отправляли в Угорщину, Словакию, </w:delText>
        </w:r>
        <w:r w:rsidR="00F15011" w:rsidRPr="00197743" w:rsidDel="00221A74">
          <w:rPr>
            <w:sz w:val="22"/>
            <w:szCs w:val="22"/>
          </w:rPr>
          <w:delText>Трансильванию</w:delText>
        </w:r>
        <w:r w:rsidRPr="00197743" w:rsidDel="00221A74">
          <w:rPr>
            <w:sz w:val="22"/>
            <w:szCs w:val="22"/>
          </w:rPr>
          <w:delText>, на различные</w:delText>
        </w:r>
        <w:r w:rsidR="00D52BBB" w:rsidRPr="00197743" w:rsidDel="00221A74">
          <w:rPr>
            <w:sz w:val="22"/>
            <w:szCs w:val="22"/>
          </w:rPr>
          <w:delText xml:space="preserve"> </w:delText>
        </w:r>
        <w:r w:rsidRPr="00197743" w:rsidDel="00221A74">
          <w:rPr>
            <w:sz w:val="22"/>
            <w:szCs w:val="22"/>
          </w:rPr>
          <w:delText>работы в интересах</w:delText>
        </w:r>
        <w:r w:rsidR="00D52BBB" w:rsidRPr="00197743" w:rsidDel="00221A74">
          <w:rPr>
            <w:sz w:val="22"/>
            <w:szCs w:val="22"/>
          </w:rPr>
          <w:delText xml:space="preserve"> </w:delText>
        </w:r>
        <w:r w:rsidRPr="00197743" w:rsidDel="00221A74">
          <w:rPr>
            <w:sz w:val="22"/>
            <w:szCs w:val="22"/>
          </w:rPr>
          <w:delText>феодалов.</w:delText>
        </w:r>
        <w:r w:rsidR="00D52BBB" w:rsidRPr="00197743" w:rsidDel="00221A74">
          <w:rPr>
            <w:sz w:val="22"/>
            <w:szCs w:val="22"/>
          </w:rPr>
          <w:delText xml:space="preserve"> </w:delText>
        </w:r>
        <w:r w:rsidRPr="00197743" w:rsidDel="00221A74">
          <w:rPr>
            <w:sz w:val="22"/>
            <w:szCs w:val="22"/>
          </w:rPr>
          <w:delText>В 1744-1745 гг. в Закарпатье и Галичине возникали отряды борцов</w:delText>
        </w:r>
        <w:r w:rsidR="00D52BBB" w:rsidRPr="00197743" w:rsidDel="00221A74">
          <w:rPr>
            <w:sz w:val="22"/>
            <w:szCs w:val="22"/>
          </w:rPr>
          <w:delText xml:space="preserve"> </w:delText>
        </w:r>
        <w:r w:rsidRPr="00197743" w:rsidDel="00221A74">
          <w:rPr>
            <w:sz w:val="22"/>
            <w:szCs w:val="22"/>
          </w:rPr>
          <w:delText>под предводительством О. Довбуша. Центром восставших было</w:delText>
        </w:r>
        <w:r w:rsidR="00D52BBB" w:rsidRPr="00197743" w:rsidDel="00221A74">
          <w:rPr>
            <w:sz w:val="22"/>
            <w:szCs w:val="22"/>
          </w:rPr>
          <w:delText xml:space="preserve"> </w:delText>
        </w:r>
        <w:r w:rsidRPr="00197743" w:rsidDel="00221A74">
          <w:rPr>
            <w:sz w:val="22"/>
            <w:szCs w:val="22"/>
          </w:rPr>
          <w:delText>Ясеня.</w:delText>
        </w:r>
        <w:r w:rsidR="00D52BBB" w:rsidRPr="00197743" w:rsidDel="00221A74">
          <w:rPr>
            <w:sz w:val="22"/>
            <w:szCs w:val="22"/>
          </w:rPr>
          <w:delText xml:space="preserve"> </w:delText>
        </w:r>
        <w:r w:rsidRPr="00197743" w:rsidDel="00221A74">
          <w:rPr>
            <w:sz w:val="22"/>
            <w:szCs w:val="22"/>
          </w:rPr>
          <w:delText>В</w:delText>
        </w:r>
        <w:r w:rsidR="00D52BBB" w:rsidRPr="00197743" w:rsidDel="00221A74">
          <w:rPr>
            <w:sz w:val="22"/>
            <w:szCs w:val="22"/>
          </w:rPr>
          <w:delText xml:space="preserve"> </w:delText>
        </w:r>
        <w:r w:rsidRPr="00197743" w:rsidDel="00221A74">
          <w:rPr>
            <w:sz w:val="22"/>
            <w:szCs w:val="22"/>
          </w:rPr>
          <w:delText>1775-1778гг. для крепостных сельских жителей</w:delText>
        </w:r>
        <w:r w:rsidR="00D52BBB" w:rsidRPr="00197743" w:rsidDel="00221A74">
          <w:rPr>
            <w:sz w:val="22"/>
            <w:szCs w:val="22"/>
          </w:rPr>
          <w:delText xml:space="preserve"> </w:delText>
        </w:r>
        <w:r w:rsidRPr="00197743" w:rsidDel="00221A74">
          <w:rPr>
            <w:sz w:val="22"/>
            <w:szCs w:val="22"/>
          </w:rPr>
          <w:delText>установили</w:delText>
        </w:r>
        <w:r w:rsidR="00D52BBB" w:rsidRPr="00197743" w:rsidDel="00221A74">
          <w:rPr>
            <w:sz w:val="22"/>
            <w:szCs w:val="22"/>
          </w:rPr>
          <w:delText xml:space="preserve"> </w:delText>
        </w:r>
        <w:r w:rsidRPr="00197743" w:rsidDel="00221A74">
          <w:rPr>
            <w:sz w:val="22"/>
            <w:szCs w:val="22"/>
          </w:rPr>
          <w:delText>панщину в размере 52-х</w:delText>
        </w:r>
        <w:r w:rsidR="00D52BBB" w:rsidRPr="00197743" w:rsidDel="00221A74">
          <w:rPr>
            <w:sz w:val="22"/>
            <w:szCs w:val="22"/>
          </w:rPr>
          <w:delText xml:space="preserve"> </w:delText>
        </w:r>
        <w:r w:rsidRPr="00197743" w:rsidDel="00221A74">
          <w:rPr>
            <w:sz w:val="22"/>
            <w:szCs w:val="22"/>
          </w:rPr>
          <w:delText>дней в год (кто имел тягловую силу),</w:delText>
        </w:r>
        <w:r w:rsidR="00D52BBB" w:rsidRPr="00197743" w:rsidDel="00221A74">
          <w:rPr>
            <w:sz w:val="22"/>
            <w:szCs w:val="22"/>
          </w:rPr>
          <w:delText xml:space="preserve"> </w:delText>
        </w:r>
        <w:r w:rsidRPr="00197743" w:rsidDel="00221A74">
          <w:rPr>
            <w:sz w:val="22"/>
            <w:szCs w:val="22"/>
          </w:rPr>
          <w:delText>и 104 дня без нее. Но крепостные работали</w:delText>
        </w:r>
        <w:r w:rsidR="00D52BBB" w:rsidRPr="00197743" w:rsidDel="00221A74">
          <w:rPr>
            <w:sz w:val="22"/>
            <w:szCs w:val="22"/>
          </w:rPr>
          <w:delText xml:space="preserve"> </w:delText>
        </w:r>
        <w:r w:rsidRPr="00197743" w:rsidDel="00221A74">
          <w:rPr>
            <w:sz w:val="22"/>
            <w:szCs w:val="22"/>
          </w:rPr>
          <w:delText>больше и были обязаны отдавать помещику девятую часть урожая, выращенного на своем наделе, десятую часть собранного винограда,</w:delText>
        </w:r>
        <w:r w:rsidR="00D52BBB" w:rsidRPr="00197743" w:rsidDel="00221A74">
          <w:rPr>
            <w:sz w:val="22"/>
            <w:szCs w:val="22"/>
          </w:rPr>
          <w:delText xml:space="preserve"> </w:delText>
        </w:r>
        <w:r w:rsidR="00880A19" w:rsidDel="00221A74">
          <w:rPr>
            <w:sz w:val="22"/>
            <w:szCs w:val="22"/>
          </w:rPr>
          <w:delText>десятую овцу, мё</w:delText>
        </w:r>
        <w:r w:rsidRPr="00197743" w:rsidDel="00221A74">
          <w:rPr>
            <w:sz w:val="22"/>
            <w:szCs w:val="22"/>
          </w:rPr>
          <w:delText>д и воск с</w:delText>
        </w:r>
        <w:r w:rsidR="00D52BBB" w:rsidRPr="00197743" w:rsidDel="00221A74">
          <w:rPr>
            <w:sz w:val="22"/>
            <w:szCs w:val="22"/>
          </w:rPr>
          <w:delText xml:space="preserve"> </w:delText>
        </w:r>
        <w:r w:rsidRPr="00197743" w:rsidDel="00221A74">
          <w:rPr>
            <w:sz w:val="22"/>
            <w:szCs w:val="22"/>
          </w:rPr>
          <w:delText>десятого у</w:delText>
        </w:r>
        <w:r w:rsidR="00880A19" w:rsidDel="00221A74">
          <w:rPr>
            <w:sz w:val="22"/>
            <w:szCs w:val="22"/>
          </w:rPr>
          <w:delText>лья, 2 куры, 12 яиц, одного телё</w:delText>
        </w:r>
        <w:r w:rsidRPr="00197743" w:rsidDel="00221A74">
          <w:rPr>
            <w:sz w:val="22"/>
            <w:szCs w:val="22"/>
          </w:rPr>
          <w:delText>нка (с</w:delText>
        </w:r>
        <w:r w:rsidR="00D52BBB" w:rsidRPr="00197743" w:rsidDel="00221A74">
          <w:rPr>
            <w:sz w:val="22"/>
            <w:szCs w:val="22"/>
          </w:rPr>
          <w:delText xml:space="preserve"> </w:delText>
        </w:r>
        <w:r w:rsidRPr="00197743" w:rsidDel="00221A74">
          <w:rPr>
            <w:sz w:val="22"/>
            <w:szCs w:val="22"/>
          </w:rPr>
          <w:delText>каждых тридцати дворов).</w:delText>
        </w:r>
      </w:del>
    </w:p>
    <w:p w14:paraId="66D6E016" w14:textId="7E80F973" w:rsidR="00EE0683" w:rsidRPr="00197743" w:rsidDel="00221A74" w:rsidRDefault="00EE0683">
      <w:pPr>
        <w:ind w:firstLine="567"/>
        <w:jc w:val="both"/>
        <w:rPr>
          <w:del w:id="7444" w:author="Пользователь" w:date="2021-08-13T12:13:00Z"/>
          <w:sz w:val="22"/>
          <w:szCs w:val="22"/>
        </w:rPr>
      </w:pPr>
      <w:del w:id="7445" w:author="Пользователь" w:date="2021-08-13T12:13:00Z">
        <w:r w:rsidRPr="00197743" w:rsidDel="00221A74">
          <w:rPr>
            <w:sz w:val="22"/>
            <w:szCs w:val="22"/>
          </w:rPr>
          <w:delText>Активную поддержку мадьярам оказывали униатские священники,</w:delText>
        </w:r>
        <w:r w:rsidR="00D52BBB" w:rsidRPr="00197743" w:rsidDel="00221A74">
          <w:rPr>
            <w:sz w:val="22"/>
            <w:szCs w:val="22"/>
          </w:rPr>
          <w:delText xml:space="preserve"> </w:delText>
        </w:r>
        <w:r w:rsidRPr="00197743" w:rsidDel="00221A74">
          <w:rPr>
            <w:sz w:val="22"/>
            <w:szCs w:val="22"/>
          </w:rPr>
          <w:delText xml:space="preserve">принуждали русинов принимать </w:delText>
        </w:r>
      </w:del>
      <w:del w:id="7446" w:author="Пользователь" w:date="2021-07-15T10:17:00Z">
        <w:r w:rsidRPr="00197743" w:rsidDel="002C2AE7">
          <w:rPr>
            <w:sz w:val="22"/>
            <w:szCs w:val="22"/>
          </w:rPr>
          <w:delText>униатство.В</w:delText>
        </w:r>
      </w:del>
      <w:del w:id="7447" w:author="Пользователь" w:date="2021-08-13T12:13:00Z">
        <w:r w:rsidRPr="00197743" w:rsidDel="00221A74">
          <w:rPr>
            <w:sz w:val="22"/>
            <w:szCs w:val="22"/>
          </w:rPr>
          <w:delText xml:space="preserve">1810г. численность русин принадлежащих к униатству была 430 тыс. чел. Их доля в Венгерском королевстве составляла 5,4%. Недовольство крестьян ускорило буржуазную революцию 1848-1849 гг., под предводительством Ш. Петефи, где выдвигались политические и социальные требования. Для подавления восстания по просьбе австрийской монархии Николай </w:delText>
        </w:r>
        <w:r w:rsidRPr="00197743" w:rsidDel="00221A74">
          <w:rPr>
            <w:sz w:val="22"/>
            <w:szCs w:val="22"/>
            <w:lang w:val="en-US"/>
          </w:rPr>
          <w:delText>I</w:delText>
        </w:r>
        <w:r w:rsidRPr="00197743" w:rsidDel="00221A74">
          <w:rPr>
            <w:sz w:val="22"/>
            <w:szCs w:val="22"/>
          </w:rPr>
          <w:delText xml:space="preserve"> направил</w:delText>
        </w:r>
        <w:r w:rsidR="00D52BBB" w:rsidRPr="00197743" w:rsidDel="00221A74">
          <w:rPr>
            <w:sz w:val="22"/>
            <w:szCs w:val="22"/>
          </w:rPr>
          <w:delText xml:space="preserve"> </w:delText>
        </w:r>
        <w:r w:rsidRPr="00197743" w:rsidDel="00221A74">
          <w:rPr>
            <w:sz w:val="22"/>
            <w:szCs w:val="22"/>
          </w:rPr>
          <w:delText>российские войска. Восстание было подавлено, но народ</w:delText>
        </w:r>
        <w:r w:rsidR="00D52BBB" w:rsidRPr="00197743" w:rsidDel="00221A74">
          <w:rPr>
            <w:sz w:val="22"/>
            <w:szCs w:val="22"/>
          </w:rPr>
          <w:delText xml:space="preserve"> </w:delText>
        </w:r>
        <w:r w:rsidRPr="00197743" w:rsidDel="00221A74">
          <w:rPr>
            <w:sz w:val="22"/>
            <w:szCs w:val="22"/>
          </w:rPr>
          <w:delText>добился отмены крепостного права, а феодальные порядки заменили капиталистическими. Наряду с ремесленным производством появилась фабрично-заводская промышленность, а с ней</w:delText>
        </w:r>
        <w:r w:rsidR="00D52BBB" w:rsidRPr="00197743" w:rsidDel="00221A74">
          <w:rPr>
            <w:sz w:val="22"/>
            <w:szCs w:val="22"/>
          </w:rPr>
          <w:delText xml:space="preserve"> </w:delText>
        </w:r>
        <w:r w:rsidRPr="00197743" w:rsidDel="00221A74">
          <w:rPr>
            <w:sz w:val="22"/>
            <w:szCs w:val="22"/>
          </w:rPr>
          <w:delText>и рабочий класс.</w:delText>
        </w:r>
        <w:r w:rsidR="00D52BBB" w:rsidRPr="00197743" w:rsidDel="00221A74">
          <w:rPr>
            <w:sz w:val="22"/>
            <w:szCs w:val="22"/>
          </w:rPr>
          <w:delText xml:space="preserve"> </w:delText>
        </w:r>
        <w:r w:rsidRPr="00197743" w:rsidDel="00221A74">
          <w:rPr>
            <w:sz w:val="22"/>
            <w:szCs w:val="22"/>
          </w:rPr>
          <w:delText>В 1898г. впервые рабочие Ужгорода праздновали 1 Мая, как День солидар</w:delText>
        </w:r>
        <w:r w:rsidRPr="00B839D9" w:rsidDel="00221A74">
          <w:rPr>
            <w:sz w:val="22"/>
            <w:szCs w:val="22"/>
          </w:rPr>
          <w:delText>ности трудящихся. Состоялась первая крупная забастовка на мебельной фабрике «Мундус». Труженики</w:delText>
        </w:r>
        <w:r w:rsidR="00D52BBB" w:rsidRPr="00B839D9" w:rsidDel="00221A74">
          <w:rPr>
            <w:sz w:val="22"/>
            <w:szCs w:val="22"/>
          </w:rPr>
          <w:delText xml:space="preserve"> </w:delText>
        </w:r>
        <w:r w:rsidRPr="00B839D9" w:rsidDel="00221A74">
          <w:rPr>
            <w:sz w:val="22"/>
            <w:szCs w:val="22"/>
          </w:rPr>
          <w:delText>фабрики требовали</w:delText>
        </w:r>
        <w:r w:rsidR="00D52BBB" w:rsidRPr="00880A19" w:rsidDel="00221A74">
          <w:rPr>
            <w:b/>
            <w:sz w:val="22"/>
            <w:szCs w:val="22"/>
          </w:rPr>
          <w:delText xml:space="preserve"> </w:delText>
        </w:r>
        <w:r w:rsidRPr="00880A19" w:rsidDel="00221A74">
          <w:rPr>
            <w:b/>
            <w:sz w:val="22"/>
            <w:szCs w:val="22"/>
          </w:rPr>
          <w:delText>со</w:delText>
        </w:r>
        <w:r w:rsidRPr="00197743" w:rsidDel="00221A74">
          <w:rPr>
            <w:sz w:val="22"/>
            <w:szCs w:val="22"/>
          </w:rPr>
          <w:delText>кращения рабочего дня,</w:delText>
        </w:r>
        <w:r w:rsidR="00D52BBB" w:rsidRPr="00197743" w:rsidDel="00221A74">
          <w:rPr>
            <w:sz w:val="22"/>
            <w:szCs w:val="22"/>
          </w:rPr>
          <w:delText xml:space="preserve"> </w:delText>
        </w:r>
        <w:r w:rsidRPr="00197743" w:rsidDel="00221A74">
          <w:rPr>
            <w:sz w:val="22"/>
            <w:szCs w:val="22"/>
          </w:rPr>
          <w:delText>повышения заработной платы, улучшения условий работы.</w:delText>
        </w:r>
        <w:r w:rsidR="00D52BBB" w:rsidRPr="00197743" w:rsidDel="00221A74">
          <w:rPr>
            <w:sz w:val="22"/>
            <w:szCs w:val="22"/>
          </w:rPr>
          <w:delText xml:space="preserve"> </w:delText>
        </w:r>
        <w:r w:rsidRPr="00197743" w:rsidDel="00221A74">
          <w:rPr>
            <w:sz w:val="22"/>
            <w:szCs w:val="22"/>
          </w:rPr>
          <w:delText>Революционные события 1905-1907гг. в России подняли дух</w:delText>
        </w:r>
        <w:r w:rsidR="00D52BBB" w:rsidRPr="00197743" w:rsidDel="00221A74">
          <w:rPr>
            <w:sz w:val="22"/>
            <w:szCs w:val="22"/>
          </w:rPr>
          <w:delText xml:space="preserve"> </w:delText>
        </w:r>
        <w:r w:rsidRPr="00197743" w:rsidDel="00221A74">
          <w:rPr>
            <w:sz w:val="22"/>
            <w:szCs w:val="22"/>
          </w:rPr>
          <w:delText>борьбы в Подкарпатье, вызвали массовые забастовки и демонстрации. Стачки и выступления рабочих и крестьян прокатились по всему</w:delText>
        </w:r>
        <w:r w:rsidR="00D52BBB" w:rsidRPr="00197743" w:rsidDel="00221A74">
          <w:rPr>
            <w:sz w:val="22"/>
            <w:szCs w:val="22"/>
          </w:rPr>
          <w:delText xml:space="preserve"> </w:delText>
        </w:r>
        <w:r w:rsidRPr="00197743" w:rsidDel="00221A74">
          <w:rPr>
            <w:sz w:val="22"/>
            <w:szCs w:val="22"/>
          </w:rPr>
          <w:delText xml:space="preserve">краю: Ужгороде, Мукачеве, Великом Березном, Довгом, Заречье, Билках. Важное место в борьбе занимала интеллигенция, среди них: О.В. Духнович, И.А. Сильвай, О.И. Павлович, А.Ф. Кралицкий и другие. </w:delText>
        </w:r>
      </w:del>
    </w:p>
    <w:p w14:paraId="5C5F969D" w14:textId="585A9097" w:rsidR="00EE0683" w:rsidRPr="00197743" w:rsidDel="00221A74" w:rsidRDefault="00EE0683">
      <w:pPr>
        <w:ind w:firstLine="567"/>
        <w:jc w:val="both"/>
        <w:rPr>
          <w:del w:id="7448" w:author="Пользователь" w:date="2021-08-13T12:13:00Z"/>
          <w:sz w:val="22"/>
          <w:szCs w:val="22"/>
        </w:rPr>
      </w:pPr>
      <w:del w:id="7449" w:author="Пользователь" w:date="2021-08-13T12:13:00Z">
        <w:r w:rsidRPr="00197743" w:rsidDel="00221A74">
          <w:rPr>
            <w:sz w:val="22"/>
            <w:szCs w:val="22"/>
          </w:rPr>
          <w:delText>В результате ассимиляторской политики австро-венгерских властей в Подкарпатской Руси шёл интенсивный процесс сокращения числа русино - язычных деревень, аналогичный процесс проходил в Германии, сокращения</w:delText>
        </w:r>
        <w:r w:rsidR="00D52BBB" w:rsidRPr="00197743" w:rsidDel="00221A74">
          <w:rPr>
            <w:sz w:val="22"/>
            <w:szCs w:val="22"/>
          </w:rPr>
          <w:delText xml:space="preserve"> </w:delText>
        </w:r>
        <w:r w:rsidRPr="00197743" w:rsidDel="00221A74">
          <w:rPr>
            <w:sz w:val="22"/>
            <w:szCs w:val="22"/>
          </w:rPr>
          <w:delText>славяноязычных деревень было в лужичан в Полабской Сербии и поморян-кашубов в Померании. В 1810г. в Подкарпатье</w:delText>
        </w:r>
        <w:r w:rsidR="00D52BBB" w:rsidRPr="00197743" w:rsidDel="00221A74">
          <w:rPr>
            <w:sz w:val="22"/>
            <w:szCs w:val="22"/>
          </w:rPr>
          <w:delText xml:space="preserve"> </w:delText>
        </w:r>
        <w:r w:rsidRPr="00197743" w:rsidDel="00221A74">
          <w:rPr>
            <w:sz w:val="22"/>
            <w:szCs w:val="22"/>
          </w:rPr>
          <w:delText>русинских деревень было - 776,</w:delText>
        </w:r>
        <w:r w:rsidR="00D52BBB" w:rsidRPr="00197743" w:rsidDel="00221A74">
          <w:rPr>
            <w:sz w:val="22"/>
            <w:szCs w:val="22"/>
          </w:rPr>
          <w:delText xml:space="preserve"> </w:delText>
        </w:r>
        <w:r w:rsidRPr="00197743" w:rsidDel="00221A74">
          <w:rPr>
            <w:sz w:val="22"/>
            <w:szCs w:val="22"/>
          </w:rPr>
          <w:delText>в 1830г - 756, то</w:delText>
        </w:r>
        <w:r w:rsidR="00D52BBB" w:rsidRPr="00197743" w:rsidDel="00221A74">
          <w:rPr>
            <w:sz w:val="22"/>
            <w:szCs w:val="22"/>
          </w:rPr>
          <w:delText xml:space="preserve"> </w:delText>
        </w:r>
        <w:r w:rsidRPr="00197743" w:rsidDel="00221A74">
          <w:rPr>
            <w:sz w:val="22"/>
            <w:szCs w:val="22"/>
          </w:rPr>
          <w:delText>в 1880г. только</w:delText>
        </w:r>
        <w:r w:rsidR="00D52BBB" w:rsidRPr="00197743" w:rsidDel="00221A74">
          <w:rPr>
            <w:sz w:val="22"/>
            <w:szCs w:val="22"/>
          </w:rPr>
          <w:delText xml:space="preserve"> </w:delText>
        </w:r>
        <w:r w:rsidRPr="00197743" w:rsidDel="00221A74">
          <w:rPr>
            <w:sz w:val="22"/>
            <w:szCs w:val="22"/>
          </w:rPr>
          <w:delText xml:space="preserve">517 деревень. </w:delText>
        </w:r>
        <w:r w:rsidR="00493D13" w:rsidDel="00221A74">
          <w:rPr>
            <w:sz w:val="22"/>
            <w:szCs w:val="22"/>
          </w:rPr>
          <w:delText>Но</w:delText>
        </w:r>
        <w:r w:rsidRPr="00197743" w:rsidDel="00221A74">
          <w:rPr>
            <w:sz w:val="22"/>
            <w:szCs w:val="22"/>
          </w:rPr>
          <w:delText xml:space="preserve"> несмотря на ассимиляцию, эмиграцию за океан,</w:delText>
        </w:r>
        <w:r w:rsidR="00D52BBB" w:rsidRPr="00197743" w:rsidDel="00221A74">
          <w:rPr>
            <w:sz w:val="22"/>
            <w:szCs w:val="22"/>
          </w:rPr>
          <w:delText xml:space="preserve"> </w:delText>
        </w:r>
        <w:r w:rsidRPr="00197743" w:rsidDel="00221A74">
          <w:rPr>
            <w:sz w:val="22"/>
            <w:szCs w:val="22"/>
          </w:rPr>
          <w:delText>численность русинов постепенно</w:delText>
        </w:r>
        <w:r w:rsidR="00D52BBB" w:rsidRPr="00197743" w:rsidDel="00221A74">
          <w:rPr>
            <w:sz w:val="22"/>
            <w:szCs w:val="22"/>
          </w:rPr>
          <w:delText xml:space="preserve"> </w:delText>
        </w:r>
        <w:r w:rsidRPr="00197743" w:rsidDel="00221A74">
          <w:rPr>
            <w:sz w:val="22"/>
            <w:szCs w:val="22"/>
          </w:rPr>
          <w:delText>увеличивалась. Это,</w:delText>
        </w:r>
        <w:r w:rsidR="00D52BBB" w:rsidRPr="00197743" w:rsidDel="00221A74">
          <w:rPr>
            <w:sz w:val="22"/>
            <w:szCs w:val="22"/>
          </w:rPr>
          <w:delText xml:space="preserve"> </w:delText>
        </w:r>
        <w:r w:rsidRPr="00197743" w:rsidDel="00221A74">
          <w:rPr>
            <w:sz w:val="22"/>
            <w:szCs w:val="22"/>
          </w:rPr>
          <w:delText>связано прежде всего,</w:delText>
        </w:r>
        <w:r w:rsidR="00D52BBB" w:rsidRPr="00197743" w:rsidDel="00221A74">
          <w:rPr>
            <w:sz w:val="22"/>
            <w:szCs w:val="22"/>
          </w:rPr>
          <w:delText xml:space="preserve"> </w:delText>
        </w:r>
        <w:r w:rsidRPr="00197743" w:rsidDel="00221A74">
          <w:rPr>
            <w:sz w:val="22"/>
            <w:szCs w:val="22"/>
          </w:rPr>
          <w:delText>с увеличением рождаемости. Так, в</w:delText>
        </w:r>
        <w:r w:rsidR="00D52BBB" w:rsidRPr="00197743" w:rsidDel="00221A74">
          <w:rPr>
            <w:sz w:val="22"/>
            <w:szCs w:val="22"/>
          </w:rPr>
          <w:delText xml:space="preserve"> </w:delText>
        </w:r>
        <w:r w:rsidRPr="00197743" w:rsidDel="00221A74">
          <w:rPr>
            <w:sz w:val="22"/>
            <w:szCs w:val="22"/>
          </w:rPr>
          <w:delText>1810г. русинов-униатов было 430 тыс., в 1910г. 482 тыс., в 1930г. 570 тыс., а в 1979г. 978 тыс. чел. В тоже время на территории Словакии численность русин уменьшилась.</w:delText>
        </w:r>
        <w:r w:rsidR="00D52BBB" w:rsidRPr="00197743" w:rsidDel="00221A74">
          <w:rPr>
            <w:sz w:val="22"/>
            <w:szCs w:val="22"/>
          </w:rPr>
          <w:delText xml:space="preserve"> </w:delText>
        </w:r>
        <w:r w:rsidRPr="00197743" w:rsidDel="00221A74">
          <w:rPr>
            <w:sz w:val="22"/>
            <w:szCs w:val="22"/>
          </w:rPr>
          <w:delText>В годы Первой мировой войны</w:delText>
        </w:r>
        <w:r w:rsidR="00D52BBB" w:rsidRPr="00197743" w:rsidDel="00221A74">
          <w:rPr>
            <w:sz w:val="22"/>
            <w:szCs w:val="22"/>
          </w:rPr>
          <w:delText xml:space="preserve"> </w:delText>
        </w:r>
        <w:r w:rsidRPr="00197743" w:rsidDel="00221A74">
          <w:rPr>
            <w:sz w:val="22"/>
            <w:szCs w:val="22"/>
          </w:rPr>
          <w:delText>симпатии русинов были на стороне русских войск, а царская армия получала</w:delText>
        </w:r>
        <w:r w:rsidR="00D52BBB" w:rsidRPr="00197743" w:rsidDel="00221A74">
          <w:rPr>
            <w:sz w:val="22"/>
            <w:szCs w:val="22"/>
          </w:rPr>
          <w:delText xml:space="preserve"> </w:delText>
        </w:r>
        <w:r w:rsidRPr="00197743" w:rsidDel="00221A74">
          <w:rPr>
            <w:sz w:val="22"/>
            <w:szCs w:val="22"/>
          </w:rPr>
          <w:delText>поддержку коренного населения Галиции, Волыни, Буковины, Подкарпатской Руси.</w:delText>
        </w:r>
        <w:r w:rsidR="00D52BBB" w:rsidRPr="00197743" w:rsidDel="00221A74">
          <w:rPr>
            <w:sz w:val="22"/>
            <w:szCs w:val="22"/>
          </w:rPr>
          <w:delText xml:space="preserve"> </w:delText>
        </w:r>
        <w:r w:rsidRPr="00197743" w:rsidDel="00221A74">
          <w:rPr>
            <w:sz w:val="22"/>
            <w:szCs w:val="22"/>
          </w:rPr>
          <w:delText>Ввиду этого, австро-венгерские власти их преследовали,</w:delText>
        </w:r>
        <w:r w:rsidR="00D52BBB" w:rsidRPr="00197743" w:rsidDel="00221A74">
          <w:rPr>
            <w:sz w:val="22"/>
            <w:szCs w:val="22"/>
          </w:rPr>
          <w:delText xml:space="preserve"> </w:delText>
        </w:r>
        <w:r w:rsidRPr="00197743" w:rsidDel="00221A74">
          <w:rPr>
            <w:sz w:val="22"/>
            <w:szCs w:val="22"/>
          </w:rPr>
          <w:delText>арестовывали, создавали невыносимые условия для проживания, ввели повсеместный</w:delText>
        </w:r>
        <w:r w:rsidR="00D52BBB" w:rsidRPr="00197743" w:rsidDel="00221A74">
          <w:rPr>
            <w:sz w:val="22"/>
            <w:szCs w:val="22"/>
          </w:rPr>
          <w:delText xml:space="preserve"> </w:delText>
        </w:r>
        <w:r w:rsidRPr="00197743" w:rsidDel="00221A74">
          <w:rPr>
            <w:sz w:val="22"/>
            <w:szCs w:val="22"/>
          </w:rPr>
          <w:delText>террор, геноцид против русинов,</w:delText>
        </w:r>
        <w:r w:rsidR="00D52BBB" w:rsidRPr="00197743" w:rsidDel="00221A74">
          <w:rPr>
            <w:sz w:val="22"/>
            <w:szCs w:val="22"/>
          </w:rPr>
          <w:delText xml:space="preserve"> </w:delText>
        </w:r>
        <w:r w:rsidRPr="00197743" w:rsidDel="00221A74">
          <w:rPr>
            <w:sz w:val="22"/>
            <w:szCs w:val="22"/>
          </w:rPr>
          <w:delText>подозревая их в русофильстве. Тысячи человек были арестованы, брошены в тюрьмы, концентрационные лагеря, многие расстреляны или повешены. Русинов обвиняли в сочувствии и помощи русским войскам. Осенью 1914г. австро-венгерские власти отдали под суд около 800 русинов в населенных пунктах: Воловец, Канори, Ясеня, Великий Бычков, Верхние и Нижние Ворота, Торуни и другие.</w:delText>
        </w:r>
      </w:del>
    </w:p>
    <w:p w14:paraId="5A21F115" w14:textId="6DF50DF8" w:rsidR="00EE0683" w:rsidRPr="00197743" w:rsidDel="00221A74" w:rsidRDefault="00EE0683">
      <w:pPr>
        <w:ind w:firstLine="567"/>
        <w:jc w:val="both"/>
        <w:rPr>
          <w:del w:id="7450" w:author="Пользователь" w:date="2021-08-13T12:13:00Z"/>
          <w:sz w:val="22"/>
          <w:szCs w:val="22"/>
        </w:rPr>
      </w:pPr>
      <w:del w:id="7451" w:author="Пользователь" w:date="2021-08-13T12:13:00Z">
        <w:r w:rsidRPr="00197743" w:rsidDel="00221A74">
          <w:rPr>
            <w:sz w:val="22"/>
            <w:szCs w:val="22"/>
          </w:rPr>
          <w:delText xml:space="preserve">Сторонников России бросали </w:delText>
        </w:r>
        <w:r w:rsidR="00F15011" w:rsidRPr="00197743" w:rsidDel="00221A74">
          <w:rPr>
            <w:sz w:val="22"/>
            <w:szCs w:val="22"/>
          </w:rPr>
          <w:delText>в концлагеря</w:delText>
        </w:r>
        <w:r w:rsidR="00D52BBB" w:rsidRPr="00197743" w:rsidDel="00221A74">
          <w:rPr>
            <w:sz w:val="22"/>
            <w:szCs w:val="22"/>
          </w:rPr>
          <w:delText xml:space="preserve"> </w:delText>
        </w:r>
        <w:r w:rsidRPr="00197743" w:rsidDel="00221A74">
          <w:rPr>
            <w:sz w:val="22"/>
            <w:szCs w:val="22"/>
          </w:rPr>
          <w:delText>Талергоф и Терезин в Австрии. В их застенках</w:delText>
        </w:r>
        <w:r w:rsidR="00D52BBB" w:rsidRPr="00197743" w:rsidDel="00221A74">
          <w:rPr>
            <w:sz w:val="22"/>
            <w:szCs w:val="22"/>
          </w:rPr>
          <w:delText xml:space="preserve"> </w:delText>
        </w:r>
        <w:r w:rsidRPr="00197743" w:rsidDel="00221A74">
          <w:rPr>
            <w:sz w:val="22"/>
            <w:szCs w:val="22"/>
          </w:rPr>
          <w:delText>погибли десятки тысяч русинов. Совершенный сто лет назад</w:delText>
        </w:r>
        <w:r w:rsidR="00D52BBB" w:rsidRPr="00197743" w:rsidDel="00221A74">
          <w:rPr>
            <w:sz w:val="22"/>
            <w:szCs w:val="22"/>
          </w:rPr>
          <w:delText xml:space="preserve"> </w:delText>
        </w:r>
        <w:r w:rsidRPr="00197743" w:rsidDel="00221A74">
          <w:rPr>
            <w:sz w:val="22"/>
            <w:szCs w:val="22"/>
          </w:rPr>
          <w:delText xml:space="preserve">геноцид австро-венграми требует расследования и правовой оценки на Международном </w:delText>
        </w:r>
        <w:r w:rsidR="00F15011" w:rsidRPr="00197743" w:rsidDel="00221A74">
          <w:rPr>
            <w:sz w:val="22"/>
            <w:szCs w:val="22"/>
          </w:rPr>
          <w:delText>уровне. Непосильные</w:delText>
        </w:r>
        <w:r w:rsidRPr="00197743" w:rsidDel="00221A74">
          <w:rPr>
            <w:sz w:val="22"/>
            <w:szCs w:val="22"/>
          </w:rPr>
          <w:delText xml:space="preserve"> налоги и поборы привели к тому, что многие русинские села</w:delText>
        </w:r>
        <w:r w:rsidR="00D52BBB" w:rsidRPr="00197743" w:rsidDel="00221A74">
          <w:rPr>
            <w:sz w:val="22"/>
            <w:szCs w:val="22"/>
          </w:rPr>
          <w:delText xml:space="preserve"> </w:delText>
        </w:r>
        <w:r w:rsidRPr="00197743" w:rsidDel="00221A74">
          <w:rPr>
            <w:sz w:val="22"/>
            <w:szCs w:val="22"/>
          </w:rPr>
          <w:delText>оказались на грани вымирания,</w:delText>
        </w:r>
        <w:r w:rsidR="00D52BBB" w:rsidRPr="00197743" w:rsidDel="00221A74">
          <w:rPr>
            <w:sz w:val="22"/>
            <w:szCs w:val="22"/>
          </w:rPr>
          <w:delText xml:space="preserve"> </w:delText>
        </w:r>
        <w:r w:rsidRPr="00197743" w:rsidDel="00221A74">
          <w:rPr>
            <w:sz w:val="22"/>
            <w:szCs w:val="22"/>
          </w:rPr>
          <w:delText>начался голод. Так, по данным Мукачевской епископии в январе 1918г. 48 311 чел. Березьской жупы не имели средств к существованию и</w:delText>
        </w:r>
        <w:r w:rsidR="00D52BBB" w:rsidRPr="00197743" w:rsidDel="00221A74">
          <w:rPr>
            <w:sz w:val="22"/>
            <w:szCs w:val="22"/>
          </w:rPr>
          <w:delText xml:space="preserve"> </w:delText>
        </w:r>
        <w:r w:rsidRPr="00197743" w:rsidDel="00221A74">
          <w:rPr>
            <w:sz w:val="22"/>
            <w:szCs w:val="22"/>
          </w:rPr>
          <w:delText>голодали. Начался массовый исход русинов в поисках работы: в США, Канаду, Аргентину, Бразилию и другие страны.</w:delText>
        </w:r>
        <w:r w:rsidR="00D52BBB" w:rsidRPr="00197743" w:rsidDel="00221A74">
          <w:rPr>
            <w:sz w:val="22"/>
            <w:szCs w:val="22"/>
          </w:rPr>
          <w:delText xml:space="preserve"> </w:delText>
        </w:r>
        <w:r w:rsidRPr="00197743" w:rsidDel="00221A74">
          <w:rPr>
            <w:sz w:val="22"/>
            <w:szCs w:val="22"/>
          </w:rPr>
          <w:delText>8 января 1918г.американский президент В. Вильсон</w:delText>
        </w:r>
        <w:r w:rsidR="00D52BBB" w:rsidRPr="00197743" w:rsidDel="00221A74">
          <w:rPr>
            <w:sz w:val="22"/>
            <w:szCs w:val="22"/>
          </w:rPr>
          <w:delText xml:space="preserve"> </w:delText>
        </w:r>
        <w:r w:rsidRPr="00197743" w:rsidDel="00221A74">
          <w:rPr>
            <w:sz w:val="22"/>
            <w:szCs w:val="22"/>
          </w:rPr>
          <w:delText>провозгласил 14 пунктов условий начала перемирия с противниками Антанты (Германией и Австро-Венгрией). В пункте</w:delText>
        </w:r>
        <w:r w:rsidR="00D52BBB" w:rsidRPr="00197743" w:rsidDel="00221A74">
          <w:rPr>
            <w:sz w:val="22"/>
            <w:szCs w:val="22"/>
          </w:rPr>
          <w:delText xml:space="preserve"> </w:delText>
        </w:r>
        <w:r w:rsidRPr="00197743" w:rsidDel="00221A74">
          <w:rPr>
            <w:sz w:val="22"/>
            <w:szCs w:val="22"/>
          </w:rPr>
          <w:delText>10 документа говорилось, что народам Габсбургской империи должна быть предоставлена возможность получить полн</w:delText>
        </w:r>
        <w:r w:rsidR="00493D13" w:rsidDel="00221A74">
          <w:rPr>
            <w:sz w:val="22"/>
            <w:szCs w:val="22"/>
          </w:rPr>
          <w:delText>ую</w:delText>
        </w:r>
        <w:r w:rsidRPr="00197743" w:rsidDel="00221A74">
          <w:rPr>
            <w:sz w:val="22"/>
            <w:szCs w:val="22"/>
          </w:rPr>
          <w:delText xml:space="preserve"> независимост</w:delText>
        </w:r>
        <w:r w:rsidR="00493D13" w:rsidDel="00221A74">
          <w:rPr>
            <w:sz w:val="22"/>
            <w:szCs w:val="22"/>
          </w:rPr>
          <w:delText>ь</w:delText>
        </w:r>
        <w:r w:rsidRPr="00197743" w:rsidDel="00221A74">
          <w:rPr>
            <w:sz w:val="22"/>
            <w:szCs w:val="22"/>
          </w:rPr>
          <w:delText>. В</w:delText>
        </w:r>
        <w:r w:rsidR="00D52BBB" w:rsidRPr="00197743" w:rsidDel="00221A74">
          <w:rPr>
            <w:sz w:val="22"/>
            <w:szCs w:val="22"/>
          </w:rPr>
          <w:delText xml:space="preserve"> </w:delText>
        </w:r>
        <w:r w:rsidRPr="00197743" w:rsidDel="00221A74">
          <w:rPr>
            <w:sz w:val="22"/>
            <w:szCs w:val="22"/>
          </w:rPr>
          <w:delText xml:space="preserve">июне 1918 г. русинские эмигранты в Америке учреждают Раду американских угро - русинов и выдвигают по аналогии с другими народами требование на создание независимого русинского государства. </w:delText>
        </w:r>
      </w:del>
    </w:p>
    <w:p w14:paraId="632A899E" w14:textId="0646428B" w:rsidR="00EE0683" w:rsidRPr="00197743" w:rsidDel="00221A74" w:rsidRDefault="00EE0683">
      <w:pPr>
        <w:ind w:firstLine="567"/>
        <w:jc w:val="both"/>
        <w:rPr>
          <w:del w:id="7452" w:author="Пользователь" w:date="2021-08-13T12:13:00Z"/>
          <w:sz w:val="22"/>
          <w:szCs w:val="22"/>
        </w:rPr>
      </w:pPr>
      <w:del w:id="7453" w:author="Пользователь" w:date="2021-08-13T12:13:00Z">
        <w:r w:rsidRPr="00197743" w:rsidDel="00221A74">
          <w:rPr>
            <w:sz w:val="22"/>
            <w:szCs w:val="22"/>
          </w:rPr>
          <w:delText xml:space="preserve">(Справка По итогам Первой мировой войны с карты мира исчезли сразу четыре империи: </w:delText>
        </w:r>
        <w:r w:rsidR="00F15011" w:rsidRPr="00197743" w:rsidDel="00221A74">
          <w:rPr>
            <w:sz w:val="22"/>
            <w:szCs w:val="22"/>
          </w:rPr>
          <w:delText>Российская</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Австро</w:delText>
        </w:r>
        <w:r w:rsidR="00F15011" w:rsidDel="00221A74">
          <w:rPr>
            <w:sz w:val="22"/>
            <w:szCs w:val="22"/>
          </w:rPr>
          <w:delText>-</w:delText>
        </w:r>
        <w:r w:rsidRPr="00197743" w:rsidDel="00221A74">
          <w:rPr>
            <w:sz w:val="22"/>
            <w:szCs w:val="22"/>
          </w:rPr>
          <w:delText>Венгарская, Османская и Германская. 1</w:delText>
        </w:r>
        <w:r w:rsidR="00493D13" w:rsidDel="00221A74">
          <w:rPr>
            <w:sz w:val="22"/>
            <w:szCs w:val="22"/>
          </w:rPr>
          <w:delText>).</w:delText>
        </w:r>
        <w:r w:rsidRPr="00197743" w:rsidDel="00221A74">
          <w:rPr>
            <w:sz w:val="22"/>
            <w:szCs w:val="22"/>
          </w:rPr>
          <w:delText xml:space="preserve"> Романовы правили Российской империей - 303 года. Последний Российский император - царь Николай </w:delText>
        </w:r>
        <w:r w:rsidRPr="00197743" w:rsidDel="00221A74">
          <w:rPr>
            <w:sz w:val="22"/>
            <w:szCs w:val="22"/>
            <w:lang w:val="en-US"/>
          </w:rPr>
          <w:delText>II</w:delText>
        </w:r>
        <w:r w:rsidR="00D52BBB" w:rsidRPr="00197743" w:rsidDel="00221A74">
          <w:rPr>
            <w:sz w:val="22"/>
            <w:szCs w:val="22"/>
          </w:rPr>
          <w:delText xml:space="preserve"> </w:delText>
        </w:r>
        <w:r w:rsidRPr="00197743" w:rsidDel="00221A74">
          <w:rPr>
            <w:sz w:val="22"/>
            <w:szCs w:val="22"/>
          </w:rPr>
          <w:delText>расстрелян в 1918г. в Екатеринбурге в доме Ипатьевых. 2</w:delText>
        </w:r>
        <w:r w:rsidR="00493D13" w:rsidDel="00221A74">
          <w:rPr>
            <w:sz w:val="22"/>
            <w:szCs w:val="22"/>
          </w:rPr>
          <w:delText>)</w:delText>
        </w:r>
        <w:r w:rsidRPr="00197743" w:rsidDel="00221A74">
          <w:rPr>
            <w:sz w:val="22"/>
            <w:szCs w:val="22"/>
          </w:rPr>
          <w:delText>. Монархи из династии</w:delText>
        </w:r>
        <w:r w:rsidR="00D52BBB" w:rsidRPr="00197743" w:rsidDel="00221A74">
          <w:rPr>
            <w:sz w:val="22"/>
            <w:szCs w:val="22"/>
          </w:rPr>
          <w:delText xml:space="preserve"> </w:delText>
        </w:r>
        <w:r w:rsidRPr="00197743" w:rsidDel="00221A74">
          <w:rPr>
            <w:sz w:val="22"/>
            <w:szCs w:val="22"/>
          </w:rPr>
          <w:delText xml:space="preserve">Габсбургов правили австрийской державой 576 лет. В главные владения Габсбургов входили: Королевство Венгрия; Королевство Богемия (Чехия); </w:delText>
        </w:r>
        <w:r w:rsidR="00F15011" w:rsidRPr="00197743" w:rsidDel="00221A74">
          <w:rPr>
            <w:sz w:val="22"/>
            <w:szCs w:val="22"/>
          </w:rPr>
          <w:delText>Королевство</w:delText>
        </w:r>
        <w:r w:rsidRPr="00197743" w:rsidDel="00221A74">
          <w:rPr>
            <w:sz w:val="22"/>
            <w:szCs w:val="22"/>
          </w:rPr>
          <w:delText xml:space="preserve"> Хорватия и </w:delText>
        </w:r>
        <w:r w:rsidR="00F15011" w:rsidRPr="00197743" w:rsidDel="00221A74">
          <w:rPr>
            <w:sz w:val="22"/>
            <w:szCs w:val="22"/>
          </w:rPr>
          <w:delText>Словения</w:delText>
        </w:r>
        <w:r w:rsidRPr="00197743" w:rsidDel="00221A74">
          <w:rPr>
            <w:sz w:val="22"/>
            <w:szCs w:val="22"/>
          </w:rPr>
          <w:delText>; Королевство Галиции и Лодоме</w:delText>
        </w:r>
        <w:r w:rsidR="00F15011" w:rsidDel="00221A74">
          <w:rPr>
            <w:sz w:val="22"/>
            <w:szCs w:val="22"/>
          </w:rPr>
          <w:delText>р</w:delText>
        </w:r>
        <w:r w:rsidRPr="00197743" w:rsidDel="00221A74">
          <w:rPr>
            <w:sz w:val="22"/>
            <w:szCs w:val="22"/>
          </w:rPr>
          <w:delText xml:space="preserve">ии; Кондоминиум Босния и Герцеговина. Последний император Австро-Венгрии был Карл </w:delText>
        </w:r>
        <w:r w:rsidRPr="00197743" w:rsidDel="00221A74">
          <w:rPr>
            <w:sz w:val="22"/>
            <w:szCs w:val="22"/>
            <w:lang w:val="en-US"/>
          </w:rPr>
          <w:delText>I</w:delText>
        </w:r>
        <w:r w:rsidR="00D52BBB" w:rsidRPr="00197743" w:rsidDel="00221A74">
          <w:rPr>
            <w:sz w:val="22"/>
            <w:szCs w:val="22"/>
          </w:rPr>
          <w:delText xml:space="preserve"> </w:delText>
        </w:r>
        <w:r w:rsidR="00880A19" w:rsidDel="00221A74">
          <w:rPr>
            <w:sz w:val="22"/>
            <w:szCs w:val="22"/>
          </w:rPr>
          <w:delText>- взошё</w:delText>
        </w:r>
        <w:r w:rsidRPr="00197743" w:rsidDel="00221A74">
          <w:rPr>
            <w:sz w:val="22"/>
            <w:szCs w:val="22"/>
          </w:rPr>
          <w:delText>л на трон в 1916г. В 1921г. вместе с семьей доставлен на остров Мадейра.</w:delText>
        </w:r>
        <w:r w:rsidR="00D52BBB" w:rsidRPr="00197743" w:rsidDel="00221A74">
          <w:rPr>
            <w:sz w:val="22"/>
            <w:szCs w:val="22"/>
          </w:rPr>
          <w:delText xml:space="preserve"> </w:delText>
        </w:r>
        <w:r w:rsidRPr="00197743" w:rsidDel="00221A74">
          <w:rPr>
            <w:sz w:val="22"/>
            <w:szCs w:val="22"/>
          </w:rPr>
          <w:delText xml:space="preserve">Карл </w:delText>
        </w:r>
        <w:r w:rsidRPr="00197743" w:rsidDel="00221A74">
          <w:rPr>
            <w:sz w:val="22"/>
            <w:szCs w:val="22"/>
            <w:lang w:val="en-US"/>
          </w:rPr>
          <w:delText>I</w:delText>
        </w:r>
        <w:r w:rsidR="00D52BBB" w:rsidRPr="00197743" w:rsidDel="00221A74">
          <w:rPr>
            <w:sz w:val="22"/>
            <w:szCs w:val="22"/>
          </w:rPr>
          <w:delText xml:space="preserve"> </w:delText>
        </w:r>
        <w:r w:rsidRPr="00197743" w:rsidDel="00221A74">
          <w:rPr>
            <w:sz w:val="22"/>
            <w:szCs w:val="22"/>
          </w:rPr>
          <w:delText xml:space="preserve">не смирился с потерей короны и дважды пытался вернуть власть в Венгрии, но неудачно. В 1922г. он заболел и </w:delText>
        </w:r>
        <w:r w:rsidR="00774B4E" w:rsidRPr="00197743" w:rsidDel="00221A74">
          <w:rPr>
            <w:sz w:val="22"/>
            <w:szCs w:val="22"/>
          </w:rPr>
          <w:delText>умер. Супруга</w:delText>
        </w:r>
        <w:r w:rsidRPr="00197743" w:rsidDel="00221A74">
          <w:rPr>
            <w:sz w:val="22"/>
            <w:szCs w:val="22"/>
          </w:rPr>
          <w:delText xml:space="preserve"> Карла принцесса </w:delText>
        </w:r>
        <w:r w:rsidR="00774B4E" w:rsidRPr="00197743" w:rsidDel="00221A74">
          <w:rPr>
            <w:sz w:val="22"/>
            <w:szCs w:val="22"/>
          </w:rPr>
          <w:delText>Цито</w:delText>
        </w:r>
        <w:r w:rsidRPr="00197743" w:rsidDel="00221A74">
          <w:rPr>
            <w:sz w:val="22"/>
            <w:szCs w:val="22"/>
          </w:rPr>
          <w:delText xml:space="preserve"> Бурбон – Пармская прожила долгую жизнь, - умерла в 96 лет.</w:delText>
        </w:r>
        <w:r w:rsidR="00D52BBB" w:rsidRPr="00197743" w:rsidDel="00221A74">
          <w:rPr>
            <w:sz w:val="22"/>
            <w:szCs w:val="22"/>
          </w:rPr>
          <w:delText xml:space="preserve"> </w:delText>
        </w:r>
        <w:r w:rsidRPr="00197743" w:rsidDel="00221A74">
          <w:rPr>
            <w:sz w:val="22"/>
            <w:szCs w:val="22"/>
          </w:rPr>
          <w:delText>Его старший сын Отто фон Габсбу</w:delText>
        </w:r>
        <w:r w:rsidR="00880A19" w:rsidDel="00221A74">
          <w:rPr>
            <w:sz w:val="22"/>
            <w:szCs w:val="22"/>
          </w:rPr>
          <w:delText>рг лишь в 1961г. официально отрё</w:delText>
        </w:r>
        <w:r w:rsidRPr="00197743" w:rsidDel="00221A74">
          <w:rPr>
            <w:sz w:val="22"/>
            <w:szCs w:val="22"/>
          </w:rPr>
          <w:delText xml:space="preserve">кся от </w:delText>
        </w:r>
        <w:r w:rsidR="00774B4E" w:rsidRPr="00197743" w:rsidDel="00221A74">
          <w:rPr>
            <w:sz w:val="22"/>
            <w:szCs w:val="22"/>
          </w:rPr>
          <w:delText>престола</w:delText>
        </w:r>
        <w:r w:rsidR="00D52BBB" w:rsidRPr="00197743" w:rsidDel="00221A74">
          <w:rPr>
            <w:sz w:val="22"/>
            <w:szCs w:val="22"/>
          </w:rPr>
          <w:delText xml:space="preserve"> </w:delText>
        </w:r>
        <w:r w:rsidRPr="00197743" w:rsidDel="00221A74">
          <w:rPr>
            <w:sz w:val="22"/>
            <w:szCs w:val="22"/>
          </w:rPr>
          <w:delText>и получил разрешение вернуться в Вену.</w:delText>
        </w:r>
        <w:r w:rsidR="00493D13" w:rsidDel="00221A74">
          <w:rPr>
            <w:sz w:val="22"/>
            <w:szCs w:val="22"/>
          </w:rPr>
          <w:delText xml:space="preserve"> </w:delText>
        </w:r>
        <w:r w:rsidRPr="00197743" w:rsidDel="00221A74">
          <w:rPr>
            <w:sz w:val="22"/>
            <w:szCs w:val="22"/>
          </w:rPr>
          <w:delText>3</w:delText>
        </w:r>
        <w:r w:rsidR="00493D13" w:rsidDel="00221A74">
          <w:rPr>
            <w:sz w:val="22"/>
            <w:szCs w:val="22"/>
          </w:rPr>
          <w:delText>)</w:delText>
        </w:r>
        <w:r w:rsidRPr="00197743" w:rsidDel="00221A74">
          <w:rPr>
            <w:sz w:val="22"/>
            <w:szCs w:val="22"/>
          </w:rPr>
          <w:delText>. Гогенцоллер</w:delText>
        </w:r>
        <w:r w:rsidR="00774B4E" w:rsidDel="00221A74">
          <w:rPr>
            <w:sz w:val="22"/>
            <w:szCs w:val="22"/>
          </w:rPr>
          <w:delText>ны</w:delText>
        </w:r>
        <w:r w:rsidRPr="00197743" w:rsidDel="00221A74">
          <w:rPr>
            <w:sz w:val="22"/>
            <w:szCs w:val="22"/>
          </w:rPr>
          <w:delText xml:space="preserve"> – монархи Германской империи правили Пруссией, а позднее и всей Германией -340 лет. Последним монархом Германской империи был Вильгельм </w:delText>
        </w:r>
        <w:r w:rsidRPr="00197743" w:rsidDel="00221A74">
          <w:rPr>
            <w:sz w:val="22"/>
            <w:szCs w:val="22"/>
            <w:lang w:val="en-US"/>
          </w:rPr>
          <w:delText>II</w:delText>
        </w:r>
        <w:r w:rsidRPr="00197743" w:rsidDel="00221A74">
          <w:rPr>
            <w:sz w:val="22"/>
            <w:szCs w:val="22"/>
          </w:rPr>
          <w:delText xml:space="preserve">. Он стал свидетелем крушения державы в 1914-1918гг., а потом превращение Германии в </w:delText>
        </w:r>
        <w:r w:rsidR="00493D13" w:rsidDel="00221A74">
          <w:rPr>
            <w:sz w:val="22"/>
            <w:szCs w:val="22"/>
          </w:rPr>
          <w:delText>сильное</w:delText>
        </w:r>
        <w:r w:rsidRPr="00197743" w:rsidDel="00221A74">
          <w:rPr>
            <w:sz w:val="22"/>
            <w:szCs w:val="22"/>
          </w:rPr>
          <w:delText xml:space="preserve"> государство Европы. Умер в изгнании в 1941 году. 4</w:delText>
        </w:r>
        <w:r w:rsidR="00493D13" w:rsidDel="00221A74">
          <w:rPr>
            <w:sz w:val="22"/>
            <w:szCs w:val="22"/>
          </w:rPr>
          <w:delText>)</w:delText>
        </w:r>
        <w:r w:rsidRPr="00197743" w:rsidDel="00221A74">
          <w:rPr>
            <w:sz w:val="22"/>
            <w:szCs w:val="22"/>
          </w:rPr>
          <w:delText>. Османы – правили</w:delText>
        </w:r>
        <w:r w:rsidR="00D52BBB" w:rsidRPr="00197743" w:rsidDel="00221A74">
          <w:rPr>
            <w:sz w:val="22"/>
            <w:szCs w:val="22"/>
          </w:rPr>
          <w:delText xml:space="preserve"> </w:delText>
        </w:r>
        <w:r w:rsidRPr="00197743" w:rsidDel="00221A74">
          <w:rPr>
            <w:sz w:val="22"/>
            <w:szCs w:val="22"/>
          </w:rPr>
          <w:delText xml:space="preserve">в Турции – 625 лет. В июле 1918г. правителем Османской империи стал Мехмед </w:delText>
        </w:r>
        <w:r w:rsidRPr="00197743" w:rsidDel="00221A74">
          <w:rPr>
            <w:sz w:val="22"/>
            <w:szCs w:val="22"/>
            <w:lang w:val="en-US"/>
          </w:rPr>
          <w:delText>VI</w:delText>
        </w:r>
        <w:r w:rsidRPr="00197743" w:rsidDel="00221A74">
          <w:rPr>
            <w:sz w:val="22"/>
            <w:szCs w:val="22"/>
          </w:rPr>
          <w:delText xml:space="preserve"> Вахидеддин (36–й султан из династии Османов). В 1922г. титул султана</w:delText>
        </w:r>
        <w:r w:rsidR="00D52BBB" w:rsidRPr="00197743" w:rsidDel="00221A74">
          <w:rPr>
            <w:sz w:val="22"/>
            <w:szCs w:val="22"/>
          </w:rPr>
          <w:delText xml:space="preserve"> </w:delText>
        </w:r>
        <w:r w:rsidRPr="00197743" w:rsidDel="00221A74">
          <w:rPr>
            <w:sz w:val="22"/>
            <w:szCs w:val="22"/>
          </w:rPr>
          <w:delText xml:space="preserve">упразднен. Мехмед </w:delText>
        </w:r>
        <w:r w:rsidRPr="00197743" w:rsidDel="00221A74">
          <w:rPr>
            <w:sz w:val="22"/>
            <w:szCs w:val="22"/>
            <w:lang w:val="en-US"/>
          </w:rPr>
          <w:delText>VI</w:delText>
        </w:r>
        <w:r w:rsidRPr="00197743" w:rsidDel="00221A74">
          <w:rPr>
            <w:sz w:val="22"/>
            <w:szCs w:val="22"/>
          </w:rPr>
          <w:delText xml:space="preserve"> жил в Италии, где умер в 1926г. в </w:delText>
        </w:r>
        <w:r w:rsidR="00493D13" w:rsidDel="00221A74">
          <w:rPr>
            <w:sz w:val="22"/>
            <w:szCs w:val="22"/>
          </w:rPr>
          <w:delText xml:space="preserve">возрасте </w:delText>
        </w:r>
        <w:r w:rsidR="005B5030" w:rsidDel="00221A74">
          <w:rPr>
            <w:sz w:val="22"/>
            <w:szCs w:val="22"/>
          </w:rPr>
          <w:delText>65 лет</w:delText>
        </w:r>
        <w:r w:rsidRPr="00197743" w:rsidDel="00221A74">
          <w:rPr>
            <w:sz w:val="22"/>
            <w:szCs w:val="22"/>
          </w:rPr>
          <w:delText>).</w:delText>
        </w:r>
      </w:del>
    </w:p>
    <w:p w14:paraId="71EE6E2D" w14:textId="58BCA0FE" w:rsidR="00EE0683" w:rsidRPr="00197743" w:rsidDel="00221A74" w:rsidRDefault="00EE0683">
      <w:pPr>
        <w:ind w:firstLine="567"/>
        <w:jc w:val="both"/>
        <w:rPr>
          <w:del w:id="7454" w:author="Пользователь" w:date="2021-08-13T12:13:00Z"/>
          <w:sz w:val="22"/>
          <w:szCs w:val="22"/>
        </w:rPr>
      </w:pPr>
      <w:del w:id="7455" w:author="Пользователь" w:date="2021-08-13T12:13:00Z">
        <w:r w:rsidRPr="00197743" w:rsidDel="00221A74">
          <w:rPr>
            <w:sz w:val="22"/>
            <w:szCs w:val="22"/>
          </w:rPr>
          <w:delText>18 сентября 1918 г. президент Чехословакии</w:delText>
        </w:r>
        <w:r w:rsidR="00D52BBB" w:rsidRPr="00197743" w:rsidDel="00221A74">
          <w:rPr>
            <w:sz w:val="22"/>
            <w:szCs w:val="22"/>
          </w:rPr>
          <w:delText xml:space="preserve"> </w:delText>
        </w:r>
        <w:r w:rsidRPr="00197743" w:rsidDel="00221A74">
          <w:rPr>
            <w:sz w:val="22"/>
            <w:szCs w:val="22"/>
          </w:rPr>
          <w:delText>Т.Г. Масарик от имени чехословацкого правительства провозгласил в Вашингтоне Декларацию о независимости своей страны, как Демократической Республики. 23 октября 1918 г. русинов приняли в среднеевропейский союз порабощённых народов, а в ноябре 1918г. русины выступили за</w:delText>
        </w:r>
        <w:r w:rsidR="00D52BBB" w:rsidRPr="00197743" w:rsidDel="00221A74">
          <w:rPr>
            <w:sz w:val="22"/>
            <w:szCs w:val="22"/>
          </w:rPr>
          <w:delText xml:space="preserve"> </w:delText>
        </w:r>
        <w:r w:rsidRPr="00197743" w:rsidDel="00221A74">
          <w:rPr>
            <w:sz w:val="22"/>
            <w:szCs w:val="22"/>
          </w:rPr>
          <w:delText>присоединение к Чехословакии с правом на самоопределение.</w:delText>
        </w:r>
        <w:r w:rsidR="00D52BBB" w:rsidRPr="00197743" w:rsidDel="00221A74">
          <w:rPr>
            <w:sz w:val="22"/>
            <w:szCs w:val="22"/>
          </w:rPr>
          <w:delText xml:space="preserve"> </w:delText>
        </w:r>
        <w:r w:rsidRPr="00197743" w:rsidDel="00221A74">
          <w:rPr>
            <w:sz w:val="22"/>
            <w:szCs w:val="22"/>
          </w:rPr>
          <w:delText>Решающее</w:delText>
        </w:r>
        <w:r w:rsidR="00D52BBB" w:rsidRPr="00197743" w:rsidDel="00221A74">
          <w:rPr>
            <w:sz w:val="22"/>
            <w:szCs w:val="22"/>
          </w:rPr>
          <w:delText xml:space="preserve"> </w:delText>
        </w:r>
        <w:r w:rsidRPr="00197743" w:rsidDel="00221A74">
          <w:rPr>
            <w:sz w:val="22"/>
            <w:szCs w:val="22"/>
          </w:rPr>
          <w:delText>значение</w:delText>
        </w:r>
        <w:r w:rsidR="00D52BBB" w:rsidRPr="00197743" w:rsidDel="00221A74">
          <w:rPr>
            <w:sz w:val="22"/>
            <w:szCs w:val="22"/>
          </w:rPr>
          <w:delText xml:space="preserve"> </w:delText>
        </w:r>
        <w:r w:rsidRPr="00197743" w:rsidDel="00221A74">
          <w:rPr>
            <w:sz w:val="22"/>
            <w:szCs w:val="22"/>
          </w:rPr>
          <w:delText xml:space="preserve">имело </w:delText>
        </w:r>
      </w:del>
      <w:del w:id="7456" w:author="Пользователь" w:date="2021-07-15T10:17:00Z">
        <w:r w:rsidRPr="00197743" w:rsidDel="002C2AE7">
          <w:rPr>
            <w:sz w:val="22"/>
            <w:szCs w:val="22"/>
          </w:rPr>
          <w:delText>Народное Собрание</w:delText>
        </w:r>
      </w:del>
      <w:del w:id="7457" w:author="Пользователь" w:date="2021-08-13T12:13:00Z">
        <w:r w:rsidR="00D52BBB" w:rsidRPr="00197743" w:rsidDel="00221A74">
          <w:rPr>
            <w:sz w:val="22"/>
            <w:szCs w:val="22"/>
          </w:rPr>
          <w:delText xml:space="preserve"> </w:delText>
        </w:r>
        <w:r w:rsidRPr="00197743" w:rsidDel="00221A74">
          <w:rPr>
            <w:sz w:val="22"/>
            <w:szCs w:val="22"/>
          </w:rPr>
          <w:delText>проходившее 8 мая 1918 г. в Ужгороде трёх Подкарпатских</w:delText>
        </w:r>
        <w:r w:rsidR="00D52BBB" w:rsidRPr="00197743" w:rsidDel="00221A74">
          <w:rPr>
            <w:sz w:val="22"/>
            <w:szCs w:val="22"/>
          </w:rPr>
          <w:delText xml:space="preserve"> </w:delText>
        </w:r>
        <w:r w:rsidRPr="00197743" w:rsidDel="00221A74">
          <w:rPr>
            <w:sz w:val="22"/>
            <w:szCs w:val="22"/>
          </w:rPr>
          <w:delText>Народных Рад. На собрании</w:delText>
        </w:r>
        <w:r w:rsidR="00D52BBB" w:rsidRPr="00197743" w:rsidDel="00221A74">
          <w:rPr>
            <w:sz w:val="22"/>
            <w:szCs w:val="22"/>
          </w:rPr>
          <w:delText xml:space="preserve"> </w:delText>
        </w:r>
        <w:r w:rsidRPr="00197743" w:rsidDel="00221A74">
          <w:rPr>
            <w:sz w:val="22"/>
            <w:szCs w:val="22"/>
          </w:rPr>
          <w:delText xml:space="preserve">учреждена Центральная Русская Народная Рада, принята резолюция в которой говорилось: «Собрание всех Подкарпатских русских Народных Рад публично заявляет: что от имени всего народа полностью поддерживает решение американских </w:delText>
        </w:r>
      </w:del>
      <w:del w:id="7458" w:author="Пользователь" w:date="2021-07-15T11:32:00Z">
        <w:r w:rsidRPr="00197743" w:rsidDel="00B52494">
          <w:rPr>
            <w:sz w:val="22"/>
            <w:szCs w:val="22"/>
          </w:rPr>
          <w:delText>угро-русских</w:delText>
        </w:r>
      </w:del>
      <w:del w:id="7459" w:author="Пользователь" w:date="2021-08-13T12:13:00Z">
        <w:r w:rsidRPr="00197743" w:rsidDel="00221A74">
          <w:rPr>
            <w:sz w:val="22"/>
            <w:szCs w:val="22"/>
          </w:rPr>
          <w:delText xml:space="preserve"> Рад</w:delText>
        </w:r>
        <w:r w:rsidR="00D52BBB" w:rsidRPr="00197743" w:rsidDel="00221A74">
          <w:rPr>
            <w:sz w:val="22"/>
            <w:szCs w:val="22"/>
          </w:rPr>
          <w:delText xml:space="preserve"> </w:delText>
        </w:r>
        <w:r w:rsidRPr="00197743" w:rsidDel="00221A74">
          <w:rPr>
            <w:sz w:val="22"/>
            <w:szCs w:val="22"/>
          </w:rPr>
          <w:delText>присоединиться к Чехословацким народам на основе полной национальной автономии».</w:delText>
        </w:r>
        <w:r w:rsidR="00D52BBB" w:rsidRPr="00197743" w:rsidDel="00221A74">
          <w:rPr>
            <w:sz w:val="22"/>
            <w:szCs w:val="22"/>
          </w:rPr>
          <w:delText xml:space="preserve"> </w:delText>
        </w:r>
        <w:r w:rsidRPr="00197743" w:rsidDel="00221A74">
          <w:rPr>
            <w:sz w:val="22"/>
            <w:szCs w:val="22"/>
          </w:rPr>
          <w:delText>В статье 48</w:delText>
        </w:r>
        <w:r w:rsidR="00D52BBB" w:rsidRPr="00197743" w:rsidDel="00221A74">
          <w:rPr>
            <w:sz w:val="22"/>
            <w:szCs w:val="22"/>
          </w:rPr>
          <w:delText xml:space="preserve"> </w:delText>
        </w:r>
        <w:r w:rsidRPr="00197743" w:rsidDel="00221A74">
          <w:rPr>
            <w:sz w:val="22"/>
            <w:szCs w:val="22"/>
          </w:rPr>
          <w:delText>Трианонского договора 1920 г. сказано: «Венгрия признаёт, со своей стороны, как это уже сделали союзные государства и те, что к ним присоединились, полную независимость Чехословацкого государства, которое будет иметь в своём составе автономную территорию русинов на юге от Карпат». Таким образом, Подкарпатская Русь (введено постановлением Генерального Устава от 16 ноября 1919 г., а затем внесено в конституцию Чехословакии, принятую в 1920 г.), вошла в состав Чехословакии</w:delText>
        </w:r>
        <w:r w:rsidR="00D52BBB" w:rsidRPr="00197743" w:rsidDel="00221A74">
          <w:rPr>
            <w:sz w:val="22"/>
            <w:szCs w:val="22"/>
          </w:rPr>
          <w:delText xml:space="preserve"> </w:delText>
        </w:r>
        <w:r w:rsidRPr="00197743" w:rsidDel="00221A74">
          <w:rPr>
            <w:sz w:val="22"/>
            <w:szCs w:val="22"/>
          </w:rPr>
          <w:delText>с правом на самоопределение и приобрела международное признание. Это положение никем не оспаривалось.</w:delText>
        </w:r>
      </w:del>
    </w:p>
    <w:p w14:paraId="6305B73F" w14:textId="2B471E8B" w:rsidR="00EE0683" w:rsidRPr="00197743" w:rsidDel="00221A74" w:rsidRDefault="00EE0683">
      <w:pPr>
        <w:ind w:firstLine="567"/>
        <w:jc w:val="both"/>
        <w:rPr>
          <w:del w:id="7460" w:author="Пользователь" w:date="2021-08-13T12:13:00Z"/>
          <w:sz w:val="22"/>
          <w:szCs w:val="22"/>
        </w:rPr>
      </w:pPr>
      <w:del w:id="7461" w:author="Пользователь" w:date="2021-08-13T12:13:00Z">
        <w:r w:rsidRPr="00197743" w:rsidDel="00221A74">
          <w:rPr>
            <w:sz w:val="22"/>
            <w:szCs w:val="22"/>
          </w:rPr>
          <w:delText>Русины с восторгом приняли</w:delText>
        </w:r>
        <w:r w:rsidR="00D52BBB" w:rsidRPr="00197743" w:rsidDel="00221A74">
          <w:rPr>
            <w:sz w:val="22"/>
            <w:szCs w:val="22"/>
          </w:rPr>
          <w:delText xml:space="preserve"> </w:delText>
        </w:r>
        <w:r w:rsidRPr="00197743" w:rsidDel="00221A74">
          <w:rPr>
            <w:sz w:val="22"/>
            <w:szCs w:val="22"/>
          </w:rPr>
          <w:delText>победу Великой Октябрьской Социалистической революции</w:delText>
        </w:r>
        <w:r w:rsidR="00D52BBB" w:rsidRPr="00197743" w:rsidDel="00221A74">
          <w:rPr>
            <w:sz w:val="22"/>
            <w:szCs w:val="22"/>
          </w:rPr>
          <w:delText xml:space="preserve"> </w:delText>
        </w:r>
        <w:r w:rsidRPr="00197743" w:rsidDel="00221A74">
          <w:rPr>
            <w:sz w:val="22"/>
            <w:szCs w:val="22"/>
          </w:rPr>
          <w:delText>в России в 1917г. Из Советской России возвратились бывшие военнопленные. Они развернули активную революционную деятельность и начали борьбу за установление Советской власти. 21 января 1919г. на съезде в г. Хусте 420 представителей от 175 населенных пунктов Закарпатья приняли решение добиваться воссоединения с Советской Украиной. 22-24 марта 1919г. на большинстве территории установлена власть Советов. Народная власть повысила зарплату на 25 и более %, на фабриках и заводах установили рабочие советы, ввели 8 часовой рабочий день. Для защиты власти народа стали вооруженные силы Красной Армии Угорщины. В Закарпатье создавались национальные части – Русинская Красная дивизия,</w:delText>
        </w:r>
        <w:r w:rsidR="00D52BBB" w:rsidRPr="00197743" w:rsidDel="00221A74">
          <w:rPr>
            <w:sz w:val="22"/>
            <w:szCs w:val="22"/>
          </w:rPr>
          <w:delText xml:space="preserve"> </w:delText>
        </w:r>
        <w:r w:rsidRPr="00197743" w:rsidDel="00221A74">
          <w:rPr>
            <w:sz w:val="22"/>
            <w:szCs w:val="22"/>
          </w:rPr>
          <w:delText>отдельный русинский батальон и другие. Летом 1919г. провозглашена Словацкая Советская Республика. Но свободная</w:delText>
        </w:r>
        <w:r w:rsidR="00D52BBB" w:rsidRPr="00197743" w:rsidDel="00221A74">
          <w:rPr>
            <w:sz w:val="22"/>
            <w:szCs w:val="22"/>
          </w:rPr>
          <w:delText xml:space="preserve"> </w:delText>
        </w:r>
        <w:r w:rsidRPr="00197743" w:rsidDel="00221A74">
          <w:rPr>
            <w:sz w:val="22"/>
            <w:szCs w:val="22"/>
          </w:rPr>
          <w:delText>жизнь русинов продолжалась недолго, ибо буржуазия, враги трудового народа с таким положением не смирились. Плохо вооруженные, почти босые, русинские и венгерские борцы за свободу стойко дрались.</w:delText>
        </w:r>
        <w:r w:rsidR="00D52BBB" w:rsidRPr="00197743" w:rsidDel="00221A74">
          <w:rPr>
            <w:sz w:val="22"/>
            <w:szCs w:val="22"/>
          </w:rPr>
          <w:delText xml:space="preserve"> </w:delText>
        </w:r>
        <w:r w:rsidRPr="00197743" w:rsidDel="00221A74">
          <w:rPr>
            <w:sz w:val="22"/>
            <w:szCs w:val="22"/>
          </w:rPr>
          <w:delText>Но сила оказалась на стороне буржуазии.</w:delText>
        </w:r>
        <w:r w:rsidR="00D52BBB" w:rsidRPr="00197743" w:rsidDel="00221A74">
          <w:rPr>
            <w:sz w:val="22"/>
            <w:szCs w:val="22"/>
          </w:rPr>
          <w:delText xml:space="preserve"> </w:delText>
        </w:r>
        <w:r w:rsidRPr="00197743" w:rsidDel="00221A74">
          <w:rPr>
            <w:sz w:val="22"/>
            <w:szCs w:val="22"/>
          </w:rPr>
          <w:delText>Совместными усилиями боярской Румынии и буржуазной Чехословакии</w:delText>
        </w:r>
        <w:r w:rsidR="00D52BBB" w:rsidRPr="00197743" w:rsidDel="00221A74">
          <w:rPr>
            <w:sz w:val="22"/>
            <w:szCs w:val="22"/>
          </w:rPr>
          <w:delText xml:space="preserve"> </w:delText>
        </w:r>
        <w:r w:rsidRPr="00197743" w:rsidDel="00221A74">
          <w:rPr>
            <w:sz w:val="22"/>
            <w:szCs w:val="22"/>
          </w:rPr>
          <w:delText>задушили народную власть,</w:delText>
        </w:r>
        <w:r w:rsidR="00D52BBB" w:rsidRPr="00197743" w:rsidDel="00221A74">
          <w:rPr>
            <w:sz w:val="22"/>
            <w:szCs w:val="22"/>
          </w:rPr>
          <w:delText xml:space="preserve"> </w:delText>
        </w:r>
        <w:r w:rsidRPr="00197743" w:rsidDel="00221A74">
          <w:rPr>
            <w:sz w:val="22"/>
            <w:szCs w:val="22"/>
          </w:rPr>
          <w:delText>жестоко подавили восстание, Многие были убиты, оказались в застенках. Началась новая волна эмиграции.</w:delText>
        </w:r>
        <w:r w:rsidR="00D52BBB" w:rsidRPr="00197743" w:rsidDel="00221A74">
          <w:rPr>
            <w:sz w:val="22"/>
            <w:szCs w:val="22"/>
          </w:rPr>
          <w:delText xml:space="preserve"> </w:delText>
        </w:r>
        <w:r w:rsidRPr="00197743" w:rsidDel="00221A74">
          <w:rPr>
            <w:sz w:val="22"/>
            <w:szCs w:val="22"/>
          </w:rPr>
          <w:delText xml:space="preserve">Восстание имело важное, историческое </w:delText>
        </w:r>
      </w:del>
      <w:del w:id="7462" w:author="Пользователь" w:date="2021-07-15T11:32:00Z">
        <w:r w:rsidRPr="00197743" w:rsidDel="00B52494">
          <w:rPr>
            <w:sz w:val="22"/>
            <w:szCs w:val="22"/>
          </w:rPr>
          <w:delText>значение</w:delText>
        </w:r>
      </w:del>
      <w:del w:id="7463" w:author="Пользователь" w:date="2021-08-13T12:13:00Z">
        <w:r w:rsidRPr="00197743" w:rsidDel="00221A74">
          <w:rPr>
            <w:sz w:val="22"/>
            <w:szCs w:val="22"/>
          </w:rPr>
          <w:delText xml:space="preserve"> ибо по Сен-Жерменскому договору от 10 сентября 1919г. Подкарпатская Русь вошла в</w:delText>
        </w:r>
        <w:r w:rsidR="00D52BBB" w:rsidRPr="00197743" w:rsidDel="00221A74">
          <w:rPr>
            <w:sz w:val="22"/>
            <w:szCs w:val="22"/>
          </w:rPr>
          <w:delText xml:space="preserve"> </w:delText>
        </w:r>
        <w:r w:rsidRPr="00197743" w:rsidDel="00221A74">
          <w:rPr>
            <w:sz w:val="22"/>
            <w:szCs w:val="22"/>
          </w:rPr>
          <w:delText>состав буржуазной Чехословацкой республики (Советская Власть просуществовала в Угорщине -133 дня, а в Закарпатье</w:delText>
        </w:r>
        <w:r w:rsidR="00D52BBB" w:rsidRPr="00197743" w:rsidDel="00221A74">
          <w:rPr>
            <w:sz w:val="22"/>
            <w:szCs w:val="22"/>
          </w:rPr>
          <w:delText xml:space="preserve"> </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40 дней). Большой вклад в установление народной власти и создания компартии Закарпатья внесли: В. Сепеши, И. Щербан, Д. Катко, Д. Звонар, М. Панько,</w:delText>
        </w:r>
        <w:r w:rsidR="00D52BBB" w:rsidRPr="00197743" w:rsidDel="00221A74">
          <w:rPr>
            <w:sz w:val="22"/>
            <w:szCs w:val="22"/>
          </w:rPr>
          <w:delText xml:space="preserve"> </w:delText>
        </w:r>
        <w:r w:rsidRPr="00197743" w:rsidDel="00221A74">
          <w:rPr>
            <w:sz w:val="22"/>
            <w:szCs w:val="22"/>
          </w:rPr>
          <w:delText>М. Логойда, М. Сидоряк, И. Локота, О</w:delText>
        </w:r>
        <w:r w:rsidR="00941401" w:rsidDel="00221A74">
          <w:rPr>
            <w:sz w:val="22"/>
            <w:szCs w:val="22"/>
          </w:rPr>
          <w:delText>. Борканюк, И. Туряниця и др</w:delText>
        </w:r>
        <w:r w:rsidRPr="00197743" w:rsidDel="00221A74">
          <w:rPr>
            <w:sz w:val="22"/>
            <w:szCs w:val="22"/>
          </w:rPr>
          <w:delText xml:space="preserve">. </w:delText>
        </w:r>
      </w:del>
    </w:p>
    <w:p w14:paraId="6D53D250" w14:textId="32194D57" w:rsidR="00EE0683" w:rsidRPr="00197743" w:rsidDel="00221A74" w:rsidRDefault="00EE0683">
      <w:pPr>
        <w:ind w:firstLine="567"/>
        <w:jc w:val="both"/>
        <w:rPr>
          <w:del w:id="7464" w:author="Пользователь" w:date="2021-08-13T12:13:00Z"/>
          <w:sz w:val="22"/>
          <w:szCs w:val="22"/>
        </w:rPr>
      </w:pPr>
      <w:del w:id="7465" w:author="Пользователь" w:date="2021-08-13T12:13:00Z">
        <w:r w:rsidRPr="00197743" w:rsidDel="00221A74">
          <w:rPr>
            <w:sz w:val="22"/>
            <w:szCs w:val="22"/>
          </w:rPr>
          <w:delText>Русины массово покидали веками насиженные места. Так,</w:delText>
        </w:r>
        <w:r w:rsidR="00D52BBB" w:rsidRPr="00197743" w:rsidDel="00221A74">
          <w:rPr>
            <w:sz w:val="22"/>
            <w:szCs w:val="22"/>
          </w:rPr>
          <w:delText xml:space="preserve"> </w:delText>
        </w:r>
        <w:r w:rsidRPr="00197743" w:rsidDel="00221A74">
          <w:rPr>
            <w:sz w:val="22"/>
            <w:szCs w:val="22"/>
          </w:rPr>
          <w:delText>на американский континент</w:delText>
        </w:r>
        <w:r w:rsidR="00D52BBB" w:rsidRPr="00197743" w:rsidDel="00221A74">
          <w:rPr>
            <w:sz w:val="22"/>
            <w:szCs w:val="22"/>
          </w:rPr>
          <w:delText xml:space="preserve"> </w:delText>
        </w:r>
        <w:r w:rsidRPr="00197743" w:rsidDel="00221A74">
          <w:rPr>
            <w:sz w:val="22"/>
            <w:szCs w:val="22"/>
          </w:rPr>
          <w:delText>эмигрировала</w:delText>
        </w:r>
        <w:r w:rsidR="00D52BBB" w:rsidRPr="00197743" w:rsidDel="00221A74">
          <w:rPr>
            <w:sz w:val="22"/>
            <w:szCs w:val="22"/>
          </w:rPr>
          <w:delText xml:space="preserve"> </w:delText>
        </w:r>
        <w:r w:rsidRPr="00197743" w:rsidDel="00221A74">
          <w:rPr>
            <w:sz w:val="22"/>
            <w:szCs w:val="22"/>
          </w:rPr>
          <w:delText>половина коренного населения Подкарпатской Руси - около 430 тысяч чел. Чтобы прокормить</w:delText>
        </w:r>
        <w:r w:rsidR="00D52BBB" w:rsidRPr="00197743" w:rsidDel="00221A74">
          <w:rPr>
            <w:sz w:val="22"/>
            <w:szCs w:val="22"/>
          </w:rPr>
          <w:delText xml:space="preserve"> </w:delText>
        </w:r>
        <w:r w:rsidRPr="00197743" w:rsidDel="00221A74">
          <w:rPr>
            <w:sz w:val="22"/>
            <w:szCs w:val="22"/>
          </w:rPr>
          <w:delText>семьи, они вынуждено уезжали в страны Западной Европы и Америку.</w:delText>
        </w:r>
        <w:r w:rsidR="00D52BBB" w:rsidRPr="00197743" w:rsidDel="00221A74">
          <w:rPr>
            <w:sz w:val="22"/>
            <w:szCs w:val="22"/>
          </w:rPr>
          <w:delText xml:space="preserve"> </w:delText>
        </w:r>
        <w:r w:rsidRPr="00197743" w:rsidDel="00221A74">
          <w:rPr>
            <w:sz w:val="22"/>
            <w:szCs w:val="22"/>
          </w:rPr>
          <w:delText>Среди тех, кто покинул родные места, уехал</w:delText>
        </w:r>
        <w:r w:rsidR="00D52BBB" w:rsidRPr="00197743" w:rsidDel="00221A74">
          <w:rPr>
            <w:sz w:val="22"/>
            <w:szCs w:val="22"/>
          </w:rPr>
          <w:delText xml:space="preserve"> </w:delText>
        </w:r>
        <w:r w:rsidRPr="00197743" w:rsidDel="00221A74">
          <w:rPr>
            <w:sz w:val="22"/>
            <w:szCs w:val="22"/>
          </w:rPr>
          <w:delText>искать лучшую долю</w:delText>
        </w:r>
        <w:r w:rsidR="00D52BBB" w:rsidRPr="00197743" w:rsidDel="00221A74">
          <w:rPr>
            <w:sz w:val="22"/>
            <w:szCs w:val="22"/>
          </w:rPr>
          <w:delText xml:space="preserve"> </w:delText>
        </w:r>
        <w:r w:rsidR="00774B4E" w:rsidRPr="00197743" w:rsidDel="00221A74">
          <w:rPr>
            <w:sz w:val="22"/>
            <w:szCs w:val="22"/>
          </w:rPr>
          <w:delText>были мои</w:delText>
        </w:r>
        <w:r w:rsidRPr="00197743" w:rsidDel="00221A74">
          <w:rPr>
            <w:sz w:val="22"/>
            <w:szCs w:val="22"/>
          </w:rPr>
          <w:delText xml:space="preserve"> предки, и</w:delText>
        </w:r>
        <w:r w:rsidR="00D52BBB" w:rsidRPr="00197743" w:rsidDel="00221A74">
          <w:rPr>
            <w:sz w:val="22"/>
            <w:szCs w:val="22"/>
          </w:rPr>
          <w:delText xml:space="preserve"> </w:delText>
        </w:r>
        <w:r w:rsidRPr="00197743" w:rsidDel="00221A74">
          <w:rPr>
            <w:sz w:val="22"/>
            <w:szCs w:val="22"/>
          </w:rPr>
          <w:delText>многие односельчане: С. Попович, П. Грига, А. Грига, И. Козуб</w:delText>
        </w:r>
        <w:r w:rsidR="00103B0A" w:rsidDel="00221A74">
          <w:rPr>
            <w:sz w:val="22"/>
            <w:szCs w:val="22"/>
          </w:rPr>
          <w:delText>, М. Копча, В. Тесличко</w:delText>
        </w:r>
        <w:r w:rsidRPr="00197743" w:rsidDel="00221A74">
          <w:rPr>
            <w:sz w:val="22"/>
            <w:szCs w:val="22"/>
          </w:rPr>
          <w:delText xml:space="preserve"> и др. Их судьбы сложились по - разному, счастья не нашли, сгинули </w:delText>
        </w:r>
        <w:r w:rsidR="00774B4E" w:rsidRPr="00197743" w:rsidDel="00221A74">
          <w:rPr>
            <w:sz w:val="22"/>
            <w:szCs w:val="22"/>
          </w:rPr>
          <w:delText>навеки. В</w:delText>
        </w:r>
        <w:r w:rsidRPr="00197743" w:rsidDel="00221A74">
          <w:rPr>
            <w:sz w:val="22"/>
            <w:szCs w:val="22"/>
          </w:rPr>
          <w:delText xml:space="preserve"> 1921 г. население Подкарпатской Руси составляло</w:delText>
        </w:r>
        <w:r w:rsidR="00D52BBB" w:rsidRPr="00197743" w:rsidDel="00221A74">
          <w:rPr>
            <w:sz w:val="22"/>
            <w:szCs w:val="22"/>
          </w:rPr>
          <w:delText xml:space="preserve"> </w:delText>
        </w:r>
        <w:r w:rsidRPr="00197743" w:rsidDel="00221A74">
          <w:rPr>
            <w:sz w:val="22"/>
            <w:szCs w:val="22"/>
          </w:rPr>
          <w:delText>600 697 чел., из которых: 373 234 – русины,</w:delText>
        </w:r>
        <w:r w:rsidR="00D52BBB" w:rsidRPr="00197743" w:rsidDel="00221A74">
          <w:rPr>
            <w:sz w:val="22"/>
            <w:szCs w:val="22"/>
          </w:rPr>
          <w:delText xml:space="preserve"> </w:delText>
        </w:r>
        <w:r w:rsidRPr="00197743" w:rsidDel="00221A74">
          <w:rPr>
            <w:sz w:val="22"/>
            <w:szCs w:val="22"/>
          </w:rPr>
          <w:delText xml:space="preserve">102 998 – мадьяры (53 % и 17 %). Согласно </w:delText>
        </w:r>
      </w:del>
      <w:del w:id="7466" w:author="Пользователь" w:date="2021-07-15T11:32:00Z">
        <w:r w:rsidRPr="00197743" w:rsidDel="00B52494">
          <w:rPr>
            <w:sz w:val="22"/>
            <w:szCs w:val="22"/>
          </w:rPr>
          <w:delText>тому же источнику</w:delText>
        </w:r>
      </w:del>
      <w:del w:id="7467" w:author="Пользователь" w:date="2021-08-13T12:13:00Z">
        <w:r w:rsidRPr="00197743" w:rsidDel="00221A74">
          <w:rPr>
            <w:sz w:val="22"/>
            <w:szCs w:val="22"/>
          </w:rPr>
          <w:delText xml:space="preserve"> в ЧСР чехи составляли – 46 %, немцы - 28%,</w:delText>
        </w:r>
        <w:r w:rsidR="00D52BBB" w:rsidRPr="00197743" w:rsidDel="00221A74">
          <w:rPr>
            <w:sz w:val="22"/>
            <w:szCs w:val="22"/>
          </w:rPr>
          <w:delText xml:space="preserve"> </w:delText>
        </w:r>
        <w:r w:rsidRPr="00197743" w:rsidDel="00221A74">
          <w:rPr>
            <w:sz w:val="22"/>
            <w:szCs w:val="22"/>
          </w:rPr>
          <w:delText>словаки - 13 %.В мае 1921г.</w:delText>
        </w:r>
        <w:r w:rsidR="00D52BBB" w:rsidRPr="00197743" w:rsidDel="00221A74">
          <w:rPr>
            <w:sz w:val="22"/>
            <w:szCs w:val="22"/>
          </w:rPr>
          <w:delText xml:space="preserve"> </w:delText>
        </w:r>
        <w:r w:rsidRPr="00197743" w:rsidDel="00221A74">
          <w:rPr>
            <w:sz w:val="22"/>
            <w:szCs w:val="22"/>
          </w:rPr>
          <w:delText xml:space="preserve">создана компартия Чехословакии в состав которой вошли коммунисты Закарпатья. Работая в парламенте </w:delText>
        </w:r>
      </w:del>
      <w:del w:id="7468" w:author="Пользователь" w:date="2021-07-15T11:32:00Z">
        <w:r w:rsidRPr="00197743" w:rsidDel="00B52494">
          <w:rPr>
            <w:sz w:val="22"/>
            <w:szCs w:val="22"/>
          </w:rPr>
          <w:delText>ЧСР</w:delText>
        </w:r>
      </w:del>
      <w:del w:id="7469" w:author="Пользователь" w:date="2021-08-13T12:13:00Z">
        <w:r w:rsidRPr="00197743" w:rsidDel="00221A74">
          <w:rPr>
            <w:sz w:val="22"/>
            <w:szCs w:val="22"/>
          </w:rPr>
          <w:delText xml:space="preserve"> они вели борьбу с эксплуататорами за свое экономическое и политическое освобождение. Среди первых парламентариев от русинского края</w:delText>
        </w:r>
        <w:r w:rsidR="00D52BBB" w:rsidRPr="00197743" w:rsidDel="00221A74">
          <w:rPr>
            <w:sz w:val="22"/>
            <w:szCs w:val="22"/>
          </w:rPr>
          <w:delText xml:space="preserve"> </w:delText>
        </w:r>
        <w:r w:rsidRPr="00197743" w:rsidDel="00221A74">
          <w:rPr>
            <w:sz w:val="22"/>
            <w:szCs w:val="22"/>
          </w:rPr>
          <w:delText xml:space="preserve">были: И. Локота, М. Сидоряк, Е. Шафранко и другие. </w:delText>
        </w:r>
      </w:del>
    </w:p>
    <w:p w14:paraId="43B82C84" w14:textId="2AC810DA" w:rsidR="00EE0683" w:rsidRPr="00202D8B" w:rsidDel="00221A74" w:rsidRDefault="00EE0683">
      <w:pPr>
        <w:ind w:firstLine="567"/>
        <w:jc w:val="both"/>
        <w:rPr>
          <w:del w:id="7470" w:author="Пользователь" w:date="2021-08-13T12:13:00Z"/>
          <w:color w:val="000000"/>
          <w:sz w:val="22"/>
          <w:szCs w:val="22"/>
        </w:rPr>
      </w:pPr>
      <w:del w:id="7471" w:author="Пользователь" w:date="2021-08-13T12:13:00Z">
        <w:r w:rsidRPr="00202D8B" w:rsidDel="00221A74">
          <w:rPr>
            <w:color w:val="000000"/>
            <w:sz w:val="22"/>
            <w:szCs w:val="22"/>
          </w:rPr>
          <w:delText>Первая мировая война закончилась образованием новых государств в Западной Европе. После распада Австро-Венгрии в ноябре 1918г.</w:delText>
        </w:r>
        <w:r w:rsidR="00D52BBB" w:rsidRPr="00202D8B" w:rsidDel="00221A74">
          <w:rPr>
            <w:color w:val="000000"/>
            <w:sz w:val="22"/>
            <w:szCs w:val="22"/>
          </w:rPr>
          <w:delText xml:space="preserve"> </w:delText>
        </w:r>
        <w:r w:rsidRPr="00202D8B" w:rsidDel="00221A74">
          <w:rPr>
            <w:color w:val="000000"/>
            <w:sz w:val="22"/>
            <w:szCs w:val="22"/>
          </w:rPr>
          <w:delText>русинские политики на встрече в Старой Любовине, а позднее в Прешове приняли решение об отделении Подкарпатской Руси от Венгрии. Собрание русинских эмигрантов в американском Скрентоне во главе с юристом Г. Жатковичем проголосовало за присоединение к Чехословакии.</w:delText>
        </w:r>
        <w:r w:rsidR="00D52BBB"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"http://ru.wikipedia.org/wiki/1918_%D0%B3%D0%BE%D0%B4" \o "1918 год" </w:delInstrText>
        </w:r>
        <w:r w:rsidR="00107079" w:rsidDel="00221A74">
          <w:fldChar w:fldCharType="separate"/>
        </w:r>
        <w:r w:rsidRPr="00202D8B" w:rsidDel="00221A74">
          <w:rPr>
            <w:color w:val="000000"/>
            <w:sz w:val="22"/>
            <w:szCs w:val="22"/>
          </w:rPr>
          <w:delText>1918 года</w:delText>
        </w:r>
        <w:r w:rsidR="00107079" w:rsidDel="00221A74">
          <w:rPr>
            <w:color w:val="000000"/>
            <w:sz w:val="22"/>
            <w:szCs w:val="22"/>
          </w:rPr>
          <w:fldChar w:fldCharType="end"/>
        </w:r>
        <w:r w:rsidRPr="00202D8B" w:rsidDel="00221A74">
          <w:rPr>
            <w:color w:val="000000"/>
            <w:sz w:val="22"/>
            <w:szCs w:val="22"/>
          </w:rPr>
          <w:delText xml:space="preserve"> Угорщина</w:delText>
        </w:r>
        <w:r w:rsidR="00D52BBB" w:rsidRPr="00202D8B" w:rsidDel="00221A74">
          <w:rPr>
            <w:color w:val="000000"/>
            <w:sz w:val="22"/>
            <w:szCs w:val="22"/>
          </w:rPr>
          <w:delText xml:space="preserve"> </w:delText>
        </w:r>
        <w:r w:rsidRPr="00202D8B" w:rsidDel="00221A74">
          <w:rPr>
            <w:color w:val="000000"/>
            <w:sz w:val="22"/>
            <w:szCs w:val="22"/>
          </w:rPr>
          <w:delText xml:space="preserve">провозгласила автономный статус края, а в начале 1919 г. </w:delText>
        </w:r>
        <w:r w:rsidR="00107079" w:rsidDel="00221A74">
          <w:fldChar w:fldCharType="begin"/>
        </w:r>
        <w:r w:rsidR="00107079" w:rsidDel="00221A74">
          <w:delInstrText xml:space="preserve"> HYPERLINK "http://ru.wikipedia.org/wiki/%D0%A7%D0%B5%D1%85%D0%BE%D1%81%D0%BB%D0%BE%D0%B2%D0%B0%D0%BA%D0%B8%D1%8F" \o "Чехословакия" </w:delInstrText>
        </w:r>
        <w:r w:rsidR="00107079" w:rsidDel="00221A74">
          <w:fldChar w:fldCharType="separate"/>
        </w:r>
        <w:r w:rsidRPr="00202D8B" w:rsidDel="00221A74">
          <w:rPr>
            <w:color w:val="000000"/>
            <w:sz w:val="22"/>
            <w:szCs w:val="22"/>
          </w:rPr>
          <w:delText>чехословацкая</w:delText>
        </w:r>
        <w:r w:rsidR="00107079" w:rsidDel="00221A74">
          <w:rPr>
            <w:color w:val="000000"/>
            <w:sz w:val="22"/>
            <w:szCs w:val="22"/>
          </w:rPr>
          <w:fldChar w:fldCharType="end"/>
        </w:r>
        <w:r w:rsidRPr="00202D8B" w:rsidDel="00221A74">
          <w:rPr>
            <w:color w:val="000000"/>
            <w:sz w:val="22"/>
            <w:szCs w:val="22"/>
          </w:rPr>
          <w:delText xml:space="preserve"> армия заняла Подкарпатскую Русь. </w:delText>
        </w:r>
        <w:r w:rsidR="00107079" w:rsidDel="00221A74">
          <w:fldChar w:fldCharType="begin"/>
        </w:r>
        <w:r w:rsidR="00107079" w:rsidDel="00221A74">
          <w:delInstrText xml:space="preserve"> HYPERLINK "http://ru.wikipedia.org/wiki/23_%D0%B0%D0%BF%D1%80%D0%B5%D0%BB%D1%8F" \o "23 апреля" </w:delInstrText>
        </w:r>
        <w:r w:rsidR="00107079" w:rsidDel="00221A74">
          <w:fldChar w:fldCharType="separate"/>
        </w:r>
        <w:r w:rsidRPr="00202D8B" w:rsidDel="00221A74">
          <w:rPr>
            <w:color w:val="000000"/>
            <w:sz w:val="22"/>
            <w:szCs w:val="22"/>
          </w:rPr>
          <w:delText>23 апреля</w:delText>
        </w:r>
        <w:r w:rsidR="00107079" w:rsidDel="00221A74">
          <w:rPr>
            <w:color w:val="000000"/>
            <w:sz w:val="22"/>
            <w:szCs w:val="22"/>
          </w:rPr>
          <w:fldChar w:fldCharType="end"/>
        </w:r>
        <w:r w:rsidRPr="00202D8B" w:rsidDel="00221A74">
          <w:rPr>
            <w:color w:val="000000"/>
            <w:sz w:val="22"/>
            <w:szCs w:val="22"/>
          </w:rPr>
          <w:delText xml:space="preserve"> 1919 г. подготовлено прошение</w:delText>
        </w:r>
        <w:r w:rsidR="00D52BBB" w:rsidRPr="00202D8B" w:rsidDel="00221A74">
          <w:rPr>
            <w:color w:val="000000"/>
            <w:sz w:val="22"/>
            <w:szCs w:val="22"/>
          </w:rPr>
          <w:delText xml:space="preserve"> </w:delText>
        </w:r>
        <w:r w:rsidRPr="00202D8B" w:rsidDel="00221A74">
          <w:rPr>
            <w:color w:val="000000"/>
            <w:sz w:val="22"/>
            <w:szCs w:val="22"/>
          </w:rPr>
          <w:delText>к президенту Т. Масарику о принятии русинского края в состав ЧСР, а</w:delText>
        </w:r>
        <w:r w:rsidR="00D52BBB"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"http://ru.wikipedia.org/wiki/10_%D1%81%D0%B5%D0%BD%D1%82%D1%8F%D0%B1%D1%80%D1%8F" \o "10 сентября" </w:delInstrText>
        </w:r>
        <w:r w:rsidR="00107079" w:rsidDel="00221A74">
          <w:fldChar w:fldCharType="separate"/>
        </w:r>
        <w:r w:rsidRPr="00202D8B" w:rsidDel="00221A74">
          <w:rPr>
            <w:color w:val="000000"/>
            <w:sz w:val="22"/>
            <w:szCs w:val="22"/>
          </w:rPr>
          <w:delText>10 сентября</w:delText>
        </w:r>
        <w:r w:rsidR="00107079" w:rsidDel="00221A74">
          <w:rPr>
            <w:color w:val="000000"/>
            <w:sz w:val="22"/>
            <w:szCs w:val="22"/>
          </w:rPr>
          <w:fldChar w:fldCharType="end"/>
        </w:r>
        <w:r w:rsidRPr="00202D8B" w:rsidDel="00221A74">
          <w:rPr>
            <w:color w:val="000000"/>
            <w:sz w:val="22"/>
            <w:szCs w:val="22"/>
          </w:rPr>
          <w:delText xml:space="preserve"> 1919г. русины вошла в</w:delText>
        </w:r>
        <w:r w:rsidR="00D52BBB" w:rsidRPr="00202D8B" w:rsidDel="00221A74">
          <w:rPr>
            <w:color w:val="000000"/>
            <w:sz w:val="22"/>
            <w:szCs w:val="22"/>
          </w:rPr>
          <w:delText xml:space="preserve"> </w:delText>
        </w:r>
        <w:r w:rsidRPr="00202D8B" w:rsidDel="00221A74">
          <w:rPr>
            <w:color w:val="000000"/>
            <w:sz w:val="22"/>
            <w:szCs w:val="22"/>
          </w:rPr>
          <w:delText>состав ЧСР на правах автономии. Окончательно статус территории</w:delText>
        </w:r>
        <w:r w:rsidR="00D52BBB" w:rsidRPr="00202D8B" w:rsidDel="00221A74">
          <w:rPr>
            <w:color w:val="000000"/>
            <w:sz w:val="22"/>
            <w:szCs w:val="22"/>
          </w:rPr>
          <w:delText xml:space="preserve"> </w:delText>
        </w:r>
        <w:r w:rsidRPr="00202D8B" w:rsidDel="00221A74">
          <w:rPr>
            <w:color w:val="000000"/>
            <w:sz w:val="22"/>
            <w:szCs w:val="22"/>
          </w:rPr>
          <w:delText xml:space="preserve">подтверждён </w:delText>
        </w:r>
        <w:r w:rsidR="00107079" w:rsidDel="00221A74">
          <w:fldChar w:fldCharType="begin"/>
        </w:r>
        <w:r w:rsidR="00107079" w:rsidDel="00221A74">
          <w:delInstrText xml:space="preserve"> HYPERLINK "http://ru.wikipedia.org/wiki/%D0%A2%D1%80%D0%B8%D0%B0%D0%BD%D0%BE%D0%BD%D1%81%D0%BA%D0%B8%D0%B9_%D0%B4%D0%BE%D0%B3%D0%BE%D0%B2%D0%BE%D1%80" \o "Трианонский договор" </w:delInstrText>
        </w:r>
        <w:r w:rsidR="00107079" w:rsidDel="00221A74">
          <w:fldChar w:fldCharType="separate"/>
        </w:r>
        <w:r w:rsidRPr="00202D8B" w:rsidDel="00221A74">
          <w:rPr>
            <w:color w:val="000000"/>
            <w:sz w:val="22"/>
            <w:szCs w:val="22"/>
          </w:rPr>
          <w:delText>Трианонским договором</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"http://ru.wikipedia.org/wiki/29_%D1%84%D0%B5%D0%B2%D1%80%D0%B0%D0%BB%D1%8F" \o "29 февраля" </w:delInstrText>
        </w:r>
        <w:r w:rsidR="00107079" w:rsidDel="00221A74">
          <w:fldChar w:fldCharType="separate"/>
        </w:r>
        <w:r w:rsidRPr="00202D8B" w:rsidDel="00221A74">
          <w:rPr>
            <w:color w:val="000000"/>
            <w:sz w:val="22"/>
            <w:szCs w:val="22"/>
          </w:rPr>
          <w:delText>29 февраля</w:delText>
        </w:r>
        <w:r w:rsidR="00107079" w:rsidDel="00221A74">
          <w:rPr>
            <w:color w:val="000000"/>
            <w:sz w:val="22"/>
            <w:szCs w:val="22"/>
          </w:rPr>
          <w:fldChar w:fldCharType="end"/>
        </w:r>
        <w:r w:rsidRPr="00202D8B" w:rsidDel="00221A74">
          <w:rPr>
            <w:color w:val="000000"/>
            <w:sz w:val="22"/>
            <w:szCs w:val="22"/>
          </w:rPr>
          <w:delText xml:space="preserve"> 1920г. согласовано название,</w:delText>
        </w:r>
        <w:r w:rsidR="00D52BBB" w:rsidRPr="00202D8B" w:rsidDel="00221A74">
          <w:rPr>
            <w:color w:val="000000"/>
            <w:sz w:val="22"/>
            <w:szCs w:val="22"/>
          </w:rPr>
          <w:delText xml:space="preserve"> </w:delText>
        </w:r>
        <w:r w:rsidRPr="00202D8B" w:rsidDel="00221A74">
          <w:rPr>
            <w:color w:val="000000"/>
            <w:sz w:val="22"/>
            <w:szCs w:val="22"/>
          </w:rPr>
          <w:delText xml:space="preserve">утверждён </w:delText>
        </w:r>
        <w:r w:rsidR="00107079" w:rsidDel="00221A74">
          <w:fldChar w:fldCharType="begin"/>
        </w:r>
        <w:r w:rsidR="00107079" w:rsidDel="00221A74">
          <w:delInstrText xml:space="preserve"> HYPERLINK "http://ru.wikipedia.org/wiki/%D0%93%D0%B5%D1%80%D0%B1" \o "Герб" </w:delInstrText>
        </w:r>
        <w:r w:rsidR="00107079" w:rsidDel="00221A74">
          <w:fldChar w:fldCharType="separate"/>
        </w:r>
        <w:r w:rsidRPr="00202D8B" w:rsidDel="00221A74">
          <w:rPr>
            <w:color w:val="000000"/>
            <w:sz w:val="22"/>
            <w:szCs w:val="22"/>
          </w:rPr>
          <w:delText>герб</w:delText>
        </w:r>
        <w:r w:rsidR="00107079" w:rsidDel="00221A74">
          <w:rPr>
            <w:color w:val="000000"/>
            <w:sz w:val="22"/>
            <w:szCs w:val="22"/>
          </w:rPr>
          <w:fldChar w:fldCharType="end"/>
        </w:r>
        <w:r w:rsidRPr="00202D8B" w:rsidDel="00221A74">
          <w:rPr>
            <w:color w:val="000000"/>
            <w:sz w:val="22"/>
            <w:szCs w:val="22"/>
          </w:rPr>
          <w:delText xml:space="preserve"> и пост земского губернатора. </w:delText>
        </w:r>
      </w:del>
    </w:p>
    <w:p w14:paraId="0B909BB3" w14:textId="2D2D8E81" w:rsidR="00EE0683" w:rsidRPr="00202D8B" w:rsidDel="00221A74" w:rsidRDefault="00EE0683">
      <w:pPr>
        <w:ind w:firstLine="567"/>
        <w:jc w:val="both"/>
        <w:rPr>
          <w:del w:id="7472" w:author="Пользователь" w:date="2021-08-13T12:13:00Z"/>
          <w:color w:val="000000"/>
          <w:sz w:val="22"/>
          <w:szCs w:val="22"/>
        </w:rPr>
      </w:pPr>
      <w:del w:id="7473" w:author="Пользователь" w:date="2021-08-13T12:13:00Z">
        <w:r w:rsidRPr="00202D8B" w:rsidDel="00221A74">
          <w:rPr>
            <w:color w:val="000000"/>
            <w:sz w:val="22"/>
            <w:szCs w:val="22"/>
          </w:rPr>
          <w:delText>Первым губернатором Подкарпатской Руси стал Г. Жаткович, но из-за разногласий</w:delText>
        </w:r>
        <w:r w:rsidR="00D52BBB" w:rsidRPr="00202D8B" w:rsidDel="00221A74">
          <w:rPr>
            <w:color w:val="000000"/>
            <w:sz w:val="22"/>
            <w:szCs w:val="22"/>
          </w:rPr>
          <w:delText xml:space="preserve"> </w:delText>
        </w:r>
        <w:r w:rsidRPr="00202D8B" w:rsidDel="00221A74">
          <w:rPr>
            <w:color w:val="000000"/>
            <w:sz w:val="22"/>
            <w:szCs w:val="22"/>
          </w:rPr>
          <w:delText xml:space="preserve">покинул пост и уехал в </w:delText>
        </w:r>
        <w:r w:rsidR="00107079" w:rsidDel="00221A74">
          <w:fldChar w:fldCharType="begin"/>
        </w:r>
        <w:r w:rsidR="00107079" w:rsidDel="00221A74">
          <w:delInstrText xml:space="preserve"> HYPERLINK "http://ru.wikipedia.org/wiki/%D0%A1%D0%A8%D0%90" \o "США" </w:delInstrText>
        </w:r>
        <w:r w:rsidR="00107079" w:rsidDel="00221A74">
          <w:fldChar w:fldCharType="separate"/>
        </w:r>
        <w:r w:rsidRPr="00202D8B" w:rsidDel="00221A74">
          <w:rPr>
            <w:color w:val="000000"/>
            <w:sz w:val="22"/>
            <w:szCs w:val="22"/>
          </w:rPr>
          <w:delText>Америку</w:delText>
        </w:r>
        <w:r w:rsidR="00107079" w:rsidDel="00221A74">
          <w:rPr>
            <w:color w:val="000000"/>
            <w:sz w:val="22"/>
            <w:szCs w:val="22"/>
          </w:rPr>
          <w:fldChar w:fldCharType="end"/>
        </w:r>
        <w:r w:rsidRPr="00202D8B" w:rsidDel="00221A74">
          <w:rPr>
            <w:color w:val="000000"/>
            <w:sz w:val="22"/>
            <w:szCs w:val="22"/>
          </w:rPr>
          <w:delText>. Подкарпатскую Русь возглавляли:</w:delText>
        </w:r>
        <w:r w:rsidR="00D52BBB" w:rsidRPr="00202D8B" w:rsidDel="00221A74">
          <w:rPr>
            <w:color w:val="000000"/>
            <w:sz w:val="22"/>
            <w:szCs w:val="22"/>
          </w:rPr>
          <w:delText xml:space="preserve"> </w:delText>
        </w:r>
        <w:r w:rsidRPr="00202D8B" w:rsidDel="00221A74">
          <w:rPr>
            <w:color w:val="000000"/>
            <w:sz w:val="22"/>
            <w:szCs w:val="22"/>
          </w:rPr>
          <w:delText>П. Эренфельд (</w:delText>
        </w:r>
        <w:r w:rsidR="00107079" w:rsidDel="00221A74">
          <w:fldChar w:fldCharType="begin"/>
        </w:r>
        <w:r w:rsidR="00107079" w:rsidDel="00221A74">
          <w:delInstrText xml:space="preserve"> HYPERLINK "http://ru.wikipedia.org/wiki/1921" \o "1921" </w:delInstrText>
        </w:r>
        <w:r w:rsidR="00107079" w:rsidDel="00221A74">
          <w:fldChar w:fldCharType="separate"/>
        </w:r>
        <w:r w:rsidRPr="00202D8B" w:rsidDel="00221A74">
          <w:rPr>
            <w:color w:val="000000"/>
            <w:sz w:val="22"/>
            <w:szCs w:val="22"/>
          </w:rPr>
          <w:delText>1921</w:delText>
        </w:r>
        <w:r w:rsidR="00107079" w:rsidDel="00221A74">
          <w:rPr>
            <w:color w:val="000000"/>
            <w:sz w:val="22"/>
            <w:szCs w:val="22"/>
          </w:rPr>
          <w:fldChar w:fldCharType="end"/>
        </w:r>
        <w:r w:rsidRPr="00202D8B" w:rsidDel="00221A74">
          <w:rPr>
            <w:color w:val="000000"/>
            <w:sz w:val="22"/>
            <w:szCs w:val="22"/>
          </w:rPr>
          <w:delText>-</w:delText>
        </w:r>
        <w:r w:rsidR="00107079" w:rsidDel="00221A74">
          <w:fldChar w:fldCharType="begin"/>
        </w:r>
        <w:r w:rsidR="00107079" w:rsidDel="00221A74">
          <w:delInstrText xml:space="preserve"> HYPERLINK "http://ru.wikipedia.org/wiki/1923" \o "1923" </w:delInstrText>
        </w:r>
        <w:r w:rsidR="00107079" w:rsidDel="00221A74">
          <w:fldChar w:fldCharType="separate"/>
        </w:r>
        <w:r w:rsidRPr="00202D8B" w:rsidDel="00221A74">
          <w:rPr>
            <w:color w:val="000000"/>
            <w:sz w:val="22"/>
            <w:szCs w:val="22"/>
          </w:rPr>
          <w:delText>1923</w:delText>
        </w:r>
        <w:r w:rsidR="00107079" w:rsidDel="00221A74">
          <w:rPr>
            <w:color w:val="000000"/>
            <w:sz w:val="22"/>
            <w:szCs w:val="22"/>
          </w:rPr>
          <w:fldChar w:fldCharType="end"/>
        </w:r>
        <w:r w:rsidRPr="00202D8B" w:rsidDel="00221A74">
          <w:rPr>
            <w:color w:val="000000"/>
            <w:sz w:val="22"/>
            <w:szCs w:val="22"/>
          </w:rPr>
          <w:delText>гг.), А. Бескид (</w:delText>
        </w:r>
        <w:r w:rsidR="00107079" w:rsidDel="00221A74">
          <w:fldChar w:fldCharType="begin"/>
        </w:r>
        <w:r w:rsidR="00107079" w:rsidDel="00221A74">
          <w:delInstrText xml:space="preserve"> HYPERLINK "http://ru.wikipedia.org/wiki/1923" \o "1923" </w:delInstrText>
        </w:r>
        <w:r w:rsidR="00107079" w:rsidDel="00221A74">
          <w:fldChar w:fldCharType="separate"/>
        </w:r>
        <w:r w:rsidRPr="00202D8B" w:rsidDel="00221A74">
          <w:rPr>
            <w:color w:val="000000"/>
            <w:sz w:val="22"/>
            <w:szCs w:val="22"/>
          </w:rPr>
          <w:delText>1923</w:delText>
        </w:r>
        <w:r w:rsidR="00107079" w:rsidDel="00221A74">
          <w:rPr>
            <w:color w:val="000000"/>
            <w:sz w:val="22"/>
            <w:szCs w:val="22"/>
          </w:rPr>
          <w:fldChar w:fldCharType="end"/>
        </w:r>
        <w:r w:rsidRPr="00202D8B" w:rsidDel="00221A74">
          <w:rPr>
            <w:color w:val="000000"/>
            <w:sz w:val="22"/>
            <w:szCs w:val="22"/>
          </w:rPr>
          <w:delText>-</w:delText>
        </w:r>
        <w:r w:rsidR="00107079" w:rsidDel="00221A74">
          <w:fldChar w:fldCharType="begin"/>
        </w:r>
        <w:r w:rsidR="00107079" w:rsidDel="00221A74">
          <w:delInstrText xml:space="preserve"> HYPERLINK "http://ru.wikipedia.org/wiki/1933" \o "1933" </w:delInstrText>
        </w:r>
        <w:r w:rsidR="00107079" w:rsidDel="00221A74">
          <w:fldChar w:fldCharType="separate"/>
        </w:r>
        <w:r w:rsidRPr="00202D8B" w:rsidDel="00221A74">
          <w:rPr>
            <w:color w:val="000000"/>
            <w:sz w:val="22"/>
            <w:szCs w:val="22"/>
          </w:rPr>
          <w:delText>1933</w:delText>
        </w:r>
        <w:r w:rsidR="00107079" w:rsidDel="00221A74">
          <w:rPr>
            <w:color w:val="000000"/>
            <w:sz w:val="22"/>
            <w:szCs w:val="22"/>
          </w:rPr>
          <w:fldChar w:fldCharType="end"/>
        </w:r>
        <w:r w:rsidRPr="00202D8B" w:rsidDel="00221A74">
          <w:rPr>
            <w:color w:val="000000"/>
            <w:sz w:val="22"/>
            <w:szCs w:val="22"/>
          </w:rPr>
          <w:delText>гг.), А. Розсыпал (</w:delText>
        </w:r>
        <w:r w:rsidR="00107079" w:rsidDel="00221A74">
          <w:fldChar w:fldCharType="begin"/>
        </w:r>
        <w:r w:rsidR="00107079" w:rsidDel="00221A74">
          <w:delInstrText xml:space="preserve"> HYPERLINK "http://ru.wikipedia.org/wiki/1933" \o "1933" </w:delInstrText>
        </w:r>
        <w:r w:rsidR="00107079" w:rsidDel="00221A74">
          <w:fldChar w:fldCharType="separate"/>
        </w:r>
        <w:r w:rsidRPr="00202D8B" w:rsidDel="00221A74">
          <w:rPr>
            <w:color w:val="000000"/>
            <w:sz w:val="22"/>
            <w:szCs w:val="22"/>
          </w:rPr>
          <w:delText>1933</w:delText>
        </w:r>
        <w:r w:rsidR="00107079" w:rsidDel="00221A74">
          <w:rPr>
            <w:color w:val="000000"/>
            <w:sz w:val="22"/>
            <w:szCs w:val="22"/>
          </w:rPr>
          <w:fldChar w:fldCharType="end"/>
        </w:r>
        <w:r w:rsidRPr="00202D8B" w:rsidDel="00221A74">
          <w:rPr>
            <w:color w:val="000000"/>
            <w:sz w:val="22"/>
            <w:szCs w:val="22"/>
          </w:rPr>
          <w:delText>-</w:delText>
        </w:r>
        <w:r w:rsidR="00107079" w:rsidDel="00221A74">
          <w:fldChar w:fldCharType="begin"/>
        </w:r>
        <w:r w:rsidR="00107079" w:rsidDel="00221A74">
          <w:delInstrText xml:space="preserve"> HYPERLINK "http://ru.wikipedia.org/wiki/1935" \o "1935" </w:delInstrText>
        </w:r>
        <w:r w:rsidR="00107079" w:rsidDel="00221A74">
          <w:fldChar w:fldCharType="separate"/>
        </w:r>
        <w:r w:rsidRPr="00202D8B" w:rsidDel="00221A74">
          <w:rPr>
            <w:color w:val="000000"/>
            <w:sz w:val="22"/>
            <w:szCs w:val="22"/>
          </w:rPr>
          <w:delText>1935</w:delText>
        </w:r>
        <w:r w:rsidR="00107079" w:rsidDel="00221A74">
          <w:rPr>
            <w:color w:val="000000"/>
            <w:sz w:val="22"/>
            <w:szCs w:val="22"/>
          </w:rPr>
          <w:fldChar w:fldCharType="end"/>
        </w:r>
        <w:r w:rsidRPr="00202D8B" w:rsidDel="00221A74">
          <w:rPr>
            <w:color w:val="000000"/>
            <w:sz w:val="22"/>
            <w:szCs w:val="22"/>
          </w:rPr>
          <w:delText>гг.), К. Грабарь (</w:delText>
        </w:r>
        <w:r w:rsidR="00107079" w:rsidDel="00221A74">
          <w:fldChar w:fldCharType="begin"/>
        </w:r>
        <w:r w:rsidR="00107079" w:rsidDel="00221A74">
          <w:delInstrText xml:space="preserve"> HYPERLINK "http://ru.wikipedia.org/wiki/1935" \o "1935" </w:delInstrText>
        </w:r>
        <w:r w:rsidR="00107079" w:rsidDel="00221A74">
          <w:fldChar w:fldCharType="separate"/>
        </w:r>
        <w:r w:rsidRPr="00202D8B" w:rsidDel="00221A74">
          <w:rPr>
            <w:color w:val="000000"/>
            <w:sz w:val="22"/>
            <w:szCs w:val="22"/>
          </w:rPr>
          <w:delText>1935</w:delText>
        </w:r>
        <w:r w:rsidR="00107079" w:rsidDel="00221A74">
          <w:rPr>
            <w:color w:val="000000"/>
            <w:sz w:val="22"/>
            <w:szCs w:val="22"/>
          </w:rPr>
          <w:fldChar w:fldCharType="end"/>
        </w:r>
        <w:r w:rsidRPr="00202D8B" w:rsidDel="00221A74">
          <w:rPr>
            <w:color w:val="000000"/>
            <w:sz w:val="22"/>
            <w:szCs w:val="22"/>
          </w:rPr>
          <w:delText>-</w:delText>
        </w:r>
        <w:r w:rsidR="00107079" w:rsidDel="00221A74">
          <w:fldChar w:fldCharType="begin"/>
        </w:r>
        <w:r w:rsidR="00107079" w:rsidDel="00221A74">
          <w:delInstrText xml:space="preserve"> HYPERLINK "http://ru.wikipedia.org/wiki/1938" \o "1938" </w:delInstrText>
        </w:r>
        <w:r w:rsidR="00107079" w:rsidDel="00221A74">
          <w:fldChar w:fldCharType="separate"/>
        </w:r>
        <w:r w:rsidRPr="00202D8B" w:rsidDel="00221A74">
          <w:rPr>
            <w:color w:val="000000"/>
            <w:sz w:val="22"/>
            <w:szCs w:val="22"/>
          </w:rPr>
          <w:delText>1938</w:delText>
        </w:r>
        <w:r w:rsidR="00107079" w:rsidDel="00221A74">
          <w:rPr>
            <w:color w:val="000000"/>
            <w:sz w:val="22"/>
            <w:szCs w:val="22"/>
          </w:rPr>
          <w:fldChar w:fldCharType="end"/>
        </w:r>
        <w:r w:rsidRPr="00202D8B" w:rsidDel="00221A74">
          <w:rPr>
            <w:color w:val="000000"/>
            <w:sz w:val="22"/>
            <w:szCs w:val="22"/>
          </w:rPr>
          <w:delText>гг.). Территорию</w:delText>
        </w:r>
        <w:r w:rsidR="00D52BBB" w:rsidRPr="00202D8B" w:rsidDel="00221A74">
          <w:rPr>
            <w:color w:val="000000"/>
            <w:sz w:val="22"/>
            <w:szCs w:val="22"/>
          </w:rPr>
          <w:delText xml:space="preserve"> </w:delText>
        </w:r>
        <w:r w:rsidRPr="00202D8B" w:rsidDel="00221A74">
          <w:rPr>
            <w:color w:val="000000"/>
            <w:sz w:val="22"/>
            <w:szCs w:val="22"/>
          </w:rPr>
          <w:delText>на три жупы: ужгородскую, мукачевскую и мармарошскую, а в 1927 г. 12 районов, с центрами:</w:delText>
        </w:r>
        <w:r w:rsidR="00D52BBB"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"http://ru.wikipedia.org/wiki/%D0%91%D0%B5%D1%80%D0%B5%D0%B3%D0%BE%D0%B2%D0%BE" \o "Берегово" </w:delInstrText>
        </w:r>
        <w:r w:rsidR="00107079" w:rsidDel="00221A74">
          <w:fldChar w:fldCharType="separate"/>
        </w:r>
        <w:r w:rsidRPr="00202D8B" w:rsidDel="00221A74">
          <w:rPr>
            <w:color w:val="000000"/>
            <w:sz w:val="22"/>
            <w:szCs w:val="22"/>
          </w:rPr>
          <w:delText>Берегово</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"http://ru.wikipedia.org/wiki/%D0%92%D0%B5%D0%BB%D0%B8%D0%BA%D0%B8%D0%B9_%D0%91%D0%B5%D1%80%D1%91%D0%B7%D0%BD%D1%8B%D0%B9" \o "Великий Берёзный" </w:delInstrText>
        </w:r>
        <w:r w:rsidR="00107079" w:rsidDel="00221A74">
          <w:fldChar w:fldCharType="separate"/>
        </w:r>
        <w:r w:rsidRPr="00202D8B" w:rsidDel="00221A74">
          <w:rPr>
            <w:color w:val="000000"/>
            <w:sz w:val="22"/>
            <w:szCs w:val="22"/>
          </w:rPr>
          <w:delText>Великий Берёзный</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"http://ru.wikipedia.org/wiki/%D0%9C%D0%B5%D0%B6%D0%B3%D0%BE%D1%80%D1%8C%D0%B5_%28%D0%97%D0%B0%D0%BA%D0%B0%D1%80%D0%BF%D0%B0%D1%82%D1%81%D0%BA%D0%B0%D1%8F_%D0%BE%D0%B1%D0%BB%D0%B0%D1%81%D1%82%D1%8C%29" \o "Межгорье (Закарпатская область)" </w:delInstrText>
        </w:r>
        <w:r w:rsidR="00107079" w:rsidDel="00221A74">
          <w:fldChar w:fldCharType="separate"/>
        </w:r>
        <w:r w:rsidRPr="00202D8B" w:rsidDel="00221A74">
          <w:rPr>
            <w:color w:val="000000"/>
            <w:sz w:val="22"/>
            <w:szCs w:val="22"/>
          </w:rPr>
          <w:delText>Волово</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"http://ru.wikipedia.org/wiki/%D0%98%D1%80%D1%88%D0%B0%D0%B2%D0%B0" \o "Иршава" </w:delInstrText>
        </w:r>
        <w:r w:rsidR="00107079" w:rsidDel="00221A74">
          <w:fldChar w:fldCharType="separate"/>
        </w:r>
        <w:r w:rsidRPr="00202D8B" w:rsidDel="00221A74">
          <w:rPr>
            <w:color w:val="000000"/>
            <w:sz w:val="22"/>
            <w:szCs w:val="22"/>
          </w:rPr>
          <w:delText>Иршава</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"http://ru.wikipedia.org/wiki/%D0%9C%D1%83%D0%BA%D0%B0%D1%87%D0%B5%D0%B2%D0%BE" \o "Мукачево" </w:delInstrText>
        </w:r>
        <w:r w:rsidR="00107079" w:rsidDel="00221A74">
          <w:fldChar w:fldCharType="separate"/>
        </w:r>
        <w:r w:rsidRPr="00202D8B" w:rsidDel="00221A74">
          <w:rPr>
            <w:color w:val="000000"/>
            <w:sz w:val="22"/>
            <w:szCs w:val="22"/>
          </w:rPr>
          <w:delText>Мукачево</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"http://ru.wikipedia.org/wiki/%D0%9F%D0%B5%D1%80%D0%B5%D1%87%D0%B8%D0%BD" \o "Перечин" </w:delInstrText>
        </w:r>
        <w:r w:rsidR="00107079" w:rsidDel="00221A74">
          <w:fldChar w:fldCharType="separate"/>
        </w:r>
        <w:r w:rsidRPr="00202D8B" w:rsidDel="00221A74">
          <w:rPr>
            <w:color w:val="000000"/>
            <w:sz w:val="22"/>
            <w:szCs w:val="22"/>
          </w:rPr>
          <w:delText>Перечин</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"http://ru.wikipedia.org/wiki/%D0%A0%D0%B0%D1%85%D0%BE%D0%B2" \o "Рахов" </w:delInstrText>
        </w:r>
        <w:r w:rsidR="00107079" w:rsidDel="00221A74">
          <w:fldChar w:fldCharType="separate"/>
        </w:r>
        <w:r w:rsidRPr="00202D8B" w:rsidDel="00221A74">
          <w:rPr>
            <w:color w:val="000000"/>
            <w:sz w:val="22"/>
            <w:szCs w:val="22"/>
          </w:rPr>
          <w:delText>Рахов</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"http://ru.wikipedia.org/wiki/%D0%A1%D0%B2%D0%B0%D0%BB%D1%8F%D0%B2%D0%B0" \o "Свалява" </w:delInstrText>
        </w:r>
        <w:r w:rsidR="00107079" w:rsidDel="00221A74">
          <w:fldChar w:fldCharType="separate"/>
        </w:r>
        <w:r w:rsidRPr="00202D8B" w:rsidDel="00221A74">
          <w:rPr>
            <w:color w:val="000000"/>
            <w:sz w:val="22"/>
            <w:szCs w:val="22"/>
          </w:rPr>
          <w:delText>Свалява</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"http://ru.wikipedia.org/wiki/%D0%92%D0%B8%D0%BD%D0%BE%D0%B3%D1%80%D0%B0%D0%B4%D0%BE%D0%B2_%28%D0%B3%D0%BE%D1%80%D0%BE%D0%B4%29" \o "Виноградов (город)" </w:delInstrText>
        </w:r>
        <w:r w:rsidR="00107079" w:rsidDel="00221A74">
          <w:fldChar w:fldCharType="separate"/>
        </w:r>
        <w:r w:rsidRPr="00202D8B" w:rsidDel="00221A74">
          <w:rPr>
            <w:color w:val="000000"/>
            <w:sz w:val="22"/>
            <w:szCs w:val="22"/>
          </w:rPr>
          <w:delText>Севлюш</w:delText>
        </w:r>
        <w:r w:rsidR="00107079" w:rsidDel="00221A74">
          <w:rPr>
            <w:color w:val="000000"/>
            <w:sz w:val="22"/>
            <w:szCs w:val="22"/>
          </w:rPr>
          <w:fldChar w:fldCharType="end"/>
        </w:r>
        <w:r w:rsidRPr="00202D8B" w:rsidDel="00221A74">
          <w:rPr>
            <w:color w:val="000000"/>
            <w:sz w:val="22"/>
            <w:szCs w:val="22"/>
          </w:rPr>
          <w:delText xml:space="preserve"> (Виноградово), </w:delText>
        </w:r>
        <w:r w:rsidR="00107079" w:rsidDel="00221A74">
          <w:fldChar w:fldCharType="begin"/>
        </w:r>
        <w:r w:rsidR="00107079" w:rsidDel="00221A74">
          <w:delInstrText xml:space="preserve"> HYPERLINK "http://ru.wikipedia.org/wiki/%D0%A2%D1%8F%D1%87%D0%B5%D0%B2" \o "Тячев" </w:delInstrText>
        </w:r>
        <w:r w:rsidR="00107079" w:rsidDel="00221A74">
          <w:fldChar w:fldCharType="separate"/>
        </w:r>
        <w:r w:rsidRPr="00202D8B" w:rsidDel="00221A74">
          <w:rPr>
            <w:color w:val="000000"/>
            <w:sz w:val="22"/>
            <w:szCs w:val="22"/>
          </w:rPr>
          <w:delText>Тячево</w:delText>
        </w:r>
        <w:r w:rsidR="00107079" w:rsidDel="00221A74">
          <w:rPr>
            <w:color w:val="000000"/>
            <w:sz w:val="22"/>
            <w:szCs w:val="22"/>
          </w:rPr>
          <w:fldChar w:fldCharType="end"/>
        </w:r>
        <w:r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"http://ru.wikipedia.org/wiki/%D0%A3%D0%B6%D0%B3%D0%BE%D1%80%D0%BE%D0%B4" \o "Ужгород" </w:delInstrText>
        </w:r>
        <w:r w:rsidR="00107079" w:rsidDel="00221A74">
          <w:fldChar w:fldCharType="separate"/>
        </w:r>
        <w:r w:rsidRPr="00202D8B" w:rsidDel="00221A74">
          <w:rPr>
            <w:color w:val="000000"/>
            <w:sz w:val="22"/>
            <w:szCs w:val="22"/>
          </w:rPr>
          <w:delText>Ужгород</w:delText>
        </w:r>
        <w:r w:rsidR="00107079" w:rsidDel="00221A74">
          <w:rPr>
            <w:color w:val="000000"/>
            <w:sz w:val="22"/>
            <w:szCs w:val="22"/>
          </w:rPr>
          <w:fldChar w:fldCharType="end"/>
        </w:r>
        <w:r w:rsidRPr="00202D8B" w:rsidDel="00221A74">
          <w:rPr>
            <w:color w:val="000000"/>
            <w:sz w:val="22"/>
            <w:szCs w:val="22"/>
          </w:rPr>
          <w:delText xml:space="preserve"> и </w:delText>
        </w:r>
        <w:r w:rsidR="00107079" w:rsidDel="00221A74">
          <w:fldChar w:fldCharType="begin"/>
        </w:r>
        <w:r w:rsidR="00107079" w:rsidDel="00221A74">
          <w:delInstrText xml:space="preserve"> HYPERLINK "http://ru.wikipedia.org/wiki/%D0%A5%D1%83%D1%81%D1%82" \o "Хуст" </w:delInstrText>
        </w:r>
        <w:r w:rsidR="00107079" w:rsidDel="00221A74">
          <w:fldChar w:fldCharType="separate"/>
        </w:r>
        <w:r w:rsidRPr="00202D8B" w:rsidDel="00221A74">
          <w:rPr>
            <w:color w:val="000000"/>
            <w:sz w:val="22"/>
            <w:szCs w:val="22"/>
          </w:rPr>
          <w:delText>Хуст</w:delText>
        </w:r>
        <w:r w:rsidR="00107079" w:rsidDel="00221A74">
          <w:rPr>
            <w:color w:val="000000"/>
            <w:sz w:val="22"/>
            <w:szCs w:val="22"/>
          </w:rPr>
          <w:fldChar w:fldCharType="end"/>
        </w:r>
        <w:r w:rsidRPr="00202D8B" w:rsidDel="00221A74">
          <w:rPr>
            <w:color w:val="000000"/>
            <w:sz w:val="22"/>
            <w:szCs w:val="22"/>
          </w:rPr>
          <w:delText>.</w:delText>
        </w:r>
        <w:r w:rsidR="00D52BBB" w:rsidRPr="00202D8B" w:rsidDel="00221A74">
          <w:rPr>
            <w:color w:val="000000"/>
            <w:sz w:val="22"/>
            <w:szCs w:val="22"/>
          </w:rPr>
          <w:delText xml:space="preserve"> </w:delText>
        </w:r>
        <w:r w:rsidRPr="00202D8B" w:rsidDel="00221A74">
          <w:rPr>
            <w:sz w:val="22"/>
            <w:szCs w:val="22"/>
          </w:rPr>
          <w:delText>После сговора лидеров Франции, Англии, Германии</w:delText>
        </w:r>
        <w:r w:rsidR="00D52BBB" w:rsidRPr="00202D8B" w:rsidDel="00221A74">
          <w:rPr>
            <w:sz w:val="22"/>
            <w:szCs w:val="22"/>
          </w:rPr>
          <w:delText xml:space="preserve"> </w:delText>
        </w:r>
        <w:r w:rsidRPr="00202D8B" w:rsidDel="00221A74">
          <w:rPr>
            <w:sz w:val="22"/>
            <w:szCs w:val="22"/>
          </w:rPr>
          <w:delText>и Италии в Мюнхене по сдаче немцам Судетской области, судьба</w:delText>
        </w:r>
        <w:r w:rsidR="00D52BBB" w:rsidRPr="00202D8B" w:rsidDel="00221A74">
          <w:rPr>
            <w:sz w:val="22"/>
            <w:szCs w:val="22"/>
          </w:rPr>
          <w:delText xml:space="preserve"> </w:delText>
        </w:r>
        <w:r w:rsidRPr="00202D8B" w:rsidDel="00221A74">
          <w:rPr>
            <w:sz w:val="22"/>
            <w:szCs w:val="22"/>
          </w:rPr>
          <w:delText>ЧСР была</w:delText>
        </w:r>
        <w:r w:rsidR="00D52BBB" w:rsidRPr="00202D8B" w:rsidDel="00221A74">
          <w:rPr>
            <w:sz w:val="22"/>
            <w:szCs w:val="22"/>
          </w:rPr>
          <w:delText xml:space="preserve"> </w:delText>
        </w:r>
        <w:r w:rsidRPr="00202D8B" w:rsidDel="00221A74">
          <w:rPr>
            <w:sz w:val="22"/>
            <w:szCs w:val="22"/>
          </w:rPr>
          <w:delText>решена. 10 октября 1938г. фашистская Германия оккупировала Судеты, Польша под предлогом защиты своих соотечественников</w:delText>
        </w:r>
        <w:r w:rsidR="00D52BBB" w:rsidRPr="00202D8B" w:rsidDel="00221A74">
          <w:rPr>
            <w:sz w:val="22"/>
            <w:szCs w:val="22"/>
          </w:rPr>
          <w:delText xml:space="preserve"> </w:delText>
        </w:r>
        <w:r w:rsidRPr="00202D8B" w:rsidDel="00221A74">
          <w:rPr>
            <w:sz w:val="22"/>
            <w:szCs w:val="22"/>
          </w:rPr>
          <w:delText>ввела</w:delText>
        </w:r>
        <w:r w:rsidR="00D52BBB" w:rsidRPr="00202D8B" w:rsidDel="00221A74">
          <w:rPr>
            <w:sz w:val="22"/>
            <w:szCs w:val="22"/>
          </w:rPr>
          <w:delText xml:space="preserve"> </w:delText>
        </w:r>
        <w:r w:rsidRPr="00202D8B" w:rsidDel="00221A74">
          <w:rPr>
            <w:sz w:val="22"/>
            <w:szCs w:val="22"/>
          </w:rPr>
          <w:delText>войска в Тешинскую Селезию,</w:delText>
        </w:r>
        <w:r w:rsidR="00D52BBB" w:rsidRPr="00202D8B" w:rsidDel="00221A74">
          <w:rPr>
            <w:sz w:val="22"/>
            <w:szCs w:val="22"/>
          </w:rPr>
          <w:delText xml:space="preserve"> </w:delText>
        </w:r>
        <w:r w:rsidRPr="00202D8B" w:rsidDel="00221A74">
          <w:rPr>
            <w:sz w:val="22"/>
            <w:szCs w:val="22"/>
          </w:rPr>
          <w:delText>Венгрия потребовала передачи южной части Словакии и Закарпатья. В критической для чехов и словаков обстановке пре</w:delText>
        </w:r>
        <w:r w:rsidR="00103B0A" w:rsidDel="00221A74">
          <w:rPr>
            <w:sz w:val="22"/>
            <w:szCs w:val="22"/>
          </w:rPr>
          <w:delText>зидент ЧСР Э. Бенеш</w:delText>
        </w:r>
        <w:r w:rsidRPr="00202D8B" w:rsidDel="00221A74">
          <w:rPr>
            <w:sz w:val="22"/>
            <w:szCs w:val="22"/>
          </w:rPr>
          <w:delText xml:space="preserve"> подал в отставку и иммигрировал в Англию.</w:delText>
        </w:r>
        <w:r w:rsidR="00D52BBB" w:rsidRPr="00202D8B" w:rsidDel="00221A74">
          <w:rPr>
            <w:sz w:val="22"/>
            <w:szCs w:val="22"/>
          </w:rPr>
          <w:delText xml:space="preserve"> </w:delText>
        </w:r>
        <w:r w:rsidRPr="00202D8B" w:rsidDel="00221A74">
          <w:rPr>
            <w:sz w:val="22"/>
            <w:szCs w:val="22"/>
          </w:rPr>
          <w:delText>Новым президентом Чехословакии стал сторонник Гитлера Э. Гаха, он</w:delText>
        </w:r>
        <w:r w:rsidR="00D52BBB" w:rsidRPr="00202D8B" w:rsidDel="00221A74">
          <w:rPr>
            <w:sz w:val="22"/>
            <w:szCs w:val="22"/>
          </w:rPr>
          <w:delText xml:space="preserve"> </w:delText>
        </w:r>
        <w:r w:rsidR="00774B4E" w:rsidRPr="00202D8B" w:rsidDel="00221A74">
          <w:rPr>
            <w:sz w:val="22"/>
            <w:szCs w:val="22"/>
          </w:rPr>
          <w:delText>устраивал</w:delText>
        </w:r>
        <w:r w:rsidRPr="00202D8B" w:rsidDel="00221A74">
          <w:rPr>
            <w:sz w:val="22"/>
            <w:szCs w:val="22"/>
          </w:rPr>
          <w:delText xml:space="preserve"> фашистов.</w:delText>
        </w:r>
      </w:del>
    </w:p>
    <w:p w14:paraId="45B1CA0A" w14:textId="13F51549" w:rsidR="00EE0683" w:rsidRPr="005B5030" w:rsidDel="00221A74" w:rsidRDefault="00EE0683">
      <w:pPr>
        <w:ind w:firstLine="567"/>
        <w:jc w:val="both"/>
        <w:rPr>
          <w:del w:id="7474" w:author="Пользователь" w:date="2021-08-13T12:13:00Z"/>
          <w:color w:val="000000"/>
          <w:sz w:val="22"/>
          <w:szCs w:val="22"/>
        </w:rPr>
      </w:pPr>
      <w:del w:id="7475" w:author="Пользователь" w:date="2021-08-13T12:13:00Z">
        <w:r w:rsidRPr="00202D8B" w:rsidDel="00221A74">
          <w:rPr>
            <w:color w:val="000000"/>
            <w:sz w:val="22"/>
            <w:szCs w:val="22"/>
          </w:rPr>
          <w:delText>19 октября под давлением немцев чешский парламент принял закон о</w:delText>
        </w:r>
        <w:r w:rsidRPr="00202D8B" w:rsidDel="00221A74">
          <w:rPr>
            <w:sz w:val="22"/>
            <w:szCs w:val="22"/>
          </w:rPr>
          <w:delText xml:space="preserve"> создании автономной республики Словакия</w:delText>
        </w:r>
        <w:r w:rsidRPr="00197743" w:rsidDel="00221A74">
          <w:rPr>
            <w:sz w:val="22"/>
            <w:szCs w:val="22"/>
          </w:rPr>
          <w:delText xml:space="preserve"> и передаче власти националистам во главе с католическим священником Й. Тиссо. Немцы</w:delText>
        </w:r>
        <w:r w:rsidR="00D52BBB" w:rsidRPr="00197743" w:rsidDel="00221A74">
          <w:rPr>
            <w:sz w:val="22"/>
            <w:szCs w:val="22"/>
          </w:rPr>
          <w:delText xml:space="preserve"> </w:delText>
        </w:r>
        <w:r w:rsidRPr="00197743" w:rsidDel="00221A74">
          <w:rPr>
            <w:color w:val="000000"/>
            <w:sz w:val="22"/>
            <w:szCs w:val="22"/>
          </w:rPr>
          <w:delText>признали</w:delText>
        </w:r>
        <w:r w:rsidR="00D52BBB" w:rsidRPr="00197743" w:rsidDel="00221A74">
          <w:rPr>
            <w:color w:val="000000"/>
            <w:sz w:val="22"/>
            <w:szCs w:val="22"/>
          </w:rPr>
          <w:delText xml:space="preserve"> </w:delText>
        </w:r>
        <w:r w:rsidRPr="00197743" w:rsidDel="00221A74">
          <w:rPr>
            <w:color w:val="000000"/>
            <w:sz w:val="22"/>
            <w:szCs w:val="22"/>
          </w:rPr>
          <w:delText>это правительство. Парламент Словакии провозгласил</w:delText>
        </w:r>
        <w:r w:rsidR="00D52BBB" w:rsidRPr="00197743" w:rsidDel="00221A74">
          <w:rPr>
            <w:color w:val="000000"/>
            <w:sz w:val="22"/>
            <w:szCs w:val="22"/>
          </w:rPr>
          <w:delText xml:space="preserve"> </w:delText>
        </w:r>
        <w:r w:rsidRPr="00202D8B" w:rsidDel="00221A74">
          <w:rPr>
            <w:color w:val="000000"/>
            <w:sz w:val="22"/>
            <w:szCs w:val="22"/>
          </w:rPr>
          <w:delText>создание «независимой»</w:delText>
        </w:r>
        <w:r w:rsidR="00D52BBB" w:rsidRPr="00202D8B" w:rsidDel="00221A74">
          <w:rPr>
            <w:color w:val="000000"/>
            <w:sz w:val="22"/>
            <w:szCs w:val="22"/>
          </w:rPr>
          <w:delText xml:space="preserve"> </w:delText>
        </w:r>
        <w:r w:rsidRPr="00202D8B" w:rsidDel="00221A74">
          <w:rPr>
            <w:color w:val="000000"/>
            <w:sz w:val="22"/>
            <w:szCs w:val="22"/>
          </w:rPr>
          <w:delText xml:space="preserve">Словацкой Республики, президентом стал Й. Тиссо. </w:delText>
        </w:r>
        <w:r w:rsidR="00107079" w:rsidDel="00221A74">
          <w:fldChar w:fldCharType="begin"/>
        </w:r>
        <w:r w:rsidR="00107079" w:rsidDel="00221A74">
          <w:delInstrText xml:space="preserve"> HYPERLINK "http://ru.wikipedia.org/wiki/26_%D0%BE%D0%BA%D1%82%D1%8F%D0%B1%D1%80%D1%8F" \o "26 октября" </w:delInstrText>
        </w:r>
        <w:r w:rsidR="00107079" w:rsidDel="00221A74">
          <w:fldChar w:fldCharType="separate"/>
        </w:r>
        <w:r w:rsidRPr="00202D8B" w:rsidDel="00221A74">
          <w:rPr>
            <w:color w:val="000000"/>
            <w:sz w:val="22"/>
            <w:szCs w:val="22"/>
          </w:rPr>
          <w:delText>26 октября</w:delText>
        </w:r>
        <w:r w:rsidR="00107079" w:rsidDel="00221A74">
          <w:rPr>
            <w:color w:val="000000"/>
            <w:sz w:val="22"/>
            <w:szCs w:val="22"/>
          </w:rPr>
          <w:fldChar w:fldCharType="end"/>
        </w:r>
        <w:r w:rsidRPr="00202D8B" w:rsidDel="00221A74">
          <w:rPr>
            <w:color w:val="000000"/>
            <w:sz w:val="22"/>
            <w:szCs w:val="22"/>
          </w:rPr>
          <w:delText xml:space="preserve"> 1938г. Подкарпатская Русь получила название – Карпатская Украина, а</w:delText>
        </w:r>
        <w:r w:rsidR="00D52BBB" w:rsidRPr="00202D8B" w:rsidDel="00221A74">
          <w:rPr>
            <w:color w:val="000000"/>
            <w:sz w:val="22"/>
            <w:szCs w:val="22"/>
          </w:rPr>
          <w:delText xml:space="preserve"> </w:delText>
        </w:r>
        <w:r w:rsidR="00107079" w:rsidDel="00221A74">
          <w:fldChar w:fldCharType="begin"/>
        </w:r>
        <w:r w:rsidR="00107079" w:rsidDel="00221A74">
          <w:delInstrText xml:space="preserve"> HYPERLINK "http://ru.wikipedia.org/wiki/15_%D0%BC%D0%B0%D1%80%D1%82%D0%B0" \o "15 марта" </w:delInstrText>
        </w:r>
        <w:r w:rsidR="00107079" w:rsidDel="00221A74">
          <w:fldChar w:fldCharType="separate"/>
        </w:r>
        <w:r w:rsidRPr="00202D8B" w:rsidDel="00221A74">
          <w:rPr>
            <w:color w:val="000000"/>
            <w:sz w:val="22"/>
            <w:szCs w:val="22"/>
          </w:rPr>
          <w:delText>15 марта</w:delText>
        </w:r>
        <w:r w:rsidR="00107079" w:rsidDel="00221A74">
          <w:rPr>
            <w:color w:val="000000"/>
            <w:sz w:val="22"/>
            <w:szCs w:val="22"/>
          </w:rPr>
          <w:fldChar w:fldCharType="end"/>
        </w:r>
        <w:r w:rsidRPr="00202D8B" w:rsidDel="00221A74">
          <w:rPr>
            <w:color w:val="000000"/>
            <w:sz w:val="22"/>
            <w:szCs w:val="22"/>
          </w:rPr>
          <w:delText xml:space="preserve"> 1939г. провозглашена независимость. Но через три дня фашистская Германия оккупировала чешские земли, а </w:delText>
        </w:r>
        <w:r w:rsidR="00107079" w:rsidDel="00221A74">
          <w:fldChar w:fldCharType="begin"/>
        </w:r>
        <w:r w:rsidR="00107079" w:rsidDel="00221A74">
          <w:delInstrText xml:space="preserve"> HYPERLINK "http://ru.wikipedia.org/wiki/%D0%92%D0%B5%D0%BD%D0%B3%D1%80%D0%B8%D1%8F" \o "Венгрия" </w:delInstrText>
        </w:r>
        <w:r w:rsidR="00107079" w:rsidDel="00221A74">
          <w:fldChar w:fldCharType="separate"/>
        </w:r>
        <w:r w:rsidRPr="00202D8B" w:rsidDel="00221A74">
          <w:rPr>
            <w:color w:val="000000"/>
            <w:sz w:val="22"/>
            <w:szCs w:val="22"/>
          </w:rPr>
          <w:delText>Венгрия</w:delText>
        </w:r>
        <w:r w:rsidR="00107079" w:rsidDel="00221A74">
          <w:rPr>
            <w:color w:val="000000"/>
            <w:sz w:val="22"/>
            <w:szCs w:val="22"/>
          </w:rPr>
          <w:fldChar w:fldCharType="end"/>
        </w:r>
        <w:r w:rsidR="00D52BBB" w:rsidRPr="00202D8B" w:rsidDel="00221A74">
          <w:rPr>
            <w:color w:val="000000"/>
            <w:sz w:val="22"/>
            <w:szCs w:val="22"/>
          </w:rPr>
          <w:delText xml:space="preserve"> </w:delText>
        </w:r>
        <w:r w:rsidRPr="00202D8B" w:rsidDel="00221A74">
          <w:rPr>
            <w:color w:val="000000"/>
            <w:sz w:val="22"/>
            <w:szCs w:val="22"/>
          </w:rPr>
          <w:delText>Закарпатье. В годы оккупации</w:delText>
        </w:r>
        <w:r w:rsidR="00D52BBB" w:rsidRPr="00202D8B" w:rsidDel="00221A74">
          <w:rPr>
            <w:color w:val="000000"/>
            <w:sz w:val="22"/>
            <w:szCs w:val="22"/>
          </w:rPr>
          <w:delText xml:space="preserve"> </w:delText>
        </w:r>
        <w:r w:rsidRPr="00202D8B" w:rsidDel="00221A74">
          <w:rPr>
            <w:color w:val="000000"/>
            <w:sz w:val="22"/>
            <w:szCs w:val="22"/>
          </w:rPr>
          <w:delText>венгерскими фашистами</w:delText>
        </w:r>
        <w:r w:rsidR="00774B4E" w:rsidRPr="00202D8B" w:rsidDel="00221A74">
          <w:rPr>
            <w:color w:val="000000"/>
            <w:sz w:val="22"/>
            <w:szCs w:val="22"/>
          </w:rPr>
          <w:delText xml:space="preserve"> </w:delText>
        </w:r>
        <w:r w:rsidRPr="00202D8B" w:rsidDel="00221A74">
          <w:rPr>
            <w:color w:val="000000"/>
            <w:sz w:val="22"/>
            <w:szCs w:val="22"/>
          </w:rPr>
          <w:delText>проводилась</w:delText>
        </w:r>
        <w:r w:rsidR="00D52BBB" w:rsidRPr="00202D8B" w:rsidDel="00221A74">
          <w:rPr>
            <w:color w:val="000000"/>
            <w:sz w:val="22"/>
            <w:szCs w:val="22"/>
          </w:rPr>
          <w:delText xml:space="preserve"> </w:delText>
        </w:r>
        <w:r w:rsidRPr="00202D8B" w:rsidDel="00221A74">
          <w:rPr>
            <w:color w:val="000000"/>
            <w:sz w:val="22"/>
            <w:szCs w:val="22"/>
          </w:rPr>
          <w:delText>политика денационализации, арестов и убийств. К примеру, в Хусте фашистами расстреляно около 100 чел. Многие посажены</w:delText>
        </w:r>
        <w:r w:rsidR="00D52BBB" w:rsidRPr="00202D8B" w:rsidDel="00221A74">
          <w:rPr>
            <w:color w:val="000000"/>
            <w:sz w:val="22"/>
            <w:szCs w:val="22"/>
          </w:rPr>
          <w:delText xml:space="preserve"> </w:delText>
        </w:r>
        <w:r w:rsidRPr="00202D8B" w:rsidDel="00221A74">
          <w:rPr>
            <w:color w:val="000000"/>
            <w:sz w:val="22"/>
            <w:szCs w:val="22"/>
          </w:rPr>
          <w:delText>в</w:delText>
        </w:r>
        <w:r w:rsidR="00D52BBB" w:rsidRPr="00202D8B" w:rsidDel="00221A74">
          <w:rPr>
            <w:color w:val="000000"/>
            <w:sz w:val="22"/>
            <w:szCs w:val="22"/>
          </w:rPr>
          <w:delText xml:space="preserve"> </w:delText>
        </w:r>
        <w:r w:rsidRPr="00202D8B" w:rsidDel="00221A74">
          <w:rPr>
            <w:color w:val="000000"/>
            <w:sz w:val="22"/>
            <w:szCs w:val="22"/>
          </w:rPr>
          <w:delText>концентрационные лагеря. Коммунисты ушли в подполье, усилив борьбу, фашисты зверствовали.</w:delText>
        </w:r>
        <w:r w:rsidR="00D52BBB" w:rsidRPr="00202D8B" w:rsidDel="00221A74">
          <w:rPr>
            <w:color w:val="000000"/>
            <w:sz w:val="22"/>
            <w:szCs w:val="22"/>
          </w:rPr>
          <w:delText xml:space="preserve"> </w:delText>
        </w:r>
        <w:r w:rsidRPr="00202D8B" w:rsidDel="00221A74">
          <w:rPr>
            <w:color w:val="000000"/>
            <w:sz w:val="22"/>
            <w:szCs w:val="22"/>
          </w:rPr>
          <w:delText>Так, в</w:delText>
        </w:r>
        <w:r w:rsidRPr="00202D8B" w:rsidDel="00221A74">
          <w:rPr>
            <w:sz w:val="22"/>
            <w:szCs w:val="22"/>
          </w:rPr>
          <w:delText xml:space="preserve"> Кривськом концлагере, где</w:delText>
        </w:r>
        <w:r w:rsidR="00D52BBB" w:rsidRPr="00202D8B" w:rsidDel="00221A74">
          <w:rPr>
            <w:sz w:val="22"/>
            <w:szCs w:val="22"/>
          </w:rPr>
          <w:delText xml:space="preserve"> </w:delText>
        </w:r>
        <w:r w:rsidRPr="00202D8B" w:rsidDel="00221A74">
          <w:rPr>
            <w:sz w:val="22"/>
            <w:szCs w:val="22"/>
          </w:rPr>
          <w:delText>находились</w:delText>
        </w:r>
        <w:r w:rsidRPr="00197743" w:rsidDel="00221A74">
          <w:rPr>
            <w:sz w:val="22"/>
            <w:szCs w:val="22"/>
          </w:rPr>
          <w:delText xml:space="preserve"> сотни русинов, их по 40-50 чел.</w:delText>
        </w:r>
        <w:r w:rsidR="00D52BBB" w:rsidRPr="00197743" w:rsidDel="00221A74">
          <w:rPr>
            <w:sz w:val="22"/>
            <w:szCs w:val="22"/>
          </w:rPr>
          <w:delText xml:space="preserve"> </w:delText>
        </w:r>
        <w:r w:rsidRPr="00197743" w:rsidDel="00221A74">
          <w:rPr>
            <w:sz w:val="22"/>
            <w:szCs w:val="22"/>
          </w:rPr>
          <w:delText>вывозили и расстреливали в районе Вилятинского моста, а тела</w:delText>
        </w:r>
        <w:r w:rsidR="00D52BBB" w:rsidRPr="00197743" w:rsidDel="00221A74">
          <w:rPr>
            <w:sz w:val="22"/>
            <w:szCs w:val="22"/>
          </w:rPr>
          <w:delText xml:space="preserve"> </w:delText>
        </w:r>
        <w:r w:rsidRPr="00197743" w:rsidDel="00221A74">
          <w:rPr>
            <w:sz w:val="22"/>
            <w:szCs w:val="22"/>
          </w:rPr>
          <w:delText>сбрасывали в Тису. Фашистами</w:delText>
        </w:r>
        <w:r w:rsidR="00D52BBB" w:rsidRPr="00197743" w:rsidDel="00221A74">
          <w:rPr>
            <w:sz w:val="22"/>
            <w:szCs w:val="22"/>
          </w:rPr>
          <w:delText xml:space="preserve"> </w:delText>
        </w:r>
        <w:r w:rsidRPr="00197743" w:rsidDel="00221A74">
          <w:rPr>
            <w:sz w:val="22"/>
            <w:szCs w:val="22"/>
          </w:rPr>
          <w:delText>арестовано и убито около 183 395 чел. из которых 114 982чел. замучены, среди них много коммунистов. Полностью истребили евреев</w:delText>
        </w:r>
        <w:r w:rsidR="00D52BBB" w:rsidRPr="00197743" w:rsidDel="00221A74">
          <w:rPr>
            <w:sz w:val="22"/>
            <w:szCs w:val="22"/>
          </w:rPr>
          <w:delText xml:space="preserve"> </w:delText>
        </w:r>
        <w:r w:rsidRPr="00197743" w:rsidDel="00221A74">
          <w:rPr>
            <w:sz w:val="22"/>
            <w:szCs w:val="22"/>
          </w:rPr>
          <w:delText>и цыган веками проживавших в Закарпатье. Венгерские фашисты грабили народ,</w:delText>
        </w:r>
        <w:r w:rsidR="00D52BBB" w:rsidRPr="00197743" w:rsidDel="00221A74">
          <w:rPr>
            <w:sz w:val="22"/>
            <w:szCs w:val="22"/>
          </w:rPr>
          <w:delText xml:space="preserve"> </w:delText>
        </w:r>
        <w:r w:rsidRPr="00197743" w:rsidDel="00221A74">
          <w:rPr>
            <w:sz w:val="22"/>
            <w:szCs w:val="22"/>
          </w:rPr>
          <w:delText>забирали его имущество. Так, ими</w:delText>
        </w:r>
        <w:r w:rsidR="00D52BBB" w:rsidRPr="00197743" w:rsidDel="00221A74">
          <w:rPr>
            <w:sz w:val="22"/>
            <w:szCs w:val="22"/>
          </w:rPr>
          <w:delText xml:space="preserve"> </w:delText>
        </w:r>
        <w:r w:rsidRPr="00197743" w:rsidDel="00221A74">
          <w:rPr>
            <w:sz w:val="22"/>
            <w:szCs w:val="22"/>
          </w:rPr>
          <w:delText>отобрано:</w:delText>
        </w:r>
        <w:r w:rsidR="00D52BBB" w:rsidRPr="00197743" w:rsidDel="00221A74">
          <w:rPr>
            <w:sz w:val="22"/>
            <w:szCs w:val="22"/>
          </w:rPr>
          <w:delText xml:space="preserve"> </w:delText>
        </w:r>
        <w:r w:rsidRPr="00197743" w:rsidDel="00221A74">
          <w:rPr>
            <w:sz w:val="22"/>
            <w:szCs w:val="22"/>
          </w:rPr>
          <w:delText xml:space="preserve">78,3 тыс. крупного рогатого ската, 2,4 тыс. коней, 25,6 тыс. свиней, 105,8 тыс. домашней птицы и </w:delText>
        </w:r>
      </w:del>
      <w:del w:id="7476" w:author="Пользователь" w:date="2021-07-15T11:31:00Z">
        <w:r w:rsidRPr="00197743" w:rsidDel="00B52494">
          <w:rPr>
            <w:sz w:val="22"/>
            <w:szCs w:val="22"/>
          </w:rPr>
          <w:delText>другой живности</w:delText>
        </w:r>
      </w:del>
      <w:del w:id="7477" w:author="Пользователь" w:date="2021-08-13T12:13:00Z">
        <w:r w:rsidRPr="00197743" w:rsidDel="00221A74">
          <w:rPr>
            <w:sz w:val="22"/>
            <w:szCs w:val="22"/>
          </w:rPr>
          <w:delText xml:space="preserve"> и скарба. Наиболее</w:delText>
        </w:r>
        <w:r w:rsidR="00D52BBB" w:rsidRPr="00197743" w:rsidDel="00221A74">
          <w:rPr>
            <w:sz w:val="22"/>
            <w:szCs w:val="22"/>
          </w:rPr>
          <w:delText xml:space="preserve"> </w:delText>
        </w:r>
        <w:r w:rsidRPr="005B5030" w:rsidDel="00221A74">
          <w:rPr>
            <w:sz w:val="22"/>
            <w:szCs w:val="22"/>
          </w:rPr>
          <w:delText>жесткую</w:delText>
        </w:r>
        <w:r w:rsidR="00D52BBB" w:rsidRPr="005B5030" w:rsidDel="00221A74">
          <w:rPr>
            <w:sz w:val="22"/>
            <w:szCs w:val="22"/>
          </w:rPr>
          <w:delText xml:space="preserve"> </w:delText>
        </w:r>
        <w:r w:rsidRPr="005B5030" w:rsidDel="00221A74">
          <w:rPr>
            <w:sz w:val="22"/>
            <w:szCs w:val="22"/>
          </w:rPr>
          <w:delText>борьбу вели коммунисты, среди них партийные вожаки в районах: Раховськом - В. Йонаш, И. Бойко, П. Думен; Севлюшськом (Виноградовском)</w:delText>
        </w:r>
        <w:r w:rsidR="00D52BBB" w:rsidRPr="005B5030" w:rsidDel="00221A74">
          <w:rPr>
            <w:sz w:val="22"/>
            <w:szCs w:val="22"/>
          </w:rPr>
          <w:delText xml:space="preserve"> </w:delText>
        </w:r>
        <w:r w:rsidRPr="005B5030" w:rsidDel="00221A74">
          <w:rPr>
            <w:sz w:val="22"/>
            <w:szCs w:val="22"/>
          </w:rPr>
          <w:delText>- И. Кормош, Ю. Онуфрий, Е.</w:delText>
        </w:r>
        <w:r w:rsidR="00774B4E" w:rsidRPr="005B5030" w:rsidDel="00221A74">
          <w:rPr>
            <w:sz w:val="22"/>
            <w:szCs w:val="22"/>
          </w:rPr>
          <w:delText xml:space="preserve"> </w:delText>
        </w:r>
        <w:r w:rsidRPr="005B5030" w:rsidDel="00221A74">
          <w:rPr>
            <w:sz w:val="22"/>
            <w:szCs w:val="22"/>
          </w:rPr>
          <w:delText>Киш, М. Габор; Иршавском - В. Фущич, А. Гудь;</w:delText>
        </w:r>
        <w:r w:rsidR="00D52BBB" w:rsidRPr="005B5030" w:rsidDel="00221A74">
          <w:rPr>
            <w:sz w:val="22"/>
            <w:szCs w:val="22"/>
          </w:rPr>
          <w:delText xml:space="preserve"> </w:delText>
        </w:r>
        <w:r w:rsidRPr="005B5030" w:rsidDel="00221A74">
          <w:rPr>
            <w:sz w:val="22"/>
            <w:szCs w:val="22"/>
          </w:rPr>
          <w:delText xml:space="preserve">Хустськом – М. Можарович, О. Тимко, О. Рущак; Перечинськом – И. Кедюлич, П. Сирко; Нижнеоверецьком – И. Гафинець, Ф. Бабинець, О. Грига и </w:delText>
        </w:r>
      </w:del>
      <w:del w:id="7478" w:author="Пользователь" w:date="2021-07-15T11:31:00Z">
        <w:r w:rsidRPr="005B5030" w:rsidDel="00B52494">
          <w:rPr>
            <w:sz w:val="22"/>
            <w:szCs w:val="22"/>
          </w:rPr>
          <w:delText>другие..</w:delText>
        </w:r>
      </w:del>
    </w:p>
    <w:p w14:paraId="50A0BB52" w14:textId="7B2A788D" w:rsidR="00EE0683" w:rsidRPr="00197743" w:rsidDel="00221A74" w:rsidRDefault="00EE0683">
      <w:pPr>
        <w:ind w:firstLine="567"/>
        <w:jc w:val="both"/>
        <w:rPr>
          <w:del w:id="7479" w:author="Пользователь" w:date="2021-08-13T12:13:00Z"/>
          <w:sz w:val="22"/>
          <w:szCs w:val="22"/>
        </w:rPr>
      </w:pPr>
      <w:del w:id="7480" w:author="Пользователь" w:date="2021-08-13T12:13:00Z">
        <w:r w:rsidRPr="005B5030" w:rsidDel="00221A74">
          <w:rPr>
            <w:sz w:val="22"/>
            <w:szCs w:val="22"/>
          </w:rPr>
          <w:delText>С началом фашистской агрессии</w:delText>
        </w:r>
        <w:r w:rsidR="00D52BBB" w:rsidRPr="005B5030" w:rsidDel="00221A74">
          <w:rPr>
            <w:sz w:val="22"/>
            <w:szCs w:val="22"/>
          </w:rPr>
          <w:delText xml:space="preserve"> </w:delText>
        </w:r>
        <w:r w:rsidRPr="005B5030" w:rsidDel="00221A74">
          <w:rPr>
            <w:sz w:val="22"/>
            <w:szCs w:val="22"/>
          </w:rPr>
          <w:delText>против Советского Союза развернулась партизанская борьба в тылу врага. В январе 1942г. в районе Ясеня высажен десант для партизанской борьбы во главе с секретарем крайкома КПЧ О. Борканюком. Однако их</w:delText>
        </w:r>
        <w:r w:rsidRPr="00197743" w:rsidDel="00221A74">
          <w:rPr>
            <w:sz w:val="22"/>
            <w:szCs w:val="22"/>
          </w:rPr>
          <w:delText xml:space="preserve"> группу арестовали и после жестоких пыток казнили в будапештской тюрьме Маргит–Керут. Несмотря на аресты и</w:delText>
        </w:r>
        <w:r w:rsidR="00D52BBB" w:rsidRPr="00197743" w:rsidDel="00221A74">
          <w:rPr>
            <w:sz w:val="22"/>
            <w:szCs w:val="22"/>
          </w:rPr>
          <w:delText xml:space="preserve"> </w:delText>
        </w:r>
        <w:r w:rsidRPr="00197743" w:rsidDel="00221A74">
          <w:rPr>
            <w:sz w:val="22"/>
            <w:szCs w:val="22"/>
          </w:rPr>
          <w:delText>расстрелы народ боролся против режима</w:delText>
        </w:r>
        <w:r w:rsidR="00D52BBB" w:rsidRPr="00197743" w:rsidDel="00221A74">
          <w:rPr>
            <w:sz w:val="22"/>
            <w:szCs w:val="22"/>
          </w:rPr>
          <w:delText xml:space="preserve"> </w:delText>
        </w:r>
        <w:r w:rsidRPr="00197743" w:rsidDel="00221A74">
          <w:rPr>
            <w:sz w:val="22"/>
            <w:szCs w:val="22"/>
          </w:rPr>
          <w:delText>Хоти.</w:delText>
        </w:r>
        <w:r w:rsidR="00D52BBB" w:rsidRPr="00197743" w:rsidDel="00221A74">
          <w:rPr>
            <w:sz w:val="22"/>
            <w:szCs w:val="22"/>
          </w:rPr>
          <w:delText xml:space="preserve"> </w:delText>
        </w:r>
        <w:r w:rsidRPr="00197743" w:rsidDel="00221A74">
          <w:rPr>
            <w:sz w:val="22"/>
            <w:szCs w:val="22"/>
          </w:rPr>
          <w:delText>В крае действовали подпольные группы и партизанские отряды которые возглавляли А. Тканко, В. Русин, Ф. Патаки, Д.</w:delText>
        </w:r>
        <w:r w:rsidR="00774B4E" w:rsidDel="00221A74">
          <w:rPr>
            <w:sz w:val="22"/>
            <w:szCs w:val="22"/>
          </w:rPr>
          <w:delText xml:space="preserve"> </w:delText>
        </w:r>
        <w:r w:rsidRPr="00197743" w:rsidDel="00221A74">
          <w:rPr>
            <w:sz w:val="22"/>
            <w:szCs w:val="22"/>
          </w:rPr>
          <w:delText>Уста, И. Прищепа, В.</w:delText>
        </w:r>
        <w:r w:rsidR="00774B4E" w:rsidDel="00221A74">
          <w:rPr>
            <w:sz w:val="22"/>
            <w:szCs w:val="22"/>
          </w:rPr>
          <w:delText xml:space="preserve"> </w:delText>
        </w:r>
        <w:r w:rsidRPr="00197743" w:rsidDel="00221A74">
          <w:rPr>
            <w:sz w:val="22"/>
            <w:szCs w:val="22"/>
          </w:rPr>
          <w:delText>Хоменко, В. Буянов. Среди борцов с фашизмом были: Ю. Логойда, С. Чижмар, А. Лендел,</w:delText>
        </w:r>
        <w:r w:rsidR="00774B4E" w:rsidDel="00221A74">
          <w:rPr>
            <w:sz w:val="22"/>
            <w:szCs w:val="22"/>
          </w:rPr>
          <w:delText xml:space="preserve"> </w:delText>
        </w:r>
        <w:r w:rsidRPr="00197743" w:rsidDel="00221A74">
          <w:rPr>
            <w:sz w:val="22"/>
            <w:szCs w:val="22"/>
          </w:rPr>
          <w:delText>В. Буянов, Й. Гавелка,</w:delText>
        </w:r>
        <w:r w:rsidR="00D52BBB" w:rsidRPr="00197743" w:rsidDel="00221A74">
          <w:rPr>
            <w:sz w:val="22"/>
            <w:szCs w:val="22"/>
          </w:rPr>
          <w:delText xml:space="preserve"> </w:delText>
        </w:r>
        <w:r w:rsidR="00B123C9" w:rsidDel="00221A74">
          <w:rPr>
            <w:sz w:val="22"/>
            <w:szCs w:val="22"/>
          </w:rPr>
          <w:delText xml:space="preserve">И. Ловга, С. Лизанец и </w:delText>
        </w:r>
      </w:del>
      <w:del w:id="7481" w:author="Пользователь" w:date="2021-07-15T11:31:00Z">
        <w:r w:rsidR="00B123C9" w:rsidDel="00B52494">
          <w:rPr>
            <w:sz w:val="22"/>
            <w:szCs w:val="22"/>
          </w:rPr>
          <w:delText xml:space="preserve">другие </w:delText>
        </w:r>
        <w:r w:rsidR="00D52BBB" w:rsidRPr="00197743" w:rsidDel="00B52494">
          <w:rPr>
            <w:sz w:val="22"/>
            <w:szCs w:val="22"/>
          </w:rPr>
          <w:delText xml:space="preserve"> </w:delText>
        </w:r>
        <w:r w:rsidRPr="00197743" w:rsidDel="00B52494">
          <w:rPr>
            <w:sz w:val="22"/>
            <w:szCs w:val="22"/>
          </w:rPr>
          <w:delText>Активную</w:delText>
        </w:r>
      </w:del>
      <w:del w:id="7482" w:author="Пользователь" w:date="2021-08-13T12:13:00Z">
        <w:r w:rsidRPr="00197743" w:rsidDel="00221A74">
          <w:rPr>
            <w:sz w:val="22"/>
            <w:szCs w:val="22"/>
          </w:rPr>
          <w:delText xml:space="preserve"> помощь партизанам и подпольщикам оказывали жители Хуста, Виноградова, Чопа, Вилока, Нижнего Селища, Золотарева, Дрогового, Чернотисова и др. Около 300 борцов были арестованы и</w:delText>
        </w:r>
        <w:r w:rsidR="00D52BBB" w:rsidRPr="00197743" w:rsidDel="00221A74">
          <w:rPr>
            <w:sz w:val="22"/>
            <w:szCs w:val="22"/>
          </w:rPr>
          <w:delText xml:space="preserve"> </w:delText>
        </w:r>
        <w:r w:rsidRPr="00197743" w:rsidDel="00221A74">
          <w:rPr>
            <w:sz w:val="22"/>
            <w:szCs w:val="22"/>
          </w:rPr>
          <w:delText>зверски замучены в фашистских застенках. В память о погибших поставили памятники в Ужгороде, Мукачеве, Берегове, Виноградове, Хусте, Великих Комъятах,</w:delText>
        </w:r>
        <w:r w:rsidR="00D52BBB" w:rsidRPr="00197743" w:rsidDel="00221A74">
          <w:rPr>
            <w:sz w:val="22"/>
            <w:szCs w:val="22"/>
          </w:rPr>
          <w:delText xml:space="preserve"> </w:delText>
        </w:r>
        <w:r w:rsidRPr="00197743" w:rsidDel="00221A74">
          <w:rPr>
            <w:sz w:val="22"/>
            <w:szCs w:val="22"/>
          </w:rPr>
          <w:delText>Ясеня, Солотвине, Иршаве, Рахове других городах и селах Закарпатья. Так, в г. Чоп стоит обелиск над братской</w:delText>
        </w:r>
        <w:r w:rsidR="00D52BBB" w:rsidRPr="00197743" w:rsidDel="00221A74">
          <w:rPr>
            <w:sz w:val="22"/>
            <w:szCs w:val="22"/>
          </w:rPr>
          <w:delText xml:space="preserve"> </w:delText>
        </w:r>
        <w:r w:rsidRPr="00197743" w:rsidDel="00221A74">
          <w:rPr>
            <w:sz w:val="22"/>
            <w:szCs w:val="22"/>
          </w:rPr>
          <w:delText xml:space="preserve">могилой с надписью: «Своим освободителям, доблестным воинам Советской Армии от жителей Чопа». </w:delText>
        </w:r>
      </w:del>
    </w:p>
    <w:p w14:paraId="413F22E3" w14:textId="68F8118D" w:rsidR="00EE0683" w:rsidRPr="00197743" w:rsidDel="00221A74" w:rsidRDefault="00EE0683">
      <w:pPr>
        <w:ind w:firstLine="567"/>
        <w:jc w:val="both"/>
        <w:rPr>
          <w:del w:id="7483" w:author="Пользователь" w:date="2021-08-13T12:13:00Z"/>
          <w:sz w:val="22"/>
          <w:szCs w:val="22"/>
        </w:rPr>
      </w:pPr>
      <w:del w:id="7484" w:author="Пользователь" w:date="2021-08-13T12:13:00Z">
        <w:r w:rsidRPr="00197743" w:rsidDel="00221A74">
          <w:rPr>
            <w:sz w:val="22"/>
            <w:szCs w:val="22"/>
          </w:rPr>
          <w:delText>Осенью 1944г. войска 4-го Украинского фронта под командованием генерал-полковника И.Ю. Петрова начали наступление на Карпатские перевалы.</w:delText>
        </w:r>
        <w:r w:rsidR="00D52BBB" w:rsidRPr="00197743" w:rsidDel="00221A74">
          <w:rPr>
            <w:sz w:val="22"/>
            <w:szCs w:val="22"/>
          </w:rPr>
          <w:delText xml:space="preserve"> </w:delText>
        </w:r>
        <w:r w:rsidRPr="00197743" w:rsidDel="00221A74">
          <w:rPr>
            <w:sz w:val="22"/>
            <w:szCs w:val="22"/>
          </w:rPr>
          <w:delText>Несмотря на</w:delText>
        </w:r>
        <w:r w:rsidR="00D52BBB" w:rsidRPr="00197743" w:rsidDel="00221A74">
          <w:rPr>
            <w:sz w:val="22"/>
            <w:szCs w:val="22"/>
          </w:rPr>
          <w:delText xml:space="preserve"> </w:delText>
        </w:r>
        <w:r w:rsidRPr="00197743" w:rsidDel="00221A74">
          <w:rPr>
            <w:sz w:val="22"/>
            <w:szCs w:val="22"/>
          </w:rPr>
          <w:delText>сопротивление врага</w:delText>
        </w:r>
        <w:r w:rsidR="00D52BBB" w:rsidRPr="00197743" w:rsidDel="00221A74">
          <w:rPr>
            <w:sz w:val="22"/>
            <w:szCs w:val="22"/>
          </w:rPr>
          <w:delText xml:space="preserve"> </w:delText>
        </w:r>
        <w:r w:rsidRPr="00197743" w:rsidDel="00221A74">
          <w:rPr>
            <w:sz w:val="22"/>
            <w:szCs w:val="22"/>
          </w:rPr>
          <w:delText>войска 1-й гвардейской армии под командованием генерала А.А. Гречко, 18-й армии генерала Е.П. Журавлева,</w:delText>
        </w:r>
        <w:r w:rsidR="00D52BBB" w:rsidRPr="00197743" w:rsidDel="00221A74">
          <w:rPr>
            <w:sz w:val="22"/>
            <w:szCs w:val="22"/>
          </w:rPr>
          <w:delText xml:space="preserve"> </w:delText>
        </w:r>
        <w:r w:rsidRPr="00197743" w:rsidDel="00221A74">
          <w:rPr>
            <w:sz w:val="22"/>
            <w:szCs w:val="22"/>
          </w:rPr>
          <w:delText>17-го гвардейского корпуса генерала А.И. Гастиловича</w:delText>
        </w:r>
        <w:r w:rsidR="00D52BBB" w:rsidRPr="00197743" w:rsidDel="00221A74">
          <w:rPr>
            <w:sz w:val="22"/>
            <w:szCs w:val="22"/>
          </w:rPr>
          <w:delText xml:space="preserve"> </w:delText>
        </w:r>
        <w:r w:rsidRPr="00197743" w:rsidDel="00221A74">
          <w:rPr>
            <w:sz w:val="22"/>
            <w:szCs w:val="22"/>
          </w:rPr>
          <w:delText>овладели г. Раховом и</w:delText>
        </w:r>
        <w:r w:rsidR="00D52BBB" w:rsidRPr="00197743" w:rsidDel="00221A74">
          <w:rPr>
            <w:sz w:val="22"/>
            <w:szCs w:val="22"/>
          </w:rPr>
          <w:delText xml:space="preserve"> </w:delText>
        </w:r>
        <w:r w:rsidRPr="00197743" w:rsidDel="00221A74">
          <w:rPr>
            <w:sz w:val="22"/>
            <w:szCs w:val="22"/>
          </w:rPr>
          <w:delText>Ясиня. 24 октября освобождены города Хуст и Севлюш (Виноградово), 26 октября Мукачево и Берегово.</w:delText>
        </w:r>
        <w:r w:rsidR="00D52BBB" w:rsidRPr="00197743" w:rsidDel="00221A74">
          <w:rPr>
            <w:sz w:val="22"/>
            <w:szCs w:val="22"/>
          </w:rPr>
          <w:delText xml:space="preserve"> </w:delText>
        </w:r>
        <w:r w:rsidRPr="00197743" w:rsidDel="00221A74">
          <w:rPr>
            <w:sz w:val="22"/>
            <w:szCs w:val="22"/>
          </w:rPr>
          <w:delText>27 октября начались бои за</w:delText>
        </w:r>
        <w:r w:rsidR="00D52BBB" w:rsidRPr="00197743" w:rsidDel="00221A74">
          <w:rPr>
            <w:sz w:val="22"/>
            <w:szCs w:val="22"/>
          </w:rPr>
          <w:delText xml:space="preserve"> </w:delText>
        </w:r>
        <w:r w:rsidRPr="00197743" w:rsidDel="00221A74">
          <w:rPr>
            <w:sz w:val="22"/>
            <w:szCs w:val="22"/>
          </w:rPr>
          <w:delText>Ужгород. Население с цветами встречало своих освободителей.</w:delText>
        </w:r>
        <w:r w:rsidR="00D52BBB" w:rsidRPr="00197743" w:rsidDel="00221A74">
          <w:rPr>
            <w:sz w:val="22"/>
            <w:szCs w:val="22"/>
          </w:rPr>
          <w:delText xml:space="preserve"> </w:delText>
        </w:r>
        <w:r w:rsidRPr="00197743" w:rsidDel="00221A74">
          <w:rPr>
            <w:sz w:val="22"/>
            <w:szCs w:val="22"/>
          </w:rPr>
          <w:delText>Многие русины вступали в ряды Красной Армии, становились</w:delText>
        </w:r>
        <w:r w:rsidR="00D52BBB" w:rsidRPr="00197743" w:rsidDel="00221A74">
          <w:rPr>
            <w:sz w:val="22"/>
            <w:szCs w:val="22"/>
          </w:rPr>
          <w:delText xml:space="preserve"> </w:delText>
        </w:r>
        <w:r w:rsidRPr="00197743" w:rsidDel="00221A74">
          <w:rPr>
            <w:sz w:val="22"/>
            <w:szCs w:val="22"/>
          </w:rPr>
          <w:delText>разведчиками и проводниками на местности.</w:delText>
        </w:r>
        <w:r w:rsidR="00D52BBB" w:rsidRPr="00197743" w:rsidDel="00221A74">
          <w:rPr>
            <w:sz w:val="22"/>
            <w:szCs w:val="22"/>
          </w:rPr>
          <w:delText xml:space="preserve"> </w:delText>
        </w:r>
        <w:r w:rsidRPr="00197743" w:rsidDel="00221A74">
          <w:rPr>
            <w:sz w:val="22"/>
            <w:szCs w:val="22"/>
          </w:rPr>
          <w:delText>За 2,5 месяца сражений в этих краях</w:delText>
        </w:r>
        <w:r w:rsidR="00D52BBB" w:rsidRPr="00197743" w:rsidDel="00221A74">
          <w:rPr>
            <w:sz w:val="22"/>
            <w:szCs w:val="22"/>
          </w:rPr>
          <w:delText xml:space="preserve"> </w:delText>
        </w:r>
        <w:r w:rsidRPr="00197743" w:rsidDel="00221A74">
          <w:rPr>
            <w:sz w:val="22"/>
            <w:szCs w:val="22"/>
          </w:rPr>
          <w:delText>фашисты потеряли 66 240 солдат и офицеров убитыми, 28 000 попали в плен, захвачено много оружия и боеприпасов. Большой вклад в борьбу с фашизмом внесли русины, воевавшие в составе Чехословацкого корпуса под командованием генерала Л. Свободы и добровольцы. В обращении органов народной власти к трудящимся подчеркивалось: «Наш народ должен внест</w:delText>
        </w:r>
        <w:r w:rsidR="001D6B93" w:rsidDel="00221A74">
          <w:rPr>
            <w:sz w:val="22"/>
            <w:szCs w:val="22"/>
          </w:rPr>
          <w:delText>и и внесё</w:delText>
        </w:r>
        <w:r w:rsidRPr="00197743" w:rsidDel="00221A74">
          <w:rPr>
            <w:sz w:val="22"/>
            <w:szCs w:val="22"/>
          </w:rPr>
          <w:delText>т на алтарь победы свою лепту военных усилий, военного мужества и ратных подвигов во имя свободы и счастья своей Отчизны. Все, кто способен носить оружие, добровольно вступайте в ряды нашей освободительницы - Красной Армии». Среди тех, кто ушел отстаивать</w:delText>
        </w:r>
        <w:r w:rsidR="00D52BBB" w:rsidRPr="00197743" w:rsidDel="00221A74">
          <w:rPr>
            <w:sz w:val="22"/>
            <w:szCs w:val="22"/>
          </w:rPr>
          <w:delText xml:space="preserve"> </w:delText>
        </w:r>
        <w:r w:rsidRPr="00197743" w:rsidDel="00221A74">
          <w:rPr>
            <w:sz w:val="22"/>
            <w:szCs w:val="22"/>
          </w:rPr>
          <w:delText>свободу и независимость</w:delText>
        </w:r>
        <w:r w:rsidR="00D52BBB" w:rsidRPr="00197743" w:rsidDel="00221A74">
          <w:rPr>
            <w:sz w:val="22"/>
            <w:szCs w:val="22"/>
          </w:rPr>
          <w:delText xml:space="preserve"> </w:delText>
        </w:r>
        <w:r w:rsidRPr="00197743" w:rsidDel="00221A74">
          <w:rPr>
            <w:sz w:val="22"/>
            <w:szCs w:val="22"/>
          </w:rPr>
          <w:delText>были: Э. Лукашов, М. Копча,</w:delText>
        </w:r>
        <w:r w:rsidR="00D52BBB" w:rsidRPr="00197743" w:rsidDel="00221A74">
          <w:rPr>
            <w:sz w:val="22"/>
            <w:szCs w:val="22"/>
          </w:rPr>
          <w:delText xml:space="preserve"> </w:delText>
        </w:r>
        <w:r w:rsidRPr="00197743" w:rsidDel="00221A74">
          <w:rPr>
            <w:sz w:val="22"/>
            <w:szCs w:val="22"/>
          </w:rPr>
          <w:delText>Ю. Герич, З. Шомоди, И. Кузьма, Э. Грига, А. Козуб, П. Лугош, Ю. Роман, В. Роман</w:delText>
        </w:r>
        <w:r w:rsidR="005B5030" w:rsidDel="00221A74">
          <w:rPr>
            <w:sz w:val="22"/>
            <w:szCs w:val="22"/>
          </w:rPr>
          <w:delText>, В. Потокий, М. Потокий</w:delText>
        </w:r>
        <w:r w:rsidRPr="00197743" w:rsidDel="00221A74">
          <w:rPr>
            <w:sz w:val="22"/>
            <w:szCs w:val="22"/>
          </w:rPr>
          <w:delText>, С. Вайда, И. П</w:delText>
        </w:r>
        <w:r w:rsidR="00A457D2" w:rsidDel="00221A74">
          <w:rPr>
            <w:sz w:val="22"/>
            <w:szCs w:val="22"/>
          </w:rPr>
          <w:delText>опович, А. Попович,</w:delText>
        </w:r>
        <w:r w:rsidRPr="00197743" w:rsidDel="00221A74">
          <w:rPr>
            <w:sz w:val="22"/>
            <w:szCs w:val="22"/>
          </w:rPr>
          <w:delText xml:space="preserve"> М. Исак, И.</w:delText>
        </w:r>
        <w:r w:rsidR="005B5030" w:rsidDel="00221A74">
          <w:rPr>
            <w:sz w:val="22"/>
            <w:szCs w:val="22"/>
          </w:rPr>
          <w:delText xml:space="preserve"> Исак, П. Кобаль и другие</w:delText>
        </w:r>
        <w:r w:rsidRPr="00197743" w:rsidDel="00221A74">
          <w:rPr>
            <w:sz w:val="22"/>
            <w:szCs w:val="22"/>
          </w:rPr>
          <w:delText xml:space="preserve">. </w:delText>
        </w:r>
      </w:del>
    </w:p>
    <w:p w14:paraId="2E2A4019" w14:textId="39958E40" w:rsidR="00EE0683" w:rsidRPr="00197743" w:rsidDel="00221A74" w:rsidRDefault="00EE0683">
      <w:pPr>
        <w:ind w:firstLine="567"/>
        <w:jc w:val="both"/>
        <w:rPr>
          <w:del w:id="7485" w:author="Пользователь" w:date="2021-08-13T12:13:00Z"/>
          <w:sz w:val="22"/>
          <w:szCs w:val="22"/>
        </w:rPr>
      </w:pPr>
      <w:del w:id="7486" w:author="Пользователь" w:date="2021-08-13T12:13:00Z">
        <w:r w:rsidRPr="00197743" w:rsidDel="00221A74">
          <w:rPr>
            <w:sz w:val="22"/>
            <w:szCs w:val="22"/>
          </w:rPr>
          <w:delText>Русины составляли основной костяк 1-го Чехословацкого армейского корпуса в СССР. Из 1696 солдат запасного полка и резервной роты в Бузулуке 1422 были русины. В</w:delText>
        </w:r>
        <w:r w:rsidR="00D52BBB" w:rsidRPr="00197743" w:rsidDel="00221A74">
          <w:rPr>
            <w:sz w:val="22"/>
            <w:szCs w:val="22"/>
          </w:rPr>
          <w:delText xml:space="preserve"> </w:delText>
        </w:r>
        <w:r w:rsidRPr="00197743" w:rsidDel="00221A74">
          <w:rPr>
            <w:sz w:val="22"/>
            <w:szCs w:val="22"/>
          </w:rPr>
          <w:delText>составе</w:delText>
        </w:r>
        <w:r w:rsidR="00D52BBB" w:rsidRPr="00197743" w:rsidDel="00221A74">
          <w:rPr>
            <w:sz w:val="22"/>
            <w:szCs w:val="22"/>
          </w:rPr>
          <w:delText xml:space="preserve"> </w:delText>
        </w:r>
        <w:r w:rsidRPr="00197743" w:rsidDel="00221A74">
          <w:rPr>
            <w:sz w:val="22"/>
            <w:szCs w:val="22"/>
          </w:rPr>
          <w:delText>чехословацкой военной части</w:delText>
        </w:r>
        <w:r w:rsidR="00D52BBB" w:rsidRPr="00197743" w:rsidDel="00221A74">
          <w:rPr>
            <w:sz w:val="22"/>
            <w:szCs w:val="22"/>
          </w:rPr>
          <w:delText xml:space="preserve"> </w:delText>
        </w:r>
        <w:r w:rsidRPr="00197743" w:rsidDel="00221A74">
          <w:rPr>
            <w:sz w:val="22"/>
            <w:szCs w:val="22"/>
          </w:rPr>
          <w:delText>сражавшихся</w:delText>
        </w:r>
        <w:r w:rsidR="00D52BBB" w:rsidRPr="00197743" w:rsidDel="00221A74">
          <w:rPr>
            <w:sz w:val="22"/>
            <w:szCs w:val="22"/>
          </w:rPr>
          <w:delText xml:space="preserve"> </w:delText>
        </w:r>
        <w:r w:rsidRPr="00197743" w:rsidDel="00221A74">
          <w:rPr>
            <w:sz w:val="22"/>
            <w:szCs w:val="22"/>
          </w:rPr>
          <w:delText>за деревню Соколово,</w:delText>
        </w:r>
        <w:r w:rsidR="00D52BBB" w:rsidRPr="00197743" w:rsidDel="00221A74">
          <w:rPr>
            <w:sz w:val="22"/>
            <w:szCs w:val="22"/>
          </w:rPr>
          <w:delText xml:space="preserve"> </w:delText>
        </w:r>
        <w:r w:rsidRPr="00197743" w:rsidDel="00221A74">
          <w:rPr>
            <w:sz w:val="22"/>
            <w:szCs w:val="22"/>
          </w:rPr>
          <w:delText>27 %</w:delText>
        </w:r>
        <w:r w:rsidR="00D52BBB" w:rsidRPr="00197743" w:rsidDel="00221A74">
          <w:rPr>
            <w:sz w:val="22"/>
            <w:szCs w:val="22"/>
          </w:rPr>
          <w:delText xml:space="preserve"> </w:delText>
        </w:r>
        <w:r w:rsidRPr="00197743" w:rsidDel="00221A74">
          <w:rPr>
            <w:sz w:val="22"/>
            <w:szCs w:val="22"/>
          </w:rPr>
          <w:delText>были русины, а в боях за Киев – 63 %. До перехода границ ЧСР в корпусе насчитывалось 7100 русинов, а к</w:delText>
        </w:r>
        <w:r w:rsidR="00D52BBB" w:rsidRPr="00197743" w:rsidDel="00221A74">
          <w:rPr>
            <w:sz w:val="22"/>
            <w:szCs w:val="22"/>
          </w:rPr>
          <w:delText xml:space="preserve"> </w:delText>
        </w:r>
        <w:r w:rsidRPr="00197743" w:rsidDel="00221A74">
          <w:rPr>
            <w:sz w:val="22"/>
            <w:szCs w:val="22"/>
          </w:rPr>
          <w:delText>апрелю 1945 г. еще 5349 чел. Так, только из</w:delText>
        </w:r>
        <w:r w:rsidR="00D52BBB" w:rsidRPr="00197743" w:rsidDel="00221A74">
          <w:rPr>
            <w:sz w:val="22"/>
            <w:szCs w:val="22"/>
          </w:rPr>
          <w:delText xml:space="preserve"> </w:delText>
        </w:r>
        <w:r w:rsidRPr="00197743" w:rsidDel="00221A74">
          <w:rPr>
            <w:sz w:val="22"/>
            <w:szCs w:val="22"/>
          </w:rPr>
          <w:delText>села Великие Комъяты добровольно вступили в ряды Красной Армии 108 чел.,</w:delText>
        </w:r>
        <w:r w:rsidR="00D52BBB" w:rsidRPr="00197743" w:rsidDel="00221A74">
          <w:rPr>
            <w:sz w:val="22"/>
            <w:szCs w:val="22"/>
          </w:rPr>
          <w:delText xml:space="preserve"> </w:delText>
        </w:r>
        <w:r w:rsidR="00982A36" w:rsidDel="00221A74">
          <w:rPr>
            <w:sz w:val="22"/>
            <w:szCs w:val="22"/>
          </w:rPr>
          <w:delText>13 сражались в Чехословац</w:delText>
        </w:r>
        <w:r w:rsidRPr="00197743" w:rsidDel="00221A74">
          <w:rPr>
            <w:sz w:val="22"/>
            <w:szCs w:val="22"/>
          </w:rPr>
          <w:delText>ком корпусе Л. Свободы. Русин</w:delText>
        </w:r>
        <w:r w:rsidR="00C71906" w:rsidDel="00221A74">
          <w:rPr>
            <w:sz w:val="22"/>
            <w:szCs w:val="22"/>
          </w:rPr>
          <w:delText>ы</w:delText>
        </w:r>
        <w:r w:rsidR="00D52BBB" w:rsidRPr="00197743" w:rsidDel="00221A74">
          <w:rPr>
            <w:sz w:val="22"/>
            <w:szCs w:val="22"/>
          </w:rPr>
          <w:delText xml:space="preserve"> </w:delText>
        </w:r>
        <w:r w:rsidRPr="00197743" w:rsidDel="00221A74">
          <w:rPr>
            <w:sz w:val="22"/>
            <w:szCs w:val="22"/>
          </w:rPr>
          <w:delText>внесли достойный</w:delText>
        </w:r>
        <w:r w:rsidR="00D52BBB" w:rsidRPr="00197743" w:rsidDel="00221A74">
          <w:rPr>
            <w:sz w:val="22"/>
            <w:szCs w:val="22"/>
          </w:rPr>
          <w:delText xml:space="preserve"> </w:delText>
        </w:r>
        <w:r w:rsidRPr="00197743" w:rsidDel="00221A74">
          <w:rPr>
            <w:sz w:val="22"/>
            <w:szCs w:val="22"/>
          </w:rPr>
          <w:delText>вклад</w:delText>
        </w:r>
        <w:r w:rsidR="00D52BBB" w:rsidRPr="00197743" w:rsidDel="00221A74">
          <w:rPr>
            <w:sz w:val="22"/>
            <w:szCs w:val="22"/>
          </w:rPr>
          <w:delText xml:space="preserve"> </w:delText>
        </w:r>
        <w:r w:rsidRPr="00197743" w:rsidDel="00221A74">
          <w:rPr>
            <w:sz w:val="22"/>
            <w:szCs w:val="22"/>
          </w:rPr>
          <w:delText>освобождения от немецкого и хортистского фашизма. Многие</w:delText>
        </w:r>
        <w:r w:rsidR="00D52BBB" w:rsidRPr="00197743" w:rsidDel="00221A74">
          <w:rPr>
            <w:sz w:val="22"/>
            <w:szCs w:val="22"/>
          </w:rPr>
          <w:delText xml:space="preserve"> </w:delText>
        </w:r>
        <w:r w:rsidRPr="00197743" w:rsidDel="00221A74">
          <w:rPr>
            <w:sz w:val="22"/>
            <w:szCs w:val="22"/>
          </w:rPr>
          <w:delText>пали смертью храбрых. Немало награждены орденам и медалями, а уроженец Закарпатского села Дуловое С.М. Вайда стал Героем Советского Союза. Большую помощь в становлении Советской власти, создании государственных и общественных структур в Закарпатье</w:delText>
        </w:r>
        <w:r w:rsidR="00D52BBB" w:rsidRPr="00197743" w:rsidDel="00221A74">
          <w:rPr>
            <w:sz w:val="22"/>
            <w:szCs w:val="22"/>
          </w:rPr>
          <w:delText xml:space="preserve"> </w:delText>
        </w:r>
        <w:r w:rsidRPr="00197743" w:rsidDel="00221A74">
          <w:rPr>
            <w:sz w:val="22"/>
            <w:szCs w:val="22"/>
          </w:rPr>
          <w:delText>оказывали Л. Брежнев, П. Иващенко, С. Юдин и др. Недалеко от Ужгорода на</w:delText>
        </w:r>
        <w:r w:rsidR="00D52BBB" w:rsidRPr="00197743" w:rsidDel="00221A74">
          <w:rPr>
            <w:sz w:val="22"/>
            <w:szCs w:val="22"/>
          </w:rPr>
          <w:delText xml:space="preserve"> </w:delText>
        </w:r>
        <w:r w:rsidRPr="00197743" w:rsidDel="00221A74">
          <w:rPr>
            <w:sz w:val="22"/>
            <w:szCs w:val="22"/>
          </w:rPr>
          <w:delText>границе с нынешней Словакией стоит монумент советского солдата в бронзе, а рядом памятный камень, на котором высечены слова: «Здесь были завершены бои советских войск за освобождение Украинской ССР от немецко-фашистских захватчиков в годы Великой Отечественной войны».</w:delText>
        </w:r>
      </w:del>
    </w:p>
    <w:p w14:paraId="25E9CC8F" w14:textId="635213AC" w:rsidR="00EE0683" w:rsidRPr="00197743" w:rsidDel="00221A74" w:rsidRDefault="00EE0683">
      <w:pPr>
        <w:ind w:firstLine="567"/>
        <w:jc w:val="both"/>
        <w:rPr>
          <w:del w:id="7487" w:author="Пользователь" w:date="2021-08-13T12:13:00Z"/>
          <w:sz w:val="22"/>
          <w:szCs w:val="22"/>
        </w:rPr>
      </w:pPr>
      <w:del w:id="7488" w:author="Пользователь" w:date="2021-08-13T12:13:00Z">
        <w:r w:rsidRPr="00197743" w:rsidDel="00221A74">
          <w:rPr>
            <w:sz w:val="22"/>
            <w:szCs w:val="22"/>
          </w:rPr>
          <w:delText>В средине</w:delText>
        </w:r>
        <w:r w:rsidR="00D52BBB" w:rsidRPr="00197743" w:rsidDel="00221A74">
          <w:rPr>
            <w:sz w:val="22"/>
            <w:szCs w:val="22"/>
          </w:rPr>
          <w:delText xml:space="preserve"> </w:delText>
        </w:r>
        <w:r w:rsidRPr="00197743" w:rsidDel="00221A74">
          <w:rPr>
            <w:sz w:val="22"/>
            <w:szCs w:val="22"/>
          </w:rPr>
          <w:delText>октября 1944г. в городе Мукачеве проведена партийная конференция в</w:delText>
        </w:r>
        <w:r w:rsidR="00D52BBB" w:rsidRPr="00197743" w:rsidDel="00221A74">
          <w:rPr>
            <w:sz w:val="22"/>
            <w:szCs w:val="22"/>
          </w:rPr>
          <w:delText xml:space="preserve"> </w:delText>
        </w:r>
        <w:r w:rsidRPr="00197743" w:rsidDel="00221A74">
          <w:rPr>
            <w:sz w:val="22"/>
            <w:szCs w:val="22"/>
          </w:rPr>
          <w:delText>которой приняли участие 294 делегата, представлявшие 3-х тысячный отряд коммунистов края. В постановлении конференции говорилось: «Наш народ, верил в вооруженную победу Красной Армии над фашистскими полчищами, ждал ее как дети ждут свою мать. Он глубоко верил, что после разгрома фашистской Германии и ее союзника Угорщины, будет наконец исправлена историческая несправедливость и Закарпатская Украина воссоединится с Советской Украиной». Здесь хочется подчеркнуть, что русины пожелали воссоединится не с бандеровцами, а Советской Украиной. Поэтому, русины никогда не согласятся с теми, кто тянет их в объятие Западной Европы и США, в ярмо капиталистического рая, где для них уготовлена участь: чернораб</w:delText>
        </w:r>
        <w:r w:rsidR="00982A36" w:rsidDel="00221A74">
          <w:rPr>
            <w:sz w:val="22"/>
            <w:szCs w:val="22"/>
          </w:rPr>
          <w:delText>очих, садовников, служанок, шофё</w:delText>
        </w:r>
        <w:r w:rsidRPr="00197743" w:rsidDel="00221A74">
          <w:rPr>
            <w:sz w:val="22"/>
            <w:szCs w:val="22"/>
          </w:rPr>
          <w:delText>ров, прислуги у богачей, выносить параши за престарелыми немцами, францу</w:delText>
        </w:r>
        <w:r w:rsidR="00982A36" w:rsidDel="00221A74">
          <w:rPr>
            <w:sz w:val="22"/>
            <w:szCs w:val="22"/>
          </w:rPr>
          <w:delText xml:space="preserve">зами, англичанами, американцами и удовлетворять </w:delText>
        </w:r>
      </w:del>
      <w:del w:id="7489" w:author="Пользователь" w:date="2021-07-15T11:31:00Z">
        <w:r w:rsidR="00982A36" w:rsidDel="00E24906">
          <w:rPr>
            <w:sz w:val="22"/>
            <w:szCs w:val="22"/>
          </w:rPr>
          <w:delText xml:space="preserve">их </w:delText>
        </w:r>
        <w:r w:rsidRPr="00197743" w:rsidDel="00E24906">
          <w:rPr>
            <w:sz w:val="22"/>
            <w:szCs w:val="22"/>
          </w:rPr>
          <w:delText xml:space="preserve"> потребности</w:delText>
        </w:r>
      </w:del>
      <w:del w:id="7490" w:author="Пользователь" w:date="2021-08-13T12:13:00Z">
        <w:r w:rsidRPr="00197743" w:rsidDel="00221A74">
          <w:rPr>
            <w:sz w:val="22"/>
            <w:szCs w:val="22"/>
          </w:rPr>
          <w:delText xml:space="preserve">. </w:delText>
        </w:r>
      </w:del>
    </w:p>
    <w:p w14:paraId="15595CBF" w14:textId="291203A8" w:rsidR="00EE0683" w:rsidRPr="00197743" w:rsidDel="00221A74" w:rsidRDefault="00A457D2">
      <w:pPr>
        <w:jc w:val="both"/>
        <w:rPr>
          <w:del w:id="7491" w:author="Пользователь" w:date="2021-08-13T12:13:00Z"/>
          <w:sz w:val="22"/>
          <w:szCs w:val="22"/>
        </w:rPr>
      </w:pPr>
      <w:del w:id="7492" w:author="Пользователь" w:date="2021-08-13T12:13:00Z">
        <w:r w:rsidDel="00221A74">
          <w:rPr>
            <w:sz w:val="22"/>
            <w:szCs w:val="22"/>
          </w:rPr>
          <w:delText xml:space="preserve">        </w:delText>
        </w:r>
        <w:r w:rsidR="00EE0683" w:rsidRPr="00197743" w:rsidDel="00221A74">
          <w:rPr>
            <w:sz w:val="22"/>
            <w:szCs w:val="22"/>
          </w:rPr>
          <w:delText>Рабочие и крестьяне выступили за воссоединение Закарпатья с СССР -</w:delText>
        </w:r>
        <w:r w:rsidR="00D52BBB" w:rsidRPr="00197743" w:rsidDel="00221A74">
          <w:rPr>
            <w:sz w:val="22"/>
            <w:szCs w:val="22"/>
          </w:rPr>
          <w:delText xml:space="preserve"> </w:delText>
        </w:r>
        <w:r w:rsidR="00EE0683" w:rsidRPr="00197743" w:rsidDel="00221A74">
          <w:rPr>
            <w:sz w:val="22"/>
            <w:szCs w:val="22"/>
          </w:rPr>
          <w:delText xml:space="preserve">Советской Украиной. Коммунистическая партия Закарпатской Украины, была организационно создана на </w:delText>
        </w:r>
        <w:r w:rsidR="00EE0683" w:rsidRPr="00197743" w:rsidDel="00221A74">
          <w:rPr>
            <w:sz w:val="22"/>
            <w:szCs w:val="22"/>
            <w:lang w:val="en-US"/>
          </w:rPr>
          <w:delText>I</w:delText>
        </w:r>
        <w:r w:rsidR="00EE0683" w:rsidRPr="00197743" w:rsidDel="00221A74">
          <w:rPr>
            <w:sz w:val="22"/>
            <w:szCs w:val="22"/>
          </w:rPr>
          <w:delText xml:space="preserve"> Краевой конференции в ноябре 1944г. Партийные организации пополнялись достойными людьми, активистами из числа рабочих, крестьян, </w:delText>
        </w:r>
        <w:r w:rsidR="00774B4E" w:rsidRPr="00197743" w:rsidDel="00221A74">
          <w:rPr>
            <w:sz w:val="22"/>
            <w:szCs w:val="22"/>
          </w:rPr>
          <w:delText>интеллигенции. Так</w:delText>
        </w:r>
        <w:r w:rsidR="00EE0683" w:rsidRPr="00197743" w:rsidDel="00221A74">
          <w:rPr>
            <w:sz w:val="22"/>
            <w:szCs w:val="22"/>
          </w:rPr>
          <w:delText>, в ноябре 1944г. только в Ужгородской городской партийной организации насчитывалось 16, а в апреле 1945г. 37 первичн</w:delText>
        </w:r>
        <w:r w:rsidR="00982A36" w:rsidDel="00221A74">
          <w:rPr>
            <w:sz w:val="22"/>
            <w:szCs w:val="22"/>
          </w:rPr>
          <w:delText>ых партийных организаций, на учё</w:delText>
        </w:r>
        <w:r w:rsidR="00EE0683" w:rsidRPr="00197743" w:rsidDel="00221A74">
          <w:rPr>
            <w:sz w:val="22"/>
            <w:szCs w:val="22"/>
          </w:rPr>
          <w:delText>те которых было 800 коммунистов. 12 ноября 1944г. трудящиеся Ужгорода</w:delText>
        </w:r>
        <w:r w:rsidR="00D52BBB" w:rsidRPr="00197743" w:rsidDel="00221A74">
          <w:rPr>
            <w:sz w:val="22"/>
            <w:szCs w:val="22"/>
          </w:rPr>
          <w:delText xml:space="preserve"> </w:delText>
        </w:r>
        <w:r w:rsidR="00EE0683" w:rsidRPr="00197743" w:rsidDel="00221A74">
          <w:rPr>
            <w:sz w:val="22"/>
            <w:szCs w:val="22"/>
          </w:rPr>
          <w:delText>рассмотрели вопрос избрании новых органов власти. На массовом митинге города одобрено обращение к правительству Советского Союза, в котором высказывалась просьба воссоединить Закарпатскую Украину с Советской Украиной (подчеркиваю с Советской Украиной): «Мы, - подчеркивалось в петиции, - обращаемся к вам с просьбой освободить нас, закарпатских украинцев, от великих мук и страданий, взять наш народ под свою защиту, помочь нам воссоединится с народом Советской Украины… ибо только в ее пределах мы сможем найти все условия нашего духовного и материального процветания».</w:delText>
        </w:r>
      </w:del>
    </w:p>
    <w:p w14:paraId="2047DA37" w14:textId="0870A0F1" w:rsidR="00EE0683" w:rsidRPr="00197743" w:rsidDel="00221A74" w:rsidRDefault="00EE0683">
      <w:pPr>
        <w:ind w:firstLine="567"/>
        <w:jc w:val="both"/>
        <w:rPr>
          <w:del w:id="7493" w:author="Пользователь" w:date="2021-08-13T12:13:00Z"/>
          <w:sz w:val="22"/>
          <w:szCs w:val="22"/>
        </w:rPr>
      </w:pPr>
      <w:del w:id="7494" w:author="Пользователь" w:date="2021-08-13T12:13:00Z">
        <w:r w:rsidRPr="00197743" w:rsidDel="00221A74">
          <w:rPr>
            <w:sz w:val="22"/>
            <w:szCs w:val="22"/>
          </w:rPr>
          <w:delText>18 ноября 1944 года в Мукачеве состоялся православный съезд, на который избраны лучшие представители трудового народа. Его делегатами были 23 православных священника, ученые, общественные деятели, в т.ч.:</w:delText>
        </w:r>
        <w:r w:rsidR="00D52BBB" w:rsidRPr="00197743" w:rsidDel="00221A74">
          <w:rPr>
            <w:sz w:val="22"/>
            <w:szCs w:val="22"/>
          </w:rPr>
          <w:delText xml:space="preserve"> </w:delText>
        </w:r>
        <w:r w:rsidRPr="00197743" w:rsidDel="00221A74">
          <w:rPr>
            <w:sz w:val="22"/>
            <w:szCs w:val="22"/>
          </w:rPr>
          <w:delText>Г. Геровский и П. Линтур. Съезд принял обращение к главе Советского государства И.В. Сталину, в котором</w:delText>
        </w:r>
        <w:r w:rsidR="00D52BBB" w:rsidRPr="00197743" w:rsidDel="00221A74">
          <w:rPr>
            <w:sz w:val="22"/>
            <w:szCs w:val="22"/>
          </w:rPr>
          <w:delText xml:space="preserve"> </w:delText>
        </w:r>
        <w:r w:rsidRPr="00197743" w:rsidDel="00221A74">
          <w:rPr>
            <w:sz w:val="22"/>
            <w:szCs w:val="22"/>
          </w:rPr>
          <w:delText>говорилось: Мы, нижеподписавшиеся представители православных общин Карпатской Руси, выражая волю всего православного русского народа, просим включить Карпатскую Украину в состав СССР в форме: «Карпаторусская Советская Республика». Желания и мечты предков русин всегда были в том, чтобы земля за Карпатами, заселенная русинами, т. е. Руси сынами, возвратилась в лоно Великой Руси. Но поработители русин всегда тому препятствовали. Таким образом, русины целые столетия оставались в германо-венгерском рабстве вплоть до 1919 г. Наученные горьким опытом, мы решительно заявляем, что политическая, экономическая, культурная и социальная жизнь нашего русинского народа может успешно развиваться только в пределах великого, родного нам Советского Союза и ни в коем случае не в каком-либо чужом государстве.</w:delText>
        </w:r>
      </w:del>
    </w:p>
    <w:p w14:paraId="7F8B26C0" w14:textId="387AA7E1" w:rsidR="00EE0683" w:rsidRPr="00197743" w:rsidDel="00221A74" w:rsidRDefault="00EE0683">
      <w:pPr>
        <w:ind w:firstLine="567"/>
        <w:jc w:val="both"/>
        <w:rPr>
          <w:del w:id="7495" w:author="Пользователь" w:date="2021-08-13T12:13:00Z"/>
          <w:sz w:val="22"/>
          <w:szCs w:val="22"/>
        </w:rPr>
      </w:pPr>
      <w:del w:id="7496" w:author="Пользователь" w:date="2021-08-13T12:13:00Z">
        <w:r w:rsidRPr="00197743" w:rsidDel="00221A74">
          <w:rPr>
            <w:sz w:val="22"/>
            <w:szCs w:val="22"/>
          </w:rPr>
          <w:delText xml:space="preserve">Воля карпато-русского нашего народа: хотим раз и навсегда связать свою судьбу с </w:delText>
        </w:r>
        <w:r w:rsidR="00774B4E" w:rsidRPr="00197743" w:rsidDel="00221A74">
          <w:rPr>
            <w:sz w:val="22"/>
            <w:szCs w:val="22"/>
          </w:rPr>
          <w:delText>судьбой</w:delText>
        </w:r>
        <w:r w:rsidRPr="00197743" w:rsidDel="00221A74">
          <w:rPr>
            <w:sz w:val="22"/>
            <w:szCs w:val="22"/>
          </w:rPr>
          <w:delText xml:space="preserve"> наших соплеменников</w:delText>
        </w:r>
        <w:r w:rsidR="00D52BBB" w:rsidRPr="00197743" w:rsidDel="00221A74">
          <w:rPr>
            <w:sz w:val="22"/>
            <w:szCs w:val="22"/>
          </w:rPr>
          <w:delText xml:space="preserve"> </w:delText>
        </w:r>
        <w:r w:rsidRPr="00197743" w:rsidDel="00221A74">
          <w:rPr>
            <w:sz w:val="22"/>
            <w:szCs w:val="22"/>
          </w:rPr>
          <w:delText>СССР и</w:delText>
        </w:r>
        <w:r w:rsidR="00D52BBB" w:rsidRPr="00197743" w:rsidDel="00221A74">
          <w:rPr>
            <w:sz w:val="22"/>
            <w:szCs w:val="22"/>
          </w:rPr>
          <w:delText xml:space="preserve"> </w:delText>
        </w:r>
        <w:r w:rsidRPr="00197743" w:rsidDel="00221A74">
          <w:rPr>
            <w:sz w:val="22"/>
            <w:szCs w:val="22"/>
          </w:rPr>
          <w:delText xml:space="preserve">определить нам Карпато-русскую Советскую Республику от Ясиня до </w:delText>
        </w:r>
      </w:del>
      <w:del w:id="7497" w:author="Пользователь" w:date="2021-07-15T11:30:00Z">
        <w:r w:rsidRPr="00197743" w:rsidDel="00E24906">
          <w:rPr>
            <w:sz w:val="22"/>
            <w:szCs w:val="22"/>
          </w:rPr>
          <w:delText>Попрала</w:delText>
        </w:r>
      </w:del>
      <w:del w:id="7498" w:author="Пользователь" w:date="2021-08-13T12:13:00Z">
        <w:r w:rsidRPr="00197743" w:rsidDel="00221A74">
          <w:rPr>
            <w:sz w:val="22"/>
            <w:szCs w:val="22"/>
          </w:rPr>
          <w:delText xml:space="preserve"> и от Ужка до Доброчина (Дебрецена).</w:delText>
        </w:r>
        <w:r w:rsidR="00D52BBB" w:rsidRPr="00197743" w:rsidDel="00221A74">
          <w:rPr>
            <w:sz w:val="22"/>
            <w:szCs w:val="22"/>
          </w:rPr>
          <w:delText xml:space="preserve"> </w:delText>
        </w:r>
        <w:r w:rsidRPr="00197743" w:rsidDel="00221A74">
          <w:rPr>
            <w:sz w:val="22"/>
            <w:szCs w:val="22"/>
          </w:rPr>
          <w:delText>Выражая великую радость и глубокую благодарность по поводу освобождения великому вождю и освободителю всего славянства и Европы товарищу Маршалу Сталину и Красной Армии, мы просим принять Карпатскую Русь в состав Советского Союза.</w:delText>
        </w:r>
        <w:r w:rsidR="00D52BBB" w:rsidRPr="00197743" w:rsidDel="00221A74">
          <w:rPr>
            <w:sz w:val="22"/>
            <w:szCs w:val="22"/>
          </w:rPr>
          <w:delText xml:space="preserve"> </w:delText>
        </w:r>
        <w:r w:rsidRPr="00197743" w:rsidDel="00221A74">
          <w:rPr>
            <w:sz w:val="22"/>
            <w:szCs w:val="22"/>
          </w:rPr>
          <w:delText xml:space="preserve">Участвующие в работе съезда православные священники подписали петицию, в которой просили Синод Русской Православной Церкви вступить в контакт с Синодом Сербской Православной Церкви и каноническим путем оформить переход Мукачевско-Пряшевской епархии в юрисдикцию Московской Патриархии. Православный съезд принял решение направить свою представительную делегацию в Москву, в которую вошли все, подписавшие письмо И.В. Сталину. </w:delText>
        </w:r>
      </w:del>
    </w:p>
    <w:p w14:paraId="185A8B7D" w14:textId="6C60B4E2" w:rsidR="00EE0683" w:rsidRPr="00197743" w:rsidDel="00221A74" w:rsidRDefault="00EE0683">
      <w:pPr>
        <w:ind w:firstLine="567"/>
        <w:jc w:val="both"/>
        <w:rPr>
          <w:del w:id="7499" w:author="Пользователь" w:date="2021-08-13T12:13:00Z"/>
          <w:sz w:val="22"/>
          <w:szCs w:val="22"/>
        </w:rPr>
      </w:pPr>
      <w:del w:id="7500" w:author="Пользователь" w:date="2021-08-13T12:13:00Z">
        <w:r w:rsidRPr="00197743" w:rsidDel="00221A74">
          <w:rPr>
            <w:sz w:val="22"/>
            <w:szCs w:val="22"/>
          </w:rPr>
          <w:delText>Днем раньше в Мукачеве состоялось общее собрание делегатов местных комитетов - о воссоединении Закарпатской Руси с великим братским русским народом. В его работе в полном составе приняли участие делегаты Православного съезда. Г. Геровский (1906-1959гг.) был председателем собрания. Он же, по решению собрания, как руководитель делегации местных комитетов должен был совместно с православной делегацией отправиться в Москву и донести правительству СССР решение представительного собрания о вхождении Подкарпатской Руси, как автономной единицы в состав Российской Федерации.</w:delText>
        </w:r>
        <w:r w:rsidR="00D52BBB" w:rsidRPr="00197743" w:rsidDel="00221A74">
          <w:rPr>
            <w:sz w:val="22"/>
            <w:szCs w:val="22"/>
          </w:rPr>
          <w:delText xml:space="preserve"> </w:delText>
        </w:r>
        <w:r w:rsidRPr="00197743" w:rsidDel="00221A74">
          <w:rPr>
            <w:sz w:val="22"/>
            <w:szCs w:val="22"/>
          </w:rPr>
          <w:delText>На следующий день после Православного съезда, то есть</w:delText>
        </w:r>
        <w:r w:rsidR="00D52BBB" w:rsidRPr="00197743" w:rsidDel="00221A74">
          <w:rPr>
            <w:sz w:val="22"/>
            <w:szCs w:val="22"/>
          </w:rPr>
          <w:delText xml:space="preserve"> </w:delText>
        </w:r>
        <w:r w:rsidRPr="00197743" w:rsidDel="00221A74">
          <w:rPr>
            <w:sz w:val="22"/>
            <w:szCs w:val="22"/>
          </w:rPr>
          <w:delText>19 ноября, там же в Мукачеве состоялась Первая конференция коммунистов Закарпатья. 294 делегата проголосовали за резолюцию: «Про возъедна</w:delText>
        </w:r>
        <w:r w:rsidR="00982A36" w:rsidDel="00221A74">
          <w:rPr>
            <w:sz w:val="22"/>
            <w:szCs w:val="22"/>
          </w:rPr>
          <w:delText>ння Закарпатськой Украини з</w:delText>
        </w:r>
        <w:r w:rsidRPr="00197743" w:rsidDel="00221A74">
          <w:rPr>
            <w:sz w:val="22"/>
            <w:szCs w:val="22"/>
          </w:rPr>
          <w:delText xml:space="preserve"> Радянською Украиною в складе Радянського Союзу». Было принято решение о создании Коммунистической партии Закарпатской Украины (КПЗУ). Началась усиленная подготовка к съезду Народных комитетов по всему краю.</w:delText>
        </w:r>
        <w:r w:rsidR="00FC7028" w:rsidDel="00221A74">
          <w:rPr>
            <w:sz w:val="22"/>
            <w:szCs w:val="22"/>
          </w:rPr>
          <w:delText xml:space="preserve"> </w:delText>
        </w:r>
        <w:r w:rsidRPr="00197743" w:rsidDel="00221A74">
          <w:rPr>
            <w:sz w:val="22"/>
            <w:szCs w:val="22"/>
          </w:rPr>
          <w:delText>25 ноября 1944г. в Ужгороде состоялся общегородской митинг, на котором</w:delText>
        </w:r>
        <w:r w:rsidR="00D52BBB" w:rsidRPr="00197743" w:rsidDel="00221A74">
          <w:rPr>
            <w:sz w:val="22"/>
            <w:szCs w:val="22"/>
          </w:rPr>
          <w:delText xml:space="preserve"> </w:delText>
        </w:r>
        <w:r w:rsidRPr="00197743" w:rsidDel="00221A74">
          <w:rPr>
            <w:sz w:val="22"/>
            <w:szCs w:val="22"/>
          </w:rPr>
          <w:delText>дан наказ делегатам и высказаны пожелания: воплотить его в жизнь на съезде Народных комитетов. В резолюции</w:delText>
        </w:r>
        <w:r w:rsidR="00D52BBB" w:rsidRPr="00197743" w:rsidDel="00221A74">
          <w:rPr>
            <w:sz w:val="22"/>
            <w:szCs w:val="22"/>
          </w:rPr>
          <w:delText xml:space="preserve"> </w:delText>
        </w:r>
        <w:r w:rsidRPr="00197743" w:rsidDel="00221A74">
          <w:rPr>
            <w:sz w:val="22"/>
            <w:szCs w:val="22"/>
          </w:rPr>
          <w:delText>подчеркивалось, что закарпатцы столетиями были оторваны от своей матери-отчизны; обреченные на голод и вымирание, никогда не покорялись врагам, повседневно вели борьбу за свое освобождение. Люди всей душой, мыслями стре</w:delText>
        </w:r>
        <w:r w:rsidR="00A625D1" w:rsidDel="00221A74">
          <w:rPr>
            <w:sz w:val="22"/>
            <w:szCs w:val="22"/>
          </w:rPr>
          <w:delText xml:space="preserve">мятся к объединению с братьями, </w:delText>
        </w:r>
      </w:del>
      <w:del w:id="7501" w:author="Пользователь" w:date="2021-07-15T11:30:00Z">
        <w:r w:rsidR="00A625D1" w:rsidDel="00E24906">
          <w:rPr>
            <w:sz w:val="22"/>
            <w:szCs w:val="22"/>
          </w:rPr>
          <w:delText xml:space="preserve">хотят </w:delText>
        </w:r>
        <w:r w:rsidRPr="00197743" w:rsidDel="00E24906">
          <w:rPr>
            <w:sz w:val="22"/>
            <w:szCs w:val="22"/>
          </w:rPr>
          <w:delText xml:space="preserve"> решить</w:delText>
        </w:r>
      </w:del>
      <w:del w:id="7502" w:author="Пользователь" w:date="2021-08-13T12:13:00Z">
        <w:r w:rsidRPr="00197743" w:rsidDel="00221A74">
          <w:rPr>
            <w:sz w:val="22"/>
            <w:szCs w:val="22"/>
          </w:rPr>
          <w:delText xml:space="preserve"> свою судьбу, осуществить свои многовековые мечты и надежды.</w:delText>
        </w:r>
      </w:del>
    </w:p>
    <w:p w14:paraId="64A5F813" w14:textId="43C985A0" w:rsidR="00EE0683" w:rsidRPr="00197743" w:rsidDel="00221A74" w:rsidRDefault="00EE0683">
      <w:pPr>
        <w:ind w:firstLine="567"/>
        <w:jc w:val="both"/>
        <w:rPr>
          <w:del w:id="7503" w:author="Пользователь" w:date="2021-08-13T12:13:00Z"/>
          <w:sz w:val="22"/>
          <w:szCs w:val="22"/>
        </w:rPr>
      </w:pPr>
      <w:del w:id="7504" w:author="Пользователь" w:date="2021-08-13T12:13:00Z">
        <w:r w:rsidRPr="00197743" w:rsidDel="00221A74">
          <w:rPr>
            <w:sz w:val="22"/>
            <w:szCs w:val="22"/>
          </w:rPr>
          <w:delText>Съезд состоялся 26 ноября 1944г., на котором делегаты высказались за воссоединение Закарпатской Украины с Советской Украиной (то есть</w:delText>
        </w:r>
        <w:r w:rsidR="00D52BBB" w:rsidRPr="00197743" w:rsidDel="00221A74">
          <w:rPr>
            <w:sz w:val="22"/>
            <w:szCs w:val="22"/>
          </w:rPr>
          <w:delText xml:space="preserve"> </w:delText>
        </w:r>
        <w:r w:rsidRPr="00197743" w:rsidDel="00221A74">
          <w:rPr>
            <w:sz w:val="22"/>
            <w:szCs w:val="22"/>
          </w:rPr>
          <w:delText>СССР).</w:delText>
        </w:r>
        <w:r w:rsidR="00D52BBB" w:rsidRPr="00197743" w:rsidDel="00221A74">
          <w:rPr>
            <w:sz w:val="22"/>
            <w:szCs w:val="22"/>
          </w:rPr>
          <w:delText xml:space="preserve"> </w:delText>
        </w:r>
        <w:r w:rsidRPr="00197743" w:rsidDel="00221A74">
          <w:rPr>
            <w:sz w:val="22"/>
            <w:szCs w:val="22"/>
          </w:rPr>
          <w:delText xml:space="preserve">На основании декрета Народного Совета Закарпатской Украины от 5 декабря 1944г. (создан на </w:delText>
        </w:r>
        <w:r w:rsidRPr="00197743" w:rsidDel="00221A74">
          <w:rPr>
            <w:sz w:val="22"/>
            <w:szCs w:val="22"/>
            <w:lang w:val="en-US"/>
          </w:rPr>
          <w:delText>I</w:delText>
        </w:r>
        <w:r w:rsidRPr="00197743" w:rsidDel="00221A74">
          <w:rPr>
            <w:sz w:val="22"/>
            <w:szCs w:val="22"/>
          </w:rPr>
          <w:delText xml:space="preserve"> съезде Народных комитетов в ноябре 1944г.), началась национализация заводов, фабрик, шахт, банков, транспорта, учебных и культурных учреждений. Трудящиеся взяли под контроль большинство частных предприятий, фабрик,</w:delText>
        </w:r>
        <w:r w:rsidR="00D52BBB" w:rsidRPr="00197743" w:rsidDel="00221A74">
          <w:rPr>
            <w:sz w:val="22"/>
            <w:szCs w:val="22"/>
          </w:rPr>
          <w:delText xml:space="preserve"> </w:delText>
        </w:r>
        <w:r w:rsidRPr="00197743" w:rsidDel="00221A74">
          <w:rPr>
            <w:sz w:val="22"/>
            <w:szCs w:val="22"/>
          </w:rPr>
          <w:delText>других</w:delText>
        </w:r>
        <w:r w:rsidR="00D52BBB" w:rsidRPr="00197743" w:rsidDel="00221A74">
          <w:rPr>
            <w:sz w:val="22"/>
            <w:szCs w:val="22"/>
          </w:rPr>
          <w:delText xml:space="preserve"> </w:delText>
        </w:r>
        <w:r w:rsidRPr="00197743" w:rsidDel="00221A74">
          <w:rPr>
            <w:sz w:val="22"/>
            <w:szCs w:val="22"/>
          </w:rPr>
          <w:delText>заведений</w:delText>
        </w:r>
        <w:r w:rsidR="00D52BBB" w:rsidRPr="00197743" w:rsidDel="00221A74">
          <w:rPr>
            <w:sz w:val="22"/>
            <w:szCs w:val="22"/>
          </w:rPr>
          <w:delText xml:space="preserve"> </w:delText>
        </w:r>
        <w:r w:rsidRPr="00197743" w:rsidDel="00221A74">
          <w:rPr>
            <w:sz w:val="22"/>
            <w:szCs w:val="22"/>
          </w:rPr>
          <w:delText>и приложили усилия для их эффективной работы. Большую роль в этом сыграли профсоюзы. На заводах и фабриках Ужгорода и других городах были избраны фабрично-заводские комитеты с правом рабочего контроля,</w:delText>
        </w:r>
        <w:r w:rsidR="00D52BBB" w:rsidRPr="00197743" w:rsidDel="00221A74">
          <w:rPr>
            <w:sz w:val="22"/>
            <w:szCs w:val="22"/>
          </w:rPr>
          <w:delText xml:space="preserve"> </w:delText>
        </w:r>
        <w:r w:rsidRPr="00197743" w:rsidDel="00221A74">
          <w:rPr>
            <w:sz w:val="22"/>
            <w:szCs w:val="22"/>
          </w:rPr>
          <w:delText>установлен 8-часовой рабочий день, ликвидирована капиталистическая с</w:delText>
        </w:r>
        <w:r w:rsidR="00DD73F0" w:rsidDel="00221A74">
          <w:rPr>
            <w:sz w:val="22"/>
            <w:szCs w:val="22"/>
          </w:rPr>
          <w:delText>истема оплаты, а труд стал поч</w:delText>
        </w:r>
        <w:r w:rsidR="00941401" w:rsidDel="00221A74">
          <w:rPr>
            <w:sz w:val="22"/>
            <w:szCs w:val="22"/>
          </w:rPr>
          <w:delText>ё</w:delText>
        </w:r>
        <w:r w:rsidR="00DD73F0" w:rsidDel="00221A74">
          <w:rPr>
            <w:sz w:val="22"/>
            <w:szCs w:val="22"/>
          </w:rPr>
          <w:delText>т</w:delText>
        </w:r>
        <w:r w:rsidRPr="00197743" w:rsidDel="00221A74">
          <w:rPr>
            <w:sz w:val="22"/>
            <w:szCs w:val="22"/>
          </w:rPr>
          <w:delText>ной обязанностью каждого человека. На промышленных предприятиях и учреждениях проводились собрания, митинги, сходы, на которых одобрялся Манифест о воссоединении Закарпатья с СССР. Свое согласие граждане скреплял собственноручно.</w:delText>
        </w:r>
        <w:r w:rsidR="00D52BBB" w:rsidRPr="00197743" w:rsidDel="00221A74">
          <w:rPr>
            <w:sz w:val="22"/>
            <w:szCs w:val="22"/>
          </w:rPr>
          <w:delText xml:space="preserve"> </w:delText>
        </w:r>
        <w:r w:rsidRPr="00197743" w:rsidDel="00221A74">
          <w:rPr>
            <w:sz w:val="22"/>
            <w:szCs w:val="22"/>
          </w:rPr>
          <w:delText>В последующем Народный Совет Закарпатской Украины принял декрет</w:delText>
        </w:r>
        <w:r w:rsidR="00D52BBB" w:rsidRPr="00197743" w:rsidDel="00221A74">
          <w:rPr>
            <w:sz w:val="22"/>
            <w:szCs w:val="22"/>
          </w:rPr>
          <w:delText xml:space="preserve"> </w:delText>
        </w:r>
        <w:r w:rsidRPr="00197743" w:rsidDel="00221A74">
          <w:rPr>
            <w:sz w:val="22"/>
            <w:szCs w:val="22"/>
          </w:rPr>
          <w:delText>о национализации всех промышленных предприятий, где работало 15 и более чел. Для наведения правопорядка и обеспечения охраны государственного имущества, соблюдения прав граждан были созданы народная милиция и суды. 3 мая 1945г. в Ужгороде открыта фельдшерско-акушерская школа с трех годичным сроком обучения,</w:delText>
        </w:r>
        <w:r w:rsidR="00D52BBB" w:rsidRPr="00197743" w:rsidDel="00221A74">
          <w:rPr>
            <w:sz w:val="22"/>
            <w:szCs w:val="22"/>
          </w:rPr>
          <w:delText xml:space="preserve"> </w:delText>
        </w:r>
        <w:r w:rsidRPr="00197743" w:rsidDel="00221A74">
          <w:rPr>
            <w:sz w:val="22"/>
            <w:szCs w:val="22"/>
          </w:rPr>
          <w:delText>10 мая открыта музыкальная школа,</w:delText>
        </w:r>
        <w:r w:rsidR="00D52BBB" w:rsidRPr="00197743" w:rsidDel="00221A74">
          <w:rPr>
            <w:sz w:val="22"/>
            <w:szCs w:val="22"/>
          </w:rPr>
          <w:delText xml:space="preserve"> </w:delText>
        </w:r>
        <w:r w:rsidRPr="00197743" w:rsidDel="00221A74">
          <w:rPr>
            <w:sz w:val="22"/>
            <w:szCs w:val="22"/>
          </w:rPr>
          <w:delText>а в семинарии готовили учителей начальных школ на родном языке.</w:delText>
        </w:r>
        <w:r w:rsidR="00D52BBB" w:rsidRPr="00197743" w:rsidDel="00221A74">
          <w:rPr>
            <w:sz w:val="22"/>
            <w:szCs w:val="22"/>
          </w:rPr>
          <w:delText xml:space="preserve"> </w:delText>
        </w:r>
        <w:r w:rsidRPr="00197743" w:rsidDel="00221A74">
          <w:rPr>
            <w:sz w:val="22"/>
            <w:szCs w:val="22"/>
          </w:rPr>
          <w:delText>Для желающих получить высшее образование</w:delText>
        </w:r>
        <w:r w:rsidR="00D52BBB" w:rsidRPr="00197743" w:rsidDel="00221A74">
          <w:rPr>
            <w:sz w:val="22"/>
            <w:szCs w:val="22"/>
          </w:rPr>
          <w:delText xml:space="preserve"> </w:delText>
        </w:r>
        <w:r w:rsidRPr="00197743" w:rsidDel="00221A74">
          <w:rPr>
            <w:sz w:val="22"/>
            <w:szCs w:val="22"/>
          </w:rPr>
          <w:delText xml:space="preserve">20 июля 1945г. открыт Ужгородский государственный университет. </w:delText>
        </w:r>
      </w:del>
    </w:p>
    <w:p w14:paraId="4E2ADD8C" w14:textId="61EFC1D5" w:rsidR="00EE0683" w:rsidRPr="00197743" w:rsidDel="00221A74" w:rsidRDefault="00EE0683">
      <w:pPr>
        <w:ind w:firstLine="567"/>
        <w:jc w:val="both"/>
        <w:rPr>
          <w:del w:id="7505" w:author="Пользователь" w:date="2021-08-13T12:13:00Z"/>
          <w:sz w:val="22"/>
          <w:szCs w:val="22"/>
        </w:rPr>
      </w:pPr>
      <w:del w:id="7506" w:author="Пользователь" w:date="2021-08-13T12:13:00Z">
        <w:r w:rsidRPr="00197743" w:rsidDel="00221A74">
          <w:rPr>
            <w:sz w:val="22"/>
            <w:szCs w:val="22"/>
          </w:rPr>
          <w:delText>7 декабря 1944г. в Москву прибыла делегация из Закарпатья, где</w:delText>
        </w:r>
        <w:r w:rsidR="00D52BBB" w:rsidRPr="00197743" w:rsidDel="00221A74">
          <w:rPr>
            <w:sz w:val="22"/>
            <w:szCs w:val="22"/>
          </w:rPr>
          <w:delText xml:space="preserve"> </w:delText>
        </w:r>
        <w:r w:rsidRPr="00197743" w:rsidDel="00221A74">
          <w:rPr>
            <w:sz w:val="22"/>
            <w:szCs w:val="22"/>
          </w:rPr>
          <w:delText>оказан пышный прием. В Московской патриархии делегацию принял</w:delText>
        </w:r>
        <w:r w:rsidR="00D52BBB" w:rsidRPr="00197743" w:rsidDel="00221A74">
          <w:rPr>
            <w:sz w:val="22"/>
            <w:szCs w:val="22"/>
          </w:rPr>
          <w:delText xml:space="preserve"> </w:delText>
        </w:r>
        <w:r w:rsidRPr="00197743" w:rsidDel="00221A74">
          <w:rPr>
            <w:sz w:val="22"/>
            <w:szCs w:val="22"/>
          </w:rPr>
          <w:delText>митрополит Алексий, управляющий Московской епархией</w:delText>
        </w:r>
        <w:r w:rsidR="00D52BBB" w:rsidRPr="00197743" w:rsidDel="00221A74">
          <w:rPr>
            <w:sz w:val="22"/>
            <w:szCs w:val="22"/>
          </w:rPr>
          <w:delText xml:space="preserve"> </w:delText>
        </w:r>
        <w:r w:rsidRPr="00197743" w:rsidDel="00221A74">
          <w:rPr>
            <w:sz w:val="22"/>
            <w:szCs w:val="22"/>
          </w:rPr>
          <w:delText>митрополит Николай, экзарх Украины митрополит Иоанн и архиепископ Ярославский Алексий. Руководитель делегации игумен Феофан передал митрополиту Алексию петицию. 26 декабря 1944г. в «Закарпатской правде»</w:delText>
        </w:r>
        <w:r w:rsidR="00D52BBB" w:rsidRPr="00197743" w:rsidDel="00221A74">
          <w:rPr>
            <w:sz w:val="22"/>
            <w:szCs w:val="22"/>
          </w:rPr>
          <w:delText xml:space="preserve"> </w:delText>
        </w:r>
        <w:r w:rsidRPr="00197743" w:rsidDel="00221A74">
          <w:rPr>
            <w:sz w:val="22"/>
            <w:szCs w:val="22"/>
          </w:rPr>
          <w:delText>опубликована статья «Встреча с отцом Феофаном». В ней, говорилось, что до настоящего времени православные подчинялись Сербскому Священному Синоду, который</w:delText>
        </w:r>
        <w:r w:rsidR="00D52BBB" w:rsidRPr="00197743" w:rsidDel="00221A74">
          <w:rPr>
            <w:sz w:val="22"/>
            <w:szCs w:val="22"/>
          </w:rPr>
          <w:delText xml:space="preserve"> </w:delText>
        </w:r>
        <w:r w:rsidRPr="00197743" w:rsidDel="00221A74">
          <w:rPr>
            <w:sz w:val="22"/>
            <w:szCs w:val="22"/>
          </w:rPr>
          <w:delText>серьезно поддерживал русинов, от всей души, но с развитием Русской Православной Церкви в Закарпатской Украине, принято решение о присоединении к Советской Украине, что подразумевает</w:delText>
        </w:r>
        <w:r w:rsidR="00D52BBB" w:rsidRPr="00197743" w:rsidDel="00221A74">
          <w:rPr>
            <w:sz w:val="22"/>
            <w:szCs w:val="22"/>
          </w:rPr>
          <w:delText xml:space="preserve"> </w:delText>
        </w:r>
        <w:r w:rsidRPr="00197743" w:rsidDel="00221A74">
          <w:rPr>
            <w:sz w:val="22"/>
            <w:szCs w:val="22"/>
          </w:rPr>
          <w:delText>церковь</w:delText>
        </w:r>
        <w:r w:rsidR="00D52BBB" w:rsidRPr="00197743" w:rsidDel="00221A74">
          <w:rPr>
            <w:sz w:val="22"/>
            <w:szCs w:val="22"/>
          </w:rPr>
          <w:delText xml:space="preserve"> </w:delText>
        </w:r>
        <w:r w:rsidRPr="00197743" w:rsidDel="00221A74">
          <w:rPr>
            <w:sz w:val="22"/>
            <w:szCs w:val="22"/>
          </w:rPr>
          <w:delText>должна перейти к Московскому Священному Синоду. На встрече с Патриархом Алексием делегация еще раз напомнила, что ее члены «решительно против присоединения нашей территории к Украинской ССР». Но об этом в газетной</w:delText>
        </w:r>
        <w:r w:rsidR="00D52BBB" w:rsidRPr="00197743" w:rsidDel="00221A74">
          <w:rPr>
            <w:sz w:val="22"/>
            <w:szCs w:val="22"/>
          </w:rPr>
          <w:delText xml:space="preserve"> </w:delText>
        </w:r>
        <w:r w:rsidRPr="00197743" w:rsidDel="00221A74">
          <w:rPr>
            <w:sz w:val="22"/>
            <w:szCs w:val="22"/>
          </w:rPr>
          <w:delText>статье</w:delText>
        </w:r>
        <w:r w:rsidR="00D52BBB" w:rsidRPr="00197743" w:rsidDel="00221A74">
          <w:rPr>
            <w:sz w:val="22"/>
            <w:szCs w:val="22"/>
          </w:rPr>
          <w:delText xml:space="preserve"> </w:delText>
        </w:r>
        <w:r w:rsidRPr="00197743" w:rsidDel="00221A74">
          <w:rPr>
            <w:sz w:val="22"/>
            <w:szCs w:val="22"/>
          </w:rPr>
          <w:delText>не упоминалось.</w:delText>
        </w:r>
        <w:r w:rsidR="00D52BBB" w:rsidRPr="00197743" w:rsidDel="00221A74">
          <w:rPr>
            <w:sz w:val="22"/>
            <w:szCs w:val="22"/>
          </w:rPr>
          <w:delText xml:space="preserve"> </w:delText>
        </w:r>
        <w:r w:rsidRPr="00197743" w:rsidDel="00221A74">
          <w:rPr>
            <w:sz w:val="22"/>
            <w:szCs w:val="22"/>
          </w:rPr>
          <w:delText xml:space="preserve">Предстоящая канонизация архимандрита Алексия (скончался в 1947 году), станет началом процесса прославления всего сонма карпато-русских святых. </w:delText>
        </w:r>
      </w:del>
    </w:p>
    <w:p w14:paraId="5D822C3C" w14:textId="57E1D52E" w:rsidR="00EE0683" w:rsidRPr="00197743" w:rsidDel="00221A74" w:rsidRDefault="00EE0683">
      <w:pPr>
        <w:ind w:firstLine="567"/>
        <w:jc w:val="both"/>
        <w:rPr>
          <w:del w:id="7507" w:author="Пользователь" w:date="2021-08-13T12:13:00Z"/>
          <w:sz w:val="22"/>
          <w:szCs w:val="22"/>
        </w:rPr>
      </w:pPr>
      <w:del w:id="7508" w:author="Пользователь" w:date="2021-08-13T12:13:00Z">
        <w:r w:rsidRPr="00197743" w:rsidDel="00221A74">
          <w:rPr>
            <w:sz w:val="22"/>
            <w:szCs w:val="22"/>
          </w:rPr>
          <w:delText>Несмотря на старания греко-католиков</w:delText>
        </w:r>
        <w:r w:rsidR="00D52BBB" w:rsidRPr="00197743" w:rsidDel="00221A74">
          <w:rPr>
            <w:sz w:val="22"/>
            <w:szCs w:val="22"/>
          </w:rPr>
          <w:delText xml:space="preserve"> </w:delText>
        </w:r>
        <w:r w:rsidRPr="00197743" w:rsidDel="00221A74">
          <w:rPr>
            <w:sz w:val="22"/>
            <w:szCs w:val="22"/>
          </w:rPr>
          <w:delText>Карпатская Русь начала сбрасывать униатское ярмо в конце XIX века. Даже австро-венгерский геноцид не смог остановить этот процесс. Православные христиане мадьярской части Австро-Венгерской империи находились в юрисдикции Сербской Православной Церкви. В 20-е годы Сербия стала «Второй Россией». Эта братская страна оказывала всяческую</w:delText>
        </w:r>
        <w:r w:rsidR="00D52BBB" w:rsidRPr="00197743" w:rsidDel="00221A74">
          <w:rPr>
            <w:sz w:val="22"/>
            <w:szCs w:val="22"/>
          </w:rPr>
          <w:delText xml:space="preserve"> </w:delText>
        </w:r>
        <w:r w:rsidRPr="00197743" w:rsidDel="00221A74">
          <w:rPr>
            <w:sz w:val="22"/>
            <w:szCs w:val="22"/>
          </w:rPr>
          <w:delText>поддержку русинам. Сербская Церковь в Карпатской Руси была уважаемой, особенно</w:delText>
        </w:r>
        <w:r w:rsidR="00D52BBB" w:rsidRPr="00197743" w:rsidDel="00221A74">
          <w:rPr>
            <w:sz w:val="22"/>
            <w:szCs w:val="22"/>
          </w:rPr>
          <w:delText xml:space="preserve"> </w:delText>
        </w:r>
        <w:r w:rsidRPr="00197743" w:rsidDel="00221A74">
          <w:rPr>
            <w:sz w:val="22"/>
            <w:szCs w:val="22"/>
          </w:rPr>
          <w:delText>в период служения</w:delText>
        </w:r>
        <w:r w:rsidR="00D52BBB" w:rsidRPr="00197743" w:rsidDel="00221A74">
          <w:rPr>
            <w:sz w:val="22"/>
            <w:szCs w:val="22"/>
          </w:rPr>
          <w:delText xml:space="preserve"> </w:delText>
        </w:r>
        <w:r w:rsidRPr="00197743" w:rsidDel="00221A74">
          <w:rPr>
            <w:sz w:val="22"/>
            <w:szCs w:val="22"/>
          </w:rPr>
          <w:delText>епископа Нишского Досифея. После много</w:delText>
        </w:r>
        <w:r w:rsidR="00DD73F0" w:rsidDel="00221A74">
          <w:rPr>
            <w:sz w:val="22"/>
            <w:szCs w:val="22"/>
          </w:rPr>
          <w:delText>векового ватикано-униатского гнё</w:delText>
        </w:r>
        <w:r w:rsidRPr="00197743" w:rsidDel="00221A74">
          <w:rPr>
            <w:sz w:val="22"/>
            <w:szCs w:val="22"/>
          </w:rPr>
          <w:delText>та это был первый православный епископ на Подкарпатской Руси. В 1921г.,</w:delText>
        </w:r>
        <w:r w:rsidR="00D52BBB" w:rsidRPr="00197743" w:rsidDel="00221A74">
          <w:rPr>
            <w:sz w:val="22"/>
            <w:szCs w:val="22"/>
          </w:rPr>
          <w:delText xml:space="preserve"> </w:delText>
        </w:r>
        <w:r w:rsidRPr="00197743" w:rsidDel="00221A74">
          <w:rPr>
            <w:sz w:val="22"/>
            <w:szCs w:val="22"/>
          </w:rPr>
          <w:delText>Досифей прибыл на Карпаты и около миллиона прихожан покинуло унию и вернулось в православие. Опорой Досифея стал архимандрит Виталий (бывший наместник Почаевской Лавры), знаменитый миссионер и лидер правых русских партий, ученик митрополита Антония (Храповицкого).</w:delText>
        </w:r>
        <w:r w:rsidR="00D52BBB" w:rsidRPr="00197743" w:rsidDel="00221A74">
          <w:rPr>
            <w:sz w:val="22"/>
            <w:szCs w:val="22"/>
          </w:rPr>
          <w:delText xml:space="preserve"> </w:delText>
        </w:r>
        <w:r w:rsidRPr="00197743" w:rsidDel="00221A74">
          <w:rPr>
            <w:sz w:val="22"/>
            <w:szCs w:val="22"/>
          </w:rPr>
          <w:delText>Чешское правительство всячески поддерживало унию с целью</w:delText>
        </w:r>
        <w:r w:rsidR="00D52BBB" w:rsidRPr="00197743" w:rsidDel="00221A74">
          <w:rPr>
            <w:sz w:val="22"/>
            <w:szCs w:val="22"/>
          </w:rPr>
          <w:delText xml:space="preserve"> </w:delText>
        </w:r>
        <w:r w:rsidRPr="00197743" w:rsidDel="00221A74">
          <w:rPr>
            <w:sz w:val="22"/>
            <w:szCs w:val="22"/>
          </w:rPr>
          <w:delText>спровоцировать раскол в Православной Церкви. Константинопольский патриарх Мелетий (Метаксакис) - сторонник «реформации»</w:delText>
        </w:r>
        <w:r w:rsidR="00D52BBB" w:rsidRPr="00197743" w:rsidDel="00221A74">
          <w:rPr>
            <w:sz w:val="22"/>
            <w:szCs w:val="22"/>
          </w:rPr>
          <w:delText xml:space="preserve"> </w:delText>
        </w:r>
        <w:r w:rsidRPr="00197743" w:rsidDel="00221A74">
          <w:rPr>
            <w:sz w:val="22"/>
            <w:szCs w:val="22"/>
          </w:rPr>
          <w:delText>пытался подчинить себе православных христиан Чехословакии, назначил туда архиепископа Сазватия. Однако авторитет епископа Досифея, архиепископа Алексия (Кабалюка),</w:delText>
        </w:r>
        <w:r w:rsidR="00D52BBB" w:rsidRPr="00197743" w:rsidDel="00221A74">
          <w:rPr>
            <w:sz w:val="22"/>
            <w:szCs w:val="22"/>
          </w:rPr>
          <w:delText xml:space="preserve"> </w:delText>
        </w:r>
        <w:r w:rsidRPr="00197743" w:rsidDel="00221A74">
          <w:rPr>
            <w:sz w:val="22"/>
            <w:szCs w:val="22"/>
          </w:rPr>
          <w:delText>отца Виталия (Максименко),</w:delText>
        </w:r>
        <w:r w:rsidR="00D52BBB" w:rsidRPr="00197743" w:rsidDel="00221A74">
          <w:rPr>
            <w:sz w:val="22"/>
            <w:szCs w:val="22"/>
          </w:rPr>
          <w:delText xml:space="preserve"> </w:delText>
        </w:r>
        <w:r w:rsidRPr="00197743" w:rsidDel="00221A74">
          <w:rPr>
            <w:sz w:val="22"/>
            <w:szCs w:val="22"/>
          </w:rPr>
          <w:delText>сплоченность карпатороссов,</w:delText>
        </w:r>
        <w:r w:rsidR="00D52BBB" w:rsidRPr="00197743" w:rsidDel="00221A74">
          <w:rPr>
            <w:sz w:val="22"/>
            <w:szCs w:val="22"/>
          </w:rPr>
          <w:delText xml:space="preserve"> </w:delText>
        </w:r>
        <w:r w:rsidRPr="00197743" w:rsidDel="00221A74">
          <w:rPr>
            <w:sz w:val="22"/>
            <w:szCs w:val="22"/>
          </w:rPr>
          <w:delText>помощь со стороны</w:delText>
        </w:r>
        <w:r w:rsidR="00D52BBB" w:rsidRPr="00197743" w:rsidDel="00221A74">
          <w:rPr>
            <w:sz w:val="22"/>
            <w:szCs w:val="22"/>
          </w:rPr>
          <w:delText xml:space="preserve"> </w:delText>
        </w:r>
        <w:r w:rsidRPr="00197743" w:rsidDel="00221A74">
          <w:rPr>
            <w:sz w:val="22"/>
            <w:szCs w:val="22"/>
          </w:rPr>
          <w:delText>братской Сербией позволили нейтрализовать эти действия. Во время Второй мировой войны епископ Досифей попал в плен к хорватским усташам. Озверевшие католики жестоко обращались с ним, избивали, таскали</w:delText>
        </w:r>
        <w:r w:rsidR="00D52BBB" w:rsidRPr="00197743" w:rsidDel="00221A74">
          <w:rPr>
            <w:sz w:val="22"/>
            <w:szCs w:val="22"/>
          </w:rPr>
          <w:delText xml:space="preserve"> </w:delText>
        </w:r>
        <w:r w:rsidRPr="00197743" w:rsidDel="00221A74">
          <w:rPr>
            <w:sz w:val="22"/>
            <w:szCs w:val="22"/>
          </w:rPr>
          <w:delText xml:space="preserve">за волосы по улицам Загреба. Не выдержав </w:delText>
        </w:r>
      </w:del>
      <w:del w:id="7509" w:author="Пользователь" w:date="2021-07-15T11:30:00Z">
        <w:r w:rsidRPr="00197743" w:rsidDel="00E24906">
          <w:rPr>
            <w:sz w:val="22"/>
            <w:szCs w:val="22"/>
          </w:rPr>
          <w:delText>издевательств</w:delText>
        </w:r>
      </w:del>
      <w:del w:id="7510" w:author="Пользователь" w:date="2021-08-13T12:13:00Z">
        <w:r w:rsidRPr="00197743" w:rsidDel="00221A74">
          <w:rPr>
            <w:sz w:val="22"/>
            <w:szCs w:val="22"/>
          </w:rPr>
          <w:delText xml:space="preserve"> владыка умер от пыток. </w:delText>
        </w:r>
      </w:del>
    </w:p>
    <w:p w14:paraId="65E7D49C" w14:textId="746AB533" w:rsidR="00EE0683" w:rsidRPr="00197743" w:rsidDel="00221A74" w:rsidRDefault="00EE0683">
      <w:pPr>
        <w:ind w:firstLine="567"/>
        <w:jc w:val="both"/>
        <w:rPr>
          <w:del w:id="7511" w:author="Пользователь" w:date="2021-08-13T12:13:00Z"/>
          <w:color w:val="000000"/>
          <w:sz w:val="22"/>
          <w:szCs w:val="22"/>
        </w:rPr>
      </w:pPr>
      <w:del w:id="7512" w:author="Пользователь" w:date="2021-08-13T12:13:00Z">
        <w:r w:rsidRPr="00197743" w:rsidDel="00221A74">
          <w:rPr>
            <w:sz w:val="22"/>
            <w:szCs w:val="22"/>
          </w:rPr>
          <w:delText>Выполняя волю трудящихся правительство СССР начало переговоры с Чехословакией о Закарпатской Украине. 29 июня 1945г. был</w:delText>
        </w:r>
        <w:r w:rsidR="00D52BBB" w:rsidRPr="00197743" w:rsidDel="00221A74">
          <w:rPr>
            <w:sz w:val="22"/>
            <w:szCs w:val="22"/>
          </w:rPr>
          <w:delText xml:space="preserve"> </w:delText>
        </w:r>
        <w:r w:rsidRPr="00197743" w:rsidDel="00221A74">
          <w:rPr>
            <w:sz w:val="22"/>
            <w:szCs w:val="22"/>
          </w:rPr>
          <w:delText xml:space="preserve">заключён межправительственный договор между СССР и Чехословакией о Закарпатской Руси и русинах. В ст. 1 договора сказано: «Закарпатская Украина» (согласно </w:delText>
        </w:r>
        <w:r w:rsidRPr="00197743" w:rsidDel="00221A74">
          <w:rPr>
            <w:color w:val="000000"/>
            <w:sz w:val="22"/>
            <w:szCs w:val="22"/>
          </w:rPr>
          <w:delText>Чехословацкой Конституции</w:delText>
        </w:r>
        <w:r w:rsidR="00D52BBB" w:rsidRPr="00197743" w:rsidDel="00221A74">
          <w:rPr>
            <w:color w:val="000000"/>
            <w:sz w:val="22"/>
            <w:szCs w:val="22"/>
          </w:rPr>
          <w:delText xml:space="preserve"> </w:delText>
        </w:r>
        <w:r w:rsidRPr="00197743" w:rsidDel="00221A74">
          <w:rPr>
            <w:color w:val="000000"/>
            <w:sz w:val="22"/>
            <w:szCs w:val="22"/>
          </w:rPr>
          <w:delText>«Подкарпатская Русь»),</w:delText>
        </w:r>
        <w:r w:rsidR="00D52BBB" w:rsidRPr="00197743" w:rsidDel="00221A74">
          <w:rPr>
            <w:color w:val="000000"/>
            <w:sz w:val="22"/>
            <w:szCs w:val="22"/>
          </w:rPr>
          <w:delText xml:space="preserve"> </w:delText>
        </w:r>
        <w:r w:rsidRPr="00197743" w:rsidDel="00221A74">
          <w:rPr>
            <w:color w:val="000000"/>
            <w:sz w:val="22"/>
            <w:szCs w:val="22"/>
          </w:rPr>
          <w:delText>на основании Договора от 10-го сентября 1919г., заключенного в Сан-Жермен, вошла в качестве автономной единицы в рамки Чехословацкой Республики ... включается в состав Украинской Советской Социалистической Республики».</w:delText>
        </w:r>
        <w:r w:rsidR="00107079" w:rsidDel="00221A74">
          <w:fldChar w:fldCharType="begin"/>
        </w:r>
        <w:r w:rsidR="00107079" w:rsidDel="00221A74">
          <w:delInstrText xml:space="preserve"> HYPERLINK "http://ru.wikipedia.org/wiki/29_%D0%B8%D1%8E%D0%BD%D1%8F" \o "29 июня" </w:delInstrText>
        </w:r>
        <w:r w:rsidR="00107079" w:rsidDel="00221A74">
          <w:fldChar w:fldCharType="separate"/>
        </w:r>
        <w:r w:rsidRPr="00197743" w:rsidDel="00221A74">
          <w:rPr>
            <w:color w:val="000000"/>
            <w:sz w:val="22"/>
            <w:szCs w:val="22"/>
          </w:rPr>
          <w:delText>29 июня</w:delText>
        </w:r>
        <w:r w:rsidR="00107079" w:rsidDel="00221A74">
          <w:rPr>
            <w:color w:val="000000"/>
            <w:sz w:val="22"/>
            <w:szCs w:val="22"/>
          </w:rPr>
          <w:fldChar w:fldCharType="end"/>
        </w:r>
        <w:r w:rsidRPr="00197743" w:rsidDel="00221A74">
          <w:rPr>
            <w:color w:val="000000"/>
            <w:sz w:val="22"/>
            <w:szCs w:val="22"/>
          </w:rPr>
          <w:delText xml:space="preserve"> </w:delText>
        </w:r>
        <w:r w:rsidR="00107079" w:rsidDel="00221A74">
          <w:fldChar w:fldCharType="begin"/>
        </w:r>
        <w:r w:rsidR="00107079" w:rsidDel="00221A74">
          <w:delInstrText xml:space="preserve"> HYPERLINK "http://ru.wikipedia.org/wiki/1945_%D0%B3%D0%BE%D0%B4" \o "1945 год" </w:delInstrText>
        </w:r>
        <w:r w:rsidR="00107079" w:rsidDel="00221A74">
          <w:fldChar w:fldCharType="separate"/>
        </w:r>
        <w:r w:rsidRPr="00197743" w:rsidDel="00221A74">
          <w:rPr>
            <w:color w:val="000000"/>
            <w:sz w:val="22"/>
            <w:szCs w:val="22"/>
          </w:rPr>
          <w:delText>1945 года</w:delText>
        </w:r>
        <w:r w:rsidR="00107079" w:rsidDel="00221A74">
          <w:rPr>
            <w:color w:val="000000"/>
            <w:sz w:val="22"/>
            <w:szCs w:val="22"/>
          </w:rPr>
          <w:fldChar w:fldCharType="end"/>
        </w:r>
        <w:r w:rsidR="00D52BBB" w:rsidRPr="00197743" w:rsidDel="00221A74">
          <w:rPr>
            <w:color w:val="000000"/>
            <w:sz w:val="22"/>
            <w:szCs w:val="22"/>
          </w:rPr>
          <w:delText xml:space="preserve"> </w:delText>
        </w:r>
        <w:r w:rsidRPr="00197743" w:rsidDel="00221A74">
          <w:rPr>
            <w:color w:val="000000"/>
            <w:sz w:val="22"/>
            <w:szCs w:val="22"/>
          </w:rPr>
          <w:delText xml:space="preserve">подписано соглашение о присоединении Закарпатья к </w:delText>
        </w:r>
        <w:r w:rsidR="00107079" w:rsidDel="00221A74">
          <w:fldChar w:fldCharType="begin"/>
        </w:r>
        <w:r w:rsidR="00107079" w:rsidDel="00221A74">
          <w:delInstrText xml:space="preserve"> HYPERLINK "http://ru.wikipedia.org/wiki/%D0%A3%D0%A1%D0%A1%D0%A0" \o "УССР" </w:delInstrText>
        </w:r>
        <w:r w:rsidR="00107079" w:rsidDel="00221A74">
          <w:fldChar w:fldCharType="separate"/>
        </w:r>
        <w:r w:rsidRPr="00197743" w:rsidDel="00221A74">
          <w:rPr>
            <w:color w:val="000000"/>
            <w:sz w:val="22"/>
            <w:szCs w:val="22"/>
          </w:rPr>
          <w:delText>УССР</w:delText>
        </w:r>
        <w:r w:rsidR="00107079" w:rsidDel="00221A74">
          <w:rPr>
            <w:color w:val="000000"/>
            <w:sz w:val="22"/>
            <w:szCs w:val="22"/>
          </w:rPr>
          <w:fldChar w:fldCharType="end"/>
        </w:r>
        <w:r w:rsidRPr="00197743" w:rsidDel="00221A74">
          <w:rPr>
            <w:color w:val="000000"/>
            <w:sz w:val="22"/>
            <w:szCs w:val="22"/>
          </w:rPr>
          <w:delText xml:space="preserve">. Оно ратифицировано </w:delText>
        </w:r>
        <w:r w:rsidR="00107079" w:rsidDel="00221A74">
          <w:fldChar w:fldCharType="begin"/>
        </w:r>
        <w:r w:rsidR="00107079" w:rsidDel="00221A74">
          <w:delInstrText xml:space="preserve"> HYPERLINK "http://ru.wikipedia.org/wiki/1_%D1%81%D0%B5%D0%BD%D1%82%D1%8F%D0%B1%D1%80%D1%8F" \o "1 сентября" </w:delInstrText>
        </w:r>
        <w:r w:rsidR="00107079" w:rsidDel="00221A74">
          <w:fldChar w:fldCharType="separate"/>
        </w:r>
        <w:r w:rsidRPr="00197743" w:rsidDel="00221A74">
          <w:rPr>
            <w:color w:val="000000"/>
            <w:sz w:val="22"/>
            <w:szCs w:val="22"/>
          </w:rPr>
          <w:delText>1 сентября</w:delText>
        </w:r>
        <w:r w:rsidR="00107079" w:rsidDel="00221A74">
          <w:rPr>
            <w:color w:val="000000"/>
            <w:sz w:val="22"/>
            <w:szCs w:val="22"/>
          </w:rPr>
          <w:fldChar w:fldCharType="end"/>
        </w:r>
        <w:r w:rsidRPr="00197743" w:rsidDel="00221A74">
          <w:rPr>
            <w:color w:val="000000"/>
            <w:sz w:val="22"/>
            <w:szCs w:val="22"/>
          </w:rPr>
          <w:delText xml:space="preserve"> </w:delText>
        </w:r>
        <w:r w:rsidR="00107079" w:rsidDel="00221A74">
          <w:fldChar w:fldCharType="begin"/>
        </w:r>
        <w:r w:rsidR="00107079" w:rsidDel="00221A74">
          <w:delInstrText xml:space="preserve"> HYPERLINK "http://ru.wikipedia.org/wiki/1945_%D0%B3%D0%BE%D0%B4" \o "1945 год" </w:delInstrText>
        </w:r>
        <w:r w:rsidR="00107079" w:rsidDel="00221A74">
          <w:fldChar w:fldCharType="separate"/>
        </w:r>
        <w:r w:rsidRPr="00197743" w:rsidDel="00221A74">
          <w:rPr>
            <w:color w:val="000000"/>
            <w:sz w:val="22"/>
            <w:szCs w:val="22"/>
          </w:rPr>
          <w:delText>1945 года</w:delText>
        </w:r>
        <w:r w:rsidR="00107079" w:rsidDel="00221A74">
          <w:rPr>
            <w:color w:val="000000"/>
            <w:sz w:val="22"/>
            <w:szCs w:val="22"/>
          </w:rPr>
          <w:fldChar w:fldCharType="end"/>
        </w:r>
        <w:r w:rsidRPr="00197743" w:rsidDel="00221A74">
          <w:rPr>
            <w:color w:val="000000"/>
            <w:sz w:val="22"/>
            <w:szCs w:val="22"/>
          </w:rPr>
          <w:delText xml:space="preserve">, а договор о границе подписан </w:delText>
        </w:r>
        <w:r w:rsidR="00107079" w:rsidDel="00221A74">
          <w:fldChar w:fldCharType="begin"/>
        </w:r>
        <w:r w:rsidR="00107079" w:rsidDel="00221A74">
          <w:delInstrText xml:space="preserve"> HYPERLINK "http://ru.wikipedia.org/wiki/22_%D0%BD%D0%BE%D1%8F%D0%B1%D1%80%D1%8F" \o "22 ноября" </w:delInstrText>
        </w:r>
        <w:r w:rsidR="00107079" w:rsidDel="00221A74">
          <w:fldChar w:fldCharType="separate"/>
        </w:r>
        <w:r w:rsidRPr="00197743" w:rsidDel="00221A74">
          <w:rPr>
            <w:color w:val="000000"/>
            <w:sz w:val="22"/>
            <w:szCs w:val="22"/>
          </w:rPr>
          <w:delText>22 ноября</w:delText>
        </w:r>
        <w:r w:rsidR="00107079" w:rsidDel="00221A74">
          <w:rPr>
            <w:color w:val="000000"/>
            <w:sz w:val="22"/>
            <w:szCs w:val="22"/>
          </w:rPr>
          <w:fldChar w:fldCharType="end"/>
        </w:r>
        <w:r w:rsidRPr="00197743" w:rsidDel="00221A74">
          <w:rPr>
            <w:color w:val="000000"/>
            <w:sz w:val="22"/>
            <w:szCs w:val="22"/>
          </w:rPr>
          <w:delText xml:space="preserve"> </w:delText>
        </w:r>
        <w:r w:rsidR="00107079" w:rsidDel="00221A74">
          <w:fldChar w:fldCharType="begin"/>
        </w:r>
        <w:r w:rsidR="00107079" w:rsidDel="00221A74">
          <w:delInstrText xml:space="preserve"> HYPERLINK "http://ru.wikipedia.org/wiki/1945_%D0%B3%D0%BE%D0%B4" \o "1945 год" </w:delInstrText>
        </w:r>
        <w:r w:rsidR="00107079" w:rsidDel="00221A74">
          <w:fldChar w:fldCharType="separate"/>
        </w:r>
        <w:r w:rsidRPr="00197743" w:rsidDel="00221A74">
          <w:rPr>
            <w:color w:val="000000"/>
            <w:sz w:val="22"/>
            <w:szCs w:val="22"/>
          </w:rPr>
          <w:delText>1945 года</w:delText>
        </w:r>
        <w:r w:rsidR="00107079" w:rsidDel="00221A74">
          <w:rPr>
            <w:color w:val="000000"/>
            <w:sz w:val="22"/>
            <w:szCs w:val="22"/>
          </w:rPr>
          <w:fldChar w:fldCharType="end"/>
        </w:r>
        <w:r w:rsidRPr="00197743" w:rsidDel="00221A74">
          <w:rPr>
            <w:color w:val="000000"/>
            <w:sz w:val="22"/>
            <w:szCs w:val="22"/>
          </w:rPr>
          <w:delText xml:space="preserve">. </w:delText>
        </w:r>
        <w:r w:rsidR="00107079" w:rsidDel="00221A74">
          <w:fldChar w:fldCharType="begin"/>
        </w:r>
        <w:r w:rsidR="00107079" w:rsidDel="00221A74">
          <w:delInstrText xml:space="preserve"> HYPERLINK "http://ru.wikipedia.org/wiki/4_%D0%B0%D0%BF%D1%80%D0%B5%D0%BB%D1%8F" \o "4 апреля" </w:delInstrText>
        </w:r>
        <w:r w:rsidR="00107079" w:rsidDel="00221A74">
          <w:fldChar w:fldCharType="separate"/>
        </w:r>
        <w:r w:rsidRPr="00197743" w:rsidDel="00221A74">
          <w:rPr>
            <w:color w:val="000000"/>
            <w:sz w:val="22"/>
            <w:szCs w:val="22"/>
          </w:rPr>
          <w:delText>4 апреля</w:delText>
        </w:r>
        <w:r w:rsidR="00107079" w:rsidDel="00221A74">
          <w:rPr>
            <w:color w:val="000000"/>
            <w:sz w:val="22"/>
            <w:szCs w:val="22"/>
          </w:rPr>
          <w:fldChar w:fldCharType="end"/>
        </w:r>
        <w:r w:rsidRPr="00197743" w:rsidDel="00221A74">
          <w:rPr>
            <w:color w:val="000000"/>
            <w:sz w:val="22"/>
            <w:szCs w:val="22"/>
          </w:rPr>
          <w:delText xml:space="preserve"> </w:delText>
        </w:r>
        <w:r w:rsidR="00107079" w:rsidDel="00221A74">
          <w:fldChar w:fldCharType="begin"/>
        </w:r>
        <w:r w:rsidR="00107079" w:rsidDel="00221A74">
          <w:delInstrText xml:space="preserve"> HYPERLINK "http://ru.wikipedia.org/wiki/1946_%D0%B3%D0%BE%D0%B4" \o "1946 год" </w:delInstrText>
        </w:r>
        <w:r w:rsidR="00107079" w:rsidDel="00221A74">
          <w:fldChar w:fldCharType="separate"/>
        </w:r>
        <w:r w:rsidRPr="00197743" w:rsidDel="00221A74">
          <w:rPr>
            <w:color w:val="000000"/>
            <w:sz w:val="22"/>
            <w:szCs w:val="22"/>
          </w:rPr>
          <w:delText>1946 года</w:delText>
        </w:r>
        <w:r w:rsidR="00107079" w:rsidDel="00221A74">
          <w:rPr>
            <w:color w:val="000000"/>
            <w:sz w:val="22"/>
            <w:szCs w:val="22"/>
          </w:rPr>
          <w:fldChar w:fldCharType="end"/>
        </w:r>
        <w:r w:rsidRPr="00197743" w:rsidDel="00221A74">
          <w:rPr>
            <w:color w:val="000000"/>
            <w:sz w:val="22"/>
            <w:szCs w:val="22"/>
          </w:rPr>
          <w:delText xml:space="preserve"> произошёл обмен территорией с </w:delText>
        </w:r>
        <w:r w:rsidR="00107079" w:rsidDel="00221A74">
          <w:fldChar w:fldCharType="begin"/>
        </w:r>
        <w:r w:rsidR="00107079" w:rsidDel="00221A74">
          <w:delInstrText xml:space="preserve"> HYPERLINK "http://ru.wikipedia.org/wiki/%D0%A7%D0%B5%D1%85%D0%BE%D1%81%D0%BB%D0%BE%D0%B2%D0%B0%D0%BA%D0%B8%D1%8F" \o "Чехословакия" </w:delInstrText>
        </w:r>
        <w:r w:rsidR="00107079" w:rsidDel="00221A74">
          <w:fldChar w:fldCharType="separate"/>
        </w:r>
        <w:r w:rsidRPr="00197743" w:rsidDel="00221A74">
          <w:rPr>
            <w:color w:val="000000"/>
            <w:sz w:val="22"/>
            <w:szCs w:val="22"/>
          </w:rPr>
          <w:delText>ЧСР</w:delText>
        </w:r>
        <w:r w:rsidR="00107079" w:rsidDel="00221A74">
          <w:rPr>
            <w:color w:val="000000"/>
            <w:sz w:val="22"/>
            <w:szCs w:val="22"/>
          </w:rPr>
          <w:fldChar w:fldCharType="end"/>
        </w:r>
        <w:r w:rsidRPr="00197743" w:rsidDel="00221A74">
          <w:rPr>
            <w:color w:val="000000"/>
            <w:sz w:val="22"/>
            <w:szCs w:val="22"/>
          </w:rPr>
          <w:delText xml:space="preserve"> и Подкарпатская Русь стала неотъемлемой частью Советского Союза. Таким образом, была ликвидирована историческая несправедливость и русины стали</w:delText>
        </w:r>
        <w:r w:rsidR="00D52BBB" w:rsidRPr="00197743" w:rsidDel="00221A74">
          <w:rPr>
            <w:color w:val="000000"/>
            <w:sz w:val="22"/>
            <w:szCs w:val="22"/>
          </w:rPr>
          <w:delText xml:space="preserve"> </w:delText>
        </w:r>
        <w:r w:rsidRPr="00197743" w:rsidDel="00221A74">
          <w:rPr>
            <w:color w:val="000000"/>
            <w:sz w:val="22"/>
            <w:szCs w:val="22"/>
          </w:rPr>
          <w:delText xml:space="preserve">советскими гражданами, начали работать на экономическое, национально - культурное процветание своего края. Многовековая борьба увенчалась успехом. Воссоединены братские народы в переделах тогдашней Украинской ССР – составной и неотъемлемой части Союза Советских Социалистических Республик. </w:delText>
        </w:r>
      </w:del>
    </w:p>
    <w:p w14:paraId="09D44436" w14:textId="64F257E7" w:rsidR="00EE0683" w:rsidRPr="00197743" w:rsidDel="00221A74" w:rsidRDefault="00EE0683">
      <w:pPr>
        <w:ind w:firstLine="567"/>
        <w:jc w:val="both"/>
        <w:rPr>
          <w:del w:id="7513" w:author="Пользователь" w:date="2021-08-13T12:13:00Z"/>
          <w:sz w:val="22"/>
          <w:szCs w:val="22"/>
        </w:rPr>
      </w:pPr>
      <w:del w:id="7514" w:author="Пользователь" w:date="2021-08-13T12:13:00Z">
        <w:r w:rsidRPr="00197743" w:rsidDel="00221A74">
          <w:rPr>
            <w:sz w:val="22"/>
            <w:szCs w:val="22"/>
          </w:rPr>
          <w:delText>22 января 1946г. Президиум Верховного Совета Украины принял постановление «Об образовании Закарпатской области в составе УССР». Таким образом, суверенная русинская республика с президентом и органом законодательной власти - Народной Радой - без всякого волеизъявления народа была ликвидирована и присоединена к Советской Украине, как</w:delText>
        </w:r>
        <w:r w:rsidR="00D52BBB" w:rsidRPr="00197743" w:rsidDel="00221A74">
          <w:rPr>
            <w:sz w:val="22"/>
            <w:szCs w:val="22"/>
          </w:rPr>
          <w:delText xml:space="preserve"> </w:delText>
        </w:r>
        <w:r w:rsidRPr="00197743" w:rsidDel="00221A74">
          <w:rPr>
            <w:sz w:val="22"/>
            <w:szCs w:val="22"/>
          </w:rPr>
          <w:delText>область. После распада СССР в «незалежной Украине» судьба древнего православного карпаторусского народа, более тысячи лет сохранявшего свою культуру и государственность</w:delText>
        </w:r>
        <w:r w:rsidR="00D52BBB" w:rsidRPr="00197743" w:rsidDel="00221A74">
          <w:rPr>
            <w:sz w:val="22"/>
            <w:szCs w:val="22"/>
          </w:rPr>
          <w:delText xml:space="preserve"> </w:delText>
        </w:r>
        <w:r w:rsidRPr="00197743" w:rsidDel="00221A74">
          <w:rPr>
            <w:sz w:val="22"/>
            <w:szCs w:val="22"/>
          </w:rPr>
          <w:delText>сложилась трагически. Русинов пода</w:delText>
        </w:r>
        <w:r w:rsidR="00DD73F0" w:rsidDel="00221A74">
          <w:rPr>
            <w:sz w:val="22"/>
            <w:szCs w:val="22"/>
          </w:rPr>
          <w:delText>вляют, карпаторусский народ лишё</w:delText>
        </w:r>
        <w:r w:rsidRPr="00197743" w:rsidDel="00221A74">
          <w:rPr>
            <w:sz w:val="22"/>
            <w:szCs w:val="22"/>
          </w:rPr>
          <w:delText>н всех национальных прав. По окончанию</w:delText>
        </w:r>
        <w:r w:rsidR="00D52BBB" w:rsidRPr="00197743" w:rsidDel="00221A74">
          <w:rPr>
            <w:sz w:val="22"/>
            <w:szCs w:val="22"/>
          </w:rPr>
          <w:delText xml:space="preserve"> </w:delText>
        </w:r>
        <w:r w:rsidRPr="00197743" w:rsidDel="00221A74">
          <w:rPr>
            <w:sz w:val="22"/>
            <w:szCs w:val="22"/>
          </w:rPr>
          <w:delText>войны Подкарпатская Русь расчленена между Чехословакией и СССР (ныне Пряшевская Русь находится на территории Словакии). В тоже время Подкарпатская Русь юридически и фактически вышла из состава Чехословакии в ноябре 1944г. как суверенное государство. Первый съезд народных комитетов суверенной Республики Закарпатская Украина избрал высший законодательно-исполнительный орган государства - Народную Раду Республики Закарпатская Украина, которая и была обязана осуществить решения съезда о воссоединении с Советской Украиной. Народная Рада конституировала государственность, создавая необходимые институты (ее постановлением от 18 ноября 1944г. был создан Суд Закарпатской Украины, а декретом № 27 от 12 января 1945г. утверждена присяга госслужащего Закарпатской Украины и др.).</w:delText>
        </w:r>
        <w:r w:rsidR="00D52BBB" w:rsidRPr="00197743" w:rsidDel="00221A74">
          <w:rPr>
            <w:sz w:val="22"/>
            <w:szCs w:val="22"/>
          </w:rPr>
          <w:delText xml:space="preserve"> </w:delText>
        </w:r>
        <w:r w:rsidRPr="00197743" w:rsidDel="00221A74">
          <w:rPr>
            <w:sz w:val="22"/>
            <w:szCs w:val="22"/>
          </w:rPr>
          <w:delText>Несмотря на это, 25 июня 1945г. СССР и Чехословакия подписали Договор «О Закарпатской Украине» (без участия присоединяемого государства), по которому Закарпатская Украина присоединена к Советскому Союзу.</w:delText>
        </w:r>
      </w:del>
    </w:p>
    <w:p w14:paraId="2F496F6F" w14:textId="19453459" w:rsidR="00EE0683" w:rsidRPr="00197743" w:rsidDel="00221A74" w:rsidRDefault="00EE0683">
      <w:pPr>
        <w:ind w:firstLine="567"/>
        <w:jc w:val="both"/>
        <w:rPr>
          <w:del w:id="7515" w:author="Пользователь" w:date="2021-08-13T12:13:00Z"/>
          <w:sz w:val="22"/>
          <w:szCs w:val="22"/>
        </w:rPr>
      </w:pPr>
      <w:del w:id="7516" w:author="Пользователь" w:date="2021-08-13T12:13:00Z">
        <w:r w:rsidRPr="00197743" w:rsidDel="00221A74">
          <w:rPr>
            <w:sz w:val="22"/>
            <w:szCs w:val="22"/>
          </w:rPr>
          <w:delText>Против воли народа Указом Президиума Верховного Совета СССР от 22 января 1946г. Закарпатская Украина</w:delText>
        </w:r>
        <w:r w:rsidR="00D52BBB" w:rsidRPr="00197743" w:rsidDel="00221A74">
          <w:rPr>
            <w:sz w:val="22"/>
            <w:szCs w:val="22"/>
          </w:rPr>
          <w:delText xml:space="preserve"> </w:delText>
        </w:r>
        <w:r w:rsidRPr="00197743" w:rsidDel="00221A74">
          <w:rPr>
            <w:sz w:val="22"/>
            <w:szCs w:val="22"/>
          </w:rPr>
          <w:delText>преобразована в Закарпатскую область, а</w:delText>
        </w:r>
        <w:r w:rsidR="00D52BBB" w:rsidRPr="00197743" w:rsidDel="00221A74">
          <w:rPr>
            <w:sz w:val="22"/>
            <w:szCs w:val="22"/>
          </w:rPr>
          <w:delText xml:space="preserve"> </w:delText>
        </w:r>
        <w:r w:rsidRPr="00197743" w:rsidDel="00221A74">
          <w:rPr>
            <w:sz w:val="22"/>
            <w:szCs w:val="22"/>
          </w:rPr>
          <w:delText>город Ужгород стал областным центром. Указом Президиума ВС УССР на всей территории Закарпатья вводилось законодательство УССР, а вместо Народного комитета</w:delText>
        </w:r>
        <w:r w:rsidR="00D52BBB" w:rsidRPr="00197743" w:rsidDel="00221A74">
          <w:rPr>
            <w:sz w:val="22"/>
            <w:szCs w:val="22"/>
          </w:rPr>
          <w:delText xml:space="preserve"> </w:delText>
        </w:r>
        <w:r w:rsidRPr="00197743" w:rsidDel="00221A74">
          <w:rPr>
            <w:sz w:val="22"/>
            <w:szCs w:val="22"/>
          </w:rPr>
          <w:delText>создан городской и областной Советы. ЦК ВКП(б) в декабре 1945г. одобрил решение о принятии Коммунистической партии Закарпатской Украины в состав ВКП (б) СССР. Для оказания помощи в развитии народного хозяйства из разных регионов Советского Союза в Закарпатье были направлены многие специалисты: инженеры, техники, медики,</w:delText>
        </w:r>
        <w:r w:rsidR="00D52BBB" w:rsidRPr="00197743" w:rsidDel="00221A74">
          <w:rPr>
            <w:sz w:val="22"/>
            <w:szCs w:val="22"/>
          </w:rPr>
          <w:delText xml:space="preserve"> </w:delText>
        </w:r>
        <w:r w:rsidRPr="00197743" w:rsidDel="00221A74">
          <w:rPr>
            <w:sz w:val="22"/>
            <w:szCs w:val="22"/>
          </w:rPr>
          <w:delText>преподаватели,</w:delText>
        </w:r>
        <w:r w:rsidR="00D52BBB" w:rsidRPr="00197743" w:rsidDel="00221A74">
          <w:rPr>
            <w:sz w:val="22"/>
            <w:szCs w:val="22"/>
          </w:rPr>
          <w:delText xml:space="preserve"> </w:delText>
        </w:r>
        <w:r w:rsidRPr="00197743" w:rsidDel="00221A74">
          <w:rPr>
            <w:sz w:val="22"/>
            <w:szCs w:val="22"/>
          </w:rPr>
          <w:delText>учителя и другие. Отношение к ним со стороны местного населения было уважительное. Биография прибывших</w:delText>
        </w:r>
        <w:r w:rsidR="00D52BBB" w:rsidRPr="00197743" w:rsidDel="00221A74">
          <w:rPr>
            <w:sz w:val="22"/>
            <w:szCs w:val="22"/>
          </w:rPr>
          <w:delText xml:space="preserve"> </w:delText>
        </w:r>
        <w:r w:rsidRPr="00197743" w:rsidDel="00221A74">
          <w:rPr>
            <w:sz w:val="22"/>
            <w:szCs w:val="22"/>
          </w:rPr>
          <w:delText>была обширной: Москва, Ленинград, Горький, Баку, Харьков,</w:delText>
        </w:r>
        <w:r w:rsidR="00D52BBB" w:rsidRPr="00197743" w:rsidDel="00221A74">
          <w:rPr>
            <w:sz w:val="22"/>
            <w:szCs w:val="22"/>
          </w:rPr>
          <w:delText xml:space="preserve"> </w:delText>
        </w:r>
        <w:r w:rsidRPr="00197743" w:rsidDel="00221A74">
          <w:rPr>
            <w:sz w:val="22"/>
            <w:szCs w:val="22"/>
          </w:rPr>
          <w:delText>Донецк, другие города и регионы страны. Только в Ужгород прибыло около 350 тыс. специалистов разных профессий. Находясь в составе единого государства - СССР вопрос не возникал о соблюдении этих,</w:delText>
        </w:r>
        <w:r w:rsidR="00D52BBB" w:rsidRPr="00197743" w:rsidDel="00221A74">
          <w:rPr>
            <w:sz w:val="22"/>
            <w:szCs w:val="22"/>
          </w:rPr>
          <w:delText xml:space="preserve"> </w:delText>
        </w:r>
        <w:r w:rsidRPr="00197743" w:rsidDel="00221A74">
          <w:rPr>
            <w:sz w:val="22"/>
            <w:szCs w:val="22"/>
          </w:rPr>
          <w:delText>мало интересующих людей юридических тонкостей. Однако с развалом Советского Союза и стремлении нынешних властей Украины оторвать русинов от единого славянского пространства, эти вопросы имеют</w:delText>
        </w:r>
        <w:r w:rsidR="00D52BBB" w:rsidRPr="00197743" w:rsidDel="00221A74">
          <w:rPr>
            <w:sz w:val="22"/>
            <w:szCs w:val="22"/>
          </w:rPr>
          <w:delText xml:space="preserve"> </w:delText>
        </w:r>
        <w:r w:rsidRPr="00197743" w:rsidDel="00221A74">
          <w:rPr>
            <w:sz w:val="22"/>
            <w:szCs w:val="22"/>
          </w:rPr>
          <w:delText xml:space="preserve">важное значение. Большинство Подкарпатских </w:delText>
        </w:r>
        <w:r w:rsidR="007D023E" w:rsidRPr="00197743" w:rsidDel="00221A74">
          <w:rPr>
            <w:sz w:val="22"/>
            <w:szCs w:val="22"/>
          </w:rPr>
          <w:delText>русинов хотят</w:delText>
        </w:r>
        <w:r w:rsidRPr="00197743" w:rsidDel="00221A74">
          <w:rPr>
            <w:sz w:val="22"/>
            <w:szCs w:val="22"/>
          </w:rPr>
          <w:delText xml:space="preserve"> жить вместе с украинским, белорусским и великим русским народом,</w:delText>
        </w:r>
        <w:r w:rsidR="00D52BBB" w:rsidRPr="00197743" w:rsidDel="00221A74">
          <w:rPr>
            <w:sz w:val="22"/>
            <w:szCs w:val="22"/>
          </w:rPr>
          <w:delText xml:space="preserve"> </w:delText>
        </w:r>
        <w:r w:rsidRPr="00197743" w:rsidDel="00221A74">
          <w:rPr>
            <w:sz w:val="22"/>
            <w:szCs w:val="22"/>
          </w:rPr>
          <w:delText>в единой</w:delText>
        </w:r>
        <w:r w:rsidR="00D52BBB" w:rsidRPr="00197743" w:rsidDel="00221A74">
          <w:rPr>
            <w:sz w:val="22"/>
            <w:szCs w:val="22"/>
          </w:rPr>
          <w:delText xml:space="preserve"> </w:delText>
        </w:r>
        <w:r w:rsidRPr="00197743" w:rsidDel="00221A74">
          <w:rPr>
            <w:sz w:val="22"/>
            <w:szCs w:val="22"/>
          </w:rPr>
          <w:delText>братской семье. Им чужд Запад и США</w:delText>
        </w:r>
        <w:r w:rsidR="00D52BBB" w:rsidRPr="00197743" w:rsidDel="00221A74">
          <w:rPr>
            <w:sz w:val="22"/>
            <w:szCs w:val="22"/>
          </w:rPr>
          <w:delText xml:space="preserve"> </w:delText>
        </w:r>
        <w:r w:rsidRPr="00197743" w:rsidDel="00221A74">
          <w:rPr>
            <w:sz w:val="22"/>
            <w:szCs w:val="22"/>
          </w:rPr>
          <w:delText>в понимании</w:delText>
        </w:r>
        <w:r w:rsidR="00D52BBB" w:rsidRPr="00197743" w:rsidDel="00221A74">
          <w:rPr>
            <w:sz w:val="22"/>
            <w:szCs w:val="22"/>
          </w:rPr>
          <w:delText xml:space="preserve"> </w:delText>
        </w:r>
        <w:r w:rsidRPr="00197743" w:rsidDel="00221A74">
          <w:rPr>
            <w:sz w:val="22"/>
            <w:szCs w:val="22"/>
          </w:rPr>
          <w:delText>бандеро</w:delText>
        </w:r>
        <w:r w:rsidR="007D023E" w:rsidDel="00221A74">
          <w:rPr>
            <w:sz w:val="22"/>
            <w:szCs w:val="22"/>
          </w:rPr>
          <w:delText>-</w:delText>
        </w:r>
        <w:r w:rsidRPr="00197743" w:rsidDel="00221A74">
          <w:rPr>
            <w:sz w:val="22"/>
            <w:szCs w:val="22"/>
          </w:rPr>
          <w:delText>фашистов.</w:delText>
        </w:r>
        <w:r w:rsidR="00D52BBB" w:rsidRPr="00197743" w:rsidDel="00221A74">
          <w:rPr>
            <w:sz w:val="22"/>
            <w:szCs w:val="22"/>
          </w:rPr>
          <w:delText xml:space="preserve"> </w:delText>
        </w:r>
        <w:r w:rsidRPr="00197743" w:rsidDel="00221A74">
          <w:rPr>
            <w:sz w:val="22"/>
            <w:szCs w:val="22"/>
          </w:rPr>
          <w:delText>Многие политики и ученые высказывают мнение, что</w:delText>
        </w:r>
        <w:r w:rsidR="00D52BBB" w:rsidRPr="00197743" w:rsidDel="00221A74">
          <w:rPr>
            <w:sz w:val="22"/>
            <w:szCs w:val="22"/>
          </w:rPr>
          <w:delText xml:space="preserve"> </w:delText>
        </w:r>
        <w:r w:rsidRPr="00197743" w:rsidDel="00221A74">
          <w:rPr>
            <w:sz w:val="22"/>
            <w:szCs w:val="22"/>
          </w:rPr>
          <w:delText>карпатороссы были насильственно украинизированы, и эти разговоры не беспочвенны. Так, без согласия русинов</w:delText>
        </w:r>
        <w:r w:rsidR="00D52BBB" w:rsidRPr="00197743" w:rsidDel="00221A74">
          <w:rPr>
            <w:sz w:val="22"/>
            <w:szCs w:val="22"/>
          </w:rPr>
          <w:delText xml:space="preserve"> </w:delText>
        </w:r>
        <w:r w:rsidRPr="00197743" w:rsidDel="00221A74">
          <w:rPr>
            <w:sz w:val="22"/>
            <w:szCs w:val="22"/>
          </w:rPr>
          <w:delText>их назвали украинцами. Несогласных</w:delText>
        </w:r>
        <w:r w:rsidR="00D52BBB" w:rsidRPr="00197743" w:rsidDel="00221A74">
          <w:rPr>
            <w:sz w:val="22"/>
            <w:szCs w:val="22"/>
          </w:rPr>
          <w:delText xml:space="preserve"> </w:delText>
        </w:r>
        <w:r w:rsidRPr="00197743" w:rsidDel="00221A74">
          <w:rPr>
            <w:sz w:val="22"/>
            <w:szCs w:val="22"/>
          </w:rPr>
          <w:delText>притесняли,</w:delText>
        </w:r>
        <w:r w:rsidR="00D52BBB" w:rsidRPr="00197743" w:rsidDel="00221A74">
          <w:rPr>
            <w:sz w:val="22"/>
            <w:szCs w:val="22"/>
          </w:rPr>
          <w:delText xml:space="preserve"> </w:delText>
        </w:r>
        <w:r w:rsidRPr="00197743" w:rsidDel="00221A74">
          <w:rPr>
            <w:sz w:val="22"/>
            <w:szCs w:val="22"/>
          </w:rPr>
          <w:delText xml:space="preserve">арестовывали, сажали в тюрьмы. В Закарпатье украинизировано около 500 школ, в заключение отправлено 187 тыс. русинов. Готовилась депортация этого абсолютно про-русски настроенного народа, который в отличие от галичан, практически не имел профашистских формирований, наоборот, русины тысячами бежала в СССР, чтобы </w:delText>
        </w:r>
        <w:r w:rsidR="007D023E" w:rsidRPr="00197743" w:rsidDel="00221A74">
          <w:rPr>
            <w:sz w:val="22"/>
            <w:szCs w:val="22"/>
          </w:rPr>
          <w:delText>бороться</w:delText>
        </w:r>
        <w:r w:rsidR="00BE6FF0" w:rsidDel="00221A74">
          <w:rPr>
            <w:sz w:val="22"/>
            <w:szCs w:val="22"/>
          </w:rPr>
          <w:delText xml:space="preserve"> </w:delText>
        </w:r>
      </w:del>
      <w:del w:id="7517" w:author="Пользователь" w:date="2021-07-15T10:16:00Z">
        <w:r w:rsidR="00BE6FF0" w:rsidDel="002C2AE7">
          <w:rPr>
            <w:sz w:val="22"/>
            <w:szCs w:val="22"/>
          </w:rPr>
          <w:delText xml:space="preserve">против </w:delText>
        </w:r>
        <w:r w:rsidR="00D52BBB" w:rsidRPr="00197743" w:rsidDel="002C2AE7">
          <w:rPr>
            <w:sz w:val="22"/>
            <w:szCs w:val="22"/>
          </w:rPr>
          <w:delText xml:space="preserve"> </w:delText>
        </w:r>
        <w:r w:rsidRPr="00197743" w:rsidDel="002C2AE7">
          <w:rPr>
            <w:sz w:val="22"/>
            <w:szCs w:val="22"/>
          </w:rPr>
          <w:delText>Гитлера</w:delText>
        </w:r>
      </w:del>
      <w:del w:id="7518" w:author="Пользователь" w:date="2021-08-13T12:13:00Z">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Хорти, Тиссо</w:delText>
        </w:r>
        <w:r w:rsidR="00D52BBB" w:rsidRPr="00197743" w:rsidDel="00221A74">
          <w:rPr>
            <w:sz w:val="22"/>
            <w:szCs w:val="22"/>
          </w:rPr>
          <w:delText xml:space="preserve"> </w:delText>
        </w:r>
        <w:r w:rsidRPr="00197743" w:rsidDel="00221A74">
          <w:rPr>
            <w:sz w:val="22"/>
            <w:szCs w:val="22"/>
          </w:rPr>
          <w:delText>и Антонеску.</w:delText>
        </w:r>
      </w:del>
    </w:p>
    <w:p w14:paraId="2F44C86C" w14:textId="3FA4AD38" w:rsidR="00EE0683" w:rsidRPr="00197743" w:rsidDel="00221A74" w:rsidRDefault="00EE0683">
      <w:pPr>
        <w:ind w:firstLine="567"/>
        <w:jc w:val="both"/>
        <w:rPr>
          <w:del w:id="7519" w:author="Пользователь" w:date="2021-08-13T12:13:00Z"/>
          <w:sz w:val="22"/>
          <w:szCs w:val="22"/>
        </w:rPr>
      </w:pPr>
      <w:del w:id="7520" w:author="Пользователь" w:date="2021-08-13T12:13:00Z">
        <w:r w:rsidRPr="00197743" w:rsidDel="00221A74">
          <w:rPr>
            <w:sz w:val="22"/>
            <w:szCs w:val="22"/>
          </w:rPr>
          <w:delText>Ныне</w:delText>
        </w:r>
        <w:r w:rsidR="00D52BBB" w:rsidRPr="00197743" w:rsidDel="00221A74">
          <w:rPr>
            <w:sz w:val="22"/>
            <w:szCs w:val="22"/>
          </w:rPr>
          <w:delText xml:space="preserve"> </w:delText>
        </w:r>
        <w:r w:rsidRPr="00197743" w:rsidDel="00221A74">
          <w:rPr>
            <w:sz w:val="22"/>
            <w:szCs w:val="22"/>
          </w:rPr>
          <w:delText>много шума бандеро</w:delText>
        </w:r>
        <w:r w:rsidR="007D023E" w:rsidDel="00221A74">
          <w:rPr>
            <w:sz w:val="22"/>
            <w:szCs w:val="22"/>
          </w:rPr>
          <w:delText>-</w:delText>
        </w:r>
        <w:r w:rsidRPr="00197743" w:rsidDel="00221A74">
          <w:rPr>
            <w:sz w:val="22"/>
            <w:szCs w:val="22"/>
          </w:rPr>
          <w:delText>фашистов</w:delText>
        </w:r>
        <w:r w:rsidR="00D52BBB" w:rsidRPr="00197743" w:rsidDel="00221A74">
          <w:rPr>
            <w:sz w:val="22"/>
            <w:szCs w:val="22"/>
          </w:rPr>
          <w:delText xml:space="preserve"> </w:delText>
        </w:r>
        <w:r w:rsidRPr="00197743" w:rsidDel="00221A74">
          <w:rPr>
            <w:sz w:val="22"/>
            <w:szCs w:val="22"/>
          </w:rPr>
          <w:delText>вокруг Крыма, подаренного Н. Хрущевым</w:delText>
        </w:r>
        <w:r w:rsidR="00D52BBB" w:rsidRPr="00197743" w:rsidDel="00221A74">
          <w:rPr>
            <w:sz w:val="22"/>
            <w:szCs w:val="22"/>
          </w:rPr>
          <w:delText xml:space="preserve"> </w:delText>
        </w:r>
        <w:r w:rsidRPr="00197743" w:rsidDel="00221A74">
          <w:rPr>
            <w:sz w:val="22"/>
            <w:szCs w:val="22"/>
          </w:rPr>
          <w:delText>Советской Украине,</w:delText>
        </w:r>
        <w:r w:rsidR="00D52BBB" w:rsidRPr="00197743" w:rsidDel="00221A74">
          <w:rPr>
            <w:sz w:val="22"/>
            <w:szCs w:val="22"/>
          </w:rPr>
          <w:delText xml:space="preserve"> </w:delText>
        </w:r>
        <w:r w:rsidRPr="00197743" w:rsidDel="00221A74">
          <w:rPr>
            <w:sz w:val="22"/>
            <w:szCs w:val="22"/>
          </w:rPr>
          <w:delText>но они</w:delText>
        </w:r>
        <w:r w:rsidR="00D52BBB" w:rsidRPr="00197743" w:rsidDel="00221A74">
          <w:rPr>
            <w:sz w:val="22"/>
            <w:szCs w:val="22"/>
          </w:rPr>
          <w:delText xml:space="preserve"> </w:delText>
        </w:r>
        <w:r w:rsidRPr="00197743" w:rsidDel="00221A74">
          <w:rPr>
            <w:sz w:val="22"/>
            <w:szCs w:val="22"/>
          </w:rPr>
          <w:delText>умалчивают о Закарпатье,</w:delText>
        </w:r>
        <w:r w:rsidR="00D52BBB" w:rsidRPr="00197743" w:rsidDel="00221A74">
          <w:rPr>
            <w:sz w:val="22"/>
            <w:szCs w:val="22"/>
          </w:rPr>
          <w:delText xml:space="preserve"> </w:delText>
        </w:r>
        <w:r w:rsidRPr="00197743" w:rsidDel="00221A74">
          <w:rPr>
            <w:sz w:val="22"/>
            <w:szCs w:val="22"/>
          </w:rPr>
          <w:delText>судьбу которого должны решить сами русины, а не сторонники ненависти к Росси. Пора собирать русинов в широкую автономию,</w:delText>
        </w:r>
        <w:r w:rsidR="00D52BBB" w:rsidRPr="00197743" w:rsidDel="00221A74">
          <w:rPr>
            <w:sz w:val="22"/>
            <w:szCs w:val="22"/>
          </w:rPr>
          <w:delText xml:space="preserve"> </w:delText>
        </w:r>
        <w:r w:rsidRPr="00197743" w:rsidDel="00221A74">
          <w:rPr>
            <w:sz w:val="22"/>
            <w:szCs w:val="22"/>
          </w:rPr>
          <w:delText xml:space="preserve">а лучше в четвертую Подкарпатскую Русь. Это долг живых </w:delText>
        </w:r>
      </w:del>
      <w:del w:id="7521" w:author="Пользователь" w:date="2021-07-15T10:16:00Z">
        <w:r w:rsidRPr="00197743" w:rsidDel="002C2AE7">
          <w:rPr>
            <w:sz w:val="22"/>
            <w:szCs w:val="22"/>
          </w:rPr>
          <w:delText>перед предками</w:delText>
        </w:r>
      </w:del>
      <w:del w:id="7522" w:author="Пользователь" w:date="2021-08-13T12:13:00Z">
        <w:r w:rsidRPr="00197743" w:rsidDel="00221A74">
          <w:rPr>
            <w:sz w:val="22"/>
            <w:szCs w:val="22"/>
          </w:rPr>
          <w:delText xml:space="preserve"> боровшимися за свободу, воссоединение с братьями на востоке. Пусть знают это</w:delText>
        </w:r>
        <w:r w:rsidR="00D52BBB" w:rsidRPr="00197743" w:rsidDel="00221A74">
          <w:rPr>
            <w:sz w:val="22"/>
            <w:szCs w:val="22"/>
          </w:rPr>
          <w:delText xml:space="preserve"> </w:delText>
        </w:r>
        <w:r w:rsidRPr="00197743" w:rsidDel="00221A74">
          <w:rPr>
            <w:sz w:val="22"/>
            <w:szCs w:val="22"/>
          </w:rPr>
          <w:delText>нынешние вожди Украины и Словакии.</w:delText>
        </w:r>
        <w:r w:rsidR="00D52BBB" w:rsidRPr="00197743" w:rsidDel="00221A74">
          <w:rPr>
            <w:sz w:val="22"/>
            <w:szCs w:val="22"/>
          </w:rPr>
          <w:delText xml:space="preserve"> </w:delText>
        </w:r>
        <w:r w:rsidRPr="00197743" w:rsidDel="00221A74">
          <w:rPr>
            <w:sz w:val="22"/>
            <w:szCs w:val="22"/>
          </w:rPr>
          <w:delText>Русины этого заслужили</w:delText>
        </w:r>
        <w:r w:rsidR="00D52BBB" w:rsidRPr="00197743" w:rsidDel="00221A74">
          <w:rPr>
            <w:sz w:val="22"/>
            <w:szCs w:val="22"/>
          </w:rPr>
          <w:delText xml:space="preserve"> </w:delText>
        </w:r>
        <w:r w:rsidRPr="00197743" w:rsidDel="00221A74">
          <w:rPr>
            <w:sz w:val="22"/>
            <w:szCs w:val="22"/>
          </w:rPr>
          <w:delText>путем многовековой борьбой за независимость и право жить в дружбе с братьями славянами. Русинам чужда ксенофобия, их ориентиры на Восток,</w:delText>
        </w:r>
        <w:r w:rsidR="00D52BBB" w:rsidRPr="00197743" w:rsidDel="00221A74">
          <w:rPr>
            <w:sz w:val="22"/>
            <w:szCs w:val="22"/>
          </w:rPr>
          <w:delText xml:space="preserve"> </w:delText>
        </w:r>
        <w:r w:rsidRPr="00197743" w:rsidDel="00221A74">
          <w:rPr>
            <w:sz w:val="22"/>
            <w:szCs w:val="22"/>
          </w:rPr>
          <w:delText>без бандеровщины,</w:delText>
        </w:r>
        <w:r w:rsidR="00D52BBB" w:rsidRPr="00197743" w:rsidDel="00221A74">
          <w:rPr>
            <w:sz w:val="22"/>
            <w:szCs w:val="22"/>
          </w:rPr>
          <w:delText xml:space="preserve"> </w:delText>
        </w:r>
        <w:r w:rsidRPr="00197743" w:rsidDel="00221A74">
          <w:rPr>
            <w:sz w:val="22"/>
            <w:szCs w:val="22"/>
          </w:rPr>
          <w:delText>захлестнувшей Волынь и Галицию.</w:delText>
        </w:r>
        <w:r w:rsidR="00D52BBB" w:rsidRPr="00197743" w:rsidDel="00221A74">
          <w:rPr>
            <w:sz w:val="22"/>
            <w:szCs w:val="22"/>
          </w:rPr>
          <w:delText xml:space="preserve"> </w:delText>
        </w:r>
        <w:r w:rsidRPr="00197743" w:rsidDel="00221A74">
          <w:rPr>
            <w:sz w:val="22"/>
            <w:szCs w:val="22"/>
          </w:rPr>
          <w:delText>Закарпатье</w:delText>
        </w:r>
        <w:r w:rsidR="00D52BBB" w:rsidRPr="00197743" w:rsidDel="00221A74">
          <w:rPr>
            <w:sz w:val="22"/>
            <w:szCs w:val="22"/>
          </w:rPr>
          <w:delText xml:space="preserve"> </w:delText>
        </w:r>
        <w:r w:rsidRPr="00197743" w:rsidDel="00221A74">
          <w:rPr>
            <w:sz w:val="22"/>
            <w:szCs w:val="22"/>
          </w:rPr>
          <w:delText>цветущий край, знаменитая Говерла,</w:delText>
        </w:r>
        <w:r w:rsidR="00D52BBB" w:rsidRPr="00197743" w:rsidDel="00221A74">
          <w:rPr>
            <w:sz w:val="22"/>
            <w:szCs w:val="22"/>
          </w:rPr>
          <w:delText xml:space="preserve"> </w:delText>
        </w:r>
        <w:r w:rsidR="00DD73F0" w:rsidDel="00221A74">
          <w:rPr>
            <w:sz w:val="22"/>
            <w:szCs w:val="22"/>
          </w:rPr>
          <w:delText>вершины Карпат, зелё</w:delText>
        </w:r>
        <w:r w:rsidRPr="00197743" w:rsidDel="00221A74">
          <w:rPr>
            <w:sz w:val="22"/>
            <w:szCs w:val="22"/>
          </w:rPr>
          <w:delText>ные ковры полонин, быстрые гонные реки и неповторимые живописные долины. Это большие лесные массивы, сады и виноградники, сотни целебных минеральных источников, мягкий, богатый кислородом климат и доброжелательный, гостеприимный народ. В годы Советской власти здесь было построено десятки курортов, санаториев и домов отдыха,</w:delText>
        </w:r>
        <w:r w:rsidR="00D52BBB" w:rsidRPr="00197743" w:rsidDel="00221A74">
          <w:rPr>
            <w:sz w:val="22"/>
            <w:szCs w:val="22"/>
          </w:rPr>
          <w:delText xml:space="preserve"> </w:delText>
        </w:r>
        <w:r w:rsidR="009133C6" w:rsidDel="00221A74">
          <w:rPr>
            <w:sz w:val="22"/>
            <w:szCs w:val="22"/>
          </w:rPr>
          <w:delText>где лечились</w:delText>
        </w:r>
        <w:r w:rsidRPr="00197743" w:rsidDel="00221A74">
          <w:rPr>
            <w:sz w:val="22"/>
            <w:szCs w:val="22"/>
          </w:rPr>
          <w:delText xml:space="preserve"> </w:delText>
        </w:r>
      </w:del>
      <w:del w:id="7523" w:author="Пользователь" w:date="2021-07-15T10:16:00Z">
        <w:r w:rsidRPr="00197743" w:rsidDel="002C2AE7">
          <w:rPr>
            <w:sz w:val="22"/>
            <w:szCs w:val="22"/>
          </w:rPr>
          <w:delText>тысяч</w:delText>
        </w:r>
        <w:r w:rsidR="009133C6" w:rsidDel="002C2AE7">
          <w:rPr>
            <w:sz w:val="22"/>
            <w:szCs w:val="22"/>
          </w:rPr>
          <w:delText xml:space="preserve">и </w:delText>
        </w:r>
        <w:r w:rsidRPr="00197743" w:rsidDel="002C2AE7">
          <w:rPr>
            <w:sz w:val="22"/>
            <w:szCs w:val="22"/>
          </w:rPr>
          <w:delText xml:space="preserve"> граждан</w:delText>
        </w:r>
      </w:del>
      <w:del w:id="7524" w:author="Пользователь" w:date="2021-08-13T12:13:00Z">
        <w:r w:rsidRPr="00197743" w:rsidDel="00221A74">
          <w:rPr>
            <w:sz w:val="22"/>
            <w:szCs w:val="22"/>
          </w:rPr>
          <w:delText xml:space="preserve"> из всего Союза. </w:delText>
        </w:r>
      </w:del>
    </w:p>
    <w:p w14:paraId="7CC99B91" w14:textId="51B4468F" w:rsidR="00EE0683" w:rsidRPr="00197743" w:rsidDel="00221A74" w:rsidRDefault="00EE0683">
      <w:pPr>
        <w:ind w:firstLine="567"/>
        <w:jc w:val="both"/>
        <w:rPr>
          <w:del w:id="7525" w:author="Пользователь" w:date="2021-08-13T12:13:00Z"/>
          <w:sz w:val="22"/>
          <w:szCs w:val="22"/>
        </w:rPr>
      </w:pPr>
      <w:del w:id="7526" w:author="Пользователь" w:date="2021-08-13T12:13:00Z">
        <w:r w:rsidRPr="00197743" w:rsidDel="00221A74">
          <w:rPr>
            <w:sz w:val="22"/>
            <w:szCs w:val="22"/>
          </w:rPr>
          <w:delText>Войдя</w:delText>
        </w:r>
        <w:r w:rsidR="00D52BBB" w:rsidRPr="00197743" w:rsidDel="00221A74">
          <w:rPr>
            <w:sz w:val="22"/>
            <w:szCs w:val="22"/>
          </w:rPr>
          <w:delText xml:space="preserve"> </w:delText>
        </w:r>
        <w:r w:rsidRPr="00197743" w:rsidDel="00221A74">
          <w:rPr>
            <w:sz w:val="22"/>
            <w:szCs w:val="22"/>
          </w:rPr>
          <w:delText xml:space="preserve">в семью братских народов, создав новые рабочие места на производстве, колхозы и совхозы </w:delText>
        </w:r>
        <w:r w:rsidR="007D023E" w:rsidRPr="00197743" w:rsidDel="00221A74">
          <w:rPr>
            <w:sz w:val="22"/>
            <w:szCs w:val="22"/>
          </w:rPr>
          <w:delText>русины трудились</w:delText>
        </w:r>
        <w:r w:rsidRPr="00197743" w:rsidDel="00221A74">
          <w:rPr>
            <w:sz w:val="22"/>
            <w:szCs w:val="22"/>
          </w:rPr>
          <w:delText>, жизнь с каждым годом становилась лучше. Никто не мечтал о западных ценностях, все тянулись в сторону Киева и Москвы. Многие жители Закарпатья</w:delText>
        </w:r>
        <w:r w:rsidR="00D52BBB" w:rsidRPr="00197743" w:rsidDel="00221A74">
          <w:rPr>
            <w:sz w:val="22"/>
            <w:szCs w:val="22"/>
          </w:rPr>
          <w:delText xml:space="preserve"> </w:delText>
        </w:r>
        <w:r w:rsidRPr="00197743" w:rsidDel="00221A74">
          <w:rPr>
            <w:sz w:val="22"/>
            <w:szCs w:val="22"/>
          </w:rPr>
          <w:delText>уезжали на заработки в центральные регионы Украины,</w:delText>
        </w:r>
        <w:r w:rsidR="00D52BBB" w:rsidRPr="00197743" w:rsidDel="00221A74">
          <w:rPr>
            <w:sz w:val="22"/>
            <w:szCs w:val="22"/>
          </w:rPr>
          <w:delText xml:space="preserve"> </w:delText>
        </w:r>
        <w:r w:rsidRPr="00197743" w:rsidDel="00221A74">
          <w:rPr>
            <w:sz w:val="22"/>
            <w:szCs w:val="22"/>
          </w:rPr>
          <w:delText xml:space="preserve">России, Казахстана. Советские русины не </w:delText>
        </w:r>
      </w:del>
      <w:del w:id="7527" w:author="Пользователь" w:date="2021-07-15T10:16:00Z">
        <w:r w:rsidRPr="00197743" w:rsidDel="002C2AE7">
          <w:rPr>
            <w:sz w:val="22"/>
            <w:szCs w:val="22"/>
          </w:rPr>
          <w:delText>знали</w:delText>
        </w:r>
      </w:del>
      <w:del w:id="7528" w:author="Пользователь" w:date="2021-08-13T12:13:00Z">
        <w:r w:rsidRPr="00197743" w:rsidDel="00221A74">
          <w:rPr>
            <w:sz w:val="22"/>
            <w:szCs w:val="22"/>
          </w:rPr>
          <w:delText xml:space="preserve"> что такое безработица, как их предки, скитавшиеся в поисках куска хлеба по Европе и Америке. Но ситуация коренным образом изменилась после развала СССР и самостийности Украины. С каждым годом жизнь</w:delText>
        </w:r>
        <w:r w:rsidR="00D52BBB" w:rsidRPr="00197743" w:rsidDel="00221A74">
          <w:rPr>
            <w:sz w:val="22"/>
            <w:szCs w:val="22"/>
          </w:rPr>
          <w:delText xml:space="preserve"> </w:delText>
        </w:r>
        <w:r w:rsidRPr="00197743" w:rsidDel="00221A74">
          <w:rPr>
            <w:sz w:val="22"/>
            <w:szCs w:val="22"/>
          </w:rPr>
          <w:delText>становится хуже и</w:delText>
        </w:r>
        <w:r w:rsidR="00D52BBB" w:rsidRPr="00197743" w:rsidDel="00221A74">
          <w:rPr>
            <w:sz w:val="22"/>
            <w:szCs w:val="22"/>
          </w:rPr>
          <w:delText xml:space="preserve"> </w:delText>
        </w:r>
        <w:r w:rsidRPr="00197743" w:rsidDel="00221A74">
          <w:rPr>
            <w:sz w:val="22"/>
            <w:szCs w:val="22"/>
          </w:rPr>
          <w:delText>хуже. Заводы, фабрики,</w:delText>
        </w:r>
        <w:r w:rsidR="00D52BBB" w:rsidRPr="00197743" w:rsidDel="00221A74">
          <w:rPr>
            <w:sz w:val="22"/>
            <w:szCs w:val="22"/>
          </w:rPr>
          <w:delText xml:space="preserve"> </w:delText>
        </w:r>
        <w:r w:rsidRPr="00197743" w:rsidDel="00221A74">
          <w:rPr>
            <w:sz w:val="22"/>
            <w:szCs w:val="22"/>
          </w:rPr>
          <w:delText>колхозы, совхозы пошли «под нож»,</w:delText>
        </w:r>
        <w:r w:rsidR="00D52BBB" w:rsidRPr="00197743" w:rsidDel="00221A74">
          <w:rPr>
            <w:sz w:val="22"/>
            <w:szCs w:val="22"/>
          </w:rPr>
          <w:delText xml:space="preserve"> </w:delText>
        </w:r>
        <w:r w:rsidRPr="00197743" w:rsidDel="00221A74">
          <w:rPr>
            <w:sz w:val="22"/>
            <w:szCs w:val="22"/>
          </w:rPr>
          <w:delText>люди лишились работы, стали</w:delText>
        </w:r>
        <w:r w:rsidR="00D52BBB" w:rsidRPr="00197743" w:rsidDel="00221A74">
          <w:rPr>
            <w:sz w:val="22"/>
            <w:szCs w:val="22"/>
          </w:rPr>
          <w:delText xml:space="preserve"> </w:delText>
        </w:r>
        <w:r w:rsidRPr="00197743" w:rsidDel="00221A74">
          <w:rPr>
            <w:sz w:val="22"/>
            <w:szCs w:val="22"/>
          </w:rPr>
          <w:delText xml:space="preserve">никому не нужны, </w:delText>
        </w:r>
        <w:r w:rsidR="007D023E" w:rsidRPr="00197743" w:rsidDel="00221A74">
          <w:rPr>
            <w:sz w:val="22"/>
            <w:szCs w:val="22"/>
          </w:rPr>
          <w:delText>изгоями на</w:delText>
        </w:r>
        <w:r w:rsidRPr="00197743" w:rsidDel="00221A74">
          <w:rPr>
            <w:sz w:val="22"/>
            <w:szCs w:val="22"/>
          </w:rPr>
          <w:delText xml:space="preserve"> собственной земле.</w:delText>
        </w:r>
        <w:r w:rsidR="00D52BBB" w:rsidRPr="00197743" w:rsidDel="00221A74">
          <w:rPr>
            <w:sz w:val="22"/>
            <w:szCs w:val="22"/>
          </w:rPr>
          <w:delText xml:space="preserve"> </w:delText>
        </w:r>
        <w:r w:rsidRPr="00197743" w:rsidDel="00221A74">
          <w:rPr>
            <w:sz w:val="22"/>
            <w:szCs w:val="22"/>
          </w:rPr>
          <w:delText>Русинов можно встретить не только в Западной Европе, Южной и Северной Америке,</w:delText>
        </w:r>
        <w:r w:rsidR="00D52BBB" w:rsidRPr="00197743" w:rsidDel="00221A74">
          <w:rPr>
            <w:sz w:val="22"/>
            <w:szCs w:val="22"/>
          </w:rPr>
          <w:delText xml:space="preserve"> </w:delText>
        </w:r>
        <w:r w:rsidRPr="00197743" w:rsidDel="00221A74">
          <w:rPr>
            <w:sz w:val="22"/>
            <w:szCs w:val="22"/>
          </w:rPr>
          <w:delText>Азии, но даже в Африке и Австралии, однако больше всего их в родной по духу и вере России. Закарпатцы</w:delText>
        </w:r>
        <w:r w:rsidR="00D52BBB" w:rsidRPr="00197743" w:rsidDel="00221A74">
          <w:rPr>
            <w:sz w:val="22"/>
            <w:szCs w:val="22"/>
          </w:rPr>
          <w:delText xml:space="preserve"> </w:delText>
        </w:r>
        <w:r w:rsidRPr="00197743" w:rsidDel="00221A74">
          <w:rPr>
            <w:sz w:val="22"/>
            <w:szCs w:val="22"/>
          </w:rPr>
          <w:delText>благодарны</w:delText>
        </w:r>
        <w:r w:rsidR="00D52BBB" w:rsidRPr="00197743" w:rsidDel="00221A74">
          <w:rPr>
            <w:sz w:val="22"/>
            <w:szCs w:val="22"/>
          </w:rPr>
          <w:delText xml:space="preserve"> </w:delText>
        </w:r>
        <w:r w:rsidRPr="00197743" w:rsidDel="00221A74">
          <w:rPr>
            <w:sz w:val="22"/>
            <w:szCs w:val="22"/>
          </w:rPr>
          <w:delText>русскому народу, вставшему на их защиту. Что бы</w:delText>
        </w:r>
        <w:r w:rsidR="00D52BBB" w:rsidRPr="00197743" w:rsidDel="00221A74">
          <w:rPr>
            <w:sz w:val="22"/>
            <w:szCs w:val="22"/>
          </w:rPr>
          <w:delText xml:space="preserve"> </w:delText>
        </w:r>
        <w:r w:rsidRPr="00197743" w:rsidDel="00221A74">
          <w:rPr>
            <w:sz w:val="22"/>
            <w:szCs w:val="22"/>
          </w:rPr>
          <w:delText xml:space="preserve">прокормить семью, выжить около 300 тыс. русинов постоянно находятся за приделами родного края. Это почти половину трудоспособного населения Закарпатья. </w:delText>
        </w:r>
      </w:del>
    </w:p>
    <w:p w14:paraId="5D61FCB0" w14:textId="5C8ACE05" w:rsidR="00EE0683" w:rsidRPr="00197743" w:rsidDel="00221A74" w:rsidRDefault="00EE0683">
      <w:pPr>
        <w:ind w:firstLine="567"/>
        <w:jc w:val="both"/>
        <w:rPr>
          <w:del w:id="7529" w:author="Пользователь" w:date="2021-08-13T12:13:00Z"/>
          <w:sz w:val="22"/>
          <w:szCs w:val="22"/>
        </w:rPr>
      </w:pPr>
      <w:del w:id="7530" w:author="Пользователь" w:date="2021-08-13T12:13:00Z">
        <w:r w:rsidRPr="00197743" w:rsidDel="00221A74">
          <w:rPr>
            <w:sz w:val="22"/>
            <w:szCs w:val="22"/>
          </w:rPr>
          <w:delText xml:space="preserve">Развал Советского Союза нанес сильный удар </w:delText>
        </w:r>
      </w:del>
      <w:del w:id="7531" w:author="Пользователь" w:date="2021-07-15T10:16:00Z">
        <w:r w:rsidRPr="00197743" w:rsidDel="002C2AE7">
          <w:rPr>
            <w:sz w:val="22"/>
            <w:szCs w:val="22"/>
          </w:rPr>
          <w:delText>по гордому и свободолюбивому народу</w:delText>
        </w:r>
      </w:del>
      <w:del w:id="7532" w:author="Пользователь" w:date="2021-08-13T12:13:00Z">
        <w:r w:rsidRPr="00197743" w:rsidDel="00221A74">
          <w:rPr>
            <w:sz w:val="22"/>
            <w:szCs w:val="22"/>
          </w:rPr>
          <w:delText xml:space="preserve"> стремящемуся быть в единой братской семье.</w:delText>
        </w:r>
        <w:r w:rsidR="00D52BBB" w:rsidRPr="00197743" w:rsidDel="00221A74">
          <w:rPr>
            <w:sz w:val="22"/>
            <w:szCs w:val="22"/>
          </w:rPr>
          <w:delText xml:space="preserve"> </w:delText>
        </w:r>
        <w:r w:rsidRPr="00197743" w:rsidDel="00221A74">
          <w:rPr>
            <w:sz w:val="22"/>
            <w:szCs w:val="22"/>
          </w:rPr>
          <w:delText>Около 900 тыс. русин проживающих в Закарпатье</w:delText>
        </w:r>
        <w:r w:rsidR="00D52BBB" w:rsidRPr="00197743" w:rsidDel="00221A74">
          <w:rPr>
            <w:sz w:val="22"/>
            <w:szCs w:val="22"/>
          </w:rPr>
          <w:delText xml:space="preserve"> </w:delText>
        </w:r>
        <w:r w:rsidRPr="00197743" w:rsidDel="00221A74">
          <w:rPr>
            <w:sz w:val="22"/>
            <w:szCs w:val="22"/>
          </w:rPr>
          <w:delText>теряют свою самобытность, подвергаются притеснениям</w:delText>
        </w:r>
        <w:r w:rsidR="00D52BBB" w:rsidRPr="00197743" w:rsidDel="00221A74">
          <w:rPr>
            <w:sz w:val="22"/>
            <w:szCs w:val="22"/>
          </w:rPr>
          <w:delText xml:space="preserve"> </w:delText>
        </w:r>
        <w:r w:rsidRPr="00197743" w:rsidDel="00221A74">
          <w:rPr>
            <w:sz w:val="22"/>
            <w:szCs w:val="22"/>
          </w:rPr>
          <w:delText>со стороны националистов, здесь нет национальных школ, газет, театров в отличие от других народов,</w:delText>
        </w:r>
        <w:r w:rsidR="00D52BBB" w:rsidRPr="00197743" w:rsidDel="00221A74">
          <w:rPr>
            <w:sz w:val="22"/>
            <w:szCs w:val="22"/>
          </w:rPr>
          <w:delText xml:space="preserve"> </w:delText>
        </w:r>
        <w:r w:rsidRPr="00197743" w:rsidDel="00221A74">
          <w:rPr>
            <w:sz w:val="22"/>
            <w:szCs w:val="22"/>
          </w:rPr>
          <w:delText xml:space="preserve">проживающих на русинских землях, </w:delText>
        </w:r>
        <w:r w:rsidR="007D023E" w:rsidRPr="00197743" w:rsidDel="00221A74">
          <w:rPr>
            <w:sz w:val="22"/>
            <w:szCs w:val="22"/>
          </w:rPr>
          <w:delText>поэтому, русины</w:delText>
        </w:r>
        <w:r w:rsidRPr="00197743" w:rsidDel="00221A74">
          <w:rPr>
            <w:sz w:val="22"/>
            <w:szCs w:val="22"/>
          </w:rPr>
          <w:delText xml:space="preserve"> стали объединяться.</w:delText>
        </w:r>
        <w:r w:rsidR="00D52BBB" w:rsidRPr="00197743" w:rsidDel="00221A74">
          <w:rPr>
            <w:sz w:val="22"/>
            <w:szCs w:val="22"/>
          </w:rPr>
          <w:delText xml:space="preserve"> </w:delText>
        </w:r>
        <w:r w:rsidRPr="00197743" w:rsidDel="00221A74">
          <w:rPr>
            <w:sz w:val="22"/>
            <w:szCs w:val="22"/>
          </w:rPr>
          <w:delText>Интеллигенция создала в Ужгороде Общество Подкарпатских русинов (ОПКР) цель которого восстановить русинскую национальность и культуру. Однако если создание обществ представителями других народов Закарпатья</w:delText>
        </w:r>
        <w:r w:rsidR="00D52BBB" w:rsidRPr="00197743" w:rsidDel="00221A74">
          <w:rPr>
            <w:sz w:val="22"/>
            <w:szCs w:val="22"/>
          </w:rPr>
          <w:delText xml:space="preserve"> </w:delText>
        </w:r>
        <w:r w:rsidRPr="00197743" w:rsidDel="00221A74">
          <w:rPr>
            <w:sz w:val="22"/>
            <w:szCs w:val="22"/>
          </w:rPr>
          <w:delText xml:space="preserve">воспринимается как должное, то русинов </w:delText>
        </w:r>
        <w:r w:rsidR="007D023E" w:rsidRPr="00197743" w:rsidDel="00221A74">
          <w:rPr>
            <w:sz w:val="22"/>
            <w:szCs w:val="22"/>
          </w:rPr>
          <w:delText>наоборот. В</w:delText>
        </w:r>
        <w:r w:rsidRPr="00197743" w:rsidDel="00221A74">
          <w:rPr>
            <w:sz w:val="22"/>
            <w:szCs w:val="22"/>
          </w:rPr>
          <w:delText xml:space="preserve"> связи с этим, собравшаяся в Праге 27 октября 1990г., группа единомышленников, объединённых общностью интересов учредила Общество друзей Подкарпатской Руси.</w:delText>
        </w:r>
        <w:r w:rsidR="00D52BBB" w:rsidRPr="00197743" w:rsidDel="00221A74">
          <w:rPr>
            <w:sz w:val="22"/>
            <w:szCs w:val="22"/>
          </w:rPr>
          <w:delText xml:space="preserve"> </w:delText>
        </w:r>
        <w:r w:rsidRPr="00197743" w:rsidDel="00221A74">
          <w:rPr>
            <w:sz w:val="22"/>
            <w:szCs w:val="22"/>
          </w:rPr>
          <w:delText>Настало время восстановить историческую справедливость, дать возможность русинам</w:delText>
        </w:r>
        <w:r w:rsidR="00D52BBB" w:rsidRPr="00197743" w:rsidDel="00221A74">
          <w:rPr>
            <w:sz w:val="22"/>
            <w:szCs w:val="22"/>
          </w:rPr>
          <w:delText xml:space="preserve"> </w:delText>
        </w:r>
        <w:r w:rsidRPr="00197743" w:rsidDel="00221A74">
          <w:rPr>
            <w:sz w:val="22"/>
            <w:szCs w:val="22"/>
          </w:rPr>
          <w:delText>быть хозяевами родного края, способствовать развитию языка, культуры, искусства,</w:delText>
        </w:r>
        <w:r w:rsidR="00D52BBB" w:rsidRPr="00197743" w:rsidDel="00221A74">
          <w:rPr>
            <w:sz w:val="22"/>
            <w:szCs w:val="22"/>
          </w:rPr>
          <w:delText xml:space="preserve"> </w:delText>
        </w:r>
        <w:r w:rsidRPr="00197743" w:rsidDel="00221A74">
          <w:rPr>
            <w:sz w:val="22"/>
            <w:szCs w:val="22"/>
          </w:rPr>
          <w:delText>восстановить культурное наследие, этого заслужил народ четвертой Руси. Надо прекратить притеснение и гонения</w:delText>
        </w:r>
        <w:r w:rsidR="00D52BBB" w:rsidRPr="00197743" w:rsidDel="00221A74">
          <w:rPr>
            <w:sz w:val="22"/>
            <w:szCs w:val="22"/>
          </w:rPr>
          <w:delText xml:space="preserve"> </w:delText>
        </w:r>
        <w:r w:rsidRPr="00197743" w:rsidDel="00221A74">
          <w:rPr>
            <w:sz w:val="22"/>
            <w:szCs w:val="22"/>
          </w:rPr>
          <w:delText>на интеллигенцию, дать возможность распоряжаться местными кадрами, остановить антирусскую пропаганду в украинских СМИ, наладить тесные</w:delText>
        </w:r>
        <w:r w:rsidR="00D52BBB" w:rsidRPr="00197743" w:rsidDel="00221A74">
          <w:rPr>
            <w:sz w:val="22"/>
            <w:szCs w:val="22"/>
          </w:rPr>
          <w:delText xml:space="preserve"> </w:delText>
        </w:r>
        <w:r w:rsidRPr="00197743" w:rsidDel="00221A74">
          <w:rPr>
            <w:sz w:val="22"/>
            <w:szCs w:val="22"/>
          </w:rPr>
          <w:delText>отношение с русинскими организациям за границей. Борьбу русинов за свои права должны</w:delText>
        </w:r>
        <w:r w:rsidR="00D52BBB" w:rsidRPr="00197743" w:rsidDel="00221A74">
          <w:rPr>
            <w:sz w:val="22"/>
            <w:szCs w:val="22"/>
          </w:rPr>
          <w:delText xml:space="preserve"> </w:delText>
        </w:r>
        <w:r w:rsidRPr="00197743" w:rsidDel="00221A74">
          <w:rPr>
            <w:sz w:val="22"/>
            <w:szCs w:val="22"/>
          </w:rPr>
          <w:delText>поддержать на всех уровнях,</w:delText>
        </w:r>
        <w:r w:rsidR="00D52BBB" w:rsidRPr="00197743" w:rsidDel="00221A74">
          <w:rPr>
            <w:sz w:val="22"/>
            <w:szCs w:val="22"/>
          </w:rPr>
          <w:delText xml:space="preserve"> </w:delText>
        </w:r>
        <w:r w:rsidRPr="00197743" w:rsidDel="00221A74">
          <w:rPr>
            <w:sz w:val="22"/>
            <w:szCs w:val="22"/>
          </w:rPr>
          <w:delText>включая ООН. Стремление народа к свободе, быть хозяином на родной</w:delText>
        </w:r>
        <w:r w:rsidR="00D52BBB" w:rsidRPr="00197743" w:rsidDel="00221A74">
          <w:rPr>
            <w:sz w:val="22"/>
            <w:szCs w:val="22"/>
          </w:rPr>
          <w:delText xml:space="preserve"> </w:delText>
        </w:r>
        <w:r w:rsidRPr="00197743" w:rsidDel="00221A74">
          <w:rPr>
            <w:sz w:val="22"/>
            <w:szCs w:val="22"/>
          </w:rPr>
          <w:delText xml:space="preserve">земле, хранить и приумножать традиции славян это естественно и благородно. </w:delText>
        </w:r>
      </w:del>
    </w:p>
    <w:p w14:paraId="1327E540" w14:textId="4C3DB692" w:rsidR="00EE0683" w:rsidRPr="00197743" w:rsidDel="00221A74" w:rsidRDefault="00EE0683">
      <w:pPr>
        <w:ind w:firstLine="567"/>
        <w:jc w:val="both"/>
        <w:rPr>
          <w:del w:id="7533" w:author="Пользователь" w:date="2021-08-13T12:13:00Z"/>
          <w:sz w:val="22"/>
          <w:szCs w:val="22"/>
        </w:rPr>
      </w:pPr>
      <w:del w:id="7534" w:author="Пользователь" w:date="2021-08-13T12:13:00Z">
        <w:r w:rsidRPr="00197743" w:rsidDel="00221A74">
          <w:rPr>
            <w:sz w:val="22"/>
            <w:szCs w:val="22"/>
          </w:rPr>
          <w:delText>Выступая в 1998г. в Праге на</w:delText>
        </w:r>
        <w:r w:rsidR="00D52BBB" w:rsidRPr="00197743" w:rsidDel="00221A74">
          <w:rPr>
            <w:sz w:val="22"/>
            <w:szCs w:val="22"/>
          </w:rPr>
          <w:delText xml:space="preserve"> </w:delText>
        </w:r>
        <w:r w:rsidRPr="00197743" w:rsidDel="00221A74">
          <w:rPr>
            <w:sz w:val="22"/>
            <w:szCs w:val="22"/>
          </w:rPr>
          <w:delText xml:space="preserve">Всеславянском </w:delText>
        </w:r>
        <w:r w:rsidR="007D023E" w:rsidRPr="00197743" w:rsidDel="00221A74">
          <w:rPr>
            <w:sz w:val="22"/>
            <w:szCs w:val="22"/>
          </w:rPr>
          <w:delText>съезде Председатель</w:delText>
        </w:r>
        <w:r w:rsidRPr="00197743" w:rsidDel="00221A74">
          <w:rPr>
            <w:sz w:val="22"/>
            <w:szCs w:val="22"/>
          </w:rPr>
          <w:delText xml:space="preserve"> Общества русинов Чешской республики Р. Матола сказал, что около два миллиона русинов живет в Чешской Республике, Словакии, Польше, Мадьярщине, Югославии, Румынии, но более всего в бывшей Подкарпатской Руси (Закарпатье). Их жизнь </w:delText>
        </w:r>
      </w:del>
      <w:del w:id="7535" w:author="Пользователь" w:date="2021-07-15T10:16:00Z">
        <w:r w:rsidRPr="00197743" w:rsidDel="002C2AE7">
          <w:rPr>
            <w:sz w:val="22"/>
            <w:szCs w:val="22"/>
          </w:rPr>
          <w:delText>по прежнему</w:delText>
        </w:r>
      </w:del>
      <w:del w:id="7536" w:author="Пользователь" w:date="2021-08-13T12:13:00Z">
        <w:r w:rsidRPr="00197743" w:rsidDel="00221A74">
          <w:rPr>
            <w:sz w:val="22"/>
            <w:szCs w:val="22"/>
          </w:rPr>
          <w:delText xml:space="preserve"> убогая, и только в Югославии - в Бачце-Бановине в области Нови-Сад, русины имеют идеальные условия для всестороннего национального и культурного </w:delText>
        </w:r>
        <w:r w:rsidR="007D023E" w:rsidRPr="00197743" w:rsidDel="00221A74">
          <w:rPr>
            <w:sz w:val="22"/>
            <w:szCs w:val="22"/>
          </w:rPr>
          <w:delText>развития Живучесть</w:delText>
        </w:r>
        <w:r w:rsidRPr="00197743" w:rsidDel="00221A74">
          <w:rPr>
            <w:sz w:val="22"/>
            <w:szCs w:val="22"/>
          </w:rPr>
          <w:delText xml:space="preserve"> языка</w:delText>
        </w:r>
        <w:r w:rsidR="00D52BBB" w:rsidRPr="00197743" w:rsidDel="00221A74">
          <w:rPr>
            <w:sz w:val="22"/>
            <w:szCs w:val="22"/>
          </w:rPr>
          <w:delText xml:space="preserve"> </w:delText>
        </w:r>
        <w:r w:rsidRPr="00197743" w:rsidDel="00221A74">
          <w:rPr>
            <w:sz w:val="22"/>
            <w:szCs w:val="22"/>
          </w:rPr>
          <w:delText>русинов в том, что</w:delText>
        </w:r>
        <w:r w:rsidR="00D52BBB" w:rsidRPr="00197743" w:rsidDel="00221A74">
          <w:rPr>
            <w:sz w:val="22"/>
            <w:szCs w:val="22"/>
          </w:rPr>
          <w:delText xml:space="preserve"> </w:delText>
        </w:r>
        <w:r w:rsidRPr="00197743" w:rsidDel="00221A74">
          <w:rPr>
            <w:sz w:val="22"/>
            <w:szCs w:val="22"/>
          </w:rPr>
          <w:delText>церковнославянский язык остается в употреблении Русской, Украинской, Белорусской, Болгарской, Польской, Сербской и других Православных Церквей. Но греко-католики (Галичина, Словакия, Чехия, Польша) ввели в употребление локальные национальные языки. Там, где это произошло,</w:delText>
        </w:r>
        <w:r w:rsidR="00D52BBB" w:rsidRPr="00197743" w:rsidDel="00221A74">
          <w:rPr>
            <w:sz w:val="22"/>
            <w:szCs w:val="22"/>
          </w:rPr>
          <w:delText xml:space="preserve"> </w:delText>
        </w:r>
        <w:r w:rsidRPr="00197743" w:rsidDel="00221A74">
          <w:rPr>
            <w:sz w:val="22"/>
            <w:szCs w:val="22"/>
          </w:rPr>
          <w:delText>проходит активная ассимиляция русинов с национальностями тех государств, где проживают. Это стало заметно в Венгрии, Словакии, Польше,</w:delText>
        </w:r>
        <w:r w:rsidR="00D52BBB" w:rsidRPr="00197743" w:rsidDel="00221A74">
          <w:rPr>
            <w:sz w:val="22"/>
            <w:szCs w:val="22"/>
          </w:rPr>
          <w:delText xml:space="preserve"> </w:delText>
        </w:r>
        <w:r w:rsidRPr="00197743" w:rsidDel="00221A74">
          <w:rPr>
            <w:sz w:val="22"/>
            <w:szCs w:val="22"/>
          </w:rPr>
          <w:delText>Закарпатье.</w:delText>
        </w:r>
        <w:r w:rsidR="00D52BBB" w:rsidRPr="00197743" w:rsidDel="00221A74">
          <w:rPr>
            <w:sz w:val="22"/>
            <w:szCs w:val="22"/>
          </w:rPr>
          <w:delText xml:space="preserve"> </w:delText>
        </w:r>
        <w:r w:rsidRPr="00197743" w:rsidDel="00221A74">
          <w:rPr>
            <w:sz w:val="22"/>
            <w:szCs w:val="22"/>
          </w:rPr>
          <w:delText>Как отмечает</w:delText>
        </w:r>
        <w:r w:rsidR="00D52BBB" w:rsidRPr="00197743" w:rsidDel="00221A74">
          <w:rPr>
            <w:sz w:val="22"/>
            <w:szCs w:val="22"/>
          </w:rPr>
          <w:delText xml:space="preserve"> </w:delText>
        </w:r>
        <w:r w:rsidRPr="00197743" w:rsidDel="00221A74">
          <w:rPr>
            <w:sz w:val="22"/>
            <w:szCs w:val="22"/>
          </w:rPr>
          <w:delText>Е. Жупан, заместитель председателя Общества Подкарпатских русинов,</w:delText>
        </w:r>
        <w:r w:rsidR="00D52BBB" w:rsidRPr="00197743" w:rsidDel="00221A74">
          <w:rPr>
            <w:sz w:val="22"/>
            <w:szCs w:val="22"/>
          </w:rPr>
          <w:delText xml:space="preserve"> </w:delText>
        </w:r>
        <w:r w:rsidRPr="00197743" w:rsidDel="00221A74">
          <w:rPr>
            <w:sz w:val="22"/>
            <w:szCs w:val="22"/>
          </w:rPr>
          <w:delText>что</w:delText>
        </w:r>
        <w:r w:rsidR="00D52BBB" w:rsidRPr="00197743" w:rsidDel="00221A74">
          <w:rPr>
            <w:sz w:val="22"/>
            <w:szCs w:val="22"/>
          </w:rPr>
          <w:delText xml:space="preserve"> </w:delText>
        </w:r>
        <w:r w:rsidRPr="00197743" w:rsidDel="00221A74">
          <w:rPr>
            <w:sz w:val="22"/>
            <w:szCs w:val="22"/>
          </w:rPr>
          <w:delText>мало того, что русинам не вернули их национальность, но в 1996г. кабинетом Министров Украины за № 176/34 принят</w:delText>
        </w:r>
        <w:r w:rsidR="004721AE" w:rsidDel="00221A74">
          <w:rPr>
            <w:sz w:val="22"/>
            <w:szCs w:val="22"/>
          </w:rPr>
          <w:delText>:</w:delText>
        </w:r>
        <w:r w:rsidRPr="00197743" w:rsidDel="00221A74">
          <w:rPr>
            <w:sz w:val="22"/>
            <w:szCs w:val="22"/>
          </w:rPr>
          <w:delText xml:space="preserve"> «План мероприятий по решению проблемы украинцев-русинов», который</w:delText>
        </w:r>
        <w:r w:rsidR="00D52BBB" w:rsidRPr="00197743" w:rsidDel="00221A74">
          <w:rPr>
            <w:sz w:val="22"/>
            <w:szCs w:val="22"/>
          </w:rPr>
          <w:delText xml:space="preserve"> </w:delText>
        </w:r>
        <w:r w:rsidRPr="00197743" w:rsidDel="00221A74">
          <w:rPr>
            <w:sz w:val="22"/>
            <w:szCs w:val="22"/>
          </w:rPr>
          <w:delText>является попыткой</w:delText>
        </w:r>
        <w:r w:rsidR="00DD73F0" w:rsidDel="00221A74">
          <w:rPr>
            <w:sz w:val="22"/>
            <w:szCs w:val="22"/>
          </w:rPr>
          <w:delText xml:space="preserve"> ликвидации русинов и был осуждё</w:delText>
        </w:r>
        <w:r w:rsidRPr="00197743" w:rsidDel="00221A74">
          <w:rPr>
            <w:sz w:val="22"/>
            <w:szCs w:val="22"/>
          </w:rPr>
          <w:delText xml:space="preserve">н во многих странах. </w:delText>
        </w:r>
      </w:del>
    </w:p>
    <w:p w14:paraId="7C927EA5" w14:textId="70388377" w:rsidR="00A6125A" w:rsidRPr="00197743" w:rsidDel="00221A74" w:rsidRDefault="00EE0683">
      <w:pPr>
        <w:ind w:firstLine="567"/>
        <w:jc w:val="both"/>
        <w:rPr>
          <w:del w:id="7537" w:author="Пользователь" w:date="2021-08-13T12:13:00Z"/>
          <w:sz w:val="22"/>
          <w:szCs w:val="22"/>
        </w:rPr>
      </w:pPr>
      <w:del w:id="7538" w:author="Пользователь" w:date="2021-08-13T12:13:00Z">
        <w:r w:rsidRPr="00197743" w:rsidDel="00221A74">
          <w:rPr>
            <w:sz w:val="22"/>
            <w:szCs w:val="22"/>
          </w:rPr>
          <w:delText>В мае 1998г. в г. Праге проходил 43-й Европейский Конгресс «Национальные меньшинства и Европейское единство». В его работе приняли участие и представители русинов</w:delText>
        </w:r>
        <w:r w:rsidR="00D52BBB" w:rsidRPr="00197743" w:rsidDel="00221A74">
          <w:rPr>
            <w:sz w:val="22"/>
            <w:szCs w:val="22"/>
          </w:rPr>
          <w:delText xml:space="preserve"> </w:delText>
        </w:r>
        <w:r w:rsidRPr="00197743" w:rsidDel="00221A74">
          <w:rPr>
            <w:sz w:val="22"/>
            <w:szCs w:val="22"/>
          </w:rPr>
          <w:delText>- председатель Общества карпатских русинов профессор</w:delText>
        </w:r>
        <w:r w:rsidR="00D52BBB" w:rsidRPr="00197743" w:rsidDel="00221A74">
          <w:rPr>
            <w:sz w:val="22"/>
            <w:szCs w:val="22"/>
          </w:rPr>
          <w:delText xml:space="preserve"> </w:delText>
        </w:r>
        <w:r w:rsidRPr="00197743" w:rsidDel="00221A74">
          <w:rPr>
            <w:sz w:val="22"/>
            <w:szCs w:val="22"/>
          </w:rPr>
          <w:delText>И. Туряница и Е.</w:delText>
        </w:r>
        <w:r w:rsidR="007D023E" w:rsidDel="00221A74">
          <w:rPr>
            <w:sz w:val="22"/>
            <w:szCs w:val="22"/>
          </w:rPr>
          <w:delText xml:space="preserve"> </w:delText>
        </w:r>
        <w:r w:rsidRPr="00197743" w:rsidDel="00221A74">
          <w:rPr>
            <w:sz w:val="22"/>
            <w:szCs w:val="22"/>
          </w:rPr>
          <w:delText>Жупан. Из Пряшевской Руси, входящей в состав Словакии, прибыл министр иностранных дел Временного правительства Подкарпатской Руси Т. Ондрик. Выступившие на конгрессе</w:delText>
        </w:r>
        <w:r w:rsidR="00D52BBB" w:rsidRPr="00197743" w:rsidDel="00221A74">
          <w:rPr>
            <w:sz w:val="22"/>
            <w:szCs w:val="22"/>
          </w:rPr>
          <w:delText xml:space="preserve"> </w:delText>
        </w:r>
        <w:r w:rsidRPr="00197743" w:rsidDel="00221A74">
          <w:rPr>
            <w:sz w:val="22"/>
            <w:szCs w:val="22"/>
          </w:rPr>
          <w:delText>подчеркнули, что «после распада СССР Украина объявила себя демократическим государством», однако продолжает игнорировать русинский народ. Отдельные ученые - филологи</w:delText>
        </w:r>
        <w:r w:rsidR="00D52BBB" w:rsidRPr="00197743" w:rsidDel="00221A74">
          <w:rPr>
            <w:sz w:val="22"/>
            <w:szCs w:val="22"/>
          </w:rPr>
          <w:delText xml:space="preserve"> </w:delText>
        </w:r>
        <w:r w:rsidRPr="00197743" w:rsidDel="00221A74">
          <w:rPr>
            <w:sz w:val="22"/>
            <w:szCs w:val="22"/>
          </w:rPr>
          <w:delText>искажали</w:delText>
        </w:r>
        <w:r w:rsidR="00D52BBB" w:rsidRPr="00197743" w:rsidDel="00221A74">
          <w:rPr>
            <w:sz w:val="22"/>
            <w:szCs w:val="22"/>
          </w:rPr>
          <w:delText xml:space="preserve"> </w:delText>
        </w:r>
        <w:r w:rsidRPr="00197743" w:rsidDel="00221A74">
          <w:rPr>
            <w:sz w:val="22"/>
            <w:szCs w:val="22"/>
          </w:rPr>
          <w:delText>слова близкие великорусскому наречию, вводили в оборот новые или польские. Это, казалось безобидное занятие, не прошло бесследно. Так, харьковский филолог Г. Геращенко отмечает, что в начале Х</w:delText>
        </w:r>
        <w:r w:rsidRPr="00197743" w:rsidDel="00221A74">
          <w:rPr>
            <w:sz w:val="22"/>
            <w:szCs w:val="22"/>
            <w:lang w:val="en-US"/>
          </w:rPr>
          <w:delText>I</w:delText>
        </w:r>
        <w:r w:rsidRPr="00197743" w:rsidDel="00221A74">
          <w:rPr>
            <w:sz w:val="22"/>
            <w:szCs w:val="22"/>
          </w:rPr>
          <w:delText>Х в. украинское наречие было понятно русскому на 90%, а ныне на 20-30% и этот процесс искусственного удаления продолжается. Нет сомнения, что Запад и США хотят рассорить наши братские народы, оторвать друг от друга.</w:delText>
        </w:r>
        <w:r w:rsidR="00D52BBB" w:rsidRPr="00197743" w:rsidDel="00221A74">
          <w:rPr>
            <w:sz w:val="22"/>
            <w:szCs w:val="22"/>
          </w:rPr>
          <w:delText xml:space="preserve"> </w:delText>
        </w:r>
        <w:r w:rsidRPr="00197743" w:rsidDel="00221A74">
          <w:rPr>
            <w:sz w:val="22"/>
            <w:szCs w:val="22"/>
          </w:rPr>
          <w:delText>Этого допустить</w:delText>
        </w:r>
        <w:r w:rsidR="00D52BBB" w:rsidRPr="00197743" w:rsidDel="00221A74">
          <w:rPr>
            <w:sz w:val="22"/>
            <w:szCs w:val="22"/>
          </w:rPr>
          <w:delText xml:space="preserve"> </w:delText>
        </w:r>
        <w:r w:rsidRPr="00197743" w:rsidDel="00221A74">
          <w:rPr>
            <w:sz w:val="22"/>
            <w:szCs w:val="22"/>
          </w:rPr>
          <w:delText>нельзя.</w:delText>
        </w:r>
      </w:del>
    </w:p>
    <w:p w14:paraId="1B117B33" w14:textId="4318592D" w:rsidR="007B36C8" w:rsidRPr="00197743" w:rsidDel="00221A74" w:rsidRDefault="007B36C8">
      <w:pPr>
        <w:ind w:firstLine="567"/>
        <w:rPr>
          <w:del w:id="7539" w:author="Пользователь" w:date="2021-08-13T12:13:00Z"/>
          <w:b/>
          <w:sz w:val="22"/>
          <w:szCs w:val="22"/>
        </w:rPr>
      </w:pPr>
    </w:p>
    <w:p w14:paraId="08B025BA" w14:textId="5BF26D34" w:rsidR="007B36C8" w:rsidRPr="00DD73F0" w:rsidDel="00221A74" w:rsidRDefault="00EE0683">
      <w:pPr>
        <w:pStyle w:val="1"/>
        <w:jc w:val="left"/>
        <w:rPr>
          <w:del w:id="7540" w:author="Пользователь" w:date="2021-08-13T12:13:00Z"/>
          <w:b/>
        </w:rPr>
      </w:pPr>
      <w:bookmarkStart w:id="7541" w:name="_Toc57231579"/>
      <w:del w:id="7542" w:author="Пользователь" w:date="2021-08-13T12:13:00Z">
        <w:r w:rsidRPr="009E6C34" w:rsidDel="00221A74">
          <w:rPr>
            <w:b/>
          </w:rPr>
          <w:delText>Глобальное равнодушие</w:delText>
        </w:r>
        <w:bookmarkEnd w:id="7541"/>
        <w:r w:rsidRPr="009E6C34" w:rsidDel="00221A74">
          <w:rPr>
            <w:b/>
          </w:rPr>
          <w:delText xml:space="preserve"> </w:delText>
        </w:r>
      </w:del>
    </w:p>
    <w:p w14:paraId="68A40E02" w14:textId="0058460B" w:rsidR="00870B8F" w:rsidDel="00221A74" w:rsidRDefault="00EE0683">
      <w:pPr>
        <w:tabs>
          <w:tab w:val="left" w:pos="8080"/>
        </w:tabs>
        <w:ind w:left="1134"/>
        <w:jc w:val="both"/>
        <w:rPr>
          <w:del w:id="7543" w:author="Пользователь" w:date="2021-08-13T12:13:00Z"/>
          <w:sz w:val="22"/>
          <w:szCs w:val="22"/>
        </w:rPr>
      </w:pPr>
      <w:del w:id="7544" w:author="Пользователь" w:date="2021-08-13T12:13:00Z">
        <w:r w:rsidRPr="00870B8F" w:rsidDel="00221A74">
          <w:rPr>
            <w:sz w:val="22"/>
            <w:szCs w:val="22"/>
          </w:rPr>
          <w:delText>«Нас учили жизни победители и созидатели, а сейчас учат потребители и предатели»</w:delText>
        </w:r>
      </w:del>
    </w:p>
    <w:p w14:paraId="78BA60D4" w14:textId="2E6DAA41" w:rsidR="00EE0683" w:rsidRPr="00870B8F" w:rsidDel="00221A74" w:rsidRDefault="00EE0683">
      <w:pPr>
        <w:tabs>
          <w:tab w:val="left" w:pos="8080"/>
        </w:tabs>
        <w:ind w:left="1134"/>
        <w:jc w:val="right"/>
        <w:rPr>
          <w:del w:id="7545" w:author="Пользователь" w:date="2021-08-13T12:13:00Z"/>
          <w:sz w:val="22"/>
          <w:szCs w:val="22"/>
        </w:rPr>
      </w:pPr>
      <w:del w:id="7546" w:author="Пользователь" w:date="2021-08-13T12:13:00Z">
        <w:r w:rsidRPr="00870B8F" w:rsidDel="00221A74">
          <w:rPr>
            <w:sz w:val="22"/>
            <w:szCs w:val="22"/>
          </w:rPr>
          <w:delText>(Народ</w:delText>
        </w:r>
        <w:r w:rsidR="00870B8F" w:rsidDel="00221A74">
          <w:rPr>
            <w:sz w:val="22"/>
            <w:szCs w:val="22"/>
          </w:rPr>
          <w:delText>ный артист России Ю.В. Назаров)</w:delText>
        </w:r>
      </w:del>
    </w:p>
    <w:p w14:paraId="212199C2" w14:textId="62993D93" w:rsidR="00870B8F" w:rsidDel="00221A74" w:rsidRDefault="00EE0683">
      <w:pPr>
        <w:ind w:left="1134"/>
        <w:jc w:val="both"/>
        <w:rPr>
          <w:del w:id="7547" w:author="Пользователь" w:date="2021-08-13T12:13:00Z"/>
          <w:sz w:val="22"/>
          <w:szCs w:val="22"/>
        </w:rPr>
      </w:pPr>
      <w:del w:id="7548" w:author="Пользователь" w:date="2021-08-13T12:13:00Z">
        <w:r w:rsidRPr="00870B8F" w:rsidDel="00221A74">
          <w:rPr>
            <w:sz w:val="22"/>
            <w:szCs w:val="22"/>
          </w:rPr>
          <w:delText xml:space="preserve">«Есть две вещи - Конституция и Уголовный кодекс. Конституция – то, что можно, а Уголовный кодекс – то, что нельзя. Надо их соблюдать и всё». Нынешние правители и </w:delText>
        </w:r>
        <w:r w:rsidR="007D023E" w:rsidRPr="00870B8F" w:rsidDel="00221A74">
          <w:rPr>
            <w:sz w:val="22"/>
            <w:szCs w:val="22"/>
          </w:rPr>
          <w:delText>холуйские</w:delText>
        </w:r>
        <w:r w:rsidRPr="00870B8F" w:rsidDel="00221A74">
          <w:rPr>
            <w:sz w:val="22"/>
            <w:szCs w:val="22"/>
          </w:rPr>
          <w:delText xml:space="preserve"> чиновники читают Конституцию в той части, в которой им выгодно, а социальное государство видят в беспощадных поборах и крепостной, рабской эксплуатации народа. Россияне лишены элементарных прав, Основной Закон страны написан под ельцинистов, ими и нарушается. </w:delText>
        </w:r>
      </w:del>
      <w:del w:id="7549" w:author="Пользователь" w:date="2021-07-15T11:29:00Z">
        <w:r w:rsidRPr="00870B8F" w:rsidDel="00585F89">
          <w:rPr>
            <w:sz w:val="22"/>
            <w:szCs w:val="22"/>
          </w:rPr>
          <w:delText>По</w:delText>
        </w:r>
        <w:r w:rsidR="00D52BBB" w:rsidRPr="00870B8F" w:rsidDel="00585F89">
          <w:rPr>
            <w:sz w:val="22"/>
            <w:szCs w:val="22"/>
          </w:rPr>
          <w:delText xml:space="preserve"> </w:delText>
        </w:r>
        <w:r w:rsidRPr="00870B8F" w:rsidDel="00585F89">
          <w:rPr>
            <w:sz w:val="22"/>
            <w:szCs w:val="22"/>
          </w:rPr>
          <w:delText>его словам:</w:delText>
        </w:r>
      </w:del>
      <w:del w:id="7550" w:author="Пользователь" w:date="2021-08-13T12:13:00Z">
        <w:r w:rsidRPr="00870B8F" w:rsidDel="00221A74">
          <w:rPr>
            <w:sz w:val="22"/>
            <w:szCs w:val="22"/>
          </w:rPr>
          <w:delText xml:space="preserve"> «Я совершенно не поклонник репрессий. Но есть идея, которая мне дорога. Это идея социализма. Эта идея гораздо лучше скрепляет страну, чем монархия, и гораздо лучше, чем то, что сейчас, когда нас ничего не скрепляет. И уж точно лучше, чем</w:delText>
        </w:r>
        <w:r w:rsidR="00D52BBB" w:rsidRPr="00870B8F" w:rsidDel="00221A74">
          <w:rPr>
            <w:sz w:val="22"/>
            <w:szCs w:val="22"/>
          </w:rPr>
          <w:delText xml:space="preserve"> </w:delText>
        </w:r>
        <w:r w:rsidRPr="00870B8F" w:rsidDel="00221A74">
          <w:rPr>
            <w:sz w:val="22"/>
            <w:szCs w:val="22"/>
          </w:rPr>
          <w:delText>когда 10% граждан владеют 90% национальных богатств... Вот так и стал заядлым сталинистом». «Путин мне не товарищ. Он господин»</w:delText>
        </w:r>
      </w:del>
    </w:p>
    <w:p w14:paraId="21145AF4" w14:textId="7657639E" w:rsidR="00EE0683" w:rsidRPr="00870B8F" w:rsidDel="00221A74" w:rsidRDefault="00941401">
      <w:pPr>
        <w:ind w:left="1134"/>
        <w:jc w:val="right"/>
        <w:rPr>
          <w:del w:id="7551" w:author="Пользователь" w:date="2021-08-13T12:13:00Z"/>
          <w:sz w:val="22"/>
          <w:szCs w:val="22"/>
        </w:rPr>
      </w:pPr>
      <w:del w:id="7552" w:author="Пользователь" w:date="2021-08-13T12:13:00Z">
        <w:r w:rsidRPr="00870B8F" w:rsidDel="00221A74">
          <w:rPr>
            <w:sz w:val="22"/>
            <w:szCs w:val="22"/>
          </w:rPr>
          <w:delText>(В.В. Бортко – киноре</w:delText>
        </w:r>
        <w:r w:rsidR="00DD73F0" w:rsidRPr="00870B8F" w:rsidDel="00221A74">
          <w:rPr>
            <w:sz w:val="22"/>
            <w:szCs w:val="22"/>
          </w:rPr>
          <w:delText>жиссё</w:delText>
        </w:r>
        <w:r w:rsidR="00F20492" w:rsidDel="00221A74">
          <w:rPr>
            <w:sz w:val="22"/>
            <w:szCs w:val="22"/>
          </w:rPr>
          <w:delText>р, депутат ГД РФ)</w:delText>
        </w:r>
      </w:del>
    </w:p>
    <w:p w14:paraId="24F21450" w14:textId="0FE3342E" w:rsidR="00F20492" w:rsidDel="00221A74" w:rsidRDefault="00C71906">
      <w:pPr>
        <w:autoSpaceDE w:val="0"/>
        <w:autoSpaceDN w:val="0"/>
        <w:adjustRightInd w:val="0"/>
        <w:ind w:left="1134"/>
        <w:jc w:val="both"/>
        <w:rPr>
          <w:del w:id="7553" w:author="Пользователь" w:date="2021-08-13T12:13:00Z"/>
          <w:sz w:val="22"/>
          <w:szCs w:val="22"/>
        </w:rPr>
      </w:pPr>
      <w:del w:id="7554" w:author="Пользователь" w:date="2021-08-13T12:13:00Z">
        <w:r w:rsidRPr="00870B8F" w:rsidDel="00221A74">
          <w:rPr>
            <w:sz w:val="22"/>
            <w:szCs w:val="22"/>
          </w:rPr>
          <w:delText>«Пенсия – это зарплата за воспитание внуков и за сохранение преемстве</w:delText>
        </w:r>
        <w:r w:rsidR="004721AE" w:rsidRPr="00870B8F" w:rsidDel="00221A74">
          <w:rPr>
            <w:sz w:val="22"/>
            <w:szCs w:val="22"/>
          </w:rPr>
          <w:delText>нности поколений»</w:delText>
        </w:r>
      </w:del>
    </w:p>
    <w:p w14:paraId="76021A73" w14:textId="5E6CF962" w:rsidR="00C71906" w:rsidRPr="00870B8F" w:rsidDel="00221A74" w:rsidRDefault="00F20492">
      <w:pPr>
        <w:autoSpaceDE w:val="0"/>
        <w:autoSpaceDN w:val="0"/>
        <w:adjustRightInd w:val="0"/>
        <w:ind w:left="1134"/>
        <w:jc w:val="right"/>
        <w:rPr>
          <w:del w:id="7555" w:author="Пользователь" w:date="2021-08-13T12:13:00Z"/>
          <w:sz w:val="22"/>
          <w:szCs w:val="22"/>
        </w:rPr>
      </w:pPr>
      <w:del w:id="7556" w:author="Пользователь" w:date="2021-08-13T12:13:00Z">
        <w:r w:rsidDel="00221A74">
          <w:rPr>
            <w:sz w:val="22"/>
            <w:szCs w:val="22"/>
          </w:rPr>
          <w:delText>(И. Сталин)</w:delText>
        </w:r>
      </w:del>
    </w:p>
    <w:p w14:paraId="49BDA25E" w14:textId="58C479FA" w:rsidR="00EE0683" w:rsidRPr="00197743" w:rsidDel="00221A74" w:rsidRDefault="00EF0ABF">
      <w:pPr>
        <w:ind w:firstLine="567"/>
        <w:jc w:val="both"/>
        <w:rPr>
          <w:del w:id="7557" w:author="Пользователь" w:date="2021-08-13T12:13:00Z"/>
          <w:sz w:val="22"/>
          <w:szCs w:val="22"/>
        </w:rPr>
      </w:pPr>
      <w:del w:id="7558" w:author="Пользователь" w:date="2021-08-13T12:13:00Z">
        <w:r w:rsidDel="00221A74">
          <w:rPr>
            <w:sz w:val="22"/>
            <w:szCs w:val="22"/>
          </w:rPr>
          <w:delText>В</w:delText>
        </w:r>
        <w:r w:rsidR="00EE0683" w:rsidRPr="00197743" w:rsidDel="00221A74">
          <w:rPr>
            <w:sz w:val="22"/>
            <w:szCs w:val="22"/>
          </w:rPr>
          <w:delText xml:space="preserve"> Доме общественных организаций</w:delText>
        </w:r>
        <w:r w:rsidR="00D52BBB" w:rsidRPr="00197743" w:rsidDel="00221A74">
          <w:rPr>
            <w:sz w:val="22"/>
            <w:szCs w:val="22"/>
          </w:rPr>
          <w:delText xml:space="preserve"> </w:delText>
        </w:r>
        <w:r w:rsidR="00EE0683" w:rsidRPr="00197743" w:rsidDel="00221A74">
          <w:rPr>
            <w:sz w:val="22"/>
            <w:szCs w:val="22"/>
          </w:rPr>
          <w:delText xml:space="preserve">«Центр по связям с общественными организациями» города Москвы состоялся семинар на тему: «Маркетинг </w:delText>
        </w:r>
      </w:del>
      <w:del w:id="7559" w:author="Пользователь" w:date="2021-07-15T11:29:00Z">
        <w:r w:rsidR="00EE0683" w:rsidRPr="00197743" w:rsidDel="00585F89">
          <w:rPr>
            <w:sz w:val="22"/>
            <w:szCs w:val="22"/>
          </w:rPr>
          <w:delText>услуг</w:delText>
        </w:r>
      </w:del>
      <w:del w:id="7560" w:author="Пользователь" w:date="2021-08-13T12:13:00Z">
        <w:r w:rsidR="00EE0683" w:rsidRPr="00197743" w:rsidDel="00221A74">
          <w:rPr>
            <w:sz w:val="22"/>
            <w:szCs w:val="22"/>
          </w:rPr>
          <w:delText xml:space="preserve"> социально-ориентированных некоммерческих общественных организаций (НКО)». На семинар </w:delText>
        </w:r>
        <w:r w:rsidR="004721AE" w:rsidDel="00221A74">
          <w:rPr>
            <w:sz w:val="22"/>
            <w:szCs w:val="22"/>
          </w:rPr>
          <w:delText xml:space="preserve">были </w:delText>
        </w:r>
        <w:r w:rsidR="00EE0683" w:rsidRPr="00197743" w:rsidDel="00221A74">
          <w:rPr>
            <w:sz w:val="22"/>
            <w:szCs w:val="22"/>
          </w:rPr>
          <w:delText xml:space="preserve">приглашены представители многих </w:delText>
        </w:r>
        <w:r w:rsidR="002E6172" w:rsidDel="00221A74">
          <w:rPr>
            <w:sz w:val="22"/>
            <w:szCs w:val="22"/>
          </w:rPr>
          <w:delText>общественных организаций</w:delText>
        </w:r>
        <w:r w:rsidR="00C93480" w:rsidDel="00221A74">
          <w:rPr>
            <w:sz w:val="22"/>
            <w:szCs w:val="22"/>
          </w:rPr>
          <w:delText>.</w:delText>
        </w:r>
        <w:r w:rsidR="00EE0683" w:rsidRPr="00197743" w:rsidDel="00221A74">
          <w:rPr>
            <w:sz w:val="22"/>
            <w:szCs w:val="22"/>
          </w:rPr>
          <w:delText xml:space="preserve"> С докладом «Об особенностях работы социально - ориентированных некоммерческих организаций (СО НКО) на рынке социальных услуг» выступил генеральный директор Фонда социальных инвестиций, доцент Российской академии народного хозяйства и государственной службы при Президенте Российской Федерации (РАНХиГС), к.с.н., магистр Минчестерского университета С.В. Губарев. С содокладами выступили: М.А. Кретов – начальник отдела координации </w:delText>
        </w:r>
        <w:r w:rsidR="007D023E" w:rsidRPr="00197743" w:rsidDel="00221A74">
          <w:rPr>
            <w:sz w:val="22"/>
            <w:szCs w:val="22"/>
          </w:rPr>
          <w:delText>деятельности</w:delText>
        </w:r>
        <w:r w:rsidR="00EE0683" w:rsidRPr="00197743" w:rsidDel="00221A74">
          <w:rPr>
            <w:sz w:val="22"/>
            <w:szCs w:val="22"/>
          </w:rPr>
          <w:delText xml:space="preserve"> НКО ГБУ г. Москвы и С.А. Демёнова – руководитель</w:delText>
        </w:r>
        <w:r w:rsidR="00D52BBB" w:rsidRPr="00197743" w:rsidDel="00221A74">
          <w:rPr>
            <w:sz w:val="22"/>
            <w:szCs w:val="22"/>
          </w:rPr>
          <w:delText xml:space="preserve"> </w:delText>
        </w:r>
        <w:r w:rsidR="00EE0683" w:rsidRPr="00197743" w:rsidDel="00221A74">
          <w:rPr>
            <w:sz w:val="22"/>
            <w:szCs w:val="22"/>
          </w:rPr>
          <w:delText>«Фандрайзинг</w:delText>
        </w:r>
        <w:r w:rsidR="00D52BBB" w:rsidRPr="00197743" w:rsidDel="00221A74">
          <w:rPr>
            <w:sz w:val="22"/>
            <w:szCs w:val="22"/>
          </w:rPr>
          <w:delText xml:space="preserve"> </w:delText>
        </w:r>
        <w:r w:rsidR="00EE0683" w:rsidRPr="00197743" w:rsidDel="00221A74">
          <w:rPr>
            <w:sz w:val="22"/>
            <w:szCs w:val="22"/>
          </w:rPr>
          <w:delText>и продвижение социальных инициатив», Российской правовой академии Минюста РФ, эксперт в области маркетинга и Р</w:delText>
        </w:r>
        <w:r w:rsidR="00EE0683" w:rsidRPr="00197743" w:rsidDel="00221A74">
          <w:rPr>
            <w:sz w:val="22"/>
            <w:szCs w:val="22"/>
            <w:lang w:val="en-US"/>
          </w:rPr>
          <w:delText>R</w:delText>
        </w:r>
        <w:r w:rsidR="00EE0683" w:rsidRPr="00197743" w:rsidDel="00221A74">
          <w:rPr>
            <w:sz w:val="22"/>
            <w:szCs w:val="22"/>
          </w:rPr>
          <w:delText xml:space="preserve">. </w:delText>
        </w:r>
      </w:del>
    </w:p>
    <w:p w14:paraId="0B0ABBE8" w14:textId="3B0539EC" w:rsidR="00EE0683" w:rsidRPr="00197743" w:rsidDel="00221A74" w:rsidRDefault="00EE0683">
      <w:pPr>
        <w:ind w:firstLine="567"/>
        <w:jc w:val="both"/>
        <w:rPr>
          <w:del w:id="7561" w:author="Пользователь" w:date="2021-08-13T12:13:00Z"/>
          <w:sz w:val="22"/>
          <w:szCs w:val="22"/>
        </w:rPr>
      </w:pPr>
      <w:del w:id="7562" w:author="Пользователь" w:date="2021-08-13T12:13:00Z">
        <w:r w:rsidRPr="00197743" w:rsidDel="00221A74">
          <w:rPr>
            <w:sz w:val="22"/>
            <w:szCs w:val="22"/>
          </w:rPr>
          <w:delText>Докладчик и содокладчики</w:delText>
        </w:r>
        <w:r w:rsidR="00D52BBB" w:rsidRPr="00197743" w:rsidDel="00221A74">
          <w:rPr>
            <w:sz w:val="22"/>
            <w:szCs w:val="22"/>
          </w:rPr>
          <w:delText xml:space="preserve"> </w:delText>
        </w:r>
        <w:r w:rsidRPr="00197743" w:rsidDel="00221A74">
          <w:rPr>
            <w:sz w:val="22"/>
            <w:szCs w:val="22"/>
          </w:rPr>
          <w:delText>подробно остановились на особенностях рынка социальных услуг, разработки продуктового предложения для малоимущих, социальных услуг БФ «Культура детства» и другим вопросам. С хорошо подвешенным языком докладчик и содокладчики</w:delText>
        </w:r>
        <w:r w:rsidR="00D52BBB" w:rsidRPr="00197743" w:rsidDel="00221A74">
          <w:rPr>
            <w:sz w:val="22"/>
            <w:szCs w:val="22"/>
          </w:rPr>
          <w:delText xml:space="preserve"> </w:delText>
        </w:r>
        <w:r w:rsidRPr="00197743" w:rsidDel="00221A74">
          <w:rPr>
            <w:sz w:val="22"/>
            <w:szCs w:val="22"/>
          </w:rPr>
          <w:delText>подробно говорили о том,</w:delText>
        </w:r>
        <w:r w:rsidR="00D52BBB" w:rsidRPr="00197743" w:rsidDel="00221A74">
          <w:rPr>
            <w:sz w:val="22"/>
            <w:szCs w:val="22"/>
          </w:rPr>
          <w:delText xml:space="preserve"> </w:delText>
        </w:r>
        <w:r w:rsidRPr="00197743" w:rsidDel="00221A74">
          <w:rPr>
            <w:sz w:val="22"/>
            <w:szCs w:val="22"/>
          </w:rPr>
          <w:delText>как должна вестись эта крайне важная для каждого льготника помощь - ветерану, инв</w:delText>
        </w:r>
        <w:r w:rsidR="00DD73F0" w:rsidDel="00221A74">
          <w:rPr>
            <w:sz w:val="22"/>
            <w:szCs w:val="22"/>
          </w:rPr>
          <w:delText>алиду, пенсионеру, больному ребё</w:delText>
        </w:r>
        <w:r w:rsidRPr="00197743" w:rsidDel="00221A74">
          <w:rPr>
            <w:sz w:val="22"/>
            <w:szCs w:val="22"/>
          </w:rPr>
          <w:delText>нку и других малоимущим. Однако,</w:delText>
        </w:r>
        <w:r w:rsidR="00D52BBB" w:rsidRPr="00197743" w:rsidDel="00221A74">
          <w:rPr>
            <w:sz w:val="22"/>
            <w:szCs w:val="22"/>
          </w:rPr>
          <w:delText xml:space="preserve"> </w:delText>
        </w:r>
        <w:r w:rsidRPr="00197743" w:rsidDel="00221A74">
          <w:rPr>
            <w:sz w:val="22"/>
            <w:szCs w:val="22"/>
          </w:rPr>
          <w:delText>многие из сидящих в зале почувствовали</w:delText>
        </w:r>
        <w:r w:rsidR="00D52BBB" w:rsidRPr="00197743" w:rsidDel="00221A74">
          <w:rPr>
            <w:sz w:val="22"/>
            <w:szCs w:val="22"/>
          </w:rPr>
          <w:delText xml:space="preserve"> </w:delText>
        </w:r>
        <w:r w:rsidRPr="00197743" w:rsidDel="00221A74">
          <w:rPr>
            <w:sz w:val="22"/>
            <w:szCs w:val="22"/>
          </w:rPr>
          <w:delText>оторванность этих руководителей</w:delText>
        </w:r>
        <w:r w:rsidR="00D52BBB" w:rsidRPr="00197743" w:rsidDel="00221A74">
          <w:rPr>
            <w:sz w:val="22"/>
            <w:szCs w:val="22"/>
          </w:rPr>
          <w:delText xml:space="preserve"> </w:delText>
        </w:r>
        <w:r w:rsidRPr="00197743" w:rsidDel="00221A74">
          <w:rPr>
            <w:sz w:val="22"/>
            <w:szCs w:val="22"/>
          </w:rPr>
          <w:delText>от реальной жизни,</w:delText>
        </w:r>
        <w:r w:rsidR="00D52BBB" w:rsidRPr="00197743" w:rsidDel="00221A74">
          <w:rPr>
            <w:sz w:val="22"/>
            <w:szCs w:val="22"/>
          </w:rPr>
          <w:delText xml:space="preserve"> </w:delText>
        </w:r>
        <w:r w:rsidRPr="00197743" w:rsidDel="00221A74">
          <w:rPr>
            <w:sz w:val="22"/>
            <w:szCs w:val="22"/>
          </w:rPr>
          <w:delText>проблем выживания ветеранов, их нуждах, запросах, лечении и помощи на дому. У меня сложилось впечатление, что проводимое мероприятие Московским Домом общественных</w:delText>
        </w:r>
        <w:r w:rsidR="00C12FB5" w:rsidDel="00221A74">
          <w:rPr>
            <w:sz w:val="22"/>
            <w:szCs w:val="22"/>
          </w:rPr>
          <w:delText xml:space="preserve"> организаций (МДОО)</w:delText>
        </w:r>
        <w:r w:rsidR="00D52BBB" w:rsidRPr="00197743" w:rsidDel="00221A74">
          <w:rPr>
            <w:sz w:val="22"/>
            <w:szCs w:val="22"/>
          </w:rPr>
          <w:delText xml:space="preserve"> </w:delText>
        </w:r>
        <w:r w:rsidRPr="00197743" w:rsidDel="00221A74">
          <w:rPr>
            <w:sz w:val="22"/>
            <w:szCs w:val="22"/>
          </w:rPr>
          <w:delText>под эгидой Комитета общественных связей Москвы проводится для галочки, в</w:delText>
        </w:r>
        <w:r w:rsidR="00197DA1" w:rsidDel="00221A74">
          <w:rPr>
            <w:sz w:val="22"/>
            <w:szCs w:val="22"/>
          </w:rPr>
          <w:delText>место помощи в решении</w:delText>
        </w:r>
        <w:r w:rsidRPr="00197743" w:rsidDel="00221A74">
          <w:rPr>
            <w:sz w:val="22"/>
            <w:szCs w:val="22"/>
          </w:rPr>
          <w:delText xml:space="preserve"> проблем с которыми ежедневно встречаются ветераны, инвалиды и пожилые люди. Оторванность чиновников, депутатов, различного рода советников,</w:delText>
        </w:r>
        <w:r w:rsidR="00D52BBB" w:rsidRPr="00197743" w:rsidDel="00221A74">
          <w:rPr>
            <w:sz w:val="22"/>
            <w:szCs w:val="22"/>
          </w:rPr>
          <w:delText xml:space="preserve"> </w:delText>
        </w:r>
        <w:r w:rsidRPr="00197743" w:rsidDel="00221A74">
          <w:rPr>
            <w:sz w:val="22"/>
            <w:szCs w:val="22"/>
          </w:rPr>
          <w:delText>экспертов</w:delText>
        </w:r>
        <w:r w:rsidR="00D52BBB" w:rsidRPr="00197743" w:rsidDel="00221A74">
          <w:rPr>
            <w:sz w:val="22"/>
            <w:szCs w:val="22"/>
          </w:rPr>
          <w:delText xml:space="preserve"> </w:delText>
        </w:r>
        <w:r w:rsidRPr="00197743" w:rsidDel="00221A74">
          <w:rPr>
            <w:sz w:val="22"/>
            <w:szCs w:val="22"/>
          </w:rPr>
          <w:delText>от реальной жизни, насущных проблем, нежелание видеть и решать вызывает недовольство, горечь разочарования нынешней властью.</w:delText>
        </w:r>
        <w:r w:rsidR="00D52BBB" w:rsidRPr="00197743" w:rsidDel="00221A74">
          <w:rPr>
            <w:sz w:val="22"/>
            <w:szCs w:val="22"/>
          </w:rPr>
          <w:delText xml:space="preserve"> </w:delText>
        </w:r>
      </w:del>
      <w:del w:id="7563" w:author="Пользователь" w:date="2021-07-15T10:16:00Z">
        <w:r w:rsidRPr="00197743" w:rsidDel="002C2AE7">
          <w:rPr>
            <w:sz w:val="22"/>
            <w:szCs w:val="22"/>
          </w:rPr>
          <w:delText>В словах</w:delText>
        </w:r>
      </w:del>
      <w:del w:id="7564" w:author="Пользователь" w:date="2021-08-13T12:13:00Z">
        <w:r w:rsidRPr="00197743" w:rsidDel="00221A74">
          <w:rPr>
            <w:sz w:val="22"/>
            <w:szCs w:val="22"/>
          </w:rPr>
          <w:delText xml:space="preserve"> выступающих я не услышал конкретно, как помочь пожилому </w:delText>
        </w:r>
        <w:r w:rsidR="007D023E" w:rsidRPr="00197743" w:rsidDel="00221A74">
          <w:rPr>
            <w:sz w:val="22"/>
            <w:szCs w:val="22"/>
          </w:rPr>
          <w:delText>человеку, одно</w:delText>
        </w:r>
        <w:r w:rsidRPr="00197743" w:rsidDel="00221A74">
          <w:rPr>
            <w:sz w:val="22"/>
            <w:szCs w:val="22"/>
          </w:rPr>
          <w:delText xml:space="preserve"> словоблудство. </w:delText>
        </w:r>
      </w:del>
    </w:p>
    <w:p w14:paraId="35D758E5" w14:textId="3D4BB446" w:rsidR="00EE0683" w:rsidRPr="00197743" w:rsidDel="00221A74" w:rsidRDefault="00EE0683">
      <w:pPr>
        <w:ind w:firstLine="567"/>
        <w:jc w:val="both"/>
        <w:rPr>
          <w:del w:id="7565" w:author="Пользователь" w:date="2021-08-13T12:13:00Z"/>
          <w:sz w:val="22"/>
          <w:szCs w:val="22"/>
        </w:rPr>
      </w:pPr>
      <w:del w:id="7566" w:author="Пользователь" w:date="2021-08-13T12:13:00Z">
        <w:r w:rsidRPr="00197743" w:rsidDel="00221A74">
          <w:rPr>
            <w:sz w:val="22"/>
            <w:szCs w:val="22"/>
          </w:rPr>
          <w:delText>В связи с ростом цен и</w:delText>
        </w:r>
        <w:r w:rsidR="00D52BBB" w:rsidRPr="00197743" w:rsidDel="00221A74">
          <w:rPr>
            <w:sz w:val="22"/>
            <w:szCs w:val="22"/>
          </w:rPr>
          <w:delText xml:space="preserve"> </w:delText>
        </w:r>
        <w:r w:rsidRPr="00197743" w:rsidDel="00221A74">
          <w:rPr>
            <w:sz w:val="22"/>
            <w:szCs w:val="22"/>
          </w:rPr>
          <w:delText>различных услуг положение ветеранов и инвалидов с каждым д</w:delText>
        </w:r>
        <w:r w:rsidR="008218D8" w:rsidDel="00221A74">
          <w:rPr>
            <w:sz w:val="22"/>
            <w:szCs w:val="22"/>
          </w:rPr>
          <w:delText xml:space="preserve">нем ухудшается. Так, с </w:delText>
        </w:r>
        <w:r w:rsidRPr="00197743" w:rsidDel="00221A74">
          <w:rPr>
            <w:sz w:val="22"/>
            <w:szCs w:val="22"/>
          </w:rPr>
          <w:delText>1 ноября россиян осчастливили повышением тарифов на в</w:delText>
        </w:r>
        <w:r w:rsidR="00CB6A89" w:rsidDel="00221A74">
          <w:rPr>
            <w:sz w:val="22"/>
            <w:szCs w:val="22"/>
          </w:rPr>
          <w:delText>се коммунальные услуги. Выро</w:delText>
        </w:r>
        <w:r w:rsidR="00E56962" w:rsidDel="00221A74">
          <w:rPr>
            <w:sz w:val="22"/>
            <w:szCs w:val="22"/>
          </w:rPr>
          <w:delText>сли</w:delText>
        </w:r>
        <w:r w:rsidRPr="00197743" w:rsidDel="00221A74">
          <w:rPr>
            <w:sz w:val="22"/>
            <w:szCs w:val="22"/>
          </w:rPr>
          <w:delText xml:space="preserve"> цены на отопление – почти на 10%. С</w:delText>
        </w:r>
        <w:r w:rsidR="008218D8" w:rsidDel="00221A74">
          <w:rPr>
            <w:sz w:val="22"/>
            <w:szCs w:val="22"/>
          </w:rPr>
          <w:delText xml:space="preserve">умма платежей </w:delText>
        </w:r>
      </w:del>
      <w:del w:id="7567" w:author="Пользователь" w:date="2021-07-15T10:16:00Z">
        <w:r w:rsidR="008218D8" w:rsidDel="002C2AE7">
          <w:rPr>
            <w:sz w:val="22"/>
            <w:szCs w:val="22"/>
          </w:rPr>
          <w:delText xml:space="preserve">возрастет </w:delText>
        </w:r>
        <w:r w:rsidRPr="00197743" w:rsidDel="002C2AE7">
          <w:rPr>
            <w:sz w:val="22"/>
            <w:szCs w:val="22"/>
          </w:rPr>
          <w:delText xml:space="preserve"> на</w:delText>
        </w:r>
      </w:del>
      <w:del w:id="7568" w:author="Пользователь" w:date="2021-08-13T12:13:00Z">
        <w:r w:rsidRPr="00197743" w:rsidDel="00221A74">
          <w:rPr>
            <w:sz w:val="22"/>
            <w:szCs w:val="22"/>
          </w:rPr>
          <w:delText xml:space="preserve"> 150 руб. на одного человека в месяц, или на 7 руб. 60 коп. на один кв./ м. общей площади квартиры. Сто</w:delText>
        </w:r>
        <w:r w:rsidR="000011CA" w:rsidDel="00221A74">
          <w:rPr>
            <w:sz w:val="22"/>
            <w:szCs w:val="22"/>
          </w:rPr>
          <w:delText>имость холодной воды - 29, 16 руб.</w:delText>
        </w:r>
      </w:del>
      <w:del w:id="7569" w:author="Пользователь" w:date="2021-07-15T10:16:00Z">
        <w:r w:rsidR="000011CA" w:rsidDel="002C2AE7">
          <w:rPr>
            <w:sz w:val="22"/>
            <w:szCs w:val="22"/>
          </w:rPr>
          <w:delText xml:space="preserve">, </w:delText>
        </w:r>
        <w:r w:rsidRPr="00197743" w:rsidDel="002C2AE7">
          <w:rPr>
            <w:sz w:val="22"/>
            <w:szCs w:val="22"/>
          </w:rPr>
          <w:delText xml:space="preserve"> горячей</w:delText>
        </w:r>
      </w:del>
      <w:del w:id="7570" w:author="Пользователь" w:date="2021-08-13T12:13:00Z">
        <w:r w:rsidRPr="00197743" w:rsidDel="00221A74">
          <w:rPr>
            <w:sz w:val="22"/>
            <w:szCs w:val="22"/>
          </w:rPr>
          <w:delText xml:space="preserve"> – до 135, 8 руб. за кубометр, тариф на электроэнергию вырастет на 7-27 коп., в зависимости от дифференциации по зонам суток. И это не прид</w:delText>
        </w:r>
        <w:r w:rsidR="000011CA" w:rsidDel="00221A74">
          <w:rPr>
            <w:sz w:val="22"/>
            <w:szCs w:val="22"/>
          </w:rPr>
          <w:delText>ел. Как жить людям с пенсией в 7-9</w:delText>
        </w:r>
        <w:r w:rsidR="00A518FE" w:rsidDel="00221A74">
          <w:rPr>
            <w:sz w:val="22"/>
            <w:szCs w:val="22"/>
          </w:rPr>
          <w:delText xml:space="preserve"> тысяч в регионах и </w:delText>
        </w:r>
        <w:r w:rsidRPr="00197743" w:rsidDel="00221A74">
          <w:rPr>
            <w:sz w:val="22"/>
            <w:szCs w:val="22"/>
          </w:rPr>
          <w:delText xml:space="preserve">16 </w:delText>
        </w:r>
        <w:r w:rsidR="00A518FE" w:rsidDel="00221A74">
          <w:rPr>
            <w:sz w:val="22"/>
            <w:szCs w:val="22"/>
          </w:rPr>
          <w:delText xml:space="preserve">– 17 </w:delText>
        </w:r>
        <w:r w:rsidRPr="00197743" w:rsidDel="00221A74">
          <w:rPr>
            <w:sz w:val="22"/>
            <w:szCs w:val="22"/>
          </w:rPr>
          <w:delText>тыс. в</w:delText>
        </w:r>
        <w:r w:rsidR="00A518FE" w:rsidDel="00221A74">
          <w:rPr>
            <w:sz w:val="22"/>
            <w:szCs w:val="22"/>
          </w:rPr>
          <w:delText xml:space="preserve"> столице. Так, литр молока стоит 60-90руб., килограмм сыра 500-1200 руб., мяса 600-8</w:delText>
        </w:r>
        <w:r w:rsidR="00152EBA" w:rsidDel="00221A74">
          <w:rPr>
            <w:sz w:val="22"/>
            <w:szCs w:val="22"/>
          </w:rPr>
          <w:delText xml:space="preserve">00 руб., колбаса 700-1200 руб. Народ </w:delText>
        </w:r>
      </w:del>
      <w:del w:id="7571" w:author="Пользователь" w:date="2021-07-15T10:15:00Z">
        <w:r w:rsidR="00152EBA" w:rsidDel="002C2AE7">
          <w:rPr>
            <w:sz w:val="22"/>
            <w:szCs w:val="22"/>
          </w:rPr>
          <w:delText xml:space="preserve">задушили </w:delText>
        </w:r>
        <w:r w:rsidRPr="00197743" w:rsidDel="002C2AE7">
          <w:rPr>
            <w:sz w:val="22"/>
            <w:szCs w:val="22"/>
          </w:rPr>
          <w:delText xml:space="preserve"> поборами</w:delText>
        </w:r>
      </w:del>
      <w:del w:id="7572" w:author="Пользователь" w:date="2021-08-13T12:13:00Z">
        <w:r w:rsidRPr="00197743" w:rsidDel="00221A74">
          <w:rPr>
            <w:sz w:val="22"/>
            <w:szCs w:val="22"/>
          </w:rPr>
          <w:delText>.</w:delText>
        </w:r>
        <w:r w:rsidR="00D52BBB" w:rsidRPr="00197743" w:rsidDel="00221A74">
          <w:rPr>
            <w:sz w:val="22"/>
            <w:szCs w:val="22"/>
          </w:rPr>
          <w:delText xml:space="preserve"> </w:delText>
        </w:r>
        <w:r w:rsidR="00152EBA" w:rsidDel="00221A74">
          <w:rPr>
            <w:sz w:val="22"/>
            <w:szCs w:val="22"/>
          </w:rPr>
          <w:delText>Хотя</w:delText>
        </w:r>
        <w:r w:rsidRPr="00197743" w:rsidDel="00221A74">
          <w:rPr>
            <w:sz w:val="22"/>
            <w:szCs w:val="22"/>
          </w:rPr>
          <w:delText>, для нынешней элиты,</w:delText>
        </w:r>
        <w:r w:rsidR="00D52BBB" w:rsidRPr="00197743" w:rsidDel="00221A74">
          <w:rPr>
            <w:sz w:val="22"/>
            <w:szCs w:val="22"/>
          </w:rPr>
          <w:delText xml:space="preserve"> </w:delText>
        </w:r>
        <w:r w:rsidRPr="00197743" w:rsidDel="00221A74">
          <w:rPr>
            <w:sz w:val="22"/>
            <w:szCs w:val="22"/>
          </w:rPr>
          <w:delText>это не деньги. Так, министры в Правительстве Д.А. Медведева получают 500-700</w:delText>
        </w:r>
        <w:r w:rsidR="00444E31" w:rsidDel="00221A74">
          <w:rPr>
            <w:sz w:val="22"/>
            <w:szCs w:val="22"/>
          </w:rPr>
          <w:delText xml:space="preserve"> тыс. руб. в месяц, депутаты 500 - 5</w:delText>
        </w:r>
        <w:r w:rsidRPr="00197743" w:rsidDel="00221A74">
          <w:rPr>
            <w:sz w:val="22"/>
            <w:szCs w:val="22"/>
          </w:rPr>
          <w:delText>50</w:delText>
        </w:r>
        <w:r w:rsidR="00D52BBB" w:rsidRPr="00197743" w:rsidDel="00221A74">
          <w:rPr>
            <w:sz w:val="22"/>
            <w:szCs w:val="22"/>
          </w:rPr>
          <w:delText xml:space="preserve"> </w:delText>
        </w:r>
        <w:r w:rsidRPr="00197743" w:rsidDel="00221A74">
          <w:rPr>
            <w:sz w:val="22"/>
            <w:szCs w:val="22"/>
          </w:rPr>
          <w:delText xml:space="preserve">тыс., газовые и нефтяные бароны от 2-х до </w:delText>
        </w:r>
        <w:r w:rsidR="00444E31" w:rsidDel="00221A74">
          <w:rPr>
            <w:sz w:val="22"/>
            <w:szCs w:val="22"/>
          </w:rPr>
          <w:delText>4-х млн. в день. Это</w:delText>
        </w:r>
        <w:r w:rsidRPr="00197743" w:rsidDel="00221A74">
          <w:rPr>
            <w:sz w:val="22"/>
            <w:szCs w:val="22"/>
          </w:rPr>
          <w:delText xml:space="preserve"> издевательство над здравым смыслом и россиянами. При кромешной нищете россиян</w:delText>
        </w:r>
        <w:r w:rsidR="00D52BBB" w:rsidRPr="00197743" w:rsidDel="00221A74">
          <w:rPr>
            <w:sz w:val="22"/>
            <w:szCs w:val="22"/>
          </w:rPr>
          <w:delText xml:space="preserve"> </w:delText>
        </w:r>
        <w:r w:rsidRPr="00197743" w:rsidDel="00221A74">
          <w:rPr>
            <w:sz w:val="22"/>
            <w:szCs w:val="22"/>
          </w:rPr>
          <w:delText xml:space="preserve">около 5-10% так называемых бизнесменов - олигархов живут в роскоши, а власти </w:delText>
        </w:r>
        <w:r w:rsidR="00A917B4" w:rsidDel="00221A74">
          <w:rPr>
            <w:sz w:val="22"/>
            <w:szCs w:val="22"/>
          </w:rPr>
          <w:delText>сторонники этой воровской плутократии</w:delText>
        </w:r>
        <w:r w:rsidR="00D52BBB" w:rsidRPr="00197743" w:rsidDel="00221A74">
          <w:rPr>
            <w:sz w:val="22"/>
            <w:szCs w:val="22"/>
          </w:rPr>
          <w:delText xml:space="preserve"> </w:delText>
        </w:r>
        <w:r w:rsidRPr="00197743" w:rsidDel="00221A74">
          <w:rPr>
            <w:sz w:val="22"/>
            <w:szCs w:val="22"/>
          </w:rPr>
          <w:delText>высасывая последние гроши, через:</w:delText>
        </w:r>
        <w:r w:rsidR="00D52BBB" w:rsidRPr="00197743" w:rsidDel="00221A74">
          <w:rPr>
            <w:sz w:val="22"/>
            <w:szCs w:val="22"/>
          </w:rPr>
          <w:delText xml:space="preserve"> </w:delText>
        </w:r>
        <w:r w:rsidR="007D023E" w:rsidRPr="00197743" w:rsidDel="00221A74">
          <w:rPr>
            <w:sz w:val="22"/>
            <w:szCs w:val="22"/>
          </w:rPr>
          <w:delText>нищенскую</w:delText>
        </w:r>
        <w:r w:rsidRPr="00197743" w:rsidDel="00221A74">
          <w:rPr>
            <w:sz w:val="22"/>
            <w:szCs w:val="22"/>
          </w:rPr>
          <w:delText xml:space="preserve"> </w:delText>
        </w:r>
        <w:r w:rsidR="007D023E" w:rsidRPr="00197743" w:rsidDel="00221A74">
          <w:rPr>
            <w:sz w:val="22"/>
            <w:szCs w:val="22"/>
          </w:rPr>
          <w:delText>заработную</w:delText>
        </w:r>
        <w:r w:rsidRPr="00197743" w:rsidDel="00221A74">
          <w:rPr>
            <w:sz w:val="22"/>
            <w:szCs w:val="22"/>
          </w:rPr>
          <w:delText xml:space="preserve"> плату,</w:delText>
        </w:r>
        <w:r w:rsidR="00D52BBB" w:rsidRPr="00197743" w:rsidDel="00221A74">
          <w:rPr>
            <w:sz w:val="22"/>
            <w:szCs w:val="22"/>
          </w:rPr>
          <w:delText xml:space="preserve"> </w:delText>
        </w:r>
        <w:r w:rsidRPr="00197743" w:rsidDel="00221A74">
          <w:rPr>
            <w:sz w:val="22"/>
            <w:szCs w:val="22"/>
          </w:rPr>
          <w:delText xml:space="preserve">ЖКХ, </w:delText>
        </w:r>
        <w:r w:rsidR="007D023E" w:rsidRPr="00197743" w:rsidDel="00221A74">
          <w:rPr>
            <w:sz w:val="22"/>
            <w:szCs w:val="22"/>
          </w:rPr>
          <w:delText>электроэнергию</w:delText>
        </w:r>
        <w:r w:rsidRPr="00197743" w:rsidDel="00221A74">
          <w:rPr>
            <w:sz w:val="22"/>
            <w:szCs w:val="22"/>
          </w:rPr>
          <w:delText>, капитальный рем</w:delText>
        </w:r>
        <w:r w:rsidR="00AA03A4" w:rsidDel="00221A74">
          <w:rPr>
            <w:sz w:val="22"/>
            <w:szCs w:val="22"/>
          </w:rPr>
          <w:delText>онт (в перспективе),</w:delText>
        </w:r>
        <w:r w:rsidRPr="00197743" w:rsidDel="00221A74">
          <w:rPr>
            <w:sz w:val="22"/>
            <w:szCs w:val="22"/>
          </w:rPr>
          <w:delText xml:space="preserve"> налоги, разного рода штрафы и другие поборы.</w:delText>
        </w:r>
        <w:r w:rsidR="00D52BBB" w:rsidRPr="00197743" w:rsidDel="00221A74">
          <w:rPr>
            <w:sz w:val="22"/>
            <w:szCs w:val="22"/>
          </w:rPr>
          <w:delText xml:space="preserve"> </w:delText>
        </w:r>
        <w:r w:rsidRPr="00197743" w:rsidDel="00221A74">
          <w:rPr>
            <w:sz w:val="22"/>
            <w:szCs w:val="22"/>
          </w:rPr>
          <w:delText>Согласно</w:delText>
        </w:r>
        <w:r w:rsidR="00D52BBB" w:rsidRPr="00197743" w:rsidDel="00221A74">
          <w:rPr>
            <w:sz w:val="22"/>
            <w:szCs w:val="22"/>
          </w:rPr>
          <w:delText xml:space="preserve"> </w:delText>
        </w:r>
      </w:del>
      <w:del w:id="7573" w:author="Пользователь" w:date="2021-07-15T11:29:00Z">
        <w:r w:rsidRPr="00197743" w:rsidDel="00585F89">
          <w:rPr>
            <w:sz w:val="22"/>
            <w:szCs w:val="22"/>
          </w:rPr>
          <w:delText>рейтингу</w:delText>
        </w:r>
      </w:del>
      <w:del w:id="7574" w:author="Пользователь" w:date="2021-08-13T12:13:00Z">
        <w:r w:rsidRPr="00197743" w:rsidDel="00221A74">
          <w:rPr>
            <w:sz w:val="22"/>
            <w:szCs w:val="22"/>
          </w:rPr>
          <w:delText xml:space="preserve"> самые богатые семьи в России: Евтушенки – 2,3 млрд. долл.; Гуцилиевы -3,2 млрд. долл.</w:delText>
        </w:r>
        <w:r w:rsidR="00DD73F0" w:rsidDel="00221A74">
          <w:rPr>
            <w:sz w:val="22"/>
            <w:szCs w:val="22"/>
          </w:rPr>
          <w:delText>; Шаймиевы – 2,86 млрд. долл.; Г</w:delText>
        </w:r>
        <w:r w:rsidRPr="00197743" w:rsidDel="00221A74">
          <w:rPr>
            <w:sz w:val="22"/>
            <w:szCs w:val="22"/>
          </w:rPr>
          <w:delText>урьевы – 5,1 млрд. долл.; Ро</w:delText>
        </w:r>
        <w:r w:rsidR="00DD73F0" w:rsidDel="00221A74">
          <w:rPr>
            <w:sz w:val="22"/>
            <w:szCs w:val="22"/>
          </w:rPr>
          <w:delText>т</w:delText>
        </w:r>
        <w:r w:rsidRPr="00197743" w:rsidDel="00221A74">
          <w:rPr>
            <w:sz w:val="22"/>
            <w:szCs w:val="22"/>
          </w:rPr>
          <w:delText>теберги – 5,45 млрд. долл. («ТВ». 25.8.20г.). Как после такого верить</w:delText>
        </w:r>
        <w:r w:rsidR="00D52BBB" w:rsidRPr="00197743" w:rsidDel="00221A74">
          <w:rPr>
            <w:sz w:val="22"/>
            <w:szCs w:val="22"/>
          </w:rPr>
          <w:delText xml:space="preserve"> </w:delText>
        </w:r>
        <w:r w:rsidRPr="00197743" w:rsidDel="00221A74">
          <w:rPr>
            <w:sz w:val="22"/>
            <w:szCs w:val="22"/>
          </w:rPr>
          <w:delText xml:space="preserve">словам В.В. Путина: «Пришло время, когда у нас есть все возможности доказать, что Россия – это действительно великая страна. Страна, которой гордятся ее граждане и которую уважают соседи. Где прежде </w:delText>
        </w:r>
        <w:r w:rsidR="007D023E" w:rsidRPr="00197743" w:rsidDel="00221A74">
          <w:rPr>
            <w:sz w:val="22"/>
            <w:szCs w:val="22"/>
          </w:rPr>
          <w:delText>всего</w:delText>
        </w:r>
        <w:r w:rsidRPr="00197743" w:rsidDel="00221A74">
          <w:rPr>
            <w:sz w:val="22"/>
            <w:szCs w:val="22"/>
          </w:rPr>
          <w:delText xml:space="preserve"> </w:delText>
        </w:r>
        <w:r w:rsidR="007D023E" w:rsidRPr="00197743" w:rsidDel="00221A74">
          <w:rPr>
            <w:sz w:val="22"/>
            <w:szCs w:val="22"/>
          </w:rPr>
          <w:delText>ценят</w:delText>
        </w:r>
        <w:r w:rsidRPr="00197743" w:rsidDel="00221A74">
          <w:rPr>
            <w:sz w:val="22"/>
            <w:szCs w:val="22"/>
          </w:rPr>
          <w:delText xml:space="preserve"> человека, его достоинство и права»</w:delText>
        </w:r>
        <w:r w:rsidR="00633433" w:rsidDel="00221A74">
          <w:rPr>
            <w:sz w:val="22"/>
            <w:szCs w:val="22"/>
          </w:rPr>
          <w:delText xml:space="preserve">. Кроме как словоблудство </w:delText>
        </w:r>
      </w:del>
      <w:del w:id="7575" w:author="Пользователь" w:date="2021-07-15T11:29:00Z">
        <w:r w:rsidR="00633433" w:rsidDel="00585F89">
          <w:rPr>
            <w:sz w:val="22"/>
            <w:szCs w:val="22"/>
          </w:rPr>
          <w:delText xml:space="preserve">другого </w:delText>
        </w:r>
        <w:r w:rsidRPr="00197743" w:rsidDel="00585F89">
          <w:rPr>
            <w:sz w:val="22"/>
            <w:szCs w:val="22"/>
          </w:rPr>
          <w:delText xml:space="preserve"> не</w:delText>
        </w:r>
      </w:del>
      <w:del w:id="7576" w:author="Пользователь" w:date="2021-08-13T12:13:00Z">
        <w:r w:rsidRPr="00197743" w:rsidDel="00221A74">
          <w:rPr>
            <w:sz w:val="22"/>
            <w:szCs w:val="22"/>
          </w:rPr>
          <w:delText xml:space="preserve"> скажешь…</w:delText>
        </w:r>
      </w:del>
    </w:p>
    <w:p w14:paraId="217A2A13" w14:textId="090FC1CA" w:rsidR="00C71906" w:rsidDel="00221A74" w:rsidRDefault="00633433">
      <w:pPr>
        <w:ind w:firstLine="567"/>
        <w:jc w:val="both"/>
        <w:rPr>
          <w:del w:id="7577" w:author="Пользователь" w:date="2021-08-13T12:13:00Z"/>
          <w:sz w:val="22"/>
          <w:szCs w:val="22"/>
        </w:rPr>
      </w:pPr>
      <w:del w:id="7578" w:author="Пользователь" w:date="2021-08-13T12:13:00Z">
        <w:r w:rsidDel="00221A74">
          <w:rPr>
            <w:sz w:val="22"/>
            <w:szCs w:val="22"/>
          </w:rPr>
          <w:delText>Э</w:delText>
        </w:r>
        <w:r w:rsidR="00EE0683" w:rsidRPr="00197743" w:rsidDel="00221A74">
          <w:rPr>
            <w:sz w:val="22"/>
            <w:szCs w:val="22"/>
          </w:rPr>
          <w:delText>то</w:delText>
        </w:r>
        <w:r w:rsidR="00D52BBB" w:rsidRPr="00197743" w:rsidDel="00221A74">
          <w:rPr>
            <w:sz w:val="22"/>
            <w:szCs w:val="22"/>
          </w:rPr>
          <w:delText xml:space="preserve"> </w:delText>
        </w:r>
        <w:r w:rsidR="00EE0683" w:rsidRPr="00197743" w:rsidDel="00221A74">
          <w:rPr>
            <w:sz w:val="22"/>
            <w:szCs w:val="22"/>
          </w:rPr>
          <w:delText>делают</w:delText>
        </w:r>
        <w:r w:rsidR="00D52BBB" w:rsidRPr="00197743" w:rsidDel="00221A74">
          <w:rPr>
            <w:sz w:val="22"/>
            <w:szCs w:val="22"/>
          </w:rPr>
          <w:delText xml:space="preserve"> </w:delText>
        </w:r>
        <w:r w:rsidR="00EE0683" w:rsidRPr="00197743" w:rsidDel="00221A74">
          <w:rPr>
            <w:sz w:val="22"/>
            <w:szCs w:val="22"/>
          </w:rPr>
          <w:delText>не гитлеровские молодчики, а</w:delText>
        </w:r>
        <w:r w:rsidR="00D52BBB" w:rsidRPr="00197743" w:rsidDel="00221A74">
          <w:rPr>
            <w:sz w:val="22"/>
            <w:szCs w:val="22"/>
          </w:rPr>
          <w:delText xml:space="preserve"> </w:delText>
        </w:r>
        <w:r w:rsidR="00EE0683" w:rsidRPr="00197743" w:rsidDel="00221A74">
          <w:rPr>
            <w:sz w:val="22"/>
            <w:szCs w:val="22"/>
          </w:rPr>
          <w:delText>носившие в кармане комсомольские и партийные билеты. Когда было выгодно, они</w:delText>
        </w:r>
        <w:r w:rsidR="00D52BBB" w:rsidRPr="00197743" w:rsidDel="00221A74">
          <w:rPr>
            <w:sz w:val="22"/>
            <w:szCs w:val="22"/>
          </w:rPr>
          <w:delText xml:space="preserve"> </w:delText>
        </w:r>
        <w:r w:rsidR="00EE0683" w:rsidRPr="00197743" w:rsidDel="00221A74">
          <w:rPr>
            <w:sz w:val="22"/>
            <w:szCs w:val="22"/>
          </w:rPr>
          <w:delText xml:space="preserve">активно </w:delText>
        </w:r>
        <w:r w:rsidR="007D023E" w:rsidRPr="00197743" w:rsidDel="00221A74">
          <w:rPr>
            <w:sz w:val="22"/>
            <w:szCs w:val="22"/>
          </w:rPr>
          <w:delText>пропагандировали</w:delText>
        </w:r>
        <w:r w:rsidR="00D52BBB" w:rsidRPr="00197743" w:rsidDel="00221A74">
          <w:rPr>
            <w:sz w:val="22"/>
            <w:szCs w:val="22"/>
          </w:rPr>
          <w:delText xml:space="preserve"> </w:delText>
        </w:r>
        <w:r w:rsidR="00EE0683" w:rsidRPr="00197743" w:rsidDel="00221A74">
          <w:rPr>
            <w:sz w:val="22"/>
            <w:szCs w:val="22"/>
          </w:rPr>
          <w:delText>идеи социализма и комм</w:delText>
        </w:r>
        <w:r w:rsidDel="00221A74">
          <w:rPr>
            <w:sz w:val="22"/>
            <w:szCs w:val="22"/>
          </w:rPr>
          <w:delText>унизма, а теперь делают тоже, да,</w:delText>
        </w:r>
        <w:r w:rsidR="00EE0683" w:rsidRPr="00197743" w:rsidDel="00221A74">
          <w:rPr>
            <w:sz w:val="22"/>
            <w:szCs w:val="22"/>
          </w:rPr>
          <w:delText xml:space="preserve"> наоборот – путем дубинок и шокеров </w:delText>
        </w:r>
        <w:r w:rsidR="007D023E" w:rsidRPr="00197743" w:rsidDel="00221A74">
          <w:rPr>
            <w:sz w:val="22"/>
            <w:szCs w:val="22"/>
          </w:rPr>
          <w:delText>вдалбливают</w:delText>
        </w:r>
        <w:r w:rsidR="00EE0683" w:rsidRPr="00197743" w:rsidDel="00221A74">
          <w:rPr>
            <w:sz w:val="22"/>
            <w:szCs w:val="22"/>
          </w:rPr>
          <w:delText xml:space="preserve"> россиянам</w:delText>
        </w:r>
        <w:r w:rsidR="00D52BBB" w:rsidRPr="00197743" w:rsidDel="00221A74">
          <w:rPr>
            <w:sz w:val="22"/>
            <w:szCs w:val="22"/>
          </w:rPr>
          <w:delText xml:space="preserve"> </w:delText>
        </w:r>
        <w:r w:rsidR="00EE0683" w:rsidRPr="00197743" w:rsidDel="00221A74">
          <w:rPr>
            <w:sz w:val="22"/>
            <w:szCs w:val="22"/>
          </w:rPr>
          <w:delText>бандитский капитализм. Из 19 миллионной членов КПСС</w:delText>
        </w:r>
        <w:r w:rsidR="00D52BBB" w:rsidRPr="00197743" w:rsidDel="00221A74">
          <w:rPr>
            <w:sz w:val="22"/>
            <w:szCs w:val="22"/>
          </w:rPr>
          <w:delText xml:space="preserve"> </w:delText>
        </w:r>
        <w:r w:rsidR="00EE0683" w:rsidRPr="00197743" w:rsidDel="00221A74">
          <w:rPr>
            <w:sz w:val="22"/>
            <w:szCs w:val="22"/>
          </w:rPr>
          <w:delText>остались осколки и те враждуют между собой. Среди</w:delText>
        </w:r>
        <w:r w:rsidR="00D52BBB" w:rsidRPr="00197743" w:rsidDel="00221A74">
          <w:rPr>
            <w:sz w:val="22"/>
            <w:szCs w:val="22"/>
          </w:rPr>
          <w:delText xml:space="preserve"> </w:delText>
        </w:r>
        <w:r w:rsidR="00EE0683" w:rsidRPr="00197743" w:rsidDel="00221A74">
          <w:rPr>
            <w:sz w:val="22"/>
            <w:szCs w:val="22"/>
          </w:rPr>
          <w:delText>коммунистов – членов КПСС</w:delText>
        </w:r>
        <w:r w:rsidR="00D52BBB" w:rsidRPr="00197743" w:rsidDel="00221A74">
          <w:rPr>
            <w:sz w:val="22"/>
            <w:szCs w:val="22"/>
          </w:rPr>
          <w:delText xml:space="preserve"> </w:delText>
        </w:r>
        <w:r w:rsidR="00EE0683" w:rsidRPr="00197743" w:rsidDel="00221A74">
          <w:rPr>
            <w:sz w:val="22"/>
            <w:szCs w:val="22"/>
          </w:rPr>
          <w:delText xml:space="preserve">оказалось много перевертышей и </w:delText>
        </w:r>
        <w:r w:rsidR="007D023E" w:rsidRPr="00197743" w:rsidDel="00221A74">
          <w:rPr>
            <w:sz w:val="22"/>
            <w:szCs w:val="22"/>
          </w:rPr>
          <w:delText>откровенных</w:delText>
        </w:r>
        <w:r w:rsidR="00EE0683" w:rsidRPr="00197743" w:rsidDel="00221A74">
          <w:rPr>
            <w:sz w:val="22"/>
            <w:szCs w:val="22"/>
          </w:rPr>
          <w:delText xml:space="preserve"> предателей. </w:delText>
        </w:r>
        <w:r w:rsidR="003E021B" w:rsidDel="00221A74">
          <w:rPr>
            <w:sz w:val="22"/>
            <w:szCs w:val="22"/>
          </w:rPr>
          <w:delText xml:space="preserve">Огромную смуту </w:delText>
        </w:r>
        <w:r w:rsidR="004D6BB0" w:rsidDel="00221A74">
          <w:rPr>
            <w:sz w:val="22"/>
            <w:szCs w:val="22"/>
          </w:rPr>
          <w:delText xml:space="preserve">и разлад в общество </w:delText>
        </w:r>
        <w:r w:rsidR="003E021B" w:rsidDel="00221A74">
          <w:rPr>
            <w:sz w:val="22"/>
            <w:szCs w:val="22"/>
          </w:rPr>
          <w:delText xml:space="preserve">внесли бывшие </w:delText>
        </w:r>
        <w:r w:rsidR="0056194B" w:rsidDel="00221A74">
          <w:rPr>
            <w:sz w:val="22"/>
            <w:szCs w:val="22"/>
          </w:rPr>
          <w:delText xml:space="preserve">большие и малые </w:delText>
        </w:r>
        <w:r w:rsidR="003E021B" w:rsidDel="00221A74">
          <w:rPr>
            <w:sz w:val="22"/>
            <w:szCs w:val="22"/>
          </w:rPr>
          <w:delText>комсомольские</w:delText>
        </w:r>
        <w:r w:rsidR="00744662" w:rsidDel="00221A74">
          <w:rPr>
            <w:sz w:val="22"/>
            <w:szCs w:val="22"/>
          </w:rPr>
          <w:delText xml:space="preserve"> и </w:delText>
        </w:r>
      </w:del>
      <w:del w:id="7579" w:author="Пользователь" w:date="2021-07-15T11:29:00Z">
        <w:r w:rsidR="00744662" w:rsidDel="00585F89">
          <w:rPr>
            <w:sz w:val="22"/>
            <w:szCs w:val="22"/>
          </w:rPr>
          <w:delText xml:space="preserve">партийные </w:delText>
        </w:r>
        <w:r w:rsidR="003E021B" w:rsidDel="00585F89">
          <w:rPr>
            <w:sz w:val="22"/>
            <w:szCs w:val="22"/>
          </w:rPr>
          <w:delText xml:space="preserve"> вожаки</w:delText>
        </w:r>
      </w:del>
      <w:del w:id="7580" w:author="Пользователь" w:date="2021-08-13T12:13:00Z">
        <w:r w:rsidR="004A1D58" w:rsidDel="00221A74">
          <w:rPr>
            <w:sz w:val="22"/>
            <w:szCs w:val="22"/>
          </w:rPr>
          <w:delText xml:space="preserve">: </w:delText>
        </w:r>
        <w:r w:rsidR="00BF0C1B" w:rsidDel="00221A74">
          <w:rPr>
            <w:sz w:val="22"/>
            <w:szCs w:val="22"/>
          </w:rPr>
          <w:delText xml:space="preserve">Матвиенко, </w:delText>
        </w:r>
        <w:r w:rsidR="0056194B" w:rsidDel="00221A74">
          <w:rPr>
            <w:sz w:val="22"/>
            <w:szCs w:val="22"/>
          </w:rPr>
          <w:delText xml:space="preserve">Ходорковский, </w:delText>
        </w:r>
        <w:r w:rsidR="00744662" w:rsidDel="00221A74">
          <w:rPr>
            <w:sz w:val="22"/>
            <w:szCs w:val="22"/>
          </w:rPr>
          <w:delText>П</w:delText>
        </w:r>
        <w:r w:rsidR="004D6BB0" w:rsidDel="00221A74">
          <w:rPr>
            <w:sz w:val="22"/>
            <w:szCs w:val="22"/>
          </w:rPr>
          <w:delText>а</w:delText>
        </w:r>
        <w:r w:rsidR="0056194B" w:rsidDel="00221A74">
          <w:rPr>
            <w:sz w:val="22"/>
            <w:szCs w:val="22"/>
          </w:rPr>
          <w:delText>с</w:delText>
        </w:r>
        <w:r w:rsidR="004D6BB0" w:rsidDel="00221A74">
          <w:rPr>
            <w:sz w:val="22"/>
            <w:szCs w:val="22"/>
          </w:rPr>
          <w:delText xml:space="preserve">тухов, Собянин, </w:delText>
        </w:r>
        <w:r w:rsidR="00BF0C1B" w:rsidDel="00221A74">
          <w:rPr>
            <w:sz w:val="22"/>
            <w:szCs w:val="22"/>
          </w:rPr>
          <w:delText>Голикова и другие.</w:delText>
        </w:r>
        <w:r w:rsidR="00744662" w:rsidDel="00221A74">
          <w:rPr>
            <w:sz w:val="22"/>
            <w:szCs w:val="22"/>
          </w:rPr>
          <w:delText xml:space="preserve"> </w:delText>
        </w:r>
        <w:r w:rsidR="003E021B" w:rsidDel="00221A74">
          <w:rPr>
            <w:sz w:val="22"/>
            <w:szCs w:val="22"/>
          </w:rPr>
          <w:delText xml:space="preserve"> </w:delText>
        </w:r>
        <w:r w:rsidR="00EE0683" w:rsidRPr="00197743" w:rsidDel="00221A74">
          <w:rPr>
            <w:sz w:val="22"/>
            <w:szCs w:val="22"/>
          </w:rPr>
          <w:delText>Одни струсили и упустив бразды правления</w:delText>
        </w:r>
        <w:r w:rsidR="00D52BBB" w:rsidRPr="00197743" w:rsidDel="00221A74">
          <w:rPr>
            <w:sz w:val="22"/>
            <w:szCs w:val="22"/>
          </w:rPr>
          <w:delText xml:space="preserve"> </w:delText>
        </w:r>
        <w:r w:rsidR="00EE0683" w:rsidRPr="00197743" w:rsidDel="00221A74">
          <w:rPr>
            <w:sz w:val="22"/>
            <w:szCs w:val="22"/>
          </w:rPr>
          <w:delText>-</w:delText>
        </w:r>
        <w:r w:rsidR="00D52BBB" w:rsidRPr="00197743" w:rsidDel="00221A74">
          <w:rPr>
            <w:sz w:val="22"/>
            <w:szCs w:val="22"/>
          </w:rPr>
          <w:delText xml:space="preserve"> </w:delText>
        </w:r>
        <w:r w:rsidR="00EE0683" w:rsidRPr="00197743" w:rsidDel="00221A74">
          <w:rPr>
            <w:sz w:val="22"/>
            <w:szCs w:val="22"/>
          </w:rPr>
          <w:delText xml:space="preserve">власть, а те, кто </w:delText>
        </w:r>
        <w:r w:rsidR="00535BD4" w:rsidDel="00221A74">
          <w:rPr>
            <w:sz w:val="22"/>
            <w:szCs w:val="22"/>
          </w:rPr>
          <w:delText>понастырней</w:delText>
        </w:r>
        <w:r w:rsidR="007D023E" w:rsidRPr="00197743" w:rsidDel="00221A74">
          <w:rPr>
            <w:sz w:val="22"/>
            <w:szCs w:val="22"/>
          </w:rPr>
          <w:delText>, взяли</w:delText>
        </w:r>
        <w:r w:rsidR="00EE0683" w:rsidRPr="00197743" w:rsidDel="00221A74">
          <w:rPr>
            <w:sz w:val="22"/>
            <w:szCs w:val="22"/>
          </w:rPr>
          <w:delText xml:space="preserve"> вожжи в свои руки, развалили страну и</w:delText>
        </w:r>
        <w:r w:rsidR="007D023E" w:rsidDel="00221A74">
          <w:rPr>
            <w:sz w:val="22"/>
            <w:szCs w:val="22"/>
          </w:rPr>
          <w:delText xml:space="preserve"> </w:delText>
        </w:r>
        <w:r w:rsidR="007D023E" w:rsidRPr="00197743" w:rsidDel="00221A74">
          <w:rPr>
            <w:sz w:val="22"/>
            <w:szCs w:val="22"/>
          </w:rPr>
          <w:delText>повернули</w:delText>
        </w:r>
        <w:r w:rsidR="00EE0683" w:rsidRPr="00197743" w:rsidDel="00221A74">
          <w:rPr>
            <w:sz w:val="22"/>
            <w:szCs w:val="22"/>
          </w:rPr>
          <w:delText xml:space="preserve"> в сторону грабежа и вывоза богатств за </w:delText>
        </w:r>
        <w:r w:rsidR="007D023E" w:rsidRPr="00197743" w:rsidDel="00221A74">
          <w:rPr>
            <w:sz w:val="22"/>
            <w:szCs w:val="22"/>
          </w:rPr>
          <w:delText>рубеж</w:delText>
        </w:r>
        <w:r w:rsidR="00EE0683" w:rsidRPr="00197743" w:rsidDel="00221A74">
          <w:rPr>
            <w:sz w:val="22"/>
            <w:szCs w:val="22"/>
          </w:rPr>
          <w:delText>. Они</w:delText>
        </w:r>
        <w:r w:rsidR="00D52BBB" w:rsidRPr="00197743" w:rsidDel="00221A74">
          <w:rPr>
            <w:sz w:val="22"/>
            <w:szCs w:val="22"/>
          </w:rPr>
          <w:delText xml:space="preserve"> </w:delText>
        </w:r>
        <w:r w:rsidR="00EE0683" w:rsidRPr="00197743" w:rsidDel="00221A74">
          <w:rPr>
            <w:sz w:val="22"/>
            <w:szCs w:val="22"/>
          </w:rPr>
          <w:delText>стали гнобить народ и преследовать бывших товарищей по партии.</w:delText>
        </w:r>
        <w:r w:rsidR="00D52BBB" w:rsidRPr="00197743" w:rsidDel="00221A74">
          <w:rPr>
            <w:sz w:val="22"/>
            <w:szCs w:val="22"/>
          </w:rPr>
          <w:delText xml:space="preserve"> </w:delText>
        </w:r>
        <w:r w:rsidR="00EE0683" w:rsidRPr="00197743" w:rsidDel="00221A74">
          <w:rPr>
            <w:sz w:val="22"/>
            <w:szCs w:val="22"/>
          </w:rPr>
          <w:delText>Как пишет Ю. Романов в стихотворении «Коммунисты, где вы</w:delText>
        </w:r>
        <w:r w:rsidR="008218D8" w:rsidDel="00221A74">
          <w:rPr>
            <w:sz w:val="22"/>
            <w:szCs w:val="22"/>
          </w:rPr>
          <w:delText xml:space="preserve">?»: </w:delText>
        </w:r>
      </w:del>
    </w:p>
    <w:p w14:paraId="66ACEF6B" w14:textId="1083DB93" w:rsidR="00EE0683" w:rsidRPr="00197743" w:rsidDel="00221A74" w:rsidRDefault="00EE0683">
      <w:pPr>
        <w:ind w:firstLine="567"/>
        <w:jc w:val="both"/>
        <w:rPr>
          <w:del w:id="7581" w:author="Пользователь" w:date="2021-08-13T12:13:00Z"/>
          <w:sz w:val="22"/>
          <w:szCs w:val="22"/>
        </w:rPr>
      </w:pPr>
      <w:del w:id="7582" w:author="Пользователь" w:date="2021-08-13T12:13:00Z">
        <w:r w:rsidRPr="00197743" w:rsidDel="00221A74">
          <w:rPr>
            <w:sz w:val="22"/>
            <w:szCs w:val="22"/>
          </w:rPr>
          <w:delText>«На трибуне – правый,</w:delText>
        </w:r>
        <w:r w:rsidR="00D52BBB" w:rsidRPr="00197743" w:rsidDel="00221A74">
          <w:rPr>
            <w:sz w:val="22"/>
            <w:szCs w:val="22"/>
          </w:rPr>
          <w:delText xml:space="preserve"> </w:delText>
        </w:r>
        <w:r w:rsidRPr="00197743" w:rsidDel="00221A74">
          <w:rPr>
            <w:sz w:val="22"/>
            <w:szCs w:val="22"/>
          </w:rPr>
          <w:delText>левый,</w:delText>
        </w:r>
      </w:del>
    </w:p>
    <w:p w14:paraId="1369D7E1" w14:textId="2D8B4755" w:rsidR="00EE0683" w:rsidRPr="00197743" w:rsidDel="00221A74" w:rsidRDefault="00EE0683">
      <w:pPr>
        <w:ind w:firstLine="567"/>
        <w:jc w:val="both"/>
        <w:rPr>
          <w:del w:id="7583" w:author="Пользователь" w:date="2021-08-13T12:13:00Z"/>
          <w:sz w:val="22"/>
          <w:szCs w:val="22"/>
        </w:rPr>
      </w:pPr>
      <w:del w:id="7584" w:author="Пользователь" w:date="2021-08-13T12:13:00Z">
        <w:r w:rsidRPr="00197743" w:rsidDel="00221A74">
          <w:rPr>
            <w:sz w:val="22"/>
            <w:szCs w:val="22"/>
          </w:rPr>
          <w:delText>От словес башка гудит.</w:delText>
        </w:r>
      </w:del>
    </w:p>
    <w:p w14:paraId="5E8B9DD1" w14:textId="533C52CE" w:rsidR="00EE0683" w:rsidRPr="00197743" w:rsidDel="00221A74" w:rsidRDefault="00EE0683">
      <w:pPr>
        <w:ind w:firstLine="567"/>
        <w:jc w:val="both"/>
        <w:rPr>
          <w:del w:id="7585" w:author="Пользователь" w:date="2021-08-13T12:13:00Z"/>
          <w:sz w:val="22"/>
          <w:szCs w:val="22"/>
        </w:rPr>
      </w:pPr>
      <w:del w:id="7586" w:author="Пользователь" w:date="2021-08-13T12:13:00Z">
        <w:r w:rsidRPr="00197743" w:rsidDel="00221A74">
          <w:rPr>
            <w:sz w:val="22"/>
            <w:szCs w:val="22"/>
          </w:rPr>
          <w:delText>Коммунисты, где вы, где вы?</w:delText>
        </w:r>
      </w:del>
    </w:p>
    <w:p w14:paraId="2D3234EB" w14:textId="0BEDCE1B" w:rsidR="00EE0683" w:rsidRPr="00197743" w:rsidDel="00221A74" w:rsidRDefault="00EE0683">
      <w:pPr>
        <w:ind w:firstLine="567"/>
        <w:jc w:val="both"/>
        <w:rPr>
          <w:del w:id="7587" w:author="Пользователь" w:date="2021-08-13T12:13:00Z"/>
          <w:sz w:val="22"/>
          <w:szCs w:val="22"/>
        </w:rPr>
      </w:pPr>
      <w:del w:id="7588" w:author="Пользователь" w:date="2021-08-13T12:13:00Z">
        <w:r w:rsidRPr="00197743" w:rsidDel="00221A74">
          <w:rPr>
            <w:sz w:val="22"/>
            <w:szCs w:val="22"/>
          </w:rPr>
          <w:delText>Почему не впереди?</w:delText>
        </w:r>
      </w:del>
    </w:p>
    <w:p w14:paraId="7A24D49D" w14:textId="3D088BD8" w:rsidR="00EE0683" w:rsidRPr="00197743" w:rsidDel="00221A74" w:rsidRDefault="00EE0683">
      <w:pPr>
        <w:ind w:firstLine="567"/>
        <w:jc w:val="both"/>
        <w:rPr>
          <w:del w:id="7589" w:author="Пользователь" w:date="2021-08-13T12:13:00Z"/>
          <w:sz w:val="22"/>
          <w:szCs w:val="22"/>
        </w:rPr>
      </w:pPr>
    </w:p>
    <w:p w14:paraId="71FD828B" w14:textId="0BE9B37D" w:rsidR="00EE0683" w:rsidRPr="00197743" w:rsidDel="00221A74" w:rsidRDefault="00EE0683">
      <w:pPr>
        <w:ind w:firstLine="567"/>
        <w:jc w:val="both"/>
        <w:rPr>
          <w:del w:id="7590" w:author="Пользователь" w:date="2021-08-13T12:13:00Z"/>
          <w:sz w:val="22"/>
          <w:szCs w:val="22"/>
        </w:rPr>
      </w:pPr>
      <w:del w:id="7591" w:author="Пользователь" w:date="2021-08-13T12:13:00Z">
        <w:r w:rsidRPr="00197743" w:rsidDel="00221A74">
          <w:rPr>
            <w:sz w:val="22"/>
            <w:szCs w:val="22"/>
          </w:rPr>
          <w:delText>Жизнь мрачнее год от году.</w:delText>
        </w:r>
      </w:del>
    </w:p>
    <w:p w14:paraId="258603E9" w14:textId="4ADC8DCD" w:rsidR="00EE0683" w:rsidRPr="00197743" w:rsidDel="00221A74" w:rsidRDefault="00EE0683">
      <w:pPr>
        <w:ind w:firstLine="567"/>
        <w:jc w:val="both"/>
        <w:rPr>
          <w:del w:id="7592" w:author="Пользователь" w:date="2021-08-13T12:13:00Z"/>
          <w:sz w:val="22"/>
          <w:szCs w:val="22"/>
        </w:rPr>
      </w:pPr>
      <w:del w:id="7593" w:author="Пользователь" w:date="2021-08-13T12:13:00Z">
        <w:r w:rsidRPr="00197743" w:rsidDel="00221A74">
          <w:rPr>
            <w:sz w:val="22"/>
            <w:szCs w:val="22"/>
          </w:rPr>
          <w:delText xml:space="preserve">Над </w:delText>
        </w:r>
        <w:r w:rsidR="007D023E" w:rsidRPr="00197743" w:rsidDel="00221A74">
          <w:rPr>
            <w:sz w:val="22"/>
            <w:szCs w:val="22"/>
          </w:rPr>
          <w:delText>Россией</w:delText>
        </w:r>
        <w:r w:rsidRPr="00197743" w:rsidDel="00221A74">
          <w:rPr>
            <w:sz w:val="22"/>
            <w:szCs w:val="22"/>
          </w:rPr>
          <w:delText>-вражий стяг.</w:delText>
        </w:r>
      </w:del>
    </w:p>
    <w:p w14:paraId="2150CD66" w14:textId="0A38D761" w:rsidR="00EE0683" w:rsidRPr="00197743" w:rsidDel="00221A74" w:rsidRDefault="00EE0683">
      <w:pPr>
        <w:ind w:firstLine="567"/>
        <w:jc w:val="both"/>
        <w:rPr>
          <w:del w:id="7594" w:author="Пользователь" w:date="2021-08-13T12:13:00Z"/>
          <w:sz w:val="22"/>
          <w:szCs w:val="22"/>
        </w:rPr>
      </w:pPr>
      <w:del w:id="7595" w:author="Пользователь" w:date="2021-08-13T12:13:00Z">
        <w:r w:rsidRPr="00197743" w:rsidDel="00221A74">
          <w:rPr>
            <w:sz w:val="22"/>
            <w:szCs w:val="22"/>
          </w:rPr>
          <w:delText>С кем, куда идти народу?</w:delText>
        </w:r>
      </w:del>
    </w:p>
    <w:p w14:paraId="33E48E08" w14:textId="41AB58EA" w:rsidR="00EE0683" w:rsidRPr="00197743" w:rsidDel="00221A74" w:rsidRDefault="00EE0683">
      <w:pPr>
        <w:ind w:firstLine="567"/>
        <w:jc w:val="both"/>
        <w:rPr>
          <w:del w:id="7596" w:author="Пользователь" w:date="2021-08-13T12:13:00Z"/>
          <w:sz w:val="22"/>
          <w:szCs w:val="22"/>
        </w:rPr>
      </w:pPr>
      <w:del w:id="7597" w:author="Пользователь" w:date="2021-08-13T12:13:00Z">
        <w:r w:rsidRPr="00197743" w:rsidDel="00221A74">
          <w:rPr>
            <w:sz w:val="22"/>
            <w:szCs w:val="22"/>
          </w:rPr>
          <w:delText>В беспределе выжить как?</w:delText>
        </w:r>
      </w:del>
    </w:p>
    <w:p w14:paraId="6229A9C9" w14:textId="657ED715" w:rsidR="00EE0683" w:rsidRPr="00197743" w:rsidDel="00221A74" w:rsidRDefault="00EE0683">
      <w:pPr>
        <w:ind w:firstLine="567"/>
        <w:jc w:val="both"/>
        <w:rPr>
          <w:del w:id="7598" w:author="Пользователь" w:date="2021-08-13T12:13:00Z"/>
          <w:sz w:val="22"/>
          <w:szCs w:val="22"/>
        </w:rPr>
      </w:pPr>
    </w:p>
    <w:p w14:paraId="73637EE6" w14:textId="4E0E24CF" w:rsidR="00EE0683" w:rsidRPr="00197743" w:rsidDel="00221A74" w:rsidRDefault="00EE0683">
      <w:pPr>
        <w:ind w:firstLine="567"/>
        <w:jc w:val="both"/>
        <w:rPr>
          <w:del w:id="7599" w:author="Пользователь" w:date="2021-08-13T12:13:00Z"/>
          <w:sz w:val="22"/>
          <w:szCs w:val="22"/>
        </w:rPr>
      </w:pPr>
      <w:del w:id="7600" w:author="Пользователь" w:date="2021-08-13T12:13:00Z">
        <w:r w:rsidRPr="00197743" w:rsidDel="00221A74">
          <w:rPr>
            <w:sz w:val="22"/>
            <w:szCs w:val="22"/>
          </w:rPr>
          <w:delText>Как суметь с колен подняться.</w:delText>
        </w:r>
      </w:del>
    </w:p>
    <w:p w14:paraId="4B083990" w14:textId="0FA6ED6C" w:rsidR="00EE0683" w:rsidRPr="00197743" w:rsidDel="00221A74" w:rsidRDefault="00EE0683">
      <w:pPr>
        <w:ind w:firstLine="567"/>
        <w:jc w:val="both"/>
        <w:rPr>
          <w:del w:id="7601" w:author="Пользователь" w:date="2021-08-13T12:13:00Z"/>
          <w:sz w:val="22"/>
          <w:szCs w:val="22"/>
        </w:rPr>
      </w:pPr>
      <w:del w:id="7602" w:author="Пользователь" w:date="2021-08-13T12:13:00Z">
        <w:r w:rsidRPr="00197743" w:rsidDel="00221A74">
          <w:rPr>
            <w:sz w:val="22"/>
            <w:szCs w:val="22"/>
          </w:rPr>
          <w:delText>чтоб не спиться, не пропасть?</w:delText>
        </w:r>
      </w:del>
    </w:p>
    <w:p w14:paraId="15951478" w14:textId="11EF0202" w:rsidR="00EE0683" w:rsidRPr="00197743" w:rsidDel="00221A74" w:rsidRDefault="00EE0683">
      <w:pPr>
        <w:ind w:firstLine="567"/>
        <w:jc w:val="both"/>
        <w:rPr>
          <w:del w:id="7603" w:author="Пользователь" w:date="2021-08-13T12:13:00Z"/>
          <w:sz w:val="22"/>
          <w:szCs w:val="22"/>
        </w:rPr>
      </w:pPr>
      <w:del w:id="7604" w:author="Пользователь" w:date="2021-08-13T12:13:00Z">
        <w:r w:rsidRPr="00197743" w:rsidDel="00221A74">
          <w:rPr>
            <w:sz w:val="22"/>
            <w:szCs w:val="22"/>
          </w:rPr>
          <w:delText>Как за нашу правду драться?</w:delText>
        </w:r>
      </w:del>
    </w:p>
    <w:p w14:paraId="133EFA31" w14:textId="64324B96" w:rsidR="00187246" w:rsidDel="00221A74" w:rsidRDefault="008218D8">
      <w:pPr>
        <w:ind w:firstLine="567"/>
        <w:jc w:val="both"/>
        <w:rPr>
          <w:del w:id="7605" w:author="Пользователь" w:date="2021-08-13T12:13:00Z"/>
          <w:sz w:val="22"/>
          <w:szCs w:val="22"/>
        </w:rPr>
      </w:pPr>
      <w:del w:id="7606" w:author="Пользователь" w:date="2021-08-13T12:13:00Z">
        <w:r w:rsidDel="00221A74">
          <w:rPr>
            <w:sz w:val="22"/>
            <w:szCs w:val="22"/>
          </w:rPr>
          <w:delText xml:space="preserve">Как вернуть родную власть?» </w:delText>
        </w:r>
      </w:del>
    </w:p>
    <w:p w14:paraId="7210DEEC" w14:textId="490D69F0" w:rsidR="00C71906" w:rsidRPr="00C71906" w:rsidDel="00221A74" w:rsidRDefault="008A2A9E">
      <w:pPr>
        <w:autoSpaceDE w:val="0"/>
        <w:autoSpaceDN w:val="0"/>
        <w:adjustRightInd w:val="0"/>
        <w:jc w:val="both"/>
        <w:rPr>
          <w:del w:id="7607" w:author="Пользователь" w:date="2021-08-13T12:13:00Z"/>
          <w:sz w:val="22"/>
          <w:szCs w:val="22"/>
        </w:rPr>
      </w:pPr>
      <w:del w:id="7608" w:author="Пользователь" w:date="2021-08-13T12:13:00Z">
        <w:r w:rsidDel="00221A74">
          <w:rPr>
            <w:sz w:val="22"/>
            <w:szCs w:val="22"/>
          </w:rPr>
          <w:delText xml:space="preserve">      </w:delText>
        </w:r>
        <w:r w:rsidR="00C36DD3" w:rsidDel="00221A74">
          <w:rPr>
            <w:sz w:val="22"/>
            <w:szCs w:val="22"/>
          </w:rPr>
          <w:delText>Патриоты считают, л</w:delText>
        </w:r>
        <w:r w:rsidR="00C71906" w:rsidRPr="00C71906" w:rsidDel="00221A74">
          <w:rPr>
            <w:sz w:val="22"/>
            <w:szCs w:val="22"/>
          </w:rPr>
          <w:delText xml:space="preserve">учше умереть стоя, чем жить на коленях. </w:delText>
        </w:r>
      </w:del>
    </w:p>
    <w:p w14:paraId="0C44FBA0" w14:textId="17807868" w:rsidR="00EE0683" w:rsidRPr="00197743" w:rsidDel="00221A74" w:rsidRDefault="00DD73F0">
      <w:pPr>
        <w:ind w:firstLine="567"/>
        <w:jc w:val="both"/>
        <w:rPr>
          <w:del w:id="7609" w:author="Пользователь" w:date="2021-08-13T12:13:00Z"/>
          <w:sz w:val="22"/>
          <w:szCs w:val="22"/>
        </w:rPr>
      </w:pPr>
      <w:del w:id="7610" w:author="Пользователь" w:date="2021-08-13T12:13:00Z">
        <w:r w:rsidDel="00221A74">
          <w:rPr>
            <w:sz w:val="22"/>
            <w:szCs w:val="22"/>
          </w:rPr>
          <w:delText>Расчё</w:delText>
        </w:r>
        <w:r w:rsidR="00EE0683" w:rsidRPr="00197743" w:rsidDel="00221A74">
          <w:rPr>
            <w:sz w:val="22"/>
            <w:szCs w:val="22"/>
          </w:rPr>
          <w:delText>т среднедушевого дохода производится на дату обращения гражданина на основании документов (сведений), уполномоченных органом государственной власти, о доходах граждан и совместно проживающих с ним членов семьи. Учитываются доходы всех членов семьи гражданина в денежной форме за 13 календарных месяцев, предшествующих дате подачи заявления на услуги. К нам обратилась пенсионерка, инвалид с тяжелой формой диабета. Суть в том, что ее пенсия составляет 14, 5 тыс. руб. Она собирала множество справок и документов с целью получения 500 баллов</w:delText>
        </w:r>
        <w:r w:rsidR="00D52BBB" w:rsidRPr="00197743" w:rsidDel="00221A74">
          <w:rPr>
            <w:sz w:val="22"/>
            <w:szCs w:val="22"/>
          </w:rPr>
          <w:delText xml:space="preserve"> </w:delText>
        </w:r>
        <w:r w:rsidR="00EE0683" w:rsidRPr="00197743" w:rsidDel="00221A74">
          <w:rPr>
            <w:sz w:val="22"/>
            <w:szCs w:val="22"/>
          </w:rPr>
          <w:delText>как диабетик. Однако,</w:delText>
        </w:r>
        <w:r w:rsidR="00D52BBB" w:rsidRPr="00197743" w:rsidDel="00221A74">
          <w:rPr>
            <w:sz w:val="22"/>
            <w:szCs w:val="22"/>
          </w:rPr>
          <w:delText xml:space="preserve"> </w:delText>
        </w:r>
        <w:r w:rsidR="00EE0683" w:rsidRPr="00197743" w:rsidDel="00221A74">
          <w:rPr>
            <w:sz w:val="22"/>
            <w:szCs w:val="22"/>
          </w:rPr>
          <w:delText>придя в социальные службы, ей ответили отказом, ссылаясь на то, что с учетом заработка дочери, их совместных доход немногим превышает 20 тыс. руб. в месяц. Интересно посмотреть поведение любого чиновника, посадив его на 20-25 тыс. в месяц</w:delText>
        </w:r>
        <w:r w:rsidR="00D52BBB" w:rsidRPr="00197743" w:rsidDel="00221A74">
          <w:rPr>
            <w:sz w:val="22"/>
            <w:szCs w:val="22"/>
          </w:rPr>
          <w:delText xml:space="preserve"> </w:delText>
        </w:r>
        <w:r w:rsidR="00EE0683" w:rsidRPr="00197743" w:rsidDel="00221A74">
          <w:rPr>
            <w:sz w:val="22"/>
            <w:szCs w:val="22"/>
          </w:rPr>
          <w:delText>в Москве,</w:delText>
        </w:r>
        <w:r w:rsidR="00D52BBB" w:rsidRPr="00197743" w:rsidDel="00221A74">
          <w:rPr>
            <w:sz w:val="22"/>
            <w:szCs w:val="22"/>
          </w:rPr>
          <w:delText xml:space="preserve"> </w:delText>
        </w:r>
        <w:r w:rsidR="0009163F" w:rsidDel="00221A74">
          <w:rPr>
            <w:sz w:val="22"/>
            <w:szCs w:val="22"/>
          </w:rPr>
          <w:delText xml:space="preserve">притом </w:delText>
        </w:r>
        <w:r w:rsidR="00EE0683" w:rsidRPr="00197743" w:rsidDel="00221A74">
          <w:rPr>
            <w:sz w:val="22"/>
            <w:szCs w:val="22"/>
          </w:rPr>
          <w:delText xml:space="preserve">болеющего </w:delText>
        </w:r>
        <w:r w:rsidR="007D023E" w:rsidRPr="00197743" w:rsidDel="00221A74">
          <w:rPr>
            <w:sz w:val="22"/>
            <w:szCs w:val="22"/>
          </w:rPr>
          <w:delText>диабетом. Президент</w:delText>
        </w:r>
        <w:r w:rsidR="00EE0683" w:rsidRPr="00197743" w:rsidDel="00221A74">
          <w:rPr>
            <w:sz w:val="22"/>
            <w:szCs w:val="22"/>
          </w:rPr>
          <w:delText xml:space="preserve"> В. Путин неоднократно заявлял, что забота о людях, прежде всего о пенсионерах главный </w:delText>
        </w:r>
        <w:r w:rsidR="007D023E" w:rsidRPr="00197743" w:rsidDel="00221A74">
          <w:rPr>
            <w:sz w:val="22"/>
            <w:szCs w:val="22"/>
          </w:rPr>
          <w:delText>приоритет</w:delText>
        </w:r>
        <w:r w:rsidR="00EE0683" w:rsidRPr="00197743" w:rsidDel="00221A74">
          <w:rPr>
            <w:sz w:val="22"/>
            <w:szCs w:val="22"/>
          </w:rPr>
          <w:delText xml:space="preserve"> власти. Однако в жизни все наоборот.</w:delText>
        </w:r>
        <w:r w:rsidR="00D52BBB" w:rsidRPr="00197743" w:rsidDel="00221A74">
          <w:rPr>
            <w:sz w:val="22"/>
            <w:szCs w:val="22"/>
          </w:rPr>
          <w:delText xml:space="preserve"> </w:delText>
        </w:r>
        <w:r w:rsidR="007D023E" w:rsidRPr="00197743" w:rsidDel="00221A74">
          <w:rPr>
            <w:sz w:val="22"/>
            <w:szCs w:val="22"/>
          </w:rPr>
          <w:delText>Ажиотаж</w:delText>
        </w:r>
        <w:r w:rsidR="00EE0683" w:rsidRPr="00197743" w:rsidDel="00221A74">
          <w:rPr>
            <w:sz w:val="22"/>
            <w:szCs w:val="22"/>
          </w:rPr>
          <w:delText xml:space="preserve"> вокруг</w:delText>
        </w:r>
        <w:r w:rsidR="00D52BBB" w:rsidRPr="00197743" w:rsidDel="00221A74">
          <w:rPr>
            <w:sz w:val="22"/>
            <w:szCs w:val="22"/>
          </w:rPr>
          <w:delText xml:space="preserve"> </w:delText>
        </w:r>
        <w:r w:rsidR="007D023E" w:rsidRPr="00197743" w:rsidDel="00221A74">
          <w:rPr>
            <w:sz w:val="22"/>
            <w:szCs w:val="22"/>
          </w:rPr>
          <w:delText>коронавирус</w:delText>
        </w:r>
        <w:r w:rsidR="007D023E" w:rsidDel="00221A74">
          <w:rPr>
            <w:sz w:val="22"/>
            <w:szCs w:val="22"/>
          </w:rPr>
          <w:delText>а</w:delText>
        </w:r>
        <w:r w:rsidR="00EE0683" w:rsidRPr="00197743" w:rsidDel="00221A74">
          <w:rPr>
            <w:sz w:val="22"/>
            <w:szCs w:val="22"/>
          </w:rPr>
          <w:delText xml:space="preserve"> еще раз подтвердил, что люди пенсионного возраста демократам и нынешней власти не нужны.</w:delText>
        </w:r>
        <w:r w:rsidR="00D52BBB" w:rsidRPr="00197743" w:rsidDel="00221A74">
          <w:rPr>
            <w:sz w:val="22"/>
            <w:szCs w:val="22"/>
          </w:rPr>
          <w:delText xml:space="preserve"> </w:delText>
        </w:r>
        <w:r w:rsidR="00EE0683" w:rsidRPr="00197743" w:rsidDel="00221A74">
          <w:rPr>
            <w:sz w:val="22"/>
            <w:szCs w:val="22"/>
          </w:rPr>
          <w:delText>Нас добровольно - принудительно закрыли в квартиры как в тюрьме,</w:delText>
        </w:r>
        <w:r w:rsidR="00D52BBB" w:rsidRPr="00197743" w:rsidDel="00221A74">
          <w:rPr>
            <w:sz w:val="22"/>
            <w:szCs w:val="22"/>
          </w:rPr>
          <w:delText xml:space="preserve"> </w:delText>
        </w:r>
        <w:r w:rsidR="00EE0683" w:rsidRPr="00197743" w:rsidDel="00221A74">
          <w:rPr>
            <w:sz w:val="22"/>
            <w:szCs w:val="22"/>
          </w:rPr>
          <w:delText xml:space="preserve">в одиночные камеры. Подобные поступки со стороны власть держащих есть </w:delText>
        </w:r>
      </w:del>
      <w:del w:id="7611" w:author="Пользователь" w:date="2021-07-15T11:29:00Z">
        <w:r w:rsidR="00EE0683" w:rsidRPr="00197743" w:rsidDel="00827EBB">
          <w:rPr>
            <w:sz w:val="22"/>
            <w:szCs w:val="22"/>
          </w:rPr>
          <w:delText>геноцид старшего поколения создавшего блага</w:delText>
        </w:r>
      </w:del>
      <w:del w:id="7612" w:author="Пользователь" w:date="2021-08-13T12:13:00Z">
        <w:r w:rsidR="00EE0683" w:rsidRPr="00197743" w:rsidDel="00221A74">
          <w:rPr>
            <w:sz w:val="22"/>
            <w:szCs w:val="22"/>
          </w:rPr>
          <w:delText xml:space="preserve"> которыми они пользуются. </w:delText>
        </w:r>
      </w:del>
    </w:p>
    <w:p w14:paraId="4D75CE37" w14:textId="605940F5" w:rsidR="00EE0683" w:rsidRPr="00197743" w:rsidDel="00221A74" w:rsidRDefault="00EE0683">
      <w:pPr>
        <w:ind w:firstLine="567"/>
        <w:jc w:val="both"/>
        <w:rPr>
          <w:del w:id="7613" w:author="Пользователь" w:date="2021-08-13T12:13:00Z"/>
          <w:sz w:val="22"/>
          <w:szCs w:val="22"/>
        </w:rPr>
      </w:pPr>
      <w:del w:id="7614" w:author="Пользователь" w:date="2021-08-13T12:13:00Z">
        <w:r w:rsidRPr="00197743" w:rsidDel="00221A74">
          <w:rPr>
            <w:sz w:val="22"/>
            <w:szCs w:val="22"/>
          </w:rPr>
          <w:delText>В путинской России все построено</w:delText>
        </w:r>
        <w:r w:rsidR="007D023E" w:rsidDel="00221A74">
          <w:rPr>
            <w:sz w:val="22"/>
            <w:szCs w:val="22"/>
          </w:rPr>
          <w:delText xml:space="preserve"> </w:delText>
        </w:r>
        <w:r w:rsidRPr="00197743" w:rsidDel="00221A74">
          <w:rPr>
            <w:sz w:val="22"/>
            <w:szCs w:val="22"/>
          </w:rPr>
          <w:delText>на обмане народа. Дельцы,</w:delText>
        </w:r>
        <w:r w:rsidR="00D52BBB" w:rsidRPr="00197743" w:rsidDel="00221A74">
          <w:rPr>
            <w:sz w:val="22"/>
            <w:szCs w:val="22"/>
          </w:rPr>
          <w:delText xml:space="preserve"> </w:delText>
        </w:r>
        <w:r w:rsidRPr="00197743" w:rsidDel="00221A74">
          <w:rPr>
            <w:sz w:val="22"/>
            <w:szCs w:val="22"/>
          </w:rPr>
          <w:delText>разного рода шулеры от власти научились жить за счет народа, получать</w:delText>
        </w:r>
        <w:r w:rsidR="00D52BBB" w:rsidRPr="00197743" w:rsidDel="00221A74">
          <w:rPr>
            <w:sz w:val="22"/>
            <w:szCs w:val="22"/>
          </w:rPr>
          <w:delText xml:space="preserve"> </w:delText>
        </w:r>
        <w:r w:rsidRPr="00197743" w:rsidDel="00221A74">
          <w:rPr>
            <w:sz w:val="22"/>
            <w:szCs w:val="22"/>
          </w:rPr>
          <w:delText>необоснованные поборы за «охрану»: садовых участков,</w:delText>
        </w:r>
        <w:r w:rsidR="00D52BBB" w:rsidRPr="00197743" w:rsidDel="00221A74">
          <w:rPr>
            <w:sz w:val="22"/>
            <w:szCs w:val="22"/>
          </w:rPr>
          <w:delText xml:space="preserve"> </w:delText>
        </w:r>
        <w:r w:rsidRPr="00197743" w:rsidDel="00221A74">
          <w:rPr>
            <w:sz w:val="22"/>
            <w:szCs w:val="22"/>
          </w:rPr>
          <w:delText xml:space="preserve">подъездов жилых домов, автостоянок и другие выдуманные услуги. В сентябре 2020г. 26% россиян заявили о бедственном положении их семей. В тоже время </w:delText>
        </w:r>
        <w:r w:rsidR="00D20373" w:rsidDel="00221A74">
          <w:rPr>
            <w:sz w:val="22"/>
            <w:szCs w:val="22"/>
          </w:rPr>
          <w:delText xml:space="preserve">куда-то </w:delText>
        </w:r>
        <w:r w:rsidRPr="00197743" w:rsidDel="00221A74">
          <w:rPr>
            <w:sz w:val="22"/>
            <w:szCs w:val="22"/>
          </w:rPr>
          <w:delText xml:space="preserve">потерялось 430 </w:delText>
        </w:r>
        <w:r w:rsidR="007D023E" w:rsidRPr="00197743" w:rsidDel="00221A74">
          <w:rPr>
            <w:sz w:val="22"/>
            <w:szCs w:val="22"/>
          </w:rPr>
          <w:delText>миллиардов</w:delText>
        </w:r>
        <w:r w:rsidRPr="00197743" w:rsidDel="00221A74">
          <w:rPr>
            <w:sz w:val="22"/>
            <w:szCs w:val="22"/>
          </w:rPr>
          <w:delText>, выделенных на поддержку россиян («СР». №100. 20г.). Воровство прони</w:delText>
        </w:r>
        <w:r w:rsidR="00D20373" w:rsidDel="00221A74">
          <w:rPr>
            <w:sz w:val="22"/>
            <w:szCs w:val="22"/>
          </w:rPr>
          <w:delText>зало российское общество на</w:delText>
        </w:r>
        <w:r w:rsidRPr="00197743" w:rsidDel="00221A74">
          <w:rPr>
            <w:sz w:val="22"/>
            <w:szCs w:val="22"/>
          </w:rPr>
          <w:delText xml:space="preserve"> уровнях власти. Прежде всего</w:delText>
        </w:r>
        <w:r w:rsidR="00D52BBB" w:rsidRPr="00197743" w:rsidDel="00221A74">
          <w:rPr>
            <w:sz w:val="22"/>
            <w:szCs w:val="22"/>
          </w:rPr>
          <w:delText xml:space="preserve"> </w:delText>
        </w:r>
        <w:r w:rsidRPr="00197743" w:rsidDel="00221A74">
          <w:rPr>
            <w:sz w:val="22"/>
            <w:szCs w:val="22"/>
          </w:rPr>
          <w:delText>чиновники - как воровали, так и воруют. Так, Басманным суд</w:delText>
        </w:r>
        <w:r w:rsidR="00992B77" w:rsidDel="00221A74">
          <w:rPr>
            <w:sz w:val="22"/>
            <w:szCs w:val="22"/>
          </w:rPr>
          <w:delText>ом под арест</w:delText>
        </w:r>
        <w:r w:rsidRPr="00197743" w:rsidDel="00221A74">
          <w:rPr>
            <w:sz w:val="22"/>
            <w:szCs w:val="22"/>
          </w:rPr>
          <w:delText xml:space="preserve"> отправлены высокопоставленные работники ПФР:</w:delText>
        </w:r>
        <w:r w:rsidR="00D52BBB" w:rsidRPr="00197743" w:rsidDel="00221A74">
          <w:rPr>
            <w:sz w:val="22"/>
            <w:szCs w:val="22"/>
          </w:rPr>
          <w:delText xml:space="preserve"> </w:delText>
        </w:r>
        <w:r w:rsidRPr="00197743" w:rsidDel="00221A74">
          <w:rPr>
            <w:sz w:val="22"/>
            <w:szCs w:val="22"/>
          </w:rPr>
          <w:delText xml:space="preserve">А. Руднев, Д. Кузнецов, Е. Никитин, Р. Эрианджян, Е. Турчак, и К. Янкин (Пенсионный фонд России), </w:delText>
        </w:r>
        <w:r w:rsidR="007D023E" w:rsidRPr="00197743" w:rsidDel="00221A74">
          <w:rPr>
            <w:sz w:val="22"/>
            <w:szCs w:val="22"/>
          </w:rPr>
          <w:delText>которые</w:delText>
        </w:r>
        <w:r w:rsidRPr="00197743" w:rsidDel="00221A74">
          <w:rPr>
            <w:sz w:val="22"/>
            <w:szCs w:val="22"/>
          </w:rPr>
          <w:delText xml:space="preserve"> подозреваются в крупных</w:delText>
        </w:r>
        <w:r w:rsidR="00D52BBB" w:rsidRPr="00197743" w:rsidDel="00221A74">
          <w:rPr>
            <w:sz w:val="22"/>
            <w:szCs w:val="22"/>
          </w:rPr>
          <w:delText xml:space="preserve"> </w:delText>
        </w:r>
        <w:r w:rsidRPr="00197743" w:rsidDel="00221A74">
          <w:rPr>
            <w:sz w:val="22"/>
            <w:szCs w:val="22"/>
          </w:rPr>
          <w:delText>махинациях с пенсиями и взятках. По данным следствия А. Ананьев давал им взятки в обмен на покровительство при заключении госконтрактов.</w:delText>
        </w:r>
        <w:r w:rsidR="00D52BBB" w:rsidRPr="00197743" w:rsidDel="00221A74">
          <w:rPr>
            <w:sz w:val="22"/>
            <w:szCs w:val="22"/>
          </w:rPr>
          <w:delText xml:space="preserve"> </w:delText>
        </w:r>
        <w:r w:rsidRPr="00197743" w:rsidDel="00221A74">
          <w:rPr>
            <w:sz w:val="22"/>
            <w:szCs w:val="22"/>
          </w:rPr>
          <w:delText>Речь идет о компаниях «Редсис» и «Техносерва». Путем различных махинац</w:delText>
        </w:r>
        <w:r w:rsidR="002D7989" w:rsidDel="00221A74">
          <w:rPr>
            <w:sz w:val="22"/>
            <w:szCs w:val="22"/>
          </w:rPr>
          <w:delText>ий на Кипр были выведены 87,2 млрд</w:delText>
        </w:r>
        <w:r w:rsidR="00D564F9" w:rsidDel="00221A74">
          <w:rPr>
            <w:sz w:val="22"/>
            <w:szCs w:val="22"/>
          </w:rPr>
          <w:delText xml:space="preserve"> рублей. В </w:delText>
        </w:r>
      </w:del>
      <w:del w:id="7615" w:author="Пользователь" w:date="2021-07-15T11:28:00Z">
        <w:r w:rsidR="00D564F9" w:rsidDel="00827EBB">
          <w:rPr>
            <w:sz w:val="22"/>
            <w:szCs w:val="22"/>
          </w:rPr>
          <w:delText>махинациях  замешаны</w:delText>
        </w:r>
      </w:del>
      <w:del w:id="7616" w:author="Пользователь" w:date="2021-08-13T12:13:00Z">
        <w:r w:rsidR="00D564F9" w:rsidDel="00221A74">
          <w:rPr>
            <w:sz w:val="22"/>
            <w:szCs w:val="22"/>
          </w:rPr>
          <w:delText xml:space="preserve"> заместители</w:delText>
        </w:r>
        <w:r w:rsidR="00D52BBB" w:rsidRPr="00197743" w:rsidDel="00221A74">
          <w:rPr>
            <w:sz w:val="22"/>
            <w:szCs w:val="22"/>
          </w:rPr>
          <w:delText xml:space="preserve"> </w:delText>
        </w:r>
        <w:r w:rsidRPr="00197743" w:rsidDel="00221A74">
          <w:rPr>
            <w:sz w:val="22"/>
            <w:szCs w:val="22"/>
          </w:rPr>
          <w:delText>по «Техносерву» А. Иванов и А. Ко</w:delText>
        </w:r>
        <w:r w:rsidR="00092BD0" w:rsidDel="00221A74">
          <w:rPr>
            <w:sz w:val="22"/>
            <w:szCs w:val="22"/>
          </w:rPr>
          <w:delText xml:space="preserve">пейкин раньше работавшие </w:delText>
        </w:r>
        <w:r w:rsidRPr="00197743" w:rsidDel="00221A74">
          <w:rPr>
            <w:sz w:val="22"/>
            <w:szCs w:val="22"/>
          </w:rPr>
          <w:delText xml:space="preserve"> в ФСБ. («СР». №112. 2</w:delText>
        </w:r>
        <w:r w:rsidR="00092BD0" w:rsidDel="00221A74">
          <w:rPr>
            <w:sz w:val="22"/>
            <w:szCs w:val="22"/>
          </w:rPr>
          <w:delText>0г.). Пока у власти</w:delText>
        </w:r>
        <w:r w:rsidRPr="00197743" w:rsidDel="00221A74">
          <w:rPr>
            <w:sz w:val="22"/>
            <w:szCs w:val="22"/>
          </w:rPr>
          <w:delText xml:space="preserve"> ельцинская воровская элита, остановить этот процесс не удастся. </w:delText>
        </w:r>
      </w:del>
    </w:p>
    <w:p w14:paraId="3B74EA73" w14:textId="2FDE5F17" w:rsidR="00EE0683" w:rsidRPr="00197743" w:rsidDel="00221A74" w:rsidRDefault="00EE0683">
      <w:pPr>
        <w:ind w:firstLine="567"/>
        <w:jc w:val="both"/>
        <w:rPr>
          <w:del w:id="7617" w:author="Пользователь" w:date="2021-08-13T12:13:00Z"/>
          <w:sz w:val="22"/>
          <w:szCs w:val="22"/>
        </w:rPr>
      </w:pPr>
      <w:del w:id="7618" w:author="Пользователь" w:date="2021-08-13T12:13:00Z">
        <w:r w:rsidRPr="00197743" w:rsidDel="00221A74">
          <w:rPr>
            <w:sz w:val="22"/>
            <w:szCs w:val="22"/>
          </w:rPr>
          <w:delText xml:space="preserve">После развала Союза ССР в России олигархический рай, а </w:delText>
        </w:r>
        <w:r w:rsidR="007D023E" w:rsidRPr="00197743" w:rsidDel="00221A74">
          <w:rPr>
            <w:sz w:val="22"/>
            <w:szCs w:val="22"/>
          </w:rPr>
          <w:delText>простой</w:delText>
        </w:r>
        <w:r w:rsidRPr="00197743" w:rsidDel="00221A74">
          <w:rPr>
            <w:sz w:val="22"/>
            <w:szCs w:val="22"/>
          </w:rPr>
          <w:delText xml:space="preserve"> народ живет </w:delText>
        </w:r>
        <w:r w:rsidR="007D023E" w:rsidRPr="00197743" w:rsidDel="00221A74">
          <w:rPr>
            <w:sz w:val="22"/>
            <w:szCs w:val="22"/>
          </w:rPr>
          <w:delText>впроголодь</w:delText>
        </w:r>
        <w:r w:rsidRPr="00197743" w:rsidDel="00221A74">
          <w:rPr>
            <w:sz w:val="22"/>
            <w:szCs w:val="22"/>
          </w:rPr>
          <w:delText>. Как отмечает первый заместитель Председателя Комитета ГД РФ по международным делам Д.Г. Новиков</w:delText>
        </w:r>
        <w:r w:rsidR="00D52BBB" w:rsidRPr="00197743" w:rsidDel="00221A74">
          <w:rPr>
            <w:sz w:val="22"/>
            <w:szCs w:val="22"/>
          </w:rPr>
          <w:delText xml:space="preserve"> </w:delText>
        </w:r>
        <w:r w:rsidRPr="00197743" w:rsidDel="00221A74">
          <w:rPr>
            <w:sz w:val="22"/>
            <w:szCs w:val="22"/>
          </w:rPr>
          <w:delText>Бедность – одна из самых острых и опасных проблем человечества. С появлением пандемии коронавируса она стала стремительно расти. Но «корень зла»</w:delText>
        </w:r>
        <w:r w:rsidR="00D52BBB" w:rsidRPr="00197743" w:rsidDel="00221A74">
          <w:rPr>
            <w:sz w:val="22"/>
            <w:szCs w:val="22"/>
          </w:rPr>
          <w:delText xml:space="preserve"> </w:delText>
        </w:r>
        <w:r w:rsidRPr="00197743" w:rsidDel="00221A74">
          <w:rPr>
            <w:sz w:val="22"/>
            <w:szCs w:val="22"/>
          </w:rPr>
          <w:delText xml:space="preserve">не в пандемии. Бедность - прямое следствие капитализма. Победить бедность можно, только победив капитализм как систему. Вот почему </w:delText>
        </w:r>
        <w:r w:rsidR="007D023E" w:rsidRPr="00197743" w:rsidDel="00221A74">
          <w:rPr>
            <w:sz w:val="22"/>
            <w:szCs w:val="22"/>
          </w:rPr>
          <w:delText>наибольших</w:delText>
        </w:r>
        <w:r w:rsidRPr="00197743" w:rsidDel="00221A74">
          <w:rPr>
            <w:sz w:val="22"/>
            <w:szCs w:val="22"/>
          </w:rPr>
          <w:delText xml:space="preserve"> успехов в</w:delText>
        </w:r>
        <w:r w:rsidR="00D52BBB" w:rsidRPr="00197743" w:rsidDel="00221A74">
          <w:rPr>
            <w:sz w:val="22"/>
            <w:szCs w:val="22"/>
          </w:rPr>
          <w:delText xml:space="preserve"> </w:delText>
        </w:r>
        <w:r w:rsidRPr="00197743" w:rsidDel="00221A74">
          <w:rPr>
            <w:sz w:val="22"/>
            <w:szCs w:val="22"/>
          </w:rPr>
          <w:delText>решении проблемы нищеты добились страны социализма: в ХХ веке – Советский Союз, сегодня –</w:delText>
        </w:r>
        <w:r w:rsidR="004B4AED" w:rsidDel="00221A74">
          <w:rPr>
            <w:sz w:val="22"/>
            <w:szCs w:val="22"/>
          </w:rPr>
          <w:delText xml:space="preserve"> </w:delText>
        </w:r>
        <w:r w:rsidRPr="00197743" w:rsidDel="00221A74">
          <w:rPr>
            <w:sz w:val="22"/>
            <w:szCs w:val="22"/>
          </w:rPr>
          <w:delText>Китайская Народная Республика. Разрушение Советского Союза стало триумфом неолиберализма. Капитализм резко усилил эксплуатацию – внутри своих государств и между странами. Еще до коронавируса половина населения Земли жили ниже международной черты</w:delText>
        </w:r>
        <w:r w:rsidR="00D52BBB" w:rsidRPr="00197743" w:rsidDel="00221A74">
          <w:rPr>
            <w:sz w:val="22"/>
            <w:szCs w:val="22"/>
          </w:rPr>
          <w:delText xml:space="preserve"> </w:delText>
        </w:r>
        <w:r w:rsidRPr="00197743" w:rsidDel="00221A74">
          <w:rPr>
            <w:sz w:val="22"/>
            <w:szCs w:val="22"/>
          </w:rPr>
          <w:delText>бедности в 5,5 до</w:delText>
        </w:r>
        <w:r w:rsidR="004B4AED" w:rsidDel="00221A74">
          <w:rPr>
            <w:sz w:val="22"/>
            <w:szCs w:val="22"/>
          </w:rPr>
          <w:delText>ллара в день. При этом в</w:delText>
        </w:r>
        <w:r w:rsidRPr="00197743" w:rsidDel="00221A74">
          <w:rPr>
            <w:sz w:val="22"/>
            <w:szCs w:val="22"/>
          </w:rPr>
          <w:delText xml:space="preserve"> нищете находилась четверть человечества</w:delText>
        </w:r>
        <w:r w:rsidR="004B4AED" w:rsidDel="00221A74">
          <w:rPr>
            <w:sz w:val="22"/>
            <w:szCs w:val="22"/>
          </w:rPr>
          <w:delText xml:space="preserve">. Расходы этих людей не более 1, </w:delText>
        </w:r>
        <w:r w:rsidRPr="00197743" w:rsidDel="00221A74">
          <w:rPr>
            <w:sz w:val="22"/>
            <w:szCs w:val="22"/>
          </w:rPr>
          <w:delText xml:space="preserve">9 доллара в </w:delText>
        </w:r>
        <w:r w:rsidR="007D023E" w:rsidRPr="00197743" w:rsidDel="00221A74">
          <w:rPr>
            <w:sz w:val="22"/>
            <w:szCs w:val="22"/>
          </w:rPr>
          <w:delText>день</w:delText>
        </w:r>
        <w:r w:rsidRPr="00197743" w:rsidDel="00221A74">
          <w:rPr>
            <w:sz w:val="22"/>
            <w:szCs w:val="22"/>
          </w:rPr>
          <w:delText xml:space="preserve">. Сегодня на планете 600 млн. чел. голодают, 800 млн. – неграмотны, свыше 2-х миллиардов – лишены доступа к чистой </w:delText>
        </w:r>
        <w:r w:rsidR="007D023E" w:rsidRPr="00197743" w:rsidDel="00221A74">
          <w:rPr>
            <w:sz w:val="22"/>
            <w:szCs w:val="22"/>
          </w:rPr>
          <w:delText>питьевой</w:delText>
        </w:r>
        <w:r w:rsidRPr="00197743" w:rsidDel="00221A74">
          <w:rPr>
            <w:sz w:val="22"/>
            <w:szCs w:val="22"/>
          </w:rPr>
          <w:delText xml:space="preserve"> воде. По прогнозам Всемирного банка, число живущих </w:delText>
        </w:r>
        <w:r w:rsidR="007A42EC" w:rsidDel="00221A74">
          <w:rPr>
            <w:sz w:val="22"/>
            <w:szCs w:val="22"/>
          </w:rPr>
          <w:delText xml:space="preserve">в </w:delText>
        </w:r>
        <w:r w:rsidRPr="00197743" w:rsidDel="00221A74">
          <w:rPr>
            <w:sz w:val="22"/>
            <w:szCs w:val="22"/>
          </w:rPr>
          <w:delText>край</w:delText>
        </w:r>
        <w:r w:rsidR="00CB6A89" w:rsidDel="00221A74">
          <w:rPr>
            <w:sz w:val="22"/>
            <w:szCs w:val="22"/>
          </w:rPr>
          <w:delText>ней нищете к 2021 году выро</w:delText>
        </w:r>
        <w:r w:rsidR="007A42EC" w:rsidDel="00221A74">
          <w:rPr>
            <w:sz w:val="22"/>
            <w:szCs w:val="22"/>
          </w:rPr>
          <w:delText>сло</w:delText>
        </w:r>
        <w:r w:rsidRPr="00197743" w:rsidDel="00221A74">
          <w:rPr>
            <w:sz w:val="22"/>
            <w:szCs w:val="22"/>
          </w:rPr>
          <w:delText xml:space="preserve"> на 150 миллионов человек. По данным Детского фонда ООН (ЮНИСЕФ) с начала </w:delText>
        </w:r>
        <w:r w:rsidR="007D023E" w:rsidRPr="00197743" w:rsidDel="00221A74">
          <w:rPr>
            <w:sz w:val="22"/>
            <w:szCs w:val="22"/>
          </w:rPr>
          <w:delText>пандемии</w:delText>
        </w:r>
        <w:r w:rsidRPr="00197743" w:rsidDel="00221A74">
          <w:rPr>
            <w:sz w:val="22"/>
            <w:szCs w:val="22"/>
          </w:rPr>
          <w:delText xml:space="preserve"> число детей</w:delText>
        </w:r>
        <w:r w:rsidR="00786AFC" w:rsidDel="00221A74">
          <w:rPr>
            <w:sz w:val="22"/>
            <w:szCs w:val="22"/>
          </w:rPr>
          <w:delText>, живущих в бедности, выросло от</w:delText>
        </w:r>
        <w:r w:rsidRPr="00197743" w:rsidDel="00221A74">
          <w:rPr>
            <w:sz w:val="22"/>
            <w:szCs w:val="22"/>
          </w:rPr>
          <w:delText xml:space="preserve"> 150 миллионов – до 1,2 миллиарда. В России доходы ниже прожиточного минимума имеет каждый </w:delText>
        </w:r>
        <w:r w:rsidR="007D023E" w:rsidRPr="00197743" w:rsidDel="00221A74">
          <w:rPr>
            <w:sz w:val="22"/>
            <w:szCs w:val="22"/>
          </w:rPr>
          <w:delText>седьмой</w:delText>
        </w:r>
        <w:r w:rsidRPr="00197743" w:rsidDel="00221A74">
          <w:rPr>
            <w:sz w:val="22"/>
            <w:szCs w:val="22"/>
          </w:rPr>
          <w:delText xml:space="preserve"> житель. Реальные расходы за год упали на 8% («СР». №113.20г.).</w:delText>
        </w:r>
      </w:del>
    </w:p>
    <w:p w14:paraId="0F5308C9" w14:textId="085CEAF9" w:rsidR="00284C45" w:rsidDel="00221A74" w:rsidRDefault="00EE0683">
      <w:pPr>
        <w:ind w:firstLine="567"/>
        <w:jc w:val="both"/>
        <w:rPr>
          <w:del w:id="7619" w:author="Пользователь" w:date="2021-08-13T12:13:00Z"/>
          <w:sz w:val="22"/>
          <w:szCs w:val="22"/>
        </w:rPr>
      </w:pPr>
      <w:del w:id="7620" w:author="Пользователь" w:date="2021-08-13T12:13:00Z">
        <w:r w:rsidRPr="00197743" w:rsidDel="00221A74">
          <w:rPr>
            <w:sz w:val="22"/>
            <w:szCs w:val="22"/>
          </w:rPr>
          <w:delText>Режим пополняет свою казну за</w:delText>
        </w:r>
        <w:r w:rsidR="007D023E" w:rsidDel="00221A74">
          <w:rPr>
            <w:sz w:val="22"/>
            <w:szCs w:val="22"/>
          </w:rPr>
          <w:delText xml:space="preserve"> сч</w:delText>
        </w:r>
        <w:r w:rsidRPr="00197743" w:rsidDel="00221A74">
          <w:rPr>
            <w:sz w:val="22"/>
            <w:szCs w:val="22"/>
          </w:rPr>
          <w:delText>ет увеличения налогов, сокращения льгот, компенсаций и разного рода штрафов и поборов. Так, за пять месяцев перчаточно–масо</w:delText>
        </w:r>
        <w:r w:rsidR="007D023E" w:rsidDel="00221A74">
          <w:rPr>
            <w:sz w:val="22"/>
            <w:szCs w:val="22"/>
          </w:rPr>
          <w:delText>чного</w:delText>
        </w:r>
        <w:r w:rsidRPr="00197743" w:rsidDel="00221A74">
          <w:rPr>
            <w:sz w:val="22"/>
            <w:szCs w:val="22"/>
          </w:rPr>
          <w:delText xml:space="preserve"> режима в Москве оштрафовали около 96 тысяч человек за </w:delText>
        </w:r>
        <w:r w:rsidR="007D023E" w:rsidRPr="00197743" w:rsidDel="00221A74">
          <w:rPr>
            <w:sz w:val="22"/>
            <w:szCs w:val="22"/>
          </w:rPr>
          <w:delText>отсутствие</w:delText>
        </w:r>
        <w:r w:rsidRPr="00197743" w:rsidDel="00221A74">
          <w:rPr>
            <w:sz w:val="22"/>
            <w:szCs w:val="22"/>
          </w:rPr>
          <w:delText xml:space="preserve"> масок</w:delText>
        </w:r>
        <w:r w:rsidR="00D52BBB" w:rsidRPr="00197743" w:rsidDel="00221A74">
          <w:rPr>
            <w:sz w:val="22"/>
            <w:szCs w:val="22"/>
          </w:rPr>
          <w:delText xml:space="preserve"> </w:delText>
        </w:r>
        <w:r w:rsidRPr="00197743" w:rsidDel="00221A74">
          <w:rPr>
            <w:sz w:val="22"/>
            <w:szCs w:val="22"/>
          </w:rPr>
          <w:delText>и перчаток, в общественном транспорте.</w:delText>
        </w:r>
        <w:r w:rsidR="00D52BBB" w:rsidRPr="00197743" w:rsidDel="00221A74">
          <w:rPr>
            <w:sz w:val="22"/>
            <w:szCs w:val="22"/>
          </w:rPr>
          <w:delText xml:space="preserve"> </w:delText>
        </w:r>
        <w:r w:rsidRPr="00197743" w:rsidDel="00221A74">
          <w:rPr>
            <w:sz w:val="22"/>
            <w:szCs w:val="22"/>
          </w:rPr>
          <w:delText>Общая сумма штрафов достигла почти 480 млн. рублей. Т</w:delText>
        </w:r>
        <w:r w:rsidR="00517F16" w:rsidDel="00221A74">
          <w:rPr>
            <w:sz w:val="22"/>
            <w:szCs w:val="22"/>
          </w:rPr>
          <w:delText xml:space="preserve">олько за две </w:delText>
        </w:r>
      </w:del>
      <w:del w:id="7621" w:author="Пользователь" w:date="2021-07-15T10:15:00Z">
        <w:r w:rsidR="00517F16" w:rsidDel="002C2AE7">
          <w:rPr>
            <w:sz w:val="22"/>
            <w:szCs w:val="22"/>
          </w:rPr>
          <w:delText>недели  в</w:delText>
        </w:r>
      </w:del>
      <w:del w:id="7622" w:author="Пользователь" w:date="2021-08-13T12:13:00Z">
        <w:r w:rsidR="00517F16" w:rsidDel="00221A74">
          <w:rPr>
            <w:sz w:val="22"/>
            <w:szCs w:val="22"/>
          </w:rPr>
          <w:delText xml:space="preserve"> октябре 2020г.</w:delText>
        </w:r>
        <w:r w:rsidRPr="00197743" w:rsidDel="00221A74">
          <w:rPr>
            <w:sz w:val="22"/>
            <w:szCs w:val="22"/>
          </w:rPr>
          <w:delText xml:space="preserve"> штрафы наложены на 10 тыс. </w:delText>
        </w:r>
        <w:r w:rsidR="007D023E" w:rsidRPr="00197743" w:rsidDel="00221A74">
          <w:rPr>
            <w:sz w:val="22"/>
            <w:szCs w:val="22"/>
          </w:rPr>
          <w:delText>пассажиров</w:delText>
        </w:r>
        <w:r w:rsidRPr="00197743" w:rsidDel="00221A74">
          <w:rPr>
            <w:sz w:val="22"/>
            <w:szCs w:val="22"/>
          </w:rPr>
          <w:delText>, которые не носили маски или перчатки в транспорте. Как отмечает «Советская Россия» №114. 20г., похоже эти деньги пойдут на закупку автоз</w:delText>
        </w:r>
        <w:r w:rsidR="007D023E" w:rsidDel="00221A74">
          <w:rPr>
            <w:sz w:val="22"/>
            <w:szCs w:val="22"/>
          </w:rPr>
          <w:delText>а</w:delText>
        </w:r>
        <w:r w:rsidRPr="00197743" w:rsidDel="00221A74">
          <w:rPr>
            <w:sz w:val="22"/>
            <w:szCs w:val="22"/>
          </w:rPr>
          <w:delText xml:space="preserve">ков для москвичей. Центр организации дорожного движения мэрии объявил три тендера на покупку 100 автозаков на общую сумму 491 млн. руб. В столице решили бороться с коронавирусом </w:delText>
        </w:r>
        <w:r w:rsidR="004C282B" w:rsidDel="00221A74">
          <w:rPr>
            <w:sz w:val="22"/>
            <w:szCs w:val="22"/>
          </w:rPr>
          <w:delText>путем катания</w:delText>
        </w:r>
        <w:r w:rsidRPr="00197743" w:rsidDel="00221A74">
          <w:rPr>
            <w:sz w:val="22"/>
            <w:szCs w:val="22"/>
          </w:rPr>
          <w:delText xml:space="preserve"> жителей в автозаках.</w:delText>
        </w:r>
        <w:r w:rsidR="00D52BBB" w:rsidRPr="00197743" w:rsidDel="00221A74">
          <w:rPr>
            <w:sz w:val="22"/>
            <w:szCs w:val="22"/>
          </w:rPr>
          <w:delText xml:space="preserve"> </w:delText>
        </w:r>
        <w:r w:rsidRPr="00197743" w:rsidDel="00221A74">
          <w:rPr>
            <w:sz w:val="22"/>
            <w:szCs w:val="22"/>
          </w:rPr>
          <w:delText>Прикрываясь коронавирусом в столице активно внедряется фашизац</w:delText>
        </w:r>
        <w:r w:rsidR="00284C45" w:rsidDel="00221A74">
          <w:rPr>
            <w:sz w:val="22"/>
            <w:szCs w:val="22"/>
          </w:rPr>
          <w:delText>ия, лишение прав и свобод человека</w:delText>
        </w:r>
        <w:r w:rsidRPr="00197743" w:rsidDel="00221A74">
          <w:rPr>
            <w:sz w:val="22"/>
            <w:szCs w:val="22"/>
          </w:rPr>
          <w:delText xml:space="preserve">. </w:delText>
        </w:r>
      </w:del>
    </w:p>
    <w:p w14:paraId="7F84B3AC" w14:textId="16BB2EBF" w:rsidR="00EE0683" w:rsidRPr="00197743" w:rsidDel="00221A74" w:rsidRDefault="00EE0683">
      <w:pPr>
        <w:ind w:firstLine="567"/>
        <w:jc w:val="both"/>
        <w:rPr>
          <w:del w:id="7623" w:author="Пользователь" w:date="2021-08-13T12:13:00Z"/>
          <w:sz w:val="22"/>
          <w:szCs w:val="22"/>
        </w:rPr>
      </w:pPr>
      <w:del w:id="7624" w:author="Пользователь" w:date="2021-08-13T12:13:00Z">
        <w:r w:rsidRPr="00197743" w:rsidDel="00221A74">
          <w:rPr>
            <w:sz w:val="22"/>
            <w:szCs w:val="22"/>
          </w:rPr>
          <w:delText xml:space="preserve">Господин Собянин не думает о последствиях творимого им беспредела. Стоимость маски (в народе нее </w:delText>
        </w:r>
        <w:r w:rsidR="007D023E" w:rsidDel="00221A74">
          <w:rPr>
            <w:sz w:val="22"/>
            <w:szCs w:val="22"/>
          </w:rPr>
          <w:delText>н</w:delText>
        </w:r>
        <w:r w:rsidRPr="00197743" w:rsidDel="00221A74">
          <w:rPr>
            <w:sz w:val="22"/>
            <w:szCs w:val="22"/>
          </w:rPr>
          <w:delText>азывают намордником)</w:delText>
        </w:r>
        <w:r w:rsidR="00D52BBB" w:rsidRPr="00197743" w:rsidDel="00221A74">
          <w:rPr>
            <w:sz w:val="22"/>
            <w:szCs w:val="22"/>
          </w:rPr>
          <w:delText xml:space="preserve"> </w:delText>
        </w:r>
        <w:r w:rsidRPr="00197743" w:rsidDel="00221A74">
          <w:rPr>
            <w:sz w:val="22"/>
            <w:szCs w:val="22"/>
          </w:rPr>
          <w:delText>350 руб. а 3 штуки 900 ру</w:delText>
        </w:r>
        <w:r w:rsidR="007D023E" w:rsidDel="00221A74">
          <w:rPr>
            <w:sz w:val="22"/>
            <w:szCs w:val="22"/>
          </w:rPr>
          <w:delText>б</w:delText>
        </w:r>
        <w:r w:rsidRPr="00197743" w:rsidDel="00221A74">
          <w:rPr>
            <w:sz w:val="22"/>
            <w:szCs w:val="22"/>
          </w:rPr>
          <w:delText xml:space="preserve">.). выходит приобретенный им завод будет </w:delText>
        </w:r>
        <w:r w:rsidR="007D023E" w:rsidRPr="00197743" w:rsidDel="00221A74">
          <w:rPr>
            <w:sz w:val="22"/>
            <w:szCs w:val="22"/>
          </w:rPr>
          <w:delText>работать</w:delText>
        </w:r>
        <w:r w:rsidRPr="00197743" w:rsidDel="00221A74">
          <w:rPr>
            <w:sz w:val="22"/>
            <w:szCs w:val="22"/>
          </w:rPr>
          <w:delText xml:space="preserve"> на всю </w:delText>
        </w:r>
        <w:r w:rsidR="007D023E" w:rsidRPr="00197743" w:rsidDel="00221A74">
          <w:rPr>
            <w:sz w:val="22"/>
            <w:szCs w:val="22"/>
          </w:rPr>
          <w:delText>мощность</w:delText>
        </w:r>
        <w:r w:rsidRPr="00197743" w:rsidDel="00221A74">
          <w:rPr>
            <w:sz w:val="22"/>
            <w:szCs w:val="22"/>
          </w:rPr>
          <w:delText xml:space="preserve">, а прибыль используют на </w:delText>
        </w:r>
        <w:r w:rsidR="007D023E" w:rsidRPr="00197743" w:rsidDel="00221A74">
          <w:rPr>
            <w:sz w:val="22"/>
            <w:szCs w:val="22"/>
          </w:rPr>
          <w:delText>оснащение</w:delText>
        </w:r>
        <w:r w:rsidRPr="00197743" w:rsidDel="00221A74">
          <w:rPr>
            <w:sz w:val="22"/>
            <w:szCs w:val="22"/>
          </w:rPr>
          <w:delText xml:space="preserve"> полицейщины с целью издевательства над народом.</w:delText>
        </w:r>
        <w:r w:rsidR="00D52BBB" w:rsidRPr="00197743" w:rsidDel="00221A74">
          <w:rPr>
            <w:sz w:val="22"/>
            <w:szCs w:val="22"/>
          </w:rPr>
          <w:delText xml:space="preserve"> </w:delText>
        </w:r>
      </w:del>
      <w:del w:id="7625" w:author="Пользователь" w:date="2021-07-15T10:15:00Z">
        <w:r w:rsidRPr="00197743" w:rsidDel="002C2AE7">
          <w:rPr>
            <w:sz w:val="22"/>
            <w:szCs w:val="22"/>
          </w:rPr>
          <w:delText>Многие деяния</w:delText>
        </w:r>
        <w:r w:rsidR="00D52BBB" w:rsidRPr="00197743" w:rsidDel="002C2AE7">
          <w:rPr>
            <w:sz w:val="22"/>
            <w:szCs w:val="22"/>
          </w:rPr>
          <w:delText xml:space="preserve"> </w:delText>
        </w:r>
        <w:r w:rsidR="00284C45" w:rsidDel="002C2AE7">
          <w:rPr>
            <w:sz w:val="22"/>
            <w:szCs w:val="22"/>
          </w:rPr>
          <w:delText>и поступки</w:delText>
        </w:r>
      </w:del>
      <w:del w:id="7626" w:author="Пользователь" w:date="2021-08-13T12:13:00Z">
        <w:r w:rsidR="00284C45" w:rsidDel="00221A74">
          <w:rPr>
            <w:sz w:val="22"/>
            <w:szCs w:val="22"/>
          </w:rPr>
          <w:delText xml:space="preserve"> творимые</w:delText>
        </w:r>
        <w:r w:rsidR="00D52BBB" w:rsidRPr="00197743" w:rsidDel="00221A74">
          <w:rPr>
            <w:sz w:val="22"/>
            <w:szCs w:val="22"/>
          </w:rPr>
          <w:delText xml:space="preserve"> </w:delText>
        </w:r>
        <w:r w:rsidR="00044F28" w:rsidDel="00221A74">
          <w:rPr>
            <w:sz w:val="22"/>
            <w:szCs w:val="22"/>
          </w:rPr>
          <w:delText>в России</w:delText>
        </w:r>
        <w:r w:rsidRPr="00197743" w:rsidDel="00221A74">
          <w:rPr>
            <w:sz w:val="22"/>
            <w:szCs w:val="22"/>
          </w:rPr>
          <w:delText xml:space="preserve"> схожи с теми, </w:delText>
        </w:r>
        <w:r w:rsidR="00044F28" w:rsidDel="00221A74">
          <w:rPr>
            <w:sz w:val="22"/>
            <w:szCs w:val="22"/>
          </w:rPr>
          <w:delText>что творили фашистские палачи</w:delText>
        </w:r>
        <w:r w:rsidR="00D52BBB" w:rsidRPr="00197743" w:rsidDel="00221A74">
          <w:rPr>
            <w:sz w:val="22"/>
            <w:szCs w:val="22"/>
          </w:rPr>
          <w:delText xml:space="preserve"> </w:delText>
        </w:r>
        <w:r w:rsidRPr="00197743" w:rsidDel="00221A74">
          <w:rPr>
            <w:sz w:val="22"/>
            <w:szCs w:val="22"/>
          </w:rPr>
          <w:delText xml:space="preserve">и </w:delText>
        </w:r>
      </w:del>
      <w:del w:id="7627" w:author="Пользователь" w:date="2021-07-15T10:15:00Z">
        <w:r w:rsidRPr="00197743" w:rsidDel="002C2AE7">
          <w:rPr>
            <w:sz w:val="22"/>
            <w:szCs w:val="22"/>
          </w:rPr>
          <w:delText>их пособник</w:delText>
        </w:r>
        <w:r w:rsidR="00044F28" w:rsidDel="002C2AE7">
          <w:rPr>
            <w:sz w:val="22"/>
            <w:szCs w:val="22"/>
          </w:rPr>
          <w:delText>и</w:delText>
        </w:r>
      </w:del>
      <w:del w:id="7628" w:author="Пользователь" w:date="2021-08-13T12:13:00Z">
        <w:r w:rsidR="00044F28" w:rsidDel="00221A74">
          <w:rPr>
            <w:sz w:val="22"/>
            <w:szCs w:val="22"/>
          </w:rPr>
          <w:delText xml:space="preserve"> придя к власти</w:delText>
        </w:r>
        <w:r w:rsidRPr="00197743" w:rsidDel="00221A74">
          <w:rPr>
            <w:sz w:val="22"/>
            <w:szCs w:val="22"/>
          </w:rPr>
          <w:delText xml:space="preserve"> в Германии. Чем закончил</w:delText>
        </w:r>
        <w:r w:rsidR="00044F28" w:rsidDel="00221A74">
          <w:rPr>
            <w:sz w:val="22"/>
            <w:szCs w:val="22"/>
          </w:rPr>
          <w:delText>ись их эксперименты</w:delText>
        </w:r>
        <w:r w:rsidRPr="00197743" w:rsidDel="00221A74">
          <w:rPr>
            <w:sz w:val="22"/>
            <w:szCs w:val="22"/>
          </w:rPr>
          <w:delText xml:space="preserve"> </w:delText>
        </w:r>
        <w:r w:rsidR="007D023E" w:rsidRPr="00197743" w:rsidDel="00221A74">
          <w:rPr>
            <w:sz w:val="22"/>
            <w:szCs w:val="22"/>
          </w:rPr>
          <w:delText>общеизвестно</w:delText>
        </w:r>
        <w:r w:rsidRPr="00197743" w:rsidDel="00221A74">
          <w:rPr>
            <w:sz w:val="22"/>
            <w:szCs w:val="22"/>
          </w:rPr>
          <w:delText xml:space="preserve"> – Нюрнбергским трибуналом, который </w:delText>
        </w:r>
        <w:r w:rsidR="00143F67" w:rsidDel="00221A74">
          <w:rPr>
            <w:sz w:val="22"/>
            <w:szCs w:val="22"/>
          </w:rPr>
          <w:delText>начал свою работу 20 ноября 1945</w:delText>
        </w:r>
        <w:r w:rsidRPr="00197743" w:rsidDel="00221A74">
          <w:rPr>
            <w:sz w:val="22"/>
            <w:szCs w:val="22"/>
          </w:rPr>
          <w:delText xml:space="preserve">г. - 75 лет тому назад. </w:delText>
        </w:r>
        <w:r w:rsidR="007D023E" w:rsidRPr="00197743" w:rsidDel="00221A74">
          <w:rPr>
            <w:sz w:val="22"/>
            <w:szCs w:val="22"/>
          </w:rPr>
          <w:delText>Выходит, его</w:delText>
        </w:r>
        <w:r w:rsidRPr="00197743" w:rsidDel="00221A74">
          <w:rPr>
            <w:sz w:val="22"/>
            <w:szCs w:val="22"/>
          </w:rPr>
          <w:delText xml:space="preserve"> итоги</w:delText>
        </w:r>
        <w:r w:rsidR="00D52BBB" w:rsidRPr="00197743" w:rsidDel="00221A74">
          <w:rPr>
            <w:sz w:val="22"/>
            <w:szCs w:val="22"/>
          </w:rPr>
          <w:delText xml:space="preserve"> </w:delText>
        </w:r>
        <w:r w:rsidRPr="00197743" w:rsidDel="00221A74">
          <w:rPr>
            <w:sz w:val="22"/>
            <w:szCs w:val="22"/>
          </w:rPr>
          <w:delText xml:space="preserve">нынешние правители запамятовали. </w:delText>
        </w:r>
        <w:r w:rsidR="00C71906" w:rsidDel="00221A74">
          <w:rPr>
            <w:sz w:val="22"/>
            <w:szCs w:val="22"/>
          </w:rPr>
          <w:delText>П</w:delText>
        </w:r>
        <w:r w:rsidRPr="00197743" w:rsidDel="00221A74">
          <w:rPr>
            <w:sz w:val="22"/>
            <w:szCs w:val="22"/>
          </w:rPr>
          <w:delText>ридя к власти А. Гитлер и его единомышленники тоже (по – началу), выполняли указ президента Германии -</w:delText>
        </w:r>
        <w:r w:rsidR="00D52BBB" w:rsidRPr="00197743" w:rsidDel="00221A74">
          <w:rPr>
            <w:sz w:val="22"/>
            <w:szCs w:val="22"/>
          </w:rPr>
          <w:delText xml:space="preserve"> </w:delText>
        </w:r>
        <w:r w:rsidRPr="00197743" w:rsidDel="00221A74">
          <w:rPr>
            <w:sz w:val="22"/>
            <w:szCs w:val="22"/>
          </w:rPr>
          <w:delText>задерживали,</w:delText>
        </w:r>
        <w:r w:rsidR="00D52BBB" w:rsidRPr="00197743" w:rsidDel="00221A74">
          <w:rPr>
            <w:sz w:val="22"/>
            <w:szCs w:val="22"/>
          </w:rPr>
          <w:delText xml:space="preserve"> </w:delText>
        </w:r>
        <w:r w:rsidRPr="00197743" w:rsidDel="00221A74">
          <w:rPr>
            <w:sz w:val="22"/>
            <w:szCs w:val="22"/>
          </w:rPr>
          <w:delText>арестовывали</w:delText>
        </w:r>
        <w:r w:rsidR="00D52BBB" w:rsidRPr="00197743" w:rsidDel="00221A74">
          <w:rPr>
            <w:sz w:val="22"/>
            <w:szCs w:val="22"/>
          </w:rPr>
          <w:delText xml:space="preserve"> </w:delText>
        </w:r>
        <w:r w:rsidRPr="00197743" w:rsidDel="00221A74">
          <w:rPr>
            <w:sz w:val="22"/>
            <w:szCs w:val="22"/>
          </w:rPr>
          <w:delText xml:space="preserve">сажали своих противников, – без суда и следствия. Сейчас убивают так называемых </w:delText>
        </w:r>
        <w:r w:rsidR="00C71906" w:rsidDel="00221A74">
          <w:rPr>
            <w:sz w:val="22"/>
            <w:szCs w:val="22"/>
          </w:rPr>
          <w:delText>«</w:delText>
        </w:r>
        <w:r w:rsidRPr="00197743" w:rsidDel="00221A74">
          <w:rPr>
            <w:sz w:val="22"/>
            <w:szCs w:val="22"/>
          </w:rPr>
          <w:delText>террористов</w:delText>
        </w:r>
        <w:r w:rsidR="00C71906" w:rsidDel="00221A74">
          <w:rPr>
            <w:sz w:val="22"/>
            <w:szCs w:val="22"/>
          </w:rPr>
          <w:delText>»</w:delText>
        </w:r>
        <w:r w:rsidRPr="00197743" w:rsidDel="00221A74">
          <w:rPr>
            <w:sz w:val="22"/>
            <w:szCs w:val="22"/>
          </w:rPr>
          <w:delText xml:space="preserve"> не пытаясь </w:delText>
        </w:r>
        <w:r w:rsidR="00323C10" w:rsidDel="00221A74">
          <w:rPr>
            <w:sz w:val="22"/>
            <w:szCs w:val="22"/>
          </w:rPr>
          <w:delText>выяснить</w:delText>
        </w:r>
        <w:r w:rsidR="00C71906" w:rsidDel="00221A74">
          <w:rPr>
            <w:sz w:val="22"/>
            <w:szCs w:val="22"/>
          </w:rPr>
          <w:delText xml:space="preserve"> причины </w:delText>
        </w:r>
        <w:r w:rsidRPr="00197743" w:rsidDel="00221A74">
          <w:rPr>
            <w:sz w:val="22"/>
            <w:szCs w:val="22"/>
          </w:rPr>
          <w:delText xml:space="preserve">и разобраться. </w:delText>
        </w:r>
        <w:r w:rsidR="00DD2A8D" w:rsidDel="00221A74">
          <w:rPr>
            <w:sz w:val="22"/>
            <w:szCs w:val="22"/>
          </w:rPr>
          <w:delText xml:space="preserve">Хотя это </w:delText>
        </w:r>
      </w:del>
      <w:del w:id="7629" w:author="Пользователь" w:date="2021-07-15T10:15:00Z">
        <w:r w:rsidR="00DD2A8D" w:rsidDel="002C2AE7">
          <w:rPr>
            <w:sz w:val="22"/>
            <w:szCs w:val="22"/>
          </w:rPr>
          <w:delText>россияне,  у</w:delText>
        </w:r>
      </w:del>
      <w:del w:id="7630" w:author="Пользователь" w:date="2021-08-13T12:13:00Z">
        <w:r w:rsidR="00DD2A8D" w:rsidDel="00221A74">
          <w:rPr>
            <w:sz w:val="22"/>
            <w:szCs w:val="22"/>
          </w:rPr>
          <w:delText xml:space="preserve"> них есть родные, близкие,  дети, которых оставят</w:delText>
        </w:r>
        <w:r w:rsidRPr="00197743" w:rsidDel="00221A74">
          <w:rPr>
            <w:sz w:val="22"/>
            <w:szCs w:val="22"/>
          </w:rPr>
          <w:delText xml:space="preserve"> сиротами.</w:delText>
        </w:r>
        <w:r w:rsidR="00D52BBB" w:rsidRPr="00197743" w:rsidDel="00221A74">
          <w:rPr>
            <w:sz w:val="22"/>
            <w:szCs w:val="22"/>
          </w:rPr>
          <w:delText xml:space="preserve"> </w:delText>
        </w:r>
        <w:r w:rsidRPr="00197743" w:rsidDel="00221A74">
          <w:rPr>
            <w:sz w:val="22"/>
            <w:szCs w:val="22"/>
          </w:rPr>
          <w:delText xml:space="preserve"> </w:delText>
        </w:r>
      </w:del>
    </w:p>
    <w:p w14:paraId="20EDD794" w14:textId="3BF7CCE3" w:rsidR="00EE0683" w:rsidRPr="00197743" w:rsidDel="00221A74" w:rsidRDefault="00EE0683">
      <w:pPr>
        <w:ind w:firstLine="567"/>
        <w:jc w:val="both"/>
        <w:rPr>
          <w:del w:id="7631" w:author="Пользователь" w:date="2021-08-13T12:13:00Z"/>
          <w:sz w:val="22"/>
          <w:szCs w:val="22"/>
        </w:rPr>
      </w:pPr>
      <w:del w:id="7632" w:author="Пользователь" w:date="2021-08-13T12:13:00Z">
        <w:r w:rsidRPr="00197743" w:rsidDel="00221A74">
          <w:rPr>
            <w:sz w:val="22"/>
            <w:szCs w:val="22"/>
          </w:rPr>
          <w:delText>В открытом письме 500 врачей и 18 000 бельгийцев адресованного всему мировому сообществу по поводу коронавируса говорится: «</w:delText>
        </w:r>
      </w:del>
      <w:del w:id="7633" w:author="Пользователь" w:date="2021-07-15T10:15:00Z">
        <w:r w:rsidRPr="00197743" w:rsidDel="002C2AE7">
          <w:rPr>
            <w:sz w:val="22"/>
            <w:szCs w:val="22"/>
          </w:rPr>
          <w:delText>Во всем мире</w:delText>
        </w:r>
      </w:del>
      <w:del w:id="7634" w:author="Пользователь" w:date="2021-08-13T12:13:00Z">
        <w:r w:rsidRPr="00197743" w:rsidDel="00221A74">
          <w:rPr>
            <w:sz w:val="22"/>
            <w:szCs w:val="22"/>
          </w:rPr>
          <w:delText xml:space="preserve"> мы наблюдаем за компанией по </w:delText>
        </w:r>
        <w:r w:rsidR="007D023E" w:rsidRPr="00197743" w:rsidDel="00221A74">
          <w:rPr>
            <w:sz w:val="22"/>
            <w:szCs w:val="22"/>
          </w:rPr>
          <w:delText>дезинформации</w:delText>
        </w:r>
        <w:r w:rsidRPr="00197743" w:rsidDel="00221A74">
          <w:rPr>
            <w:sz w:val="22"/>
            <w:szCs w:val="22"/>
          </w:rPr>
          <w:delText xml:space="preserve"> в основных СМИ, которая отвергает все принципы демократического государства, управляемого верховенством права. В то время как большое число </w:delText>
        </w:r>
        <w:r w:rsidR="007D023E" w:rsidRPr="00197743" w:rsidDel="00221A74">
          <w:rPr>
            <w:sz w:val="22"/>
            <w:szCs w:val="22"/>
          </w:rPr>
          <w:delText>коллег</w:delText>
        </w:r>
        <w:r w:rsidRPr="00197743" w:rsidDel="00221A74">
          <w:rPr>
            <w:sz w:val="22"/>
            <w:szCs w:val="22"/>
          </w:rPr>
          <w:delText xml:space="preserve"> – врачей представляют разные взгляды,</w:delText>
        </w:r>
        <w:r w:rsidR="00D52BBB" w:rsidRPr="00197743" w:rsidDel="00221A74">
          <w:rPr>
            <w:sz w:val="22"/>
            <w:szCs w:val="22"/>
          </w:rPr>
          <w:delText xml:space="preserve"> </w:delText>
        </w:r>
        <w:r w:rsidR="007D023E" w:rsidRPr="00197743" w:rsidDel="00221A74">
          <w:rPr>
            <w:sz w:val="22"/>
            <w:szCs w:val="22"/>
          </w:rPr>
          <w:delText>беспрецедентная</w:delText>
        </w:r>
        <w:r w:rsidRPr="00197743" w:rsidDel="00221A74">
          <w:rPr>
            <w:sz w:val="22"/>
            <w:szCs w:val="22"/>
          </w:rPr>
          <w:delText xml:space="preserve"> цензура мешает им попадать в новостное поле… Мы </w:delText>
        </w:r>
        <w:r w:rsidR="007D023E" w:rsidRPr="00197743" w:rsidDel="00221A74">
          <w:rPr>
            <w:sz w:val="22"/>
            <w:szCs w:val="22"/>
          </w:rPr>
          <w:delText>бельгийские</w:delText>
        </w:r>
        <w:r w:rsidRPr="00197743" w:rsidDel="00221A74">
          <w:rPr>
            <w:sz w:val="22"/>
            <w:szCs w:val="22"/>
          </w:rPr>
          <w:delText xml:space="preserve"> врачи и профессиональные работники сферы здравоохранения, хотим выразить нашу серьезную </w:delText>
        </w:r>
        <w:r w:rsidR="007D023E" w:rsidRPr="00197743" w:rsidDel="00221A74">
          <w:rPr>
            <w:sz w:val="22"/>
            <w:szCs w:val="22"/>
          </w:rPr>
          <w:delText>озабоченность</w:delText>
        </w:r>
        <w:r w:rsidRPr="00197743" w:rsidDel="00221A74">
          <w:rPr>
            <w:sz w:val="22"/>
            <w:szCs w:val="22"/>
          </w:rPr>
          <w:delText xml:space="preserve"> развитием ситуации - связанной</w:delText>
        </w:r>
        <w:r w:rsidR="00D52BBB" w:rsidRPr="00197743" w:rsidDel="00221A74">
          <w:rPr>
            <w:sz w:val="22"/>
            <w:szCs w:val="22"/>
          </w:rPr>
          <w:delText xml:space="preserve"> </w:delText>
        </w:r>
        <w:r w:rsidRPr="00197743" w:rsidDel="00221A74">
          <w:rPr>
            <w:sz w:val="22"/>
            <w:szCs w:val="22"/>
          </w:rPr>
          <w:delText>со вспышкой вируса</w:delText>
        </w:r>
        <w:r w:rsidR="00D52BBB" w:rsidRPr="00197743" w:rsidDel="00221A74">
          <w:rPr>
            <w:sz w:val="22"/>
            <w:szCs w:val="22"/>
          </w:rPr>
          <w:delText xml:space="preserve"> </w:delText>
        </w:r>
        <w:r w:rsidRPr="00197743" w:rsidDel="00221A74">
          <w:rPr>
            <w:sz w:val="22"/>
            <w:szCs w:val="22"/>
            <w:lang w:val="en-US"/>
          </w:rPr>
          <w:delText>SARS</w:delText>
        </w:r>
        <w:r w:rsidRPr="00197743" w:rsidDel="00221A74">
          <w:rPr>
            <w:sz w:val="22"/>
            <w:szCs w:val="22"/>
          </w:rPr>
          <w:delText xml:space="preserve"> – </w:delText>
        </w:r>
        <w:r w:rsidRPr="00197743" w:rsidDel="00221A74">
          <w:rPr>
            <w:sz w:val="22"/>
            <w:szCs w:val="22"/>
            <w:lang w:val="en-US"/>
          </w:rPr>
          <w:delText>Co</w:delText>
        </w:r>
        <w:r w:rsidRPr="00197743" w:rsidDel="00221A74">
          <w:rPr>
            <w:sz w:val="22"/>
            <w:szCs w:val="22"/>
          </w:rPr>
          <w:delText xml:space="preserve"> </w:delText>
        </w:r>
        <w:r w:rsidRPr="00197743" w:rsidDel="00221A74">
          <w:rPr>
            <w:sz w:val="22"/>
            <w:szCs w:val="22"/>
            <w:lang w:val="en-US"/>
          </w:rPr>
          <w:delText>V</w:delText>
        </w:r>
        <w:r w:rsidRPr="00197743" w:rsidDel="00221A74">
          <w:rPr>
            <w:sz w:val="22"/>
            <w:szCs w:val="22"/>
          </w:rPr>
          <w:delText xml:space="preserve"> -2 в</w:delText>
        </w:r>
        <w:r w:rsidR="00D52BBB" w:rsidRPr="00197743" w:rsidDel="00221A74">
          <w:rPr>
            <w:sz w:val="22"/>
            <w:szCs w:val="22"/>
          </w:rPr>
          <w:delText xml:space="preserve"> </w:delText>
        </w:r>
        <w:r w:rsidRPr="00197743" w:rsidDel="00221A74">
          <w:rPr>
            <w:sz w:val="22"/>
            <w:szCs w:val="22"/>
          </w:rPr>
          <w:delText>последние месяцы. Мы призываем политиков быть независимыми и критически информированными в процессе</w:delText>
        </w:r>
        <w:r w:rsidR="00D52BBB" w:rsidRPr="00197743" w:rsidDel="00221A74">
          <w:rPr>
            <w:sz w:val="22"/>
            <w:szCs w:val="22"/>
          </w:rPr>
          <w:delText xml:space="preserve"> </w:delText>
        </w:r>
        <w:r w:rsidRPr="00197743" w:rsidDel="00221A74">
          <w:rPr>
            <w:sz w:val="22"/>
            <w:szCs w:val="22"/>
          </w:rPr>
          <w:delText>принятия решений и</w:delText>
        </w:r>
        <w:r w:rsidR="00D52BBB" w:rsidRPr="00197743" w:rsidDel="00221A74">
          <w:rPr>
            <w:sz w:val="22"/>
            <w:szCs w:val="22"/>
          </w:rPr>
          <w:delText xml:space="preserve"> </w:delText>
        </w:r>
        <w:r w:rsidRPr="00197743" w:rsidDel="00221A74">
          <w:rPr>
            <w:sz w:val="22"/>
            <w:szCs w:val="22"/>
          </w:rPr>
          <w:delText>в применении мер, направленных на борьбу с эпидемией. Мы просим открытых дебатов, где будут представлены все эксперты без какой – либо цензуры… Мы призываем к прекращению действия всех принятых мер</w:delText>
        </w:r>
        <w:r w:rsidR="00D52BBB" w:rsidRPr="00197743" w:rsidDel="00221A74">
          <w:rPr>
            <w:sz w:val="22"/>
            <w:szCs w:val="22"/>
          </w:rPr>
          <w:delText xml:space="preserve"> </w:delText>
        </w:r>
        <w:r w:rsidRPr="00197743" w:rsidDel="00221A74">
          <w:rPr>
            <w:sz w:val="22"/>
            <w:szCs w:val="22"/>
          </w:rPr>
          <w:delText xml:space="preserve">и к немедленному восстановлению нашего демократического </w:delText>
        </w:r>
        <w:r w:rsidR="007D023E" w:rsidRPr="00197743" w:rsidDel="00221A74">
          <w:rPr>
            <w:sz w:val="22"/>
            <w:szCs w:val="22"/>
          </w:rPr>
          <w:delText>управления</w:delText>
        </w:r>
        <w:r w:rsidRPr="00197743" w:rsidDel="00221A74">
          <w:rPr>
            <w:sz w:val="22"/>
            <w:szCs w:val="22"/>
          </w:rPr>
          <w:delText xml:space="preserve"> и правовых структур, а также всех наших гражданских свобод. «Лекарство не должно быть хуже, чем болезнь» - тезис который актуален как никогда в нашей ситуации. Мы </w:delText>
        </w:r>
        <w:r w:rsidR="007D023E" w:rsidRPr="00197743" w:rsidDel="00221A74">
          <w:rPr>
            <w:sz w:val="22"/>
            <w:szCs w:val="22"/>
          </w:rPr>
          <w:delText>отмечаем</w:delText>
        </w:r>
        <w:r w:rsidRPr="00197743" w:rsidDel="00221A74">
          <w:rPr>
            <w:sz w:val="22"/>
            <w:szCs w:val="22"/>
          </w:rPr>
          <w:delText>, что сопутствующий ущерб, который сейчас наносится населению, будет более значителен</w:delText>
        </w:r>
        <w:r w:rsidR="00D52BBB" w:rsidRPr="00197743" w:rsidDel="00221A74">
          <w:rPr>
            <w:sz w:val="22"/>
            <w:szCs w:val="22"/>
          </w:rPr>
          <w:delText xml:space="preserve"> </w:delText>
        </w:r>
        <w:r w:rsidRPr="00197743" w:rsidDel="00221A74">
          <w:rPr>
            <w:sz w:val="22"/>
            <w:szCs w:val="22"/>
          </w:rPr>
          <w:delText>в краткосрочной и долгосрочной перспективе, чем число людей, которые сейчас защищены от короны. По нашему мнени</w:delText>
        </w:r>
        <w:r w:rsidR="007D023E" w:rsidDel="00221A74">
          <w:rPr>
            <w:sz w:val="22"/>
            <w:szCs w:val="22"/>
          </w:rPr>
          <w:delText>ю</w:delText>
        </w:r>
        <w:r w:rsidRPr="00197743" w:rsidDel="00221A74">
          <w:rPr>
            <w:sz w:val="22"/>
            <w:szCs w:val="22"/>
          </w:rPr>
          <w:delText xml:space="preserve">, текущие меры по борьбе с коронавирусом и строгие наказания за их несоблюдение противоречит ценностям, сформулированным Высшим советом здравоохранения </w:delText>
        </w:r>
        <w:r w:rsidR="007D023E" w:rsidRPr="00197743" w:rsidDel="00221A74">
          <w:rPr>
            <w:sz w:val="22"/>
            <w:szCs w:val="22"/>
          </w:rPr>
          <w:delText>Бельгии</w:delText>
        </w:r>
        <w:r w:rsidRPr="00197743" w:rsidDel="00221A74">
          <w:rPr>
            <w:sz w:val="22"/>
            <w:szCs w:val="22"/>
          </w:rPr>
          <w:delText xml:space="preserve">, который до недавнего времени </w:delText>
        </w:r>
        <w:r w:rsidR="0088293A" w:rsidDel="00221A74">
          <w:rPr>
            <w:sz w:val="22"/>
            <w:szCs w:val="22"/>
          </w:rPr>
          <w:delText>как орган здравоохранения</w:delText>
        </w:r>
        <w:r w:rsidRPr="00197743" w:rsidDel="00221A74">
          <w:rPr>
            <w:sz w:val="22"/>
            <w:szCs w:val="22"/>
          </w:rPr>
          <w:delText xml:space="preserve"> обеспечивал </w:delText>
        </w:r>
        <w:r w:rsidR="007D023E" w:rsidRPr="00197743" w:rsidDel="00221A74">
          <w:rPr>
            <w:sz w:val="22"/>
            <w:szCs w:val="22"/>
          </w:rPr>
          <w:delText>качественную</w:delText>
        </w:r>
        <w:r w:rsidRPr="00197743" w:rsidDel="00221A74">
          <w:rPr>
            <w:sz w:val="22"/>
            <w:szCs w:val="22"/>
          </w:rPr>
          <w:delText xml:space="preserve"> медицину,</w:delText>
        </w:r>
        <w:r w:rsidR="00D52BBB" w:rsidRPr="00197743" w:rsidDel="00221A74">
          <w:rPr>
            <w:sz w:val="22"/>
            <w:szCs w:val="22"/>
          </w:rPr>
          <w:delText xml:space="preserve"> </w:delText>
        </w:r>
        <w:r w:rsidRPr="00197743" w:rsidDel="00221A74">
          <w:rPr>
            <w:sz w:val="22"/>
            <w:szCs w:val="22"/>
          </w:rPr>
          <w:delText>в нашей стране: «Наука</w:delText>
        </w:r>
        <w:r w:rsidR="008218D8" w:rsidDel="00221A74">
          <w:rPr>
            <w:sz w:val="22"/>
            <w:szCs w:val="22"/>
          </w:rPr>
          <w:delText xml:space="preserve"> </w:delText>
        </w:r>
        <w:r w:rsidR="00F81372" w:rsidDel="00221A74">
          <w:rPr>
            <w:sz w:val="22"/>
            <w:szCs w:val="22"/>
          </w:rPr>
          <w:delText>–</w:delText>
        </w:r>
        <w:r w:rsidRPr="00197743" w:rsidDel="00221A74">
          <w:rPr>
            <w:sz w:val="22"/>
            <w:szCs w:val="22"/>
          </w:rPr>
          <w:delText xml:space="preserve"> Опы</w:delText>
        </w:r>
        <w:r w:rsidR="00F81372" w:rsidDel="00221A74">
          <w:rPr>
            <w:sz w:val="22"/>
            <w:szCs w:val="22"/>
          </w:rPr>
          <w:delText>т -</w:delText>
        </w:r>
        <w:r w:rsidRPr="00197743" w:rsidDel="00221A74">
          <w:rPr>
            <w:sz w:val="22"/>
            <w:szCs w:val="22"/>
          </w:rPr>
          <w:delText xml:space="preserve"> Качество – Беспристрастность-</w:delText>
        </w:r>
        <w:r w:rsidR="007D023E" w:rsidRPr="00197743" w:rsidDel="00221A74">
          <w:rPr>
            <w:sz w:val="22"/>
            <w:szCs w:val="22"/>
          </w:rPr>
          <w:delText>Независимость</w:delText>
        </w:r>
        <w:r w:rsidRPr="00197743" w:rsidDel="00221A74">
          <w:rPr>
            <w:sz w:val="22"/>
            <w:szCs w:val="22"/>
          </w:rPr>
          <w:delText>-</w:delText>
        </w:r>
        <w:r w:rsidR="007D023E" w:rsidRPr="00197743" w:rsidDel="00221A74">
          <w:rPr>
            <w:sz w:val="22"/>
            <w:szCs w:val="22"/>
          </w:rPr>
          <w:delText>Прозрачность</w:delText>
        </w:r>
        <w:r w:rsidRPr="00197743" w:rsidDel="00221A74">
          <w:rPr>
            <w:sz w:val="22"/>
            <w:szCs w:val="22"/>
          </w:rPr>
          <w:delText>»</w:delText>
        </w:r>
        <w:r w:rsidR="0088293A" w:rsidDel="00221A74">
          <w:rPr>
            <w:sz w:val="22"/>
            <w:szCs w:val="22"/>
          </w:rPr>
          <w:delText xml:space="preserve"> («СРОЗ</w:delText>
        </w:r>
      </w:del>
      <w:del w:id="7635" w:author="Пользователь" w:date="2021-07-15T10:15:00Z">
        <w:r w:rsidR="0088293A" w:rsidDel="002C2AE7">
          <w:rPr>
            <w:sz w:val="22"/>
            <w:szCs w:val="22"/>
          </w:rPr>
          <w:delText>».№</w:delText>
        </w:r>
      </w:del>
      <w:del w:id="7636" w:author="Пользователь" w:date="2021-08-13T12:13:00Z">
        <w:r w:rsidR="0088293A" w:rsidDel="00221A74">
          <w:rPr>
            <w:sz w:val="22"/>
            <w:szCs w:val="22"/>
          </w:rPr>
          <w:delText xml:space="preserve">16. </w:delText>
        </w:r>
        <w:r w:rsidRPr="00197743" w:rsidDel="00221A74">
          <w:rPr>
            <w:sz w:val="22"/>
            <w:szCs w:val="22"/>
          </w:rPr>
          <w:delText>2</w:delText>
        </w:r>
        <w:r w:rsidR="002D30A6" w:rsidDel="00221A74">
          <w:rPr>
            <w:sz w:val="22"/>
            <w:szCs w:val="22"/>
          </w:rPr>
          <w:delText>0</w:delText>
        </w:r>
        <w:r w:rsidRPr="00197743" w:rsidDel="00221A74">
          <w:rPr>
            <w:sz w:val="22"/>
            <w:szCs w:val="22"/>
          </w:rPr>
          <w:delText xml:space="preserve">г.). </w:delText>
        </w:r>
      </w:del>
    </w:p>
    <w:p w14:paraId="5F74199D" w14:textId="63E84DFC" w:rsidR="00BE2228" w:rsidDel="00221A74" w:rsidRDefault="00EE0683">
      <w:pPr>
        <w:ind w:firstLine="567"/>
        <w:jc w:val="both"/>
        <w:rPr>
          <w:del w:id="7637" w:author="Пользователь" w:date="2021-08-13T12:13:00Z"/>
          <w:sz w:val="22"/>
          <w:szCs w:val="22"/>
        </w:rPr>
      </w:pPr>
      <w:del w:id="7638" w:author="Пользователь" w:date="2021-08-13T12:13:00Z">
        <w:r w:rsidRPr="00197743" w:rsidDel="00221A74">
          <w:rPr>
            <w:sz w:val="22"/>
            <w:szCs w:val="22"/>
          </w:rPr>
          <w:delText>Обращение</w:delText>
        </w:r>
        <w:r w:rsidR="00D52BBB" w:rsidRPr="00197743" w:rsidDel="00221A74">
          <w:rPr>
            <w:sz w:val="22"/>
            <w:szCs w:val="22"/>
          </w:rPr>
          <w:delText xml:space="preserve"> </w:delText>
        </w:r>
        <w:r w:rsidRPr="00197743" w:rsidDel="00221A74">
          <w:rPr>
            <w:sz w:val="22"/>
            <w:szCs w:val="22"/>
          </w:rPr>
          <w:delText xml:space="preserve">бельгийских врачей: «Мы сожалеем о роли ВОЗ, которая призвала к подавлению «инфодемии» (т.е. всех отличающихся от официального взгляда мнений, в том числе и от </w:delText>
        </w:r>
        <w:r w:rsidR="007D023E" w:rsidRPr="00197743" w:rsidDel="00221A74">
          <w:rPr>
            <w:sz w:val="22"/>
            <w:szCs w:val="22"/>
          </w:rPr>
          <w:delText>экспертов</w:delText>
        </w:r>
        <w:r w:rsidRPr="00197743" w:rsidDel="00221A74">
          <w:rPr>
            <w:sz w:val="22"/>
            <w:szCs w:val="22"/>
          </w:rPr>
          <w:delText xml:space="preserve"> с другими взглядами) с помощью </w:delText>
        </w:r>
        <w:r w:rsidR="007D023E" w:rsidRPr="00197743" w:rsidDel="00221A74">
          <w:rPr>
            <w:sz w:val="22"/>
            <w:szCs w:val="22"/>
          </w:rPr>
          <w:delText>беспрецедентной</w:delText>
        </w:r>
        <w:r w:rsidRPr="00197743" w:rsidDel="00221A74">
          <w:rPr>
            <w:sz w:val="22"/>
            <w:szCs w:val="22"/>
          </w:rPr>
          <w:delText xml:space="preserve"> цензуры СМИ. Мы настоятельно призываем СМИ исполнять свои обязанности! Мы требуем открытых прений, в которых будут услышаны все эксперты…любое вмешательство со стороны правительства должно соответствовать основным </w:delText>
        </w:r>
        <w:r w:rsidR="002D7989" w:rsidDel="00221A74">
          <w:rPr>
            <w:sz w:val="22"/>
            <w:szCs w:val="22"/>
          </w:rPr>
          <w:delText>правам, защ</w:delText>
        </w:r>
        <w:r w:rsidR="002D7989" w:rsidRPr="00197743" w:rsidDel="00221A74">
          <w:rPr>
            <w:sz w:val="22"/>
            <w:szCs w:val="22"/>
          </w:rPr>
          <w:delText>ищённый</w:delText>
        </w:r>
        <w:r w:rsidRPr="00197743" w:rsidDel="00221A74">
          <w:rPr>
            <w:sz w:val="22"/>
            <w:szCs w:val="22"/>
          </w:rPr>
          <w:delText xml:space="preserve"> Европейской конвенцией</w:delText>
        </w:r>
        <w:r w:rsidR="00D52BBB" w:rsidRPr="00197743" w:rsidDel="00221A74">
          <w:rPr>
            <w:sz w:val="22"/>
            <w:szCs w:val="22"/>
          </w:rPr>
          <w:delText xml:space="preserve"> </w:delText>
        </w:r>
        <w:r w:rsidRPr="00197743" w:rsidDel="00221A74">
          <w:rPr>
            <w:sz w:val="22"/>
            <w:szCs w:val="22"/>
          </w:rPr>
          <w:delText>по правам человека (ЕКПЧ). Вмешательство органов государственной власти разрешено только в кризисных ситуациях</w:delText>
        </w:r>
        <w:r w:rsidR="002D30A6" w:rsidDel="00221A74">
          <w:rPr>
            <w:sz w:val="22"/>
            <w:szCs w:val="22"/>
          </w:rPr>
          <w:delText xml:space="preserve">. </w:delText>
        </w:r>
        <w:r w:rsidRPr="00197743" w:rsidDel="00221A74">
          <w:rPr>
            <w:sz w:val="22"/>
            <w:szCs w:val="22"/>
          </w:rPr>
          <w:delText>Принятые в настоящее время меры вмешиваются в права частной</w:delText>
        </w:r>
        <w:r w:rsidR="00D52BBB" w:rsidRPr="00197743" w:rsidDel="00221A74">
          <w:rPr>
            <w:sz w:val="22"/>
            <w:szCs w:val="22"/>
          </w:rPr>
          <w:delText xml:space="preserve"> </w:delText>
        </w:r>
        <w:r w:rsidRPr="00197743" w:rsidDel="00221A74">
          <w:rPr>
            <w:sz w:val="22"/>
            <w:szCs w:val="22"/>
          </w:rPr>
          <w:delText xml:space="preserve">и семейной жизни, свободы мысли, совести и религии. Свободы выражения мнений и свободы собраний и ассоциаций, права на обращение и т.д. </w:delText>
        </w:r>
      </w:del>
    </w:p>
    <w:p w14:paraId="04077581" w14:textId="5E0B8978" w:rsidR="00EE0683" w:rsidRPr="00197743" w:rsidDel="00221A74" w:rsidRDefault="00BE2228">
      <w:pPr>
        <w:ind w:firstLine="567"/>
        <w:jc w:val="both"/>
        <w:rPr>
          <w:del w:id="7639" w:author="Пользователь" w:date="2021-08-13T12:13:00Z"/>
          <w:sz w:val="22"/>
          <w:szCs w:val="22"/>
        </w:rPr>
      </w:pPr>
      <w:del w:id="7640" w:author="Пользователь" w:date="2021-08-13T12:13:00Z">
        <w:r w:rsidDel="00221A74">
          <w:rPr>
            <w:sz w:val="22"/>
            <w:szCs w:val="22"/>
          </w:rPr>
          <w:delText xml:space="preserve">   </w:delText>
        </w:r>
        <w:r w:rsidR="0040009C" w:rsidDel="00221A74">
          <w:rPr>
            <w:sz w:val="22"/>
            <w:szCs w:val="22"/>
          </w:rPr>
          <w:delText>Согласно</w:delText>
        </w:r>
        <w:r w:rsidDel="00221A74">
          <w:rPr>
            <w:sz w:val="22"/>
            <w:szCs w:val="22"/>
          </w:rPr>
          <w:delText xml:space="preserve"> статьи</w:delText>
        </w:r>
        <w:r w:rsidR="00EE0683" w:rsidRPr="00197743" w:rsidDel="00221A74">
          <w:rPr>
            <w:sz w:val="22"/>
            <w:szCs w:val="22"/>
          </w:rPr>
          <w:delText xml:space="preserve"> 8 (2) ЕКПЧ вмешательство</w:delText>
        </w:r>
        <w:r w:rsidR="00D52BBB" w:rsidRPr="00197743" w:rsidDel="00221A74">
          <w:rPr>
            <w:sz w:val="22"/>
            <w:szCs w:val="22"/>
          </w:rPr>
          <w:delText xml:space="preserve"> </w:delText>
        </w:r>
        <w:r w:rsidR="00EE0683" w:rsidRPr="00197743" w:rsidDel="00221A74">
          <w:rPr>
            <w:sz w:val="22"/>
            <w:szCs w:val="22"/>
          </w:rPr>
          <w:delText xml:space="preserve">в право на частную и семейную жизнь допустимо только в том случае, если такие меры осуществляются в интересах национальной безопасности страны, зашиты </w:delText>
        </w:r>
        <w:r w:rsidR="007D023E" w:rsidRPr="00197743" w:rsidDel="00221A74">
          <w:rPr>
            <w:sz w:val="22"/>
            <w:szCs w:val="22"/>
          </w:rPr>
          <w:delText>общественного</w:delText>
        </w:r>
        <w:r w:rsidR="00EE0683" w:rsidRPr="00197743" w:rsidDel="00221A74">
          <w:rPr>
            <w:sz w:val="22"/>
            <w:szCs w:val="22"/>
          </w:rPr>
          <w:delText xml:space="preserve"> порядка и предотвращения уголовных преступлений, охрану здоровья или защиты прав и свобод других лиц, нормативный текст, на котором основано вмешате</w:delText>
        </w:r>
        <w:r w:rsidR="002D7989" w:rsidDel="00221A74">
          <w:rPr>
            <w:sz w:val="22"/>
            <w:szCs w:val="22"/>
          </w:rPr>
          <w:delText>льство должен быть достаточно чё</w:delText>
        </w:r>
        <w:r w:rsidR="00EE0683" w:rsidRPr="00197743" w:rsidDel="00221A74">
          <w:rPr>
            <w:sz w:val="22"/>
            <w:szCs w:val="22"/>
          </w:rPr>
          <w:delText>тким, предсказуемым и</w:delText>
        </w:r>
        <w:r w:rsidR="00D52BBB" w:rsidRPr="00197743" w:rsidDel="00221A74">
          <w:rPr>
            <w:sz w:val="22"/>
            <w:szCs w:val="22"/>
          </w:rPr>
          <w:delText xml:space="preserve"> </w:delText>
        </w:r>
        <w:r w:rsidR="00EE0683" w:rsidRPr="00197743" w:rsidDel="00221A74">
          <w:rPr>
            <w:sz w:val="22"/>
            <w:szCs w:val="22"/>
          </w:rPr>
          <w:delText xml:space="preserve">соразмерным </w:delText>
        </w:r>
        <w:r w:rsidR="007D023E" w:rsidRPr="00197743" w:rsidDel="00221A74">
          <w:rPr>
            <w:sz w:val="22"/>
            <w:szCs w:val="22"/>
          </w:rPr>
          <w:delText>преследуемым</w:delText>
        </w:r>
        <w:r w:rsidR="00EE0683" w:rsidRPr="00197743" w:rsidDel="00221A74">
          <w:rPr>
            <w:sz w:val="22"/>
            <w:szCs w:val="22"/>
          </w:rPr>
          <w:delText xml:space="preserve"> целям». При принятии мер, должны учитываться другие факторы, влияющие на здоровье населения. Это ущерб в психосоциальной сфере (рост депрессий, тревоги, самоубийств, насилие в семье и жестокое обращение с детьми)</w:delText>
        </w:r>
        <w:r w:rsidR="00D52BBB" w:rsidRPr="00197743" w:rsidDel="00221A74">
          <w:rPr>
            <w:sz w:val="22"/>
            <w:szCs w:val="22"/>
          </w:rPr>
          <w:delText xml:space="preserve"> </w:delText>
        </w:r>
        <w:r w:rsidR="00EE0683" w:rsidRPr="00197743" w:rsidDel="00221A74">
          <w:rPr>
            <w:sz w:val="22"/>
            <w:szCs w:val="22"/>
          </w:rPr>
          <w:delText xml:space="preserve">и экономический ущерб. </w:delText>
        </w:r>
        <w:r w:rsidR="007D023E" w:rsidRPr="00197743" w:rsidDel="00221A74">
          <w:rPr>
            <w:sz w:val="22"/>
            <w:szCs w:val="22"/>
          </w:rPr>
          <w:delText>Бельгийские</w:delText>
        </w:r>
        <w:r w:rsidR="00EE0683" w:rsidRPr="00197743" w:rsidDel="00221A74">
          <w:rPr>
            <w:sz w:val="22"/>
            <w:szCs w:val="22"/>
          </w:rPr>
          <w:delText xml:space="preserve"> врачи в обращении требуют немедленно прекратить действия всех принятых мер, ибо</w:delText>
        </w:r>
        <w:r w:rsidR="00D52BBB" w:rsidRPr="00197743" w:rsidDel="00221A74">
          <w:rPr>
            <w:sz w:val="22"/>
            <w:szCs w:val="22"/>
          </w:rPr>
          <w:delText xml:space="preserve"> </w:delText>
        </w:r>
        <w:r w:rsidR="00EE0683" w:rsidRPr="00197743" w:rsidDel="00221A74">
          <w:rPr>
            <w:sz w:val="22"/>
            <w:szCs w:val="22"/>
          </w:rPr>
          <w:delText xml:space="preserve">сомневаются в </w:delText>
        </w:r>
        <w:r w:rsidR="007D023E" w:rsidRPr="00197743" w:rsidDel="00221A74">
          <w:rPr>
            <w:sz w:val="22"/>
            <w:szCs w:val="22"/>
          </w:rPr>
          <w:delText>легитимности</w:delText>
        </w:r>
        <w:r w:rsidR="00EE0683" w:rsidRPr="00197743" w:rsidDel="00221A74">
          <w:rPr>
            <w:sz w:val="22"/>
            <w:szCs w:val="22"/>
          </w:rPr>
          <w:delText xml:space="preserve"> экспертов – консультантов, которые совещаются за закрытыми дверями. Проводимая политика </w:delText>
        </w:r>
        <w:r w:rsidR="007D023E" w:rsidRPr="00197743" w:rsidDel="00221A74">
          <w:rPr>
            <w:sz w:val="22"/>
            <w:szCs w:val="22"/>
          </w:rPr>
          <w:delText>десантирования</w:delText>
        </w:r>
        <w:r w:rsidR="00D52BBB" w:rsidRPr="00197743" w:rsidDel="00221A74">
          <w:rPr>
            <w:sz w:val="22"/>
            <w:szCs w:val="22"/>
          </w:rPr>
          <w:delText xml:space="preserve"> </w:delText>
        </w:r>
        <w:r w:rsidR="00EE0683" w:rsidRPr="00197743" w:rsidDel="00221A74">
          <w:rPr>
            <w:sz w:val="22"/>
            <w:szCs w:val="22"/>
          </w:rPr>
          <w:delText>и обязательно</w:delText>
        </w:r>
        <w:r w:rsidR="00D52BBB" w:rsidRPr="00197743" w:rsidDel="00221A74">
          <w:rPr>
            <w:sz w:val="22"/>
            <w:szCs w:val="22"/>
          </w:rPr>
          <w:delText xml:space="preserve"> </w:delText>
        </w:r>
        <w:r w:rsidR="00EE0683" w:rsidRPr="00197743" w:rsidDel="00221A74">
          <w:rPr>
            <w:sz w:val="22"/>
            <w:szCs w:val="22"/>
          </w:rPr>
          <w:delText>использования масок для здоровых людей</w:delText>
        </w:r>
        <w:r w:rsidR="00D52BBB" w:rsidRPr="00197743" w:rsidDel="00221A74">
          <w:rPr>
            <w:sz w:val="22"/>
            <w:szCs w:val="22"/>
          </w:rPr>
          <w:delText xml:space="preserve"> </w:delText>
        </w:r>
        <w:r w:rsidR="00EE0683" w:rsidRPr="00197743" w:rsidDel="00221A74">
          <w:rPr>
            <w:sz w:val="22"/>
            <w:szCs w:val="22"/>
          </w:rPr>
          <w:delText>- не имеет научной основы.</w:delText>
        </w:r>
        <w:r w:rsidR="00D52BBB" w:rsidRPr="00197743" w:rsidDel="00221A74">
          <w:rPr>
            <w:sz w:val="22"/>
            <w:szCs w:val="22"/>
          </w:rPr>
          <w:delText xml:space="preserve"> </w:delText>
        </w:r>
        <w:r w:rsidR="00EE0683" w:rsidRPr="00197743" w:rsidDel="00221A74">
          <w:rPr>
            <w:sz w:val="22"/>
            <w:szCs w:val="22"/>
          </w:rPr>
          <w:delText>В России другая обстановка. При нынешнем</w:delText>
        </w:r>
        <w:r w:rsidR="00D52BBB" w:rsidRPr="00197743" w:rsidDel="00221A74">
          <w:rPr>
            <w:sz w:val="22"/>
            <w:szCs w:val="22"/>
          </w:rPr>
          <w:delText xml:space="preserve"> </w:delText>
        </w:r>
        <w:r w:rsidR="00554B2D" w:rsidDel="00221A74">
          <w:rPr>
            <w:sz w:val="22"/>
            <w:szCs w:val="22"/>
          </w:rPr>
          <w:delText>режиме</w:delText>
        </w:r>
        <w:r w:rsidR="00EE0683" w:rsidRPr="00197743" w:rsidDel="00221A74">
          <w:rPr>
            <w:sz w:val="22"/>
            <w:szCs w:val="22"/>
          </w:rPr>
          <w:delText xml:space="preserve"> российские</w:delText>
        </w:r>
        <w:r w:rsidR="00D52BBB" w:rsidRPr="00197743" w:rsidDel="00221A74">
          <w:rPr>
            <w:sz w:val="22"/>
            <w:szCs w:val="22"/>
          </w:rPr>
          <w:delText xml:space="preserve"> </w:delText>
        </w:r>
        <w:r w:rsidR="00554B2D" w:rsidDel="00221A74">
          <w:rPr>
            <w:sz w:val="22"/>
            <w:szCs w:val="22"/>
          </w:rPr>
          <w:delText>врачи высказать</w:delText>
        </w:r>
        <w:r w:rsidR="00EE0683" w:rsidRPr="00197743" w:rsidDel="00221A74">
          <w:rPr>
            <w:sz w:val="22"/>
            <w:szCs w:val="22"/>
          </w:rPr>
          <w:delText xml:space="preserve"> </w:delText>
        </w:r>
        <w:r w:rsidR="00774002" w:rsidDel="00221A74">
          <w:rPr>
            <w:sz w:val="22"/>
            <w:szCs w:val="22"/>
          </w:rPr>
          <w:delText xml:space="preserve">свое </w:delText>
        </w:r>
      </w:del>
      <w:del w:id="7641" w:author="Пользователь" w:date="2021-07-15T10:15:00Z">
        <w:r w:rsidR="00EE0683" w:rsidRPr="00197743" w:rsidDel="002C2AE7">
          <w:rPr>
            <w:sz w:val="22"/>
            <w:szCs w:val="22"/>
          </w:rPr>
          <w:delText>мнение</w:delText>
        </w:r>
      </w:del>
      <w:del w:id="7642" w:author="Пользователь" w:date="2021-08-13T12:13:00Z">
        <w:r w:rsidR="00EE0683" w:rsidRPr="00197743" w:rsidDel="00221A74">
          <w:rPr>
            <w:sz w:val="22"/>
            <w:szCs w:val="22"/>
          </w:rPr>
          <w:delText xml:space="preserve"> не совпадающее</w:delText>
        </w:r>
        <w:r w:rsidR="00D52BBB" w:rsidRPr="00197743" w:rsidDel="00221A74">
          <w:rPr>
            <w:sz w:val="22"/>
            <w:szCs w:val="22"/>
          </w:rPr>
          <w:delText xml:space="preserve"> </w:delText>
        </w:r>
        <w:r w:rsidR="00EE0683" w:rsidRPr="00197743" w:rsidDel="00221A74">
          <w:rPr>
            <w:sz w:val="22"/>
            <w:szCs w:val="22"/>
          </w:rPr>
          <w:delText>с офиц</w:delText>
        </w:r>
        <w:r w:rsidR="00554B2D" w:rsidDel="00221A74">
          <w:rPr>
            <w:sz w:val="22"/>
            <w:szCs w:val="22"/>
          </w:rPr>
          <w:delText>иальным боятся. М</w:delText>
        </w:r>
        <w:r w:rsidR="00774002" w:rsidDel="00221A74">
          <w:rPr>
            <w:sz w:val="22"/>
            <w:szCs w:val="22"/>
          </w:rPr>
          <w:delText>ногие</w:delText>
        </w:r>
        <w:r w:rsidR="00EE0683" w:rsidRPr="00197743" w:rsidDel="00221A74">
          <w:rPr>
            <w:sz w:val="22"/>
            <w:szCs w:val="22"/>
          </w:rPr>
          <w:delText xml:space="preserve"> по</w:delText>
        </w:r>
        <w:r w:rsidR="00774002" w:rsidDel="00221A74">
          <w:rPr>
            <w:sz w:val="22"/>
            <w:szCs w:val="22"/>
          </w:rPr>
          <w:delText xml:space="preserve">лучают за молчание </w:delText>
        </w:r>
        <w:r w:rsidR="00EE0683" w:rsidRPr="00197743" w:rsidDel="00221A74">
          <w:rPr>
            <w:sz w:val="22"/>
            <w:szCs w:val="22"/>
          </w:rPr>
          <w:delText xml:space="preserve">надбавки, под предлогом - работающих с коронавирусом. </w:delText>
        </w:r>
      </w:del>
    </w:p>
    <w:p w14:paraId="2D3384B2" w14:textId="17171B84" w:rsidR="00EE0683" w:rsidRPr="00197743" w:rsidDel="00221A74" w:rsidRDefault="00EE0683">
      <w:pPr>
        <w:ind w:firstLine="567"/>
        <w:jc w:val="both"/>
        <w:rPr>
          <w:del w:id="7643" w:author="Пользователь" w:date="2021-08-13T12:13:00Z"/>
          <w:sz w:val="22"/>
          <w:szCs w:val="22"/>
        </w:rPr>
      </w:pPr>
      <w:del w:id="7644" w:author="Пользователь" w:date="2021-08-13T12:13:00Z">
        <w:r w:rsidRPr="00197743" w:rsidDel="00221A74">
          <w:rPr>
            <w:sz w:val="22"/>
            <w:szCs w:val="22"/>
          </w:rPr>
          <w:delText>О беззаконии творимом в здравоохранении России знаю не понаслышке. В ноябре 2016г. в ГБ №6</w:delText>
        </w:r>
        <w:r w:rsidR="009133C6" w:rsidDel="00221A74">
          <w:rPr>
            <w:sz w:val="22"/>
            <w:szCs w:val="22"/>
          </w:rPr>
          <w:delText>8</w:delText>
        </w:r>
        <w:r w:rsidR="00BC1531" w:rsidDel="00221A74">
          <w:rPr>
            <w:sz w:val="22"/>
            <w:szCs w:val="22"/>
          </w:rPr>
          <w:delText xml:space="preserve"> ЮВ</w:delText>
        </w:r>
        <w:r w:rsidR="00564112" w:rsidDel="00221A74">
          <w:rPr>
            <w:sz w:val="22"/>
            <w:szCs w:val="22"/>
          </w:rPr>
          <w:delText xml:space="preserve">АО Москвы скончалась </w:delText>
        </w:r>
      </w:del>
      <w:del w:id="7645" w:author="Пользователь" w:date="2021-07-15T10:15:00Z">
        <w:r w:rsidR="00564112" w:rsidDel="002C2AE7">
          <w:rPr>
            <w:sz w:val="22"/>
            <w:szCs w:val="22"/>
          </w:rPr>
          <w:delText>супруга</w:delText>
        </w:r>
        <w:r w:rsidR="009133C6" w:rsidDel="002C2AE7">
          <w:rPr>
            <w:sz w:val="22"/>
            <w:szCs w:val="22"/>
          </w:rPr>
          <w:delText xml:space="preserve"> </w:delText>
        </w:r>
        <w:r w:rsidR="00A6125A" w:rsidDel="002C2AE7">
          <w:rPr>
            <w:sz w:val="22"/>
            <w:szCs w:val="22"/>
          </w:rPr>
          <w:delText xml:space="preserve"> -</w:delText>
        </w:r>
      </w:del>
      <w:del w:id="7646" w:author="Пользователь" w:date="2021-08-13T12:13:00Z">
        <w:r w:rsidR="00A6125A" w:rsidDel="00221A74">
          <w:rPr>
            <w:sz w:val="22"/>
            <w:szCs w:val="22"/>
          </w:rPr>
          <w:delText xml:space="preserve"> </w:delText>
        </w:r>
        <w:r w:rsidR="009133C6" w:rsidDel="00221A74">
          <w:rPr>
            <w:sz w:val="22"/>
            <w:szCs w:val="22"/>
          </w:rPr>
          <w:delText xml:space="preserve">по вине врачей. </w:delText>
        </w:r>
        <w:r w:rsidRPr="00197743" w:rsidDel="00221A74">
          <w:rPr>
            <w:sz w:val="22"/>
            <w:szCs w:val="22"/>
          </w:rPr>
          <w:delText xml:space="preserve"> По результатам проверки</w:delText>
        </w:r>
        <w:r w:rsidR="00D52BBB" w:rsidRPr="00197743" w:rsidDel="00221A74">
          <w:rPr>
            <w:sz w:val="22"/>
            <w:szCs w:val="22"/>
          </w:rPr>
          <w:delText xml:space="preserve"> </w:delText>
        </w:r>
        <w:r w:rsidR="00513023" w:rsidDel="00221A74">
          <w:rPr>
            <w:sz w:val="22"/>
            <w:szCs w:val="22"/>
          </w:rPr>
          <w:delText>ФМС они</w:delText>
        </w:r>
        <w:r w:rsidR="00D52BBB" w:rsidRPr="00197743" w:rsidDel="00221A74">
          <w:rPr>
            <w:sz w:val="22"/>
            <w:szCs w:val="22"/>
          </w:rPr>
          <w:delText xml:space="preserve"> </w:delText>
        </w:r>
        <w:r w:rsidRPr="00197743" w:rsidDel="00221A74">
          <w:rPr>
            <w:sz w:val="22"/>
            <w:szCs w:val="22"/>
          </w:rPr>
          <w:delText>наказаны, о</w:delText>
        </w:r>
        <w:r w:rsidR="00513023" w:rsidDel="00221A74">
          <w:rPr>
            <w:sz w:val="22"/>
            <w:szCs w:val="22"/>
          </w:rPr>
          <w:delText>днако</w:delText>
        </w:r>
        <w:r w:rsidR="009133C6" w:rsidDel="00221A74">
          <w:rPr>
            <w:sz w:val="22"/>
            <w:szCs w:val="22"/>
          </w:rPr>
          <w:delText xml:space="preserve"> истинную причину следственные</w:delText>
        </w:r>
        <w:r w:rsidRPr="00197743" w:rsidDel="00221A74">
          <w:rPr>
            <w:sz w:val="22"/>
            <w:szCs w:val="22"/>
          </w:rPr>
          <w:delText xml:space="preserve"> органов </w:delText>
        </w:r>
        <w:r w:rsidR="007D023E" w:rsidRPr="00197743" w:rsidDel="00221A74">
          <w:rPr>
            <w:sz w:val="22"/>
            <w:szCs w:val="22"/>
          </w:rPr>
          <w:delText>скрывают. Круговая</w:delText>
        </w:r>
        <w:r w:rsidRPr="00197743" w:rsidDel="00221A74">
          <w:rPr>
            <w:sz w:val="22"/>
            <w:szCs w:val="22"/>
          </w:rPr>
          <w:delText xml:space="preserve"> порука и</w:delText>
        </w:r>
        <w:r w:rsidR="00D52BBB" w:rsidRPr="00197743" w:rsidDel="00221A74">
          <w:rPr>
            <w:sz w:val="22"/>
            <w:szCs w:val="22"/>
          </w:rPr>
          <w:delText xml:space="preserve"> </w:delText>
        </w:r>
        <w:r w:rsidR="00B6760D" w:rsidDel="00221A74">
          <w:rPr>
            <w:sz w:val="22"/>
            <w:szCs w:val="22"/>
          </w:rPr>
          <w:delText xml:space="preserve">беззаконие </w:delText>
        </w:r>
      </w:del>
      <w:del w:id="7647" w:author="Пользователь" w:date="2021-07-15T10:15:00Z">
        <w:r w:rsidR="00B6760D" w:rsidDel="002C2AE7">
          <w:rPr>
            <w:sz w:val="22"/>
            <w:szCs w:val="22"/>
          </w:rPr>
          <w:delText>творимое  чиновниками</w:delText>
        </w:r>
      </w:del>
      <w:del w:id="7648" w:author="Пользователь" w:date="2021-08-13T12:13:00Z">
        <w:r w:rsidRPr="00197743" w:rsidDel="00221A74">
          <w:rPr>
            <w:sz w:val="22"/>
            <w:szCs w:val="22"/>
          </w:rPr>
          <w:delText>, в том числе прокуратур</w:delText>
        </w:r>
        <w:r w:rsidR="00B6760D" w:rsidDel="00221A74">
          <w:rPr>
            <w:sz w:val="22"/>
            <w:szCs w:val="22"/>
          </w:rPr>
          <w:delText xml:space="preserve">ой </w:delText>
        </w:r>
        <w:r w:rsidRPr="00197743" w:rsidDel="00221A74">
          <w:rPr>
            <w:sz w:val="22"/>
            <w:szCs w:val="22"/>
          </w:rPr>
          <w:delText xml:space="preserve">и </w:delText>
        </w:r>
        <w:r w:rsidR="00B6760D" w:rsidDel="00221A74">
          <w:rPr>
            <w:sz w:val="22"/>
            <w:szCs w:val="22"/>
          </w:rPr>
          <w:delText xml:space="preserve">следственными </w:delText>
        </w:r>
        <w:r w:rsidRPr="00197743" w:rsidDel="00221A74">
          <w:rPr>
            <w:sz w:val="22"/>
            <w:szCs w:val="22"/>
          </w:rPr>
          <w:delText xml:space="preserve"> </w:delText>
        </w:r>
        <w:r w:rsidR="00B6760D" w:rsidDel="00221A74">
          <w:rPr>
            <w:sz w:val="22"/>
            <w:szCs w:val="22"/>
          </w:rPr>
          <w:delText xml:space="preserve">органами </w:delText>
        </w:r>
        <w:r w:rsidRPr="00197743" w:rsidDel="00221A74">
          <w:rPr>
            <w:sz w:val="22"/>
            <w:szCs w:val="22"/>
          </w:rPr>
          <w:delText xml:space="preserve"> не поддается критике.</w:delText>
        </w:r>
        <w:r w:rsidR="00D52BBB" w:rsidRPr="00197743" w:rsidDel="00221A74">
          <w:rPr>
            <w:sz w:val="22"/>
            <w:szCs w:val="22"/>
          </w:rPr>
          <w:delText xml:space="preserve"> </w:delText>
        </w:r>
        <w:r w:rsidRPr="00197743" w:rsidDel="00221A74">
          <w:rPr>
            <w:sz w:val="22"/>
            <w:szCs w:val="22"/>
          </w:rPr>
          <w:delText xml:space="preserve">Руководство Кузьминского МСО не приняло </w:delText>
        </w:r>
        <w:r w:rsidR="00B6760D" w:rsidDel="00221A74">
          <w:rPr>
            <w:sz w:val="22"/>
            <w:szCs w:val="22"/>
          </w:rPr>
          <w:delText xml:space="preserve">должных </w:delText>
        </w:r>
        <w:r w:rsidRPr="00197743" w:rsidDel="00221A74">
          <w:rPr>
            <w:sz w:val="22"/>
            <w:szCs w:val="22"/>
          </w:rPr>
          <w:delText xml:space="preserve">меры по расследованию этого </w:delText>
        </w:r>
        <w:r w:rsidR="00CE29B7" w:rsidDel="00221A74">
          <w:rPr>
            <w:sz w:val="22"/>
            <w:szCs w:val="22"/>
          </w:rPr>
          <w:delText>трагического случая</w:delText>
        </w:r>
        <w:r w:rsidRPr="00197743" w:rsidDel="00221A74">
          <w:rPr>
            <w:sz w:val="22"/>
            <w:szCs w:val="22"/>
          </w:rPr>
          <w:delText>. Чувствуя бе</w:delText>
        </w:r>
        <w:r w:rsidR="00D56BCF" w:rsidDel="00221A74">
          <w:rPr>
            <w:sz w:val="22"/>
            <w:szCs w:val="22"/>
          </w:rPr>
          <w:delText>сконтрольность, эти господа,</w:delText>
        </w:r>
        <w:r w:rsidR="007D023E" w:rsidDel="00221A74">
          <w:rPr>
            <w:sz w:val="22"/>
            <w:szCs w:val="22"/>
          </w:rPr>
          <w:delText xml:space="preserve"> </w:delText>
        </w:r>
        <w:r w:rsidRPr="00197743" w:rsidDel="00221A74">
          <w:rPr>
            <w:sz w:val="22"/>
            <w:szCs w:val="22"/>
          </w:rPr>
          <w:delText>игнорируют мнение пострадавшей стороны.</w:delText>
        </w:r>
        <w:r w:rsidR="00D52BBB" w:rsidRPr="00197743" w:rsidDel="00221A74">
          <w:rPr>
            <w:sz w:val="22"/>
            <w:szCs w:val="22"/>
          </w:rPr>
          <w:delText xml:space="preserve"> </w:delText>
        </w:r>
        <w:r w:rsidRPr="00197743" w:rsidDel="00221A74">
          <w:rPr>
            <w:sz w:val="22"/>
            <w:szCs w:val="22"/>
          </w:rPr>
          <w:delText xml:space="preserve">Такое возможно только при </w:delText>
        </w:r>
        <w:r w:rsidR="00D56BCF" w:rsidDel="00221A74">
          <w:rPr>
            <w:sz w:val="22"/>
            <w:szCs w:val="22"/>
          </w:rPr>
          <w:delText>жестоком</w:delText>
        </w:r>
        <w:r w:rsidR="002D30A6" w:rsidDel="00221A74">
          <w:rPr>
            <w:sz w:val="22"/>
            <w:szCs w:val="22"/>
          </w:rPr>
          <w:delText xml:space="preserve"> режиме</w:delText>
        </w:r>
        <w:r w:rsidRPr="00197743" w:rsidDel="00221A74">
          <w:rPr>
            <w:sz w:val="22"/>
            <w:szCs w:val="22"/>
          </w:rPr>
          <w:delText>.</w:delText>
        </w:r>
        <w:r w:rsidR="00D52BBB" w:rsidRPr="00197743" w:rsidDel="00221A74">
          <w:rPr>
            <w:sz w:val="22"/>
            <w:szCs w:val="22"/>
          </w:rPr>
          <w:delText xml:space="preserve"> </w:delText>
        </w:r>
        <w:r w:rsidR="00D56BCF" w:rsidDel="00221A74">
          <w:rPr>
            <w:sz w:val="22"/>
            <w:szCs w:val="22"/>
          </w:rPr>
          <w:delText xml:space="preserve">На неоднократные обращения </w:delText>
        </w:r>
      </w:del>
      <w:del w:id="7649" w:author="Пользователь" w:date="2021-07-15T11:28:00Z">
        <w:r w:rsidR="00D56BCF" w:rsidDel="00827EBB">
          <w:rPr>
            <w:sz w:val="22"/>
            <w:szCs w:val="22"/>
          </w:rPr>
          <w:delText xml:space="preserve">и </w:delText>
        </w:r>
        <w:r w:rsidRPr="00197743" w:rsidDel="00827EBB">
          <w:rPr>
            <w:sz w:val="22"/>
            <w:szCs w:val="22"/>
          </w:rPr>
          <w:delText xml:space="preserve"> жалобы</w:delText>
        </w:r>
      </w:del>
      <w:del w:id="7650" w:author="Пользователь" w:date="2021-08-13T12:13:00Z">
        <w:r w:rsidRPr="00197743" w:rsidDel="00221A74">
          <w:rPr>
            <w:sz w:val="22"/>
            <w:szCs w:val="22"/>
          </w:rPr>
          <w:delText xml:space="preserve"> ответа </w:delText>
        </w:r>
        <w:r w:rsidR="00B6760D" w:rsidDel="00221A74">
          <w:rPr>
            <w:sz w:val="22"/>
            <w:szCs w:val="22"/>
          </w:rPr>
          <w:delText xml:space="preserve"> по существу </w:delText>
        </w:r>
        <w:r w:rsidRPr="00197743" w:rsidDel="00221A74">
          <w:rPr>
            <w:sz w:val="22"/>
            <w:szCs w:val="22"/>
          </w:rPr>
          <w:delText xml:space="preserve">не дают. </w:delText>
        </w:r>
      </w:del>
    </w:p>
    <w:p w14:paraId="2C76684C" w14:textId="249D3218" w:rsidR="00EE0683" w:rsidRPr="00197743" w:rsidDel="00221A74" w:rsidRDefault="00EE0683">
      <w:pPr>
        <w:ind w:firstLine="567"/>
        <w:jc w:val="both"/>
        <w:rPr>
          <w:del w:id="7651" w:author="Пользователь" w:date="2021-08-13T12:13:00Z"/>
          <w:sz w:val="22"/>
          <w:szCs w:val="22"/>
        </w:rPr>
      </w:pPr>
      <w:del w:id="7652" w:author="Пользователь" w:date="2021-08-13T12:13:00Z">
        <w:r w:rsidRPr="00197743" w:rsidDel="00221A74">
          <w:rPr>
            <w:sz w:val="22"/>
            <w:szCs w:val="22"/>
          </w:rPr>
          <w:delText>Многие российские врачи, превратились в рвачей. Для них клятва Гиппократа пустой звук.</w:delText>
        </w:r>
        <w:r w:rsidR="00D52BBB" w:rsidRPr="00197743" w:rsidDel="00221A74">
          <w:rPr>
            <w:sz w:val="22"/>
            <w:szCs w:val="22"/>
          </w:rPr>
          <w:delText xml:space="preserve"> </w:delText>
        </w:r>
        <w:r w:rsidRPr="00197743" w:rsidDel="00221A74">
          <w:rPr>
            <w:sz w:val="22"/>
            <w:szCs w:val="22"/>
          </w:rPr>
          <w:delText>Между тем,</w:delText>
        </w:r>
        <w:r w:rsidR="00D52BBB" w:rsidRPr="00197743" w:rsidDel="00221A74">
          <w:rPr>
            <w:sz w:val="22"/>
            <w:szCs w:val="22"/>
          </w:rPr>
          <w:delText xml:space="preserve"> </w:delText>
        </w:r>
        <w:r w:rsidRPr="00197743" w:rsidDel="00221A74">
          <w:rPr>
            <w:sz w:val="22"/>
            <w:szCs w:val="22"/>
          </w:rPr>
          <w:delText>в клятве</w:delText>
        </w:r>
        <w:r w:rsidR="00D52BBB" w:rsidRPr="00197743" w:rsidDel="00221A74">
          <w:rPr>
            <w:sz w:val="22"/>
            <w:szCs w:val="22"/>
          </w:rPr>
          <w:delText xml:space="preserve"> </w:delText>
        </w:r>
        <w:r w:rsidRPr="00197743" w:rsidDel="00221A74">
          <w:rPr>
            <w:sz w:val="22"/>
            <w:szCs w:val="22"/>
          </w:rPr>
          <w:delText>Гиппократа</w:delText>
        </w:r>
        <w:r w:rsidR="00D52BBB" w:rsidRPr="00197743" w:rsidDel="00221A74">
          <w:rPr>
            <w:sz w:val="22"/>
            <w:szCs w:val="22"/>
          </w:rPr>
          <w:delText xml:space="preserve"> </w:delText>
        </w:r>
        <w:r w:rsidR="00564112" w:rsidDel="00221A74">
          <w:rPr>
            <w:sz w:val="22"/>
            <w:szCs w:val="22"/>
          </w:rPr>
          <w:delText>есть такие слова</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«Я буду прежде всего заботится о своих пациентах, укреплять их здоровье и облегчать их страдания». «Я буду правильно информировать своих пациентов». «Даже под давлением,</w:delText>
        </w:r>
        <w:r w:rsidR="00D52BBB" w:rsidRPr="00197743" w:rsidDel="00221A74">
          <w:rPr>
            <w:sz w:val="22"/>
            <w:szCs w:val="22"/>
          </w:rPr>
          <w:delText xml:space="preserve"> </w:delText>
        </w:r>
        <w:r w:rsidRPr="00197743" w:rsidDel="00221A74">
          <w:rPr>
            <w:sz w:val="22"/>
            <w:szCs w:val="22"/>
          </w:rPr>
          <w:delText xml:space="preserve">я не буду использовать свои медицинские знания для действий, противоречащих гуманности». У других специалистов в области здравоохранения есть аналогичный кодекс. Принцип </w:delText>
        </w:r>
        <w:r w:rsidRPr="00197743" w:rsidDel="00221A74">
          <w:rPr>
            <w:sz w:val="22"/>
            <w:szCs w:val="22"/>
            <w:lang w:val="en-US"/>
          </w:rPr>
          <w:delText>primum</w:delText>
        </w:r>
        <w:r w:rsidR="00D52BBB" w:rsidRPr="00197743" w:rsidDel="00221A74">
          <w:rPr>
            <w:sz w:val="22"/>
            <w:szCs w:val="22"/>
          </w:rPr>
          <w:delText xml:space="preserve"> </w:delText>
        </w:r>
        <w:r w:rsidRPr="00197743" w:rsidDel="00221A74">
          <w:rPr>
            <w:sz w:val="22"/>
            <w:szCs w:val="22"/>
            <w:lang w:val="en-US"/>
          </w:rPr>
          <w:delText>non</w:delText>
        </w:r>
        <w:r w:rsidRPr="00197743" w:rsidDel="00221A74">
          <w:rPr>
            <w:sz w:val="22"/>
            <w:szCs w:val="22"/>
          </w:rPr>
          <w:delText xml:space="preserve"> </w:delText>
        </w:r>
        <w:r w:rsidRPr="00197743" w:rsidDel="00221A74">
          <w:rPr>
            <w:sz w:val="22"/>
            <w:szCs w:val="22"/>
            <w:lang w:val="en-US"/>
          </w:rPr>
          <w:delText>nocere</w:delText>
        </w:r>
        <w:r w:rsidR="00D52BBB" w:rsidRPr="00197743" w:rsidDel="00221A74">
          <w:rPr>
            <w:sz w:val="22"/>
            <w:szCs w:val="22"/>
          </w:rPr>
          <w:delText xml:space="preserve"> </w:delText>
        </w:r>
        <w:r w:rsidRPr="00197743" w:rsidDel="00221A74">
          <w:rPr>
            <w:sz w:val="22"/>
            <w:szCs w:val="22"/>
          </w:rPr>
          <w:delText>(</w:delText>
        </w:r>
        <w:r w:rsidR="007D023E" w:rsidDel="00221A74">
          <w:rPr>
            <w:sz w:val="22"/>
            <w:szCs w:val="22"/>
          </w:rPr>
          <w:delText>«</w:delText>
        </w:r>
        <w:r w:rsidRPr="00197743" w:rsidDel="00221A74">
          <w:rPr>
            <w:sz w:val="22"/>
            <w:szCs w:val="22"/>
          </w:rPr>
          <w:delText>не навреди») которого должен придерживаться каждый врач и медицинский работник, также подрывается текущими мерами и перспективой возможного внедрения обязательной вакцины, которая не подвергнется тщательному</w:delText>
        </w:r>
        <w:r w:rsidR="00D52BBB" w:rsidRPr="00197743" w:rsidDel="00221A74">
          <w:rPr>
            <w:sz w:val="22"/>
            <w:szCs w:val="22"/>
          </w:rPr>
          <w:delText xml:space="preserve"> </w:delText>
        </w:r>
        <w:r w:rsidRPr="00197743" w:rsidDel="00221A74">
          <w:rPr>
            <w:sz w:val="22"/>
            <w:szCs w:val="22"/>
          </w:rPr>
          <w:delText>предварительном</w:delText>
        </w:r>
        <w:r w:rsidR="00C85173" w:rsidDel="00221A74">
          <w:rPr>
            <w:sz w:val="22"/>
            <w:szCs w:val="22"/>
          </w:rPr>
          <w:delText xml:space="preserve">у тестированию. Все это </w:delText>
        </w:r>
      </w:del>
      <w:del w:id="7653" w:author="Пользователь" w:date="2021-07-15T10:15:00Z">
        <w:r w:rsidR="00C85173" w:rsidDel="002C2AE7">
          <w:rPr>
            <w:sz w:val="22"/>
            <w:szCs w:val="22"/>
          </w:rPr>
          <w:delText xml:space="preserve">возможно </w:delText>
        </w:r>
        <w:r w:rsidRPr="00197743" w:rsidDel="002C2AE7">
          <w:rPr>
            <w:sz w:val="22"/>
            <w:szCs w:val="22"/>
          </w:rPr>
          <w:delText xml:space="preserve"> из</w:delText>
        </w:r>
      </w:del>
      <w:del w:id="7654" w:author="Пользователь" w:date="2021-08-13T12:13:00Z">
        <w:r w:rsidRPr="00197743" w:rsidDel="00221A74">
          <w:rPr>
            <w:sz w:val="22"/>
            <w:szCs w:val="22"/>
          </w:rPr>
          <w:delText>-за несовершенства</w:delText>
        </w:r>
        <w:r w:rsidR="00D52BBB" w:rsidRPr="00197743" w:rsidDel="00221A74">
          <w:rPr>
            <w:sz w:val="22"/>
            <w:szCs w:val="22"/>
          </w:rPr>
          <w:delText xml:space="preserve"> </w:delText>
        </w:r>
        <w:r w:rsidRPr="00197743" w:rsidDel="00221A74">
          <w:rPr>
            <w:sz w:val="22"/>
            <w:szCs w:val="22"/>
          </w:rPr>
          <w:delText>законодательства и непорядочности чинов</w:delText>
        </w:r>
        <w:r w:rsidR="00564112" w:rsidDel="00221A74">
          <w:rPr>
            <w:sz w:val="22"/>
            <w:szCs w:val="22"/>
          </w:rPr>
          <w:delText xml:space="preserve">ников. </w:delText>
        </w:r>
      </w:del>
    </w:p>
    <w:p w14:paraId="558BF7F6" w14:textId="2218A515" w:rsidR="00EE0683" w:rsidRPr="00197743" w:rsidDel="00221A74" w:rsidRDefault="00564112">
      <w:pPr>
        <w:ind w:firstLine="567"/>
        <w:jc w:val="both"/>
        <w:rPr>
          <w:del w:id="7655" w:author="Пользователь" w:date="2021-08-13T12:13:00Z"/>
          <w:sz w:val="22"/>
          <w:szCs w:val="22"/>
        </w:rPr>
      </w:pPr>
      <w:del w:id="7656" w:author="Пользователь" w:date="2021-08-13T12:13:00Z">
        <w:r w:rsidDel="00221A74">
          <w:rPr>
            <w:sz w:val="22"/>
            <w:szCs w:val="22"/>
          </w:rPr>
          <w:delText>Нам,</w:delText>
        </w:r>
        <w:r w:rsidR="00EE0683" w:rsidRPr="00197743" w:rsidDel="00221A74">
          <w:rPr>
            <w:sz w:val="22"/>
            <w:szCs w:val="22"/>
          </w:rPr>
          <w:delText xml:space="preserve"> руководителям общественной организации</w:delText>
        </w:r>
        <w:r w:rsidR="00D52BBB" w:rsidRPr="00197743" w:rsidDel="00221A74">
          <w:rPr>
            <w:sz w:val="22"/>
            <w:szCs w:val="22"/>
          </w:rPr>
          <w:delText xml:space="preserve"> </w:delText>
        </w:r>
        <w:r w:rsidR="002D30A6" w:rsidDel="00221A74">
          <w:rPr>
            <w:sz w:val="22"/>
            <w:szCs w:val="22"/>
          </w:rPr>
          <w:delText>часто</w:delText>
        </w:r>
        <w:r w:rsidR="00EE0683" w:rsidRPr="00197743" w:rsidDel="00221A74">
          <w:rPr>
            <w:sz w:val="22"/>
            <w:szCs w:val="22"/>
          </w:rPr>
          <w:delText xml:space="preserve"> приходится </w:delText>
        </w:r>
        <w:r w:rsidR="002D30A6" w:rsidDel="00221A74">
          <w:rPr>
            <w:sz w:val="22"/>
            <w:szCs w:val="22"/>
          </w:rPr>
          <w:delText>разбираться</w:delText>
        </w:r>
        <w:r w:rsidR="00EE0683" w:rsidRPr="00197743" w:rsidDel="00221A74">
          <w:rPr>
            <w:sz w:val="22"/>
            <w:szCs w:val="22"/>
          </w:rPr>
          <w:delText xml:space="preserve"> с множеством житейских проблем, которые чи</w:delText>
        </w:r>
        <w:r w:rsidR="00C85173" w:rsidDel="00221A74">
          <w:rPr>
            <w:sz w:val="22"/>
            <w:szCs w:val="22"/>
          </w:rPr>
          <w:delText xml:space="preserve">новники не решают. </w:delText>
        </w:r>
      </w:del>
      <w:del w:id="7657" w:author="Пользователь" w:date="2021-07-15T10:14:00Z">
        <w:r w:rsidR="00C85173" w:rsidDel="002C2AE7">
          <w:rPr>
            <w:sz w:val="22"/>
            <w:szCs w:val="22"/>
          </w:rPr>
          <w:delText xml:space="preserve">Диапазон </w:delText>
        </w:r>
        <w:r w:rsidR="00EE0683" w:rsidRPr="00197743" w:rsidDel="002C2AE7">
          <w:rPr>
            <w:sz w:val="22"/>
            <w:szCs w:val="22"/>
          </w:rPr>
          <w:delText xml:space="preserve"> проблем</w:delText>
        </w:r>
      </w:del>
      <w:del w:id="7658" w:author="Пользователь" w:date="2021-08-13T12:13:00Z">
        <w:r w:rsidR="00EE0683" w:rsidRPr="00197743" w:rsidDel="00221A74">
          <w:rPr>
            <w:sz w:val="22"/>
            <w:szCs w:val="22"/>
          </w:rPr>
          <w:delText xml:space="preserve"> постоянно расширяется:</w:delText>
        </w:r>
        <w:r w:rsidR="00D52BBB" w:rsidRPr="00197743" w:rsidDel="00221A74">
          <w:rPr>
            <w:sz w:val="22"/>
            <w:szCs w:val="22"/>
          </w:rPr>
          <w:delText xml:space="preserve"> </w:delText>
        </w:r>
        <w:r w:rsidR="00EE0683" w:rsidRPr="00197743" w:rsidDel="00221A74">
          <w:rPr>
            <w:sz w:val="22"/>
            <w:szCs w:val="22"/>
          </w:rPr>
          <w:delText>невыплата заработной платы работающим инвалидам, незаконное увольнение или сокращение, не предоставление льгот и путевок в санаторий, лекарств, отказ в госпитализации, проблемы с похоронами усопших одиноких ветеранов и другие. Они</w:delText>
        </w:r>
        <w:r w:rsidR="00D52BBB" w:rsidRPr="00197743" w:rsidDel="00221A74">
          <w:rPr>
            <w:sz w:val="22"/>
            <w:szCs w:val="22"/>
          </w:rPr>
          <w:delText xml:space="preserve"> </w:delText>
        </w:r>
        <w:r w:rsidR="00EE0683" w:rsidRPr="00197743" w:rsidDel="00221A74">
          <w:rPr>
            <w:sz w:val="22"/>
            <w:szCs w:val="22"/>
          </w:rPr>
          <w:delText>защитить свои права не в состоянии в силу возраста, болезни, незнания нормативных документов. Поп</w:delText>
        </w:r>
        <w:r w:rsidR="00A77290" w:rsidDel="00221A74">
          <w:rPr>
            <w:sz w:val="22"/>
            <w:szCs w:val="22"/>
          </w:rPr>
          <w:delText>асть на прием к чиновнику</w:delText>
        </w:r>
        <w:r w:rsidR="00EE0683" w:rsidRPr="00197743" w:rsidDel="00221A74">
          <w:rPr>
            <w:sz w:val="22"/>
            <w:szCs w:val="22"/>
          </w:rPr>
          <w:delText xml:space="preserve"> проблема, хотя процедура четко определена законом РФ 2006г. №59-ФЗ. Могут возразить, </w:delText>
        </w:r>
        <w:r w:rsidR="007D023E" w:rsidRPr="00197743" w:rsidDel="00221A74">
          <w:rPr>
            <w:sz w:val="22"/>
            <w:szCs w:val="22"/>
          </w:rPr>
          <w:delText>мол</w:delText>
        </w:r>
        <w:r w:rsidR="007D023E" w:rsidDel="00221A74">
          <w:rPr>
            <w:sz w:val="22"/>
            <w:szCs w:val="22"/>
          </w:rPr>
          <w:delText>,</w:delText>
        </w:r>
        <w:r w:rsidR="007D023E" w:rsidRPr="00197743" w:rsidDel="00221A74">
          <w:rPr>
            <w:sz w:val="22"/>
            <w:szCs w:val="22"/>
          </w:rPr>
          <w:delText xml:space="preserve"> чиновник</w:delText>
        </w:r>
        <w:r w:rsidR="00EE0683" w:rsidRPr="00197743" w:rsidDel="00221A74">
          <w:rPr>
            <w:sz w:val="22"/>
            <w:szCs w:val="22"/>
          </w:rPr>
          <w:delText xml:space="preserve"> тоже не монолит, хотя и</w:delText>
        </w:r>
        <w:r w:rsidR="00D52BBB" w:rsidRPr="00197743" w:rsidDel="00221A74">
          <w:rPr>
            <w:sz w:val="22"/>
            <w:szCs w:val="22"/>
          </w:rPr>
          <w:delText xml:space="preserve"> </w:delText>
        </w:r>
        <w:r w:rsidR="00EE0683" w:rsidRPr="00197743" w:rsidDel="00221A74">
          <w:rPr>
            <w:sz w:val="22"/>
            <w:szCs w:val="22"/>
          </w:rPr>
          <w:delText>сложна</w:delText>
        </w:r>
        <w:r w:rsidR="00A77290" w:rsidDel="00221A74">
          <w:rPr>
            <w:sz w:val="22"/>
            <w:szCs w:val="22"/>
          </w:rPr>
          <w:delText>я фигура. К сожалению, власти</w:delText>
        </w:r>
        <w:r w:rsidR="00EE0683" w:rsidRPr="00197743" w:rsidDel="00221A74">
          <w:rPr>
            <w:sz w:val="22"/>
            <w:szCs w:val="22"/>
          </w:rPr>
          <w:delText xml:space="preserve"> зачастую</w:delText>
        </w:r>
        <w:r w:rsidR="00D52BBB" w:rsidRPr="00197743" w:rsidDel="00221A74">
          <w:rPr>
            <w:sz w:val="22"/>
            <w:szCs w:val="22"/>
          </w:rPr>
          <w:delText xml:space="preserve"> </w:delText>
        </w:r>
        <w:r w:rsidR="00EE0683" w:rsidRPr="00197743" w:rsidDel="00221A74">
          <w:rPr>
            <w:sz w:val="22"/>
            <w:szCs w:val="22"/>
          </w:rPr>
          <w:delText>решают вопросы так,</w:delText>
        </w:r>
        <w:r w:rsidR="00D52BBB" w:rsidRPr="00197743" w:rsidDel="00221A74">
          <w:rPr>
            <w:sz w:val="22"/>
            <w:szCs w:val="22"/>
          </w:rPr>
          <w:delText xml:space="preserve"> </w:delText>
        </w:r>
        <w:r w:rsidR="00EE0683" w:rsidRPr="00197743" w:rsidDel="00221A74">
          <w:rPr>
            <w:sz w:val="22"/>
            <w:szCs w:val="22"/>
          </w:rPr>
          <w:delText xml:space="preserve">как им выгодно. </w:delText>
        </w:r>
      </w:del>
      <w:del w:id="7659" w:author="Пользователь" w:date="2021-07-15T10:14:00Z">
        <w:r w:rsidR="00EE0683" w:rsidRPr="00197743" w:rsidDel="002C2AE7">
          <w:rPr>
            <w:sz w:val="22"/>
            <w:szCs w:val="22"/>
          </w:rPr>
          <w:delText>Ветераны ПОР это</w:delText>
        </w:r>
      </w:del>
      <w:del w:id="7660" w:author="Пользователь" w:date="2021-08-13T12:13:00Z">
        <w:r w:rsidR="00D52BBB" w:rsidRPr="00197743" w:rsidDel="00221A74">
          <w:rPr>
            <w:sz w:val="22"/>
            <w:szCs w:val="22"/>
          </w:rPr>
          <w:delText xml:space="preserve"> </w:delText>
        </w:r>
        <w:r w:rsidR="00EE0683" w:rsidRPr="00197743" w:rsidDel="00221A74">
          <w:rPr>
            <w:sz w:val="22"/>
            <w:szCs w:val="22"/>
          </w:rPr>
          <w:delText>особая категория льготников, прошедшие через радиацию,</w:delText>
        </w:r>
        <w:r w:rsidR="00D52BBB" w:rsidRPr="00197743" w:rsidDel="00221A74">
          <w:rPr>
            <w:sz w:val="22"/>
            <w:szCs w:val="22"/>
          </w:rPr>
          <w:delText xml:space="preserve"> </w:delText>
        </w:r>
        <w:r w:rsidR="00EE0683" w:rsidRPr="00197743" w:rsidDel="00221A74">
          <w:rPr>
            <w:sz w:val="22"/>
            <w:szCs w:val="22"/>
          </w:rPr>
          <w:delText>участвуя в испытаниях ядерного оружия и ликвидации аварий с ним. Их льготы и компенсации предусмотрены Постановлением Верховного Совета РФ от 27 декабря 1991г. № 2123-1 однако с принятием пресловутого закона 2004г. №122-ФЗ о монетизации более половина льгот и компенсаций</w:delText>
        </w:r>
        <w:r w:rsidR="00A4570D" w:rsidDel="00221A74">
          <w:rPr>
            <w:sz w:val="22"/>
            <w:szCs w:val="22"/>
          </w:rPr>
          <w:delText xml:space="preserve"> было ликвидировано. Л</w:delText>
        </w:r>
        <w:r w:rsidR="00DF05E2" w:rsidDel="00221A74">
          <w:rPr>
            <w:sz w:val="22"/>
            <w:szCs w:val="22"/>
          </w:rPr>
          <w:delText xml:space="preserve">ьготы </w:delText>
        </w:r>
        <w:r w:rsidR="00A4570D" w:rsidDel="00221A74">
          <w:rPr>
            <w:sz w:val="22"/>
            <w:szCs w:val="22"/>
          </w:rPr>
          <w:delText xml:space="preserve">так </w:delText>
        </w:r>
        <w:r w:rsidR="00DF05E2" w:rsidDel="00221A74">
          <w:rPr>
            <w:sz w:val="22"/>
            <w:szCs w:val="22"/>
          </w:rPr>
          <w:delText>искажены</w:delText>
        </w:r>
        <w:r w:rsidR="00EE0683" w:rsidRPr="00197743" w:rsidDel="00221A74">
          <w:rPr>
            <w:sz w:val="22"/>
            <w:szCs w:val="22"/>
          </w:rPr>
          <w:delText>, что чиновник распоряжается ими, на свое усмотрение.</w:delText>
        </w:r>
        <w:r w:rsidR="00D52BBB" w:rsidRPr="00197743" w:rsidDel="00221A74">
          <w:rPr>
            <w:sz w:val="22"/>
            <w:szCs w:val="22"/>
          </w:rPr>
          <w:delText xml:space="preserve"> </w:delText>
        </w:r>
        <w:r w:rsidR="005D4097" w:rsidDel="00221A74">
          <w:rPr>
            <w:sz w:val="22"/>
            <w:szCs w:val="22"/>
          </w:rPr>
          <w:delText>Ветеран участвовавший в подразделениях особого риска полу</w:delText>
        </w:r>
        <w:r w:rsidR="00DF05E2" w:rsidDel="00221A74">
          <w:rPr>
            <w:sz w:val="22"/>
            <w:szCs w:val="22"/>
          </w:rPr>
          <w:delText>чает надбавку к пенсии -</w:delText>
        </w:r>
        <w:r w:rsidR="005D4097" w:rsidDel="00221A74">
          <w:rPr>
            <w:sz w:val="22"/>
            <w:szCs w:val="22"/>
          </w:rPr>
          <w:delText xml:space="preserve"> 93 руб. 78 коп. </w:delText>
        </w:r>
      </w:del>
    </w:p>
    <w:p w14:paraId="75B475BA" w14:textId="59B12F3D" w:rsidR="00EE0683" w:rsidRPr="00197743" w:rsidDel="00221A74" w:rsidRDefault="00EE0683">
      <w:pPr>
        <w:ind w:firstLine="567"/>
        <w:jc w:val="both"/>
        <w:rPr>
          <w:del w:id="7661" w:author="Пользователь" w:date="2021-08-13T12:13:00Z"/>
          <w:sz w:val="22"/>
          <w:szCs w:val="22"/>
        </w:rPr>
      </w:pPr>
      <w:del w:id="7662" w:author="Пользователь" w:date="2021-08-13T12:13:00Z">
        <w:r w:rsidRPr="00197743" w:rsidDel="00221A74">
          <w:rPr>
            <w:sz w:val="22"/>
            <w:szCs w:val="22"/>
          </w:rPr>
          <w:delText>В пункте 2 Постановления Конституционного Суда РФ от 1 июля 2014г. №20П сказано: «Впредь, до внесения в правовое регулирование надлежащих изменений гражданам из подразделений особого риска, ставших инвалидами, должна устанавливаться ежемесячная денежная компенсация в возмещении вреда, причи</w:delText>
        </w:r>
        <w:r w:rsidR="002D7989" w:rsidDel="00221A74">
          <w:rPr>
            <w:sz w:val="22"/>
            <w:szCs w:val="22"/>
          </w:rPr>
          <w:delText>нё</w:delText>
        </w:r>
        <w:r w:rsidRPr="00197743" w:rsidDel="00221A74">
          <w:rPr>
            <w:sz w:val="22"/>
            <w:szCs w:val="22"/>
          </w:rPr>
          <w:delText>нного здоровью в связи с радиационным воздействием, в соответствии с пунктом 15 части первой статьи 14 закона РФ «О социальной защите граждан, подвергшихся воздействию радиации вследствие катастрофы на Чернобыльской АЭС». То есть, выплаты должны производится со дня постановления КС РФ (1.07.2014г.). Однако, главный Закон - Конституцию РФ чиновники социальных служб и военного комиссариата Москвы проигнорировали. Так,</w:delText>
        </w:r>
        <w:r w:rsidR="00D52BBB" w:rsidRPr="00197743" w:rsidDel="00221A74">
          <w:rPr>
            <w:sz w:val="22"/>
            <w:szCs w:val="22"/>
          </w:rPr>
          <w:delText xml:space="preserve"> </w:delText>
        </w:r>
        <w:r w:rsidRPr="00197743" w:rsidDel="00221A74">
          <w:rPr>
            <w:sz w:val="22"/>
            <w:szCs w:val="22"/>
          </w:rPr>
          <w:delText>на обращение в адрес военного Комиссара столицы, по</w:delText>
        </w:r>
        <w:r w:rsidR="00D52BBB" w:rsidRPr="00197743" w:rsidDel="00221A74">
          <w:rPr>
            <w:sz w:val="22"/>
            <w:szCs w:val="22"/>
          </w:rPr>
          <w:delText xml:space="preserve"> </w:delText>
        </w:r>
        <w:r w:rsidRPr="00197743" w:rsidDel="00221A74">
          <w:rPr>
            <w:sz w:val="22"/>
            <w:szCs w:val="22"/>
          </w:rPr>
          <w:delText xml:space="preserve">выполнению решения КС РФ от 1.07. 2014г. №20П, дана отписка </w:delText>
        </w:r>
        <w:r w:rsidR="00A4570D" w:rsidDel="00221A74">
          <w:rPr>
            <w:sz w:val="22"/>
            <w:szCs w:val="22"/>
          </w:rPr>
          <w:delText xml:space="preserve">за № АГ-358150/52/3 </w:delText>
        </w:r>
        <w:r w:rsidRPr="00197743" w:rsidDel="00221A74">
          <w:rPr>
            <w:sz w:val="22"/>
            <w:szCs w:val="22"/>
          </w:rPr>
          <w:delText>И.О. начальника ЦСО военного коми</w:delText>
        </w:r>
        <w:r w:rsidR="004E5CF6" w:rsidDel="00221A74">
          <w:rPr>
            <w:sz w:val="22"/>
            <w:szCs w:val="22"/>
          </w:rPr>
          <w:delText>ссариата г. Москвы А. Капралова в которой сказано, что данное</w:delText>
        </w:r>
        <w:r w:rsidRPr="00197743" w:rsidDel="00221A74">
          <w:rPr>
            <w:sz w:val="22"/>
            <w:szCs w:val="22"/>
          </w:rPr>
          <w:delText xml:space="preserve"> Постановление на граждан, из числа ветеранов подразделений особого риска и членов их семей, на выплату денежной компенсации и возмещение вреда здоровью не </w:delText>
        </w:r>
        <w:r w:rsidR="007D023E" w:rsidRPr="00197743" w:rsidDel="00221A74">
          <w:rPr>
            <w:sz w:val="22"/>
            <w:szCs w:val="22"/>
          </w:rPr>
          <w:delText>распространено. Как</w:delText>
        </w:r>
        <w:r w:rsidR="0064532F" w:rsidDel="00221A74">
          <w:rPr>
            <w:sz w:val="22"/>
            <w:szCs w:val="22"/>
          </w:rPr>
          <w:delText xml:space="preserve"> говорится</w:delText>
        </w:r>
        <w:r w:rsidRPr="00197743" w:rsidDel="00221A74">
          <w:rPr>
            <w:sz w:val="22"/>
            <w:szCs w:val="22"/>
          </w:rPr>
          <w:delText>, не верь своим глазам.</w:delText>
        </w:r>
        <w:r w:rsidR="00D52BBB" w:rsidRPr="00197743" w:rsidDel="00221A74">
          <w:rPr>
            <w:sz w:val="22"/>
            <w:szCs w:val="22"/>
          </w:rPr>
          <w:delText xml:space="preserve"> </w:delText>
        </w:r>
        <w:r w:rsidRPr="00197743" w:rsidDel="00221A74">
          <w:rPr>
            <w:sz w:val="22"/>
            <w:szCs w:val="22"/>
          </w:rPr>
          <w:delText>Не лучшим образом относ</w:delText>
        </w:r>
        <w:r w:rsidR="002D30A6" w:rsidDel="00221A74">
          <w:rPr>
            <w:sz w:val="22"/>
            <w:szCs w:val="22"/>
          </w:rPr>
          <w:delText>и</w:delText>
        </w:r>
        <w:r w:rsidRPr="00197743" w:rsidDel="00221A74">
          <w:rPr>
            <w:sz w:val="22"/>
            <w:szCs w:val="22"/>
          </w:rPr>
          <w:delText>тся к ветеранам и Департамент социальной защиты Москвы,</w:delText>
        </w:r>
        <w:r w:rsidR="00D52BBB" w:rsidRPr="00197743" w:rsidDel="00221A74">
          <w:rPr>
            <w:sz w:val="22"/>
            <w:szCs w:val="22"/>
          </w:rPr>
          <w:delText xml:space="preserve"> </w:delText>
        </w:r>
        <w:r w:rsidRPr="00197743" w:rsidDel="00221A74">
          <w:rPr>
            <w:sz w:val="22"/>
            <w:szCs w:val="22"/>
          </w:rPr>
          <w:delText>возглавляемы</w:delText>
        </w:r>
        <w:r w:rsidR="002D30A6" w:rsidDel="00221A74">
          <w:rPr>
            <w:sz w:val="22"/>
            <w:szCs w:val="22"/>
          </w:rPr>
          <w:delText>й</w:delText>
        </w:r>
        <w:r w:rsidR="0064532F" w:rsidDel="00221A74">
          <w:rPr>
            <w:sz w:val="22"/>
            <w:szCs w:val="22"/>
          </w:rPr>
          <w:delText xml:space="preserve"> господином Е.П.  Стружак. П</w:delText>
        </w:r>
        <w:r w:rsidRPr="00197743" w:rsidDel="00221A74">
          <w:rPr>
            <w:sz w:val="22"/>
            <w:szCs w:val="22"/>
          </w:rPr>
          <w:delText>олучить путевку на отдых и лечение в летние м</w:delText>
        </w:r>
        <w:r w:rsidR="001D6665" w:rsidDel="00221A74">
          <w:rPr>
            <w:sz w:val="22"/>
            <w:szCs w:val="22"/>
          </w:rPr>
          <w:delText>есяцы ветерану ПОР невозможным.</w:delText>
        </w:r>
        <w:r w:rsidRPr="00197743" w:rsidDel="00221A74">
          <w:rPr>
            <w:sz w:val="22"/>
            <w:szCs w:val="22"/>
          </w:rPr>
          <w:delText xml:space="preserve"> Бездушие,</w:delText>
        </w:r>
        <w:r w:rsidR="00D52BBB" w:rsidRPr="00197743" w:rsidDel="00221A74">
          <w:rPr>
            <w:sz w:val="22"/>
            <w:szCs w:val="22"/>
          </w:rPr>
          <w:delText xml:space="preserve"> </w:delText>
        </w:r>
        <w:r w:rsidRPr="00197743" w:rsidDel="00221A74">
          <w:rPr>
            <w:sz w:val="22"/>
            <w:szCs w:val="22"/>
          </w:rPr>
          <w:delText>глухоту чиновников</w:delText>
        </w:r>
        <w:r w:rsidR="00564112" w:rsidDel="00221A74">
          <w:rPr>
            <w:sz w:val="22"/>
            <w:szCs w:val="22"/>
          </w:rPr>
          <w:delText xml:space="preserve">, живущих за счет </w:delText>
        </w:r>
        <w:r w:rsidR="00D52BBB" w:rsidRPr="00197743" w:rsidDel="00221A74">
          <w:rPr>
            <w:sz w:val="22"/>
            <w:szCs w:val="22"/>
          </w:rPr>
          <w:delText xml:space="preserve"> </w:delText>
        </w:r>
        <w:r w:rsidR="00564112" w:rsidDel="00221A74">
          <w:rPr>
            <w:sz w:val="22"/>
            <w:szCs w:val="22"/>
          </w:rPr>
          <w:delText xml:space="preserve">ветеранов </w:delText>
        </w:r>
        <w:r w:rsidRPr="00197743" w:rsidDel="00221A74">
          <w:rPr>
            <w:sz w:val="22"/>
            <w:szCs w:val="22"/>
          </w:rPr>
          <w:delText xml:space="preserve"> не пробить и атомной бомбой. </w:delText>
        </w:r>
      </w:del>
    </w:p>
    <w:p w14:paraId="271546D9" w14:textId="0D9E7BB1" w:rsidR="00EE0683" w:rsidRPr="00197743" w:rsidDel="00221A74" w:rsidRDefault="00EE0683">
      <w:pPr>
        <w:ind w:firstLine="567"/>
        <w:jc w:val="both"/>
        <w:rPr>
          <w:del w:id="7663" w:author="Пользователь" w:date="2021-08-13T12:13:00Z"/>
          <w:sz w:val="22"/>
          <w:szCs w:val="22"/>
        </w:rPr>
      </w:pPr>
      <w:del w:id="7664" w:author="Пользователь" w:date="2021-08-13T12:13:00Z">
        <w:r w:rsidRPr="00197743" w:rsidDel="00221A74">
          <w:rPr>
            <w:sz w:val="22"/>
            <w:szCs w:val="22"/>
          </w:rPr>
          <w:delText>В мае 2012г. ликвидирована ГУП «Типография на Люсиновской», расположенная</w:delText>
        </w:r>
        <w:r w:rsidR="00D52BBB" w:rsidRPr="00197743" w:rsidDel="00221A74">
          <w:rPr>
            <w:sz w:val="22"/>
            <w:szCs w:val="22"/>
          </w:rPr>
          <w:delText xml:space="preserve"> </w:delText>
        </w:r>
        <w:r w:rsidRPr="00197743" w:rsidDel="00221A74">
          <w:rPr>
            <w:sz w:val="22"/>
            <w:szCs w:val="22"/>
          </w:rPr>
          <w:delText>на улице Люсиновская д.29</w:delText>
        </w:r>
        <w:r w:rsidR="00F95F70" w:rsidDel="00221A74">
          <w:rPr>
            <w:sz w:val="22"/>
            <w:szCs w:val="22"/>
          </w:rPr>
          <w:delText>,</w:delText>
        </w:r>
        <w:r w:rsidRPr="00197743" w:rsidDel="00221A74">
          <w:rPr>
            <w:sz w:val="22"/>
            <w:szCs w:val="22"/>
          </w:rPr>
          <w:delText xml:space="preserve"> </w:delText>
        </w:r>
        <w:r w:rsidR="00F95F70" w:rsidDel="00221A74">
          <w:rPr>
            <w:sz w:val="22"/>
            <w:szCs w:val="22"/>
          </w:rPr>
          <w:delText>г. Москва</w:delText>
        </w:r>
        <w:r w:rsidRPr="00197743" w:rsidDel="00221A74">
          <w:rPr>
            <w:sz w:val="22"/>
            <w:szCs w:val="22"/>
          </w:rPr>
          <w:delText>. Там</w:delText>
        </w:r>
        <w:r w:rsidR="00D52BBB" w:rsidRPr="00197743" w:rsidDel="00221A74">
          <w:rPr>
            <w:sz w:val="22"/>
            <w:szCs w:val="22"/>
          </w:rPr>
          <w:delText xml:space="preserve"> </w:delText>
        </w:r>
        <w:r w:rsidRPr="00197743" w:rsidDel="00221A74">
          <w:rPr>
            <w:sz w:val="22"/>
            <w:szCs w:val="22"/>
          </w:rPr>
          <w:delText>работало около 20 чел. в основном ветераны и инвалиды.</w:delText>
        </w:r>
        <w:r w:rsidR="00D52BBB" w:rsidRPr="00197743" w:rsidDel="00221A74">
          <w:rPr>
            <w:sz w:val="22"/>
            <w:szCs w:val="22"/>
          </w:rPr>
          <w:delText xml:space="preserve"> </w:delText>
        </w:r>
        <w:r w:rsidRPr="00197743" w:rsidDel="00221A74">
          <w:rPr>
            <w:sz w:val="22"/>
            <w:szCs w:val="22"/>
          </w:rPr>
          <w:delText xml:space="preserve">Типография входила в Перечень жизненно </w:delText>
        </w:r>
      </w:del>
      <w:del w:id="7665" w:author="Пользователь" w:date="2021-07-15T10:14:00Z">
        <w:r w:rsidRPr="00197743" w:rsidDel="002C2AE7">
          <w:rPr>
            <w:sz w:val="22"/>
            <w:szCs w:val="22"/>
          </w:rPr>
          <w:delText>важных предприятий</w:delText>
        </w:r>
      </w:del>
      <w:del w:id="7666" w:author="Пользователь" w:date="2021-08-13T12:13:00Z">
        <w:r w:rsidRPr="00197743" w:rsidDel="00221A74">
          <w:rPr>
            <w:sz w:val="22"/>
            <w:szCs w:val="22"/>
          </w:rPr>
          <w:delText xml:space="preserve"> выполняющих заказы для первостепенных нужд (паспорта захоро</w:delText>
        </w:r>
        <w:r w:rsidR="002D7989" w:rsidDel="00221A74">
          <w:rPr>
            <w:sz w:val="22"/>
            <w:szCs w:val="22"/>
          </w:rPr>
          <w:delText>нения, студенческие билеты, зач</w:delText>
        </w:r>
        <w:r w:rsidR="00941401" w:rsidDel="00221A74">
          <w:rPr>
            <w:sz w:val="22"/>
            <w:szCs w:val="22"/>
          </w:rPr>
          <w:delText>ё</w:delText>
        </w:r>
        <w:r w:rsidRPr="00197743" w:rsidDel="00221A74">
          <w:rPr>
            <w:sz w:val="22"/>
            <w:szCs w:val="22"/>
          </w:rPr>
          <w:delText>тные книжки, бланки для предприятий, организаций)</w:delText>
        </w:r>
        <w:r w:rsidR="00D52BBB" w:rsidRPr="00197743" w:rsidDel="00221A74">
          <w:rPr>
            <w:sz w:val="22"/>
            <w:szCs w:val="22"/>
          </w:rPr>
          <w:delText xml:space="preserve"> </w:delText>
        </w:r>
        <w:r w:rsidRPr="00197743" w:rsidDel="00221A74">
          <w:rPr>
            <w:sz w:val="22"/>
            <w:szCs w:val="22"/>
          </w:rPr>
          <w:delText>и др. Типографию присмотрели рейдеры. В 2006г. типографию</w:delText>
        </w:r>
        <w:r w:rsidR="00D52BBB" w:rsidRPr="00197743" w:rsidDel="00221A74">
          <w:rPr>
            <w:sz w:val="22"/>
            <w:szCs w:val="22"/>
          </w:rPr>
          <w:delText xml:space="preserve"> </w:delText>
        </w:r>
        <w:r w:rsidRPr="00197743" w:rsidDel="00221A74">
          <w:rPr>
            <w:sz w:val="22"/>
            <w:szCs w:val="22"/>
          </w:rPr>
          <w:delText xml:space="preserve">продали вместе с трудовым коллективом, не спрашивая их </w:delText>
        </w:r>
        <w:r w:rsidR="00564112" w:rsidDel="00221A74">
          <w:rPr>
            <w:sz w:val="22"/>
            <w:szCs w:val="22"/>
          </w:rPr>
          <w:delText>мнение. С</w:delText>
        </w:r>
        <w:r w:rsidRPr="00197743" w:rsidDel="00221A74">
          <w:rPr>
            <w:sz w:val="22"/>
            <w:szCs w:val="22"/>
          </w:rPr>
          <w:delText xml:space="preserve"> помощью депутатов МГД и ГД РФ, через суд</w:delText>
        </w:r>
        <w:r w:rsidR="00D52BBB" w:rsidRPr="00197743" w:rsidDel="00221A74">
          <w:rPr>
            <w:sz w:val="22"/>
            <w:szCs w:val="22"/>
          </w:rPr>
          <w:delText xml:space="preserve"> </w:delText>
        </w:r>
        <w:r w:rsidRPr="00197743" w:rsidDel="00221A74">
          <w:rPr>
            <w:sz w:val="22"/>
            <w:szCs w:val="22"/>
          </w:rPr>
          <w:delText>удалось ее отстоять.</w:delText>
        </w:r>
        <w:r w:rsidR="00D52BBB" w:rsidRPr="00197743" w:rsidDel="00221A74">
          <w:rPr>
            <w:sz w:val="22"/>
            <w:szCs w:val="22"/>
          </w:rPr>
          <w:delText xml:space="preserve"> </w:delText>
        </w:r>
        <w:r w:rsidR="0085684B" w:rsidDel="00221A74">
          <w:rPr>
            <w:sz w:val="22"/>
            <w:szCs w:val="22"/>
          </w:rPr>
          <w:delText>Но со сменой руководства (</w:delText>
        </w:r>
      </w:del>
      <w:del w:id="7667" w:author="Пользователь" w:date="2021-07-15T10:14:00Z">
        <w:r w:rsidR="0085684B" w:rsidDel="002C2AE7">
          <w:rPr>
            <w:sz w:val="22"/>
            <w:szCs w:val="22"/>
          </w:rPr>
          <w:delText xml:space="preserve">уволилась, </w:delText>
        </w:r>
        <w:r w:rsidRPr="00197743" w:rsidDel="002C2AE7">
          <w:rPr>
            <w:sz w:val="22"/>
            <w:szCs w:val="22"/>
          </w:rPr>
          <w:delText xml:space="preserve"> и</w:delText>
        </w:r>
      </w:del>
      <w:del w:id="7668" w:author="Пользователь" w:date="2021-08-13T12:13:00Z">
        <w:r w:rsidRPr="00197743" w:rsidDel="00221A74">
          <w:rPr>
            <w:sz w:val="22"/>
            <w:szCs w:val="22"/>
          </w:rPr>
          <w:delText xml:space="preserve"> </w:delText>
        </w:r>
        <w:r w:rsidR="0085684B" w:rsidDel="00221A74">
          <w:rPr>
            <w:sz w:val="22"/>
            <w:szCs w:val="22"/>
          </w:rPr>
          <w:delText xml:space="preserve">вскоре </w:delText>
        </w:r>
        <w:r w:rsidRPr="00197743" w:rsidDel="00221A74">
          <w:rPr>
            <w:sz w:val="22"/>
            <w:szCs w:val="22"/>
          </w:rPr>
          <w:delText xml:space="preserve">скончалась директор Л.Н. Зеленкова), положение ухудшилось, а нападки усилились. Люди месяцами не получали заработную плату. Несмотря на то, что в типография относилась к ДСМИ и Р </w:delText>
        </w:r>
        <w:r w:rsidR="00564112" w:rsidDel="00221A74">
          <w:rPr>
            <w:sz w:val="22"/>
            <w:szCs w:val="22"/>
          </w:rPr>
          <w:delText>м</w:delText>
        </w:r>
        <w:r w:rsidR="007D023E" w:rsidRPr="00197743" w:rsidDel="00221A74">
          <w:rPr>
            <w:sz w:val="22"/>
            <w:szCs w:val="22"/>
          </w:rPr>
          <w:delText>эрии, помощи</w:delText>
        </w:r>
        <w:r w:rsidRPr="00197743" w:rsidDel="00221A74">
          <w:rPr>
            <w:sz w:val="22"/>
            <w:szCs w:val="22"/>
          </w:rPr>
          <w:delText xml:space="preserve"> в защите работников никто не оказал, ее вели к банкротству.</w:delText>
        </w:r>
        <w:r w:rsidR="00D52BBB" w:rsidRPr="00197743" w:rsidDel="00221A74">
          <w:rPr>
            <w:sz w:val="22"/>
            <w:szCs w:val="22"/>
          </w:rPr>
          <w:delText xml:space="preserve"> </w:delText>
        </w:r>
        <w:r w:rsidRPr="00197743" w:rsidDel="00221A74">
          <w:rPr>
            <w:sz w:val="22"/>
            <w:szCs w:val="22"/>
          </w:rPr>
          <w:delText>Особенно усилились нападки в конце 2011г., а в феврале 2012г.</w:delText>
        </w:r>
        <w:r w:rsidR="00D52BBB" w:rsidRPr="00197743" w:rsidDel="00221A74">
          <w:rPr>
            <w:sz w:val="22"/>
            <w:szCs w:val="22"/>
          </w:rPr>
          <w:delText xml:space="preserve"> </w:delText>
        </w:r>
        <w:r w:rsidRPr="00197743" w:rsidDel="00221A74">
          <w:rPr>
            <w:sz w:val="22"/>
            <w:szCs w:val="22"/>
          </w:rPr>
          <w:delText>вышло распоряжение Департамента имущества Москвы №198-р согласно которому</w:delText>
        </w:r>
        <w:r w:rsidR="00D52BBB" w:rsidRPr="00197743" w:rsidDel="00221A74">
          <w:rPr>
            <w:sz w:val="22"/>
            <w:szCs w:val="22"/>
          </w:rPr>
          <w:delText xml:space="preserve"> </w:delText>
        </w:r>
        <w:r w:rsidRPr="00197743" w:rsidDel="00221A74">
          <w:rPr>
            <w:sz w:val="22"/>
            <w:szCs w:val="22"/>
          </w:rPr>
          <w:delText>типография</w:delText>
        </w:r>
        <w:r w:rsidR="00D52BBB" w:rsidRPr="00197743" w:rsidDel="00221A74">
          <w:rPr>
            <w:sz w:val="22"/>
            <w:szCs w:val="22"/>
          </w:rPr>
          <w:delText xml:space="preserve"> </w:delText>
        </w:r>
        <w:r w:rsidR="00D3034A" w:rsidDel="00221A74">
          <w:rPr>
            <w:sz w:val="22"/>
            <w:szCs w:val="22"/>
          </w:rPr>
          <w:delText xml:space="preserve">подлежала ликвидации. </w:delText>
        </w:r>
      </w:del>
      <w:del w:id="7669" w:author="Пользователь" w:date="2021-07-15T10:14:00Z">
        <w:r w:rsidR="00D3034A" w:rsidDel="002C2AE7">
          <w:rPr>
            <w:sz w:val="22"/>
            <w:szCs w:val="22"/>
          </w:rPr>
          <w:delText xml:space="preserve">Здание </w:delText>
        </w:r>
        <w:r w:rsidRPr="00197743" w:rsidDel="002C2AE7">
          <w:rPr>
            <w:sz w:val="22"/>
            <w:szCs w:val="22"/>
          </w:rPr>
          <w:delText xml:space="preserve"> закрыли</w:delText>
        </w:r>
      </w:del>
      <w:del w:id="7670" w:author="Пользователь" w:date="2021-08-13T12:13:00Z">
        <w:r w:rsidRPr="00197743" w:rsidDel="00221A74">
          <w:rPr>
            <w:sz w:val="22"/>
            <w:szCs w:val="22"/>
          </w:rPr>
          <w:delText xml:space="preserve"> на замок, а работников не рассчитав выставили за ворота.</w:delText>
        </w:r>
        <w:r w:rsidR="00D52BBB" w:rsidRPr="00197743" w:rsidDel="00221A74">
          <w:rPr>
            <w:sz w:val="22"/>
            <w:szCs w:val="22"/>
          </w:rPr>
          <w:delText xml:space="preserve"> </w:delText>
        </w:r>
        <w:r w:rsidR="002D7989" w:rsidDel="00221A74">
          <w:rPr>
            <w:sz w:val="22"/>
            <w:szCs w:val="22"/>
          </w:rPr>
          <w:delText>Прошло девять</w:delText>
        </w:r>
        <w:r w:rsidRPr="00197743" w:rsidDel="00221A74">
          <w:rPr>
            <w:sz w:val="22"/>
            <w:szCs w:val="22"/>
          </w:rPr>
          <w:delText xml:space="preserve"> лет, но</w:delText>
        </w:r>
        <w:r w:rsidR="00D52BBB" w:rsidRPr="00197743" w:rsidDel="00221A74">
          <w:rPr>
            <w:sz w:val="22"/>
            <w:szCs w:val="22"/>
          </w:rPr>
          <w:delText xml:space="preserve"> </w:delText>
        </w:r>
        <w:r w:rsidR="002D7989" w:rsidDel="00221A74">
          <w:rPr>
            <w:sz w:val="22"/>
            <w:szCs w:val="22"/>
          </w:rPr>
          <w:delText>расчё</w:delText>
        </w:r>
        <w:r w:rsidR="00B26902" w:rsidDel="00221A74">
          <w:rPr>
            <w:sz w:val="22"/>
            <w:szCs w:val="22"/>
          </w:rPr>
          <w:delText>т</w:delText>
        </w:r>
        <w:r w:rsidRPr="00197743" w:rsidDel="00221A74">
          <w:rPr>
            <w:sz w:val="22"/>
            <w:szCs w:val="22"/>
          </w:rPr>
          <w:delText xml:space="preserve"> и документы (трудовые книжки)</w:delText>
        </w:r>
        <w:r w:rsidR="00D52BBB" w:rsidRPr="00197743" w:rsidDel="00221A74">
          <w:rPr>
            <w:sz w:val="22"/>
            <w:szCs w:val="22"/>
          </w:rPr>
          <w:delText xml:space="preserve"> </w:delText>
        </w:r>
        <w:r w:rsidR="004B74CF" w:rsidDel="00221A74">
          <w:rPr>
            <w:sz w:val="22"/>
            <w:szCs w:val="22"/>
          </w:rPr>
          <w:delText>не выдали. Особенность</w:delText>
        </w:r>
        <w:r w:rsidRPr="00197743" w:rsidDel="00221A74">
          <w:rPr>
            <w:sz w:val="22"/>
            <w:szCs w:val="22"/>
          </w:rPr>
          <w:delText xml:space="preserve"> нынешн</w:delText>
        </w:r>
        <w:r w:rsidR="004B74CF" w:rsidDel="00221A74">
          <w:rPr>
            <w:sz w:val="22"/>
            <w:szCs w:val="22"/>
          </w:rPr>
          <w:delText xml:space="preserve">его режима в том, что </w:delText>
        </w:r>
        <w:r w:rsidR="007D023E" w:rsidRPr="00197743" w:rsidDel="00221A74">
          <w:rPr>
            <w:sz w:val="22"/>
            <w:szCs w:val="22"/>
          </w:rPr>
          <w:delText>добиться</w:delText>
        </w:r>
        <w:r w:rsidR="008F0812" w:rsidDel="00221A74">
          <w:rPr>
            <w:sz w:val="22"/>
            <w:szCs w:val="22"/>
          </w:rPr>
          <w:delText xml:space="preserve"> правды </w:delText>
        </w:r>
        <w:r w:rsidR="004B74CF" w:rsidDel="00221A74">
          <w:rPr>
            <w:sz w:val="22"/>
            <w:szCs w:val="22"/>
          </w:rPr>
          <w:delText>у пре</w:delText>
        </w:r>
        <w:r w:rsidR="00B26902" w:rsidDel="00221A74">
          <w:rPr>
            <w:sz w:val="22"/>
            <w:szCs w:val="22"/>
          </w:rPr>
          <w:delText xml:space="preserve">дставителей власти тяжело, </w:delText>
        </w:r>
      </w:del>
      <w:del w:id="7671" w:author="Пользователь" w:date="2021-07-15T10:14:00Z">
        <w:r w:rsidR="00B26902" w:rsidDel="002C2AE7">
          <w:rPr>
            <w:sz w:val="22"/>
            <w:szCs w:val="22"/>
          </w:rPr>
          <w:delText xml:space="preserve">зачастую </w:delText>
        </w:r>
        <w:r w:rsidR="004B74CF" w:rsidDel="002C2AE7">
          <w:rPr>
            <w:sz w:val="22"/>
            <w:szCs w:val="22"/>
          </w:rPr>
          <w:delText xml:space="preserve"> невозможно</w:delText>
        </w:r>
      </w:del>
      <w:del w:id="7672" w:author="Пользователь" w:date="2021-08-13T12:13:00Z">
        <w:r w:rsidR="004B74CF" w:rsidDel="00221A74">
          <w:rPr>
            <w:sz w:val="22"/>
            <w:szCs w:val="22"/>
          </w:rPr>
          <w:delText>,</w:delText>
        </w:r>
        <w:r w:rsidR="00D52BBB" w:rsidRPr="00197743" w:rsidDel="00221A74">
          <w:rPr>
            <w:sz w:val="22"/>
            <w:szCs w:val="22"/>
          </w:rPr>
          <w:delText xml:space="preserve"> </w:delText>
        </w:r>
        <w:r w:rsidR="004B74CF" w:rsidDel="00221A74">
          <w:rPr>
            <w:sz w:val="22"/>
            <w:szCs w:val="22"/>
          </w:rPr>
          <w:delText>вокруг один распутин. Как пишет О.</w:delText>
        </w:r>
        <w:r w:rsidRPr="00197743" w:rsidDel="00221A74">
          <w:rPr>
            <w:sz w:val="22"/>
            <w:szCs w:val="22"/>
          </w:rPr>
          <w:delText xml:space="preserve"> Фокина:</w:delText>
        </w:r>
      </w:del>
    </w:p>
    <w:p w14:paraId="764BCA6C" w14:textId="2BF00C56" w:rsidR="00EE0683" w:rsidRPr="00197743" w:rsidDel="00221A74" w:rsidRDefault="00EE0683">
      <w:pPr>
        <w:ind w:firstLine="567"/>
        <w:jc w:val="both"/>
        <w:rPr>
          <w:del w:id="7673" w:author="Пользователь" w:date="2021-08-13T12:13:00Z"/>
          <w:sz w:val="22"/>
          <w:szCs w:val="22"/>
        </w:rPr>
      </w:pPr>
      <w:del w:id="7674" w:author="Пользователь" w:date="2021-08-13T12:13:00Z">
        <w:r w:rsidRPr="00197743" w:rsidDel="00221A74">
          <w:rPr>
            <w:sz w:val="22"/>
            <w:szCs w:val="22"/>
          </w:rPr>
          <w:delText>«И до глубокой деревеньки</w:delText>
        </w:r>
        <w:r w:rsidR="00D52BBB" w:rsidRPr="00197743" w:rsidDel="00221A74">
          <w:rPr>
            <w:sz w:val="22"/>
            <w:szCs w:val="22"/>
          </w:rPr>
          <w:delText xml:space="preserve"> </w:delText>
        </w:r>
      </w:del>
    </w:p>
    <w:p w14:paraId="54A17809" w14:textId="70295F2E" w:rsidR="00EE0683" w:rsidRPr="00197743" w:rsidDel="00221A74" w:rsidRDefault="002D7989">
      <w:pPr>
        <w:ind w:firstLine="567"/>
        <w:jc w:val="both"/>
        <w:rPr>
          <w:del w:id="7675" w:author="Пользователь" w:date="2021-08-13T12:13:00Z"/>
          <w:sz w:val="22"/>
          <w:szCs w:val="22"/>
        </w:rPr>
      </w:pPr>
      <w:del w:id="7676" w:author="Пользователь" w:date="2021-08-13T12:13:00Z">
        <w:r w:rsidDel="00221A74">
          <w:rPr>
            <w:sz w:val="22"/>
            <w:szCs w:val="22"/>
          </w:rPr>
          <w:delText>Дошё</w:delText>
        </w:r>
        <w:r w:rsidR="00EE0683" w:rsidRPr="00197743" w:rsidDel="00221A74">
          <w:rPr>
            <w:sz w:val="22"/>
            <w:szCs w:val="22"/>
          </w:rPr>
          <w:delText>л раскол и передел:</w:delText>
        </w:r>
      </w:del>
    </w:p>
    <w:p w14:paraId="5186D333" w14:textId="7E355B52" w:rsidR="00EE0683" w:rsidRPr="00197743" w:rsidDel="00221A74" w:rsidRDefault="00EE0683">
      <w:pPr>
        <w:ind w:firstLine="567"/>
        <w:jc w:val="both"/>
        <w:rPr>
          <w:del w:id="7677" w:author="Пользователь" w:date="2021-08-13T12:13:00Z"/>
          <w:sz w:val="22"/>
          <w:szCs w:val="22"/>
        </w:rPr>
      </w:pPr>
      <w:del w:id="7678" w:author="Пользователь" w:date="2021-08-13T12:13:00Z">
        <w:r w:rsidRPr="00197743" w:rsidDel="00221A74">
          <w:rPr>
            <w:sz w:val="22"/>
            <w:szCs w:val="22"/>
          </w:rPr>
          <w:delText>У вас всю ночь считают деньги,</w:delText>
        </w:r>
      </w:del>
    </w:p>
    <w:p w14:paraId="3C6134E1" w14:textId="5FFD637B" w:rsidR="00EE0683" w:rsidRPr="00197743" w:rsidDel="00221A74" w:rsidRDefault="00EE0683">
      <w:pPr>
        <w:ind w:firstLine="567"/>
        <w:jc w:val="both"/>
        <w:rPr>
          <w:del w:id="7679" w:author="Пользователь" w:date="2021-08-13T12:13:00Z"/>
          <w:sz w:val="22"/>
          <w:szCs w:val="22"/>
        </w:rPr>
      </w:pPr>
      <w:del w:id="7680" w:author="Пользователь" w:date="2021-08-13T12:13:00Z">
        <w:r w:rsidRPr="00197743" w:rsidDel="00221A74">
          <w:rPr>
            <w:sz w:val="22"/>
            <w:szCs w:val="22"/>
          </w:rPr>
          <w:delText xml:space="preserve">Мы – без гроша и не у дел». </w:delText>
        </w:r>
      </w:del>
    </w:p>
    <w:p w14:paraId="78365E0C" w14:textId="2A85534F" w:rsidR="00EE0683" w:rsidRPr="00197743" w:rsidDel="00221A74" w:rsidRDefault="00EE0683">
      <w:pPr>
        <w:ind w:firstLine="567"/>
        <w:jc w:val="both"/>
        <w:rPr>
          <w:del w:id="7681" w:author="Пользователь" w:date="2021-08-13T12:13:00Z"/>
          <w:sz w:val="22"/>
          <w:szCs w:val="22"/>
        </w:rPr>
      </w:pPr>
      <w:del w:id="7682" w:author="Пользователь" w:date="2021-08-13T12:13:00Z">
        <w:r w:rsidRPr="00197743" w:rsidDel="00221A74">
          <w:rPr>
            <w:sz w:val="22"/>
            <w:szCs w:val="22"/>
          </w:rPr>
          <w:delText>Не исключено, что подобное неуважение к москвичам, - ветеранам,</w:delText>
        </w:r>
        <w:r w:rsidR="00D52BBB" w:rsidRPr="00197743" w:rsidDel="00221A74">
          <w:rPr>
            <w:sz w:val="22"/>
            <w:szCs w:val="22"/>
          </w:rPr>
          <w:delText xml:space="preserve"> </w:delText>
        </w:r>
        <w:r w:rsidRPr="00197743" w:rsidDel="00221A74">
          <w:rPr>
            <w:sz w:val="22"/>
            <w:szCs w:val="22"/>
          </w:rPr>
          <w:delText>пожилым людям,</w:delText>
        </w:r>
        <w:r w:rsidR="00D52BBB" w:rsidRPr="00197743" w:rsidDel="00221A74">
          <w:rPr>
            <w:sz w:val="22"/>
            <w:szCs w:val="22"/>
          </w:rPr>
          <w:delText xml:space="preserve"> </w:delText>
        </w:r>
        <w:r w:rsidRPr="00197743" w:rsidDel="00221A74">
          <w:rPr>
            <w:sz w:val="22"/>
            <w:szCs w:val="22"/>
          </w:rPr>
          <w:delText xml:space="preserve">инвалидам </w:delText>
        </w:r>
      </w:del>
      <w:del w:id="7683" w:author="Пользователь" w:date="2021-07-15T10:14:00Z">
        <w:r w:rsidRPr="00197743" w:rsidDel="002C2AE7">
          <w:rPr>
            <w:sz w:val="22"/>
            <w:szCs w:val="22"/>
          </w:rPr>
          <w:delText>спланированная акция</w:delText>
        </w:r>
      </w:del>
      <w:del w:id="7684" w:author="Пользователь" w:date="2021-08-13T12:13:00Z">
        <w:r w:rsidRPr="00197743" w:rsidDel="00221A74">
          <w:rPr>
            <w:sz w:val="22"/>
            <w:szCs w:val="22"/>
          </w:rPr>
          <w:delText xml:space="preserve"> которая ведется сначала «перестройки»,</w:delText>
        </w:r>
        <w:r w:rsidR="00D52BBB" w:rsidRPr="00197743" w:rsidDel="00221A74">
          <w:rPr>
            <w:sz w:val="22"/>
            <w:szCs w:val="22"/>
          </w:rPr>
          <w:delText xml:space="preserve"> </w:delText>
        </w:r>
        <w:r w:rsidRPr="00197743" w:rsidDel="00221A74">
          <w:rPr>
            <w:sz w:val="22"/>
            <w:szCs w:val="22"/>
          </w:rPr>
          <w:delText>переворота и продолжается до настоящего времени.</w:delText>
        </w:r>
        <w:r w:rsidR="00D52BBB" w:rsidRPr="00197743" w:rsidDel="00221A74">
          <w:rPr>
            <w:sz w:val="22"/>
            <w:szCs w:val="22"/>
          </w:rPr>
          <w:delText xml:space="preserve"> </w:delText>
        </w:r>
        <w:r w:rsidRPr="00197743" w:rsidDel="00221A74">
          <w:rPr>
            <w:sz w:val="22"/>
            <w:szCs w:val="22"/>
          </w:rPr>
          <w:delText>Как пишет В. Кузнецов - бывший Депутат Моссовета (1990-1993гг): «Мощная,</w:delText>
        </w:r>
        <w:r w:rsidR="00D52BBB" w:rsidRPr="00197743" w:rsidDel="00221A74">
          <w:rPr>
            <w:sz w:val="22"/>
            <w:szCs w:val="22"/>
          </w:rPr>
          <w:delText xml:space="preserve"> </w:delText>
        </w:r>
        <w:r w:rsidRPr="00197743" w:rsidDel="00221A74">
          <w:rPr>
            <w:sz w:val="22"/>
            <w:szCs w:val="22"/>
          </w:rPr>
          <w:delText>беспощадная команда Попова</w:delText>
        </w:r>
        <w:r w:rsidR="002D7989" w:rsidDel="00221A74">
          <w:rPr>
            <w:sz w:val="22"/>
            <w:szCs w:val="22"/>
          </w:rPr>
          <w:delText>, Станкевича, Шахновского, Боксё</w:delText>
        </w:r>
        <w:r w:rsidRPr="00197743" w:rsidDel="00221A74">
          <w:rPr>
            <w:sz w:val="22"/>
            <w:szCs w:val="22"/>
          </w:rPr>
          <w:delText>ра Осовцова, Катаева, Файншмита, Шнейдера и прочих держала твердо в своих руках даже видимое –заседание Моссовета. А что уж говорить о происходящем «за кулисами», о том какие они подписывали бумаги, и, что запрещали и, на что давали авторитетное решение? …Осуществлялась многообразная система контроля всех выступлений: вырывание из рук микрофонов, отталкивание, а то и оплеухи «лидера внутреннего спецназа» – Осовцова и его подручных. Во время сессий они на глазах у всех бегали по залу, обрывали неугодных выступающих, а то и отшвыривали их от микрофона… Тогда уже, в начале 1990г.. звучало такое: -Зачем социальная защита, льготы, пособия и прочее для населения? Москва не город для бедных! – откровенно заявлял председатель Комиссии по социальной политике, хорошо откормленный</w:delText>
        </w:r>
        <w:r w:rsidR="00D52BBB" w:rsidRPr="00197743" w:rsidDel="00221A74">
          <w:rPr>
            <w:sz w:val="22"/>
            <w:szCs w:val="22"/>
          </w:rPr>
          <w:delText xml:space="preserve"> </w:delText>
        </w:r>
        <w:r w:rsidRPr="00197743" w:rsidDel="00221A74">
          <w:rPr>
            <w:sz w:val="22"/>
            <w:szCs w:val="22"/>
          </w:rPr>
          <w:delText>на народных харчах Александр Авраамович Осовцов (в будущем один из лидеров «Еврейского конгресса»). Потом его поддержат в этом коллеги по «конгрессу» из лидеров - . Жириновский, Г. Явлинский и другие» («Так было. Расстрел». М. 2008. С. 58-59). Теперь нам навязали коронавирус, в</w:delText>
        </w:r>
        <w:r w:rsidR="002D7989" w:rsidDel="00221A74">
          <w:rPr>
            <w:sz w:val="22"/>
            <w:szCs w:val="22"/>
          </w:rPr>
          <w:delText>огнав стариков за железные решё</w:delText>
        </w:r>
        <w:r w:rsidR="004B74CF" w:rsidDel="00221A74">
          <w:rPr>
            <w:sz w:val="22"/>
            <w:szCs w:val="22"/>
          </w:rPr>
          <w:delText xml:space="preserve">тки и железные двери. </w:delText>
        </w:r>
      </w:del>
    </w:p>
    <w:p w14:paraId="58C2E90B" w14:textId="4162A8DC" w:rsidR="00187246" w:rsidDel="00221A74" w:rsidRDefault="00EE0683">
      <w:pPr>
        <w:ind w:firstLine="567"/>
        <w:jc w:val="both"/>
        <w:rPr>
          <w:del w:id="7685" w:author="Пользователь" w:date="2021-08-13T12:13:00Z"/>
          <w:sz w:val="22"/>
          <w:szCs w:val="22"/>
        </w:rPr>
      </w:pPr>
      <w:del w:id="7686" w:author="Пользователь" w:date="2021-08-13T12:13:00Z">
        <w:r w:rsidRPr="00197743" w:rsidDel="00221A74">
          <w:rPr>
            <w:sz w:val="22"/>
            <w:szCs w:val="22"/>
          </w:rPr>
          <w:delText>Разгорелись нешуточные страсти вокруг медицины и оказания</w:delText>
        </w:r>
        <w:r w:rsidR="004B74CF" w:rsidDel="00221A74">
          <w:rPr>
            <w:sz w:val="22"/>
            <w:szCs w:val="22"/>
          </w:rPr>
          <w:delText xml:space="preserve"> медицинских услуг. </w:delText>
        </w:r>
        <w:r w:rsidRPr="00197743" w:rsidDel="00221A74">
          <w:rPr>
            <w:sz w:val="22"/>
            <w:szCs w:val="22"/>
          </w:rPr>
          <w:delText xml:space="preserve"> Чтобы попасть к врачу, надо записаться заблаговременно, лекарства</w:delText>
        </w:r>
        <w:r w:rsidR="004B74CF" w:rsidDel="00221A74">
          <w:rPr>
            <w:sz w:val="22"/>
            <w:szCs w:val="22"/>
          </w:rPr>
          <w:delText xml:space="preserve"> часто</w:delText>
        </w:r>
        <w:r w:rsidRPr="00197743" w:rsidDel="00221A74">
          <w:rPr>
            <w:sz w:val="22"/>
            <w:szCs w:val="22"/>
          </w:rPr>
          <w:delText xml:space="preserve"> отсутствуют, зато в платных аптеках</w:delText>
        </w:r>
        <w:r w:rsidR="00D52BBB" w:rsidRPr="00197743" w:rsidDel="00221A74">
          <w:rPr>
            <w:sz w:val="22"/>
            <w:szCs w:val="22"/>
          </w:rPr>
          <w:delText xml:space="preserve"> </w:delText>
        </w:r>
        <w:r w:rsidRPr="00197743" w:rsidDel="00221A74">
          <w:rPr>
            <w:sz w:val="22"/>
            <w:szCs w:val="22"/>
          </w:rPr>
          <w:delText>в избытке. Посещение врача превращ</w:delText>
        </w:r>
        <w:r w:rsidR="004B74CF" w:rsidDel="00221A74">
          <w:rPr>
            <w:sz w:val="22"/>
            <w:szCs w:val="22"/>
          </w:rPr>
          <w:delText>ается в хождение по мукам</w:delText>
        </w:r>
        <w:r w:rsidRPr="00197743" w:rsidDel="00221A74">
          <w:rPr>
            <w:sz w:val="22"/>
            <w:szCs w:val="22"/>
          </w:rPr>
          <w:delText>. Чиновникам и депутатам</w:delText>
        </w:r>
        <w:r w:rsidR="00D52BBB" w:rsidRPr="00197743" w:rsidDel="00221A74">
          <w:rPr>
            <w:sz w:val="22"/>
            <w:szCs w:val="22"/>
          </w:rPr>
          <w:delText xml:space="preserve"> </w:delText>
        </w:r>
        <w:r w:rsidRPr="00197743" w:rsidDel="00221A74">
          <w:rPr>
            <w:sz w:val="22"/>
            <w:szCs w:val="22"/>
          </w:rPr>
          <w:delText>это не понять, они лечатся в специализированных поликлиниках и больницах, отдыхают в ведомственных санатория</w:delText>
        </w:r>
        <w:r w:rsidR="004B74CF" w:rsidDel="00221A74">
          <w:rPr>
            <w:sz w:val="22"/>
            <w:szCs w:val="22"/>
          </w:rPr>
          <w:delText xml:space="preserve">х. А </w:delText>
        </w:r>
      </w:del>
      <w:del w:id="7687" w:author="Пользователь" w:date="2021-07-15T11:28:00Z">
        <w:r w:rsidR="004B74CF" w:rsidDel="00827EBB">
          <w:rPr>
            <w:sz w:val="22"/>
            <w:szCs w:val="22"/>
          </w:rPr>
          <w:delText xml:space="preserve">ветеранам </w:delText>
        </w:r>
        <w:r w:rsidRPr="00197743" w:rsidDel="00827EBB">
          <w:rPr>
            <w:sz w:val="22"/>
            <w:szCs w:val="22"/>
          </w:rPr>
          <w:delText xml:space="preserve"> остатки</w:delText>
        </w:r>
      </w:del>
      <w:del w:id="7688" w:author="Пользователь" w:date="2021-08-13T12:13:00Z">
        <w:r w:rsidRPr="00197743" w:rsidDel="00221A74">
          <w:rPr>
            <w:sz w:val="22"/>
            <w:szCs w:val="22"/>
          </w:rPr>
          <w:delText xml:space="preserve"> с барского стола. Так,</w:delText>
        </w:r>
        <w:r w:rsidR="00D52BBB" w:rsidRPr="00197743" w:rsidDel="00221A74">
          <w:rPr>
            <w:sz w:val="22"/>
            <w:szCs w:val="22"/>
          </w:rPr>
          <w:delText xml:space="preserve"> </w:delText>
        </w:r>
        <w:r w:rsidRPr="00197743" w:rsidDel="00221A74">
          <w:rPr>
            <w:sz w:val="22"/>
            <w:szCs w:val="22"/>
          </w:rPr>
          <w:delText>ветеран особого риска – льготник Н.Н.</w:delText>
        </w:r>
        <w:r w:rsidR="00D52BBB" w:rsidRPr="00197743" w:rsidDel="00221A74">
          <w:rPr>
            <w:sz w:val="22"/>
            <w:szCs w:val="22"/>
          </w:rPr>
          <w:delText xml:space="preserve"> </w:delText>
        </w:r>
        <w:r w:rsidRPr="00197743" w:rsidDel="00221A74">
          <w:rPr>
            <w:sz w:val="22"/>
            <w:szCs w:val="22"/>
          </w:rPr>
          <w:delText>Богородский заплатил за замену хрусталика 35 тыс. руб., 220 поликлиника Москвы</w:delText>
        </w:r>
        <w:r w:rsidR="00D52BBB" w:rsidRPr="00197743" w:rsidDel="00221A74">
          <w:rPr>
            <w:sz w:val="22"/>
            <w:szCs w:val="22"/>
          </w:rPr>
          <w:delText xml:space="preserve"> </w:delText>
        </w:r>
        <w:r w:rsidRPr="00197743" w:rsidDel="00221A74">
          <w:rPr>
            <w:sz w:val="22"/>
            <w:szCs w:val="22"/>
          </w:rPr>
          <w:delText>отказала в обслуживании</w:delText>
        </w:r>
        <w:r w:rsidR="00D52BBB" w:rsidRPr="00197743" w:rsidDel="00221A74">
          <w:rPr>
            <w:sz w:val="22"/>
            <w:szCs w:val="22"/>
          </w:rPr>
          <w:delText xml:space="preserve"> </w:delText>
        </w:r>
        <w:r w:rsidRPr="00197743" w:rsidDel="00221A74">
          <w:rPr>
            <w:sz w:val="22"/>
            <w:szCs w:val="22"/>
          </w:rPr>
          <w:delText>тяжелобольной жены ветерана ПОР В.</w:delText>
        </w:r>
        <w:r w:rsidR="004B74CF" w:rsidDel="00221A74">
          <w:rPr>
            <w:sz w:val="22"/>
            <w:szCs w:val="22"/>
          </w:rPr>
          <w:delText>М. Абрамова потому, что</w:delText>
        </w:r>
        <w:r w:rsidRPr="00197743" w:rsidDel="00221A74">
          <w:rPr>
            <w:sz w:val="22"/>
            <w:szCs w:val="22"/>
          </w:rPr>
          <w:delText xml:space="preserve"> получила лекарство по месту жительства,</w:delText>
        </w:r>
        <w:r w:rsidR="00D52BBB" w:rsidRPr="00197743" w:rsidDel="00221A74">
          <w:rPr>
            <w:sz w:val="22"/>
            <w:szCs w:val="22"/>
          </w:rPr>
          <w:delText xml:space="preserve"> </w:delText>
        </w:r>
        <w:r w:rsidR="004B74CF" w:rsidDel="00221A74">
          <w:rPr>
            <w:sz w:val="22"/>
            <w:szCs w:val="22"/>
          </w:rPr>
          <w:delText>ветерану ПОР В.А. Марикову</w:delText>
        </w:r>
        <w:r w:rsidR="00D52BBB" w:rsidRPr="00197743" w:rsidDel="00221A74">
          <w:rPr>
            <w:sz w:val="22"/>
            <w:szCs w:val="22"/>
          </w:rPr>
          <w:delText xml:space="preserve"> </w:delText>
        </w:r>
        <w:r w:rsidRPr="00197743" w:rsidDel="00221A74">
          <w:rPr>
            <w:sz w:val="22"/>
            <w:szCs w:val="22"/>
          </w:rPr>
          <w:delText>и А.Б. Жданову отказано в</w:delText>
        </w:r>
        <w:r w:rsidR="00D52BBB" w:rsidRPr="00197743" w:rsidDel="00221A74">
          <w:rPr>
            <w:sz w:val="22"/>
            <w:szCs w:val="22"/>
          </w:rPr>
          <w:delText xml:space="preserve"> </w:delText>
        </w:r>
        <w:r w:rsidR="002D7989" w:rsidDel="00221A74">
          <w:rPr>
            <w:sz w:val="22"/>
            <w:szCs w:val="22"/>
          </w:rPr>
          <w:delText>путё</w:delText>
        </w:r>
        <w:r w:rsidR="004B74CF" w:rsidDel="00221A74">
          <w:rPr>
            <w:sz w:val="22"/>
            <w:szCs w:val="22"/>
          </w:rPr>
          <w:delText>вке</w:delText>
        </w:r>
        <w:r w:rsidRPr="00197743" w:rsidDel="00221A74">
          <w:rPr>
            <w:sz w:val="22"/>
            <w:szCs w:val="22"/>
          </w:rPr>
          <w:delText xml:space="preserve">. </w:delText>
        </w:r>
      </w:del>
    </w:p>
    <w:p w14:paraId="48734069" w14:textId="15A10889" w:rsidR="00F95F70" w:rsidRPr="00F95F70" w:rsidDel="00221A74" w:rsidRDefault="00F95F70">
      <w:pPr>
        <w:ind w:firstLine="567"/>
        <w:jc w:val="both"/>
        <w:rPr>
          <w:del w:id="7689" w:author="Пользователь" w:date="2021-08-13T12:13:00Z"/>
          <w:sz w:val="22"/>
          <w:szCs w:val="22"/>
        </w:rPr>
      </w:pPr>
      <w:del w:id="7690" w:author="Пользователь" w:date="2021-07-15T11:28:00Z">
        <w:r w:rsidRPr="00F95F70" w:rsidDel="00827EBB">
          <w:rPr>
            <w:sz w:val="22"/>
            <w:szCs w:val="22"/>
          </w:rPr>
          <w:delText xml:space="preserve">Раньше </w:delText>
        </w:r>
        <w:r w:rsidR="004B74CF" w:rsidDel="00827EBB">
          <w:rPr>
            <w:sz w:val="22"/>
            <w:szCs w:val="22"/>
          </w:rPr>
          <w:delText xml:space="preserve"> путевку</w:delText>
        </w:r>
      </w:del>
      <w:del w:id="7691" w:author="Пользователь" w:date="2021-08-13T12:13:00Z">
        <w:r w:rsidR="004B74CF" w:rsidDel="00221A74">
          <w:rPr>
            <w:sz w:val="22"/>
            <w:szCs w:val="22"/>
          </w:rPr>
          <w:delText xml:space="preserve"> в санаторий </w:delText>
        </w:r>
        <w:r w:rsidRPr="00F95F70" w:rsidDel="00221A74">
          <w:rPr>
            <w:sz w:val="22"/>
            <w:szCs w:val="22"/>
          </w:rPr>
          <w:delText xml:space="preserve">давали на 24 дня, потом 21, теперь 18 и то по - остаточному принципу. Под </w:delText>
        </w:r>
      </w:del>
      <w:del w:id="7692" w:author="Пользователь" w:date="2021-07-15T11:28:00Z">
        <w:r w:rsidRPr="00F95F70" w:rsidDel="00827EBB">
          <w:rPr>
            <w:sz w:val="22"/>
            <w:szCs w:val="22"/>
          </w:rPr>
          <w:delText>пре</w:delText>
        </w:r>
        <w:r w:rsidR="004B74CF" w:rsidDel="00827EBB">
          <w:rPr>
            <w:sz w:val="22"/>
            <w:szCs w:val="22"/>
          </w:rPr>
          <w:delText>длогом  коронавируса</w:delText>
        </w:r>
      </w:del>
      <w:del w:id="7693" w:author="Пользователь" w:date="2021-08-13T12:13:00Z">
        <w:r w:rsidR="004B74CF" w:rsidDel="00221A74">
          <w:rPr>
            <w:sz w:val="22"/>
            <w:szCs w:val="22"/>
          </w:rPr>
          <w:delText xml:space="preserve"> </w:delText>
        </w:r>
        <w:r w:rsidRPr="00F95F70" w:rsidDel="00221A74">
          <w:rPr>
            <w:sz w:val="22"/>
            <w:szCs w:val="22"/>
          </w:rPr>
          <w:delText xml:space="preserve">ветеранов и инвалидов старше 65 лет </w:delText>
        </w:r>
        <w:r w:rsidR="004B74CF" w:rsidDel="00221A74">
          <w:rPr>
            <w:sz w:val="22"/>
            <w:szCs w:val="22"/>
          </w:rPr>
          <w:delText xml:space="preserve"> превратили </w:delText>
        </w:r>
        <w:r w:rsidRPr="00F95F70" w:rsidDel="00221A74">
          <w:rPr>
            <w:sz w:val="22"/>
            <w:szCs w:val="22"/>
          </w:rPr>
          <w:delText xml:space="preserve">в заключенных, запретили выход из дома, лишили федералов льготного проезда, не долечив выписывают из больницы. Департамент </w:delText>
        </w:r>
        <w:r w:rsidR="002D7989" w:rsidDel="00221A74">
          <w:rPr>
            <w:sz w:val="22"/>
            <w:szCs w:val="22"/>
          </w:rPr>
          <w:delText>соцзащиты превращё</w:delText>
        </w:r>
        <w:r w:rsidRPr="00F95F70" w:rsidDel="00221A74">
          <w:rPr>
            <w:sz w:val="22"/>
            <w:szCs w:val="22"/>
          </w:rPr>
          <w:delText>н в службу социального унижения.</w:delText>
        </w:r>
      </w:del>
    </w:p>
    <w:p w14:paraId="087AC7D3" w14:textId="5DD133E1" w:rsidR="00F95F70" w:rsidDel="00221A74" w:rsidRDefault="00F95F70">
      <w:pPr>
        <w:ind w:firstLine="567"/>
        <w:jc w:val="both"/>
        <w:rPr>
          <w:del w:id="7694" w:author="Пользователь" w:date="2021-08-13T12:13:00Z"/>
          <w:b/>
          <w:sz w:val="22"/>
          <w:szCs w:val="22"/>
        </w:rPr>
      </w:pPr>
    </w:p>
    <w:p w14:paraId="6950AEA9" w14:textId="3DC01CD9" w:rsidR="00F20492" w:rsidDel="00221A74" w:rsidRDefault="00F20492">
      <w:pPr>
        <w:ind w:firstLine="567"/>
        <w:jc w:val="both"/>
        <w:rPr>
          <w:del w:id="7695" w:author="Пользователь" w:date="2021-08-13T12:13:00Z"/>
          <w:b/>
          <w:sz w:val="22"/>
          <w:szCs w:val="22"/>
        </w:rPr>
      </w:pPr>
    </w:p>
    <w:p w14:paraId="57496E66" w14:textId="0E1F9012" w:rsidR="00F20492" w:rsidDel="00221A74" w:rsidRDefault="00F20492">
      <w:pPr>
        <w:ind w:firstLine="567"/>
        <w:jc w:val="both"/>
        <w:rPr>
          <w:del w:id="7696" w:author="Пользователь" w:date="2021-08-13T12:13:00Z"/>
          <w:b/>
          <w:sz w:val="22"/>
          <w:szCs w:val="22"/>
        </w:rPr>
      </w:pPr>
    </w:p>
    <w:p w14:paraId="371D1333" w14:textId="6BE6B0D8" w:rsidR="00F20492" w:rsidDel="00221A74" w:rsidRDefault="00F20492">
      <w:pPr>
        <w:ind w:firstLine="567"/>
        <w:jc w:val="both"/>
        <w:rPr>
          <w:del w:id="7697" w:author="Пользователь" w:date="2021-08-13T12:13:00Z"/>
          <w:b/>
          <w:sz w:val="22"/>
          <w:szCs w:val="22"/>
        </w:rPr>
      </w:pPr>
    </w:p>
    <w:p w14:paraId="717664B0" w14:textId="0C1B320D" w:rsidR="00F20492" w:rsidDel="00221A74" w:rsidRDefault="00F20492">
      <w:pPr>
        <w:ind w:firstLine="567"/>
        <w:jc w:val="both"/>
        <w:rPr>
          <w:del w:id="7698" w:author="Пользователь" w:date="2021-08-13T12:13:00Z"/>
          <w:b/>
          <w:sz w:val="22"/>
          <w:szCs w:val="22"/>
        </w:rPr>
      </w:pPr>
    </w:p>
    <w:p w14:paraId="6601B9FB" w14:textId="0A5BDFA3" w:rsidR="00F20492" w:rsidDel="00221A74" w:rsidRDefault="00F20492">
      <w:pPr>
        <w:ind w:firstLine="567"/>
        <w:jc w:val="both"/>
        <w:rPr>
          <w:del w:id="7699" w:author="Пользователь" w:date="2021-08-13T12:13:00Z"/>
          <w:b/>
          <w:sz w:val="22"/>
          <w:szCs w:val="22"/>
        </w:rPr>
      </w:pPr>
    </w:p>
    <w:p w14:paraId="6B48D0BC" w14:textId="019F2B90" w:rsidR="00F20492" w:rsidDel="00221A74" w:rsidRDefault="00F20492">
      <w:pPr>
        <w:ind w:firstLine="567"/>
        <w:jc w:val="both"/>
        <w:rPr>
          <w:del w:id="7700" w:author="Пользователь" w:date="2021-08-13T12:13:00Z"/>
          <w:b/>
          <w:sz w:val="22"/>
          <w:szCs w:val="22"/>
        </w:rPr>
      </w:pPr>
    </w:p>
    <w:p w14:paraId="637CB47B" w14:textId="5256E165" w:rsidR="00F20492" w:rsidDel="00221A74" w:rsidRDefault="00F20492">
      <w:pPr>
        <w:ind w:firstLine="567"/>
        <w:jc w:val="both"/>
        <w:rPr>
          <w:del w:id="7701" w:author="Пользователь" w:date="2021-08-13T12:13:00Z"/>
          <w:b/>
          <w:sz w:val="22"/>
          <w:szCs w:val="22"/>
        </w:rPr>
      </w:pPr>
    </w:p>
    <w:p w14:paraId="4224BA03" w14:textId="6A11AE5D" w:rsidR="00F20492" w:rsidRPr="00197743" w:rsidDel="00221A74" w:rsidRDefault="00F20492">
      <w:pPr>
        <w:ind w:firstLine="567"/>
        <w:jc w:val="both"/>
        <w:rPr>
          <w:del w:id="7702" w:author="Пользователь" w:date="2021-08-13T12:13:00Z"/>
          <w:b/>
          <w:sz w:val="22"/>
          <w:szCs w:val="22"/>
        </w:rPr>
      </w:pPr>
    </w:p>
    <w:p w14:paraId="1600CB13" w14:textId="2C7113C6" w:rsidR="00187246" w:rsidRPr="004B74CF" w:rsidDel="00221A74" w:rsidRDefault="00EE0683">
      <w:pPr>
        <w:pStyle w:val="1"/>
        <w:jc w:val="left"/>
        <w:rPr>
          <w:del w:id="7703" w:author="Пользователь" w:date="2021-08-13T12:13:00Z"/>
          <w:b/>
          <w:sz w:val="22"/>
          <w:szCs w:val="22"/>
        </w:rPr>
      </w:pPr>
      <w:bookmarkStart w:id="7704" w:name="_Toc57231580"/>
      <w:del w:id="7705" w:author="Пользователь" w:date="2021-08-13T12:13:00Z">
        <w:r w:rsidRPr="004B74CF" w:rsidDel="00221A74">
          <w:rPr>
            <w:b/>
            <w:sz w:val="22"/>
            <w:szCs w:val="22"/>
          </w:rPr>
          <w:delText>Как</w:delText>
        </w:r>
        <w:r w:rsidR="00D52BBB" w:rsidRPr="004B74CF" w:rsidDel="00221A74">
          <w:rPr>
            <w:b/>
            <w:sz w:val="22"/>
            <w:szCs w:val="22"/>
          </w:rPr>
          <w:delText xml:space="preserve"> </w:delText>
        </w:r>
        <w:r w:rsidRPr="004B74CF" w:rsidDel="00221A74">
          <w:rPr>
            <w:b/>
            <w:sz w:val="22"/>
            <w:szCs w:val="22"/>
          </w:rPr>
          <w:delText>сохранить мир на Земле?</w:delText>
        </w:r>
        <w:bookmarkEnd w:id="7704"/>
      </w:del>
    </w:p>
    <w:p w14:paraId="377B6468" w14:textId="7124F975" w:rsidR="00EE0683" w:rsidRPr="00F20492" w:rsidDel="00221A74" w:rsidRDefault="00EE0683">
      <w:pPr>
        <w:ind w:left="1134"/>
        <w:jc w:val="both"/>
        <w:rPr>
          <w:del w:id="7706" w:author="Пользователь" w:date="2021-08-13T12:13:00Z"/>
          <w:sz w:val="22"/>
          <w:szCs w:val="22"/>
        </w:rPr>
      </w:pPr>
      <w:del w:id="7707" w:author="Пользователь" w:date="2021-08-13T12:13:00Z">
        <w:r w:rsidRPr="00F20492" w:rsidDel="00221A74">
          <w:rPr>
            <w:sz w:val="22"/>
            <w:szCs w:val="22"/>
          </w:rPr>
          <w:delText xml:space="preserve">«Русский народ – великий народ. </w:delText>
        </w:r>
        <w:r w:rsidR="00F20492" w:rsidRPr="00F20492" w:rsidDel="00221A74">
          <w:rPr>
            <w:sz w:val="22"/>
            <w:szCs w:val="22"/>
          </w:rPr>
          <w:delText>Русский народ</w:delText>
        </w:r>
        <w:r w:rsidR="00F20492" w:rsidDel="00221A74">
          <w:rPr>
            <w:sz w:val="22"/>
            <w:szCs w:val="22"/>
          </w:rPr>
          <w:delText xml:space="preserve"> - </w:delText>
        </w:r>
        <w:r w:rsidR="00F20492" w:rsidRPr="00F20492" w:rsidDel="00221A74">
          <w:rPr>
            <w:sz w:val="22"/>
            <w:szCs w:val="22"/>
          </w:rPr>
          <w:delText>это</w:delText>
        </w:r>
        <w:r w:rsidRPr="00F20492" w:rsidDel="00221A74">
          <w:rPr>
            <w:sz w:val="22"/>
            <w:szCs w:val="22"/>
          </w:rPr>
          <w:delText xml:space="preserve"> добрый народ.</w:delText>
        </w:r>
        <w:r w:rsidR="00D52BBB" w:rsidRPr="00F20492" w:rsidDel="00221A74">
          <w:rPr>
            <w:sz w:val="22"/>
            <w:szCs w:val="22"/>
          </w:rPr>
          <w:delText xml:space="preserve"> </w:delText>
        </w:r>
        <w:r w:rsidRPr="00F20492" w:rsidDel="00221A74">
          <w:rPr>
            <w:sz w:val="22"/>
            <w:szCs w:val="22"/>
          </w:rPr>
          <w:delText xml:space="preserve">У русского народа, среди всех народов, наибольшее терпение. У русского </w:delText>
        </w:r>
        <w:r w:rsidR="002D7989" w:rsidRPr="00F20492" w:rsidDel="00221A74">
          <w:rPr>
            <w:sz w:val="22"/>
            <w:szCs w:val="22"/>
          </w:rPr>
          <w:delText>народа ясный ум. Он как бы рождё</w:delText>
        </w:r>
        <w:r w:rsidRPr="00F20492" w:rsidDel="00221A74">
          <w:rPr>
            <w:sz w:val="22"/>
            <w:szCs w:val="22"/>
          </w:rPr>
          <w:delText>н помогать другим нациям. Русскому народу присущая великая смелость, особенно</w:delText>
        </w:r>
        <w:r w:rsidR="00D52BBB" w:rsidRPr="00F20492" w:rsidDel="00221A74">
          <w:rPr>
            <w:sz w:val="22"/>
            <w:szCs w:val="22"/>
          </w:rPr>
          <w:delText xml:space="preserve"> </w:delText>
        </w:r>
        <w:r w:rsidRPr="00F20492" w:rsidDel="00221A74">
          <w:rPr>
            <w:sz w:val="22"/>
            <w:szCs w:val="22"/>
          </w:rPr>
          <w:delText>народу присуща великая смелость, особенно в трудное время. Он инициативен, у него стойкий характер. Он мечтательный народ. У него есть цель. Поэтому ему и тяжелее, чем другим нациям. На него можно положиться в любую беду. Русский нар</w:delText>
        </w:r>
        <w:r w:rsidR="00CF5EDD" w:rsidRPr="00F20492" w:rsidDel="00221A74">
          <w:rPr>
            <w:sz w:val="22"/>
            <w:szCs w:val="22"/>
          </w:rPr>
          <w:delText>од неодолим, неисчерпаем»</w:delText>
        </w:r>
        <w:r w:rsidR="006F4E93" w:rsidRPr="00F20492" w:rsidDel="00221A74">
          <w:rPr>
            <w:sz w:val="22"/>
            <w:szCs w:val="22"/>
          </w:rPr>
          <w:delText xml:space="preserve"> </w:delText>
        </w:r>
        <w:r w:rsidR="00CF5EDD" w:rsidRPr="00F20492" w:rsidDel="00221A74">
          <w:rPr>
            <w:sz w:val="22"/>
            <w:szCs w:val="22"/>
          </w:rPr>
          <w:delText>(И.</w:delText>
        </w:r>
        <w:r w:rsidR="006F4E93" w:rsidRPr="00F20492" w:rsidDel="00221A74">
          <w:rPr>
            <w:sz w:val="22"/>
            <w:szCs w:val="22"/>
          </w:rPr>
          <w:delText xml:space="preserve"> </w:delText>
        </w:r>
        <w:r w:rsidRPr="00F20492" w:rsidDel="00221A74">
          <w:rPr>
            <w:sz w:val="22"/>
            <w:szCs w:val="22"/>
          </w:rPr>
          <w:delText>Сталин).</w:delText>
        </w:r>
      </w:del>
    </w:p>
    <w:p w14:paraId="13C7AEB8" w14:textId="642E0469" w:rsidR="00F20492" w:rsidDel="00221A74" w:rsidRDefault="00EE0683">
      <w:pPr>
        <w:ind w:left="1134"/>
        <w:jc w:val="both"/>
        <w:rPr>
          <w:del w:id="7708" w:author="Пользователь" w:date="2021-08-13T12:13:00Z"/>
          <w:sz w:val="22"/>
          <w:szCs w:val="22"/>
        </w:rPr>
      </w:pPr>
      <w:del w:id="7709" w:author="Пользователь" w:date="2021-08-13T12:13:00Z">
        <w:r w:rsidRPr="00F20492" w:rsidDel="00221A74">
          <w:rPr>
            <w:sz w:val="22"/>
            <w:szCs w:val="22"/>
          </w:rPr>
          <w:delText xml:space="preserve">«Мысли о войне возникают в умах людей, поэтому в сознании людей следует </w:delText>
        </w:r>
        <w:r w:rsidR="00202D8B" w:rsidRPr="00F20492" w:rsidDel="00221A74">
          <w:rPr>
            <w:sz w:val="22"/>
            <w:szCs w:val="22"/>
          </w:rPr>
          <w:delText>укоренить</w:delText>
        </w:r>
        <w:r w:rsidRPr="00F20492" w:rsidDel="00221A74">
          <w:rPr>
            <w:sz w:val="22"/>
            <w:szCs w:val="22"/>
          </w:rPr>
          <w:delText xml:space="preserve"> идею</w:delText>
        </w:r>
        <w:r w:rsidR="004B74CF" w:rsidRPr="00F20492" w:rsidDel="00221A74">
          <w:rPr>
            <w:sz w:val="22"/>
            <w:szCs w:val="22"/>
          </w:rPr>
          <w:delText xml:space="preserve"> защиты мира»</w:delText>
        </w:r>
      </w:del>
    </w:p>
    <w:p w14:paraId="6E868083" w14:textId="54318765" w:rsidR="00187246" w:rsidRPr="00F20492" w:rsidDel="00221A74" w:rsidRDefault="00F20492">
      <w:pPr>
        <w:ind w:left="1134"/>
        <w:jc w:val="right"/>
        <w:rPr>
          <w:del w:id="7710" w:author="Пользователь" w:date="2021-08-13T12:13:00Z"/>
          <w:sz w:val="22"/>
          <w:szCs w:val="22"/>
        </w:rPr>
      </w:pPr>
      <w:del w:id="7711" w:author="Пользователь" w:date="2021-08-13T12:13:00Z">
        <w:r w:rsidDel="00221A74">
          <w:rPr>
            <w:sz w:val="22"/>
            <w:szCs w:val="22"/>
          </w:rPr>
          <w:delText>(Из Устава ООН)</w:delText>
        </w:r>
      </w:del>
    </w:p>
    <w:p w14:paraId="38FD2038" w14:textId="1FE3ED5B" w:rsidR="00EE0683" w:rsidRPr="00197743" w:rsidDel="00221A74" w:rsidRDefault="00EE0683">
      <w:pPr>
        <w:ind w:firstLine="567"/>
        <w:jc w:val="both"/>
        <w:rPr>
          <w:del w:id="7712" w:author="Пользователь" w:date="2021-08-13T12:13:00Z"/>
          <w:sz w:val="22"/>
          <w:szCs w:val="22"/>
        </w:rPr>
      </w:pPr>
      <w:del w:id="7713" w:author="Пользователь" w:date="2021-08-13T12:13:00Z">
        <w:r w:rsidRPr="00197743" w:rsidDel="00221A74">
          <w:rPr>
            <w:sz w:val="22"/>
            <w:szCs w:val="22"/>
          </w:rPr>
          <w:delText>ХХ столетие по - праву считают золотым веком ядерной физики, ибо принес человечеству</w:delText>
        </w:r>
        <w:r w:rsidR="00D52BBB" w:rsidRPr="00197743" w:rsidDel="00221A74">
          <w:rPr>
            <w:sz w:val="22"/>
            <w:szCs w:val="22"/>
          </w:rPr>
          <w:delText xml:space="preserve"> </w:delText>
        </w:r>
        <w:r w:rsidRPr="00197743" w:rsidDel="00221A74">
          <w:rPr>
            <w:sz w:val="22"/>
            <w:szCs w:val="22"/>
          </w:rPr>
          <w:delText>невиданный ранее источник – ядерную энергию, в миллионы раз превышающую энергию древесины, угля, нефти и газа.</w:delText>
        </w:r>
        <w:r w:rsidR="00D52BBB" w:rsidRPr="00197743" w:rsidDel="00221A74">
          <w:rPr>
            <w:sz w:val="22"/>
            <w:szCs w:val="22"/>
          </w:rPr>
          <w:delText xml:space="preserve"> </w:delText>
        </w:r>
        <w:r w:rsidRPr="00197743" w:rsidDel="00221A74">
          <w:rPr>
            <w:sz w:val="22"/>
            <w:szCs w:val="22"/>
          </w:rPr>
          <w:delText>По запасам ядерной энергии</w:delText>
        </w:r>
        <w:r w:rsidR="00D52BBB" w:rsidRPr="00197743" w:rsidDel="00221A74">
          <w:rPr>
            <w:sz w:val="22"/>
            <w:szCs w:val="22"/>
          </w:rPr>
          <w:delText xml:space="preserve"> </w:delText>
        </w:r>
        <w:r w:rsidRPr="00197743" w:rsidDel="00221A74">
          <w:rPr>
            <w:sz w:val="22"/>
            <w:szCs w:val="22"/>
          </w:rPr>
          <w:delText>хватит на тысячи лет. В наше стремительно меняющееся время человечество обеспокоено состоянием окружающей среды. Перед учеными и практиками стоит вопрос, как уберечь жителей Земли и природу от пагубного воздействия радиации. В результате истощения обычных видов энергии, сильного загрязнения воздуха, воды, почвы,</w:delText>
        </w:r>
        <w:r w:rsidR="00D52BBB" w:rsidRPr="00197743" w:rsidDel="00221A74">
          <w:rPr>
            <w:sz w:val="22"/>
            <w:szCs w:val="22"/>
          </w:rPr>
          <w:delText xml:space="preserve"> </w:delText>
        </w:r>
        <w:r w:rsidRPr="00197743" w:rsidDel="00221A74">
          <w:rPr>
            <w:sz w:val="22"/>
            <w:szCs w:val="22"/>
          </w:rPr>
          <w:delText>мировое сообщество</w:delText>
        </w:r>
        <w:r w:rsidR="00D52BBB" w:rsidRPr="00197743" w:rsidDel="00221A74">
          <w:rPr>
            <w:sz w:val="22"/>
            <w:szCs w:val="22"/>
          </w:rPr>
          <w:delText xml:space="preserve"> </w:delText>
        </w:r>
        <w:r w:rsidRPr="00197743" w:rsidDel="00221A74">
          <w:rPr>
            <w:sz w:val="22"/>
            <w:szCs w:val="22"/>
          </w:rPr>
          <w:delText>ищет выход из кризисной ситуации. Идет поиск новых, более мощных, экологически чистых</w:delText>
        </w:r>
        <w:r w:rsidR="00D52BBB" w:rsidRPr="00197743" w:rsidDel="00221A74">
          <w:rPr>
            <w:sz w:val="22"/>
            <w:szCs w:val="22"/>
          </w:rPr>
          <w:delText xml:space="preserve"> </w:delText>
        </w:r>
        <w:r w:rsidRPr="00197743" w:rsidDel="00221A74">
          <w:rPr>
            <w:sz w:val="22"/>
            <w:szCs w:val="22"/>
          </w:rPr>
          <w:delText xml:space="preserve">источников огня. К ним относится и ядерная энергетика, для внедрения которой потребовались миллионы лет земной цивилизации. </w:delText>
        </w:r>
      </w:del>
    </w:p>
    <w:p w14:paraId="61C9DD48" w14:textId="48867C52" w:rsidR="00EE0683" w:rsidRPr="00197743" w:rsidDel="00221A74" w:rsidRDefault="00EE0683">
      <w:pPr>
        <w:ind w:firstLine="567"/>
        <w:jc w:val="both"/>
        <w:rPr>
          <w:del w:id="7714" w:author="Пользователь" w:date="2021-08-13T12:13:00Z"/>
          <w:sz w:val="22"/>
          <w:szCs w:val="22"/>
        </w:rPr>
      </w:pPr>
      <w:del w:id="7715" w:author="Пользователь" w:date="2021-08-13T12:13:00Z">
        <w:r w:rsidRPr="00197743" w:rsidDel="00221A74">
          <w:rPr>
            <w:sz w:val="22"/>
            <w:szCs w:val="22"/>
          </w:rPr>
          <w:delText>За послевоенные десятилетия</w:delText>
        </w:r>
        <w:r w:rsidR="00D52BBB" w:rsidRPr="00197743" w:rsidDel="00221A74">
          <w:rPr>
            <w:sz w:val="22"/>
            <w:szCs w:val="22"/>
          </w:rPr>
          <w:delText xml:space="preserve"> </w:delText>
        </w:r>
        <w:r w:rsidRPr="00197743" w:rsidDel="00221A74">
          <w:rPr>
            <w:sz w:val="22"/>
            <w:szCs w:val="22"/>
          </w:rPr>
          <w:delText>человечество пережили огромные потрясения. В процессе создания,</w:delText>
        </w:r>
        <w:r w:rsidR="00D52BBB" w:rsidRPr="00197743" w:rsidDel="00221A74">
          <w:rPr>
            <w:sz w:val="22"/>
            <w:szCs w:val="22"/>
          </w:rPr>
          <w:delText xml:space="preserve"> </w:delText>
        </w:r>
        <w:r w:rsidRPr="00197743" w:rsidDel="00221A74">
          <w:rPr>
            <w:sz w:val="22"/>
            <w:szCs w:val="22"/>
          </w:rPr>
          <w:delText>испытания и применения</w:delText>
        </w:r>
        <w:r w:rsidR="00D52BBB" w:rsidRPr="00197743" w:rsidDel="00221A74">
          <w:rPr>
            <w:sz w:val="22"/>
            <w:szCs w:val="22"/>
          </w:rPr>
          <w:delText xml:space="preserve"> </w:delText>
        </w:r>
        <w:r w:rsidRPr="00197743" w:rsidDel="00221A74">
          <w:rPr>
            <w:sz w:val="22"/>
            <w:szCs w:val="22"/>
          </w:rPr>
          <w:delText>нового вида атомной энергии человечество допустило</w:delText>
        </w:r>
        <w:r w:rsidR="00D52BBB" w:rsidRPr="00197743" w:rsidDel="00221A74">
          <w:rPr>
            <w:sz w:val="22"/>
            <w:szCs w:val="22"/>
          </w:rPr>
          <w:delText xml:space="preserve"> </w:delText>
        </w:r>
        <w:r w:rsidRPr="00197743" w:rsidDel="00221A74">
          <w:rPr>
            <w:sz w:val="22"/>
            <w:szCs w:val="22"/>
          </w:rPr>
          <w:delText>ряд ошибок. Это, прежде всего</w:delText>
        </w:r>
        <w:r w:rsidR="00D52BBB" w:rsidRPr="00197743" w:rsidDel="00221A74">
          <w:rPr>
            <w:sz w:val="22"/>
            <w:szCs w:val="22"/>
          </w:rPr>
          <w:delText xml:space="preserve"> </w:delText>
        </w:r>
        <w:r w:rsidRPr="00197743" w:rsidDel="00221A74">
          <w:rPr>
            <w:sz w:val="22"/>
            <w:szCs w:val="22"/>
          </w:rPr>
          <w:delText>использование ядерного оружия в военных целях,</w:delText>
        </w:r>
        <w:r w:rsidR="00D52BBB" w:rsidRPr="00197743" w:rsidDel="00221A74">
          <w:rPr>
            <w:sz w:val="22"/>
            <w:szCs w:val="22"/>
          </w:rPr>
          <w:delText xml:space="preserve"> </w:delText>
        </w:r>
        <w:r w:rsidRPr="00197743" w:rsidDel="00221A74">
          <w:rPr>
            <w:sz w:val="22"/>
            <w:szCs w:val="22"/>
          </w:rPr>
          <w:delText>накопление огромных запасов</w:delText>
        </w:r>
        <w:r w:rsidR="00D52BBB" w:rsidRPr="00197743" w:rsidDel="00221A74">
          <w:rPr>
            <w:sz w:val="22"/>
            <w:szCs w:val="22"/>
          </w:rPr>
          <w:delText xml:space="preserve"> </w:delText>
        </w:r>
        <w:r w:rsidRPr="00197743" w:rsidDel="00221A74">
          <w:rPr>
            <w:sz w:val="22"/>
            <w:szCs w:val="22"/>
          </w:rPr>
          <w:delText>ядерных арсеналов, способных в разы уничтожить мировую цивилизацию, рискованную эксплуатацию объектов ядерной энергетики, из-за чего произошли аварий с тяжелыми последствиями.</w:delText>
        </w:r>
        <w:r w:rsidR="00D52BBB" w:rsidRPr="00197743" w:rsidDel="00221A74">
          <w:rPr>
            <w:sz w:val="22"/>
            <w:szCs w:val="22"/>
          </w:rPr>
          <w:delText xml:space="preserve"> </w:delText>
        </w:r>
        <w:r w:rsidRPr="00197743" w:rsidDel="00221A74">
          <w:rPr>
            <w:sz w:val="22"/>
            <w:szCs w:val="22"/>
          </w:rPr>
          <w:delText>Впервые в</w:delText>
        </w:r>
        <w:r w:rsidR="00D52BBB" w:rsidRPr="00197743" w:rsidDel="00221A74">
          <w:rPr>
            <w:sz w:val="22"/>
            <w:szCs w:val="22"/>
          </w:rPr>
          <w:delText xml:space="preserve"> </w:delText>
        </w:r>
        <w:r w:rsidRPr="00197743" w:rsidDel="00221A74">
          <w:rPr>
            <w:sz w:val="22"/>
            <w:szCs w:val="22"/>
          </w:rPr>
          <w:delText>истории человечества</w:delText>
        </w:r>
        <w:r w:rsidR="00D52BBB" w:rsidRPr="00197743" w:rsidDel="00221A74">
          <w:rPr>
            <w:sz w:val="22"/>
            <w:szCs w:val="22"/>
          </w:rPr>
          <w:delText xml:space="preserve"> </w:delText>
        </w:r>
        <w:r w:rsidRPr="00197743" w:rsidDel="00221A74">
          <w:rPr>
            <w:sz w:val="22"/>
            <w:szCs w:val="22"/>
          </w:rPr>
          <w:delText>атомное оружие</w:delText>
        </w:r>
        <w:r w:rsidR="00D52BBB" w:rsidRPr="00197743" w:rsidDel="00221A74">
          <w:rPr>
            <w:sz w:val="22"/>
            <w:szCs w:val="22"/>
          </w:rPr>
          <w:delText xml:space="preserve"> </w:delText>
        </w:r>
        <w:r w:rsidR="00202D8B" w:rsidRPr="00197743" w:rsidDel="00221A74">
          <w:rPr>
            <w:sz w:val="22"/>
            <w:szCs w:val="22"/>
          </w:rPr>
          <w:delText>применил</w:delText>
        </w:r>
        <w:r w:rsidRPr="00197743" w:rsidDel="00221A74">
          <w:rPr>
            <w:sz w:val="22"/>
            <w:szCs w:val="22"/>
          </w:rPr>
          <w:delText xml:space="preserve"> США против мирного населения.6 и 9 августа 1945г. американцы сбросили атомные бомбы на японские города</w:delText>
        </w:r>
        <w:r w:rsidR="00D52BBB" w:rsidRPr="00197743" w:rsidDel="00221A74">
          <w:rPr>
            <w:sz w:val="22"/>
            <w:szCs w:val="22"/>
          </w:rPr>
          <w:delText xml:space="preserve"> </w:delText>
        </w:r>
        <w:r w:rsidRPr="00197743" w:rsidDel="00221A74">
          <w:rPr>
            <w:sz w:val="22"/>
            <w:szCs w:val="22"/>
          </w:rPr>
          <w:delText>Хиросиму</w:delText>
        </w:r>
        <w:r w:rsidR="00D52BBB" w:rsidRPr="00197743" w:rsidDel="00221A74">
          <w:rPr>
            <w:sz w:val="22"/>
            <w:szCs w:val="22"/>
          </w:rPr>
          <w:delText xml:space="preserve"> </w:delText>
        </w:r>
        <w:r w:rsidRPr="00197743" w:rsidDel="00221A74">
          <w:rPr>
            <w:sz w:val="22"/>
            <w:szCs w:val="22"/>
          </w:rPr>
          <w:delText>и Нагасаки,</w:delText>
        </w:r>
        <w:r w:rsidR="00D52BBB" w:rsidRPr="00197743" w:rsidDel="00221A74">
          <w:rPr>
            <w:sz w:val="22"/>
            <w:szCs w:val="22"/>
          </w:rPr>
          <w:delText xml:space="preserve"> </w:delText>
        </w:r>
        <w:r w:rsidRPr="00197743" w:rsidDel="00221A74">
          <w:rPr>
            <w:sz w:val="22"/>
            <w:szCs w:val="22"/>
          </w:rPr>
          <w:delText>уничтожив и искалечив десятки тысяч мирных граждан.</w:delText>
        </w:r>
        <w:r w:rsidR="00D52BBB" w:rsidRPr="00197743" w:rsidDel="00221A74">
          <w:rPr>
            <w:sz w:val="22"/>
            <w:szCs w:val="22"/>
          </w:rPr>
          <w:delText xml:space="preserve"> </w:delText>
        </w:r>
        <w:r w:rsidRPr="00197743" w:rsidDel="00221A74">
          <w:rPr>
            <w:sz w:val="22"/>
            <w:szCs w:val="22"/>
          </w:rPr>
          <w:delText>В Советском Союзе активная работа по созданию ядерного оружия началась в 1945г. по решению И.В. Сталина. Возглавлял работы по созданию ядерного оружия</w:delText>
        </w:r>
        <w:r w:rsidR="00D52BBB" w:rsidRPr="00197743" w:rsidDel="00221A74">
          <w:rPr>
            <w:sz w:val="22"/>
            <w:szCs w:val="22"/>
          </w:rPr>
          <w:delText xml:space="preserve"> </w:delText>
        </w:r>
        <w:r w:rsidRPr="00197743" w:rsidDel="00221A74">
          <w:rPr>
            <w:sz w:val="22"/>
            <w:szCs w:val="22"/>
          </w:rPr>
          <w:delText>Л.П. Берия, а непосредственно руководил разработкой руководили</w:delText>
        </w:r>
        <w:r w:rsidR="00D52BBB" w:rsidRPr="00197743" w:rsidDel="00221A74">
          <w:rPr>
            <w:sz w:val="22"/>
            <w:szCs w:val="22"/>
          </w:rPr>
          <w:delText xml:space="preserve"> </w:delText>
        </w:r>
        <w:r w:rsidRPr="00197743" w:rsidDel="00221A74">
          <w:rPr>
            <w:sz w:val="22"/>
            <w:szCs w:val="22"/>
          </w:rPr>
          <w:delText>И.В. Курчатов и Ю. Б. Харитон. В 1952г. по инициативе командования</w:delText>
        </w:r>
        <w:r w:rsidR="00D52BBB" w:rsidRPr="00197743" w:rsidDel="00221A74">
          <w:rPr>
            <w:sz w:val="22"/>
            <w:szCs w:val="22"/>
          </w:rPr>
          <w:delText xml:space="preserve"> </w:delText>
        </w:r>
        <w:r w:rsidRPr="00197743" w:rsidDel="00221A74">
          <w:rPr>
            <w:sz w:val="22"/>
            <w:szCs w:val="22"/>
          </w:rPr>
          <w:delText>флота и ученых – Н.Г. Кузнецова,</w:delText>
        </w:r>
        <w:r w:rsidR="00D52BBB" w:rsidRPr="00197743" w:rsidDel="00221A74">
          <w:rPr>
            <w:sz w:val="22"/>
            <w:szCs w:val="22"/>
          </w:rPr>
          <w:delText xml:space="preserve"> </w:delText>
        </w:r>
        <w:r w:rsidRPr="00197743" w:rsidDel="00221A74">
          <w:rPr>
            <w:sz w:val="22"/>
            <w:szCs w:val="22"/>
          </w:rPr>
          <w:delText xml:space="preserve">А.П. Александрова, Н.А. Доллежаля и других начали создавать атомный </w:delText>
        </w:r>
        <w:r w:rsidR="00202D8B" w:rsidRPr="00197743" w:rsidDel="00221A74">
          <w:rPr>
            <w:sz w:val="22"/>
            <w:szCs w:val="22"/>
          </w:rPr>
          <w:delText>флот. В</w:delText>
        </w:r>
        <w:r w:rsidRPr="00197743" w:rsidDel="00221A74">
          <w:rPr>
            <w:sz w:val="22"/>
            <w:szCs w:val="22"/>
          </w:rPr>
          <w:delText xml:space="preserve"> процессе</w:delText>
        </w:r>
        <w:r w:rsidR="00D52BBB" w:rsidRPr="00197743" w:rsidDel="00221A74">
          <w:rPr>
            <w:sz w:val="22"/>
            <w:szCs w:val="22"/>
          </w:rPr>
          <w:delText xml:space="preserve"> </w:delText>
        </w:r>
        <w:r w:rsidRPr="00197743" w:rsidDel="00221A74">
          <w:rPr>
            <w:sz w:val="22"/>
            <w:szCs w:val="22"/>
          </w:rPr>
          <w:delText>непосредственное участие принимали</w:delText>
        </w:r>
        <w:r w:rsidR="00D52BBB" w:rsidRPr="00197743" w:rsidDel="00221A74">
          <w:rPr>
            <w:sz w:val="22"/>
            <w:szCs w:val="22"/>
          </w:rPr>
          <w:delText xml:space="preserve"> </w:delText>
        </w:r>
        <w:r w:rsidRPr="00197743" w:rsidDel="00221A74">
          <w:rPr>
            <w:sz w:val="22"/>
            <w:szCs w:val="22"/>
          </w:rPr>
          <w:delText>многие</w:delText>
        </w:r>
        <w:r w:rsidR="00D52BBB" w:rsidRPr="00197743" w:rsidDel="00221A74">
          <w:rPr>
            <w:sz w:val="22"/>
            <w:szCs w:val="22"/>
          </w:rPr>
          <w:delText xml:space="preserve"> </w:delText>
        </w:r>
        <w:r w:rsidRPr="00197743" w:rsidDel="00221A74">
          <w:rPr>
            <w:sz w:val="22"/>
            <w:szCs w:val="22"/>
          </w:rPr>
          <w:delText>ученые и военные. Первая</w:delText>
        </w:r>
        <w:r w:rsidR="00D52BBB" w:rsidRPr="00197743" w:rsidDel="00221A74">
          <w:rPr>
            <w:sz w:val="22"/>
            <w:szCs w:val="22"/>
          </w:rPr>
          <w:delText xml:space="preserve"> </w:delText>
        </w:r>
        <w:r w:rsidRPr="00197743" w:rsidDel="00221A74">
          <w:rPr>
            <w:sz w:val="22"/>
            <w:szCs w:val="22"/>
          </w:rPr>
          <w:delText>атомная бомба в СССР испытана 29 августа 1949г. на Семипалатинском полигоне. Началась активная гонка ядерных вооружений.</w:delText>
        </w:r>
        <w:r w:rsidR="00D52BBB" w:rsidRPr="00197743" w:rsidDel="00221A74">
          <w:rPr>
            <w:sz w:val="22"/>
            <w:szCs w:val="22"/>
          </w:rPr>
          <w:delText xml:space="preserve"> </w:delText>
        </w:r>
        <w:r w:rsidRPr="00197743" w:rsidDel="00221A74">
          <w:rPr>
            <w:sz w:val="22"/>
            <w:szCs w:val="22"/>
          </w:rPr>
          <w:delText>Среди создателей ядерного щита и участников испытаний были</w:delText>
        </w:r>
        <w:r w:rsidR="00D52BBB" w:rsidRPr="00197743" w:rsidDel="00221A74">
          <w:rPr>
            <w:sz w:val="22"/>
            <w:szCs w:val="22"/>
          </w:rPr>
          <w:delText xml:space="preserve"> </w:delText>
        </w:r>
        <w:r w:rsidRPr="00197743" w:rsidDel="00221A74">
          <w:rPr>
            <w:sz w:val="22"/>
            <w:szCs w:val="22"/>
          </w:rPr>
          <w:delText>многие</w:delText>
        </w:r>
        <w:r w:rsidR="00D52BBB" w:rsidRPr="00197743" w:rsidDel="00221A74">
          <w:rPr>
            <w:sz w:val="22"/>
            <w:szCs w:val="22"/>
          </w:rPr>
          <w:delText xml:space="preserve"> </w:delText>
        </w:r>
        <w:r w:rsidRPr="00197743" w:rsidDel="00221A74">
          <w:rPr>
            <w:sz w:val="22"/>
            <w:szCs w:val="22"/>
          </w:rPr>
          <w:delText>военнослужащие, офицеры,</w:delText>
        </w:r>
        <w:r w:rsidR="00D52BBB" w:rsidRPr="00197743" w:rsidDel="00221A74">
          <w:rPr>
            <w:sz w:val="22"/>
            <w:szCs w:val="22"/>
          </w:rPr>
          <w:delText xml:space="preserve"> </w:delText>
        </w:r>
        <w:r w:rsidRPr="00197743" w:rsidDel="00221A74">
          <w:rPr>
            <w:sz w:val="22"/>
            <w:szCs w:val="22"/>
          </w:rPr>
          <w:delText>генералы в т.ч. маршалы Советского Союза Г.К. Жуков, А.М. Василевский, также В.А. Бол</w:delText>
        </w:r>
        <w:r w:rsidR="00F95F70" w:rsidDel="00221A74">
          <w:rPr>
            <w:sz w:val="22"/>
            <w:szCs w:val="22"/>
          </w:rPr>
          <w:delText>ятко</w:delText>
        </w:r>
        <w:r w:rsidRPr="00197743" w:rsidDel="00221A74">
          <w:rPr>
            <w:sz w:val="22"/>
            <w:szCs w:val="22"/>
          </w:rPr>
          <w:delText>, П.Ф. Фомин, Н.Д. Сергеев, Е.В. Бойчук, И.И. Кузьменко, А.Н. Вьюков и другие. Особенно активно велись разработки</w:delText>
        </w:r>
        <w:r w:rsidR="00D52BBB" w:rsidRPr="00197743" w:rsidDel="00221A74">
          <w:rPr>
            <w:sz w:val="22"/>
            <w:szCs w:val="22"/>
          </w:rPr>
          <w:delText xml:space="preserve"> </w:delText>
        </w:r>
        <w:r w:rsidRPr="00197743" w:rsidDel="00221A74">
          <w:rPr>
            <w:sz w:val="22"/>
            <w:szCs w:val="22"/>
          </w:rPr>
          <w:delText>ядерных вооружений в СССР и США. Человечество оказалось на грани атомной войны,</w:delText>
        </w:r>
        <w:r w:rsidR="00D52BBB" w:rsidRPr="00197743" w:rsidDel="00221A74">
          <w:rPr>
            <w:sz w:val="22"/>
            <w:szCs w:val="22"/>
          </w:rPr>
          <w:delText xml:space="preserve"> </w:delText>
        </w:r>
        <w:r w:rsidRPr="00197743" w:rsidDel="00221A74">
          <w:rPr>
            <w:sz w:val="22"/>
            <w:szCs w:val="22"/>
          </w:rPr>
          <w:delText xml:space="preserve">поэтому встал вопрос ограничения, сокращения ядерных вооружений. </w:delText>
        </w:r>
      </w:del>
    </w:p>
    <w:p w14:paraId="183B044D" w14:textId="63E398ED" w:rsidR="00EE0683" w:rsidRPr="00197743" w:rsidDel="00221A74" w:rsidRDefault="00EE0683">
      <w:pPr>
        <w:ind w:firstLine="567"/>
        <w:jc w:val="both"/>
        <w:rPr>
          <w:del w:id="7716" w:author="Пользователь" w:date="2021-08-13T12:13:00Z"/>
          <w:sz w:val="22"/>
          <w:szCs w:val="22"/>
        </w:rPr>
      </w:pPr>
      <w:del w:id="7717" w:author="Пользователь" w:date="2021-08-13T12:13:00Z">
        <w:r w:rsidRPr="00197743" w:rsidDel="00221A74">
          <w:rPr>
            <w:sz w:val="22"/>
            <w:szCs w:val="22"/>
          </w:rPr>
          <w:delText>26 мая 1972г. в Москве в ходе встречи на высшем уровне было подписано Временное соглашение между СССР и США о некоторых мерах в области ограничения стратегических наступательных вооружений</w:delText>
        </w:r>
        <w:r w:rsidR="00D52BBB" w:rsidRPr="00197743" w:rsidDel="00221A74">
          <w:rPr>
            <w:sz w:val="22"/>
            <w:szCs w:val="22"/>
          </w:rPr>
          <w:delText xml:space="preserve"> </w:delText>
        </w:r>
        <w:r w:rsidRPr="00197743" w:rsidDel="00221A74">
          <w:rPr>
            <w:sz w:val="22"/>
            <w:szCs w:val="22"/>
          </w:rPr>
          <w:delText>(СНВ) получившее название СНВ-1. Соглашение заключено сроком на 5 лет и вступило в силу 3 октября 1972г. 18 июня</w:delText>
        </w:r>
        <w:r w:rsidR="00D52BBB" w:rsidRPr="00197743" w:rsidDel="00221A74">
          <w:rPr>
            <w:sz w:val="22"/>
            <w:szCs w:val="22"/>
          </w:rPr>
          <w:delText xml:space="preserve"> </w:delText>
        </w:r>
        <w:r w:rsidRPr="00197743" w:rsidDel="00221A74">
          <w:rPr>
            <w:sz w:val="22"/>
            <w:szCs w:val="22"/>
          </w:rPr>
          <w:delText>1979г. в Вене</w:delText>
        </w:r>
        <w:r w:rsidR="00D52BBB" w:rsidRPr="00197743" w:rsidDel="00221A74">
          <w:rPr>
            <w:sz w:val="22"/>
            <w:szCs w:val="22"/>
          </w:rPr>
          <w:delText xml:space="preserve"> </w:delText>
        </w:r>
        <w:r w:rsidRPr="00197743" w:rsidDel="00221A74">
          <w:rPr>
            <w:sz w:val="22"/>
            <w:szCs w:val="22"/>
          </w:rPr>
          <w:delText>подписан новый договор между СССР и США</w:delText>
        </w:r>
        <w:r w:rsidR="00D52BBB" w:rsidRPr="00197743" w:rsidDel="00221A74">
          <w:rPr>
            <w:sz w:val="22"/>
            <w:szCs w:val="22"/>
          </w:rPr>
          <w:delText xml:space="preserve"> </w:delText>
        </w:r>
        <w:r w:rsidRPr="00197743" w:rsidDel="00221A74">
          <w:rPr>
            <w:sz w:val="22"/>
            <w:szCs w:val="22"/>
          </w:rPr>
          <w:delText xml:space="preserve">получивший название СНВ-2. Договор обязывал стороны ограничить число пусковых установок (БРПЛ, тяжелых бомбардировщиков, </w:delText>
        </w:r>
        <w:r w:rsidR="00202D8B" w:rsidRPr="00197743" w:rsidDel="00221A74">
          <w:rPr>
            <w:sz w:val="22"/>
            <w:szCs w:val="22"/>
          </w:rPr>
          <w:delText>баллистических</w:delText>
        </w:r>
        <w:r w:rsidRPr="00197743" w:rsidDel="00221A74">
          <w:rPr>
            <w:sz w:val="22"/>
            <w:szCs w:val="22"/>
          </w:rPr>
          <w:delText xml:space="preserve"> ракет воздушного базирования) не превышающем - 2400 ед. 31 июля 1991г. в Москве подписан договор об ограничении и сокращении</w:delText>
        </w:r>
        <w:r w:rsidR="00D52BBB" w:rsidRPr="00197743" w:rsidDel="00221A74">
          <w:rPr>
            <w:sz w:val="22"/>
            <w:szCs w:val="22"/>
          </w:rPr>
          <w:delText xml:space="preserve"> </w:delText>
        </w:r>
        <w:r w:rsidRPr="00197743" w:rsidDel="00221A74">
          <w:rPr>
            <w:sz w:val="22"/>
            <w:szCs w:val="22"/>
          </w:rPr>
          <w:delText>стратегических наступательных вооружений. В нем установлены носители ядерного оружия (МБР, БРПЛ, ТБ) по 1600 ед. Договор,</w:delText>
        </w:r>
        <w:r w:rsidR="00D52BBB" w:rsidRPr="00197743" w:rsidDel="00221A74">
          <w:rPr>
            <w:sz w:val="22"/>
            <w:szCs w:val="22"/>
          </w:rPr>
          <w:delText xml:space="preserve"> </w:delText>
        </w:r>
        <w:r w:rsidRPr="00197743" w:rsidDel="00221A74">
          <w:rPr>
            <w:sz w:val="22"/>
            <w:szCs w:val="22"/>
          </w:rPr>
          <w:delText>подписанный в 2002г. между Россией и США установил суммарное количество ядерных боеприпасов не превышающее -1700-2000 ед. - к концу 2012г. В настоящее время США объявили о выходе из Договора по СНВ. Динамика сокращения средств наступательных вооружений (СНВ) России и США по договору об СНВ-2. Число носителей у России на 31.7.1991г. – 2000, число зарядов – 8757 ед., у США – 2258 и 10563 соответственно. На 5.12.2001г. число носителей у России- 1138, а число боевых зарядов – 5518, у США- 1238 и 5949 соответственно. В настоящее время ядерным оружием кроме США и России обладают: Англия, Франция, Китай, Индия, Пакистан, КНДР и некоторые другие страны. Гонка ядерных вооружений было и остается</w:delText>
        </w:r>
        <w:r w:rsidR="00D52BBB" w:rsidRPr="00197743" w:rsidDel="00221A74">
          <w:rPr>
            <w:sz w:val="22"/>
            <w:szCs w:val="22"/>
          </w:rPr>
          <w:delText xml:space="preserve"> </w:delText>
        </w:r>
        <w:r w:rsidRPr="00197743" w:rsidDel="00221A74">
          <w:rPr>
            <w:sz w:val="22"/>
            <w:szCs w:val="22"/>
          </w:rPr>
          <w:delText xml:space="preserve">опасным и затратным. </w:delText>
        </w:r>
      </w:del>
    </w:p>
    <w:p w14:paraId="2B20BC17" w14:textId="7DC7B2EF" w:rsidR="00EE0683" w:rsidRPr="00197743" w:rsidDel="00221A74" w:rsidRDefault="0039334D">
      <w:pPr>
        <w:ind w:firstLine="567"/>
        <w:jc w:val="both"/>
        <w:rPr>
          <w:del w:id="7718" w:author="Пользователь" w:date="2021-08-13T12:13:00Z"/>
          <w:sz w:val="22"/>
          <w:szCs w:val="22"/>
        </w:rPr>
      </w:pPr>
      <w:del w:id="7719" w:author="Пользователь" w:date="2021-08-13T12:13:00Z">
        <w:r w:rsidDel="00221A74">
          <w:rPr>
            <w:sz w:val="22"/>
            <w:szCs w:val="22"/>
          </w:rPr>
          <w:delText xml:space="preserve">Более 75 </w:delText>
        </w:r>
        <w:r w:rsidR="00EE0683" w:rsidRPr="00197743" w:rsidDel="00221A74">
          <w:rPr>
            <w:sz w:val="22"/>
            <w:szCs w:val="22"/>
          </w:rPr>
          <w:delText>лет человечество использует атомную энергию, однако не может надежно защитить себя от последствий радиационного загрязнения. В ходе аварий, ликвидации последствий, утилизации</w:delText>
        </w:r>
        <w:r w:rsidR="00D52BBB" w:rsidRPr="00197743" w:rsidDel="00221A74">
          <w:rPr>
            <w:sz w:val="22"/>
            <w:szCs w:val="22"/>
          </w:rPr>
          <w:delText xml:space="preserve"> </w:delText>
        </w:r>
        <w:r w:rsidR="00EE0683" w:rsidRPr="00197743" w:rsidDel="00221A74">
          <w:rPr>
            <w:sz w:val="22"/>
            <w:szCs w:val="22"/>
          </w:rPr>
          <w:delText>ядерных отходов и отработавших свой срок атомных реакторов гибнут люди. До настоящего времени нет должной</w:delText>
        </w:r>
        <w:r w:rsidR="00D52BBB" w:rsidRPr="00197743" w:rsidDel="00221A74">
          <w:rPr>
            <w:sz w:val="22"/>
            <w:szCs w:val="22"/>
          </w:rPr>
          <w:delText xml:space="preserve"> </w:delText>
        </w:r>
        <w:r w:rsidR="00EE0683" w:rsidRPr="00197743" w:rsidDel="00221A74">
          <w:rPr>
            <w:sz w:val="22"/>
            <w:szCs w:val="22"/>
          </w:rPr>
          <w:delText xml:space="preserve">оценки риска эксплуатации ядерных объектов, отсутствуют экономически приемлемые решения по захоронению радиоактивных отходов и их утилизации. </w:delText>
        </w:r>
        <w:r w:rsidR="00202D8B" w:rsidRPr="00197743" w:rsidDel="00221A74">
          <w:rPr>
            <w:sz w:val="22"/>
            <w:szCs w:val="22"/>
          </w:rPr>
          <w:delText>Недостаточно эффективны</w:delText>
        </w:r>
        <w:r w:rsidR="00EE0683" w:rsidRPr="00197743" w:rsidDel="00221A74">
          <w:rPr>
            <w:sz w:val="22"/>
            <w:szCs w:val="22"/>
          </w:rPr>
          <w:delText xml:space="preserve"> меры, по защите пострадавших в ходе</w:delText>
        </w:r>
        <w:r w:rsidR="00D52BBB" w:rsidRPr="00197743" w:rsidDel="00221A74">
          <w:rPr>
            <w:sz w:val="22"/>
            <w:szCs w:val="22"/>
          </w:rPr>
          <w:delText xml:space="preserve"> </w:delText>
        </w:r>
        <w:r w:rsidR="00EE0683" w:rsidRPr="00197743" w:rsidDel="00221A74">
          <w:rPr>
            <w:sz w:val="22"/>
            <w:szCs w:val="22"/>
          </w:rPr>
          <w:delText>аварий, в том числе при эксплуатации реактор</w:delText>
        </w:r>
        <w:r w:rsidR="00E61CFE" w:rsidDel="00221A74">
          <w:rPr>
            <w:sz w:val="22"/>
            <w:szCs w:val="22"/>
          </w:rPr>
          <w:delText xml:space="preserve">ных установок. </w:delText>
        </w:r>
        <w:r w:rsidR="00EE0683" w:rsidRPr="00197743" w:rsidDel="00221A74">
          <w:rPr>
            <w:sz w:val="22"/>
            <w:szCs w:val="22"/>
          </w:rPr>
          <w:delText>Среди крупных аварий и катастроф ХХ века - взрыв объектов с высоким уровнем радиации в Челябинске - 40 (1957г.),</w:delText>
        </w:r>
        <w:r w:rsidR="00D52BBB" w:rsidRPr="00197743" w:rsidDel="00221A74">
          <w:rPr>
            <w:sz w:val="22"/>
            <w:szCs w:val="22"/>
          </w:rPr>
          <w:delText xml:space="preserve"> </w:delText>
        </w:r>
        <w:r w:rsidR="00EE0683" w:rsidRPr="00197743" w:rsidDel="00221A74">
          <w:rPr>
            <w:sz w:val="22"/>
            <w:szCs w:val="22"/>
          </w:rPr>
          <w:delText>авария на АПЛ в бухте Чажма (Приморский край - 1985г.), Чернобыльская трагедия (26.04. 1996г.), авария на Японской</w:delText>
        </w:r>
        <w:r w:rsidR="00D52BBB" w:rsidRPr="00197743" w:rsidDel="00221A74">
          <w:rPr>
            <w:sz w:val="22"/>
            <w:szCs w:val="22"/>
          </w:rPr>
          <w:delText xml:space="preserve"> </w:delText>
        </w:r>
        <w:r w:rsidR="00EE0683" w:rsidRPr="00197743" w:rsidDel="00221A74">
          <w:rPr>
            <w:sz w:val="22"/>
            <w:szCs w:val="22"/>
          </w:rPr>
          <w:delText>АЭС «Фукусима» (2011г.) и другие. Аварии</w:delText>
        </w:r>
        <w:r w:rsidR="00D52BBB" w:rsidRPr="00197743" w:rsidDel="00221A74">
          <w:rPr>
            <w:sz w:val="22"/>
            <w:szCs w:val="22"/>
          </w:rPr>
          <w:delText xml:space="preserve"> </w:delText>
        </w:r>
        <w:r w:rsidR="00EE0683" w:rsidRPr="00197743" w:rsidDel="00221A74">
          <w:rPr>
            <w:sz w:val="22"/>
            <w:szCs w:val="22"/>
          </w:rPr>
          <w:delText>были</w:delText>
        </w:r>
        <w:r w:rsidR="00D52BBB" w:rsidRPr="00197743" w:rsidDel="00221A74">
          <w:rPr>
            <w:sz w:val="22"/>
            <w:szCs w:val="22"/>
          </w:rPr>
          <w:delText xml:space="preserve"> </w:delText>
        </w:r>
        <w:r w:rsidR="00EE0683" w:rsidRPr="00197743" w:rsidDel="00221A74">
          <w:rPr>
            <w:sz w:val="22"/>
            <w:szCs w:val="22"/>
          </w:rPr>
          <w:delText>на гражданских и военных объектах. В мире на АЭС и АПЛ ежегодно происходят</w:delText>
        </w:r>
        <w:r w:rsidR="00D52BBB" w:rsidRPr="00197743" w:rsidDel="00221A74">
          <w:rPr>
            <w:sz w:val="22"/>
            <w:szCs w:val="22"/>
          </w:rPr>
          <w:delText xml:space="preserve"> </w:delText>
        </w:r>
        <w:r w:rsidR="00EE0683" w:rsidRPr="00197743" w:rsidDel="00221A74">
          <w:rPr>
            <w:sz w:val="22"/>
            <w:szCs w:val="22"/>
          </w:rPr>
          <w:delText>отказы оборудования, накопились тысячи тонн радиоактивных отходов,</w:delText>
        </w:r>
        <w:r w:rsidR="00D52BBB" w:rsidRPr="00197743" w:rsidDel="00221A74">
          <w:rPr>
            <w:sz w:val="22"/>
            <w:szCs w:val="22"/>
          </w:rPr>
          <w:delText xml:space="preserve"> </w:delText>
        </w:r>
        <w:r w:rsidR="00EE0683" w:rsidRPr="00197743" w:rsidDel="00221A74">
          <w:rPr>
            <w:sz w:val="22"/>
            <w:szCs w:val="22"/>
          </w:rPr>
          <w:delText>сотни атомных подлодок отслужив свой срок,</w:delText>
        </w:r>
        <w:r w:rsidR="00D52BBB" w:rsidRPr="00197743" w:rsidDel="00221A74">
          <w:rPr>
            <w:sz w:val="22"/>
            <w:szCs w:val="22"/>
          </w:rPr>
          <w:delText xml:space="preserve"> </w:delText>
        </w:r>
        <w:r w:rsidR="00EE0683" w:rsidRPr="00197743" w:rsidDel="00221A74">
          <w:rPr>
            <w:sz w:val="22"/>
            <w:szCs w:val="22"/>
          </w:rPr>
          <w:delText>требуют утилизации, загрязняя большие территории</w:delText>
        </w:r>
        <w:r w:rsidR="00D52BBB" w:rsidRPr="00197743" w:rsidDel="00221A74">
          <w:rPr>
            <w:sz w:val="22"/>
            <w:szCs w:val="22"/>
          </w:rPr>
          <w:delText xml:space="preserve"> </w:delText>
        </w:r>
        <w:r w:rsidR="00EE0683" w:rsidRPr="00197743" w:rsidDel="00221A74">
          <w:rPr>
            <w:sz w:val="22"/>
            <w:szCs w:val="22"/>
          </w:rPr>
          <w:delText>и акватории моря. Так, в 1957г. в Англии на ядерном реакторе в Виндскэйле произошел пожар из-за повышения температуры в активной зоне реактора и выброса радиоактивных веществ, которая унесла 33 человеческие жизни. В 1979г. в США произошла авария на АЭС Три Майл Айленд, после чего американцы пересмотрели программу развития атомной энергетики и ужесточили контроль. Подобные факты не единичны.</w:delText>
        </w:r>
      </w:del>
    </w:p>
    <w:p w14:paraId="21DC8816" w14:textId="46FBEE7F" w:rsidR="00EE0683" w:rsidRPr="00197743" w:rsidDel="00221A74" w:rsidRDefault="00EE0683">
      <w:pPr>
        <w:ind w:firstLine="567"/>
        <w:jc w:val="both"/>
        <w:rPr>
          <w:del w:id="7720" w:author="Пользователь" w:date="2021-08-13T12:13:00Z"/>
          <w:sz w:val="22"/>
          <w:szCs w:val="22"/>
        </w:rPr>
      </w:pPr>
      <w:del w:id="7721" w:author="Пользователь" w:date="2021-08-13T12:13:00Z">
        <w:r w:rsidRPr="00197743" w:rsidDel="00221A74">
          <w:rPr>
            <w:sz w:val="22"/>
            <w:szCs w:val="22"/>
          </w:rPr>
          <w:delText>Наличие аварий</w:delText>
        </w:r>
        <w:r w:rsidR="00D52BBB" w:rsidRPr="00197743" w:rsidDel="00221A74">
          <w:rPr>
            <w:sz w:val="22"/>
            <w:szCs w:val="22"/>
          </w:rPr>
          <w:delText xml:space="preserve"> </w:delText>
        </w:r>
        <w:r w:rsidRPr="00197743" w:rsidDel="00221A74">
          <w:rPr>
            <w:sz w:val="22"/>
            <w:szCs w:val="22"/>
          </w:rPr>
          <w:delText>и катастроф</w:delText>
        </w:r>
        <w:r w:rsidR="00D52BBB" w:rsidRPr="00197743" w:rsidDel="00221A74">
          <w:rPr>
            <w:sz w:val="22"/>
            <w:szCs w:val="22"/>
          </w:rPr>
          <w:delText xml:space="preserve"> </w:delText>
        </w:r>
        <w:r w:rsidRPr="00197743" w:rsidDel="00221A74">
          <w:rPr>
            <w:sz w:val="22"/>
            <w:szCs w:val="22"/>
          </w:rPr>
          <w:delText>на гражданских и военных объектах как правило связаны с халатностью и безответственностью работников подтверждают</w:delText>
        </w:r>
        <w:r w:rsidR="00D52BBB" w:rsidRPr="00197743" w:rsidDel="00221A74">
          <w:rPr>
            <w:sz w:val="22"/>
            <w:szCs w:val="22"/>
          </w:rPr>
          <w:delText xml:space="preserve"> </w:delText>
        </w:r>
        <w:r w:rsidRPr="00197743" w:rsidDel="00221A74">
          <w:rPr>
            <w:sz w:val="22"/>
            <w:szCs w:val="22"/>
          </w:rPr>
          <w:delText>величие силы</w:delText>
        </w:r>
        <w:r w:rsidR="00D52BBB" w:rsidRPr="00197743" w:rsidDel="00221A74">
          <w:rPr>
            <w:sz w:val="22"/>
            <w:szCs w:val="22"/>
          </w:rPr>
          <w:delText xml:space="preserve"> </w:delText>
        </w:r>
        <w:r w:rsidRPr="00197743" w:rsidDel="00221A74">
          <w:rPr>
            <w:sz w:val="22"/>
            <w:szCs w:val="22"/>
          </w:rPr>
          <w:delText>ядерной энергии, ее опасность, потребность</w:delText>
        </w:r>
        <w:r w:rsidR="00D52BBB" w:rsidRPr="00197743" w:rsidDel="00221A74">
          <w:rPr>
            <w:sz w:val="22"/>
            <w:szCs w:val="22"/>
          </w:rPr>
          <w:delText xml:space="preserve"> </w:delText>
        </w:r>
        <w:r w:rsidRPr="00197743" w:rsidDel="00221A74">
          <w:rPr>
            <w:sz w:val="22"/>
            <w:szCs w:val="22"/>
          </w:rPr>
          <w:delText>усилий в направлении безопасности использования и защищенности тех, кто волей судьбы оказался в числе</w:delText>
        </w:r>
        <w:r w:rsidR="00D52BBB" w:rsidRPr="00197743" w:rsidDel="00221A74">
          <w:rPr>
            <w:sz w:val="22"/>
            <w:szCs w:val="22"/>
          </w:rPr>
          <w:delText xml:space="preserve"> </w:delText>
        </w:r>
        <w:r w:rsidRPr="00197743" w:rsidDel="00221A74">
          <w:rPr>
            <w:sz w:val="22"/>
            <w:szCs w:val="22"/>
          </w:rPr>
          <w:delText xml:space="preserve">ликвидаторов мало управляемой силы взрыва. </w:delText>
        </w:r>
        <w:r w:rsidR="00202D8B" w:rsidRPr="00197743" w:rsidDel="00221A74">
          <w:rPr>
            <w:sz w:val="22"/>
            <w:szCs w:val="22"/>
          </w:rPr>
          <w:delText>Аварии,</w:delText>
        </w:r>
        <w:r w:rsidRPr="00197743" w:rsidDel="00221A74">
          <w:rPr>
            <w:sz w:val="22"/>
            <w:szCs w:val="22"/>
          </w:rPr>
          <w:delText xml:space="preserve"> имевшие место на</w:delText>
        </w:r>
        <w:r w:rsidR="00D52BBB" w:rsidRPr="00197743" w:rsidDel="00221A74">
          <w:rPr>
            <w:sz w:val="22"/>
            <w:szCs w:val="22"/>
          </w:rPr>
          <w:delText xml:space="preserve"> </w:delText>
        </w:r>
        <w:r w:rsidRPr="00197743" w:rsidDel="00221A74">
          <w:rPr>
            <w:sz w:val="22"/>
            <w:szCs w:val="22"/>
          </w:rPr>
          <w:delText xml:space="preserve">атомных объектах СССР ныне не секрет, однако, причины и </w:delText>
        </w:r>
        <w:r w:rsidR="00202D8B" w:rsidRPr="00197743" w:rsidDel="00221A74">
          <w:rPr>
            <w:sz w:val="22"/>
            <w:szCs w:val="22"/>
          </w:rPr>
          <w:delText>последствия тревожат</w:delText>
        </w:r>
        <w:r w:rsidRPr="00197743" w:rsidDel="00221A74">
          <w:rPr>
            <w:sz w:val="22"/>
            <w:szCs w:val="22"/>
          </w:rPr>
          <w:delText xml:space="preserve"> людей,</w:delText>
        </w:r>
        <w:r w:rsidR="00D52BBB" w:rsidRPr="00197743" w:rsidDel="00221A74">
          <w:rPr>
            <w:sz w:val="22"/>
            <w:szCs w:val="22"/>
          </w:rPr>
          <w:delText xml:space="preserve"> </w:delText>
        </w:r>
        <w:r w:rsidRPr="00197743" w:rsidDel="00221A74">
          <w:rPr>
            <w:sz w:val="22"/>
            <w:szCs w:val="22"/>
          </w:rPr>
          <w:delText>а также состояние</w:delText>
        </w:r>
        <w:r w:rsidR="00D52BBB" w:rsidRPr="00197743" w:rsidDel="00221A74">
          <w:rPr>
            <w:sz w:val="22"/>
            <w:szCs w:val="22"/>
          </w:rPr>
          <w:delText xml:space="preserve"> </w:delText>
        </w:r>
        <w:r w:rsidRPr="00197743" w:rsidDel="00221A74">
          <w:rPr>
            <w:sz w:val="22"/>
            <w:szCs w:val="22"/>
          </w:rPr>
          <w:delText>защищенности пострадавших</w:delText>
        </w:r>
        <w:r w:rsidR="00D52BBB" w:rsidRPr="00197743" w:rsidDel="00221A74">
          <w:rPr>
            <w:sz w:val="22"/>
            <w:szCs w:val="22"/>
          </w:rPr>
          <w:delText xml:space="preserve"> </w:delText>
        </w:r>
        <w:r w:rsidRPr="00197743" w:rsidDel="00221A74">
          <w:rPr>
            <w:sz w:val="22"/>
            <w:szCs w:val="22"/>
          </w:rPr>
          <w:delText>и их семей. Участниками ликвидации аварийных ситуаций был ветераны подразделений особого риска, в том числе ранее проходившие службу в частях морской пехоты. Многие</w:delText>
        </w:r>
        <w:r w:rsidR="00D52BBB" w:rsidRPr="00197743" w:rsidDel="00221A74">
          <w:rPr>
            <w:sz w:val="22"/>
            <w:szCs w:val="22"/>
          </w:rPr>
          <w:delText xml:space="preserve"> </w:delText>
        </w:r>
        <w:r w:rsidRPr="00197743" w:rsidDel="00221A74">
          <w:rPr>
            <w:sz w:val="22"/>
            <w:szCs w:val="22"/>
          </w:rPr>
          <w:delText>ликвидаторы аварий</w:delText>
        </w:r>
        <w:r w:rsidR="00D52BBB" w:rsidRPr="00197743" w:rsidDel="00221A74">
          <w:rPr>
            <w:sz w:val="22"/>
            <w:szCs w:val="22"/>
          </w:rPr>
          <w:delText xml:space="preserve"> </w:delText>
        </w:r>
        <w:r w:rsidRPr="00197743" w:rsidDel="00221A74">
          <w:rPr>
            <w:sz w:val="22"/>
            <w:szCs w:val="22"/>
          </w:rPr>
          <w:delText>пострадали</w:delText>
        </w:r>
        <w:r w:rsidR="00D52BBB" w:rsidRPr="00197743" w:rsidDel="00221A74">
          <w:rPr>
            <w:sz w:val="22"/>
            <w:szCs w:val="22"/>
          </w:rPr>
          <w:delText xml:space="preserve"> </w:delText>
        </w:r>
        <w:r w:rsidRPr="00197743" w:rsidDel="00221A74">
          <w:rPr>
            <w:sz w:val="22"/>
            <w:szCs w:val="22"/>
          </w:rPr>
          <w:delText>в ходе</w:delText>
        </w:r>
        <w:r w:rsidR="00D52BBB" w:rsidRPr="00197743" w:rsidDel="00221A74">
          <w:rPr>
            <w:sz w:val="22"/>
            <w:szCs w:val="22"/>
          </w:rPr>
          <w:delText xml:space="preserve"> </w:delText>
        </w:r>
        <w:r w:rsidRPr="00197743" w:rsidDel="00221A74">
          <w:rPr>
            <w:sz w:val="22"/>
            <w:szCs w:val="22"/>
          </w:rPr>
          <w:delText>испытания</w:delText>
        </w:r>
        <w:r w:rsidR="00D52BBB" w:rsidRPr="00197743" w:rsidDel="00221A74">
          <w:rPr>
            <w:sz w:val="22"/>
            <w:szCs w:val="22"/>
          </w:rPr>
          <w:delText xml:space="preserve"> </w:delText>
        </w:r>
        <w:r w:rsidRPr="00197743" w:rsidDel="00221A74">
          <w:rPr>
            <w:sz w:val="22"/>
            <w:szCs w:val="22"/>
          </w:rPr>
          <w:delText>ядерного</w:delText>
        </w:r>
        <w:r w:rsidR="00D52BBB" w:rsidRPr="00197743" w:rsidDel="00221A74">
          <w:rPr>
            <w:sz w:val="22"/>
            <w:szCs w:val="22"/>
          </w:rPr>
          <w:delText xml:space="preserve"> </w:delText>
        </w:r>
        <w:r w:rsidRPr="00197743" w:rsidDel="00221A74">
          <w:rPr>
            <w:sz w:val="22"/>
            <w:szCs w:val="22"/>
          </w:rPr>
          <w:delText>оружия и</w:delText>
        </w:r>
        <w:r w:rsidR="00D52BBB" w:rsidRPr="00197743" w:rsidDel="00221A74">
          <w:rPr>
            <w:sz w:val="22"/>
            <w:szCs w:val="22"/>
          </w:rPr>
          <w:delText xml:space="preserve"> </w:delText>
        </w:r>
        <w:r w:rsidRPr="00197743" w:rsidDel="00221A74">
          <w:rPr>
            <w:sz w:val="22"/>
            <w:szCs w:val="22"/>
          </w:rPr>
          <w:delText>учений:</w:delText>
        </w:r>
        <w:r w:rsidR="00D52BBB" w:rsidRPr="00197743" w:rsidDel="00221A74">
          <w:rPr>
            <w:sz w:val="22"/>
            <w:szCs w:val="22"/>
          </w:rPr>
          <w:delText xml:space="preserve"> </w:delText>
        </w:r>
        <w:r w:rsidRPr="00197743" w:rsidDel="00221A74">
          <w:rPr>
            <w:sz w:val="22"/>
            <w:szCs w:val="22"/>
          </w:rPr>
          <w:delText>Семипалатинск - 1949г.; Новая Земля - 1954</w:delText>
        </w:r>
      </w:del>
      <w:del w:id="7722" w:author="Пользователь" w:date="2021-07-15T10:14:00Z">
        <w:r w:rsidRPr="00197743" w:rsidDel="002C2AE7">
          <w:rPr>
            <w:sz w:val="22"/>
            <w:szCs w:val="22"/>
          </w:rPr>
          <w:delText>г.;на</w:delText>
        </w:r>
      </w:del>
      <w:del w:id="7723" w:author="Пользователь" w:date="2021-08-13T12:13:00Z">
        <w:r w:rsidRPr="00197743" w:rsidDel="00221A74">
          <w:rPr>
            <w:sz w:val="22"/>
            <w:szCs w:val="22"/>
          </w:rPr>
          <w:delText xml:space="preserve"> Тоцких войсковых учениях -</w:delText>
        </w:r>
        <w:r w:rsidR="00D52BBB" w:rsidRPr="00197743" w:rsidDel="00221A74">
          <w:rPr>
            <w:sz w:val="22"/>
            <w:szCs w:val="22"/>
          </w:rPr>
          <w:delText xml:space="preserve"> </w:delText>
        </w:r>
        <w:r w:rsidRPr="00197743" w:rsidDel="00221A74">
          <w:rPr>
            <w:sz w:val="22"/>
            <w:szCs w:val="22"/>
          </w:rPr>
          <w:delText>1954г.;</w:delText>
        </w:r>
        <w:r w:rsidR="00D52BBB" w:rsidRPr="00197743" w:rsidDel="00221A74">
          <w:rPr>
            <w:sz w:val="22"/>
            <w:szCs w:val="22"/>
          </w:rPr>
          <w:delText xml:space="preserve"> </w:delText>
        </w:r>
        <w:r w:rsidRPr="00197743" w:rsidDel="00221A74">
          <w:rPr>
            <w:sz w:val="22"/>
            <w:szCs w:val="22"/>
          </w:rPr>
          <w:delText xml:space="preserve">аварии на АПЛ </w:delText>
        </w:r>
        <w:r w:rsidR="000163E0" w:rsidDel="00221A74">
          <w:rPr>
            <w:sz w:val="22"/>
            <w:szCs w:val="22"/>
          </w:rPr>
          <w:delText xml:space="preserve">      </w:delText>
        </w:r>
        <w:r w:rsidRPr="00197743" w:rsidDel="00221A74">
          <w:rPr>
            <w:sz w:val="22"/>
            <w:szCs w:val="22"/>
          </w:rPr>
          <w:delText>К-11, К-19, К-433 и других, повлекшие</w:delText>
        </w:r>
        <w:r w:rsidR="00D52BBB" w:rsidRPr="00197743" w:rsidDel="00221A74">
          <w:rPr>
            <w:sz w:val="22"/>
            <w:szCs w:val="22"/>
          </w:rPr>
          <w:delText xml:space="preserve"> </w:delText>
        </w:r>
        <w:r w:rsidRPr="00197743" w:rsidDel="00221A74">
          <w:rPr>
            <w:sz w:val="22"/>
            <w:szCs w:val="22"/>
          </w:rPr>
          <w:delText>немалые</w:delText>
        </w:r>
        <w:r w:rsidR="00D52BBB" w:rsidRPr="00197743" w:rsidDel="00221A74">
          <w:rPr>
            <w:sz w:val="22"/>
            <w:szCs w:val="22"/>
          </w:rPr>
          <w:delText xml:space="preserve"> </w:delText>
        </w:r>
        <w:r w:rsidRPr="00197743" w:rsidDel="00221A74">
          <w:rPr>
            <w:sz w:val="22"/>
            <w:szCs w:val="22"/>
          </w:rPr>
          <w:delText>жертвы. Однако это было время великих поступков, дел и свершений, в</w:delText>
        </w:r>
        <w:r w:rsidR="00D52BBB" w:rsidRPr="00197743" w:rsidDel="00221A74">
          <w:rPr>
            <w:sz w:val="22"/>
            <w:szCs w:val="22"/>
          </w:rPr>
          <w:delText xml:space="preserve"> </w:delText>
        </w:r>
        <w:r w:rsidRPr="00197743" w:rsidDel="00221A74">
          <w:rPr>
            <w:sz w:val="22"/>
            <w:szCs w:val="22"/>
          </w:rPr>
          <w:delText>котором</w:delText>
        </w:r>
        <w:r w:rsidR="00D52BBB" w:rsidRPr="00197743" w:rsidDel="00221A74">
          <w:rPr>
            <w:sz w:val="22"/>
            <w:szCs w:val="22"/>
          </w:rPr>
          <w:delText xml:space="preserve"> </w:delText>
        </w:r>
        <w:r w:rsidRPr="00197743" w:rsidDel="00221A74">
          <w:rPr>
            <w:sz w:val="22"/>
            <w:szCs w:val="22"/>
          </w:rPr>
          <w:delText>мы жили, работали, служили Родине и умирали.</w:delText>
        </w:r>
        <w:r w:rsidR="00D52BBB" w:rsidRPr="00197743" w:rsidDel="00221A74">
          <w:rPr>
            <w:sz w:val="22"/>
            <w:szCs w:val="22"/>
          </w:rPr>
          <w:delText xml:space="preserve"> </w:delText>
        </w:r>
      </w:del>
    </w:p>
    <w:p w14:paraId="245D83A5" w14:textId="3C91F3E7" w:rsidR="00EE0683" w:rsidRPr="00197743" w:rsidDel="00221A74" w:rsidRDefault="00EE0683">
      <w:pPr>
        <w:ind w:firstLine="567"/>
        <w:jc w:val="both"/>
        <w:rPr>
          <w:del w:id="7724" w:author="Пользователь" w:date="2021-08-13T12:13:00Z"/>
          <w:sz w:val="22"/>
          <w:szCs w:val="22"/>
        </w:rPr>
      </w:pPr>
      <w:del w:id="7725" w:author="Пользователь" w:date="2021-08-13T12:13:00Z">
        <w:r w:rsidRPr="00197743" w:rsidDel="00221A74">
          <w:rPr>
            <w:sz w:val="22"/>
            <w:szCs w:val="22"/>
          </w:rPr>
          <w:delText>10 августа 1985г. в бухте Чажма Приморского края (за 8 месяцев до аварии на ЧАЭС</w:delText>
        </w:r>
      </w:del>
      <w:del w:id="7726" w:author="Пользователь" w:date="2021-07-15T10:14:00Z">
        <w:r w:rsidRPr="00197743" w:rsidDel="002C2AE7">
          <w:rPr>
            <w:sz w:val="22"/>
            <w:szCs w:val="22"/>
          </w:rPr>
          <w:delText>).Прими</w:delText>
        </w:r>
      </w:del>
      <w:del w:id="7727" w:author="Пользователь" w:date="2021-08-13T12:13:00Z">
        <w:r w:rsidRPr="00197743" w:rsidDel="00221A74">
          <w:rPr>
            <w:sz w:val="22"/>
            <w:szCs w:val="22"/>
          </w:rPr>
          <w:delText xml:space="preserve"> тогда руководство страны во главе с М.С. Горбачевым меры по защите АЭС, Чернобыльской катастрофы можно было избежать. Но эту беду поначалу скрывали. Экономические и экологические последствия радиационных аварий в Чажме и Чернобыле</w:delText>
        </w:r>
        <w:r w:rsidR="00D52BBB" w:rsidRPr="00197743" w:rsidDel="00221A74">
          <w:rPr>
            <w:sz w:val="22"/>
            <w:szCs w:val="22"/>
          </w:rPr>
          <w:delText xml:space="preserve"> </w:delText>
        </w:r>
        <w:r w:rsidRPr="00197743" w:rsidDel="00221A74">
          <w:rPr>
            <w:sz w:val="22"/>
            <w:szCs w:val="22"/>
          </w:rPr>
          <w:delText>поставило СССР перед необходимостью решения новых, исключительно сложных, крупномасштабных проблем, затрагивающих многие сферы общественной жизни, аспекты науки и производства, культуры, человеческой морали и нравственности. Чернобыльская трагедия случилась в ночь с 25 на 26 апреля 1986г.в ходе проектных испытаний одной из систем обеспечения безопасности, которая входила в состав энергоблока</w:delText>
        </w:r>
        <w:r w:rsidR="00D52BBB" w:rsidRPr="00197743" w:rsidDel="00221A74">
          <w:rPr>
            <w:sz w:val="22"/>
            <w:szCs w:val="22"/>
          </w:rPr>
          <w:delText xml:space="preserve"> </w:delText>
        </w:r>
        <w:r w:rsidRPr="00197743" w:rsidDel="00221A74">
          <w:rPr>
            <w:sz w:val="22"/>
            <w:szCs w:val="22"/>
          </w:rPr>
          <w:delText>реактора РБМК – 1000 (реактор большой мощности, канальный (кипящий), мощность энергоблока</w:delText>
        </w:r>
        <w:r w:rsidR="00D52BBB" w:rsidRPr="00197743" w:rsidDel="00221A74">
          <w:rPr>
            <w:sz w:val="22"/>
            <w:szCs w:val="22"/>
          </w:rPr>
          <w:delText xml:space="preserve"> </w:delText>
        </w:r>
        <w:r w:rsidRPr="00197743" w:rsidDel="00221A74">
          <w:rPr>
            <w:sz w:val="22"/>
            <w:szCs w:val="22"/>
          </w:rPr>
          <w:delText>1000 мегаватт (МВт). Данная система предусматривала использование механической энергии вращения</w:delText>
        </w:r>
        <w:r w:rsidR="00D52BBB" w:rsidRPr="00197743" w:rsidDel="00221A74">
          <w:rPr>
            <w:sz w:val="22"/>
            <w:szCs w:val="22"/>
          </w:rPr>
          <w:delText xml:space="preserve"> </w:delText>
        </w:r>
        <w:r w:rsidRPr="00197743" w:rsidDel="00221A74">
          <w:rPr>
            <w:sz w:val="22"/>
            <w:szCs w:val="22"/>
          </w:rPr>
          <w:delText xml:space="preserve">останавливающихся </w:delText>
        </w:r>
        <w:r w:rsidR="00202D8B" w:rsidRPr="00197743" w:rsidDel="00221A74">
          <w:rPr>
            <w:sz w:val="22"/>
            <w:szCs w:val="22"/>
          </w:rPr>
          <w:delText>турбогенераторов</w:delText>
        </w:r>
        <w:r w:rsidRPr="00197743" w:rsidDel="00221A74">
          <w:rPr>
            <w:sz w:val="22"/>
            <w:szCs w:val="22"/>
          </w:rPr>
          <w:delText xml:space="preserve"> для выработки электроэнергии в условиях</w:delText>
        </w:r>
        <w:r w:rsidR="00D52BBB" w:rsidRPr="00197743" w:rsidDel="00221A74">
          <w:rPr>
            <w:sz w:val="22"/>
            <w:szCs w:val="22"/>
          </w:rPr>
          <w:delText xml:space="preserve"> </w:delText>
        </w:r>
        <w:r w:rsidRPr="00197743" w:rsidDel="00221A74">
          <w:rPr>
            <w:sz w:val="22"/>
            <w:szCs w:val="22"/>
          </w:rPr>
          <w:delText xml:space="preserve">аварийных ситуаций. </w:delText>
        </w:r>
      </w:del>
    </w:p>
    <w:p w14:paraId="329007A4" w14:textId="1B7DC758" w:rsidR="00EE0683" w:rsidRPr="00197743" w:rsidDel="00221A74" w:rsidRDefault="00EE0683">
      <w:pPr>
        <w:ind w:firstLine="567"/>
        <w:jc w:val="both"/>
        <w:rPr>
          <w:del w:id="7728" w:author="Пользователь" w:date="2021-08-13T12:13:00Z"/>
          <w:sz w:val="22"/>
          <w:szCs w:val="22"/>
        </w:rPr>
      </w:pPr>
      <w:del w:id="7729" w:author="Пользователь" w:date="2021-08-13T12:13:00Z">
        <w:r w:rsidRPr="00197743" w:rsidDel="00221A74">
          <w:rPr>
            <w:sz w:val="22"/>
            <w:szCs w:val="22"/>
          </w:rPr>
          <w:delText xml:space="preserve">Авария повлекла многие человеческие жертвы и тяжелые последствия, как среди работников атомной станции, так и </w:delText>
        </w:r>
        <w:r w:rsidR="00202D8B" w:rsidRPr="00197743" w:rsidDel="00221A74">
          <w:rPr>
            <w:sz w:val="22"/>
            <w:szCs w:val="22"/>
          </w:rPr>
          <w:delText>среди населения</w:delText>
        </w:r>
        <w:r w:rsidR="00D52BBB" w:rsidRPr="00197743" w:rsidDel="00221A74">
          <w:rPr>
            <w:sz w:val="22"/>
            <w:szCs w:val="22"/>
          </w:rPr>
          <w:delText xml:space="preserve"> </w:delText>
        </w:r>
        <w:r w:rsidRPr="00197743" w:rsidDel="00221A74">
          <w:rPr>
            <w:sz w:val="22"/>
            <w:szCs w:val="22"/>
          </w:rPr>
          <w:delText>близлежащих городов и сел. Имена людей совершивших подвиг, навеки вписаны в летопись нашего государства. Катастрофа на ЧАЭС продемонстрировала огромные разрушительные силы научно – технического потенциала. Она существенно ухудшила жизнь миллионов человек, привела к неожиданным экологическим, медицинским, социальным, экологическим и политическим последствиям. По заключению специалистов</w:delText>
        </w:r>
        <w:r w:rsidR="00D52BBB" w:rsidRPr="00197743" w:rsidDel="00221A74">
          <w:rPr>
            <w:sz w:val="22"/>
            <w:szCs w:val="22"/>
          </w:rPr>
          <w:delText xml:space="preserve"> </w:delText>
        </w:r>
        <w:r w:rsidRPr="00197743" w:rsidDel="00221A74">
          <w:rPr>
            <w:sz w:val="22"/>
            <w:szCs w:val="22"/>
          </w:rPr>
          <w:delText>трагедия</w:delText>
        </w:r>
        <w:r w:rsidR="00D52BBB" w:rsidRPr="00197743" w:rsidDel="00221A74">
          <w:rPr>
            <w:sz w:val="22"/>
            <w:szCs w:val="22"/>
          </w:rPr>
          <w:delText xml:space="preserve"> </w:delText>
        </w:r>
        <w:r w:rsidRPr="00197743" w:rsidDel="00221A74">
          <w:rPr>
            <w:sz w:val="22"/>
            <w:szCs w:val="22"/>
          </w:rPr>
          <w:delText>стала следствием снижения мощности реактора для подготовки к плановому предупредительному ремонту при проведении эксперимента, имевшего целью усовершенствовать одну из систем безопасности станции.</w:delText>
        </w:r>
        <w:r w:rsidR="00D52BBB" w:rsidRPr="00197743" w:rsidDel="00221A74">
          <w:rPr>
            <w:sz w:val="22"/>
            <w:szCs w:val="22"/>
          </w:rPr>
          <w:delText xml:space="preserve"> </w:delText>
        </w:r>
        <w:r w:rsidRPr="00197743" w:rsidDel="00221A74">
          <w:rPr>
            <w:sz w:val="22"/>
            <w:szCs w:val="22"/>
          </w:rPr>
          <w:delText>Ее негативные последствия огромны, их не удалось ликвидировать в полном объеме до настоящего времени. По совокупности последствий эта беда была и остается самой крупной катастрофой ХХ века, общенародным бедствием, затронувшим судьбы многих тысяч людей, проживающих на большой территории СССР (Украины, России и Белоруссии).</w:delText>
        </w:r>
        <w:r w:rsidR="006A7AB8" w:rsidDel="00221A74">
          <w:rPr>
            <w:sz w:val="22"/>
            <w:szCs w:val="22"/>
          </w:rPr>
          <w:delText xml:space="preserve"> </w:delText>
        </w:r>
        <w:r w:rsidRPr="00197743" w:rsidDel="00221A74">
          <w:rPr>
            <w:sz w:val="22"/>
            <w:szCs w:val="22"/>
          </w:rPr>
          <w:delText>26 апреля 1986г. вошла в историю как день тяжелой расплаты за пренебрежение к объективно действующим законам развития и функционирования опасных систем на всех этапах цикла, от разработки до ликвидации аварии. От полученных доз облучения пострадало много людей.</w:delText>
        </w:r>
      </w:del>
    </w:p>
    <w:p w14:paraId="5A81E8FB" w14:textId="29AFAE40" w:rsidR="00EE0683" w:rsidRPr="00197743" w:rsidDel="00221A74" w:rsidRDefault="00EE0683">
      <w:pPr>
        <w:ind w:firstLine="567"/>
        <w:jc w:val="both"/>
        <w:rPr>
          <w:del w:id="7730" w:author="Пользователь" w:date="2021-08-13T12:13:00Z"/>
          <w:sz w:val="22"/>
          <w:szCs w:val="22"/>
        </w:rPr>
      </w:pPr>
      <w:del w:id="7731" w:author="Пользователь" w:date="2021-08-13T12:13:00Z">
        <w:r w:rsidRPr="00197743" w:rsidDel="00221A74">
          <w:rPr>
            <w:sz w:val="22"/>
            <w:szCs w:val="22"/>
          </w:rPr>
          <w:delText xml:space="preserve">Наиболее опасные работы выполнял личный состав Вооруженных Сил СССР. Так, в августе 1986г. численность </w:delText>
        </w:r>
      </w:del>
      <w:del w:id="7732" w:author="Пользователь" w:date="2021-07-15T10:14:00Z">
        <w:r w:rsidRPr="00197743" w:rsidDel="002C2AE7">
          <w:rPr>
            <w:sz w:val="22"/>
            <w:szCs w:val="22"/>
          </w:rPr>
          <w:delText>военнослужащих</w:delText>
        </w:r>
      </w:del>
      <w:del w:id="7733" w:author="Пользователь" w:date="2021-08-13T12:13:00Z">
        <w:r w:rsidRPr="00197743" w:rsidDel="00221A74">
          <w:rPr>
            <w:sz w:val="22"/>
            <w:szCs w:val="22"/>
          </w:rPr>
          <w:delText xml:space="preserve"> участвовавших в ликвидации аварии составляла 40 тыс. чел., а за весь период участия в ликвидации этой трагедии через Чернобыль прошло более 600 тыс. чел. Для работы в зоне аварии были привлечены ведущие ученые и специалисты. На ликвидацию аварии государство выделило огромные материальные ресурсы и денежные средства.</w:delText>
        </w:r>
        <w:r w:rsidR="00D52BBB" w:rsidRPr="00197743" w:rsidDel="00221A74">
          <w:rPr>
            <w:sz w:val="22"/>
            <w:szCs w:val="22"/>
          </w:rPr>
          <w:delText xml:space="preserve"> </w:delText>
        </w:r>
        <w:r w:rsidRPr="00197743" w:rsidDel="00221A74">
          <w:rPr>
            <w:sz w:val="22"/>
            <w:szCs w:val="22"/>
          </w:rPr>
          <w:delText>Только прямые затраты на выполнение мероприятий по ликвидации последствий аварии в 1986-1990гг. составили 10 млрд. рублей, а</w:delText>
        </w:r>
        <w:r w:rsidR="00D52BBB" w:rsidRPr="00197743" w:rsidDel="00221A74">
          <w:rPr>
            <w:sz w:val="22"/>
            <w:szCs w:val="22"/>
          </w:rPr>
          <w:delText xml:space="preserve"> </w:delText>
        </w:r>
        <w:r w:rsidRPr="00197743" w:rsidDel="00221A74">
          <w:rPr>
            <w:sz w:val="22"/>
            <w:szCs w:val="22"/>
          </w:rPr>
          <w:delText xml:space="preserve">в </w:delText>
        </w:r>
        <w:r w:rsidR="00202D8B" w:rsidRPr="00197743" w:rsidDel="00221A74">
          <w:rPr>
            <w:sz w:val="22"/>
            <w:szCs w:val="22"/>
          </w:rPr>
          <w:delText>целом руководство</w:delText>
        </w:r>
        <w:r w:rsidRPr="00197743" w:rsidDel="00221A74">
          <w:rPr>
            <w:sz w:val="22"/>
            <w:szCs w:val="22"/>
          </w:rPr>
          <w:delText xml:space="preserve"> Советского </w:delText>
        </w:r>
        <w:r w:rsidR="00202D8B" w:rsidRPr="00197743" w:rsidDel="00221A74">
          <w:rPr>
            <w:sz w:val="22"/>
            <w:szCs w:val="22"/>
          </w:rPr>
          <w:delText>Союза в</w:delText>
        </w:r>
        <w:r w:rsidRPr="00197743" w:rsidDel="00221A74">
          <w:rPr>
            <w:sz w:val="22"/>
            <w:szCs w:val="22"/>
          </w:rPr>
          <w:delText xml:space="preserve"> 1986-1991гг. из бюджета</w:delText>
        </w:r>
        <w:r w:rsidR="00D52BBB" w:rsidRPr="00197743" w:rsidDel="00221A74">
          <w:rPr>
            <w:sz w:val="22"/>
            <w:szCs w:val="22"/>
          </w:rPr>
          <w:delText xml:space="preserve"> </w:delText>
        </w:r>
        <w:r w:rsidRPr="00197743" w:rsidDel="00221A74">
          <w:rPr>
            <w:sz w:val="22"/>
            <w:szCs w:val="22"/>
          </w:rPr>
          <w:delText>выделило 25 млрд. руб.</w:delText>
        </w:r>
        <w:r w:rsidR="00D52BBB" w:rsidRPr="00197743" w:rsidDel="00221A74">
          <w:rPr>
            <w:sz w:val="22"/>
            <w:szCs w:val="22"/>
          </w:rPr>
          <w:delText xml:space="preserve"> </w:delText>
        </w:r>
        <w:r w:rsidRPr="00197743" w:rsidDel="00221A74">
          <w:rPr>
            <w:sz w:val="22"/>
            <w:szCs w:val="22"/>
          </w:rPr>
          <w:delText>В оказании помощи пострадавшим участвовали все республики, края и области. От советских граждан на счет №904 «Фонд помощи для ликвидации последствий аварии на ЧАЭС» поступило более 550 млн. руб. добровольных взносов.</w:delText>
        </w:r>
      </w:del>
    </w:p>
    <w:p w14:paraId="44D3CD2F" w14:textId="1E1CA1C8" w:rsidR="00EE0683" w:rsidRPr="00197743" w:rsidDel="00221A74" w:rsidRDefault="00EE0683">
      <w:pPr>
        <w:ind w:firstLine="567"/>
        <w:jc w:val="both"/>
        <w:rPr>
          <w:del w:id="7734" w:author="Пользователь" w:date="2021-08-13T12:13:00Z"/>
          <w:sz w:val="22"/>
          <w:szCs w:val="22"/>
        </w:rPr>
      </w:pPr>
      <w:del w:id="7735" w:author="Пользователь" w:date="2021-08-13T12:13:00Z">
        <w:r w:rsidRPr="00197743" w:rsidDel="00221A74">
          <w:rPr>
            <w:sz w:val="22"/>
            <w:szCs w:val="22"/>
          </w:rPr>
          <w:delText>Основная тяжесть по контролю за радиационной обстановкой в ближней (10-км) зоне ЧАЭС в первый период легла на подразделения Химических войск и Гражданской обороны СССР, а за ее пределами – на Госкомгидромет СССР, с 29 апреля 1986г. выполняющего роль координирующего ведомства. На ряду с использованием наземных методов обследовании, были задействованы специально оборудованные авиационные средства контроля. Среди</w:delText>
        </w:r>
        <w:r w:rsidR="00D52BBB" w:rsidRPr="00197743" w:rsidDel="00221A74">
          <w:rPr>
            <w:sz w:val="22"/>
            <w:szCs w:val="22"/>
          </w:rPr>
          <w:delText xml:space="preserve"> </w:delText>
        </w:r>
        <w:r w:rsidRPr="00197743" w:rsidDel="00221A74">
          <w:rPr>
            <w:sz w:val="22"/>
            <w:szCs w:val="22"/>
          </w:rPr>
          <w:delText>участников ликвидации последствий аварии на ЧАЭС были</w:delText>
        </w:r>
        <w:r w:rsidR="00D52BBB" w:rsidRPr="00197743" w:rsidDel="00221A74">
          <w:rPr>
            <w:sz w:val="22"/>
            <w:szCs w:val="22"/>
          </w:rPr>
          <w:delText xml:space="preserve"> </w:delText>
        </w:r>
        <w:r w:rsidR="00202D8B" w:rsidRPr="00197743" w:rsidDel="00221A74">
          <w:rPr>
            <w:sz w:val="22"/>
            <w:szCs w:val="22"/>
          </w:rPr>
          <w:delText>многие наши</w:delText>
        </w:r>
        <w:r w:rsidRPr="00197743" w:rsidDel="00221A74">
          <w:rPr>
            <w:sz w:val="22"/>
            <w:szCs w:val="22"/>
          </w:rPr>
          <w:delText xml:space="preserve"> ветераны: А.И. Айдин,</w:delText>
        </w:r>
        <w:r w:rsidR="00D52BBB" w:rsidRPr="00197743" w:rsidDel="00221A74">
          <w:rPr>
            <w:sz w:val="22"/>
            <w:szCs w:val="22"/>
          </w:rPr>
          <w:delText xml:space="preserve"> </w:delText>
        </w:r>
        <w:r w:rsidRPr="00197743" w:rsidDel="00221A74">
          <w:rPr>
            <w:sz w:val="22"/>
            <w:szCs w:val="22"/>
          </w:rPr>
          <w:delText>С.В. Корнюх, В.Н. Морозов, А.П. Руденко, А.Г. Зарубин,</w:delText>
        </w:r>
        <w:r w:rsidR="00D52BBB" w:rsidRPr="00197743" w:rsidDel="00221A74">
          <w:rPr>
            <w:sz w:val="22"/>
            <w:szCs w:val="22"/>
          </w:rPr>
          <w:delText xml:space="preserve"> </w:delText>
        </w:r>
        <w:r w:rsidRPr="00197743" w:rsidDel="00221A74">
          <w:rPr>
            <w:sz w:val="22"/>
            <w:szCs w:val="22"/>
          </w:rPr>
          <w:delText>А.И. Тимощенко</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00202D8B" w:rsidRPr="00197743" w:rsidDel="00221A74">
          <w:rPr>
            <w:sz w:val="22"/>
            <w:szCs w:val="22"/>
          </w:rPr>
          <w:delText>другие. Для</w:delText>
        </w:r>
        <w:r w:rsidRPr="00197743" w:rsidDel="00221A74">
          <w:rPr>
            <w:sz w:val="22"/>
            <w:szCs w:val="22"/>
          </w:rPr>
          <w:delText xml:space="preserve"> защиты </w:delText>
        </w:r>
      </w:del>
      <w:del w:id="7736" w:author="Пользователь" w:date="2021-07-15T10:14:00Z">
        <w:r w:rsidRPr="00197743" w:rsidDel="002C2AE7">
          <w:rPr>
            <w:sz w:val="22"/>
            <w:szCs w:val="22"/>
          </w:rPr>
          <w:delText>лиц</w:delText>
        </w:r>
      </w:del>
      <w:del w:id="7737" w:author="Пользователь" w:date="2021-08-13T12:13:00Z">
        <w:r w:rsidRPr="00197743" w:rsidDel="00221A74">
          <w:rPr>
            <w:sz w:val="22"/>
            <w:szCs w:val="22"/>
          </w:rPr>
          <w:delText xml:space="preserve"> участвовавших в ликвидации аварии на Чернобыльской АЭС 15 мая 1991г. принят закон РСФСР № 1244-1 установивший юридическую защиту лиц пострадавших в ходе ликвидации аварии на ЧАЭС, а 27 декабря 1991г. принято Постановление Верховного Совета РСФСР № 2123-1 распространившее «чернобыльские» льготы на ветеранов из подразделений особого риска. Однако принятый 22 августа 2004г. закон №122-ФЗ большинство этих льгот </w:delText>
        </w:r>
        <w:r w:rsidR="00F95F70" w:rsidDel="00221A74">
          <w:rPr>
            <w:sz w:val="22"/>
            <w:szCs w:val="22"/>
          </w:rPr>
          <w:delText>отменил, ветеранов игнорируют</w:delText>
        </w:r>
        <w:r w:rsidRPr="00197743" w:rsidDel="00221A74">
          <w:rPr>
            <w:sz w:val="22"/>
            <w:szCs w:val="22"/>
          </w:rPr>
          <w:delText>.</w:delText>
        </w:r>
      </w:del>
    </w:p>
    <w:p w14:paraId="0C73626A" w14:textId="4335C19C" w:rsidR="00EE0683" w:rsidRPr="00197743" w:rsidDel="00221A74" w:rsidRDefault="00EE0683">
      <w:pPr>
        <w:ind w:firstLine="567"/>
        <w:jc w:val="both"/>
        <w:rPr>
          <w:del w:id="7738" w:author="Пользователь" w:date="2021-08-13T12:13:00Z"/>
          <w:sz w:val="22"/>
          <w:szCs w:val="22"/>
        </w:rPr>
      </w:pPr>
      <w:del w:id="7739" w:author="Пользователь" w:date="2021-08-13T12:13:00Z">
        <w:r w:rsidRPr="00197743" w:rsidDel="00221A74">
          <w:rPr>
            <w:sz w:val="22"/>
            <w:szCs w:val="22"/>
          </w:rPr>
          <w:delText>Вопрос лечения пострадавших от радиации до настоящего времени остается</w:delText>
        </w:r>
        <w:r w:rsidR="00D52BBB" w:rsidRPr="00197743" w:rsidDel="00221A74">
          <w:rPr>
            <w:sz w:val="22"/>
            <w:szCs w:val="22"/>
          </w:rPr>
          <w:delText xml:space="preserve"> </w:delText>
        </w:r>
        <w:r w:rsidRPr="00197743" w:rsidDel="00221A74">
          <w:rPr>
            <w:sz w:val="22"/>
            <w:szCs w:val="22"/>
          </w:rPr>
          <w:delText xml:space="preserve">проблемным, ибо платная медицина во многом коснулась и </w:delText>
        </w:r>
      </w:del>
      <w:del w:id="7740" w:author="Пользователь" w:date="2021-07-15T10:13:00Z">
        <w:r w:rsidRPr="00197743" w:rsidDel="002C2AE7">
          <w:rPr>
            <w:sz w:val="22"/>
            <w:szCs w:val="22"/>
          </w:rPr>
          <w:delText>лиц</w:delText>
        </w:r>
      </w:del>
      <w:del w:id="7741" w:author="Пользователь" w:date="2021-08-13T12:13:00Z">
        <w:r w:rsidRPr="00197743" w:rsidDel="00221A74">
          <w:rPr>
            <w:sz w:val="22"/>
            <w:szCs w:val="22"/>
          </w:rPr>
          <w:delText xml:space="preserve"> пострадавших от радиации. Защита пострадавших от</w:delText>
        </w:r>
        <w:r w:rsidR="00D52BBB" w:rsidRPr="00197743" w:rsidDel="00221A74">
          <w:rPr>
            <w:sz w:val="22"/>
            <w:szCs w:val="22"/>
          </w:rPr>
          <w:delText xml:space="preserve"> </w:delText>
        </w:r>
        <w:r w:rsidRPr="00197743" w:rsidDel="00221A74">
          <w:rPr>
            <w:sz w:val="22"/>
            <w:szCs w:val="22"/>
          </w:rPr>
          <w:delText>радиационных аварий ухудшилось, как</w:delText>
        </w:r>
        <w:r w:rsidR="00D52BBB" w:rsidRPr="00197743" w:rsidDel="00221A74">
          <w:rPr>
            <w:sz w:val="22"/>
            <w:szCs w:val="22"/>
          </w:rPr>
          <w:delText xml:space="preserve"> </w:delText>
        </w:r>
        <w:r w:rsidRPr="00197743" w:rsidDel="00221A74">
          <w:rPr>
            <w:sz w:val="22"/>
            <w:szCs w:val="22"/>
          </w:rPr>
          <w:delText xml:space="preserve">финансовое и медицинское </w:delText>
        </w:r>
        <w:r w:rsidR="00202D8B" w:rsidRPr="00197743" w:rsidDel="00221A74">
          <w:rPr>
            <w:sz w:val="22"/>
            <w:szCs w:val="22"/>
          </w:rPr>
          <w:delText>обслуживание. Крайне</w:delText>
        </w:r>
        <w:r w:rsidRPr="00197743" w:rsidDel="00221A74">
          <w:rPr>
            <w:sz w:val="22"/>
            <w:szCs w:val="22"/>
          </w:rPr>
          <w:delText xml:space="preserve"> проблематично</w:delText>
        </w:r>
        <w:r w:rsidR="00D52BBB" w:rsidRPr="00197743" w:rsidDel="00221A74">
          <w:rPr>
            <w:sz w:val="22"/>
            <w:szCs w:val="22"/>
          </w:rPr>
          <w:delText xml:space="preserve"> </w:delText>
        </w:r>
        <w:r w:rsidRPr="00197743" w:rsidDel="00221A74">
          <w:rPr>
            <w:sz w:val="22"/>
            <w:szCs w:val="22"/>
          </w:rPr>
          <w:delText>госпитализировать больных ветеранов особого риска и участников ликвидации различных радиационных</w:delText>
        </w:r>
        <w:r w:rsidR="00D52BBB" w:rsidRPr="00197743" w:rsidDel="00221A74">
          <w:rPr>
            <w:sz w:val="22"/>
            <w:szCs w:val="22"/>
          </w:rPr>
          <w:delText xml:space="preserve"> </w:delText>
        </w:r>
        <w:r w:rsidRPr="00197743" w:rsidDel="00221A74">
          <w:rPr>
            <w:sz w:val="22"/>
            <w:szCs w:val="22"/>
          </w:rPr>
          <w:delText>катастроф в больницы №6, №83,</w:delText>
        </w:r>
        <w:r w:rsidR="00D52BBB" w:rsidRPr="00197743" w:rsidDel="00221A74">
          <w:rPr>
            <w:sz w:val="22"/>
            <w:szCs w:val="22"/>
          </w:rPr>
          <w:delText xml:space="preserve"> </w:delText>
        </w:r>
        <w:r w:rsidRPr="00197743" w:rsidDel="00221A74">
          <w:rPr>
            <w:sz w:val="22"/>
            <w:szCs w:val="22"/>
          </w:rPr>
          <w:delText>№ 85 столицы. Подобная обстановка и в других регионах страны. Для лечения пострадавших от радиации была создана</w:delText>
        </w:r>
        <w:r w:rsidR="00202D8B" w:rsidDel="00221A74">
          <w:rPr>
            <w:sz w:val="22"/>
            <w:szCs w:val="22"/>
          </w:rPr>
          <w:delText xml:space="preserve"> </w:delText>
        </w:r>
        <w:r w:rsidRPr="00197743" w:rsidDel="00221A74">
          <w:rPr>
            <w:sz w:val="22"/>
            <w:szCs w:val="22"/>
          </w:rPr>
          <w:delText>МСЧ – 134</w:delText>
        </w:r>
        <w:r w:rsidR="00D52BBB" w:rsidRPr="00197743" w:rsidDel="00221A74">
          <w:rPr>
            <w:sz w:val="22"/>
            <w:szCs w:val="22"/>
          </w:rPr>
          <w:delText xml:space="preserve"> </w:delText>
        </w:r>
        <w:r w:rsidRPr="00197743" w:rsidDel="00221A74">
          <w:rPr>
            <w:sz w:val="22"/>
            <w:szCs w:val="22"/>
          </w:rPr>
          <w:delText>в Санкт – Петербурге, при Комитете ветеранов подразделений особого риска РФ</w:delText>
        </w:r>
        <w:r w:rsidR="00D52BBB" w:rsidRPr="00197743" w:rsidDel="00221A74">
          <w:rPr>
            <w:sz w:val="22"/>
            <w:szCs w:val="22"/>
          </w:rPr>
          <w:delText xml:space="preserve"> </w:delText>
        </w:r>
        <w:r w:rsidRPr="00197743" w:rsidDel="00221A74">
          <w:rPr>
            <w:sz w:val="22"/>
            <w:szCs w:val="22"/>
          </w:rPr>
          <w:delText>но ее ликвидировали. Больные ветераны,</w:delText>
        </w:r>
        <w:r w:rsidR="00D52BBB" w:rsidRPr="00197743" w:rsidDel="00221A74">
          <w:rPr>
            <w:sz w:val="22"/>
            <w:szCs w:val="22"/>
          </w:rPr>
          <w:delText xml:space="preserve"> </w:delText>
        </w:r>
        <w:r w:rsidRPr="00197743" w:rsidDel="00221A74">
          <w:rPr>
            <w:sz w:val="22"/>
            <w:szCs w:val="22"/>
          </w:rPr>
          <w:delText xml:space="preserve">участвовавшие в создании ядерного щита никому не </w:delText>
        </w:r>
        <w:r w:rsidR="00202D8B" w:rsidRPr="00197743" w:rsidDel="00221A74">
          <w:rPr>
            <w:sz w:val="22"/>
            <w:szCs w:val="22"/>
          </w:rPr>
          <w:delText>нужны. Льготы</w:delText>
        </w:r>
        <w:r w:rsidRPr="00197743" w:rsidDel="00221A74">
          <w:rPr>
            <w:sz w:val="22"/>
            <w:szCs w:val="22"/>
          </w:rPr>
          <w:delText xml:space="preserve"> и компенсации, предусмотренные ветеранам ПОР Постановлением Верховного Совета РСФСР от 27 декабря 1991г. №2123-1 сокращены более чем наполовину. </w:delText>
        </w:r>
        <w:r w:rsidR="00F95F70" w:rsidDel="00221A74">
          <w:rPr>
            <w:sz w:val="22"/>
            <w:szCs w:val="22"/>
          </w:rPr>
          <w:delText>Наступления на льготы прод</w:delText>
        </w:r>
        <w:r w:rsidR="002D7989" w:rsidDel="00221A74">
          <w:rPr>
            <w:sz w:val="22"/>
            <w:szCs w:val="22"/>
          </w:rPr>
          <w:delText>о</w:delText>
        </w:r>
        <w:r w:rsidR="00F95F70" w:rsidDel="00221A74">
          <w:rPr>
            <w:sz w:val="22"/>
            <w:szCs w:val="22"/>
          </w:rPr>
          <w:delText>лжается</w:delText>
        </w:r>
        <w:r w:rsidRPr="00197743" w:rsidDel="00221A74">
          <w:rPr>
            <w:sz w:val="22"/>
            <w:szCs w:val="22"/>
          </w:rPr>
          <w:delText>.</w:delText>
        </w:r>
      </w:del>
    </w:p>
    <w:p w14:paraId="419323EC" w14:textId="5B98FD48" w:rsidR="00EE0683" w:rsidRPr="00197743" w:rsidDel="00221A74" w:rsidRDefault="00EE0683">
      <w:pPr>
        <w:ind w:firstLine="567"/>
        <w:jc w:val="both"/>
        <w:rPr>
          <w:del w:id="7742" w:author="Пользователь" w:date="2021-08-13T12:13:00Z"/>
          <w:sz w:val="22"/>
          <w:szCs w:val="22"/>
        </w:rPr>
      </w:pPr>
      <w:del w:id="7743" w:author="Пользователь" w:date="2021-08-13T12:13:00Z">
        <w:r w:rsidRPr="00197743" w:rsidDel="00221A74">
          <w:rPr>
            <w:sz w:val="22"/>
            <w:szCs w:val="22"/>
          </w:rPr>
          <w:delText>В</w:delText>
        </w:r>
        <w:r w:rsidR="00D52BBB" w:rsidRPr="00197743" w:rsidDel="00221A74">
          <w:rPr>
            <w:sz w:val="22"/>
            <w:szCs w:val="22"/>
          </w:rPr>
          <w:delText xml:space="preserve"> </w:delText>
        </w:r>
        <w:r w:rsidRPr="00197743" w:rsidDel="00221A74">
          <w:rPr>
            <w:sz w:val="22"/>
            <w:szCs w:val="22"/>
          </w:rPr>
          <w:delText xml:space="preserve">одном из </w:delText>
        </w:r>
        <w:r w:rsidR="00202D8B" w:rsidRPr="00197743" w:rsidDel="00221A74">
          <w:rPr>
            <w:sz w:val="22"/>
            <w:szCs w:val="22"/>
          </w:rPr>
          <w:delText>интервью вице</w:delText>
        </w:r>
        <w:r w:rsidRPr="00197743" w:rsidDel="00221A74">
          <w:rPr>
            <w:sz w:val="22"/>
            <w:szCs w:val="22"/>
          </w:rPr>
          <w:delText xml:space="preserve"> – </w:delText>
        </w:r>
        <w:r w:rsidR="00202D8B" w:rsidRPr="00197743" w:rsidDel="00221A74">
          <w:rPr>
            <w:sz w:val="22"/>
            <w:szCs w:val="22"/>
          </w:rPr>
          <w:delText>премьер</w:delText>
        </w:r>
        <w:r w:rsidR="00D52BBB" w:rsidRPr="00197743" w:rsidDel="00221A74">
          <w:rPr>
            <w:sz w:val="22"/>
            <w:szCs w:val="22"/>
          </w:rPr>
          <w:delText xml:space="preserve"> </w:delText>
        </w:r>
        <w:r w:rsidRPr="00197743" w:rsidDel="00221A74">
          <w:rPr>
            <w:sz w:val="22"/>
            <w:szCs w:val="22"/>
          </w:rPr>
          <w:delText>РФ</w:delText>
        </w:r>
        <w:r w:rsidR="00D52BBB" w:rsidRPr="00197743" w:rsidDel="00221A74">
          <w:rPr>
            <w:sz w:val="22"/>
            <w:szCs w:val="22"/>
          </w:rPr>
          <w:delText xml:space="preserve"> </w:delText>
        </w:r>
        <w:r w:rsidRPr="00197743" w:rsidDel="00221A74">
          <w:rPr>
            <w:sz w:val="22"/>
            <w:szCs w:val="22"/>
          </w:rPr>
          <w:delText>Д. Рогозин сказал: «Мы сегодня должны сказать спасибо нашим отцам и дедам, которые создали, а потом не допустили развала ядерного потенциала в тяжелые дни для страны 90-е годы. Сегодня нам этот потенциал предстоит совершенствовать». Это высокая оценку труда тех, кто пренебрегая смертельной опасностью, рискуя жизнью не дрогнул, не предал, не изменил, а честно выполнял свой долг перед народами СССР – России.</w:delText>
        </w:r>
        <w:r w:rsidR="00D52BBB" w:rsidRPr="00197743" w:rsidDel="00221A74">
          <w:rPr>
            <w:sz w:val="22"/>
            <w:szCs w:val="22"/>
          </w:rPr>
          <w:delText xml:space="preserve"> </w:delText>
        </w:r>
        <w:r w:rsidRPr="00197743" w:rsidDel="00221A74">
          <w:rPr>
            <w:sz w:val="22"/>
            <w:szCs w:val="22"/>
          </w:rPr>
          <w:delText>Выполняя свой долг, рискуя жизнью, они</w:delText>
        </w:r>
        <w:r w:rsidR="00D52BBB" w:rsidRPr="00197743" w:rsidDel="00221A74">
          <w:rPr>
            <w:sz w:val="22"/>
            <w:szCs w:val="22"/>
          </w:rPr>
          <w:delText xml:space="preserve"> </w:delText>
        </w:r>
        <w:r w:rsidRPr="00197743" w:rsidDel="00221A74">
          <w:rPr>
            <w:sz w:val="22"/>
            <w:szCs w:val="22"/>
          </w:rPr>
          <w:delText xml:space="preserve">создавали мощный, ядерный щит </w:delText>
        </w:r>
        <w:r w:rsidR="00202D8B" w:rsidRPr="00197743" w:rsidDel="00221A74">
          <w:rPr>
            <w:sz w:val="22"/>
            <w:szCs w:val="22"/>
          </w:rPr>
          <w:delText>страны. Благодаря</w:delText>
        </w:r>
        <w:r w:rsidRPr="00197743" w:rsidDel="00221A74">
          <w:rPr>
            <w:sz w:val="22"/>
            <w:szCs w:val="22"/>
          </w:rPr>
          <w:delText xml:space="preserve"> им Россия стала мощной ядерной державой,</w:delText>
        </w:r>
        <w:r w:rsidR="00D52BBB" w:rsidRPr="00197743" w:rsidDel="00221A74">
          <w:rPr>
            <w:sz w:val="22"/>
            <w:szCs w:val="22"/>
          </w:rPr>
          <w:delText xml:space="preserve"> </w:delText>
        </w:r>
        <w:r w:rsidRPr="00197743" w:rsidDel="00221A74">
          <w:rPr>
            <w:sz w:val="22"/>
            <w:szCs w:val="22"/>
          </w:rPr>
          <w:delText xml:space="preserve">с нами считаются, в мире. Враги боятся, а друзья радуются нашей мощи. </w:delText>
        </w:r>
      </w:del>
    </w:p>
    <w:p w14:paraId="44D5DD0A" w14:textId="2072748E" w:rsidR="00EE0683" w:rsidRPr="00197743" w:rsidDel="00221A74" w:rsidRDefault="00791023">
      <w:pPr>
        <w:widowControl w:val="0"/>
        <w:ind w:firstLine="567"/>
        <w:jc w:val="both"/>
        <w:rPr>
          <w:del w:id="7744" w:author="Пользователь" w:date="2021-08-13T12:13:00Z"/>
          <w:rFonts w:eastAsiaTheme="minorHAnsi"/>
          <w:sz w:val="22"/>
          <w:szCs w:val="22"/>
          <w:lang w:eastAsia="en-US"/>
        </w:rPr>
      </w:pPr>
      <w:del w:id="7745" w:author="Пользователь" w:date="2021-08-13T12:13:00Z">
        <w:r w:rsidDel="00221A74">
          <w:rPr>
            <w:rFonts w:eastAsiaTheme="minorHAnsi"/>
            <w:sz w:val="22"/>
            <w:szCs w:val="22"/>
            <w:lang w:eastAsia="en-US"/>
          </w:rPr>
          <w:delText>П</w:delText>
        </w:r>
        <w:r w:rsidR="00EE0683" w:rsidRPr="00197743" w:rsidDel="00221A74">
          <w:rPr>
            <w:rFonts w:eastAsiaTheme="minorHAnsi"/>
            <w:sz w:val="22"/>
            <w:szCs w:val="22"/>
            <w:lang w:eastAsia="en-US"/>
          </w:rPr>
          <w:delText>редседатель Комитета ветеранов подразделений особого риска</w:delText>
        </w:r>
        <w:r w:rsidR="00D52BBB" w:rsidRPr="00197743" w:rsidDel="00221A74">
          <w:rPr>
            <w:rFonts w:eastAsiaTheme="minorHAnsi"/>
            <w:sz w:val="22"/>
            <w:szCs w:val="22"/>
            <w:lang w:eastAsia="en-US"/>
          </w:rPr>
          <w:delText xml:space="preserve"> </w:delText>
        </w:r>
        <w:r w:rsidR="00EE0683" w:rsidRPr="00197743" w:rsidDel="00221A74">
          <w:rPr>
            <w:rFonts w:eastAsiaTheme="minorHAnsi"/>
            <w:sz w:val="22"/>
            <w:szCs w:val="22"/>
            <w:lang w:eastAsia="en-US"/>
          </w:rPr>
          <w:delText>РФ В.Я. Бенцианов</w:delText>
        </w:r>
        <w:r w:rsidDel="00221A74">
          <w:rPr>
            <w:rFonts w:eastAsiaTheme="minorHAnsi"/>
            <w:sz w:val="22"/>
            <w:szCs w:val="22"/>
            <w:lang w:eastAsia="en-US"/>
          </w:rPr>
          <w:delText xml:space="preserve"> отмечал</w:delText>
        </w:r>
        <w:r w:rsidR="00EE0683" w:rsidRPr="00197743" w:rsidDel="00221A74">
          <w:rPr>
            <w:rFonts w:eastAsiaTheme="minorHAnsi"/>
            <w:sz w:val="22"/>
            <w:szCs w:val="22"/>
            <w:lang w:eastAsia="en-US"/>
          </w:rPr>
          <w:delText xml:space="preserve">, </w:delText>
        </w:r>
        <w:r w:rsidR="00202D8B" w:rsidRPr="00197743" w:rsidDel="00221A74">
          <w:rPr>
            <w:rFonts w:eastAsiaTheme="minorHAnsi"/>
            <w:sz w:val="22"/>
            <w:szCs w:val="22"/>
            <w:lang w:eastAsia="en-US"/>
          </w:rPr>
          <w:delText>каждый ветеранов</w:delText>
        </w:r>
        <w:r w:rsidR="00EE0683" w:rsidRPr="00197743" w:rsidDel="00221A74">
          <w:rPr>
            <w:rFonts w:eastAsiaTheme="minorHAnsi"/>
            <w:sz w:val="22"/>
            <w:szCs w:val="22"/>
            <w:lang w:eastAsia="en-US"/>
          </w:rPr>
          <w:delText xml:space="preserve"> подразделений особого риска положил частицу</w:delText>
        </w:r>
        <w:r w:rsidR="00D52BBB" w:rsidRPr="00197743" w:rsidDel="00221A74">
          <w:rPr>
            <w:rFonts w:eastAsiaTheme="minorHAnsi"/>
            <w:sz w:val="22"/>
            <w:szCs w:val="22"/>
            <w:lang w:eastAsia="en-US"/>
          </w:rPr>
          <w:delText xml:space="preserve"> </w:delText>
        </w:r>
        <w:r w:rsidR="00EE0683" w:rsidRPr="00197743" w:rsidDel="00221A74">
          <w:rPr>
            <w:rFonts w:eastAsiaTheme="minorHAnsi"/>
            <w:sz w:val="22"/>
            <w:szCs w:val="22"/>
            <w:lang w:eastAsia="en-US"/>
          </w:rPr>
          <w:delText>своего</w:delText>
        </w:r>
        <w:r w:rsidR="00D52BBB" w:rsidRPr="00197743" w:rsidDel="00221A74">
          <w:rPr>
            <w:rFonts w:eastAsiaTheme="minorHAnsi"/>
            <w:sz w:val="22"/>
            <w:szCs w:val="22"/>
            <w:lang w:eastAsia="en-US"/>
          </w:rPr>
          <w:delText xml:space="preserve"> </w:delText>
        </w:r>
        <w:r w:rsidR="00EE0683" w:rsidRPr="00197743" w:rsidDel="00221A74">
          <w:rPr>
            <w:rFonts w:eastAsiaTheme="minorHAnsi"/>
            <w:sz w:val="22"/>
            <w:szCs w:val="22"/>
            <w:lang w:eastAsia="en-US"/>
          </w:rPr>
          <w:delText>сердца на радиационную</w:delText>
        </w:r>
        <w:r w:rsidR="00D52BBB" w:rsidRPr="00197743" w:rsidDel="00221A74">
          <w:rPr>
            <w:rFonts w:eastAsiaTheme="minorHAnsi"/>
            <w:sz w:val="22"/>
            <w:szCs w:val="22"/>
            <w:lang w:eastAsia="en-US"/>
          </w:rPr>
          <w:delText xml:space="preserve"> </w:delText>
        </w:r>
        <w:r w:rsidR="00EE0683" w:rsidRPr="00197743" w:rsidDel="00221A74">
          <w:rPr>
            <w:rFonts w:eastAsiaTheme="minorHAnsi"/>
            <w:sz w:val="22"/>
            <w:szCs w:val="22"/>
            <w:lang w:eastAsia="en-US"/>
          </w:rPr>
          <w:delText>амбразуру, ибо испытания ядерного оружия в стратегическом, тактическом, научно-техническом и других целях не есть владение, управление воздействием поражающих факторов этого вида оружия, которые могут носить и всегда носят глобальный характер, тем более при отсутствии данных о полученных дозах не только радиационного, но и других, более быстрых, воздействующих поражающих факторах, когда взрыв происходит в одну стомиллионную долю секунды при возникающей температуре до 1,5 миллиона градусов, а воздействие на организм так</w:delText>
        </w:r>
        <w:r w:rsidR="001A5611" w:rsidDel="00221A74">
          <w:rPr>
            <w:rFonts w:eastAsiaTheme="minorHAnsi"/>
            <w:sz w:val="22"/>
            <w:szCs w:val="22"/>
            <w:lang w:eastAsia="en-US"/>
          </w:rPr>
          <w:delText>их малоизученных</w:delText>
        </w:r>
        <w:r w:rsidR="00D52BBB" w:rsidRPr="00197743" w:rsidDel="00221A74">
          <w:rPr>
            <w:rFonts w:eastAsiaTheme="minorHAnsi"/>
            <w:sz w:val="22"/>
            <w:szCs w:val="22"/>
            <w:lang w:eastAsia="en-US"/>
          </w:rPr>
          <w:delText xml:space="preserve"> </w:delText>
        </w:r>
        <w:r w:rsidR="00EE0683" w:rsidRPr="00197743" w:rsidDel="00221A74">
          <w:rPr>
            <w:rFonts w:eastAsiaTheme="minorHAnsi"/>
            <w:sz w:val="22"/>
            <w:szCs w:val="22"/>
            <w:lang w:eastAsia="en-US"/>
          </w:rPr>
          <w:delText xml:space="preserve">поражающих факторов, как: инфразвук, ЭМИ, сейсмика, световое и тепловое излучения - зачастую в миллионные доли секунды с воздействием на уровне клетки и даже мембраны. </w:delText>
        </w:r>
      </w:del>
    </w:p>
    <w:p w14:paraId="5B8DAD56" w14:textId="2B31EAD8" w:rsidR="00AE38A7" w:rsidRPr="00197743" w:rsidDel="00221A74" w:rsidRDefault="00EE0683">
      <w:pPr>
        <w:widowControl w:val="0"/>
        <w:ind w:firstLine="567"/>
        <w:jc w:val="both"/>
        <w:rPr>
          <w:del w:id="7746" w:author="Пользователь" w:date="2021-08-13T12:13:00Z"/>
          <w:rFonts w:eastAsiaTheme="minorHAnsi"/>
          <w:sz w:val="22"/>
          <w:szCs w:val="22"/>
          <w:lang w:eastAsia="en-US"/>
        </w:rPr>
      </w:pPr>
      <w:del w:id="7747" w:author="Пользователь" w:date="2021-07-15T10:13:00Z">
        <w:r w:rsidRPr="00197743" w:rsidDel="002C2AE7">
          <w:rPr>
            <w:rFonts w:eastAsiaTheme="minorHAnsi"/>
            <w:sz w:val="22"/>
            <w:szCs w:val="22"/>
            <w:lang w:eastAsia="en-US"/>
          </w:rPr>
          <w:delText>Люди</w:delText>
        </w:r>
      </w:del>
      <w:del w:id="7748" w:author="Пользователь" w:date="2021-08-13T12:13:00Z">
        <w:r w:rsidRPr="00197743" w:rsidDel="00221A74">
          <w:rPr>
            <w:rFonts w:eastAsiaTheme="minorHAnsi"/>
            <w:sz w:val="22"/>
            <w:szCs w:val="22"/>
            <w:lang w:eastAsia="en-US"/>
          </w:rPr>
          <w:delText xml:space="preserve"> прошедшие через радиацию</w:delText>
        </w:r>
        <w:r w:rsidR="00D52BBB" w:rsidRPr="00197743" w:rsidDel="00221A74">
          <w:rPr>
            <w:rFonts w:eastAsiaTheme="minorHAnsi"/>
            <w:sz w:val="22"/>
            <w:szCs w:val="22"/>
            <w:lang w:eastAsia="en-US"/>
          </w:rPr>
          <w:delText xml:space="preserve"> </w:delText>
        </w:r>
        <w:r w:rsidRPr="00197743" w:rsidDel="00221A74">
          <w:rPr>
            <w:rFonts w:eastAsiaTheme="minorHAnsi"/>
            <w:sz w:val="22"/>
            <w:szCs w:val="22"/>
            <w:lang w:eastAsia="en-US"/>
          </w:rPr>
          <w:delText>должны быть надежно</w:delText>
        </w:r>
        <w:r w:rsidR="00D52BBB" w:rsidRPr="00197743" w:rsidDel="00221A74">
          <w:rPr>
            <w:rFonts w:eastAsiaTheme="minorHAnsi"/>
            <w:sz w:val="22"/>
            <w:szCs w:val="22"/>
            <w:lang w:eastAsia="en-US"/>
          </w:rPr>
          <w:delText xml:space="preserve"> </w:delText>
        </w:r>
        <w:r w:rsidRPr="00197743" w:rsidDel="00221A74">
          <w:rPr>
            <w:rFonts w:eastAsiaTheme="minorHAnsi"/>
            <w:sz w:val="22"/>
            <w:szCs w:val="22"/>
            <w:lang w:eastAsia="en-US"/>
          </w:rPr>
          <w:delText>защищены государством.</w:delText>
        </w:r>
        <w:r w:rsidR="00202D8B" w:rsidDel="00221A74">
          <w:rPr>
            <w:rFonts w:eastAsiaTheme="minorHAnsi"/>
            <w:sz w:val="22"/>
            <w:szCs w:val="22"/>
            <w:lang w:eastAsia="en-US"/>
          </w:rPr>
          <w:delText xml:space="preserve"> </w:delText>
        </w:r>
        <w:r w:rsidRPr="00197743" w:rsidDel="00221A74">
          <w:rPr>
            <w:rFonts w:eastAsiaTheme="minorHAnsi"/>
            <w:sz w:val="22"/>
            <w:szCs w:val="22"/>
            <w:lang w:eastAsia="en-US"/>
          </w:rPr>
          <w:delText>В.Я. Бенцианов также говорил, что участников подразделений особого риска</w:delText>
        </w:r>
        <w:r w:rsidR="00D52BBB" w:rsidRPr="00197743" w:rsidDel="00221A74">
          <w:rPr>
            <w:rFonts w:eastAsiaTheme="minorHAnsi"/>
            <w:sz w:val="22"/>
            <w:szCs w:val="22"/>
            <w:lang w:eastAsia="en-US"/>
          </w:rPr>
          <w:delText xml:space="preserve"> </w:delText>
        </w:r>
        <w:r w:rsidRPr="00197743" w:rsidDel="00221A74">
          <w:rPr>
            <w:rFonts w:eastAsiaTheme="minorHAnsi"/>
            <w:sz w:val="22"/>
            <w:szCs w:val="22"/>
            <w:lang w:eastAsia="en-US"/>
          </w:rPr>
          <w:delText>отличали особые обстоятельства, а именно: данная на 25-40 лет и даже пожизненно подписка о сохранении военной и государственной тайны, что не позволяло им в течение многих десятков лет поведать врачам и близким о причинах своих тяжелых недугов. Из-за этого</w:delText>
        </w:r>
        <w:r w:rsidR="00D52BBB" w:rsidRPr="00197743" w:rsidDel="00221A74">
          <w:rPr>
            <w:rFonts w:eastAsiaTheme="minorHAnsi"/>
            <w:sz w:val="22"/>
            <w:szCs w:val="22"/>
            <w:lang w:eastAsia="en-US"/>
          </w:rPr>
          <w:delText xml:space="preserve"> </w:delText>
        </w:r>
        <w:r w:rsidRPr="00197743" w:rsidDel="00221A74">
          <w:rPr>
            <w:rFonts w:eastAsiaTheme="minorHAnsi"/>
            <w:sz w:val="22"/>
            <w:szCs w:val="22"/>
            <w:lang w:eastAsia="en-US"/>
          </w:rPr>
          <w:delText>в течение многих десятков лет эта категория граждан не получала своевременного обследования, лечения, лекарственных препаратов, реабилитации, социального и государственного признания заслуг перед Родиной;</w:delText>
        </w:r>
        <w:r w:rsidR="00D52BBB" w:rsidRPr="00197743" w:rsidDel="00221A74">
          <w:rPr>
            <w:rFonts w:eastAsiaTheme="minorHAnsi"/>
            <w:sz w:val="22"/>
            <w:szCs w:val="22"/>
            <w:lang w:eastAsia="en-US"/>
          </w:rPr>
          <w:delText xml:space="preserve"> </w:delText>
        </w:r>
        <w:r w:rsidRPr="00197743" w:rsidDel="00221A74">
          <w:rPr>
            <w:rFonts w:eastAsiaTheme="minorHAnsi"/>
            <w:sz w:val="22"/>
            <w:szCs w:val="22"/>
            <w:lang w:eastAsia="en-US"/>
          </w:rPr>
          <w:delText>перенесенное воздействие малоизученных поражающих факторов ядерного оружия, таких как инфразвук, электромагнитный импульс (ЭМИ), сейсмика, световое и</w:delText>
        </w:r>
        <w:r w:rsidR="00D52BBB" w:rsidRPr="00197743" w:rsidDel="00221A74">
          <w:rPr>
            <w:rFonts w:eastAsiaTheme="minorHAnsi"/>
            <w:sz w:val="22"/>
            <w:szCs w:val="22"/>
            <w:lang w:eastAsia="en-US"/>
          </w:rPr>
          <w:delText xml:space="preserve"> </w:delText>
        </w:r>
        <w:r w:rsidRPr="00197743" w:rsidDel="00221A74">
          <w:rPr>
            <w:rFonts w:eastAsiaTheme="minorHAnsi"/>
            <w:sz w:val="22"/>
            <w:szCs w:val="22"/>
            <w:lang w:eastAsia="en-US"/>
          </w:rPr>
          <w:delText>тепловое излучения и других. Следствием этого являлась мгновенная гибель испытуемых крыс, мышей, собак, овец, скота и даже насекомых. При этом указанные биологические объекты отслеживались от момента воздействия до самой гибели, а военные - никогда (для подводников и сборщиков такими факторами воздействия являлись токсично-радиоактивные аэрозоли при длительных нагрузках в изолированных помещениях). Настало время повернутся лицом к этой категории защитников Отечества. В мировом масштабе стоит задача ограничить, а в будущем запретить</w:delText>
        </w:r>
        <w:r w:rsidR="00D52BBB" w:rsidRPr="00197743" w:rsidDel="00221A74">
          <w:rPr>
            <w:rFonts w:eastAsiaTheme="minorHAnsi"/>
            <w:sz w:val="22"/>
            <w:szCs w:val="22"/>
            <w:lang w:eastAsia="en-US"/>
          </w:rPr>
          <w:delText xml:space="preserve"> </w:delText>
        </w:r>
        <w:r w:rsidR="00791023" w:rsidDel="00221A74">
          <w:rPr>
            <w:rFonts w:eastAsiaTheme="minorHAnsi"/>
            <w:sz w:val="22"/>
            <w:szCs w:val="22"/>
            <w:lang w:eastAsia="en-US"/>
          </w:rPr>
          <w:delText>ядерное оружие</w:delText>
        </w:r>
        <w:r w:rsidRPr="00197743" w:rsidDel="00221A74">
          <w:rPr>
            <w:rFonts w:eastAsiaTheme="minorHAnsi"/>
            <w:sz w:val="22"/>
            <w:szCs w:val="22"/>
            <w:lang w:eastAsia="en-US"/>
          </w:rPr>
          <w:delText>.</w:delText>
        </w:r>
        <w:r w:rsidR="008F0812" w:rsidDel="00221A74">
          <w:rPr>
            <w:rFonts w:eastAsiaTheme="minorHAnsi"/>
            <w:sz w:val="22"/>
            <w:szCs w:val="22"/>
            <w:lang w:eastAsia="en-US"/>
          </w:rPr>
          <w:delText xml:space="preserve"> </w:delText>
        </w:r>
      </w:del>
    </w:p>
    <w:p w14:paraId="653F9AE0" w14:textId="350B2687" w:rsidR="00EE0683" w:rsidRPr="00197743" w:rsidDel="00221A74" w:rsidRDefault="00EE0683">
      <w:pPr>
        <w:widowControl w:val="0"/>
        <w:ind w:firstLine="567"/>
        <w:jc w:val="both"/>
        <w:rPr>
          <w:del w:id="7749" w:author="Пользователь" w:date="2021-08-13T12:13:00Z"/>
          <w:rFonts w:eastAsiaTheme="minorHAnsi"/>
          <w:sz w:val="22"/>
          <w:szCs w:val="22"/>
          <w:lang w:eastAsia="en-US"/>
        </w:rPr>
      </w:pPr>
    </w:p>
    <w:p w14:paraId="54256D06" w14:textId="3ECFF4D8" w:rsidR="007B36C8" w:rsidRPr="001A5611" w:rsidDel="00221A74" w:rsidRDefault="00EE0683">
      <w:pPr>
        <w:pStyle w:val="1"/>
        <w:jc w:val="left"/>
        <w:rPr>
          <w:del w:id="7750" w:author="Пользователь" w:date="2021-08-13T12:13:00Z"/>
          <w:rFonts w:ascii="Baskerville Old Face" w:hAnsi="Baskerville Old Face"/>
          <w:b/>
          <w:sz w:val="22"/>
          <w:szCs w:val="22"/>
        </w:rPr>
      </w:pPr>
      <w:bookmarkStart w:id="7751" w:name="_Toc57231581"/>
      <w:del w:id="7752" w:author="Пользователь" w:date="2021-08-13T12:13:00Z">
        <w:r w:rsidRPr="001A5611" w:rsidDel="00221A74">
          <w:rPr>
            <w:rFonts w:ascii="Cambria" w:hAnsi="Cambria" w:cs="Cambria"/>
            <w:b/>
            <w:sz w:val="22"/>
            <w:szCs w:val="22"/>
          </w:rPr>
          <w:delText>Сродни</w:delText>
        </w:r>
        <w:r w:rsidRPr="001A5611" w:rsidDel="00221A74">
          <w:rPr>
            <w:rFonts w:ascii="Baskerville Old Face" w:hAnsi="Baskerville Old Face"/>
            <w:b/>
            <w:sz w:val="22"/>
            <w:szCs w:val="22"/>
          </w:rPr>
          <w:delText xml:space="preserve"> </w:delText>
        </w:r>
        <w:r w:rsidRPr="001A5611" w:rsidDel="00221A74">
          <w:rPr>
            <w:rFonts w:ascii="Cambria" w:hAnsi="Cambria" w:cs="Cambria"/>
            <w:b/>
            <w:sz w:val="22"/>
            <w:szCs w:val="22"/>
          </w:rPr>
          <w:delText>подвигу</w:delText>
        </w:r>
        <w:bookmarkEnd w:id="7751"/>
      </w:del>
    </w:p>
    <w:p w14:paraId="3AD45D5D" w14:textId="19BD919B" w:rsidR="00F20492" w:rsidDel="00221A74" w:rsidRDefault="00EE0683">
      <w:pPr>
        <w:ind w:left="1134"/>
        <w:jc w:val="both"/>
        <w:rPr>
          <w:del w:id="7753" w:author="Пользователь" w:date="2021-08-13T12:13:00Z"/>
          <w:sz w:val="22"/>
          <w:szCs w:val="22"/>
        </w:rPr>
      </w:pPr>
      <w:del w:id="7754" w:author="Пользователь" w:date="2021-08-13T12:13:00Z">
        <w:r w:rsidRPr="00F20492" w:rsidDel="00221A74">
          <w:rPr>
            <w:sz w:val="22"/>
            <w:szCs w:val="22"/>
          </w:rPr>
          <w:delText>«Надо любить жизнь больше, чем смысл жизни»</w:delText>
        </w:r>
      </w:del>
    </w:p>
    <w:p w14:paraId="000E9EFE" w14:textId="18879BFC" w:rsidR="00EE0683" w:rsidRPr="00F20492" w:rsidDel="00221A74" w:rsidRDefault="00EE0683">
      <w:pPr>
        <w:ind w:left="1134"/>
        <w:jc w:val="right"/>
        <w:rPr>
          <w:del w:id="7755" w:author="Пользователь" w:date="2021-08-13T12:13:00Z"/>
          <w:sz w:val="22"/>
          <w:szCs w:val="22"/>
        </w:rPr>
      </w:pPr>
      <w:del w:id="7756" w:author="Пользователь" w:date="2021-08-13T12:13:00Z">
        <w:r w:rsidRPr="00F20492" w:rsidDel="00221A74">
          <w:rPr>
            <w:sz w:val="22"/>
            <w:szCs w:val="22"/>
          </w:rPr>
          <w:delText>(Ф. Достоевский)</w:delText>
        </w:r>
      </w:del>
    </w:p>
    <w:p w14:paraId="4BF62075" w14:textId="02F117F2" w:rsidR="00F20492" w:rsidDel="00221A74" w:rsidRDefault="00EE0683">
      <w:pPr>
        <w:ind w:left="1134"/>
        <w:jc w:val="both"/>
        <w:rPr>
          <w:del w:id="7757" w:author="Пользователь" w:date="2021-08-13T12:13:00Z"/>
          <w:sz w:val="22"/>
          <w:szCs w:val="22"/>
        </w:rPr>
      </w:pPr>
      <w:del w:id="7758" w:author="Пользователь" w:date="2021-08-13T12:13:00Z">
        <w:r w:rsidRPr="00F20492" w:rsidDel="00221A74">
          <w:rPr>
            <w:sz w:val="22"/>
            <w:szCs w:val="22"/>
          </w:rPr>
          <w:delText>«Если ты хочешь перемену в будущем, стань этой переменой в настоящем»</w:delText>
        </w:r>
      </w:del>
    </w:p>
    <w:p w14:paraId="3C480C76" w14:textId="6C942297" w:rsidR="00EE0683" w:rsidRPr="00F20492" w:rsidDel="00221A74" w:rsidRDefault="00F92394">
      <w:pPr>
        <w:ind w:left="1134"/>
        <w:jc w:val="right"/>
        <w:rPr>
          <w:del w:id="7759" w:author="Пользователь" w:date="2021-08-13T12:13:00Z"/>
          <w:sz w:val="22"/>
          <w:szCs w:val="22"/>
        </w:rPr>
      </w:pPr>
      <w:del w:id="7760" w:author="Пользователь" w:date="2021-08-13T12:13:00Z">
        <w:r w:rsidRPr="00F20492" w:rsidDel="00221A74">
          <w:rPr>
            <w:sz w:val="22"/>
            <w:szCs w:val="22"/>
          </w:rPr>
          <w:delText>(М. Ганди</w:delText>
        </w:r>
        <w:r w:rsidR="00F20492" w:rsidDel="00221A74">
          <w:rPr>
            <w:sz w:val="22"/>
            <w:szCs w:val="22"/>
          </w:rPr>
          <w:delText>)</w:delText>
        </w:r>
      </w:del>
    </w:p>
    <w:p w14:paraId="3312D7D2" w14:textId="3F6211E5" w:rsidR="007B36C8" w:rsidRPr="00F20492" w:rsidDel="00221A74" w:rsidRDefault="00EE0683">
      <w:pPr>
        <w:ind w:left="1134"/>
        <w:jc w:val="right"/>
        <w:rPr>
          <w:del w:id="7761" w:author="Пользователь" w:date="2021-08-13T12:13:00Z"/>
          <w:sz w:val="22"/>
          <w:szCs w:val="22"/>
        </w:rPr>
      </w:pPr>
      <w:del w:id="7762" w:author="Пользователь" w:date="2021-08-13T12:13:00Z">
        <w:r w:rsidRPr="00F20492" w:rsidDel="00221A74">
          <w:rPr>
            <w:sz w:val="22"/>
            <w:szCs w:val="22"/>
          </w:rPr>
          <w:delText xml:space="preserve">«Чем лучше человек, тем меньше он </w:delText>
        </w:r>
        <w:r w:rsidR="00202D8B" w:rsidRPr="00F20492" w:rsidDel="00221A74">
          <w:rPr>
            <w:sz w:val="22"/>
            <w:szCs w:val="22"/>
          </w:rPr>
          <w:delText>боится</w:delText>
        </w:r>
        <w:r w:rsidRPr="00F20492" w:rsidDel="00221A74">
          <w:rPr>
            <w:sz w:val="22"/>
            <w:szCs w:val="22"/>
          </w:rPr>
          <w:delText xml:space="preserve"> смерти» (Л.Н. </w:delText>
        </w:r>
        <w:r w:rsidR="00F07E21" w:rsidRPr="00F20492" w:rsidDel="00221A74">
          <w:rPr>
            <w:sz w:val="22"/>
            <w:szCs w:val="22"/>
          </w:rPr>
          <w:delText>Толстой</w:delText>
        </w:r>
        <w:r w:rsidR="00F20492" w:rsidDel="00221A74">
          <w:rPr>
            <w:sz w:val="22"/>
            <w:szCs w:val="22"/>
          </w:rPr>
          <w:delText>)</w:delText>
        </w:r>
      </w:del>
    </w:p>
    <w:p w14:paraId="74EE5BAB" w14:textId="5437EAB4" w:rsidR="00EE0683" w:rsidRPr="00197743" w:rsidDel="00221A74" w:rsidRDefault="008F0812">
      <w:pPr>
        <w:ind w:firstLine="567"/>
        <w:jc w:val="both"/>
        <w:rPr>
          <w:del w:id="7763" w:author="Пользователь" w:date="2021-08-13T12:13:00Z"/>
          <w:sz w:val="22"/>
          <w:szCs w:val="22"/>
        </w:rPr>
      </w:pPr>
      <w:del w:id="7764" w:author="Пользователь" w:date="2021-08-13T12:13:00Z">
        <w:r w:rsidDel="00221A74">
          <w:rPr>
            <w:sz w:val="22"/>
            <w:szCs w:val="22"/>
          </w:rPr>
          <w:delText>Исполнилось</w:delText>
        </w:r>
        <w:r w:rsidR="008545C8" w:rsidDel="00221A74">
          <w:rPr>
            <w:sz w:val="22"/>
            <w:szCs w:val="22"/>
          </w:rPr>
          <w:delText xml:space="preserve"> 95 лет</w:delText>
        </w:r>
        <w:r w:rsidR="007B36C8" w:rsidRPr="00197743" w:rsidDel="00221A74">
          <w:rPr>
            <w:sz w:val="22"/>
            <w:szCs w:val="22"/>
          </w:rPr>
          <w:delText xml:space="preserve"> </w:delText>
        </w:r>
        <w:r w:rsidR="00EE0683" w:rsidRPr="00197743" w:rsidDel="00221A74">
          <w:rPr>
            <w:sz w:val="22"/>
            <w:szCs w:val="22"/>
          </w:rPr>
          <w:delText>ветерану войны, труженику тыла, ветерану Вооруженных Сил, активному</w:delText>
        </w:r>
        <w:r w:rsidR="00D52BBB" w:rsidRPr="00197743" w:rsidDel="00221A74">
          <w:rPr>
            <w:sz w:val="22"/>
            <w:szCs w:val="22"/>
          </w:rPr>
          <w:delText xml:space="preserve"> </w:delText>
        </w:r>
        <w:r w:rsidR="00EE0683" w:rsidRPr="00197743" w:rsidDel="00221A74">
          <w:rPr>
            <w:sz w:val="22"/>
            <w:szCs w:val="22"/>
          </w:rPr>
          <w:delText>участнику создания ядерного щита СССР-России, неоднократно участвовавшему в испытаниях ядерного оружия на Семипалатинском полигоне, майору в отставке</w:delText>
        </w:r>
        <w:r w:rsidR="00D52BBB" w:rsidRPr="00197743" w:rsidDel="00221A74">
          <w:rPr>
            <w:sz w:val="22"/>
            <w:szCs w:val="22"/>
          </w:rPr>
          <w:delText xml:space="preserve"> </w:delText>
        </w:r>
        <w:r w:rsidR="00EE0683" w:rsidRPr="00197743" w:rsidDel="00221A74">
          <w:rPr>
            <w:sz w:val="22"/>
            <w:szCs w:val="22"/>
          </w:rPr>
          <w:delText>Б.Д. Ефремову.</w:delText>
        </w:r>
        <w:r w:rsidR="00D52BBB" w:rsidRPr="00197743" w:rsidDel="00221A74">
          <w:rPr>
            <w:sz w:val="22"/>
            <w:szCs w:val="22"/>
          </w:rPr>
          <w:delText xml:space="preserve"> </w:delText>
        </w:r>
        <w:r w:rsidR="00EE0683" w:rsidRPr="00197743" w:rsidDel="00221A74">
          <w:rPr>
            <w:sz w:val="22"/>
            <w:szCs w:val="22"/>
          </w:rPr>
          <w:delText>Таких авторитетных, уважаемых</w:delText>
        </w:r>
        <w:r w:rsidR="00D52BBB" w:rsidRPr="00197743" w:rsidDel="00221A74">
          <w:rPr>
            <w:sz w:val="22"/>
            <w:szCs w:val="22"/>
          </w:rPr>
          <w:delText xml:space="preserve"> </w:delText>
        </w:r>
        <w:r w:rsidR="00EE0683" w:rsidRPr="00197743" w:rsidDel="00221A74">
          <w:rPr>
            <w:sz w:val="22"/>
            <w:szCs w:val="22"/>
          </w:rPr>
          <w:delText>и преданных своему делу людей осталось мало не только среди наших ветеранов подразделений особого риска ст</w:delText>
        </w:r>
        <w:r w:rsidR="001A5611" w:rsidDel="00221A74">
          <w:rPr>
            <w:sz w:val="22"/>
            <w:szCs w:val="22"/>
          </w:rPr>
          <w:delText>олицы, но и РФ</w:delText>
        </w:r>
        <w:r w:rsidR="00EE0683" w:rsidRPr="00197743" w:rsidDel="00221A74">
          <w:rPr>
            <w:sz w:val="22"/>
            <w:szCs w:val="22"/>
          </w:rPr>
          <w:delText>.</w:delText>
        </w:r>
      </w:del>
    </w:p>
    <w:p w14:paraId="773F9ACA" w14:textId="27907A10" w:rsidR="00EE0683" w:rsidRPr="00197743" w:rsidDel="00221A74" w:rsidRDefault="00EE0683">
      <w:pPr>
        <w:ind w:firstLine="567"/>
        <w:jc w:val="both"/>
        <w:rPr>
          <w:del w:id="7765" w:author="Пользователь" w:date="2021-08-13T12:13:00Z"/>
          <w:sz w:val="22"/>
          <w:szCs w:val="22"/>
        </w:rPr>
      </w:pPr>
      <w:del w:id="7766" w:author="Пользователь" w:date="2021-08-13T12:13:00Z">
        <w:r w:rsidRPr="00197743" w:rsidDel="00221A74">
          <w:rPr>
            <w:sz w:val="22"/>
            <w:szCs w:val="22"/>
          </w:rPr>
          <w:delText>Жизнь Бориса Дмитриевича</w:delText>
        </w:r>
        <w:r w:rsidR="00D52BBB" w:rsidRPr="00197743" w:rsidDel="00221A74">
          <w:rPr>
            <w:sz w:val="22"/>
            <w:szCs w:val="22"/>
          </w:rPr>
          <w:delText xml:space="preserve"> </w:delText>
        </w:r>
        <w:r w:rsidRPr="00197743" w:rsidDel="00221A74">
          <w:rPr>
            <w:sz w:val="22"/>
            <w:szCs w:val="22"/>
          </w:rPr>
          <w:delText>яркий</w:delText>
        </w:r>
        <w:r w:rsidR="00D52BBB" w:rsidRPr="00197743" w:rsidDel="00221A74">
          <w:rPr>
            <w:sz w:val="22"/>
            <w:szCs w:val="22"/>
          </w:rPr>
          <w:delText xml:space="preserve"> </w:delText>
        </w:r>
        <w:r w:rsidRPr="00197743" w:rsidDel="00221A74">
          <w:rPr>
            <w:sz w:val="22"/>
            <w:szCs w:val="22"/>
          </w:rPr>
          <w:delText>пример беззаветного служения Родине. Он познал трудные предвоенные и военные</w:delText>
        </w:r>
        <w:r w:rsidR="00D52BBB" w:rsidRPr="00197743" w:rsidDel="00221A74">
          <w:rPr>
            <w:sz w:val="22"/>
            <w:szCs w:val="22"/>
          </w:rPr>
          <w:delText xml:space="preserve"> </w:delText>
        </w:r>
        <w:r w:rsidRPr="00197743" w:rsidDel="00221A74">
          <w:rPr>
            <w:sz w:val="22"/>
            <w:szCs w:val="22"/>
          </w:rPr>
          <w:delText xml:space="preserve">годы, трудился, служил, участвовал в создания ядерного щита страны. Люди его поколения крепкие как сталь, твердые </w:delText>
        </w:r>
        <w:r w:rsidR="00202D8B" w:rsidRPr="00197743" w:rsidDel="00221A74">
          <w:rPr>
            <w:sz w:val="22"/>
            <w:szCs w:val="22"/>
          </w:rPr>
          <w:delText>духом, преданные</w:delText>
        </w:r>
        <w:r w:rsidRPr="00197743" w:rsidDel="00221A74">
          <w:rPr>
            <w:sz w:val="22"/>
            <w:szCs w:val="22"/>
          </w:rPr>
          <w:delText xml:space="preserve"> своей стране и народу. На это поколение можно </w:delText>
        </w:r>
        <w:r w:rsidR="00202D8B" w:rsidRPr="00197743" w:rsidDel="00221A74">
          <w:rPr>
            <w:sz w:val="22"/>
            <w:szCs w:val="22"/>
          </w:rPr>
          <w:delText>положиться, следует</w:delText>
        </w:r>
        <w:r w:rsidRPr="00197743" w:rsidDel="00221A74">
          <w:rPr>
            <w:sz w:val="22"/>
            <w:szCs w:val="22"/>
          </w:rPr>
          <w:delText xml:space="preserve"> равняться молодым,</w:delText>
        </w:r>
        <w:r w:rsidR="00D52BBB" w:rsidRPr="00197743" w:rsidDel="00221A74">
          <w:rPr>
            <w:sz w:val="22"/>
            <w:szCs w:val="22"/>
          </w:rPr>
          <w:delText xml:space="preserve"> </w:delText>
        </w:r>
        <w:r w:rsidRPr="00197743" w:rsidDel="00221A74">
          <w:rPr>
            <w:sz w:val="22"/>
            <w:szCs w:val="22"/>
          </w:rPr>
          <w:delText>подражать, у них есть чему учится переносить</w:delText>
        </w:r>
        <w:r w:rsidR="00D52BBB" w:rsidRPr="00197743" w:rsidDel="00221A74">
          <w:rPr>
            <w:sz w:val="22"/>
            <w:szCs w:val="22"/>
          </w:rPr>
          <w:delText xml:space="preserve"> </w:delText>
        </w:r>
        <w:r w:rsidRPr="00197743" w:rsidDel="00221A74">
          <w:rPr>
            <w:sz w:val="22"/>
            <w:szCs w:val="22"/>
          </w:rPr>
          <w:delText>тяготы, трудности,</w:delText>
        </w:r>
        <w:r w:rsidR="00D52BBB" w:rsidRPr="00197743" w:rsidDel="00221A74">
          <w:rPr>
            <w:sz w:val="22"/>
            <w:szCs w:val="22"/>
          </w:rPr>
          <w:delText xml:space="preserve"> </w:delText>
        </w:r>
        <w:r w:rsidRPr="00197743" w:rsidDel="00221A74">
          <w:rPr>
            <w:sz w:val="22"/>
            <w:szCs w:val="22"/>
          </w:rPr>
          <w:delText xml:space="preserve">невзгоды. В годы войны </w:delText>
        </w:r>
      </w:del>
      <w:del w:id="7767" w:author="Пользователь" w:date="2021-07-15T10:13:00Z">
        <w:r w:rsidRPr="00197743" w:rsidDel="002C2AE7">
          <w:rPr>
            <w:sz w:val="22"/>
            <w:szCs w:val="22"/>
          </w:rPr>
          <w:delText>по разному</w:delText>
        </w:r>
      </w:del>
      <w:del w:id="7768" w:author="Пользователь" w:date="2021-08-13T12:13:00Z">
        <w:r w:rsidRPr="00197743" w:rsidDel="00221A74">
          <w:rPr>
            <w:sz w:val="22"/>
            <w:szCs w:val="22"/>
          </w:rPr>
          <w:delText xml:space="preserve"> складывались судьбы людей, подавляющее большинство ушло на фронт бороться с фашизмом. Но были военные специалисты труд которых был </w:delText>
        </w:r>
        <w:r w:rsidR="00202D8B" w:rsidRPr="00197743" w:rsidDel="00221A74">
          <w:rPr>
            <w:sz w:val="22"/>
            <w:szCs w:val="22"/>
          </w:rPr>
          <w:delText>важен, связан</w:delText>
        </w:r>
        <w:r w:rsidRPr="00197743" w:rsidDel="00221A74">
          <w:rPr>
            <w:sz w:val="22"/>
            <w:szCs w:val="22"/>
          </w:rPr>
          <w:delText xml:space="preserve"> с вопросами</w:delText>
        </w:r>
        <w:r w:rsidR="00D52BBB" w:rsidRPr="00197743" w:rsidDel="00221A74">
          <w:rPr>
            <w:sz w:val="22"/>
            <w:szCs w:val="22"/>
          </w:rPr>
          <w:delText xml:space="preserve"> </w:delText>
        </w:r>
        <w:r w:rsidRPr="00197743" w:rsidDel="00221A74">
          <w:rPr>
            <w:sz w:val="22"/>
            <w:szCs w:val="22"/>
          </w:rPr>
          <w:delText>особой важности. Среди них был и</w:delText>
        </w:r>
        <w:r w:rsidR="00D52BBB" w:rsidRPr="00197743" w:rsidDel="00221A74">
          <w:rPr>
            <w:sz w:val="22"/>
            <w:szCs w:val="22"/>
          </w:rPr>
          <w:delText xml:space="preserve"> </w:delText>
        </w:r>
        <w:r w:rsidRPr="00197743" w:rsidDel="00221A74">
          <w:rPr>
            <w:sz w:val="22"/>
            <w:szCs w:val="22"/>
          </w:rPr>
          <w:delText>Борис Дмитриевич</w:delText>
        </w:r>
        <w:r w:rsidR="00D52BBB" w:rsidRPr="00197743" w:rsidDel="00221A74">
          <w:rPr>
            <w:sz w:val="22"/>
            <w:szCs w:val="22"/>
          </w:rPr>
          <w:delText xml:space="preserve"> </w:delText>
        </w:r>
        <w:r w:rsidRPr="00197743" w:rsidDel="00221A74">
          <w:rPr>
            <w:sz w:val="22"/>
            <w:szCs w:val="22"/>
          </w:rPr>
          <w:delText>участник испытания и ликвидации последствий аварий с</w:delText>
        </w:r>
        <w:r w:rsidR="002D7989" w:rsidDel="00221A74">
          <w:rPr>
            <w:sz w:val="22"/>
            <w:szCs w:val="22"/>
          </w:rPr>
          <w:delText xml:space="preserve"> ядерным оружием, создатель надё</w:delText>
        </w:r>
        <w:r w:rsidRPr="00197743" w:rsidDel="00221A74">
          <w:rPr>
            <w:sz w:val="22"/>
            <w:szCs w:val="22"/>
          </w:rPr>
          <w:delText>жного</w:delText>
        </w:r>
        <w:r w:rsidR="00D52BBB" w:rsidRPr="00197743" w:rsidDel="00221A74">
          <w:rPr>
            <w:sz w:val="22"/>
            <w:szCs w:val="22"/>
          </w:rPr>
          <w:delText xml:space="preserve"> </w:delText>
        </w:r>
        <w:r w:rsidRPr="00197743" w:rsidDel="00221A74">
          <w:rPr>
            <w:sz w:val="22"/>
            <w:szCs w:val="22"/>
          </w:rPr>
          <w:delText xml:space="preserve">щита СССР-России. Благодаря таким </w:delText>
        </w:r>
        <w:r w:rsidR="001A5611" w:rsidDel="00221A74">
          <w:rPr>
            <w:sz w:val="22"/>
            <w:szCs w:val="22"/>
          </w:rPr>
          <w:delText>как Ефремов, страна</w:delText>
        </w:r>
        <w:r w:rsidRPr="00197743" w:rsidDel="00221A74">
          <w:rPr>
            <w:sz w:val="22"/>
            <w:szCs w:val="22"/>
          </w:rPr>
          <w:delText xml:space="preserve"> надежно защищена, а россияне живет под мирным небом над головой.</w:delText>
        </w:r>
        <w:r w:rsidR="00D52BBB" w:rsidRPr="00197743" w:rsidDel="00221A74">
          <w:rPr>
            <w:sz w:val="22"/>
            <w:szCs w:val="22"/>
          </w:rPr>
          <w:delText xml:space="preserve"> </w:delText>
        </w:r>
      </w:del>
    </w:p>
    <w:p w14:paraId="5E223855" w14:textId="7107F6BC" w:rsidR="002435EF" w:rsidDel="00221A74" w:rsidRDefault="00EE0683">
      <w:pPr>
        <w:ind w:firstLine="567"/>
        <w:jc w:val="both"/>
        <w:rPr>
          <w:del w:id="7769" w:author="Пользователь" w:date="2021-08-13T12:13:00Z"/>
          <w:sz w:val="22"/>
          <w:szCs w:val="22"/>
        </w:rPr>
      </w:pPr>
      <w:del w:id="7770" w:author="Пользователь" w:date="2021-08-13T12:13:00Z">
        <w:r w:rsidRPr="00197743" w:rsidDel="00221A74">
          <w:rPr>
            <w:sz w:val="22"/>
            <w:szCs w:val="22"/>
          </w:rPr>
          <w:delText>Родился Борис Дмитриевич</w:delText>
        </w:r>
        <w:r w:rsidR="008545C8" w:rsidDel="00221A74">
          <w:rPr>
            <w:sz w:val="22"/>
            <w:szCs w:val="22"/>
          </w:rPr>
          <w:delText xml:space="preserve"> </w:delText>
        </w:r>
        <w:r w:rsidRPr="00197743" w:rsidDel="00221A74">
          <w:rPr>
            <w:sz w:val="22"/>
            <w:szCs w:val="22"/>
          </w:rPr>
          <w:delText xml:space="preserve">28 </w:delText>
        </w:r>
        <w:r w:rsidR="008545C8" w:rsidDel="00221A74">
          <w:rPr>
            <w:sz w:val="22"/>
            <w:szCs w:val="22"/>
          </w:rPr>
          <w:delText>февраля 1926 г. в городе Сызрань</w:delText>
        </w:r>
        <w:r w:rsidRPr="00197743" w:rsidDel="00221A74">
          <w:rPr>
            <w:sz w:val="22"/>
            <w:szCs w:val="22"/>
          </w:rPr>
          <w:delText xml:space="preserve"> Самарской области. Его детство прошло на берегах великой русской реки Волги, любовь к которой осталась на всю жизнь. В</w:delText>
        </w:r>
        <w:r w:rsidR="002D7989" w:rsidDel="00221A74">
          <w:rPr>
            <w:sz w:val="22"/>
            <w:szCs w:val="22"/>
          </w:rPr>
          <w:delText>етеран с детских лет познал нелё</w:delText>
        </w:r>
        <w:r w:rsidRPr="00197743" w:rsidDel="00221A74">
          <w:rPr>
            <w:sz w:val="22"/>
            <w:szCs w:val="22"/>
          </w:rPr>
          <w:delText>гкий труд, в школе примерно учился, мечтал стать офицером. В годы войны работал на объектах оборонного значения и стремился попасть на фронт. Однако его направили в Ленинградское</w:delText>
        </w:r>
        <w:r w:rsidR="00D52BBB" w:rsidRPr="00197743" w:rsidDel="00221A74">
          <w:rPr>
            <w:sz w:val="22"/>
            <w:szCs w:val="22"/>
          </w:rPr>
          <w:delText xml:space="preserve"> </w:delText>
        </w:r>
        <w:r w:rsidRPr="00197743" w:rsidDel="00221A74">
          <w:rPr>
            <w:sz w:val="22"/>
            <w:szCs w:val="22"/>
          </w:rPr>
          <w:delText>артиллерийское – техническое училище,</w:delText>
        </w:r>
        <w:r w:rsidR="00D52BBB" w:rsidRPr="00197743" w:rsidDel="00221A74">
          <w:rPr>
            <w:sz w:val="22"/>
            <w:szCs w:val="22"/>
          </w:rPr>
          <w:delText xml:space="preserve"> </w:delText>
        </w:r>
        <w:r w:rsidRPr="00197743" w:rsidDel="00221A74">
          <w:rPr>
            <w:sz w:val="22"/>
            <w:szCs w:val="22"/>
          </w:rPr>
          <w:delText>где пришлось познавать тонкости</w:delText>
        </w:r>
        <w:r w:rsidR="00D52BBB" w:rsidRPr="00197743" w:rsidDel="00221A74">
          <w:rPr>
            <w:sz w:val="22"/>
            <w:szCs w:val="22"/>
          </w:rPr>
          <w:delText xml:space="preserve"> </w:delText>
        </w:r>
        <w:r w:rsidRPr="00197743" w:rsidDel="00221A74">
          <w:rPr>
            <w:sz w:val="22"/>
            <w:szCs w:val="22"/>
          </w:rPr>
          <w:delText>пиротехника.</w:delText>
        </w:r>
        <w:r w:rsidR="00D52BBB" w:rsidRPr="00197743" w:rsidDel="00221A74">
          <w:rPr>
            <w:sz w:val="22"/>
            <w:szCs w:val="22"/>
          </w:rPr>
          <w:delText xml:space="preserve"> </w:delText>
        </w:r>
        <w:r w:rsidRPr="00197743" w:rsidDel="00221A74">
          <w:rPr>
            <w:sz w:val="22"/>
            <w:szCs w:val="22"/>
          </w:rPr>
          <w:delText>После окончания училища и получения офицерского звания Ефимову как пиротехнику</w:delText>
        </w:r>
        <w:r w:rsidR="00D52BBB" w:rsidRPr="00197743" w:rsidDel="00221A74">
          <w:rPr>
            <w:sz w:val="22"/>
            <w:szCs w:val="22"/>
          </w:rPr>
          <w:delText xml:space="preserve"> </w:delText>
        </w:r>
        <w:r w:rsidRPr="00197743" w:rsidDel="00221A74">
          <w:rPr>
            <w:sz w:val="22"/>
            <w:szCs w:val="22"/>
          </w:rPr>
          <w:delText>пришлось</w:delText>
        </w:r>
        <w:r w:rsidR="00D52BBB" w:rsidRPr="00197743" w:rsidDel="00221A74">
          <w:rPr>
            <w:sz w:val="22"/>
            <w:szCs w:val="22"/>
          </w:rPr>
          <w:delText xml:space="preserve"> </w:delText>
        </w:r>
        <w:r w:rsidRPr="00197743" w:rsidDel="00221A74">
          <w:rPr>
            <w:sz w:val="22"/>
            <w:szCs w:val="22"/>
          </w:rPr>
          <w:delText xml:space="preserve">находится в команде самых опасных, тяжелых, </w:delText>
        </w:r>
      </w:del>
      <w:del w:id="7771" w:author="Пользователь" w:date="2021-07-15T10:13:00Z">
        <w:r w:rsidRPr="00197743" w:rsidDel="002C2AE7">
          <w:rPr>
            <w:sz w:val="22"/>
            <w:szCs w:val="22"/>
          </w:rPr>
          <w:delText>крайне важных работ</w:delText>
        </w:r>
      </w:del>
      <w:del w:id="7772" w:author="Пользователь" w:date="2021-08-13T12:13:00Z">
        <w:r w:rsidRPr="00197743" w:rsidDel="00221A74">
          <w:rPr>
            <w:sz w:val="22"/>
            <w:szCs w:val="22"/>
          </w:rPr>
          <w:delText xml:space="preserve"> связанных с боеприпасами и их обезвреживанием. Боеприпасы собирали на огромных территориях, обезвреживали, уничтожали. Как правило,</w:delText>
        </w:r>
        <w:r w:rsidR="00D52BBB" w:rsidRPr="00197743" w:rsidDel="00221A74">
          <w:rPr>
            <w:sz w:val="22"/>
            <w:szCs w:val="22"/>
          </w:rPr>
          <w:delText xml:space="preserve"> </w:delText>
        </w:r>
        <w:r w:rsidRPr="00197743" w:rsidDel="00221A74">
          <w:rPr>
            <w:sz w:val="22"/>
            <w:szCs w:val="22"/>
          </w:rPr>
          <w:delText>работы выполнял сам Борисом Дмитриевич, а ему помогали один-два военнослужащих срочной службы, тоже обученных тонкостям этой профессии.</w:delText>
        </w:r>
        <w:r w:rsidR="00D52BBB" w:rsidRPr="00197743" w:rsidDel="00221A74">
          <w:rPr>
            <w:sz w:val="22"/>
            <w:szCs w:val="22"/>
          </w:rPr>
          <w:delText xml:space="preserve"> </w:delText>
        </w:r>
        <w:r w:rsidRPr="00197743" w:rsidDel="00221A74">
          <w:rPr>
            <w:sz w:val="22"/>
            <w:szCs w:val="22"/>
          </w:rPr>
          <w:delText>Пиротехник,</w:delText>
        </w:r>
        <w:r w:rsidR="00D52BBB" w:rsidRPr="00197743" w:rsidDel="00221A74">
          <w:rPr>
            <w:sz w:val="22"/>
            <w:szCs w:val="22"/>
          </w:rPr>
          <w:delText xml:space="preserve"> </w:delText>
        </w:r>
        <w:r w:rsidR="002D7989" w:rsidDel="00221A74">
          <w:rPr>
            <w:sz w:val="22"/>
            <w:szCs w:val="22"/>
          </w:rPr>
          <w:delText>как сапё</w:delText>
        </w:r>
        <w:r w:rsidR="002435EF" w:rsidDel="00221A74">
          <w:rPr>
            <w:sz w:val="22"/>
            <w:szCs w:val="22"/>
          </w:rPr>
          <w:delText xml:space="preserve">р - ошибается один раз… </w:delText>
        </w:r>
      </w:del>
    </w:p>
    <w:p w14:paraId="61D805F2" w14:textId="3B85126D" w:rsidR="00EE0683" w:rsidRPr="00197743" w:rsidDel="00221A74" w:rsidRDefault="002435EF">
      <w:pPr>
        <w:ind w:firstLine="567"/>
        <w:jc w:val="both"/>
        <w:rPr>
          <w:del w:id="7773" w:author="Пользователь" w:date="2021-08-13T12:13:00Z"/>
          <w:sz w:val="22"/>
          <w:szCs w:val="22"/>
        </w:rPr>
      </w:pPr>
      <w:del w:id="7774" w:author="Пользователь" w:date="2021-08-13T12:13:00Z">
        <w:r w:rsidDel="00221A74">
          <w:rPr>
            <w:sz w:val="22"/>
            <w:szCs w:val="22"/>
          </w:rPr>
          <w:delText xml:space="preserve"> Б</w:delText>
        </w:r>
        <w:r w:rsidR="00EE0683" w:rsidRPr="00197743" w:rsidDel="00221A74">
          <w:rPr>
            <w:sz w:val="22"/>
            <w:szCs w:val="22"/>
          </w:rPr>
          <w:delText>ольшая часть проводимых им</w:delText>
        </w:r>
        <w:r w:rsidR="00D52BBB" w:rsidRPr="00197743" w:rsidDel="00221A74">
          <w:rPr>
            <w:sz w:val="22"/>
            <w:szCs w:val="22"/>
          </w:rPr>
          <w:delText xml:space="preserve"> </w:delText>
        </w:r>
        <w:r w:rsidR="00EE0683" w:rsidRPr="00197743" w:rsidDel="00221A74">
          <w:rPr>
            <w:sz w:val="22"/>
            <w:szCs w:val="22"/>
          </w:rPr>
          <w:delText xml:space="preserve">работ была в поле, не для посторонних глаз, опасна и трудна, из-за высокого риска взрыва, нередко приходилось буксировать </w:delText>
        </w:r>
      </w:del>
      <w:del w:id="7775" w:author="Пользователь" w:date="2021-07-15T10:13:00Z">
        <w:r w:rsidR="00EE0683" w:rsidRPr="00197743" w:rsidDel="002C2AE7">
          <w:rPr>
            <w:sz w:val="22"/>
            <w:szCs w:val="22"/>
          </w:rPr>
          <w:delText>машины</w:delText>
        </w:r>
      </w:del>
      <w:del w:id="7776" w:author="Пользователь" w:date="2021-08-13T12:13:00Z">
        <w:r w:rsidR="00EE0683" w:rsidRPr="00197743" w:rsidDel="00221A74">
          <w:rPr>
            <w:sz w:val="22"/>
            <w:szCs w:val="22"/>
          </w:rPr>
          <w:delText xml:space="preserve"> перевозимые груз с помощью специальных устройств,</w:delText>
        </w:r>
        <w:r w:rsidR="00D52BBB" w:rsidRPr="00197743" w:rsidDel="00221A74">
          <w:rPr>
            <w:sz w:val="22"/>
            <w:szCs w:val="22"/>
          </w:rPr>
          <w:delText xml:space="preserve"> </w:delText>
        </w:r>
        <w:r w:rsidR="00EE0683" w:rsidRPr="00197743" w:rsidDel="00221A74">
          <w:rPr>
            <w:sz w:val="22"/>
            <w:szCs w:val="22"/>
          </w:rPr>
          <w:delText xml:space="preserve">к месту уничтожения - подрыва боеприпасов (снарядов, мин, бомб). Трудность заключалась и в том, что боеприпасы были разных производителей - стран, участвовавших </w:delText>
        </w:r>
        <w:r w:rsidR="001A5611" w:rsidDel="00221A74">
          <w:rPr>
            <w:sz w:val="22"/>
            <w:szCs w:val="22"/>
          </w:rPr>
          <w:delText>во 2-й</w:delText>
        </w:r>
        <w:r w:rsidR="00EE0683" w:rsidRPr="00197743" w:rsidDel="00221A74">
          <w:rPr>
            <w:sz w:val="22"/>
            <w:szCs w:val="22"/>
          </w:rPr>
          <w:delText xml:space="preserve"> мировой войне. Они</w:delText>
        </w:r>
        <w:r w:rsidR="00D52BBB" w:rsidRPr="00197743" w:rsidDel="00221A74">
          <w:rPr>
            <w:sz w:val="22"/>
            <w:szCs w:val="22"/>
          </w:rPr>
          <w:delText xml:space="preserve"> </w:delText>
        </w:r>
        <w:r w:rsidR="00EE0683" w:rsidRPr="00197743" w:rsidDel="00221A74">
          <w:rPr>
            <w:sz w:val="22"/>
            <w:szCs w:val="22"/>
          </w:rPr>
          <w:delText>имели разный калибр,</w:delText>
        </w:r>
        <w:r w:rsidR="00D52BBB" w:rsidRPr="00197743" w:rsidDel="00221A74">
          <w:rPr>
            <w:sz w:val="22"/>
            <w:szCs w:val="22"/>
          </w:rPr>
          <w:delText xml:space="preserve"> </w:delText>
        </w:r>
        <w:r w:rsidR="00EE0683" w:rsidRPr="00197743" w:rsidDel="00221A74">
          <w:rPr>
            <w:sz w:val="22"/>
            <w:szCs w:val="22"/>
          </w:rPr>
          <w:delText>начинку и были крайне опасны в обращении. После атомной бомбардировки американцами 6 и 9 августа 1945г. японских городов Хиросимы и Нагасаки</w:delText>
        </w:r>
        <w:r w:rsidR="00D52BBB" w:rsidRPr="00197743" w:rsidDel="00221A74">
          <w:rPr>
            <w:sz w:val="22"/>
            <w:szCs w:val="22"/>
          </w:rPr>
          <w:delText xml:space="preserve"> </w:delText>
        </w:r>
        <w:r w:rsidR="00EE0683" w:rsidRPr="00197743" w:rsidDel="00221A74">
          <w:rPr>
            <w:sz w:val="22"/>
            <w:szCs w:val="22"/>
          </w:rPr>
          <w:delText>Советский Союз</w:delText>
        </w:r>
        <w:r w:rsidR="00D52BBB" w:rsidRPr="00197743" w:rsidDel="00221A74">
          <w:rPr>
            <w:sz w:val="22"/>
            <w:szCs w:val="22"/>
          </w:rPr>
          <w:delText xml:space="preserve"> </w:delText>
        </w:r>
        <w:r w:rsidR="00EE0683" w:rsidRPr="00197743" w:rsidDel="00221A74">
          <w:rPr>
            <w:sz w:val="22"/>
            <w:szCs w:val="22"/>
          </w:rPr>
          <w:delText>принял срочные меры по созданию ядерного оружия. Для этой р</w:delText>
        </w:r>
        <w:r w:rsidR="002D7989" w:rsidDel="00221A74">
          <w:rPr>
            <w:sz w:val="22"/>
            <w:szCs w:val="22"/>
          </w:rPr>
          <w:delText>аботы отбирали людей особо одарё</w:delText>
        </w:r>
        <w:r w:rsidR="00EE0683" w:rsidRPr="00197743" w:rsidDel="00221A74">
          <w:rPr>
            <w:sz w:val="22"/>
            <w:szCs w:val="22"/>
          </w:rPr>
          <w:delText>нных, думающих, умеющих хранить военную и гос</w:delText>
        </w:r>
        <w:r w:rsidR="00FD6003" w:rsidDel="00221A74">
          <w:rPr>
            <w:sz w:val="22"/>
            <w:szCs w:val="22"/>
          </w:rPr>
          <w:delText>ударственную тайну, среди них был</w:delText>
        </w:r>
        <w:r w:rsidR="00EE0683" w:rsidRPr="00197743" w:rsidDel="00221A74">
          <w:rPr>
            <w:sz w:val="22"/>
            <w:szCs w:val="22"/>
          </w:rPr>
          <w:delText xml:space="preserve"> и Борис Дмитриевич. </w:delText>
        </w:r>
      </w:del>
    </w:p>
    <w:p w14:paraId="3768F26D" w14:textId="1EE45580" w:rsidR="00EE0683" w:rsidRPr="00197743" w:rsidDel="00221A74" w:rsidRDefault="00EE0683">
      <w:pPr>
        <w:ind w:firstLine="567"/>
        <w:jc w:val="both"/>
        <w:rPr>
          <w:del w:id="7777" w:author="Пользователь" w:date="2021-08-13T12:13:00Z"/>
          <w:sz w:val="22"/>
          <w:szCs w:val="22"/>
        </w:rPr>
      </w:pPr>
      <w:del w:id="7778" w:author="Пользователь" w:date="2021-08-13T12:13:00Z">
        <w:r w:rsidRPr="00197743" w:rsidDel="00221A74">
          <w:rPr>
            <w:sz w:val="22"/>
            <w:szCs w:val="22"/>
          </w:rPr>
          <w:delText>Молодого, грамотного, знающего свое дело</w:delText>
        </w:r>
        <w:r w:rsidR="00D52BBB" w:rsidRPr="00197743" w:rsidDel="00221A74">
          <w:rPr>
            <w:sz w:val="22"/>
            <w:szCs w:val="22"/>
          </w:rPr>
          <w:delText xml:space="preserve"> </w:delText>
        </w:r>
        <w:r w:rsidRPr="00197743" w:rsidDel="00221A74">
          <w:rPr>
            <w:sz w:val="22"/>
            <w:szCs w:val="22"/>
          </w:rPr>
          <w:delText>офицера через Главное ракетно – артиллерийское управление Вооруженных сил СССР</w:delText>
        </w:r>
        <w:r w:rsidR="00D52BBB" w:rsidRPr="00197743" w:rsidDel="00221A74">
          <w:rPr>
            <w:sz w:val="22"/>
            <w:szCs w:val="22"/>
          </w:rPr>
          <w:delText xml:space="preserve"> </w:delText>
        </w:r>
        <w:r w:rsidRPr="00197743" w:rsidDel="00221A74">
          <w:rPr>
            <w:sz w:val="22"/>
            <w:szCs w:val="22"/>
          </w:rPr>
          <w:delText>направили для участия в проведении испытаний различных в т.ч. секретных</w:delText>
        </w:r>
        <w:r w:rsidR="00D52BBB" w:rsidRPr="00197743" w:rsidDel="00221A74">
          <w:rPr>
            <w:sz w:val="22"/>
            <w:szCs w:val="22"/>
          </w:rPr>
          <w:delText xml:space="preserve"> </w:delText>
        </w:r>
        <w:r w:rsidRPr="00197743" w:rsidDel="00221A74">
          <w:rPr>
            <w:sz w:val="22"/>
            <w:szCs w:val="22"/>
          </w:rPr>
          <w:delText xml:space="preserve">видов вооружения и боеприпасов к </w:delText>
        </w:r>
        <w:r w:rsidR="00202D8B" w:rsidRPr="00197743" w:rsidDel="00221A74">
          <w:rPr>
            <w:sz w:val="22"/>
            <w:szCs w:val="22"/>
          </w:rPr>
          <w:delText>ним. В</w:delText>
        </w:r>
        <w:r w:rsidRPr="00197743" w:rsidDel="00221A74">
          <w:rPr>
            <w:sz w:val="22"/>
            <w:szCs w:val="22"/>
          </w:rPr>
          <w:delText xml:space="preserve"> ходе ядерных испытаний на Семипалатинском полигоне Ефремов как единственный в их команде пиротехник, занимался боеприпасами, которые доставили в огромном количестве, притом самой разной модификации, маркировки</w:delText>
        </w:r>
        <w:r w:rsidR="00D52BBB" w:rsidRPr="00197743" w:rsidDel="00221A74">
          <w:rPr>
            <w:sz w:val="22"/>
            <w:szCs w:val="22"/>
          </w:rPr>
          <w:delText xml:space="preserve"> </w:delText>
        </w:r>
        <w:r w:rsidRPr="00197743" w:rsidDel="00221A74">
          <w:rPr>
            <w:sz w:val="22"/>
            <w:szCs w:val="22"/>
          </w:rPr>
          <w:delText>и калибра.</w:delText>
        </w:r>
        <w:r w:rsidR="00D52BBB" w:rsidRPr="00197743" w:rsidDel="00221A74">
          <w:rPr>
            <w:sz w:val="22"/>
            <w:szCs w:val="22"/>
          </w:rPr>
          <w:delText xml:space="preserve"> </w:delText>
        </w:r>
        <w:r w:rsidRPr="00197743" w:rsidDel="00221A74">
          <w:rPr>
            <w:sz w:val="22"/>
            <w:szCs w:val="22"/>
          </w:rPr>
          <w:delText>Суть в том, что в ходе полигонных</w:delText>
        </w:r>
        <w:r w:rsidR="00D52BBB" w:rsidRPr="00197743" w:rsidDel="00221A74">
          <w:rPr>
            <w:sz w:val="22"/>
            <w:szCs w:val="22"/>
          </w:rPr>
          <w:delText xml:space="preserve"> </w:delText>
        </w:r>
        <w:r w:rsidRPr="00197743" w:rsidDel="00221A74">
          <w:rPr>
            <w:sz w:val="22"/>
            <w:szCs w:val="22"/>
          </w:rPr>
          <w:delText>ядерных испытаний</w:delText>
        </w:r>
        <w:r w:rsidR="00D52BBB" w:rsidRPr="00197743" w:rsidDel="00221A74">
          <w:rPr>
            <w:sz w:val="22"/>
            <w:szCs w:val="22"/>
          </w:rPr>
          <w:delText xml:space="preserve"> </w:delText>
        </w:r>
        <w:r w:rsidRPr="00197743" w:rsidDel="00221A74">
          <w:rPr>
            <w:sz w:val="22"/>
            <w:szCs w:val="22"/>
          </w:rPr>
          <w:delText>одновременно испытывалось влияние взрыва</w:delText>
        </w:r>
        <w:r w:rsidR="00D52BBB" w:rsidRPr="00197743" w:rsidDel="00221A74">
          <w:rPr>
            <w:sz w:val="22"/>
            <w:szCs w:val="22"/>
          </w:rPr>
          <w:delText xml:space="preserve"> </w:delText>
        </w:r>
        <w:r w:rsidRPr="00197743" w:rsidDel="00221A74">
          <w:rPr>
            <w:sz w:val="22"/>
            <w:szCs w:val="22"/>
          </w:rPr>
          <w:delText>на оружие, приборы, средства связи, инженерные сооружения</w:delText>
        </w:r>
        <w:r w:rsidR="00D52BBB" w:rsidRPr="00197743" w:rsidDel="00221A74">
          <w:rPr>
            <w:sz w:val="22"/>
            <w:szCs w:val="22"/>
          </w:rPr>
          <w:delText xml:space="preserve"> </w:delText>
        </w:r>
        <w:r w:rsidRPr="00197743" w:rsidDel="00221A74">
          <w:rPr>
            <w:sz w:val="22"/>
            <w:szCs w:val="22"/>
          </w:rPr>
          <w:delText>боеприпасы всех видов и родов войск. После чего технику, вооружение, боеприпасы проверяли, определяли степень повреждения, а потом уничтожали.</w:delText>
        </w:r>
        <w:r w:rsidR="00D52BBB" w:rsidRPr="00197743" w:rsidDel="00221A74">
          <w:rPr>
            <w:sz w:val="22"/>
            <w:szCs w:val="22"/>
          </w:rPr>
          <w:delText xml:space="preserve"> </w:delText>
        </w:r>
        <w:r w:rsidRPr="00197743" w:rsidDel="00221A74">
          <w:rPr>
            <w:sz w:val="22"/>
            <w:szCs w:val="22"/>
          </w:rPr>
          <w:delText>Команда под его руководством находилась на удалении 25 км от эпицентра и после взрыва их задача заключалась следовать на автомашине</w:delText>
        </w:r>
        <w:r w:rsidR="00D52BBB" w:rsidRPr="00197743" w:rsidDel="00221A74">
          <w:rPr>
            <w:sz w:val="22"/>
            <w:szCs w:val="22"/>
          </w:rPr>
          <w:delText xml:space="preserve"> </w:delText>
        </w:r>
        <w:r w:rsidRPr="00197743" w:rsidDel="00221A74">
          <w:rPr>
            <w:sz w:val="22"/>
            <w:szCs w:val="22"/>
          </w:rPr>
          <w:delText>на специальную площадку,</w:delText>
        </w:r>
        <w:r w:rsidR="00D52BBB" w:rsidRPr="00197743" w:rsidDel="00221A74">
          <w:rPr>
            <w:sz w:val="22"/>
            <w:szCs w:val="22"/>
          </w:rPr>
          <w:delText xml:space="preserve"> </w:delText>
        </w:r>
        <w:r w:rsidRPr="00197743" w:rsidDel="00221A74">
          <w:rPr>
            <w:sz w:val="22"/>
            <w:szCs w:val="22"/>
          </w:rPr>
          <w:delText>где каждый участник подходил к своему объекту испытаний. Боеприпасы,</w:delText>
        </w:r>
        <w:r w:rsidR="00D52BBB" w:rsidRPr="00197743" w:rsidDel="00221A74">
          <w:rPr>
            <w:sz w:val="22"/>
            <w:szCs w:val="22"/>
          </w:rPr>
          <w:delText xml:space="preserve"> </w:delText>
        </w:r>
        <w:r w:rsidRPr="00197743" w:rsidDel="00221A74">
          <w:rPr>
            <w:sz w:val="22"/>
            <w:szCs w:val="22"/>
          </w:rPr>
          <w:delText>которые проходили испытание располагались по многим направлениям (азимутам), поэтому зачастую</w:delText>
        </w:r>
        <w:r w:rsidR="00D52BBB" w:rsidRPr="00197743" w:rsidDel="00221A74">
          <w:rPr>
            <w:sz w:val="22"/>
            <w:szCs w:val="22"/>
          </w:rPr>
          <w:delText xml:space="preserve"> </w:delText>
        </w:r>
        <w:r w:rsidRPr="00197743" w:rsidDel="00221A74">
          <w:rPr>
            <w:sz w:val="22"/>
            <w:szCs w:val="22"/>
          </w:rPr>
          <w:delText>приходилось пешком преодолевать большие расстояния, а потом доставлять их в назначенный пункты для</w:delText>
        </w:r>
        <w:r w:rsidR="00D52BBB" w:rsidRPr="00197743" w:rsidDel="00221A74">
          <w:rPr>
            <w:sz w:val="22"/>
            <w:szCs w:val="22"/>
          </w:rPr>
          <w:delText xml:space="preserve"> </w:delText>
        </w:r>
        <w:r w:rsidRPr="00197743" w:rsidDel="00221A74">
          <w:rPr>
            <w:sz w:val="22"/>
            <w:szCs w:val="22"/>
          </w:rPr>
          <w:delText>уничтожения. Кроме</w:delText>
        </w:r>
        <w:r w:rsidR="001A5611" w:rsidDel="00221A74">
          <w:rPr>
            <w:sz w:val="22"/>
            <w:szCs w:val="22"/>
          </w:rPr>
          <w:delText xml:space="preserve"> радиоактивного </w:delText>
        </w:r>
      </w:del>
      <w:del w:id="7779" w:author="Пользователь" w:date="2021-07-15T10:13:00Z">
        <w:r w:rsidR="001A5611" w:rsidDel="002C2AE7">
          <w:rPr>
            <w:sz w:val="22"/>
            <w:szCs w:val="22"/>
          </w:rPr>
          <w:delText xml:space="preserve">заражения </w:delText>
        </w:r>
        <w:r w:rsidRPr="00197743" w:rsidDel="002C2AE7">
          <w:rPr>
            <w:sz w:val="22"/>
            <w:szCs w:val="22"/>
          </w:rPr>
          <w:delText xml:space="preserve"> был</w:delText>
        </w:r>
      </w:del>
      <w:del w:id="7780" w:author="Пользователь" w:date="2021-08-13T12:13:00Z">
        <w:r w:rsidRPr="00197743" w:rsidDel="00221A74">
          <w:rPr>
            <w:sz w:val="22"/>
            <w:szCs w:val="22"/>
          </w:rPr>
          <w:delText xml:space="preserve"> риск подорваться на перевозимых боеприпасах. </w:delText>
        </w:r>
      </w:del>
    </w:p>
    <w:p w14:paraId="50290D73" w14:textId="679A111D" w:rsidR="00EE0683" w:rsidRPr="00197743" w:rsidDel="00221A74" w:rsidRDefault="001A5611">
      <w:pPr>
        <w:ind w:firstLine="567"/>
        <w:jc w:val="both"/>
        <w:rPr>
          <w:del w:id="7781" w:author="Пользователь" w:date="2021-08-13T12:13:00Z"/>
          <w:sz w:val="22"/>
          <w:szCs w:val="22"/>
        </w:rPr>
      </w:pPr>
      <w:del w:id="7782" w:author="Пользователь" w:date="2021-08-13T12:13:00Z">
        <w:r w:rsidDel="00221A74">
          <w:rPr>
            <w:sz w:val="22"/>
            <w:szCs w:val="22"/>
          </w:rPr>
          <w:delText xml:space="preserve">Начиная </w:delText>
        </w:r>
      </w:del>
      <w:del w:id="7783" w:author="Пользователь" w:date="2021-07-15T10:13:00Z">
        <w:r w:rsidDel="002C2AE7">
          <w:rPr>
            <w:sz w:val="22"/>
            <w:szCs w:val="22"/>
          </w:rPr>
          <w:delText>с  29</w:delText>
        </w:r>
      </w:del>
      <w:del w:id="7784" w:author="Пользователь" w:date="2021-08-13T12:13:00Z">
        <w:r w:rsidDel="00221A74">
          <w:rPr>
            <w:sz w:val="22"/>
            <w:szCs w:val="22"/>
          </w:rPr>
          <w:delText xml:space="preserve"> августа 1949г. </w:delText>
        </w:r>
        <w:r w:rsidR="00EE0683" w:rsidRPr="00197743" w:rsidDel="00221A74">
          <w:rPr>
            <w:sz w:val="22"/>
            <w:szCs w:val="22"/>
          </w:rPr>
          <w:delText xml:space="preserve"> в СССР проведено много испытаний на земле, под землей и в воздушном пространстве в которых</w:delText>
        </w:r>
        <w:r w:rsidR="00D52BBB" w:rsidRPr="00197743" w:rsidDel="00221A74">
          <w:rPr>
            <w:sz w:val="22"/>
            <w:szCs w:val="22"/>
          </w:rPr>
          <w:delText xml:space="preserve"> </w:delText>
        </w:r>
        <w:r w:rsidR="00EE0683" w:rsidRPr="00197743" w:rsidDel="00221A74">
          <w:rPr>
            <w:sz w:val="22"/>
            <w:szCs w:val="22"/>
          </w:rPr>
          <w:delText>участвовал ветеран. Каждый взрыв имел свои особенности, те или иные поражающие факторы.</w:delText>
        </w:r>
        <w:r w:rsidR="00D52BBB" w:rsidRPr="00197743" w:rsidDel="00221A74">
          <w:rPr>
            <w:sz w:val="22"/>
            <w:szCs w:val="22"/>
          </w:rPr>
          <w:delText xml:space="preserve"> </w:delText>
        </w:r>
        <w:r w:rsidR="00EE0683" w:rsidRPr="00197743" w:rsidDel="00221A74">
          <w:rPr>
            <w:sz w:val="22"/>
            <w:szCs w:val="22"/>
          </w:rPr>
          <w:delText>Как вспоминает Борис Дмитриевич в 1954г. было несколько атомных взрывов</w:delText>
        </w:r>
        <w:r w:rsidR="00D52BBB" w:rsidRPr="00197743" w:rsidDel="00221A74">
          <w:rPr>
            <w:sz w:val="22"/>
            <w:szCs w:val="22"/>
          </w:rPr>
          <w:delText xml:space="preserve"> </w:delText>
        </w:r>
        <w:r w:rsidR="00EE0683" w:rsidRPr="00197743" w:rsidDel="00221A74">
          <w:rPr>
            <w:sz w:val="22"/>
            <w:szCs w:val="22"/>
          </w:rPr>
          <w:delText>и все на малой высоте, поэтому уровень радиации был весьма высок. Ефремов получил значительн</w:delText>
        </w:r>
        <w:r w:rsidR="00AE38A7" w:rsidDel="00221A74">
          <w:rPr>
            <w:sz w:val="22"/>
            <w:szCs w:val="22"/>
          </w:rPr>
          <w:delText>ое</w:delText>
        </w:r>
        <w:r w:rsidR="00EE0683" w:rsidRPr="00197743" w:rsidDel="00221A74">
          <w:rPr>
            <w:sz w:val="22"/>
            <w:szCs w:val="22"/>
          </w:rPr>
          <w:delText xml:space="preserve"> облучени</w:delText>
        </w:r>
        <w:r w:rsidR="00AE38A7" w:rsidDel="00221A74">
          <w:rPr>
            <w:sz w:val="22"/>
            <w:szCs w:val="22"/>
          </w:rPr>
          <w:delText>е</w:delText>
        </w:r>
        <w:r w:rsidR="00EE0683" w:rsidRPr="00197743" w:rsidDel="00221A74">
          <w:rPr>
            <w:sz w:val="22"/>
            <w:szCs w:val="22"/>
          </w:rPr>
          <w:delText>. За всё время работы на полигоне дозы облучения на порядок</w:delText>
        </w:r>
        <w:r w:rsidR="00D52BBB" w:rsidRPr="00197743" w:rsidDel="00221A74">
          <w:rPr>
            <w:sz w:val="22"/>
            <w:szCs w:val="22"/>
          </w:rPr>
          <w:delText xml:space="preserve"> </w:delText>
        </w:r>
        <w:r w:rsidR="00EE0683" w:rsidRPr="00197743" w:rsidDel="00221A74">
          <w:rPr>
            <w:sz w:val="22"/>
            <w:szCs w:val="22"/>
          </w:rPr>
          <w:delText>превышали допустимые. Однако, об этом знал узкий круг специалистов и военачальников.</w:delText>
        </w:r>
        <w:r w:rsidR="00D52BBB" w:rsidRPr="00197743" w:rsidDel="00221A74">
          <w:rPr>
            <w:sz w:val="22"/>
            <w:szCs w:val="22"/>
          </w:rPr>
          <w:delText xml:space="preserve"> </w:delText>
        </w:r>
        <w:r w:rsidR="00EE0683" w:rsidRPr="00197743" w:rsidDel="00221A74">
          <w:rPr>
            <w:sz w:val="22"/>
            <w:szCs w:val="22"/>
          </w:rPr>
          <w:delText xml:space="preserve">Распространятся об этом было запрещено, а каждый участник испытаний давал подписку о неразглашении военной тайны. Из-за секретности проводимых испытаний и работ длительное время даже врачам при их посещении, родным и близким запрещалось говорить о том, чем занимается, и что может быть причиной его заболевания. Это усложняло положение этой категории людей и многие из его сослуживцев заболели онкологией, в молодыми ушли в мир иной. </w:delText>
        </w:r>
      </w:del>
    </w:p>
    <w:p w14:paraId="51F5C40D" w14:textId="28C1BA98" w:rsidR="00EE0683" w:rsidRPr="00197743" w:rsidDel="00221A74" w:rsidRDefault="00EE0683">
      <w:pPr>
        <w:ind w:firstLine="567"/>
        <w:jc w:val="both"/>
        <w:rPr>
          <w:del w:id="7785" w:author="Пользователь" w:date="2021-08-13T12:13:00Z"/>
          <w:sz w:val="22"/>
          <w:szCs w:val="22"/>
        </w:rPr>
      </w:pPr>
      <w:del w:id="7786" w:author="Пользователь" w:date="2021-08-13T12:13:00Z">
        <w:r w:rsidRPr="00197743" w:rsidDel="00221A74">
          <w:rPr>
            <w:sz w:val="22"/>
            <w:szCs w:val="22"/>
          </w:rPr>
          <w:delText xml:space="preserve">Профилактический контроль и обследование </w:delText>
        </w:r>
      </w:del>
      <w:del w:id="7787" w:author="Пользователь" w:date="2021-07-15T11:27:00Z">
        <w:r w:rsidRPr="00197743" w:rsidDel="000D1286">
          <w:rPr>
            <w:sz w:val="22"/>
            <w:szCs w:val="22"/>
          </w:rPr>
          <w:delText>людей</w:delText>
        </w:r>
      </w:del>
      <w:del w:id="7788" w:author="Пользователь" w:date="2021-08-13T12:13:00Z">
        <w:r w:rsidRPr="00197743" w:rsidDel="00221A74">
          <w:rPr>
            <w:sz w:val="22"/>
            <w:szCs w:val="22"/>
          </w:rPr>
          <w:delText xml:space="preserve"> прошедших через радиацию не проводился. Возвращаясь после участия в испытаниях ядерного оружия в часть, никто не вспоминал о необходимости дополнительного медицинского обс</w:delText>
        </w:r>
        <w:r w:rsidR="001A5611" w:rsidDel="00221A74">
          <w:rPr>
            <w:sz w:val="22"/>
            <w:szCs w:val="22"/>
          </w:rPr>
          <w:delText xml:space="preserve">ледования. В 1955г. Ефремов </w:delText>
        </w:r>
        <w:r w:rsidRPr="00197743" w:rsidDel="00221A74">
          <w:rPr>
            <w:sz w:val="22"/>
            <w:szCs w:val="22"/>
          </w:rPr>
          <w:delText>снова</w:delText>
        </w:r>
        <w:r w:rsidR="00D52BBB" w:rsidRPr="00197743" w:rsidDel="00221A74">
          <w:rPr>
            <w:sz w:val="22"/>
            <w:szCs w:val="22"/>
          </w:rPr>
          <w:delText xml:space="preserve"> </w:delText>
        </w:r>
        <w:r w:rsidRPr="00197743" w:rsidDel="00221A74">
          <w:rPr>
            <w:sz w:val="22"/>
            <w:szCs w:val="22"/>
          </w:rPr>
          <w:delText>командирован на испытательный полигон, где была взорвана спущенная на парашюте</w:delText>
        </w:r>
        <w:r w:rsidR="00D52BBB" w:rsidRPr="00197743" w:rsidDel="00221A74">
          <w:rPr>
            <w:sz w:val="22"/>
            <w:szCs w:val="22"/>
          </w:rPr>
          <w:delText xml:space="preserve"> </w:delText>
        </w:r>
        <w:r w:rsidRPr="00197743" w:rsidDel="00221A74">
          <w:rPr>
            <w:sz w:val="22"/>
            <w:szCs w:val="22"/>
          </w:rPr>
          <w:delText>на высоте 2000 метров самая мощная в то время водородная бомба. Работы были схожи с прежними говорит ветеран, но разница</w:delText>
        </w:r>
        <w:r w:rsidR="00D52BBB" w:rsidRPr="00197743" w:rsidDel="00221A74">
          <w:rPr>
            <w:sz w:val="22"/>
            <w:szCs w:val="22"/>
          </w:rPr>
          <w:delText xml:space="preserve"> </w:delText>
        </w:r>
        <w:r w:rsidRPr="00197743" w:rsidDel="00221A74">
          <w:rPr>
            <w:sz w:val="22"/>
            <w:szCs w:val="22"/>
          </w:rPr>
          <w:delText>была в значительно больших разрушениях и дозах радиации. Службы складывалась хорошо, занимал должность начальника отдела – главного м</w:delText>
        </w:r>
        <w:r w:rsidR="001A5611" w:rsidDel="00221A74">
          <w:rPr>
            <w:sz w:val="22"/>
            <w:szCs w:val="22"/>
          </w:rPr>
          <w:delText>еханика воинской части. У</w:delText>
        </w:r>
        <w:r w:rsidRPr="00197743" w:rsidDel="00221A74">
          <w:rPr>
            <w:sz w:val="22"/>
            <w:szCs w:val="22"/>
          </w:rPr>
          <w:delText>частие в ядерных испытаниях не прошли бесследно, он заболел,</w:delText>
        </w:r>
        <w:r w:rsidR="00D52BBB" w:rsidRPr="00197743" w:rsidDel="00221A74">
          <w:rPr>
            <w:sz w:val="22"/>
            <w:szCs w:val="22"/>
          </w:rPr>
          <w:delText xml:space="preserve"> </w:delText>
        </w:r>
        <w:r w:rsidRPr="00197743" w:rsidDel="00221A74">
          <w:rPr>
            <w:sz w:val="22"/>
            <w:szCs w:val="22"/>
          </w:rPr>
          <w:delText>стал инвалидом 2 группы. В 1972г. в связи с ухудшением здоровья ему пришлось уйти в запас.</w:delText>
        </w:r>
        <w:r w:rsidR="00D52BBB" w:rsidRPr="00197743" w:rsidDel="00221A74">
          <w:rPr>
            <w:sz w:val="22"/>
            <w:szCs w:val="22"/>
          </w:rPr>
          <w:delText xml:space="preserve"> </w:delText>
        </w:r>
        <w:r w:rsidRPr="00197743" w:rsidDel="00221A74">
          <w:rPr>
            <w:sz w:val="22"/>
            <w:szCs w:val="22"/>
          </w:rPr>
          <w:delText>Уйдя на заслуженный отдых Борис Дмитриевич добросовестно трудился на попр</w:delText>
        </w:r>
        <w:r w:rsidR="002D7989" w:rsidDel="00221A74">
          <w:rPr>
            <w:sz w:val="22"/>
            <w:szCs w:val="22"/>
          </w:rPr>
          <w:delText>ище в различных организациях, вё</w:delText>
        </w:r>
        <w:r w:rsidRPr="00197743" w:rsidDel="00221A74">
          <w:rPr>
            <w:sz w:val="22"/>
            <w:szCs w:val="22"/>
          </w:rPr>
          <w:delText>л</w:delText>
        </w:r>
        <w:r w:rsidR="00D52BBB" w:rsidRPr="00197743" w:rsidDel="00221A74">
          <w:rPr>
            <w:sz w:val="22"/>
            <w:szCs w:val="22"/>
          </w:rPr>
          <w:delText xml:space="preserve"> </w:delText>
        </w:r>
        <w:r w:rsidRPr="00197743" w:rsidDel="00221A74">
          <w:rPr>
            <w:sz w:val="22"/>
            <w:szCs w:val="22"/>
          </w:rPr>
          <w:delText>патриотическую</w:delText>
        </w:r>
        <w:r w:rsidR="00D52BBB" w:rsidRPr="00197743" w:rsidDel="00221A74">
          <w:rPr>
            <w:sz w:val="22"/>
            <w:szCs w:val="22"/>
          </w:rPr>
          <w:delText xml:space="preserve"> </w:delText>
        </w:r>
        <w:r w:rsidRPr="00197743" w:rsidDel="00221A74">
          <w:rPr>
            <w:sz w:val="22"/>
            <w:szCs w:val="22"/>
          </w:rPr>
          <w:delText>работу с населением</w:delText>
        </w:r>
        <w:r w:rsidR="00D52BBB" w:rsidRPr="00197743" w:rsidDel="00221A74">
          <w:rPr>
            <w:sz w:val="22"/>
            <w:szCs w:val="22"/>
          </w:rPr>
          <w:delText xml:space="preserve"> </w:delText>
        </w:r>
        <w:r w:rsidRPr="00197743" w:rsidDel="00221A74">
          <w:rPr>
            <w:sz w:val="22"/>
            <w:szCs w:val="22"/>
          </w:rPr>
          <w:delText>и молодежью. После избрания руководителем отделения ветеранов подразделения особого риска района Бирюлево Западное</w:delText>
        </w:r>
        <w:r w:rsidR="00D52BBB" w:rsidRPr="00197743" w:rsidDel="00221A74">
          <w:rPr>
            <w:sz w:val="22"/>
            <w:szCs w:val="22"/>
          </w:rPr>
          <w:delText xml:space="preserve"> </w:delText>
        </w:r>
        <w:r w:rsidRPr="00197743" w:rsidDel="00221A74">
          <w:rPr>
            <w:sz w:val="22"/>
            <w:szCs w:val="22"/>
          </w:rPr>
          <w:delText>главное внимание было нацелено на ведение</w:delText>
        </w:r>
        <w:r w:rsidR="00D52BBB" w:rsidRPr="00197743" w:rsidDel="00221A74">
          <w:rPr>
            <w:sz w:val="22"/>
            <w:szCs w:val="22"/>
          </w:rPr>
          <w:delText xml:space="preserve"> </w:delText>
        </w:r>
        <w:r w:rsidRPr="00197743" w:rsidDel="00221A74">
          <w:rPr>
            <w:sz w:val="22"/>
            <w:szCs w:val="22"/>
          </w:rPr>
          <w:delText>работы среди молодежи и школьников. Его опыт, знания любовь преданность</w:delText>
        </w:r>
        <w:r w:rsidR="00D52BBB" w:rsidRPr="00197743" w:rsidDel="00221A74">
          <w:rPr>
            <w:sz w:val="22"/>
            <w:szCs w:val="22"/>
          </w:rPr>
          <w:delText xml:space="preserve"> </w:delText>
        </w:r>
        <w:r w:rsidRPr="00197743" w:rsidDel="00221A74">
          <w:rPr>
            <w:sz w:val="22"/>
            <w:szCs w:val="22"/>
          </w:rPr>
          <w:delText>России востребованы. Молодежь и школьники его ценят, любят, уважают и рады встречи с ним.</w:delText>
        </w:r>
      </w:del>
    </w:p>
    <w:p w14:paraId="5C6F074E" w14:textId="4CEC4756" w:rsidR="00EE0683" w:rsidRPr="00197743" w:rsidDel="00221A74" w:rsidRDefault="00EF3D87">
      <w:pPr>
        <w:ind w:firstLine="567"/>
        <w:jc w:val="both"/>
        <w:rPr>
          <w:del w:id="7789" w:author="Пользователь" w:date="2021-08-13T12:13:00Z"/>
          <w:sz w:val="22"/>
          <w:szCs w:val="22"/>
        </w:rPr>
      </w:pPr>
      <w:del w:id="7790" w:author="Пользователь" w:date="2021-08-13T12:13:00Z">
        <w:r w:rsidDel="00221A74">
          <w:rPr>
            <w:sz w:val="22"/>
            <w:szCs w:val="22"/>
          </w:rPr>
          <w:delText>Борис</w:delText>
        </w:r>
        <w:r w:rsidR="00EE0683" w:rsidRPr="00197743" w:rsidDel="00221A74">
          <w:rPr>
            <w:sz w:val="22"/>
            <w:szCs w:val="22"/>
          </w:rPr>
          <w:delText xml:space="preserve"> Ефремов около десяти лет возглавлял одно из лучших отделений ветеранов подразделений особого риска</w:delText>
        </w:r>
        <w:r w:rsidR="00D52BBB" w:rsidRPr="00197743" w:rsidDel="00221A74">
          <w:rPr>
            <w:sz w:val="22"/>
            <w:szCs w:val="22"/>
          </w:rPr>
          <w:delText xml:space="preserve"> </w:delText>
        </w:r>
        <w:r w:rsidR="00EE0683" w:rsidRPr="00197743" w:rsidDel="00221A74">
          <w:rPr>
            <w:sz w:val="22"/>
            <w:szCs w:val="22"/>
          </w:rPr>
          <w:delText>своего района. Был одним из активных руководителей</w:delText>
        </w:r>
        <w:r w:rsidR="00D52BBB" w:rsidRPr="00197743" w:rsidDel="00221A74">
          <w:rPr>
            <w:sz w:val="22"/>
            <w:szCs w:val="22"/>
          </w:rPr>
          <w:delText xml:space="preserve"> </w:delText>
        </w:r>
        <w:r w:rsidR="00EE0683" w:rsidRPr="00197743" w:rsidDel="00221A74">
          <w:rPr>
            <w:sz w:val="22"/>
            <w:szCs w:val="22"/>
          </w:rPr>
          <w:delText>ПОР ЮАО столицы. И сейчас, несмотря на преклонный возраст, состояние здоровья Борис Дмитриевич частый гость в школах округа и Москвы. При его активном участии создан музей</w:delText>
        </w:r>
        <w:r w:rsidR="00D52BBB" w:rsidRPr="00197743" w:rsidDel="00221A74">
          <w:rPr>
            <w:sz w:val="22"/>
            <w:szCs w:val="22"/>
          </w:rPr>
          <w:delText xml:space="preserve"> </w:delText>
        </w:r>
        <w:r w:rsidR="002D7989" w:rsidDel="00221A74">
          <w:rPr>
            <w:sz w:val="22"/>
            <w:szCs w:val="22"/>
          </w:rPr>
          <w:delText>«Рождё</w:delText>
        </w:r>
        <w:r w:rsidR="00EE0683" w:rsidRPr="00197743" w:rsidDel="00221A74">
          <w:rPr>
            <w:sz w:val="22"/>
            <w:szCs w:val="22"/>
          </w:rPr>
          <w:delText>нные атомной эрой» в школе №985, а в школе 667 района Бирюлево Западное есть уголок ветеранов – участников ядерных испытаний на Семипалатинской и Новоземельском</w:delText>
        </w:r>
        <w:r w:rsidR="00D52BBB" w:rsidRPr="00197743" w:rsidDel="00221A74">
          <w:rPr>
            <w:sz w:val="22"/>
            <w:szCs w:val="22"/>
          </w:rPr>
          <w:delText xml:space="preserve"> </w:delText>
        </w:r>
        <w:r w:rsidR="00EE0683" w:rsidRPr="00197743" w:rsidDel="00221A74">
          <w:rPr>
            <w:sz w:val="22"/>
            <w:szCs w:val="22"/>
          </w:rPr>
          <w:delText>полигонах, других радиационных испытаний и ликвидаций последствий аварий с ядерным оружием. За особые заслуги перед государством Б. Д. Ефремов награжден многими правительствен</w:delText>
        </w:r>
        <w:r w:rsidR="004A0638" w:rsidDel="00221A74">
          <w:rPr>
            <w:sz w:val="22"/>
            <w:szCs w:val="22"/>
          </w:rPr>
          <w:delText>ными наградами.</w:delText>
        </w:r>
      </w:del>
    </w:p>
    <w:p w14:paraId="2A781A59" w14:textId="1F799246" w:rsidR="00EE0683" w:rsidRPr="00197743" w:rsidDel="00221A74" w:rsidRDefault="00EE0683">
      <w:pPr>
        <w:widowControl w:val="0"/>
        <w:autoSpaceDE w:val="0"/>
        <w:autoSpaceDN w:val="0"/>
        <w:adjustRightInd w:val="0"/>
        <w:ind w:firstLine="567"/>
        <w:jc w:val="both"/>
        <w:rPr>
          <w:del w:id="7791" w:author="Пользователь" w:date="2021-08-13T12:13:00Z"/>
          <w:sz w:val="22"/>
          <w:szCs w:val="22"/>
        </w:rPr>
      </w:pPr>
    </w:p>
    <w:p w14:paraId="5C978818" w14:textId="42DF4507" w:rsidR="007B36C8" w:rsidRPr="00197743" w:rsidDel="00221A74" w:rsidRDefault="00EE0683">
      <w:pPr>
        <w:pStyle w:val="1"/>
        <w:jc w:val="left"/>
        <w:rPr>
          <w:del w:id="7792" w:author="Пользователь" w:date="2021-08-13T12:13:00Z"/>
          <w:b/>
          <w:sz w:val="22"/>
          <w:szCs w:val="22"/>
        </w:rPr>
      </w:pPr>
      <w:bookmarkStart w:id="7793" w:name="_Toc57231582"/>
      <w:del w:id="7794" w:author="Пользователь" w:date="2021-08-13T12:13:00Z">
        <w:r w:rsidRPr="00F01BCD" w:rsidDel="00221A74">
          <w:rPr>
            <w:b/>
            <w:sz w:val="22"/>
            <w:szCs w:val="22"/>
          </w:rPr>
          <w:delText>Есть – ли у Бога</w:delText>
        </w:r>
        <w:r w:rsidR="00D52BBB" w:rsidRPr="00F01BCD" w:rsidDel="00221A74">
          <w:rPr>
            <w:b/>
            <w:sz w:val="22"/>
            <w:szCs w:val="22"/>
          </w:rPr>
          <w:delText xml:space="preserve"> </w:delText>
        </w:r>
        <w:r w:rsidRPr="00F01BCD" w:rsidDel="00221A74">
          <w:rPr>
            <w:b/>
            <w:sz w:val="22"/>
            <w:szCs w:val="22"/>
          </w:rPr>
          <w:delText>религия?</w:delText>
        </w:r>
        <w:bookmarkEnd w:id="7793"/>
      </w:del>
    </w:p>
    <w:p w14:paraId="3C4CF0AA" w14:textId="2D626D50" w:rsidR="00880B44" w:rsidDel="00221A74" w:rsidRDefault="00EE0683">
      <w:pPr>
        <w:ind w:left="1134"/>
        <w:jc w:val="both"/>
        <w:rPr>
          <w:del w:id="7795" w:author="Пользователь" w:date="2021-08-13T12:13:00Z"/>
          <w:sz w:val="22"/>
          <w:szCs w:val="22"/>
        </w:rPr>
      </w:pPr>
      <w:del w:id="7796" w:author="Пользователь" w:date="2021-08-13T12:13:00Z">
        <w:r w:rsidRPr="00880B44" w:rsidDel="00221A74">
          <w:rPr>
            <w:sz w:val="22"/>
            <w:szCs w:val="22"/>
          </w:rPr>
          <w:delText>«Нас история избаловала. Мы получили сравнительно легко много успехов. Это и</w:delText>
        </w:r>
        <w:r w:rsidR="00D52BBB" w:rsidRPr="00880B44" w:rsidDel="00221A74">
          <w:rPr>
            <w:sz w:val="22"/>
            <w:szCs w:val="22"/>
          </w:rPr>
          <w:delText xml:space="preserve"> </w:delText>
        </w:r>
        <w:r w:rsidRPr="00880B44" w:rsidDel="00221A74">
          <w:rPr>
            <w:sz w:val="22"/>
            <w:szCs w:val="22"/>
          </w:rPr>
          <w:delText>создало у многих самодовольство, опасное самодовольство…»</w:delText>
        </w:r>
      </w:del>
    </w:p>
    <w:p w14:paraId="6EB96B78" w14:textId="4C8F1888" w:rsidR="00EE0683" w:rsidRPr="00880B44" w:rsidDel="00221A74" w:rsidRDefault="00EE0683">
      <w:pPr>
        <w:ind w:left="1134"/>
        <w:jc w:val="right"/>
        <w:rPr>
          <w:del w:id="7797" w:author="Пользователь" w:date="2021-08-13T12:13:00Z"/>
          <w:sz w:val="22"/>
          <w:szCs w:val="22"/>
        </w:rPr>
      </w:pPr>
      <w:del w:id="7798" w:author="Пользователь" w:date="2021-08-13T12:13:00Z">
        <w:r w:rsidRPr="00880B44" w:rsidDel="00221A74">
          <w:rPr>
            <w:sz w:val="22"/>
            <w:szCs w:val="22"/>
          </w:rPr>
          <w:delText>(И.В.</w:delText>
        </w:r>
        <w:r w:rsidR="00202D8B" w:rsidRPr="00880B44" w:rsidDel="00221A74">
          <w:rPr>
            <w:sz w:val="22"/>
            <w:szCs w:val="22"/>
          </w:rPr>
          <w:delText xml:space="preserve"> </w:delText>
        </w:r>
        <w:r w:rsidR="00880B44" w:rsidDel="00221A74">
          <w:rPr>
            <w:sz w:val="22"/>
            <w:szCs w:val="22"/>
          </w:rPr>
          <w:delText>Сталин)</w:delText>
        </w:r>
      </w:del>
    </w:p>
    <w:p w14:paraId="5A5CBFE5" w14:textId="381BD926" w:rsidR="007B36C8" w:rsidRPr="00880B44" w:rsidDel="00221A74" w:rsidRDefault="00EE0683">
      <w:pPr>
        <w:ind w:left="1134"/>
        <w:jc w:val="right"/>
        <w:rPr>
          <w:del w:id="7799" w:author="Пользователь" w:date="2021-08-13T12:13:00Z"/>
          <w:sz w:val="22"/>
          <w:szCs w:val="22"/>
        </w:rPr>
      </w:pPr>
      <w:del w:id="7800" w:author="Пользователь" w:date="2021-08-13T12:13:00Z">
        <w:r w:rsidRPr="00880B44" w:rsidDel="00221A74">
          <w:rPr>
            <w:sz w:val="22"/>
            <w:szCs w:val="22"/>
          </w:rPr>
          <w:delText>«Богу угодно не количество, а кач</w:delText>
        </w:r>
        <w:r w:rsidR="00880B44" w:rsidDel="00221A74">
          <w:rPr>
            <w:sz w:val="22"/>
            <w:szCs w:val="22"/>
          </w:rPr>
          <w:delText>ество нашей работы» (М. Ганди)</w:delText>
        </w:r>
      </w:del>
    </w:p>
    <w:p w14:paraId="333AA436" w14:textId="7B2C5D84" w:rsidR="00880B44" w:rsidDel="00221A74" w:rsidRDefault="009C376B">
      <w:pPr>
        <w:ind w:left="1134"/>
        <w:jc w:val="both"/>
        <w:rPr>
          <w:del w:id="7801" w:author="Пользователь" w:date="2021-08-13T12:13:00Z"/>
          <w:sz w:val="22"/>
          <w:szCs w:val="22"/>
        </w:rPr>
      </w:pPr>
      <w:del w:id="7802" w:author="Пользователь" w:date="2021-08-13T12:13:00Z">
        <w:r w:rsidRPr="00880B44" w:rsidDel="00221A74">
          <w:rPr>
            <w:sz w:val="22"/>
            <w:szCs w:val="22"/>
          </w:rPr>
          <w:delText>«Мы сейчас стали забывать это слово – служение, а важно вновь начинать</w:delText>
        </w:r>
        <w:r w:rsidR="00815BEB" w:rsidRPr="00880B44" w:rsidDel="00221A74">
          <w:rPr>
            <w:sz w:val="22"/>
            <w:szCs w:val="22"/>
          </w:rPr>
          <w:delText xml:space="preserve"> </w:delText>
        </w:r>
        <w:r w:rsidR="00400B06" w:rsidRPr="00880B44" w:rsidDel="00221A74">
          <w:rPr>
            <w:sz w:val="22"/>
            <w:szCs w:val="22"/>
          </w:rPr>
          <w:delText>воспитывать наших детей в этом ключе и самим становиться</w:delText>
        </w:r>
        <w:r w:rsidR="00815BEB" w:rsidRPr="00880B44" w:rsidDel="00221A74">
          <w:rPr>
            <w:sz w:val="22"/>
            <w:szCs w:val="22"/>
          </w:rPr>
          <w:delText xml:space="preserve"> </w:delText>
        </w:r>
        <w:r w:rsidR="00400B06" w:rsidRPr="00880B44" w:rsidDel="00221A74">
          <w:rPr>
            <w:sz w:val="22"/>
            <w:szCs w:val="22"/>
          </w:rPr>
          <w:delText>более жертвенными, более нравственными…»</w:delText>
        </w:r>
      </w:del>
    </w:p>
    <w:p w14:paraId="6BBA744C" w14:textId="2FB21986" w:rsidR="009C376B" w:rsidRPr="00880B44" w:rsidDel="00221A74" w:rsidRDefault="00815BEB">
      <w:pPr>
        <w:ind w:left="1134"/>
        <w:jc w:val="right"/>
        <w:rPr>
          <w:del w:id="7803" w:author="Пользователь" w:date="2021-08-13T12:13:00Z"/>
          <w:sz w:val="22"/>
          <w:szCs w:val="22"/>
        </w:rPr>
      </w:pPr>
      <w:del w:id="7804" w:author="Пользователь" w:date="2021-08-13T12:13:00Z">
        <w:r w:rsidRPr="00880B44" w:rsidDel="00221A74">
          <w:rPr>
            <w:sz w:val="22"/>
            <w:szCs w:val="22"/>
          </w:rPr>
          <w:delText xml:space="preserve">(Епископ Городецкий и Ветлужский </w:delText>
        </w:r>
        <w:r w:rsidR="00880B44" w:rsidDel="00221A74">
          <w:rPr>
            <w:sz w:val="22"/>
            <w:szCs w:val="22"/>
          </w:rPr>
          <w:delText>Августин</w:delText>
        </w:r>
        <w:r w:rsidR="00AB17B4" w:rsidRPr="00880B44" w:rsidDel="00221A74">
          <w:rPr>
            <w:sz w:val="22"/>
            <w:szCs w:val="22"/>
          </w:rPr>
          <w:delText>)</w:delText>
        </w:r>
      </w:del>
    </w:p>
    <w:p w14:paraId="6B0C68CA" w14:textId="56F21816" w:rsidR="00EE0683" w:rsidRPr="00197743" w:rsidDel="00221A74" w:rsidRDefault="00EE0683">
      <w:pPr>
        <w:ind w:firstLine="567"/>
        <w:jc w:val="both"/>
        <w:rPr>
          <w:del w:id="7805" w:author="Пользователь" w:date="2021-08-13T12:13:00Z"/>
          <w:sz w:val="22"/>
          <w:szCs w:val="22"/>
        </w:rPr>
      </w:pPr>
      <w:del w:id="7806" w:author="Пользователь" w:date="2021-08-13T12:13:00Z">
        <w:r w:rsidRPr="00197743" w:rsidDel="00221A74">
          <w:rPr>
            <w:sz w:val="22"/>
            <w:szCs w:val="22"/>
          </w:rPr>
          <w:delText xml:space="preserve">Дело каждого верить, или нет, но главное оставаться честным, порядочным </w:delText>
        </w:r>
        <w:r w:rsidR="00202D8B" w:rsidRPr="00197743" w:rsidDel="00221A74">
          <w:rPr>
            <w:sz w:val="22"/>
            <w:szCs w:val="22"/>
          </w:rPr>
          <w:delText>человеком. «У</w:delText>
        </w:r>
        <w:r w:rsidRPr="00197743" w:rsidDel="00221A74">
          <w:rPr>
            <w:sz w:val="22"/>
            <w:szCs w:val="22"/>
          </w:rPr>
          <w:delText xml:space="preserve"> Бога нет религии» – это сказал выдающийся </w:delText>
        </w:r>
        <w:r w:rsidR="00202D8B" w:rsidRPr="00197743" w:rsidDel="00221A74">
          <w:rPr>
            <w:sz w:val="22"/>
            <w:szCs w:val="22"/>
          </w:rPr>
          <w:delText>сын</w:delText>
        </w:r>
        <w:r w:rsidRPr="00197743" w:rsidDel="00221A74">
          <w:rPr>
            <w:sz w:val="22"/>
            <w:szCs w:val="22"/>
          </w:rPr>
          <w:delText xml:space="preserve"> индийского народа, лидер Индийского национального движения М. Ганди. После опубликования в газете «Советская Россия» письма десяти ученых о роли и месте религии в нынешнем обществе разгорелись</w:delText>
        </w:r>
        <w:r w:rsidR="00D52BBB" w:rsidRPr="00197743" w:rsidDel="00221A74">
          <w:rPr>
            <w:sz w:val="22"/>
            <w:szCs w:val="22"/>
          </w:rPr>
          <w:delText xml:space="preserve"> </w:delText>
        </w:r>
        <w:r w:rsidRPr="00197743" w:rsidDel="00221A74">
          <w:rPr>
            <w:sz w:val="22"/>
            <w:szCs w:val="22"/>
          </w:rPr>
          <w:delText>не шуточные страсти. Страна раскололась на два лагеря сторонников и противников</w:delText>
        </w:r>
        <w:r w:rsidR="00D52BBB" w:rsidRPr="00197743" w:rsidDel="00221A74">
          <w:rPr>
            <w:sz w:val="22"/>
            <w:szCs w:val="22"/>
          </w:rPr>
          <w:delText xml:space="preserve"> </w:delText>
        </w:r>
        <w:r w:rsidRPr="00197743" w:rsidDel="00221A74">
          <w:rPr>
            <w:sz w:val="22"/>
            <w:szCs w:val="22"/>
          </w:rPr>
          <w:delText>церкви в современном</w:delText>
        </w:r>
        <w:r w:rsidR="00D52BBB" w:rsidRPr="00197743" w:rsidDel="00221A74">
          <w:rPr>
            <w:sz w:val="22"/>
            <w:szCs w:val="22"/>
          </w:rPr>
          <w:delText xml:space="preserve"> </w:delText>
        </w:r>
        <w:r w:rsidRPr="00197743" w:rsidDel="00221A74">
          <w:rPr>
            <w:sz w:val="22"/>
            <w:szCs w:val="22"/>
          </w:rPr>
          <w:delText>обществе. Бывшие партийные и комсомольские боссы, кто в советские времена, из-за карьерных соображений</w:delText>
        </w:r>
        <w:r w:rsidR="00D52BBB" w:rsidRPr="00197743" w:rsidDel="00221A74">
          <w:rPr>
            <w:sz w:val="22"/>
            <w:szCs w:val="22"/>
          </w:rPr>
          <w:delText xml:space="preserve"> </w:delText>
        </w:r>
        <w:r w:rsidRPr="00197743" w:rsidDel="00221A74">
          <w:rPr>
            <w:sz w:val="22"/>
            <w:szCs w:val="22"/>
          </w:rPr>
          <w:delText xml:space="preserve">отвергал религию, называя ее догмой, опиумом для народа, предав идей коммунизма, вдруг стали верующими. Многие </w:delText>
        </w:r>
        <w:r w:rsidR="00202D8B" w:rsidRPr="00197743" w:rsidDel="00221A74">
          <w:rPr>
            <w:sz w:val="22"/>
            <w:szCs w:val="22"/>
          </w:rPr>
          <w:delText>носители партбилетов</w:delText>
        </w:r>
        <w:r w:rsidR="00D52BBB" w:rsidRPr="00197743" w:rsidDel="00221A74">
          <w:rPr>
            <w:sz w:val="22"/>
            <w:szCs w:val="22"/>
          </w:rPr>
          <w:delText xml:space="preserve"> </w:delText>
        </w:r>
        <w:r w:rsidRPr="00197743" w:rsidDel="00221A74">
          <w:rPr>
            <w:sz w:val="22"/>
            <w:szCs w:val="22"/>
          </w:rPr>
          <w:delText>с изображением Владимира Ильича</w:delText>
        </w:r>
        <w:r w:rsidR="00D52BBB" w:rsidRPr="00197743" w:rsidDel="00221A74">
          <w:rPr>
            <w:sz w:val="22"/>
            <w:szCs w:val="22"/>
          </w:rPr>
          <w:delText xml:space="preserve"> </w:delText>
        </w:r>
        <w:r w:rsidRPr="00197743" w:rsidDel="00221A74">
          <w:rPr>
            <w:sz w:val="22"/>
            <w:szCs w:val="22"/>
          </w:rPr>
          <w:delText>вели страну</w:delText>
        </w:r>
        <w:r w:rsidR="00D52BBB" w:rsidRPr="00197743" w:rsidDel="00221A74">
          <w:rPr>
            <w:sz w:val="22"/>
            <w:szCs w:val="22"/>
          </w:rPr>
          <w:delText xml:space="preserve"> </w:delText>
        </w:r>
        <w:r w:rsidRPr="00197743" w:rsidDel="00221A74">
          <w:rPr>
            <w:sz w:val="22"/>
            <w:szCs w:val="22"/>
          </w:rPr>
          <w:delText>в тупик,</w:delText>
        </w:r>
        <w:r w:rsidR="00D52BBB" w:rsidRPr="00197743" w:rsidDel="00221A74">
          <w:rPr>
            <w:sz w:val="22"/>
            <w:szCs w:val="22"/>
          </w:rPr>
          <w:delText xml:space="preserve"> </w:delText>
        </w:r>
        <w:r w:rsidRPr="00197743" w:rsidDel="00221A74">
          <w:rPr>
            <w:sz w:val="22"/>
            <w:szCs w:val="22"/>
          </w:rPr>
          <w:delText>преследуя</w:delText>
        </w:r>
        <w:r w:rsidR="00D52BBB" w:rsidRPr="00197743" w:rsidDel="00221A74">
          <w:rPr>
            <w:sz w:val="22"/>
            <w:szCs w:val="22"/>
          </w:rPr>
          <w:delText xml:space="preserve"> </w:delText>
        </w:r>
        <w:r w:rsidRPr="00197743" w:rsidDel="00221A74">
          <w:rPr>
            <w:sz w:val="22"/>
            <w:szCs w:val="22"/>
          </w:rPr>
          <w:delText>сугубо личные цели. Красная книжица</w:delText>
        </w:r>
        <w:r w:rsidR="00D52BBB" w:rsidRPr="00197743" w:rsidDel="00221A74">
          <w:rPr>
            <w:sz w:val="22"/>
            <w:szCs w:val="22"/>
          </w:rPr>
          <w:delText xml:space="preserve"> </w:delText>
        </w:r>
        <w:r w:rsidRPr="00197743" w:rsidDel="00221A74">
          <w:rPr>
            <w:sz w:val="22"/>
            <w:szCs w:val="22"/>
          </w:rPr>
          <w:delText>была</w:delText>
        </w:r>
        <w:r w:rsidR="00D52BBB" w:rsidRPr="00197743" w:rsidDel="00221A74">
          <w:rPr>
            <w:sz w:val="22"/>
            <w:szCs w:val="22"/>
          </w:rPr>
          <w:delText xml:space="preserve"> </w:delText>
        </w:r>
        <w:r w:rsidRPr="00197743" w:rsidDel="00221A74">
          <w:rPr>
            <w:sz w:val="22"/>
            <w:szCs w:val="22"/>
          </w:rPr>
          <w:delText>визитной карточкой</w:delText>
        </w:r>
        <w:r w:rsidR="00D52BBB" w:rsidRPr="00197743" w:rsidDel="00221A74">
          <w:rPr>
            <w:sz w:val="22"/>
            <w:szCs w:val="22"/>
          </w:rPr>
          <w:delText xml:space="preserve"> </w:delText>
        </w:r>
        <w:r w:rsidRPr="00197743" w:rsidDel="00221A74">
          <w:rPr>
            <w:sz w:val="22"/>
            <w:szCs w:val="22"/>
          </w:rPr>
          <w:delText>вхождения во власть и карьерного роста. Заведя страну в тупик</w:delText>
        </w:r>
        <w:r w:rsidR="00D52BBB" w:rsidRPr="00197743" w:rsidDel="00221A74">
          <w:rPr>
            <w:sz w:val="22"/>
            <w:szCs w:val="22"/>
          </w:rPr>
          <w:delText xml:space="preserve"> </w:delText>
        </w:r>
        <w:r w:rsidRPr="00197743" w:rsidDel="00221A74">
          <w:rPr>
            <w:sz w:val="22"/>
            <w:szCs w:val="22"/>
          </w:rPr>
          <w:delText>предали идеалы коммунизма, они</w:delText>
        </w:r>
        <w:r w:rsidR="00D52BBB" w:rsidRPr="00197743" w:rsidDel="00221A74">
          <w:rPr>
            <w:sz w:val="22"/>
            <w:szCs w:val="22"/>
          </w:rPr>
          <w:delText xml:space="preserve"> </w:delText>
        </w:r>
        <w:r w:rsidRPr="00197743" w:rsidDel="00221A74">
          <w:rPr>
            <w:sz w:val="22"/>
            <w:szCs w:val="22"/>
          </w:rPr>
          <w:delText>создали общество демагогов и</w:delText>
        </w:r>
        <w:r w:rsidR="00D52BBB" w:rsidRPr="00197743" w:rsidDel="00221A74">
          <w:rPr>
            <w:sz w:val="22"/>
            <w:szCs w:val="22"/>
          </w:rPr>
          <w:delText xml:space="preserve"> </w:delText>
        </w:r>
        <w:r w:rsidR="00F01BCD" w:rsidDel="00221A74">
          <w:rPr>
            <w:sz w:val="22"/>
            <w:szCs w:val="22"/>
          </w:rPr>
          <w:delText>жуликов. В</w:delText>
        </w:r>
        <w:r w:rsidRPr="00197743" w:rsidDel="00221A74">
          <w:rPr>
            <w:sz w:val="22"/>
            <w:szCs w:val="22"/>
          </w:rPr>
          <w:delText xml:space="preserve"> России</w:delText>
        </w:r>
        <w:r w:rsidR="00D52BBB" w:rsidRPr="00197743" w:rsidDel="00221A74">
          <w:rPr>
            <w:sz w:val="22"/>
            <w:szCs w:val="22"/>
          </w:rPr>
          <w:delText xml:space="preserve"> </w:delText>
        </w:r>
        <w:r w:rsidR="002D7989" w:rsidDel="00221A74">
          <w:rPr>
            <w:sz w:val="22"/>
            <w:szCs w:val="22"/>
          </w:rPr>
          <w:delText>вольготно живется трё</w:delText>
        </w:r>
        <w:r w:rsidRPr="00197743" w:rsidDel="00221A74">
          <w:rPr>
            <w:sz w:val="22"/>
            <w:szCs w:val="22"/>
          </w:rPr>
          <w:delText>м кастам – чиновникам, бандитам и служителям церкви.</w:delText>
        </w:r>
        <w:r w:rsidR="00D52BBB" w:rsidRPr="00197743" w:rsidDel="00221A74">
          <w:rPr>
            <w:sz w:val="22"/>
            <w:szCs w:val="22"/>
          </w:rPr>
          <w:delText xml:space="preserve"> </w:delText>
        </w:r>
        <w:r w:rsidRPr="00197743" w:rsidDel="00221A74">
          <w:rPr>
            <w:sz w:val="22"/>
            <w:szCs w:val="22"/>
          </w:rPr>
          <w:delText xml:space="preserve">Как пишет Л. Калашников: </w:delText>
        </w:r>
      </w:del>
    </w:p>
    <w:p w14:paraId="561CFDD9" w14:textId="2092E374" w:rsidR="00EE0683" w:rsidRPr="00197743" w:rsidDel="00221A74" w:rsidRDefault="00EE0683">
      <w:pPr>
        <w:ind w:firstLine="567"/>
        <w:rPr>
          <w:del w:id="7807" w:author="Пользователь" w:date="2021-08-13T12:13:00Z"/>
          <w:sz w:val="22"/>
          <w:szCs w:val="22"/>
        </w:rPr>
      </w:pPr>
      <w:del w:id="7808" w:author="Пользователь" w:date="2021-08-13T12:13:00Z">
        <w:r w:rsidRPr="00197743" w:rsidDel="00221A74">
          <w:rPr>
            <w:sz w:val="22"/>
            <w:szCs w:val="22"/>
          </w:rPr>
          <w:delText xml:space="preserve">«…Вот так, Творец, людей создатель, </w:delText>
        </w:r>
      </w:del>
    </w:p>
    <w:p w14:paraId="31436066" w14:textId="3E2C9C5A" w:rsidR="00EE0683" w:rsidRPr="00197743" w:rsidDel="00221A74" w:rsidRDefault="00EE0683">
      <w:pPr>
        <w:ind w:firstLine="567"/>
        <w:rPr>
          <w:del w:id="7809" w:author="Пользователь" w:date="2021-08-13T12:13:00Z"/>
          <w:sz w:val="22"/>
          <w:szCs w:val="22"/>
        </w:rPr>
      </w:pPr>
      <w:del w:id="7810" w:author="Пользователь" w:date="2021-08-13T12:13:00Z">
        <w:r w:rsidRPr="00197743" w:rsidDel="00221A74">
          <w:rPr>
            <w:sz w:val="22"/>
            <w:szCs w:val="22"/>
          </w:rPr>
          <w:delText>Скажи, а правда есть там, выше?</w:delText>
        </w:r>
      </w:del>
    </w:p>
    <w:p w14:paraId="00D5F87C" w14:textId="5076FFE9" w:rsidR="00EE0683" w:rsidRPr="00197743" w:rsidDel="00221A74" w:rsidRDefault="00EE0683">
      <w:pPr>
        <w:ind w:firstLine="567"/>
        <w:rPr>
          <w:del w:id="7811" w:author="Пользователь" w:date="2021-08-13T12:13:00Z"/>
          <w:sz w:val="22"/>
          <w:szCs w:val="22"/>
        </w:rPr>
      </w:pPr>
      <w:del w:id="7812" w:author="Пользователь" w:date="2021-08-13T12:13:00Z">
        <w:r w:rsidRPr="00197743" w:rsidDel="00221A74">
          <w:rPr>
            <w:sz w:val="22"/>
            <w:szCs w:val="22"/>
          </w:rPr>
          <w:delText>Молчит Всевышний наблюдатель,</w:delText>
        </w:r>
      </w:del>
    </w:p>
    <w:p w14:paraId="2BAA4ED7" w14:textId="71F7592E" w:rsidR="00EE0683" w:rsidRPr="00197743" w:rsidDel="00221A74" w:rsidRDefault="00EE0683">
      <w:pPr>
        <w:ind w:firstLine="567"/>
        <w:rPr>
          <w:del w:id="7813" w:author="Пользователь" w:date="2021-08-13T12:13:00Z"/>
          <w:sz w:val="22"/>
          <w:szCs w:val="22"/>
        </w:rPr>
      </w:pPr>
      <w:del w:id="7814" w:author="Пользователь" w:date="2021-08-13T12:13:00Z">
        <w:r w:rsidRPr="00197743" w:rsidDel="00221A74">
          <w:rPr>
            <w:sz w:val="22"/>
            <w:szCs w:val="22"/>
          </w:rPr>
          <w:delText xml:space="preserve">Иль Он, иль мы Его не </w:delText>
        </w:r>
        <w:r w:rsidR="00202D8B" w:rsidRPr="00197743" w:rsidDel="00221A74">
          <w:rPr>
            <w:sz w:val="22"/>
            <w:szCs w:val="22"/>
          </w:rPr>
          <w:delText>слышим</w:delText>
        </w:r>
        <w:r w:rsidRPr="00197743" w:rsidDel="00221A74">
          <w:rPr>
            <w:sz w:val="22"/>
            <w:szCs w:val="22"/>
          </w:rPr>
          <w:delText>?».</w:delText>
        </w:r>
      </w:del>
    </w:p>
    <w:p w14:paraId="3F9F64E0" w14:textId="0BEBEED6" w:rsidR="00EE0683" w:rsidRPr="00197743" w:rsidDel="00221A74" w:rsidRDefault="00EE0683">
      <w:pPr>
        <w:ind w:firstLine="567"/>
        <w:jc w:val="both"/>
        <w:rPr>
          <w:del w:id="7815" w:author="Пользователь" w:date="2021-08-13T12:13:00Z"/>
          <w:sz w:val="22"/>
          <w:szCs w:val="22"/>
        </w:rPr>
      </w:pPr>
      <w:del w:id="7816" w:author="Пользователь" w:date="2021-08-13T12:13:00Z">
        <w:r w:rsidRPr="00197743" w:rsidDel="00221A74">
          <w:rPr>
            <w:sz w:val="22"/>
            <w:szCs w:val="22"/>
          </w:rPr>
          <w:delText xml:space="preserve">Россию захлестнуло </w:delText>
        </w:r>
        <w:r w:rsidR="00202D8B" w:rsidRPr="00197743" w:rsidDel="00221A74">
          <w:rPr>
            <w:sz w:val="22"/>
            <w:szCs w:val="22"/>
          </w:rPr>
          <w:delText>пьянство, наркомания</w:delText>
        </w:r>
        <w:r w:rsidRPr="00197743" w:rsidDel="00221A74">
          <w:rPr>
            <w:sz w:val="22"/>
            <w:szCs w:val="22"/>
          </w:rPr>
          <w:delText>, суицид, убийства,</w:delText>
        </w:r>
        <w:r w:rsidR="00D52BBB" w:rsidRPr="00197743" w:rsidDel="00221A74">
          <w:rPr>
            <w:sz w:val="22"/>
            <w:szCs w:val="22"/>
          </w:rPr>
          <w:delText xml:space="preserve"> </w:delText>
        </w:r>
        <w:r w:rsidRPr="00197743" w:rsidDel="00221A74">
          <w:rPr>
            <w:sz w:val="22"/>
            <w:szCs w:val="22"/>
          </w:rPr>
          <w:delText>педофилия, людей вогнали</w:delText>
        </w:r>
        <w:r w:rsidR="00D52BBB" w:rsidRPr="00197743" w:rsidDel="00221A74">
          <w:rPr>
            <w:sz w:val="22"/>
            <w:szCs w:val="22"/>
          </w:rPr>
          <w:delText xml:space="preserve"> </w:delText>
        </w:r>
        <w:r w:rsidRPr="00197743" w:rsidDel="00221A74">
          <w:rPr>
            <w:sz w:val="22"/>
            <w:szCs w:val="22"/>
          </w:rPr>
          <w:delText xml:space="preserve">в нищету, лишают родительских прав. За неуплату жилищно - коммунальных услуг выселяют из квартир, отключают свет и канализацию, на должников натравливают </w:delText>
        </w:r>
        <w:r w:rsidR="00202D8B" w:rsidDel="00221A74">
          <w:rPr>
            <w:sz w:val="22"/>
            <w:szCs w:val="22"/>
          </w:rPr>
          <w:delText>коллекторов</w:delText>
        </w:r>
        <w:r w:rsidRPr="00197743" w:rsidDel="00221A74">
          <w:rPr>
            <w:sz w:val="22"/>
            <w:szCs w:val="22"/>
          </w:rPr>
          <w:delText xml:space="preserve"> и бандитов</w:delText>
        </w:r>
        <w:r w:rsidR="00202D8B" w:rsidDel="00221A74">
          <w:rPr>
            <w:sz w:val="22"/>
            <w:szCs w:val="22"/>
          </w:rPr>
          <w:delText>.</w:delText>
        </w:r>
        <w:r w:rsidRPr="00197743" w:rsidDel="00221A74">
          <w:rPr>
            <w:sz w:val="22"/>
            <w:szCs w:val="22"/>
          </w:rPr>
          <w:delText xml:space="preserve"> Не имея средств к существованию</w:delText>
        </w:r>
        <w:r w:rsidR="00D52BBB" w:rsidRPr="00197743" w:rsidDel="00221A74">
          <w:rPr>
            <w:sz w:val="22"/>
            <w:szCs w:val="22"/>
          </w:rPr>
          <w:delText xml:space="preserve"> </w:delText>
        </w:r>
        <w:r w:rsidRPr="00197743" w:rsidDel="00221A74">
          <w:rPr>
            <w:sz w:val="22"/>
            <w:szCs w:val="22"/>
          </w:rPr>
          <w:delText xml:space="preserve">матери </w:delText>
        </w:r>
        <w:r w:rsidR="00202D8B" w:rsidRPr="00197743" w:rsidDel="00221A74">
          <w:rPr>
            <w:sz w:val="22"/>
            <w:szCs w:val="22"/>
          </w:rPr>
          <w:delText>выбрас</w:delText>
        </w:r>
        <w:r w:rsidR="00202D8B" w:rsidDel="00221A74">
          <w:rPr>
            <w:sz w:val="22"/>
            <w:szCs w:val="22"/>
          </w:rPr>
          <w:delText>ыва</w:delText>
        </w:r>
        <w:r w:rsidR="00202D8B" w:rsidRPr="00197743" w:rsidDel="00221A74">
          <w:rPr>
            <w:sz w:val="22"/>
            <w:szCs w:val="22"/>
          </w:rPr>
          <w:delText>ют</w:delText>
        </w:r>
        <w:r w:rsidRPr="00197743" w:rsidDel="00221A74">
          <w:rPr>
            <w:sz w:val="22"/>
            <w:szCs w:val="22"/>
          </w:rPr>
          <w:delText xml:space="preserve"> детей в мусорные баки, совершают суицид, выбрасываются из окон многоэтажных домов. В станице Кущевской</w:delText>
        </w:r>
        <w:r w:rsidR="00202D8B" w:rsidDel="00221A74">
          <w:rPr>
            <w:sz w:val="22"/>
            <w:szCs w:val="22"/>
          </w:rPr>
          <w:delText xml:space="preserve"> </w:delText>
        </w:r>
        <w:r w:rsidRPr="00197743" w:rsidDel="00221A74">
          <w:rPr>
            <w:sz w:val="22"/>
            <w:szCs w:val="22"/>
          </w:rPr>
          <w:delText>Краснодарского края,</w:delText>
        </w:r>
        <w:r w:rsidR="00D52BBB" w:rsidRPr="00197743" w:rsidDel="00221A74">
          <w:rPr>
            <w:sz w:val="22"/>
            <w:szCs w:val="22"/>
          </w:rPr>
          <w:delText xml:space="preserve"> </w:delText>
        </w:r>
        <w:r w:rsidRPr="00197743" w:rsidDel="00221A74">
          <w:rPr>
            <w:sz w:val="22"/>
            <w:szCs w:val="22"/>
          </w:rPr>
          <w:delText xml:space="preserve">в 2010г. бандиты убили более 10 чел. </w:delText>
        </w:r>
        <w:r w:rsidR="002D7989" w:rsidDel="00221A74">
          <w:rPr>
            <w:sz w:val="22"/>
            <w:szCs w:val="22"/>
          </w:rPr>
          <w:delText>Власти грозились принять жё</w:delText>
        </w:r>
        <w:r w:rsidRPr="00197743" w:rsidDel="00221A74">
          <w:rPr>
            <w:sz w:val="22"/>
            <w:szCs w:val="22"/>
          </w:rPr>
          <w:delText>сткие меры к виновным, но в</w:delText>
        </w:r>
        <w:r w:rsidR="002D7989" w:rsidDel="00221A74">
          <w:rPr>
            <w:sz w:val="22"/>
            <w:szCs w:val="22"/>
          </w:rPr>
          <w:delText>место этого губернатора А. Ткачё</w:delText>
        </w:r>
        <w:r w:rsidRPr="00197743" w:rsidDel="00221A74">
          <w:rPr>
            <w:sz w:val="22"/>
            <w:szCs w:val="22"/>
          </w:rPr>
          <w:delText>ва назначили министром сельского хозяйства. В 2018г. решением ростовского суда арестованное имущество банды</w:delText>
        </w:r>
        <w:r w:rsidR="00D52BBB" w:rsidRPr="00197743" w:rsidDel="00221A74">
          <w:rPr>
            <w:sz w:val="22"/>
            <w:szCs w:val="22"/>
          </w:rPr>
          <w:delText xml:space="preserve"> </w:delText>
        </w:r>
        <w:r w:rsidRPr="00197743" w:rsidDel="00221A74">
          <w:rPr>
            <w:sz w:val="22"/>
            <w:szCs w:val="22"/>
          </w:rPr>
          <w:delText>Ц</w:delText>
        </w:r>
        <w:r w:rsidR="00202D8B" w:rsidDel="00221A74">
          <w:rPr>
            <w:sz w:val="22"/>
            <w:szCs w:val="22"/>
          </w:rPr>
          <w:delText>а</w:delText>
        </w:r>
        <w:r w:rsidR="000E45D8" w:rsidDel="00221A74">
          <w:rPr>
            <w:sz w:val="22"/>
            <w:szCs w:val="22"/>
          </w:rPr>
          <w:delText>пков возвращено</w:delText>
        </w:r>
        <w:r w:rsidRPr="00197743" w:rsidDel="00221A74">
          <w:rPr>
            <w:sz w:val="22"/>
            <w:szCs w:val="22"/>
          </w:rPr>
          <w:delText xml:space="preserve"> владельцам.</w:delText>
        </w:r>
        <w:r w:rsidR="00D52BBB" w:rsidRPr="00197743" w:rsidDel="00221A74">
          <w:rPr>
            <w:sz w:val="22"/>
            <w:szCs w:val="22"/>
          </w:rPr>
          <w:delText xml:space="preserve"> </w:delText>
        </w:r>
        <w:r w:rsidRPr="00197743" w:rsidDel="00221A74">
          <w:rPr>
            <w:sz w:val="22"/>
            <w:szCs w:val="22"/>
          </w:rPr>
          <w:delText>Современное религиозное сознание не может быть понято без учета исторического прошлого.</w:delText>
        </w:r>
        <w:r w:rsidR="00D52BBB" w:rsidRPr="00197743" w:rsidDel="00221A74">
          <w:rPr>
            <w:sz w:val="22"/>
            <w:szCs w:val="22"/>
          </w:rPr>
          <w:delText xml:space="preserve"> </w:delText>
        </w:r>
        <w:r w:rsidRPr="00197743" w:rsidDel="00221A74">
          <w:rPr>
            <w:sz w:val="22"/>
            <w:szCs w:val="22"/>
          </w:rPr>
          <w:delText>Степень религиозности во многом зависит</w:delText>
        </w:r>
        <w:r w:rsidR="00D52BBB" w:rsidRPr="00197743" w:rsidDel="00221A74">
          <w:rPr>
            <w:sz w:val="22"/>
            <w:szCs w:val="22"/>
          </w:rPr>
          <w:delText xml:space="preserve"> </w:delText>
        </w:r>
        <w:r w:rsidRPr="00197743" w:rsidDel="00221A74">
          <w:rPr>
            <w:sz w:val="22"/>
            <w:szCs w:val="22"/>
          </w:rPr>
          <w:delText xml:space="preserve">от исторического прошлого. Религиозность всегда обуславливалась устойчивостью традиций религии и форм ее проявления. </w:delText>
        </w:r>
        <w:r w:rsidR="00202D8B" w:rsidRPr="00197743" w:rsidDel="00221A74">
          <w:rPr>
            <w:sz w:val="22"/>
            <w:szCs w:val="22"/>
          </w:rPr>
          <w:delText>Проблемы связаны</w:delText>
        </w:r>
        <w:r w:rsidRPr="00197743" w:rsidDel="00221A74">
          <w:rPr>
            <w:sz w:val="22"/>
            <w:szCs w:val="22"/>
          </w:rPr>
          <w:delText xml:space="preserve"> с идеологической борьбой.</w:delText>
        </w:r>
        <w:r w:rsidR="00D52BBB" w:rsidRPr="00197743" w:rsidDel="00221A74">
          <w:rPr>
            <w:sz w:val="22"/>
            <w:szCs w:val="22"/>
          </w:rPr>
          <w:delText xml:space="preserve"> </w:delText>
        </w:r>
        <w:r w:rsidRPr="00197743" w:rsidDel="00221A74">
          <w:rPr>
            <w:sz w:val="22"/>
            <w:szCs w:val="22"/>
          </w:rPr>
          <w:delText>В этом процесс активно участвует</w:delText>
        </w:r>
        <w:r w:rsidR="00D52BBB" w:rsidRPr="00197743" w:rsidDel="00221A74">
          <w:rPr>
            <w:sz w:val="22"/>
            <w:szCs w:val="22"/>
          </w:rPr>
          <w:delText xml:space="preserve"> </w:delText>
        </w:r>
        <w:r w:rsidRPr="00197743" w:rsidDel="00221A74">
          <w:rPr>
            <w:sz w:val="22"/>
            <w:szCs w:val="22"/>
          </w:rPr>
          <w:delText>церковь. Английский писатель Самюэл Джонсон отмечал «Честь без знаний слаба и бессмысленна, а знания без чести – очень опасны». Согласно христианской</w:delText>
        </w:r>
        <w:r w:rsidR="00D52BBB" w:rsidRPr="00197743" w:rsidDel="00221A74">
          <w:rPr>
            <w:sz w:val="22"/>
            <w:szCs w:val="22"/>
          </w:rPr>
          <w:delText xml:space="preserve"> </w:delText>
        </w:r>
        <w:r w:rsidRPr="00197743" w:rsidDel="00221A74">
          <w:rPr>
            <w:sz w:val="22"/>
            <w:szCs w:val="22"/>
          </w:rPr>
          <w:delText>истине люди созданы Богом. После сотворения греха, их изгнали из рая. Мыслители древности</w:delText>
        </w:r>
        <w:r w:rsidR="00D52BBB" w:rsidRPr="00197743" w:rsidDel="00221A74">
          <w:rPr>
            <w:sz w:val="22"/>
            <w:szCs w:val="22"/>
          </w:rPr>
          <w:delText xml:space="preserve"> </w:delText>
        </w:r>
        <w:r w:rsidRPr="00197743" w:rsidDel="00221A74">
          <w:rPr>
            <w:sz w:val="22"/>
            <w:szCs w:val="22"/>
          </w:rPr>
          <w:delText>говорили, что Боги</w:delText>
        </w:r>
        <w:r w:rsidR="00D52BBB" w:rsidRPr="00197743" w:rsidDel="00221A74">
          <w:rPr>
            <w:sz w:val="22"/>
            <w:szCs w:val="22"/>
          </w:rPr>
          <w:delText xml:space="preserve"> </w:delText>
        </w:r>
        <w:r w:rsidRPr="00197743" w:rsidDel="00221A74">
          <w:rPr>
            <w:sz w:val="22"/>
            <w:szCs w:val="22"/>
          </w:rPr>
          <w:delText>всегда подобие тех людей, которым они преклонялись. Ученые</w:delText>
        </w:r>
        <w:r w:rsidR="00D52BBB" w:rsidRPr="00197743" w:rsidDel="00221A74">
          <w:rPr>
            <w:sz w:val="22"/>
            <w:szCs w:val="22"/>
          </w:rPr>
          <w:delText xml:space="preserve"> </w:delText>
        </w:r>
        <w:r w:rsidRPr="00197743" w:rsidDel="00221A74">
          <w:rPr>
            <w:sz w:val="22"/>
            <w:szCs w:val="22"/>
          </w:rPr>
          <w:delText>отмечали, что в своих действиях Боги копируют земных властителей. Так, французские материалисты Х</w:delText>
        </w:r>
        <w:r w:rsidRPr="00197743" w:rsidDel="00221A74">
          <w:rPr>
            <w:sz w:val="22"/>
            <w:szCs w:val="22"/>
            <w:lang w:val="en-US"/>
          </w:rPr>
          <w:delText>VIII</w:delText>
        </w:r>
        <w:r w:rsidRPr="00197743" w:rsidDel="00221A74">
          <w:rPr>
            <w:sz w:val="22"/>
            <w:szCs w:val="22"/>
          </w:rPr>
          <w:delText xml:space="preserve"> столетия характеризовали христианского Бога как «деспота Вселенной», сравнивали его с тираном. Как говорил Наполеон: «Религия-это то, что удерживает бедных от убийства богатых».</w:delText>
        </w:r>
      </w:del>
    </w:p>
    <w:p w14:paraId="60EDB163" w14:textId="5F035D64" w:rsidR="00EE0683" w:rsidRPr="00197743" w:rsidDel="00221A74" w:rsidRDefault="00EE0683">
      <w:pPr>
        <w:ind w:firstLine="567"/>
        <w:jc w:val="both"/>
        <w:rPr>
          <w:del w:id="7817" w:author="Пользователь" w:date="2021-08-13T12:13:00Z"/>
          <w:sz w:val="22"/>
          <w:szCs w:val="22"/>
        </w:rPr>
      </w:pPr>
      <w:del w:id="7818" w:author="Пользователь" w:date="2021-08-13T12:13:00Z">
        <w:r w:rsidRPr="00197743" w:rsidDel="00221A74">
          <w:rPr>
            <w:sz w:val="22"/>
            <w:szCs w:val="22"/>
          </w:rPr>
          <w:delText>В связи с развитием археологии и этнографии многие исследователи религии</w:delText>
        </w:r>
        <w:r w:rsidR="00D52BBB" w:rsidRPr="00197743" w:rsidDel="00221A74">
          <w:rPr>
            <w:sz w:val="22"/>
            <w:szCs w:val="22"/>
          </w:rPr>
          <w:delText xml:space="preserve"> </w:delText>
        </w:r>
        <w:r w:rsidRPr="00197743" w:rsidDel="00221A74">
          <w:rPr>
            <w:sz w:val="22"/>
            <w:szCs w:val="22"/>
          </w:rPr>
          <w:delText>Х</w:delText>
        </w:r>
        <w:r w:rsidRPr="00197743" w:rsidDel="00221A74">
          <w:rPr>
            <w:sz w:val="22"/>
            <w:szCs w:val="22"/>
            <w:lang w:val="en-US"/>
          </w:rPr>
          <w:delText>VIII</w:delText>
        </w:r>
        <w:r w:rsidRPr="00197743" w:rsidDel="00221A74">
          <w:rPr>
            <w:sz w:val="22"/>
            <w:szCs w:val="22"/>
          </w:rPr>
          <w:delText xml:space="preserve"> века</w:delText>
        </w:r>
        <w:r w:rsidR="00D52BBB" w:rsidRPr="00197743" w:rsidDel="00221A74">
          <w:rPr>
            <w:sz w:val="22"/>
            <w:szCs w:val="22"/>
          </w:rPr>
          <w:delText xml:space="preserve"> </w:delText>
        </w:r>
        <w:r w:rsidRPr="00197743" w:rsidDel="00221A74">
          <w:rPr>
            <w:sz w:val="22"/>
            <w:szCs w:val="22"/>
          </w:rPr>
          <w:delText>(Д. Юм, П. Гольбах и др.) доказывали, что монотеизму в религии предшествовал политеизм (многобожие), и даже более архаичное представление. Религия возникла в первобытном обществе как следствие бессилия человека к силам природы. В средневековье, у</w:delText>
        </w:r>
        <w:r w:rsidR="00D52BBB" w:rsidRPr="00197743" w:rsidDel="00221A74">
          <w:rPr>
            <w:sz w:val="22"/>
            <w:szCs w:val="22"/>
          </w:rPr>
          <w:delText xml:space="preserve"> </w:delText>
        </w:r>
        <w:r w:rsidRPr="00197743" w:rsidDel="00221A74">
          <w:rPr>
            <w:sz w:val="22"/>
            <w:szCs w:val="22"/>
          </w:rPr>
          <w:delText>вольнодумцев бытовало мнение, что у колыбели религии стояли обманщики. По их версии это основатели иудаизма, христианства и ислама-Моисей, Христос и Мухаммед. До наших дней дошли атеистические произведения, затрагивающие эту тему. Это трактаты «Мысли Спинозы» и «О трех обманщиках» написанные</w:delText>
        </w:r>
        <w:r w:rsidR="00D52BBB" w:rsidRPr="00197743" w:rsidDel="00221A74">
          <w:rPr>
            <w:sz w:val="22"/>
            <w:szCs w:val="22"/>
          </w:rPr>
          <w:delText xml:space="preserve"> </w:delText>
        </w:r>
        <w:r w:rsidRPr="00197743" w:rsidDel="00221A74">
          <w:rPr>
            <w:sz w:val="22"/>
            <w:szCs w:val="22"/>
          </w:rPr>
          <w:delText>в Х</w:delText>
        </w:r>
        <w:r w:rsidRPr="00197743" w:rsidDel="00221A74">
          <w:rPr>
            <w:sz w:val="22"/>
            <w:szCs w:val="22"/>
            <w:lang w:val="en-US"/>
          </w:rPr>
          <w:delText>VII</w:delText>
        </w:r>
        <w:r w:rsidRPr="00197743" w:rsidDel="00221A74">
          <w:rPr>
            <w:sz w:val="22"/>
            <w:szCs w:val="22"/>
          </w:rPr>
          <w:delText xml:space="preserve"> в. В них появление религии рассматривается как обман, который «основан на народном невежестве». В «Повести временных лет» имеется рассказ о выборе князем Владимиром Святославовичем веры для Киевской Руси. Согласно </w:delText>
        </w:r>
      </w:del>
      <w:del w:id="7819" w:author="Пользователь" w:date="2021-07-15T10:13:00Z">
        <w:r w:rsidRPr="00197743" w:rsidDel="002C2AE7">
          <w:rPr>
            <w:sz w:val="22"/>
            <w:szCs w:val="22"/>
          </w:rPr>
          <w:delText>летописцу</w:delText>
        </w:r>
      </w:del>
      <w:del w:id="7820" w:author="Пользователь" w:date="2021-08-13T12:13:00Z">
        <w:r w:rsidRPr="00197743" w:rsidDel="00221A74">
          <w:rPr>
            <w:sz w:val="22"/>
            <w:szCs w:val="22"/>
          </w:rPr>
          <w:delText xml:space="preserve"> Владимир вступал в контакт с представителями разных религий: исламской, иудейской, христианской. Эти религии имели распространение в соседних странах древнерусского государства: ислам – в Волжской Булгарии, </w:delText>
        </w:r>
        <w:r w:rsidR="00202D8B" w:rsidRPr="00197743" w:rsidDel="00221A74">
          <w:rPr>
            <w:sz w:val="22"/>
            <w:szCs w:val="22"/>
          </w:rPr>
          <w:delText>иудаизм</w:delText>
        </w:r>
        <w:r w:rsidRPr="00197743" w:rsidDel="00221A74">
          <w:rPr>
            <w:sz w:val="22"/>
            <w:szCs w:val="22"/>
          </w:rPr>
          <w:delText xml:space="preserve"> – в Хазарии, а христианство в виде двух разновидностей: католицизм и православие. Оно утвердилось в Западной Европе и Византии. Прежде чем принять христианство Владимир подробно знакомился с религиями.</w:delText>
        </w:r>
        <w:r w:rsidR="00D52BBB" w:rsidRPr="00197743" w:rsidDel="00221A74">
          <w:rPr>
            <w:sz w:val="22"/>
            <w:szCs w:val="22"/>
          </w:rPr>
          <w:delText xml:space="preserve"> </w:delText>
        </w:r>
        <w:r w:rsidRPr="00197743" w:rsidDel="00221A74">
          <w:rPr>
            <w:sz w:val="22"/>
            <w:szCs w:val="22"/>
          </w:rPr>
          <w:delText>В каждой из существующих религий он находил недостатки. В конечном итоге красотой богослужения его привлекла вера византийцев, которой</w:delText>
        </w:r>
        <w:r w:rsidR="00D52BBB" w:rsidRPr="00197743" w:rsidDel="00221A74">
          <w:rPr>
            <w:sz w:val="22"/>
            <w:szCs w:val="22"/>
          </w:rPr>
          <w:delText xml:space="preserve"> </w:delText>
        </w:r>
        <w:r w:rsidRPr="00197743" w:rsidDel="00221A74">
          <w:rPr>
            <w:sz w:val="22"/>
            <w:szCs w:val="22"/>
          </w:rPr>
          <w:delText xml:space="preserve">отдано предпочтение. </w:delText>
        </w:r>
      </w:del>
    </w:p>
    <w:p w14:paraId="19BB1A8E" w14:textId="3341D57C" w:rsidR="00EE0683" w:rsidRPr="00197743" w:rsidDel="00221A74" w:rsidRDefault="00EE0683">
      <w:pPr>
        <w:ind w:firstLine="567"/>
        <w:jc w:val="both"/>
        <w:rPr>
          <w:del w:id="7821" w:author="Пользователь" w:date="2021-08-13T12:13:00Z"/>
          <w:sz w:val="22"/>
          <w:szCs w:val="22"/>
        </w:rPr>
      </w:pPr>
      <w:del w:id="7822" w:author="Пользователь" w:date="2021-08-13T12:13:00Z">
        <w:r w:rsidRPr="00197743" w:rsidDel="00221A74">
          <w:rPr>
            <w:sz w:val="22"/>
            <w:szCs w:val="22"/>
          </w:rPr>
          <w:delText>Накануне крещения «Киев колебался», ибо</w:delText>
        </w:r>
        <w:r w:rsidR="00D52BBB" w:rsidRPr="00197743" w:rsidDel="00221A74">
          <w:rPr>
            <w:sz w:val="22"/>
            <w:szCs w:val="22"/>
          </w:rPr>
          <w:delText xml:space="preserve"> </w:delText>
        </w:r>
        <w:r w:rsidRPr="00197743" w:rsidDel="00221A74">
          <w:rPr>
            <w:sz w:val="22"/>
            <w:szCs w:val="22"/>
          </w:rPr>
          <w:delText xml:space="preserve">многие племена, населявшие </w:delText>
        </w:r>
      </w:del>
      <w:del w:id="7823" w:author="Пользователь" w:date="2021-07-15T10:13:00Z">
        <w:r w:rsidRPr="00197743" w:rsidDel="002C2AE7">
          <w:rPr>
            <w:sz w:val="22"/>
            <w:szCs w:val="22"/>
          </w:rPr>
          <w:delText>недостаточно прочное государственное образование</w:delText>
        </w:r>
      </w:del>
      <w:del w:id="7824" w:author="Пользователь" w:date="2021-08-13T12:13:00Z">
        <w:r w:rsidRPr="00197743" w:rsidDel="00221A74">
          <w:rPr>
            <w:sz w:val="22"/>
            <w:szCs w:val="22"/>
          </w:rPr>
          <w:delText xml:space="preserve"> имели собственные религиозные культы. В Х веке осуществлена религиозная реформа, призванная создать религию </w:delText>
        </w:r>
      </w:del>
      <w:del w:id="7825" w:author="Пользователь" w:date="2021-07-15T10:13:00Z">
        <w:r w:rsidRPr="00197743" w:rsidDel="002C2AE7">
          <w:rPr>
            <w:sz w:val="22"/>
            <w:szCs w:val="22"/>
          </w:rPr>
          <w:delText>для народов</w:delText>
        </w:r>
      </w:del>
      <w:del w:id="7826" w:author="Пользователь" w:date="2021-08-13T12:13:00Z">
        <w:r w:rsidRPr="00197743" w:rsidDel="00221A74">
          <w:rPr>
            <w:sz w:val="22"/>
            <w:szCs w:val="22"/>
          </w:rPr>
          <w:delText xml:space="preserve"> населяющих Киевское государство. Но задолго до принятия христианства его суть распространялась среди разных слоев общества. Княгиня Ольга (бабушка Владимира) была христианкой.</w:delText>
        </w:r>
        <w:r w:rsidR="00D52BBB" w:rsidRPr="00197743" w:rsidDel="00221A74">
          <w:rPr>
            <w:sz w:val="22"/>
            <w:szCs w:val="22"/>
          </w:rPr>
          <w:delText xml:space="preserve"> </w:delText>
        </w:r>
        <w:r w:rsidRPr="00197743" w:rsidDel="00221A74">
          <w:rPr>
            <w:sz w:val="22"/>
            <w:szCs w:val="22"/>
          </w:rPr>
          <w:delText>Но вместо того чтобы стабилизировать религиозность древнерусского государства, провести реформу, внесли в нее еще больший диссонанс. В тоже время</w:delText>
        </w:r>
        <w:r w:rsidR="00D52BBB" w:rsidRPr="00197743" w:rsidDel="00221A74">
          <w:rPr>
            <w:sz w:val="22"/>
            <w:szCs w:val="22"/>
          </w:rPr>
          <w:delText xml:space="preserve"> </w:delText>
        </w:r>
        <w:r w:rsidRPr="00197743" w:rsidDel="00221A74">
          <w:rPr>
            <w:sz w:val="22"/>
            <w:szCs w:val="22"/>
          </w:rPr>
          <w:delText>брожение на территории Киевской Руси усиливалось. Несмотря на разные брожения молодое государство тяготело к Византии. В такой противоречивой обстановке</w:delText>
        </w:r>
        <w:r w:rsidR="00D52BBB" w:rsidRPr="00197743" w:rsidDel="00221A74">
          <w:rPr>
            <w:sz w:val="22"/>
            <w:szCs w:val="22"/>
          </w:rPr>
          <w:delText xml:space="preserve"> </w:delText>
        </w:r>
        <w:r w:rsidRPr="00197743" w:rsidDel="00221A74">
          <w:rPr>
            <w:sz w:val="22"/>
            <w:szCs w:val="22"/>
          </w:rPr>
          <w:delText xml:space="preserve">выбрано христианство. Близкий сосед Киевской Руси - Хазарский каганат отдал предпочтение иудаизму, который стал его </w:delText>
        </w:r>
        <w:r w:rsidR="000E45D8" w:rsidDel="00221A74">
          <w:rPr>
            <w:sz w:val="22"/>
            <w:szCs w:val="22"/>
          </w:rPr>
          <w:delText>государственной религией. П</w:delText>
        </w:r>
        <w:r w:rsidRPr="00197743" w:rsidDel="00221A74">
          <w:rPr>
            <w:sz w:val="22"/>
            <w:szCs w:val="22"/>
          </w:rPr>
          <w:delText>осле разгрома Ха</w:delText>
        </w:r>
        <w:r w:rsidR="000E45D8" w:rsidDel="00221A74">
          <w:rPr>
            <w:sz w:val="22"/>
            <w:szCs w:val="22"/>
          </w:rPr>
          <w:delText>зарии, потомки хазар (</w:delText>
        </w:r>
        <w:r w:rsidRPr="00197743" w:rsidDel="00221A74">
          <w:rPr>
            <w:sz w:val="22"/>
            <w:szCs w:val="22"/>
          </w:rPr>
          <w:delText>народность – караимы), сложилась на основе одной из сект иудаизма.</w:delText>
        </w:r>
      </w:del>
    </w:p>
    <w:p w14:paraId="39F6692B" w14:textId="30B8DFA2" w:rsidR="00EE0683" w:rsidRPr="00197743" w:rsidDel="00221A74" w:rsidRDefault="00EE0683">
      <w:pPr>
        <w:ind w:firstLine="567"/>
        <w:jc w:val="both"/>
        <w:rPr>
          <w:del w:id="7827" w:author="Пользователь" w:date="2021-08-13T12:13:00Z"/>
          <w:sz w:val="22"/>
          <w:szCs w:val="22"/>
        </w:rPr>
      </w:pPr>
      <w:del w:id="7828" w:author="Пользователь" w:date="2021-08-13T12:13:00Z">
        <w:r w:rsidRPr="00197743" w:rsidDel="00221A74">
          <w:rPr>
            <w:sz w:val="22"/>
            <w:szCs w:val="22"/>
          </w:rPr>
          <w:delText xml:space="preserve">История христианства, ислама, иудаизма, буддизма, индуизма, это история борьбы, в которой были успехи и поражения. Обширные пространства захватили христианство, ислам и буддизм, они стали мировыми религиями. В раннем средневековье крупных успехов добился иудаизм. Он проник в Палестину, Аравию, Хазарию, Хорезм, Эфиопию, на Кавказ и другие регионы. Буддизм возник в Индии и широко проник в Китай, Японию, Монголии, Бурятию, Тибет. В тоже время на своей исторической родине (в Индии) буддизм вытеснен индуизмом, который вырос из трех </w:delText>
        </w:r>
      </w:del>
      <w:del w:id="7829" w:author="Пользователь" w:date="2021-07-15T10:12:00Z">
        <w:r w:rsidRPr="00197743" w:rsidDel="002C2AE7">
          <w:rPr>
            <w:sz w:val="22"/>
            <w:szCs w:val="22"/>
          </w:rPr>
          <w:delText>древнеиндийских верований</w:delText>
        </w:r>
      </w:del>
      <w:del w:id="7830" w:author="Пользователь" w:date="2021-08-13T12:13:00Z">
        <w:r w:rsidR="00D52BBB" w:rsidRPr="00197743" w:rsidDel="00221A74">
          <w:rPr>
            <w:sz w:val="22"/>
            <w:szCs w:val="22"/>
          </w:rPr>
          <w:delText xml:space="preserve"> </w:delText>
        </w:r>
        <w:r w:rsidRPr="00197743" w:rsidDel="00221A74">
          <w:rPr>
            <w:sz w:val="22"/>
            <w:szCs w:val="22"/>
          </w:rPr>
          <w:delText>названных</w:delText>
        </w:r>
        <w:r w:rsidR="00D52BBB" w:rsidRPr="00197743" w:rsidDel="00221A74">
          <w:rPr>
            <w:sz w:val="22"/>
            <w:szCs w:val="22"/>
          </w:rPr>
          <w:delText xml:space="preserve"> </w:delText>
        </w:r>
        <w:r w:rsidRPr="00197743" w:rsidDel="00221A74">
          <w:rPr>
            <w:sz w:val="22"/>
            <w:szCs w:val="22"/>
          </w:rPr>
          <w:delText>брахманизмом. Христианство явилось продуктом поздней античности и распространилось</w:delText>
        </w:r>
        <w:r w:rsidR="00D52BBB" w:rsidRPr="00197743" w:rsidDel="00221A74">
          <w:rPr>
            <w:sz w:val="22"/>
            <w:szCs w:val="22"/>
          </w:rPr>
          <w:delText xml:space="preserve"> </w:delText>
        </w:r>
        <w:r w:rsidRPr="00197743" w:rsidDel="00221A74">
          <w:rPr>
            <w:sz w:val="22"/>
            <w:szCs w:val="22"/>
          </w:rPr>
          <w:delText>на</w:delText>
        </w:r>
        <w:r w:rsidR="00D52BBB" w:rsidRPr="00197743" w:rsidDel="00221A74">
          <w:rPr>
            <w:sz w:val="22"/>
            <w:szCs w:val="22"/>
          </w:rPr>
          <w:delText xml:space="preserve"> </w:delText>
        </w:r>
        <w:r w:rsidRPr="00197743" w:rsidDel="00221A74">
          <w:rPr>
            <w:sz w:val="22"/>
            <w:szCs w:val="22"/>
          </w:rPr>
          <w:delText xml:space="preserve">больших </w:delText>
        </w:r>
        <w:r w:rsidR="00202D8B" w:rsidRPr="00197743" w:rsidDel="00221A74">
          <w:rPr>
            <w:sz w:val="22"/>
            <w:szCs w:val="22"/>
          </w:rPr>
          <w:delText>территориях мирового</w:delText>
        </w:r>
        <w:r w:rsidRPr="00197743" w:rsidDel="00221A74">
          <w:rPr>
            <w:sz w:val="22"/>
            <w:szCs w:val="22"/>
          </w:rPr>
          <w:delText xml:space="preserve"> пространства. Оно существует около 2-х тысячелетий.</w:delText>
        </w:r>
        <w:r w:rsidR="00D52BBB" w:rsidRPr="00197743" w:rsidDel="00221A74">
          <w:rPr>
            <w:sz w:val="22"/>
            <w:szCs w:val="22"/>
          </w:rPr>
          <w:delText xml:space="preserve"> </w:delText>
        </w:r>
        <w:r w:rsidRPr="00197743" w:rsidDel="00221A74">
          <w:rPr>
            <w:sz w:val="22"/>
            <w:szCs w:val="22"/>
          </w:rPr>
          <w:delText>Восток был освоен буддизмом и исламом. Эти две части</w:delText>
        </w:r>
        <w:r w:rsidR="00D52BBB" w:rsidRPr="00197743" w:rsidDel="00221A74">
          <w:rPr>
            <w:sz w:val="22"/>
            <w:szCs w:val="22"/>
          </w:rPr>
          <w:delText xml:space="preserve"> </w:delText>
        </w:r>
        <w:r w:rsidRPr="00197743" w:rsidDel="00221A74">
          <w:rPr>
            <w:sz w:val="22"/>
            <w:szCs w:val="22"/>
          </w:rPr>
          <w:delText>слабо связаны друг с другом.</w:delText>
        </w:r>
        <w:r w:rsidR="00D52BBB" w:rsidRPr="00197743" w:rsidDel="00221A74">
          <w:rPr>
            <w:sz w:val="22"/>
            <w:szCs w:val="22"/>
          </w:rPr>
          <w:delText xml:space="preserve"> </w:delText>
        </w:r>
        <w:r w:rsidRPr="00197743" w:rsidDel="00221A74">
          <w:rPr>
            <w:sz w:val="22"/>
            <w:szCs w:val="22"/>
          </w:rPr>
          <w:delText>Христианство усвоено арабами, обитавшими на территории</w:delText>
        </w:r>
        <w:r w:rsidR="00D52BBB" w:rsidRPr="00197743" w:rsidDel="00221A74">
          <w:rPr>
            <w:sz w:val="22"/>
            <w:szCs w:val="22"/>
          </w:rPr>
          <w:delText xml:space="preserve"> </w:delText>
        </w:r>
        <w:r w:rsidRPr="00197743" w:rsidDel="00221A74">
          <w:rPr>
            <w:sz w:val="22"/>
            <w:szCs w:val="22"/>
          </w:rPr>
          <w:delText>Месопотамии, Палестины,</w:delText>
        </w:r>
        <w:r w:rsidR="00D52BBB" w:rsidRPr="00197743" w:rsidDel="00221A74">
          <w:rPr>
            <w:sz w:val="22"/>
            <w:szCs w:val="22"/>
          </w:rPr>
          <w:delText xml:space="preserve"> </w:delText>
        </w:r>
        <w:r w:rsidR="00202D8B" w:rsidRPr="00197743" w:rsidDel="00221A74">
          <w:rPr>
            <w:sz w:val="22"/>
            <w:szCs w:val="22"/>
          </w:rPr>
          <w:delText>Сирии, Аравии</w:delText>
        </w:r>
        <w:r w:rsidRPr="00197743" w:rsidDel="00221A74">
          <w:rPr>
            <w:sz w:val="22"/>
            <w:szCs w:val="22"/>
          </w:rPr>
          <w:delText>, где проживали</w:delText>
        </w:r>
        <w:r w:rsidR="00D52BBB" w:rsidRPr="00197743" w:rsidDel="00221A74">
          <w:rPr>
            <w:sz w:val="22"/>
            <w:szCs w:val="22"/>
          </w:rPr>
          <w:delText xml:space="preserve"> </w:delText>
        </w:r>
        <w:r w:rsidRPr="00197743" w:rsidDel="00221A74">
          <w:rPr>
            <w:sz w:val="22"/>
            <w:szCs w:val="22"/>
          </w:rPr>
          <w:delText>в основном</w:delText>
        </w:r>
        <w:r w:rsidR="00202D8B" w:rsidDel="00221A74">
          <w:rPr>
            <w:sz w:val="22"/>
            <w:szCs w:val="22"/>
          </w:rPr>
          <w:delText xml:space="preserve"> </w:delText>
        </w:r>
        <w:r w:rsidRPr="00197743" w:rsidDel="00221A74">
          <w:rPr>
            <w:sz w:val="22"/>
            <w:szCs w:val="22"/>
          </w:rPr>
          <w:delText>языч</w:delText>
        </w:r>
        <w:r w:rsidR="00202D8B" w:rsidDel="00221A74">
          <w:rPr>
            <w:sz w:val="22"/>
            <w:szCs w:val="22"/>
          </w:rPr>
          <w:delText>ники</w:delText>
        </w:r>
        <w:r w:rsidRPr="00197743" w:rsidDel="00221A74">
          <w:rPr>
            <w:sz w:val="22"/>
            <w:szCs w:val="22"/>
          </w:rPr>
          <w:delText xml:space="preserve">. Группы верующих данного типа до сих пор сохранились в ряде районов Чувашии, Поволжья, Приуралья, Сибири и других регионах. Большинство верующих признают, что «Бог один», а люди, к какой бы религии не принадлежали, поклоняются «одному Богу», но по-разному. </w:delText>
        </w:r>
      </w:del>
    </w:p>
    <w:p w14:paraId="3D2D5736" w14:textId="12FDB466" w:rsidR="00EE0683" w:rsidRPr="00197743" w:rsidDel="00221A74" w:rsidRDefault="00EE0683">
      <w:pPr>
        <w:ind w:firstLine="567"/>
        <w:jc w:val="both"/>
        <w:rPr>
          <w:del w:id="7831" w:author="Пользователь" w:date="2021-08-13T12:13:00Z"/>
          <w:sz w:val="22"/>
          <w:szCs w:val="22"/>
        </w:rPr>
      </w:pPr>
      <w:del w:id="7832" w:author="Пользователь" w:date="2021-08-13T12:13:00Z">
        <w:r w:rsidRPr="00197743" w:rsidDel="00221A74">
          <w:rPr>
            <w:sz w:val="22"/>
            <w:szCs w:val="22"/>
          </w:rPr>
          <w:delText>Христианство не было однородным. В нем два основных направления. Одно демократическое -</w:delText>
        </w:r>
        <w:r w:rsidR="00D52BBB" w:rsidRPr="00197743" w:rsidDel="00221A74">
          <w:rPr>
            <w:sz w:val="22"/>
            <w:szCs w:val="22"/>
          </w:rPr>
          <w:delText xml:space="preserve"> </w:delText>
        </w:r>
        <w:r w:rsidRPr="00197743" w:rsidDel="00221A74">
          <w:rPr>
            <w:sz w:val="22"/>
            <w:szCs w:val="22"/>
          </w:rPr>
          <w:delText>опирающееся на широкие массы,</w:delText>
        </w:r>
        <w:r w:rsidR="00D52BBB" w:rsidRPr="00197743" w:rsidDel="00221A74">
          <w:rPr>
            <w:sz w:val="22"/>
            <w:szCs w:val="22"/>
          </w:rPr>
          <w:delText xml:space="preserve"> </w:delText>
        </w:r>
        <w:r w:rsidRPr="00197743" w:rsidDel="00221A74">
          <w:rPr>
            <w:sz w:val="22"/>
            <w:szCs w:val="22"/>
          </w:rPr>
          <w:delText>второе</w:delText>
        </w:r>
        <w:r w:rsidR="00D52BBB" w:rsidRPr="00197743" w:rsidDel="00221A74">
          <w:rPr>
            <w:sz w:val="22"/>
            <w:szCs w:val="22"/>
          </w:rPr>
          <w:delText xml:space="preserve"> </w:delText>
        </w:r>
        <w:r w:rsidRPr="00197743" w:rsidDel="00221A74">
          <w:rPr>
            <w:sz w:val="22"/>
            <w:szCs w:val="22"/>
          </w:rPr>
          <w:delText>- имело опору в верхних слоях общества. Христианская религия приобрела</w:delText>
        </w:r>
        <w:r w:rsidR="00D52BBB" w:rsidRPr="00197743" w:rsidDel="00221A74">
          <w:rPr>
            <w:sz w:val="22"/>
            <w:szCs w:val="22"/>
          </w:rPr>
          <w:delText xml:space="preserve"> </w:delText>
        </w:r>
        <w:r w:rsidRPr="00197743" w:rsidDel="00221A74">
          <w:rPr>
            <w:sz w:val="22"/>
            <w:szCs w:val="22"/>
          </w:rPr>
          <w:delText>известность</w:delText>
        </w:r>
        <w:r w:rsidR="00D52BBB" w:rsidRPr="00197743" w:rsidDel="00221A74">
          <w:rPr>
            <w:sz w:val="22"/>
            <w:szCs w:val="22"/>
          </w:rPr>
          <w:delText xml:space="preserve"> </w:delText>
        </w:r>
        <w:r w:rsidRPr="00197743" w:rsidDel="00221A74">
          <w:rPr>
            <w:sz w:val="22"/>
            <w:szCs w:val="22"/>
          </w:rPr>
          <w:delText xml:space="preserve">в </w:delText>
        </w:r>
        <w:r w:rsidRPr="00197743" w:rsidDel="00221A74">
          <w:rPr>
            <w:sz w:val="22"/>
            <w:szCs w:val="22"/>
            <w:lang w:val="en-US"/>
          </w:rPr>
          <w:delText>I</w:delText>
        </w:r>
        <w:r w:rsidRPr="00197743" w:rsidDel="00221A74">
          <w:rPr>
            <w:sz w:val="22"/>
            <w:szCs w:val="22"/>
          </w:rPr>
          <w:delText xml:space="preserve"> столетии н.э. Однако в середине </w:delText>
        </w:r>
        <w:r w:rsidRPr="00197743" w:rsidDel="00221A74">
          <w:rPr>
            <w:sz w:val="22"/>
            <w:szCs w:val="22"/>
            <w:lang w:val="en-US"/>
          </w:rPr>
          <w:delText>III</w:delText>
        </w:r>
        <w:r w:rsidRPr="00197743" w:rsidDel="00221A74">
          <w:rPr>
            <w:sz w:val="22"/>
            <w:szCs w:val="22"/>
          </w:rPr>
          <w:delText xml:space="preserve"> века в полутора миллионном Риме насчитывалось всего около 30-50 тыс. христиан. </w:delText>
        </w:r>
      </w:del>
      <w:del w:id="7833" w:author="Пользователь" w:date="2021-07-15T10:12:00Z">
        <w:r w:rsidRPr="00197743" w:rsidDel="002C2AE7">
          <w:rPr>
            <w:sz w:val="22"/>
            <w:szCs w:val="22"/>
          </w:rPr>
          <w:delText>Религия это</w:delText>
        </w:r>
      </w:del>
      <w:del w:id="7834" w:author="Пользователь" w:date="2021-08-13T12:13:00Z">
        <w:r w:rsidRPr="00197743" w:rsidDel="00221A74">
          <w:rPr>
            <w:sz w:val="22"/>
            <w:szCs w:val="22"/>
          </w:rPr>
          <w:delText xml:space="preserve"> не только продукт опред</w:delText>
        </w:r>
        <w:r w:rsidR="00996B16" w:rsidDel="00221A74">
          <w:rPr>
            <w:sz w:val="22"/>
            <w:szCs w:val="22"/>
          </w:rPr>
          <w:delText>елё</w:delText>
        </w:r>
        <w:r w:rsidRPr="00197743" w:rsidDel="00221A74">
          <w:rPr>
            <w:sz w:val="22"/>
            <w:szCs w:val="22"/>
          </w:rPr>
          <w:delText xml:space="preserve">нного общественного строя, но и его структурный элемент. </w:delText>
        </w:r>
        <w:r w:rsidR="00202D8B" w:rsidRPr="00197743" w:rsidDel="00221A74">
          <w:rPr>
            <w:sz w:val="22"/>
            <w:szCs w:val="22"/>
          </w:rPr>
          <w:delText>Здесь важную</w:delText>
        </w:r>
        <w:r w:rsidRPr="00197743" w:rsidDel="00221A74">
          <w:rPr>
            <w:sz w:val="22"/>
            <w:szCs w:val="22"/>
          </w:rPr>
          <w:delText xml:space="preserve"> роль играют традиции. До сего дня есть политики и общественные деятели считающие, что для России</w:delText>
        </w:r>
        <w:r w:rsidR="00D52BBB" w:rsidRPr="00197743" w:rsidDel="00221A74">
          <w:rPr>
            <w:sz w:val="22"/>
            <w:szCs w:val="22"/>
          </w:rPr>
          <w:delText xml:space="preserve"> </w:delText>
        </w:r>
        <w:r w:rsidRPr="00197743" w:rsidDel="00221A74">
          <w:rPr>
            <w:sz w:val="22"/>
            <w:szCs w:val="22"/>
          </w:rPr>
          <w:delText xml:space="preserve">православие оказалось причиной многих бед. </w:delText>
        </w:r>
        <w:r w:rsidR="0074433C" w:rsidDel="00221A74">
          <w:rPr>
            <w:sz w:val="22"/>
            <w:szCs w:val="22"/>
          </w:rPr>
          <w:delText>И</w:delText>
        </w:r>
        <w:r w:rsidR="00202D8B" w:rsidRPr="00197743" w:rsidDel="00221A74">
          <w:rPr>
            <w:sz w:val="22"/>
            <w:szCs w:val="22"/>
          </w:rPr>
          <w:delText>звестный</w:delText>
        </w:r>
        <w:r w:rsidRPr="00197743" w:rsidDel="00221A74">
          <w:rPr>
            <w:sz w:val="22"/>
            <w:szCs w:val="22"/>
          </w:rPr>
          <w:delText xml:space="preserve"> </w:delText>
        </w:r>
        <w:r w:rsidR="0074433C" w:rsidDel="00221A74">
          <w:rPr>
            <w:sz w:val="22"/>
            <w:szCs w:val="22"/>
          </w:rPr>
          <w:delText>антисоветчик</w:delText>
        </w:r>
        <w:r w:rsidR="00D52BBB" w:rsidRPr="00197743" w:rsidDel="00221A74">
          <w:rPr>
            <w:sz w:val="22"/>
            <w:szCs w:val="22"/>
          </w:rPr>
          <w:delText xml:space="preserve"> </w:delText>
        </w:r>
        <w:r w:rsidRPr="00197743" w:rsidDel="00221A74">
          <w:rPr>
            <w:sz w:val="22"/>
            <w:szCs w:val="22"/>
          </w:rPr>
          <w:delText>В. Познер в интервью курганскому журналу сказал, что принятие православия явилось одной из величайших трагедий, для России… В отношении</w:delText>
        </w:r>
        <w:r w:rsidR="00D52BBB" w:rsidRPr="00197743" w:rsidDel="00221A74">
          <w:rPr>
            <w:sz w:val="22"/>
            <w:szCs w:val="22"/>
          </w:rPr>
          <w:delText xml:space="preserve"> </w:delText>
        </w:r>
        <w:r w:rsidRPr="00197743" w:rsidDel="00221A74">
          <w:rPr>
            <w:sz w:val="22"/>
            <w:szCs w:val="22"/>
          </w:rPr>
          <w:delText>веры он отметил: «Почему я должен верить, что одним батоном Христос накормил столько-то человек. Я не верю в Бога! Когда я смотрю на умирающих от голода детей, я не вижу его присутствия. Но если к религии я отношусь как к философии, то к церкви – резко отрицательно. Ее устройство напоминает устройство ЦК КПСС. А сейчас она стала необыкновенно агрессивной, пытается проникнуть всюду… К примеру, в школу, где ей делать нечего…».</w:delText>
        </w:r>
        <w:r w:rsidR="007B36C8" w:rsidRPr="00197743" w:rsidDel="00221A74">
          <w:rPr>
            <w:sz w:val="22"/>
            <w:szCs w:val="22"/>
          </w:rPr>
          <w:delText xml:space="preserve"> </w:delText>
        </w:r>
      </w:del>
      <w:del w:id="7835" w:author="Пользователь" w:date="2021-07-15T11:26:00Z">
        <w:r w:rsidRPr="00197743" w:rsidDel="000D1286">
          <w:rPr>
            <w:sz w:val="22"/>
            <w:szCs w:val="22"/>
          </w:rPr>
          <w:delText>Религия это</w:delText>
        </w:r>
      </w:del>
      <w:del w:id="7836" w:author="Пользователь" w:date="2021-08-13T12:13:00Z">
        <w:r w:rsidRPr="00197743" w:rsidDel="00221A74">
          <w:rPr>
            <w:sz w:val="22"/>
            <w:szCs w:val="22"/>
          </w:rPr>
          <w:delText xml:space="preserve"> не социализм, поэтому перестройке не подвергается. Она</w:delText>
        </w:r>
        <w:r w:rsidR="00D52BBB" w:rsidRPr="00197743" w:rsidDel="00221A74">
          <w:rPr>
            <w:sz w:val="22"/>
            <w:szCs w:val="22"/>
          </w:rPr>
          <w:delText xml:space="preserve"> </w:delText>
        </w:r>
        <w:r w:rsidRPr="00197743" w:rsidDel="00221A74">
          <w:rPr>
            <w:sz w:val="22"/>
            <w:szCs w:val="22"/>
          </w:rPr>
          <w:delText>существует в том виде, который приобрела при своем становлении. Если желания изменить религиозную систему спонтанны,</w:delText>
        </w:r>
        <w:r w:rsidR="00D52BBB" w:rsidRPr="00197743" w:rsidDel="00221A74">
          <w:rPr>
            <w:sz w:val="22"/>
            <w:szCs w:val="22"/>
          </w:rPr>
          <w:delText xml:space="preserve"> </w:delText>
        </w:r>
        <w:r w:rsidRPr="00197743" w:rsidDel="00221A74">
          <w:rPr>
            <w:sz w:val="22"/>
            <w:szCs w:val="22"/>
          </w:rPr>
          <w:delText>добиться желаемых результатов не реально. Это</w:delText>
        </w:r>
        <w:r w:rsidR="00D52BBB" w:rsidRPr="00197743" w:rsidDel="00221A74">
          <w:rPr>
            <w:sz w:val="22"/>
            <w:szCs w:val="22"/>
          </w:rPr>
          <w:delText xml:space="preserve"> </w:delText>
        </w:r>
        <w:r w:rsidRPr="00197743" w:rsidDel="00221A74">
          <w:rPr>
            <w:sz w:val="22"/>
            <w:szCs w:val="22"/>
          </w:rPr>
          <w:delText>показал религиозный раскол в России в середине Х</w:delText>
        </w:r>
        <w:r w:rsidRPr="00197743" w:rsidDel="00221A74">
          <w:rPr>
            <w:sz w:val="22"/>
            <w:szCs w:val="22"/>
            <w:lang w:val="en-US"/>
          </w:rPr>
          <w:delText>VII</w:delText>
        </w:r>
        <w:r w:rsidRPr="00197743" w:rsidDel="00221A74">
          <w:rPr>
            <w:sz w:val="22"/>
            <w:szCs w:val="22"/>
          </w:rPr>
          <w:delText xml:space="preserve"> в. под влиянием реформ патриарха Никона.</w:delText>
        </w:r>
        <w:r w:rsidR="00D52BBB" w:rsidRPr="00197743" w:rsidDel="00221A74">
          <w:rPr>
            <w:sz w:val="22"/>
            <w:szCs w:val="22"/>
          </w:rPr>
          <w:delText xml:space="preserve"> </w:delText>
        </w:r>
        <w:r w:rsidRPr="00197743" w:rsidDel="00221A74">
          <w:rPr>
            <w:sz w:val="22"/>
            <w:szCs w:val="22"/>
          </w:rPr>
          <w:delText>Эти трагические события в истории российского государства привели к ра</w:delText>
        </w:r>
        <w:r w:rsidR="00996B16" w:rsidDel="00221A74">
          <w:rPr>
            <w:sz w:val="22"/>
            <w:szCs w:val="22"/>
          </w:rPr>
          <w:delText>сколу церкви. Они связаны с царё</w:delText>
        </w:r>
        <w:r w:rsidRPr="00197743" w:rsidDel="00221A74">
          <w:rPr>
            <w:sz w:val="22"/>
            <w:szCs w:val="22"/>
          </w:rPr>
          <w:delText xml:space="preserve">м Алексеем Михайловичем, по - прозвищу Тишайший, патриархом Никоном, протопопом Аввакумом и боярыней Морозовой. </w:delText>
        </w:r>
      </w:del>
    </w:p>
    <w:p w14:paraId="0F777C20" w14:textId="1EFB2628" w:rsidR="00EE0683" w:rsidRPr="00197743" w:rsidDel="00221A74" w:rsidRDefault="00EE0683">
      <w:pPr>
        <w:ind w:firstLine="567"/>
        <w:jc w:val="both"/>
        <w:rPr>
          <w:del w:id="7837" w:author="Пользователь" w:date="2021-08-13T12:13:00Z"/>
          <w:sz w:val="22"/>
          <w:szCs w:val="22"/>
        </w:rPr>
      </w:pPr>
      <w:del w:id="7838" w:author="Пользователь" w:date="2021-08-13T12:13:00Z">
        <w:r w:rsidRPr="00197743" w:rsidDel="00221A74">
          <w:rPr>
            <w:sz w:val="22"/>
            <w:szCs w:val="22"/>
          </w:rPr>
          <w:delText>Нововведения не затрагивали основ вероучения</w:delText>
        </w:r>
        <w:r w:rsidR="00D52BBB" w:rsidRPr="00197743" w:rsidDel="00221A74">
          <w:rPr>
            <w:sz w:val="22"/>
            <w:szCs w:val="22"/>
          </w:rPr>
          <w:delText xml:space="preserve"> </w:delText>
        </w:r>
        <w:r w:rsidRPr="00197743" w:rsidDel="00221A74">
          <w:rPr>
            <w:sz w:val="22"/>
            <w:szCs w:val="22"/>
          </w:rPr>
          <w:delText xml:space="preserve">и были достаточно скромны. Так, при проведении обряда вместо </w:delText>
        </w:r>
        <w:r w:rsidR="00202D8B" w:rsidRPr="00197743" w:rsidDel="00221A74">
          <w:rPr>
            <w:sz w:val="22"/>
            <w:szCs w:val="22"/>
          </w:rPr>
          <w:delText>двуперстия</w:delText>
        </w:r>
        <w:r w:rsidR="00996B16" w:rsidDel="00221A74">
          <w:rPr>
            <w:sz w:val="22"/>
            <w:szCs w:val="22"/>
          </w:rPr>
          <w:delText xml:space="preserve"> вводилось трё</w:delText>
        </w:r>
        <w:r w:rsidRPr="00197743" w:rsidDel="00221A74">
          <w:rPr>
            <w:sz w:val="22"/>
            <w:szCs w:val="22"/>
          </w:rPr>
          <w:delText>хперстие, «аллелуй» при церковной службе вместо</w:delText>
        </w:r>
        <w:r w:rsidR="00D52BBB" w:rsidRPr="00197743" w:rsidDel="00221A74">
          <w:rPr>
            <w:sz w:val="22"/>
            <w:szCs w:val="22"/>
          </w:rPr>
          <w:delText xml:space="preserve"> </w:delText>
        </w:r>
        <w:r w:rsidRPr="00197743" w:rsidDel="00221A74">
          <w:rPr>
            <w:sz w:val="22"/>
            <w:szCs w:val="22"/>
          </w:rPr>
          <w:delText>двух раз провозглашался три раза, крестовый ход совершался вокруг церкви не (посолонь - вслед за солнцем), а наоборот и ряд других. Но и эти нововведения вызвали сопротивления и враждебное восприятие части прихожан. Многие представители православия категорически противились любому нововведению касающемуся церкви. Так, Александрийский Патриарх Сильвестр (1566-1590) в Окружном послании православным христианам Западной Европы говорит: «Последуя Отцам и Вождям нашим восточным и западным</w:delText>
        </w:r>
        <w:r w:rsidR="00D52BBB" w:rsidRPr="00197743" w:rsidDel="00221A74">
          <w:rPr>
            <w:sz w:val="22"/>
            <w:szCs w:val="22"/>
          </w:rPr>
          <w:delText xml:space="preserve"> </w:delText>
        </w:r>
        <w:r w:rsidR="00996B16" w:rsidDel="00221A74">
          <w:rPr>
            <w:sz w:val="22"/>
            <w:szCs w:val="22"/>
          </w:rPr>
          <w:delText>по справедливости предпочтё</w:delText>
        </w:r>
        <w:r w:rsidRPr="00197743" w:rsidDel="00221A74">
          <w:rPr>
            <w:sz w:val="22"/>
            <w:szCs w:val="22"/>
          </w:rPr>
          <w:delText>м древнее новому, ибо суждено однажды Церковью Православною никакого вообще новшества не принимати и ни от чего древнего не отступати.</w:delText>
        </w:r>
        <w:r w:rsidR="00D52BBB" w:rsidRPr="00197743" w:rsidDel="00221A74">
          <w:rPr>
            <w:sz w:val="22"/>
            <w:szCs w:val="22"/>
          </w:rPr>
          <w:delText xml:space="preserve"> </w:delText>
        </w:r>
        <w:r w:rsidRPr="00197743" w:rsidDel="00221A74">
          <w:rPr>
            <w:sz w:val="22"/>
            <w:szCs w:val="22"/>
          </w:rPr>
          <w:delText xml:space="preserve">Почти два столетия до этого (при Иване – </w:delText>
        </w:r>
        <w:r w:rsidRPr="00197743" w:rsidDel="00221A74">
          <w:rPr>
            <w:sz w:val="22"/>
            <w:szCs w:val="22"/>
            <w:lang w:val="en-US"/>
          </w:rPr>
          <w:delText>III</w:delText>
        </w:r>
        <w:r w:rsidRPr="00197743" w:rsidDel="00221A74">
          <w:rPr>
            <w:sz w:val="22"/>
            <w:szCs w:val="22"/>
          </w:rPr>
          <w:delText xml:space="preserve"> и митрополите Геронтие), также были разногласия по вопросу обходить ли церковное здание «посолонь». Началось размежевание, которое чуть не привело к расколу церкви. Обычай был сохранен, а раскол предотвращен. Религиозная оппозиция оказалась привлекательной для тех, кто не симпатизировал существующему строю. Не будь раскола, течение аналогичное староверию, все равно появилось бы. Однако не смотря </w:delText>
        </w:r>
      </w:del>
      <w:del w:id="7839" w:author="Пользователь" w:date="2021-07-15T11:26:00Z">
        <w:r w:rsidRPr="00197743" w:rsidDel="007B214E">
          <w:rPr>
            <w:sz w:val="22"/>
            <w:szCs w:val="22"/>
          </w:rPr>
          <w:delText>на консерватизм</w:delText>
        </w:r>
      </w:del>
      <w:del w:id="7840" w:author="Пользователь" w:date="2021-08-13T12:13:00Z">
        <w:r w:rsidRPr="00197743" w:rsidDel="00221A74">
          <w:rPr>
            <w:sz w:val="22"/>
            <w:szCs w:val="22"/>
          </w:rPr>
          <w:delText xml:space="preserve"> </w:delText>
        </w:r>
        <w:r w:rsidR="00202D8B" w:rsidRPr="00197743" w:rsidDel="00221A74">
          <w:rPr>
            <w:sz w:val="22"/>
            <w:szCs w:val="22"/>
          </w:rPr>
          <w:delText>религия реагирует</w:delText>
        </w:r>
        <w:r w:rsidRPr="00197743" w:rsidDel="00221A74">
          <w:rPr>
            <w:sz w:val="22"/>
            <w:szCs w:val="22"/>
          </w:rPr>
          <w:delText xml:space="preserve"> на перемены происходящие в обществе. Это видно и сегодня. Она приспосабливается к новой цивилизации, дабы привлечь больше прихожан, прежде всего молодежь.</w:delText>
        </w:r>
      </w:del>
    </w:p>
    <w:p w14:paraId="75E1925E" w14:textId="4DA29A08" w:rsidR="00EE0683" w:rsidRPr="00197743" w:rsidDel="00221A74" w:rsidRDefault="00EE0683">
      <w:pPr>
        <w:ind w:firstLine="567"/>
        <w:jc w:val="both"/>
        <w:rPr>
          <w:del w:id="7841" w:author="Пользователь" w:date="2021-08-13T12:13:00Z"/>
          <w:sz w:val="22"/>
          <w:szCs w:val="22"/>
        </w:rPr>
      </w:pPr>
      <w:del w:id="7842" w:author="Пользователь" w:date="2021-08-13T12:13:00Z">
        <w:r w:rsidRPr="00197743" w:rsidDel="00221A74">
          <w:rPr>
            <w:sz w:val="22"/>
            <w:szCs w:val="22"/>
          </w:rPr>
          <w:delText>После образования русского централизованного государства «функции священника» отошли на второй план. Попытки церкви потеснить светскую власть потерпели неудачу. В Х</w:delText>
        </w:r>
        <w:r w:rsidRPr="00197743" w:rsidDel="00221A74">
          <w:rPr>
            <w:sz w:val="22"/>
            <w:szCs w:val="22"/>
            <w:lang w:val="en-US"/>
          </w:rPr>
          <w:delText>VII</w:delText>
        </w:r>
        <w:r w:rsidRPr="00197743" w:rsidDel="00221A74">
          <w:rPr>
            <w:sz w:val="22"/>
            <w:szCs w:val="22"/>
          </w:rPr>
          <w:delText xml:space="preserve"> в. произошла схватка с патриархом Никоном, пытавшегося поставить «священство выше царства» и сделать духовенство главенствующим в государстве. Патриарх потерпел поражение. В Х</w:delText>
        </w:r>
        <w:r w:rsidRPr="00197743" w:rsidDel="00221A74">
          <w:rPr>
            <w:sz w:val="22"/>
            <w:szCs w:val="22"/>
            <w:lang w:val="en-US"/>
          </w:rPr>
          <w:delText>VIII</w:delText>
        </w:r>
        <w:r w:rsidRPr="00197743" w:rsidDel="00221A74">
          <w:rPr>
            <w:sz w:val="22"/>
            <w:szCs w:val="22"/>
          </w:rPr>
          <w:delText xml:space="preserve"> в. должность патриарха упразднена, а церковь превратилась в один из звеньев государственного аппарата. Подъем народной борьбы отрицательно сказался на религиозности. Широкое распространение свободомыслия получило во второй половине Х</w:delText>
        </w:r>
        <w:r w:rsidRPr="00197743" w:rsidDel="00221A74">
          <w:rPr>
            <w:sz w:val="22"/>
            <w:szCs w:val="22"/>
            <w:lang w:val="en-US"/>
          </w:rPr>
          <w:delText>I</w:delText>
        </w:r>
        <w:r w:rsidRPr="00197743" w:rsidDel="00221A74">
          <w:rPr>
            <w:sz w:val="22"/>
            <w:szCs w:val="22"/>
          </w:rPr>
          <w:delText>Х-начале ХХ века. Религиозные взгляды</w:delText>
        </w:r>
        <w:r w:rsidR="00D52BBB" w:rsidRPr="00197743" w:rsidDel="00221A74">
          <w:rPr>
            <w:sz w:val="22"/>
            <w:szCs w:val="22"/>
          </w:rPr>
          <w:delText xml:space="preserve"> </w:delText>
        </w:r>
        <w:r w:rsidRPr="00197743" w:rsidDel="00221A74">
          <w:rPr>
            <w:sz w:val="22"/>
            <w:szCs w:val="22"/>
          </w:rPr>
          <w:delText>получили продолжение после Октябрьской революции.</w:delText>
        </w:r>
        <w:r w:rsidR="000E6B79" w:rsidDel="00221A74">
          <w:rPr>
            <w:sz w:val="22"/>
            <w:szCs w:val="22"/>
          </w:rPr>
          <w:delText xml:space="preserve"> С развалом</w:delText>
        </w:r>
        <w:r w:rsidRPr="00197743" w:rsidDel="00221A74">
          <w:rPr>
            <w:sz w:val="22"/>
            <w:szCs w:val="22"/>
          </w:rPr>
          <w:delText xml:space="preserve"> СССР,</w:delText>
        </w:r>
        <w:r w:rsidR="00D52BBB" w:rsidRPr="00197743" w:rsidDel="00221A74">
          <w:rPr>
            <w:sz w:val="22"/>
            <w:szCs w:val="22"/>
          </w:rPr>
          <w:delText xml:space="preserve"> </w:delText>
        </w:r>
        <w:r w:rsidRPr="00197743" w:rsidDel="00221A74">
          <w:rPr>
            <w:sz w:val="22"/>
            <w:szCs w:val="22"/>
          </w:rPr>
          <w:delText>церковь получив поддержку от</w:delText>
        </w:r>
        <w:r w:rsidR="00D52BBB" w:rsidRPr="00197743" w:rsidDel="00221A74">
          <w:rPr>
            <w:sz w:val="22"/>
            <w:szCs w:val="22"/>
          </w:rPr>
          <w:delText xml:space="preserve"> </w:delText>
        </w:r>
        <w:r w:rsidRPr="00197743" w:rsidDel="00221A74">
          <w:rPr>
            <w:sz w:val="22"/>
            <w:szCs w:val="22"/>
          </w:rPr>
          <w:delText>коммунистов – перевёртышей, ведет себя</w:delText>
        </w:r>
        <w:r w:rsidR="00D52BBB" w:rsidRPr="00197743" w:rsidDel="00221A74">
          <w:rPr>
            <w:sz w:val="22"/>
            <w:szCs w:val="22"/>
          </w:rPr>
          <w:delText xml:space="preserve"> </w:delText>
        </w:r>
        <w:r w:rsidRPr="00197743" w:rsidDel="00221A74">
          <w:rPr>
            <w:sz w:val="22"/>
            <w:szCs w:val="22"/>
          </w:rPr>
          <w:delText>агрессивно к инакомыслящим,</w:delText>
        </w:r>
        <w:r w:rsidR="00D52BBB" w:rsidRPr="00197743" w:rsidDel="00221A74">
          <w:rPr>
            <w:sz w:val="22"/>
            <w:szCs w:val="22"/>
          </w:rPr>
          <w:delText xml:space="preserve"> </w:delText>
        </w:r>
        <w:r w:rsidRPr="00197743" w:rsidDel="00221A74">
          <w:rPr>
            <w:sz w:val="22"/>
            <w:szCs w:val="22"/>
          </w:rPr>
          <w:delText xml:space="preserve">стоит на стороне олигархического капитала. Святейший патриарх Московский и всея Руси Кирилл (в миру </w:delText>
        </w:r>
        <w:r w:rsidR="00202D8B" w:rsidDel="00221A74">
          <w:rPr>
            <w:sz w:val="22"/>
            <w:szCs w:val="22"/>
          </w:rPr>
          <w:delText>В.М. Г</w:delText>
        </w:r>
        <w:r w:rsidRPr="00197743" w:rsidDel="00221A74">
          <w:rPr>
            <w:sz w:val="22"/>
            <w:szCs w:val="22"/>
          </w:rPr>
          <w:delText>унд</w:delText>
        </w:r>
        <w:r w:rsidR="00202D8B" w:rsidDel="00221A74">
          <w:rPr>
            <w:sz w:val="22"/>
            <w:szCs w:val="22"/>
          </w:rPr>
          <w:delText>яев</w:delText>
        </w:r>
        <w:r w:rsidRPr="00197743" w:rsidDel="00221A74">
          <w:rPr>
            <w:sz w:val="22"/>
            <w:szCs w:val="22"/>
          </w:rPr>
          <w:delText>) не желает</w:delText>
        </w:r>
        <w:r w:rsidR="00D52BBB" w:rsidRPr="00197743" w:rsidDel="00221A74">
          <w:rPr>
            <w:sz w:val="22"/>
            <w:szCs w:val="22"/>
          </w:rPr>
          <w:delText xml:space="preserve"> </w:delText>
        </w:r>
        <w:r w:rsidRPr="00197743" w:rsidDel="00221A74">
          <w:rPr>
            <w:sz w:val="22"/>
            <w:szCs w:val="22"/>
          </w:rPr>
          <w:delText>видеть разорение страны,</w:delText>
        </w:r>
        <w:r w:rsidR="00D52BBB" w:rsidRPr="00197743" w:rsidDel="00221A74">
          <w:rPr>
            <w:sz w:val="22"/>
            <w:szCs w:val="22"/>
          </w:rPr>
          <w:delText xml:space="preserve"> </w:delText>
        </w:r>
        <w:r w:rsidRPr="00197743" w:rsidDel="00221A74">
          <w:rPr>
            <w:sz w:val="22"/>
            <w:szCs w:val="22"/>
          </w:rPr>
          <w:delText>упадок промышленности,</w:delText>
        </w:r>
        <w:r w:rsidR="00D52BBB" w:rsidRPr="00197743" w:rsidDel="00221A74">
          <w:rPr>
            <w:sz w:val="22"/>
            <w:szCs w:val="22"/>
          </w:rPr>
          <w:delText xml:space="preserve"> </w:delText>
        </w:r>
        <w:r w:rsidRPr="00197743" w:rsidDel="00221A74">
          <w:rPr>
            <w:sz w:val="22"/>
            <w:szCs w:val="22"/>
          </w:rPr>
          <w:delText xml:space="preserve">сельского </w:delText>
        </w:r>
        <w:r w:rsidR="00202D8B" w:rsidRPr="00197743" w:rsidDel="00221A74">
          <w:rPr>
            <w:sz w:val="22"/>
            <w:szCs w:val="22"/>
          </w:rPr>
          <w:delText>хозяйства, грабежи</w:delText>
        </w:r>
        <w:r w:rsidRPr="00197743" w:rsidDel="00221A74">
          <w:rPr>
            <w:sz w:val="22"/>
            <w:szCs w:val="22"/>
          </w:rPr>
          <w:delText>, голод, нищету. Народ превратили в рабов,</w:delText>
        </w:r>
        <w:r w:rsidR="000E45D8" w:rsidDel="00221A74">
          <w:rPr>
            <w:sz w:val="22"/>
            <w:szCs w:val="22"/>
          </w:rPr>
          <w:delText xml:space="preserve"> </w:delText>
        </w:r>
      </w:del>
      <w:del w:id="7843" w:author="Пользователь" w:date="2021-07-15T11:26:00Z">
        <w:r w:rsidR="000E45D8" w:rsidDel="007B214E">
          <w:rPr>
            <w:sz w:val="22"/>
            <w:szCs w:val="22"/>
          </w:rPr>
          <w:delText xml:space="preserve">или </w:delText>
        </w:r>
        <w:r w:rsidRPr="00197743" w:rsidDel="007B214E">
          <w:rPr>
            <w:sz w:val="22"/>
            <w:szCs w:val="22"/>
          </w:rPr>
          <w:delText xml:space="preserve"> крепостных</w:delText>
        </w:r>
      </w:del>
      <w:del w:id="7844" w:author="Пользователь" w:date="2021-08-13T12:13:00Z">
        <w:r w:rsidRPr="00197743" w:rsidDel="00221A74">
          <w:rPr>
            <w:sz w:val="22"/>
            <w:szCs w:val="22"/>
          </w:rPr>
          <w:delText xml:space="preserve">, изгоев общества. </w:delText>
        </w:r>
      </w:del>
    </w:p>
    <w:p w14:paraId="69B90992" w14:textId="4A32CA7E" w:rsidR="00EE0683" w:rsidRPr="00197743" w:rsidDel="00221A74" w:rsidRDefault="00EE0683">
      <w:pPr>
        <w:ind w:firstLine="567"/>
        <w:jc w:val="both"/>
        <w:rPr>
          <w:del w:id="7845" w:author="Пользователь" w:date="2021-08-13T12:13:00Z"/>
          <w:sz w:val="22"/>
          <w:szCs w:val="22"/>
        </w:rPr>
      </w:pPr>
      <w:del w:id="7846" w:author="Пользователь" w:date="2021-08-13T12:13:00Z">
        <w:r w:rsidRPr="00197743" w:rsidDel="00221A74">
          <w:rPr>
            <w:sz w:val="22"/>
            <w:szCs w:val="22"/>
          </w:rPr>
          <w:delText>После 90-х</w:delText>
        </w:r>
        <w:r w:rsidR="00D52BBB" w:rsidRPr="00197743" w:rsidDel="00221A74">
          <w:rPr>
            <w:sz w:val="22"/>
            <w:szCs w:val="22"/>
          </w:rPr>
          <w:delText xml:space="preserve"> </w:delText>
        </w:r>
        <w:r w:rsidRPr="00197743" w:rsidDel="00221A74">
          <w:rPr>
            <w:sz w:val="22"/>
            <w:szCs w:val="22"/>
          </w:rPr>
          <w:delText>религия</w:delText>
        </w:r>
        <w:r w:rsidR="00D52BBB" w:rsidRPr="00197743" w:rsidDel="00221A74">
          <w:rPr>
            <w:sz w:val="22"/>
            <w:szCs w:val="22"/>
          </w:rPr>
          <w:delText xml:space="preserve"> </w:delText>
        </w:r>
        <w:r w:rsidRPr="00197743" w:rsidDel="00221A74">
          <w:rPr>
            <w:sz w:val="22"/>
            <w:szCs w:val="22"/>
          </w:rPr>
          <w:delText>стала идеологическим рупором</w:delText>
        </w:r>
        <w:r w:rsidR="00D52BBB" w:rsidRPr="00197743" w:rsidDel="00221A74">
          <w:rPr>
            <w:sz w:val="22"/>
            <w:szCs w:val="22"/>
          </w:rPr>
          <w:delText xml:space="preserve"> </w:delText>
        </w:r>
        <w:r w:rsidR="00202D8B" w:rsidRPr="00197743" w:rsidDel="00221A74">
          <w:rPr>
            <w:sz w:val="22"/>
            <w:szCs w:val="22"/>
          </w:rPr>
          <w:delText>эксплуататорского режима</w:delText>
        </w:r>
        <w:r w:rsidRPr="00197743" w:rsidDel="00221A74">
          <w:rPr>
            <w:sz w:val="22"/>
            <w:szCs w:val="22"/>
          </w:rPr>
          <w:delText>. Есть штатные пропагандисты, которые регулярно льют и льют фекалии на советское прошлое. Такое</w:delText>
        </w:r>
        <w:r w:rsidR="00D52BBB" w:rsidRPr="00197743" w:rsidDel="00221A74">
          <w:rPr>
            <w:sz w:val="22"/>
            <w:szCs w:val="22"/>
          </w:rPr>
          <w:delText xml:space="preserve"> </w:delText>
        </w:r>
        <w:r w:rsidRPr="00197743" w:rsidDel="00221A74">
          <w:rPr>
            <w:sz w:val="22"/>
            <w:szCs w:val="22"/>
          </w:rPr>
          <w:delText>впечатление, что главными страдальцами в советское время</w:delText>
        </w:r>
        <w:r w:rsidR="00D52BBB" w:rsidRPr="00197743" w:rsidDel="00221A74">
          <w:rPr>
            <w:sz w:val="22"/>
            <w:szCs w:val="22"/>
          </w:rPr>
          <w:delText xml:space="preserve"> </w:delText>
        </w:r>
        <w:r w:rsidRPr="00197743" w:rsidDel="00221A74">
          <w:rPr>
            <w:sz w:val="22"/>
            <w:szCs w:val="22"/>
          </w:rPr>
          <w:delText>были попы и евреи -</w:delText>
        </w:r>
        <w:r w:rsidR="00D52BBB" w:rsidRPr="00197743" w:rsidDel="00221A74">
          <w:rPr>
            <w:sz w:val="22"/>
            <w:szCs w:val="22"/>
          </w:rPr>
          <w:delText xml:space="preserve"> </w:delText>
        </w:r>
        <w:r w:rsidRPr="00197743" w:rsidDel="00221A74">
          <w:rPr>
            <w:sz w:val="22"/>
            <w:szCs w:val="22"/>
          </w:rPr>
          <w:delText>это неправда. В СМИ критика религии стала запретной, но они не стесняются поливать грязью все, что им не нравится, рвутся к главенству, что устраивает олигархический режим и их покровителей во власти. Они через церковь усмирять</w:delText>
        </w:r>
        <w:r w:rsidR="00D52BBB" w:rsidRPr="00197743" w:rsidDel="00221A74">
          <w:rPr>
            <w:sz w:val="22"/>
            <w:szCs w:val="22"/>
          </w:rPr>
          <w:delText xml:space="preserve"> </w:delText>
        </w:r>
        <w:r w:rsidRPr="00197743" w:rsidDel="00221A74">
          <w:rPr>
            <w:sz w:val="22"/>
            <w:szCs w:val="22"/>
          </w:rPr>
          <w:delText>одурманенных, нищих, недовольных. Мол, только Церковь</w:delText>
        </w:r>
        <w:r w:rsidR="00D52BBB" w:rsidRPr="00197743" w:rsidDel="00221A74">
          <w:rPr>
            <w:sz w:val="22"/>
            <w:szCs w:val="22"/>
          </w:rPr>
          <w:delText xml:space="preserve"> </w:delText>
        </w:r>
        <w:r w:rsidRPr="00197743" w:rsidDel="00221A74">
          <w:rPr>
            <w:sz w:val="22"/>
            <w:szCs w:val="22"/>
          </w:rPr>
          <w:delText>и путинский</w:delText>
        </w:r>
        <w:r w:rsidR="00D52BBB" w:rsidRPr="00197743" w:rsidDel="00221A74">
          <w:rPr>
            <w:sz w:val="22"/>
            <w:szCs w:val="22"/>
          </w:rPr>
          <w:delText xml:space="preserve"> </w:delText>
        </w:r>
        <w:r w:rsidRPr="00197743" w:rsidDel="00221A74">
          <w:rPr>
            <w:sz w:val="22"/>
            <w:szCs w:val="22"/>
          </w:rPr>
          <w:delText>режим спасут Россию.</w:delText>
        </w:r>
        <w:r w:rsidR="00D52BBB" w:rsidRPr="00197743" w:rsidDel="00221A74">
          <w:rPr>
            <w:sz w:val="22"/>
            <w:szCs w:val="22"/>
          </w:rPr>
          <w:delText xml:space="preserve"> </w:delText>
        </w:r>
        <w:r w:rsidRPr="00197743" w:rsidDel="00221A74">
          <w:rPr>
            <w:sz w:val="22"/>
            <w:szCs w:val="22"/>
          </w:rPr>
          <w:delText>До революции</w:delText>
        </w:r>
        <w:r w:rsidR="00D52BBB" w:rsidRPr="00197743" w:rsidDel="00221A74">
          <w:rPr>
            <w:sz w:val="22"/>
            <w:szCs w:val="22"/>
          </w:rPr>
          <w:delText xml:space="preserve"> </w:delText>
        </w:r>
        <w:r w:rsidRPr="00197743" w:rsidDel="00221A74">
          <w:rPr>
            <w:sz w:val="22"/>
            <w:szCs w:val="22"/>
          </w:rPr>
          <w:delText>русская православная церковь была важнейшей составной частью государственного идеологического аппарата. Так, в 1912г. царское правительство выделило на содержание РПЦ 42 мл. руб., а на народное просвещение 14, 43 млн. руб. В Российской империи</w:delText>
        </w:r>
        <w:r w:rsidR="00D52BBB" w:rsidRPr="00197743" w:rsidDel="00221A74">
          <w:rPr>
            <w:sz w:val="22"/>
            <w:szCs w:val="22"/>
          </w:rPr>
          <w:delText xml:space="preserve"> </w:delText>
        </w:r>
        <w:r w:rsidRPr="00197743" w:rsidDel="00221A74">
          <w:rPr>
            <w:sz w:val="22"/>
            <w:szCs w:val="22"/>
          </w:rPr>
          <w:delText>было около 300 000 попов, монахов, других служителей культа, что в три с половиной раза превышало количество учителей и инженеров. Почти вся эта армада кормилась за счет народа. Не к тому ли нас ведут нынешние правители и церковная верхушка России?</w:delText>
        </w:r>
      </w:del>
    </w:p>
    <w:p w14:paraId="7AB115C1" w14:textId="5E3FE4FE" w:rsidR="00EE0683" w:rsidRPr="00197743" w:rsidDel="00221A74" w:rsidRDefault="00EE0683">
      <w:pPr>
        <w:ind w:firstLine="567"/>
        <w:jc w:val="both"/>
        <w:rPr>
          <w:del w:id="7847" w:author="Пользователь" w:date="2021-08-13T12:13:00Z"/>
          <w:sz w:val="22"/>
          <w:szCs w:val="22"/>
        </w:rPr>
      </w:pPr>
      <w:del w:id="7848" w:author="Пользователь" w:date="2021-08-13T12:13:00Z">
        <w:r w:rsidRPr="00197743" w:rsidDel="00221A74">
          <w:rPr>
            <w:sz w:val="22"/>
            <w:szCs w:val="22"/>
          </w:rPr>
          <w:delText>Занимая весомое положение церковь должна нести часть ответственности, за трагедию постигшую страну. Церковь</w:delText>
        </w:r>
        <w:r w:rsidR="00D52BBB" w:rsidRPr="00197743" w:rsidDel="00221A74">
          <w:rPr>
            <w:sz w:val="22"/>
            <w:szCs w:val="22"/>
          </w:rPr>
          <w:delText xml:space="preserve"> </w:delText>
        </w:r>
        <w:r w:rsidR="00992B71" w:rsidDel="00221A74">
          <w:rPr>
            <w:sz w:val="22"/>
            <w:szCs w:val="22"/>
          </w:rPr>
          <w:delText>вбивае</w:delText>
        </w:r>
        <w:r w:rsidRPr="00197743" w:rsidDel="00221A74">
          <w:rPr>
            <w:sz w:val="22"/>
            <w:szCs w:val="22"/>
          </w:rPr>
          <w:delText>т клин между прошлым и настоящим. Возведя</w:delText>
        </w:r>
        <w:r w:rsidR="00D52BBB" w:rsidRPr="00197743" w:rsidDel="00221A74">
          <w:rPr>
            <w:sz w:val="22"/>
            <w:szCs w:val="22"/>
          </w:rPr>
          <w:delText xml:space="preserve"> </w:delText>
        </w:r>
        <w:r w:rsidRPr="00197743" w:rsidDel="00221A74">
          <w:rPr>
            <w:sz w:val="22"/>
            <w:szCs w:val="22"/>
          </w:rPr>
          <w:delText xml:space="preserve">Николая </w:delText>
        </w:r>
        <w:r w:rsidRPr="00197743" w:rsidDel="00221A74">
          <w:rPr>
            <w:sz w:val="22"/>
            <w:szCs w:val="22"/>
            <w:lang w:val="en-US"/>
          </w:rPr>
          <w:delText>II</w:delText>
        </w:r>
        <w:r w:rsidRPr="00197743" w:rsidDel="00221A74">
          <w:rPr>
            <w:sz w:val="22"/>
            <w:szCs w:val="22"/>
          </w:rPr>
          <w:delText xml:space="preserve"> прозванного в народе кровавым</w:delText>
        </w:r>
        <w:r w:rsidR="00D52BBB" w:rsidRPr="00197743" w:rsidDel="00221A74">
          <w:rPr>
            <w:sz w:val="22"/>
            <w:szCs w:val="22"/>
          </w:rPr>
          <w:delText xml:space="preserve"> </w:delText>
        </w:r>
        <w:r w:rsidRPr="00197743" w:rsidDel="00221A74">
          <w:rPr>
            <w:sz w:val="22"/>
            <w:szCs w:val="22"/>
          </w:rPr>
          <w:delText>в лоно святых. В годы Гражданской войны и иностранной интервенции церковь оказалась на стороне душителей народа. Не только по приказу большевиков свергал купола, грабили церкви... А. Блок писал: «…ожиревшие попы, икая, брали взятки, и торговал</w:delText>
        </w:r>
        <w:r w:rsidR="0074433C" w:rsidDel="00221A74">
          <w:rPr>
            <w:sz w:val="22"/>
            <w:szCs w:val="22"/>
          </w:rPr>
          <w:delText>и</w:delText>
        </w:r>
        <w:r w:rsidRPr="00197743" w:rsidDel="00221A74">
          <w:rPr>
            <w:sz w:val="22"/>
            <w:szCs w:val="22"/>
          </w:rPr>
          <w:delText xml:space="preserve"> водкой». Так оно и сейчас. К примеру, представители церкви превратили прощание с усопшим в бизнес. Оскорбительное высказывание в адрес</w:delText>
        </w:r>
        <w:r w:rsidR="00D52BBB" w:rsidRPr="00197743" w:rsidDel="00221A74">
          <w:rPr>
            <w:sz w:val="22"/>
            <w:szCs w:val="22"/>
          </w:rPr>
          <w:delText xml:space="preserve"> </w:delText>
        </w:r>
        <w:r w:rsidRPr="00197743" w:rsidDel="00221A74">
          <w:rPr>
            <w:sz w:val="22"/>
            <w:szCs w:val="22"/>
          </w:rPr>
          <w:delText>миллионов погибших и искалеченных ветеранов войны и труда высказывание патриарха Московского и Всея Руси Кирилла в канун 65-й годовщины Победы. Он заявил:</w:delText>
        </w:r>
        <w:r w:rsidR="00D52BBB" w:rsidRPr="00197743" w:rsidDel="00221A74">
          <w:rPr>
            <w:sz w:val="22"/>
            <w:szCs w:val="22"/>
          </w:rPr>
          <w:delText xml:space="preserve"> </w:delText>
        </w:r>
        <w:r w:rsidRPr="00197743" w:rsidDel="00221A74">
          <w:rPr>
            <w:sz w:val="22"/>
            <w:szCs w:val="22"/>
          </w:rPr>
          <w:delText xml:space="preserve">«Великая Отечественная война была наказанием за попрание святынь, за кощунство и издевательство над церковью… богоотступничество народа». Выходит, что фашисты выполняли волю Божью? </w:delText>
        </w:r>
      </w:del>
      <w:del w:id="7849" w:author="Пользователь" w:date="2021-07-15T10:12:00Z">
        <w:r w:rsidRPr="00197743" w:rsidDel="002C2AE7">
          <w:rPr>
            <w:sz w:val="22"/>
            <w:szCs w:val="22"/>
          </w:rPr>
          <w:delText>Выходит</w:delText>
        </w:r>
      </w:del>
      <w:del w:id="7850" w:author="Пользователь" w:date="2021-08-13T12:13:00Z">
        <w:r w:rsidRPr="00197743" w:rsidDel="00221A74">
          <w:rPr>
            <w:sz w:val="22"/>
            <w:szCs w:val="22"/>
          </w:rPr>
          <w:delText xml:space="preserve"> каждый немецкий солдат, убивал невинных детей,</w:delText>
        </w:r>
        <w:r w:rsidR="00D52BBB" w:rsidRPr="00197743" w:rsidDel="00221A74">
          <w:rPr>
            <w:sz w:val="22"/>
            <w:szCs w:val="22"/>
          </w:rPr>
          <w:delText xml:space="preserve"> </w:delText>
        </w:r>
        <w:r w:rsidRPr="00197743" w:rsidDel="00221A74">
          <w:rPr>
            <w:sz w:val="22"/>
            <w:szCs w:val="22"/>
          </w:rPr>
          <w:delText>женщин, стариков по Божьей воле?</w:delText>
        </w:r>
        <w:r w:rsidR="00D52BBB" w:rsidRPr="00197743" w:rsidDel="00221A74">
          <w:rPr>
            <w:sz w:val="22"/>
            <w:szCs w:val="22"/>
          </w:rPr>
          <w:delText xml:space="preserve"> </w:delText>
        </w:r>
        <w:r w:rsidRPr="00197743" w:rsidDel="00221A74">
          <w:rPr>
            <w:sz w:val="22"/>
            <w:szCs w:val="22"/>
          </w:rPr>
          <w:delText xml:space="preserve">На </w:delText>
        </w:r>
        <w:r w:rsidR="0074433C" w:rsidDel="00221A74">
          <w:rPr>
            <w:sz w:val="22"/>
            <w:szCs w:val="22"/>
          </w:rPr>
          <w:delText xml:space="preserve">бляхе </w:delText>
        </w:r>
        <w:r w:rsidRPr="00197743" w:rsidDel="00221A74">
          <w:rPr>
            <w:sz w:val="22"/>
            <w:szCs w:val="22"/>
          </w:rPr>
          <w:delText>ремн</w:delText>
        </w:r>
        <w:r w:rsidR="0074433C" w:rsidDel="00221A74">
          <w:rPr>
            <w:sz w:val="22"/>
            <w:szCs w:val="22"/>
          </w:rPr>
          <w:delText>я</w:delText>
        </w:r>
        <w:r w:rsidRPr="00197743" w:rsidDel="00221A74">
          <w:rPr>
            <w:sz w:val="22"/>
            <w:szCs w:val="22"/>
          </w:rPr>
          <w:delText xml:space="preserve"> фашистов было: </w:delText>
        </w:r>
        <w:r w:rsidR="0074433C" w:rsidRPr="0074433C" w:rsidDel="00221A74">
          <w:rPr>
            <w:sz w:val="22"/>
            <w:szCs w:val="22"/>
          </w:rPr>
          <w:delText>«Gott mit uns»</w:delText>
        </w:r>
        <w:r w:rsidR="0074433C" w:rsidRPr="00197743" w:rsidDel="00221A74">
          <w:rPr>
            <w:sz w:val="22"/>
            <w:szCs w:val="22"/>
          </w:rPr>
          <w:delText xml:space="preserve"> </w:delText>
        </w:r>
        <w:r w:rsidR="0074433C" w:rsidDel="00221A74">
          <w:rPr>
            <w:sz w:val="22"/>
            <w:szCs w:val="22"/>
          </w:rPr>
          <w:delText xml:space="preserve">- </w:delText>
        </w:r>
        <w:r w:rsidRPr="00197743" w:rsidDel="00221A74">
          <w:rPr>
            <w:sz w:val="22"/>
            <w:szCs w:val="22"/>
          </w:rPr>
          <w:delText xml:space="preserve">«С нами бог!». </w:delText>
        </w:r>
      </w:del>
    </w:p>
    <w:p w14:paraId="769C86A5" w14:textId="7CC43CE4" w:rsidR="00EE0683" w:rsidRPr="00197743" w:rsidDel="00221A74" w:rsidRDefault="00EE0683">
      <w:pPr>
        <w:ind w:firstLine="567"/>
        <w:jc w:val="both"/>
        <w:rPr>
          <w:del w:id="7851" w:author="Пользователь" w:date="2021-08-13T12:13:00Z"/>
          <w:sz w:val="22"/>
          <w:szCs w:val="22"/>
        </w:rPr>
      </w:pPr>
      <w:del w:id="7852" w:author="Пользователь" w:date="2021-08-13T12:13:00Z">
        <w:r w:rsidRPr="00197743" w:rsidDel="00221A74">
          <w:rPr>
            <w:sz w:val="22"/>
            <w:szCs w:val="22"/>
          </w:rPr>
          <w:delText>Многие бывшие</w:delText>
        </w:r>
        <w:r w:rsidR="00D52BBB" w:rsidRPr="00197743" w:rsidDel="00221A74">
          <w:rPr>
            <w:sz w:val="22"/>
            <w:szCs w:val="22"/>
          </w:rPr>
          <w:delText xml:space="preserve"> </w:delText>
        </w:r>
        <w:r w:rsidRPr="00197743" w:rsidDel="00221A74">
          <w:rPr>
            <w:sz w:val="22"/>
            <w:szCs w:val="22"/>
          </w:rPr>
          <w:delText>коммунисты стали</w:delText>
        </w:r>
        <w:r w:rsidR="00D52BBB" w:rsidRPr="00197743" w:rsidDel="00221A74">
          <w:rPr>
            <w:sz w:val="22"/>
            <w:szCs w:val="22"/>
          </w:rPr>
          <w:delText xml:space="preserve"> </w:delText>
        </w:r>
        <w:r w:rsidRPr="00197743" w:rsidDel="00221A74">
          <w:rPr>
            <w:sz w:val="22"/>
            <w:szCs w:val="22"/>
          </w:rPr>
          <w:delText>на позицию</w:delText>
        </w:r>
        <w:r w:rsidR="00D52BBB" w:rsidRPr="00197743" w:rsidDel="00221A74">
          <w:rPr>
            <w:sz w:val="22"/>
            <w:szCs w:val="22"/>
          </w:rPr>
          <w:delText xml:space="preserve"> </w:delText>
        </w:r>
        <w:r w:rsidRPr="00197743" w:rsidDel="00221A74">
          <w:rPr>
            <w:sz w:val="22"/>
            <w:szCs w:val="22"/>
          </w:rPr>
          <w:delText>догм,</w:delText>
        </w:r>
        <w:r w:rsidR="00D52BBB" w:rsidRPr="00197743" w:rsidDel="00221A74">
          <w:rPr>
            <w:sz w:val="22"/>
            <w:szCs w:val="22"/>
          </w:rPr>
          <w:delText xml:space="preserve"> </w:delText>
        </w:r>
        <w:r w:rsidRPr="00197743" w:rsidDel="00221A74">
          <w:rPr>
            <w:sz w:val="22"/>
            <w:szCs w:val="22"/>
          </w:rPr>
          <w:delText>ушли в объятие церкви,</w:delText>
        </w:r>
        <w:r w:rsidR="00D52BBB" w:rsidRPr="00197743" w:rsidDel="00221A74">
          <w:rPr>
            <w:sz w:val="22"/>
            <w:szCs w:val="22"/>
          </w:rPr>
          <w:delText xml:space="preserve"> </w:delText>
        </w:r>
        <w:r w:rsidR="00996B16" w:rsidDel="00221A74">
          <w:rPr>
            <w:sz w:val="22"/>
            <w:szCs w:val="22"/>
          </w:rPr>
          <w:delText>важнейшей опоры кремлё</w:delText>
        </w:r>
        <w:r w:rsidRPr="00197743" w:rsidDel="00221A74">
          <w:rPr>
            <w:sz w:val="22"/>
            <w:szCs w:val="22"/>
          </w:rPr>
          <w:delText xml:space="preserve">вского </w:delText>
        </w:r>
        <w:r w:rsidR="00202D8B" w:rsidRPr="00197743" w:rsidDel="00221A74">
          <w:rPr>
            <w:sz w:val="22"/>
            <w:szCs w:val="22"/>
          </w:rPr>
          <w:delText>режима. Россия</w:delText>
        </w:r>
        <w:r w:rsidR="00D52BBB" w:rsidRPr="00197743" w:rsidDel="00221A74">
          <w:rPr>
            <w:sz w:val="22"/>
            <w:szCs w:val="22"/>
          </w:rPr>
          <w:delText xml:space="preserve"> </w:delText>
        </w:r>
        <w:r w:rsidRPr="00197743" w:rsidDel="00221A74">
          <w:rPr>
            <w:sz w:val="22"/>
            <w:szCs w:val="22"/>
          </w:rPr>
          <w:delText>теряет позицию за позицией в мире. В некогда стопроцентно</w:delText>
        </w:r>
        <w:r w:rsidR="00D52BBB" w:rsidRPr="00197743" w:rsidDel="00221A74">
          <w:rPr>
            <w:sz w:val="22"/>
            <w:szCs w:val="22"/>
          </w:rPr>
          <w:delText xml:space="preserve"> </w:delText>
        </w:r>
        <w:r w:rsidRPr="00197743" w:rsidDel="00221A74">
          <w:rPr>
            <w:sz w:val="22"/>
            <w:szCs w:val="22"/>
          </w:rPr>
          <w:delText>читающей стране миллионы безграмотных, нищих и бездомных. Пора подумывать о введении церковно-приходских школ, где будут обучать грамоте на уровне чтения библии. Неужели это не понимает к.э.н., депутат ГД РФ, коммунист</w:delText>
        </w:r>
        <w:r w:rsidR="00D52BBB" w:rsidRPr="00197743" w:rsidDel="00221A74">
          <w:rPr>
            <w:sz w:val="22"/>
            <w:szCs w:val="22"/>
          </w:rPr>
          <w:delText xml:space="preserve"> </w:delText>
        </w:r>
        <w:r w:rsidR="00992B71" w:rsidDel="00221A74">
          <w:rPr>
            <w:sz w:val="22"/>
            <w:szCs w:val="22"/>
          </w:rPr>
          <w:delText>Гаврилов, который</w:delText>
        </w:r>
        <w:r w:rsidR="00992B71" w:rsidDel="00221A74">
          <w:rPr>
            <w:sz w:val="22"/>
            <w:szCs w:val="22"/>
          </w:rPr>
          <w:tab/>
          <w:delText xml:space="preserve"> а</w:delText>
        </w:r>
        <w:r w:rsidR="008138F2" w:rsidDel="00221A74">
          <w:rPr>
            <w:sz w:val="22"/>
            <w:szCs w:val="22"/>
          </w:rPr>
          <w:delText>к</w:delText>
        </w:r>
        <w:r w:rsidRPr="00197743" w:rsidDel="00221A74">
          <w:rPr>
            <w:sz w:val="22"/>
            <w:szCs w:val="22"/>
          </w:rPr>
          <w:delText xml:space="preserve">тивно проповедует церковные </w:delText>
        </w:r>
        <w:r w:rsidR="00202D8B" w:rsidRPr="00197743" w:rsidDel="00221A74">
          <w:rPr>
            <w:sz w:val="22"/>
            <w:szCs w:val="22"/>
          </w:rPr>
          <w:delText>постулаты. Переворот</w:delText>
        </w:r>
        <w:r w:rsidRPr="00197743" w:rsidDel="00221A74">
          <w:rPr>
            <w:sz w:val="22"/>
            <w:szCs w:val="22"/>
          </w:rPr>
          <w:delText xml:space="preserve"> совершенный ельцинистами породил регресс во всем. По данным ООН СССР</w:delText>
        </w:r>
        <w:r w:rsidR="00D52BBB" w:rsidRPr="00197743" w:rsidDel="00221A74">
          <w:rPr>
            <w:sz w:val="22"/>
            <w:szCs w:val="22"/>
          </w:rPr>
          <w:delText xml:space="preserve"> </w:delText>
        </w:r>
        <w:r w:rsidRPr="00197743" w:rsidDel="00221A74">
          <w:rPr>
            <w:sz w:val="22"/>
            <w:szCs w:val="22"/>
          </w:rPr>
          <w:delText>входил в первую десятку самых образованных стран мира. За годы ельцинско – путинских реформ Россия оказалась в рейтинге</w:delText>
        </w:r>
        <w:r w:rsidR="00D52BBB" w:rsidRPr="00197743" w:rsidDel="00221A74">
          <w:rPr>
            <w:sz w:val="22"/>
            <w:szCs w:val="22"/>
          </w:rPr>
          <w:delText xml:space="preserve"> </w:delText>
        </w:r>
        <w:r w:rsidRPr="00197743" w:rsidDel="00221A74">
          <w:rPr>
            <w:sz w:val="22"/>
            <w:szCs w:val="22"/>
          </w:rPr>
          <w:delText>на 60-ом место в мире. Неужели представители из окружения патриарха, да и сам святейший об этом не знают? Думаю, знают, но такое состояние их устраивает,</w:delText>
        </w:r>
        <w:r w:rsidR="00D52BBB" w:rsidRPr="00197743" w:rsidDel="00221A74">
          <w:rPr>
            <w:sz w:val="22"/>
            <w:szCs w:val="22"/>
          </w:rPr>
          <w:delText xml:space="preserve"> </w:delText>
        </w:r>
        <w:r w:rsidRPr="00197743" w:rsidDel="00221A74">
          <w:rPr>
            <w:sz w:val="22"/>
            <w:szCs w:val="22"/>
          </w:rPr>
          <w:delText>ибо</w:delText>
        </w:r>
        <w:r w:rsidR="00D52BBB" w:rsidRPr="00197743" w:rsidDel="00221A74">
          <w:rPr>
            <w:sz w:val="22"/>
            <w:szCs w:val="22"/>
          </w:rPr>
          <w:delText xml:space="preserve"> </w:delText>
        </w:r>
        <w:r w:rsidRPr="00197743" w:rsidDel="00221A74">
          <w:rPr>
            <w:sz w:val="22"/>
            <w:szCs w:val="22"/>
          </w:rPr>
          <w:delText>малограмотным народом проще манипулировать. Денег на детей войны нет, россияне живут все хуже и хуже, зато повсюду строят храмы и шикарны церковные</w:delText>
        </w:r>
        <w:r w:rsidR="00D52BBB" w:rsidRPr="00197743" w:rsidDel="00221A74">
          <w:rPr>
            <w:sz w:val="22"/>
            <w:szCs w:val="22"/>
          </w:rPr>
          <w:delText xml:space="preserve"> </w:delText>
        </w:r>
        <w:r w:rsidRPr="00197743" w:rsidDel="00221A74">
          <w:rPr>
            <w:sz w:val="22"/>
            <w:szCs w:val="22"/>
          </w:rPr>
          <w:delText>подворья за счет государства, то есть народа. В этом есть</w:delText>
        </w:r>
        <w:r w:rsidR="00D52BBB" w:rsidRPr="00197743" w:rsidDel="00221A74">
          <w:rPr>
            <w:sz w:val="22"/>
            <w:szCs w:val="22"/>
          </w:rPr>
          <w:delText xml:space="preserve"> </w:delText>
        </w:r>
        <w:r w:rsidRPr="00197743" w:rsidDel="00221A74">
          <w:rPr>
            <w:sz w:val="22"/>
            <w:szCs w:val="22"/>
          </w:rPr>
          <w:delText>вина и</w:delText>
        </w:r>
        <w:r w:rsidR="00D52BBB" w:rsidRPr="00197743" w:rsidDel="00221A74">
          <w:rPr>
            <w:sz w:val="22"/>
            <w:szCs w:val="22"/>
          </w:rPr>
          <w:delText xml:space="preserve"> </w:delText>
        </w:r>
        <w:r w:rsidRPr="00197743" w:rsidDel="00221A74">
          <w:rPr>
            <w:sz w:val="22"/>
            <w:szCs w:val="22"/>
          </w:rPr>
          <w:delText xml:space="preserve">депутатов – </w:delText>
        </w:r>
        <w:r w:rsidR="00202D8B" w:rsidRPr="00197743" w:rsidDel="00221A74">
          <w:rPr>
            <w:sz w:val="22"/>
            <w:szCs w:val="22"/>
          </w:rPr>
          <w:delText>коммунистов. Общество</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построенное на лжи и обмане - не долговечно. Нажива, ложь, обман, неуважение и не почитание старших,</w:delText>
        </w:r>
        <w:r w:rsidR="00D52BBB" w:rsidRPr="00197743" w:rsidDel="00221A74">
          <w:rPr>
            <w:sz w:val="22"/>
            <w:szCs w:val="22"/>
          </w:rPr>
          <w:delText xml:space="preserve"> </w:delText>
        </w:r>
        <w:r w:rsidRPr="00197743" w:rsidDel="00221A74">
          <w:rPr>
            <w:sz w:val="22"/>
            <w:szCs w:val="22"/>
          </w:rPr>
          <w:delText xml:space="preserve">родителей, стали нормой нынешней жизни. Капиталистический «рай» в России строится на лжи и обмане. </w:delText>
        </w:r>
      </w:del>
    </w:p>
    <w:p w14:paraId="6DE659C1" w14:textId="20949C36" w:rsidR="00EE0683" w:rsidRPr="00197743" w:rsidDel="00221A74" w:rsidRDefault="00BD125E">
      <w:pPr>
        <w:ind w:firstLine="567"/>
        <w:jc w:val="both"/>
        <w:rPr>
          <w:del w:id="7853" w:author="Пользователь" w:date="2021-08-13T12:13:00Z"/>
          <w:sz w:val="22"/>
          <w:szCs w:val="22"/>
        </w:rPr>
      </w:pPr>
      <w:del w:id="7854" w:author="Пользователь" w:date="2021-08-13T12:13:00Z">
        <w:r w:rsidDel="00221A74">
          <w:rPr>
            <w:sz w:val="22"/>
            <w:szCs w:val="22"/>
          </w:rPr>
          <w:delText>Народ постоянно</w:delText>
        </w:r>
        <w:r w:rsidR="00D52BBB" w:rsidRPr="00197743" w:rsidDel="00221A74">
          <w:rPr>
            <w:sz w:val="22"/>
            <w:szCs w:val="22"/>
          </w:rPr>
          <w:delText xml:space="preserve"> </w:delText>
        </w:r>
        <w:r w:rsidR="00EE0683" w:rsidRPr="00197743" w:rsidDel="00221A74">
          <w:rPr>
            <w:sz w:val="22"/>
            <w:szCs w:val="22"/>
          </w:rPr>
          <w:delText>обманывал</w:delText>
        </w:r>
        <w:r w:rsidR="00992B71" w:rsidDel="00221A74">
          <w:rPr>
            <w:sz w:val="22"/>
            <w:szCs w:val="22"/>
          </w:rPr>
          <w:delText xml:space="preserve"> Ельцин и </w:delText>
        </w:r>
      </w:del>
      <w:del w:id="7855" w:author="Пользователь" w:date="2021-07-15T10:12:00Z">
        <w:r w:rsidR="00992B71" w:rsidDel="002C2AE7">
          <w:rPr>
            <w:sz w:val="22"/>
            <w:szCs w:val="22"/>
          </w:rPr>
          <w:delText>его  окружение</w:delText>
        </w:r>
      </w:del>
      <w:del w:id="7856" w:author="Пользователь" w:date="2021-08-13T12:13:00Z">
        <w:r w:rsidR="00992B71" w:rsidDel="00221A74">
          <w:rPr>
            <w:sz w:val="22"/>
            <w:szCs w:val="22"/>
          </w:rPr>
          <w:delText xml:space="preserve"> </w:delText>
        </w:r>
        <w:r w:rsidR="008F0812" w:rsidDel="00221A74">
          <w:rPr>
            <w:sz w:val="22"/>
            <w:szCs w:val="22"/>
          </w:rPr>
          <w:delText xml:space="preserve"> </w:delText>
        </w:r>
        <w:r w:rsidR="00EE0683" w:rsidRPr="00197743" w:rsidDel="00221A74">
          <w:rPr>
            <w:sz w:val="22"/>
            <w:szCs w:val="22"/>
          </w:rPr>
          <w:delText>обещая достаток и</w:delText>
        </w:r>
        <w:r w:rsidR="00992B71" w:rsidDel="00221A74">
          <w:rPr>
            <w:sz w:val="22"/>
            <w:szCs w:val="22"/>
          </w:rPr>
          <w:delText xml:space="preserve"> благополучие каждой семье, </w:delText>
        </w:r>
        <w:r w:rsidR="00D52BBB" w:rsidRPr="00197743" w:rsidDel="00221A74">
          <w:rPr>
            <w:sz w:val="22"/>
            <w:szCs w:val="22"/>
          </w:rPr>
          <w:delText xml:space="preserve"> </w:delText>
        </w:r>
        <w:r w:rsidR="00EE0683" w:rsidRPr="00197743" w:rsidDel="00221A74">
          <w:rPr>
            <w:sz w:val="22"/>
            <w:szCs w:val="22"/>
          </w:rPr>
          <w:delText>создал родственные кланы</w:delText>
        </w:r>
        <w:r w:rsidR="00202D8B" w:rsidRPr="00197743" w:rsidDel="00221A74">
          <w:rPr>
            <w:sz w:val="22"/>
            <w:szCs w:val="22"/>
          </w:rPr>
          <w:delText xml:space="preserve"> взяточников</w:delText>
        </w:r>
        <w:r w:rsidR="00EE0683" w:rsidRPr="00197743" w:rsidDel="00221A74">
          <w:rPr>
            <w:sz w:val="22"/>
            <w:szCs w:val="22"/>
          </w:rPr>
          <w:delText>, а церковь поддерживала режим, умалчивая о творимом беззаконии.</w:delText>
        </w:r>
        <w:r w:rsidR="00D52BBB" w:rsidRPr="00197743" w:rsidDel="00221A74">
          <w:rPr>
            <w:sz w:val="22"/>
            <w:szCs w:val="22"/>
          </w:rPr>
          <w:delText xml:space="preserve"> </w:delText>
        </w:r>
        <w:r w:rsidR="00EE0683" w:rsidRPr="00197743" w:rsidDel="00221A74">
          <w:rPr>
            <w:sz w:val="22"/>
            <w:szCs w:val="22"/>
          </w:rPr>
          <w:delText>Сколько пролито слез и крови, поломано судеб, сведено в могилу, искалечено, замучено, убито людей на просторах бывшего СССР</w:delText>
        </w:r>
        <w:r w:rsidR="00D52BBB" w:rsidRPr="00197743" w:rsidDel="00221A74">
          <w:rPr>
            <w:sz w:val="22"/>
            <w:szCs w:val="22"/>
          </w:rPr>
          <w:delText xml:space="preserve"> </w:delText>
        </w:r>
        <w:r w:rsidR="00EE0683" w:rsidRPr="00197743" w:rsidDel="00221A74">
          <w:rPr>
            <w:sz w:val="22"/>
            <w:szCs w:val="22"/>
          </w:rPr>
          <w:delText>никто не скажет - их не сосчитать.</w:delText>
        </w:r>
        <w:r w:rsidR="00D52BBB" w:rsidRPr="00197743" w:rsidDel="00221A74">
          <w:rPr>
            <w:sz w:val="22"/>
            <w:szCs w:val="22"/>
          </w:rPr>
          <w:delText xml:space="preserve"> </w:delText>
        </w:r>
        <w:r w:rsidR="00EE0683" w:rsidRPr="00197743" w:rsidDel="00221A74">
          <w:rPr>
            <w:sz w:val="22"/>
            <w:szCs w:val="22"/>
          </w:rPr>
          <w:delText>Это десятки миллионов, ни в чем не повинных</w:delText>
        </w:r>
        <w:r w:rsidR="00D52BBB" w:rsidRPr="00197743" w:rsidDel="00221A74">
          <w:rPr>
            <w:sz w:val="22"/>
            <w:szCs w:val="22"/>
          </w:rPr>
          <w:delText xml:space="preserve"> </w:delText>
        </w:r>
        <w:r w:rsidR="00EE0683" w:rsidRPr="00197743" w:rsidDel="00221A74">
          <w:rPr>
            <w:sz w:val="22"/>
            <w:szCs w:val="22"/>
          </w:rPr>
          <w:delText>граждан, прежде всего россиян. И этому убивце, прозванному в народе Борисом Кровавым,</w:delText>
        </w:r>
        <w:r w:rsidR="00D52BBB" w:rsidRPr="00197743" w:rsidDel="00221A74">
          <w:rPr>
            <w:sz w:val="22"/>
            <w:szCs w:val="22"/>
          </w:rPr>
          <w:delText xml:space="preserve"> </w:delText>
        </w:r>
        <w:r w:rsidR="00EE0683" w:rsidRPr="00197743" w:rsidDel="00221A74">
          <w:rPr>
            <w:sz w:val="22"/>
            <w:szCs w:val="22"/>
          </w:rPr>
          <w:delText>церковь устроила пышные похороны, почитает его. Это</w:delText>
        </w:r>
        <w:r w:rsidR="00D52BBB" w:rsidRPr="00197743" w:rsidDel="00221A74">
          <w:rPr>
            <w:sz w:val="22"/>
            <w:szCs w:val="22"/>
          </w:rPr>
          <w:delText xml:space="preserve"> </w:delText>
        </w:r>
        <w:r w:rsidR="00EE0683" w:rsidRPr="00197743" w:rsidDel="00221A74">
          <w:rPr>
            <w:sz w:val="22"/>
            <w:szCs w:val="22"/>
          </w:rPr>
          <w:delText xml:space="preserve">касается и Горбачева который не скрывает, </w:delText>
        </w:r>
        <w:r w:rsidR="00202D8B" w:rsidRPr="00197743" w:rsidDel="00221A74">
          <w:rPr>
            <w:sz w:val="22"/>
            <w:szCs w:val="22"/>
          </w:rPr>
          <w:delText>что: «Целью</w:delText>
        </w:r>
        <w:r w:rsidR="00EE0683" w:rsidRPr="00197743" w:rsidDel="00221A74">
          <w:rPr>
            <w:sz w:val="22"/>
            <w:szCs w:val="22"/>
          </w:rPr>
          <w:delText xml:space="preserve"> моей жизни было уничтожение коммунизма, невыносимой диктатуры над людьми. Меня полностью поддержала моя жена, которая поняла необходимость этого даже раньше, чем я. Именно для достижения этой цели я использовал свое положение в партии и стране. Именно поэтому моя жена все время подталкивала меня к тому, чтобы я последовательно занимал все более высокие посты в стране. Когда я лично познакомился с Западом, я понял, что я не могу отступить от поставленной цели. А для ее достижения я должен был заменить все руководство КПСС и СССР, а также руководство во всех социалистических странах. Моим идеалом в то время был путь социал-демократических стран. Плановая экономика не позволила реализовать потенциал, которым обладали народы социалистического лагеря. Только переход на рыночную экономику мог дать возможность…динамично развиваться. Мне удалось найти сподвижников в реализации этих целей. Среди них особое место занимают А.Н. Яковлев и Э.А. Шеварднадзе, заслуги которых в нашем общем деле просто неоценимы…». А что в </w:delText>
        </w:r>
      </w:del>
      <w:del w:id="7857" w:author="Пользователь" w:date="2021-07-15T10:12:00Z">
        <w:r w:rsidR="00EE0683" w:rsidRPr="00197743" w:rsidDel="002C2AE7">
          <w:rPr>
            <w:sz w:val="22"/>
            <w:szCs w:val="22"/>
          </w:rPr>
          <w:delText>итоге ?</w:delText>
        </w:r>
      </w:del>
      <w:del w:id="7858" w:author="Пользователь" w:date="2021-08-13T12:13:00Z">
        <w:r w:rsidR="00EE0683" w:rsidRPr="00197743" w:rsidDel="00221A74">
          <w:rPr>
            <w:sz w:val="22"/>
            <w:szCs w:val="22"/>
          </w:rPr>
          <w:delText xml:space="preserve">. </w:delText>
        </w:r>
      </w:del>
    </w:p>
    <w:p w14:paraId="390E3E05" w14:textId="0F083226" w:rsidR="00EE0683" w:rsidRPr="00197743" w:rsidDel="00221A74" w:rsidRDefault="00EE0683">
      <w:pPr>
        <w:ind w:firstLine="567"/>
        <w:jc w:val="both"/>
        <w:rPr>
          <w:del w:id="7859" w:author="Пользователь" w:date="2021-08-13T12:13:00Z"/>
          <w:sz w:val="22"/>
          <w:szCs w:val="22"/>
        </w:rPr>
      </w:pPr>
      <w:del w:id="7860" w:author="Пользователь" w:date="2021-08-13T12:13:00Z">
        <w:r w:rsidRPr="00197743" w:rsidDel="00221A74">
          <w:rPr>
            <w:sz w:val="22"/>
            <w:szCs w:val="22"/>
          </w:rPr>
          <w:delText>О к</w:delText>
        </w:r>
        <w:r w:rsidR="00BD125E" w:rsidDel="00221A74">
          <w:rPr>
            <w:sz w:val="22"/>
            <w:szCs w:val="22"/>
          </w:rPr>
          <w:delText>акой совести говорят</w:delText>
        </w:r>
        <w:r w:rsidRPr="00197743" w:rsidDel="00221A74">
          <w:rPr>
            <w:sz w:val="22"/>
            <w:szCs w:val="22"/>
          </w:rPr>
          <w:delText xml:space="preserve"> те, кто в советское время пользовался </w:delText>
        </w:r>
      </w:del>
      <w:del w:id="7861" w:author="Пользователь" w:date="2021-07-15T10:12:00Z">
        <w:r w:rsidRPr="00197743" w:rsidDel="002C2AE7">
          <w:rPr>
            <w:sz w:val="22"/>
            <w:szCs w:val="22"/>
          </w:rPr>
          <w:delText>всеми благами</w:delText>
        </w:r>
      </w:del>
      <w:del w:id="7862" w:author="Пользователь" w:date="2021-08-13T12:13:00Z">
        <w:r w:rsidRPr="00197743" w:rsidDel="00221A74">
          <w:rPr>
            <w:sz w:val="22"/>
            <w:szCs w:val="22"/>
          </w:rPr>
          <w:delText xml:space="preserve"> созданными народом, считал себя</w:delText>
        </w:r>
        <w:r w:rsidR="00D52BBB" w:rsidRPr="00197743" w:rsidDel="00221A74">
          <w:rPr>
            <w:sz w:val="22"/>
            <w:szCs w:val="22"/>
          </w:rPr>
          <w:delText xml:space="preserve"> </w:delText>
        </w:r>
        <w:r w:rsidRPr="00197743" w:rsidDel="00221A74">
          <w:rPr>
            <w:sz w:val="22"/>
            <w:szCs w:val="22"/>
          </w:rPr>
          <w:delText>атеистом-коммунистом,</w:delText>
        </w:r>
        <w:r w:rsidR="00D52BBB" w:rsidRPr="00197743" w:rsidDel="00221A74">
          <w:rPr>
            <w:sz w:val="22"/>
            <w:szCs w:val="22"/>
          </w:rPr>
          <w:delText xml:space="preserve"> </w:delText>
        </w:r>
        <w:r w:rsidRPr="00197743" w:rsidDel="00221A74">
          <w:rPr>
            <w:sz w:val="22"/>
            <w:szCs w:val="22"/>
          </w:rPr>
          <w:delText>а сейчас стал «ближе к Богу».</w:delText>
        </w:r>
        <w:r w:rsidR="00D52BBB" w:rsidRPr="00197743" w:rsidDel="00221A74">
          <w:rPr>
            <w:sz w:val="22"/>
            <w:szCs w:val="22"/>
          </w:rPr>
          <w:delText xml:space="preserve"> </w:delText>
        </w:r>
        <w:r w:rsidRPr="00197743" w:rsidDel="00221A74">
          <w:rPr>
            <w:sz w:val="22"/>
            <w:szCs w:val="22"/>
          </w:rPr>
          <w:delText>Наворовав</w:delText>
        </w:r>
        <w:r w:rsidR="00D52BBB" w:rsidRPr="00197743" w:rsidDel="00221A74">
          <w:rPr>
            <w:sz w:val="22"/>
            <w:szCs w:val="22"/>
          </w:rPr>
          <w:delText xml:space="preserve"> </w:delText>
        </w:r>
        <w:r w:rsidRPr="00197743" w:rsidDel="00221A74">
          <w:rPr>
            <w:sz w:val="22"/>
            <w:szCs w:val="22"/>
          </w:rPr>
          <w:delText>миллиарды долларов, построив виллы в стране и за ее пределами, уходя</w:delText>
        </w:r>
        <w:r w:rsidR="00D52BBB" w:rsidRPr="00197743" w:rsidDel="00221A74">
          <w:rPr>
            <w:sz w:val="22"/>
            <w:szCs w:val="22"/>
          </w:rPr>
          <w:delText xml:space="preserve"> </w:delText>
        </w:r>
        <w:r w:rsidRPr="00197743" w:rsidDel="00221A74">
          <w:rPr>
            <w:sz w:val="22"/>
            <w:szCs w:val="22"/>
          </w:rPr>
          <w:delText>на пенсию получают</w:delText>
        </w:r>
        <w:r w:rsidR="00D52BBB" w:rsidRPr="00197743" w:rsidDel="00221A74">
          <w:rPr>
            <w:sz w:val="22"/>
            <w:szCs w:val="22"/>
          </w:rPr>
          <w:delText xml:space="preserve"> </w:delText>
        </w:r>
        <w:r w:rsidRPr="00197743" w:rsidDel="00221A74">
          <w:rPr>
            <w:sz w:val="22"/>
            <w:szCs w:val="22"/>
          </w:rPr>
          <w:delText xml:space="preserve">сотни тысяч рублей, а то и </w:delText>
        </w:r>
        <w:r w:rsidR="00202D8B" w:rsidRPr="00197743" w:rsidDel="00221A74">
          <w:rPr>
            <w:sz w:val="22"/>
            <w:szCs w:val="22"/>
          </w:rPr>
          <w:delText>миллионы. Где</w:delText>
        </w:r>
        <w:r w:rsidRPr="00197743" w:rsidDel="00221A74">
          <w:rPr>
            <w:sz w:val="22"/>
            <w:szCs w:val="22"/>
          </w:rPr>
          <w:delText xml:space="preserve"> же вера во всевышнего, куда делись десять божьих заповедей</w:delText>
        </w:r>
        <w:r w:rsidR="00D52BBB" w:rsidRPr="00197743" w:rsidDel="00221A74">
          <w:rPr>
            <w:sz w:val="22"/>
            <w:szCs w:val="22"/>
          </w:rPr>
          <w:delText xml:space="preserve"> </w:delText>
        </w:r>
        <w:r w:rsidRPr="00197743" w:rsidDel="00221A74">
          <w:rPr>
            <w:sz w:val="22"/>
            <w:szCs w:val="22"/>
          </w:rPr>
          <w:delText>у тех, кто призывал расстреливать россиян в 1993г. А ведь</w:delText>
        </w:r>
        <w:r w:rsidR="00D52BBB" w:rsidRPr="00197743" w:rsidDel="00221A74">
          <w:rPr>
            <w:sz w:val="22"/>
            <w:szCs w:val="22"/>
          </w:rPr>
          <w:delText xml:space="preserve"> </w:delText>
        </w:r>
        <w:r w:rsidRPr="00197743" w:rsidDel="00221A74">
          <w:rPr>
            <w:sz w:val="22"/>
            <w:szCs w:val="22"/>
          </w:rPr>
          <w:delText>среди защитников Белого Дом было много детей, женщин и стариков. Делалось это по - науськиванию таких авторитетов,</w:delText>
        </w:r>
        <w:r w:rsidR="00D52BBB" w:rsidRPr="00197743" w:rsidDel="00221A74">
          <w:rPr>
            <w:sz w:val="22"/>
            <w:szCs w:val="22"/>
          </w:rPr>
          <w:delText xml:space="preserve"> </w:delText>
        </w:r>
        <w:r w:rsidRPr="00197743" w:rsidDel="00221A74">
          <w:rPr>
            <w:sz w:val="22"/>
            <w:szCs w:val="22"/>
          </w:rPr>
          <w:delText xml:space="preserve">как Ростроповича, Лихачева, Астафьева, </w:delText>
        </w:r>
        <w:r w:rsidR="00202D8B" w:rsidDel="00221A74">
          <w:rPr>
            <w:sz w:val="22"/>
            <w:szCs w:val="22"/>
          </w:rPr>
          <w:delText>О</w:delText>
        </w:r>
        <w:r w:rsidRPr="00197743" w:rsidDel="00221A74">
          <w:rPr>
            <w:sz w:val="22"/>
            <w:szCs w:val="22"/>
          </w:rPr>
          <w:delText>куджавы, Дементьева, Боровика, Казаковой, Ахмадуллиной, Рождественского... На стороне</w:delText>
        </w:r>
        <w:r w:rsidR="00D52BBB" w:rsidRPr="00197743" w:rsidDel="00221A74">
          <w:rPr>
            <w:sz w:val="22"/>
            <w:szCs w:val="22"/>
          </w:rPr>
          <w:delText xml:space="preserve"> </w:delText>
        </w:r>
        <w:r w:rsidRPr="00197743" w:rsidDel="00221A74">
          <w:rPr>
            <w:sz w:val="22"/>
            <w:szCs w:val="22"/>
          </w:rPr>
          <w:delText>убийц</w:delText>
        </w:r>
        <w:r w:rsidR="00D52BBB" w:rsidRPr="00197743" w:rsidDel="00221A74">
          <w:rPr>
            <w:sz w:val="22"/>
            <w:szCs w:val="22"/>
          </w:rPr>
          <w:delText xml:space="preserve"> </w:delText>
        </w:r>
        <w:r w:rsidRPr="00197743" w:rsidDel="00221A74">
          <w:rPr>
            <w:sz w:val="22"/>
            <w:szCs w:val="22"/>
          </w:rPr>
          <w:delText>оказались осыпанные</w:delText>
        </w:r>
        <w:r w:rsidR="00D52BBB" w:rsidRPr="00197743" w:rsidDel="00221A74">
          <w:rPr>
            <w:sz w:val="22"/>
            <w:szCs w:val="22"/>
          </w:rPr>
          <w:delText xml:space="preserve"> </w:delText>
        </w:r>
        <w:r w:rsidRPr="00197743" w:rsidDel="00221A74">
          <w:rPr>
            <w:sz w:val="22"/>
            <w:szCs w:val="22"/>
          </w:rPr>
          <w:delText>славой народные артисты СССР – М. Ульянов, Б. Лавров,</w:delText>
        </w:r>
        <w:r w:rsidR="00D52BBB" w:rsidRPr="00197743" w:rsidDel="00221A74">
          <w:rPr>
            <w:sz w:val="22"/>
            <w:szCs w:val="22"/>
          </w:rPr>
          <w:delText xml:space="preserve"> </w:delText>
        </w:r>
        <w:r w:rsidRPr="00197743" w:rsidDel="00221A74">
          <w:rPr>
            <w:sz w:val="22"/>
            <w:szCs w:val="22"/>
          </w:rPr>
          <w:delText xml:space="preserve">А. </w:delText>
        </w:r>
        <w:r w:rsidR="00202D8B" w:rsidRPr="00197743" w:rsidDel="00221A74">
          <w:rPr>
            <w:sz w:val="22"/>
            <w:szCs w:val="22"/>
          </w:rPr>
          <w:delText>Баталов, О</w:delText>
        </w:r>
        <w:r w:rsidRPr="00197743" w:rsidDel="00221A74">
          <w:rPr>
            <w:sz w:val="22"/>
            <w:szCs w:val="22"/>
          </w:rPr>
          <w:delText>. Табаков,</w:delText>
        </w:r>
        <w:r w:rsidR="00D52BBB" w:rsidRPr="00197743" w:rsidDel="00221A74">
          <w:rPr>
            <w:sz w:val="22"/>
            <w:szCs w:val="22"/>
          </w:rPr>
          <w:delText xml:space="preserve"> </w:delText>
        </w:r>
        <w:r w:rsidRPr="00197743" w:rsidDel="00221A74">
          <w:rPr>
            <w:sz w:val="22"/>
            <w:szCs w:val="22"/>
          </w:rPr>
          <w:delText>первая в мире женщина – космонавт, Герой Советского Союза В. Терешкова</w:delText>
        </w:r>
        <w:r w:rsidR="0074433C" w:rsidDel="00221A74">
          <w:rPr>
            <w:sz w:val="22"/>
            <w:szCs w:val="22"/>
          </w:rPr>
          <w:delText xml:space="preserve">, </w:delText>
        </w:r>
        <w:r w:rsidR="00832FE2" w:rsidDel="00221A74">
          <w:rPr>
            <w:sz w:val="22"/>
            <w:szCs w:val="22"/>
          </w:rPr>
          <w:delText xml:space="preserve">дважды Герой </w:delText>
        </w:r>
        <w:r w:rsidR="0074433C" w:rsidDel="00221A74">
          <w:rPr>
            <w:sz w:val="22"/>
            <w:szCs w:val="22"/>
          </w:rPr>
          <w:delText>А. Леонов</w:delText>
        </w:r>
        <w:r w:rsidR="00832FE2" w:rsidDel="00221A74">
          <w:rPr>
            <w:sz w:val="22"/>
            <w:szCs w:val="22"/>
          </w:rPr>
          <w:delText xml:space="preserve"> и другие. Чем</w:delText>
        </w:r>
        <w:r w:rsidRPr="00197743" w:rsidDel="00221A74">
          <w:rPr>
            <w:sz w:val="22"/>
            <w:szCs w:val="22"/>
          </w:rPr>
          <w:delText xml:space="preserve"> им насолила Советская власть?</w:delText>
        </w:r>
      </w:del>
    </w:p>
    <w:p w14:paraId="726E17DC" w14:textId="6C262EFB" w:rsidR="00EE0683" w:rsidRPr="00197743" w:rsidDel="00221A74" w:rsidRDefault="00EE0683">
      <w:pPr>
        <w:ind w:firstLine="567"/>
        <w:jc w:val="both"/>
        <w:rPr>
          <w:del w:id="7863" w:author="Пользователь" w:date="2021-08-13T12:13:00Z"/>
          <w:sz w:val="22"/>
          <w:szCs w:val="22"/>
        </w:rPr>
      </w:pPr>
      <w:del w:id="7864" w:author="Пользователь" w:date="2021-08-13T12:13:00Z">
        <w:r w:rsidRPr="00197743" w:rsidDel="00221A74">
          <w:rPr>
            <w:sz w:val="22"/>
            <w:szCs w:val="22"/>
          </w:rPr>
          <w:delText>Многие обижались, что им не давали возможность ездить за границу, быть свободными во взглядах, крестить детей, ходит</w:delText>
        </w:r>
        <w:r w:rsidR="000B60BA" w:rsidDel="00221A74">
          <w:rPr>
            <w:sz w:val="22"/>
            <w:szCs w:val="22"/>
          </w:rPr>
          <w:delText>ь в храмы. 30</w:delText>
        </w:r>
        <w:r w:rsidRPr="00197743" w:rsidDel="00221A74">
          <w:rPr>
            <w:sz w:val="22"/>
            <w:szCs w:val="22"/>
          </w:rPr>
          <w:delText xml:space="preserve"> лет нет Советской власти,</w:delText>
        </w:r>
        <w:r w:rsidR="00D52BBB" w:rsidRPr="00197743" w:rsidDel="00221A74">
          <w:rPr>
            <w:sz w:val="22"/>
            <w:szCs w:val="22"/>
          </w:rPr>
          <w:delText xml:space="preserve"> </w:delText>
        </w:r>
        <w:r w:rsidRPr="00197743" w:rsidDel="00221A74">
          <w:rPr>
            <w:sz w:val="22"/>
            <w:szCs w:val="22"/>
          </w:rPr>
          <w:delText>а народ страдает и вымирает. Теперь ему подкинули пенсионную реформу. Вместо пенсии народ получит</w:delText>
        </w:r>
        <w:r w:rsidR="00D52BBB" w:rsidRPr="00197743" w:rsidDel="00221A74">
          <w:rPr>
            <w:sz w:val="22"/>
            <w:szCs w:val="22"/>
          </w:rPr>
          <w:delText xml:space="preserve"> </w:delText>
        </w:r>
        <w:r w:rsidRPr="00197743" w:rsidDel="00221A74">
          <w:rPr>
            <w:sz w:val="22"/>
            <w:szCs w:val="22"/>
          </w:rPr>
          <w:delText xml:space="preserve">- деревянный </w:delText>
        </w:r>
        <w:r w:rsidR="00202D8B" w:rsidRPr="00197743" w:rsidDel="00221A74">
          <w:rPr>
            <w:sz w:val="22"/>
            <w:szCs w:val="22"/>
          </w:rPr>
          <w:delText>макинтош</w:delText>
        </w:r>
        <w:r w:rsidRPr="00197743" w:rsidDel="00221A74">
          <w:rPr>
            <w:sz w:val="22"/>
            <w:szCs w:val="22"/>
          </w:rPr>
          <w:delText xml:space="preserve"> (выражение В. Путина).</w:delText>
        </w:r>
        <w:r w:rsidR="00D52BBB" w:rsidRPr="00197743" w:rsidDel="00221A74">
          <w:rPr>
            <w:sz w:val="22"/>
            <w:szCs w:val="22"/>
          </w:rPr>
          <w:delText xml:space="preserve"> </w:delText>
        </w:r>
        <w:r w:rsidRPr="00197743" w:rsidDel="00221A74">
          <w:rPr>
            <w:sz w:val="22"/>
            <w:szCs w:val="22"/>
          </w:rPr>
          <w:delText>Государство освободится от пособий на погребение, которое</w:delText>
        </w:r>
        <w:r w:rsidR="00D52BBB" w:rsidRPr="00197743" w:rsidDel="00221A74">
          <w:rPr>
            <w:sz w:val="22"/>
            <w:szCs w:val="22"/>
          </w:rPr>
          <w:delText xml:space="preserve"> </w:delText>
        </w:r>
        <w:r w:rsidRPr="00197743" w:rsidDel="00221A74">
          <w:rPr>
            <w:sz w:val="22"/>
            <w:szCs w:val="22"/>
          </w:rPr>
          <w:delText>переложат на предприятия, а те на удорожание продукции… Пенсионная реформа наносит сильный удар по молодежи, -</w:delText>
        </w:r>
        <w:r w:rsidR="00D52BBB" w:rsidRPr="00197743" w:rsidDel="00221A74">
          <w:rPr>
            <w:sz w:val="22"/>
            <w:szCs w:val="22"/>
          </w:rPr>
          <w:delText xml:space="preserve"> </w:delText>
        </w:r>
        <w:r w:rsidRPr="00197743" w:rsidDel="00221A74">
          <w:rPr>
            <w:sz w:val="22"/>
            <w:szCs w:val="22"/>
          </w:rPr>
          <w:delText>будущему России. На январь 2018г. в стране численность рабочей силы было 75, 72 млн. чел.,</w:delText>
        </w:r>
        <w:r w:rsidR="00D52BBB" w:rsidRPr="00197743" w:rsidDel="00221A74">
          <w:rPr>
            <w:sz w:val="22"/>
            <w:szCs w:val="22"/>
          </w:rPr>
          <w:delText xml:space="preserve"> </w:delText>
        </w:r>
        <w:r w:rsidRPr="00197743" w:rsidDel="00221A74">
          <w:rPr>
            <w:sz w:val="22"/>
            <w:szCs w:val="22"/>
          </w:rPr>
          <w:delText>из которых лишь 65, 1% занятых в производстве, а</w:delText>
        </w:r>
        <w:r w:rsidR="00D52BBB" w:rsidRPr="00197743" w:rsidDel="00221A74">
          <w:rPr>
            <w:sz w:val="22"/>
            <w:szCs w:val="22"/>
          </w:rPr>
          <w:delText xml:space="preserve"> </w:delText>
        </w:r>
        <w:r w:rsidRPr="00197743" w:rsidDel="00221A74">
          <w:rPr>
            <w:sz w:val="22"/>
            <w:szCs w:val="22"/>
          </w:rPr>
          <w:delText>35% (24,5 млн. чел.) тунеядцы. За счет чего эти люди живут…? 59,6% молодых людей в трудоспособном</w:delText>
        </w:r>
        <w:r w:rsidR="00D52BBB" w:rsidRPr="00197743" w:rsidDel="00221A74">
          <w:rPr>
            <w:sz w:val="22"/>
            <w:szCs w:val="22"/>
          </w:rPr>
          <w:delText xml:space="preserve"> </w:delText>
        </w:r>
        <w:r w:rsidRPr="00197743" w:rsidDel="00221A74">
          <w:rPr>
            <w:sz w:val="22"/>
            <w:szCs w:val="22"/>
          </w:rPr>
          <w:delText xml:space="preserve">возрасте от 20 до 39 лет являются безработными. Молодежь бежит из страны. Если в 2016г. выехало за рубеж 16 тыс. чел., то в 2017г. 40 тыс. чел. По данным Международного валютного фронда (МВФ), Валовый внутренний продукт России в 2017г. составил 1 трлн. 306 млрд. долл. Страна находимся на 76 месте в мире (между Чили и Уругваем) по доходу на душу населения (8890 долл.). Как отмечал лауреат Нобелевской премии </w:delText>
        </w:r>
        <w:r w:rsidR="00A2728E" w:rsidDel="00221A74">
          <w:rPr>
            <w:sz w:val="22"/>
            <w:szCs w:val="22"/>
          </w:rPr>
          <w:delText>Ж. Алферов</w:delText>
        </w:r>
        <w:r w:rsidRPr="00197743" w:rsidDel="00221A74">
          <w:rPr>
            <w:sz w:val="22"/>
            <w:szCs w:val="22"/>
          </w:rPr>
          <w:delText>: «Наши математические затруднения Бога не беспокоят».</w:delText>
        </w:r>
      </w:del>
    </w:p>
    <w:p w14:paraId="04964F28" w14:textId="604065EA" w:rsidR="00EE0683" w:rsidRPr="00197743" w:rsidDel="00221A74" w:rsidRDefault="00EE0683">
      <w:pPr>
        <w:ind w:firstLine="567"/>
        <w:jc w:val="both"/>
        <w:rPr>
          <w:del w:id="7865" w:author="Пользователь" w:date="2021-08-13T12:13:00Z"/>
          <w:sz w:val="22"/>
          <w:szCs w:val="22"/>
        </w:rPr>
      </w:pPr>
      <w:del w:id="7866" w:author="Пользователь" w:date="2021-07-15T10:12:00Z">
        <w:r w:rsidRPr="00197743" w:rsidDel="002C2AE7">
          <w:rPr>
            <w:sz w:val="22"/>
            <w:szCs w:val="22"/>
          </w:rPr>
          <w:delText>Выходит</w:delText>
        </w:r>
      </w:del>
      <w:del w:id="7867" w:author="Пользователь" w:date="2021-08-13T12:13:00Z">
        <w:r w:rsidRPr="00197743" w:rsidDel="00221A74">
          <w:rPr>
            <w:sz w:val="22"/>
            <w:szCs w:val="22"/>
          </w:rPr>
          <w:delText xml:space="preserve"> ростроповичи, солж</w:delText>
        </w:r>
        <w:r w:rsidR="00202D8B" w:rsidDel="00221A74">
          <w:rPr>
            <w:sz w:val="22"/>
            <w:szCs w:val="22"/>
          </w:rPr>
          <w:delText>е</w:delText>
        </w:r>
        <w:r w:rsidRPr="00197743" w:rsidDel="00221A74">
          <w:rPr>
            <w:sz w:val="22"/>
            <w:szCs w:val="22"/>
          </w:rPr>
          <w:delText>ницины, бродские, захаровы</w:delText>
        </w:r>
        <w:r w:rsidR="00D52BBB" w:rsidRPr="00197743" w:rsidDel="00221A74">
          <w:rPr>
            <w:sz w:val="22"/>
            <w:szCs w:val="22"/>
          </w:rPr>
          <w:delText xml:space="preserve"> </w:delText>
        </w:r>
        <w:r w:rsidRPr="00197743" w:rsidDel="00221A74">
          <w:rPr>
            <w:sz w:val="22"/>
            <w:szCs w:val="22"/>
          </w:rPr>
          <w:delText>иже с ними были ширмой. Если при Советской власти их</w:delText>
        </w:r>
        <w:r w:rsidR="00D52BBB" w:rsidRPr="00197743" w:rsidDel="00221A74">
          <w:rPr>
            <w:sz w:val="22"/>
            <w:szCs w:val="22"/>
          </w:rPr>
          <w:delText xml:space="preserve"> </w:delText>
        </w:r>
        <w:r w:rsidRPr="00197743" w:rsidDel="00221A74">
          <w:rPr>
            <w:sz w:val="22"/>
            <w:szCs w:val="22"/>
          </w:rPr>
          <w:delText>силой выдворяли из страны, то теперь в «демократическую»</w:delText>
        </w:r>
        <w:r w:rsidR="00D52BBB" w:rsidRPr="00197743" w:rsidDel="00221A74">
          <w:rPr>
            <w:sz w:val="22"/>
            <w:szCs w:val="22"/>
          </w:rPr>
          <w:delText xml:space="preserve"> </w:delText>
        </w:r>
        <w:r w:rsidRPr="00197743" w:rsidDel="00221A74">
          <w:rPr>
            <w:sz w:val="22"/>
            <w:szCs w:val="22"/>
          </w:rPr>
          <w:delText xml:space="preserve">Россию не заманишь. Не желают они жить в созданном ими раю, где у власти </w:delText>
        </w:r>
      </w:del>
      <w:del w:id="7868" w:author="Пользователь" w:date="2021-07-15T10:12:00Z">
        <w:r w:rsidR="00202D8B" w:rsidRPr="00197743" w:rsidDel="002C2AE7">
          <w:rPr>
            <w:sz w:val="22"/>
            <w:szCs w:val="22"/>
          </w:rPr>
          <w:delText>реформаторы</w:delText>
        </w:r>
      </w:del>
      <w:del w:id="7869" w:author="Пользователь" w:date="2021-08-13T12:13:00Z">
        <w:r w:rsidRPr="00197743" w:rsidDel="00221A74">
          <w:rPr>
            <w:sz w:val="22"/>
            <w:szCs w:val="22"/>
          </w:rPr>
          <w:delText xml:space="preserve"> приведши страну на грань пропасти. Отвечая на вопросы журнала «Родина» патриарх Московский и всея Руси Алексий </w:delText>
        </w:r>
        <w:r w:rsidRPr="00197743" w:rsidDel="00221A74">
          <w:rPr>
            <w:sz w:val="22"/>
            <w:szCs w:val="22"/>
            <w:lang w:val="en-US"/>
          </w:rPr>
          <w:delText>II</w:delText>
        </w:r>
        <w:r w:rsidRPr="00197743" w:rsidDel="00221A74">
          <w:rPr>
            <w:sz w:val="22"/>
            <w:szCs w:val="22"/>
          </w:rPr>
          <w:delText xml:space="preserve"> говорил: «Смута -</w:delText>
        </w:r>
        <w:r w:rsidR="00D52BBB" w:rsidRPr="00197743" w:rsidDel="00221A74">
          <w:rPr>
            <w:sz w:val="22"/>
            <w:szCs w:val="22"/>
          </w:rPr>
          <w:delText xml:space="preserve"> </w:delText>
        </w:r>
        <w:r w:rsidRPr="00197743" w:rsidDel="00221A74">
          <w:rPr>
            <w:sz w:val="22"/>
            <w:szCs w:val="22"/>
          </w:rPr>
          <w:delText>время тяжелых испытаний для всего общества и для каждого человека. Испытаний на верность своему призванию, на твердость убеждений, на искренность любви к народу». Но все ли</w:delText>
        </w:r>
        <w:r w:rsidR="00D52BBB" w:rsidRPr="00197743" w:rsidDel="00221A74">
          <w:rPr>
            <w:sz w:val="22"/>
            <w:szCs w:val="22"/>
          </w:rPr>
          <w:delText xml:space="preserve"> </w:delText>
        </w:r>
        <w:r w:rsidRPr="00197743" w:rsidDel="00221A74">
          <w:rPr>
            <w:sz w:val="22"/>
            <w:szCs w:val="22"/>
          </w:rPr>
          <w:delText>придерживаются этих канонов? В стране грубо попирается Конституция РФ, Трудовой кодекс, нормы МОТ, и Международных конвенций.</w:delText>
        </w:r>
        <w:r w:rsidR="00D52BBB" w:rsidRPr="00197743" w:rsidDel="00221A74">
          <w:rPr>
            <w:sz w:val="22"/>
            <w:szCs w:val="22"/>
          </w:rPr>
          <w:delText xml:space="preserve"> </w:delText>
        </w:r>
        <w:r w:rsidRPr="00197743" w:rsidDel="00221A74">
          <w:rPr>
            <w:sz w:val="22"/>
            <w:szCs w:val="22"/>
          </w:rPr>
          <w:delText>В Открытом письме «Опора на великое наследие-достойный и честный выбор» к</w:delText>
        </w:r>
        <w:r w:rsidR="00D52BBB" w:rsidRPr="00197743" w:rsidDel="00221A74">
          <w:rPr>
            <w:sz w:val="22"/>
            <w:szCs w:val="22"/>
          </w:rPr>
          <w:delText xml:space="preserve"> </w:delText>
        </w:r>
        <w:r w:rsidRPr="00197743" w:rsidDel="00221A74">
          <w:rPr>
            <w:sz w:val="22"/>
            <w:szCs w:val="22"/>
          </w:rPr>
          <w:delText>Д.А. Медведеву Г.А. Зюганов</w:delText>
        </w:r>
        <w:r w:rsidR="00D52BBB" w:rsidRPr="00197743" w:rsidDel="00221A74">
          <w:rPr>
            <w:sz w:val="22"/>
            <w:szCs w:val="22"/>
          </w:rPr>
          <w:delText xml:space="preserve"> </w:delText>
        </w:r>
        <w:r w:rsidRPr="00197743" w:rsidDel="00221A74">
          <w:rPr>
            <w:sz w:val="22"/>
            <w:szCs w:val="22"/>
          </w:rPr>
          <w:delText xml:space="preserve">писал: «Лишь Иваны, родства не помнящие, или уже совсем злобные враги Отечества смеют называть это время «преступным». Только за что тогда предлагают ниспровергатели воевать новым защитникам Отчизны в случае военной агрессии? За «тоталитарное прошлое? Или за «кущевское» </w:delText>
        </w:r>
        <w:r w:rsidR="00202D8B" w:rsidRPr="00197743" w:rsidDel="00221A74">
          <w:rPr>
            <w:sz w:val="22"/>
            <w:szCs w:val="22"/>
          </w:rPr>
          <w:delText>настоящее?». Как</w:delText>
        </w:r>
        <w:r w:rsidRPr="00197743" w:rsidDel="00221A74">
          <w:rPr>
            <w:sz w:val="22"/>
            <w:szCs w:val="22"/>
          </w:rPr>
          <w:delText xml:space="preserve"> отмечает</w:delText>
        </w:r>
        <w:r w:rsidR="00996B16" w:rsidDel="00221A74">
          <w:rPr>
            <w:sz w:val="22"/>
            <w:szCs w:val="22"/>
          </w:rPr>
          <w:delText xml:space="preserve"> Лев Пичурин, - июль 2018г. отчё</w:delText>
        </w:r>
        <w:r w:rsidRPr="00197743" w:rsidDel="00221A74">
          <w:rPr>
            <w:sz w:val="22"/>
            <w:szCs w:val="22"/>
          </w:rPr>
          <w:delText>тливо показал, что разговоры о разделении властей есть пустословие. Никакого разделения у нас нет, законодательная</w:delText>
        </w:r>
        <w:r w:rsidR="00D52BBB" w:rsidRPr="00197743" w:rsidDel="00221A74">
          <w:rPr>
            <w:sz w:val="22"/>
            <w:szCs w:val="22"/>
          </w:rPr>
          <w:delText xml:space="preserve"> </w:delText>
        </w:r>
        <w:r w:rsidRPr="00197743" w:rsidDel="00221A74">
          <w:rPr>
            <w:sz w:val="22"/>
            <w:szCs w:val="22"/>
          </w:rPr>
          <w:delText>ветвь декоративна, судебная где – то спрятанная, а реальная принадлежит правительству и президенту. Народ избрал законодательные органы. Но сегодня совершенно очевидно, что народ – сам по себе,</w:delText>
        </w:r>
        <w:r w:rsidR="00D52BBB" w:rsidRPr="00197743" w:rsidDel="00221A74">
          <w:rPr>
            <w:sz w:val="22"/>
            <w:szCs w:val="22"/>
          </w:rPr>
          <w:delText xml:space="preserve"> </w:delText>
        </w:r>
        <w:r w:rsidRPr="00197743" w:rsidDel="00221A74">
          <w:rPr>
            <w:sz w:val="22"/>
            <w:szCs w:val="22"/>
          </w:rPr>
          <w:delText>депутаты – сами по</w:delText>
        </w:r>
        <w:r w:rsidR="00D52BBB" w:rsidRPr="00197743" w:rsidDel="00221A74">
          <w:rPr>
            <w:sz w:val="22"/>
            <w:szCs w:val="22"/>
          </w:rPr>
          <w:delText xml:space="preserve"> </w:delText>
        </w:r>
        <w:r w:rsidRPr="00197743" w:rsidDel="00221A74">
          <w:rPr>
            <w:sz w:val="22"/>
            <w:szCs w:val="22"/>
          </w:rPr>
          <w:delText>себе. Вдумайтесь! Вот уж несколько месяцев народ выступает против реформы, которая касается жизни каждого гражданина. А избранная</w:delText>
        </w:r>
        <w:r w:rsidR="00D52BBB" w:rsidRPr="00197743" w:rsidDel="00221A74">
          <w:rPr>
            <w:sz w:val="22"/>
            <w:szCs w:val="22"/>
          </w:rPr>
          <w:delText xml:space="preserve"> </w:delText>
        </w:r>
        <w:r w:rsidRPr="00197743" w:rsidDel="00221A74">
          <w:rPr>
            <w:sz w:val="22"/>
            <w:szCs w:val="22"/>
          </w:rPr>
          <w:delText>им «народная власть»</w:delText>
        </w:r>
        <w:r w:rsidR="00D52BBB" w:rsidRPr="00197743" w:rsidDel="00221A74">
          <w:rPr>
            <w:sz w:val="22"/>
            <w:szCs w:val="22"/>
          </w:rPr>
          <w:delText xml:space="preserve"> </w:delText>
        </w:r>
        <w:r w:rsidRPr="00197743" w:rsidDel="00221A74">
          <w:rPr>
            <w:sz w:val="22"/>
            <w:szCs w:val="22"/>
          </w:rPr>
          <w:delText>выступает за реформу, т.е. избранники выступают против своих избирателей! Вы, властители,</w:delText>
        </w:r>
        <w:r w:rsidR="00D52BBB" w:rsidRPr="00197743" w:rsidDel="00221A74">
          <w:rPr>
            <w:sz w:val="22"/>
            <w:szCs w:val="22"/>
          </w:rPr>
          <w:delText xml:space="preserve"> </w:delText>
        </w:r>
        <w:r w:rsidRPr="00197743" w:rsidDel="00221A74">
          <w:rPr>
            <w:sz w:val="22"/>
            <w:szCs w:val="22"/>
          </w:rPr>
          <w:delText>не видите в таком противоречии опасности не только</w:delText>
        </w:r>
        <w:r w:rsidR="00D52BBB" w:rsidRPr="00197743" w:rsidDel="00221A74">
          <w:rPr>
            <w:sz w:val="22"/>
            <w:szCs w:val="22"/>
          </w:rPr>
          <w:delText xml:space="preserve"> </w:delText>
        </w:r>
        <w:r w:rsidRPr="00197743" w:rsidDel="00221A74">
          <w:rPr>
            <w:sz w:val="22"/>
            <w:szCs w:val="22"/>
          </w:rPr>
          <w:delText>для себя, но и</w:delText>
        </w:r>
        <w:r w:rsidR="00D52BBB" w:rsidRPr="00197743" w:rsidDel="00221A74">
          <w:rPr>
            <w:sz w:val="22"/>
            <w:szCs w:val="22"/>
          </w:rPr>
          <w:delText xml:space="preserve"> </w:delText>
        </w:r>
      </w:del>
      <w:del w:id="7870" w:author="Пользователь" w:date="2021-07-15T11:26:00Z">
        <w:r w:rsidRPr="00197743" w:rsidDel="007B214E">
          <w:rPr>
            <w:sz w:val="22"/>
            <w:szCs w:val="22"/>
          </w:rPr>
          <w:delText>страны?.</w:delText>
        </w:r>
      </w:del>
    </w:p>
    <w:p w14:paraId="15676B4E" w14:textId="32C83A8B" w:rsidR="00EE0683" w:rsidRPr="00197743" w:rsidDel="00221A74" w:rsidRDefault="00EE0683">
      <w:pPr>
        <w:ind w:firstLine="567"/>
        <w:jc w:val="both"/>
        <w:rPr>
          <w:del w:id="7871" w:author="Пользователь" w:date="2021-08-13T12:13:00Z"/>
          <w:sz w:val="22"/>
          <w:szCs w:val="22"/>
        </w:rPr>
      </w:pPr>
      <w:del w:id="7872" w:author="Пользователь" w:date="2021-08-13T12:13:00Z">
        <w:r w:rsidRPr="00197743" w:rsidDel="00221A74">
          <w:rPr>
            <w:sz w:val="22"/>
            <w:szCs w:val="22"/>
          </w:rPr>
          <w:delText>М</w:delText>
        </w:r>
        <w:r w:rsidR="007B36C8" w:rsidRPr="00197743" w:rsidDel="00221A74">
          <w:rPr>
            <w:sz w:val="22"/>
            <w:szCs w:val="22"/>
          </w:rPr>
          <w:delText>но</w:delText>
        </w:r>
        <w:r w:rsidRPr="00197743" w:rsidDel="00221A74">
          <w:rPr>
            <w:sz w:val="22"/>
            <w:szCs w:val="22"/>
          </w:rPr>
          <w:delText xml:space="preserve">гие советские офицеры, в т.ч. </w:delText>
        </w:r>
      </w:del>
      <w:del w:id="7873" w:author="Пользователь" w:date="2021-07-15T11:26:00Z">
        <w:r w:rsidRPr="00197743" w:rsidDel="007B214E">
          <w:rPr>
            <w:sz w:val="22"/>
            <w:szCs w:val="22"/>
          </w:rPr>
          <w:delText>политработники</w:delText>
        </w:r>
      </w:del>
      <w:del w:id="7874" w:author="Пользователь" w:date="2021-08-13T12:13:00Z">
        <w:r w:rsidR="00D52BBB" w:rsidRPr="00197743" w:rsidDel="00221A74">
          <w:rPr>
            <w:sz w:val="22"/>
            <w:szCs w:val="22"/>
          </w:rPr>
          <w:delText xml:space="preserve"> </w:delText>
        </w:r>
        <w:r w:rsidRPr="00197743" w:rsidDel="00221A74">
          <w:rPr>
            <w:sz w:val="22"/>
            <w:szCs w:val="22"/>
          </w:rPr>
          <w:delText>принимавшие присягу на верность народу активно работали против страны, народа,</w:delText>
        </w:r>
        <w:r w:rsidR="00D52BBB" w:rsidRPr="00197743" w:rsidDel="00221A74">
          <w:rPr>
            <w:sz w:val="22"/>
            <w:szCs w:val="22"/>
          </w:rPr>
          <w:delText xml:space="preserve"> </w:delText>
        </w:r>
        <w:r w:rsidRPr="00197743" w:rsidDel="00221A74">
          <w:rPr>
            <w:sz w:val="22"/>
            <w:szCs w:val="22"/>
          </w:rPr>
          <w:delText>который</w:delText>
        </w:r>
        <w:r w:rsidR="00D52BBB" w:rsidRPr="00197743" w:rsidDel="00221A74">
          <w:rPr>
            <w:sz w:val="22"/>
            <w:szCs w:val="22"/>
          </w:rPr>
          <w:delText xml:space="preserve"> </w:delText>
        </w:r>
        <w:r w:rsidRPr="00197743" w:rsidDel="00221A74">
          <w:rPr>
            <w:sz w:val="22"/>
            <w:szCs w:val="22"/>
          </w:rPr>
          <w:delText>клялись защищать. Они истребили наиболее порядочных людей. Сейчас рьяно служат режиму,</w:delText>
        </w:r>
        <w:r w:rsidR="00D52BBB" w:rsidRPr="00197743" w:rsidDel="00221A74">
          <w:rPr>
            <w:sz w:val="22"/>
            <w:szCs w:val="22"/>
          </w:rPr>
          <w:delText xml:space="preserve"> </w:delText>
        </w:r>
        <w:r w:rsidRPr="00197743" w:rsidDel="00221A74">
          <w:rPr>
            <w:sz w:val="22"/>
            <w:szCs w:val="22"/>
          </w:rPr>
          <w:delText>прогибаются</w:delText>
        </w:r>
        <w:r w:rsidR="00D52BBB" w:rsidRPr="00197743" w:rsidDel="00221A74">
          <w:rPr>
            <w:sz w:val="22"/>
            <w:szCs w:val="22"/>
          </w:rPr>
          <w:delText xml:space="preserve"> </w:delText>
        </w:r>
        <w:r w:rsidRPr="00197743" w:rsidDel="00221A74">
          <w:rPr>
            <w:sz w:val="22"/>
            <w:szCs w:val="22"/>
          </w:rPr>
          <w:delText>в структурах власти, из атеистов стали</w:delText>
        </w:r>
        <w:r w:rsidR="00D52BBB" w:rsidRPr="00197743" w:rsidDel="00221A74">
          <w:rPr>
            <w:sz w:val="22"/>
            <w:szCs w:val="22"/>
          </w:rPr>
          <w:delText xml:space="preserve"> </w:delText>
        </w:r>
        <w:r w:rsidRPr="00197743" w:rsidDel="00221A74">
          <w:rPr>
            <w:sz w:val="22"/>
            <w:szCs w:val="22"/>
          </w:rPr>
          <w:delText>богопослушными. Многие подались в священники. По словам Митрополита Екатеринодарского и Кубанского Исидора, что в их епархии не один священник в прошлом носил офицерские погоны и оставил военную службу ради служения Господу. Так, иеромонах Иоанн (в миру Твердохлебов) инспектор Екатеринодарской Духовной Семинарии. Его отец</w:delText>
        </w:r>
        <w:r w:rsidR="00D52BBB" w:rsidRPr="00197743" w:rsidDel="00221A74">
          <w:rPr>
            <w:sz w:val="22"/>
            <w:szCs w:val="22"/>
          </w:rPr>
          <w:delText xml:space="preserve"> </w:delText>
        </w:r>
        <w:r w:rsidRPr="00197743" w:rsidDel="00221A74">
          <w:rPr>
            <w:sz w:val="22"/>
            <w:szCs w:val="22"/>
          </w:rPr>
          <w:delText>были советским офицером. Детство служителя богу прошло в военных городках. Сам он</w:delText>
        </w:r>
        <w:r w:rsidR="00D52BBB" w:rsidRPr="00197743" w:rsidDel="00221A74">
          <w:rPr>
            <w:sz w:val="22"/>
            <w:szCs w:val="22"/>
          </w:rPr>
          <w:delText xml:space="preserve"> </w:delText>
        </w:r>
        <w:r w:rsidRPr="00197743" w:rsidDel="00221A74">
          <w:rPr>
            <w:sz w:val="22"/>
            <w:szCs w:val="22"/>
          </w:rPr>
          <w:delText>окончил Суворовское, а потом Высшее</w:delText>
        </w:r>
        <w:r w:rsidR="00D52BBB" w:rsidRPr="00197743" w:rsidDel="00221A74">
          <w:rPr>
            <w:sz w:val="22"/>
            <w:szCs w:val="22"/>
          </w:rPr>
          <w:delText xml:space="preserve"> </w:delText>
        </w:r>
        <w:r w:rsidRPr="00197743" w:rsidDel="00221A74">
          <w:rPr>
            <w:sz w:val="22"/>
            <w:szCs w:val="22"/>
          </w:rPr>
          <w:delText>военное училище имени Штеменко.</w:delText>
        </w:r>
        <w:r w:rsidR="00D52BBB" w:rsidRPr="00197743" w:rsidDel="00221A74">
          <w:rPr>
            <w:sz w:val="22"/>
            <w:szCs w:val="22"/>
          </w:rPr>
          <w:delText xml:space="preserve"> </w:delText>
        </w:r>
        <w:r w:rsidR="00A2728E" w:rsidDel="00221A74">
          <w:rPr>
            <w:sz w:val="22"/>
            <w:szCs w:val="22"/>
          </w:rPr>
          <w:delText xml:space="preserve">Одели рясу офицеры: Ткачёв, Маслов, Буранов и др. </w:delText>
        </w:r>
        <w:r w:rsidRPr="00197743" w:rsidDel="00221A74">
          <w:rPr>
            <w:sz w:val="22"/>
            <w:szCs w:val="22"/>
          </w:rPr>
          <w:delText>Почему вчерашние коммунисты и комсомольцы, идейные борцы партии изменили</w:delText>
        </w:r>
        <w:r w:rsidR="00D52BBB" w:rsidRPr="00197743" w:rsidDel="00221A74">
          <w:rPr>
            <w:sz w:val="22"/>
            <w:szCs w:val="22"/>
          </w:rPr>
          <w:delText xml:space="preserve"> </w:delText>
        </w:r>
        <w:r w:rsidRPr="00197743" w:rsidDel="00221A74">
          <w:rPr>
            <w:sz w:val="22"/>
            <w:szCs w:val="22"/>
          </w:rPr>
          <w:delText>марксизм</w:delText>
        </w:r>
        <w:r w:rsidR="00A2728E" w:rsidDel="00221A74">
          <w:rPr>
            <w:sz w:val="22"/>
            <w:szCs w:val="22"/>
          </w:rPr>
          <w:delText>у</w:delText>
        </w:r>
        <w:r w:rsidRPr="00197743" w:rsidDel="00221A74">
          <w:rPr>
            <w:sz w:val="22"/>
            <w:szCs w:val="22"/>
          </w:rPr>
          <w:delText xml:space="preserve"> – ленинизм</w:delText>
        </w:r>
        <w:r w:rsidR="00A2728E" w:rsidDel="00221A74">
          <w:rPr>
            <w:sz w:val="22"/>
            <w:szCs w:val="22"/>
          </w:rPr>
          <w:delText>у</w:delText>
        </w:r>
        <w:r w:rsidR="000B60BA" w:rsidDel="00221A74">
          <w:rPr>
            <w:sz w:val="22"/>
            <w:szCs w:val="22"/>
          </w:rPr>
          <w:delText xml:space="preserve">, присяге и предпочли </w:delText>
        </w:r>
      </w:del>
      <w:del w:id="7875" w:author="Пользователь" w:date="2021-07-15T11:26:00Z">
        <w:r w:rsidR="000B60BA" w:rsidDel="007B214E">
          <w:rPr>
            <w:sz w:val="22"/>
            <w:szCs w:val="22"/>
          </w:rPr>
          <w:delText xml:space="preserve">служение </w:delText>
        </w:r>
        <w:r w:rsidRPr="00197743" w:rsidDel="007B214E">
          <w:rPr>
            <w:sz w:val="22"/>
            <w:szCs w:val="22"/>
          </w:rPr>
          <w:delText xml:space="preserve"> Богу</w:delText>
        </w:r>
      </w:del>
      <w:del w:id="7876" w:author="Пользователь" w:date="2021-08-13T12:13:00Z">
        <w:r w:rsidRPr="00197743" w:rsidDel="00221A74">
          <w:rPr>
            <w:sz w:val="22"/>
            <w:szCs w:val="22"/>
          </w:rPr>
          <w:delText>?</w:delText>
        </w:r>
      </w:del>
    </w:p>
    <w:p w14:paraId="3B8C4489" w14:textId="5F2967EF" w:rsidR="00EE0683" w:rsidRPr="00197743" w:rsidDel="00221A74" w:rsidRDefault="00EE0683">
      <w:pPr>
        <w:ind w:firstLine="567"/>
        <w:jc w:val="both"/>
        <w:rPr>
          <w:del w:id="7877" w:author="Пользователь" w:date="2021-08-13T12:13:00Z"/>
          <w:sz w:val="22"/>
          <w:szCs w:val="22"/>
        </w:rPr>
      </w:pPr>
      <w:del w:id="7878" w:author="Пользователь" w:date="2021-08-13T12:13:00Z">
        <w:r w:rsidRPr="00197743" w:rsidDel="00221A74">
          <w:rPr>
            <w:sz w:val="22"/>
            <w:szCs w:val="22"/>
          </w:rPr>
          <w:delText>Причина</w:delText>
        </w:r>
        <w:r w:rsidR="00D52BBB" w:rsidRPr="00197743" w:rsidDel="00221A74">
          <w:rPr>
            <w:sz w:val="22"/>
            <w:szCs w:val="22"/>
          </w:rPr>
          <w:delText xml:space="preserve"> </w:delText>
        </w:r>
        <w:r w:rsidRPr="00197743" w:rsidDel="00221A74">
          <w:rPr>
            <w:sz w:val="22"/>
            <w:szCs w:val="22"/>
          </w:rPr>
          <w:delText>в том, что</w:delText>
        </w:r>
        <w:r w:rsidR="00D52BBB" w:rsidRPr="00197743" w:rsidDel="00221A74">
          <w:rPr>
            <w:sz w:val="22"/>
            <w:szCs w:val="22"/>
          </w:rPr>
          <w:delText xml:space="preserve"> </w:delText>
        </w:r>
        <w:r w:rsidRPr="00197743" w:rsidDel="00221A74">
          <w:rPr>
            <w:sz w:val="22"/>
            <w:szCs w:val="22"/>
          </w:rPr>
          <w:delText>потеряна вера,</w:delText>
        </w:r>
        <w:r w:rsidR="00D52BBB" w:rsidRPr="00197743" w:rsidDel="00221A74">
          <w:rPr>
            <w:sz w:val="22"/>
            <w:szCs w:val="22"/>
          </w:rPr>
          <w:delText xml:space="preserve"> </w:delText>
        </w:r>
        <w:r w:rsidRPr="00197743" w:rsidDel="00221A74">
          <w:rPr>
            <w:sz w:val="22"/>
            <w:szCs w:val="22"/>
          </w:rPr>
          <w:delText>во имя которой</w:delText>
        </w:r>
        <w:r w:rsidR="00D52BBB" w:rsidRPr="00197743" w:rsidDel="00221A74">
          <w:rPr>
            <w:sz w:val="22"/>
            <w:szCs w:val="22"/>
          </w:rPr>
          <w:delText xml:space="preserve"> </w:delText>
        </w:r>
        <w:r w:rsidRPr="00197743" w:rsidDel="00221A74">
          <w:rPr>
            <w:sz w:val="22"/>
            <w:szCs w:val="22"/>
          </w:rPr>
          <w:delText>в 1917г.</w:delText>
        </w:r>
        <w:r w:rsidR="00D52BBB" w:rsidRPr="00197743" w:rsidDel="00221A74">
          <w:rPr>
            <w:sz w:val="22"/>
            <w:szCs w:val="22"/>
          </w:rPr>
          <w:delText xml:space="preserve"> </w:delText>
        </w:r>
        <w:r w:rsidR="00996B16" w:rsidDel="00221A74">
          <w:rPr>
            <w:sz w:val="22"/>
            <w:szCs w:val="22"/>
          </w:rPr>
          <w:delText>народ пошё</w:delText>
        </w:r>
        <w:r w:rsidRPr="00197743" w:rsidDel="00221A74">
          <w:rPr>
            <w:sz w:val="22"/>
            <w:szCs w:val="22"/>
          </w:rPr>
          <w:delText xml:space="preserve">л на баррикады, защищал Россию в годы Гражданской и ВОВ. - это внушаемые, мнительные </w:delText>
        </w:r>
        <w:r w:rsidR="00202D8B" w:rsidRPr="00197743" w:rsidDel="00221A74">
          <w:rPr>
            <w:sz w:val="22"/>
            <w:szCs w:val="22"/>
          </w:rPr>
          <w:delText>люди. Подобное</w:delText>
        </w:r>
        <w:r w:rsidRPr="00197743" w:rsidDel="00221A74">
          <w:rPr>
            <w:sz w:val="22"/>
            <w:szCs w:val="22"/>
          </w:rPr>
          <w:delText xml:space="preserve"> состояние человека опасно для</w:delText>
        </w:r>
        <w:r w:rsidR="00D52BBB" w:rsidRPr="00197743" w:rsidDel="00221A74">
          <w:rPr>
            <w:sz w:val="22"/>
            <w:szCs w:val="22"/>
          </w:rPr>
          <w:delText xml:space="preserve"> </w:delText>
        </w:r>
        <w:r w:rsidRPr="00197743" w:rsidDel="00221A74">
          <w:rPr>
            <w:sz w:val="22"/>
            <w:szCs w:val="22"/>
          </w:rPr>
          <w:delText>семьи,</w:delText>
        </w:r>
        <w:r w:rsidR="00D52BBB" w:rsidRPr="00197743" w:rsidDel="00221A74">
          <w:rPr>
            <w:sz w:val="22"/>
            <w:szCs w:val="22"/>
          </w:rPr>
          <w:delText xml:space="preserve"> </w:delText>
        </w:r>
        <w:r w:rsidRPr="00197743" w:rsidDel="00221A74">
          <w:rPr>
            <w:sz w:val="22"/>
            <w:szCs w:val="22"/>
          </w:rPr>
          <w:delText>и общества в целом.</w:delText>
        </w:r>
        <w:r w:rsidR="00D52BBB" w:rsidRPr="00197743" w:rsidDel="00221A74">
          <w:rPr>
            <w:sz w:val="22"/>
            <w:szCs w:val="22"/>
          </w:rPr>
          <w:delText xml:space="preserve"> </w:delText>
        </w:r>
        <w:r w:rsidRPr="00197743" w:rsidDel="00221A74">
          <w:rPr>
            <w:sz w:val="22"/>
            <w:szCs w:val="22"/>
          </w:rPr>
          <w:delText>Церковь оказалась единственным местом, где их приняли,</w:delText>
        </w:r>
        <w:r w:rsidR="00D52BBB" w:rsidRPr="00197743" w:rsidDel="00221A74">
          <w:rPr>
            <w:sz w:val="22"/>
            <w:szCs w:val="22"/>
          </w:rPr>
          <w:delText xml:space="preserve"> </w:delText>
        </w:r>
        <w:r w:rsidRPr="00197743" w:rsidDel="00221A74">
          <w:rPr>
            <w:sz w:val="22"/>
            <w:szCs w:val="22"/>
          </w:rPr>
          <w:delText>обласкали, дали возможность работа</w:delText>
        </w:r>
        <w:r w:rsidR="00996B16" w:rsidDel="00221A74">
          <w:rPr>
            <w:sz w:val="22"/>
            <w:szCs w:val="22"/>
          </w:rPr>
          <w:delText>ть. По стопам Твердохлебова пошё</w:delText>
        </w:r>
        <w:r w:rsidRPr="00197743" w:rsidDel="00221A74">
          <w:rPr>
            <w:sz w:val="22"/>
            <w:szCs w:val="22"/>
          </w:rPr>
          <w:delText>л и советский офицер, летчик</w:delText>
        </w:r>
        <w:r w:rsidR="00D52BBB" w:rsidRPr="00197743" w:rsidDel="00221A74">
          <w:rPr>
            <w:sz w:val="22"/>
            <w:szCs w:val="22"/>
          </w:rPr>
          <w:delText xml:space="preserve"> </w:delText>
        </w:r>
        <w:r w:rsidRPr="00197743" w:rsidDel="00221A74">
          <w:rPr>
            <w:sz w:val="22"/>
            <w:szCs w:val="22"/>
          </w:rPr>
          <w:delText>В. Мищенко, стал протоиереем. В 1981г.</w:delText>
        </w:r>
        <w:r w:rsidR="00D52BBB" w:rsidRPr="00197743" w:rsidDel="00221A74">
          <w:rPr>
            <w:sz w:val="22"/>
            <w:szCs w:val="22"/>
          </w:rPr>
          <w:delText xml:space="preserve"> </w:delText>
        </w:r>
        <w:r w:rsidRPr="00197743" w:rsidDel="00221A74">
          <w:rPr>
            <w:sz w:val="22"/>
            <w:szCs w:val="22"/>
          </w:rPr>
          <w:delText>окончил Бийское Высшее военное училище летчиков,</w:delText>
        </w:r>
        <w:r w:rsidR="00D52BBB" w:rsidRPr="00197743" w:rsidDel="00221A74">
          <w:rPr>
            <w:sz w:val="22"/>
            <w:szCs w:val="22"/>
          </w:rPr>
          <w:delText xml:space="preserve"> </w:delText>
        </w:r>
        <w:r w:rsidRPr="00197743" w:rsidDel="00221A74">
          <w:rPr>
            <w:sz w:val="22"/>
            <w:szCs w:val="22"/>
          </w:rPr>
          <w:delText>два десятилетия летал. Стал во</w:delText>
        </w:r>
        <w:r w:rsidR="00996B16" w:rsidDel="00221A74">
          <w:rPr>
            <w:sz w:val="22"/>
            <w:szCs w:val="22"/>
          </w:rPr>
          <w:delText>енным летчиком 1 класса. Учил лё</w:delText>
        </w:r>
        <w:r w:rsidRPr="00197743" w:rsidDel="00221A74">
          <w:rPr>
            <w:sz w:val="22"/>
            <w:szCs w:val="22"/>
          </w:rPr>
          <w:delText>тному мастерству не только советских</w:delText>
        </w:r>
        <w:r w:rsidR="00D52BBB" w:rsidRPr="00197743" w:rsidDel="00221A74">
          <w:rPr>
            <w:sz w:val="22"/>
            <w:szCs w:val="22"/>
          </w:rPr>
          <w:delText xml:space="preserve"> </w:delText>
        </w:r>
        <w:r w:rsidRPr="00197743" w:rsidDel="00221A74">
          <w:rPr>
            <w:sz w:val="22"/>
            <w:szCs w:val="22"/>
          </w:rPr>
          <w:delText xml:space="preserve">курсантов – офицеров, но и иностранных специалистов. Совершил более 50 прыжков </w:delText>
        </w:r>
      </w:del>
      <w:del w:id="7879" w:author="Пользователь" w:date="2021-07-15T11:25:00Z">
        <w:r w:rsidRPr="00197743" w:rsidDel="007B214E">
          <w:rPr>
            <w:sz w:val="22"/>
            <w:szCs w:val="22"/>
          </w:rPr>
          <w:delText>из</w:delText>
        </w:r>
      </w:del>
      <w:del w:id="7880" w:author="Пользователь" w:date="2021-08-13T12:13:00Z">
        <w:r w:rsidRPr="00197743" w:rsidDel="00221A74">
          <w:rPr>
            <w:sz w:val="22"/>
            <w:szCs w:val="22"/>
          </w:rPr>
          <w:delText xml:space="preserve"> парашютом, а годы смуты</w:delText>
        </w:r>
        <w:r w:rsidR="00D52BBB" w:rsidRPr="00197743" w:rsidDel="00221A74">
          <w:rPr>
            <w:sz w:val="22"/>
            <w:szCs w:val="22"/>
          </w:rPr>
          <w:delText xml:space="preserve"> </w:delText>
        </w:r>
        <w:r w:rsidRPr="00197743" w:rsidDel="00221A74">
          <w:rPr>
            <w:sz w:val="22"/>
            <w:szCs w:val="22"/>
          </w:rPr>
          <w:delText>подался к Богу.</w:delText>
        </w:r>
        <w:r w:rsidR="00D52BBB" w:rsidRPr="00197743" w:rsidDel="00221A74">
          <w:rPr>
            <w:sz w:val="22"/>
            <w:szCs w:val="22"/>
          </w:rPr>
          <w:delText xml:space="preserve"> </w:delText>
        </w:r>
        <w:r w:rsidRPr="00197743" w:rsidDel="00221A74">
          <w:rPr>
            <w:sz w:val="22"/>
            <w:szCs w:val="22"/>
          </w:rPr>
          <w:delText>Такое состояние общества</w:delText>
        </w:r>
        <w:r w:rsidR="00D52BBB" w:rsidRPr="00197743" w:rsidDel="00221A74">
          <w:rPr>
            <w:sz w:val="22"/>
            <w:szCs w:val="22"/>
          </w:rPr>
          <w:delText xml:space="preserve"> </w:delText>
        </w:r>
        <w:r w:rsidRPr="00197743" w:rsidDel="00221A74">
          <w:rPr>
            <w:sz w:val="22"/>
            <w:szCs w:val="22"/>
          </w:rPr>
          <w:delText>приводит к распаду личности «На бога надейся, а сам не плошай». Происходящее в стране</w:delText>
        </w:r>
        <w:r w:rsidR="00D52BBB" w:rsidRPr="00197743" w:rsidDel="00221A74">
          <w:rPr>
            <w:sz w:val="22"/>
            <w:szCs w:val="22"/>
          </w:rPr>
          <w:delText xml:space="preserve"> </w:delText>
        </w:r>
        <w:r w:rsidRPr="00197743" w:rsidDel="00221A74">
          <w:rPr>
            <w:sz w:val="22"/>
            <w:szCs w:val="22"/>
          </w:rPr>
          <w:delText xml:space="preserve">показывает, россияне не нужны ни власти, ни Богу. </w:delText>
        </w:r>
      </w:del>
    </w:p>
    <w:p w14:paraId="0F2E1443" w14:textId="21120B2E" w:rsidR="00EE0683" w:rsidRPr="00197743" w:rsidDel="00221A74" w:rsidRDefault="00996B16">
      <w:pPr>
        <w:ind w:firstLine="567"/>
        <w:jc w:val="both"/>
        <w:rPr>
          <w:del w:id="7881" w:author="Пользователь" w:date="2021-08-13T12:13:00Z"/>
          <w:sz w:val="22"/>
          <w:szCs w:val="22"/>
        </w:rPr>
      </w:pPr>
      <w:del w:id="7882" w:author="Пользователь" w:date="2021-08-13T12:13:00Z">
        <w:r w:rsidDel="00221A74">
          <w:rPr>
            <w:sz w:val="22"/>
            <w:szCs w:val="22"/>
          </w:rPr>
          <w:delText>Выступая с речью на приё</w:delText>
        </w:r>
        <w:r w:rsidR="00EE0683" w:rsidRPr="00197743" w:rsidDel="00221A74">
          <w:rPr>
            <w:sz w:val="22"/>
            <w:szCs w:val="22"/>
          </w:rPr>
          <w:delText>ме в Калининградском епархиальном управлении патриарх Московский и всея Руси Кирилл сказал: «Пусть Господь помогает нам возрастать от силы к силе, материально развиваться, становиться богаче – все это достаточно простые задачи. Они кажутся трудными тем, кто не понимает до конца, насколько богата наша страна и как просто быть богатым в России. Мы, конечно, будем богатыми и будем развиваться, что касается внешних сторон жизни. Но дай Бог сохранить нам самое главное – внутреннюю духовную жизнь</w:delText>
        </w:r>
        <w:r w:rsidR="00D52BBB" w:rsidRPr="00197743" w:rsidDel="00221A74">
          <w:rPr>
            <w:sz w:val="22"/>
            <w:szCs w:val="22"/>
          </w:rPr>
          <w:delText xml:space="preserve"> </w:delText>
        </w:r>
        <w:r w:rsidR="00EE0683" w:rsidRPr="00197743" w:rsidDel="00221A74">
          <w:rPr>
            <w:sz w:val="22"/>
            <w:szCs w:val="22"/>
          </w:rPr>
          <w:delText>- и ее совершенствовать». Патриарх знает, что в России стать богатым проще простого. Но кому? Убийцам? Ворью? Жуликам? … Ибо честному человеку жить тяжело. В таком омуте многие россияне предпочитают суицид. В среднем ежегодно совершают самоубийства от 40 до 70 тыс., десятки тысяч убитых, пропавших без вести россиян. Прощая</w:delText>
        </w:r>
        <w:r w:rsidR="00D52BBB" w:rsidRPr="00197743" w:rsidDel="00221A74">
          <w:rPr>
            <w:sz w:val="22"/>
            <w:szCs w:val="22"/>
          </w:rPr>
          <w:delText xml:space="preserve"> </w:delText>
        </w:r>
        <w:r w:rsidR="00EE0683" w:rsidRPr="00197743" w:rsidDel="00221A74">
          <w:rPr>
            <w:sz w:val="22"/>
            <w:szCs w:val="22"/>
          </w:rPr>
          <w:delText>убивцам грехи, церковь вдохновляют их на новые</w:delText>
        </w:r>
        <w:r w:rsidR="00D52BBB" w:rsidRPr="00197743" w:rsidDel="00221A74">
          <w:rPr>
            <w:sz w:val="22"/>
            <w:szCs w:val="22"/>
          </w:rPr>
          <w:delText xml:space="preserve"> </w:delText>
        </w:r>
        <w:r w:rsidR="00EE0683" w:rsidRPr="00197743" w:rsidDel="00221A74">
          <w:rPr>
            <w:sz w:val="22"/>
            <w:szCs w:val="22"/>
          </w:rPr>
          <w:delText>изуверства по отношению измученным реформами</w:delText>
        </w:r>
        <w:r w:rsidR="00D52BBB" w:rsidRPr="00197743" w:rsidDel="00221A74">
          <w:rPr>
            <w:sz w:val="22"/>
            <w:szCs w:val="22"/>
          </w:rPr>
          <w:delText xml:space="preserve"> </w:delText>
        </w:r>
        <w:r w:rsidR="00EE0683" w:rsidRPr="00197743" w:rsidDel="00221A74">
          <w:rPr>
            <w:sz w:val="22"/>
            <w:szCs w:val="22"/>
          </w:rPr>
          <w:delText>россиянам.</w:delText>
        </w:r>
      </w:del>
    </w:p>
    <w:p w14:paraId="75CC15AB" w14:textId="5126F4D6" w:rsidR="00EE0683" w:rsidRPr="00197743" w:rsidDel="00221A74" w:rsidRDefault="00EE0683">
      <w:pPr>
        <w:ind w:firstLine="567"/>
        <w:jc w:val="both"/>
        <w:rPr>
          <w:del w:id="7883" w:author="Пользователь" w:date="2021-08-13T12:13:00Z"/>
          <w:sz w:val="22"/>
          <w:szCs w:val="22"/>
        </w:rPr>
      </w:pPr>
      <w:del w:id="7884" w:author="Пользователь" w:date="2021-08-13T12:13:00Z">
        <w:r w:rsidRPr="00197743" w:rsidDel="00221A74">
          <w:rPr>
            <w:sz w:val="22"/>
            <w:szCs w:val="22"/>
          </w:rPr>
          <w:delText>Церковь стремится крепко внедрится в армейские ряды. Как отметил 16-й Патриарх</w:delText>
        </w:r>
        <w:r w:rsidR="00D52BBB" w:rsidRPr="00197743" w:rsidDel="00221A74">
          <w:rPr>
            <w:sz w:val="22"/>
            <w:szCs w:val="22"/>
          </w:rPr>
          <w:delText xml:space="preserve"> </w:delText>
        </w:r>
        <w:r w:rsidRPr="00197743" w:rsidDel="00221A74">
          <w:rPr>
            <w:sz w:val="22"/>
            <w:szCs w:val="22"/>
          </w:rPr>
          <w:delText>Кирилл, главным достижением считает создание института воинских и флотских священнослужителей. В нынешние времена «Духовное укрепление воинства-задача церкви». Руководитель пресс-службы Московского патриархата отец</w:delText>
        </w:r>
        <w:r w:rsidR="00D52BBB" w:rsidRPr="00197743" w:rsidDel="00221A74">
          <w:rPr>
            <w:sz w:val="22"/>
            <w:szCs w:val="22"/>
          </w:rPr>
          <w:delText xml:space="preserve"> </w:delText>
        </w:r>
        <w:r w:rsidRPr="00197743" w:rsidDel="00221A74">
          <w:rPr>
            <w:sz w:val="22"/>
            <w:szCs w:val="22"/>
          </w:rPr>
          <w:delText xml:space="preserve">В. Вигилянский считает, что наша молодежь очень инфантильна и не обладает опытом социализации. Нужны помощники, советчики, наставники - такими будут духовные отцы. Его не смущает, что Россия много конфессиональная страна. По этому поводу Вигилянский сказал: «У нас православных 75% населения. Все остальные - малочисленные атеисты и другие верования. Что такое демократия? Это власть большинства. Надо всегда помогать и учитывать роль и мнение малочисленных конфессий и культур но не давать им те же самые права, которые есть у титульной нации; у титульной конфессии. Навязывание интересов малочисленных групп большинству – это тоталитаризм в чистом виде». </w:delText>
        </w:r>
      </w:del>
    </w:p>
    <w:p w14:paraId="31683E54" w14:textId="3E7085DD" w:rsidR="00EE0683" w:rsidRPr="00197743" w:rsidDel="00221A74" w:rsidRDefault="00EE0683">
      <w:pPr>
        <w:ind w:firstLine="567"/>
        <w:jc w:val="both"/>
        <w:rPr>
          <w:del w:id="7885" w:author="Пользователь" w:date="2021-08-13T12:13:00Z"/>
          <w:sz w:val="22"/>
          <w:szCs w:val="22"/>
        </w:rPr>
      </w:pPr>
      <w:del w:id="7886" w:author="Пользователь" w:date="2021-08-13T12:13:00Z">
        <w:r w:rsidRPr="00197743" w:rsidDel="00221A74">
          <w:rPr>
            <w:sz w:val="22"/>
            <w:szCs w:val="22"/>
          </w:rPr>
          <w:delText>Ельцина и его сообщников</w:delText>
        </w:r>
        <w:r w:rsidR="00D52BBB" w:rsidRPr="00197743" w:rsidDel="00221A74">
          <w:rPr>
            <w:sz w:val="22"/>
            <w:szCs w:val="22"/>
          </w:rPr>
          <w:delText xml:space="preserve"> </w:delText>
        </w:r>
        <w:r w:rsidRPr="00197743" w:rsidDel="00221A74">
          <w:rPr>
            <w:sz w:val="22"/>
            <w:szCs w:val="22"/>
          </w:rPr>
          <w:delText>присвоила</w:delText>
        </w:r>
        <w:r w:rsidR="00D52BBB" w:rsidRPr="00197743" w:rsidDel="00221A74">
          <w:rPr>
            <w:sz w:val="22"/>
            <w:szCs w:val="22"/>
          </w:rPr>
          <w:delText xml:space="preserve"> </w:delText>
        </w:r>
        <w:r w:rsidRPr="00197743" w:rsidDel="00221A74">
          <w:rPr>
            <w:sz w:val="22"/>
            <w:szCs w:val="22"/>
          </w:rPr>
          <w:delText>все достояние народа стали миллиардерами,</w:delText>
        </w:r>
        <w:r w:rsidR="00D52BBB" w:rsidRPr="00197743" w:rsidDel="00221A74">
          <w:rPr>
            <w:sz w:val="22"/>
            <w:szCs w:val="22"/>
          </w:rPr>
          <w:delText xml:space="preserve"> </w:delText>
        </w:r>
        <w:r w:rsidRPr="00197743" w:rsidDel="00221A74">
          <w:rPr>
            <w:sz w:val="22"/>
            <w:szCs w:val="22"/>
          </w:rPr>
          <w:delText>разграбили страну, народ сделали нищим. Однако церковь не стала на защиту обездоленных, активно защищает режим.</w:delText>
        </w:r>
        <w:r w:rsidR="00D52BBB" w:rsidRPr="00197743" w:rsidDel="00221A74">
          <w:rPr>
            <w:sz w:val="22"/>
            <w:szCs w:val="22"/>
          </w:rPr>
          <w:delText xml:space="preserve"> </w:delText>
        </w:r>
        <w:r w:rsidRPr="00197743" w:rsidDel="00221A74">
          <w:rPr>
            <w:sz w:val="22"/>
            <w:szCs w:val="22"/>
          </w:rPr>
          <w:delText>Вспомним, какие пышные похороны устроили кровавому убийце Б. Ельцину и его ближайшему подручному В. Черномырдину. Как это понять?</w:delText>
        </w:r>
        <w:r w:rsidR="00D52BBB" w:rsidRPr="00197743" w:rsidDel="00221A74">
          <w:rPr>
            <w:sz w:val="22"/>
            <w:szCs w:val="22"/>
          </w:rPr>
          <w:delText xml:space="preserve"> </w:delText>
        </w:r>
        <w:r w:rsidRPr="00197743" w:rsidDel="00221A74">
          <w:rPr>
            <w:sz w:val="22"/>
            <w:szCs w:val="22"/>
          </w:rPr>
          <w:delText xml:space="preserve">Придя </w:delText>
        </w:r>
      </w:del>
      <w:del w:id="7887" w:author="Пользователь" w:date="2021-07-15T10:12:00Z">
        <w:r w:rsidRPr="00197743" w:rsidDel="002C2AE7">
          <w:rPr>
            <w:sz w:val="22"/>
            <w:szCs w:val="22"/>
          </w:rPr>
          <w:delText>к власти</w:delText>
        </w:r>
      </w:del>
      <w:del w:id="7888" w:author="Пользователь" w:date="2021-08-13T12:13:00Z">
        <w:r w:rsidRPr="00197743" w:rsidDel="00221A74">
          <w:rPr>
            <w:sz w:val="22"/>
            <w:szCs w:val="22"/>
          </w:rPr>
          <w:delText xml:space="preserve"> они отказались от идеологии марксизма-ленинизма.</w:delText>
        </w:r>
        <w:r w:rsidR="00D52BBB" w:rsidRPr="00197743" w:rsidDel="00221A74">
          <w:rPr>
            <w:sz w:val="22"/>
            <w:szCs w:val="22"/>
          </w:rPr>
          <w:delText xml:space="preserve"> </w:delText>
        </w:r>
        <w:r w:rsidRPr="00197743" w:rsidDel="00221A74">
          <w:rPr>
            <w:sz w:val="22"/>
            <w:szCs w:val="22"/>
          </w:rPr>
          <w:delText>Но человеческое сознание не переключить как ту или иную программу по телевизору или радио,</w:delText>
        </w:r>
        <w:r w:rsidR="00D52BBB" w:rsidRPr="00197743" w:rsidDel="00221A74">
          <w:rPr>
            <w:sz w:val="22"/>
            <w:szCs w:val="22"/>
          </w:rPr>
          <w:delText xml:space="preserve"> </w:delText>
        </w:r>
        <w:r w:rsidRPr="00197743" w:rsidDel="00221A74">
          <w:rPr>
            <w:sz w:val="22"/>
            <w:szCs w:val="22"/>
          </w:rPr>
          <w:delText>не получается. Многие</w:delText>
        </w:r>
        <w:r w:rsidR="00D52BBB" w:rsidRPr="00197743" w:rsidDel="00221A74">
          <w:rPr>
            <w:sz w:val="22"/>
            <w:szCs w:val="22"/>
          </w:rPr>
          <w:delText xml:space="preserve"> </w:delText>
        </w:r>
        <w:r w:rsidRPr="00197743" w:rsidDel="00221A74">
          <w:rPr>
            <w:sz w:val="22"/>
            <w:szCs w:val="22"/>
          </w:rPr>
          <w:delText>отвергают</w:delText>
        </w:r>
        <w:r w:rsidR="00D52BBB" w:rsidRPr="00197743" w:rsidDel="00221A74">
          <w:rPr>
            <w:sz w:val="22"/>
            <w:szCs w:val="22"/>
          </w:rPr>
          <w:delText xml:space="preserve"> </w:delText>
        </w:r>
        <w:r w:rsidRPr="00197743" w:rsidDel="00221A74">
          <w:rPr>
            <w:sz w:val="22"/>
            <w:szCs w:val="22"/>
          </w:rPr>
          <w:delText>навязчивые идеи. Повсеместная установка камер слежения - госучреждениях, домах,</w:delText>
        </w:r>
        <w:r w:rsidR="00D52BBB" w:rsidRPr="00197743" w:rsidDel="00221A74">
          <w:rPr>
            <w:sz w:val="22"/>
            <w:szCs w:val="22"/>
          </w:rPr>
          <w:delText xml:space="preserve"> </w:delText>
        </w:r>
        <w:r w:rsidRPr="00197743" w:rsidDel="00221A74">
          <w:rPr>
            <w:sz w:val="22"/>
            <w:szCs w:val="22"/>
          </w:rPr>
          <w:delText>подъездах, поездах, электричках, метро, магазинах, офисах. Введение</w:delText>
        </w:r>
        <w:r w:rsidR="00D52BBB" w:rsidRPr="00197743" w:rsidDel="00221A74">
          <w:rPr>
            <w:sz w:val="22"/>
            <w:szCs w:val="22"/>
          </w:rPr>
          <w:delText xml:space="preserve"> </w:delText>
        </w:r>
        <w:r w:rsidRPr="00197743" w:rsidDel="00221A74">
          <w:rPr>
            <w:sz w:val="22"/>
            <w:szCs w:val="22"/>
          </w:rPr>
          <w:delText>электронных документов, универсальные отмычки к базам данных медицинского, налогового, таможенного, социального банка данных. Применяют электронные датчики на заключенных и неблагонадежных граждан, внедряют чипы в документы. В рабские</w:delText>
        </w:r>
        <w:r w:rsidR="00D52BBB" w:rsidRPr="00197743" w:rsidDel="00221A74">
          <w:rPr>
            <w:sz w:val="22"/>
            <w:szCs w:val="22"/>
          </w:rPr>
          <w:delText xml:space="preserve"> </w:delText>
        </w:r>
        <w:r w:rsidRPr="00197743" w:rsidDel="00221A74">
          <w:rPr>
            <w:sz w:val="22"/>
            <w:szCs w:val="22"/>
          </w:rPr>
          <w:delText>времена</w:delText>
        </w:r>
        <w:r w:rsidR="00D52BBB" w:rsidRPr="00197743" w:rsidDel="00221A74">
          <w:rPr>
            <w:sz w:val="22"/>
            <w:szCs w:val="22"/>
          </w:rPr>
          <w:delText xml:space="preserve"> </w:delText>
        </w:r>
        <w:r w:rsidRPr="00197743" w:rsidDel="00221A74">
          <w:rPr>
            <w:sz w:val="22"/>
            <w:szCs w:val="22"/>
          </w:rPr>
          <w:delText>одевали кандалы, а в наше цивилизованное время – чипы</w:delText>
        </w:r>
        <w:r w:rsidR="00D52BBB" w:rsidRPr="00197743" w:rsidDel="00221A74">
          <w:rPr>
            <w:sz w:val="22"/>
            <w:szCs w:val="22"/>
          </w:rPr>
          <w:delText xml:space="preserve"> </w:delText>
        </w:r>
        <w:r w:rsidRPr="00197743" w:rsidDel="00221A74">
          <w:rPr>
            <w:sz w:val="22"/>
            <w:szCs w:val="22"/>
          </w:rPr>
          <w:delText xml:space="preserve">и камеры слежения. Это дикость. Человек должен быть свободным, воспитанным, культурным. Ограничения, есть нарушение прав и свобод, какими бы благими намерениями не объяснялось. </w:delText>
        </w:r>
      </w:del>
    </w:p>
    <w:p w14:paraId="072BE413" w14:textId="3B9C0707" w:rsidR="00EE0683" w:rsidRPr="00197743" w:rsidDel="00221A74" w:rsidRDefault="00A2728E">
      <w:pPr>
        <w:ind w:firstLine="567"/>
        <w:jc w:val="both"/>
        <w:rPr>
          <w:del w:id="7889" w:author="Пользователь" w:date="2021-08-13T12:13:00Z"/>
          <w:sz w:val="22"/>
          <w:szCs w:val="22"/>
        </w:rPr>
      </w:pPr>
      <w:del w:id="7890" w:author="Пользователь" w:date="2021-08-13T12:13:00Z">
        <w:r w:rsidDel="00221A74">
          <w:rPr>
            <w:sz w:val="22"/>
            <w:szCs w:val="22"/>
          </w:rPr>
          <w:delText>В ход</w:delText>
        </w:r>
        <w:r w:rsidR="00EE0683" w:rsidRPr="00197743" w:rsidDel="00221A74">
          <w:rPr>
            <w:sz w:val="22"/>
            <w:szCs w:val="22"/>
          </w:rPr>
          <w:delText>е</w:delText>
        </w:r>
        <w:r w:rsidR="00D52BBB" w:rsidRPr="00197743" w:rsidDel="00221A74">
          <w:rPr>
            <w:sz w:val="22"/>
            <w:szCs w:val="22"/>
          </w:rPr>
          <w:delText xml:space="preserve"> </w:delText>
        </w:r>
        <w:r w:rsidR="00EE0683" w:rsidRPr="00197743" w:rsidDel="00221A74">
          <w:rPr>
            <w:sz w:val="22"/>
            <w:szCs w:val="22"/>
          </w:rPr>
          <w:delText>«демократических» преобразований</w:delText>
        </w:r>
        <w:r w:rsidR="00D52BBB" w:rsidRPr="00197743" w:rsidDel="00221A74">
          <w:rPr>
            <w:sz w:val="22"/>
            <w:szCs w:val="22"/>
          </w:rPr>
          <w:delText xml:space="preserve"> </w:delText>
        </w:r>
        <w:r w:rsidR="00EE0683" w:rsidRPr="00197743" w:rsidDel="00221A74">
          <w:rPr>
            <w:sz w:val="22"/>
            <w:szCs w:val="22"/>
          </w:rPr>
          <w:delText>и проводимых реформ в России</w:delText>
        </w:r>
        <w:r w:rsidR="00D52BBB" w:rsidRPr="00197743" w:rsidDel="00221A74">
          <w:rPr>
            <w:sz w:val="22"/>
            <w:szCs w:val="22"/>
          </w:rPr>
          <w:delText xml:space="preserve"> </w:delText>
        </w:r>
        <w:r w:rsidR="00EE0683" w:rsidRPr="00197743" w:rsidDel="00221A74">
          <w:rPr>
            <w:sz w:val="22"/>
            <w:szCs w:val="22"/>
          </w:rPr>
          <w:delText>ликвидировано 5 200 лечебных учреждений, 16 тысяч школ, более 30 тыс. сел и деревень, 80 тысяч предприятий. В связи</w:delText>
        </w:r>
        <w:r w:rsidR="00D52BBB" w:rsidRPr="00197743" w:rsidDel="00221A74">
          <w:rPr>
            <w:sz w:val="22"/>
            <w:szCs w:val="22"/>
          </w:rPr>
          <w:delText xml:space="preserve"> </w:delText>
        </w:r>
        <w:r w:rsidR="00EE0683" w:rsidRPr="00197743" w:rsidDel="00221A74">
          <w:rPr>
            <w:sz w:val="22"/>
            <w:szCs w:val="22"/>
          </w:rPr>
          <w:delText>с внедрением коронавируса у властей вдруг проснулась «любовь»</w:delText>
        </w:r>
        <w:r w:rsidR="00D52BBB" w:rsidRPr="00197743" w:rsidDel="00221A74">
          <w:rPr>
            <w:sz w:val="22"/>
            <w:szCs w:val="22"/>
          </w:rPr>
          <w:delText xml:space="preserve"> </w:delText>
        </w:r>
        <w:r w:rsidR="00EE0683" w:rsidRPr="00197743" w:rsidDel="00221A74">
          <w:rPr>
            <w:sz w:val="22"/>
            <w:szCs w:val="22"/>
          </w:rPr>
          <w:delText xml:space="preserve">к медработникам. Они понадобились для поддержки тонуса реформаторам. </w:delText>
        </w:r>
        <w:r w:rsidDel="00221A74">
          <w:rPr>
            <w:sz w:val="22"/>
            <w:szCs w:val="22"/>
          </w:rPr>
          <w:delText xml:space="preserve">Но </w:delText>
        </w:r>
        <w:r w:rsidR="00EE0683" w:rsidRPr="00197743" w:rsidDel="00221A74">
          <w:rPr>
            <w:sz w:val="22"/>
            <w:szCs w:val="22"/>
          </w:rPr>
          <w:delText xml:space="preserve">врачи - врачам рознь. Одни стоят на </w:delText>
        </w:r>
        <w:r w:rsidR="00202D8B" w:rsidRPr="00197743" w:rsidDel="00221A74">
          <w:rPr>
            <w:sz w:val="22"/>
            <w:szCs w:val="22"/>
          </w:rPr>
          <w:delText>защите</w:delText>
        </w:r>
        <w:r w:rsidR="00EE0683" w:rsidRPr="00197743" w:rsidDel="00221A74">
          <w:rPr>
            <w:sz w:val="22"/>
            <w:szCs w:val="22"/>
          </w:rPr>
          <w:delText xml:space="preserve"> здоровья россиян, а другие продаются и живут по принципу «чего изволите». Так было при Ельцине, так оно и при Путине.</w:delText>
        </w:r>
        <w:r w:rsidR="00D52BBB" w:rsidRPr="00197743" w:rsidDel="00221A74">
          <w:rPr>
            <w:sz w:val="22"/>
            <w:szCs w:val="22"/>
          </w:rPr>
          <w:delText xml:space="preserve"> </w:delText>
        </w:r>
        <w:r w:rsidR="00EE0683" w:rsidRPr="00197743" w:rsidDel="00221A74">
          <w:rPr>
            <w:sz w:val="22"/>
            <w:szCs w:val="22"/>
          </w:rPr>
          <w:delText xml:space="preserve">8 августа 2020г. в передаче по ТВ «Врачи – убийцы» речь </w:delText>
        </w:r>
        <w:r w:rsidR="00202D8B" w:rsidRPr="00197743" w:rsidDel="00221A74">
          <w:rPr>
            <w:sz w:val="22"/>
            <w:szCs w:val="22"/>
          </w:rPr>
          <w:delText>шла</w:delText>
        </w:r>
        <w:r w:rsidR="00EE0683" w:rsidRPr="00197743" w:rsidDel="00221A74">
          <w:rPr>
            <w:sz w:val="22"/>
            <w:szCs w:val="22"/>
          </w:rPr>
          <w:delText xml:space="preserve"> о людях в белых халатах, готовых совершать любые деяния ради наживы. Ведущий рассказал, что по вине врачей ушли из ж</w:delText>
        </w:r>
        <w:r w:rsidR="00996B16" w:rsidDel="00221A74">
          <w:rPr>
            <w:sz w:val="22"/>
            <w:szCs w:val="22"/>
          </w:rPr>
          <w:delText>изни актё</w:delText>
        </w:r>
        <w:r w:rsidR="00EE0683" w:rsidRPr="00197743" w:rsidDel="00221A74">
          <w:rPr>
            <w:sz w:val="22"/>
            <w:szCs w:val="22"/>
          </w:rPr>
          <w:delText>ры: А. Демьяненко, О. Борисов, Е. Евстигнеев, Т. Пельцер (</w:delText>
        </w:r>
        <w:r w:rsidR="000E45D8" w:rsidDel="00221A74">
          <w:rPr>
            <w:sz w:val="22"/>
            <w:szCs w:val="22"/>
          </w:rPr>
          <w:delText>ее признали психически больной,</w:delText>
        </w:r>
        <w:r w:rsidR="00EE0683" w:rsidRPr="00197743" w:rsidDel="00221A74">
          <w:rPr>
            <w:sz w:val="22"/>
            <w:szCs w:val="22"/>
          </w:rPr>
          <w:delText xml:space="preserve"> </w:delText>
        </w:r>
        <w:r w:rsidDel="00221A74">
          <w:rPr>
            <w:sz w:val="22"/>
            <w:szCs w:val="22"/>
          </w:rPr>
          <w:delText>с трудом осв</w:delText>
        </w:r>
        <w:r w:rsidR="000E45D8" w:rsidDel="00221A74">
          <w:rPr>
            <w:sz w:val="22"/>
            <w:szCs w:val="22"/>
          </w:rPr>
          <w:delText>ободили)</w:delText>
        </w:r>
        <w:r w:rsidDel="00221A74">
          <w:rPr>
            <w:sz w:val="22"/>
            <w:szCs w:val="22"/>
          </w:rPr>
          <w:delText xml:space="preserve">. Как сказал актер Н. Джигурда - «Коронавирус </w:delText>
        </w:r>
        <w:r w:rsidR="000E45D8" w:rsidDel="00221A74">
          <w:rPr>
            <w:sz w:val="22"/>
            <w:szCs w:val="22"/>
          </w:rPr>
          <w:delText xml:space="preserve">- </w:delText>
        </w:r>
        <w:r w:rsidDel="00221A74">
          <w:rPr>
            <w:sz w:val="22"/>
            <w:szCs w:val="22"/>
          </w:rPr>
          <w:delText>превратили в лохотрон»</w:delText>
        </w:r>
        <w:r w:rsidR="00EE0683" w:rsidRPr="00197743" w:rsidDel="00221A74">
          <w:rPr>
            <w:sz w:val="22"/>
            <w:szCs w:val="22"/>
          </w:rPr>
          <w:delText xml:space="preserve">. </w:delText>
        </w:r>
        <w:r w:rsidR="00B96933" w:rsidDel="00221A74">
          <w:rPr>
            <w:sz w:val="22"/>
            <w:szCs w:val="22"/>
          </w:rPr>
          <w:delText xml:space="preserve">Как </w:delText>
        </w:r>
      </w:del>
      <w:del w:id="7891" w:author="Пользователь" w:date="2021-07-15T11:25:00Z">
        <w:r w:rsidR="00B96933" w:rsidDel="007B214E">
          <w:rPr>
            <w:sz w:val="22"/>
            <w:szCs w:val="22"/>
          </w:rPr>
          <w:delText xml:space="preserve">сказал </w:delText>
        </w:r>
        <w:r w:rsidR="009B0A15" w:rsidDel="007B214E">
          <w:rPr>
            <w:sz w:val="22"/>
            <w:szCs w:val="22"/>
          </w:rPr>
          <w:delText xml:space="preserve"> м</w:delText>
        </w:r>
        <w:r w:rsidR="00692974" w:rsidDel="007B214E">
          <w:rPr>
            <w:sz w:val="22"/>
            <w:szCs w:val="22"/>
          </w:rPr>
          <w:delText>и</w:delText>
        </w:r>
        <w:r w:rsidR="00597165" w:rsidDel="007B214E">
          <w:rPr>
            <w:sz w:val="22"/>
            <w:szCs w:val="22"/>
          </w:rPr>
          <w:delText>трополит</w:delText>
        </w:r>
      </w:del>
      <w:del w:id="7892" w:author="Пользователь" w:date="2021-08-13T12:13:00Z">
        <w:r w:rsidR="00597165" w:rsidDel="00221A74">
          <w:rPr>
            <w:sz w:val="22"/>
            <w:szCs w:val="22"/>
          </w:rPr>
          <w:delText xml:space="preserve"> Черн</w:delText>
        </w:r>
        <w:r w:rsidR="00361131" w:rsidDel="00221A74">
          <w:rPr>
            <w:sz w:val="22"/>
            <w:szCs w:val="22"/>
          </w:rPr>
          <w:delText>огорский и Приморский Амфилохий: «Все боятся коронавируса сейчас, но есть страшнее вирус – богоненависти, братоненависти!</w:delText>
        </w:r>
        <w:r w:rsidR="009B0A15" w:rsidDel="00221A74">
          <w:rPr>
            <w:sz w:val="22"/>
            <w:szCs w:val="22"/>
          </w:rPr>
          <w:delText xml:space="preserve"> Э</w:delText>
        </w:r>
        <w:r w:rsidR="00B66F29" w:rsidDel="00221A74">
          <w:rPr>
            <w:sz w:val="22"/>
            <w:szCs w:val="22"/>
          </w:rPr>
          <w:delText>то то, что намн</w:delText>
        </w:r>
        <w:r w:rsidR="009B0A15" w:rsidDel="00221A74">
          <w:rPr>
            <w:sz w:val="22"/>
            <w:szCs w:val="22"/>
          </w:rPr>
          <w:delText>ого опаснее»</w:delText>
        </w:r>
        <w:r w:rsidR="00B66F29" w:rsidDel="00221A74">
          <w:rPr>
            <w:sz w:val="22"/>
            <w:szCs w:val="22"/>
          </w:rPr>
          <w:delText>(«СС».№25.1. 21г.).</w:delText>
        </w:r>
        <w:r w:rsidR="00B96933" w:rsidDel="00221A74">
          <w:rPr>
            <w:sz w:val="22"/>
            <w:szCs w:val="22"/>
          </w:rPr>
          <w:delText xml:space="preserve"> </w:delText>
        </w:r>
      </w:del>
    </w:p>
    <w:p w14:paraId="39D97249" w14:textId="48D3DC52" w:rsidR="00EE0683" w:rsidRPr="00197743" w:rsidDel="00221A74" w:rsidRDefault="00202D8B">
      <w:pPr>
        <w:ind w:firstLine="567"/>
        <w:jc w:val="both"/>
        <w:rPr>
          <w:del w:id="7893" w:author="Пользователь" w:date="2021-08-13T12:13:00Z"/>
          <w:sz w:val="22"/>
          <w:szCs w:val="22"/>
        </w:rPr>
      </w:pPr>
      <w:del w:id="7894" w:author="Пользователь" w:date="2021-08-13T12:13:00Z">
        <w:r w:rsidRPr="00197743" w:rsidDel="00221A74">
          <w:rPr>
            <w:sz w:val="22"/>
            <w:szCs w:val="22"/>
          </w:rPr>
          <w:delText>Председатель</w:delText>
        </w:r>
        <w:r w:rsidR="00EE0683" w:rsidRPr="00197743" w:rsidDel="00221A74">
          <w:rPr>
            <w:sz w:val="22"/>
            <w:szCs w:val="22"/>
          </w:rPr>
          <w:delText xml:space="preserve"> Синодального отдела</w:delText>
        </w:r>
        <w:r w:rsidR="00D52BBB" w:rsidRPr="00197743" w:rsidDel="00221A74">
          <w:rPr>
            <w:sz w:val="22"/>
            <w:szCs w:val="22"/>
          </w:rPr>
          <w:delText xml:space="preserve"> </w:delText>
        </w:r>
        <w:r w:rsidR="00EE0683" w:rsidRPr="00197743" w:rsidDel="00221A74">
          <w:rPr>
            <w:sz w:val="22"/>
            <w:szCs w:val="22"/>
          </w:rPr>
          <w:delText>и взаимоотношениям церкви и общества протоиерей В. Чаплин в ходе круглого стола, посвященного межэтническим отношениям (декабрь 2010г.) предложил для установления гражданского мира в стране ввести общенациональный дрес</w:delText>
        </w:r>
        <w:r w:rsidDel="00221A74">
          <w:rPr>
            <w:sz w:val="22"/>
            <w:szCs w:val="22"/>
          </w:rPr>
          <w:delText>с</w:delText>
        </w:r>
        <w:r w:rsidR="00EE0683" w:rsidRPr="00197743" w:rsidDel="00221A74">
          <w:rPr>
            <w:sz w:val="22"/>
            <w:szCs w:val="22"/>
          </w:rPr>
          <w:delText>-код, в особенности для женщин. «Если она носит мини-юбку, она может спровоцировать не только кавказца, но и русского. Если она при этом пьяна, она тем более спровоцирует. Если она при этом сама активно вызывает людей на контакт, а потом удивляется, что этот контакт кончается изнасилованием, она тем более неправа». – объяснял он, описывая соотечественниц. «раскрашенных как клоуны, и одетых, «как в стрип-клубах». Президент Франции Миттеран говорил: «Нет культуры – нет Франции». Россия теряет свою самобытность, свою культуру, свой народ.</w:delText>
        </w:r>
        <w:r w:rsidR="00D52BBB" w:rsidRPr="00197743" w:rsidDel="00221A74">
          <w:rPr>
            <w:sz w:val="22"/>
            <w:szCs w:val="22"/>
          </w:rPr>
          <w:delText xml:space="preserve"> </w:delText>
        </w:r>
        <w:r w:rsidR="00EE0683" w:rsidRPr="00197743" w:rsidDel="00221A74">
          <w:rPr>
            <w:sz w:val="22"/>
            <w:szCs w:val="22"/>
          </w:rPr>
          <w:delText>На российской земле изобилие и роскошь соседствуют с нищетой и голодом. Правит не закон, а беззаконие. Законы пишут для простого народа, а чиновники живут по понятиям – богатому все дозволено.</w:delText>
        </w:r>
        <w:r w:rsidR="00D52BBB" w:rsidRPr="00197743" w:rsidDel="00221A74">
          <w:rPr>
            <w:sz w:val="22"/>
            <w:szCs w:val="22"/>
          </w:rPr>
          <w:delText xml:space="preserve"> </w:delText>
        </w:r>
        <w:r w:rsidR="00EE0683" w:rsidRPr="00197743" w:rsidDel="00221A74">
          <w:rPr>
            <w:sz w:val="22"/>
            <w:szCs w:val="22"/>
          </w:rPr>
          <w:delText>Россиянам следует</w:delText>
        </w:r>
        <w:r w:rsidR="00D52BBB" w:rsidRPr="00197743" w:rsidDel="00221A74">
          <w:rPr>
            <w:sz w:val="22"/>
            <w:szCs w:val="22"/>
          </w:rPr>
          <w:delText xml:space="preserve"> </w:delText>
        </w:r>
        <w:r w:rsidR="00EE0683" w:rsidRPr="00197743" w:rsidDel="00221A74">
          <w:rPr>
            <w:sz w:val="22"/>
            <w:szCs w:val="22"/>
          </w:rPr>
          <w:delText>осознать масштабность трагедии, постигшей</w:delText>
        </w:r>
        <w:r w:rsidR="00D52BBB" w:rsidRPr="00197743" w:rsidDel="00221A74">
          <w:rPr>
            <w:sz w:val="22"/>
            <w:szCs w:val="22"/>
          </w:rPr>
          <w:delText xml:space="preserve"> </w:delText>
        </w:r>
        <w:r w:rsidR="00EE0683" w:rsidRPr="00197743" w:rsidDel="00221A74">
          <w:rPr>
            <w:sz w:val="22"/>
            <w:szCs w:val="22"/>
          </w:rPr>
          <w:delText>страну и</w:delText>
        </w:r>
        <w:r w:rsidR="00D52BBB" w:rsidRPr="00197743" w:rsidDel="00221A74">
          <w:rPr>
            <w:sz w:val="22"/>
            <w:szCs w:val="22"/>
          </w:rPr>
          <w:delText xml:space="preserve"> </w:delText>
        </w:r>
        <w:r w:rsidR="00EE0683" w:rsidRPr="00197743" w:rsidDel="00221A74">
          <w:rPr>
            <w:sz w:val="22"/>
            <w:szCs w:val="22"/>
          </w:rPr>
          <w:delText>сделать правильные выводы,</w:delText>
        </w:r>
        <w:r w:rsidR="00D52BBB" w:rsidRPr="00197743" w:rsidDel="00221A74">
          <w:rPr>
            <w:sz w:val="22"/>
            <w:szCs w:val="22"/>
          </w:rPr>
          <w:delText xml:space="preserve"> </w:delText>
        </w:r>
        <w:r w:rsidR="00EE0683" w:rsidRPr="00197743" w:rsidDel="00221A74">
          <w:rPr>
            <w:sz w:val="22"/>
            <w:szCs w:val="22"/>
          </w:rPr>
          <w:delText>тогда сможем</w:delText>
        </w:r>
        <w:r w:rsidR="00D52BBB" w:rsidRPr="00197743" w:rsidDel="00221A74">
          <w:rPr>
            <w:sz w:val="22"/>
            <w:szCs w:val="22"/>
          </w:rPr>
          <w:delText xml:space="preserve"> </w:delText>
        </w:r>
        <w:r w:rsidR="00EE0683" w:rsidRPr="00197743" w:rsidDel="00221A74">
          <w:rPr>
            <w:sz w:val="22"/>
            <w:szCs w:val="22"/>
          </w:rPr>
          <w:delText>спасти Россию. А ныне как говорит депутат В. Рашкин - богатым - деньги, бедным – патриотизм.</w:delText>
        </w:r>
      </w:del>
    </w:p>
    <w:p w14:paraId="66023C00" w14:textId="710ED107" w:rsidR="00EE0683" w:rsidRPr="00197743" w:rsidDel="00221A74" w:rsidRDefault="00EE0683">
      <w:pPr>
        <w:ind w:firstLine="567"/>
        <w:jc w:val="both"/>
        <w:rPr>
          <w:del w:id="7895" w:author="Пользователь" w:date="2021-08-13T12:13:00Z"/>
          <w:sz w:val="22"/>
          <w:szCs w:val="22"/>
        </w:rPr>
      </w:pPr>
      <w:del w:id="7896" w:author="Пользователь" w:date="2021-08-13T12:13:00Z">
        <w:r w:rsidRPr="00197743" w:rsidDel="00221A74">
          <w:rPr>
            <w:sz w:val="22"/>
            <w:szCs w:val="22"/>
          </w:rPr>
          <w:delText>В связи со 100 - летием расстрела царской семьи русская православная церковь и</w:delText>
        </w:r>
        <w:r w:rsidR="00D52BBB" w:rsidRPr="00197743" w:rsidDel="00221A74">
          <w:rPr>
            <w:sz w:val="22"/>
            <w:szCs w:val="22"/>
          </w:rPr>
          <w:delText xml:space="preserve"> </w:delText>
        </w:r>
        <w:r w:rsidRPr="00197743" w:rsidDel="00221A74">
          <w:rPr>
            <w:sz w:val="22"/>
            <w:szCs w:val="22"/>
          </w:rPr>
          <w:delText xml:space="preserve">патриарх Кирилл активно пропагандируют кровавый царский режим, восхваляют Николая </w:delText>
        </w:r>
        <w:r w:rsidRPr="00197743" w:rsidDel="00221A74">
          <w:rPr>
            <w:sz w:val="22"/>
            <w:szCs w:val="22"/>
            <w:lang w:val="en-US"/>
          </w:rPr>
          <w:delText>II</w:delText>
        </w:r>
        <w:r w:rsidRPr="00197743" w:rsidDel="00221A74">
          <w:rPr>
            <w:sz w:val="22"/>
            <w:szCs w:val="22"/>
          </w:rPr>
          <w:delText xml:space="preserve">, умалчивая о </w:delText>
        </w:r>
      </w:del>
      <w:del w:id="7897" w:author="Пользователь" w:date="2021-07-15T10:11:00Z">
        <w:r w:rsidRPr="00197743" w:rsidDel="002C2AE7">
          <w:rPr>
            <w:sz w:val="22"/>
            <w:szCs w:val="22"/>
          </w:rPr>
          <w:delText>тех бедах</w:delText>
        </w:r>
      </w:del>
      <w:del w:id="7898" w:author="Пользователь" w:date="2021-08-13T12:13:00Z">
        <w:r w:rsidRPr="00197743" w:rsidDel="00221A74">
          <w:rPr>
            <w:sz w:val="22"/>
            <w:szCs w:val="22"/>
          </w:rPr>
          <w:delText xml:space="preserve"> которые принес этот царь русскому народу. Двойные стандарты, которые преследуют нынешние власти и церковь не предвещают</w:delText>
        </w:r>
        <w:r w:rsidR="00D52BBB" w:rsidRPr="00197743" w:rsidDel="00221A74">
          <w:rPr>
            <w:sz w:val="22"/>
            <w:szCs w:val="22"/>
          </w:rPr>
          <w:delText xml:space="preserve"> </w:delText>
        </w:r>
        <w:r w:rsidRPr="00197743" w:rsidDel="00221A74">
          <w:rPr>
            <w:sz w:val="22"/>
            <w:szCs w:val="22"/>
          </w:rPr>
          <w:delText>хорошего.</w:delText>
        </w:r>
        <w:r w:rsidR="00D52BBB" w:rsidRPr="00197743" w:rsidDel="00221A74">
          <w:rPr>
            <w:sz w:val="22"/>
            <w:szCs w:val="22"/>
          </w:rPr>
          <w:delText xml:space="preserve"> </w:delText>
        </w:r>
        <w:r w:rsidRPr="00197743" w:rsidDel="00221A74">
          <w:rPr>
            <w:sz w:val="22"/>
            <w:szCs w:val="22"/>
          </w:rPr>
          <w:delText xml:space="preserve">Все это делается с целью одурманивания народа, отвлечения его от бед и </w:delText>
        </w:r>
      </w:del>
      <w:del w:id="7899" w:author="Пользователь" w:date="2021-07-15T10:11:00Z">
        <w:r w:rsidRPr="00197743" w:rsidDel="002C2AE7">
          <w:rPr>
            <w:sz w:val="22"/>
            <w:szCs w:val="22"/>
          </w:rPr>
          <w:delText>нищеты</w:delText>
        </w:r>
      </w:del>
      <w:del w:id="7900" w:author="Пользователь" w:date="2021-08-13T12:13:00Z">
        <w:r w:rsidRPr="00197743" w:rsidDel="00221A74">
          <w:rPr>
            <w:sz w:val="22"/>
            <w:szCs w:val="22"/>
          </w:rPr>
          <w:delText xml:space="preserve"> в которую вогнала его власть. Поведение патриарха Кирилла и его окружения не всегда соответствует тем </w:delText>
        </w:r>
        <w:r w:rsidR="00202D8B" w:rsidRPr="00197743" w:rsidDel="00221A74">
          <w:rPr>
            <w:sz w:val="22"/>
            <w:szCs w:val="22"/>
          </w:rPr>
          <w:delText>канонам</w:delText>
        </w:r>
        <w:r w:rsidRPr="00197743" w:rsidDel="00221A74">
          <w:rPr>
            <w:sz w:val="22"/>
            <w:szCs w:val="22"/>
          </w:rPr>
          <w:delText>, которые следовало бы проводить его ведомству по отношению к обнищавшей пастве. Пиршество с участием власти и представителей церкви неизменные инстинкты, разжигаемые с помощью телевидения, интернета, газет и журналов шокируют общество и прежде всего молодежь. Жизнь показывает, что насилие всегда порождает сопротивление злу, но с более</w:delText>
        </w:r>
        <w:r w:rsidR="00D52BBB" w:rsidRPr="00197743" w:rsidDel="00221A74">
          <w:rPr>
            <w:sz w:val="22"/>
            <w:szCs w:val="22"/>
          </w:rPr>
          <w:delText xml:space="preserve"> </w:delText>
        </w:r>
        <w:r w:rsidRPr="00197743" w:rsidDel="00221A74">
          <w:rPr>
            <w:sz w:val="22"/>
            <w:szCs w:val="22"/>
          </w:rPr>
          <w:delText>тяжелыми последствиями. Правда бывает, когда церковь вносит и положительную струю. Когда в 2019г. развернулась бурная общественная полемика вокруг закона о домашнем насилии, патриарх Кирилл назвал опасным тенденции в зако</w:delText>
        </w:r>
        <w:r w:rsidR="00520141" w:rsidDel="00221A74">
          <w:rPr>
            <w:sz w:val="22"/>
            <w:szCs w:val="22"/>
          </w:rPr>
          <w:delText xml:space="preserve">нодательстве, </w:delText>
        </w:r>
      </w:del>
      <w:del w:id="7901" w:author="Пользователь" w:date="2021-07-15T10:11:00Z">
        <w:r w:rsidR="00520141" w:rsidDel="002C2AE7">
          <w:rPr>
            <w:sz w:val="22"/>
            <w:szCs w:val="22"/>
          </w:rPr>
          <w:delText>которые  вторгаются</w:delText>
        </w:r>
      </w:del>
      <w:del w:id="7902" w:author="Пользователь" w:date="2021-08-13T12:13:00Z">
        <w:r w:rsidRPr="00197743" w:rsidDel="00221A74">
          <w:rPr>
            <w:sz w:val="22"/>
            <w:szCs w:val="22"/>
          </w:rPr>
          <w:delText xml:space="preserve"> в семейную жизнь. Одни считали, что закон</w:delText>
        </w:r>
        <w:r w:rsidR="00520141" w:rsidDel="00221A74">
          <w:rPr>
            <w:sz w:val="22"/>
            <w:szCs w:val="22"/>
          </w:rPr>
          <w:delText xml:space="preserve"> слишком мягок, другие, - </w:delText>
        </w:r>
        <w:r w:rsidR="00A344FE" w:rsidDel="00221A74">
          <w:rPr>
            <w:sz w:val="22"/>
            <w:szCs w:val="22"/>
          </w:rPr>
          <w:delText xml:space="preserve"> </w:delText>
        </w:r>
        <w:r w:rsidRPr="00197743" w:rsidDel="00221A74">
          <w:rPr>
            <w:sz w:val="22"/>
            <w:szCs w:val="22"/>
          </w:rPr>
          <w:delText xml:space="preserve">России нельзя жить по чужим правилам. </w:delText>
        </w:r>
      </w:del>
    </w:p>
    <w:p w14:paraId="7EC4B1E6" w14:textId="1A4F8B31" w:rsidR="00EE0683" w:rsidRPr="00197743" w:rsidDel="00221A74" w:rsidRDefault="00BF6A40">
      <w:pPr>
        <w:ind w:firstLine="567"/>
        <w:jc w:val="both"/>
        <w:rPr>
          <w:del w:id="7903" w:author="Пользователь" w:date="2021-08-13T12:13:00Z"/>
          <w:sz w:val="22"/>
          <w:szCs w:val="22"/>
        </w:rPr>
      </w:pPr>
      <w:del w:id="7904" w:author="Пользователь" w:date="2021-08-13T12:13:00Z">
        <w:r w:rsidDel="00221A74">
          <w:rPr>
            <w:sz w:val="22"/>
            <w:szCs w:val="22"/>
          </w:rPr>
          <w:delText>В</w:delText>
        </w:r>
        <w:r w:rsidR="00EE0683" w:rsidRPr="00197743" w:rsidDel="00221A74">
          <w:rPr>
            <w:sz w:val="22"/>
            <w:szCs w:val="22"/>
          </w:rPr>
          <w:delText xml:space="preserve"> России около 20 тыс. православных храмов постройки до 1917г. Конфликт между представителями музейного сообщества и властью вокруг закона «О передаче религиозным организациям имущества религиозного назначения» идет до сегодняшнего дня. В России насчитывается</w:delText>
        </w:r>
        <w:r w:rsidR="00D52BBB" w:rsidRPr="00197743" w:rsidDel="00221A74">
          <w:rPr>
            <w:sz w:val="22"/>
            <w:szCs w:val="22"/>
          </w:rPr>
          <w:delText xml:space="preserve"> </w:delText>
        </w:r>
        <w:r w:rsidR="00EE0683" w:rsidRPr="00197743" w:rsidDel="00221A74">
          <w:rPr>
            <w:sz w:val="22"/>
            <w:szCs w:val="22"/>
          </w:rPr>
          <w:delText>около шести с половиной тысяч объектов культурного наследия религиозного назначения. Церковь стремится возвратить ценности и недвижимость ранее национализированные, но многие музейные работники</w:delText>
        </w:r>
        <w:r w:rsidR="00D52BBB" w:rsidRPr="00197743" w:rsidDel="00221A74">
          <w:rPr>
            <w:sz w:val="22"/>
            <w:szCs w:val="22"/>
          </w:rPr>
          <w:delText xml:space="preserve"> </w:delText>
        </w:r>
        <w:r w:rsidR="00EE0683" w:rsidRPr="00197743" w:rsidDel="00221A74">
          <w:rPr>
            <w:sz w:val="22"/>
            <w:szCs w:val="22"/>
          </w:rPr>
          <w:delText>сопротивляются, прежде всего, считая, что священнослужители не смогут обеспечить сохранность, ограничат к ним доступ. Мнения по этому поводу</w:delText>
        </w:r>
        <w:r w:rsidDel="00221A74">
          <w:rPr>
            <w:sz w:val="22"/>
            <w:szCs w:val="22"/>
          </w:rPr>
          <w:delText xml:space="preserve"> разные и противоречивые. И</w:delText>
        </w:r>
        <w:r w:rsidR="00EE0683" w:rsidRPr="00197743" w:rsidDel="00221A74">
          <w:rPr>
            <w:sz w:val="22"/>
            <w:szCs w:val="22"/>
          </w:rPr>
          <w:delText>звестные общественный деятель, бывший депутат ГД РФ Н. Останина против демузеизации страны. Она считает:</w:delText>
        </w:r>
        <w:r w:rsidR="00D52BBB" w:rsidRPr="00197743" w:rsidDel="00221A74">
          <w:rPr>
            <w:sz w:val="22"/>
            <w:szCs w:val="22"/>
          </w:rPr>
          <w:delText xml:space="preserve"> </w:delText>
        </w:r>
        <w:r w:rsidR="00EE0683" w:rsidRPr="00197743" w:rsidDel="00221A74">
          <w:rPr>
            <w:sz w:val="22"/>
            <w:szCs w:val="22"/>
          </w:rPr>
          <w:delText>«Закон - тихий конституционный переворот, превращение России в церковное государство». Но церковь, ее сторонники</w:delText>
        </w:r>
        <w:r w:rsidR="00D52BBB" w:rsidRPr="00197743" w:rsidDel="00221A74">
          <w:rPr>
            <w:sz w:val="22"/>
            <w:szCs w:val="22"/>
          </w:rPr>
          <w:delText xml:space="preserve"> </w:delText>
        </w:r>
      </w:del>
      <w:del w:id="7905" w:author="Пользователь" w:date="2021-07-15T10:11:00Z">
        <w:r w:rsidR="00992B71" w:rsidDel="002C2AE7">
          <w:rPr>
            <w:sz w:val="22"/>
            <w:szCs w:val="22"/>
          </w:rPr>
          <w:delText xml:space="preserve">стремятся </w:delText>
        </w:r>
        <w:r w:rsidR="00EE0683" w:rsidRPr="00197743" w:rsidDel="002C2AE7">
          <w:rPr>
            <w:sz w:val="22"/>
            <w:szCs w:val="22"/>
          </w:rPr>
          <w:delText xml:space="preserve"> больше</w:delText>
        </w:r>
      </w:del>
      <w:del w:id="7906" w:author="Пользователь" w:date="2021-08-13T12:13:00Z">
        <w:r w:rsidR="00EE0683" w:rsidRPr="00197743" w:rsidDel="00221A74">
          <w:rPr>
            <w:sz w:val="22"/>
            <w:szCs w:val="22"/>
          </w:rPr>
          <w:delText xml:space="preserve"> прихватить и присвоить.</w:delText>
        </w:r>
        <w:r w:rsidR="00D52BBB" w:rsidRPr="00197743" w:rsidDel="00221A74">
          <w:rPr>
            <w:sz w:val="22"/>
            <w:szCs w:val="22"/>
          </w:rPr>
          <w:delText xml:space="preserve"> </w:delText>
        </w:r>
      </w:del>
    </w:p>
    <w:p w14:paraId="5AE9C5F4" w14:textId="71C64101" w:rsidR="00EE0683" w:rsidRPr="00197743" w:rsidDel="00221A74" w:rsidRDefault="00EE0683">
      <w:pPr>
        <w:ind w:firstLine="567"/>
        <w:jc w:val="both"/>
        <w:rPr>
          <w:del w:id="7907" w:author="Пользователь" w:date="2021-08-13T12:13:00Z"/>
          <w:sz w:val="22"/>
          <w:szCs w:val="22"/>
        </w:rPr>
      </w:pPr>
      <w:del w:id="7908" w:author="Пользователь" w:date="2021-08-13T12:13:00Z">
        <w:r w:rsidRPr="00197743" w:rsidDel="00221A74">
          <w:rPr>
            <w:sz w:val="22"/>
            <w:szCs w:val="22"/>
          </w:rPr>
          <w:delText>В связи с этим искусствоведами страны был подготовлен свод храмов,</w:delText>
        </w:r>
        <w:r w:rsidR="00D52BBB" w:rsidRPr="00197743" w:rsidDel="00221A74">
          <w:rPr>
            <w:sz w:val="22"/>
            <w:szCs w:val="22"/>
          </w:rPr>
          <w:delText xml:space="preserve"> </w:delText>
        </w:r>
        <w:r w:rsidRPr="00197743" w:rsidDel="00221A74">
          <w:rPr>
            <w:sz w:val="22"/>
            <w:szCs w:val="22"/>
          </w:rPr>
          <w:delText>разделив их на три категории: первая – «передавать церкви нельзя», вторая – «можно, но с оговоркой», третья - «можно без проблем».</w:delText>
        </w:r>
        <w:r w:rsidR="00D52BBB" w:rsidRPr="00197743" w:rsidDel="00221A74">
          <w:rPr>
            <w:sz w:val="22"/>
            <w:szCs w:val="22"/>
          </w:rPr>
          <w:delText xml:space="preserve"> </w:delText>
        </w:r>
        <w:r w:rsidRPr="00197743" w:rsidDel="00221A74">
          <w:rPr>
            <w:sz w:val="22"/>
            <w:szCs w:val="22"/>
          </w:rPr>
          <w:delText>Те, кто принес неисчислимое горе народу пытаются замолить грехи, вдруг</w:delText>
        </w:r>
        <w:r w:rsidR="00D52BBB" w:rsidRPr="00197743" w:rsidDel="00221A74">
          <w:rPr>
            <w:sz w:val="22"/>
            <w:szCs w:val="22"/>
          </w:rPr>
          <w:delText xml:space="preserve"> </w:delText>
        </w:r>
        <w:r w:rsidRPr="00197743" w:rsidDel="00221A74">
          <w:rPr>
            <w:sz w:val="22"/>
            <w:szCs w:val="22"/>
          </w:rPr>
          <w:delText>уверовали в Бога. Они вносят пожертвования с награбленных у народа денег, посещают святые места, церкви,</w:delText>
        </w:r>
        <w:r w:rsidR="00D52BBB" w:rsidRPr="00197743" w:rsidDel="00221A74">
          <w:rPr>
            <w:sz w:val="22"/>
            <w:szCs w:val="22"/>
          </w:rPr>
          <w:delText xml:space="preserve"> </w:delText>
        </w:r>
        <w:r w:rsidRPr="00197743" w:rsidDel="00221A74">
          <w:rPr>
            <w:sz w:val="22"/>
            <w:szCs w:val="22"/>
          </w:rPr>
          <w:delText>монастыри, делают вид любви к</w:delText>
        </w:r>
        <w:r w:rsidR="00D52BBB" w:rsidRPr="00197743" w:rsidDel="00221A74">
          <w:rPr>
            <w:sz w:val="22"/>
            <w:szCs w:val="22"/>
          </w:rPr>
          <w:delText xml:space="preserve"> </w:delText>
        </w:r>
        <w:r w:rsidRPr="00197743" w:rsidDel="00221A74">
          <w:rPr>
            <w:sz w:val="22"/>
            <w:szCs w:val="22"/>
          </w:rPr>
          <w:delText>народу. К примеру, за последние годы Спасо - Елизаровский монастырь</w:delText>
        </w:r>
        <w:r w:rsidR="00D52BBB" w:rsidRPr="00197743" w:rsidDel="00221A74">
          <w:rPr>
            <w:sz w:val="22"/>
            <w:szCs w:val="22"/>
          </w:rPr>
          <w:delText xml:space="preserve"> </w:delText>
        </w:r>
        <w:r w:rsidRPr="00197743" w:rsidDel="00221A74">
          <w:rPr>
            <w:sz w:val="22"/>
            <w:szCs w:val="22"/>
          </w:rPr>
          <w:delText xml:space="preserve">в Псковской обл. стал местом </w:delText>
        </w:r>
        <w:r w:rsidR="00202D8B" w:rsidRPr="00197743" w:rsidDel="00221A74">
          <w:rPr>
            <w:sz w:val="22"/>
            <w:szCs w:val="22"/>
          </w:rPr>
          <w:delText>паломничества</w:delText>
        </w:r>
        <w:r w:rsidRPr="00197743" w:rsidDel="00221A74">
          <w:rPr>
            <w:sz w:val="22"/>
            <w:szCs w:val="22"/>
          </w:rPr>
          <w:delText xml:space="preserve"> высоких </w:delText>
        </w:r>
        <w:r w:rsidR="00202D8B" w:rsidRPr="00197743" w:rsidDel="00221A74">
          <w:rPr>
            <w:sz w:val="22"/>
            <w:szCs w:val="22"/>
          </w:rPr>
          <w:delText>персон. Церковь</w:delText>
        </w:r>
        <w:r w:rsidR="00D52BBB" w:rsidRPr="00197743" w:rsidDel="00221A74">
          <w:rPr>
            <w:sz w:val="22"/>
            <w:szCs w:val="22"/>
          </w:rPr>
          <w:delText xml:space="preserve"> </w:delText>
        </w:r>
        <w:r w:rsidRPr="00197743" w:rsidDel="00221A74">
          <w:rPr>
            <w:sz w:val="22"/>
            <w:szCs w:val="22"/>
          </w:rPr>
          <w:delText xml:space="preserve">призывает к покорности и смирению. Мол, </w:delText>
        </w:r>
        <w:r w:rsidR="00A2728E" w:rsidDel="00221A74">
          <w:rPr>
            <w:sz w:val="22"/>
            <w:szCs w:val="22"/>
          </w:rPr>
          <w:delText>«</w:delText>
        </w:r>
        <w:r w:rsidRPr="00197743" w:rsidDel="00221A74">
          <w:rPr>
            <w:sz w:val="22"/>
            <w:szCs w:val="22"/>
          </w:rPr>
          <w:delText>Бог терпел и нам велел</w:delText>
        </w:r>
        <w:r w:rsidR="00A2728E" w:rsidDel="00221A74">
          <w:rPr>
            <w:sz w:val="22"/>
            <w:szCs w:val="22"/>
          </w:rPr>
          <w:delText>»</w:delText>
        </w:r>
        <w:r w:rsidRPr="00197743" w:rsidDel="00221A74">
          <w:rPr>
            <w:sz w:val="22"/>
            <w:szCs w:val="22"/>
          </w:rPr>
          <w:delText>. Но почему не сильные мира сего не разделяют тяжелую участь терпения во благо народа. Они живут своей обособленной жизнью, жестоко эксплуатируя людей, которые трудом своим создают им блага,</w:delText>
        </w:r>
        <w:r w:rsidR="00D52BBB" w:rsidRPr="00197743" w:rsidDel="00221A74">
          <w:rPr>
            <w:sz w:val="22"/>
            <w:szCs w:val="22"/>
          </w:rPr>
          <w:delText xml:space="preserve"> </w:delText>
        </w:r>
        <w:r w:rsidRPr="00197743" w:rsidDel="00221A74">
          <w:rPr>
            <w:sz w:val="22"/>
            <w:szCs w:val="22"/>
          </w:rPr>
          <w:delText xml:space="preserve">содержат их. Лев Толстой постоянно задавался вопросом тяжелой участи людей низкого сословия, высших слоев и церкви. Эти противоречия не давали ему покоя и в глубокой старости. Один из </w:delText>
        </w:r>
        <w:r w:rsidR="008D2A5E" w:rsidDel="00221A74">
          <w:rPr>
            <w:sz w:val="22"/>
            <w:szCs w:val="22"/>
          </w:rPr>
          <w:delText>самых известных в мире писатель Л.Н. Толстой</w:delText>
        </w:r>
        <w:r w:rsidRPr="00197743" w:rsidDel="00221A74">
          <w:rPr>
            <w:sz w:val="22"/>
            <w:szCs w:val="22"/>
          </w:rPr>
          <w:delText>, который мог бы жить в достатке в любой стране на склоне лет, на финише</w:delText>
        </w:r>
        <w:r w:rsidR="007D2E84" w:rsidDel="00221A74">
          <w:rPr>
            <w:sz w:val="22"/>
            <w:szCs w:val="22"/>
          </w:rPr>
          <w:delText xml:space="preserve"> </w:delText>
        </w:r>
      </w:del>
      <w:del w:id="7909" w:author="Пользователь" w:date="2021-07-15T11:25:00Z">
        <w:r w:rsidR="007D2E84" w:rsidDel="003C408F">
          <w:rPr>
            <w:sz w:val="22"/>
            <w:szCs w:val="22"/>
          </w:rPr>
          <w:delText xml:space="preserve">земной </w:delText>
        </w:r>
        <w:r w:rsidRPr="00197743" w:rsidDel="003C408F">
          <w:rPr>
            <w:sz w:val="22"/>
            <w:szCs w:val="22"/>
          </w:rPr>
          <w:delText xml:space="preserve"> жизни</w:delText>
        </w:r>
      </w:del>
      <w:del w:id="7910" w:author="Пользователь" w:date="2021-08-13T12:13:00Z">
        <w:r w:rsidRPr="00197743" w:rsidDel="00221A74">
          <w:rPr>
            <w:sz w:val="22"/>
            <w:szCs w:val="22"/>
          </w:rPr>
          <w:delText xml:space="preserve"> покинул Ясную Поляну и ночью ушел из дома с пятьюдесятью рублями в кармане, чтобы умереть вдали от дома. </w:delText>
        </w:r>
      </w:del>
    </w:p>
    <w:p w14:paraId="555C1627" w14:textId="51AB1111" w:rsidR="00EE0683" w:rsidRPr="00197743" w:rsidDel="00221A74" w:rsidRDefault="00EE0683">
      <w:pPr>
        <w:ind w:firstLine="567"/>
        <w:jc w:val="both"/>
        <w:rPr>
          <w:del w:id="7911" w:author="Пользователь" w:date="2021-08-13T12:13:00Z"/>
          <w:sz w:val="22"/>
          <w:szCs w:val="22"/>
        </w:rPr>
      </w:pPr>
      <w:del w:id="7912" w:author="Пользователь" w:date="2021-08-13T12:13:00Z">
        <w:r w:rsidRPr="00197743" w:rsidDel="00221A74">
          <w:rPr>
            <w:sz w:val="22"/>
            <w:szCs w:val="22"/>
          </w:rPr>
          <w:delText>Святейший патриарх Московский и всея Руси Кирилл ведет активную пропаганду, направленную против советского периода нашей истории, огульно охаивая ее. До избрания</w:delText>
        </w:r>
        <w:r w:rsidR="00D52BBB" w:rsidRPr="00197743" w:rsidDel="00221A74">
          <w:rPr>
            <w:sz w:val="22"/>
            <w:szCs w:val="22"/>
          </w:rPr>
          <w:delText xml:space="preserve"> </w:delText>
        </w:r>
        <w:r w:rsidRPr="00197743" w:rsidDel="00221A74">
          <w:rPr>
            <w:sz w:val="22"/>
            <w:szCs w:val="22"/>
          </w:rPr>
          <w:delText>в своих высказываниях он был более лоялен, сдержан, терпим. Но его высказывания не западают в души многих мирян, пожалуй, наоборот они вызывают обратную реакцию. Трудно поверить, что Патриарх имеющий своих представителей почти во всех деревнях и селах вымирающей России</w:delText>
        </w:r>
        <w:r w:rsidR="00D52BBB" w:rsidRPr="00197743" w:rsidDel="00221A74">
          <w:rPr>
            <w:sz w:val="22"/>
            <w:szCs w:val="22"/>
          </w:rPr>
          <w:delText xml:space="preserve"> </w:delText>
        </w:r>
        <w:r w:rsidRPr="00197743" w:rsidDel="00221A74">
          <w:rPr>
            <w:sz w:val="22"/>
            <w:szCs w:val="22"/>
          </w:rPr>
          <w:delText>не знает обстановки</w:delText>
        </w:r>
        <w:r w:rsidR="00D52BBB" w:rsidRPr="00197743" w:rsidDel="00221A74">
          <w:rPr>
            <w:sz w:val="22"/>
            <w:szCs w:val="22"/>
          </w:rPr>
          <w:delText xml:space="preserve"> </w:delText>
        </w:r>
        <w:r w:rsidRPr="00197743" w:rsidDel="00221A74">
          <w:rPr>
            <w:sz w:val="22"/>
            <w:szCs w:val="22"/>
          </w:rPr>
          <w:delText xml:space="preserve">в обществе, не ведает о бесправии и нищете </w:delText>
        </w:r>
        <w:r w:rsidR="00C0613D" w:rsidDel="00221A74">
          <w:rPr>
            <w:sz w:val="22"/>
            <w:szCs w:val="22"/>
          </w:rPr>
          <w:delText>царящих в глубинке. О</w:delText>
        </w:r>
        <w:r w:rsidRPr="00197743" w:rsidDel="00221A74">
          <w:rPr>
            <w:sz w:val="22"/>
            <w:szCs w:val="22"/>
          </w:rPr>
          <w:delText>н</w:delText>
        </w:r>
        <w:r w:rsidR="00D52BBB" w:rsidRPr="00197743" w:rsidDel="00221A74">
          <w:rPr>
            <w:sz w:val="22"/>
            <w:szCs w:val="22"/>
          </w:rPr>
          <w:delText xml:space="preserve"> </w:delText>
        </w:r>
        <w:r w:rsidRPr="00197743" w:rsidDel="00221A74">
          <w:rPr>
            <w:sz w:val="22"/>
            <w:szCs w:val="22"/>
          </w:rPr>
          <w:delText>не перестает твердить о безбожье творимое при советах,</w:delText>
        </w:r>
        <w:r w:rsidR="00D52BBB" w:rsidRPr="00197743" w:rsidDel="00221A74">
          <w:rPr>
            <w:sz w:val="22"/>
            <w:szCs w:val="22"/>
          </w:rPr>
          <w:delText xml:space="preserve"> </w:delText>
        </w:r>
        <w:r w:rsidRPr="00197743" w:rsidDel="00221A74">
          <w:rPr>
            <w:sz w:val="22"/>
            <w:szCs w:val="22"/>
          </w:rPr>
          <w:delText>праведности</w:delText>
        </w:r>
        <w:r w:rsidR="00D52BBB" w:rsidRPr="00197743" w:rsidDel="00221A74">
          <w:rPr>
            <w:sz w:val="22"/>
            <w:szCs w:val="22"/>
          </w:rPr>
          <w:delText xml:space="preserve"> </w:delText>
        </w:r>
        <w:r w:rsidRPr="00197743" w:rsidDel="00221A74">
          <w:rPr>
            <w:sz w:val="22"/>
            <w:szCs w:val="22"/>
          </w:rPr>
          <w:delText>нынешнего режима. Не счесть расстрелянных и убитых, замученных, вогнанных в петлю,</w:delText>
        </w:r>
        <w:r w:rsidR="00D52BBB" w:rsidRPr="00197743" w:rsidDel="00221A74">
          <w:rPr>
            <w:sz w:val="22"/>
            <w:szCs w:val="22"/>
          </w:rPr>
          <w:delText xml:space="preserve"> </w:delText>
        </w:r>
        <w:r w:rsidRPr="00197743" w:rsidDel="00221A74">
          <w:rPr>
            <w:sz w:val="22"/>
            <w:szCs w:val="22"/>
          </w:rPr>
          <w:delText>выброшенных из своих жилищ, вынужденных покинуть нажитые места людей. Сейчас не только рядовые граждане, но и высшие церковные чины ищут защиту в суде. На бога надейся, но</w:delText>
        </w:r>
        <w:r w:rsidR="00D52BBB" w:rsidRPr="00197743" w:rsidDel="00221A74">
          <w:rPr>
            <w:sz w:val="22"/>
            <w:szCs w:val="22"/>
          </w:rPr>
          <w:delText xml:space="preserve"> </w:delText>
        </w:r>
        <w:r w:rsidRPr="00197743" w:rsidDel="00221A74">
          <w:rPr>
            <w:sz w:val="22"/>
            <w:szCs w:val="22"/>
          </w:rPr>
          <w:delText>в суд сходи.</w:delText>
        </w:r>
        <w:r w:rsidR="00EF1CD0" w:rsidDel="00221A74">
          <w:rPr>
            <w:sz w:val="22"/>
            <w:szCs w:val="22"/>
          </w:rPr>
          <w:delText xml:space="preserve"> Тем более, что суды в</w:delText>
        </w:r>
        <w:r w:rsidRPr="00197743" w:rsidDel="00221A74">
          <w:rPr>
            <w:sz w:val="22"/>
            <w:szCs w:val="22"/>
          </w:rPr>
          <w:delText xml:space="preserve"> России независимые. От них мало что зависит, как им говорят, так они и судят. Вспоминается</w:delText>
        </w:r>
        <w:r w:rsidR="00D52BBB" w:rsidRPr="00197743" w:rsidDel="00221A74">
          <w:rPr>
            <w:sz w:val="22"/>
            <w:szCs w:val="22"/>
          </w:rPr>
          <w:delText xml:space="preserve"> </w:delText>
        </w:r>
      </w:del>
      <w:del w:id="7913" w:author="Пользователь" w:date="2021-07-15T11:25:00Z">
        <w:r w:rsidRPr="00197743" w:rsidDel="003C408F">
          <w:rPr>
            <w:sz w:val="22"/>
            <w:szCs w:val="22"/>
          </w:rPr>
          <w:delText>интервью</w:delText>
        </w:r>
      </w:del>
      <w:del w:id="7914" w:author="Пользователь" w:date="2021-08-13T12:13:00Z">
        <w:r w:rsidR="00D52BBB" w:rsidRPr="00197743" w:rsidDel="00221A74">
          <w:rPr>
            <w:sz w:val="22"/>
            <w:szCs w:val="22"/>
          </w:rPr>
          <w:delText xml:space="preserve"> </w:delText>
        </w:r>
        <w:r w:rsidRPr="00197743" w:rsidDel="00221A74">
          <w:rPr>
            <w:sz w:val="22"/>
            <w:szCs w:val="22"/>
          </w:rPr>
          <w:delText>которое дал</w:delText>
        </w:r>
        <w:r w:rsidR="00D52BBB" w:rsidRPr="00197743" w:rsidDel="00221A74">
          <w:rPr>
            <w:sz w:val="22"/>
            <w:szCs w:val="22"/>
          </w:rPr>
          <w:delText xml:space="preserve"> </w:delText>
        </w:r>
        <w:r w:rsidRPr="00197743" w:rsidDel="00221A74">
          <w:rPr>
            <w:sz w:val="22"/>
            <w:szCs w:val="22"/>
          </w:rPr>
          <w:delText>Патриарх</w:delText>
        </w:r>
        <w:r w:rsidR="00D52BBB" w:rsidRPr="00197743" w:rsidDel="00221A74">
          <w:rPr>
            <w:sz w:val="22"/>
            <w:szCs w:val="22"/>
          </w:rPr>
          <w:delText xml:space="preserve"> </w:delText>
        </w:r>
        <w:r w:rsidR="00202D8B" w:rsidRPr="00197743" w:rsidDel="00221A74">
          <w:rPr>
            <w:sz w:val="22"/>
            <w:szCs w:val="22"/>
          </w:rPr>
          <w:delText>Кирилл Соловьёву</w:delText>
        </w:r>
        <w:r w:rsidRPr="00197743" w:rsidDel="00221A74">
          <w:rPr>
            <w:sz w:val="22"/>
            <w:szCs w:val="22"/>
          </w:rPr>
          <w:delText xml:space="preserve"> по поводу иска к экс-министру Ю. Шевченко (на 20 млн.) заявил: «Я по максимуму постарался – вместо двойной очистки </w:delText>
        </w:r>
        <w:r w:rsidR="00E616BD" w:rsidDel="00221A74">
          <w:rPr>
            <w:sz w:val="22"/>
            <w:szCs w:val="22"/>
          </w:rPr>
          <w:delText xml:space="preserve">согласился на одинарную». Суд </w:delText>
        </w:r>
      </w:del>
      <w:del w:id="7915" w:author="Пользователь" w:date="2021-07-15T11:24:00Z">
        <w:r w:rsidR="00E616BD" w:rsidDel="003C408F">
          <w:rPr>
            <w:sz w:val="22"/>
            <w:szCs w:val="22"/>
          </w:rPr>
          <w:delText xml:space="preserve">патриарх </w:delText>
        </w:r>
        <w:r w:rsidRPr="00197743" w:rsidDel="003C408F">
          <w:rPr>
            <w:sz w:val="22"/>
            <w:szCs w:val="22"/>
          </w:rPr>
          <w:delText xml:space="preserve"> выиграл</w:delText>
        </w:r>
      </w:del>
      <w:del w:id="7916" w:author="Пользователь" w:date="2021-08-13T12:13:00Z">
        <w:r w:rsidRPr="00197743" w:rsidDel="00221A74">
          <w:rPr>
            <w:sz w:val="22"/>
            <w:szCs w:val="22"/>
          </w:rPr>
          <w:delText>, а</w:delText>
        </w:r>
        <w:r w:rsidR="00D52BBB" w:rsidRPr="00197743" w:rsidDel="00221A74">
          <w:rPr>
            <w:sz w:val="22"/>
            <w:szCs w:val="22"/>
          </w:rPr>
          <w:delText xml:space="preserve"> </w:delText>
        </w:r>
        <w:r w:rsidR="00A6524F" w:rsidDel="00221A74">
          <w:rPr>
            <w:sz w:val="22"/>
            <w:szCs w:val="22"/>
          </w:rPr>
          <w:delText>нищему россиянину</w:delText>
        </w:r>
        <w:r w:rsidRPr="00197743" w:rsidDel="00221A74">
          <w:rPr>
            <w:sz w:val="22"/>
            <w:szCs w:val="22"/>
          </w:rPr>
          <w:delText xml:space="preserve"> </w:delText>
        </w:r>
        <w:r w:rsidR="00E616BD" w:rsidDel="00221A74">
          <w:rPr>
            <w:sz w:val="22"/>
            <w:szCs w:val="22"/>
          </w:rPr>
          <w:delText xml:space="preserve"> - </w:delText>
        </w:r>
        <w:r w:rsidRPr="00197743" w:rsidDel="00221A74">
          <w:rPr>
            <w:sz w:val="22"/>
            <w:szCs w:val="22"/>
          </w:rPr>
          <w:delText>проблематично.</w:delText>
        </w:r>
      </w:del>
    </w:p>
    <w:p w14:paraId="48CAC151" w14:textId="36606259" w:rsidR="00EE0683" w:rsidRPr="00197743" w:rsidDel="00221A74" w:rsidRDefault="00EE0683">
      <w:pPr>
        <w:ind w:firstLine="567"/>
        <w:jc w:val="both"/>
        <w:rPr>
          <w:del w:id="7917" w:author="Пользователь" w:date="2021-08-13T12:13:00Z"/>
          <w:sz w:val="22"/>
          <w:szCs w:val="22"/>
        </w:rPr>
      </w:pPr>
      <w:del w:id="7918" w:author="Пользователь" w:date="2021-08-13T12:13:00Z">
        <w:r w:rsidRPr="00197743" w:rsidDel="00221A74">
          <w:rPr>
            <w:sz w:val="22"/>
            <w:szCs w:val="22"/>
          </w:rPr>
          <w:delText>Е.К. Лигачев статье «Двоецентрие в КПРФ и опричники» пишет: «Формирование Патриотического фронта КПРФ с нынешними иерархами церкви невозможно. Другое дело в Советском Союзе в годы Отечественной войны, когда было восстановлено ликвидированное в царское время Патриаршество церкви, а тогдашние его руководители занимали активную патриотическую позицию в борьбе с немецко – фашистскими агрессорами. Патриарх Алексий, церковные иерархи советского времени высоко оценили роль И.В. Сталина в победе советского народа, назвав его «Богоданным вождем советского народа». Ныне церковь призывает верующих к смирению и терпению, т.е. к покорности социальному злу и угнетению. Дума</w:delText>
        </w:r>
        <w:r w:rsidR="00473121" w:rsidDel="00221A74">
          <w:rPr>
            <w:sz w:val="22"/>
            <w:szCs w:val="22"/>
          </w:rPr>
          <w:delText xml:space="preserve">ется </w:delText>
        </w:r>
        <w:r w:rsidRPr="00197743" w:rsidDel="00221A74">
          <w:rPr>
            <w:sz w:val="22"/>
            <w:szCs w:val="22"/>
          </w:rPr>
          <w:delText>об это знает депутат от КПРФ Гаврил</w:delText>
        </w:r>
        <w:r w:rsidR="00202D8B" w:rsidDel="00221A74">
          <w:rPr>
            <w:sz w:val="22"/>
            <w:szCs w:val="22"/>
          </w:rPr>
          <w:delText>е</w:delText>
        </w:r>
        <w:r w:rsidRPr="00197743" w:rsidDel="00221A74">
          <w:rPr>
            <w:sz w:val="22"/>
            <w:szCs w:val="22"/>
          </w:rPr>
          <w:delText xml:space="preserve">нко. </w:delText>
        </w:r>
        <w:r w:rsidR="00473121" w:rsidDel="00221A74">
          <w:rPr>
            <w:sz w:val="22"/>
            <w:szCs w:val="22"/>
          </w:rPr>
          <w:delText>Жалок тот, в ком совесть нечиста.</w:delText>
        </w:r>
      </w:del>
    </w:p>
    <w:p w14:paraId="25671087" w14:textId="05F76A75" w:rsidR="00EE0683" w:rsidRPr="00197743" w:rsidDel="00221A74" w:rsidRDefault="00EE0683">
      <w:pPr>
        <w:ind w:firstLine="567"/>
        <w:jc w:val="both"/>
        <w:rPr>
          <w:del w:id="7919" w:author="Пользователь" w:date="2021-08-13T12:13:00Z"/>
          <w:sz w:val="22"/>
          <w:szCs w:val="22"/>
        </w:rPr>
      </w:pPr>
      <w:del w:id="7920" w:author="Пользователь" w:date="2021-08-13T12:13:00Z">
        <w:r w:rsidRPr="00197743" w:rsidDel="00221A74">
          <w:rPr>
            <w:sz w:val="22"/>
            <w:szCs w:val="22"/>
          </w:rPr>
          <w:delText>Нападки на наше прошлое многими россиянами воспринимаются как оскорбления в адрес страны и народа. Вспоминается, когда 7 декабря 2010г. подорвали памятник вождю мирового пролетариата В.И. Ленину в г. Пушкине. Трудовой народ</w:delText>
        </w:r>
        <w:r w:rsidR="00D52BBB" w:rsidRPr="00197743" w:rsidDel="00221A74">
          <w:rPr>
            <w:sz w:val="22"/>
            <w:szCs w:val="22"/>
          </w:rPr>
          <w:delText xml:space="preserve"> </w:delText>
        </w:r>
        <w:r w:rsidRPr="00197743" w:rsidDel="00221A74">
          <w:rPr>
            <w:sz w:val="22"/>
            <w:szCs w:val="22"/>
          </w:rPr>
          <w:delText>воспринял это</w:delText>
        </w:r>
        <w:r w:rsidR="00D52BBB" w:rsidRPr="00197743" w:rsidDel="00221A74">
          <w:rPr>
            <w:sz w:val="22"/>
            <w:szCs w:val="22"/>
          </w:rPr>
          <w:delText xml:space="preserve"> </w:delText>
        </w:r>
        <w:r w:rsidRPr="00197743" w:rsidDel="00221A74">
          <w:rPr>
            <w:sz w:val="22"/>
            <w:szCs w:val="22"/>
          </w:rPr>
          <w:delText xml:space="preserve">как вандализм, покушение на личность признанную </w:delText>
        </w:r>
      </w:del>
      <w:del w:id="7921" w:author="Пользователь" w:date="2021-07-15T10:11:00Z">
        <w:r w:rsidRPr="00197743" w:rsidDel="002C2AE7">
          <w:rPr>
            <w:sz w:val="22"/>
            <w:szCs w:val="22"/>
          </w:rPr>
          <w:delText>во всем мире</w:delText>
        </w:r>
      </w:del>
      <w:del w:id="7922" w:author="Пользователь" w:date="2021-08-13T12:13:00Z">
        <w:r w:rsidRPr="00197743" w:rsidDel="00221A74">
          <w:rPr>
            <w:sz w:val="22"/>
            <w:szCs w:val="22"/>
          </w:rPr>
          <w:delText>. В тоже время отдельные представители церкви выразили</w:delText>
        </w:r>
        <w:r w:rsidR="00D52BBB" w:rsidRPr="00197743" w:rsidDel="00221A74">
          <w:rPr>
            <w:sz w:val="22"/>
            <w:szCs w:val="22"/>
          </w:rPr>
          <w:delText xml:space="preserve"> </w:delText>
        </w:r>
        <w:r w:rsidRPr="00197743" w:rsidDel="00221A74">
          <w:rPr>
            <w:sz w:val="22"/>
            <w:szCs w:val="22"/>
          </w:rPr>
          <w:delText>одобрение этого злодеяния. Так, московский православный миссионер, игумен Сергий (Рыбко), ранее «прославившийся»</w:delText>
        </w:r>
        <w:r w:rsidR="00D52BBB" w:rsidRPr="00197743" w:rsidDel="00221A74">
          <w:rPr>
            <w:sz w:val="22"/>
            <w:szCs w:val="22"/>
          </w:rPr>
          <w:delText xml:space="preserve"> </w:delText>
        </w:r>
        <w:r w:rsidRPr="00197743" w:rsidDel="00221A74">
          <w:rPr>
            <w:sz w:val="22"/>
            <w:szCs w:val="22"/>
          </w:rPr>
          <w:delText>разными скандальными заявлениями (требованием реабилитации генерала-предателя А. Власова). На этот раз заявил, что «дай бог, чтобы все памятники во всей России взорвали», тогда</w:delText>
        </w:r>
        <w:r w:rsidR="00D52BBB" w:rsidRPr="00197743" w:rsidDel="00221A74">
          <w:rPr>
            <w:sz w:val="22"/>
            <w:szCs w:val="22"/>
          </w:rPr>
          <w:delText xml:space="preserve"> </w:delText>
        </w:r>
        <w:r w:rsidRPr="00197743" w:rsidDel="00221A74">
          <w:rPr>
            <w:sz w:val="22"/>
            <w:szCs w:val="22"/>
          </w:rPr>
          <w:delText>«Россия быстрее начнет обращаться к тем корням и истокам, на которых она стояла тысячу лет и была великой державой».</w:delText>
        </w:r>
        <w:r w:rsidR="00D52BBB" w:rsidRPr="00197743" w:rsidDel="00221A74">
          <w:rPr>
            <w:sz w:val="22"/>
            <w:szCs w:val="22"/>
          </w:rPr>
          <w:delText xml:space="preserve"> </w:delText>
        </w:r>
        <w:r w:rsidRPr="00197743" w:rsidDel="00221A74">
          <w:rPr>
            <w:sz w:val="22"/>
            <w:szCs w:val="22"/>
          </w:rPr>
          <w:delText>На подрыв памятника откликнулся и более высокий духовный чиновник, Председатель синодского отдела</w:delText>
        </w:r>
        <w:r w:rsidR="00D52BBB" w:rsidRPr="00197743" w:rsidDel="00221A74">
          <w:rPr>
            <w:sz w:val="22"/>
            <w:szCs w:val="22"/>
          </w:rPr>
          <w:delText xml:space="preserve"> </w:delText>
        </w:r>
        <w:r w:rsidRPr="00197743" w:rsidDel="00221A74">
          <w:rPr>
            <w:sz w:val="22"/>
            <w:szCs w:val="22"/>
          </w:rPr>
          <w:delText>Русской православной церкви (РПЦ) по взаимоотношению с вооруженными силами правоохранительными учреждениями протоиерей Димитрий</w:delText>
        </w:r>
        <w:r w:rsidR="00D52BBB" w:rsidRPr="00197743" w:rsidDel="00221A74">
          <w:rPr>
            <w:sz w:val="22"/>
            <w:szCs w:val="22"/>
          </w:rPr>
          <w:delText xml:space="preserve"> </w:delText>
        </w:r>
        <w:r w:rsidRPr="00197743" w:rsidDel="00221A74">
          <w:rPr>
            <w:sz w:val="22"/>
            <w:szCs w:val="22"/>
          </w:rPr>
          <w:delText>Смирнов. Отец Дмитрий заявил: «Я вообще очень рад, что у нас есть такие молодые люди, которые борются с коммунистическими идолами – значит, у России есть еще будущее», и далее… «давно надо убрать всю эту нечисть</w:delText>
        </w:r>
        <w:r w:rsidR="00D52BBB" w:rsidRPr="00197743" w:rsidDel="00221A74">
          <w:rPr>
            <w:sz w:val="22"/>
            <w:szCs w:val="22"/>
          </w:rPr>
          <w:delText xml:space="preserve"> </w:delText>
        </w:r>
        <w:r w:rsidRPr="00197743" w:rsidDel="00221A74">
          <w:rPr>
            <w:sz w:val="22"/>
            <w:szCs w:val="22"/>
          </w:rPr>
          <w:delText xml:space="preserve">со Святой Руси и поскорее </w:delText>
        </w:r>
      </w:del>
      <w:del w:id="7923" w:author="Пользователь" w:date="2021-07-15T10:11:00Z">
        <w:r w:rsidRPr="00197743" w:rsidDel="002C2AE7">
          <w:rPr>
            <w:sz w:val="22"/>
            <w:szCs w:val="22"/>
          </w:rPr>
          <w:delText>забыть»…</w:delText>
        </w:r>
      </w:del>
      <w:del w:id="7924" w:author="Пользователь" w:date="2021-08-13T12:13:00Z">
        <w:r w:rsidRPr="00197743" w:rsidDel="00221A74">
          <w:rPr>
            <w:sz w:val="22"/>
            <w:szCs w:val="22"/>
          </w:rPr>
          <w:delText>и «Меня очень радует, что наши мальчики все-таки не только пьют, курят, наркотой занимаются, но и свершают добрые поступки».</w:delText>
        </w:r>
        <w:r w:rsidR="00D52BBB" w:rsidRPr="00197743" w:rsidDel="00221A74">
          <w:rPr>
            <w:sz w:val="22"/>
            <w:szCs w:val="22"/>
          </w:rPr>
          <w:delText xml:space="preserve"> </w:delText>
        </w:r>
      </w:del>
    </w:p>
    <w:p w14:paraId="7DF1C52F" w14:textId="0C7A1394" w:rsidR="00EE0683" w:rsidRPr="00197743" w:rsidDel="00221A74" w:rsidRDefault="00EE0683">
      <w:pPr>
        <w:ind w:firstLine="567"/>
        <w:jc w:val="both"/>
        <w:rPr>
          <w:del w:id="7925" w:author="Пользователь" w:date="2021-08-13T12:13:00Z"/>
          <w:sz w:val="22"/>
          <w:szCs w:val="22"/>
        </w:rPr>
      </w:pPr>
      <w:del w:id="7926" w:author="Пользователь" w:date="2021-08-13T12:13:00Z">
        <w:r w:rsidRPr="00197743" w:rsidDel="00221A74">
          <w:rPr>
            <w:sz w:val="22"/>
            <w:szCs w:val="22"/>
          </w:rPr>
          <w:delText>Мы пришли к опасному</w:delText>
        </w:r>
        <w:r w:rsidR="00D52BBB" w:rsidRPr="00197743" w:rsidDel="00221A74">
          <w:rPr>
            <w:sz w:val="22"/>
            <w:szCs w:val="22"/>
          </w:rPr>
          <w:delText xml:space="preserve"> </w:delText>
        </w:r>
        <w:r w:rsidRPr="00197743" w:rsidDel="00221A74">
          <w:rPr>
            <w:sz w:val="22"/>
            <w:szCs w:val="22"/>
          </w:rPr>
          <w:delText>состоянию общества, к активному</w:delText>
        </w:r>
        <w:r w:rsidR="00D52BBB" w:rsidRPr="00197743" w:rsidDel="00221A74">
          <w:rPr>
            <w:sz w:val="22"/>
            <w:szCs w:val="22"/>
          </w:rPr>
          <w:delText xml:space="preserve"> </w:delText>
        </w:r>
        <w:r w:rsidRPr="00197743" w:rsidDel="00221A74">
          <w:rPr>
            <w:sz w:val="22"/>
            <w:szCs w:val="22"/>
          </w:rPr>
          <w:delText>его</w:delText>
        </w:r>
        <w:r w:rsidR="00D52BBB" w:rsidRPr="00197743" w:rsidDel="00221A74">
          <w:rPr>
            <w:sz w:val="22"/>
            <w:szCs w:val="22"/>
          </w:rPr>
          <w:delText xml:space="preserve"> </w:delText>
        </w:r>
        <w:r w:rsidRPr="00197743" w:rsidDel="00221A74">
          <w:rPr>
            <w:sz w:val="22"/>
            <w:szCs w:val="22"/>
          </w:rPr>
          <w:delText>разложению, прежде всего молодежи. В этом немалая «заслуга» интернета, телевидения, и радио. Как правило</w:delText>
        </w:r>
        <w:r w:rsidR="00D52BBB" w:rsidRPr="00197743" w:rsidDel="00221A74">
          <w:rPr>
            <w:sz w:val="22"/>
            <w:szCs w:val="22"/>
          </w:rPr>
          <w:delText xml:space="preserve"> </w:delText>
        </w:r>
        <w:r w:rsidRPr="00197743" w:rsidDel="00221A74">
          <w:rPr>
            <w:sz w:val="22"/>
            <w:szCs w:val="22"/>
          </w:rPr>
          <w:delText>СМИ</w:delText>
        </w:r>
        <w:r w:rsidR="00D52BBB" w:rsidRPr="00197743" w:rsidDel="00221A74">
          <w:rPr>
            <w:sz w:val="22"/>
            <w:szCs w:val="22"/>
          </w:rPr>
          <w:delText xml:space="preserve"> </w:delText>
        </w:r>
        <w:r w:rsidRPr="00197743" w:rsidDel="00221A74">
          <w:rPr>
            <w:sz w:val="22"/>
            <w:szCs w:val="22"/>
          </w:rPr>
          <w:delText xml:space="preserve">находится в руках </w:delText>
        </w:r>
      </w:del>
      <w:del w:id="7927" w:author="Пользователь" w:date="2021-07-15T10:11:00Z">
        <w:r w:rsidRPr="00197743" w:rsidDel="002C2AE7">
          <w:rPr>
            <w:sz w:val="22"/>
            <w:szCs w:val="22"/>
          </w:rPr>
          <w:delText>сионистов</w:delText>
        </w:r>
      </w:del>
      <w:del w:id="7928" w:author="Пользователь" w:date="2021-08-13T12:13:00Z">
        <w:r w:rsidRPr="00197743" w:rsidDel="00221A74">
          <w:rPr>
            <w:sz w:val="22"/>
            <w:szCs w:val="22"/>
          </w:rPr>
          <w:delText xml:space="preserve"> разрушивших СССР, а теперь активно разрушают остатки России.</w:delText>
        </w:r>
        <w:r w:rsidR="00D52BBB" w:rsidRPr="00197743" w:rsidDel="00221A74">
          <w:rPr>
            <w:sz w:val="22"/>
            <w:szCs w:val="22"/>
          </w:rPr>
          <w:delText xml:space="preserve"> </w:delText>
        </w:r>
        <w:r w:rsidR="00473121" w:rsidDel="00221A74">
          <w:rPr>
            <w:sz w:val="22"/>
            <w:szCs w:val="22"/>
          </w:rPr>
          <w:delText>К</w:delText>
        </w:r>
        <w:r w:rsidRPr="00197743" w:rsidDel="00221A74">
          <w:rPr>
            <w:sz w:val="22"/>
            <w:szCs w:val="22"/>
          </w:rPr>
          <w:delText>ак пишет журнал «Профиль». №28-29 за 2020г.: «В России 85% от общего количества детей – сирот – так называемые социальные сироты, родители которых живы, но лишены родительских прав или ограничены в них». События в Украине и Белоруссии яркое подтверждение того, что политика</w:delText>
        </w:r>
        <w:r w:rsidR="00D52BBB" w:rsidRPr="00197743" w:rsidDel="00221A74">
          <w:rPr>
            <w:sz w:val="22"/>
            <w:szCs w:val="22"/>
          </w:rPr>
          <w:delText xml:space="preserve"> </w:delText>
        </w:r>
        <w:r w:rsidRPr="00197743" w:rsidDel="00221A74">
          <w:rPr>
            <w:sz w:val="22"/>
            <w:szCs w:val="22"/>
          </w:rPr>
          <w:delText>рейганов, клинтонов, бушей</w:delText>
        </w:r>
        <w:r w:rsidR="00112C47" w:rsidDel="00221A74">
          <w:rPr>
            <w:sz w:val="22"/>
            <w:szCs w:val="22"/>
          </w:rPr>
          <w:delText>, трампов, соросов,</w:delText>
        </w:r>
        <w:r w:rsidRPr="00197743" w:rsidDel="00221A74">
          <w:rPr>
            <w:sz w:val="22"/>
            <w:szCs w:val="22"/>
          </w:rPr>
          <w:delText xml:space="preserve"> ходорковских, порошенков, коломойских, зеленских иже с ними была и сегодня внедряется с целью</w:delText>
        </w:r>
        <w:r w:rsidR="00D52BBB" w:rsidRPr="00197743" w:rsidDel="00221A74">
          <w:rPr>
            <w:sz w:val="22"/>
            <w:szCs w:val="22"/>
          </w:rPr>
          <w:delText xml:space="preserve"> </w:delText>
        </w:r>
        <w:r w:rsidRPr="00197743" w:rsidDel="00221A74">
          <w:rPr>
            <w:sz w:val="22"/>
            <w:szCs w:val="22"/>
          </w:rPr>
          <w:delText>истребление самого непокорного народа на земле.</w:delText>
        </w:r>
        <w:r w:rsidR="00D52BBB" w:rsidRPr="00197743" w:rsidDel="00221A74">
          <w:rPr>
            <w:sz w:val="22"/>
            <w:szCs w:val="22"/>
          </w:rPr>
          <w:delText xml:space="preserve"> </w:delText>
        </w:r>
      </w:del>
    </w:p>
    <w:p w14:paraId="3F269A7B" w14:textId="41923C2E" w:rsidR="00EE0683" w:rsidRPr="00197743" w:rsidDel="00221A74" w:rsidRDefault="00EE0683">
      <w:pPr>
        <w:ind w:firstLine="567"/>
        <w:jc w:val="both"/>
        <w:rPr>
          <w:del w:id="7929" w:author="Пользователь" w:date="2021-08-13T12:13:00Z"/>
          <w:sz w:val="22"/>
          <w:szCs w:val="22"/>
        </w:rPr>
      </w:pPr>
      <w:del w:id="7930" w:author="Пользователь" w:date="2021-08-13T12:13:00Z">
        <w:r w:rsidRPr="00197743" w:rsidDel="00221A74">
          <w:rPr>
            <w:sz w:val="22"/>
            <w:szCs w:val="22"/>
          </w:rPr>
          <w:delText>Хочется верить, что экстремистам в рясах не удастся загнать Россию в темень прошлого, когда все вершил на селе поп и полицейский, а люди жили в нищете, бесправии. Имя Владимира Ильича бессмертно, время и не властно над ним. Чем дальше уходят годы в прошлое, тем ярче предстают перед нами величие и гениальность</w:delText>
        </w:r>
        <w:r w:rsidR="00D52BBB" w:rsidRPr="00197743" w:rsidDel="00221A74">
          <w:rPr>
            <w:sz w:val="22"/>
            <w:szCs w:val="22"/>
          </w:rPr>
          <w:delText xml:space="preserve"> </w:delText>
        </w:r>
        <w:r w:rsidRPr="00197743" w:rsidDel="00221A74">
          <w:rPr>
            <w:sz w:val="22"/>
            <w:szCs w:val="22"/>
          </w:rPr>
          <w:delText>вождя народа. Память о Ленине</w:delText>
        </w:r>
        <w:r w:rsidR="00D52BBB" w:rsidRPr="00197743" w:rsidDel="00221A74">
          <w:rPr>
            <w:sz w:val="22"/>
            <w:szCs w:val="22"/>
          </w:rPr>
          <w:delText xml:space="preserve"> </w:delText>
        </w:r>
        <w:r w:rsidRPr="00197743" w:rsidDel="00221A74">
          <w:rPr>
            <w:sz w:val="22"/>
            <w:szCs w:val="22"/>
          </w:rPr>
          <w:delText>страшит всех, кто предал Россию - Советский Союз.</w:delText>
        </w:r>
        <w:r w:rsidR="00D52BBB" w:rsidRPr="00197743" w:rsidDel="00221A74">
          <w:rPr>
            <w:sz w:val="22"/>
            <w:szCs w:val="22"/>
          </w:rPr>
          <w:delText xml:space="preserve"> </w:delText>
        </w:r>
        <w:r w:rsidRPr="00197743" w:rsidDel="00221A74">
          <w:rPr>
            <w:sz w:val="22"/>
            <w:szCs w:val="22"/>
          </w:rPr>
          <w:delText xml:space="preserve">Как отмечал великий пролетарский писатель Максим Горький: «Ненависть буржуазии к нему обнажена и отвратительно ясна, ее синие, чумные пятна всюду блещут ярко. Отвратительная сама по себе, эта ненависть говорит нам о том, как велик и страшен в глазах мировой буржуазии Владимир Ленин-вдохновитель и вождь пролетариев всех стран». Нынешний фашизм </w:delText>
        </w:r>
        <w:r w:rsidR="00202D8B" w:rsidRPr="00197743" w:rsidDel="00221A74">
          <w:rPr>
            <w:sz w:val="22"/>
            <w:szCs w:val="22"/>
          </w:rPr>
          <w:delText>разгулялся</w:delText>
        </w:r>
        <w:r w:rsidRPr="00197743" w:rsidDel="00221A74">
          <w:rPr>
            <w:sz w:val="22"/>
            <w:szCs w:val="22"/>
          </w:rPr>
          <w:delText xml:space="preserve"> не только на просторах бывшего СССР и</w:delText>
        </w:r>
        <w:r w:rsidR="00D52BBB" w:rsidRPr="00197743" w:rsidDel="00221A74">
          <w:rPr>
            <w:sz w:val="22"/>
            <w:szCs w:val="22"/>
          </w:rPr>
          <w:delText xml:space="preserve"> </w:delText>
        </w:r>
        <w:r w:rsidRPr="00197743" w:rsidDel="00221A74">
          <w:rPr>
            <w:sz w:val="22"/>
            <w:szCs w:val="22"/>
          </w:rPr>
          <w:delText xml:space="preserve">Европы. Но и мира. Известный деятель международного коммунистического движения Димитрос Христофиос сказал: «Фашизм - это реванш современного </w:delText>
        </w:r>
        <w:r w:rsidR="00202D8B" w:rsidRPr="00197743" w:rsidDel="00221A74">
          <w:rPr>
            <w:sz w:val="22"/>
            <w:szCs w:val="22"/>
          </w:rPr>
          <w:delText>капитала</w:delText>
        </w:r>
        <w:r w:rsidRPr="00197743" w:rsidDel="00221A74">
          <w:rPr>
            <w:sz w:val="22"/>
            <w:szCs w:val="22"/>
          </w:rPr>
          <w:delText>» («Правда». 27.8. 2015г.).</w:delText>
        </w:r>
      </w:del>
    </w:p>
    <w:p w14:paraId="470124A5" w14:textId="488802E6" w:rsidR="00992B71" w:rsidDel="00221A74" w:rsidRDefault="00EE0683">
      <w:pPr>
        <w:ind w:firstLine="567"/>
        <w:jc w:val="both"/>
        <w:rPr>
          <w:del w:id="7931" w:author="Пользователь" w:date="2021-08-13T12:13:00Z"/>
          <w:sz w:val="22"/>
          <w:szCs w:val="22"/>
        </w:rPr>
      </w:pPr>
      <w:del w:id="7932" w:author="Пользователь" w:date="2021-08-13T12:13:00Z">
        <w:r w:rsidRPr="00197743" w:rsidDel="00221A74">
          <w:rPr>
            <w:sz w:val="22"/>
            <w:szCs w:val="22"/>
          </w:rPr>
          <w:delText>По поводу заявления отдельных политиков о перезахоронении тела В.И. Ленина лидер КПРФ Г.А. Зюганов сказал:</w:delText>
        </w:r>
        <w:r w:rsidR="00D52BBB" w:rsidRPr="00197743" w:rsidDel="00221A74">
          <w:rPr>
            <w:sz w:val="22"/>
            <w:szCs w:val="22"/>
          </w:rPr>
          <w:delText xml:space="preserve"> </w:delText>
        </w:r>
        <w:r w:rsidRPr="00197743" w:rsidDel="00221A74">
          <w:rPr>
            <w:sz w:val="22"/>
            <w:szCs w:val="22"/>
          </w:rPr>
          <w:delText>«ЕдРо» может лишь памятники сносить, улицы переименовывать и могилы раскапывать!». Сегодня многие считают, что религия должна быть просто некоей направляющей силой, системой ценностей, которые удерживали бы мир от убийств, насилия и войн. Так понимают религию и ельцинисты. Они через религию пытаются удержаться у власти, при этом жестоко обирая и унижая народ. Но Христос говорит: не мир пришел я принести, но меч (МФ.10.34), то есть он пришел определить добро от зла, истину от лжи. Чтобы завлечь молодежь ныне появляются при храмах кружки по интересам, некоторые открывают рок-клубы - это кощу</w:delText>
        </w:r>
        <w:r w:rsidR="00F53934" w:rsidDel="00221A74">
          <w:rPr>
            <w:sz w:val="22"/>
            <w:szCs w:val="22"/>
          </w:rPr>
          <w:delText>нство.  Р</w:delText>
        </w:r>
        <w:r w:rsidRPr="00197743" w:rsidDel="00221A74">
          <w:rPr>
            <w:sz w:val="22"/>
            <w:szCs w:val="22"/>
          </w:rPr>
          <w:delText>уководитель Центра по изучению проблем религии и о</w:delText>
        </w:r>
        <w:r w:rsidR="00F53934" w:rsidDel="00221A74">
          <w:rPr>
            <w:sz w:val="22"/>
            <w:szCs w:val="22"/>
          </w:rPr>
          <w:delText>бщества ИЕ</w:delText>
        </w:r>
        <w:r w:rsidR="008138F2" w:rsidDel="00221A74">
          <w:rPr>
            <w:sz w:val="22"/>
            <w:szCs w:val="22"/>
          </w:rPr>
          <w:delText xml:space="preserve"> РАН:</w:delText>
        </w:r>
        <w:r w:rsidR="00F53934" w:rsidDel="00221A74">
          <w:rPr>
            <w:sz w:val="22"/>
            <w:szCs w:val="22"/>
          </w:rPr>
          <w:delText xml:space="preserve"> Р. Лукин пишет</w:delText>
        </w:r>
        <w:r w:rsidR="008138F2" w:rsidDel="00221A74">
          <w:rPr>
            <w:sz w:val="22"/>
            <w:szCs w:val="22"/>
          </w:rPr>
          <w:delText xml:space="preserve"> «</w:delText>
        </w:r>
        <w:r w:rsidRPr="00197743" w:rsidDel="00221A74">
          <w:rPr>
            <w:sz w:val="22"/>
            <w:szCs w:val="22"/>
          </w:rPr>
          <w:delText>Люди осознают важность религии, но при этом в церковь не ходят</w:delText>
        </w:r>
        <w:r w:rsidR="00D52BBB" w:rsidRPr="00197743" w:rsidDel="00221A74">
          <w:rPr>
            <w:sz w:val="22"/>
            <w:szCs w:val="22"/>
          </w:rPr>
          <w:delText xml:space="preserve"> </w:delText>
        </w:r>
        <w:r w:rsidRPr="00197743" w:rsidDel="00221A74">
          <w:rPr>
            <w:sz w:val="22"/>
            <w:szCs w:val="22"/>
          </w:rPr>
          <w:delText xml:space="preserve">и не очень представляют суть веры». </w:delText>
        </w:r>
      </w:del>
    </w:p>
    <w:p w14:paraId="11E79E1E" w14:textId="1BAE3FC6" w:rsidR="003272E5" w:rsidDel="00221A74" w:rsidRDefault="00992B71">
      <w:pPr>
        <w:ind w:firstLine="567"/>
        <w:jc w:val="both"/>
        <w:rPr>
          <w:del w:id="7933" w:author="Пользователь" w:date="2021-08-13T12:13:00Z"/>
          <w:sz w:val="22"/>
          <w:szCs w:val="22"/>
        </w:rPr>
      </w:pPr>
      <w:del w:id="7934" w:author="Пользователь" w:date="2021-08-13T12:13:00Z">
        <w:r w:rsidDel="00221A74">
          <w:rPr>
            <w:sz w:val="22"/>
            <w:szCs w:val="22"/>
          </w:rPr>
          <w:delText xml:space="preserve">  </w:delText>
        </w:r>
        <w:r w:rsidR="00EE0683" w:rsidRPr="00197743" w:rsidDel="00221A74">
          <w:rPr>
            <w:sz w:val="22"/>
            <w:szCs w:val="22"/>
          </w:rPr>
          <w:delText>Как отдельные</w:delText>
        </w:r>
        <w:r w:rsidR="00D52BBB" w:rsidRPr="00197743" w:rsidDel="00221A74">
          <w:rPr>
            <w:sz w:val="22"/>
            <w:szCs w:val="22"/>
          </w:rPr>
          <w:delText xml:space="preserve"> </w:delText>
        </w:r>
        <w:r w:rsidR="00EE0683" w:rsidRPr="00197743" w:rsidDel="00221A74">
          <w:rPr>
            <w:sz w:val="22"/>
            <w:szCs w:val="22"/>
          </w:rPr>
          <w:delText>священники верят в Христа – Бога можно судить по</w:delText>
        </w:r>
        <w:r w:rsidR="00D52BBB" w:rsidRPr="00197743" w:rsidDel="00221A74">
          <w:rPr>
            <w:sz w:val="22"/>
            <w:szCs w:val="22"/>
          </w:rPr>
          <w:delText xml:space="preserve"> </w:delText>
        </w:r>
        <w:r w:rsidR="00EE0683" w:rsidRPr="00197743" w:rsidDel="00221A74">
          <w:rPr>
            <w:sz w:val="22"/>
            <w:szCs w:val="22"/>
          </w:rPr>
          <w:delText>словам</w:delText>
        </w:r>
        <w:r w:rsidR="00D52BBB" w:rsidRPr="00197743" w:rsidDel="00221A74">
          <w:rPr>
            <w:sz w:val="22"/>
            <w:szCs w:val="22"/>
          </w:rPr>
          <w:delText xml:space="preserve"> </w:delText>
        </w:r>
        <w:r w:rsidR="00202D8B" w:rsidRPr="00197743" w:rsidDel="00221A74">
          <w:rPr>
            <w:sz w:val="22"/>
            <w:szCs w:val="22"/>
          </w:rPr>
          <w:delText>высокопоставленного</w:delText>
        </w:r>
        <w:r w:rsidR="00EE0683" w:rsidRPr="00197743" w:rsidDel="00221A74">
          <w:rPr>
            <w:sz w:val="22"/>
            <w:szCs w:val="22"/>
          </w:rPr>
          <w:delText xml:space="preserve"> церковного чиновника, - </w:delText>
        </w:r>
        <w:r w:rsidR="003272E5" w:rsidDel="00221A74">
          <w:rPr>
            <w:sz w:val="22"/>
            <w:szCs w:val="22"/>
          </w:rPr>
          <w:delText>протоирея</w:delText>
        </w:r>
        <w:r w:rsidR="00EE0683" w:rsidRPr="00197743" w:rsidDel="00221A74">
          <w:rPr>
            <w:sz w:val="22"/>
            <w:szCs w:val="22"/>
          </w:rPr>
          <w:delText xml:space="preserve"> Д. Смирнова. Он сказал: «Будущее за исламом, </w:delText>
        </w:r>
        <w:r w:rsidR="00202D8B" w:rsidRPr="00197743" w:rsidDel="00221A74">
          <w:rPr>
            <w:sz w:val="22"/>
            <w:szCs w:val="22"/>
          </w:rPr>
          <w:delText>ибо,</w:delText>
        </w:r>
        <w:r w:rsidR="00EE0683" w:rsidRPr="00197743" w:rsidDel="00221A74">
          <w:rPr>
            <w:sz w:val="22"/>
            <w:szCs w:val="22"/>
          </w:rPr>
          <w:delText xml:space="preserve"> когда я сажусь в такси, где водитель мусульманин, с меня он денег не берет, а если сажусь в</w:delText>
        </w:r>
        <w:r w:rsidR="00D52BBB" w:rsidRPr="00197743" w:rsidDel="00221A74">
          <w:rPr>
            <w:sz w:val="22"/>
            <w:szCs w:val="22"/>
          </w:rPr>
          <w:delText xml:space="preserve"> </w:delText>
        </w:r>
        <w:r w:rsidR="00EE0683" w:rsidRPr="00197743" w:rsidDel="00221A74">
          <w:rPr>
            <w:sz w:val="22"/>
            <w:szCs w:val="22"/>
          </w:rPr>
          <w:delText xml:space="preserve">такси к </w:delText>
        </w:r>
        <w:r w:rsidR="00202D8B" w:rsidRPr="00197743" w:rsidDel="00221A74">
          <w:rPr>
            <w:sz w:val="22"/>
            <w:szCs w:val="22"/>
          </w:rPr>
          <w:delText>христианину</w:delText>
        </w:r>
        <w:r w:rsidR="00EE0683" w:rsidRPr="00197743" w:rsidDel="00221A74">
          <w:rPr>
            <w:sz w:val="22"/>
            <w:szCs w:val="22"/>
          </w:rPr>
          <w:delText xml:space="preserve">, то он берет деньги, при этом говорит – это моя работа». </w:delText>
        </w:r>
        <w:r w:rsidR="003272E5" w:rsidDel="00221A74">
          <w:rPr>
            <w:sz w:val="22"/>
            <w:szCs w:val="22"/>
          </w:rPr>
          <w:delText xml:space="preserve"> Ка</w:delText>
        </w:r>
        <w:r w:rsidDel="00221A74">
          <w:rPr>
            <w:sz w:val="22"/>
            <w:szCs w:val="22"/>
          </w:rPr>
          <w:delText>к</w:delText>
        </w:r>
        <w:r w:rsidR="003272E5" w:rsidDel="00221A74">
          <w:rPr>
            <w:sz w:val="22"/>
            <w:szCs w:val="22"/>
          </w:rPr>
          <w:delText xml:space="preserve"> пишет Б. Лавров («СР ОЗ». №6. 2021г.):</w:delText>
        </w:r>
      </w:del>
    </w:p>
    <w:p w14:paraId="7DA9A602" w14:textId="7ADA2017" w:rsidR="003272E5" w:rsidDel="00221A74" w:rsidRDefault="003272E5">
      <w:pPr>
        <w:ind w:firstLine="567"/>
        <w:jc w:val="both"/>
        <w:rPr>
          <w:del w:id="7935" w:author="Пользователь" w:date="2021-08-13T12:13:00Z"/>
          <w:sz w:val="22"/>
          <w:szCs w:val="22"/>
        </w:rPr>
      </w:pPr>
      <w:del w:id="7936" w:author="Пользователь" w:date="2021-08-13T12:13:00Z">
        <w:r w:rsidDel="00221A74">
          <w:rPr>
            <w:sz w:val="22"/>
            <w:szCs w:val="22"/>
          </w:rPr>
          <w:delText xml:space="preserve">«К чему </w:delText>
        </w:r>
        <w:r w:rsidR="00996B16" w:rsidDel="00221A74">
          <w:rPr>
            <w:sz w:val="22"/>
            <w:szCs w:val="22"/>
          </w:rPr>
          <w:delText>мораль</w:delText>
        </w:r>
        <w:r w:rsidDel="00221A74">
          <w:rPr>
            <w:sz w:val="22"/>
            <w:szCs w:val="22"/>
          </w:rPr>
          <w:delText>?</w:delText>
        </w:r>
      </w:del>
    </w:p>
    <w:p w14:paraId="70529502" w14:textId="3E66BB15" w:rsidR="003272E5" w:rsidDel="00221A74" w:rsidRDefault="003272E5">
      <w:pPr>
        <w:ind w:firstLine="567"/>
        <w:jc w:val="both"/>
        <w:rPr>
          <w:del w:id="7937" w:author="Пользователь" w:date="2021-08-13T12:13:00Z"/>
          <w:sz w:val="22"/>
          <w:szCs w:val="22"/>
        </w:rPr>
      </w:pPr>
      <w:del w:id="7938" w:author="Пользователь" w:date="2021-08-13T12:13:00Z">
        <w:r w:rsidDel="00221A74">
          <w:rPr>
            <w:sz w:val="22"/>
            <w:szCs w:val="22"/>
          </w:rPr>
          <w:delText xml:space="preserve">                Понятно все без бабушкиных басен: </w:delText>
        </w:r>
      </w:del>
    </w:p>
    <w:p w14:paraId="2B2B585A" w14:textId="0623DAEA" w:rsidR="003272E5" w:rsidDel="00221A74" w:rsidRDefault="003272E5">
      <w:pPr>
        <w:ind w:firstLine="567"/>
        <w:jc w:val="both"/>
        <w:rPr>
          <w:del w:id="7939" w:author="Пользователь" w:date="2021-08-13T12:13:00Z"/>
          <w:sz w:val="22"/>
          <w:szCs w:val="22"/>
        </w:rPr>
      </w:pPr>
      <w:del w:id="7940" w:author="Пользователь" w:date="2021-08-13T12:13:00Z">
        <w:r w:rsidDel="00221A74">
          <w:rPr>
            <w:sz w:val="22"/>
            <w:szCs w:val="22"/>
          </w:rPr>
          <w:delText>Сужденье справедливо</w:delText>
        </w:r>
      </w:del>
    </w:p>
    <w:p w14:paraId="38E93A74" w14:textId="28920505" w:rsidR="003272E5" w:rsidDel="00221A74" w:rsidRDefault="003272E5">
      <w:pPr>
        <w:ind w:firstLine="567"/>
        <w:jc w:val="both"/>
        <w:rPr>
          <w:del w:id="7941" w:author="Пользователь" w:date="2021-08-13T12:13:00Z"/>
          <w:sz w:val="22"/>
          <w:szCs w:val="22"/>
        </w:rPr>
      </w:pPr>
      <w:del w:id="7942" w:author="Пользователь" w:date="2021-08-13T12:13:00Z">
        <w:r w:rsidDel="00221A74">
          <w:rPr>
            <w:sz w:val="22"/>
            <w:szCs w:val="22"/>
          </w:rPr>
          <w:delText xml:space="preserve">                              от Камчатки до Москвы:</w:delText>
        </w:r>
      </w:del>
    </w:p>
    <w:p w14:paraId="66745219" w14:textId="5748DF05" w:rsidR="003272E5" w:rsidDel="00221A74" w:rsidRDefault="00315F10">
      <w:pPr>
        <w:ind w:firstLine="567"/>
        <w:jc w:val="both"/>
        <w:rPr>
          <w:del w:id="7943" w:author="Пользователь" w:date="2021-08-13T12:13:00Z"/>
          <w:sz w:val="22"/>
          <w:szCs w:val="22"/>
        </w:rPr>
      </w:pPr>
      <w:del w:id="7944" w:author="Пользователь" w:date="2021-08-13T12:13:00Z">
        <w:r w:rsidDel="00221A74">
          <w:rPr>
            <w:sz w:val="22"/>
            <w:szCs w:val="22"/>
          </w:rPr>
          <w:delText>Любой придурок в на</w:delText>
        </w:r>
        <w:r w:rsidR="003272E5" w:rsidDel="00221A74">
          <w:rPr>
            <w:sz w:val="22"/>
            <w:szCs w:val="22"/>
          </w:rPr>
          <w:delText>ши дни</w:delText>
        </w:r>
      </w:del>
    </w:p>
    <w:p w14:paraId="177E80BF" w14:textId="21A0B35C" w:rsidR="003272E5" w:rsidDel="00221A74" w:rsidRDefault="003272E5">
      <w:pPr>
        <w:ind w:firstLine="567"/>
        <w:jc w:val="both"/>
        <w:rPr>
          <w:del w:id="7945" w:author="Пользователь" w:date="2021-08-13T12:13:00Z"/>
          <w:sz w:val="22"/>
          <w:szCs w:val="22"/>
        </w:rPr>
      </w:pPr>
      <w:del w:id="7946" w:author="Пользователь" w:date="2021-08-13T12:13:00Z">
        <w:r w:rsidDel="00221A74">
          <w:rPr>
            <w:sz w:val="22"/>
            <w:szCs w:val="22"/>
          </w:rPr>
          <w:delText xml:space="preserve">                                общественно опасен,</w:delText>
        </w:r>
      </w:del>
    </w:p>
    <w:p w14:paraId="6B1DD5EF" w14:textId="2D0DA385" w:rsidR="003272E5" w:rsidDel="00221A74" w:rsidRDefault="003272E5">
      <w:pPr>
        <w:ind w:firstLine="567"/>
        <w:jc w:val="both"/>
        <w:rPr>
          <w:del w:id="7947" w:author="Пользователь" w:date="2021-08-13T12:13:00Z"/>
          <w:sz w:val="22"/>
          <w:szCs w:val="22"/>
        </w:rPr>
      </w:pPr>
      <w:del w:id="7948" w:author="Пользователь" w:date="2021-08-13T12:13:00Z">
        <w:r w:rsidDel="00221A74">
          <w:rPr>
            <w:sz w:val="22"/>
            <w:szCs w:val="22"/>
          </w:rPr>
          <w:delText>Поскольку этим обществом</w:delText>
        </w:r>
      </w:del>
    </w:p>
    <w:p w14:paraId="72A514A7" w14:textId="5E7E7851" w:rsidR="003272E5" w:rsidDel="00221A74" w:rsidRDefault="003272E5">
      <w:pPr>
        <w:ind w:firstLine="567"/>
        <w:jc w:val="both"/>
        <w:rPr>
          <w:del w:id="7949" w:author="Пользователь" w:date="2021-08-13T12:13:00Z"/>
          <w:sz w:val="22"/>
          <w:szCs w:val="22"/>
        </w:rPr>
      </w:pPr>
      <w:del w:id="7950" w:author="Пользователь" w:date="2021-08-13T12:13:00Z">
        <w:r w:rsidDel="00221A74">
          <w:rPr>
            <w:sz w:val="22"/>
            <w:szCs w:val="22"/>
          </w:rPr>
          <w:delText xml:space="preserve">                                     не признан таковым.</w:delText>
        </w:r>
      </w:del>
    </w:p>
    <w:p w14:paraId="42163AFC" w14:textId="34DAB4BC" w:rsidR="00495935" w:rsidDel="00221A74" w:rsidRDefault="00495935">
      <w:pPr>
        <w:ind w:firstLine="567"/>
        <w:jc w:val="both"/>
        <w:rPr>
          <w:del w:id="7951" w:author="Пользователь" w:date="2021-08-13T12:13:00Z"/>
          <w:sz w:val="22"/>
          <w:szCs w:val="22"/>
        </w:rPr>
      </w:pPr>
      <w:del w:id="7952" w:author="Пользователь" w:date="2021-08-13T12:13:00Z">
        <w:r w:rsidDel="00221A74">
          <w:rPr>
            <w:sz w:val="22"/>
            <w:szCs w:val="22"/>
          </w:rPr>
          <w:delText>Собравшись в кучу грозную,</w:delText>
        </w:r>
      </w:del>
    </w:p>
    <w:p w14:paraId="69E1BA2C" w14:textId="45546D0F" w:rsidR="00495935" w:rsidDel="00221A74" w:rsidRDefault="00495935">
      <w:pPr>
        <w:ind w:firstLine="567"/>
        <w:jc w:val="both"/>
        <w:rPr>
          <w:del w:id="7953" w:author="Пользователь" w:date="2021-08-13T12:13:00Z"/>
          <w:sz w:val="22"/>
          <w:szCs w:val="22"/>
        </w:rPr>
      </w:pPr>
      <w:del w:id="7954" w:author="Пользователь" w:date="2021-08-13T12:13:00Z">
        <w:r w:rsidDel="00221A74">
          <w:rPr>
            <w:sz w:val="22"/>
            <w:szCs w:val="22"/>
          </w:rPr>
          <w:delText xml:space="preserve">                                  смеются идиоты:</w:delText>
        </w:r>
      </w:del>
    </w:p>
    <w:p w14:paraId="13B02804" w14:textId="18D21CC3" w:rsidR="00495935" w:rsidDel="00221A74" w:rsidRDefault="00495935">
      <w:pPr>
        <w:ind w:firstLine="567"/>
        <w:jc w:val="both"/>
        <w:rPr>
          <w:del w:id="7955" w:author="Пользователь" w:date="2021-08-13T12:13:00Z"/>
          <w:sz w:val="22"/>
          <w:szCs w:val="22"/>
        </w:rPr>
      </w:pPr>
      <w:del w:id="7956" w:author="Пользователь" w:date="2021-08-13T12:13:00Z">
        <w:r w:rsidDel="00221A74">
          <w:rPr>
            <w:sz w:val="22"/>
            <w:szCs w:val="22"/>
          </w:rPr>
          <w:delText>Они-то знают, что п</w:delText>
        </w:r>
        <w:r w:rsidR="00996B16" w:rsidDel="00221A74">
          <w:rPr>
            <w:sz w:val="22"/>
            <w:szCs w:val="22"/>
          </w:rPr>
          <w:delText>р</w:delText>
        </w:r>
        <w:r w:rsidR="002344C2" w:rsidDel="00221A74">
          <w:rPr>
            <w:sz w:val="22"/>
            <w:szCs w:val="22"/>
          </w:rPr>
          <w:delText>и</w:delText>
        </w:r>
        <w:r w:rsidR="00996B16" w:rsidDel="00221A74">
          <w:rPr>
            <w:sz w:val="22"/>
            <w:szCs w:val="22"/>
          </w:rPr>
          <w:delText>чё</w:delText>
        </w:r>
        <w:r w:rsidDel="00221A74">
          <w:rPr>
            <w:sz w:val="22"/>
            <w:szCs w:val="22"/>
          </w:rPr>
          <w:delText>м</w:delText>
        </w:r>
      </w:del>
    </w:p>
    <w:p w14:paraId="67FBE8DC" w14:textId="4FA61BB0" w:rsidR="00495935" w:rsidDel="00221A74" w:rsidRDefault="00495935">
      <w:pPr>
        <w:ind w:firstLine="567"/>
        <w:jc w:val="both"/>
        <w:rPr>
          <w:del w:id="7957" w:author="Пользователь" w:date="2021-08-13T12:13:00Z"/>
          <w:sz w:val="22"/>
          <w:szCs w:val="22"/>
        </w:rPr>
      </w:pPr>
      <w:del w:id="7958" w:author="Пользователь" w:date="2021-08-13T12:13:00Z">
        <w:r w:rsidDel="00221A74">
          <w:rPr>
            <w:sz w:val="22"/>
            <w:szCs w:val="22"/>
          </w:rPr>
          <w:delText xml:space="preserve">                               и кто оплатит счет!</w:delText>
        </w:r>
      </w:del>
    </w:p>
    <w:p w14:paraId="46211DBB" w14:textId="1B010E8E" w:rsidR="00495935" w:rsidDel="00221A74" w:rsidRDefault="00780D15">
      <w:pPr>
        <w:ind w:firstLine="567"/>
        <w:jc w:val="both"/>
        <w:rPr>
          <w:del w:id="7959" w:author="Пользователь" w:date="2021-08-13T12:13:00Z"/>
          <w:sz w:val="22"/>
          <w:szCs w:val="22"/>
        </w:rPr>
      </w:pPr>
      <w:del w:id="7960" w:author="Пользователь" w:date="2021-08-13T12:13:00Z">
        <w:r w:rsidDel="00221A74">
          <w:rPr>
            <w:sz w:val="22"/>
            <w:szCs w:val="22"/>
          </w:rPr>
          <w:delText>Пришла пора тебе решить-</w:delText>
        </w:r>
      </w:del>
    </w:p>
    <w:p w14:paraId="7F7E78A7" w14:textId="1298164F" w:rsidR="00780D15" w:rsidDel="00221A74" w:rsidRDefault="00780D15">
      <w:pPr>
        <w:ind w:firstLine="567"/>
        <w:jc w:val="both"/>
        <w:rPr>
          <w:del w:id="7961" w:author="Пользователь" w:date="2021-08-13T12:13:00Z"/>
          <w:sz w:val="22"/>
          <w:szCs w:val="22"/>
        </w:rPr>
      </w:pPr>
      <w:del w:id="7962" w:author="Пользователь" w:date="2021-08-13T12:13:00Z">
        <w:r w:rsidDel="00221A74">
          <w:rPr>
            <w:sz w:val="22"/>
            <w:szCs w:val="22"/>
          </w:rPr>
          <w:delText xml:space="preserve">                           за что ты, с кем ты, кто ты?</w:delText>
        </w:r>
      </w:del>
    </w:p>
    <w:p w14:paraId="31E7AA30" w14:textId="6603B6C8" w:rsidR="00780D15" w:rsidDel="00221A74" w:rsidRDefault="00780D15">
      <w:pPr>
        <w:ind w:firstLine="567"/>
        <w:jc w:val="both"/>
        <w:rPr>
          <w:del w:id="7963" w:author="Пользователь" w:date="2021-08-13T12:13:00Z"/>
          <w:sz w:val="22"/>
          <w:szCs w:val="22"/>
        </w:rPr>
      </w:pPr>
      <w:del w:id="7964" w:author="Пользователь" w:date="2021-08-13T12:13:00Z">
        <w:r w:rsidDel="00221A74">
          <w:rPr>
            <w:sz w:val="22"/>
            <w:szCs w:val="22"/>
          </w:rPr>
          <w:delText>Храни лишь Бог, чтоб ты, дружок,</w:delText>
        </w:r>
      </w:del>
    </w:p>
    <w:p w14:paraId="1F78AF4F" w14:textId="52D28DE6" w:rsidR="00EE0683" w:rsidRPr="00197743" w:rsidDel="00221A74" w:rsidRDefault="00780D15">
      <w:pPr>
        <w:ind w:firstLine="567"/>
        <w:jc w:val="both"/>
        <w:rPr>
          <w:del w:id="7965" w:author="Пользователь" w:date="2021-08-13T12:13:00Z"/>
          <w:sz w:val="22"/>
          <w:szCs w:val="22"/>
        </w:rPr>
      </w:pPr>
      <w:del w:id="7966" w:author="Пользователь" w:date="2021-08-13T12:13:00Z">
        <w:r w:rsidDel="00221A74">
          <w:rPr>
            <w:sz w:val="22"/>
            <w:szCs w:val="22"/>
          </w:rPr>
          <w:delText xml:space="preserve">                     </w:delText>
        </w:r>
        <w:r w:rsidR="002344C2" w:rsidDel="00221A74">
          <w:rPr>
            <w:sz w:val="22"/>
            <w:szCs w:val="22"/>
          </w:rPr>
          <w:delText xml:space="preserve">                        не вышел</w:delText>
        </w:r>
        <w:r w:rsidDel="00221A74">
          <w:rPr>
            <w:sz w:val="22"/>
            <w:szCs w:val="22"/>
          </w:rPr>
          <w:delText xml:space="preserve"> идиот!». </w:delText>
        </w:r>
      </w:del>
    </w:p>
    <w:p w14:paraId="73EA2231" w14:textId="24F8CC7A" w:rsidR="00EE0683" w:rsidRPr="00197743" w:rsidDel="00221A74" w:rsidRDefault="00EE0683">
      <w:pPr>
        <w:ind w:firstLine="567"/>
        <w:jc w:val="both"/>
        <w:rPr>
          <w:del w:id="7967" w:author="Пользователь" w:date="2021-08-13T12:13:00Z"/>
          <w:sz w:val="22"/>
          <w:szCs w:val="22"/>
        </w:rPr>
      </w:pPr>
      <w:del w:id="7968" w:author="Пользователь" w:date="2021-08-13T12:13:00Z">
        <w:r w:rsidRPr="00197743" w:rsidDel="00221A74">
          <w:rPr>
            <w:sz w:val="22"/>
            <w:szCs w:val="22"/>
          </w:rPr>
          <w:delText>В годы борьбы с фашизмо</w:delText>
        </w:r>
        <w:r w:rsidR="00202D8B" w:rsidDel="00221A74">
          <w:rPr>
            <w:sz w:val="22"/>
            <w:szCs w:val="22"/>
          </w:rPr>
          <w:delText>м</w:delText>
        </w:r>
        <w:r w:rsidRPr="00197743" w:rsidDel="00221A74">
          <w:rPr>
            <w:sz w:val="22"/>
            <w:szCs w:val="22"/>
          </w:rPr>
          <w:delText xml:space="preserve"> многие представители церкви стали в ряды борцов и защищали власть народа. Но было немало и тех, кто</w:delText>
        </w:r>
        <w:r w:rsidR="00D52BBB" w:rsidRPr="00197743" w:rsidDel="00221A74">
          <w:rPr>
            <w:sz w:val="22"/>
            <w:szCs w:val="22"/>
          </w:rPr>
          <w:delText xml:space="preserve"> </w:delText>
        </w:r>
        <w:r w:rsidRPr="00197743" w:rsidDel="00221A74">
          <w:rPr>
            <w:sz w:val="22"/>
            <w:szCs w:val="22"/>
          </w:rPr>
          <w:delText xml:space="preserve">служил фашистским палачам. На их совести много крови, убитых и замученных. В 1991 году и </w:delText>
        </w:r>
      </w:del>
      <w:del w:id="7969" w:author="Пользователь" w:date="2021-07-15T11:24:00Z">
        <w:r w:rsidRPr="00197743" w:rsidDel="003C408F">
          <w:rPr>
            <w:sz w:val="22"/>
            <w:szCs w:val="22"/>
          </w:rPr>
          <w:delText>последующей</w:delText>
        </w:r>
        <w:r w:rsidR="00D52BBB" w:rsidRPr="00197743" w:rsidDel="003C408F">
          <w:rPr>
            <w:sz w:val="22"/>
            <w:szCs w:val="22"/>
          </w:rPr>
          <w:delText xml:space="preserve"> </w:delText>
        </w:r>
        <w:r w:rsidRPr="00197743" w:rsidDel="003C408F">
          <w:rPr>
            <w:sz w:val="22"/>
            <w:szCs w:val="22"/>
          </w:rPr>
          <w:delText>смуты</w:delText>
        </w:r>
      </w:del>
      <w:del w:id="7970" w:author="Пользователь" w:date="2021-08-13T12:13:00Z">
        <w:r w:rsidRPr="00197743" w:rsidDel="00221A74">
          <w:rPr>
            <w:sz w:val="22"/>
            <w:szCs w:val="22"/>
          </w:rPr>
          <w:delText xml:space="preserve"> и предательства</w:delText>
        </w:r>
        <w:r w:rsidR="00202D8B" w:rsidDel="00221A74">
          <w:rPr>
            <w:sz w:val="22"/>
            <w:szCs w:val="22"/>
          </w:rPr>
          <w:delText xml:space="preserve"> </w:delText>
        </w:r>
        <w:r w:rsidR="00202D8B" w:rsidRPr="00197743" w:rsidDel="00221A74">
          <w:rPr>
            <w:sz w:val="22"/>
            <w:szCs w:val="22"/>
          </w:rPr>
          <w:delText>церковь</w:delText>
        </w:r>
        <w:r w:rsidRPr="00197743" w:rsidDel="00221A74">
          <w:rPr>
            <w:sz w:val="22"/>
            <w:szCs w:val="22"/>
          </w:rPr>
          <w:delText xml:space="preserve"> стала на сторону разрушителей государства. Они на стороне тех, кто ограбит и унижает</w:delText>
        </w:r>
        <w:r w:rsidR="00D52BBB" w:rsidRPr="00197743" w:rsidDel="00221A74">
          <w:rPr>
            <w:sz w:val="22"/>
            <w:szCs w:val="22"/>
          </w:rPr>
          <w:delText xml:space="preserve"> </w:delText>
        </w:r>
        <w:r w:rsidRPr="00197743" w:rsidDel="00221A74">
          <w:rPr>
            <w:sz w:val="22"/>
            <w:szCs w:val="22"/>
          </w:rPr>
          <w:delText>народ.</w:delText>
        </w:r>
        <w:r w:rsidR="00D52BBB" w:rsidRPr="00197743" w:rsidDel="00221A74">
          <w:rPr>
            <w:sz w:val="22"/>
            <w:szCs w:val="22"/>
          </w:rPr>
          <w:delText xml:space="preserve"> </w:delText>
        </w:r>
        <w:r w:rsidRPr="00197743" w:rsidDel="00221A74">
          <w:rPr>
            <w:sz w:val="22"/>
            <w:szCs w:val="22"/>
          </w:rPr>
          <w:delText>Если в годы войны погибло около 27 млн. чел, то за годы бандитского капитализма в России умерло, убито, замучено и доведено до самоубийства</w:delText>
        </w:r>
        <w:r w:rsidR="00D52BBB" w:rsidRPr="00197743" w:rsidDel="00221A74">
          <w:rPr>
            <w:sz w:val="22"/>
            <w:szCs w:val="22"/>
          </w:rPr>
          <w:delText xml:space="preserve"> </w:delText>
        </w:r>
        <w:r w:rsidRPr="00197743" w:rsidDel="00221A74">
          <w:rPr>
            <w:sz w:val="22"/>
            <w:szCs w:val="22"/>
          </w:rPr>
          <w:delText>десятки миллионов россиян. Разрушено более 30 тыс. сел и деревень, 80 тыс.</w:delText>
        </w:r>
      </w:del>
      <w:del w:id="7971" w:author="Пользователь" w:date="2021-07-15T11:24:00Z">
        <w:r w:rsidRPr="00197743" w:rsidDel="003C408F">
          <w:rPr>
            <w:sz w:val="22"/>
            <w:szCs w:val="22"/>
          </w:rPr>
          <w:delText xml:space="preserve"> </w:delText>
        </w:r>
      </w:del>
      <w:del w:id="7972" w:author="Пользователь" w:date="2021-08-13T12:13:00Z">
        <w:r w:rsidRPr="00197743" w:rsidDel="00221A74">
          <w:rPr>
            <w:sz w:val="22"/>
            <w:szCs w:val="22"/>
          </w:rPr>
          <w:delText>, фабрик и заводов, нанесен огромный материальный и моральный ущерб. Но вместо защиты народа священники, где много бывших коммунистов и советских офицеров поддерживают грабительский режим. За совершенные злодеяния фашистские палачи и японские милитаристы</w:delText>
        </w:r>
        <w:r w:rsidR="00D52BBB" w:rsidRPr="00197743" w:rsidDel="00221A74">
          <w:rPr>
            <w:sz w:val="22"/>
            <w:szCs w:val="22"/>
          </w:rPr>
          <w:delText xml:space="preserve"> </w:delText>
        </w:r>
        <w:r w:rsidRPr="00197743" w:rsidDel="00221A74">
          <w:rPr>
            <w:sz w:val="22"/>
            <w:szCs w:val="22"/>
          </w:rPr>
          <w:delText>понесли</w:delText>
        </w:r>
        <w:r w:rsidR="00D52BBB" w:rsidRPr="00197743" w:rsidDel="00221A74">
          <w:rPr>
            <w:sz w:val="22"/>
            <w:szCs w:val="22"/>
          </w:rPr>
          <w:delText xml:space="preserve"> </w:delText>
        </w:r>
        <w:r w:rsidRPr="00197743" w:rsidDel="00221A74">
          <w:rPr>
            <w:sz w:val="22"/>
            <w:szCs w:val="22"/>
          </w:rPr>
          <w:delText>наказания по суду (Нюрнбергскому, Токийскому, Хабаровскому), а нынешние разрушители и душители народа</w:delText>
        </w:r>
        <w:r w:rsidR="00D52BBB" w:rsidRPr="00197743" w:rsidDel="00221A74">
          <w:rPr>
            <w:sz w:val="22"/>
            <w:szCs w:val="22"/>
          </w:rPr>
          <w:delText xml:space="preserve"> </w:delText>
        </w:r>
        <w:r w:rsidR="00EB0618" w:rsidDel="00221A74">
          <w:rPr>
            <w:sz w:val="22"/>
            <w:szCs w:val="22"/>
          </w:rPr>
          <w:delText xml:space="preserve">ходят в непререкаемых. </w:delText>
        </w:r>
        <w:r w:rsidR="00F245BE" w:rsidDel="00221A74">
          <w:rPr>
            <w:sz w:val="22"/>
            <w:szCs w:val="22"/>
          </w:rPr>
          <w:delText xml:space="preserve">Горбачев </w:delText>
        </w:r>
        <w:r w:rsidRPr="00197743" w:rsidDel="00221A74">
          <w:rPr>
            <w:sz w:val="22"/>
            <w:szCs w:val="22"/>
          </w:rPr>
          <w:delText>прозванный в народе иудой удостоен высшей награды</w:delText>
        </w:r>
        <w:r w:rsidR="00D52BBB" w:rsidRPr="00197743" w:rsidDel="00221A74">
          <w:rPr>
            <w:sz w:val="22"/>
            <w:szCs w:val="22"/>
          </w:rPr>
          <w:delText xml:space="preserve"> </w:delText>
        </w:r>
        <w:r w:rsidRPr="00197743" w:rsidDel="00221A74">
          <w:rPr>
            <w:sz w:val="22"/>
            <w:szCs w:val="22"/>
          </w:rPr>
          <w:delText xml:space="preserve">– ордена Святого апостола Андрея первозванного. Принимая эту награду он сказал: «Мы хотели, чтобы великие перемены прошли без крови. Полностью избежать ее не удалось, но большой крови не было» и еще: «Перед глазами проходит вся жизнь. Мне не стыдно за сделанное». </w:delText>
        </w:r>
        <w:r w:rsidR="00473121" w:rsidDel="00221A74">
          <w:rPr>
            <w:sz w:val="22"/>
            <w:szCs w:val="22"/>
          </w:rPr>
          <w:delText>В Москве Горбачеву и Рейгану поставили памятник</w:delText>
        </w:r>
        <w:r w:rsidR="00EB0618" w:rsidDel="00221A74">
          <w:rPr>
            <w:sz w:val="22"/>
            <w:szCs w:val="22"/>
          </w:rPr>
          <w:delText>.</w:delText>
        </w:r>
        <w:r w:rsidR="00473121" w:rsidDel="00221A74">
          <w:rPr>
            <w:sz w:val="22"/>
            <w:szCs w:val="22"/>
          </w:rPr>
          <w:delText xml:space="preserve"> </w:delText>
        </w:r>
      </w:del>
    </w:p>
    <w:p w14:paraId="782EB05A" w14:textId="242CE2C6" w:rsidR="00EE0683" w:rsidRPr="00197743" w:rsidDel="00221A74" w:rsidRDefault="00EE0683">
      <w:pPr>
        <w:ind w:firstLine="567"/>
        <w:jc w:val="both"/>
        <w:rPr>
          <w:del w:id="7973" w:author="Пользователь" w:date="2021-08-13T12:13:00Z"/>
          <w:sz w:val="22"/>
          <w:szCs w:val="22"/>
        </w:rPr>
      </w:pPr>
      <w:del w:id="7974" w:author="Пользователь" w:date="2021-08-13T12:13:00Z">
        <w:r w:rsidRPr="00197743" w:rsidDel="00221A74">
          <w:rPr>
            <w:sz w:val="22"/>
            <w:szCs w:val="22"/>
          </w:rPr>
          <w:delText xml:space="preserve">Вспоминается как Патриарх Московский и всея Руси Алексий </w:delText>
        </w:r>
        <w:r w:rsidRPr="00197743" w:rsidDel="00221A74">
          <w:rPr>
            <w:sz w:val="22"/>
            <w:szCs w:val="22"/>
            <w:lang w:val="en-US"/>
          </w:rPr>
          <w:delText>II</w:delText>
        </w:r>
        <w:r w:rsidRPr="00197743" w:rsidDel="00221A74">
          <w:rPr>
            <w:sz w:val="22"/>
            <w:szCs w:val="22"/>
          </w:rPr>
          <w:delText xml:space="preserve"> отвечая на вопросы журнала «Родина» сказал следующее: «Смута -</w:delText>
        </w:r>
        <w:r w:rsidR="00D52BBB" w:rsidRPr="00197743" w:rsidDel="00221A74">
          <w:rPr>
            <w:sz w:val="22"/>
            <w:szCs w:val="22"/>
          </w:rPr>
          <w:delText xml:space="preserve"> </w:delText>
        </w:r>
        <w:r w:rsidRPr="00197743" w:rsidDel="00221A74">
          <w:rPr>
            <w:sz w:val="22"/>
            <w:szCs w:val="22"/>
          </w:rPr>
          <w:delText>время тяжелых испытаний для всего общества и для каждого человека. Испытаний на верность своему призванию, на твердость убеждений, на искренность любви к народу». Но все ли священнослужители и верующие придерживаются этих канонов? Убедительно можн</w:delText>
        </w:r>
        <w:r w:rsidR="004B1017" w:rsidDel="00221A74">
          <w:rPr>
            <w:sz w:val="22"/>
            <w:szCs w:val="22"/>
          </w:rPr>
          <w:delText xml:space="preserve">о сказать – нет! Поэт </w:delText>
        </w:r>
        <w:r w:rsidRPr="00197743" w:rsidDel="00221A74">
          <w:rPr>
            <w:sz w:val="22"/>
            <w:szCs w:val="22"/>
          </w:rPr>
          <w:delText>В. Родионов</w:delText>
        </w:r>
        <w:r w:rsidR="004B1017" w:rsidDel="00221A74">
          <w:rPr>
            <w:sz w:val="22"/>
            <w:szCs w:val="22"/>
          </w:rPr>
          <w:delText xml:space="preserve"> пишет</w:delText>
        </w:r>
        <w:r w:rsidRPr="00197743" w:rsidDel="00221A74">
          <w:rPr>
            <w:sz w:val="22"/>
            <w:szCs w:val="22"/>
          </w:rPr>
          <w:delText>:</w:delText>
        </w:r>
      </w:del>
    </w:p>
    <w:p w14:paraId="323064F5" w14:textId="6904908E" w:rsidR="00EE0683" w:rsidRPr="00197743" w:rsidDel="00221A74" w:rsidRDefault="00EE0683">
      <w:pPr>
        <w:ind w:firstLine="567"/>
        <w:jc w:val="both"/>
        <w:rPr>
          <w:del w:id="7975" w:author="Пользователь" w:date="2021-08-13T12:13:00Z"/>
          <w:sz w:val="22"/>
          <w:szCs w:val="22"/>
        </w:rPr>
      </w:pPr>
      <w:del w:id="7976" w:author="Пользователь" w:date="2021-08-13T12:13:00Z">
        <w:r w:rsidRPr="00197743" w:rsidDel="00221A74">
          <w:rPr>
            <w:sz w:val="22"/>
            <w:szCs w:val="22"/>
          </w:rPr>
          <w:delText xml:space="preserve">«Господь! Услышь мои молитвы! </w:delText>
        </w:r>
      </w:del>
    </w:p>
    <w:p w14:paraId="059DD304" w14:textId="6F2A947D" w:rsidR="00EE0683" w:rsidRPr="00197743" w:rsidDel="00221A74" w:rsidRDefault="00EE0683">
      <w:pPr>
        <w:ind w:firstLine="567"/>
        <w:jc w:val="both"/>
        <w:rPr>
          <w:del w:id="7977" w:author="Пользователь" w:date="2021-08-13T12:13:00Z"/>
          <w:sz w:val="22"/>
          <w:szCs w:val="22"/>
        </w:rPr>
      </w:pPr>
      <w:del w:id="7978" w:author="Пользователь" w:date="2021-08-13T12:13:00Z">
        <w:r w:rsidRPr="00197743" w:rsidDel="00221A74">
          <w:rPr>
            <w:sz w:val="22"/>
            <w:szCs w:val="22"/>
          </w:rPr>
          <w:delText>Не за себя, за Русь прошу!</w:delText>
        </w:r>
      </w:del>
    </w:p>
    <w:p w14:paraId="12B4E2EC" w14:textId="4F8F77BF" w:rsidR="00EE0683" w:rsidRPr="00197743" w:rsidDel="00221A74" w:rsidRDefault="00EE0683">
      <w:pPr>
        <w:ind w:firstLine="567"/>
        <w:jc w:val="both"/>
        <w:rPr>
          <w:del w:id="7979" w:author="Пользователь" w:date="2021-08-13T12:13:00Z"/>
          <w:sz w:val="22"/>
          <w:szCs w:val="22"/>
        </w:rPr>
      </w:pPr>
      <w:del w:id="7980" w:author="Пользователь" w:date="2021-08-13T12:13:00Z">
        <w:r w:rsidRPr="00197743" w:rsidDel="00221A74">
          <w:rPr>
            <w:sz w:val="22"/>
            <w:szCs w:val="22"/>
          </w:rPr>
          <w:delText>Как надоели эти «битвы»</w:delText>
        </w:r>
      </w:del>
    </w:p>
    <w:p w14:paraId="4072407D" w14:textId="4DF1A96F" w:rsidR="00EE0683" w:rsidRPr="00197743" w:rsidDel="00221A74" w:rsidRDefault="00EE0683">
      <w:pPr>
        <w:ind w:firstLine="567"/>
        <w:jc w:val="both"/>
        <w:rPr>
          <w:del w:id="7981" w:author="Пользователь" w:date="2021-08-13T12:13:00Z"/>
          <w:sz w:val="22"/>
          <w:szCs w:val="22"/>
        </w:rPr>
      </w:pPr>
      <w:del w:id="7982" w:author="Пользователь" w:date="2021-08-13T12:13:00Z">
        <w:r w:rsidRPr="00197743" w:rsidDel="00221A74">
          <w:rPr>
            <w:sz w:val="22"/>
            <w:szCs w:val="22"/>
          </w:rPr>
          <w:delText>Что в сердце с болью я ношу».</w:delText>
        </w:r>
      </w:del>
    </w:p>
    <w:p w14:paraId="7A20E38F" w14:textId="55FBA079" w:rsidR="009139A4" w:rsidDel="00221A74" w:rsidRDefault="00EE0683">
      <w:pPr>
        <w:tabs>
          <w:tab w:val="left" w:pos="8080"/>
        </w:tabs>
        <w:ind w:firstLine="567"/>
        <w:jc w:val="both"/>
        <w:rPr>
          <w:del w:id="7983" w:author="Пользователь" w:date="2021-08-13T12:13:00Z"/>
          <w:sz w:val="22"/>
          <w:szCs w:val="22"/>
        </w:rPr>
      </w:pPr>
      <w:del w:id="7984" w:author="Пользователь" w:date="2021-08-13T12:13:00Z">
        <w:r w:rsidRPr="00197743" w:rsidDel="00221A74">
          <w:rPr>
            <w:sz w:val="22"/>
            <w:szCs w:val="22"/>
          </w:rPr>
          <w:delText>Убитый в 1990г. священник, отец А. Мень отмечал: «Вера должна смело идти навстречу правде… Цель моя - укрепить веру в людях, но укрепить не за счет лжи».</w:delText>
        </w:r>
        <w:r w:rsidR="00D52BBB" w:rsidRPr="00197743" w:rsidDel="00221A74">
          <w:rPr>
            <w:sz w:val="22"/>
            <w:szCs w:val="22"/>
          </w:rPr>
          <w:delText xml:space="preserve"> </w:delText>
        </w:r>
        <w:r w:rsidR="00202D8B" w:rsidRPr="00197743" w:rsidDel="00221A74">
          <w:rPr>
            <w:sz w:val="22"/>
            <w:szCs w:val="22"/>
          </w:rPr>
          <w:delText>Получается,</w:delText>
        </w:r>
        <w:r w:rsidRPr="00197743" w:rsidDel="00221A74">
          <w:rPr>
            <w:sz w:val="22"/>
            <w:szCs w:val="22"/>
          </w:rPr>
          <w:delText xml:space="preserve"> укрепляя веру, церковь зачастую идет на сделку с режимом в ущерб истине и </w:delText>
        </w:r>
        <w:r w:rsidR="00202D8B" w:rsidRPr="00197743" w:rsidDel="00221A74">
          <w:rPr>
            <w:sz w:val="22"/>
            <w:szCs w:val="22"/>
          </w:rPr>
          <w:delText>правде. Вместо</w:delText>
        </w:r>
        <w:r w:rsidRPr="00197743" w:rsidDel="00221A74">
          <w:rPr>
            <w:sz w:val="22"/>
            <w:szCs w:val="22"/>
          </w:rPr>
          <w:delText xml:space="preserve"> создания нормальных условий</w:delText>
        </w:r>
        <w:r w:rsidR="00D52BBB" w:rsidRPr="00197743" w:rsidDel="00221A74">
          <w:rPr>
            <w:sz w:val="22"/>
            <w:szCs w:val="22"/>
          </w:rPr>
          <w:delText xml:space="preserve"> </w:delText>
        </w:r>
        <w:r w:rsidRPr="00197743" w:rsidDel="00221A74">
          <w:rPr>
            <w:sz w:val="22"/>
            <w:szCs w:val="22"/>
          </w:rPr>
          <w:delText>проживания народа, привлечения виновных к ответственности, россиянам навязывают религиозные догмы,</w:delText>
        </w:r>
        <w:r w:rsidR="00D52BBB" w:rsidRPr="00197743" w:rsidDel="00221A74">
          <w:rPr>
            <w:sz w:val="22"/>
            <w:szCs w:val="22"/>
          </w:rPr>
          <w:delText xml:space="preserve"> </w:delText>
        </w:r>
        <w:r w:rsidRPr="00197743" w:rsidDel="00221A74">
          <w:rPr>
            <w:sz w:val="22"/>
            <w:szCs w:val="22"/>
          </w:rPr>
          <w:delText>как спасительный круг. Вчерашние атеисты стоят в церквах со свечами в руках замаливают грехи и получая благословение на новый обман -терпи народ, Бог терпел, и вам велел. Но если чиновники и денежные воротилы устают от бессонных ночей</w:delText>
        </w:r>
        <w:r w:rsidR="00D52BBB" w:rsidRPr="00197743" w:rsidDel="00221A74">
          <w:rPr>
            <w:sz w:val="22"/>
            <w:szCs w:val="22"/>
          </w:rPr>
          <w:delText xml:space="preserve"> </w:delText>
        </w:r>
        <w:r w:rsidRPr="00197743" w:rsidDel="00221A74">
          <w:rPr>
            <w:sz w:val="22"/>
            <w:szCs w:val="22"/>
          </w:rPr>
          <w:delText>просиживая</w:delText>
        </w:r>
        <w:r w:rsidR="00D52BBB" w:rsidRPr="00197743" w:rsidDel="00221A74">
          <w:rPr>
            <w:sz w:val="22"/>
            <w:szCs w:val="22"/>
          </w:rPr>
          <w:delText xml:space="preserve"> </w:delText>
        </w:r>
        <w:r w:rsidRPr="00197743" w:rsidDel="00221A74">
          <w:rPr>
            <w:sz w:val="22"/>
            <w:szCs w:val="22"/>
          </w:rPr>
          <w:delText xml:space="preserve">в казино, кабаре, </w:delText>
        </w:r>
      </w:del>
      <w:del w:id="7985" w:author="Пользователь" w:date="2021-07-15T10:11:00Z">
        <w:r w:rsidRPr="00197743" w:rsidDel="002C2AE7">
          <w:rPr>
            <w:sz w:val="22"/>
            <w:szCs w:val="22"/>
          </w:rPr>
          <w:delText>ресторанах ,</w:delText>
        </w:r>
      </w:del>
      <w:del w:id="7986" w:author="Пользователь" w:date="2021-08-13T12:13:00Z">
        <w:r w:rsidRPr="00197743" w:rsidDel="00221A74">
          <w:rPr>
            <w:sz w:val="22"/>
            <w:szCs w:val="22"/>
          </w:rPr>
          <w:delText xml:space="preserve"> то простой народ от непосильного труда,</w:delText>
        </w:r>
        <w:r w:rsidR="00D52BBB" w:rsidRPr="00197743" w:rsidDel="00221A74">
          <w:rPr>
            <w:sz w:val="22"/>
            <w:szCs w:val="22"/>
          </w:rPr>
          <w:delText xml:space="preserve"> </w:delText>
        </w:r>
        <w:r w:rsidRPr="00197743" w:rsidDel="00221A74">
          <w:rPr>
            <w:sz w:val="22"/>
            <w:szCs w:val="22"/>
          </w:rPr>
          <w:delText>нищеты и бесправия. Философы древности писали, - боги</w:delText>
        </w:r>
        <w:r w:rsidR="00D52BBB" w:rsidRPr="00197743" w:rsidDel="00221A74">
          <w:rPr>
            <w:sz w:val="22"/>
            <w:szCs w:val="22"/>
          </w:rPr>
          <w:delText xml:space="preserve"> </w:delText>
        </w:r>
        <w:r w:rsidRPr="00197743" w:rsidDel="00221A74">
          <w:rPr>
            <w:sz w:val="22"/>
            <w:szCs w:val="22"/>
          </w:rPr>
          <w:delText>всегда подобие тех самых люде,</w:delText>
        </w:r>
        <w:r w:rsidR="00D52BBB" w:rsidRPr="00197743" w:rsidDel="00221A74">
          <w:rPr>
            <w:sz w:val="22"/>
            <w:szCs w:val="22"/>
          </w:rPr>
          <w:delText xml:space="preserve"> </w:delText>
        </w:r>
        <w:r w:rsidRPr="00197743" w:rsidDel="00221A74">
          <w:rPr>
            <w:sz w:val="22"/>
            <w:szCs w:val="22"/>
          </w:rPr>
          <w:delText>которые им поклоняются. Сегодня много дельцов, которые спекулируют на религии. Они,</w:delText>
        </w:r>
        <w:r w:rsidR="00D52BBB" w:rsidRPr="00197743" w:rsidDel="00221A74">
          <w:rPr>
            <w:sz w:val="22"/>
            <w:szCs w:val="22"/>
          </w:rPr>
          <w:delText xml:space="preserve"> </w:delText>
        </w:r>
        <w:r w:rsidRPr="00197743" w:rsidDel="00221A74">
          <w:rPr>
            <w:sz w:val="22"/>
            <w:szCs w:val="22"/>
          </w:rPr>
          <w:delText>верят в бога по выходным - ходит в церковь, крестится, причащается, а в остальные дни недели обманывают, обирают людей, дерут три шкуры из малоимущих. Их не грызет совесть, не страшит божья кара. За наше демократическое время в парламенте было несколько архиереев, которые если и выступали,</w:delText>
        </w:r>
        <w:r w:rsidR="00D52BBB" w:rsidRPr="00197743" w:rsidDel="00221A74">
          <w:rPr>
            <w:sz w:val="22"/>
            <w:szCs w:val="22"/>
          </w:rPr>
          <w:delText xml:space="preserve"> </w:delText>
        </w:r>
        <w:r w:rsidRPr="00197743" w:rsidDel="00221A74">
          <w:rPr>
            <w:sz w:val="22"/>
            <w:szCs w:val="22"/>
          </w:rPr>
          <w:delText>мало говорили об интересах церкви. Вспомните скандального</w:delText>
        </w:r>
        <w:r w:rsidR="00D52BBB" w:rsidRPr="00197743" w:rsidDel="00221A74">
          <w:rPr>
            <w:sz w:val="22"/>
            <w:szCs w:val="22"/>
          </w:rPr>
          <w:delText xml:space="preserve"> </w:delText>
        </w:r>
        <w:r w:rsidRPr="00197743" w:rsidDel="00221A74">
          <w:rPr>
            <w:sz w:val="22"/>
            <w:szCs w:val="22"/>
          </w:rPr>
          <w:delText>депутата ГД РФ Глеба Якунина.</w:delText>
        </w:r>
        <w:r w:rsidR="00D52BBB" w:rsidRPr="00197743" w:rsidDel="00221A74">
          <w:rPr>
            <w:sz w:val="22"/>
            <w:szCs w:val="22"/>
          </w:rPr>
          <w:delText xml:space="preserve"> </w:delText>
        </w:r>
      </w:del>
    </w:p>
    <w:p w14:paraId="5AC6D138" w14:textId="404F95BE" w:rsidR="00EE0683" w:rsidRPr="000C44F7" w:rsidDel="00221A74" w:rsidRDefault="00E714A8">
      <w:pPr>
        <w:jc w:val="both"/>
        <w:rPr>
          <w:del w:id="7987" w:author="Пользователь" w:date="2021-08-13T12:13:00Z"/>
          <w:rFonts w:ascii="Baskerville Old Face" w:hAnsi="Baskerville Old Face"/>
          <w:sz w:val="22"/>
          <w:szCs w:val="22"/>
        </w:rPr>
        <w:pPrChange w:id="7988" w:author="Пользователь" w:date="2021-07-15T11:58:00Z">
          <w:pPr>
            <w:shd w:val="clear" w:color="auto" w:fill="FFFFFF"/>
            <w:jc w:val="both"/>
          </w:pPr>
        </w:pPrChange>
      </w:pPr>
      <w:del w:id="7989" w:author="Пользователь" w:date="2021-08-13T12:13:00Z">
        <w:r w:rsidDel="00221A74">
          <w:rPr>
            <w:sz w:val="22"/>
            <w:szCs w:val="22"/>
          </w:rPr>
          <w:delText xml:space="preserve">        </w:delText>
        </w:r>
        <w:r w:rsidR="009139A4" w:rsidRPr="009139A4" w:rsidDel="00221A74">
          <w:rPr>
            <w:sz w:val="22"/>
            <w:szCs w:val="22"/>
          </w:rPr>
          <w:delText xml:space="preserve"> </w:delText>
        </w:r>
        <w:r w:rsidR="0065108E" w:rsidDel="00221A74">
          <w:rPr>
            <w:sz w:val="22"/>
            <w:szCs w:val="22"/>
          </w:rPr>
          <w:delText xml:space="preserve">К </w:delText>
        </w:r>
      </w:del>
      <w:del w:id="7990" w:author="Пользователь" w:date="2021-07-15T10:10:00Z">
        <w:r w:rsidR="0065108E" w:rsidDel="002C2AE7">
          <w:rPr>
            <w:sz w:val="22"/>
            <w:szCs w:val="22"/>
          </w:rPr>
          <w:delText>пасквилантам  в</w:delText>
        </w:r>
      </w:del>
      <w:del w:id="7991" w:author="Пользователь" w:date="2021-08-13T12:13:00Z">
        <w:r w:rsidR="0065108E" w:rsidDel="00221A74">
          <w:rPr>
            <w:sz w:val="22"/>
            <w:szCs w:val="22"/>
          </w:rPr>
          <w:delText xml:space="preserve"> рясе можно отнести и </w:delText>
        </w:r>
        <w:r w:rsidR="00D313D1" w:rsidDel="00221A74">
          <w:rPr>
            <w:sz w:val="22"/>
            <w:szCs w:val="22"/>
          </w:rPr>
          <w:delText>ми</w:delText>
        </w:r>
        <w:r w:rsidR="009139A4" w:rsidRPr="009139A4" w:rsidDel="00221A74">
          <w:rPr>
            <w:sz w:val="22"/>
            <w:szCs w:val="22"/>
          </w:rPr>
          <w:delText xml:space="preserve">трополита, </w:delText>
        </w:r>
        <w:r w:rsidR="0065108E" w:rsidDel="00221A74">
          <w:rPr>
            <w:sz w:val="22"/>
            <w:szCs w:val="22"/>
          </w:rPr>
          <w:delText xml:space="preserve">владыку Тихона – Псковского и Пороховского который вместо служения Богу занялся  политикой. </w:delText>
        </w:r>
      </w:del>
      <w:del w:id="7992" w:author="Пользователь" w:date="2021-07-15T10:11:00Z">
        <w:r w:rsidR="0065108E" w:rsidDel="002C2AE7">
          <w:rPr>
            <w:sz w:val="22"/>
            <w:szCs w:val="22"/>
          </w:rPr>
          <w:delText xml:space="preserve">Он  </w:delText>
        </w:r>
        <w:r w:rsidR="009139A4" w:rsidDel="002C2AE7">
          <w:rPr>
            <w:sz w:val="22"/>
            <w:szCs w:val="22"/>
          </w:rPr>
          <w:delText>создал</w:delText>
        </w:r>
      </w:del>
      <w:del w:id="7993" w:author="Пользователь" w:date="2021-08-13T12:13:00Z">
        <w:r w:rsidR="009139A4" w:rsidDel="00221A74">
          <w:rPr>
            <w:sz w:val="22"/>
            <w:szCs w:val="22"/>
          </w:rPr>
          <w:delText xml:space="preserve"> фильм и </w:delText>
        </w:r>
      </w:del>
      <w:del w:id="7994" w:author="Пользователь" w:date="2021-07-15T10:11:00Z">
        <w:r w:rsidR="009139A4" w:rsidDel="002C2AE7">
          <w:rPr>
            <w:sz w:val="22"/>
            <w:szCs w:val="22"/>
          </w:rPr>
          <w:delText>активно  розжигает</w:delText>
        </w:r>
      </w:del>
      <w:del w:id="7995" w:author="Пользователь" w:date="2021-08-13T12:13:00Z">
        <w:r w:rsidR="0065108E" w:rsidDel="00221A74">
          <w:rPr>
            <w:sz w:val="22"/>
            <w:szCs w:val="22"/>
          </w:rPr>
          <w:delText xml:space="preserve"> ненависть между нашим народом, восхваляя </w:delText>
        </w:r>
        <w:r w:rsidR="009139A4" w:rsidDel="00221A74">
          <w:rPr>
            <w:sz w:val="22"/>
            <w:szCs w:val="22"/>
          </w:rPr>
          <w:delText xml:space="preserve">царя </w:delText>
        </w:r>
        <w:r w:rsidR="0065108E" w:rsidDel="00221A74">
          <w:rPr>
            <w:sz w:val="22"/>
            <w:szCs w:val="22"/>
          </w:rPr>
          <w:delText xml:space="preserve">Николая </w:delText>
        </w:r>
        <w:r w:rsidR="0065108E" w:rsidDel="00221A74">
          <w:rPr>
            <w:sz w:val="22"/>
            <w:szCs w:val="22"/>
            <w:lang w:val="en-US"/>
          </w:rPr>
          <w:delText>II</w:delText>
        </w:r>
        <w:r w:rsidR="0065108E" w:rsidDel="00221A74">
          <w:rPr>
            <w:sz w:val="22"/>
            <w:szCs w:val="22"/>
          </w:rPr>
          <w:delText xml:space="preserve">, </w:delText>
        </w:r>
        <w:r w:rsidR="0065108E" w:rsidRPr="0065108E" w:rsidDel="00221A74">
          <w:rPr>
            <w:sz w:val="22"/>
            <w:szCs w:val="22"/>
          </w:rPr>
          <w:delText xml:space="preserve"> </w:delText>
        </w:r>
        <w:r w:rsidR="0065108E" w:rsidDel="00221A74">
          <w:rPr>
            <w:sz w:val="22"/>
            <w:szCs w:val="22"/>
          </w:rPr>
          <w:delText>прозванного в народе  - кровавым.</w:delText>
        </w:r>
        <w:r w:rsidR="00E37B0A" w:rsidDel="00221A74">
          <w:rPr>
            <w:sz w:val="22"/>
            <w:szCs w:val="22"/>
          </w:rPr>
          <w:delText xml:space="preserve"> </w:delText>
        </w:r>
      </w:del>
      <w:del w:id="7996" w:author="Пользователь" w:date="2021-07-15T10:10:00Z">
        <w:r w:rsidR="00E37B0A" w:rsidDel="002C2AE7">
          <w:rPr>
            <w:sz w:val="22"/>
            <w:szCs w:val="22"/>
          </w:rPr>
          <w:delText xml:space="preserve">Его </w:delText>
        </w:r>
        <w:r w:rsidR="0065108E" w:rsidDel="002C2AE7">
          <w:rPr>
            <w:sz w:val="22"/>
            <w:szCs w:val="22"/>
          </w:rPr>
          <w:delText xml:space="preserve"> проклятия</w:delText>
        </w:r>
      </w:del>
      <w:del w:id="7997" w:author="Пользователь" w:date="2021-07-15T10:11:00Z">
        <w:r w:rsidR="0065108E" w:rsidDel="002C2AE7">
          <w:rPr>
            <w:sz w:val="22"/>
            <w:szCs w:val="22"/>
          </w:rPr>
          <w:delText xml:space="preserve"> </w:delText>
        </w:r>
        <w:r w:rsidR="00E37B0A" w:rsidDel="002C2AE7">
          <w:rPr>
            <w:sz w:val="22"/>
            <w:szCs w:val="22"/>
          </w:rPr>
          <w:delText xml:space="preserve"> направлены</w:delText>
        </w:r>
      </w:del>
      <w:del w:id="7998" w:author="Пользователь" w:date="2021-08-13T12:13:00Z">
        <w:r w:rsidR="00E37B0A" w:rsidDel="00221A74">
          <w:rPr>
            <w:sz w:val="22"/>
            <w:szCs w:val="22"/>
          </w:rPr>
          <w:delText xml:space="preserve"> </w:delText>
        </w:r>
        <w:r w:rsidR="0065108E" w:rsidDel="00221A74">
          <w:rPr>
            <w:sz w:val="22"/>
            <w:szCs w:val="22"/>
          </w:rPr>
          <w:delText xml:space="preserve"> </w:delText>
        </w:r>
        <w:r w:rsidR="0065108E" w:rsidRPr="000C44F7" w:rsidDel="00221A74">
          <w:rPr>
            <w:rFonts w:ascii="Cambria" w:hAnsi="Cambria" w:cs="Cambria"/>
            <w:sz w:val="22"/>
            <w:szCs w:val="22"/>
          </w:rPr>
          <w:delText>на</w:delText>
        </w:r>
        <w:r w:rsidR="0065108E" w:rsidRPr="000C44F7" w:rsidDel="00221A74">
          <w:rPr>
            <w:rFonts w:ascii="Baskerville Old Face" w:hAnsi="Baskerville Old Face"/>
            <w:sz w:val="22"/>
            <w:szCs w:val="22"/>
          </w:rPr>
          <w:delText xml:space="preserve"> </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руководителя</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Первого</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в</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мире</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Социалистичекого</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государства</w:delText>
        </w:r>
        <w:r w:rsidR="00E37B0A" w:rsidRPr="000C44F7" w:rsidDel="00221A74">
          <w:rPr>
            <w:rFonts w:ascii="Baskerville Old Face" w:hAnsi="Baskerville Old Face"/>
            <w:sz w:val="22"/>
            <w:szCs w:val="22"/>
          </w:rPr>
          <w:delText xml:space="preserve"> </w:delText>
        </w:r>
        <w:r w:rsidR="0065108E" w:rsidRPr="000C44F7" w:rsidDel="00221A74">
          <w:rPr>
            <w:rFonts w:ascii="Cambria" w:hAnsi="Cambria" w:cs="Cambria"/>
            <w:sz w:val="22"/>
            <w:szCs w:val="22"/>
          </w:rPr>
          <w:delText>В</w:delText>
        </w:r>
        <w:r w:rsidR="0065108E" w:rsidRPr="000C44F7" w:rsidDel="00221A74">
          <w:rPr>
            <w:rFonts w:ascii="Baskerville Old Face" w:hAnsi="Baskerville Old Face"/>
            <w:sz w:val="22"/>
            <w:szCs w:val="22"/>
          </w:rPr>
          <w:delText>.</w:delText>
        </w:r>
        <w:r w:rsidR="0065108E" w:rsidRPr="000C44F7" w:rsidDel="00221A74">
          <w:rPr>
            <w:rFonts w:ascii="Cambria" w:hAnsi="Cambria" w:cs="Cambria"/>
            <w:sz w:val="22"/>
            <w:szCs w:val="22"/>
          </w:rPr>
          <w:delText>И</w:delText>
        </w:r>
        <w:r w:rsidR="0065108E" w:rsidRPr="000C44F7" w:rsidDel="00221A74">
          <w:rPr>
            <w:rFonts w:ascii="Baskerville Old Face" w:hAnsi="Baskerville Old Face"/>
            <w:sz w:val="22"/>
            <w:szCs w:val="22"/>
          </w:rPr>
          <w:delText xml:space="preserve">. </w:delText>
        </w:r>
        <w:r w:rsidR="0065108E" w:rsidRPr="000C44F7" w:rsidDel="00221A74">
          <w:rPr>
            <w:rFonts w:ascii="Cambria" w:hAnsi="Cambria" w:cs="Cambria"/>
            <w:sz w:val="22"/>
            <w:szCs w:val="22"/>
          </w:rPr>
          <w:delText>Ленина</w:delText>
        </w:r>
        <w:r w:rsidR="0065108E" w:rsidRPr="000C44F7" w:rsidDel="00221A74">
          <w:rPr>
            <w:rFonts w:ascii="Baskerville Old Face" w:hAnsi="Baskerville Old Face"/>
            <w:sz w:val="22"/>
            <w:szCs w:val="22"/>
          </w:rPr>
          <w:delText xml:space="preserve"> </w:delText>
        </w:r>
        <w:r w:rsidR="0065108E" w:rsidRPr="000C44F7" w:rsidDel="00221A74">
          <w:rPr>
            <w:rFonts w:ascii="Cambria" w:hAnsi="Cambria" w:cs="Cambria"/>
            <w:sz w:val="22"/>
            <w:szCs w:val="22"/>
          </w:rPr>
          <w:delText>и</w:delText>
        </w:r>
        <w:r w:rsidR="0065108E" w:rsidRPr="000C44F7" w:rsidDel="00221A74">
          <w:rPr>
            <w:rFonts w:ascii="Baskerville Old Face" w:hAnsi="Baskerville Old Face"/>
            <w:sz w:val="22"/>
            <w:szCs w:val="22"/>
          </w:rPr>
          <w:delText xml:space="preserve"> </w:delText>
        </w:r>
        <w:r w:rsidR="0065108E" w:rsidRPr="000C44F7" w:rsidDel="00221A74">
          <w:rPr>
            <w:rFonts w:ascii="Cambria" w:hAnsi="Cambria" w:cs="Cambria"/>
            <w:sz w:val="22"/>
            <w:szCs w:val="22"/>
          </w:rPr>
          <w:delText>его</w:delText>
        </w:r>
        <w:r w:rsidR="0065108E" w:rsidRPr="000C44F7" w:rsidDel="00221A74">
          <w:rPr>
            <w:rFonts w:ascii="Baskerville Old Face" w:hAnsi="Baskerville Old Face"/>
            <w:sz w:val="22"/>
            <w:szCs w:val="22"/>
          </w:rPr>
          <w:delText xml:space="preserve"> </w:delText>
        </w:r>
        <w:r w:rsidR="0065108E" w:rsidRPr="000C44F7" w:rsidDel="00221A74">
          <w:rPr>
            <w:rFonts w:ascii="Cambria" w:hAnsi="Cambria" w:cs="Cambria"/>
            <w:sz w:val="22"/>
            <w:szCs w:val="22"/>
          </w:rPr>
          <w:delText>соратников</w:delText>
        </w:r>
        <w:r w:rsidR="00E37B0A" w:rsidRPr="000C44F7" w:rsidDel="00221A74">
          <w:rPr>
            <w:rFonts w:ascii="Baskerville Old Face" w:hAnsi="Baskerville Old Face"/>
            <w:sz w:val="22"/>
            <w:szCs w:val="22"/>
          </w:rPr>
          <w:delText xml:space="preserve"> - </w:delText>
        </w:r>
        <w:r w:rsidR="00E37B0A" w:rsidRPr="000C44F7" w:rsidDel="00221A74">
          <w:rPr>
            <w:rFonts w:ascii="Cambria" w:hAnsi="Cambria" w:cs="Cambria"/>
            <w:sz w:val="22"/>
            <w:szCs w:val="22"/>
          </w:rPr>
          <w:delText>коммунистов</w:delText>
        </w:r>
        <w:r w:rsidR="00E37B0A" w:rsidRPr="000C44F7" w:rsidDel="00221A74">
          <w:rPr>
            <w:rFonts w:ascii="Baskerville Old Face" w:hAnsi="Baskerville Old Face"/>
            <w:sz w:val="22"/>
            <w:szCs w:val="22"/>
          </w:rPr>
          <w:delText xml:space="preserve">. </w:delText>
        </w:r>
        <w:r w:rsidR="0065108E"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Проклиная</w:delText>
        </w:r>
        <w:r w:rsidR="00E37B0A" w:rsidRPr="000C44F7" w:rsidDel="00221A74">
          <w:rPr>
            <w:rFonts w:ascii="Baskerville Old Face" w:hAnsi="Baskerville Old Face"/>
            <w:sz w:val="22"/>
            <w:szCs w:val="22"/>
          </w:rPr>
          <w:delText xml:space="preserve"> </w:delText>
        </w:r>
      </w:del>
      <w:del w:id="7999" w:author="Пользователь" w:date="2021-07-15T10:10:00Z">
        <w:r w:rsidR="00E37B0A" w:rsidRPr="000C44F7" w:rsidDel="002C2AE7">
          <w:rPr>
            <w:rFonts w:ascii="Cambria" w:hAnsi="Cambria" w:cs="Cambria"/>
            <w:sz w:val="22"/>
            <w:szCs w:val="22"/>
          </w:rPr>
          <w:delText>все</w:delText>
        </w:r>
        <w:r w:rsidR="00E37B0A" w:rsidRPr="000C44F7" w:rsidDel="002C2AE7">
          <w:rPr>
            <w:rFonts w:ascii="Baskerville Old Face" w:hAnsi="Baskerville Old Face"/>
            <w:sz w:val="22"/>
            <w:szCs w:val="22"/>
          </w:rPr>
          <w:delText xml:space="preserve">  </w:delText>
        </w:r>
        <w:r w:rsidR="00E37B0A" w:rsidRPr="000C44F7" w:rsidDel="002C2AE7">
          <w:rPr>
            <w:rFonts w:ascii="Cambria" w:hAnsi="Cambria" w:cs="Cambria"/>
            <w:sz w:val="22"/>
            <w:szCs w:val="22"/>
          </w:rPr>
          <w:delText>советское</w:delText>
        </w:r>
      </w:del>
      <w:del w:id="8000" w:author="Пользователь" w:date="2021-08-13T12:13:00Z">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он</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оскорбляет</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наш</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народ</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его</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подвиги</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достигнутые</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в</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труде</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и</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на</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поле</w:delText>
        </w:r>
        <w:r w:rsidR="00E37B0A" w:rsidRPr="000C44F7" w:rsidDel="00221A74">
          <w:rPr>
            <w:rFonts w:ascii="Baskerville Old Face" w:hAnsi="Baskerville Old Face"/>
            <w:sz w:val="22"/>
            <w:szCs w:val="22"/>
          </w:rPr>
          <w:delText xml:space="preserve"> </w:delText>
        </w:r>
        <w:r w:rsidR="00E37B0A" w:rsidRPr="000C44F7" w:rsidDel="00221A74">
          <w:rPr>
            <w:rFonts w:ascii="Cambria" w:hAnsi="Cambria" w:cs="Cambria"/>
            <w:sz w:val="22"/>
            <w:szCs w:val="22"/>
          </w:rPr>
          <w:delText>брани</w:delText>
        </w:r>
        <w:r w:rsidR="00E37B0A" w:rsidRPr="000C44F7" w:rsidDel="00221A74">
          <w:rPr>
            <w:rFonts w:ascii="Baskerville Old Face" w:hAnsi="Baskerville Old Face"/>
            <w:sz w:val="22"/>
            <w:szCs w:val="22"/>
          </w:rPr>
          <w:delText xml:space="preserve">. </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Видимо</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у</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него</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проблемы</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с</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памятью</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ибо</w:delText>
        </w:r>
        <w:r w:rsidR="009139A4" w:rsidRPr="000C44F7" w:rsidDel="00221A74">
          <w:rPr>
            <w:rFonts w:ascii="Baskerville Old Face" w:hAnsi="Baskerville Old Face"/>
            <w:sz w:val="22"/>
            <w:szCs w:val="22"/>
          </w:rPr>
          <w:delText xml:space="preserve"> </w:delText>
        </w:r>
        <w:r w:rsidR="00BE18DC" w:rsidRPr="000C44F7" w:rsidDel="00221A74">
          <w:rPr>
            <w:rFonts w:ascii="Baskerville Old Face" w:hAnsi="Baskerville Old Face"/>
            <w:sz w:val="22"/>
            <w:szCs w:val="22"/>
          </w:rPr>
          <w:delText>«</w:delText>
        </w:r>
        <w:r w:rsidR="009139A4" w:rsidRPr="000C44F7" w:rsidDel="00221A74">
          <w:rPr>
            <w:rFonts w:ascii="Cambria" w:hAnsi="Cambria" w:cs="Cambria"/>
            <w:sz w:val="22"/>
            <w:szCs w:val="22"/>
          </w:rPr>
          <w:delText>Синод</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РПЦ</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в</w:delText>
        </w:r>
        <w:r w:rsidR="009139A4" w:rsidRPr="000C44F7" w:rsidDel="00221A74">
          <w:rPr>
            <w:rFonts w:ascii="Baskerville Old Face" w:hAnsi="Baskerville Old Face"/>
            <w:sz w:val="22"/>
            <w:szCs w:val="22"/>
          </w:rPr>
          <w:delText xml:space="preserve"> 1917</w:delText>
        </w:r>
        <w:r w:rsidR="009139A4" w:rsidRPr="000C44F7" w:rsidDel="00221A74">
          <w:rPr>
            <w:rFonts w:ascii="Cambria" w:hAnsi="Cambria" w:cs="Cambria"/>
            <w:sz w:val="22"/>
            <w:szCs w:val="22"/>
          </w:rPr>
          <w:delText>г</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благословил</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свержение</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царя</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и</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революцию</w:delText>
        </w:r>
        <w:r w:rsidR="00BE18DC" w:rsidRPr="000C44F7" w:rsidDel="00221A74">
          <w:rPr>
            <w:rFonts w:ascii="Baskerville Old Face" w:hAnsi="Baskerville Old Face" w:cs="Cambria"/>
            <w:sz w:val="22"/>
            <w:szCs w:val="22"/>
          </w:rPr>
          <w:delText>»</w:delText>
        </w:r>
        <w:r w:rsidR="009139A4" w:rsidRPr="000C44F7" w:rsidDel="00221A74">
          <w:rPr>
            <w:rFonts w:ascii="Baskerville Old Face" w:hAnsi="Baskerville Old Face"/>
            <w:sz w:val="22"/>
            <w:szCs w:val="22"/>
          </w:rPr>
          <w:delText xml:space="preserve">. </w:delText>
        </w:r>
        <w:r w:rsidR="009139A4" w:rsidRPr="000C44F7" w:rsidDel="00221A74">
          <w:rPr>
            <w:rFonts w:ascii="Cambria" w:hAnsi="Cambria" w:cs="Cambria"/>
            <w:sz w:val="22"/>
            <w:szCs w:val="22"/>
          </w:rPr>
          <w:delText>Так</w:delText>
        </w:r>
        <w:r w:rsidR="009139A4" w:rsidRPr="000C44F7" w:rsidDel="00221A74">
          <w:rPr>
            <w:rFonts w:ascii="Baskerville Old Face" w:hAnsi="Baskerville Old Face"/>
            <w:sz w:val="22"/>
            <w:szCs w:val="22"/>
          </w:rPr>
          <w:delText xml:space="preserve">, </w:delText>
        </w:r>
      </w:del>
      <w:del w:id="8001" w:author="Пользователь" w:date="2021-07-15T11:24:00Z">
        <w:r w:rsidR="009139A4" w:rsidRPr="000C44F7" w:rsidDel="007969AE">
          <w:rPr>
            <w:rFonts w:ascii="Baskerville Old Face" w:hAnsi="Baskerville Old Face"/>
            <w:sz w:val="22"/>
            <w:szCs w:val="22"/>
          </w:rPr>
          <w:delText xml:space="preserve"> </w:delText>
        </w:r>
      </w:del>
      <w:del w:id="8002" w:author="Пользователь" w:date="2021-08-13T12:13:00Z">
        <w:r w:rsidR="009139A4" w:rsidRPr="000C44F7" w:rsidDel="00221A74">
          <w:rPr>
            <w:rFonts w:ascii="Cambria" w:hAnsi="Cambria" w:cs="Cambria"/>
            <w:color w:val="212529"/>
            <w:sz w:val="22"/>
            <w:szCs w:val="22"/>
          </w:rPr>
          <w:delText>первое</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после</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свержения</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монархии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заседание</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Святейшего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Синода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под</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председательством</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митрополита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Киевского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Владимира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состоялось</w:delText>
        </w:r>
        <w:r w:rsidR="009139A4" w:rsidRPr="000C44F7" w:rsidDel="00221A74">
          <w:rPr>
            <w:rFonts w:ascii="Baskerville Old Face" w:hAnsi="Baskerville Old Face" w:cs="Arial"/>
            <w:color w:val="212529"/>
            <w:sz w:val="22"/>
            <w:szCs w:val="22"/>
          </w:rPr>
          <w:delText xml:space="preserve"> 4 </w:delText>
        </w:r>
        <w:r w:rsidR="009139A4" w:rsidRPr="000C44F7" w:rsidDel="00221A74">
          <w:rPr>
            <w:rFonts w:ascii="Cambria" w:hAnsi="Cambria" w:cs="Cambria"/>
            <w:color w:val="212529"/>
            <w:sz w:val="22"/>
            <w:szCs w:val="22"/>
          </w:rPr>
          <w:delText>марта</w:delText>
        </w:r>
        <w:r w:rsidR="009139A4" w:rsidRPr="000C44F7" w:rsidDel="00221A74">
          <w:rPr>
            <w:rFonts w:ascii="Baskerville Old Face" w:hAnsi="Baskerville Old Face" w:cs="Arial"/>
            <w:color w:val="212529"/>
            <w:sz w:val="22"/>
            <w:szCs w:val="22"/>
          </w:rPr>
          <w:delText xml:space="preserve"> 1917</w:delText>
        </w:r>
        <w:r w:rsidR="009139A4" w:rsidRPr="000C44F7" w:rsidDel="00221A74">
          <w:rPr>
            <w:rFonts w:ascii="Cambria" w:hAnsi="Cambria" w:cs="Cambria"/>
            <w:color w:val="212529"/>
            <w:sz w:val="22"/>
            <w:szCs w:val="22"/>
          </w:rPr>
          <w:delText>г</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От</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лица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Временного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правительства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Владимир</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Львов</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объявил</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на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нем</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предоставлении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Церкви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свободы</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от</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опеки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государства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Члены</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Синода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за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исключением</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отсутствовавшего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митрополита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Питирима</w:delText>
        </w:r>
        <w:r w:rsidR="009139A4" w:rsidRPr="000C44F7" w:rsidDel="00221A74">
          <w:rPr>
            <w:rFonts w:ascii="Baskerville Old Face" w:hAnsi="Baskerville Old Face" w:cs="Arial"/>
            <w:color w:val="212529"/>
            <w:sz w:val="22"/>
            <w:szCs w:val="22"/>
          </w:rPr>
          <w:delText>)</w:delText>
        </w:r>
        <w:r w:rsidR="009139A4" w:rsidRPr="000C44F7" w:rsidDel="00221A74">
          <w:rPr>
            <w:rFonts w:ascii="Baskerville Old Face" w:hAnsi="Baskerville Old Face" w:cs="Baskerville Old Face"/>
            <w:color w:val="212529"/>
            <w:sz w:val="22"/>
            <w:szCs w:val="22"/>
          </w:rPr>
          <w:delText> </w:delText>
        </w:r>
        <w:r w:rsidR="009139A4" w:rsidRPr="000C44F7" w:rsidDel="00221A74">
          <w:rPr>
            <w:rFonts w:ascii="Cambria" w:hAnsi="Cambria" w:cs="Cambria"/>
            <w:color w:val="212529"/>
            <w:sz w:val="22"/>
            <w:szCs w:val="22"/>
          </w:rPr>
          <w:delText>выразили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искреннюю</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радость</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поводу</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наступления</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новой</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эры</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в</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жизни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Церкви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В</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частности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архиепископ</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Новгородский</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Арсений</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говорил</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появлении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перед</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Российской</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Церковью</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больших</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перспектив</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открывшихся</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после</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того</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как</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революция</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дала</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нам</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Церкви</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свободу</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от</w:delText>
        </w:r>
        <w:r w:rsidR="009139A4" w:rsidRPr="000C44F7" w:rsidDel="00221A74">
          <w:rPr>
            <w:rFonts w:ascii="Baskerville Old Face" w:hAnsi="Baskerville Old Face" w:cs="Arial"/>
            <w:color w:val="212529"/>
            <w:sz w:val="22"/>
            <w:szCs w:val="22"/>
          </w:rPr>
          <w:delText xml:space="preserve"> </w:delText>
        </w:r>
        <w:r w:rsidR="009139A4" w:rsidRPr="000C44F7" w:rsidDel="00221A74">
          <w:rPr>
            <w:rFonts w:ascii="Cambria" w:hAnsi="Cambria" w:cs="Cambria"/>
            <w:color w:val="212529"/>
            <w:sz w:val="22"/>
            <w:szCs w:val="22"/>
          </w:rPr>
          <w:delText>цезарепапизма</w:delText>
        </w:r>
        <w:r w:rsidR="009139A4" w:rsidRPr="000C44F7" w:rsidDel="00221A74">
          <w:rPr>
            <w:rFonts w:ascii="Baskerville Old Face" w:hAnsi="Baskerville Old Face" w:cs="Arial"/>
            <w:color w:val="212529"/>
            <w:sz w:val="22"/>
            <w:szCs w:val="22"/>
          </w:rPr>
          <w:delText>".</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Введение</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ЕГЭ</w:delText>
        </w:r>
        <w:r w:rsidR="001B1112" w:rsidRPr="000C44F7" w:rsidDel="00221A74">
          <w:rPr>
            <w:rFonts w:ascii="Baskerville Old Face" w:hAnsi="Baskerville Old Face" w:cs="Arial"/>
            <w:color w:val="212529"/>
            <w:sz w:val="22"/>
            <w:szCs w:val="22"/>
          </w:rPr>
          <w:delText>, «</w:delText>
        </w:r>
        <w:r w:rsidR="00810CC3" w:rsidRPr="000C44F7" w:rsidDel="00221A74">
          <w:rPr>
            <w:rFonts w:ascii="Cambria" w:hAnsi="Cambria" w:cs="Cambria"/>
            <w:color w:val="212529"/>
            <w:sz w:val="22"/>
            <w:szCs w:val="22"/>
          </w:rPr>
          <w:delText>болонизация</w:delText>
        </w:r>
        <w:r w:rsidR="00810CC3" w:rsidRPr="000C44F7" w:rsidDel="00221A74">
          <w:rPr>
            <w:rFonts w:ascii="Baskerville Old Face" w:hAnsi="Baskerville Old Face" w:cs="Baskerville Old Face"/>
            <w:color w:val="212529"/>
            <w:sz w:val="22"/>
            <w:szCs w:val="22"/>
          </w:rPr>
          <w:delText>»</w:delText>
        </w:r>
        <w:r w:rsidR="001B1112"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высшего</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образования</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Baskerville Old Face" w:hAnsi="Baskerville Old Face" w:cs="Baskerville Old Face"/>
            <w:color w:val="212529"/>
            <w:sz w:val="22"/>
            <w:szCs w:val="22"/>
          </w:rPr>
          <w:delText>«</w:delText>
        </w:r>
        <w:r w:rsidR="00810CC3" w:rsidRPr="000C44F7" w:rsidDel="00221A74">
          <w:rPr>
            <w:rFonts w:ascii="Cambria" w:hAnsi="Cambria" w:cs="Cambria"/>
            <w:color w:val="212529"/>
            <w:sz w:val="22"/>
            <w:szCs w:val="22"/>
          </w:rPr>
          <w:delText>оптимизация</w:delText>
        </w:r>
        <w:r w:rsidR="00810CC3" w:rsidRPr="000C44F7" w:rsidDel="00221A74">
          <w:rPr>
            <w:rFonts w:ascii="Baskerville Old Face" w:hAnsi="Baskerville Old Face" w:cs="Baskerville Old Face"/>
            <w:color w:val="212529"/>
            <w:sz w:val="22"/>
            <w:szCs w:val="22"/>
          </w:rPr>
          <w:delText>»</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а</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по</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существу</w:delText>
        </w:r>
        <w:r w:rsidR="00810CC3" w:rsidRPr="000C44F7" w:rsidDel="00221A74">
          <w:rPr>
            <w:rFonts w:ascii="Baskerville Old Face" w:hAnsi="Baskerville Old Face" w:cs="Arial"/>
            <w:color w:val="212529"/>
            <w:sz w:val="22"/>
            <w:szCs w:val="22"/>
          </w:rPr>
          <w:delText xml:space="preserve"> </w:delText>
        </w:r>
        <w:r w:rsidR="000C44F7" w:rsidDel="00221A74">
          <w:rPr>
            <w:rFonts w:ascii="Cambria" w:hAnsi="Cambria" w:cs="Cambria"/>
            <w:color w:val="212529"/>
            <w:sz w:val="22"/>
            <w:szCs w:val="22"/>
          </w:rPr>
          <w:delText>ликвидация</w:delText>
        </w:r>
        <w:r w:rsidR="00810CC3"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школы</w:delText>
        </w:r>
        <w:r w:rsidR="001B1112" w:rsidRPr="000C44F7" w:rsidDel="00221A74">
          <w:rPr>
            <w:rFonts w:ascii="Baskerville Old Face" w:hAnsi="Baskerville Old Face" w:cs="Arial"/>
            <w:color w:val="212529"/>
            <w:sz w:val="22"/>
            <w:szCs w:val="22"/>
          </w:rPr>
          <w:delText xml:space="preserve"> </w:delText>
        </w:r>
        <w:r w:rsidR="00810CC3" w:rsidRPr="000C44F7" w:rsidDel="00221A74">
          <w:rPr>
            <w:rFonts w:ascii="Baskerville Old Face" w:hAnsi="Baskerville Old Face" w:cs="Arial"/>
            <w:color w:val="212529"/>
            <w:sz w:val="22"/>
            <w:szCs w:val="22"/>
          </w:rPr>
          <w:delText xml:space="preserve">- </w:delText>
        </w:r>
        <w:r w:rsidR="001B1112" w:rsidRPr="000C44F7" w:rsidDel="00221A74">
          <w:rPr>
            <w:rFonts w:ascii="Cambria" w:hAnsi="Cambria" w:cs="Cambria"/>
            <w:color w:val="212529"/>
            <w:sz w:val="22"/>
            <w:szCs w:val="22"/>
          </w:rPr>
          <w:delText>уничтожение</w:delText>
        </w:r>
        <w:r w:rsidR="001B1112" w:rsidRPr="000C44F7" w:rsidDel="00221A74">
          <w:rPr>
            <w:rFonts w:ascii="Baskerville Old Face" w:hAnsi="Baskerville Old Face" w:cs="Arial"/>
            <w:color w:val="212529"/>
            <w:sz w:val="22"/>
            <w:szCs w:val="22"/>
          </w:rPr>
          <w:delText xml:space="preserve"> </w:delText>
        </w:r>
        <w:r w:rsidR="00CF6BF1" w:rsidRPr="000C44F7" w:rsidDel="00221A74">
          <w:rPr>
            <w:rFonts w:ascii="Cambria" w:hAnsi="Cambria" w:cs="Cambria"/>
            <w:color w:val="212529"/>
            <w:sz w:val="22"/>
            <w:szCs w:val="22"/>
          </w:rPr>
          <w:delText>некогда</w:delText>
        </w:r>
        <w:r w:rsidR="00CF6BF1" w:rsidRPr="000C44F7" w:rsidDel="00221A74">
          <w:rPr>
            <w:rFonts w:ascii="Baskerville Old Face" w:hAnsi="Baskerville Old Face" w:cs="Arial"/>
            <w:color w:val="212529"/>
            <w:sz w:val="22"/>
            <w:szCs w:val="22"/>
          </w:rPr>
          <w:delText xml:space="preserve"> </w:delText>
        </w:r>
        <w:r w:rsidR="00CF6BF1" w:rsidRPr="000C44F7" w:rsidDel="00221A74">
          <w:rPr>
            <w:rFonts w:ascii="Cambria" w:hAnsi="Cambria" w:cs="Cambria"/>
            <w:color w:val="212529"/>
            <w:sz w:val="22"/>
            <w:szCs w:val="22"/>
          </w:rPr>
          <w:delText>лучшего</w:delText>
        </w:r>
        <w:r w:rsidR="00CF6BF1" w:rsidRPr="000C44F7" w:rsidDel="00221A74">
          <w:rPr>
            <w:rFonts w:ascii="Baskerville Old Face" w:hAnsi="Baskerville Old Face" w:cs="Arial"/>
            <w:color w:val="212529"/>
            <w:sz w:val="22"/>
            <w:szCs w:val="22"/>
          </w:rPr>
          <w:delText xml:space="preserve"> </w:delText>
        </w:r>
        <w:r w:rsidR="001B1112" w:rsidRPr="000C44F7" w:rsidDel="00221A74">
          <w:rPr>
            <w:rFonts w:ascii="Cambria" w:hAnsi="Cambria" w:cs="Cambria"/>
            <w:color w:val="212529"/>
            <w:sz w:val="22"/>
            <w:szCs w:val="22"/>
          </w:rPr>
          <w:delText>образования</w:delText>
        </w:r>
        <w:r w:rsidR="001B1112" w:rsidRPr="000C44F7" w:rsidDel="00221A74">
          <w:rPr>
            <w:rFonts w:ascii="Baskerville Old Face" w:hAnsi="Baskerville Old Face" w:cs="Arial"/>
            <w:color w:val="212529"/>
            <w:sz w:val="22"/>
            <w:szCs w:val="22"/>
          </w:rPr>
          <w:delText xml:space="preserve"> </w:delText>
        </w:r>
        <w:r w:rsidR="001B1112" w:rsidRPr="000C44F7" w:rsidDel="00221A74">
          <w:rPr>
            <w:rFonts w:ascii="Cambria" w:hAnsi="Cambria" w:cs="Cambria"/>
            <w:color w:val="212529"/>
            <w:sz w:val="22"/>
            <w:szCs w:val="22"/>
          </w:rPr>
          <w:delText>в</w:delText>
        </w:r>
        <w:r w:rsidR="001B1112" w:rsidRPr="000C44F7" w:rsidDel="00221A74">
          <w:rPr>
            <w:rFonts w:ascii="Baskerville Old Face" w:hAnsi="Baskerville Old Face" w:cs="Arial"/>
            <w:color w:val="212529"/>
            <w:sz w:val="22"/>
            <w:szCs w:val="22"/>
          </w:rPr>
          <w:delText xml:space="preserve"> </w:delText>
        </w:r>
        <w:r w:rsidR="00CF6BF1" w:rsidRPr="000C44F7" w:rsidDel="00221A74">
          <w:rPr>
            <w:rFonts w:ascii="Cambria" w:hAnsi="Cambria" w:cs="Cambria"/>
            <w:color w:val="212529"/>
            <w:sz w:val="22"/>
            <w:szCs w:val="22"/>
          </w:rPr>
          <w:delText>СССР</w:delText>
        </w:r>
        <w:r w:rsidR="00CF6BF1" w:rsidRPr="000C44F7" w:rsidDel="00221A74">
          <w:rPr>
            <w:rFonts w:ascii="Baskerville Old Face" w:hAnsi="Baskerville Old Face" w:cs="Arial"/>
            <w:color w:val="212529"/>
            <w:sz w:val="22"/>
            <w:szCs w:val="22"/>
          </w:rPr>
          <w:delText xml:space="preserve"> </w:delText>
        </w:r>
        <w:r w:rsidR="000C44F7" w:rsidDel="00221A74">
          <w:rPr>
            <w:rFonts w:ascii="Baskerville Old Face" w:hAnsi="Baskerville Old Face" w:cs="Arial"/>
            <w:color w:val="212529"/>
            <w:sz w:val="22"/>
            <w:szCs w:val="22"/>
          </w:rPr>
          <w:delText>–</w:delText>
        </w:r>
        <w:r w:rsidR="00CF6BF1" w:rsidRPr="000C44F7" w:rsidDel="00221A74">
          <w:rPr>
            <w:rFonts w:ascii="Baskerville Old Face" w:hAnsi="Baskerville Old Face" w:cs="Arial"/>
            <w:color w:val="212529"/>
            <w:sz w:val="22"/>
            <w:szCs w:val="22"/>
          </w:rPr>
          <w:delText xml:space="preserve"> </w:delText>
        </w:r>
        <w:r w:rsidR="00810CC3" w:rsidRPr="000C44F7" w:rsidDel="00221A74">
          <w:rPr>
            <w:rFonts w:ascii="Cambria" w:hAnsi="Cambria" w:cs="Cambria"/>
            <w:color w:val="212529"/>
            <w:sz w:val="22"/>
            <w:szCs w:val="22"/>
          </w:rPr>
          <w:delText>России</w:delText>
        </w:r>
        <w:r w:rsidR="000C44F7" w:rsidDel="00221A74">
          <w:rPr>
            <w:rFonts w:ascii="Cambria" w:hAnsi="Cambria" w:cs="Cambria"/>
            <w:color w:val="212529"/>
            <w:sz w:val="22"/>
            <w:szCs w:val="22"/>
          </w:rPr>
          <w:delText xml:space="preserve"> в мире</w:delText>
        </w:r>
        <w:r w:rsidR="00810CC3" w:rsidRPr="000C44F7" w:rsidDel="00221A74">
          <w:rPr>
            <w:rFonts w:ascii="Baskerville Old Face" w:hAnsi="Baskerville Old Face" w:cs="Arial"/>
            <w:color w:val="212529"/>
            <w:sz w:val="22"/>
            <w:szCs w:val="22"/>
          </w:rPr>
          <w:delText xml:space="preserve">. </w:delText>
        </w:r>
      </w:del>
    </w:p>
    <w:p w14:paraId="18553D51" w14:textId="3434D702" w:rsidR="00810CC3" w:rsidRPr="000C44F7" w:rsidDel="00221A74" w:rsidRDefault="00EE0683">
      <w:pPr>
        <w:tabs>
          <w:tab w:val="left" w:pos="8080"/>
        </w:tabs>
        <w:ind w:firstLine="567"/>
        <w:jc w:val="both"/>
        <w:rPr>
          <w:del w:id="8003" w:author="Пользователь" w:date="2021-08-13T12:13:00Z"/>
          <w:rFonts w:ascii="Baskerville Old Face" w:hAnsi="Baskerville Old Face"/>
          <w:sz w:val="22"/>
          <w:szCs w:val="22"/>
        </w:rPr>
      </w:pPr>
      <w:del w:id="8004" w:author="Пользователь" w:date="2021-08-13T12:13:00Z">
        <w:r w:rsidRPr="000C44F7" w:rsidDel="00221A74">
          <w:rPr>
            <w:rFonts w:ascii="Cambria" w:hAnsi="Cambria" w:cs="Cambria"/>
            <w:sz w:val="22"/>
            <w:szCs w:val="22"/>
          </w:rPr>
          <w:delText>Учитывая</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непрекращающиеся</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происки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фальсификаторов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их</w:delText>
        </w:r>
        <w:r w:rsidR="00D52BBB"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попытки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оказать</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тлетворное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влияние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умы</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сердца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молодежи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Президиум</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Координационного</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Совета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Международного</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союза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ветеранов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независимых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государств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решении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принятом</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своем</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заседании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октябре</w:delText>
        </w:r>
        <w:r w:rsidRPr="000C44F7" w:rsidDel="00221A74">
          <w:rPr>
            <w:rFonts w:ascii="Baskerville Old Face" w:hAnsi="Baskerville Old Face"/>
            <w:sz w:val="22"/>
            <w:szCs w:val="22"/>
          </w:rPr>
          <w:delText xml:space="preserve"> 2010</w:delText>
        </w:r>
        <w:r w:rsidRPr="000C44F7" w:rsidDel="00221A74">
          <w:rPr>
            <w:rFonts w:ascii="Cambria" w:hAnsi="Cambria" w:cs="Cambria"/>
            <w:sz w:val="22"/>
            <w:szCs w:val="22"/>
          </w:rPr>
          <w:delText>г</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подчеркнул</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что</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новые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реалии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требуют</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сплоченности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солидарности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всех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поколений</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наших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народов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основе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традиционных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высоких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духовно</w:delText>
        </w:r>
        <w:r w:rsidRPr="000C44F7" w:rsidDel="00221A74">
          <w:rPr>
            <w:rFonts w:ascii="Baskerville Old Face" w:hAnsi="Baskerville Old Face"/>
            <w:sz w:val="22"/>
            <w:szCs w:val="22"/>
          </w:rPr>
          <w:delText>-</w:delText>
        </w:r>
        <w:r w:rsidRPr="000C44F7" w:rsidDel="00221A74">
          <w:rPr>
            <w:rFonts w:ascii="Cambria" w:hAnsi="Cambria" w:cs="Cambria"/>
            <w:sz w:val="22"/>
            <w:szCs w:val="22"/>
          </w:rPr>
          <w:delText>нравственных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ценностей</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гордости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за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нашу</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общую</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историю</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укрепление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единства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сплоченности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ветеранских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молодежных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организаций</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Братская</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дружба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всестороннее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сотрудничество</w:delText>
        </w:r>
        <w:r w:rsidR="00D52BBB" w:rsidRPr="000C44F7" w:rsidDel="00221A74">
          <w:rPr>
            <w:rFonts w:ascii="Baskerville Old Face" w:hAnsi="Baskerville Old Face"/>
            <w:sz w:val="22"/>
            <w:szCs w:val="22"/>
          </w:rPr>
          <w:delText xml:space="preserve"> </w:delText>
        </w:r>
        <w:r w:rsidRPr="000C44F7" w:rsidDel="00221A74">
          <w:rPr>
            <w:rFonts w:ascii="Baskerville Old Face" w:hAnsi="Baskerville Old Face"/>
            <w:sz w:val="22"/>
            <w:szCs w:val="22"/>
          </w:rPr>
          <w:delText>-</w:delText>
        </w:r>
        <w:r w:rsidR="00D52BBB"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важнейшее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условие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социально</w:delText>
        </w:r>
        <w:r w:rsidRPr="000C44F7" w:rsidDel="00221A74">
          <w:rPr>
            <w:rFonts w:ascii="Baskerville Old Face" w:hAnsi="Baskerville Old Face"/>
            <w:sz w:val="22"/>
            <w:szCs w:val="22"/>
          </w:rPr>
          <w:delText>-</w:delText>
        </w:r>
        <w:r w:rsidRPr="000C44F7" w:rsidDel="00221A74">
          <w:rPr>
            <w:rFonts w:ascii="Cambria" w:hAnsi="Cambria" w:cs="Cambria"/>
            <w:sz w:val="22"/>
            <w:szCs w:val="22"/>
          </w:rPr>
          <w:delText>экономического</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развития</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роста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благосостояния</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процветания</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наших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стран</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народов</w:delText>
        </w:r>
        <w:r w:rsidRPr="000C44F7" w:rsidDel="00221A74">
          <w:rPr>
            <w:rFonts w:ascii="Baskerville Old Face" w:hAnsi="Baskerville Old Face"/>
            <w:sz w:val="22"/>
            <w:szCs w:val="22"/>
          </w:rPr>
          <w:delText xml:space="preserve">. </w:delText>
        </w:r>
      </w:del>
    </w:p>
    <w:p w14:paraId="191E1C74" w14:textId="7B252689" w:rsidR="00EE0683" w:rsidRPr="00197743" w:rsidDel="00221A74" w:rsidRDefault="00EE0683">
      <w:pPr>
        <w:tabs>
          <w:tab w:val="left" w:pos="8080"/>
        </w:tabs>
        <w:ind w:firstLine="567"/>
        <w:jc w:val="both"/>
        <w:rPr>
          <w:del w:id="8005" w:author="Пользователь" w:date="2021-08-13T12:13:00Z"/>
          <w:sz w:val="22"/>
          <w:szCs w:val="22"/>
        </w:rPr>
      </w:pPr>
      <w:del w:id="8006" w:author="Пользователь" w:date="2021-08-13T12:13:00Z">
        <w:r w:rsidRPr="000C44F7" w:rsidDel="00221A74">
          <w:rPr>
            <w:rFonts w:ascii="Cambria" w:hAnsi="Cambria" w:cs="Cambria"/>
            <w:sz w:val="22"/>
            <w:szCs w:val="22"/>
          </w:rPr>
          <w:delText>В</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годы</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тяжелых</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испытаний</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борьбы</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фашизмом</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многие</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представители</w:delText>
        </w:r>
        <w:r w:rsidRPr="000C44F7" w:rsidDel="00221A74">
          <w:rPr>
            <w:rFonts w:ascii="Baskerville Old Face" w:hAnsi="Baskerville Old Face"/>
            <w:sz w:val="22"/>
            <w:szCs w:val="22"/>
          </w:rPr>
          <w:delText xml:space="preserve"> </w:delText>
        </w:r>
        <w:r w:rsidR="00202D8B" w:rsidRPr="000C44F7" w:rsidDel="00221A74">
          <w:rPr>
            <w:rFonts w:ascii="Cambria" w:hAnsi="Cambria" w:cs="Cambria"/>
            <w:sz w:val="22"/>
            <w:szCs w:val="22"/>
          </w:rPr>
          <w:delText>церкви</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стала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сторону</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воюющего</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народа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а</w:delText>
        </w:r>
        <w:r w:rsidRPr="000C44F7" w:rsidDel="00221A74">
          <w:rPr>
            <w:rFonts w:ascii="Baskerville Old Face" w:hAnsi="Baskerville Old Face"/>
            <w:sz w:val="22"/>
            <w:szCs w:val="22"/>
          </w:rPr>
          <w:delText xml:space="preserve"> </w:delText>
        </w:r>
        <w:r w:rsidRPr="000C44F7" w:rsidDel="00221A74">
          <w:rPr>
            <w:rFonts w:ascii="Cambria" w:hAnsi="Cambria" w:cs="Cambria"/>
            <w:sz w:val="22"/>
            <w:szCs w:val="22"/>
          </w:rPr>
          <w:delText>сей</w:delText>
        </w:r>
        <w:r w:rsidRPr="00197743" w:rsidDel="00221A74">
          <w:rPr>
            <w:sz w:val="22"/>
            <w:szCs w:val="22"/>
          </w:rPr>
          <w:delText xml:space="preserve">час церковная верхушка поддерживает тех, кто его унизил, ограбил и продолжает угнетать. По словам Г.А. Зюганов, - сегодняшняя власть боится и ненавидит нашу самобытность, и особенность. Уж слишком они чужды западной бездуховности и неподвластны глобализации по–американски, которая, словно бульдозер, рушит исторически сложившиеся национальные государства по всему миру. Сокращение рабочих мест на предприятиях, присвоенных иностранным капиталом, лишает русского человека работы. Хищнические махинации банков крадут его трудовые накопления и последние средства к жизни. </w:delText>
        </w:r>
        <w:r w:rsidR="00810CC3" w:rsidDel="00221A74">
          <w:rPr>
            <w:sz w:val="22"/>
            <w:szCs w:val="22"/>
          </w:rPr>
          <w:delText xml:space="preserve"> </w:delText>
        </w:r>
        <w:r w:rsidRPr="00197743" w:rsidDel="00221A74">
          <w:rPr>
            <w:sz w:val="22"/>
            <w:szCs w:val="22"/>
          </w:rPr>
          <w:delText>Культурный геноцид пытается отнять у нас Пушкина и Толстого, Тютчева и Есенина, Маяковского и Шолохова, Фадеева и Чернышевского, Репина и Левитана и тысячи других великих имен, на века прославивших Россию. Преступная ювенальная полиция рушит семьи, отнимает детей у родителей, уничтожает генофонд нации.</w:delText>
        </w:r>
        <w:r w:rsidR="00D52BBB" w:rsidRPr="00197743" w:rsidDel="00221A74">
          <w:rPr>
            <w:sz w:val="22"/>
            <w:szCs w:val="22"/>
          </w:rPr>
          <w:delText xml:space="preserve"> </w:delText>
        </w:r>
        <w:r w:rsidRPr="00197743" w:rsidDel="00221A74">
          <w:rPr>
            <w:sz w:val="22"/>
            <w:szCs w:val="22"/>
          </w:rPr>
          <w:delText xml:space="preserve">В «Обращении к русскому </w:delText>
        </w:r>
        <w:r w:rsidR="003C51F6" w:rsidRPr="00197743" w:rsidDel="00221A74">
          <w:rPr>
            <w:sz w:val="22"/>
            <w:szCs w:val="22"/>
          </w:rPr>
          <w:delText>народу «лидер</w:delText>
        </w:r>
        <w:r w:rsidRPr="00197743" w:rsidDel="00221A74">
          <w:rPr>
            <w:sz w:val="22"/>
            <w:szCs w:val="22"/>
          </w:rPr>
          <w:delText xml:space="preserve"> коммунистов России пишет: «Вставайте люди русские! Это наш самый важный и решительный бой! Бой за дружбу народов! За спасение Родины</w:delText>
        </w:r>
        <w:r w:rsidR="00D52BBB" w:rsidRPr="00197743" w:rsidDel="00221A74">
          <w:rPr>
            <w:sz w:val="22"/>
            <w:szCs w:val="22"/>
          </w:rPr>
          <w:delText xml:space="preserve"> </w:delText>
        </w:r>
        <w:r w:rsidRPr="00197743" w:rsidDel="00221A74">
          <w:rPr>
            <w:sz w:val="22"/>
            <w:szCs w:val="22"/>
          </w:rPr>
          <w:delText>- матери! За честь и достоинство каждого гражданина России!»</w:delText>
        </w:r>
        <w:r w:rsidR="00473121" w:rsidDel="00221A74">
          <w:rPr>
            <w:sz w:val="22"/>
            <w:szCs w:val="22"/>
          </w:rPr>
          <w:delText xml:space="preserve">. </w:delText>
        </w:r>
        <w:r w:rsidRPr="00197743" w:rsidDel="00221A74">
          <w:rPr>
            <w:sz w:val="22"/>
            <w:szCs w:val="22"/>
          </w:rPr>
          <w:delText>Да будет так!</w:delText>
        </w:r>
      </w:del>
    </w:p>
    <w:p w14:paraId="33364151" w14:textId="5B444171" w:rsidR="00473121" w:rsidRPr="00473121" w:rsidDel="00221A74" w:rsidRDefault="00473121">
      <w:pPr>
        <w:autoSpaceDE w:val="0"/>
        <w:autoSpaceDN w:val="0"/>
        <w:adjustRightInd w:val="0"/>
        <w:ind w:firstLine="567"/>
        <w:jc w:val="both"/>
        <w:rPr>
          <w:del w:id="8007" w:author="Пользователь" w:date="2021-08-13T12:13:00Z"/>
          <w:sz w:val="22"/>
          <w:szCs w:val="22"/>
        </w:rPr>
      </w:pPr>
      <w:del w:id="8008" w:author="Пользователь" w:date="2021-08-13T12:13:00Z">
        <w:r w:rsidRPr="00473121" w:rsidDel="00221A74">
          <w:rPr>
            <w:sz w:val="22"/>
            <w:szCs w:val="22"/>
          </w:rPr>
          <w:delText xml:space="preserve">Как пишет поэт А. Быков: </w:delText>
        </w:r>
      </w:del>
    </w:p>
    <w:p w14:paraId="43749C96" w14:textId="708103CB" w:rsidR="00473121" w:rsidRPr="00473121" w:rsidDel="00221A74" w:rsidRDefault="00473121">
      <w:pPr>
        <w:autoSpaceDE w:val="0"/>
        <w:autoSpaceDN w:val="0"/>
        <w:adjustRightInd w:val="0"/>
        <w:ind w:left="720"/>
        <w:jc w:val="both"/>
        <w:rPr>
          <w:del w:id="8009" w:author="Пользователь" w:date="2021-08-13T12:13:00Z"/>
          <w:sz w:val="22"/>
          <w:szCs w:val="22"/>
        </w:rPr>
      </w:pPr>
      <w:del w:id="8010" w:author="Пользователь" w:date="2021-08-13T12:13:00Z">
        <w:r w:rsidRPr="00473121" w:rsidDel="00221A74">
          <w:rPr>
            <w:sz w:val="22"/>
            <w:szCs w:val="22"/>
          </w:rPr>
          <w:delText xml:space="preserve">«Раз </w:delText>
        </w:r>
      </w:del>
      <w:del w:id="8011" w:author="Пользователь" w:date="2021-07-15T11:23:00Z">
        <w:r w:rsidRPr="00473121" w:rsidDel="007969AE">
          <w:rPr>
            <w:sz w:val="22"/>
            <w:szCs w:val="22"/>
          </w:rPr>
          <w:delText xml:space="preserve"> </w:delText>
        </w:r>
      </w:del>
      <w:del w:id="8012" w:author="Пользователь" w:date="2021-08-13T12:13:00Z">
        <w:r w:rsidRPr="00473121" w:rsidDel="00221A74">
          <w:rPr>
            <w:sz w:val="22"/>
            <w:szCs w:val="22"/>
          </w:rPr>
          <w:delText>жизнь борьба, то жалость неуместна</w:delText>
        </w:r>
      </w:del>
    </w:p>
    <w:p w14:paraId="6BA8105D" w14:textId="207B7B28" w:rsidR="00473121" w:rsidRPr="00473121" w:rsidDel="00221A74" w:rsidRDefault="00473121">
      <w:pPr>
        <w:autoSpaceDE w:val="0"/>
        <w:autoSpaceDN w:val="0"/>
        <w:adjustRightInd w:val="0"/>
        <w:ind w:left="720"/>
        <w:jc w:val="both"/>
        <w:rPr>
          <w:del w:id="8013" w:author="Пользователь" w:date="2021-08-13T12:13:00Z"/>
          <w:sz w:val="22"/>
          <w:szCs w:val="22"/>
        </w:rPr>
      </w:pPr>
      <w:del w:id="8014" w:author="Пользователь" w:date="2021-08-13T12:13:00Z">
        <w:r w:rsidRPr="00473121" w:rsidDel="00221A74">
          <w:rPr>
            <w:sz w:val="22"/>
            <w:szCs w:val="22"/>
          </w:rPr>
          <w:delText>Не победить, играя в поддавки,</w:delText>
        </w:r>
      </w:del>
    </w:p>
    <w:p w14:paraId="2988B2E0" w14:textId="3C308379" w:rsidR="00473121" w:rsidRPr="00473121" w:rsidDel="00221A74" w:rsidRDefault="00473121">
      <w:pPr>
        <w:autoSpaceDE w:val="0"/>
        <w:autoSpaceDN w:val="0"/>
        <w:adjustRightInd w:val="0"/>
        <w:ind w:left="720"/>
        <w:jc w:val="both"/>
        <w:rPr>
          <w:del w:id="8015" w:author="Пользователь" w:date="2021-08-13T12:13:00Z"/>
          <w:sz w:val="22"/>
          <w:szCs w:val="22"/>
        </w:rPr>
      </w:pPr>
      <w:del w:id="8016" w:author="Пользователь" w:date="2021-08-13T12:13:00Z">
        <w:r w:rsidRPr="00473121" w:rsidDel="00221A74">
          <w:rPr>
            <w:sz w:val="22"/>
            <w:szCs w:val="22"/>
          </w:rPr>
          <w:delText xml:space="preserve">Но все равно борьба ведется честно, </w:delText>
        </w:r>
      </w:del>
    </w:p>
    <w:p w14:paraId="7C431536" w14:textId="2C309FE9" w:rsidR="00473121" w:rsidRPr="00473121" w:rsidDel="00221A74" w:rsidRDefault="00473121">
      <w:pPr>
        <w:autoSpaceDE w:val="0"/>
        <w:autoSpaceDN w:val="0"/>
        <w:adjustRightInd w:val="0"/>
        <w:ind w:left="720"/>
        <w:jc w:val="both"/>
        <w:rPr>
          <w:del w:id="8017" w:author="Пользователь" w:date="2021-08-13T12:13:00Z"/>
          <w:sz w:val="22"/>
          <w:szCs w:val="22"/>
        </w:rPr>
      </w:pPr>
      <w:del w:id="8018" w:author="Пользователь" w:date="2021-08-13T12:13:00Z">
        <w:r w:rsidRPr="00473121" w:rsidDel="00221A74">
          <w:rPr>
            <w:sz w:val="22"/>
            <w:szCs w:val="22"/>
          </w:rPr>
          <w:delText>Поскольку ставки слишком велики.</w:delText>
        </w:r>
      </w:del>
    </w:p>
    <w:p w14:paraId="3491B0A7" w14:textId="60737726" w:rsidR="00473121" w:rsidRPr="00473121" w:rsidDel="00221A74" w:rsidRDefault="00473121">
      <w:pPr>
        <w:autoSpaceDE w:val="0"/>
        <w:autoSpaceDN w:val="0"/>
        <w:adjustRightInd w:val="0"/>
        <w:ind w:left="720"/>
        <w:jc w:val="both"/>
        <w:rPr>
          <w:del w:id="8019" w:author="Пользователь" w:date="2021-08-13T12:13:00Z"/>
          <w:sz w:val="22"/>
          <w:szCs w:val="22"/>
        </w:rPr>
      </w:pPr>
      <w:del w:id="8020" w:author="Пользователь" w:date="2021-08-13T12:13:00Z">
        <w:r w:rsidRPr="00473121" w:rsidDel="00221A74">
          <w:rPr>
            <w:sz w:val="22"/>
            <w:szCs w:val="22"/>
          </w:rPr>
          <w:delText>Чуть задремав, слегка ослабил вожжи,</w:delText>
        </w:r>
      </w:del>
    </w:p>
    <w:p w14:paraId="5432D035" w14:textId="48AECDE9" w:rsidR="00473121" w:rsidRPr="00473121" w:rsidDel="00221A74" w:rsidRDefault="00473121">
      <w:pPr>
        <w:autoSpaceDE w:val="0"/>
        <w:autoSpaceDN w:val="0"/>
        <w:adjustRightInd w:val="0"/>
        <w:ind w:left="720"/>
        <w:jc w:val="both"/>
        <w:rPr>
          <w:del w:id="8021" w:author="Пользователь" w:date="2021-08-13T12:13:00Z"/>
          <w:sz w:val="22"/>
          <w:szCs w:val="22"/>
        </w:rPr>
      </w:pPr>
      <w:del w:id="8022" w:author="Пользователь" w:date="2021-08-13T12:13:00Z">
        <w:r w:rsidRPr="00473121" w:rsidDel="00221A74">
          <w:rPr>
            <w:sz w:val="22"/>
            <w:szCs w:val="22"/>
          </w:rPr>
          <w:delText>И вот уже несет тебя в разнос,</w:delText>
        </w:r>
      </w:del>
    </w:p>
    <w:p w14:paraId="3C6A5D6B" w14:textId="751E4D11" w:rsidR="00473121" w:rsidRPr="00473121" w:rsidDel="00221A74" w:rsidRDefault="00473121">
      <w:pPr>
        <w:autoSpaceDE w:val="0"/>
        <w:autoSpaceDN w:val="0"/>
        <w:adjustRightInd w:val="0"/>
        <w:ind w:left="720"/>
        <w:jc w:val="both"/>
        <w:rPr>
          <w:del w:id="8023" w:author="Пользователь" w:date="2021-08-13T12:13:00Z"/>
          <w:sz w:val="22"/>
          <w:szCs w:val="22"/>
        </w:rPr>
      </w:pPr>
      <w:del w:id="8024" w:author="Пользователь" w:date="2021-08-13T12:13:00Z">
        <w:r w:rsidRPr="00473121" w:rsidDel="00221A74">
          <w:rPr>
            <w:sz w:val="22"/>
            <w:szCs w:val="22"/>
          </w:rPr>
          <w:delText>И на душе становится тревожно,</w:delText>
        </w:r>
      </w:del>
    </w:p>
    <w:p w14:paraId="578E9561" w14:textId="02B168A5" w:rsidR="00473121" w:rsidDel="00221A74" w:rsidRDefault="00473121">
      <w:pPr>
        <w:autoSpaceDE w:val="0"/>
        <w:autoSpaceDN w:val="0"/>
        <w:adjustRightInd w:val="0"/>
        <w:ind w:left="720"/>
        <w:jc w:val="both"/>
        <w:rPr>
          <w:del w:id="8025" w:author="Пользователь" w:date="2021-08-13T12:13:00Z"/>
          <w:sz w:val="22"/>
          <w:szCs w:val="22"/>
        </w:rPr>
      </w:pPr>
      <w:del w:id="8026" w:author="Пользователь" w:date="2021-08-13T12:13:00Z">
        <w:r w:rsidRPr="00473121" w:rsidDel="00221A74">
          <w:rPr>
            <w:sz w:val="22"/>
            <w:szCs w:val="22"/>
          </w:rPr>
          <w:delText>Не долго загреметь и под откос».</w:delText>
        </w:r>
      </w:del>
    </w:p>
    <w:p w14:paraId="14059D55" w14:textId="6B0838F0" w:rsidR="000163E0" w:rsidRPr="00197743" w:rsidDel="00221A74" w:rsidRDefault="000163E0">
      <w:pPr>
        <w:jc w:val="both"/>
        <w:rPr>
          <w:del w:id="8027" w:author="Пользователь" w:date="2021-08-13T12:13:00Z"/>
          <w:sz w:val="22"/>
          <w:szCs w:val="22"/>
        </w:rPr>
      </w:pPr>
    </w:p>
    <w:p w14:paraId="3671795B" w14:textId="1645009D" w:rsidR="007B36C8" w:rsidRPr="000C44F7" w:rsidDel="00221A74" w:rsidRDefault="00EE0683">
      <w:pPr>
        <w:pStyle w:val="1"/>
        <w:jc w:val="left"/>
        <w:rPr>
          <w:del w:id="8028" w:author="Пользователь" w:date="2021-08-13T12:13:00Z"/>
          <w:rFonts w:ascii="Baskerville Old Face" w:hAnsi="Baskerville Old Face"/>
          <w:b/>
          <w:sz w:val="22"/>
          <w:szCs w:val="22"/>
        </w:rPr>
      </w:pPr>
      <w:bookmarkStart w:id="8029" w:name="_Toc57231583"/>
      <w:del w:id="8030" w:author="Пользователь" w:date="2021-08-13T12:13:00Z">
        <w:r w:rsidRPr="000C44F7" w:rsidDel="00221A74">
          <w:rPr>
            <w:rFonts w:ascii="Cambria" w:hAnsi="Cambria" w:cs="Cambria"/>
            <w:b/>
            <w:sz w:val="22"/>
            <w:szCs w:val="22"/>
          </w:rPr>
          <w:delText>Убийство</w:delText>
        </w:r>
        <w:r w:rsidRPr="000C44F7" w:rsidDel="00221A74">
          <w:rPr>
            <w:rFonts w:ascii="Baskerville Old Face" w:hAnsi="Baskerville Old Face"/>
            <w:b/>
            <w:sz w:val="22"/>
            <w:szCs w:val="22"/>
          </w:rPr>
          <w:delText xml:space="preserve"> </w:delText>
        </w:r>
        <w:r w:rsidRPr="000C44F7" w:rsidDel="00221A74">
          <w:rPr>
            <w:rFonts w:ascii="Cambria" w:hAnsi="Cambria" w:cs="Cambria"/>
            <w:b/>
            <w:sz w:val="22"/>
            <w:szCs w:val="22"/>
          </w:rPr>
          <w:delText>Страны</w:delText>
        </w:r>
        <w:r w:rsidRPr="000C44F7" w:rsidDel="00221A74">
          <w:rPr>
            <w:rFonts w:ascii="Baskerville Old Face" w:hAnsi="Baskerville Old Face"/>
            <w:b/>
            <w:sz w:val="22"/>
            <w:szCs w:val="22"/>
          </w:rPr>
          <w:delText xml:space="preserve"> </w:delText>
        </w:r>
        <w:r w:rsidRPr="000C44F7" w:rsidDel="00221A74">
          <w:rPr>
            <w:rFonts w:ascii="Cambria" w:hAnsi="Cambria" w:cs="Cambria"/>
            <w:b/>
            <w:sz w:val="22"/>
            <w:szCs w:val="22"/>
          </w:rPr>
          <w:delText>Советов</w:delText>
        </w:r>
        <w:r w:rsidRPr="000C44F7" w:rsidDel="00221A74">
          <w:rPr>
            <w:rFonts w:ascii="Baskerville Old Face" w:hAnsi="Baskerville Old Face"/>
            <w:b/>
            <w:sz w:val="22"/>
            <w:szCs w:val="22"/>
          </w:rPr>
          <w:delText xml:space="preserve"> -</w:delText>
        </w:r>
        <w:r w:rsidR="00D52BBB" w:rsidRPr="000C44F7" w:rsidDel="00221A74">
          <w:rPr>
            <w:rFonts w:ascii="Baskerville Old Face" w:hAnsi="Baskerville Old Face"/>
            <w:b/>
            <w:sz w:val="22"/>
            <w:szCs w:val="22"/>
          </w:rPr>
          <w:delText xml:space="preserve"> </w:delText>
        </w:r>
        <w:r w:rsidR="00E70203" w:rsidDel="00221A74">
          <w:rPr>
            <w:rFonts w:ascii="Baskerville Old Face" w:hAnsi="Baskerville Old Face"/>
            <w:b/>
            <w:sz w:val="22"/>
            <w:szCs w:val="22"/>
            <w:lang w:val="ru-RU"/>
          </w:rPr>
          <w:delText>3</w:delText>
        </w:r>
        <w:r w:rsidR="00CC02D4" w:rsidRPr="000C44F7" w:rsidDel="00221A74">
          <w:rPr>
            <w:rFonts w:ascii="Baskerville Old Face" w:hAnsi="Baskerville Old Face"/>
            <w:b/>
            <w:sz w:val="22"/>
            <w:szCs w:val="22"/>
            <w:lang w:val="ru-RU"/>
          </w:rPr>
          <w:delText>0</w:delText>
        </w:r>
        <w:r w:rsidRPr="000C44F7" w:rsidDel="00221A74">
          <w:rPr>
            <w:rFonts w:ascii="Baskerville Old Face" w:hAnsi="Baskerville Old Face"/>
            <w:b/>
            <w:sz w:val="22"/>
            <w:szCs w:val="22"/>
          </w:rPr>
          <w:delText xml:space="preserve"> </w:delText>
        </w:r>
        <w:r w:rsidRPr="000C44F7" w:rsidDel="00221A74">
          <w:rPr>
            <w:rFonts w:ascii="Cambria" w:hAnsi="Cambria" w:cs="Cambria"/>
            <w:b/>
            <w:sz w:val="22"/>
            <w:szCs w:val="22"/>
          </w:rPr>
          <w:delText>лет</w:delText>
        </w:r>
        <w:r w:rsidRPr="000C44F7" w:rsidDel="00221A74">
          <w:rPr>
            <w:rFonts w:ascii="Baskerville Old Face" w:hAnsi="Baskerville Old Face"/>
            <w:b/>
            <w:sz w:val="22"/>
            <w:szCs w:val="22"/>
          </w:rPr>
          <w:delText xml:space="preserve"> </w:delText>
        </w:r>
        <w:r w:rsidRPr="000C44F7" w:rsidDel="00221A74">
          <w:rPr>
            <w:rFonts w:ascii="Cambria" w:hAnsi="Cambria" w:cs="Cambria"/>
            <w:b/>
            <w:sz w:val="22"/>
            <w:szCs w:val="22"/>
          </w:rPr>
          <w:delText>спустя</w:delText>
        </w:r>
        <w:bookmarkEnd w:id="8029"/>
      </w:del>
    </w:p>
    <w:p w14:paraId="3A4969BB" w14:textId="431D11AD" w:rsidR="004A0EFD" w:rsidDel="00221A74" w:rsidRDefault="00EE0683">
      <w:pPr>
        <w:ind w:left="1134"/>
        <w:jc w:val="both"/>
        <w:rPr>
          <w:del w:id="8031" w:author="Пользователь" w:date="2021-08-13T12:13:00Z"/>
          <w:sz w:val="22"/>
          <w:szCs w:val="22"/>
        </w:rPr>
      </w:pPr>
      <w:del w:id="8032" w:author="Пользователь" w:date="2021-08-13T12:13:00Z">
        <w:r w:rsidRPr="004A0EFD" w:rsidDel="00221A74">
          <w:rPr>
            <w:sz w:val="22"/>
            <w:szCs w:val="22"/>
          </w:rPr>
          <w:delText>«Родина моя, тебе выпало трудное испытание, но ты выйдешь из него с победой, потому, что ты сильна, ты молода, ты добра, добро и красоту ты несешь в своем сердце. Ты вся - в надеждах на светлое будущее, его ты строишь своими большими руками, за него умирают твои лучшие сыны»</w:delText>
        </w:r>
      </w:del>
    </w:p>
    <w:p w14:paraId="2D6A0453" w14:textId="362A0CC5" w:rsidR="00EE0683" w:rsidRPr="004A0EFD" w:rsidDel="00221A74" w:rsidRDefault="00EE0683">
      <w:pPr>
        <w:ind w:left="1134"/>
        <w:jc w:val="right"/>
        <w:rPr>
          <w:del w:id="8033" w:author="Пользователь" w:date="2021-08-13T12:13:00Z"/>
          <w:sz w:val="22"/>
          <w:szCs w:val="22"/>
        </w:rPr>
      </w:pPr>
      <w:del w:id="8034" w:author="Пользователь" w:date="2021-08-13T12:13:00Z">
        <w:r w:rsidRPr="004A0EFD" w:rsidDel="00221A74">
          <w:rPr>
            <w:sz w:val="22"/>
            <w:szCs w:val="22"/>
          </w:rPr>
          <w:delText>(</w:delText>
        </w:r>
        <w:r w:rsidR="003C51F6" w:rsidRPr="004A0EFD" w:rsidDel="00221A74">
          <w:rPr>
            <w:sz w:val="22"/>
            <w:szCs w:val="22"/>
          </w:rPr>
          <w:delText>А.</w:delText>
        </w:r>
        <w:r w:rsidR="004A0EFD" w:rsidDel="00221A74">
          <w:rPr>
            <w:sz w:val="22"/>
            <w:szCs w:val="22"/>
          </w:rPr>
          <w:delText>Н.</w:delText>
        </w:r>
        <w:r w:rsidR="003C51F6" w:rsidRPr="004A0EFD" w:rsidDel="00221A74">
          <w:rPr>
            <w:sz w:val="22"/>
            <w:szCs w:val="22"/>
          </w:rPr>
          <w:delText xml:space="preserve"> Толстой</w:delText>
        </w:r>
        <w:r w:rsidR="004A0EFD" w:rsidDel="00221A74">
          <w:rPr>
            <w:sz w:val="22"/>
            <w:szCs w:val="22"/>
          </w:rPr>
          <w:delText>)</w:delText>
        </w:r>
      </w:del>
    </w:p>
    <w:p w14:paraId="5734B260" w14:textId="4813069E" w:rsidR="004A0EFD" w:rsidDel="00221A74" w:rsidRDefault="00EE0683">
      <w:pPr>
        <w:ind w:left="1134"/>
        <w:jc w:val="both"/>
        <w:rPr>
          <w:del w:id="8035" w:author="Пользователь" w:date="2021-08-13T12:13:00Z"/>
          <w:sz w:val="22"/>
          <w:szCs w:val="22"/>
        </w:rPr>
      </w:pPr>
      <w:del w:id="8036" w:author="Пользователь" w:date="2021-08-13T12:13:00Z">
        <w:r w:rsidRPr="004A0EFD" w:rsidDel="00221A74">
          <w:rPr>
            <w:sz w:val="22"/>
            <w:szCs w:val="22"/>
          </w:rPr>
          <w:delText>«Наша жизнь не от нас зависит: у нас у всех есть один якорь, с которого, если сам не захочешь, никог</w:delText>
        </w:r>
        <w:r w:rsidR="004A0EFD" w:rsidDel="00221A74">
          <w:rPr>
            <w:sz w:val="22"/>
            <w:szCs w:val="22"/>
          </w:rPr>
          <w:delText>да не сорвешься: чувство долга»</w:delText>
        </w:r>
      </w:del>
    </w:p>
    <w:p w14:paraId="1BABFEFE" w14:textId="1CF1C533" w:rsidR="00EE0683" w:rsidRPr="004A0EFD" w:rsidDel="00221A74" w:rsidRDefault="00EE0683">
      <w:pPr>
        <w:ind w:left="1134"/>
        <w:jc w:val="right"/>
        <w:rPr>
          <w:del w:id="8037" w:author="Пользователь" w:date="2021-08-13T12:13:00Z"/>
          <w:sz w:val="22"/>
          <w:szCs w:val="22"/>
        </w:rPr>
      </w:pPr>
      <w:del w:id="8038" w:author="Пользователь" w:date="2021-08-13T12:13:00Z">
        <w:r w:rsidRPr="004A0EFD" w:rsidDel="00221A74">
          <w:rPr>
            <w:sz w:val="22"/>
            <w:szCs w:val="22"/>
          </w:rPr>
          <w:delText>(И.С. Тургенев)</w:delText>
        </w:r>
      </w:del>
    </w:p>
    <w:p w14:paraId="30622241" w14:textId="305BB102" w:rsidR="00792EFF" w:rsidDel="00221A74" w:rsidRDefault="00EE0683">
      <w:pPr>
        <w:ind w:left="1134"/>
        <w:jc w:val="both"/>
        <w:rPr>
          <w:del w:id="8039" w:author="Пользователь" w:date="2021-08-13T12:13:00Z"/>
          <w:sz w:val="22"/>
          <w:szCs w:val="22"/>
        </w:rPr>
      </w:pPr>
      <w:del w:id="8040" w:author="Пользователь" w:date="2021-08-13T12:13:00Z">
        <w:r w:rsidRPr="004A0EFD" w:rsidDel="00221A74">
          <w:rPr>
            <w:sz w:val="22"/>
            <w:szCs w:val="22"/>
          </w:rPr>
          <w:delText>«Хочу обратить внимание</w:delText>
        </w:r>
        <w:r w:rsidR="003C51F6" w:rsidRPr="004A0EFD" w:rsidDel="00221A74">
          <w:rPr>
            <w:sz w:val="22"/>
            <w:szCs w:val="22"/>
          </w:rPr>
          <w:delText>,</w:delText>
        </w:r>
        <w:r w:rsidRPr="004A0EFD" w:rsidDel="00221A74">
          <w:rPr>
            <w:sz w:val="22"/>
            <w:szCs w:val="22"/>
          </w:rPr>
          <w:delText xml:space="preserve"> </w:delText>
        </w:r>
        <w:r w:rsidR="003C51F6" w:rsidRPr="004A0EFD" w:rsidDel="00221A74">
          <w:rPr>
            <w:sz w:val="22"/>
            <w:szCs w:val="22"/>
          </w:rPr>
          <w:delText>я</w:delText>
        </w:r>
        <w:r w:rsidRPr="004A0EFD" w:rsidDel="00221A74">
          <w:rPr>
            <w:sz w:val="22"/>
            <w:szCs w:val="22"/>
          </w:rPr>
          <w:delText xml:space="preserve"> против увеличения сроков пенсионного возраста. И пока я президент, такое решение принято не буде</w:delText>
        </w:r>
        <w:r w:rsidR="00F07E21" w:rsidRPr="004A0EFD" w:rsidDel="00221A74">
          <w:rPr>
            <w:sz w:val="22"/>
            <w:szCs w:val="22"/>
          </w:rPr>
          <w:delText>т»</w:delText>
        </w:r>
      </w:del>
    </w:p>
    <w:p w14:paraId="3FC8D222" w14:textId="19A30596" w:rsidR="009E6C34" w:rsidRPr="004A0EFD" w:rsidDel="00221A74" w:rsidRDefault="00792EFF">
      <w:pPr>
        <w:ind w:left="1134"/>
        <w:jc w:val="right"/>
        <w:rPr>
          <w:del w:id="8041" w:author="Пользователь" w:date="2021-08-13T12:13:00Z"/>
          <w:sz w:val="22"/>
          <w:szCs w:val="22"/>
        </w:rPr>
      </w:pPr>
      <w:del w:id="8042" w:author="Пользователь" w:date="2021-08-13T12:13:00Z">
        <w:r w:rsidDel="00221A74">
          <w:rPr>
            <w:sz w:val="22"/>
            <w:szCs w:val="22"/>
          </w:rPr>
          <w:delText>(В.В. Путин -27.09. 2005г.)</w:delText>
        </w:r>
      </w:del>
    </w:p>
    <w:p w14:paraId="163236E0" w14:textId="228C580A" w:rsidR="00EE0683" w:rsidRPr="00197743" w:rsidDel="00221A74" w:rsidRDefault="00F07E21">
      <w:pPr>
        <w:ind w:firstLine="567"/>
        <w:jc w:val="both"/>
        <w:rPr>
          <w:del w:id="8043" w:author="Пользователь" w:date="2021-08-13T12:13:00Z"/>
          <w:sz w:val="22"/>
          <w:szCs w:val="22"/>
        </w:rPr>
      </w:pPr>
      <w:del w:id="8044" w:author="Пользователь" w:date="2021-08-13T12:13:00Z">
        <w:r w:rsidDel="00221A74">
          <w:rPr>
            <w:sz w:val="22"/>
            <w:szCs w:val="22"/>
          </w:rPr>
          <w:delText>Прошло 30</w:delText>
        </w:r>
        <w:r w:rsidR="00EE0683" w:rsidRPr="00197743" w:rsidDel="00221A74">
          <w:rPr>
            <w:sz w:val="22"/>
            <w:szCs w:val="22"/>
          </w:rPr>
          <w:delText xml:space="preserve"> </w:delText>
        </w:r>
      </w:del>
      <w:del w:id="8045" w:author="Пользователь" w:date="2021-07-15T10:10:00Z">
        <w:r w:rsidR="00EE0683" w:rsidRPr="00197743" w:rsidDel="002C2AE7">
          <w:rPr>
            <w:sz w:val="22"/>
            <w:szCs w:val="22"/>
          </w:rPr>
          <w:delText>лет  ГКЧП</w:delText>
        </w:r>
      </w:del>
      <w:del w:id="8046" w:author="Пользователь" w:date="2021-08-13T12:13:00Z">
        <w:r w:rsidR="00EE0683" w:rsidRPr="00197743" w:rsidDel="00221A74">
          <w:rPr>
            <w:sz w:val="22"/>
            <w:szCs w:val="22"/>
          </w:rPr>
          <w:delText xml:space="preserve"> - трагедии постигшей наш народ – разрушения</w:delText>
        </w:r>
        <w:r w:rsidR="00D52BBB" w:rsidRPr="00197743" w:rsidDel="00221A74">
          <w:rPr>
            <w:sz w:val="22"/>
            <w:szCs w:val="22"/>
          </w:rPr>
          <w:delText xml:space="preserve"> </w:delText>
        </w:r>
        <w:r w:rsidR="00EE0683" w:rsidRPr="00197743" w:rsidDel="00221A74">
          <w:rPr>
            <w:sz w:val="22"/>
            <w:szCs w:val="22"/>
          </w:rPr>
          <w:delText>страны. Эта беда случилась не в раз,</w:delText>
        </w:r>
        <w:r w:rsidR="00D52BBB" w:rsidRPr="00197743" w:rsidDel="00221A74">
          <w:rPr>
            <w:sz w:val="22"/>
            <w:szCs w:val="22"/>
          </w:rPr>
          <w:delText xml:space="preserve"> </w:delText>
        </w:r>
        <w:r w:rsidR="00EE0683" w:rsidRPr="00197743" w:rsidDel="00221A74">
          <w:rPr>
            <w:sz w:val="22"/>
            <w:szCs w:val="22"/>
          </w:rPr>
          <w:delText>враги внутри Союза и за его пределами готовили</w:delText>
        </w:r>
        <w:r w:rsidR="00D52BBB" w:rsidRPr="00197743" w:rsidDel="00221A74">
          <w:rPr>
            <w:sz w:val="22"/>
            <w:szCs w:val="22"/>
          </w:rPr>
          <w:delText xml:space="preserve"> </w:delText>
        </w:r>
        <w:r w:rsidR="003C51F6" w:rsidRPr="00197743" w:rsidDel="00221A74">
          <w:rPr>
            <w:sz w:val="22"/>
            <w:szCs w:val="22"/>
          </w:rPr>
          <w:delText>переворот многие</w:delText>
        </w:r>
        <w:r w:rsidR="00EE0683" w:rsidRPr="00197743" w:rsidDel="00221A74">
          <w:rPr>
            <w:sz w:val="22"/>
            <w:szCs w:val="22"/>
          </w:rPr>
          <w:delText xml:space="preserve"> десятилетия. Но добились успеха придя к</w:delText>
        </w:r>
        <w:r w:rsidR="00D52BBB" w:rsidRPr="00197743" w:rsidDel="00221A74">
          <w:rPr>
            <w:sz w:val="22"/>
            <w:szCs w:val="22"/>
          </w:rPr>
          <w:delText xml:space="preserve"> </w:delText>
        </w:r>
        <w:r w:rsidR="00EE0683" w:rsidRPr="00197743" w:rsidDel="00221A74">
          <w:rPr>
            <w:sz w:val="22"/>
            <w:szCs w:val="22"/>
          </w:rPr>
          <w:delText>власти М. Горбачева, А. Яковлева, Э. Шеварднадзе, Б. Ельцина и их единомышленников. Как пишет известный</w:delText>
        </w:r>
        <w:r w:rsidR="00D52BBB" w:rsidRPr="00197743" w:rsidDel="00221A74">
          <w:rPr>
            <w:sz w:val="22"/>
            <w:szCs w:val="22"/>
          </w:rPr>
          <w:delText xml:space="preserve"> </w:delText>
        </w:r>
        <w:r w:rsidR="00EE0683" w:rsidRPr="00197743" w:rsidDel="00221A74">
          <w:rPr>
            <w:sz w:val="22"/>
            <w:szCs w:val="22"/>
          </w:rPr>
          <w:delText>криминолог, д.ю.н., генерал-майор МВД Владимир Овчинский, - «…руководство СССР сознательно уничтожило страну. Горбачев сознательно и специально провоцировал ситуацию…не Прибалтика виновата в развале Светского</w:delText>
        </w:r>
        <w:r w:rsidR="00D52BBB" w:rsidRPr="00197743" w:rsidDel="00221A74">
          <w:rPr>
            <w:sz w:val="22"/>
            <w:szCs w:val="22"/>
          </w:rPr>
          <w:delText xml:space="preserve"> </w:delText>
        </w:r>
        <w:r w:rsidR="00EE0683" w:rsidRPr="00197743" w:rsidDel="00221A74">
          <w:rPr>
            <w:sz w:val="22"/>
            <w:szCs w:val="22"/>
          </w:rPr>
          <w:delText xml:space="preserve">Союза, а Горбачев и </w:delText>
        </w:r>
        <w:r w:rsidR="000D10A7" w:rsidDel="00221A74">
          <w:rPr>
            <w:sz w:val="22"/>
            <w:szCs w:val="22"/>
          </w:rPr>
          <w:delText>его команда…» («СР». №10.18.8.</w:delText>
        </w:r>
        <w:r w:rsidR="00EE0683" w:rsidRPr="00197743" w:rsidDel="00221A74">
          <w:rPr>
            <w:sz w:val="22"/>
            <w:szCs w:val="22"/>
          </w:rPr>
          <w:delText>16г.). Главная цель ГКЧП заключалась в том, чтобы не допустить</w:delText>
        </w:r>
        <w:r w:rsidR="00D52BBB" w:rsidRPr="00197743" w:rsidDel="00221A74">
          <w:rPr>
            <w:sz w:val="22"/>
            <w:szCs w:val="22"/>
          </w:rPr>
          <w:delText xml:space="preserve"> </w:delText>
        </w:r>
        <w:r w:rsidR="00EE0683" w:rsidRPr="00197743" w:rsidDel="00221A74">
          <w:rPr>
            <w:sz w:val="22"/>
            <w:szCs w:val="22"/>
          </w:rPr>
          <w:delText>подписание Договора Союза Суверенных Государств (ССГ) запланированного на 20</w:delText>
        </w:r>
        <w:r w:rsidR="00D52BBB" w:rsidRPr="00197743" w:rsidDel="00221A74">
          <w:rPr>
            <w:sz w:val="22"/>
            <w:szCs w:val="22"/>
          </w:rPr>
          <w:delText xml:space="preserve"> </w:delText>
        </w:r>
        <w:r w:rsidR="00EE0683" w:rsidRPr="00197743" w:rsidDel="00221A74">
          <w:rPr>
            <w:sz w:val="22"/>
            <w:szCs w:val="22"/>
          </w:rPr>
          <w:delText>августа 1991г.- остановить процесс развала страны,</w:delText>
        </w:r>
        <w:r w:rsidR="00D52BBB" w:rsidRPr="00197743" w:rsidDel="00221A74">
          <w:rPr>
            <w:sz w:val="22"/>
            <w:szCs w:val="22"/>
          </w:rPr>
          <w:delText xml:space="preserve"> </w:delText>
        </w:r>
        <w:r w:rsidR="00EE0683" w:rsidRPr="00197743" w:rsidDel="00221A74">
          <w:rPr>
            <w:sz w:val="22"/>
            <w:szCs w:val="22"/>
          </w:rPr>
          <w:delText>В интервью</w:delText>
        </w:r>
        <w:r w:rsidR="00D52BBB" w:rsidRPr="00197743" w:rsidDel="00221A74">
          <w:rPr>
            <w:sz w:val="22"/>
            <w:szCs w:val="22"/>
          </w:rPr>
          <w:delText xml:space="preserve"> </w:delText>
        </w:r>
        <w:r w:rsidR="00EE0683" w:rsidRPr="00197743" w:rsidDel="00221A74">
          <w:rPr>
            <w:sz w:val="22"/>
            <w:szCs w:val="22"/>
          </w:rPr>
          <w:delText>21.8.2016г. бывший Председатель СМ СССР Н.И.</w:delText>
        </w:r>
        <w:r w:rsidR="00D52BBB" w:rsidRPr="00197743" w:rsidDel="00221A74">
          <w:rPr>
            <w:sz w:val="22"/>
            <w:szCs w:val="22"/>
          </w:rPr>
          <w:delText xml:space="preserve"> </w:delText>
        </w:r>
        <w:r w:rsidR="00EE0683" w:rsidRPr="00197743" w:rsidDel="00221A74">
          <w:rPr>
            <w:sz w:val="22"/>
            <w:szCs w:val="22"/>
          </w:rPr>
          <w:delText>Рыжков подтвердил предательство Горбачева и Яковлева. По его мнению</w:delText>
        </w:r>
        <w:r w:rsidR="00D52BBB" w:rsidRPr="00197743" w:rsidDel="00221A74">
          <w:rPr>
            <w:sz w:val="22"/>
            <w:szCs w:val="22"/>
          </w:rPr>
          <w:delText xml:space="preserve"> </w:delText>
        </w:r>
        <w:r w:rsidR="00EE0683" w:rsidRPr="00197743" w:rsidDel="00221A74">
          <w:rPr>
            <w:sz w:val="22"/>
            <w:szCs w:val="22"/>
          </w:rPr>
          <w:delText>Горбачеву было выгодно</w:delText>
        </w:r>
        <w:r w:rsidR="00D52BBB" w:rsidRPr="00197743" w:rsidDel="00221A74">
          <w:rPr>
            <w:sz w:val="22"/>
            <w:szCs w:val="22"/>
          </w:rPr>
          <w:delText xml:space="preserve"> </w:delText>
        </w:r>
        <w:r w:rsidR="00EE0683" w:rsidRPr="00197743" w:rsidDel="00221A74">
          <w:rPr>
            <w:sz w:val="22"/>
            <w:szCs w:val="22"/>
          </w:rPr>
          <w:delText>ГКЧП, он использовал сл</w:delText>
        </w:r>
        <w:r w:rsidR="000C44F7" w:rsidDel="00221A74">
          <w:rPr>
            <w:sz w:val="22"/>
            <w:szCs w:val="22"/>
          </w:rPr>
          <w:delText xml:space="preserve">ожившуюся обстановку для </w:delText>
        </w:r>
      </w:del>
      <w:del w:id="8047" w:author="Пользователь" w:date="2021-07-15T11:23:00Z">
        <w:r w:rsidR="000C44F7" w:rsidDel="007969AE">
          <w:rPr>
            <w:sz w:val="22"/>
            <w:szCs w:val="22"/>
          </w:rPr>
          <w:delText xml:space="preserve">ликвидации </w:delText>
        </w:r>
        <w:r w:rsidR="00EE0683" w:rsidRPr="00197743" w:rsidDel="007969AE">
          <w:rPr>
            <w:sz w:val="22"/>
            <w:szCs w:val="22"/>
          </w:rPr>
          <w:delText xml:space="preserve"> страны</w:delText>
        </w:r>
      </w:del>
      <w:del w:id="8048" w:author="Пользователь" w:date="2021-08-13T12:13:00Z">
        <w:r w:rsidR="00EE0683" w:rsidRPr="00197743" w:rsidDel="00221A74">
          <w:rPr>
            <w:sz w:val="22"/>
            <w:szCs w:val="22"/>
          </w:rPr>
          <w:delText>.</w:delText>
        </w:r>
        <w:r w:rsidR="00D52BBB" w:rsidRPr="00197743" w:rsidDel="00221A74">
          <w:rPr>
            <w:sz w:val="22"/>
            <w:szCs w:val="22"/>
          </w:rPr>
          <w:delText xml:space="preserve"> </w:delText>
        </w:r>
        <w:r w:rsidR="00EE0683" w:rsidRPr="00197743" w:rsidDel="00221A74">
          <w:rPr>
            <w:sz w:val="22"/>
            <w:szCs w:val="22"/>
          </w:rPr>
          <w:delText>По словам Н.</w:delText>
        </w:r>
        <w:r w:rsidR="00D52BBB" w:rsidRPr="00197743" w:rsidDel="00221A74">
          <w:rPr>
            <w:sz w:val="22"/>
            <w:szCs w:val="22"/>
          </w:rPr>
          <w:delText xml:space="preserve"> </w:delText>
        </w:r>
      </w:del>
      <w:del w:id="8049" w:author="Пользователь" w:date="2021-07-15T11:23:00Z">
        <w:r w:rsidR="00EE0683" w:rsidRPr="00197743" w:rsidDel="007969AE">
          <w:rPr>
            <w:sz w:val="22"/>
            <w:szCs w:val="22"/>
          </w:rPr>
          <w:delText>Рыжкова</w:delText>
        </w:r>
      </w:del>
      <w:del w:id="8050" w:author="Пользователь" w:date="2021-08-13T12:13:00Z">
        <w:r w:rsidR="00EE0683" w:rsidRPr="00197743" w:rsidDel="00221A74">
          <w:rPr>
            <w:sz w:val="22"/>
            <w:szCs w:val="22"/>
          </w:rPr>
          <w:delText xml:space="preserve"> когда М. Тэтчер узнала о суверенитете</w:delText>
        </w:r>
        <w:r w:rsidR="00D52BBB" w:rsidRPr="00197743" w:rsidDel="00221A74">
          <w:rPr>
            <w:sz w:val="22"/>
            <w:szCs w:val="22"/>
          </w:rPr>
          <w:delText xml:space="preserve"> </w:delText>
        </w:r>
        <w:r w:rsidR="000C44F7" w:rsidDel="00221A74">
          <w:rPr>
            <w:sz w:val="22"/>
            <w:szCs w:val="22"/>
          </w:rPr>
          <w:delText>республик</w:delText>
        </w:r>
        <w:r w:rsidR="00EE0683" w:rsidRPr="00197743" w:rsidDel="00221A74">
          <w:rPr>
            <w:sz w:val="22"/>
            <w:szCs w:val="22"/>
          </w:rPr>
          <w:delText xml:space="preserve"> заявила, – это развал Советского Союза.</w:delText>
        </w:r>
      </w:del>
    </w:p>
    <w:p w14:paraId="1F6FDEA8" w14:textId="71531AC5" w:rsidR="00EE0683" w:rsidRPr="00197743" w:rsidDel="00221A74" w:rsidRDefault="00EE0683">
      <w:pPr>
        <w:ind w:firstLine="567"/>
        <w:jc w:val="both"/>
        <w:rPr>
          <w:del w:id="8051" w:author="Пользователь" w:date="2021-08-13T12:13:00Z"/>
          <w:sz w:val="22"/>
          <w:szCs w:val="22"/>
        </w:rPr>
      </w:pPr>
      <w:del w:id="8052" w:author="Пользователь" w:date="2021-08-13T12:13:00Z">
        <w:r w:rsidRPr="00197743" w:rsidDel="00221A74">
          <w:rPr>
            <w:sz w:val="22"/>
            <w:szCs w:val="22"/>
          </w:rPr>
          <w:delText>Граждане Союза ССР</w:delText>
        </w:r>
        <w:r w:rsidR="00D52BBB" w:rsidRPr="00197743" w:rsidDel="00221A74">
          <w:rPr>
            <w:sz w:val="22"/>
            <w:szCs w:val="22"/>
          </w:rPr>
          <w:delText xml:space="preserve"> </w:delText>
        </w:r>
        <w:r w:rsidR="000D10A7" w:rsidDel="00221A74">
          <w:rPr>
            <w:sz w:val="22"/>
            <w:szCs w:val="22"/>
          </w:rPr>
          <w:delText>и</w:delText>
        </w:r>
        <w:r w:rsidRPr="00197743" w:rsidDel="00221A74">
          <w:rPr>
            <w:sz w:val="22"/>
            <w:szCs w:val="22"/>
          </w:rPr>
          <w:delText xml:space="preserve"> друзья за рубежом гордились прекрасной, мощной, авторитетной мировой державой, которую </w:delText>
        </w:r>
        <w:r w:rsidR="003C51F6" w:rsidRPr="00197743" w:rsidDel="00221A74">
          <w:rPr>
            <w:sz w:val="22"/>
            <w:szCs w:val="22"/>
          </w:rPr>
          <w:delText>уничтожили бездарные</w:delText>
        </w:r>
        <w:r w:rsidRPr="00197743" w:rsidDel="00221A74">
          <w:rPr>
            <w:sz w:val="22"/>
            <w:szCs w:val="22"/>
          </w:rPr>
          <w:delText xml:space="preserve"> правители и этот процесс продолжается.</w:delText>
        </w:r>
        <w:r w:rsidR="00D52BBB" w:rsidRPr="00197743" w:rsidDel="00221A74">
          <w:rPr>
            <w:sz w:val="22"/>
            <w:szCs w:val="22"/>
          </w:rPr>
          <w:delText xml:space="preserve"> </w:delText>
        </w:r>
        <w:r w:rsidRPr="00197743" w:rsidDel="00221A74">
          <w:rPr>
            <w:sz w:val="22"/>
            <w:szCs w:val="22"/>
          </w:rPr>
          <w:delText>До развала СССР все народы великого многовекового государства</w:delText>
        </w:r>
        <w:r w:rsidR="00D52BBB" w:rsidRPr="00197743" w:rsidDel="00221A74">
          <w:rPr>
            <w:sz w:val="22"/>
            <w:szCs w:val="22"/>
          </w:rPr>
          <w:delText xml:space="preserve"> </w:delText>
        </w:r>
        <w:r w:rsidRPr="00197743" w:rsidDel="00221A74">
          <w:rPr>
            <w:sz w:val="22"/>
            <w:szCs w:val="22"/>
          </w:rPr>
          <w:delText>жили</w:delText>
        </w:r>
        <w:r w:rsidR="00D52BBB" w:rsidRPr="00197743" w:rsidDel="00221A74">
          <w:rPr>
            <w:sz w:val="22"/>
            <w:szCs w:val="22"/>
          </w:rPr>
          <w:delText xml:space="preserve"> </w:delText>
        </w:r>
        <w:r w:rsidRPr="00197743" w:rsidDel="00221A74">
          <w:rPr>
            <w:sz w:val="22"/>
            <w:szCs w:val="22"/>
          </w:rPr>
          <w:delText>в мире и согласии, а ныне живут</w:delText>
        </w:r>
        <w:r w:rsidR="00D52BBB" w:rsidRPr="00197743" w:rsidDel="00221A74">
          <w:rPr>
            <w:sz w:val="22"/>
            <w:szCs w:val="22"/>
          </w:rPr>
          <w:delText xml:space="preserve"> </w:delText>
        </w:r>
        <w:r w:rsidRPr="00197743" w:rsidDel="00221A74">
          <w:rPr>
            <w:sz w:val="22"/>
            <w:szCs w:val="22"/>
          </w:rPr>
          <w:delText>в ссоре, смотрят друг на друга враждебно, кое - где через</w:delText>
        </w:r>
        <w:r w:rsidR="00D52BBB" w:rsidRPr="00197743" w:rsidDel="00221A74">
          <w:rPr>
            <w:sz w:val="22"/>
            <w:szCs w:val="22"/>
          </w:rPr>
          <w:delText xml:space="preserve"> </w:delText>
        </w:r>
        <w:r w:rsidRPr="00197743" w:rsidDel="00221A74">
          <w:rPr>
            <w:sz w:val="22"/>
            <w:szCs w:val="22"/>
          </w:rPr>
          <w:delText>мушку</w:delText>
        </w:r>
        <w:r w:rsidR="00D52BBB" w:rsidRPr="00197743" w:rsidDel="00221A74">
          <w:rPr>
            <w:sz w:val="22"/>
            <w:szCs w:val="22"/>
          </w:rPr>
          <w:delText xml:space="preserve"> </w:delText>
        </w:r>
        <w:r w:rsidRPr="00197743" w:rsidDel="00221A74">
          <w:rPr>
            <w:sz w:val="22"/>
            <w:szCs w:val="22"/>
          </w:rPr>
          <w:delText>прицела автомата.</w:delText>
        </w:r>
        <w:r w:rsidR="00D52BBB" w:rsidRPr="00197743" w:rsidDel="00221A74">
          <w:rPr>
            <w:sz w:val="22"/>
            <w:szCs w:val="22"/>
          </w:rPr>
          <w:delText xml:space="preserve"> </w:delText>
        </w:r>
        <w:r w:rsidRPr="00197743" w:rsidDel="00221A74">
          <w:rPr>
            <w:sz w:val="22"/>
            <w:szCs w:val="22"/>
          </w:rPr>
          <w:delText>В годы Союза в политике и экономике все были едины, в военном отношении непобедимы.</w:delText>
        </w:r>
        <w:r w:rsidR="00D52BBB" w:rsidRPr="00197743" w:rsidDel="00221A74">
          <w:rPr>
            <w:sz w:val="22"/>
            <w:szCs w:val="22"/>
          </w:rPr>
          <w:delText xml:space="preserve"> </w:delText>
        </w:r>
        <w:r w:rsidR="000D10A7" w:rsidDel="00221A74">
          <w:rPr>
            <w:sz w:val="22"/>
            <w:szCs w:val="22"/>
          </w:rPr>
          <w:delText>После</w:delText>
        </w:r>
        <w:r w:rsidRPr="00197743" w:rsidDel="00221A74">
          <w:rPr>
            <w:sz w:val="22"/>
            <w:szCs w:val="22"/>
          </w:rPr>
          <w:delText xml:space="preserve"> войны при непосредственном участии И.В. Сталина создана Мировая система социализма, успешно работал</w:delText>
        </w:r>
        <w:r w:rsidR="00D52BBB" w:rsidRPr="00197743" w:rsidDel="00221A74">
          <w:rPr>
            <w:sz w:val="22"/>
            <w:szCs w:val="22"/>
          </w:rPr>
          <w:delText xml:space="preserve"> </w:delText>
        </w:r>
        <w:r w:rsidRPr="00197743" w:rsidDel="00221A74">
          <w:rPr>
            <w:sz w:val="22"/>
            <w:szCs w:val="22"/>
          </w:rPr>
          <w:delText>СЭВ - (Совет экономической взаимопомощи), а в военном – Организация Варшавского договора (ОВД). Степень интеграции был высоким. Казалось этот Союз на века, нам верили, на нас равнялись, надеялись, что</w:delText>
        </w:r>
        <w:r w:rsidR="00D52BBB" w:rsidRPr="00197743" w:rsidDel="00221A74">
          <w:rPr>
            <w:sz w:val="22"/>
            <w:szCs w:val="22"/>
          </w:rPr>
          <w:delText xml:space="preserve"> </w:delText>
        </w:r>
        <w:r w:rsidRPr="00197743" w:rsidDel="00221A74">
          <w:rPr>
            <w:sz w:val="22"/>
            <w:szCs w:val="22"/>
          </w:rPr>
          <w:delText>в случае беды Советский Союз не даст в обиду -</w:delText>
        </w:r>
        <w:r w:rsidR="00D52BBB" w:rsidRPr="00197743" w:rsidDel="00221A74">
          <w:rPr>
            <w:sz w:val="22"/>
            <w:szCs w:val="22"/>
          </w:rPr>
          <w:delText xml:space="preserve"> </w:delText>
        </w:r>
        <w:r w:rsidRPr="00197743" w:rsidDel="00221A74">
          <w:rPr>
            <w:sz w:val="22"/>
            <w:szCs w:val="22"/>
          </w:rPr>
          <w:delText>защитит. Но с приходом к власти</w:delText>
        </w:r>
        <w:r w:rsidR="00D52BBB" w:rsidRPr="00197743" w:rsidDel="00221A74">
          <w:rPr>
            <w:sz w:val="22"/>
            <w:szCs w:val="22"/>
          </w:rPr>
          <w:delText xml:space="preserve"> </w:delText>
        </w:r>
        <w:r w:rsidRPr="00197743" w:rsidDel="00221A74">
          <w:rPr>
            <w:sz w:val="22"/>
            <w:szCs w:val="22"/>
          </w:rPr>
          <w:delText>Горбачева, Яковлева, Ельцина, Бакатина, Кравчука и всей перестроечной</w:delText>
        </w:r>
        <w:r w:rsidR="00D52BBB" w:rsidRPr="00197743" w:rsidDel="00221A74">
          <w:rPr>
            <w:sz w:val="22"/>
            <w:szCs w:val="22"/>
          </w:rPr>
          <w:delText xml:space="preserve"> </w:delText>
        </w:r>
        <w:r w:rsidRPr="00197743" w:rsidDel="00221A74">
          <w:rPr>
            <w:sz w:val="22"/>
            <w:szCs w:val="22"/>
          </w:rPr>
          <w:delText>- разрушительной</w:delText>
        </w:r>
        <w:r w:rsidR="00D52BBB" w:rsidRPr="00197743" w:rsidDel="00221A74">
          <w:rPr>
            <w:sz w:val="22"/>
            <w:szCs w:val="22"/>
          </w:rPr>
          <w:delText xml:space="preserve"> </w:delText>
        </w:r>
        <w:r w:rsidRPr="00197743" w:rsidDel="00221A74">
          <w:rPr>
            <w:sz w:val="22"/>
            <w:szCs w:val="22"/>
          </w:rPr>
          <w:delText>камарильи начался развал государства,</w:delText>
        </w:r>
        <w:r w:rsidR="00D52BBB" w:rsidRPr="00197743" w:rsidDel="00221A74">
          <w:rPr>
            <w:sz w:val="22"/>
            <w:szCs w:val="22"/>
          </w:rPr>
          <w:delText xml:space="preserve"> </w:delText>
        </w:r>
        <w:r w:rsidRPr="00197743" w:rsidDel="00221A74">
          <w:rPr>
            <w:sz w:val="22"/>
            <w:szCs w:val="22"/>
          </w:rPr>
          <w:delText>предали народ и вместе с</w:delText>
        </w:r>
        <w:r w:rsidR="00D52BBB" w:rsidRPr="00197743" w:rsidDel="00221A74">
          <w:rPr>
            <w:sz w:val="22"/>
            <w:szCs w:val="22"/>
          </w:rPr>
          <w:delText xml:space="preserve"> </w:delText>
        </w:r>
        <w:r w:rsidRPr="00197743" w:rsidDel="00221A74">
          <w:rPr>
            <w:sz w:val="22"/>
            <w:szCs w:val="22"/>
          </w:rPr>
          <w:delText>сообщниками</w:delText>
        </w:r>
        <w:r w:rsidR="00D52BBB" w:rsidRPr="00197743" w:rsidDel="00221A74">
          <w:rPr>
            <w:sz w:val="22"/>
            <w:szCs w:val="22"/>
          </w:rPr>
          <w:delText xml:space="preserve"> </w:delText>
        </w:r>
        <w:r w:rsidRPr="00197743" w:rsidDel="00221A74">
          <w:rPr>
            <w:sz w:val="22"/>
            <w:szCs w:val="22"/>
          </w:rPr>
          <w:delText>за рубежом</w:delText>
        </w:r>
        <w:r w:rsidR="00D52BBB" w:rsidRPr="00197743" w:rsidDel="00221A74">
          <w:rPr>
            <w:sz w:val="22"/>
            <w:szCs w:val="22"/>
          </w:rPr>
          <w:delText xml:space="preserve"> </w:delText>
        </w:r>
        <w:r w:rsidRPr="00197743" w:rsidDel="00221A74">
          <w:rPr>
            <w:sz w:val="22"/>
            <w:szCs w:val="22"/>
          </w:rPr>
          <w:delText>растерзали страну.</w:delText>
        </w:r>
        <w:r w:rsidR="00D52BBB" w:rsidRPr="00197743" w:rsidDel="00221A74">
          <w:rPr>
            <w:sz w:val="22"/>
            <w:szCs w:val="22"/>
          </w:rPr>
          <w:delText xml:space="preserve"> </w:delText>
        </w:r>
        <w:r w:rsidRPr="00197743" w:rsidDel="00221A74">
          <w:rPr>
            <w:sz w:val="22"/>
            <w:szCs w:val="22"/>
          </w:rPr>
          <w:delText>Делали</w:delText>
        </w:r>
        <w:r w:rsidR="00D52BBB" w:rsidRPr="00197743" w:rsidDel="00221A74">
          <w:rPr>
            <w:sz w:val="22"/>
            <w:szCs w:val="22"/>
          </w:rPr>
          <w:delText xml:space="preserve"> </w:delText>
        </w:r>
        <w:r w:rsidRPr="00197743" w:rsidDel="00221A74">
          <w:rPr>
            <w:sz w:val="22"/>
            <w:szCs w:val="22"/>
          </w:rPr>
          <w:delText>это нагло, с особым пристрастием, ибо знали</w:delText>
        </w:r>
        <w:r w:rsidR="00D52BBB" w:rsidRPr="00197743" w:rsidDel="00221A74">
          <w:rPr>
            <w:sz w:val="22"/>
            <w:szCs w:val="22"/>
          </w:rPr>
          <w:delText xml:space="preserve"> </w:delText>
        </w:r>
        <w:r w:rsidRPr="00197743" w:rsidDel="00221A74">
          <w:rPr>
            <w:sz w:val="22"/>
            <w:szCs w:val="22"/>
          </w:rPr>
          <w:delText xml:space="preserve">остановить их некому. Вот, что сказал Главный </w:delText>
        </w:r>
        <w:r w:rsidR="003C51F6" w:rsidRPr="00197743" w:rsidDel="00221A74">
          <w:rPr>
            <w:sz w:val="22"/>
            <w:szCs w:val="22"/>
          </w:rPr>
          <w:delText>раввин</w:delText>
        </w:r>
        <w:r w:rsidRPr="00197743" w:rsidDel="00221A74">
          <w:rPr>
            <w:sz w:val="22"/>
            <w:szCs w:val="22"/>
          </w:rPr>
          <w:delText xml:space="preserve"> </w:delText>
        </w:r>
        <w:r w:rsidR="003C51F6" w:rsidRPr="00197743" w:rsidDel="00221A74">
          <w:rPr>
            <w:sz w:val="22"/>
            <w:szCs w:val="22"/>
          </w:rPr>
          <w:delText>Тель-Авива</w:delText>
        </w:r>
        <w:r w:rsidRPr="00197743" w:rsidDel="00221A74">
          <w:rPr>
            <w:sz w:val="22"/>
            <w:szCs w:val="22"/>
          </w:rPr>
          <w:delText xml:space="preserve"> Исраэль Меир Лау: «Мы, иудеи, поставили Россию на колени без всяких войн. И если вдруг она попробует «</w:delText>
        </w:r>
        <w:r w:rsidR="003C51F6" w:rsidRPr="00197743" w:rsidDel="00221A74">
          <w:rPr>
            <w:sz w:val="22"/>
            <w:szCs w:val="22"/>
          </w:rPr>
          <w:delText>подняться мы</w:delText>
        </w:r>
        <w:r w:rsidRPr="00197743" w:rsidDel="00221A74">
          <w:rPr>
            <w:sz w:val="22"/>
            <w:szCs w:val="22"/>
          </w:rPr>
          <w:delText xml:space="preserve"> перережем ей сухожилия раз и навсегда» («Советское </w:delText>
        </w:r>
        <w:r w:rsidR="003C51F6" w:rsidRPr="00197743" w:rsidDel="00221A74">
          <w:rPr>
            <w:sz w:val="22"/>
            <w:szCs w:val="22"/>
          </w:rPr>
          <w:delText>информбюро</w:delText>
        </w:r>
        <w:r w:rsidRPr="00197743" w:rsidDel="00221A74">
          <w:rPr>
            <w:sz w:val="22"/>
            <w:szCs w:val="22"/>
          </w:rPr>
          <w:delText>». №84-2017г.). Хочется верить, что не все евреи так думают. Однако ограбили и развалили они СССР-Россию основательно. Неужели</w:delText>
        </w:r>
        <w:r w:rsidR="00D52BBB" w:rsidRPr="00197743" w:rsidDel="00221A74">
          <w:rPr>
            <w:sz w:val="22"/>
            <w:szCs w:val="22"/>
          </w:rPr>
          <w:delText xml:space="preserve"> </w:delText>
        </w:r>
        <w:r w:rsidRPr="00197743" w:rsidDel="00221A74">
          <w:rPr>
            <w:sz w:val="22"/>
            <w:szCs w:val="22"/>
          </w:rPr>
          <w:delText xml:space="preserve">это «благодарность» за спасение от истребления фашистами и усилий СССР по созданию отдельного еврейского государства Израиль? Если это так, то И.В. Сталин, что-то упустил. </w:delText>
        </w:r>
      </w:del>
    </w:p>
    <w:p w14:paraId="21BD9E1D" w14:textId="706F1742" w:rsidR="00EE0683" w:rsidRPr="00197743" w:rsidDel="00221A74" w:rsidRDefault="00EE0683">
      <w:pPr>
        <w:ind w:firstLine="567"/>
        <w:jc w:val="both"/>
        <w:rPr>
          <w:del w:id="8053" w:author="Пользователь" w:date="2021-08-13T12:13:00Z"/>
          <w:sz w:val="22"/>
          <w:szCs w:val="22"/>
        </w:rPr>
      </w:pPr>
      <w:del w:id="8054" w:author="Пользователь" w:date="2021-08-13T12:13:00Z">
        <w:r w:rsidRPr="00197743" w:rsidDel="00221A74">
          <w:rPr>
            <w:sz w:val="22"/>
            <w:szCs w:val="22"/>
          </w:rPr>
          <w:delText xml:space="preserve">Что происходит в некогда дружественных нам странах Восточной Европы - Польше, Чехии, Словакии, Венгрии, </w:delText>
        </w:r>
        <w:r w:rsidR="003C51F6" w:rsidRPr="00197743" w:rsidDel="00221A74">
          <w:rPr>
            <w:sz w:val="22"/>
            <w:szCs w:val="22"/>
          </w:rPr>
          <w:delText>Болгарии</w:delText>
        </w:r>
        <w:r w:rsidRPr="00197743" w:rsidDel="00221A74">
          <w:rPr>
            <w:sz w:val="22"/>
            <w:szCs w:val="22"/>
          </w:rPr>
          <w:delText>, Румынии, откуда</w:delText>
        </w:r>
        <w:r w:rsidR="00D52BBB" w:rsidRPr="00197743" w:rsidDel="00221A74">
          <w:rPr>
            <w:sz w:val="22"/>
            <w:szCs w:val="22"/>
          </w:rPr>
          <w:delText xml:space="preserve"> </w:delText>
        </w:r>
        <w:r w:rsidRPr="00197743" w:rsidDel="00221A74">
          <w:rPr>
            <w:sz w:val="22"/>
            <w:szCs w:val="22"/>
          </w:rPr>
          <w:delText xml:space="preserve">такая ненависть к России, притом людей разных возрастов? Кто предал? Кто бросил друзей на </w:delText>
        </w:r>
        <w:r w:rsidR="003C51F6" w:rsidRPr="00197743" w:rsidDel="00221A74">
          <w:rPr>
            <w:sz w:val="22"/>
            <w:szCs w:val="22"/>
          </w:rPr>
          <w:delText>растерзание</w:delText>
        </w:r>
        <w:r w:rsidRPr="00197743" w:rsidDel="00221A74">
          <w:rPr>
            <w:sz w:val="22"/>
            <w:szCs w:val="22"/>
          </w:rPr>
          <w:delText xml:space="preserve"> озверелых сионистско - фашистских прихвостней? Особенно это касалось поглощения ФРГ, члена ООН ГДР. На вопрос </w:delText>
        </w:r>
        <w:r w:rsidR="003C51F6" w:rsidRPr="00197743" w:rsidDel="00221A74">
          <w:rPr>
            <w:sz w:val="22"/>
            <w:szCs w:val="22"/>
          </w:rPr>
          <w:delText>корреспондента</w:delText>
        </w:r>
        <w:r w:rsidRPr="00197743" w:rsidDel="00221A74">
          <w:rPr>
            <w:sz w:val="22"/>
            <w:szCs w:val="22"/>
          </w:rPr>
          <w:delText xml:space="preserve"> «Независимой газеты» Е. Григорьева: «Николай Иванович, а </w:delText>
        </w:r>
        <w:r w:rsidR="003C51F6" w:rsidRPr="00197743" w:rsidDel="00221A74">
          <w:rPr>
            <w:sz w:val="22"/>
            <w:szCs w:val="22"/>
          </w:rPr>
          <w:delText>не вызывало</w:delText>
        </w:r>
        <w:r w:rsidRPr="00197743" w:rsidDel="00221A74">
          <w:rPr>
            <w:sz w:val="22"/>
            <w:szCs w:val="22"/>
          </w:rPr>
          <w:delText xml:space="preserve"> ли тогда германское развитие панического настроения в наших руководящих кругах?»,</w:delText>
        </w:r>
        <w:r w:rsidR="00D52BBB" w:rsidRPr="00197743" w:rsidDel="00221A74">
          <w:rPr>
            <w:sz w:val="22"/>
            <w:szCs w:val="22"/>
          </w:rPr>
          <w:delText xml:space="preserve"> </w:delText>
        </w:r>
        <w:r w:rsidRPr="00197743" w:rsidDel="00221A74">
          <w:rPr>
            <w:sz w:val="22"/>
            <w:szCs w:val="22"/>
          </w:rPr>
          <w:delText xml:space="preserve">бывший председатель Совета министров СССР Н.И. </w:delText>
        </w:r>
        <w:r w:rsidR="003C51F6" w:rsidRPr="00197743" w:rsidDel="00221A74">
          <w:rPr>
            <w:sz w:val="22"/>
            <w:szCs w:val="22"/>
          </w:rPr>
          <w:delText>Рыжков сказал</w:delText>
        </w:r>
        <w:r w:rsidRPr="00197743" w:rsidDel="00221A74">
          <w:rPr>
            <w:sz w:val="22"/>
            <w:szCs w:val="22"/>
          </w:rPr>
          <w:delText xml:space="preserve">: «Конечно, нельзя сказать, что мы с радостью восприняли то, что происходило в странах Восточной Европы. Наш разговор вокруг Германии. Но ведь были и другие страны которые переживали в то время не менее сложные повороты. Разве могли вызывать положительную реакцию, </w:delText>
        </w:r>
      </w:del>
      <w:del w:id="8055" w:author="Пользователь" w:date="2021-07-15T11:23:00Z">
        <w:r w:rsidRPr="00197743" w:rsidDel="007969AE">
          <w:rPr>
            <w:sz w:val="22"/>
            <w:szCs w:val="22"/>
          </w:rPr>
          <w:delText>например</w:delText>
        </w:r>
      </w:del>
      <w:del w:id="8056" w:author="Пользователь" w:date="2021-08-13T12:13:00Z">
        <w:r w:rsidRPr="00197743" w:rsidDel="00221A74">
          <w:rPr>
            <w:sz w:val="22"/>
            <w:szCs w:val="22"/>
          </w:rPr>
          <w:delText xml:space="preserve"> шифровки поступающие из Праги, в которых сообщалось, что чехословацкие руководители прямо обвиняют нас: вы нас предали, вы нас бросили. Все ведь знакомые люди, но вот то один, то другой из них кончает самоубийством, говоря, что мы их предали и бросили. Они жили с нами в одном экономическом и военно – политическом пространстве, и вдруг оно начинает рассыпаться, как карточный домик. Так что положительных эмоций у нас от всего этого быть не могло. Мы понимали, что может подняться такая волна, которая в состоянии размыть многих, в том числе и Советский Союз. Поэтому тревоги по поводу происходящего были очень большие. Вспомним Румынию. Если в ряде стран можно было говорить о бархатной революции, то там она была кровавой. </w:delText>
        </w:r>
      </w:del>
    </w:p>
    <w:p w14:paraId="0267722A" w14:textId="32920D2D" w:rsidR="00EE0683" w:rsidRPr="00197743" w:rsidDel="00221A74" w:rsidRDefault="00EE0683">
      <w:pPr>
        <w:ind w:firstLine="567"/>
        <w:jc w:val="both"/>
        <w:rPr>
          <w:del w:id="8057" w:author="Пользователь" w:date="2021-08-13T12:13:00Z"/>
          <w:sz w:val="22"/>
          <w:szCs w:val="22"/>
        </w:rPr>
      </w:pPr>
      <w:del w:id="8058" w:author="Пользователь" w:date="2021-08-13T12:13:00Z">
        <w:r w:rsidRPr="00197743" w:rsidDel="00221A74">
          <w:rPr>
            <w:sz w:val="22"/>
            <w:szCs w:val="22"/>
          </w:rPr>
          <w:delText xml:space="preserve">Горбачев и его ближайшее окружение либо делали вид, что все идет в русле </w:delText>
        </w:r>
        <w:r w:rsidR="003C51F6" w:rsidRPr="00197743" w:rsidDel="00221A74">
          <w:rPr>
            <w:sz w:val="22"/>
            <w:szCs w:val="22"/>
          </w:rPr>
          <w:delText>перестройки</w:delText>
        </w:r>
        <w:r w:rsidRPr="00197743" w:rsidDel="00221A74">
          <w:rPr>
            <w:sz w:val="22"/>
            <w:szCs w:val="22"/>
          </w:rPr>
          <w:delText>, перемен, которые необходимы социалистической системе. Скорее всего они грешили против своей совести, прикидывались бодрячками, что все это-де нормально. В перестроечное</w:delText>
        </w:r>
        <w:r w:rsidR="00D52BBB" w:rsidRPr="00197743" w:rsidDel="00221A74">
          <w:rPr>
            <w:sz w:val="22"/>
            <w:szCs w:val="22"/>
          </w:rPr>
          <w:delText xml:space="preserve"> </w:delText>
        </w:r>
        <w:r w:rsidRPr="00197743" w:rsidDel="00221A74">
          <w:rPr>
            <w:sz w:val="22"/>
            <w:szCs w:val="22"/>
          </w:rPr>
          <w:delText>время Яковлев, вернувшись из Прибалтики, докладывал, что все эти «саюдисы» и народные фронты, в русле перестройки. А когда ему возражали, что это скорее похоже на махровый национализм, он продолжал уверять: нет всего лишь рост самосознания. Так и в связи с восточноевропейскими событиями. Большая часть Политбюро восприняла их с тревогой. Понимая, что все это так просто не пройдет. Но другая часть во главе с Горбачевым считала, что все это в русле перестройки, неизбежных изменений положительного характера» (</w:delText>
        </w:r>
        <w:r w:rsidR="003C1A55" w:rsidDel="00221A74">
          <w:rPr>
            <w:sz w:val="22"/>
            <w:szCs w:val="22"/>
          </w:rPr>
          <w:delText>«</w:delText>
        </w:r>
        <w:r w:rsidR="000258B5" w:rsidDel="00221A74">
          <w:rPr>
            <w:sz w:val="22"/>
            <w:szCs w:val="22"/>
          </w:rPr>
          <w:delText>НГ». 23.3.</w:delText>
        </w:r>
        <w:r w:rsidRPr="00197743" w:rsidDel="00221A74">
          <w:rPr>
            <w:sz w:val="22"/>
            <w:szCs w:val="22"/>
          </w:rPr>
          <w:delText xml:space="preserve">2000г.). </w:delText>
        </w:r>
      </w:del>
    </w:p>
    <w:p w14:paraId="55936E81" w14:textId="2D08A36C" w:rsidR="00EE0683" w:rsidRPr="00197743" w:rsidDel="00221A74" w:rsidRDefault="00EE0683">
      <w:pPr>
        <w:ind w:firstLine="567"/>
        <w:jc w:val="both"/>
        <w:rPr>
          <w:del w:id="8059" w:author="Пользователь" w:date="2021-08-13T12:13:00Z"/>
          <w:sz w:val="22"/>
          <w:szCs w:val="22"/>
        </w:rPr>
      </w:pPr>
      <w:del w:id="8060" w:author="Пользователь" w:date="2021-08-13T12:13:00Z">
        <w:r w:rsidRPr="00197743" w:rsidDel="00221A74">
          <w:rPr>
            <w:sz w:val="22"/>
            <w:szCs w:val="22"/>
          </w:rPr>
          <w:delText>На лицо предательство и измена. В руководстве страны не нашлось ни одного патриота, который бы открыто выступил против этой шайки предателей. Молчали прокуратуры</w:delText>
        </w:r>
        <w:r w:rsidR="00D52BBB" w:rsidRPr="00197743" w:rsidDel="00221A74">
          <w:rPr>
            <w:sz w:val="22"/>
            <w:szCs w:val="22"/>
          </w:rPr>
          <w:delText xml:space="preserve"> </w:delText>
        </w:r>
        <w:r w:rsidRPr="00197743" w:rsidDel="00221A74">
          <w:rPr>
            <w:sz w:val="22"/>
            <w:szCs w:val="22"/>
          </w:rPr>
          <w:delText xml:space="preserve">СССР и Союзных Республик, </w:delText>
        </w:r>
      </w:del>
      <w:del w:id="8061" w:author="Пользователь" w:date="2021-07-15T10:10:00Z">
        <w:r w:rsidRPr="00197743" w:rsidDel="002C2AE7">
          <w:rPr>
            <w:sz w:val="22"/>
            <w:szCs w:val="22"/>
          </w:rPr>
          <w:delText>силовые структуры</w:delText>
        </w:r>
      </w:del>
      <w:del w:id="8062" w:author="Пользователь" w:date="2021-08-13T12:13:00Z">
        <w:r w:rsidRPr="00197743" w:rsidDel="00221A74">
          <w:rPr>
            <w:sz w:val="22"/>
            <w:szCs w:val="22"/>
          </w:rPr>
          <w:delText xml:space="preserve"> </w:delText>
        </w:r>
        <w:r w:rsidR="003C51F6" w:rsidRPr="00197743" w:rsidDel="00221A74">
          <w:rPr>
            <w:sz w:val="22"/>
            <w:szCs w:val="22"/>
          </w:rPr>
          <w:delText>которые</w:delText>
        </w:r>
        <w:r w:rsidRPr="00197743" w:rsidDel="00221A74">
          <w:rPr>
            <w:sz w:val="22"/>
            <w:szCs w:val="22"/>
          </w:rPr>
          <w:delText xml:space="preserve"> по - статусу были обязаны вста</w:delText>
        </w:r>
        <w:r w:rsidR="003C51F6" w:rsidDel="00221A74">
          <w:rPr>
            <w:sz w:val="22"/>
            <w:szCs w:val="22"/>
          </w:rPr>
          <w:delText>ть</w:delText>
        </w:r>
        <w:r w:rsidRPr="00197743" w:rsidDel="00221A74">
          <w:rPr>
            <w:sz w:val="22"/>
            <w:szCs w:val="22"/>
          </w:rPr>
          <w:delText xml:space="preserve"> на защиту Конституции СССР. </w:delText>
        </w:r>
        <w:r w:rsidR="003C1A55" w:rsidDel="00221A74">
          <w:rPr>
            <w:sz w:val="22"/>
            <w:szCs w:val="22"/>
          </w:rPr>
          <w:delText>Только</w:delText>
        </w:r>
        <w:r w:rsidRPr="00197743" w:rsidDel="00221A74">
          <w:rPr>
            <w:sz w:val="22"/>
            <w:szCs w:val="22"/>
          </w:rPr>
          <w:delText xml:space="preserve"> С. Умалатова назвала М. Горбачева предателем, а В. Илюхин возбудил по нему уголовное дело, после чего уволен из прокуратуры.</w:delText>
        </w:r>
        <w:r w:rsidR="00D52BBB" w:rsidRPr="00197743" w:rsidDel="00221A74">
          <w:rPr>
            <w:sz w:val="22"/>
            <w:szCs w:val="22"/>
          </w:rPr>
          <w:delText xml:space="preserve"> </w:delText>
        </w:r>
        <w:r w:rsidRPr="00197743" w:rsidDel="00221A74">
          <w:rPr>
            <w:sz w:val="22"/>
            <w:szCs w:val="22"/>
          </w:rPr>
          <w:delText xml:space="preserve">Поэтому, </w:delText>
        </w:r>
        <w:r w:rsidR="003C51F6" w:rsidRPr="00197743" w:rsidDel="00221A74">
          <w:rPr>
            <w:sz w:val="22"/>
            <w:szCs w:val="22"/>
          </w:rPr>
          <w:delText>удивляться</w:delText>
        </w:r>
        <w:r w:rsidRPr="00197743" w:rsidDel="00221A74">
          <w:rPr>
            <w:sz w:val="22"/>
            <w:szCs w:val="22"/>
          </w:rPr>
          <w:delText xml:space="preserve"> не приходится почему бывшие наши друзья с такой ненавистью относятся к России, считающей себя </w:delText>
        </w:r>
        <w:r w:rsidR="003C51F6" w:rsidRPr="00197743" w:rsidDel="00221A74">
          <w:rPr>
            <w:sz w:val="22"/>
            <w:szCs w:val="22"/>
          </w:rPr>
          <w:delText>правопреемницей</w:delText>
        </w:r>
        <w:r w:rsidRPr="00197743" w:rsidDel="00221A74">
          <w:rPr>
            <w:sz w:val="22"/>
            <w:szCs w:val="22"/>
          </w:rPr>
          <w:delText xml:space="preserve"> Союза ССР. Отношение </w:delText>
        </w:r>
        <w:r w:rsidR="003C51F6" w:rsidDel="00221A74">
          <w:rPr>
            <w:sz w:val="22"/>
            <w:szCs w:val="22"/>
          </w:rPr>
          <w:delText>ны</w:delText>
        </w:r>
        <w:r w:rsidRPr="00197743" w:rsidDel="00221A74">
          <w:rPr>
            <w:sz w:val="22"/>
            <w:szCs w:val="22"/>
          </w:rPr>
          <w:delText>нешних кремлевских властей к бывшим Союзным Республикам (Украине, Грузии, Армении, Молдавии, Белоруссии и другим),</w:delText>
        </w:r>
        <w:r w:rsidR="00D52BBB" w:rsidRPr="00197743" w:rsidDel="00221A74">
          <w:rPr>
            <w:sz w:val="22"/>
            <w:szCs w:val="22"/>
          </w:rPr>
          <w:delText xml:space="preserve"> </w:delText>
        </w:r>
        <w:r w:rsidRPr="00197743" w:rsidDel="00221A74">
          <w:rPr>
            <w:sz w:val="22"/>
            <w:szCs w:val="22"/>
          </w:rPr>
          <w:delText>заявление о том, что происходящее там не касается России напоминает то, что происходило в странах Варшавского Договора. Их просто предали кремлевские посидельцы. Нынешнее поведения В. Путина во многом напоминает п</w:delText>
        </w:r>
        <w:r w:rsidR="00F670DE" w:rsidDel="00221A74">
          <w:rPr>
            <w:sz w:val="22"/>
            <w:szCs w:val="22"/>
          </w:rPr>
          <w:delText>оступки Горбачева, а МИД</w:delText>
        </w:r>
        <w:r w:rsidRPr="00197743" w:rsidDel="00221A74">
          <w:rPr>
            <w:sz w:val="22"/>
            <w:szCs w:val="22"/>
          </w:rPr>
          <w:delText>,</w:delText>
        </w:r>
        <w:r w:rsidR="00F670DE" w:rsidDel="00221A74">
          <w:rPr>
            <w:sz w:val="22"/>
            <w:szCs w:val="22"/>
          </w:rPr>
          <w:delText xml:space="preserve"> С. Лаврова - Э. Шеварднадзе. Чем это закончилось </w:delText>
        </w:r>
        <w:r w:rsidRPr="00197743" w:rsidDel="00221A74">
          <w:rPr>
            <w:sz w:val="22"/>
            <w:szCs w:val="22"/>
          </w:rPr>
          <w:delText xml:space="preserve">известно. Как пишет поэт Л. Калашников: </w:delText>
        </w:r>
      </w:del>
    </w:p>
    <w:p w14:paraId="14031C04" w14:textId="3F722327" w:rsidR="00EE0683" w:rsidRPr="00197743" w:rsidDel="00221A74" w:rsidRDefault="00EE0683">
      <w:pPr>
        <w:ind w:firstLine="567"/>
        <w:jc w:val="both"/>
        <w:rPr>
          <w:del w:id="8063" w:author="Пользователь" w:date="2021-08-13T12:13:00Z"/>
          <w:sz w:val="22"/>
          <w:szCs w:val="22"/>
        </w:rPr>
      </w:pPr>
      <w:del w:id="8064" w:author="Пользователь" w:date="2021-08-13T12:13:00Z">
        <w:r w:rsidRPr="00197743" w:rsidDel="00221A74">
          <w:rPr>
            <w:sz w:val="22"/>
            <w:szCs w:val="22"/>
          </w:rPr>
          <w:delText>«Быть патриотом без подвоха,</w:delText>
        </w:r>
      </w:del>
    </w:p>
    <w:p w14:paraId="56568511" w14:textId="18BB6800" w:rsidR="00EE0683" w:rsidRPr="00197743" w:rsidDel="00221A74" w:rsidRDefault="00EE0683">
      <w:pPr>
        <w:ind w:firstLine="567"/>
        <w:jc w:val="both"/>
        <w:rPr>
          <w:del w:id="8065" w:author="Пользователь" w:date="2021-08-13T12:13:00Z"/>
          <w:sz w:val="22"/>
          <w:szCs w:val="22"/>
        </w:rPr>
      </w:pPr>
      <w:del w:id="8066" w:author="Пользователь" w:date="2021-08-13T12:13:00Z">
        <w:r w:rsidRPr="00197743" w:rsidDel="00221A74">
          <w:rPr>
            <w:sz w:val="22"/>
            <w:szCs w:val="22"/>
          </w:rPr>
          <w:delText>Россию преданно любить;</w:delText>
        </w:r>
      </w:del>
    </w:p>
    <w:p w14:paraId="503BBF2E" w14:textId="6891751B" w:rsidR="00EE0683" w:rsidRPr="00197743" w:rsidDel="00221A74" w:rsidRDefault="00EE0683">
      <w:pPr>
        <w:ind w:firstLine="567"/>
        <w:jc w:val="both"/>
        <w:rPr>
          <w:del w:id="8067" w:author="Пользователь" w:date="2021-08-13T12:13:00Z"/>
          <w:sz w:val="22"/>
          <w:szCs w:val="22"/>
        </w:rPr>
      </w:pPr>
      <w:del w:id="8068" w:author="Пользователь" w:date="2021-08-13T12:13:00Z">
        <w:r w:rsidRPr="00197743" w:rsidDel="00221A74">
          <w:rPr>
            <w:sz w:val="22"/>
            <w:szCs w:val="22"/>
          </w:rPr>
          <w:delText>В самой России – это плохо,</w:delText>
        </w:r>
      </w:del>
    </w:p>
    <w:p w14:paraId="1F223808" w14:textId="3CDC68F5" w:rsidR="003C1A55" w:rsidDel="00221A74" w:rsidRDefault="00EE0683">
      <w:pPr>
        <w:ind w:firstLine="567"/>
        <w:jc w:val="both"/>
        <w:rPr>
          <w:del w:id="8069" w:author="Пользователь" w:date="2021-08-13T12:13:00Z"/>
          <w:sz w:val="22"/>
          <w:szCs w:val="22"/>
        </w:rPr>
      </w:pPr>
      <w:del w:id="8070" w:author="Пользователь" w:date="2021-08-13T12:13:00Z">
        <w:r w:rsidRPr="00197743" w:rsidDel="00221A74">
          <w:rPr>
            <w:sz w:val="22"/>
            <w:szCs w:val="22"/>
          </w:rPr>
          <w:delText xml:space="preserve">В ней также плохо русским быть» </w:delText>
        </w:r>
      </w:del>
    </w:p>
    <w:p w14:paraId="7ECC4918" w14:textId="7A6173D5" w:rsidR="00EE0683" w:rsidRPr="00197743" w:rsidDel="00221A74" w:rsidRDefault="00F670DE">
      <w:pPr>
        <w:ind w:firstLine="567"/>
        <w:jc w:val="both"/>
        <w:rPr>
          <w:del w:id="8071" w:author="Пользователь" w:date="2021-08-13T12:13:00Z"/>
          <w:sz w:val="22"/>
          <w:szCs w:val="22"/>
        </w:rPr>
      </w:pPr>
      <w:del w:id="8072" w:author="Пользователь" w:date="2021-08-13T12:13:00Z">
        <w:r w:rsidDel="00221A74">
          <w:rPr>
            <w:sz w:val="22"/>
            <w:szCs w:val="22"/>
          </w:rPr>
          <w:delText>В России</w:delText>
        </w:r>
        <w:r w:rsidR="003C1A55" w:rsidDel="00221A74">
          <w:rPr>
            <w:sz w:val="22"/>
            <w:szCs w:val="22"/>
          </w:rPr>
          <w:delText xml:space="preserve"> беззако</w:delText>
        </w:r>
        <w:r w:rsidDel="00221A74">
          <w:rPr>
            <w:sz w:val="22"/>
            <w:szCs w:val="22"/>
          </w:rPr>
          <w:delText>ние - е</w:delText>
        </w:r>
        <w:r w:rsidR="003C1A55" w:rsidDel="00221A74">
          <w:rPr>
            <w:sz w:val="22"/>
            <w:szCs w:val="22"/>
          </w:rPr>
          <w:delText>сть к</w:delText>
        </w:r>
        <w:r w:rsidDel="00221A74">
          <w:rPr>
            <w:sz w:val="22"/>
            <w:szCs w:val="22"/>
          </w:rPr>
          <w:delText xml:space="preserve">ому кричать и есть кого унижать. </w:delText>
        </w:r>
        <w:r w:rsidR="00EE0683" w:rsidRPr="00197743" w:rsidDel="00221A74">
          <w:rPr>
            <w:sz w:val="22"/>
            <w:szCs w:val="22"/>
          </w:rPr>
          <w:delText xml:space="preserve">Руководитель фракции ЛДПР в Государственной думе РФ В.В. Жириновский отмечает: «Очень трудно преодолеть ту враждебную силу, которая захватила ключевые экономические и идеологические позиции и держит еще в своих руках многие политические рычаги власти в стране. Но грядет час, когда всю нечисть доставят на Ярославский вокзал, места для нее в последнем вагоне на Север готовы. И правоохранительные органы уже подбирают пассажиров из числа высокопоставленных коррупционеров». И еще: «Устойчивое существование демократии невозможно обеспечить в любом крупном обществе. Власть народа с течением времени перерождается во власть элиты, которая черствеет и не пускает свежую кровь, во власть, порождая казнокрадство </w:delText>
        </w:r>
        <w:r w:rsidR="003C51F6" w:rsidRPr="00197743" w:rsidDel="00221A74">
          <w:rPr>
            <w:sz w:val="22"/>
            <w:szCs w:val="22"/>
          </w:rPr>
          <w:delText>гигантских</w:delText>
        </w:r>
        <w:r w:rsidR="00EE0683" w:rsidRPr="00197743" w:rsidDel="00221A74">
          <w:rPr>
            <w:sz w:val="22"/>
            <w:szCs w:val="22"/>
          </w:rPr>
          <w:delText xml:space="preserve"> масштабов» («Последний вагон на Север». М. 1995г.). </w:delText>
        </w:r>
      </w:del>
    </w:p>
    <w:p w14:paraId="7E1D14C7" w14:textId="75DA4A01" w:rsidR="00EE0683" w:rsidRPr="00197743" w:rsidDel="00221A74" w:rsidRDefault="00EE0683">
      <w:pPr>
        <w:ind w:firstLine="567"/>
        <w:jc w:val="both"/>
        <w:rPr>
          <w:del w:id="8073" w:author="Пользователь" w:date="2021-08-13T12:13:00Z"/>
          <w:sz w:val="22"/>
          <w:szCs w:val="22"/>
        </w:rPr>
      </w:pPr>
      <w:del w:id="8074" w:author="Пользователь" w:date="2021-08-13T12:13:00Z">
        <w:r w:rsidRPr="00197743" w:rsidDel="00221A74">
          <w:rPr>
            <w:sz w:val="22"/>
            <w:szCs w:val="22"/>
          </w:rPr>
          <w:delText>Словоблуды предали верных друзей</w:delText>
        </w:r>
        <w:r w:rsidR="00D52BBB" w:rsidRPr="00197743" w:rsidDel="00221A74">
          <w:rPr>
            <w:sz w:val="22"/>
            <w:szCs w:val="22"/>
          </w:rPr>
          <w:delText xml:space="preserve"> </w:delText>
        </w:r>
        <w:r w:rsidRPr="00197743" w:rsidDel="00221A74">
          <w:rPr>
            <w:sz w:val="22"/>
            <w:szCs w:val="22"/>
          </w:rPr>
          <w:delText>и товарищей по соцлагерю натравив</w:delText>
        </w:r>
        <w:r w:rsidR="00D52BBB" w:rsidRPr="00197743" w:rsidDel="00221A74">
          <w:rPr>
            <w:sz w:val="22"/>
            <w:szCs w:val="22"/>
          </w:rPr>
          <w:delText xml:space="preserve"> </w:delText>
        </w:r>
        <w:r w:rsidRPr="00197743" w:rsidDel="00221A74">
          <w:rPr>
            <w:sz w:val="22"/>
            <w:szCs w:val="22"/>
          </w:rPr>
          <w:delText>на них озверевшую от наркотиков и вседозволенности толпу. Вспомним как поганили имена Ленина, Сталина, Дзержинского, Жукова, Брежнева,</w:delText>
        </w:r>
        <w:r w:rsidR="00D52BBB" w:rsidRPr="00197743" w:rsidDel="00221A74">
          <w:rPr>
            <w:sz w:val="22"/>
            <w:szCs w:val="22"/>
          </w:rPr>
          <w:delText xml:space="preserve"> </w:delText>
        </w:r>
        <w:r w:rsidRPr="00197743" w:rsidDel="00221A74">
          <w:rPr>
            <w:sz w:val="22"/>
            <w:szCs w:val="22"/>
          </w:rPr>
          <w:delText>издевались над</w:delText>
        </w:r>
        <w:r w:rsidR="00D52BBB" w:rsidRPr="00197743" w:rsidDel="00221A74">
          <w:rPr>
            <w:sz w:val="22"/>
            <w:szCs w:val="22"/>
          </w:rPr>
          <w:delText xml:space="preserve"> </w:delText>
        </w:r>
        <w:r w:rsidRPr="00197743" w:rsidDel="00221A74">
          <w:rPr>
            <w:sz w:val="22"/>
            <w:szCs w:val="22"/>
          </w:rPr>
          <w:delText>Хонекером, Чаушеску, Ярузельским, Живковым и другими надежными друзьями нашей страны. Теперь бывшие соцстраны</w:delText>
        </w:r>
        <w:r w:rsidR="00D52BBB" w:rsidRPr="00197743" w:rsidDel="00221A74">
          <w:rPr>
            <w:sz w:val="22"/>
            <w:szCs w:val="22"/>
          </w:rPr>
          <w:delText xml:space="preserve"> </w:delText>
        </w:r>
        <w:r w:rsidRPr="00197743" w:rsidDel="00221A74">
          <w:rPr>
            <w:sz w:val="22"/>
            <w:szCs w:val="22"/>
          </w:rPr>
          <w:delText>из дружественных превратились во враждебные, ибо никто предателей не уважает – даже недруги.</w:delText>
        </w:r>
        <w:r w:rsidR="00D52BBB" w:rsidRPr="00197743" w:rsidDel="00221A74">
          <w:rPr>
            <w:sz w:val="22"/>
            <w:szCs w:val="22"/>
          </w:rPr>
          <w:delText xml:space="preserve"> </w:delText>
        </w:r>
        <w:r w:rsidRPr="00197743" w:rsidDel="00221A74">
          <w:rPr>
            <w:sz w:val="22"/>
            <w:szCs w:val="22"/>
          </w:rPr>
          <w:delText xml:space="preserve">Германская Демократическая Республика (ГДР), член ООН была разрушена (поглощена) ФРГ. У нас нет друзей, опереться не на кого – это цена </w:delText>
        </w:r>
        <w:r w:rsidR="003C51F6" w:rsidRPr="00197743" w:rsidDel="00221A74">
          <w:rPr>
            <w:sz w:val="22"/>
            <w:szCs w:val="22"/>
          </w:rPr>
          <w:delText>предательства. Остатки</w:delText>
        </w:r>
        <w:r w:rsidRPr="00197743" w:rsidDel="00221A74">
          <w:rPr>
            <w:sz w:val="22"/>
            <w:szCs w:val="22"/>
          </w:rPr>
          <w:delText xml:space="preserve"> былой Великой России теперь</w:delText>
        </w:r>
        <w:r w:rsidR="00D52BBB" w:rsidRPr="00197743" w:rsidDel="00221A74">
          <w:rPr>
            <w:sz w:val="22"/>
            <w:szCs w:val="22"/>
          </w:rPr>
          <w:delText xml:space="preserve"> </w:delText>
        </w:r>
        <w:r w:rsidRPr="00197743" w:rsidDel="00221A74">
          <w:rPr>
            <w:sz w:val="22"/>
            <w:szCs w:val="22"/>
          </w:rPr>
          <w:delText>терзают все, кому горазд. Смотрите, как нагло себя ведут страны НАТО. Под защитой</w:delText>
        </w:r>
        <w:r w:rsidR="00D52BBB" w:rsidRPr="00197743" w:rsidDel="00221A74">
          <w:rPr>
            <w:sz w:val="22"/>
            <w:szCs w:val="22"/>
          </w:rPr>
          <w:delText xml:space="preserve"> </w:delText>
        </w:r>
        <w:r w:rsidRPr="00197743" w:rsidDel="00221A74">
          <w:rPr>
            <w:sz w:val="22"/>
            <w:szCs w:val="22"/>
          </w:rPr>
          <w:delText xml:space="preserve">США огрызаются - Польша, Литва, Латвия, Эстония и </w:delText>
        </w:r>
      </w:del>
      <w:del w:id="8075" w:author="Пользователь" w:date="2021-07-15T11:23:00Z">
        <w:r w:rsidRPr="00197743" w:rsidDel="007969AE">
          <w:rPr>
            <w:sz w:val="22"/>
            <w:szCs w:val="22"/>
          </w:rPr>
          <w:delText>другие..</w:delText>
        </w:r>
      </w:del>
      <w:del w:id="8076" w:author="Пользователь" w:date="2021-08-13T12:13:00Z">
        <w:r w:rsidRPr="00197743" w:rsidDel="00221A74">
          <w:rPr>
            <w:sz w:val="22"/>
            <w:szCs w:val="22"/>
          </w:rPr>
          <w:delText xml:space="preserve"> То,</w:delText>
        </w:r>
        <w:r w:rsidR="00D52BBB" w:rsidRPr="00197743" w:rsidDel="00221A74">
          <w:rPr>
            <w:sz w:val="22"/>
            <w:szCs w:val="22"/>
          </w:rPr>
          <w:delText xml:space="preserve"> </w:delText>
        </w:r>
        <w:r w:rsidRPr="00197743" w:rsidDel="00221A74">
          <w:rPr>
            <w:sz w:val="22"/>
            <w:szCs w:val="22"/>
          </w:rPr>
          <w:delText>что</w:delText>
        </w:r>
        <w:r w:rsidR="00D52BBB" w:rsidRPr="00197743" w:rsidDel="00221A74">
          <w:rPr>
            <w:sz w:val="22"/>
            <w:szCs w:val="22"/>
          </w:rPr>
          <w:delText xml:space="preserve"> </w:delText>
        </w:r>
        <w:r w:rsidRPr="00197743" w:rsidDel="00221A74">
          <w:rPr>
            <w:sz w:val="22"/>
            <w:szCs w:val="22"/>
          </w:rPr>
          <w:delText>не удалось Гитлеру и его единомышленникам сделал Горбачев, Ельцин и их сторонники при этом</w:delText>
        </w:r>
        <w:r w:rsidR="00D52BBB" w:rsidRPr="00197743" w:rsidDel="00221A74">
          <w:rPr>
            <w:sz w:val="22"/>
            <w:szCs w:val="22"/>
          </w:rPr>
          <w:delText xml:space="preserve"> </w:delText>
        </w:r>
        <w:r w:rsidRPr="00197743" w:rsidDel="00221A74">
          <w:rPr>
            <w:sz w:val="22"/>
            <w:szCs w:val="22"/>
          </w:rPr>
          <w:delText>никакой ответственности не понесли. Бездарные правители</w:delText>
        </w:r>
        <w:r w:rsidR="00D52BBB" w:rsidRPr="00197743" w:rsidDel="00221A74">
          <w:rPr>
            <w:sz w:val="22"/>
            <w:szCs w:val="22"/>
          </w:rPr>
          <w:delText xml:space="preserve"> </w:delText>
        </w:r>
        <w:r w:rsidRPr="00197743" w:rsidDel="00221A74">
          <w:rPr>
            <w:sz w:val="22"/>
            <w:szCs w:val="22"/>
          </w:rPr>
          <w:delText>России не захотели иметь поддержку</w:delText>
        </w:r>
        <w:r w:rsidR="00D52BBB" w:rsidRPr="00197743" w:rsidDel="00221A74">
          <w:rPr>
            <w:sz w:val="22"/>
            <w:szCs w:val="22"/>
          </w:rPr>
          <w:delText xml:space="preserve"> </w:delText>
        </w:r>
        <w:r w:rsidRPr="00197743" w:rsidDel="00221A74">
          <w:rPr>
            <w:sz w:val="22"/>
            <w:szCs w:val="22"/>
          </w:rPr>
          <w:delText>друзей в лице стран соцлагеря, - получили врагов. Остатки былой Российской империи, а потом</w:delText>
        </w:r>
        <w:r w:rsidR="00D52BBB" w:rsidRPr="00197743" w:rsidDel="00221A74">
          <w:rPr>
            <w:sz w:val="22"/>
            <w:szCs w:val="22"/>
          </w:rPr>
          <w:delText xml:space="preserve"> </w:delText>
        </w:r>
        <w:r w:rsidRPr="00197743" w:rsidDel="00221A74">
          <w:rPr>
            <w:sz w:val="22"/>
            <w:szCs w:val="22"/>
          </w:rPr>
          <w:delText>Союза</w:delText>
        </w:r>
        <w:r w:rsidR="00D52BBB" w:rsidRPr="00197743" w:rsidDel="00221A74">
          <w:rPr>
            <w:sz w:val="22"/>
            <w:szCs w:val="22"/>
          </w:rPr>
          <w:delText xml:space="preserve"> </w:delText>
        </w:r>
        <w:r w:rsidRPr="00197743" w:rsidDel="00221A74">
          <w:rPr>
            <w:sz w:val="22"/>
            <w:szCs w:val="22"/>
          </w:rPr>
          <w:delText>ССР оказались в кольце враждебных государств. Есть один союзник у России - Белоруссия (пока у власти А.Г. Лукашенко) но нынешние Кремлевские сидельцы</w:delText>
        </w:r>
        <w:r w:rsidR="00D52BBB" w:rsidRPr="00197743" w:rsidDel="00221A74">
          <w:rPr>
            <w:sz w:val="22"/>
            <w:szCs w:val="22"/>
          </w:rPr>
          <w:delText xml:space="preserve"> </w:delText>
        </w:r>
        <w:r w:rsidRPr="00197743" w:rsidDel="00221A74">
          <w:rPr>
            <w:sz w:val="22"/>
            <w:szCs w:val="22"/>
          </w:rPr>
          <w:delText>отторгают ее, расчищая дорогу для майданщиков и</w:delText>
        </w:r>
        <w:r w:rsidR="00D52BBB" w:rsidRPr="00197743" w:rsidDel="00221A74">
          <w:rPr>
            <w:sz w:val="22"/>
            <w:szCs w:val="22"/>
          </w:rPr>
          <w:delText xml:space="preserve"> </w:delText>
        </w:r>
        <w:r w:rsidRPr="00197743" w:rsidDel="00221A74">
          <w:rPr>
            <w:sz w:val="22"/>
            <w:szCs w:val="22"/>
          </w:rPr>
          <w:delText>НАТО. Это</w:delText>
        </w:r>
        <w:r w:rsidR="00D52BBB" w:rsidRPr="00197743" w:rsidDel="00221A74">
          <w:rPr>
            <w:sz w:val="22"/>
            <w:szCs w:val="22"/>
          </w:rPr>
          <w:delText xml:space="preserve"> </w:delText>
        </w:r>
        <w:r w:rsidRPr="00197743" w:rsidDel="00221A74">
          <w:rPr>
            <w:sz w:val="22"/>
            <w:szCs w:val="22"/>
          </w:rPr>
          <w:delText xml:space="preserve">предательство будет иметь тяжелые последствия, ляжет неподъемной ношей на плечи россиян. А правители рванут за рубеж, как это сделал Горбачев. Многие убедились в правоте слов </w:delText>
        </w:r>
        <w:r w:rsidR="003C51F6" w:rsidRPr="00197743" w:rsidDel="00221A74">
          <w:rPr>
            <w:sz w:val="22"/>
            <w:szCs w:val="22"/>
          </w:rPr>
          <w:delText>Альфреда</w:delText>
        </w:r>
        <w:r w:rsidRPr="00197743" w:rsidDel="00221A74">
          <w:rPr>
            <w:sz w:val="22"/>
            <w:szCs w:val="22"/>
          </w:rPr>
          <w:delText xml:space="preserve"> Нобеля, шведского химика и инженера, который говорил: «Любая демократия приводит к диктатуре подонков…».</w:delText>
        </w:r>
        <w:r w:rsidR="00D52BBB" w:rsidRPr="00197743" w:rsidDel="00221A74">
          <w:rPr>
            <w:sz w:val="22"/>
            <w:szCs w:val="22"/>
          </w:rPr>
          <w:delText xml:space="preserve"> </w:delText>
        </w:r>
      </w:del>
    </w:p>
    <w:p w14:paraId="3CB30842" w14:textId="599D5F2E" w:rsidR="00EE0683" w:rsidRPr="00197743" w:rsidDel="00221A74" w:rsidRDefault="00EE0683">
      <w:pPr>
        <w:ind w:firstLine="567"/>
        <w:jc w:val="both"/>
        <w:rPr>
          <w:del w:id="8077" w:author="Пользователь" w:date="2021-08-13T12:13:00Z"/>
          <w:sz w:val="22"/>
          <w:szCs w:val="22"/>
        </w:rPr>
      </w:pPr>
      <w:del w:id="8078" w:author="Пользователь" w:date="2021-08-13T12:13:00Z">
        <w:r w:rsidRPr="00197743" w:rsidDel="00221A74">
          <w:rPr>
            <w:sz w:val="22"/>
            <w:szCs w:val="22"/>
          </w:rPr>
          <w:delText>Вспомни</w:delText>
        </w:r>
        <w:r w:rsidR="003C1A55" w:rsidDel="00221A74">
          <w:rPr>
            <w:sz w:val="22"/>
            <w:szCs w:val="22"/>
          </w:rPr>
          <w:delText xml:space="preserve">м бесноватого </w:delText>
        </w:r>
        <w:r w:rsidRPr="00197743" w:rsidDel="00221A74">
          <w:rPr>
            <w:sz w:val="22"/>
            <w:szCs w:val="22"/>
          </w:rPr>
          <w:delText>Гитлера</w:delText>
        </w:r>
        <w:r w:rsidR="003C1A55" w:rsidDel="00221A74">
          <w:rPr>
            <w:sz w:val="22"/>
            <w:szCs w:val="22"/>
          </w:rPr>
          <w:delText>:</w:delText>
        </w:r>
        <w:r w:rsidRPr="00197743" w:rsidDel="00221A74">
          <w:rPr>
            <w:sz w:val="22"/>
            <w:szCs w:val="22"/>
          </w:rPr>
          <w:delText xml:space="preserve"> «…мы тогда</w:delText>
        </w:r>
        <w:r w:rsidR="00D52BBB" w:rsidRPr="00197743" w:rsidDel="00221A74">
          <w:rPr>
            <w:sz w:val="22"/>
            <w:szCs w:val="22"/>
          </w:rPr>
          <w:delText xml:space="preserve"> </w:delText>
        </w:r>
        <w:r w:rsidRPr="00197743" w:rsidDel="00221A74">
          <w:rPr>
            <w:sz w:val="22"/>
            <w:szCs w:val="22"/>
          </w:rPr>
          <w:delText>победим Россию, когда украинцы и белорусы перестанут считать себя русскими». Политика ельцинистов привела к тому, что братский украинский народ фактически оторвали от россиян, сейчас очередь за белорусами.</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Pr="00197743" w:rsidDel="00221A74">
          <w:rPr>
            <w:sz w:val="22"/>
            <w:szCs w:val="22"/>
          </w:rPr>
          <w:delText>это произойдет, в случае</w:delText>
        </w:r>
        <w:r w:rsidR="00D52BBB" w:rsidRPr="00197743" w:rsidDel="00221A74">
          <w:rPr>
            <w:sz w:val="22"/>
            <w:szCs w:val="22"/>
          </w:rPr>
          <w:delText xml:space="preserve"> </w:delText>
        </w:r>
        <w:r w:rsidRPr="00197743" w:rsidDel="00221A74">
          <w:rPr>
            <w:sz w:val="22"/>
            <w:szCs w:val="22"/>
          </w:rPr>
          <w:delText>прихода к власти сторонники Запада и США. Если кто-то думает, что немцы отказалась от</w:delText>
        </w:r>
        <w:r w:rsidR="00D52BBB" w:rsidRPr="00197743" w:rsidDel="00221A74">
          <w:rPr>
            <w:sz w:val="22"/>
            <w:szCs w:val="22"/>
          </w:rPr>
          <w:delText xml:space="preserve"> </w:delText>
        </w:r>
        <w:r w:rsidRPr="00197743" w:rsidDel="00221A74">
          <w:rPr>
            <w:sz w:val="22"/>
            <w:szCs w:val="22"/>
          </w:rPr>
          <w:delText>мечты Гитлера сильно ошибается. Ангела Меркель, это тот же Гитлер в юбке, а</w:delText>
        </w:r>
        <w:r w:rsidR="00D52BBB" w:rsidRPr="00197743" w:rsidDel="00221A74">
          <w:rPr>
            <w:sz w:val="22"/>
            <w:szCs w:val="22"/>
          </w:rPr>
          <w:delText xml:space="preserve"> </w:delText>
        </w:r>
        <w:r w:rsidRPr="00197743" w:rsidDel="00221A74">
          <w:rPr>
            <w:sz w:val="22"/>
            <w:szCs w:val="22"/>
          </w:rPr>
          <w:delText>ее сторонников в Германии достаточно.</w:delText>
        </w:r>
        <w:r w:rsidR="00D52BBB" w:rsidRPr="00197743" w:rsidDel="00221A74">
          <w:rPr>
            <w:sz w:val="22"/>
            <w:szCs w:val="22"/>
          </w:rPr>
          <w:delText xml:space="preserve"> </w:delText>
        </w:r>
        <w:r w:rsidRPr="00197743" w:rsidDel="00221A74">
          <w:rPr>
            <w:sz w:val="22"/>
            <w:szCs w:val="22"/>
          </w:rPr>
          <w:delText>Сам Путин очарован Германией. Под возгласы любви к России</w:delText>
        </w:r>
        <w:r w:rsidR="00D52BBB" w:rsidRPr="00197743" w:rsidDel="00221A74">
          <w:rPr>
            <w:sz w:val="22"/>
            <w:szCs w:val="22"/>
          </w:rPr>
          <w:delText xml:space="preserve"> </w:delText>
        </w:r>
        <w:r w:rsidRPr="00197743" w:rsidDel="00221A74">
          <w:rPr>
            <w:sz w:val="22"/>
            <w:szCs w:val="22"/>
          </w:rPr>
          <w:delText>и ее народу,</w:delText>
        </w:r>
        <w:r w:rsidR="00D52BBB" w:rsidRPr="00197743" w:rsidDel="00221A74">
          <w:rPr>
            <w:sz w:val="22"/>
            <w:szCs w:val="22"/>
          </w:rPr>
          <w:delText xml:space="preserve"> </w:delText>
        </w:r>
        <w:r w:rsidRPr="00197743" w:rsidDel="00221A74">
          <w:rPr>
            <w:sz w:val="22"/>
            <w:szCs w:val="22"/>
          </w:rPr>
          <w:delText>он душит</w:delText>
        </w:r>
        <w:r w:rsidR="00D52BBB" w:rsidRPr="00197743" w:rsidDel="00221A74">
          <w:rPr>
            <w:sz w:val="22"/>
            <w:szCs w:val="22"/>
          </w:rPr>
          <w:delText xml:space="preserve"> </w:delText>
        </w:r>
        <w:r w:rsidRPr="00197743" w:rsidDel="00221A74">
          <w:rPr>
            <w:sz w:val="22"/>
            <w:szCs w:val="22"/>
          </w:rPr>
          <w:delText>народ, разрушает Россию, как Горбачев</w:delText>
        </w:r>
        <w:r w:rsidR="003C51F6" w:rsidDel="00221A74">
          <w:rPr>
            <w:sz w:val="22"/>
            <w:szCs w:val="22"/>
          </w:rPr>
          <w:delText xml:space="preserve"> </w:delText>
        </w:r>
        <w:r w:rsidRPr="00197743" w:rsidDel="00221A74">
          <w:rPr>
            <w:sz w:val="22"/>
            <w:szCs w:val="22"/>
          </w:rPr>
          <w:delText>Советский Союз. Мы убеждались не раз, что Путин</w:delText>
        </w:r>
        <w:r w:rsidR="00D52BBB" w:rsidRPr="00197743" w:rsidDel="00221A74">
          <w:rPr>
            <w:sz w:val="22"/>
            <w:szCs w:val="22"/>
          </w:rPr>
          <w:delText xml:space="preserve"> </w:delText>
        </w:r>
        <w:r w:rsidRPr="00197743" w:rsidDel="00221A74">
          <w:rPr>
            <w:sz w:val="22"/>
            <w:szCs w:val="22"/>
          </w:rPr>
          <w:delText xml:space="preserve">говорит одно, а потом от своих слов отказывается. Так поступал и главный перестройщик Горбачев, говорил о социализме с человеческим лицом, а привел страну к развалу и бандитскому </w:delText>
        </w:r>
        <w:r w:rsidR="003C51F6" w:rsidRPr="00197743" w:rsidDel="00221A74">
          <w:rPr>
            <w:sz w:val="22"/>
            <w:szCs w:val="22"/>
          </w:rPr>
          <w:delText>капитализму. О</w:delText>
        </w:r>
        <w:r w:rsidRPr="00197743" w:rsidDel="00221A74">
          <w:rPr>
            <w:sz w:val="22"/>
            <w:szCs w:val="22"/>
          </w:rPr>
          <w:delText xml:space="preserve"> том, что этот шулер</w:delText>
        </w:r>
        <w:r w:rsidR="00D52BBB" w:rsidRPr="00197743" w:rsidDel="00221A74">
          <w:rPr>
            <w:sz w:val="22"/>
            <w:szCs w:val="22"/>
          </w:rPr>
          <w:delText xml:space="preserve"> </w:delText>
        </w:r>
        <w:r w:rsidRPr="00197743" w:rsidDel="00221A74">
          <w:rPr>
            <w:sz w:val="22"/>
            <w:szCs w:val="22"/>
          </w:rPr>
          <w:delText xml:space="preserve">ведет страну к развалу стало ясно поле прихода его к власти. Но особенно </w:delText>
        </w:r>
        <w:r w:rsidR="003C51F6" w:rsidRPr="00197743" w:rsidDel="00221A74">
          <w:rPr>
            <w:sz w:val="22"/>
            <w:szCs w:val="22"/>
          </w:rPr>
          <w:delText>путь</w:delText>
        </w:r>
        <w:r w:rsidR="00D52BBB" w:rsidRPr="00197743" w:rsidDel="00221A74">
          <w:rPr>
            <w:sz w:val="22"/>
            <w:szCs w:val="22"/>
          </w:rPr>
          <w:delText xml:space="preserve"> </w:delText>
        </w:r>
        <w:r w:rsidRPr="00197743" w:rsidDel="00221A74">
          <w:rPr>
            <w:sz w:val="22"/>
            <w:szCs w:val="22"/>
          </w:rPr>
          <w:delText>развала стал понятен после ликвидации статьи 5 Конституции СССР, о руководящей роли партии. К тому времени была ослаблена</w:delText>
        </w:r>
        <w:r w:rsidR="00D52BBB" w:rsidRPr="00197743" w:rsidDel="00221A74">
          <w:rPr>
            <w:sz w:val="22"/>
            <w:szCs w:val="22"/>
          </w:rPr>
          <w:delText xml:space="preserve"> </w:delText>
        </w:r>
        <w:r w:rsidRPr="00197743" w:rsidDel="00221A74">
          <w:rPr>
            <w:sz w:val="22"/>
            <w:szCs w:val="22"/>
          </w:rPr>
          <w:delText xml:space="preserve">роль рабочего класса. Власть захватила </w:delText>
        </w:r>
        <w:r w:rsidR="003C51F6" w:rsidRPr="00197743" w:rsidDel="00221A74">
          <w:rPr>
            <w:sz w:val="22"/>
            <w:szCs w:val="22"/>
          </w:rPr>
          <w:delText>продажная</w:delText>
        </w:r>
        <w:r w:rsidR="00B92B73" w:rsidDel="00221A74">
          <w:rPr>
            <w:sz w:val="22"/>
            <w:szCs w:val="22"/>
          </w:rPr>
          <w:delText xml:space="preserve"> интеллигенция</w:delText>
        </w:r>
        <w:r w:rsidRPr="00197743" w:rsidDel="00221A74">
          <w:rPr>
            <w:sz w:val="22"/>
            <w:szCs w:val="22"/>
          </w:rPr>
          <w:delText xml:space="preserve">. Руководить здоровыми силами в партии и среди рабочего </w:delText>
        </w:r>
        <w:r w:rsidR="003C51F6" w:rsidRPr="00197743" w:rsidDel="00221A74">
          <w:rPr>
            <w:sz w:val="22"/>
            <w:szCs w:val="22"/>
          </w:rPr>
          <w:delText>класса</w:delText>
        </w:r>
        <w:r w:rsidRPr="00197743" w:rsidDel="00221A74">
          <w:rPr>
            <w:sz w:val="22"/>
            <w:szCs w:val="22"/>
          </w:rPr>
          <w:delText xml:space="preserve"> стало некому, - начался хаос и стремительный распад страны.</w:delText>
        </w:r>
        <w:r w:rsidR="00D52BBB" w:rsidRPr="00197743" w:rsidDel="00221A74">
          <w:rPr>
            <w:sz w:val="22"/>
            <w:szCs w:val="22"/>
          </w:rPr>
          <w:delText xml:space="preserve"> </w:delText>
        </w:r>
        <w:r w:rsidRPr="00197743" w:rsidDel="00221A74">
          <w:rPr>
            <w:sz w:val="22"/>
            <w:szCs w:val="22"/>
          </w:rPr>
          <w:delText xml:space="preserve">И. В. Сталин говорил: «Рабочий класс без </w:delText>
        </w:r>
        <w:r w:rsidR="003C51F6" w:rsidRPr="00197743" w:rsidDel="00221A74">
          <w:rPr>
            <w:sz w:val="22"/>
            <w:szCs w:val="22"/>
          </w:rPr>
          <w:delText>революционной</w:delText>
        </w:r>
        <w:r w:rsidRPr="00197743" w:rsidDel="00221A74">
          <w:rPr>
            <w:sz w:val="22"/>
            <w:szCs w:val="22"/>
          </w:rPr>
          <w:delText xml:space="preserve"> партии – это армия без </w:delText>
        </w:r>
        <w:r w:rsidR="00E70203" w:rsidDel="00221A74">
          <w:rPr>
            <w:sz w:val="22"/>
            <w:szCs w:val="22"/>
          </w:rPr>
          <w:delText>штаба» («СП»</w:delText>
        </w:r>
        <w:r w:rsidR="00B92B73" w:rsidDel="00221A74">
          <w:rPr>
            <w:sz w:val="22"/>
            <w:szCs w:val="22"/>
          </w:rPr>
          <w:delText xml:space="preserve">. </w:delText>
        </w:r>
        <w:r w:rsidR="00E70203" w:rsidDel="00221A74">
          <w:rPr>
            <w:sz w:val="22"/>
            <w:szCs w:val="22"/>
          </w:rPr>
          <w:delText>.№7.</w:delText>
        </w:r>
        <w:r w:rsidRPr="00197743" w:rsidDel="00221A74">
          <w:rPr>
            <w:sz w:val="22"/>
            <w:szCs w:val="22"/>
          </w:rPr>
          <w:delText xml:space="preserve"> 20г.).</w:delText>
        </w:r>
      </w:del>
    </w:p>
    <w:p w14:paraId="3B50B075" w14:textId="28B6DA36" w:rsidR="00EE0683" w:rsidRPr="00197743" w:rsidDel="00221A74" w:rsidRDefault="00EE0683">
      <w:pPr>
        <w:ind w:firstLine="567"/>
        <w:jc w:val="both"/>
        <w:rPr>
          <w:del w:id="8079" w:author="Пользователь" w:date="2021-08-13T12:13:00Z"/>
          <w:sz w:val="22"/>
          <w:szCs w:val="22"/>
        </w:rPr>
      </w:pPr>
      <w:del w:id="8080" w:author="Пользователь" w:date="2021-08-13T12:13:00Z">
        <w:r w:rsidRPr="00197743" w:rsidDel="00221A74">
          <w:rPr>
            <w:sz w:val="22"/>
            <w:szCs w:val="22"/>
          </w:rPr>
          <w:delText>Фашистский палач Гиммлер говорил: «Мы в высшей степени заинтересованы в том, чтобы ни в коем случае не объединять народы восточных областей, а наоборот дробить их на возможно более мелкие ветви и группы... Для немецкого населения восточных областей не должно быть высших школ. Для него достаточно наличия четырехклассной народной школы. Целью обучения в этой народной школе должно быть только: простой счет, самое большое до 500, умение расписаться, внушение, что божественная заповедь заключается в том, чтобы повиноваться немцам... Умение читать я считаю ненужным...». Примерно так проповедуют эту идеологию нынешние пособники фашистов. Они</w:delText>
        </w:r>
        <w:r w:rsidR="00D52BBB" w:rsidRPr="00197743" w:rsidDel="00221A74">
          <w:rPr>
            <w:sz w:val="22"/>
            <w:szCs w:val="22"/>
          </w:rPr>
          <w:delText xml:space="preserve"> </w:delText>
        </w:r>
        <w:r w:rsidRPr="00197743" w:rsidDel="00221A74">
          <w:rPr>
            <w:sz w:val="22"/>
            <w:szCs w:val="22"/>
          </w:rPr>
          <w:delText>уничтожили</w:delText>
        </w:r>
        <w:r w:rsidR="00D52BBB" w:rsidRPr="00197743" w:rsidDel="00221A74">
          <w:rPr>
            <w:sz w:val="22"/>
            <w:szCs w:val="22"/>
          </w:rPr>
          <w:delText xml:space="preserve"> </w:delText>
        </w:r>
        <w:r w:rsidRPr="00197743" w:rsidDel="00221A74">
          <w:rPr>
            <w:sz w:val="22"/>
            <w:szCs w:val="22"/>
          </w:rPr>
          <w:delText>более 16 тысяч</w:delText>
        </w:r>
        <w:r w:rsidR="00D52BBB" w:rsidRPr="00197743" w:rsidDel="00221A74">
          <w:rPr>
            <w:sz w:val="22"/>
            <w:szCs w:val="22"/>
          </w:rPr>
          <w:delText xml:space="preserve"> </w:delText>
        </w:r>
        <w:r w:rsidRPr="00197743" w:rsidDel="00221A74">
          <w:rPr>
            <w:sz w:val="22"/>
            <w:szCs w:val="22"/>
          </w:rPr>
          <w:delText>учебных заведений. Многие дети в школу не ходят, им просто негде учится. На стороне власти многие служители Богу, еще недавно носившие погоны советского офицера, а у сердца партийный билет с</w:delText>
        </w:r>
        <w:r w:rsidR="00D52BBB" w:rsidRPr="00197743" w:rsidDel="00221A74">
          <w:rPr>
            <w:sz w:val="22"/>
            <w:szCs w:val="22"/>
          </w:rPr>
          <w:delText xml:space="preserve"> </w:delText>
        </w:r>
        <w:r w:rsidRPr="00197743" w:rsidDel="00221A74">
          <w:rPr>
            <w:sz w:val="22"/>
            <w:szCs w:val="22"/>
          </w:rPr>
          <w:delText>изображением Владимира Ильича.</w:delText>
        </w:r>
        <w:r w:rsidR="00D52BBB" w:rsidRPr="00197743" w:rsidDel="00221A74">
          <w:rPr>
            <w:sz w:val="22"/>
            <w:szCs w:val="22"/>
          </w:rPr>
          <w:delText xml:space="preserve"> </w:delText>
        </w:r>
        <w:r w:rsidRPr="00197743" w:rsidDel="00221A74">
          <w:rPr>
            <w:sz w:val="22"/>
            <w:szCs w:val="22"/>
          </w:rPr>
          <w:delText>Власти России обещали всех детей посадить за парты. Но после того как голосование по внесению изменений в Конституцию РФ и продление сроков президентства прошло</w:delText>
        </w:r>
        <w:r w:rsidR="00D52BBB" w:rsidRPr="00197743" w:rsidDel="00221A74">
          <w:rPr>
            <w:sz w:val="22"/>
            <w:szCs w:val="22"/>
          </w:rPr>
          <w:delText xml:space="preserve"> </w:delText>
        </w:r>
        <w:r w:rsidRPr="00197743" w:rsidDel="00221A74">
          <w:rPr>
            <w:sz w:val="22"/>
            <w:szCs w:val="22"/>
          </w:rPr>
          <w:delText>успешно мнение изменили. Теперь</w:delText>
        </w:r>
        <w:r w:rsidR="00D52BBB" w:rsidRPr="00197743" w:rsidDel="00221A74">
          <w:rPr>
            <w:sz w:val="22"/>
            <w:szCs w:val="22"/>
          </w:rPr>
          <w:delText xml:space="preserve"> </w:delText>
        </w:r>
        <w:r w:rsidRPr="00197743" w:rsidDel="00221A74">
          <w:rPr>
            <w:sz w:val="22"/>
            <w:szCs w:val="22"/>
          </w:rPr>
          <w:delText>обещания</w:delText>
        </w:r>
        <w:r w:rsidR="00D52BBB" w:rsidRPr="00197743" w:rsidDel="00221A74">
          <w:rPr>
            <w:sz w:val="22"/>
            <w:szCs w:val="22"/>
          </w:rPr>
          <w:delText xml:space="preserve"> </w:delText>
        </w:r>
        <w:r w:rsidRPr="00197743" w:rsidDel="00221A74">
          <w:rPr>
            <w:sz w:val="22"/>
            <w:szCs w:val="22"/>
          </w:rPr>
          <w:delText>можно</w:delText>
        </w:r>
        <w:r w:rsidR="00D52BBB" w:rsidRPr="00197743" w:rsidDel="00221A74">
          <w:rPr>
            <w:sz w:val="22"/>
            <w:szCs w:val="22"/>
          </w:rPr>
          <w:delText xml:space="preserve"> </w:delText>
        </w:r>
        <w:r w:rsidRPr="00197743" w:rsidDel="00221A74">
          <w:rPr>
            <w:sz w:val="22"/>
            <w:szCs w:val="22"/>
          </w:rPr>
          <w:delText>аннулировать.</w:delText>
        </w:r>
        <w:r w:rsidR="00D52BBB" w:rsidRPr="00197743" w:rsidDel="00221A74">
          <w:rPr>
            <w:sz w:val="22"/>
            <w:szCs w:val="22"/>
          </w:rPr>
          <w:delText xml:space="preserve"> </w:delText>
        </w:r>
        <w:r w:rsidRPr="00197743" w:rsidDel="00221A74">
          <w:rPr>
            <w:sz w:val="22"/>
            <w:szCs w:val="22"/>
          </w:rPr>
          <w:delText>Программу по строительству школ стоимостью в 280 млрд</w:delText>
        </w:r>
        <w:r w:rsidR="003C51F6" w:rsidDel="00221A74">
          <w:rPr>
            <w:sz w:val="22"/>
            <w:szCs w:val="22"/>
          </w:rPr>
          <w:delText xml:space="preserve">. </w:delText>
        </w:r>
        <w:r w:rsidRPr="00197743" w:rsidDel="00221A74">
          <w:rPr>
            <w:sz w:val="22"/>
            <w:szCs w:val="22"/>
          </w:rPr>
          <w:delText>руб., которую планировали запустить в 2</w:delText>
        </w:r>
        <w:r w:rsidR="004B1CAC" w:rsidDel="00221A74">
          <w:rPr>
            <w:sz w:val="22"/>
            <w:szCs w:val="22"/>
          </w:rPr>
          <w:delText>020г. замораживают на неопределё</w:delText>
        </w:r>
        <w:r w:rsidRPr="00197743" w:rsidDel="00221A74">
          <w:rPr>
            <w:sz w:val="22"/>
            <w:szCs w:val="22"/>
          </w:rPr>
          <w:delText>нное время – нет средств.</w:delText>
        </w:r>
        <w:r w:rsidR="00D52BBB" w:rsidRPr="00197743" w:rsidDel="00221A74">
          <w:rPr>
            <w:sz w:val="22"/>
            <w:szCs w:val="22"/>
          </w:rPr>
          <w:delText xml:space="preserve"> </w:delText>
        </w:r>
        <w:r w:rsidRPr="00197743" w:rsidDel="00221A74">
          <w:rPr>
            <w:sz w:val="22"/>
            <w:szCs w:val="22"/>
          </w:rPr>
          <w:delText>План развития образования будет</w:delText>
        </w:r>
        <w:r w:rsidR="00D52BBB" w:rsidRPr="00197743" w:rsidDel="00221A74">
          <w:rPr>
            <w:sz w:val="22"/>
            <w:szCs w:val="22"/>
          </w:rPr>
          <w:delText xml:space="preserve"> </w:delText>
        </w:r>
        <w:r w:rsidRPr="00197743" w:rsidDel="00221A74">
          <w:rPr>
            <w:sz w:val="22"/>
            <w:szCs w:val="22"/>
          </w:rPr>
          <w:delText>урезан на 17% - 413 000 учебных мест не</w:delText>
        </w:r>
        <w:r w:rsidR="00752687" w:rsidDel="00221A74">
          <w:rPr>
            <w:sz w:val="22"/>
            <w:szCs w:val="22"/>
          </w:rPr>
          <w:delText xml:space="preserve"> будут построены («СР». № 87. </w:delText>
        </w:r>
        <w:r w:rsidRPr="00197743" w:rsidDel="00221A74">
          <w:rPr>
            <w:sz w:val="22"/>
            <w:szCs w:val="22"/>
          </w:rPr>
          <w:delText>20г.). При этом Путин простил долги многим странам Африки, Ближнего Востока, Азии, Латинской Америки на сумму 100 млрд</w:delText>
        </w:r>
        <w:r w:rsidR="00D52BBB" w:rsidRPr="00197743" w:rsidDel="00221A74">
          <w:rPr>
            <w:sz w:val="22"/>
            <w:szCs w:val="22"/>
          </w:rPr>
          <w:delText xml:space="preserve"> </w:delText>
        </w:r>
        <w:r w:rsidRPr="00197743" w:rsidDel="00221A74">
          <w:rPr>
            <w:sz w:val="22"/>
            <w:szCs w:val="22"/>
          </w:rPr>
          <w:delText>долларов. А братскую Белоруссию</w:delText>
        </w:r>
        <w:r w:rsidR="00D52BBB" w:rsidRPr="00197743" w:rsidDel="00221A74">
          <w:rPr>
            <w:sz w:val="22"/>
            <w:szCs w:val="22"/>
          </w:rPr>
          <w:delText xml:space="preserve"> </w:delText>
        </w:r>
        <w:r w:rsidRPr="00197743" w:rsidDel="00221A74">
          <w:rPr>
            <w:sz w:val="22"/>
            <w:szCs w:val="22"/>
          </w:rPr>
          <w:delText>сознательно гнобят.</w:delText>
        </w:r>
        <w:r w:rsidR="00D52BBB" w:rsidRPr="00197743" w:rsidDel="00221A74">
          <w:rPr>
            <w:sz w:val="22"/>
            <w:szCs w:val="22"/>
          </w:rPr>
          <w:delText xml:space="preserve"> </w:delText>
        </w:r>
        <w:r w:rsidRPr="00197743" w:rsidDel="00221A74">
          <w:rPr>
            <w:sz w:val="22"/>
            <w:szCs w:val="22"/>
          </w:rPr>
          <w:delText xml:space="preserve">Разве такое могло быть в </w:delText>
        </w:r>
      </w:del>
      <w:del w:id="8081" w:author="Пользователь" w:date="2021-07-15T11:23:00Z">
        <w:r w:rsidRPr="00197743" w:rsidDel="007969AE">
          <w:rPr>
            <w:sz w:val="22"/>
            <w:szCs w:val="22"/>
          </w:rPr>
          <w:delText>СССР?.</w:delText>
        </w:r>
      </w:del>
      <w:del w:id="8082" w:author="Пользователь" w:date="2021-08-13T12:13:00Z">
        <w:r w:rsidRPr="00197743" w:rsidDel="00221A74">
          <w:rPr>
            <w:sz w:val="22"/>
            <w:szCs w:val="22"/>
          </w:rPr>
          <w:delText xml:space="preserve"> Как пишет О. Джигиль:</w:delText>
        </w:r>
      </w:del>
    </w:p>
    <w:p w14:paraId="218E423C" w14:textId="09DE24EC" w:rsidR="00EE0683" w:rsidRPr="00197743" w:rsidDel="00221A74" w:rsidRDefault="00EE0683">
      <w:pPr>
        <w:ind w:firstLine="567"/>
        <w:jc w:val="both"/>
        <w:rPr>
          <w:del w:id="8083" w:author="Пользователь" w:date="2021-08-13T12:13:00Z"/>
          <w:sz w:val="22"/>
          <w:szCs w:val="22"/>
        </w:rPr>
      </w:pPr>
      <w:del w:id="8084" w:author="Пользователь" w:date="2021-08-13T12:13:00Z">
        <w:r w:rsidRPr="00197743" w:rsidDel="00221A74">
          <w:rPr>
            <w:sz w:val="22"/>
            <w:szCs w:val="22"/>
          </w:rPr>
          <w:delText>«Только бросим взгляд на ценники –</w:delText>
        </w:r>
      </w:del>
    </w:p>
    <w:p w14:paraId="698FC772" w14:textId="2A3B1EA8" w:rsidR="00EE0683" w:rsidRPr="00197743" w:rsidDel="00221A74" w:rsidRDefault="00EE0683">
      <w:pPr>
        <w:ind w:firstLine="567"/>
        <w:jc w:val="both"/>
        <w:rPr>
          <w:del w:id="8085" w:author="Пользователь" w:date="2021-08-13T12:13:00Z"/>
          <w:sz w:val="22"/>
          <w:szCs w:val="22"/>
        </w:rPr>
      </w:pPr>
      <w:del w:id="8086" w:author="Пользователь" w:date="2021-08-13T12:13:00Z">
        <w:r w:rsidRPr="00197743" w:rsidDel="00221A74">
          <w:rPr>
            <w:sz w:val="22"/>
            <w:szCs w:val="22"/>
          </w:rPr>
          <w:delText>Ощущаем в сердце колики.</w:delText>
        </w:r>
      </w:del>
    </w:p>
    <w:p w14:paraId="4BE33D79" w14:textId="3913D59B" w:rsidR="00EE0683" w:rsidRPr="00197743" w:rsidDel="00221A74" w:rsidRDefault="00EE0683">
      <w:pPr>
        <w:ind w:firstLine="567"/>
        <w:jc w:val="both"/>
        <w:rPr>
          <w:del w:id="8087" w:author="Пользователь" w:date="2021-08-13T12:13:00Z"/>
          <w:sz w:val="22"/>
          <w:szCs w:val="22"/>
        </w:rPr>
      </w:pPr>
      <w:del w:id="8088" w:author="Пользователь" w:date="2021-08-13T12:13:00Z">
        <w:r w:rsidRPr="00197743" w:rsidDel="00221A74">
          <w:rPr>
            <w:sz w:val="22"/>
            <w:szCs w:val="22"/>
          </w:rPr>
          <w:delText>За ценой – то цепь посредников,</w:delText>
        </w:r>
      </w:del>
    </w:p>
    <w:p w14:paraId="67BA3BB9" w14:textId="48F670D7" w:rsidR="00EE0683" w:rsidRPr="00197743" w:rsidDel="00221A74" w:rsidRDefault="00EE0683">
      <w:pPr>
        <w:ind w:firstLine="567"/>
        <w:jc w:val="both"/>
        <w:rPr>
          <w:del w:id="8089" w:author="Пользователь" w:date="2021-08-13T12:13:00Z"/>
          <w:sz w:val="22"/>
          <w:szCs w:val="22"/>
        </w:rPr>
      </w:pPr>
      <w:del w:id="8090" w:author="Пользователь" w:date="2021-08-13T12:13:00Z">
        <w:r w:rsidRPr="00197743" w:rsidDel="00221A74">
          <w:rPr>
            <w:sz w:val="22"/>
            <w:szCs w:val="22"/>
          </w:rPr>
          <w:delText>Вот такая экономика.</w:delText>
        </w:r>
      </w:del>
    </w:p>
    <w:p w14:paraId="6E921034" w14:textId="3153BBE0" w:rsidR="00EE0683" w:rsidRPr="00197743" w:rsidDel="00221A74" w:rsidRDefault="00EE0683">
      <w:pPr>
        <w:ind w:firstLine="567"/>
        <w:jc w:val="both"/>
        <w:rPr>
          <w:del w:id="8091" w:author="Пользователь" w:date="2021-08-13T12:13:00Z"/>
          <w:sz w:val="22"/>
          <w:szCs w:val="22"/>
        </w:rPr>
      </w:pPr>
    </w:p>
    <w:p w14:paraId="74849F96" w14:textId="745B5D0F" w:rsidR="00EE0683" w:rsidRPr="00197743" w:rsidDel="00221A74" w:rsidRDefault="00EE0683">
      <w:pPr>
        <w:ind w:firstLine="567"/>
        <w:jc w:val="both"/>
        <w:rPr>
          <w:del w:id="8092" w:author="Пользователь" w:date="2021-08-13T12:13:00Z"/>
          <w:sz w:val="22"/>
          <w:szCs w:val="22"/>
        </w:rPr>
      </w:pPr>
      <w:del w:id="8093" w:author="Пользователь" w:date="2021-08-13T12:13:00Z">
        <w:r w:rsidRPr="00197743" w:rsidDel="00221A74">
          <w:rPr>
            <w:sz w:val="22"/>
            <w:szCs w:val="22"/>
          </w:rPr>
          <w:delText>А на лидеров лишь глянем –</w:delText>
        </w:r>
      </w:del>
    </w:p>
    <w:p w14:paraId="1EEB31B5" w14:textId="63A5B4E7" w:rsidR="00EE0683" w:rsidRPr="00197743" w:rsidDel="00221A74" w:rsidRDefault="00EE0683">
      <w:pPr>
        <w:ind w:firstLine="567"/>
        <w:jc w:val="both"/>
        <w:rPr>
          <w:del w:id="8094" w:author="Пользователь" w:date="2021-08-13T12:13:00Z"/>
          <w:sz w:val="22"/>
          <w:szCs w:val="22"/>
        </w:rPr>
      </w:pPr>
      <w:del w:id="8095" w:author="Пользователь" w:date="2021-08-13T12:13:00Z">
        <w:r w:rsidRPr="00197743" w:rsidDel="00221A74">
          <w:rPr>
            <w:sz w:val="22"/>
            <w:szCs w:val="22"/>
          </w:rPr>
          <w:delText>К телепульту руки тянутся,</w:delText>
        </w:r>
      </w:del>
    </w:p>
    <w:p w14:paraId="3FDEBC1A" w14:textId="6719DE74" w:rsidR="00EE0683" w:rsidRPr="00197743" w:rsidDel="00221A74" w:rsidRDefault="00EE0683">
      <w:pPr>
        <w:ind w:firstLine="567"/>
        <w:jc w:val="both"/>
        <w:rPr>
          <w:del w:id="8096" w:author="Пользователь" w:date="2021-08-13T12:13:00Z"/>
          <w:sz w:val="22"/>
          <w:szCs w:val="22"/>
        </w:rPr>
      </w:pPr>
      <w:del w:id="8097" w:author="Пользователь" w:date="2021-08-13T12:13:00Z">
        <w:r w:rsidRPr="00197743" w:rsidDel="00221A74">
          <w:rPr>
            <w:sz w:val="22"/>
            <w:szCs w:val="22"/>
          </w:rPr>
          <w:delText>Болтуны – политиканы</w:delText>
        </w:r>
      </w:del>
    </w:p>
    <w:p w14:paraId="5EE318FF" w14:textId="6677EE7E" w:rsidR="00EE0683" w:rsidRPr="00197743" w:rsidDel="00221A74" w:rsidRDefault="00EE0683">
      <w:pPr>
        <w:ind w:firstLine="567"/>
        <w:jc w:val="both"/>
        <w:rPr>
          <w:del w:id="8098" w:author="Пользователь" w:date="2021-08-13T12:13:00Z"/>
          <w:sz w:val="22"/>
          <w:szCs w:val="22"/>
        </w:rPr>
      </w:pPr>
      <w:del w:id="8099" w:author="Пользователь" w:date="2021-08-13T12:13:00Z">
        <w:r w:rsidRPr="00197743" w:rsidDel="00221A74">
          <w:rPr>
            <w:sz w:val="22"/>
            <w:szCs w:val="22"/>
          </w:rPr>
          <w:delText xml:space="preserve">Деловыми представляются» </w:delText>
        </w:r>
      </w:del>
    </w:p>
    <w:p w14:paraId="4942C986" w14:textId="1DDCA3BC" w:rsidR="00EE0683" w:rsidRPr="00197743" w:rsidDel="00221A74" w:rsidRDefault="00EE0683">
      <w:pPr>
        <w:ind w:firstLine="567"/>
        <w:jc w:val="both"/>
        <w:rPr>
          <w:del w:id="8100" w:author="Пользователь" w:date="2021-08-13T12:13:00Z"/>
          <w:sz w:val="22"/>
          <w:szCs w:val="22"/>
        </w:rPr>
      </w:pPr>
      <w:del w:id="8101" w:author="Пользователь" w:date="2021-08-13T12:13:00Z">
        <w:r w:rsidRPr="00197743" w:rsidDel="00221A74">
          <w:rPr>
            <w:sz w:val="22"/>
            <w:szCs w:val="22"/>
          </w:rPr>
          <w:delText>В Заявлении ЦК КПРФ говорится: «Нет попытке госпереворота», председатель ЦК КПРФ Г.А. Зюганов: «Подрывная деятельность, в которой активную деятельность проявляют США и их</w:delText>
        </w:r>
        <w:r w:rsidR="00D52BBB" w:rsidRPr="00197743" w:rsidDel="00221A74">
          <w:rPr>
            <w:sz w:val="22"/>
            <w:szCs w:val="22"/>
          </w:rPr>
          <w:delText xml:space="preserve"> </w:delText>
        </w:r>
        <w:r w:rsidRPr="00197743" w:rsidDel="00221A74">
          <w:rPr>
            <w:sz w:val="22"/>
            <w:szCs w:val="22"/>
          </w:rPr>
          <w:delText>вассалы в Польше, в которую вкладываются огромные деньги, имеет все признаки гибридной войны против Белоруссии</w:delText>
        </w:r>
        <w:r w:rsidR="00D52BBB" w:rsidRPr="00197743" w:rsidDel="00221A74">
          <w:rPr>
            <w:sz w:val="22"/>
            <w:szCs w:val="22"/>
          </w:rPr>
          <w:delText xml:space="preserve"> </w:delText>
        </w:r>
        <w:r w:rsidRPr="00197743" w:rsidDel="00221A74">
          <w:rPr>
            <w:sz w:val="22"/>
            <w:szCs w:val="22"/>
          </w:rPr>
          <w:delText>не было неким спонтанным выражением недовольства людей … это была</w:delText>
        </w:r>
        <w:r w:rsidR="00D52BBB" w:rsidRPr="00197743" w:rsidDel="00221A74">
          <w:rPr>
            <w:sz w:val="22"/>
            <w:szCs w:val="22"/>
          </w:rPr>
          <w:delText xml:space="preserve"> </w:delText>
        </w:r>
        <w:r w:rsidRPr="00197743" w:rsidDel="00221A74">
          <w:rPr>
            <w:sz w:val="22"/>
            <w:szCs w:val="22"/>
          </w:rPr>
          <w:delText>попытка совершить государственный переворот. Об этом же говорит участие в беспорядках бандеровской своры с Украины, потомков «лесных братьев» из Польши и Прибалтики, российских либерастов». Начало этому беспределу положено при Горбачеве и Ельцине, а продолжает его Путин и его единомышл</w:delText>
        </w:r>
        <w:r w:rsidR="00E44A0A" w:rsidDel="00221A74">
          <w:rPr>
            <w:sz w:val="22"/>
            <w:szCs w:val="22"/>
          </w:rPr>
          <w:delText>енники. Это заговор против</w:delText>
        </w:r>
        <w:r w:rsidRPr="00197743" w:rsidDel="00221A74">
          <w:rPr>
            <w:sz w:val="22"/>
            <w:szCs w:val="22"/>
          </w:rPr>
          <w:delText xml:space="preserve"> братьев </w:delText>
        </w:r>
        <w:r w:rsidR="003C51F6" w:rsidDel="00221A74">
          <w:rPr>
            <w:sz w:val="22"/>
            <w:szCs w:val="22"/>
          </w:rPr>
          <w:delText>- б</w:delText>
        </w:r>
        <w:r w:rsidRPr="00197743" w:rsidDel="00221A74">
          <w:rPr>
            <w:sz w:val="22"/>
            <w:szCs w:val="22"/>
          </w:rPr>
          <w:delText>елорусов</w:delText>
        </w:r>
        <w:r w:rsidR="003C51F6" w:rsidDel="00221A74">
          <w:rPr>
            <w:sz w:val="22"/>
            <w:szCs w:val="22"/>
          </w:rPr>
          <w:delText xml:space="preserve"> </w:delText>
        </w:r>
        <w:r w:rsidRPr="00197743" w:rsidDel="00221A74">
          <w:rPr>
            <w:sz w:val="22"/>
            <w:szCs w:val="22"/>
          </w:rPr>
          <w:delText>в стране и за ее пределами. О</w:delText>
        </w:r>
        <w:r w:rsidR="00D52BBB" w:rsidRPr="00197743" w:rsidDel="00221A74">
          <w:rPr>
            <w:sz w:val="22"/>
            <w:szCs w:val="22"/>
          </w:rPr>
          <w:delText xml:space="preserve"> </w:delText>
        </w:r>
        <w:r w:rsidRPr="00197743" w:rsidDel="00221A74">
          <w:rPr>
            <w:sz w:val="22"/>
            <w:szCs w:val="22"/>
          </w:rPr>
          <w:delText>том, что творим</w:delText>
        </w:r>
        <w:r w:rsidR="00E44A0A" w:rsidDel="00221A74">
          <w:rPr>
            <w:sz w:val="22"/>
            <w:szCs w:val="22"/>
          </w:rPr>
          <w:delText>ое в СССР в 1991г.</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дело рук предателей и</w:delText>
        </w:r>
        <w:r w:rsidR="00D52BBB" w:rsidRPr="00197743" w:rsidDel="00221A74">
          <w:rPr>
            <w:sz w:val="22"/>
            <w:szCs w:val="22"/>
          </w:rPr>
          <w:delText xml:space="preserve"> </w:delText>
        </w:r>
        <w:r w:rsidRPr="00197743" w:rsidDel="00221A74">
          <w:rPr>
            <w:sz w:val="22"/>
            <w:szCs w:val="22"/>
          </w:rPr>
          <w:delText>западных «друзей» говорится и пишется м</w:delText>
        </w:r>
        <w:r w:rsidR="00236F47" w:rsidDel="00221A74">
          <w:rPr>
            <w:sz w:val="22"/>
            <w:szCs w:val="22"/>
          </w:rPr>
          <w:delText xml:space="preserve">ного. </w:delText>
        </w:r>
        <w:r w:rsidR="00411C8D" w:rsidDel="00221A74">
          <w:rPr>
            <w:sz w:val="22"/>
            <w:szCs w:val="22"/>
          </w:rPr>
          <w:delText>Е</w:delText>
        </w:r>
        <w:r w:rsidR="007B7703" w:rsidDel="00221A74">
          <w:rPr>
            <w:sz w:val="22"/>
            <w:szCs w:val="22"/>
          </w:rPr>
          <w:delText xml:space="preserve">льцинист </w:delText>
        </w:r>
        <w:r w:rsidR="00411C8D" w:rsidDel="00221A74">
          <w:rPr>
            <w:sz w:val="22"/>
            <w:szCs w:val="22"/>
          </w:rPr>
          <w:delText>п</w:delText>
        </w:r>
        <w:r w:rsidR="007B7703" w:rsidDel="00221A74">
          <w:rPr>
            <w:sz w:val="22"/>
            <w:szCs w:val="22"/>
          </w:rPr>
          <w:delText>редавший присягу</w:delText>
        </w:r>
        <w:r w:rsidR="00411C8D" w:rsidDel="00221A74">
          <w:rPr>
            <w:sz w:val="22"/>
            <w:szCs w:val="22"/>
          </w:rPr>
          <w:delText>, активный участник переворота и</w:delText>
        </w:r>
        <w:r w:rsidR="00236F47" w:rsidDel="00221A74">
          <w:rPr>
            <w:sz w:val="22"/>
            <w:szCs w:val="22"/>
          </w:rPr>
          <w:delText xml:space="preserve"> расстрел</w:delText>
        </w:r>
        <w:r w:rsidR="00A40FA9" w:rsidDel="00221A74">
          <w:rPr>
            <w:sz w:val="22"/>
            <w:szCs w:val="22"/>
          </w:rPr>
          <w:delText xml:space="preserve">а ВС РФ </w:delText>
        </w:r>
        <w:r w:rsidR="002A32D5" w:rsidDel="00221A74">
          <w:rPr>
            <w:sz w:val="22"/>
            <w:szCs w:val="22"/>
          </w:rPr>
          <w:delText xml:space="preserve">генерал армии А. С. Куликов </w:delText>
        </w:r>
        <w:r w:rsidR="00023FC4" w:rsidDel="00221A74">
          <w:rPr>
            <w:sz w:val="22"/>
            <w:szCs w:val="22"/>
          </w:rPr>
          <w:delText xml:space="preserve">патриотизм истолковал на свой лад. </w:delText>
        </w:r>
        <w:r w:rsidR="006E7111" w:rsidDel="00221A74">
          <w:rPr>
            <w:sz w:val="22"/>
            <w:szCs w:val="22"/>
          </w:rPr>
          <w:delText xml:space="preserve">Он сказал: </w:delText>
        </w:r>
        <w:r w:rsidR="00023FC4" w:rsidDel="00221A74">
          <w:rPr>
            <w:sz w:val="22"/>
            <w:szCs w:val="22"/>
          </w:rPr>
          <w:delText>«</w:delText>
        </w:r>
        <w:r w:rsidR="005C3232" w:rsidDel="00221A74">
          <w:rPr>
            <w:sz w:val="22"/>
            <w:szCs w:val="22"/>
          </w:rPr>
          <w:delText>Патриотизм –</w:delText>
        </w:r>
        <w:r w:rsidR="00054E6F" w:rsidDel="00221A74">
          <w:rPr>
            <w:sz w:val="22"/>
            <w:szCs w:val="22"/>
          </w:rPr>
          <w:delText xml:space="preserve"> </w:delText>
        </w:r>
        <w:r w:rsidR="005C3232" w:rsidDel="00221A74">
          <w:rPr>
            <w:sz w:val="22"/>
            <w:szCs w:val="22"/>
          </w:rPr>
          <w:delText>это не столько любовь к Родине и свое семье, сколько готовность в защите Родины и семьи…»</w:delText>
        </w:r>
        <w:r w:rsidR="00054E6F" w:rsidDel="00221A74">
          <w:rPr>
            <w:sz w:val="22"/>
            <w:szCs w:val="22"/>
          </w:rPr>
          <w:delText xml:space="preserve"> («СС».№19. 19г.).</w:delText>
        </w:r>
      </w:del>
    </w:p>
    <w:p w14:paraId="223A002F" w14:textId="73F6AF3B" w:rsidR="00EE0683" w:rsidRPr="00197743" w:rsidDel="00221A74" w:rsidRDefault="00EE0683">
      <w:pPr>
        <w:ind w:firstLine="567"/>
        <w:jc w:val="both"/>
        <w:rPr>
          <w:del w:id="8102" w:author="Пользователь" w:date="2021-08-13T12:13:00Z"/>
          <w:sz w:val="22"/>
          <w:szCs w:val="22"/>
        </w:rPr>
      </w:pPr>
      <w:del w:id="8103" w:author="Пользователь" w:date="2021-08-13T12:13:00Z">
        <w:r w:rsidRPr="00197743" w:rsidDel="00221A74">
          <w:rPr>
            <w:sz w:val="22"/>
            <w:szCs w:val="22"/>
          </w:rPr>
          <w:delText>Белоруссия единственная республика на просторах бывшего СССР</w:delText>
        </w:r>
        <w:r w:rsidR="00D52BBB" w:rsidRPr="00197743" w:rsidDel="00221A74">
          <w:rPr>
            <w:sz w:val="22"/>
            <w:szCs w:val="22"/>
          </w:rPr>
          <w:delText xml:space="preserve"> </w:delText>
        </w:r>
        <w:r w:rsidRPr="00197743" w:rsidDel="00221A74">
          <w:rPr>
            <w:sz w:val="22"/>
            <w:szCs w:val="22"/>
          </w:rPr>
          <w:delText>имеет социальные блага, которых другие народы</w:delText>
        </w:r>
        <w:r w:rsidR="00D52BBB" w:rsidRPr="00197743" w:rsidDel="00221A74">
          <w:rPr>
            <w:sz w:val="22"/>
            <w:szCs w:val="22"/>
          </w:rPr>
          <w:delText xml:space="preserve"> </w:delText>
        </w:r>
        <w:r w:rsidRPr="00197743" w:rsidDel="00221A74">
          <w:rPr>
            <w:sz w:val="22"/>
            <w:szCs w:val="22"/>
          </w:rPr>
          <w:delText>бывшего Союза лишены. Безусловно, есть немало трудностей,</w:delText>
        </w:r>
        <w:r w:rsidR="00D52BBB" w:rsidRPr="00197743" w:rsidDel="00221A74">
          <w:rPr>
            <w:sz w:val="22"/>
            <w:szCs w:val="22"/>
          </w:rPr>
          <w:delText xml:space="preserve"> </w:delText>
        </w:r>
        <w:r w:rsidRPr="00197743" w:rsidDel="00221A74">
          <w:rPr>
            <w:sz w:val="22"/>
            <w:szCs w:val="22"/>
          </w:rPr>
          <w:delText>ибо Белоруссия не имеет своих</w:delText>
        </w:r>
        <w:r w:rsidR="00D52BBB" w:rsidRPr="00197743" w:rsidDel="00221A74">
          <w:rPr>
            <w:sz w:val="22"/>
            <w:szCs w:val="22"/>
          </w:rPr>
          <w:delText xml:space="preserve"> </w:delText>
        </w:r>
        <w:r w:rsidRPr="00197743" w:rsidDel="00221A74">
          <w:rPr>
            <w:sz w:val="22"/>
            <w:szCs w:val="22"/>
          </w:rPr>
          <w:delText>природных ресурсов как Россия. Посмотрите дорогие братья, на ту нищету и</w:delText>
        </w:r>
        <w:r w:rsidR="00D52BBB" w:rsidRPr="00197743" w:rsidDel="00221A74">
          <w:rPr>
            <w:sz w:val="22"/>
            <w:szCs w:val="22"/>
          </w:rPr>
          <w:delText xml:space="preserve"> </w:delText>
        </w:r>
        <w:r w:rsidRPr="00197743" w:rsidDel="00221A74">
          <w:rPr>
            <w:sz w:val="22"/>
            <w:szCs w:val="22"/>
          </w:rPr>
          <w:delText>бесправие, которое поразило простых россиян</w:delText>
        </w:r>
        <w:r w:rsidR="00D52BBB" w:rsidRPr="00197743" w:rsidDel="00221A74">
          <w:rPr>
            <w:sz w:val="22"/>
            <w:szCs w:val="22"/>
          </w:rPr>
          <w:delText xml:space="preserve"> </w:delText>
        </w:r>
      </w:del>
      <w:del w:id="8104" w:author="Пользователь" w:date="2021-07-15T10:10:00Z">
        <w:r w:rsidRPr="00197743" w:rsidDel="002C2AE7">
          <w:rPr>
            <w:sz w:val="22"/>
            <w:szCs w:val="22"/>
          </w:rPr>
          <w:delText>в богатейшей природными</w:delText>
        </w:r>
        <w:r w:rsidR="00D52BBB" w:rsidRPr="00197743" w:rsidDel="002C2AE7">
          <w:rPr>
            <w:sz w:val="22"/>
            <w:szCs w:val="22"/>
          </w:rPr>
          <w:delText xml:space="preserve"> </w:delText>
        </w:r>
        <w:r w:rsidRPr="00197743" w:rsidDel="002C2AE7">
          <w:rPr>
            <w:sz w:val="22"/>
            <w:szCs w:val="22"/>
          </w:rPr>
          <w:delText>ресурсами</w:delText>
        </w:r>
      </w:del>
      <w:del w:id="8105" w:author="Пользователь" w:date="2021-08-13T12:13:00Z">
        <w:r w:rsidR="00D52BBB" w:rsidRPr="00197743" w:rsidDel="00221A74">
          <w:rPr>
            <w:sz w:val="22"/>
            <w:szCs w:val="22"/>
          </w:rPr>
          <w:delText xml:space="preserve"> </w:delText>
        </w:r>
        <w:r w:rsidRPr="00197743" w:rsidDel="00221A74">
          <w:rPr>
            <w:sz w:val="22"/>
            <w:szCs w:val="22"/>
          </w:rPr>
          <w:delText>стране? Посмотрите, как страдает братский украинский народ после совершенного майдана, - переворота?</w:delText>
        </w:r>
        <w:r w:rsidR="00D52BBB" w:rsidRPr="00197743" w:rsidDel="00221A74">
          <w:rPr>
            <w:sz w:val="22"/>
            <w:szCs w:val="22"/>
          </w:rPr>
          <w:delText xml:space="preserve"> </w:delText>
        </w:r>
        <w:r w:rsidRPr="00197743" w:rsidDel="00221A74">
          <w:rPr>
            <w:sz w:val="22"/>
            <w:szCs w:val="22"/>
          </w:rPr>
          <w:delText>Всем известно массовое вымирание россиян, нищету стариков, лишение возможности бесплатно лечится и учить детей. В</w:delText>
        </w:r>
        <w:r w:rsidR="00D52BBB" w:rsidRPr="00197743" w:rsidDel="00221A74">
          <w:rPr>
            <w:sz w:val="22"/>
            <w:szCs w:val="22"/>
          </w:rPr>
          <w:delText xml:space="preserve"> </w:delText>
        </w:r>
        <w:r w:rsidRPr="00197743" w:rsidDel="00221A74">
          <w:rPr>
            <w:sz w:val="22"/>
            <w:szCs w:val="22"/>
          </w:rPr>
          <w:delText>России миллионы нищих</w:delText>
        </w:r>
        <w:r w:rsidR="00D52BBB" w:rsidRPr="00197743" w:rsidDel="00221A74">
          <w:rPr>
            <w:sz w:val="22"/>
            <w:szCs w:val="22"/>
          </w:rPr>
          <w:delText xml:space="preserve"> </w:delText>
        </w:r>
        <w:r w:rsidRPr="00197743" w:rsidDel="00221A74">
          <w:rPr>
            <w:sz w:val="22"/>
            <w:szCs w:val="22"/>
          </w:rPr>
          <w:delText xml:space="preserve">и беспризорных, страна вымирает. Это все последствие переворота и захвата власти ельцинистами, а в братской Украине бандеро – фашистами. </w:delText>
        </w:r>
      </w:del>
    </w:p>
    <w:p w14:paraId="2625D122" w14:textId="094FA894" w:rsidR="00EE0683" w:rsidRPr="00197743" w:rsidDel="00221A74" w:rsidRDefault="00EE0683">
      <w:pPr>
        <w:ind w:firstLine="567"/>
        <w:jc w:val="both"/>
        <w:rPr>
          <w:del w:id="8106" w:author="Пользователь" w:date="2021-08-13T12:13:00Z"/>
          <w:sz w:val="22"/>
          <w:szCs w:val="22"/>
        </w:rPr>
      </w:pPr>
      <w:del w:id="8107" w:author="Пользователь" w:date="2021-08-13T12:13:00Z">
        <w:r w:rsidRPr="00197743" w:rsidDel="00221A74">
          <w:rPr>
            <w:sz w:val="22"/>
            <w:szCs w:val="22"/>
          </w:rPr>
          <w:delText xml:space="preserve">Нищета и бесправие </w:delText>
        </w:r>
      </w:del>
      <w:del w:id="8108" w:author="Пользователь" w:date="2021-07-15T10:10:00Z">
        <w:r w:rsidRPr="00197743" w:rsidDel="002C2AE7">
          <w:rPr>
            <w:sz w:val="22"/>
            <w:szCs w:val="22"/>
          </w:rPr>
          <w:delText>постигшие народы бывшего Союза</w:delText>
        </w:r>
        <w:r w:rsidR="00D52BBB" w:rsidRPr="00197743" w:rsidDel="002C2AE7">
          <w:rPr>
            <w:sz w:val="22"/>
            <w:szCs w:val="22"/>
          </w:rPr>
          <w:delText xml:space="preserve"> </w:delText>
        </w:r>
        <w:r w:rsidRPr="00197743" w:rsidDel="002C2AE7">
          <w:rPr>
            <w:sz w:val="22"/>
            <w:szCs w:val="22"/>
          </w:rPr>
          <w:delText>это</w:delText>
        </w:r>
      </w:del>
      <w:del w:id="8109" w:author="Пользователь" w:date="2021-08-13T12:13:00Z">
        <w:r w:rsidRPr="00197743" w:rsidDel="00221A74">
          <w:rPr>
            <w:sz w:val="22"/>
            <w:szCs w:val="22"/>
          </w:rPr>
          <w:delText xml:space="preserve"> следствие предательства М. Горбачева и его окружения, нерешительности (или трусости)</w:delText>
        </w:r>
        <w:r w:rsidR="00AB3BE9" w:rsidDel="00221A74">
          <w:rPr>
            <w:sz w:val="22"/>
            <w:szCs w:val="22"/>
          </w:rPr>
          <w:delText xml:space="preserve"> </w:delText>
        </w:r>
        <w:r w:rsidRPr="00197743" w:rsidDel="00221A74">
          <w:rPr>
            <w:sz w:val="22"/>
            <w:szCs w:val="22"/>
          </w:rPr>
          <w:delText>членов ГКЧП. Все это привело</w:delText>
        </w:r>
        <w:r w:rsidR="00D52BBB" w:rsidRPr="00197743" w:rsidDel="00221A74">
          <w:rPr>
            <w:sz w:val="22"/>
            <w:szCs w:val="22"/>
          </w:rPr>
          <w:delText xml:space="preserve"> </w:delText>
        </w:r>
        <w:r w:rsidRPr="00197743" w:rsidDel="00221A74">
          <w:rPr>
            <w:sz w:val="22"/>
            <w:szCs w:val="22"/>
          </w:rPr>
          <w:delText>к Беловежскому сговору и</w:delText>
        </w:r>
        <w:r w:rsidR="00D52BBB" w:rsidRPr="00197743" w:rsidDel="00221A74">
          <w:rPr>
            <w:sz w:val="22"/>
            <w:szCs w:val="22"/>
          </w:rPr>
          <w:delText xml:space="preserve"> </w:delText>
        </w:r>
        <w:r w:rsidRPr="00197743" w:rsidDel="00221A74">
          <w:rPr>
            <w:sz w:val="22"/>
            <w:szCs w:val="22"/>
          </w:rPr>
          <w:delText>развалу страны. Враги</w:delText>
        </w:r>
        <w:r w:rsidR="00D52BBB" w:rsidRPr="00197743" w:rsidDel="00221A74">
          <w:rPr>
            <w:sz w:val="22"/>
            <w:szCs w:val="22"/>
          </w:rPr>
          <w:delText xml:space="preserve"> </w:delText>
        </w:r>
        <w:r w:rsidRPr="00197743" w:rsidDel="00221A74">
          <w:rPr>
            <w:sz w:val="22"/>
            <w:szCs w:val="22"/>
          </w:rPr>
          <w:delText>Советского Союза действовали</w:delText>
        </w:r>
        <w:r w:rsidR="00D52BBB" w:rsidRPr="00197743" w:rsidDel="00221A74">
          <w:rPr>
            <w:sz w:val="22"/>
            <w:szCs w:val="22"/>
          </w:rPr>
          <w:delText xml:space="preserve"> </w:delText>
        </w:r>
        <w:r w:rsidRPr="00197743" w:rsidDel="00221A74">
          <w:rPr>
            <w:sz w:val="22"/>
            <w:szCs w:val="22"/>
          </w:rPr>
          <w:delText>продумано и последовательно, по заранее</w:delText>
        </w:r>
        <w:r w:rsidR="00D52BBB" w:rsidRPr="00197743" w:rsidDel="00221A74">
          <w:rPr>
            <w:sz w:val="22"/>
            <w:szCs w:val="22"/>
          </w:rPr>
          <w:delText xml:space="preserve"> </w:delText>
        </w:r>
        <w:r w:rsidRPr="00197743" w:rsidDel="00221A74">
          <w:rPr>
            <w:sz w:val="22"/>
            <w:szCs w:val="22"/>
          </w:rPr>
          <w:delText>составленному плану. Сторонники СССР наоборот – проявили</w:delText>
        </w:r>
        <w:r w:rsidR="00D52BBB" w:rsidRPr="00197743" w:rsidDel="00221A74">
          <w:rPr>
            <w:sz w:val="22"/>
            <w:szCs w:val="22"/>
          </w:rPr>
          <w:delText xml:space="preserve"> </w:delText>
        </w:r>
        <w:r w:rsidRPr="00197743" w:rsidDel="00221A74">
          <w:rPr>
            <w:sz w:val="22"/>
            <w:szCs w:val="22"/>
          </w:rPr>
          <w:delText>пассивность,</w:delText>
        </w:r>
        <w:r w:rsidR="00D52BBB" w:rsidRPr="00197743" w:rsidDel="00221A74">
          <w:rPr>
            <w:sz w:val="22"/>
            <w:szCs w:val="22"/>
          </w:rPr>
          <w:delText xml:space="preserve"> </w:delText>
        </w:r>
        <w:r w:rsidRPr="00197743" w:rsidDel="00221A74">
          <w:rPr>
            <w:sz w:val="22"/>
            <w:szCs w:val="22"/>
          </w:rPr>
          <w:delText>растерянность, беспомощность. По своему должностному положению члены ГКЧП были</w:delText>
        </w:r>
        <w:r w:rsidR="00D52BBB" w:rsidRPr="00197743" w:rsidDel="00221A74">
          <w:rPr>
            <w:sz w:val="22"/>
            <w:szCs w:val="22"/>
          </w:rPr>
          <w:delText xml:space="preserve"> </w:delText>
        </w:r>
        <w:r w:rsidRPr="00197743" w:rsidDel="00221A74">
          <w:rPr>
            <w:sz w:val="22"/>
            <w:szCs w:val="22"/>
          </w:rPr>
          <w:delText>обязаны</w:delText>
        </w:r>
        <w:r w:rsidR="00D52BBB" w:rsidRPr="00197743" w:rsidDel="00221A74">
          <w:rPr>
            <w:sz w:val="22"/>
            <w:szCs w:val="22"/>
          </w:rPr>
          <w:delText xml:space="preserve"> </w:delText>
        </w:r>
        <w:r w:rsidRPr="00197743" w:rsidDel="00221A74">
          <w:rPr>
            <w:sz w:val="22"/>
            <w:szCs w:val="22"/>
          </w:rPr>
          <w:delText>отстоять Советскую власть, имели на это все законные основания. На практике оказалось, члены ГКЧП</w:delText>
        </w:r>
        <w:r w:rsidR="003C51F6" w:rsidDel="00221A74">
          <w:rPr>
            <w:sz w:val="22"/>
            <w:szCs w:val="22"/>
          </w:rPr>
          <w:delText xml:space="preserve"> </w:delText>
        </w:r>
        <w:r w:rsidRPr="00197743" w:rsidDel="00221A74">
          <w:rPr>
            <w:sz w:val="22"/>
            <w:szCs w:val="22"/>
          </w:rPr>
          <w:delText>не обладали большевистским мышлением, - в трудную минуту струсили. Не</w:delText>
        </w:r>
        <w:r w:rsidR="00D52BBB" w:rsidRPr="00197743" w:rsidDel="00221A74">
          <w:rPr>
            <w:sz w:val="22"/>
            <w:szCs w:val="22"/>
          </w:rPr>
          <w:delText xml:space="preserve"> </w:delText>
        </w:r>
        <w:r w:rsidRPr="00197743" w:rsidDel="00221A74">
          <w:rPr>
            <w:sz w:val="22"/>
            <w:szCs w:val="22"/>
          </w:rPr>
          <w:delText>исключено, что</w:delText>
        </w:r>
        <w:r w:rsidR="0092108E" w:rsidDel="00221A74">
          <w:rPr>
            <w:sz w:val="22"/>
            <w:szCs w:val="22"/>
          </w:rPr>
          <w:delText xml:space="preserve"> </w:delText>
        </w:r>
        <w:r w:rsidRPr="00197743" w:rsidDel="00221A74">
          <w:rPr>
            <w:sz w:val="22"/>
            <w:szCs w:val="22"/>
          </w:rPr>
          <w:delText>ГКЧП</w:delText>
        </w:r>
        <w:r w:rsidR="0092108E" w:rsidDel="00221A74">
          <w:rPr>
            <w:sz w:val="22"/>
            <w:szCs w:val="22"/>
          </w:rPr>
          <w:delText xml:space="preserve"> </w:delText>
        </w:r>
        <w:r w:rsidRPr="00197743" w:rsidDel="00221A74">
          <w:rPr>
            <w:sz w:val="22"/>
            <w:szCs w:val="22"/>
          </w:rPr>
          <w:delText>задумано,</w:delText>
        </w:r>
        <w:r w:rsidR="00D52BBB" w:rsidRPr="00197743" w:rsidDel="00221A74">
          <w:rPr>
            <w:sz w:val="22"/>
            <w:szCs w:val="22"/>
          </w:rPr>
          <w:delText xml:space="preserve"> </w:delText>
        </w:r>
        <w:r w:rsidRPr="00197743" w:rsidDel="00221A74">
          <w:rPr>
            <w:sz w:val="22"/>
            <w:szCs w:val="22"/>
          </w:rPr>
          <w:delText>чтобы</w:delText>
        </w:r>
        <w:r w:rsidR="00D52BBB" w:rsidRPr="00197743" w:rsidDel="00221A74">
          <w:rPr>
            <w:sz w:val="22"/>
            <w:szCs w:val="22"/>
          </w:rPr>
          <w:delText xml:space="preserve"> </w:delText>
        </w:r>
        <w:r w:rsidRPr="00197743" w:rsidDel="00221A74">
          <w:rPr>
            <w:sz w:val="22"/>
            <w:szCs w:val="22"/>
          </w:rPr>
          <w:delText>нанести смертельный удар и разрушить СССР.</w:delText>
        </w:r>
        <w:r w:rsidR="00D52BBB" w:rsidRPr="00197743" w:rsidDel="00221A74">
          <w:rPr>
            <w:sz w:val="22"/>
            <w:szCs w:val="22"/>
          </w:rPr>
          <w:delText xml:space="preserve"> </w:delText>
        </w:r>
        <w:r w:rsidRPr="00197743" w:rsidDel="00221A74">
          <w:rPr>
            <w:sz w:val="22"/>
            <w:szCs w:val="22"/>
          </w:rPr>
          <w:delText>Как отмечает генерал – майор МВД В. Овчинский который был в доверительных отношениях с Министром МВД СССР Б.К. Пуго который</w:delText>
        </w:r>
        <w:r w:rsidR="00D52BBB" w:rsidRPr="00197743" w:rsidDel="00221A74">
          <w:rPr>
            <w:sz w:val="22"/>
            <w:szCs w:val="22"/>
          </w:rPr>
          <w:delText xml:space="preserve"> </w:delText>
        </w:r>
        <w:r w:rsidRPr="00197743" w:rsidDel="00221A74">
          <w:rPr>
            <w:sz w:val="22"/>
            <w:szCs w:val="22"/>
          </w:rPr>
          <w:delText>ему сказал,</w:delText>
        </w:r>
        <w:r w:rsidR="00D52BBB" w:rsidRPr="00197743" w:rsidDel="00221A74">
          <w:rPr>
            <w:sz w:val="22"/>
            <w:szCs w:val="22"/>
          </w:rPr>
          <w:delText xml:space="preserve"> </w:delText>
        </w:r>
        <w:r w:rsidRPr="00197743" w:rsidDel="00221A74">
          <w:rPr>
            <w:sz w:val="22"/>
            <w:szCs w:val="22"/>
          </w:rPr>
          <w:delText>что в бытность</w:delText>
        </w:r>
        <w:r w:rsidR="00D52BBB" w:rsidRPr="00197743" w:rsidDel="00221A74">
          <w:rPr>
            <w:sz w:val="22"/>
            <w:szCs w:val="22"/>
          </w:rPr>
          <w:delText xml:space="preserve"> </w:delText>
        </w:r>
        <w:r w:rsidRPr="00197743" w:rsidDel="00221A74">
          <w:rPr>
            <w:sz w:val="22"/>
            <w:szCs w:val="22"/>
          </w:rPr>
          <w:delText>Первым секретарем ЦК компартии Латвии</w:delText>
        </w:r>
        <w:r w:rsidR="00D52BBB" w:rsidRPr="00197743" w:rsidDel="00221A74">
          <w:rPr>
            <w:sz w:val="22"/>
            <w:szCs w:val="22"/>
          </w:rPr>
          <w:delText xml:space="preserve"> </w:delText>
        </w:r>
        <w:r w:rsidRPr="00197743" w:rsidDel="00221A74">
          <w:rPr>
            <w:sz w:val="22"/>
            <w:szCs w:val="22"/>
          </w:rPr>
          <w:delText>у них не было никаких демократических фронтов. И тут его вызвал к себе в Москву М. Горбачев и</w:delText>
        </w:r>
        <w:r w:rsidR="00D52BBB" w:rsidRPr="00197743" w:rsidDel="00221A74">
          <w:rPr>
            <w:sz w:val="22"/>
            <w:szCs w:val="22"/>
          </w:rPr>
          <w:delText xml:space="preserve"> </w:delText>
        </w:r>
        <w:r w:rsidRPr="00197743" w:rsidDel="00221A74">
          <w:rPr>
            <w:sz w:val="22"/>
            <w:szCs w:val="22"/>
          </w:rPr>
          <w:delText>спросил: «А почему у тебя не идут демократические процессы? Вот в Литве</w:delText>
        </w:r>
        <w:r w:rsidR="00D52BBB" w:rsidRPr="00197743" w:rsidDel="00221A74">
          <w:rPr>
            <w:sz w:val="22"/>
            <w:szCs w:val="22"/>
          </w:rPr>
          <w:delText xml:space="preserve"> </w:delText>
        </w:r>
        <w:r w:rsidRPr="00197743" w:rsidDel="00221A74">
          <w:rPr>
            <w:sz w:val="22"/>
            <w:szCs w:val="22"/>
          </w:rPr>
          <w:delText>есть «Саюдис», в Эстонии «Народный фронт», даже в Москве есть свой «Народный фронт», а у тебя никакого демократического движения нет. Помоги этим процессам» и т.д. По мнению генерала «все народные фронты создавались</w:delText>
        </w:r>
        <w:r w:rsidR="00D52BBB" w:rsidRPr="00197743" w:rsidDel="00221A74">
          <w:rPr>
            <w:sz w:val="22"/>
            <w:szCs w:val="22"/>
          </w:rPr>
          <w:delText xml:space="preserve"> </w:delText>
        </w:r>
        <w:r w:rsidRPr="00197743" w:rsidDel="00221A74">
          <w:rPr>
            <w:sz w:val="22"/>
            <w:szCs w:val="22"/>
          </w:rPr>
          <w:delText>через пятые управления КГБ СССР</w:delText>
        </w:r>
        <w:r w:rsidR="00D52BBB" w:rsidRPr="00197743" w:rsidDel="00221A74">
          <w:rPr>
            <w:sz w:val="22"/>
            <w:szCs w:val="22"/>
          </w:rPr>
          <w:delText xml:space="preserve"> </w:delText>
        </w:r>
        <w:r w:rsidRPr="00197743" w:rsidDel="00221A74">
          <w:rPr>
            <w:sz w:val="22"/>
            <w:szCs w:val="22"/>
          </w:rPr>
          <w:delText>и КГБ в республиках. Все до одного! Потом весь процесс был</w:delText>
        </w:r>
        <w:r w:rsidR="00D52BBB" w:rsidRPr="00197743" w:rsidDel="00221A74">
          <w:rPr>
            <w:sz w:val="22"/>
            <w:szCs w:val="22"/>
          </w:rPr>
          <w:delText xml:space="preserve"> </w:delText>
        </w:r>
        <w:r w:rsidRPr="00197743" w:rsidDel="00221A74">
          <w:rPr>
            <w:sz w:val="22"/>
            <w:szCs w:val="22"/>
          </w:rPr>
          <w:delText xml:space="preserve">перехвачен резидентурой и </w:delText>
        </w:r>
      </w:del>
      <w:del w:id="8110" w:author="Пользователь" w:date="2021-07-15T11:22:00Z">
        <w:r w:rsidRPr="00197743" w:rsidDel="00B94A58">
          <w:rPr>
            <w:sz w:val="22"/>
            <w:szCs w:val="22"/>
          </w:rPr>
          <w:delText>агентурой США и других стран</w:delText>
        </w:r>
      </w:del>
      <w:del w:id="8111" w:author="Пользователь" w:date="2021-08-13T12:13:00Z">
        <w:r w:rsidRPr="00197743" w:rsidDel="00221A74">
          <w:rPr>
            <w:sz w:val="22"/>
            <w:szCs w:val="22"/>
          </w:rPr>
          <w:delText xml:space="preserve"> и местными националистами». И еще: «Никакой бы демократической революции в СССР не было, если б Горбачев и</w:delText>
        </w:r>
        <w:r w:rsidR="00D52BBB" w:rsidRPr="00197743" w:rsidDel="00221A74">
          <w:rPr>
            <w:sz w:val="22"/>
            <w:szCs w:val="22"/>
          </w:rPr>
          <w:delText xml:space="preserve"> </w:delText>
        </w:r>
        <w:r w:rsidRPr="00197743" w:rsidDel="00221A74">
          <w:rPr>
            <w:sz w:val="22"/>
            <w:szCs w:val="22"/>
          </w:rPr>
          <w:delText>Яковлев не запустили машину по развалу КПСС («СР-Улики». №10.</w:delText>
        </w:r>
        <w:r w:rsidR="00D52BBB" w:rsidRPr="00197743" w:rsidDel="00221A74">
          <w:rPr>
            <w:sz w:val="22"/>
            <w:szCs w:val="22"/>
          </w:rPr>
          <w:delText xml:space="preserve"> </w:delText>
        </w:r>
        <w:r w:rsidRPr="00197743" w:rsidDel="00221A74">
          <w:rPr>
            <w:sz w:val="22"/>
            <w:szCs w:val="22"/>
          </w:rPr>
          <w:delText>18.8. 2016г.). Граждане Союза ССР убедились на собственном опыте, что самая жестокая, бесчеловечная</w:delText>
        </w:r>
        <w:r w:rsidR="00D52BBB" w:rsidRPr="00197743" w:rsidDel="00221A74">
          <w:rPr>
            <w:sz w:val="22"/>
            <w:szCs w:val="22"/>
          </w:rPr>
          <w:delText xml:space="preserve"> </w:delText>
        </w:r>
        <w:r w:rsidRPr="00197743" w:rsidDel="00221A74">
          <w:rPr>
            <w:sz w:val="22"/>
            <w:szCs w:val="22"/>
          </w:rPr>
          <w:delText xml:space="preserve">тирания – та, которая выступает под сенью демократии, </w:delText>
        </w:r>
        <w:r w:rsidR="003C51F6" w:rsidDel="00221A74">
          <w:rPr>
            <w:sz w:val="22"/>
            <w:szCs w:val="22"/>
          </w:rPr>
          <w:delText>з</w:delText>
        </w:r>
        <w:r w:rsidRPr="00197743" w:rsidDel="00221A74">
          <w:rPr>
            <w:sz w:val="22"/>
            <w:szCs w:val="22"/>
          </w:rPr>
          <w:delText xml:space="preserve">аконности и под флагом справедливости. </w:delText>
        </w:r>
      </w:del>
    </w:p>
    <w:p w14:paraId="13D4D8D3" w14:textId="1DC7712B" w:rsidR="00EE0683" w:rsidRPr="00197743" w:rsidDel="00221A74" w:rsidRDefault="00EE0683">
      <w:pPr>
        <w:ind w:firstLine="567"/>
        <w:jc w:val="both"/>
        <w:rPr>
          <w:del w:id="8112" w:author="Пользователь" w:date="2021-08-13T12:13:00Z"/>
          <w:sz w:val="22"/>
          <w:szCs w:val="22"/>
        </w:rPr>
      </w:pPr>
      <w:del w:id="8113" w:author="Пользователь" w:date="2021-08-13T12:13:00Z">
        <w:r w:rsidRPr="00197743" w:rsidDel="00221A74">
          <w:rPr>
            <w:sz w:val="22"/>
            <w:szCs w:val="22"/>
          </w:rPr>
          <w:delText xml:space="preserve">Член ГКЧП, </w:delText>
        </w:r>
        <w:r w:rsidR="00AB3BE9" w:rsidDel="00221A74">
          <w:rPr>
            <w:sz w:val="22"/>
            <w:szCs w:val="22"/>
          </w:rPr>
          <w:delText>последний министр обороны СССР м</w:delText>
        </w:r>
        <w:r w:rsidRPr="00197743" w:rsidDel="00221A74">
          <w:rPr>
            <w:sz w:val="22"/>
            <w:szCs w:val="22"/>
          </w:rPr>
          <w:delText>аршал Советского Союза Д.Т. Язов сказал: «Каждый стремился во что бы то не</w:delText>
        </w:r>
        <w:r w:rsidR="00D52BBB" w:rsidRPr="00197743" w:rsidDel="00221A74">
          <w:rPr>
            <w:sz w:val="22"/>
            <w:szCs w:val="22"/>
          </w:rPr>
          <w:delText xml:space="preserve"> </w:delText>
        </w:r>
        <w:r w:rsidRPr="00197743" w:rsidDel="00221A74">
          <w:rPr>
            <w:sz w:val="22"/>
            <w:szCs w:val="22"/>
          </w:rPr>
          <w:delText>стало быть самостоятельным. И разработанный Устав Союза Суверенных Государств</w:delText>
        </w:r>
        <w:r w:rsidR="00D52BBB" w:rsidRPr="00197743" w:rsidDel="00221A74">
          <w:rPr>
            <w:sz w:val="22"/>
            <w:szCs w:val="22"/>
          </w:rPr>
          <w:delText xml:space="preserve"> </w:delText>
        </w:r>
        <w:r w:rsidRPr="00197743" w:rsidDel="00221A74">
          <w:rPr>
            <w:sz w:val="22"/>
            <w:szCs w:val="22"/>
          </w:rPr>
          <w:delText>не</w:delText>
        </w:r>
        <w:r w:rsidR="00D52BBB" w:rsidRPr="00197743" w:rsidDel="00221A74">
          <w:rPr>
            <w:sz w:val="22"/>
            <w:szCs w:val="22"/>
          </w:rPr>
          <w:delText xml:space="preserve"> </w:delText>
        </w:r>
        <w:r w:rsidRPr="00197743" w:rsidDel="00221A74">
          <w:rPr>
            <w:sz w:val="22"/>
            <w:szCs w:val="22"/>
          </w:rPr>
          <w:delText>находил единогласной поддержки. Горбачев думал, так: несколько республик документ подпишут, а остальные никуда не денутся…» («СР». №10.18.8.2016г.). Это была хитрая уловка, а эксперименты закончились ГКЧП и в конечном итоге развалом страны. Как сказал в интервью</w:delText>
        </w:r>
        <w:r w:rsidR="00D52BBB" w:rsidRPr="00197743" w:rsidDel="00221A74">
          <w:rPr>
            <w:sz w:val="22"/>
            <w:szCs w:val="22"/>
          </w:rPr>
          <w:delText xml:space="preserve"> </w:delText>
        </w:r>
        <w:r w:rsidRPr="00197743" w:rsidDel="00221A74">
          <w:rPr>
            <w:sz w:val="22"/>
            <w:szCs w:val="22"/>
          </w:rPr>
          <w:delText>историк и писатель А. Житнухин: «Главные предатели – Горбачев,</w:delText>
        </w:r>
        <w:r w:rsidR="00D52BBB" w:rsidRPr="00197743" w:rsidDel="00221A74">
          <w:rPr>
            <w:sz w:val="22"/>
            <w:szCs w:val="22"/>
          </w:rPr>
          <w:delText xml:space="preserve"> </w:delText>
        </w:r>
        <w:r w:rsidRPr="00197743" w:rsidDel="00221A74">
          <w:rPr>
            <w:sz w:val="22"/>
            <w:szCs w:val="22"/>
          </w:rPr>
          <w:delText>Ельцин, Яковлев, Шеварднадзе и т.п.</w:delText>
        </w:r>
        <w:r w:rsidR="00D52BBB" w:rsidRPr="00197743" w:rsidDel="00221A74">
          <w:rPr>
            <w:sz w:val="22"/>
            <w:szCs w:val="22"/>
          </w:rPr>
          <w:delText xml:space="preserve"> </w:delText>
        </w:r>
        <w:r w:rsidRPr="00197743" w:rsidDel="00221A74">
          <w:rPr>
            <w:sz w:val="22"/>
            <w:szCs w:val="22"/>
          </w:rPr>
          <w:delText>- всё сделали для развала и дискриминации КПСС. Не только отмены 6-й статьи Конституции СССР о руководящей и направляющей роли партии, а фактически «перестройка» в целом как таковая направлена была, прежде всего, на ликвидацию этого</w:delText>
        </w:r>
        <w:r w:rsidR="00D52BBB" w:rsidRPr="00197743" w:rsidDel="00221A74">
          <w:rPr>
            <w:sz w:val="22"/>
            <w:szCs w:val="22"/>
          </w:rPr>
          <w:delText xml:space="preserve"> </w:delText>
        </w:r>
        <w:r w:rsidRPr="00197743" w:rsidDel="00221A74">
          <w:rPr>
            <w:sz w:val="22"/>
            <w:szCs w:val="22"/>
          </w:rPr>
          <w:delText xml:space="preserve">стержня государственного и общественного строя» </w:delText>
        </w:r>
      </w:del>
    </w:p>
    <w:p w14:paraId="678ED777" w14:textId="4AB3C2D5" w:rsidR="00EE0683" w:rsidRPr="00197743" w:rsidDel="00221A74" w:rsidRDefault="001B5B92">
      <w:pPr>
        <w:ind w:firstLine="567"/>
        <w:jc w:val="both"/>
        <w:rPr>
          <w:del w:id="8114" w:author="Пользователь" w:date="2021-08-13T12:13:00Z"/>
          <w:sz w:val="22"/>
          <w:szCs w:val="22"/>
        </w:rPr>
      </w:pPr>
      <w:del w:id="8115" w:author="Пользователь" w:date="2021-08-13T12:13:00Z">
        <w:r w:rsidDel="00221A74">
          <w:rPr>
            <w:sz w:val="22"/>
            <w:szCs w:val="22"/>
          </w:rPr>
          <w:delText>Кое-кто считал</w:delText>
        </w:r>
        <w:r w:rsidR="00EE0683" w:rsidRPr="00197743" w:rsidDel="00221A74">
          <w:rPr>
            <w:sz w:val="22"/>
            <w:szCs w:val="22"/>
          </w:rPr>
          <w:delText>, что А.И. Лукьянов был советским, стойким партийцем и верным ленинцем и пал жертвой за правое дело.</w:delText>
        </w:r>
        <w:r w:rsidR="00D52BBB" w:rsidRPr="00197743" w:rsidDel="00221A74">
          <w:rPr>
            <w:sz w:val="22"/>
            <w:szCs w:val="22"/>
          </w:rPr>
          <w:delText xml:space="preserve"> </w:delText>
        </w:r>
        <w:r w:rsidR="00EE0683" w:rsidRPr="00197743" w:rsidDel="00221A74">
          <w:rPr>
            <w:sz w:val="22"/>
            <w:szCs w:val="22"/>
          </w:rPr>
          <w:delText>Но это не</w:delText>
        </w:r>
        <w:r w:rsidR="00D52BBB" w:rsidRPr="00197743" w:rsidDel="00221A74">
          <w:rPr>
            <w:sz w:val="22"/>
            <w:szCs w:val="22"/>
          </w:rPr>
          <w:delText xml:space="preserve"> </w:delText>
        </w:r>
        <w:r w:rsidR="00EE0683" w:rsidRPr="00197743" w:rsidDel="00221A74">
          <w:rPr>
            <w:sz w:val="22"/>
            <w:szCs w:val="22"/>
          </w:rPr>
          <w:delText>так</w:delText>
        </w:r>
        <w:r w:rsidR="00D52BBB" w:rsidRPr="00197743" w:rsidDel="00221A74">
          <w:rPr>
            <w:sz w:val="22"/>
            <w:szCs w:val="22"/>
          </w:rPr>
          <w:delText xml:space="preserve"> </w:delText>
        </w:r>
        <w:r w:rsidR="00EE0683" w:rsidRPr="00197743" w:rsidDel="00221A74">
          <w:rPr>
            <w:sz w:val="22"/>
            <w:szCs w:val="22"/>
          </w:rPr>
          <w:delText xml:space="preserve">если </w:delText>
        </w:r>
      </w:del>
      <w:del w:id="8116" w:author="Пользователь" w:date="2021-07-15T10:10:00Z">
        <w:r w:rsidR="00EE0683" w:rsidRPr="00197743" w:rsidDel="002C2AE7">
          <w:rPr>
            <w:sz w:val="22"/>
            <w:szCs w:val="22"/>
          </w:rPr>
          <w:delText>судить</w:delText>
        </w:r>
      </w:del>
      <w:del w:id="8117" w:author="Пользователь" w:date="2021-08-13T12:13:00Z">
        <w:r w:rsidR="00EE0683" w:rsidRPr="00197743" w:rsidDel="00221A74">
          <w:rPr>
            <w:sz w:val="22"/>
            <w:szCs w:val="22"/>
          </w:rPr>
          <w:delText xml:space="preserve"> по словам его дочери. Не исключено, что его арест после </w:delText>
        </w:r>
        <w:r w:rsidR="003C51F6" w:rsidRPr="00197743" w:rsidDel="00221A74">
          <w:rPr>
            <w:sz w:val="22"/>
            <w:szCs w:val="22"/>
          </w:rPr>
          <w:delText>ГКЧП был</w:delText>
        </w:r>
        <w:r w:rsidR="00EE0683" w:rsidRPr="00197743" w:rsidDel="00221A74">
          <w:rPr>
            <w:sz w:val="22"/>
            <w:szCs w:val="22"/>
          </w:rPr>
          <w:delText xml:space="preserve"> продуманный «демократами» ход ввести в заблуждение граждан.</w:delText>
        </w:r>
        <w:r w:rsidR="00D52BBB" w:rsidRPr="00197743" w:rsidDel="00221A74">
          <w:rPr>
            <w:sz w:val="22"/>
            <w:szCs w:val="22"/>
          </w:rPr>
          <w:delText xml:space="preserve"> </w:delText>
        </w:r>
        <w:r w:rsidR="00EE0683" w:rsidRPr="00197743" w:rsidDel="00221A74">
          <w:rPr>
            <w:sz w:val="22"/>
            <w:szCs w:val="22"/>
          </w:rPr>
          <w:delText>Вот, что сказала в интервью газете «Московский Комсомолец» (20 января 2020г.), дочь Анатолия Ивановича Лукьянова – Елена Лукьянова</w:delText>
        </w:r>
        <w:r w:rsidR="00D52BBB" w:rsidRPr="00197743" w:rsidDel="00221A74">
          <w:rPr>
            <w:sz w:val="22"/>
            <w:szCs w:val="22"/>
          </w:rPr>
          <w:delText xml:space="preserve"> </w:delText>
        </w:r>
        <w:r w:rsidR="001D0DE3" w:rsidDel="00221A74">
          <w:rPr>
            <w:sz w:val="22"/>
            <w:szCs w:val="22"/>
          </w:rPr>
          <w:delText>(председателя В.С.</w:delText>
        </w:r>
        <w:r w:rsidR="00EE0683" w:rsidRPr="00197743" w:rsidDel="00221A74">
          <w:rPr>
            <w:sz w:val="22"/>
            <w:szCs w:val="22"/>
          </w:rPr>
          <w:delText xml:space="preserve"> СССР): «Мы жили с Ельциным на одной даче в Успенском» И далее:</w:delText>
        </w:r>
        <w:r w:rsidR="00D52BBB" w:rsidRPr="00197743" w:rsidDel="00221A74">
          <w:rPr>
            <w:sz w:val="22"/>
            <w:szCs w:val="22"/>
          </w:rPr>
          <w:delText xml:space="preserve"> </w:delText>
        </w:r>
        <w:r w:rsidR="001D0DE3" w:rsidDel="00221A74">
          <w:rPr>
            <w:sz w:val="22"/>
            <w:szCs w:val="22"/>
          </w:rPr>
          <w:delText>«Он</w:delText>
        </w:r>
        <w:r w:rsidR="00EE0683" w:rsidRPr="00197743" w:rsidDel="00221A74">
          <w:rPr>
            <w:sz w:val="22"/>
            <w:szCs w:val="22"/>
          </w:rPr>
          <w:delText xml:space="preserve"> был настоящим демократом</w:delText>
        </w:r>
        <w:r w:rsidR="00D52BBB" w:rsidRPr="00197743" w:rsidDel="00221A74">
          <w:rPr>
            <w:sz w:val="22"/>
            <w:szCs w:val="22"/>
          </w:rPr>
          <w:delText xml:space="preserve"> </w:delText>
        </w:r>
        <w:r w:rsidR="00EE0683" w:rsidRPr="00197743" w:rsidDel="00221A74">
          <w:rPr>
            <w:sz w:val="22"/>
            <w:szCs w:val="22"/>
          </w:rPr>
          <w:delText>из поколений шестидесятников, сторонником гласности, многопартийности, местного самоуправления и прав человека.</w:delText>
        </w:r>
        <w:r w:rsidR="00D52BBB" w:rsidRPr="00197743" w:rsidDel="00221A74">
          <w:rPr>
            <w:sz w:val="22"/>
            <w:szCs w:val="22"/>
          </w:rPr>
          <w:delText xml:space="preserve"> </w:delText>
        </w:r>
        <w:r w:rsidR="00EE0683" w:rsidRPr="00197743" w:rsidDel="00221A74">
          <w:rPr>
            <w:sz w:val="22"/>
            <w:szCs w:val="22"/>
          </w:rPr>
          <w:delText>Даже его политические противники</w:delText>
        </w:r>
        <w:r w:rsidR="00D52BBB" w:rsidRPr="00197743" w:rsidDel="00221A74">
          <w:rPr>
            <w:sz w:val="22"/>
            <w:szCs w:val="22"/>
          </w:rPr>
          <w:delText xml:space="preserve"> </w:delText>
        </w:r>
        <w:r w:rsidR="00EE0683" w:rsidRPr="00197743" w:rsidDel="00221A74">
          <w:rPr>
            <w:sz w:val="22"/>
            <w:szCs w:val="22"/>
          </w:rPr>
          <w:delText>писали, что при Лукьянове перестали сажать. Во многом именно благодаря ему,</w:delText>
        </w:r>
        <w:r w:rsidR="00D52BBB" w:rsidRPr="00197743" w:rsidDel="00221A74">
          <w:rPr>
            <w:sz w:val="22"/>
            <w:szCs w:val="22"/>
          </w:rPr>
          <w:delText xml:space="preserve"> </w:delText>
        </w:r>
        <w:r w:rsidR="00EE0683" w:rsidRPr="00197743" w:rsidDel="00221A74">
          <w:rPr>
            <w:sz w:val="22"/>
            <w:szCs w:val="22"/>
          </w:rPr>
          <w:delText>Съезд</w:delText>
        </w:r>
        <w:r w:rsidR="00D52BBB" w:rsidRPr="00197743" w:rsidDel="00221A74">
          <w:rPr>
            <w:sz w:val="22"/>
            <w:szCs w:val="22"/>
          </w:rPr>
          <w:delText xml:space="preserve"> </w:delText>
        </w:r>
        <w:r w:rsidR="00EE0683" w:rsidRPr="00197743" w:rsidDel="00221A74">
          <w:rPr>
            <w:sz w:val="22"/>
            <w:szCs w:val="22"/>
          </w:rPr>
          <w:delText xml:space="preserve">народных депутатов стал съездом «со стеклянными стенами». Он и его единомышленники подготовили реформу Конституции, после которой пошли открытые выборы». </w:delText>
        </w:r>
      </w:del>
    </w:p>
    <w:p w14:paraId="6DECCEA3" w14:textId="37E0AAED" w:rsidR="00EE0683" w:rsidRPr="00197743" w:rsidDel="00221A74" w:rsidRDefault="00EE0683">
      <w:pPr>
        <w:ind w:firstLine="567"/>
        <w:jc w:val="both"/>
        <w:rPr>
          <w:del w:id="8118" w:author="Пользователь" w:date="2021-08-13T12:13:00Z"/>
          <w:sz w:val="22"/>
          <w:szCs w:val="22"/>
        </w:rPr>
      </w:pPr>
      <w:del w:id="8119" w:author="Пользователь" w:date="2021-08-13T12:13:00Z">
        <w:r w:rsidRPr="00197743" w:rsidDel="00221A74">
          <w:rPr>
            <w:sz w:val="22"/>
            <w:szCs w:val="22"/>
          </w:rPr>
          <w:delText>Выходит,</w:delText>
        </w:r>
        <w:r w:rsidR="00D52BBB" w:rsidRPr="00197743" w:rsidDel="00221A74">
          <w:rPr>
            <w:sz w:val="22"/>
            <w:szCs w:val="22"/>
          </w:rPr>
          <w:delText xml:space="preserve"> </w:delText>
        </w:r>
        <w:r w:rsidRPr="00197743" w:rsidDel="00221A74">
          <w:rPr>
            <w:sz w:val="22"/>
            <w:szCs w:val="22"/>
          </w:rPr>
          <w:delText>они плели интриги по развалу СССР, а</w:delText>
        </w:r>
        <w:r w:rsidR="00D52BBB" w:rsidRPr="00197743" w:rsidDel="00221A74">
          <w:rPr>
            <w:sz w:val="22"/>
            <w:szCs w:val="22"/>
          </w:rPr>
          <w:delText xml:space="preserve"> </w:delText>
        </w:r>
        <w:r w:rsidRPr="00197743" w:rsidDel="00221A74">
          <w:rPr>
            <w:sz w:val="22"/>
            <w:szCs w:val="22"/>
          </w:rPr>
          <w:delText xml:space="preserve">народу говорили, что ведут </w:delText>
        </w:r>
        <w:r w:rsidR="003C51F6" w:rsidRPr="00197743" w:rsidDel="00221A74">
          <w:rPr>
            <w:sz w:val="22"/>
            <w:szCs w:val="22"/>
          </w:rPr>
          <w:delText>его к</w:delText>
        </w:r>
        <w:r w:rsidRPr="00197743" w:rsidDel="00221A74">
          <w:rPr>
            <w:sz w:val="22"/>
            <w:szCs w:val="22"/>
          </w:rPr>
          <w:delText xml:space="preserve"> светлому</w:delText>
        </w:r>
        <w:r w:rsidR="00D52BBB" w:rsidRPr="00197743" w:rsidDel="00221A74">
          <w:rPr>
            <w:sz w:val="22"/>
            <w:szCs w:val="22"/>
          </w:rPr>
          <w:delText xml:space="preserve"> </w:delText>
        </w:r>
        <w:r w:rsidRPr="00197743" w:rsidDel="00221A74">
          <w:rPr>
            <w:sz w:val="22"/>
            <w:szCs w:val="22"/>
          </w:rPr>
          <w:delText>будущему – коммунизму. Сейчас не секрет, что Западные спецслужбы</w:delText>
        </w:r>
        <w:r w:rsidR="00D52BBB" w:rsidRPr="00197743" w:rsidDel="00221A74">
          <w:rPr>
            <w:sz w:val="22"/>
            <w:szCs w:val="22"/>
          </w:rPr>
          <w:delText xml:space="preserve"> </w:delText>
        </w:r>
        <w:r w:rsidRPr="00197743" w:rsidDel="00221A74">
          <w:rPr>
            <w:sz w:val="22"/>
            <w:szCs w:val="22"/>
          </w:rPr>
          <w:delText xml:space="preserve">с так </w:delText>
        </w:r>
      </w:del>
      <w:del w:id="8120" w:author="Пользователь" w:date="2021-07-15T10:10:00Z">
        <w:r w:rsidRPr="00197743" w:rsidDel="002C2AE7">
          <w:rPr>
            <w:sz w:val="22"/>
            <w:szCs w:val="22"/>
          </w:rPr>
          <w:delText xml:space="preserve">называемыми </w:delText>
        </w:r>
        <w:r w:rsidR="003C51F6" w:rsidRPr="00197743" w:rsidDel="002C2AE7">
          <w:rPr>
            <w:sz w:val="22"/>
            <w:szCs w:val="22"/>
          </w:rPr>
          <w:delText>шестидесятниками</w:delText>
        </w:r>
      </w:del>
      <w:del w:id="8121" w:author="Пользователь" w:date="2021-08-13T12:13:00Z">
        <w:r w:rsidR="003C51F6" w:rsidRPr="00197743" w:rsidDel="00221A74">
          <w:rPr>
            <w:sz w:val="22"/>
            <w:szCs w:val="22"/>
          </w:rPr>
          <w:delText xml:space="preserve"> внедрёнными</w:delText>
        </w:r>
        <w:r w:rsidRPr="00197743" w:rsidDel="00221A74">
          <w:rPr>
            <w:sz w:val="22"/>
            <w:szCs w:val="22"/>
          </w:rPr>
          <w:delText xml:space="preserve"> в высших эшелонах власти и спецслужбы работали против СССР. Среди этой когорты были: Бовин, Собакин, Самощенко, Лазарев, Ципко, Бурбулис, Собчак, Строев, Попов, Лужков и многие другие.</w:delText>
        </w:r>
        <w:r w:rsidR="00D52BBB" w:rsidRPr="00197743" w:rsidDel="00221A74">
          <w:rPr>
            <w:sz w:val="22"/>
            <w:szCs w:val="22"/>
          </w:rPr>
          <w:delText xml:space="preserve"> </w:delText>
        </w:r>
        <w:r w:rsidRPr="00197743" w:rsidDel="00221A74">
          <w:rPr>
            <w:sz w:val="22"/>
            <w:szCs w:val="22"/>
          </w:rPr>
          <w:delText>Любое хорошее начинание заканчивалось провалом. Мы чувствовал эти непродуманные эксперименты – экономические, политические, военные (омоложение армии), борьба с пьянством, закручивание гаек под возгласы «и лично», а на самом деле,</w:delText>
        </w:r>
        <w:r w:rsidR="00D52BBB" w:rsidRPr="00197743" w:rsidDel="00221A74">
          <w:rPr>
            <w:sz w:val="22"/>
            <w:szCs w:val="22"/>
          </w:rPr>
          <w:delText xml:space="preserve"> </w:delText>
        </w:r>
        <w:r w:rsidRPr="00197743" w:rsidDel="00221A74">
          <w:rPr>
            <w:sz w:val="22"/>
            <w:szCs w:val="22"/>
          </w:rPr>
          <w:delText>превращали первое лицо государства</w:delText>
        </w:r>
        <w:r w:rsidR="00494D18" w:rsidDel="00221A74">
          <w:rPr>
            <w:sz w:val="22"/>
            <w:szCs w:val="22"/>
          </w:rPr>
          <w:delText xml:space="preserve"> в мировое посмешище. В</w:delText>
        </w:r>
        <w:r w:rsidRPr="00197743" w:rsidDel="00221A74">
          <w:rPr>
            <w:sz w:val="22"/>
            <w:szCs w:val="22"/>
          </w:rPr>
          <w:delText>споминаешь</w:delText>
        </w:r>
        <w:r w:rsidR="00D52BBB" w:rsidRPr="00197743" w:rsidDel="00221A74">
          <w:rPr>
            <w:sz w:val="22"/>
            <w:szCs w:val="22"/>
          </w:rPr>
          <w:delText xml:space="preserve"> </w:delText>
        </w:r>
        <w:r w:rsidR="00494D18" w:rsidDel="00221A74">
          <w:rPr>
            <w:sz w:val="22"/>
            <w:szCs w:val="22"/>
          </w:rPr>
          <w:delText>М. Ю.</w:delText>
        </w:r>
        <w:r w:rsidRPr="00197743" w:rsidDel="00221A74">
          <w:rPr>
            <w:sz w:val="22"/>
            <w:szCs w:val="22"/>
          </w:rPr>
          <w:delText xml:space="preserve"> Лермонтова, который писал:</w:delText>
        </w:r>
      </w:del>
    </w:p>
    <w:p w14:paraId="30C03E53" w14:textId="410A1BE4" w:rsidR="00EE0683" w:rsidRPr="00197743" w:rsidDel="00221A74" w:rsidRDefault="00EE0683">
      <w:pPr>
        <w:ind w:firstLine="567"/>
        <w:jc w:val="both"/>
        <w:rPr>
          <w:del w:id="8122" w:author="Пользователь" w:date="2021-08-13T12:13:00Z"/>
          <w:sz w:val="22"/>
          <w:szCs w:val="22"/>
        </w:rPr>
      </w:pPr>
      <w:del w:id="8123" w:author="Пользователь" w:date="2021-08-13T12:13:00Z">
        <w:r w:rsidRPr="00197743" w:rsidDel="00221A74">
          <w:rPr>
            <w:sz w:val="22"/>
            <w:szCs w:val="22"/>
          </w:rPr>
          <w:delText>«Как страшно жизни сей оковы,</w:delText>
        </w:r>
      </w:del>
    </w:p>
    <w:p w14:paraId="5A23BA69" w14:textId="3BDCD2D8" w:rsidR="00EE0683" w:rsidRPr="00197743" w:rsidDel="00221A74" w:rsidRDefault="00EE0683">
      <w:pPr>
        <w:ind w:firstLine="567"/>
        <w:jc w:val="both"/>
        <w:rPr>
          <w:del w:id="8124" w:author="Пользователь" w:date="2021-08-13T12:13:00Z"/>
          <w:sz w:val="22"/>
          <w:szCs w:val="22"/>
        </w:rPr>
      </w:pPr>
      <w:del w:id="8125" w:author="Пользователь" w:date="2021-08-13T12:13:00Z">
        <w:r w:rsidRPr="00197743" w:rsidDel="00221A74">
          <w:rPr>
            <w:sz w:val="22"/>
            <w:szCs w:val="22"/>
          </w:rPr>
          <w:delText>Нам в одиночестве влачить.</w:delText>
        </w:r>
      </w:del>
    </w:p>
    <w:p w14:paraId="27B33A31" w14:textId="21917A38" w:rsidR="00EE0683" w:rsidRPr="00197743" w:rsidDel="00221A74" w:rsidRDefault="00EE0683">
      <w:pPr>
        <w:ind w:firstLine="567"/>
        <w:jc w:val="both"/>
        <w:rPr>
          <w:del w:id="8126" w:author="Пользователь" w:date="2021-08-13T12:13:00Z"/>
          <w:sz w:val="22"/>
          <w:szCs w:val="22"/>
        </w:rPr>
      </w:pPr>
      <w:del w:id="8127" w:author="Пользователь" w:date="2021-08-13T12:13:00Z">
        <w:r w:rsidRPr="00197743" w:rsidDel="00221A74">
          <w:rPr>
            <w:sz w:val="22"/>
            <w:szCs w:val="22"/>
          </w:rPr>
          <w:delText>Делить веселье – все готовы:</w:delText>
        </w:r>
      </w:del>
    </w:p>
    <w:p w14:paraId="21CC40CB" w14:textId="650A7056" w:rsidR="00EE0683" w:rsidRPr="00197743" w:rsidDel="00221A74" w:rsidRDefault="00EE0683">
      <w:pPr>
        <w:ind w:firstLine="567"/>
        <w:jc w:val="both"/>
        <w:rPr>
          <w:del w:id="8128" w:author="Пользователь" w:date="2021-08-13T12:13:00Z"/>
          <w:sz w:val="22"/>
          <w:szCs w:val="22"/>
        </w:rPr>
      </w:pPr>
      <w:del w:id="8129" w:author="Пользователь" w:date="2021-08-13T12:13:00Z">
        <w:r w:rsidRPr="00197743" w:rsidDel="00221A74">
          <w:rPr>
            <w:sz w:val="22"/>
            <w:szCs w:val="22"/>
          </w:rPr>
          <w:delText xml:space="preserve">Никто не хочет грусть делить». </w:delText>
        </w:r>
      </w:del>
    </w:p>
    <w:p w14:paraId="33DE812A" w14:textId="4B6F71ED" w:rsidR="00EE0683" w:rsidRPr="000344E2" w:rsidDel="00221A74" w:rsidRDefault="00EE0683">
      <w:pPr>
        <w:ind w:firstLine="567"/>
        <w:jc w:val="both"/>
        <w:rPr>
          <w:del w:id="8130" w:author="Пользователь" w:date="2021-08-13T12:13:00Z"/>
          <w:sz w:val="22"/>
          <w:szCs w:val="22"/>
        </w:rPr>
      </w:pPr>
      <w:del w:id="8131" w:author="Пользователь" w:date="2021-08-13T12:13:00Z">
        <w:r w:rsidRPr="00197743" w:rsidDel="00221A74">
          <w:rPr>
            <w:sz w:val="22"/>
            <w:szCs w:val="22"/>
          </w:rPr>
          <w:delText>Вспомним, как один за другим ушли из жизни министры обороны:</w:delText>
        </w:r>
        <w:r w:rsidR="00D52BBB" w:rsidRPr="00197743" w:rsidDel="00221A74">
          <w:rPr>
            <w:sz w:val="22"/>
            <w:szCs w:val="22"/>
          </w:rPr>
          <w:delText xml:space="preserve"> </w:delText>
        </w:r>
        <w:r w:rsidRPr="00197743" w:rsidDel="00221A74">
          <w:rPr>
            <w:sz w:val="22"/>
            <w:szCs w:val="22"/>
          </w:rPr>
          <w:delText>СССР – Ус</w:delText>
        </w:r>
        <w:r w:rsidR="003C51F6" w:rsidDel="00221A74">
          <w:rPr>
            <w:sz w:val="22"/>
            <w:szCs w:val="22"/>
          </w:rPr>
          <w:delText>т</w:delText>
        </w:r>
        <w:r w:rsidRPr="00197743" w:rsidDel="00221A74">
          <w:rPr>
            <w:sz w:val="22"/>
            <w:szCs w:val="22"/>
          </w:rPr>
          <w:delText>инов, министр обороны</w:delText>
        </w:r>
        <w:r w:rsidR="00D52BBB" w:rsidRPr="00197743" w:rsidDel="00221A74">
          <w:rPr>
            <w:sz w:val="22"/>
            <w:szCs w:val="22"/>
          </w:rPr>
          <w:delText xml:space="preserve"> </w:delText>
        </w:r>
        <w:r w:rsidRPr="00197743" w:rsidDel="00221A74">
          <w:rPr>
            <w:sz w:val="22"/>
            <w:szCs w:val="22"/>
          </w:rPr>
          <w:delText>ЧССР-Дзур; министр обороны ВНР - Олах, министр обороны ГДР-Гофман и другие поменьше рангом. Все это</w:delText>
        </w:r>
        <w:r w:rsidR="00D52BBB" w:rsidRPr="00197743" w:rsidDel="00221A74">
          <w:rPr>
            <w:sz w:val="22"/>
            <w:szCs w:val="22"/>
          </w:rPr>
          <w:delText xml:space="preserve"> </w:delText>
        </w:r>
        <w:r w:rsidRPr="00197743" w:rsidDel="00221A74">
          <w:rPr>
            <w:sz w:val="22"/>
            <w:szCs w:val="22"/>
          </w:rPr>
          <w:delText>готовилось много лет и было продумано</w:delText>
        </w:r>
        <w:r w:rsidR="00D52BBB" w:rsidRPr="00197743" w:rsidDel="00221A74">
          <w:rPr>
            <w:sz w:val="22"/>
            <w:szCs w:val="22"/>
          </w:rPr>
          <w:delText xml:space="preserve"> </w:delText>
        </w:r>
        <w:r w:rsidRPr="00197743" w:rsidDel="00221A74">
          <w:rPr>
            <w:sz w:val="22"/>
            <w:szCs w:val="22"/>
          </w:rPr>
          <w:delText>до мелочей. Как отмечает бывший дипломат и</w:delText>
        </w:r>
        <w:r w:rsidR="00D52BBB" w:rsidRPr="00197743" w:rsidDel="00221A74">
          <w:rPr>
            <w:sz w:val="22"/>
            <w:szCs w:val="22"/>
          </w:rPr>
          <w:delText xml:space="preserve"> </w:delText>
        </w:r>
        <w:r w:rsidRPr="00197743" w:rsidDel="00221A74">
          <w:rPr>
            <w:sz w:val="22"/>
            <w:szCs w:val="22"/>
          </w:rPr>
          <w:delText>работник Международного отдела ЦК КПСС</w:delText>
        </w:r>
        <w:r w:rsidR="00D52BBB" w:rsidRPr="00197743" w:rsidDel="00221A74">
          <w:rPr>
            <w:sz w:val="22"/>
            <w:szCs w:val="22"/>
          </w:rPr>
          <w:delText xml:space="preserve"> </w:delText>
        </w:r>
        <w:r w:rsidRPr="00197743" w:rsidDel="00221A74">
          <w:rPr>
            <w:sz w:val="22"/>
            <w:szCs w:val="22"/>
          </w:rPr>
          <w:delText>В. Матузов, что основные «заслуги» в деле развала страны принадлежат Ю. Андропову и Е. Примакову, а</w:delText>
        </w:r>
        <w:r w:rsidR="00D52BBB" w:rsidRPr="00197743" w:rsidDel="00221A74">
          <w:rPr>
            <w:sz w:val="22"/>
            <w:szCs w:val="22"/>
          </w:rPr>
          <w:delText xml:space="preserve"> </w:delText>
        </w:r>
        <w:r w:rsidRPr="00197743" w:rsidDel="00221A74">
          <w:rPr>
            <w:sz w:val="22"/>
            <w:szCs w:val="22"/>
          </w:rPr>
          <w:delText>М.</w:delText>
        </w:r>
        <w:r w:rsidR="0092108E" w:rsidDel="00221A74">
          <w:rPr>
            <w:sz w:val="22"/>
            <w:szCs w:val="22"/>
          </w:rPr>
          <w:delText xml:space="preserve"> </w:delText>
        </w:r>
        <w:r w:rsidRPr="00197743" w:rsidDel="00221A74">
          <w:rPr>
            <w:sz w:val="22"/>
            <w:szCs w:val="22"/>
          </w:rPr>
          <w:delText>Горбачев и Б. Ельцин были исполнители,</w:delText>
        </w:r>
        <w:r w:rsidR="00D52BBB" w:rsidRPr="00197743" w:rsidDel="00221A74">
          <w:rPr>
            <w:sz w:val="22"/>
            <w:szCs w:val="22"/>
          </w:rPr>
          <w:delText xml:space="preserve"> </w:delText>
        </w:r>
        <w:r w:rsidRPr="00197743" w:rsidDel="00221A74">
          <w:rPr>
            <w:sz w:val="22"/>
            <w:szCs w:val="22"/>
          </w:rPr>
          <w:delText>далеко не первой величины. Ельцин передал власть В. Путину, ярому антисоветчику. Он противник объединения бывших республик СССР, ненавидит все, что связано</w:delText>
        </w:r>
        <w:r w:rsidR="00D52BBB" w:rsidRPr="00197743" w:rsidDel="00221A74">
          <w:rPr>
            <w:sz w:val="22"/>
            <w:szCs w:val="22"/>
          </w:rPr>
          <w:delText xml:space="preserve"> </w:delText>
        </w:r>
        <w:r w:rsidRPr="00197743" w:rsidDel="00221A74">
          <w:rPr>
            <w:sz w:val="22"/>
            <w:szCs w:val="22"/>
          </w:rPr>
          <w:delText>с властью народа, загнал страну в нищету и голод. Предательство присяги тягчайшее</w:delText>
        </w:r>
        <w:r w:rsidR="00D52BBB" w:rsidRPr="00197743" w:rsidDel="00221A74">
          <w:rPr>
            <w:sz w:val="22"/>
            <w:szCs w:val="22"/>
          </w:rPr>
          <w:delText xml:space="preserve"> </w:delText>
        </w:r>
        <w:r w:rsidRPr="00197743" w:rsidDel="00221A74">
          <w:rPr>
            <w:sz w:val="22"/>
            <w:szCs w:val="22"/>
          </w:rPr>
          <w:delText>преступление</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Pr="00197743" w:rsidDel="00221A74">
          <w:rPr>
            <w:sz w:val="22"/>
            <w:szCs w:val="22"/>
          </w:rPr>
          <w:delText>карается вплоть до смертной казни (статья 64 УК РСФСР). Правда, таких как он</w:delText>
        </w:r>
        <w:r w:rsidR="00D52BBB" w:rsidRPr="00197743" w:rsidDel="00221A74">
          <w:rPr>
            <w:sz w:val="22"/>
            <w:szCs w:val="22"/>
          </w:rPr>
          <w:delText xml:space="preserve"> </w:delText>
        </w:r>
        <w:r w:rsidRPr="00197743" w:rsidDel="00221A74">
          <w:rPr>
            <w:sz w:val="22"/>
            <w:szCs w:val="22"/>
          </w:rPr>
          <w:delText>немало. Многие из них надели рясу,</w:delText>
        </w:r>
        <w:r w:rsidR="00D52BBB" w:rsidRPr="00197743" w:rsidDel="00221A74">
          <w:rPr>
            <w:sz w:val="22"/>
            <w:szCs w:val="22"/>
          </w:rPr>
          <w:delText xml:space="preserve"> </w:delText>
        </w:r>
        <w:r w:rsidRPr="00197743" w:rsidDel="00221A74">
          <w:rPr>
            <w:sz w:val="22"/>
            <w:szCs w:val="22"/>
          </w:rPr>
          <w:delText>видимо для того, дабы замолить свои преступные деяния.</w:delText>
        </w:r>
        <w:r w:rsidR="00D52BBB" w:rsidRPr="00197743" w:rsidDel="00221A74">
          <w:rPr>
            <w:sz w:val="22"/>
            <w:szCs w:val="22"/>
          </w:rPr>
          <w:delText xml:space="preserve"> </w:delText>
        </w:r>
        <w:r w:rsidRPr="00197743" w:rsidDel="00221A74">
          <w:rPr>
            <w:sz w:val="22"/>
            <w:szCs w:val="22"/>
          </w:rPr>
          <w:delText xml:space="preserve">Они гнобят народ и не хотят осознать, что общество пришло к такому </w:delText>
        </w:r>
        <w:r w:rsidR="003C51F6" w:rsidRPr="00197743" w:rsidDel="00221A74">
          <w:rPr>
            <w:sz w:val="22"/>
            <w:szCs w:val="22"/>
          </w:rPr>
          <w:delText>состоянию</w:delText>
        </w:r>
        <w:r w:rsidRPr="00197743" w:rsidDel="00221A74">
          <w:rPr>
            <w:sz w:val="22"/>
            <w:szCs w:val="22"/>
          </w:rPr>
          <w:delText xml:space="preserve"> когда (по </w:delText>
        </w:r>
        <w:r w:rsidR="003C51F6" w:rsidRPr="00197743" w:rsidDel="00221A74">
          <w:rPr>
            <w:sz w:val="22"/>
            <w:szCs w:val="22"/>
          </w:rPr>
          <w:delText>выражению</w:delText>
        </w:r>
        <w:r w:rsidRPr="00197743" w:rsidDel="00221A74">
          <w:rPr>
            <w:sz w:val="22"/>
            <w:szCs w:val="22"/>
          </w:rPr>
          <w:delText xml:space="preserve"> В.И. Ленина):«Верхи не могут, низы не хотят». Русский народ доверчив и внушаем, от чего веками страдает. Надо служить Родине и народу, а людей заставляют служить и поклонятся личности находящейся у власти. Угнетение народа и требование рабской покорност</w:delText>
        </w:r>
        <w:r w:rsidR="008276FA" w:rsidDel="00221A74">
          <w:rPr>
            <w:sz w:val="22"/>
            <w:szCs w:val="22"/>
          </w:rPr>
          <w:delText>и к добру не приводит. В</w:delText>
        </w:r>
        <w:r w:rsidRPr="00197743" w:rsidDel="00221A74">
          <w:rPr>
            <w:sz w:val="22"/>
            <w:szCs w:val="22"/>
          </w:rPr>
          <w:delText xml:space="preserve"> России большая беда - ее поразила ельцинская сар</w:delText>
        </w:r>
        <w:r w:rsidR="008276FA" w:rsidDel="00221A74">
          <w:rPr>
            <w:sz w:val="22"/>
            <w:szCs w:val="22"/>
          </w:rPr>
          <w:delText>анча, которая</w:delText>
        </w:r>
        <w:r w:rsidRPr="00197743" w:rsidDel="00221A74">
          <w:rPr>
            <w:sz w:val="22"/>
            <w:szCs w:val="22"/>
          </w:rPr>
          <w:delText xml:space="preserve"> уничтожает российский народ. </w:delText>
        </w:r>
        <w:r w:rsidR="00DF53E7" w:rsidDel="00221A74">
          <w:rPr>
            <w:sz w:val="22"/>
            <w:szCs w:val="22"/>
          </w:rPr>
          <w:delText xml:space="preserve">Патриотов унижают и притесняют. </w:delText>
        </w:r>
        <w:r w:rsidR="000344E2" w:rsidDel="00221A74">
          <w:rPr>
            <w:sz w:val="22"/>
            <w:szCs w:val="22"/>
          </w:rPr>
          <w:delText>П</w:delText>
        </w:r>
        <w:r w:rsidR="00923EFE" w:rsidDel="00221A74">
          <w:rPr>
            <w:sz w:val="22"/>
            <w:szCs w:val="22"/>
          </w:rPr>
          <w:delText>иса</w:delText>
        </w:r>
        <w:r w:rsidR="00923EFE" w:rsidRPr="000344E2" w:rsidDel="00221A74">
          <w:rPr>
            <w:sz w:val="22"/>
            <w:szCs w:val="22"/>
          </w:rPr>
          <w:delText>тель и сатирик М. З</w:delText>
        </w:r>
        <w:r w:rsidR="000344E2" w:rsidRPr="000344E2" w:rsidDel="00221A74">
          <w:rPr>
            <w:sz w:val="22"/>
            <w:szCs w:val="22"/>
          </w:rPr>
          <w:delText xml:space="preserve">адорнов говорил: </w:delText>
        </w:r>
        <w:r w:rsidR="00DF53E7" w:rsidRPr="000344E2" w:rsidDel="00221A74">
          <w:rPr>
            <w:sz w:val="22"/>
            <w:szCs w:val="22"/>
          </w:rPr>
          <w:delText>«Те, кто не любит негров – расисты. Те, кто не любит евреев – антисемиты, а те кто не люб</w:delText>
        </w:r>
        <w:r w:rsidR="00923EFE" w:rsidRPr="000344E2" w:rsidDel="00221A74">
          <w:rPr>
            <w:sz w:val="22"/>
            <w:szCs w:val="22"/>
          </w:rPr>
          <w:delText>ит русских-правозащитники!». Такие ныне времена.</w:delText>
        </w:r>
      </w:del>
    </w:p>
    <w:p w14:paraId="7A0E04CB" w14:textId="0C7771BA" w:rsidR="00EE0683" w:rsidRPr="00197743" w:rsidDel="00221A74" w:rsidRDefault="00EE0683">
      <w:pPr>
        <w:ind w:firstLine="567"/>
        <w:jc w:val="both"/>
        <w:rPr>
          <w:del w:id="8132" w:author="Пользователь" w:date="2021-08-13T12:13:00Z"/>
          <w:sz w:val="22"/>
          <w:szCs w:val="22"/>
        </w:rPr>
      </w:pPr>
      <w:del w:id="8133" w:author="Пользователь" w:date="2021-08-13T12:13:00Z">
        <w:r w:rsidRPr="000344E2" w:rsidDel="00221A74">
          <w:rPr>
            <w:sz w:val="22"/>
            <w:szCs w:val="22"/>
          </w:rPr>
          <w:delText>Историк и писатель А. Житнухин пишет - «К сожалению,</w:delText>
        </w:r>
        <w:r w:rsidRPr="00197743" w:rsidDel="00221A74">
          <w:rPr>
            <w:sz w:val="22"/>
            <w:szCs w:val="22"/>
          </w:rPr>
          <w:delText xml:space="preserve"> были люди, которые с самого начала вели двойную игру, выжидая «чья возьмёт». Например, свои контакты с представителями российской власти установил, заместитель командующего ВДВ генерал Павел Грачев, который, по выражению Крючкова, бросал шары и в ту и в другую </w:delText>
        </w:r>
      </w:del>
      <w:del w:id="8134" w:author="Пользователь" w:date="2021-07-15T10:10:00Z">
        <w:r w:rsidRPr="00197743" w:rsidDel="002C2AE7">
          <w:rPr>
            <w:sz w:val="22"/>
            <w:szCs w:val="22"/>
          </w:rPr>
          <w:delText>сторону»(</w:delText>
        </w:r>
      </w:del>
      <w:del w:id="8135" w:author="Пользователь" w:date="2021-08-13T12:13:00Z">
        <w:r w:rsidRPr="00197743" w:rsidDel="00221A74">
          <w:rPr>
            <w:sz w:val="22"/>
            <w:szCs w:val="22"/>
          </w:rPr>
          <w:delText>«Правда»</w:delText>
        </w:r>
        <w:r w:rsidR="004B1CAC" w:rsidDel="00221A74">
          <w:rPr>
            <w:sz w:val="22"/>
            <w:szCs w:val="22"/>
          </w:rPr>
          <w:delText>16-17.8.2016г.). Примерно так вё</w:delText>
        </w:r>
        <w:r w:rsidRPr="00197743" w:rsidDel="00221A74">
          <w:rPr>
            <w:sz w:val="22"/>
            <w:szCs w:val="22"/>
          </w:rPr>
          <w:delText>л</w:delText>
        </w:r>
        <w:r w:rsidR="00D52BBB" w:rsidRPr="00197743" w:rsidDel="00221A74">
          <w:rPr>
            <w:sz w:val="22"/>
            <w:szCs w:val="22"/>
          </w:rPr>
          <w:delText xml:space="preserve"> </w:delText>
        </w:r>
        <w:r w:rsidRPr="00197743" w:rsidDel="00221A74">
          <w:rPr>
            <w:sz w:val="22"/>
            <w:szCs w:val="22"/>
          </w:rPr>
          <w:delText>себя</w:delText>
        </w:r>
        <w:r w:rsidR="00D52BBB" w:rsidRPr="00197743" w:rsidDel="00221A74">
          <w:rPr>
            <w:sz w:val="22"/>
            <w:szCs w:val="22"/>
          </w:rPr>
          <w:delText xml:space="preserve"> </w:delText>
        </w:r>
        <w:r w:rsidRPr="00197743" w:rsidDel="00221A74">
          <w:rPr>
            <w:sz w:val="22"/>
            <w:szCs w:val="22"/>
          </w:rPr>
          <w:delText>маршал авиации</w:delText>
        </w:r>
        <w:r w:rsidR="00D52BBB" w:rsidRPr="00197743" w:rsidDel="00221A74">
          <w:rPr>
            <w:sz w:val="22"/>
            <w:szCs w:val="22"/>
          </w:rPr>
          <w:delText xml:space="preserve"> </w:delText>
        </w:r>
        <w:r w:rsidRPr="00197743" w:rsidDel="00221A74">
          <w:rPr>
            <w:sz w:val="22"/>
            <w:szCs w:val="22"/>
          </w:rPr>
          <w:delText>Шапошников, генералы:</w:delText>
        </w:r>
        <w:r w:rsidR="00D52BBB" w:rsidRPr="00197743" w:rsidDel="00221A74">
          <w:rPr>
            <w:sz w:val="22"/>
            <w:szCs w:val="22"/>
          </w:rPr>
          <w:delText xml:space="preserve"> </w:delText>
        </w:r>
        <w:r w:rsidRPr="00197743" w:rsidDel="00221A74">
          <w:rPr>
            <w:sz w:val="22"/>
            <w:szCs w:val="22"/>
          </w:rPr>
          <w:delText>Лебедь, Громов, Калинин, Ковалев, Евневич, Баранников, Куликов, Ерин и другие. Они не выполнили</w:delText>
        </w:r>
        <w:r w:rsidR="00D52BBB" w:rsidRPr="00197743" w:rsidDel="00221A74">
          <w:rPr>
            <w:sz w:val="22"/>
            <w:szCs w:val="22"/>
          </w:rPr>
          <w:delText xml:space="preserve"> </w:delText>
        </w:r>
        <w:r w:rsidRPr="00197743" w:rsidDel="00221A74">
          <w:rPr>
            <w:sz w:val="22"/>
            <w:szCs w:val="22"/>
          </w:rPr>
          <w:delText>свой</w:delText>
        </w:r>
        <w:r w:rsidR="00D52BBB" w:rsidRPr="00197743" w:rsidDel="00221A74">
          <w:rPr>
            <w:sz w:val="22"/>
            <w:szCs w:val="22"/>
          </w:rPr>
          <w:delText xml:space="preserve"> </w:delText>
        </w:r>
        <w:r w:rsidRPr="00197743" w:rsidDel="00221A74">
          <w:rPr>
            <w:sz w:val="22"/>
            <w:szCs w:val="22"/>
          </w:rPr>
          <w:delText>воинский долг, предали</w:delText>
        </w:r>
        <w:r w:rsidR="00D52BBB" w:rsidRPr="00197743" w:rsidDel="00221A74">
          <w:rPr>
            <w:sz w:val="22"/>
            <w:szCs w:val="22"/>
          </w:rPr>
          <w:delText xml:space="preserve"> </w:delText>
        </w:r>
        <w:r w:rsidRPr="00197743" w:rsidDel="00221A74">
          <w:rPr>
            <w:sz w:val="22"/>
            <w:szCs w:val="22"/>
          </w:rPr>
          <w:delText>присягу, данную на верность нашей Родине – СССР, стали</w:delText>
        </w:r>
        <w:r w:rsidR="00D52BBB" w:rsidRPr="00197743" w:rsidDel="00221A74">
          <w:rPr>
            <w:sz w:val="22"/>
            <w:szCs w:val="22"/>
          </w:rPr>
          <w:delText xml:space="preserve"> </w:delText>
        </w:r>
        <w:r w:rsidRPr="00197743" w:rsidDel="00221A74">
          <w:rPr>
            <w:sz w:val="22"/>
            <w:szCs w:val="22"/>
          </w:rPr>
          <w:delText>на сторону предателей. В том, что страна вымирает вина</w:delText>
        </w:r>
        <w:r w:rsidR="00D52BBB" w:rsidRPr="00197743" w:rsidDel="00221A74">
          <w:rPr>
            <w:sz w:val="22"/>
            <w:szCs w:val="22"/>
          </w:rPr>
          <w:delText xml:space="preserve"> </w:delText>
        </w:r>
        <w:r w:rsidRPr="00197743" w:rsidDel="00221A74">
          <w:rPr>
            <w:sz w:val="22"/>
            <w:szCs w:val="22"/>
          </w:rPr>
          <w:delText>тех,</w:delText>
        </w:r>
        <w:r w:rsidR="00D52BBB" w:rsidRPr="00197743" w:rsidDel="00221A74">
          <w:rPr>
            <w:sz w:val="22"/>
            <w:szCs w:val="22"/>
          </w:rPr>
          <w:delText xml:space="preserve"> </w:delText>
        </w:r>
        <w:r w:rsidRPr="00197743" w:rsidDel="00221A74">
          <w:rPr>
            <w:sz w:val="22"/>
            <w:szCs w:val="22"/>
          </w:rPr>
          <w:delText>кто</w:delText>
        </w:r>
        <w:r w:rsidR="003C51F6" w:rsidDel="00221A74">
          <w:rPr>
            <w:sz w:val="22"/>
            <w:szCs w:val="22"/>
          </w:rPr>
          <w:delText xml:space="preserve"> </w:delText>
        </w:r>
        <w:r w:rsidRPr="00197743" w:rsidDel="00221A74">
          <w:rPr>
            <w:sz w:val="22"/>
            <w:szCs w:val="22"/>
          </w:rPr>
          <w:delText>путем молчаливого согласия</w:delText>
        </w:r>
        <w:r w:rsidR="00D52BBB" w:rsidRPr="00197743" w:rsidDel="00221A74">
          <w:rPr>
            <w:sz w:val="22"/>
            <w:szCs w:val="22"/>
          </w:rPr>
          <w:delText xml:space="preserve"> </w:delText>
        </w:r>
        <w:r w:rsidRPr="00197743" w:rsidDel="00221A74">
          <w:rPr>
            <w:sz w:val="22"/>
            <w:szCs w:val="22"/>
          </w:rPr>
          <w:delText>посадил на шею народу эту воровскую власть. Россияне мрут и мрут. В 2019г.</w:delText>
        </w:r>
        <w:r w:rsidR="00D52BBB" w:rsidRPr="00197743" w:rsidDel="00221A74">
          <w:rPr>
            <w:sz w:val="22"/>
            <w:szCs w:val="22"/>
          </w:rPr>
          <w:delText xml:space="preserve"> </w:delText>
        </w:r>
        <w:r w:rsidRPr="00197743" w:rsidDel="00221A74">
          <w:rPr>
            <w:sz w:val="22"/>
            <w:szCs w:val="22"/>
          </w:rPr>
          <w:delText>в РФ родилось 1. 485 млн. чел., умерли</w:delText>
        </w:r>
        <w:r w:rsidR="00D52BBB" w:rsidRPr="00197743" w:rsidDel="00221A74">
          <w:rPr>
            <w:sz w:val="22"/>
            <w:szCs w:val="22"/>
          </w:rPr>
          <w:delText xml:space="preserve"> </w:delText>
        </w:r>
        <w:r w:rsidRPr="00197743" w:rsidDel="00221A74">
          <w:rPr>
            <w:sz w:val="22"/>
            <w:szCs w:val="22"/>
          </w:rPr>
          <w:delText>- 1. 8 миллиона. Естественная убыль населения ускорилась на 47% и стала рекордной за 11 лет -316,7 тысяч человек. По информации НТВ</w:delText>
        </w:r>
        <w:r w:rsidR="00D52BBB" w:rsidRPr="00197743" w:rsidDel="00221A74">
          <w:rPr>
            <w:sz w:val="22"/>
            <w:szCs w:val="22"/>
          </w:rPr>
          <w:delText xml:space="preserve"> </w:delText>
        </w:r>
        <w:r w:rsidR="007B3365" w:rsidDel="00221A74">
          <w:rPr>
            <w:sz w:val="22"/>
            <w:szCs w:val="22"/>
          </w:rPr>
          <w:delText>(30.8.</w:delText>
        </w:r>
        <w:r w:rsidRPr="00197743" w:rsidDel="00221A74">
          <w:rPr>
            <w:sz w:val="22"/>
            <w:szCs w:val="22"/>
          </w:rPr>
          <w:delText xml:space="preserve">20г.) в России </w:delText>
        </w:r>
        <w:r w:rsidR="004B1CAC" w:rsidDel="00221A74">
          <w:rPr>
            <w:sz w:val="22"/>
            <w:szCs w:val="22"/>
          </w:rPr>
          <w:delText>ежегодно бесследно пропадает бо</w:delText>
        </w:r>
        <w:r w:rsidRPr="00197743" w:rsidDel="00221A74">
          <w:rPr>
            <w:sz w:val="22"/>
            <w:szCs w:val="22"/>
          </w:rPr>
          <w:delText>лее 50 тыс. чел.</w:delText>
        </w:r>
        <w:r w:rsidR="00D52BBB" w:rsidRPr="00197743" w:rsidDel="00221A74">
          <w:rPr>
            <w:sz w:val="22"/>
            <w:szCs w:val="22"/>
          </w:rPr>
          <w:delText xml:space="preserve"> </w:delText>
        </w:r>
        <w:r w:rsidRPr="00197743" w:rsidDel="00221A74">
          <w:rPr>
            <w:sz w:val="22"/>
            <w:szCs w:val="22"/>
          </w:rPr>
          <w:delText>(по другому источнику</w:delText>
        </w:r>
        <w:r w:rsidR="00D52BBB" w:rsidRPr="00197743" w:rsidDel="00221A74">
          <w:rPr>
            <w:sz w:val="22"/>
            <w:szCs w:val="22"/>
          </w:rPr>
          <w:delText xml:space="preserve"> </w:delText>
        </w:r>
        <w:r w:rsidRPr="00197743" w:rsidDel="00221A74">
          <w:rPr>
            <w:sz w:val="22"/>
            <w:szCs w:val="22"/>
          </w:rPr>
          <w:delText>более 100 тыс.).</w:delText>
        </w:r>
        <w:r w:rsidR="00D52BBB" w:rsidRPr="00197743" w:rsidDel="00221A74">
          <w:rPr>
            <w:sz w:val="22"/>
            <w:szCs w:val="22"/>
          </w:rPr>
          <w:delText xml:space="preserve"> </w:delText>
        </w:r>
        <w:r w:rsidRPr="00197743" w:rsidDel="00221A74">
          <w:rPr>
            <w:sz w:val="22"/>
            <w:szCs w:val="22"/>
          </w:rPr>
          <w:delText>За 16 лет численность населения</w:delText>
        </w:r>
        <w:r w:rsidR="00D52BBB" w:rsidRPr="00197743" w:rsidDel="00221A74">
          <w:rPr>
            <w:sz w:val="22"/>
            <w:szCs w:val="22"/>
          </w:rPr>
          <w:delText xml:space="preserve"> </w:delText>
        </w:r>
        <w:r w:rsidRPr="00197743" w:rsidDel="00221A74">
          <w:rPr>
            <w:sz w:val="22"/>
            <w:szCs w:val="22"/>
          </w:rPr>
          <w:delText>России</w:delText>
        </w:r>
        <w:r w:rsidR="00D52BBB" w:rsidRPr="00197743" w:rsidDel="00221A74">
          <w:rPr>
            <w:sz w:val="22"/>
            <w:szCs w:val="22"/>
          </w:rPr>
          <w:delText xml:space="preserve"> </w:delText>
        </w:r>
        <w:r w:rsidRPr="00197743" w:rsidDel="00221A74">
          <w:rPr>
            <w:sz w:val="22"/>
            <w:szCs w:val="22"/>
          </w:rPr>
          <w:delText>сократилась со 146 млн. до 134, 2 мил.</w:delText>
        </w:r>
        <w:r w:rsidR="00D52BBB" w:rsidRPr="00197743" w:rsidDel="00221A74">
          <w:rPr>
            <w:sz w:val="22"/>
            <w:szCs w:val="22"/>
          </w:rPr>
          <w:delText xml:space="preserve"> </w:delText>
        </w:r>
        <w:r w:rsidR="007B3365" w:rsidDel="00221A74">
          <w:rPr>
            <w:sz w:val="22"/>
            <w:szCs w:val="22"/>
          </w:rPr>
          <w:delText>(«СР». № 93. 27.8.</w:delText>
        </w:r>
        <w:r w:rsidRPr="00197743" w:rsidDel="00221A74">
          <w:rPr>
            <w:sz w:val="22"/>
            <w:szCs w:val="22"/>
          </w:rPr>
          <w:delText xml:space="preserve">20г.). </w:delText>
        </w:r>
      </w:del>
    </w:p>
    <w:p w14:paraId="06DAC61A" w14:textId="342E5647" w:rsidR="00EE0683" w:rsidRPr="00197743" w:rsidDel="00221A74" w:rsidRDefault="00EE0683">
      <w:pPr>
        <w:ind w:firstLine="567"/>
        <w:jc w:val="both"/>
        <w:rPr>
          <w:del w:id="8136" w:author="Пользователь" w:date="2021-08-13T12:13:00Z"/>
          <w:sz w:val="22"/>
          <w:szCs w:val="22"/>
        </w:rPr>
      </w:pPr>
      <w:del w:id="8137" w:author="Пользователь" w:date="2021-08-13T12:13:00Z">
        <w:r w:rsidRPr="00197743" w:rsidDel="00221A74">
          <w:rPr>
            <w:sz w:val="22"/>
            <w:szCs w:val="22"/>
          </w:rPr>
          <w:delText xml:space="preserve">В России процветает мошенничество, обман, хищение, воровство, бандитизм </w:delText>
        </w:r>
      </w:del>
      <w:del w:id="8138" w:author="Пользователь" w:date="2021-07-15T10:09:00Z">
        <w:r w:rsidRPr="00197743" w:rsidDel="002C2AE7">
          <w:rPr>
            <w:sz w:val="22"/>
            <w:szCs w:val="22"/>
          </w:rPr>
          <w:delText>Вывести</w:delText>
        </w:r>
      </w:del>
      <w:del w:id="8139" w:author="Пользователь" w:date="2021-08-13T12:13:00Z">
        <w:r w:rsidRPr="00197743" w:rsidDel="00221A74">
          <w:rPr>
            <w:sz w:val="22"/>
            <w:szCs w:val="22"/>
          </w:rPr>
          <w:delText xml:space="preserve"> так называемый бизнес «на чистую воду» не удается ибо сами власти в этом не заинтересованы. Жуликов,</w:delText>
        </w:r>
        <w:r w:rsidR="00D52BBB" w:rsidRPr="00197743" w:rsidDel="00221A74">
          <w:rPr>
            <w:sz w:val="22"/>
            <w:szCs w:val="22"/>
          </w:rPr>
          <w:delText xml:space="preserve"> </w:delText>
        </w:r>
        <w:r w:rsidRPr="00197743" w:rsidDel="00221A74">
          <w:rPr>
            <w:sz w:val="22"/>
            <w:szCs w:val="22"/>
          </w:rPr>
          <w:delText>ловкачей, проходимцев всячески оберегают от уголовного преследования. Вот некоторые данные выявленных</w:delText>
        </w:r>
        <w:r w:rsidR="00D52BBB" w:rsidRPr="00197743" w:rsidDel="00221A74">
          <w:rPr>
            <w:sz w:val="22"/>
            <w:szCs w:val="22"/>
          </w:rPr>
          <w:delText xml:space="preserve"> </w:delText>
        </w:r>
        <w:r w:rsidRPr="00197743" w:rsidDel="00221A74">
          <w:rPr>
            <w:sz w:val="22"/>
            <w:szCs w:val="22"/>
          </w:rPr>
          <w:delText>экономических преступлений: На 04.2012г. – 3 000 тыс.; в 2013г. – 4 000; в 2015г.- 5 000;</w:delText>
        </w:r>
        <w:r w:rsidR="00D52BBB" w:rsidRPr="00197743" w:rsidDel="00221A74">
          <w:rPr>
            <w:sz w:val="22"/>
            <w:szCs w:val="22"/>
          </w:rPr>
          <w:delText xml:space="preserve"> </w:delText>
        </w:r>
        <w:r w:rsidRPr="00197743" w:rsidDel="00221A74">
          <w:rPr>
            <w:sz w:val="22"/>
            <w:szCs w:val="22"/>
          </w:rPr>
          <w:delText>в 1916г. – 6 000 -</w:delText>
        </w:r>
        <w:r w:rsidR="00D52BBB" w:rsidRPr="00197743" w:rsidDel="00221A74">
          <w:rPr>
            <w:sz w:val="22"/>
            <w:szCs w:val="22"/>
          </w:rPr>
          <w:delText xml:space="preserve"> </w:delText>
        </w:r>
        <w:r w:rsidRPr="00197743" w:rsidDel="00221A74">
          <w:rPr>
            <w:sz w:val="22"/>
            <w:szCs w:val="22"/>
          </w:rPr>
          <w:delText>7 000 тыс.; в 2017г. – 5 000</w:delText>
        </w:r>
        <w:r w:rsidR="00762D3A" w:rsidDel="00221A74">
          <w:rPr>
            <w:sz w:val="22"/>
            <w:szCs w:val="22"/>
          </w:rPr>
          <w:delText xml:space="preserve"> тыс. преступлений. Р</w:delText>
        </w:r>
        <w:r w:rsidRPr="00197743" w:rsidDel="00221A74">
          <w:rPr>
            <w:sz w:val="22"/>
            <w:szCs w:val="22"/>
          </w:rPr>
          <w:delText>усская пословица:</w:delText>
        </w:r>
        <w:r w:rsidR="00762D3A" w:rsidDel="00221A74">
          <w:rPr>
            <w:sz w:val="22"/>
            <w:szCs w:val="22"/>
          </w:rPr>
          <w:delText xml:space="preserve"> гласит</w:delText>
        </w:r>
        <w:r w:rsidRPr="00197743" w:rsidDel="00221A74">
          <w:rPr>
            <w:sz w:val="22"/>
            <w:szCs w:val="22"/>
          </w:rPr>
          <w:delText xml:space="preserve"> «Велика тюрьма, да тесно жить».</w:delText>
        </w:r>
        <w:r w:rsidR="00D52BBB" w:rsidRPr="00197743" w:rsidDel="00221A74">
          <w:rPr>
            <w:sz w:val="22"/>
            <w:szCs w:val="22"/>
          </w:rPr>
          <w:delText xml:space="preserve"> </w:delText>
        </w:r>
        <w:r w:rsidRPr="00197743" w:rsidDel="00221A74">
          <w:rPr>
            <w:sz w:val="22"/>
            <w:szCs w:val="22"/>
          </w:rPr>
          <w:delText>Ныне все про</w:delText>
        </w:r>
        <w:r w:rsidR="008C2A9B" w:rsidDel="00221A74">
          <w:rPr>
            <w:sz w:val="22"/>
            <w:szCs w:val="22"/>
          </w:rPr>
          <w:delText xml:space="preserve">дается и покупается. Адвокат С. Заможкин пишет - </w:delText>
        </w:r>
        <w:r w:rsidR="00762D3A" w:rsidDel="00221A74">
          <w:rPr>
            <w:sz w:val="22"/>
            <w:szCs w:val="22"/>
          </w:rPr>
          <w:delText xml:space="preserve"> </w:delText>
        </w:r>
      </w:del>
      <w:del w:id="8140" w:author="Пользователь" w:date="2021-07-15T10:09:00Z">
        <w:r w:rsidR="00762D3A" w:rsidDel="002C2AE7">
          <w:rPr>
            <w:sz w:val="22"/>
            <w:szCs w:val="22"/>
          </w:rPr>
          <w:delText xml:space="preserve">для </w:delText>
        </w:r>
        <w:r w:rsidRPr="00197743" w:rsidDel="002C2AE7">
          <w:rPr>
            <w:sz w:val="22"/>
            <w:szCs w:val="22"/>
          </w:rPr>
          <w:delText xml:space="preserve"> перевод</w:delText>
        </w:r>
        <w:r w:rsidR="00762D3A" w:rsidDel="002C2AE7">
          <w:rPr>
            <w:sz w:val="22"/>
            <w:szCs w:val="22"/>
          </w:rPr>
          <w:delText>а</w:delText>
        </w:r>
      </w:del>
      <w:del w:id="8141" w:author="Пользователь" w:date="2021-08-13T12:13:00Z">
        <w:r w:rsidRPr="00197743" w:rsidDel="00221A74">
          <w:rPr>
            <w:sz w:val="22"/>
            <w:szCs w:val="22"/>
          </w:rPr>
          <w:delText xml:space="preserve"> в лучшую камеру СИЗО надо платить.</w:delText>
        </w:r>
        <w:r w:rsidR="00D52BBB" w:rsidRPr="00197743" w:rsidDel="00221A74">
          <w:rPr>
            <w:sz w:val="22"/>
            <w:szCs w:val="22"/>
          </w:rPr>
          <w:delText xml:space="preserve"> </w:delText>
        </w:r>
        <w:r w:rsidRPr="00197743" w:rsidDel="00221A74">
          <w:rPr>
            <w:sz w:val="22"/>
            <w:szCs w:val="22"/>
          </w:rPr>
          <w:delText>«Кому – тюрьма, а кому – мать родна». По д</w:delText>
        </w:r>
        <w:r w:rsidR="008228AF" w:rsidDel="00221A74">
          <w:rPr>
            <w:sz w:val="22"/>
            <w:szCs w:val="22"/>
          </w:rPr>
          <w:delText xml:space="preserve">анным Судебного департамента Верховном суде РФ, </w:delText>
        </w:r>
        <w:r w:rsidRPr="00197743" w:rsidDel="00221A74">
          <w:rPr>
            <w:sz w:val="22"/>
            <w:szCs w:val="22"/>
          </w:rPr>
          <w:delText xml:space="preserve">число осужденных по отдельным видам </w:delText>
        </w:r>
        <w:r w:rsidR="003C51F6" w:rsidRPr="00197743" w:rsidDel="00221A74">
          <w:rPr>
            <w:sz w:val="22"/>
            <w:szCs w:val="22"/>
          </w:rPr>
          <w:delText>экономических</w:delText>
        </w:r>
        <w:r w:rsidRPr="00197743" w:rsidDel="00221A74">
          <w:rPr>
            <w:sz w:val="22"/>
            <w:szCs w:val="22"/>
          </w:rPr>
          <w:delText xml:space="preserve"> преступлений. («Огонёкъ». №30. 2018г.):</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667"/>
        <w:gridCol w:w="697"/>
        <w:gridCol w:w="697"/>
        <w:gridCol w:w="697"/>
        <w:gridCol w:w="697"/>
        <w:gridCol w:w="697"/>
        <w:gridCol w:w="697"/>
      </w:tblGrid>
      <w:tr w:rsidR="00EE0683" w:rsidRPr="0092108E" w:rsidDel="00221A74" w14:paraId="0A2A31E9" w14:textId="2BD51373" w:rsidTr="00EE0683">
        <w:trPr>
          <w:del w:id="8142" w:author="Пользователь" w:date="2021-08-13T12:13:00Z"/>
        </w:trPr>
        <w:tc>
          <w:tcPr>
            <w:tcW w:w="2217" w:type="dxa"/>
            <w:tcBorders>
              <w:top w:val="single" w:sz="4" w:space="0" w:color="auto"/>
              <w:left w:val="single" w:sz="4" w:space="0" w:color="auto"/>
              <w:bottom w:val="single" w:sz="4" w:space="0" w:color="auto"/>
              <w:right w:val="single" w:sz="4" w:space="0" w:color="auto"/>
            </w:tcBorders>
          </w:tcPr>
          <w:p w14:paraId="11EE8BB8" w14:textId="70B0C30C" w:rsidR="00EE0683" w:rsidRPr="0092108E" w:rsidDel="00221A74" w:rsidRDefault="00EE0683">
            <w:pPr>
              <w:jc w:val="both"/>
              <w:rPr>
                <w:del w:id="8143" w:author="Пользователь" w:date="2021-08-13T12:13:00Z"/>
                <w:sz w:val="18"/>
                <w:szCs w:val="18"/>
              </w:rPr>
            </w:pPr>
          </w:p>
        </w:tc>
        <w:tc>
          <w:tcPr>
            <w:tcW w:w="1051" w:type="dxa"/>
            <w:tcBorders>
              <w:top w:val="single" w:sz="4" w:space="0" w:color="auto"/>
              <w:left w:val="single" w:sz="4" w:space="0" w:color="auto"/>
              <w:bottom w:val="single" w:sz="4" w:space="0" w:color="auto"/>
              <w:right w:val="single" w:sz="4" w:space="0" w:color="auto"/>
            </w:tcBorders>
            <w:hideMark/>
          </w:tcPr>
          <w:p w14:paraId="0772D522" w14:textId="48379AB8" w:rsidR="00EE0683" w:rsidRPr="0092108E" w:rsidDel="00221A74" w:rsidRDefault="00EE0683">
            <w:pPr>
              <w:jc w:val="both"/>
              <w:rPr>
                <w:del w:id="8144" w:author="Пользователь" w:date="2021-08-13T12:13:00Z"/>
                <w:sz w:val="18"/>
                <w:szCs w:val="18"/>
              </w:rPr>
            </w:pPr>
            <w:del w:id="8145" w:author="Пользователь" w:date="2021-08-13T12:13:00Z">
              <w:r w:rsidRPr="0092108E" w:rsidDel="00221A74">
                <w:rPr>
                  <w:sz w:val="18"/>
                  <w:szCs w:val="18"/>
                </w:rPr>
                <w:delText>2011г</w:delText>
              </w:r>
            </w:del>
          </w:p>
        </w:tc>
        <w:tc>
          <w:tcPr>
            <w:tcW w:w="1050" w:type="dxa"/>
            <w:tcBorders>
              <w:top w:val="single" w:sz="4" w:space="0" w:color="auto"/>
              <w:left w:val="single" w:sz="4" w:space="0" w:color="auto"/>
              <w:bottom w:val="single" w:sz="4" w:space="0" w:color="auto"/>
              <w:right w:val="single" w:sz="4" w:space="0" w:color="auto"/>
            </w:tcBorders>
            <w:hideMark/>
          </w:tcPr>
          <w:p w14:paraId="5B67312C" w14:textId="18376C53" w:rsidR="00EE0683" w:rsidRPr="0092108E" w:rsidDel="00221A74" w:rsidRDefault="00EE0683">
            <w:pPr>
              <w:jc w:val="both"/>
              <w:rPr>
                <w:del w:id="8146" w:author="Пользователь" w:date="2021-08-13T12:13:00Z"/>
                <w:sz w:val="18"/>
                <w:szCs w:val="18"/>
              </w:rPr>
            </w:pPr>
            <w:del w:id="8147" w:author="Пользователь" w:date="2021-08-13T12:13:00Z">
              <w:r w:rsidRPr="0092108E" w:rsidDel="00221A74">
                <w:rPr>
                  <w:sz w:val="18"/>
                  <w:szCs w:val="18"/>
                </w:rPr>
                <w:delText>2012г.</w:delText>
              </w:r>
            </w:del>
          </w:p>
        </w:tc>
        <w:tc>
          <w:tcPr>
            <w:tcW w:w="1050" w:type="dxa"/>
            <w:tcBorders>
              <w:top w:val="single" w:sz="4" w:space="0" w:color="auto"/>
              <w:left w:val="single" w:sz="4" w:space="0" w:color="auto"/>
              <w:bottom w:val="single" w:sz="4" w:space="0" w:color="auto"/>
              <w:right w:val="single" w:sz="4" w:space="0" w:color="auto"/>
            </w:tcBorders>
            <w:hideMark/>
          </w:tcPr>
          <w:p w14:paraId="20D64B30" w14:textId="214359B6" w:rsidR="00EE0683" w:rsidRPr="0092108E" w:rsidDel="00221A74" w:rsidRDefault="00EE0683">
            <w:pPr>
              <w:jc w:val="both"/>
              <w:rPr>
                <w:del w:id="8148" w:author="Пользователь" w:date="2021-08-13T12:13:00Z"/>
                <w:sz w:val="18"/>
                <w:szCs w:val="18"/>
              </w:rPr>
            </w:pPr>
            <w:del w:id="8149" w:author="Пользователь" w:date="2021-08-13T12:13:00Z">
              <w:r w:rsidRPr="0092108E" w:rsidDel="00221A74">
                <w:rPr>
                  <w:sz w:val="18"/>
                  <w:szCs w:val="18"/>
                </w:rPr>
                <w:delText>2013г.</w:delText>
              </w:r>
            </w:del>
          </w:p>
        </w:tc>
        <w:tc>
          <w:tcPr>
            <w:tcW w:w="1050" w:type="dxa"/>
            <w:tcBorders>
              <w:top w:val="single" w:sz="4" w:space="0" w:color="auto"/>
              <w:left w:val="single" w:sz="4" w:space="0" w:color="auto"/>
              <w:bottom w:val="single" w:sz="4" w:space="0" w:color="auto"/>
              <w:right w:val="single" w:sz="4" w:space="0" w:color="auto"/>
            </w:tcBorders>
            <w:hideMark/>
          </w:tcPr>
          <w:p w14:paraId="580F40FC" w14:textId="2FD55F61" w:rsidR="00EE0683" w:rsidRPr="0092108E" w:rsidDel="00221A74" w:rsidRDefault="00EE0683">
            <w:pPr>
              <w:jc w:val="both"/>
              <w:rPr>
                <w:del w:id="8150" w:author="Пользователь" w:date="2021-08-13T12:13:00Z"/>
                <w:sz w:val="18"/>
                <w:szCs w:val="18"/>
              </w:rPr>
            </w:pPr>
            <w:del w:id="8151" w:author="Пользователь" w:date="2021-08-13T12:13:00Z">
              <w:r w:rsidRPr="0092108E" w:rsidDel="00221A74">
                <w:rPr>
                  <w:sz w:val="18"/>
                  <w:szCs w:val="18"/>
                </w:rPr>
                <w:delText>2014г.</w:delText>
              </w:r>
            </w:del>
          </w:p>
        </w:tc>
        <w:tc>
          <w:tcPr>
            <w:tcW w:w="1050" w:type="dxa"/>
            <w:tcBorders>
              <w:top w:val="single" w:sz="4" w:space="0" w:color="auto"/>
              <w:left w:val="single" w:sz="4" w:space="0" w:color="auto"/>
              <w:bottom w:val="single" w:sz="4" w:space="0" w:color="auto"/>
              <w:right w:val="single" w:sz="4" w:space="0" w:color="auto"/>
            </w:tcBorders>
            <w:hideMark/>
          </w:tcPr>
          <w:p w14:paraId="5C3CE780" w14:textId="27B8D1EC" w:rsidR="00EE0683" w:rsidRPr="0092108E" w:rsidDel="00221A74" w:rsidRDefault="00EE0683">
            <w:pPr>
              <w:jc w:val="both"/>
              <w:rPr>
                <w:del w:id="8152" w:author="Пользователь" w:date="2021-08-13T12:13:00Z"/>
                <w:sz w:val="18"/>
                <w:szCs w:val="18"/>
              </w:rPr>
            </w:pPr>
            <w:del w:id="8153" w:author="Пользователь" w:date="2021-08-13T12:13:00Z">
              <w:r w:rsidRPr="0092108E" w:rsidDel="00221A74">
                <w:rPr>
                  <w:sz w:val="18"/>
                  <w:szCs w:val="18"/>
                </w:rPr>
                <w:delText>2015г.</w:delText>
              </w:r>
            </w:del>
          </w:p>
        </w:tc>
        <w:tc>
          <w:tcPr>
            <w:tcW w:w="1051" w:type="dxa"/>
            <w:tcBorders>
              <w:top w:val="single" w:sz="4" w:space="0" w:color="auto"/>
              <w:left w:val="single" w:sz="4" w:space="0" w:color="auto"/>
              <w:bottom w:val="single" w:sz="4" w:space="0" w:color="auto"/>
              <w:right w:val="single" w:sz="4" w:space="0" w:color="auto"/>
            </w:tcBorders>
            <w:hideMark/>
          </w:tcPr>
          <w:p w14:paraId="2789FF2E" w14:textId="785A21B9" w:rsidR="00EE0683" w:rsidRPr="0092108E" w:rsidDel="00221A74" w:rsidRDefault="00EE0683">
            <w:pPr>
              <w:jc w:val="both"/>
              <w:rPr>
                <w:del w:id="8154" w:author="Пользователь" w:date="2021-08-13T12:13:00Z"/>
                <w:sz w:val="18"/>
                <w:szCs w:val="18"/>
              </w:rPr>
            </w:pPr>
            <w:del w:id="8155" w:author="Пользователь" w:date="2021-08-13T12:13:00Z">
              <w:r w:rsidRPr="0092108E" w:rsidDel="00221A74">
                <w:rPr>
                  <w:sz w:val="18"/>
                  <w:szCs w:val="18"/>
                </w:rPr>
                <w:delText>2016г.</w:delText>
              </w:r>
            </w:del>
          </w:p>
        </w:tc>
        <w:tc>
          <w:tcPr>
            <w:tcW w:w="1051" w:type="dxa"/>
            <w:tcBorders>
              <w:top w:val="single" w:sz="4" w:space="0" w:color="auto"/>
              <w:left w:val="single" w:sz="4" w:space="0" w:color="auto"/>
              <w:bottom w:val="single" w:sz="4" w:space="0" w:color="auto"/>
              <w:right w:val="single" w:sz="4" w:space="0" w:color="auto"/>
            </w:tcBorders>
            <w:hideMark/>
          </w:tcPr>
          <w:p w14:paraId="740F4DD7" w14:textId="34CCB1FD" w:rsidR="00EE0683" w:rsidRPr="0092108E" w:rsidDel="00221A74" w:rsidRDefault="00EE0683">
            <w:pPr>
              <w:jc w:val="both"/>
              <w:rPr>
                <w:del w:id="8156" w:author="Пользователь" w:date="2021-08-13T12:13:00Z"/>
                <w:sz w:val="18"/>
                <w:szCs w:val="18"/>
              </w:rPr>
            </w:pPr>
            <w:del w:id="8157" w:author="Пользователь" w:date="2021-08-13T12:13:00Z">
              <w:r w:rsidRPr="0092108E" w:rsidDel="00221A74">
                <w:rPr>
                  <w:sz w:val="18"/>
                  <w:szCs w:val="18"/>
                </w:rPr>
                <w:delText>2017г.</w:delText>
              </w:r>
            </w:del>
          </w:p>
        </w:tc>
      </w:tr>
      <w:tr w:rsidR="00EE0683" w:rsidRPr="0092108E" w:rsidDel="00221A74" w14:paraId="19DF99DB" w14:textId="30E31AE9" w:rsidTr="00EE0683">
        <w:trPr>
          <w:del w:id="8158" w:author="Пользователь" w:date="2021-08-13T12:13:00Z"/>
        </w:trPr>
        <w:tc>
          <w:tcPr>
            <w:tcW w:w="2217" w:type="dxa"/>
            <w:tcBorders>
              <w:top w:val="single" w:sz="4" w:space="0" w:color="auto"/>
              <w:left w:val="single" w:sz="4" w:space="0" w:color="auto"/>
              <w:bottom w:val="single" w:sz="4" w:space="0" w:color="auto"/>
              <w:right w:val="single" w:sz="4" w:space="0" w:color="auto"/>
            </w:tcBorders>
            <w:hideMark/>
          </w:tcPr>
          <w:p w14:paraId="0FC9746A" w14:textId="2857E2C5" w:rsidR="00EE0683" w:rsidRPr="0092108E" w:rsidDel="00221A74" w:rsidRDefault="00EE0683">
            <w:pPr>
              <w:jc w:val="both"/>
              <w:rPr>
                <w:del w:id="8159" w:author="Пользователь" w:date="2021-08-13T12:13:00Z"/>
                <w:sz w:val="18"/>
                <w:szCs w:val="18"/>
              </w:rPr>
            </w:pPr>
            <w:del w:id="8160" w:author="Пользователь" w:date="2021-08-13T12:13:00Z">
              <w:r w:rsidRPr="0092108E" w:rsidDel="00221A74">
                <w:rPr>
                  <w:sz w:val="18"/>
                  <w:szCs w:val="18"/>
                </w:rPr>
                <w:delText>Мошенничество</w:delText>
              </w:r>
            </w:del>
          </w:p>
        </w:tc>
        <w:tc>
          <w:tcPr>
            <w:tcW w:w="1051" w:type="dxa"/>
            <w:tcBorders>
              <w:top w:val="single" w:sz="4" w:space="0" w:color="auto"/>
              <w:left w:val="single" w:sz="4" w:space="0" w:color="auto"/>
              <w:bottom w:val="single" w:sz="4" w:space="0" w:color="auto"/>
              <w:right w:val="single" w:sz="4" w:space="0" w:color="auto"/>
            </w:tcBorders>
            <w:hideMark/>
          </w:tcPr>
          <w:p w14:paraId="3E83C5E6" w14:textId="4EA357B0" w:rsidR="00EE0683" w:rsidRPr="0092108E" w:rsidDel="00221A74" w:rsidRDefault="00EE0683">
            <w:pPr>
              <w:jc w:val="both"/>
              <w:rPr>
                <w:del w:id="8161" w:author="Пользователь" w:date="2021-08-13T12:13:00Z"/>
                <w:sz w:val="18"/>
                <w:szCs w:val="18"/>
              </w:rPr>
            </w:pPr>
            <w:del w:id="8162" w:author="Пользователь" w:date="2021-08-13T12:13:00Z">
              <w:r w:rsidRPr="0092108E" w:rsidDel="00221A74">
                <w:rPr>
                  <w:sz w:val="18"/>
                  <w:szCs w:val="18"/>
                </w:rPr>
                <w:delText>25559</w:delText>
              </w:r>
            </w:del>
          </w:p>
        </w:tc>
        <w:tc>
          <w:tcPr>
            <w:tcW w:w="1050" w:type="dxa"/>
            <w:tcBorders>
              <w:top w:val="single" w:sz="4" w:space="0" w:color="auto"/>
              <w:left w:val="single" w:sz="4" w:space="0" w:color="auto"/>
              <w:bottom w:val="single" w:sz="4" w:space="0" w:color="auto"/>
              <w:right w:val="single" w:sz="4" w:space="0" w:color="auto"/>
            </w:tcBorders>
            <w:hideMark/>
          </w:tcPr>
          <w:p w14:paraId="604BD5A7" w14:textId="6B67D6A6" w:rsidR="00EE0683" w:rsidRPr="0092108E" w:rsidDel="00221A74" w:rsidRDefault="00EE0683">
            <w:pPr>
              <w:jc w:val="both"/>
              <w:rPr>
                <w:del w:id="8163" w:author="Пользователь" w:date="2021-08-13T12:13:00Z"/>
                <w:sz w:val="18"/>
                <w:szCs w:val="18"/>
              </w:rPr>
            </w:pPr>
            <w:del w:id="8164" w:author="Пользователь" w:date="2021-08-13T12:13:00Z">
              <w:r w:rsidRPr="0092108E" w:rsidDel="00221A74">
                <w:rPr>
                  <w:sz w:val="18"/>
                  <w:szCs w:val="18"/>
                </w:rPr>
                <w:delText>23649</w:delText>
              </w:r>
            </w:del>
          </w:p>
        </w:tc>
        <w:tc>
          <w:tcPr>
            <w:tcW w:w="1050" w:type="dxa"/>
            <w:tcBorders>
              <w:top w:val="single" w:sz="4" w:space="0" w:color="auto"/>
              <w:left w:val="single" w:sz="4" w:space="0" w:color="auto"/>
              <w:bottom w:val="single" w:sz="4" w:space="0" w:color="auto"/>
              <w:right w:val="single" w:sz="4" w:space="0" w:color="auto"/>
            </w:tcBorders>
            <w:hideMark/>
          </w:tcPr>
          <w:p w14:paraId="58506459" w14:textId="09A284BC" w:rsidR="00EE0683" w:rsidRPr="0092108E" w:rsidDel="00221A74" w:rsidRDefault="00EE0683">
            <w:pPr>
              <w:jc w:val="both"/>
              <w:rPr>
                <w:del w:id="8165" w:author="Пользователь" w:date="2021-08-13T12:13:00Z"/>
                <w:sz w:val="18"/>
                <w:szCs w:val="18"/>
              </w:rPr>
            </w:pPr>
            <w:del w:id="8166" w:author="Пользователь" w:date="2021-08-13T12:13:00Z">
              <w:r w:rsidRPr="0092108E" w:rsidDel="00221A74">
                <w:rPr>
                  <w:sz w:val="18"/>
                  <w:szCs w:val="18"/>
                </w:rPr>
                <w:delText>32590</w:delText>
              </w:r>
            </w:del>
          </w:p>
        </w:tc>
        <w:tc>
          <w:tcPr>
            <w:tcW w:w="1050" w:type="dxa"/>
            <w:tcBorders>
              <w:top w:val="single" w:sz="4" w:space="0" w:color="auto"/>
              <w:left w:val="single" w:sz="4" w:space="0" w:color="auto"/>
              <w:bottom w:val="single" w:sz="4" w:space="0" w:color="auto"/>
              <w:right w:val="single" w:sz="4" w:space="0" w:color="auto"/>
            </w:tcBorders>
            <w:hideMark/>
          </w:tcPr>
          <w:p w14:paraId="1F268DC4" w14:textId="3ACADF76" w:rsidR="00EE0683" w:rsidRPr="0092108E" w:rsidDel="00221A74" w:rsidRDefault="00EE0683">
            <w:pPr>
              <w:jc w:val="both"/>
              <w:rPr>
                <w:del w:id="8167" w:author="Пользователь" w:date="2021-08-13T12:13:00Z"/>
                <w:sz w:val="18"/>
                <w:szCs w:val="18"/>
              </w:rPr>
            </w:pPr>
            <w:del w:id="8168" w:author="Пользователь" w:date="2021-08-13T12:13:00Z">
              <w:r w:rsidRPr="0092108E" w:rsidDel="00221A74">
                <w:rPr>
                  <w:sz w:val="18"/>
                  <w:szCs w:val="18"/>
                </w:rPr>
                <w:delText>24623</w:delText>
              </w:r>
            </w:del>
          </w:p>
        </w:tc>
        <w:tc>
          <w:tcPr>
            <w:tcW w:w="1050" w:type="dxa"/>
            <w:tcBorders>
              <w:top w:val="single" w:sz="4" w:space="0" w:color="auto"/>
              <w:left w:val="single" w:sz="4" w:space="0" w:color="auto"/>
              <w:bottom w:val="single" w:sz="4" w:space="0" w:color="auto"/>
              <w:right w:val="single" w:sz="4" w:space="0" w:color="auto"/>
            </w:tcBorders>
            <w:hideMark/>
          </w:tcPr>
          <w:p w14:paraId="25194D1B" w14:textId="13EB906E" w:rsidR="00EE0683" w:rsidRPr="0092108E" w:rsidDel="00221A74" w:rsidRDefault="00EE0683">
            <w:pPr>
              <w:jc w:val="both"/>
              <w:rPr>
                <w:del w:id="8169" w:author="Пользователь" w:date="2021-08-13T12:13:00Z"/>
                <w:sz w:val="18"/>
                <w:szCs w:val="18"/>
              </w:rPr>
            </w:pPr>
            <w:del w:id="8170" w:author="Пользователь" w:date="2021-08-13T12:13:00Z">
              <w:r w:rsidRPr="0092108E" w:rsidDel="00221A74">
                <w:rPr>
                  <w:sz w:val="18"/>
                  <w:szCs w:val="18"/>
                </w:rPr>
                <w:delText>22186</w:delText>
              </w:r>
            </w:del>
          </w:p>
        </w:tc>
        <w:tc>
          <w:tcPr>
            <w:tcW w:w="1051" w:type="dxa"/>
            <w:tcBorders>
              <w:top w:val="single" w:sz="4" w:space="0" w:color="auto"/>
              <w:left w:val="single" w:sz="4" w:space="0" w:color="auto"/>
              <w:bottom w:val="single" w:sz="4" w:space="0" w:color="auto"/>
              <w:right w:val="single" w:sz="4" w:space="0" w:color="auto"/>
            </w:tcBorders>
            <w:hideMark/>
          </w:tcPr>
          <w:p w14:paraId="56AFC16D" w14:textId="4F108847" w:rsidR="00EE0683" w:rsidRPr="0092108E" w:rsidDel="00221A74" w:rsidRDefault="00EE0683">
            <w:pPr>
              <w:jc w:val="both"/>
              <w:rPr>
                <w:del w:id="8171" w:author="Пользователь" w:date="2021-08-13T12:13:00Z"/>
                <w:sz w:val="18"/>
                <w:szCs w:val="18"/>
              </w:rPr>
            </w:pPr>
            <w:del w:id="8172" w:author="Пользователь" w:date="2021-08-13T12:13:00Z">
              <w:r w:rsidRPr="0092108E" w:rsidDel="00221A74">
                <w:rPr>
                  <w:sz w:val="18"/>
                  <w:szCs w:val="18"/>
                </w:rPr>
                <w:delText>22079</w:delText>
              </w:r>
            </w:del>
          </w:p>
        </w:tc>
        <w:tc>
          <w:tcPr>
            <w:tcW w:w="1051" w:type="dxa"/>
            <w:tcBorders>
              <w:top w:val="single" w:sz="4" w:space="0" w:color="auto"/>
              <w:left w:val="single" w:sz="4" w:space="0" w:color="auto"/>
              <w:bottom w:val="single" w:sz="4" w:space="0" w:color="auto"/>
              <w:right w:val="single" w:sz="4" w:space="0" w:color="auto"/>
            </w:tcBorders>
            <w:hideMark/>
          </w:tcPr>
          <w:p w14:paraId="2F9C4A6A" w14:textId="4848EE19" w:rsidR="00EE0683" w:rsidRPr="0092108E" w:rsidDel="00221A74" w:rsidRDefault="00EE0683">
            <w:pPr>
              <w:jc w:val="both"/>
              <w:rPr>
                <w:del w:id="8173" w:author="Пользователь" w:date="2021-08-13T12:13:00Z"/>
                <w:sz w:val="18"/>
                <w:szCs w:val="18"/>
              </w:rPr>
            </w:pPr>
            <w:del w:id="8174" w:author="Пользователь" w:date="2021-08-13T12:13:00Z">
              <w:r w:rsidRPr="0092108E" w:rsidDel="00221A74">
                <w:rPr>
                  <w:sz w:val="18"/>
                  <w:szCs w:val="18"/>
                </w:rPr>
                <w:delText>23045</w:delText>
              </w:r>
            </w:del>
          </w:p>
        </w:tc>
      </w:tr>
      <w:tr w:rsidR="00EE0683" w:rsidRPr="0092108E" w:rsidDel="00221A74" w14:paraId="1A4FB92F" w14:textId="0E67BD5B" w:rsidTr="00EE0683">
        <w:trPr>
          <w:del w:id="8175" w:author="Пользователь" w:date="2021-08-13T12:13:00Z"/>
        </w:trPr>
        <w:tc>
          <w:tcPr>
            <w:tcW w:w="2217" w:type="dxa"/>
            <w:tcBorders>
              <w:top w:val="single" w:sz="4" w:space="0" w:color="auto"/>
              <w:left w:val="single" w:sz="4" w:space="0" w:color="auto"/>
              <w:bottom w:val="single" w:sz="4" w:space="0" w:color="auto"/>
              <w:right w:val="single" w:sz="4" w:space="0" w:color="auto"/>
            </w:tcBorders>
            <w:hideMark/>
          </w:tcPr>
          <w:p w14:paraId="321E15C4" w14:textId="138C30B8" w:rsidR="00EE0683" w:rsidRPr="0092108E" w:rsidDel="00221A74" w:rsidRDefault="00EE0683">
            <w:pPr>
              <w:jc w:val="both"/>
              <w:rPr>
                <w:del w:id="8176" w:author="Пользователь" w:date="2021-08-13T12:13:00Z"/>
                <w:sz w:val="18"/>
                <w:szCs w:val="18"/>
              </w:rPr>
            </w:pPr>
            <w:del w:id="8177" w:author="Пользователь" w:date="2021-08-13T12:13:00Z">
              <w:r w:rsidRPr="0092108E" w:rsidDel="00221A74">
                <w:rPr>
                  <w:sz w:val="18"/>
                  <w:szCs w:val="18"/>
                </w:rPr>
                <w:delText>Присвоен./растрата</w:delText>
              </w:r>
            </w:del>
          </w:p>
        </w:tc>
        <w:tc>
          <w:tcPr>
            <w:tcW w:w="1051" w:type="dxa"/>
            <w:tcBorders>
              <w:top w:val="single" w:sz="4" w:space="0" w:color="auto"/>
              <w:left w:val="single" w:sz="4" w:space="0" w:color="auto"/>
              <w:bottom w:val="single" w:sz="4" w:space="0" w:color="auto"/>
              <w:right w:val="single" w:sz="4" w:space="0" w:color="auto"/>
            </w:tcBorders>
            <w:hideMark/>
          </w:tcPr>
          <w:p w14:paraId="4735C450" w14:textId="0435AEAE" w:rsidR="00EE0683" w:rsidRPr="0092108E" w:rsidDel="00221A74" w:rsidRDefault="00EE0683">
            <w:pPr>
              <w:jc w:val="both"/>
              <w:rPr>
                <w:del w:id="8178" w:author="Пользователь" w:date="2021-08-13T12:13:00Z"/>
                <w:sz w:val="18"/>
                <w:szCs w:val="18"/>
              </w:rPr>
            </w:pPr>
            <w:del w:id="8179" w:author="Пользователь" w:date="2021-08-13T12:13:00Z">
              <w:r w:rsidRPr="0092108E" w:rsidDel="00221A74">
                <w:rPr>
                  <w:sz w:val="18"/>
                  <w:szCs w:val="18"/>
                </w:rPr>
                <w:delText>8033</w:delText>
              </w:r>
            </w:del>
          </w:p>
        </w:tc>
        <w:tc>
          <w:tcPr>
            <w:tcW w:w="1050" w:type="dxa"/>
            <w:tcBorders>
              <w:top w:val="single" w:sz="4" w:space="0" w:color="auto"/>
              <w:left w:val="single" w:sz="4" w:space="0" w:color="auto"/>
              <w:bottom w:val="single" w:sz="4" w:space="0" w:color="auto"/>
              <w:right w:val="single" w:sz="4" w:space="0" w:color="auto"/>
            </w:tcBorders>
            <w:hideMark/>
          </w:tcPr>
          <w:p w14:paraId="74B90F2B" w14:textId="7CBB0C68" w:rsidR="00EE0683" w:rsidRPr="0092108E" w:rsidDel="00221A74" w:rsidRDefault="00EE0683">
            <w:pPr>
              <w:jc w:val="both"/>
              <w:rPr>
                <w:del w:id="8180" w:author="Пользователь" w:date="2021-08-13T12:13:00Z"/>
                <w:sz w:val="18"/>
                <w:szCs w:val="18"/>
              </w:rPr>
            </w:pPr>
            <w:del w:id="8181" w:author="Пользователь" w:date="2021-08-13T12:13:00Z">
              <w:r w:rsidRPr="0092108E" w:rsidDel="00221A74">
                <w:rPr>
                  <w:sz w:val="18"/>
                  <w:szCs w:val="18"/>
                </w:rPr>
                <w:delText>6852</w:delText>
              </w:r>
            </w:del>
          </w:p>
        </w:tc>
        <w:tc>
          <w:tcPr>
            <w:tcW w:w="1050" w:type="dxa"/>
            <w:tcBorders>
              <w:top w:val="single" w:sz="4" w:space="0" w:color="auto"/>
              <w:left w:val="single" w:sz="4" w:space="0" w:color="auto"/>
              <w:bottom w:val="single" w:sz="4" w:space="0" w:color="auto"/>
              <w:right w:val="single" w:sz="4" w:space="0" w:color="auto"/>
            </w:tcBorders>
            <w:hideMark/>
          </w:tcPr>
          <w:p w14:paraId="7A87EA37" w14:textId="2ED7E685" w:rsidR="00EE0683" w:rsidRPr="0092108E" w:rsidDel="00221A74" w:rsidRDefault="00EE0683">
            <w:pPr>
              <w:jc w:val="both"/>
              <w:rPr>
                <w:del w:id="8182" w:author="Пользователь" w:date="2021-08-13T12:13:00Z"/>
                <w:sz w:val="18"/>
                <w:szCs w:val="18"/>
              </w:rPr>
            </w:pPr>
            <w:del w:id="8183" w:author="Пользователь" w:date="2021-08-13T12:13:00Z">
              <w:r w:rsidRPr="0092108E" w:rsidDel="00221A74">
                <w:rPr>
                  <w:sz w:val="18"/>
                  <w:szCs w:val="18"/>
                </w:rPr>
                <w:delText>7435</w:delText>
              </w:r>
            </w:del>
          </w:p>
        </w:tc>
        <w:tc>
          <w:tcPr>
            <w:tcW w:w="1050" w:type="dxa"/>
            <w:tcBorders>
              <w:top w:val="single" w:sz="4" w:space="0" w:color="auto"/>
              <w:left w:val="single" w:sz="4" w:space="0" w:color="auto"/>
              <w:bottom w:val="single" w:sz="4" w:space="0" w:color="auto"/>
              <w:right w:val="single" w:sz="4" w:space="0" w:color="auto"/>
            </w:tcBorders>
            <w:hideMark/>
          </w:tcPr>
          <w:p w14:paraId="4B313B16" w14:textId="2BB35628" w:rsidR="00EE0683" w:rsidRPr="0092108E" w:rsidDel="00221A74" w:rsidRDefault="00EE0683">
            <w:pPr>
              <w:jc w:val="both"/>
              <w:rPr>
                <w:del w:id="8184" w:author="Пользователь" w:date="2021-08-13T12:13:00Z"/>
                <w:sz w:val="18"/>
                <w:szCs w:val="18"/>
              </w:rPr>
            </w:pPr>
            <w:del w:id="8185" w:author="Пользователь" w:date="2021-08-13T12:13:00Z">
              <w:r w:rsidRPr="0092108E" w:rsidDel="00221A74">
                <w:rPr>
                  <w:sz w:val="18"/>
                  <w:szCs w:val="18"/>
                </w:rPr>
                <w:delText>7968</w:delText>
              </w:r>
            </w:del>
          </w:p>
        </w:tc>
        <w:tc>
          <w:tcPr>
            <w:tcW w:w="1050" w:type="dxa"/>
            <w:tcBorders>
              <w:top w:val="single" w:sz="4" w:space="0" w:color="auto"/>
              <w:left w:val="single" w:sz="4" w:space="0" w:color="auto"/>
              <w:bottom w:val="single" w:sz="4" w:space="0" w:color="auto"/>
              <w:right w:val="single" w:sz="4" w:space="0" w:color="auto"/>
            </w:tcBorders>
            <w:hideMark/>
          </w:tcPr>
          <w:p w14:paraId="3AB4A59E" w14:textId="19FD0E35" w:rsidR="00EE0683" w:rsidRPr="0092108E" w:rsidDel="00221A74" w:rsidRDefault="00EE0683">
            <w:pPr>
              <w:jc w:val="both"/>
              <w:rPr>
                <w:del w:id="8186" w:author="Пользователь" w:date="2021-08-13T12:13:00Z"/>
                <w:sz w:val="18"/>
                <w:szCs w:val="18"/>
              </w:rPr>
            </w:pPr>
            <w:del w:id="8187" w:author="Пользователь" w:date="2021-08-13T12:13:00Z">
              <w:r w:rsidRPr="0092108E" w:rsidDel="00221A74">
                <w:rPr>
                  <w:sz w:val="18"/>
                  <w:szCs w:val="18"/>
                </w:rPr>
                <w:delText>8476</w:delText>
              </w:r>
            </w:del>
          </w:p>
        </w:tc>
        <w:tc>
          <w:tcPr>
            <w:tcW w:w="1051" w:type="dxa"/>
            <w:tcBorders>
              <w:top w:val="single" w:sz="4" w:space="0" w:color="auto"/>
              <w:left w:val="single" w:sz="4" w:space="0" w:color="auto"/>
              <w:bottom w:val="single" w:sz="4" w:space="0" w:color="auto"/>
              <w:right w:val="single" w:sz="4" w:space="0" w:color="auto"/>
            </w:tcBorders>
            <w:hideMark/>
          </w:tcPr>
          <w:p w14:paraId="3F426415" w14:textId="1C16BA48" w:rsidR="00EE0683" w:rsidRPr="0092108E" w:rsidDel="00221A74" w:rsidRDefault="00EE0683">
            <w:pPr>
              <w:jc w:val="both"/>
              <w:rPr>
                <w:del w:id="8188" w:author="Пользователь" w:date="2021-08-13T12:13:00Z"/>
                <w:sz w:val="18"/>
                <w:szCs w:val="18"/>
              </w:rPr>
            </w:pPr>
            <w:del w:id="8189" w:author="Пользователь" w:date="2021-08-13T12:13:00Z">
              <w:r w:rsidRPr="0092108E" w:rsidDel="00221A74">
                <w:rPr>
                  <w:sz w:val="18"/>
                  <w:szCs w:val="18"/>
                </w:rPr>
                <w:delText>8501</w:delText>
              </w:r>
            </w:del>
          </w:p>
        </w:tc>
        <w:tc>
          <w:tcPr>
            <w:tcW w:w="1051" w:type="dxa"/>
            <w:tcBorders>
              <w:top w:val="single" w:sz="4" w:space="0" w:color="auto"/>
              <w:left w:val="single" w:sz="4" w:space="0" w:color="auto"/>
              <w:bottom w:val="single" w:sz="4" w:space="0" w:color="auto"/>
              <w:right w:val="single" w:sz="4" w:space="0" w:color="auto"/>
            </w:tcBorders>
            <w:hideMark/>
          </w:tcPr>
          <w:p w14:paraId="7106509E" w14:textId="2EF52A62" w:rsidR="00EE0683" w:rsidRPr="0092108E" w:rsidDel="00221A74" w:rsidRDefault="00EE0683">
            <w:pPr>
              <w:jc w:val="both"/>
              <w:rPr>
                <w:del w:id="8190" w:author="Пользователь" w:date="2021-08-13T12:13:00Z"/>
                <w:sz w:val="18"/>
                <w:szCs w:val="18"/>
              </w:rPr>
            </w:pPr>
            <w:del w:id="8191" w:author="Пользователь" w:date="2021-08-13T12:13:00Z">
              <w:r w:rsidRPr="0092108E" w:rsidDel="00221A74">
                <w:rPr>
                  <w:sz w:val="18"/>
                  <w:szCs w:val="18"/>
                </w:rPr>
                <w:delText>8058</w:delText>
              </w:r>
            </w:del>
          </w:p>
        </w:tc>
      </w:tr>
      <w:tr w:rsidR="00EE0683" w:rsidRPr="0092108E" w:rsidDel="00221A74" w14:paraId="6BED65ED" w14:textId="7DC89979" w:rsidTr="00EE0683">
        <w:trPr>
          <w:del w:id="8192" w:author="Пользователь" w:date="2021-08-13T12:13:00Z"/>
        </w:trPr>
        <w:tc>
          <w:tcPr>
            <w:tcW w:w="2217" w:type="dxa"/>
            <w:tcBorders>
              <w:top w:val="single" w:sz="4" w:space="0" w:color="auto"/>
              <w:left w:val="single" w:sz="4" w:space="0" w:color="auto"/>
              <w:bottom w:val="single" w:sz="4" w:space="0" w:color="auto"/>
              <w:right w:val="single" w:sz="4" w:space="0" w:color="auto"/>
            </w:tcBorders>
            <w:hideMark/>
          </w:tcPr>
          <w:p w14:paraId="7F7FF63E" w14:textId="3CD81809" w:rsidR="00EE0683" w:rsidRPr="0092108E" w:rsidDel="00221A74" w:rsidRDefault="00EE0683">
            <w:pPr>
              <w:jc w:val="both"/>
              <w:rPr>
                <w:del w:id="8193" w:author="Пользователь" w:date="2021-08-13T12:13:00Z"/>
                <w:sz w:val="18"/>
                <w:szCs w:val="18"/>
              </w:rPr>
            </w:pPr>
            <w:del w:id="8194" w:author="Пользователь" w:date="2021-08-13T12:13:00Z">
              <w:r w:rsidRPr="0092108E" w:rsidDel="00221A74">
                <w:rPr>
                  <w:sz w:val="18"/>
                  <w:szCs w:val="18"/>
                </w:rPr>
                <w:delText>Получ./дача взятки</w:delText>
              </w:r>
            </w:del>
          </w:p>
        </w:tc>
        <w:tc>
          <w:tcPr>
            <w:tcW w:w="1051" w:type="dxa"/>
            <w:tcBorders>
              <w:top w:val="single" w:sz="4" w:space="0" w:color="auto"/>
              <w:left w:val="single" w:sz="4" w:space="0" w:color="auto"/>
              <w:bottom w:val="single" w:sz="4" w:space="0" w:color="auto"/>
              <w:right w:val="single" w:sz="4" w:space="0" w:color="auto"/>
            </w:tcBorders>
            <w:hideMark/>
          </w:tcPr>
          <w:p w14:paraId="6B16B53D" w14:textId="491EF227" w:rsidR="00EE0683" w:rsidRPr="0092108E" w:rsidDel="00221A74" w:rsidRDefault="00EE0683">
            <w:pPr>
              <w:jc w:val="both"/>
              <w:rPr>
                <w:del w:id="8195" w:author="Пользователь" w:date="2021-08-13T12:13:00Z"/>
                <w:sz w:val="18"/>
                <w:szCs w:val="18"/>
              </w:rPr>
            </w:pPr>
            <w:del w:id="8196" w:author="Пользователь" w:date="2021-08-13T12:13:00Z">
              <w:r w:rsidRPr="0092108E" w:rsidDel="00221A74">
                <w:rPr>
                  <w:sz w:val="18"/>
                  <w:szCs w:val="18"/>
                </w:rPr>
                <w:delText>4655</w:delText>
              </w:r>
            </w:del>
          </w:p>
        </w:tc>
        <w:tc>
          <w:tcPr>
            <w:tcW w:w="1050" w:type="dxa"/>
            <w:tcBorders>
              <w:top w:val="single" w:sz="4" w:space="0" w:color="auto"/>
              <w:left w:val="single" w:sz="4" w:space="0" w:color="auto"/>
              <w:bottom w:val="single" w:sz="4" w:space="0" w:color="auto"/>
              <w:right w:val="single" w:sz="4" w:space="0" w:color="auto"/>
            </w:tcBorders>
            <w:hideMark/>
          </w:tcPr>
          <w:p w14:paraId="6133C3CB" w14:textId="433C96B0" w:rsidR="00EE0683" w:rsidRPr="0092108E" w:rsidDel="00221A74" w:rsidRDefault="00EE0683">
            <w:pPr>
              <w:jc w:val="both"/>
              <w:rPr>
                <w:del w:id="8197" w:author="Пользователь" w:date="2021-08-13T12:13:00Z"/>
                <w:sz w:val="18"/>
                <w:szCs w:val="18"/>
              </w:rPr>
            </w:pPr>
            <w:del w:id="8198" w:author="Пользователь" w:date="2021-08-13T12:13:00Z">
              <w:r w:rsidRPr="0092108E" w:rsidDel="00221A74">
                <w:rPr>
                  <w:sz w:val="18"/>
                  <w:szCs w:val="18"/>
                </w:rPr>
                <w:delText>3535</w:delText>
              </w:r>
            </w:del>
          </w:p>
        </w:tc>
        <w:tc>
          <w:tcPr>
            <w:tcW w:w="1050" w:type="dxa"/>
            <w:tcBorders>
              <w:top w:val="single" w:sz="4" w:space="0" w:color="auto"/>
              <w:left w:val="single" w:sz="4" w:space="0" w:color="auto"/>
              <w:bottom w:val="single" w:sz="4" w:space="0" w:color="auto"/>
              <w:right w:val="single" w:sz="4" w:space="0" w:color="auto"/>
            </w:tcBorders>
            <w:hideMark/>
          </w:tcPr>
          <w:p w14:paraId="19EB2C79" w14:textId="066DB396" w:rsidR="00EE0683" w:rsidRPr="0092108E" w:rsidDel="00221A74" w:rsidRDefault="00EE0683">
            <w:pPr>
              <w:jc w:val="both"/>
              <w:rPr>
                <w:del w:id="8199" w:author="Пользователь" w:date="2021-08-13T12:13:00Z"/>
                <w:sz w:val="18"/>
                <w:szCs w:val="18"/>
              </w:rPr>
            </w:pPr>
            <w:del w:id="8200" w:author="Пользователь" w:date="2021-08-13T12:13:00Z">
              <w:r w:rsidRPr="0092108E" w:rsidDel="00221A74">
                <w:rPr>
                  <w:sz w:val="18"/>
                  <w:szCs w:val="18"/>
                </w:rPr>
                <w:delText>4808</w:delText>
              </w:r>
            </w:del>
          </w:p>
        </w:tc>
        <w:tc>
          <w:tcPr>
            <w:tcW w:w="1050" w:type="dxa"/>
            <w:tcBorders>
              <w:top w:val="single" w:sz="4" w:space="0" w:color="auto"/>
              <w:left w:val="single" w:sz="4" w:space="0" w:color="auto"/>
              <w:bottom w:val="single" w:sz="4" w:space="0" w:color="auto"/>
              <w:right w:val="single" w:sz="4" w:space="0" w:color="auto"/>
            </w:tcBorders>
            <w:hideMark/>
          </w:tcPr>
          <w:p w14:paraId="6E15DCBF" w14:textId="398F2635" w:rsidR="00EE0683" w:rsidRPr="0092108E" w:rsidDel="00221A74" w:rsidRDefault="00EE0683">
            <w:pPr>
              <w:jc w:val="both"/>
              <w:rPr>
                <w:del w:id="8201" w:author="Пользователь" w:date="2021-08-13T12:13:00Z"/>
                <w:sz w:val="18"/>
                <w:szCs w:val="18"/>
              </w:rPr>
            </w:pPr>
            <w:del w:id="8202" w:author="Пользователь" w:date="2021-08-13T12:13:00Z">
              <w:r w:rsidRPr="0092108E" w:rsidDel="00221A74">
                <w:rPr>
                  <w:sz w:val="18"/>
                  <w:szCs w:val="18"/>
                </w:rPr>
                <w:delText>6325</w:delText>
              </w:r>
            </w:del>
          </w:p>
        </w:tc>
        <w:tc>
          <w:tcPr>
            <w:tcW w:w="1050" w:type="dxa"/>
            <w:tcBorders>
              <w:top w:val="single" w:sz="4" w:space="0" w:color="auto"/>
              <w:left w:val="single" w:sz="4" w:space="0" w:color="auto"/>
              <w:bottom w:val="single" w:sz="4" w:space="0" w:color="auto"/>
              <w:right w:val="single" w:sz="4" w:space="0" w:color="auto"/>
            </w:tcBorders>
            <w:hideMark/>
          </w:tcPr>
          <w:p w14:paraId="57C26D77" w14:textId="43B9993E" w:rsidR="00EE0683" w:rsidRPr="0092108E" w:rsidDel="00221A74" w:rsidRDefault="00EE0683">
            <w:pPr>
              <w:jc w:val="both"/>
              <w:rPr>
                <w:del w:id="8203" w:author="Пользователь" w:date="2021-08-13T12:13:00Z"/>
                <w:sz w:val="18"/>
                <w:szCs w:val="18"/>
              </w:rPr>
            </w:pPr>
            <w:del w:id="8204" w:author="Пользователь" w:date="2021-08-13T12:13:00Z">
              <w:r w:rsidRPr="0092108E" w:rsidDel="00221A74">
                <w:rPr>
                  <w:sz w:val="18"/>
                  <w:szCs w:val="18"/>
                </w:rPr>
                <w:delText>6918</w:delText>
              </w:r>
            </w:del>
          </w:p>
        </w:tc>
        <w:tc>
          <w:tcPr>
            <w:tcW w:w="1051" w:type="dxa"/>
            <w:tcBorders>
              <w:top w:val="single" w:sz="4" w:space="0" w:color="auto"/>
              <w:left w:val="single" w:sz="4" w:space="0" w:color="auto"/>
              <w:bottom w:val="single" w:sz="4" w:space="0" w:color="auto"/>
              <w:right w:val="single" w:sz="4" w:space="0" w:color="auto"/>
            </w:tcBorders>
            <w:hideMark/>
          </w:tcPr>
          <w:p w14:paraId="58EE6597" w14:textId="4238BF22" w:rsidR="00EE0683" w:rsidRPr="0092108E" w:rsidDel="00221A74" w:rsidRDefault="00EE0683">
            <w:pPr>
              <w:jc w:val="both"/>
              <w:rPr>
                <w:del w:id="8205" w:author="Пользователь" w:date="2021-08-13T12:13:00Z"/>
                <w:sz w:val="18"/>
                <w:szCs w:val="18"/>
              </w:rPr>
            </w:pPr>
            <w:del w:id="8206" w:author="Пользователь" w:date="2021-08-13T12:13:00Z">
              <w:r w:rsidRPr="0092108E" w:rsidDel="00221A74">
                <w:rPr>
                  <w:sz w:val="18"/>
                  <w:szCs w:val="18"/>
                </w:rPr>
                <w:delText>4919</w:delText>
              </w:r>
            </w:del>
          </w:p>
        </w:tc>
        <w:tc>
          <w:tcPr>
            <w:tcW w:w="1051" w:type="dxa"/>
            <w:tcBorders>
              <w:top w:val="single" w:sz="4" w:space="0" w:color="auto"/>
              <w:left w:val="single" w:sz="4" w:space="0" w:color="auto"/>
              <w:bottom w:val="single" w:sz="4" w:space="0" w:color="auto"/>
              <w:right w:val="single" w:sz="4" w:space="0" w:color="auto"/>
            </w:tcBorders>
            <w:hideMark/>
          </w:tcPr>
          <w:p w14:paraId="4CBC3942" w14:textId="16094C80" w:rsidR="00EE0683" w:rsidRPr="0092108E" w:rsidDel="00221A74" w:rsidRDefault="00EE0683">
            <w:pPr>
              <w:jc w:val="both"/>
              <w:rPr>
                <w:del w:id="8207" w:author="Пользователь" w:date="2021-08-13T12:13:00Z"/>
                <w:sz w:val="18"/>
                <w:szCs w:val="18"/>
              </w:rPr>
            </w:pPr>
            <w:del w:id="8208" w:author="Пользователь" w:date="2021-08-13T12:13:00Z">
              <w:r w:rsidRPr="0092108E" w:rsidDel="00221A74">
                <w:rPr>
                  <w:sz w:val="18"/>
                  <w:szCs w:val="18"/>
                </w:rPr>
                <w:delText>4819</w:delText>
              </w:r>
            </w:del>
          </w:p>
        </w:tc>
      </w:tr>
      <w:tr w:rsidR="00EE0683" w:rsidRPr="0092108E" w:rsidDel="00221A74" w14:paraId="706874E0" w14:textId="548160FB" w:rsidTr="00EE0683">
        <w:trPr>
          <w:del w:id="8209" w:author="Пользователь" w:date="2021-08-13T12:13:00Z"/>
        </w:trPr>
        <w:tc>
          <w:tcPr>
            <w:tcW w:w="2217" w:type="dxa"/>
            <w:tcBorders>
              <w:top w:val="single" w:sz="4" w:space="0" w:color="auto"/>
              <w:left w:val="single" w:sz="4" w:space="0" w:color="auto"/>
              <w:bottom w:val="single" w:sz="4" w:space="0" w:color="auto"/>
              <w:right w:val="single" w:sz="4" w:space="0" w:color="auto"/>
            </w:tcBorders>
            <w:hideMark/>
          </w:tcPr>
          <w:p w14:paraId="0D6C23D8" w14:textId="13B4A208" w:rsidR="00EE0683" w:rsidRPr="0092108E" w:rsidDel="00221A74" w:rsidRDefault="00EE0683">
            <w:pPr>
              <w:jc w:val="both"/>
              <w:rPr>
                <w:del w:id="8210" w:author="Пользователь" w:date="2021-08-13T12:13:00Z"/>
                <w:sz w:val="18"/>
                <w:szCs w:val="18"/>
              </w:rPr>
            </w:pPr>
            <w:del w:id="8211" w:author="Пользователь" w:date="2021-08-13T12:13:00Z">
              <w:r w:rsidRPr="0092108E" w:rsidDel="00221A74">
                <w:rPr>
                  <w:sz w:val="18"/>
                  <w:szCs w:val="18"/>
                </w:rPr>
                <w:delText>Незак./пред.- ство</w:delText>
              </w:r>
            </w:del>
          </w:p>
        </w:tc>
        <w:tc>
          <w:tcPr>
            <w:tcW w:w="1051" w:type="dxa"/>
            <w:tcBorders>
              <w:top w:val="single" w:sz="4" w:space="0" w:color="auto"/>
              <w:left w:val="single" w:sz="4" w:space="0" w:color="auto"/>
              <w:bottom w:val="single" w:sz="4" w:space="0" w:color="auto"/>
              <w:right w:val="single" w:sz="4" w:space="0" w:color="auto"/>
            </w:tcBorders>
            <w:hideMark/>
          </w:tcPr>
          <w:p w14:paraId="08A7DAEE" w14:textId="13B8D61D" w:rsidR="00EE0683" w:rsidRPr="0092108E" w:rsidDel="00221A74" w:rsidRDefault="00EE0683">
            <w:pPr>
              <w:jc w:val="both"/>
              <w:rPr>
                <w:del w:id="8212" w:author="Пользователь" w:date="2021-08-13T12:13:00Z"/>
                <w:sz w:val="18"/>
                <w:szCs w:val="18"/>
              </w:rPr>
            </w:pPr>
            <w:del w:id="8213" w:author="Пользователь" w:date="2021-08-13T12:13:00Z">
              <w:r w:rsidRPr="0092108E" w:rsidDel="00221A74">
                <w:rPr>
                  <w:sz w:val="18"/>
                  <w:szCs w:val="18"/>
                </w:rPr>
                <w:delText>333</w:delText>
              </w:r>
            </w:del>
          </w:p>
        </w:tc>
        <w:tc>
          <w:tcPr>
            <w:tcW w:w="1050" w:type="dxa"/>
            <w:tcBorders>
              <w:top w:val="single" w:sz="4" w:space="0" w:color="auto"/>
              <w:left w:val="single" w:sz="4" w:space="0" w:color="auto"/>
              <w:bottom w:val="single" w:sz="4" w:space="0" w:color="auto"/>
              <w:right w:val="single" w:sz="4" w:space="0" w:color="auto"/>
            </w:tcBorders>
            <w:hideMark/>
          </w:tcPr>
          <w:p w14:paraId="2A869E8D" w14:textId="34FADBC5" w:rsidR="00EE0683" w:rsidRPr="0092108E" w:rsidDel="00221A74" w:rsidRDefault="00EE0683">
            <w:pPr>
              <w:jc w:val="both"/>
              <w:rPr>
                <w:del w:id="8214" w:author="Пользователь" w:date="2021-08-13T12:13:00Z"/>
                <w:sz w:val="18"/>
                <w:szCs w:val="18"/>
              </w:rPr>
            </w:pPr>
            <w:del w:id="8215" w:author="Пользователь" w:date="2021-08-13T12:13:00Z">
              <w:r w:rsidRPr="0092108E" w:rsidDel="00221A74">
                <w:rPr>
                  <w:sz w:val="18"/>
                  <w:szCs w:val="18"/>
                </w:rPr>
                <w:delText>300</w:delText>
              </w:r>
            </w:del>
          </w:p>
        </w:tc>
        <w:tc>
          <w:tcPr>
            <w:tcW w:w="1050" w:type="dxa"/>
            <w:tcBorders>
              <w:top w:val="single" w:sz="4" w:space="0" w:color="auto"/>
              <w:left w:val="single" w:sz="4" w:space="0" w:color="auto"/>
              <w:bottom w:val="single" w:sz="4" w:space="0" w:color="auto"/>
              <w:right w:val="single" w:sz="4" w:space="0" w:color="auto"/>
            </w:tcBorders>
            <w:hideMark/>
          </w:tcPr>
          <w:p w14:paraId="097D42A5" w14:textId="16CDE81D" w:rsidR="00EE0683" w:rsidRPr="0092108E" w:rsidDel="00221A74" w:rsidRDefault="00EE0683">
            <w:pPr>
              <w:jc w:val="both"/>
              <w:rPr>
                <w:del w:id="8216" w:author="Пользователь" w:date="2021-08-13T12:13:00Z"/>
                <w:sz w:val="18"/>
                <w:szCs w:val="18"/>
              </w:rPr>
            </w:pPr>
            <w:del w:id="8217" w:author="Пользователь" w:date="2021-08-13T12:13:00Z">
              <w:r w:rsidRPr="0092108E" w:rsidDel="00221A74">
                <w:rPr>
                  <w:sz w:val="18"/>
                  <w:szCs w:val="18"/>
                </w:rPr>
                <w:delText>277</w:delText>
              </w:r>
            </w:del>
          </w:p>
        </w:tc>
        <w:tc>
          <w:tcPr>
            <w:tcW w:w="1050" w:type="dxa"/>
            <w:tcBorders>
              <w:top w:val="single" w:sz="4" w:space="0" w:color="auto"/>
              <w:left w:val="single" w:sz="4" w:space="0" w:color="auto"/>
              <w:bottom w:val="single" w:sz="4" w:space="0" w:color="auto"/>
              <w:right w:val="single" w:sz="4" w:space="0" w:color="auto"/>
            </w:tcBorders>
            <w:hideMark/>
          </w:tcPr>
          <w:p w14:paraId="257268FE" w14:textId="744E6850" w:rsidR="00EE0683" w:rsidRPr="0092108E" w:rsidDel="00221A74" w:rsidRDefault="00EE0683">
            <w:pPr>
              <w:jc w:val="both"/>
              <w:rPr>
                <w:del w:id="8218" w:author="Пользователь" w:date="2021-08-13T12:13:00Z"/>
                <w:sz w:val="18"/>
                <w:szCs w:val="18"/>
              </w:rPr>
            </w:pPr>
            <w:del w:id="8219" w:author="Пользователь" w:date="2021-08-13T12:13:00Z">
              <w:r w:rsidRPr="0092108E" w:rsidDel="00221A74">
                <w:rPr>
                  <w:sz w:val="18"/>
                  <w:szCs w:val="18"/>
                </w:rPr>
                <w:delText>375</w:delText>
              </w:r>
            </w:del>
          </w:p>
        </w:tc>
        <w:tc>
          <w:tcPr>
            <w:tcW w:w="1050" w:type="dxa"/>
            <w:tcBorders>
              <w:top w:val="single" w:sz="4" w:space="0" w:color="auto"/>
              <w:left w:val="single" w:sz="4" w:space="0" w:color="auto"/>
              <w:bottom w:val="single" w:sz="4" w:space="0" w:color="auto"/>
              <w:right w:val="single" w:sz="4" w:space="0" w:color="auto"/>
            </w:tcBorders>
            <w:hideMark/>
          </w:tcPr>
          <w:p w14:paraId="3132A2D4" w14:textId="7F04C5B6" w:rsidR="00EE0683" w:rsidRPr="0092108E" w:rsidDel="00221A74" w:rsidRDefault="00EE0683">
            <w:pPr>
              <w:jc w:val="both"/>
              <w:rPr>
                <w:del w:id="8220" w:author="Пользователь" w:date="2021-08-13T12:13:00Z"/>
                <w:sz w:val="18"/>
                <w:szCs w:val="18"/>
              </w:rPr>
            </w:pPr>
            <w:del w:id="8221" w:author="Пользователь" w:date="2021-08-13T12:13:00Z">
              <w:r w:rsidRPr="0092108E" w:rsidDel="00221A74">
                <w:rPr>
                  <w:sz w:val="18"/>
                  <w:szCs w:val="18"/>
                </w:rPr>
                <w:delText>816</w:delText>
              </w:r>
            </w:del>
          </w:p>
        </w:tc>
        <w:tc>
          <w:tcPr>
            <w:tcW w:w="1051" w:type="dxa"/>
            <w:tcBorders>
              <w:top w:val="single" w:sz="4" w:space="0" w:color="auto"/>
              <w:left w:val="single" w:sz="4" w:space="0" w:color="auto"/>
              <w:bottom w:val="single" w:sz="4" w:space="0" w:color="auto"/>
              <w:right w:val="single" w:sz="4" w:space="0" w:color="auto"/>
            </w:tcBorders>
            <w:hideMark/>
          </w:tcPr>
          <w:p w14:paraId="7E9D6E96" w14:textId="7521D2AC" w:rsidR="00EE0683" w:rsidRPr="0092108E" w:rsidDel="00221A74" w:rsidRDefault="00EE0683">
            <w:pPr>
              <w:jc w:val="both"/>
              <w:rPr>
                <w:del w:id="8222" w:author="Пользователь" w:date="2021-08-13T12:13:00Z"/>
                <w:sz w:val="18"/>
                <w:szCs w:val="18"/>
              </w:rPr>
            </w:pPr>
            <w:del w:id="8223" w:author="Пользователь" w:date="2021-08-13T12:13:00Z">
              <w:r w:rsidRPr="0092108E" w:rsidDel="00221A74">
                <w:rPr>
                  <w:sz w:val="18"/>
                  <w:szCs w:val="18"/>
                </w:rPr>
                <w:delText>1934</w:delText>
              </w:r>
            </w:del>
          </w:p>
        </w:tc>
        <w:tc>
          <w:tcPr>
            <w:tcW w:w="1051" w:type="dxa"/>
            <w:tcBorders>
              <w:top w:val="single" w:sz="4" w:space="0" w:color="auto"/>
              <w:left w:val="single" w:sz="4" w:space="0" w:color="auto"/>
              <w:bottom w:val="single" w:sz="4" w:space="0" w:color="auto"/>
              <w:right w:val="single" w:sz="4" w:space="0" w:color="auto"/>
            </w:tcBorders>
            <w:hideMark/>
          </w:tcPr>
          <w:p w14:paraId="78A86CF2" w14:textId="2D9BFE8E" w:rsidR="00EE0683" w:rsidRPr="0092108E" w:rsidDel="00221A74" w:rsidRDefault="00EE0683">
            <w:pPr>
              <w:jc w:val="both"/>
              <w:rPr>
                <w:del w:id="8224" w:author="Пользователь" w:date="2021-08-13T12:13:00Z"/>
                <w:sz w:val="18"/>
                <w:szCs w:val="18"/>
              </w:rPr>
            </w:pPr>
            <w:del w:id="8225" w:author="Пользователь" w:date="2021-08-13T12:13:00Z">
              <w:r w:rsidRPr="0092108E" w:rsidDel="00221A74">
                <w:rPr>
                  <w:sz w:val="18"/>
                  <w:szCs w:val="18"/>
                </w:rPr>
                <w:delText>3094</w:delText>
              </w:r>
            </w:del>
          </w:p>
        </w:tc>
      </w:tr>
      <w:tr w:rsidR="00EE0683" w:rsidRPr="0092108E" w:rsidDel="00221A74" w14:paraId="1B450AD2" w14:textId="1E5D1AF1" w:rsidTr="00EE0683">
        <w:trPr>
          <w:del w:id="8226" w:author="Пользователь" w:date="2021-08-13T12:13:00Z"/>
        </w:trPr>
        <w:tc>
          <w:tcPr>
            <w:tcW w:w="2217" w:type="dxa"/>
            <w:tcBorders>
              <w:top w:val="single" w:sz="4" w:space="0" w:color="auto"/>
              <w:left w:val="single" w:sz="4" w:space="0" w:color="auto"/>
              <w:bottom w:val="single" w:sz="4" w:space="0" w:color="auto"/>
              <w:right w:val="single" w:sz="4" w:space="0" w:color="auto"/>
            </w:tcBorders>
            <w:hideMark/>
          </w:tcPr>
          <w:p w14:paraId="7258A40B" w14:textId="02725D65" w:rsidR="00EE0683" w:rsidRPr="0092108E" w:rsidDel="00221A74" w:rsidRDefault="00EE0683">
            <w:pPr>
              <w:jc w:val="both"/>
              <w:rPr>
                <w:del w:id="8227" w:author="Пользователь" w:date="2021-08-13T12:13:00Z"/>
                <w:sz w:val="18"/>
                <w:szCs w:val="18"/>
              </w:rPr>
            </w:pPr>
            <w:del w:id="8228" w:author="Пользователь" w:date="2021-08-13T12:13:00Z">
              <w:r w:rsidRPr="0092108E" w:rsidDel="00221A74">
                <w:rPr>
                  <w:sz w:val="18"/>
                  <w:szCs w:val="18"/>
                </w:rPr>
                <w:delText>Уклон./упл. /налог.</w:delText>
              </w:r>
            </w:del>
          </w:p>
        </w:tc>
        <w:tc>
          <w:tcPr>
            <w:tcW w:w="1051" w:type="dxa"/>
            <w:tcBorders>
              <w:top w:val="single" w:sz="4" w:space="0" w:color="auto"/>
              <w:left w:val="single" w:sz="4" w:space="0" w:color="auto"/>
              <w:bottom w:val="single" w:sz="4" w:space="0" w:color="auto"/>
              <w:right w:val="single" w:sz="4" w:space="0" w:color="auto"/>
            </w:tcBorders>
            <w:hideMark/>
          </w:tcPr>
          <w:p w14:paraId="4D9A1EC6" w14:textId="7875A7DB" w:rsidR="00EE0683" w:rsidRPr="0092108E" w:rsidDel="00221A74" w:rsidRDefault="00EE0683">
            <w:pPr>
              <w:jc w:val="both"/>
              <w:rPr>
                <w:del w:id="8229" w:author="Пользователь" w:date="2021-08-13T12:13:00Z"/>
                <w:sz w:val="18"/>
                <w:szCs w:val="18"/>
              </w:rPr>
            </w:pPr>
            <w:del w:id="8230" w:author="Пользователь" w:date="2021-08-13T12:13:00Z">
              <w:r w:rsidRPr="0092108E" w:rsidDel="00221A74">
                <w:rPr>
                  <w:sz w:val="18"/>
                  <w:szCs w:val="18"/>
                </w:rPr>
                <w:delText>662</w:delText>
              </w:r>
            </w:del>
          </w:p>
        </w:tc>
        <w:tc>
          <w:tcPr>
            <w:tcW w:w="1050" w:type="dxa"/>
            <w:tcBorders>
              <w:top w:val="single" w:sz="4" w:space="0" w:color="auto"/>
              <w:left w:val="single" w:sz="4" w:space="0" w:color="auto"/>
              <w:bottom w:val="single" w:sz="4" w:space="0" w:color="auto"/>
              <w:right w:val="single" w:sz="4" w:space="0" w:color="auto"/>
            </w:tcBorders>
            <w:hideMark/>
          </w:tcPr>
          <w:p w14:paraId="2C9B779C" w14:textId="54B5774B" w:rsidR="00EE0683" w:rsidRPr="0092108E" w:rsidDel="00221A74" w:rsidRDefault="00EE0683">
            <w:pPr>
              <w:jc w:val="both"/>
              <w:rPr>
                <w:del w:id="8231" w:author="Пользователь" w:date="2021-08-13T12:13:00Z"/>
                <w:sz w:val="18"/>
                <w:szCs w:val="18"/>
              </w:rPr>
            </w:pPr>
            <w:del w:id="8232" w:author="Пользователь" w:date="2021-08-13T12:13:00Z">
              <w:r w:rsidRPr="0092108E" w:rsidDel="00221A74">
                <w:rPr>
                  <w:sz w:val="18"/>
                  <w:szCs w:val="18"/>
                </w:rPr>
                <w:delText>519</w:delText>
              </w:r>
            </w:del>
          </w:p>
        </w:tc>
        <w:tc>
          <w:tcPr>
            <w:tcW w:w="1050" w:type="dxa"/>
            <w:tcBorders>
              <w:top w:val="single" w:sz="4" w:space="0" w:color="auto"/>
              <w:left w:val="single" w:sz="4" w:space="0" w:color="auto"/>
              <w:bottom w:val="single" w:sz="4" w:space="0" w:color="auto"/>
              <w:right w:val="single" w:sz="4" w:space="0" w:color="auto"/>
            </w:tcBorders>
            <w:hideMark/>
          </w:tcPr>
          <w:p w14:paraId="634861CE" w14:textId="50AE5708" w:rsidR="00EE0683" w:rsidRPr="0092108E" w:rsidDel="00221A74" w:rsidRDefault="00EE0683">
            <w:pPr>
              <w:jc w:val="both"/>
              <w:rPr>
                <w:del w:id="8233" w:author="Пользователь" w:date="2021-08-13T12:13:00Z"/>
                <w:sz w:val="18"/>
                <w:szCs w:val="18"/>
              </w:rPr>
            </w:pPr>
            <w:del w:id="8234" w:author="Пользователь" w:date="2021-08-13T12:13:00Z">
              <w:r w:rsidRPr="0092108E" w:rsidDel="00221A74">
                <w:rPr>
                  <w:sz w:val="18"/>
                  <w:szCs w:val="18"/>
                </w:rPr>
                <w:delText>449</w:delText>
              </w:r>
            </w:del>
          </w:p>
        </w:tc>
        <w:tc>
          <w:tcPr>
            <w:tcW w:w="1050" w:type="dxa"/>
            <w:tcBorders>
              <w:top w:val="single" w:sz="4" w:space="0" w:color="auto"/>
              <w:left w:val="single" w:sz="4" w:space="0" w:color="auto"/>
              <w:bottom w:val="single" w:sz="4" w:space="0" w:color="auto"/>
              <w:right w:val="single" w:sz="4" w:space="0" w:color="auto"/>
            </w:tcBorders>
            <w:hideMark/>
          </w:tcPr>
          <w:p w14:paraId="6ADCF646" w14:textId="4B4D9F21" w:rsidR="00EE0683" w:rsidRPr="0092108E" w:rsidDel="00221A74" w:rsidRDefault="00EE0683">
            <w:pPr>
              <w:jc w:val="both"/>
              <w:rPr>
                <w:del w:id="8235" w:author="Пользователь" w:date="2021-08-13T12:13:00Z"/>
                <w:sz w:val="18"/>
                <w:szCs w:val="18"/>
              </w:rPr>
            </w:pPr>
            <w:del w:id="8236" w:author="Пользователь" w:date="2021-08-13T12:13:00Z">
              <w:r w:rsidRPr="0092108E" w:rsidDel="00221A74">
                <w:rPr>
                  <w:sz w:val="18"/>
                  <w:szCs w:val="18"/>
                </w:rPr>
                <w:delText>452</w:delText>
              </w:r>
            </w:del>
          </w:p>
        </w:tc>
        <w:tc>
          <w:tcPr>
            <w:tcW w:w="1050" w:type="dxa"/>
            <w:tcBorders>
              <w:top w:val="single" w:sz="4" w:space="0" w:color="auto"/>
              <w:left w:val="single" w:sz="4" w:space="0" w:color="auto"/>
              <w:bottom w:val="single" w:sz="4" w:space="0" w:color="auto"/>
              <w:right w:val="single" w:sz="4" w:space="0" w:color="auto"/>
            </w:tcBorders>
            <w:hideMark/>
          </w:tcPr>
          <w:p w14:paraId="39E0BE7C" w14:textId="7BDE8AED" w:rsidR="00EE0683" w:rsidRPr="0092108E" w:rsidDel="00221A74" w:rsidRDefault="00EE0683">
            <w:pPr>
              <w:jc w:val="both"/>
              <w:rPr>
                <w:del w:id="8237" w:author="Пользователь" w:date="2021-08-13T12:13:00Z"/>
                <w:sz w:val="18"/>
                <w:szCs w:val="18"/>
              </w:rPr>
            </w:pPr>
            <w:del w:id="8238" w:author="Пользователь" w:date="2021-08-13T12:13:00Z">
              <w:r w:rsidRPr="0092108E" w:rsidDel="00221A74">
                <w:rPr>
                  <w:sz w:val="18"/>
                  <w:szCs w:val="18"/>
                </w:rPr>
                <w:delText>537</w:delText>
              </w:r>
            </w:del>
          </w:p>
        </w:tc>
        <w:tc>
          <w:tcPr>
            <w:tcW w:w="1051" w:type="dxa"/>
            <w:tcBorders>
              <w:top w:val="single" w:sz="4" w:space="0" w:color="auto"/>
              <w:left w:val="single" w:sz="4" w:space="0" w:color="auto"/>
              <w:bottom w:val="single" w:sz="4" w:space="0" w:color="auto"/>
              <w:right w:val="single" w:sz="4" w:space="0" w:color="auto"/>
            </w:tcBorders>
            <w:hideMark/>
          </w:tcPr>
          <w:p w14:paraId="7DF879FA" w14:textId="2384B36A" w:rsidR="00EE0683" w:rsidRPr="0092108E" w:rsidDel="00221A74" w:rsidRDefault="00EE0683">
            <w:pPr>
              <w:jc w:val="both"/>
              <w:rPr>
                <w:del w:id="8239" w:author="Пользователь" w:date="2021-08-13T12:13:00Z"/>
                <w:sz w:val="18"/>
                <w:szCs w:val="18"/>
              </w:rPr>
            </w:pPr>
            <w:del w:id="8240" w:author="Пользователь" w:date="2021-08-13T12:13:00Z">
              <w:r w:rsidRPr="0092108E" w:rsidDel="00221A74">
                <w:rPr>
                  <w:sz w:val="18"/>
                  <w:szCs w:val="18"/>
                </w:rPr>
                <w:delText>541</w:delText>
              </w:r>
            </w:del>
          </w:p>
        </w:tc>
        <w:tc>
          <w:tcPr>
            <w:tcW w:w="1051" w:type="dxa"/>
            <w:tcBorders>
              <w:top w:val="single" w:sz="4" w:space="0" w:color="auto"/>
              <w:left w:val="single" w:sz="4" w:space="0" w:color="auto"/>
              <w:bottom w:val="single" w:sz="4" w:space="0" w:color="auto"/>
              <w:right w:val="single" w:sz="4" w:space="0" w:color="auto"/>
            </w:tcBorders>
            <w:hideMark/>
          </w:tcPr>
          <w:p w14:paraId="406C7158" w14:textId="34E3B32A" w:rsidR="00EE0683" w:rsidRPr="0092108E" w:rsidDel="00221A74" w:rsidRDefault="00EE0683">
            <w:pPr>
              <w:jc w:val="both"/>
              <w:rPr>
                <w:del w:id="8241" w:author="Пользователь" w:date="2021-08-13T12:13:00Z"/>
                <w:sz w:val="18"/>
                <w:szCs w:val="18"/>
              </w:rPr>
            </w:pPr>
            <w:del w:id="8242" w:author="Пользователь" w:date="2021-08-13T12:13:00Z">
              <w:r w:rsidRPr="0092108E" w:rsidDel="00221A74">
                <w:rPr>
                  <w:sz w:val="18"/>
                  <w:szCs w:val="18"/>
                </w:rPr>
                <w:delText>546</w:delText>
              </w:r>
            </w:del>
          </w:p>
        </w:tc>
      </w:tr>
    </w:tbl>
    <w:p w14:paraId="42BCE990" w14:textId="74DF4A5E" w:rsidR="00EE0683" w:rsidRPr="00197743" w:rsidDel="00221A74" w:rsidRDefault="00EE0683">
      <w:pPr>
        <w:jc w:val="both"/>
        <w:rPr>
          <w:del w:id="8243" w:author="Пользователь" w:date="2021-08-13T12:13:00Z"/>
          <w:sz w:val="22"/>
          <w:szCs w:val="22"/>
        </w:rPr>
      </w:pPr>
    </w:p>
    <w:p w14:paraId="645919E5" w14:textId="09987351" w:rsidR="00EE0683" w:rsidRPr="00197743" w:rsidDel="00221A74" w:rsidRDefault="00EE0683">
      <w:pPr>
        <w:ind w:firstLine="567"/>
        <w:jc w:val="both"/>
        <w:rPr>
          <w:del w:id="8244" w:author="Пользователь" w:date="2021-08-13T12:13:00Z"/>
          <w:sz w:val="22"/>
          <w:szCs w:val="22"/>
        </w:rPr>
      </w:pPr>
      <w:del w:id="8245" w:author="Пользователь" w:date="2021-08-13T12:13:00Z">
        <w:r w:rsidRPr="00197743" w:rsidDel="00221A74">
          <w:rPr>
            <w:sz w:val="22"/>
            <w:szCs w:val="22"/>
          </w:rPr>
          <w:delText>В республиках на ГКЧП отреагировали по - разному. В Эстонии, Литве и Латвии ОМОН блокировал здание радио, основные магистрали и порты. Руководство Литвы и Эстонии сразу заявили о</w:delText>
        </w:r>
        <w:r w:rsidR="00D52BBB" w:rsidRPr="00197743" w:rsidDel="00221A74">
          <w:rPr>
            <w:sz w:val="22"/>
            <w:szCs w:val="22"/>
          </w:rPr>
          <w:delText xml:space="preserve"> </w:delText>
        </w:r>
        <w:r w:rsidRPr="00197743" w:rsidDel="00221A74">
          <w:rPr>
            <w:sz w:val="22"/>
            <w:szCs w:val="22"/>
          </w:rPr>
          <w:delText>попытке госпереворота. А 1-й секретарь ЦК компартии Латвии А. Рубикс на пресс-конференции 19 августа приветствовал ГКЧП. Руководство Молдавии отказалось подчиняться</w:delText>
        </w:r>
        <w:r w:rsidR="00D52BBB" w:rsidRPr="00197743" w:rsidDel="00221A74">
          <w:rPr>
            <w:sz w:val="22"/>
            <w:szCs w:val="22"/>
          </w:rPr>
          <w:delText xml:space="preserve"> </w:delText>
        </w:r>
        <w:r w:rsidRPr="00197743" w:rsidDel="00221A74">
          <w:rPr>
            <w:sz w:val="22"/>
            <w:szCs w:val="22"/>
          </w:rPr>
          <w:delText xml:space="preserve">требованиям военных и вводить ЧП. Противниками ГКЧП были президент РСФСР </w:delText>
        </w:r>
        <w:r w:rsidR="003C51F6" w:rsidRPr="00197743" w:rsidDel="00221A74">
          <w:rPr>
            <w:sz w:val="22"/>
            <w:szCs w:val="22"/>
          </w:rPr>
          <w:delText>Б. Ельцин</w:delText>
        </w:r>
        <w:r w:rsidRPr="00197743" w:rsidDel="00221A74">
          <w:rPr>
            <w:sz w:val="22"/>
            <w:szCs w:val="22"/>
          </w:rPr>
          <w:delText xml:space="preserve"> и Кыргы</w:delText>
        </w:r>
        <w:r w:rsidR="003C51F6" w:rsidDel="00221A74">
          <w:rPr>
            <w:sz w:val="22"/>
            <w:szCs w:val="22"/>
          </w:rPr>
          <w:delText>з</w:delText>
        </w:r>
        <w:r w:rsidR="003C1A55" w:rsidDel="00221A74">
          <w:rPr>
            <w:sz w:val="22"/>
            <w:szCs w:val="22"/>
          </w:rPr>
          <w:delText>с</w:delText>
        </w:r>
        <w:r w:rsidRPr="00197743" w:rsidDel="00221A74">
          <w:rPr>
            <w:sz w:val="22"/>
            <w:szCs w:val="22"/>
          </w:rPr>
          <w:delText>тана - А. Акаев. На Украине военные заявили, что будут выполнять приказы ГКЧП. Глава Верховной рады Л. Кравчук выступил с призывом сохранять спокойствие и демократические свободы. Спикер парламента Белорусской</w:delText>
        </w:r>
        <w:r w:rsidR="00D52BBB" w:rsidRPr="00197743" w:rsidDel="00221A74">
          <w:rPr>
            <w:sz w:val="22"/>
            <w:szCs w:val="22"/>
          </w:rPr>
          <w:delText xml:space="preserve"> </w:delText>
        </w:r>
        <w:r w:rsidRPr="00197743" w:rsidDel="00221A74">
          <w:rPr>
            <w:sz w:val="22"/>
            <w:szCs w:val="22"/>
          </w:rPr>
          <w:delText>ССР Н. Дементей</w:delText>
        </w:r>
        <w:r w:rsidR="00D52BBB" w:rsidRPr="00197743" w:rsidDel="00221A74">
          <w:rPr>
            <w:sz w:val="22"/>
            <w:szCs w:val="22"/>
          </w:rPr>
          <w:delText xml:space="preserve"> </w:delText>
        </w:r>
        <w:r w:rsidRPr="00197743" w:rsidDel="00221A74">
          <w:rPr>
            <w:sz w:val="22"/>
            <w:szCs w:val="22"/>
          </w:rPr>
          <w:delText>открыто поддержал ГКЧП. Руководство Казахстана путч официально</w:delText>
        </w:r>
        <w:r w:rsidR="00D52BBB" w:rsidRPr="00197743" w:rsidDel="00221A74">
          <w:rPr>
            <w:sz w:val="22"/>
            <w:szCs w:val="22"/>
          </w:rPr>
          <w:delText xml:space="preserve"> </w:delText>
        </w:r>
        <w:r w:rsidRPr="00197743" w:rsidDel="00221A74">
          <w:rPr>
            <w:sz w:val="22"/>
            <w:szCs w:val="22"/>
          </w:rPr>
          <w:delText>не осудило. 19 августа Н. Назарбаев призвал соблюдать права человека. 1-й секретарь ЦК Компартии и президент Таджикистана К. Махкамов 20 августа вылетел в Москву, чтобы получить директивы, что и как делать дальше. Президент Узбекистана И. Каримов срочно прервал свой визит в Индию, но с заявлением</w:delText>
        </w:r>
        <w:r w:rsidR="00D52BBB" w:rsidRPr="00197743" w:rsidDel="00221A74">
          <w:rPr>
            <w:sz w:val="22"/>
            <w:szCs w:val="22"/>
          </w:rPr>
          <w:delText xml:space="preserve"> </w:delText>
        </w:r>
        <w:r w:rsidRPr="00197743" w:rsidDel="00221A74">
          <w:rPr>
            <w:sz w:val="22"/>
            <w:szCs w:val="22"/>
          </w:rPr>
          <w:delText>выступать не стал. ЦК компартии Туркменистана тоже отмолчался, лишь вечером 21 августа появился указ С. Ниязова о недействительности постановления ГКЧП. Премьер-министр Армении В. Манукян с заявлениями выступать не стал. Глава Грузии З. Гамсахурдия объявил о необходимости выполнять указания ГКЧП, а президент Азербайджана А. Муталибов заявил о поддержке ГКЧП («АиФ». №33. 2016г.).</w:delText>
        </w:r>
      </w:del>
    </w:p>
    <w:p w14:paraId="49434533" w14:textId="31C7103F" w:rsidR="00EE0683" w:rsidRPr="00197743" w:rsidDel="00221A74" w:rsidRDefault="00EE0683">
      <w:pPr>
        <w:ind w:firstLine="567"/>
        <w:jc w:val="both"/>
        <w:rPr>
          <w:del w:id="8246" w:author="Пользователь" w:date="2021-08-13T12:13:00Z"/>
          <w:sz w:val="22"/>
          <w:szCs w:val="22"/>
        </w:rPr>
      </w:pPr>
      <w:del w:id="8247" w:author="Пользователь" w:date="2021-08-13T12:13:00Z">
        <w:r w:rsidRPr="00197743" w:rsidDel="00221A74">
          <w:rPr>
            <w:sz w:val="22"/>
            <w:szCs w:val="22"/>
          </w:rPr>
          <w:delText>Сильно прозвучало «Слово</w:delText>
        </w:r>
        <w:r w:rsidR="003C51F6" w:rsidDel="00221A74">
          <w:rPr>
            <w:sz w:val="22"/>
            <w:szCs w:val="22"/>
          </w:rPr>
          <w:delText xml:space="preserve"> </w:delText>
        </w:r>
        <w:r w:rsidRPr="00197743" w:rsidDel="00221A74">
          <w:rPr>
            <w:sz w:val="22"/>
            <w:szCs w:val="22"/>
          </w:rPr>
          <w:delText>к народу», опубликованное за месяц до ГКЧП, подписанное авторитетными, уважаемыми в стране людьми, но это ничего не дало. Маховик развала СССР был запущен на всю</w:delText>
        </w:r>
        <w:r w:rsidR="00D52BBB" w:rsidRPr="00197743" w:rsidDel="00221A74">
          <w:rPr>
            <w:sz w:val="22"/>
            <w:szCs w:val="22"/>
          </w:rPr>
          <w:delText xml:space="preserve"> </w:delText>
        </w:r>
        <w:r w:rsidRPr="00197743" w:rsidDel="00221A74">
          <w:rPr>
            <w:sz w:val="22"/>
            <w:szCs w:val="22"/>
          </w:rPr>
          <w:delText>мощь. Его запустили: Горбачев, Яковлев, Ельцин, Бакатин, Гайдар, Бурбулис, Черномырдин, Попов, Силаев и вся</w:delText>
        </w:r>
        <w:r w:rsidR="00D52BBB" w:rsidRPr="00197743" w:rsidDel="00221A74">
          <w:rPr>
            <w:sz w:val="22"/>
            <w:szCs w:val="22"/>
          </w:rPr>
          <w:delText xml:space="preserve"> </w:delText>
        </w:r>
        <w:r w:rsidRPr="00197743" w:rsidDel="00221A74">
          <w:rPr>
            <w:sz w:val="22"/>
            <w:szCs w:val="22"/>
          </w:rPr>
          <w:delText>предательская рать, делала свое грязное дело. Ельцин со своей командой</w:delText>
        </w:r>
        <w:r w:rsidR="00D52BBB" w:rsidRPr="00197743" w:rsidDel="00221A74">
          <w:rPr>
            <w:sz w:val="22"/>
            <w:szCs w:val="22"/>
          </w:rPr>
          <w:delText xml:space="preserve"> </w:delText>
        </w:r>
        <w:r w:rsidRPr="00197743" w:rsidDel="00221A74">
          <w:rPr>
            <w:sz w:val="22"/>
            <w:szCs w:val="22"/>
          </w:rPr>
          <w:delText>действовали нагло и напористо, а руководство</w:delText>
        </w:r>
        <w:r w:rsidR="00D52BBB" w:rsidRPr="00197743" w:rsidDel="00221A74">
          <w:rPr>
            <w:sz w:val="22"/>
            <w:szCs w:val="22"/>
          </w:rPr>
          <w:delText xml:space="preserve"> </w:delText>
        </w:r>
        <w:r w:rsidRPr="00197743" w:rsidDel="00221A74">
          <w:rPr>
            <w:sz w:val="22"/>
            <w:szCs w:val="22"/>
          </w:rPr>
          <w:delText>ГКЧП бездействовало. Но когда Ельцину в 1993г. представилась возможность он приказал безжалостно из танковых орудий ударить по Верховному Совету – высшему органу власти</w:delText>
        </w:r>
        <w:r w:rsidR="00D52BBB" w:rsidRPr="00197743" w:rsidDel="00221A74">
          <w:rPr>
            <w:sz w:val="22"/>
            <w:szCs w:val="22"/>
          </w:rPr>
          <w:delText xml:space="preserve"> </w:delText>
        </w:r>
        <w:r w:rsidRPr="00197743" w:rsidDel="00221A74">
          <w:rPr>
            <w:sz w:val="22"/>
            <w:szCs w:val="22"/>
          </w:rPr>
          <w:delText>в России. И этого</w:delText>
        </w:r>
        <w:r w:rsidR="00D52BBB" w:rsidRPr="00197743" w:rsidDel="00221A74">
          <w:rPr>
            <w:sz w:val="22"/>
            <w:szCs w:val="22"/>
          </w:rPr>
          <w:delText xml:space="preserve"> </w:delText>
        </w:r>
        <w:r w:rsidRPr="00197743" w:rsidDel="00221A74">
          <w:rPr>
            <w:sz w:val="22"/>
            <w:szCs w:val="22"/>
          </w:rPr>
          <w:delText>убийцу, разрушившего многовековую страну чествуют как героя, содержат за счет нищего народа его семью. Делают это</w:delText>
        </w:r>
        <w:r w:rsidR="00D52BBB" w:rsidRPr="00197743" w:rsidDel="00221A74">
          <w:rPr>
            <w:sz w:val="22"/>
            <w:szCs w:val="22"/>
          </w:rPr>
          <w:delText xml:space="preserve"> </w:delText>
        </w:r>
        <w:r w:rsidRPr="00197743" w:rsidDel="00221A74">
          <w:rPr>
            <w:sz w:val="22"/>
            <w:szCs w:val="22"/>
          </w:rPr>
          <w:delText>наследники, единомышленники, такие. как был Ельцин. В народе говорят:</w:delText>
        </w:r>
        <w:r w:rsidR="00D52BBB" w:rsidRPr="00197743" w:rsidDel="00221A74">
          <w:rPr>
            <w:sz w:val="22"/>
            <w:szCs w:val="22"/>
          </w:rPr>
          <w:delText xml:space="preserve"> </w:delText>
        </w:r>
        <w:r w:rsidRPr="00197743" w:rsidDel="00221A74">
          <w:rPr>
            <w:sz w:val="22"/>
            <w:szCs w:val="22"/>
          </w:rPr>
          <w:delText xml:space="preserve">– «Скажи, - кто твой друг, и я скажу, - кто ты!». </w:delText>
        </w:r>
      </w:del>
    </w:p>
    <w:p w14:paraId="34C29BA8" w14:textId="37396EFA" w:rsidR="00EE0683" w:rsidRPr="00197743" w:rsidDel="00221A74" w:rsidRDefault="00EE0683">
      <w:pPr>
        <w:ind w:firstLine="567"/>
        <w:jc w:val="both"/>
        <w:rPr>
          <w:del w:id="8248" w:author="Пользователь" w:date="2021-08-13T12:13:00Z"/>
          <w:sz w:val="22"/>
          <w:szCs w:val="22"/>
        </w:rPr>
      </w:pPr>
      <w:del w:id="8249" w:author="Пользователь" w:date="2021-08-13T12:13:00Z">
        <w:r w:rsidRPr="00197743" w:rsidDel="00221A74">
          <w:rPr>
            <w:sz w:val="22"/>
            <w:szCs w:val="22"/>
          </w:rPr>
          <w:delText>В декабре 1991г. Беловежский сговор привел к развалу Советского Союза, первый кому позвонит</w:delText>
        </w:r>
        <w:r w:rsidR="00D52BBB" w:rsidRPr="00197743" w:rsidDel="00221A74">
          <w:rPr>
            <w:sz w:val="22"/>
            <w:szCs w:val="22"/>
          </w:rPr>
          <w:delText xml:space="preserve"> </w:delText>
        </w:r>
        <w:r w:rsidRPr="00197743" w:rsidDel="00221A74">
          <w:rPr>
            <w:sz w:val="22"/>
            <w:szCs w:val="22"/>
          </w:rPr>
          <w:delText>Ельцин</w:delText>
        </w:r>
        <w:r w:rsidR="00D52BBB" w:rsidRPr="00197743" w:rsidDel="00221A74">
          <w:rPr>
            <w:sz w:val="22"/>
            <w:szCs w:val="22"/>
          </w:rPr>
          <w:delText xml:space="preserve"> </w:delText>
        </w:r>
        <w:r w:rsidRPr="00197743" w:rsidDel="00221A74">
          <w:rPr>
            <w:sz w:val="22"/>
            <w:szCs w:val="22"/>
          </w:rPr>
          <w:delText>- президент США Джордж Буш</w:delText>
        </w:r>
        <w:r w:rsidR="00D52BBB" w:rsidRPr="00197743" w:rsidDel="00221A74">
          <w:rPr>
            <w:sz w:val="22"/>
            <w:szCs w:val="22"/>
          </w:rPr>
          <w:delText xml:space="preserve"> </w:delText>
        </w:r>
        <w:r w:rsidRPr="00197743" w:rsidDel="00221A74">
          <w:rPr>
            <w:sz w:val="22"/>
            <w:szCs w:val="22"/>
          </w:rPr>
          <w:delText>- старший.</w:delText>
        </w:r>
        <w:r w:rsidR="00D52BBB" w:rsidRPr="00197743" w:rsidDel="00221A74">
          <w:rPr>
            <w:sz w:val="22"/>
            <w:szCs w:val="22"/>
          </w:rPr>
          <w:delText xml:space="preserve"> </w:delText>
        </w:r>
        <w:r w:rsidRPr="00197743" w:rsidDel="00221A74">
          <w:rPr>
            <w:sz w:val="22"/>
            <w:szCs w:val="22"/>
          </w:rPr>
          <w:delText>А 4 октября</w:delText>
        </w:r>
        <w:r w:rsidR="00D52BBB" w:rsidRPr="00197743" w:rsidDel="00221A74">
          <w:rPr>
            <w:sz w:val="22"/>
            <w:szCs w:val="22"/>
          </w:rPr>
          <w:delText xml:space="preserve"> </w:delText>
        </w:r>
        <w:r w:rsidRPr="00197743" w:rsidDel="00221A74">
          <w:rPr>
            <w:sz w:val="22"/>
            <w:szCs w:val="22"/>
          </w:rPr>
          <w:delText>1993-го года, заранее уведомленная американская телекомпания Си-эн-эн</w:delText>
        </w:r>
        <w:r w:rsidR="00D52BBB" w:rsidRPr="00197743" w:rsidDel="00221A74">
          <w:rPr>
            <w:sz w:val="22"/>
            <w:szCs w:val="22"/>
          </w:rPr>
          <w:delText xml:space="preserve"> </w:delText>
        </w:r>
        <w:r w:rsidRPr="00197743" w:rsidDel="00221A74">
          <w:rPr>
            <w:sz w:val="22"/>
            <w:szCs w:val="22"/>
          </w:rPr>
          <w:delText>в прямом эфире ведет на весь мир трансляцию расстрела российского парламента – пишет писатель А. Житнухин.</w:delText>
        </w:r>
        <w:r w:rsidR="00D52BBB" w:rsidRPr="00197743" w:rsidDel="00221A74">
          <w:rPr>
            <w:sz w:val="22"/>
            <w:szCs w:val="22"/>
          </w:rPr>
          <w:delText xml:space="preserve"> </w:delText>
        </w:r>
        <w:r w:rsidRPr="00197743" w:rsidDel="00221A74">
          <w:rPr>
            <w:sz w:val="22"/>
            <w:szCs w:val="22"/>
          </w:rPr>
          <w:delText>Это была выразительная само - характеристика ельцинской власти. Юлия Друнина – поэт фронтовик, присоединившаяся к защитникам</w:delText>
        </w:r>
        <w:r w:rsidR="00D52BBB" w:rsidRPr="00197743" w:rsidDel="00221A74">
          <w:rPr>
            <w:sz w:val="22"/>
            <w:szCs w:val="22"/>
          </w:rPr>
          <w:delText xml:space="preserve"> </w:delText>
        </w:r>
        <w:r w:rsidR="003155E0" w:rsidDel="00221A74">
          <w:rPr>
            <w:sz w:val="22"/>
            <w:szCs w:val="22"/>
          </w:rPr>
          <w:delText>«Белого дома» в августе 1991г.</w:delText>
        </w:r>
        <w:r w:rsidR="003C51F6" w:rsidRPr="00197743" w:rsidDel="00221A74">
          <w:rPr>
            <w:sz w:val="22"/>
            <w:szCs w:val="22"/>
          </w:rPr>
          <w:delText xml:space="preserve"> писала</w:delText>
        </w:r>
        <w:r w:rsidRPr="00197743" w:rsidDel="00221A74">
          <w:rPr>
            <w:sz w:val="22"/>
            <w:szCs w:val="22"/>
          </w:rPr>
          <w:delText xml:space="preserve">: </w:delText>
        </w:r>
      </w:del>
    </w:p>
    <w:p w14:paraId="28DA459D" w14:textId="39A3D132" w:rsidR="00EE0683" w:rsidRPr="00197743" w:rsidDel="00221A74" w:rsidRDefault="00EE0683">
      <w:pPr>
        <w:ind w:firstLine="567"/>
        <w:jc w:val="both"/>
        <w:rPr>
          <w:del w:id="8250" w:author="Пользователь" w:date="2021-08-13T12:13:00Z"/>
          <w:sz w:val="22"/>
          <w:szCs w:val="22"/>
        </w:rPr>
      </w:pPr>
      <w:del w:id="8251" w:author="Пользователь" w:date="2021-08-13T12:13:00Z">
        <w:r w:rsidRPr="00197743" w:rsidDel="00221A74">
          <w:rPr>
            <w:sz w:val="22"/>
            <w:szCs w:val="22"/>
          </w:rPr>
          <w:delText>«Как летит под откос</w:delText>
        </w:r>
        <w:r w:rsidR="00D52BBB" w:rsidRPr="00197743" w:rsidDel="00221A74">
          <w:rPr>
            <w:sz w:val="22"/>
            <w:szCs w:val="22"/>
          </w:rPr>
          <w:delText xml:space="preserve"> </w:delText>
        </w:r>
        <w:r w:rsidRPr="00197743" w:rsidDel="00221A74">
          <w:rPr>
            <w:sz w:val="22"/>
            <w:szCs w:val="22"/>
          </w:rPr>
          <w:delText>Россия</w:delText>
        </w:r>
      </w:del>
    </w:p>
    <w:p w14:paraId="58AD59BF" w14:textId="5C9D39FD" w:rsidR="00EE0683" w:rsidRPr="00197743" w:rsidDel="00221A74" w:rsidRDefault="00EE0683">
      <w:pPr>
        <w:ind w:firstLine="567"/>
        <w:jc w:val="both"/>
        <w:rPr>
          <w:del w:id="8252" w:author="Пользователь" w:date="2021-08-13T12:13:00Z"/>
          <w:sz w:val="22"/>
          <w:szCs w:val="22"/>
        </w:rPr>
      </w:pPr>
      <w:del w:id="8253" w:author="Пользователь" w:date="2021-08-13T12:13:00Z">
        <w:r w:rsidRPr="00197743" w:rsidDel="00221A74">
          <w:rPr>
            <w:sz w:val="22"/>
            <w:szCs w:val="22"/>
          </w:rPr>
          <w:delText>Не могу, не хочу смотреть!».</w:delText>
        </w:r>
      </w:del>
    </w:p>
    <w:p w14:paraId="0D58D9B1" w14:textId="16C67C0D" w:rsidR="00EE0683" w:rsidRPr="00197743" w:rsidDel="00221A74" w:rsidRDefault="00EE0683">
      <w:pPr>
        <w:ind w:firstLine="567"/>
        <w:jc w:val="both"/>
        <w:rPr>
          <w:del w:id="8254" w:author="Пользователь" w:date="2021-08-13T12:13:00Z"/>
          <w:sz w:val="22"/>
          <w:szCs w:val="22"/>
        </w:rPr>
      </w:pPr>
      <w:del w:id="8255" w:author="Пользователь" w:date="2021-08-13T12:13:00Z">
        <w:r w:rsidRPr="00197743" w:rsidDel="00221A74">
          <w:rPr>
            <w:sz w:val="22"/>
            <w:szCs w:val="22"/>
          </w:rPr>
          <w:delText xml:space="preserve">Другой поэт трагической судьбы Борис Примеров написал: «Боже, Советскую власть нам верни!». </w:delText>
        </w:r>
      </w:del>
    </w:p>
    <w:p w14:paraId="24A424F5" w14:textId="226C74B5" w:rsidR="00EE0683" w:rsidRPr="00197743" w:rsidDel="00221A74" w:rsidRDefault="00EE0683">
      <w:pPr>
        <w:ind w:firstLine="567"/>
        <w:jc w:val="both"/>
        <w:rPr>
          <w:del w:id="8256" w:author="Пользователь" w:date="2021-08-13T12:13:00Z"/>
          <w:sz w:val="22"/>
          <w:szCs w:val="22"/>
        </w:rPr>
      </w:pPr>
      <w:del w:id="8257" w:author="Пользователь" w:date="2021-08-13T12:13:00Z">
        <w:r w:rsidRPr="00197743" w:rsidDel="00221A74">
          <w:rPr>
            <w:sz w:val="22"/>
            <w:szCs w:val="22"/>
          </w:rPr>
          <w:delText>Предателей, совершивших государственный переворот надо судить. Они</w:delText>
        </w:r>
        <w:r w:rsidR="00D52BBB" w:rsidRPr="00197743" w:rsidDel="00221A74">
          <w:rPr>
            <w:sz w:val="22"/>
            <w:szCs w:val="22"/>
          </w:rPr>
          <w:delText xml:space="preserve"> </w:delText>
        </w:r>
        <w:r w:rsidRPr="00197743" w:rsidDel="00221A74">
          <w:rPr>
            <w:sz w:val="22"/>
            <w:szCs w:val="22"/>
          </w:rPr>
          <w:delText>никакие не</w:delText>
        </w:r>
        <w:r w:rsidR="00D52BBB" w:rsidRPr="00197743" w:rsidDel="00221A74">
          <w:rPr>
            <w:sz w:val="22"/>
            <w:szCs w:val="22"/>
          </w:rPr>
          <w:delText xml:space="preserve"> </w:delText>
        </w:r>
        <w:r w:rsidRPr="00197743" w:rsidDel="00221A74">
          <w:rPr>
            <w:sz w:val="22"/>
            <w:szCs w:val="22"/>
          </w:rPr>
          <w:delText>демократы, а кровавые убийцы.</w:delText>
        </w:r>
        <w:r w:rsidR="00D52BBB" w:rsidRPr="00197743" w:rsidDel="00221A74">
          <w:rPr>
            <w:sz w:val="22"/>
            <w:szCs w:val="22"/>
          </w:rPr>
          <w:delText xml:space="preserve"> </w:delText>
        </w:r>
        <w:r w:rsidRPr="00197743" w:rsidDel="00221A74">
          <w:rPr>
            <w:sz w:val="22"/>
            <w:szCs w:val="22"/>
          </w:rPr>
          <w:delText>Как</w:delText>
        </w:r>
        <w:r w:rsidR="00D52BBB" w:rsidRPr="00197743" w:rsidDel="00221A74">
          <w:rPr>
            <w:sz w:val="22"/>
            <w:szCs w:val="22"/>
          </w:rPr>
          <w:delText xml:space="preserve"> </w:delText>
        </w:r>
        <w:r w:rsidRPr="00197743" w:rsidDel="00221A74">
          <w:rPr>
            <w:sz w:val="22"/>
            <w:szCs w:val="22"/>
          </w:rPr>
          <w:delText>отмечает</w:delText>
        </w:r>
        <w:r w:rsidR="00D52BBB" w:rsidRPr="00197743" w:rsidDel="00221A74">
          <w:rPr>
            <w:sz w:val="22"/>
            <w:szCs w:val="22"/>
          </w:rPr>
          <w:delText xml:space="preserve"> </w:delText>
        </w:r>
        <w:r w:rsidRPr="00197743" w:rsidDel="00221A74">
          <w:rPr>
            <w:sz w:val="22"/>
            <w:szCs w:val="22"/>
          </w:rPr>
          <w:delText>д.и.н.</w:delText>
        </w:r>
        <w:r w:rsidR="00D52BBB" w:rsidRPr="00197743" w:rsidDel="00221A74">
          <w:rPr>
            <w:sz w:val="22"/>
            <w:szCs w:val="22"/>
          </w:rPr>
          <w:delText xml:space="preserve"> </w:delText>
        </w:r>
        <w:r w:rsidRPr="00197743" w:rsidDel="00221A74">
          <w:rPr>
            <w:sz w:val="22"/>
            <w:szCs w:val="22"/>
          </w:rPr>
          <w:delText>А. А. Чечия: «… интересный нюанс в</w:delText>
        </w:r>
        <w:r w:rsidR="00D52BBB" w:rsidRPr="00197743" w:rsidDel="00221A74">
          <w:rPr>
            <w:sz w:val="22"/>
            <w:szCs w:val="22"/>
          </w:rPr>
          <w:delText xml:space="preserve"> </w:delText>
        </w:r>
        <w:r w:rsidRPr="00197743" w:rsidDel="00221A74">
          <w:rPr>
            <w:sz w:val="22"/>
            <w:szCs w:val="22"/>
          </w:rPr>
          <w:delText>России в ХХ веке (исключая Гражданскую войну), было три правителя, которые отдали приказ стрелять в собственный народ: Николай Второй - Кровавое воскресенье</w:delText>
        </w:r>
        <w:r w:rsidR="00D52BBB" w:rsidRPr="00197743" w:rsidDel="00221A74">
          <w:rPr>
            <w:sz w:val="22"/>
            <w:szCs w:val="22"/>
          </w:rPr>
          <w:delText xml:space="preserve"> </w:delText>
        </w:r>
        <w:r w:rsidRPr="00197743" w:rsidDel="00221A74">
          <w:rPr>
            <w:sz w:val="22"/>
            <w:szCs w:val="22"/>
          </w:rPr>
          <w:delText>(1905г.) и Ленский расстрел</w:delText>
        </w:r>
        <w:r w:rsidR="00D52BBB" w:rsidRPr="00197743" w:rsidDel="00221A74">
          <w:rPr>
            <w:sz w:val="22"/>
            <w:szCs w:val="22"/>
          </w:rPr>
          <w:delText xml:space="preserve"> </w:delText>
        </w:r>
        <w:r w:rsidRPr="00197743" w:rsidDel="00221A74">
          <w:rPr>
            <w:sz w:val="22"/>
            <w:szCs w:val="22"/>
          </w:rPr>
          <w:delText>(1912г.); Никита Хрущев - Тбилиси</w:delText>
        </w:r>
        <w:r w:rsidR="00D52BBB" w:rsidRPr="00197743" w:rsidDel="00221A74">
          <w:rPr>
            <w:sz w:val="22"/>
            <w:szCs w:val="22"/>
          </w:rPr>
          <w:delText xml:space="preserve"> </w:delText>
        </w:r>
        <w:r w:rsidRPr="00197743" w:rsidDel="00221A74">
          <w:rPr>
            <w:sz w:val="22"/>
            <w:szCs w:val="22"/>
          </w:rPr>
          <w:delText>(1956г.), и Новочеркасск</w:delText>
        </w:r>
        <w:r w:rsidR="00D52BBB" w:rsidRPr="00197743" w:rsidDel="00221A74">
          <w:rPr>
            <w:sz w:val="22"/>
            <w:szCs w:val="22"/>
          </w:rPr>
          <w:delText xml:space="preserve"> </w:delText>
        </w:r>
        <w:r w:rsidRPr="00197743" w:rsidDel="00221A74">
          <w:rPr>
            <w:sz w:val="22"/>
            <w:szCs w:val="22"/>
          </w:rPr>
          <w:delText>(1962г.) и Борис Ельцин - расстрел парламента (1993г.). И все</w:delText>
        </w:r>
        <w:r w:rsidR="00D52BBB" w:rsidRPr="00197743" w:rsidDel="00221A74">
          <w:rPr>
            <w:sz w:val="22"/>
            <w:szCs w:val="22"/>
          </w:rPr>
          <w:delText xml:space="preserve"> </w:delText>
        </w:r>
        <w:r w:rsidRPr="00197743" w:rsidDel="00221A74">
          <w:rPr>
            <w:sz w:val="22"/>
            <w:szCs w:val="22"/>
          </w:rPr>
          <w:delText>трое являются кумирами</w:delText>
        </w:r>
        <w:r w:rsidR="00D52BBB" w:rsidRPr="00197743" w:rsidDel="00221A74">
          <w:rPr>
            <w:sz w:val="22"/>
            <w:szCs w:val="22"/>
          </w:rPr>
          <w:delText xml:space="preserve"> </w:delText>
        </w:r>
        <w:r w:rsidRPr="00197743" w:rsidDel="00221A74">
          <w:rPr>
            <w:sz w:val="22"/>
            <w:szCs w:val="22"/>
          </w:rPr>
          <w:delText>российских либералов, российской интеллигенции. Разве не парадоксально? Десятилетия лживой</w:delText>
        </w:r>
        <w:r w:rsidR="00D52BBB" w:rsidRPr="00197743" w:rsidDel="00221A74">
          <w:rPr>
            <w:sz w:val="22"/>
            <w:szCs w:val="22"/>
          </w:rPr>
          <w:delText xml:space="preserve"> </w:delText>
        </w:r>
        <w:r w:rsidRPr="00197743" w:rsidDel="00221A74">
          <w:rPr>
            <w:sz w:val="22"/>
            <w:szCs w:val="22"/>
          </w:rPr>
          <w:delText>пропаганды сделали свое дело, ведь на лжи выросло два поколения людей. И с 90-х годов народу навязывают национальную идею</w:delText>
        </w:r>
        <w:r w:rsidR="00D52BBB" w:rsidRPr="00197743" w:rsidDel="00221A74">
          <w:rPr>
            <w:sz w:val="22"/>
            <w:szCs w:val="22"/>
          </w:rPr>
          <w:delText xml:space="preserve"> </w:delText>
        </w:r>
        <w:r w:rsidRPr="00197743" w:rsidDel="00221A74">
          <w:rPr>
            <w:sz w:val="22"/>
            <w:szCs w:val="22"/>
          </w:rPr>
          <w:delText>- покаяние. Говорят, что в постсоветской России нет идеологии. Идеология есть, это антисоветизм и покаяние. Вспомните, как все 90-е на экранах телевизоров выплывала очередная «совесть нации» - то Солженицын, то Яковлев, то Лигачев, то актер или режиссер призывали всех клясться за Советскую</w:delText>
        </w:r>
        <w:r w:rsidR="00D52BBB" w:rsidRPr="00197743" w:rsidDel="00221A74">
          <w:rPr>
            <w:sz w:val="22"/>
            <w:szCs w:val="22"/>
          </w:rPr>
          <w:delText xml:space="preserve"> </w:delText>
        </w:r>
        <w:r w:rsidRPr="00197743" w:rsidDel="00221A74">
          <w:rPr>
            <w:sz w:val="22"/>
            <w:szCs w:val="22"/>
          </w:rPr>
          <w:delText>власть, за Сталина, за репрессии</w:delText>
        </w:r>
        <w:r w:rsidR="00D52BBB" w:rsidRPr="00197743" w:rsidDel="00221A74">
          <w:rPr>
            <w:sz w:val="22"/>
            <w:szCs w:val="22"/>
          </w:rPr>
          <w:delText xml:space="preserve"> </w:delText>
        </w:r>
        <w:r w:rsidRPr="00197743" w:rsidDel="00221A74">
          <w:rPr>
            <w:sz w:val="22"/>
            <w:szCs w:val="22"/>
          </w:rPr>
          <w:delText>за загубленные десятки, а то и сотни миллионов жизней</w:delText>
        </w:r>
        <w:r w:rsidR="00D52BBB" w:rsidRPr="00197743" w:rsidDel="00221A74">
          <w:rPr>
            <w:sz w:val="22"/>
            <w:szCs w:val="22"/>
          </w:rPr>
          <w:delText xml:space="preserve"> </w:delText>
        </w:r>
        <w:r w:rsidRPr="00197743" w:rsidDel="00221A74">
          <w:rPr>
            <w:sz w:val="22"/>
            <w:szCs w:val="22"/>
          </w:rPr>
          <w:delText xml:space="preserve">(соревновались), кто выдаст большую цифру загубленных…Кстати, интересно в СССР в 1926г. проживало 147 млн. </w:delText>
        </w:r>
        <w:r w:rsidR="003C51F6" w:rsidRPr="00197743" w:rsidDel="00221A74">
          <w:rPr>
            <w:sz w:val="22"/>
            <w:szCs w:val="22"/>
          </w:rPr>
          <w:delText>чел., а</w:delText>
        </w:r>
        <w:r w:rsidRPr="00197743" w:rsidDel="00221A74">
          <w:rPr>
            <w:sz w:val="22"/>
            <w:szCs w:val="22"/>
          </w:rPr>
          <w:delText xml:space="preserve"> в 1940г. (после репрессий) - 194 мил. чел., т.е за 14 лет население увеличилось на 47 млн. чел. А умер Сталин оставив страну с населением свыше 200</w:delText>
        </w:r>
        <w:r w:rsidR="00D52BBB" w:rsidRPr="00197743" w:rsidDel="00221A74">
          <w:rPr>
            <w:sz w:val="22"/>
            <w:szCs w:val="22"/>
          </w:rPr>
          <w:delText xml:space="preserve"> </w:delText>
        </w:r>
        <w:r w:rsidRPr="00197743" w:rsidDel="00221A74">
          <w:rPr>
            <w:sz w:val="22"/>
            <w:szCs w:val="22"/>
          </w:rPr>
          <w:delText>мил. чел. А ведь была война с чудовищными потерями…». Сегодня как признак нищеты, - заболеваемость туберкулезом</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003C51F6" w:rsidRPr="00197743" w:rsidDel="00221A74">
          <w:rPr>
            <w:sz w:val="22"/>
            <w:szCs w:val="22"/>
          </w:rPr>
          <w:delText>сифилисом, захватившие</w:delText>
        </w:r>
        <w:r w:rsidRPr="00197743" w:rsidDel="00221A74">
          <w:rPr>
            <w:sz w:val="22"/>
            <w:szCs w:val="22"/>
          </w:rPr>
          <w:delText xml:space="preserve"> даже детей. Дабы усмирить недовольных нам навязали коронавирус, теперь заставляют покупать и носить маски (25 рублей одноразовая маска), прозванные в народе намордниками. У нас,</w:delText>
        </w:r>
        <w:r w:rsidR="00D52BBB" w:rsidRPr="00197743" w:rsidDel="00221A74">
          <w:rPr>
            <w:sz w:val="22"/>
            <w:szCs w:val="22"/>
          </w:rPr>
          <w:delText xml:space="preserve"> </w:delText>
        </w:r>
        <w:r w:rsidRPr="00197743" w:rsidDel="00221A74">
          <w:rPr>
            <w:sz w:val="22"/>
            <w:szCs w:val="22"/>
          </w:rPr>
          <w:delText xml:space="preserve">по вине власть держащих - все шиворот на выворот. </w:delText>
        </w:r>
      </w:del>
    </w:p>
    <w:p w14:paraId="482A93AF" w14:textId="1D2D8B64" w:rsidR="00EE0683" w:rsidRPr="00197743" w:rsidDel="00221A74" w:rsidRDefault="00EE0683">
      <w:pPr>
        <w:ind w:firstLine="567"/>
        <w:jc w:val="both"/>
        <w:rPr>
          <w:del w:id="8258" w:author="Пользователь" w:date="2021-08-13T12:13:00Z"/>
          <w:sz w:val="22"/>
          <w:szCs w:val="22"/>
        </w:rPr>
      </w:pPr>
      <w:del w:id="8259" w:author="Пользователь" w:date="2021-08-13T12:13:00Z">
        <w:r w:rsidRPr="00197743" w:rsidDel="00221A74">
          <w:rPr>
            <w:sz w:val="22"/>
            <w:szCs w:val="22"/>
          </w:rPr>
          <w:delText>Сатири</w:delText>
        </w:r>
        <w:r w:rsidR="008A6985" w:rsidDel="00221A74">
          <w:rPr>
            <w:sz w:val="22"/>
            <w:szCs w:val="22"/>
          </w:rPr>
          <w:delText>к М.</w:delText>
        </w:r>
        <w:r w:rsidRPr="00197743" w:rsidDel="00221A74">
          <w:rPr>
            <w:sz w:val="22"/>
            <w:szCs w:val="22"/>
          </w:rPr>
          <w:delText xml:space="preserve"> Жванецкий – о времени, о нас. о себе говори</w:delText>
        </w:r>
        <w:r w:rsidR="003C1A55" w:rsidDel="00221A74">
          <w:rPr>
            <w:sz w:val="22"/>
            <w:szCs w:val="22"/>
          </w:rPr>
          <w:delText>л</w:delText>
        </w:r>
        <w:r w:rsidRPr="00197743" w:rsidDel="00221A74">
          <w:rPr>
            <w:sz w:val="22"/>
            <w:szCs w:val="22"/>
          </w:rPr>
          <w:delText>: – «Наш человек,</w:delText>
        </w:r>
        <w:r w:rsidR="00D52BBB" w:rsidRPr="00197743" w:rsidDel="00221A74">
          <w:rPr>
            <w:sz w:val="22"/>
            <w:szCs w:val="22"/>
          </w:rPr>
          <w:delText xml:space="preserve"> </w:delText>
        </w:r>
        <w:r w:rsidRPr="00197743" w:rsidDel="00221A74">
          <w:rPr>
            <w:sz w:val="22"/>
            <w:szCs w:val="22"/>
          </w:rPr>
          <w:delText xml:space="preserve">если сто раз в день не услышит, что живет в полном дерьме, не </w:delText>
        </w:r>
        <w:r w:rsidR="003C51F6" w:rsidRPr="00197743" w:rsidDel="00221A74">
          <w:rPr>
            <w:sz w:val="22"/>
            <w:szCs w:val="22"/>
          </w:rPr>
          <w:delText>успокоится</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Он же должен во что-то верить! Что железнодорожная авария была</w:delText>
        </w:r>
        <w:r w:rsidR="00D52BBB" w:rsidRPr="00197743" w:rsidDel="00221A74">
          <w:rPr>
            <w:sz w:val="22"/>
            <w:szCs w:val="22"/>
          </w:rPr>
          <w:delText xml:space="preserve"> </w:delText>
        </w:r>
        <w:r w:rsidRPr="00197743" w:rsidDel="00221A74">
          <w:rPr>
            <w:sz w:val="22"/>
            <w:szCs w:val="22"/>
          </w:rPr>
          <w:delText xml:space="preserve">- верю, а что двадцать человек погибло – не верю. Мало! Мало! Не по-нашему! Что чернобыльская авария была – верю, что первомайская демонстрация под радиацией в Киеве, была - </w:delText>
        </w:r>
      </w:del>
      <w:del w:id="8260" w:author="Пользователь" w:date="2021-07-15T11:21:00Z">
        <w:r w:rsidRPr="00197743" w:rsidDel="00B94A58">
          <w:rPr>
            <w:sz w:val="22"/>
            <w:szCs w:val="22"/>
          </w:rPr>
          <w:delText>верю</w:delText>
        </w:r>
      </w:del>
      <w:del w:id="8261" w:author="Пользователь" w:date="2021-08-13T12:13:00Z">
        <w:r w:rsidRPr="00197743" w:rsidDel="00221A74">
          <w:rPr>
            <w:sz w:val="22"/>
            <w:szCs w:val="22"/>
          </w:rPr>
          <w:delText xml:space="preserve"> а что сейчас там все </w:delText>
        </w:r>
        <w:r w:rsidR="003C51F6" w:rsidRPr="00197743" w:rsidDel="00221A74">
          <w:rPr>
            <w:sz w:val="22"/>
            <w:szCs w:val="22"/>
          </w:rPr>
          <w:delText>в порядке</w:delText>
        </w:r>
        <w:r w:rsidR="004B1CAC" w:rsidDel="00221A74">
          <w:rPr>
            <w:sz w:val="22"/>
            <w:szCs w:val="22"/>
          </w:rPr>
          <w:delText xml:space="preserve"> – не верю. Счёт</w:delText>
        </w:r>
        <w:r w:rsidRPr="00197743" w:rsidDel="00221A74">
          <w:rPr>
            <w:sz w:val="22"/>
            <w:szCs w:val="22"/>
          </w:rPr>
          <w:delText>чика у меня нет, а в слова «</w:delText>
        </w:r>
        <w:r w:rsidR="003C51F6" w:rsidRPr="00197743" w:rsidDel="00221A74">
          <w:rPr>
            <w:sz w:val="22"/>
            <w:szCs w:val="22"/>
          </w:rPr>
          <w:delText>Поверт</w:delText>
        </w:r>
        <w:r w:rsidR="003C1A55" w:rsidDel="00221A74">
          <w:rPr>
            <w:sz w:val="22"/>
            <w:szCs w:val="22"/>
          </w:rPr>
          <w:delText>е</w:delText>
        </w:r>
        <w:r w:rsidR="00D52BBB" w:rsidRPr="00197743" w:rsidDel="00221A74">
          <w:rPr>
            <w:sz w:val="22"/>
            <w:szCs w:val="22"/>
          </w:rPr>
          <w:delText xml:space="preserve"> </w:delText>
        </w:r>
        <w:r w:rsidRPr="00197743" w:rsidDel="00221A74">
          <w:rPr>
            <w:sz w:val="22"/>
            <w:szCs w:val="22"/>
          </w:rPr>
          <w:delText>мне, как министру» - не верю. Именно как министру – не верю. Не верю! Что делать – привык. Что людям в аренду</w:delText>
        </w:r>
        <w:r w:rsidR="00D52BBB" w:rsidRPr="00197743" w:rsidDel="00221A74">
          <w:rPr>
            <w:sz w:val="22"/>
            <w:szCs w:val="22"/>
          </w:rPr>
          <w:delText xml:space="preserve"> </w:delText>
        </w:r>
        <w:r w:rsidRPr="00197743" w:rsidDel="00221A74">
          <w:rPr>
            <w:sz w:val="22"/>
            <w:szCs w:val="22"/>
          </w:rPr>
          <w:delText>землю</w:delText>
        </w:r>
        <w:r w:rsidR="00D52BBB" w:rsidRPr="00197743" w:rsidDel="00221A74">
          <w:rPr>
            <w:sz w:val="22"/>
            <w:szCs w:val="22"/>
          </w:rPr>
          <w:delText xml:space="preserve"> </w:delText>
        </w:r>
        <w:r w:rsidRPr="00197743" w:rsidDel="00221A74">
          <w:rPr>
            <w:sz w:val="22"/>
            <w:szCs w:val="22"/>
          </w:rPr>
          <w:delText>дают, с трудом – верю, что они соберут там чего-то – верю, и сдадут государству – верю, в что потом – не верю. Где начинается государство – не верю. Кто там? –Петя и Катя. Они повезли хлеб,</w:delText>
        </w:r>
        <w:r w:rsidR="00D52BBB" w:rsidRPr="00197743" w:rsidDel="00221A74">
          <w:rPr>
            <w:sz w:val="22"/>
            <w:szCs w:val="22"/>
          </w:rPr>
          <w:delText xml:space="preserve"> </w:delText>
        </w:r>
        <w:r w:rsidRPr="00197743" w:rsidDel="00221A74">
          <w:rPr>
            <w:sz w:val="22"/>
            <w:szCs w:val="22"/>
          </w:rPr>
          <w:delText xml:space="preserve">скот и </w:delText>
        </w:r>
        <w:r w:rsidR="003C51F6" w:rsidRPr="00197743" w:rsidDel="00221A74">
          <w:rPr>
            <w:sz w:val="22"/>
            <w:szCs w:val="22"/>
          </w:rPr>
          <w:delText>до государства</w:delText>
        </w:r>
        <w:r w:rsidRPr="00197743" w:rsidDel="00221A74">
          <w:rPr>
            <w:sz w:val="22"/>
            <w:szCs w:val="22"/>
          </w:rPr>
          <w:delText xml:space="preserve"> довезли – верю. Дальше</w:delText>
        </w:r>
        <w:r w:rsidR="00D52BBB" w:rsidRPr="00197743" w:rsidDel="00221A74">
          <w:rPr>
            <w:sz w:val="22"/>
            <w:szCs w:val="22"/>
          </w:rPr>
          <w:delText xml:space="preserve"> </w:delText>
        </w:r>
        <w:r w:rsidRPr="00197743" w:rsidDel="00221A74">
          <w:rPr>
            <w:sz w:val="22"/>
            <w:szCs w:val="22"/>
          </w:rPr>
          <w:delText xml:space="preserve">- не верю. </w:delText>
        </w:r>
        <w:r w:rsidR="003C51F6" w:rsidRPr="00197743" w:rsidDel="00221A74">
          <w:rPr>
            <w:sz w:val="22"/>
            <w:szCs w:val="22"/>
          </w:rPr>
          <w:delText>Государство</w:delText>
        </w:r>
        <w:r w:rsidRPr="00197743" w:rsidDel="00221A74">
          <w:rPr>
            <w:sz w:val="22"/>
            <w:szCs w:val="22"/>
          </w:rPr>
          <w:delText xml:space="preserve"> приняло на хранение,</w:delText>
        </w:r>
        <w:r w:rsidR="00D52BBB" w:rsidRPr="00197743" w:rsidDel="00221A74">
          <w:rPr>
            <w:sz w:val="22"/>
            <w:szCs w:val="22"/>
          </w:rPr>
          <w:delText xml:space="preserve"> </w:delText>
        </w:r>
        <w:r w:rsidRPr="00197743" w:rsidDel="00221A74">
          <w:rPr>
            <w:sz w:val="22"/>
            <w:szCs w:val="22"/>
          </w:rPr>
          <w:delText>высушило, отправило в магазин – не верю. Государство – это кто? Когда государство ночью нагрянуло,</w:delText>
        </w:r>
        <w:r w:rsidR="00D52BBB" w:rsidRPr="00197743" w:rsidDel="00221A74">
          <w:rPr>
            <w:sz w:val="22"/>
            <w:szCs w:val="22"/>
          </w:rPr>
          <w:delText xml:space="preserve"> </w:delText>
        </w:r>
        <w:r w:rsidRPr="00197743" w:rsidDel="00221A74">
          <w:rPr>
            <w:sz w:val="22"/>
            <w:szCs w:val="22"/>
          </w:rPr>
          <w:delText>знаю</w:delText>
        </w:r>
        <w:r w:rsidR="00D52BBB" w:rsidRPr="00197743" w:rsidDel="00221A74">
          <w:rPr>
            <w:sz w:val="22"/>
            <w:szCs w:val="22"/>
          </w:rPr>
          <w:delText xml:space="preserve"> </w:delText>
        </w:r>
        <w:r w:rsidRPr="00197743" w:rsidDel="00221A74">
          <w:rPr>
            <w:sz w:val="22"/>
            <w:szCs w:val="22"/>
          </w:rPr>
          <w:delText>- полиция пришла</w:delText>
        </w:r>
      </w:del>
      <w:del w:id="8262" w:author="Пользователь" w:date="2021-07-15T11:22:00Z">
        <w:r w:rsidRPr="00197743" w:rsidDel="00B94A58">
          <w:rPr>
            <w:sz w:val="22"/>
            <w:szCs w:val="22"/>
          </w:rPr>
          <w:delText>.</w:delText>
        </w:r>
      </w:del>
      <w:del w:id="8263" w:author="Пользователь" w:date="2021-08-13T12:13:00Z">
        <w:r w:rsidRPr="00197743" w:rsidDel="00221A74">
          <w:rPr>
            <w:sz w:val="22"/>
            <w:szCs w:val="22"/>
          </w:rPr>
          <w:delText>…Что с первого января цены повысят, никого не спросят, а спросят</w:delText>
        </w:r>
        <w:r w:rsidR="00D52BBB" w:rsidRPr="00197743" w:rsidDel="00221A74">
          <w:rPr>
            <w:sz w:val="22"/>
            <w:szCs w:val="22"/>
          </w:rPr>
          <w:delText xml:space="preserve"> </w:delText>
        </w:r>
        <w:r w:rsidRPr="00197743" w:rsidDel="00221A74">
          <w:rPr>
            <w:sz w:val="22"/>
            <w:szCs w:val="22"/>
          </w:rPr>
          <w:delText>- не услышат, - верю сразу…В то, что – то добавят, - не верю. Что отнимут то, что есть, - верю сразу и во веки веков.</w:delText>
        </w:r>
      </w:del>
    </w:p>
    <w:p w14:paraId="247081C2" w14:textId="3186024A" w:rsidR="00EE0683" w:rsidRPr="00197743" w:rsidDel="00221A74" w:rsidRDefault="004B1CAC">
      <w:pPr>
        <w:ind w:firstLine="567"/>
        <w:jc w:val="both"/>
        <w:rPr>
          <w:del w:id="8264" w:author="Пользователь" w:date="2021-08-13T12:13:00Z"/>
          <w:sz w:val="22"/>
          <w:szCs w:val="22"/>
        </w:rPr>
      </w:pPr>
      <w:del w:id="8265" w:author="Пользователь" w:date="2021-08-13T12:13:00Z">
        <w:r w:rsidDel="00221A74">
          <w:rPr>
            <w:sz w:val="22"/>
            <w:szCs w:val="22"/>
          </w:rPr>
          <w:delText>Никто не войдё</w:delText>
        </w:r>
        <w:r w:rsidR="00EE0683" w:rsidRPr="00197743" w:rsidDel="00221A74">
          <w:rPr>
            <w:sz w:val="22"/>
            <w:szCs w:val="22"/>
          </w:rPr>
          <w:delText xml:space="preserve">т никогда и не скажет: «Добавим тебе комнату, </w:delText>
        </w:r>
        <w:r w:rsidR="003C51F6" w:rsidRPr="00197743" w:rsidDel="00221A74">
          <w:rPr>
            <w:sz w:val="22"/>
            <w:szCs w:val="22"/>
          </w:rPr>
          <w:delText>что же</w:delText>
        </w:r>
        <w:r w:rsidR="00EE0683" w:rsidRPr="00197743" w:rsidDel="00221A74">
          <w:rPr>
            <w:sz w:val="22"/>
            <w:szCs w:val="22"/>
          </w:rPr>
          <w:delText xml:space="preserve"> ты мучаешься». А всегда войдут и скажут: «Отнимаем у тебя комнату – шикарно живешь». Никакая комиссия не позвонит: «Что-то не видно тебя, может ты не ел уже три дня, одинокий, голодный, может у тебя сил нет в магаз</w:delText>
        </w:r>
        <w:r w:rsidDel="00221A74">
          <w:rPr>
            <w:sz w:val="22"/>
            <w:szCs w:val="22"/>
          </w:rPr>
          <w:delText>инах стоять». А радостно втолкнё</w:delText>
        </w:r>
        <w:r w:rsidR="00EE0683" w:rsidRPr="00197743" w:rsidDel="00221A74">
          <w:rPr>
            <w:sz w:val="22"/>
            <w:szCs w:val="22"/>
          </w:rPr>
          <w:delText xml:space="preserve">тся: «Вот жалоба на вас – три дня не видать, а мусор жирный, кал крепкий, в унитазе вода </w:delText>
        </w:r>
        <w:r w:rsidR="003B3A69" w:rsidRPr="00197743" w:rsidDel="00221A74">
          <w:rPr>
            <w:sz w:val="22"/>
            <w:szCs w:val="22"/>
          </w:rPr>
          <w:delText>гремит</w:delText>
        </w:r>
        <w:r w:rsidR="00EE0683" w:rsidRPr="00197743" w:rsidDel="00221A74">
          <w:rPr>
            <w:sz w:val="22"/>
            <w:szCs w:val="22"/>
          </w:rPr>
          <w:delText xml:space="preserve">, значит на нетрудовые проживаете, ночами при лампаде…». </w:delText>
        </w:r>
        <w:r w:rsidR="003B3A69" w:rsidRPr="00197743" w:rsidDel="00221A74">
          <w:rPr>
            <w:sz w:val="22"/>
            <w:szCs w:val="22"/>
          </w:rPr>
          <w:delText>Верю. Верю</w:delText>
        </w:r>
        <w:r w:rsidR="00EE0683" w:rsidRPr="00197743" w:rsidDel="00221A74">
          <w:rPr>
            <w:sz w:val="22"/>
            <w:szCs w:val="22"/>
          </w:rPr>
          <w:delText>. Оно! В слово «запрещаю» - верю свято. Наше слово. В то, что «все разрешено, что не запрещено», - не верю. И не верю никогда. ..В то, что может,</w:delText>
        </w:r>
        <w:r w:rsidR="00D52BBB" w:rsidRPr="00197743" w:rsidDel="00221A74">
          <w:rPr>
            <w:sz w:val="22"/>
            <w:szCs w:val="22"/>
          </w:rPr>
          <w:delText xml:space="preserve"> </w:delText>
        </w:r>
        <w:r w:rsidR="00EE0683" w:rsidRPr="00197743" w:rsidDel="00221A74">
          <w:rPr>
            <w:sz w:val="22"/>
            <w:szCs w:val="22"/>
          </w:rPr>
          <w:delText>и будет закон – не сажать за слова, с трудом, но верю, а в то, что даже этот закон будет перечеркнут одним росчерком пера того губернатора, где живет и суд, и подсудимые, - верю сразу и во век веков.. Ибо никто у него власть не отнимал. А все кричат: идите возьмите, он отдаст, он уже спрашивал, где же они…</w:delText>
        </w:r>
        <w:r w:rsidR="003B3A69" w:rsidDel="00221A74">
          <w:rPr>
            <w:sz w:val="22"/>
            <w:szCs w:val="22"/>
          </w:rPr>
          <w:delText xml:space="preserve"> </w:delText>
        </w:r>
        <w:r w:rsidR="00EE0683" w:rsidRPr="00197743" w:rsidDel="00221A74">
          <w:rPr>
            <w:sz w:val="22"/>
            <w:szCs w:val="22"/>
          </w:rPr>
          <w:delText>В море житейском, в отличие от морского, буря всегда внизу… В то, что командиры теперешние на совещание соберутся, - я еще верю, что недалеко сидеть будут</w:delText>
        </w:r>
        <w:r w:rsidR="00D52BBB" w:rsidRPr="00197743" w:rsidDel="00221A74">
          <w:rPr>
            <w:sz w:val="22"/>
            <w:szCs w:val="22"/>
          </w:rPr>
          <w:delText xml:space="preserve"> </w:delText>
        </w:r>
        <w:r w:rsidR="00EE0683" w:rsidRPr="00197743" w:rsidDel="00221A74">
          <w:rPr>
            <w:sz w:val="22"/>
            <w:szCs w:val="22"/>
          </w:rPr>
          <w:delText>-</w:delText>
        </w:r>
        <w:r w:rsidR="00D52BBB" w:rsidRPr="00197743" w:rsidDel="00221A74">
          <w:rPr>
            <w:sz w:val="22"/>
            <w:szCs w:val="22"/>
          </w:rPr>
          <w:delText xml:space="preserve"> </w:delText>
        </w:r>
        <w:r w:rsidR="00EE0683" w:rsidRPr="00197743" w:rsidDel="00221A74">
          <w:rPr>
            <w:sz w:val="22"/>
            <w:szCs w:val="22"/>
          </w:rPr>
          <w:delText>верю, а что,</w:delText>
        </w:r>
        <w:r w:rsidR="00D52BBB" w:rsidRPr="00197743" w:rsidDel="00221A74">
          <w:rPr>
            <w:sz w:val="22"/>
            <w:szCs w:val="22"/>
          </w:rPr>
          <w:delText xml:space="preserve"> </w:delText>
        </w:r>
        <w:r w:rsidDel="00221A74">
          <w:rPr>
            <w:sz w:val="22"/>
            <w:szCs w:val="22"/>
          </w:rPr>
          <w:delText>что-нибуд</w:delText>
        </w:r>
        <w:r w:rsidR="00EE0683" w:rsidRPr="00197743" w:rsidDel="00221A74">
          <w:rPr>
            <w:sz w:val="22"/>
            <w:szCs w:val="22"/>
          </w:rPr>
          <w:delText xml:space="preserve">ь придумают – не верю. Не верю извините» («Огонекъ». №16. 2019г.). </w:delText>
        </w:r>
      </w:del>
    </w:p>
    <w:p w14:paraId="0B2EB982" w14:textId="5B6C4F68" w:rsidR="00EE0683" w:rsidRPr="00197743" w:rsidDel="00221A74" w:rsidRDefault="00EE0683">
      <w:pPr>
        <w:ind w:firstLine="567"/>
        <w:jc w:val="both"/>
        <w:rPr>
          <w:del w:id="8266" w:author="Пользователь" w:date="2021-08-13T12:13:00Z"/>
          <w:sz w:val="22"/>
          <w:szCs w:val="22"/>
        </w:rPr>
      </w:pPr>
      <w:del w:id="8267" w:author="Пользователь" w:date="2021-08-13T12:13:00Z">
        <w:r w:rsidRPr="00197743" w:rsidDel="00221A74">
          <w:rPr>
            <w:sz w:val="22"/>
            <w:szCs w:val="22"/>
          </w:rPr>
          <w:delText>Августу 1991г. предшествовал апрель 1989г. (Тбилиси), январь 1990г. (Баку), январь 1991г. (Вильнюс) и т.д. Каждый раз положение Советской власти ухудшалось. Проект путча имел два основных варианта -</w:delText>
        </w:r>
        <w:r w:rsidR="00D52BBB" w:rsidRPr="00197743" w:rsidDel="00221A74">
          <w:rPr>
            <w:sz w:val="22"/>
            <w:szCs w:val="22"/>
          </w:rPr>
          <w:delText xml:space="preserve"> </w:delText>
        </w:r>
        <w:r w:rsidRPr="00197743" w:rsidDel="00221A74">
          <w:rPr>
            <w:sz w:val="22"/>
            <w:szCs w:val="22"/>
          </w:rPr>
          <w:delText xml:space="preserve">с участием М.С. Горбачева и без </w:delText>
        </w:r>
      </w:del>
      <w:del w:id="8268" w:author="Пользователь" w:date="2021-07-15T11:21:00Z">
        <w:r w:rsidRPr="00197743" w:rsidDel="00EA611C">
          <w:rPr>
            <w:sz w:val="22"/>
            <w:szCs w:val="22"/>
          </w:rPr>
          <w:delText>него,-</w:delText>
        </w:r>
      </w:del>
      <w:del w:id="8269" w:author="Пользователь" w:date="2021-08-13T12:13:00Z">
        <w:r w:rsidRPr="00197743" w:rsidDel="00221A74">
          <w:rPr>
            <w:sz w:val="22"/>
            <w:szCs w:val="22"/>
          </w:rPr>
          <w:delText xml:space="preserve"> прошел первый.</w:delText>
        </w:r>
        <w:r w:rsidR="00D52BBB" w:rsidRPr="00197743" w:rsidDel="00221A74">
          <w:rPr>
            <w:sz w:val="22"/>
            <w:szCs w:val="22"/>
          </w:rPr>
          <w:delText xml:space="preserve"> </w:delText>
        </w:r>
        <w:r w:rsidRPr="00197743" w:rsidDel="00221A74">
          <w:rPr>
            <w:sz w:val="22"/>
            <w:szCs w:val="22"/>
          </w:rPr>
          <w:delText>По словам</w:delText>
        </w:r>
        <w:r w:rsidR="00D52BBB" w:rsidRPr="00197743" w:rsidDel="00221A74">
          <w:rPr>
            <w:sz w:val="22"/>
            <w:szCs w:val="22"/>
          </w:rPr>
          <w:delText xml:space="preserve"> </w:delText>
        </w:r>
        <w:r w:rsidRPr="00197743" w:rsidDel="00221A74">
          <w:rPr>
            <w:sz w:val="22"/>
            <w:szCs w:val="22"/>
          </w:rPr>
          <w:delText>А. Шевякина (книг</w:delText>
        </w:r>
        <w:r w:rsidR="003C1A55" w:rsidDel="00221A74">
          <w:rPr>
            <w:sz w:val="22"/>
            <w:szCs w:val="22"/>
          </w:rPr>
          <w:delText>а</w:delText>
        </w:r>
        <w:r w:rsidRPr="00197743" w:rsidDel="00221A74">
          <w:rPr>
            <w:sz w:val="22"/>
            <w:szCs w:val="22"/>
          </w:rPr>
          <w:delText xml:space="preserve"> «Заказное убийство СССР»),</w:delText>
        </w:r>
        <w:r w:rsidR="00D52BBB" w:rsidRPr="00197743" w:rsidDel="00221A74">
          <w:rPr>
            <w:sz w:val="22"/>
            <w:szCs w:val="22"/>
          </w:rPr>
          <w:delText xml:space="preserve"> </w:delText>
        </w:r>
        <w:r w:rsidRPr="00197743" w:rsidDel="00221A74">
          <w:rPr>
            <w:sz w:val="22"/>
            <w:szCs w:val="22"/>
          </w:rPr>
          <w:delText>бывший мэр Москвы Г. Попов говорил, что когда</w:delText>
        </w:r>
        <w:r w:rsidR="00D52BBB" w:rsidRPr="00197743" w:rsidDel="00221A74">
          <w:rPr>
            <w:sz w:val="22"/>
            <w:szCs w:val="22"/>
          </w:rPr>
          <w:delText xml:space="preserve"> </w:delText>
        </w:r>
        <w:r w:rsidRPr="00197743" w:rsidDel="00221A74">
          <w:rPr>
            <w:sz w:val="22"/>
            <w:szCs w:val="22"/>
          </w:rPr>
          <w:delText>задолго до путча,</w:delText>
        </w:r>
        <w:r w:rsidR="00D52BBB" w:rsidRPr="00197743" w:rsidDel="00221A74">
          <w:rPr>
            <w:sz w:val="22"/>
            <w:szCs w:val="22"/>
          </w:rPr>
          <w:delText xml:space="preserve"> </w:delText>
        </w:r>
        <w:r w:rsidRPr="00197743" w:rsidDel="00221A74">
          <w:rPr>
            <w:sz w:val="22"/>
            <w:szCs w:val="22"/>
          </w:rPr>
          <w:delText>ознакомили его с возможными вариантами развала страны, то глаза разбежались. Чего тут не было: и сопротивление в Белом доме и под Москвой, и выезд в Питер или Свердловск, для борьбы оттуда, и развертыван</w:delText>
        </w:r>
        <w:r w:rsidR="008276FA" w:rsidDel="00221A74">
          <w:rPr>
            <w:sz w:val="22"/>
            <w:szCs w:val="22"/>
          </w:rPr>
          <w:delText>ие правительства в Прибалтике</w:delText>
        </w:r>
        <w:r w:rsidR="003B3A69" w:rsidRPr="00197743" w:rsidDel="00221A74">
          <w:rPr>
            <w:sz w:val="22"/>
            <w:szCs w:val="22"/>
          </w:rPr>
          <w:delText>. Без</w:delText>
        </w:r>
        <w:r w:rsidRPr="00197743" w:rsidDel="00221A74">
          <w:rPr>
            <w:sz w:val="22"/>
            <w:szCs w:val="22"/>
          </w:rPr>
          <w:delText xml:space="preserve"> предате</w:delText>
        </w:r>
        <w:r w:rsidR="008276FA" w:rsidDel="00221A74">
          <w:rPr>
            <w:sz w:val="22"/>
            <w:szCs w:val="22"/>
          </w:rPr>
          <w:delText>льства</w:delText>
        </w:r>
        <w:r w:rsidRPr="00197743" w:rsidDel="00221A74">
          <w:rPr>
            <w:sz w:val="22"/>
            <w:szCs w:val="22"/>
          </w:rPr>
          <w:delText xml:space="preserve"> </w:delText>
        </w:r>
        <w:r w:rsidR="008276FA" w:rsidDel="00221A74">
          <w:rPr>
            <w:sz w:val="22"/>
            <w:szCs w:val="22"/>
          </w:rPr>
          <w:delText>включая силовые структуры</w:delText>
        </w:r>
        <w:r w:rsidRPr="00197743" w:rsidDel="00221A74">
          <w:rPr>
            <w:sz w:val="22"/>
            <w:szCs w:val="22"/>
          </w:rPr>
          <w:delText xml:space="preserve"> не обошлось. </w:delText>
        </w:r>
      </w:del>
    </w:p>
    <w:p w14:paraId="1A8F7563" w14:textId="44584ADD" w:rsidR="000163E0" w:rsidDel="00221A74" w:rsidRDefault="00EE0683">
      <w:pPr>
        <w:ind w:firstLine="567"/>
        <w:jc w:val="both"/>
        <w:rPr>
          <w:del w:id="8270" w:author="Пользователь" w:date="2021-08-13T12:13:00Z"/>
          <w:sz w:val="22"/>
          <w:szCs w:val="22"/>
        </w:rPr>
      </w:pPr>
      <w:del w:id="8271" w:author="Пользователь" w:date="2021-08-13T12:13:00Z">
        <w:r w:rsidRPr="00197743" w:rsidDel="00221A74">
          <w:rPr>
            <w:sz w:val="22"/>
            <w:szCs w:val="22"/>
          </w:rPr>
          <w:delText>Народ их кормил, содержал, а они готовили заговор. ГКЧП создал М. Горбачев, якобы для предотвращения расползания республик, а на самом деле для развала Страны</w:delText>
        </w:r>
        <w:r w:rsidR="00D52BBB" w:rsidRPr="00197743" w:rsidDel="00221A74">
          <w:rPr>
            <w:sz w:val="22"/>
            <w:szCs w:val="22"/>
          </w:rPr>
          <w:delText xml:space="preserve"> </w:delText>
        </w:r>
        <w:r w:rsidRPr="00197743" w:rsidDel="00221A74">
          <w:rPr>
            <w:sz w:val="22"/>
            <w:szCs w:val="22"/>
          </w:rPr>
          <w:delText>(к разработке плана</w:delText>
        </w:r>
        <w:r w:rsidR="00D52BBB" w:rsidRPr="00197743" w:rsidDel="00221A74">
          <w:rPr>
            <w:sz w:val="22"/>
            <w:szCs w:val="22"/>
          </w:rPr>
          <w:delText xml:space="preserve"> </w:delText>
        </w:r>
        <w:r w:rsidRPr="00197743" w:rsidDel="00221A74">
          <w:rPr>
            <w:sz w:val="22"/>
            <w:szCs w:val="22"/>
          </w:rPr>
          <w:delText>ГКЧП причастны</w:delText>
        </w:r>
        <w:r w:rsidR="00D52BBB" w:rsidRPr="00197743" w:rsidDel="00221A74">
          <w:rPr>
            <w:sz w:val="22"/>
            <w:szCs w:val="22"/>
          </w:rPr>
          <w:delText xml:space="preserve"> </w:delText>
        </w:r>
        <w:r w:rsidRPr="00197743" w:rsidDel="00221A74">
          <w:rPr>
            <w:sz w:val="22"/>
            <w:szCs w:val="22"/>
          </w:rPr>
          <w:delText>представители КГБ, и приступили к нему в 1990г.). Поначалу (в декабре 1990г.) существовало четыре варианта развития ситуации: ЧП в стране; ЧП в Москве; прямое президентское правление в</w:delText>
        </w:r>
        <w:r w:rsidR="00D52BBB" w:rsidRPr="00197743" w:rsidDel="00221A74">
          <w:rPr>
            <w:sz w:val="22"/>
            <w:szCs w:val="22"/>
          </w:rPr>
          <w:delText xml:space="preserve"> </w:delText>
        </w:r>
        <w:r w:rsidRPr="00197743" w:rsidDel="00221A74">
          <w:rPr>
            <w:sz w:val="22"/>
            <w:szCs w:val="22"/>
          </w:rPr>
          <w:delText>стране; прямое президентское правление в Москве. Замысел состоял в том, чтобы собрать воедино ту часть руководства, кто был против развала страны, лишить их власти возможности общаться с внешним миром вообще, или на период разгрома (изоляции) структур которые возглавляли:</w:delText>
        </w:r>
        <w:r w:rsidR="00D52BBB" w:rsidRPr="00197743" w:rsidDel="00221A74">
          <w:rPr>
            <w:sz w:val="22"/>
            <w:szCs w:val="22"/>
          </w:rPr>
          <w:delText xml:space="preserve"> </w:delText>
        </w:r>
        <w:r w:rsidRPr="00197743" w:rsidDel="00221A74">
          <w:rPr>
            <w:sz w:val="22"/>
            <w:szCs w:val="22"/>
          </w:rPr>
          <w:delText>Г.И. Янаев – Советское государство-СССР;</w:delText>
        </w:r>
        <w:r w:rsidR="00D52BBB" w:rsidRPr="00197743" w:rsidDel="00221A74">
          <w:rPr>
            <w:sz w:val="22"/>
            <w:szCs w:val="22"/>
          </w:rPr>
          <w:delText xml:space="preserve"> </w:delText>
        </w:r>
        <w:r w:rsidRPr="00197743" w:rsidDel="00221A74">
          <w:rPr>
            <w:sz w:val="22"/>
            <w:szCs w:val="22"/>
          </w:rPr>
          <w:delText>О. С. Шеин – Политбюро, Секретариат и аппарат ЦК КПСС; А.И. Лукьянов – Верховный Совет СССР; В.С. Павлов – Советское правительство; Д.Т. Язов – МО СССР; В.А. Крючков – КГБ СССР; Б.К. Пуго – МВД СССР; О.Д. Бакланов – оборонный сектор. Им на смену, заранее подобрали молодых, неопытных людей: заместителя</w:delText>
        </w:r>
        <w:r w:rsidR="00D52BBB" w:rsidRPr="00197743" w:rsidDel="00221A74">
          <w:rPr>
            <w:sz w:val="22"/>
            <w:szCs w:val="22"/>
          </w:rPr>
          <w:delText xml:space="preserve"> </w:delText>
        </w:r>
        <w:r w:rsidRPr="00197743" w:rsidDel="00221A74">
          <w:rPr>
            <w:sz w:val="22"/>
            <w:szCs w:val="22"/>
          </w:rPr>
          <w:delText>МО</w:delText>
        </w:r>
        <w:r w:rsidR="00D52BBB" w:rsidRPr="00197743" w:rsidDel="00221A74">
          <w:rPr>
            <w:sz w:val="22"/>
            <w:szCs w:val="22"/>
          </w:rPr>
          <w:delText xml:space="preserve"> </w:delText>
        </w:r>
        <w:r w:rsidRPr="00197743" w:rsidDel="00221A74">
          <w:rPr>
            <w:sz w:val="22"/>
            <w:szCs w:val="22"/>
          </w:rPr>
          <w:delText>генерала</w:delText>
        </w:r>
        <w:r w:rsidR="00D52BBB" w:rsidRPr="00197743" w:rsidDel="00221A74">
          <w:rPr>
            <w:sz w:val="22"/>
            <w:szCs w:val="22"/>
          </w:rPr>
          <w:delText xml:space="preserve"> </w:delText>
        </w:r>
        <w:r w:rsidRPr="00197743" w:rsidDel="00221A74">
          <w:rPr>
            <w:sz w:val="22"/>
            <w:szCs w:val="22"/>
          </w:rPr>
          <w:delText>В.А. Ачалова -</w:delText>
        </w:r>
        <w:r w:rsidR="00D52BBB" w:rsidRPr="00197743" w:rsidDel="00221A74">
          <w:rPr>
            <w:sz w:val="22"/>
            <w:szCs w:val="22"/>
          </w:rPr>
          <w:delText xml:space="preserve"> </w:delText>
        </w:r>
        <w:r w:rsidRPr="00197743" w:rsidDel="00221A74">
          <w:rPr>
            <w:sz w:val="22"/>
            <w:szCs w:val="22"/>
          </w:rPr>
          <w:delText>назначен</w:delText>
        </w:r>
        <w:r w:rsidR="00D52BBB" w:rsidRPr="00197743" w:rsidDel="00221A74">
          <w:rPr>
            <w:sz w:val="22"/>
            <w:szCs w:val="22"/>
          </w:rPr>
          <w:delText xml:space="preserve"> </w:delText>
        </w:r>
        <w:r w:rsidRPr="00197743" w:rsidDel="00221A74">
          <w:rPr>
            <w:sz w:val="22"/>
            <w:szCs w:val="22"/>
          </w:rPr>
          <w:delText>в декабре 1990г.; заместителя министра МВД генерала</w:delText>
        </w:r>
        <w:r w:rsidR="00D52BBB" w:rsidRPr="00197743" w:rsidDel="00221A74">
          <w:rPr>
            <w:sz w:val="22"/>
            <w:szCs w:val="22"/>
          </w:rPr>
          <w:delText xml:space="preserve"> </w:delText>
        </w:r>
        <w:r w:rsidRPr="00197743" w:rsidDel="00221A74">
          <w:rPr>
            <w:sz w:val="22"/>
            <w:szCs w:val="22"/>
          </w:rPr>
          <w:delText>Н.Н. Мырикова - назначен в марте 1991г.; начальника</w:delText>
        </w:r>
        <w:r w:rsidR="00D52BBB" w:rsidRPr="00197743" w:rsidDel="00221A74">
          <w:rPr>
            <w:sz w:val="22"/>
            <w:szCs w:val="22"/>
          </w:rPr>
          <w:delText xml:space="preserve"> </w:delText>
        </w:r>
        <w:r w:rsidRPr="00197743" w:rsidDel="00221A74">
          <w:rPr>
            <w:sz w:val="22"/>
            <w:szCs w:val="22"/>
          </w:rPr>
          <w:delText>управления «З» (Защиты Конституционного строя КГБ СССР), генерала В.П. Воротникова - назначен в январе 1991г.; командующего Московским округом генерала Н.В. Калинина - назначен в 1988г.</w:delText>
        </w:r>
        <w:r w:rsidR="00D52BBB" w:rsidRPr="00197743" w:rsidDel="00221A74">
          <w:rPr>
            <w:sz w:val="22"/>
            <w:szCs w:val="22"/>
          </w:rPr>
          <w:delText xml:space="preserve"> </w:delText>
        </w:r>
        <w:r w:rsidRPr="00197743" w:rsidDel="00221A74">
          <w:rPr>
            <w:sz w:val="22"/>
            <w:szCs w:val="22"/>
          </w:rPr>
          <w:delText>и т.д. .Они предали присягу, поэтому их</w:delText>
        </w:r>
        <w:r w:rsidR="00D52BBB" w:rsidRPr="00197743" w:rsidDel="00221A74">
          <w:rPr>
            <w:sz w:val="22"/>
            <w:szCs w:val="22"/>
          </w:rPr>
          <w:delText xml:space="preserve"> </w:delText>
        </w:r>
        <w:r w:rsidRPr="00197743" w:rsidDel="00221A74">
          <w:rPr>
            <w:sz w:val="22"/>
            <w:szCs w:val="22"/>
          </w:rPr>
          <w:delText xml:space="preserve">деяние подпадает под статью 64 УК РСФСР, уголовное наказание вплоть до смертной казни. За 29 лет </w:delText>
        </w:r>
        <w:r w:rsidR="003B3A69" w:rsidRPr="00197743" w:rsidDel="00221A74">
          <w:rPr>
            <w:sz w:val="22"/>
            <w:szCs w:val="22"/>
          </w:rPr>
          <w:delText>убиты</w:delText>
        </w:r>
        <w:r w:rsidRPr="00197743" w:rsidDel="00221A74">
          <w:rPr>
            <w:sz w:val="22"/>
            <w:szCs w:val="22"/>
          </w:rPr>
          <w:delText xml:space="preserve"> и искалечены миллионы советских людей, десятки миллионов изгнаны из нажитых мест, влачат жалкое существование. Кровь пролилась в Армении, Грузии, Абхазии, Киргизии, </w:delText>
        </w:r>
        <w:r w:rsidR="003B3A69" w:rsidRPr="00197743" w:rsidDel="00221A74">
          <w:rPr>
            <w:sz w:val="22"/>
            <w:szCs w:val="22"/>
          </w:rPr>
          <w:delText>Молдавии</w:delText>
        </w:r>
        <w:r w:rsidRPr="00197743" w:rsidDel="00221A74">
          <w:rPr>
            <w:sz w:val="22"/>
            <w:szCs w:val="22"/>
          </w:rPr>
          <w:delText>, Таджикистане,</w:delText>
        </w:r>
        <w:r w:rsidR="00D52BBB" w:rsidRPr="00197743" w:rsidDel="00221A74">
          <w:rPr>
            <w:sz w:val="22"/>
            <w:szCs w:val="22"/>
          </w:rPr>
          <w:delText xml:space="preserve"> </w:delText>
        </w:r>
        <w:r w:rsidRPr="00197743" w:rsidDel="00221A74">
          <w:rPr>
            <w:sz w:val="22"/>
            <w:szCs w:val="22"/>
          </w:rPr>
          <w:delText xml:space="preserve">Украине, </w:delText>
        </w:r>
        <w:r w:rsidR="005939F1" w:rsidDel="00221A74">
          <w:rPr>
            <w:sz w:val="22"/>
            <w:szCs w:val="22"/>
          </w:rPr>
          <w:delText xml:space="preserve">Приднестровье, Н. Карабахе, </w:delText>
        </w:r>
        <w:r w:rsidRPr="00197743" w:rsidDel="00221A74">
          <w:rPr>
            <w:sz w:val="22"/>
            <w:szCs w:val="22"/>
          </w:rPr>
          <w:delText>России,</w:delText>
        </w:r>
        <w:r w:rsidR="00D52BBB" w:rsidRPr="00197743" w:rsidDel="00221A74">
          <w:rPr>
            <w:sz w:val="22"/>
            <w:szCs w:val="22"/>
          </w:rPr>
          <w:delText xml:space="preserve"> </w:delText>
        </w:r>
        <w:r w:rsidRPr="00197743" w:rsidDel="00221A74">
          <w:rPr>
            <w:sz w:val="22"/>
            <w:szCs w:val="22"/>
          </w:rPr>
          <w:delText>и других республиках бывшего Союза ССР., но за эти преступления никто не ответил.</w:delText>
        </w:r>
        <w:r w:rsidR="00D52BBB" w:rsidRPr="00197743" w:rsidDel="00221A74">
          <w:rPr>
            <w:sz w:val="22"/>
            <w:szCs w:val="22"/>
          </w:rPr>
          <w:delText xml:space="preserve"> </w:delText>
        </w:r>
        <w:r w:rsidRPr="00197743" w:rsidDel="00221A74">
          <w:rPr>
            <w:sz w:val="22"/>
            <w:szCs w:val="22"/>
          </w:rPr>
          <w:delText xml:space="preserve">Как пишет </w:delText>
        </w:r>
        <w:r w:rsidR="003C1A55" w:rsidDel="00221A74">
          <w:rPr>
            <w:sz w:val="22"/>
            <w:szCs w:val="22"/>
          </w:rPr>
          <w:delText xml:space="preserve">поэт </w:delText>
        </w:r>
        <w:r w:rsidR="008276FA" w:rsidDel="00221A74">
          <w:rPr>
            <w:sz w:val="22"/>
            <w:szCs w:val="22"/>
          </w:rPr>
          <w:delText>А. Глыбин:</w:delText>
        </w:r>
      </w:del>
    </w:p>
    <w:p w14:paraId="0C97238C" w14:textId="0AFF2905" w:rsidR="00EE0683" w:rsidRPr="00197743" w:rsidDel="00221A74" w:rsidRDefault="00EE0683">
      <w:pPr>
        <w:ind w:firstLine="567"/>
        <w:jc w:val="both"/>
        <w:rPr>
          <w:del w:id="8272" w:author="Пользователь" w:date="2021-08-13T12:13:00Z"/>
          <w:sz w:val="22"/>
          <w:szCs w:val="22"/>
        </w:rPr>
      </w:pPr>
      <w:del w:id="8273" w:author="Пользователь" w:date="2021-08-13T12:13:00Z">
        <w:r w:rsidRPr="00197743" w:rsidDel="00221A74">
          <w:rPr>
            <w:sz w:val="22"/>
            <w:szCs w:val="22"/>
          </w:rPr>
          <w:delText xml:space="preserve">«Увы, Европу не </w:delText>
        </w:r>
        <w:r w:rsidR="003B3A69" w:rsidRPr="00197743" w:rsidDel="00221A74">
          <w:rPr>
            <w:sz w:val="22"/>
            <w:szCs w:val="22"/>
          </w:rPr>
          <w:delText>обманешь</w:delText>
        </w:r>
        <w:r w:rsidRPr="00197743" w:rsidDel="00221A74">
          <w:rPr>
            <w:sz w:val="22"/>
            <w:szCs w:val="22"/>
          </w:rPr>
          <w:delText>,</w:delText>
        </w:r>
      </w:del>
    </w:p>
    <w:p w14:paraId="1D3B5767" w14:textId="435916C3" w:rsidR="00EE0683" w:rsidRPr="00197743" w:rsidDel="00221A74" w:rsidRDefault="00EE0683">
      <w:pPr>
        <w:ind w:firstLine="567"/>
        <w:jc w:val="both"/>
        <w:rPr>
          <w:del w:id="8274" w:author="Пользователь" w:date="2021-08-13T12:13:00Z"/>
          <w:sz w:val="22"/>
          <w:szCs w:val="22"/>
        </w:rPr>
      </w:pPr>
      <w:del w:id="8275" w:author="Пользователь" w:date="2021-08-13T12:13:00Z">
        <w:r w:rsidRPr="00197743" w:rsidDel="00221A74">
          <w:rPr>
            <w:sz w:val="22"/>
            <w:szCs w:val="22"/>
          </w:rPr>
          <w:delText xml:space="preserve">За </w:delText>
        </w:r>
        <w:r w:rsidR="003B3A69" w:rsidRPr="00197743" w:rsidDel="00221A74">
          <w:rPr>
            <w:sz w:val="22"/>
            <w:szCs w:val="22"/>
          </w:rPr>
          <w:delText>дурачка</w:delText>
        </w:r>
        <w:r w:rsidR="004B1CAC" w:rsidDel="00221A74">
          <w:rPr>
            <w:sz w:val="22"/>
            <w:szCs w:val="22"/>
          </w:rPr>
          <w:delText xml:space="preserve"> не проведё</w:delText>
        </w:r>
        <w:r w:rsidRPr="00197743" w:rsidDel="00221A74">
          <w:rPr>
            <w:sz w:val="22"/>
            <w:szCs w:val="22"/>
          </w:rPr>
          <w:delText>шь,</w:delText>
        </w:r>
      </w:del>
    </w:p>
    <w:p w14:paraId="0894BDF9" w14:textId="4BCB067D" w:rsidR="00EE0683" w:rsidRPr="00197743" w:rsidDel="00221A74" w:rsidRDefault="00EE0683">
      <w:pPr>
        <w:ind w:firstLine="567"/>
        <w:jc w:val="both"/>
        <w:rPr>
          <w:del w:id="8276" w:author="Пользователь" w:date="2021-08-13T12:13:00Z"/>
          <w:sz w:val="22"/>
          <w:szCs w:val="22"/>
        </w:rPr>
      </w:pPr>
      <w:del w:id="8277" w:author="Пользователь" w:date="2021-08-13T12:13:00Z">
        <w:r w:rsidRPr="00197743" w:rsidDel="00221A74">
          <w:rPr>
            <w:sz w:val="22"/>
            <w:szCs w:val="22"/>
          </w:rPr>
          <w:delText>И без гроша в худом кармане</w:delText>
        </w:r>
      </w:del>
    </w:p>
    <w:p w14:paraId="4D48ABBC" w14:textId="05FEDA5D" w:rsidR="00EE0683" w:rsidRPr="00197743" w:rsidDel="00221A74" w:rsidRDefault="004B1CAC">
      <w:pPr>
        <w:ind w:firstLine="567"/>
        <w:jc w:val="both"/>
        <w:rPr>
          <w:del w:id="8278" w:author="Пользователь" w:date="2021-08-13T12:13:00Z"/>
          <w:sz w:val="22"/>
          <w:szCs w:val="22"/>
        </w:rPr>
      </w:pPr>
      <w:del w:id="8279" w:author="Пользователь" w:date="2021-08-13T12:13:00Z">
        <w:r w:rsidDel="00221A74">
          <w:rPr>
            <w:sz w:val="22"/>
            <w:szCs w:val="22"/>
          </w:rPr>
          <w:delText>Красиво в ней не проживё</w:delText>
        </w:r>
        <w:r w:rsidR="00EE0683" w:rsidRPr="00197743" w:rsidDel="00221A74">
          <w:rPr>
            <w:sz w:val="22"/>
            <w:szCs w:val="22"/>
          </w:rPr>
          <w:delText>шь.</w:delText>
        </w:r>
      </w:del>
    </w:p>
    <w:p w14:paraId="77F12090" w14:textId="1D0BE36D" w:rsidR="00EE0683" w:rsidRPr="00197743" w:rsidDel="00221A74" w:rsidRDefault="00EE0683">
      <w:pPr>
        <w:ind w:firstLine="567"/>
        <w:jc w:val="both"/>
        <w:rPr>
          <w:del w:id="8280" w:author="Пользователь" w:date="2021-08-13T12:13:00Z"/>
          <w:sz w:val="22"/>
          <w:szCs w:val="22"/>
        </w:rPr>
      </w:pPr>
    </w:p>
    <w:p w14:paraId="787B2946" w14:textId="368AA2D1" w:rsidR="00EE0683" w:rsidRPr="00197743" w:rsidDel="00221A74" w:rsidRDefault="00EE0683">
      <w:pPr>
        <w:ind w:firstLine="567"/>
        <w:jc w:val="both"/>
        <w:rPr>
          <w:del w:id="8281" w:author="Пользователь" w:date="2021-08-13T12:13:00Z"/>
          <w:sz w:val="22"/>
          <w:szCs w:val="22"/>
        </w:rPr>
      </w:pPr>
      <w:del w:id="8282" w:author="Пользователь" w:date="2021-08-13T12:13:00Z">
        <w:r w:rsidRPr="00197743" w:rsidDel="00221A74">
          <w:rPr>
            <w:sz w:val="22"/>
            <w:szCs w:val="22"/>
          </w:rPr>
          <w:delText>Одна Москва во всем повинна,</w:delText>
        </w:r>
      </w:del>
    </w:p>
    <w:p w14:paraId="27EB511A" w14:textId="3883D148" w:rsidR="00EE0683" w:rsidRPr="00197743" w:rsidDel="00221A74" w:rsidRDefault="00EE0683">
      <w:pPr>
        <w:ind w:firstLine="567"/>
        <w:jc w:val="both"/>
        <w:rPr>
          <w:del w:id="8283" w:author="Пользователь" w:date="2021-08-13T12:13:00Z"/>
          <w:sz w:val="22"/>
          <w:szCs w:val="22"/>
        </w:rPr>
      </w:pPr>
      <w:del w:id="8284" w:author="Пользователь" w:date="2021-08-13T12:13:00Z">
        <w:r w:rsidRPr="00197743" w:rsidDel="00221A74">
          <w:rPr>
            <w:sz w:val="22"/>
            <w:szCs w:val="22"/>
          </w:rPr>
          <w:delText xml:space="preserve">Кричат </w:delText>
        </w:r>
        <w:r w:rsidR="003B3A69" w:rsidRPr="00197743" w:rsidDel="00221A74">
          <w:rPr>
            <w:sz w:val="22"/>
            <w:szCs w:val="22"/>
          </w:rPr>
          <w:delText>брюссельские</w:delText>
        </w:r>
        <w:r w:rsidRPr="00197743" w:rsidDel="00221A74">
          <w:rPr>
            <w:sz w:val="22"/>
            <w:szCs w:val="22"/>
          </w:rPr>
          <w:delText xml:space="preserve"> жрецы,</w:delText>
        </w:r>
      </w:del>
    </w:p>
    <w:p w14:paraId="099310DD" w14:textId="34008921" w:rsidR="00EE0683" w:rsidRPr="00197743" w:rsidDel="00221A74" w:rsidRDefault="00EE0683">
      <w:pPr>
        <w:ind w:firstLine="567"/>
        <w:jc w:val="both"/>
        <w:rPr>
          <w:del w:id="8285" w:author="Пользователь" w:date="2021-08-13T12:13:00Z"/>
          <w:sz w:val="22"/>
          <w:szCs w:val="22"/>
        </w:rPr>
      </w:pPr>
      <w:del w:id="8286" w:author="Пользователь" w:date="2021-08-13T12:13:00Z">
        <w:r w:rsidRPr="00197743" w:rsidDel="00221A74">
          <w:rPr>
            <w:sz w:val="22"/>
            <w:szCs w:val="22"/>
          </w:rPr>
          <w:delText>Забыв, что ненька – Украина</w:delText>
        </w:r>
      </w:del>
    </w:p>
    <w:p w14:paraId="69FAAD86" w14:textId="139985E4" w:rsidR="00EE0683" w:rsidRPr="00197743" w:rsidDel="00221A74" w:rsidRDefault="00EE0683">
      <w:pPr>
        <w:ind w:firstLine="567"/>
        <w:jc w:val="both"/>
        <w:rPr>
          <w:del w:id="8287" w:author="Пользователь" w:date="2021-08-13T12:13:00Z"/>
          <w:sz w:val="22"/>
          <w:szCs w:val="22"/>
        </w:rPr>
      </w:pPr>
      <w:del w:id="8288" w:author="Пользователь" w:date="2021-08-13T12:13:00Z">
        <w:r w:rsidRPr="00197743" w:rsidDel="00221A74">
          <w:rPr>
            <w:sz w:val="22"/>
            <w:szCs w:val="22"/>
          </w:rPr>
          <w:delText>С Россией сестры – близнецы.</w:delText>
        </w:r>
      </w:del>
    </w:p>
    <w:p w14:paraId="50DFD335" w14:textId="03B23993" w:rsidR="00EE0683" w:rsidRPr="00197743" w:rsidDel="00221A74" w:rsidRDefault="00EE0683">
      <w:pPr>
        <w:ind w:firstLine="567"/>
        <w:jc w:val="both"/>
        <w:rPr>
          <w:del w:id="8289" w:author="Пользователь" w:date="2021-08-13T12:13:00Z"/>
          <w:sz w:val="22"/>
          <w:szCs w:val="22"/>
        </w:rPr>
      </w:pPr>
    </w:p>
    <w:p w14:paraId="35B676D0" w14:textId="6757634A" w:rsidR="00EE0683" w:rsidRPr="00197743" w:rsidDel="00221A74" w:rsidRDefault="00EE0683">
      <w:pPr>
        <w:ind w:firstLine="567"/>
        <w:jc w:val="both"/>
        <w:rPr>
          <w:del w:id="8290" w:author="Пользователь" w:date="2021-08-13T12:13:00Z"/>
          <w:sz w:val="22"/>
          <w:szCs w:val="22"/>
        </w:rPr>
      </w:pPr>
      <w:del w:id="8291" w:author="Пользователь" w:date="2021-08-13T12:13:00Z">
        <w:r w:rsidRPr="00197743" w:rsidDel="00221A74">
          <w:rPr>
            <w:sz w:val="22"/>
            <w:szCs w:val="22"/>
          </w:rPr>
          <w:delText>Муть европейского тумана</w:delText>
        </w:r>
      </w:del>
    </w:p>
    <w:p w14:paraId="33F8EC3E" w14:textId="1E88F224" w:rsidR="00EE0683" w:rsidRPr="00197743" w:rsidDel="00221A74" w:rsidRDefault="00EE0683">
      <w:pPr>
        <w:ind w:firstLine="567"/>
        <w:jc w:val="both"/>
        <w:rPr>
          <w:del w:id="8292" w:author="Пользователь" w:date="2021-08-13T12:13:00Z"/>
          <w:sz w:val="22"/>
          <w:szCs w:val="22"/>
        </w:rPr>
      </w:pPr>
      <w:del w:id="8293" w:author="Пользователь" w:date="2021-08-13T12:13:00Z">
        <w:r w:rsidRPr="00197743" w:rsidDel="00221A74">
          <w:rPr>
            <w:sz w:val="22"/>
            <w:szCs w:val="22"/>
          </w:rPr>
          <w:delText>Сродни интригам и вражде.</w:delText>
        </w:r>
      </w:del>
    </w:p>
    <w:p w14:paraId="6F8BE8D4" w14:textId="06BE03E8" w:rsidR="00EE0683" w:rsidRPr="00197743" w:rsidDel="00221A74" w:rsidRDefault="00EE0683">
      <w:pPr>
        <w:ind w:firstLine="567"/>
        <w:jc w:val="both"/>
        <w:rPr>
          <w:del w:id="8294" w:author="Пользователь" w:date="2021-08-13T12:13:00Z"/>
          <w:sz w:val="22"/>
          <w:szCs w:val="22"/>
        </w:rPr>
      </w:pPr>
      <w:del w:id="8295" w:author="Пользователь" w:date="2021-08-13T12:13:00Z">
        <w:r w:rsidRPr="00197743" w:rsidDel="00221A74">
          <w:rPr>
            <w:sz w:val="22"/>
            <w:szCs w:val="22"/>
          </w:rPr>
          <w:delText>И лишь Россия без обмана</w:delText>
        </w:r>
      </w:del>
    </w:p>
    <w:p w14:paraId="656FF2D7" w14:textId="6849DC05" w:rsidR="00EE0683" w:rsidRPr="00197743" w:rsidDel="00221A74" w:rsidRDefault="00EE0683">
      <w:pPr>
        <w:ind w:firstLine="567"/>
        <w:jc w:val="both"/>
        <w:rPr>
          <w:del w:id="8296" w:author="Пользователь" w:date="2021-08-13T12:13:00Z"/>
          <w:sz w:val="22"/>
          <w:szCs w:val="22"/>
        </w:rPr>
      </w:pPr>
      <w:del w:id="8297" w:author="Пользователь" w:date="2021-08-13T12:13:00Z">
        <w:r w:rsidRPr="00197743" w:rsidDel="00221A74">
          <w:rPr>
            <w:sz w:val="22"/>
            <w:szCs w:val="22"/>
          </w:rPr>
          <w:delText xml:space="preserve">Поможет </w:delText>
        </w:r>
        <w:r w:rsidR="003B3A69" w:rsidRPr="00197743" w:rsidDel="00221A74">
          <w:rPr>
            <w:sz w:val="22"/>
            <w:szCs w:val="22"/>
          </w:rPr>
          <w:delText>бьющейся</w:delText>
        </w:r>
        <w:r w:rsidRPr="00197743" w:rsidDel="00221A74">
          <w:rPr>
            <w:sz w:val="22"/>
            <w:szCs w:val="22"/>
          </w:rPr>
          <w:delText xml:space="preserve"> в нужде.</w:delText>
        </w:r>
      </w:del>
    </w:p>
    <w:p w14:paraId="12C41C9E" w14:textId="748AAB44" w:rsidR="00EE0683" w:rsidDel="00221A74" w:rsidRDefault="00EE0683">
      <w:pPr>
        <w:ind w:firstLine="567"/>
        <w:jc w:val="both"/>
        <w:rPr>
          <w:del w:id="8298" w:author="Пользователь" w:date="2021-08-13T12:13:00Z"/>
          <w:sz w:val="22"/>
          <w:szCs w:val="22"/>
        </w:rPr>
      </w:pPr>
    </w:p>
    <w:p w14:paraId="088A8C34" w14:textId="06D94EC9" w:rsidR="005939F1" w:rsidRPr="00197743" w:rsidDel="00221A74" w:rsidRDefault="005939F1">
      <w:pPr>
        <w:ind w:firstLine="567"/>
        <w:jc w:val="both"/>
        <w:rPr>
          <w:del w:id="8299" w:author="Пользователь" w:date="2021-08-13T12:13:00Z"/>
          <w:sz w:val="22"/>
          <w:szCs w:val="22"/>
        </w:rPr>
      </w:pPr>
    </w:p>
    <w:p w14:paraId="46316036" w14:textId="59B02AE4" w:rsidR="00EE0683" w:rsidRPr="00197743" w:rsidDel="00221A74" w:rsidRDefault="00EE0683">
      <w:pPr>
        <w:ind w:firstLine="567"/>
        <w:jc w:val="both"/>
        <w:rPr>
          <w:del w:id="8300" w:author="Пользователь" w:date="2021-08-13T12:13:00Z"/>
          <w:sz w:val="22"/>
          <w:szCs w:val="22"/>
        </w:rPr>
      </w:pPr>
      <w:del w:id="8301" w:author="Пользователь" w:date="2021-08-13T12:13:00Z">
        <w:r w:rsidRPr="00197743" w:rsidDel="00221A74">
          <w:rPr>
            <w:sz w:val="22"/>
            <w:szCs w:val="22"/>
          </w:rPr>
          <w:delText>Туда – сюда на незалежной</w:delText>
        </w:r>
      </w:del>
    </w:p>
    <w:p w14:paraId="6F44CFBB" w14:textId="566A5DAB" w:rsidR="00EE0683" w:rsidRPr="00197743" w:rsidDel="00221A74" w:rsidRDefault="00EE0683">
      <w:pPr>
        <w:ind w:firstLine="567"/>
        <w:jc w:val="both"/>
        <w:rPr>
          <w:del w:id="8302" w:author="Пользователь" w:date="2021-08-13T12:13:00Z"/>
          <w:sz w:val="22"/>
          <w:szCs w:val="22"/>
        </w:rPr>
      </w:pPr>
      <w:del w:id="8303" w:author="Пользователь" w:date="2021-08-13T12:13:00Z">
        <w:r w:rsidRPr="00197743" w:rsidDel="00221A74">
          <w:rPr>
            <w:sz w:val="22"/>
            <w:szCs w:val="22"/>
          </w:rPr>
          <w:delText>Тягают жертвенный канат</w:delText>
        </w:r>
      </w:del>
    </w:p>
    <w:p w14:paraId="3DE22A27" w14:textId="74784491" w:rsidR="00EE0683" w:rsidRPr="00197743" w:rsidDel="00221A74" w:rsidRDefault="00EE0683">
      <w:pPr>
        <w:ind w:firstLine="567"/>
        <w:jc w:val="both"/>
        <w:rPr>
          <w:del w:id="8304" w:author="Пользователь" w:date="2021-08-13T12:13:00Z"/>
          <w:sz w:val="22"/>
          <w:szCs w:val="22"/>
        </w:rPr>
      </w:pPr>
      <w:del w:id="8305" w:author="Пользователь" w:date="2021-08-13T12:13:00Z">
        <w:r w:rsidRPr="00197743" w:rsidDel="00221A74">
          <w:rPr>
            <w:sz w:val="22"/>
            <w:szCs w:val="22"/>
          </w:rPr>
          <w:delText>И ярый лобби зарубежный,</w:delText>
        </w:r>
      </w:del>
    </w:p>
    <w:p w14:paraId="2877DF54" w14:textId="44EB6330" w:rsidR="00EE0683" w:rsidRPr="00197743" w:rsidDel="00221A74" w:rsidRDefault="00EE0683">
      <w:pPr>
        <w:ind w:firstLine="567"/>
        <w:jc w:val="both"/>
        <w:rPr>
          <w:del w:id="8306" w:author="Пользователь" w:date="2021-08-13T12:13:00Z"/>
          <w:sz w:val="22"/>
          <w:szCs w:val="22"/>
        </w:rPr>
      </w:pPr>
      <w:del w:id="8307" w:author="Пользователь" w:date="2021-08-13T12:13:00Z">
        <w:r w:rsidRPr="00197743" w:rsidDel="00221A74">
          <w:rPr>
            <w:sz w:val="22"/>
            <w:szCs w:val="22"/>
          </w:rPr>
          <w:delText>И все украинский гарант.</w:delText>
        </w:r>
      </w:del>
    </w:p>
    <w:p w14:paraId="19BF6618" w14:textId="154913AA" w:rsidR="00EE0683" w:rsidDel="00221A74" w:rsidRDefault="00EE0683">
      <w:pPr>
        <w:ind w:firstLine="567"/>
        <w:jc w:val="both"/>
        <w:rPr>
          <w:del w:id="8308" w:author="Пользователь" w:date="2021-08-13T12:13:00Z"/>
          <w:sz w:val="22"/>
          <w:szCs w:val="22"/>
        </w:rPr>
      </w:pPr>
    </w:p>
    <w:p w14:paraId="5EBC729F" w14:textId="2F841176" w:rsidR="00EE0683" w:rsidRPr="00197743" w:rsidDel="00221A74" w:rsidRDefault="00EE0683">
      <w:pPr>
        <w:ind w:firstLine="567"/>
        <w:jc w:val="both"/>
        <w:rPr>
          <w:del w:id="8309" w:author="Пользователь" w:date="2021-08-13T12:13:00Z"/>
          <w:sz w:val="22"/>
          <w:szCs w:val="22"/>
        </w:rPr>
      </w:pPr>
      <w:del w:id="8310" w:author="Пользователь" w:date="2021-08-13T12:13:00Z">
        <w:r w:rsidRPr="00197743" w:rsidDel="00221A74">
          <w:rPr>
            <w:sz w:val="22"/>
            <w:szCs w:val="22"/>
          </w:rPr>
          <w:delText>И днем, и ночью у кронверка</w:delText>
        </w:r>
      </w:del>
    </w:p>
    <w:p w14:paraId="7E8617AC" w14:textId="76FCE944" w:rsidR="00EE0683" w:rsidRPr="00197743" w:rsidDel="00221A74" w:rsidRDefault="00EE0683">
      <w:pPr>
        <w:ind w:firstLine="567"/>
        <w:jc w:val="both"/>
        <w:rPr>
          <w:del w:id="8311" w:author="Пользователь" w:date="2021-08-13T12:13:00Z"/>
          <w:sz w:val="22"/>
          <w:szCs w:val="22"/>
        </w:rPr>
      </w:pPr>
      <w:del w:id="8312" w:author="Пользователь" w:date="2021-08-13T12:13:00Z">
        <w:r w:rsidRPr="00197743" w:rsidDel="00221A74">
          <w:rPr>
            <w:sz w:val="22"/>
            <w:szCs w:val="22"/>
          </w:rPr>
          <w:delText xml:space="preserve">Гудит, </w:delText>
        </w:r>
        <w:r w:rsidR="003B3A69" w:rsidRPr="00197743" w:rsidDel="00221A74">
          <w:rPr>
            <w:sz w:val="22"/>
            <w:szCs w:val="22"/>
          </w:rPr>
          <w:delText>безумствует</w:delText>
        </w:r>
        <w:r w:rsidRPr="00197743" w:rsidDel="00221A74">
          <w:rPr>
            <w:sz w:val="22"/>
            <w:szCs w:val="22"/>
          </w:rPr>
          <w:delText xml:space="preserve"> майдан.</w:delText>
        </w:r>
      </w:del>
    </w:p>
    <w:p w14:paraId="7947207C" w14:textId="5F8DD71A" w:rsidR="00EE0683" w:rsidRPr="00197743" w:rsidDel="00221A74" w:rsidRDefault="00EE0683">
      <w:pPr>
        <w:ind w:firstLine="567"/>
        <w:jc w:val="both"/>
        <w:rPr>
          <w:del w:id="8313" w:author="Пользователь" w:date="2021-08-13T12:13:00Z"/>
          <w:sz w:val="22"/>
          <w:szCs w:val="22"/>
        </w:rPr>
      </w:pPr>
      <w:del w:id="8314" w:author="Пользователь" w:date="2021-08-13T12:13:00Z">
        <w:r w:rsidRPr="00197743" w:rsidDel="00221A74">
          <w:rPr>
            <w:sz w:val="22"/>
            <w:szCs w:val="22"/>
          </w:rPr>
          <w:delText>А Янукович по всем меркам</w:delText>
        </w:r>
      </w:del>
    </w:p>
    <w:p w14:paraId="38B630C1" w14:textId="5F81F4F5" w:rsidR="00EE0683" w:rsidRPr="00197743" w:rsidDel="00221A74" w:rsidRDefault="00EE0683">
      <w:pPr>
        <w:ind w:firstLine="567"/>
        <w:jc w:val="both"/>
        <w:rPr>
          <w:del w:id="8315" w:author="Пользователь" w:date="2021-08-13T12:13:00Z"/>
          <w:sz w:val="22"/>
          <w:szCs w:val="22"/>
        </w:rPr>
      </w:pPr>
      <w:del w:id="8316" w:author="Пользователь" w:date="2021-08-13T12:13:00Z">
        <w:r w:rsidRPr="00197743" w:rsidDel="00221A74">
          <w:rPr>
            <w:sz w:val="22"/>
            <w:szCs w:val="22"/>
          </w:rPr>
          <w:delText xml:space="preserve">Скорей «Мазепа», чем «Богдан». </w:delText>
        </w:r>
      </w:del>
    </w:p>
    <w:p w14:paraId="407931C2" w14:textId="5146D7B3" w:rsidR="00EE0683" w:rsidRPr="00197743" w:rsidDel="00221A74" w:rsidRDefault="00EE0683">
      <w:pPr>
        <w:ind w:firstLine="567"/>
        <w:jc w:val="both"/>
        <w:rPr>
          <w:del w:id="8317" w:author="Пользователь" w:date="2021-08-13T12:13:00Z"/>
          <w:sz w:val="22"/>
          <w:szCs w:val="22"/>
        </w:rPr>
      </w:pPr>
      <w:del w:id="8318" w:author="Пользователь" w:date="2021-08-13T12:13:00Z">
        <w:r w:rsidRPr="00197743" w:rsidDel="00221A74">
          <w:rPr>
            <w:sz w:val="22"/>
            <w:szCs w:val="22"/>
          </w:rPr>
          <w:delText>Настало время оценить деятельность</w:delText>
        </w:r>
        <w:r w:rsidR="00D52BBB" w:rsidRPr="00197743" w:rsidDel="00221A74">
          <w:rPr>
            <w:sz w:val="22"/>
            <w:szCs w:val="22"/>
          </w:rPr>
          <w:delText xml:space="preserve"> </w:delText>
        </w:r>
        <w:r w:rsidRPr="00197743" w:rsidDel="00221A74">
          <w:rPr>
            <w:sz w:val="22"/>
            <w:szCs w:val="22"/>
          </w:rPr>
          <w:delText>и преступления не только правителей страны: Ленина, Сталина,</w:delText>
        </w:r>
        <w:r w:rsidR="00D52BBB" w:rsidRPr="00197743" w:rsidDel="00221A74">
          <w:rPr>
            <w:sz w:val="22"/>
            <w:szCs w:val="22"/>
          </w:rPr>
          <w:delText xml:space="preserve"> </w:delText>
        </w:r>
        <w:r w:rsidRPr="00197743" w:rsidDel="00221A74">
          <w:rPr>
            <w:sz w:val="22"/>
            <w:szCs w:val="22"/>
          </w:rPr>
          <w:delText xml:space="preserve">Брежнева и других, а непосредственно чиновников, прокуроров, </w:delText>
        </w:r>
      </w:del>
      <w:del w:id="8319" w:author="Пользователь" w:date="2021-07-15T11:21:00Z">
        <w:r w:rsidRPr="00197743" w:rsidDel="00EA611C">
          <w:rPr>
            <w:sz w:val="22"/>
            <w:szCs w:val="22"/>
          </w:rPr>
          <w:delText>судей</w:delText>
        </w:r>
      </w:del>
      <w:del w:id="8320" w:author="Пользователь" w:date="2021-08-13T12:13:00Z">
        <w:r w:rsidRPr="00197743" w:rsidDel="00221A74">
          <w:rPr>
            <w:sz w:val="22"/>
            <w:szCs w:val="22"/>
          </w:rPr>
          <w:delText xml:space="preserve"> творивших беззаконие, тогда мы узнаем многих правдолюбцев, чьи предки жестоко расправлялись с нашим народом, а их потомки бьют себя в грудь, на словах выступая за демократию и справедливость. По мнению многих</w:delText>
        </w:r>
        <w:r w:rsidR="00D52BBB" w:rsidRPr="00197743" w:rsidDel="00221A74">
          <w:rPr>
            <w:sz w:val="22"/>
            <w:szCs w:val="22"/>
          </w:rPr>
          <w:delText xml:space="preserve"> </w:delText>
        </w:r>
        <w:r w:rsidRPr="00197743" w:rsidDel="00221A74">
          <w:rPr>
            <w:sz w:val="22"/>
            <w:szCs w:val="22"/>
          </w:rPr>
          <w:delText>Крючков оказался темной лошадкой.</w:delText>
        </w:r>
        <w:r w:rsidR="00D52BBB" w:rsidRPr="00197743" w:rsidDel="00221A74">
          <w:rPr>
            <w:sz w:val="22"/>
            <w:szCs w:val="22"/>
          </w:rPr>
          <w:delText xml:space="preserve"> </w:delText>
        </w:r>
        <w:r w:rsidRPr="00197743" w:rsidDel="00221A74">
          <w:rPr>
            <w:sz w:val="22"/>
            <w:szCs w:val="22"/>
          </w:rPr>
          <w:delText>Наиболее стойких лиц, кто понял предательство,</w:delText>
        </w:r>
        <w:r w:rsidR="00D52BBB" w:rsidRPr="00197743" w:rsidDel="00221A74">
          <w:rPr>
            <w:sz w:val="22"/>
            <w:szCs w:val="22"/>
          </w:rPr>
          <w:delText xml:space="preserve"> </w:delText>
        </w:r>
        <w:r w:rsidRPr="00197743" w:rsidDel="00221A74">
          <w:rPr>
            <w:sz w:val="22"/>
            <w:szCs w:val="22"/>
          </w:rPr>
          <w:delText>- убили: министра МВД Б.К. Пуго,</w:delText>
        </w:r>
        <w:r w:rsidR="00D52BBB" w:rsidRPr="00197743" w:rsidDel="00221A74">
          <w:rPr>
            <w:sz w:val="22"/>
            <w:szCs w:val="22"/>
          </w:rPr>
          <w:delText xml:space="preserve"> </w:delText>
        </w:r>
        <w:r w:rsidRPr="00197743" w:rsidDel="00221A74">
          <w:rPr>
            <w:sz w:val="22"/>
            <w:szCs w:val="22"/>
          </w:rPr>
          <w:delText>маршала С.Ф. Ахромеева, управляющего делами ЦК КПСС Кручину, его предшественника</w:delText>
        </w:r>
        <w:r w:rsidR="00D52BBB" w:rsidRPr="00197743" w:rsidDel="00221A74">
          <w:rPr>
            <w:sz w:val="22"/>
            <w:szCs w:val="22"/>
          </w:rPr>
          <w:delText xml:space="preserve"> </w:delText>
        </w:r>
        <w:r w:rsidRPr="00197743" w:rsidDel="00221A74">
          <w:rPr>
            <w:sz w:val="22"/>
            <w:szCs w:val="22"/>
          </w:rPr>
          <w:delText>Павлова и других.</w:delText>
        </w:r>
        <w:r w:rsidR="00D52BBB" w:rsidRPr="00197743" w:rsidDel="00221A74">
          <w:rPr>
            <w:sz w:val="22"/>
            <w:szCs w:val="22"/>
          </w:rPr>
          <w:delText xml:space="preserve"> </w:delText>
        </w:r>
        <w:r w:rsidRPr="00197743" w:rsidDel="00221A74">
          <w:rPr>
            <w:sz w:val="22"/>
            <w:szCs w:val="22"/>
          </w:rPr>
          <w:delText>Партийная элита,</w:delText>
        </w:r>
        <w:r w:rsidR="00D52BBB" w:rsidRPr="00197743" w:rsidDel="00221A74">
          <w:rPr>
            <w:sz w:val="22"/>
            <w:szCs w:val="22"/>
          </w:rPr>
          <w:delText xml:space="preserve"> </w:delText>
        </w:r>
        <w:r w:rsidRPr="00197743" w:rsidDel="00221A74">
          <w:rPr>
            <w:sz w:val="22"/>
            <w:szCs w:val="22"/>
          </w:rPr>
          <w:delText xml:space="preserve">предала и </w:delText>
        </w:r>
      </w:del>
      <w:del w:id="8321" w:author="Пользователь" w:date="2021-07-15T11:21:00Z">
        <w:r w:rsidRPr="00197743" w:rsidDel="00EA611C">
          <w:rPr>
            <w:sz w:val="22"/>
            <w:szCs w:val="22"/>
          </w:rPr>
          <w:delText>СССР</w:delText>
        </w:r>
      </w:del>
      <w:del w:id="8322" w:author="Пользователь" w:date="2021-08-13T12:13:00Z">
        <w:r w:rsidRPr="00197743" w:rsidDel="00221A74">
          <w:rPr>
            <w:sz w:val="22"/>
            <w:szCs w:val="22"/>
          </w:rPr>
          <w:delText xml:space="preserve"> и КПСС – но никто ответственности не понес.</w:delText>
        </w:r>
        <w:r w:rsidR="00D52BBB" w:rsidRPr="00197743" w:rsidDel="00221A74">
          <w:rPr>
            <w:sz w:val="22"/>
            <w:szCs w:val="22"/>
          </w:rPr>
          <w:delText xml:space="preserve"> </w:delText>
        </w:r>
        <w:r w:rsidRPr="00197743" w:rsidDel="00221A74">
          <w:rPr>
            <w:sz w:val="22"/>
            <w:szCs w:val="22"/>
          </w:rPr>
          <w:delText>Ныне как</w:delText>
        </w:r>
        <w:r w:rsidR="00D52BBB" w:rsidRPr="00197743" w:rsidDel="00221A74">
          <w:rPr>
            <w:sz w:val="22"/>
            <w:szCs w:val="22"/>
          </w:rPr>
          <w:delText xml:space="preserve"> </w:delText>
        </w:r>
        <w:r w:rsidRPr="00197743" w:rsidDel="00221A74">
          <w:rPr>
            <w:sz w:val="22"/>
            <w:szCs w:val="22"/>
          </w:rPr>
          <w:delText>никогда актуальны слова И.В.</w:delText>
        </w:r>
        <w:r w:rsidR="00D52BBB" w:rsidRPr="00197743" w:rsidDel="00221A74">
          <w:rPr>
            <w:sz w:val="22"/>
            <w:szCs w:val="22"/>
          </w:rPr>
          <w:delText xml:space="preserve"> </w:delText>
        </w:r>
        <w:r w:rsidRPr="00197743" w:rsidDel="00221A74">
          <w:rPr>
            <w:sz w:val="22"/>
            <w:szCs w:val="22"/>
          </w:rPr>
          <w:delText>Сталина: «…Мало у нас в руководстве беспокойных…Есть такие люди: если им хорошо, то они дум</w:delText>
        </w:r>
        <w:r w:rsidR="000200FD" w:rsidDel="00221A74">
          <w:rPr>
            <w:sz w:val="22"/>
            <w:szCs w:val="22"/>
          </w:rPr>
          <w:delText xml:space="preserve">ают, что и всем хорошо…» (И.В. </w:delText>
        </w:r>
        <w:r w:rsidRPr="00197743" w:rsidDel="00221A74">
          <w:rPr>
            <w:sz w:val="22"/>
            <w:szCs w:val="22"/>
          </w:rPr>
          <w:delText xml:space="preserve">Сталин). </w:delText>
        </w:r>
      </w:del>
    </w:p>
    <w:p w14:paraId="0476AA8F" w14:textId="49347487" w:rsidR="00EE0683" w:rsidRPr="00197743" w:rsidDel="00221A74" w:rsidRDefault="00EE0683">
      <w:pPr>
        <w:ind w:firstLine="567"/>
        <w:jc w:val="both"/>
        <w:rPr>
          <w:del w:id="8323" w:author="Пользователь" w:date="2021-08-13T12:13:00Z"/>
          <w:sz w:val="22"/>
          <w:szCs w:val="22"/>
        </w:rPr>
      </w:pPr>
      <w:del w:id="8324" w:author="Пользователь" w:date="2021-08-13T12:13:00Z">
        <w:r w:rsidRPr="00197743" w:rsidDel="00221A74">
          <w:rPr>
            <w:sz w:val="22"/>
            <w:szCs w:val="22"/>
          </w:rPr>
          <w:delText>Михаила Горбачева приблизил к себе</w:delText>
        </w:r>
        <w:r w:rsidR="00D52BBB" w:rsidRPr="00197743" w:rsidDel="00221A74">
          <w:rPr>
            <w:sz w:val="22"/>
            <w:szCs w:val="22"/>
          </w:rPr>
          <w:delText xml:space="preserve"> </w:delText>
        </w:r>
        <w:r w:rsidRPr="00197743" w:rsidDel="00221A74">
          <w:rPr>
            <w:sz w:val="22"/>
            <w:szCs w:val="22"/>
          </w:rPr>
          <w:delText>Юрий Андропов, был его протеже.</w:delText>
        </w:r>
        <w:r w:rsidR="00D52BBB" w:rsidRPr="00197743" w:rsidDel="00221A74">
          <w:rPr>
            <w:sz w:val="22"/>
            <w:szCs w:val="22"/>
          </w:rPr>
          <w:delText xml:space="preserve"> </w:delText>
        </w:r>
        <w:r w:rsidRPr="00197743" w:rsidDel="00221A74">
          <w:rPr>
            <w:sz w:val="22"/>
            <w:szCs w:val="22"/>
          </w:rPr>
          <w:delText>Меченому и Борису беспалому заранее</w:delText>
        </w:r>
        <w:r w:rsidR="00D52BBB" w:rsidRPr="00197743" w:rsidDel="00221A74">
          <w:rPr>
            <w:sz w:val="22"/>
            <w:szCs w:val="22"/>
          </w:rPr>
          <w:delText xml:space="preserve"> </w:delText>
        </w:r>
        <w:r w:rsidRPr="00197743" w:rsidDel="00221A74">
          <w:rPr>
            <w:sz w:val="22"/>
            <w:szCs w:val="22"/>
          </w:rPr>
          <w:delText>отвели</w:delText>
        </w:r>
        <w:r w:rsidR="00D52BBB" w:rsidRPr="00197743" w:rsidDel="00221A74">
          <w:rPr>
            <w:sz w:val="22"/>
            <w:szCs w:val="22"/>
          </w:rPr>
          <w:delText xml:space="preserve"> </w:delText>
        </w:r>
        <w:r w:rsidRPr="00197743" w:rsidDel="00221A74">
          <w:rPr>
            <w:sz w:val="22"/>
            <w:szCs w:val="22"/>
          </w:rPr>
          <w:delText>роль – могильщика Советского Союза. Была подобрана особая когорта ненавистников СССР: Горбачев, Ельцин, Шеварднадзе, Яковлев, Кравчук, Шушкевич, Строев,</w:delText>
        </w:r>
        <w:r w:rsidR="00D52BBB" w:rsidRPr="00197743" w:rsidDel="00221A74">
          <w:rPr>
            <w:sz w:val="22"/>
            <w:szCs w:val="22"/>
          </w:rPr>
          <w:delText xml:space="preserve"> </w:delText>
        </w:r>
        <w:r w:rsidRPr="00197743" w:rsidDel="00221A74">
          <w:rPr>
            <w:sz w:val="22"/>
            <w:szCs w:val="22"/>
          </w:rPr>
          <w:delText xml:space="preserve">Силаев, Черномырдин, Бурбулис, Шахрай, Гайдар, Попов, </w:delText>
        </w:r>
        <w:r w:rsidR="003B3A69" w:rsidRPr="00197743" w:rsidDel="00221A74">
          <w:rPr>
            <w:sz w:val="22"/>
            <w:szCs w:val="22"/>
          </w:rPr>
          <w:delText>Собчак, Шапошников</w:delText>
        </w:r>
        <w:r w:rsidRPr="00197743" w:rsidDel="00221A74">
          <w:rPr>
            <w:sz w:val="22"/>
            <w:szCs w:val="22"/>
          </w:rPr>
          <w:delText>, Волкогонов, Грачев и другие. Подбирались</w:delText>
        </w:r>
        <w:r w:rsidR="00D52BBB" w:rsidRPr="00197743" w:rsidDel="00221A74">
          <w:rPr>
            <w:sz w:val="22"/>
            <w:szCs w:val="22"/>
          </w:rPr>
          <w:delText xml:space="preserve"> </w:delText>
        </w:r>
        <w:r w:rsidRPr="00197743" w:rsidDel="00221A74">
          <w:rPr>
            <w:sz w:val="22"/>
            <w:szCs w:val="22"/>
          </w:rPr>
          <w:delText>приемники - ельциноиды:</w:delText>
        </w:r>
        <w:r w:rsidR="00D52BBB" w:rsidRPr="00197743" w:rsidDel="00221A74">
          <w:rPr>
            <w:sz w:val="22"/>
            <w:szCs w:val="22"/>
          </w:rPr>
          <w:delText xml:space="preserve"> </w:delText>
        </w:r>
        <w:r w:rsidRPr="00197743" w:rsidDel="00221A74">
          <w:rPr>
            <w:sz w:val="22"/>
            <w:szCs w:val="22"/>
          </w:rPr>
          <w:delText>С. Кириенко – его</w:delText>
        </w:r>
        <w:r w:rsidR="00D52BBB" w:rsidRPr="00197743" w:rsidDel="00221A74">
          <w:rPr>
            <w:sz w:val="22"/>
            <w:szCs w:val="22"/>
          </w:rPr>
          <w:delText xml:space="preserve"> </w:delText>
        </w:r>
        <w:r w:rsidRPr="00197743" w:rsidDel="00221A74">
          <w:rPr>
            <w:sz w:val="22"/>
            <w:szCs w:val="22"/>
          </w:rPr>
          <w:delText>отец В.Я. Израитель, был профессор кафедры марксистско - ленинской философии в Горьковском ИВТ; Б. Алёшин – сын бывшего замминистра торговли СССР; Геращенко – сын бывшего</w:delText>
        </w:r>
        <w:r w:rsidR="00D52BBB" w:rsidRPr="00197743" w:rsidDel="00221A74">
          <w:rPr>
            <w:sz w:val="22"/>
            <w:szCs w:val="22"/>
          </w:rPr>
          <w:delText xml:space="preserve"> </w:delText>
        </w:r>
        <w:r w:rsidRPr="00197743" w:rsidDel="00221A74">
          <w:rPr>
            <w:sz w:val="22"/>
            <w:szCs w:val="22"/>
          </w:rPr>
          <w:delText>1-го заместителя председателя</w:delText>
        </w:r>
        <w:r w:rsidR="00D52BBB" w:rsidRPr="00197743" w:rsidDel="00221A74">
          <w:rPr>
            <w:sz w:val="22"/>
            <w:szCs w:val="22"/>
          </w:rPr>
          <w:delText xml:space="preserve"> </w:delText>
        </w:r>
        <w:r w:rsidRPr="00197743" w:rsidDel="00221A74">
          <w:rPr>
            <w:sz w:val="22"/>
            <w:szCs w:val="22"/>
          </w:rPr>
          <w:delText>Госбанка СССР, а затем</w:delText>
        </w:r>
        <w:r w:rsidR="00D52BBB" w:rsidRPr="00197743" w:rsidDel="00221A74">
          <w:rPr>
            <w:sz w:val="22"/>
            <w:szCs w:val="22"/>
          </w:rPr>
          <w:delText xml:space="preserve"> </w:delText>
        </w:r>
        <w:r w:rsidRPr="00197743" w:rsidDel="00221A74">
          <w:rPr>
            <w:sz w:val="22"/>
            <w:szCs w:val="22"/>
          </w:rPr>
          <w:delText>крупного чиновника в МИДе; Н.</w:delText>
        </w:r>
        <w:r w:rsidR="00D52BBB" w:rsidRPr="00197743" w:rsidDel="00221A74">
          <w:rPr>
            <w:sz w:val="22"/>
            <w:szCs w:val="22"/>
          </w:rPr>
          <w:delText xml:space="preserve"> </w:delText>
        </w:r>
        <w:r w:rsidRPr="00197743" w:rsidDel="00221A74">
          <w:rPr>
            <w:sz w:val="22"/>
            <w:szCs w:val="22"/>
          </w:rPr>
          <w:delText>Бардюжи – его отец</w:delText>
        </w:r>
        <w:r w:rsidR="00D52BBB" w:rsidRPr="00197743" w:rsidDel="00221A74">
          <w:rPr>
            <w:sz w:val="22"/>
            <w:szCs w:val="22"/>
          </w:rPr>
          <w:delText xml:space="preserve"> </w:delText>
        </w:r>
        <w:r w:rsidRPr="00197743" w:rsidDel="00221A74">
          <w:rPr>
            <w:sz w:val="22"/>
            <w:szCs w:val="22"/>
          </w:rPr>
          <w:delText>стоял у истоков создания советских Ракетных войск; А. Николаев – генерал армии,</w:delText>
        </w:r>
        <w:r w:rsidR="00D52BBB" w:rsidRPr="00197743" w:rsidDel="00221A74">
          <w:rPr>
            <w:sz w:val="22"/>
            <w:szCs w:val="22"/>
          </w:rPr>
          <w:delText xml:space="preserve"> </w:delText>
        </w:r>
        <w:r w:rsidRPr="00197743" w:rsidDel="00221A74">
          <w:rPr>
            <w:sz w:val="22"/>
            <w:szCs w:val="22"/>
          </w:rPr>
          <w:delText>бывший Директор ФПС РФ – его отец был первый зам. нач. Генштаба ВС СССР; отец Министра образования РФ А. Фурсенко –</w:delText>
        </w:r>
        <w:r w:rsidR="00D52BBB" w:rsidRPr="00197743" w:rsidDel="00221A74">
          <w:rPr>
            <w:sz w:val="22"/>
            <w:szCs w:val="22"/>
          </w:rPr>
          <w:delText xml:space="preserve"> </w:delText>
        </w:r>
        <w:r w:rsidRPr="00197743" w:rsidDel="00221A74">
          <w:rPr>
            <w:sz w:val="22"/>
            <w:szCs w:val="22"/>
          </w:rPr>
          <w:delText>академик, специалист по истории США; отец С. Шойгу – был заместителем председателя Совета Министров</w:delText>
        </w:r>
        <w:r w:rsidR="00D52BBB" w:rsidRPr="00197743" w:rsidDel="00221A74">
          <w:rPr>
            <w:sz w:val="22"/>
            <w:szCs w:val="22"/>
          </w:rPr>
          <w:delText xml:space="preserve"> </w:delText>
        </w:r>
        <w:r w:rsidRPr="00197743" w:rsidDel="00221A74">
          <w:rPr>
            <w:sz w:val="22"/>
            <w:szCs w:val="22"/>
          </w:rPr>
          <w:delText xml:space="preserve">Тувинской АССР; отец Д. Якушкина – генерал-майор КГБ; отец А. Чубайса – полковник – политработник, начальник кафедры марксистско - ленинской философии в одном из военных вузов Ленинграда и другие. Как видим, цвет советской элиты предал </w:delText>
        </w:r>
        <w:r w:rsidR="003B3A69" w:rsidRPr="00197743" w:rsidDel="00221A74">
          <w:rPr>
            <w:sz w:val="22"/>
            <w:szCs w:val="22"/>
          </w:rPr>
          <w:delText>страну и</w:delText>
        </w:r>
        <w:r w:rsidRPr="00197743" w:rsidDel="00221A74">
          <w:rPr>
            <w:sz w:val="22"/>
            <w:szCs w:val="22"/>
          </w:rPr>
          <w:delText xml:space="preserve"> народ.</w:delText>
        </w:r>
        <w:r w:rsidR="00D52BBB" w:rsidRPr="00197743" w:rsidDel="00221A74">
          <w:rPr>
            <w:sz w:val="22"/>
            <w:szCs w:val="22"/>
          </w:rPr>
          <w:delText xml:space="preserve"> </w:delText>
        </w:r>
      </w:del>
      <w:del w:id="8325" w:author="Пользователь" w:date="2021-07-15T11:20:00Z">
        <w:r w:rsidRPr="00197743" w:rsidDel="00EA611C">
          <w:rPr>
            <w:sz w:val="22"/>
            <w:szCs w:val="22"/>
          </w:rPr>
          <w:delText>Спрашивается</w:delText>
        </w:r>
      </w:del>
      <w:del w:id="8326" w:author="Пользователь" w:date="2021-08-13T12:13:00Z">
        <w:r w:rsidRPr="00197743" w:rsidDel="00221A74">
          <w:rPr>
            <w:sz w:val="22"/>
            <w:szCs w:val="22"/>
          </w:rPr>
          <w:delText xml:space="preserve"> чего им не хватало? О продажности</w:delText>
        </w:r>
        <w:r w:rsidR="00D52BBB" w:rsidRPr="00197743" w:rsidDel="00221A74">
          <w:rPr>
            <w:sz w:val="22"/>
            <w:szCs w:val="22"/>
          </w:rPr>
          <w:delText xml:space="preserve"> </w:delText>
        </w:r>
        <w:r w:rsidRPr="00197743" w:rsidDel="00221A74">
          <w:rPr>
            <w:sz w:val="22"/>
            <w:szCs w:val="22"/>
          </w:rPr>
          <w:delText>интеллигенции писал</w:delText>
        </w:r>
        <w:r w:rsidR="00D52BBB" w:rsidRPr="00197743" w:rsidDel="00221A74">
          <w:rPr>
            <w:sz w:val="22"/>
            <w:szCs w:val="22"/>
          </w:rPr>
          <w:delText xml:space="preserve"> </w:delText>
        </w:r>
        <w:r w:rsidRPr="00197743" w:rsidDel="00221A74">
          <w:rPr>
            <w:sz w:val="22"/>
            <w:szCs w:val="22"/>
          </w:rPr>
          <w:delText>А.П. Чехов, однако найти противоядие</w:delText>
        </w:r>
        <w:r w:rsidR="00D52BBB" w:rsidRPr="00197743" w:rsidDel="00221A74">
          <w:rPr>
            <w:sz w:val="22"/>
            <w:szCs w:val="22"/>
          </w:rPr>
          <w:delText xml:space="preserve"> </w:delText>
        </w:r>
        <w:r w:rsidRPr="00197743" w:rsidDel="00221A74">
          <w:rPr>
            <w:sz w:val="22"/>
            <w:szCs w:val="22"/>
          </w:rPr>
          <w:delText>советская власть не смогла. Ленин со Сталиным собрали страну-под красным флагом, во имя труда, справедливости и дружбы, а эта камарилья разрушила Союз ССР,</w:delText>
        </w:r>
        <w:r w:rsidR="00D52BBB" w:rsidRPr="00197743" w:rsidDel="00221A74">
          <w:rPr>
            <w:sz w:val="22"/>
            <w:szCs w:val="22"/>
          </w:rPr>
          <w:delText xml:space="preserve"> </w:delText>
        </w:r>
        <w:r w:rsidRPr="00197743" w:rsidDel="00221A74">
          <w:rPr>
            <w:sz w:val="22"/>
            <w:szCs w:val="22"/>
          </w:rPr>
          <w:delText xml:space="preserve">как это планировал в годы Гражданской войны президент США Вудро Вильсон (разделить бывшую Российскую империю на 20 частей), включая Украину и </w:delText>
        </w:r>
        <w:r w:rsidR="003B3A69" w:rsidRPr="00197743" w:rsidDel="00221A74">
          <w:rPr>
            <w:sz w:val="22"/>
            <w:szCs w:val="22"/>
          </w:rPr>
          <w:delText>Белоруссию</w:delText>
        </w:r>
        <w:r w:rsidRPr="00197743" w:rsidDel="00221A74">
          <w:rPr>
            <w:sz w:val="22"/>
            <w:szCs w:val="22"/>
          </w:rPr>
          <w:delText>, потом стремился разрушить страну Гитлер, а завершил этот процесс Горбачев, Яковлев,</w:delText>
        </w:r>
        <w:r w:rsidR="00D52BBB" w:rsidRPr="00197743" w:rsidDel="00221A74">
          <w:rPr>
            <w:sz w:val="22"/>
            <w:szCs w:val="22"/>
          </w:rPr>
          <w:delText xml:space="preserve"> </w:delText>
        </w:r>
        <w:r w:rsidRPr="00197743" w:rsidDel="00221A74">
          <w:rPr>
            <w:sz w:val="22"/>
            <w:szCs w:val="22"/>
          </w:rPr>
          <w:delText>Ельцин, Кравчук, Шушкевич</w:delText>
        </w:r>
        <w:r w:rsidR="00D52BBB" w:rsidRPr="00197743" w:rsidDel="00221A74">
          <w:rPr>
            <w:sz w:val="22"/>
            <w:szCs w:val="22"/>
          </w:rPr>
          <w:delText xml:space="preserve"> </w:delText>
        </w:r>
        <w:r w:rsidRPr="00197743" w:rsidDel="00221A74">
          <w:rPr>
            <w:sz w:val="22"/>
            <w:szCs w:val="22"/>
          </w:rPr>
          <w:delText xml:space="preserve">и их сторонники в стране и за ее приделами. Поддерживая на выборах Ельцина и его компанию </w:delText>
        </w:r>
      </w:del>
      <w:del w:id="8327" w:author="Пользователь" w:date="2021-07-15T11:21:00Z">
        <w:r w:rsidRPr="00197743" w:rsidDel="00EA611C">
          <w:rPr>
            <w:sz w:val="22"/>
            <w:szCs w:val="22"/>
          </w:rPr>
          <w:delText>многие</w:delText>
        </w:r>
      </w:del>
      <w:del w:id="8328" w:author="Пользователь" w:date="2021-08-13T12:13:00Z">
        <w:r w:rsidRPr="00197743" w:rsidDel="00221A74">
          <w:rPr>
            <w:sz w:val="22"/>
            <w:szCs w:val="22"/>
          </w:rPr>
          <w:delText xml:space="preserve"> россияне не учли: нельзя иметь дело с алкоголиком и </w:delText>
        </w:r>
        <w:r w:rsidR="005939F1" w:rsidDel="00221A74">
          <w:rPr>
            <w:sz w:val="22"/>
            <w:szCs w:val="22"/>
          </w:rPr>
          <w:delText>тяжело больным узурпатором власти</w:delText>
        </w:r>
        <w:r w:rsidRPr="00197743" w:rsidDel="00221A74">
          <w:rPr>
            <w:sz w:val="22"/>
            <w:szCs w:val="22"/>
          </w:rPr>
          <w:delText xml:space="preserve">. </w:delText>
        </w:r>
      </w:del>
    </w:p>
    <w:p w14:paraId="5779E393" w14:textId="3D1CC267" w:rsidR="00EE0683" w:rsidRPr="00197743" w:rsidDel="00221A74" w:rsidRDefault="00EE0683">
      <w:pPr>
        <w:ind w:firstLine="567"/>
        <w:jc w:val="both"/>
        <w:rPr>
          <w:del w:id="8329" w:author="Пользователь" w:date="2021-08-13T12:13:00Z"/>
          <w:sz w:val="22"/>
          <w:szCs w:val="22"/>
        </w:rPr>
      </w:pPr>
      <w:del w:id="8330" w:author="Пользователь" w:date="2021-08-13T12:13:00Z">
        <w:r w:rsidRPr="00197743" w:rsidDel="00221A74">
          <w:rPr>
            <w:sz w:val="22"/>
            <w:szCs w:val="22"/>
          </w:rPr>
          <w:delText>Справка: Крупнейшие империи владели территориями: в мире:</w:delText>
        </w:r>
        <w:r w:rsidR="00D52BBB" w:rsidRPr="00197743" w:rsidDel="00221A74">
          <w:rPr>
            <w:sz w:val="22"/>
            <w:szCs w:val="22"/>
          </w:rPr>
          <w:delText xml:space="preserve"> </w:delText>
        </w:r>
        <w:r w:rsidRPr="00197743" w:rsidDel="00221A74">
          <w:rPr>
            <w:sz w:val="22"/>
            <w:szCs w:val="22"/>
          </w:rPr>
          <w:delText>Британская империя (в 1921г.) – 36 600 000 км/кв.</w:delText>
        </w:r>
        <w:r w:rsidR="00D52BBB" w:rsidRPr="00197743" w:rsidDel="00221A74">
          <w:rPr>
            <w:sz w:val="22"/>
            <w:szCs w:val="22"/>
          </w:rPr>
          <w:delText xml:space="preserve"> </w:delText>
        </w:r>
        <w:r w:rsidRPr="00197743" w:rsidDel="00221A74">
          <w:rPr>
            <w:sz w:val="22"/>
            <w:szCs w:val="22"/>
          </w:rPr>
          <w:delText>Российская империя (в 1901г.) – 22 800 000 км/кв. Монгольская империя (1279г.) – 33 000 000 км/кв. Испанская империя (1790г.) – 20 000 000 км/</w:delText>
        </w:r>
        <w:r w:rsidR="003B3A69" w:rsidRPr="00197743" w:rsidDel="00221A74">
          <w:rPr>
            <w:sz w:val="22"/>
            <w:szCs w:val="22"/>
          </w:rPr>
          <w:delText>кв. Империя</w:delText>
        </w:r>
        <w:r w:rsidRPr="00197743" w:rsidDel="00221A74">
          <w:rPr>
            <w:sz w:val="22"/>
            <w:szCs w:val="22"/>
          </w:rPr>
          <w:delText xml:space="preserve"> Цин (1790г.) – 14 700 000 км/кв. Омейядский халифат (750 г.) – 11 100 000 км/кв. Владения Франции (1936г.) – 13 000 000 км/кв. Владения Португалии (1815г.) – 10 400 000 км/кв. Однако, лишь Британская империя смогла превзойти владения Чингизидов по площади завоёванных территорий («Дилетант». №034. 2018г.). </w:delText>
        </w:r>
      </w:del>
    </w:p>
    <w:p w14:paraId="7A1C5E02" w14:textId="33C0EE2B" w:rsidR="00EE0683" w:rsidRPr="00197743" w:rsidDel="00221A74" w:rsidRDefault="00EE0683">
      <w:pPr>
        <w:ind w:firstLine="567"/>
        <w:jc w:val="both"/>
        <w:rPr>
          <w:del w:id="8331" w:author="Пользователь" w:date="2021-08-13T12:13:00Z"/>
          <w:sz w:val="22"/>
          <w:szCs w:val="22"/>
        </w:rPr>
      </w:pPr>
      <w:del w:id="8332" w:author="Пользователь" w:date="2021-08-13T12:13:00Z">
        <w:r w:rsidRPr="00197743" w:rsidDel="00221A74">
          <w:rPr>
            <w:sz w:val="22"/>
            <w:szCs w:val="22"/>
          </w:rPr>
          <w:delText>В одном из выступлений</w:delText>
        </w:r>
        <w:r w:rsidR="00D52BBB" w:rsidRPr="00197743" w:rsidDel="00221A74">
          <w:rPr>
            <w:sz w:val="22"/>
            <w:szCs w:val="22"/>
          </w:rPr>
          <w:delText xml:space="preserve"> </w:delText>
        </w:r>
        <w:r w:rsidRPr="00197743" w:rsidDel="00221A74">
          <w:rPr>
            <w:sz w:val="22"/>
            <w:szCs w:val="22"/>
          </w:rPr>
          <w:delText>А. Чубайс сказал, - для российских</w:delText>
        </w:r>
        <w:r w:rsidR="00D52BBB" w:rsidRPr="00197743" w:rsidDel="00221A74">
          <w:rPr>
            <w:sz w:val="22"/>
            <w:szCs w:val="22"/>
          </w:rPr>
          <w:delText xml:space="preserve"> </w:delText>
        </w:r>
        <w:r w:rsidRPr="00197743" w:rsidDel="00221A74">
          <w:rPr>
            <w:sz w:val="22"/>
            <w:szCs w:val="22"/>
          </w:rPr>
          <w:delText>детей</w:delText>
        </w:r>
        <w:r w:rsidR="00D52BBB" w:rsidRPr="00197743" w:rsidDel="00221A74">
          <w:rPr>
            <w:sz w:val="22"/>
            <w:szCs w:val="22"/>
          </w:rPr>
          <w:delText xml:space="preserve"> </w:delText>
        </w:r>
        <w:r w:rsidR="003B3A69" w:rsidRPr="00197743" w:rsidDel="00221A74">
          <w:rPr>
            <w:sz w:val="22"/>
            <w:szCs w:val="22"/>
          </w:rPr>
          <w:delText>достаточно трёх</w:delText>
        </w:r>
        <w:r w:rsidRPr="00197743" w:rsidDel="00221A74">
          <w:rPr>
            <w:sz w:val="22"/>
            <w:szCs w:val="22"/>
          </w:rPr>
          <w:delText xml:space="preserve"> классов образования, то есть</w:delText>
        </w:r>
        <w:r w:rsidR="00D52BBB" w:rsidRPr="00197743" w:rsidDel="00221A74">
          <w:rPr>
            <w:sz w:val="22"/>
            <w:szCs w:val="22"/>
          </w:rPr>
          <w:delText xml:space="preserve"> </w:delText>
        </w:r>
        <w:r w:rsidRPr="00197743" w:rsidDel="00221A74">
          <w:rPr>
            <w:sz w:val="22"/>
            <w:szCs w:val="22"/>
          </w:rPr>
          <w:delText>демократы хотят из одной из самых образованных в мире стран (в годы Советской власти),</w:delText>
        </w:r>
        <w:r w:rsidR="00D52BBB" w:rsidRPr="00197743" w:rsidDel="00221A74">
          <w:rPr>
            <w:sz w:val="22"/>
            <w:szCs w:val="22"/>
          </w:rPr>
          <w:delText xml:space="preserve"> </w:delText>
        </w:r>
        <w:r w:rsidRPr="00197743" w:rsidDel="00221A74">
          <w:rPr>
            <w:sz w:val="22"/>
            <w:szCs w:val="22"/>
          </w:rPr>
          <w:delText>сделать Россию темной и безграмотной.</w:delText>
        </w:r>
        <w:r w:rsidR="00D52BBB" w:rsidRPr="00197743" w:rsidDel="00221A74">
          <w:rPr>
            <w:sz w:val="22"/>
            <w:szCs w:val="22"/>
          </w:rPr>
          <w:delText xml:space="preserve"> </w:delText>
        </w:r>
        <w:r w:rsidRPr="00197743" w:rsidDel="00221A74">
          <w:rPr>
            <w:sz w:val="22"/>
            <w:szCs w:val="22"/>
          </w:rPr>
          <w:delText xml:space="preserve">Развязав агрессию </w:delText>
        </w:r>
      </w:del>
      <w:del w:id="8333" w:author="Пользователь" w:date="2021-07-15T10:09:00Z">
        <w:r w:rsidRPr="00197743" w:rsidDel="002C2AE7">
          <w:rPr>
            <w:sz w:val="22"/>
            <w:szCs w:val="22"/>
          </w:rPr>
          <w:delText>против СССР</w:delText>
        </w:r>
      </w:del>
      <w:del w:id="8334" w:author="Пользователь" w:date="2021-08-13T12:13:00Z">
        <w:r w:rsidR="00D52BBB" w:rsidRPr="00197743" w:rsidDel="00221A74">
          <w:rPr>
            <w:sz w:val="22"/>
            <w:szCs w:val="22"/>
          </w:rPr>
          <w:delText xml:space="preserve"> </w:delText>
        </w:r>
        <w:r w:rsidRPr="00197743" w:rsidDel="00221A74">
          <w:rPr>
            <w:sz w:val="22"/>
            <w:szCs w:val="22"/>
          </w:rPr>
          <w:delText>фашисты считали, что обучать славянский</w:delText>
        </w:r>
        <w:r w:rsidR="00D52BBB" w:rsidRPr="00197743" w:rsidDel="00221A74">
          <w:rPr>
            <w:sz w:val="22"/>
            <w:szCs w:val="22"/>
          </w:rPr>
          <w:delText xml:space="preserve"> </w:delText>
        </w:r>
        <w:r w:rsidRPr="00197743" w:rsidDel="00221A74">
          <w:rPr>
            <w:sz w:val="22"/>
            <w:szCs w:val="22"/>
          </w:rPr>
          <w:delText xml:space="preserve">нет </w:delText>
        </w:r>
        <w:r w:rsidR="003B3A69" w:rsidRPr="00197743" w:rsidDel="00221A74">
          <w:rPr>
            <w:sz w:val="22"/>
            <w:szCs w:val="22"/>
          </w:rPr>
          <w:delText>необходимости. Так</w:delText>
        </w:r>
        <w:r w:rsidRPr="00197743" w:rsidDel="00221A74">
          <w:rPr>
            <w:sz w:val="22"/>
            <w:szCs w:val="22"/>
          </w:rPr>
          <w:delText>, Адольф Гитлер говорил: «Славяне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w:delText>
        </w:r>
        <w:r w:rsidR="00D52BBB" w:rsidRPr="00197743" w:rsidDel="00221A74">
          <w:rPr>
            <w:sz w:val="22"/>
            <w:szCs w:val="22"/>
          </w:rPr>
          <w:delText xml:space="preserve"> </w:delText>
        </w:r>
        <w:r w:rsidRPr="00197743" w:rsidDel="00221A74">
          <w:rPr>
            <w:sz w:val="22"/>
            <w:szCs w:val="22"/>
          </w:rPr>
          <w:delText>знаний. Передавать простую ритмичную музыку. Она бодрит и повышает трудоспособность». Высказывания</w:delText>
        </w:r>
        <w:r w:rsidR="00D52BBB" w:rsidRPr="00197743" w:rsidDel="00221A74">
          <w:rPr>
            <w:sz w:val="22"/>
            <w:szCs w:val="22"/>
          </w:rPr>
          <w:delText xml:space="preserve"> </w:delText>
        </w:r>
        <w:r w:rsidRPr="00197743" w:rsidDel="00221A74">
          <w:rPr>
            <w:sz w:val="22"/>
            <w:szCs w:val="22"/>
          </w:rPr>
          <w:delText>А. Чубайса, что достаточно трех классов образования, очень созвучно с заявлениями</w:delText>
        </w:r>
        <w:r w:rsidR="00D52BBB" w:rsidRPr="00197743" w:rsidDel="00221A74">
          <w:rPr>
            <w:sz w:val="22"/>
            <w:szCs w:val="22"/>
          </w:rPr>
          <w:delText xml:space="preserve"> </w:delText>
        </w:r>
        <w:r w:rsidRPr="00197743" w:rsidDel="00221A74">
          <w:rPr>
            <w:sz w:val="22"/>
            <w:szCs w:val="22"/>
          </w:rPr>
          <w:delText xml:space="preserve">фашистских главарей – Гитлера, Геббельса, </w:delText>
        </w:r>
        <w:r w:rsidR="003B3A69" w:rsidRPr="00197743" w:rsidDel="00221A74">
          <w:rPr>
            <w:sz w:val="22"/>
            <w:szCs w:val="22"/>
          </w:rPr>
          <w:delText>Гиммера</w:delText>
        </w:r>
        <w:r w:rsidRPr="00197743" w:rsidDel="00221A74">
          <w:rPr>
            <w:sz w:val="22"/>
            <w:szCs w:val="22"/>
          </w:rPr>
          <w:delText xml:space="preserve"> и других.</w:delText>
        </w:r>
        <w:r w:rsidR="00D52BBB" w:rsidRPr="00197743" w:rsidDel="00221A74">
          <w:rPr>
            <w:sz w:val="22"/>
            <w:szCs w:val="22"/>
          </w:rPr>
          <w:delText xml:space="preserve"> </w:delText>
        </w:r>
        <w:r w:rsidRPr="00197743" w:rsidDel="00221A74">
          <w:rPr>
            <w:sz w:val="22"/>
            <w:szCs w:val="22"/>
          </w:rPr>
          <w:delText>Это и есть истребители России.</w:delText>
        </w:r>
      </w:del>
    </w:p>
    <w:p w14:paraId="2D4F6A3D" w14:textId="0AEEE603" w:rsidR="00EE0683" w:rsidRPr="00197743" w:rsidDel="00221A74" w:rsidRDefault="00EE0683">
      <w:pPr>
        <w:ind w:firstLine="567"/>
        <w:jc w:val="both"/>
        <w:rPr>
          <w:del w:id="8335" w:author="Пользователь" w:date="2021-08-13T12:13:00Z"/>
          <w:sz w:val="22"/>
          <w:szCs w:val="22"/>
        </w:rPr>
      </w:pPr>
      <w:del w:id="8336" w:author="Пользователь" w:date="2021-08-13T12:13:00Z">
        <w:r w:rsidRPr="00197743" w:rsidDel="00221A74">
          <w:rPr>
            <w:sz w:val="22"/>
            <w:szCs w:val="22"/>
          </w:rPr>
          <w:delText xml:space="preserve">Предатели Горбачев, Шеварднадзе, Яковлев, </w:delText>
        </w:r>
        <w:r w:rsidR="00AC24C5" w:rsidDel="00221A74">
          <w:rPr>
            <w:sz w:val="22"/>
            <w:szCs w:val="22"/>
          </w:rPr>
          <w:delText>Медведев иже с ними предали надё</w:delText>
        </w:r>
        <w:r w:rsidRPr="00197743" w:rsidDel="00221A74">
          <w:rPr>
            <w:sz w:val="22"/>
            <w:szCs w:val="22"/>
          </w:rPr>
          <w:delText>жных и верных друзей</w:delText>
        </w:r>
        <w:r w:rsidR="00D52BBB" w:rsidRPr="00197743" w:rsidDel="00221A74">
          <w:rPr>
            <w:sz w:val="22"/>
            <w:szCs w:val="22"/>
          </w:rPr>
          <w:delText xml:space="preserve"> </w:delText>
        </w:r>
        <w:r w:rsidRPr="00197743" w:rsidDel="00221A74">
          <w:rPr>
            <w:sz w:val="22"/>
            <w:szCs w:val="22"/>
          </w:rPr>
          <w:delText xml:space="preserve">- </w:delText>
        </w:r>
        <w:r w:rsidR="003B3A69" w:rsidRPr="00197743" w:rsidDel="00221A74">
          <w:rPr>
            <w:sz w:val="22"/>
            <w:szCs w:val="22"/>
          </w:rPr>
          <w:delText>Соцстраны</w:delText>
        </w:r>
        <w:r w:rsidR="00D52BBB" w:rsidRPr="00197743" w:rsidDel="00221A74">
          <w:rPr>
            <w:sz w:val="22"/>
            <w:szCs w:val="22"/>
          </w:rPr>
          <w:delText xml:space="preserve"> </w:delText>
        </w:r>
        <w:r w:rsidRPr="00197743" w:rsidDel="00221A74">
          <w:rPr>
            <w:sz w:val="22"/>
            <w:szCs w:val="22"/>
          </w:rPr>
          <w:delText>Восточной Европы. Они верили, что в случае беды Советский Союз защитит их от хищного Запада, но этого не случилось. Вот,</w:delText>
        </w:r>
        <w:r w:rsidR="00D52BBB" w:rsidRPr="00197743" w:rsidDel="00221A74">
          <w:rPr>
            <w:sz w:val="22"/>
            <w:szCs w:val="22"/>
          </w:rPr>
          <w:delText xml:space="preserve"> </w:delText>
        </w:r>
        <w:r w:rsidRPr="00197743" w:rsidDel="00221A74">
          <w:rPr>
            <w:sz w:val="22"/>
            <w:szCs w:val="22"/>
          </w:rPr>
          <w:delText>что сказал бывший председатель Совета министров СССР Н.И. Рыжков в интервью «Независимой газете» 23 марта 2000г. по поводу поглощения ФРГ - ГДР и сговора М. Горбачева и Г. Коля по данному вопросу: «Я предлагал, чтобы все 35 участников Хельсинских соглашений собрались и, поскольку они в 1975 году они утвердили совместно нерушимость границ, определили принципы европейской безопасности</w:delText>
        </w:r>
        <w:r w:rsidR="00D52BBB" w:rsidRPr="00197743" w:rsidDel="00221A74">
          <w:rPr>
            <w:sz w:val="22"/>
            <w:szCs w:val="22"/>
          </w:rPr>
          <w:delText xml:space="preserve"> </w:delText>
        </w:r>
        <w:r w:rsidRPr="00197743" w:rsidDel="00221A74">
          <w:rPr>
            <w:sz w:val="22"/>
            <w:szCs w:val="22"/>
          </w:rPr>
          <w:delText>и во всем этом равноправно участвовала ГДР, то пусть теперь все эти страны обсудят и утвердят друг</w:delText>
        </w:r>
        <w:r w:rsidR="00AC24C5" w:rsidDel="00221A74">
          <w:rPr>
            <w:sz w:val="22"/>
            <w:szCs w:val="22"/>
          </w:rPr>
          <w:delText>ую ситуацию…Горбачев поначалу дёрнулся несколько раз насчё</w:delText>
        </w:r>
        <w:r w:rsidRPr="00197743" w:rsidDel="00221A74">
          <w:rPr>
            <w:sz w:val="22"/>
            <w:szCs w:val="22"/>
          </w:rPr>
          <w:delText>т того, что надо бы это делать в х</w:delText>
        </w:r>
        <w:r w:rsidR="00AC24C5" w:rsidDel="00221A74">
          <w:rPr>
            <w:sz w:val="22"/>
            <w:szCs w:val="22"/>
          </w:rPr>
          <w:delText>ельсинских рамках, но потом пошё</w:delText>
        </w:r>
        <w:r w:rsidRPr="00197743" w:rsidDel="00221A74">
          <w:rPr>
            <w:sz w:val="22"/>
            <w:szCs w:val="22"/>
          </w:rPr>
          <w:delText>л торг – торг Горбачева и Шеварднадзе с Колем, Англией, Францией, Америкой…Я выступал против где только мог… До сих пор не понимаю, что за любовь такая особая была у Горбачева к Колю. Чем уж он так был обяз</w:delText>
        </w:r>
        <w:r w:rsidR="00AC24C5" w:rsidDel="00221A74">
          <w:rPr>
            <w:sz w:val="22"/>
            <w:szCs w:val="22"/>
          </w:rPr>
          <w:delText>ан канцлеру, почему все время шё</w:delText>
        </w:r>
        <w:r w:rsidRPr="00197743" w:rsidDel="00221A74">
          <w:rPr>
            <w:sz w:val="22"/>
            <w:szCs w:val="22"/>
          </w:rPr>
          <w:delText xml:space="preserve">л ему на </w:delText>
        </w:r>
      </w:del>
      <w:del w:id="8337" w:author="Пользователь" w:date="2021-07-15T11:20:00Z">
        <w:r w:rsidRPr="00197743" w:rsidDel="00062ED5">
          <w:rPr>
            <w:sz w:val="22"/>
            <w:szCs w:val="22"/>
          </w:rPr>
          <w:delText>встречу?...</w:delText>
        </w:r>
      </w:del>
      <w:del w:id="8338" w:author="Пользователь" w:date="2021-08-13T12:13:00Z">
        <w:r w:rsidRPr="00197743" w:rsidDel="00221A74">
          <w:rPr>
            <w:sz w:val="22"/>
            <w:szCs w:val="22"/>
          </w:rPr>
          <w:delText xml:space="preserve"> Впрочем, в большой политике друзей нет. Есть национальные интересы. Поэтому каждый и должен равняться на свои национальные интересы и блюсти их. Я не верю в личну</w:delText>
        </w:r>
        <w:r w:rsidR="008276FA" w:rsidDel="00221A74">
          <w:rPr>
            <w:sz w:val="22"/>
            <w:szCs w:val="22"/>
          </w:rPr>
          <w:delText xml:space="preserve">ю дружбу политиков. Сегодня </w:delText>
        </w:r>
        <w:r w:rsidRPr="00197743" w:rsidDel="00221A74">
          <w:rPr>
            <w:sz w:val="22"/>
            <w:szCs w:val="22"/>
          </w:rPr>
          <w:delText>друзья, потому что это им выгодно, завтра они станут недругами, ибо инт</w:delText>
        </w:r>
        <w:r w:rsidR="008276FA" w:rsidDel="00221A74">
          <w:rPr>
            <w:sz w:val="22"/>
            <w:szCs w:val="22"/>
          </w:rPr>
          <w:delText xml:space="preserve">ересы разошлись…» - сказал </w:delText>
        </w:r>
        <w:r w:rsidRPr="00197743" w:rsidDel="00221A74">
          <w:rPr>
            <w:sz w:val="22"/>
            <w:szCs w:val="22"/>
          </w:rPr>
          <w:delText>Рыжков.</w:delText>
        </w:r>
        <w:r w:rsidR="00D52BBB" w:rsidRPr="00197743" w:rsidDel="00221A74">
          <w:rPr>
            <w:sz w:val="22"/>
            <w:szCs w:val="22"/>
          </w:rPr>
          <w:delText xml:space="preserve"> </w:delText>
        </w:r>
      </w:del>
    </w:p>
    <w:p w14:paraId="5AAB7535" w14:textId="025E9E36" w:rsidR="00EE0683" w:rsidRPr="00197743" w:rsidDel="00221A74" w:rsidRDefault="00EE0683">
      <w:pPr>
        <w:ind w:firstLine="567"/>
        <w:jc w:val="both"/>
        <w:rPr>
          <w:del w:id="8339" w:author="Пользователь" w:date="2021-08-13T12:13:00Z"/>
          <w:sz w:val="22"/>
          <w:szCs w:val="22"/>
        </w:rPr>
      </w:pPr>
      <w:del w:id="8340" w:author="Пользователь" w:date="2021-08-13T12:13:00Z">
        <w:r w:rsidRPr="00197743" w:rsidDel="00221A74">
          <w:rPr>
            <w:sz w:val="22"/>
            <w:szCs w:val="22"/>
          </w:rPr>
          <w:delText>В интервью по</w:delText>
        </w:r>
        <w:r w:rsidR="00D52BBB" w:rsidRPr="00197743" w:rsidDel="00221A74">
          <w:rPr>
            <w:sz w:val="22"/>
            <w:szCs w:val="22"/>
          </w:rPr>
          <w:delText xml:space="preserve"> </w:delText>
        </w:r>
        <w:r w:rsidRPr="00197743" w:rsidDel="00221A74">
          <w:rPr>
            <w:sz w:val="22"/>
            <w:szCs w:val="22"/>
          </w:rPr>
          <w:delText>ТВ («Россия -24»)</w:delText>
        </w:r>
        <w:r w:rsidR="00D52BBB" w:rsidRPr="00197743" w:rsidDel="00221A74">
          <w:rPr>
            <w:sz w:val="22"/>
            <w:szCs w:val="22"/>
          </w:rPr>
          <w:delText xml:space="preserve"> </w:delText>
        </w:r>
        <w:r w:rsidRPr="00197743" w:rsidDel="00221A74">
          <w:rPr>
            <w:sz w:val="22"/>
            <w:szCs w:val="22"/>
          </w:rPr>
          <w:delText xml:space="preserve">Генеральный директор ЮНЕСКО Одли Азуле (23.08.2020г.) сказала, что в мире 750 млн. чел. не умеют писать и читать из них 1/3 женщины, 50 млн. детей не учатся (не посещают школу). Кроме этого она заявила, что ЮНЕСКО занимается культурным наследием (в мире 1121 </w:delText>
        </w:r>
        <w:r w:rsidR="003B3A69" w:rsidRPr="00197743" w:rsidDel="00221A74">
          <w:rPr>
            <w:sz w:val="22"/>
            <w:szCs w:val="22"/>
          </w:rPr>
          <w:delText>объект</w:delText>
        </w:r>
        <w:r w:rsidRPr="00197743" w:rsidDel="00221A74">
          <w:rPr>
            <w:sz w:val="22"/>
            <w:szCs w:val="22"/>
          </w:rPr>
          <w:delText xml:space="preserve"> мирового культурного наследия и 95 тыс. музеев) и другими вопросами. О. Азуле особенно подчеркнула, что</w:delText>
        </w:r>
        <w:r w:rsidR="00D52BBB" w:rsidRPr="00197743" w:rsidDel="00221A74">
          <w:rPr>
            <w:sz w:val="22"/>
            <w:szCs w:val="22"/>
          </w:rPr>
          <w:delText xml:space="preserve"> </w:delText>
        </w:r>
        <w:r w:rsidRPr="00197743" w:rsidDel="00221A74">
          <w:rPr>
            <w:sz w:val="22"/>
            <w:szCs w:val="22"/>
          </w:rPr>
          <w:delText>надо соблюдать права человека и право журналистов, которые выполняют свой профессиональный долг. Под предлогом ограничений связанных с коронавирусом,</w:delText>
        </w:r>
        <w:r w:rsidR="00D52BBB" w:rsidRPr="00197743" w:rsidDel="00221A74">
          <w:rPr>
            <w:sz w:val="22"/>
            <w:szCs w:val="22"/>
          </w:rPr>
          <w:delText xml:space="preserve"> </w:delText>
        </w:r>
        <w:r w:rsidRPr="00197743" w:rsidDel="00221A74">
          <w:rPr>
            <w:sz w:val="22"/>
            <w:szCs w:val="22"/>
          </w:rPr>
          <w:delText>кое - где ограничивают права журналистов,</w:delText>
        </w:r>
        <w:r w:rsidR="00D52BBB" w:rsidRPr="00197743" w:rsidDel="00221A74">
          <w:rPr>
            <w:sz w:val="22"/>
            <w:szCs w:val="22"/>
          </w:rPr>
          <w:delText xml:space="preserve"> </w:delText>
        </w:r>
        <w:r w:rsidRPr="00197743" w:rsidDel="00221A74">
          <w:rPr>
            <w:sz w:val="22"/>
            <w:szCs w:val="22"/>
          </w:rPr>
          <w:delText>выполняющих свой долг и</w:delText>
        </w:r>
        <w:r w:rsidR="00D52BBB" w:rsidRPr="00197743" w:rsidDel="00221A74">
          <w:rPr>
            <w:sz w:val="22"/>
            <w:szCs w:val="22"/>
          </w:rPr>
          <w:delText xml:space="preserve"> </w:delText>
        </w:r>
        <w:r w:rsidRPr="00197743" w:rsidDel="00221A74">
          <w:rPr>
            <w:sz w:val="22"/>
            <w:szCs w:val="22"/>
          </w:rPr>
          <w:delText xml:space="preserve">профессиональную </w:delText>
        </w:r>
      </w:del>
      <w:del w:id="8341" w:author="Пользователь" w:date="2021-07-15T10:09:00Z">
        <w:r w:rsidRPr="00197743" w:rsidDel="002C2AE7">
          <w:rPr>
            <w:sz w:val="22"/>
            <w:szCs w:val="22"/>
          </w:rPr>
          <w:delText>деятельность..</w:delText>
        </w:r>
      </w:del>
      <w:del w:id="8342" w:author="Пользователь" w:date="2021-08-13T12:13:00Z">
        <w:r w:rsidRPr="00197743" w:rsidDel="00221A74">
          <w:rPr>
            <w:sz w:val="22"/>
            <w:szCs w:val="22"/>
          </w:rPr>
          <w:delText xml:space="preserve"> Это действительно так. </w:delText>
        </w:r>
      </w:del>
    </w:p>
    <w:p w14:paraId="7EBC644B" w14:textId="3F72BDC4" w:rsidR="00EE0683" w:rsidRPr="00197743" w:rsidDel="00221A74" w:rsidRDefault="00EE0683">
      <w:pPr>
        <w:ind w:firstLine="567"/>
        <w:jc w:val="both"/>
        <w:rPr>
          <w:del w:id="8343" w:author="Пользователь" w:date="2021-08-13T12:13:00Z"/>
          <w:sz w:val="22"/>
          <w:szCs w:val="22"/>
        </w:rPr>
      </w:pPr>
      <w:del w:id="8344" w:author="Пользователь" w:date="2021-08-13T12:13:00Z">
        <w:r w:rsidRPr="00197743" w:rsidDel="00221A74">
          <w:rPr>
            <w:sz w:val="22"/>
            <w:szCs w:val="22"/>
          </w:rPr>
          <w:delText>В России, в том числе в Москве</w:delText>
        </w:r>
        <w:r w:rsidR="00D52BBB" w:rsidRPr="00197743" w:rsidDel="00221A74">
          <w:rPr>
            <w:sz w:val="22"/>
            <w:szCs w:val="22"/>
          </w:rPr>
          <w:delText xml:space="preserve"> </w:delText>
        </w:r>
        <w:r w:rsidRPr="00197743" w:rsidDel="00221A74">
          <w:rPr>
            <w:sz w:val="22"/>
            <w:szCs w:val="22"/>
          </w:rPr>
          <w:delText>людям закрыли рот при помощи повязок, в народе называ</w:delText>
        </w:r>
        <w:r w:rsidR="005939F1" w:rsidDel="00221A74">
          <w:rPr>
            <w:sz w:val="22"/>
            <w:szCs w:val="22"/>
          </w:rPr>
          <w:delText>емыми</w:delText>
        </w:r>
        <w:r w:rsidRPr="00197743" w:rsidDel="00221A74">
          <w:rPr>
            <w:sz w:val="22"/>
            <w:szCs w:val="22"/>
          </w:rPr>
          <w:delText xml:space="preserve"> «намордниками». Это отрицательно влияет на здоровье россиян и</w:delText>
        </w:r>
        <w:r w:rsidR="00D52BBB" w:rsidRPr="00197743" w:rsidDel="00221A74">
          <w:rPr>
            <w:sz w:val="22"/>
            <w:szCs w:val="22"/>
          </w:rPr>
          <w:delText xml:space="preserve"> </w:delText>
        </w:r>
        <w:r w:rsidRPr="00197743" w:rsidDel="00221A74">
          <w:rPr>
            <w:sz w:val="22"/>
            <w:szCs w:val="22"/>
          </w:rPr>
          <w:delText>вызывает недовольство. Маски вредят здоровью людей. В открытом письме</w:delText>
        </w:r>
        <w:r w:rsidR="00D52BBB" w:rsidRPr="00197743" w:rsidDel="00221A74">
          <w:rPr>
            <w:sz w:val="22"/>
            <w:szCs w:val="22"/>
          </w:rPr>
          <w:delText xml:space="preserve"> </w:delText>
        </w:r>
        <w:r w:rsidRPr="00197743" w:rsidDel="00221A74">
          <w:rPr>
            <w:sz w:val="22"/>
            <w:szCs w:val="22"/>
          </w:rPr>
          <w:delText xml:space="preserve">к мировому сообществу «Сожалеем и отвергаем» </w:delText>
        </w:r>
        <w:r w:rsidR="003B3A69" w:rsidRPr="00197743" w:rsidDel="00221A74">
          <w:rPr>
            <w:sz w:val="22"/>
            <w:szCs w:val="22"/>
          </w:rPr>
          <w:delText>бельгийские</w:delText>
        </w:r>
        <w:r w:rsidRPr="00197743" w:rsidDel="00221A74">
          <w:rPr>
            <w:sz w:val="22"/>
            <w:szCs w:val="22"/>
          </w:rPr>
          <w:delText xml:space="preserve"> врачи пишут: «Оральные маски у здоровых людей малоэффективны против распространения вирусных инфекций. Ношение маски не лишено побочных эффектов. </w:delText>
        </w:r>
        <w:r w:rsidR="003B3A69" w:rsidRPr="00197743" w:rsidDel="00221A74">
          <w:rPr>
            <w:sz w:val="22"/>
            <w:szCs w:val="22"/>
          </w:rPr>
          <w:delText>Дефицит</w:delText>
        </w:r>
        <w:r w:rsidRPr="00197743" w:rsidDel="00221A74">
          <w:rPr>
            <w:sz w:val="22"/>
            <w:szCs w:val="22"/>
          </w:rPr>
          <w:delText xml:space="preserve"> кислорода (головная боль, проблемы с носовыми пазухами, тошнота, утомляемость, потеря концентрации), возникает довольно быстро, эффект аналогично высотной болезни…» («СР ОЗ». №16.20г.).Кроме того, накопление СО2 в организме отрицательно влияет на наш иммунитет. Некоторые эксперты даже предупреждают об усилении передачи вируса в случае использования масок. </w:delText>
        </w:r>
      </w:del>
    </w:p>
    <w:p w14:paraId="1C607C9F" w14:textId="549FA360" w:rsidR="00EE0683" w:rsidRPr="00197743" w:rsidDel="00221A74" w:rsidRDefault="00EE0683">
      <w:pPr>
        <w:ind w:firstLine="567"/>
        <w:jc w:val="both"/>
        <w:rPr>
          <w:del w:id="8345" w:author="Пользователь" w:date="2021-08-13T12:13:00Z"/>
          <w:sz w:val="22"/>
          <w:szCs w:val="22"/>
        </w:rPr>
      </w:pPr>
      <w:del w:id="8346" w:author="Пользователь" w:date="2021-08-13T12:13:00Z">
        <w:r w:rsidRPr="00197743" w:rsidDel="00221A74">
          <w:rPr>
            <w:sz w:val="22"/>
            <w:szCs w:val="22"/>
          </w:rPr>
          <w:delText>В обращении</w:delText>
        </w:r>
        <w:r w:rsidR="00D52BBB" w:rsidRPr="00197743" w:rsidDel="00221A74">
          <w:rPr>
            <w:sz w:val="22"/>
            <w:szCs w:val="22"/>
          </w:rPr>
          <w:delText xml:space="preserve"> </w:delText>
        </w:r>
        <w:r w:rsidRPr="00197743" w:rsidDel="00221A74">
          <w:rPr>
            <w:sz w:val="22"/>
            <w:szCs w:val="22"/>
          </w:rPr>
          <w:delText>«Сожалеем и отвергаем» бельгийские медики</w:delText>
        </w:r>
        <w:r w:rsidR="00D52BBB" w:rsidRPr="00197743" w:rsidDel="00221A74">
          <w:rPr>
            <w:sz w:val="22"/>
            <w:szCs w:val="22"/>
          </w:rPr>
          <w:delText xml:space="preserve"> </w:delText>
        </w:r>
        <w:r w:rsidRPr="00197743" w:rsidDel="00221A74">
          <w:rPr>
            <w:sz w:val="22"/>
            <w:szCs w:val="22"/>
          </w:rPr>
          <w:delText xml:space="preserve">к мировому сообществу говорится: «Оральные маски используются в тех случаях, когда имеют место контакты с доказательными группами риска или людьми с заболеваниями верхних дыхательных путей, а также в медицинских условиях в больничных домах для престарелых. Они снижают риск заражения воздушно – капельным при чихании или кашле. Оральные маски у здоровых людей малоэффективны против распространения вирусных инфекций. Ношение маски не лишено побочных эффектов. </w:delText>
        </w:r>
        <w:r w:rsidR="003B3A69" w:rsidRPr="00197743" w:rsidDel="00221A74">
          <w:rPr>
            <w:sz w:val="22"/>
            <w:szCs w:val="22"/>
          </w:rPr>
          <w:delText>Дефицит</w:delText>
        </w:r>
        <w:r w:rsidRPr="00197743" w:rsidDel="00221A74">
          <w:rPr>
            <w:sz w:val="22"/>
            <w:szCs w:val="22"/>
          </w:rPr>
          <w:delText xml:space="preserve"> кислорода</w:delText>
        </w:r>
        <w:r w:rsidR="00D52BBB" w:rsidRPr="00197743" w:rsidDel="00221A74">
          <w:rPr>
            <w:sz w:val="22"/>
            <w:szCs w:val="22"/>
          </w:rPr>
          <w:delText xml:space="preserve"> </w:delText>
        </w:r>
        <w:r w:rsidRPr="00197743" w:rsidDel="00221A74">
          <w:rPr>
            <w:sz w:val="22"/>
            <w:szCs w:val="22"/>
          </w:rPr>
          <w:delText>(головная боль, тошнота, утомляемость, потеря концентрации) возникает довольно быстро, эффект аналогичен высотной болезни. Теперь мы ежедневно видим пациентов,</w:delText>
        </w:r>
        <w:r w:rsidR="00D52BBB" w:rsidRPr="00197743" w:rsidDel="00221A74">
          <w:rPr>
            <w:sz w:val="22"/>
            <w:szCs w:val="22"/>
          </w:rPr>
          <w:delText xml:space="preserve"> </w:delText>
        </w:r>
        <w:r w:rsidRPr="00197743" w:rsidDel="00221A74">
          <w:rPr>
            <w:sz w:val="22"/>
            <w:szCs w:val="22"/>
          </w:rPr>
          <w:delText xml:space="preserve">которые жалуются на головные боли, проблемы с носовыми пазухами, респираторные проблемы и гипервентиляцию из-за ношения масок. </w:delText>
        </w:r>
      </w:del>
      <w:del w:id="8347" w:author="Пользователь" w:date="2021-07-15T11:20:00Z">
        <w:r w:rsidRPr="00197743" w:rsidDel="00062ED5">
          <w:rPr>
            <w:sz w:val="22"/>
            <w:szCs w:val="22"/>
          </w:rPr>
          <w:delText>Кроме того.</w:delText>
        </w:r>
      </w:del>
      <w:del w:id="8348" w:author="Пользователь" w:date="2021-08-13T12:13:00Z">
        <w:r w:rsidRPr="00197743" w:rsidDel="00221A74">
          <w:rPr>
            <w:sz w:val="22"/>
            <w:szCs w:val="22"/>
          </w:rPr>
          <w:delText xml:space="preserve"> накапливание СО2 в организме отрицательно влияет на наш иммунитет. Некоторые эксперты даже предупреждают об усилении передачи вируса в случае ненадлежащего использования масок. В нашем трудовом Кодексе (Кодекс - 6 - пишут бельгийцы</w:delText>
        </w:r>
        <w:r w:rsidR="00D52BBB" w:rsidRPr="00197743" w:rsidDel="00221A74">
          <w:rPr>
            <w:sz w:val="22"/>
            <w:szCs w:val="22"/>
          </w:rPr>
          <w:delText xml:space="preserve"> </w:delText>
        </w:r>
        <w:r w:rsidRPr="00197743" w:rsidDel="00221A74">
          <w:rPr>
            <w:sz w:val="22"/>
            <w:szCs w:val="22"/>
          </w:rPr>
          <w:delText>содержится указание на содержание СО2 (вентиляция на рабочих местах 900 рр</w:delText>
        </w:r>
        <w:r w:rsidRPr="00197743" w:rsidDel="00221A74">
          <w:rPr>
            <w:sz w:val="22"/>
            <w:szCs w:val="22"/>
            <w:lang w:val="en-US"/>
          </w:rPr>
          <w:delText>m</w:delText>
        </w:r>
        <w:r w:rsidRPr="00197743" w:rsidDel="00221A74">
          <w:rPr>
            <w:sz w:val="22"/>
            <w:szCs w:val="22"/>
          </w:rPr>
          <w:delText>, максимум</w:delText>
        </w:r>
        <w:r w:rsidR="00AC24C5" w:rsidDel="00221A74">
          <w:rPr>
            <w:sz w:val="22"/>
            <w:szCs w:val="22"/>
          </w:rPr>
          <w:delText xml:space="preserve"> </w:delText>
        </w:r>
        <w:r w:rsidRPr="00197743" w:rsidDel="00221A74">
          <w:rPr>
            <w:sz w:val="22"/>
            <w:szCs w:val="22"/>
          </w:rPr>
          <w:delText>200</w:delText>
        </w:r>
        <w:r w:rsidR="00D52BBB" w:rsidRPr="00197743" w:rsidDel="00221A74">
          <w:rPr>
            <w:sz w:val="22"/>
            <w:szCs w:val="22"/>
          </w:rPr>
          <w:delText xml:space="preserve"> </w:delText>
        </w:r>
        <w:r w:rsidRPr="00197743" w:rsidDel="00221A74">
          <w:rPr>
            <w:sz w:val="22"/>
            <w:szCs w:val="22"/>
            <w:lang w:val="en-US"/>
          </w:rPr>
          <w:delText>ppm</w:delText>
        </w:r>
        <w:r w:rsidRPr="00197743" w:rsidDel="00221A74">
          <w:rPr>
            <w:sz w:val="22"/>
            <w:szCs w:val="22"/>
          </w:rPr>
          <w:delText xml:space="preserve"> в особых обстоятельствах. После ношения маски в течении одной минуты этот предел </w:delText>
        </w:r>
        <w:r w:rsidR="003B3A69" w:rsidRPr="00197743" w:rsidDel="00221A74">
          <w:rPr>
            <w:sz w:val="22"/>
            <w:szCs w:val="22"/>
          </w:rPr>
          <w:delText>токсичности</w:delText>
        </w:r>
        <w:r w:rsidRPr="00197743" w:rsidDel="00221A74">
          <w:rPr>
            <w:sz w:val="22"/>
            <w:szCs w:val="22"/>
          </w:rPr>
          <w:delText xml:space="preserve"> значительно превышается до значений, которые в три - четыре раза превышают эти максимальные значения. Таким образом, любой кто носит маску, находится в крайне плохом вентилируемом </w:delText>
        </w:r>
        <w:r w:rsidR="003B3A69" w:rsidRPr="00197743" w:rsidDel="00221A74">
          <w:rPr>
            <w:sz w:val="22"/>
            <w:szCs w:val="22"/>
          </w:rPr>
          <w:delText>по</w:delText>
        </w:r>
        <w:r w:rsidR="003B3A69" w:rsidDel="00221A74">
          <w:rPr>
            <w:sz w:val="22"/>
            <w:szCs w:val="22"/>
          </w:rPr>
          <w:delText>м</w:delText>
        </w:r>
        <w:r w:rsidR="003B3A69" w:rsidRPr="00197743" w:rsidDel="00221A74">
          <w:rPr>
            <w:sz w:val="22"/>
            <w:szCs w:val="22"/>
          </w:rPr>
          <w:delText>е</w:delText>
        </w:r>
        <w:r w:rsidR="003B3A69" w:rsidDel="00221A74">
          <w:rPr>
            <w:sz w:val="22"/>
            <w:szCs w:val="22"/>
          </w:rPr>
          <w:delText>щ</w:delText>
        </w:r>
        <w:r w:rsidR="003B3A69" w:rsidRPr="00197743" w:rsidDel="00221A74">
          <w:rPr>
            <w:sz w:val="22"/>
            <w:szCs w:val="22"/>
          </w:rPr>
          <w:delText>ении</w:delText>
        </w:r>
        <w:r w:rsidR="00696771" w:rsidDel="00221A74">
          <w:rPr>
            <w:sz w:val="22"/>
            <w:szCs w:val="22"/>
          </w:rPr>
          <w:delText>. П</w:delText>
        </w:r>
        <w:r w:rsidRPr="00197743" w:rsidDel="00221A74">
          <w:rPr>
            <w:sz w:val="22"/>
            <w:szCs w:val="22"/>
          </w:rPr>
          <w:delText>ризнанные специалисты по безопасности для рабочих не рекомендуют ненадлежащее использование без подробно сердечно-логичных тестов. В больницах есть операционные помещения, где персонал носит маски</w:delText>
        </w:r>
        <w:r w:rsidR="00D52BBB" w:rsidRPr="00197743" w:rsidDel="00221A74">
          <w:rPr>
            <w:sz w:val="22"/>
            <w:szCs w:val="22"/>
          </w:rPr>
          <w:delText xml:space="preserve"> </w:delText>
        </w:r>
        <w:r w:rsidRPr="00197743" w:rsidDel="00221A74">
          <w:rPr>
            <w:sz w:val="22"/>
            <w:szCs w:val="22"/>
          </w:rPr>
          <w:delText xml:space="preserve">и осуществляется точное регулирование влажности (температуры с </w:delText>
        </w:r>
        <w:r w:rsidR="003B3A69" w:rsidRPr="00197743" w:rsidDel="00221A74">
          <w:rPr>
            <w:sz w:val="22"/>
            <w:szCs w:val="22"/>
          </w:rPr>
          <w:delText>мониторингом</w:delText>
        </w:r>
        <w:r w:rsidRPr="00197743" w:rsidDel="00221A74">
          <w:rPr>
            <w:sz w:val="22"/>
            <w:szCs w:val="22"/>
          </w:rPr>
          <w:delText xml:space="preserve"> потока кислорода для компенсации его недостатка в соответствии со строгими стандартами безопасности» - пишут бельгийские медики («СРОЗ». №16.20г.).</w:delText>
        </w:r>
      </w:del>
    </w:p>
    <w:p w14:paraId="3C999E7A" w14:textId="310E22B9" w:rsidR="00EE0683" w:rsidRPr="00197743" w:rsidDel="00221A74" w:rsidRDefault="00EE0683">
      <w:pPr>
        <w:ind w:firstLine="567"/>
        <w:jc w:val="both"/>
        <w:rPr>
          <w:del w:id="8349" w:author="Пользователь" w:date="2021-08-13T12:13:00Z"/>
          <w:sz w:val="22"/>
          <w:szCs w:val="22"/>
        </w:rPr>
      </w:pPr>
      <w:del w:id="8350" w:author="Пользователь" w:date="2021-08-13T12:13:00Z">
        <w:r w:rsidRPr="00197743" w:rsidDel="00221A74">
          <w:rPr>
            <w:sz w:val="22"/>
            <w:szCs w:val="22"/>
          </w:rPr>
          <w:delText xml:space="preserve">Я как </w:delText>
        </w:r>
        <w:r w:rsidR="005939F1" w:rsidDel="00221A74">
          <w:rPr>
            <w:sz w:val="22"/>
            <w:szCs w:val="22"/>
          </w:rPr>
          <w:delText xml:space="preserve">бывший руководитель </w:delText>
        </w:r>
        <w:r w:rsidRPr="00197743" w:rsidDel="00221A74">
          <w:rPr>
            <w:sz w:val="22"/>
            <w:szCs w:val="22"/>
          </w:rPr>
          <w:delText>кафедр</w:delText>
        </w:r>
        <w:r w:rsidR="005939F1" w:rsidDel="00221A74">
          <w:rPr>
            <w:sz w:val="22"/>
            <w:szCs w:val="22"/>
          </w:rPr>
          <w:delText>ы</w:delText>
        </w:r>
        <w:r w:rsidRPr="00197743" w:rsidDel="00221A74">
          <w:rPr>
            <w:sz w:val="22"/>
            <w:szCs w:val="22"/>
          </w:rPr>
          <w:delText xml:space="preserve"> «Охраны и безопасности труда»</w:delText>
        </w:r>
        <w:r w:rsidR="00D52BBB" w:rsidRPr="00197743" w:rsidDel="00221A74">
          <w:rPr>
            <w:sz w:val="22"/>
            <w:szCs w:val="22"/>
          </w:rPr>
          <w:delText xml:space="preserve"> </w:delText>
        </w:r>
        <w:r w:rsidRPr="00197743" w:rsidDel="00221A74">
          <w:rPr>
            <w:sz w:val="22"/>
            <w:szCs w:val="22"/>
          </w:rPr>
          <w:delText>согласен с их м</w:delText>
        </w:r>
        <w:r w:rsidR="003B3A69" w:rsidDel="00221A74">
          <w:rPr>
            <w:sz w:val="22"/>
            <w:szCs w:val="22"/>
          </w:rPr>
          <w:delText>н</w:delText>
        </w:r>
        <w:r w:rsidRPr="00197743" w:rsidDel="00221A74">
          <w:rPr>
            <w:sz w:val="22"/>
            <w:szCs w:val="22"/>
          </w:rPr>
          <w:delText xml:space="preserve">ением. На наш взгляд мировая масоно–сионистская закулиса </w:delText>
        </w:r>
        <w:r w:rsidR="003B3A69" w:rsidRPr="00197743" w:rsidDel="00221A74">
          <w:rPr>
            <w:sz w:val="22"/>
            <w:szCs w:val="22"/>
          </w:rPr>
          <w:delText>преследует</w:delText>
        </w:r>
        <w:r w:rsidRPr="00197743" w:rsidDel="00221A74">
          <w:rPr>
            <w:sz w:val="22"/>
            <w:szCs w:val="22"/>
          </w:rPr>
          <w:delText xml:space="preserve"> другие цели (проверка на лояльность </w:delText>
        </w:r>
        <w:r w:rsidR="005939F1" w:rsidDel="00221A74">
          <w:rPr>
            <w:sz w:val="22"/>
            <w:szCs w:val="22"/>
          </w:rPr>
          <w:delText xml:space="preserve">– </w:delText>
        </w:r>
        <w:r w:rsidRPr="00197743" w:rsidDel="00221A74">
          <w:rPr>
            <w:sz w:val="22"/>
            <w:szCs w:val="22"/>
          </w:rPr>
          <w:delText>послушность)</w:delText>
        </w:r>
        <w:r w:rsidR="00D52BBB" w:rsidRPr="00197743" w:rsidDel="00221A74">
          <w:rPr>
            <w:sz w:val="22"/>
            <w:szCs w:val="22"/>
          </w:rPr>
          <w:delText xml:space="preserve"> </w:delText>
        </w:r>
        <w:r w:rsidR="003B3A69" w:rsidRPr="00197743" w:rsidDel="00221A74">
          <w:rPr>
            <w:sz w:val="22"/>
            <w:szCs w:val="22"/>
          </w:rPr>
          <w:delText>населения</w:delText>
        </w:r>
        <w:r w:rsidRPr="00197743" w:rsidDel="00221A74">
          <w:rPr>
            <w:sz w:val="22"/>
            <w:szCs w:val="22"/>
          </w:rPr>
          <w:delText xml:space="preserve">, отработка действий силовых структур на случай ЧС, получение финансовой выгоды (прибыли) от разработки и </w:delText>
        </w:r>
        <w:r w:rsidR="003B3A69" w:rsidRPr="00197743" w:rsidDel="00221A74">
          <w:rPr>
            <w:sz w:val="22"/>
            <w:szCs w:val="22"/>
          </w:rPr>
          <w:delText>реализации</w:delText>
        </w:r>
        <w:r w:rsidRPr="00197743" w:rsidDel="00221A74">
          <w:rPr>
            <w:sz w:val="22"/>
            <w:szCs w:val="22"/>
          </w:rPr>
          <w:delText xml:space="preserve"> вакцин, лекарств</w:delText>
        </w:r>
        <w:r w:rsidR="00D52BBB" w:rsidRPr="00197743" w:rsidDel="00221A74">
          <w:rPr>
            <w:sz w:val="22"/>
            <w:szCs w:val="22"/>
          </w:rPr>
          <w:delText xml:space="preserve"> </w:delText>
        </w:r>
        <w:r w:rsidRPr="00197743" w:rsidDel="00221A74">
          <w:rPr>
            <w:sz w:val="22"/>
            <w:szCs w:val="22"/>
          </w:rPr>
          <w:delText>и продажи масок (в России их называют - намордниками), уменьшение численно</w:delText>
        </w:r>
        <w:r w:rsidR="003B3A69" w:rsidDel="00221A74">
          <w:rPr>
            <w:sz w:val="22"/>
            <w:szCs w:val="22"/>
          </w:rPr>
          <w:delText>с</w:delText>
        </w:r>
        <w:r w:rsidRPr="00197743" w:rsidDel="00221A74">
          <w:rPr>
            <w:sz w:val="22"/>
            <w:szCs w:val="22"/>
          </w:rPr>
          <w:delText xml:space="preserve">ти населения путем вымирания). В Москве ограничение проезда людям старше 65 лет в транспорте приносит огромную прибыль властям. Будучи в изоляции в мае 2020г. (в квартире) я перенес тяжелый инфаркт. Обращаюсь к Генеральному прокурору РФ дать </w:delText>
        </w:r>
        <w:r w:rsidR="003B3A69" w:rsidRPr="00197743" w:rsidDel="00221A74">
          <w:rPr>
            <w:sz w:val="22"/>
            <w:szCs w:val="22"/>
          </w:rPr>
          <w:delText>правовую</w:delText>
        </w:r>
        <w:r w:rsidRPr="00197743" w:rsidDel="00221A74">
          <w:rPr>
            <w:sz w:val="22"/>
            <w:szCs w:val="22"/>
          </w:rPr>
          <w:delText xml:space="preserve"> оценку этому факту и</w:delText>
        </w:r>
        <w:r w:rsidR="00D52BBB" w:rsidRPr="00197743" w:rsidDel="00221A74">
          <w:rPr>
            <w:sz w:val="22"/>
            <w:szCs w:val="22"/>
          </w:rPr>
          <w:delText xml:space="preserve"> </w:delText>
        </w:r>
        <w:r w:rsidRPr="00197743" w:rsidDel="00221A74">
          <w:rPr>
            <w:sz w:val="22"/>
            <w:szCs w:val="22"/>
          </w:rPr>
          <w:delText xml:space="preserve">признать подобные случаи связанными с изоляцией и </w:delText>
        </w:r>
      </w:del>
      <w:del w:id="8351" w:author="Пользователь" w:date="2021-07-15T11:19:00Z">
        <w:r w:rsidRPr="00197743" w:rsidDel="00062ED5">
          <w:rPr>
            <w:sz w:val="22"/>
            <w:szCs w:val="22"/>
          </w:rPr>
          <w:delText>ограничением бесплатного проезда льготников</w:delText>
        </w:r>
      </w:del>
      <w:del w:id="8352" w:author="Пользователь" w:date="2021-08-13T12:13:00Z">
        <w:r w:rsidRPr="00197743" w:rsidDel="00221A74">
          <w:rPr>
            <w:sz w:val="22"/>
            <w:szCs w:val="22"/>
          </w:rPr>
          <w:delText xml:space="preserve"> противоречащим Конституции РФ и Международным правовым нормам.</w:delText>
        </w:r>
        <w:r w:rsidR="00D52BBB" w:rsidRPr="00197743" w:rsidDel="00221A74">
          <w:rPr>
            <w:sz w:val="22"/>
            <w:szCs w:val="22"/>
          </w:rPr>
          <w:delText xml:space="preserve"> </w:delText>
        </w:r>
        <w:r w:rsidRPr="00197743" w:rsidDel="00221A74">
          <w:rPr>
            <w:sz w:val="22"/>
            <w:szCs w:val="22"/>
          </w:rPr>
          <w:delText>Складывается впечатление, что в</w:delText>
        </w:r>
        <w:r w:rsidR="00D52BBB" w:rsidRPr="00197743" w:rsidDel="00221A74">
          <w:rPr>
            <w:sz w:val="22"/>
            <w:szCs w:val="22"/>
          </w:rPr>
          <w:delText xml:space="preserve"> </w:delText>
        </w:r>
        <w:r w:rsidRPr="00197743" w:rsidDel="00221A74">
          <w:rPr>
            <w:sz w:val="22"/>
            <w:szCs w:val="22"/>
          </w:rPr>
          <w:delText>России совершают комплексный,</w:delText>
        </w:r>
        <w:r w:rsidR="005939F1" w:rsidDel="00221A74">
          <w:rPr>
            <w:sz w:val="22"/>
            <w:szCs w:val="22"/>
          </w:rPr>
          <w:delText xml:space="preserve"> </w:delText>
        </w:r>
        <w:r w:rsidRPr="00197743" w:rsidDel="00221A74">
          <w:rPr>
            <w:sz w:val="22"/>
            <w:szCs w:val="22"/>
          </w:rPr>
          <w:delText>- массовый геноцид</w:delText>
        </w:r>
        <w:r w:rsidR="00D52BBB" w:rsidRPr="00197743" w:rsidDel="00221A74">
          <w:rPr>
            <w:sz w:val="22"/>
            <w:szCs w:val="22"/>
          </w:rPr>
          <w:delText xml:space="preserve"> </w:delText>
        </w:r>
        <w:r w:rsidRPr="00197743" w:rsidDel="00221A74">
          <w:rPr>
            <w:sz w:val="22"/>
            <w:szCs w:val="22"/>
          </w:rPr>
          <w:delText>против</w:delText>
        </w:r>
        <w:r w:rsidR="00D52BBB" w:rsidRPr="00197743" w:rsidDel="00221A74">
          <w:rPr>
            <w:sz w:val="22"/>
            <w:szCs w:val="22"/>
          </w:rPr>
          <w:delText xml:space="preserve"> </w:delText>
        </w:r>
        <w:r w:rsidRPr="00197743" w:rsidDel="00221A74">
          <w:rPr>
            <w:sz w:val="22"/>
            <w:szCs w:val="22"/>
          </w:rPr>
          <w:delText>народа. Реформаторам</w:delText>
        </w:r>
        <w:r w:rsidR="00D52BBB" w:rsidRPr="00197743" w:rsidDel="00221A74">
          <w:rPr>
            <w:sz w:val="22"/>
            <w:szCs w:val="22"/>
          </w:rPr>
          <w:delText xml:space="preserve"> </w:delText>
        </w:r>
        <w:r w:rsidRPr="00197743" w:rsidDel="00221A74">
          <w:rPr>
            <w:sz w:val="22"/>
            <w:szCs w:val="22"/>
          </w:rPr>
          <w:delText xml:space="preserve">мало того, что по заключению </w:delText>
        </w:r>
        <w:r w:rsidR="005939F1" w:rsidDel="00221A74">
          <w:rPr>
            <w:sz w:val="22"/>
            <w:szCs w:val="22"/>
          </w:rPr>
          <w:delText>многих</w:delText>
        </w:r>
        <w:r w:rsidRPr="00197743" w:rsidDel="00221A74">
          <w:rPr>
            <w:sz w:val="22"/>
            <w:szCs w:val="22"/>
          </w:rPr>
          <w:delText xml:space="preserve"> специалистов за годы так называемых </w:delText>
        </w:r>
        <w:r w:rsidR="003B3A69" w:rsidRPr="00197743" w:rsidDel="00221A74">
          <w:rPr>
            <w:sz w:val="22"/>
            <w:szCs w:val="22"/>
          </w:rPr>
          <w:delText>демократических</w:delText>
        </w:r>
        <w:r w:rsidRPr="00197743" w:rsidDel="00221A74">
          <w:rPr>
            <w:sz w:val="22"/>
            <w:szCs w:val="22"/>
          </w:rPr>
          <w:delText xml:space="preserve"> реформ вымерло более 20 миллионов человек.</w:delText>
        </w:r>
        <w:r w:rsidR="00D52BBB" w:rsidRPr="00197743" w:rsidDel="00221A74">
          <w:rPr>
            <w:sz w:val="22"/>
            <w:szCs w:val="22"/>
          </w:rPr>
          <w:delText xml:space="preserve"> </w:delText>
        </w:r>
        <w:r w:rsidRPr="00197743" w:rsidDel="00221A74">
          <w:rPr>
            <w:sz w:val="22"/>
            <w:szCs w:val="22"/>
          </w:rPr>
          <w:delText xml:space="preserve">Массовое вымирание населения продолжается, что сродни геноциду </w:delText>
        </w:r>
        <w:r w:rsidR="005939F1" w:rsidDel="00221A74">
          <w:rPr>
            <w:sz w:val="22"/>
            <w:szCs w:val="22"/>
          </w:rPr>
          <w:delText xml:space="preserve">против российского </w:delText>
        </w:r>
        <w:r w:rsidRPr="00197743" w:rsidDel="00221A74">
          <w:rPr>
            <w:sz w:val="22"/>
            <w:szCs w:val="22"/>
          </w:rPr>
          <w:delText>народа. Эти деяния должны</w:delText>
        </w:r>
        <w:r w:rsidR="00D52BBB" w:rsidRPr="00197743" w:rsidDel="00221A74">
          <w:rPr>
            <w:sz w:val="22"/>
            <w:szCs w:val="22"/>
          </w:rPr>
          <w:delText xml:space="preserve"> </w:delText>
        </w:r>
        <w:r w:rsidR="003B3A69" w:rsidDel="00221A74">
          <w:rPr>
            <w:sz w:val="22"/>
            <w:szCs w:val="22"/>
          </w:rPr>
          <w:delText>п</w:delText>
        </w:r>
        <w:r w:rsidR="008276FA" w:rsidDel="00221A74">
          <w:rPr>
            <w:sz w:val="22"/>
            <w:szCs w:val="22"/>
          </w:rPr>
          <w:delText xml:space="preserve">олучить </w:delText>
        </w:r>
      </w:del>
      <w:del w:id="8353" w:author="Пользователь" w:date="2021-07-15T11:19:00Z">
        <w:r w:rsidRPr="00197743" w:rsidDel="00062ED5">
          <w:rPr>
            <w:sz w:val="22"/>
            <w:szCs w:val="22"/>
          </w:rPr>
          <w:delText xml:space="preserve"> </w:delText>
        </w:r>
      </w:del>
      <w:del w:id="8354" w:author="Пользователь" w:date="2021-08-13T12:13:00Z">
        <w:r w:rsidRPr="00197743" w:rsidDel="00221A74">
          <w:rPr>
            <w:sz w:val="22"/>
            <w:szCs w:val="22"/>
          </w:rPr>
          <w:delText>оценку не только в стране, но и</w:delText>
        </w:r>
        <w:r w:rsidR="00D52BBB" w:rsidRPr="00197743" w:rsidDel="00221A74">
          <w:rPr>
            <w:sz w:val="22"/>
            <w:szCs w:val="22"/>
          </w:rPr>
          <w:delText xml:space="preserve"> </w:delText>
        </w:r>
        <w:r w:rsidRPr="00197743" w:rsidDel="00221A74">
          <w:rPr>
            <w:sz w:val="22"/>
            <w:szCs w:val="22"/>
          </w:rPr>
          <w:delText xml:space="preserve">международном уровне. </w:delText>
        </w:r>
      </w:del>
    </w:p>
    <w:p w14:paraId="6C61896E" w14:textId="69D7686B" w:rsidR="00EE0683" w:rsidRPr="00197743" w:rsidDel="00221A74" w:rsidRDefault="00EE0683">
      <w:pPr>
        <w:ind w:firstLine="567"/>
        <w:jc w:val="both"/>
        <w:rPr>
          <w:del w:id="8355" w:author="Пользователь" w:date="2021-08-13T12:13:00Z"/>
          <w:sz w:val="22"/>
          <w:szCs w:val="22"/>
        </w:rPr>
      </w:pPr>
      <w:del w:id="8356" w:author="Пользователь" w:date="2021-08-13T12:13:00Z">
        <w:r w:rsidRPr="00197743" w:rsidDel="00221A74">
          <w:rPr>
            <w:sz w:val="22"/>
            <w:szCs w:val="22"/>
          </w:rPr>
          <w:delText xml:space="preserve">Сомневаться не приходится в том, что </w:delText>
        </w:r>
        <w:r w:rsidR="003B3A69" w:rsidRPr="00197743" w:rsidDel="00221A74">
          <w:rPr>
            <w:sz w:val="22"/>
            <w:szCs w:val="22"/>
          </w:rPr>
          <w:delText>разрушители Советской</w:delText>
        </w:r>
        <w:r w:rsidRPr="00197743" w:rsidDel="00221A74">
          <w:rPr>
            <w:sz w:val="22"/>
            <w:szCs w:val="22"/>
          </w:rPr>
          <w:delText xml:space="preserve"> власти делали все, </w:delText>
        </w:r>
        <w:r w:rsidR="003B3A69" w:rsidRPr="00197743" w:rsidDel="00221A74">
          <w:rPr>
            <w:sz w:val="22"/>
            <w:szCs w:val="22"/>
          </w:rPr>
          <w:delText>чтобы</w:delText>
        </w:r>
        <w:r w:rsidRPr="00197743" w:rsidDel="00221A74">
          <w:rPr>
            <w:sz w:val="22"/>
            <w:szCs w:val="22"/>
          </w:rPr>
          <w:delText xml:space="preserve"> отобрать рычаги правления у народа. Они многие десятилетия</w:delText>
        </w:r>
        <w:r w:rsidR="00D52BBB" w:rsidRPr="00197743" w:rsidDel="00221A74">
          <w:rPr>
            <w:sz w:val="22"/>
            <w:szCs w:val="22"/>
          </w:rPr>
          <w:delText xml:space="preserve"> </w:delText>
        </w:r>
        <w:r w:rsidRPr="00197743" w:rsidDel="00221A74">
          <w:rPr>
            <w:sz w:val="22"/>
            <w:szCs w:val="22"/>
          </w:rPr>
          <w:delText>закладывали камень в августовские</w:delText>
        </w:r>
        <w:r w:rsidR="00D52BBB" w:rsidRPr="00197743" w:rsidDel="00221A74">
          <w:rPr>
            <w:sz w:val="22"/>
            <w:szCs w:val="22"/>
          </w:rPr>
          <w:delText xml:space="preserve"> </w:delText>
        </w:r>
        <w:r w:rsidRPr="00197743" w:rsidDel="00221A74">
          <w:rPr>
            <w:sz w:val="22"/>
            <w:szCs w:val="22"/>
          </w:rPr>
          <w:delText>и декабрьские 1991 года события. Эти манкурты</w:delText>
        </w:r>
        <w:r w:rsidR="00D52BBB" w:rsidRPr="00197743" w:rsidDel="00221A74">
          <w:rPr>
            <w:sz w:val="22"/>
            <w:szCs w:val="22"/>
          </w:rPr>
          <w:delText xml:space="preserve"> </w:delText>
        </w:r>
        <w:r w:rsidRPr="00197743" w:rsidDel="00221A74">
          <w:rPr>
            <w:sz w:val="22"/>
            <w:szCs w:val="22"/>
          </w:rPr>
          <w:delText>изнутри подтачивали страну, уничтожали СССР, а ныне</w:delText>
        </w:r>
        <w:r w:rsidR="00D52BBB" w:rsidRPr="00197743" w:rsidDel="00221A74">
          <w:rPr>
            <w:sz w:val="22"/>
            <w:szCs w:val="22"/>
          </w:rPr>
          <w:delText xml:space="preserve"> </w:delText>
        </w:r>
        <w:r w:rsidRPr="00197743" w:rsidDel="00221A74">
          <w:rPr>
            <w:sz w:val="22"/>
            <w:szCs w:val="22"/>
          </w:rPr>
          <w:delText>грабят</w:delText>
        </w:r>
        <w:r w:rsidR="00D52BBB" w:rsidRPr="00197743" w:rsidDel="00221A74">
          <w:rPr>
            <w:sz w:val="22"/>
            <w:szCs w:val="22"/>
          </w:rPr>
          <w:delText xml:space="preserve"> </w:delText>
        </w:r>
        <w:r w:rsidRPr="00197743" w:rsidDel="00221A74">
          <w:rPr>
            <w:sz w:val="22"/>
            <w:szCs w:val="22"/>
          </w:rPr>
          <w:delText>Россию их отпрыски. Всю правду о случившемся наше поколение не узнает, но потомки будут проклинать нас и наше безразличие к</w:delText>
        </w:r>
        <w:r w:rsidR="00D52BBB" w:rsidRPr="00197743" w:rsidDel="00221A74">
          <w:rPr>
            <w:sz w:val="22"/>
            <w:szCs w:val="22"/>
          </w:rPr>
          <w:delText xml:space="preserve"> </w:delText>
        </w:r>
        <w:r w:rsidRPr="00197743" w:rsidDel="00221A74">
          <w:rPr>
            <w:sz w:val="22"/>
            <w:szCs w:val="22"/>
          </w:rPr>
          <w:delText>чужим пособникам - предателям. За тысячелетнюю историю Государство</w:delText>
        </w:r>
        <w:r w:rsidR="00D52BBB" w:rsidRPr="00197743" w:rsidDel="00221A74">
          <w:rPr>
            <w:sz w:val="22"/>
            <w:szCs w:val="22"/>
          </w:rPr>
          <w:delText xml:space="preserve"> </w:delText>
        </w:r>
        <w:r w:rsidRPr="00197743" w:rsidDel="00221A74">
          <w:rPr>
            <w:sz w:val="22"/>
            <w:szCs w:val="22"/>
          </w:rPr>
          <w:delText xml:space="preserve">Российское пережило множество переворотов, видимо из-за этого, исковеркана вся история, нет стабильности. По мнению многих </w:delText>
        </w:r>
        <w:r w:rsidR="003B3A69" w:rsidRPr="00197743" w:rsidDel="00221A74">
          <w:rPr>
            <w:sz w:val="22"/>
            <w:szCs w:val="22"/>
          </w:rPr>
          <w:delText>аналитиков, государственный</w:delText>
        </w:r>
        <w:r w:rsidRPr="00197743" w:rsidDel="00221A74">
          <w:rPr>
            <w:sz w:val="22"/>
            <w:szCs w:val="22"/>
          </w:rPr>
          <w:delText xml:space="preserve"> переворот (19 августа 1991г. - 29 лет назад), был заблаговременно и </w:delText>
        </w:r>
        <w:r w:rsidR="003B3A69" w:rsidRPr="00197743" w:rsidDel="00221A74">
          <w:rPr>
            <w:sz w:val="22"/>
            <w:szCs w:val="22"/>
          </w:rPr>
          <w:delText>тщательно спланирован</w:delText>
        </w:r>
        <w:r w:rsidRPr="00197743" w:rsidDel="00221A74">
          <w:rPr>
            <w:sz w:val="22"/>
            <w:szCs w:val="22"/>
          </w:rPr>
          <w:delText>,</w:delText>
        </w:r>
        <w:r w:rsidR="00D52BBB" w:rsidRPr="00197743" w:rsidDel="00221A74">
          <w:rPr>
            <w:sz w:val="22"/>
            <w:szCs w:val="22"/>
          </w:rPr>
          <w:delText xml:space="preserve"> </w:delText>
        </w:r>
        <w:r w:rsidR="003B3A69" w:rsidRPr="00197743" w:rsidDel="00221A74">
          <w:rPr>
            <w:sz w:val="22"/>
            <w:szCs w:val="22"/>
          </w:rPr>
          <w:delText>проигрыш</w:delText>
        </w:r>
        <w:r w:rsidRPr="00197743" w:rsidDel="00221A74">
          <w:rPr>
            <w:sz w:val="22"/>
            <w:szCs w:val="22"/>
          </w:rPr>
          <w:delText xml:space="preserve"> для сторонников СССР. В нем активное участие принял представители государственной, партийной, военной элиты с зарубежными спецслужбами,</w:delText>
        </w:r>
        <w:r w:rsidR="00D52BBB" w:rsidRPr="00197743" w:rsidDel="00221A74">
          <w:rPr>
            <w:sz w:val="22"/>
            <w:szCs w:val="22"/>
          </w:rPr>
          <w:delText xml:space="preserve"> </w:delText>
        </w:r>
        <w:r w:rsidRPr="00197743" w:rsidDel="00221A74">
          <w:rPr>
            <w:sz w:val="22"/>
            <w:szCs w:val="22"/>
          </w:rPr>
          <w:delText>чем совершили тягчайшее преступление против народа и</w:delText>
        </w:r>
        <w:r w:rsidR="00D52BBB" w:rsidRPr="00197743" w:rsidDel="00221A74">
          <w:rPr>
            <w:sz w:val="22"/>
            <w:szCs w:val="22"/>
          </w:rPr>
          <w:delText xml:space="preserve"> </w:delText>
        </w:r>
        <w:r w:rsidRPr="00197743" w:rsidDel="00221A74">
          <w:rPr>
            <w:sz w:val="22"/>
            <w:szCs w:val="22"/>
          </w:rPr>
          <w:delText>государства (ст. 64 УК РСФСР).</w:delText>
        </w:r>
        <w:r w:rsidR="00D52BBB" w:rsidRPr="00197743" w:rsidDel="00221A74">
          <w:rPr>
            <w:sz w:val="22"/>
            <w:szCs w:val="22"/>
          </w:rPr>
          <w:delText xml:space="preserve"> </w:delText>
        </w:r>
        <w:r w:rsidRPr="00197743" w:rsidDel="00221A74">
          <w:rPr>
            <w:sz w:val="22"/>
            <w:szCs w:val="22"/>
          </w:rPr>
          <w:delText>Заказное убийство Советского Союза самое страшное преступление конца ХХ века. До сих пор не названы все виновники, хотя о многих народ знает или</w:delText>
        </w:r>
        <w:r w:rsidR="00D52BBB" w:rsidRPr="00197743" w:rsidDel="00221A74">
          <w:rPr>
            <w:sz w:val="22"/>
            <w:szCs w:val="22"/>
          </w:rPr>
          <w:delText xml:space="preserve"> </w:delText>
        </w:r>
        <w:r w:rsidRPr="00197743" w:rsidDel="00221A74">
          <w:rPr>
            <w:sz w:val="22"/>
            <w:szCs w:val="22"/>
          </w:rPr>
          <w:delText>догадывается. Чудовищные последствия этого преступления будут сказываться века. Гибель Советской державы втянул мир во тьму глобального неоколониализма, «либерального» беспредела и торжества империи зла - США. По жестокости и бесчеловечности эти события превосходят любой холокост.</w:delText>
        </w:r>
        <w:r w:rsidR="00D52BBB" w:rsidRPr="00197743" w:rsidDel="00221A74">
          <w:rPr>
            <w:sz w:val="22"/>
            <w:szCs w:val="22"/>
          </w:rPr>
          <w:delText xml:space="preserve"> </w:delText>
        </w:r>
        <w:r w:rsidRPr="00197743" w:rsidDel="00221A74">
          <w:rPr>
            <w:sz w:val="22"/>
            <w:szCs w:val="22"/>
          </w:rPr>
          <w:delText>В цивилизованном обществе не должно быть преступления, без наказания. После августовского путча начали готовить</w:delText>
        </w:r>
        <w:r w:rsidR="00D52BBB" w:rsidRPr="00197743" w:rsidDel="00221A74">
          <w:rPr>
            <w:sz w:val="22"/>
            <w:szCs w:val="22"/>
          </w:rPr>
          <w:delText xml:space="preserve"> </w:delText>
        </w:r>
        <w:r w:rsidRPr="00197743" w:rsidDel="00221A74">
          <w:rPr>
            <w:sz w:val="22"/>
            <w:szCs w:val="22"/>
          </w:rPr>
          <w:delText>октябрьский 1993г. расстрел.</w:delText>
        </w:r>
        <w:r w:rsidR="00D52BBB" w:rsidRPr="00197743" w:rsidDel="00221A74">
          <w:rPr>
            <w:sz w:val="22"/>
            <w:szCs w:val="22"/>
          </w:rPr>
          <w:delText xml:space="preserve"> </w:delText>
        </w:r>
        <w:r w:rsidRPr="00197743" w:rsidDel="00221A74">
          <w:rPr>
            <w:sz w:val="22"/>
            <w:szCs w:val="22"/>
          </w:rPr>
          <w:delText>По мнен</w:delText>
        </w:r>
        <w:r w:rsidR="00AC24C5" w:rsidDel="00221A74">
          <w:rPr>
            <w:sz w:val="22"/>
            <w:szCs w:val="22"/>
          </w:rPr>
          <w:delText>ию А. Шевякина и других он рождё</w:delText>
        </w:r>
        <w:r w:rsidRPr="00197743" w:rsidDel="00221A74">
          <w:rPr>
            <w:sz w:val="22"/>
            <w:szCs w:val="22"/>
          </w:rPr>
          <w:delText xml:space="preserve">н в Аналитическом управлении спецслужб России, Запада и США. Справка: 15 августа 2020г. по ТВ (передача Беловой), шла речь </w:delText>
        </w:r>
      </w:del>
      <w:del w:id="8357" w:author="Пользователь" w:date="2021-07-15T11:19:00Z">
        <w:r w:rsidRPr="00197743" w:rsidDel="000E7815">
          <w:rPr>
            <w:sz w:val="22"/>
            <w:szCs w:val="22"/>
          </w:rPr>
          <w:delText>о Соросе</w:delText>
        </w:r>
      </w:del>
      <w:del w:id="8358" w:author="Пользователь" w:date="2021-08-13T12:13:00Z">
        <w:r w:rsidRPr="00197743" w:rsidDel="00221A74">
          <w:rPr>
            <w:sz w:val="22"/>
            <w:szCs w:val="22"/>
          </w:rPr>
          <w:delText xml:space="preserve"> которому исполнилось 90 лет (</w:delText>
        </w:r>
        <w:r w:rsidR="003B3A69" w:rsidRPr="00197743" w:rsidDel="00221A74">
          <w:rPr>
            <w:sz w:val="22"/>
            <w:szCs w:val="22"/>
          </w:rPr>
          <w:delText>венгерский</w:delText>
        </w:r>
        <w:r w:rsidRPr="00197743" w:rsidDel="00221A74">
          <w:rPr>
            <w:sz w:val="22"/>
            <w:szCs w:val="22"/>
          </w:rPr>
          <w:delText xml:space="preserve"> еврей, в войну его родителей убили немцы, проживает в США). В беседе Сорос сказал, что в СССР был создан</w:delText>
        </w:r>
        <w:r w:rsidR="00AC24C5" w:rsidDel="00221A74">
          <w:rPr>
            <w:sz w:val="22"/>
            <w:szCs w:val="22"/>
          </w:rPr>
          <w:delText xml:space="preserve"> фонд совместно с Раисой Горбачё</w:delText>
        </w:r>
        <w:r w:rsidRPr="00197743" w:rsidDel="00221A74">
          <w:rPr>
            <w:sz w:val="22"/>
            <w:szCs w:val="22"/>
          </w:rPr>
          <w:delText>вой, куда входили молодые люди из спецслужб (КГБ), сторонники перестройки…</w:delText>
        </w:r>
      </w:del>
    </w:p>
    <w:p w14:paraId="74E23C5D" w14:textId="1212C010" w:rsidR="00EE0683" w:rsidRPr="00197743" w:rsidDel="00221A74" w:rsidRDefault="00EE0683">
      <w:pPr>
        <w:ind w:firstLine="567"/>
        <w:jc w:val="both"/>
        <w:rPr>
          <w:del w:id="8359" w:author="Пользователь" w:date="2021-08-13T12:13:00Z"/>
          <w:sz w:val="22"/>
          <w:szCs w:val="22"/>
        </w:rPr>
      </w:pPr>
      <w:del w:id="8360" w:author="Пользователь" w:date="2021-08-13T12:13:00Z">
        <w:r w:rsidRPr="00197743" w:rsidDel="00221A74">
          <w:rPr>
            <w:sz w:val="22"/>
            <w:szCs w:val="22"/>
          </w:rPr>
          <w:delText>За судьбу страны и россиян</w:delText>
        </w:r>
        <w:r w:rsidR="00D52BBB" w:rsidRPr="00197743" w:rsidDel="00221A74">
          <w:rPr>
            <w:sz w:val="22"/>
            <w:szCs w:val="22"/>
          </w:rPr>
          <w:delText xml:space="preserve"> </w:delText>
        </w:r>
        <w:r w:rsidRPr="00197743" w:rsidDel="00221A74">
          <w:rPr>
            <w:sz w:val="22"/>
            <w:szCs w:val="22"/>
          </w:rPr>
          <w:delText>ельцинсисты</w:delText>
        </w:r>
        <w:r w:rsidR="00D52BBB" w:rsidRPr="00197743" w:rsidDel="00221A74">
          <w:rPr>
            <w:sz w:val="22"/>
            <w:szCs w:val="22"/>
          </w:rPr>
          <w:delText xml:space="preserve"> </w:delText>
        </w:r>
        <w:r w:rsidRPr="00197743" w:rsidDel="00221A74">
          <w:rPr>
            <w:sz w:val="22"/>
            <w:szCs w:val="22"/>
          </w:rPr>
          <w:delText>мало</w:delText>
        </w:r>
        <w:r w:rsidR="00D52BBB" w:rsidRPr="00197743" w:rsidDel="00221A74">
          <w:rPr>
            <w:sz w:val="22"/>
            <w:szCs w:val="22"/>
          </w:rPr>
          <w:delText xml:space="preserve"> </w:delText>
        </w:r>
        <w:r w:rsidRPr="00197743" w:rsidDel="00221A74">
          <w:rPr>
            <w:sz w:val="22"/>
            <w:szCs w:val="22"/>
          </w:rPr>
          <w:delText>беспокоятся – наоборот</w:delText>
        </w:r>
        <w:r w:rsidR="00D52BBB" w:rsidRPr="00197743" w:rsidDel="00221A74">
          <w:rPr>
            <w:sz w:val="22"/>
            <w:szCs w:val="22"/>
          </w:rPr>
          <w:delText xml:space="preserve"> </w:delText>
        </w:r>
        <w:r w:rsidRPr="00197743" w:rsidDel="00221A74">
          <w:rPr>
            <w:sz w:val="22"/>
            <w:szCs w:val="22"/>
          </w:rPr>
          <w:delText xml:space="preserve">многие служат западу и другим врагам России. За границей у них несметные богатства, недвижимость, семьи, и в случае смены власти они уедут </w:delText>
        </w:r>
        <w:r w:rsidR="003B3A69" w:rsidRPr="00197743" w:rsidDel="00221A74">
          <w:rPr>
            <w:sz w:val="22"/>
            <w:szCs w:val="22"/>
          </w:rPr>
          <w:delText>за рубеж</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23 августа 2020г. по ТВ</w:delText>
        </w:r>
        <w:r w:rsidR="00D52BBB" w:rsidRPr="00197743" w:rsidDel="00221A74">
          <w:rPr>
            <w:sz w:val="22"/>
            <w:szCs w:val="22"/>
          </w:rPr>
          <w:delText xml:space="preserve"> </w:delText>
        </w:r>
        <w:r w:rsidRPr="00197743" w:rsidDel="00221A74">
          <w:rPr>
            <w:sz w:val="22"/>
            <w:szCs w:val="22"/>
          </w:rPr>
          <w:delText>в передаче Мамонтова показали интервью с бывшим помощником президента</w:delText>
        </w:r>
        <w:r w:rsidR="00D52BBB" w:rsidRPr="00197743" w:rsidDel="00221A74">
          <w:rPr>
            <w:sz w:val="22"/>
            <w:szCs w:val="22"/>
          </w:rPr>
          <w:delText xml:space="preserve"> </w:delText>
        </w:r>
        <w:r w:rsidRPr="00197743" w:rsidDel="00221A74">
          <w:rPr>
            <w:sz w:val="22"/>
            <w:szCs w:val="22"/>
          </w:rPr>
          <w:delText>Р. Рейгана, который заявил, что так сложилось, что правители и многие американцы считают россиян</w:delText>
        </w:r>
        <w:r w:rsidR="00D52BBB" w:rsidRPr="00197743" w:rsidDel="00221A74">
          <w:rPr>
            <w:sz w:val="22"/>
            <w:szCs w:val="22"/>
          </w:rPr>
          <w:delText xml:space="preserve"> </w:delText>
        </w:r>
        <w:r w:rsidRPr="00197743" w:rsidDel="00221A74">
          <w:rPr>
            <w:sz w:val="22"/>
            <w:szCs w:val="22"/>
          </w:rPr>
          <w:delText>склонными к обману, поэтому не верят нам. Попытка наладить доверительные</w:delText>
        </w:r>
        <w:r w:rsidR="00D52BBB" w:rsidRPr="00197743" w:rsidDel="00221A74">
          <w:rPr>
            <w:sz w:val="22"/>
            <w:szCs w:val="22"/>
          </w:rPr>
          <w:delText xml:space="preserve"> </w:delText>
        </w:r>
        <w:r w:rsidRPr="00197743" w:rsidDel="00221A74">
          <w:rPr>
            <w:sz w:val="22"/>
            <w:szCs w:val="22"/>
          </w:rPr>
          <w:delText>отношения</w:delText>
        </w:r>
        <w:r w:rsidR="00D52BBB" w:rsidRPr="00197743" w:rsidDel="00221A74">
          <w:rPr>
            <w:sz w:val="22"/>
            <w:szCs w:val="22"/>
          </w:rPr>
          <w:delText xml:space="preserve"> </w:delText>
        </w:r>
        <w:r w:rsidRPr="00197743" w:rsidDel="00221A74">
          <w:rPr>
            <w:sz w:val="22"/>
            <w:szCs w:val="22"/>
          </w:rPr>
          <w:delText xml:space="preserve">со стороны президентов </w:delText>
        </w:r>
        <w:r w:rsidR="003B3A69" w:rsidRPr="00197743" w:rsidDel="00221A74">
          <w:rPr>
            <w:sz w:val="22"/>
            <w:szCs w:val="22"/>
          </w:rPr>
          <w:delText>Кеннеди</w:delText>
        </w:r>
        <w:r w:rsidRPr="00197743" w:rsidDel="00221A74">
          <w:rPr>
            <w:sz w:val="22"/>
            <w:szCs w:val="22"/>
          </w:rPr>
          <w:delText xml:space="preserve">, Никсона, Картера </w:delText>
        </w:r>
        <w:r w:rsidR="003B3A69" w:rsidRPr="00197743" w:rsidDel="00221A74">
          <w:rPr>
            <w:sz w:val="22"/>
            <w:szCs w:val="22"/>
          </w:rPr>
          <w:delText>закончилась трагически</w:delText>
        </w:r>
        <w:r w:rsidRPr="00197743" w:rsidDel="00221A74">
          <w:rPr>
            <w:sz w:val="22"/>
            <w:szCs w:val="22"/>
          </w:rPr>
          <w:delText xml:space="preserve">. Особую </w:delText>
        </w:r>
        <w:r w:rsidR="003B3A69" w:rsidRPr="00197743" w:rsidDel="00221A74">
          <w:rPr>
            <w:sz w:val="22"/>
            <w:szCs w:val="22"/>
          </w:rPr>
          <w:delText>не дружелюбность</w:delText>
        </w:r>
        <w:r w:rsidR="00D52BBB" w:rsidRPr="00197743" w:rsidDel="00221A74">
          <w:rPr>
            <w:sz w:val="22"/>
            <w:szCs w:val="22"/>
          </w:rPr>
          <w:delText xml:space="preserve"> </w:delText>
        </w:r>
        <w:r w:rsidRPr="00197743" w:rsidDel="00221A74">
          <w:rPr>
            <w:sz w:val="22"/>
            <w:szCs w:val="22"/>
          </w:rPr>
          <w:delText>к России проявлял Б. Клинтон</w:delText>
        </w:r>
        <w:r w:rsidR="00D52BBB" w:rsidRPr="00197743" w:rsidDel="00221A74">
          <w:rPr>
            <w:sz w:val="22"/>
            <w:szCs w:val="22"/>
          </w:rPr>
          <w:delText xml:space="preserve"> </w:delText>
        </w:r>
        <w:r w:rsidRPr="00197743" w:rsidDel="00221A74">
          <w:rPr>
            <w:sz w:val="22"/>
            <w:szCs w:val="22"/>
          </w:rPr>
          <w:delText xml:space="preserve">(друг Б. Ельцина). В </w:delText>
        </w:r>
        <w:r w:rsidR="003B3A69" w:rsidRPr="00197743" w:rsidDel="00221A74">
          <w:rPr>
            <w:sz w:val="22"/>
            <w:szCs w:val="22"/>
          </w:rPr>
          <w:delText>отношении Б</w:delText>
        </w:r>
        <w:r w:rsidR="003B3A69" w:rsidDel="00221A74">
          <w:rPr>
            <w:sz w:val="22"/>
            <w:szCs w:val="22"/>
          </w:rPr>
          <w:delText>.</w:delText>
        </w:r>
        <w:r w:rsidR="00D52BBB" w:rsidRPr="00197743" w:rsidDel="00221A74">
          <w:rPr>
            <w:sz w:val="22"/>
            <w:szCs w:val="22"/>
          </w:rPr>
          <w:delText xml:space="preserve"> </w:delText>
        </w:r>
        <w:r w:rsidRPr="00197743" w:rsidDel="00221A74">
          <w:rPr>
            <w:sz w:val="22"/>
            <w:szCs w:val="22"/>
          </w:rPr>
          <w:delText>Ельцин он сказал: «Ельцин</w:delText>
        </w:r>
        <w:r w:rsidR="00D52BBB" w:rsidRPr="00197743" w:rsidDel="00221A74">
          <w:rPr>
            <w:sz w:val="22"/>
            <w:szCs w:val="22"/>
          </w:rPr>
          <w:delText xml:space="preserve"> </w:delText>
        </w:r>
        <w:r w:rsidRPr="00197743" w:rsidDel="00221A74">
          <w:rPr>
            <w:sz w:val="22"/>
            <w:szCs w:val="22"/>
          </w:rPr>
          <w:delText xml:space="preserve">был марионеткой в руках США». Собеседник откровенно заявил, что он не симпатизирует России. </w:delText>
        </w:r>
      </w:del>
      <w:del w:id="8361" w:author="Пользователь" w:date="2021-07-15T11:19:00Z">
        <w:r w:rsidRPr="00197743" w:rsidDel="000E7815">
          <w:rPr>
            <w:sz w:val="22"/>
            <w:szCs w:val="22"/>
          </w:rPr>
          <w:delText>Выходит</w:delText>
        </w:r>
      </w:del>
      <w:del w:id="8362" w:author="Пользователь" w:date="2021-08-13T12:13:00Z">
        <w:r w:rsidR="00D52BBB" w:rsidRPr="00197743" w:rsidDel="00221A74">
          <w:rPr>
            <w:sz w:val="22"/>
            <w:szCs w:val="22"/>
          </w:rPr>
          <w:delText xml:space="preserve"> </w:delText>
        </w:r>
        <w:r w:rsidRPr="00197743" w:rsidDel="00221A74">
          <w:rPr>
            <w:sz w:val="22"/>
            <w:szCs w:val="22"/>
          </w:rPr>
          <w:delText>американскому</w:delText>
        </w:r>
        <w:r w:rsidR="00D52BBB" w:rsidRPr="00197743" w:rsidDel="00221A74">
          <w:rPr>
            <w:sz w:val="22"/>
            <w:szCs w:val="22"/>
          </w:rPr>
          <w:delText xml:space="preserve"> </w:delText>
        </w:r>
        <w:r w:rsidRPr="00197743" w:rsidDel="00221A74">
          <w:rPr>
            <w:sz w:val="22"/>
            <w:szCs w:val="22"/>
          </w:rPr>
          <w:delText>марионетке – Ельцину в России строят Ельцин – центры,</w:delText>
        </w:r>
        <w:r w:rsidR="00D52BBB" w:rsidRPr="00197743" w:rsidDel="00221A74">
          <w:rPr>
            <w:sz w:val="22"/>
            <w:szCs w:val="22"/>
          </w:rPr>
          <w:delText xml:space="preserve"> </w:delText>
        </w:r>
        <w:r w:rsidRPr="00197743" w:rsidDel="00221A74">
          <w:rPr>
            <w:sz w:val="22"/>
            <w:szCs w:val="22"/>
          </w:rPr>
          <w:delText>именем Бориса – кровавого называют</w:delText>
        </w:r>
        <w:r w:rsidR="00D52BBB" w:rsidRPr="00197743" w:rsidDel="00221A74">
          <w:rPr>
            <w:sz w:val="22"/>
            <w:szCs w:val="22"/>
          </w:rPr>
          <w:delText xml:space="preserve"> </w:delText>
        </w:r>
        <w:r w:rsidRPr="00197743" w:rsidDel="00221A74">
          <w:rPr>
            <w:sz w:val="22"/>
            <w:szCs w:val="22"/>
          </w:rPr>
          <w:delText>площади, улицы, вузы, библиотеки, содержат</w:delText>
        </w:r>
        <w:r w:rsidR="003B3A69" w:rsidDel="00221A74">
          <w:rPr>
            <w:sz w:val="22"/>
            <w:szCs w:val="22"/>
          </w:rPr>
          <w:delText xml:space="preserve"> </w:delText>
        </w:r>
        <w:r w:rsidRPr="00197743" w:rsidDel="00221A74">
          <w:rPr>
            <w:sz w:val="22"/>
            <w:szCs w:val="22"/>
          </w:rPr>
          <w:delText xml:space="preserve">Наину Иосифовну. </w:delText>
        </w:r>
        <w:r w:rsidR="001D3D46" w:rsidDel="00221A74">
          <w:rPr>
            <w:sz w:val="22"/>
            <w:szCs w:val="22"/>
          </w:rPr>
          <w:delText xml:space="preserve">За развал СССР Горбачеву ставят памятники в Москве. </w:delText>
        </w:r>
        <w:r w:rsidRPr="00197743" w:rsidDel="00221A74">
          <w:rPr>
            <w:sz w:val="22"/>
            <w:szCs w:val="22"/>
          </w:rPr>
          <w:delText>Как это понять господа</w:delText>
        </w:r>
        <w:r w:rsidR="001D3D46" w:rsidDel="00221A74">
          <w:rPr>
            <w:sz w:val="22"/>
            <w:szCs w:val="22"/>
          </w:rPr>
          <w:delText>?</w:delText>
        </w:r>
        <w:r w:rsidRPr="00197743" w:rsidDel="00221A74">
          <w:rPr>
            <w:sz w:val="22"/>
            <w:szCs w:val="22"/>
          </w:rPr>
          <w:delText xml:space="preserve"> </w:delText>
        </w:r>
        <w:r w:rsidR="001D3D46" w:rsidDel="00221A74">
          <w:rPr>
            <w:sz w:val="22"/>
            <w:szCs w:val="22"/>
          </w:rPr>
          <w:delText>В</w:delText>
        </w:r>
        <w:r w:rsidRPr="00197743" w:rsidDel="00221A74">
          <w:rPr>
            <w:sz w:val="22"/>
            <w:szCs w:val="22"/>
          </w:rPr>
          <w:delText xml:space="preserve">едь все это делается за счет народа. Как отмечал Станислав Ежи Лец: «Как надо </w:delText>
        </w:r>
        <w:r w:rsidR="003B3A69" w:rsidRPr="00197743" w:rsidDel="00221A74">
          <w:rPr>
            <w:sz w:val="22"/>
            <w:szCs w:val="22"/>
          </w:rPr>
          <w:delText>тренировать</w:delText>
        </w:r>
        <w:r w:rsidRPr="00197743" w:rsidDel="00221A74">
          <w:rPr>
            <w:sz w:val="22"/>
            <w:szCs w:val="22"/>
          </w:rPr>
          <w:delText xml:space="preserve"> память, чтобы научиться забывать?». </w:delText>
        </w:r>
      </w:del>
    </w:p>
    <w:p w14:paraId="2632C249" w14:textId="3CFBF90E" w:rsidR="00EE0683" w:rsidRPr="00197743" w:rsidDel="00221A74" w:rsidRDefault="00EE0683">
      <w:pPr>
        <w:ind w:firstLine="567"/>
        <w:jc w:val="both"/>
        <w:rPr>
          <w:del w:id="8363" w:author="Пользователь" w:date="2021-08-13T12:13:00Z"/>
          <w:sz w:val="22"/>
          <w:szCs w:val="22"/>
        </w:rPr>
      </w:pPr>
      <w:del w:id="8364" w:author="Пользователь" w:date="2021-08-13T12:13:00Z">
        <w:r w:rsidRPr="00197743" w:rsidDel="00221A74">
          <w:rPr>
            <w:sz w:val="22"/>
            <w:szCs w:val="22"/>
          </w:rPr>
          <w:delText>О творимом беззаконии</w:delText>
        </w:r>
        <w:r w:rsidR="00D52BBB" w:rsidRPr="00197743" w:rsidDel="00221A74">
          <w:rPr>
            <w:sz w:val="22"/>
            <w:szCs w:val="22"/>
          </w:rPr>
          <w:delText xml:space="preserve"> </w:delText>
        </w:r>
        <w:r w:rsidRPr="00197743" w:rsidDel="00221A74">
          <w:rPr>
            <w:sz w:val="22"/>
            <w:szCs w:val="22"/>
          </w:rPr>
          <w:delText xml:space="preserve">говорится и пишется много. Но власти, прокуратура и другие правоохранительные органы мер не принимают. С целью </w:delText>
        </w:r>
        <w:r w:rsidR="003B3A69" w:rsidRPr="00197743" w:rsidDel="00221A74">
          <w:rPr>
            <w:sz w:val="22"/>
            <w:szCs w:val="22"/>
          </w:rPr>
          <w:delText>добиться</w:delText>
        </w:r>
        <w:r w:rsidRPr="00197743" w:rsidDel="00221A74">
          <w:rPr>
            <w:sz w:val="22"/>
            <w:szCs w:val="22"/>
          </w:rPr>
          <w:delText xml:space="preserve"> правды, люди обращаются в правозащитные</w:delText>
        </w:r>
        <w:r w:rsidR="00D52BBB" w:rsidRPr="00197743" w:rsidDel="00221A74">
          <w:rPr>
            <w:sz w:val="22"/>
            <w:szCs w:val="22"/>
          </w:rPr>
          <w:delText xml:space="preserve"> </w:delText>
        </w:r>
        <w:r w:rsidRPr="00197743" w:rsidDel="00221A74">
          <w:rPr>
            <w:sz w:val="22"/>
            <w:szCs w:val="22"/>
          </w:rPr>
          <w:delText>органы за рубежом, что абсолютно не повышает авторитет</w:delText>
        </w:r>
        <w:r w:rsidR="00D52BBB" w:rsidRPr="00197743" w:rsidDel="00221A74">
          <w:rPr>
            <w:sz w:val="22"/>
            <w:szCs w:val="22"/>
          </w:rPr>
          <w:delText xml:space="preserve"> </w:delText>
        </w:r>
        <w:r w:rsidRPr="00197743" w:rsidDel="00221A74">
          <w:rPr>
            <w:sz w:val="22"/>
            <w:szCs w:val="22"/>
          </w:rPr>
          <w:delText>нынешние власти. Так, Европейский суд по правам человека (ЕСПЧ) опубликовал решение по жалобе, которую еще в 2012 году подал координатор Левого фронта Сергей Удальцов. В связи с</w:delText>
        </w:r>
        <w:r w:rsidR="00D52BBB" w:rsidRPr="00197743" w:rsidDel="00221A74">
          <w:rPr>
            <w:sz w:val="22"/>
            <w:szCs w:val="22"/>
          </w:rPr>
          <w:delText xml:space="preserve"> </w:delText>
        </w:r>
        <w:r w:rsidRPr="00197743" w:rsidDel="00221A74">
          <w:rPr>
            <w:sz w:val="22"/>
            <w:szCs w:val="22"/>
          </w:rPr>
          <w:delText xml:space="preserve">неоднократными </w:delText>
        </w:r>
        <w:r w:rsidR="003B3A69" w:rsidRPr="00197743" w:rsidDel="00221A74">
          <w:rPr>
            <w:sz w:val="22"/>
            <w:szCs w:val="22"/>
          </w:rPr>
          <w:delText>административными</w:delText>
        </w:r>
        <w:r w:rsidRPr="00197743" w:rsidDel="00221A74">
          <w:rPr>
            <w:sz w:val="22"/>
            <w:szCs w:val="22"/>
          </w:rPr>
          <w:delText xml:space="preserve"> арестами в 2011-2012гг. за участие в массовых акциях протеста, когда он по совместительству провел в изоляторе около 3-х месяцев. Европейский суд присудил </w:delText>
        </w:r>
        <w:r w:rsidR="003B3A69" w:rsidRPr="00197743" w:rsidDel="00221A74">
          <w:rPr>
            <w:sz w:val="22"/>
            <w:szCs w:val="22"/>
          </w:rPr>
          <w:delText>С. Удальцову</w:delText>
        </w:r>
        <w:r w:rsidRPr="00197743" w:rsidDel="00221A74">
          <w:rPr>
            <w:sz w:val="22"/>
            <w:szCs w:val="22"/>
          </w:rPr>
          <w:delText xml:space="preserve"> 12 800 евро компенсации за нарушение его прав в связи с серией задержаний и административных арестов. Кроме У</w:delText>
        </w:r>
        <w:r w:rsidR="00AC24C5" w:rsidDel="00221A74">
          <w:rPr>
            <w:sz w:val="22"/>
            <w:szCs w:val="22"/>
          </w:rPr>
          <w:delText>д</w:delText>
        </w:r>
        <w:r w:rsidRPr="00197743" w:rsidDel="00221A74">
          <w:rPr>
            <w:sz w:val="22"/>
            <w:szCs w:val="22"/>
          </w:rPr>
          <w:delText xml:space="preserve">альцова ЕСПЧ присудил компенсацию еще 265 </w:delText>
        </w:r>
        <w:r w:rsidR="003B3A69" w:rsidRPr="00197743" w:rsidDel="00221A74">
          <w:rPr>
            <w:sz w:val="22"/>
            <w:szCs w:val="22"/>
          </w:rPr>
          <w:delText>активистам</w:delText>
        </w:r>
        <w:r w:rsidRPr="00197743" w:rsidDel="00221A74">
          <w:rPr>
            <w:sz w:val="22"/>
            <w:szCs w:val="22"/>
          </w:rPr>
          <w:delText xml:space="preserve"> по иску к России. Суммарно заявители получат 140 тыс. евро. В том числе: Игорь</w:delText>
        </w:r>
        <w:r w:rsidR="00D52BBB" w:rsidRPr="00197743" w:rsidDel="00221A74">
          <w:rPr>
            <w:sz w:val="22"/>
            <w:szCs w:val="22"/>
          </w:rPr>
          <w:delText xml:space="preserve"> </w:delText>
        </w:r>
        <w:r w:rsidRPr="00197743" w:rsidDel="00221A74">
          <w:rPr>
            <w:sz w:val="22"/>
            <w:szCs w:val="22"/>
          </w:rPr>
          <w:delText>Борец – Первак</w:delText>
        </w:r>
        <w:r w:rsidR="00D52BBB" w:rsidRPr="00197743" w:rsidDel="00221A74">
          <w:rPr>
            <w:sz w:val="22"/>
            <w:szCs w:val="22"/>
          </w:rPr>
          <w:delText xml:space="preserve"> </w:delText>
        </w:r>
        <w:r w:rsidRPr="00197743" w:rsidDel="00221A74">
          <w:rPr>
            <w:sz w:val="22"/>
            <w:szCs w:val="22"/>
          </w:rPr>
          <w:delText>и Екатерина Маллон по</w:delText>
        </w:r>
        <w:r w:rsidR="00D52BBB" w:rsidRPr="00197743" w:rsidDel="00221A74">
          <w:rPr>
            <w:sz w:val="22"/>
            <w:szCs w:val="22"/>
          </w:rPr>
          <w:delText xml:space="preserve"> </w:delText>
        </w:r>
        <w:r w:rsidRPr="00197743" w:rsidDel="00221A74">
          <w:rPr>
            <w:sz w:val="22"/>
            <w:szCs w:val="22"/>
          </w:rPr>
          <w:delText>7, 5 тыс. евро, Вадим Карастылев – 3 тыс. евро, 22 участника акции 21 и 24 февраля 2014г. по 5 тыс. евро и некотор</w:delText>
        </w:r>
        <w:r w:rsidR="003A1675" w:rsidDel="00221A74">
          <w:rPr>
            <w:sz w:val="22"/>
            <w:szCs w:val="22"/>
          </w:rPr>
          <w:delText>ые другие подвергшиеся аресту (</w:delText>
        </w:r>
        <w:r w:rsidRPr="00197743" w:rsidDel="00221A74">
          <w:rPr>
            <w:sz w:val="22"/>
            <w:szCs w:val="22"/>
          </w:rPr>
          <w:delText xml:space="preserve">«СР». №111. 2020г.). </w:delText>
        </w:r>
      </w:del>
    </w:p>
    <w:p w14:paraId="04541FCC" w14:textId="123D565B" w:rsidR="00EE0683" w:rsidRPr="00197743" w:rsidDel="00221A74" w:rsidRDefault="00EE0683">
      <w:pPr>
        <w:ind w:firstLine="567"/>
        <w:jc w:val="both"/>
        <w:rPr>
          <w:del w:id="8365" w:author="Пользователь" w:date="2021-08-13T12:13:00Z"/>
          <w:sz w:val="22"/>
          <w:szCs w:val="22"/>
        </w:rPr>
      </w:pPr>
      <w:del w:id="8366" w:author="Пользователь" w:date="2021-08-13T12:13:00Z">
        <w:r w:rsidRPr="00197743" w:rsidDel="00221A74">
          <w:rPr>
            <w:sz w:val="22"/>
            <w:szCs w:val="22"/>
          </w:rPr>
          <w:delText>В осенние дни 2020г. мы</w:delText>
        </w:r>
        <w:r w:rsidR="00D52BBB" w:rsidRPr="00197743" w:rsidDel="00221A74">
          <w:rPr>
            <w:sz w:val="22"/>
            <w:szCs w:val="22"/>
          </w:rPr>
          <w:delText xml:space="preserve"> </w:delText>
        </w:r>
        <w:r w:rsidRPr="00197743" w:rsidDel="00221A74">
          <w:rPr>
            <w:sz w:val="22"/>
            <w:szCs w:val="22"/>
          </w:rPr>
          <w:delText>наблюдаем,</w:delText>
        </w:r>
        <w:r w:rsidR="00D52BBB" w:rsidRPr="00197743" w:rsidDel="00221A74">
          <w:rPr>
            <w:sz w:val="22"/>
            <w:szCs w:val="22"/>
          </w:rPr>
          <w:delText xml:space="preserve"> </w:delText>
        </w:r>
        <w:r w:rsidRPr="00197743" w:rsidDel="00221A74">
          <w:rPr>
            <w:sz w:val="22"/>
            <w:szCs w:val="22"/>
          </w:rPr>
          <w:delText>как предательская рать и западная</w:delText>
        </w:r>
        <w:r w:rsidR="00D52BBB" w:rsidRPr="00197743" w:rsidDel="00221A74">
          <w:rPr>
            <w:sz w:val="22"/>
            <w:szCs w:val="22"/>
          </w:rPr>
          <w:delText xml:space="preserve"> </w:delText>
        </w:r>
        <w:r w:rsidRPr="00197743" w:rsidDel="00221A74">
          <w:rPr>
            <w:sz w:val="22"/>
            <w:szCs w:val="22"/>
          </w:rPr>
          <w:delText>свора навалилась на родную Белоруссию. Они</w:delText>
        </w:r>
        <w:r w:rsidR="00D52BBB" w:rsidRPr="00197743" w:rsidDel="00221A74">
          <w:rPr>
            <w:sz w:val="22"/>
            <w:szCs w:val="22"/>
          </w:rPr>
          <w:delText xml:space="preserve"> </w:delText>
        </w:r>
        <w:r w:rsidRPr="00197743" w:rsidDel="00221A74">
          <w:rPr>
            <w:sz w:val="22"/>
            <w:szCs w:val="22"/>
          </w:rPr>
          <w:delText>стремятся задушить последнего патриота – сторонника власти народа А.Г. Лукашенко. Люди за</w:delText>
        </w:r>
        <w:r w:rsidR="00D52BBB" w:rsidRPr="00197743" w:rsidDel="00221A74">
          <w:rPr>
            <w:sz w:val="22"/>
            <w:szCs w:val="22"/>
          </w:rPr>
          <w:delText xml:space="preserve"> </w:delText>
        </w:r>
        <w:r w:rsidRPr="00197743" w:rsidDel="00221A74">
          <w:rPr>
            <w:sz w:val="22"/>
            <w:szCs w:val="22"/>
          </w:rPr>
          <w:delText>кремлевской стеной</w:delText>
        </w:r>
        <w:r w:rsidR="00D52BBB" w:rsidRPr="00197743" w:rsidDel="00221A74">
          <w:rPr>
            <w:sz w:val="22"/>
            <w:szCs w:val="22"/>
          </w:rPr>
          <w:delText xml:space="preserve"> </w:delText>
        </w:r>
        <w:r w:rsidRPr="00197743" w:rsidDel="00221A74">
          <w:rPr>
            <w:sz w:val="22"/>
            <w:szCs w:val="22"/>
          </w:rPr>
          <w:delText>ведут себя пассивно заявляя, что это внутреннее дело Белоруссии. Однако,</w:delText>
        </w:r>
        <w:r w:rsidR="00D52BBB" w:rsidRPr="00197743" w:rsidDel="00221A74">
          <w:rPr>
            <w:sz w:val="22"/>
            <w:szCs w:val="22"/>
          </w:rPr>
          <w:delText xml:space="preserve"> </w:delText>
        </w:r>
        <w:r w:rsidRPr="00197743" w:rsidDel="00221A74">
          <w:rPr>
            <w:sz w:val="22"/>
            <w:szCs w:val="22"/>
          </w:rPr>
          <w:delText>маневры Запада и США направлены прежде всего против нашей страны и народа. Как сказал Президент</w:delText>
        </w:r>
        <w:r w:rsidR="00D52BBB" w:rsidRPr="00197743" w:rsidDel="00221A74">
          <w:rPr>
            <w:sz w:val="22"/>
            <w:szCs w:val="22"/>
          </w:rPr>
          <w:delText xml:space="preserve"> </w:delText>
        </w:r>
        <w:r w:rsidRPr="00197743" w:rsidDel="00221A74">
          <w:rPr>
            <w:sz w:val="22"/>
            <w:szCs w:val="22"/>
          </w:rPr>
          <w:delText>Белоруссии Александр Григорьевич Лукашенко: «Западу больше всего нужна Россия, а не Беларусь, которая рассматривается лишь в качестве трамплина». И еще: «В данном случае и мы, и россияне знаем, кто управляет и откуда. Управляют американцы из</w:delText>
        </w:r>
        <w:r w:rsidR="00D52BBB" w:rsidRPr="00197743" w:rsidDel="00221A74">
          <w:rPr>
            <w:sz w:val="22"/>
            <w:szCs w:val="22"/>
          </w:rPr>
          <w:delText xml:space="preserve"> </w:delText>
        </w:r>
        <w:r w:rsidRPr="00197743" w:rsidDel="00221A74">
          <w:rPr>
            <w:sz w:val="22"/>
            <w:szCs w:val="22"/>
          </w:rPr>
          <w:delText>центра под Варшавой…</w:delText>
        </w:r>
        <w:r w:rsidR="00D52BBB" w:rsidRPr="00197743" w:rsidDel="00221A74">
          <w:rPr>
            <w:sz w:val="22"/>
            <w:szCs w:val="22"/>
          </w:rPr>
          <w:delText xml:space="preserve"> </w:delText>
        </w:r>
        <w:r w:rsidRPr="00197743" w:rsidDel="00221A74">
          <w:rPr>
            <w:sz w:val="22"/>
            <w:szCs w:val="22"/>
          </w:rPr>
          <w:delText>Второй центр –это Чехия. А потом уже Литва и, к сожалению, в Украине создают опорные пункты для того, чтобы влиять на Беларусь».</w:delText>
        </w:r>
        <w:r w:rsidR="00D52BBB" w:rsidRPr="00197743" w:rsidDel="00221A74">
          <w:rPr>
            <w:sz w:val="22"/>
            <w:szCs w:val="22"/>
          </w:rPr>
          <w:delText xml:space="preserve"> </w:delText>
        </w:r>
        <w:r w:rsidRPr="00197743" w:rsidDel="00221A74">
          <w:rPr>
            <w:sz w:val="22"/>
            <w:szCs w:val="22"/>
          </w:rPr>
          <w:delText>Первую цветную революцию</w:delText>
        </w:r>
        <w:r w:rsidR="00D52BBB" w:rsidRPr="00197743" w:rsidDel="00221A74">
          <w:rPr>
            <w:sz w:val="22"/>
            <w:szCs w:val="22"/>
          </w:rPr>
          <w:delText xml:space="preserve"> </w:delText>
        </w:r>
        <w:r w:rsidRPr="00197743" w:rsidDel="00221A74">
          <w:rPr>
            <w:sz w:val="22"/>
            <w:szCs w:val="22"/>
          </w:rPr>
          <w:delText>испробовали при развале СССР, а последнюю (после Белоруссии) испытают на нынешней России. Надо</w:delText>
        </w:r>
        <w:r w:rsidR="00D52BBB" w:rsidRPr="00197743" w:rsidDel="00221A74">
          <w:rPr>
            <w:sz w:val="22"/>
            <w:szCs w:val="22"/>
          </w:rPr>
          <w:delText xml:space="preserve"> </w:delText>
        </w:r>
        <w:r w:rsidRPr="00197743" w:rsidDel="00221A74">
          <w:rPr>
            <w:sz w:val="22"/>
            <w:szCs w:val="22"/>
          </w:rPr>
          <w:delText>объединять страны бывшего СССР,</w:delText>
        </w:r>
        <w:r w:rsidR="00D52BBB" w:rsidRPr="00197743" w:rsidDel="00221A74">
          <w:rPr>
            <w:sz w:val="22"/>
            <w:szCs w:val="22"/>
          </w:rPr>
          <w:delText xml:space="preserve"> </w:delText>
        </w:r>
        <w:r w:rsidRPr="00197743" w:rsidDel="00221A74">
          <w:rPr>
            <w:sz w:val="22"/>
            <w:szCs w:val="22"/>
          </w:rPr>
          <w:delText xml:space="preserve">а не летать в облаках и «демократическом» дурмане. Кроме КПРФ и Союза Советских офицеров имени адмирала Ховрина, другие </w:delText>
        </w:r>
        <w:r w:rsidR="003B3A69" w:rsidRPr="00197743" w:rsidDel="00221A74">
          <w:rPr>
            <w:sz w:val="22"/>
            <w:szCs w:val="22"/>
          </w:rPr>
          <w:delText>оппозиционные</w:delText>
        </w:r>
        <w:r w:rsidRPr="00197743" w:rsidDel="00221A74">
          <w:rPr>
            <w:sz w:val="22"/>
            <w:szCs w:val="22"/>
          </w:rPr>
          <w:delText xml:space="preserve"> силы помалкивают или поддерживают бунтарей. Как сказал телеведущий В. Соловьев: «Наша </w:delText>
        </w:r>
        <w:r w:rsidR="003B3A69" w:rsidRPr="00197743" w:rsidDel="00221A74">
          <w:rPr>
            <w:sz w:val="22"/>
            <w:szCs w:val="22"/>
          </w:rPr>
          <w:delText>оппозиция</w:delText>
        </w:r>
        <w:r w:rsidRPr="00197743" w:rsidDel="00221A74">
          <w:rPr>
            <w:sz w:val="22"/>
            <w:szCs w:val="22"/>
          </w:rPr>
          <w:delText xml:space="preserve"> </w:delText>
        </w:r>
        <w:r w:rsidR="003B3A69" w:rsidRPr="00197743" w:rsidDel="00221A74">
          <w:rPr>
            <w:sz w:val="22"/>
            <w:szCs w:val="22"/>
          </w:rPr>
          <w:delText>компрадорская</w:delText>
        </w:r>
        <w:r w:rsidRPr="00197743" w:rsidDel="00221A74">
          <w:rPr>
            <w:sz w:val="22"/>
            <w:szCs w:val="22"/>
          </w:rPr>
          <w:delText xml:space="preserve">». </w:delText>
        </w:r>
      </w:del>
    </w:p>
    <w:p w14:paraId="2A548E35" w14:textId="1EC1E381" w:rsidR="00EE0683" w:rsidRPr="00197743" w:rsidDel="00221A74" w:rsidRDefault="00EE0683">
      <w:pPr>
        <w:ind w:firstLine="567"/>
        <w:jc w:val="both"/>
        <w:rPr>
          <w:del w:id="8367" w:author="Пользователь" w:date="2021-08-13T12:13:00Z"/>
          <w:noProof/>
          <w:sz w:val="22"/>
          <w:szCs w:val="22"/>
        </w:rPr>
      </w:pPr>
      <w:del w:id="8368" w:author="Пользователь" w:date="2021-08-13T12:13:00Z">
        <w:r w:rsidRPr="00197743" w:rsidDel="00221A74">
          <w:rPr>
            <w:sz w:val="22"/>
            <w:szCs w:val="22"/>
          </w:rPr>
          <w:delText xml:space="preserve">Беда в том, что в стране нет </w:delText>
        </w:r>
      </w:del>
      <w:del w:id="8369" w:author="Пользователь" w:date="2021-07-15T11:19:00Z">
        <w:r w:rsidR="003B3A69" w:rsidRPr="00197743" w:rsidDel="000E7815">
          <w:rPr>
            <w:sz w:val="22"/>
            <w:szCs w:val="22"/>
          </w:rPr>
          <w:delText>оппозиции</w:delText>
        </w:r>
      </w:del>
      <w:del w:id="8370" w:author="Пользователь" w:date="2021-08-13T12:13:00Z">
        <w:r w:rsidRPr="00197743" w:rsidDel="00221A74">
          <w:rPr>
            <w:sz w:val="22"/>
            <w:szCs w:val="22"/>
          </w:rPr>
          <w:delText xml:space="preserve"> которая могла бы повести за собой патриотов и вернуть власть народу.</w:delText>
        </w:r>
        <w:r w:rsidR="00D52BBB" w:rsidRPr="00197743" w:rsidDel="00221A74">
          <w:rPr>
            <w:sz w:val="22"/>
            <w:szCs w:val="22"/>
          </w:rPr>
          <w:delText xml:space="preserve"> </w:delText>
        </w:r>
        <w:r w:rsidRPr="00197743" w:rsidDel="00221A74">
          <w:rPr>
            <w:sz w:val="22"/>
            <w:szCs w:val="22"/>
          </w:rPr>
          <w:delText>Вот что сказал</w:delText>
        </w:r>
        <w:r w:rsidR="00D52BBB" w:rsidRPr="00197743" w:rsidDel="00221A74">
          <w:rPr>
            <w:sz w:val="22"/>
            <w:szCs w:val="22"/>
          </w:rPr>
          <w:delText xml:space="preserve"> </w:delText>
        </w:r>
        <w:r w:rsidRPr="00197743" w:rsidDel="00221A74">
          <w:rPr>
            <w:sz w:val="22"/>
            <w:szCs w:val="22"/>
          </w:rPr>
          <w:delText>декан МГУ</w:delText>
        </w:r>
        <w:r w:rsidR="00D52BBB" w:rsidRPr="00197743" w:rsidDel="00221A74">
          <w:rPr>
            <w:sz w:val="22"/>
            <w:szCs w:val="22"/>
          </w:rPr>
          <w:delText xml:space="preserve"> </w:delText>
        </w:r>
        <w:r w:rsidRPr="00197743" w:rsidDel="00221A74">
          <w:rPr>
            <w:sz w:val="22"/>
            <w:szCs w:val="22"/>
          </w:rPr>
          <w:delText>им. Ломоносова В. Третьяков:</w:delText>
        </w:r>
        <w:r w:rsidR="00D52BBB" w:rsidRPr="00197743" w:rsidDel="00221A74">
          <w:rPr>
            <w:sz w:val="22"/>
            <w:szCs w:val="22"/>
          </w:rPr>
          <w:delText xml:space="preserve"> </w:delText>
        </w:r>
        <w:r w:rsidRPr="00197743" w:rsidDel="00221A74">
          <w:rPr>
            <w:sz w:val="22"/>
            <w:szCs w:val="22"/>
          </w:rPr>
          <w:delText>«У нас нет реальной оппозиции.</w:delText>
        </w:r>
        <w:r w:rsidR="00D52BBB" w:rsidRPr="00197743" w:rsidDel="00221A74">
          <w:rPr>
            <w:sz w:val="22"/>
            <w:szCs w:val="22"/>
          </w:rPr>
          <w:delText xml:space="preserve"> </w:delText>
        </w:r>
        <w:r w:rsidRPr="00197743" w:rsidDel="00221A74">
          <w:rPr>
            <w:sz w:val="22"/>
            <w:szCs w:val="22"/>
          </w:rPr>
          <w:delText>Она тоже должна возникать. Когда-то, надеюсь она легализуется в каком-то параллельном</w:delText>
        </w:r>
        <w:r w:rsidR="00D52BBB" w:rsidRPr="00197743" w:rsidDel="00221A74">
          <w:rPr>
            <w:sz w:val="22"/>
            <w:szCs w:val="22"/>
          </w:rPr>
          <w:delText xml:space="preserve"> </w:delText>
        </w:r>
        <w:r w:rsidRPr="00197743" w:rsidDel="00221A74">
          <w:rPr>
            <w:sz w:val="22"/>
            <w:szCs w:val="22"/>
          </w:rPr>
          <w:delText>власти виде. Но пока ничего подобного нет. Ну не считать же оппозицией всю эту либеральную шушеру, которая с</w:delText>
        </w:r>
        <w:r w:rsidR="00AC24C5" w:rsidDel="00221A74">
          <w:rPr>
            <w:sz w:val="22"/>
            <w:szCs w:val="22"/>
          </w:rPr>
          <w:delText>остоит из малолеток. Это несерьё</w:delText>
        </w:r>
        <w:r w:rsidRPr="00197743" w:rsidDel="00221A74">
          <w:rPr>
            <w:sz w:val="22"/>
            <w:szCs w:val="22"/>
          </w:rPr>
          <w:delText>зно».</w:delText>
        </w:r>
        <w:r w:rsidR="00D52BBB" w:rsidRPr="00197743" w:rsidDel="00221A74">
          <w:rPr>
            <w:sz w:val="22"/>
            <w:szCs w:val="22"/>
          </w:rPr>
          <w:delText xml:space="preserve"> </w:delText>
        </w:r>
        <w:r w:rsidRPr="00197743" w:rsidDel="00221A74">
          <w:rPr>
            <w:sz w:val="22"/>
            <w:szCs w:val="22"/>
          </w:rPr>
          <w:delText>И далее: «В отсутствии оппозиции … у нас не идеологии. Отсюда и нет противников. Власть этим пользуется</w:delText>
        </w:r>
        <w:r w:rsidR="00D52BBB" w:rsidRPr="00197743" w:rsidDel="00221A74">
          <w:rPr>
            <w:sz w:val="22"/>
            <w:szCs w:val="22"/>
          </w:rPr>
          <w:delText xml:space="preserve"> </w:delText>
        </w:r>
        <w:r w:rsidRPr="00197743" w:rsidDel="00221A74">
          <w:rPr>
            <w:sz w:val="22"/>
            <w:szCs w:val="22"/>
          </w:rPr>
          <w:delText>- она не хочет формулировать идеи и взгляды. Какая у нас идеология? Есть только лозунг «Великая Россия!» Красиво и исторически важно,</w:delText>
        </w:r>
        <w:r w:rsidR="00D52BBB" w:rsidRPr="00197743" w:rsidDel="00221A74">
          <w:rPr>
            <w:sz w:val="22"/>
            <w:szCs w:val="22"/>
          </w:rPr>
          <w:delText xml:space="preserve"> </w:delText>
        </w:r>
        <w:r w:rsidRPr="00197743" w:rsidDel="00221A74">
          <w:rPr>
            <w:sz w:val="22"/>
            <w:szCs w:val="22"/>
          </w:rPr>
          <w:delText xml:space="preserve">но политически ничего за этим не стоит». (В. Третьякова – интервью в газете «Комсомольская </w:delText>
        </w:r>
        <w:r w:rsidR="00624E19" w:rsidDel="00221A74">
          <w:rPr>
            <w:sz w:val="22"/>
            <w:szCs w:val="22"/>
          </w:rPr>
          <w:delText>п</w:delText>
        </w:r>
        <w:r w:rsidRPr="00197743" w:rsidDel="00221A74">
          <w:rPr>
            <w:sz w:val="22"/>
            <w:szCs w:val="22"/>
          </w:rPr>
          <w:delText>равда»</w:delText>
        </w:r>
        <w:r w:rsidR="00624E19" w:rsidDel="00221A74">
          <w:rPr>
            <w:sz w:val="22"/>
            <w:szCs w:val="22"/>
          </w:rPr>
          <w:delText>.</w:delText>
        </w:r>
        <w:r w:rsidRPr="00197743" w:rsidDel="00221A74">
          <w:rPr>
            <w:sz w:val="22"/>
            <w:szCs w:val="22"/>
          </w:rPr>
          <w:delText xml:space="preserve"> 7.11. 2018г.</w:delText>
        </w:r>
      </w:del>
      <w:del w:id="8371" w:author="Пользователь" w:date="2021-07-15T11:19:00Z">
        <w:r w:rsidRPr="00197743" w:rsidDel="000E7815">
          <w:rPr>
            <w:sz w:val="22"/>
            <w:szCs w:val="22"/>
          </w:rPr>
          <w:delText>).Сейчас</w:delText>
        </w:r>
      </w:del>
      <w:del w:id="8372" w:author="Пользователь" w:date="2021-08-13T12:13:00Z">
        <w:r w:rsidRPr="00197743" w:rsidDel="00221A74">
          <w:rPr>
            <w:sz w:val="22"/>
            <w:szCs w:val="22"/>
          </w:rPr>
          <w:delText xml:space="preserve"> много говорится, о соблюдении законности и порядка, однако</w:delText>
        </w:r>
        <w:r w:rsidR="00D52BBB" w:rsidRPr="00197743" w:rsidDel="00221A74">
          <w:rPr>
            <w:sz w:val="22"/>
            <w:szCs w:val="22"/>
          </w:rPr>
          <w:delText xml:space="preserve"> </w:delText>
        </w:r>
        <w:r w:rsidRPr="00197743" w:rsidDel="00221A74">
          <w:rPr>
            <w:sz w:val="22"/>
            <w:szCs w:val="22"/>
          </w:rPr>
          <w:delText>власть держащие игнорируют Конституцию, народ и его мнение высказанное на референдуме. Так, 17 марта 1991г.</w:delText>
        </w:r>
        <w:r w:rsidR="00D52BBB" w:rsidRPr="00197743" w:rsidDel="00221A74">
          <w:rPr>
            <w:sz w:val="22"/>
            <w:szCs w:val="22"/>
          </w:rPr>
          <w:delText xml:space="preserve"> </w:delText>
        </w:r>
        <w:r w:rsidRPr="00197743" w:rsidDel="00221A74">
          <w:rPr>
            <w:sz w:val="22"/>
            <w:szCs w:val="22"/>
          </w:rPr>
          <w:delText xml:space="preserve">в СССР состоялся референдум, в котором приняло </w:delText>
        </w:r>
        <w:r w:rsidR="003B3A69" w:rsidDel="00221A74">
          <w:rPr>
            <w:sz w:val="22"/>
            <w:szCs w:val="22"/>
          </w:rPr>
          <w:delText>у</w:delText>
        </w:r>
        <w:r w:rsidRPr="00197743" w:rsidDel="00221A74">
          <w:rPr>
            <w:sz w:val="22"/>
            <w:szCs w:val="22"/>
          </w:rPr>
          <w:delText xml:space="preserve">частие 80% граждан Союза, имеющих право голоса. 76,4% участников референдума </w:delText>
        </w:r>
      </w:del>
      <w:del w:id="8373" w:author="Пользователь" w:date="2021-07-15T11:19:00Z">
        <w:r w:rsidRPr="00197743" w:rsidDel="000E7815">
          <w:rPr>
            <w:sz w:val="22"/>
            <w:szCs w:val="22"/>
          </w:rPr>
          <w:delText>сказали</w:delText>
        </w:r>
      </w:del>
      <w:del w:id="8374" w:author="Пользователь" w:date="2021-08-13T12:13:00Z">
        <w:r w:rsidRPr="00197743" w:rsidDel="00221A74">
          <w:rPr>
            <w:sz w:val="22"/>
            <w:szCs w:val="22"/>
          </w:rPr>
          <w:delText xml:space="preserve"> «ДА» Союзу ССР. Несмотря на это предатели во главе с Горбачевым и Ельциным разрушили </w:delText>
        </w:r>
      </w:del>
      <w:del w:id="8375" w:author="Пользователь" w:date="2021-07-15T11:18:00Z">
        <w:r w:rsidRPr="00197743" w:rsidDel="000E7815">
          <w:rPr>
            <w:sz w:val="22"/>
            <w:szCs w:val="22"/>
          </w:rPr>
          <w:delText>стр</w:delText>
        </w:r>
        <w:r w:rsidR="003A1675" w:rsidDel="000E7815">
          <w:rPr>
            <w:sz w:val="22"/>
            <w:szCs w:val="22"/>
          </w:rPr>
          <w:delText>ану</w:delText>
        </w:r>
      </w:del>
      <w:del w:id="8376" w:author="Пользователь" w:date="2021-08-13T12:13:00Z">
        <w:r w:rsidR="003A1675" w:rsidDel="00221A74">
          <w:rPr>
            <w:sz w:val="22"/>
            <w:szCs w:val="22"/>
          </w:rPr>
          <w:delText xml:space="preserve"> и никто </w:delText>
        </w:r>
        <w:r w:rsidRPr="00197743" w:rsidDel="00221A74">
          <w:rPr>
            <w:sz w:val="22"/>
            <w:szCs w:val="22"/>
          </w:rPr>
          <w:delText xml:space="preserve">ответственности не понес. </w:delText>
        </w:r>
      </w:del>
    </w:p>
    <w:p w14:paraId="08E04A78" w14:textId="712BD333" w:rsidR="00EE0683" w:rsidRPr="00197743" w:rsidDel="00221A74" w:rsidRDefault="00EE0683">
      <w:pPr>
        <w:ind w:firstLine="567"/>
        <w:jc w:val="both"/>
        <w:rPr>
          <w:del w:id="8377" w:author="Пользователь" w:date="2021-08-13T12:13:00Z"/>
          <w:sz w:val="22"/>
          <w:szCs w:val="22"/>
        </w:rPr>
      </w:pPr>
      <w:del w:id="8378" w:author="Пользователь" w:date="2021-08-13T12:13:00Z">
        <w:r w:rsidRPr="00197743" w:rsidDel="00221A74">
          <w:rPr>
            <w:sz w:val="22"/>
            <w:szCs w:val="22"/>
          </w:rPr>
          <w:delText>Вся ельцинская рать</w:delText>
        </w:r>
        <w:r w:rsidR="00D52BBB" w:rsidRPr="00197743" w:rsidDel="00221A74">
          <w:rPr>
            <w:sz w:val="22"/>
            <w:szCs w:val="22"/>
          </w:rPr>
          <w:delText xml:space="preserve"> </w:delText>
        </w:r>
        <w:r w:rsidRPr="00197743" w:rsidDel="00221A74">
          <w:rPr>
            <w:sz w:val="22"/>
            <w:szCs w:val="22"/>
          </w:rPr>
          <w:delText>делает всё, для уничтожения остатков социализма в единственной стране Европы - Белоруссии, которая во главе с президентом А.Г. Лукашенко находит в себе силы бороться с грабителями народа. Все честные люди, кто остался верен коммунистическим идеалам – добра и справедливости должны встать на</w:delText>
        </w:r>
        <w:r w:rsidR="00D52BBB" w:rsidRPr="00197743" w:rsidDel="00221A74">
          <w:rPr>
            <w:sz w:val="22"/>
            <w:szCs w:val="22"/>
          </w:rPr>
          <w:delText xml:space="preserve"> </w:delText>
        </w:r>
        <w:r w:rsidRPr="00197743" w:rsidDel="00221A74">
          <w:rPr>
            <w:sz w:val="22"/>
            <w:szCs w:val="22"/>
          </w:rPr>
          <w:delText>защиту родной Белоруссии и</w:delText>
        </w:r>
        <w:r w:rsidR="00D52BBB" w:rsidRPr="00197743" w:rsidDel="00221A74">
          <w:rPr>
            <w:sz w:val="22"/>
            <w:szCs w:val="22"/>
          </w:rPr>
          <w:delText xml:space="preserve"> </w:delText>
        </w:r>
        <w:r w:rsidRPr="00197743" w:rsidDel="00221A74">
          <w:rPr>
            <w:sz w:val="22"/>
            <w:szCs w:val="22"/>
          </w:rPr>
          <w:delText>ее народа. Как отмечает Лидер КПРФ Г.А. Зюганов: «Можно понять откровенно прозападные российские СМИ</w:delText>
        </w:r>
        <w:r w:rsidR="00D52BBB" w:rsidRPr="00197743" w:rsidDel="00221A74">
          <w:rPr>
            <w:sz w:val="22"/>
            <w:szCs w:val="22"/>
          </w:rPr>
          <w:delText xml:space="preserve"> </w:delText>
        </w:r>
        <w:r w:rsidRPr="00197743" w:rsidDel="00221A74">
          <w:rPr>
            <w:sz w:val="22"/>
            <w:szCs w:val="22"/>
          </w:rPr>
          <w:delText>и разнообразных блогеров,</w:delText>
        </w:r>
        <w:r w:rsidR="00D52BBB" w:rsidRPr="00197743" w:rsidDel="00221A74">
          <w:rPr>
            <w:sz w:val="22"/>
            <w:szCs w:val="22"/>
          </w:rPr>
          <w:delText xml:space="preserve"> </w:delText>
        </w:r>
        <w:r w:rsidRPr="00197743" w:rsidDel="00221A74">
          <w:rPr>
            <w:sz w:val="22"/>
            <w:szCs w:val="22"/>
          </w:rPr>
          <w:delText>русофобов и антикоммунистов, которые ненавидят</w:delText>
        </w:r>
        <w:r w:rsidR="00D52BBB" w:rsidRPr="00197743" w:rsidDel="00221A74">
          <w:rPr>
            <w:sz w:val="22"/>
            <w:szCs w:val="22"/>
          </w:rPr>
          <w:delText xml:space="preserve"> </w:delText>
        </w:r>
        <w:r w:rsidRPr="00197743" w:rsidDel="00221A74">
          <w:rPr>
            <w:sz w:val="22"/>
            <w:szCs w:val="22"/>
          </w:rPr>
          <w:delText>все советское. Но как на эту удочку попадают</w:delText>
        </w:r>
        <w:r w:rsidR="00D52BBB" w:rsidRPr="00197743" w:rsidDel="00221A74">
          <w:rPr>
            <w:sz w:val="22"/>
            <w:szCs w:val="22"/>
          </w:rPr>
          <w:delText xml:space="preserve"> </w:delText>
        </w:r>
        <w:r w:rsidRPr="00197743" w:rsidDel="00221A74">
          <w:rPr>
            <w:sz w:val="22"/>
            <w:szCs w:val="22"/>
          </w:rPr>
          <w:delText>наши «ура – патриоты»</w:delText>
        </w:r>
        <w:r w:rsidR="001979FF" w:rsidDel="00221A74">
          <w:rPr>
            <w:sz w:val="22"/>
            <w:szCs w:val="22"/>
          </w:rPr>
          <w:delText>? Председатель</w:delText>
        </w:r>
        <w:r w:rsidR="00624E19" w:rsidRPr="00624E19" w:rsidDel="00221A74">
          <w:rPr>
            <w:sz w:val="22"/>
            <w:szCs w:val="22"/>
          </w:rPr>
          <w:delText xml:space="preserve"> ВС СССР А. Лукьянов сказал: «За два года (1991-93гг.) наша страна потеряла в два раза больший урон, чем за четыре года Великой Отечественной войны» В. Кузнецов.  (ТБР. М. 2018г. с. 698).</w:delText>
        </w:r>
        <w:r w:rsidR="001979FF" w:rsidDel="00221A74">
          <w:rPr>
            <w:sz w:val="22"/>
            <w:szCs w:val="22"/>
          </w:rPr>
          <w:delText xml:space="preserve"> </w:delText>
        </w:r>
        <w:r w:rsidRPr="00197743" w:rsidDel="00221A74">
          <w:rPr>
            <w:sz w:val="22"/>
            <w:szCs w:val="22"/>
          </w:rPr>
          <w:delText>Патриотам</w:delText>
        </w:r>
        <w:r w:rsidR="00624E19" w:rsidDel="00221A74">
          <w:rPr>
            <w:sz w:val="22"/>
            <w:szCs w:val="22"/>
          </w:rPr>
          <w:delText>,</w:delText>
        </w:r>
        <w:r w:rsidRPr="00197743" w:rsidDel="00221A74">
          <w:rPr>
            <w:sz w:val="22"/>
            <w:szCs w:val="22"/>
          </w:rPr>
          <w:delText xml:space="preserve"> коммунистам - ленинцам надо сделать все, для объединения наших народов, тогда мы снова будем жить в мире и согласии. Предатели, разрушившие страну, должны нести</w:delText>
        </w:r>
        <w:r w:rsidR="00D52BBB" w:rsidRPr="00197743" w:rsidDel="00221A74">
          <w:rPr>
            <w:sz w:val="22"/>
            <w:szCs w:val="22"/>
          </w:rPr>
          <w:delText xml:space="preserve"> </w:delText>
        </w:r>
        <w:r w:rsidRPr="00197743" w:rsidDel="00221A74">
          <w:rPr>
            <w:sz w:val="22"/>
            <w:szCs w:val="22"/>
          </w:rPr>
          <w:delText>ответственность по закону.</w:delText>
        </w:r>
        <w:r w:rsidR="00D52BBB" w:rsidRPr="00197743" w:rsidDel="00221A74">
          <w:rPr>
            <w:sz w:val="22"/>
            <w:szCs w:val="22"/>
          </w:rPr>
          <w:delText xml:space="preserve"> </w:delText>
        </w:r>
        <w:r w:rsidRPr="00197743" w:rsidDel="00221A74">
          <w:rPr>
            <w:sz w:val="22"/>
            <w:szCs w:val="22"/>
          </w:rPr>
          <w:delText>Это</w:delText>
        </w:r>
        <w:r w:rsidR="003B3A69" w:rsidDel="00221A74">
          <w:rPr>
            <w:sz w:val="22"/>
            <w:szCs w:val="22"/>
          </w:rPr>
          <w:delText xml:space="preserve"> </w:delText>
        </w:r>
        <w:r w:rsidRPr="00197743" w:rsidDel="00221A74">
          <w:rPr>
            <w:sz w:val="22"/>
            <w:szCs w:val="22"/>
          </w:rPr>
          <w:delText>преступле</w:delText>
        </w:r>
        <w:r w:rsidR="003B3A69" w:rsidDel="00221A74">
          <w:rPr>
            <w:sz w:val="22"/>
            <w:szCs w:val="22"/>
          </w:rPr>
          <w:delText>ние</w:delText>
        </w:r>
        <w:r w:rsidRPr="00197743" w:rsidDel="00221A74">
          <w:rPr>
            <w:sz w:val="22"/>
            <w:szCs w:val="22"/>
          </w:rPr>
          <w:delText xml:space="preserve"> не имеет</w:delText>
        </w:r>
        <w:r w:rsidR="00D52BBB" w:rsidRPr="00197743" w:rsidDel="00221A74">
          <w:rPr>
            <w:sz w:val="22"/>
            <w:szCs w:val="22"/>
          </w:rPr>
          <w:delText xml:space="preserve"> </w:delText>
        </w:r>
        <w:r w:rsidRPr="00197743" w:rsidDel="00221A74">
          <w:rPr>
            <w:sz w:val="22"/>
            <w:szCs w:val="22"/>
          </w:rPr>
          <w:delText xml:space="preserve">срока давности. Как пишет Ю. М. Косой: </w:delText>
        </w:r>
      </w:del>
    </w:p>
    <w:p w14:paraId="1F958E73" w14:textId="395249DB" w:rsidR="00EE0683" w:rsidRPr="00197743" w:rsidDel="00221A74" w:rsidRDefault="00EE0683">
      <w:pPr>
        <w:ind w:firstLine="567"/>
        <w:jc w:val="both"/>
        <w:rPr>
          <w:del w:id="8379" w:author="Пользователь" w:date="2021-08-13T12:13:00Z"/>
          <w:sz w:val="22"/>
          <w:szCs w:val="22"/>
        </w:rPr>
      </w:pPr>
      <w:del w:id="8380" w:author="Пользователь" w:date="2021-08-13T12:13:00Z">
        <w:r w:rsidRPr="00197743" w:rsidDel="00221A74">
          <w:rPr>
            <w:sz w:val="22"/>
            <w:szCs w:val="22"/>
          </w:rPr>
          <w:delText>«Но я скажу без всяких экивоков,</w:delText>
        </w:r>
      </w:del>
    </w:p>
    <w:p w14:paraId="478695BD" w14:textId="7C057A2B" w:rsidR="00EE0683" w:rsidRPr="00197743" w:rsidDel="00221A74" w:rsidRDefault="00AC24C5">
      <w:pPr>
        <w:ind w:firstLine="567"/>
        <w:jc w:val="both"/>
        <w:rPr>
          <w:del w:id="8381" w:author="Пользователь" w:date="2021-08-13T12:13:00Z"/>
          <w:sz w:val="22"/>
          <w:szCs w:val="22"/>
        </w:rPr>
      </w:pPr>
      <w:del w:id="8382" w:author="Пользователь" w:date="2021-08-13T12:13:00Z">
        <w:r w:rsidDel="00221A74">
          <w:rPr>
            <w:sz w:val="22"/>
            <w:szCs w:val="22"/>
          </w:rPr>
          <w:delText>Без оговорок, справок и намё</w:delText>
        </w:r>
        <w:r w:rsidR="00EE0683" w:rsidRPr="00197743" w:rsidDel="00221A74">
          <w:rPr>
            <w:sz w:val="22"/>
            <w:szCs w:val="22"/>
          </w:rPr>
          <w:delText>ков.</w:delText>
        </w:r>
      </w:del>
    </w:p>
    <w:p w14:paraId="112B43D6" w14:textId="792CCCF6" w:rsidR="00EE0683" w:rsidRPr="00197743" w:rsidDel="00221A74" w:rsidRDefault="00EE0683">
      <w:pPr>
        <w:ind w:firstLine="567"/>
        <w:jc w:val="both"/>
        <w:rPr>
          <w:del w:id="8383" w:author="Пользователь" w:date="2021-08-13T12:13:00Z"/>
          <w:sz w:val="22"/>
          <w:szCs w:val="22"/>
        </w:rPr>
      </w:pPr>
      <w:del w:id="8384" w:author="Пользователь" w:date="2021-08-13T12:13:00Z">
        <w:r w:rsidRPr="00197743" w:rsidDel="00221A74">
          <w:rPr>
            <w:sz w:val="22"/>
            <w:szCs w:val="22"/>
          </w:rPr>
          <w:delText>Что все политиканы – правоведы</w:delText>
        </w:r>
      </w:del>
    </w:p>
    <w:p w14:paraId="43D629DB" w14:textId="789A6938" w:rsidR="00EE0683" w:rsidRPr="00197743" w:rsidDel="00221A74" w:rsidRDefault="00EE0683">
      <w:pPr>
        <w:ind w:firstLine="567"/>
        <w:jc w:val="both"/>
        <w:rPr>
          <w:del w:id="8385" w:author="Пользователь" w:date="2021-08-13T12:13:00Z"/>
          <w:sz w:val="22"/>
          <w:szCs w:val="22"/>
        </w:rPr>
      </w:pPr>
      <w:del w:id="8386" w:author="Пользователь" w:date="2021-08-13T12:13:00Z">
        <w:r w:rsidRPr="00197743" w:rsidDel="00221A74">
          <w:rPr>
            <w:sz w:val="22"/>
            <w:szCs w:val="22"/>
          </w:rPr>
          <w:delText>Давным -</w:delText>
        </w:r>
        <w:r w:rsidR="00D52BBB" w:rsidRPr="00197743" w:rsidDel="00221A74">
          <w:rPr>
            <w:sz w:val="22"/>
            <w:szCs w:val="22"/>
          </w:rPr>
          <w:delText xml:space="preserve"> </w:delText>
        </w:r>
        <w:r w:rsidRPr="00197743" w:rsidDel="00221A74">
          <w:rPr>
            <w:sz w:val="22"/>
            <w:szCs w:val="22"/>
          </w:rPr>
          <w:delText>давно понять уже должны,</w:delText>
        </w:r>
      </w:del>
    </w:p>
    <w:p w14:paraId="0A108A7B" w14:textId="56C37012" w:rsidR="00EE0683" w:rsidRPr="00197743" w:rsidDel="00221A74" w:rsidRDefault="00EE0683">
      <w:pPr>
        <w:ind w:firstLine="567"/>
        <w:jc w:val="both"/>
        <w:rPr>
          <w:del w:id="8387" w:author="Пользователь" w:date="2021-08-13T12:13:00Z"/>
          <w:sz w:val="22"/>
          <w:szCs w:val="22"/>
        </w:rPr>
      </w:pPr>
      <w:del w:id="8388" w:author="Пользователь" w:date="2021-08-13T12:13:00Z">
        <w:r w:rsidRPr="00197743" w:rsidDel="00221A74">
          <w:rPr>
            <w:sz w:val="22"/>
            <w:szCs w:val="22"/>
          </w:rPr>
          <w:delText>Что НЕТ для нас</w:delText>
        </w:r>
      </w:del>
    </w:p>
    <w:p w14:paraId="379D54F2" w14:textId="22AF3D94" w:rsidR="00EE0683" w:rsidRPr="00197743" w:rsidDel="00221A74" w:rsidRDefault="00EE0683">
      <w:pPr>
        <w:ind w:firstLine="567"/>
        <w:jc w:val="both"/>
        <w:rPr>
          <w:del w:id="8389" w:author="Пользователь" w:date="2021-08-13T12:13:00Z"/>
          <w:sz w:val="22"/>
          <w:szCs w:val="22"/>
        </w:rPr>
      </w:pPr>
      <w:del w:id="8390" w:author="Пользователь" w:date="2021-08-13T12:13:00Z">
        <w:r w:rsidRPr="00197743" w:rsidDel="00221A74">
          <w:rPr>
            <w:sz w:val="22"/>
            <w:szCs w:val="22"/>
          </w:rPr>
          <w:delText xml:space="preserve">без Сталина Победы, </w:delText>
        </w:r>
      </w:del>
    </w:p>
    <w:p w14:paraId="29D08D99" w14:textId="37DA24D7" w:rsidR="00EE0683" w:rsidRPr="00197743" w:rsidDel="00221A74" w:rsidRDefault="00EE0683">
      <w:pPr>
        <w:ind w:firstLine="567"/>
        <w:jc w:val="both"/>
        <w:rPr>
          <w:del w:id="8391" w:author="Пользователь" w:date="2021-08-13T12:13:00Z"/>
          <w:sz w:val="22"/>
          <w:szCs w:val="22"/>
        </w:rPr>
      </w:pPr>
      <w:del w:id="8392" w:author="Пользователь" w:date="2021-08-13T12:13:00Z">
        <w:r w:rsidRPr="00197743" w:rsidDel="00221A74">
          <w:rPr>
            <w:sz w:val="22"/>
            <w:szCs w:val="22"/>
          </w:rPr>
          <w:delText>Как НЕТ для нас</w:delText>
        </w:r>
      </w:del>
    </w:p>
    <w:p w14:paraId="40D4FD93" w14:textId="6F7D34BD" w:rsidR="00624E19" w:rsidRPr="00197743" w:rsidDel="00221A74" w:rsidRDefault="00EE0683">
      <w:pPr>
        <w:ind w:firstLine="567"/>
        <w:jc w:val="both"/>
        <w:rPr>
          <w:del w:id="8393" w:author="Пользователь" w:date="2021-08-13T12:13:00Z"/>
          <w:sz w:val="22"/>
          <w:szCs w:val="22"/>
        </w:rPr>
      </w:pPr>
      <w:del w:id="8394" w:author="Пользователь" w:date="2021-08-13T12:13:00Z">
        <w:r w:rsidRPr="00197743" w:rsidDel="00221A74">
          <w:rPr>
            <w:sz w:val="22"/>
            <w:szCs w:val="22"/>
          </w:rPr>
          <w:delText xml:space="preserve">без Ленина страны». </w:delText>
        </w:r>
      </w:del>
    </w:p>
    <w:p w14:paraId="4610C5D2" w14:textId="315D16CB" w:rsidR="00EE0683" w:rsidRPr="00197743" w:rsidDel="00221A74" w:rsidRDefault="00EE0683">
      <w:pPr>
        <w:ind w:firstLine="567"/>
        <w:jc w:val="both"/>
        <w:rPr>
          <w:del w:id="8395" w:author="Пользователь" w:date="2021-08-13T12:13:00Z"/>
          <w:sz w:val="22"/>
          <w:szCs w:val="22"/>
        </w:rPr>
      </w:pPr>
    </w:p>
    <w:p w14:paraId="0C81E5D4" w14:textId="7C5760E8" w:rsidR="00E7294A" w:rsidRPr="003A1675" w:rsidDel="00221A74" w:rsidRDefault="00EE0683">
      <w:pPr>
        <w:pStyle w:val="1"/>
        <w:jc w:val="left"/>
        <w:rPr>
          <w:del w:id="8396" w:author="Пользователь" w:date="2021-08-13T12:13:00Z"/>
          <w:b/>
          <w:sz w:val="22"/>
          <w:szCs w:val="22"/>
          <w:lang w:val="ru-RU"/>
        </w:rPr>
      </w:pPr>
      <w:bookmarkStart w:id="8397" w:name="_Toc57231584"/>
      <w:del w:id="8398" w:author="Пользователь" w:date="2021-08-13T12:13:00Z">
        <w:r w:rsidRPr="003A1675" w:rsidDel="00221A74">
          <w:rPr>
            <w:b/>
            <w:sz w:val="22"/>
            <w:szCs w:val="22"/>
          </w:rPr>
          <w:delText xml:space="preserve">Победа </w:delText>
        </w:r>
        <w:r w:rsidR="00D95122" w:rsidDel="00221A74">
          <w:rPr>
            <w:b/>
            <w:sz w:val="22"/>
            <w:szCs w:val="22"/>
            <w:lang w:val="ru-RU"/>
          </w:rPr>
          <w:delText xml:space="preserve"> - </w:delText>
        </w:r>
        <w:r w:rsidRPr="003A1675" w:rsidDel="00221A74">
          <w:rPr>
            <w:b/>
            <w:sz w:val="22"/>
            <w:szCs w:val="22"/>
          </w:rPr>
          <w:delText>одна на в</w:delText>
        </w:r>
        <w:bookmarkEnd w:id="8397"/>
        <w:r w:rsidR="00AC24C5" w:rsidRPr="003A1675" w:rsidDel="00221A74">
          <w:rPr>
            <w:b/>
            <w:sz w:val="22"/>
            <w:szCs w:val="22"/>
          </w:rPr>
          <w:delText>сех.</w:delText>
        </w:r>
      </w:del>
    </w:p>
    <w:p w14:paraId="6E5AB600" w14:textId="278966C4" w:rsidR="00EE0683" w:rsidRPr="00197743" w:rsidDel="00221A74" w:rsidRDefault="00A25AFA">
      <w:pPr>
        <w:ind w:firstLine="567"/>
        <w:jc w:val="both"/>
        <w:outlineLvl w:val="0"/>
        <w:rPr>
          <w:del w:id="8399" w:author="Пользователь" w:date="2021-08-13T12:13:00Z"/>
          <w:sz w:val="22"/>
          <w:szCs w:val="22"/>
        </w:rPr>
      </w:pPr>
      <w:bookmarkStart w:id="8400" w:name="_Toc57231585"/>
      <w:del w:id="8401" w:author="Пользователь" w:date="2021-08-13T12:13:00Z">
        <w:r w:rsidDel="00221A74">
          <w:rPr>
            <w:sz w:val="22"/>
            <w:szCs w:val="22"/>
          </w:rPr>
          <w:delText>22 июня 2021г. исполняется 80</w:delText>
        </w:r>
        <w:r w:rsidR="00EE0683" w:rsidRPr="00197743" w:rsidDel="00221A74">
          <w:rPr>
            <w:sz w:val="22"/>
            <w:szCs w:val="22"/>
          </w:rPr>
          <w:delText xml:space="preserve"> лет </w:delText>
        </w:r>
        <w:r w:rsidR="003D4C46" w:rsidDel="00221A74">
          <w:rPr>
            <w:sz w:val="22"/>
            <w:szCs w:val="22"/>
          </w:rPr>
          <w:delText xml:space="preserve">с </w:delText>
        </w:r>
        <w:r w:rsidR="00EE0683" w:rsidRPr="00197743" w:rsidDel="00221A74">
          <w:rPr>
            <w:sz w:val="22"/>
            <w:szCs w:val="22"/>
          </w:rPr>
          <w:delText xml:space="preserve">начала </w:delText>
        </w:r>
        <w:r w:rsidR="003D4C46" w:rsidDel="00221A74">
          <w:rPr>
            <w:sz w:val="22"/>
            <w:szCs w:val="22"/>
          </w:rPr>
          <w:delText xml:space="preserve">агрессии </w:delText>
        </w:r>
        <w:r w:rsidR="00EE0683" w:rsidRPr="00197743" w:rsidDel="00221A74">
          <w:rPr>
            <w:sz w:val="22"/>
            <w:szCs w:val="22"/>
          </w:rPr>
          <w:delText>фашистской Германии и ее сателлитов на Советский Союз. К эт</w:delText>
        </w:r>
        <w:r w:rsidR="00A96D4F" w:rsidDel="00221A74">
          <w:rPr>
            <w:sz w:val="22"/>
            <w:szCs w:val="22"/>
          </w:rPr>
          <w:delText>ому времени Гитлер захватил</w:delText>
        </w:r>
        <w:r w:rsidR="00EE0683" w:rsidRPr="00197743" w:rsidDel="00221A74">
          <w:rPr>
            <w:sz w:val="22"/>
            <w:szCs w:val="22"/>
          </w:rPr>
          <w:delText xml:space="preserve"> почти </w:delText>
        </w:r>
      </w:del>
      <w:del w:id="8402" w:author="Пользователь" w:date="2021-07-15T10:09:00Z">
        <w:r w:rsidR="00EE0683" w:rsidRPr="00197743" w:rsidDel="002C2AE7">
          <w:rPr>
            <w:sz w:val="22"/>
            <w:szCs w:val="22"/>
          </w:rPr>
          <w:delText>всю Европу</w:delText>
        </w:r>
      </w:del>
      <w:del w:id="8403" w:author="Пользователь" w:date="2021-08-13T12:13:00Z">
        <w:r w:rsidR="00EE0683" w:rsidRPr="00197743" w:rsidDel="00221A74">
          <w:rPr>
            <w:sz w:val="22"/>
            <w:szCs w:val="22"/>
          </w:rPr>
          <w:delText xml:space="preserve"> которая работала на фашистов. Вместе с Германией против СССР выступили: Венгрия, Румыния, Финляндия, </w:delText>
        </w:r>
      </w:del>
      <w:del w:id="8404" w:author="Пользователь" w:date="2021-07-15T10:09:00Z">
        <w:r w:rsidR="00EE0683" w:rsidRPr="00197743" w:rsidDel="002C2AE7">
          <w:rPr>
            <w:sz w:val="22"/>
            <w:szCs w:val="22"/>
          </w:rPr>
          <w:delText>Словакия ,</w:delText>
        </w:r>
      </w:del>
      <w:del w:id="8405" w:author="Пользователь" w:date="2021-08-13T12:13:00Z">
        <w:r w:rsidR="00EE0683" w:rsidRPr="00197743" w:rsidDel="00221A74">
          <w:rPr>
            <w:sz w:val="22"/>
            <w:szCs w:val="22"/>
          </w:rPr>
          <w:delText xml:space="preserve"> Испания, Италия</w:delText>
        </w:r>
        <w:r w:rsidR="00D52BBB" w:rsidRPr="00197743" w:rsidDel="00221A74">
          <w:rPr>
            <w:sz w:val="22"/>
            <w:szCs w:val="22"/>
          </w:rPr>
          <w:delText xml:space="preserve"> </w:delText>
        </w:r>
        <w:r w:rsidR="00EE0683" w:rsidRPr="00197743" w:rsidDel="00221A74">
          <w:rPr>
            <w:sz w:val="22"/>
            <w:szCs w:val="22"/>
          </w:rPr>
          <w:delText>и другие страны.</w:delText>
        </w:r>
        <w:r w:rsidR="00D52BBB" w:rsidRPr="00197743" w:rsidDel="00221A74">
          <w:rPr>
            <w:sz w:val="22"/>
            <w:szCs w:val="22"/>
          </w:rPr>
          <w:delText xml:space="preserve"> </w:delText>
        </w:r>
        <w:r w:rsidR="00EE0683" w:rsidRPr="00197743" w:rsidDel="00221A74">
          <w:rPr>
            <w:sz w:val="22"/>
            <w:szCs w:val="22"/>
          </w:rPr>
          <w:delText>План «Барбаросса», утвержденный Гитлером 18 декабря 1940г. предусматривал</w:delText>
        </w:r>
        <w:r w:rsidR="00D52BBB" w:rsidRPr="00197743" w:rsidDel="00221A74">
          <w:rPr>
            <w:sz w:val="22"/>
            <w:szCs w:val="22"/>
          </w:rPr>
          <w:delText xml:space="preserve"> </w:delText>
        </w:r>
        <w:r w:rsidR="003E47C2" w:rsidDel="00221A74">
          <w:rPr>
            <w:sz w:val="22"/>
            <w:szCs w:val="22"/>
          </w:rPr>
          <w:delText>«Блицкриг»,</w:delText>
        </w:r>
        <w:r w:rsidR="00EE0683" w:rsidRPr="00197743" w:rsidDel="00221A74">
          <w:rPr>
            <w:sz w:val="22"/>
            <w:szCs w:val="22"/>
          </w:rPr>
          <w:delText xml:space="preserve"> с</w:delText>
        </w:r>
        <w:r w:rsidR="003E47C2" w:rsidDel="00221A74">
          <w:rPr>
            <w:sz w:val="22"/>
            <w:szCs w:val="22"/>
          </w:rPr>
          <w:delText>коротечную</w:delText>
        </w:r>
        <w:r w:rsidR="009E21BA" w:rsidDel="00221A74">
          <w:rPr>
            <w:sz w:val="22"/>
            <w:szCs w:val="22"/>
          </w:rPr>
          <w:delText xml:space="preserve"> войну, </w:delText>
        </w:r>
      </w:del>
      <w:del w:id="8406" w:author="Пользователь" w:date="2021-07-15T10:09:00Z">
        <w:r w:rsidR="009E21BA" w:rsidDel="002C2AE7">
          <w:rPr>
            <w:sz w:val="22"/>
            <w:szCs w:val="22"/>
          </w:rPr>
          <w:delText>разгром  Красной</w:delText>
        </w:r>
      </w:del>
      <w:del w:id="8407" w:author="Пользователь" w:date="2021-08-13T12:13:00Z">
        <w:r w:rsidR="009E21BA" w:rsidDel="00221A74">
          <w:rPr>
            <w:sz w:val="22"/>
            <w:szCs w:val="22"/>
          </w:rPr>
          <w:delText xml:space="preserve"> армии и уничтожение </w:delText>
        </w:r>
        <w:r w:rsidR="00EE0683" w:rsidRPr="00197743" w:rsidDel="00221A74">
          <w:rPr>
            <w:sz w:val="22"/>
            <w:szCs w:val="22"/>
          </w:rPr>
          <w:delText xml:space="preserve"> СССР-России.</w:delText>
        </w:r>
        <w:bookmarkEnd w:id="8400"/>
        <w:r w:rsidR="00EE0683" w:rsidRPr="00197743" w:rsidDel="00221A74">
          <w:rPr>
            <w:sz w:val="22"/>
            <w:szCs w:val="22"/>
          </w:rPr>
          <w:delText xml:space="preserve"> </w:delText>
        </w:r>
        <w:bookmarkStart w:id="8408" w:name="_Toc57231586"/>
        <w:r w:rsidR="00D95122" w:rsidDel="00221A74">
          <w:rPr>
            <w:sz w:val="22"/>
            <w:szCs w:val="22"/>
          </w:rPr>
          <w:delText>Война длилась</w:delText>
        </w:r>
        <w:r w:rsidR="00EE0683" w:rsidRPr="00197743" w:rsidDel="00221A74">
          <w:rPr>
            <w:sz w:val="22"/>
            <w:szCs w:val="22"/>
          </w:rPr>
          <w:delText xml:space="preserve"> 1418 дней и ночей и унесла 27 млн. жизней наших соотечественник</w:delText>
        </w:r>
        <w:r w:rsidR="00C417C2" w:rsidDel="00221A74">
          <w:rPr>
            <w:sz w:val="22"/>
            <w:szCs w:val="22"/>
          </w:rPr>
          <w:delText>ов. В войну</w:delText>
        </w:r>
        <w:r w:rsidR="00EE0683" w:rsidRPr="00197743" w:rsidDel="00221A74">
          <w:rPr>
            <w:sz w:val="22"/>
            <w:szCs w:val="22"/>
          </w:rPr>
          <w:delText xml:space="preserve"> в Вооруженные Силы призвано около 34 млн. 476 тыс. чел.</w:delText>
        </w:r>
      </w:del>
      <w:del w:id="8409" w:author="Пользователь" w:date="2021-07-15T10:09:00Z">
        <w:r w:rsidR="00C21C82" w:rsidDel="002C2AE7">
          <w:rPr>
            <w:sz w:val="22"/>
            <w:szCs w:val="22"/>
          </w:rPr>
          <w:delText xml:space="preserve">, </w:delText>
        </w:r>
        <w:r w:rsidR="00EE0683" w:rsidRPr="00197743" w:rsidDel="002C2AE7">
          <w:rPr>
            <w:sz w:val="22"/>
            <w:szCs w:val="22"/>
          </w:rPr>
          <w:delText xml:space="preserve"> предст</w:delText>
        </w:r>
        <w:r w:rsidR="007037E6" w:rsidDel="002C2AE7">
          <w:rPr>
            <w:sz w:val="22"/>
            <w:szCs w:val="22"/>
          </w:rPr>
          <w:delText>авителей</w:delText>
        </w:r>
      </w:del>
      <w:del w:id="8410" w:author="Пользователь" w:date="2021-08-13T12:13:00Z">
        <w:r w:rsidR="007037E6" w:rsidDel="00221A74">
          <w:rPr>
            <w:sz w:val="22"/>
            <w:szCs w:val="22"/>
          </w:rPr>
          <w:delText xml:space="preserve"> 151 нации и народности.  </w:delText>
        </w:r>
      </w:del>
      <w:del w:id="8411" w:author="Пользователь" w:date="2021-07-15T10:08:00Z">
        <w:r w:rsidR="007037E6" w:rsidDel="002C2AE7">
          <w:rPr>
            <w:sz w:val="22"/>
            <w:szCs w:val="22"/>
          </w:rPr>
          <w:delText xml:space="preserve">В </w:delText>
        </w:r>
        <w:r w:rsidR="00EE0683" w:rsidRPr="00197743" w:rsidDel="002C2AE7">
          <w:rPr>
            <w:sz w:val="22"/>
            <w:szCs w:val="22"/>
          </w:rPr>
          <w:delText xml:space="preserve"> Ленинграде</w:delText>
        </w:r>
      </w:del>
      <w:del w:id="8412" w:author="Пользователь" w:date="2021-08-13T12:13:00Z">
        <w:r w:rsidR="00EE0683" w:rsidRPr="00197743" w:rsidDel="00221A74">
          <w:rPr>
            <w:sz w:val="22"/>
            <w:szCs w:val="22"/>
          </w:rPr>
          <w:delText>, Киеве, Москве и</w:delText>
        </w:r>
        <w:r w:rsidR="00D52BBB" w:rsidRPr="00197743" w:rsidDel="00221A74">
          <w:rPr>
            <w:sz w:val="22"/>
            <w:szCs w:val="22"/>
          </w:rPr>
          <w:delText xml:space="preserve"> </w:delText>
        </w:r>
        <w:r w:rsidR="00EE0683" w:rsidRPr="00197743" w:rsidDel="00221A74">
          <w:rPr>
            <w:sz w:val="22"/>
            <w:szCs w:val="22"/>
          </w:rPr>
          <w:delText xml:space="preserve">других городах было сформировано 36 </w:delText>
        </w:r>
      </w:del>
      <w:del w:id="8413" w:author="Пользователь" w:date="2021-07-15T10:08:00Z">
        <w:r w:rsidR="00EE0683" w:rsidRPr="00197743" w:rsidDel="002C2AE7">
          <w:rPr>
            <w:sz w:val="22"/>
            <w:szCs w:val="22"/>
          </w:rPr>
          <w:delText>дивизий народного ополчения</w:delText>
        </w:r>
      </w:del>
      <w:del w:id="8414" w:author="Пользователь" w:date="2021-08-13T12:13:00Z">
        <w:r w:rsidR="00EE0683" w:rsidRPr="00197743" w:rsidDel="00221A74">
          <w:rPr>
            <w:sz w:val="22"/>
            <w:szCs w:val="22"/>
          </w:rPr>
          <w:delText xml:space="preserve"> </w:delText>
        </w:r>
        <w:r w:rsidR="007037E6" w:rsidDel="00221A74">
          <w:rPr>
            <w:sz w:val="22"/>
            <w:szCs w:val="22"/>
          </w:rPr>
          <w:delText>которые пополнили ряды Красной а</w:delText>
        </w:r>
        <w:r w:rsidR="00EE0683" w:rsidRPr="00197743" w:rsidDel="00221A74">
          <w:rPr>
            <w:sz w:val="22"/>
            <w:szCs w:val="22"/>
          </w:rPr>
          <w:delText>рми</w:delText>
        </w:r>
        <w:r w:rsidR="007037E6" w:rsidDel="00221A74">
          <w:rPr>
            <w:sz w:val="22"/>
            <w:szCs w:val="22"/>
          </w:rPr>
          <w:delText>и. Из них 26 прошли всю войну,</w:delText>
        </w:r>
        <w:r w:rsidR="00EE0683" w:rsidRPr="00197743" w:rsidDel="00221A74">
          <w:rPr>
            <w:sz w:val="22"/>
            <w:szCs w:val="22"/>
          </w:rPr>
          <w:delText xml:space="preserve"> 8</w:delText>
        </w:r>
        <w:r w:rsidR="007037E6" w:rsidDel="00221A74">
          <w:rPr>
            <w:sz w:val="22"/>
            <w:szCs w:val="22"/>
          </w:rPr>
          <w:delText xml:space="preserve"> </w:delText>
        </w:r>
        <w:r w:rsidR="00EE0683" w:rsidRPr="00197743" w:rsidDel="00221A74">
          <w:rPr>
            <w:sz w:val="22"/>
            <w:szCs w:val="22"/>
          </w:rPr>
          <w:delText>стали Гвардейские. На оккупированной территории Советского Союза</w:delText>
        </w:r>
        <w:r w:rsidR="00D52BBB" w:rsidRPr="00197743" w:rsidDel="00221A74">
          <w:rPr>
            <w:sz w:val="22"/>
            <w:szCs w:val="22"/>
          </w:rPr>
          <w:delText xml:space="preserve"> </w:delText>
        </w:r>
        <w:r w:rsidR="00EE0683" w:rsidRPr="00197743" w:rsidDel="00221A74">
          <w:rPr>
            <w:sz w:val="22"/>
            <w:szCs w:val="22"/>
          </w:rPr>
          <w:delText>борьбу с врагом вели 6200 партизанских формирований в которы</w:delText>
        </w:r>
        <w:r w:rsidR="007F29A9" w:rsidDel="00221A74">
          <w:rPr>
            <w:sz w:val="22"/>
            <w:szCs w:val="22"/>
          </w:rPr>
          <w:delText>х насчитывалось более 1 млн</w:delText>
        </w:r>
        <w:r w:rsidR="00EE0683" w:rsidRPr="00197743" w:rsidDel="00221A74">
          <w:rPr>
            <w:sz w:val="22"/>
            <w:szCs w:val="22"/>
          </w:rPr>
          <w:delText xml:space="preserve"> 100 тыс. чел.</w:delText>
        </w:r>
        <w:r w:rsidR="00D52BBB" w:rsidRPr="00197743" w:rsidDel="00221A74">
          <w:rPr>
            <w:sz w:val="22"/>
            <w:szCs w:val="22"/>
          </w:rPr>
          <w:delText xml:space="preserve"> </w:delText>
        </w:r>
        <w:r w:rsidR="00EE0683" w:rsidRPr="00197743" w:rsidDel="00221A74">
          <w:rPr>
            <w:sz w:val="22"/>
            <w:szCs w:val="22"/>
          </w:rPr>
          <w:delText xml:space="preserve">Силами </w:delText>
        </w:r>
      </w:del>
      <w:del w:id="8415" w:author="Пользователь" w:date="2021-07-15T10:08:00Z">
        <w:r w:rsidR="00EE0683" w:rsidRPr="00197743" w:rsidDel="002C2AE7">
          <w:rPr>
            <w:sz w:val="22"/>
            <w:szCs w:val="22"/>
          </w:rPr>
          <w:delText>партизан</w:delText>
        </w:r>
        <w:r w:rsidR="00D52BBB" w:rsidRPr="00197743" w:rsidDel="002C2AE7">
          <w:rPr>
            <w:sz w:val="22"/>
            <w:szCs w:val="22"/>
          </w:rPr>
          <w:delText xml:space="preserve"> </w:delText>
        </w:r>
        <w:r w:rsidR="00EE0683" w:rsidRPr="00197743" w:rsidDel="002C2AE7">
          <w:rPr>
            <w:sz w:val="22"/>
            <w:szCs w:val="22"/>
          </w:rPr>
          <w:delText xml:space="preserve"> уничтожено</w:delText>
        </w:r>
      </w:del>
      <w:del w:id="8416" w:author="Пользователь" w:date="2021-08-13T12:13:00Z">
        <w:r w:rsidR="00EE0683" w:rsidRPr="00197743" w:rsidDel="00221A74">
          <w:rPr>
            <w:sz w:val="22"/>
            <w:szCs w:val="22"/>
          </w:rPr>
          <w:delText>, ранено и взято в</w:delText>
        </w:r>
        <w:r w:rsidR="00D52BBB" w:rsidRPr="00197743" w:rsidDel="00221A74">
          <w:rPr>
            <w:sz w:val="22"/>
            <w:szCs w:val="22"/>
          </w:rPr>
          <w:delText xml:space="preserve"> </w:delText>
        </w:r>
        <w:r w:rsidR="00EE0683" w:rsidRPr="00197743" w:rsidDel="00221A74">
          <w:rPr>
            <w:sz w:val="22"/>
            <w:szCs w:val="22"/>
          </w:rPr>
          <w:delText>плен 1 млн. фашистов, выведено из строя 4 т</w:delText>
        </w:r>
        <w:r w:rsidDel="00221A74">
          <w:rPr>
            <w:sz w:val="22"/>
            <w:szCs w:val="22"/>
          </w:rPr>
          <w:delText>ыс. танков и бронемашин,</w:delText>
        </w:r>
        <w:r w:rsidR="00EE0683" w:rsidRPr="00197743" w:rsidDel="00221A74">
          <w:rPr>
            <w:sz w:val="22"/>
            <w:szCs w:val="22"/>
          </w:rPr>
          <w:delText xml:space="preserve"> около 1100 самолето</w:delText>
        </w:r>
        <w:r w:rsidR="007F29A9" w:rsidDel="00221A74">
          <w:rPr>
            <w:sz w:val="22"/>
            <w:szCs w:val="22"/>
          </w:rPr>
          <w:delText xml:space="preserve">в. </w:delText>
        </w:r>
      </w:del>
      <w:del w:id="8417" w:author="Пользователь" w:date="2021-07-15T10:08:00Z">
        <w:r w:rsidR="007F29A9" w:rsidDel="002C2AE7">
          <w:rPr>
            <w:sz w:val="22"/>
            <w:szCs w:val="22"/>
          </w:rPr>
          <w:delText xml:space="preserve">Учитывая </w:delText>
        </w:r>
        <w:r w:rsidDel="002C2AE7">
          <w:rPr>
            <w:sz w:val="22"/>
            <w:szCs w:val="22"/>
          </w:rPr>
          <w:delText xml:space="preserve"> героический</w:delText>
        </w:r>
      </w:del>
      <w:del w:id="8418" w:author="Пользователь" w:date="2021-07-15T10:09:00Z">
        <w:r w:rsidDel="002C2AE7">
          <w:rPr>
            <w:sz w:val="22"/>
            <w:szCs w:val="22"/>
          </w:rPr>
          <w:delText xml:space="preserve"> </w:delText>
        </w:r>
        <w:r w:rsidR="00EE0683" w:rsidRPr="00197743" w:rsidDel="002C2AE7">
          <w:rPr>
            <w:sz w:val="22"/>
            <w:szCs w:val="22"/>
          </w:rPr>
          <w:delText xml:space="preserve"> труд</w:delText>
        </w:r>
      </w:del>
      <w:del w:id="8419" w:author="Пользователь" w:date="2021-08-13T12:13:00Z">
        <w:r w:rsidR="00D52BBB" w:rsidRPr="00197743" w:rsidDel="00221A74">
          <w:rPr>
            <w:sz w:val="22"/>
            <w:szCs w:val="22"/>
          </w:rPr>
          <w:delText xml:space="preserve"> </w:delText>
        </w:r>
        <w:r w:rsidR="00EE0683" w:rsidRPr="00197743" w:rsidDel="00221A74">
          <w:rPr>
            <w:sz w:val="22"/>
            <w:szCs w:val="22"/>
          </w:rPr>
          <w:delText>в</w:delText>
        </w:r>
        <w:r w:rsidR="00D52BBB" w:rsidRPr="00197743" w:rsidDel="00221A74">
          <w:rPr>
            <w:sz w:val="22"/>
            <w:szCs w:val="22"/>
          </w:rPr>
          <w:delText xml:space="preserve"> </w:delText>
        </w:r>
        <w:r w:rsidR="00EE0683" w:rsidRPr="00197743" w:rsidDel="00221A74">
          <w:rPr>
            <w:sz w:val="22"/>
            <w:szCs w:val="22"/>
          </w:rPr>
          <w:delText>тылу СССР удалось увеличить производство орудий и минометов – почти в три раза, танков – в 6 раз, самолетов – более чем в 9 раз.</w:delText>
        </w:r>
        <w:bookmarkEnd w:id="8408"/>
        <w:r w:rsidR="00EE0683" w:rsidRPr="00197743" w:rsidDel="00221A74">
          <w:rPr>
            <w:sz w:val="22"/>
            <w:szCs w:val="22"/>
          </w:rPr>
          <w:delText xml:space="preserve"> </w:delText>
        </w:r>
      </w:del>
    </w:p>
    <w:p w14:paraId="290522D9" w14:textId="62AC412E" w:rsidR="00EE0683" w:rsidRPr="00197743" w:rsidDel="00221A74" w:rsidRDefault="00050CD4">
      <w:pPr>
        <w:ind w:firstLine="567"/>
        <w:jc w:val="both"/>
        <w:outlineLvl w:val="0"/>
        <w:rPr>
          <w:del w:id="8420" w:author="Пользователь" w:date="2021-08-13T12:13:00Z"/>
          <w:sz w:val="22"/>
          <w:szCs w:val="22"/>
        </w:rPr>
      </w:pPr>
      <w:bookmarkStart w:id="8421" w:name="_Toc57231587"/>
      <w:del w:id="8422" w:author="Пользователь" w:date="2021-08-13T12:13:00Z">
        <w:r w:rsidDel="00221A74">
          <w:rPr>
            <w:sz w:val="22"/>
            <w:szCs w:val="22"/>
          </w:rPr>
          <w:delText xml:space="preserve">На советско-германском </w:delText>
        </w:r>
      </w:del>
      <w:del w:id="8423" w:author="Пользователь" w:date="2021-07-15T10:08:00Z">
        <w:r w:rsidDel="002C2AE7">
          <w:rPr>
            <w:sz w:val="22"/>
            <w:szCs w:val="22"/>
          </w:rPr>
          <w:delText xml:space="preserve">фронте </w:delText>
        </w:r>
        <w:r w:rsidR="00EE0683" w:rsidRPr="00197743" w:rsidDel="002C2AE7">
          <w:rPr>
            <w:sz w:val="22"/>
            <w:szCs w:val="22"/>
          </w:rPr>
          <w:delText xml:space="preserve"> разгромлено</w:delText>
        </w:r>
      </w:del>
      <w:del w:id="8424" w:author="Пользователь" w:date="2021-08-13T12:13:00Z">
        <w:r w:rsidR="00EE0683" w:rsidRPr="00197743" w:rsidDel="00221A74">
          <w:rPr>
            <w:sz w:val="22"/>
            <w:szCs w:val="22"/>
          </w:rPr>
          <w:delText xml:space="preserve"> 507 немецко- фашистских дивизий и 100 дивизий ее союзников. На фронтах СССР фашисты потеряли в 3,5 больше, чем на остальных фронтах. За все время 2-й мировой войны США потеряли убитыми на</w:delText>
        </w:r>
        <w:r w:rsidR="00CB5935" w:rsidDel="00221A74">
          <w:rPr>
            <w:sz w:val="22"/>
            <w:szCs w:val="22"/>
          </w:rPr>
          <w:delText xml:space="preserve"> поле боя около 300 тыс. чел.,</w:delText>
        </w:r>
        <w:r w:rsidR="00EE0683" w:rsidRPr="00197743" w:rsidDel="00221A74">
          <w:rPr>
            <w:sz w:val="22"/>
            <w:szCs w:val="22"/>
          </w:rPr>
          <w:delText xml:space="preserve"> Англия – 375 тыс. Против фашистов сра</w:delText>
        </w:r>
        <w:r w:rsidR="00CB5935" w:rsidDel="00221A74">
          <w:rPr>
            <w:sz w:val="22"/>
            <w:szCs w:val="22"/>
          </w:rPr>
          <w:delText>жались народы</w:delText>
        </w:r>
        <w:r w:rsidR="00D52BBB" w:rsidRPr="00197743" w:rsidDel="00221A74">
          <w:rPr>
            <w:sz w:val="22"/>
            <w:szCs w:val="22"/>
          </w:rPr>
          <w:delText xml:space="preserve"> </w:delText>
        </w:r>
        <w:r w:rsidR="00EE0683" w:rsidRPr="00197743" w:rsidDel="00221A74">
          <w:rPr>
            <w:sz w:val="22"/>
            <w:szCs w:val="22"/>
          </w:rPr>
          <w:delText>России-21,8 мил. чел. (потери на фонах- 6 млн. 573 тыс.), Азербайджана - 600 тыс. чел., Туркмении-180 тыс. чел., Таджикистан направил на войну – 7 541 коммуниста, Казахстан – 1 мил. 700 тыс. чел., Карело-Финская ССР</w:delText>
        </w:r>
        <w:r w:rsidR="00555A2D" w:rsidDel="00221A74">
          <w:rPr>
            <w:sz w:val="22"/>
            <w:szCs w:val="22"/>
          </w:rPr>
          <w:delText xml:space="preserve"> –</w:delText>
        </w:r>
        <w:r w:rsidR="00EE0683" w:rsidRPr="00197743" w:rsidDel="00221A74">
          <w:rPr>
            <w:sz w:val="22"/>
            <w:szCs w:val="22"/>
          </w:rPr>
          <w:delText xml:space="preserve"> более</w:delText>
        </w:r>
        <w:r w:rsidR="00555A2D" w:rsidDel="00221A74">
          <w:rPr>
            <w:sz w:val="22"/>
            <w:szCs w:val="22"/>
          </w:rPr>
          <w:delText xml:space="preserve"> </w:delText>
        </w:r>
        <w:r w:rsidR="00EE0683" w:rsidRPr="00197743" w:rsidDel="00221A74">
          <w:rPr>
            <w:sz w:val="22"/>
            <w:szCs w:val="22"/>
          </w:rPr>
          <w:delText>100 тыс. чел.</w:delText>
        </w:r>
        <w:bookmarkEnd w:id="8421"/>
        <w:r w:rsidR="00EE0683" w:rsidRPr="00197743" w:rsidDel="00221A74">
          <w:rPr>
            <w:sz w:val="22"/>
            <w:szCs w:val="22"/>
          </w:rPr>
          <w:delText xml:space="preserve"> </w:delText>
        </w:r>
        <w:bookmarkStart w:id="8425" w:name="_Toc57231588"/>
        <w:r w:rsidR="00EE0683" w:rsidRPr="00197743" w:rsidDel="00221A74">
          <w:rPr>
            <w:sz w:val="22"/>
            <w:szCs w:val="22"/>
          </w:rPr>
          <w:delText>После развала СССР много говорится о фашиствующи</w:delText>
        </w:r>
        <w:r w:rsidR="002D6DFB" w:rsidDel="00221A74">
          <w:rPr>
            <w:sz w:val="22"/>
            <w:szCs w:val="22"/>
          </w:rPr>
          <w:delText>х элементов в бывших Советских Республиках - Эстонии, Латвии и Литве</w:delText>
        </w:r>
        <w:r w:rsidR="00EE0683" w:rsidRPr="00197743" w:rsidDel="00221A74">
          <w:rPr>
            <w:sz w:val="22"/>
            <w:szCs w:val="22"/>
          </w:rPr>
          <w:delText>. Вместе с тем, несмотря на то, что страны Прибалтики вер</w:delText>
        </w:r>
        <w:r w:rsidR="00826E23" w:rsidDel="00221A74">
          <w:rPr>
            <w:sz w:val="22"/>
            <w:szCs w:val="22"/>
          </w:rPr>
          <w:delText>нулись в состав СССР</w:delText>
        </w:r>
        <w:r w:rsidR="00EE0683" w:rsidRPr="00197743" w:rsidDel="00221A74">
          <w:rPr>
            <w:sz w:val="22"/>
            <w:szCs w:val="22"/>
          </w:rPr>
          <w:delText xml:space="preserve"> за год</w:delText>
        </w:r>
        <w:r w:rsidR="00D52BBB" w:rsidRPr="00197743" w:rsidDel="00221A74">
          <w:rPr>
            <w:sz w:val="22"/>
            <w:szCs w:val="22"/>
          </w:rPr>
          <w:delText xml:space="preserve"> </w:delText>
        </w:r>
        <w:r w:rsidR="00EE0683" w:rsidRPr="00197743" w:rsidDel="00221A74">
          <w:rPr>
            <w:sz w:val="22"/>
            <w:szCs w:val="22"/>
          </w:rPr>
          <w:delText>до фашистской</w:delText>
        </w:r>
        <w:r w:rsidR="00826E23" w:rsidDel="00221A74">
          <w:rPr>
            <w:sz w:val="22"/>
            <w:szCs w:val="22"/>
          </w:rPr>
          <w:delText xml:space="preserve"> агрессии, большинство</w:delText>
        </w:r>
        <w:r w:rsidR="00EE0683" w:rsidRPr="00197743" w:rsidDel="00221A74">
          <w:rPr>
            <w:sz w:val="22"/>
            <w:szCs w:val="22"/>
          </w:rPr>
          <w:delText xml:space="preserve"> народа положительно приняли Советскую власть. Многие прибалтийцы мужественно сражались на стороне</w:delText>
        </w:r>
        <w:r w:rsidR="00D52BBB" w:rsidRPr="00197743" w:rsidDel="00221A74">
          <w:rPr>
            <w:sz w:val="22"/>
            <w:szCs w:val="22"/>
          </w:rPr>
          <w:delText xml:space="preserve"> </w:delText>
        </w:r>
        <w:r w:rsidR="00EE0683" w:rsidRPr="00197743" w:rsidDel="00221A74">
          <w:rPr>
            <w:sz w:val="22"/>
            <w:szCs w:val="22"/>
          </w:rPr>
          <w:delText>К</w:delText>
        </w:r>
        <w:r w:rsidR="00826E23" w:rsidDel="00221A74">
          <w:rPr>
            <w:sz w:val="22"/>
            <w:szCs w:val="22"/>
          </w:rPr>
          <w:delText>расной а</w:delText>
        </w:r>
        <w:r w:rsidR="00EE0683" w:rsidRPr="00197743" w:rsidDel="00221A74">
          <w:rPr>
            <w:sz w:val="22"/>
            <w:szCs w:val="22"/>
          </w:rPr>
          <w:delText>рмии.</w:delText>
        </w:r>
        <w:bookmarkEnd w:id="8425"/>
      </w:del>
    </w:p>
    <w:p w14:paraId="4516BA9F" w14:textId="6F13FE22" w:rsidR="00EE0683" w:rsidRPr="00197743" w:rsidDel="00221A74" w:rsidRDefault="00EE0683">
      <w:pPr>
        <w:ind w:firstLine="567"/>
        <w:jc w:val="both"/>
        <w:outlineLvl w:val="0"/>
        <w:rPr>
          <w:del w:id="8426" w:author="Пользователь" w:date="2021-08-13T12:13:00Z"/>
          <w:b/>
          <w:sz w:val="22"/>
          <w:szCs w:val="22"/>
        </w:rPr>
      </w:pPr>
      <w:bookmarkStart w:id="8427" w:name="_Toc57231589"/>
      <w:del w:id="8428" w:author="Пользователь" w:date="2021-08-13T12:13:00Z">
        <w:r w:rsidRPr="00197743" w:rsidDel="00221A74">
          <w:rPr>
            <w:b/>
            <w:sz w:val="22"/>
            <w:szCs w:val="22"/>
          </w:rPr>
          <w:delText>а). Латышские части и соединения</w:delText>
        </w:r>
        <w:bookmarkEnd w:id="8427"/>
        <w:r w:rsidRPr="00197743" w:rsidDel="00221A74">
          <w:rPr>
            <w:b/>
            <w:sz w:val="22"/>
            <w:szCs w:val="22"/>
          </w:rPr>
          <w:delText xml:space="preserve"> </w:delText>
        </w:r>
      </w:del>
    </w:p>
    <w:p w14:paraId="14022CCC" w14:textId="4321A22B" w:rsidR="00EE0683" w:rsidRPr="00197743" w:rsidDel="00221A74" w:rsidRDefault="00EE0683">
      <w:pPr>
        <w:ind w:firstLine="567"/>
        <w:jc w:val="both"/>
        <w:rPr>
          <w:del w:id="8429" w:author="Пользователь" w:date="2021-08-13T12:13:00Z"/>
          <w:sz w:val="22"/>
          <w:szCs w:val="22"/>
        </w:rPr>
      </w:pPr>
      <w:del w:id="8430" w:author="Пользователь" w:date="2021-08-13T12:13:00Z">
        <w:r w:rsidRPr="00197743" w:rsidDel="00221A74">
          <w:rPr>
            <w:sz w:val="22"/>
            <w:szCs w:val="22"/>
          </w:rPr>
          <w:delText>В годы Великой Отечественной войны из советских Прибалтийских республик</w:delText>
        </w:r>
        <w:r w:rsidR="00D52BBB" w:rsidRPr="00197743" w:rsidDel="00221A74">
          <w:rPr>
            <w:sz w:val="22"/>
            <w:szCs w:val="22"/>
          </w:rPr>
          <w:delText xml:space="preserve"> </w:delText>
        </w:r>
        <w:r w:rsidRPr="00197743" w:rsidDel="00221A74">
          <w:rPr>
            <w:sz w:val="22"/>
            <w:szCs w:val="22"/>
          </w:rPr>
          <w:delText>были сформированы национальные дивизии и корпуса, прошедшие трудный, но славный п</w:delText>
        </w:r>
        <w:r w:rsidR="001B2601" w:rsidDel="00221A74">
          <w:rPr>
            <w:sz w:val="22"/>
            <w:szCs w:val="22"/>
          </w:rPr>
          <w:delText xml:space="preserve">уть до Берлина. Это </w:delText>
        </w:r>
        <w:r w:rsidRPr="00197743" w:rsidDel="00221A74">
          <w:rPr>
            <w:sz w:val="22"/>
            <w:szCs w:val="22"/>
          </w:rPr>
          <w:delText xml:space="preserve"> 130-й ордена Суворова</w:delText>
        </w:r>
        <w:r w:rsidR="00D52BBB" w:rsidRPr="00197743" w:rsidDel="00221A74">
          <w:rPr>
            <w:sz w:val="22"/>
            <w:szCs w:val="22"/>
          </w:rPr>
          <w:delText xml:space="preserve"> </w:delText>
        </w:r>
        <w:r w:rsidRPr="00197743" w:rsidDel="00221A74">
          <w:rPr>
            <w:sz w:val="22"/>
            <w:szCs w:val="22"/>
          </w:rPr>
          <w:delText>Латышский корпус, 16-я стрелковая Л</w:delText>
        </w:r>
        <w:r w:rsidR="00AC24C5" w:rsidDel="00221A74">
          <w:rPr>
            <w:sz w:val="22"/>
            <w:szCs w:val="22"/>
          </w:rPr>
          <w:delText>итовская Клайпедская Краснознамё</w:delText>
        </w:r>
        <w:r w:rsidRPr="00197743" w:rsidDel="00221A74">
          <w:rPr>
            <w:sz w:val="22"/>
            <w:szCs w:val="22"/>
          </w:rPr>
          <w:delText>нная дивизия и 8-й стрелковый Эстонский Таллиннский корпус. На основании решения руководства Латвийской ССР первый секретарь ЦК</w:delText>
        </w:r>
        <w:r w:rsidR="00D52BBB" w:rsidRPr="00197743" w:rsidDel="00221A74">
          <w:rPr>
            <w:sz w:val="22"/>
            <w:szCs w:val="22"/>
          </w:rPr>
          <w:delText xml:space="preserve"> </w:delText>
        </w:r>
        <w:r w:rsidRPr="00197743" w:rsidDel="00221A74">
          <w:rPr>
            <w:sz w:val="22"/>
            <w:szCs w:val="22"/>
          </w:rPr>
          <w:delText>КП (б) Латвии Я. Калнберзин и Председатель СНК республики В. Лацис обратились к Председателю ГКО с предложением создать в составе действующей армии латышское национальное фо</w:delText>
        </w:r>
        <w:r w:rsidR="00DD2C45" w:rsidDel="00221A74">
          <w:rPr>
            <w:sz w:val="22"/>
            <w:szCs w:val="22"/>
          </w:rPr>
          <w:delText xml:space="preserve">рмирование </w:delText>
        </w:r>
        <w:r w:rsidR="007925A5" w:rsidDel="00221A74">
          <w:rPr>
            <w:sz w:val="22"/>
            <w:szCs w:val="22"/>
          </w:rPr>
          <w:delText>- дивизию. В</w:delText>
        </w:r>
        <w:r w:rsidR="00852162" w:rsidDel="00221A74">
          <w:rPr>
            <w:sz w:val="22"/>
            <w:szCs w:val="22"/>
          </w:rPr>
          <w:delText xml:space="preserve"> постановлении ГКО СССР</w:delText>
        </w:r>
        <w:r w:rsidR="007925A5" w:rsidDel="00221A74">
          <w:rPr>
            <w:sz w:val="22"/>
            <w:szCs w:val="22"/>
          </w:rPr>
          <w:delText xml:space="preserve"> от 3.8. 1941г. </w:delText>
        </w:r>
        <w:r w:rsidR="00852162" w:rsidDel="00221A74">
          <w:rPr>
            <w:sz w:val="22"/>
            <w:szCs w:val="22"/>
          </w:rPr>
          <w:delText xml:space="preserve"> № 383</w:delText>
        </w:r>
        <w:r w:rsidRPr="00197743" w:rsidDel="00221A74">
          <w:rPr>
            <w:sz w:val="22"/>
            <w:szCs w:val="22"/>
          </w:rPr>
          <w:delText xml:space="preserve"> говорилось: «Поручить ЦК КП(б) Латвии и Совнаркому ССР совместно со штабом Северо-Западного фронта приступить к формированию Латвийской стрелковой дивизии из состава бойцов</w:delText>
        </w:r>
        <w:r w:rsidR="00D52BBB" w:rsidRPr="00197743" w:rsidDel="00221A74">
          <w:rPr>
            <w:sz w:val="22"/>
            <w:szCs w:val="22"/>
          </w:rPr>
          <w:delText xml:space="preserve"> </w:delText>
        </w:r>
        <w:r w:rsidRPr="00197743" w:rsidDel="00221A74">
          <w:rPr>
            <w:sz w:val="22"/>
            <w:szCs w:val="22"/>
          </w:rPr>
          <w:delText>бывшей рабочей гвардии, милиции, партийно – советских работников и</w:delText>
        </w:r>
        <w:r w:rsidR="00D52BBB" w:rsidRPr="00197743" w:rsidDel="00221A74">
          <w:rPr>
            <w:sz w:val="22"/>
            <w:szCs w:val="22"/>
          </w:rPr>
          <w:delText xml:space="preserve"> </w:delText>
        </w:r>
        <w:r w:rsidRPr="00197743" w:rsidDel="00221A74">
          <w:rPr>
            <w:sz w:val="22"/>
            <w:szCs w:val="22"/>
          </w:rPr>
          <w:delText>граждан Латвийской ССР, эвакуированных на территорию РСФСР».</w:delText>
        </w:r>
        <w:r w:rsidR="00D52BBB" w:rsidRPr="00197743" w:rsidDel="00221A74">
          <w:rPr>
            <w:sz w:val="22"/>
            <w:szCs w:val="22"/>
          </w:rPr>
          <w:delText xml:space="preserve"> </w:delText>
        </w:r>
      </w:del>
    </w:p>
    <w:p w14:paraId="327D4914" w14:textId="4BC1303D" w:rsidR="00EE0683" w:rsidRPr="00197743" w:rsidDel="00221A74" w:rsidRDefault="00EE0683">
      <w:pPr>
        <w:ind w:firstLine="567"/>
        <w:jc w:val="both"/>
        <w:rPr>
          <w:del w:id="8431" w:author="Пользователь" w:date="2021-08-13T12:13:00Z"/>
          <w:sz w:val="22"/>
          <w:szCs w:val="22"/>
        </w:rPr>
      </w:pPr>
      <w:del w:id="8432" w:author="Пользователь" w:date="2021-08-13T12:13:00Z">
        <w:r w:rsidRPr="00197743" w:rsidDel="00221A74">
          <w:rPr>
            <w:sz w:val="22"/>
            <w:szCs w:val="22"/>
          </w:rPr>
          <w:delText>8 июля 1941г. Латвия была оккупирована немецкими войсками</w:delText>
        </w:r>
        <w:r w:rsidR="00AC24C5" w:rsidDel="00221A74">
          <w:rPr>
            <w:sz w:val="22"/>
            <w:szCs w:val="22"/>
          </w:rPr>
          <w:delText>. При формировании дивизии расчё</w:delText>
        </w:r>
        <w:r w:rsidRPr="00197743" w:rsidDel="00221A74">
          <w:rPr>
            <w:sz w:val="22"/>
            <w:szCs w:val="22"/>
          </w:rPr>
          <w:delText xml:space="preserve">т делали не только </w:delText>
        </w:r>
      </w:del>
      <w:del w:id="8433" w:author="Пользователь" w:date="2021-07-15T10:08:00Z">
        <w:r w:rsidRPr="00197743" w:rsidDel="002C2AE7">
          <w:rPr>
            <w:sz w:val="22"/>
            <w:szCs w:val="22"/>
          </w:rPr>
          <w:delText>на латышей</w:delText>
        </w:r>
      </w:del>
      <w:del w:id="8434" w:author="Пользователь" w:date="2021-08-13T12:13:00Z">
        <w:r w:rsidRPr="00197743" w:rsidDel="00221A74">
          <w:rPr>
            <w:sz w:val="22"/>
            <w:szCs w:val="22"/>
          </w:rPr>
          <w:delText xml:space="preserve"> сражавшихся с немцами, ушедшими в глубь страны, но и проживающих в разных регионах Советского Союза которых насчитывалось около 150 тыс. чел. 10 августа НКО СССР издал приказ о формировании Латышской стрелковой дивизии под руководством</w:delText>
        </w:r>
        <w:r w:rsidR="00D52BBB" w:rsidRPr="00197743" w:rsidDel="00221A74">
          <w:rPr>
            <w:sz w:val="22"/>
            <w:szCs w:val="22"/>
          </w:rPr>
          <w:delText xml:space="preserve"> </w:delText>
        </w:r>
        <w:r w:rsidRPr="00197743" w:rsidDel="00221A74">
          <w:rPr>
            <w:sz w:val="22"/>
            <w:szCs w:val="22"/>
          </w:rPr>
          <w:delText>командования</w:delText>
        </w:r>
        <w:r w:rsidR="00D52BBB" w:rsidRPr="00197743" w:rsidDel="00221A74">
          <w:rPr>
            <w:sz w:val="22"/>
            <w:szCs w:val="22"/>
          </w:rPr>
          <w:delText xml:space="preserve"> </w:delText>
        </w:r>
        <w:r w:rsidRPr="00197743" w:rsidDel="00221A74">
          <w:rPr>
            <w:sz w:val="22"/>
            <w:szCs w:val="22"/>
          </w:rPr>
          <w:delText>Московского военного округа</w:delText>
        </w:r>
        <w:r w:rsidR="00D52BBB" w:rsidRPr="00197743" w:rsidDel="00221A74">
          <w:rPr>
            <w:sz w:val="22"/>
            <w:szCs w:val="22"/>
          </w:rPr>
          <w:delText xml:space="preserve"> </w:delText>
        </w:r>
        <w:r w:rsidRPr="00197743" w:rsidDel="00221A74">
          <w:rPr>
            <w:sz w:val="22"/>
            <w:szCs w:val="22"/>
          </w:rPr>
          <w:delText xml:space="preserve">в Гороховецких лагерях (под Горьким). Костяк формируемой дивизии составили бойцы и командиры 24-го </w:delText>
        </w:r>
      </w:del>
      <w:del w:id="8435" w:author="Пользователь" w:date="2021-07-15T10:08:00Z">
        <w:r w:rsidRPr="00197743" w:rsidDel="002C2AE7">
          <w:rPr>
            <w:sz w:val="22"/>
            <w:szCs w:val="22"/>
          </w:rPr>
          <w:delText>территориального стрелкового корпуса</w:delText>
        </w:r>
      </w:del>
      <w:del w:id="8436" w:author="Пользователь" w:date="2021-08-13T12:13:00Z">
        <w:r w:rsidRPr="00197743" w:rsidDel="00221A74">
          <w:rPr>
            <w:sz w:val="22"/>
            <w:szCs w:val="22"/>
          </w:rPr>
          <w:delText xml:space="preserve"> отправленного после расформирования в августе 1941г. в тыл. Это были бойцы получившие закалку в первых боях с фашистами в Прибалтике – работники милиции, НКВД, добровольцы, сражавшиеся в латышских рабочих полках, отряды партийно – советского актива, р</w:delText>
        </w:r>
        <w:r w:rsidR="00826E23" w:rsidDel="00221A74">
          <w:rPr>
            <w:sz w:val="22"/>
            <w:szCs w:val="22"/>
          </w:rPr>
          <w:delText xml:space="preserve">абочие, </w:delText>
        </w:r>
      </w:del>
      <w:del w:id="8437" w:author="Пользователь" w:date="2021-07-15T10:08:00Z">
        <w:r w:rsidR="00826E23" w:rsidDel="002C2AE7">
          <w:rPr>
            <w:sz w:val="22"/>
            <w:szCs w:val="22"/>
          </w:rPr>
          <w:delText>крестьяне,  интеллигенция</w:delText>
        </w:r>
      </w:del>
      <w:del w:id="8438" w:author="Пользователь" w:date="2021-08-13T12:13:00Z">
        <w:r w:rsidRPr="00197743" w:rsidDel="00221A74">
          <w:rPr>
            <w:sz w:val="22"/>
            <w:szCs w:val="22"/>
          </w:rPr>
          <w:delText>.</w:delText>
        </w:r>
        <w:r w:rsidR="00D52BBB" w:rsidRPr="00197743" w:rsidDel="00221A74">
          <w:rPr>
            <w:sz w:val="22"/>
            <w:szCs w:val="22"/>
          </w:rPr>
          <w:delText xml:space="preserve"> </w:delText>
        </w:r>
      </w:del>
    </w:p>
    <w:p w14:paraId="0B695C3C" w14:textId="75EB9AE7" w:rsidR="00EE0683" w:rsidRPr="00197743" w:rsidDel="00221A74" w:rsidRDefault="00EE0683">
      <w:pPr>
        <w:ind w:firstLine="567"/>
        <w:jc w:val="both"/>
        <w:rPr>
          <w:del w:id="8439" w:author="Пользователь" w:date="2021-08-13T12:13:00Z"/>
          <w:sz w:val="22"/>
          <w:szCs w:val="22"/>
        </w:rPr>
      </w:pPr>
      <w:del w:id="8440" w:author="Пользователь" w:date="2021-08-13T12:13:00Z">
        <w:r w:rsidRPr="00197743" w:rsidDel="00221A74">
          <w:rPr>
            <w:sz w:val="22"/>
            <w:szCs w:val="22"/>
          </w:rPr>
          <w:delText xml:space="preserve">На формирование прибывали латыши и проживавшие ранее в Латвии </w:delText>
        </w:r>
        <w:r w:rsidR="00555A2D" w:rsidDel="00221A74">
          <w:rPr>
            <w:sz w:val="22"/>
            <w:szCs w:val="22"/>
          </w:rPr>
          <w:delText xml:space="preserve">– </w:delText>
        </w:r>
        <w:r w:rsidRPr="00197743" w:rsidDel="00221A74">
          <w:rPr>
            <w:sz w:val="22"/>
            <w:szCs w:val="22"/>
          </w:rPr>
          <w:delText xml:space="preserve">патриоты. Были среди них </w:delText>
        </w:r>
      </w:del>
      <w:del w:id="8441" w:author="Пользователь" w:date="2021-07-15T10:08:00Z">
        <w:r w:rsidRPr="00197743" w:rsidDel="002C2AE7">
          <w:rPr>
            <w:sz w:val="22"/>
            <w:szCs w:val="22"/>
          </w:rPr>
          <w:delText>бойцы и командиры</w:delText>
        </w:r>
      </w:del>
      <w:del w:id="8442" w:author="Пользователь" w:date="2021-08-13T12:13:00Z">
        <w:r w:rsidRPr="00197743" w:rsidDel="00221A74">
          <w:rPr>
            <w:sz w:val="22"/>
            <w:szCs w:val="22"/>
          </w:rPr>
          <w:delText xml:space="preserve"> воевавшие в латышских частях Красной Армии в годы Гражданской войны. Это командир соединения Я. Вейкин, а также Д. Браткалн, Э. Берзит, Я. Кинтслер, Э. Фельдшман, Р. Варкали и другие. На командные должности также назначались представители бывшей Латвийской армии. С сентября 1941г. граждане Литовской ССР подлежали мобилизации в Латышскую стрелковую дивизии. Ру</w:delText>
        </w:r>
        <w:r w:rsidR="008A426A" w:rsidDel="00221A74">
          <w:rPr>
            <w:sz w:val="22"/>
            <w:szCs w:val="22"/>
          </w:rPr>
          <w:delText xml:space="preserve">ководство республики </w:delText>
        </w:r>
      </w:del>
      <w:del w:id="8443" w:author="Пользователь" w:date="2021-07-15T10:08:00Z">
        <w:r w:rsidR="008A426A" w:rsidDel="002C2AE7">
          <w:rPr>
            <w:sz w:val="22"/>
            <w:szCs w:val="22"/>
          </w:rPr>
          <w:delText>30.Х.</w:delText>
        </w:r>
      </w:del>
      <w:del w:id="8444" w:author="Пользователь" w:date="2021-08-13T12:13:00Z">
        <w:r w:rsidR="008A426A" w:rsidDel="00221A74">
          <w:rPr>
            <w:sz w:val="22"/>
            <w:szCs w:val="22"/>
          </w:rPr>
          <w:delText xml:space="preserve">1941г. приняло </w:delText>
        </w:r>
        <w:r w:rsidRPr="00197743" w:rsidDel="00221A74">
          <w:rPr>
            <w:sz w:val="22"/>
            <w:szCs w:val="22"/>
          </w:rPr>
          <w:delText xml:space="preserve"> пост</w:delText>
        </w:r>
        <w:r w:rsidR="00826E23" w:rsidDel="00221A74">
          <w:rPr>
            <w:sz w:val="22"/>
            <w:szCs w:val="22"/>
          </w:rPr>
          <w:delText>ановление согласно которому</w:delText>
        </w:r>
        <w:r w:rsidRPr="00197743" w:rsidDel="00221A74">
          <w:rPr>
            <w:sz w:val="22"/>
            <w:szCs w:val="22"/>
          </w:rPr>
          <w:delText xml:space="preserve"> организована помощь семьям </w:delText>
        </w:r>
        <w:r w:rsidR="00826E23" w:rsidDel="00221A74">
          <w:rPr>
            <w:sz w:val="22"/>
            <w:szCs w:val="22"/>
          </w:rPr>
          <w:delText>фронтовиков воевавших с фашистами, проживавших на территории Советского Союза</w:delText>
        </w:r>
        <w:r w:rsidRPr="00197743" w:rsidDel="00221A74">
          <w:rPr>
            <w:sz w:val="22"/>
            <w:szCs w:val="22"/>
          </w:rPr>
          <w:delText>.</w:delText>
        </w:r>
      </w:del>
    </w:p>
    <w:p w14:paraId="640426B6" w14:textId="62FDD978" w:rsidR="00EE0683" w:rsidRPr="00197743" w:rsidDel="00221A74" w:rsidRDefault="00EE0683">
      <w:pPr>
        <w:ind w:firstLine="567"/>
        <w:jc w:val="both"/>
        <w:rPr>
          <w:del w:id="8445" w:author="Пользователь" w:date="2021-08-13T12:13:00Z"/>
          <w:sz w:val="22"/>
          <w:szCs w:val="22"/>
        </w:rPr>
      </w:pPr>
      <w:del w:id="8446" w:author="Пользователь" w:date="2021-08-13T12:13:00Z">
        <w:r w:rsidRPr="00197743" w:rsidDel="00221A74">
          <w:rPr>
            <w:sz w:val="22"/>
            <w:szCs w:val="22"/>
          </w:rPr>
          <w:delText xml:space="preserve">В сентябре 1941г. численность дивизии составляла 10 348чел. (по штату 11 447чел.), которая на 90% состояла из латышей и граждан </w:delText>
        </w:r>
      </w:del>
      <w:del w:id="8447" w:author="Пользователь" w:date="2021-07-15T10:08:00Z">
        <w:r w:rsidRPr="00197743" w:rsidDel="002C2AE7">
          <w:rPr>
            <w:sz w:val="22"/>
            <w:szCs w:val="22"/>
          </w:rPr>
          <w:delText>других национальностей</w:delText>
        </w:r>
      </w:del>
      <w:del w:id="8448" w:author="Пользователь" w:date="2021-08-13T12:13:00Z">
        <w:r w:rsidRPr="00197743" w:rsidDel="00221A74">
          <w:rPr>
            <w:sz w:val="22"/>
            <w:szCs w:val="22"/>
          </w:rPr>
          <w:delText xml:space="preserve"> ранее проживавших на</w:delText>
        </w:r>
        <w:r w:rsidR="00D52BBB" w:rsidRPr="00197743" w:rsidDel="00221A74">
          <w:rPr>
            <w:sz w:val="22"/>
            <w:szCs w:val="22"/>
          </w:rPr>
          <w:delText xml:space="preserve"> </w:delText>
        </w:r>
        <w:r w:rsidRPr="00197743" w:rsidDel="00221A74">
          <w:rPr>
            <w:sz w:val="22"/>
            <w:szCs w:val="22"/>
          </w:rPr>
          <w:delText xml:space="preserve">территории Латвии. Среди бойцов и командиров составляли: рабочие-62%, служащие-29%, крестьяне -9%, 70% были </w:delText>
        </w:r>
        <w:r w:rsidR="003B3A69" w:rsidRPr="00197743" w:rsidDel="00221A74">
          <w:rPr>
            <w:sz w:val="22"/>
            <w:szCs w:val="22"/>
          </w:rPr>
          <w:delText>добровольцами. Национальный</w:delText>
        </w:r>
        <w:r w:rsidRPr="00197743" w:rsidDel="00221A74">
          <w:rPr>
            <w:sz w:val="22"/>
            <w:szCs w:val="22"/>
          </w:rPr>
          <w:delText xml:space="preserve"> состав: латыши – 51%, русские – 26%, еврее – 17%, поляки -35,</w:delText>
        </w:r>
        <w:r w:rsidR="00D52BBB" w:rsidRPr="00197743" w:rsidDel="00221A74">
          <w:rPr>
            <w:sz w:val="22"/>
            <w:szCs w:val="22"/>
          </w:rPr>
          <w:delText xml:space="preserve"> </w:delText>
        </w:r>
        <w:r w:rsidRPr="00197743" w:rsidDel="00221A74">
          <w:rPr>
            <w:sz w:val="22"/>
            <w:szCs w:val="22"/>
          </w:rPr>
          <w:delText>другие национальности -3%. Дивизия</w:delText>
        </w:r>
        <w:r w:rsidR="00D52BBB" w:rsidRPr="00197743" w:rsidDel="00221A74">
          <w:rPr>
            <w:sz w:val="22"/>
            <w:szCs w:val="22"/>
          </w:rPr>
          <w:delText xml:space="preserve"> </w:delText>
        </w:r>
        <w:r w:rsidRPr="00197743" w:rsidDel="00221A74">
          <w:rPr>
            <w:sz w:val="22"/>
            <w:szCs w:val="22"/>
          </w:rPr>
          <w:delText>получила наименование 201-й (в последующем 43-й) Латышской стрелковой дивизии. В нее входили три стрелковых, один артиллерийский, зенитно – артиллерийск</w:delText>
        </w:r>
        <w:r w:rsidR="00AC24C5" w:rsidDel="00221A74">
          <w:rPr>
            <w:sz w:val="22"/>
            <w:szCs w:val="22"/>
          </w:rPr>
          <w:delText>ая батарея, батальон связи, сапё</w:delText>
        </w:r>
        <w:r w:rsidRPr="00197743" w:rsidDel="00221A74">
          <w:rPr>
            <w:sz w:val="22"/>
            <w:szCs w:val="22"/>
          </w:rPr>
          <w:delText>рный батальон, разведывательная рота, отдельный мотострелковый батальон, рота химзащиты и другие подразделения. Командиром дивизии был назначен Я.Я. Вейкин, полковник, участник Гражданской войны, кадровый офицер Красной Армии. В феврале – марте 1942г. в Гороховских лагерях сформирован 1-й отдельный запасной Латвийский стрелковый полк. В этом полку подготовлено и отбыло на фронт (по 1944г.) около 33 тыс. чел. в т.ч.1098 офицеров и 3581 сержантов. Из них:</w:delText>
        </w:r>
        <w:r w:rsidR="00D52BBB" w:rsidRPr="00197743" w:rsidDel="00221A74">
          <w:rPr>
            <w:sz w:val="22"/>
            <w:szCs w:val="22"/>
          </w:rPr>
          <w:delText xml:space="preserve"> </w:delText>
        </w:r>
        <w:r w:rsidRPr="00197743" w:rsidDel="00221A74">
          <w:rPr>
            <w:sz w:val="22"/>
            <w:szCs w:val="22"/>
          </w:rPr>
          <w:delText>в 1942г. – 16471 чел.;</w:delText>
        </w:r>
        <w:r w:rsidR="00D52BBB" w:rsidRPr="00197743" w:rsidDel="00221A74">
          <w:rPr>
            <w:sz w:val="22"/>
            <w:szCs w:val="22"/>
          </w:rPr>
          <w:delText xml:space="preserve"> </w:delText>
        </w:r>
        <w:r w:rsidRPr="00197743" w:rsidDel="00221A74">
          <w:rPr>
            <w:sz w:val="22"/>
            <w:szCs w:val="22"/>
          </w:rPr>
          <w:delText>в 1943г. – 11143чел.; в 1944г. – 5300 чел. 12 сентября 1941г. дивизии и четырем полкам вручены боевые знамена. Этот день считается днем рождения дивизии. Через месяц (12 октября)</w:delText>
        </w:r>
        <w:r w:rsidR="00D52BBB" w:rsidRPr="00197743" w:rsidDel="00221A74">
          <w:rPr>
            <w:sz w:val="22"/>
            <w:szCs w:val="22"/>
          </w:rPr>
          <w:delText xml:space="preserve"> </w:delText>
        </w:r>
        <w:r w:rsidRPr="00197743" w:rsidDel="00221A74">
          <w:rPr>
            <w:sz w:val="22"/>
            <w:szCs w:val="22"/>
          </w:rPr>
          <w:delText>Я. Кальберзин и В. Лацис доложили И.В. Сталину, что дивизия сформирована, обеспечена техникой и вооружением и готова к боевым действиям. 70% личного состава были добровольцы, прослойка коммунистов и комсомольцев составляла - 15%.</w:delText>
        </w:r>
      </w:del>
    </w:p>
    <w:p w14:paraId="0E4E07CF" w14:textId="2BD24954" w:rsidR="00EE0683" w:rsidRPr="00197743" w:rsidDel="00221A74" w:rsidRDefault="00EE0683">
      <w:pPr>
        <w:ind w:firstLine="567"/>
        <w:jc w:val="both"/>
        <w:rPr>
          <w:del w:id="8449" w:author="Пользователь" w:date="2021-08-13T12:13:00Z"/>
          <w:sz w:val="22"/>
          <w:szCs w:val="22"/>
        </w:rPr>
      </w:pPr>
      <w:del w:id="8450" w:author="Пользователь" w:date="2021-08-13T12:13:00Z">
        <w:r w:rsidRPr="00197743" w:rsidDel="00221A74">
          <w:rPr>
            <w:sz w:val="22"/>
            <w:szCs w:val="22"/>
          </w:rPr>
          <w:delText xml:space="preserve">3 декабря личному составу зачитан </w:delText>
        </w:r>
      </w:del>
      <w:del w:id="8451" w:author="Пользователь" w:date="2021-07-15T11:18:00Z">
        <w:r w:rsidRPr="00197743" w:rsidDel="00B7073B">
          <w:rPr>
            <w:sz w:val="22"/>
            <w:szCs w:val="22"/>
          </w:rPr>
          <w:delText>приказ</w:delText>
        </w:r>
      </w:del>
      <w:del w:id="8452" w:author="Пользователь" w:date="2021-08-13T12:13:00Z">
        <w:r w:rsidRPr="00197743" w:rsidDel="00221A74">
          <w:rPr>
            <w:sz w:val="22"/>
            <w:szCs w:val="22"/>
          </w:rPr>
          <w:delText xml:space="preserve"> в котором отмечалось, что дивизия направляется на защиту Москвы. К этому времени соединение насчитывало 10 348 чел., из них – 822 начальствующего состава и 1538 младшего начальствующего состава. На ее вооружении было:</w:delText>
        </w:r>
        <w:r w:rsidR="00D52BBB" w:rsidRPr="00197743" w:rsidDel="00221A74">
          <w:rPr>
            <w:sz w:val="22"/>
            <w:szCs w:val="22"/>
          </w:rPr>
          <w:delText xml:space="preserve"> </w:delText>
        </w:r>
        <w:r w:rsidRPr="00197743" w:rsidDel="00221A74">
          <w:rPr>
            <w:sz w:val="22"/>
            <w:szCs w:val="22"/>
          </w:rPr>
          <w:delText>6284 винтовки и карабина; 2256 самозарядных винтовок; 162 автомата; 5 крупнокалиберных, 102 станковых и 162 ручных</w:delText>
        </w:r>
        <w:r w:rsidR="00AC24C5" w:rsidDel="00221A74">
          <w:rPr>
            <w:sz w:val="22"/>
            <w:szCs w:val="22"/>
          </w:rPr>
          <w:delText xml:space="preserve"> пулемета; 54 орудия, 141 миномё</w:delText>
        </w:r>
        <w:r w:rsidRPr="00197743" w:rsidDel="00221A74">
          <w:rPr>
            <w:sz w:val="22"/>
            <w:szCs w:val="22"/>
          </w:rPr>
          <w:delText>т разного калибра и другое вооружение. Первые бои Латышская дивизия приняла с 20 по 26 декабря в районе Елагино и Котово. В ходе боев дивизия понесла значительные потери, был тяжело ранен командир соединения</w:delText>
        </w:r>
        <w:r w:rsidR="00D52BBB" w:rsidRPr="00197743" w:rsidDel="00221A74">
          <w:rPr>
            <w:sz w:val="22"/>
            <w:szCs w:val="22"/>
          </w:rPr>
          <w:delText xml:space="preserve"> </w:delText>
        </w:r>
        <w:r w:rsidRPr="00197743" w:rsidDel="00221A74">
          <w:rPr>
            <w:sz w:val="22"/>
            <w:szCs w:val="22"/>
          </w:rPr>
          <w:delText>Я. Вейкин, ранены три командира батальона, а один убит. Исполнять обязанности командира возложили на начальника штаба Г. Паэгле. В боях под Москвой латышская дивизия потеряла около 55% личного состава. Особенно велики потери личного состава были в стрелковых полках:</w:delText>
        </w:r>
        <w:r w:rsidR="00D52BBB" w:rsidRPr="00197743" w:rsidDel="00221A74">
          <w:rPr>
            <w:sz w:val="22"/>
            <w:szCs w:val="22"/>
          </w:rPr>
          <w:delText xml:space="preserve"> </w:delText>
        </w:r>
        <w:r w:rsidRPr="00197743" w:rsidDel="00221A74">
          <w:rPr>
            <w:sz w:val="22"/>
            <w:szCs w:val="22"/>
          </w:rPr>
          <w:delText xml:space="preserve">92-м полку вышло из стоя -68% личного состава, в 122-м и 191-м – 70%. Первые бои </w:delText>
        </w:r>
        <w:r w:rsidR="00826E23" w:rsidDel="00221A74">
          <w:rPr>
            <w:sz w:val="22"/>
            <w:szCs w:val="22"/>
          </w:rPr>
          <w:delText>п</w:delText>
        </w:r>
        <w:r w:rsidRPr="00197743" w:rsidDel="00221A74">
          <w:rPr>
            <w:sz w:val="22"/>
            <w:szCs w:val="22"/>
          </w:rPr>
          <w:delText>оказали высокий моральный дух латышских бойцов и командиров.</w:delText>
        </w:r>
      </w:del>
    </w:p>
    <w:p w14:paraId="628E550E" w14:textId="5F679312" w:rsidR="00EE0683" w:rsidRPr="00197743" w:rsidDel="00221A74" w:rsidRDefault="00EE0683">
      <w:pPr>
        <w:ind w:firstLine="567"/>
        <w:jc w:val="both"/>
        <w:rPr>
          <w:del w:id="8453" w:author="Пользователь" w:date="2021-08-13T12:13:00Z"/>
          <w:sz w:val="22"/>
          <w:szCs w:val="22"/>
        </w:rPr>
      </w:pPr>
      <w:del w:id="8454" w:author="Пользователь" w:date="2021-08-13T12:13:00Z">
        <w:r w:rsidRPr="00197743" w:rsidDel="00221A74">
          <w:rPr>
            <w:sz w:val="22"/>
            <w:szCs w:val="22"/>
          </w:rPr>
          <w:delText>За мужество и героизм, проявленные в боях под Москвой, орденами и медалями был награжден</w:delText>
        </w:r>
        <w:r w:rsidR="00D52BBB" w:rsidRPr="00197743" w:rsidDel="00221A74">
          <w:rPr>
            <w:sz w:val="22"/>
            <w:szCs w:val="22"/>
          </w:rPr>
          <w:delText xml:space="preserve"> </w:delText>
        </w:r>
        <w:r w:rsidRPr="00197743" w:rsidDel="00221A74">
          <w:rPr>
            <w:sz w:val="22"/>
            <w:szCs w:val="22"/>
          </w:rPr>
          <w:delText>201 воин дивизии, в т.ч.: 2 орденом Ленина; орденом Красного Знамени – 54, орденом Красной Звезды – 82; медалью «За отвагу» - 43; медаль «За боевые заслуги» - 20 чел. В последующем все участники боев получили медаль</w:delText>
        </w:r>
        <w:r w:rsidR="00D52BBB" w:rsidRPr="00197743" w:rsidDel="00221A74">
          <w:rPr>
            <w:sz w:val="22"/>
            <w:szCs w:val="22"/>
          </w:rPr>
          <w:delText xml:space="preserve"> </w:delText>
        </w:r>
        <w:r w:rsidRPr="00197743" w:rsidDel="00221A74">
          <w:rPr>
            <w:sz w:val="22"/>
            <w:szCs w:val="22"/>
          </w:rPr>
          <w:delText>«За оборону Москвы». Из-за больших потерь дивизию вывели из боя</w:delText>
        </w:r>
        <w:r w:rsidR="00D52BBB" w:rsidRPr="00197743" w:rsidDel="00221A74">
          <w:rPr>
            <w:sz w:val="22"/>
            <w:szCs w:val="22"/>
          </w:rPr>
          <w:delText xml:space="preserve"> </w:delText>
        </w:r>
        <w:r w:rsidRPr="00197743" w:rsidDel="00221A74">
          <w:rPr>
            <w:sz w:val="22"/>
            <w:szCs w:val="22"/>
          </w:rPr>
          <w:delText xml:space="preserve">в состав резерва Главного Командования. В ознаменование подвига латышей 201-й дивизии в грозные годы войны в селе Елагино им поставлен памятник. Но о мужестве латышей в годы борьбы с фашизмом нынешний российский режим умалчивает. </w:delText>
        </w:r>
      </w:del>
    </w:p>
    <w:p w14:paraId="0961F785" w14:textId="2DFD02C7" w:rsidR="00EE0683" w:rsidRPr="00197743" w:rsidDel="00221A74" w:rsidRDefault="00EE0683">
      <w:pPr>
        <w:ind w:firstLine="567"/>
        <w:jc w:val="both"/>
        <w:rPr>
          <w:del w:id="8455" w:author="Пользователь" w:date="2021-08-13T12:13:00Z"/>
          <w:sz w:val="22"/>
          <w:szCs w:val="22"/>
        </w:rPr>
      </w:pPr>
      <w:del w:id="8456" w:author="Пользователь" w:date="2021-08-13T12:13:00Z">
        <w:r w:rsidRPr="00197743" w:rsidDel="00221A74">
          <w:rPr>
            <w:sz w:val="22"/>
            <w:szCs w:val="22"/>
          </w:rPr>
          <w:delText xml:space="preserve">В дальнейшем 201-я дивизия вошла </w:delText>
        </w:r>
      </w:del>
      <w:del w:id="8457" w:author="Пользователь" w:date="2021-07-15T11:18:00Z">
        <w:r w:rsidRPr="00197743" w:rsidDel="00B7073B">
          <w:rPr>
            <w:sz w:val="22"/>
            <w:szCs w:val="22"/>
          </w:rPr>
          <w:delText>в сосав</w:delText>
        </w:r>
      </w:del>
      <w:del w:id="8458" w:author="Пользователь" w:date="2021-08-13T12:13:00Z">
        <w:r w:rsidRPr="00197743" w:rsidDel="00221A74">
          <w:rPr>
            <w:sz w:val="22"/>
            <w:szCs w:val="22"/>
          </w:rPr>
          <w:delText xml:space="preserve"> 1-й ударной армии генерала В.И. Кузнецова. Несмотря на трудности (не полностью (согласно штату) были укомплектованы личным составом, танками и артиллерией) к исходу 12 февраля войска армии вышли на рубеж Пенжа – Угно – Подцепочье – Соколово. В приказе командующего Северо – Западным фронтом от 10 февраля 1942г. ставилась задача с утра 13 февраля прорвать оборону противника южнее Старой Руссы, затем обойти город с юго-запада в направлении Взгл</w:delText>
        </w:r>
        <w:r w:rsidR="005F07B4" w:rsidDel="00221A74">
          <w:rPr>
            <w:sz w:val="22"/>
            <w:szCs w:val="22"/>
          </w:rPr>
          <w:delText>я</w:delText>
        </w:r>
        <w:r w:rsidRPr="00197743" w:rsidDel="00221A74">
          <w:rPr>
            <w:sz w:val="22"/>
            <w:szCs w:val="22"/>
          </w:rPr>
          <w:delText>ды–Городцы и перерезать железную дорого Старая Русса – Дно). Бои шли тяжелые, кровопролитные. Немцы сильно сопротивлялись, нанося большие потери нашим войскам. Так, с 13 февраля по 4 ма</w:delText>
        </w:r>
        <w:r w:rsidR="00C13DC3" w:rsidDel="00221A74">
          <w:rPr>
            <w:sz w:val="22"/>
            <w:szCs w:val="22"/>
          </w:rPr>
          <w:delText>р</w:delText>
        </w:r>
        <w:r w:rsidRPr="00197743" w:rsidDel="00221A74">
          <w:rPr>
            <w:sz w:val="22"/>
            <w:szCs w:val="22"/>
          </w:rPr>
          <w:delText>та только в латышской</w:delText>
        </w:r>
        <w:r w:rsidR="00D52BBB" w:rsidRPr="00197743" w:rsidDel="00221A74">
          <w:rPr>
            <w:sz w:val="22"/>
            <w:szCs w:val="22"/>
          </w:rPr>
          <w:delText xml:space="preserve"> </w:delText>
        </w:r>
        <w:r w:rsidRPr="00197743" w:rsidDel="00221A74">
          <w:rPr>
            <w:sz w:val="22"/>
            <w:szCs w:val="22"/>
          </w:rPr>
          <w:delText>дивизии выбыло из строя</w:delText>
        </w:r>
        <w:r w:rsidR="00D52BBB" w:rsidRPr="00197743" w:rsidDel="00221A74">
          <w:rPr>
            <w:sz w:val="22"/>
            <w:szCs w:val="22"/>
          </w:rPr>
          <w:delText xml:space="preserve"> </w:delText>
        </w:r>
        <w:r w:rsidRPr="00197743" w:rsidDel="00221A74">
          <w:rPr>
            <w:sz w:val="22"/>
            <w:szCs w:val="22"/>
          </w:rPr>
          <w:delText>6458 чел. из которых 1153 было убито. В районе Демянска было окружено около 95 тысячная 16-я немецкая армия, где</w:delText>
        </w:r>
        <w:r w:rsidR="00D52BBB" w:rsidRPr="00197743" w:rsidDel="00221A74">
          <w:rPr>
            <w:sz w:val="22"/>
            <w:szCs w:val="22"/>
          </w:rPr>
          <w:delText xml:space="preserve"> </w:delText>
        </w:r>
        <w:r w:rsidRPr="00197743" w:rsidDel="00221A74">
          <w:rPr>
            <w:sz w:val="22"/>
            <w:szCs w:val="22"/>
          </w:rPr>
          <w:delText xml:space="preserve">образовался так называемый «Демьянский котел». Немцы основные усилия сосредоточили на участке, где сражалась Латышская дивизия, решение командующего армией о переходе к обороне было отменено Сталиным. Однако 5 </w:delText>
        </w:r>
        <w:r w:rsidR="005F07B4" w:rsidRPr="00197743" w:rsidDel="00221A74">
          <w:rPr>
            <w:sz w:val="22"/>
            <w:szCs w:val="22"/>
          </w:rPr>
          <w:delText>марта такое</w:delText>
        </w:r>
        <w:r w:rsidRPr="00197743" w:rsidDel="00221A74">
          <w:rPr>
            <w:sz w:val="22"/>
            <w:szCs w:val="22"/>
          </w:rPr>
          <w:delText xml:space="preserve"> решение пришлось принимать командующему фронтом. </w:delText>
        </w:r>
      </w:del>
    </w:p>
    <w:p w14:paraId="0E615F58" w14:textId="765EE6A5" w:rsidR="00EE0683" w:rsidRPr="00197743" w:rsidDel="00221A74" w:rsidRDefault="00EE0683">
      <w:pPr>
        <w:ind w:firstLine="567"/>
        <w:jc w:val="both"/>
        <w:rPr>
          <w:del w:id="8459" w:author="Пользователь" w:date="2021-08-13T12:13:00Z"/>
          <w:sz w:val="22"/>
          <w:szCs w:val="22"/>
        </w:rPr>
      </w:pPr>
      <w:del w:id="8460" w:author="Пользователь" w:date="2021-08-13T12:13:00Z">
        <w:r w:rsidRPr="00197743" w:rsidDel="00221A74">
          <w:rPr>
            <w:sz w:val="22"/>
            <w:szCs w:val="22"/>
          </w:rPr>
          <w:delText>Несмотря на то, что войска 1-й ударной армии предпринимали несколько попыток возобновить наступление и разгромить врага это не удалось. Фашистам удалось прорвать ок</w:delText>
        </w:r>
        <w:r w:rsidR="00AC24C5" w:rsidDel="00221A74">
          <w:rPr>
            <w:sz w:val="22"/>
            <w:szCs w:val="22"/>
          </w:rPr>
          <w:delText>ружение. 22 мая 1942г. был смещё</w:delText>
        </w:r>
        <w:r w:rsidRPr="00197743" w:rsidDel="00221A74">
          <w:rPr>
            <w:sz w:val="22"/>
            <w:szCs w:val="22"/>
          </w:rPr>
          <w:delText>н командующий 1-й ударной, а вместо него назначен генерал – лейтенант В.З. Романовский. Он предоставил ставке предложение о выводе двух бригад и пять дивизий</w:delText>
        </w:r>
        <w:r w:rsidR="00D52BBB" w:rsidRPr="00197743" w:rsidDel="00221A74">
          <w:rPr>
            <w:sz w:val="22"/>
            <w:szCs w:val="22"/>
          </w:rPr>
          <w:delText xml:space="preserve"> </w:delText>
        </w:r>
        <w:r w:rsidRPr="00197743" w:rsidDel="00221A74">
          <w:rPr>
            <w:sz w:val="22"/>
            <w:szCs w:val="22"/>
          </w:rPr>
          <w:delText xml:space="preserve">(в т.ч. 201-й Латышской), из сильно заболоченной местности юго – западнее Старой Руссы. Воинские части нуждались в пополнении личным составом, вооружением, боеприпасами и продовольственном снабжении. В боях особенно отличился снайпер младший лейтенант </w:delText>
        </w:r>
        <w:r w:rsidR="003D51CD" w:rsidDel="00221A74">
          <w:rPr>
            <w:sz w:val="22"/>
            <w:szCs w:val="22"/>
          </w:rPr>
          <w:delText>Я. Вилхелмс. З</w:delText>
        </w:r>
        <w:r w:rsidRPr="00197743" w:rsidDel="00221A74">
          <w:rPr>
            <w:sz w:val="22"/>
            <w:szCs w:val="22"/>
          </w:rPr>
          <w:delText>а два месяца лета 1942г.</w:delText>
        </w:r>
        <w:r w:rsidR="00D52BBB" w:rsidRPr="00197743" w:rsidDel="00221A74">
          <w:rPr>
            <w:sz w:val="22"/>
            <w:szCs w:val="22"/>
          </w:rPr>
          <w:delText xml:space="preserve"> </w:delText>
        </w:r>
        <w:r w:rsidRPr="00197743" w:rsidDel="00221A74">
          <w:rPr>
            <w:sz w:val="22"/>
            <w:szCs w:val="22"/>
          </w:rPr>
          <w:delText xml:space="preserve">им уничтожено 116 фашистов. Указом Президиума Верховного Совета СССР от 21 июля 1942г. ему первому в 201-й дивизии присвоено звание Героя Советского Союза. В июле 1943г. от имени президента США Ф.Д. Рузвельта он награжден орденом «Золотой крест». </w:delText>
        </w:r>
      </w:del>
    </w:p>
    <w:p w14:paraId="48936505" w14:textId="5E16343A" w:rsidR="00EE0683" w:rsidRPr="00197743" w:rsidDel="00221A74" w:rsidRDefault="00EE0683">
      <w:pPr>
        <w:ind w:firstLine="567"/>
        <w:jc w:val="both"/>
        <w:rPr>
          <w:del w:id="8461" w:author="Пользователь" w:date="2021-08-13T12:13:00Z"/>
          <w:sz w:val="22"/>
          <w:szCs w:val="22"/>
        </w:rPr>
      </w:pPr>
      <w:del w:id="8462" w:author="Пользователь" w:date="2021-08-13T12:13:00Z">
        <w:r w:rsidRPr="00197743" w:rsidDel="00221A74">
          <w:rPr>
            <w:sz w:val="22"/>
            <w:szCs w:val="22"/>
          </w:rPr>
          <w:delText>31 декабря 1942г. генерал - майор Я Вайкин сменен на посту командира Латышской дивизии полковником Д. Бранткалном, воевавшим в Испании, к моменту назначения был преподавателем на курсах «Выстрел» им. Б.М. Шапашникова. Маршал Советского Союза И.Х. Баграмян хорошо отзывался о нем как о старом бойце (8</w:delText>
        </w:r>
      </w:del>
      <w:del w:id="8463" w:author="Пользователь" w:date="2021-07-15T10:08:00Z">
        <w:r w:rsidRPr="00197743" w:rsidDel="002C2AE7">
          <w:rPr>
            <w:sz w:val="22"/>
            <w:szCs w:val="22"/>
          </w:rPr>
          <w:delText>).Войну</w:delText>
        </w:r>
      </w:del>
      <w:del w:id="8464" w:author="Пользователь" w:date="2021-08-13T12:13:00Z">
        <w:r w:rsidRPr="00197743" w:rsidDel="00221A74">
          <w:rPr>
            <w:sz w:val="22"/>
            <w:szCs w:val="22"/>
          </w:rPr>
          <w:delText xml:space="preserve"> он закончил генерал – лейтенантом, командиром Латышского корпуса. Я.Я. Вейкин с августа 1943г.</w:delText>
        </w:r>
        <w:r w:rsidR="00D52BBB" w:rsidRPr="00197743" w:rsidDel="00221A74">
          <w:rPr>
            <w:sz w:val="22"/>
            <w:szCs w:val="22"/>
          </w:rPr>
          <w:delText xml:space="preserve"> </w:delText>
        </w:r>
        <w:r w:rsidRPr="00197743" w:rsidDel="00221A74">
          <w:rPr>
            <w:sz w:val="22"/>
            <w:szCs w:val="22"/>
          </w:rPr>
          <w:delText>командовал 94-м стрелковым корпусом который участвовал в Восточно – Прусской наступательной операции. 15 мая 1943г. в соответствии распоряжения Генерального штаба КА от 20 января 1943г. было закончено формирование 24-й отдельной латышской авиаэскадрильи, в которой состояло 132</w:delText>
        </w:r>
        <w:r w:rsidR="00555A2D" w:rsidDel="00221A74">
          <w:rPr>
            <w:sz w:val="22"/>
            <w:szCs w:val="22"/>
          </w:rPr>
          <w:delText xml:space="preserve"> </w:delText>
        </w:r>
        <w:r w:rsidRPr="00197743" w:rsidDel="00221A74">
          <w:rPr>
            <w:sz w:val="22"/>
            <w:szCs w:val="22"/>
          </w:rPr>
          <w:delText xml:space="preserve">летчика. Она на 50% состояла </w:delText>
        </w:r>
      </w:del>
      <w:del w:id="8465" w:author="Пользователь" w:date="2021-07-15T11:18:00Z">
        <w:r w:rsidRPr="00197743" w:rsidDel="00B7073B">
          <w:rPr>
            <w:sz w:val="22"/>
            <w:szCs w:val="22"/>
          </w:rPr>
          <w:delText>из латышей</w:delText>
        </w:r>
      </w:del>
      <w:del w:id="8466" w:author="Пользователь" w:date="2021-08-13T12:13:00Z">
        <w:r w:rsidRPr="00197743" w:rsidDel="00221A74">
          <w:rPr>
            <w:sz w:val="22"/>
            <w:szCs w:val="22"/>
          </w:rPr>
          <w:delText xml:space="preserve"> постоян</w:delText>
        </w:r>
        <w:r w:rsidR="00F35058" w:rsidDel="00221A74">
          <w:rPr>
            <w:sz w:val="22"/>
            <w:szCs w:val="22"/>
          </w:rPr>
          <w:delText>но проживавших в СССР</w:delText>
        </w:r>
        <w:r w:rsidRPr="00197743" w:rsidDel="00221A74">
          <w:rPr>
            <w:sz w:val="22"/>
            <w:szCs w:val="22"/>
          </w:rPr>
          <w:delText>, а остальные латыши были выходцами из Латвийской ССР.</w:delText>
        </w:r>
        <w:r w:rsidR="00D52BBB" w:rsidRPr="00197743" w:rsidDel="00221A74">
          <w:rPr>
            <w:sz w:val="22"/>
            <w:szCs w:val="22"/>
          </w:rPr>
          <w:delText xml:space="preserve"> </w:delText>
        </w:r>
        <w:r w:rsidRPr="00197743" w:rsidDel="00221A74">
          <w:rPr>
            <w:sz w:val="22"/>
            <w:szCs w:val="22"/>
          </w:rPr>
          <w:delText>На ее базе 3 июля 1943г. создан 1-й Латышский бомбардировочный авиационный по</w:delText>
        </w:r>
        <w:r w:rsidR="00F35058" w:rsidDel="00221A74">
          <w:rPr>
            <w:sz w:val="22"/>
            <w:szCs w:val="22"/>
          </w:rPr>
          <w:delText>лк, командир майор, потом</w:delText>
        </w:r>
        <w:r w:rsidRPr="00197743" w:rsidDel="00221A74">
          <w:rPr>
            <w:sz w:val="22"/>
            <w:szCs w:val="22"/>
          </w:rPr>
          <w:delText xml:space="preserve"> полковник К.</w:delText>
        </w:r>
        <w:r w:rsidR="00F35058" w:rsidDel="00221A74">
          <w:rPr>
            <w:sz w:val="22"/>
            <w:szCs w:val="22"/>
          </w:rPr>
          <w:delText xml:space="preserve"> Кирш. 75% личного состава</w:delText>
        </w:r>
        <w:r w:rsidRPr="00197743" w:rsidDel="00221A74">
          <w:rPr>
            <w:sz w:val="22"/>
            <w:szCs w:val="22"/>
          </w:rPr>
          <w:delText xml:space="preserve"> были латыши, 61% ранее служили</w:delText>
        </w:r>
        <w:r w:rsidR="00F35058" w:rsidDel="00221A74">
          <w:rPr>
            <w:sz w:val="22"/>
            <w:szCs w:val="22"/>
          </w:rPr>
          <w:delText xml:space="preserve"> в</w:delText>
        </w:r>
        <w:r w:rsidRPr="00197743" w:rsidDel="00221A74">
          <w:rPr>
            <w:sz w:val="22"/>
            <w:szCs w:val="22"/>
          </w:rPr>
          <w:delText xml:space="preserve"> латышской дивизии или в запасном полку. </w:delText>
        </w:r>
      </w:del>
    </w:p>
    <w:p w14:paraId="5997578B" w14:textId="77ED219B" w:rsidR="00EE0683" w:rsidRPr="00197743" w:rsidDel="00221A74" w:rsidRDefault="00EE0683">
      <w:pPr>
        <w:ind w:firstLine="567"/>
        <w:jc w:val="both"/>
        <w:rPr>
          <w:del w:id="8467" w:author="Пользователь" w:date="2021-08-13T12:13:00Z"/>
          <w:sz w:val="22"/>
          <w:szCs w:val="22"/>
        </w:rPr>
      </w:pPr>
      <w:del w:id="8468" w:author="Пользователь" w:date="2021-08-13T12:13:00Z">
        <w:r w:rsidRPr="00197743" w:rsidDel="00221A74">
          <w:rPr>
            <w:sz w:val="22"/>
            <w:szCs w:val="22"/>
          </w:rPr>
          <w:delText>Летом 1943г. началась подготовка к освобождению Прибалтики. 10 октября 1943г. создан Прибалтийский фронт. 20 октября Калининский фронт переименован в 1-й Прибалтийский, а Прибалтийский во 2-й Прибалтийский. Успех операции «Багратион» дал возможность приступить к освобождению Литвы, Латвии и Эстонии. 11 июня 1944г. Латышская дивизия по приказу командующего 2-м Прибалтийским фронтом вошла в состав ново -- сформированного 130-го стрелкового Латышского корпуса.</w:delText>
        </w:r>
        <w:r w:rsidR="00D52BBB" w:rsidRPr="00197743" w:rsidDel="00221A74">
          <w:rPr>
            <w:sz w:val="22"/>
            <w:szCs w:val="22"/>
          </w:rPr>
          <w:delText xml:space="preserve"> </w:delText>
        </w:r>
        <w:r w:rsidRPr="00197743" w:rsidDel="00221A74">
          <w:rPr>
            <w:sz w:val="22"/>
            <w:szCs w:val="22"/>
          </w:rPr>
          <w:delText>Днем его формирования считают 5 июня 1944г. В начале августа корпус стал действовать в составе двух дивизий. В нем числилось: 7537 – в 43 гвардейской дивизии, 7367 – в 308-й дивизии и 853 – в корпусном управлении.</w:delText>
        </w:r>
        <w:r w:rsidR="00D52BBB" w:rsidRPr="00197743" w:rsidDel="00221A74">
          <w:rPr>
            <w:sz w:val="22"/>
            <w:szCs w:val="22"/>
          </w:rPr>
          <w:delText xml:space="preserve"> </w:delText>
        </w:r>
        <w:r w:rsidRPr="00197743" w:rsidDel="00221A74">
          <w:rPr>
            <w:sz w:val="22"/>
            <w:szCs w:val="22"/>
          </w:rPr>
          <w:delText xml:space="preserve">На 1 августа 1944г. на вооружении корпуса имелось: винтовок – 7919; автоматов – 4089; пулеметов – 719; минометов – 239; 45-мм минометов – 60; 76 мм орудий - 87; 122-мм орудий – 24; орудий -171; автомашин – 449; лошадей – 2023. 18 июля 1944г. части 43-й Латышской дивизии под развернутыми знаменами вступили на землю Латвии. 27 июля были освобождены Даугавпилс и Резекне. </w:delText>
        </w:r>
      </w:del>
    </w:p>
    <w:p w14:paraId="1E064A76" w14:textId="736A9A04" w:rsidR="00413512" w:rsidRPr="00197743" w:rsidDel="00221A74" w:rsidRDefault="00EE0683">
      <w:pPr>
        <w:ind w:firstLine="567"/>
        <w:jc w:val="both"/>
        <w:rPr>
          <w:del w:id="8469" w:author="Пользователь" w:date="2021-08-13T12:13:00Z"/>
          <w:sz w:val="22"/>
          <w:szCs w:val="22"/>
        </w:rPr>
      </w:pPr>
      <w:del w:id="8470" w:author="Пользователь" w:date="2021-08-13T12:13:00Z">
        <w:r w:rsidRPr="00197743" w:rsidDel="00221A74">
          <w:rPr>
            <w:sz w:val="22"/>
            <w:szCs w:val="22"/>
          </w:rPr>
          <w:delText>В ночь на 15 октября в левобережную часть города ворвались войска 15-го стрелкового корпуса. К 10 часам части 30-й гвардейской стрелковой дивизии в Риге овладели железнодорожной станцией Торнякалнс. Благодаря стремительным наступательным действиям удалось предотвратить разрушение старого города Риги. Латышский 130-й корпус был выведен из состава 2-го Прибалтийского фронта и стал готовиться к торжественному вступлению в Ригу. Воины корпуса стали оказывать помощь населению поднимать сельское хозяйство, вылавливать предателей и пособников фашистов. За бои в сентябре – октябре 1944г. были награждены 3418 воинов латышского стрелкового корпуса, проявившие мужество и храбрость в борьбе с врагом. С 23 по 27 октября</w:delText>
        </w:r>
        <w:r w:rsidR="00D52BBB" w:rsidRPr="00197743" w:rsidDel="00221A74">
          <w:rPr>
            <w:sz w:val="22"/>
            <w:szCs w:val="22"/>
          </w:rPr>
          <w:delText xml:space="preserve"> </w:delText>
        </w:r>
        <w:r w:rsidRPr="00197743" w:rsidDel="00221A74">
          <w:rPr>
            <w:sz w:val="22"/>
            <w:szCs w:val="22"/>
          </w:rPr>
          <w:delText>в Риге в торжественной обстановке были вручены гвардейские знамена трем полкам</w:delText>
        </w:r>
        <w:r w:rsidR="00D52BBB" w:rsidRPr="00197743" w:rsidDel="00221A74">
          <w:rPr>
            <w:sz w:val="22"/>
            <w:szCs w:val="22"/>
          </w:rPr>
          <w:delText xml:space="preserve"> </w:delText>
        </w:r>
        <w:r w:rsidRPr="00197743" w:rsidDel="00221A74">
          <w:rPr>
            <w:sz w:val="22"/>
            <w:szCs w:val="22"/>
          </w:rPr>
          <w:delText>43-й дивизии (121-му, 123-му и 125-му). Многие награды получили латыши, мужественно сражавшиеся за Советскую</w:delText>
        </w:r>
        <w:r w:rsidR="00D52BBB" w:rsidRPr="00197743" w:rsidDel="00221A74">
          <w:rPr>
            <w:sz w:val="22"/>
            <w:szCs w:val="22"/>
          </w:rPr>
          <w:delText xml:space="preserve"> </w:delText>
        </w:r>
        <w:r w:rsidRPr="00197743" w:rsidDel="00221A74">
          <w:rPr>
            <w:sz w:val="22"/>
            <w:szCs w:val="22"/>
          </w:rPr>
          <w:delText>Социалистическую</w:delText>
        </w:r>
        <w:r w:rsidR="00D52BBB" w:rsidRPr="00197743" w:rsidDel="00221A74">
          <w:rPr>
            <w:sz w:val="22"/>
            <w:szCs w:val="22"/>
          </w:rPr>
          <w:delText xml:space="preserve"> </w:delText>
        </w:r>
        <w:r w:rsidRPr="00197743" w:rsidDel="00221A74">
          <w:rPr>
            <w:sz w:val="22"/>
            <w:szCs w:val="22"/>
          </w:rPr>
          <w:delText>Латвию. Рижская наступательная операция завершилась 21. Х.</w:delText>
        </w:r>
        <w:r w:rsidR="00D52BBB" w:rsidRPr="00197743" w:rsidDel="00221A74">
          <w:rPr>
            <w:sz w:val="22"/>
            <w:szCs w:val="22"/>
          </w:rPr>
          <w:delText xml:space="preserve"> </w:delText>
        </w:r>
        <w:r w:rsidRPr="00197743" w:rsidDel="00221A74">
          <w:rPr>
            <w:sz w:val="22"/>
            <w:szCs w:val="22"/>
          </w:rPr>
          <w:delText xml:space="preserve">1944г. </w:delText>
        </w:r>
      </w:del>
    </w:p>
    <w:p w14:paraId="726357F9" w14:textId="5BA38775" w:rsidR="00EE0683" w:rsidRPr="000163E0" w:rsidDel="00221A74" w:rsidRDefault="00EE0683">
      <w:pPr>
        <w:ind w:firstLine="567"/>
        <w:jc w:val="both"/>
        <w:rPr>
          <w:del w:id="8471" w:author="Пользователь" w:date="2021-08-13T12:13:00Z"/>
          <w:b/>
          <w:sz w:val="22"/>
          <w:szCs w:val="22"/>
        </w:rPr>
      </w:pPr>
      <w:del w:id="8472" w:author="Пользователь" w:date="2021-08-13T12:13:00Z">
        <w:r w:rsidRPr="000163E0" w:rsidDel="00221A74">
          <w:rPr>
            <w:b/>
            <w:sz w:val="22"/>
            <w:szCs w:val="22"/>
          </w:rPr>
          <w:delText>Национальный состав 43-й Латышской дивизии.</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782"/>
        <w:gridCol w:w="542"/>
        <w:gridCol w:w="663"/>
        <w:gridCol w:w="662"/>
        <w:gridCol w:w="702"/>
        <w:gridCol w:w="759"/>
        <w:gridCol w:w="592"/>
        <w:gridCol w:w="545"/>
        <w:gridCol w:w="640"/>
      </w:tblGrid>
      <w:tr w:rsidR="00EE0683" w:rsidRPr="0092108E" w:rsidDel="00221A74" w14:paraId="5726AD14" w14:textId="0A4C8A06" w:rsidTr="000163E0">
        <w:trPr>
          <w:del w:id="8473" w:author="Пользователь" w:date="2021-08-13T12:13:00Z"/>
        </w:trPr>
        <w:tc>
          <w:tcPr>
            <w:tcW w:w="679" w:type="dxa"/>
            <w:tcBorders>
              <w:top w:val="single" w:sz="4" w:space="0" w:color="auto"/>
              <w:left w:val="single" w:sz="4" w:space="0" w:color="auto"/>
              <w:bottom w:val="single" w:sz="4" w:space="0" w:color="auto"/>
              <w:right w:val="single" w:sz="4" w:space="0" w:color="auto"/>
            </w:tcBorders>
            <w:hideMark/>
          </w:tcPr>
          <w:p w14:paraId="6832D3C1" w14:textId="2B908506" w:rsidR="00EE0683" w:rsidRPr="0092108E" w:rsidDel="00221A74" w:rsidRDefault="00EE0683">
            <w:pPr>
              <w:jc w:val="both"/>
              <w:rPr>
                <w:del w:id="8474" w:author="Пользователь" w:date="2021-08-13T12:13:00Z"/>
                <w:sz w:val="18"/>
                <w:szCs w:val="18"/>
              </w:rPr>
            </w:pPr>
            <w:del w:id="8475" w:author="Пользователь" w:date="2021-08-13T12:13:00Z">
              <w:r w:rsidRPr="0092108E" w:rsidDel="00221A74">
                <w:rPr>
                  <w:sz w:val="18"/>
                  <w:szCs w:val="18"/>
                </w:rPr>
                <w:delText>дата</w:delText>
              </w:r>
            </w:del>
          </w:p>
        </w:tc>
        <w:tc>
          <w:tcPr>
            <w:tcW w:w="782" w:type="dxa"/>
            <w:tcBorders>
              <w:top w:val="single" w:sz="4" w:space="0" w:color="auto"/>
              <w:left w:val="single" w:sz="4" w:space="0" w:color="auto"/>
              <w:bottom w:val="single" w:sz="4" w:space="0" w:color="auto"/>
              <w:right w:val="single" w:sz="4" w:space="0" w:color="auto"/>
            </w:tcBorders>
            <w:hideMark/>
          </w:tcPr>
          <w:p w14:paraId="00F28D53" w14:textId="624BF1C6" w:rsidR="00EE0683" w:rsidRPr="0092108E" w:rsidDel="00221A74" w:rsidRDefault="00EE0683">
            <w:pPr>
              <w:jc w:val="both"/>
              <w:rPr>
                <w:del w:id="8476" w:author="Пользователь" w:date="2021-08-13T12:13:00Z"/>
                <w:sz w:val="18"/>
                <w:szCs w:val="18"/>
              </w:rPr>
            </w:pPr>
            <w:del w:id="8477" w:author="Пользователь" w:date="2021-08-13T12:13:00Z">
              <w:r w:rsidRPr="0092108E" w:rsidDel="00221A74">
                <w:rPr>
                  <w:sz w:val="18"/>
                  <w:szCs w:val="18"/>
                </w:rPr>
                <w:delText>латыш.</w:delText>
              </w:r>
            </w:del>
          </w:p>
        </w:tc>
        <w:tc>
          <w:tcPr>
            <w:tcW w:w="542" w:type="dxa"/>
            <w:tcBorders>
              <w:top w:val="single" w:sz="4" w:space="0" w:color="auto"/>
              <w:left w:val="single" w:sz="4" w:space="0" w:color="auto"/>
              <w:bottom w:val="single" w:sz="4" w:space="0" w:color="auto"/>
              <w:right w:val="single" w:sz="4" w:space="0" w:color="auto"/>
            </w:tcBorders>
            <w:hideMark/>
          </w:tcPr>
          <w:p w14:paraId="74246671" w14:textId="1687146C" w:rsidR="00EE0683" w:rsidRPr="0092108E" w:rsidDel="00221A74" w:rsidRDefault="00EE0683">
            <w:pPr>
              <w:jc w:val="both"/>
              <w:rPr>
                <w:del w:id="8478" w:author="Пользователь" w:date="2021-08-13T12:13:00Z"/>
                <w:sz w:val="18"/>
                <w:szCs w:val="18"/>
              </w:rPr>
            </w:pPr>
            <w:del w:id="8479" w:author="Пользователь" w:date="2021-08-13T12:13:00Z">
              <w:r w:rsidRPr="0092108E" w:rsidDel="00221A74">
                <w:rPr>
                  <w:sz w:val="18"/>
                  <w:szCs w:val="18"/>
                </w:rPr>
                <w:delText>бел.</w:delText>
              </w:r>
            </w:del>
          </w:p>
        </w:tc>
        <w:tc>
          <w:tcPr>
            <w:tcW w:w="663" w:type="dxa"/>
            <w:tcBorders>
              <w:top w:val="single" w:sz="4" w:space="0" w:color="auto"/>
              <w:left w:val="single" w:sz="4" w:space="0" w:color="auto"/>
              <w:bottom w:val="single" w:sz="4" w:space="0" w:color="auto"/>
              <w:right w:val="single" w:sz="4" w:space="0" w:color="auto"/>
            </w:tcBorders>
            <w:hideMark/>
          </w:tcPr>
          <w:p w14:paraId="337AED39" w14:textId="57271E64" w:rsidR="00EE0683" w:rsidRPr="0092108E" w:rsidDel="00221A74" w:rsidRDefault="00EE0683">
            <w:pPr>
              <w:jc w:val="both"/>
              <w:rPr>
                <w:del w:id="8480" w:author="Пользователь" w:date="2021-08-13T12:13:00Z"/>
                <w:sz w:val="18"/>
                <w:szCs w:val="18"/>
              </w:rPr>
            </w:pPr>
            <w:del w:id="8481" w:author="Пользователь" w:date="2021-08-13T12:13:00Z">
              <w:r w:rsidRPr="0092108E" w:rsidDel="00221A74">
                <w:rPr>
                  <w:sz w:val="18"/>
                  <w:szCs w:val="18"/>
                </w:rPr>
                <w:delText>евреи</w:delText>
              </w:r>
            </w:del>
          </w:p>
        </w:tc>
        <w:tc>
          <w:tcPr>
            <w:tcW w:w="662" w:type="dxa"/>
            <w:tcBorders>
              <w:top w:val="single" w:sz="4" w:space="0" w:color="auto"/>
              <w:left w:val="single" w:sz="4" w:space="0" w:color="auto"/>
              <w:bottom w:val="single" w:sz="4" w:space="0" w:color="auto"/>
              <w:right w:val="single" w:sz="4" w:space="0" w:color="auto"/>
            </w:tcBorders>
            <w:hideMark/>
          </w:tcPr>
          <w:p w14:paraId="0DEB5F94" w14:textId="12C5D426" w:rsidR="00EE0683" w:rsidRPr="0092108E" w:rsidDel="00221A74" w:rsidRDefault="00EE0683">
            <w:pPr>
              <w:jc w:val="both"/>
              <w:rPr>
                <w:del w:id="8482" w:author="Пользователь" w:date="2021-08-13T12:13:00Z"/>
                <w:sz w:val="18"/>
                <w:szCs w:val="18"/>
              </w:rPr>
            </w:pPr>
            <w:del w:id="8483" w:author="Пользователь" w:date="2021-08-13T12:13:00Z">
              <w:r w:rsidRPr="0092108E" w:rsidDel="00221A74">
                <w:rPr>
                  <w:sz w:val="18"/>
                  <w:szCs w:val="18"/>
                </w:rPr>
                <w:delText>морд.</w:delText>
              </w:r>
            </w:del>
          </w:p>
        </w:tc>
        <w:tc>
          <w:tcPr>
            <w:tcW w:w="702" w:type="dxa"/>
            <w:tcBorders>
              <w:top w:val="single" w:sz="4" w:space="0" w:color="auto"/>
              <w:left w:val="single" w:sz="4" w:space="0" w:color="auto"/>
              <w:bottom w:val="single" w:sz="4" w:space="0" w:color="auto"/>
              <w:right w:val="single" w:sz="4" w:space="0" w:color="auto"/>
            </w:tcBorders>
            <w:hideMark/>
          </w:tcPr>
          <w:p w14:paraId="19BE6944" w14:textId="4A6865E9" w:rsidR="00EE0683" w:rsidRPr="0092108E" w:rsidDel="00221A74" w:rsidRDefault="00EE0683">
            <w:pPr>
              <w:jc w:val="both"/>
              <w:rPr>
                <w:del w:id="8484" w:author="Пользователь" w:date="2021-08-13T12:13:00Z"/>
                <w:sz w:val="18"/>
                <w:szCs w:val="18"/>
              </w:rPr>
            </w:pPr>
            <w:del w:id="8485" w:author="Пользователь" w:date="2021-08-13T12:13:00Z">
              <w:r w:rsidRPr="0092108E" w:rsidDel="00221A74">
                <w:rPr>
                  <w:sz w:val="18"/>
                  <w:szCs w:val="18"/>
                </w:rPr>
                <w:delText>русск.</w:delText>
              </w:r>
            </w:del>
          </w:p>
        </w:tc>
        <w:tc>
          <w:tcPr>
            <w:tcW w:w="759" w:type="dxa"/>
            <w:tcBorders>
              <w:top w:val="single" w:sz="4" w:space="0" w:color="auto"/>
              <w:left w:val="single" w:sz="4" w:space="0" w:color="auto"/>
              <w:bottom w:val="single" w:sz="4" w:space="0" w:color="auto"/>
              <w:right w:val="single" w:sz="4" w:space="0" w:color="auto"/>
            </w:tcBorders>
            <w:hideMark/>
          </w:tcPr>
          <w:p w14:paraId="38D90788" w14:textId="221A66A6" w:rsidR="00EE0683" w:rsidRPr="0092108E" w:rsidDel="00221A74" w:rsidRDefault="00EE0683">
            <w:pPr>
              <w:jc w:val="both"/>
              <w:rPr>
                <w:del w:id="8486" w:author="Пользователь" w:date="2021-08-13T12:13:00Z"/>
                <w:sz w:val="18"/>
                <w:szCs w:val="18"/>
              </w:rPr>
            </w:pPr>
            <w:del w:id="8487" w:author="Пользователь" w:date="2021-08-13T12:13:00Z">
              <w:r w:rsidRPr="0092108E" w:rsidDel="00221A74">
                <w:rPr>
                  <w:sz w:val="18"/>
                  <w:szCs w:val="18"/>
                </w:rPr>
                <w:delText>татары</w:delText>
              </w:r>
            </w:del>
          </w:p>
        </w:tc>
        <w:tc>
          <w:tcPr>
            <w:tcW w:w="592" w:type="dxa"/>
            <w:tcBorders>
              <w:top w:val="single" w:sz="4" w:space="0" w:color="auto"/>
              <w:left w:val="single" w:sz="4" w:space="0" w:color="auto"/>
              <w:bottom w:val="single" w:sz="4" w:space="0" w:color="auto"/>
              <w:right w:val="single" w:sz="4" w:space="0" w:color="auto"/>
            </w:tcBorders>
            <w:hideMark/>
          </w:tcPr>
          <w:p w14:paraId="7902BE3A" w14:textId="69E0C153" w:rsidR="00EE0683" w:rsidRPr="0092108E" w:rsidDel="00221A74" w:rsidRDefault="00EE0683">
            <w:pPr>
              <w:jc w:val="both"/>
              <w:rPr>
                <w:del w:id="8488" w:author="Пользователь" w:date="2021-08-13T12:13:00Z"/>
                <w:sz w:val="18"/>
                <w:szCs w:val="18"/>
              </w:rPr>
            </w:pPr>
            <w:del w:id="8489" w:author="Пользователь" w:date="2021-08-13T12:13:00Z">
              <w:r w:rsidRPr="0092108E" w:rsidDel="00221A74">
                <w:rPr>
                  <w:sz w:val="18"/>
                  <w:szCs w:val="18"/>
                </w:rPr>
                <w:delText>укр.</w:delText>
              </w:r>
            </w:del>
          </w:p>
        </w:tc>
        <w:tc>
          <w:tcPr>
            <w:tcW w:w="545" w:type="dxa"/>
            <w:tcBorders>
              <w:top w:val="single" w:sz="4" w:space="0" w:color="auto"/>
              <w:left w:val="single" w:sz="4" w:space="0" w:color="auto"/>
              <w:bottom w:val="single" w:sz="4" w:space="0" w:color="auto"/>
              <w:right w:val="single" w:sz="4" w:space="0" w:color="auto"/>
            </w:tcBorders>
            <w:hideMark/>
          </w:tcPr>
          <w:p w14:paraId="79489E65" w14:textId="6E6570E1" w:rsidR="00EE0683" w:rsidRPr="0092108E" w:rsidDel="00221A74" w:rsidRDefault="00EE0683">
            <w:pPr>
              <w:jc w:val="both"/>
              <w:rPr>
                <w:del w:id="8490" w:author="Пользователь" w:date="2021-08-13T12:13:00Z"/>
                <w:sz w:val="18"/>
                <w:szCs w:val="18"/>
              </w:rPr>
            </w:pPr>
            <w:del w:id="8491" w:author="Пользователь" w:date="2021-08-13T12:13:00Z">
              <w:r w:rsidRPr="0092108E" w:rsidDel="00221A74">
                <w:rPr>
                  <w:sz w:val="18"/>
                  <w:szCs w:val="18"/>
                </w:rPr>
                <w:delText>чув.</w:delText>
              </w:r>
            </w:del>
          </w:p>
        </w:tc>
        <w:tc>
          <w:tcPr>
            <w:tcW w:w="640" w:type="dxa"/>
            <w:tcBorders>
              <w:top w:val="single" w:sz="4" w:space="0" w:color="auto"/>
              <w:left w:val="single" w:sz="4" w:space="0" w:color="auto"/>
              <w:bottom w:val="single" w:sz="4" w:space="0" w:color="auto"/>
              <w:right w:val="single" w:sz="4" w:space="0" w:color="auto"/>
            </w:tcBorders>
            <w:hideMark/>
          </w:tcPr>
          <w:p w14:paraId="71F1751C" w14:textId="44A85EE0" w:rsidR="00EE0683" w:rsidRPr="0092108E" w:rsidDel="00221A74" w:rsidRDefault="00EE0683">
            <w:pPr>
              <w:jc w:val="both"/>
              <w:rPr>
                <w:del w:id="8492" w:author="Пользователь" w:date="2021-08-13T12:13:00Z"/>
                <w:sz w:val="18"/>
                <w:szCs w:val="18"/>
              </w:rPr>
            </w:pPr>
            <w:del w:id="8493" w:author="Пользователь" w:date="2021-08-13T12:13:00Z">
              <w:r w:rsidRPr="0092108E" w:rsidDel="00221A74">
                <w:rPr>
                  <w:sz w:val="18"/>
                  <w:szCs w:val="18"/>
                </w:rPr>
                <w:delText>всего</w:delText>
              </w:r>
            </w:del>
          </w:p>
        </w:tc>
      </w:tr>
      <w:tr w:rsidR="00EE0683" w:rsidRPr="0092108E" w:rsidDel="00221A74" w14:paraId="3599FA55" w14:textId="109F7510" w:rsidTr="000163E0">
        <w:trPr>
          <w:del w:id="8494" w:author="Пользователь" w:date="2021-08-13T12:13:00Z"/>
        </w:trPr>
        <w:tc>
          <w:tcPr>
            <w:tcW w:w="679" w:type="dxa"/>
            <w:tcBorders>
              <w:top w:val="single" w:sz="4" w:space="0" w:color="auto"/>
              <w:left w:val="single" w:sz="4" w:space="0" w:color="auto"/>
              <w:bottom w:val="single" w:sz="4" w:space="0" w:color="auto"/>
              <w:right w:val="single" w:sz="4" w:space="0" w:color="auto"/>
            </w:tcBorders>
            <w:hideMark/>
          </w:tcPr>
          <w:p w14:paraId="01CAC67D" w14:textId="3557C912" w:rsidR="00EE0683" w:rsidRPr="0092108E" w:rsidDel="00221A74" w:rsidRDefault="00EE0683">
            <w:pPr>
              <w:jc w:val="both"/>
              <w:rPr>
                <w:del w:id="8495" w:author="Пользователь" w:date="2021-08-13T12:13:00Z"/>
                <w:sz w:val="18"/>
                <w:szCs w:val="18"/>
              </w:rPr>
            </w:pPr>
            <w:del w:id="8496" w:author="Пользователь" w:date="2021-08-13T12:13:00Z">
              <w:r w:rsidRPr="0092108E" w:rsidDel="00221A74">
                <w:rPr>
                  <w:sz w:val="18"/>
                  <w:szCs w:val="18"/>
                </w:rPr>
                <w:delText>1.1.43</w:delText>
              </w:r>
            </w:del>
          </w:p>
        </w:tc>
        <w:tc>
          <w:tcPr>
            <w:tcW w:w="782" w:type="dxa"/>
            <w:tcBorders>
              <w:top w:val="single" w:sz="4" w:space="0" w:color="auto"/>
              <w:left w:val="single" w:sz="4" w:space="0" w:color="auto"/>
              <w:bottom w:val="single" w:sz="4" w:space="0" w:color="auto"/>
              <w:right w:val="single" w:sz="4" w:space="0" w:color="auto"/>
            </w:tcBorders>
            <w:hideMark/>
          </w:tcPr>
          <w:p w14:paraId="5B2D644D" w14:textId="03C9768F" w:rsidR="00EE0683" w:rsidRPr="0092108E" w:rsidDel="00221A74" w:rsidRDefault="00EE0683">
            <w:pPr>
              <w:jc w:val="both"/>
              <w:rPr>
                <w:del w:id="8497" w:author="Пользователь" w:date="2021-08-13T12:13:00Z"/>
                <w:sz w:val="18"/>
                <w:szCs w:val="18"/>
              </w:rPr>
            </w:pPr>
            <w:del w:id="8498" w:author="Пользователь" w:date="2021-08-13T12:13:00Z">
              <w:r w:rsidRPr="0092108E" w:rsidDel="00221A74">
                <w:rPr>
                  <w:sz w:val="18"/>
                  <w:szCs w:val="18"/>
                </w:rPr>
                <w:delText>2147</w:delText>
              </w:r>
            </w:del>
          </w:p>
        </w:tc>
        <w:tc>
          <w:tcPr>
            <w:tcW w:w="542" w:type="dxa"/>
            <w:tcBorders>
              <w:top w:val="single" w:sz="4" w:space="0" w:color="auto"/>
              <w:left w:val="single" w:sz="4" w:space="0" w:color="auto"/>
              <w:bottom w:val="single" w:sz="4" w:space="0" w:color="auto"/>
              <w:right w:val="single" w:sz="4" w:space="0" w:color="auto"/>
            </w:tcBorders>
            <w:hideMark/>
          </w:tcPr>
          <w:p w14:paraId="776DD555" w14:textId="62D5F635" w:rsidR="00EE0683" w:rsidRPr="0092108E" w:rsidDel="00221A74" w:rsidRDefault="00EE0683">
            <w:pPr>
              <w:jc w:val="both"/>
              <w:rPr>
                <w:del w:id="8499" w:author="Пользователь" w:date="2021-08-13T12:13:00Z"/>
                <w:sz w:val="18"/>
                <w:szCs w:val="18"/>
              </w:rPr>
            </w:pPr>
            <w:del w:id="8500" w:author="Пользователь" w:date="2021-08-13T12:13:00Z">
              <w:r w:rsidRPr="0092108E" w:rsidDel="00221A74">
                <w:rPr>
                  <w:sz w:val="18"/>
                  <w:szCs w:val="18"/>
                </w:rPr>
                <w:delText>114</w:delText>
              </w:r>
            </w:del>
          </w:p>
        </w:tc>
        <w:tc>
          <w:tcPr>
            <w:tcW w:w="663" w:type="dxa"/>
            <w:tcBorders>
              <w:top w:val="single" w:sz="4" w:space="0" w:color="auto"/>
              <w:left w:val="single" w:sz="4" w:space="0" w:color="auto"/>
              <w:bottom w:val="single" w:sz="4" w:space="0" w:color="auto"/>
              <w:right w:val="single" w:sz="4" w:space="0" w:color="auto"/>
            </w:tcBorders>
            <w:hideMark/>
          </w:tcPr>
          <w:p w14:paraId="4B9E1C48" w14:textId="45533A2D" w:rsidR="00EE0683" w:rsidRPr="0092108E" w:rsidDel="00221A74" w:rsidRDefault="00EE0683">
            <w:pPr>
              <w:jc w:val="both"/>
              <w:rPr>
                <w:del w:id="8501" w:author="Пользователь" w:date="2021-08-13T12:13:00Z"/>
                <w:sz w:val="18"/>
                <w:szCs w:val="18"/>
              </w:rPr>
            </w:pPr>
            <w:del w:id="8502" w:author="Пользователь" w:date="2021-08-13T12:13:00Z">
              <w:r w:rsidRPr="0092108E" w:rsidDel="00221A74">
                <w:rPr>
                  <w:sz w:val="18"/>
                  <w:szCs w:val="18"/>
                </w:rPr>
                <w:delText>535</w:delText>
              </w:r>
            </w:del>
          </w:p>
        </w:tc>
        <w:tc>
          <w:tcPr>
            <w:tcW w:w="662" w:type="dxa"/>
            <w:tcBorders>
              <w:top w:val="single" w:sz="4" w:space="0" w:color="auto"/>
              <w:left w:val="single" w:sz="4" w:space="0" w:color="auto"/>
              <w:bottom w:val="single" w:sz="4" w:space="0" w:color="auto"/>
              <w:right w:val="single" w:sz="4" w:space="0" w:color="auto"/>
            </w:tcBorders>
            <w:hideMark/>
          </w:tcPr>
          <w:p w14:paraId="0BAFE07C" w14:textId="24EBB1E8" w:rsidR="00EE0683" w:rsidRPr="0092108E" w:rsidDel="00221A74" w:rsidRDefault="00EE0683">
            <w:pPr>
              <w:jc w:val="both"/>
              <w:rPr>
                <w:del w:id="8503" w:author="Пользователь" w:date="2021-08-13T12:13:00Z"/>
                <w:sz w:val="18"/>
                <w:szCs w:val="18"/>
              </w:rPr>
            </w:pPr>
            <w:del w:id="8504" w:author="Пользователь" w:date="2021-08-13T12:13:00Z">
              <w:r w:rsidRPr="0092108E" w:rsidDel="00221A74">
                <w:rPr>
                  <w:sz w:val="18"/>
                  <w:szCs w:val="18"/>
                </w:rPr>
                <w:delText>-</w:delText>
              </w:r>
            </w:del>
          </w:p>
        </w:tc>
        <w:tc>
          <w:tcPr>
            <w:tcW w:w="702" w:type="dxa"/>
            <w:tcBorders>
              <w:top w:val="single" w:sz="4" w:space="0" w:color="auto"/>
              <w:left w:val="single" w:sz="4" w:space="0" w:color="auto"/>
              <w:bottom w:val="single" w:sz="4" w:space="0" w:color="auto"/>
              <w:right w:val="single" w:sz="4" w:space="0" w:color="auto"/>
            </w:tcBorders>
            <w:hideMark/>
          </w:tcPr>
          <w:p w14:paraId="75439EDB" w14:textId="0114D7CB" w:rsidR="00EE0683" w:rsidRPr="0092108E" w:rsidDel="00221A74" w:rsidRDefault="00EE0683">
            <w:pPr>
              <w:jc w:val="both"/>
              <w:rPr>
                <w:del w:id="8505" w:author="Пользователь" w:date="2021-08-13T12:13:00Z"/>
                <w:sz w:val="18"/>
                <w:szCs w:val="18"/>
              </w:rPr>
            </w:pPr>
            <w:del w:id="8506" w:author="Пользователь" w:date="2021-08-13T12:13:00Z">
              <w:r w:rsidRPr="0092108E" w:rsidDel="00221A74">
                <w:rPr>
                  <w:sz w:val="18"/>
                  <w:szCs w:val="18"/>
                </w:rPr>
                <w:delText>1896</w:delText>
              </w:r>
            </w:del>
          </w:p>
        </w:tc>
        <w:tc>
          <w:tcPr>
            <w:tcW w:w="759" w:type="dxa"/>
            <w:tcBorders>
              <w:top w:val="single" w:sz="4" w:space="0" w:color="auto"/>
              <w:left w:val="single" w:sz="4" w:space="0" w:color="auto"/>
              <w:bottom w:val="single" w:sz="4" w:space="0" w:color="auto"/>
              <w:right w:val="single" w:sz="4" w:space="0" w:color="auto"/>
            </w:tcBorders>
            <w:hideMark/>
          </w:tcPr>
          <w:p w14:paraId="3E321F09" w14:textId="17A7374D" w:rsidR="00EE0683" w:rsidRPr="0092108E" w:rsidDel="00221A74" w:rsidRDefault="00EE0683">
            <w:pPr>
              <w:jc w:val="both"/>
              <w:rPr>
                <w:del w:id="8507" w:author="Пользователь" w:date="2021-08-13T12:13:00Z"/>
                <w:sz w:val="18"/>
                <w:szCs w:val="18"/>
              </w:rPr>
            </w:pPr>
            <w:del w:id="8508" w:author="Пользователь" w:date="2021-08-13T12:13:00Z">
              <w:r w:rsidRPr="0092108E" w:rsidDel="00221A74">
                <w:rPr>
                  <w:sz w:val="18"/>
                  <w:szCs w:val="18"/>
                </w:rPr>
                <w:delText>-</w:delText>
              </w:r>
            </w:del>
          </w:p>
        </w:tc>
        <w:tc>
          <w:tcPr>
            <w:tcW w:w="592" w:type="dxa"/>
            <w:tcBorders>
              <w:top w:val="single" w:sz="4" w:space="0" w:color="auto"/>
              <w:left w:val="single" w:sz="4" w:space="0" w:color="auto"/>
              <w:bottom w:val="single" w:sz="4" w:space="0" w:color="auto"/>
              <w:right w:val="single" w:sz="4" w:space="0" w:color="auto"/>
            </w:tcBorders>
            <w:hideMark/>
          </w:tcPr>
          <w:p w14:paraId="23DD7044" w14:textId="0501536D" w:rsidR="00EE0683" w:rsidRPr="0092108E" w:rsidDel="00221A74" w:rsidRDefault="00EE0683">
            <w:pPr>
              <w:jc w:val="both"/>
              <w:rPr>
                <w:del w:id="8509" w:author="Пользователь" w:date="2021-08-13T12:13:00Z"/>
                <w:sz w:val="18"/>
                <w:szCs w:val="18"/>
              </w:rPr>
            </w:pPr>
            <w:del w:id="8510" w:author="Пользователь" w:date="2021-08-13T12:13:00Z">
              <w:r w:rsidRPr="0092108E" w:rsidDel="00221A74">
                <w:rPr>
                  <w:sz w:val="18"/>
                  <w:szCs w:val="18"/>
                </w:rPr>
                <w:delText>153</w:delText>
              </w:r>
            </w:del>
          </w:p>
        </w:tc>
        <w:tc>
          <w:tcPr>
            <w:tcW w:w="545" w:type="dxa"/>
            <w:tcBorders>
              <w:top w:val="single" w:sz="4" w:space="0" w:color="auto"/>
              <w:left w:val="single" w:sz="4" w:space="0" w:color="auto"/>
              <w:bottom w:val="single" w:sz="4" w:space="0" w:color="auto"/>
              <w:right w:val="single" w:sz="4" w:space="0" w:color="auto"/>
            </w:tcBorders>
            <w:hideMark/>
          </w:tcPr>
          <w:p w14:paraId="0128ABEF" w14:textId="1EEA4265" w:rsidR="00EE0683" w:rsidRPr="0092108E" w:rsidDel="00221A74" w:rsidRDefault="00EE0683">
            <w:pPr>
              <w:jc w:val="both"/>
              <w:rPr>
                <w:del w:id="8511" w:author="Пользователь" w:date="2021-08-13T12:13:00Z"/>
                <w:sz w:val="18"/>
                <w:szCs w:val="18"/>
              </w:rPr>
            </w:pPr>
            <w:del w:id="8512" w:author="Пользователь" w:date="2021-08-13T12:13:00Z">
              <w:r w:rsidRPr="0092108E" w:rsidDel="00221A74">
                <w:rPr>
                  <w:sz w:val="18"/>
                  <w:szCs w:val="18"/>
                </w:rPr>
                <w:delText>-</w:delText>
              </w:r>
            </w:del>
          </w:p>
        </w:tc>
        <w:tc>
          <w:tcPr>
            <w:tcW w:w="640" w:type="dxa"/>
            <w:tcBorders>
              <w:top w:val="single" w:sz="4" w:space="0" w:color="auto"/>
              <w:left w:val="single" w:sz="4" w:space="0" w:color="auto"/>
              <w:bottom w:val="single" w:sz="4" w:space="0" w:color="auto"/>
              <w:right w:val="single" w:sz="4" w:space="0" w:color="auto"/>
            </w:tcBorders>
            <w:hideMark/>
          </w:tcPr>
          <w:p w14:paraId="1058B164" w14:textId="1C01EAF5" w:rsidR="00EE0683" w:rsidRPr="0092108E" w:rsidDel="00221A74" w:rsidRDefault="00EE0683">
            <w:pPr>
              <w:jc w:val="both"/>
              <w:rPr>
                <w:del w:id="8513" w:author="Пользователь" w:date="2021-08-13T12:13:00Z"/>
                <w:sz w:val="18"/>
                <w:szCs w:val="18"/>
              </w:rPr>
            </w:pPr>
            <w:del w:id="8514" w:author="Пользователь" w:date="2021-08-13T12:13:00Z">
              <w:r w:rsidRPr="0092108E" w:rsidDel="00221A74">
                <w:rPr>
                  <w:sz w:val="18"/>
                  <w:szCs w:val="18"/>
                </w:rPr>
                <w:delText>5009</w:delText>
              </w:r>
            </w:del>
          </w:p>
        </w:tc>
      </w:tr>
      <w:tr w:rsidR="00EE0683" w:rsidRPr="0092108E" w:rsidDel="00221A74" w14:paraId="1F23A445" w14:textId="7B2925A0" w:rsidTr="000163E0">
        <w:trPr>
          <w:del w:id="8515" w:author="Пользователь" w:date="2021-08-13T12:13:00Z"/>
        </w:trPr>
        <w:tc>
          <w:tcPr>
            <w:tcW w:w="679" w:type="dxa"/>
            <w:tcBorders>
              <w:top w:val="single" w:sz="4" w:space="0" w:color="auto"/>
              <w:left w:val="single" w:sz="4" w:space="0" w:color="auto"/>
              <w:bottom w:val="single" w:sz="4" w:space="0" w:color="auto"/>
              <w:right w:val="single" w:sz="4" w:space="0" w:color="auto"/>
            </w:tcBorders>
            <w:hideMark/>
          </w:tcPr>
          <w:p w14:paraId="6F256C46" w14:textId="505A9D8C" w:rsidR="00EE0683" w:rsidRPr="0092108E" w:rsidDel="00221A74" w:rsidRDefault="00EE0683">
            <w:pPr>
              <w:jc w:val="both"/>
              <w:rPr>
                <w:del w:id="8516" w:author="Пользователь" w:date="2021-08-13T12:13:00Z"/>
                <w:sz w:val="18"/>
                <w:szCs w:val="18"/>
              </w:rPr>
            </w:pPr>
            <w:del w:id="8517" w:author="Пользователь" w:date="2021-08-13T12:13:00Z">
              <w:r w:rsidRPr="0092108E" w:rsidDel="00221A74">
                <w:rPr>
                  <w:sz w:val="18"/>
                  <w:szCs w:val="18"/>
                </w:rPr>
                <w:delText>1.4.43</w:delText>
              </w:r>
            </w:del>
          </w:p>
        </w:tc>
        <w:tc>
          <w:tcPr>
            <w:tcW w:w="782" w:type="dxa"/>
            <w:tcBorders>
              <w:top w:val="single" w:sz="4" w:space="0" w:color="auto"/>
              <w:left w:val="single" w:sz="4" w:space="0" w:color="auto"/>
              <w:bottom w:val="single" w:sz="4" w:space="0" w:color="auto"/>
              <w:right w:val="single" w:sz="4" w:space="0" w:color="auto"/>
            </w:tcBorders>
            <w:hideMark/>
          </w:tcPr>
          <w:p w14:paraId="09B7B66A" w14:textId="3F5AE4EE" w:rsidR="00EE0683" w:rsidRPr="0092108E" w:rsidDel="00221A74" w:rsidRDefault="00EE0683">
            <w:pPr>
              <w:jc w:val="both"/>
              <w:rPr>
                <w:del w:id="8518" w:author="Пользователь" w:date="2021-08-13T12:13:00Z"/>
                <w:sz w:val="18"/>
                <w:szCs w:val="18"/>
              </w:rPr>
            </w:pPr>
            <w:del w:id="8519" w:author="Пользователь" w:date="2021-08-13T12:13:00Z">
              <w:r w:rsidRPr="0092108E" w:rsidDel="00221A74">
                <w:rPr>
                  <w:sz w:val="18"/>
                  <w:szCs w:val="18"/>
                </w:rPr>
                <w:delText>1630</w:delText>
              </w:r>
            </w:del>
          </w:p>
        </w:tc>
        <w:tc>
          <w:tcPr>
            <w:tcW w:w="542" w:type="dxa"/>
            <w:tcBorders>
              <w:top w:val="single" w:sz="4" w:space="0" w:color="auto"/>
              <w:left w:val="single" w:sz="4" w:space="0" w:color="auto"/>
              <w:bottom w:val="single" w:sz="4" w:space="0" w:color="auto"/>
              <w:right w:val="single" w:sz="4" w:space="0" w:color="auto"/>
            </w:tcBorders>
            <w:hideMark/>
          </w:tcPr>
          <w:p w14:paraId="67DDB315" w14:textId="1D0D512F" w:rsidR="00EE0683" w:rsidRPr="0092108E" w:rsidDel="00221A74" w:rsidRDefault="00EE0683">
            <w:pPr>
              <w:jc w:val="both"/>
              <w:rPr>
                <w:del w:id="8520" w:author="Пользователь" w:date="2021-08-13T12:13:00Z"/>
                <w:sz w:val="18"/>
                <w:szCs w:val="18"/>
              </w:rPr>
            </w:pPr>
            <w:del w:id="8521" w:author="Пользователь" w:date="2021-08-13T12:13:00Z">
              <w:r w:rsidRPr="0092108E" w:rsidDel="00221A74">
                <w:rPr>
                  <w:sz w:val="18"/>
                  <w:szCs w:val="18"/>
                </w:rPr>
                <w:delText>73</w:delText>
              </w:r>
            </w:del>
          </w:p>
        </w:tc>
        <w:tc>
          <w:tcPr>
            <w:tcW w:w="663" w:type="dxa"/>
            <w:tcBorders>
              <w:top w:val="single" w:sz="4" w:space="0" w:color="auto"/>
              <w:left w:val="single" w:sz="4" w:space="0" w:color="auto"/>
              <w:bottom w:val="single" w:sz="4" w:space="0" w:color="auto"/>
              <w:right w:val="single" w:sz="4" w:space="0" w:color="auto"/>
            </w:tcBorders>
            <w:hideMark/>
          </w:tcPr>
          <w:p w14:paraId="3F2C1DC5" w14:textId="22F03FEF" w:rsidR="00EE0683" w:rsidRPr="0092108E" w:rsidDel="00221A74" w:rsidRDefault="00EE0683">
            <w:pPr>
              <w:jc w:val="both"/>
              <w:rPr>
                <w:del w:id="8522" w:author="Пользователь" w:date="2021-08-13T12:13:00Z"/>
                <w:sz w:val="18"/>
                <w:szCs w:val="18"/>
              </w:rPr>
            </w:pPr>
            <w:del w:id="8523" w:author="Пользователь" w:date="2021-08-13T12:13:00Z">
              <w:r w:rsidRPr="0092108E" w:rsidDel="00221A74">
                <w:rPr>
                  <w:sz w:val="18"/>
                  <w:szCs w:val="18"/>
                </w:rPr>
                <w:delText>361</w:delText>
              </w:r>
            </w:del>
          </w:p>
        </w:tc>
        <w:tc>
          <w:tcPr>
            <w:tcW w:w="662" w:type="dxa"/>
            <w:tcBorders>
              <w:top w:val="single" w:sz="4" w:space="0" w:color="auto"/>
              <w:left w:val="single" w:sz="4" w:space="0" w:color="auto"/>
              <w:bottom w:val="single" w:sz="4" w:space="0" w:color="auto"/>
              <w:right w:val="single" w:sz="4" w:space="0" w:color="auto"/>
            </w:tcBorders>
            <w:hideMark/>
          </w:tcPr>
          <w:p w14:paraId="1A7EF30C" w14:textId="75D16EB7" w:rsidR="00EE0683" w:rsidRPr="0092108E" w:rsidDel="00221A74" w:rsidRDefault="00EE0683">
            <w:pPr>
              <w:jc w:val="both"/>
              <w:rPr>
                <w:del w:id="8524" w:author="Пользователь" w:date="2021-08-13T12:13:00Z"/>
                <w:sz w:val="18"/>
                <w:szCs w:val="18"/>
              </w:rPr>
            </w:pPr>
            <w:del w:id="8525" w:author="Пользователь" w:date="2021-08-13T12:13:00Z">
              <w:r w:rsidRPr="0092108E" w:rsidDel="00221A74">
                <w:rPr>
                  <w:sz w:val="18"/>
                  <w:szCs w:val="18"/>
                </w:rPr>
                <w:delText>-</w:delText>
              </w:r>
            </w:del>
          </w:p>
        </w:tc>
        <w:tc>
          <w:tcPr>
            <w:tcW w:w="702" w:type="dxa"/>
            <w:tcBorders>
              <w:top w:val="single" w:sz="4" w:space="0" w:color="auto"/>
              <w:left w:val="single" w:sz="4" w:space="0" w:color="auto"/>
              <w:bottom w:val="single" w:sz="4" w:space="0" w:color="auto"/>
              <w:right w:val="single" w:sz="4" w:space="0" w:color="auto"/>
            </w:tcBorders>
            <w:hideMark/>
          </w:tcPr>
          <w:p w14:paraId="133EDD18" w14:textId="7E9159D6" w:rsidR="00EE0683" w:rsidRPr="0092108E" w:rsidDel="00221A74" w:rsidRDefault="00EE0683">
            <w:pPr>
              <w:jc w:val="both"/>
              <w:rPr>
                <w:del w:id="8526" w:author="Пользователь" w:date="2021-08-13T12:13:00Z"/>
                <w:sz w:val="18"/>
                <w:szCs w:val="18"/>
              </w:rPr>
            </w:pPr>
            <w:del w:id="8527" w:author="Пользователь" w:date="2021-08-13T12:13:00Z">
              <w:r w:rsidRPr="0092108E" w:rsidDel="00221A74">
                <w:rPr>
                  <w:sz w:val="18"/>
                  <w:szCs w:val="18"/>
                </w:rPr>
                <w:delText>1630</w:delText>
              </w:r>
            </w:del>
          </w:p>
        </w:tc>
        <w:tc>
          <w:tcPr>
            <w:tcW w:w="759" w:type="dxa"/>
            <w:tcBorders>
              <w:top w:val="single" w:sz="4" w:space="0" w:color="auto"/>
              <w:left w:val="single" w:sz="4" w:space="0" w:color="auto"/>
              <w:bottom w:val="single" w:sz="4" w:space="0" w:color="auto"/>
              <w:right w:val="single" w:sz="4" w:space="0" w:color="auto"/>
            </w:tcBorders>
            <w:hideMark/>
          </w:tcPr>
          <w:p w14:paraId="6DB48B00" w14:textId="29307495" w:rsidR="00EE0683" w:rsidRPr="0092108E" w:rsidDel="00221A74" w:rsidRDefault="00EE0683">
            <w:pPr>
              <w:jc w:val="both"/>
              <w:rPr>
                <w:del w:id="8528" w:author="Пользователь" w:date="2021-08-13T12:13:00Z"/>
                <w:sz w:val="18"/>
                <w:szCs w:val="18"/>
              </w:rPr>
            </w:pPr>
            <w:del w:id="8529" w:author="Пользователь" w:date="2021-08-13T12:13:00Z">
              <w:r w:rsidRPr="0092108E" w:rsidDel="00221A74">
                <w:rPr>
                  <w:sz w:val="18"/>
                  <w:szCs w:val="18"/>
                </w:rPr>
                <w:delText>-</w:delText>
              </w:r>
            </w:del>
          </w:p>
        </w:tc>
        <w:tc>
          <w:tcPr>
            <w:tcW w:w="592" w:type="dxa"/>
            <w:tcBorders>
              <w:top w:val="single" w:sz="4" w:space="0" w:color="auto"/>
              <w:left w:val="single" w:sz="4" w:space="0" w:color="auto"/>
              <w:bottom w:val="single" w:sz="4" w:space="0" w:color="auto"/>
              <w:right w:val="single" w:sz="4" w:space="0" w:color="auto"/>
            </w:tcBorders>
            <w:hideMark/>
          </w:tcPr>
          <w:p w14:paraId="4245826D" w14:textId="42F54C20" w:rsidR="00EE0683" w:rsidRPr="0092108E" w:rsidDel="00221A74" w:rsidRDefault="00EE0683">
            <w:pPr>
              <w:jc w:val="both"/>
              <w:rPr>
                <w:del w:id="8530" w:author="Пользователь" w:date="2021-08-13T12:13:00Z"/>
                <w:sz w:val="18"/>
                <w:szCs w:val="18"/>
              </w:rPr>
            </w:pPr>
            <w:del w:id="8531" w:author="Пользователь" w:date="2021-08-13T12:13:00Z">
              <w:r w:rsidRPr="0092108E" w:rsidDel="00221A74">
                <w:rPr>
                  <w:sz w:val="18"/>
                  <w:szCs w:val="18"/>
                </w:rPr>
                <w:delText>129</w:delText>
              </w:r>
            </w:del>
          </w:p>
        </w:tc>
        <w:tc>
          <w:tcPr>
            <w:tcW w:w="545" w:type="dxa"/>
            <w:tcBorders>
              <w:top w:val="single" w:sz="4" w:space="0" w:color="auto"/>
              <w:left w:val="single" w:sz="4" w:space="0" w:color="auto"/>
              <w:bottom w:val="single" w:sz="4" w:space="0" w:color="auto"/>
              <w:right w:val="single" w:sz="4" w:space="0" w:color="auto"/>
            </w:tcBorders>
            <w:hideMark/>
          </w:tcPr>
          <w:p w14:paraId="7FA95A26" w14:textId="577632DA" w:rsidR="00EE0683" w:rsidRPr="0092108E" w:rsidDel="00221A74" w:rsidRDefault="00EE0683">
            <w:pPr>
              <w:jc w:val="both"/>
              <w:rPr>
                <w:del w:id="8532" w:author="Пользователь" w:date="2021-08-13T12:13:00Z"/>
                <w:sz w:val="18"/>
                <w:szCs w:val="18"/>
              </w:rPr>
            </w:pPr>
            <w:del w:id="8533" w:author="Пользователь" w:date="2021-08-13T12:13:00Z">
              <w:r w:rsidRPr="0092108E" w:rsidDel="00221A74">
                <w:rPr>
                  <w:sz w:val="18"/>
                  <w:szCs w:val="18"/>
                </w:rPr>
                <w:delText>-</w:delText>
              </w:r>
            </w:del>
          </w:p>
        </w:tc>
        <w:tc>
          <w:tcPr>
            <w:tcW w:w="640" w:type="dxa"/>
            <w:tcBorders>
              <w:top w:val="single" w:sz="4" w:space="0" w:color="auto"/>
              <w:left w:val="single" w:sz="4" w:space="0" w:color="auto"/>
              <w:bottom w:val="single" w:sz="4" w:space="0" w:color="auto"/>
              <w:right w:val="single" w:sz="4" w:space="0" w:color="auto"/>
            </w:tcBorders>
            <w:hideMark/>
          </w:tcPr>
          <w:p w14:paraId="1EF459BF" w14:textId="6C89BD1E" w:rsidR="00EE0683" w:rsidRPr="0092108E" w:rsidDel="00221A74" w:rsidRDefault="00EE0683">
            <w:pPr>
              <w:jc w:val="both"/>
              <w:rPr>
                <w:del w:id="8534" w:author="Пользователь" w:date="2021-08-13T12:13:00Z"/>
                <w:sz w:val="18"/>
                <w:szCs w:val="18"/>
              </w:rPr>
            </w:pPr>
            <w:del w:id="8535" w:author="Пользователь" w:date="2021-08-13T12:13:00Z">
              <w:r w:rsidRPr="0092108E" w:rsidDel="00221A74">
                <w:rPr>
                  <w:sz w:val="18"/>
                  <w:szCs w:val="18"/>
                </w:rPr>
                <w:delText>4284</w:delText>
              </w:r>
            </w:del>
          </w:p>
        </w:tc>
      </w:tr>
      <w:tr w:rsidR="00EE0683" w:rsidRPr="0092108E" w:rsidDel="00221A74" w14:paraId="3E88EC84" w14:textId="099C5005" w:rsidTr="000163E0">
        <w:trPr>
          <w:del w:id="8536" w:author="Пользователь" w:date="2021-08-13T12:13:00Z"/>
        </w:trPr>
        <w:tc>
          <w:tcPr>
            <w:tcW w:w="679" w:type="dxa"/>
            <w:tcBorders>
              <w:top w:val="single" w:sz="4" w:space="0" w:color="auto"/>
              <w:left w:val="single" w:sz="4" w:space="0" w:color="auto"/>
              <w:bottom w:val="single" w:sz="4" w:space="0" w:color="auto"/>
              <w:right w:val="single" w:sz="4" w:space="0" w:color="auto"/>
            </w:tcBorders>
            <w:hideMark/>
          </w:tcPr>
          <w:p w14:paraId="3561A12A" w14:textId="74956388" w:rsidR="00EE0683" w:rsidRPr="0092108E" w:rsidDel="00221A74" w:rsidRDefault="00EE0683">
            <w:pPr>
              <w:jc w:val="both"/>
              <w:rPr>
                <w:del w:id="8537" w:author="Пользователь" w:date="2021-08-13T12:13:00Z"/>
                <w:sz w:val="18"/>
                <w:szCs w:val="18"/>
              </w:rPr>
            </w:pPr>
            <w:del w:id="8538" w:author="Пользователь" w:date="2021-08-13T12:13:00Z">
              <w:r w:rsidRPr="0092108E" w:rsidDel="00221A74">
                <w:rPr>
                  <w:sz w:val="18"/>
                  <w:szCs w:val="18"/>
                </w:rPr>
                <w:delText>1.7.43</w:delText>
              </w:r>
            </w:del>
          </w:p>
        </w:tc>
        <w:tc>
          <w:tcPr>
            <w:tcW w:w="782" w:type="dxa"/>
            <w:tcBorders>
              <w:top w:val="single" w:sz="4" w:space="0" w:color="auto"/>
              <w:left w:val="single" w:sz="4" w:space="0" w:color="auto"/>
              <w:bottom w:val="single" w:sz="4" w:space="0" w:color="auto"/>
              <w:right w:val="single" w:sz="4" w:space="0" w:color="auto"/>
            </w:tcBorders>
            <w:hideMark/>
          </w:tcPr>
          <w:p w14:paraId="7D70A7A3" w14:textId="221854B7" w:rsidR="00EE0683" w:rsidRPr="0092108E" w:rsidDel="00221A74" w:rsidRDefault="00EE0683">
            <w:pPr>
              <w:jc w:val="both"/>
              <w:rPr>
                <w:del w:id="8539" w:author="Пользователь" w:date="2021-08-13T12:13:00Z"/>
                <w:sz w:val="18"/>
                <w:szCs w:val="18"/>
              </w:rPr>
            </w:pPr>
            <w:del w:id="8540" w:author="Пользователь" w:date="2021-08-13T12:13:00Z">
              <w:r w:rsidRPr="0092108E" w:rsidDel="00221A74">
                <w:rPr>
                  <w:sz w:val="18"/>
                  <w:szCs w:val="18"/>
                </w:rPr>
                <w:delText>2709</w:delText>
              </w:r>
            </w:del>
          </w:p>
        </w:tc>
        <w:tc>
          <w:tcPr>
            <w:tcW w:w="542" w:type="dxa"/>
            <w:tcBorders>
              <w:top w:val="single" w:sz="4" w:space="0" w:color="auto"/>
              <w:left w:val="single" w:sz="4" w:space="0" w:color="auto"/>
              <w:bottom w:val="single" w:sz="4" w:space="0" w:color="auto"/>
              <w:right w:val="single" w:sz="4" w:space="0" w:color="auto"/>
            </w:tcBorders>
            <w:hideMark/>
          </w:tcPr>
          <w:p w14:paraId="65DC212F" w14:textId="1A76B125" w:rsidR="00EE0683" w:rsidRPr="0092108E" w:rsidDel="00221A74" w:rsidRDefault="00EE0683">
            <w:pPr>
              <w:jc w:val="both"/>
              <w:rPr>
                <w:del w:id="8541" w:author="Пользователь" w:date="2021-08-13T12:13:00Z"/>
                <w:sz w:val="18"/>
                <w:szCs w:val="18"/>
              </w:rPr>
            </w:pPr>
            <w:del w:id="8542" w:author="Пользователь" w:date="2021-08-13T12:13:00Z">
              <w:r w:rsidRPr="0092108E" w:rsidDel="00221A74">
                <w:rPr>
                  <w:sz w:val="18"/>
                  <w:szCs w:val="18"/>
                </w:rPr>
                <w:delText>65</w:delText>
              </w:r>
            </w:del>
          </w:p>
        </w:tc>
        <w:tc>
          <w:tcPr>
            <w:tcW w:w="663" w:type="dxa"/>
            <w:tcBorders>
              <w:top w:val="single" w:sz="4" w:space="0" w:color="auto"/>
              <w:left w:val="single" w:sz="4" w:space="0" w:color="auto"/>
              <w:bottom w:val="single" w:sz="4" w:space="0" w:color="auto"/>
              <w:right w:val="single" w:sz="4" w:space="0" w:color="auto"/>
            </w:tcBorders>
            <w:hideMark/>
          </w:tcPr>
          <w:p w14:paraId="48F1E369" w14:textId="5676A8EA" w:rsidR="00EE0683" w:rsidRPr="0092108E" w:rsidDel="00221A74" w:rsidRDefault="00EE0683">
            <w:pPr>
              <w:jc w:val="both"/>
              <w:rPr>
                <w:del w:id="8543" w:author="Пользователь" w:date="2021-08-13T12:13:00Z"/>
                <w:sz w:val="18"/>
                <w:szCs w:val="18"/>
              </w:rPr>
            </w:pPr>
            <w:del w:id="8544" w:author="Пользователь" w:date="2021-08-13T12:13:00Z">
              <w:r w:rsidRPr="0092108E" w:rsidDel="00221A74">
                <w:rPr>
                  <w:sz w:val="18"/>
                  <w:szCs w:val="18"/>
                </w:rPr>
                <w:delText>624</w:delText>
              </w:r>
            </w:del>
          </w:p>
        </w:tc>
        <w:tc>
          <w:tcPr>
            <w:tcW w:w="662" w:type="dxa"/>
            <w:tcBorders>
              <w:top w:val="single" w:sz="4" w:space="0" w:color="auto"/>
              <w:left w:val="single" w:sz="4" w:space="0" w:color="auto"/>
              <w:bottom w:val="single" w:sz="4" w:space="0" w:color="auto"/>
              <w:right w:val="single" w:sz="4" w:space="0" w:color="auto"/>
            </w:tcBorders>
            <w:hideMark/>
          </w:tcPr>
          <w:p w14:paraId="02AE1D19" w14:textId="213AF5FF" w:rsidR="00EE0683" w:rsidRPr="0092108E" w:rsidDel="00221A74" w:rsidRDefault="00EE0683">
            <w:pPr>
              <w:jc w:val="both"/>
              <w:rPr>
                <w:del w:id="8545" w:author="Пользователь" w:date="2021-08-13T12:13:00Z"/>
                <w:sz w:val="18"/>
                <w:szCs w:val="18"/>
              </w:rPr>
            </w:pPr>
            <w:del w:id="8546" w:author="Пользователь" w:date="2021-08-13T12:13:00Z">
              <w:r w:rsidRPr="0092108E" w:rsidDel="00221A74">
                <w:rPr>
                  <w:sz w:val="18"/>
                  <w:szCs w:val="18"/>
                </w:rPr>
                <w:delText>-</w:delText>
              </w:r>
            </w:del>
          </w:p>
        </w:tc>
        <w:tc>
          <w:tcPr>
            <w:tcW w:w="702" w:type="dxa"/>
            <w:tcBorders>
              <w:top w:val="single" w:sz="4" w:space="0" w:color="auto"/>
              <w:left w:val="single" w:sz="4" w:space="0" w:color="auto"/>
              <w:bottom w:val="single" w:sz="4" w:space="0" w:color="auto"/>
              <w:right w:val="single" w:sz="4" w:space="0" w:color="auto"/>
            </w:tcBorders>
            <w:hideMark/>
          </w:tcPr>
          <w:p w14:paraId="6C9EF569" w14:textId="6DFBFB12" w:rsidR="00EE0683" w:rsidRPr="0092108E" w:rsidDel="00221A74" w:rsidRDefault="00EE0683">
            <w:pPr>
              <w:jc w:val="both"/>
              <w:rPr>
                <w:del w:id="8547" w:author="Пользователь" w:date="2021-08-13T12:13:00Z"/>
                <w:sz w:val="18"/>
                <w:szCs w:val="18"/>
              </w:rPr>
            </w:pPr>
            <w:del w:id="8548" w:author="Пользователь" w:date="2021-08-13T12:13:00Z">
              <w:r w:rsidRPr="0092108E" w:rsidDel="00221A74">
                <w:rPr>
                  <w:sz w:val="18"/>
                  <w:szCs w:val="18"/>
                </w:rPr>
                <w:delText>2709</w:delText>
              </w:r>
            </w:del>
          </w:p>
        </w:tc>
        <w:tc>
          <w:tcPr>
            <w:tcW w:w="759" w:type="dxa"/>
            <w:tcBorders>
              <w:top w:val="single" w:sz="4" w:space="0" w:color="auto"/>
              <w:left w:val="single" w:sz="4" w:space="0" w:color="auto"/>
              <w:bottom w:val="single" w:sz="4" w:space="0" w:color="auto"/>
              <w:right w:val="single" w:sz="4" w:space="0" w:color="auto"/>
            </w:tcBorders>
            <w:hideMark/>
          </w:tcPr>
          <w:p w14:paraId="2939B93B" w14:textId="76DBCDA8" w:rsidR="00EE0683" w:rsidRPr="0092108E" w:rsidDel="00221A74" w:rsidRDefault="00EE0683">
            <w:pPr>
              <w:jc w:val="both"/>
              <w:rPr>
                <w:del w:id="8549" w:author="Пользователь" w:date="2021-08-13T12:13:00Z"/>
                <w:sz w:val="18"/>
                <w:szCs w:val="18"/>
              </w:rPr>
            </w:pPr>
            <w:del w:id="8550" w:author="Пользователь" w:date="2021-08-13T12:13:00Z">
              <w:r w:rsidRPr="0092108E" w:rsidDel="00221A74">
                <w:rPr>
                  <w:sz w:val="18"/>
                  <w:szCs w:val="18"/>
                </w:rPr>
                <w:delText>-</w:delText>
              </w:r>
            </w:del>
          </w:p>
        </w:tc>
        <w:tc>
          <w:tcPr>
            <w:tcW w:w="592" w:type="dxa"/>
            <w:tcBorders>
              <w:top w:val="single" w:sz="4" w:space="0" w:color="auto"/>
              <w:left w:val="single" w:sz="4" w:space="0" w:color="auto"/>
              <w:bottom w:val="single" w:sz="4" w:space="0" w:color="auto"/>
              <w:right w:val="single" w:sz="4" w:space="0" w:color="auto"/>
            </w:tcBorders>
            <w:hideMark/>
          </w:tcPr>
          <w:p w14:paraId="2683CF32" w14:textId="696DAA6D" w:rsidR="00EE0683" w:rsidRPr="0092108E" w:rsidDel="00221A74" w:rsidRDefault="00EE0683">
            <w:pPr>
              <w:jc w:val="both"/>
              <w:rPr>
                <w:del w:id="8551" w:author="Пользователь" w:date="2021-08-13T12:13:00Z"/>
                <w:sz w:val="18"/>
                <w:szCs w:val="18"/>
              </w:rPr>
            </w:pPr>
            <w:del w:id="8552" w:author="Пользователь" w:date="2021-08-13T12:13:00Z">
              <w:r w:rsidRPr="0092108E" w:rsidDel="00221A74">
                <w:rPr>
                  <w:sz w:val="18"/>
                  <w:szCs w:val="18"/>
                </w:rPr>
                <w:delText>1551</w:delText>
              </w:r>
            </w:del>
          </w:p>
        </w:tc>
        <w:tc>
          <w:tcPr>
            <w:tcW w:w="545" w:type="dxa"/>
            <w:tcBorders>
              <w:top w:val="single" w:sz="4" w:space="0" w:color="auto"/>
              <w:left w:val="single" w:sz="4" w:space="0" w:color="auto"/>
              <w:bottom w:val="single" w:sz="4" w:space="0" w:color="auto"/>
              <w:right w:val="single" w:sz="4" w:space="0" w:color="auto"/>
            </w:tcBorders>
            <w:hideMark/>
          </w:tcPr>
          <w:p w14:paraId="29B084F0" w14:textId="2F30164E" w:rsidR="00EE0683" w:rsidRPr="0092108E" w:rsidDel="00221A74" w:rsidRDefault="00EE0683">
            <w:pPr>
              <w:jc w:val="both"/>
              <w:rPr>
                <w:del w:id="8553" w:author="Пользователь" w:date="2021-08-13T12:13:00Z"/>
                <w:sz w:val="18"/>
                <w:szCs w:val="18"/>
              </w:rPr>
            </w:pPr>
            <w:del w:id="8554" w:author="Пользователь" w:date="2021-08-13T12:13:00Z">
              <w:r w:rsidRPr="0092108E" w:rsidDel="00221A74">
                <w:rPr>
                  <w:sz w:val="18"/>
                  <w:szCs w:val="18"/>
                </w:rPr>
                <w:delText>-</w:delText>
              </w:r>
            </w:del>
          </w:p>
        </w:tc>
        <w:tc>
          <w:tcPr>
            <w:tcW w:w="640" w:type="dxa"/>
            <w:tcBorders>
              <w:top w:val="single" w:sz="4" w:space="0" w:color="auto"/>
              <w:left w:val="single" w:sz="4" w:space="0" w:color="auto"/>
              <w:bottom w:val="single" w:sz="4" w:space="0" w:color="auto"/>
              <w:right w:val="single" w:sz="4" w:space="0" w:color="auto"/>
            </w:tcBorders>
            <w:hideMark/>
          </w:tcPr>
          <w:p w14:paraId="73E8A182" w14:textId="62D467BB" w:rsidR="00EE0683" w:rsidRPr="0092108E" w:rsidDel="00221A74" w:rsidRDefault="00EE0683">
            <w:pPr>
              <w:jc w:val="both"/>
              <w:rPr>
                <w:del w:id="8555" w:author="Пользователь" w:date="2021-08-13T12:13:00Z"/>
                <w:sz w:val="18"/>
                <w:szCs w:val="18"/>
              </w:rPr>
            </w:pPr>
            <w:del w:id="8556" w:author="Пользователь" w:date="2021-08-13T12:13:00Z">
              <w:r w:rsidRPr="0092108E" w:rsidDel="00221A74">
                <w:rPr>
                  <w:sz w:val="18"/>
                  <w:szCs w:val="18"/>
                </w:rPr>
                <w:delText>7747</w:delText>
              </w:r>
            </w:del>
          </w:p>
        </w:tc>
      </w:tr>
      <w:tr w:rsidR="00EE0683" w:rsidRPr="0092108E" w:rsidDel="00221A74" w14:paraId="070EC3CF" w14:textId="48526A7A" w:rsidTr="000163E0">
        <w:trPr>
          <w:del w:id="8557" w:author="Пользователь" w:date="2021-08-13T12:13:00Z"/>
        </w:trPr>
        <w:tc>
          <w:tcPr>
            <w:tcW w:w="679" w:type="dxa"/>
            <w:tcBorders>
              <w:top w:val="single" w:sz="4" w:space="0" w:color="auto"/>
              <w:left w:val="single" w:sz="4" w:space="0" w:color="auto"/>
              <w:bottom w:val="single" w:sz="4" w:space="0" w:color="auto"/>
              <w:right w:val="single" w:sz="4" w:space="0" w:color="auto"/>
            </w:tcBorders>
            <w:hideMark/>
          </w:tcPr>
          <w:p w14:paraId="25E65A33" w14:textId="4CB6968C" w:rsidR="00EE0683" w:rsidRPr="0092108E" w:rsidDel="00221A74" w:rsidRDefault="00EE0683">
            <w:pPr>
              <w:jc w:val="both"/>
              <w:rPr>
                <w:del w:id="8558" w:author="Пользователь" w:date="2021-08-13T12:13:00Z"/>
                <w:sz w:val="18"/>
                <w:szCs w:val="18"/>
              </w:rPr>
            </w:pPr>
            <w:del w:id="8559" w:author="Пользователь" w:date="2021-08-13T12:13:00Z">
              <w:r w:rsidRPr="0092108E" w:rsidDel="00221A74">
                <w:rPr>
                  <w:sz w:val="18"/>
                  <w:szCs w:val="18"/>
                </w:rPr>
                <w:delText>1.1.44</w:delText>
              </w:r>
            </w:del>
          </w:p>
        </w:tc>
        <w:tc>
          <w:tcPr>
            <w:tcW w:w="782" w:type="dxa"/>
            <w:tcBorders>
              <w:top w:val="single" w:sz="4" w:space="0" w:color="auto"/>
              <w:left w:val="single" w:sz="4" w:space="0" w:color="auto"/>
              <w:bottom w:val="single" w:sz="4" w:space="0" w:color="auto"/>
              <w:right w:val="single" w:sz="4" w:space="0" w:color="auto"/>
            </w:tcBorders>
            <w:hideMark/>
          </w:tcPr>
          <w:p w14:paraId="111F0CA1" w14:textId="13BA64AF" w:rsidR="00EE0683" w:rsidRPr="0092108E" w:rsidDel="00221A74" w:rsidRDefault="00EE0683">
            <w:pPr>
              <w:jc w:val="both"/>
              <w:rPr>
                <w:del w:id="8560" w:author="Пользователь" w:date="2021-08-13T12:13:00Z"/>
                <w:sz w:val="18"/>
                <w:szCs w:val="18"/>
              </w:rPr>
            </w:pPr>
            <w:del w:id="8561" w:author="Пользователь" w:date="2021-08-13T12:13:00Z">
              <w:r w:rsidRPr="0092108E" w:rsidDel="00221A74">
                <w:rPr>
                  <w:sz w:val="18"/>
                  <w:szCs w:val="18"/>
                </w:rPr>
                <w:delText>1379</w:delText>
              </w:r>
            </w:del>
          </w:p>
        </w:tc>
        <w:tc>
          <w:tcPr>
            <w:tcW w:w="542" w:type="dxa"/>
            <w:tcBorders>
              <w:top w:val="single" w:sz="4" w:space="0" w:color="auto"/>
              <w:left w:val="single" w:sz="4" w:space="0" w:color="auto"/>
              <w:bottom w:val="single" w:sz="4" w:space="0" w:color="auto"/>
              <w:right w:val="single" w:sz="4" w:space="0" w:color="auto"/>
            </w:tcBorders>
            <w:hideMark/>
          </w:tcPr>
          <w:p w14:paraId="6F343582" w14:textId="70B54FA9" w:rsidR="00EE0683" w:rsidRPr="0092108E" w:rsidDel="00221A74" w:rsidRDefault="00EE0683">
            <w:pPr>
              <w:jc w:val="both"/>
              <w:rPr>
                <w:del w:id="8562" w:author="Пользователь" w:date="2021-08-13T12:13:00Z"/>
                <w:sz w:val="18"/>
                <w:szCs w:val="18"/>
              </w:rPr>
            </w:pPr>
            <w:del w:id="8563" w:author="Пользователь" w:date="2021-08-13T12:13:00Z">
              <w:r w:rsidRPr="0092108E" w:rsidDel="00221A74">
                <w:rPr>
                  <w:sz w:val="18"/>
                  <w:szCs w:val="18"/>
                </w:rPr>
                <w:delText>67</w:delText>
              </w:r>
            </w:del>
          </w:p>
        </w:tc>
        <w:tc>
          <w:tcPr>
            <w:tcW w:w="663" w:type="dxa"/>
            <w:tcBorders>
              <w:top w:val="single" w:sz="4" w:space="0" w:color="auto"/>
              <w:left w:val="single" w:sz="4" w:space="0" w:color="auto"/>
              <w:bottom w:val="single" w:sz="4" w:space="0" w:color="auto"/>
              <w:right w:val="single" w:sz="4" w:space="0" w:color="auto"/>
            </w:tcBorders>
            <w:hideMark/>
          </w:tcPr>
          <w:p w14:paraId="40F59ED5" w14:textId="76BDE82C" w:rsidR="00EE0683" w:rsidRPr="0092108E" w:rsidDel="00221A74" w:rsidRDefault="00EE0683">
            <w:pPr>
              <w:jc w:val="both"/>
              <w:rPr>
                <w:del w:id="8564" w:author="Пользователь" w:date="2021-08-13T12:13:00Z"/>
                <w:sz w:val="18"/>
                <w:szCs w:val="18"/>
              </w:rPr>
            </w:pPr>
            <w:del w:id="8565" w:author="Пользователь" w:date="2021-08-13T12:13:00Z">
              <w:r w:rsidRPr="0092108E" w:rsidDel="00221A74">
                <w:rPr>
                  <w:sz w:val="18"/>
                  <w:szCs w:val="18"/>
                </w:rPr>
                <w:delText>702</w:delText>
              </w:r>
            </w:del>
          </w:p>
        </w:tc>
        <w:tc>
          <w:tcPr>
            <w:tcW w:w="662" w:type="dxa"/>
            <w:tcBorders>
              <w:top w:val="single" w:sz="4" w:space="0" w:color="auto"/>
              <w:left w:val="single" w:sz="4" w:space="0" w:color="auto"/>
              <w:bottom w:val="single" w:sz="4" w:space="0" w:color="auto"/>
              <w:right w:val="single" w:sz="4" w:space="0" w:color="auto"/>
            </w:tcBorders>
            <w:hideMark/>
          </w:tcPr>
          <w:p w14:paraId="29DB2CB8" w14:textId="6E80E1D5" w:rsidR="00EE0683" w:rsidRPr="0092108E" w:rsidDel="00221A74" w:rsidRDefault="00EE0683">
            <w:pPr>
              <w:jc w:val="both"/>
              <w:rPr>
                <w:del w:id="8566" w:author="Пользователь" w:date="2021-08-13T12:13:00Z"/>
                <w:sz w:val="18"/>
                <w:szCs w:val="18"/>
              </w:rPr>
            </w:pPr>
            <w:del w:id="8567" w:author="Пользователь" w:date="2021-08-13T12:13:00Z">
              <w:r w:rsidRPr="0092108E" w:rsidDel="00221A74">
                <w:rPr>
                  <w:sz w:val="18"/>
                  <w:szCs w:val="18"/>
                </w:rPr>
                <w:delText>-</w:delText>
              </w:r>
            </w:del>
          </w:p>
        </w:tc>
        <w:tc>
          <w:tcPr>
            <w:tcW w:w="702" w:type="dxa"/>
            <w:tcBorders>
              <w:top w:val="single" w:sz="4" w:space="0" w:color="auto"/>
              <w:left w:val="single" w:sz="4" w:space="0" w:color="auto"/>
              <w:bottom w:val="single" w:sz="4" w:space="0" w:color="auto"/>
              <w:right w:val="single" w:sz="4" w:space="0" w:color="auto"/>
            </w:tcBorders>
            <w:hideMark/>
          </w:tcPr>
          <w:p w14:paraId="584F526E" w14:textId="6164A056" w:rsidR="00EE0683" w:rsidRPr="0092108E" w:rsidDel="00221A74" w:rsidRDefault="00EE0683">
            <w:pPr>
              <w:jc w:val="both"/>
              <w:rPr>
                <w:del w:id="8568" w:author="Пользователь" w:date="2021-08-13T12:13:00Z"/>
                <w:sz w:val="18"/>
                <w:szCs w:val="18"/>
              </w:rPr>
            </w:pPr>
            <w:del w:id="8569" w:author="Пользователь" w:date="2021-08-13T12:13:00Z">
              <w:r w:rsidRPr="0092108E" w:rsidDel="00221A74">
                <w:rPr>
                  <w:sz w:val="18"/>
                  <w:szCs w:val="18"/>
                </w:rPr>
                <w:delText>1379</w:delText>
              </w:r>
            </w:del>
          </w:p>
        </w:tc>
        <w:tc>
          <w:tcPr>
            <w:tcW w:w="759" w:type="dxa"/>
            <w:tcBorders>
              <w:top w:val="single" w:sz="4" w:space="0" w:color="auto"/>
              <w:left w:val="single" w:sz="4" w:space="0" w:color="auto"/>
              <w:bottom w:val="single" w:sz="4" w:space="0" w:color="auto"/>
              <w:right w:val="single" w:sz="4" w:space="0" w:color="auto"/>
            </w:tcBorders>
            <w:hideMark/>
          </w:tcPr>
          <w:p w14:paraId="761A19A7" w14:textId="6C67FC19" w:rsidR="00EE0683" w:rsidRPr="0092108E" w:rsidDel="00221A74" w:rsidRDefault="00EE0683">
            <w:pPr>
              <w:jc w:val="both"/>
              <w:rPr>
                <w:del w:id="8570" w:author="Пользователь" w:date="2021-08-13T12:13:00Z"/>
                <w:sz w:val="18"/>
                <w:szCs w:val="18"/>
              </w:rPr>
            </w:pPr>
            <w:del w:id="8571" w:author="Пользователь" w:date="2021-08-13T12:13:00Z">
              <w:r w:rsidRPr="0092108E" w:rsidDel="00221A74">
                <w:rPr>
                  <w:sz w:val="18"/>
                  <w:szCs w:val="18"/>
                </w:rPr>
                <w:delText>95</w:delText>
              </w:r>
            </w:del>
          </w:p>
        </w:tc>
        <w:tc>
          <w:tcPr>
            <w:tcW w:w="592" w:type="dxa"/>
            <w:tcBorders>
              <w:top w:val="single" w:sz="4" w:space="0" w:color="auto"/>
              <w:left w:val="single" w:sz="4" w:space="0" w:color="auto"/>
              <w:bottom w:val="single" w:sz="4" w:space="0" w:color="auto"/>
              <w:right w:val="single" w:sz="4" w:space="0" w:color="auto"/>
            </w:tcBorders>
            <w:hideMark/>
          </w:tcPr>
          <w:p w14:paraId="625717BF" w14:textId="6C3F4AC2" w:rsidR="00EE0683" w:rsidRPr="0092108E" w:rsidDel="00221A74" w:rsidRDefault="00EE0683">
            <w:pPr>
              <w:jc w:val="both"/>
              <w:rPr>
                <w:del w:id="8572" w:author="Пользователь" w:date="2021-08-13T12:13:00Z"/>
                <w:sz w:val="18"/>
                <w:szCs w:val="18"/>
              </w:rPr>
            </w:pPr>
            <w:del w:id="8573" w:author="Пользователь" w:date="2021-08-13T12:13:00Z">
              <w:r w:rsidRPr="0092108E" w:rsidDel="00221A74">
                <w:rPr>
                  <w:sz w:val="18"/>
                  <w:szCs w:val="18"/>
                </w:rPr>
                <w:delText>157</w:delText>
              </w:r>
            </w:del>
          </w:p>
        </w:tc>
        <w:tc>
          <w:tcPr>
            <w:tcW w:w="545" w:type="dxa"/>
            <w:tcBorders>
              <w:top w:val="single" w:sz="4" w:space="0" w:color="auto"/>
              <w:left w:val="single" w:sz="4" w:space="0" w:color="auto"/>
              <w:bottom w:val="single" w:sz="4" w:space="0" w:color="auto"/>
              <w:right w:val="single" w:sz="4" w:space="0" w:color="auto"/>
            </w:tcBorders>
            <w:hideMark/>
          </w:tcPr>
          <w:p w14:paraId="4236F2CC" w14:textId="5323E219" w:rsidR="00EE0683" w:rsidRPr="0092108E" w:rsidDel="00221A74" w:rsidRDefault="00EE0683">
            <w:pPr>
              <w:jc w:val="both"/>
              <w:rPr>
                <w:del w:id="8574" w:author="Пользователь" w:date="2021-08-13T12:13:00Z"/>
                <w:sz w:val="18"/>
                <w:szCs w:val="18"/>
              </w:rPr>
            </w:pPr>
            <w:del w:id="8575" w:author="Пользователь" w:date="2021-08-13T12:13:00Z">
              <w:r w:rsidRPr="0092108E" w:rsidDel="00221A74">
                <w:rPr>
                  <w:sz w:val="18"/>
                  <w:szCs w:val="18"/>
                </w:rPr>
                <w:delText>-</w:delText>
              </w:r>
            </w:del>
          </w:p>
        </w:tc>
        <w:tc>
          <w:tcPr>
            <w:tcW w:w="640" w:type="dxa"/>
            <w:tcBorders>
              <w:top w:val="single" w:sz="4" w:space="0" w:color="auto"/>
              <w:left w:val="single" w:sz="4" w:space="0" w:color="auto"/>
              <w:bottom w:val="single" w:sz="4" w:space="0" w:color="auto"/>
              <w:right w:val="single" w:sz="4" w:space="0" w:color="auto"/>
            </w:tcBorders>
            <w:hideMark/>
          </w:tcPr>
          <w:p w14:paraId="510D51FA" w14:textId="22A5A908" w:rsidR="00EE0683" w:rsidRPr="0092108E" w:rsidDel="00221A74" w:rsidRDefault="00EE0683">
            <w:pPr>
              <w:jc w:val="both"/>
              <w:rPr>
                <w:del w:id="8576" w:author="Пользователь" w:date="2021-08-13T12:13:00Z"/>
                <w:sz w:val="18"/>
                <w:szCs w:val="18"/>
              </w:rPr>
            </w:pPr>
            <w:del w:id="8577" w:author="Пользователь" w:date="2021-08-13T12:13:00Z">
              <w:r w:rsidRPr="0092108E" w:rsidDel="00221A74">
                <w:rPr>
                  <w:sz w:val="18"/>
                  <w:szCs w:val="18"/>
                </w:rPr>
                <w:delText>8110</w:delText>
              </w:r>
            </w:del>
          </w:p>
        </w:tc>
      </w:tr>
      <w:tr w:rsidR="00EE0683" w:rsidRPr="0092108E" w:rsidDel="00221A74" w14:paraId="1A2EE518" w14:textId="6B97510D" w:rsidTr="000163E0">
        <w:trPr>
          <w:del w:id="8578" w:author="Пользователь" w:date="2021-08-13T12:13:00Z"/>
        </w:trPr>
        <w:tc>
          <w:tcPr>
            <w:tcW w:w="679" w:type="dxa"/>
            <w:tcBorders>
              <w:top w:val="single" w:sz="4" w:space="0" w:color="auto"/>
              <w:left w:val="single" w:sz="4" w:space="0" w:color="auto"/>
              <w:bottom w:val="single" w:sz="4" w:space="0" w:color="auto"/>
              <w:right w:val="single" w:sz="4" w:space="0" w:color="auto"/>
            </w:tcBorders>
            <w:hideMark/>
          </w:tcPr>
          <w:p w14:paraId="5C7A8376" w14:textId="1CCBAA9B" w:rsidR="00EE0683" w:rsidRPr="0092108E" w:rsidDel="00221A74" w:rsidRDefault="00EE0683">
            <w:pPr>
              <w:jc w:val="both"/>
              <w:rPr>
                <w:del w:id="8579" w:author="Пользователь" w:date="2021-08-13T12:13:00Z"/>
                <w:sz w:val="18"/>
                <w:szCs w:val="18"/>
              </w:rPr>
            </w:pPr>
            <w:del w:id="8580" w:author="Пользователь" w:date="2021-08-13T12:13:00Z">
              <w:r w:rsidRPr="0092108E" w:rsidDel="00221A74">
                <w:rPr>
                  <w:sz w:val="18"/>
                  <w:szCs w:val="18"/>
                </w:rPr>
                <w:delText>1.7.45</w:delText>
              </w:r>
            </w:del>
          </w:p>
        </w:tc>
        <w:tc>
          <w:tcPr>
            <w:tcW w:w="782" w:type="dxa"/>
            <w:tcBorders>
              <w:top w:val="single" w:sz="4" w:space="0" w:color="auto"/>
              <w:left w:val="single" w:sz="4" w:space="0" w:color="auto"/>
              <w:bottom w:val="single" w:sz="4" w:space="0" w:color="auto"/>
              <w:right w:val="single" w:sz="4" w:space="0" w:color="auto"/>
            </w:tcBorders>
            <w:hideMark/>
          </w:tcPr>
          <w:p w14:paraId="63122699" w14:textId="4C5CBF72" w:rsidR="00EE0683" w:rsidRPr="0092108E" w:rsidDel="00221A74" w:rsidRDefault="00EE0683">
            <w:pPr>
              <w:jc w:val="both"/>
              <w:rPr>
                <w:del w:id="8581" w:author="Пользователь" w:date="2021-08-13T12:13:00Z"/>
                <w:sz w:val="18"/>
                <w:szCs w:val="18"/>
              </w:rPr>
            </w:pPr>
            <w:del w:id="8582" w:author="Пользователь" w:date="2021-08-13T12:13:00Z">
              <w:r w:rsidRPr="0092108E" w:rsidDel="00221A74">
                <w:rPr>
                  <w:sz w:val="18"/>
                  <w:szCs w:val="18"/>
                </w:rPr>
                <w:delText>2812</w:delText>
              </w:r>
            </w:del>
          </w:p>
        </w:tc>
        <w:tc>
          <w:tcPr>
            <w:tcW w:w="542" w:type="dxa"/>
            <w:tcBorders>
              <w:top w:val="single" w:sz="4" w:space="0" w:color="auto"/>
              <w:left w:val="single" w:sz="4" w:space="0" w:color="auto"/>
              <w:bottom w:val="single" w:sz="4" w:space="0" w:color="auto"/>
              <w:right w:val="single" w:sz="4" w:space="0" w:color="auto"/>
            </w:tcBorders>
            <w:hideMark/>
          </w:tcPr>
          <w:p w14:paraId="4A5FA887" w14:textId="1D2948AA" w:rsidR="00EE0683" w:rsidRPr="0092108E" w:rsidDel="00221A74" w:rsidRDefault="00EE0683">
            <w:pPr>
              <w:jc w:val="both"/>
              <w:rPr>
                <w:del w:id="8583" w:author="Пользователь" w:date="2021-08-13T12:13:00Z"/>
                <w:sz w:val="18"/>
                <w:szCs w:val="18"/>
              </w:rPr>
            </w:pPr>
            <w:del w:id="8584" w:author="Пользователь" w:date="2021-08-13T12:13:00Z">
              <w:r w:rsidRPr="0092108E" w:rsidDel="00221A74">
                <w:rPr>
                  <w:sz w:val="18"/>
                  <w:szCs w:val="18"/>
                </w:rPr>
                <w:delText>76</w:delText>
              </w:r>
            </w:del>
          </w:p>
        </w:tc>
        <w:tc>
          <w:tcPr>
            <w:tcW w:w="663" w:type="dxa"/>
            <w:tcBorders>
              <w:top w:val="single" w:sz="4" w:space="0" w:color="auto"/>
              <w:left w:val="single" w:sz="4" w:space="0" w:color="auto"/>
              <w:bottom w:val="single" w:sz="4" w:space="0" w:color="auto"/>
              <w:right w:val="single" w:sz="4" w:space="0" w:color="auto"/>
            </w:tcBorders>
            <w:hideMark/>
          </w:tcPr>
          <w:p w14:paraId="52D120ED" w14:textId="53D569D7" w:rsidR="00EE0683" w:rsidRPr="0092108E" w:rsidDel="00221A74" w:rsidRDefault="00EE0683">
            <w:pPr>
              <w:jc w:val="both"/>
              <w:rPr>
                <w:del w:id="8585" w:author="Пользователь" w:date="2021-08-13T12:13:00Z"/>
                <w:sz w:val="18"/>
                <w:szCs w:val="18"/>
              </w:rPr>
            </w:pPr>
            <w:del w:id="8586" w:author="Пользователь" w:date="2021-08-13T12:13:00Z">
              <w:r w:rsidRPr="0092108E" w:rsidDel="00221A74">
                <w:rPr>
                  <w:sz w:val="18"/>
                  <w:szCs w:val="18"/>
                </w:rPr>
                <w:delText>664</w:delText>
              </w:r>
            </w:del>
          </w:p>
        </w:tc>
        <w:tc>
          <w:tcPr>
            <w:tcW w:w="662" w:type="dxa"/>
            <w:tcBorders>
              <w:top w:val="single" w:sz="4" w:space="0" w:color="auto"/>
              <w:left w:val="single" w:sz="4" w:space="0" w:color="auto"/>
              <w:bottom w:val="single" w:sz="4" w:space="0" w:color="auto"/>
              <w:right w:val="single" w:sz="4" w:space="0" w:color="auto"/>
            </w:tcBorders>
            <w:hideMark/>
          </w:tcPr>
          <w:p w14:paraId="3BE914CA" w14:textId="3D4A2CE8" w:rsidR="00EE0683" w:rsidRPr="0092108E" w:rsidDel="00221A74" w:rsidRDefault="00EE0683">
            <w:pPr>
              <w:jc w:val="both"/>
              <w:rPr>
                <w:del w:id="8587" w:author="Пользователь" w:date="2021-08-13T12:13:00Z"/>
                <w:sz w:val="18"/>
                <w:szCs w:val="18"/>
              </w:rPr>
            </w:pPr>
            <w:del w:id="8588" w:author="Пользователь" w:date="2021-08-13T12:13:00Z">
              <w:r w:rsidRPr="0092108E" w:rsidDel="00221A74">
                <w:rPr>
                  <w:sz w:val="18"/>
                  <w:szCs w:val="18"/>
                </w:rPr>
                <w:delText>80</w:delText>
              </w:r>
            </w:del>
          </w:p>
        </w:tc>
        <w:tc>
          <w:tcPr>
            <w:tcW w:w="702" w:type="dxa"/>
            <w:tcBorders>
              <w:top w:val="single" w:sz="4" w:space="0" w:color="auto"/>
              <w:left w:val="single" w:sz="4" w:space="0" w:color="auto"/>
              <w:bottom w:val="single" w:sz="4" w:space="0" w:color="auto"/>
              <w:right w:val="single" w:sz="4" w:space="0" w:color="auto"/>
            </w:tcBorders>
            <w:hideMark/>
          </w:tcPr>
          <w:p w14:paraId="77CF6A69" w14:textId="61A984EA" w:rsidR="00EE0683" w:rsidRPr="0092108E" w:rsidDel="00221A74" w:rsidRDefault="00EE0683">
            <w:pPr>
              <w:jc w:val="both"/>
              <w:rPr>
                <w:del w:id="8589" w:author="Пользователь" w:date="2021-08-13T12:13:00Z"/>
                <w:sz w:val="18"/>
                <w:szCs w:val="18"/>
              </w:rPr>
            </w:pPr>
            <w:del w:id="8590" w:author="Пользователь" w:date="2021-08-13T12:13:00Z">
              <w:r w:rsidRPr="0092108E" w:rsidDel="00221A74">
                <w:rPr>
                  <w:sz w:val="18"/>
                  <w:szCs w:val="18"/>
                </w:rPr>
                <w:delText>2812</w:delText>
              </w:r>
            </w:del>
          </w:p>
        </w:tc>
        <w:tc>
          <w:tcPr>
            <w:tcW w:w="759" w:type="dxa"/>
            <w:tcBorders>
              <w:top w:val="single" w:sz="4" w:space="0" w:color="auto"/>
              <w:left w:val="single" w:sz="4" w:space="0" w:color="auto"/>
              <w:bottom w:val="single" w:sz="4" w:space="0" w:color="auto"/>
              <w:right w:val="single" w:sz="4" w:space="0" w:color="auto"/>
            </w:tcBorders>
            <w:hideMark/>
          </w:tcPr>
          <w:p w14:paraId="6B3246F6" w14:textId="3F5CED88" w:rsidR="00EE0683" w:rsidRPr="0092108E" w:rsidDel="00221A74" w:rsidRDefault="00EE0683">
            <w:pPr>
              <w:jc w:val="both"/>
              <w:rPr>
                <w:del w:id="8591" w:author="Пользователь" w:date="2021-08-13T12:13:00Z"/>
                <w:sz w:val="18"/>
                <w:szCs w:val="18"/>
              </w:rPr>
            </w:pPr>
            <w:del w:id="8592" w:author="Пользователь" w:date="2021-08-13T12:13:00Z">
              <w:r w:rsidRPr="0092108E" w:rsidDel="00221A74">
                <w:rPr>
                  <w:sz w:val="18"/>
                  <w:szCs w:val="18"/>
                </w:rPr>
                <w:delText>165</w:delText>
              </w:r>
            </w:del>
          </w:p>
        </w:tc>
        <w:tc>
          <w:tcPr>
            <w:tcW w:w="592" w:type="dxa"/>
            <w:tcBorders>
              <w:top w:val="single" w:sz="4" w:space="0" w:color="auto"/>
              <w:left w:val="single" w:sz="4" w:space="0" w:color="auto"/>
              <w:bottom w:val="single" w:sz="4" w:space="0" w:color="auto"/>
              <w:right w:val="single" w:sz="4" w:space="0" w:color="auto"/>
            </w:tcBorders>
            <w:hideMark/>
          </w:tcPr>
          <w:p w14:paraId="02D93F49" w14:textId="6B116327" w:rsidR="00EE0683" w:rsidRPr="0092108E" w:rsidDel="00221A74" w:rsidRDefault="00EE0683">
            <w:pPr>
              <w:jc w:val="both"/>
              <w:rPr>
                <w:del w:id="8593" w:author="Пользователь" w:date="2021-08-13T12:13:00Z"/>
                <w:sz w:val="18"/>
                <w:szCs w:val="18"/>
              </w:rPr>
            </w:pPr>
            <w:del w:id="8594" w:author="Пользователь" w:date="2021-08-13T12:13:00Z">
              <w:r w:rsidRPr="0092108E" w:rsidDel="00221A74">
                <w:rPr>
                  <w:sz w:val="18"/>
                  <w:szCs w:val="18"/>
                </w:rPr>
                <w:delText>165</w:delText>
              </w:r>
            </w:del>
          </w:p>
        </w:tc>
        <w:tc>
          <w:tcPr>
            <w:tcW w:w="545" w:type="dxa"/>
            <w:tcBorders>
              <w:top w:val="single" w:sz="4" w:space="0" w:color="auto"/>
              <w:left w:val="single" w:sz="4" w:space="0" w:color="auto"/>
              <w:bottom w:val="single" w:sz="4" w:space="0" w:color="auto"/>
              <w:right w:val="single" w:sz="4" w:space="0" w:color="auto"/>
            </w:tcBorders>
            <w:hideMark/>
          </w:tcPr>
          <w:p w14:paraId="635D86FE" w14:textId="1515CCD3" w:rsidR="00EE0683" w:rsidRPr="0092108E" w:rsidDel="00221A74" w:rsidRDefault="00EE0683">
            <w:pPr>
              <w:jc w:val="both"/>
              <w:rPr>
                <w:del w:id="8595" w:author="Пользователь" w:date="2021-08-13T12:13:00Z"/>
                <w:sz w:val="18"/>
                <w:szCs w:val="18"/>
              </w:rPr>
            </w:pPr>
            <w:del w:id="8596" w:author="Пользователь" w:date="2021-08-13T12:13:00Z">
              <w:r w:rsidRPr="0092108E" w:rsidDel="00221A74">
                <w:rPr>
                  <w:sz w:val="18"/>
                  <w:szCs w:val="18"/>
                </w:rPr>
                <w:delText>61</w:delText>
              </w:r>
            </w:del>
          </w:p>
        </w:tc>
        <w:tc>
          <w:tcPr>
            <w:tcW w:w="640" w:type="dxa"/>
            <w:tcBorders>
              <w:top w:val="single" w:sz="4" w:space="0" w:color="auto"/>
              <w:left w:val="single" w:sz="4" w:space="0" w:color="auto"/>
              <w:bottom w:val="single" w:sz="4" w:space="0" w:color="auto"/>
              <w:right w:val="single" w:sz="4" w:space="0" w:color="auto"/>
            </w:tcBorders>
            <w:hideMark/>
          </w:tcPr>
          <w:p w14:paraId="1610B650" w14:textId="005F85A9" w:rsidR="00EE0683" w:rsidRPr="0092108E" w:rsidDel="00221A74" w:rsidRDefault="00EE0683">
            <w:pPr>
              <w:jc w:val="both"/>
              <w:rPr>
                <w:del w:id="8597" w:author="Пользователь" w:date="2021-08-13T12:13:00Z"/>
                <w:sz w:val="18"/>
                <w:szCs w:val="18"/>
              </w:rPr>
            </w:pPr>
            <w:del w:id="8598" w:author="Пользователь" w:date="2021-08-13T12:13:00Z">
              <w:r w:rsidRPr="0092108E" w:rsidDel="00221A74">
                <w:rPr>
                  <w:sz w:val="18"/>
                  <w:szCs w:val="18"/>
                </w:rPr>
                <w:delText>7976</w:delText>
              </w:r>
            </w:del>
          </w:p>
        </w:tc>
      </w:tr>
    </w:tbl>
    <w:p w14:paraId="14178EE1" w14:textId="270D4375" w:rsidR="00EE0683" w:rsidRPr="00197743" w:rsidDel="00221A74" w:rsidRDefault="00EE0683">
      <w:pPr>
        <w:ind w:firstLine="567"/>
        <w:jc w:val="both"/>
        <w:rPr>
          <w:del w:id="8599" w:author="Пользователь" w:date="2021-08-13T12:13:00Z"/>
          <w:sz w:val="22"/>
          <w:szCs w:val="22"/>
          <w:lang w:eastAsia="en-US"/>
        </w:rPr>
      </w:pPr>
    </w:p>
    <w:p w14:paraId="66D11A50" w14:textId="13B89753" w:rsidR="00EE0683" w:rsidRPr="00197743" w:rsidDel="00221A74" w:rsidRDefault="00EE0683">
      <w:pPr>
        <w:ind w:firstLine="567"/>
        <w:jc w:val="both"/>
        <w:rPr>
          <w:del w:id="8600" w:author="Пользователь" w:date="2021-08-13T12:13:00Z"/>
          <w:sz w:val="22"/>
          <w:szCs w:val="22"/>
        </w:rPr>
      </w:pPr>
      <w:del w:id="8601" w:author="Пользователь" w:date="2021-08-13T12:13:00Z">
        <w:r w:rsidRPr="00197743" w:rsidDel="00221A74">
          <w:rPr>
            <w:sz w:val="22"/>
            <w:szCs w:val="22"/>
          </w:rPr>
          <w:delText>В октябре 1944г. в</w:delText>
        </w:r>
        <w:r w:rsidR="00D52BBB" w:rsidRPr="00197743" w:rsidDel="00221A74">
          <w:rPr>
            <w:sz w:val="22"/>
            <w:szCs w:val="22"/>
          </w:rPr>
          <w:delText xml:space="preserve"> </w:delText>
        </w:r>
        <w:r w:rsidRPr="00197743" w:rsidDel="00221A74">
          <w:rPr>
            <w:sz w:val="22"/>
            <w:szCs w:val="22"/>
          </w:rPr>
          <w:delText>Латвийской ССР к морскому побережью были прижаты две</w:delText>
        </w:r>
        <w:r w:rsidR="00D52BBB" w:rsidRPr="00197743" w:rsidDel="00221A74">
          <w:rPr>
            <w:sz w:val="22"/>
            <w:szCs w:val="22"/>
          </w:rPr>
          <w:delText xml:space="preserve"> </w:delText>
        </w:r>
        <w:r w:rsidRPr="00197743" w:rsidDel="00221A74">
          <w:rPr>
            <w:sz w:val="22"/>
            <w:szCs w:val="22"/>
          </w:rPr>
          <w:delText>немецкие армии (16-я и 18-я) численностью около 500 тыс. солдат и офицеров под командованием фашистского генерала Шернера. Руководство Германии особое внимание придавало обороне Курляндского плацдарма, определяя ее как «балтийский бастион», «плацдарм», «волнорез», «внешний восточный фронт Германии». В приказе Шернера говорилось,</w:delText>
        </w:r>
        <w:r w:rsidR="005D1C3A" w:rsidDel="00221A74">
          <w:rPr>
            <w:sz w:val="22"/>
            <w:szCs w:val="22"/>
          </w:rPr>
          <w:delText xml:space="preserve"> что оборона </w:delText>
        </w:r>
      </w:del>
      <w:del w:id="8602" w:author="Пользователь" w:date="2021-07-15T10:07:00Z">
        <w:r w:rsidR="005D1C3A" w:rsidDel="002C2AE7">
          <w:rPr>
            <w:sz w:val="22"/>
            <w:szCs w:val="22"/>
          </w:rPr>
          <w:delText>Прибалтики  -</w:delText>
        </w:r>
      </w:del>
      <w:del w:id="8603" w:author="Пользователь" w:date="2021-08-13T12:13:00Z">
        <w:r w:rsidR="005D1C3A" w:rsidDel="00221A74">
          <w:rPr>
            <w:sz w:val="22"/>
            <w:szCs w:val="22"/>
          </w:rPr>
          <w:delText xml:space="preserve"> лучшая защита</w:delText>
        </w:r>
        <w:r w:rsidRPr="00197743" w:rsidDel="00221A74">
          <w:rPr>
            <w:sz w:val="22"/>
            <w:szCs w:val="22"/>
          </w:rPr>
          <w:delText xml:space="preserve"> Восточной Пруссии. </w:delText>
        </w:r>
      </w:del>
    </w:p>
    <w:p w14:paraId="7EEB6153" w14:textId="365E1114" w:rsidR="00EE0683" w:rsidRPr="00197743" w:rsidDel="00221A74" w:rsidRDefault="00EE0683">
      <w:pPr>
        <w:ind w:firstLine="567"/>
        <w:jc w:val="both"/>
        <w:rPr>
          <w:del w:id="8604" w:author="Пользователь" w:date="2021-08-13T12:13:00Z"/>
          <w:sz w:val="22"/>
          <w:szCs w:val="22"/>
        </w:rPr>
      </w:pPr>
      <w:del w:id="8605" w:author="Пользователь" w:date="2021-08-13T12:13:00Z">
        <w:r w:rsidRPr="00197743" w:rsidDel="00221A74">
          <w:rPr>
            <w:sz w:val="22"/>
            <w:szCs w:val="22"/>
          </w:rPr>
          <w:delText>Войска фашистов в Курляндии вели ожесточенные бои до последних дней войны. После того как пал Берлин они стали сдаваться в плен. 9-12 мая Латышский корпус разоружал и принимал в плен солдат и офицеров саксонской пехотной дивизии и 19-й пехотной дивизии СС.</w:delText>
        </w:r>
        <w:r w:rsidR="00D52BBB" w:rsidRPr="00197743" w:rsidDel="00221A74">
          <w:rPr>
            <w:sz w:val="22"/>
            <w:szCs w:val="22"/>
          </w:rPr>
          <w:delText xml:space="preserve"> </w:delText>
        </w:r>
        <w:r w:rsidRPr="00197743" w:rsidDel="00221A74">
          <w:rPr>
            <w:sz w:val="22"/>
            <w:szCs w:val="22"/>
          </w:rPr>
          <w:delText xml:space="preserve">Латышские прихвостни, воевавшие на стороне </w:delText>
        </w:r>
      </w:del>
      <w:del w:id="8606" w:author="Пользователь" w:date="2021-07-15T11:17:00Z">
        <w:r w:rsidRPr="00197743" w:rsidDel="00B7073B">
          <w:rPr>
            <w:sz w:val="22"/>
            <w:szCs w:val="22"/>
          </w:rPr>
          <w:delText>Гитлера</w:delText>
        </w:r>
      </w:del>
      <w:del w:id="8607" w:author="Пользователь" w:date="2021-08-13T12:13:00Z">
        <w:r w:rsidRPr="00197743" w:rsidDel="00221A74">
          <w:rPr>
            <w:sz w:val="22"/>
            <w:szCs w:val="22"/>
          </w:rPr>
          <w:delText xml:space="preserve"> отказывались сложить оружие, около</w:delText>
        </w:r>
        <w:r w:rsidR="00D52BBB" w:rsidRPr="00197743" w:rsidDel="00221A74">
          <w:rPr>
            <w:sz w:val="22"/>
            <w:szCs w:val="22"/>
          </w:rPr>
          <w:delText xml:space="preserve"> </w:delText>
        </w:r>
        <w:r w:rsidRPr="00197743" w:rsidDel="00221A74">
          <w:rPr>
            <w:sz w:val="22"/>
            <w:szCs w:val="22"/>
          </w:rPr>
          <w:delText>двух недель после капитуляции Германии.</w:delText>
        </w:r>
        <w:r w:rsidR="00D52BBB" w:rsidRPr="00197743" w:rsidDel="00221A74">
          <w:rPr>
            <w:sz w:val="22"/>
            <w:szCs w:val="22"/>
          </w:rPr>
          <w:delText xml:space="preserve"> </w:delText>
        </w:r>
        <w:r w:rsidRPr="00197743" w:rsidDel="00221A74">
          <w:rPr>
            <w:sz w:val="22"/>
            <w:szCs w:val="22"/>
          </w:rPr>
          <w:delText>Командир 19 Латышской пехотной дивизии СС генерал – лейтенант Штреккенбах</w:delText>
        </w:r>
        <w:r w:rsidR="00D52BBB" w:rsidRPr="00197743" w:rsidDel="00221A74">
          <w:rPr>
            <w:sz w:val="22"/>
            <w:szCs w:val="22"/>
          </w:rPr>
          <w:delText xml:space="preserve"> </w:delText>
        </w:r>
        <w:r w:rsidRPr="00197743" w:rsidDel="00221A74">
          <w:rPr>
            <w:sz w:val="22"/>
            <w:szCs w:val="22"/>
          </w:rPr>
          <w:delText xml:space="preserve">был обнаружен в лагере военнопленных, переодевшись в форму унтер офицера. Из этой дивизии было взято в плен 16 офицеров, 170 унтер офицеров и 1291 солдат. Многие скрылись в Курземских лесах. </w:delText>
        </w:r>
      </w:del>
    </w:p>
    <w:p w14:paraId="2701AD6E" w14:textId="2CB5B138" w:rsidR="00EE0683" w:rsidRPr="00197743" w:rsidDel="00221A74" w:rsidRDefault="00EE0683">
      <w:pPr>
        <w:ind w:firstLine="567"/>
        <w:jc w:val="both"/>
        <w:rPr>
          <w:del w:id="8608" w:author="Пользователь" w:date="2021-08-13T12:13:00Z"/>
          <w:sz w:val="22"/>
          <w:szCs w:val="22"/>
        </w:rPr>
      </w:pPr>
      <w:del w:id="8609" w:author="Пользователь" w:date="2021-08-13T12:13:00Z">
        <w:r w:rsidRPr="00197743" w:rsidDel="00221A74">
          <w:rPr>
            <w:sz w:val="22"/>
            <w:szCs w:val="22"/>
          </w:rPr>
          <w:delText>В годы войны 28 латышей стали Героями Советского Союза. Около 130 тыс. латышей и граждан Латвийской ССР вели активную борьбу с фашизмом. Среди тех, кто внес большой вклад в нашу победу было много латышей, в том числе</w:delText>
        </w:r>
        <w:r w:rsidR="00D52BBB" w:rsidRPr="00197743" w:rsidDel="00221A74">
          <w:rPr>
            <w:sz w:val="22"/>
            <w:szCs w:val="22"/>
          </w:rPr>
          <w:delText xml:space="preserve"> </w:delText>
        </w:r>
        <w:r w:rsidRPr="00197743" w:rsidDel="00221A74">
          <w:rPr>
            <w:sz w:val="22"/>
            <w:szCs w:val="22"/>
          </w:rPr>
          <w:delText>генералы: М. Аунс, Н.</w:delText>
        </w:r>
        <w:r w:rsidR="005F07B4" w:rsidDel="00221A74">
          <w:rPr>
            <w:sz w:val="22"/>
            <w:szCs w:val="22"/>
          </w:rPr>
          <w:delText xml:space="preserve"> </w:delText>
        </w:r>
        <w:r w:rsidRPr="00197743" w:rsidDel="00221A74">
          <w:rPr>
            <w:sz w:val="22"/>
            <w:szCs w:val="22"/>
          </w:rPr>
          <w:delText>Берзарин, Я. Дзенит, Э. Маген, М. Рейтер, О. Удентыньш, Я Фогель и другие.</w:delText>
        </w:r>
        <w:r w:rsidR="00D52BBB" w:rsidRPr="00197743" w:rsidDel="00221A74">
          <w:rPr>
            <w:sz w:val="22"/>
            <w:szCs w:val="22"/>
          </w:rPr>
          <w:delText xml:space="preserve"> </w:delText>
        </w:r>
        <w:r w:rsidRPr="00197743" w:rsidDel="00221A74">
          <w:rPr>
            <w:sz w:val="22"/>
            <w:szCs w:val="22"/>
          </w:rPr>
          <w:delText xml:space="preserve">Безусловно об этом кремлевские пропагандисты </w:delText>
        </w:r>
      </w:del>
      <w:del w:id="8610" w:author="Пользователь" w:date="2021-07-15T10:07:00Z">
        <w:r w:rsidRPr="00197743" w:rsidDel="002C2AE7">
          <w:rPr>
            <w:sz w:val="22"/>
            <w:szCs w:val="22"/>
          </w:rPr>
          <w:delText>умалчивают</w:delText>
        </w:r>
      </w:del>
      <w:del w:id="8611" w:author="Пользователь" w:date="2021-08-13T12:13:00Z">
        <w:r w:rsidRPr="00197743" w:rsidDel="00221A74">
          <w:rPr>
            <w:sz w:val="22"/>
            <w:szCs w:val="22"/>
          </w:rPr>
          <w:delText xml:space="preserve"> ибо ненавидят все, что связано с Советской властью. В тоже время именно на латышей, кто бился за Советскую Латвию, их детей и внуков, кто не дрогнул и не предал идеалы добра и справедливости в ходе преступных деяний – андроповых, горбачевых, примаковых, ельциных,</w:delText>
        </w:r>
        <w:r w:rsidR="00E22A35" w:rsidDel="00221A74">
          <w:rPr>
            <w:sz w:val="22"/>
            <w:szCs w:val="22"/>
          </w:rPr>
          <w:delText xml:space="preserve"> яковлевых, кравчуков</w:delText>
        </w:r>
        <w:r w:rsidRPr="00197743" w:rsidDel="00221A74">
          <w:rPr>
            <w:sz w:val="22"/>
            <w:szCs w:val="22"/>
          </w:rPr>
          <w:delText xml:space="preserve"> иже с ними. Надо </w:delText>
        </w:r>
        <w:r w:rsidR="001404BC" w:rsidRPr="00197743" w:rsidDel="00221A74">
          <w:rPr>
            <w:sz w:val="22"/>
            <w:szCs w:val="22"/>
          </w:rPr>
          <w:delText>делать упор</w:delText>
        </w:r>
        <w:r w:rsidRPr="00197743" w:rsidDel="00221A74">
          <w:rPr>
            <w:sz w:val="22"/>
            <w:szCs w:val="22"/>
          </w:rPr>
          <w:delText xml:space="preserve"> на восстановление</w:delText>
        </w:r>
        <w:r w:rsidR="00D52BBB" w:rsidRPr="00197743" w:rsidDel="00221A74">
          <w:rPr>
            <w:sz w:val="22"/>
            <w:szCs w:val="22"/>
          </w:rPr>
          <w:delText xml:space="preserve"> </w:delText>
        </w:r>
      </w:del>
      <w:del w:id="8612" w:author="Пользователь" w:date="2021-07-15T11:17:00Z">
        <w:r w:rsidR="00E22A35" w:rsidDel="00B7073B">
          <w:rPr>
            <w:sz w:val="22"/>
            <w:szCs w:val="22"/>
          </w:rPr>
          <w:delText xml:space="preserve">дружбы </w:delText>
        </w:r>
        <w:r w:rsidR="00413512" w:rsidDel="00B7073B">
          <w:rPr>
            <w:sz w:val="22"/>
            <w:szCs w:val="22"/>
          </w:rPr>
          <w:delText xml:space="preserve"> наших</w:delText>
        </w:r>
      </w:del>
      <w:del w:id="8613" w:author="Пользователь" w:date="2021-08-13T12:13:00Z">
        <w:r w:rsidR="00413512" w:rsidDel="00221A74">
          <w:rPr>
            <w:sz w:val="22"/>
            <w:szCs w:val="22"/>
          </w:rPr>
          <w:delText xml:space="preserve"> на</w:delText>
        </w:r>
        <w:r w:rsidR="00E22A35" w:rsidDel="00221A74">
          <w:rPr>
            <w:sz w:val="22"/>
            <w:szCs w:val="22"/>
          </w:rPr>
          <w:delText>родов</w:delText>
        </w:r>
        <w:r w:rsidRPr="00197743" w:rsidDel="00221A74">
          <w:rPr>
            <w:sz w:val="22"/>
            <w:szCs w:val="22"/>
          </w:rPr>
          <w:delText>.</w:delText>
        </w:r>
      </w:del>
    </w:p>
    <w:p w14:paraId="06672D9B" w14:textId="0C3DF8A4" w:rsidR="00EE0683" w:rsidRPr="00197743" w:rsidDel="00221A74" w:rsidRDefault="00EE0683">
      <w:pPr>
        <w:ind w:firstLine="567"/>
        <w:jc w:val="both"/>
        <w:rPr>
          <w:del w:id="8614" w:author="Пользователь" w:date="2021-08-13T12:13:00Z"/>
          <w:b/>
          <w:sz w:val="22"/>
          <w:szCs w:val="22"/>
        </w:rPr>
      </w:pPr>
      <w:del w:id="8615" w:author="Пользователь" w:date="2021-08-13T12:13:00Z">
        <w:r w:rsidRPr="00197743" w:rsidDel="00221A74">
          <w:rPr>
            <w:b/>
            <w:sz w:val="22"/>
            <w:szCs w:val="22"/>
          </w:rPr>
          <w:delText>б). Литовские части и соединения в</w:delText>
        </w:r>
        <w:r w:rsidR="00D52BBB" w:rsidRPr="00197743" w:rsidDel="00221A74">
          <w:rPr>
            <w:b/>
            <w:sz w:val="22"/>
            <w:szCs w:val="22"/>
          </w:rPr>
          <w:delText xml:space="preserve"> </w:delText>
        </w:r>
        <w:r w:rsidRPr="00197743" w:rsidDel="00221A74">
          <w:rPr>
            <w:b/>
            <w:sz w:val="22"/>
            <w:szCs w:val="22"/>
          </w:rPr>
          <w:delText>годы войны</w:delText>
        </w:r>
      </w:del>
    </w:p>
    <w:p w14:paraId="3F4D4237" w14:textId="1C6D2ABE" w:rsidR="00EE0683" w:rsidRPr="00197743" w:rsidDel="00221A74" w:rsidRDefault="00EE0683">
      <w:pPr>
        <w:ind w:firstLine="567"/>
        <w:jc w:val="both"/>
        <w:rPr>
          <w:del w:id="8616" w:author="Пользователь" w:date="2021-08-13T12:13:00Z"/>
          <w:sz w:val="22"/>
          <w:szCs w:val="22"/>
        </w:rPr>
      </w:pPr>
      <w:del w:id="8617" w:author="Пользователь" w:date="2021-08-13T12:13:00Z">
        <w:r w:rsidRPr="00197743" w:rsidDel="00221A74">
          <w:rPr>
            <w:sz w:val="22"/>
            <w:szCs w:val="22"/>
          </w:rPr>
          <w:delText>Литовский народ внес немалый вклад в разгром фашизма. Литовцы воевали в регулярных частях и соединениях, партизанских отрядах и подполье. 18 декабря 1941г. ГКО СССР принял решение о формировании 16-й Литовской дивизии. Территория Литвы была оккупирована в июле. 1 сентября</w:delText>
        </w:r>
        <w:r w:rsidR="00D52BBB" w:rsidRPr="00197743" w:rsidDel="00221A74">
          <w:rPr>
            <w:sz w:val="22"/>
            <w:szCs w:val="22"/>
          </w:rPr>
          <w:delText xml:space="preserve"> </w:delText>
        </w:r>
        <w:r w:rsidRPr="00197743" w:rsidDel="00221A74">
          <w:rPr>
            <w:sz w:val="22"/>
            <w:szCs w:val="22"/>
          </w:rPr>
          <w:delText>расформирован 29-й стрелковый корпус с боями отступавший из Литвы. 28 августа 1941г. руководство ЦК КП(б) Литвы и СНК Литовской ССР обратились с просьбой в ЦК ВКП (б) и СНК СССР об организации в составе КА литовского национального соединения. К.Е. Ворошилов как представитель Ставки ГКО по формированию войск встретился в Куйбышеве с А.Ю. Снечкусом и Ю.И. Палецкисом заявил, что принято решение об удовлетворении просьбы о формировании Литовской дивизии (начать 25 декабря и закончить 10 февраля 1942г.). Руководящие кадры привлечь из 29-го</w:delText>
        </w:r>
        <w:r w:rsidR="00D52BBB" w:rsidRPr="00197743" w:rsidDel="00221A74">
          <w:rPr>
            <w:sz w:val="22"/>
            <w:szCs w:val="22"/>
          </w:rPr>
          <w:delText xml:space="preserve"> </w:delText>
        </w:r>
        <w:r w:rsidRPr="00197743" w:rsidDel="00221A74">
          <w:rPr>
            <w:sz w:val="22"/>
            <w:szCs w:val="22"/>
          </w:rPr>
          <w:delText xml:space="preserve">территориального корпуса, партийных, комсомольских работников, представителей военных комиссариатов. На формирование было привлечено много потомков </w:delText>
        </w:r>
      </w:del>
      <w:del w:id="8618" w:author="Пользователь" w:date="2021-07-15T10:07:00Z">
        <w:r w:rsidRPr="00197743" w:rsidDel="002C2AE7">
          <w:rPr>
            <w:sz w:val="22"/>
            <w:szCs w:val="22"/>
          </w:rPr>
          <w:delText>литовцев</w:delText>
        </w:r>
      </w:del>
      <w:del w:id="8619" w:author="Пользователь" w:date="2021-08-13T12:13:00Z">
        <w:r w:rsidRPr="00197743" w:rsidDel="00221A74">
          <w:rPr>
            <w:sz w:val="22"/>
            <w:szCs w:val="22"/>
          </w:rPr>
          <w:delText xml:space="preserve"> высланных в Саратовскую губернию в 1863г.</w:delText>
        </w:r>
        <w:r w:rsidR="00D52BBB" w:rsidRPr="00197743" w:rsidDel="00221A74">
          <w:rPr>
            <w:sz w:val="22"/>
            <w:szCs w:val="22"/>
          </w:rPr>
          <w:delText xml:space="preserve"> </w:delText>
        </w:r>
        <w:r w:rsidRPr="00197743" w:rsidDel="00221A74">
          <w:rPr>
            <w:sz w:val="22"/>
            <w:szCs w:val="22"/>
          </w:rPr>
          <w:delText>Основное место формирования дивизии город Балахна и Правдинск, Горьковской обл. В число кадровых офицеров были включены участники Гражданской войны, офицеры и генералы Литовской армии. В их числе: Ф. Балтушис – Жемайтис, Ю. Барташюнас, Б. Мажейка,</w:delText>
        </w:r>
        <w:r w:rsidR="001404BC" w:rsidDel="00221A74">
          <w:rPr>
            <w:sz w:val="22"/>
            <w:szCs w:val="22"/>
          </w:rPr>
          <w:delText xml:space="preserve"> </w:delText>
        </w:r>
        <w:r w:rsidRPr="00197743" w:rsidDel="00221A74">
          <w:rPr>
            <w:sz w:val="22"/>
            <w:szCs w:val="22"/>
          </w:rPr>
          <w:delText>К. Стасюлис, К. Юргайтис, Й. Янюлёнис, В. Апейкис, В. Матека, П. Симонайтис</w:delText>
        </w:r>
        <w:r w:rsidR="00D52BBB" w:rsidRPr="00197743" w:rsidDel="00221A74">
          <w:rPr>
            <w:sz w:val="22"/>
            <w:szCs w:val="22"/>
          </w:rPr>
          <w:delText xml:space="preserve"> </w:delText>
        </w:r>
        <w:r w:rsidRPr="00197743" w:rsidDel="00221A74">
          <w:rPr>
            <w:sz w:val="22"/>
            <w:szCs w:val="22"/>
          </w:rPr>
          <w:delText>и другие. В дивизию были включены: 156-й, 167-й и 249-й стрелковые полки, 224-й артполк; отдельные - зенитная батарея; истребительный противотан</w:delText>
        </w:r>
        <w:r w:rsidR="00E93EC5" w:rsidDel="00221A74">
          <w:rPr>
            <w:sz w:val="22"/>
            <w:szCs w:val="22"/>
          </w:rPr>
          <w:delText>ковый дивизион; отдельный миномётный батальон; сапёр</w:delText>
        </w:r>
        <w:r w:rsidRPr="00197743" w:rsidDel="00221A74">
          <w:rPr>
            <w:sz w:val="22"/>
            <w:szCs w:val="22"/>
          </w:rPr>
          <w:delText>ный батальон и другие части и подразделения.</w:delText>
        </w:r>
      </w:del>
    </w:p>
    <w:p w14:paraId="11F20695" w14:textId="15810296" w:rsidR="00EE0683" w:rsidRPr="00197743" w:rsidDel="00221A74" w:rsidRDefault="00D50A5F">
      <w:pPr>
        <w:ind w:firstLine="567"/>
        <w:jc w:val="both"/>
        <w:rPr>
          <w:del w:id="8620" w:author="Пользователь" w:date="2021-08-13T12:13:00Z"/>
          <w:sz w:val="22"/>
          <w:szCs w:val="22"/>
        </w:rPr>
      </w:pPr>
      <w:del w:id="8621" w:author="Пользователь" w:date="2021-08-13T12:13:00Z">
        <w:r w:rsidDel="00221A74">
          <w:rPr>
            <w:sz w:val="22"/>
            <w:szCs w:val="22"/>
          </w:rPr>
          <w:delText>Командиром дивизии</w:delText>
        </w:r>
        <w:r w:rsidR="00EE0683" w:rsidRPr="00197743" w:rsidDel="00221A74">
          <w:rPr>
            <w:sz w:val="22"/>
            <w:szCs w:val="22"/>
          </w:rPr>
          <w:delText xml:space="preserve"> назначен комбриг Ф. Болтушис – Жемайтис. Во время Гражданской войны командовал полком, преподавал</w:delText>
        </w:r>
        <w:r w:rsidR="00D52BBB" w:rsidRPr="00197743" w:rsidDel="00221A74">
          <w:rPr>
            <w:sz w:val="22"/>
            <w:szCs w:val="22"/>
          </w:rPr>
          <w:delText xml:space="preserve"> </w:delText>
        </w:r>
        <w:r w:rsidR="00EE0683" w:rsidRPr="00197743" w:rsidDel="00221A74">
          <w:rPr>
            <w:sz w:val="22"/>
            <w:szCs w:val="22"/>
          </w:rPr>
          <w:delText>в академии им. М.В. Фрунзе, а в 1940г. командующий Литовской народной армией, комиссаром назначен бригадный комиссар Й. Мацияускас, зам. командира по строевой генерал – майор В. Карвялис, начальником штаба полковник В. Киршинас. Для пополнения и подготовки специалистов был создан 2-й отдельный Литовский</w:delText>
        </w:r>
        <w:r w:rsidR="00D52BBB" w:rsidRPr="00197743" w:rsidDel="00221A74">
          <w:rPr>
            <w:sz w:val="22"/>
            <w:szCs w:val="22"/>
          </w:rPr>
          <w:delText xml:space="preserve"> </w:delText>
        </w:r>
        <w:r w:rsidR="00EE0683" w:rsidRPr="00197743" w:rsidDel="00221A74">
          <w:rPr>
            <w:sz w:val="22"/>
            <w:szCs w:val="22"/>
          </w:rPr>
          <w:delText>батальон, где проходили подготовку 2300 литовских воинов. На 1 января 1943г. численность дивизии составила 10 250</w:delText>
        </w:r>
        <w:r w:rsidR="00D52BBB" w:rsidRPr="00197743" w:rsidDel="00221A74">
          <w:rPr>
            <w:sz w:val="22"/>
            <w:szCs w:val="22"/>
          </w:rPr>
          <w:delText xml:space="preserve"> </w:delText>
        </w:r>
        <w:r w:rsidR="00EE0683" w:rsidRPr="00197743" w:rsidDel="00221A74">
          <w:rPr>
            <w:sz w:val="22"/>
            <w:szCs w:val="22"/>
          </w:rPr>
          <w:delText>чел. Около 7000 чел. были литовцами или жителями республики, в том числе: 36,3% - литовцы; 29,9% - русские;</w:delText>
        </w:r>
        <w:r w:rsidR="00D52BBB" w:rsidRPr="00197743" w:rsidDel="00221A74">
          <w:rPr>
            <w:sz w:val="22"/>
            <w:szCs w:val="22"/>
          </w:rPr>
          <w:delText xml:space="preserve"> </w:delText>
        </w:r>
        <w:r w:rsidR="00EE0683" w:rsidRPr="00197743" w:rsidDel="00221A74">
          <w:rPr>
            <w:sz w:val="22"/>
            <w:szCs w:val="22"/>
          </w:rPr>
          <w:delText>29% - евреи и другие национальности. Ранее воевали на фронтах - 11,3% рядовых, 15,3</w:delText>
        </w:r>
        <w:r w:rsidR="00D52BBB" w:rsidRPr="00197743" w:rsidDel="00221A74">
          <w:rPr>
            <w:sz w:val="22"/>
            <w:szCs w:val="22"/>
          </w:rPr>
          <w:delText xml:space="preserve"> </w:delText>
        </w:r>
        <w:r w:rsidR="00EE0683" w:rsidRPr="00197743" w:rsidDel="00221A74">
          <w:rPr>
            <w:sz w:val="22"/>
            <w:szCs w:val="22"/>
          </w:rPr>
          <w:delText>сержантов, 30,8% командиров.</w:delText>
        </w:r>
        <w:r w:rsidR="005D1C3A" w:rsidDel="00221A74">
          <w:rPr>
            <w:sz w:val="22"/>
            <w:szCs w:val="22"/>
          </w:rPr>
          <w:delText xml:space="preserve"> Первого</w:delText>
        </w:r>
      </w:del>
      <w:del w:id="8622" w:author="Пользователь" w:date="2021-07-15T11:17:00Z">
        <w:r w:rsidR="005D1C3A" w:rsidDel="00B7073B">
          <w:rPr>
            <w:sz w:val="22"/>
            <w:szCs w:val="22"/>
          </w:rPr>
          <w:delText xml:space="preserve"> </w:delText>
        </w:r>
      </w:del>
      <w:del w:id="8623" w:author="Пользователь" w:date="2021-08-13T12:13:00Z">
        <w:r w:rsidR="00EE0683" w:rsidRPr="00197743" w:rsidDel="00221A74">
          <w:rPr>
            <w:sz w:val="22"/>
            <w:szCs w:val="22"/>
          </w:rPr>
          <w:delText xml:space="preserve"> </w:delText>
        </w:r>
        <w:r w:rsidR="001404BC" w:rsidRPr="00197743" w:rsidDel="00221A74">
          <w:rPr>
            <w:sz w:val="22"/>
            <w:szCs w:val="22"/>
          </w:rPr>
          <w:delText>мая дивизия</w:delText>
        </w:r>
        <w:r w:rsidR="00EE0683" w:rsidRPr="00197743" w:rsidDel="00221A74">
          <w:rPr>
            <w:sz w:val="22"/>
            <w:szCs w:val="22"/>
          </w:rPr>
          <w:delText xml:space="preserve"> приняла военную присягу.</w:delText>
        </w:r>
      </w:del>
    </w:p>
    <w:p w14:paraId="0CF34A5D" w14:textId="68162379" w:rsidR="00EE0683" w:rsidRPr="00197743" w:rsidDel="00221A74" w:rsidRDefault="00EE0683">
      <w:pPr>
        <w:ind w:firstLine="567"/>
        <w:jc w:val="both"/>
        <w:rPr>
          <w:del w:id="8624" w:author="Пользователь" w:date="2021-08-13T12:13:00Z"/>
          <w:sz w:val="22"/>
          <w:szCs w:val="22"/>
        </w:rPr>
      </w:pPr>
      <w:del w:id="8625" w:author="Пользователь" w:date="2021-08-13T12:13:00Z">
        <w:r w:rsidRPr="00197743" w:rsidDel="00221A74">
          <w:rPr>
            <w:sz w:val="22"/>
            <w:szCs w:val="22"/>
          </w:rPr>
          <w:delText>До начала освобождения Литовской ССР дивизия приняла участие в четырех крупных сражениях: в 1942-1943гг. (на Орловском направлении); 22 февраля по 22 марта 1943г. дивизия после длительного перехода приняла участие в сражениях на орловской земле (в районе поселка Алексеевка в 9 часов 30 мин. 24 февраля 1943г. дивизия впервые вступила в бой); в осеннее – зимнем наступлении 1943г. в Белоруссии в районах Невеля, Езерище и Городка; летом 1944г. в районе Полоцка (Белоруссия). В первых боях Литовская дивизия понесла большие потери, было убито 505 чел., 2035 ранено, 527 пропали без вести и 88 по другим причинам. За неделю боев потери соединения составили треть дивизии - 3155 чел. На позиции дивизии приезжали руководители Литвы А. Снечкус, М. Гедвилас, А.</w:delText>
        </w:r>
        <w:r w:rsidR="00F870E1" w:rsidDel="00221A74">
          <w:rPr>
            <w:sz w:val="22"/>
            <w:szCs w:val="22"/>
          </w:rPr>
          <w:delText xml:space="preserve"> Гузявичус увидев</w:delText>
        </w:r>
        <w:r w:rsidRPr="00197743" w:rsidDel="00221A74">
          <w:rPr>
            <w:sz w:val="22"/>
            <w:szCs w:val="22"/>
          </w:rPr>
          <w:delText xml:space="preserve"> тяжелое</w:delText>
        </w:r>
        <w:r w:rsidR="00637B7A" w:rsidDel="00221A74">
          <w:rPr>
            <w:sz w:val="22"/>
            <w:szCs w:val="22"/>
          </w:rPr>
          <w:delText xml:space="preserve"> положение бойцов</w:delText>
        </w:r>
        <w:r w:rsidR="00F870E1" w:rsidDel="00221A74">
          <w:rPr>
            <w:sz w:val="22"/>
            <w:szCs w:val="22"/>
          </w:rPr>
          <w:delText xml:space="preserve"> </w:delText>
        </w:r>
        <w:r w:rsidRPr="00197743" w:rsidDel="00221A74">
          <w:rPr>
            <w:sz w:val="22"/>
            <w:szCs w:val="22"/>
          </w:rPr>
          <w:delText xml:space="preserve">убедились, что личный состав сделал все от них зависящее. </w:delText>
        </w:r>
      </w:del>
    </w:p>
    <w:p w14:paraId="6C788928" w14:textId="2E307996" w:rsidR="00EE0683" w:rsidRPr="00197743" w:rsidDel="00221A74" w:rsidRDefault="00EE0683">
      <w:pPr>
        <w:ind w:firstLine="567"/>
        <w:jc w:val="both"/>
        <w:rPr>
          <w:del w:id="8626" w:author="Пользователь" w:date="2021-08-13T12:13:00Z"/>
          <w:sz w:val="22"/>
          <w:szCs w:val="22"/>
        </w:rPr>
      </w:pPr>
      <w:del w:id="8627" w:author="Пользователь" w:date="2021-08-13T12:13:00Z">
        <w:r w:rsidRPr="00197743" w:rsidDel="00221A74">
          <w:rPr>
            <w:sz w:val="22"/>
            <w:szCs w:val="22"/>
          </w:rPr>
          <w:delText>Командира дивизии сменил генерал – майор В. Карвялис, а начальником штаба (вместо умершего В. Киршинаса) назначен А. Урбшас. Дивизия приняла участие в</w:delText>
        </w:r>
        <w:r w:rsidR="00D52BBB" w:rsidRPr="00197743" w:rsidDel="00221A74">
          <w:rPr>
            <w:sz w:val="22"/>
            <w:szCs w:val="22"/>
          </w:rPr>
          <w:delText xml:space="preserve"> </w:delText>
        </w:r>
        <w:r w:rsidRPr="00197743" w:rsidDel="00221A74">
          <w:rPr>
            <w:sz w:val="22"/>
            <w:szCs w:val="22"/>
          </w:rPr>
          <w:delText>сражении на Курской дуге. Здесь отличился командир разведки 156-го полка лейтенант В. Бернотенас.</w:delText>
        </w:r>
        <w:r w:rsidR="00D52BBB" w:rsidRPr="00197743" w:rsidDel="00221A74">
          <w:rPr>
            <w:sz w:val="22"/>
            <w:szCs w:val="22"/>
          </w:rPr>
          <w:delText xml:space="preserve"> </w:delText>
        </w:r>
        <w:r w:rsidRPr="00197743" w:rsidDel="00221A74">
          <w:rPr>
            <w:sz w:val="22"/>
            <w:szCs w:val="22"/>
          </w:rPr>
          <w:delText xml:space="preserve">Захватив двух пленных </w:delText>
        </w:r>
      </w:del>
      <w:del w:id="8628" w:author="Пользователь" w:date="2021-07-15T10:07:00Z">
        <w:r w:rsidRPr="00197743" w:rsidDel="002C2AE7">
          <w:rPr>
            <w:sz w:val="22"/>
            <w:szCs w:val="22"/>
          </w:rPr>
          <w:delText>с картами</w:delText>
        </w:r>
      </w:del>
      <w:del w:id="8629" w:author="Пользователь" w:date="2021-08-13T12:13:00Z">
        <w:r w:rsidR="00D52BBB" w:rsidRPr="00197743" w:rsidDel="00221A74">
          <w:rPr>
            <w:sz w:val="22"/>
            <w:szCs w:val="22"/>
          </w:rPr>
          <w:delText xml:space="preserve"> </w:delText>
        </w:r>
        <w:r w:rsidRPr="00197743" w:rsidDel="00221A74">
          <w:rPr>
            <w:sz w:val="22"/>
            <w:szCs w:val="22"/>
          </w:rPr>
          <w:delText>разведчики попали в засаду, командир прикрывая своих</w:delText>
        </w:r>
        <w:r w:rsidR="00D52BBB" w:rsidRPr="00197743" w:rsidDel="00221A74">
          <w:rPr>
            <w:sz w:val="22"/>
            <w:szCs w:val="22"/>
          </w:rPr>
          <w:delText xml:space="preserve"> </w:delText>
        </w:r>
        <w:r w:rsidRPr="00197743" w:rsidDel="00221A74">
          <w:rPr>
            <w:sz w:val="22"/>
            <w:szCs w:val="22"/>
          </w:rPr>
          <w:delText>получив тяжелое ранение сем дней полз к своим. В. Барнотенас стал первым Героем Советского Союза в Литовской дивизии. В боях на Курской дуге воинами Литовской дивизии уничтожено более 2 300 фашистских солдат и офицеров, подбили 5 танков, сбили 12 самолетов, уничтожили 6 автомашин. Были подавлены 9 артил</w:delText>
        </w:r>
        <w:r w:rsidR="00E93EC5" w:rsidDel="00221A74">
          <w:rPr>
            <w:sz w:val="22"/>
            <w:szCs w:val="22"/>
          </w:rPr>
          <w:delText>лерийских и 2 миномё</w:delText>
        </w:r>
        <w:r w:rsidRPr="00197743" w:rsidDel="00221A74">
          <w:rPr>
            <w:sz w:val="22"/>
            <w:szCs w:val="22"/>
          </w:rPr>
          <w:delText xml:space="preserve">тных батареи, 4 наблюдательных </w:delText>
        </w:r>
        <w:r w:rsidR="00E93EC5" w:rsidDel="00221A74">
          <w:rPr>
            <w:sz w:val="22"/>
            <w:szCs w:val="22"/>
          </w:rPr>
          <w:delText>пункта и 4 шестиствольных миномё</w:delText>
        </w:r>
        <w:r w:rsidRPr="00197743" w:rsidDel="00221A74">
          <w:rPr>
            <w:sz w:val="22"/>
            <w:szCs w:val="22"/>
          </w:rPr>
          <w:delText xml:space="preserve">та. Части дивизии взяли в плен 16 пленных, 3-75-мм и три 37-мм орудия 24 автомашины и другого вооружения. Командующий фронтом К.К. Рокоссовский объявил личному составу благодарность. </w:delText>
        </w:r>
      </w:del>
    </w:p>
    <w:p w14:paraId="6732A649" w14:textId="6BACA916" w:rsidR="00EE0683" w:rsidRPr="00197743" w:rsidDel="00221A74" w:rsidRDefault="00EE0683">
      <w:pPr>
        <w:ind w:firstLine="567"/>
        <w:jc w:val="both"/>
        <w:rPr>
          <w:del w:id="8630" w:author="Пользователь" w:date="2021-08-13T12:13:00Z"/>
          <w:sz w:val="22"/>
          <w:szCs w:val="22"/>
        </w:rPr>
      </w:pPr>
      <w:del w:id="8631" w:author="Пользователь" w:date="2021-08-13T12:13:00Z">
        <w:r w:rsidRPr="00197743" w:rsidDel="00221A74">
          <w:rPr>
            <w:sz w:val="22"/>
            <w:szCs w:val="22"/>
          </w:rPr>
          <w:delText>В конце 1943г. 16-я дивизия участвовала в освобождении г. Городок. В марте перед началом боев за Литву части соединения состояли на 88% из литовцев. 12 июня дивизия действовала на правом крыле 1-го Прибалтийского фронта, участвовала в освобождении Полоцка. Здесь в бою погиб командир 156-го полка подполковник А. Кеселис, похоронен на воинском кладбище г. Полоцк в Белоруссии. В июле-августе 1944г. советские войска провели:</w:delText>
        </w:r>
        <w:r w:rsidR="00D52BBB" w:rsidRPr="00197743" w:rsidDel="00221A74">
          <w:rPr>
            <w:sz w:val="22"/>
            <w:szCs w:val="22"/>
          </w:rPr>
          <w:delText xml:space="preserve"> </w:delText>
        </w:r>
        <w:r w:rsidRPr="00197743" w:rsidDel="00221A74">
          <w:rPr>
            <w:sz w:val="22"/>
            <w:szCs w:val="22"/>
          </w:rPr>
          <w:delText>Шауляйскую (5-31 июля); Каунасскую (28 июля – 28 августа); Вильнюсскую (5-20 июля) операции. В начале июля войска 1-го Прибалтийского фронта ступили на территорию Литвы, освободили город Швенчёнис</w:delText>
        </w:r>
        <w:r w:rsidR="00555A2D" w:rsidDel="00221A74">
          <w:rPr>
            <w:sz w:val="22"/>
            <w:szCs w:val="22"/>
          </w:rPr>
          <w:delText xml:space="preserve"> </w:delText>
        </w:r>
        <w:r w:rsidRPr="00197743" w:rsidDel="00221A74">
          <w:rPr>
            <w:sz w:val="22"/>
            <w:szCs w:val="22"/>
          </w:rPr>
          <w:delText>(7 июля) и Утену</w:delText>
        </w:r>
        <w:r w:rsidR="00555A2D" w:rsidDel="00221A74">
          <w:rPr>
            <w:sz w:val="22"/>
            <w:szCs w:val="22"/>
          </w:rPr>
          <w:delText xml:space="preserve"> </w:delText>
        </w:r>
        <w:r w:rsidRPr="00197743" w:rsidDel="00221A74">
          <w:rPr>
            <w:sz w:val="22"/>
            <w:szCs w:val="22"/>
          </w:rPr>
          <w:delText>(9 июля).</w:delText>
        </w:r>
      </w:del>
    </w:p>
    <w:p w14:paraId="1D2227F2" w14:textId="22FAD3DC" w:rsidR="00EE0683" w:rsidRPr="00197743" w:rsidDel="00221A74" w:rsidRDefault="00EE0683">
      <w:pPr>
        <w:ind w:firstLine="567"/>
        <w:jc w:val="both"/>
        <w:rPr>
          <w:del w:id="8632" w:author="Пользователь" w:date="2021-08-13T12:13:00Z"/>
          <w:sz w:val="22"/>
          <w:szCs w:val="22"/>
        </w:rPr>
      </w:pPr>
      <w:del w:id="8633" w:author="Пользователь" w:date="2021-08-13T12:13:00Z">
        <w:r w:rsidRPr="00197743" w:rsidDel="00221A74">
          <w:rPr>
            <w:sz w:val="22"/>
            <w:szCs w:val="22"/>
          </w:rPr>
          <w:delText>12 июля 1944г. 16-й дивизии дан приказ пройти форсированным маршем около 500 км. и 2</w:delText>
        </w:r>
        <w:r w:rsidR="00555A2D" w:rsidDel="00221A74">
          <w:rPr>
            <w:sz w:val="22"/>
            <w:szCs w:val="22"/>
          </w:rPr>
          <w:delText xml:space="preserve"> </w:delText>
        </w:r>
        <w:r w:rsidRPr="00197743" w:rsidDel="00221A74">
          <w:rPr>
            <w:sz w:val="22"/>
            <w:szCs w:val="22"/>
          </w:rPr>
          <w:delText>августа сосредоточится у Шяуляя. 13 июля войска 3-го Белорусского фронта под командованием генерала армии И.И. Черняховского разгромив 15-ти тысячную группировку немцев освободили Вильнюс. В город вступило Литовское соединение, впереди ехал на белом коне командир дивизии В. Матека, пользовавшийся большим уважением среди личного состава. В августе дивизия приняла участие в освобождении Шяуляя, Жемайтии, а также</w:delText>
        </w:r>
        <w:r w:rsidR="001404BC" w:rsidDel="00221A74">
          <w:rPr>
            <w:sz w:val="22"/>
            <w:szCs w:val="22"/>
          </w:rPr>
          <w:delText xml:space="preserve"> </w:delText>
        </w:r>
        <w:r w:rsidRPr="00197743" w:rsidDel="00221A74">
          <w:rPr>
            <w:sz w:val="22"/>
            <w:szCs w:val="22"/>
          </w:rPr>
          <w:delText>Клайпедского края в октябре 1944г. При вступлении на Литовскую землю дивизию пополнили литовцами. Число литовцев – с 31,2% 1 июня 1944г. увеличилось до 68,4% (по состоянию на 27.4. 1945г):</w:delText>
        </w:r>
      </w:del>
    </w:p>
    <w:p w14:paraId="42633832" w14:textId="0B9E5F37" w:rsidR="00EE0683" w:rsidRPr="00197743" w:rsidDel="00221A74" w:rsidRDefault="00EE0683">
      <w:pPr>
        <w:jc w:val="center"/>
        <w:outlineLvl w:val="0"/>
        <w:rPr>
          <w:del w:id="8634" w:author="Пользователь" w:date="2021-08-13T12:13:00Z"/>
          <w:b/>
          <w:sz w:val="22"/>
          <w:szCs w:val="22"/>
        </w:rPr>
      </w:pPr>
      <w:bookmarkStart w:id="8635" w:name="_Toc57231590"/>
      <w:del w:id="8636" w:author="Пользователь" w:date="2021-08-13T12:13:00Z">
        <w:r w:rsidRPr="00197743" w:rsidDel="00221A74">
          <w:rPr>
            <w:b/>
            <w:sz w:val="22"/>
            <w:szCs w:val="22"/>
          </w:rPr>
          <w:delText>Национальный состав 16 – й стрелковой дивизии:</w:delText>
        </w:r>
        <w:bookmarkEnd w:id="8635"/>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4"/>
        <w:gridCol w:w="701"/>
        <w:gridCol w:w="703"/>
        <w:gridCol w:w="665"/>
        <w:gridCol w:w="709"/>
        <w:gridCol w:w="851"/>
        <w:gridCol w:w="850"/>
        <w:gridCol w:w="851"/>
      </w:tblGrid>
      <w:tr w:rsidR="00EE0683" w:rsidRPr="0092108E" w:rsidDel="00221A74" w14:paraId="4116EE00" w14:textId="61491D55" w:rsidTr="00555A2D">
        <w:trPr>
          <w:jc w:val="center"/>
          <w:del w:id="8637" w:author="Пользователь" w:date="2021-08-13T12:13:00Z"/>
        </w:trPr>
        <w:tc>
          <w:tcPr>
            <w:tcW w:w="874" w:type="dxa"/>
            <w:tcBorders>
              <w:top w:val="single" w:sz="4" w:space="0" w:color="auto"/>
              <w:left w:val="single" w:sz="4" w:space="0" w:color="auto"/>
              <w:bottom w:val="single" w:sz="4" w:space="0" w:color="auto"/>
              <w:right w:val="single" w:sz="4" w:space="0" w:color="auto"/>
            </w:tcBorders>
            <w:hideMark/>
          </w:tcPr>
          <w:p w14:paraId="736FA25D" w14:textId="2716B64F" w:rsidR="00EE0683" w:rsidRPr="0092108E" w:rsidDel="00221A74" w:rsidRDefault="00EE0683">
            <w:pPr>
              <w:jc w:val="both"/>
              <w:rPr>
                <w:del w:id="8638" w:author="Пользователь" w:date="2021-08-13T12:13:00Z"/>
                <w:sz w:val="18"/>
                <w:szCs w:val="18"/>
              </w:rPr>
            </w:pPr>
            <w:del w:id="8639" w:author="Пользователь" w:date="2021-08-13T12:13:00Z">
              <w:r w:rsidRPr="0092108E" w:rsidDel="00221A74">
                <w:rPr>
                  <w:sz w:val="18"/>
                  <w:szCs w:val="18"/>
                </w:rPr>
                <w:delText>Дата</w:delText>
              </w:r>
            </w:del>
          </w:p>
        </w:tc>
        <w:tc>
          <w:tcPr>
            <w:tcW w:w="701" w:type="dxa"/>
            <w:tcBorders>
              <w:top w:val="single" w:sz="4" w:space="0" w:color="auto"/>
              <w:left w:val="single" w:sz="4" w:space="0" w:color="auto"/>
              <w:bottom w:val="single" w:sz="4" w:space="0" w:color="auto"/>
              <w:right w:val="single" w:sz="4" w:space="0" w:color="auto"/>
            </w:tcBorders>
            <w:hideMark/>
          </w:tcPr>
          <w:p w14:paraId="1CB4BF93" w14:textId="2D5CB883" w:rsidR="00EE0683" w:rsidRPr="0092108E" w:rsidDel="00221A74" w:rsidRDefault="00EE0683">
            <w:pPr>
              <w:jc w:val="both"/>
              <w:rPr>
                <w:del w:id="8640" w:author="Пользователь" w:date="2021-08-13T12:13:00Z"/>
                <w:sz w:val="18"/>
                <w:szCs w:val="18"/>
              </w:rPr>
            </w:pPr>
            <w:del w:id="8641" w:author="Пользователь" w:date="2021-08-13T12:13:00Z">
              <w:r w:rsidRPr="0092108E" w:rsidDel="00221A74">
                <w:rPr>
                  <w:sz w:val="18"/>
                  <w:szCs w:val="18"/>
                </w:rPr>
                <w:delText>литов.</w:delText>
              </w:r>
            </w:del>
          </w:p>
        </w:tc>
        <w:tc>
          <w:tcPr>
            <w:tcW w:w="703" w:type="dxa"/>
            <w:tcBorders>
              <w:top w:val="single" w:sz="4" w:space="0" w:color="auto"/>
              <w:left w:val="single" w:sz="4" w:space="0" w:color="auto"/>
              <w:bottom w:val="single" w:sz="4" w:space="0" w:color="auto"/>
              <w:right w:val="single" w:sz="4" w:space="0" w:color="auto"/>
            </w:tcBorders>
            <w:hideMark/>
          </w:tcPr>
          <w:p w14:paraId="5D26328F" w14:textId="591F3BD3" w:rsidR="00EE0683" w:rsidRPr="0092108E" w:rsidDel="00221A74" w:rsidRDefault="00EE0683">
            <w:pPr>
              <w:jc w:val="both"/>
              <w:rPr>
                <w:del w:id="8642" w:author="Пользователь" w:date="2021-08-13T12:13:00Z"/>
                <w:sz w:val="18"/>
                <w:szCs w:val="18"/>
              </w:rPr>
            </w:pPr>
            <w:del w:id="8643" w:author="Пользователь" w:date="2021-08-13T12:13:00Z">
              <w:r w:rsidRPr="0092108E" w:rsidDel="00221A74">
                <w:rPr>
                  <w:sz w:val="18"/>
                  <w:szCs w:val="18"/>
                </w:rPr>
                <w:delText>белор.</w:delText>
              </w:r>
            </w:del>
          </w:p>
        </w:tc>
        <w:tc>
          <w:tcPr>
            <w:tcW w:w="665" w:type="dxa"/>
            <w:tcBorders>
              <w:top w:val="single" w:sz="4" w:space="0" w:color="auto"/>
              <w:left w:val="single" w:sz="4" w:space="0" w:color="auto"/>
              <w:bottom w:val="single" w:sz="4" w:space="0" w:color="auto"/>
              <w:right w:val="single" w:sz="4" w:space="0" w:color="auto"/>
            </w:tcBorders>
            <w:hideMark/>
          </w:tcPr>
          <w:p w14:paraId="1D6E6EB8" w14:textId="1E46FD5F" w:rsidR="00EE0683" w:rsidRPr="0092108E" w:rsidDel="00221A74" w:rsidRDefault="00EE0683">
            <w:pPr>
              <w:jc w:val="both"/>
              <w:rPr>
                <w:del w:id="8644" w:author="Пользователь" w:date="2021-08-13T12:13:00Z"/>
                <w:sz w:val="18"/>
                <w:szCs w:val="18"/>
              </w:rPr>
            </w:pPr>
            <w:del w:id="8645" w:author="Пользователь" w:date="2021-08-13T12:13:00Z">
              <w:r w:rsidRPr="0092108E" w:rsidDel="00221A74">
                <w:rPr>
                  <w:sz w:val="18"/>
                  <w:szCs w:val="18"/>
                </w:rPr>
                <w:delText>евреи</w:delText>
              </w:r>
            </w:del>
          </w:p>
        </w:tc>
        <w:tc>
          <w:tcPr>
            <w:tcW w:w="709" w:type="dxa"/>
            <w:tcBorders>
              <w:top w:val="single" w:sz="4" w:space="0" w:color="auto"/>
              <w:left w:val="single" w:sz="4" w:space="0" w:color="auto"/>
              <w:bottom w:val="single" w:sz="4" w:space="0" w:color="auto"/>
              <w:right w:val="single" w:sz="4" w:space="0" w:color="auto"/>
            </w:tcBorders>
            <w:hideMark/>
          </w:tcPr>
          <w:p w14:paraId="309A495C" w14:textId="2472F8AF" w:rsidR="00EE0683" w:rsidRPr="0092108E" w:rsidDel="00221A74" w:rsidRDefault="00EE0683">
            <w:pPr>
              <w:jc w:val="both"/>
              <w:rPr>
                <w:del w:id="8646" w:author="Пользователь" w:date="2021-08-13T12:13:00Z"/>
                <w:sz w:val="18"/>
                <w:szCs w:val="18"/>
              </w:rPr>
            </w:pPr>
            <w:del w:id="8647" w:author="Пользователь" w:date="2021-08-13T12:13:00Z">
              <w:r w:rsidRPr="0092108E" w:rsidDel="00221A74">
                <w:rPr>
                  <w:sz w:val="18"/>
                  <w:szCs w:val="18"/>
                </w:rPr>
                <w:delText>русск.</w:delText>
              </w:r>
            </w:del>
          </w:p>
        </w:tc>
        <w:tc>
          <w:tcPr>
            <w:tcW w:w="851" w:type="dxa"/>
            <w:tcBorders>
              <w:top w:val="single" w:sz="4" w:space="0" w:color="auto"/>
              <w:left w:val="single" w:sz="4" w:space="0" w:color="auto"/>
              <w:bottom w:val="single" w:sz="4" w:space="0" w:color="auto"/>
              <w:right w:val="single" w:sz="4" w:space="0" w:color="auto"/>
            </w:tcBorders>
            <w:hideMark/>
          </w:tcPr>
          <w:p w14:paraId="29FD10F6" w14:textId="69BB1CE0" w:rsidR="00EE0683" w:rsidRPr="0092108E" w:rsidDel="00221A74" w:rsidRDefault="00EE0683">
            <w:pPr>
              <w:jc w:val="both"/>
              <w:rPr>
                <w:del w:id="8648" w:author="Пользователь" w:date="2021-08-13T12:13:00Z"/>
                <w:sz w:val="18"/>
                <w:szCs w:val="18"/>
              </w:rPr>
            </w:pPr>
            <w:del w:id="8649" w:author="Пользователь" w:date="2021-08-13T12:13:00Z">
              <w:r w:rsidRPr="0092108E" w:rsidDel="00221A74">
                <w:rPr>
                  <w:sz w:val="18"/>
                  <w:szCs w:val="18"/>
                </w:rPr>
                <w:delText>татары</w:delText>
              </w:r>
            </w:del>
          </w:p>
        </w:tc>
        <w:tc>
          <w:tcPr>
            <w:tcW w:w="850" w:type="dxa"/>
            <w:tcBorders>
              <w:top w:val="single" w:sz="4" w:space="0" w:color="auto"/>
              <w:left w:val="single" w:sz="4" w:space="0" w:color="auto"/>
              <w:bottom w:val="single" w:sz="4" w:space="0" w:color="auto"/>
              <w:right w:val="single" w:sz="4" w:space="0" w:color="auto"/>
            </w:tcBorders>
            <w:hideMark/>
          </w:tcPr>
          <w:p w14:paraId="6C806C3B" w14:textId="4A4FAC45" w:rsidR="00EE0683" w:rsidRPr="0092108E" w:rsidDel="00221A74" w:rsidRDefault="00EE0683">
            <w:pPr>
              <w:jc w:val="both"/>
              <w:rPr>
                <w:del w:id="8650" w:author="Пользователь" w:date="2021-08-13T12:13:00Z"/>
                <w:sz w:val="18"/>
                <w:szCs w:val="18"/>
              </w:rPr>
            </w:pPr>
            <w:del w:id="8651" w:author="Пользователь" w:date="2021-08-13T12:13:00Z">
              <w:r w:rsidRPr="0092108E" w:rsidDel="00221A74">
                <w:rPr>
                  <w:sz w:val="18"/>
                  <w:szCs w:val="18"/>
                </w:rPr>
                <w:delText>украин.</w:delText>
              </w:r>
            </w:del>
          </w:p>
        </w:tc>
        <w:tc>
          <w:tcPr>
            <w:tcW w:w="851" w:type="dxa"/>
            <w:tcBorders>
              <w:top w:val="single" w:sz="4" w:space="0" w:color="auto"/>
              <w:left w:val="single" w:sz="4" w:space="0" w:color="auto"/>
              <w:bottom w:val="single" w:sz="4" w:space="0" w:color="auto"/>
              <w:right w:val="single" w:sz="4" w:space="0" w:color="auto"/>
            </w:tcBorders>
            <w:hideMark/>
          </w:tcPr>
          <w:p w14:paraId="15C4FC7C" w14:textId="6D90A64F" w:rsidR="00EE0683" w:rsidRPr="0092108E" w:rsidDel="00221A74" w:rsidRDefault="00EE0683">
            <w:pPr>
              <w:jc w:val="both"/>
              <w:rPr>
                <w:del w:id="8652" w:author="Пользователь" w:date="2021-08-13T12:13:00Z"/>
                <w:sz w:val="18"/>
                <w:szCs w:val="18"/>
              </w:rPr>
            </w:pPr>
            <w:del w:id="8653" w:author="Пользователь" w:date="2021-08-13T12:13:00Z">
              <w:r w:rsidRPr="0092108E" w:rsidDel="00221A74">
                <w:rPr>
                  <w:sz w:val="18"/>
                  <w:szCs w:val="18"/>
                </w:rPr>
                <w:delText>всего</w:delText>
              </w:r>
            </w:del>
          </w:p>
        </w:tc>
      </w:tr>
      <w:tr w:rsidR="00EE0683" w:rsidRPr="0092108E" w:rsidDel="00221A74" w14:paraId="00A13BC0" w14:textId="59EDA10C" w:rsidTr="00555A2D">
        <w:trPr>
          <w:jc w:val="center"/>
          <w:del w:id="8654" w:author="Пользователь" w:date="2021-08-13T12:13:00Z"/>
        </w:trPr>
        <w:tc>
          <w:tcPr>
            <w:tcW w:w="874" w:type="dxa"/>
            <w:tcBorders>
              <w:top w:val="single" w:sz="4" w:space="0" w:color="auto"/>
              <w:left w:val="single" w:sz="4" w:space="0" w:color="auto"/>
              <w:bottom w:val="single" w:sz="4" w:space="0" w:color="auto"/>
              <w:right w:val="single" w:sz="4" w:space="0" w:color="auto"/>
            </w:tcBorders>
            <w:hideMark/>
          </w:tcPr>
          <w:p w14:paraId="27B53E62" w14:textId="4CF730CD" w:rsidR="00EE0683" w:rsidRPr="0092108E" w:rsidDel="00221A74" w:rsidRDefault="00EE0683">
            <w:pPr>
              <w:jc w:val="both"/>
              <w:rPr>
                <w:del w:id="8655" w:author="Пользователь" w:date="2021-08-13T12:13:00Z"/>
                <w:sz w:val="18"/>
                <w:szCs w:val="18"/>
              </w:rPr>
            </w:pPr>
            <w:del w:id="8656" w:author="Пользователь" w:date="2021-08-13T12:13:00Z">
              <w:r w:rsidRPr="0092108E" w:rsidDel="00221A74">
                <w:rPr>
                  <w:sz w:val="18"/>
                  <w:szCs w:val="18"/>
                </w:rPr>
                <w:delText>1.07.43</w:delText>
              </w:r>
            </w:del>
          </w:p>
        </w:tc>
        <w:tc>
          <w:tcPr>
            <w:tcW w:w="701" w:type="dxa"/>
            <w:tcBorders>
              <w:top w:val="single" w:sz="4" w:space="0" w:color="auto"/>
              <w:left w:val="single" w:sz="4" w:space="0" w:color="auto"/>
              <w:bottom w:val="single" w:sz="4" w:space="0" w:color="auto"/>
              <w:right w:val="single" w:sz="4" w:space="0" w:color="auto"/>
            </w:tcBorders>
            <w:hideMark/>
          </w:tcPr>
          <w:p w14:paraId="6F26FAE8" w14:textId="42180A08" w:rsidR="00EE0683" w:rsidRPr="0092108E" w:rsidDel="00221A74" w:rsidRDefault="00EE0683">
            <w:pPr>
              <w:jc w:val="both"/>
              <w:rPr>
                <w:del w:id="8657" w:author="Пользователь" w:date="2021-08-13T12:13:00Z"/>
                <w:sz w:val="18"/>
                <w:szCs w:val="18"/>
              </w:rPr>
            </w:pPr>
            <w:del w:id="8658" w:author="Пользователь" w:date="2021-08-13T12:13:00Z">
              <w:r w:rsidRPr="0092108E" w:rsidDel="00221A74">
                <w:rPr>
                  <w:sz w:val="18"/>
                  <w:szCs w:val="18"/>
                </w:rPr>
                <w:delText>2536</w:delText>
              </w:r>
            </w:del>
          </w:p>
        </w:tc>
        <w:tc>
          <w:tcPr>
            <w:tcW w:w="703" w:type="dxa"/>
            <w:tcBorders>
              <w:top w:val="single" w:sz="4" w:space="0" w:color="auto"/>
              <w:left w:val="single" w:sz="4" w:space="0" w:color="auto"/>
              <w:bottom w:val="single" w:sz="4" w:space="0" w:color="auto"/>
              <w:right w:val="single" w:sz="4" w:space="0" w:color="auto"/>
            </w:tcBorders>
            <w:hideMark/>
          </w:tcPr>
          <w:p w14:paraId="45749728" w14:textId="2F459B6A" w:rsidR="00EE0683" w:rsidRPr="0092108E" w:rsidDel="00221A74" w:rsidRDefault="00EE0683">
            <w:pPr>
              <w:jc w:val="both"/>
              <w:rPr>
                <w:del w:id="8659" w:author="Пользователь" w:date="2021-08-13T12:13:00Z"/>
                <w:sz w:val="18"/>
                <w:szCs w:val="18"/>
              </w:rPr>
            </w:pPr>
            <w:del w:id="8660" w:author="Пользователь" w:date="2021-08-13T12:13:00Z">
              <w:r w:rsidRPr="0092108E" w:rsidDel="00221A74">
                <w:rPr>
                  <w:sz w:val="18"/>
                  <w:szCs w:val="18"/>
                </w:rPr>
                <w:delText>70</w:delText>
              </w:r>
            </w:del>
          </w:p>
        </w:tc>
        <w:tc>
          <w:tcPr>
            <w:tcW w:w="665" w:type="dxa"/>
            <w:tcBorders>
              <w:top w:val="single" w:sz="4" w:space="0" w:color="auto"/>
              <w:left w:val="single" w:sz="4" w:space="0" w:color="auto"/>
              <w:bottom w:val="single" w:sz="4" w:space="0" w:color="auto"/>
              <w:right w:val="single" w:sz="4" w:space="0" w:color="auto"/>
            </w:tcBorders>
            <w:hideMark/>
          </w:tcPr>
          <w:p w14:paraId="24D7C38F" w14:textId="1C68086D" w:rsidR="00EE0683" w:rsidRPr="0092108E" w:rsidDel="00221A74" w:rsidRDefault="00EE0683">
            <w:pPr>
              <w:jc w:val="both"/>
              <w:rPr>
                <w:del w:id="8661" w:author="Пользователь" w:date="2021-08-13T12:13:00Z"/>
                <w:sz w:val="18"/>
                <w:szCs w:val="18"/>
              </w:rPr>
            </w:pPr>
            <w:del w:id="8662" w:author="Пользователь" w:date="2021-08-13T12:13:00Z">
              <w:r w:rsidRPr="0092108E" w:rsidDel="00221A74">
                <w:rPr>
                  <w:sz w:val="18"/>
                  <w:szCs w:val="18"/>
                </w:rPr>
                <w:delText>661</w:delText>
              </w:r>
            </w:del>
          </w:p>
        </w:tc>
        <w:tc>
          <w:tcPr>
            <w:tcW w:w="709" w:type="dxa"/>
            <w:tcBorders>
              <w:top w:val="single" w:sz="4" w:space="0" w:color="auto"/>
              <w:left w:val="single" w:sz="4" w:space="0" w:color="auto"/>
              <w:bottom w:val="single" w:sz="4" w:space="0" w:color="auto"/>
              <w:right w:val="single" w:sz="4" w:space="0" w:color="auto"/>
            </w:tcBorders>
            <w:hideMark/>
          </w:tcPr>
          <w:p w14:paraId="0475F941" w14:textId="5E180C0C" w:rsidR="00EE0683" w:rsidRPr="0092108E" w:rsidDel="00221A74" w:rsidRDefault="00EE0683">
            <w:pPr>
              <w:jc w:val="both"/>
              <w:rPr>
                <w:del w:id="8663" w:author="Пользователь" w:date="2021-08-13T12:13:00Z"/>
                <w:sz w:val="18"/>
                <w:szCs w:val="18"/>
              </w:rPr>
            </w:pPr>
            <w:del w:id="8664" w:author="Пользователь" w:date="2021-08-13T12:13:00Z">
              <w:r w:rsidRPr="0092108E" w:rsidDel="00221A74">
                <w:rPr>
                  <w:sz w:val="18"/>
                  <w:szCs w:val="18"/>
                </w:rPr>
                <w:delText>2801</w:delText>
              </w:r>
            </w:del>
          </w:p>
        </w:tc>
        <w:tc>
          <w:tcPr>
            <w:tcW w:w="851" w:type="dxa"/>
            <w:tcBorders>
              <w:top w:val="single" w:sz="4" w:space="0" w:color="auto"/>
              <w:left w:val="single" w:sz="4" w:space="0" w:color="auto"/>
              <w:bottom w:val="single" w:sz="4" w:space="0" w:color="auto"/>
              <w:right w:val="single" w:sz="4" w:space="0" w:color="auto"/>
            </w:tcBorders>
            <w:hideMark/>
          </w:tcPr>
          <w:p w14:paraId="3CE7DDD9" w14:textId="5B930904" w:rsidR="00EE0683" w:rsidRPr="0092108E" w:rsidDel="00221A74" w:rsidRDefault="00EE0683">
            <w:pPr>
              <w:jc w:val="both"/>
              <w:rPr>
                <w:del w:id="8665" w:author="Пользователь" w:date="2021-08-13T12:13:00Z"/>
                <w:sz w:val="18"/>
                <w:szCs w:val="18"/>
              </w:rPr>
            </w:pPr>
            <w:del w:id="8666" w:author="Пользователь" w:date="2021-08-13T12:13:00Z">
              <w:r w:rsidRPr="0092108E" w:rsidDel="00221A74">
                <w:rPr>
                  <w:sz w:val="18"/>
                  <w:szCs w:val="18"/>
                </w:rPr>
                <w:delText>72</w:delText>
              </w:r>
            </w:del>
          </w:p>
        </w:tc>
        <w:tc>
          <w:tcPr>
            <w:tcW w:w="850" w:type="dxa"/>
            <w:tcBorders>
              <w:top w:val="single" w:sz="4" w:space="0" w:color="auto"/>
              <w:left w:val="single" w:sz="4" w:space="0" w:color="auto"/>
              <w:bottom w:val="single" w:sz="4" w:space="0" w:color="auto"/>
              <w:right w:val="single" w:sz="4" w:space="0" w:color="auto"/>
            </w:tcBorders>
            <w:hideMark/>
          </w:tcPr>
          <w:p w14:paraId="2636A041" w14:textId="32CDC46F" w:rsidR="00EE0683" w:rsidRPr="0092108E" w:rsidDel="00221A74" w:rsidRDefault="00EE0683">
            <w:pPr>
              <w:jc w:val="both"/>
              <w:rPr>
                <w:del w:id="8667" w:author="Пользователь" w:date="2021-08-13T12:13:00Z"/>
                <w:sz w:val="18"/>
                <w:szCs w:val="18"/>
              </w:rPr>
            </w:pPr>
            <w:del w:id="8668" w:author="Пользователь" w:date="2021-08-13T12:13:00Z">
              <w:r w:rsidRPr="0092108E" w:rsidDel="00221A74">
                <w:rPr>
                  <w:sz w:val="18"/>
                  <w:szCs w:val="18"/>
                </w:rPr>
                <w:delText>210</w:delText>
              </w:r>
            </w:del>
          </w:p>
        </w:tc>
        <w:tc>
          <w:tcPr>
            <w:tcW w:w="851" w:type="dxa"/>
            <w:tcBorders>
              <w:top w:val="single" w:sz="4" w:space="0" w:color="auto"/>
              <w:left w:val="single" w:sz="4" w:space="0" w:color="auto"/>
              <w:bottom w:val="single" w:sz="4" w:space="0" w:color="auto"/>
              <w:right w:val="single" w:sz="4" w:space="0" w:color="auto"/>
            </w:tcBorders>
            <w:hideMark/>
          </w:tcPr>
          <w:p w14:paraId="18AEAFF6" w14:textId="1AF591F8" w:rsidR="00EE0683" w:rsidRPr="0092108E" w:rsidDel="00221A74" w:rsidRDefault="00EE0683">
            <w:pPr>
              <w:jc w:val="both"/>
              <w:rPr>
                <w:del w:id="8669" w:author="Пользователь" w:date="2021-08-13T12:13:00Z"/>
                <w:sz w:val="18"/>
                <w:szCs w:val="18"/>
              </w:rPr>
            </w:pPr>
            <w:del w:id="8670" w:author="Пользователь" w:date="2021-08-13T12:13:00Z">
              <w:r w:rsidRPr="0092108E" w:rsidDel="00221A74">
                <w:rPr>
                  <w:sz w:val="18"/>
                  <w:szCs w:val="18"/>
                </w:rPr>
                <w:delText>7566</w:delText>
              </w:r>
            </w:del>
          </w:p>
        </w:tc>
      </w:tr>
      <w:tr w:rsidR="00EE0683" w:rsidRPr="0092108E" w:rsidDel="00221A74" w14:paraId="6CA7B86E" w14:textId="0ABB4C97" w:rsidTr="00555A2D">
        <w:trPr>
          <w:jc w:val="center"/>
          <w:del w:id="8671" w:author="Пользователь" w:date="2021-08-13T12:13:00Z"/>
        </w:trPr>
        <w:tc>
          <w:tcPr>
            <w:tcW w:w="874" w:type="dxa"/>
            <w:tcBorders>
              <w:top w:val="single" w:sz="4" w:space="0" w:color="auto"/>
              <w:left w:val="single" w:sz="4" w:space="0" w:color="auto"/>
              <w:bottom w:val="single" w:sz="4" w:space="0" w:color="auto"/>
              <w:right w:val="single" w:sz="4" w:space="0" w:color="auto"/>
            </w:tcBorders>
            <w:hideMark/>
          </w:tcPr>
          <w:p w14:paraId="447DDDE3" w14:textId="0C482DEB" w:rsidR="00EE0683" w:rsidRPr="0092108E" w:rsidDel="00221A74" w:rsidRDefault="00EE0683">
            <w:pPr>
              <w:jc w:val="both"/>
              <w:rPr>
                <w:del w:id="8672" w:author="Пользователь" w:date="2021-08-13T12:13:00Z"/>
                <w:sz w:val="18"/>
                <w:szCs w:val="18"/>
              </w:rPr>
            </w:pPr>
            <w:del w:id="8673" w:author="Пользователь" w:date="2021-08-13T12:13:00Z">
              <w:r w:rsidRPr="0092108E" w:rsidDel="00221A74">
                <w:rPr>
                  <w:sz w:val="18"/>
                  <w:szCs w:val="18"/>
                </w:rPr>
                <w:delText>1.01.44</w:delText>
              </w:r>
            </w:del>
          </w:p>
        </w:tc>
        <w:tc>
          <w:tcPr>
            <w:tcW w:w="701" w:type="dxa"/>
            <w:tcBorders>
              <w:top w:val="single" w:sz="4" w:space="0" w:color="auto"/>
              <w:left w:val="single" w:sz="4" w:space="0" w:color="auto"/>
              <w:bottom w:val="single" w:sz="4" w:space="0" w:color="auto"/>
              <w:right w:val="single" w:sz="4" w:space="0" w:color="auto"/>
            </w:tcBorders>
            <w:hideMark/>
          </w:tcPr>
          <w:p w14:paraId="2BB61C98" w14:textId="48163AB5" w:rsidR="00EE0683" w:rsidRPr="0092108E" w:rsidDel="00221A74" w:rsidRDefault="00EE0683">
            <w:pPr>
              <w:jc w:val="both"/>
              <w:rPr>
                <w:del w:id="8674" w:author="Пользователь" w:date="2021-08-13T12:13:00Z"/>
                <w:sz w:val="18"/>
                <w:szCs w:val="18"/>
              </w:rPr>
            </w:pPr>
            <w:del w:id="8675" w:author="Пользователь" w:date="2021-08-13T12:13:00Z">
              <w:r w:rsidRPr="0092108E" w:rsidDel="00221A74">
                <w:rPr>
                  <w:sz w:val="18"/>
                  <w:szCs w:val="18"/>
                </w:rPr>
                <w:delText>1579</w:delText>
              </w:r>
            </w:del>
          </w:p>
        </w:tc>
        <w:tc>
          <w:tcPr>
            <w:tcW w:w="703" w:type="dxa"/>
            <w:tcBorders>
              <w:top w:val="single" w:sz="4" w:space="0" w:color="auto"/>
              <w:left w:val="single" w:sz="4" w:space="0" w:color="auto"/>
              <w:bottom w:val="single" w:sz="4" w:space="0" w:color="auto"/>
              <w:right w:val="single" w:sz="4" w:space="0" w:color="auto"/>
            </w:tcBorders>
            <w:hideMark/>
          </w:tcPr>
          <w:p w14:paraId="0473AAF8" w14:textId="17D6FD49" w:rsidR="00EE0683" w:rsidRPr="0092108E" w:rsidDel="00221A74" w:rsidRDefault="00EE0683">
            <w:pPr>
              <w:jc w:val="both"/>
              <w:rPr>
                <w:del w:id="8676" w:author="Пользователь" w:date="2021-08-13T12:13:00Z"/>
                <w:sz w:val="18"/>
                <w:szCs w:val="18"/>
              </w:rPr>
            </w:pPr>
            <w:del w:id="8677" w:author="Пользователь" w:date="2021-08-13T12:13:00Z">
              <w:r w:rsidRPr="0092108E" w:rsidDel="00221A74">
                <w:rPr>
                  <w:sz w:val="18"/>
                  <w:szCs w:val="18"/>
                </w:rPr>
                <w:delText>23</w:delText>
              </w:r>
            </w:del>
          </w:p>
        </w:tc>
        <w:tc>
          <w:tcPr>
            <w:tcW w:w="665" w:type="dxa"/>
            <w:tcBorders>
              <w:top w:val="single" w:sz="4" w:space="0" w:color="auto"/>
              <w:left w:val="single" w:sz="4" w:space="0" w:color="auto"/>
              <w:bottom w:val="single" w:sz="4" w:space="0" w:color="auto"/>
              <w:right w:val="single" w:sz="4" w:space="0" w:color="auto"/>
            </w:tcBorders>
            <w:hideMark/>
          </w:tcPr>
          <w:p w14:paraId="6472A4F6" w14:textId="2DBF9098" w:rsidR="00EE0683" w:rsidRPr="0092108E" w:rsidDel="00221A74" w:rsidRDefault="00EE0683">
            <w:pPr>
              <w:jc w:val="both"/>
              <w:rPr>
                <w:del w:id="8678" w:author="Пользователь" w:date="2021-08-13T12:13:00Z"/>
                <w:sz w:val="18"/>
                <w:szCs w:val="18"/>
              </w:rPr>
            </w:pPr>
            <w:del w:id="8679" w:author="Пользователь" w:date="2021-08-13T12:13:00Z">
              <w:r w:rsidRPr="0092108E" w:rsidDel="00221A74">
                <w:rPr>
                  <w:sz w:val="18"/>
                  <w:szCs w:val="18"/>
                </w:rPr>
                <w:delText>938</w:delText>
              </w:r>
            </w:del>
          </w:p>
        </w:tc>
        <w:tc>
          <w:tcPr>
            <w:tcW w:w="709" w:type="dxa"/>
            <w:tcBorders>
              <w:top w:val="single" w:sz="4" w:space="0" w:color="auto"/>
              <w:left w:val="single" w:sz="4" w:space="0" w:color="auto"/>
              <w:bottom w:val="single" w:sz="4" w:space="0" w:color="auto"/>
              <w:right w:val="single" w:sz="4" w:space="0" w:color="auto"/>
            </w:tcBorders>
            <w:hideMark/>
          </w:tcPr>
          <w:p w14:paraId="1D2F6C67" w14:textId="291ADE1A" w:rsidR="00EE0683" w:rsidRPr="0092108E" w:rsidDel="00221A74" w:rsidRDefault="00EE0683">
            <w:pPr>
              <w:jc w:val="both"/>
              <w:rPr>
                <w:del w:id="8680" w:author="Пользователь" w:date="2021-08-13T12:13:00Z"/>
                <w:sz w:val="18"/>
                <w:szCs w:val="18"/>
              </w:rPr>
            </w:pPr>
            <w:del w:id="8681" w:author="Пользователь" w:date="2021-08-13T12:13:00Z">
              <w:r w:rsidRPr="0092108E" w:rsidDel="00221A74">
                <w:rPr>
                  <w:sz w:val="18"/>
                  <w:szCs w:val="18"/>
                </w:rPr>
                <w:delText>1913</w:delText>
              </w:r>
            </w:del>
          </w:p>
        </w:tc>
        <w:tc>
          <w:tcPr>
            <w:tcW w:w="851" w:type="dxa"/>
            <w:tcBorders>
              <w:top w:val="single" w:sz="4" w:space="0" w:color="auto"/>
              <w:left w:val="single" w:sz="4" w:space="0" w:color="auto"/>
              <w:bottom w:val="single" w:sz="4" w:space="0" w:color="auto"/>
              <w:right w:val="single" w:sz="4" w:space="0" w:color="auto"/>
            </w:tcBorders>
            <w:hideMark/>
          </w:tcPr>
          <w:p w14:paraId="3F5E68A2" w14:textId="06C75ED8" w:rsidR="00EE0683" w:rsidRPr="0092108E" w:rsidDel="00221A74" w:rsidRDefault="00EE0683">
            <w:pPr>
              <w:jc w:val="both"/>
              <w:rPr>
                <w:del w:id="8682" w:author="Пользователь" w:date="2021-08-13T12:13:00Z"/>
                <w:sz w:val="18"/>
                <w:szCs w:val="18"/>
              </w:rPr>
            </w:pPr>
            <w:del w:id="8683" w:author="Пользователь" w:date="2021-08-13T12:13:00Z">
              <w:r w:rsidRPr="0092108E" w:rsidDel="00221A74">
                <w:rPr>
                  <w:sz w:val="18"/>
                  <w:szCs w:val="18"/>
                </w:rPr>
                <w:delText>46</w:delText>
              </w:r>
            </w:del>
          </w:p>
        </w:tc>
        <w:tc>
          <w:tcPr>
            <w:tcW w:w="850" w:type="dxa"/>
            <w:tcBorders>
              <w:top w:val="single" w:sz="4" w:space="0" w:color="auto"/>
              <w:left w:val="single" w:sz="4" w:space="0" w:color="auto"/>
              <w:bottom w:val="single" w:sz="4" w:space="0" w:color="auto"/>
              <w:right w:val="single" w:sz="4" w:space="0" w:color="auto"/>
            </w:tcBorders>
            <w:hideMark/>
          </w:tcPr>
          <w:p w14:paraId="23E0F80E" w14:textId="298E3E51" w:rsidR="00EE0683" w:rsidRPr="0092108E" w:rsidDel="00221A74" w:rsidRDefault="00EE0683">
            <w:pPr>
              <w:jc w:val="both"/>
              <w:rPr>
                <w:del w:id="8684" w:author="Пользователь" w:date="2021-08-13T12:13:00Z"/>
                <w:sz w:val="18"/>
                <w:szCs w:val="18"/>
              </w:rPr>
            </w:pPr>
            <w:del w:id="8685" w:author="Пользователь" w:date="2021-08-13T12:13:00Z">
              <w:r w:rsidRPr="0092108E" w:rsidDel="00221A74">
                <w:rPr>
                  <w:sz w:val="18"/>
                  <w:szCs w:val="18"/>
                </w:rPr>
                <w:delText>101</w:delText>
              </w:r>
            </w:del>
          </w:p>
        </w:tc>
        <w:tc>
          <w:tcPr>
            <w:tcW w:w="851" w:type="dxa"/>
            <w:tcBorders>
              <w:top w:val="single" w:sz="4" w:space="0" w:color="auto"/>
              <w:left w:val="single" w:sz="4" w:space="0" w:color="auto"/>
              <w:bottom w:val="single" w:sz="4" w:space="0" w:color="auto"/>
              <w:right w:val="single" w:sz="4" w:space="0" w:color="auto"/>
            </w:tcBorders>
            <w:hideMark/>
          </w:tcPr>
          <w:p w14:paraId="0898E577" w14:textId="50F96598" w:rsidR="00EE0683" w:rsidRPr="0092108E" w:rsidDel="00221A74" w:rsidRDefault="00EE0683">
            <w:pPr>
              <w:jc w:val="both"/>
              <w:rPr>
                <w:del w:id="8686" w:author="Пользователь" w:date="2021-08-13T12:13:00Z"/>
                <w:sz w:val="18"/>
                <w:szCs w:val="18"/>
              </w:rPr>
            </w:pPr>
            <w:del w:id="8687" w:author="Пользователь" w:date="2021-08-13T12:13:00Z">
              <w:r w:rsidRPr="0092108E" w:rsidDel="00221A74">
                <w:rPr>
                  <w:sz w:val="18"/>
                  <w:szCs w:val="18"/>
                </w:rPr>
                <w:delText>4733</w:delText>
              </w:r>
            </w:del>
          </w:p>
        </w:tc>
      </w:tr>
      <w:tr w:rsidR="00EE0683" w:rsidRPr="0092108E" w:rsidDel="00221A74" w14:paraId="22E726D5" w14:textId="569FCE8A" w:rsidTr="00555A2D">
        <w:trPr>
          <w:jc w:val="center"/>
          <w:del w:id="8688" w:author="Пользователь" w:date="2021-08-13T12:13:00Z"/>
        </w:trPr>
        <w:tc>
          <w:tcPr>
            <w:tcW w:w="874" w:type="dxa"/>
            <w:tcBorders>
              <w:top w:val="single" w:sz="4" w:space="0" w:color="auto"/>
              <w:left w:val="single" w:sz="4" w:space="0" w:color="auto"/>
              <w:bottom w:val="single" w:sz="4" w:space="0" w:color="auto"/>
              <w:right w:val="single" w:sz="4" w:space="0" w:color="auto"/>
            </w:tcBorders>
            <w:hideMark/>
          </w:tcPr>
          <w:p w14:paraId="795B489F" w14:textId="4E760490" w:rsidR="00EE0683" w:rsidRPr="0092108E" w:rsidDel="00221A74" w:rsidRDefault="00EE0683">
            <w:pPr>
              <w:jc w:val="both"/>
              <w:rPr>
                <w:del w:id="8689" w:author="Пользователь" w:date="2021-08-13T12:13:00Z"/>
                <w:sz w:val="18"/>
                <w:szCs w:val="18"/>
              </w:rPr>
            </w:pPr>
            <w:del w:id="8690" w:author="Пользователь" w:date="2021-08-13T12:13:00Z">
              <w:r w:rsidRPr="0092108E" w:rsidDel="00221A74">
                <w:rPr>
                  <w:sz w:val="18"/>
                  <w:szCs w:val="18"/>
                </w:rPr>
                <w:delText>1.07.44</w:delText>
              </w:r>
            </w:del>
          </w:p>
        </w:tc>
        <w:tc>
          <w:tcPr>
            <w:tcW w:w="701" w:type="dxa"/>
            <w:tcBorders>
              <w:top w:val="single" w:sz="4" w:space="0" w:color="auto"/>
              <w:left w:val="single" w:sz="4" w:space="0" w:color="auto"/>
              <w:bottom w:val="single" w:sz="4" w:space="0" w:color="auto"/>
              <w:right w:val="single" w:sz="4" w:space="0" w:color="auto"/>
            </w:tcBorders>
            <w:hideMark/>
          </w:tcPr>
          <w:p w14:paraId="3DFDF4EC" w14:textId="498BAF17" w:rsidR="00EE0683" w:rsidRPr="0092108E" w:rsidDel="00221A74" w:rsidRDefault="00EE0683">
            <w:pPr>
              <w:jc w:val="both"/>
              <w:rPr>
                <w:del w:id="8691" w:author="Пользователь" w:date="2021-08-13T12:13:00Z"/>
                <w:sz w:val="18"/>
                <w:szCs w:val="18"/>
              </w:rPr>
            </w:pPr>
            <w:del w:id="8692" w:author="Пользователь" w:date="2021-08-13T12:13:00Z">
              <w:r w:rsidRPr="0092108E" w:rsidDel="00221A74">
                <w:rPr>
                  <w:sz w:val="18"/>
                  <w:szCs w:val="18"/>
                </w:rPr>
                <w:delText>1477</w:delText>
              </w:r>
            </w:del>
          </w:p>
        </w:tc>
        <w:tc>
          <w:tcPr>
            <w:tcW w:w="703" w:type="dxa"/>
            <w:tcBorders>
              <w:top w:val="single" w:sz="4" w:space="0" w:color="auto"/>
              <w:left w:val="single" w:sz="4" w:space="0" w:color="auto"/>
              <w:bottom w:val="single" w:sz="4" w:space="0" w:color="auto"/>
              <w:right w:val="single" w:sz="4" w:space="0" w:color="auto"/>
            </w:tcBorders>
            <w:hideMark/>
          </w:tcPr>
          <w:p w14:paraId="52A9D0A2" w14:textId="0EC8EC03" w:rsidR="00EE0683" w:rsidRPr="0092108E" w:rsidDel="00221A74" w:rsidRDefault="00EE0683">
            <w:pPr>
              <w:jc w:val="both"/>
              <w:rPr>
                <w:del w:id="8693" w:author="Пользователь" w:date="2021-08-13T12:13:00Z"/>
                <w:sz w:val="18"/>
                <w:szCs w:val="18"/>
              </w:rPr>
            </w:pPr>
            <w:del w:id="8694" w:author="Пользователь" w:date="2021-08-13T12:13:00Z">
              <w:r w:rsidRPr="0092108E" w:rsidDel="00221A74">
                <w:rPr>
                  <w:sz w:val="18"/>
                  <w:szCs w:val="18"/>
                </w:rPr>
                <w:delText>84</w:delText>
              </w:r>
            </w:del>
          </w:p>
        </w:tc>
        <w:tc>
          <w:tcPr>
            <w:tcW w:w="665" w:type="dxa"/>
            <w:tcBorders>
              <w:top w:val="single" w:sz="4" w:space="0" w:color="auto"/>
              <w:left w:val="single" w:sz="4" w:space="0" w:color="auto"/>
              <w:bottom w:val="single" w:sz="4" w:space="0" w:color="auto"/>
              <w:right w:val="single" w:sz="4" w:space="0" w:color="auto"/>
            </w:tcBorders>
            <w:hideMark/>
          </w:tcPr>
          <w:p w14:paraId="57B5BAF4" w14:textId="4D12DCB9" w:rsidR="00EE0683" w:rsidRPr="0092108E" w:rsidDel="00221A74" w:rsidRDefault="00EE0683">
            <w:pPr>
              <w:jc w:val="both"/>
              <w:rPr>
                <w:del w:id="8695" w:author="Пользователь" w:date="2021-08-13T12:13:00Z"/>
                <w:sz w:val="18"/>
                <w:szCs w:val="18"/>
              </w:rPr>
            </w:pPr>
            <w:del w:id="8696" w:author="Пользователь" w:date="2021-08-13T12:13:00Z">
              <w:r w:rsidRPr="0092108E" w:rsidDel="00221A74">
                <w:rPr>
                  <w:sz w:val="18"/>
                  <w:szCs w:val="18"/>
                </w:rPr>
                <w:delText>1134</w:delText>
              </w:r>
            </w:del>
          </w:p>
        </w:tc>
        <w:tc>
          <w:tcPr>
            <w:tcW w:w="709" w:type="dxa"/>
            <w:tcBorders>
              <w:top w:val="single" w:sz="4" w:space="0" w:color="auto"/>
              <w:left w:val="single" w:sz="4" w:space="0" w:color="auto"/>
              <w:bottom w:val="single" w:sz="4" w:space="0" w:color="auto"/>
              <w:right w:val="single" w:sz="4" w:space="0" w:color="auto"/>
            </w:tcBorders>
            <w:hideMark/>
          </w:tcPr>
          <w:p w14:paraId="71D21641" w14:textId="67AA706F" w:rsidR="00EE0683" w:rsidRPr="0092108E" w:rsidDel="00221A74" w:rsidRDefault="00EE0683">
            <w:pPr>
              <w:jc w:val="both"/>
              <w:rPr>
                <w:del w:id="8697" w:author="Пользователь" w:date="2021-08-13T12:13:00Z"/>
                <w:sz w:val="18"/>
                <w:szCs w:val="18"/>
              </w:rPr>
            </w:pPr>
            <w:del w:id="8698" w:author="Пользователь" w:date="2021-08-13T12:13:00Z">
              <w:r w:rsidRPr="0092108E" w:rsidDel="00221A74">
                <w:rPr>
                  <w:sz w:val="18"/>
                  <w:szCs w:val="18"/>
                </w:rPr>
                <w:delText>1795</w:delText>
              </w:r>
            </w:del>
          </w:p>
        </w:tc>
        <w:tc>
          <w:tcPr>
            <w:tcW w:w="851" w:type="dxa"/>
            <w:tcBorders>
              <w:top w:val="single" w:sz="4" w:space="0" w:color="auto"/>
              <w:left w:val="single" w:sz="4" w:space="0" w:color="auto"/>
              <w:bottom w:val="single" w:sz="4" w:space="0" w:color="auto"/>
              <w:right w:val="single" w:sz="4" w:space="0" w:color="auto"/>
            </w:tcBorders>
            <w:hideMark/>
          </w:tcPr>
          <w:p w14:paraId="23AC9FDF" w14:textId="10A83A41" w:rsidR="00EE0683" w:rsidRPr="0092108E" w:rsidDel="00221A74" w:rsidRDefault="00EE0683">
            <w:pPr>
              <w:jc w:val="both"/>
              <w:rPr>
                <w:del w:id="8699" w:author="Пользователь" w:date="2021-08-13T12:13:00Z"/>
                <w:sz w:val="18"/>
                <w:szCs w:val="18"/>
              </w:rPr>
            </w:pPr>
            <w:del w:id="8700" w:author="Пользователь" w:date="2021-08-13T12:13:00Z">
              <w:r w:rsidRPr="0092108E" w:rsidDel="00221A74">
                <w:rPr>
                  <w:sz w:val="18"/>
                  <w:szCs w:val="18"/>
                </w:rPr>
                <w:delText>52</w:delText>
              </w:r>
            </w:del>
          </w:p>
        </w:tc>
        <w:tc>
          <w:tcPr>
            <w:tcW w:w="850" w:type="dxa"/>
            <w:tcBorders>
              <w:top w:val="single" w:sz="4" w:space="0" w:color="auto"/>
              <w:left w:val="single" w:sz="4" w:space="0" w:color="auto"/>
              <w:bottom w:val="single" w:sz="4" w:space="0" w:color="auto"/>
              <w:right w:val="single" w:sz="4" w:space="0" w:color="auto"/>
            </w:tcBorders>
            <w:hideMark/>
          </w:tcPr>
          <w:p w14:paraId="307DE2FD" w14:textId="20CF809E" w:rsidR="00EE0683" w:rsidRPr="0092108E" w:rsidDel="00221A74" w:rsidRDefault="00EE0683">
            <w:pPr>
              <w:jc w:val="both"/>
              <w:rPr>
                <w:del w:id="8701" w:author="Пользователь" w:date="2021-08-13T12:13:00Z"/>
                <w:sz w:val="18"/>
                <w:szCs w:val="18"/>
              </w:rPr>
            </w:pPr>
            <w:del w:id="8702" w:author="Пользователь" w:date="2021-08-13T12:13:00Z">
              <w:r w:rsidRPr="0092108E" w:rsidDel="00221A74">
                <w:rPr>
                  <w:sz w:val="18"/>
                  <w:szCs w:val="18"/>
                </w:rPr>
                <w:delText>108</w:delText>
              </w:r>
            </w:del>
          </w:p>
        </w:tc>
        <w:tc>
          <w:tcPr>
            <w:tcW w:w="851" w:type="dxa"/>
            <w:tcBorders>
              <w:top w:val="single" w:sz="4" w:space="0" w:color="auto"/>
              <w:left w:val="single" w:sz="4" w:space="0" w:color="auto"/>
              <w:bottom w:val="single" w:sz="4" w:space="0" w:color="auto"/>
              <w:right w:val="single" w:sz="4" w:space="0" w:color="auto"/>
            </w:tcBorders>
            <w:hideMark/>
          </w:tcPr>
          <w:p w14:paraId="6879C77E" w14:textId="5385FF4B" w:rsidR="00EE0683" w:rsidRPr="0092108E" w:rsidDel="00221A74" w:rsidRDefault="00EE0683">
            <w:pPr>
              <w:jc w:val="both"/>
              <w:rPr>
                <w:del w:id="8703" w:author="Пользователь" w:date="2021-08-13T12:13:00Z"/>
                <w:sz w:val="18"/>
                <w:szCs w:val="18"/>
              </w:rPr>
            </w:pPr>
            <w:del w:id="8704" w:author="Пользователь" w:date="2021-08-13T12:13:00Z">
              <w:r w:rsidRPr="0092108E" w:rsidDel="00221A74">
                <w:rPr>
                  <w:sz w:val="18"/>
                  <w:szCs w:val="18"/>
                </w:rPr>
                <w:delText>4724</w:delText>
              </w:r>
            </w:del>
          </w:p>
        </w:tc>
      </w:tr>
      <w:tr w:rsidR="00EE0683" w:rsidRPr="0092108E" w:rsidDel="00221A74" w14:paraId="538A3BC3" w14:textId="03704F36" w:rsidTr="00555A2D">
        <w:trPr>
          <w:jc w:val="center"/>
          <w:del w:id="8705" w:author="Пользователь" w:date="2021-08-13T12:13:00Z"/>
        </w:trPr>
        <w:tc>
          <w:tcPr>
            <w:tcW w:w="874" w:type="dxa"/>
            <w:tcBorders>
              <w:top w:val="single" w:sz="4" w:space="0" w:color="auto"/>
              <w:left w:val="single" w:sz="4" w:space="0" w:color="auto"/>
              <w:bottom w:val="single" w:sz="4" w:space="0" w:color="auto"/>
              <w:right w:val="single" w:sz="4" w:space="0" w:color="auto"/>
            </w:tcBorders>
            <w:hideMark/>
          </w:tcPr>
          <w:p w14:paraId="18C98F19" w14:textId="4BC36C5C" w:rsidR="00EE0683" w:rsidRPr="0092108E" w:rsidDel="00221A74" w:rsidRDefault="00EE0683">
            <w:pPr>
              <w:jc w:val="both"/>
              <w:rPr>
                <w:del w:id="8706" w:author="Пользователь" w:date="2021-08-13T12:13:00Z"/>
                <w:sz w:val="18"/>
                <w:szCs w:val="18"/>
              </w:rPr>
            </w:pPr>
            <w:del w:id="8707" w:author="Пользователь" w:date="2021-08-13T12:13:00Z">
              <w:r w:rsidRPr="0092108E" w:rsidDel="00221A74">
                <w:rPr>
                  <w:sz w:val="18"/>
                  <w:szCs w:val="18"/>
                </w:rPr>
                <w:delText>1.07.45</w:delText>
              </w:r>
            </w:del>
          </w:p>
        </w:tc>
        <w:tc>
          <w:tcPr>
            <w:tcW w:w="701" w:type="dxa"/>
            <w:tcBorders>
              <w:top w:val="single" w:sz="4" w:space="0" w:color="auto"/>
              <w:left w:val="single" w:sz="4" w:space="0" w:color="auto"/>
              <w:bottom w:val="single" w:sz="4" w:space="0" w:color="auto"/>
              <w:right w:val="single" w:sz="4" w:space="0" w:color="auto"/>
            </w:tcBorders>
            <w:hideMark/>
          </w:tcPr>
          <w:p w14:paraId="07838422" w14:textId="2320D24D" w:rsidR="00EE0683" w:rsidRPr="0092108E" w:rsidDel="00221A74" w:rsidRDefault="00EE0683">
            <w:pPr>
              <w:jc w:val="both"/>
              <w:rPr>
                <w:del w:id="8708" w:author="Пользователь" w:date="2021-08-13T12:13:00Z"/>
                <w:sz w:val="18"/>
                <w:szCs w:val="18"/>
              </w:rPr>
            </w:pPr>
            <w:del w:id="8709" w:author="Пользователь" w:date="2021-08-13T12:13:00Z">
              <w:r w:rsidRPr="0092108E" w:rsidDel="00221A74">
                <w:rPr>
                  <w:sz w:val="18"/>
                  <w:szCs w:val="18"/>
                </w:rPr>
                <w:delText>5269</w:delText>
              </w:r>
            </w:del>
          </w:p>
        </w:tc>
        <w:tc>
          <w:tcPr>
            <w:tcW w:w="703" w:type="dxa"/>
            <w:tcBorders>
              <w:top w:val="single" w:sz="4" w:space="0" w:color="auto"/>
              <w:left w:val="single" w:sz="4" w:space="0" w:color="auto"/>
              <w:bottom w:val="single" w:sz="4" w:space="0" w:color="auto"/>
              <w:right w:val="single" w:sz="4" w:space="0" w:color="auto"/>
            </w:tcBorders>
            <w:hideMark/>
          </w:tcPr>
          <w:p w14:paraId="5B70BBDB" w14:textId="3D309563" w:rsidR="00EE0683" w:rsidRPr="0092108E" w:rsidDel="00221A74" w:rsidRDefault="00EE0683">
            <w:pPr>
              <w:jc w:val="both"/>
              <w:rPr>
                <w:del w:id="8710" w:author="Пользователь" w:date="2021-08-13T12:13:00Z"/>
                <w:sz w:val="18"/>
                <w:szCs w:val="18"/>
              </w:rPr>
            </w:pPr>
            <w:del w:id="8711" w:author="Пользователь" w:date="2021-08-13T12:13:00Z">
              <w:r w:rsidRPr="0092108E" w:rsidDel="00221A74">
                <w:rPr>
                  <w:sz w:val="18"/>
                  <w:szCs w:val="18"/>
                </w:rPr>
                <w:delText>7</w:delText>
              </w:r>
            </w:del>
          </w:p>
        </w:tc>
        <w:tc>
          <w:tcPr>
            <w:tcW w:w="665" w:type="dxa"/>
            <w:tcBorders>
              <w:top w:val="single" w:sz="4" w:space="0" w:color="auto"/>
              <w:left w:val="single" w:sz="4" w:space="0" w:color="auto"/>
              <w:bottom w:val="single" w:sz="4" w:space="0" w:color="auto"/>
              <w:right w:val="single" w:sz="4" w:space="0" w:color="auto"/>
            </w:tcBorders>
            <w:hideMark/>
          </w:tcPr>
          <w:p w14:paraId="0EE3A08C" w14:textId="0BDFC066" w:rsidR="00EE0683" w:rsidRPr="0092108E" w:rsidDel="00221A74" w:rsidRDefault="00EE0683">
            <w:pPr>
              <w:jc w:val="both"/>
              <w:rPr>
                <w:del w:id="8712" w:author="Пользователь" w:date="2021-08-13T12:13:00Z"/>
                <w:sz w:val="18"/>
                <w:szCs w:val="18"/>
              </w:rPr>
            </w:pPr>
            <w:del w:id="8713" w:author="Пользователь" w:date="2021-08-13T12:13:00Z">
              <w:r w:rsidRPr="0092108E" w:rsidDel="00221A74">
                <w:rPr>
                  <w:sz w:val="18"/>
                  <w:szCs w:val="18"/>
                </w:rPr>
                <w:delText>439</w:delText>
              </w:r>
            </w:del>
          </w:p>
        </w:tc>
        <w:tc>
          <w:tcPr>
            <w:tcW w:w="709" w:type="dxa"/>
            <w:tcBorders>
              <w:top w:val="single" w:sz="4" w:space="0" w:color="auto"/>
              <w:left w:val="single" w:sz="4" w:space="0" w:color="auto"/>
              <w:bottom w:val="single" w:sz="4" w:space="0" w:color="auto"/>
              <w:right w:val="single" w:sz="4" w:space="0" w:color="auto"/>
            </w:tcBorders>
            <w:hideMark/>
          </w:tcPr>
          <w:p w14:paraId="4D92C21F" w14:textId="21E4BCD5" w:rsidR="00EE0683" w:rsidRPr="0092108E" w:rsidDel="00221A74" w:rsidRDefault="00EE0683">
            <w:pPr>
              <w:jc w:val="both"/>
              <w:rPr>
                <w:del w:id="8714" w:author="Пользователь" w:date="2021-08-13T12:13:00Z"/>
                <w:sz w:val="18"/>
                <w:szCs w:val="18"/>
              </w:rPr>
            </w:pPr>
            <w:del w:id="8715" w:author="Пользователь" w:date="2021-08-13T12:13:00Z">
              <w:r w:rsidRPr="0092108E" w:rsidDel="00221A74">
                <w:rPr>
                  <w:sz w:val="18"/>
                  <w:szCs w:val="18"/>
                </w:rPr>
                <w:delText>1886</w:delText>
              </w:r>
            </w:del>
          </w:p>
        </w:tc>
        <w:tc>
          <w:tcPr>
            <w:tcW w:w="851" w:type="dxa"/>
            <w:tcBorders>
              <w:top w:val="single" w:sz="4" w:space="0" w:color="auto"/>
              <w:left w:val="single" w:sz="4" w:space="0" w:color="auto"/>
              <w:bottom w:val="single" w:sz="4" w:space="0" w:color="auto"/>
              <w:right w:val="single" w:sz="4" w:space="0" w:color="auto"/>
            </w:tcBorders>
            <w:hideMark/>
          </w:tcPr>
          <w:p w14:paraId="122DFFFF" w14:textId="5F2CFE8F" w:rsidR="00EE0683" w:rsidRPr="0092108E" w:rsidDel="00221A74" w:rsidRDefault="00EE0683">
            <w:pPr>
              <w:jc w:val="both"/>
              <w:rPr>
                <w:del w:id="8716" w:author="Пользователь" w:date="2021-08-13T12:13:00Z"/>
                <w:sz w:val="18"/>
                <w:szCs w:val="18"/>
              </w:rPr>
            </w:pPr>
            <w:del w:id="8717" w:author="Пользователь" w:date="2021-08-13T12:13:00Z">
              <w:r w:rsidRPr="0092108E" w:rsidDel="00221A74">
                <w:rPr>
                  <w:sz w:val="18"/>
                  <w:szCs w:val="18"/>
                </w:rPr>
                <w:delText>18</w:delText>
              </w:r>
            </w:del>
          </w:p>
        </w:tc>
        <w:tc>
          <w:tcPr>
            <w:tcW w:w="850" w:type="dxa"/>
            <w:tcBorders>
              <w:top w:val="single" w:sz="4" w:space="0" w:color="auto"/>
              <w:left w:val="single" w:sz="4" w:space="0" w:color="auto"/>
              <w:bottom w:val="single" w:sz="4" w:space="0" w:color="auto"/>
              <w:right w:val="single" w:sz="4" w:space="0" w:color="auto"/>
            </w:tcBorders>
            <w:hideMark/>
          </w:tcPr>
          <w:p w14:paraId="09C2A039" w14:textId="5C2EA337" w:rsidR="00EE0683" w:rsidRPr="0092108E" w:rsidDel="00221A74" w:rsidRDefault="00EE0683">
            <w:pPr>
              <w:jc w:val="both"/>
              <w:rPr>
                <w:del w:id="8718" w:author="Пользователь" w:date="2021-08-13T12:13:00Z"/>
                <w:sz w:val="18"/>
                <w:szCs w:val="18"/>
              </w:rPr>
            </w:pPr>
            <w:del w:id="8719" w:author="Пользователь" w:date="2021-08-13T12:13:00Z">
              <w:r w:rsidRPr="0092108E" w:rsidDel="00221A74">
                <w:rPr>
                  <w:sz w:val="18"/>
                  <w:szCs w:val="18"/>
                </w:rPr>
                <w:delText>63</w:delText>
              </w:r>
            </w:del>
          </w:p>
        </w:tc>
        <w:tc>
          <w:tcPr>
            <w:tcW w:w="851" w:type="dxa"/>
            <w:tcBorders>
              <w:top w:val="single" w:sz="4" w:space="0" w:color="auto"/>
              <w:left w:val="single" w:sz="4" w:space="0" w:color="auto"/>
              <w:bottom w:val="single" w:sz="4" w:space="0" w:color="auto"/>
              <w:right w:val="single" w:sz="4" w:space="0" w:color="auto"/>
            </w:tcBorders>
            <w:hideMark/>
          </w:tcPr>
          <w:p w14:paraId="0A89623C" w14:textId="04386B12" w:rsidR="00EE0683" w:rsidRPr="0092108E" w:rsidDel="00221A74" w:rsidRDefault="00EE0683">
            <w:pPr>
              <w:jc w:val="both"/>
              <w:rPr>
                <w:del w:id="8720" w:author="Пользователь" w:date="2021-08-13T12:13:00Z"/>
                <w:sz w:val="18"/>
                <w:szCs w:val="18"/>
              </w:rPr>
            </w:pPr>
            <w:del w:id="8721" w:author="Пользователь" w:date="2021-08-13T12:13:00Z">
              <w:r w:rsidRPr="0092108E" w:rsidDel="00221A74">
                <w:rPr>
                  <w:sz w:val="18"/>
                  <w:szCs w:val="18"/>
                </w:rPr>
                <w:delText>6722</w:delText>
              </w:r>
            </w:del>
          </w:p>
        </w:tc>
      </w:tr>
    </w:tbl>
    <w:p w14:paraId="792388DE" w14:textId="3515CC3C" w:rsidR="00EE0683" w:rsidRPr="00197743" w:rsidDel="00221A74" w:rsidRDefault="00EE0683">
      <w:pPr>
        <w:ind w:firstLine="567"/>
        <w:jc w:val="both"/>
        <w:rPr>
          <w:del w:id="8722" w:author="Пользователь" w:date="2021-08-13T12:13:00Z"/>
          <w:sz w:val="22"/>
          <w:szCs w:val="22"/>
          <w:lang w:eastAsia="en-US"/>
        </w:rPr>
      </w:pPr>
      <w:del w:id="8723" w:author="Пользователь" w:date="2021-08-13T12:13:00Z">
        <w:r w:rsidRPr="00197743" w:rsidDel="00221A74">
          <w:rPr>
            <w:sz w:val="22"/>
            <w:szCs w:val="22"/>
          </w:rPr>
          <w:delText xml:space="preserve">В таблице наблюдается приток в ряды КА. Так, в Каунасе с 25 августа по 5 сентября на призывные пункты явилось 10 145 жителей города. До 16 сентября из освобожденных уездов республики вступило в армию 83 941 чел. Всего до конца войны в ряды Красной Армии было призвано 108 378 </w:delText>
        </w:r>
      </w:del>
      <w:del w:id="8724" w:author="Пользователь" w:date="2021-07-15T10:07:00Z">
        <w:r w:rsidRPr="00197743" w:rsidDel="002C2AE7">
          <w:rPr>
            <w:sz w:val="22"/>
            <w:szCs w:val="22"/>
          </w:rPr>
          <w:delText>чел.(</w:delText>
        </w:r>
      </w:del>
      <w:del w:id="8725" w:author="Пользователь" w:date="2021-08-13T12:13:00Z">
        <w:r w:rsidRPr="00197743" w:rsidDel="00221A74">
          <w:rPr>
            <w:sz w:val="22"/>
            <w:szCs w:val="22"/>
          </w:rPr>
          <w:delText>3). В 1944г. сформирована 50-я запасная Литовская стрелковая дивизия, которая дислоцировалась</w:delText>
        </w:r>
        <w:r w:rsidR="00FA7321" w:rsidDel="00221A74">
          <w:rPr>
            <w:sz w:val="22"/>
            <w:szCs w:val="22"/>
          </w:rPr>
          <w:delText xml:space="preserve"> в районе Ярцево</w:delText>
        </w:r>
        <w:r w:rsidRPr="00197743" w:rsidDel="00221A74">
          <w:rPr>
            <w:sz w:val="22"/>
            <w:szCs w:val="22"/>
          </w:rPr>
          <w:delText xml:space="preserve"> (ком. генерал – майор Сенквявчус, затем полковник В. Мотека). Осенью 1944г. дивизию</w:delText>
        </w:r>
        <w:r w:rsidR="00D52BBB" w:rsidRPr="00197743" w:rsidDel="00221A74">
          <w:rPr>
            <w:sz w:val="22"/>
            <w:szCs w:val="22"/>
          </w:rPr>
          <w:delText xml:space="preserve"> </w:delText>
        </w:r>
        <w:r w:rsidR="00FA7321" w:rsidDel="00221A74">
          <w:rPr>
            <w:sz w:val="22"/>
            <w:szCs w:val="22"/>
          </w:rPr>
          <w:delText>перевели в Укмерге,</w:delText>
        </w:r>
        <w:r w:rsidRPr="00197743" w:rsidDel="00221A74">
          <w:rPr>
            <w:sz w:val="22"/>
            <w:szCs w:val="22"/>
          </w:rPr>
          <w:delText xml:space="preserve"> потом в Вильнюс. В марте 1945г. ее расформировали. </w:delText>
        </w:r>
      </w:del>
    </w:p>
    <w:p w14:paraId="6346B577" w14:textId="332D22C5" w:rsidR="00EE0683" w:rsidRPr="00197743" w:rsidDel="00221A74" w:rsidRDefault="00EE0683">
      <w:pPr>
        <w:ind w:firstLine="567"/>
        <w:jc w:val="both"/>
        <w:rPr>
          <w:del w:id="8726" w:author="Пользователь" w:date="2021-08-13T12:13:00Z"/>
          <w:sz w:val="22"/>
          <w:szCs w:val="22"/>
        </w:rPr>
      </w:pPr>
      <w:del w:id="8727" w:author="Пользователь" w:date="2021-08-13T12:13:00Z">
        <w:r w:rsidRPr="00197743" w:rsidDel="00221A74">
          <w:rPr>
            <w:sz w:val="22"/>
            <w:szCs w:val="22"/>
          </w:rPr>
          <w:delText>Активно действовала 16 дивизия</w:delText>
        </w:r>
        <w:r w:rsidR="00D52BBB" w:rsidRPr="00197743" w:rsidDel="00221A74">
          <w:rPr>
            <w:sz w:val="22"/>
            <w:szCs w:val="22"/>
          </w:rPr>
          <w:delText xml:space="preserve"> </w:delText>
        </w:r>
        <w:r w:rsidRPr="00197743" w:rsidDel="00221A74">
          <w:rPr>
            <w:sz w:val="22"/>
            <w:szCs w:val="22"/>
          </w:rPr>
          <w:delText>при освобождении Жимайтии. Противник потерял 5630 солдат и офицеров, уничтожено 48 танков и САУ, 32 бронетранспортера. 2 танкетки, 83 автомашины, 31 артиллерийское орудие, 13 минометов и много вооружения. Дивизия потеряла около 600 чел. личного состава. За мужество и отвагу многие получили ордена и медали, а десяти наиболее отличившимся Указом Президиума ВС СССР от 24 марта 1945г. было присвоено звание Героя Советского Союза, в том числе:</w:delText>
        </w:r>
        <w:r w:rsidR="00D52BBB" w:rsidRPr="00197743" w:rsidDel="00221A74">
          <w:rPr>
            <w:sz w:val="22"/>
            <w:szCs w:val="22"/>
          </w:rPr>
          <w:delText xml:space="preserve"> </w:delText>
        </w:r>
        <w:r w:rsidRPr="00197743" w:rsidDel="00221A74">
          <w:rPr>
            <w:sz w:val="22"/>
            <w:szCs w:val="22"/>
          </w:rPr>
          <w:delText>В.Л. Виленскису, Б.Д. Генжнас, Г.С. Ушполису, Б.И. Ценделису, С.К. Шейнаускасу, Ф.К. Лысенко, К.М. Шурасу и др. Борьба продол</w:delText>
        </w:r>
        <w:r w:rsidR="00E93EC5" w:rsidDel="00221A74">
          <w:rPr>
            <w:sz w:val="22"/>
            <w:szCs w:val="22"/>
          </w:rPr>
          <w:delText>жалась и 28 января был освобождё</w:delText>
        </w:r>
        <w:r w:rsidRPr="00197743" w:rsidDel="00221A74">
          <w:rPr>
            <w:sz w:val="22"/>
            <w:szCs w:val="22"/>
          </w:rPr>
          <w:delText xml:space="preserve">н и порт </w:delText>
        </w:r>
        <w:r w:rsidR="001404BC" w:rsidRPr="00197743" w:rsidDel="00221A74">
          <w:rPr>
            <w:sz w:val="22"/>
            <w:szCs w:val="22"/>
          </w:rPr>
          <w:delText>г. Клайпеда</w:delText>
        </w:r>
        <w:r w:rsidRPr="00197743" w:rsidDel="00221A74">
          <w:rPr>
            <w:sz w:val="22"/>
            <w:szCs w:val="22"/>
          </w:rPr>
          <w:delText>. Немцы заминирова</w:delText>
        </w:r>
        <w:r w:rsidR="00AD0A35" w:rsidDel="00221A74">
          <w:rPr>
            <w:sz w:val="22"/>
            <w:szCs w:val="22"/>
          </w:rPr>
          <w:delText xml:space="preserve">ли многие здания. В одном из </w:delText>
        </w:r>
      </w:del>
      <w:del w:id="8728" w:author="Пользователь" w:date="2021-07-15T10:07:00Z">
        <w:r w:rsidR="00AD0A35" w:rsidDel="002C2AE7">
          <w:rPr>
            <w:sz w:val="22"/>
            <w:szCs w:val="22"/>
          </w:rPr>
          <w:delText xml:space="preserve">боев </w:delText>
        </w:r>
        <w:r w:rsidRPr="00197743" w:rsidDel="002C2AE7">
          <w:rPr>
            <w:sz w:val="22"/>
            <w:szCs w:val="22"/>
          </w:rPr>
          <w:delText xml:space="preserve"> погибла</w:delText>
        </w:r>
      </w:del>
      <w:del w:id="8729" w:author="Пользователь" w:date="2021-08-13T12:13:00Z">
        <w:r w:rsidRPr="00197743" w:rsidDel="00221A74">
          <w:rPr>
            <w:sz w:val="22"/>
            <w:szCs w:val="22"/>
          </w:rPr>
          <w:delText xml:space="preserve"> целая рота 167-го стрелкового полка.</w:delText>
        </w:r>
      </w:del>
    </w:p>
    <w:p w14:paraId="2AAC8A25" w14:textId="62D96256" w:rsidR="00EE0683" w:rsidRPr="00197743" w:rsidDel="00221A74" w:rsidRDefault="00EE0683">
      <w:pPr>
        <w:ind w:firstLine="567"/>
        <w:jc w:val="both"/>
        <w:rPr>
          <w:del w:id="8730" w:author="Пользователь" w:date="2021-08-13T12:13:00Z"/>
          <w:sz w:val="22"/>
          <w:szCs w:val="22"/>
        </w:rPr>
      </w:pPr>
      <w:del w:id="8731" w:author="Пользователь" w:date="2021-08-13T12:13:00Z">
        <w:r w:rsidRPr="00197743" w:rsidDel="00221A74">
          <w:rPr>
            <w:sz w:val="22"/>
            <w:szCs w:val="22"/>
          </w:rPr>
          <w:delText>На протяжении войны в дивизии сражалось более 20 тыс. воинов. С февраля 1943г. по 9 мая 1945г. было награждено 13 764 воина, более 21 тыс. орденов и медалей. Дивизия и 167-й полк награждены орденом Красного Знамени, соединение получило наименование Клайпедской. 3 воина дивизии стали кавалерами ордена Славы 3-х степеней, 12 стали Героями Советского Союза. Дивизия воевала в составе: Брянского, Центрального, Калининского, Ленинградского и 1-го Прибалтийского</w:delText>
        </w:r>
        <w:r w:rsidR="0028084A" w:rsidDel="00221A74">
          <w:rPr>
            <w:sz w:val="22"/>
            <w:szCs w:val="22"/>
          </w:rPr>
          <w:delText xml:space="preserve"> фронтов, пошла с боями 386 км.</w:delText>
        </w:r>
        <w:r w:rsidRPr="00197743" w:rsidDel="00221A74">
          <w:rPr>
            <w:sz w:val="22"/>
            <w:szCs w:val="22"/>
          </w:rPr>
          <w:delText xml:space="preserve"> освободила 648 населенных пунктов, в т.ч. 11 городов, вывела из строя 34 тыс. солдат и офицеров противника и взяла в плен около 10 тыс.чел. Солдатами дивизии было подбито и сожжено: 116 танков и САУ, 45 бронетранспортеров, 12 самолетов, уничтожено 138</w:delText>
        </w:r>
        <w:r w:rsidR="00E93EC5" w:rsidDel="00221A74">
          <w:rPr>
            <w:sz w:val="22"/>
            <w:szCs w:val="22"/>
          </w:rPr>
          <w:delText xml:space="preserve"> орудий разного калибра, 91 пулемёт, 111 миномё</w:delText>
        </w:r>
        <w:r w:rsidRPr="00197743" w:rsidDel="00221A74">
          <w:rPr>
            <w:sz w:val="22"/>
            <w:szCs w:val="22"/>
          </w:rPr>
          <w:delText>т 3857 винтовок, захвачено 64 р</w:delText>
        </w:r>
        <w:r w:rsidR="0028084A" w:rsidDel="00221A74">
          <w:rPr>
            <w:sz w:val="22"/>
            <w:szCs w:val="22"/>
          </w:rPr>
          <w:delText>азличных склада и 365 вагонов</w:delText>
        </w:r>
        <w:r w:rsidRPr="00197743" w:rsidDel="00221A74">
          <w:rPr>
            <w:sz w:val="22"/>
            <w:szCs w:val="22"/>
          </w:rPr>
          <w:delText xml:space="preserve">. Литовцы – пехотинцы, танкисты, артиллеристы, летчики воевали на всех фронтах включая партизанские отряды. Память об их подвиге будет жить в </w:delText>
        </w:r>
        <w:r w:rsidR="001404BC" w:rsidRPr="00197743" w:rsidDel="00221A74">
          <w:rPr>
            <w:sz w:val="22"/>
            <w:szCs w:val="22"/>
          </w:rPr>
          <w:delText>веках. Но</w:delText>
        </w:r>
        <w:r w:rsidRPr="00197743" w:rsidDel="00221A74">
          <w:rPr>
            <w:sz w:val="22"/>
            <w:szCs w:val="22"/>
          </w:rPr>
          <w:delText xml:space="preserve"> после горбачевского и ельцинского переворота,</w:delText>
        </w:r>
        <w:r w:rsidR="00D52BBB" w:rsidRPr="00197743" w:rsidDel="00221A74">
          <w:rPr>
            <w:sz w:val="22"/>
            <w:szCs w:val="22"/>
          </w:rPr>
          <w:delText xml:space="preserve"> </w:delText>
        </w:r>
        <w:r w:rsidRPr="00197743" w:rsidDel="00221A74">
          <w:rPr>
            <w:sz w:val="22"/>
            <w:szCs w:val="22"/>
          </w:rPr>
          <w:delText>развала СССР эту память</w:delText>
        </w:r>
        <w:r w:rsidR="00D52BBB" w:rsidRPr="00197743" w:rsidDel="00221A74">
          <w:rPr>
            <w:sz w:val="22"/>
            <w:szCs w:val="22"/>
          </w:rPr>
          <w:delText xml:space="preserve"> </w:delText>
        </w:r>
        <w:r w:rsidRPr="00197743" w:rsidDel="00221A74">
          <w:rPr>
            <w:sz w:val="22"/>
            <w:szCs w:val="22"/>
          </w:rPr>
          <w:delText xml:space="preserve">очерняют. </w:delText>
        </w:r>
      </w:del>
    </w:p>
    <w:p w14:paraId="383C8735" w14:textId="0869EFAE" w:rsidR="00EE0683" w:rsidRPr="00197743" w:rsidDel="00221A74" w:rsidRDefault="00EE0683">
      <w:pPr>
        <w:ind w:firstLine="567"/>
        <w:jc w:val="both"/>
        <w:rPr>
          <w:del w:id="8732" w:author="Пользователь" w:date="2021-08-13T12:13:00Z"/>
          <w:b/>
          <w:sz w:val="22"/>
          <w:szCs w:val="22"/>
        </w:rPr>
      </w:pPr>
      <w:del w:id="8733" w:author="Пользователь" w:date="2021-08-13T12:13:00Z">
        <w:r w:rsidRPr="00197743" w:rsidDel="00221A74">
          <w:rPr>
            <w:b/>
            <w:sz w:val="22"/>
            <w:szCs w:val="22"/>
          </w:rPr>
          <w:delText>в). 8-й стрелковый Эстонский</w:delText>
        </w:r>
        <w:r w:rsidR="00D52BBB" w:rsidRPr="00197743" w:rsidDel="00221A74">
          <w:rPr>
            <w:b/>
            <w:sz w:val="22"/>
            <w:szCs w:val="22"/>
          </w:rPr>
          <w:delText xml:space="preserve"> </w:delText>
        </w:r>
        <w:r w:rsidRPr="00197743" w:rsidDel="00221A74">
          <w:rPr>
            <w:b/>
            <w:sz w:val="22"/>
            <w:szCs w:val="22"/>
          </w:rPr>
          <w:delText>корпус</w:delText>
        </w:r>
      </w:del>
    </w:p>
    <w:p w14:paraId="051BC6F6" w14:textId="22C8CEEF" w:rsidR="00EE0683" w:rsidRPr="00197743" w:rsidDel="00221A74" w:rsidRDefault="00EE0683">
      <w:pPr>
        <w:ind w:firstLine="567"/>
        <w:jc w:val="both"/>
        <w:rPr>
          <w:del w:id="8734" w:author="Пользователь" w:date="2021-08-13T12:13:00Z"/>
          <w:sz w:val="22"/>
          <w:szCs w:val="22"/>
        </w:rPr>
      </w:pPr>
      <w:del w:id="8735" w:author="Пользователь" w:date="2021-08-13T12:13:00Z">
        <w:r w:rsidRPr="00197743" w:rsidDel="00221A74">
          <w:rPr>
            <w:sz w:val="22"/>
            <w:szCs w:val="22"/>
          </w:rPr>
          <w:delText>К октябрю 1941г. вся Эстония была занята немецкими войсками. Сформированный в составе РККА 22-й Эстонский территориальный стрелковый корпус состоял из 180-й и 182-й стрелковых дивизий. Он с 4 июля 1941г. участвовал в боевых действиях.</w:delText>
        </w:r>
        <w:r w:rsidR="00D52BBB" w:rsidRPr="00197743" w:rsidDel="00221A74">
          <w:rPr>
            <w:sz w:val="22"/>
            <w:szCs w:val="22"/>
          </w:rPr>
          <w:delText xml:space="preserve"> </w:delText>
        </w:r>
        <w:r w:rsidRPr="00197743" w:rsidDel="00221A74">
          <w:rPr>
            <w:sz w:val="22"/>
            <w:szCs w:val="22"/>
          </w:rPr>
          <w:delText>Осенью 1941г. корпусные звенья в КА были ликвидированы, это постигло и 22 корпус. Постановление ГКО о формировании Эстонской стрел</w:delText>
        </w:r>
        <w:r w:rsidR="00FC4EFE" w:rsidDel="00221A74">
          <w:rPr>
            <w:sz w:val="22"/>
            <w:szCs w:val="22"/>
          </w:rPr>
          <w:delText>ковой дивизии принято 18. 12.</w:delText>
        </w:r>
        <w:r w:rsidRPr="00197743" w:rsidDel="00221A74">
          <w:rPr>
            <w:sz w:val="22"/>
            <w:szCs w:val="22"/>
          </w:rPr>
          <w:delText xml:space="preserve"> 1941г. в разг</w:delText>
        </w:r>
        <w:r w:rsidR="001F4CD4" w:rsidDel="00221A74">
          <w:rPr>
            <w:sz w:val="22"/>
            <w:szCs w:val="22"/>
          </w:rPr>
          <w:delText>ар боев под Москвой. 24. Х.</w:delText>
        </w:r>
        <w:r w:rsidRPr="00197743" w:rsidDel="00221A74">
          <w:rPr>
            <w:sz w:val="22"/>
            <w:szCs w:val="22"/>
          </w:rPr>
          <w:delText>194</w:delText>
        </w:r>
        <w:r w:rsidR="00FC4EFE" w:rsidDel="00221A74">
          <w:rPr>
            <w:sz w:val="22"/>
            <w:szCs w:val="22"/>
          </w:rPr>
          <w:delText>1г. секретарь ЦК КП (б) Эстонии</w:delText>
        </w:r>
        <w:r w:rsidR="000163E0" w:rsidDel="00221A74">
          <w:rPr>
            <w:sz w:val="22"/>
            <w:szCs w:val="22"/>
          </w:rPr>
          <w:delText xml:space="preserve"> </w:delText>
        </w:r>
        <w:r w:rsidRPr="00197743" w:rsidDel="00221A74">
          <w:rPr>
            <w:sz w:val="22"/>
            <w:szCs w:val="22"/>
          </w:rPr>
          <w:delText>Н. Каротамми и первый за</w:delText>
        </w:r>
        <w:r w:rsidR="00FC4EFE" w:rsidDel="00221A74">
          <w:rPr>
            <w:sz w:val="22"/>
            <w:szCs w:val="22"/>
          </w:rPr>
          <w:delText>меститель председателя СНК ЭССР</w:delText>
        </w:r>
        <w:r w:rsidR="000163E0" w:rsidDel="00221A74">
          <w:rPr>
            <w:sz w:val="22"/>
            <w:szCs w:val="22"/>
          </w:rPr>
          <w:delText xml:space="preserve"> </w:delText>
        </w:r>
        <w:r w:rsidRPr="00197743" w:rsidDel="00221A74">
          <w:rPr>
            <w:sz w:val="22"/>
            <w:szCs w:val="22"/>
          </w:rPr>
          <w:delText>О. Сепре обратились к председателю СНК СССР о сформировании национального соединения в Кр</w:delText>
        </w:r>
        <w:r w:rsidR="00AD0A35" w:rsidDel="00221A74">
          <w:rPr>
            <w:sz w:val="22"/>
            <w:szCs w:val="22"/>
          </w:rPr>
          <w:delText>асной а</w:delText>
        </w:r>
        <w:r w:rsidR="001F4CD4" w:rsidDel="00221A74">
          <w:rPr>
            <w:sz w:val="22"/>
            <w:szCs w:val="22"/>
          </w:rPr>
          <w:delText>рмии – Эстонской стрелковой дивизии</w:delText>
        </w:r>
        <w:r w:rsidRPr="00197743" w:rsidDel="00221A74">
          <w:rPr>
            <w:sz w:val="22"/>
            <w:szCs w:val="22"/>
          </w:rPr>
          <w:delText>.</w:delText>
        </w:r>
      </w:del>
    </w:p>
    <w:p w14:paraId="15AC8284" w14:textId="0CE35F78" w:rsidR="00EE0683" w:rsidRPr="00197743" w:rsidDel="00221A74" w:rsidRDefault="00EE0683">
      <w:pPr>
        <w:ind w:firstLine="567"/>
        <w:jc w:val="both"/>
        <w:rPr>
          <w:del w:id="8736" w:author="Пользователь" w:date="2021-08-13T12:13:00Z"/>
          <w:sz w:val="22"/>
          <w:szCs w:val="22"/>
        </w:rPr>
      </w:pPr>
      <w:del w:id="8737" w:author="Пользователь" w:date="2021-08-13T12:13:00Z">
        <w:r w:rsidRPr="00197743" w:rsidDel="00221A74">
          <w:rPr>
            <w:sz w:val="22"/>
            <w:szCs w:val="22"/>
          </w:rPr>
          <w:delText>Руководство Эстонии сообщило, что общее число военнообязанных, бывших бойцов народного ополчения и актива мобилизованного в КА от</w:delText>
        </w:r>
        <w:r w:rsidR="00D52BBB" w:rsidRPr="00197743" w:rsidDel="00221A74">
          <w:rPr>
            <w:sz w:val="22"/>
            <w:szCs w:val="22"/>
          </w:rPr>
          <w:delText xml:space="preserve"> </w:delText>
        </w:r>
        <w:r w:rsidRPr="00197743" w:rsidDel="00221A74">
          <w:rPr>
            <w:sz w:val="22"/>
            <w:szCs w:val="22"/>
          </w:rPr>
          <w:delText xml:space="preserve">республики составляет 30-40 тыс. чел. 19 декабря НКО СССР издал директиву №1042сс о формировании 7-й Эстонской дивизии в составе трех стрелковых полков (27-го, 300-го и 354-го) и 23-го артполка. Директивой был определен порядок формирования частей соединения рядовым и сержантским составом. Офицерский состав и политработников было приказано отбирать из числа эстонцев или </w:delText>
        </w:r>
      </w:del>
      <w:del w:id="8738" w:author="Пользователь" w:date="2021-07-15T10:07:00Z">
        <w:r w:rsidRPr="00197743" w:rsidDel="002C2AE7">
          <w:rPr>
            <w:sz w:val="22"/>
            <w:szCs w:val="22"/>
          </w:rPr>
          <w:delText>лиц</w:delText>
        </w:r>
      </w:del>
      <w:del w:id="8739" w:author="Пользователь" w:date="2021-08-13T12:13:00Z">
        <w:r w:rsidRPr="00197743" w:rsidDel="00221A74">
          <w:rPr>
            <w:sz w:val="22"/>
            <w:szCs w:val="22"/>
          </w:rPr>
          <w:delText xml:space="preserve"> владеющих эстонским языком. Многие граждане – эстонской национальности</w:delText>
        </w:r>
        <w:r w:rsidR="00D52BBB" w:rsidRPr="00197743" w:rsidDel="00221A74">
          <w:rPr>
            <w:sz w:val="22"/>
            <w:szCs w:val="22"/>
          </w:rPr>
          <w:delText xml:space="preserve"> </w:delText>
        </w:r>
        <w:r w:rsidR="00F47DC0" w:rsidDel="00221A74">
          <w:rPr>
            <w:sz w:val="22"/>
            <w:szCs w:val="22"/>
          </w:rPr>
          <w:delText>компактно проживавшие в</w:delText>
        </w:r>
        <w:r w:rsidR="00E92F3F" w:rsidDel="00221A74">
          <w:rPr>
            <w:sz w:val="22"/>
            <w:szCs w:val="22"/>
          </w:rPr>
          <w:delText xml:space="preserve"> Куйбышевской </w:delText>
        </w:r>
        <w:r w:rsidRPr="00197743" w:rsidDel="00221A74">
          <w:rPr>
            <w:sz w:val="22"/>
            <w:szCs w:val="22"/>
          </w:rPr>
          <w:delText xml:space="preserve">обл., Хорошее пополнение дало Таллиннское пехотное училище, эвакуированное в Тюмень. </w:delText>
        </w:r>
      </w:del>
    </w:p>
    <w:p w14:paraId="1617CFCE" w14:textId="296820A6" w:rsidR="00EE0683" w:rsidRPr="00197743" w:rsidDel="00221A74" w:rsidRDefault="001404BC">
      <w:pPr>
        <w:ind w:firstLine="567"/>
        <w:jc w:val="both"/>
        <w:rPr>
          <w:del w:id="8740" w:author="Пользователь" w:date="2021-08-13T12:13:00Z"/>
          <w:sz w:val="22"/>
          <w:szCs w:val="22"/>
        </w:rPr>
      </w:pPr>
      <w:del w:id="8741" w:author="Пользователь" w:date="2021-08-13T12:13:00Z">
        <w:r w:rsidRPr="00197743" w:rsidDel="00221A74">
          <w:rPr>
            <w:sz w:val="22"/>
            <w:szCs w:val="22"/>
          </w:rPr>
          <w:delText>Однако, не</w:delText>
        </w:r>
        <w:r w:rsidR="00EE0683" w:rsidRPr="00197743" w:rsidDel="00221A74">
          <w:rPr>
            <w:sz w:val="22"/>
            <w:szCs w:val="22"/>
          </w:rPr>
          <w:delText xml:space="preserve"> все бойцы 22-го Эстонского территориального корпуса оставшиеся в </w:delText>
        </w:r>
        <w:r w:rsidRPr="00197743" w:rsidDel="00221A74">
          <w:rPr>
            <w:sz w:val="22"/>
            <w:szCs w:val="22"/>
          </w:rPr>
          <w:delText>живых оказались</w:delText>
        </w:r>
        <w:r w:rsidR="00EE0683" w:rsidRPr="00197743" w:rsidDel="00221A74">
          <w:rPr>
            <w:sz w:val="22"/>
            <w:szCs w:val="22"/>
          </w:rPr>
          <w:delText xml:space="preserve"> верны присяге. Примерно треть (из 8 тыс. чел.) бывшего Эстонского корпуса прибывшие на фронт</w:delText>
        </w:r>
        <w:r w:rsidR="00D52BBB" w:rsidRPr="00197743" w:rsidDel="00221A74">
          <w:rPr>
            <w:sz w:val="22"/>
            <w:szCs w:val="22"/>
          </w:rPr>
          <w:delText xml:space="preserve"> </w:delText>
        </w:r>
        <w:r w:rsidR="00EE0683" w:rsidRPr="00197743" w:rsidDel="00221A74">
          <w:rPr>
            <w:sz w:val="22"/>
            <w:szCs w:val="22"/>
          </w:rPr>
          <w:delText>в июле 1941г. сдались в плен немцам.</w:delText>
        </w:r>
        <w:r w:rsidR="00D52BBB" w:rsidRPr="00197743" w:rsidDel="00221A74">
          <w:rPr>
            <w:sz w:val="22"/>
            <w:szCs w:val="22"/>
          </w:rPr>
          <w:delText xml:space="preserve"> </w:delText>
        </w:r>
        <w:r w:rsidR="00EE0683" w:rsidRPr="00197743" w:rsidDel="00221A74">
          <w:rPr>
            <w:sz w:val="22"/>
            <w:szCs w:val="22"/>
          </w:rPr>
          <w:delText>Но были и другие примеры, уже</w:delText>
        </w:r>
        <w:r w:rsidR="00D52BBB" w:rsidRPr="00197743" w:rsidDel="00221A74">
          <w:rPr>
            <w:sz w:val="22"/>
            <w:szCs w:val="22"/>
          </w:rPr>
          <w:delText xml:space="preserve"> </w:delText>
        </w:r>
        <w:r w:rsidR="00EE0683" w:rsidRPr="00197743" w:rsidDel="00221A74">
          <w:rPr>
            <w:sz w:val="22"/>
            <w:szCs w:val="22"/>
          </w:rPr>
          <w:delText>в июле 1941г.совершил свой героический подвиг заместитель политрука радиороты 415 отдельного батальона связи, 22-го стрелкового корпуса</w:delText>
        </w:r>
        <w:r w:rsidR="00D52BBB" w:rsidRPr="00197743" w:rsidDel="00221A74">
          <w:rPr>
            <w:sz w:val="22"/>
            <w:szCs w:val="22"/>
          </w:rPr>
          <w:delText xml:space="preserve"> </w:delText>
        </w:r>
        <w:r w:rsidR="00EE0683" w:rsidRPr="00197743" w:rsidDel="00221A74">
          <w:rPr>
            <w:sz w:val="22"/>
            <w:szCs w:val="22"/>
          </w:rPr>
          <w:delText>А.К. Мери (1919-2009гг.). 17 июля 1941г. гитлеровцы прорвались</w:delText>
        </w:r>
        <w:r w:rsidR="00D52BBB" w:rsidRPr="00197743" w:rsidDel="00221A74">
          <w:rPr>
            <w:sz w:val="22"/>
            <w:szCs w:val="22"/>
          </w:rPr>
          <w:delText xml:space="preserve"> </w:delText>
        </w:r>
        <w:r w:rsidR="00EE0683" w:rsidRPr="00197743" w:rsidDel="00221A74">
          <w:rPr>
            <w:sz w:val="22"/>
            <w:szCs w:val="22"/>
          </w:rPr>
          <w:delText>в тыл советских войск к узловой станции Дно (Псковская обл.). Тогда Мери организовал группу воинов и несколько часов отражал натиск фашистов. В бою он трижды был ранен, но продолжал сражаться. Подоспевшие части отбросили врага, а Арнольд Константинов</w:delText>
        </w:r>
        <w:r w:rsidR="00F47DC0" w:rsidDel="00221A74">
          <w:rPr>
            <w:sz w:val="22"/>
            <w:szCs w:val="22"/>
          </w:rPr>
          <w:delText>ич был госпитализирован. 15.8.1941г. ему присвоено</w:delText>
        </w:r>
        <w:r w:rsidR="00EE0683" w:rsidRPr="00197743" w:rsidDel="00221A74">
          <w:rPr>
            <w:sz w:val="22"/>
            <w:szCs w:val="22"/>
          </w:rPr>
          <w:delText xml:space="preserve"> звание Героя Советского Союза.</w:delText>
        </w:r>
      </w:del>
    </w:p>
    <w:p w14:paraId="2A8BE11D" w14:textId="655ADEAF" w:rsidR="00EE0683" w:rsidRPr="00197743" w:rsidDel="00221A74" w:rsidRDefault="00E92F3F">
      <w:pPr>
        <w:ind w:firstLine="567"/>
        <w:jc w:val="both"/>
        <w:rPr>
          <w:del w:id="8742" w:author="Пользователь" w:date="2021-08-13T12:13:00Z"/>
          <w:sz w:val="22"/>
          <w:szCs w:val="22"/>
        </w:rPr>
      </w:pPr>
      <w:del w:id="8743" w:author="Пользователь" w:date="2021-08-13T12:13:00Z">
        <w:r w:rsidDel="00221A74">
          <w:rPr>
            <w:sz w:val="22"/>
            <w:szCs w:val="22"/>
          </w:rPr>
          <w:delText xml:space="preserve">Дивизию </w:delText>
        </w:r>
      </w:del>
      <w:del w:id="8744" w:author="Пользователь" w:date="2021-07-15T10:07:00Z">
        <w:r w:rsidDel="002C2AE7">
          <w:rPr>
            <w:sz w:val="22"/>
            <w:szCs w:val="22"/>
          </w:rPr>
          <w:delText xml:space="preserve">формировали </w:delText>
        </w:r>
        <w:r w:rsidR="00EE0683" w:rsidRPr="00197743" w:rsidDel="002C2AE7">
          <w:rPr>
            <w:sz w:val="22"/>
            <w:szCs w:val="22"/>
          </w:rPr>
          <w:delText xml:space="preserve"> в</w:delText>
        </w:r>
      </w:del>
      <w:del w:id="8745" w:author="Пользователь" w:date="2021-08-13T12:13:00Z">
        <w:r w:rsidR="00EE0683" w:rsidRPr="00197743" w:rsidDel="00221A74">
          <w:rPr>
            <w:sz w:val="22"/>
            <w:szCs w:val="22"/>
          </w:rPr>
          <w:delText xml:space="preserve"> Уральском военном округе. </w:delText>
        </w:r>
        <w:r w:rsidR="000163E0" w:rsidDel="00221A74">
          <w:rPr>
            <w:sz w:val="22"/>
            <w:szCs w:val="22"/>
          </w:rPr>
          <w:delText xml:space="preserve">          </w:delText>
        </w:r>
        <w:r w:rsidR="00EE0683" w:rsidRPr="00197743" w:rsidDel="00221A74">
          <w:rPr>
            <w:sz w:val="22"/>
            <w:szCs w:val="22"/>
          </w:rPr>
          <w:delText>К 13 апреля 1942г. на военное формирование было направлено 24 989 чел. Командный состав нового эстонского соединении в основном формировался из</w:delText>
        </w:r>
        <w:r w:rsidR="00D52BBB" w:rsidRPr="00197743" w:rsidDel="00221A74">
          <w:rPr>
            <w:sz w:val="22"/>
            <w:szCs w:val="22"/>
          </w:rPr>
          <w:delText xml:space="preserve"> </w:delText>
        </w:r>
        <w:r w:rsidR="00EE0683" w:rsidRPr="00197743" w:rsidDel="00221A74">
          <w:rPr>
            <w:sz w:val="22"/>
            <w:szCs w:val="22"/>
          </w:rPr>
          <w:delText>командиров бывшей эстонской армии. Началась активная боевая учеба.</w:delText>
        </w:r>
        <w:r w:rsidR="00D52BBB" w:rsidRPr="00197743" w:rsidDel="00221A74">
          <w:rPr>
            <w:sz w:val="22"/>
            <w:szCs w:val="22"/>
          </w:rPr>
          <w:delText xml:space="preserve"> </w:delText>
        </w:r>
        <w:r w:rsidDel="00221A74">
          <w:rPr>
            <w:sz w:val="22"/>
            <w:szCs w:val="22"/>
          </w:rPr>
          <w:delText>Н</w:delText>
        </w:r>
        <w:r w:rsidR="00EE0683" w:rsidRPr="00197743" w:rsidDel="00221A74">
          <w:rPr>
            <w:sz w:val="22"/>
            <w:szCs w:val="22"/>
          </w:rPr>
          <w:delText>а 19 апреля</w:delText>
        </w:r>
        <w:r w:rsidR="00D52BBB" w:rsidRPr="00197743" w:rsidDel="00221A74">
          <w:rPr>
            <w:sz w:val="22"/>
            <w:szCs w:val="22"/>
          </w:rPr>
          <w:delText xml:space="preserve"> </w:delText>
        </w:r>
        <w:r w:rsidR="00EE0683" w:rsidRPr="00197743" w:rsidDel="00221A74">
          <w:rPr>
            <w:sz w:val="22"/>
            <w:szCs w:val="22"/>
          </w:rPr>
          <w:delText>1942г. в военные формирования было 9738 эстонцев, 1414 русских, 65 евреев, 8 ингерманландцев и 2 татарина. 14 марта 1</w:delText>
        </w:r>
        <w:r w:rsidR="00052C3E" w:rsidDel="00221A74">
          <w:rPr>
            <w:sz w:val="22"/>
            <w:szCs w:val="22"/>
          </w:rPr>
          <w:delText>942г. дивизия приняла присягу</w:delText>
        </w:r>
        <w:r w:rsidR="00EE0683" w:rsidRPr="00197743" w:rsidDel="00221A74">
          <w:rPr>
            <w:sz w:val="22"/>
            <w:szCs w:val="22"/>
          </w:rPr>
          <w:delText>. С 25 апреля по 10 мая в дивизию прибыло 80 чел. из 1-го Эстонского запасного полка. Командиром дивизии 4 июля 1942г.</w:delText>
        </w:r>
        <w:r w:rsidR="00D52BBB" w:rsidRPr="00197743" w:rsidDel="00221A74">
          <w:rPr>
            <w:sz w:val="22"/>
            <w:szCs w:val="22"/>
          </w:rPr>
          <w:delText xml:space="preserve"> </w:delText>
        </w:r>
        <w:r w:rsidR="00EE0683" w:rsidRPr="00197743" w:rsidDel="00221A74">
          <w:rPr>
            <w:sz w:val="22"/>
            <w:szCs w:val="22"/>
          </w:rPr>
          <w:delText>назначен генерал -</w:delText>
        </w:r>
        <w:r w:rsidR="00D52BBB" w:rsidRPr="00197743" w:rsidDel="00221A74">
          <w:rPr>
            <w:sz w:val="22"/>
            <w:szCs w:val="22"/>
          </w:rPr>
          <w:delText xml:space="preserve"> </w:delText>
        </w:r>
        <w:r w:rsidR="00EE0683" w:rsidRPr="00197743" w:rsidDel="00221A74">
          <w:rPr>
            <w:sz w:val="22"/>
            <w:szCs w:val="22"/>
          </w:rPr>
          <w:delText>майор Л.А. Пэрн. На 25 июля дивизия состояла из 12 676 чел. Как вспоминал генер</w:delText>
        </w:r>
        <w:r w:rsidR="00F47DC0" w:rsidDel="00221A74">
          <w:rPr>
            <w:sz w:val="22"/>
            <w:szCs w:val="22"/>
          </w:rPr>
          <w:delText>ал - армии К.Н. Галицкий,</w:delText>
        </w:r>
        <w:r w:rsidR="00EE0683" w:rsidRPr="00197743" w:rsidDel="00221A74">
          <w:rPr>
            <w:sz w:val="22"/>
            <w:szCs w:val="22"/>
          </w:rPr>
          <w:delText xml:space="preserve"> командарм 3-й ударной армии, что личный состав эстонского соединения хорошо обучен, дисциплинирован, подтянут. </w:delText>
        </w:r>
      </w:del>
    </w:p>
    <w:p w14:paraId="5347CFC1" w14:textId="40F52416" w:rsidR="00EE0683" w:rsidRPr="00197743" w:rsidDel="00221A74" w:rsidRDefault="00EE0683">
      <w:pPr>
        <w:ind w:firstLine="567"/>
        <w:jc w:val="both"/>
        <w:rPr>
          <w:del w:id="8746" w:author="Пользователь" w:date="2021-08-13T12:13:00Z"/>
          <w:sz w:val="22"/>
          <w:szCs w:val="22"/>
        </w:rPr>
      </w:pPr>
      <w:del w:id="8747" w:author="Пользователь" w:date="2021-08-13T12:13:00Z">
        <w:r w:rsidRPr="00197743" w:rsidDel="00221A74">
          <w:rPr>
            <w:sz w:val="22"/>
            <w:szCs w:val="22"/>
          </w:rPr>
          <w:delText>В октябре 1942г. стали формировать 8-й Эстонский стрелковый корпус. Командиром назначили генерал – майора Л. Пери, комиссаром А. Пуста. Командиром 7-й дивизии был назначен (с 10 сентября) А. Василь, а комиссаром А. Рау</w:delText>
        </w:r>
        <w:r w:rsidR="00A16626" w:rsidDel="00221A74">
          <w:rPr>
            <w:sz w:val="22"/>
            <w:szCs w:val="22"/>
          </w:rPr>
          <w:delText xml:space="preserve">д. 9 октября 1942г. </w:delText>
        </w:r>
      </w:del>
      <w:del w:id="8748" w:author="Пользователь" w:date="2021-07-15T10:07:00Z">
        <w:r w:rsidR="00A16626" w:rsidDel="002C2AE7">
          <w:rPr>
            <w:sz w:val="22"/>
            <w:szCs w:val="22"/>
          </w:rPr>
          <w:delText xml:space="preserve">дивизии </w:delText>
        </w:r>
        <w:r w:rsidRPr="00197743" w:rsidDel="002C2AE7">
          <w:rPr>
            <w:sz w:val="22"/>
            <w:szCs w:val="22"/>
          </w:rPr>
          <w:delText xml:space="preserve"> вручено</w:delText>
        </w:r>
      </w:del>
      <w:del w:id="8749" w:author="Пользователь" w:date="2021-08-13T12:13:00Z">
        <w:r w:rsidRPr="00197743" w:rsidDel="00221A74">
          <w:rPr>
            <w:sz w:val="22"/>
            <w:szCs w:val="22"/>
          </w:rPr>
          <w:delText xml:space="preserve"> Красное знамя КА СССР. 1 марта 1942г. согласно </w:delText>
        </w:r>
      </w:del>
      <w:del w:id="8750" w:author="Пользователь" w:date="2021-07-15T10:07:00Z">
        <w:r w:rsidRPr="00197743" w:rsidDel="002C2AE7">
          <w:rPr>
            <w:sz w:val="22"/>
            <w:szCs w:val="22"/>
          </w:rPr>
          <w:delText>приказу заместителя наркома</w:delText>
        </w:r>
      </w:del>
      <w:del w:id="8751" w:author="Пользователь" w:date="2021-08-13T12:13:00Z">
        <w:r w:rsidRPr="00197743" w:rsidDel="00221A74">
          <w:rPr>
            <w:sz w:val="22"/>
            <w:szCs w:val="22"/>
          </w:rPr>
          <w:delText xml:space="preserve"> Е.А. Щаденко в лагерях 2-й и 4-й запасных бригад в Чабаркуле Челябинской обл. стали формировать 2-ю (429-ю) Эстонскую дивизию. В ее состав вошли три стрелковых пока (917-й, 921-й и 925-й), 779-й артполк и другие части и подразделения.</w:delText>
        </w:r>
        <w:r w:rsidR="00D52BBB" w:rsidRPr="00197743" w:rsidDel="00221A74">
          <w:rPr>
            <w:sz w:val="22"/>
            <w:szCs w:val="22"/>
          </w:rPr>
          <w:delText xml:space="preserve"> </w:delText>
        </w:r>
        <w:r w:rsidRPr="00197743" w:rsidDel="00221A74">
          <w:rPr>
            <w:sz w:val="22"/>
            <w:szCs w:val="22"/>
          </w:rPr>
          <w:delText>К маю 1942г. 429-я дивизия насчитывала 90% эстонцев, русских 8%, и 2% других национальностей. К началу отправки на фронт в дивизии было 964 командира, 2 283 младших командира и 6 988 рядовых. 9 августа дивизия приняла присягу, а 18 октября 1942г. ей вручили Красное знамя. Несмотря на тяжелое положение на фронтах эстонские дивизии держали в резерве. 5 сентября 1942г. Сталин предложил</w:delText>
        </w:r>
        <w:r w:rsidR="00D52BBB" w:rsidRPr="00197743" w:rsidDel="00221A74">
          <w:rPr>
            <w:sz w:val="22"/>
            <w:szCs w:val="22"/>
          </w:rPr>
          <w:delText xml:space="preserve"> </w:delText>
        </w:r>
        <w:r w:rsidRPr="00197743" w:rsidDel="00221A74">
          <w:rPr>
            <w:sz w:val="22"/>
            <w:szCs w:val="22"/>
          </w:rPr>
          <w:delText xml:space="preserve">ЦК КП(б) Эстонии </w:delText>
        </w:r>
        <w:r w:rsidR="001404BC" w:rsidRPr="00197743" w:rsidDel="00221A74">
          <w:rPr>
            <w:sz w:val="22"/>
            <w:szCs w:val="22"/>
          </w:rPr>
          <w:delText>сформировать третью</w:delText>
        </w:r>
        <w:r w:rsidR="00A16626" w:rsidDel="00221A74">
          <w:rPr>
            <w:sz w:val="22"/>
            <w:szCs w:val="22"/>
          </w:rPr>
          <w:delText xml:space="preserve"> эстонскую дивизию. </w:delText>
        </w:r>
        <w:r w:rsidRPr="00197743" w:rsidDel="00221A74">
          <w:rPr>
            <w:sz w:val="22"/>
            <w:szCs w:val="22"/>
          </w:rPr>
          <w:delText xml:space="preserve">Л. Пэрн, </w:delText>
        </w:r>
        <w:r w:rsidR="00A16626" w:rsidDel="00221A74">
          <w:rPr>
            <w:sz w:val="22"/>
            <w:szCs w:val="22"/>
          </w:rPr>
          <w:delText xml:space="preserve">отмечал, </w:delText>
        </w:r>
        <w:r w:rsidRPr="00197743" w:rsidDel="00221A74">
          <w:rPr>
            <w:sz w:val="22"/>
            <w:szCs w:val="22"/>
          </w:rPr>
          <w:delText xml:space="preserve">что история не знала </w:delText>
        </w:r>
      </w:del>
      <w:del w:id="8752" w:author="Пользователь" w:date="2021-07-15T11:17:00Z">
        <w:r w:rsidRPr="00197743" w:rsidDel="00BA13D0">
          <w:rPr>
            <w:sz w:val="22"/>
            <w:szCs w:val="22"/>
          </w:rPr>
          <w:delText>случаев</w:delText>
        </w:r>
        <w:r w:rsidR="00A16626" w:rsidDel="00BA13D0">
          <w:rPr>
            <w:sz w:val="22"/>
            <w:szCs w:val="22"/>
          </w:rPr>
          <w:delText xml:space="preserve">, </w:delText>
        </w:r>
        <w:r w:rsidRPr="00197743" w:rsidDel="00BA13D0">
          <w:rPr>
            <w:sz w:val="22"/>
            <w:szCs w:val="22"/>
          </w:rPr>
          <w:delText xml:space="preserve"> когда</w:delText>
        </w:r>
      </w:del>
      <w:del w:id="8753" w:author="Пользователь" w:date="2021-08-13T12:13:00Z">
        <w:r w:rsidRPr="00197743" w:rsidDel="00221A74">
          <w:rPr>
            <w:sz w:val="22"/>
            <w:szCs w:val="22"/>
          </w:rPr>
          <w:delText xml:space="preserve"> при столь тяжелой обстановке на фронтах резервы задерживались более года.</w:delText>
        </w:r>
      </w:del>
    </w:p>
    <w:p w14:paraId="04F9FE20" w14:textId="5FD3FB40" w:rsidR="00EE0683" w:rsidRPr="00197743" w:rsidDel="00221A74" w:rsidRDefault="00EE0683">
      <w:pPr>
        <w:ind w:firstLine="567"/>
        <w:jc w:val="both"/>
        <w:rPr>
          <w:del w:id="8754" w:author="Пользователь" w:date="2021-08-13T12:13:00Z"/>
          <w:sz w:val="22"/>
          <w:szCs w:val="22"/>
        </w:rPr>
      </w:pPr>
      <w:del w:id="8755" w:author="Пользователь" w:date="2021-08-13T12:13:00Z">
        <w:r w:rsidRPr="00197743" w:rsidDel="00221A74">
          <w:rPr>
            <w:sz w:val="22"/>
            <w:szCs w:val="22"/>
          </w:rPr>
          <w:delText>25 сентября 1942г. принята директива НКО СССР о формировании 8-го Эстонского стрелкового корпуса на базе 7-й и 249-й дивизий. Командиром корпуса был назначен Л. Перн,</w:delText>
        </w:r>
        <w:r w:rsidR="00D52BBB" w:rsidRPr="00197743" w:rsidDel="00221A74">
          <w:rPr>
            <w:sz w:val="22"/>
            <w:szCs w:val="22"/>
          </w:rPr>
          <w:delText xml:space="preserve"> </w:delText>
        </w:r>
        <w:r w:rsidRPr="00197743" w:rsidDel="00221A74">
          <w:rPr>
            <w:sz w:val="22"/>
            <w:szCs w:val="22"/>
          </w:rPr>
          <w:delText>который прибыл в штаб корпуса 30 сентября. Военнослужащих в эстонских соединениях было 27 311 чел., в т.ч.:</w:delText>
        </w:r>
        <w:r w:rsidR="00D52BBB" w:rsidRPr="00197743" w:rsidDel="00221A74">
          <w:rPr>
            <w:sz w:val="22"/>
            <w:szCs w:val="22"/>
          </w:rPr>
          <w:delText xml:space="preserve"> </w:delText>
        </w:r>
        <w:r w:rsidRPr="00197743" w:rsidDel="00221A74">
          <w:rPr>
            <w:sz w:val="22"/>
            <w:szCs w:val="22"/>
          </w:rPr>
          <w:delText>7-я дивизия – 10 052 чел., 349-я - 10 235 чел., запасной полк – 6 617 чел., управление корпуса – 300 чел. и 107 курсантов военных училищ. В основном корпус состоял из рабочих и крестьян - более 80%.В начале октября корпус был окончательно сформирован в московском округе и направлен на Калининский фронт.</w:delText>
        </w:r>
        <w:r w:rsidR="00D52BBB" w:rsidRPr="00197743" w:rsidDel="00221A74">
          <w:rPr>
            <w:sz w:val="22"/>
            <w:szCs w:val="22"/>
          </w:rPr>
          <w:delText xml:space="preserve"> </w:delText>
        </w:r>
        <w:r w:rsidRPr="00197743" w:rsidDel="00221A74">
          <w:rPr>
            <w:sz w:val="22"/>
            <w:szCs w:val="22"/>
          </w:rPr>
          <w:delText>В составе действующей армии эстонские соединения стали числиться с 6 ноября, 14 ноября 1942г.</w:delText>
        </w:r>
        <w:r w:rsidR="00D52BBB" w:rsidRPr="00197743" w:rsidDel="00221A74">
          <w:rPr>
            <w:sz w:val="22"/>
            <w:szCs w:val="22"/>
          </w:rPr>
          <w:delText xml:space="preserve"> </w:delText>
        </w:r>
        <w:r w:rsidRPr="00197743" w:rsidDel="00221A74">
          <w:rPr>
            <w:sz w:val="22"/>
            <w:szCs w:val="22"/>
          </w:rPr>
          <w:delText>корпусу подчинены 37-й, 38-й и 215-й танковые полки.</w:delText>
        </w:r>
        <w:r w:rsidR="00D52BBB" w:rsidRPr="00197743" w:rsidDel="00221A74">
          <w:rPr>
            <w:sz w:val="22"/>
            <w:szCs w:val="22"/>
          </w:rPr>
          <w:delText xml:space="preserve"> </w:delText>
        </w:r>
        <w:r w:rsidRPr="00197743" w:rsidDel="00221A74">
          <w:rPr>
            <w:sz w:val="22"/>
            <w:szCs w:val="22"/>
          </w:rPr>
          <w:delText xml:space="preserve">9 декабря корпус </w:delText>
        </w:r>
        <w:r w:rsidR="00E93EC5" w:rsidDel="00221A74">
          <w:rPr>
            <w:sz w:val="22"/>
            <w:szCs w:val="22"/>
          </w:rPr>
          <w:delText>занял позиции у Великих Лук и вё</w:delText>
        </w:r>
        <w:r w:rsidRPr="00197743" w:rsidDel="00221A74">
          <w:rPr>
            <w:sz w:val="22"/>
            <w:szCs w:val="22"/>
          </w:rPr>
          <w:delText>л боевые действия до 20 января 1943г.</w:delText>
        </w:r>
        <w:r w:rsidR="00D52BBB" w:rsidRPr="00197743" w:rsidDel="00221A74">
          <w:rPr>
            <w:sz w:val="22"/>
            <w:szCs w:val="22"/>
          </w:rPr>
          <w:delText xml:space="preserve"> </w:delText>
        </w:r>
        <w:r w:rsidRPr="00197743" w:rsidDel="00221A74">
          <w:rPr>
            <w:sz w:val="22"/>
            <w:szCs w:val="22"/>
          </w:rPr>
          <w:delText>13 декабря стал первым днем общего наступления на Великие Луки. На предложение сдать город фашисты ответили отказом. Бои шли тяжелые и кровопролитные.17 декабря 1942г. командир корпуса Л. Перн от имени Президиума ВС СССР наградил особо отличившихся орденами и медалями. 10 чел. получили орден «Красной Звезды», 34 медаль «За отвагу»,</w:delText>
        </w:r>
        <w:r w:rsidR="00D52BBB" w:rsidRPr="00197743" w:rsidDel="00221A74">
          <w:rPr>
            <w:sz w:val="22"/>
            <w:szCs w:val="22"/>
          </w:rPr>
          <w:delText xml:space="preserve"> </w:delText>
        </w:r>
        <w:r w:rsidRPr="00197743" w:rsidDel="00221A74">
          <w:rPr>
            <w:sz w:val="22"/>
            <w:szCs w:val="22"/>
          </w:rPr>
          <w:delText>59 воинов корпуса получили медаль «За бо</w:delText>
        </w:r>
        <w:r w:rsidR="003D51CD" w:rsidDel="00221A74">
          <w:rPr>
            <w:sz w:val="22"/>
            <w:szCs w:val="22"/>
          </w:rPr>
          <w:delText xml:space="preserve">евые заслуги». С 8 по 16. 01. </w:delText>
        </w:r>
        <w:r w:rsidRPr="00197743" w:rsidDel="00221A74">
          <w:rPr>
            <w:sz w:val="22"/>
            <w:szCs w:val="22"/>
          </w:rPr>
          <w:delText>1943</w:delText>
        </w:r>
        <w:r w:rsidR="003D51CD" w:rsidDel="00221A74">
          <w:rPr>
            <w:sz w:val="22"/>
            <w:szCs w:val="22"/>
          </w:rPr>
          <w:delText>г. настал заключительный этап освобождения</w:delText>
        </w:r>
        <w:r w:rsidRPr="00197743" w:rsidDel="00221A74">
          <w:rPr>
            <w:sz w:val="22"/>
            <w:szCs w:val="22"/>
          </w:rPr>
          <w:delText xml:space="preserve"> Великих Лук. </w:delText>
        </w:r>
      </w:del>
    </w:p>
    <w:p w14:paraId="0596D165" w14:textId="564CA88F" w:rsidR="00EE0683" w:rsidRPr="00197743" w:rsidDel="00221A74" w:rsidRDefault="00EE0683">
      <w:pPr>
        <w:ind w:firstLine="567"/>
        <w:jc w:val="both"/>
        <w:rPr>
          <w:del w:id="8756" w:author="Пользователь" w:date="2021-08-13T12:13:00Z"/>
          <w:sz w:val="22"/>
          <w:szCs w:val="22"/>
        </w:rPr>
      </w:pPr>
      <w:del w:id="8757" w:author="Пользователь" w:date="2021-08-13T12:13:00Z">
        <w:r w:rsidRPr="00197743" w:rsidDel="00221A74">
          <w:rPr>
            <w:sz w:val="22"/>
            <w:szCs w:val="22"/>
          </w:rPr>
          <w:delText>Безусловно, не все было гладко. Но убежден</w:delText>
        </w:r>
        <w:r w:rsidR="00AD3D2A" w:rsidDel="00221A74">
          <w:rPr>
            <w:sz w:val="22"/>
            <w:szCs w:val="22"/>
          </w:rPr>
          <w:delText>ы</w:delText>
        </w:r>
        <w:r w:rsidRPr="00197743" w:rsidDel="00221A74">
          <w:rPr>
            <w:sz w:val="22"/>
            <w:szCs w:val="22"/>
          </w:rPr>
          <w:delText>, рано или поздно Прибалтика (как и другие народы бывшего СССР)</w:delText>
        </w:r>
        <w:r w:rsidR="00D52BBB" w:rsidRPr="00197743" w:rsidDel="00221A74">
          <w:rPr>
            <w:sz w:val="22"/>
            <w:szCs w:val="22"/>
          </w:rPr>
          <w:delText xml:space="preserve"> </w:delText>
        </w:r>
        <w:r w:rsidRPr="00197743" w:rsidDel="00221A74">
          <w:rPr>
            <w:sz w:val="22"/>
            <w:szCs w:val="22"/>
          </w:rPr>
          <w:delText>вернется в единую братскую семью наших народов. Для этого надо много работать и создавать</w:delText>
        </w:r>
        <w:r w:rsidR="00D52BBB" w:rsidRPr="00197743" w:rsidDel="00221A74">
          <w:rPr>
            <w:sz w:val="22"/>
            <w:szCs w:val="22"/>
          </w:rPr>
          <w:delText xml:space="preserve"> </w:delText>
        </w:r>
        <w:r w:rsidRPr="00197743" w:rsidDel="00221A74">
          <w:rPr>
            <w:sz w:val="22"/>
            <w:szCs w:val="22"/>
          </w:rPr>
          <w:delText>благоприятную обстановку.</w:delText>
        </w:r>
        <w:r w:rsidR="00D52BBB" w:rsidRPr="00197743" w:rsidDel="00221A74">
          <w:rPr>
            <w:sz w:val="22"/>
            <w:szCs w:val="22"/>
          </w:rPr>
          <w:delText xml:space="preserve"> </w:delText>
        </w:r>
        <w:r w:rsidRPr="00197743" w:rsidDel="00221A74">
          <w:rPr>
            <w:sz w:val="22"/>
            <w:szCs w:val="22"/>
          </w:rPr>
          <w:delText>В народе говорят - под лежачий камень вода не те</w:delText>
        </w:r>
        <w:r w:rsidR="00E93EC5" w:rsidDel="00221A74">
          <w:rPr>
            <w:sz w:val="22"/>
            <w:szCs w:val="22"/>
          </w:rPr>
          <w:delText>чё</w:delText>
        </w:r>
        <w:r w:rsidRPr="00197743" w:rsidDel="00221A74">
          <w:rPr>
            <w:sz w:val="22"/>
            <w:szCs w:val="22"/>
          </w:rPr>
          <w:delText>т. Но нынешнему режиму России</w:delText>
        </w:r>
        <w:r w:rsidR="00D52BBB" w:rsidRPr="00197743" w:rsidDel="00221A74">
          <w:rPr>
            <w:sz w:val="22"/>
            <w:szCs w:val="22"/>
          </w:rPr>
          <w:delText xml:space="preserve"> </w:delText>
        </w:r>
        <w:r w:rsidRPr="00197743" w:rsidDel="00221A74">
          <w:rPr>
            <w:sz w:val="22"/>
            <w:szCs w:val="22"/>
          </w:rPr>
          <w:delText>объединение наших братских народов – смерти подобно. Масоны работают против наших народов в этом мы еще раз убедились в марте</w:delText>
        </w:r>
        <w:r w:rsidR="00D52BBB" w:rsidRPr="00197743" w:rsidDel="00221A74">
          <w:rPr>
            <w:sz w:val="22"/>
            <w:szCs w:val="22"/>
          </w:rPr>
          <w:delText xml:space="preserve"> </w:delText>
        </w:r>
        <w:r w:rsidRPr="00197743" w:rsidDel="00221A74">
          <w:rPr>
            <w:sz w:val="22"/>
            <w:szCs w:val="22"/>
          </w:rPr>
          <w:delText>- июне 2020г. когда под предлогом коронавируса всю страну посадили за решетку и железную дверь. Даже в тюрьме установлены ежедневные прогулки на свежем воздухе. До этого не додумались даже фашисты и их пособники.</w:delText>
        </w:r>
        <w:r w:rsidR="00D52BBB" w:rsidRPr="00197743" w:rsidDel="00221A74">
          <w:rPr>
            <w:sz w:val="22"/>
            <w:szCs w:val="22"/>
          </w:rPr>
          <w:delText xml:space="preserve"> </w:delText>
        </w:r>
        <w:r w:rsidRPr="00197743" w:rsidDel="00221A74">
          <w:rPr>
            <w:sz w:val="22"/>
            <w:szCs w:val="22"/>
          </w:rPr>
          <w:delText>Только сплочение наших народов, прежде всего</w:delText>
        </w:r>
        <w:r w:rsidR="00D52BBB" w:rsidRPr="00197743" w:rsidDel="00221A74">
          <w:rPr>
            <w:sz w:val="22"/>
            <w:szCs w:val="22"/>
          </w:rPr>
          <w:delText xml:space="preserve"> </w:delText>
        </w:r>
        <w:r w:rsidRPr="00197743" w:rsidDel="00221A74">
          <w:rPr>
            <w:sz w:val="22"/>
            <w:szCs w:val="22"/>
          </w:rPr>
          <w:delText>левых сил</w:delText>
        </w:r>
        <w:r w:rsidR="00D52BBB" w:rsidRPr="00197743" w:rsidDel="00221A74">
          <w:rPr>
            <w:sz w:val="22"/>
            <w:szCs w:val="22"/>
          </w:rPr>
          <w:delText xml:space="preserve"> </w:delText>
        </w:r>
        <w:r w:rsidRPr="00197743" w:rsidDel="00221A74">
          <w:rPr>
            <w:sz w:val="22"/>
            <w:szCs w:val="22"/>
          </w:rPr>
          <w:delText>как это было в годы войны,</w:delText>
        </w:r>
        <w:r w:rsidR="00D52BBB" w:rsidRPr="00197743" w:rsidDel="00221A74">
          <w:rPr>
            <w:sz w:val="22"/>
            <w:szCs w:val="22"/>
          </w:rPr>
          <w:delText xml:space="preserve"> </w:delText>
        </w:r>
        <w:r w:rsidRPr="00197743" w:rsidDel="00221A74">
          <w:rPr>
            <w:sz w:val="22"/>
            <w:szCs w:val="22"/>
          </w:rPr>
          <w:delText>приведет к нашей Победе. Учитывая, что финны и эстонцы</w:delText>
        </w:r>
        <w:r w:rsidR="00D52BBB" w:rsidRPr="00197743" w:rsidDel="00221A74">
          <w:rPr>
            <w:sz w:val="22"/>
            <w:szCs w:val="22"/>
          </w:rPr>
          <w:delText xml:space="preserve"> </w:delText>
        </w:r>
        <w:r w:rsidRPr="00197743" w:rsidDel="00221A74">
          <w:rPr>
            <w:sz w:val="22"/>
            <w:szCs w:val="22"/>
          </w:rPr>
          <w:delText>близкие народы, а Финляндия воевала</w:delText>
        </w:r>
        <w:r w:rsidR="00D52BBB" w:rsidRPr="00197743" w:rsidDel="00221A74">
          <w:rPr>
            <w:sz w:val="22"/>
            <w:szCs w:val="22"/>
          </w:rPr>
          <w:delText xml:space="preserve"> </w:delText>
        </w:r>
        <w:r w:rsidRPr="00197743" w:rsidDel="00221A74">
          <w:rPr>
            <w:sz w:val="22"/>
            <w:szCs w:val="22"/>
          </w:rPr>
          <w:delText>против СССР безусловно были те, кто враждебно, с ненавистью относился к нашему народу.</w:delText>
        </w:r>
        <w:r w:rsidR="00E93EC5" w:rsidDel="00221A74">
          <w:rPr>
            <w:sz w:val="22"/>
            <w:szCs w:val="22"/>
          </w:rPr>
          <w:delText xml:space="preserve"> </w:delText>
        </w:r>
        <w:r w:rsidRPr="00197743" w:rsidDel="00221A74">
          <w:rPr>
            <w:sz w:val="22"/>
            <w:szCs w:val="22"/>
          </w:rPr>
          <w:delText>Отношение финнов к советским пленным:</w:delText>
        </w:r>
      </w:del>
    </w:p>
    <w:p w14:paraId="05EBB2E9" w14:textId="4D972010" w:rsidR="00EE0683" w:rsidRPr="00197743" w:rsidDel="00221A74" w:rsidRDefault="00EE0683">
      <w:pPr>
        <w:ind w:firstLine="567"/>
        <w:outlineLvl w:val="0"/>
        <w:rPr>
          <w:del w:id="8758" w:author="Пользователь" w:date="2021-08-13T12:13:00Z"/>
          <w:b/>
          <w:sz w:val="22"/>
          <w:szCs w:val="22"/>
        </w:rPr>
      </w:pPr>
      <w:bookmarkStart w:id="8759" w:name="_Toc57231591"/>
      <w:del w:id="8760" w:author="Пользователь" w:date="2021-08-13T12:13:00Z">
        <w:r w:rsidRPr="00197743" w:rsidDel="00221A74">
          <w:rPr>
            <w:b/>
            <w:sz w:val="22"/>
            <w:szCs w:val="22"/>
          </w:rPr>
          <w:delText>г).</w:delText>
        </w:r>
        <w:r w:rsidR="00050987" w:rsidRPr="00197743" w:rsidDel="00221A74">
          <w:rPr>
            <w:b/>
            <w:sz w:val="22"/>
            <w:szCs w:val="22"/>
          </w:rPr>
          <w:delText xml:space="preserve"> </w:delText>
        </w:r>
        <w:r w:rsidRPr="00197743" w:rsidDel="00221A74">
          <w:rPr>
            <w:b/>
            <w:sz w:val="22"/>
            <w:szCs w:val="22"/>
          </w:rPr>
          <w:delText>Трагедия финского плена</w:delText>
        </w:r>
        <w:bookmarkEnd w:id="8759"/>
      </w:del>
    </w:p>
    <w:p w14:paraId="3E3B565B" w14:textId="71001C82" w:rsidR="00EE0683" w:rsidRPr="00197743" w:rsidDel="00221A74" w:rsidRDefault="00EE0683">
      <w:pPr>
        <w:ind w:firstLine="567"/>
        <w:jc w:val="both"/>
        <w:rPr>
          <w:del w:id="8761" w:author="Пользователь" w:date="2021-08-13T12:13:00Z"/>
          <w:sz w:val="22"/>
          <w:szCs w:val="22"/>
        </w:rPr>
      </w:pPr>
      <w:del w:id="8762" w:author="Пользователь" w:date="2021-08-13T12:13:00Z">
        <w:r w:rsidRPr="00197743" w:rsidDel="00221A74">
          <w:rPr>
            <w:sz w:val="22"/>
            <w:szCs w:val="22"/>
          </w:rPr>
          <w:delText>По своей жестокости финны мало чем отличались от гитлеровцев и их пособников. Многие военнопленные,</w:delText>
        </w:r>
        <w:r w:rsidR="00D52BBB" w:rsidRPr="00197743" w:rsidDel="00221A74">
          <w:rPr>
            <w:sz w:val="22"/>
            <w:szCs w:val="22"/>
          </w:rPr>
          <w:delText xml:space="preserve"> </w:delText>
        </w:r>
        <w:r w:rsidRPr="00197743" w:rsidDel="00221A74">
          <w:rPr>
            <w:sz w:val="22"/>
            <w:szCs w:val="22"/>
          </w:rPr>
          <w:delText xml:space="preserve">в частности красноармеец Силантьев познавшие на себе ужасы плена рассказывает, </w:delText>
        </w:r>
      </w:del>
      <w:del w:id="8763" w:author="Пользователь" w:date="2021-07-15T11:17:00Z">
        <w:r w:rsidRPr="00197743" w:rsidDel="00BA13D0">
          <w:rPr>
            <w:sz w:val="22"/>
            <w:szCs w:val="22"/>
          </w:rPr>
          <w:delText>что</w:delText>
        </w:r>
      </w:del>
      <w:del w:id="8764" w:author="Пользователь" w:date="2021-08-13T12:13:00Z">
        <w:r w:rsidRPr="00197743" w:rsidDel="00221A74">
          <w:rPr>
            <w:sz w:val="22"/>
            <w:szCs w:val="22"/>
          </w:rPr>
          <w:delText xml:space="preserve"> отобрав от них все вещи им выдали рванье, приходилось строить дороги, рыть канавы и таскать камни, в ноябре 1941г. работать по пятнадцать часов в сутки по пояс в</w:delText>
        </w:r>
        <w:r w:rsidR="00D52BBB" w:rsidRPr="00197743" w:rsidDel="00221A74">
          <w:rPr>
            <w:sz w:val="22"/>
            <w:szCs w:val="22"/>
          </w:rPr>
          <w:delText xml:space="preserve"> </w:delText>
        </w:r>
        <w:r w:rsidRPr="00197743" w:rsidDel="00221A74">
          <w:rPr>
            <w:sz w:val="22"/>
            <w:szCs w:val="22"/>
          </w:rPr>
          <w:delText>воде.</w:delText>
        </w:r>
        <w:r w:rsidR="00D52BBB" w:rsidRPr="00197743" w:rsidDel="00221A74">
          <w:rPr>
            <w:sz w:val="22"/>
            <w:szCs w:val="22"/>
          </w:rPr>
          <w:delText xml:space="preserve"> </w:delText>
        </w:r>
        <w:r w:rsidRPr="00197743" w:rsidDel="00221A74">
          <w:rPr>
            <w:sz w:val="22"/>
            <w:szCs w:val="22"/>
          </w:rPr>
          <w:delText>Питание было крайне скудное и состояло их одной черной финской галеты весом 1</w:delText>
        </w:r>
        <w:r w:rsidR="00E93EC5" w:rsidDel="00221A74">
          <w:rPr>
            <w:sz w:val="22"/>
            <w:szCs w:val="22"/>
          </w:rPr>
          <w:delText>00 граммов, и несколько ложек тё</w:delText>
        </w:r>
        <w:r w:rsidRPr="00197743" w:rsidDel="00221A74">
          <w:rPr>
            <w:sz w:val="22"/>
            <w:szCs w:val="22"/>
          </w:rPr>
          <w:delText xml:space="preserve">пленькой бурды. По окончании рабочего дня заключенных пригоняли </w:delText>
        </w:r>
      </w:del>
      <w:del w:id="8765" w:author="Пользователь" w:date="2021-07-15T11:16:00Z">
        <w:r w:rsidRPr="00197743" w:rsidDel="00BA13D0">
          <w:rPr>
            <w:sz w:val="22"/>
            <w:szCs w:val="22"/>
          </w:rPr>
          <w:delText>в бараки</w:delText>
        </w:r>
      </w:del>
      <w:del w:id="8766" w:author="Пользователь" w:date="2021-08-13T12:13:00Z">
        <w:r w:rsidRPr="00197743" w:rsidDel="00221A74">
          <w:rPr>
            <w:sz w:val="22"/>
            <w:szCs w:val="22"/>
          </w:rPr>
          <w:delText xml:space="preserve"> и конвоиры устраивали себе «развлечение». У входа в барак стоял и производил перекличк</w:delText>
        </w:r>
        <w:r w:rsidR="00E93EC5" w:rsidDel="00221A74">
          <w:rPr>
            <w:sz w:val="22"/>
            <w:szCs w:val="22"/>
          </w:rPr>
          <w:delText>у, услышав свою фамилию, заключё</w:delText>
        </w:r>
        <w:r w:rsidRPr="00197743" w:rsidDel="00221A74">
          <w:rPr>
            <w:sz w:val="22"/>
            <w:szCs w:val="22"/>
          </w:rPr>
          <w:delText>нный должен был подойти к двери, а обратно на свое место он должен был ползти на четвереньках, тех, кто не подчинялся, избивали прикладами и прутьями. 29 апреля 1942г. в Томицком лагере №5 военнопленный Бородин был избит финнами до смерти.</w:delText>
        </w:r>
        <w:r w:rsidR="00D52BBB" w:rsidRPr="00197743" w:rsidDel="00221A74">
          <w:rPr>
            <w:sz w:val="22"/>
            <w:szCs w:val="22"/>
          </w:rPr>
          <w:delText xml:space="preserve"> </w:delText>
        </w:r>
        <w:r w:rsidRPr="00197743" w:rsidDel="00221A74">
          <w:rPr>
            <w:sz w:val="22"/>
            <w:szCs w:val="22"/>
          </w:rPr>
          <w:delText>В июле 1942г. в этом лагере военноп</w:delText>
        </w:r>
        <w:r w:rsidR="00B25A3E" w:rsidDel="00221A74">
          <w:rPr>
            <w:sz w:val="22"/>
            <w:szCs w:val="22"/>
          </w:rPr>
          <w:delText xml:space="preserve">ленного Чума избили так, что не мог подняться за то, что </w:delText>
        </w:r>
      </w:del>
      <w:del w:id="8767" w:author="Пользователь" w:date="2021-07-15T11:16:00Z">
        <w:r w:rsidRPr="00197743" w:rsidDel="00BA13D0">
          <w:rPr>
            <w:sz w:val="22"/>
            <w:szCs w:val="22"/>
          </w:rPr>
          <w:delText xml:space="preserve"> </w:delText>
        </w:r>
      </w:del>
      <w:del w:id="8768" w:author="Пользователь" w:date="2021-08-13T12:13:00Z">
        <w:r w:rsidRPr="00197743" w:rsidDel="00221A74">
          <w:rPr>
            <w:sz w:val="22"/>
            <w:szCs w:val="22"/>
          </w:rPr>
          <w:delText>взял из помойной ямы шелуху из картофеля. В бане финские солдаты обливали арестованных кипятком, н</w:delText>
        </w:r>
        <w:r w:rsidR="00BB3C74" w:rsidDel="00221A74">
          <w:rPr>
            <w:sz w:val="22"/>
            <w:szCs w:val="22"/>
          </w:rPr>
          <w:delText>анося им серьезные ожоги и т.д</w:delText>
        </w:r>
        <w:r w:rsidRPr="00197743" w:rsidDel="00221A74">
          <w:rPr>
            <w:sz w:val="22"/>
            <w:szCs w:val="22"/>
          </w:rPr>
          <w:delText xml:space="preserve">. </w:delText>
        </w:r>
      </w:del>
    </w:p>
    <w:p w14:paraId="056CC65E" w14:textId="2A1E39B2" w:rsidR="00EE0683" w:rsidRPr="00197743" w:rsidDel="00221A74" w:rsidRDefault="00BB3C74">
      <w:pPr>
        <w:jc w:val="both"/>
        <w:rPr>
          <w:del w:id="8769" w:author="Пользователь" w:date="2021-08-13T12:13:00Z"/>
          <w:sz w:val="22"/>
          <w:szCs w:val="22"/>
        </w:rPr>
      </w:pPr>
      <w:del w:id="8770" w:author="Пользователь" w:date="2021-08-13T12:13:00Z">
        <w:r w:rsidDel="00221A74">
          <w:rPr>
            <w:sz w:val="22"/>
            <w:szCs w:val="22"/>
          </w:rPr>
          <w:delText xml:space="preserve">       Так</w:delText>
        </w:r>
        <w:r w:rsidR="00EE0683" w:rsidRPr="00197743" w:rsidDel="00221A74">
          <w:rPr>
            <w:sz w:val="22"/>
            <w:szCs w:val="22"/>
          </w:rPr>
          <w:delText xml:space="preserve">, военнопленный Алексей Коломенский находился в лагере для военнопленных №5 Петрозаводска с 1 декабря 1941г. по 28 июня 1944г. (вывозил умерших из лагеря на </w:delText>
        </w:r>
        <w:r w:rsidR="00E93EC5" w:rsidDel="00221A74">
          <w:rPr>
            <w:sz w:val="22"/>
            <w:szCs w:val="22"/>
          </w:rPr>
          <w:delText>кладбище в Пески). По его подсчё</w:delText>
        </w:r>
        <w:r w:rsidR="00EE0683" w:rsidRPr="00197743" w:rsidDel="00221A74">
          <w:rPr>
            <w:sz w:val="22"/>
            <w:szCs w:val="22"/>
          </w:rPr>
          <w:delText>там в мае 1942г умерло 170</w:delText>
        </w:r>
        <w:r w:rsidR="00D52BBB" w:rsidRPr="00197743" w:rsidDel="00221A74">
          <w:rPr>
            <w:sz w:val="22"/>
            <w:szCs w:val="22"/>
          </w:rPr>
          <w:delText xml:space="preserve"> </w:delText>
        </w:r>
        <w:r w:rsidR="00EE0683" w:rsidRPr="00197743" w:rsidDel="00221A74">
          <w:rPr>
            <w:sz w:val="22"/>
            <w:szCs w:val="22"/>
          </w:rPr>
          <w:delText>чел., в июне 171, в июле – 164, в августе – 152чел. Всего с мая по 31 декабря 1942г. в лагере умерло 1014 чел. В начале 1942г.</w:delText>
        </w:r>
        <w:r w:rsidR="00D52BBB" w:rsidRPr="00197743" w:rsidDel="00221A74">
          <w:rPr>
            <w:sz w:val="22"/>
            <w:szCs w:val="22"/>
          </w:rPr>
          <w:delText xml:space="preserve"> </w:delText>
        </w:r>
        <w:r w:rsidR="00E92B92" w:rsidDel="00221A74">
          <w:rPr>
            <w:sz w:val="22"/>
            <w:szCs w:val="22"/>
          </w:rPr>
          <w:delText xml:space="preserve">лагере было 7,5 тыс. чел., </w:delText>
        </w:r>
        <w:r w:rsidR="00EE0683" w:rsidRPr="00197743" w:rsidDel="00221A74">
          <w:rPr>
            <w:sz w:val="22"/>
            <w:szCs w:val="22"/>
          </w:rPr>
          <w:delText xml:space="preserve"> </w:delText>
        </w:r>
        <w:r w:rsidR="00E92B92" w:rsidDel="00221A74">
          <w:rPr>
            <w:sz w:val="22"/>
            <w:szCs w:val="22"/>
          </w:rPr>
          <w:delText>к моменту</w:delText>
        </w:r>
        <w:r w:rsidDel="00221A74">
          <w:rPr>
            <w:sz w:val="22"/>
            <w:szCs w:val="22"/>
          </w:rPr>
          <w:delText xml:space="preserve"> освобождения Красной а</w:delText>
        </w:r>
        <w:r w:rsidR="00EE0683" w:rsidRPr="00197743" w:rsidDel="00221A74">
          <w:rPr>
            <w:sz w:val="22"/>
            <w:szCs w:val="22"/>
          </w:rPr>
          <w:delText>рмией -4,</w:delText>
        </w:r>
        <w:r w:rsidR="00D52BBB" w:rsidRPr="00197743" w:rsidDel="00221A74">
          <w:rPr>
            <w:sz w:val="22"/>
            <w:szCs w:val="22"/>
          </w:rPr>
          <w:delText xml:space="preserve"> </w:delText>
        </w:r>
        <w:r w:rsidR="00EE0683" w:rsidRPr="00197743" w:rsidDel="00221A74">
          <w:rPr>
            <w:sz w:val="22"/>
            <w:szCs w:val="22"/>
          </w:rPr>
          <w:delText xml:space="preserve">5 тыс. чел. По словам Л. Овчинникова сильно истощенных от голода финны заставляли заготовлять дрова с корня: 2,5 куб.м., женщин 2 куб.м. Ежедневный рацион состоял, утром из 150 граммов хлеба, а вечером 1 литр отвара неочищенного картофеля или турнепса. В бане не мылись по четыре месяца, белье не меняли, спали на нарах вповалку все во вшах, в бараках света не было. Всего в Кутижме в лагере было (на 10 февраля 1942г. 530 чел.), а к 17 июня 1942г. осталось 127. Остальные умерли от голода и жестоких побоев за невыполнение норм. О </w:delText>
        </w:r>
        <w:r w:rsidR="001404BC" w:rsidRPr="00197743" w:rsidDel="00221A74">
          <w:rPr>
            <w:sz w:val="22"/>
            <w:szCs w:val="22"/>
          </w:rPr>
          <w:delText>зверствах финнов</w:delText>
        </w:r>
        <w:r w:rsidR="00EE0683" w:rsidRPr="00197743" w:rsidDel="00221A74">
          <w:rPr>
            <w:sz w:val="22"/>
            <w:szCs w:val="22"/>
          </w:rPr>
          <w:delText xml:space="preserve"> отмечал Народный комиссар иностранных дел СССР В. Молотов в</w:delText>
        </w:r>
        <w:r w:rsidR="00D52BBB" w:rsidRPr="00197743" w:rsidDel="00221A74">
          <w:rPr>
            <w:sz w:val="22"/>
            <w:szCs w:val="22"/>
          </w:rPr>
          <w:delText xml:space="preserve"> </w:delText>
        </w:r>
        <w:r w:rsidR="00EE0683" w:rsidRPr="00197743" w:rsidDel="00221A74">
          <w:rPr>
            <w:sz w:val="22"/>
            <w:szCs w:val="22"/>
          </w:rPr>
          <w:delText xml:space="preserve">ноте от 27 апреля 1942г.: «На Карельском фонте при наступлении частей Красной </w:delText>
        </w:r>
        <w:r w:rsidR="001404BC" w:rsidRPr="00197743" w:rsidDel="00221A74">
          <w:rPr>
            <w:sz w:val="22"/>
            <w:szCs w:val="22"/>
          </w:rPr>
          <w:delText>армии были</w:delText>
        </w:r>
        <w:r w:rsidR="00EE0683" w:rsidRPr="00197743" w:rsidDel="00221A74">
          <w:rPr>
            <w:sz w:val="22"/>
            <w:szCs w:val="22"/>
          </w:rPr>
          <w:delText xml:space="preserve"> обнаружены десятки трупов </w:delText>
        </w:r>
      </w:del>
      <w:del w:id="8771" w:author="Пользователь" w:date="2021-07-15T11:16:00Z">
        <w:r w:rsidR="00EE0683" w:rsidRPr="00197743" w:rsidDel="00BA13D0">
          <w:rPr>
            <w:sz w:val="22"/>
            <w:szCs w:val="22"/>
          </w:rPr>
          <w:delText>израненных красноармейцев</w:delText>
        </w:r>
      </w:del>
      <w:del w:id="8772" w:author="Пользователь" w:date="2021-08-13T12:13:00Z">
        <w:r w:rsidR="00EE0683" w:rsidRPr="00197743" w:rsidDel="00221A74">
          <w:rPr>
            <w:sz w:val="22"/>
            <w:szCs w:val="22"/>
          </w:rPr>
          <w:delText xml:space="preserve"> замученных финскими фашистами. Так, у красноармейца Сатаева финны выкололи глаза, отрезали губы, вырвали язык. У красноармейца Гребенникова они отрезали ухо, выкололи глаза и вставили в них пустые гильзы. Красноармейцу Лазаренко после долгих пыток раздробили череп и набили туда сухарей, в ноздри вогнали патроны. А на</w:delText>
        </w:r>
        <w:r w:rsidR="00E93EC5" w:rsidDel="00221A74">
          <w:rPr>
            <w:sz w:val="22"/>
            <w:szCs w:val="22"/>
          </w:rPr>
          <w:delText xml:space="preserve"> груди раскалё</w:delText>
        </w:r>
        <w:r w:rsidR="00EE0683" w:rsidRPr="00197743" w:rsidDel="00221A74">
          <w:rPr>
            <w:sz w:val="22"/>
            <w:szCs w:val="22"/>
          </w:rPr>
          <w:delText>нным металлом выжгли пятиконечную звезду». Не оставляли финны в покое и трупы. Так, командир роты лейтенант Рустанен приказал младшему сержанту медицинской службы А. Ляппетеляйнену отрезать у трупа красноармейца понравившуюся ему голову с зубами, выварить ее, потом он видел череп на столе офицера как су</w:delText>
        </w:r>
        <w:r w:rsidR="005A6205" w:rsidDel="00221A74">
          <w:rPr>
            <w:sz w:val="22"/>
            <w:szCs w:val="22"/>
          </w:rPr>
          <w:delText>венир. Р</w:delText>
        </w:r>
        <w:r w:rsidR="00EE0683" w:rsidRPr="00197743" w:rsidDel="00221A74">
          <w:rPr>
            <w:sz w:val="22"/>
            <w:szCs w:val="22"/>
          </w:rPr>
          <w:delText>уководил Вооруженными силами Финляндии, а значит этими убийцами маршал К. Маннергейм (бывший царский генерал). Так, вот несколько лет назад</w:delText>
        </w:r>
        <w:r w:rsidR="00D52BBB" w:rsidRPr="00197743" w:rsidDel="00221A74">
          <w:rPr>
            <w:sz w:val="22"/>
            <w:szCs w:val="22"/>
          </w:rPr>
          <w:delText xml:space="preserve"> </w:delText>
        </w:r>
        <w:r w:rsidR="00EE0683" w:rsidRPr="00197743" w:rsidDel="00221A74">
          <w:rPr>
            <w:sz w:val="22"/>
            <w:szCs w:val="22"/>
          </w:rPr>
          <w:delText xml:space="preserve">на одном </w:delText>
        </w:r>
      </w:del>
      <w:del w:id="8773" w:author="Пользователь" w:date="2021-07-15T11:16:00Z">
        <w:r w:rsidR="00EE0683" w:rsidRPr="00197743" w:rsidDel="00BA13D0">
          <w:rPr>
            <w:sz w:val="22"/>
            <w:szCs w:val="22"/>
          </w:rPr>
          <w:delText>из здании</w:delText>
        </w:r>
      </w:del>
      <w:del w:id="8774" w:author="Пользователь" w:date="2021-08-13T12:13:00Z">
        <w:r w:rsidR="00EE0683" w:rsidRPr="00197743" w:rsidDel="00221A74">
          <w:rPr>
            <w:sz w:val="22"/>
            <w:szCs w:val="22"/>
          </w:rPr>
          <w:delText xml:space="preserve"> военного института</w:delText>
        </w:r>
        <w:r w:rsidR="00D52BBB" w:rsidRPr="00197743" w:rsidDel="00221A74">
          <w:rPr>
            <w:sz w:val="22"/>
            <w:szCs w:val="22"/>
          </w:rPr>
          <w:delText xml:space="preserve"> </w:delText>
        </w:r>
        <w:r w:rsidR="00EE0683" w:rsidRPr="00197743" w:rsidDel="00221A74">
          <w:rPr>
            <w:sz w:val="22"/>
            <w:szCs w:val="22"/>
          </w:rPr>
          <w:delText xml:space="preserve">была открыта памятная доска Маннергейму. </w:delText>
        </w:r>
        <w:r w:rsidR="00AD3D2A" w:rsidDel="00221A74">
          <w:rPr>
            <w:sz w:val="22"/>
            <w:szCs w:val="22"/>
          </w:rPr>
          <w:delText>В</w:delText>
        </w:r>
        <w:r w:rsidR="00EE0683" w:rsidRPr="00197743" w:rsidDel="00221A74">
          <w:rPr>
            <w:sz w:val="22"/>
            <w:szCs w:val="22"/>
          </w:rPr>
          <w:delText xml:space="preserve"> церемонии открытия </w:delText>
        </w:r>
        <w:r w:rsidR="00AD3D2A" w:rsidDel="00221A74">
          <w:rPr>
            <w:sz w:val="22"/>
            <w:szCs w:val="22"/>
          </w:rPr>
          <w:delText>участвовал</w:delText>
        </w:r>
        <w:r w:rsidDel="00221A74">
          <w:rPr>
            <w:sz w:val="22"/>
            <w:szCs w:val="22"/>
          </w:rPr>
          <w:delText xml:space="preserve"> бывший руководитель аппарата п</w:delText>
        </w:r>
        <w:r w:rsidR="00EE0683" w:rsidRPr="00197743" w:rsidDel="00221A74">
          <w:rPr>
            <w:sz w:val="22"/>
            <w:szCs w:val="22"/>
          </w:rPr>
          <w:delText>резидента</w:delText>
        </w:r>
        <w:r w:rsidR="00D52BBB" w:rsidRPr="00197743" w:rsidDel="00221A74">
          <w:rPr>
            <w:sz w:val="22"/>
            <w:szCs w:val="22"/>
          </w:rPr>
          <w:delText xml:space="preserve"> </w:delText>
        </w:r>
        <w:r w:rsidR="00EE0683" w:rsidRPr="00197743" w:rsidDel="00221A74">
          <w:rPr>
            <w:sz w:val="22"/>
            <w:szCs w:val="22"/>
          </w:rPr>
          <w:delText>РФ С. Иванов, министр Мединский, губернатор Санкт –</w:delText>
        </w:r>
        <w:r w:rsidR="00AD3D2A" w:rsidDel="00221A74">
          <w:rPr>
            <w:sz w:val="22"/>
            <w:szCs w:val="22"/>
          </w:rPr>
          <w:delText xml:space="preserve"> </w:delText>
        </w:r>
        <w:r w:rsidR="00EE0683" w:rsidRPr="00197743" w:rsidDel="00221A74">
          <w:rPr>
            <w:sz w:val="22"/>
            <w:szCs w:val="22"/>
          </w:rPr>
          <w:delText xml:space="preserve">Петербурга Полтавченко и другие </w:delText>
        </w:r>
        <w:r w:rsidR="005A6205" w:rsidDel="00221A74">
          <w:rPr>
            <w:sz w:val="22"/>
            <w:szCs w:val="22"/>
          </w:rPr>
          <w:delText>представители нынешнего режима.</w:delText>
        </w:r>
        <w:r w:rsidR="00EE0683" w:rsidRPr="00197743" w:rsidDel="00221A74">
          <w:rPr>
            <w:sz w:val="22"/>
            <w:szCs w:val="22"/>
          </w:rPr>
          <w:delText xml:space="preserve"> Только по решению суда доска маралу – убийце была снята. Невольно вспоминается анекдот; «Спрашивают</w:delText>
        </w:r>
        <w:r w:rsidR="00D52BBB" w:rsidRPr="00197743" w:rsidDel="00221A74">
          <w:rPr>
            <w:sz w:val="22"/>
            <w:szCs w:val="22"/>
          </w:rPr>
          <w:delText xml:space="preserve"> </w:delText>
        </w:r>
        <w:r w:rsidR="00EE0683" w:rsidRPr="00197743" w:rsidDel="00221A74">
          <w:rPr>
            <w:sz w:val="22"/>
            <w:szCs w:val="22"/>
          </w:rPr>
          <w:delText>Мойши -</w:delText>
        </w:r>
        <w:r w:rsidR="00D52BBB" w:rsidRPr="00197743" w:rsidDel="00221A74">
          <w:rPr>
            <w:sz w:val="22"/>
            <w:szCs w:val="22"/>
          </w:rPr>
          <w:delText xml:space="preserve"> </w:delText>
        </w:r>
        <w:r w:rsidR="00EE0683" w:rsidRPr="00197743" w:rsidDel="00221A74">
          <w:rPr>
            <w:sz w:val="22"/>
            <w:szCs w:val="22"/>
          </w:rPr>
          <w:delText>вы любите свою родину – конечно, бойко отвечает тот.</w:delText>
        </w:r>
        <w:r w:rsidR="005A6205" w:rsidDel="00221A74">
          <w:rPr>
            <w:sz w:val="22"/>
            <w:szCs w:val="22"/>
          </w:rPr>
          <w:delText xml:space="preserve"> И вы готовы за нее умереть – Ну</w:delText>
        </w:r>
        <w:r w:rsidR="00EE0683" w:rsidRPr="00197743" w:rsidDel="00221A74">
          <w:rPr>
            <w:sz w:val="22"/>
            <w:szCs w:val="22"/>
          </w:rPr>
          <w:delText xml:space="preserve"> зачем умирать. – Кто </w:delText>
        </w:r>
        <w:r w:rsidR="001404BC" w:rsidRPr="00197743" w:rsidDel="00221A74">
          <w:rPr>
            <w:sz w:val="22"/>
            <w:szCs w:val="22"/>
          </w:rPr>
          <w:delText>тогда будет</w:delText>
        </w:r>
        <w:r w:rsidR="005A6205" w:rsidDel="00221A74">
          <w:rPr>
            <w:sz w:val="22"/>
            <w:szCs w:val="22"/>
          </w:rPr>
          <w:delText xml:space="preserve"> Родину любить». Так</w:delText>
        </w:r>
        <w:r w:rsidR="00EE0683" w:rsidRPr="00197743" w:rsidDel="00221A74">
          <w:rPr>
            <w:sz w:val="22"/>
            <w:szCs w:val="22"/>
          </w:rPr>
          <w:delText xml:space="preserve"> миллионеры и</w:delText>
        </w:r>
        <w:r w:rsidR="00D52BBB" w:rsidRPr="00197743" w:rsidDel="00221A74">
          <w:rPr>
            <w:sz w:val="22"/>
            <w:szCs w:val="22"/>
          </w:rPr>
          <w:delText xml:space="preserve"> </w:delText>
        </w:r>
        <w:r w:rsidR="00EE0683" w:rsidRPr="00197743" w:rsidDel="00221A74">
          <w:rPr>
            <w:sz w:val="22"/>
            <w:szCs w:val="22"/>
          </w:rPr>
          <w:delText>чиновники – любя</w:delText>
        </w:r>
        <w:r w:rsidR="009A2F15" w:rsidDel="00221A74">
          <w:rPr>
            <w:sz w:val="22"/>
            <w:szCs w:val="22"/>
          </w:rPr>
          <w:delText>т Россию. В</w:delText>
        </w:r>
        <w:r w:rsidR="00EE0683" w:rsidRPr="00197743" w:rsidDel="00221A74">
          <w:rPr>
            <w:sz w:val="22"/>
            <w:szCs w:val="22"/>
          </w:rPr>
          <w:delText xml:space="preserve">иллы строят за рубежом, там их наворованные деньги </w:delText>
        </w:r>
        <w:r w:rsidR="00F47DC0" w:rsidDel="00221A74">
          <w:rPr>
            <w:sz w:val="22"/>
            <w:szCs w:val="22"/>
          </w:rPr>
          <w:delText xml:space="preserve">и семьи. Россияне для них </w:delText>
        </w:r>
        <w:r w:rsidR="009A2F15" w:rsidDel="00221A74">
          <w:rPr>
            <w:sz w:val="22"/>
            <w:szCs w:val="22"/>
          </w:rPr>
          <w:delText>граждане</w:delText>
        </w:r>
        <w:r w:rsidR="00EE0683" w:rsidRPr="00197743" w:rsidDel="00221A74">
          <w:rPr>
            <w:sz w:val="22"/>
            <w:szCs w:val="22"/>
          </w:rPr>
          <w:delText xml:space="preserve"> низшего сорта.</w:delText>
        </w:r>
      </w:del>
    </w:p>
    <w:p w14:paraId="3902A771" w14:textId="1D10CCF5" w:rsidR="00EE0683" w:rsidRPr="00197743" w:rsidDel="00221A74" w:rsidRDefault="00EE0683">
      <w:pPr>
        <w:ind w:firstLine="567"/>
        <w:jc w:val="both"/>
        <w:rPr>
          <w:del w:id="8775" w:author="Пользователь" w:date="2021-08-13T12:13:00Z"/>
          <w:sz w:val="22"/>
          <w:szCs w:val="22"/>
        </w:rPr>
      </w:pPr>
      <w:del w:id="8776" w:author="Пользователь" w:date="2021-08-13T12:13:00Z">
        <w:r w:rsidRPr="00197743" w:rsidDel="00221A74">
          <w:rPr>
            <w:sz w:val="22"/>
            <w:szCs w:val="22"/>
          </w:rPr>
          <w:delText>Запад и их сторонники</w:delText>
        </w:r>
        <w:r w:rsidR="00D52BBB" w:rsidRPr="00197743" w:rsidDel="00221A74">
          <w:rPr>
            <w:sz w:val="22"/>
            <w:szCs w:val="22"/>
          </w:rPr>
          <w:delText xml:space="preserve"> </w:delText>
        </w:r>
        <w:r w:rsidRPr="00197743" w:rsidDel="00221A74">
          <w:rPr>
            <w:sz w:val="22"/>
            <w:szCs w:val="22"/>
          </w:rPr>
          <w:delText>в России сумели</w:delText>
        </w:r>
        <w:r w:rsidR="00D52BBB" w:rsidRPr="00197743" w:rsidDel="00221A74">
          <w:rPr>
            <w:sz w:val="22"/>
            <w:szCs w:val="22"/>
          </w:rPr>
          <w:delText xml:space="preserve"> </w:delText>
        </w:r>
        <w:r w:rsidRPr="00197743" w:rsidDel="00221A74">
          <w:rPr>
            <w:sz w:val="22"/>
            <w:szCs w:val="22"/>
          </w:rPr>
          <w:delText>рассорить наши народы, натравить друг на друга. Сейчас нередко освобождение стран Восточной Европы от фашистов</w:delText>
        </w:r>
        <w:r w:rsidR="00D52BBB" w:rsidRPr="00197743" w:rsidDel="00221A74">
          <w:rPr>
            <w:sz w:val="22"/>
            <w:szCs w:val="22"/>
          </w:rPr>
          <w:delText xml:space="preserve"> </w:delText>
        </w:r>
        <w:r w:rsidRPr="00197743" w:rsidDel="00221A74">
          <w:rPr>
            <w:sz w:val="22"/>
            <w:szCs w:val="22"/>
          </w:rPr>
          <w:delText>Красной</w:delText>
        </w:r>
        <w:r w:rsidR="00D52BBB" w:rsidRPr="00197743" w:rsidDel="00221A74">
          <w:rPr>
            <w:sz w:val="22"/>
            <w:szCs w:val="22"/>
          </w:rPr>
          <w:delText xml:space="preserve"> </w:delText>
        </w:r>
        <w:r w:rsidR="009A2F15" w:rsidDel="00221A74">
          <w:rPr>
            <w:sz w:val="22"/>
            <w:szCs w:val="22"/>
          </w:rPr>
          <w:delText>а</w:delText>
        </w:r>
        <w:r w:rsidRPr="00197743" w:rsidDel="00221A74">
          <w:rPr>
            <w:sz w:val="22"/>
            <w:szCs w:val="22"/>
          </w:rPr>
          <w:delText>рмией называется - порабощением, карателей вежливо – народными мстителями, бандеровцев</w:delText>
        </w:r>
        <w:r w:rsidR="001404BC" w:rsidDel="00221A74">
          <w:rPr>
            <w:sz w:val="22"/>
            <w:szCs w:val="22"/>
          </w:rPr>
          <w:delText xml:space="preserve"> </w:delText>
        </w:r>
        <w:r w:rsidRPr="00197743" w:rsidDel="00221A74">
          <w:rPr>
            <w:sz w:val="22"/>
            <w:szCs w:val="22"/>
          </w:rPr>
          <w:delText>и власовцев</w:delText>
        </w:r>
        <w:r w:rsidR="001404BC" w:rsidDel="00221A74">
          <w:rPr>
            <w:sz w:val="22"/>
            <w:szCs w:val="22"/>
          </w:rPr>
          <w:delText xml:space="preserve"> </w:delText>
        </w:r>
        <w:r w:rsidRPr="00197743" w:rsidDel="00221A74">
          <w:rPr>
            <w:sz w:val="22"/>
            <w:szCs w:val="22"/>
          </w:rPr>
          <w:delText>именуют</w:delText>
        </w:r>
        <w:r w:rsidR="00D52BBB" w:rsidRPr="00197743" w:rsidDel="00221A74">
          <w:rPr>
            <w:sz w:val="22"/>
            <w:szCs w:val="22"/>
          </w:rPr>
          <w:delText xml:space="preserve"> </w:delText>
        </w:r>
        <w:r w:rsidRPr="00197743" w:rsidDel="00221A74">
          <w:rPr>
            <w:sz w:val="22"/>
            <w:szCs w:val="22"/>
          </w:rPr>
          <w:delText>героями,</w:delText>
        </w:r>
        <w:r w:rsidR="00D52BBB" w:rsidRPr="00197743" w:rsidDel="00221A74">
          <w:rPr>
            <w:sz w:val="22"/>
            <w:szCs w:val="22"/>
          </w:rPr>
          <w:delText xml:space="preserve"> </w:delText>
        </w:r>
        <w:r w:rsidRPr="00197743" w:rsidDel="00221A74">
          <w:rPr>
            <w:sz w:val="22"/>
            <w:szCs w:val="22"/>
          </w:rPr>
          <w:delText>боровшимися с ненавистным сталинским режимом. Невольно встаёт вопрос,</w:delText>
        </w:r>
        <w:r w:rsidR="00D52BBB" w:rsidRPr="00197743" w:rsidDel="00221A74">
          <w:rPr>
            <w:sz w:val="22"/>
            <w:szCs w:val="22"/>
          </w:rPr>
          <w:delText xml:space="preserve"> </w:delText>
        </w:r>
        <w:r w:rsidRPr="00197743" w:rsidDel="00221A74">
          <w:rPr>
            <w:sz w:val="22"/>
            <w:szCs w:val="22"/>
          </w:rPr>
          <w:delText>как</w:delText>
        </w:r>
        <w:r w:rsidR="00D52BBB" w:rsidRPr="00197743" w:rsidDel="00221A74">
          <w:rPr>
            <w:sz w:val="22"/>
            <w:szCs w:val="22"/>
          </w:rPr>
          <w:delText xml:space="preserve"> </w:delText>
        </w:r>
        <w:r w:rsidRPr="00197743" w:rsidDel="00221A74">
          <w:rPr>
            <w:sz w:val="22"/>
            <w:szCs w:val="22"/>
          </w:rPr>
          <w:delText>внушить молодым</w:delText>
        </w:r>
        <w:r w:rsidR="00D52BBB" w:rsidRPr="00197743" w:rsidDel="00221A74">
          <w:rPr>
            <w:sz w:val="22"/>
            <w:szCs w:val="22"/>
          </w:rPr>
          <w:delText xml:space="preserve"> </w:delText>
        </w:r>
        <w:r w:rsidRPr="00197743" w:rsidDel="00221A74">
          <w:rPr>
            <w:sz w:val="22"/>
            <w:szCs w:val="22"/>
          </w:rPr>
          <w:delText>«иванушкам», что фашисты ставили перед собой задачу</w:delText>
        </w:r>
        <w:r w:rsidR="00D52BBB" w:rsidRPr="00197743" w:rsidDel="00221A74">
          <w:rPr>
            <w:sz w:val="22"/>
            <w:szCs w:val="22"/>
          </w:rPr>
          <w:delText xml:space="preserve"> </w:delText>
        </w:r>
        <w:r w:rsidRPr="00197743" w:rsidDel="00221A74">
          <w:rPr>
            <w:sz w:val="22"/>
            <w:szCs w:val="22"/>
          </w:rPr>
          <w:delText>уничтожить не только комиссаров и коммунистов,</w:delText>
        </w:r>
        <w:r w:rsidR="00D52BBB" w:rsidRPr="00197743" w:rsidDel="00221A74">
          <w:rPr>
            <w:sz w:val="22"/>
            <w:szCs w:val="22"/>
          </w:rPr>
          <w:delText xml:space="preserve"> </w:delText>
        </w:r>
        <w:r w:rsidRPr="00197743" w:rsidDel="00221A74">
          <w:rPr>
            <w:sz w:val="22"/>
            <w:szCs w:val="22"/>
          </w:rPr>
          <w:delText>а славян, евреев, цыган и</w:delText>
        </w:r>
        <w:r w:rsidR="00D52BBB" w:rsidRPr="00197743" w:rsidDel="00221A74">
          <w:rPr>
            <w:sz w:val="22"/>
            <w:szCs w:val="22"/>
          </w:rPr>
          <w:delText xml:space="preserve"> </w:delText>
        </w:r>
        <w:r w:rsidRPr="00197743" w:rsidDel="00221A74">
          <w:rPr>
            <w:sz w:val="22"/>
            <w:szCs w:val="22"/>
          </w:rPr>
          <w:delText>другие народы</w:delText>
        </w:r>
        <w:r w:rsidR="00D52BBB" w:rsidRPr="00197743" w:rsidDel="00221A74">
          <w:rPr>
            <w:sz w:val="22"/>
            <w:szCs w:val="22"/>
          </w:rPr>
          <w:delText xml:space="preserve"> </w:delText>
        </w:r>
        <w:r w:rsidRPr="00197743" w:rsidDel="00221A74">
          <w:rPr>
            <w:sz w:val="22"/>
            <w:szCs w:val="22"/>
          </w:rPr>
          <w:delText>Европы и СССР. Политики сознательно умалчивают, что во 2-й мировой войне</w:delText>
        </w:r>
        <w:r w:rsidR="00D52BBB" w:rsidRPr="00197743" w:rsidDel="00221A74">
          <w:rPr>
            <w:sz w:val="22"/>
            <w:szCs w:val="22"/>
          </w:rPr>
          <w:delText xml:space="preserve"> </w:delText>
        </w:r>
        <w:r w:rsidRPr="00197743" w:rsidDel="00221A74">
          <w:rPr>
            <w:sz w:val="22"/>
            <w:szCs w:val="22"/>
          </w:rPr>
          <w:delText>истреблено более 50 млн. человек (отдельные называют цифру 70 млн.), из них 27 млн. советских граждан (18 млн. – это мирное население бывшего Советского Союза) большинство погибших из-за зверств фашистов на оккупированных ими территориях. Миллионы зверски замучены или сожжены в фашистских концентрационных лагерях смерти. И только благодаря советскому</w:delText>
        </w:r>
        <w:r w:rsidR="00D52BBB" w:rsidRPr="00197743" w:rsidDel="00221A74">
          <w:rPr>
            <w:sz w:val="22"/>
            <w:szCs w:val="22"/>
          </w:rPr>
          <w:delText xml:space="preserve"> </w:delText>
        </w:r>
        <w:r w:rsidRPr="00197743" w:rsidDel="00221A74">
          <w:rPr>
            <w:sz w:val="22"/>
            <w:szCs w:val="22"/>
          </w:rPr>
          <w:delText>солдату многие люди</w:delText>
        </w:r>
        <w:r w:rsidR="00D52BBB" w:rsidRPr="00197743" w:rsidDel="00221A74">
          <w:rPr>
            <w:sz w:val="22"/>
            <w:szCs w:val="22"/>
          </w:rPr>
          <w:delText xml:space="preserve"> </w:delText>
        </w:r>
        <w:r w:rsidRPr="00197743" w:rsidDel="00221A74">
          <w:rPr>
            <w:sz w:val="22"/>
            <w:szCs w:val="22"/>
          </w:rPr>
          <w:delText>избежали порабощения и</w:delText>
        </w:r>
        <w:r w:rsidR="00D52BBB" w:rsidRPr="00197743" w:rsidDel="00221A74">
          <w:rPr>
            <w:sz w:val="22"/>
            <w:szCs w:val="22"/>
          </w:rPr>
          <w:delText xml:space="preserve"> </w:delText>
        </w:r>
        <w:r w:rsidR="00087917" w:rsidDel="00221A74">
          <w:rPr>
            <w:sz w:val="22"/>
            <w:szCs w:val="22"/>
          </w:rPr>
          <w:delText>вечного рабства. Старшее</w:delText>
        </w:r>
        <w:r w:rsidRPr="00197743" w:rsidDel="00221A74">
          <w:rPr>
            <w:sz w:val="22"/>
            <w:szCs w:val="22"/>
          </w:rPr>
          <w:delText xml:space="preserve"> поколение понимало, что за свободу и Родину</w:delText>
        </w:r>
        <w:r w:rsidR="00D52BBB" w:rsidRPr="00197743" w:rsidDel="00221A74">
          <w:rPr>
            <w:sz w:val="22"/>
            <w:szCs w:val="22"/>
          </w:rPr>
          <w:delText xml:space="preserve"> </w:delText>
        </w:r>
        <w:r w:rsidR="00A13588" w:rsidDel="00221A74">
          <w:rPr>
            <w:sz w:val="22"/>
            <w:szCs w:val="22"/>
          </w:rPr>
          <w:delText>надо бороться и</w:delText>
        </w:r>
        <w:r w:rsidRPr="00197743" w:rsidDel="00221A74">
          <w:rPr>
            <w:sz w:val="22"/>
            <w:szCs w:val="22"/>
          </w:rPr>
          <w:delText xml:space="preserve"> они бор</w:delText>
        </w:r>
        <w:r w:rsidR="00A13588" w:rsidDel="00221A74">
          <w:rPr>
            <w:sz w:val="22"/>
            <w:szCs w:val="22"/>
          </w:rPr>
          <w:delText>олись.</w:delText>
        </w:r>
        <w:r w:rsidRPr="00197743" w:rsidDel="00221A74">
          <w:rPr>
            <w:sz w:val="22"/>
            <w:szCs w:val="22"/>
          </w:rPr>
          <w:delText xml:space="preserve"> </w:delText>
        </w:r>
        <w:r w:rsidR="00A13588" w:rsidDel="00221A74">
          <w:rPr>
            <w:sz w:val="22"/>
            <w:szCs w:val="22"/>
          </w:rPr>
          <w:delText xml:space="preserve">В </w:delText>
        </w:r>
        <w:r w:rsidRPr="00197743" w:rsidDel="00221A74">
          <w:rPr>
            <w:sz w:val="22"/>
            <w:szCs w:val="22"/>
          </w:rPr>
          <w:delText>П</w:delText>
        </w:r>
        <w:r w:rsidR="00A13588" w:rsidDel="00221A74">
          <w:rPr>
            <w:sz w:val="22"/>
            <w:szCs w:val="22"/>
          </w:rPr>
          <w:delText xml:space="preserve">рибалтийских республиках </w:delText>
        </w:r>
        <w:r w:rsidRPr="00197743" w:rsidDel="00221A74">
          <w:rPr>
            <w:sz w:val="22"/>
            <w:szCs w:val="22"/>
          </w:rPr>
          <w:delText>издеваются над русскоязычным на</w:delText>
        </w:r>
        <w:r w:rsidR="00333E91" w:rsidDel="00221A74">
          <w:rPr>
            <w:sz w:val="22"/>
            <w:szCs w:val="22"/>
          </w:rPr>
          <w:delText>селением, особенно в Латвии. Там</w:delText>
        </w:r>
        <w:r w:rsidRPr="00197743" w:rsidDel="00221A74">
          <w:rPr>
            <w:sz w:val="22"/>
            <w:szCs w:val="22"/>
          </w:rPr>
          <w:delText xml:space="preserve"> запретили советские символы, нош</w:delText>
        </w:r>
        <w:r w:rsidR="00333E91" w:rsidDel="00221A74">
          <w:rPr>
            <w:sz w:val="22"/>
            <w:szCs w:val="22"/>
          </w:rPr>
          <w:delText xml:space="preserve">ение </w:delText>
        </w:r>
      </w:del>
      <w:del w:id="8777" w:author="Пользователь" w:date="2021-07-15T10:06:00Z">
        <w:r w:rsidR="00333E91" w:rsidDel="002C2AE7">
          <w:rPr>
            <w:sz w:val="22"/>
            <w:szCs w:val="22"/>
          </w:rPr>
          <w:delText>орденов,  медалей</w:delText>
        </w:r>
      </w:del>
      <w:del w:id="8778" w:author="Пользователь" w:date="2021-08-13T12:13:00Z">
        <w:r w:rsidR="00333E91" w:rsidDel="00221A74">
          <w:rPr>
            <w:sz w:val="22"/>
            <w:szCs w:val="22"/>
          </w:rPr>
          <w:delText xml:space="preserve"> и георгиевских ленточек</w:delText>
        </w:r>
        <w:r w:rsidR="00F47DC0" w:rsidDel="00221A74">
          <w:rPr>
            <w:sz w:val="22"/>
            <w:szCs w:val="22"/>
          </w:rPr>
          <w:delText xml:space="preserve">. </w:delText>
        </w:r>
      </w:del>
    </w:p>
    <w:p w14:paraId="35DE62BB" w14:textId="28938309" w:rsidR="00EE0683" w:rsidRPr="00197743" w:rsidDel="00221A74" w:rsidRDefault="00EE0683">
      <w:pPr>
        <w:jc w:val="both"/>
        <w:rPr>
          <w:del w:id="8779" w:author="Пользователь" w:date="2021-08-13T12:13:00Z"/>
          <w:sz w:val="22"/>
          <w:szCs w:val="22"/>
        </w:rPr>
      </w:pPr>
    </w:p>
    <w:p w14:paraId="2F7E811E" w14:textId="2B0A48DE" w:rsidR="00E7294A" w:rsidRPr="00B25A3E" w:rsidDel="00221A74" w:rsidRDefault="00750812">
      <w:pPr>
        <w:pStyle w:val="1"/>
        <w:jc w:val="left"/>
        <w:rPr>
          <w:del w:id="8780" w:author="Пользователь" w:date="2021-08-13T12:13:00Z"/>
          <w:b/>
        </w:rPr>
      </w:pPr>
      <w:bookmarkStart w:id="8781" w:name="_Toc57231592"/>
      <w:del w:id="8782" w:author="Пользователь" w:date="2021-08-13T12:13:00Z">
        <w:r w:rsidRPr="00B25C88" w:rsidDel="00221A74">
          <w:rPr>
            <w:b/>
            <w:lang w:val="ru-RU"/>
          </w:rPr>
          <w:delText xml:space="preserve">  </w:delText>
        </w:r>
        <w:r w:rsidR="00EE0683" w:rsidRPr="009E6C34" w:rsidDel="00221A74">
          <w:rPr>
            <w:b/>
          </w:rPr>
          <w:delText>Битва за</w:delText>
        </w:r>
        <w:r w:rsidR="00D52BBB" w:rsidRPr="009E6C34" w:rsidDel="00221A74">
          <w:rPr>
            <w:b/>
          </w:rPr>
          <w:delText xml:space="preserve"> </w:delText>
        </w:r>
        <w:r w:rsidR="00EE0683" w:rsidRPr="009E6C34" w:rsidDel="00221A74">
          <w:rPr>
            <w:b/>
          </w:rPr>
          <w:delText>СССР – Россию</w:delText>
        </w:r>
        <w:bookmarkEnd w:id="8781"/>
        <w:r w:rsidR="00EE0683" w:rsidRPr="009E6C34" w:rsidDel="00221A74">
          <w:rPr>
            <w:b/>
          </w:rPr>
          <w:delText xml:space="preserve"> </w:delText>
        </w:r>
      </w:del>
    </w:p>
    <w:p w14:paraId="232C25EE" w14:textId="6AE0F79E" w:rsidR="00EE0683" w:rsidRPr="00197743" w:rsidDel="00221A74" w:rsidRDefault="00EE0683">
      <w:pPr>
        <w:ind w:firstLine="567"/>
        <w:jc w:val="both"/>
        <w:rPr>
          <w:del w:id="8783" w:author="Пользователь" w:date="2021-08-13T12:13:00Z"/>
          <w:b/>
          <w:bCs/>
          <w:sz w:val="22"/>
          <w:szCs w:val="22"/>
        </w:rPr>
      </w:pPr>
      <w:del w:id="8784" w:author="Пользователь" w:date="2021-08-13T12:13:00Z">
        <w:r w:rsidRPr="00197743" w:rsidDel="00221A74">
          <w:rPr>
            <w:sz w:val="22"/>
            <w:szCs w:val="22"/>
          </w:rPr>
          <w:delText>Минуло много лет</w:delText>
        </w:r>
        <w:r w:rsidR="00D52BBB" w:rsidRPr="00197743" w:rsidDel="00221A74">
          <w:rPr>
            <w:sz w:val="22"/>
            <w:szCs w:val="22"/>
          </w:rPr>
          <w:delText xml:space="preserve"> </w:delText>
        </w:r>
        <w:r w:rsidRPr="00197743" w:rsidDel="00221A74">
          <w:rPr>
            <w:sz w:val="22"/>
            <w:szCs w:val="22"/>
          </w:rPr>
          <w:delText>с тех пор, когда в снежных полях Подмосковья</w:delText>
        </w:r>
        <w:r w:rsidR="00D52BBB" w:rsidRPr="00197743" w:rsidDel="00221A74">
          <w:rPr>
            <w:sz w:val="22"/>
            <w:szCs w:val="22"/>
          </w:rPr>
          <w:delText xml:space="preserve"> </w:delText>
        </w:r>
        <w:r w:rsidRPr="00197743" w:rsidDel="00221A74">
          <w:rPr>
            <w:sz w:val="22"/>
            <w:szCs w:val="22"/>
          </w:rPr>
          <w:delText>пылало кровавое зарево от взрывов снарядов и бомб. Битва под Москвой навсегда останется в памяти и в сердцах наших людей. Защита Москвы показала всему миру преимущество социалистического строя, мужество и героизм наших</w:delText>
        </w:r>
        <w:r w:rsidR="00D52BBB" w:rsidRPr="00197743" w:rsidDel="00221A74">
          <w:rPr>
            <w:sz w:val="22"/>
            <w:szCs w:val="22"/>
          </w:rPr>
          <w:delText xml:space="preserve"> </w:delText>
        </w:r>
        <w:r w:rsidRPr="00197743" w:rsidDel="00221A74">
          <w:rPr>
            <w:sz w:val="22"/>
            <w:szCs w:val="22"/>
          </w:rPr>
          <w:delText xml:space="preserve">воинов и ополченцев. Эта победа ковалась большим напряжением сил героического рабочего класса, колхозного крестьянства, </w:delText>
        </w:r>
        <w:r w:rsidR="001404BC" w:rsidRPr="00197743" w:rsidDel="00221A74">
          <w:rPr>
            <w:sz w:val="22"/>
            <w:szCs w:val="22"/>
          </w:rPr>
          <w:delText>интеллигенции</w:delText>
        </w:r>
        <w:r w:rsidRPr="00197743" w:rsidDel="00221A74">
          <w:rPr>
            <w:sz w:val="22"/>
            <w:szCs w:val="22"/>
          </w:rPr>
          <w:delText xml:space="preserve">, всего многонационального содружества народов России, которую называли-СССР. Она стала победой преимущества нашей науки, боевого мастерства, воинов армии и флота, искусства выдающихся </w:delText>
        </w:r>
        <w:r w:rsidR="001404BC" w:rsidRPr="00197743" w:rsidDel="00221A74">
          <w:rPr>
            <w:sz w:val="22"/>
            <w:szCs w:val="22"/>
          </w:rPr>
          <w:delText>полководцев: И</w:delText>
        </w:r>
        <w:r w:rsidRPr="00197743" w:rsidDel="00221A74">
          <w:rPr>
            <w:sz w:val="22"/>
            <w:szCs w:val="22"/>
          </w:rPr>
          <w:delText>. Сталина, Г. Жукова, И. Конева, А. Василевского</w:delText>
        </w:r>
        <w:r w:rsidR="00AD3D2A" w:rsidDel="00221A74">
          <w:rPr>
            <w:sz w:val="22"/>
            <w:szCs w:val="22"/>
          </w:rPr>
          <w:delText>, К. Рокос</w:delText>
        </w:r>
        <w:r w:rsidR="008D79F8" w:rsidDel="00221A74">
          <w:rPr>
            <w:sz w:val="22"/>
            <w:szCs w:val="22"/>
          </w:rPr>
          <w:delText>с</w:delText>
        </w:r>
        <w:r w:rsidR="00AD3D2A" w:rsidDel="00221A74">
          <w:rPr>
            <w:sz w:val="22"/>
            <w:szCs w:val="22"/>
          </w:rPr>
          <w:delText>овского, Р. Малиновского</w:delText>
        </w:r>
        <w:r w:rsidRPr="00197743" w:rsidDel="00221A74">
          <w:rPr>
            <w:sz w:val="22"/>
            <w:szCs w:val="22"/>
          </w:rPr>
          <w:delText xml:space="preserve"> и других.</w:delText>
        </w:r>
      </w:del>
    </w:p>
    <w:p w14:paraId="6FB7E09E" w14:textId="045CA4A9" w:rsidR="00EE0683" w:rsidRPr="00197743" w:rsidDel="00221A74" w:rsidRDefault="00EE0683">
      <w:pPr>
        <w:ind w:firstLine="567"/>
        <w:jc w:val="both"/>
        <w:rPr>
          <w:del w:id="8785" w:author="Пользователь" w:date="2021-08-13T12:13:00Z"/>
          <w:sz w:val="22"/>
          <w:szCs w:val="22"/>
        </w:rPr>
      </w:pPr>
      <w:del w:id="8786" w:author="Пользователь" w:date="2021-08-13T12:13:00Z">
        <w:r w:rsidRPr="00197743" w:rsidDel="00221A74">
          <w:rPr>
            <w:sz w:val="22"/>
            <w:szCs w:val="22"/>
          </w:rPr>
          <w:delText>Гитлер, бросив против нашей страны 190</w:delText>
        </w:r>
        <w:r w:rsidR="00D52BBB" w:rsidRPr="00197743" w:rsidDel="00221A74">
          <w:rPr>
            <w:sz w:val="22"/>
            <w:szCs w:val="22"/>
          </w:rPr>
          <w:delText xml:space="preserve"> </w:delText>
        </w:r>
        <w:r w:rsidRPr="00197743" w:rsidDel="00221A74">
          <w:rPr>
            <w:sz w:val="22"/>
            <w:szCs w:val="22"/>
          </w:rPr>
          <w:delText>дивизий, 5,5 млн. солдат и офицеров, 4,3 тысяч танков, 190 боевых кораблей и много другого вооружения и техники. Однако фашисты встретили упорное</w:delText>
        </w:r>
        <w:r w:rsidR="00D52BBB" w:rsidRPr="00197743" w:rsidDel="00221A74">
          <w:rPr>
            <w:sz w:val="22"/>
            <w:szCs w:val="22"/>
          </w:rPr>
          <w:delText xml:space="preserve"> </w:delText>
        </w:r>
        <w:r w:rsidRPr="00197743" w:rsidDel="00221A74">
          <w:rPr>
            <w:sz w:val="22"/>
            <w:szCs w:val="22"/>
          </w:rPr>
          <w:delText>сопротивление советского народа. Миллионы коммунистов, комсомольцев, беспартийных, стар и млад, поднялись на защиту страны, мужественно сражались на фронтах, в партизанских отрядах, на земле, на море,</w:delText>
        </w:r>
        <w:r w:rsidR="00D52BBB" w:rsidRPr="00197743" w:rsidDel="00221A74">
          <w:rPr>
            <w:sz w:val="22"/>
            <w:szCs w:val="22"/>
          </w:rPr>
          <w:delText xml:space="preserve"> </w:delText>
        </w:r>
        <w:r w:rsidRPr="00197743" w:rsidDel="00221A74">
          <w:rPr>
            <w:sz w:val="22"/>
            <w:szCs w:val="22"/>
          </w:rPr>
          <w:delText>в небесах. В дни великих испытаний, опираясь на духовную мощь народа, его любовь к Отечеству наша партия сумела сплотить народные массы на борьбу и победу. Впереди были коммунисты и комсомольцы. Подымая людей в атаку, у коммунистов и комсомольцев была одна привилегия, победить,</w:delText>
        </w:r>
        <w:r w:rsidR="00D52BBB" w:rsidRPr="00197743" w:rsidDel="00221A74">
          <w:rPr>
            <w:sz w:val="22"/>
            <w:szCs w:val="22"/>
          </w:rPr>
          <w:delText xml:space="preserve"> </w:delText>
        </w:r>
        <w:r w:rsidRPr="00197743" w:rsidDel="00221A74">
          <w:rPr>
            <w:sz w:val="22"/>
            <w:szCs w:val="22"/>
          </w:rPr>
          <w:delText>или</w:delText>
        </w:r>
        <w:r w:rsidR="00D52BBB" w:rsidRPr="00197743" w:rsidDel="00221A74">
          <w:rPr>
            <w:sz w:val="22"/>
            <w:szCs w:val="22"/>
          </w:rPr>
          <w:delText xml:space="preserve"> </w:delText>
        </w:r>
        <w:r w:rsidRPr="00197743" w:rsidDel="00221A74">
          <w:rPr>
            <w:sz w:val="22"/>
            <w:szCs w:val="22"/>
          </w:rPr>
          <w:delText>первыми</w:delText>
        </w:r>
        <w:r w:rsidR="00D52BBB" w:rsidRPr="00197743" w:rsidDel="00221A74">
          <w:rPr>
            <w:sz w:val="22"/>
            <w:szCs w:val="22"/>
          </w:rPr>
          <w:delText xml:space="preserve"> </w:delText>
        </w:r>
        <w:r w:rsidR="001404BC" w:rsidRPr="00197743" w:rsidDel="00221A74">
          <w:rPr>
            <w:sz w:val="22"/>
            <w:szCs w:val="22"/>
          </w:rPr>
          <w:delText>умереть. Когда</w:delText>
        </w:r>
        <w:r w:rsidRPr="00197743" w:rsidDel="00221A74">
          <w:rPr>
            <w:sz w:val="22"/>
            <w:szCs w:val="22"/>
          </w:rPr>
          <w:delText xml:space="preserve"> решался вопрос быть или не быть советской Родине все народы СССР поднялись на ее защиту. Они гибли, но не сдавались. Русский А. Матросов, эстонец И. Лаар, украинец </w:delText>
        </w:r>
        <w:r w:rsidR="001404BC" w:rsidRPr="00197743" w:rsidDel="00221A74">
          <w:rPr>
            <w:sz w:val="22"/>
            <w:szCs w:val="22"/>
          </w:rPr>
          <w:delText>А. Шевченко</w:delText>
        </w:r>
        <w:r w:rsidRPr="00197743" w:rsidDel="00221A74">
          <w:rPr>
            <w:sz w:val="22"/>
            <w:szCs w:val="22"/>
          </w:rPr>
          <w:delText xml:space="preserve">, киргиз Ч. Тулибардиев, </w:delText>
        </w:r>
        <w:r w:rsidR="001404BC" w:rsidRPr="00197743" w:rsidDel="00221A74">
          <w:rPr>
            <w:sz w:val="22"/>
            <w:szCs w:val="22"/>
          </w:rPr>
          <w:delText>молдаванин</w:delText>
        </w:r>
        <w:r w:rsidRPr="00197743" w:rsidDel="00221A74">
          <w:rPr>
            <w:sz w:val="22"/>
            <w:szCs w:val="22"/>
          </w:rPr>
          <w:delText xml:space="preserve"> И. Солтыс и много других советских</w:delText>
        </w:r>
        <w:r w:rsidR="00D52BBB" w:rsidRPr="00197743" w:rsidDel="00221A74">
          <w:rPr>
            <w:sz w:val="22"/>
            <w:szCs w:val="22"/>
          </w:rPr>
          <w:delText xml:space="preserve"> </w:delText>
        </w:r>
        <w:r w:rsidRPr="00197743" w:rsidDel="00221A74">
          <w:rPr>
            <w:sz w:val="22"/>
            <w:szCs w:val="22"/>
          </w:rPr>
          <w:delText>сынов и дочерей грудью закрыли амбразуры вражеских пулеметов, бросались под танки, как М. Паникаха, направляли свои горящие самолеты, на вражеские колоны, как Н. Гастелло, боролись в тылу врага, как Н. Кузнецов</w:delText>
        </w:r>
        <w:r w:rsidR="00AD3D2A" w:rsidDel="00221A74">
          <w:rPr>
            <w:sz w:val="22"/>
            <w:szCs w:val="22"/>
          </w:rPr>
          <w:delText>, К. Заслонов, С. Ковпак, П. Машеров и др</w:delText>
        </w:r>
        <w:r w:rsidR="008D79F8" w:rsidDel="00221A74">
          <w:rPr>
            <w:sz w:val="22"/>
            <w:szCs w:val="22"/>
          </w:rPr>
          <w:delText>угие</w:delText>
        </w:r>
        <w:r w:rsidR="00AD3D2A" w:rsidDel="00221A74">
          <w:rPr>
            <w:sz w:val="22"/>
            <w:szCs w:val="22"/>
          </w:rPr>
          <w:delText>.</w:delText>
        </w:r>
      </w:del>
    </w:p>
    <w:p w14:paraId="7C310056" w14:textId="02DAA75B" w:rsidR="00EE0683" w:rsidRPr="00197743" w:rsidDel="00221A74" w:rsidRDefault="00EE0683">
      <w:pPr>
        <w:ind w:firstLine="567"/>
        <w:jc w:val="both"/>
        <w:rPr>
          <w:del w:id="8787" w:author="Пользователь" w:date="2021-08-13T12:13:00Z"/>
          <w:sz w:val="22"/>
          <w:szCs w:val="22"/>
        </w:rPr>
      </w:pPr>
      <w:del w:id="8788" w:author="Пользователь" w:date="2021-08-13T12:13:00Z">
        <w:r w:rsidRPr="00197743" w:rsidDel="00221A74">
          <w:rPr>
            <w:sz w:val="22"/>
            <w:szCs w:val="22"/>
          </w:rPr>
          <w:delText xml:space="preserve">30 сентября 1941 года немецко-фашистские войска предприняли наступление на Москву. Началась оборонительная операция наших войск, которая длилась до 5 декабря 1941 года. Советские войска оказывали врагу упорное сопротивление. Постановлением Государственного Комитета обороны с 20 октября 1941 года в Москве было введено осадное положение. В строительстве оборонительных сооружений на подступах к столице приняло участие около полумиллиона москвичей. Ярким проявлением патриотизма, верности Родине, готовности защищать ее от гитлеровского нашествия явилось движение в Москве за создание дивизий народного ополчения. Со 2 по 8 июля 1941 года в столице было сформировано 12 дивизий из добровольцев Москвы и области, а в октябре еще 4 дивизии. Общая численность составляла 215 тысяч человек, в том числе более 30 тысяч коммунистов. В ополчении сражались: </w:delText>
        </w:r>
        <w:r w:rsidR="001404BC" w:rsidRPr="00197743" w:rsidDel="00221A74">
          <w:rPr>
            <w:sz w:val="22"/>
            <w:szCs w:val="22"/>
          </w:rPr>
          <w:delText>философ</w:delText>
        </w:r>
        <w:r w:rsidRPr="00197743" w:rsidDel="00221A74">
          <w:rPr>
            <w:sz w:val="22"/>
            <w:szCs w:val="22"/>
          </w:rPr>
          <w:delText>-академик Т. Ченцов и его жена, профессора Д. Шепилов, С. Абалин, Б. Александров, С. Зоркий; теоретик космонавтики Ю. Кондратюк; скульптор Е.</w:delText>
        </w:r>
        <w:r w:rsidR="001404BC" w:rsidDel="00221A74">
          <w:rPr>
            <w:sz w:val="22"/>
            <w:szCs w:val="22"/>
          </w:rPr>
          <w:delText xml:space="preserve"> </w:delText>
        </w:r>
        <w:r w:rsidRPr="00197743" w:rsidDel="00221A74">
          <w:rPr>
            <w:sz w:val="22"/>
            <w:szCs w:val="22"/>
          </w:rPr>
          <w:delText>Вучетич; писатели В.</w:delText>
        </w:r>
        <w:r w:rsidR="001404BC" w:rsidDel="00221A74">
          <w:rPr>
            <w:sz w:val="22"/>
            <w:szCs w:val="22"/>
          </w:rPr>
          <w:delText xml:space="preserve"> </w:delText>
        </w:r>
        <w:r w:rsidRPr="00197743" w:rsidDel="00221A74">
          <w:rPr>
            <w:sz w:val="22"/>
            <w:szCs w:val="22"/>
          </w:rPr>
          <w:delText>Розов, С.</w:delText>
        </w:r>
        <w:r w:rsidR="001404BC" w:rsidDel="00221A74">
          <w:rPr>
            <w:sz w:val="22"/>
            <w:szCs w:val="22"/>
          </w:rPr>
          <w:delText xml:space="preserve"> </w:delText>
        </w:r>
        <w:r w:rsidRPr="00197743" w:rsidDel="00221A74">
          <w:rPr>
            <w:sz w:val="22"/>
            <w:szCs w:val="22"/>
          </w:rPr>
          <w:delText>Островой, С.</w:delText>
        </w:r>
        <w:r w:rsidR="001404BC" w:rsidDel="00221A74">
          <w:rPr>
            <w:sz w:val="22"/>
            <w:szCs w:val="22"/>
          </w:rPr>
          <w:delText xml:space="preserve"> </w:delText>
        </w:r>
        <w:r w:rsidRPr="00197743" w:rsidDel="00221A74">
          <w:rPr>
            <w:sz w:val="22"/>
            <w:szCs w:val="22"/>
          </w:rPr>
          <w:delText xml:space="preserve">Злобин и многие другие. Все они были мужественные патриоты, храбро и самоотверженно защищали Москву, а затем прошли всю войну. Четыре дивизии ополченцев стали гвардейскими. Многие </w:delText>
        </w:r>
        <w:r w:rsidR="00547B66" w:rsidDel="00221A74">
          <w:rPr>
            <w:sz w:val="22"/>
            <w:szCs w:val="22"/>
          </w:rPr>
          <w:delText>не дрогнули, погибли.  Почему</w:delText>
        </w:r>
        <w:r w:rsidRPr="00197743" w:rsidDel="00221A74">
          <w:rPr>
            <w:sz w:val="22"/>
            <w:szCs w:val="22"/>
          </w:rPr>
          <w:delText xml:space="preserve"> мы отступаем? </w:delText>
        </w:r>
      </w:del>
    </w:p>
    <w:p w14:paraId="7EE6D5A7" w14:textId="7A2E2DC6" w:rsidR="00EE0683" w:rsidRPr="00197743" w:rsidDel="00221A74" w:rsidRDefault="00EE0683">
      <w:pPr>
        <w:ind w:firstLine="567"/>
        <w:jc w:val="both"/>
        <w:rPr>
          <w:del w:id="8789" w:author="Пользователь" w:date="2021-08-13T12:13:00Z"/>
          <w:sz w:val="22"/>
          <w:szCs w:val="22"/>
        </w:rPr>
      </w:pPr>
      <w:del w:id="8790" w:author="Пользователь" w:date="2021-08-13T12:13:00Z">
        <w:r w:rsidRPr="00197743" w:rsidDel="00221A74">
          <w:rPr>
            <w:sz w:val="22"/>
            <w:szCs w:val="22"/>
          </w:rPr>
          <w:delText>Битва под Москвой по количеству войск и техники, размаху и напряженности операций, трагичности и величию ее событий стала одной из крупнейших в истории войн. В течение 203 суток (с 30.09.41 по 20.04.42) свыше 7 млн. солдат и офицеров, около 53 тыс. орудий и минометов, более 3 тыс. самолетов и 6,5 тыс. танков Германии и СССР вели яростное противоборство. Гитлеровский генерал Х.</w:delText>
        </w:r>
        <w:r w:rsidR="001404BC" w:rsidDel="00221A74">
          <w:rPr>
            <w:sz w:val="22"/>
            <w:szCs w:val="22"/>
          </w:rPr>
          <w:delText xml:space="preserve"> </w:delText>
        </w:r>
        <w:r w:rsidRPr="00197743" w:rsidDel="00221A74">
          <w:rPr>
            <w:sz w:val="22"/>
            <w:szCs w:val="22"/>
          </w:rPr>
          <w:delText>Гудер</w:delText>
        </w:r>
        <w:r w:rsidR="001404BC" w:rsidDel="00221A74">
          <w:rPr>
            <w:sz w:val="22"/>
            <w:szCs w:val="22"/>
          </w:rPr>
          <w:delText>и</w:delText>
        </w:r>
        <w:r w:rsidRPr="00197743" w:rsidDel="00221A74">
          <w:rPr>
            <w:sz w:val="22"/>
            <w:szCs w:val="22"/>
          </w:rPr>
          <w:delText>ан, писал: «Захват Москвы для немцев в 1941</w:delText>
        </w:r>
        <w:r w:rsidR="00D52BBB" w:rsidRPr="00197743" w:rsidDel="00221A74">
          <w:rPr>
            <w:sz w:val="22"/>
            <w:szCs w:val="22"/>
          </w:rPr>
          <w:delText xml:space="preserve"> </w:delText>
        </w:r>
        <w:r w:rsidRPr="00197743" w:rsidDel="00221A74">
          <w:rPr>
            <w:sz w:val="22"/>
            <w:szCs w:val="22"/>
          </w:rPr>
          <w:delText xml:space="preserve">году, был важнее, чем для Наполеона в 1912 году, потому, что этот город, уже не стоял на втором месте после </w:delText>
        </w:r>
        <w:r w:rsidR="001404BC" w:rsidRPr="00197743" w:rsidDel="00221A74">
          <w:rPr>
            <w:sz w:val="22"/>
            <w:szCs w:val="22"/>
          </w:rPr>
          <w:delText>С. Петербурга</w:delText>
        </w:r>
        <w:r w:rsidRPr="00197743" w:rsidDel="00221A74">
          <w:rPr>
            <w:sz w:val="22"/>
            <w:szCs w:val="22"/>
          </w:rPr>
          <w:delText>…, а стал первым и главным городом Советского Союза». Этот завоеватель познал, что такое советское оружие под Москвой, его танки</w:delText>
        </w:r>
        <w:r w:rsidR="00D52BBB" w:rsidRPr="00197743" w:rsidDel="00221A74">
          <w:rPr>
            <w:sz w:val="22"/>
            <w:szCs w:val="22"/>
          </w:rPr>
          <w:delText xml:space="preserve"> </w:delText>
        </w:r>
        <w:r w:rsidRPr="00197743" w:rsidDel="00221A74">
          <w:rPr>
            <w:sz w:val="22"/>
            <w:szCs w:val="22"/>
          </w:rPr>
          <w:delText xml:space="preserve">принимали активное участие в наступлении на столицу. Гитлер был до того уверен в успехе, что на 17 день войны заявил о своем непоколебимом решении сравнять Москву </w:delText>
        </w:r>
        <w:r w:rsidR="00B25A3E" w:rsidDel="00221A74">
          <w:rPr>
            <w:sz w:val="22"/>
            <w:szCs w:val="22"/>
          </w:rPr>
          <w:delText xml:space="preserve">и Ленинград </w:delText>
        </w:r>
        <w:r w:rsidRPr="00197743" w:rsidDel="00221A74">
          <w:rPr>
            <w:sz w:val="22"/>
            <w:szCs w:val="22"/>
          </w:rPr>
          <w:delText xml:space="preserve">с </w:delText>
        </w:r>
        <w:r w:rsidR="00B25A3E" w:rsidDel="00221A74">
          <w:rPr>
            <w:sz w:val="22"/>
            <w:szCs w:val="22"/>
          </w:rPr>
          <w:delText>землей</w:delText>
        </w:r>
        <w:r w:rsidRPr="00197743" w:rsidDel="00221A74">
          <w:rPr>
            <w:sz w:val="22"/>
            <w:szCs w:val="22"/>
          </w:rPr>
          <w:delText>.</w:delText>
        </w:r>
      </w:del>
    </w:p>
    <w:p w14:paraId="789F75F4" w14:textId="4BD87DB0" w:rsidR="00EE0683" w:rsidRPr="00197743" w:rsidDel="00221A74" w:rsidRDefault="008D79F8">
      <w:pPr>
        <w:ind w:firstLine="567"/>
        <w:jc w:val="both"/>
        <w:rPr>
          <w:del w:id="8791" w:author="Пользователь" w:date="2021-08-13T12:13:00Z"/>
          <w:sz w:val="22"/>
          <w:szCs w:val="22"/>
        </w:rPr>
      </w:pPr>
      <w:del w:id="8792" w:author="Пользователь" w:date="2021-08-13T12:13:00Z">
        <w:r w:rsidDel="00221A74">
          <w:rPr>
            <w:sz w:val="22"/>
            <w:szCs w:val="22"/>
          </w:rPr>
          <w:delText>В 125 воздушных налё</w:delText>
        </w:r>
        <w:r w:rsidR="00EE0683" w:rsidRPr="00197743" w:rsidDel="00221A74">
          <w:rPr>
            <w:sz w:val="22"/>
            <w:szCs w:val="22"/>
          </w:rPr>
          <w:delText>тах на Москву участвовало 7202 самолета врага, из них 1086 было сбито войсками ПВО на подступах к столице, а 338 прорвались к городу, разрушив и повредив 1465 различных зданий и сооружений. От вражеской авиации пострадало 7708 человек, из которых 2196 погибли.</w:delText>
        </w:r>
        <w:r w:rsidR="00D52BBB" w:rsidRPr="00197743" w:rsidDel="00221A74">
          <w:rPr>
            <w:sz w:val="22"/>
            <w:szCs w:val="22"/>
          </w:rPr>
          <w:delText xml:space="preserve"> </w:delText>
        </w:r>
        <w:r w:rsidR="00EE0683" w:rsidRPr="00197743" w:rsidDel="00221A74">
          <w:rPr>
            <w:sz w:val="22"/>
            <w:szCs w:val="22"/>
          </w:rPr>
          <w:delText>После неудавшегося</w:delText>
        </w:r>
        <w:r w:rsidR="00D52BBB" w:rsidRPr="00197743" w:rsidDel="00221A74">
          <w:rPr>
            <w:sz w:val="22"/>
            <w:szCs w:val="22"/>
          </w:rPr>
          <w:delText xml:space="preserve"> </w:delText>
        </w:r>
        <w:r w:rsidR="00EE0683" w:rsidRPr="00197743" w:rsidDel="00221A74">
          <w:rPr>
            <w:sz w:val="22"/>
            <w:szCs w:val="22"/>
          </w:rPr>
          <w:delText>разрушения Москвы с воздуха немцы планировали ворваться в столицу сухопутными силами, назвав эту операцию «Тайфун». Группа армии центр была доведена до 2 млн. человек, здесь сконцентрировали 3\4 всех немецких танков, почти половину самолетов и треть артиллерии. На двух главных направлениях немцы превосходили наши войска в 5-8 раз, а на третьем под Рославлем в 13-14 раз. Прорвав нашу оборону, фашисты устремились к Москве. Поражение наших войск под Вязьмой и Брянском вызвало всеобщее ликование в Германии. Гитлеровские газеты кричали о поражении советов.</w:delText>
        </w:r>
        <w:r w:rsidR="00D52BBB" w:rsidRPr="00197743" w:rsidDel="00221A74">
          <w:rPr>
            <w:sz w:val="22"/>
            <w:szCs w:val="22"/>
          </w:rPr>
          <w:delText xml:space="preserve"> </w:delText>
        </w:r>
      </w:del>
    </w:p>
    <w:p w14:paraId="187D0F73" w14:textId="339F4E20" w:rsidR="00EE0683" w:rsidRPr="00197743" w:rsidDel="00221A74" w:rsidRDefault="00EE0683">
      <w:pPr>
        <w:ind w:firstLine="567"/>
        <w:jc w:val="both"/>
        <w:rPr>
          <w:del w:id="8793" w:author="Пользователь" w:date="2021-08-13T12:13:00Z"/>
          <w:sz w:val="22"/>
          <w:szCs w:val="22"/>
        </w:rPr>
      </w:pPr>
      <w:del w:id="8794" w:author="Пользователь" w:date="2021-08-13T12:13:00Z">
        <w:r w:rsidRPr="00197743" w:rsidDel="00221A74">
          <w:rPr>
            <w:sz w:val="22"/>
            <w:szCs w:val="22"/>
          </w:rPr>
          <w:delText>Огромную роль в повышении морального духа нашего народа имел состоявшийся 6 ноября 1941 года парад в Москве и торжественное заседание Московского совета депутатов трудящихся. Бойцы прямо с парада шли в бой. Немалую роль в поднятии духа сыграла и русская православная церковь. Как говорилось в послании митрополита Сергия «Не первый раз приходится русскому народу выдерживать такие испытания. С Божьей помощью и на сей раз, он развеет в прах фашистскую вражескую силу. Наши предки не падали духом и при худшем</w:delText>
        </w:r>
        <w:r w:rsidR="00D52BBB" w:rsidRPr="00197743" w:rsidDel="00221A74">
          <w:rPr>
            <w:sz w:val="22"/>
            <w:szCs w:val="22"/>
          </w:rPr>
          <w:delText xml:space="preserve"> </w:delText>
        </w:r>
        <w:r w:rsidRPr="00197743" w:rsidDel="00221A74">
          <w:rPr>
            <w:sz w:val="22"/>
            <w:szCs w:val="22"/>
          </w:rPr>
          <w:delText>положении, потому, что помнили не о личных опасностях и выгодах, а о священном своем долге перед Родиной и верой и выходили победителями». Как современны эти слова и в наше предательское время. Когда при помощи</w:delText>
        </w:r>
        <w:r w:rsidR="00D52BBB" w:rsidRPr="00197743" w:rsidDel="00221A74">
          <w:rPr>
            <w:sz w:val="22"/>
            <w:szCs w:val="22"/>
          </w:rPr>
          <w:delText xml:space="preserve"> </w:delText>
        </w:r>
        <w:r w:rsidRPr="00197743" w:rsidDel="00221A74">
          <w:rPr>
            <w:sz w:val="22"/>
            <w:szCs w:val="22"/>
          </w:rPr>
          <w:delText xml:space="preserve">политических шулеров нас снова хотят поставить на колени, заставить приклоняться перед новой чумой, агрессором начала третьего тысячелетия США. </w:delText>
        </w:r>
      </w:del>
    </w:p>
    <w:p w14:paraId="10C6615B" w14:textId="6354DDD2" w:rsidR="00EE0683" w:rsidRPr="00197743" w:rsidDel="00221A74" w:rsidRDefault="00EE0683">
      <w:pPr>
        <w:ind w:firstLine="567"/>
        <w:jc w:val="both"/>
        <w:rPr>
          <w:del w:id="8795" w:author="Пользователь" w:date="2021-08-13T12:13:00Z"/>
          <w:sz w:val="22"/>
          <w:szCs w:val="22"/>
        </w:rPr>
      </w:pPr>
      <w:del w:id="8796" w:author="Пользователь" w:date="2021-08-13T12:13:00Z">
        <w:r w:rsidRPr="00197743" w:rsidDel="00221A74">
          <w:rPr>
            <w:sz w:val="22"/>
            <w:szCs w:val="22"/>
          </w:rPr>
          <w:delText xml:space="preserve">Активное участие в этом принимает и бывшая фашистская Германия. Еще живы те, </w:delText>
        </w:r>
      </w:del>
      <w:del w:id="8797" w:author="Пользователь" w:date="2021-07-15T11:16:00Z">
        <w:r w:rsidRPr="00197743" w:rsidDel="00BA13D0">
          <w:rPr>
            <w:sz w:val="22"/>
            <w:szCs w:val="22"/>
          </w:rPr>
          <w:delText>кто</w:delText>
        </w:r>
      </w:del>
      <w:del w:id="8798" w:author="Пользователь" w:date="2021-08-13T12:13:00Z">
        <w:r w:rsidRPr="00197743" w:rsidDel="00221A74">
          <w:rPr>
            <w:sz w:val="22"/>
            <w:szCs w:val="22"/>
          </w:rPr>
          <w:delText xml:space="preserve"> получив по заслугам под Москвой, но видимо напрочь им и их последователям отшибло память. Снова им чудиться Россия, ее земли и богатства. Они, вместе с пятой колонной</w:delText>
        </w:r>
        <w:r w:rsidR="00D52BBB" w:rsidRPr="00197743" w:rsidDel="00221A74">
          <w:rPr>
            <w:sz w:val="22"/>
            <w:szCs w:val="22"/>
          </w:rPr>
          <w:delText xml:space="preserve"> </w:delText>
        </w:r>
        <w:r w:rsidRPr="00197743" w:rsidDel="00221A74">
          <w:rPr>
            <w:sz w:val="22"/>
            <w:szCs w:val="22"/>
          </w:rPr>
          <w:delText>засевшей в столице и стране</w:delText>
        </w:r>
        <w:r w:rsidR="00D52BBB" w:rsidRPr="00197743" w:rsidDel="00221A74">
          <w:rPr>
            <w:sz w:val="22"/>
            <w:szCs w:val="22"/>
          </w:rPr>
          <w:delText xml:space="preserve"> </w:delText>
        </w:r>
        <w:r w:rsidRPr="00197743" w:rsidDel="00221A74">
          <w:rPr>
            <w:sz w:val="22"/>
            <w:szCs w:val="22"/>
          </w:rPr>
          <w:delText>мечтают сделать славян</w:delText>
        </w:r>
        <w:r w:rsidR="00D52BBB" w:rsidRPr="00197743" w:rsidDel="00221A74">
          <w:rPr>
            <w:sz w:val="22"/>
            <w:szCs w:val="22"/>
          </w:rPr>
          <w:delText xml:space="preserve"> </w:delText>
        </w:r>
        <w:r w:rsidRPr="00197743" w:rsidDel="00221A74">
          <w:rPr>
            <w:sz w:val="22"/>
            <w:szCs w:val="22"/>
          </w:rPr>
          <w:delText>рабами. Как тогда, так и сейчас немецкие ястребы вместе с их единомышленниками не теряют надежды быть хозяевами в России. Они, одурманивают наш народ, и прежде всего</w:delText>
        </w:r>
        <w:r w:rsidR="00D52BBB" w:rsidRPr="00197743" w:rsidDel="00221A74">
          <w:rPr>
            <w:sz w:val="22"/>
            <w:szCs w:val="22"/>
          </w:rPr>
          <w:delText xml:space="preserve"> </w:delText>
        </w:r>
        <w:r w:rsidRPr="00197743" w:rsidDel="00221A74">
          <w:rPr>
            <w:sz w:val="22"/>
            <w:szCs w:val="22"/>
          </w:rPr>
          <w:delText>молодежь, делают все, чтобы у нас не было</w:delText>
        </w:r>
        <w:r w:rsidR="00D52BBB" w:rsidRPr="00197743" w:rsidDel="00221A74">
          <w:rPr>
            <w:sz w:val="22"/>
            <w:szCs w:val="22"/>
          </w:rPr>
          <w:delText xml:space="preserve"> </w:delText>
        </w:r>
        <w:r w:rsidRPr="00197743" w:rsidDel="00221A74">
          <w:rPr>
            <w:sz w:val="22"/>
            <w:szCs w:val="22"/>
          </w:rPr>
          <w:delText>таких как:</w:delText>
        </w:r>
        <w:r w:rsidR="00D52BBB" w:rsidRPr="00197743" w:rsidDel="00221A74">
          <w:rPr>
            <w:sz w:val="22"/>
            <w:szCs w:val="22"/>
          </w:rPr>
          <w:delText xml:space="preserve"> </w:delText>
        </w:r>
        <w:r w:rsidRPr="00197743" w:rsidDel="00221A74">
          <w:rPr>
            <w:sz w:val="22"/>
            <w:szCs w:val="22"/>
          </w:rPr>
          <w:delText>Валя Котик, Александр и Зоя Космодемьянские, Мария Цуканова,</w:delText>
        </w:r>
        <w:r w:rsidR="001404BC" w:rsidDel="00221A74">
          <w:rPr>
            <w:sz w:val="22"/>
            <w:szCs w:val="22"/>
          </w:rPr>
          <w:delText xml:space="preserve"> </w:delText>
        </w:r>
        <w:r w:rsidRPr="00197743" w:rsidDel="00221A74">
          <w:rPr>
            <w:sz w:val="22"/>
            <w:szCs w:val="22"/>
          </w:rPr>
          <w:delText>Николай Вилков, Виктор Талалихин,</w:delText>
        </w:r>
        <w:r w:rsidR="001404BC" w:rsidDel="00221A74">
          <w:rPr>
            <w:sz w:val="22"/>
            <w:szCs w:val="22"/>
          </w:rPr>
          <w:delText xml:space="preserve"> </w:delText>
        </w:r>
        <w:r w:rsidRPr="00197743" w:rsidDel="00221A74">
          <w:rPr>
            <w:sz w:val="22"/>
            <w:szCs w:val="22"/>
          </w:rPr>
          <w:delText xml:space="preserve">Олег Кошевой, </w:delText>
        </w:r>
        <w:r w:rsidR="001404BC" w:rsidRPr="00197743" w:rsidDel="00221A74">
          <w:rPr>
            <w:sz w:val="22"/>
            <w:szCs w:val="22"/>
          </w:rPr>
          <w:delText>Ульяна</w:delText>
        </w:r>
        <w:r w:rsidRPr="00197743" w:rsidDel="00221A74">
          <w:rPr>
            <w:sz w:val="22"/>
            <w:szCs w:val="22"/>
          </w:rPr>
          <w:delText xml:space="preserve"> Громова,</w:delText>
        </w:r>
        <w:r w:rsidR="00D52BBB" w:rsidRPr="00197743" w:rsidDel="00221A74">
          <w:rPr>
            <w:sz w:val="22"/>
            <w:szCs w:val="22"/>
          </w:rPr>
          <w:delText xml:space="preserve"> </w:delText>
        </w:r>
        <w:r w:rsidRPr="00197743" w:rsidDel="00221A74">
          <w:rPr>
            <w:sz w:val="22"/>
            <w:szCs w:val="22"/>
          </w:rPr>
          <w:delText>и миллионы других сынов и дочерей, мужественно сражавшиеся за Отчизну,</w:delText>
        </w:r>
        <w:r w:rsidR="00D52BBB" w:rsidRPr="00197743" w:rsidDel="00221A74">
          <w:rPr>
            <w:sz w:val="22"/>
            <w:szCs w:val="22"/>
          </w:rPr>
          <w:delText xml:space="preserve"> </w:delText>
        </w:r>
        <w:r w:rsidRPr="00197743" w:rsidDel="00221A74">
          <w:rPr>
            <w:sz w:val="22"/>
            <w:szCs w:val="22"/>
          </w:rPr>
          <w:delText>и сложившие свои головы за нашу свободу. 5 декабря 1941 года войска Красной Армии перейдя</w:delText>
        </w:r>
        <w:r w:rsidR="00D52BBB" w:rsidRPr="00197743" w:rsidDel="00221A74">
          <w:rPr>
            <w:sz w:val="22"/>
            <w:szCs w:val="22"/>
          </w:rPr>
          <w:delText xml:space="preserve"> </w:delText>
        </w:r>
        <w:r w:rsidRPr="00197743" w:rsidDel="00221A74">
          <w:rPr>
            <w:sz w:val="22"/>
            <w:szCs w:val="22"/>
          </w:rPr>
          <w:delText>в наступление, нанесли сокрушительное поражение «непобедимым» германским армиям, и отбросили их от Москвы на 100-250 км, сняв угрозу захвата нашей столицы. Здесь ежеминутно погибало 9-10 чел. Из каждых 100 солдат и офицеров 89 были убиты, ранены или обморожены. В этом сражении полегло советских солдат больше, чем за всю войну потеряла Англия, Франция и США вместе взятые.</w:delText>
        </w:r>
      </w:del>
    </w:p>
    <w:p w14:paraId="2591AAD7" w14:textId="2114D11B" w:rsidR="00EE0683" w:rsidRPr="00197743" w:rsidDel="00221A74" w:rsidRDefault="00EE0683">
      <w:pPr>
        <w:ind w:firstLine="567"/>
        <w:jc w:val="both"/>
        <w:rPr>
          <w:del w:id="8799" w:author="Пользователь" w:date="2021-08-13T12:13:00Z"/>
          <w:sz w:val="22"/>
          <w:szCs w:val="22"/>
        </w:rPr>
      </w:pPr>
      <w:del w:id="8800" w:author="Пользователь" w:date="2021-08-13T12:13:00Z">
        <w:r w:rsidRPr="00197743" w:rsidDel="00221A74">
          <w:rPr>
            <w:sz w:val="22"/>
            <w:szCs w:val="22"/>
          </w:rPr>
          <w:delText>Победа под Москвой ознаменовала окончание долгого периода неуверенности и растерянности в порабощении нацистами большинства стран Европы. По обе стороны Атлантического океана поняли, что в битве за Москву советы спасли мир.</w:delText>
        </w:r>
        <w:r w:rsidR="00D52BBB" w:rsidRPr="00197743" w:rsidDel="00221A74">
          <w:rPr>
            <w:sz w:val="22"/>
            <w:szCs w:val="22"/>
          </w:rPr>
          <w:delText xml:space="preserve"> </w:delText>
        </w:r>
        <w:r w:rsidRPr="00197743" w:rsidDel="00221A74">
          <w:rPr>
            <w:sz w:val="22"/>
            <w:szCs w:val="22"/>
          </w:rPr>
          <w:delText xml:space="preserve">В снежных полях </w:delText>
        </w:r>
        <w:r w:rsidR="001404BC" w:rsidRPr="00197743" w:rsidDel="00221A74">
          <w:rPr>
            <w:sz w:val="22"/>
            <w:szCs w:val="22"/>
          </w:rPr>
          <w:delText>Подмосковья</w:delText>
        </w:r>
        <w:r w:rsidR="00D52BBB" w:rsidRPr="00197743" w:rsidDel="00221A74">
          <w:rPr>
            <w:sz w:val="22"/>
            <w:szCs w:val="22"/>
          </w:rPr>
          <w:delText xml:space="preserve"> </w:delText>
        </w:r>
        <w:r w:rsidRPr="00197743" w:rsidDel="00221A74">
          <w:rPr>
            <w:sz w:val="22"/>
            <w:szCs w:val="22"/>
          </w:rPr>
          <w:delText>героически сражались советские моряки. Морские стрелковые бригады действовали в составе 1-й ударной и</w:delText>
        </w:r>
        <w:r w:rsidR="00D52BBB" w:rsidRPr="00197743" w:rsidDel="00221A74">
          <w:rPr>
            <w:sz w:val="22"/>
            <w:szCs w:val="22"/>
          </w:rPr>
          <w:delText xml:space="preserve"> </w:delText>
        </w:r>
        <w:r w:rsidRPr="00197743" w:rsidDel="00221A74">
          <w:rPr>
            <w:sz w:val="22"/>
            <w:szCs w:val="22"/>
          </w:rPr>
          <w:delText>20 –й армий,</w:delText>
        </w:r>
        <w:r w:rsidR="00D52BBB" w:rsidRPr="00197743" w:rsidDel="00221A74">
          <w:rPr>
            <w:sz w:val="22"/>
            <w:szCs w:val="22"/>
          </w:rPr>
          <w:delText xml:space="preserve"> </w:delText>
        </w:r>
        <w:r w:rsidRPr="00197743" w:rsidDel="00221A74">
          <w:rPr>
            <w:sz w:val="22"/>
            <w:szCs w:val="22"/>
          </w:rPr>
          <w:delText>Московской зоне обороны. Моряки</w:delText>
        </w:r>
        <w:r w:rsidR="00D52BBB" w:rsidRPr="00197743" w:rsidDel="00221A74">
          <w:rPr>
            <w:sz w:val="22"/>
            <w:szCs w:val="22"/>
          </w:rPr>
          <w:delText xml:space="preserve"> </w:delText>
        </w:r>
        <w:r w:rsidRPr="00197743" w:rsidDel="00221A74">
          <w:rPr>
            <w:sz w:val="22"/>
            <w:szCs w:val="22"/>
          </w:rPr>
          <w:delText>обороняли города Скопин и Дмитров, сражались на канале Москва- Волга,</w:delText>
        </w:r>
        <w:r w:rsidR="00D52BBB" w:rsidRPr="00197743" w:rsidDel="00221A74">
          <w:rPr>
            <w:sz w:val="22"/>
            <w:szCs w:val="22"/>
          </w:rPr>
          <w:delText xml:space="preserve"> </w:delText>
        </w:r>
        <w:r w:rsidRPr="00197743" w:rsidDel="00221A74">
          <w:rPr>
            <w:sz w:val="22"/>
            <w:szCs w:val="22"/>
          </w:rPr>
          <w:delText>в районе города Клин, вели бои на Волоколамском направлении и под Наро-Фоминском. К примеру, в боях на Волоколамском направлении сражалась 64-я стрелковая морская бригада, сформированная в основном из моряков-тихоокеанцев, курсантов военно-морских училищ под командованием полковника И.М.</w:delText>
        </w:r>
        <w:r w:rsidR="001404BC" w:rsidDel="00221A74">
          <w:rPr>
            <w:sz w:val="22"/>
            <w:szCs w:val="22"/>
          </w:rPr>
          <w:delText xml:space="preserve"> </w:delText>
        </w:r>
        <w:r w:rsidRPr="00197743" w:rsidDel="00221A74">
          <w:rPr>
            <w:sz w:val="22"/>
            <w:szCs w:val="22"/>
          </w:rPr>
          <w:delText xml:space="preserve">Чистякова. </w:delText>
        </w:r>
      </w:del>
    </w:p>
    <w:p w14:paraId="6053B838" w14:textId="41744DEF" w:rsidR="00EE0683" w:rsidRPr="00197743" w:rsidDel="00221A74" w:rsidRDefault="00EE0683">
      <w:pPr>
        <w:ind w:firstLine="567"/>
        <w:jc w:val="both"/>
        <w:rPr>
          <w:del w:id="8801" w:author="Пользователь" w:date="2021-08-13T12:13:00Z"/>
          <w:sz w:val="22"/>
          <w:szCs w:val="22"/>
        </w:rPr>
      </w:pPr>
      <w:del w:id="8802" w:author="Пользователь" w:date="2021-08-13T12:13:00Z">
        <w:r w:rsidRPr="00197743" w:rsidDel="00221A74">
          <w:rPr>
            <w:sz w:val="22"/>
            <w:szCs w:val="22"/>
          </w:rPr>
          <w:delText>За мужество и отвагу 115 моряков были награждены орденами и медалями, а бригада удостоена Красного Знамени. Героически</w:delText>
        </w:r>
        <w:r w:rsidR="00D52BBB" w:rsidRPr="00197743" w:rsidDel="00221A74">
          <w:rPr>
            <w:sz w:val="22"/>
            <w:szCs w:val="22"/>
          </w:rPr>
          <w:delText xml:space="preserve"> </w:delText>
        </w:r>
        <w:r w:rsidRPr="00197743" w:rsidDel="00221A74">
          <w:rPr>
            <w:sz w:val="22"/>
            <w:szCs w:val="22"/>
          </w:rPr>
          <w:delText>сражались тихоокеанцы 62–й</w:delText>
        </w:r>
        <w:r w:rsidR="00D52BBB" w:rsidRPr="00197743" w:rsidDel="00221A74">
          <w:rPr>
            <w:sz w:val="22"/>
            <w:szCs w:val="22"/>
          </w:rPr>
          <w:delText xml:space="preserve"> </w:delText>
        </w:r>
        <w:r w:rsidRPr="00197743" w:rsidDel="00221A74">
          <w:rPr>
            <w:sz w:val="22"/>
            <w:szCs w:val="22"/>
          </w:rPr>
          <w:delText>морской стрелковой бригады под командованием полковника ВМ Рогова. Эта бригада освобождала</w:delText>
        </w:r>
        <w:r w:rsidR="00D52BBB" w:rsidRPr="00197743" w:rsidDel="00221A74">
          <w:rPr>
            <w:sz w:val="22"/>
            <w:szCs w:val="22"/>
          </w:rPr>
          <w:delText xml:space="preserve"> </w:delText>
        </w:r>
        <w:r w:rsidRPr="00197743" w:rsidDel="00221A74">
          <w:rPr>
            <w:sz w:val="22"/>
            <w:szCs w:val="22"/>
          </w:rPr>
          <w:delText>Л</w:delText>
        </w:r>
        <w:r w:rsidR="00304A43" w:rsidDel="00221A74">
          <w:rPr>
            <w:sz w:val="22"/>
            <w:szCs w:val="22"/>
          </w:rPr>
          <w:delText>о</w:delText>
        </w:r>
        <w:r w:rsidRPr="00197743" w:rsidDel="00221A74">
          <w:rPr>
            <w:sz w:val="22"/>
            <w:szCs w:val="22"/>
          </w:rPr>
          <w:delText>тошино, населенные пункты Званово, Круглово, Редькино и другие. В боях за населенный пункт Теребилово совершил героический подвиг комсомолец Николай Кудряшов. В бою, раненый он попал</w:delText>
        </w:r>
        <w:r w:rsidR="00D52BBB" w:rsidRPr="00197743" w:rsidDel="00221A74">
          <w:rPr>
            <w:sz w:val="22"/>
            <w:szCs w:val="22"/>
          </w:rPr>
          <w:delText xml:space="preserve"> </w:delText>
        </w:r>
        <w:r w:rsidRPr="00197743" w:rsidDel="00221A74">
          <w:rPr>
            <w:sz w:val="22"/>
            <w:szCs w:val="22"/>
          </w:rPr>
          <w:delText>в плен.</w:delText>
        </w:r>
        <w:r w:rsidR="00D52BBB" w:rsidRPr="00197743" w:rsidDel="00221A74">
          <w:rPr>
            <w:sz w:val="22"/>
            <w:szCs w:val="22"/>
          </w:rPr>
          <w:delText xml:space="preserve"> </w:delText>
        </w:r>
        <w:r w:rsidRPr="00197743" w:rsidDel="00221A74">
          <w:rPr>
            <w:sz w:val="22"/>
            <w:szCs w:val="22"/>
          </w:rPr>
          <w:delText>Мужественного моряка-тихоокеанца</w:delText>
        </w:r>
        <w:r w:rsidR="00D52BBB" w:rsidRPr="00197743" w:rsidDel="00221A74">
          <w:rPr>
            <w:sz w:val="22"/>
            <w:szCs w:val="22"/>
          </w:rPr>
          <w:delText xml:space="preserve"> </w:delText>
        </w:r>
        <w:r w:rsidRPr="00197743" w:rsidDel="00221A74">
          <w:rPr>
            <w:sz w:val="22"/>
            <w:szCs w:val="22"/>
          </w:rPr>
          <w:delText>фашисты</w:delText>
        </w:r>
        <w:r w:rsidR="00D52BBB" w:rsidRPr="00197743" w:rsidDel="00221A74">
          <w:rPr>
            <w:sz w:val="22"/>
            <w:szCs w:val="22"/>
          </w:rPr>
          <w:delText xml:space="preserve"> </w:delText>
        </w:r>
        <w:r w:rsidRPr="00197743" w:rsidDel="00221A74">
          <w:rPr>
            <w:sz w:val="22"/>
            <w:szCs w:val="22"/>
          </w:rPr>
          <w:delText>зверски пытали, стараясь узнать о расположении бригады, но он ничего не сказал. Тогда еще живого бросили</w:delText>
        </w:r>
        <w:r w:rsidR="00D52BBB" w:rsidRPr="00197743" w:rsidDel="00221A74">
          <w:rPr>
            <w:sz w:val="22"/>
            <w:szCs w:val="22"/>
          </w:rPr>
          <w:delText xml:space="preserve"> </w:delText>
        </w:r>
        <w:r w:rsidRPr="00197743" w:rsidDel="00221A74">
          <w:rPr>
            <w:sz w:val="22"/>
            <w:szCs w:val="22"/>
          </w:rPr>
          <w:delText xml:space="preserve">в прорубь и утопили. Тихоокеанцы помнят о подвиге своих старших товарищей. На плацу соединения морской пехоты Тихоокеанского флота оформлена алея славы, где есть портреты всех героев морских-пехотинцев сложивших свою голову за Родину. Среди них есть и те, кто погиб в Чечне, то есть в </w:delText>
        </w:r>
      </w:del>
      <w:del w:id="8803" w:author="Пользователь" w:date="2021-07-15T10:57:00Z">
        <w:r w:rsidRPr="00197743" w:rsidDel="00256C73">
          <w:rPr>
            <w:sz w:val="22"/>
            <w:szCs w:val="22"/>
          </w:rPr>
          <w:delText>братоубийственной войне</w:delText>
        </w:r>
      </w:del>
      <w:del w:id="8804" w:author="Пользователь" w:date="2021-08-13T12:13:00Z">
        <w:r w:rsidRPr="00197743" w:rsidDel="00221A74">
          <w:rPr>
            <w:sz w:val="22"/>
            <w:szCs w:val="22"/>
          </w:rPr>
          <w:delText xml:space="preserve"> </w:delText>
        </w:r>
        <w:r w:rsidR="00304A43" w:rsidRPr="00197743" w:rsidDel="00221A74">
          <w:rPr>
            <w:sz w:val="22"/>
            <w:szCs w:val="22"/>
          </w:rPr>
          <w:delText>развязанной</w:delText>
        </w:r>
        <w:r w:rsidR="00D52BBB" w:rsidRPr="00197743" w:rsidDel="00221A74">
          <w:rPr>
            <w:sz w:val="22"/>
            <w:szCs w:val="22"/>
          </w:rPr>
          <w:delText xml:space="preserve"> </w:delText>
        </w:r>
        <w:r w:rsidRPr="00197743" w:rsidDel="00221A74">
          <w:rPr>
            <w:sz w:val="22"/>
            <w:szCs w:val="22"/>
          </w:rPr>
          <w:delText>ельцинистами.</w:delText>
        </w:r>
      </w:del>
    </w:p>
    <w:p w14:paraId="06CF2C71" w14:textId="2DAC1BDE" w:rsidR="00EE0683" w:rsidRPr="00197743" w:rsidDel="00221A74" w:rsidRDefault="00EE0683">
      <w:pPr>
        <w:ind w:firstLine="567"/>
        <w:jc w:val="both"/>
        <w:rPr>
          <w:del w:id="8805" w:author="Пользователь" w:date="2021-08-13T12:13:00Z"/>
          <w:sz w:val="22"/>
          <w:szCs w:val="22"/>
        </w:rPr>
      </w:pPr>
      <w:del w:id="8806" w:author="Пользователь" w:date="2021-08-13T12:13:00Z">
        <w:r w:rsidRPr="00197743" w:rsidDel="00221A74">
          <w:rPr>
            <w:sz w:val="22"/>
            <w:szCs w:val="22"/>
          </w:rPr>
          <w:delText>Разве можно забыть зверства фашистов на нашей земле, ведь их сюда никто не звал. К сожалению, находятся мут</w:delText>
        </w:r>
        <w:r w:rsidR="008D79F8" w:rsidDel="00221A74">
          <w:rPr>
            <w:sz w:val="22"/>
            <w:szCs w:val="22"/>
          </w:rPr>
          <w:delText>анты, откровенные предатели, назыв</w:delText>
        </w:r>
        <w:r w:rsidRPr="00197743" w:rsidDel="00221A74">
          <w:rPr>
            <w:sz w:val="22"/>
            <w:szCs w:val="22"/>
          </w:rPr>
          <w:delText>ающие нас иванами не помнящими родства.</w:delText>
        </w:r>
        <w:r w:rsidR="00D52BBB" w:rsidRPr="00197743" w:rsidDel="00221A74">
          <w:rPr>
            <w:sz w:val="22"/>
            <w:szCs w:val="22"/>
          </w:rPr>
          <w:delText xml:space="preserve"> </w:delText>
        </w:r>
        <w:r w:rsidRPr="00197743" w:rsidDel="00221A74">
          <w:rPr>
            <w:sz w:val="22"/>
            <w:szCs w:val="22"/>
          </w:rPr>
          <w:delText>Эти нелюди, сгубили</w:delText>
        </w:r>
        <w:r w:rsidR="00D52BBB" w:rsidRPr="00197743" w:rsidDel="00221A74">
          <w:rPr>
            <w:sz w:val="22"/>
            <w:szCs w:val="22"/>
          </w:rPr>
          <w:delText xml:space="preserve"> </w:delText>
        </w:r>
        <w:r w:rsidRPr="00197743" w:rsidDel="00221A74">
          <w:rPr>
            <w:sz w:val="22"/>
            <w:szCs w:val="22"/>
          </w:rPr>
          <w:delText>более 27 миллионов советских людей, им нет прощенья, как нет прощенья их бывшим и нынешним пособникам, заливших слезами и кровью нашу землю. Но ведь забыли!</w:delText>
        </w:r>
        <w:r w:rsidR="00D52BBB" w:rsidRPr="00197743" w:rsidDel="00221A74">
          <w:rPr>
            <w:sz w:val="22"/>
            <w:szCs w:val="22"/>
          </w:rPr>
          <w:delText xml:space="preserve"> </w:delText>
        </w:r>
        <w:r w:rsidRPr="00197743" w:rsidDel="00221A74">
          <w:rPr>
            <w:sz w:val="22"/>
            <w:szCs w:val="22"/>
          </w:rPr>
          <w:delText xml:space="preserve">Нынешним толстосумам начихать на народ, у них своя рубашка – ближе к телу, свои звериные взгляды на </w:delText>
        </w:r>
        <w:r w:rsidR="00304A43" w:rsidRPr="00197743" w:rsidDel="00221A74">
          <w:rPr>
            <w:sz w:val="22"/>
            <w:szCs w:val="22"/>
          </w:rPr>
          <w:delText>жизнь. Жулье</w:delText>
        </w:r>
        <w:r w:rsidRPr="00197743" w:rsidDel="00221A74">
          <w:rPr>
            <w:sz w:val="22"/>
            <w:szCs w:val="22"/>
          </w:rPr>
          <w:delText xml:space="preserve"> работать не хочет, но</w:delText>
        </w:r>
        <w:r w:rsidR="00D52BBB" w:rsidRPr="00197743" w:rsidDel="00221A74">
          <w:rPr>
            <w:sz w:val="22"/>
            <w:szCs w:val="22"/>
          </w:rPr>
          <w:delText xml:space="preserve"> </w:delText>
        </w:r>
        <w:r w:rsidRPr="00197743" w:rsidDel="00221A74">
          <w:rPr>
            <w:sz w:val="22"/>
            <w:szCs w:val="22"/>
          </w:rPr>
          <w:delText>жить хочется в достатке, жрать послаще, с</w:delText>
        </w:r>
        <w:r w:rsidR="008D79F8" w:rsidDel="00221A74">
          <w:rPr>
            <w:sz w:val="22"/>
            <w:szCs w:val="22"/>
          </w:rPr>
          <w:delText>пать и развратничать подольше. Бо</w:delText>
        </w:r>
        <w:r w:rsidRPr="00197743" w:rsidDel="00221A74">
          <w:rPr>
            <w:sz w:val="22"/>
            <w:szCs w:val="22"/>
          </w:rPr>
          <w:delText>льно вспоминаются слова В. Путина сказанные 20 лет назад:</w:delText>
        </w:r>
        <w:r w:rsidR="00304A43" w:rsidDel="00221A74">
          <w:rPr>
            <w:sz w:val="22"/>
            <w:szCs w:val="22"/>
          </w:rPr>
          <w:delText xml:space="preserve"> </w:delText>
        </w:r>
        <w:r w:rsidRPr="00197743" w:rsidDel="00221A74">
          <w:rPr>
            <w:sz w:val="22"/>
            <w:szCs w:val="22"/>
          </w:rPr>
          <w:delText xml:space="preserve">«Перед нами стоят две главные задачи – борьба с бедностью и борьба с преступностью, а в ее рамках борьба с коррупцией… Вернуть людям уверенность в завтрашнем дне, </w:delText>
        </w:r>
        <w:r w:rsidR="00304A43" w:rsidRPr="00197743" w:rsidDel="00221A74">
          <w:rPr>
            <w:sz w:val="22"/>
            <w:szCs w:val="22"/>
          </w:rPr>
          <w:delText>уверенность</w:delText>
        </w:r>
        <w:r w:rsidRPr="00197743" w:rsidDel="00221A74">
          <w:rPr>
            <w:sz w:val="22"/>
            <w:szCs w:val="22"/>
          </w:rPr>
          <w:delText xml:space="preserve"> в себе… Олигархов в России не будет как класса. Мы обязательно </w:delText>
        </w:r>
        <w:r w:rsidR="00304A43" w:rsidRPr="00197743" w:rsidDel="00221A74">
          <w:rPr>
            <w:sz w:val="22"/>
            <w:szCs w:val="22"/>
          </w:rPr>
          <w:delText>добьёмся</w:delText>
        </w:r>
        <w:r w:rsidRPr="00197743" w:rsidDel="00221A74">
          <w:rPr>
            <w:sz w:val="22"/>
            <w:szCs w:val="22"/>
          </w:rPr>
          <w:delText xml:space="preserve"> этого…» (</w:delText>
        </w:r>
        <w:r w:rsidR="00304A43" w:rsidRPr="00197743" w:rsidDel="00221A74">
          <w:rPr>
            <w:sz w:val="22"/>
            <w:szCs w:val="22"/>
          </w:rPr>
          <w:delText>г. Гагарин</w:delText>
        </w:r>
        <w:r w:rsidRPr="00197743" w:rsidDel="00221A74">
          <w:rPr>
            <w:sz w:val="22"/>
            <w:szCs w:val="22"/>
          </w:rPr>
          <w:delText xml:space="preserve">. «Красный </w:delText>
        </w:r>
        <w:r w:rsidR="00304A43" w:rsidRPr="00197743" w:rsidDel="00221A74">
          <w:rPr>
            <w:sz w:val="22"/>
            <w:szCs w:val="22"/>
          </w:rPr>
          <w:delText>Машиностроитель</w:delText>
        </w:r>
        <w:r w:rsidRPr="00197743" w:rsidDel="00221A74">
          <w:rPr>
            <w:sz w:val="22"/>
            <w:szCs w:val="22"/>
          </w:rPr>
          <w:delText>. №31. декабрь. 2000г.). Говорит и</w:delText>
        </w:r>
        <w:r w:rsidR="00D52BBB" w:rsidRPr="00197743" w:rsidDel="00221A74">
          <w:rPr>
            <w:sz w:val="22"/>
            <w:szCs w:val="22"/>
          </w:rPr>
          <w:delText xml:space="preserve"> </w:delText>
        </w:r>
        <w:r w:rsidRPr="00197743" w:rsidDel="00221A74">
          <w:rPr>
            <w:sz w:val="22"/>
            <w:szCs w:val="22"/>
          </w:rPr>
          <w:delText>обещает он много, а вот реализовать обещанное</w:delText>
        </w:r>
        <w:r w:rsidR="00D52BBB" w:rsidRPr="00197743" w:rsidDel="00221A74">
          <w:rPr>
            <w:sz w:val="22"/>
            <w:szCs w:val="22"/>
          </w:rPr>
          <w:delText xml:space="preserve"> </w:delText>
        </w:r>
        <w:r w:rsidRPr="00197743" w:rsidDel="00221A74">
          <w:rPr>
            <w:sz w:val="22"/>
            <w:szCs w:val="22"/>
          </w:rPr>
          <w:delText xml:space="preserve">забывает, – видимо подводит память </w:delText>
        </w:r>
        <w:r w:rsidR="00304A43" w:rsidRPr="00197743" w:rsidDel="00221A74">
          <w:rPr>
            <w:sz w:val="22"/>
            <w:szCs w:val="22"/>
          </w:rPr>
          <w:delText>Перевёртыши</w:delText>
        </w:r>
        <w:r w:rsidRPr="00197743" w:rsidDel="00221A74">
          <w:rPr>
            <w:sz w:val="22"/>
            <w:szCs w:val="22"/>
          </w:rPr>
          <w:delText>, предали советскую власть, среди них</w:delText>
        </w:r>
        <w:r w:rsidR="00D52BBB" w:rsidRPr="00197743" w:rsidDel="00221A74">
          <w:rPr>
            <w:sz w:val="22"/>
            <w:szCs w:val="22"/>
          </w:rPr>
          <w:delText xml:space="preserve"> </w:delText>
        </w:r>
        <w:r w:rsidRPr="00197743" w:rsidDel="00221A74">
          <w:rPr>
            <w:sz w:val="22"/>
            <w:szCs w:val="22"/>
          </w:rPr>
          <w:delText>оказались отдельные</w:delText>
        </w:r>
        <w:r w:rsidR="00D52BBB" w:rsidRPr="00197743" w:rsidDel="00221A74">
          <w:rPr>
            <w:sz w:val="22"/>
            <w:szCs w:val="22"/>
          </w:rPr>
          <w:delText xml:space="preserve"> </w:delText>
        </w:r>
        <w:r w:rsidRPr="00197743" w:rsidDel="00221A74">
          <w:rPr>
            <w:sz w:val="22"/>
            <w:szCs w:val="22"/>
          </w:rPr>
          <w:delText>генералы, адмиралы, офицеры,</w:delText>
        </w:r>
        <w:r w:rsidR="00D52BBB" w:rsidRPr="00197743" w:rsidDel="00221A74">
          <w:rPr>
            <w:sz w:val="22"/>
            <w:szCs w:val="22"/>
          </w:rPr>
          <w:delText xml:space="preserve"> </w:delText>
        </w:r>
        <w:r w:rsidRPr="00197743" w:rsidDel="00221A74">
          <w:rPr>
            <w:sz w:val="22"/>
            <w:szCs w:val="22"/>
          </w:rPr>
          <w:delText>принимавшие советскую присягу,</w:delText>
        </w:r>
        <w:r w:rsidR="00D52BBB" w:rsidRPr="00197743" w:rsidDel="00221A74">
          <w:rPr>
            <w:sz w:val="22"/>
            <w:szCs w:val="22"/>
          </w:rPr>
          <w:delText xml:space="preserve"> </w:delText>
        </w:r>
        <w:r w:rsidRPr="00197743" w:rsidDel="00221A74">
          <w:rPr>
            <w:sz w:val="22"/>
            <w:szCs w:val="22"/>
          </w:rPr>
          <w:delText>изменившие ей, они предали</w:delText>
        </w:r>
        <w:r w:rsidR="00D52BBB" w:rsidRPr="00197743" w:rsidDel="00221A74">
          <w:rPr>
            <w:sz w:val="22"/>
            <w:szCs w:val="22"/>
          </w:rPr>
          <w:delText xml:space="preserve"> </w:delText>
        </w:r>
        <w:r w:rsidRPr="00197743" w:rsidDel="00221A74">
          <w:rPr>
            <w:sz w:val="22"/>
            <w:szCs w:val="22"/>
          </w:rPr>
          <w:delText>завоевания наших дедов, отцов и</w:delText>
        </w:r>
        <w:r w:rsidR="00D52BBB" w:rsidRPr="00197743" w:rsidDel="00221A74">
          <w:rPr>
            <w:sz w:val="22"/>
            <w:szCs w:val="22"/>
          </w:rPr>
          <w:delText xml:space="preserve"> </w:delText>
        </w:r>
        <w:r w:rsidRPr="00197743" w:rsidDel="00221A74">
          <w:rPr>
            <w:sz w:val="22"/>
            <w:szCs w:val="22"/>
          </w:rPr>
          <w:delText>братьев. Эти мутанты выполнили мечту Гитлера о развале СССР и власти народа. Те, кто был бит под Москвой в 1941,</w:delText>
        </w:r>
        <w:r w:rsidR="00D52BBB" w:rsidRPr="00197743" w:rsidDel="00221A74">
          <w:rPr>
            <w:sz w:val="22"/>
            <w:szCs w:val="22"/>
          </w:rPr>
          <w:delText xml:space="preserve"> </w:delText>
        </w:r>
        <w:r w:rsidRPr="00197743" w:rsidDel="00221A74">
          <w:rPr>
            <w:sz w:val="22"/>
            <w:szCs w:val="22"/>
          </w:rPr>
          <w:delText>их дети, временно празднуют победу.</w:delText>
        </w:r>
      </w:del>
    </w:p>
    <w:p w14:paraId="54E89456" w14:textId="407B7757" w:rsidR="00EE0683" w:rsidRPr="00197743" w:rsidDel="00221A74" w:rsidRDefault="00EE0683">
      <w:pPr>
        <w:ind w:firstLine="567"/>
        <w:jc w:val="both"/>
        <w:rPr>
          <w:del w:id="8807" w:author="Пользователь" w:date="2021-08-13T12:13:00Z"/>
          <w:sz w:val="22"/>
          <w:szCs w:val="22"/>
        </w:rPr>
      </w:pPr>
      <w:del w:id="8808" w:author="Пользователь" w:date="2021-08-13T12:13:00Z">
        <w:r w:rsidRPr="00197743" w:rsidDel="00221A74">
          <w:rPr>
            <w:sz w:val="22"/>
            <w:szCs w:val="22"/>
          </w:rPr>
          <w:delText>Любой патриот Отечества не может с этим согласится. С</w:delText>
        </w:r>
        <w:r w:rsidR="00D52BBB" w:rsidRPr="00197743" w:rsidDel="00221A74">
          <w:rPr>
            <w:sz w:val="22"/>
            <w:szCs w:val="22"/>
          </w:rPr>
          <w:delText xml:space="preserve"> </w:delText>
        </w:r>
        <w:r w:rsidRPr="00197743" w:rsidDel="00221A74">
          <w:rPr>
            <w:sz w:val="22"/>
            <w:szCs w:val="22"/>
          </w:rPr>
          <w:delText>участием, подобных людей,</w:delText>
        </w:r>
        <w:r w:rsidR="00D52BBB" w:rsidRPr="00197743" w:rsidDel="00221A74">
          <w:rPr>
            <w:sz w:val="22"/>
            <w:szCs w:val="22"/>
          </w:rPr>
          <w:delText xml:space="preserve"> </w:delText>
        </w:r>
        <w:r w:rsidRPr="00197743" w:rsidDel="00221A74">
          <w:rPr>
            <w:sz w:val="22"/>
            <w:szCs w:val="22"/>
          </w:rPr>
          <w:delText>удалось привести к власти: горбачевых, яковлевых, шушкевичей, ельциных,</w:delText>
        </w:r>
        <w:r w:rsidR="00D52BBB" w:rsidRPr="00197743" w:rsidDel="00221A74">
          <w:rPr>
            <w:sz w:val="22"/>
            <w:szCs w:val="22"/>
          </w:rPr>
          <w:delText xml:space="preserve"> </w:delText>
        </w:r>
        <w:r w:rsidRPr="00197743" w:rsidDel="00221A74">
          <w:rPr>
            <w:sz w:val="22"/>
            <w:szCs w:val="22"/>
          </w:rPr>
          <w:delText>гайдаров, лужковых, поповых, шапошниковых, грачевых волкогоновых,</w:delText>
        </w:r>
        <w:r w:rsidR="00D52BBB" w:rsidRPr="00197743" w:rsidDel="00221A74">
          <w:rPr>
            <w:sz w:val="22"/>
            <w:szCs w:val="22"/>
          </w:rPr>
          <w:delText xml:space="preserve"> </w:delText>
        </w:r>
        <w:r w:rsidRPr="00197743" w:rsidDel="00221A74">
          <w:rPr>
            <w:sz w:val="22"/>
            <w:szCs w:val="22"/>
          </w:rPr>
          <w:delText>куликовых и других приспособленцев, некогда носителей партбилетов.</w:delText>
        </w:r>
        <w:r w:rsidR="00D52BBB" w:rsidRPr="00197743" w:rsidDel="00221A74">
          <w:rPr>
            <w:sz w:val="22"/>
            <w:szCs w:val="22"/>
          </w:rPr>
          <w:delText xml:space="preserve"> </w:delText>
        </w:r>
        <w:r w:rsidRPr="00197743" w:rsidDel="00221A74">
          <w:rPr>
            <w:sz w:val="22"/>
            <w:szCs w:val="22"/>
          </w:rPr>
          <w:delText>Ныне</w:delText>
        </w:r>
        <w:r w:rsidR="00D52BBB" w:rsidRPr="00197743" w:rsidDel="00221A74">
          <w:rPr>
            <w:sz w:val="22"/>
            <w:szCs w:val="22"/>
          </w:rPr>
          <w:delText xml:space="preserve"> </w:delText>
        </w:r>
        <w:r w:rsidRPr="00197743" w:rsidDel="00221A74">
          <w:rPr>
            <w:sz w:val="22"/>
            <w:szCs w:val="22"/>
          </w:rPr>
          <w:delText>путины и касьяновы, починки и грефы, матвиенки и немцовы, хакамады и панфиловы, шойги и кудрины, швидкие и лесины</w:delText>
        </w:r>
        <w:r w:rsidR="00D52BBB" w:rsidRPr="00197743" w:rsidDel="00221A74">
          <w:rPr>
            <w:sz w:val="22"/>
            <w:szCs w:val="22"/>
          </w:rPr>
          <w:delText xml:space="preserve"> </w:delText>
        </w:r>
        <w:r w:rsidRPr="00197743" w:rsidDel="00221A74">
          <w:rPr>
            <w:sz w:val="22"/>
            <w:szCs w:val="22"/>
          </w:rPr>
          <w:delText>при помощи рабских условий жизни уничтожают народ,</w:delText>
        </w:r>
        <w:r w:rsidR="00D52BBB" w:rsidRPr="00197743" w:rsidDel="00221A74">
          <w:rPr>
            <w:sz w:val="22"/>
            <w:szCs w:val="22"/>
          </w:rPr>
          <w:delText xml:space="preserve"> </w:delText>
        </w:r>
        <w:r w:rsidRPr="00197743" w:rsidDel="00221A74">
          <w:rPr>
            <w:sz w:val="22"/>
            <w:szCs w:val="22"/>
          </w:rPr>
          <w:delText>растлевают нашу молодежь, делают ее бездумной. А главный</w:delText>
        </w:r>
        <w:r w:rsidR="00D52BBB" w:rsidRPr="00197743" w:rsidDel="00221A74">
          <w:rPr>
            <w:sz w:val="22"/>
            <w:szCs w:val="22"/>
          </w:rPr>
          <w:delText xml:space="preserve"> </w:delText>
        </w:r>
        <w:r w:rsidRPr="00197743" w:rsidDel="00221A74">
          <w:rPr>
            <w:sz w:val="22"/>
            <w:szCs w:val="22"/>
          </w:rPr>
          <w:delText xml:space="preserve">нынешний проповедник культуры в Отечестве Швыдкой, </w:delText>
        </w:r>
      </w:del>
      <w:del w:id="8809" w:author="Пользователь" w:date="2021-07-15T10:57:00Z">
        <w:r w:rsidRPr="00197743" w:rsidDel="00256C73">
          <w:rPr>
            <w:sz w:val="22"/>
            <w:szCs w:val="22"/>
          </w:rPr>
          <w:delText>во блуду</w:delText>
        </w:r>
      </w:del>
      <w:del w:id="8810" w:author="Пользователь" w:date="2021-08-13T12:13:00Z">
        <w:r w:rsidRPr="00197743" w:rsidDel="00221A74">
          <w:rPr>
            <w:sz w:val="22"/>
            <w:szCs w:val="22"/>
          </w:rPr>
          <w:delText>, договорился до того, что ему страшнее</w:delText>
        </w:r>
        <w:r w:rsidR="00D52BBB" w:rsidRPr="00197743" w:rsidDel="00221A74">
          <w:rPr>
            <w:sz w:val="22"/>
            <w:szCs w:val="22"/>
          </w:rPr>
          <w:delText xml:space="preserve"> </w:delText>
        </w:r>
        <w:r w:rsidRPr="00197743" w:rsidDel="00221A74">
          <w:rPr>
            <w:sz w:val="22"/>
            <w:szCs w:val="22"/>
          </w:rPr>
          <w:delText>фашизм</w:delText>
        </w:r>
        <w:r w:rsidR="00D52BBB" w:rsidRPr="00197743" w:rsidDel="00221A74">
          <w:rPr>
            <w:sz w:val="22"/>
            <w:szCs w:val="22"/>
          </w:rPr>
          <w:delText xml:space="preserve"> </w:delText>
        </w:r>
        <w:r w:rsidRPr="00197743" w:rsidDel="00221A74">
          <w:rPr>
            <w:sz w:val="22"/>
            <w:szCs w:val="22"/>
          </w:rPr>
          <w:delText>России, чем Германии. Прошел 61 год</w:delText>
        </w:r>
        <w:r w:rsidR="00D52BBB" w:rsidRPr="00197743" w:rsidDel="00221A74">
          <w:rPr>
            <w:sz w:val="22"/>
            <w:szCs w:val="22"/>
          </w:rPr>
          <w:delText xml:space="preserve"> </w:delText>
        </w:r>
        <w:r w:rsidRPr="00197743" w:rsidDel="00221A74">
          <w:rPr>
            <w:sz w:val="22"/>
            <w:szCs w:val="22"/>
          </w:rPr>
          <w:delText xml:space="preserve">после этой </w:delText>
        </w:r>
        <w:r w:rsidR="00304A43" w:rsidRPr="00197743" w:rsidDel="00221A74">
          <w:rPr>
            <w:sz w:val="22"/>
            <w:szCs w:val="22"/>
          </w:rPr>
          <w:delText>битвы, но</w:delText>
        </w:r>
        <w:r w:rsidRPr="00197743" w:rsidDel="00221A74">
          <w:rPr>
            <w:sz w:val="22"/>
            <w:szCs w:val="22"/>
          </w:rPr>
          <w:delText xml:space="preserve"> молодые люди должны помнить о тех, кто сложил свои головы за столицу, и Россию. Поневоле вспоминаются слова АС</w:delText>
        </w:r>
        <w:r w:rsidR="00D52BBB" w:rsidRPr="00197743" w:rsidDel="00221A74">
          <w:rPr>
            <w:sz w:val="22"/>
            <w:szCs w:val="22"/>
          </w:rPr>
          <w:delText xml:space="preserve"> </w:delText>
        </w:r>
        <w:r w:rsidRPr="00197743" w:rsidDel="00221A74">
          <w:rPr>
            <w:sz w:val="22"/>
            <w:szCs w:val="22"/>
          </w:rPr>
          <w:delText>Пушкина:</w:delText>
        </w:r>
      </w:del>
    </w:p>
    <w:p w14:paraId="798F844D" w14:textId="5B9E197F" w:rsidR="00EE0683" w:rsidRPr="00197743" w:rsidDel="00221A74" w:rsidRDefault="00EE0683">
      <w:pPr>
        <w:ind w:firstLine="567"/>
        <w:jc w:val="both"/>
        <w:rPr>
          <w:del w:id="8811" w:author="Пользователь" w:date="2021-08-13T12:13:00Z"/>
          <w:sz w:val="22"/>
          <w:szCs w:val="22"/>
        </w:rPr>
      </w:pPr>
      <w:del w:id="8812" w:author="Пользователь" w:date="2021-08-13T12:13:00Z">
        <w:r w:rsidRPr="00197743" w:rsidDel="00221A74">
          <w:rPr>
            <w:sz w:val="22"/>
            <w:szCs w:val="22"/>
          </w:rPr>
          <w:delText>«Москва, как много в этом звуке</w:delText>
        </w:r>
      </w:del>
    </w:p>
    <w:p w14:paraId="11D36EBE" w14:textId="5B45159F" w:rsidR="00EE0683" w:rsidRPr="00197743" w:rsidDel="00221A74" w:rsidRDefault="00EE0683">
      <w:pPr>
        <w:ind w:firstLine="567"/>
        <w:jc w:val="both"/>
        <w:rPr>
          <w:del w:id="8813" w:author="Пользователь" w:date="2021-08-13T12:13:00Z"/>
          <w:sz w:val="22"/>
          <w:szCs w:val="22"/>
        </w:rPr>
      </w:pPr>
      <w:del w:id="8814" w:author="Пользователь" w:date="2021-08-13T12:13:00Z">
        <w:r w:rsidRPr="00197743" w:rsidDel="00221A74">
          <w:rPr>
            <w:sz w:val="22"/>
            <w:szCs w:val="22"/>
          </w:rPr>
          <w:delText>Для сердца русского слилось!</w:delText>
        </w:r>
      </w:del>
    </w:p>
    <w:p w14:paraId="774C30BC" w14:textId="3E563672" w:rsidR="00EE0683" w:rsidRPr="00197743" w:rsidDel="00221A74" w:rsidRDefault="00EE0683">
      <w:pPr>
        <w:ind w:firstLine="567"/>
        <w:jc w:val="both"/>
        <w:rPr>
          <w:del w:id="8815" w:author="Пользователь" w:date="2021-08-13T12:13:00Z"/>
          <w:sz w:val="22"/>
          <w:szCs w:val="22"/>
        </w:rPr>
      </w:pPr>
      <w:del w:id="8816" w:author="Пользователь" w:date="2021-08-13T12:13:00Z">
        <w:r w:rsidRPr="00197743" w:rsidDel="00221A74">
          <w:rPr>
            <w:sz w:val="22"/>
            <w:szCs w:val="22"/>
          </w:rPr>
          <w:delText>Как много в нем отозвалось».</w:delText>
        </w:r>
      </w:del>
    </w:p>
    <w:p w14:paraId="40F6819A" w14:textId="3154CA66" w:rsidR="00EE0683" w:rsidRPr="00197743" w:rsidDel="00221A74" w:rsidRDefault="00EE0683">
      <w:pPr>
        <w:ind w:firstLine="567"/>
        <w:jc w:val="both"/>
        <w:rPr>
          <w:del w:id="8817" w:author="Пользователь" w:date="2021-08-13T12:13:00Z"/>
          <w:sz w:val="22"/>
          <w:szCs w:val="22"/>
        </w:rPr>
      </w:pPr>
      <w:del w:id="8818" w:author="Пользователь" w:date="2021-08-13T12:13:00Z">
        <w:r w:rsidRPr="00197743" w:rsidDel="00221A74">
          <w:rPr>
            <w:sz w:val="22"/>
            <w:szCs w:val="22"/>
          </w:rPr>
          <w:delText>16 февраля 2001 года</w:delText>
        </w:r>
        <w:r w:rsidR="00D52BBB" w:rsidRPr="00197743" w:rsidDel="00221A74">
          <w:rPr>
            <w:sz w:val="22"/>
            <w:szCs w:val="22"/>
          </w:rPr>
          <w:delText xml:space="preserve"> </w:delText>
        </w:r>
        <w:r w:rsidRPr="00197743" w:rsidDel="00221A74">
          <w:rPr>
            <w:sz w:val="22"/>
            <w:szCs w:val="22"/>
          </w:rPr>
          <w:delText>принято постановление</w:delText>
        </w:r>
        <w:r w:rsidR="00D52BBB" w:rsidRPr="00197743" w:rsidDel="00221A74">
          <w:rPr>
            <w:sz w:val="22"/>
            <w:szCs w:val="22"/>
          </w:rPr>
          <w:delText xml:space="preserve"> </w:delText>
        </w:r>
        <w:r w:rsidRPr="00197743" w:rsidDel="00221A74">
          <w:rPr>
            <w:sz w:val="22"/>
            <w:szCs w:val="22"/>
          </w:rPr>
          <w:delText>Правительства РФ о Государственной программе «Патриотическое воспитание граждан Российской Федерации на 2001-2005 годы». Впервые за последние 10 лет сделана попытка объединения усилий федеральных органов государственной и</w:delText>
        </w:r>
        <w:r w:rsidR="00D52BBB" w:rsidRPr="00197743" w:rsidDel="00221A74">
          <w:rPr>
            <w:sz w:val="22"/>
            <w:szCs w:val="22"/>
          </w:rPr>
          <w:delText xml:space="preserve"> </w:delText>
        </w:r>
        <w:r w:rsidRPr="00197743" w:rsidDel="00221A74">
          <w:rPr>
            <w:sz w:val="22"/>
            <w:szCs w:val="22"/>
          </w:rPr>
          <w:delText>исполнительной власти субъектов РФ в вопросе патриотического воспитания. Программ</w:delText>
        </w:r>
        <w:r w:rsidR="00AD3D2A" w:rsidDel="00221A74">
          <w:rPr>
            <w:sz w:val="22"/>
            <w:szCs w:val="22"/>
          </w:rPr>
          <w:delText>ой</w:delText>
        </w:r>
        <w:r w:rsidRPr="00197743" w:rsidDel="00221A74">
          <w:rPr>
            <w:sz w:val="22"/>
            <w:szCs w:val="22"/>
          </w:rPr>
          <w:delText xml:space="preserve"> определ</w:delText>
        </w:r>
        <w:r w:rsidR="00AD3D2A" w:rsidDel="00221A74">
          <w:rPr>
            <w:sz w:val="22"/>
            <w:szCs w:val="22"/>
          </w:rPr>
          <w:delText>ены</w:delText>
        </w:r>
        <w:r w:rsidRPr="00197743" w:rsidDel="00221A74">
          <w:rPr>
            <w:sz w:val="22"/>
            <w:szCs w:val="22"/>
          </w:rPr>
          <w:delText xml:space="preserve"> основные пути развития системы патриотического воспитания граждан и</w:delText>
        </w:r>
        <w:r w:rsidR="00D52BBB" w:rsidRPr="00197743" w:rsidDel="00221A74">
          <w:rPr>
            <w:sz w:val="22"/>
            <w:szCs w:val="22"/>
          </w:rPr>
          <w:delText xml:space="preserve"> </w:delText>
        </w:r>
        <w:r w:rsidRPr="00197743" w:rsidDel="00221A74">
          <w:rPr>
            <w:sz w:val="22"/>
            <w:szCs w:val="22"/>
          </w:rPr>
          <w:delText>содержит систематизированное изложение концептуальных основ патриотического воспитания, обоснование его содержания в современных условиях, основных направлений участия в этой деятельности федеральных министерств и ведомств, органов исполнительной власти на всех уровнях. Она ориентирована на все социальные слои и возраст</w:delText>
        </w:r>
        <w:r w:rsidR="004148E3" w:rsidDel="00221A74">
          <w:rPr>
            <w:sz w:val="22"/>
            <w:szCs w:val="22"/>
          </w:rPr>
          <w:delText>ные группы граждан нашей страны, а</w:delText>
        </w:r>
        <w:r w:rsidRPr="00197743" w:rsidDel="00221A74">
          <w:rPr>
            <w:sz w:val="22"/>
            <w:szCs w:val="22"/>
          </w:rPr>
          <w:delText xml:space="preserve"> реализация </w:delText>
        </w:r>
        <w:r w:rsidR="00ED1A9A" w:rsidDel="00221A74">
          <w:rPr>
            <w:sz w:val="22"/>
            <w:szCs w:val="22"/>
          </w:rPr>
          <w:delText xml:space="preserve">была </w:delText>
        </w:r>
        <w:r w:rsidRPr="00197743" w:rsidDel="00221A74">
          <w:rPr>
            <w:sz w:val="22"/>
            <w:szCs w:val="22"/>
          </w:rPr>
          <w:delText>направлена на сохранение общественно-патриотической стабильности, восстановление национальной экономики и укрепление обороноспособности страны.</w:delText>
        </w:r>
      </w:del>
    </w:p>
    <w:p w14:paraId="4BD6BA99" w14:textId="4600F4A0" w:rsidR="00AD3D2A" w:rsidRPr="00AD3D2A" w:rsidDel="00221A74" w:rsidRDefault="00EE0683">
      <w:pPr>
        <w:ind w:firstLine="567"/>
        <w:jc w:val="both"/>
        <w:rPr>
          <w:del w:id="8819" w:author="Пользователь" w:date="2021-08-13T12:13:00Z"/>
          <w:sz w:val="22"/>
          <w:szCs w:val="22"/>
        </w:rPr>
      </w:pPr>
      <w:del w:id="8820" w:author="Пользователь" w:date="2021-08-13T12:13:00Z">
        <w:r w:rsidRPr="00197743" w:rsidDel="00221A74">
          <w:rPr>
            <w:sz w:val="22"/>
            <w:szCs w:val="22"/>
          </w:rPr>
          <w:delText xml:space="preserve">В годы ельцинско – путинских реформ выросло целое поколение молодежи, которой не всегда </w:delText>
        </w:r>
      </w:del>
      <w:del w:id="8821" w:author="Пользователь" w:date="2021-07-15T11:15:00Z">
        <w:r w:rsidRPr="00197743" w:rsidDel="00EA2CD0">
          <w:rPr>
            <w:sz w:val="22"/>
            <w:szCs w:val="22"/>
          </w:rPr>
          <w:delText>близки</w:delText>
        </w:r>
      </w:del>
      <w:del w:id="8822" w:author="Пользователь" w:date="2021-08-13T12:13:00Z">
        <w:r w:rsidRPr="00197743" w:rsidDel="00221A74">
          <w:rPr>
            <w:sz w:val="22"/>
            <w:szCs w:val="22"/>
          </w:rPr>
          <w:delText xml:space="preserve"> да и не понятны слова патриотизм, любви к Родине, уважению</w:delText>
        </w:r>
        <w:r w:rsidR="00D52BBB" w:rsidRPr="00197743" w:rsidDel="00221A74">
          <w:rPr>
            <w:sz w:val="22"/>
            <w:szCs w:val="22"/>
          </w:rPr>
          <w:delText xml:space="preserve"> </w:delText>
        </w:r>
        <w:r w:rsidRPr="00197743" w:rsidDel="00221A74">
          <w:rPr>
            <w:sz w:val="22"/>
            <w:szCs w:val="22"/>
          </w:rPr>
          <w:delText>к старшему поколению, героической истории Руси. Его воспитывали, да и продолжают это делать на ненависти к своей истории, героическому, советскому прошлому. Знаю об этом не понаслышке. Работая</w:delText>
        </w:r>
        <w:r w:rsidR="00D52BBB" w:rsidRPr="00197743" w:rsidDel="00221A74">
          <w:rPr>
            <w:sz w:val="22"/>
            <w:szCs w:val="22"/>
          </w:rPr>
          <w:delText xml:space="preserve"> </w:delText>
        </w:r>
        <w:r w:rsidRPr="00197743" w:rsidDel="00221A74">
          <w:rPr>
            <w:sz w:val="22"/>
            <w:szCs w:val="22"/>
          </w:rPr>
          <w:delText>в академии, общаясь с молодежью разных возрастов, я вижу, как искалечили нашу молодежь, за годы так называемых реформ. Только сейчас, с приходом нового ректора, в академии ввели</w:delText>
        </w:r>
        <w:r w:rsidR="00D52BBB" w:rsidRPr="00197743" w:rsidDel="00221A74">
          <w:rPr>
            <w:sz w:val="22"/>
            <w:szCs w:val="22"/>
          </w:rPr>
          <w:delText xml:space="preserve"> </w:delText>
        </w:r>
        <w:r w:rsidRPr="00197743" w:rsidDel="00221A74">
          <w:rPr>
            <w:sz w:val="22"/>
            <w:szCs w:val="22"/>
          </w:rPr>
          <w:delText>должность проректора по воспитательной работе. Хочется верить, что работа среди студентов</w:delText>
        </w:r>
        <w:r w:rsidR="00D52BBB" w:rsidRPr="00197743" w:rsidDel="00221A74">
          <w:rPr>
            <w:sz w:val="22"/>
            <w:szCs w:val="22"/>
          </w:rPr>
          <w:delText xml:space="preserve"> </w:delText>
        </w:r>
        <w:r w:rsidRPr="00197743" w:rsidDel="00221A74">
          <w:rPr>
            <w:sz w:val="22"/>
            <w:szCs w:val="22"/>
          </w:rPr>
          <w:delText>и других работников будет направлена на воспитание патриотов нашего Отечества, а не по принципу-чего изволите господа? Но работа идет медленно.</w:delText>
        </w:r>
        <w:r w:rsidR="00D52BBB" w:rsidRPr="00197743" w:rsidDel="00221A74">
          <w:rPr>
            <w:sz w:val="22"/>
            <w:szCs w:val="22"/>
          </w:rPr>
          <w:delText xml:space="preserve"> </w:delText>
        </w:r>
        <w:r w:rsidR="00AD3D2A" w:rsidDel="00221A74">
          <w:rPr>
            <w:sz w:val="22"/>
            <w:szCs w:val="22"/>
          </w:rPr>
          <w:delText>Около 2</w:delText>
        </w:r>
        <w:r w:rsidRPr="00197743" w:rsidDel="00221A74">
          <w:rPr>
            <w:sz w:val="22"/>
            <w:szCs w:val="22"/>
          </w:rPr>
          <w:delText>0 лет в столице функционирует</w:delText>
        </w:r>
        <w:r w:rsidR="00D52BBB" w:rsidRPr="00197743" w:rsidDel="00221A74">
          <w:rPr>
            <w:sz w:val="22"/>
            <w:szCs w:val="22"/>
          </w:rPr>
          <w:delText xml:space="preserve"> </w:delText>
        </w:r>
        <w:r w:rsidRPr="00197743" w:rsidDel="00221A74">
          <w:rPr>
            <w:sz w:val="22"/>
            <w:szCs w:val="22"/>
          </w:rPr>
          <w:delText xml:space="preserve">школа «Мужества», где готовят молодежь к службе в армии и флоте. Руководит школой патриот, </w:delText>
        </w:r>
        <w:r w:rsidR="00304A43" w:rsidRPr="00197743" w:rsidDel="00221A74">
          <w:rPr>
            <w:sz w:val="22"/>
            <w:szCs w:val="22"/>
          </w:rPr>
          <w:delText>полковник</w:delText>
        </w:r>
        <w:r w:rsidRPr="00197743" w:rsidDel="00221A74">
          <w:rPr>
            <w:sz w:val="22"/>
            <w:szCs w:val="22"/>
          </w:rPr>
          <w:delText>-пограничник И. Гавриленков</w:delText>
        </w:r>
        <w:r w:rsidR="00AD3D2A" w:rsidDel="00221A74">
          <w:rPr>
            <w:sz w:val="22"/>
            <w:szCs w:val="22"/>
          </w:rPr>
          <w:delText xml:space="preserve">. </w:delText>
        </w:r>
        <w:r w:rsidR="00AD3D2A" w:rsidRPr="00AD3D2A" w:rsidDel="00221A74">
          <w:rPr>
            <w:sz w:val="22"/>
            <w:szCs w:val="22"/>
          </w:rPr>
          <w:delText xml:space="preserve">Однако помощи со стороны правительства Москвы нет. Средств для финансирования школы молодежи не выделяют. Все мероприятия проводят на голом энтузиазме. </w:delText>
        </w:r>
      </w:del>
    </w:p>
    <w:p w14:paraId="07C16EA1" w14:textId="7989044E" w:rsidR="00EE0683" w:rsidRPr="00197743" w:rsidDel="00221A74" w:rsidRDefault="00ED1A9A">
      <w:pPr>
        <w:ind w:firstLine="567"/>
        <w:jc w:val="both"/>
        <w:rPr>
          <w:del w:id="8823" w:author="Пользователь" w:date="2021-08-13T12:13:00Z"/>
          <w:sz w:val="22"/>
          <w:szCs w:val="22"/>
        </w:rPr>
      </w:pPr>
      <w:del w:id="8824" w:author="Пользователь" w:date="2021-08-13T12:13:00Z">
        <w:r w:rsidDel="00221A74">
          <w:rPr>
            <w:sz w:val="22"/>
            <w:szCs w:val="22"/>
          </w:rPr>
          <w:delText xml:space="preserve">Нашим </w:delText>
        </w:r>
      </w:del>
      <w:del w:id="8825" w:author="Пользователь" w:date="2021-07-15T10:06:00Z">
        <w:r w:rsidDel="002C2AE7">
          <w:rPr>
            <w:sz w:val="22"/>
            <w:szCs w:val="22"/>
          </w:rPr>
          <w:delText xml:space="preserve">ветеранам </w:delText>
        </w:r>
        <w:r w:rsidR="00EE0683" w:rsidRPr="00197743" w:rsidDel="002C2AE7">
          <w:rPr>
            <w:sz w:val="22"/>
            <w:szCs w:val="22"/>
          </w:rPr>
          <w:delText xml:space="preserve"> приходилось</w:delText>
        </w:r>
      </w:del>
      <w:del w:id="8826" w:author="Пользователь" w:date="2021-08-13T12:13:00Z">
        <w:r w:rsidR="00EE0683" w:rsidRPr="00197743" w:rsidDel="00221A74">
          <w:rPr>
            <w:sz w:val="22"/>
            <w:szCs w:val="22"/>
          </w:rPr>
          <w:delText xml:space="preserve"> бывать в этом заведе</w:delText>
        </w:r>
        <w:r w:rsidR="00DB3FE0" w:rsidDel="00221A74">
          <w:rPr>
            <w:sz w:val="22"/>
            <w:szCs w:val="22"/>
          </w:rPr>
          <w:delText>нии, встречаться с молодежью. Та</w:delText>
        </w:r>
        <w:r w:rsidR="00EE0683" w:rsidRPr="00197743" w:rsidDel="00221A74">
          <w:rPr>
            <w:sz w:val="22"/>
            <w:szCs w:val="22"/>
          </w:rPr>
          <w:delText>м готовят настоящих патриотов. Но на одном энтузиазме</w:delText>
        </w:r>
        <w:r w:rsidR="00D52BBB" w:rsidRPr="00197743" w:rsidDel="00221A74">
          <w:rPr>
            <w:sz w:val="22"/>
            <w:szCs w:val="22"/>
          </w:rPr>
          <w:delText xml:space="preserve"> </w:delText>
        </w:r>
        <w:r w:rsidR="00EE0683" w:rsidRPr="00197743" w:rsidDel="00221A74">
          <w:rPr>
            <w:sz w:val="22"/>
            <w:szCs w:val="22"/>
          </w:rPr>
          <w:delText>далеко не уйдёшь. Школа</w:delText>
        </w:r>
        <w:r w:rsidR="0080197C" w:rsidDel="00221A74">
          <w:rPr>
            <w:sz w:val="22"/>
            <w:szCs w:val="22"/>
          </w:rPr>
          <w:delText xml:space="preserve"> нуждается в </w:delText>
        </w:r>
      </w:del>
      <w:del w:id="8827" w:author="Пользователь" w:date="2021-07-15T10:06:00Z">
        <w:r w:rsidR="0080197C" w:rsidDel="002C2AE7">
          <w:rPr>
            <w:sz w:val="22"/>
            <w:szCs w:val="22"/>
          </w:rPr>
          <w:delText xml:space="preserve">финансовой </w:delText>
        </w:r>
        <w:r w:rsidR="00EE0683" w:rsidRPr="00197743" w:rsidDel="002C2AE7">
          <w:rPr>
            <w:sz w:val="22"/>
            <w:szCs w:val="22"/>
          </w:rPr>
          <w:delText xml:space="preserve"> помощи</w:delText>
        </w:r>
      </w:del>
      <w:del w:id="8828" w:author="Пользователь" w:date="2021-08-13T12:13:00Z">
        <w:r w:rsidR="00EE0683" w:rsidRPr="00197743" w:rsidDel="00221A74">
          <w:rPr>
            <w:sz w:val="22"/>
            <w:szCs w:val="22"/>
          </w:rPr>
          <w:delText xml:space="preserve">. Удивительно </w:delText>
        </w:r>
        <w:r w:rsidR="00304A43" w:rsidRPr="00197743" w:rsidDel="00221A74">
          <w:rPr>
            <w:sz w:val="22"/>
            <w:szCs w:val="22"/>
          </w:rPr>
          <w:delText>слышать</w:delText>
        </w:r>
        <w:r w:rsidR="0080197C" w:rsidDel="00221A74">
          <w:rPr>
            <w:sz w:val="22"/>
            <w:szCs w:val="22"/>
          </w:rPr>
          <w:delText>, что</w:delText>
        </w:r>
        <w:r w:rsidR="00EE0683" w:rsidRPr="00197743" w:rsidDel="00221A74">
          <w:rPr>
            <w:sz w:val="22"/>
            <w:szCs w:val="22"/>
          </w:rPr>
          <w:delText xml:space="preserve"> </w:delText>
        </w:r>
        <w:r w:rsidR="00304A43" w:rsidRPr="00197743" w:rsidDel="00221A74">
          <w:rPr>
            <w:sz w:val="22"/>
            <w:szCs w:val="22"/>
          </w:rPr>
          <w:delText>отдельные</w:delText>
        </w:r>
        <w:r w:rsidR="00EE0683" w:rsidRPr="00197743" w:rsidDel="00221A74">
          <w:rPr>
            <w:sz w:val="22"/>
            <w:szCs w:val="22"/>
          </w:rPr>
          <w:delText xml:space="preserve"> учебные заведения игнорируют взаимодействие с этим заведением. Хотя,</w:delText>
        </w:r>
        <w:r w:rsidR="00D52BBB" w:rsidRPr="00197743" w:rsidDel="00221A74">
          <w:rPr>
            <w:sz w:val="22"/>
            <w:szCs w:val="22"/>
          </w:rPr>
          <w:delText xml:space="preserve"> </w:delText>
        </w:r>
        <w:r w:rsidR="00304A43" w:rsidRPr="00197743" w:rsidDel="00221A74">
          <w:rPr>
            <w:sz w:val="22"/>
            <w:szCs w:val="22"/>
          </w:rPr>
          <w:delText>учитывая постановление</w:delText>
        </w:r>
        <w:r w:rsidR="00EE0683" w:rsidRPr="00197743" w:rsidDel="00221A74">
          <w:rPr>
            <w:sz w:val="22"/>
            <w:szCs w:val="22"/>
          </w:rPr>
          <w:delText xml:space="preserve"> Правительства РФ 2001 года, о патриотическом воспитании, нежелание молодежи служить в армии, подход</w:delText>
        </w:r>
        <w:r w:rsidR="00D52BBB" w:rsidRPr="00197743" w:rsidDel="00221A74">
          <w:rPr>
            <w:sz w:val="22"/>
            <w:szCs w:val="22"/>
          </w:rPr>
          <w:delText xml:space="preserve"> </w:delText>
        </w:r>
        <w:r w:rsidR="00EE0683" w:rsidRPr="00197743" w:rsidDel="00221A74">
          <w:rPr>
            <w:sz w:val="22"/>
            <w:szCs w:val="22"/>
          </w:rPr>
          <w:delText>в госструктурах</w:delText>
        </w:r>
        <w:r w:rsidR="00D52BBB" w:rsidRPr="00197743" w:rsidDel="00221A74">
          <w:rPr>
            <w:sz w:val="22"/>
            <w:szCs w:val="22"/>
          </w:rPr>
          <w:delText xml:space="preserve"> </w:delText>
        </w:r>
        <w:r w:rsidR="00EE0683" w:rsidRPr="00197743" w:rsidDel="00221A74">
          <w:rPr>
            <w:sz w:val="22"/>
            <w:szCs w:val="22"/>
          </w:rPr>
          <w:delText xml:space="preserve">должен быть иным. Получается </w:delText>
        </w:r>
        <w:r w:rsidR="00304A43" w:rsidRPr="00197743" w:rsidDel="00221A74">
          <w:rPr>
            <w:sz w:val="22"/>
            <w:szCs w:val="22"/>
          </w:rPr>
          <w:delText>прокукарекали</w:delText>
        </w:r>
        <w:r w:rsidR="00EE0683" w:rsidRPr="00197743" w:rsidDel="00221A74">
          <w:rPr>
            <w:sz w:val="22"/>
            <w:szCs w:val="22"/>
          </w:rPr>
          <w:delText xml:space="preserve"> на верху о патриотизме, а там хоть трава не расти. А ведь такие школы следовало бы создать в каждом округе столицы, и всех субъектах</w:delText>
        </w:r>
        <w:r w:rsidR="00D52BBB" w:rsidRPr="00197743" w:rsidDel="00221A74">
          <w:rPr>
            <w:sz w:val="22"/>
            <w:szCs w:val="22"/>
          </w:rPr>
          <w:delText xml:space="preserve"> </w:delText>
        </w:r>
        <w:r w:rsidR="00EE0683" w:rsidRPr="00197743" w:rsidDel="00221A74">
          <w:rPr>
            <w:sz w:val="22"/>
            <w:szCs w:val="22"/>
          </w:rPr>
          <w:delText>федерации.</w:delText>
        </w:r>
        <w:r w:rsidR="00D52BBB" w:rsidRPr="00197743" w:rsidDel="00221A74">
          <w:rPr>
            <w:bCs/>
            <w:sz w:val="22"/>
            <w:szCs w:val="22"/>
          </w:rPr>
          <w:delText xml:space="preserve"> </w:delText>
        </w:r>
        <w:r w:rsidR="00EE0683" w:rsidRPr="00197743" w:rsidDel="00221A74">
          <w:rPr>
            <w:bCs/>
            <w:sz w:val="22"/>
            <w:szCs w:val="22"/>
          </w:rPr>
          <w:delText>Такое</w:delText>
        </w:r>
        <w:r w:rsidR="00D52BBB" w:rsidRPr="00197743" w:rsidDel="00221A74">
          <w:rPr>
            <w:bCs/>
            <w:sz w:val="22"/>
            <w:szCs w:val="22"/>
          </w:rPr>
          <w:delText xml:space="preserve"> </w:delText>
        </w:r>
        <w:r w:rsidR="00EE0683" w:rsidRPr="00197743" w:rsidDel="00221A74">
          <w:rPr>
            <w:bCs/>
            <w:sz w:val="22"/>
            <w:szCs w:val="22"/>
          </w:rPr>
          <w:delText xml:space="preserve">отношение к нашей молодежи должно быть осуждено на всех уровнях, а виновные должны нести наказание. </w:delText>
        </w:r>
        <w:r w:rsidR="00AD3D2A" w:rsidDel="00221A74">
          <w:rPr>
            <w:bCs/>
            <w:sz w:val="22"/>
            <w:szCs w:val="22"/>
          </w:rPr>
          <w:delText>Патриотами не рождаются</w:delText>
        </w:r>
        <w:r w:rsidR="005B5ED5" w:rsidDel="00221A74">
          <w:rPr>
            <w:bCs/>
            <w:sz w:val="22"/>
            <w:szCs w:val="22"/>
          </w:rPr>
          <w:delText>,</w:delText>
        </w:r>
        <w:r w:rsidR="00AD3D2A" w:rsidDel="00221A74">
          <w:rPr>
            <w:bCs/>
            <w:sz w:val="22"/>
            <w:szCs w:val="22"/>
          </w:rPr>
          <w:delText xml:space="preserve"> их воспитывают </w:delText>
        </w:r>
        <w:r w:rsidR="005B5ED5" w:rsidDel="00221A74">
          <w:rPr>
            <w:bCs/>
            <w:sz w:val="22"/>
            <w:szCs w:val="22"/>
          </w:rPr>
          <w:delText xml:space="preserve">всем укладом жизни. </w:delText>
        </w:r>
        <w:r w:rsidR="00AD3D2A" w:rsidDel="00221A74">
          <w:rPr>
            <w:bCs/>
            <w:sz w:val="22"/>
            <w:szCs w:val="22"/>
          </w:rPr>
          <w:delText>П</w:delText>
        </w:r>
        <w:r w:rsidR="00EE0683" w:rsidRPr="00197743" w:rsidDel="00221A74">
          <w:rPr>
            <w:bCs/>
            <w:sz w:val="22"/>
            <w:szCs w:val="22"/>
          </w:rPr>
          <w:delText xml:space="preserve">ризнано, что события последнего времени, экономическая </w:delText>
        </w:r>
        <w:r w:rsidR="00304A43" w:rsidRPr="00197743" w:rsidDel="00221A74">
          <w:rPr>
            <w:bCs/>
            <w:sz w:val="22"/>
            <w:szCs w:val="22"/>
          </w:rPr>
          <w:delText>дезинтеграция</w:delText>
        </w:r>
        <w:r w:rsidR="00EE0683" w:rsidRPr="00197743" w:rsidDel="00221A74">
          <w:rPr>
            <w:bCs/>
            <w:sz w:val="22"/>
            <w:szCs w:val="22"/>
          </w:rPr>
          <w:delText xml:space="preserve">, социальная дифференциация общества, девальвация духовных ценностей оказали негативное влияние на общественное сознание </w:delText>
        </w:r>
        <w:r w:rsidR="00304A43" w:rsidRPr="00197743" w:rsidDel="00221A74">
          <w:rPr>
            <w:bCs/>
            <w:sz w:val="22"/>
            <w:szCs w:val="22"/>
          </w:rPr>
          <w:delText>большинства</w:delText>
        </w:r>
        <w:r w:rsidR="00D52BBB" w:rsidRPr="00197743" w:rsidDel="00221A74">
          <w:rPr>
            <w:bCs/>
            <w:sz w:val="22"/>
            <w:szCs w:val="22"/>
          </w:rPr>
          <w:delText xml:space="preserve"> </w:delText>
        </w:r>
        <w:r w:rsidR="00304A43" w:rsidRPr="00197743" w:rsidDel="00221A74">
          <w:rPr>
            <w:bCs/>
            <w:sz w:val="22"/>
            <w:szCs w:val="22"/>
          </w:rPr>
          <w:delText>возрастных</w:delText>
        </w:r>
        <w:r w:rsidR="00EE0683" w:rsidRPr="00197743" w:rsidDel="00221A74">
          <w:rPr>
            <w:bCs/>
            <w:sz w:val="22"/>
            <w:szCs w:val="22"/>
          </w:rPr>
          <w:delText xml:space="preserve"> групп населения страны, резко снизилось воспитательное воздействие</w:delText>
        </w:r>
        <w:r w:rsidR="00D52BBB" w:rsidRPr="00197743" w:rsidDel="00221A74">
          <w:rPr>
            <w:bCs/>
            <w:sz w:val="22"/>
            <w:szCs w:val="22"/>
          </w:rPr>
          <w:delText xml:space="preserve"> </w:delText>
        </w:r>
        <w:r w:rsidR="00EE0683" w:rsidRPr="00197743" w:rsidDel="00221A74">
          <w:rPr>
            <w:bCs/>
            <w:sz w:val="22"/>
            <w:szCs w:val="22"/>
          </w:rPr>
          <w:delText xml:space="preserve">российской культуры, </w:delText>
        </w:r>
        <w:r w:rsidR="00304A43" w:rsidRPr="00197743" w:rsidDel="00221A74">
          <w:rPr>
            <w:bCs/>
            <w:sz w:val="22"/>
            <w:szCs w:val="22"/>
          </w:rPr>
          <w:delText>искусства</w:delText>
        </w:r>
        <w:r w:rsidR="00EE0683" w:rsidRPr="00197743" w:rsidDel="00221A74">
          <w:rPr>
            <w:bCs/>
            <w:sz w:val="22"/>
            <w:szCs w:val="22"/>
          </w:rPr>
          <w:delText xml:space="preserve"> и образования как важнейших факторов формирования патриотизма. Все б</w:delText>
        </w:r>
        <w:r w:rsidR="00B25A3E" w:rsidDel="00221A74">
          <w:rPr>
            <w:bCs/>
            <w:sz w:val="22"/>
            <w:szCs w:val="22"/>
          </w:rPr>
          <w:delText>олее заметной стала утрата</w:delText>
        </w:r>
        <w:r w:rsidR="00EE0683" w:rsidRPr="00197743" w:rsidDel="00221A74">
          <w:rPr>
            <w:bCs/>
            <w:sz w:val="22"/>
            <w:szCs w:val="22"/>
          </w:rPr>
          <w:delText xml:space="preserve"> обществом традиционного русского патриотического сознания, обострился национальный вопрос, патриотизм стал перерождаться в национализм.</w:delText>
        </w:r>
      </w:del>
    </w:p>
    <w:p w14:paraId="22BDD14F" w14:textId="43C9D58D" w:rsidR="00EE0683" w:rsidRPr="00197743" w:rsidDel="00221A74" w:rsidRDefault="00EE0683">
      <w:pPr>
        <w:ind w:firstLine="567"/>
        <w:jc w:val="both"/>
        <w:rPr>
          <w:del w:id="8829" w:author="Пользователь" w:date="2021-08-13T12:13:00Z"/>
          <w:bCs/>
          <w:sz w:val="22"/>
          <w:szCs w:val="22"/>
        </w:rPr>
      </w:pPr>
      <w:del w:id="8830" w:author="Пользователь" w:date="2021-08-13T12:13:00Z">
        <w:r w:rsidRPr="00197743" w:rsidDel="00221A74">
          <w:rPr>
            <w:bCs/>
            <w:sz w:val="22"/>
            <w:szCs w:val="22"/>
          </w:rPr>
          <w:delText>В наши дни среди молодежи</w:delText>
        </w:r>
        <w:r w:rsidR="00D52BBB" w:rsidRPr="00197743" w:rsidDel="00221A74">
          <w:rPr>
            <w:bCs/>
            <w:sz w:val="22"/>
            <w:szCs w:val="22"/>
          </w:rPr>
          <w:delText xml:space="preserve"> </w:delText>
        </w:r>
        <w:r w:rsidRPr="00197743" w:rsidDel="00221A74">
          <w:rPr>
            <w:bCs/>
            <w:sz w:val="22"/>
            <w:szCs w:val="22"/>
          </w:rPr>
          <w:delText>бытует обывательское настроение, распространено пьянство, наркомания, проституция, воровство, хищения, убийства и другие негативные явления.</w:delText>
        </w:r>
        <w:r w:rsidR="00D52BBB" w:rsidRPr="00197743" w:rsidDel="00221A74">
          <w:rPr>
            <w:bCs/>
            <w:sz w:val="22"/>
            <w:szCs w:val="22"/>
          </w:rPr>
          <w:delText xml:space="preserve"> </w:delText>
        </w:r>
        <w:r w:rsidRPr="00197743" w:rsidDel="00221A74">
          <w:rPr>
            <w:bCs/>
            <w:sz w:val="22"/>
            <w:szCs w:val="22"/>
          </w:rPr>
          <w:delText>Молодежь зачастую не знает и не интересуется историей своей страны. Это бытует и среди студентов высших и средних специальных учебных заведений. Получило широкое распространение равнодушие, эгоизм, немотивированная агрессивность, неуважительное отношение к государству и социальным институтам. В сложившихся условиях требуются неотложные меры для решения острейших проблем системы воспитания патриотизма, как основы консолидации общества и укрепления государства. Однако программу Патриотического воспитания приняли, и</w:delText>
        </w:r>
        <w:r w:rsidR="00D52BBB" w:rsidRPr="00197743" w:rsidDel="00221A74">
          <w:rPr>
            <w:bCs/>
            <w:sz w:val="22"/>
            <w:szCs w:val="22"/>
          </w:rPr>
          <w:delText xml:space="preserve"> </w:delText>
        </w:r>
        <w:r w:rsidRPr="00197743" w:rsidDel="00221A74">
          <w:rPr>
            <w:bCs/>
            <w:sz w:val="22"/>
            <w:szCs w:val="22"/>
          </w:rPr>
          <w:delText>забыли. Народ и молодежь видит, что обман</w:delText>
        </w:r>
        <w:r w:rsidR="00D52BBB" w:rsidRPr="00197743" w:rsidDel="00221A74">
          <w:rPr>
            <w:bCs/>
            <w:sz w:val="22"/>
            <w:szCs w:val="22"/>
          </w:rPr>
          <w:delText xml:space="preserve"> </w:delText>
        </w:r>
        <w:r w:rsidRPr="00197743" w:rsidDel="00221A74">
          <w:rPr>
            <w:bCs/>
            <w:sz w:val="22"/>
            <w:szCs w:val="22"/>
          </w:rPr>
          <w:delText>зачастую</w:delText>
        </w:r>
        <w:r w:rsidR="00D52BBB" w:rsidRPr="00197743" w:rsidDel="00221A74">
          <w:rPr>
            <w:bCs/>
            <w:sz w:val="22"/>
            <w:szCs w:val="22"/>
          </w:rPr>
          <w:delText xml:space="preserve"> </w:delText>
        </w:r>
        <w:r w:rsidRPr="00197743" w:rsidDel="00221A74">
          <w:rPr>
            <w:bCs/>
            <w:sz w:val="22"/>
            <w:szCs w:val="22"/>
          </w:rPr>
          <w:delText xml:space="preserve">происходит </w:delText>
        </w:r>
      </w:del>
      <w:del w:id="8831" w:author="Пользователь" w:date="2021-07-15T10:06:00Z">
        <w:r w:rsidRPr="00197743" w:rsidDel="002C2AE7">
          <w:rPr>
            <w:bCs/>
            <w:sz w:val="22"/>
            <w:szCs w:val="22"/>
          </w:rPr>
          <w:delText>от лиц</w:delText>
        </w:r>
      </w:del>
      <w:del w:id="8832" w:author="Пользователь" w:date="2021-08-13T12:13:00Z">
        <w:r w:rsidRPr="00197743" w:rsidDel="00221A74">
          <w:rPr>
            <w:bCs/>
            <w:sz w:val="22"/>
            <w:szCs w:val="22"/>
          </w:rPr>
          <w:delText xml:space="preserve"> находящихся у власти, притом в высших органах. Какое к примеру, доверие может быть к госпоже В Матвиенко заявившей в начале нового</w:delText>
        </w:r>
        <w:r w:rsidR="00D52BBB" w:rsidRPr="00197743" w:rsidDel="00221A74">
          <w:rPr>
            <w:bCs/>
            <w:sz w:val="22"/>
            <w:szCs w:val="22"/>
          </w:rPr>
          <w:delText xml:space="preserve"> </w:delText>
        </w:r>
        <w:r w:rsidRPr="00197743" w:rsidDel="00221A74">
          <w:rPr>
            <w:bCs/>
            <w:sz w:val="22"/>
            <w:szCs w:val="22"/>
          </w:rPr>
          <w:delText>года по телевидению, президенту, что все долги по зарплате преподавателям погашены, хотя</w:delText>
        </w:r>
        <w:r w:rsidR="00D52BBB" w:rsidRPr="00197743" w:rsidDel="00221A74">
          <w:rPr>
            <w:bCs/>
            <w:sz w:val="22"/>
            <w:szCs w:val="22"/>
          </w:rPr>
          <w:delText xml:space="preserve"> </w:delText>
        </w:r>
        <w:r w:rsidRPr="00197743" w:rsidDel="00221A74">
          <w:rPr>
            <w:bCs/>
            <w:sz w:val="22"/>
            <w:szCs w:val="22"/>
          </w:rPr>
          <w:delText>погасили их только в ходе сентябрьской зарплаты.</w:delText>
        </w:r>
        <w:r w:rsidR="00D52BBB" w:rsidRPr="00197743" w:rsidDel="00221A74">
          <w:rPr>
            <w:bCs/>
            <w:sz w:val="22"/>
            <w:szCs w:val="22"/>
          </w:rPr>
          <w:delText xml:space="preserve"> </w:delText>
        </w:r>
        <w:r w:rsidRPr="00197743" w:rsidDel="00221A74">
          <w:rPr>
            <w:bCs/>
            <w:sz w:val="22"/>
            <w:szCs w:val="22"/>
          </w:rPr>
          <w:delText>А что творится с выплатой льгот ветераном особого риска? Это сплошное беззаконие и нигде правды добиться</w:delText>
        </w:r>
        <w:r w:rsidR="00D52BBB" w:rsidRPr="00197743" w:rsidDel="00221A74">
          <w:rPr>
            <w:bCs/>
            <w:sz w:val="22"/>
            <w:szCs w:val="22"/>
          </w:rPr>
          <w:delText xml:space="preserve"> </w:delText>
        </w:r>
      </w:del>
      <w:del w:id="8833" w:author="Пользователь" w:date="2021-07-15T10:06:00Z">
        <w:r w:rsidRPr="00197743" w:rsidDel="002C2AE7">
          <w:rPr>
            <w:bCs/>
            <w:sz w:val="22"/>
            <w:szCs w:val="22"/>
          </w:rPr>
          <w:delText>не возможно</w:delText>
        </w:r>
      </w:del>
      <w:del w:id="8834" w:author="Пользователь" w:date="2021-08-13T12:13:00Z">
        <w:r w:rsidRPr="00197743" w:rsidDel="00221A74">
          <w:rPr>
            <w:bCs/>
            <w:sz w:val="22"/>
            <w:szCs w:val="22"/>
          </w:rPr>
          <w:delText>.</w:delText>
        </w:r>
        <w:r w:rsidR="005B5ED5" w:rsidDel="00221A74">
          <w:rPr>
            <w:bCs/>
            <w:sz w:val="22"/>
            <w:szCs w:val="22"/>
          </w:rPr>
          <w:delText xml:space="preserve"> В стране сплошной «распутин».</w:delText>
        </w:r>
      </w:del>
    </w:p>
    <w:p w14:paraId="67138DBA" w14:textId="0E3A34CA" w:rsidR="00EE0683" w:rsidRPr="00197743" w:rsidDel="00221A74" w:rsidRDefault="00057B4D">
      <w:pPr>
        <w:ind w:firstLine="567"/>
        <w:jc w:val="both"/>
        <w:rPr>
          <w:del w:id="8835" w:author="Пользователь" w:date="2021-08-13T12:13:00Z"/>
          <w:sz w:val="22"/>
          <w:szCs w:val="22"/>
        </w:rPr>
      </w:pPr>
      <w:del w:id="8836" w:author="Пользователь" w:date="2021-07-15T10:06:00Z">
        <w:r w:rsidDel="002C2AE7">
          <w:rPr>
            <w:sz w:val="22"/>
            <w:szCs w:val="22"/>
          </w:rPr>
          <w:delText>Мероприятия</w:delText>
        </w:r>
      </w:del>
      <w:del w:id="8837" w:author="Пользователь" w:date="2021-08-13T12:13:00Z">
        <w:r w:rsidR="00EE0683" w:rsidRPr="00197743" w:rsidDel="00221A74">
          <w:rPr>
            <w:sz w:val="22"/>
            <w:szCs w:val="22"/>
          </w:rPr>
          <w:delText xml:space="preserve"> намеченные Программой, на наш</w:delText>
        </w:r>
        <w:r w:rsidR="00D52BBB" w:rsidRPr="00197743" w:rsidDel="00221A74">
          <w:rPr>
            <w:sz w:val="22"/>
            <w:szCs w:val="22"/>
          </w:rPr>
          <w:delText xml:space="preserve"> </w:delText>
        </w:r>
        <w:r w:rsidR="00825C8F" w:rsidDel="00221A74">
          <w:rPr>
            <w:sz w:val="22"/>
            <w:szCs w:val="22"/>
          </w:rPr>
          <w:delText>взгляд, реализуются</w:delText>
        </w:r>
        <w:r w:rsidR="00EE0683" w:rsidRPr="00197743" w:rsidDel="00221A74">
          <w:rPr>
            <w:sz w:val="22"/>
            <w:szCs w:val="22"/>
          </w:rPr>
          <w:delText xml:space="preserve"> медленно и не эффективно. Составить план, провести КВН, организовать концерт, это пол дела. Нужна кропотливая и постоянная работа, а ее нет. Вот и тусуются студенты, кто как знает. Привлечение ветеранов войны и труда, подразделений особого риска, участников ликвидации аварии на ЧАЭС для выступления в школах, техникумах, институтах, на это большого ума не надо. Хотя они и обиженны, оскорблены, но свою Родину любят. Это в основном те люди, которые за</w:delText>
        </w:r>
        <w:r w:rsidR="00D52BBB" w:rsidRPr="00197743" w:rsidDel="00221A74">
          <w:rPr>
            <w:sz w:val="22"/>
            <w:szCs w:val="22"/>
          </w:rPr>
          <w:delText xml:space="preserve"> </w:delText>
        </w:r>
        <w:r w:rsidR="00EE0683" w:rsidRPr="00197743" w:rsidDel="00221A74">
          <w:rPr>
            <w:sz w:val="22"/>
            <w:szCs w:val="22"/>
          </w:rPr>
          <w:delText>последние 10 лет были оболганы, их шельмовали, унижали, над ними смеялись, их травили</w:delText>
        </w:r>
        <w:r w:rsidR="00D52BBB" w:rsidRPr="00197743" w:rsidDel="00221A74">
          <w:rPr>
            <w:sz w:val="22"/>
            <w:szCs w:val="22"/>
          </w:rPr>
          <w:delText xml:space="preserve"> </w:delText>
        </w:r>
        <w:r w:rsidR="00EE0683" w:rsidRPr="00197743" w:rsidDel="00221A74">
          <w:rPr>
            <w:sz w:val="22"/>
            <w:szCs w:val="22"/>
          </w:rPr>
          <w:delText>не выплачивали положенных льгот и компенсаций</w:delText>
        </w:r>
        <w:r w:rsidR="00D52BBB" w:rsidRPr="00197743" w:rsidDel="00221A74">
          <w:rPr>
            <w:sz w:val="22"/>
            <w:szCs w:val="22"/>
          </w:rPr>
          <w:delText xml:space="preserve"> </w:delText>
        </w:r>
        <w:r w:rsidR="00EE0683" w:rsidRPr="00197743" w:rsidDel="00221A74">
          <w:rPr>
            <w:sz w:val="22"/>
            <w:szCs w:val="22"/>
          </w:rPr>
          <w:delText>убивали морально,</w:delText>
        </w:r>
        <w:r w:rsidR="00D52BBB" w:rsidRPr="00197743" w:rsidDel="00221A74">
          <w:rPr>
            <w:sz w:val="22"/>
            <w:szCs w:val="22"/>
          </w:rPr>
          <w:delText xml:space="preserve"> </w:delText>
        </w:r>
        <w:r w:rsidR="00EE0683" w:rsidRPr="00197743" w:rsidDel="00221A74">
          <w:rPr>
            <w:sz w:val="22"/>
            <w:szCs w:val="22"/>
          </w:rPr>
          <w:delText xml:space="preserve">и физически. Но, а где </w:delText>
        </w:r>
      </w:del>
      <w:del w:id="8838" w:author="Пользователь" w:date="2021-07-15T10:06:00Z">
        <w:r w:rsidR="00EE0683" w:rsidRPr="00197743" w:rsidDel="002C2AE7">
          <w:rPr>
            <w:sz w:val="22"/>
            <w:szCs w:val="22"/>
          </w:rPr>
          <w:delText>толстосумы?.</w:delText>
        </w:r>
      </w:del>
      <w:del w:id="8839" w:author="Пользователь" w:date="2021-08-13T12:13:00Z">
        <w:r w:rsidR="00EE0683" w:rsidRPr="00197743" w:rsidDel="00221A74">
          <w:rPr>
            <w:sz w:val="22"/>
            <w:szCs w:val="22"/>
          </w:rPr>
          <w:delText xml:space="preserve"> Почему демократами не ведется работа?</w:delText>
        </w:r>
        <w:r w:rsidR="00D52BBB" w:rsidRPr="00197743" w:rsidDel="00221A74">
          <w:rPr>
            <w:sz w:val="22"/>
            <w:szCs w:val="22"/>
          </w:rPr>
          <w:delText xml:space="preserve"> </w:delText>
        </w:r>
        <w:r w:rsidR="00EE0683" w:rsidRPr="00197743" w:rsidDel="00221A74">
          <w:rPr>
            <w:sz w:val="22"/>
            <w:szCs w:val="22"/>
          </w:rPr>
          <w:delText xml:space="preserve">Думаю, что все это не спроста. Суть в том, что возрождение патриотизма – шаг к возрождению страны, а этого как раз и не хотят демократы, и их покровители. </w:delText>
        </w:r>
      </w:del>
    </w:p>
    <w:p w14:paraId="74310417" w14:textId="4F36DA5F" w:rsidR="005B5ED5" w:rsidRPr="005B5ED5" w:rsidDel="00221A74" w:rsidRDefault="00EE0683">
      <w:pPr>
        <w:ind w:firstLine="567"/>
        <w:jc w:val="both"/>
        <w:rPr>
          <w:del w:id="8840" w:author="Пользователь" w:date="2021-08-13T12:13:00Z"/>
          <w:sz w:val="22"/>
          <w:szCs w:val="22"/>
        </w:rPr>
      </w:pPr>
      <w:del w:id="8841" w:author="Пользователь" w:date="2021-08-13T12:13:00Z">
        <w:r w:rsidRPr="00197743" w:rsidDel="00221A74">
          <w:rPr>
            <w:sz w:val="22"/>
            <w:szCs w:val="22"/>
          </w:rPr>
          <w:delText xml:space="preserve">Общеизвестно, что патриотизм является духовным достоянием личности, одним из </w:delText>
        </w:r>
        <w:r w:rsidR="00304A43" w:rsidRPr="00197743" w:rsidDel="00221A74">
          <w:rPr>
            <w:sz w:val="22"/>
            <w:szCs w:val="22"/>
          </w:rPr>
          <w:delText>важнейших</w:delText>
        </w:r>
        <w:r w:rsidRPr="00197743" w:rsidDel="00221A74">
          <w:rPr>
            <w:sz w:val="22"/>
            <w:szCs w:val="22"/>
          </w:rPr>
          <w:delText xml:space="preserve"> элементов общественного сознания, фундаментом государственной системы. Он </w:delText>
        </w:r>
        <w:r w:rsidR="00304A43" w:rsidRPr="00197743" w:rsidDel="00221A74">
          <w:rPr>
            <w:sz w:val="22"/>
            <w:szCs w:val="22"/>
          </w:rPr>
          <w:delText>составляет</w:delText>
        </w:r>
        <w:r w:rsidRPr="00197743" w:rsidDel="00221A74">
          <w:rPr>
            <w:sz w:val="22"/>
            <w:szCs w:val="22"/>
          </w:rPr>
          <w:delText xml:space="preserve"> духовно-нравственную основу жизнедеятельности и эффективного функционирования</w:delText>
        </w:r>
        <w:r w:rsidR="00825C8F" w:rsidDel="00221A74">
          <w:rPr>
            <w:sz w:val="22"/>
            <w:szCs w:val="22"/>
          </w:rPr>
          <w:delText xml:space="preserve"> государства.</w:delText>
        </w:r>
        <w:r w:rsidR="00F62A0A" w:rsidDel="00221A74">
          <w:rPr>
            <w:sz w:val="22"/>
            <w:szCs w:val="22"/>
          </w:rPr>
          <w:delText xml:space="preserve"> </w:delText>
        </w:r>
        <w:r w:rsidR="005B5ED5" w:rsidRPr="005B5ED5" w:rsidDel="00221A74">
          <w:rPr>
            <w:sz w:val="22"/>
            <w:szCs w:val="22"/>
          </w:rPr>
          <w:delText xml:space="preserve">Эрик Томсон писал: «Если вы преклоняетесь перед своими врагами, то вы побеждены. Если вы начинаете воспринимать вражеские взгляды, то вы - порабощены, </w:delText>
        </w:r>
      </w:del>
      <w:del w:id="8842" w:author="Пользователь" w:date="2021-07-15T10:06:00Z">
        <w:r w:rsidR="005B5ED5" w:rsidRPr="005B5ED5" w:rsidDel="002C2AE7">
          <w:rPr>
            <w:sz w:val="22"/>
            <w:szCs w:val="22"/>
          </w:rPr>
          <w:delText>Если</w:delText>
        </w:r>
      </w:del>
      <w:del w:id="8843" w:author="Пользователь" w:date="2021-08-13T12:13:00Z">
        <w:r w:rsidR="005B5ED5" w:rsidRPr="005B5ED5" w:rsidDel="00221A74">
          <w:rPr>
            <w:sz w:val="22"/>
            <w:szCs w:val="22"/>
          </w:rPr>
          <w:delText xml:space="preserve"> вы смешиваетесь со своими врагами, - то вы уничтожены». («СР». №138. 2020г.).</w:delText>
        </w:r>
      </w:del>
    </w:p>
    <w:p w14:paraId="1776D94C" w14:textId="56520AEB" w:rsidR="00EE0683" w:rsidRPr="00197743" w:rsidDel="00221A74" w:rsidRDefault="00EE0683">
      <w:pPr>
        <w:ind w:firstLine="567"/>
        <w:jc w:val="both"/>
        <w:rPr>
          <w:del w:id="8844" w:author="Пользователь" w:date="2021-08-13T12:13:00Z"/>
          <w:sz w:val="22"/>
          <w:szCs w:val="22"/>
        </w:rPr>
      </w:pPr>
      <w:del w:id="8845" w:author="Пользователь" w:date="2021-08-13T12:13:00Z">
        <w:r w:rsidRPr="00197743" w:rsidDel="00221A74">
          <w:rPr>
            <w:sz w:val="22"/>
            <w:szCs w:val="22"/>
          </w:rPr>
          <w:delText>Невозможно воспитывать народ в духе патриотизма, любви к</w:delText>
        </w:r>
        <w:r w:rsidR="00D52BBB" w:rsidRPr="00197743" w:rsidDel="00221A74">
          <w:rPr>
            <w:sz w:val="22"/>
            <w:szCs w:val="22"/>
          </w:rPr>
          <w:delText xml:space="preserve"> </w:delText>
        </w:r>
        <w:r w:rsidRPr="00197743" w:rsidDel="00221A74">
          <w:rPr>
            <w:sz w:val="22"/>
            <w:szCs w:val="22"/>
          </w:rPr>
          <w:delText xml:space="preserve">Родине, теми, кто не является патриотом страны проживания, ненавидит нашу землю, издевается над народом, грабит и обманывает его. Какими патриотами могут быть </w:delText>
        </w:r>
        <w:r w:rsidR="005B5ED5" w:rsidDel="00221A74">
          <w:rPr>
            <w:sz w:val="22"/>
            <w:szCs w:val="22"/>
          </w:rPr>
          <w:delText>чубайсы</w:delText>
        </w:r>
        <w:r w:rsidRPr="00197743" w:rsidDel="00221A74">
          <w:rPr>
            <w:sz w:val="22"/>
            <w:szCs w:val="22"/>
          </w:rPr>
          <w:delText xml:space="preserve">, потанины, </w:delText>
        </w:r>
        <w:r w:rsidR="008D79F8" w:rsidDel="00221A74">
          <w:rPr>
            <w:sz w:val="22"/>
            <w:szCs w:val="22"/>
          </w:rPr>
          <w:delText xml:space="preserve">дерибаски, </w:delText>
        </w:r>
        <w:r w:rsidRPr="00197743" w:rsidDel="00221A74">
          <w:rPr>
            <w:sz w:val="22"/>
            <w:szCs w:val="22"/>
          </w:rPr>
          <w:delText>бурбулисы</w:delText>
        </w:r>
        <w:r w:rsidR="005B5ED5" w:rsidDel="00221A74">
          <w:rPr>
            <w:sz w:val="22"/>
            <w:szCs w:val="22"/>
          </w:rPr>
          <w:delText>, собчаки, голиковы, сечены, ивановы, силуановы, скворцовы</w:delText>
        </w:r>
        <w:r w:rsidRPr="00197743" w:rsidDel="00221A74">
          <w:rPr>
            <w:sz w:val="22"/>
            <w:szCs w:val="22"/>
          </w:rPr>
          <w:delText xml:space="preserve"> и другие им подобные, так</w:delText>
        </w:r>
        <w:r w:rsidR="00D52BBB" w:rsidRPr="00197743" w:rsidDel="00221A74">
          <w:rPr>
            <w:sz w:val="22"/>
            <w:szCs w:val="22"/>
          </w:rPr>
          <w:delText xml:space="preserve"> </w:delText>
        </w:r>
        <w:r w:rsidRPr="00197743" w:rsidDel="00221A74">
          <w:rPr>
            <w:sz w:val="22"/>
            <w:szCs w:val="22"/>
          </w:rPr>
          <w:delText>грабящие нашу землю и народ. Пока у власти на ключевых постах те, кто разваливал Россию все эти годы или их ставленники, никаких патриотов мы не воспитаем. Все видят, что</w:delText>
        </w:r>
        <w:r w:rsidR="00D52BBB" w:rsidRPr="00197743" w:rsidDel="00221A74">
          <w:rPr>
            <w:sz w:val="22"/>
            <w:szCs w:val="22"/>
          </w:rPr>
          <w:delText xml:space="preserve"> </w:delText>
        </w:r>
        <w:r w:rsidR="005B5ED5" w:rsidDel="00221A74">
          <w:rPr>
            <w:sz w:val="22"/>
            <w:szCs w:val="22"/>
          </w:rPr>
          <w:delText xml:space="preserve">ельцинисты </w:delText>
        </w:r>
        <w:r w:rsidRPr="00197743" w:rsidDel="00221A74">
          <w:rPr>
            <w:sz w:val="22"/>
            <w:szCs w:val="22"/>
          </w:rPr>
          <w:delText>продолжают править страной. Они же привели Россию к катастрофе - развалили ее, развязали чеченскую бойню. Этот народоубивец не раз заявлял, что</w:delText>
        </w:r>
        <w:r w:rsidR="00D52BBB" w:rsidRPr="00197743" w:rsidDel="00221A74">
          <w:rPr>
            <w:sz w:val="22"/>
            <w:szCs w:val="22"/>
          </w:rPr>
          <w:delText xml:space="preserve"> </w:delText>
        </w:r>
        <w:r w:rsidRPr="00197743" w:rsidDel="00221A74">
          <w:rPr>
            <w:sz w:val="22"/>
            <w:szCs w:val="22"/>
          </w:rPr>
          <w:delText>он продолжает влиять на все происходящее в стране. В то же время, молодежи навязывается мысль, что строится новая независимая Россия. Хочется спросить, от кого</w:delText>
        </w:r>
        <w:r w:rsidR="005B5ED5" w:rsidDel="00221A74">
          <w:rPr>
            <w:sz w:val="22"/>
            <w:szCs w:val="22"/>
          </w:rPr>
          <w:delText xml:space="preserve"> –</w:delText>
        </w:r>
        <w:r w:rsidRPr="00197743" w:rsidDel="00221A74">
          <w:rPr>
            <w:sz w:val="22"/>
            <w:szCs w:val="22"/>
          </w:rPr>
          <w:delText xml:space="preserve"> от собственного народа?</w:delText>
        </w:r>
      </w:del>
    </w:p>
    <w:p w14:paraId="457B04A9" w14:textId="6F66C3D4" w:rsidR="00EE0683" w:rsidRPr="00197743" w:rsidDel="00221A74" w:rsidRDefault="005B5ED5">
      <w:pPr>
        <w:ind w:firstLine="567"/>
        <w:jc w:val="both"/>
        <w:rPr>
          <w:del w:id="8846" w:author="Пользователь" w:date="2021-08-13T12:13:00Z"/>
          <w:sz w:val="22"/>
          <w:szCs w:val="22"/>
        </w:rPr>
      </w:pPr>
      <w:del w:id="8847" w:author="Пользователь" w:date="2021-08-13T12:13:00Z">
        <w:r w:rsidDel="00221A74">
          <w:rPr>
            <w:sz w:val="22"/>
            <w:szCs w:val="22"/>
          </w:rPr>
          <w:delText xml:space="preserve">В стране </w:delText>
        </w:r>
        <w:r w:rsidR="00EE0683" w:rsidRPr="00197743" w:rsidDel="00221A74">
          <w:rPr>
            <w:sz w:val="22"/>
            <w:szCs w:val="22"/>
          </w:rPr>
          <w:delText>массовое вымирание</w:delText>
        </w:r>
        <w:r w:rsidDel="00221A74">
          <w:rPr>
            <w:sz w:val="22"/>
            <w:szCs w:val="22"/>
          </w:rPr>
          <w:delText>,</w:delText>
        </w:r>
        <w:r w:rsidR="00EE0683" w:rsidRPr="00197743" w:rsidDel="00221A74">
          <w:rPr>
            <w:sz w:val="22"/>
            <w:szCs w:val="22"/>
          </w:rPr>
          <w:delText xml:space="preserve"> разграбление богатств, онаркоманивание, спаивание</w:delText>
        </w:r>
        <w:r w:rsidR="00D52BBB" w:rsidRPr="00197743" w:rsidDel="00221A74">
          <w:rPr>
            <w:sz w:val="22"/>
            <w:szCs w:val="22"/>
          </w:rPr>
          <w:delText xml:space="preserve"> </w:delText>
        </w:r>
        <w:r w:rsidR="00EE0683" w:rsidRPr="00197743" w:rsidDel="00221A74">
          <w:rPr>
            <w:sz w:val="22"/>
            <w:szCs w:val="22"/>
          </w:rPr>
          <w:delText xml:space="preserve">населения. Подлость, обман, унижения народа стали государственной нормой в нашей стране. При </w:delText>
        </w:r>
        <w:r w:rsidR="00304A43" w:rsidRPr="00197743" w:rsidDel="00221A74">
          <w:rPr>
            <w:sz w:val="22"/>
            <w:szCs w:val="22"/>
          </w:rPr>
          <w:delText>Б. Ельцине</w:delText>
        </w:r>
        <w:r w:rsidR="00EE0683" w:rsidRPr="00197743" w:rsidDel="00221A74">
          <w:rPr>
            <w:sz w:val="22"/>
            <w:szCs w:val="22"/>
          </w:rPr>
          <w:delText xml:space="preserve"> людей лишили родины и сбережений, отобрали право на оплачиваемый труд, нормальную</w:delText>
        </w:r>
        <w:r w:rsidR="00D52BBB" w:rsidRPr="00197743" w:rsidDel="00221A74">
          <w:rPr>
            <w:sz w:val="22"/>
            <w:szCs w:val="22"/>
          </w:rPr>
          <w:delText xml:space="preserve"> </w:delText>
        </w:r>
        <w:r w:rsidR="00EE0683" w:rsidRPr="00197743" w:rsidDel="00221A74">
          <w:rPr>
            <w:sz w:val="22"/>
            <w:szCs w:val="22"/>
          </w:rPr>
          <w:delText xml:space="preserve">пенсию, а через ваучеризацию и собственность народа. При нынешнем вожде началось планомерное наступление на </w:delText>
        </w:r>
        <w:r w:rsidR="00304A43" w:rsidRPr="00197743" w:rsidDel="00221A74">
          <w:rPr>
            <w:sz w:val="22"/>
            <w:szCs w:val="22"/>
          </w:rPr>
          <w:delText>социальные</w:delText>
        </w:r>
        <w:r w:rsidR="00EE0683" w:rsidRPr="00197743" w:rsidDel="00221A74">
          <w:rPr>
            <w:sz w:val="22"/>
            <w:szCs w:val="22"/>
          </w:rPr>
          <w:delText xml:space="preserve"> гарантии, права и свободы граждан, пенсионеров и инвалидов, ветеранов войны и подразделений особого риска, на остатки социалистических завоеваний. А самому мил по душе запад, и прежде всего Германия. Люди порой живут</w:delText>
        </w:r>
        <w:r w:rsidR="00D52BBB" w:rsidRPr="00197743" w:rsidDel="00221A74">
          <w:rPr>
            <w:sz w:val="22"/>
            <w:szCs w:val="22"/>
          </w:rPr>
          <w:delText xml:space="preserve"> </w:delText>
        </w:r>
        <w:r w:rsidR="00EE0683" w:rsidRPr="00197743" w:rsidDel="00221A74">
          <w:rPr>
            <w:sz w:val="22"/>
            <w:szCs w:val="22"/>
          </w:rPr>
          <w:delText xml:space="preserve">хуже скотины, их беспощадно эксплуатируют, лишив возможности лечится, покупать лекарства, платить </w:delText>
        </w:r>
      </w:del>
      <w:del w:id="8848" w:author="Пользователь" w:date="2021-07-15T10:57:00Z">
        <w:r w:rsidR="00EE0683" w:rsidRPr="00197743" w:rsidDel="00256C73">
          <w:rPr>
            <w:sz w:val="22"/>
            <w:szCs w:val="22"/>
          </w:rPr>
          <w:delText>за жилье</w:delText>
        </w:r>
      </w:del>
      <w:del w:id="8849" w:author="Пользователь" w:date="2021-08-13T12:13:00Z">
        <w:r w:rsidR="00EE0683" w:rsidRPr="00197743" w:rsidDel="00221A74">
          <w:rPr>
            <w:sz w:val="22"/>
            <w:szCs w:val="22"/>
          </w:rPr>
          <w:delText>, телефон и другие услуги. Это настоящий геноцид. Поэтому их место на скамье международного трибунала. На телеэкранах мы по</w:delText>
        </w:r>
        <w:r w:rsidR="003315C1" w:rsidDel="00221A74">
          <w:rPr>
            <w:sz w:val="22"/>
            <w:szCs w:val="22"/>
          </w:rPr>
          <w:delText>-</w:delText>
        </w:r>
        <w:r w:rsidR="00EE0683" w:rsidRPr="00197743" w:rsidDel="00221A74">
          <w:rPr>
            <w:sz w:val="22"/>
            <w:szCs w:val="22"/>
          </w:rPr>
          <w:delText>прежнему видим знакомые лица, ставленников</w:delText>
        </w:r>
        <w:r w:rsidR="00D52BBB" w:rsidRPr="00197743" w:rsidDel="00221A74">
          <w:rPr>
            <w:sz w:val="22"/>
            <w:szCs w:val="22"/>
          </w:rPr>
          <w:delText xml:space="preserve"> </w:delText>
        </w:r>
        <w:r w:rsidR="00EE0683" w:rsidRPr="00197743" w:rsidDel="00221A74">
          <w:rPr>
            <w:sz w:val="22"/>
            <w:szCs w:val="22"/>
          </w:rPr>
          <w:delText xml:space="preserve">тех, кто дурачил нас все эти смутные годы. В советское время телевидение и </w:delText>
        </w:r>
        <w:r w:rsidR="00304A43" w:rsidRPr="00197743" w:rsidDel="00221A74">
          <w:rPr>
            <w:sz w:val="22"/>
            <w:szCs w:val="22"/>
          </w:rPr>
          <w:delText>радио несло</w:delText>
        </w:r>
        <w:r w:rsidR="00EE0683" w:rsidRPr="00197743" w:rsidDel="00221A74">
          <w:rPr>
            <w:sz w:val="22"/>
            <w:szCs w:val="22"/>
          </w:rPr>
          <w:delText xml:space="preserve"> познание, культуру, оно было интересно всем от мала до велика, потому что делало человека</w:delText>
        </w:r>
        <w:r w:rsidR="00D52BBB" w:rsidRPr="00197743" w:rsidDel="00221A74">
          <w:rPr>
            <w:sz w:val="22"/>
            <w:szCs w:val="22"/>
          </w:rPr>
          <w:delText xml:space="preserve"> </w:delText>
        </w:r>
        <w:r w:rsidR="00EE0683" w:rsidRPr="00197743" w:rsidDel="00221A74">
          <w:rPr>
            <w:sz w:val="22"/>
            <w:szCs w:val="22"/>
          </w:rPr>
          <w:delText>лучше, светлее, человечнее, патриотичнее, звало к труду, хорошим делам и новым свершениям, а сейчас наоборот, насилие и убийство.</w:delText>
        </w:r>
      </w:del>
    </w:p>
    <w:p w14:paraId="1B6EAF3F" w14:textId="6FE1BBD8" w:rsidR="00EE0683" w:rsidRPr="00197743" w:rsidDel="00221A74" w:rsidRDefault="00EE0683">
      <w:pPr>
        <w:ind w:firstLine="567"/>
        <w:jc w:val="both"/>
        <w:rPr>
          <w:del w:id="8850" w:author="Пользователь" w:date="2021-08-13T12:13:00Z"/>
          <w:sz w:val="22"/>
          <w:szCs w:val="22"/>
        </w:rPr>
      </w:pPr>
      <w:del w:id="8851" w:author="Пользователь" w:date="2021-08-13T12:13:00Z">
        <w:r w:rsidRPr="00197743" w:rsidDel="00221A74">
          <w:rPr>
            <w:sz w:val="22"/>
            <w:szCs w:val="22"/>
          </w:rPr>
          <w:delText xml:space="preserve">В </w:delText>
        </w:r>
        <w:r w:rsidR="00304A43" w:rsidRPr="00197743" w:rsidDel="00221A74">
          <w:rPr>
            <w:sz w:val="22"/>
            <w:szCs w:val="22"/>
          </w:rPr>
          <w:delText>сентябре</w:delText>
        </w:r>
        <w:r w:rsidRPr="00197743" w:rsidDel="00221A74">
          <w:rPr>
            <w:sz w:val="22"/>
            <w:szCs w:val="22"/>
          </w:rPr>
          <w:delText xml:space="preserve"> 2020г.</w:delText>
        </w:r>
        <w:r w:rsidR="00D52BBB" w:rsidRPr="00197743" w:rsidDel="00221A74">
          <w:rPr>
            <w:sz w:val="22"/>
            <w:szCs w:val="22"/>
          </w:rPr>
          <w:delText xml:space="preserve"> </w:delText>
        </w:r>
        <w:r w:rsidR="003315C1" w:rsidDel="00221A74">
          <w:rPr>
            <w:sz w:val="22"/>
            <w:szCs w:val="22"/>
          </w:rPr>
          <w:delText xml:space="preserve"> </w:delText>
        </w:r>
        <w:r w:rsidRPr="00197743" w:rsidDel="00221A74">
          <w:rPr>
            <w:sz w:val="22"/>
            <w:szCs w:val="22"/>
          </w:rPr>
          <w:delText>В.В. Жириновский (в передаче В. Соловьева) сказал,</w:delText>
        </w:r>
        <w:r w:rsidR="00D52BBB" w:rsidRPr="00197743" w:rsidDel="00221A74">
          <w:rPr>
            <w:sz w:val="22"/>
            <w:szCs w:val="22"/>
          </w:rPr>
          <w:delText xml:space="preserve"> </w:delText>
        </w:r>
        <w:r w:rsidRPr="00197743" w:rsidDel="00221A74">
          <w:rPr>
            <w:sz w:val="22"/>
            <w:szCs w:val="22"/>
          </w:rPr>
          <w:delText xml:space="preserve">что Россия поставлена под предательский, власовский бело – сине </w:delText>
        </w:r>
        <w:r w:rsidR="003315C1" w:rsidDel="00221A74">
          <w:rPr>
            <w:sz w:val="22"/>
            <w:szCs w:val="22"/>
          </w:rPr>
          <w:delText>–</w:delText>
        </w:r>
        <w:r w:rsidRPr="00197743" w:rsidDel="00221A74">
          <w:rPr>
            <w:sz w:val="22"/>
            <w:szCs w:val="22"/>
          </w:rPr>
          <w:delText xml:space="preserve"> красный</w:delText>
        </w:r>
        <w:r w:rsidR="003315C1" w:rsidDel="00221A74">
          <w:rPr>
            <w:sz w:val="22"/>
            <w:szCs w:val="22"/>
          </w:rPr>
          <w:delText xml:space="preserve"> </w:delText>
        </w:r>
        <w:r w:rsidRPr="00197743" w:rsidDel="00221A74">
          <w:rPr>
            <w:sz w:val="22"/>
            <w:szCs w:val="22"/>
          </w:rPr>
          <w:delText>флаг, а теперь ставят под предательский бело</w:delText>
        </w:r>
        <w:r w:rsidR="003315C1" w:rsidDel="00221A74">
          <w:rPr>
            <w:sz w:val="22"/>
            <w:szCs w:val="22"/>
          </w:rPr>
          <w:delText xml:space="preserve"> – </w:delText>
        </w:r>
        <w:r w:rsidRPr="00197743" w:rsidDel="00221A74">
          <w:rPr>
            <w:sz w:val="22"/>
            <w:szCs w:val="22"/>
          </w:rPr>
          <w:delText>красный</w:delText>
        </w:r>
        <w:r w:rsidR="003315C1" w:rsidDel="00221A74">
          <w:rPr>
            <w:sz w:val="22"/>
            <w:szCs w:val="22"/>
          </w:rPr>
          <w:delText xml:space="preserve"> </w:delText>
        </w:r>
        <w:r w:rsidRPr="00197743" w:rsidDel="00221A74">
          <w:rPr>
            <w:sz w:val="22"/>
            <w:szCs w:val="22"/>
          </w:rPr>
          <w:delText xml:space="preserve">– белый флаг Белоруссию. Он сказал </w:delText>
        </w:r>
        <w:r w:rsidR="006B0222" w:rsidDel="00221A74">
          <w:rPr>
            <w:sz w:val="22"/>
            <w:szCs w:val="22"/>
          </w:rPr>
          <w:delText>–</w:delText>
        </w:r>
        <w:r w:rsidRPr="00197743" w:rsidDel="00221A74">
          <w:rPr>
            <w:sz w:val="22"/>
            <w:szCs w:val="22"/>
          </w:rPr>
          <w:delText xml:space="preserve"> правду. Только правда какой бы горькой </w:delText>
        </w:r>
        <w:r w:rsidR="00304A43" w:rsidRPr="00197743" w:rsidDel="00221A74">
          <w:rPr>
            <w:sz w:val="22"/>
            <w:szCs w:val="22"/>
          </w:rPr>
          <w:delText>не была</w:delText>
        </w:r>
        <w:r w:rsidRPr="00197743" w:rsidDel="00221A74">
          <w:rPr>
            <w:sz w:val="22"/>
            <w:szCs w:val="22"/>
          </w:rPr>
          <w:delText>, дает возможность найти нужные ориентиры в этой непростой обстановке -</w:delText>
        </w:r>
        <w:r w:rsidR="00D52BBB" w:rsidRPr="00197743" w:rsidDel="00221A74">
          <w:rPr>
            <w:sz w:val="22"/>
            <w:szCs w:val="22"/>
          </w:rPr>
          <w:delText xml:space="preserve"> </w:delText>
        </w:r>
        <w:r w:rsidRPr="00197743" w:rsidDel="00221A74">
          <w:rPr>
            <w:sz w:val="22"/>
            <w:szCs w:val="22"/>
          </w:rPr>
          <w:delText xml:space="preserve">измены и предательства. Надо чтить память Героев не на словах, а деле. Нынешние власти ловко приватизировали </w:delText>
        </w:r>
        <w:r w:rsidR="006B0222" w:rsidDel="00221A74">
          <w:rPr>
            <w:sz w:val="22"/>
            <w:szCs w:val="22"/>
          </w:rPr>
          <w:delText>П</w:delText>
        </w:r>
        <w:r w:rsidRPr="00197743" w:rsidDel="00221A74">
          <w:rPr>
            <w:sz w:val="22"/>
            <w:szCs w:val="22"/>
          </w:rPr>
          <w:delText>обеду, на исторические праздники драпируют мавзолей В.И. Ленина, с которым связаны многие героические даты в нашей истории в ХХ веке</w:delText>
        </w:r>
        <w:r w:rsidR="006B0222" w:rsidDel="00221A74">
          <w:rPr>
            <w:sz w:val="22"/>
            <w:szCs w:val="22"/>
          </w:rPr>
          <w:delText>, а с его учениками п</w:delText>
        </w:r>
        <w:r w:rsidRPr="00197743" w:rsidDel="00221A74">
          <w:rPr>
            <w:sz w:val="22"/>
            <w:szCs w:val="22"/>
          </w:rPr>
          <w:delText xml:space="preserve">обеда над фашизмом. Как писал один из поэтов: </w:delText>
        </w:r>
      </w:del>
    </w:p>
    <w:p w14:paraId="0045D44A" w14:textId="41F030AD" w:rsidR="00EE0683" w:rsidRPr="00197743" w:rsidDel="00221A74" w:rsidRDefault="00EE0683">
      <w:pPr>
        <w:ind w:firstLine="567"/>
        <w:rPr>
          <w:del w:id="8852" w:author="Пользователь" w:date="2021-08-13T12:13:00Z"/>
          <w:sz w:val="22"/>
          <w:szCs w:val="22"/>
        </w:rPr>
      </w:pPr>
      <w:del w:id="8853" w:author="Пользователь" w:date="2021-08-13T12:13:00Z">
        <w:r w:rsidRPr="00197743" w:rsidDel="00221A74">
          <w:rPr>
            <w:sz w:val="22"/>
            <w:szCs w:val="22"/>
          </w:rPr>
          <w:delText>«Нам не забыть Победы этой –</w:delText>
        </w:r>
      </w:del>
    </w:p>
    <w:p w14:paraId="11EDCA8A" w14:textId="36882335" w:rsidR="00EE0683" w:rsidRPr="00197743" w:rsidDel="00221A74" w:rsidRDefault="00EE0683">
      <w:pPr>
        <w:ind w:firstLine="567"/>
        <w:rPr>
          <w:del w:id="8854" w:author="Пользователь" w:date="2021-08-13T12:13:00Z"/>
          <w:sz w:val="22"/>
          <w:szCs w:val="22"/>
        </w:rPr>
      </w:pPr>
      <w:del w:id="8855" w:author="Пользователь" w:date="2021-08-13T12:13:00Z">
        <w:r w:rsidRPr="00197743" w:rsidDel="00221A74">
          <w:rPr>
            <w:sz w:val="22"/>
            <w:szCs w:val="22"/>
          </w:rPr>
          <w:delText>Великой, трудной, но своей.</w:delText>
        </w:r>
      </w:del>
    </w:p>
    <w:p w14:paraId="6A7FD7B0" w14:textId="1FBB713D" w:rsidR="00EE0683" w:rsidRPr="00197743" w:rsidDel="00221A74" w:rsidRDefault="00EE0683">
      <w:pPr>
        <w:ind w:firstLine="567"/>
        <w:rPr>
          <w:del w:id="8856" w:author="Пользователь" w:date="2021-08-13T12:13:00Z"/>
          <w:sz w:val="22"/>
          <w:szCs w:val="22"/>
        </w:rPr>
      </w:pPr>
      <w:del w:id="8857" w:author="Пользователь" w:date="2021-08-13T12:13:00Z">
        <w:r w:rsidRPr="00197743" w:rsidDel="00221A74">
          <w:rPr>
            <w:sz w:val="22"/>
            <w:szCs w:val="22"/>
          </w:rPr>
          <w:delText>Пусть гордо реет над Планетой</w:delText>
        </w:r>
      </w:del>
    </w:p>
    <w:p w14:paraId="4582750D" w14:textId="74F3E17C" w:rsidR="00EE0683" w:rsidRPr="00197743" w:rsidDel="00221A74" w:rsidRDefault="00EE0683">
      <w:pPr>
        <w:ind w:firstLine="567"/>
        <w:rPr>
          <w:del w:id="8858" w:author="Пользователь" w:date="2021-08-13T12:13:00Z"/>
          <w:sz w:val="22"/>
          <w:szCs w:val="22"/>
        </w:rPr>
      </w:pPr>
      <w:del w:id="8859" w:author="Пользователь" w:date="2021-08-13T12:13:00Z">
        <w:r w:rsidRPr="00197743" w:rsidDel="00221A74">
          <w:rPr>
            <w:sz w:val="22"/>
            <w:szCs w:val="22"/>
          </w:rPr>
          <w:delText>Её прекрасный юбилей».</w:delText>
        </w:r>
      </w:del>
    </w:p>
    <w:p w14:paraId="38D15847" w14:textId="46DE0441" w:rsidR="00EE0683" w:rsidRPr="00197743" w:rsidDel="00221A74" w:rsidRDefault="00EE0683">
      <w:pPr>
        <w:ind w:firstLine="567"/>
        <w:jc w:val="both"/>
        <w:rPr>
          <w:del w:id="8860" w:author="Пользователь" w:date="2021-08-13T12:13:00Z"/>
          <w:sz w:val="22"/>
          <w:szCs w:val="22"/>
        </w:rPr>
      </w:pPr>
      <w:del w:id="8861" w:author="Пользователь" w:date="2021-08-13T12:13:00Z">
        <w:r w:rsidRPr="00197743" w:rsidDel="00221A74">
          <w:rPr>
            <w:sz w:val="22"/>
            <w:szCs w:val="22"/>
          </w:rPr>
          <w:delText>Много видела наша столица и</w:delText>
        </w:r>
        <w:r w:rsidR="00D52BBB" w:rsidRPr="00197743" w:rsidDel="00221A74">
          <w:rPr>
            <w:sz w:val="22"/>
            <w:szCs w:val="22"/>
          </w:rPr>
          <w:delText xml:space="preserve"> </w:delText>
        </w:r>
        <w:r w:rsidRPr="00197743" w:rsidDel="00221A74">
          <w:rPr>
            <w:sz w:val="22"/>
            <w:szCs w:val="22"/>
          </w:rPr>
          <w:delText>русская земля сражений и нашествий. Это татаро-монгольские орды, польско-литовские интервенты, нашествие французов и других завоевателей, но никогда не склонил народ своей головы. Думаю, так будет и на этот раз. При такой политике и идеологии у правителей,</w:delText>
        </w:r>
        <w:r w:rsidR="00D52BBB" w:rsidRPr="00197743" w:rsidDel="00221A74">
          <w:rPr>
            <w:sz w:val="22"/>
            <w:szCs w:val="22"/>
          </w:rPr>
          <w:delText xml:space="preserve"> </w:delText>
        </w:r>
        <w:r w:rsidRPr="00197743" w:rsidDel="00221A74">
          <w:rPr>
            <w:sz w:val="22"/>
            <w:szCs w:val="22"/>
          </w:rPr>
          <w:delText>ничего хорошего не выйдет. Поэтому, все кому дорога Великая Россия должны понимать, что за</w:delText>
        </w:r>
        <w:r w:rsidR="00D52BBB" w:rsidRPr="00197743" w:rsidDel="00221A74">
          <w:rPr>
            <w:sz w:val="22"/>
            <w:szCs w:val="22"/>
          </w:rPr>
          <w:delText xml:space="preserve"> </w:delText>
        </w:r>
        <w:r w:rsidRPr="00197743" w:rsidDel="00221A74">
          <w:rPr>
            <w:sz w:val="22"/>
            <w:szCs w:val="22"/>
          </w:rPr>
          <w:delText xml:space="preserve">страну, за свою лучшую жизнь надо бороться, как это было не раз. Только объединившись, мы сможем побороть </w:delText>
        </w:r>
        <w:r w:rsidR="006B0222" w:rsidDel="00221A74">
          <w:rPr>
            <w:sz w:val="22"/>
            <w:szCs w:val="22"/>
          </w:rPr>
          <w:delText xml:space="preserve">внутреннюю и внешнюю </w:delText>
        </w:r>
        <w:r w:rsidRPr="00197743" w:rsidDel="00221A74">
          <w:rPr>
            <w:sz w:val="22"/>
            <w:szCs w:val="22"/>
          </w:rPr>
          <w:delText>чуму</w:delText>
        </w:r>
        <w:r w:rsidR="006B0222" w:rsidRPr="006B0222" w:rsidDel="00221A74">
          <w:rPr>
            <w:sz w:val="22"/>
            <w:szCs w:val="22"/>
          </w:rPr>
          <w:delText xml:space="preserve"> </w:delText>
        </w:r>
        <w:r w:rsidR="006B0222" w:rsidDel="00221A74">
          <w:rPr>
            <w:sz w:val="22"/>
            <w:szCs w:val="22"/>
            <w:lang w:val="en-US"/>
          </w:rPr>
          <w:delText>XXI</w:delText>
        </w:r>
        <w:r w:rsidRPr="00197743" w:rsidDel="00221A74">
          <w:rPr>
            <w:sz w:val="22"/>
            <w:szCs w:val="22"/>
          </w:rPr>
          <w:delText xml:space="preserve"> века.</w:delText>
        </w:r>
      </w:del>
    </w:p>
    <w:p w14:paraId="52346C7D" w14:textId="4E560FA6" w:rsidR="00EE0683" w:rsidRPr="00197743" w:rsidDel="00221A74" w:rsidRDefault="00EE0683">
      <w:pPr>
        <w:ind w:firstLine="567"/>
        <w:jc w:val="both"/>
        <w:rPr>
          <w:del w:id="8862" w:author="Пользователь" w:date="2021-08-13T12:13:00Z"/>
          <w:sz w:val="22"/>
          <w:szCs w:val="22"/>
        </w:rPr>
      </w:pPr>
    </w:p>
    <w:p w14:paraId="4032E94D" w14:textId="51309A53" w:rsidR="00E7294A" w:rsidRPr="00EA267E" w:rsidDel="00221A74" w:rsidRDefault="00EE0683">
      <w:pPr>
        <w:pStyle w:val="1"/>
        <w:jc w:val="left"/>
        <w:rPr>
          <w:del w:id="8863" w:author="Пользователь" w:date="2021-08-13T12:13:00Z"/>
          <w:b/>
        </w:rPr>
      </w:pPr>
      <w:bookmarkStart w:id="8864" w:name="_Toc57231593"/>
      <w:del w:id="8865" w:author="Пользователь" w:date="2021-08-13T12:13:00Z">
        <w:r w:rsidRPr="009E6C34" w:rsidDel="00221A74">
          <w:rPr>
            <w:b/>
          </w:rPr>
          <w:delText>Как рассеять</w:delText>
        </w:r>
        <w:r w:rsidR="0092108E" w:rsidRPr="009E6C34" w:rsidDel="00221A74">
          <w:rPr>
            <w:b/>
          </w:rPr>
          <w:delText xml:space="preserve"> </w:delText>
        </w:r>
        <w:r w:rsidRPr="009E6C34" w:rsidDel="00221A74">
          <w:rPr>
            <w:b/>
          </w:rPr>
          <w:delText>тучи</w:delText>
        </w:r>
        <w:r w:rsidR="00D52BBB" w:rsidRPr="009E6C34" w:rsidDel="00221A74">
          <w:rPr>
            <w:b/>
          </w:rPr>
          <w:delText xml:space="preserve"> </w:delText>
        </w:r>
        <w:r w:rsidRPr="009E6C34" w:rsidDel="00221A74">
          <w:rPr>
            <w:b/>
          </w:rPr>
          <w:delText>-</w:delText>
        </w:r>
        <w:r w:rsidR="00D52BBB" w:rsidRPr="009E6C34" w:rsidDel="00221A74">
          <w:rPr>
            <w:b/>
          </w:rPr>
          <w:delText xml:space="preserve"> </w:delText>
        </w:r>
        <w:r w:rsidR="001E783D" w:rsidDel="00221A74">
          <w:rPr>
            <w:b/>
          </w:rPr>
          <w:delText>над</w:delText>
        </w:r>
        <w:r w:rsidR="0095338B" w:rsidRPr="009E6C34" w:rsidDel="00221A74">
          <w:rPr>
            <w:b/>
          </w:rPr>
          <w:delText xml:space="preserve"> </w:delText>
        </w:r>
        <w:r w:rsidR="00CD5019" w:rsidDel="00221A74">
          <w:rPr>
            <w:b/>
            <w:lang w:val="ru-RU"/>
          </w:rPr>
          <w:delText xml:space="preserve">народами </w:delText>
        </w:r>
        <w:r w:rsidR="00F62A0A" w:rsidDel="00221A74">
          <w:rPr>
            <w:b/>
          </w:rPr>
          <w:delText>Ро</w:delText>
        </w:r>
        <w:r w:rsidR="00CD5019" w:rsidDel="00221A74">
          <w:rPr>
            <w:b/>
          </w:rPr>
          <w:delText>с</w:delText>
        </w:r>
        <w:r w:rsidR="00CD5019" w:rsidDel="00221A74">
          <w:rPr>
            <w:b/>
            <w:lang w:val="ru-RU"/>
          </w:rPr>
          <w:delText>с</w:delText>
        </w:r>
        <w:r w:rsidRPr="009E6C34" w:rsidDel="00221A74">
          <w:rPr>
            <w:b/>
          </w:rPr>
          <w:delText>и</w:delText>
        </w:r>
        <w:r w:rsidR="00CD5019" w:rsidDel="00221A74">
          <w:rPr>
            <w:b/>
            <w:lang w:val="ru-RU"/>
          </w:rPr>
          <w:delText xml:space="preserve">и </w:delText>
        </w:r>
        <w:r w:rsidRPr="009E6C34" w:rsidDel="00221A74">
          <w:rPr>
            <w:b/>
          </w:rPr>
          <w:delText>?</w:delText>
        </w:r>
        <w:bookmarkEnd w:id="8864"/>
      </w:del>
    </w:p>
    <w:p w14:paraId="7C2D0C68" w14:textId="50980B64" w:rsidR="00F934BA" w:rsidDel="00221A74" w:rsidRDefault="00EE0683">
      <w:pPr>
        <w:ind w:left="1134"/>
        <w:jc w:val="both"/>
        <w:rPr>
          <w:del w:id="8866" w:author="Пользователь" w:date="2021-08-13T12:13:00Z"/>
          <w:color w:val="000000"/>
          <w:sz w:val="22"/>
          <w:szCs w:val="22"/>
        </w:rPr>
      </w:pPr>
      <w:del w:id="8867" w:author="Пользователь" w:date="2021-08-13T12:13:00Z">
        <w:r w:rsidRPr="00F934BA" w:rsidDel="00221A74">
          <w:rPr>
            <w:color w:val="000000"/>
            <w:sz w:val="22"/>
            <w:szCs w:val="22"/>
          </w:rPr>
          <w:delText>«Самый отъявленный злодей старается извинить себя и уговорить, что совершенное им преступление не особенно существенно и обусловлено необходимостью»</w:delText>
        </w:r>
      </w:del>
    </w:p>
    <w:p w14:paraId="6741DF06" w14:textId="4C333FC8" w:rsidR="00EE0683" w:rsidRPr="00F934BA" w:rsidDel="00221A74" w:rsidRDefault="00F934BA">
      <w:pPr>
        <w:ind w:left="1134"/>
        <w:jc w:val="right"/>
        <w:rPr>
          <w:del w:id="8868" w:author="Пользователь" w:date="2021-08-13T12:13:00Z"/>
          <w:color w:val="000000"/>
          <w:sz w:val="22"/>
          <w:szCs w:val="22"/>
        </w:rPr>
      </w:pPr>
      <w:del w:id="8869" w:author="Пользователь" w:date="2021-08-13T12:13:00Z">
        <w:r w:rsidDel="00221A74">
          <w:rPr>
            <w:color w:val="000000"/>
            <w:sz w:val="22"/>
            <w:szCs w:val="22"/>
          </w:rPr>
          <w:delText>(</w:delText>
        </w:r>
        <w:r w:rsidR="004C2226" w:rsidRPr="00F934BA" w:rsidDel="00221A74">
          <w:rPr>
            <w:color w:val="000000"/>
            <w:sz w:val="22"/>
            <w:szCs w:val="22"/>
          </w:rPr>
          <w:delText>немецкий драматург</w:delText>
        </w:r>
        <w:r w:rsidR="004C2226" w:rsidDel="00221A74">
          <w:rPr>
            <w:color w:val="000000"/>
            <w:sz w:val="22"/>
            <w:szCs w:val="22"/>
          </w:rPr>
          <w:delText xml:space="preserve"> </w:delText>
        </w:r>
        <w:r w:rsidDel="00221A74">
          <w:rPr>
            <w:color w:val="000000"/>
            <w:sz w:val="22"/>
            <w:szCs w:val="22"/>
          </w:rPr>
          <w:delText>Г. Лессинг)</w:delText>
        </w:r>
      </w:del>
    </w:p>
    <w:p w14:paraId="6515E316" w14:textId="02DE152E" w:rsidR="004C2226" w:rsidDel="00221A74" w:rsidRDefault="00EE0683">
      <w:pPr>
        <w:ind w:left="1134"/>
        <w:jc w:val="both"/>
        <w:rPr>
          <w:del w:id="8870" w:author="Пользователь" w:date="2021-08-13T12:13:00Z"/>
          <w:color w:val="000000"/>
          <w:sz w:val="22"/>
          <w:szCs w:val="22"/>
        </w:rPr>
      </w:pPr>
      <w:del w:id="8871" w:author="Пользователь" w:date="2021-08-13T12:13:00Z">
        <w:r w:rsidRPr="00F934BA" w:rsidDel="00221A74">
          <w:rPr>
            <w:color w:val="000000"/>
            <w:sz w:val="22"/>
            <w:szCs w:val="22"/>
          </w:rPr>
          <w:delText>«Всякая власть развращает. Абсолютная власть развращает абсолютно»</w:delText>
        </w:r>
      </w:del>
    </w:p>
    <w:p w14:paraId="13B5B124" w14:textId="65B05B07" w:rsidR="00EE0683" w:rsidRPr="00F934BA" w:rsidDel="00221A74" w:rsidRDefault="00EE0683">
      <w:pPr>
        <w:ind w:left="1134"/>
        <w:jc w:val="right"/>
        <w:rPr>
          <w:del w:id="8872" w:author="Пользователь" w:date="2021-08-13T12:13:00Z"/>
          <w:color w:val="000000"/>
          <w:sz w:val="22"/>
          <w:szCs w:val="22"/>
        </w:rPr>
      </w:pPr>
      <w:del w:id="8873" w:author="Пользователь" w:date="2021-08-13T12:13:00Z">
        <w:r w:rsidRPr="00F934BA" w:rsidDel="00221A74">
          <w:rPr>
            <w:color w:val="000000"/>
            <w:sz w:val="22"/>
            <w:szCs w:val="22"/>
          </w:rPr>
          <w:delText>(</w:delText>
        </w:r>
        <w:r w:rsidR="004C2226" w:rsidRPr="00F934BA" w:rsidDel="00221A74">
          <w:rPr>
            <w:color w:val="000000"/>
            <w:sz w:val="22"/>
            <w:szCs w:val="22"/>
          </w:rPr>
          <w:delText xml:space="preserve">немецкий драматург </w:delText>
        </w:r>
        <w:r w:rsidRPr="00F934BA" w:rsidDel="00221A74">
          <w:rPr>
            <w:color w:val="000000"/>
            <w:sz w:val="22"/>
            <w:szCs w:val="22"/>
          </w:rPr>
          <w:delText>Б. Брехт</w:delText>
        </w:r>
        <w:r w:rsidR="004C2226" w:rsidDel="00221A74">
          <w:rPr>
            <w:color w:val="000000"/>
            <w:sz w:val="22"/>
            <w:szCs w:val="22"/>
          </w:rPr>
          <w:delText>)</w:delText>
        </w:r>
      </w:del>
    </w:p>
    <w:p w14:paraId="3C596601" w14:textId="65961A7F" w:rsidR="004C2226" w:rsidDel="00221A74" w:rsidRDefault="00EE0683">
      <w:pPr>
        <w:ind w:left="1134"/>
        <w:jc w:val="both"/>
        <w:rPr>
          <w:del w:id="8874" w:author="Пользователь" w:date="2021-08-13T12:13:00Z"/>
          <w:color w:val="000000"/>
          <w:sz w:val="22"/>
          <w:szCs w:val="22"/>
        </w:rPr>
      </w:pPr>
      <w:del w:id="8875" w:author="Пользователь" w:date="2021-08-13T12:13:00Z">
        <w:r w:rsidRPr="00F934BA" w:rsidDel="00221A74">
          <w:rPr>
            <w:color w:val="000000"/>
            <w:sz w:val="22"/>
            <w:szCs w:val="22"/>
          </w:rPr>
          <w:delText>«Новый мировой порядок будет строиться против Росс</w:delText>
        </w:r>
        <w:r w:rsidR="004C2226" w:rsidDel="00221A74">
          <w:rPr>
            <w:color w:val="000000"/>
            <w:sz w:val="22"/>
            <w:szCs w:val="22"/>
          </w:rPr>
          <w:delText>ии, за счё</w:delText>
        </w:r>
        <w:r w:rsidRPr="00F934BA" w:rsidDel="00221A74">
          <w:rPr>
            <w:color w:val="000000"/>
            <w:sz w:val="22"/>
            <w:szCs w:val="22"/>
          </w:rPr>
          <w:delText>т России, и на обломках России»</w:delText>
        </w:r>
      </w:del>
    </w:p>
    <w:p w14:paraId="4CAB097B" w14:textId="2F5B3FE7" w:rsidR="00E7294A" w:rsidRPr="00F934BA" w:rsidDel="00221A74" w:rsidRDefault="004C2226">
      <w:pPr>
        <w:ind w:left="1134"/>
        <w:jc w:val="right"/>
        <w:rPr>
          <w:del w:id="8876" w:author="Пользователь" w:date="2021-08-13T12:13:00Z"/>
          <w:color w:val="000000"/>
          <w:sz w:val="22"/>
          <w:szCs w:val="22"/>
        </w:rPr>
      </w:pPr>
      <w:del w:id="8877" w:author="Пользователь" w:date="2021-08-13T12:13:00Z">
        <w:r w:rsidDel="00221A74">
          <w:rPr>
            <w:color w:val="000000"/>
            <w:sz w:val="22"/>
            <w:szCs w:val="22"/>
          </w:rPr>
          <w:delText>(З. Бжезинский)</w:delText>
        </w:r>
      </w:del>
    </w:p>
    <w:p w14:paraId="58979AB5" w14:textId="0F5BDE62" w:rsidR="00EE0683" w:rsidRPr="00197743" w:rsidDel="00221A74" w:rsidRDefault="00EE0683">
      <w:pPr>
        <w:ind w:firstLine="567"/>
        <w:jc w:val="both"/>
        <w:rPr>
          <w:del w:id="8878" w:author="Пользователь" w:date="2021-08-13T12:13:00Z"/>
          <w:color w:val="000000"/>
          <w:sz w:val="22"/>
          <w:szCs w:val="22"/>
        </w:rPr>
      </w:pPr>
      <w:del w:id="8879" w:author="Пользователь" w:date="2021-08-13T12:13:00Z">
        <w:r w:rsidRPr="00197743" w:rsidDel="00221A74">
          <w:rPr>
            <w:color w:val="000000"/>
            <w:sz w:val="22"/>
            <w:szCs w:val="22"/>
          </w:rPr>
          <w:delText>Минуло</w:delText>
        </w:r>
        <w:r w:rsidR="00D52BBB" w:rsidRPr="00197743" w:rsidDel="00221A74">
          <w:rPr>
            <w:color w:val="000000"/>
            <w:sz w:val="22"/>
            <w:szCs w:val="22"/>
          </w:rPr>
          <w:delText xml:space="preserve"> </w:delText>
        </w:r>
        <w:r w:rsidRPr="00197743" w:rsidDel="00221A74">
          <w:rPr>
            <w:color w:val="000000"/>
            <w:sz w:val="22"/>
            <w:szCs w:val="22"/>
          </w:rPr>
          <w:delText>75-лет Победы над фашизмом и</w:delText>
        </w:r>
        <w:r w:rsidR="00D52BBB" w:rsidRPr="00197743" w:rsidDel="00221A74">
          <w:rPr>
            <w:color w:val="000000"/>
            <w:sz w:val="22"/>
            <w:szCs w:val="22"/>
          </w:rPr>
          <w:delText xml:space="preserve"> </w:delText>
        </w:r>
        <w:r w:rsidRPr="00197743" w:rsidDel="00221A74">
          <w:rPr>
            <w:color w:val="000000"/>
            <w:sz w:val="22"/>
            <w:szCs w:val="22"/>
          </w:rPr>
          <w:delText>японским милитаризмом - окончания Второй мировой войны. Это великое</w:delText>
        </w:r>
        <w:r w:rsidR="00D52BBB" w:rsidRPr="00197743" w:rsidDel="00221A74">
          <w:rPr>
            <w:color w:val="000000"/>
            <w:sz w:val="22"/>
            <w:szCs w:val="22"/>
          </w:rPr>
          <w:delText xml:space="preserve"> </w:delText>
        </w:r>
        <w:r w:rsidRPr="00197743" w:rsidDel="00221A74">
          <w:rPr>
            <w:color w:val="000000"/>
            <w:sz w:val="22"/>
            <w:szCs w:val="22"/>
          </w:rPr>
          <w:delText>событие</w:delText>
        </w:r>
        <w:r w:rsidR="00D52BBB" w:rsidRPr="00197743" w:rsidDel="00221A74">
          <w:rPr>
            <w:color w:val="000000"/>
            <w:sz w:val="22"/>
            <w:szCs w:val="22"/>
          </w:rPr>
          <w:delText xml:space="preserve"> </w:delText>
        </w:r>
        <w:r w:rsidRPr="00197743" w:rsidDel="00221A74">
          <w:rPr>
            <w:color w:val="000000"/>
            <w:sz w:val="22"/>
            <w:szCs w:val="22"/>
          </w:rPr>
          <w:delText>советского народа, всех борцов за мир на земле.</w:delText>
        </w:r>
        <w:r w:rsidR="00D52BBB" w:rsidRPr="00197743" w:rsidDel="00221A74">
          <w:rPr>
            <w:color w:val="000000"/>
            <w:sz w:val="22"/>
            <w:szCs w:val="22"/>
          </w:rPr>
          <w:delText xml:space="preserve"> </w:delText>
        </w:r>
        <w:r w:rsidRPr="00197743" w:rsidDel="00221A74">
          <w:rPr>
            <w:color w:val="000000"/>
            <w:sz w:val="22"/>
            <w:szCs w:val="22"/>
          </w:rPr>
          <w:delText xml:space="preserve">Несмотря </w:delText>
        </w:r>
      </w:del>
      <w:del w:id="8880" w:author="Пользователь" w:date="2021-07-15T10:06:00Z">
        <w:r w:rsidRPr="00197743" w:rsidDel="002C2AE7">
          <w:rPr>
            <w:color w:val="000000"/>
            <w:sz w:val="22"/>
            <w:szCs w:val="22"/>
          </w:rPr>
          <w:delText>на страшилки</w:delText>
        </w:r>
      </w:del>
      <w:del w:id="8881" w:author="Пользователь" w:date="2021-08-13T12:13:00Z">
        <w:r w:rsidRPr="00197743" w:rsidDel="00221A74">
          <w:rPr>
            <w:color w:val="000000"/>
            <w:sz w:val="22"/>
            <w:szCs w:val="22"/>
          </w:rPr>
          <w:delText xml:space="preserve"> связанные с коронавирусом</w:delText>
        </w:r>
        <w:r w:rsidR="00D52BBB" w:rsidRPr="00197743" w:rsidDel="00221A74">
          <w:rPr>
            <w:color w:val="000000"/>
            <w:sz w:val="22"/>
            <w:szCs w:val="22"/>
          </w:rPr>
          <w:delText xml:space="preserve"> </w:delText>
        </w:r>
        <w:r w:rsidRPr="00197743" w:rsidDel="00221A74">
          <w:rPr>
            <w:color w:val="000000"/>
            <w:sz w:val="22"/>
            <w:szCs w:val="22"/>
          </w:rPr>
          <w:delText>праздник провели все,</w:delText>
        </w:r>
        <w:r w:rsidR="00D52BBB" w:rsidRPr="00197743" w:rsidDel="00221A74">
          <w:rPr>
            <w:color w:val="000000"/>
            <w:sz w:val="22"/>
            <w:szCs w:val="22"/>
          </w:rPr>
          <w:delText xml:space="preserve"> </w:delText>
        </w:r>
        <w:r w:rsidRPr="00197743" w:rsidDel="00221A74">
          <w:rPr>
            <w:color w:val="000000"/>
            <w:sz w:val="22"/>
            <w:szCs w:val="22"/>
          </w:rPr>
          <w:delText>кому дорога память о павших на поле брани, убитых</w:delText>
        </w:r>
        <w:r w:rsidR="00D52BBB" w:rsidRPr="00197743" w:rsidDel="00221A74">
          <w:rPr>
            <w:color w:val="000000"/>
            <w:sz w:val="22"/>
            <w:szCs w:val="22"/>
          </w:rPr>
          <w:delText xml:space="preserve"> </w:delText>
        </w:r>
        <w:r w:rsidRPr="00197743" w:rsidDel="00221A74">
          <w:rPr>
            <w:color w:val="000000"/>
            <w:sz w:val="22"/>
            <w:szCs w:val="22"/>
          </w:rPr>
          <w:delText>и замученных в концлагерях. На государственном уровне праздничные мероприятия</w:delText>
        </w:r>
        <w:r w:rsidR="00D52BBB" w:rsidRPr="00197743" w:rsidDel="00221A74">
          <w:rPr>
            <w:color w:val="000000"/>
            <w:sz w:val="22"/>
            <w:szCs w:val="22"/>
          </w:rPr>
          <w:delText xml:space="preserve"> </w:delText>
        </w:r>
        <w:r w:rsidRPr="00197743" w:rsidDel="00221A74">
          <w:rPr>
            <w:color w:val="000000"/>
            <w:sz w:val="22"/>
            <w:szCs w:val="22"/>
          </w:rPr>
          <w:delText>прошли только в Белоруссии, где прошел</w:delText>
        </w:r>
        <w:r w:rsidR="00D52BBB" w:rsidRPr="00197743" w:rsidDel="00221A74">
          <w:rPr>
            <w:color w:val="000000"/>
            <w:sz w:val="22"/>
            <w:szCs w:val="22"/>
          </w:rPr>
          <w:delText xml:space="preserve"> </w:delText>
        </w:r>
        <w:r w:rsidRPr="00197743" w:rsidDel="00221A74">
          <w:rPr>
            <w:color w:val="000000"/>
            <w:sz w:val="22"/>
            <w:szCs w:val="22"/>
          </w:rPr>
          <w:delText>парад и другие мероприятия.</w:delText>
        </w:r>
        <w:r w:rsidR="00D52BBB" w:rsidRPr="00197743" w:rsidDel="00221A74">
          <w:rPr>
            <w:color w:val="000000"/>
            <w:sz w:val="22"/>
            <w:szCs w:val="22"/>
          </w:rPr>
          <w:delText xml:space="preserve"> </w:delText>
        </w:r>
        <w:r w:rsidRPr="00197743" w:rsidDel="00221A74">
          <w:rPr>
            <w:color w:val="000000"/>
            <w:sz w:val="22"/>
            <w:szCs w:val="22"/>
          </w:rPr>
          <w:delText>В России это событие</w:delText>
        </w:r>
        <w:r w:rsidR="00D52BBB" w:rsidRPr="00197743" w:rsidDel="00221A74">
          <w:rPr>
            <w:color w:val="000000"/>
            <w:sz w:val="22"/>
            <w:szCs w:val="22"/>
          </w:rPr>
          <w:delText xml:space="preserve"> </w:delText>
        </w:r>
        <w:r w:rsidRPr="00197743" w:rsidDel="00221A74">
          <w:rPr>
            <w:color w:val="000000"/>
            <w:sz w:val="22"/>
            <w:szCs w:val="22"/>
          </w:rPr>
          <w:delText>омрачено отменой празднования</w:delText>
        </w:r>
        <w:r w:rsidR="002B2958" w:rsidDel="00221A74">
          <w:rPr>
            <w:color w:val="000000"/>
            <w:sz w:val="22"/>
            <w:szCs w:val="22"/>
          </w:rPr>
          <w:delText xml:space="preserve"> </w:delText>
        </w:r>
        <w:r w:rsidRPr="00197743" w:rsidDel="00221A74">
          <w:rPr>
            <w:color w:val="000000"/>
            <w:sz w:val="22"/>
            <w:szCs w:val="22"/>
          </w:rPr>
          <w:delText>9 мая – Дня</w:delText>
        </w:r>
        <w:r w:rsidR="00D52BBB" w:rsidRPr="00197743" w:rsidDel="00221A74">
          <w:rPr>
            <w:color w:val="000000"/>
            <w:sz w:val="22"/>
            <w:szCs w:val="22"/>
          </w:rPr>
          <w:delText xml:space="preserve"> </w:delText>
        </w:r>
        <w:r w:rsidRPr="00197743" w:rsidDel="00221A74">
          <w:rPr>
            <w:color w:val="000000"/>
            <w:sz w:val="22"/>
            <w:szCs w:val="22"/>
          </w:rPr>
          <w:delText>Великой Победы</w:delText>
        </w:r>
        <w:r w:rsidR="00D52BBB" w:rsidRPr="00197743" w:rsidDel="00221A74">
          <w:rPr>
            <w:color w:val="000000"/>
            <w:sz w:val="22"/>
            <w:szCs w:val="22"/>
          </w:rPr>
          <w:delText xml:space="preserve"> </w:delText>
        </w:r>
        <w:r w:rsidRPr="00197743" w:rsidDel="00221A74">
          <w:rPr>
            <w:color w:val="000000"/>
            <w:sz w:val="22"/>
            <w:szCs w:val="22"/>
          </w:rPr>
          <w:delText>(со ссылкой на коронавирус). Майданные события в Белоруссии (как в</w:delText>
        </w:r>
        <w:r w:rsidR="00D52BBB" w:rsidRPr="00197743" w:rsidDel="00221A74">
          <w:rPr>
            <w:color w:val="000000"/>
            <w:sz w:val="22"/>
            <w:szCs w:val="22"/>
          </w:rPr>
          <w:delText xml:space="preserve"> </w:delText>
        </w:r>
        <w:r w:rsidRPr="00197743" w:rsidDel="00221A74">
          <w:rPr>
            <w:color w:val="000000"/>
            <w:sz w:val="22"/>
            <w:szCs w:val="22"/>
          </w:rPr>
          <w:delText>Украине</w:delText>
        </w:r>
        <w:r w:rsidR="00D52BBB" w:rsidRPr="00197743" w:rsidDel="00221A74">
          <w:rPr>
            <w:color w:val="000000"/>
            <w:sz w:val="22"/>
            <w:szCs w:val="22"/>
          </w:rPr>
          <w:delText xml:space="preserve"> </w:delText>
        </w:r>
        <w:r w:rsidRPr="00197743" w:rsidDel="00221A74">
          <w:rPr>
            <w:color w:val="000000"/>
            <w:sz w:val="22"/>
            <w:szCs w:val="22"/>
          </w:rPr>
          <w:delText>в 2014г.) организованы</w:delText>
        </w:r>
        <w:r w:rsidR="00D52BBB" w:rsidRPr="00197743" w:rsidDel="00221A74">
          <w:rPr>
            <w:color w:val="000000"/>
            <w:sz w:val="22"/>
            <w:szCs w:val="22"/>
          </w:rPr>
          <w:delText xml:space="preserve"> </w:delText>
        </w:r>
        <w:r w:rsidRPr="00197743" w:rsidDel="00221A74">
          <w:rPr>
            <w:color w:val="000000"/>
            <w:sz w:val="22"/>
            <w:szCs w:val="22"/>
          </w:rPr>
          <w:delText>США, Германией, Польшей, Литвой и другими странами НАТО.</w:delText>
        </w:r>
        <w:r w:rsidR="00D52BBB" w:rsidRPr="00197743" w:rsidDel="00221A74">
          <w:rPr>
            <w:color w:val="000000"/>
            <w:sz w:val="22"/>
            <w:szCs w:val="22"/>
          </w:rPr>
          <w:delText xml:space="preserve"> </w:delText>
        </w:r>
        <w:r w:rsidRPr="00197743" w:rsidDel="00221A74">
          <w:rPr>
            <w:color w:val="000000"/>
            <w:sz w:val="22"/>
            <w:szCs w:val="22"/>
          </w:rPr>
          <w:delText xml:space="preserve">Обманутая, </w:delText>
        </w:r>
        <w:r w:rsidR="00304A43" w:rsidRPr="00197743" w:rsidDel="00221A74">
          <w:rPr>
            <w:color w:val="000000"/>
            <w:sz w:val="22"/>
            <w:szCs w:val="22"/>
          </w:rPr>
          <w:delText>одурманенная молодёжь</w:delText>
        </w:r>
        <w:r w:rsidRPr="00197743" w:rsidDel="00221A74">
          <w:rPr>
            <w:color w:val="000000"/>
            <w:sz w:val="22"/>
            <w:szCs w:val="22"/>
          </w:rPr>
          <w:delText xml:space="preserve"> (детей и внуков победителей), а также</w:delText>
        </w:r>
        <w:r w:rsidR="00D52BBB" w:rsidRPr="00197743" w:rsidDel="00221A74">
          <w:rPr>
            <w:color w:val="000000"/>
            <w:sz w:val="22"/>
            <w:szCs w:val="22"/>
          </w:rPr>
          <w:delText xml:space="preserve"> </w:delText>
        </w:r>
        <w:r w:rsidRPr="00197743" w:rsidDel="00221A74">
          <w:rPr>
            <w:color w:val="000000"/>
            <w:sz w:val="22"/>
            <w:szCs w:val="22"/>
          </w:rPr>
          <w:delText>потомки предателей, кто с фашистами убивал, угонял в рабство, грабил, насиловал, сжигал</w:delText>
        </w:r>
        <w:r w:rsidR="00D52BBB" w:rsidRPr="00197743" w:rsidDel="00221A74">
          <w:rPr>
            <w:color w:val="000000"/>
            <w:sz w:val="22"/>
            <w:szCs w:val="22"/>
          </w:rPr>
          <w:delText xml:space="preserve"> </w:delText>
        </w:r>
        <w:r w:rsidRPr="00197743" w:rsidDel="00221A74">
          <w:rPr>
            <w:color w:val="000000"/>
            <w:sz w:val="22"/>
            <w:szCs w:val="22"/>
          </w:rPr>
          <w:delText>города, деревни и села на оккупированной</w:delText>
        </w:r>
        <w:r w:rsidR="00D52BBB" w:rsidRPr="00197743" w:rsidDel="00221A74">
          <w:rPr>
            <w:color w:val="000000"/>
            <w:sz w:val="22"/>
            <w:szCs w:val="22"/>
          </w:rPr>
          <w:delText xml:space="preserve"> </w:delText>
        </w:r>
        <w:r w:rsidRPr="00197743" w:rsidDel="00221A74">
          <w:rPr>
            <w:color w:val="000000"/>
            <w:sz w:val="22"/>
            <w:szCs w:val="22"/>
          </w:rPr>
          <w:delText>территории -</w:delText>
        </w:r>
        <w:r w:rsidR="00D52BBB" w:rsidRPr="00197743" w:rsidDel="00221A74">
          <w:rPr>
            <w:color w:val="000000"/>
            <w:sz w:val="22"/>
            <w:szCs w:val="22"/>
          </w:rPr>
          <w:delText xml:space="preserve"> </w:delText>
        </w:r>
        <w:r w:rsidRPr="00197743" w:rsidDel="00221A74">
          <w:rPr>
            <w:color w:val="000000"/>
            <w:sz w:val="22"/>
            <w:szCs w:val="22"/>
          </w:rPr>
          <w:delText>Молдавии, Прибалтике, Украине, Белоруссии и России устроили беспорядки. Политика</w:delText>
        </w:r>
        <w:r w:rsidR="00D52BBB" w:rsidRPr="00197743" w:rsidDel="00221A74">
          <w:rPr>
            <w:color w:val="000000"/>
            <w:sz w:val="22"/>
            <w:szCs w:val="22"/>
          </w:rPr>
          <w:delText xml:space="preserve"> </w:delText>
        </w:r>
        <w:r w:rsidRPr="00197743" w:rsidDel="00221A74">
          <w:rPr>
            <w:color w:val="000000"/>
            <w:sz w:val="22"/>
            <w:szCs w:val="22"/>
          </w:rPr>
          <w:delText>- искусство возможного,</w:delText>
        </w:r>
        <w:r w:rsidR="00D52BBB" w:rsidRPr="00197743" w:rsidDel="00221A74">
          <w:rPr>
            <w:color w:val="000000"/>
            <w:sz w:val="22"/>
            <w:szCs w:val="22"/>
          </w:rPr>
          <w:delText xml:space="preserve"> </w:delText>
        </w:r>
        <w:r w:rsidRPr="00197743" w:rsidDel="00221A74">
          <w:rPr>
            <w:color w:val="000000"/>
            <w:sz w:val="22"/>
            <w:szCs w:val="22"/>
          </w:rPr>
          <w:delText>в этом</w:delText>
        </w:r>
        <w:r w:rsidR="00D52BBB" w:rsidRPr="00197743" w:rsidDel="00221A74">
          <w:rPr>
            <w:color w:val="000000"/>
            <w:sz w:val="22"/>
            <w:szCs w:val="22"/>
          </w:rPr>
          <w:delText xml:space="preserve"> </w:delText>
        </w:r>
        <w:r w:rsidRPr="00197743" w:rsidDel="00221A74">
          <w:rPr>
            <w:color w:val="000000"/>
            <w:sz w:val="22"/>
            <w:szCs w:val="22"/>
          </w:rPr>
          <w:delText xml:space="preserve">кроется. Политики в том числе России берутся за решение вопросов, которые им не под силу. Поэтому, страна терпит поражение, за поражением. По мнению Джавахарлал Неру: «Истинным поражением является измена принципу, отречение от своих прав и гнусная покорность злу». Отсюда все беды и темные тучи в небе над Россией. </w:delText>
        </w:r>
      </w:del>
    </w:p>
    <w:p w14:paraId="4B170897" w14:textId="369668AD" w:rsidR="00EE0683" w:rsidRPr="00197743" w:rsidDel="00221A74" w:rsidRDefault="00EE0683">
      <w:pPr>
        <w:ind w:firstLine="567"/>
        <w:jc w:val="both"/>
        <w:rPr>
          <w:del w:id="8882" w:author="Пользователь" w:date="2021-08-13T12:13:00Z"/>
          <w:color w:val="000000"/>
          <w:sz w:val="22"/>
          <w:szCs w:val="22"/>
        </w:rPr>
      </w:pPr>
      <w:del w:id="8883" w:author="Пользователь" w:date="2021-08-13T12:13:00Z">
        <w:r w:rsidRPr="00197743" w:rsidDel="00221A74">
          <w:rPr>
            <w:color w:val="000000"/>
            <w:sz w:val="22"/>
            <w:szCs w:val="22"/>
          </w:rPr>
          <w:delText>Разрушив</w:delText>
        </w:r>
        <w:r w:rsidR="0092108E" w:rsidDel="00221A74">
          <w:rPr>
            <w:color w:val="000000"/>
            <w:sz w:val="22"/>
            <w:szCs w:val="22"/>
          </w:rPr>
          <w:delText xml:space="preserve"> </w:delText>
        </w:r>
        <w:r w:rsidRPr="00197743" w:rsidDel="00221A74">
          <w:rPr>
            <w:color w:val="000000"/>
            <w:sz w:val="22"/>
            <w:szCs w:val="22"/>
          </w:rPr>
          <w:delText>Советский Союз</w:delText>
        </w:r>
        <w:r w:rsidR="00D52BBB" w:rsidRPr="00197743" w:rsidDel="00221A74">
          <w:rPr>
            <w:color w:val="000000"/>
            <w:sz w:val="22"/>
            <w:szCs w:val="22"/>
          </w:rPr>
          <w:delText xml:space="preserve"> </w:delText>
        </w:r>
        <w:r w:rsidRPr="00197743" w:rsidDel="00221A74">
          <w:rPr>
            <w:color w:val="000000"/>
            <w:sz w:val="22"/>
            <w:szCs w:val="22"/>
          </w:rPr>
          <w:delText>(в 1991г. ) мировая сионистская рать и потомки фашистской нечисти наступают на широком фронте подкупая и одурманивая молодежь и часть населения подачками</w:delText>
        </w:r>
        <w:r w:rsidR="00D52BBB" w:rsidRPr="00197743" w:rsidDel="00221A74">
          <w:rPr>
            <w:color w:val="000000"/>
            <w:sz w:val="22"/>
            <w:szCs w:val="22"/>
          </w:rPr>
          <w:delText xml:space="preserve"> </w:delText>
        </w:r>
        <w:r w:rsidRPr="00197743" w:rsidDel="00221A74">
          <w:rPr>
            <w:color w:val="000000"/>
            <w:sz w:val="22"/>
            <w:szCs w:val="22"/>
          </w:rPr>
          <w:delText>«печенюшками»,</w:delText>
        </w:r>
        <w:r w:rsidR="00D52BBB" w:rsidRPr="00197743" w:rsidDel="00221A74">
          <w:rPr>
            <w:color w:val="000000"/>
            <w:sz w:val="22"/>
            <w:szCs w:val="22"/>
          </w:rPr>
          <w:delText xml:space="preserve"> </w:delText>
        </w:r>
        <w:r w:rsidRPr="00197743" w:rsidDel="00221A74">
          <w:rPr>
            <w:color w:val="000000"/>
            <w:sz w:val="22"/>
            <w:szCs w:val="22"/>
          </w:rPr>
          <w:delText>обещая сытную жизнь. Люди</w:delText>
        </w:r>
        <w:r w:rsidR="00D52BBB" w:rsidRPr="00197743" w:rsidDel="00221A74">
          <w:rPr>
            <w:color w:val="000000"/>
            <w:sz w:val="22"/>
            <w:szCs w:val="22"/>
          </w:rPr>
          <w:delText xml:space="preserve"> </w:delText>
        </w:r>
        <w:r w:rsidRPr="00197743" w:rsidDel="00221A74">
          <w:rPr>
            <w:color w:val="000000"/>
            <w:sz w:val="22"/>
            <w:szCs w:val="22"/>
          </w:rPr>
          <w:delText>лезут</w:delText>
        </w:r>
        <w:r w:rsidR="00D52BBB" w:rsidRPr="00197743" w:rsidDel="00221A74">
          <w:rPr>
            <w:color w:val="000000"/>
            <w:sz w:val="22"/>
            <w:szCs w:val="22"/>
          </w:rPr>
          <w:delText xml:space="preserve"> </w:delText>
        </w:r>
        <w:r w:rsidR="002B2958" w:rsidDel="00221A74">
          <w:rPr>
            <w:color w:val="000000"/>
            <w:sz w:val="22"/>
            <w:szCs w:val="22"/>
          </w:rPr>
          <w:delText>в капкан</w:delText>
        </w:r>
        <w:r w:rsidRPr="00197743" w:rsidDel="00221A74">
          <w:rPr>
            <w:color w:val="000000"/>
            <w:sz w:val="22"/>
            <w:szCs w:val="22"/>
          </w:rPr>
          <w:delText xml:space="preserve"> из которого выбраться</w:delText>
        </w:r>
        <w:r w:rsidR="00D52BBB" w:rsidRPr="00197743" w:rsidDel="00221A74">
          <w:rPr>
            <w:color w:val="000000"/>
            <w:sz w:val="22"/>
            <w:szCs w:val="22"/>
          </w:rPr>
          <w:delText xml:space="preserve"> </w:delText>
        </w:r>
        <w:r w:rsidRPr="00197743" w:rsidDel="00221A74">
          <w:rPr>
            <w:color w:val="000000"/>
            <w:sz w:val="22"/>
            <w:szCs w:val="22"/>
          </w:rPr>
          <w:delText>будет невозможно. Очевидно, что народы Советского Союза</w:delText>
        </w:r>
        <w:r w:rsidR="00D52BBB" w:rsidRPr="00197743" w:rsidDel="00221A74">
          <w:rPr>
            <w:color w:val="000000"/>
            <w:sz w:val="22"/>
            <w:szCs w:val="22"/>
          </w:rPr>
          <w:delText xml:space="preserve"> </w:delText>
        </w:r>
        <w:r w:rsidRPr="00197743" w:rsidDel="00221A74">
          <w:rPr>
            <w:color w:val="000000"/>
            <w:sz w:val="22"/>
            <w:szCs w:val="22"/>
          </w:rPr>
          <w:delText>обманули, разорвав на пятнадцать кусков, которые</w:delText>
        </w:r>
        <w:r w:rsidR="00D52BBB" w:rsidRPr="00197743" w:rsidDel="00221A74">
          <w:rPr>
            <w:color w:val="000000"/>
            <w:sz w:val="22"/>
            <w:szCs w:val="22"/>
          </w:rPr>
          <w:delText xml:space="preserve"> </w:delText>
        </w:r>
        <w:r w:rsidRPr="00197743" w:rsidDel="00221A74">
          <w:rPr>
            <w:color w:val="000000"/>
            <w:sz w:val="22"/>
            <w:szCs w:val="22"/>
          </w:rPr>
          <w:delText>кровоточат, народ</w:delText>
        </w:r>
        <w:r w:rsidR="00D52BBB" w:rsidRPr="00197743" w:rsidDel="00221A74">
          <w:rPr>
            <w:color w:val="000000"/>
            <w:sz w:val="22"/>
            <w:szCs w:val="22"/>
          </w:rPr>
          <w:delText xml:space="preserve"> </w:delText>
        </w:r>
        <w:r w:rsidRPr="00197743" w:rsidDel="00221A74">
          <w:rPr>
            <w:color w:val="000000"/>
            <w:sz w:val="22"/>
            <w:szCs w:val="22"/>
          </w:rPr>
          <w:delText>нищает и вымирает. Молодежь стремится на Запад не осознав, что там большинство ждет</w:delText>
        </w:r>
        <w:r w:rsidR="00D52BBB" w:rsidRPr="00197743" w:rsidDel="00221A74">
          <w:rPr>
            <w:color w:val="000000"/>
            <w:sz w:val="22"/>
            <w:szCs w:val="22"/>
          </w:rPr>
          <w:delText xml:space="preserve"> </w:delText>
        </w:r>
        <w:r w:rsidRPr="00197743" w:rsidDel="00221A74">
          <w:rPr>
            <w:color w:val="000000"/>
            <w:sz w:val="22"/>
            <w:szCs w:val="22"/>
          </w:rPr>
          <w:delText>тяжелая</w:delText>
        </w:r>
        <w:r w:rsidR="00D52BBB" w:rsidRPr="00197743" w:rsidDel="00221A74">
          <w:rPr>
            <w:color w:val="000000"/>
            <w:sz w:val="22"/>
            <w:szCs w:val="22"/>
          </w:rPr>
          <w:delText xml:space="preserve"> </w:delText>
        </w:r>
        <w:r w:rsidRPr="00197743" w:rsidDel="00221A74">
          <w:rPr>
            <w:color w:val="000000"/>
            <w:sz w:val="22"/>
            <w:szCs w:val="22"/>
          </w:rPr>
          <w:delText>черновая работа на предприятиях, в поле, прислуге,</w:delText>
        </w:r>
        <w:r w:rsidR="00D52BBB" w:rsidRPr="00197743" w:rsidDel="00221A74">
          <w:rPr>
            <w:color w:val="000000"/>
            <w:sz w:val="22"/>
            <w:szCs w:val="22"/>
          </w:rPr>
          <w:delText xml:space="preserve"> </w:delText>
        </w:r>
        <w:r w:rsidRPr="00197743" w:rsidDel="00221A74">
          <w:rPr>
            <w:color w:val="000000"/>
            <w:sz w:val="22"/>
            <w:szCs w:val="22"/>
          </w:rPr>
          <w:delText>борделях, обслуживать</w:delText>
        </w:r>
        <w:r w:rsidR="00D52BBB" w:rsidRPr="00197743" w:rsidDel="00221A74">
          <w:rPr>
            <w:color w:val="000000"/>
            <w:sz w:val="22"/>
            <w:szCs w:val="22"/>
          </w:rPr>
          <w:delText xml:space="preserve"> </w:delText>
        </w:r>
        <w:r w:rsidRPr="00197743" w:rsidDel="00221A74">
          <w:rPr>
            <w:color w:val="000000"/>
            <w:sz w:val="22"/>
            <w:szCs w:val="22"/>
          </w:rPr>
          <w:delText>панов. – Где ваша гордость братья славяне – наследники</w:delText>
        </w:r>
        <w:r w:rsidR="00D52BBB" w:rsidRPr="00197743" w:rsidDel="00221A74">
          <w:rPr>
            <w:color w:val="000000"/>
            <w:sz w:val="22"/>
            <w:szCs w:val="22"/>
          </w:rPr>
          <w:delText xml:space="preserve"> </w:delText>
        </w:r>
        <w:r w:rsidRPr="00197743" w:rsidDel="00221A74">
          <w:rPr>
            <w:color w:val="000000"/>
            <w:sz w:val="22"/>
            <w:szCs w:val="22"/>
          </w:rPr>
          <w:delText>победителей?</w:delText>
        </w:r>
        <w:r w:rsidR="00D52BBB" w:rsidRPr="00197743" w:rsidDel="00221A74">
          <w:rPr>
            <w:color w:val="000000"/>
            <w:sz w:val="22"/>
            <w:szCs w:val="22"/>
          </w:rPr>
          <w:delText xml:space="preserve"> </w:delText>
        </w:r>
        <w:r w:rsidRPr="00197743" w:rsidDel="00221A74">
          <w:rPr>
            <w:color w:val="000000"/>
            <w:sz w:val="22"/>
            <w:szCs w:val="22"/>
          </w:rPr>
          <w:delText>Как пишет</w:delText>
        </w:r>
        <w:r w:rsidR="00D52BBB" w:rsidRPr="00197743" w:rsidDel="00221A74">
          <w:rPr>
            <w:color w:val="000000"/>
            <w:sz w:val="22"/>
            <w:szCs w:val="22"/>
          </w:rPr>
          <w:delText xml:space="preserve"> </w:delText>
        </w:r>
        <w:r w:rsidRPr="00197743" w:rsidDel="00221A74">
          <w:rPr>
            <w:color w:val="000000"/>
            <w:sz w:val="22"/>
            <w:szCs w:val="22"/>
          </w:rPr>
          <w:delText xml:space="preserve">поэт Ю. Генералов: </w:delText>
        </w:r>
      </w:del>
    </w:p>
    <w:p w14:paraId="4DB165D7" w14:textId="433A90C9" w:rsidR="00EE0683" w:rsidRPr="00197743" w:rsidDel="00221A74" w:rsidRDefault="00EE0683">
      <w:pPr>
        <w:ind w:firstLine="567"/>
        <w:jc w:val="both"/>
        <w:rPr>
          <w:del w:id="8884" w:author="Пользователь" w:date="2021-08-13T12:13:00Z"/>
          <w:color w:val="000000"/>
          <w:sz w:val="22"/>
          <w:szCs w:val="22"/>
        </w:rPr>
      </w:pPr>
      <w:del w:id="8885" w:author="Пользователь" w:date="2021-08-13T12:13:00Z">
        <w:r w:rsidRPr="00197743" w:rsidDel="00221A74">
          <w:rPr>
            <w:color w:val="000000"/>
            <w:sz w:val="22"/>
            <w:szCs w:val="22"/>
          </w:rPr>
          <w:delText>«Слава верным твоим бойцам!</w:delText>
        </w:r>
      </w:del>
    </w:p>
    <w:p w14:paraId="299CD2E8" w14:textId="4F2A1A00" w:rsidR="00EE0683" w:rsidRPr="00197743" w:rsidDel="00221A74" w:rsidRDefault="00EE0683">
      <w:pPr>
        <w:ind w:firstLine="567"/>
        <w:jc w:val="both"/>
        <w:rPr>
          <w:del w:id="8886" w:author="Пользователь" w:date="2021-08-13T12:13:00Z"/>
          <w:color w:val="000000"/>
          <w:sz w:val="22"/>
          <w:szCs w:val="22"/>
        </w:rPr>
      </w:pPr>
      <w:del w:id="8887" w:author="Пользователь" w:date="2021-08-13T12:13:00Z">
        <w:r w:rsidRPr="00197743" w:rsidDel="00221A74">
          <w:rPr>
            <w:color w:val="000000"/>
            <w:sz w:val="22"/>
            <w:szCs w:val="22"/>
          </w:rPr>
          <w:delText>Они бились, наград не просили.</w:delText>
        </w:r>
      </w:del>
    </w:p>
    <w:p w14:paraId="0053D40B" w14:textId="1D344AB8" w:rsidR="00EE0683" w:rsidRPr="00197743" w:rsidDel="00221A74" w:rsidRDefault="00EE0683">
      <w:pPr>
        <w:ind w:firstLine="567"/>
        <w:jc w:val="both"/>
        <w:rPr>
          <w:del w:id="8888" w:author="Пользователь" w:date="2021-08-13T12:13:00Z"/>
          <w:color w:val="000000"/>
          <w:sz w:val="22"/>
          <w:szCs w:val="22"/>
        </w:rPr>
      </w:pPr>
      <w:del w:id="8889" w:author="Пользователь" w:date="2021-08-13T12:13:00Z">
        <w:r w:rsidRPr="00197743" w:rsidDel="00221A74">
          <w:rPr>
            <w:color w:val="000000"/>
            <w:sz w:val="22"/>
            <w:szCs w:val="22"/>
          </w:rPr>
          <w:delText>Слава дедам и нашим отцам!</w:delText>
        </w:r>
      </w:del>
    </w:p>
    <w:p w14:paraId="2AFA6198" w14:textId="7A232AB7" w:rsidR="00EE0683" w:rsidRPr="00197743" w:rsidDel="00221A74" w:rsidRDefault="00EE0683">
      <w:pPr>
        <w:ind w:firstLine="567"/>
        <w:jc w:val="both"/>
        <w:rPr>
          <w:del w:id="8890" w:author="Пользователь" w:date="2021-08-13T12:13:00Z"/>
          <w:color w:val="000000"/>
          <w:sz w:val="22"/>
          <w:szCs w:val="22"/>
        </w:rPr>
      </w:pPr>
      <w:del w:id="8891" w:author="Пользователь" w:date="2021-08-13T12:13:00Z">
        <w:r w:rsidRPr="00197743" w:rsidDel="00221A74">
          <w:rPr>
            <w:color w:val="000000"/>
            <w:sz w:val="22"/>
            <w:szCs w:val="22"/>
          </w:rPr>
          <w:delText xml:space="preserve">Защитникам верным России!». </w:delText>
        </w:r>
      </w:del>
    </w:p>
    <w:p w14:paraId="627ED584" w14:textId="42AADFE7" w:rsidR="00EE0683" w:rsidRPr="00197743" w:rsidDel="00221A74" w:rsidRDefault="00EE0683">
      <w:pPr>
        <w:ind w:firstLine="567"/>
        <w:jc w:val="both"/>
        <w:rPr>
          <w:del w:id="8892" w:author="Пользователь" w:date="2021-08-13T12:13:00Z"/>
          <w:color w:val="000000"/>
          <w:sz w:val="22"/>
          <w:szCs w:val="22"/>
        </w:rPr>
      </w:pPr>
      <w:del w:id="8893" w:author="Пользователь" w:date="2021-08-13T12:13:00Z">
        <w:r w:rsidRPr="00197743" w:rsidDel="00221A74">
          <w:rPr>
            <w:color w:val="000000"/>
            <w:sz w:val="22"/>
            <w:szCs w:val="22"/>
          </w:rPr>
          <w:delText>После отстранения от дел и</w:delText>
        </w:r>
        <w:r w:rsidR="00D52BBB" w:rsidRPr="00197743" w:rsidDel="00221A74">
          <w:rPr>
            <w:color w:val="000000"/>
            <w:sz w:val="22"/>
            <w:szCs w:val="22"/>
          </w:rPr>
          <w:delText xml:space="preserve"> </w:delText>
        </w:r>
        <w:r w:rsidRPr="00197743" w:rsidDel="00221A74">
          <w:rPr>
            <w:color w:val="000000"/>
            <w:sz w:val="22"/>
            <w:szCs w:val="22"/>
          </w:rPr>
          <w:delText>ухода из жизни борцов за советскую власть, несмотря на результаты референдум от 17 марта 1991г.</w:delText>
        </w:r>
        <w:r w:rsidR="00D52BBB" w:rsidRPr="00197743" w:rsidDel="00221A74">
          <w:rPr>
            <w:color w:val="000000"/>
            <w:sz w:val="22"/>
            <w:szCs w:val="22"/>
          </w:rPr>
          <w:delText xml:space="preserve"> </w:delText>
        </w:r>
        <w:r w:rsidRPr="00197743" w:rsidDel="00221A74">
          <w:rPr>
            <w:color w:val="000000"/>
            <w:sz w:val="22"/>
            <w:szCs w:val="22"/>
          </w:rPr>
          <w:delText>предатели</w:delText>
        </w:r>
        <w:r w:rsidR="00D52BBB" w:rsidRPr="00197743" w:rsidDel="00221A74">
          <w:rPr>
            <w:color w:val="000000"/>
            <w:sz w:val="22"/>
            <w:szCs w:val="22"/>
          </w:rPr>
          <w:delText xml:space="preserve"> </w:delText>
        </w:r>
        <w:r w:rsidRPr="00197743" w:rsidDel="00221A74">
          <w:rPr>
            <w:color w:val="000000"/>
            <w:sz w:val="22"/>
            <w:szCs w:val="22"/>
          </w:rPr>
          <w:delText>разрушили Союз ССР, а с уходом участников Великой Отечественной войны</w:delText>
        </w:r>
        <w:r w:rsidR="00D52BBB" w:rsidRPr="00197743" w:rsidDel="00221A74">
          <w:rPr>
            <w:color w:val="000000"/>
            <w:sz w:val="22"/>
            <w:szCs w:val="22"/>
          </w:rPr>
          <w:delText xml:space="preserve"> </w:delText>
        </w:r>
        <w:r w:rsidRPr="00197743" w:rsidDel="00221A74">
          <w:rPr>
            <w:color w:val="000000"/>
            <w:sz w:val="22"/>
            <w:szCs w:val="22"/>
          </w:rPr>
          <w:delText xml:space="preserve">поганят братскую дружбу наших народов, разжигая ненависть, захватывая территории, фабрики и </w:delText>
        </w:r>
        <w:r w:rsidR="00304A43" w:rsidRPr="00197743" w:rsidDel="00221A74">
          <w:rPr>
            <w:color w:val="000000"/>
            <w:sz w:val="22"/>
            <w:szCs w:val="22"/>
          </w:rPr>
          <w:delText>заводы, уничтожают</w:delText>
        </w:r>
        <w:r w:rsidRPr="00197743" w:rsidDel="00221A74">
          <w:rPr>
            <w:color w:val="000000"/>
            <w:sz w:val="22"/>
            <w:szCs w:val="22"/>
          </w:rPr>
          <w:delText xml:space="preserve"> все связанное</w:delText>
        </w:r>
        <w:r w:rsidR="00D52BBB" w:rsidRPr="00197743" w:rsidDel="00221A74">
          <w:rPr>
            <w:color w:val="000000"/>
            <w:sz w:val="22"/>
            <w:szCs w:val="22"/>
          </w:rPr>
          <w:delText xml:space="preserve"> </w:delText>
        </w:r>
        <w:r w:rsidRPr="00197743" w:rsidDel="00221A74">
          <w:rPr>
            <w:color w:val="000000"/>
            <w:sz w:val="22"/>
            <w:szCs w:val="22"/>
          </w:rPr>
          <w:delText xml:space="preserve">с властью трудового </w:delText>
        </w:r>
        <w:r w:rsidR="00304A43" w:rsidRPr="00197743" w:rsidDel="00221A74">
          <w:rPr>
            <w:color w:val="000000"/>
            <w:sz w:val="22"/>
            <w:szCs w:val="22"/>
          </w:rPr>
          <w:delText>народа. Внутренние</w:delText>
        </w:r>
        <w:r w:rsidRPr="00197743" w:rsidDel="00221A74">
          <w:rPr>
            <w:color w:val="000000"/>
            <w:sz w:val="22"/>
            <w:szCs w:val="22"/>
          </w:rPr>
          <w:delText xml:space="preserve"> и внешние враги стремятся лишить белорусов былых достижений и</w:delText>
        </w:r>
        <w:r w:rsidR="00D52BBB" w:rsidRPr="00197743" w:rsidDel="00221A74">
          <w:rPr>
            <w:color w:val="000000"/>
            <w:sz w:val="22"/>
            <w:szCs w:val="22"/>
          </w:rPr>
          <w:delText xml:space="preserve"> </w:delText>
        </w:r>
        <w:r w:rsidRPr="00197743" w:rsidDel="00221A74">
          <w:rPr>
            <w:color w:val="000000"/>
            <w:sz w:val="22"/>
            <w:szCs w:val="22"/>
          </w:rPr>
          <w:delText>завоеваний, - законности,</w:delText>
        </w:r>
        <w:r w:rsidR="00D52BBB" w:rsidRPr="00197743" w:rsidDel="00221A74">
          <w:rPr>
            <w:color w:val="000000"/>
            <w:sz w:val="22"/>
            <w:szCs w:val="22"/>
          </w:rPr>
          <w:delText xml:space="preserve"> </w:delText>
        </w:r>
        <w:r w:rsidRPr="00197743" w:rsidDel="00221A74">
          <w:rPr>
            <w:color w:val="000000"/>
            <w:sz w:val="22"/>
            <w:szCs w:val="22"/>
          </w:rPr>
          <w:delText>справедливости, льгот и компенсаций – права на труд, бесплатное лечение, образование, социальную защиту. Белоруссия -</w:delText>
        </w:r>
        <w:r w:rsidR="00D52BBB" w:rsidRPr="00197743" w:rsidDel="00221A74">
          <w:rPr>
            <w:color w:val="000000"/>
            <w:sz w:val="22"/>
            <w:szCs w:val="22"/>
          </w:rPr>
          <w:delText xml:space="preserve"> </w:delText>
        </w:r>
        <w:r w:rsidRPr="00197743" w:rsidDel="00221A74">
          <w:rPr>
            <w:color w:val="000000"/>
            <w:sz w:val="22"/>
            <w:szCs w:val="22"/>
          </w:rPr>
          <w:delText>последний островок социализма в Европе.</w:delText>
        </w:r>
        <w:r w:rsidR="00D52BBB" w:rsidRPr="00197743" w:rsidDel="00221A74">
          <w:rPr>
            <w:color w:val="000000"/>
            <w:sz w:val="22"/>
            <w:szCs w:val="22"/>
          </w:rPr>
          <w:delText xml:space="preserve"> </w:delText>
        </w:r>
        <w:r w:rsidRPr="00197743" w:rsidDel="00221A74">
          <w:rPr>
            <w:color w:val="000000"/>
            <w:sz w:val="22"/>
            <w:szCs w:val="22"/>
          </w:rPr>
          <w:delText>Страну</w:delText>
        </w:r>
        <w:r w:rsidR="00D52BBB" w:rsidRPr="00197743" w:rsidDel="00221A74">
          <w:rPr>
            <w:color w:val="000000"/>
            <w:sz w:val="22"/>
            <w:szCs w:val="22"/>
          </w:rPr>
          <w:delText xml:space="preserve"> </w:delText>
        </w:r>
        <w:r w:rsidRPr="00197743" w:rsidDel="00221A74">
          <w:rPr>
            <w:color w:val="000000"/>
            <w:sz w:val="22"/>
            <w:szCs w:val="22"/>
          </w:rPr>
          <w:delText>разрывают на части,</w:delText>
        </w:r>
        <w:r w:rsidR="00D52BBB" w:rsidRPr="00197743" w:rsidDel="00221A74">
          <w:rPr>
            <w:color w:val="000000"/>
            <w:sz w:val="22"/>
            <w:szCs w:val="22"/>
          </w:rPr>
          <w:delText xml:space="preserve"> </w:delText>
        </w:r>
        <w:r w:rsidRPr="00197743" w:rsidDel="00221A74">
          <w:rPr>
            <w:color w:val="000000"/>
            <w:sz w:val="22"/>
            <w:szCs w:val="22"/>
          </w:rPr>
          <w:delText>поджигают</w:delText>
        </w:r>
        <w:r w:rsidR="00D52BBB" w:rsidRPr="00197743" w:rsidDel="00221A74">
          <w:rPr>
            <w:color w:val="000000"/>
            <w:sz w:val="22"/>
            <w:szCs w:val="22"/>
          </w:rPr>
          <w:delText xml:space="preserve"> </w:delText>
        </w:r>
        <w:r w:rsidRPr="00197743" w:rsidDel="00221A74">
          <w:rPr>
            <w:color w:val="000000"/>
            <w:sz w:val="22"/>
            <w:szCs w:val="22"/>
          </w:rPr>
          <w:delText>внутренние и внешние</w:delText>
        </w:r>
        <w:r w:rsidR="00D52BBB" w:rsidRPr="00197743" w:rsidDel="00221A74">
          <w:rPr>
            <w:color w:val="000000"/>
            <w:sz w:val="22"/>
            <w:szCs w:val="22"/>
          </w:rPr>
          <w:delText xml:space="preserve"> </w:delText>
        </w:r>
        <w:r w:rsidRPr="00197743" w:rsidDel="00221A74">
          <w:rPr>
            <w:color w:val="000000"/>
            <w:sz w:val="22"/>
            <w:szCs w:val="22"/>
          </w:rPr>
          <w:delText>враги,</w:delText>
        </w:r>
        <w:r w:rsidR="00D52BBB" w:rsidRPr="00197743" w:rsidDel="00221A74">
          <w:rPr>
            <w:color w:val="000000"/>
            <w:sz w:val="22"/>
            <w:szCs w:val="22"/>
          </w:rPr>
          <w:delText xml:space="preserve"> </w:delText>
        </w:r>
        <w:r w:rsidRPr="00197743" w:rsidDel="00221A74">
          <w:rPr>
            <w:color w:val="000000"/>
            <w:sz w:val="22"/>
            <w:szCs w:val="22"/>
          </w:rPr>
          <w:delText xml:space="preserve">потомки недобитой контры и фашистских прихвостней. Идет нелегкая борьба и в ней надо победить, как </w:delText>
        </w:r>
        <w:r w:rsidR="00300135" w:rsidDel="00221A74">
          <w:rPr>
            <w:color w:val="000000"/>
            <w:sz w:val="22"/>
            <w:szCs w:val="22"/>
          </w:rPr>
          <w:delText>в годы сражений с фашизмом. С</w:delText>
        </w:r>
        <w:r w:rsidRPr="00197743" w:rsidDel="00221A74">
          <w:rPr>
            <w:color w:val="000000"/>
            <w:sz w:val="22"/>
            <w:szCs w:val="22"/>
          </w:rPr>
          <w:delText>оветские офицеры были и остались с</w:delText>
        </w:r>
        <w:r w:rsidR="00300135" w:rsidDel="00221A74">
          <w:rPr>
            <w:color w:val="000000"/>
            <w:sz w:val="22"/>
            <w:szCs w:val="22"/>
          </w:rPr>
          <w:delText xml:space="preserve"> трудовым </w:delText>
        </w:r>
      </w:del>
      <w:del w:id="8894" w:author="Пользователь" w:date="2021-07-15T10:57:00Z">
        <w:r w:rsidR="00300135" w:rsidDel="00256C73">
          <w:rPr>
            <w:color w:val="000000"/>
            <w:sz w:val="22"/>
            <w:szCs w:val="22"/>
          </w:rPr>
          <w:delText>народом  и</w:delText>
        </w:r>
      </w:del>
      <w:del w:id="8895" w:author="Пользователь" w:date="2021-08-13T12:13:00Z">
        <w:r w:rsidR="00300135" w:rsidDel="00221A74">
          <w:rPr>
            <w:color w:val="000000"/>
            <w:sz w:val="22"/>
            <w:szCs w:val="22"/>
          </w:rPr>
          <w:delText xml:space="preserve"> останутся</w:delText>
        </w:r>
        <w:r w:rsidRPr="00197743" w:rsidDel="00221A74">
          <w:rPr>
            <w:color w:val="000000"/>
            <w:sz w:val="22"/>
            <w:szCs w:val="22"/>
          </w:rPr>
          <w:delText xml:space="preserve"> до конца. На</w:delText>
        </w:r>
        <w:r w:rsidR="00D52BBB" w:rsidRPr="00197743" w:rsidDel="00221A74">
          <w:rPr>
            <w:color w:val="000000"/>
            <w:sz w:val="22"/>
            <w:szCs w:val="22"/>
          </w:rPr>
          <w:delText xml:space="preserve"> </w:delText>
        </w:r>
        <w:r w:rsidRPr="00197743" w:rsidDel="00221A74">
          <w:rPr>
            <w:color w:val="000000"/>
            <w:sz w:val="22"/>
            <w:szCs w:val="22"/>
          </w:rPr>
          <w:delText>территории Белоруссии нет места флагу, под которым воевали наймиты – убивали, вешали, грабили, сжигали, увозили в рабство в фашистскую Германию. Убеждены, гордый и свободный народ Белоруссии этого не допустит. Если мы будем, как раньше вместе, прежде всего славянские народы – Украин</w:delText>
        </w:r>
        <w:r w:rsidR="006B0222" w:rsidDel="00221A74">
          <w:rPr>
            <w:color w:val="000000"/>
            <w:sz w:val="22"/>
            <w:szCs w:val="22"/>
          </w:rPr>
          <w:delText>ы</w:delText>
        </w:r>
        <w:r w:rsidRPr="00197743" w:rsidDel="00221A74">
          <w:rPr>
            <w:color w:val="000000"/>
            <w:sz w:val="22"/>
            <w:szCs w:val="22"/>
          </w:rPr>
          <w:delText>, Белорусси</w:delText>
        </w:r>
        <w:r w:rsidR="006B0222" w:rsidDel="00221A74">
          <w:rPr>
            <w:color w:val="000000"/>
            <w:sz w:val="22"/>
            <w:szCs w:val="22"/>
          </w:rPr>
          <w:delText>и</w:delText>
        </w:r>
        <w:r w:rsidRPr="00197743" w:rsidDel="00221A74">
          <w:rPr>
            <w:color w:val="000000"/>
            <w:sz w:val="22"/>
            <w:szCs w:val="22"/>
          </w:rPr>
          <w:delText>, Росси</w:delText>
        </w:r>
        <w:r w:rsidR="006B0222" w:rsidDel="00221A74">
          <w:rPr>
            <w:color w:val="000000"/>
            <w:sz w:val="22"/>
            <w:szCs w:val="22"/>
          </w:rPr>
          <w:delText>и</w:delText>
        </w:r>
        <w:r w:rsidRPr="00197743" w:rsidDel="00221A74">
          <w:rPr>
            <w:color w:val="000000"/>
            <w:sz w:val="22"/>
            <w:szCs w:val="22"/>
          </w:rPr>
          <w:delText xml:space="preserve"> – нам враги не страшны. В годы войны народы СССР потеряли 27 млн. граждан, а братская Белоруссия 1/3 своего населения.</w:delText>
        </w:r>
        <w:r w:rsidR="00D52BBB" w:rsidRPr="00197743" w:rsidDel="00221A74">
          <w:rPr>
            <w:color w:val="000000"/>
            <w:sz w:val="22"/>
            <w:szCs w:val="22"/>
          </w:rPr>
          <w:delText xml:space="preserve"> </w:delText>
        </w:r>
      </w:del>
    </w:p>
    <w:p w14:paraId="36D21440" w14:textId="0FCC6851" w:rsidR="00EE0683" w:rsidRPr="00197743" w:rsidDel="00221A74" w:rsidRDefault="00EE0683">
      <w:pPr>
        <w:ind w:firstLine="567"/>
        <w:jc w:val="both"/>
        <w:rPr>
          <w:del w:id="8896" w:author="Пользователь" w:date="2021-08-13T12:13:00Z"/>
          <w:color w:val="000000"/>
          <w:sz w:val="22"/>
          <w:szCs w:val="22"/>
        </w:rPr>
      </w:pPr>
      <w:del w:id="8897" w:author="Пользователь" w:date="2021-08-13T12:13:00Z">
        <w:r w:rsidRPr="00197743" w:rsidDel="00221A74">
          <w:rPr>
            <w:color w:val="000000"/>
            <w:sz w:val="22"/>
            <w:szCs w:val="22"/>
          </w:rPr>
          <w:delText xml:space="preserve">В наше неспокойное </w:delText>
        </w:r>
        <w:r w:rsidR="00304A43" w:rsidRPr="00197743" w:rsidDel="00221A74">
          <w:rPr>
            <w:color w:val="000000"/>
            <w:sz w:val="22"/>
            <w:szCs w:val="22"/>
          </w:rPr>
          <w:delText>время вместо</w:delText>
        </w:r>
        <w:r w:rsidRPr="00197743" w:rsidDel="00221A74">
          <w:rPr>
            <w:color w:val="000000"/>
            <w:sz w:val="22"/>
            <w:szCs w:val="22"/>
          </w:rPr>
          <w:delText xml:space="preserve"> пушек, самолетов, танков выступает интернет, сотовая связь и СМИ, которые находятся в руках врагов наших</w:delText>
        </w:r>
        <w:r w:rsidR="00D52BBB" w:rsidRPr="00197743" w:rsidDel="00221A74">
          <w:rPr>
            <w:color w:val="000000"/>
            <w:sz w:val="22"/>
            <w:szCs w:val="22"/>
          </w:rPr>
          <w:delText xml:space="preserve"> </w:delText>
        </w:r>
        <w:r w:rsidRPr="00197743" w:rsidDel="00221A74">
          <w:rPr>
            <w:color w:val="000000"/>
            <w:sz w:val="22"/>
            <w:szCs w:val="22"/>
          </w:rPr>
          <w:delText>народов. Их цель -</w:delText>
        </w:r>
        <w:r w:rsidR="00D52BBB" w:rsidRPr="00197743" w:rsidDel="00221A74">
          <w:rPr>
            <w:color w:val="000000"/>
            <w:sz w:val="22"/>
            <w:szCs w:val="22"/>
          </w:rPr>
          <w:delText xml:space="preserve"> </w:delText>
        </w:r>
        <w:r w:rsidRPr="00197743" w:rsidDel="00221A74">
          <w:rPr>
            <w:color w:val="000000"/>
            <w:sz w:val="22"/>
            <w:szCs w:val="22"/>
          </w:rPr>
          <w:delText>опоганить наше</w:delText>
        </w:r>
        <w:r w:rsidR="00D52BBB" w:rsidRPr="00197743" w:rsidDel="00221A74">
          <w:rPr>
            <w:color w:val="000000"/>
            <w:sz w:val="22"/>
            <w:szCs w:val="22"/>
          </w:rPr>
          <w:delText xml:space="preserve"> </w:delText>
        </w:r>
        <w:r w:rsidRPr="00197743" w:rsidDel="00221A74">
          <w:rPr>
            <w:color w:val="000000"/>
            <w:sz w:val="22"/>
            <w:szCs w:val="22"/>
          </w:rPr>
          <w:delText>прошлое, одурманить молодежь,</w:delText>
        </w:r>
        <w:r w:rsidR="00D52BBB" w:rsidRPr="00197743" w:rsidDel="00221A74">
          <w:rPr>
            <w:color w:val="000000"/>
            <w:sz w:val="22"/>
            <w:szCs w:val="22"/>
          </w:rPr>
          <w:delText xml:space="preserve"> </w:delText>
        </w:r>
        <w:r w:rsidRPr="00197743" w:rsidDel="00221A74">
          <w:rPr>
            <w:color w:val="000000"/>
            <w:sz w:val="22"/>
            <w:szCs w:val="22"/>
          </w:rPr>
          <w:delText xml:space="preserve">внуков и правнуков победителей, </w:delText>
        </w:r>
        <w:r w:rsidR="00304A43" w:rsidRPr="00197743" w:rsidDel="00221A74">
          <w:rPr>
            <w:color w:val="000000"/>
            <w:sz w:val="22"/>
            <w:szCs w:val="22"/>
          </w:rPr>
          <w:delText>принизить подвиг</w:delText>
        </w:r>
        <w:r w:rsidRPr="00197743" w:rsidDel="00221A74">
          <w:rPr>
            <w:color w:val="000000"/>
            <w:sz w:val="22"/>
            <w:szCs w:val="22"/>
          </w:rPr>
          <w:delText xml:space="preserve"> </w:delText>
        </w:r>
      </w:del>
      <w:del w:id="8898" w:author="Пользователь" w:date="2021-07-15T10:56:00Z">
        <w:r w:rsidRPr="00197743" w:rsidDel="00256C73">
          <w:rPr>
            <w:color w:val="000000"/>
            <w:sz w:val="22"/>
            <w:szCs w:val="22"/>
          </w:rPr>
          <w:delText>народа</w:delText>
        </w:r>
      </w:del>
      <w:del w:id="8899" w:author="Пользователь" w:date="2021-08-13T12:13:00Z">
        <w:r w:rsidRPr="00197743" w:rsidDel="00221A74">
          <w:rPr>
            <w:color w:val="000000"/>
            <w:sz w:val="22"/>
            <w:szCs w:val="22"/>
          </w:rPr>
          <w:delText xml:space="preserve"> боровшегося </w:delText>
        </w:r>
        <w:r w:rsidR="00304A43" w:rsidRPr="00197743" w:rsidDel="00221A74">
          <w:rPr>
            <w:color w:val="000000"/>
            <w:sz w:val="22"/>
            <w:szCs w:val="22"/>
          </w:rPr>
          <w:delText>с фашизмом</w:delText>
        </w:r>
        <w:r w:rsidRPr="00197743" w:rsidDel="00221A74">
          <w:rPr>
            <w:color w:val="000000"/>
            <w:sz w:val="22"/>
            <w:szCs w:val="22"/>
          </w:rPr>
          <w:delText>.</w:delText>
        </w:r>
        <w:r w:rsidR="00D52BBB" w:rsidRPr="00197743" w:rsidDel="00221A74">
          <w:rPr>
            <w:color w:val="000000"/>
            <w:sz w:val="22"/>
            <w:szCs w:val="22"/>
          </w:rPr>
          <w:delText xml:space="preserve"> </w:delText>
        </w:r>
        <w:r w:rsidRPr="00197743" w:rsidDel="00221A74">
          <w:rPr>
            <w:color w:val="000000"/>
            <w:sz w:val="22"/>
            <w:szCs w:val="22"/>
          </w:rPr>
          <w:delText xml:space="preserve">В этом направлении активно работают государственные деятели и спецслужбы Запада, и США. </w:delText>
        </w:r>
        <w:r w:rsidR="00304A43" w:rsidRPr="00197743" w:rsidDel="00221A74">
          <w:rPr>
            <w:color w:val="000000"/>
            <w:sz w:val="22"/>
            <w:szCs w:val="22"/>
          </w:rPr>
          <w:delText>Они загоняют</w:delText>
        </w:r>
        <w:r w:rsidR="00D52BBB" w:rsidRPr="00197743" w:rsidDel="00221A74">
          <w:rPr>
            <w:color w:val="000000"/>
            <w:sz w:val="22"/>
            <w:szCs w:val="22"/>
          </w:rPr>
          <w:delText xml:space="preserve"> </w:delText>
        </w:r>
        <w:r w:rsidRPr="00197743" w:rsidDel="00221A74">
          <w:rPr>
            <w:color w:val="000000"/>
            <w:sz w:val="22"/>
            <w:szCs w:val="22"/>
          </w:rPr>
          <w:delText>патриотов</w:delText>
        </w:r>
        <w:r w:rsidR="00D52BBB" w:rsidRPr="00197743" w:rsidDel="00221A74">
          <w:rPr>
            <w:color w:val="000000"/>
            <w:sz w:val="22"/>
            <w:szCs w:val="22"/>
          </w:rPr>
          <w:delText xml:space="preserve"> </w:delText>
        </w:r>
        <w:r w:rsidRPr="00197743" w:rsidDel="00221A74">
          <w:rPr>
            <w:color w:val="000000"/>
            <w:sz w:val="22"/>
            <w:szCs w:val="22"/>
          </w:rPr>
          <w:delText>на задворки истории, заставляя извинятся и оправдываться за злодеяния совершенные ими же в 1941-1945 годы. Мы до</w:delText>
        </w:r>
        <w:r w:rsidR="00715CE5" w:rsidDel="00221A74">
          <w:rPr>
            <w:color w:val="000000"/>
            <w:sz w:val="22"/>
            <w:szCs w:val="22"/>
          </w:rPr>
          <w:delText>лжны осознать раз и навсегда - З</w:delText>
        </w:r>
        <w:r w:rsidRPr="00197743" w:rsidDel="00221A74">
          <w:rPr>
            <w:color w:val="000000"/>
            <w:sz w:val="22"/>
            <w:szCs w:val="22"/>
          </w:rPr>
          <w:delText>ападу мы не нужны. Их цель -</w:delText>
        </w:r>
        <w:r w:rsidR="00D52BBB" w:rsidRPr="00197743" w:rsidDel="00221A74">
          <w:rPr>
            <w:color w:val="000000"/>
            <w:sz w:val="22"/>
            <w:szCs w:val="22"/>
          </w:rPr>
          <w:delText xml:space="preserve"> </w:delText>
        </w:r>
        <w:r w:rsidRPr="00197743" w:rsidDel="00221A74">
          <w:rPr>
            <w:color w:val="000000"/>
            <w:sz w:val="22"/>
            <w:szCs w:val="22"/>
          </w:rPr>
          <w:delText>земли, недра</w:delText>
        </w:r>
        <w:r w:rsidR="00D52BBB" w:rsidRPr="00197743" w:rsidDel="00221A74">
          <w:rPr>
            <w:color w:val="000000"/>
            <w:sz w:val="22"/>
            <w:szCs w:val="22"/>
          </w:rPr>
          <w:delText xml:space="preserve"> </w:delText>
        </w:r>
        <w:r w:rsidRPr="00197743" w:rsidDel="00221A74">
          <w:rPr>
            <w:color w:val="000000"/>
            <w:sz w:val="22"/>
            <w:szCs w:val="22"/>
          </w:rPr>
          <w:delText>фабрики, заводы, получить</w:delText>
        </w:r>
        <w:r w:rsidR="00D52BBB" w:rsidRPr="00197743" w:rsidDel="00221A74">
          <w:rPr>
            <w:color w:val="000000"/>
            <w:sz w:val="22"/>
            <w:szCs w:val="22"/>
          </w:rPr>
          <w:delText xml:space="preserve"> </w:delText>
        </w:r>
        <w:r w:rsidRPr="00197743" w:rsidDel="00221A74">
          <w:rPr>
            <w:color w:val="000000"/>
            <w:sz w:val="22"/>
            <w:szCs w:val="22"/>
          </w:rPr>
          <w:delText xml:space="preserve">черновую рабочую силу. За свою свободу </w:delText>
        </w:r>
        <w:r w:rsidR="00715CE5" w:rsidDel="00221A74">
          <w:rPr>
            <w:color w:val="000000"/>
            <w:sz w:val="22"/>
            <w:szCs w:val="22"/>
          </w:rPr>
          <w:delText>и независимость надо бороться -</w:delText>
        </w:r>
        <w:r w:rsidRPr="00197743" w:rsidDel="00221A74">
          <w:rPr>
            <w:color w:val="000000"/>
            <w:sz w:val="22"/>
            <w:szCs w:val="22"/>
          </w:rPr>
          <w:delText xml:space="preserve"> об</w:delText>
        </w:r>
        <w:r w:rsidR="00715CE5" w:rsidDel="00221A74">
          <w:rPr>
            <w:color w:val="000000"/>
            <w:sz w:val="22"/>
            <w:szCs w:val="22"/>
          </w:rPr>
          <w:delText>орона смерти подобна. Г</w:delText>
        </w:r>
        <w:r w:rsidRPr="00197743" w:rsidDel="00221A74">
          <w:rPr>
            <w:color w:val="000000"/>
            <w:sz w:val="22"/>
            <w:szCs w:val="22"/>
          </w:rPr>
          <w:delText>енерал – полковник ФСБ А.Г. Безверний, при открытии</w:delText>
        </w:r>
        <w:r w:rsidR="00D52BBB" w:rsidRPr="00197743" w:rsidDel="00221A74">
          <w:rPr>
            <w:color w:val="000000"/>
            <w:sz w:val="22"/>
            <w:szCs w:val="22"/>
          </w:rPr>
          <w:delText xml:space="preserve"> </w:delText>
        </w:r>
        <w:r w:rsidRPr="00197743" w:rsidDel="00221A74">
          <w:rPr>
            <w:color w:val="000000"/>
            <w:sz w:val="22"/>
            <w:szCs w:val="22"/>
          </w:rPr>
          <w:delText xml:space="preserve">часовни и мемориала погибшим воинам Красной армии и чекистам в годы войны на Карельском фронте </w:delText>
        </w:r>
        <w:r w:rsidR="00E3613D" w:rsidDel="00221A74">
          <w:rPr>
            <w:color w:val="000000"/>
            <w:sz w:val="22"/>
            <w:szCs w:val="22"/>
          </w:rPr>
          <w:delText>сказал: «</w:delText>
        </w:r>
        <w:r w:rsidRPr="00197743" w:rsidDel="00221A74">
          <w:rPr>
            <w:color w:val="000000"/>
            <w:sz w:val="22"/>
            <w:szCs w:val="22"/>
          </w:rPr>
          <w:delText>видимо рано мы простили фашистам Европы их злодеяния совершенные</w:delText>
        </w:r>
        <w:r w:rsidR="00D52BBB" w:rsidRPr="00197743" w:rsidDel="00221A74">
          <w:rPr>
            <w:color w:val="000000"/>
            <w:sz w:val="22"/>
            <w:szCs w:val="22"/>
          </w:rPr>
          <w:delText xml:space="preserve"> </w:delText>
        </w:r>
        <w:r w:rsidRPr="00197743" w:rsidDel="00221A74">
          <w:rPr>
            <w:color w:val="000000"/>
            <w:sz w:val="22"/>
            <w:szCs w:val="22"/>
          </w:rPr>
          <w:delText>в</w:delText>
        </w:r>
        <w:r w:rsidR="00D52BBB" w:rsidRPr="00197743" w:rsidDel="00221A74">
          <w:rPr>
            <w:color w:val="000000"/>
            <w:sz w:val="22"/>
            <w:szCs w:val="22"/>
          </w:rPr>
          <w:delText xml:space="preserve"> </w:delText>
        </w:r>
        <w:r w:rsidR="00E3613D" w:rsidDel="00221A74">
          <w:rPr>
            <w:color w:val="000000"/>
            <w:sz w:val="22"/>
            <w:szCs w:val="22"/>
          </w:rPr>
          <w:delText>годы войны» (</w:delText>
        </w:r>
        <w:r w:rsidRPr="00197743" w:rsidDel="00221A74">
          <w:rPr>
            <w:color w:val="000000"/>
            <w:sz w:val="22"/>
            <w:szCs w:val="22"/>
          </w:rPr>
          <w:delText>27.9. 2020г.)</w:delText>
        </w:r>
        <w:r w:rsidR="00E3613D" w:rsidDel="00221A74">
          <w:rPr>
            <w:color w:val="000000"/>
            <w:sz w:val="22"/>
            <w:szCs w:val="22"/>
          </w:rPr>
          <w:delText>.</w:delText>
        </w:r>
        <w:r w:rsidRPr="00197743" w:rsidDel="00221A74">
          <w:rPr>
            <w:color w:val="000000"/>
            <w:sz w:val="22"/>
            <w:szCs w:val="22"/>
          </w:rPr>
          <w:delText xml:space="preserve"> </w:delText>
        </w:r>
      </w:del>
    </w:p>
    <w:p w14:paraId="345FB949" w14:textId="632BE87C" w:rsidR="00EE0683" w:rsidRPr="00197743" w:rsidDel="00221A74" w:rsidRDefault="006B0222">
      <w:pPr>
        <w:ind w:firstLine="567"/>
        <w:jc w:val="both"/>
        <w:rPr>
          <w:del w:id="8900" w:author="Пользователь" w:date="2021-08-13T12:13:00Z"/>
          <w:color w:val="000000"/>
          <w:sz w:val="22"/>
          <w:szCs w:val="22"/>
        </w:rPr>
      </w:pPr>
      <w:del w:id="8901" w:author="Пользователь" w:date="2021-08-13T12:13:00Z">
        <w:r w:rsidDel="00221A74">
          <w:rPr>
            <w:color w:val="000000"/>
            <w:sz w:val="22"/>
            <w:szCs w:val="22"/>
          </w:rPr>
          <w:delText>Тяжелая обстановка в</w:delText>
        </w:r>
        <w:r w:rsidR="00EE0683" w:rsidRPr="00197743" w:rsidDel="00221A74">
          <w:rPr>
            <w:color w:val="000000"/>
            <w:sz w:val="22"/>
            <w:szCs w:val="22"/>
          </w:rPr>
          <w:delText xml:space="preserve"> Белоруссии</w:delText>
        </w:r>
        <w:r w:rsidR="00780369" w:rsidDel="00221A74">
          <w:rPr>
            <w:color w:val="000000"/>
            <w:sz w:val="22"/>
            <w:szCs w:val="22"/>
          </w:rPr>
          <w:delText>,</w:delText>
        </w:r>
        <w:r w:rsidR="00EE0683" w:rsidRPr="00197743" w:rsidDel="00221A74">
          <w:rPr>
            <w:color w:val="000000"/>
            <w:sz w:val="22"/>
            <w:szCs w:val="22"/>
          </w:rPr>
          <w:delText xml:space="preserve"> но </w:delText>
        </w:r>
        <w:r w:rsidR="00780369" w:rsidDel="00221A74">
          <w:rPr>
            <w:color w:val="000000"/>
            <w:sz w:val="22"/>
            <w:szCs w:val="22"/>
          </w:rPr>
          <w:delText>и</w:delText>
        </w:r>
        <w:r w:rsidR="00EE0683" w:rsidRPr="00197743" w:rsidDel="00221A74">
          <w:rPr>
            <w:color w:val="000000"/>
            <w:sz w:val="22"/>
            <w:szCs w:val="22"/>
          </w:rPr>
          <w:delText xml:space="preserve"> в России несладко. Многие</w:delText>
        </w:r>
        <w:r w:rsidR="00D52BBB" w:rsidRPr="00197743" w:rsidDel="00221A74">
          <w:rPr>
            <w:color w:val="000000"/>
            <w:sz w:val="22"/>
            <w:szCs w:val="22"/>
          </w:rPr>
          <w:delText xml:space="preserve"> </w:delText>
        </w:r>
        <w:r w:rsidR="00EE0683" w:rsidRPr="00197743" w:rsidDel="00221A74">
          <w:rPr>
            <w:color w:val="000000"/>
            <w:sz w:val="22"/>
            <w:szCs w:val="22"/>
          </w:rPr>
          <w:delText>смотрят вверх и думают, что за стенами Белого Дома сидят</w:delText>
        </w:r>
        <w:r w:rsidR="00304A43" w:rsidDel="00221A74">
          <w:rPr>
            <w:color w:val="000000"/>
            <w:sz w:val="22"/>
            <w:szCs w:val="22"/>
          </w:rPr>
          <w:delText xml:space="preserve"> </w:delText>
        </w:r>
        <w:r w:rsidR="00EE0683" w:rsidRPr="00197743" w:rsidDel="00221A74">
          <w:rPr>
            <w:color w:val="000000"/>
            <w:sz w:val="22"/>
            <w:szCs w:val="22"/>
          </w:rPr>
          <w:delText>патриоты, вот- вот выведут нас на прямую дорогу, а</w:delText>
        </w:r>
        <w:r w:rsidR="00D52BBB" w:rsidRPr="00197743" w:rsidDel="00221A74">
          <w:rPr>
            <w:color w:val="000000"/>
            <w:sz w:val="22"/>
            <w:szCs w:val="22"/>
          </w:rPr>
          <w:delText xml:space="preserve"> </w:delText>
        </w:r>
        <w:r w:rsidR="00EE0683" w:rsidRPr="00197743" w:rsidDel="00221A74">
          <w:rPr>
            <w:color w:val="000000"/>
            <w:sz w:val="22"/>
            <w:szCs w:val="22"/>
          </w:rPr>
          <w:delText>на самом деле,</w:delText>
        </w:r>
        <w:r w:rsidR="00D52BBB" w:rsidRPr="00197743" w:rsidDel="00221A74">
          <w:rPr>
            <w:color w:val="000000"/>
            <w:sz w:val="22"/>
            <w:szCs w:val="22"/>
          </w:rPr>
          <w:delText xml:space="preserve"> </w:delText>
        </w:r>
        <w:r w:rsidR="00EE0683" w:rsidRPr="00197743" w:rsidDel="00221A74">
          <w:rPr>
            <w:color w:val="000000"/>
            <w:sz w:val="22"/>
            <w:szCs w:val="22"/>
          </w:rPr>
          <w:delText xml:space="preserve">там ярые ельцинисты – западники, </w:delText>
        </w:r>
        <w:r w:rsidR="00304A43" w:rsidRPr="00197743" w:rsidDel="00221A74">
          <w:rPr>
            <w:color w:val="000000"/>
            <w:sz w:val="22"/>
            <w:szCs w:val="22"/>
          </w:rPr>
          <w:delText>разрушившие страну</w:delText>
        </w:r>
        <w:r w:rsidR="00EE0683" w:rsidRPr="00197743" w:rsidDel="00221A74">
          <w:rPr>
            <w:color w:val="000000"/>
            <w:sz w:val="22"/>
            <w:szCs w:val="22"/>
          </w:rPr>
          <w:delText>. Это приводит к кровавым конфликтам,</w:delText>
        </w:r>
        <w:r w:rsidR="00D52BBB" w:rsidRPr="00197743" w:rsidDel="00221A74">
          <w:rPr>
            <w:color w:val="000000"/>
            <w:sz w:val="22"/>
            <w:szCs w:val="22"/>
          </w:rPr>
          <w:delText xml:space="preserve"> </w:delText>
        </w:r>
        <w:r w:rsidR="00EE0683" w:rsidRPr="00197743" w:rsidDel="00221A74">
          <w:rPr>
            <w:color w:val="000000"/>
            <w:sz w:val="22"/>
            <w:szCs w:val="22"/>
          </w:rPr>
          <w:delText>вражде между братскими народами (Россия, Украина, Донбасс, Армения, Азербайджан) и др. Разве можно было представить, что наши народы</w:delText>
        </w:r>
        <w:r w:rsidR="00D52BBB" w:rsidRPr="00197743" w:rsidDel="00221A74">
          <w:rPr>
            <w:color w:val="000000"/>
            <w:sz w:val="22"/>
            <w:szCs w:val="22"/>
          </w:rPr>
          <w:delText xml:space="preserve"> </w:delText>
        </w:r>
        <w:r w:rsidR="00EE0683" w:rsidRPr="00197743" w:rsidDel="00221A74">
          <w:rPr>
            <w:color w:val="000000"/>
            <w:sz w:val="22"/>
            <w:szCs w:val="22"/>
          </w:rPr>
          <w:delText>будут смотреть друг на друга через прицел автомата или танка? Это сделали «перестрельщики» во главе с Горбачевым, Яковлевым, Ельциным, Кравчуком, Шушкевичем иже с ними. Их цель -</w:delText>
        </w:r>
        <w:r w:rsidR="00D52BBB" w:rsidRPr="00197743" w:rsidDel="00221A74">
          <w:rPr>
            <w:color w:val="000000"/>
            <w:sz w:val="22"/>
            <w:szCs w:val="22"/>
          </w:rPr>
          <w:delText xml:space="preserve"> </w:delText>
        </w:r>
        <w:r w:rsidR="00EE0683" w:rsidRPr="00197743" w:rsidDel="00221A74">
          <w:rPr>
            <w:color w:val="000000"/>
            <w:sz w:val="22"/>
            <w:szCs w:val="22"/>
          </w:rPr>
          <w:delText>забить последний гвоздь</w:delText>
        </w:r>
        <w:r w:rsidR="00D52BBB" w:rsidRPr="00197743" w:rsidDel="00221A74">
          <w:rPr>
            <w:color w:val="000000"/>
            <w:sz w:val="22"/>
            <w:szCs w:val="22"/>
          </w:rPr>
          <w:delText xml:space="preserve"> </w:delText>
        </w:r>
        <w:r w:rsidR="00EE0683" w:rsidRPr="00197743" w:rsidDel="00221A74">
          <w:rPr>
            <w:color w:val="000000"/>
            <w:sz w:val="22"/>
            <w:szCs w:val="22"/>
          </w:rPr>
          <w:delText>(по словам Чубайса)</w:delText>
        </w:r>
        <w:r w:rsidR="00D52BBB" w:rsidRPr="00197743" w:rsidDel="00221A74">
          <w:rPr>
            <w:color w:val="000000"/>
            <w:sz w:val="22"/>
            <w:szCs w:val="22"/>
          </w:rPr>
          <w:delText xml:space="preserve"> </w:delText>
        </w:r>
        <w:r w:rsidR="00EE0683" w:rsidRPr="00197743" w:rsidDel="00221A74">
          <w:rPr>
            <w:color w:val="000000"/>
            <w:sz w:val="22"/>
            <w:szCs w:val="22"/>
          </w:rPr>
          <w:delText>в крышку гроба, то есть истребить «совков», а</w:delText>
        </w:r>
        <w:r w:rsidR="00D52BBB" w:rsidRPr="00197743" w:rsidDel="00221A74">
          <w:rPr>
            <w:color w:val="000000"/>
            <w:sz w:val="22"/>
            <w:szCs w:val="22"/>
          </w:rPr>
          <w:delText xml:space="preserve"> </w:delText>
        </w:r>
        <w:r w:rsidR="00EE0683" w:rsidRPr="00197743" w:rsidDel="00221A74">
          <w:rPr>
            <w:color w:val="000000"/>
            <w:sz w:val="22"/>
            <w:szCs w:val="22"/>
          </w:rPr>
          <w:delText>в Белоруссии последний островок народной власти.</w:delText>
        </w:r>
        <w:r w:rsidR="00D52BBB" w:rsidRPr="00197743" w:rsidDel="00221A74">
          <w:rPr>
            <w:color w:val="000000"/>
            <w:sz w:val="22"/>
            <w:szCs w:val="22"/>
          </w:rPr>
          <w:delText xml:space="preserve"> </w:delText>
        </w:r>
      </w:del>
    </w:p>
    <w:p w14:paraId="5753FDC9" w14:textId="2B1B2E66" w:rsidR="00EE0683" w:rsidRPr="00197743" w:rsidDel="00221A74" w:rsidRDefault="00EE0683">
      <w:pPr>
        <w:pStyle w:val="af5"/>
        <w:spacing w:before="0" w:beforeAutospacing="0" w:after="0" w:afterAutospacing="0"/>
        <w:ind w:firstLine="567"/>
        <w:jc w:val="both"/>
        <w:rPr>
          <w:del w:id="8902" w:author="Пользователь" w:date="2021-08-13T12:13:00Z"/>
          <w:sz w:val="22"/>
          <w:szCs w:val="22"/>
        </w:rPr>
      </w:pPr>
      <w:del w:id="8903" w:author="Пользователь" w:date="2021-08-13T12:13:00Z">
        <w:r w:rsidRPr="00197743" w:rsidDel="00221A74">
          <w:rPr>
            <w:sz w:val="22"/>
            <w:szCs w:val="22"/>
          </w:rPr>
          <w:delText>И.В. Сталина отмечал: «... дружба народов СССР – большое и серьезное завоевание. Ибо пока эта дружба существует,</w:delText>
        </w:r>
        <w:r w:rsidR="00D52BBB" w:rsidRPr="00197743" w:rsidDel="00221A74">
          <w:rPr>
            <w:sz w:val="22"/>
            <w:szCs w:val="22"/>
          </w:rPr>
          <w:delText xml:space="preserve"> </w:delText>
        </w:r>
        <w:r w:rsidRPr="00197743" w:rsidDel="00221A74">
          <w:rPr>
            <w:sz w:val="22"/>
            <w:szCs w:val="22"/>
          </w:rPr>
          <w:delText>народы нашей страны будут свободны и непобедимы. Никто не страшен нам, ни внутренние, ни внешние враги, пока эта дружба живет и здравствует». Да!</w:delText>
        </w:r>
        <w:r w:rsidR="00D52BBB" w:rsidRPr="00197743" w:rsidDel="00221A74">
          <w:rPr>
            <w:sz w:val="22"/>
            <w:szCs w:val="22"/>
          </w:rPr>
          <w:delText xml:space="preserve"> </w:delText>
        </w:r>
        <w:r w:rsidRPr="00197743" w:rsidDel="00221A74">
          <w:rPr>
            <w:sz w:val="22"/>
            <w:szCs w:val="22"/>
          </w:rPr>
          <w:delText>Тогда дружба была крепкой и нерушимой</w:delText>
        </w:r>
        <w:r w:rsidR="00D52BBB" w:rsidRPr="00197743" w:rsidDel="00221A74">
          <w:rPr>
            <w:sz w:val="22"/>
            <w:szCs w:val="22"/>
          </w:rPr>
          <w:delText xml:space="preserve"> </w:delText>
        </w:r>
        <w:r w:rsidRPr="00197743" w:rsidDel="00221A74">
          <w:rPr>
            <w:sz w:val="22"/>
            <w:szCs w:val="22"/>
          </w:rPr>
          <w:delText>особенно это проявилась в борьбе с фашизмом и японским милитаризмом. Во многом смуту делают потомки тех, кто создавал,</w:delText>
        </w:r>
        <w:r w:rsidR="00D52BBB" w:rsidRPr="00197743" w:rsidDel="00221A74">
          <w:rPr>
            <w:sz w:val="22"/>
            <w:szCs w:val="22"/>
          </w:rPr>
          <w:delText xml:space="preserve"> </w:delText>
        </w:r>
        <w:r w:rsidRPr="00197743" w:rsidDel="00221A74">
          <w:rPr>
            <w:sz w:val="22"/>
            <w:szCs w:val="22"/>
          </w:rPr>
          <w:delText>строил фабрики, заводы, школы, вузы, больницы, колхозы и совхозы.</w:delText>
        </w:r>
        <w:r w:rsidR="00D52BBB" w:rsidRPr="00197743" w:rsidDel="00221A74">
          <w:rPr>
            <w:sz w:val="22"/>
            <w:szCs w:val="22"/>
          </w:rPr>
          <w:delText xml:space="preserve"> </w:delText>
        </w:r>
        <w:r w:rsidRPr="00197743" w:rsidDel="00221A74">
          <w:rPr>
            <w:sz w:val="22"/>
            <w:szCs w:val="22"/>
          </w:rPr>
          <w:delText>С таким положением мирится нельзя поэтому,</w:delText>
        </w:r>
        <w:r w:rsidR="00D52BBB" w:rsidRPr="00197743" w:rsidDel="00221A74">
          <w:rPr>
            <w:sz w:val="22"/>
            <w:szCs w:val="22"/>
          </w:rPr>
          <w:delText xml:space="preserve"> </w:delText>
        </w:r>
        <w:r w:rsidRPr="00197743" w:rsidDel="00221A74">
          <w:rPr>
            <w:sz w:val="22"/>
            <w:szCs w:val="22"/>
          </w:rPr>
          <w:delText>патриоты должны,</w:delText>
        </w:r>
        <w:r w:rsidR="00D52BBB" w:rsidRPr="00197743" w:rsidDel="00221A74">
          <w:rPr>
            <w:sz w:val="22"/>
            <w:szCs w:val="22"/>
          </w:rPr>
          <w:delText xml:space="preserve"> </w:delText>
        </w:r>
        <w:r w:rsidRPr="00197743" w:rsidDel="00221A74">
          <w:rPr>
            <w:sz w:val="22"/>
            <w:szCs w:val="22"/>
          </w:rPr>
          <w:delText>встать на защиту Родины.</w:delText>
        </w:r>
        <w:r w:rsidR="00D52BBB" w:rsidRPr="00197743" w:rsidDel="00221A74">
          <w:rPr>
            <w:sz w:val="22"/>
            <w:szCs w:val="22"/>
          </w:rPr>
          <w:delText xml:space="preserve"> </w:delText>
        </w:r>
        <w:r w:rsidRPr="00197743" w:rsidDel="00221A74">
          <w:rPr>
            <w:sz w:val="22"/>
            <w:szCs w:val="22"/>
          </w:rPr>
          <w:delText>Нужно признать, что ныне патриотическая работа далеко не соответствует потребности населения и молодежи. Платные руководители ветеранских организ</w:delText>
        </w:r>
        <w:r w:rsidR="008D79F8" w:rsidDel="00221A74">
          <w:rPr>
            <w:sz w:val="22"/>
            <w:szCs w:val="22"/>
          </w:rPr>
          <w:delText>аций работают для галочки – отчё</w:delText>
        </w:r>
        <w:r w:rsidRPr="00197743" w:rsidDel="00221A74">
          <w:rPr>
            <w:sz w:val="22"/>
            <w:szCs w:val="22"/>
          </w:rPr>
          <w:delText>та</w:delText>
        </w:r>
        <w:r w:rsidRPr="00197743" w:rsidDel="00221A74">
          <w:rPr>
            <w:b/>
            <w:sz w:val="22"/>
            <w:szCs w:val="22"/>
          </w:rPr>
          <w:delText xml:space="preserve"> </w:delText>
        </w:r>
        <w:r w:rsidRPr="00197743" w:rsidDel="00221A74">
          <w:rPr>
            <w:sz w:val="22"/>
            <w:szCs w:val="22"/>
          </w:rPr>
          <w:delText>Нюрнбергский военный</w:delText>
        </w:r>
        <w:r w:rsidR="00D52BBB" w:rsidRPr="00197743" w:rsidDel="00221A74">
          <w:rPr>
            <w:sz w:val="22"/>
            <w:szCs w:val="22"/>
          </w:rPr>
          <w:delText xml:space="preserve"> </w:delText>
        </w:r>
        <w:r w:rsidRPr="00197743" w:rsidDel="00221A74">
          <w:rPr>
            <w:sz w:val="22"/>
            <w:szCs w:val="22"/>
          </w:rPr>
          <w:delText>трибунала</w:delText>
        </w:r>
        <w:r w:rsidR="00D52BBB" w:rsidRPr="00197743" w:rsidDel="00221A74">
          <w:rPr>
            <w:sz w:val="22"/>
            <w:szCs w:val="22"/>
          </w:rPr>
          <w:delText xml:space="preserve"> </w:delText>
        </w:r>
        <w:r w:rsidRPr="00197743" w:rsidDel="00221A74">
          <w:rPr>
            <w:sz w:val="22"/>
            <w:szCs w:val="22"/>
          </w:rPr>
          <w:delText>История знает немало примеров жестокости, бесчеловечности, кровавых преступлений, но никогда не совершались такие зверства и злодеяния какие творили фашисты.</w:delText>
        </w:r>
        <w:r w:rsidR="00D52BBB" w:rsidRPr="00197743" w:rsidDel="00221A74">
          <w:rPr>
            <w:sz w:val="22"/>
            <w:szCs w:val="22"/>
          </w:rPr>
          <w:delText xml:space="preserve"> </w:delText>
        </w:r>
        <w:r w:rsidRPr="00197743" w:rsidDel="00221A74">
          <w:rPr>
            <w:sz w:val="22"/>
            <w:szCs w:val="22"/>
          </w:rPr>
          <w:delText>Палачи замучили, расстреляли, задушили</w:delText>
        </w:r>
        <w:r w:rsidR="00D52BBB" w:rsidRPr="00197743" w:rsidDel="00221A74">
          <w:rPr>
            <w:sz w:val="22"/>
            <w:szCs w:val="22"/>
          </w:rPr>
          <w:delText xml:space="preserve"> </w:delText>
        </w:r>
        <w:r w:rsidRPr="00197743" w:rsidDel="00221A74">
          <w:rPr>
            <w:sz w:val="22"/>
            <w:szCs w:val="22"/>
          </w:rPr>
          <w:delText>в газовых камерах свыше 12 млн. женщин, стариков, детей, хладнокровно, безжалостно истребляли военнопленных, прежде всего советских офицеров, коммунистов, комиссаров. Они сровняли с землей тысячи городов,</w:delText>
        </w:r>
        <w:r w:rsidR="00D52BBB" w:rsidRPr="00197743" w:rsidDel="00221A74">
          <w:rPr>
            <w:sz w:val="22"/>
            <w:szCs w:val="22"/>
          </w:rPr>
          <w:delText xml:space="preserve"> </w:delText>
        </w:r>
        <w:r w:rsidRPr="00197743" w:rsidDel="00221A74">
          <w:rPr>
            <w:sz w:val="22"/>
            <w:szCs w:val="22"/>
          </w:rPr>
          <w:delText>сел, деревень, угнали</w:delText>
        </w:r>
        <w:r w:rsidR="00D52BBB" w:rsidRPr="00197743" w:rsidDel="00221A74">
          <w:rPr>
            <w:sz w:val="22"/>
            <w:szCs w:val="22"/>
          </w:rPr>
          <w:delText xml:space="preserve"> </w:delText>
        </w:r>
        <w:r w:rsidRPr="00197743" w:rsidDel="00221A74">
          <w:rPr>
            <w:sz w:val="22"/>
            <w:szCs w:val="22"/>
          </w:rPr>
          <w:delText>в рабство в Германию миллионы граждан, уничтожили в лагерях миллионы военнопленных оккупированных ими государств.</w:delText>
        </w:r>
      </w:del>
    </w:p>
    <w:p w14:paraId="4C3BE0CF" w14:textId="4A77B852" w:rsidR="00EE0683" w:rsidRPr="00197743" w:rsidDel="00221A74" w:rsidRDefault="00EE0683">
      <w:pPr>
        <w:pStyle w:val="af5"/>
        <w:spacing w:before="0" w:beforeAutospacing="0" w:after="0" w:afterAutospacing="0"/>
        <w:ind w:firstLine="567"/>
        <w:jc w:val="both"/>
        <w:rPr>
          <w:del w:id="8904" w:author="Пользователь" w:date="2021-08-13T12:13:00Z"/>
          <w:sz w:val="22"/>
          <w:szCs w:val="22"/>
        </w:rPr>
      </w:pPr>
      <w:del w:id="8905" w:author="Пользователь" w:date="2021-08-13T12:13:00Z">
        <w:r w:rsidRPr="00197743" w:rsidDel="00221A74">
          <w:rPr>
            <w:sz w:val="22"/>
            <w:szCs w:val="22"/>
          </w:rPr>
          <w:delText xml:space="preserve">Разграбление, пытки </w:delText>
        </w:r>
        <w:r w:rsidR="00780369" w:rsidDel="00221A74">
          <w:rPr>
            <w:sz w:val="22"/>
            <w:szCs w:val="22"/>
          </w:rPr>
          <w:delText xml:space="preserve">убийства </w:delText>
        </w:r>
        <w:r w:rsidRPr="00197743" w:rsidDel="00221A74">
          <w:rPr>
            <w:sz w:val="22"/>
            <w:szCs w:val="22"/>
          </w:rPr>
          <w:delText>со стороны фашистов были возведены в ранг государственной политики. «Мы, - говорил Гитлер, - должны развить технику обезлюживания. Если вы спросите меня, что я понимаю под обезлюживанием, я скажу, что имею в виду устранение целых расовых единиц... устранить миллионы низшей расы...». В осуществлении планов массового уничтожения населения непосредственное участие принимали ведомство рейхсфюрера СС Гиммлера, верховное главное командование вооруженных сил и главное командование сухопутных войск. Они создали зловещую «индустрию человекоистребления», на которой наживались германские монополии. Чтобы поработить оставшихся в живых, варварски разрушались исторические памятники и национальные реликвии, уничтожалась материальная и духовная культура народов. Злодеяния в гитлеровской Германии стали нормой поведения правителей, чиновников, военнослужащих. Вся система фашистских учреждений, организаций и лагерей была направлена против жизненных интересов народов. Многие политические деятели и журналисты высказывали</w:delText>
        </w:r>
        <w:r w:rsidR="00D52BBB" w:rsidRPr="00197743" w:rsidDel="00221A74">
          <w:rPr>
            <w:sz w:val="22"/>
            <w:szCs w:val="22"/>
          </w:rPr>
          <w:delText xml:space="preserve"> </w:delText>
        </w:r>
        <w:r w:rsidRPr="00197743" w:rsidDel="00221A74">
          <w:rPr>
            <w:sz w:val="22"/>
            <w:szCs w:val="22"/>
          </w:rPr>
          <w:delText>предложение поступить с А. Гитлером так же, как в свое время с Наполеоном, который, как известно, по решению государств-победительниц без суда был сослан пожизненно на остров Св. Елены. Формулировки были разные, но все они преследовали одну цель - покарать главных военных преступников без суда. В качестве основного аргумента выдвигалось то, что виновность их в преступлениях бесспорна, а сбор судебных доказательств потребует много времени и сил. По свидетельству Трумэна, Черчилль уже в октябре 1943г. пытался убедить главу Советского правительства И.В. Сталина в том, что главных военных преступников следует расстрелять без суда.</w:delText>
        </w:r>
      </w:del>
    </w:p>
    <w:p w14:paraId="302C4868" w14:textId="0D17E29C" w:rsidR="00EE0683" w:rsidRPr="00197743" w:rsidDel="00221A74" w:rsidRDefault="00EE0683">
      <w:pPr>
        <w:pStyle w:val="af5"/>
        <w:spacing w:before="0" w:beforeAutospacing="0" w:after="0" w:afterAutospacing="0"/>
        <w:ind w:firstLine="567"/>
        <w:jc w:val="both"/>
        <w:rPr>
          <w:del w:id="8906" w:author="Пользователь" w:date="2021-08-13T12:13:00Z"/>
          <w:sz w:val="22"/>
          <w:szCs w:val="22"/>
        </w:rPr>
      </w:pPr>
      <w:del w:id="8907" w:author="Пользователь" w:date="2021-08-13T12:13:00Z">
        <w:r w:rsidRPr="00197743" w:rsidDel="00221A74">
          <w:rPr>
            <w:sz w:val="22"/>
            <w:szCs w:val="22"/>
          </w:rPr>
          <w:delText>Руководители западных стран опасались, что на открытом процессе всплывут неприглядные факты в деятельности правительств Великобритании, США и других западных государств: их пособничество Гитлеру в создании мощной военной машины и поощрение фашистской Германии к нападению на Советский Союз. В правящих кругах западных держав возникли опасения, что гласное судебное разбирательство преступлений германского фашизма может перерасти в обвинение</w:delText>
        </w:r>
        <w:r w:rsidR="00D52BBB" w:rsidRPr="00197743" w:rsidDel="00221A74">
          <w:rPr>
            <w:sz w:val="22"/>
            <w:szCs w:val="22"/>
          </w:rPr>
          <w:delText xml:space="preserve"> </w:delText>
        </w:r>
        <w:r w:rsidRPr="00197743" w:rsidDel="00221A74">
          <w:rPr>
            <w:sz w:val="22"/>
            <w:szCs w:val="22"/>
          </w:rPr>
          <w:delText xml:space="preserve">всей империалистической системы. Сталин и его окружение последовательно добивался, чтобы гитлеровские главари предстали перед Международным судом, а принятые декларации и международные соглашения о наказании всех военных преступников строго соблюдались, ибо нет большего поощрения преступлений, чем безнаказанность. Тем более что в программе Объединенных Наций по разгрому фашизма выдвигалось требование сурового и справедливого наказания всех, кто совершил тягчайшие преступления против человечества. Так, в нотах Советского правительства от 25 ноября 1941г. «О возмутительных зверствах германских властей в отношении советских военнопленных», 6 января 1942г. «О повсеместных грабежах, разорении населения и чудовищных зверствах германских властей на захваченных ими советских территориях», 27 апреля 1942г. «О чудовищных злодеяниях, зверствах и насилиях немецко-фашистских захватчиков в оккупированных зонах и ответственности германского правительства и командования за эти преступления» указывалось, что вся ответственность за совершаемые гитлеровцами преступления возлагается на фашистских правителей и их пособников. Документы были направлены всем странам, с которыми Советский Союз поддерживал дипломатические отношения и преданы гласности. Неотвратимость уголовной ответственности гитлеровцев за их злодеяния нашла отражение в декларации о дружбе и взаимной помощи от 4 декабря 1941г. между руководством СССР и Польши. </w:delText>
        </w:r>
      </w:del>
    </w:p>
    <w:p w14:paraId="2DE28424" w14:textId="762E3C2B" w:rsidR="00EE0683" w:rsidRPr="00197743" w:rsidDel="00221A74" w:rsidRDefault="00EE0683">
      <w:pPr>
        <w:pStyle w:val="af5"/>
        <w:spacing w:before="0" w:beforeAutospacing="0" w:after="0" w:afterAutospacing="0"/>
        <w:ind w:firstLine="567"/>
        <w:jc w:val="both"/>
        <w:rPr>
          <w:del w:id="8908" w:author="Пользователь" w:date="2021-08-13T12:13:00Z"/>
          <w:sz w:val="22"/>
          <w:szCs w:val="22"/>
        </w:rPr>
      </w:pPr>
      <w:del w:id="8909" w:author="Пользователь" w:date="2021-08-13T12:13:00Z">
        <w:r w:rsidRPr="00197743" w:rsidDel="00221A74">
          <w:rPr>
            <w:sz w:val="22"/>
            <w:szCs w:val="22"/>
          </w:rPr>
          <w:delText>В средине октября 1942г. Советское правительство заявило, что преступное гитлеровское правительство и его пособники должны понести и понесут суровое наказание за злодеяния, совершенные ими против советских людей. Правительство СССР подчеркивало необходимость безотлагательного предания суду специального Международного трибунала и наказания главарей фашистской Германии, оказавшегося уже в ходе войны в руках властей государств, которые боролись против нее. Задача справедливого наказания фашистов стала важным элементом внешней политики СССР. Заявления об ответственности гитлеровцев за их чудовищные преступления сделаны</w:delText>
        </w:r>
        <w:r w:rsidR="00D52BBB" w:rsidRPr="00197743" w:rsidDel="00221A74">
          <w:rPr>
            <w:sz w:val="22"/>
            <w:szCs w:val="22"/>
          </w:rPr>
          <w:delText xml:space="preserve"> </w:delText>
        </w:r>
        <w:r w:rsidRPr="00197743" w:rsidDel="00221A74">
          <w:rPr>
            <w:sz w:val="22"/>
            <w:szCs w:val="22"/>
          </w:rPr>
          <w:delText xml:space="preserve">правительствами США и Великобритании еще в октябре 1941г. Рузвельт при этом отметил, что за совершенные зверства нацистов ждет суровое возмездие, а Черчилль подчеркнул, что «возмездие за эти преступления отныне станет одной из главных целей войны». О наказании фашистских преступников говорилось в Московской декларации, подписанной руководителями СССР, США и Великобритании 30 октября 1943г., и других соглашениях. Идея Международного уголовного суда была претворена в жизнь организацией процесса над главными фашистскими военными преступниками, который продолжался почти год </w:delText>
        </w:r>
        <w:r w:rsidR="0095338B" w:rsidDel="00221A74">
          <w:rPr>
            <w:sz w:val="22"/>
            <w:szCs w:val="22"/>
          </w:rPr>
          <w:delText>–</w:delText>
        </w:r>
        <w:r w:rsidRPr="00197743" w:rsidDel="00221A74">
          <w:rPr>
            <w:sz w:val="22"/>
            <w:szCs w:val="22"/>
          </w:rPr>
          <w:delText xml:space="preserve"> с 20 ноября 1945г. по 1 октября 1946г., деятельностью Международного военного трибунала, созданного на основании Лондонского соглашения от 8 августа 1945г. между правительствами СССР, США, Великобритании и Франции, к которому присоединились 19 государств. Тогда же был принят Устав Трибунала, в котором в качестве основного положения зафиксировано, что Международный военный трибунал учреждается для справедливого и быстрого суда и наказания главных военных преступников европейских стран оси. Следует отметить, что трибунал являлся международным не только потому, что был организован на основе соглашения 23 государств, он был учрежден в интересах всех Объединенных Наций. Борьба с фашизмом должна была стать всемирной заботой, объединившей народы обоих полушарий, ибо фашизм, его человеконенавистническая идеология и политика являлись и являются угрозой миру и социальному </w:delText>
        </w:r>
        <w:r w:rsidR="00304A43" w:rsidRPr="00197743" w:rsidDel="00221A74">
          <w:rPr>
            <w:sz w:val="22"/>
            <w:szCs w:val="22"/>
          </w:rPr>
          <w:delText>прогрессу. Государствам</w:delText>
        </w:r>
        <w:r w:rsidRPr="00197743" w:rsidDel="00221A74">
          <w:rPr>
            <w:sz w:val="22"/>
            <w:szCs w:val="22"/>
          </w:rPr>
          <w:delText xml:space="preserve"> – </w:delText>
        </w:r>
        <w:r w:rsidR="00304A43" w:rsidRPr="00197743" w:rsidDel="00221A74">
          <w:rPr>
            <w:sz w:val="22"/>
            <w:szCs w:val="22"/>
          </w:rPr>
          <w:delText>союзникам удалось</w:delText>
        </w:r>
        <w:r w:rsidRPr="00197743" w:rsidDel="00221A74">
          <w:rPr>
            <w:sz w:val="22"/>
            <w:szCs w:val="22"/>
          </w:rPr>
          <w:delText xml:space="preserve"> достичь согласованной политики, которая включала задачу военного разгрома германского фашизма, а также обеспечение условий для справедливого мира. «Сотрудничество в выполнении большой военной задачи, стоящей перед нами, </w:delText>
        </w:r>
        <w:r w:rsidR="0095338B" w:rsidDel="00221A74">
          <w:rPr>
            <w:sz w:val="22"/>
            <w:szCs w:val="22"/>
          </w:rPr>
          <w:delText>–</w:delText>
        </w:r>
        <w:r w:rsidRPr="00197743" w:rsidDel="00221A74">
          <w:rPr>
            <w:sz w:val="22"/>
            <w:szCs w:val="22"/>
          </w:rPr>
          <w:delText xml:space="preserve"> указывал Рузвельт, - должно стать преддверием к сотрудничеству в выполнении еще большей задачи создания мира </w:delText>
        </w:r>
      </w:del>
      <w:del w:id="8910" w:author="Пользователь" w:date="2021-07-15T11:15:00Z">
        <w:r w:rsidRPr="00197743" w:rsidDel="00EA2CD0">
          <w:rPr>
            <w:sz w:val="22"/>
            <w:szCs w:val="22"/>
          </w:rPr>
          <w:delText>во всем мире</w:delText>
        </w:r>
      </w:del>
      <w:del w:id="8911" w:author="Пользователь" w:date="2021-08-13T12:13:00Z">
        <w:r w:rsidRPr="00197743" w:rsidDel="00221A74">
          <w:rPr>
            <w:sz w:val="22"/>
            <w:szCs w:val="22"/>
          </w:rPr>
          <w:delText>».</w:delText>
        </w:r>
      </w:del>
    </w:p>
    <w:p w14:paraId="65F4220E" w14:textId="589A8626" w:rsidR="00EE0683" w:rsidRPr="00197743" w:rsidDel="00221A74" w:rsidRDefault="00EE0683">
      <w:pPr>
        <w:pStyle w:val="af5"/>
        <w:spacing w:before="0" w:beforeAutospacing="0" w:after="0" w:afterAutospacing="0"/>
        <w:ind w:firstLine="567"/>
        <w:jc w:val="both"/>
        <w:rPr>
          <w:del w:id="8912" w:author="Пользователь" w:date="2021-08-13T12:13:00Z"/>
          <w:sz w:val="22"/>
          <w:szCs w:val="22"/>
        </w:rPr>
      </w:pPr>
      <w:del w:id="8913" w:author="Пользователь" w:date="2021-08-13T12:13:00Z">
        <w:r w:rsidRPr="00197743" w:rsidDel="00221A74">
          <w:rPr>
            <w:sz w:val="22"/>
            <w:szCs w:val="22"/>
          </w:rPr>
          <w:delText xml:space="preserve">В Советском Союзе подготовка к судебному процессу над главными военными преступниками была завершена в сравнительно короткий срок, поскольку еще в 1942г. Указом Президиума Верховного Совета СССР была образована Чрезвычайная государственная комиссия по установлению и расследованию злодеяний немецко-фашистских захватчиков и их сообщников. В ее состав вошли секретарь ВЦСПС H.M. Шверник, секретарь ЦК ВКП (б) А.А. Жданов, писатель А.Н. Толстой, академики Е.В. </w:delText>
        </w:r>
      </w:del>
      <w:del w:id="8914" w:author="Пользователь" w:date="2021-07-15T10:56:00Z">
        <w:r w:rsidRPr="00197743" w:rsidDel="00256C73">
          <w:rPr>
            <w:sz w:val="22"/>
            <w:szCs w:val="22"/>
          </w:rPr>
          <w:delText xml:space="preserve">Тарле, </w:delText>
        </w:r>
        <w:r w:rsidR="00E80AD5" w:rsidDel="00256C73">
          <w:rPr>
            <w:sz w:val="22"/>
            <w:szCs w:val="22"/>
          </w:rPr>
          <w:delText xml:space="preserve">  </w:delText>
        </w:r>
      </w:del>
      <w:del w:id="8915" w:author="Пользователь" w:date="2021-08-13T12:13:00Z">
        <w:r w:rsidR="00E80AD5" w:rsidDel="00221A74">
          <w:rPr>
            <w:sz w:val="22"/>
            <w:szCs w:val="22"/>
          </w:rPr>
          <w:delText xml:space="preserve">   </w:delText>
        </w:r>
        <w:r w:rsidRPr="00197743" w:rsidDel="00221A74">
          <w:rPr>
            <w:sz w:val="22"/>
            <w:szCs w:val="22"/>
          </w:rPr>
          <w:delText>Н.Н. Бурденко, Б.Е. Веденеев, И.П. Трайнин, Т.Д. Лысенко, летчица В.С. Гризодубова, митрополит Киевский и Галицкий Николай. В работе по составлению актов приняли участие свыше 7 млн. рабочих и колхозников, инженеров и техников, ученых и общественных деятелей.</w:delText>
        </w:r>
        <w:r w:rsidR="00D52BBB" w:rsidRPr="00197743" w:rsidDel="00221A74">
          <w:rPr>
            <w:sz w:val="22"/>
            <w:szCs w:val="22"/>
          </w:rPr>
          <w:delText xml:space="preserve"> </w:delText>
        </w:r>
        <w:r w:rsidRPr="00197743" w:rsidDel="00221A74">
          <w:rPr>
            <w:sz w:val="22"/>
            <w:szCs w:val="22"/>
          </w:rPr>
          <w:delText xml:space="preserve">После подписания Лондонского соглашения на паритетных началах был сформирован Международный военный трибунал из представителей государств: от СССР </w:delText>
        </w:r>
        <w:r w:rsidR="0095338B" w:rsidDel="00221A74">
          <w:rPr>
            <w:sz w:val="22"/>
            <w:szCs w:val="22"/>
          </w:rPr>
          <w:delText>–</w:delText>
        </w:r>
        <w:r w:rsidRPr="00197743" w:rsidDel="00221A74">
          <w:rPr>
            <w:sz w:val="22"/>
            <w:szCs w:val="22"/>
          </w:rPr>
          <w:delText xml:space="preserve"> заместитель председателя Верховного Суда</w:delText>
        </w:r>
        <w:r w:rsidR="00D52BBB" w:rsidRPr="00197743" w:rsidDel="00221A74">
          <w:rPr>
            <w:sz w:val="22"/>
            <w:szCs w:val="22"/>
          </w:rPr>
          <w:delText xml:space="preserve"> </w:delText>
        </w:r>
        <w:r w:rsidRPr="00197743" w:rsidDel="00221A74">
          <w:rPr>
            <w:sz w:val="22"/>
            <w:szCs w:val="22"/>
          </w:rPr>
          <w:delText xml:space="preserve">Союза ССР генерал-майор юстиции И.Т. Никитченко, от США - член федерального Верховного суда Ф. Биддл, от Великобритании - главный судья лорд Д. Лоренс, от Франции - профессор уголовного права Д. де Вабр. Заместители членов Трибунала: от СССР - подполковник юстиции </w:delText>
        </w:r>
        <w:r w:rsidR="00E80AD5" w:rsidDel="00221A74">
          <w:rPr>
            <w:sz w:val="22"/>
            <w:szCs w:val="22"/>
          </w:rPr>
          <w:delText xml:space="preserve"> </w:delText>
        </w:r>
        <w:r w:rsidRPr="00197743" w:rsidDel="00221A74">
          <w:rPr>
            <w:sz w:val="22"/>
            <w:szCs w:val="22"/>
          </w:rPr>
          <w:delText>А.Ф. Волчков, от США - судья из штата Северная Каролина Дж. Паркер, от Великобритании - адвокат Н. Биркетт, от Франции - член высшего суда Р. Фалько. Председательствующим на первом процессе был Лоренс.</w:delText>
        </w:r>
      </w:del>
    </w:p>
    <w:p w14:paraId="61CB7024" w14:textId="24C35B4E" w:rsidR="00EE0683" w:rsidRPr="00197743" w:rsidDel="00221A74" w:rsidRDefault="00EE0683">
      <w:pPr>
        <w:pStyle w:val="af5"/>
        <w:spacing w:before="0" w:beforeAutospacing="0" w:after="0" w:afterAutospacing="0"/>
        <w:ind w:firstLine="567"/>
        <w:jc w:val="both"/>
        <w:rPr>
          <w:del w:id="8916" w:author="Пользователь" w:date="2021-08-13T12:13:00Z"/>
          <w:sz w:val="22"/>
          <w:szCs w:val="22"/>
        </w:rPr>
      </w:pPr>
      <w:del w:id="8917" w:author="Пользователь" w:date="2021-08-13T12:13:00Z">
        <w:r w:rsidRPr="00197743" w:rsidDel="00221A74">
          <w:rPr>
            <w:sz w:val="22"/>
            <w:szCs w:val="22"/>
          </w:rPr>
          <w:delText>Главными обвинителями являлись: от СССР - прокурор Украинской ССР Р. А. Руденко, от США - член федерального верховного суда</w:delText>
        </w:r>
        <w:r w:rsidR="00D52BBB" w:rsidRPr="00197743" w:rsidDel="00221A74">
          <w:rPr>
            <w:sz w:val="22"/>
            <w:szCs w:val="22"/>
          </w:rPr>
          <w:delText xml:space="preserve"> </w:delText>
        </w:r>
        <w:r w:rsidRPr="00197743" w:rsidDel="00221A74">
          <w:rPr>
            <w:sz w:val="22"/>
            <w:szCs w:val="22"/>
          </w:rPr>
          <w:delText xml:space="preserve">Р. Джексон, от Великобритании - генеральный прокурор и член палаты общин X. Шоукросс, от Франции - министр юстиции Ф. де Ментон (которого сменил Ш. де Риб). Обвинение поддерживали (представляли доказательства, допрашивали свидетелей и подсудимых): от СССР - заместитель Главного обвинителя Ю.В. Покровский и помощники Главного обвинителя Н.Д. Зоря, М.Ю. Рагинский, Л.Н. Смирнов, Л.Р. Шейнин. Для предварительного допроса обвиняемых и свидетелей, а также надлежащего оформления доказательств, представляемых Трибуналу от СССР, были организованы документальная и следственная части. Документальной частью руководил помощник Главного обвинителя </w:delText>
        </w:r>
        <w:r w:rsidR="00E80AD5" w:rsidDel="00221A74">
          <w:rPr>
            <w:sz w:val="22"/>
            <w:szCs w:val="22"/>
          </w:rPr>
          <w:delText xml:space="preserve">   </w:delText>
        </w:r>
        <w:r w:rsidRPr="00197743" w:rsidDel="00221A74">
          <w:rPr>
            <w:sz w:val="22"/>
            <w:szCs w:val="22"/>
          </w:rPr>
          <w:delText>Д.С. Карев, а следственную часть, в которую входили Н.А. Орлов, С.К. Пирадов и С.Я. Розенблит, возглавлял Г.Н. Александров. Научным консультантом советской делегации был член-корреспондент Академии наук СССР А.Н. Трайнин. Заседание трибунала было решено провести в Нюрнберге - городе, являвшемся цитаделью фашизма. Здесь проходили съезды национал-социалистской партии, проводились парады штурмовых отрядов.</w:delText>
        </w:r>
      </w:del>
    </w:p>
    <w:p w14:paraId="5499F4FC" w14:textId="6D3BC250" w:rsidR="00EE0683" w:rsidRPr="00197743" w:rsidDel="00221A74" w:rsidRDefault="00EE0683">
      <w:pPr>
        <w:pStyle w:val="af5"/>
        <w:spacing w:before="0" w:beforeAutospacing="0" w:after="0" w:afterAutospacing="0"/>
        <w:ind w:firstLine="567"/>
        <w:jc w:val="both"/>
        <w:rPr>
          <w:del w:id="8918" w:author="Пользователь" w:date="2021-08-13T12:13:00Z"/>
          <w:sz w:val="22"/>
          <w:szCs w:val="22"/>
        </w:rPr>
      </w:pPr>
      <w:del w:id="8919" w:author="Пользователь" w:date="2021-08-13T12:13:00Z">
        <w:r w:rsidRPr="00197743" w:rsidDel="00221A74">
          <w:rPr>
            <w:sz w:val="22"/>
            <w:szCs w:val="22"/>
          </w:rPr>
          <w:delText>Список обвиняемых, подлежавших суду Международного военного трибунала, включал: Г. Геринга, рейхсмаршала, главнокомандующего авиацией, а с 1922г. ближайшего сообщника Гитлера; Р. Гесса, заместителя Гитлера по фашистской партии НСРП, члена совета министров по обороне империи; И. Риббентропа, министра иностранных дел, уполномоченного фашистской партии по вопросам внешней политики; Р. Лея, главы</w:delText>
        </w:r>
        <w:r w:rsidR="00D52BBB" w:rsidRPr="00197743" w:rsidDel="00221A74">
          <w:rPr>
            <w:sz w:val="22"/>
            <w:szCs w:val="22"/>
          </w:rPr>
          <w:delText xml:space="preserve"> </w:delText>
        </w:r>
        <w:r w:rsidRPr="00197743" w:rsidDel="00221A74">
          <w:rPr>
            <w:sz w:val="22"/>
            <w:szCs w:val="22"/>
          </w:rPr>
          <w:delText>трудового фронта, одного из руководителей фашистской партии; В. Кейтеля, фельдмаршала, начальника штаба верховного главнокомандования; Э. Кальтенбруннера, обергруппенфюрера СС, начальника имперского управления безопасности и полиции; А. Розенберга, заместителя Гитлера по вопросам идеологической подготовки членов национал-социалистской партии, имперского министра по делам восточных оккупированных территорий; Г. Франка, рейхслейтера фашистской партии и президента академии германского права, генерал-губернатора оккупированных польских территорий; В. Фрика, министра внутренних дел и имперского уполномоченного по вопросам военной администрации; Ю. Штрейхера, гаулейтера Франконии, идеолога расизма и антисемитизма, организатора еврейских погромов; В. Функа, министра экономики, президента рейхсбанка; Г. Шахта, организатора перевооружения вермахта, одного из ближайших советников Гитлера по вопросам экономики и финансов; Г. Круппа, главу крупнейшего военно-промышленного концерна, принимавшего активное участие в подготовке и осуществлении агрессивных планов германского милитаризма; К. Деница, гросс-адмирала, командующего подводным флотом, а с 1943г. - военно-морскими силами, преемника Гитлера; Э. Редера, гросс-адмирала, до 1943г. главнокомандующего военно-морскими силами; Б. Шираха, организатора и руководителя фашистских молодежных организаций Германии, гитлеровского наместника в Вене; Ф. Заукеля, обергруппенфюрера СС, генерального уполномоченного по использованию рабочей силы; А. Йодля, генерал-полковника, начальника штаба оперативного руководства верховного командования вооруженных сил; Ф. Папена, одного из организаторов захвата власти в Германии фашистами, ближайшего сообщника Гитлера по «присоединению» Австрии; А. Зейсс-Инкварта, руководителя фашистской партии Австрии, заместителя генерал-губернатора Польши, гитлеровского наместника в Нидерландах; А. Шпеера, имперского министра вооружений и боеприпасов; К. Нейрата, бывшего министра иностранных дел, члена имперского совета обороны, а после захвата Чехословакии - протектора Богемии и Моравии; Г. Фриче, ближайшего сотрудника Геббельса, начальника отдела внутренней прессы министерства пропаганды и руководителя отдела радиовещания; М. Бормана, с 1941г. заместителя Гитлера по фашистской партии, руководителя партийной канцелярии.</w:delText>
        </w:r>
      </w:del>
    </w:p>
    <w:p w14:paraId="31585492" w14:textId="691E7CD7" w:rsidR="00EE0683" w:rsidRPr="00197743" w:rsidDel="00221A74" w:rsidRDefault="00EE0683">
      <w:pPr>
        <w:pStyle w:val="af5"/>
        <w:spacing w:before="0" w:beforeAutospacing="0" w:after="0" w:afterAutospacing="0"/>
        <w:ind w:firstLine="567"/>
        <w:jc w:val="both"/>
        <w:rPr>
          <w:del w:id="8920" w:author="Пользователь" w:date="2021-08-13T12:13:00Z"/>
          <w:sz w:val="22"/>
          <w:szCs w:val="22"/>
        </w:rPr>
      </w:pPr>
      <w:del w:id="8921" w:author="Пользователь" w:date="2021-08-13T12:13:00Z">
        <w:r w:rsidRPr="00197743" w:rsidDel="00221A74">
          <w:rPr>
            <w:sz w:val="22"/>
            <w:szCs w:val="22"/>
          </w:rPr>
          <w:delText xml:space="preserve">Фашистские главари обвинялись в том, что в целях установления мирового господства германского империализма развязали агрессивную войну против мира, в убийствах и истязаниях военнопленных и мирных жителей оккупированных стран, угоне гражданского населения в Германию для принудительных работ, убийствах заложников, ограблении общественной и частной собственности, бесцельном разрушении городов и деревень, бесчисленных разорениях, истреблении, порабощении, ссылках и других жестокостях, совершенных в отношении гражданского населения по политическим, расовым или религиозным мотивам. 18 октября 1945г. Международный военный трибунал принял подписанное главными обвинителями от СССР, США, Великобритании и Франции обвинительное заключение, которое в тот же день, было вручено всем подсудимым с целью дать им возможность заблаговременно подготовиться к </w:delText>
        </w:r>
        <w:r w:rsidR="00304A43" w:rsidRPr="00197743" w:rsidDel="00221A74">
          <w:rPr>
            <w:sz w:val="22"/>
            <w:szCs w:val="22"/>
          </w:rPr>
          <w:delText>защите. Таким</w:delText>
        </w:r>
        <w:r w:rsidRPr="00197743" w:rsidDel="00221A74">
          <w:rPr>
            <w:sz w:val="22"/>
            <w:szCs w:val="22"/>
          </w:rPr>
          <w:delText xml:space="preserve"> образом, в интересах справедливого суда с самого начала был взят курс на</w:delText>
        </w:r>
        <w:r w:rsidR="00D52BBB" w:rsidRPr="00197743" w:rsidDel="00221A74">
          <w:rPr>
            <w:sz w:val="22"/>
            <w:szCs w:val="22"/>
          </w:rPr>
          <w:delText xml:space="preserve"> </w:delText>
        </w:r>
        <w:r w:rsidRPr="00197743" w:rsidDel="00221A74">
          <w:rPr>
            <w:sz w:val="22"/>
            <w:szCs w:val="22"/>
          </w:rPr>
          <w:delText>соблюдение прав подсудимых.</w:delText>
        </w:r>
        <w:r w:rsidR="00D52BBB" w:rsidRPr="00197743" w:rsidDel="00221A74">
          <w:rPr>
            <w:sz w:val="22"/>
            <w:szCs w:val="22"/>
          </w:rPr>
          <w:delText xml:space="preserve"> </w:delText>
        </w:r>
        <w:r w:rsidRPr="00197743" w:rsidDel="00221A74">
          <w:rPr>
            <w:sz w:val="22"/>
            <w:szCs w:val="22"/>
          </w:rPr>
          <w:delText>На скамье подсудимых оказалась почти вся фашистская верхушка, за исключением Гитлера, Геббельса и Гиммлера, покончивших жизнь самоубийством, разбитого параличом Круппа, дело которого был приостановле</w:delText>
        </w:r>
        <w:r w:rsidR="008E467F" w:rsidDel="00221A74">
          <w:rPr>
            <w:sz w:val="22"/>
            <w:szCs w:val="22"/>
          </w:rPr>
          <w:delText>но, исчезнувшего Бормана (осуждё</w:delText>
        </w:r>
        <w:r w:rsidRPr="00197743" w:rsidDel="00221A74">
          <w:rPr>
            <w:sz w:val="22"/>
            <w:szCs w:val="22"/>
          </w:rPr>
          <w:delText>н заочно) и Лея, который повесился в камере Нюрнбергской тюрьмы. Подсудимым предоставили широкую возможность защищаться от предъявленных обвинений, все они имели немецких адвокатов. Обвинители передавали защите копии всех документальных доказательств на немецком языке, оказывали адвокатам помощь в розыске и получении документов, доставке свидетелей, которых желали вызвать защитники.</w:delText>
        </w:r>
        <w:r w:rsidR="00D52BBB" w:rsidRPr="00197743" w:rsidDel="00221A74">
          <w:rPr>
            <w:sz w:val="22"/>
            <w:szCs w:val="22"/>
          </w:rPr>
          <w:delText xml:space="preserve"> </w:delText>
        </w:r>
        <w:r w:rsidRPr="00197743" w:rsidDel="00221A74">
          <w:rPr>
            <w:sz w:val="22"/>
            <w:szCs w:val="22"/>
          </w:rPr>
          <w:delText>Судебный процесс</w:delText>
        </w:r>
        <w:r w:rsidR="00D52BBB" w:rsidRPr="00197743" w:rsidDel="00221A74">
          <w:rPr>
            <w:sz w:val="22"/>
            <w:szCs w:val="22"/>
          </w:rPr>
          <w:delText xml:space="preserve"> </w:delText>
        </w:r>
        <w:r w:rsidRPr="00197743" w:rsidDel="00221A74">
          <w:rPr>
            <w:sz w:val="22"/>
            <w:szCs w:val="22"/>
          </w:rPr>
          <w:delText>объединял всех прогрессивных людей мира,</w:delText>
        </w:r>
        <w:r w:rsidR="00D52BBB" w:rsidRPr="00197743" w:rsidDel="00221A74">
          <w:rPr>
            <w:sz w:val="22"/>
            <w:szCs w:val="22"/>
          </w:rPr>
          <w:delText xml:space="preserve"> </w:delText>
        </w:r>
        <w:r w:rsidRPr="00197743" w:rsidDel="00221A74">
          <w:rPr>
            <w:sz w:val="22"/>
            <w:szCs w:val="22"/>
          </w:rPr>
          <w:delText>которые стремились</w:delText>
        </w:r>
        <w:r w:rsidR="00D52BBB" w:rsidRPr="00197743" w:rsidDel="00221A74">
          <w:rPr>
            <w:sz w:val="22"/>
            <w:szCs w:val="22"/>
          </w:rPr>
          <w:delText xml:space="preserve"> </w:delText>
        </w:r>
        <w:r w:rsidRPr="00197743" w:rsidDel="00221A74">
          <w:rPr>
            <w:sz w:val="22"/>
            <w:szCs w:val="22"/>
          </w:rPr>
          <w:delText>покончить с агрессией, расизмом и мракобесием. Перед судом предстали фашистские организации и учреждения, человеконенавистнические «теории» и «идеи», преступники, завладевшие целым государством и сделавшие само государство орудием чудовищных злодеяний. Организованная Гитлером и его ближайшими сообщниками неслыханная провокация - поджог рейхстага - послужила сигналом для начала жесточайших репрессий против прогрессивных сил Германии. На улицах и площадях запылали костры из произведений немецких и зарубежных писателей. Первые концлагеря фашисты создали в Германии. Многие тысячи патриотов были убиты и замучены штурмовиками и эсэсовскими палач</w:delText>
        </w:r>
        <w:r w:rsidR="00EA267E" w:rsidDel="00221A74">
          <w:rPr>
            <w:sz w:val="22"/>
            <w:szCs w:val="22"/>
          </w:rPr>
          <w:delText>ами. Г</w:delText>
        </w:r>
        <w:r w:rsidRPr="00197743" w:rsidDel="00221A74">
          <w:rPr>
            <w:sz w:val="22"/>
            <w:szCs w:val="22"/>
          </w:rPr>
          <w:delText>ерманский фашизм представлял систему организованного бандити</w:delText>
        </w:r>
        <w:r w:rsidR="00EA267E" w:rsidDel="00221A74">
          <w:rPr>
            <w:sz w:val="22"/>
            <w:szCs w:val="22"/>
          </w:rPr>
          <w:delText xml:space="preserve">зма. </w:delText>
        </w:r>
      </w:del>
    </w:p>
    <w:p w14:paraId="24B12388" w14:textId="11D75A78" w:rsidR="00EE0683" w:rsidRPr="00197743" w:rsidDel="00221A74" w:rsidRDefault="00EE0683">
      <w:pPr>
        <w:pStyle w:val="af5"/>
        <w:spacing w:before="0" w:beforeAutospacing="0" w:after="0" w:afterAutospacing="0"/>
        <w:ind w:firstLine="567"/>
        <w:jc w:val="both"/>
        <w:rPr>
          <w:del w:id="8922" w:author="Пользователь" w:date="2021-08-13T12:13:00Z"/>
          <w:sz w:val="22"/>
          <w:szCs w:val="22"/>
        </w:rPr>
      </w:pPr>
      <w:del w:id="8923" w:author="Пользователь" w:date="2021-08-13T12:13:00Z">
        <w:r w:rsidRPr="00197743" w:rsidDel="00221A74">
          <w:rPr>
            <w:sz w:val="22"/>
            <w:szCs w:val="22"/>
          </w:rPr>
          <w:delText xml:space="preserve">Военный трибунал рассмотрел вопрос о признании преступными организаций германского фашизма - СС, СА, гестапо, СД, правительство, генеральный штаб и высшее командование германских вооруженных сил, а также руководящий состав национал-социалистской партии. Признать преступный характер организаций необходимо было для того, чтобы обеспечить национальным судам право привлекать отдельных лиц за принадлежность к организациям, признанным преступными. Следовательно, принцип «уголовной ответственности подлежат конкретные физические лица» был </w:delText>
        </w:r>
        <w:r w:rsidR="00304A43" w:rsidRPr="00197743" w:rsidDel="00221A74">
          <w:rPr>
            <w:sz w:val="22"/>
            <w:szCs w:val="22"/>
          </w:rPr>
          <w:delText>сохранен. Нюрнбергский</w:delText>
        </w:r>
        <w:r w:rsidRPr="00197743" w:rsidDel="00221A74">
          <w:rPr>
            <w:sz w:val="22"/>
            <w:szCs w:val="22"/>
          </w:rPr>
          <w:delText xml:space="preserve"> процесс был процессом гласным. Из 403 судебных заседаний не было ни одного закрытого. В зал суда выдано более 60 тыс. пропусков, часть из них получили немцы. Все, что говорилось на суде, тщательно стенографировалось. Стенограммы процесса составили почти 40 томов, содержащих б</w:delText>
        </w:r>
        <w:r w:rsidR="008E467F" w:rsidDel="00221A74">
          <w:rPr>
            <w:sz w:val="22"/>
            <w:szCs w:val="22"/>
          </w:rPr>
          <w:delText>олее 20 тыс. страниц. Процесс вё</w:delText>
        </w:r>
        <w:r w:rsidRPr="00197743" w:rsidDel="00221A74">
          <w:rPr>
            <w:sz w:val="22"/>
            <w:szCs w:val="22"/>
          </w:rPr>
          <w:delText xml:space="preserve">лся одновременно на четырех языках, в том числе и немецком. Прессу и радио представляли около 250 корреспондентов. Главный обвинитель от СССР во вступительной речи доказал, что правовой режим международных отношений, в том числе и тех, которые находят свое выражение в координированной борьбе с преступностью, покоится на иных правовых основах. Источником права и единственным законообразующим актом в международной сфере является договор, соглашение между государствами. Лондонское соглашение и его составная часть - Устав Международного трибунала </w:delText>
        </w:r>
        <w:r w:rsidR="0095338B" w:rsidDel="00221A74">
          <w:rPr>
            <w:sz w:val="22"/>
            <w:szCs w:val="22"/>
          </w:rPr>
          <w:delText>–</w:delText>
        </w:r>
        <w:r w:rsidRPr="00197743" w:rsidDel="00221A74">
          <w:rPr>
            <w:sz w:val="22"/>
            <w:szCs w:val="22"/>
          </w:rPr>
          <w:delText xml:space="preserve"> основывались на принципах и нормах международного права, давно установленных и подтвержденных Гаагской конвенцией 1907г., Женевской конвенцией 1929г. и рядом других конвенци</w:delText>
        </w:r>
        <w:r w:rsidR="008E467F" w:rsidDel="00221A74">
          <w:rPr>
            <w:sz w:val="22"/>
            <w:szCs w:val="22"/>
          </w:rPr>
          <w:delText>й и пактов. Устав Трибунала облё</w:delText>
        </w:r>
        <w:r w:rsidRPr="00197743" w:rsidDel="00221A74">
          <w:rPr>
            <w:sz w:val="22"/>
            <w:szCs w:val="22"/>
          </w:rPr>
          <w:delText>к в правовые формы те международные принципы и идеи, которые в течение многих лет выдвигались в защиту законности и справедливости в сфере международных отношений. На протяжении длительного времени заинтересованные в укреплении мира народы выдвигали и поддерживали идею о преступном характере агрессии, и это нашло официальное признание в ряде международных актов и документов.</w:delText>
        </w:r>
      </w:del>
    </w:p>
    <w:p w14:paraId="3AACDE9D" w14:textId="6F97D39D" w:rsidR="00EE0683" w:rsidRPr="00197743" w:rsidDel="00221A74" w:rsidRDefault="00EE0683">
      <w:pPr>
        <w:pStyle w:val="af5"/>
        <w:spacing w:before="0" w:beforeAutospacing="0" w:after="0" w:afterAutospacing="0"/>
        <w:ind w:firstLine="567"/>
        <w:jc w:val="both"/>
        <w:rPr>
          <w:del w:id="8924" w:author="Пользователь" w:date="2021-08-13T12:13:00Z"/>
          <w:sz w:val="22"/>
          <w:szCs w:val="22"/>
        </w:rPr>
      </w:pPr>
      <w:del w:id="8925" w:author="Пользователь" w:date="2021-08-13T12:13:00Z">
        <w:r w:rsidRPr="00197743" w:rsidDel="00221A74">
          <w:rPr>
            <w:sz w:val="22"/>
            <w:szCs w:val="22"/>
          </w:rPr>
          <w:delText>В СССР первым внешнеполитическим актом Советского правительства был подписанный В. И. Лениным Декрет о мире, принятый на следующий день после победы Октябрьской революции - 8 ноября 1917г., который объявил агрессию величайшим преступлением против человечества и выдвинул положение о мирном сосуществовании государств с различным социальным строем. Советский Союз делал все, чтобы этот принцип его внешней политики стал законом международных отношений. Весь исторический путь нашей страны - это целеустремленная борьба за мир и безопасность народов. Однако ястребы внутри России</w:delText>
        </w:r>
        <w:r w:rsidR="00D52BBB" w:rsidRPr="00197743" w:rsidDel="00221A74">
          <w:rPr>
            <w:sz w:val="22"/>
            <w:szCs w:val="22"/>
          </w:rPr>
          <w:delText xml:space="preserve"> </w:delText>
        </w:r>
        <w:r w:rsidRPr="00197743" w:rsidDel="00221A74">
          <w:rPr>
            <w:sz w:val="22"/>
            <w:szCs w:val="22"/>
          </w:rPr>
          <w:delText xml:space="preserve">и </w:delText>
        </w:r>
        <w:r w:rsidR="00304A43" w:rsidRPr="00197743" w:rsidDel="00221A74">
          <w:rPr>
            <w:sz w:val="22"/>
            <w:szCs w:val="22"/>
          </w:rPr>
          <w:delText>за рубежом</w:delText>
        </w:r>
        <w:r w:rsidRPr="00197743" w:rsidDel="00221A74">
          <w:rPr>
            <w:sz w:val="22"/>
            <w:szCs w:val="22"/>
          </w:rPr>
          <w:delText xml:space="preserve"> стремятся возложить вину</w:delText>
        </w:r>
        <w:r w:rsidR="00D52BBB" w:rsidRPr="00197743" w:rsidDel="00221A74">
          <w:rPr>
            <w:sz w:val="22"/>
            <w:szCs w:val="22"/>
          </w:rPr>
          <w:delText xml:space="preserve"> </w:delText>
        </w:r>
        <w:r w:rsidRPr="00197743" w:rsidDel="00221A74">
          <w:rPr>
            <w:sz w:val="22"/>
            <w:szCs w:val="22"/>
          </w:rPr>
          <w:delText>за развязывание Второй мировой войны в равных долях на СССР и Германию, сравнив Сталина с Гитлером, а коммунизм с фашизмом. Вся эта шумиха связана с изменой и предательством власти народа. Чтобы изменить положение дел, каждый патриот</w:delText>
        </w:r>
        <w:r w:rsidR="00D52BBB" w:rsidRPr="00197743" w:rsidDel="00221A74">
          <w:rPr>
            <w:sz w:val="22"/>
            <w:szCs w:val="22"/>
          </w:rPr>
          <w:delText xml:space="preserve"> </w:delText>
        </w:r>
        <w:r w:rsidRPr="00197743" w:rsidDel="00221A74">
          <w:rPr>
            <w:sz w:val="22"/>
            <w:szCs w:val="22"/>
          </w:rPr>
          <w:delText xml:space="preserve">должен не </w:delText>
        </w:r>
        <w:r w:rsidR="00304A43" w:rsidDel="00221A74">
          <w:rPr>
            <w:sz w:val="22"/>
            <w:szCs w:val="22"/>
          </w:rPr>
          <w:delText>с</w:delText>
        </w:r>
        <w:r w:rsidRPr="00197743" w:rsidDel="00221A74">
          <w:rPr>
            <w:sz w:val="22"/>
            <w:szCs w:val="22"/>
          </w:rPr>
          <w:delText xml:space="preserve">озерцать, а обязан действовать во имя защиты страны и народа. «Как прискорбно видеть, что враг в святые праздники берет с людей оброк (крайне великий оброк), и чем больше праздник, тем больше оброк врагу платят люди, ибо что мы видим в праздники? Совершенную беспечность, разнузданность плоти, распутство, кражи, увеселения. Боже мой, какое усердное служение </w:delText>
        </w:r>
        <w:r w:rsidR="00304A43" w:rsidRPr="00197743" w:rsidDel="00221A74">
          <w:rPr>
            <w:sz w:val="22"/>
            <w:szCs w:val="22"/>
          </w:rPr>
          <w:delText>дьяволу</w:delText>
        </w:r>
        <w:r w:rsidRPr="00197743" w:rsidDel="00221A74">
          <w:rPr>
            <w:sz w:val="22"/>
            <w:szCs w:val="22"/>
          </w:rPr>
          <w:delText xml:space="preserve">!» (Иоанн Кронштадтский). </w:delText>
        </w:r>
      </w:del>
    </w:p>
    <w:p w14:paraId="14E50E72" w14:textId="6C57478F" w:rsidR="00EE0683" w:rsidRPr="00197743" w:rsidDel="00221A74" w:rsidRDefault="00EE0683">
      <w:pPr>
        <w:pStyle w:val="af5"/>
        <w:spacing w:before="0" w:beforeAutospacing="0" w:after="0" w:afterAutospacing="0"/>
        <w:ind w:firstLine="567"/>
        <w:jc w:val="both"/>
        <w:rPr>
          <w:del w:id="8926" w:author="Пользователь" w:date="2021-08-13T12:13:00Z"/>
          <w:sz w:val="22"/>
          <w:szCs w:val="22"/>
        </w:rPr>
      </w:pPr>
      <w:del w:id="8927" w:author="Пользователь" w:date="2021-08-13T12:13:00Z">
        <w:r w:rsidRPr="00197743" w:rsidDel="00221A74">
          <w:rPr>
            <w:sz w:val="22"/>
            <w:szCs w:val="22"/>
          </w:rPr>
          <w:delText>Фашистским зверям</w:delText>
        </w:r>
        <w:r w:rsidR="00D52BBB" w:rsidRPr="00197743" w:rsidDel="00221A74">
          <w:rPr>
            <w:sz w:val="22"/>
            <w:szCs w:val="22"/>
          </w:rPr>
          <w:delText xml:space="preserve"> </w:delText>
        </w:r>
        <w:r w:rsidRPr="00197743" w:rsidDel="00221A74">
          <w:rPr>
            <w:sz w:val="22"/>
            <w:szCs w:val="22"/>
          </w:rPr>
          <w:delText xml:space="preserve">и их пособникам </w:delText>
        </w:r>
        <w:r w:rsidR="00304A43" w:rsidRPr="00197743" w:rsidDel="00221A74">
          <w:rPr>
            <w:sz w:val="22"/>
            <w:szCs w:val="22"/>
          </w:rPr>
          <w:delText>не было</w:delText>
        </w:r>
        <w:r w:rsidRPr="00197743" w:rsidDel="00221A74">
          <w:rPr>
            <w:sz w:val="22"/>
            <w:szCs w:val="22"/>
          </w:rPr>
          <w:delText xml:space="preserve"> и не должно быть прощения за их злодеяния и убийства невинных людей. На Нюрнбергском трибунале качестве доказательств фигурировали показания бывших узников Освенцима, Дахау и других гитлеровских концлагерей - очевидцев и жертв фашистских злодеяний, а также вещественные доказательства и документальные фильмы. Но решающая роль принадлежала официальным документам, подписанным теми, кто был посажен на скамью подсудимых. Всего в суде заслушано 116 свидетелей, из них по индивидуальным делам 33 - вызванных обвинителями и 61 человек - защитниками, а документальных доказательств представлено более 4 тыс. «Обвинение против подсудимых, - записано в Приговоре Трибунала, - базируется в большей степени на документах, составленных ими самими, аутентичность которых не оспаривалась, за исключением одного или двух случаев». Тысячи документов из архивов гитлеровского генерального штаба и министерства иностранных дел, личных архивов Риббентропа, Розенберга, Геринга и Франка, переписка банкира К. Шредера и т. д., раскрывавших подготовку и развязывание агрессивных войн, легли на стол Международного трибунала и были столь убедительными, что подсудимые не могли противопоставить ни одного серьезного довода. Они были уверены, что документы с грифом «Совершенно секретно» никогда не будут преданы гласности, но история рассудила иначе. Широкая гласность и безукоризненная правовая обоснованность были важнейшими чертами Нюрнбергского процесса. 3 января 1946 г. главарь одной из оперативных групп, осуществлявших массовое истребление мирного населения, О. Олендорф свидетельствовал: только его группа в течение года на юге Украины уничтожила 90 тыс. мужчин, женщин и детей. Истребление мирных жителей проводилось на основе соглашения между верховным командованием вооруженных сил, генеральным штабом сухопутных сил и ведомством Гиммлера. От приказов Кейтеля, Геринга, Деница, Йодля, Рейхенау, Манштейна, и других гитлеровских генералов, отмечал Главный обвинитель от СССР, проложен кровавый след к многочисленным злодеяниям, совершенным на оккупированных территориях. 7 января на процессе давал показания обергруппенфюрер СС, член фашистской партии с 1930 г. Э. Бах-Зелевски. Он рассказал о происходившем в начале 1941 г. совещании, где Гиммлер заявил, что одной из целей похода против СССР «являлось истребление славянского населения до 30 миллионов...». На вопрос адвоката А.</w:delText>
        </w:r>
        <w:r w:rsidR="00304A43" w:rsidDel="00221A74">
          <w:rPr>
            <w:sz w:val="22"/>
            <w:szCs w:val="22"/>
          </w:rPr>
          <w:delText xml:space="preserve"> </w:delText>
        </w:r>
        <w:r w:rsidRPr="00197743" w:rsidDel="00221A74">
          <w:rPr>
            <w:sz w:val="22"/>
            <w:szCs w:val="22"/>
          </w:rPr>
          <w:delText xml:space="preserve">Тома, чем объяснялась такая постановка цели, обергруппенфюрер СС ответил: «...это явилось логическим следствием всего нашего национал-социалистского мировоззрения... Если десятилетиями проповедуют, что славяне являются низшей расой, что евреи вообще не являются людьми, - неминуем именно такой результат...». </w:delText>
        </w:r>
      </w:del>
    </w:p>
    <w:p w14:paraId="3267E3FC" w14:textId="7C3AF21B" w:rsidR="00EE0683" w:rsidRPr="00197743" w:rsidDel="00221A74" w:rsidRDefault="00EE0683">
      <w:pPr>
        <w:pStyle w:val="af5"/>
        <w:spacing w:before="0" w:beforeAutospacing="0" w:after="0" w:afterAutospacing="0"/>
        <w:ind w:firstLine="567"/>
        <w:jc w:val="both"/>
        <w:rPr>
          <w:del w:id="8928" w:author="Пользователь" w:date="2021-08-13T12:13:00Z"/>
          <w:sz w:val="22"/>
          <w:szCs w:val="22"/>
        </w:rPr>
      </w:pPr>
      <w:del w:id="8929" w:author="Пользователь" w:date="2021-08-13T12:13:00Z">
        <w:r w:rsidRPr="00197743" w:rsidDel="00221A74">
          <w:rPr>
            <w:sz w:val="22"/>
            <w:szCs w:val="22"/>
          </w:rPr>
          <w:delText xml:space="preserve">Во время путча в Мюнхене в 1923г. рядом с Гитлером и </w:delText>
        </w:r>
        <w:r w:rsidR="00FA6E50" w:rsidDel="00221A74">
          <w:rPr>
            <w:sz w:val="22"/>
            <w:szCs w:val="22"/>
          </w:rPr>
          <w:delText xml:space="preserve">     </w:delText>
        </w:r>
        <w:r w:rsidRPr="00197743" w:rsidDel="00221A74">
          <w:rPr>
            <w:sz w:val="22"/>
            <w:szCs w:val="22"/>
          </w:rPr>
          <w:delText>Р. Гессом шагал идеолог прусской военщины Э. Людендорф. Не случайно также и то, что к фашистской партии примкнули такие влиятельные представители финансового капитала, как Г. Шахт, Э. Штаус, Ф. Папен. Последний писал в книге «Дорога к власти», что в борьбе за власть рейхсвер был решающим фактором, «не только определенная группа генералов была ответственна за события, приведшие к 30 января 1933г., но и офицерский корпус в целом». Обеспечив установление фашистского режима, монополии и милитаристы стали готовить страну к агрессивной войне. Уже на первом совещании Гитлера с генералами, состоявшемся 3 февраля 1933 г, была поставлена задача будущей агрессии: освоение новых рынков сбыта, захват нового жизненного пространства на Востоке и его беспощадная германизация. Подсудимые пытались уверить Трибунал, будто во всех зверствах повинен лишь Гиммлер и подчиненные ему профессиональные убийцы из СС, но было неопровержимо доказано, что массовые убийства и другие злодеяния задуманы и запланированы не только ведомством Гиммлера, но и верховным главным командованием, а истребление мирного населения и военнопленных осуществлялось эсэсовскими и гестаповскими палачами в тесном сотрудничестве с генералитетом. Так, бывший комендант концлагеря Р. Гесс под присягой заявил, что среди отравленных газом и сожженных были советские военнопленные, которых в Освенцим доставили офицеры и солдаты регулярной германской армии, а Бах-Зелевски сообщил, что об истреблении мирного населения он регулярно информировал Г. Клюге, Г. Кребса, М. Вейхса, Э. Буша и других. Фельдмаршал Г. Рундштедт, выступая в 1943 г. перед слушателями военной академии в Берлине, говорил: «Уничтожение соседних народов и их богатств совершенно необходимо для нашей победы. Одна из серьезных ошибок 1918 года состояла в том, что мы пощадили жизнь гражданского населения вражеских стран... мы обязаны уничтожить по меньшей мере треть их обитателей...».</w:delText>
        </w:r>
        <w:r w:rsidR="00D52BBB" w:rsidRPr="00197743" w:rsidDel="00221A74">
          <w:rPr>
            <w:sz w:val="22"/>
            <w:szCs w:val="22"/>
          </w:rPr>
          <w:delText xml:space="preserve"> </w:delText>
        </w:r>
        <w:r w:rsidRPr="00197743" w:rsidDel="00221A74">
          <w:rPr>
            <w:sz w:val="22"/>
            <w:szCs w:val="22"/>
          </w:rPr>
          <w:delText>В отношении гитлеровских генералов Международный военный трибунал записал в Приговоре: они ответственны в большой степени за несчастья и страдания, которые обрушились на миллионы мужчин, женщин и детей; они опозорили почетную профессию воина; без их военного руководства агрессивные устремления Гитлера и его сообщников были бы отвлеченными и бесплодными. «Современный германский милитаризм, - подчеркивалось в Приговоре, - расцвел за короткое время при содействии своего последнего союзника - национал-социализма так же или еще лучше, чем в истории прошлых поколений».</w:delText>
        </w:r>
      </w:del>
    </w:p>
    <w:p w14:paraId="56A219B4" w14:textId="27D4AF7B" w:rsidR="00EE0683" w:rsidRPr="00197743" w:rsidDel="00221A74" w:rsidRDefault="00EE0683">
      <w:pPr>
        <w:pStyle w:val="af5"/>
        <w:spacing w:before="0" w:beforeAutospacing="0" w:after="0" w:afterAutospacing="0"/>
        <w:ind w:firstLine="567"/>
        <w:jc w:val="both"/>
        <w:rPr>
          <w:del w:id="8930" w:author="Пользователь" w:date="2021-08-13T12:13:00Z"/>
          <w:sz w:val="22"/>
          <w:szCs w:val="22"/>
        </w:rPr>
      </w:pPr>
      <w:del w:id="8931" w:author="Пользователь" w:date="2021-08-13T12:13:00Z">
        <w:r w:rsidRPr="00197743" w:rsidDel="00221A74">
          <w:rPr>
            <w:sz w:val="22"/>
            <w:szCs w:val="22"/>
          </w:rPr>
          <w:delText>Нюрнбергский процесс показал, что милитаризм явился той питательной средой, в которой столь бурно развивался фашизм. Помощник американского обвинителя Р. Кемпнер в своей речи подчеркнул, что одной из причин мировой катастрофы был вымысел о «коммунистической опасности». Эта опасность, заявил он, «была вымыслом, который в числе про</w:delText>
        </w:r>
        <w:r w:rsidR="008E467F" w:rsidDel="00221A74">
          <w:rPr>
            <w:sz w:val="22"/>
            <w:szCs w:val="22"/>
          </w:rPr>
          <w:delText>чих вещей привел, в конечном счё</w:delText>
        </w:r>
        <w:r w:rsidRPr="00197743" w:rsidDel="00221A74">
          <w:rPr>
            <w:sz w:val="22"/>
            <w:szCs w:val="22"/>
          </w:rPr>
          <w:delText>те, ко второй мировой войне». Этот</w:delText>
        </w:r>
        <w:r w:rsidR="00D52BBB" w:rsidRPr="00197743" w:rsidDel="00221A74">
          <w:rPr>
            <w:sz w:val="22"/>
            <w:szCs w:val="22"/>
          </w:rPr>
          <w:delText xml:space="preserve"> </w:delText>
        </w:r>
        <w:r w:rsidRPr="00197743" w:rsidDel="00221A74">
          <w:rPr>
            <w:sz w:val="22"/>
            <w:szCs w:val="22"/>
          </w:rPr>
          <w:delText>процесс вошел в историю как антифашистский. Перед миром была раскрыта человеконенавистническая сущность фашизма, его идеологии, в особенности расизма, являющегося идейной основой для подготовки и развязывания агрессивных войн и массового истребления людей. С помощью Нюрнбергского процесса фашизм предстал таким, каков он есть - заговором бандитов против свободы и человечества. Фашизм - это война, это разгул террора и произвола, это отрицание человеческого достоинства неарийских рас. И это присуще всем преемникам германского фашизма в любой его форме. На процессе наглядно и убедительно была показана вся опасность возрождения фашизма для судеб мира. Последнее слово подсудимого Риббентропа еще раз подтвердило тесную связь, существовавшую между правителями Германии и теми кругами политической реакции, которые, едва закончилась кровопролитнейшая в истории человечества война, занялись провокацией новых войн в целях установления своего господства над миром. Материалы процесса призывают: нельзя позволить преуменьшить преступления фашизма, внушить новому поколению насквозь лживую и кощунственную по своему характеру версию, будто не было Освенцима,</w:delText>
        </w:r>
        <w:r w:rsidR="00D52BBB" w:rsidRPr="00197743" w:rsidDel="00221A74">
          <w:rPr>
            <w:sz w:val="22"/>
            <w:szCs w:val="22"/>
          </w:rPr>
          <w:delText xml:space="preserve"> </w:delText>
        </w:r>
        <w:r w:rsidRPr="00197743" w:rsidDel="00221A74">
          <w:rPr>
            <w:sz w:val="22"/>
            <w:szCs w:val="22"/>
          </w:rPr>
          <w:delText>Майданека, Бухенвальда, Саласпилса,</w:delText>
        </w:r>
        <w:r w:rsidR="00D52BBB" w:rsidRPr="00197743" w:rsidDel="00221A74">
          <w:rPr>
            <w:sz w:val="22"/>
            <w:szCs w:val="22"/>
          </w:rPr>
          <w:delText xml:space="preserve"> </w:delText>
        </w:r>
        <w:r w:rsidRPr="00197743" w:rsidDel="00221A74">
          <w:rPr>
            <w:sz w:val="22"/>
            <w:szCs w:val="22"/>
          </w:rPr>
          <w:delText xml:space="preserve">Равенсбрюка, не существовало газовых камер и </w:delText>
        </w:r>
        <w:r w:rsidR="00304A43" w:rsidRPr="00197743" w:rsidDel="00221A74">
          <w:rPr>
            <w:sz w:val="22"/>
            <w:szCs w:val="22"/>
          </w:rPr>
          <w:delText>душегубок. Главный</w:delText>
        </w:r>
        <w:r w:rsidRPr="00197743" w:rsidDel="00221A74">
          <w:rPr>
            <w:sz w:val="22"/>
            <w:szCs w:val="22"/>
          </w:rPr>
          <w:delText xml:space="preserve"> обвинитель от СССР Р. А. Руденко, подводя итоги судебного следствия в отношении главных военных преступников, отметил, что «судит Суд, созданный миролюбивыми и свободолюбивыми странами, выражающими волю и защищающими интересы всего прогрессивного человечества, которое не хочет повторения бедствий, которое не допустит, чтобы шайка преступников безнаказанно готовила порабощение народов и истребление людей... Человечество призывает к ответу преступников, и от его лица мы, обвинители, обвиняем в этом процессе. И как жалки попытки оспорить право человечества судить врагов человечества, как несостоятельны попытки лишить народы права карать тех. кто сделал своей целью порабощение и истребление народов и эту преступную цель много лет подряд осуществлял преступными средствами».</w:delText>
        </w:r>
      </w:del>
    </w:p>
    <w:p w14:paraId="23C10275" w14:textId="0025387B" w:rsidR="006A21A3" w:rsidDel="00221A74" w:rsidRDefault="00C16F02">
      <w:pPr>
        <w:pStyle w:val="af5"/>
        <w:spacing w:before="0" w:beforeAutospacing="0" w:after="0" w:afterAutospacing="0"/>
        <w:ind w:firstLine="567"/>
        <w:jc w:val="both"/>
        <w:rPr>
          <w:del w:id="8932" w:author="Пользователь" w:date="2021-08-13T12:13:00Z"/>
          <w:sz w:val="22"/>
          <w:szCs w:val="22"/>
        </w:rPr>
      </w:pPr>
      <w:del w:id="8933" w:author="Пользователь" w:date="2021-08-13T12:13:00Z">
        <w:r w:rsidDel="00221A74">
          <w:rPr>
            <w:sz w:val="22"/>
            <w:szCs w:val="22"/>
          </w:rPr>
          <w:delText xml:space="preserve"> </w:delText>
        </w:r>
        <w:r w:rsidR="00EA267E" w:rsidDel="00221A74">
          <w:rPr>
            <w:sz w:val="22"/>
            <w:szCs w:val="22"/>
          </w:rPr>
          <w:delText xml:space="preserve">Почти вся фашистская верхушка была приговорена к смертной казни </w:delText>
        </w:r>
        <w:r w:rsidR="0024270C" w:rsidDel="00221A74">
          <w:rPr>
            <w:sz w:val="22"/>
            <w:szCs w:val="22"/>
          </w:rPr>
          <w:delText xml:space="preserve">через повешение </w:delText>
        </w:r>
        <w:r w:rsidR="00EA267E" w:rsidDel="00221A74">
          <w:rPr>
            <w:sz w:val="22"/>
            <w:szCs w:val="22"/>
          </w:rPr>
          <w:delText xml:space="preserve">или длительным срокам тюремного заключения. </w:delText>
        </w:r>
        <w:r w:rsidR="00EE0683" w:rsidRPr="00197743" w:rsidDel="00221A74">
          <w:rPr>
            <w:sz w:val="22"/>
            <w:szCs w:val="22"/>
          </w:rPr>
          <w:delText xml:space="preserve"> Трибунал объявил национал-социалистскую партию, СС, СД и гестапо преступными организациями. Член Т</w:delText>
        </w:r>
        <w:r w:rsidR="0024270C" w:rsidDel="00221A74">
          <w:rPr>
            <w:sz w:val="22"/>
            <w:szCs w:val="22"/>
          </w:rPr>
          <w:delText xml:space="preserve">рибунала от </w:delText>
        </w:r>
      </w:del>
      <w:del w:id="8934" w:author="Пользователь" w:date="2021-07-15T10:05:00Z">
        <w:r w:rsidR="0024270C" w:rsidDel="002C2AE7">
          <w:rPr>
            <w:sz w:val="22"/>
            <w:szCs w:val="22"/>
          </w:rPr>
          <w:delText>СССР  заявил</w:delText>
        </w:r>
      </w:del>
      <w:del w:id="8935" w:author="Пользователь" w:date="2021-08-13T12:13:00Z">
        <w:r w:rsidR="0024270C" w:rsidDel="00221A74">
          <w:rPr>
            <w:sz w:val="22"/>
            <w:szCs w:val="22"/>
          </w:rPr>
          <w:delText xml:space="preserve"> о </w:delText>
        </w:r>
        <w:r w:rsidR="00EE0683" w:rsidRPr="00197743" w:rsidDel="00221A74">
          <w:rPr>
            <w:sz w:val="22"/>
            <w:szCs w:val="22"/>
          </w:rPr>
          <w:delText xml:space="preserve"> несогласии с решением об оправдании Фриче, Папена и Шахта и непризнании генерального штаба и членов правительственного кабинета преступными организациями, так как в распоряжении Трибунала имелось достаточно до</w:delText>
        </w:r>
        <w:r w:rsidR="0024270C" w:rsidDel="00221A74">
          <w:rPr>
            <w:sz w:val="22"/>
            <w:szCs w:val="22"/>
          </w:rPr>
          <w:delText>казательств их виновности. В</w:delText>
        </w:r>
        <w:r w:rsidR="00EE0683" w:rsidRPr="00197743" w:rsidDel="00221A74">
          <w:rPr>
            <w:sz w:val="22"/>
            <w:szCs w:val="22"/>
          </w:rPr>
          <w:delText xml:space="preserve"> ночь на 16 октября 1946 г. </w:delText>
        </w:r>
        <w:r w:rsidR="0024270C" w:rsidDel="00221A74">
          <w:rPr>
            <w:sz w:val="22"/>
            <w:szCs w:val="22"/>
          </w:rPr>
          <w:delText xml:space="preserve">приговор </w:delText>
        </w:r>
        <w:r w:rsidR="00EE0683" w:rsidRPr="00197743" w:rsidDel="00221A74">
          <w:rPr>
            <w:sz w:val="22"/>
            <w:szCs w:val="22"/>
          </w:rPr>
          <w:delText xml:space="preserve">был приведен в исполнение. Согласно </w:delText>
        </w:r>
      </w:del>
      <w:del w:id="8936" w:author="Пользователь" w:date="2021-07-15T10:05:00Z">
        <w:r w:rsidR="00EE0683" w:rsidRPr="00197743" w:rsidDel="002C2AE7">
          <w:rPr>
            <w:sz w:val="22"/>
            <w:szCs w:val="22"/>
          </w:rPr>
          <w:delText>Уставу Международного военного трибунала</w:delText>
        </w:r>
      </w:del>
      <w:del w:id="8937" w:author="Пользователь" w:date="2021-08-13T12:13:00Z">
        <w:r w:rsidR="00EE0683" w:rsidRPr="00197743" w:rsidDel="00221A74">
          <w:rPr>
            <w:sz w:val="22"/>
            <w:szCs w:val="22"/>
          </w:rPr>
          <w:delText xml:space="preserve"> последующие процессы должны состояться «в местах по определению Трибунала</w:delText>
        </w:r>
        <w:r w:rsidR="0024270C" w:rsidDel="00221A74">
          <w:rPr>
            <w:sz w:val="22"/>
            <w:szCs w:val="22"/>
          </w:rPr>
          <w:delText xml:space="preserve">». По вине западных союзников </w:delText>
        </w:r>
        <w:r w:rsidR="00EE0683" w:rsidRPr="00197743" w:rsidDel="00221A74">
          <w:rPr>
            <w:sz w:val="22"/>
            <w:szCs w:val="22"/>
          </w:rPr>
          <w:delText>деятельность Трибунала ограничилась Нюрнб</w:delText>
        </w:r>
        <w:r w:rsidR="006A21A3" w:rsidDel="00221A74">
          <w:rPr>
            <w:sz w:val="22"/>
            <w:szCs w:val="22"/>
          </w:rPr>
          <w:delText>ергским процессом. Международный военный</w:delText>
        </w:r>
        <w:r w:rsidR="00EE0683" w:rsidRPr="00197743" w:rsidDel="00221A74">
          <w:rPr>
            <w:sz w:val="22"/>
            <w:szCs w:val="22"/>
          </w:rPr>
          <w:delText xml:space="preserve"> три</w:delText>
        </w:r>
        <w:r w:rsidR="006A21A3" w:rsidDel="00221A74">
          <w:rPr>
            <w:sz w:val="22"/>
            <w:szCs w:val="22"/>
          </w:rPr>
          <w:delText>бунал</w:delText>
        </w:r>
        <w:r w:rsidR="0024270C" w:rsidDel="00221A74">
          <w:rPr>
            <w:sz w:val="22"/>
            <w:szCs w:val="22"/>
          </w:rPr>
          <w:delText xml:space="preserve"> </w:delText>
        </w:r>
        <w:r w:rsidR="008E467F" w:rsidDel="00221A74">
          <w:rPr>
            <w:sz w:val="22"/>
            <w:szCs w:val="22"/>
          </w:rPr>
          <w:delText>и его</w:delText>
        </w:r>
        <w:r w:rsidR="004D55B4" w:rsidDel="00221A74">
          <w:rPr>
            <w:sz w:val="22"/>
            <w:szCs w:val="22"/>
          </w:rPr>
          <w:delText xml:space="preserve"> итоги </w:delText>
        </w:r>
        <w:r w:rsidR="00EE0683" w:rsidRPr="00197743" w:rsidDel="00221A74">
          <w:rPr>
            <w:sz w:val="22"/>
            <w:szCs w:val="22"/>
          </w:rPr>
          <w:delText>имею</w:delText>
        </w:r>
        <w:r w:rsidR="004D55B4" w:rsidDel="00221A74">
          <w:rPr>
            <w:sz w:val="22"/>
            <w:szCs w:val="22"/>
          </w:rPr>
          <w:delText xml:space="preserve">т </w:delText>
        </w:r>
      </w:del>
      <w:del w:id="8938" w:author="Пользователь" w:date="2021-07-15T10:05:00Z">
        <w:r w:rsidR="004D55B4" w:rsidDel="002C2AE7">
          <w:rPr>
            <w:sz w:val="22"/>
            <w:szCs w:val="22"/>
          </w:rPr>
          <w:delText xml:space="preserve">огромное </w:delText>
        </w:r>
        <w:r w:rsidR="00EE0683" w:rsidRPr="00197743" w:rsidDel="002C2AE7">
          <w:rPr>
            <w:sz w:val="22"/>
            <w:szCs w:val="22"/>
          </w:rPr>
          <w:delText xml:space="preserve"> значение</w:delText>
        </w:r>
      </w:del>
      <w:del w:id="8939" w:author="Пользователь" w:date="2021-08-13T12:13:00Z">
        <w:r w:rsidR="00EE0683" w:rsidRPr="00197743" w:rsidDel="00221A74">
          <w:rPr>
            <w:sz w:val="22"/>
            <w:szCs w:val="22"/>
          </w:rPr>
          <w:delText>. Историческая роль Нюрнбергского процесса заключается в том, что впервые в истории международных отношений он определил агрессию и агрессор</w:delText>
        </w:r>
        <w:r w:rsidR="006A21A3" w:rsidDel="00221A74">
          <w:rPr>
            <w:sz w:val="22"/>
            <w:szCs w:val="22"/>
          </w:rPr>
          <w:delText>ов в уголовно-правовом аспекте.</w:delText>
        </w:r>
        <w:r w:rsidR="008E467F" w:rsidDel="00221A74">
          <w:rPr>
            <w:sz w:val="22"/>
            <w:szCs w:val="22"/>
          </w:rPr>
          <w:delText xml:space="preserve"> </w:delText>
        </w:r>
        <w:r w:rsidR="00EE0683" w:rsidRPr="00197743" w:rsidDel="00221A74">
          <w:rPr>
            <w:sz w:val="22"/>
            <w:szCs w:val="22"/>
          </w:rPr>
          <w:delText>Материалы Нюрнбергского процесса призывают к бдительности всех, кто не хочет повторения кровавой трагедии Второй мировой войн</w:delText>
        </w:r>
        <w:r w:rsidR="006A21A3" w:rsidDel="00221A74">
          <w:rPr>
            <w:sz w:val="22"/>
            <w:szCs w:val="22"/>
          </w:rPr>
          <w:delText>ы</w:delText>
        </w:r>
        <w:r w:rsidR="00EE0683" w:rsidRPr="00197743" w:rsidDel="00221A74">
          <w:rPr>
            <w:sz w:val="22"/>
            <w:szCs w:val="22"/>
          </w:rPr>
          <w:delText xml:space="preserve">. </w:delText>
        </w:r>
      </w:del>
    </w:p>
    <w:p w14:paraId="3E8803D7" w14:textId="1098A475" w:rsidR="004D55B4" w:rsidRPr="00D429B3" w:rsidDel="00221A74" w:rsidRDefault="00505FCC">
      <w:pPr>
        <w:jc w:val="both"/>
        <w:rPr>
          <w:del w:id="8940" w:author="Пользователь" w:date="2021-08-13T12:13:00Z"/>
          <w:sz w:val="22"/>
          <w:szCs w:val="22"/>
        </w:rPr>
      </w:pPr>
      <w:del w:id="8941" w:author="Пользователь" w:date="2021-08-13T12:13:00Z">
        <w:r w:rsidDel="00221A74">
          <w:rPr>
            <w:sz w:val="22"/>
            <w:szCs w:val="22"/>
          </w:rPr>
          <w:delText xml:space="preserve">  Хочется </w:delText>
        </w:r>
      </w:del>
      <w:del w:id="8942" w:author="Пользователь" w:date="2021-07-15T10:05:00Z">
        <w:r w:rsidDel="002C2AE7">
          <w:rPr>
            <w:sz w:val="22"/>
            <w:szCs w:val="22"/>
          </w:rPr>
          <w:delText xml:space="preserve">верить, </w:delText>
        </w:r>
        <w:r w:rsidR="00EC2A79" w:rsidDel="002C2AE7">
          <w:rPr>
            <w:sz w:val="22"/>
            <w:szCs w:val="22"/>
          </w:rPr>
          <w:delText xml:space="preserve"> наступит</w:delText>
        </w:r>
      </w:del>
      <w:del w:id="8943" w:author="Пользователь" w:date="2021-08-13T12:13:00Z">
        <w:r w:rsidR="00EC2A79" w:rsidDel="00221A74">
          <w:rPr>
            <w:sz w:val="22"/>
            <w:szCs w:val="22"/>
          </w:rPr>
          <w:delText xml:space="preserve"> время когда </w:delText>
        </w:r>
        <w:r w:rsidR="004D55B4" w:rsidDel="00221A74">
          <w:rPr>
            <w:sz w:val="22"/>
            <w:szCs w:val="22"/>
          </w:rPr>
          <w:delText xml:space="preserve"> за развал СССР, геноцид собственного народа виновные будут преданы суду военного Трибунала на подобии того, который свершился в Нюрнберге в 1945-1946гг. </w:delText>
        </w:r>
        <w:r w:rsidDel="00221A74">
          <w:rPr>
            <w:sz w:val="22"/>
            <w:szCs w:val="22"/>
          </w:rPr>
          <w:delText xml:space="preserve">За годы правдения </w:delText>
        </w:r>
        <w:r w:rsidR="00CB2C89" w:rsidDel="00221A74">
          <w:rPr>
            <w:sz w:val="22"/>
            <w:szCs w:val="22"/>
          </w:rPr>
          <w:delText xml:space="preserve"> ельцинско-путинского</w:delText>
        </w:r>
        <w:r w:rsidDel="00221A74">
          <w:rPr>
            <w:sz w:val="22"/>
            <w:szCs w:val="22"/>
          </w:rPr>
          <w:delText xml:space="preserve"> </w:delText>
        </w:r>
        <w:r w:rsidR="00CB2C89" w:rsidDel="00221A74">
          <w:rPr>
            <w:sz w:val="22"/>
            <w:szCs w:val="22"/>
          </w:rPr>
          <w:delText xml:space="preserve"> </w:delText>
        </w:r>
        <w:r w:rsidR="000A2CF9" w:rsidDel="00221A74">
          <w:rPr>
            <w:sz w:val="22"/>
            <w:szCs w:val="22"/>
          </w:rPr>
          <w:delText xml:space="preserve">и других режимов на просторах бывшего СССР </w:delText>
        </w:r>
        <w:r w:rsidR="00CB2C89" w:rsidDel="00221A74">
          <w:rPr>
            <w:sz w:val="22"/>
            <w:szCs w:val="22"/>
          </w:rPr>
          <w:delText xml:space="preserve"> уничтожены десятки ми</w:delText>
        </w:r>
        <w:r w:rsidR="000A2CF9" w:rsidDel="00221A74">
          <w:rPr>
            <w:sz w:val="22"/>
            <w:szCs w:val="22"/>
          </w:rPr>
          <w:delText xml:space="preserve">ллионов </w:delText>
        </w:r>
        <w:r w:rsidR="00726AD1" w:rsidDel="00221A74">
          <w:rPr>
            <w:sz w:val="22"/>
            <w:szCs w:val="22"/>
          </w:rPr>
          <w:delText xml:space="preserve">россиян и других </w:delText>
        </w:r>
        <w:r w:rsidR="000A2CF9" w:rsidDel="00221A74">
          <w:rPr>
            <w:sz w:val="22"/>
            <w:szCs w:val="22"/>
          </w:rPr>
          <w:delText>братских народов</w:delText>
        </w:r>
        <w:r w:rsidR="00CB2C89" w:rsidDel="00221A74">
          <w:rPr>
            <w:sz w:val="22"/>
            <w:szCs w:val="22"/>
          </w:rPr>
          <w:delText xml:space="preserve">. Особенно пострадали славяне, прежде всего </w:delText>
        </w:r>
      </w:del>
      <w:del w:id="8944" w:author="Пользователь" w:date="2021-07-15T10:05:00Z">
        <w:r w:rsidR="00CB2C89" w:rsidDel="002C2AE7">
          <w:rPr>
            <w:sz w:val="22"/>
            <w:szCs w:val="22"/>
          </w:rPr>
          <w:delText>русский,  украинский</w:delText>
        </w:r>
      </w:del>
      <w:del w:id="8945" w:author="Пользователь" w:date="2021-08-13T12:13:00Z">
        <w:r w:rsidR="00CB2C89" w:rsidDel="00221A74">
          <w:rPr>
            <w:sz w:val="22"/>
            <w:szCs w:val="22"/>
          </w:rPr>
          <w:delText xml:space="preserve">  и белорусский народы. </w:delText>
        </w:r>
        <w:r w:rsidDel="00221A74">
          <w:rPr>
            <w:sz w:val="22"/>
            <w:szCs w:val="22"/>
          </w:rPr>
          <w:delText>В</w:delText>
        </w:r>
        <w:r w:rsidR="00EC2A79" w:rsidDel="00221A74">
          <w:rPr>
            <w:sz w:val="22"/>
            <w:szCs w:val="22"/>
          </w:rPr>
          <w:delText xml:space="preserve"> стране жесткий </w:delText>
        </w:r>
      </w:del>
      <w:del w:id="8946" w:author="Пользователь" w:date="2021-07-15T10:05:00Z">
        <w:r w:rsidR="00EC2A79" w:rsidDel="002C2AE7">
          <w:rPr>
            <w:sz w:val="22"/>
            <w:szCs w:val="22"/>
          </w:rPr>
          <w:delText xml:space="preserve">полицейский </w:delText>
        </w:r>
        <w:r w:rsidDel="002C2AE7">
          <w:rPr>
            <w:sz w:val="22"/>
            <w:szCs w:val="22"/>
          </w:rPr>
          <w:delText xml:space="preserve"> режим</w:delText>
        </w:r>
      </w:del>
      <w:del w:id="8947" w:author="Пользователь" w:date="2021-08-13T12:13:00Z">
        <w:r w:rsidDel="00221A74">
          <w:rPr>
            <w:sz w:val="22"/>
            <w:szCs w:val="22"/>
          </w:rPr>
          <w:delText xml:space="preserve"> </w:delText>
        </w:r>
        <w:r w:rsidR="000A2CF9" w:rsidDel="00221A74">
          <w:rPr>
            <w:sz w:val="22"/>
            <w:szCs w:val="22"/>
          </w:rPr>
          <w:delText xml:space="preserve">на подобии того, который установили фашистские палачи  прийдя к власти в 1933г. В </w:delText>
        </w:r>
      </w:del>
      <w:del w:id="8948" w:author="Пользователь" w:date="2021-07-15T10:05:00Z">
        <w:r w:rsidR="000A2CF9" w:rsidDel="002C2AE7">
          <w:rPr>
            <w:sz w:val="22"/>
            <w:szCs w:val="22"/>
          </w:rPr>
          <w:delText>России  бесправие</w:delText>
        </w:r>
      </w:del>
      <w:del w:id="8949" w:author="Пользователь" w:date="2021-08-13T12:13:00Z">
        <w:r w:rsidR="000A2CF9" w:rsidDel="00221A74">
          <w:rPr>
            <w:sz w:val="22"/>
            <w:szCs w:val="22"/>
          </w:rPr>
          <w:delText xml:space="preserve">, </w:delText>
        </w:r>
        <w:r w:rsidDel="00221A74">
          <w:rPr>
            <w:sz w:val="22"/>
            <w:szCs w:val="22"/>
          </w:rPr>
          <w:delText xml:space="preserve"> </w:delText>
        </w:r>
        <w:r w:rsidR="000A2CF9" w:rsidDel="00221A74">
          <w:rPr>
            <w:sz w:val="22"/>
            <w:szCs w:val="22"/>
          </w:rPr>
          <w:delText>беззаконие, унижение, оскорбление</w:delText>
        </w:r>
        <w:r w:rsidDel="00221A74">
          <w:rPr>
            <w:sz w:val="22"/>
            <w:szCs w:val="22"/>
          </w:rPr>
          <w:delText xml:space="preserve">, </w:delText>
        </w:r>
        <w:r w:rsidR="000A2CF9" w:rsidDel="00221A74">
          <w:rPr>
            <w:sz w:val="22"/>
            <w:szCs w:val="22"/>
          </w:rPr>
          <w:delText>слежки и приследование</w:delText>
        </w:r>
        <w:r w:rsidR="00EC2A79" w:rsidDel="00221A74">
          <w:rPr>
            <w:sz w:val="22"/>
            <w:szCs w:val="22"/>
          </w:rPr>
          <w:delText xml:space="preserve"> неугодных режиму людей, </w:delText>
        </w:r>
        <w:r w:rsidDel="00221A74">
          <w:rPr>
            <w:sz w:val="22"/>
            <w:szCs w:val="22"/>
          </w:rPr>
          <w:delText xml:space="preserve"> прежде всего коммунисов. </w:delText>
        </w:r>
        <w:r w:rsidR="000A2CF9" w:rsidDel="00221A74">
          <w:rPr>
            <w:sz w:val="22"/>
            <w:szCs w:val="22"/>
          </w:rPr>
          <w:delText>Так, в заявлении Швейцарской партии труда «Остановить репрессии против российских коммунистов!» говорится: «Столкнувшись с растущим недовольством, олигархический реж</w:delText>
        </w:r>
        <w:r w:rsidR="00EC2A79" w:rsidDel="00221A74">
          <w:rPr>
            <w:sz w:val="22"/>
            <w:szCs w:val="22"/>
          </w:rPr>
          <w:delText>им Владимира П</w:delText>
        </w:r>
        <w:r w:rsidR="000A2CF9" w:rsidDel="00221A74">
          <w:rPr>
            <w:sz w:val="22"/>
            <w:szCs w:val="22"/>
          </w:rPr>
          <w:delText>утина все больше и больше скатывается к неприкрашенной д</w:delText>
        </w:r>
        <w:r w:rsidR="00EC2A79" w:rsidDel="00221A74">
          <w:rPr>
            <w:sz w:val="22"/>
            <w:szCs w:val="22"/>
          </w:rPr>
          <w:delText>и</w:delText>
        </w:r>
        <w:r w:rsidR="008E467F" w:rsidDel="00221A74">
          <w:rPr>
            <w:sz w:val="22"/>
            <w:szCs w:val="22"/>
          </w:rPr>
          <w:delText>ктатуре: все бо</w:delText>
        </w:r>
        <w:r w:rsidR="000A2CF9" w:rsidDel="00221A74">
          <w:rPr>
            <w:sz w:val="22"/>
            <w:szCs w:val="22"/>
          </w:rPr>
          <w:delText xml:space="preserve">лее репресссивные законы, все более драконовские ограничения права на протест и свободу выражения мнений, </w:delText>
        </w:r>
        <w:r w:rsidR="00325AEE" w:rsidDel="00221A74">
          <w:rPr>
            <w:sz w:val="22"/>
            <w:szCs w:val="22"/>
          </w:rPr>
          <w:delText>разрушение последних остатков верховенства</w:delText>
        </w:r>
        <w:r w:rsidR="001F3F6F" w:rsidDel="00221A74">
          <w:rPr>
            <w:sz w:val="22"/>
            <w:szCs w:val="22"/>
          </w:rPr>
          <w:delText xml:space="preserve"> </w:delText>
        </w:r>
        <w:r w:rsidR="00325AEE" w:rsidDel="00221A74">
          <w:rPr>
            <w:sz w:val="22"/>
            <w:szCs w:val="22"/>
          </w:rPr>
          <w:delText>закона, жестокое подавление акций</w:delText>
        </w:r>
        <w:r w:rsidR="001F3F6F" w:rsidDel="00221A74">
          <w:rPr>
            <w:sz w:val="22"/>
            <w:szCs w:val="22"/>
          </w:rPr>
          <w:delText xml:space="preserve"> </w:delText>
        </w:r>
        <w:r w:rsidR="00325AEE" w:rsidDel="00221A74">
          <w:rPr>
            <w:sz w:val="22"/>
            <w:szCs w:val="22"/>
          </w:rPr>
          <w:delText>оппозиции, судебное преследование оппозиционеров….</w:delText>
        </w:r>
        <w:r w:rsidR="001F3F6F" w:rsidDel="00221A74">
          <w:rPr>
            <w:sz w:val="22"/>
            <w:szCs w:val="22"/>
          </w:rPr>
          <w:delText xml:space="preserve"> </w:delText>
        </w:r>
        <w:r w:rsidR="00325AEE" w:rsidDel="00221A74">
          <w:rPr>
            <w:sz w:val="22"/>
            <w:szCs w:val="22"/>
          </w:rPr>
          <w:delText>Швейцарская партия труда решительно осуждает преследование режимом Путина российских коммунистов и выражает свою полную солидарность с единственной реальной оппозицией, которая борется не только за «свободу», но также за социальную справедливость и социализм</w:delText>
        </w:r>
      </w:del>
      <w:del w:id="8950" w:author="Пользователь" w:date="2021-07-15T10:05:00Z">
        <w:r w:rsidR="00325AEE" w:rsidDel="002C2AE7">
          <w:rPr>
            <w:sz w:val="22"/>
            <w:szCs w:val="22"/>
          </w:rPr>
          <w:delText>» )»Швейцарская</w:delText>
        </w:r>
      </w:del>
      <w:del w:id="8951" w:author="Пользователь" w:date="2021-08-13T12:13:00Z">
        <w:r w:rsidR="00325AEE" w:rsidDel="00221A74">
          <w:rPr>
            <w:sz w:val="22"/>
            <w:szCs w:val="22"/>
          </w:rPr>
          <w:delText xml:space="preserve"> партия труда». 18 марта 2021г.)( «СР». №39. 15.04. 2021г.). </w:delText>
        </w:r>
        <w:r w:rsidR="00EC2A79" w:rsidDel="00221A74">
          <w:rPr>
            <w:sz w:val="22"/>
            <w:szCs w:val="22"/>
          </w:rPr>
          <w:delText>В обращении также говорится о судебном преследова</w:delText>
        </w:r>
        <w:r w:rsidR="001F3F6F" w:rsidDel="00221A74">
          <w:rPr>
            <w:sz w:val="22"/>
            <w:szCs w:val="22"/>
          </w:rPr>
          <w:delText>нии П. Грудинина, руководителя С</w:delText>
        </w:r>
        <w:r w:rsidR="00EC2A79" w:rsidDel="00221A74">
          <w:rPr>
            <w:sz w:val="22"/>
            <w:szCs w:val="22"/>
          </w:rPr>
          <w:delText>овхоза им. Ленина, сына бывшего красного губернат</w:delText>
        </w:r>
        <w:r w:rsidR="00913518" w:rsidDel="00221A74">
          <w:rPr>
            <w:sz w:val="22"/>
            <w:szCs w:val="22"/>
          </w:rPr>
          <w:delText>ора Иркутской обл. А. Левченко,</w:delText>
        </w:r>
        <w:r w:rsidR="001F3F6F" w:rsidDel="00221A74">
          <w:rPr>
            <w:sz w:val="22"/>
            <w:szCs w:val="22"/>
          </w:rPr>
          <w:delText xml:space="preserve"> С</w:delText>
        </w:r>
        <w:r w:rsidR="00726AD1" w:rsidDel="00221A74">
          <w:rPr>
            <w:sz w:val="22"/>
            <w:szCs w:val="22"/>
          </w:rPr>
          <w:delText>аратовского д</w:delText>
        </w:r>
        <w:r w:rsidR="00EC2A79" w:rsidDel="00221A74">
          <w:rPr>
            <w:sz w:val="22"/>
            <w:szCs w:val="22"/>
          </w:rPr>
          <w:delText xml:space="preserve">епутата – </w:delText>
        </w:r>
      </w:del>
      <w:del w:id="8952" w:author="Пользователь" w:date="2021-07-15T10:04:00Z">
        <w:r w:rsidR="00EC2A79" w:rsidDel="002C2AE7">
          <w:rPr>
            <w:sz w:val="22"/>
            <w:szCs w:val="22"/>
          </w:rPr>
          <w:delText>коммуниста  Н.</w:delText>
        </w:r>
      </w:del>
      <w:del w:id="8953" w:author="Пользователь" w:date="2021-08-13T12:13:00Z">
        <w:r w:rsidR="00EC2A79" w:rsidDel="00221A74">
          <w:rPr>
            <w:sz w:val="22"/>
            <w:szCs w:val="22"/>
          </w:rPr>
          <w:delText xml:space="preserve"> Бондаренко, члена КПРФ, депутата Тюменской обл. Ю.</w:delText>
        </w:r>
        <w:r w:rsidR="001F3F6F" w:rsidDel="00221A74">
          <w:rPr>
            <w:sz w:val="22"/>
            <w:szCs w:val="22"/>
          </w:rPr>
          <w:delText xml:space="preserve"> </w:delText>
        </w:r>
        <w:r w:rsidR="00EC2A79" w:rsidDel="00221A74">
          <w:rPr>
            <w:sz w:val="22"/>
            <w:szCs w:val="22"/>
          </w:rPr>
          <w:delText>Юхневича, руководителя</w:delText>
        </w:r>
        <w:r w:rsidR="001F3F6F" w:rsidDel="00221A74">
          <w:rPr>
            <w:sz w:val="22"/>
            <w:szCs w:val="22"/>
          </w:rPr>
          <w:delText xml:space="preserve"> фракции коммунистов в Самарской думе М. Е</w:delText>
        </w:r>
        <w:r w:rsidR="00EC2A79" w:rsidDel="00221A74">
          <w:rPr>
            <w:sz w:val="22"/>
            <w:szCs w:val="22"/>
          </w:rPr>
          <w:delText xml:space="preserve">риной и других. </w:delText>
        </w:r>
        <w:r w:rsidR="00D429B3" w:rsidRPr="00D429B3" w:rsidDel="00221A74">
          <w:rPr>
            <w:sz w:val="22"/>
            <w:szCs w:val="22"/>
          </w:rPr>
          <w:delText>И</w:delText>
        </w:r>
        <w:r w:rsidR="0027014B" w:rsidRPr="00D429B3" w:rsidDel="00221A74">
          <w:rPr>
            <w:sz w:val="22"/>
            <w:szCs w:val="22"/>
          </w:rPr>
          <w:delText xml:space="preserve">ндийский </w:delText>
        </w:r>
        <w:r w:rsidR="00D429B3" w:rsidRPr="00D429B3" w:rsidDel="00221A74">
          <w:rPr>
            <w:sz w:val="22"/>
            <w:szCs w:val="22"/>
          </w:rPr>
          <w:delText xml:space="preserve">политический </w:delText>
        </w:r>
        <w:r w:rsidR="0027014B" w:rsidRPr="00D429B3" w:rsidDel="00221A74">
          <w:rPr>
            <w:sz w:val="22"/>
            <w:szCs w:val="22"/>
          </w:rPr>
          <w:delText>деятель М. Ганди</w:delText>
        </w:r>
        <w:r w:rsidR="00D429B3" w:rsidRPr="00D429B3" w:rsidDel="00221A74">
          <w:rPr>
            <w:sz w:val="22"/>
            <w:szCs w:val="22"/>
          </w:rPr>
          <w:delText xml:space="preserve"> говорил:</w:delText>
        </w:r>
        <w:r w:rsidR="0027014B" w:rsidRPr="00D429B3" w:rsidDel="00221A74">
          <w:rPr>
            <w:sz w:val="22"/>
            <w:szCs w:val="22"/>
          </w:rPr>
          <w:delText xml:space="preserve"> «Богу угодно не количество, а качество нашей работы».</w:delText>
        </w:r>
      </w:del>
    </w:p>
    <w:p w14:paraId="030837EF" w14:textId="4A9D0411" w:rsidR="00EE0683" w:rsidRPr="00197743" w:rsidDel="00221A74" w:rsidRDefault="006A21A3">
      <w:pPr>
        <w:pStyle w:val="af5"/>
        <w:spacing w:before="0" w:beforeAutospacing="0" w:after="0" w:afterAutospacing="0"/>
        <w:ind w:firstLine="567"/>
        <w:jc w:val="both"/>
        <w:rPr>
          <w:del w:id="8954" w:author="Пользователь" w:date="2021-08-13T12:13:00Z"/>
          <w:sz w:val="22"/>
          <w:szCs w:val="22"/>
        </w:rPr>
      </w:pPr>
      <w:del w:id="8955" w:author="Пользователь" w:date="2021-08-13T12:13:00Z">
        <w:r w:rsidDel="00221A74">
          <w:rPr>
            <w:sz w:val="22"/>
            <w:szCs w:val="22"/>
          </w:rPr>
          <w:delText xml:space="preserve">  </w:delText>
        </w:r>
      </w:del>
      <w:del w:id="8956" w:author="Пользователь" w:date="2021-07-15T10:04:00Z">
        <w:r w:rsidR="00422FDB" w:rsidDel="002C2AE7">
          <w:rPr>
            <w:sz w:val="22"/>
            <w:szCs w:val="22"/>
          </w:rPr>
          <w:delText xml:space="preserve">В </w:delText>
        </w:r>
        <w:r w:rsidR="00EE0683" w:rsidRPr="00197743" w:rsidDel="002C2AE7">
          <w:rPr>
            <w:sz w:val="22"/>
            <w:szCs w:val="22"/>
          </w:rPr>
          <w:delText xml:space="preserve"> современных</w:delText>
        </w:r>
      </w:del>
      <w:del w:id="8957" w:author="Пользователь" w:date="2021-08-13T12:13:00Z">
        <w:r w:rsidR="00EE0683" w:rsidRPr="00197743" w:rsidDel="00221A74">
          <w:rPr>
            <w:sz w:val="22"/>
            <w:szCs w:val="22"/>
          </w:rPr>
          <w:delText xml:space="preserve"> условиях </w:delText>
        </w:r>
        <w:r w:rsidR="00422FDB" w:rsidDel="00221A74">
          <w:rPr>
            <w:sz w:val="22"/>
            <w:szCs w:val="22"/>
          </w:rPr>
          <w:delText>геноцида необходима</w:delText>
        </w:r>
        <w:r w:rsidR="00EE0683" w:rsidRPr="00197743" w:rsidDel="00221A74">
          <w:rPr>
            <w:sz w:val="22"/>
            <w:szCs w:val="22"/>
          </w:rPr>
          <w:delText xml:space="preserve"> бдительность, ак</w:delText>
        </w:r>
        <w:r w:rsidR="00422FDB" w:rsidDel="00221A74">
          <w:rPr>
            <w:sz w:val="22"/>
            <w:szCs w:val="22"/>
          </w:rPr>
          <w:delText xml:space="preserve">тивная борьба с фашизмом </w:delText>
        </w:r>
      </w:del>
      <w:del w:id="8958" w:author="Пользователь" w:date="2021-07-15T10:04:00Z">
        <w:r w:rsidR="00422FDB" w:rsidDel="002C2AE7">
          <w:rPr>
            <w:sz w:val="22"/>
            <w:szCs w:val="22"/>
          </w:rPr>
          <w:delText>в любыми его проявлениями</w:delText>
        </w:r>
      </w:del>
      <w:del w:id="8959" w:author="Пользователь" w:date="2021-08-13T12:13:00Z">
        <w:r w:rsidR="00422FDB" w:rsidDel="00221A74">
          <w:rPr>
            <w:sz w:val="22"/>
            <w:szCs w:val="22"/>
          </w:rPr>
          <w:delText>. С</w:delText>
        </w:r>
        <w:r w:rsidR="00EE0683" w:rsidRPr="00197743" w:rsidDel="00221A74">
          <w:rPr>
            <w:sz w:val="22"/>
            <w:szCs w:val="22"/>
          </w:rPr>
          <w:delText>егодня уроки Нюрнбергского процесса имеют непреходящее принципиальное значение. Процесс убедительно доказал, что фашистские военные преступники и их п</w:delText>
        </w:r>
        <w:r w:rsidR="00422FDB" w:rsidDel="00221A74">
          <w:rPr>
            <w:sz w:val="22"/>
            <w:szCs w:val="22"/>
          </w:rPr>
          <w:delText xml:space="preserve">реступления против мира </w:delText>
        </w:r>
      </w:del>
      <w:del w:id="8960" w:author="Пользователь" w:date="2021-07-15T11:13:00Z">
        <w:r w:rsidR="00422FDB" w:rsidDel="00BD511E">
          <w:rPr>
            <w:sz w:val="22"/>
            <w:szCs w:val="22"/>
          </w:rPr>
          <w:delText xml:space="preserve">по </w:delText>
        </w:r>
        <w:r w:rsidR="00EE0683" w:rsidRPr="00197743" w:rsidDel="00BD511E">
          <w:rPr>
            <w:sz w:val="22"/>
            <w:szCs w:val="22"/>
          </w:rPr>
          <w:delText xml:space="preserve"> своей</w:delText>
        </w:r>
      </w:del>
      <w:del w:id="8961" w:author="Пользователь" w:date="2021-08-13T12:13:00Z">
        <w:r w:rsidR="00EE0683" w:rsidRPr="00197743" w:rsidDel="00221A74">
          <w:rPr>
            <w:sz w:val="22"/>
            <w:szCs w:val="22"/>
          </w:rPr>
          <w:delText xml:space="preserve"> природе являются преступлениями международными и уже поэтому к ним неприменима общеуголовная давность, что подобные политические авантюристы для достижения своих преступных целей не останавливались ни перед какими злодеяниями, от которых стоном и гневом переполнилась земля. Разве «давность» может вытравить из памяти </w:delText>
        </w:r>
        <w:r w:rsidR="00922967" w:rsidDel="00221A74">
          <w:rPr>
            <w:sz w:val="22"/>
            <w:szCs w:val="22"/>
          </w:rPr>
          <w:delText xml:space="preserve">наших </w:delText>
        </w:r>
        <w:r w:rsidR="00EE0683" w:rsidRPr="00197743" w:rsidDel="00221A74">
          <w:rPr>
            <w:sz w:val="22"/>
            <w:szCs w:val="22"/>
          </w:rPr>
          <w:delText xml:space="preserve">народов Орадур, Лидице, развалины Ковентри, Сталинграда, Киева, </w:delText>
        </w:r>
      </w:del>
      <w:del w:id="8962" w:author="Пользователь" w:date="2021-07-15T10:04:00Z">
        <w:r w:rsidR="00EE0683" w:rsidRPr="00197743" w:rsidDel="002C2AE7">
          <w:rPr>
            <w:sz w:val="22"/>
            <w:szCs w:val="22"/>
          </w:rPr>
          <w:delText xml:space="preserve">Севастополя, </w:delText>
        </w:r>
        <w:r w:rsidR="00A76034" w:rsidDel="002C2AE7">
          <w:rPr>
            <w:sz w:val="22"/>
            <w:szCs w:val="22"/>
          </w:rPr>
          <w:delText xml:space="preserve"> Мурманска</w:delText>
        </w:r>
      </w:del>
      <w:del w:id="8963" w:author="Пользователь" w:date="2021-08-13T12:13:00Z">
        <w:r w:rsidR="00A76034" w:rsidDel="00221A74">
          <w:rPr>
            <w:sz w:val="22"/>
            <w:szCs w:val="22"/>
          </w:rPr>
          <w:delText xml:space="preserve">, </w:delText>
        </w:r>
        <w:r w:rsidR="00EE0683" w:rsidRPr="00197743" w:rsidDel="00221A74">
          <w:rPr>
            <w:sz w:val="22"/>
            <w:szCs w:val="22"/>
          </w:rPr>
          <w:delText>Смоленска, Минска, Брест</w:delText>
        </w:r>
        <w:r w:rsidR="00A76034" w:rsidDel="00221A74">
          <w:rPr>
            <w:sz w:val="22"/>
            <w:szCs w:val="22"/>
          </w:rPr>
          <w:delText>а, Хатыни и другие злодеяния</w:delText>
        </w:r>
        <w:r w:rsidR="00EE0683" w:rsidRPr="00197743" w:rsidDel="00221A74">
          <w:rPr>
            <w:sz w:val="22"/>
            <w:szCs w:val="22"/>
          </w:rPr>
          <w:delText>, ставшее выражением фашистской жестокости, античеловечности и вандализма? Разве можно забыть подвалы Рейхсбанка, в котором фашисты хранили сундуки, наполненные золотыми коронками, зубными протезами и оправами от очков, которые были получены из лагерей смерти, а затем, превращенные в слитки? Уроки Второй мировой войны свидетельствуют о том большом значении, которое имели совместные действия союзных держав в борьбе против фашистской Германии. Приговор Трибунала выразил общее мнение представителей четырех стран в осуждении военных преступников и преступных организаций германского фашизма. Будущие поколения, руководители стран и народов</w:delText>
        </w:r>
        <w:r w:rsidR="00D52BBB" w:rsidRPr="00197743" w:rsidDel="00221A74">
          <w:rPr>
            <w:sz w:val="22"/>
            <w:szCs w:val="22"/>
          </w:rPr>
          <w:delText xml:space="preserve"> </w:delText>
        </w:r>
        <w:r w:rsidR="00EE0683" w:rsidRPr="00197743" w:rsidDel="00221A74">
          <w:rPr>
            <w:sz w:val="22"/>
            <w:szCs w:val="22"/>
          </w:rPr>
          <w:delText>должны соблюдать международно – правовые акты сохраня</w:delText>
        </w:r>
        <w:r w:rsidR="00780369" w:rsidDel="00221A74">
          <w:rPr>
            <w:sz w:val="22"/>
            <w:szCs w:val="22"/>
          </w:rPr>
          <w:delText>я</w:delText>
        </w:r>
        <w:r w:rsidR="00EE0683" w:rsidRPr="00197743" w:rsidDel="00221A74">
          <w:rPr>
            <w:sz w:val="22"/>
            <w:szCs w:val="22"/>
          </w:rPr>
          <w:delText xml:space="preserve"> мир </w:delText>
        </w:r>
      </w:del>
      <w:del w:id="8964" w:author="Пользователь" w:date="2021-07-15T10:04:00Z">
        <w:r w:rsidR="00EE0683" w:rsidRPr="00197743" w:rsidDel="002C2AE7">
          <w:rPr>
            <w:sz w:val="22"/>
            <w:szCs w:val="22"/>
          </w:rPr>
          <w:delText>во всем мире</w:delText>
        </w:r>
      </w:del>
      <w:del w:id="8965" w:author="Пользователь" w:date="2021-08-13T12:13:00Z">
        <w:r w:rsidR="00EE0683" w:rsidRPr="00197743" w:rsidDel="00221A74">
          <w:rPr>
            <w:sz w:val="22"/>
            <w:szCs w:val="22"/>
          </w:rPr>
          <w:delText>.</w:delText>
        </w:r>
      </w:del>
    </w:p>
    <w:p w14:paraId="6D5683B8" w14:textId="4D8C01F4" w:rsidR="00EE0683" w:rsidRPr="00197743" w:rsidDel="00221A74" w:rsidRDefault="00EE0683">
      <w:pPr>
        <w:ind w:firstLine="567"/>
        <w:jc w:val="both"/>
        <w:rPr>
          <w:del w:id="8966" w:author="Пользователь" w:date="2021-08-13T12:13:00Z"/>
          <w:sz w:val="22"/>
          <w:szCs w:val="22"/>
        </w:rPr>
      </w:pPr>
      <w:del w:id="8967" w:author="Пользователь" w:date="2021-08-13T12:13:00Z">
        <w:r w:rsidRPr="00197743" w:rsidDel="00221A74">
          <w:rPr>
            <w:sz w:val="22"/>
            <w:szCs w:val="22"/>
          </w:rPr>
          <w:delText>Особенно провальным оказался 2020год – 75 лет Великой Победы.</w:delText>
        </w:r>
        <w:r w:rsidR="00D52BBB" w:rsidRPr="00197743" w:rsidDel="00221A74">
          <w:rPr>
            <w:sz w:val="22"/>
            <w:szCs w:val="22"/>
          </w:rPr>
          <w:delText xml:space="preserve"> </w:delText>
        </w:r>
        <w:r w:rsidRPr="00197743" w:rsidDel="00221A74">
          <w:rPr>
            <w:sz w:val="22"/>
            <w:szCs w:val="22"/>
          </w:rPr>
          <w:delText>Вспоминаются слова Народного артиста СССР, писателя и драматурга</w:delText>
        </w:r>
        <w:r w:rsidR="00D52BBB" w:rsidRPr="00197743" w:rsidDel="00221A74">
          <w:rPr>
            <w:sz w:val="22"/>
            <w:szCs w:val="22"/>
          </w:rPr>
          <w:delText xml:space="preserve"> </w:delText>
        </w:r>
        <w:r w:rsidRPr="00197743" w:rsidDel="00221A74">
          <w:rPr>
            <w:sz w:val="22"/>
            <w:szCs w:val="22"/>
          </w:rPr>
          <w:delText>С. Юрского:</w:delText>
        </w:r>
        <w:r w:rsidR="00D52BBB" w:rsidRPr="00197743" w:rsidDel="00221A74">
          <w:rPr>
            <w:sz w:val="22"/>
            <w:szCs w:val="22"/>
          </w:rPr>
          <w:delText xml:space="preserve"> </w:delText>
        </w:r>
        <w:r w:rsidRPr="00197743" w:rsidDel="00221A74">
          <w:rPr>
            <w:sz w:val="22"/>
            <w:szCs w:val="22"/>
          </w:rPr>
          <w:delText>«Я убежден, что патриотизм должен быть абсолютно бескорыстным. А когда патриотизм является программой на определенный срок – это что-то совсем иное. Надо любить Родину, народ и историю, а не потому, что в этом есть некое новое продвижение – то ли по службе, то ли в общественном мнении; не потому что это может быть выгодно. Бескорыстие патриотизма и есть доказательство душевности этого качества»</w:delText>
        </w:r>
        <w:r w:rsidR="00780369" w:rsidDel="00221A74">
          <w:rPr>
            <w:sz w:val="22"/>
            <w:szCs w:val="22"/>
          </w:rPr>
          <w:delText>.</w:delText>
        </w:r>
        <w:r w:rsidRPr="00197743" w:rsidDel="00221A74">
          <w:rPr>
            <w:sz w:val="22"/>
            <w:szCs w:val="22"/>
          </w:rPr>
          <w:delText xml:space="preserve"> Сталин не испугался </w:delText>
        </w:r>
      </w:del>
      <w:del w:id="8968" w:author="Пользователь" w:date="2021-07-15T10:56:00Z">
        <w:r w:rsidRPr="00197743" w:rsidDel="00F9402B">
          <w:rPr>
            <w:sz w:val="22"/>
            <w:szCs w:val="22"/>
          </w:rPr>
          <w:delText>фашистов</w:delText>
        </w:r>
      </w:del>
      <w:del w:id="8969" w:author="Пользователь" w:date="2021-08-13T12:13:00Z">
        <w:r w:rsidRPr="00197743" w:rsidDel="00221A74">
          <w:rPr>
            <w:sz w:val="22"/>
            <w:szCs w:val="22"/>
          </w:rPr>
          <w:delText xml:space="preserve"> стоявших под Москвой, провел парад 7 ноября 1941г. в часть 24-й годовщины Великой Октябрьской Социалистической революции,</w:delText>
        </w:r>
        <w:r w:rsidR="00D52BBB" w:rsidRPr="00197743" w:rsidDel="00221A74">
          <w:rPr>
            <w:sz w:val="22"/>
            <w:szCs w:val="22"/>
          </w:rPr>
          <w:delText xml:space="preserve"> </w:delText>
        </w:r>
        <w:r w:rsidRPr="00197743" w:rsidDel="00221A74">
          <w:rPr>
            <w:sz w:val="22"/>
            <w:szCs w:val="22"/>
          </w:rPr>
          <w:delText>а Путин и</w:delText>
        </w:r>
        <w:r w:rsidR="00D52BBB" w:rsidRPr="00197743" w:rsidDel="00221A74">
          <w:rPr>
            <w:sz w:val="22"/>
            <w:szCs w:val="22"/>
          </w:rPr>
          <w:delText xml:space="preserve"> </w:delText>
        </w:r>
        <w:r w:rsidRPr="00197743" w:rsidDel="00221A74">
          <w:rPr>
            <w:sz w:val="22"/>
            <w:szCs w:val="22"/>
          </w:rPr>
          <w:delText>Собянин</w:delText>
        </w:r>
        <w:r w:rsidR="00D52BBB" w:rsidRPr="00197743" w:rsidDel="00221A74">
          <w:rPr>
            <w:sz w:val="22"/>
            <w:szCs w:val="22"/>
          </w:rPr>
          <w:delText xml:space="preserve"> </w:delText>
        </w:r>
        <w:r w:rsidRPr="00197743" w:rsidDel="00221A74">
          <w:rPr>
            <w:sz w:val="22"/>
            <w:szCs w:val="22"/>
          </w:rPr>
          <w:delText>«испугались» коронавируса. А может другая причина? Враги</w:delText>
        </w:r>
        <w:r w:rsidR="00D52BBB" w:rsidRPr="00197743" w:rsidDel="00221A74">
          <w:rPr>
            <w:sz w:val="22"/>
            <w:szCs w:val="22"/>
          </w:rPr>
          <w:delText xml:space="preserve"> </w:delText>
        </w:r>
        <w:r w:rsidRPr="00197743" w:rsidDel="00221A74">
          <w:rPr>
            <w:sz w:val="22"/>
            <w:szCs w:val="22"/>
          </w:rPr>
          <w:delText>России и нашего</w:delText>
        </w:r>
        <w:r w:rsidR="00D52BBB" w:rsidRPr="00197743" w:rsidDel="00221A74">
          <w:rPr>
            <w:sz w:val="22"/>
            <w:szCs w:val="22"/>
          </w:rPr>
          <w:delText xml:space="preserve"> </w:delText>
        </w:r>
        <w:r w:rsidRPr="00197743" w:rsidDel="00221A74">
          <w:rPr>
            <w:sz w:val="22"/>
            <w:szCs w:val="22"/>
          </w:rPr>
          <w:delText>прошлого это видят и наступают. Недавно в Украине суд признал законным использование</w:delText>
        </w:r>
        <w:r w:rsidR="00D52BBB" w:rsidRPr="00197743" w:rsidDel="00221A74">
          <w:rPr>
            <w:sz w:val="22"/>
            <w:szCs w:val="22"/>
          </w:rPr>
          <w:delText xml:space="preserve"> </w:delText>
        </w:r>
        <w:r w:rsidRPr="00197743" w:rsidDel="00221A74">
          <w:rPr>
            <w:sz w:val="22"/>
            <w:szCs w:val="22"/>
          </w:rPr>
          <w:delText>знамен дивизии</w:delText>
        </w:r>
        <w:r w:rsidR="00D52BBB" w:rsidRPr="00197743" w:rsidDel="00221A74">
          <w:rPr>
            <w:sz w:val="22"/>
            <w:szCs w:val="22"/>
          </w:rPr>
          <w:delText xml:space="preserve"> </w:delText>
        </w:r>
        <w:r w:rsidRPr="00197743" w:rsidDel="00221A74">
          <w:rPr>
            <w:sz w:val="22"/>
            <w:szCs w:val="22"/>
          </w:rPr>
          <w:delText>Вафен -</w:delText>
        </w:r>
        <w:r w:rsidR="00D52BBB" w:rsidRPr="00197743" w:rsidDel="00221A74">
          <w:rPr>
            <w:sz w:val="22"/>
            <w:szCs w:val="22"/>
          </w:rPr>
          <w:delText xml:space="preserve"> </w:delText>
        </w:r>
        <w:r w:rsidRPr="00197743" w:rsidDel="00221A74">
          <w:rPr>
            <w:sz w:val="22"/>
            <w:szCs w:val="22"/>
          </w:rPr>
          <w:delText>Галичина,</w:delText>
        </w:r>
        <w:r w:rsidR="00304A43" w:rsidDel="00221A74">
          <w:rPr>
            <w:sz w:val="22"/>
            <w:szCs w:val="22"/>
          </w:rPr>
          <w:delText xml:space="preserve"> </w:delText>
        </w:r>
        <w:r w:rsidRPr="00197743" w:rsidDel="00221A74">
          <w:rPr>
            <w:sz w:val="22"/>
            <w:szCs w:val="22"/>
          </w:rPr>
          <w:delText>хотя Нюрнбергский трибунал посчитал преступными. Идет ползучее наступление на решение Нюрнбергского трибунала.</w:delText>
        </w:r>
        <w:r w:rsidR="00D52BBB" w:rsidRPr="00197743" w:rsidDel="00221A74">
          <w:rPr>
            <w:sz w:val="22"/>
            <w:szCs w:val="22"/>
          </w:rPr>
          <w:delText xml:space="preserve"> </w:delText>
        </w:r>
        <w:r w:rsidRPr="00197743" w:rsidDel="00221A74">
          <w:rPr>
            <w:sz w:val="22"/>
            <w:szCs w:val="22"/>
          </w:rPr>
          <w:delText>Не случайно канцлер</w:delText>
        </w:r>
        <w:r w:rsidR="008E467F" w:rsidDel="00221A74">
          <w:rPr>
            <w:sz w:val="22"/>
            <w:szCs w:val="22"/>
          </w:rPr>
          <w:delText xml:space="preserve">а Германии А. Меркель называют </w:delText>
        </w:r>
        <w:r w:rsidR="00780369" w:rsidDel="00221A74">
          <w:rPr>
            <w:sz w:val="22"/>
            <w:szCs w:val="22"/>
          </w:rPr>
          <w:delText>«</w:delText>
        </w:r>
        <w:r w:rsidRPr="00197743" w:rsidDel="00221A74">
          <w:rPr>
            <w:sz w:val="22"/>
            <w:szCs w:val="22"/>
          </w:rPr>
          <w:delText>Гитлер в юбке</w:delText>
        </w:r>
        <w:r w:rsidR="008E467F" w:rsidDel="00221A74">
          <w:rPr>
            <w:sz w:val="22"/>
            <w:szCs w:val="22"/>
          </w:rPr>
          <w:delText xml:space="preserve">». Она на словах за урегулирование конфликта, а </w:delText>
        </w:r>
      </w:del>
      <w:del w:id="8970" w:author="Пользователь" w:date="2021-07-15T10:56:00Z">
        <w:r w:rsidR="008E467F" w:rsidDel="00F9402B">
          <w:rPr>
            <w:sz w:val="22"/>
            <w:szCs w:val="22"/>
          </w:rPr>
          <w:delText xml:space="preserve">фактически  </w:delText>
        </w:r>
        <w:r w:rsidRPr="00197743" w:rsidDel="00F9402B">
          <w:rPr>
            <w:sz w:val="22"/>
            <w:szCs w:val="22"/>
          </w:rPr>
          <w:delText>поддерживает</w:delText>
        </w:r>
      </w:del>
      <w:del w:id="8971" w:author="Пользователь" w:date="2021-08-13T12:13:00Z">
        <w:r w:rsidRPr="00197743" w:rsidDel="00221A74">
          <w:rPr>
            <w:sz w:val="22"/>
            <w:szCs w:val="22"/>
          </w:rPr>
          <w:delText xml:space="preserve"> украинских</w:delText>
        </w:r>
        <w:r w:rsidR="008E467F" w:rsidDel="00221A74">
          <w:rPr>
            <w:sz w:val="22"/>
            <w:szCs w:val="22"/>
          </w:rPr>
          <w:delText xml:space="preserve"> националистов</w:delText>
        </w:r>
        <w:r w:rsidRPr="00197743" w:rsidDel="00221A74">
          <w:rPr>
            <w:sz w:val="22"/>
            <w:szCs w:val="22"/>
          </w:rPr>
          <w:delText>.</w:delText>
        </w:r>
      </w:del>
    </w:p>
    <w:p w14:paraId="2B081705" w14:textId="6D768D4D" w:rsidR="00EE0683" w:rsidRPr="00197743" w:rsidDel="00221A74" w:rsidRDefault="00EE0683">
      <w:pPr>
        <w:ind w:firstLine="567"/>
        <w:jc w:val="both"/>
        <w:rPr>
          <w:del w:id="8972" w:author="Пользователь" w:date="2021-08-13T12:13:00Z"/>
          <w:sz w:val="22"/>
          <w:szCs w:val="22"/>
        </w:rPr>
      </w:pPr>
      <w:del w:id="8973" w:author="Пользователь" w:date="2021-08-13T12:13:00Z">
        <w:r w:rsidRPr="00197743" w:rsidDel="00221A74">
          <w:rPr>
            <w:sz w:val="22"/>
            <w:szCs w:val="22"/>
          </w:rPr>
          <w:delText xml:space="preserve"> На оккупированной территории с врагом вели борьбу 6200 партизанских формиро</w:delText>
        </w:r>
        <w:r w:rsidR="006A33B8" w:rsidDel="00221A74">
          <w:rPr>
            <w:sz w:val="22"/>
            <w:szCs w:val="22"/>
          </w:rPr>
          <w:delText>ваний. Активно боролись</w:delText>
        </w:r>
        <w:r w:rsidRPr="00197743" w:rsidDel="00221A74">
          <w:rPr>
            <w:sz w:val="22"/>
            <w:szCs w:val="22"/>
          </w:rPr>
          <w:delText xml:space="preserve"> белорусы, не дрогнули, не предали, не изменили советской власти, хотя потери были огромны. За трехлетний период оккупации</w:delText>
        </w:r>
        <w:r w:rsidR="00D52BBB" w:rsidRPr="00197743" w:rsidDel="00221A74">
          <w:rPr>
            <w:sz w:val="22"/>
            <w:szCs w:val="22"/>
          </w:rPr>
          <w:delText xml:space="preserve"> </w:delText>
        </w:r>
        <w:r w:rsidRPr="00197743" w:rsidDel="00221A74">
          <w:rPr>
            <w:sz w:val="22"/>
            <w:szCs w:val="22"/>
          </w:rPr>
          <w:delText>(1941-1944гг.)</w:delText>
        </w:r>
        <w:r w:rsidR="00D52BBB" w:rsidRPr="00197743" w:rsidDel="00221A74">
          <w:rPr>
            <w:sz w:val="22"/>
            <w:szCs w:val="22"/>
          </w:rPr>
          <w:delText xml:space="preserve"> </w:delText>
        </w:r>
        <w:r w:rsidRPr="00197743" w:rsidDel="00221A74">
          <w:rPr>
            <w:sz w:val="22"/>
            <w:szCs w:val="22"/>
          </w:rPr>
          <w:delText>народ Белоруссии испытал</w:delText>
        </w:r>
        <w:r w:rsidR="00D52BBB" w:rsidRPr="00197743" w:rsidDel="00221A74">
          <w:rPr>
            <w:sz w:val="22"/>
            <w:szCs w:val="22"/>
          </w:rPr>
          <w:delText xml:space="preserve"> </w:delText>
        </w:r>
        <w:r w:rsidRPr="00197743" w:rsidDel="00221A74">
          <w:rPr>
            <w:sz w:val="22"/>
            <w:szCs w:val="22"/>
          </w:rPr>
          <w:delText>на себе</w:delText>
        </w:r>
        <w:r w:rsidR="008E467F" w:rsidDel="00221A74">
          <w:rPr>
            <w:sz w:val="22"/>
            <w:szCs w:val="22"/>
          </w:rPr>
          <w:delText xml:space="preserve"> террор, геноцид, насилие, грабё</w:delText>
        </w:r>
        <w:r w:rsidR="00296A49" w:rsidDel="00221A74">
          <w:rPr>
            <w:sz w:val="22"/>
            <w:szCs w:val="22"/>
          </w:rPr>
          <w:delText>ж</w:delText>
        </w:r>
        <w:r w:rsidRPr="00197743" w:rsidDel="00221A74">
          <w:rPr>
            <w:sz w:val="22"/>
            <w:szCs w:val="22"/>
          </w:rPr>
          <w:delText xml:space="preserve"> - но не сдался. В Белоруссии</w:delText>
        </w:r>
        <w:r w:rsidR="00D52BBB" w:rsidRPr="00197743" w:rsidDel="00221A74">
          <w:rPr>
            <w:sz w:val="22"/>
            <w:szCs w:val="22"/>
          </w:rPr>
          <w:delText xml:space="preserve"> </w:delText>
        </w:r>
        <w:r w:rsidRPr="00197743" w:rsidDel="00221A74">
          <w:rPr>
            <w:sz w:val="22"/>
            <w:szCs w:val="22"/>
          </w:rPr>
          <w:delText>разрушено 209 городов и райцентров, 9200 сел и деревень, сожжено вместе с жителями более 600, - не восстановлены - 186. Хатынь сожжена вместе с 149 жителями. Без жилья ост</w:delText>
        </w:r>
        <w:r w:rsidR="00296A49" w:rsidDel="00221A74">
          <w:rPr>
            <w:sz w:val="22"/>
            <w:szCs w:val="22"/>
          </w:rPr>
          <w:delText>алось 3 млн чел</w:delText>
        </w:r>
        <w:r w:rsidRPr="00197743" w:rsidDel="00221A74">
          <w:rPr>
            <w:sz w:val="22"/>
            <w:szCs w:val="22"/>
          </w:rPr>
          <w:delText>. В борьбе с ок</w:delText>
        </w:r>
        <w:r w:rsidR="008E467F" w:rsidDel="00221A74">
          <w:rPr>
            <w:sz w:val="22"/>
            <w:szCs w:val="22"/>
          </w:rPr>
          <w:delText>к</w:delText>
        </w:r>
        <w:r w:rsidRPr="00197743" w:rsidDel="00221A74">
          <w:rPr>
            <w:sz w:val="22"/>
            <w:szCs w:val="22"/>
          </w:rPr>
          <w:delText>упантами погиб каждый тр</w:delText>
        </w:r>
        <w:r w:rsidR="00C16F02" w:rsidDel="00221A74">
          <w:rPr>
            <w:sz w:val="22"/>
            <w:szCs w:val="22"/>
          </w:rPr>
          <w:delText xml:space="preserve">етий </w:delText>
        </w:r>
      </w:del>
      <w:del w:id="8974" w:author="Пользователь" w:date="2021-07-15T10:55:00Z">
        <w:r w:rsidR="00C16F02" w:rsidDel="00F9402B">
          <w:rPr>
            <w:sz w:val="22"/>
            <w:szCs w:val="22"/>
          </w:rPr>
          <w:delText>белорус</w:delText>
        </w:r>
      </w:del>
      <w:del w:id="8975" w:author="Пользователь" w:date="2021-08-13T12:13:00Z">
        <w:r w:rsidR="00C16F02" w:rsidDel="00221A74">
          <w:rPr>
            <w:sz w:val="22"/>
            <w:szCs w:val="22"/>
          </w:rPr>
          <w:delText xml:space="preserve"> но народ сражался до победы. </w:delText>
        </w:r>
      </w:del>
    </w:p>
    <w:p w14:paraId="7067D7E1" w14:textId="0849D847" w:rsidR="00EE0683" w:rsidRPr="00197743" w:rsidDel="00221A74" w:rsidRDefault="00EE0683">
      <w:pPr>
        <w:ind w:firstLine="567"/>
        <w:jc w:val="both"/>
        <w:rPr>
          <w:del w:id="8976" w:author="Пользователь" w:date="2021-08-13T12:13:00Z"/>
          <w:sz w:val="22"/>
          <w:szCs w:val="22"/>
        </w:rPr>
      </w:pPr>
      <w:del w:id="8977" w:author="Пользователь" w:date="2021-08-13T12:13:00Z">
        <w:r w:rsidRPr="00197743" w:rsidDel="00221A74">
          <w:rPr>
            <w:sz w:val="22"/>
            <w:szCs w:val="22"/>
          </w:rPr>
          <w:delText>К осени 1941г. партизаны Белоруссии</w:delText>
        </w:r>
        <w:r w:rsidR="00D52BBB" w:rsidRPr="00197743" w:rsidDel="00221A74">
          <w:rPr>
            <w:sz w:val="22"/>
            <w:szCs w:val="22"/>
          </w:rPr>
          <w:delText xml:space="preserve"> </w:delText>
        </w:r>
        <w:r w:rsidRPr="00197743" w:rsidDel="00221A74">
          <w:rPr>
            <w:sz w:val="22"/>
            <w:szCs w:val="22"/>
          </w:rPr>
          <w:delText>создали три зоны неподконтрольные оккупационным войскам, а к концу 1943г. 60% территории республики контролировалось</w:delText>
        </w:r>
        <w:r w:rsidR="00D52BBB" w:rsidRPr="00197743" w:rsidDel="00221A74">
          <w:rPr>
            <w:sz w:val="22"/>
            <w:szCs w:val="22"/>
          </w:rPr>
          <w:delText xml:space="preserve"> </w:delText>
        </w:r>
        <w:r w:rsidRPr="00197743" w:rsidDel="00221A74">
          <w:rPr>
            <w:sz w:val="22"/>
            <w:szCs w:val="22"/>
          </w:rPr>
          <w:delText>партизанами. В начале 1944г. в партизанских соединениях насчитывалось</w:delText>
        </w:r>
        <w:r w:rsidR="00304A43" w:rsidDel="00221A74">
          <w:rPr>
            <w:sz w:val="22"/>
            <w:szCs w:val="22"/>
          </w:rPr>
          <w:delText xml:space="preserve"> </w:delText>
        </w:r>
        <w:r w:rsidRPr="00197743" w:rsidDel="00221A74">
          <w:rPr>
            <w:sz w:val="22"/>
            <w:szCs w:val="22"/>
          </w:rPr>
          <w:delText>д</w:delText>
        </w:r>
        <w:r w:rsidR="00304A43" w:rsidDel="00221A74">
          <w:rPr>
            <w:sz w:val="22"/>
            <w:szCs w:val="22"/>
          </w:rPr>
          <w:delText>о</w:delText>
        </w:r>
        <w:r w:rsidRPr="00197743" w:rsidDel="00221A74">
          <w:rPr>
            <w:sz w:val="22"/>
            <w:szCs w:val="22"/>
          </w:rPr>
          <w:delText xml:space="preserve"> 250 тысяч бойцов. Неужели это не знает молодежь страны? Ныне </w:delText>
        </w:r>
        <w:r w:rsidR="00304A43" w:rsidRPr="00197743" w:rsidDel="00221A74">
          <w:rPr>
            <w:sz w:val="22"/>
            <w:szCs w:val="22"/>
          </w:rPr>
          <w:delText>потомки фашистских</w:delText>
        </w:r>
        <w:r w:rsidRPr="00197743" w:rsidDel="00221A74">
          <w:rPr>
            <w:sz w:val="22"/>
            <w:szCs w:val="22"/>
          </w:rPr>
          <w:delText xml:space="preserve"> палачей</w:delText>
        </w:r>
        <w:r w:rsidR="00D52BBB" w:rsidRPr="00197743" w:rsidDel="00221A74">
          <w:rPr>
            <w:sz w:val="22"/>
            <w:szCs w:val="22"/>
          </w:rPr>
          <w:delText xml:space="preserve"> </w:delText>
        </w:r>
        <w:r w:rsidRPr="00197743" w:rsidDel="00221A74">
          <w:rPr>
            <w:sz w:val="22"/>
            <w:szCs w:val="22"/>
          </w:rPr>
          <w:delText>уча</w:delText>
        </w:r>
        <w:r w:rsidR="004A5978" w:rsidDel="00221A74">
          <w:rPr>
            <w:sz w:val="22"/>
            <w:szCs w:val="22"/>
          </w:rPr>
          <w:delText>т</w:delText>
        </w:r>
        <w:r w:rsidRPr="00197743" w:rsidDel="00221A74">
          <w:rPr>
            <w:sz w:val="22"/>
            <w:szCs w:val="22"/>
          </w:rPr>
          <w:delText xml:space="preserve"> наши народы как жить и строить «демо</w:delText>
        </w:r>
        <w:r w:rsidR="00422FDB" w:rsidDel="00221A74">
          <w:rPr>
            <w:sz w:val="22"/>
            <w:szCs w:val="22"/>
          </w:rPr>
          <w:delText xml:space="preserve">кратию». </w:delText>
        </w:r>
        <w:r w:rsidRPr="00197743" w:rsidDel="00221A74">
          <w:rPr>
            <w:sz w:val="22"/>
            <w:szCs w:val="22"/>
          </w:rPr>
          <w:delText xml:space="preserve"> </w:delText>
        </w:r>
        <w:r w:rsidR="00304A43" w:rsidRPr="00197743" w:rsidDel="00221A74">
          <w:rPr>
            <w:sz w:val="22"/>
            <w:szCs w:val="22"/>
          </w:rPr>
          <w:delText>Через</w:delText>
        </w:r>
        <w:r w:rsidRPr="00197743" w:rsidDel="00221A74">
          <w:rPr>
            <w:sz w:val="22"/>
            <w:szCs w:val="22"/>
          </w:rPr>
          <w:delText xml:space="preserve"> 45 лет после Победы внешние и внутренние враги сумели захватить власть и навязать бандитский капи</w:delText>
        </w:r>
        <w:r w:rsidR="004A5978" w:rsidDel="00221A74">
          <w:rPr>
            <w:sz w:val="22"/>
            <w:szCs w:val="22"/>
          </w:rPr>
          <w:delText>тализм, жестоко угнетая</w:delText>
        </w:r>
        <w:r w:rsidRPr="00197743" w:rsidDel="00221A74">
          <w:rPr>
            <w:sz w:val="22"/>
            <w:szCs w:val="22"/>
          </w:rPr>
          <w:delText xml:space="preserve"> народ. Как сказано</w:delText>
        </w:r>
        <w:r w:rsidR="00D52BBB" w:rsidRPr="00197743" w:rsidDel="00221A74">
          <w:rPr>
            <w:sz w:val="22"/>
            <w:szCs w:val="22"/>
          </w:rPr>
          <w:delText xml:space="preserve"> </w:delText>
        </w:r>
        <w:r w:rsidRPr="00197743" w:rsidDel="00221A74">
          <w:rPr>
            <w:sz w:val="22"/>
            <w:szCs w:val="22"/>
          </w:rPr>
          <w:delText>в Заявлении Президиума ЦК КПРФ «Политический бандитизм-прямая угроза стране»: «Правящие круги России демонстрируют полную беспомощность в борьбе с системным кризисом и жестким внешним давлением. Но главную угрозу они видят не в своей ущербной политике, а в действиях народной оппозиции и ее стержня – Коммунистич</w:delText>
        </w:r>
        <w:r w:rsidR="00422FDB" w:rsidDel="00221A74">
          <w:rPr>
            <w:sz w:val="22"/>
            <w:szCs w:val="22"/>
          </w:rPr>
          <w:delText>еской партии РФ</w:delText>
        </w:r>
        <w:r w:rsidRPr="00197743" w:rsidDel="00221A74">
          <w:rPr>
            <w:sz w:val="22"/>
            <w:szCs w:val="22"/>
          </w:rPr>
          <w:delText xml:space="preserve">. Загоняя страну в тупик, олигархическая верхушка пытается удержаться, раскручивая маховик политического давления </w:delText>
        </w:r>
        <w:r w:rsidR="00BD4A72" w:rsidDel="00221A74">
          <w:rPr>
            <w:sz w:val="22"/>
            <w:szCs w:val="22"/>
          </w:rPr>
          <w:delText xml:space="preserve">и репрессий». («СР». № 108. </w:delText>
        </w:r>
        <w:r w:rsidRPr="00197743" w:rsidDel="00221A74">
          <w:rPr>
            <w:sz w:val="22"/>
            <w:szCs w:val="22"/>
          </w:rPr>
          <w:delText xml:space="preserve"> 20г.).</w:delText>
        </w:r>
      </w:del>
    </w:p>
    <w:p w14:paraId="5AD1D45D" w14:textId="709D371F" w:rsidR="00EE0683" w:rsidRPr="00197743" w:rsidDel="00221A74" w:rsidRDefault="00EE0683">
      <w:pPr>
        <w:ind w:firstLine="567"/>
        <w:jc w:val="both"/>
        <w:rPr>
          <w:del w:id="8978" w:author="Пользователь" w:date="2021-08-13T12:13:00Z"/>
          <w:sz w:val="22"/>
          <w:szCs w:val="22"/>
        </w:rPr>
      </w:pPr>
      <w:del w:id="8979" w:author="Пользователь" w:date="2021-08-13T12:13:00Z">
        <w:r w:rsidRPr="00197743" w:rsidDel="00221A74">
          <w:rPr>
            <w:sz w:val="22"/>
            <w:szCs w:val="22"/>
          </w:rPr>
          <w:delText>При активном участии Германии ОБСЕ возложили</w:delText>
        </w:r>
        <w:r w:rsidR="00D52BBB" w:rsidRPr="00197743" w:rsidDel="00221A74">
          <w:rPr>
            <w:sz w:val="22"/>
            <w:szCs w:val="22"/>
          </w:rPr>
          <w:delText xml:space="preserve"> </w:delText>
        </w:r>
        <w:r w:rsidRPr="00197743" w:rsidDel="00221A74">
          <w:rPr>
            <w:sz w:val="22"/>
            <w:szCs w:val="22"/>
          </w:rPr>
          <w:delText xml:space="preserve">вину </w:delText>
        </w:r>
        <w:r w:rsidR="0047370C" w:rsidDel="00221A74">
          <w:rPr>
            <w:sz w:val="22"/>
            <w:szCs w:val="22"/>
          </w:rPr>
          <w:delText>на СССР и Германию</w:delText>
        </w:r>
        <w:r w:rsidRPr="00197743" w:rsidDel="00221A74">
          <w:rPr>
            <w:sz w:val="22"/>
            <w:szCs w:val="22"/>
          </w:rPr>
          <w:delText xml:space="preserve"> за развязывание Второй мировой войны, а Сталина</w:delText>
        </w:r>
        <w:r w:rsidR="00D52BBB" w:rsidRPr="00197743" w:rsidDel="00221A74">
          <w:rPr>
            <w:sz w:val="22"/>
            <w:szCs w:val="22"/>
          </w:rPr>
          <w:delText xml:space="preserve"> </w:delText>
        </w:r>
        <w:r w:rsidR="003B12FC" w:rsidDel="00221A74">
          <w:rPr>
            <w:sz w:val="22"/>
            <w:szCs w:val="22"/>
          </w:rPr>
          <w:delText>приравняли к</w:delText>
        </w:r>
        <w:r w:rsidR="00D52BBB" w:rsidRPr="00197743" w:rsidDel="00221A74">
          <w:rPr>
            <w:sz w:val="22"/>
            <w:szCs w:val="22"/>
          </w:rPr>
          <w:delText xml:space="preserve"> </w:delText>
        </w:r>
        <w:r w:rsidR="003B12FC" w:rsidDel="00221A74">
          <w:rPr>
            <w:sz w:val="22"/>
            <w:szCs w:val="22"/>
          </w:rPr>
          <w:delText>Гитлеру</w:delText>
        </w:r>
        <w:r w:rsidRPr="00197743" w:rsidDel="00221A74">
          <w:rPr>
            <w:sz w:val="22"/>
            <w:szCs w:val="22"/>
          </w:rPr>
          <w:delText>. Теперь А. Меркель зондирует почву и ставит вопрос о расширении количества постоянных членов ООН, дабы включить туда и Германию. В случае реализации планов фрау Меркель, это будет иметь далеко идущие последствия для наших народов. Меркель развила бурную деятельность и все это не в пользу России.</w:delText>
        </w:r>
        <w:r w:rsidR="00D52BBB" w:rsidRPr="00197743" w:rsidDel="00221A74">
          <w:rPr>
            <w:sz w:val="22"/>
            <w:szCs w:val="22"/>
          </w:rPr>
          <w:delText xml:space="preserve"> </w:delText>
        </w:r>
        <w:r w:rsidRPr="00197743" w:rsidDel="00221A74">
          <w:rPr>
            <w:sz w:val="22"/>
            <w:szCs w:val="22"/>
          </w:rPr>
          <w:delText xml:space="preserve">Она встречалась с Навальным и планирует встречу с </w:delText>
        </w:r>
        <w:r w:rsidR="00304A43" w:rsidRPr="00197743" w:rsidDel="00221A74">
          <w:rPr>
            <w:sz w:val="22"/>
            <w:szCs w:val="22"/>
          </w:rPr>
          <w:delText>само</w:delText>
        </w:r>
        <w:r w:rsidR="00911F23" w:rsidDel="00221A74">
          <w:rPr>
            <w:sz w:val="22"/>
            <w:szCs w:val="22"/>
          </w:rPr>
          <w:delText>званкой</w:delText>
        </w:r>
        <w:r w:rsidR="00304A43" w:rsidDel="00221A74">
          <w:rPr>
            <w:sz w:val="22"/>
            <w:szCs w:val="22"/>
          </w:rPr>
          <w:delText xml:space="preserve"> </w:delText>
        </w:r>
        <w:r w:rsidRPr="00197743" w:rsidDel="00221A74">
          <w:rPr>
            <w:sz w:val="22"/>
            <w:szCs w:val="22"/>
          </w:rPr>
          <w:delText>Тихановской. Немецкие ястребы</w:delText>
        </w:r>
        <w:r w:rsidR="00D52BBB" w:rsidRPr="00197743" w:rsidDel="00221A74">
          <w:rPr>
            <w:sz w:val="22"/>
            <w:szCs w:val="22"/>
          </w:rPr>
          <w:delText xml:space="preserve"> </w:delText>
        </w:r>
        <w:r w:rsidRPr="00197743" w:rsidDel="00221A74">
          <w:rPr>
            <w:sz w:val="22"/>
            <w:szCs w:val="22"/>
          </w:rPr>
          <w:delText>стремятся</w:delText>
        </w:r>
        <w:r w:rsidR="00D52BBB" w:rsidRPr="00197743" w:rsidDel="00221A74">
          <w:rPr>
            <w:sz w:val="22"/>
            <w:szCs w:val="22"/>
          </w:rPr>
          <w:delText xml:space="preserve"> </w:delText>
        </w:r>
        <w:r w:rsidRPr="00197743" w:rsidDel="00221A74">
          <w:rPr>
            <w:sz w:val="22"/>
            <w:szCs w:val="22"/>
          </w:rPr>
          <w:delText xml:space="preserve">свести на нет решение Нюрнбергского трибунала. Еще живы участники борьбы с фашизмом и японским милитаризмом, а предатели хотят сравнять победителей и побежденных. Это делают наследники тех, </w:delText>
        </w:r>
      </w:del>
      <w:del w:id="8980" w:author="Пользователь" w:date="2021-07-15T11:13:00Z">
        <w:r w:rsidRPr="00197743" w:rsidDel="00BD511E">
          <w:rPr>
            <w:sz w:val="22"/>
            <w:szCs w:val="22"/>
          </w:rPr>
          <w:delText>кто</w:delText>
        </w:r>
      </w:del>
      <w:del w:id="8981" w:author="Пользователь" w:date="2021-08-13T12:13:00Z">
        <w:r w:rsidRPr="00197743" w:rsidDel="00221A74">
          <w:rPr>
            <w:sz w:val="22"/>
            <w:szCs w:val="22"/>
          </w:rPr>
          <w:delText xml:space="preserve"> захватив власть при помощи танковой канонады «незаконные -</w:delText>
        </w:r>
        <w:r w:rsidR="00D52BBB" w:rsidRPr="00197743" w:rsidDel="00221A74">
          <w:rPr>
            <w:sz w:val="22"/>
            <w:szCs w:val="22"/>
          </w:rPr>
          <w:delText xml:space="preserve"> </w:delText>
        </w:r>
        <w:r w:rsidRPr="00197743" w:rsidDel="00221A74">
          <w:rPr>
            <w:sz w:val="22"/>
            <w:szCs w:val="22"/>
          </w:rPr>
          <w:delText>в законе». За многие столетия, большинство войн</w:delText>
        </w:r>
        <w:r w:rsidR="00D52BBB" w:rsidRPr="00197743" w:rsidDel="00221A74">
          <w:rPr>
            <w:sz w:val="22"/>
            <w:szCs w:val="22"/>
          </w:rPr>
          <w:delText xml:space="preserve"> </w:delText>
        </w:r>
        <w:r w:rsidRPr="00197743" w:rsidDel="00221A74">
          <w:rPr>
            <w:sz w:val="22"/>
            <w:szCs w:val="22"/>
          </w:rPr>
          <w:delText>против России,</w:delText>
        </w:r>
        <w:r w:rsidR="00EA267E" w:rsidDel="00221A74">
          <w:rPr>
            <w:sz w:val="22"/>
            <w:szCs w:val="22"/>
          </w:rPr>
          <w:delText xml:space="preserve"> связано с немцами. </w:delText>
        </w:r>
      </w:del>
      <w:del w:id="8982" w:author="Пользователь" w:date="2021-07-15T10:55:00Z">
        <w:r w:rsidR="00EA267E" w:rsidDel="00F9402B">
          <w:rPr>
            <w:sz w:val="22"/>
            <w:szCs w:val="22"/>
          </w:rPr>
          <w:delText xml:space="preserve">Вот </w:delText>
        </w:r>
        <w:r w:rsidRPr="00197743" w:rsidDel="00F9402B">
          <w:rPr>
            <w:sz w:val="22"/>
            <w:szCs w:val="22"/>
          </w:rPr>
          <w:delText xml:space="preserve"> </w:delText>
        </w:r>
        <w:r w:rsidR="00EA267E" w:rsidDel="00F9402B">
          <w:rPr>
            <w:sz w:val="22"/>
            <w:szCs w:val="22"/>
          </w:rPr>
          <w:delText>мнение</w:delText>
        </w:r>
      </w:del>
      <w:del w:id="8983" w:author="Пользователь" w:date="2021-08-13T12:13:00Z">
        <w:r w:rsidR="00304A43" w:rsidRPr="00197743" w:rsidDel="00221A74">
          <w:rPr>
            <w:sz w:val="22"/>
            <w:szCs w:val="22"/>
          </w:rPr>
          <w:delText xml:space="preserve"> генерала</w:delText>
        </w:r>
        <w:r w:rsidRPr="00197743" w:rsidDel="00221A74">
          <w:rPr>
            <w:sz w:val="22"/>
            <w:szCs w:val="22"/>
          </w:rPr>
          <w:delText xml:space="preserve"> – патриота М.Д. Скобелева, который</w:delText>
        </w:r>
        <w:r w:rsidR="00D52BBB" w:rsidRPr="00197743" w:rsidDel="00221A74">
          <w:rPr>
            <w:sz w:val="22"/>
            <w:szCs w:val="22"/>
          </w:rPr>
          <w:delText xml:space="preserve"> </w:delText>
        </w:r>
        <w:r w:rsidRPr="00197743" w:rsidDel="00221A74">
          <w:rPr>
            <w:sz w:val="22"/>
            <w:szCs w:val="22"/>
          </w:rPr>
          <w:delText>говорил:</w:delText>
        </w:r>
        <w:r w:rsidR="00D52BBB" w:rsidRPr="00197743" w:rsidDel="00221A74">
          <w:rPr>
            <w:sz w:val="22"/>
            <w:szCs w:val="22"/>
          </w:rPr>
          <w:delText xml:space="preserve"> </w:delText>
        </w:r>
        <w:r w:rsidRPr="00197743" w:rsidDel="00221A74">
          <w:rPr>
            <w:sz w:val="22"/>
            <w:szCs w:val="22"/>
          </w:rPr>
          <w:delText xml:space="preserve">«Есть одна война, которую я считаю священной. Тот, кто хочет сожрать славян, должен быть сам изничтожен. А это – немец. Он наш главный враг». </w:delText>
        </w:r>
      </w:del>
    </w:p>
    <w:p w14:paraId="3ECCD6EA" w14:textId="183F7CF8" w:rsidR="00EE0683" w:rsidRPr="00197743" w:rsidDel="00221A74" w:rsidRDefault="00EE0683">
      <w:pPr>
        <w:ind w:firstLine="567"/>
        <w:jc w:val="both"/>
        <w:rPr>
          <w:del w:id="8984" w:author="Пользователь" w:date="2021-08-13T12:13:00Z"/>
          <w:sz w:val="22"/>
          <w:szCs w:val="22"/>
        </w:rPr>
      </w:pPr>
      <w:del w:id="8985" w:author="Пользователь" w:date="2021-08-13T12:13:00Z">
        <w:r w:rsidRPr="00197743" w:rsidDel="00221A74">
          <w:rPr>
            <w:sz w:val="22"/>
            <w:szCs w:val="22"/>
          </w:rPr>
          <w:delText>Об отношении В. Путина к славянам (украинцам и белорусам) можно судить по такому факту. Он простил долги 23 странам Африки и Ближнего Востока на сумму 100 миллиардов долларов, а братской</w:delText>
        </w:r>
        <w:r w:rsidR="00D52BBB" w:rsidRPr="00197743" w:rsidDel="00221A74">
          <w:rPr>
            <w:sz w:val="22"/>
            <w:szCs w:val="22"/>
          </w:rPr>
          <w:delText xml:space="preserve"> </w:delText>
        </w:r>
        <w:r w:rsidRPr="00197743" w:rsidDel="00221A74">
          <w:rPr>
            <w:sz w:val="22"/>
            <w:szCs w:val="22"/>
          </w:rPr>
          <w:delText xml:space="preserve">Белоруссии выделил полтора миллиарда долларов из которых большая часть пойдет на погашение задолженности. Выходит, в трудную минуту вместо помощи затягивает удавку – для удушения и покорности. Многие бывшие коммунисты и </w:delText>
        </w:r>
        <w:r w:rsidR="00FB506B" w:rsidDel="00221A74">
          <w:rPr>
            <w:sz w:val="22"/>
            <w:szCs w:val="22"/>
          </w:rPr>
          <w:delText xml:space="preserve">комсомольцы </w:delText>
        </w:r>
      </w:del>
      <w:del w:id="8986" w:author="Пользователь" w:date="2021-07-15T10:04:00Z">
        <w:r w:rsidR="00FB506B" w:rsidDel="002C2AE7">
          <w:rPr>
            <w:sz w:val="22"/>
            <w:szCs w:val="22"/>
          </w:rPr>
          <w:delText>покинули  СССР</w:delText>
        </w:r>
      </w:del>
      <w:del w:id="8987" w:author="Пользователь" w:date="2021-08-13T12:13:00Z">
        <w:r w:rsidR="00FB506B" w:rsidDel="00221A74">
          <w:rPr>
            <w:sz w:val="22"/>
            <w:szCs w:val="22"/>
          </w:rPr>
          <w:delText xml:space="preserve">, </w:delText>
        </w:r>
        <w:r w:rsidRPr="00197743" w:rsidDel="00221A74">
          <w:rPr>
            <w:sz w:val="22"/>
            <w:szCs w:val="22"/>
          </w:rPr>
          <w:delText xml:space="preserve"> стали искать </w:delText>
        </w:r>
        <w:r w:rsidR="00304A43" w:rsidRPr="00197743" w:rsidDel="00221A74">
          <w:rPr>
            <w:sz w:val="22"/>
            <w:szCs w:val="22"/>
          </w:rPr>
          <w:delText>счастье</w:delText>
        </w:r>
        <w:r w:rsidRPr="00197743" w:rsidDel="00221A74">
          <w:rPr>
            <w:sz w:val="22"/>
            <w:szCs w:val="22"/>
          </w:rPr>
          <w:delText xml:space="preserve"> за границей. Но это удалось не всем. Немало тех, кто потерял веру в себя в лучшее </w:delText>
        </w:r>
        <w:r w:rsidR="00304A43" w:rsidRPr="00197743" w:rsidDel="00221A74">
          <w:rPr>
            <w:sz w:val="22"/>
            <w:szCs w:val="22"/>
          </w:rPr>
          <w:delText>будущее подались</w:delText>
        </w:r>
        <w:r w:rsidR="00D52BBB" w:rsidRPr="00197743" w:rsidDel="00221A74">
          <w:rPr>
            <w:sz w:val="22"/>
            <w:szCs w:val="22"/>
          </w:rPr>
          <w:delText xml:space="preserve"> </w:delText>
        </w:r>
        <w:r w:rsidRPr="00197743" w:rsidDel="00221A74">
          <w:rPr>
            <w:sz w:val="22"/>
            <w:szCs w:val="22"/>
          </w:rPr>
          <w:delText xml:space="preserve">в различные воинские формирования и с </w:delText>
        </w:r>
        <w:r w:rsidR="00304A43" w:rsidRPr="00197743" w:rsidDel="00221A74">
          <w:rPr>
            <w:sz w:val="22"/>
            <w:szCs w:val="22"/>
          </w:rPr>
          <w:delText>оружием</w:delText>
        </w:r>
        <w:r w:rsidRPr="00197743" w:rsidDel="00221A74">
          <w:rPr>
            <w:sz w:val="22"/>
            <w:szCs w:val="22"/>
          </w:rPr>
          <w:delText xml:space="preserve"> в руках отстаивают право на земное существование. Убивая людей,</w:delText>
        </w:r>
        <w:r w:rsidR="00D52BBB" w:rsidRPr="00197743" w:rsidDel="00221A74">
          <w:rPr>
            <w:sz w:val="22"/>
            <w:szCs w:val="22"/>
          </w:rPr>
          <w:delText xml:space="preserve"> </w:delText>
        </w:r>
        <w:r w:rsidRPr="00197743" w:rsidDel="00221A74">
          <w:rPr>
            <w:sz w:val="22"/>
            <w:szCs w:val="22"/>
          </w:rPr>
          <w:delText xml:space="preserve">они невольно стали на путь уголовного преступления. В начале октября 2020г. в связи с пятой </w:delText>
        </w:r>
        <w:r w:rsidR="00304A43" w:rsidRPr="00197743" w:rsidDel="00221A74">
          <w:rPr>
            <w:sz w:val="22"/>
            <w:szCs w:val="22"/>
          </w:rPr>
          <w:delText>годовщиной</w:delText>
        </w:r>
        <w:r w:rsidRPr="00197743" w:rsidDel="00221A74">
          <w:rPr>
            <w:sz w:val="22"/>
            <w:szCs w:val="22"/>
          </w:rPr>
          <w:delText xml:space="preserve"> начала боевых действий в Сирии выступил МО РФ </w:delText>
        </w:r>
        <w:r w:rsidR="00304A43" w:rsidRPr="00197743" w:rsidDel="00221A74">
          <w:rPr>
            <w:sz w:val="22"/>
            <w:szCs w:val="22"/>
          </w:rPr>
          <w:delText>Шойгу</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его заместители Булгаков, Целиков.</w:delText>
        </w:r>
        <w:r w:rsidR="00D52BBB" w:rsidRPr="00197743" w:rsidDel="00221A74">
          <w:rPr>
            <w:sz w:val="22"/>
            <w:szCs w:val="22"/>
          </w:rPr>
          <w:delText xml:space="preserve"> </w:delText>
        </w:r>
        <w:r w:rsidRPr="00197743" w:rsidDel="00221A74">
          <w:rPr>
            <w:sz w:val="22"/>
            <w:szCs w:val="22"/>
          </w:rPr>
          <w:delText xml:space="preserve">Они рассказывали об успехах российских войск в Сирии. Начальник ГШ ВС РФ генерал – армии В. Гарасимов сказал, что в Сирии на стороне </w:delText>
        </w:r>
        <w:r w:rsidR="00304A43" w:rsidRPr="00197743" w:rsidDel="00221A74">
          <w:rPr>
            <w:sz w:val="22"/>
            <w:szCs w:val="22"/>
          </w:rPr>
          <w:delText>боевиков</w:delText>
        </w:r>
        <w:r w:rsidRPr="00197743" w:rsidDel="00221A74">
          <w:rPr>
            <w:sz w:val="22"/>
            <w:szCs w:val="22"/>
          </w:rPr>
          <w:delText xml:space="preserve"> воевало</w:delText>
        </w:r>
        <w:r w:rsidR="00D52BBB" w:rsidRPr="00197743" w:rsidDel="00221A74">
          <w:rPr>
            <w:sz w:val="22"/>
            <w:szCs w:val="22"/>
          </w:rPr>
          <w:delText xml:space="preserve"> </w:delText>
        </w:r>
        <w:r w:rsidRPr="00197743" w:rsidDel="00221A74">
          <w:rPr>
            <w:sz w:val="22"/>
            <w:szCs w:val="22"/>
          </w:rPr>
          <w:delText xml:space="preserve">более 4,5 тысяч выходцев из России и бывшего Союза. Если 5 лет назад, правительство контролировало около 30% территории, а 70% </w:delText>
        </w:r>
        <w:r w:rsidR="00304A43" w:rsidRPr="00197743" w:rsidDel="00221A74">
          <w:rPr>
            <w:sz w:val="22"/>
            <w:szCs w:val="22"/>
          </w:rPr>
          <w:delText>боевики</w:delText>
        </w:r>
        <w:r w:rsidRPr="00197743" w:rsidDel="00221A74">
          <w:rPr>
            <w:sz w:val="22"/>
            <w:szCs w:val="22"/>
          </w:rPr>
          <w:delText>, то в настоящее время,</w:delText>
        </w:r>
        <w:r w:rsidR="00D52BBB" w:rsidRPr="00197743" w:rsidDel="00221A74">
          <w:rPr>
            <w:sz w:val="22"/>
            <w:szCs w:val="22"/>
          </w:rPr>
          <w:delText xml:space="preserve"> </w:delText>
        </w:r>
        <w:r w:rsidRPr="00197743" w:rsidDel="00221A74">
          <w:rPr>
            <w:sz w:val="22"/>
            <w:szCs w:val="22"/>
          </w:rPr>
          <w:delText xml:space="preserve">при помощи Российских ВС взято под </w:delText>
        </w:r>
        <w:r w:rsidR="001864F8" w:rsidDel="00221A74">
          <w:rPr>
            <w:sz w:val="22"/>
            <w:szCs w:val="22"/>
          </w:rPr>
          <w:delText>контроль 80%</w:delText>
        </w:r>
        <w:r w:rsidRPr="00197743" w:rsidDel="00221A74">
          <w:rPr>
            <w:sz w:val="22"/>
            <w:szCs w:val="22"/>
          </w:rPr>
          <w:delText>территории</w:delText>
        </w:r>
        <w:r w:rsidR="00D52BBB" w:rsidRPr="00197743" w:rsidDel="00221A74">
          <w:rPr>
            <w:sz w:val="22"/>
            <w:szCs w:val="22"/>
          </w:rPr>
          <w:delText xml:space="preserve"> </w:delText>
        </w:r>
        <w:r w:rsidRPr="00197743" w:rsidDel="00221A74">
          <w:rPr>
            <w:sz w:val="22"/>
            <w:szCs w:val="22"/>
          </w:rPr>
          <w:delText xml:space="preserve">Сирии. </w:delText>
        </w:r>
        <w:r w:rsidR="001864F8" w:rsidDel="00221A74">
          <w:rPr>
            <w:sz w:val="22"/>
            <w:szCs w:val="22"/>
          </w:rPr>
          <w:delText>Путин</w:delText>
        </w:r>
        <w:r w:rsidR="008331E6" w:rsidDel="00221A74">
          <w:rPr>
            <w:sz w:val="22"/>
            <w:szCs w:val="22"/>
          </w:rPr>
          <w:delText xml:space="preserve"> </w:delText>
        </w:r>
      </w:del>
      <w:del w:id="8988" w:author="Пользователь" w:date="2021-07-15T10:04:00Z">
        <w:r w:rsidR="008331E6" w:rsidDel="002C2AE7">
          <w:rPr>
            <w:sz w:val="22"/>
            <w:szCs w:val="22"/>
          </w:rPr>
          <w:delText xml:space="preserve">противник </w:delText>
        </w:r>
        <w:r w:rsidR="00911F23" w:rsidDel="002C2AE7">
          <w:rPr>
            <w:sz w:val="22"/>
            <w:szCs w:val="22"/>
          </w:rPr>
          <w:delText xml:space="preserve"> СССР</w:delText>
        </w:r>
      </w:del>
      <w:del w:id="8989" w:author="Пользователь" w:date="2021-08-13T12:13:00Z">
        <w:r w:rsidR="00911F23" w:rsidDel="00221A74">
          <w:rPr>
            <w:sz w:val="22"/>
            <w:szCs w:val="22"/>
          </w:rPr>
          <w:delText>.</w:delText>
        </w:r>
      </w:del>
    </w:p>
    <w:p w14:paraId="535DB4C2" w14:textId="658B1E0B" w:rsidR="004975EA" w:rsidDel="00221A74" w:rsidRDefault="009C6B6E">
      <w:pPr>
        <w:jc w:val="both"/>
        <w:rPr>
          <w:del w:id="8990" w:author="Пользователь" w:date="2021-08-13T12:13:00Z"/>
          <w:sz w:val="22"/>
          <w:szCs w:val="22"/>
        </w:rPr>
      </w:pPr>
      <w:del w:id="8991" w:author="Пользователь" w:date="2021-08-13T12:13:00Z">
        <w:r w:rsidDel="00221A74">
          <w:rPr>
            <w:sz w:val="22"/>
            <w:szCs w:val="22"/>
          </w:rPr>
          <w:delText xml:space="preserve">      </w:delText>
        </w:r>
        <w:r w:rsidR="008331E6" w:rsidDel="00221A74">
          <w:rPr>
            <w:sz w:val="22"/>
            <w:szCs w:val="22"/>
          </w:rPr>
          <w:delText>Гитлер говорил</w:delText>
        </w:r>
        <w:r w:rsidR="00EE0683" w:rsidRPr="00197743" w:rsidDel="00221A74">
          <w:rPr>
            <w:sz w:val="22"/>
            <w:szCs w:val="22"/>
          </w:rPr>
          <w:delText>: «Славяне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w:delText>
        </w:r>
        <w:r w:rsidR="00D52BBB" w:rsidRPr="00197743" w:rsidDel="00221A74">
          <w:rPr>
            <w:sz w:val="22"/>
            <w:szCs w:val="22"/>
          </w:rPr>
          <w:delText xml:space="preserve"> </w:delText>
        </w:r>
        <w:r w:rsidR="00EE0683" w:rsidRPr="00197743" w:rsidDel="00221A74">
          <w:rPr>
            <w:sz w:val="22"/>
            <w:szCs w:val="22"/>
          </w:rPr>
          <w:delText>знаний. Передавать простую ритмичную музыку. Она бодрит и повышает трудоспособность». Теперь их потомки называют нас дикими азиатами.</w:delText>
        </w:r>
        <w:r w:rsidR="00D52BBB" w:rsidRPr="00197743" w:rsidDel="00221A74">
          <w:rPr>
            <w:sz w:val="22"/>
            <w:szCs w:val="22"/>
          </w:rPr>
          <w:delText xml:space="preserve"> </w:delText>
        </w:r>
        <w:r w:rsidR="00EE0683" w:rsidRPr="00197743" w:rsidDel="00221A74">
          <w:rPr>
            <w:sz w:val="22"/>
            <w:szCs w:val="22"/>
          </w:rPr>
          <w:delText>Считают, что</w:delText>
        </w:r>
        <w:r w:rsidR="00D52BBB" w:rsidRPr="00197743" w:rsidDel="00221A74">
          <w:rPr>
            <w:sz w:val="22"/>
            <w:szCs w:val="22"/>
          </w:rPr>
          <w:delText xml:space="preserve"> </w:delText>
        </w:r>
      </w:del>
      <w:del w:id="8992" w:author="Пользователь" w:date="2021-07-15T10:04:00Z">
        <w:r w:rsidR="00E4184F" w:rsidDel="002C2AE7">
          <w:rPr>
            <w:sz w:val="22"/>
            <w:szCs w:val="22"/>
          </w:rPr>
          <w:delText>россияне  зомбированы</w:delText>
        </w:r>
      </w:del>
      <w:del w:id="8993" w:author="Пользователь" w:date="2021-08-13T12:13:00Z">
        <w:r w:rsidR="00E4184F" w:rsidDel="00221A74">
          <w:rPr>
            <w:sz w:val="22"/>
            <w:szCs w:val="22"/>
          </w:rPr>
          <w:delText xml:space="preserve">, забыли свою </w:delText>
        </w:r>
        <w:r w:rsidR="0060223D" w:rsidDel="00221A74">
          <w:rPr>
            <w:sz w:val="22"/>
            <w:szCs w:val="22"/>
          </w:rPr>
          <w:delText xml:space="preserve"> родословную</w:delText>
        </w:r>
        <w:r w:rsidR="00EE0683" w:rsidRPr="00197743" w:rsidDel="00221A74">
          <w:rPr>
            <w:sz w:val="22"/>
            <w:szCs w:val="22"/>
          </w:rPr>
          <w:delText>. Отцы и деды путем огромных жертв отс</w:delText>
        </w:r>
        <w:r w:rsidR="0060223D" w:rsidDel="00221A74">
          <w:rPr>
            <w:sz w:val="22"/>
            <w:szCs w:val="22"/>
          </w:rPr>
          <w:delText>тояли Родину, а дети и внуки продали</w:delText>
        </w:r>
        <w:r w:rsidR="00EE0683" w:rsidRPr="00197743" w:rsidDel="00221A74">
          <w:rPr>
            <w:sz w:val="22"/>
            <w:szCs w:val="22"/>
          </w:rPr>
          <w:delText xml:space="preserve"> «за нюх табака». </w:delText>
        </w:r>
      </w:del>
    </w:p>
    <w:p w14:paraId="4CEC69F1" w14:textId="72D2CE70" w:rsidR="008916C9" w:rsidRPr="00197743" w:rsidDel="00221A74" w:rsidRDefault="004975EA">
      <w:pPr>
        <w:ind w:firstLine="567"/>
        <w:jc w:val="both"/>
        <w:rPr>
          <w:del w:id="8994" w:author="Пользователь" w:date="2021-08-13T12:13:00Z"/>
          <w:sz w:val="22"/>
          <w:szCs w:val="22"/>
        </w:rPr>
      </w:pPr>
      <w:del w:id="8995" w:author="Пользователь" w:date="2021-08-13T12:13:00Z">
        <w:r w:rsidDel="00221A74">
          <w:rPr>
            <w:sz w:val="22"/>
            <w:szCs w:val="22"/>
          </w:rPr>
          <w:delText xml:space="preserve">  </w:delText>
        </w:r>
        <w:r w:rsidR="00F46B1B" w:rsidDel="00221A74">
          <w:rPr>
            <w:sz w:val="22"/>
            <w:szCs w:val="22"/>
          </w:rPr>
          <w:delText xml:space="preserve"> </w:delText>
        </w:r>
      </w:del>
      <w:del w:id="8996" w:author="Пользователь" w:date="2021-07-15T10:04:00Z">
        <w:r w:rsidR="00F46B1B" w:rsidDel="002C2AE7">
          <w:rPr>
            <w:sz w:val="22"/>
            <w:szCs w:val="22"/>
          </w:rPr>
          <w:delText>В</w:delText>
        </w:r>
        <w:r w:rsidDel="002C2AE7">
          <w:rPr>
            <w:sz w:val="22"/>
            <w:szCs w:val="22"/>
          </w:rPr>
          <w:delText>от</w:delText>
        </w:r>
        <w:r w:rsidR="00F46B1B" w:rsidDel="002C2AE7">
          <w:rPr>
            <w:sz w:val="22"/>
            <w:szCs w:val="22"/>
          </w:rPr>
          <w:delText xml:space="preserve">, </w:delText>
        </w:r>
        <w:r w:rsidR="00C86C83" w:rsidDel="002C2AE7">
          <w:rPr>
            <w:sz w:val="22"/>
            <w:szCs w:val="22"/>
          </w:rPr>
          <w:delText xml:space="preserve"> что</w:delText>
        </w:r>
      </w:del>
      <w:del w:id="8997" w:author="Пользователь" w:date="2021-08-13T12:13:00Z">
        <w:r w:rsidR="00C86C83" w:rsidDel="00221A74">
          <w:rPr>
            <w:sz w:val="22"/>
            <w:szCs w:val="22"/>
          </w:rPr>
          <w:delText xml:space="preserve"> </w:delText>
        </w:r>
      </w:del>
      <w:del w:id="8998" w:author="Пользователь" w:date="2021-07-15T10:04:00Z">
        <w:r w:rsidR="00C86C83" w:rsidDel="002C2AE7">
          <w:rPr>
            <w:sz w:val="22"/>
            <w:szCs w:val="22"/>
          </w:rPr>
          <w:delText xml:space="preserve">сказал </w:delText>
        </w:r>
        <w:r w:rsidDel="002C2AE7">
          <w:rPr>
            <w:sz w:val="22"/>
            <w:szCs w:val="22"/>
          </w:rPr>
          <w:delText xml:space="preserve"> о</w:delText>
        </w:r>
      </w:del>
      <w:del w:id="8999" w:author="Пользователь" w:date="2021-08-13T12:13:00Z">
        <w:r w:rsidDel="00221A74">
          <w:rPr>
            <w:sz w:val="22"/>
            <w:szCs w:val="22"/>
          </w:rPr>
          <w:delText xml:space="preserve"> нашем народе </w:delText>
        </w:r>
        <w:r w:rsidR="00956595" w:rsidDel="00221A74">
          <w:rPr>
            <w:sz w:val="22"/>
            <w:szCs w:val="22"/>
          </w:rPr>
          <w:delText>(</w:delText>
        </w:r>
        <w:r w:rsidR="00BD4A72" w:rsidDel="00221A74">
          <w:rPr>
            <w:sz w:val="22"/>
            <w:szCs w:val="22"/>
          </w:rPr>
          <w:delText xml:space="preserve">«ПГ». </w:delText>
        </w:r>
        <w:r w:rsidR="00F46B1B" w:rsidDel="00221A74">
          <w:rPr>
            <w:sz w:val="22"/>
            <w:szCs w:val="22"/>
          </w:rPr>
          <w:delText xml:space="preserve">.2021г. №4), российский государственный деятель, правовед и предприниматель, член Совета Федерации ФС РФ, </w:delText>
        </w:r>
        <w:r w:rsidR="00C86C83" w:rsidDel="00221A74">
          <w:rPr>
            <w:sz w:val="22"/>
            <w:szCs w:val="22"/>
          </w:rPr>
          <w:delText>г</w:delText>
        </w:r>
        <w:r w:rsidR="00F46B1B" w:rsidDel="00221A74">
          <w:rPr>
            <w:sz w:val="22"/>
            <w:szCs w:val="22"/>
          </w:rPr>
          <w:delText xml:space="preserve">лава Комитета по конституционному законодательству и государственному строительству, </w:delText>
        </w:r>
        <w:r w:rsidR="00B73D9C" w:rsidDel="00221A74">
          <w:rPr>
            <w:sz w:val="22"/>
            <w:szCs w:val="22"/>
          </w:rPr>
          <w:delText>один из инициаторов внесения и</w:delText>
        </w:r>
        <w:r w:rsidR="00C86C83" w:rsidDel="00221A74">
          <w:rPr>
            <w:sz w:val="22"/>
            <w:szCs w:val="22"/>
          </w:rPr>
          <w:delText xml:space="preserve">зменений в Конституцию РФ в 2020г., </w:delText>
        </w:r>
        <w:r w:rsidR="00F46B1B" w:rsidDel="00221A74">
          <w:rPr>
            <w:sz w:val="22"/>
            <w:szCs w:val="22"/>
          </w:rPr>
          <w:delText xml:space="preserve">д.ю.н., миллионер из Красноярского </w:delText>
        </w:r>
      </w:del>
      <w:del w:id="9000" w:author="Пользователь" w:date="2021-07-15T10:04:00Z">
        <w:r w:rsidR="00F46B1B" w:rsidDel="002C2AE7">
          <w:rPr>
            <w:sz w:val="22"/>
            <w:szCs w:val="22"/>
          </w:rPr>
          <w:delText xml:space="preserve">края </w:delText>
        </w:r>
        <w:r w:rsidDel="002C2AE7">
          <w:rPr>
            <w:sz w:val="22"/>
            <w:szCs w:val="22"/>
          </w:rPr>
          <w:delText xml:space="preserve"> </w:delText>
        </w:r>
        <w:r w:rsidR="00240919" w:rsidDel="002C2AE7">
          <w:rPr>
            <w:sz w:val="22"/>
            <w:szCs w:val="22"/>
          </w:rPr>
          <w:delText>А.А.</w:delText>
        </w:r>
      </w:del>
      <w:del w:id="9001" w:author="Пользователь" w:date="2021-08-13T12:13:00Z">
        <w:r w:rsidR="00240919" w:rsidDel="00221A74">
          <w:rPr>
            <w:sz w:val="22"/>
            <w:szCs w:val="22"/>
          </w:rPr>
          <w:delText xml:space="preserve"> Клишас</w:delText>
        </w:r>
        <w:r w:rsidR="00F46B1B" w:rsidDel="00221A74">
          <w:rPr>
            <w:sz w:val="22"/>
            <w:szCs w:val="22"/>
          </w:rPr>
          <w:delText>: «Нам нужно любым способом удержать власть, для этого мы примем любые законы и загоним быдло в стойло. Из приватной беседы с Клишас</w:delText>
        </w:r>
        <w:r w:rsidR="00C86C83" w:rsidDel="00221A74">
          <w:rPr>
            <w:sz w:val="22"/>
            <w:szCs w:val="22"/>
          </w:rPr>
          <w:delText>ом: - А</w:delText>
        </w:r>
        <w:r w:rsidR="00F46B1B" w:rsidDel="00221A74">
          <w:rPr>
            <w:sz w:val="22"/>
            <w:szCs w:val="22"/>
          </w:rPr>
          <w:delText>ндрей, почему вы принимаете антинародные законы? – А где ты видел народ</w:delText>
        </w:r>
        <w:r w:rsidR="00C86C83" w:rsidDel="00221A74">
          <w:rPr>
            <w:sz w:val="22"/>
            <w:szCs w:val="22"/>
          </w:rPr>
          <w:delText xml:space="preserve">? Они за бутылку водки сдадут своих детей на скотобойню». Так благодарят россиян отдельные евреи, </w:delText>
        </w:r>
        <w:r w:rsidR="00240919" w:rsidDel="00221A74">
          <w:rPr>
            <w:sz w:val="22"/>
            <w:szCs w:val="22"/>
          </w:rPr>
          <w:delText xml:space="preserve">их </w:delText>
        </w:r>
      </w:del>
      <w:del w:id="9002" w:author="Пользователь" w:date="2021-07-15T10:04:00Z">
        <w:r w:rsidR="00240919" w:rsidDel="002C2AE7">
          <w:rPr>
            <w:sz w:val="22"/>
            <w:szCs w:val="22"/>
          </w:rPr>
          <w:delText>единоверцы</w:delText>
        </w:r>
        <w:r w:rsidR="00126E2C" w:rsidDel="002C2AE7">
          <w:rPr>
            <w:sz w:val="22"/>
            <w:szCs w:val="22"/>
          </w:rPr>
          <w:delText xml:space="preserve">, </w:delText>
        </w:r>
        <w:r w:rsidR="00C86C83" w:rsidDel="002C2AE7">
          <w:rPr>
            <w:sz w:val="22"/>
            <w:szCs w:val="22"/>
          </w:rPr>
          <w:delText xml:space="preserve">  </w:delText>
        </w:r>
      </w:del>
      <w:del w:id="9003" w:author="Пользователь" w:date="2021-08-13T12:13:00Z">
        <w:r w:rsidR="00126E2C" w:rsidDel="00221A74">
          <w:rPr>
            <w:sz w:val="22"/>
            <w:szCs w:val="22"/>
          </w:rPr>
          <w:delText xml:space="preserve">от истребления </w:delText>
        </w:r>
        <w:r w:rsidR="00C86C83" w:rsidDel="00221A74">
          <w:rPr>
            <w:sz w:val="22"/>
            <w:szCs w:val="22"/>
          </w:rPr>
          <w:delText xml:space="preserve">которых </w:delText>
        </w:r>
        <w:r w:rsidR="00126E2C" w:rsidDel="00221A74">
          <w:rPr>
            <w:sz w:val="22"/>
            <w:szCs w:val="22"/>
          </w:rPr>
          <w:delText xml:space="preserve">фашистами </w:delText>
        </w:r>
        <w:r w:rsidR="00C86C83" w:rsidDel="00221A74">
          <w:rPr>
            <w:sz w:val="22"/>
            <w:szCs w:val="22"/>
          </w:rPr>
          <w:delText xml:space="preserve"> спас сове</w:delText>
        </w:r>
        <w:r w:rsidR="00126E2C" w:rsidDel="00221A74">
          <w:rPr>
            <w:sz w:val="22"/>
            <w:szCs w:val="22"/>
          </w:rPr>
          <w:delText>тский солдат – освободитель</w:delText>
        </w:r>
        <w:r w:rsidR="00C86C83" w:rsidDel="00221A74">
          <w:rPr>
            <w:sz w:val="22"/>
            <w:szCs w:val="22"/>
          </w:rPr>
          <w:delText xml:space="preserve">.  </w:delText>
        </w:r>
      </w:del>
    </w:p>
    <w:p w14:paraId="24A918DF" w14:textId="1D42B447" w:rsidR="00193CDA" w:rsidDel="00221A74" w:rsidRDefault="00EE0683">
      <w:pPr>
        <w:ind w:firstLine="567"/>
        <w:jc w:val="both"/>
        <w:rPr>
          <w:del w:id="9004" w:author="Пользователь" w:date="2021-08-13T12:13:00Z"/>
          <w:color w:val="000000"/>
          <w:sz w:val="22"/>
          <w:szCs w:val="22"/>
        </w:rPr>
      </w:pPr>
      <w:del w:id="9005" w:author="Пользователь" w:date="2021-08-13T12:13:00Z">
        <w:r w:rsidRPr="00197743" w:rsidDel="00221A74">
          <w:rPr>
            <w:color w:val="000000"/>
            <w:sz w:val="22"/>
            <w:szCs w:val="22"/>
          </w:rPr>
          <w:delText xml:space="preserve"> П</w:delText>
        </w:r>
        <w:r w:rsidR="004E0E2C" w:rsidDel="00221A74">
          <w:rPr>
            <w:color w:val="000000"/>
            <w:sz w:val="22"/>
            <w:szCs w:val="22"/>
          </w:rPr>
          <w:delText>осле Беловежского сговора</w:delText>
        </w:r>
        <w:r w:rsidR="00B40A6D" w:rsidDel="00221A74">
          <w:rPr>
            <w:color w:val="000000"/>
            <w:sz w:val="22"/>
            <w:szCs w:val="22"/>
          </w:rPr>
          <w:delText xml:space="preserve"> «процесс пошё</w:delText>
        </w:r>
        <w:r w:rsidRPr="00197743" w:rsidDel="00221A74">
          <w:rPr>
            <w:color w:val="000000"/>
            <w:sz w:val="22"/>
            <w:szCs w:val="22"/>
          </w:rPr>
          <w:delText>л».</w:delText>
        </w:r>
        <w:r w:rsidR="00D52BBB" w:rsidRPr="00197743" w:rsidDel="00221A74">
          <w:rPr>
            <w:color w:val="000000"/>
            <w:sz w:val="22"/>
            <w:szCs w:val="22"/>
          </w:rPr>
          <w:delText xml:space="preserve"> </w:delText>
        </w:r>
        <w:r w:rsidRPr="00197743" w:rsidDel="00221A74">
          <w:rPr>
            <w:color w:val="000000"/>
            <w:sz w:val="22"/>
            <w:szCs w:val="22"/>
          </w:rPr>
          <w:delText>Мы оказались не готовы к сопротивлению.</w:delText>
        </w:r>
        <w:r w:rsidR="00D52BBB" w:rsidRPr="00197743" w:rsidDel="00221A74">
          <w:rPr>
            <w:color w:val="000000"/>
            <w:sz w:val="22"/>
            <w:szCs w:val="22"/>
          </w:rPr>
          <w:delText xml:space="preserve"> </w:delText>
        </w:r>
        <w:r w:rsidR="00084E24" w:rsidDel="00221A74">
          <w:rPr>
            <w:color w:val="000000"/>
            <w:sz w:val="22"/>
            <w:szCs w:val="22"/>
          </w:rPr>
          <w:delText xml:space="preserve">И эта обстановка </w:delText>
        </w:r>
        <w:r w:rsidR="00C14D7A" w:rsidDel="00221A74">
          <w:rPr>
            <w:color w:val="000000"/>
            <w:sz w:val="22"/>
            <w:szCs w:val="22"/>
          </w:rPr>
          <w:delText xml:space="preserve">  усугубляется.  В одном из выступлений В. Жириновский сказал: «Даже самая мощная армия ничего не сделает, если окружение руководителя – предатели» - он знает, что говорит. </w:delText>
        </w:r>
        <w:r w:rsidRPr="00197743" w:rsidDel="00221A74">
          <w:rPr>
            <w:color w:val="000000"/>
            <w:sz w:val="22"/>
            <w:szCs w:val="22"/>
          </w:rPr>
          <w:delText>В августе 2020г. в передаче О. Беловой показали интервью с Соросом – (венгерский еврей, родителей которого расстреляли</w:delText>
        </w:r>
        <w:r w:rsidR="00D52BBB" w:rsidRPr="00197743" w:rsidDel="00221A74">
          <w:rPr>
            <w:color w:val="000000"/>
            <w:sz w:val="22"/>
            <w:szCs w:val="22"/>
          </w:rPr>
          <w:delText xml:space="preserve"> </w:delText>
        </w:r>
        <w:r w:rsidRPr="00197743" w:rsidDel="00221A74">
          <w:rPr>
            <w:color w:val="000000"/>
            <w:sz w:val="22"/>
            <w:szCs w:val="22"/>
          </w:rPr>
          <w:delText>фашисты, -</w:delText>
        </w:r>
        <w:r w:rsidR="00D52BBB" w:rsidRPr="00197743" w:rsidDel="00221A74">
          <w:rPr>
            <w:color w:val="000000"/>
            <w:sz w:val="22"/>
            <w:szCs w:val="22"/>
          </w:rPr>
          <w:delText xml:space="preserve"> </w:delText>
        </w:r>
        <w:r w:rsidRPr="00197743" w:rsidDel="00221A74">
          <w:rPr>
            <w:color w:val="000000"/>
            <w:sz w:val="22"/>
            <w:szCs w:val="22"/>
          </w:rPr>
          <w:delText>эмигрировал в США). Он сказал, что в СССР был создан</w:delText>
        </w:r>
        <w:r w:rsidR="00D52BBB" w:rsidRPr="00197743" w:rsidDel="00221A74">
          <w:rPr>
            <w:color w:val="000000"/>
            <w:sz w:val="22"/>
            <w:szCs w:val="22"/>
          </w:rPr>
          <w:delText xml:space="preserve"> </w:delText>
        </w:r>
        <w:r w:rsidRPr="00197743" w:rsidDel="00221A74">
          <w:rPr>
            <w:color w:val="000000"/>
            <w:sz w:val="22"/>
            <w:szCs w:val="22"/>
          </w:rPr>
          <w:delText>фонд в помощь перестройке возглавляемый</w:delText>
        </w:r>
        <w:r w:rsidR="00D52BBB" w:rsidRPr="00197743" w:rsidDel="00221A74">
          <w:rPr>
            <w:color w:val="000000"/>
            <w:sz w:val="22"/>
            <w:szCs w:val="22"/>
          </w:rPr>
          <w:delText xml:space="preserve"> </w:delText>
        </w:r>
        <w:r w:rsidRPr="00197743" w:rsidDel="00221A74">
          <w:rPr>
            <w:color w:val="000000"/>
            <w:sz w:val="22"/>
            <w:szCs w:val="22"/>
          </w:rPr>
          <w:delText>Раисо</w:delText>
        </w:r>
        <w:r w:rsidR="00B40A6D" w:rsidDel="00221A74">
          <w:rPr>
            <w:color w:val="000000"/>
            <w:sz w:val="22"/>
            <w:szCs w:val="22"/>
          </w:rPr>
          <w:delText>й Горбачё</w:delText>
        </w:r>
        <w:r w:rsidR="003F2FEC" w:rsidDel="00221A74">
          <w:rPr>
            <w:color w:val="000000"/>
            <w:sz w:val="22"/>
            <w:szCs w:val="22"/>
          </w:rPr>
          <w:delText>вой, в него</w:delText>
        </w:r>
        <w:r w:rsidR="00D52BBB" w:rsidRPr="00197743" w:rsidDel="00221A74">
          <w:rPr>
            <w:color w:val="000000"/>
            <w:sz w:val="22"/>
            <w:szCs w:val="22"/>
          </w:rPr>
          <w:delText xml:space="preserve"> </w:delText>
        </w:r>
        <w:r w:rsidRPr="00197743" w:rsidDel="00221A74">
          <w:rPr>
            <w:color w:val="000000"/>
            <w:sz w:val="22"/>
            <w:szCs w:val="22"/>
          </w:rPr>
          <w:delText xml:space="preserve">входили молодые люди из спецслужб. Р. Горбачева ненавидела Советскую власть, </w:delText>
        </w:r>
      </w:del>
      <w:del w:id="9006" w:author="Пользователь" w:date="2021-07-15T11:13:00Z">
        <w:r w:rsidRPr="00197743" w:rsidDel="00BD511E">
          <w:rPr>
            <w:color w:val="000000"/>
            <w:sz w:val="22"/>
            <w:szCs w:val="22"/>
          </w:rPr>
          <w:delText>о чем</w:delText>
        </w:r>
      </w:del>
      <w:del w:id="9007" w:author="Пользователь" w:date="2021-08-13T12:13:00Z">
        <w:r w:rsidRPr="00197743" w:rsidDel="00221A74">
          <w:rPr>
            <w:color w:val="000000"/>
            <w:sz w:val="22"/>
            <w:szCs w:val="22"/>
          </w:rPr>
          <w:delText xml:space="preserve"> говорил и сам М. Горбачев. В любом уважаемой </w:delText>
        </w:r>
        <w:r w:rsidR="00304A43" w:rsidRPr="00197743" w:rsidDel="00221A74">
          <w:rPr>
            <w:color w:val="000000"/>
            <w:sz w:val="22"/>
            <w:szCs w:val="22"/>
          </w:rPr>
          <w:delText>стране возбудили</w:delText>
        </w:r>
        <w:r w:rsidRPr="00197743" w:rsidDel="00221A74">
          <w:rPr>
            <w:color w:val="000000"/>
            <w:sz w:val="22"/>
            <w:szCs w:val="22"/>
          </w:rPr>
          <w:delText xml:space="preserve"> б</w:delText>
        </w:r>
        <w:r w:rsidR="00D52BBB" w:rsidRPr="00197743" w:rsidDel="00221A74">
          <w:rPr>
            <w:color w:val="000000"/>
            <w:sz w:val="22"/>
            <w:szCs w:val="22"/>
          </w:rPr>
          <w:delText xml:space="preserve"> </w:delText>
        </w:r>
        <w:r w:rsidR="00786070" w:rsidDel="00221A74">
          <w:rPr>
            <w:color w:val="000000"/>
            <w:sz w:val="22"/>
            <w:szCs w:val="22"/>
          </w:rPr>
          <w:delText>уголовное дело, расследовали - бы причины и последствия</w:delText>
        </w:r>
        <w:r w:rsidRPr="00197743" w:rsidDel="00221A74">
          <w:rPr>
            <w:color w:val="000000"/>
            <w:sz w:val="22"/>
            <w:szCs w:val="22"/>
          </w:rPr>
          <w:delText xml:space="preserve"> развала</w:delText>
        </w:r>
        <w:r w:rsidR="00D52BBB" w:rsidRPr="00197743" w:rsidDel="00221A74">
          <w:rPr>
            <w:color w:val="000000"/>
            <w:sz w:val="22"/>
            <w:szCs w:val="22"/>
          </w:rPr>
          <w:delText xml:space="preserve"> </w:delText>
        </w:r>
        <w:r w:rsidRPr="00197743" w:rsidDel="00221A74">
          <w:rPr>
            <w:color w:val="000000"/>
            <w:sz w:val="22"/>
            <w:szCs w:val="22"/>
          </w:rPr>
          <w:delText>государства, а в России</w:delText>
        </w:r>
        <w:r w:rsidR="00B40A6D" w:rsidDel="00221A74">
          <w:rPr>
            <w:color w:val="000000"/>
            <w:sz w:val="22"/>
            <w:szCs w:val="22"/>
          </w:rPr>
          <w:delText xml:space="preserve"> </w:delText>
        </w:r>
        <w:r w:rsidR="00786070" w:rsidDel="00221A74">
          <w:rPr>
            <w:color w:val="000000"/>
            <w:sz w:val="22"/>
            <w:szCs w:val="22"/>
          </w:rPr>
          <w:delText xml:space="preserve">- </w:delText>
        </w:r>
        <w:r w:rsidR="00B40A6D" w:rsidDel="00221A74">
          <w:rPr>
            <w:color w:val="000000"/>
            <w:sz w:val="22"/>
            <w:szCs w:val="22"/>
          </w:rPr>
          <w:delText>наоборот. Преступление подпадё</w:delText>
        </w:r>
        <w:r w:rsidRPr="00197743" w:rsidDel="00221A74">
          <w:rPr>
            <w:color w:val="000000"/>
            <w:sz w:val="22"/>
            <w:szCs w:val="22"/>
          </w:rPr>
          <w:delText>т под статью УК 64 РСФСР. Кто будет</w:delText>
        </w:r>
        <w:r w:rsidR="00D52BBB" w:rsidRPr="00197743" w:rsidDel="00221A74">
          <w:rPr>
            <w:color w:val="000000"/>
            <w:sz w:val="22"/>
            <w:szCs w:val="22"/>
          </w:rPr>
          <w:delText xml:space="preserve"> </w:delText>
        </w:r>
        <w:r w:rsidRPr="00197743" w:rsidDel="00221A74">
          <w:rPr>
            <w:color w:val="000000"/>
            <w:sz w:val="22"/>
            <w:szCs w:val="22"/>
          </w:rPr>
          <w:delText>уважать, тех, - кто</w:delText>
        </w:r>
        <w:r w:rsidR="00D52BBB" w:rsidRPr="00197743" w:rsidDel="00221A74">
          <w:rPr>
            <w:color w:val="000000"/>
            <w:sz w:val="22"/>
            <w:szCs w:val="22"/>
          </w:rPr>
          <w:delText xml:space="preserve"> </w:delText>
        </w:r>
        <w:r w:rsidR="00193CDA" w:rsidDel="00221A74">
          <w:rPr>
            <w:color w:val="000000"/>
            <w:sz w:val="22"/>
            <w:szCs w:val="22"/>
          </w:rPr>
          <w:delText xml:space="preserve">сам </w:delText>
        </w:r>
        <w:r w:rsidRPr="00197743" w:rsidDel="00221A74">
          <w:rPr>
            <w:color w:val="000000"/>
            <w:sz w:val="22"/>
            <w:szCs w:val="22"/>
          </w:rPr>
          <w:delText>себя не уважает?</w:delText>
        </w:r>
        <w:r w:rsidR="00D52BBB" w:rsidRPr="00197743" w:rsidDel="00221A74">
          <w:rPr>
            <w:color w:val="000000"/>
            <w:sz w:val="22"/>
            <w:szCs w:val="22"/>
          </w:rPr>
          <w:delText xml:space="preserve"> </w:delText>
        </w:r>
      </w:del>
      <w:del w:id="9008" w:author="Пользователь" w:date="2021-07-15T10:55:00Z">
        <w:r w:rsidRPr="00197743" w:rsidDel="00F9402B">
          <w:rPr>
            <w:color w:val="000000"/>
            <w:sz w:val="22"/>
            <w:szCs w:val="22"/>
          </w:rPr>
          <w:delText>Народы</w:delText>
        </w:r>
      </w:del>
      <w:del w:id="9009" w:author="Пользователь" w:date="2021-08-13T12:13:00Z">
        <w:r w:rsidRPr="00197743" w:rsidDel="00221A74">
          <w:rPr>
            <w:color w:val="000000"/>
            <w:sz w:val="22"/>
            <w:szCs w:val="22"/>
          </w:rPr>
          <w:delText xml:space="preserve"> жившие</w:delText>
        </w:r>
        <w:r w:rsidR="00D52BBB" w:rsidRPr="00197743" w:rsidDel="00221A74">
          <w:rPr>
            <w:color w:val="000000"/>
            <w:sz w:val="22"/>
            <w:szCs w:val="22"/>
          </w:rPr>
          <w:delText xml:space="preserve"> </w:delText>
        </w:r>
        <w:r w:rsidRPr="00197743" w:rsidDel="00221A74">
          <w:rPr>
            <w:color w:val="000000"/>
            <w:sz w:val="22"/>
            <w:szCs w:val="22"/>
          </w:rPr>
          <w:delText xml:space="preserve">при советской власти на 1/6 </w:delText>
        </w:r>
      </w:del>
      <w:del w:id="9010" w:author="Пользователь" w:date="2021-07-15T11:13:00Z">
        <w:r w:rsidRPr="00197743" w:rsidDel="00BD511E">
          <w:rPr>
            <w:color w:val="000000"/>
            <w:sz w:val="22"/>
            <w:szCs w:val="22"/>
          </w:rPr>
          <w:delText>земной суши</w:delText>
        </w:r>
      </w:del>
      <w:del w:id="9011" w:author="Пользователь" w:date="2021-08-13T12:13:00Z">
        <w:r w:rsidRPr="00197743" w:rsidDel="00221A74">
          <w:rPr>
            <w:color w:val="000000"/>
            <w:sz w:val="22"/>
            <w:szCs w:val="22"/>
          </w:rPr>
          <w:delText xml:space="preserve"> терпят поражение за поражением, многие патриоты - коммунисты, прежде всего офицеры, принимавшие Советскую военную Присягу</w:delText>
        </w:r>
        <w:r w:rsidR="00D52BBB" w:rsidRPr="00197743" w:rsidDel="00221A74">
          <w:rPr>
            <w:color w:val="000000"/>
            <w:sz w:val="22"/>
            <w:szCs w:val="22"/>
          </w:rPr>
          <w:delText xml:space="preserve"> </w:delText>
        </w:r>
        <w:r w:rsidRPr="00197743" w:rsidDel="00221A74">
          <w:rPr>
            <w:color w:val="000000"/>
            <w:sz w:val="22"/>
            <w:szCs w:val="22"/>
          </w:rPr>
          <w:delText>растерялись, опустили руки,</w:delText>
        </w:r>
        <w:r w:rsidR="00D52BBB" w:rsidRPr="00197743" w:rsidDel="00221A74">
          <w:rPr>
            <w:color w:val="000000"/>
            <w:sz w:val="22"/>
            <w:szCs w:val="22"/>
          </w:rPr>
          <w:delText xml:space="preserve"> </w:delText>
        </w:r>
        <w:r w:rsidRPr="00197743" w:rsidDel="00221A74">
          <w:rPr>
            <w:color w:val="000000"/>
            <w:sz w:val="22"/>
            <w:szCs w:val="22"/>
          </w:rPr>
          <w:delText>бездействуют, а внутренние и внешние враги это видят и наглеют.</w:delText>
        </w:r>
      </w:del>
    </w:p>
    <w:p w14:paraId="062BE015" w14:textId="63F8A8F4" w:rsidR="00EE0683" w:rsidRPr="00197743" w:rsidDel="00221A74" w:rsidRDefault="00193CDA">
      <w:pPr>
        <w:ind w:firstLine="567"/>
        <w:jc w:val="both"/>
        <w:rPr>
          <w:del w:id="9012" w:author="Пользователь" w:date="2021-08-13T12:13:00Z"/>
          <w:sz w:val="22"/>
          <w:szCs w:val="22"/>
        </w:rPr>
      </w:pPr>
      <w:del w:id="9013" w:author="Пользователь" w:date="2021-08-13T12:13:00Z">
        <w:r w:rsidDel="00221A74">
          <w:rPr>
            <w:color w:val="000000"/>
            <w:sz w:val="22"/>
            <w:szCs w:val="22"/>
          </w:rPr>
          <w:delText xml:space="preserve"> </w:delText>
        </w:r>
        <w:r w:rsidR="00EE0683" w:rsidRPr="00197743" w:rsidDel="00221A74">
          <w:rPr>
            <w:color w:val="000000"/>
            <w:sz w:val="22"/>
            <w:szCs w:val="22"/>
          </w:rPr>
          <w:delText xml:space="preserve"> Бывшие</w:delText>
        </w:r>
        <w:r w:rsidR="00D52BBB" w:rsidRPr="00197743" w:rsidDel="00221A74">
          <w:rPr>
            <w:color w:val="000000"/>
            <w:sz w:val="22"/>
            <w:szCs w:val="22"/>
          </w:rPr>
          <w:delText xml:space="preserve"> </w:delText>
        </w:r>
        <w:r w:rsidR="00EE0683" w:rsidRPr="00197743" w:rsidDel="00221A74">
          <w:rPr>
            <w:color w:val="000000"/>
            <w:sz w:val="22"/>
            <w:szCs w:val="22"/>
          </w:rPr>
          <w:delText>«коммунисты - ленинцы»,</w:delText>
        </w:r>
        <w:r w:rsidR="00D52BBB" w:rsidRPr="00197743" w:rsidDel="00221A74">
          <w:rPr>
            <w:color w:val="000000"/>
            <w:sz w:val="22"/>
            <w:szCs w:val="22"/>
          </w:rPr>
          <w:delText xml:space="preserve"> </w:delText>
        </w:r>
        <w:r w:rsidR="00EE0683" w:rsidRPr="00197743" w:rsidDel="00221A74">
          <w:rPr>
            <w:color w:val="000000"/>
            <w:sz w:val="22"/>
            <w:szCs w:val="22"/>
          </w:rPr>
          <w:delText>партийные и политические работники, предали прежние идеалы.</w:delText>
        </w:r>
        <w:r w:rsidR="00D52BBB" w:rsidRPr="00197743" w:rsidDel="00221A74">
          <w:rPr>
            <w:color w:val="000000"/>
            <w:sz w:val="22"/>
            <w:szCs w:val="22"/>
          </w:rPr>
          <w:delText xml:space="preserve"> </w:delText>
        </w:r>
        <w:r w:rsidR="00EE0683" w:rsidRPr="00197743" w:rsidDel="00221A74">
          <w:rPr>
            <w:color w:val="000000"/>
            <w:sz w:val="22"/>
            <w:szCs w:val="22"/>
          </w:rPr>
          <w:delText xml:space="preserve">Вместо того, чтобы возглавить </w:delText>
        </w:r>
        <w:r w:rsidR="00304A43" w:rsidRPr="00197743" w:rsidDel="00221A74">
          <w:rPr>
            <w:color w:val="000000"/>
            <w:sz w:val="22"/>
            <w:szCs w:val="22"/>
          </w:rPr>
          <w:delText>борьбу служат</w:delText>
        </w:r>
        <w:r w:rsidR="00EE0683" w:rsidRPr="00197743" w:rsidDel="00221A74">
          <w:rPr>
            <w:color w:val="000000"/>
            <w:sz w:val="22"/>
            <w:szCs w:val="22"/>
          </w:rPr>
          <w:delText xml:space="preserve"> чубайсам</w:delText>
        </w:r>
        <w:r w:rsidR="00304A43" w:rsidDel="00221A74">
          <w:rPr>
            <w:color w:val="000000"/>
            <w:sz w:val="22"/>
            <w:szCs w:val="22"/>
          </w:rPr>
          <w:delText>,</w:delText>
        </w:r>
        <w:r w:rsidR="00EE0683" w:rsidRPr="00197743" w:rsidDel="00221A74">
          <w:rPr>
            <w:color w:val="000000"/>
            <w:sz w:val="22"/>
            <w:szCs w:val="22"/>
          </w:rPr>
          <w:delText xml:space="preserve"> грефам, миллерам, кудриным, роттебергам, коломойским и другим олигархам, одели рясу, угождают</w:delText>
        </w:r>
        <w:r w:rsidR="00D52BBB" w:rsidRPr="00197743" w:rsidDel="00221A74">
          <w:rPr>
            <w:color w:val="000000"/>
            <w:sz w:val="22"/>
            <w:szCs w:val="22"/>
          </w:rPr>
          <w:delText xml:space="preserve"> </w:delText>
        </w:r>
        <w:r w:rsidR="00EE0683" w:rsidRPr="00197743" w:rsidDel="00221A74">
          <w:rPr>
            <w:color w:val="000000"/>
            <w:sz w:val="22"/>
            <w:szCs w:val="22"/>
          </w:rPr>
          <w:delText>режиму</w:delText>
        </w:r>
        <w:r w:rsidR="00D52BBB" w:rsidRPr="00197743" w:rsidDel="00221A74">
          <w:rPr>
            <w:color w:val="000000"/>
            <w:sz w:val="22"/>
            <w:szCs w:val="22"/>
          </w:rPr>
          <w:delText xml:space="preserve"> </w:delText>
        </w:r>
        <w:r w:rsidR="00EE0683" w:rsidRPr="00197743" w:rsidDel="00221A74">
          <w:rPr>
            <w:color w:val="000000"/>
            <w:sz w:val="22"/>
            <w:szCs w:val="22"/>
          </w:rPr>
          <w:delText>и церкви.</w:delText>
        </w:r>
        <w:r w:rsidR="00D52BBB" w:rsidRPr="00197743" w:rsidDel="00221A74">
          <w:rPr>
            <w:color w:val="000000"/>
            <w:sz w:val="22"/>
            <w:szCs w:val="22"/>
          </w:rPr>
          <w:delText xml:space="preserve"> </w:delText>
        </w:r>
        <w:r w:rsidR="00EE0683" w:rsidRPr="00197743" w:rsidDel="00221A74">
          <w:rPr>
            <w:color w:val="000000"/>
            <w:sz w:val="22"/>
            <w:szCs w:val="22"/>
          </w:rPr>
          <w:delText>Если бы так вели себя офицеры -коммунисты и к</w:delText>
        </w:r>
        <w:r w:rsidR="00B40A6D" w:rsidDel="00221A74">
          <w:rPr>
            <w:color w:val="000000"/>
            <w:sz w:val="22"/>
            <w:szCs w:val="22"/>
          </w:rPr>
          <w:delText>омиссары в войну то, Гитлер дошё</w:delText>
        </w:r>
        <w:r w:rsidR="00EE0683" w:rsidRPr="00197743" w:rsidDel="00221A74">
          <w:rPr>
            <w:color w:val="000000"/>
            <w:sz w:val="22"/>
            <w:szCs w:val="22"/>
          </w:rPr>
          <w:delText xml:space="preserve">л бы до Владивостока. Чувствуя </w:delText>
        </w:r>
        <w:r w:rsidR="00304A43" w:rsidRPr="00197743" w:rsidDel="00221A74">
          <w:rPr>
            <w:color w:val="000000"/>
            <w:sz w:val="22"/>
            <w:szCs w:val="22"/>
          </w:rPr>
          <w:delText>это, режим</w:delText>
        </w:r>
        <w:r w:rsidR="00EE0683" w:rsidRPr="00197743" w:rsidDel="00221A74">
          <w:rPr>
            <w:color w:val="000000"/>
            <w:sz w:val="22"/>
            <w:szCs w:val="22"/>
          </w:rPr>
          <w:delText xml:space="preserve"> приватизировал Победу</w:delText>
        </w:r>
        <w:r w:rsidR="00304A43" w:rsidDel="00221A74">
          <w:rPr>
            <w:color w:val="000000"/>
            <w:sz w:val="22"/>
            <w:szCs w:val="22"/>
          </w:rPr>
          <w:delText>,</w:delText>
        </w:r>
        <w:r w:rsidR="00D52BBB" w:rsidRPr="00197743" w:rsidDel="00221A74">
          <w:rPr>
            <w:color w:val="000000"/>
            <w:sz w:val="22"/>
            <w:szCs w:val="22"/>
          </w:rPr>
          <w:delText xml:space="preserve"> </w:delText>
        </w:r>
        <w:r w:rsidR="00EE0683" w:rsidRPr="00197743" w:rsidDel="00221A74">
          <w:rPr>
            <w:color w:val="000000"/>
            <w:sz w:val="22"/>
            <w:szCs w:val="22"/>
          </w:rPr>
          <w:delText>одурманил молодежь и победителей. Их детей и внуков поставили под власовский флаг, как</w:delText>
        </w:r>
        <w:r w:rsidR="00D52BBB" w:rsidRPr="00197743" w:rsidDel="00221A74">
          <w:rPr>
            <w:color w:val="000000"/>
            <w:sz w:val="22"/>
            <w:szCs w:val="22"/>
          </w:rPr>
          <w:delText xml:space="preserve"> </w:delText>
        </w:r>
        <w:r w:rsidR="00EE0683" w:rsidRPr="00197743" w:rsidDel="00221A74">
          <w:rPr>
            <w:color w:val="000000"/>
            <w:sz w:val="22"/>
            <w:szCs w:val="22"/>
          </w:rPr>
          <w:delText>бандерофашисты -</w:delText>
        </w:r>
        <w:r w:rsidR="00D52BBB" w:rsidRPr="00197743" w:rsidDel="00221A74">
          <w:rPr>
            <w:color w:val="000000"/>
            <w:sz w:val="22"/>
            <w:szCs w:val="22"/>
          </w:rPr>
          <w:delText xml:space="preserve"> </w:delText>
        </w:r>
        <w:r w:rsidR="00EE0683" w:rsidRPr="00197743" w:rsidDel="00221A74">
          <w:rPr>
            <w:color w:val="000000"/>
            <w:sz w:val="22"/>
            <w:szCs w:val="22"/>
          </w:rPr>
          <w:delText>украинцев, а националисты - белорусов под</w:delText>
        </w:r>
        <w:r w:rsidR="00D52BBB" w:rsidRPr="00197743" w:rsidDel="00221A74">
          <w:rPr>
            <w:color w:val="000000"/>
            <w:sz w:val="22"/>
            <w:szCs w:val="22"/>
          </w:rPr>
          <w:delText xml:space="preserve"> </w:delText>
        </w:r>
        <w:r w:rsidR="00EE0683" w:rsidRPr="00197743" w:rsidDel="00221A74">
          <w:rPr>
            <w:color w:val="000000"/>
            <w:sz w:val="22"/>
            <w:szCs w:val="22"/>
          </w:rPr>
          <w:delText>предательские флаги. Под этими флагами воевали на стороне фашистских палачей</w:delText>
        </w:r>
        <w:r w:rsidR="00D52BBB" w:rsidRPr="00197743" w:rsidDel="00221A74">
          <w:rPr>
            <w:color w:val="000000"/>
            <w:sz w:val="22"/>
            <w:szCs w:val="22"/>
          </w:rPr>
          <w:delText xml:space="preserve"> </w:delText>
        </w:r>
        <w:r w:rsidR="00EE0683" w:rsidRPr="00197743" w:rsidDel="00221A74">
          <w:rPr>
            <w:color w:val="000000"/>
            <w:sz w:val="22"/>
            <w:szCs w:val="22"/>
          </w:rPr>
          <w:delText>предатели наших народов. Ими</w:delText>
        </w:r>
        <w:r w:rsidR="00D52BBB" w:rsidRPr="00197743" w:rsidDel="00221A74">
          <w:rPr>
            <w:color w:val="000000"/>
            <w:sz w:val="22"/>
            <w:szCs w:val="22"/>
          </w:rPr>
          <w:delText xml:space="preserve"> </w:delText>
        </w:r>
        <w:r w:rsidR="00EE0683" w:rsidRPr="00197743" w:rsidDel="00221A74">
          <w:rPr>
            <w:color w:val="000000"/>
            <w:sz w:val="22"/>
            <w:szCs w:val="22"/>
          </w:rPr>
          <w:delText xml:space="preserve">замучены, расстреляны, повешены миллионы людей. Как сказал генерал Г.А. Безверхний </w:delText>
        </w:r>
        <w:r w:rsidDel="00221A74">
          <w:rPr>
            <w:color w:val="000000"/>
            <w:sz w:val="22"/>
            <w:szCs w:val="22"/>
          </w:rPr>
          <w:delText>–</w:delText>
        </w:r>
        <w:r w:rsidR="00EE0683" w:rsidRPr="00197743" w:rsidDel="00221A74">
          <w:rPr>
            <w:color w:val="000000"/>
            <w:sz w:val="22"/>
            <w:szCs w:val="22"/>
          </w:rPr>
          <w:delText xml:space="preserve"> </w:delText>
        </w:r>
        <w:r w:rsidDel="00221A74">
          <w:rPr>
            <w:color w:val="000000"/>
            <w:sz w:val="22"/>
            <w:szCs w:val="22"/>
          </w:rPr>
          <w:delText>«Ч</w:delText>
        </w:r>
        <w:r w:rsidR="00EE0683" w:rsidRPr="00197743" w:rsidDel="00221A74">
          <w:rPr>
            <w:color w:val="000000"/>
            <w:sz w:val="22"/>
            <w:szCs w:val="22"/>
          </w:rPr>
          <w:delText xml:space="preserve">еловек </w:delText>
        </w:r>
      </w:del>
      <w:del w:id="9014" w:author="Пользователь" w:date="2021-07-15T11:12:00Z">
        <w:r w:rsidR="00EE0683" w:rsidRPr="00197743" w:rsidDel="00BD511E">
          <w:rPr>
            <w:color w:val="000000"/>
            <w:sz w:val="22"/>
            <w:szCs w:val="22"/>
          </w:rPr>
          <w:delText>умирает</w:delText>
        </w:r>
      </w:del>
      <w:del w:id="9015" w:author="Пользователь" w:date="2021-08-13T12:13:00Z">
        <w:r w:rsidR="00EE0683" w:rsidRPr="00197743" w:rsidDel="00221A74">
          <w:rPr>
            <w:color w:val="000000"/>
            <w:sz w:val="22"/>
            <w:szCs w:val="22"/>
          </w:rPr>
          <w:delText xml:space="preserve"> дважды- когда погиб (умер) и когда его забывают</w:delText>
        </w:r>
        <w:r w:rsidDel="00221A74">
          <w:rPr>
            <w:color w:val="000000"/>
            <w:sz w:val="22"/>
            <w:szCs w:val="22"/>
          </w:rPr>
          <w:delText>»</w:delText>
        </w:r>
        <w:r w:rsidR="00EE0683" w:rsidRPr="00197743" w:rsidDel="00221A74">
          <w:rPr>
            <w:color w:val="000000"/>
            <w:sz w:val="22"/>
            <w:szCs w:val="22"/>
          </w:rPr>
          <w:delText>.</w:delText>
        </w:r>
      </w:del>
    </w:p>
    <w:p w14:paraId="5C403A87" w14:textId="4972714F" w:rsidR="00EE0683" w:rsidRPr="00197743" w:rsidDel="00221A74" w:rsidRDefault="00EE0683">
      <w:pPr>
        <w:ind w:firstLine="567"/>
        <w:jc w:val="both"/>
        <w:rPr>
          <w:del w:id="9016" w:author="Пользователь" w:date="2021-08-13T12:13:00Z"/>
          <w:sz w:val="22"/>
          <w:szCs w:val="22"/>
        </w:rPr>
      </w:pPr>
      <w:del w:id="9017" w:author="Пользователь" w:date="2021-08-13T12:13:00Z">
        <w:r w:rsidRPr="00197743" w:rsidDel="00221A74">
          <w:rPr>
            <w:sz w:val="22"/>
            <w:szCs w:val="22"/>
          </w:rPr>
          <w:delText>Война – тяжелый, труд в условиях постоянной смертельной опасности. На защиту Отечества встали сыны и дочери всех народов, населявших нашу великую страну – Союз Советских Социалистических Республик.</w:delText>
        </w:r>
        <w:r w:rsidR="00D52BBB" w:rsidRPr="00197743" w:rsidDel="00221A74">
          <w:rPr>
            <w:sz w:val="22"/>
            <w:szCs w:val="22"/>
          </w:rPr>
          <w:delText xml:space="preserve"> </w:delText>
        </w:r>
        <w:r w:rsidRPr="00197743" w:rsidDel="00221A74">
          <w:rPr>
            <w:sz w:val="22"/>
            <w:szCs w:val="22"/>
          </w:rPr>
          <w:delText>За</w:delText>
        </w:r>
        <w:r w:rsidR="00D52BBB" w:rsidRPr="00197743" w:rsidDel="00221A74">
          <w:rPr>
            <w:sz w:val="22"/>
            <w:szCs w:val="22"/>
          </w:rPr>
          <w:delText xml:space="preserve"> </w:delText>
        </w:r>
        <w:r w:rsidRPr="00197743" w:rsidDel="00221A74">
          <w:rPr>
            <w:sz w:val="22"/>
            <w:szCs w:val="22"/>
          </w:rPr>
          <w:delText>подвиги в Великой Отечественной войне</w:delText>
        </w:r>
        <w:r w:rsidR="00D52BBB" w:rsidRPr="00197743" w:rsidDel="00221A74">
          <w:rPr>
            <w:sz w:val="22"/>
            <w:szCs w:val="22"/>
          </w:rPr>
          <w:delText xml:space="preserve"> </w:delText>
        </w:r>
        <w:r w:rsidRPr="00197743" w:rsidDel="00221A74">
          <w:rPr>
            <w:sz w:val="22"/>
            <w:szCs w:val="22"/>
          </w:rPr>
          <w:delText>звание Героя Советского Союза были удостоены 11 635 чел., 89 женщин,</w:delText>
        </w:r>
        <w:r w:rsidR="00D52BBB" w:rsidRPr="00197743" w:rsidDel="00221A74">
          <w:rPr>
            <w:sz w:val="22"/>
            <w:szCs w:val="22"/>
          </w:rPr>
          <w:delText xml:space="preserve"> </w:delText>
        </w:r>
        <w:r w:rsidRPr="00197743" w:rsidDel="00221A74">
          <w:rPr>
            <w:sz w:val="22"/>
            <w:szCs w:val="22"/>
          </w:rPr>
          <w:delText xml:space="preserve">62 наций и народностей, из них 3616 чел. погибли на войне. Свыше 80% Героев Советского Союза были коммунистами и комсомольцами. За ратный труд в годы войны 201 чел. удостоены звания Героя Социалистического Труда. Это свидетельство нынешним и будущим поколениям как надо любить Родину быть верным присяге, воинскому и гражданскому долгу. </w:delText>
        </w:r>
      </w:del>
    </w:p>
    <w:p w14:paraId="27123006" w14:textId="61B7A1B8" w:rsidR="00FA6E50" w:rsidRPr="00197743" w:rsidDel="00221A74" w:rsidRDefault="00FA6E50">
      <w:pPr>
        <w:ind w:firstLine="567"/>
        <w:jc w:val="both"/>
        <w:rPr>
          <w:del w:id="9018" w:author="Пользователь" w:date="2021-08-13T12:13:00Z"/>
          <w:sz w:val="22"/>
          <w:szCs w:val="22"/>
        </w:rPr>
      </w:pPr>
      <w:del w:id="9019" w:author="Пользователь" w:date="2021-08-13T12:13:00Z">
        <w:r w:rsidRPr="00197743" w:rsidDel="00221A74">
          <w:rPr>
            <w:sz w:val="22"/>
            <w:szCs w:val="22"/>
          </w:rPr>
          <w:delText>Минуло 75-лет как отгремели последние залпы Великой Отечественной войны. Для истории – это небольшой срок, а для человека целая жизнь. Уже навсегда ушли от нас многие участники войны с фашизмом и японским милитаризмом, труженики тыла, уходят сыны полков и юнги флота, дети войны. Этот печальный процесс остановить невозможно. Но не ослабевает интерес к войне, истоках ее возникновения, урокам и итогам. В последние десятилетия много негатива сказано о причинах начала и итогах войны с фашизмом и японским милитаризмом. Враги России стараются очернить, принизить роль и подвиг советского воина- освободителя. И делают все, чтобы исказить достоверные факты, причины и виновников развязывания Второй мировой и Великой Отечественной войн, обвиняя не только агрессора, но и жертвы. Они заводят в заблуждение, обманывают людей, молодежь, доказывая, что США и Англия сокрушили фашизм. Это попытки переписать историю, поставить под сомнение роль СССР в разгроме фашизма – чумы ХХ века</w:delText>
        </w:r>
        <w:r w:rsidR="00911F23" w:rsidDel="00221A74">
          <w:rPr>
            <w:sz w:val="22"/>
            <w:szCs w:val="22"/>
          </w:rPr>
          <w:delText>,</w:delText>
        </w:r>
        <w:r w:rsidRPr="00197743" w:rsidDel="00221A74">
          <w:rPr>
            <w:sz w:val="22"/>
            <w:szCs w:val="22"/>
          </w:rPr>
          <w:delText xml:space="preserve"> принизить подвиг советских воинов и тружеников тыла в достижении Великой Победы. Большую роль в искажении истории играет пятая колона, в руках которой находятся огромные финансовые средства и СМИ. Они работают в интересах Запада и США. </w:delText>
        </w:r>
      </w:del>
    </w:p>
    <w:p w14:paraId="7FC92DFE" w14:textId="5CC3ED34" w:rsidR="00911F23" w:rsidDel="00221A74" w:rsidRDefault="00911F23">
      <w:pPr>
        <w:jc w:val="center"/>
        <w:rPr>
          <w:del w:id="9020" w:author="Пользователь" w:date="2021-08-13T12:13:00Z"/>
          <w:noProof/>
          <w:sz w:val="22"/>
          <w:szCs w:val="22"/>
        </w:rPr>
      </w:pPr>
    </w:p>
    <w:p w14:paraId="63F664FA" w14:textId="52ABAB23" w:rsidR="00EE0683" w:rsidRPr="00197743" w:rsidDel="00221A74" w:rsidRDefault="000A69D1">
      <w:pPr>
        <w:jc w:val="center"/>
        <w:rPr>
          <w:del w:id="9021" w:author="Пользователь" w:date="2021-08-13T12:13:00Z"/>
          <w:sz w:val="22"/>
          <w:szCs w:val="22"/>
        </w:rPr>
      </w:pPr>
      <w:del w:id="9022" w:author="Пользователь" w:date="2021-08-13T12:13:00Z">
        <w:r w:rsidDel="00221A74">
          <w:rPr>
            <w:noProof/>
            <w:sz w:val="22"/>
            <w:szCs w:val="22"/>
          </w:rPr>
          <w:drawing>
            <wp:inline distT="0" distB="0" distL="0" distR="0" wp14:anchorId="352E5ACE" wp14:editId="4E5E50E6">
              <wp:extent cx="3741420" cy="1326515"/>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1420" cy="1326515"/>
                      </a:xfrm>
                      <a:prstGeom prst="rect">
                        <a:avLst/>
                      </a:prstGeom>
                      <a:noFill/>
                      <a:ln>
                        <a:noFill/>
                      </a:ln>
                    </pic:spPr>
                  </pic:pic>
                </a:graphicData>
              </a:graphic>
            </wp:inline>
          </w:drawing>
        </w:r>
      </w:del>
    </w:p>
    <w:p w14:paraId="7E8CC6D3" w14:textId="11801926" w:rsidR="00EE0683" w:rsidRPr="00197743" w:rsidDel="00221A74" w:rsidRDefault="00EE0683">
      <w:pPr>
        <w:jc w:val="both"/>
        <w:rPr>
          <w:del w:id="9023" w:author="Пользователь" w:date="2021-08-13T12:13:00Z"/>
          <w:sz w:val="22"/>
          <w:szCs w:val="22"/>
        </w:rPr>
      </w:pPr>
    </w:p>
    <w:p w14:paraId="79B47E17" w14:textId="26A6E179" w:rsidR="00EE0683" w:rsidRPr="00197743" w:rsidDel="00221A74" w:rsidRDefault="000A69D1">
      <w:pPr>
        <w:jc w:val="center"/>
        <w:rPr>
          <w:del w:id="9024" w:author="Пользователь" w:date="2021-08-13T12:13:00Z"/>
          <w:sz w:val="22"/>
          <w:szCs w:val="22"/>
        </w:rPr>
      </w:pPr>
      <w:del w:id="9025" w:author="Пользователь" w:date="2021-08-13T12:13:00Z">
        <w:r w:rsidDel="00221A74">
          <w:rPr>
            <w:noProof/>
            <w:sz w:val="22"/>
            <w:szCs w:val="22"/>
          </w:rPr>
          <w:drawing>
            <wp:inline distT="0" distB="0" distL="0" distR="0" wp14:anchorId="13526D03" wp14:editId="5C2CBD51">
              <wp:extent cx="3741420" cy="1616075"/>
              <wp:effectExtent l="0" t="0" r="0" b="317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1420" cy="1616075"/>
                      </a:xfrm>
                      <a:prstGeom prst="rect">
                        <a:avLst/>
                      </a:prstGeom>
                      <a:noFill/>
                      <a:ln>
                        <a:noFill/>
                      </a:ln>
                    </pic:spPr>
                  </pic:pic>
                </a:graphicData>
              </a:graphic>
            </wp:inline>
          </w:drawing>
        </w:r>
      </w:del>
    </w:p>
    <w:p w14:paraId="1C5638DC" w14:textId="27FBA57F" w:rsidR="00EE0683" w:rsidRPr="00197743" w:rsidDel="00221A74" w:rsidRDefault="00EE0683">
      <w:pPr>
        <w:jc w:val="both"/>
        <w:rPr>
          <w:del w:id="9026" w:author="Пользователь" w:date="2021-08-13T12:13:00Z"/>
          <w:sz w:val="22"/>
          <w:szCs w:val="22"/>
        </w:rPr>
      </w:pPr>
    </w:p>
    <w:p w14:paraId="32D0172E" w14:textId="44B2D9F9" w:rsidR="00EE0683" w:rsidRPr="00197743" w:rsidDel="00221A74" w:rsidRDefault="00EE0683">
      <w:pPr>
        <w:ind w:firstLine="567"/>
        <w:jc w:val="both"/>
        <w:rPr>
          <w:del w:id="9027" w:author="Пользователь" w:date="2021-08-13T12:13:00Z"/>
          <w:sz w:val="22"/>
          <w:szCs w:val="22"/>
        </w:rPr>
      </w:pPr>
      <w:del w:id="9028" w:author="Пользователь" w:date="2021-08-13T12:13:00Z">
        <w:r w:rsidRPr="00197743" w:rsidDel="00221A74">
          <w:rPr>
            <w:sz w:val="22"/>
            <w:szCs w:val="22"/>
          </w:rPr>
          <w:delText xml:space="preserve">В годы войны </w:delText>
        </w:r>
        <w:r w:rsidR="00304A43" w:rsidRPr="00197743" w:rsidDel="00221A74">
          <w:rPr>
            <w:sz w:val="22"/>
            <w:szCs w:val="22"/>
          </w:rPr>
          <w:delText>погибло более</w:delText>
        </w:r>
        <w:r w:rsidRPr="00197743" w:rsidDel="00221A74">
          <w:rPr>
            <w:sz w:val="22"/>
            <w:szCs w:val="22"/>
          </w:rPr>
          <w:delText xml:space="preserve"> 3 миллионов коммунистов. Они первыми подымались в атаку со словами: «За Родину! За Сталина!</w:delText>
        </w:r>
        <w:r w:rsidR="00D52BBB" w:rsidRPr="00197743" w:rsidDel="00221A74">
          <w:rPr>
            <w:sz w:val="22"/>
            <w:szCs w:val="22"/>
          </w:rPr>
          <w:delText xml:space="preserve"> </w:delText>
        </w:r>
        <w:r w:rsidRPr="00197743" w:rsidDel="00221A74">
          <w:rPr>
            <w:sz w:val="22"/>
            <w:szCs w:val="22"/>
          </w:rPr>
          <w:delText>Попав в плен их</w:delText>
        </w:r>
        <w:r w:rsidR="00D52BBB" w:rsidRPr="00197743" w:rsidDel="00221A74">
          <w:rPr>
            <w:sz w:val="22"/>
            <w:szCs w:val="22"/>
          </w:rPr>
          <w:delText xml:space="preserve"> </w:delText>
        </w:r>
        <w:r w:rsidRPr="00197743" w:rsidDel="00221A74">
          <w:rPr>
            <w:sz w:val="22"/>
            <w:szCs w:val="22"/>
          </w:rPr>
          <w:delText xml:space="preserve">жестоко мучили, издевались, вешали, первыми расстреливали. Гитлер приказал расстреливать коммунистов на месте пленения. Вспомним фильм «Судьба человека» - офицеры, коммунисты, </w:delText>
        </w:r>
        <w:r w:rsidR="00304A43" w:rsidRPr="00197743" w:rsidDel="00221A74">
          <w:rPr>
            <w:sz w:val="22"/>
            <w:szCs w:val="22"/>
          </w:rPr>
          <w:delText>комиссары</w:delText>
        </w:r>
        <w:r w:rsidRPr="00197743" w:rsidDel="00221A74">
          <w:rPr>
            <w:sz w:val="22"/>
            <w:szCs w:val="22"/>
          </w:rPr>
          <w:delText>, иуд</w:delText>
        </w:r>
        <w:r w:rsidR="00A400B3" w:rsidDel="00221A74">
          <w:rPr>
            <w:sz w:val="22"/>
            <w:szCs w:val="22"/>
          </w:rPr>
          <w:delText>еи</w:delText>
        </w:r>
        <w:r w:rsidRPr="00197743" w:rsidDel="00221A74">
          <w:rPr>
            <w:sz w:val="22"/>
            <w:szCs w:val="22"/>
          </w:rPr>
          <w:delText xml:space="preserve"> – в</w:delText>
        </w:r>
        <w:r w:rsidR="00A400B3" w:rsidDel="00221A74">
          <w:rPr>
            <w:sz w:val="22"/>
            <w:szCs w:val="22"/>
          </w:rPr>
          <w:delText>ы</w:delText>
        </w:r>
        <w:r w:rsidRPr="00197743" w:rsidDel="00221A74">
          <w:rPr>
            <w:sz w:val="22"/>
            <w:szCs w:val="22"/>
          </w:rPr>
          <w:delText>йти из строя</w:delText>
        </w:r>
        <w:r w:rsidR="00D52BBB" w:rsidRPr="00197743" w:rsidDel="00221A74">
          <w:rPr>
            <w:sz w:val="22"/>
            <w:szCs w:val="22"/>
          </w:rPr>
          <w:delText xml:space="preserve"> </w:delText>
        </w:r>
        <w:r w:rsidRPr="00197743" w:rsidDel="00221A74">
          <w:rPr>
            <w:sz w:val="22"/>
            <w:szCs w:val="22"/>
          </w:rPr>
          <w:delText>и здесь – же перед</w:delText>
        </w:r>
        <w:r w:rsidR="00D52BBB" w:rsidRPr="00197743" w:rsidDel="00221A74">
          <w:rPr>
            <w:sz w:val="22"/>
            <w:szCs w:val="22"/>
          </w:rPr>
          <w:delText xml:space="preserve"> </w:delText>
        </w:r>
        <w:r w:rsidRPr="00197743" w:rsidDel="00221A74">
          <w:rPr>
            <w:sz w:val="22"/>
            <w:szCs w:val="22"/>
          </w:rPr>
          <w:delText xml:space="preserve">строем </w:delText>
        </w:r>
        <w:r w:rsidR="00304A43" w:rsidRPr="00197743" w:rsidDel="00221A74">
          <w:rPr>
            <w:sz w:val="22"/>
            <w:szCs w:val="22"/>
          </w:rPr>
          <w:delText>расстреляли</w:delText>
        </w:r>
        <w:r w:rsidRPr="00197743" w:rsidDel="00221A74">
          <w:rPr>
            <w:sz w:val="22"/>
            <w:szCs w:val="22"/>
          </w:rPr>
          <w:delText>… Они не жалея сил</w:delText>
        </w:r>
        <w:r w:rsidR="00D52BBB" w:rsidRPr="00197743" w:rsidDel="00221A74">
          <w:rPr>
            <w:sz w:val="22"/>
            <w:szCs w:val="22"/>
          </w:rPr>
          <w:delText xml:space="preserve"> </w:delText>
        </w:r>
        <w:r w:rsidRPr="00197743" w:rsidDel="00221A74">
          <w:rPr>
            <w:sz w:val="22"/>
            <w:szCs w:val="22"/>
          </w:rPr>
          <w:delText xml:space="preserve">трудились в тылу – ковали Победу. После войны оставшиеся в </w:delText>
        </w:r>
        <w:r w:rsidR="00304A43" w:rsidRPr="00197743" w:rsidDel="00221A74">
          <w:rPr>
            <w:sz w:val="22"/>
            <w:szCs w:val="22"/>
          </w:rPr>
          <w:delText>живых, добросовестно</w:delText>
        </w:r>
        <w:r w:rsidRPr="00197743" w:rsidDel="00221A74">
          <w:rPr>
            <w:sz w:val="22"/>
            <w:szCs w:val="22"/>
          </w:rPr>
          <w:delText xml:space="preserve"> работали</w:delText>
        </w:r>
        <w:r w:rsidR="00D52BBB" w:rsidRPr="00197743" w:rsidDel="00221A74">
          <w:rPr>
            <w:sz w:val="22"/>
            <w:szCs w:val="22"/>
          </w:rPr>
          <w:delText xml:space="preserve"> </w:delText>
        </w:r>
        <w:r w:rsidRPr="00197743" w:rsidDel="00221A74">
          <w:rPr>
            <w:sz w:val="22"/>
            <w:szCs w:val="22"/>
          </w:rPr>
          <w:delText>на трудовом фронте, восстанавливали разрушенное народное хозяйство, стоили фабрики,</w:delText>
        </w:r>
        <w:r w:rsidR="00D52BBB" w:rsidRPr="00197743" w:rsidDel="00221A74">
          <w:rPr>
            <w:sz w:val="22"/>
            <w:szCs w:val="22"/>
          </w:rPr>
          <w:delText xml:space="preserve"> </w:delText>
        </w:r>
        <w:r w:rsidRPr="00197743" w:rsidDel="00221A74">
          <w:rPr>
            <w:sz w:val="22"/>
            <w:szCs w:val="22"/>
          </w:rPr>
          <w:delText>заводы, подымали</w:delText>
        </w:r>
        <w:r w:rsidR="00D52BBB" w:rsidRPr="00197743" w:rsidDel="00221A74">
          <w:rPr>
            <w:sz w:val="22"/>
            <w:szCs w:val="22"/>
          </w:rPr>
          <w:delText xml:space="preserve"> </w:delText>
        </w:r>
        <w:r w:rsidRPr="00197743" w:rsidDel="00221A74">
          <w:rPr>
            <w:sz w:val="22"/>
            <w:szCs w:val="22"/>
          </w:rPr>
          <w:delText>колхозы и совхозы.</w:delText>
        </w:r>
        <w:r w:rsidR="00D52BBB" w:rsidRPr="00197743" w:rsidDel="00221A74">
          <w:rPr>
            <w:sz w:val="22"/>
            <w:szCs w:val="22"/>
          </w:rPr>
          <w:delText xml:space="preserve"> </w:delText>
        </w:r>
        <w:r w:rsidRPr="00197743" w:rsidDel="00221A74">
          <w:rPr>
            <w:sz w:val="22"/>
            <w:szCs w:val="22"/>
          </w:rPr>
          <w:delText>А вместо почета и уважения (после переворота 1991г.) на коммунистов</w:delText>
        </w:r>
        <w:r w:rsidR="00D52BBB" w:rsidRPr="00197743" w:rsidDel="00221A74">
          <w:rPr>
            <w:sz w:val="22"/>
            <w:szCs w:val="22"/>
          </w:rPr>
          <w:delText xml:space="preserve"> </w:delText>
        </w:r>
        <w:r w:rsidRPr="00197743" w:rsidDel="00221A74">
          <w:rPr>
            <w:sz w:val="22"/>
            <w:szCs w:val="22"/>
          </w:rPr>
          <w:delText>устроили гонения, преследования, морально и духовно унижают,</w:delText>
        </w:r>
        <w:r w:rsidR="00D52BBB" w:rsidRPr="00197743" w:rsidDel="00221A74">
          <w:rPr>
            <w:sz w:val="22"/>
            <w:szCs w:val="22"/>
          </w:rPr>
          <w:delText xml:space="preserve"> </w:delText>
        </w:r>
        <w:r w:rsidRPr="00197743" w:rsidDel="00221A74">
          <w:rPr>
            <w:sz w:val="22"/>
            <w:szCs w:val="22"/>
          </w:rPr>
          <w:delText>оскорбляют,</w:delText>
        </w:r>
        <w:r w:rsidR="00D52BBB" w:rsidRPr="00197743" w:rsidDel="00221A74">
          <w:rPr>
            <w:sz w:val="22"/>
            <w:szCs w:val="22"/>
          </w:rPr>
          <w:delText xml:space="preserve"> </w:delText>
        </w:r>
        <w:r w:rsidRPr="00197743" w:rsidDel="00221A74">
          <w:rPr>
            <w:sz w:val="22"/>
            <w:szCs w:val="22"/>
          </w:rPr>
          <w:delText>требуют</w:delText>
        </w:r>
        <w:r w:rsidR="00D52BBB" w:rsidRPr="00197743" w:rsidDel="00221A74">
          <w:rPr>
            <w:sz w:val="22"/>
            <w:szCs w:val="22"/>
          </w:rPr>
          <w:delText xml:space="preserve"> </w:delText>
        </w:r>
        <w:r w:rsidRPr="00197743" w:rsidDel="00221A74">
          <w:rPr>
            <w:sz w:val="22"/>
            <w:szCs w:val="22"/>
          </w:rPr>
          <w:delText xml:space="preserve">запрета компартии и суда над коммунистами, ликвидации Мавзолея В.И. Ленина и Некрополя у Кремлевской стены. На Западе </w:delText>
        </w:r>
        <w:r w:rsidR="00C82916" w:rsidDel="00221A74">
          <w:rPr>
            <w:sz w:val="22"/>
            <w:szCs w:val="22"/>
          </w:rPr>
          <w:delText>противники</w:delText>
        </w:r>
        <w:r w:rsidRPr="00197743" w:rsidDel="00221A74">
          <w:rPr>
            <w:sz w:val="22"/>
            <w:szCs w:val="22"/>
          </w:rPr>
          <w:delText xml:space="preserve"> России коммунистическую идеологию приравняли к фашистской.</w:delText>
        </w:r>
        <w:r w:rsidR="00D52BBB" w:rsidRPr="00197743" w:rsidDel="00221A74">
          <w:rPr>
            <w:sz w:val="22"/>
            <w:szCs w:val="22"/>
          </w:rPr>
          <w:delText xml:space="preserve"> </w:delText>
        </w:r>
        <w:r w:rsidR="00A9454D" w:rsidDel="00221A74">
          <w:rPr>
            <w:sz w:val="22"/>
            <w:szCs w:val="22"/>
          </w:rPr>
          <w:delText>Израильский политолог и общественный деятель</w:delText>
        </w:r>
        <w:r w:rsidRPr="00197743" w:rsidDel="00221A74">
          <w:rPr>
            <w:sz w:val="22"/>
            <w:szCs w:val="22"/>
          </w:rPr>
          <w:delText xml:space="preserve"> Я. Кедми</w:delText>
        </w:r>
        <w:r w:rsidR="00A9454D" w:rsidDel="00221A74">
          <w:rPr>
            <w:sz w:val="22"/>
            <w:szCs w:val="22"/>
          </w:rPr>
          <w:delText xml:space="preserve"> сказал: «</w:delText>
        </w:r>
        <w:r w:rsidR="00A430E7" w:rsidDel="00221A74">
          <w:rPr>
            <w:sz w:val="22"/>
            <w:szCs w:val="22"/>
          </w:rPr>
          <w:delText xml:space="preserve">В </w:delText>
        </w:r>
        <w:r w:rsidRPr="00197743" w:rsidDel="00221A74">
          <w:rPr>
            <w:sz w:val="22"/>
            <w:szCs w:val="22"/>
          </w:rPr>
          <w:delText>России и не только, вот уже тридцать лет</w:delText>
        </w:r>
        <w:r w:rsidR="00D52BBB" w:rsidRPr="00197743" w:rsidDel="00221A74">
          <w:rPr>
            <w:sz w:val="22"/>
            <w:szCs w:val="22"/>
          </w:rPr>
          <w:delText xml:space="preserve"> </w:delText>
        </w:r>
        <w:r w:rsidRPr="00197743" w:rsidDel="00221A74">
          <w:rPr>
            <w:sz w:val="22"/>
            <w:szCs w:val="22"/>
          </w:rPr>
          <w:delText>всячески</w:delText>
        </w:r>
        <w:r w:rsidR="00D52BBB" w:rsidRPr="00197743" w:rsidDel="00221A74">
          <w:rPr>
            <w:sz w:val="22"/>
            <w:szCs w:val="22"/>
          </w:rPr>
          <w:delText xml:space="preserve"> </w:delText>
        </w:r>
        <w:r w:rsidRPr="00197743" w:rsidDel="00221A74">
          <w:rPr>
            <w:sz w:val="22"/>
            <w:szCs w:val="22"/>
          </w:rPr>
          <w:delText>охаивают коммунистов. Хотя фашисты стали преследовать коммунистов,</w:delText>
        </w:r>
        <w:r w:rsidR="00D52BBB" w:rsidRPr="00197743" w:rsidDel="00221A74">
          <w:rPr>
            <w:sz w:val="22"/>
            <w:szCs w:val="22"/>
          </w:rPr>
          <w:delText xml:space="preserve"> </w:delText>
        </w:r>
        <w:r w:rsidRPr="00197743" w:rsidDel="00221A74">
          <w:rPr>
            <w:sz w:val="22"/>
            <w:szCs w:val="22"/>
          </w:rPr>
          <w:delText xml:space="preserve">арестовывать и убивать </w:delText>
        </w:r>
      </w:del>
      <w:del w:id="9029" w:author="Пользователь" w:date="2021-07-15T10:03:00Z">
        <w:r w:rsidRPr="00197743" w:rsidDel="002C2AE7">
          <w:rPr>
            <w:sz w:val="22"/>
            <w:szCs w:val="22"/>
          </w:rPr>
          <w:delText>раньше чем</w:delText>
        </w:r>
      </w:del>
      <w:del w:id="9030" w:author="Пользователь" w:date="2021-08-13T12:13:00Z">
        <w:r w:rsidRPr="00197743" w:rsidDel="00221A74">
          <w:rPr>
            <w:sz w:val="22"/>
            <w:szCs w:val="22"/>
          </w:rPr>
          <w:delText xml:space="preserve"> евреев. Ни в одной стране Европы, </w:delText>
        </w:r>
        <w:r w:rsidR="00304A43" w:rsidRPr="00197743" w:rsidDel="00221A74">
          <w:rPr>
            <w:sz w:val="22"/>
            <w:szCs w:val="22"/>
          </w:rPr>
          <w:delText>включая</w:delText>
        </w:r>
        <w:r w:rsidRPr="00197743" w:rsidDel="00221A74">
          <w:rPr>
            <w:sz w:val="22"/>
            <w:szCs w:val="22"/>
          </w:rPr>
          <w:delText xml:space="preserve"> Россию коммунистам не поставлено ни один памятник, их всячески унижают и травят.</w:delText>
        </w:r>
        <w:r w:rsidR="00D52BBB" w:rsidRPr="00197743" w:rsidDel="00221A74">
          <w:rPr>
            <w:sz w:val="22"/>
            <w:szCs w:val="22"/>
          </w:rPr>
          <w:delText xml:space="preserve"> </w:delText>
        </w:r>
        <w:r w:rsidRPr="00197743" w:rsidDel="00221A74">
          <w:rPr>
            <w:sz w:val="22"/>
            <w:szCs w:val="22"/>
          </w:rPr>
          <w:delText>Фашисты учинили над</w:delText>
        </w:r>
        <w:r w:rsidR="00D52BBB" w:rsidRPr="00197743" w:rsidDel="00221A74">
          <w:rPr>
            <w:sz w:val="22"/>
            <w:szCs w:val="22"/>
          </w:rPr>
          <w:delText xml:space="preserve"> </w:delText>
        </w:r>
        <w:r w:rsidRPr="00197743" w:rsidDel="00221A74">
          <w:rPr>
            <w:sz w:val="22"/>
            <w:szCs w:val="22"/>
          </w:rPr>
          <w:delText>коммунистами холокост не меньше,</w:delText>
        </w:r>
        <w:r w:rsidR="00D52BBB" w:rsidRPr="00197743" w:rsidDel="00221A74">
          <w:rPr>
            <w:sz w:val="22"/>
            <w:szCs w:val="22"/>
          </w:rPr>
          <w:delText xml:space="preserve"> </w:delText>
        </w:r>
        <w:r w:rsidRPr="00197743" w:rsidDel="00221A74">
          <w:rPr>
            <w:sz w:val="22"/>
            <w:szCs w:val="22"/>
          </w:rPr>
          <w:delText>чем над евреями</w:delText>
        </w:r>
        <w:r w:rsidR="00A430E7" w:rsidDel="00221A74">
          <w:rPr>
            <w:sz w:val="22"/>
            <w:szCs w:val="22"/>
          </w:rPr>
          <w:delText>»</w:delText>
        </w:r>
        <w:r w:rsidRPr="00197743" w:rsidDel="00221A74">
          <w:rPr>
            <w:sz w:val="22"/>
            <w:szCs w:val="22"/>
          </w:rPr>
          <w:delText>. Спасибо Якову Кедми за такие правильные, объективные слов</w:delText>
        </w:r>
        <w:r w:rsidR="00357541" w:rsidDel="00221A74">
          <w:rPr>
            <w:sz w:val="22"/>
            <w:szCs w:val="22"/>
          </w:rPr>
          <w:delText>а в защиту патриотов СССР</w:delText>
        </w:r>
        <w:r w:rsidRPr="00197743" w:rsidDel="00221A74">
          <w:rPr>
            <w:sz w:val="22"/>
            <w:szCs w:val="22"/>
          </w:rPr>
          <w:delText>. В сложившейся обстановке после переворота 1991г.</w:delText>
        </w:r>
        <w:r w:rsidR="00D52BBB" w:rsidRPr="00197743" w:rsidDel="00221A74">
          <w:rPr>
            <w:sz w:val="22"/>
            <w:szCs w:val="22"/>
          </w:rPr>
          <w:delText xml:space="preserve"> </w:delText>
        </w:r>
        <w:r w:rsidRPr="00197743" w:rsidDel="00221A74">
          <w:rPr>
            <w:sz w:val="22"/>
            <w:szCs w:val="22"/>
          </w:rPr>
          <w:delText xml:space="preserve">охаивание нашего прошлого, и унижения коммунистов - патриотов не способствует активизации патриотической работы, увековечивании памяти погибших в борьбе с фашизмом. Массовое </w:delText>
        </w:r>
        <w:r w:rsidR="00304A43" w:rsidRPr="00197743" w:rsidDel="00221A74">
          <w:rPr>
            <w:sz w:val="22"/>
            <w:szCs w:val="22"/>
          </w:rPr>
          <w:delText>строительство храмов</w:delText>
        </w:r>
        <w:r w:rsidRPr="00197743" w:rsidDel="00221A74">
          <w:rPr>
            <w:sz w:val="22"/>
            <w:szCs w:val="22"/>
          </w:rPr>
          <w:delText xml:space="preserve"> не заменит живой работы среди населе</w:delText>
        </w:r>
        <w:r w:rsidR="00475B33" w:rsidDel="00221A74">
          <w:rPr>
            <w:sz w:val="22"/>
            <w:szCs w:val="22"/>
          </w:rPr>
          <w:delText xml:space="preserve">ния и молодежи. </w:delText>
        </w:r>
        <w:r w:rsidRPr="00197743" w:rsidDel="00221A74">
          <w:rPr>
            <w:sz w:val="22"/>
            <w:szCs w:val="22"/>
          </w:rPr>
          <w:delText xml:space="preserve"> </w:delText>
        </w:r>
      </w:del>
    </w:p>
    <w:p w14:paraId="74160F95" w14:textId="13242194" w:rsidR="00EE0683" w:rsidRPr="00197743" w:rsidDel="00221A74" w:rsidRDefault="00C82916">
      <w:pPr>
        <w:ind w:firstLine="567"/>
        <w:jc w:val="both"/>
        <w:rPr>
          <w:del w:id="9031" w:author="Пользователь" w:date="2021-08-13T12:13:00Z"/>
          <w:sz w:val="22"/>
          <w:szCs w:val="22"/>
        </w:rPr>
      </w:pPr>
      <w:del w:id="9032" w:author="Пользователь" w:date="2021-08-13T12:13:00Z">
        <w:r w:rsidRPr="00C82916" w:rsidDel="00221A74">
          <w:rPr>
            <w:sz w:val="22"/>
            <w:szCs w:val="22"/>
          </w:rPr>
          <w:delText xml:space="preserve">В честь 75 лет парада Победы учеными семинара «Марксовские чтения» при ИФ РАН (рук. д.ф.н., проф. Джохадзе Д.В.) </w:delText>
        </w:r>
      </w:del>
      <w:del w:id="9033" w:author="Пользователь" w:date="2021-07-15T10:03:00Z">
        <w:r w:rsidRPr="00C82916" w:rsidDel="002C2AE7">
          <w:rPr>
            <w:sz w:val="22"/>
            <w:szCs w:val="22"/>
          </w:rPr>
          <w:delText>издана  коллективная</w:delText>
        </w:r>
      </w:del>
      <w:del w:id="9034" w:author="Пользователь" w:date="2021-08-13T12:13:00Z">
        <w:r w:rsidRPr="00C82916" w:rsidDel="00221A74">
          <w:rPr>
            <w:sz w:val="22"/>
            <w:szCs w:val="22"/>
          </w:rPr>
          <w:delText xml:space="preserve"> монография «Легендарный и священный Парад Победы на Красной площади Москвы 24 июня 1945г…». Вме</w:delText>
        </w:r>
        <w:r w:rsidR="00B40A6D" w:rsidDel="00221A74">
          <w:rPr>
            <w:sz w:val="22"/>
            <w:szCs w:val="22"/>
          </w:rPr>
          <w:delText>сто благодарности уважаемому учё</w:delText>
        </w:r>
        <w:r w:rsidRPr="00C82916" w:rsidDel="00221A74">
          <w:rPr>
            <w:sz w:val="22"/>
            <w:szCs w:val="22"/>
          </w:rPr>
          <w:delText xml:space="preserve">ному рук. ИФ РАН, (акад. РАН Смирнов А.В.)  объявил Джохадзе взыскание. Как </w:delText>
        </w:r>
      </w:del>
      <w:del w:id="9035" w:author="Пользователь" w:date="2021-07-15T10:55:00Z">
        <w:r w:rsidRPr="00C82916" w:rsidDel="00F9402B">
          <w:rPr>
            <w:sz w:val="22"/>
            <w:szCs w:val="22"/>
          </w:rPr>
          <w:delText>пишет  д.ф.н</w:delText>
        </w:r>
      </w:del>
      <w:del w:id="9036" w:author="Пользователь" w:date="2021-08-13T12:13:00Z">
        <w:r w:rsidRPr="00C82916" w:rsidDel="00221A74">
          <w:rPr>
            <w:sz w:val="22"/>
            <w:szCs w:val="22"/>
          </w:rPr>
          <w:delText>, проф. Фридман М.Ф. «Чудовищный приказ Смирнова … это осквернение символов воинской славы России, совершенное публично (УК РФ ст. 354.1. «Реаб</w:delText>
        </w:r>
        <w:r w:rsidR="00F07E21" w:rsidDel="00221A74">
          <w:rPr>
            <w:sz w:val="22"/>
            <w:szCs w:val="22"/>
          </w:rPr>
          <w:delText>илитация нацизма»</w:delText>
        </w:r>
        <w:r w:rsidR="00BD4A72" w:rsidDel="00221A74">
          <w:rPr>
            <w:sz w:val="22"/>
            <w:szCs w:val="22"/>
          </w:rPr>
          <w:delText xml:space="preserve">. </w:delText>
        </w:r>
        <w:r w:rsidR="00EE0683" w:rsidRPr="00197743" w:rsidDel="00221A74">
          <w:rPr>
            <w:color w:val="000000"/>
            <w:sz w:val="22"/>
            <w:szCs w:val="22"/>
          </w:rPr>
          <w:delText>В</w:delText>
        </w:r>
        <w:r w:rsidR="00BD4A72" w:rsidDel="00221A74">
          <w:rPr>
            <w:color w:val="000000"/>
            <w:sz w:val="22"/>
            <w:szCs w:val="22"/>
          </w:rPr>
          <w:delText xml:space="preserve"> </w:delText>
        </w:r>
        <w:r w:rsidR="00EE0683" w:rsidRPr="00197743" w:rsidDel="00221A74">
          <w:rPr>
            <w:color w:val="000000"/>
            <w:sz w:val="22"/>
            <w:szCs w:val="22"/>
          </w:rPr>
          <w:delText xml:space="preserve">Ростовской обл. открыт памятник фашистскому прихвостню, генералу казачьих войск П. Корнилову и казакам, воевавшим на стороне немцев, а в городе Россоши Воронежской обл. поставлен памятник итальянским фашистам. </w:delText>
        </w:r>
      </w:del>
    </w:p>
    <w:p w14:paraId="0D60B919" w14:textId="2584C12E" w:rsidR="00EE0683" w:rsidRPr="00197743" w:rsidDel="00221A74" w:rsidRDefault="00EE0683">
      <w:pPr>
        <w:ind w:firstLine="567"/>
        <w:jc w:val="both"/>
        <w:rPr>
          <w:del w:id="9037" w:author="Пользователь" w:date="2021-08-13T12:13:00Z"/>
          <w:sz w:val="22"/>
          <w:szCs w:val="22"/>
        </w:rPr>
      </w:pPr>
      <w:del w:id="9038" w:author="Пользователь" w:date="2021-08-13T12:13:00Z">
        <w:r w:rsidRPr="00197743" w:rsidDel="00221A74">
          <w:rPr>
            <w:color w:val="000000"/>
            <w:sz w:val="22"/>
            <w:szCs w:val="22"/>
          </w:rPr>
          <w:delText>96 - летняя - участник</w:delText>
        </w:r>
        <w:r w:rsidR="00D52BBB" w:rsidRPr="00197743" w:rsidDel="00221A74">
          <w:rPr>
            <w:color w:val="000000"/>
            <w:sz w:val="22"/>
            <w:szCs w:val="22"/>
          </w:rPr>
          <w:delText xml:space="preserve"> </w:delText>
        </w:r>
        <w:r w:rsidRPr="00197743" w:rsidDel="00221A74">
          <w:rPr>
            <w:color w:val="000000"/>
            <w:sz w:val="22"/>
            <w:szCs w:val="22"/>
          </w:rPr>
          <w:delText>Великой Отечественной войны Евдокия Васильевна Адонкина (</w:delText>
        </w:r>
        <w:r w:rsidR="00304A43" w:rsidRPr="00197743" w:rsidDel="00221A74">
          <w:rPr>
            <w:color w:val="000000"/>
            <w:sz w:val="22"/>
            <w:szCs w:val="22"/>
          </w:rPr>
          <w:delText>в войну</w:delText>
        </w:r>
        <w:r w:rsidRPr="00197743" w:rsidDel="00221A74">
          <w:rPr>
            <w:color w:val="000000"/>
            <w:sz w:val="22"/>
            <w:szCs w:val="22"/>
          </w:rPr>
          <w:delText xml:space="preserve"> была санинструктором) – житель Россоши Воронежской области воевавшая в этих местах пишет В. Путину: «Вы объявили 2020 год Годом памяти и славы. Спасибо Вам</w:delText>
        </w:r>
        <w:r w:rsidR="00D52BBB" w:rsidRPr="00197743" w:rsidDel="00221A74">
          <w:rPr>
            <w:color w:val="000000"/>
            <w:sz w:val="22"/>
            <w:szCs w:val="22"/>
          </w:rPr>
          <w:delText xml:space="preserve"> </w:delText>
        </w:r>
        <w:r w:rsidRPr="00197743" w:rsidDel="00221A74">
          <w:rPr>
            <w:color w:val="000000"/>
            <w:sz w:val="22"/>
            <w:szCs w:val="22"/>
          </w:rPr>
          <w:delText xml:space="preserve">и за это, и за то, что мы, фронтовики, получаем достойную пенсию. Но не все меряется деньгами. Вынуждена обратится лично к Вам с просьбой от имени жителей города Россоши Воронежской обл. У наших местных и областных чиновников что-то неладное со зрением и со слухом. Они не слышат Ваши призывы о </w:delText>
        </w:r>
        <w:r w:rsidR="00304A43" w:rsidRPr="00197743" w:rsidDel="00221A74">
          <w:rPr>
            <w:color w:val="000000"/>
            <w:sz w:val="22"/>
            <w:szCs w:val="22"/>
          </w:rPr>
          <w:delText>патриотизме, и</w:delText>
        </w:r>
        <w:r w:rsidRPr="00197743" w:rsidDel="00221A74">
          <w:rPr>
            <w:color w:val="000000"/>
            <w:sz w:val="22"/>
            <w:szCs w:val="22"/>
          </w:rPr>
          <w:delText xml:space="preserve"> недопущении переписывания</w:delText>
        </w:r>
        <w:r w:rsidR="00D52BBB" w:rsidRPr="00197743" w:rsidDel="00221A74">
          <w:rPr>
            <w:color w:val="000000"/>
            <w:sz w:val="22"/>
            <w:szCs w:val="22"/>
          </w:rPr>
          <w:delText xml:space="preserve"> </w:delText>
        </w:r>
        <w:r w:rsidRPr="00197743" w:rsidDel="00221A74">
          <w:rPr>
            <w:color w:val="000000"/>
            <w:sz w:val="22"/>
            <w:szCs w:val="22"/>
          </w:rPr>
          <w:delText xml:space="preserve">истории. Они в упор не видят, как реваншисты унизили и оскорбили память всех погибших освободителей нашей Родины тем, что </w:delText>
        </w:r>
        <w:r w:rsidR="00304A43" w:rsidRPr="00197743" w:rsidDel="00221A74">
          <w:rPr>
            <w:color w:val="000000"/>
            <w:sz w:val="22"/>
            <w:szCs w:val="22"/>
          </w:rPr>
          <w:delText>обустраивали</w:delText>
        </w:r>
        <w:r w:rsidRPr="00197743" w:rsidDel="00221A74">
          <w:rPr>
            <w:color w:val="000000"/>
            <w:sz w:val="22"/>
            <w:szCs w:val="22"/>
          </w:rPr>
          <w:delText xml:space="preserve"> в самом центре города неизвестную могилу неизвестного фашиста. Они не замечают протесты патриотов своего города и страны, которые убедительно доказали, что под видом памятного знака 10-летию детсада открыли памятник палачам Муссолини. </w:delText>
        </w:r>
      </w:del>
    </w:p>
    <w:p w14:paraId="52A9B232" w14:textId="56BD0245" w:rsidR="00EE0683" w:rsidRPr="00197743" w:rsidDel="00221A74" w:rsidRDefault="00EE0683">
      <w:pPr>
        <w:ind w:firstLine="567"/>
        <w:jc w:val="both"/>
        <w:rPr>
          <w:del w:id="9039" w:author="Пользователь" w:date="2021-08-13T12:13:00Z"/>
          <w:color w:val="000000"/>
          <w:sz w:val="22"/>
          <w:szCs w:val="22"/>
        </w:rPr>
      </w:pPr>
      <w:del w:id="9040" w:author="Пользователь" w:date="2021-08-13T12:13:00Z">
        <w:r w:rsidRPr="00197743" w:rsidDel="00221A74">
          <w:rPr>
            <w:color w:val="000000"/>
            <w:sz w:val="22"/>
            <w:szCs w:val="22"/>
          </w:rPr>
          <w:delText xml:space="preserve">…Я </w:delText>
        </w:r>
      </w:del>
      <w:del w:id="9041" w:author="Пользователь" w:date="2021-07-15T10:55:00Z">
        <w:r w:rsidRPr="00197743" w:rsidDel="00F9402B">
          <w:rPr>
            <w:color w:val="000000"/>
            <w:sz w:val="22"/>
            <w:szCs w:val="22"/>
          </w:rPr>
          <w:delText>видела</w:delText>
        </w:r>
      </w:del>
      <w:del w:id="9042" w:author="Пользователь" w:date="2021-08-13T12:13:00Z">
        <w:r w:rsidRPr="00197743" w:rsidDel="00221A74">
          <w:rPr>
            <w:color w:val="000000"/>
            <w:sz w:val="22"/>
            <w:szCs w:val="22"/>
          </w:rPr>
          <w:delText xml:space="preserve"> как погибали наши бойцы под обстрелом альпийских стрелков в боях на Дону в 1942-1943 годах. Многие умирали у меня на глазах от ран, пока я вытаскивала их с линии огня в безопасное место. Погибли и мои подруги, фронтовые санитарки, рисковавшие своими молодыми жизнями ради свободы и независимости нашей Родины. Так почему, скажите, теперь под фальшивыми лозунгами о примирении и дружбе чиновники за поездку в Италию позволяют обустраивать мемориалы памяти и славы палачам нашего народа? </w:delText>
        </w:r>
      </w:del>
    </w:p>
    <w:p w14:paraId="53261842" w14:textId="0D339ABE" w:rsidR="00EE0683" w:rsidRPr="00197743" w:rsidDel="00221A74" w:rsidRDefault="00EE0683">
      <w:pPr>
        <w:ind w:firstLine="567"/>
        <w:jc w:val="both"/>
        <w:rPr>
          <w:del w:id="9043" w:author="Пользователь" w:date="2021-08-13T12:13:00Z"/>
          <w:color w:val="000000"/>
          <w:sz w:val="22"/>
          <w:szCs w:val="22"/>
        </w:rPr>
      </w:pPr>
      <w:del w:id="9044" w:author="Пользователь" w:date="2021-08-13T12:13:00Z">
        <w:r w:rsidRPr="00197743" w:rsidDel="00221A74">
          <w:rPr>
            <w:color w:val="000000"/>
            <w:sz w:val="22"/>
            <w:szCs w:val="22"/>
          </w:rPr>
          <w:delText>Ни по закону, ни по совести ни в коем случае нельзя допустить, чтобы наши дети, внуки, правнуки видели эти позорные памятники, чтобы и у них в голове складывалось извращенное понимание того, к чему приводит нацизм и фашизм. Нельзя очеловечить палачей, насильников и садистов, пытавшихся завоевать наши земли, а народ превратить в рабочий скот… Я понимаю, это мой последний бой. Мои слабые силы и подорванное войной здоровье не позволяют стоять в одиночном пикете в День Победы у центральной братской могилы. Но семь лет выходили на пикеты мои земляки с требованием очистить город от незаконной могилы неизвестного фашиста и переименовать сквер Кирова в сквер Победы. Разве мы, фронтовики, не заслужили, чтобы центральный сквер в исторической части города Воинской доблести назывался сквером Победы, а не остался навсегда фашистским погостом?</w:delText>
        </w:r>
        <w:r w:rsidR="00D52BBB" w:rsidRPr="00197743" w:rsidDel="00221A74">
          <w:rPr>
            <w:color w:val="000000"/>
            <w:sz w:val="22"/>
            <w:szCs w:val="22"/>
          </w:rPr>
          <w:delText xml:space="preserve"> </w:delText>
        </w:r>
        <w:r w:rsidRPr="00197743" w:rsidDel="00221A74">
          <w:rPr>
            <w:color w:val="000000"/>
            <w:sz w:val="22"/>
            <w:szCs w:val="22"/>
          </w:rPr>
          <w:delText>Как воспитывать молодое поколение, если стелу, посвященную</w:delText>
        </w:r>
        <w:r w:rsidR="00D52BBB" w:rsidRPr="00197743" w:rsidDel="00221A74">
          <w:rPr>
            <w:color w:val="000000"/>
            <w:sz w:val="22"/>
            <w:szCs w:val="22"/>
          </w:rPr>
          <w:delText xml:space="preserve"> </w:delText>
        </w:r>
        <w:r w:rsidR="00B40A6D" w:rsidDel="00221A74">
          <w:rPr>
            <w:color w:val="000000"/>
            <w:sz w:val="22"/>
            <w:szCs w:val="22"/>
          </w:rPr>
          <w:delText>присвоению почё</w:delText>
        </w:r>
        <w:r w:rsidRPr="00197743" w:rsidDel="00221A74">
          <w:rPr>
            <w:color w:val="000000"/>
            <w:sz w:val="22"/>
            <w:szCs w:val="22"/>
          </w:rPr>
          <w:delText>тного звания городу Россошь «Насел</w:delText>
        </w:r>
        <w:r w:rsidR="00B40A6D" w:rsidDel="00221A74">
          <w:rPr>
            <w:color w:val="000000"/>
            <w:sz w:val="22"/>
            <w:szCs w:val="22"/>
          </w:rPr>
          <w:delText>ё</w:delText>
        </w:r>
        <w:r w:rsidRPr="00197743" w:rsidDel="00221A74">
          <w:rPr>
            <w:color w:val="000000"/>
            <w:sz w:val="22"/>
            <w:szCs w:val="22"/>
          </w:rPr>
          <w:delText xml:space="preserve">нного пункта Воинской доблести», установили на окраине города, в придорожной лесополосе, а самое видное место отдали под мемориал «славы и памяти» солдатам фашистской армии Муссолини? </w:delText>
        </w:r>
      </w:del>
    </w:p>
    <w:p w14:paraId="777D6B9F" w14:textId="4DC0D413" w:rsidR="00EE0683" w:rsidRPr="00197743" w:rsidDel="00221A74" w:rsidRDefault="00EE0683">
      <w:pPr>
        <w:ind w:firstLine="567"/>
        <w:jc w:val="both"/>
        <w:rPr>
          <w:del w:id="9045" w:author="Пользователь" w:date="2021-08-13T12:13:00Z"/>
          <w:color w:val="000000"/>
          <w:sz w:val="22"/>
          <w:szCs w:val="22"/>
        </w:rPr>
      </w:pPr>
      <w:del w:id="9046" w:author="Пользователь" w:date="2021-08-13T12:13:00Z">
        <w:r w:rsidRPr="00197743" w:rsidDel="00221A74">
          <w:rPr>
            <w:color w:val="000000"/>
            <w:sz w:val="22"/>
            <w:szCs w:val="22"/>
          </w:rPr>
          <w:delText>Уважаемый Владимир Владимирович, почему малые и мелкие чиновники плюют на Ваши приказы и законы России? Почему они плюют нам, фронтовикам,</w:delText>
        </w:r>
        <w:r w:rsidR="00D52BBB" w:rsidRPr="00197743" w:rsidDel="00221A74">
          <w:rPr>
            <w:color w:val="000000"/>
            <w:sz w:val="22"/>
            <w:szCs w:val="22"/>
          </w:rPr>
          <w:delText xml:space="preserve"> </w:delText>
        </w:r>
        <w:r w:rsidRPr="00197743" w:rsidDel="00221A74">
          <w:rPr>
            <w:color w:val="000000"/>
            <w:sz w:val="22"/>
            <w:szCs w:val="22"/>
          </w:rPr>
          <w:delText>в душу?</w:delText>
        </w:r>
        <w:r w:rsidR="00D52BBB" w:rsidRPr="00197743" w:rsidDel="00221A74">
          <w:rPr>
            <w:color w:val="000000"/>
            <w:sz w:val="22"/>
            <w:szCs w:val="22"/>
          </w:rPr>
          <w:delText xml:space="preserve"> </w:delText>
        </w:r>
        <w:r w:rsidRPr="00197743" w:rsidDel="00221A74">
          <w:rPr>
            <w:color w:val="000000"/>
            <w:sz w:val="22"/>
            <w:szCs w:val="22"/>
          </w:rPr>
          <w:delText>Разве их шкурные интересы</w:delText>
        </w:r>
        <w:r w:rsidR="00D52BBB" w:rsidRPr="00197743" w:rsidDel="00221A74">
          <w:rPr>
            <w:color w:val="000000"/>
            <w:sz w:val="22"/>
            <w:szCs w:val="22"/>
          </w:rPr>
          <w:delText xml:space="preserve"> </w:delText>
        </w:r>
        <w:r w:rsidRPr="00197743" w:rsidDel="00221A74">
          <w:rPr>
            <w:color w:val="000000"/>
            <w:sz w:val="22"/>
            <w:szCs w:val="22"/>
          </w:rPr>
          <w:delText>выше национального достоинства</w:delText>
        </w:r>
        <w:r w:rsidR="00D52BBB" w:rsidRPr="00197743" w:rsidDel="00221A74">
          <w:rPr>
            <w:color w:val="000000"/>
            <w:sz w:val="22"/>
            <w:szCs w:val="22"/>
          </w:rPr>
          <w:delText xml:space="preserve"> </w:delText>
        </w:r>
        <w:r w:rsidRPr="00197743" w:rsidDel="00221A74">
          <w:rPr>
            <w:color w:val="000000"/>
            <w:sz w:val="22"/>
            <w:szCs w:val="22"/>
          </w:rPr>
          <w:delText xml:space="preserve">народов России? Неужели на них нет управы?». И еще: - Два года </w:delText>
        </w:r>
      </w:del>
      <w:del w:id="9047" w:author="Пользователь" w:date="2021-07-15T10:55:00Z">
        <w:r w:rsidRPr="00197743" w:rsidDel="00132029">
          <w:rPr>
            <w:color w:val="000000"/>
            <w:sz w:val="22"/>
            <w:szCs w:val="22"/>
          </w:rPr>
          <w:delText>назад</w:delText>
        </w:r>
      </w:del>
      <w:del w:id="9048" w:author="Пользователь" w:date="2021-08-13T12:13:00Z">
        <w:r w:rsidRPr="00197743" w:rsidDel="00221A74">
          <w:rPr>
            <w:color w:val="000000"/>
            <w:sz w:val="22"/>
            <w:szCs w:val="22"/>
          </w:rPr>
          <w:delText xml:space="preserve"> когда Надежду Васильевну и ее сестру сын привез на места боев, у ее родной деревни Журавака, случилась печальная встреча</w:delText>
        </w:r>
        <w:r w:rsidR="00D52BBB" w:rsidRPr="00197743" w:rsidDel="00221A74">
          <w:rPr>
            <w:color w:val="000000"/>
            <w:sz w:val="22"/>
            <w:szCs w:val="22"/>
          </w:rPr>
          <w:delText xml:space="preserve"> </w:delText>
        </w:r>
        <w:r w:rsidRPr="00197743" w:rsidDel="00221A74">
          <w:rPr>
            <w:color w:val="000000"/>
            <w:sz w:val="22"/>
            <w:szCs w:val="22"/>
          </w:rPr>
          <w:delText>с бывшим однополчанином. В этот день приехали поисковики и на краю</w:delText>
        </w:r>
        <w:r w:rsidR="00D52BBB" w:rsidRPr="00197743" w:rsidDel="00221A74">
          <w:rPr>
            <w:color w:val="000000"/>
            <w:sz w:val="22"/>
            <w:szCs w:val="22"/>
          </w:rPr>
          <w:delText xml:space="preserve"> </w:delText>
        </w:r>
        <w:r w:rsidRPr="00197743" w:rsidDel="00221A74">
          <w:rPr>
            <w:color w:val="000000"/>
            <w:sz w:val="22"/>
            <w:szCs w:val="22"/>
          </w:rPr>
          <w:delText>родного пепелища,</w:delText>
        </w:r>
        <w:r w:rsidR="00D52BBB" w:rsidRPr="00197743" w:rsidDel="00221A74">
          <w:rPr>
            <w:color w:val="000000"/>
            <w:sz w:val="22"/>
            <w:szCs w:val="22"/>
          </w:rPr>
          <w:delText xml:space="preserve"> </w:delText>
        </w:r>
        <w:r w:rsidRPr="00197743" w:rsidDel="00221A74">
          <w:rPr>
            <w:color w:val="000000"/>
            <w:sz w:val="22"/>
            <w:szCs w:val="22"/>
          </w:rPr>
          <w:delText>села Журавка, эксгумировали случайно обнаруженные останки погибшего бойца, захороненного на медицинских носилках. Командир поискового отряда «Память» Н.Л. Новиков с товарищами бережно собрали все останки для последнего перезахоронения. Возможно это был один из тех бойцов, кого Евдокия Васильевна вытаскивала с поля боя,</w:delText>
        </w:r>
        <w:r w:rsidR="00D52BBB" w:rsidRPr="00197743" w:rsidDel="00221A74">
          <w:rPr>
            <w:color w:val="000000"/>
            <w:sz w:val="22"/>
            <w:szCs w:val="22"/>
          </w:rPr>
          <w:delText xml:space="preserve"> </w:delText>
        </w:r>
        <w:r w:rsidRPr="00197743" w:rsidDel="00221A74">
          <w:rPr>
            <w:color w:val="000000"/>
            <w:sz w:val="22"/>
            <w:szCs w:val="22"/>
          </w:rPr>
          <w:delText xml:space="preserve">но он скончался от пули </w:delText>
        </w:r>
        <w:r w:rsidR="00304A43" w:rsidRPr="00197743" w:rsidDel="00221A74">
          <w:rPr>
            <w:color w:val="000000"/>
            <w:sz w:val="22"/>
            <w:szCs w:val="22"/>
          </w:rPr>
          <w:delText>альпийского</w:delText>
        </w:r>
        <w:r w:rsidRPr="00197743" w:rsidDel="00221A74">
          <w:rPr>
            <w:color w:val="000000"/>
            <w:sz w:val="22"/>
            <w:szCs w:val="22"/>
          </w:rPr>
          <w:delText xml:space="preserve"> стрелка и был захоронен за околицей села. По словам </w:delText>
        </w:r>
      </w:del>
      <w:del w:id="9049" w:author="Пользователь" w:date="2021-07-15T10:03:00Z">
        <w:r w:rsidRPr="00197743" w:rsidDel="002C2AE7">
          <w:rPr>
            <w:color w:val="000000"/>
            <w:sz w:val="22"/>
            <w:szCs w:val="22"/>
          </w:rPr>
          <w:delText>ветерана</w:delText>
        </w:r>
      </w:del>
      <w:del w:id="9050" w:author="Пользователь" w:date="2021-08-13T12:13:00Z">
        <w:r w:rsidRPr="00197743" w:rsidDel="00221A74">
          <w:rPr>
            <w:color w:val="000000"/>
            <w:sz w:val="22"/>
            <w:szCs w:val="22"/>
          </w:rPr>
          <w:delText xml:space="preserve">: «Не быть тому. Чтобы памятники фашистам Муссолини в пернатых шляпах стояли в наших городах! Пусть там у себя определяют, кто из них «герой», а кто палач, и сортируют их. А у нас должны стоять памятники только нашим освободителям, очистившим свою Родину от нацистской и фашистской нечисти, и памятники </w:delText>
        </w:r>
        <w:r w:rsidR="00304A43" w:rsidRPr="00197743" w:rsidDel="00221A74">
          <w:rPr>
            <w:color w:val="000000"/>
            <w:sz w:val="22"/>
            <w:szCs w:val="22"/>
          </w:rPr>
          <w:delText>расстрелянным</w:delText>
        </w:r>
        <w:r w:rsidR="001F2560" w:rsidDel="00221A74">
          <w:rPr>
            <w:color w:val="000000"/>
            <w:sz w:val="22"/>
            <w:szCs w:val="22"/>
          </w:rPr>
          <w:delText xml:space="preserve"> детям!» («СР» 26.9.</w:delText>
        </w:r>
        <w:r w:rsidRPr="00197743" w:rsidDel="00221A74">
          <w:rPr>
            <w:color w:val="000000"/>
            <w:sz w:val="22"/>
            <w:szCs w:val="22"/>
          </w:rPr>
          <w:delText>20г.).</w:delText>
        </w:r>
        <w:r w:rsidR="00D52BBB" w:rsidRPr="00197743" w:rsidDel="00221A74">
          <w:rPr>
            <w:color w:val="000000"/>
            <w:sz w:val="22"/>
            <w:szCs w:val="22"/>
          </w:rPr>
          <w:delText xml:space="preserve"> </w:delText>
        </w:r>
        <w:r w:rsidRPr="00197743" w:rsidDel="00221A74">
          <w:rPr>
            <w:color w:val="000000"/>
            <w:sz w:val="22"/>
            <w:szCs w:val="22"/>
          </w:rPr>
          <w:delText>Это происходит</w:delText>
        </w:r>
        <w:r w:rsidR="00D52BBB" w:rsidRPr="00197743" w:rsidDel="00221A74">
          <w:rPr>
            <w:color w:val="000000"/>
            <w:sz w:val="22"/>
            <w:szCs w:val="22"/>
          </w:rPr>
          <w:delText xml:space="preserve"> </w:delText>
        </w:r>
        <w:r w:rsidRPr="00197743" w:rsidDel="00221A74">
          <w:rPr>
            <w:color w:val="000000"/>
            <w:sz w:val="22"/>
            <w:szCs w:val="22"/>
          </w:rPr>
          <w:delText xml:space="preserve">в год 75 - </w:delText>
        </w:r>
      </w:del>
      <w:del w:id="9051" w:author="Пользователь" w:date="2021-07-15T10:03:00Z">
        <w:r w:rsidRPr="00197743" w:rsidDel="002C2AE7">
          <w:rPr>
            <w:color w:val="000000"/>
            <w:sz w:val="22"/>
            <w:szCs w:val="22"/>
          </w:rPr>
          <w:delText>летия</w:delText>
        </w:r>
        <w:r w:rsidR="00D52BBB" w:rsidRPr="00197743" w:rsidDel="002C2AE7">
          <w:rPr>
            <w:color w:val="000000"/>
            <w:sz w:val="22"/>
            <w:szCs w:val="22"/>
          </w:rPr>
          <w:delText xml:space="preserve"> </w:delText>
        </w:r>
        <w:r w:rsidRPr="00197743" w:rsidDel="002C2AE7">
          <w:rPr>
            <w:color w:val="000000"/>
            <w:sz w:val="22"/>
            <w:szCs w:val="22"/>
          </w:rPr>
          <w:delText xml:space="preserve"> Победы</w:delText>
        </w:r>
      </w:del>
      <w:del w:id="9052" w:author="Пользователь" w:date="2021-08-13T12:13:00Z">
        <w:r w:rsidR="00D52BBB" w:rsidRPr="00197743" w:rsidDel="00221A74">
          <w:rPr>
            <w:color w:val="000000"/>
            <w:sz w:val="22"/>
            <w:szCs w:val="22"/>
          </w:rPr>
          <w:delText xml:space="preserve"> </w:delText>
        </w:r>
        <w:r w:rsidRPr="00197743" w:rsidDel="00221A74">
          <w:rPr>
            <w:color w:val="000000"/>
            <w:sz w:val="22"/>
            <w:szCs w:val="22"/>
          </w:rPr>
          <w:delText xml:space="preserve">над фашизмом и японским милитаризмом. </w:delText>
        </w:r>
      </w:del>
    </w:p>
    <w:p w14:paraId="2196B630" w14:textId="3AF9FAAC" w:rsidR="00EE0683" w:rsidRPr="00197743" w:rsidDel="00221A74" w:rsidRDefault="00EE0683">
      <w:pPr>
        <w:ind w:firstLine="567"/>
        <w:jc w:val="both"/>
        <w:rPr>
          <w:del w:id="9053" w:author="Пользователь" w:date="2021-08-13T12:13:00Z"/>
          <w:color w:val="000000"/>
          <w:sz w:val="22"/>
          <w:szCs w:val="22"/>
        </w:rPr>
      </w:pPr>
      <w:del w:id="9054" w:author="Пользователь" w:date="2021-08-13T12:13:00Z">
        <w:r w:rsidRPr="00197743" w:rsidDel="00221A74">
          <w:rPr>
            <w:color w:val="000000"/>
            <w:sz w:val="22"/>
            <w:szCs w:val="22"/>
          </w:rPr>
          <w:delText xml:space="preserve">(Справка: Адонкина Евдокия Васильевна 29 июня 1924г. рождения во время боев на Дону была фронтовой санитаркой, </w:delText>
        </w:r>
      </w:del>
      <w:del w:id="9055" w:author="Пользователь" w:date="2021-07-15T10:03:00Z">
        <w:r w:rsidRPr="00197743" w:rsidDel="002C2AE7">
          <w:rPr>
            <w:color w:val="000000"/>
            <w:sz w:val="22"/>
            <w:szCs w:val="22"/>
          </w:rPr>
          <w:delText>видела</w:delText>
        </w:r>
      </w:del>
      <w:del w:id="9056" w:author="Пользователь" w:date="2021-08-13T12:13:00Z">
        <w:r w:rsidR="00D52BBB" w:rsidRPr="00197743" w:rsidDel="00221A74">
          <w:rPr>
            <w:color w:val="000000"/>
            <w:sz w:val="22"/>
            <w:szCs w:val="22"/>
          </w:rPr>
          <w:delText xml:space="preserve"> </w:delText>
        </w:r>
        <w:r w:rsidRPr="00197743" w:rsidDel="00221A74">
          <w:rPr>
            <w:color w:val="000000"/>
            <w:sz w:val="22"/>
            <w:szCs w:val="22"/>
          </w:rPr>
          <w:delText>как гибнут от фашистских пуль и снарядов наши бойцы и командиры. В войну среди санинструкторов 40% были женщины.</w:delText>
        </w:r>
        <w:r w:rsidR="00D52BBB" w:rsidRPr="00197743" w:rsidDel="00221A74">
          <w:rPr>
            <w:color w:val="000000"/>
            <w:sz w:val="22"/>
            <w:szCs w:val="22"/>
          </w:rPr>
          <w:delText xml:space="preserve"> </w:delText>
        </w:r>
        <w:r w:rsidRPr="00197743" w:rsidDel="00221A74">
          <w:rPr>
            <w:color w:val="000000"/>
            <w:sz w:val="22"/>
            <w:szCs w:val="22"/>
          </w:rPr>
          <w:delText>За годы войны потери медработников составили 210 тыс. чел. По - статистике, больше всего убитых и раненых было среди личного состава стрелковых частей, на втором месте (в процентном отношении) были санитары и санинструкторы. Евдокии Васильевной посчастливилось выжить,</w:delText>
        </w:r>
        <w:r w:rsidR="00D52BBB" w:rsidRPr="00197743" w:rsidDel="00221A74">
          <w:rPr>
            <w:color w:val="000000"/>
            <w:sz w:val="22"/>
            <w:szCs w:val="22"/>
          </w:rPr>
          <w:delText xml:space="preserve"> </w:delText>
        </w:r>
        <w:r w:rsidRPr="00197743" w:rsidDel="00221A74">
          <w:rPr>
            <w:color w:val="000000"/>
            <w:sz w:val="22"/>
            <w:szCs w:val="22"/>
          </w:rPr>
          <w:delText>и</w:delText>
        </w:r>
        <w:r w:rsidR="00D52BBB" w:rsidRPr="00197743" w:rsidDel="00221A74">
          <w:rPr>
            <w:color w:val="000000"/>
            <w:sz w:val="22"/>
            <w:szCs w:val="22"/>
          </w:rPr>
          <w:delText xml:space="preserve"> </w:delText>
        </w:r>
        <w:r w:rsidRPr="00197743" w:rsidDel="00221A74">
          <w:rPr>
            <w:color w:val="000000"/>
            <w:sz w:val="22"/>
            <w:szCs w:val="22"/>
          </w:rPr>
          <w:delText>воочию увидеть, как</w:delText>
        </w:r>
        <w:r w:rsidR="00D52BBB" w:rsidRPr="00197743" w:rsidDel="00221A74">
          <w:rPr>
            <w:color w:val="000000"/>
            <w:sz w:val="22"/>
            <w:szCs w:val="22"/>
          </w:rPr>
          <w:delText xml:space="preserve"> </w:delText>
        </w:r>
        <w:r w:rsidRPr="00197743" w:rsidDel="00221A74">
          <w:rPr>
            <w:color w:val="000000"/>
            <w:sz w:val="22"/>
            <w:szCs w:val="22"/>
          </w:rPr>
          <w:delText>предатели</w:delText>
        </w:r>
        <w:r w:rsidR="00D52BBB" w:rsidRPr="00197743" w:rsidDel="00221A74">
          <w:rPr>
            <w:color w:val="000000"/>
            <w:sz w:val="22"/>
            <w:szCs w:val="22"/>
          </w:rPr>
          <w:delText xml:space="preserve"> </w:delText>
        </w:r>
        <w:r w:rsidRPr="00197743" w:rsidDel="00221A74">
          <w:rPr>
            <w:color w:val="000000"/>
            <w:sz w:val="22"/>
            <w:szCs w:val="22"/>
          </w:rPr>
          <w:delText xml:space="preserve">громили и разрушали страну за которую </w:delText>
        </w:r>
      </w:del>
      <w:del w:id="9057" w:author="Пользователь" w:date="2021-07-15T10:54:00Z">
        <w:r w:rsidRPr="00197743" w:rsidDel="00132029">
          <w:rPr>
            <w:color w:val="000000"/>
            <w:sz w:val="22"/>
            <w:szCs w:val="22"/>
          </w:rPr>
          <w:delText>она</w:delText>
        </w:r>
      </w:del>
      <w:del w:id="9058" w:author="Пользователь" w:date="2021-08-13T12:13:00Z">
        <w:r w:rsidRPr="00197743" w:rsidDel="00221A74">
          <w:rPr>
            <w:color w:val="000000"/>
            <w:sz w:val="22"/>
            <w:szCs w:val="22"/>
          </w:rPr>
          <w:delText xml:space="preserve"> сражалась,</w:delText>
        </w:r>
        <w:r w:rsidR="00D52BBB" w:rsidRPr="00197743" w:rsidDel="00221A74">
          <w:rPr>
            <w:color w:val="000000"/>
            <w:sz w:val="22"/>
            <w:szCs w:val="22"/>
          </w:rPr>
          <w:delText xml:space="preserve"> </w:delText>
        </w:r>
        <w:r w:rsidR="004F640F" w:rsidDel="00221A74">
          <w:rPr>
            <w:color w:val="000000"/>
            <w:sz w:val="22"/>
            <w:szCs w:val="22"/>
          </w:rPr>
          <w:delText>и бойцы и командиры Красной а</w:delText>
        </w:r>
        <w:r w:rsidR="00304A43" w:rsidDel="00221A74">
          <w:rPr>
            <w:color w:val="000000"/>
            <w:sz w:val="22"/>
            <w:szCs w:val="22"/>
          </w:rPr>
          <w:delText>р</w:delText>
        </w:r>
        <w:r w:rsidRPr="00197743" w:rsidDel="00221A74">
          <w:rPr>
            <w:color w:val="000000"/>
            <w:sz w:val="22"/>
            <w:szCs w:val="22"/>
          </w:rPr>
          <w:delText>мии.).</w:delText>
        </w:r>
        <w:r w:rsidR="00D52BBB" w:rsidRPr="00197743" w:rsidDel="00221A74">
          <w:rPr>
            <w:color w:val="000000"/>
            <w:sz w:val="22"/>
            <w:szCs w:val="22"/>
          </w:rPr>
          <w:delText xml:space="preserve"> </w:delText>
        </w:r>
        <w:r w:rsidRPr="00197743" w:rsidDel="00221A74">
          <w:rPr>
            <w:color w:val="000000"/>
            <w:sz w:val="22"/>
            <w:szCs w:val="22"/>
          </w:rPr>
          <w:delText xml:space="preserve">Теперь дети и внуки победителей, на родной земле ставят памятники фашистам., а они в </w:delText>
        </w:r>
        <w:r w:rsidR="004F640F" w:rsidDel="00221A74">
          <w:rPr>
            <w:color w:val="000000"/>
            <w:sz w:val="22"/>
            <w:szCs w:val="22"/>
          </w:rPr>
          <w:delText>Европе сносят памятники и надгробья</w:delText>
        </w:r>
        <w:r w:rsidRPr="00197743" w:rsidDel="00221A74">
          <w:rPr>
            <w:color w:val="000000"/>
            <w:sz w:val="22"/>
            <w:szCs w:val="22"/>
          </w:rPr>
          <w:delText xml:space="preserve"> воинам – </w:delText>
        </w:r>
        <w:r w:rsidR="00304A43" w:rsidRPr="00197743" w:rsidDel="00221A74">
          <w:rPr>
            <w:color w:val="000000"/>
            <w:sz w:val="22"/>
            <w:szCs w:val="22"/>
          </w:rPr>
          <w:delText>освободителям. Что</w:delText>
        </w:r>
        <w:r w:rsidR="004F640F" w:rsidDel="00221A74">
          <w:rPr>
            <w:color w:val="000000"/>
            <w:sz w:val="22"/>
            <w:szCs w:val="22"/>
          </w:rPr>
          <w:delText xml:space="preserve"> с нами происходит? </w:delText>
        </w:r>
        <w:r w:rsidRPr="00197743" w:rsidDel="00221A74">
          <w:rPr>
            <w:color w:val="000000"/>
            <w:sz w:val="22"/>
            <w:szCs w:val="22"/>
          </w:rPr>
          <w:delText xml:space="preserve">Это про ее подруг, </w:delText>
        </w:r>
      </w:del>
      <w:del w:id="9059" w:author="Пользователь" w:date="2021-07-15T10:54:00Z">
        <w:r w:rsidRPr="00197743" w:rsidDel="00132029">
          <w:rPr>
            <w:color w:val="000000"/>
            <w:sz w:val="22"/>
            <w:szCs w:val="22"/>
          </w:rPr>
          <w:delText>бесстрашных санитарок</w:delText>
        </w:r>
      </w:del>
      <w:del w:id="9060" w:author="Пользователь" w:date="2021-08-13T12:13:00Z">
        <w:r w:rsidR="00D52BBB" w:rsidRPr="00197743" w:rsidDel="00221A74">
          <w:rPr>
            <w:color w:val="000000"/>
            <w:sz w:val="22"/>
            <w:szCs w:val="22"/>
          </w:rPr>
          <w:delText xml:space="preserve"> </w:delText>
        </w:r>
        <w:r w:rsidRPr="00197743" w:rsidDel="00221A74">
          <w:rPr>
            <w:color w:val="000000"/>
            <w:sz w:val="22"/>
            <w:szCs w:val="22"/>
          </w:rPr>
          <w:delText>не доживших до Победы написала про</w:delText>
        </w:r>
        <w:r w:rsidR="00891750" w:rsidDel="00221A74">
          <w:rPr>
            <w:color w:val="000000"/>
            <w:sz w:val="22"/>
            <w:szCs w:val="22"/>
          </w:rPr>
          <w:delText>нзительные строки поэтесса Ю</w:delText>
        </w:r>
        <w:r w:rsidR="00DB31FA" w:rsidDel="00221A74">
          <w:rPr>
            <w:color w:val="000000"/>
            <w:sz w:val="22"/>
            <w:szCs w:val="22"/>
          </w:rPr>
          <w:delText xml:space="preserve">. </w:delText>
        </w:r>
        <w:r w:rsidRPr="00197743" w:rsidDel="00221A74">
          <w:rPr>
            <w:color w:val="000000"/>
            <w:sz w:val="22"/>
            <w:szCs w:val="22"/>
          </w:rPr>
          <w:delText>Друнина:</w:delText>
        </w:r>
      </w:del>
    </w:p>
    <w:p w14:paraId="2DD819FE" w14:textId="1376E5D2" w:rsidR="00EE0683" w:rsidRPr="00197743" w:rsidDel="00221A74" w:rsidRDefault="00EE0683">
      <w:pPr>
        <w:ind w:left="284"/>
        <w:rPr>
          <w:del w:id="9061" w:author="Пользователь" w:date="2021-08-13T12:13:00Z"/>
          <w:color w:val="000000"/>
          <w:sz w:val="22"/>
          <w:szCs w:val="22"/>
        </w:rPr>
      </w:pPr>
      <w:del w:id="9062" w:author="Пользователь" w:date="2021-08-13T12:13:00Z">
        <w:r w:rsidRPr="00197743" w:rsidDel="00221A74">
          <w:rPr>
            <w:color w:val="000000"/>
            <w:sz w:val="22"/>
            <w:szCs w:val="22"/>
          </w:rPr>
          <w:delText>«На носилках около сарая, на краю отбитого села</w:delText>
        </w:r>
      </w:del>
    </w:p>
    <w:p w14:paraId="5669F4D9" w14:textId="535B7305" w:rsidR="00EE0683" w:rsidRPr="00197743" w:rsidDel="00221A74" w:rsidRDefault="00EE0683">
      <w:pPr>
        <w:ind w:left="284"/>
        <w:rPr>
          <w:del w:id="9063" w:author="Пользователь" w:date="2021-08-13T12:13:00Z"/>
          <w:color w:val="000000"/>
          <w:sz w:val="22"/>
          <w:szCs w:val="22"/>
        </w:rPr>
      </w:pPr>
      <w:del w:id="9064" w:author="Пользователь" w:date="2021-08-13T12:13:00Z">
        <w:r w:rsidRPr="00197743" w:rsidDel="00221A74">
          <w:rPr>
            <w:color w:val="000000"/>
            <w:sz w:val="22"/>
            <w:szCs w:val="22"/>
          </w:rPr>
          <w:delText>Санитарка шепчет, умирая «Я еще, ребята, не жила».</w:delText>
        </w:r>
      </w:del>
    </w:p>
    <w:p w14:paraId="39E2FEED" w14:textId="76585676" w:rsidR="00EE0683" w:rsidRPr="00197743" w:rsidDel="00221A74" w:rsidRDefault="00EE0683">
      <w:pPr>
        <w:ind w:left="284"/>
        <w:rPr>
          <w:del w:id="9065" w:author="Пользователь" w:date="2021-08-13T12:13:00Z"/>
          <w:color w:val="000000"/>
          <w:sz w:val="22"/>
          <w:szCs w:val="22"/>
        </w:rPr>
      </w:pPr>
      <w:del w:id="9066" w:author="Пользователь" w:date="2021-08-13T12:13:00Z">
        <w:r w:rsidRPr="00197743" w:rsidDel="00221A74">
          <w:rPr>
            <w:color w:val="000000"/>
            <w:sz w:val="22"/>
            <w:szCs w:val="22"/>
          </w:rPr>
          <w:delText>И бойцы вокруг нее толпятся и не могут ей в глаза смотреть.</w:delText>
        </w:r>
      </w:del>
    </w:p>
    <w:p w14:paraId="545A989F" w14:textId="35F9F04B" w:rsidR="00EE0683" w:rsidRPr="00197743" w:rsidDel="00221A74" w:rsidRDefault="00EE0683">
      <w:pPr>
        <w:ind w:left="284"/>
        <w:rPr>
          <w:del w:id="9067" w:author="Пользователь" w:date="2021-08-13T12:13:00Z"/>
          <w:color w:val="000000"/>
          <w:sz w:val="22"/>
          <w:szCs w:val="22"/>
        </w:rPr>
      </w:pPr>
      <w:del w:id="9068" w:author="Пользователь" w:date="2021-08-13T12:13:00Z">
        <w:r w:rsidRPr="00197743" w:rsidDel="00221A74">
          <w:rPr>
            <w:color w:val="000000"/>
            <w:sz w:val="22"/>
            <w:szCs w:val="22"/>
          </w:rPr>
          <w:delText>Восемнадцать – это восемнадцать, но во всем неумолима смерть.</w:delText>
        </w:r>
      </w:del>
    </w:p>
    <w:p w14:paraId="329DF364" w14:textId="508437CD" w:rsidR="00EE0683" w:rsidRPr="00197743" w:rsidDel="00221A74" w:rsidRDefault="00EE0683">
      <w:pPr>
        <w:ind w:left="284"/>
        <w:rPr>
          <w:del w:id="9069" w:author="Пользователь" w:date="2021-08-13T12:13:00Z"/>
          <w:color w:val="000000"/>
          <w:sz w:val="22"/>
          <w:szCs w:val="22"/>
        </w:rPr>
      </w:pPr>
      <w:del w:id="9070" w:author="Пользователь" w:date="2021-08-13T12:13:00Z">
        <w:r w:rsidRPr="00197743" w:rsidDel="00221A74">
          <w:rPr>
            <w:color w:val="000000"/>
            <w:sz w:val="22"/>
            <w:szCs w:val="22"/>
          </w:rPr>
          <w:delText>Через много лет в глазах любимой, что в его глаза устремлены,</w:delText>
        </w:r>
      </w:del>
    </w:p>
    <w:p w14:paraId="708EFED2" w14:textId="4D793974" w:rsidR="00EE0683" w:rsidRPr="00197743" w:rsidDel="00221A74" w:rsidRDefault="00EE0683">
      <w:pPr>
        <w:ind w:left="284"/>
        <w:rPr>
          <w:del w:id="9071" w:author="Пользователь" w:date="2021-08-13T12:13:00Z"/>
          <w:color w:val="000000"/>
          <w:sz w:val="22"/>
          <w:szCs w:val="22"/>
        </w:rPr>
      </w:pPr>
      <w:del w:id="9072" w:author="Пользователь" w:date="2021-08-13T12:13:00Z">
        <w:r w:rsidRPr="00197743" w:rsidDel="00221A74">
          <w:rPr>
            <w:color w:val="000000"/>
            <w:sz w:val="22"/>
            <w:szCs w:val="22"/>
          </w:rPr>
          <w:delText>Отблеск зарев, колыханье дыма вдруг увидит ветеран войны.</w:delText>
        </w:r>
      </w:del>
    </w:p>
    <w:p w14:paraId="38D2A0AC" w14:textId="4A837241" w:rsidR="00EE0683" w:rsidRPr="00197743" w:rsidDel="00221A74" w:rsidRDefault="00B40A6D">
      <w:pPr>
        <w:ind w:left="284"/>
        <w:rPr>
          <w:del w:id="9073" w:author="Пользователь" w:date="2021-08-13T12:13:00Z"/>
          <w:color w:val="000000"/>
          <w:sz w:val="22"/>
          <w:szCs w:val="22"/>
        </w:rPr>
      </w:pPr>
      <w:del w:id="9074" w:author="Пользователь" w:date="2021-08-13T12:13:00Z">
        <w:r w:rsidDel="00221A74">
          <w:rPr>
            <w:color w:val="000000"/>
            <w:sz w:val="22"/>
            <w:szCs w:val="22"/>
          </w:rPr>
          <w:delText>Вздрогнет он и подойде</w:delText>
        </w:r>
        <w:r w:rsidR="00EE0683" w:rsidRPr="00197743" w:rsidDel="00221A74">
          <w:rPr>
            <w:color w:val="000000"/>
            <w:sz w:val="22"/>
            <w:szCs w:val="22"/>
          </w:rPr>
          <w:delText>т к окошку, закурить пытаясь на ходу.</w:delText>
        </w:r>
      </w:del>
    </w:p>
    <w:p w14:paraId="036AACFF" w14:textId="2FC3055A" w:rsidR="00EE0683" w:rsidRPr="00197743" w:rsidDel="00221A74" w:rsidRDefault="00EE0683">
      <w:pPr>
        <w:ind w:left="284"/>
        <w:rPr>
          <w:del w:id="9075" w:author="Пользователь" w:date="2021-08-13T12:13:00Z"/>
          <w:color w:val="000000"/>
          <w:sz w:val="22"/>
          <w:szCs w:val="22"/>
        </w:rPr>
      </w:pPr>
      <w:del w:id="9076" w:author="Пользователь" w:date="2021-08-13T12:13:00Z">
        <w:r w:rsidRPr="00197743" w:rsidDel="00221A74">
          <w:rPr>
            <w:color w:val="000000"/>
            <w:sz w:val="22"/>
            <w:szCs w:val="22"/>
          </w:rPr>
          <w:delText>Подожди, его, жена, немножко, в сорок третьем он сейчас году.</w:delText>
        </w:r>
      </w:del>
    </w:p>
    <w:p w14:paraId="2E7B6331" w14:textId="67B10A16" w:rsidR="00EE0683" w:rsidRPr="00197743" w:rsidDel="00221A74" w:rsidRDefault="00EE0683">
      <w:pPr>
        <w:ind w:left="284"/>
        <w:rPr>
          <w:del w:id="9077" w:author="Пользователь" w:date="2021-08-13T12:13:00Z"/>
          <w:color w:val="000000"/>
          <w:sz w:val="22"/>
          <w:szCs w:val="22"/>
        </w:rPr>
      </w:pPr>
      <w:del w:id="9078" w:author="Пользователь" w:date="2021-08-13T12:13:00Z">
        <w:r w:rsidRPr="00197743" w:rsidDel="00221A74">
          <w:rPr>
            <w:color w:val="000000"/>
            <w:sz w:val="22"/>
            <w:szCs w:val="22"/>
          </w:rPr>
          <w:delText>Там, где возле черного сарая, на краю отбитого села</w:delText>
        </w:r>
      </w:del>
    </w:p>
    <w:p w14:paraId="4E991D40" w14:textId="788A5479" w:rsidR="00891750" w:rsidDel="00221A74" w:rsidRDefault="00EE0683">
      <w:pPr>
        <w:ind w:left="284"/>
        <w:rPr>
          <w:del w:id="9079" w:author="Пользователь" w:date="2021-08-13T12:13:00Z"/>
          <w:color w:val="000000"/>
          <w:sz w:val="22"/>
          <w:szCs w:val="22"/>
        </w:rPr>
      </w:pPr>
      <w:del w:id="9080" w:author="Пользователь" w:date="2021-08-13T12:13:00Z">
        <w:r w:rsidRPr="00197743" w:rsidDel="00221A74">
          <w:rPr>
            <w:color w:val="000000"/>
            <w:sz w:val="22"/>
            <w:szCs w:val="22"/>
          </w:rPr>
          <w:delText>Девочка лепечет умирая: «Я еще, ребята,</w:delText>
        </w:r>
        <w:r w:rsidR="00D52BBB" w:rsidRPr="00197743" w:rsidDel="00221A74">
          <w:rPr>
            <w:color w:val="000000"/>
            <w:sz w:val="22"/>
            <w:szCs w:val="22"/>
          </w:rPr>
          <w:delText xml:space="preserve"> </w:delText>
        </w:r>
        <w:r w:rsidRPr="00197743" w:rsidDel="00221A74">
          <w:rPr>
            <w:color w:val="000000"/>
            <w:sz w:val="22"/>
            <w:szCs w:val="22"/>
          </w:rPr>
          <w:delText>не жила…»</w:delText>
        </w:r>
        <w:r w:rsidR="00891750" w:rsidDel="00221A74">
          <w:rPr>
            <w:color w:val="000000"/>
            <w:sz w:val="22"/>
            <w:szCs w:val="22"/>
          </w:rPr>
          <w:delText>.</w:delText>
        </w:r>
      </w:del>
    </w:p>
    <w:p w14:paraId="630400E8" w14:textId="7004FE22" w:rsidR="00EE0683" w:rsidRPr="00197743" w:rsidDel="00221A74" w:rsidRDefault="00891750">
      <w:pPr>
        <w:ind w:left="284"/>
        <w:rPr>
          <w:del w:id="9081" w:author="Пользователь" w:date="2021-08-13T12:13:00Z"/>
          <w:color w:val="000000"/>
          <w:sz w:val="22"/>
          <w:szCs w:val="22"/>
        </w:rPr>
      </w:pPr>
      <w:del w:id="9082" w:author="Пользователь" w:date="2021-08-13T12:13:00Z">
        <w:r w:rsidDel="00221A74">
          <w:rPr>
            <w:color w:val="000000"/>
            <w:sz w:val="22"/>
            <w:szCs w:val="22"/>
          </w:rPr>
          <w:delText xml:space="preserve">                                                                   </w:delText>
        </w:r>
        <w:r w:rsidR="00EE0683" w:rsidRPr="00C82916" w:rsidDel="00221A74">
          <w:rPr>
            <w:color w:val="000000"/>
            <w:sz w:val="22"/>
            <w:szCs w:val="22"/>
          </w:rPr>
          <w:delText>(«СР».№106. 20г.).</w:delText>
        </w:r>
      </w:del>
    </w:p>
    <w:p w14:paraId="2BA3AA43" w14:textId="716FDF7D" w:rsidR="00EE0683" w:rsidRPr="00197743" w:rsidDel="00221A74" w:rsidRDefault="00EE0683">
      <w:pPr>
        <w:ind w:firstLine="567"/>
        <w:jc w:val="both"/>
        <w:rPr>
          <w:del w:id="9083" w:author="Пользователь" w:date="2021-08-13T12:13:00Z"/>
          <w:color w:val="000000"/>
          <w:sz w:val="22"/>
          <w:szCs w:val="22"/>
        </w:rPr>
      </w:pPr>
      <w:del w:id="9084" w:author="Пользователь" w:date="2021-08-13T12:13:00Z">
        <w:r w:rsidRPr="00197743" w:rsidDel="00221A74">
          <w:rPr>
            <w:color w:val="000000"/>
            <w:sz w:val="22"/>
            <w:szCs w:val="22"/>
          </w:rPr>
          <w:delText>Эти унизительные и оскорбительные поступки</w:delText>
        </w:r>
        <w:r w:rsidR="00A400B3" w:rsidDel="00221A74">
          <w:rPr>
            <w:color w:val="000000"/>
            <w:sz w:val="22"/>
            <w:szCs w:val="22"/>
          </w:rPr>
          <w:delText xml:space="preserve"> </w:delText>
        </w:r>
        <w:r w:rsidRPr="00197743" w:rsidDel="00221A74">
          <w:rPr>
            <w:color w:val="000000"/>
            <w:sz w:val="22"/>
            <w:szCs w:val="22"/>
          </w:rPr>
          <w:delText>творят в год 75 - лет Победы. В них</w:delText>
        </w:r>
        <w:r w:rsidR="00A400B3" w:rsidDel="00221A74">
          <w:rPr>
            <w:color w:val="000000"/>
            <w:sz w:val="22"/>
            <w:szCs w:val="22"/>
          </w:rPr>
          <w:delText xml:space="preserve"> </w:delText>
        </w:r>
        <w:r w:rsidRPr="00197743" w:rsidDel="00221A74">
          <w:rPr>
            <w:color w:val="000000"/>
            <w:sz w:val="22"/>
            <w:szCs w:val="22"/>
          </w:rPr>
          <w:delText>участвуют представители местных органов власти</w:delText>
        </w:r>
        <w:r w:rsidR="00D52BBB" w:rsidRPr="00197743" w:rsidDel="00221A74">
          <w:rPr>
            <w:color w:val="000000"/>
            <w:sz w:val="22"/>
            <w:szCs w:val="22"/>
          </w:rPr>
          <w:delText xml:space="preserve"> </w:delText>
        </w:r>
        <w:r w:rsidRPr="00197743" w:rsidDel="00221A74">
          <w:rPr>
            <w:color w:val="000000"/>
            <w:sz w:val="22"/>
            <w:szCs w:val="22"/>
          </w:rPr>
          <w:delText xml:space="preserve">и не редко церкви. Подобные факты не единичны. Мы, ветераны подразделений особого риска (ПОР) за свои </w:delText>
        </w:r>
        <w:r w:rsidR="00304A43" w:rsidRPr="00197743" w:rsidDel="00221A74">
          <w:rPr>
            <w:color w:val="000000"/>
            <w:sz w:val="22"/>
            <w:szCs w:val="22"/>
          </w:rPr>
          <w:delText>средства поставили</w:delText>
        </w:r>
        <w:r w:rsidRPr="00197743" w:rsidDel="00221A74">
          <w:rPr>
            <w:color w:val="000000"/>
            <w:sz w:val="22"/>
            <w:szCs w:val="22"/>
          </w:rPr>
          <w:delText xml:space="preserve"> в школах 6 (шесть) памятников (в ЮАО столицы) погибшим в годы Великой Отечественной войны и ветеранам ПОР,</w:delText>
        </w:r>
        <w:r w:rsidR="00D52BBB" w:rsidRPr="00197743" w:rsidDel="00221A74">
          <w:rPr>
            <w:color w:val="000000"/>
            <w:sz w:val="22"/>
            <w:szCs w:val="22"/>
          </w:rPr>
          <w:delText xml:space="preserve"> </w:delText>
        </w:r>
        <w:r w:rsidRPr="00197743" w:rsidDel="00221A74">
          <w:rPr>
            <w:color w:val="000000"/>
            <w:sz w:val="22"/>
            <w:szCs w:val="22"/>
          </w:rPr>
          <w:delText xml:space="preserve">а </w:delText>
        </w:r>
        <w:r w:rsidR="00304A43" w:rsidRPr="00197743" w:rsidDel="00221A74">
          <w:rPr>
            <w:color w:val="000000"/>
            <w:sz w:val="22"/>
            <w:szCs w:val="22"/>
          </w:rPr>
          <w:delText>узаконить,</w:delText>
        </w:r>
        <w:r w:rsidRPr="00197743" w:rsidDel="00221A74">
          <w:rPr>
            <w:color w:val="000000"/>
            <w:sz w:val="22"/>
            <w:szCs w:val="22"/>
          </w:rPr>
          <w:delText xml:space="preserve"> пока не удается. Столкнулись с безразличием, бездушием и черствостью на всех уровнях и поняли, - большинству чиновников патриотическая работа, - что кость в горле.</w:delText>
        </w:r>
        <w:r w:rsidR="00D52BBB" w:rsidRPr="00197743" w:rsidDel="00221A74">
          <w:rPr>
            <w:color w:val="000000"/>
            <w:sz w:val="22"/>
            <w:szCs w:val="22"/>
          </w:rPr>
          <w:delText xml:space="preserve"> </w:delText>
        </w:r>
        <w:r w:rsidRPr="00197743" w:rsidDel="00221A74">
          <w:rPr>
            <w:color w:val="000000"/>
            <w:sz w:val="22"/>
            <w:szCs w:val="22"/>
          </w:rPr>
          <w:delText>Выходит, на словах говорим одно, а на практике</w:delText>
        </w:r>
        <w:r w:rsidR="00D52BBB" w:rsidRPr="00197743" w:rsidDel="00221A74">
          <w:rPr>
            <w:color w:val="000000"/>
            <w:sz w:val="22"/>
            <w:szCs w:val="22"/>
          </w:rPr>
          <w:delText xml:space="preserve"> </w:delText>
        </w:r>
        <w:r w:rsidRPr="00197743" w:rsidDel="00221A74">
          <w:rPr>
            <w:color w:val="000000"/>
            <w:sz w:val="22"/>
            <w:szCs w:val="22"/>
          </w:rPr>
          <w:delText>диаметрально – противоположное.</w:delText>
        </w:r>
        <w:r w:rsidR="00D52BBB" w:rsidRPr="00197743" w:rsidDel="00221A74">
          <w:rPr>
            <w:color w:val="000000"/>
            <w:sz w:val="22"/>
            <w:szCs w:val="22"/>
          </w:rPr>
          <w:delText xml:space="preserve"> </w:delText>
        </w:r>
        <w:r w:rsidRPr="00197743" w:rsidDel="00221A74">
          <w:rPr>
            <w:color w:val="000000"/>
            <w:sz w:val="22"/>
            <w:szCs w:val="22"/>
          </w:rPr>
          <w:delText>Связано это прежде всего с тем, что в руководство страны нет четкой, последовательной политики. Люди не знают куда нас нынешние власти ведут,</w:delText>
        </w:r>
        <w:r w:rsidR="00D52BBB" w:rsidRPr="00197743" w:rsidDel="00221A74">
          <w:rPr>
            <w:color w:val="000000"/>
            <w:sz w:val="22"/>
            <w:szCs w:val="22"/>
          </w:rPr>
          <w:delText xml:space="preserve"> </w:delText>
        </w:r>
        <w:r w:rsidRPr="00197743" w:rsidDel="00221A74">
          <w:rPr>
            <w:color w:val="000000"/>
            <w:sz w:val="22"/>
            <w:szCs w:val="22"/>
          </w:rPr>
          <w:delText xml:space="preserve">к чему стремимся и что строим. Это в полной мере относится и к вопросам обучения, воспитания и патриотической работе. </w:delText>
        </w:r>
      </w:del>
    </w:p>
    <w:p w14:paraId="40C787FC" w14:textId="0672E336" w:rsidR="00EE0683" w:rsidRPr="00197743" w:rsidDel="00221A74" w:rsidRDefault="00DB31FA">
      <w:pPr>
        <w:ind w:firstLine="567"/>
        <w:jc w:val="both"/>
        <w:rPr>
          <w:del w:id="9085" w:author="Пользователь" w:date="2021-08-13T12:13:00Z"/>
          <w:sz w:val="22"/>
          <w:szCs w:val="22"/>
        </w:rPr>
      </w:pPr>
      <w:del w:id="9086" w:author="Пользователь" w:date="2021-08-13T12:13:00Z">
        <w:r w:rsidDel="00221A74">
          <w:rPr>
            <w:color w:val="000000"/>
            <w:sz w:val="22"/>
            <w:szCs w:val="22"/>
          </w:rPr>
          <w:delText xml:space="preserve">Маршал </w:delText>
        </w:r>
        <w:r w:rsidR="00EE0683" w:rsidRPr="00197743" w:rsidDel="00221A74">
          <w:rPr>
            <w:color w:val="000000"/>
            <w:sz w:val="22"/>
            <w:szCs w:val="22"/>
          </w:rPr>
          <w:delText xml:space="preserve">Г.К. Жуков говорил: </w:delText>
        </w:r>
        <w:r w:rsidR="00EE0683" w:rsidRPr="00197743" w:rsidDel="00221A74">
          <w:rPr>
            <w:sz w:val="22"/>
            <w:szCs w:val="22"/>
          </w:rPr>
          <w:delText>«Наша Победа в войне с фашизмом, говоря языком возвышенным – звездный час в жизни советского народа. В те годы мы еще больше закалились и скопили огромный моральный капитал. Оглядываясь назад, мы всегда будем помнить тех, кто не пощадил своей жизни для победы над врагом нашей Родины». Но, так ли на самом деле уважают и ценят ветеранов войны и труда в демократической России.</w:delText>
        </w:r>
        <w:r w:rsidR="00D52BBB" w:rsidRPr="00197743" w:rsidDel="00221A74">
          <w:rPr>
            <w:sz w:val="22"/>
            <w:szCs w:val="22"/>
          </w:rPr>
          <w:delText xml:space="preserve"> </w:delText>
        </w:r>
        <w:r w:rsidR="00EE0683" w:rsidRPr="00197743" w:rsidDel="00221A74">
          <w:rPr>
            <w:sz w:val="22"/>
            <w:szCs w:val="22"/>
          </w:rPr>
          <w:delText>Вот,</w:delText>
        </w:r>
        <w:r w:rsidR="00D52BBB" w:rsidRPr="00197743" w:rsidDel="00221A74">
          <w:rPr>
            <w:sz w:val="22"/>
            <w:szCs w:val="22"/>
          </w:rPr>
          <w:delText xml:space="preserve"> </w:delText>
        </w:r>
        <w:r w:rsidR="00EE0683" w:rsidRPr="00197743" w:rsidDel="00221A74">
          <w:rPr>
            <w:sz w:val="22"/>
            <w:szCs w:val="22"/>
          </w:rPr>
          <w:delText xml:space="preserve">что рассказал </w:delText>
        </w:r>
        <w:r w:rsidR="00C82916" w:rsidDel="00221A74">
          <w:rPr>
            <w:sz w:val="22"/>
            <w:szCs w:val="22"/>
          </w:rPr>
          <w:delText xml:space="preserve">мне </w:delText>
        </w:r>
        <w:r w:rsidR="00EE0683" w:rsidRPr="00197743" w:rsidDel="00221A74">
          <w:rPr>
            <w:sz w:val="22"/>
            <w:szCs w:val="22"/>
          </w:rPr>
          <w:delText>ветеран войны Иван Георгиевич Тишин, 1 августа 1926 года рождения, проживающий в Первомайском районе г. Москвы.</w:delText>
        </w:r>
        <w:r w:rsidR="00050987" w:rsidRPr="00197743" w:rsidDel="00221A74">
          <w:rPr>
            <w:sz w:val="22"/>
            <w:szCs w:val="22"/>
          </w:rPr>
          <w:delText xml:space="preserve"> </w:delText>
        </w:r>
        <w:r w:rsidR="00EE0683" w:rsidRPr="00197743" w:rsidDel="00221A74">
          <w:rPr>
            <w:sz w:val="22"/>
            <w:szCs w:val="22"/>
          </w:rPr>
          <w:delText>В начале 2016г. он</w:delText>
        </w:r>
        <w:r w:rsidR="00D52BBB" w:rsidRPr="00197743" w:rsidDel="00221A74">
          <w:rPr>
            <w:sz w:val="22"/>
            <w:szCs w:val="22"/>
          </w:rPr>
          <w:delText xml:space="preserve"> </w:delText>
        </w:r>
        <w:r w:rsidR="00C82916" w:rsidDel="00221A74">
          <w:rPr>
            <w:sz w:val="22"/>
            <w:szCs w:val="22"/>
          </w:rPr>
          <w:delText>за</w:delText>
        </w:r>
        <w:r w:rsidR="00B40A6D" w:rsidDel="00221A74">
          <w:rPr>
            <w:sz w:val="22"/>
            <w:szCs w:val="22"/>
          </w:rPr>
          <w:delText>шё</w:delText>
        </w:r>
        <w:r w:rsidR="00304A43" w:rsidDel="00221A74">
          <w:rPr>
            <w:sz w:val="22"/>
            <w:szCs w:val="22"/>
          </w:rPr>
          <w:delText>л</w:delText>
        </w:r>
        <w:r w:rsidR="00EE0683" w:rsidRPr="00197743" w:rsidDel="00221A74">
          <w:rPr>
            <w:sz w:val="22"/>
            <w:szCs w:val="22"/>
          </w:rPr>
          <w:delText xml:space="preserve"> в Отдел социальной </w:delText>
        </w:r>
        <w:r w:rsidR="00B40A6D" w:rsidDel="00221A74">
          <w:rPr>
            <w:sz w:val="22"/>
            <w:szCs w:val="22"/>
          </w:rPr>
          <w:delText>защиты Измайлово-Восточное насчё</w:delText>
        </w:r>
        <w:r w:rsidR="00EE0683" w:rsidRPr="00197743" w:rsidDel="00221A74">
          <w:rPr>
            <w:sz w:val="22"/>
            <w:szCs w:val="22"/>
          </w:rPr>
          <w:delText>т путевки</w:delText>
        </w:r>
        <w:r w:rsidR="00D52BBB" w:rsidRPr="00197743" w:rsidDel="00221A74">
          <w:rPr>
            <w:sz w:val="22"/>
            <w:szCs w:val="22"/>
          </w:rPr>
          <w:delText xml:space="preserve"> </w:delText>
        </w:r>
        <w:r w:rsidR="00EE0683" w:rsidRPr="00197743" w:rsidDel="00221A74">
          <w:rPr>
            <w:sz w:val="22"/>
            <w:szCs w:val="22"/>
          </w:rPr>
          <w:delText>в санаторий на лечение. Ему ответили, что ветеранам путевки предоставляют только осенью. На что ветеран ответи</w:delText>
        </w:r>
        <w:r w:rsidR="00304A43" w:rsidDel="00221A74">
          <w:rPr>
            <w:sz w:val="22"/>
            <w:szCs w:val="22"/>
          </w:rPr>
          <w:delText>л</w:delText>
        </w:r>
        <w:r w:rsidR="0069579E" w:rsidDel="00221A74">
          <w:rPr>
            <w:sz w:val="22"/>
            <w:szCs w:val="22"/>
          </w:rPr>
          <w:delText>, что до осени может не дожить. С</w:delText>
        </w:r>
        <w:r w:rsidR="00EE73DD" w:rsidDel="00221A74">
          <w:rPr>
            <w:sz w:val="22"/>
            <w:szCs w:val="22"/>
          </w:rPr>
          <w:delText>идевшая</w:delText>
        </w:r>
        <w:r w:rsidR="00D52BBB" w:rsidRPr="00197743" w:rsidDel="00221A74">
          <w:rPr>
            <w:sz w:val="22"/>
            <w:szCs w:val="22"/>
          </w:rPr>
          <w:delText xml:space="preserve"> </w:delText>
        </w:r>
        <w:r w:rsidR="0069579E" w:rsidDel="00221A74">
          <w:rPr>
            <w:sz w:val="22"/>
            <w:szCs w:val="22"/>
          </w:rPr>
          <w:delText xml:space="preserve">рядом </w:delText>
        </w:r>
        <w:r w:rsidR="00EE0683" w:rsidRPr="00197743" w:rsidDel="00221A74">
          <w:rPr>
            <w:sz w:val="22"/>
            <w:szCs w:val="22"/>
          </w:rPr>
          <w:delText>дама сказала:</w:delText>
        </w:r>
        <w:r w:rsidR="00D52BBB" w:rsidRPr="00197743" w:rsidDel="00221A74">
          <w:rPr>
            <w:sz w:val="22"/>
            <w:szCs w:val="22"/>
          </w:rPr>
          <w:delText xml:space="preserve"> </w:delText>
        </w:r>
        <w:r w:rsidR="00EE0683" w:rsidRPr="00197743" w:rsidDel="00221A74">
          <w:rPr>
            <w:sz w:val="22"/>
            <w:szCs w:val="22"/>
          </w:rPr>
          <w:delText>«Вы каждый год умираете и никак не можете умереть». Он ушел с большой обидой. Через три месяца, в честь Дня Победы,</w:delText>
        </w:r>
        <w:r w:rsidR="00304A43" w:rsidDel="00221A74">
          <w:rPr>
            <w:sz w:val="22"/>
            <w:szCs w:val="22"/>
          </w:rPr>
          <w:delText xml:space="preserve"> </w:delText>
        </w:r>
        <w:r w:rsidR="00EE0683" w:rsidRPr="00197743" w:rsidDel="00221A74">
          <w:rPr>
            <w:sz w:val="22"/>
            <w:szCs w:val="22"/>
          </w:rPr>
          <w:delText xml:space="preserve">его вызвали в ОСЗ района для вручения подарка от президента РФ. Подарок </w:delText>
        </w:r>
        <w:r w:rsidR="00304A43" w:rsidRPr="00197743" w:rsidDel="00221A74">
          <w:rPr>
            <w:sz w:val="22"/>
            <w:szCs w:val="22"/>
          </w:rPr>
          <w:delText>преподнесла</w:delText>
        </w:r>
        <w:r w:rsidR="00EE0683" w:rsidRPr="00197743" w:rsidDel="00221A74">
          <w:rPr>
            <w:sz w:val="22"/>
            <w:szCs w:val="22"/>
          </w:rPr>
          <w:delText xml:space="preserve"> </w:delText>
        </w:r>
      </w:del>
      <w:del w:id="9087" w:author="Пользователь" w:date="2021-07-15T10:03:00Z">
        <w:r w:rsidR="00EE0683" w:rsidRPr="00197743" w:rsidDel="002C2AE7">
          <w:rPr>
            <w:sz w:val="22"/>
            <w:szCs w:val="22"/>
          </w:rPr>
          <w:delText>та же дама</w:delText>
        </w:r>
      </w:del>
      <w:del w:id="9088" w:author="Пользователь" w:date="2021-08-13T12:13:00Z">
        <w:r w:rsidR="00EE0683" w:rsidRPr="00197743" w:rsidDel="00221A74">
          <w:rPr>
            <w:sz w:val="22"/>
            <w:szCs w:val="22"/>
          </w:rPr>
          <w:delText xml:space="preserve"> которая его оскорбила. Иван Георгиевич отказался приним</w:delText>
        </w:r>
        <w:r w:rsidR="00AF0F96" w:rsidDel="00221A74">
          <w:rPr>
            <w:sz w:val="22"/>
            <w:szCs w:val="22"/>
          </w:rPr>
          <w:delText>ать подарок из ее рук. Но</w:delText>
        </w:r>
        <w:r w:rsidR="00EE73DD" w:rsidDel="00221A74">
          <w:rPr>
            <w:sz w:val="22"/>
            <w:szCs w:val="22"/>
          </w:rPr>
          <w:delText xml:space="preserve"> подо</w:delText>
        </w:r>
        <w:r w:rsidR="00EE0683" w:rsidRPr="00197743" w:rsidDel="00221A74">
          <w:rPr>
            <w:sz w:val="22"/>
            <w:szCs w:val="22"/>
          </w:rPr>
          <w:delText>шла руководитель ОСЗ, извинилась и попросила ветерана взять подарок, в противном случае</w:delText>
        </w:r>
        <w:r w:rsidR="00D52BBB" w:rsidRPr="00197743" w:rsidDel="00221A74">
          <w:rPr>
            <w:sz w:val="22"/>
            <w:szCs w:val="22"/>
          </w:rPr>
          <w:delText xml:space="preserve"> </w:delText>
        </w:r>
        <w:r w:rsidR="00EE0683" w:rsidRPr="00197743" w:rsidDel="00221A74">
          <w:rPr>
            <w:sz w:val="22"/>
            <w:szCs w:val="22"/>
          </w:rPr>
          <w:delText>для нее будут неприятности. Оказалось</w:delText>
        </w:r>
        <w:r w:rsidR="00C82916" w:rsidDel="00221A74">
          <w:rPr>
            <w:sz w:val="22"/>
            <w:szCs w:val="22"/>
          </w:rPr>
          <w:delText xml:space="preserve"> –</w:delText>
        </w:r>
        <w:r w:rsidR="00EE0683" w:rsidRPr="00197743" w:rsidDel="00221A74">
          <w:rPr>
            <w:sz w:val="22"/>
            <w:szCs w:val="22"/>
          </w:rPr>
          <w:delText xml:space="preserve"> </w:delText>
        </w:r>
        <w:r w:rsidR="00304A43" w:rsidRPr="00197743" w:rsidDel="00221A74">
          <w:rPr>
            <w:sz w:val="22"/>
            <w:szCs w:val="22"/>
          </w:rPr>
          <w:delText>женщина,</w:delText>
        </w:r>
        <w:r w:rsidR="00EE0683" w:rsidRPr="00197743" w:rsidDel="00221A74">
          <w:rPr>
            <w:sz w:val="22"/>
            <w:szCs w:val="22"/>
          </w:rPr>
          <w:delText xml:space="preserve"> </w:delText>
        </w:r>
        <w:r w:rsidR="00304A43" w:rsidRPr="00197743" w:rsidDel="00221A74">
          <w:rPr>
            <w:sz w:val="22"/>
            <w:szCs w:val="22"/>
          </w:rPr>
          <w:delText>оскорбившая</w:delText>
        </w:r>
        <w:r w:rsidR="00EE0683" w:rsidRPr="00197743" w:rsidDel="00221A74">
          <w:rPr>
            <w:sz w:val="22"/>
            <w:szCs w:val="22"/>
          </w:rPr>
          <w:delText xml:space="preserve"> ветерана </w:delText>
        </w:r>
        <w:r w:rsidR="00304A43" w:rsidRPr="00197743" w:rsidDel="00221A74">
          <w:rPr>
            <w:sz w:val="22"/>
            <w:szCs w:val="22"/>
          </w:rPr>
          <w:delText>- з</w:delText>
        </w:r>
        <w:r w:rsidR="00EE0683" w:rsidRPr="00197743" w:rsidDel="00221A74">
          <w:rPr>
            <w:sz w:val="22"/>
            <w:szCs w:val="22"/>
          </w:rPr>
          <w:delText>аместитель начальника отдела социальной защиты района. Нам часто приходиться</w:delText>
        </w:r>
        <w:r w:rsidR="00D52BBB" w:rsidRPr="00197743" w:rsidDel="00221A74">
          <w:rPr>
            <w:sz w:val="22"/>
            <w:szCs w:val="22"/>
          </w:rPr>
          <w:delText xml:space="preserve"> </w:delText>
        </w:r>
        <w:r w:rsidR="00304A43" w:rsidRPr="00197743" w:rsidDel="00221A74">
          <w:rPr>
            <w:sz w:val="22"/>
            <w:szCs w:val="22"/>
          </w:rPr>
          <w:delText>сталкиваться с</w:delText>
        </w:r>
        <w:r w:rsidR="00EE0683" w:rsidRPr="00197743" w:rsidDel="00221A74">
          <w:rPr>
            <w:sz w:val="22"/>
            <w:szCs w:val="22"/>
          </w:rPr>
          <w:delText xml:space="preserve"> фактами унижений, оскорблений и не только в социальных службах. Невнимание, связано прежде всего с плохим подбором и расстановкой кадров, необученностью,</w:delText>
        </w:r>
        <w:r w:rsidR="00D52BBB" w:rsidRPr="00197743" w:rsidDel="00221A74">
          <w:rPr>
            <w:sz w:val="22"/>
            <w:szCs w:val="22"/>
          </w:rPr>
          <w:delText xml:space="preserve"> </w:delText>
        </w:r>
        <w:r w:rsidR="00EE0683" w:rsidRPr="00197743" w:rsidDel="00221A74">
          <w:rPr>
            <w:sz w:val="22"/>
            <w:szCs w:val="22"/>
          </w:rPr>
          <w:delText>невоспитанностью,</w:delText>
        </w:r>
        <w:r w:rsidR="00D52BBB" w:rsidRPr="00197743" w:rsidDel="00221A74">
          <w:rPr>
            <w:sz w:val="22"/>
            <w:szCs w:val="22"/>
          </w:rPr>
          <w:delText xml:space="preserve"> </w:delText>
        </w:r>
        <w:r w:rsidR="00EE0683" w:rsidRPr="00197743" w:rsidDel="00221A74">
          <w:rPr>
            <w:sz w:val="22"/>
            <w:szCs w:val="22"/>
          </w:rPr>
          <w:delText>низкой требовательностью чиновников к подчиненным, со стороны вышестоящих руководителей и начальников. Причина – они сами вед</w:delText>
        </w:r>
        <w:r w:rsidR="00304A43" w:rsidDel="00221A74">
          <w:rPr>
            <w:sz w:val="22"/>
            <w:szCs w:val="22"/>
          </w:rPr>
          <w:delText>у</w:delText>
        </w:r>
        <w:r w:rsidR="00EE0683" w:rsidRPr="00197743" w:rsidDel="00221A74">
          <w:rPr>
            <w:sz w:val="22"/>
            <w:szCs w:val="22"/>
          </w:rPr>
          <w:delText>т себ</w:delText>
        </w:r>
        <w:r w:rsidR="00304A43" w:rsidDel="00221A74">
          <w:rPr>
            <w:sz w:val="22"/>
            <w:szCs w:val="22"/>
          </w:rPr>
          <w:delText>я</w:delText>
        </w:r>
        <w:r w:rsidR="00EE0683" w:rsidRPr="00197743" w:rsidDel="00221A74">
          <w:rPr>
            <w:sz w:val="22"/>
            <w:szCs w:val="22"/>
          </w:rPr>
          <w:delText xml:space="preserve"> так,</w:delText>
        </w:r>
        <w:r w:rsidR="00D52BBB" w:rsidRPr="00197743" w:rsidDel="00221A74">
          <w:rPr>
            <w:sz w:val="22"/>
            <w:szCs w:val="22"/>
          </w:rPr>
          <w:delText xml:space="preserve"> </w:delText>
        </w:r>
        <w:r w:rsidR="00EE0683" w:rsidRPr="00197743" w:rsidDel="00221A74">
          <w:rPr>
            <w:sz w:val="22"/>
            <w:szCs w:val="22"/>
          </w:rPr>
          <w:delText>а подчиненные это видят и копируют их. Для многих простые люди, а тем более</w:delText>
        </w:r>
        <w:r w:rsidR="00D52BBB" w:rsidRPr="00197743" w:rsidDel="00221A74">
          <w:rPr>
            <w:sz w:val="22"/>
            <w:szCs w:val="22"/>
          </w:rPr>
          <w:delText xml:space="preserve"> </w:delText>
        </w:r>
        <w:r w:rsidR="00EE0683" w:rsidRPr="00197743" w:rsidDel="00221A74">
          <w:rPr>
            <w:sz w:val="22"/>
            <w:szCs w:val="22"/>
          </w:rPr>
          <w:delText>пенсионеры, инвалиды,</w:delText>
        </w:r>
        <w:r w:rsidR="00D52BBB" w:rsidRPr="00197743" w:rsidDel="00221A74">
          <w:rPr>
            <w:sz w:val="22"/>
            <w:szCs w:val="22"/>
          </w:rPr>
          <w:delText xml:space="preserve"> </w:delText>
        </w:r>
        <w:r w:rsidR="00EE0683" w:rsidRPr="00197743" w:rsidDel="00221A74">
          <w:rPr>
            <w:sz w:val="22"/>
            <w:szCs w:val="22"/>
          </w:rPr>
          <w:delText>отработанный материал. Многие руководители и депутаты личный прием не ведут, на письма н</w:delText>
        </w:r>
        <w:r w:rsidR="00D52BBB" w:rsidRPr="00197743" w:rsidDel="00221A74">
          <w:rPr>
            <w:sz w:val="22"/>
            <w:szCs w:val="22"/>
          </w:rPr>
          <w:delText xml:space="preserve"> </w:delText>
        </w:r>
        <w:r w:rsidR="00EE0683" w:rsidRPr="00197743" w:rsidDel="00221A74">
          <w:rPr>
            <w:sz w:val="22"/>
            <w:szCs w:val="22"/>
          </w:rPr>
          <w:delText>жалобы не</w:delText>
        </w:r>
        <w:r w:rsidR="00D52BBB" w:rsidRPr="00197743" w:rsidDel="00221A74">
          <w:rPr>
            <w:sz w:val="22"/>
            <w:szCs w:val="22"/>
          </w:rPr>
          <w:delText xml:space="preserve"> </w:delText>
        </w:r>
        <w:r w:rsidR="00EE0683" w:rsidRPr="00197743" w:rsidDel="00221A74">
          <w:rPr>
            <w:sz w:val="22"/>
            <w:szCs w:val="22"/>
          </w:rPr>
          <w:delText>отвечают</w:delText>
        </w:r>
        <w:r w:rsidDel="00221A74">
          <w:rPr>
            <w:sz w:val="22"/>
            <w:szCs w:val="22"/>
          </w:rPr>
          <w:delText xml:space="preserve">, в т.ч. </w:delText>
        </w:r>
        <w:r w:rsidR="00C82916" w:rsidDel="00221A74">
          <w:rPr>
            <w:sz w:val="22"/>
            <w:szCs w:val="22"/>
          </w:rPr>
          <w:delText xml:space="preserve"> С</w:delText>
        </w:r>
        <w:r w:rsidR="00EE0683" w:rsidRPr="00197743" w:rsidDel="00221A74">
          <w:rPr>
            <w:sz w:val="22"/>
            <w:szCs w:val="22"/>
          </w:rPr>
          <w:delText>.</w:delText>
        </w:r>
        <w:r w:rsidR="00C82916" w:rsidDel="00221A74">
          <w:rPr>
            <w:sz w:val="22"/>
            <w:szCs w:val="22"/>
          </w:rPr>
          <w:delText xml:space="preserve"> Собянин.</w:delText>
        </w:r>
      </w:del>
    </w:p>
    <w:p w14:paraId="41B89880" w14:textId="3DA652ED" w:rsidR="00EE0683" w:rsidRPr="00197743" w:rsidDel="00221A74" w:rsidRDefault="00EE0683">
      <w:pPr>
        <w:ind w:firstLine="567"/>
        <w:jc w:val="both"/>
        <w:rPr>
          <w:del w:id="9089" w:author="Пользователь" w:date="2021-08-13T12:13:00Z"/>
          <w:sz w:val="22"/>
          <w:szCs w:val="22"/>
        </w:rPr>
      </w:pPr>
      <w:del w:id="9090" w:author="Пользователь" w:date="2021-08-13T12:13:00Z">
        <w:r w:rsidRPr="00197743" w:rsidDel="00221A74">
          <w:rPr>
            <w:sz w:val="22"/>
            <w:szCs w:val="22"/>
          </w:rPr>
          <w:delText>Вот что произошло с 97 - летним</w:delText>
        </w:r>
        <w:r w:rsidR="00D52BBB" w:rsidRPr="00197743" w:rsidDel="00221A74">
          <w:rPr>
            <w:sz w:val="22"/>
            <w:szCs w:val="22"/>
          </w:rPr>
          <w:delText xml:space="preserve"> </w:delText>
        </w:r>
        <w:r w:rsidRPr="00197743" w:rsidDel="00221A74">
          <w:rPr>
            <w:sz w:val="22"/>
            <w:szCs w:val="22"/>
          </w:rPr>
          <w:delText>участником Великой Отечественной войны (1941-1945гг.), бывшим оперуполномоченным контрразведки «СМЕРШ»,</w:delText>
        </w:r>
        <w:r w:rsidR="00D52BBB" w:rsidRPr="00197743" w:rsidDel="00221A74">
          <w:rPr>
            <w:sz w:val="22"/>
            <w:szCs w:val="22"/>
          </w:rPr>
          <w:delText xml:space="preserve"> </w:delText>
        </w:r>
        <w:r w:rsidR="00B40A6D" w:rsidDel="00221A74">
          <w:rPr>
            <w:sz w:val="22"/>
            <w:szCs w:val="22"/>
          </w:rPr>
          <w:delText>Львом Семё</w:delText>
        </w:r>
        <w:r w:rsidRPr="00197743" w:rsidDel="00221A74">
          <w:rPr>
            <w:sz w:val="22"/>
            <w:szCs w:val="22"/>
          </w:rPr>
          <w:delText>новичем Ивановым, не</w:delText>
        </w:r>
        <w:r w:rsidR="00D52BBB" w:rsidRPr="00197743" w:rsidDel="00221A74">
          <w:rPr>
            <w:sz w:val="22"/>
            <w:szCs w:val="22"/>
          </w:rPr>
          <w:delText xml:space="preserve"> </w:delText>
        </w:r>
        <w:r w:rsidRPr="00197743" w:rsidDel="00221A74">
          <w:rPr>
            <w:sz w:val="22"/>
            <w:szCs w:val="22"/>
          </w:rPr>
          <w:delText>на периферии, а в Москве.</w:delText>
        </w:r>
        <w:r w:rsidR="00D52BBB" w:rsidRPr="00197743" w:rsidDel="00221A74">
          <w:rPr>
            <w:sz w:val="22"/>
            <w:szCs w:val="22"/>
          </w:rPr>
          <w:delText xml:space="preserve"> </w:delText>
        </w:r>
        <w:r w:rsidRPr="00197743" w:rsidDel="00221A74">
          <w:rPr>
            <w:sz w:val="22"/>
            <w:szCs w:val="22"/>
          </w:rPr>
          <w:delText>В честь 75-летия В</w:delText>
        </w:r>
        <w:r w:rsidR="00B40A6D" w:rsidDel="00221A74">
          <w:rPr>
            <w:sz w:val="22"/>
            <w:szCs w:val="22"/>
          </w:rPr>
          <w:delText>еликой Победы ему от мэрии вручё</w:delText>
        </w:r>
        <w:r w:rsidRPr="00197743" w:rsidDel="00221A74">
          <w:rPr>
            <w:sz w:val="22"/>
            <w:szCs w:val="22"/>
          </w:rPr>
          <w:delText>н подарок (как видимо и другим ветеранам) в который входил планшет с поздравлением и набором фильмов о войне. Но – название одного из фильмов «Живые и мёртвые», оказалось искажено. В поздравлении фильм назвали «Живые мертвецы». Несмотря на обращение родственников ветерана к мэру С. Собянину и В. Путину «Кто и как допустил такое искажение</w:delText>
        </w:r>
        <w:r w:rsidR="00D52BBB" w:rsidRPr="00197743" w:rsidDel="00221A74">
          <w:rPr>
            <w:sz w:val="22"/>
            <w:szCs w:val="22"/>
          </w:rPr>
          <w:delText xml:space="preserve"> </w:delText>
        </w:r>
        <w:r w:rsidRPr="00197743" w:rsidDel="00221A74">
          <w:rPr>
            <w:sz w:val="22"/>
            <w:szCs w:val="22"/>
          </w:rPr>
          <w:delText xml:space="preserve">- (по </w:delText>
        </w:r>
        <w:r w:rsidR="008D19E9" w:rsidDel="00221A74">
          <w:rPr>
            <w:sz w:val="22"/>
            <w:szCs w:val="22"/>
          </w:rPr>
          <w:delText xml:space="preserve">- </w:delText>
        </w:r>
        <w:r w:rsidRPr="00197743" w:rsidDel="00221A74">
          <w:rPr>
            <w:sz w:val="22"/>
            <w:szCs w:val="22"/>
          </w:rPr>
          <w:delText>глупости или с умыслом) – выяснить не удалось». Ответа на жалобу в адрес</w:delText>
        </w:r>
        <w:r w:rsidR="00D52BBB" w:rsidRPr="00197743" w:rsidDel="00221A74">
          <w:rPr>
            <w:sz w:val="22"/>
            <w:szCs w:val="22"/>
          </w:rPr>
          <w:delText xml:space="preserve"> </w:delText>
        </w:r>
        <w:r w:rsidRPr="00197743" w:rsidDel="00221A74">
          <w:rPr>
            <w:sz w:val="22"/>
            <w:szCs w:val="22"/>
          </w:rPr>
          <w:delText>мэра -</w:delText>
        </w:r>
        <w:r w:rsidR="00D52BBB" w:rsidRPr="00197743" w:rsidDel="00221A74">
          <w:rPr>
            <w:sz w:val="22"/>
            <w:szCs w:val="22"/>
          </w:rPr>
          <w:delText xml:space="preserve"> </w:delText>
        </w:r>
        <w:r w:rsidRPr="00197743" w:rsidDel="00221A74">
          <w:rPr>
            <w:sz w:val="22"/>
            <w:szCs w:val="22"/>
          </w:rPr>
          <w:delText>заявитель так</w:delText>
        </w:r>
        <w:r w:rsidR="008D19E9" w:rsidDel="00221A74">
          <w:rPr>
            <w:sz w:val="22"/>
            <w:szCs w:val="22"/>
          </w:rPr>
          <w:delText xml:space="preserve"> и не получил. Зато пришла отписка </w:delText>
        </w:r>
        <w:r w:rsidRPr="00197743" w:rsidDel="00221A74">
          <w:rPr>
            <w:sz w:val="22"/>
            <w:szCs w:val="22"/>
          </w:rPr>
          <w:delText xml:space="preserve"> из </w:delText>
        </w:r>
        <w:r w:rsidR="00EF6662" w:rsidDel="00221A74">
          <w:rPr>
            <w:sz w:val="22"/>
            <w:szCs w:val="22"/>
          </w:rPr>
          <w:delText>аппарата Управления президента РФ (</w:delText>
        </w:r>
        <w:r w:rsidRPr="00197743" w:rsidDel="00221A74">
          <w:rPr>
            <w:sz w:val="22"/>
            <w:szCs w:val="22"/>
          </w:rPr>
          <w:delText>12 августа 2020г. №А26-01-71320792</w:delText>
        </w:r>
        <w:r w:rsidR="00EF6662" w:rsidDel="00221A74">
          <w:rPr>
            <w:sz w:val="22"/>
            <w:szCs w:val="22"/>
          </w:rPr>
          <w:delText>)</w:delText>
        </w:r>
        <w:r w:rsidRPr="00197743" w:rsidDel="00221A74">
          <w:rPr>
            <w:sz w:val="22"/>
            <w:szCs w:val="22"/>
          </w:rPr>
          <w:delText xml:space="preserve"> за подписью Советника департамента письменных обращений граждан и организаций А. Черняк, в котором сказано: «Учитывая сжатые сроки реализации, а также ограниченные кадровые ресурсы, обусловленные, в том числе, эпидемиологической ситуацией, привлечение достаточного количества специалистов для перевода названий всех фильмов с транслита на русский язык и осуществления контроля произведенных операций не предоставлялось возможным, как со стороны исполнителей работ, так и со стороны органов исполнительной власти города Москвы. Правительство Москвы готово принести извинение за доставленные неудобства». Во-первых, это не неудобство, а оскорбление. Руководство Москвы </w:delText>
        </w:r>
        <w:r w:rsidR="00C82916" w:rsidDel="00221A74">
          <w:rPr>
            <w:sz w:val="22"/>
            <w:szCs w:val="22"/>
          </w:rPr>
          <w:delText xml:space="preserve">так и не </w:delText>
        </w:r>
        <w:r w:rsidRPr="00197743" w:rsidDel="00221A74">
          <w:rPr>
            <w:sz w:val="22"/>
            <w:szCs w:val="22"/>
          </w:rPr>
          <w:delText xml:space="preserve">извинилось </w:delText>
        </w:r>
        <w:r w:rsidR="00C82916" w:rsidDel="00221A74">
          <w:rPr>
            <w:sz w:val="22"/>
            <w:szCs w:val="22"/>
          </w:rPr>
          <w:delText>перед ветераном</w:delText>
        </w:r>
        <w:r w:rsidRPr="00197743" w:rsidDel="00221A74">
          <w:rPr>
            <w:sz w:val="22"/>
            <w:szCs w:val="22"/>
          </w:rPr>
          <w:delText>. Во-вторых, поздравлял мэр, а отписку дал чиновник – Советник департамента управления президента, а не мэр, что важно для 97 летнего активного участника войны. В - третьих, выходит виноват</w:delText>
        </w:r>
        <w:r w:rsidR="00D52BBB" w:rsidRPr="00197743" w:rsidDel="00221A74">
          <w:rPr>
            <w:sz w:val="22"/>
            <w:szCs w:val="22"/>
          </w:rPr>
          <w:delText xml:space="preserve"> </w:delText>
        </w:r>
        <w:r w:rsidRPr="00197743" w:rsidDel="00221A74">
          <w:rPr>
            <w:sz w:val="22"/>
            <w:szCs w:val="22"/>
          </w:rPr>
          <w:delText xml:space="preserve">коронавирус, то </w:delText>
        </w:r>
        <w:r w:rsidR="00304A43" w:rsidRPr="00197743" w:rsidDel="00221A74">
          <w:rPr>
            <w:sz w:val="22"/>
            <w:szCs w:val="22"/>
          </w:rPr>
          <w:delText xml:space="preserve">есть </w:delText>
        </w:r>
      </w:del>
      <w:del w:id="9091" w:author="Пользователь" w:date="2021-07-15T10:03:00Z">
        <w:r w:rsidR="00304A43" w:rsidRPr="00197743" w:rsidDel="002C2AE7">
          <w:rPr>
            <w:sz w:val="22"/>
            <w:szCs w:val="22"/>
          </w:rPr>
          <w:delText>ограничения</w:delText>
        </w:r>
      </w:del>
      <w:del w:id="9092" w:author="Пользователь" w:date="2021-08-13T12:13:00Z">
        <w:r w:rsidRPr="00197743" w:rsidDel="00221A74">
          <w:rPr>
            <w:sz w:val="22"/>
            <w:szCs w:val="22"/>
          </w:rPr>
          <w:delText xml:space="preserve"> которые в</w:delText>
        </w:r>
        <w:r w:rsidR="00B40A6D" w:rsidDel="00221A74">
          <w:rPr>
            <w:sz w:val="22"/>
            <w:szCs w:val="22"/>
          </w:rPr>
          <w:delText>вё</w:delText>
        </w:r>
        <w:r w:rsidRPr="00197743" w:rsidDel="00221A74">
          <w:rPr>
            <w:sz w:val="22"/>
            <w:szCs w:val="22"/>
          </w:rPr>
          <w:delText>л</w:delText>
        </w:r>
        <w:r w:rsidR="00D52BBB" w:rsidRPr="00197743" w:rsidDel="00221A74">
          <w:rPr>
            <w:sz w:val="22"/>
            <w:szCs w:val="22"/>
          </w:rPr>
          <w:delText xml:space="preserve"> </w:delText>
        </w:r>
        <w:r w:rsidRPr="00197743" w:rsidDel="00221A74">
          <w:rPr>
            <w:sz w:val="22"/>
            <w:szCs w:val="22"/>
          </w:rPr>
          <w:delText>Собянин.</w:delText>
        </w:r>
        <w:r w:rsidR="00D52BBB" w:rsidRPr="00197743" w:rsidDel="00221A74">
          <w:rPr>
            <w:sz w:val="22"/>
            <w:szCs w:val="22"/>
          </w:rPr>
          <w:delText xml:space="preserve"> </w:delText>
        </w:r>
        <w:r w:rsidRPr="00197743" w:rsidDel="00221A74">
          <w:rPr>
            <w:sz w:val="22"/>
            <w:szCs w:val="22"/>
          </w:rPr>
          <w:delText>На наш взгляд, это вопиющая</w:delText>
        </w:r>
        <w:r w:rsidR="00D52BBB" w:rsidRPr="00197743" w:rsidDel="00221A74">
          <w:rPr>
            <w:sz w:val="22"/>
            <w:szCs w:val="22"/>
          </w:rPr>
          <w:delText xml:space="preserve"> </w:delText>
        </w:r>
        <w:r w:rsidRPr="00197743" w:rsidDel="00221A74">
          <w:rPr>
            <w:sz w:val="22"/>
            <w:szCs w:val="22"/>
          </w:rPr>
          <w:delText>безответственность. В былые времена таких исполнителей</w:delText>
        </w:r>
        <w:r w:rsidR="00D52BBB" w:rsidRPr="00197743" w:rsidDel="00221A74">
          <w:rPr>
            <w:sz w:val="22"/>
            <w:szCs w:val="22"/>
          </w:rPr>
          <w:delText xml:space="preserve"> </w:delText>
        </w:r>
        <w:r w:rsidRPr="00197743" w:rsidDel="00221A74">
          <w:rPr>
            <w:sz w:val="22"/>
            <w:szCs w:val="22"/>
          </w:rPr>
          <w:delText>в лучшем случае ли</w:delText>
        </w:r>
        <w:r w:rsidR="00A95472" w:rsidDel="00221A74">
          <w:rPr>
            <w:sz w:val="22"/>
            <w:szCs w:val="22"/>
          </w:rPr>
          <w:delText>шили работы. Многие</w:delText>
        </w:r>
        <w:r w:rsidRPr="00197743" w:rsidDel="00221A74">
          <w:rPr>
            <w:sz w:val="22"/>
            <w:szCs w:val="22"/>
          </w:rPr>
          <w:delText xml:space="preserve"> унижают</w:delText>
        </w:r>
        <w:r w:rsidR="00D52BBB" w:rsidRPr="00197743" w:rsidDel="00221A74">
          <w:rPr>
            <w:sz w:val="22"/>
            <w:szCs w:val="22"/>
          </w:rPr>
          <w:delText xml:space="preserve"> </w:delText>
        </w:r>
        <w:r w:rsidRPr="00197743" w:rsidDel="00221A74">
          <w:rPr>
            <w:sz w:val="22"/>
            <w:szCs w:val="22"/>
          </w:rPr>
          <w:delText>ветеранов. Особенно этим злоупотребляют социальные службы.</w:delText>
        </w:r>
        <w:r w:rsidR="00D52BBB" w:rsidRPr="00197743" w:rsidDel="00221A74">
          <w:rPr>
            <w:sz w:val="22"/>
            <w:szCs w:val="22"/>
          </w:rPr>
          <w:delText xml:space="preserve"> </w:delText>
        </w:r>
        <w:r w:rsidR="0028725E" w:rsidDel="00221A74">
          <w:rPr>
            <w:sz w:val="22"/>
            <w:szCs w:val="22"/>
          </w:rPr>
          <w:delText xml:space="preserve">Чиновники </w:delText>
        </w:r>
        <w:r w:rsidR="00A95472" w:rsidDel="00221A74">
          <w:rPr>
            <w:sz w:val="22"/>
            <w:szCs w:val="22"/>
          </w:rPr>
          <w:delText xml:space="preserve"> </w:delText>
        </w:r>
        <w:r w:rsidRPr="00197743" w:rsidDel="00221A74">
          <w:rPr>
            <w:sz w:val="22"/>
            <w:szCs w:val="22"/>
          </w:rPr>
          <w:delText xml:space="preserve"> </w:delText>
        </w:r>
        <w:r w:rsidR="00A95472" w:rsidDel="00221A74">
          <w:rPr>
            <w:sz w:val="22"/>
            <w:szCs w:val="22"/>
          </w:rPr>
          <w:delText xml:space="preserve">не раз </w:delText>
        </w:r>
        <w:r w:rsidR="0028725E" w:rsidDel="00221A74">
          <w:rPr>
            <w:sz w:val="22"/>
            <w:szCs w:val="22"/>
          </w:rPr>
          <w:delText>заявляли</w:delText>
        </w:r>
        <w:r w:rsidRPr="00197743" w:rsidDel="00221A74">
          <w:rPr>
            <w:sz w:val="22"/>
            <w:szCs w:val="22"/>
          </w:rPr>
          <w:delText xml:space="preserve"> – </w:delText>
        </w:r>
        <w:r w:rsidR="00C82916" w:rsidDel="00221A74">
          <w:rPr>
            <w:sz w:val="22"/>
            <w:szCs w:val="22"/>
          </w:rPr>
          <w:delText>«</w:delText>
        </w:r>
        <w:r w:rsidRPr="00197743" w:rsidDel="00221A74">
          <w:rPr>
            <w:sz w:val="22"/>
            <w:szCs w:val="22"/>
          </w:rPr>
          <w:delText>когда наконец вымрете</w:delText>
        </w:r>
        <w:r w:rsidR="00C82916" w:rsidDel="00221A74">
          <w:rPr>
            <w:sz w:val="22"/>
            <w:szCs w:val="22"/>
          </w:rPr>
          <w:delText>»</w:delText>
        </w:r>
        <w:r w:rsidRPr="00197743" w:rsidDel="00221A74">
          <w:rPr>
            <w:sz w:val="22"/>
            <w:szCs w:val="22"/>
          </w:rPr>
          <w:delText xml:space="preserve">. </w:delText>
        </w:r>
      </w:del>
    </w:p>
    <w:p w14:paraId="61BF4B0D" w14:textId="7512CB54" w:rsidR="00EE0683" w:rsidRPr="00197743" w:rsidDel="00221A74" w:rsidRDefault="00EE0683">
      <w:pPr>
        <w:ind w:firstLine="567"/>
        <w:jc w:val="both"/>
        <w:rPr>
          <w:del w:id="9093" w:author="Пользователь" w:date="2021-08-13T12:13:00Z"/>
          <w:sz w:val="22"/>
          <w:szCs w:val="22"/>
        </w:rPr>
      </w:pPr>
      <w:del w:id="9094" w:author="Пользователь" w:date="2021-08-13T12:13:00Z">
        <w:r w:rsidRPr="00197743" w:rsidDel="00221A74">
          <w:rPr>
            <w:sz w:val="22"/>
            <w:szCs w:val="22"/>
          </w:rPr>
          <w:delText>Народный артист Российской Федерации</w:delText>
        </w:r>
        <w:r w:rsidR="00D52BBB" w:rsidRPr="00197743" w:rsidDel="00221A74">
          <w:rPr>
            <w:sz w:val="22"/>
            <w:szCs w:val="22"/>
          </w:rPr>
          <w:delText xml:space="preserve"> </w:delText>
        </w:r>
        <w:r w:rsidRPr="00197743" w:rsidDel="00221A74">
          <w:rPr>
            <w:sz w:val="22"/>
            <w:szCs w:val="22"/>
          </w:rPr>
          <w:delText>Ю.В. Назаров сказал: «Нас учили жизни победители и созидатели, а сейчас учат потребители и предатели».</w:delText>
        </w:r>
        <w:r w:rsidR="00D52BBB" w:rsidRPr="00197743" w:rsidDel="00221A74">
          <w:rPr>
            <w:sz w:val="22"/>
            <w:szCs w:val="22"/>
          </w:rPr>
          <w:delText xml:space="preserve"> </w:delText>
        </w:r>
        <w:r w:rsidRPr="00197743" w:rsidDel="00221A74">
          <w:rPr>
            <w:sz w:val="22"/>
            <w:szCs w:val="22"/>
          </w:rPr>
          <w:delText>В.И. Ленин и И.В. Сталин были</w:delText>
        </w:r>
        <w:r w:rsidR="00D52BBB" w:rsidRPr="00197743" w:rsidDel="00221A74">
          <w:rPr>
            <w:sz w:val="22"/>
            <w:szCs w:val="22"/>
          </w:rPr>
          <w:delText xml:space="preserve"> </w:delText>
        </w:r>
        <w:r w:rsidRPr="00197743" w:rsidDel="00221A74">
          <w:rPr>
            <w:sz w:val="22"/>
            <w:szCs w:val="22"/>
          </w:rPr>
          <w:delText xml:space="preserve">теоретики и практики, жили скромно, ради народа и государства. Нынешние </w:delText>
        </w:r>
      </w:del>
      <w:del w:id="9095" w:author="Пользователь" w:date="2021-07-15T10:03:00Z">
        <w:r w:rsidRPr="00197743" w:rsidDel="002C2AE7">
          <w:rPr>
            <w:sz w:val="22"/>
            <w:szCs w:val="22"/>
          </w:rPr>
          <w:delText>правители</w:delText>
        </w:r>
      </w:del>
      <w:del w:id="9096" w:author="Пользователь" w:date="2021-08-13T12:13:00Z">
        <w:r w:rsidRPr="00197743" w:rsidDel="00221A74">
          <w:rPr>
            <w:sz w:val="22"/>
            <w:szCs w:val="22"/>
          </w:rPr>
          <w:delText xml:space="preserve"> оградив себя охраной, полицией,</w:delText>
        </w:r>
        <w:r w:rsidR="00D52BBB" w:rsidRPr="00197743" w:rsidDel="00221A74">
          <w:rPr>
            <w:sz w:val="22"/>
            <w:szCs w:val="22"/>
          </w:rPr>
          <w:delText xml:space="preserve"> </w:delText>
        </w:r>
        <w:r w:rsidRPr="00197743" w:rsidDel="00221A74">
          <w:rPr>
            <w:sz w:val="22"/>
            <w:szCs w:val="22"/>
          </w:rPr>
          <w:delText>национальной гвардией, прокуратурой</w:delText>
        </w:r>
        <w:r w:rsidR="00D52BBB" w:rsidRPr="00197743" w:rsidDel="00221A74">
          <w:rPr>
            <w:sz w:val="22"/>
            <w:szCs w:val="22"/>
          </w:rPr>
          <w:delText xml:space="preserve"> </w:delText>
        </w:r>
        <w:r w:rsidRPr="00197743" w:rsidDel="00221A74">
          <w:rPr>
            <w:sz w:val="22"/>
            <w:szCs w:val="22"/>
          </w:rPr>
          <w:delText>унижают людей. В многих нет</w:delText>
        </w:r>
        <w:r w:rsidR="00D52BBB" w:rsidRPr="00197743" w:rsidDel="00221A74">
          <w:rPr>
            <w:sz w:val="22"/>
            <w:szCs w:val="22"/>
          </w:rPr>
          <w:delText xml:space="preserve"> </w:delText>
        </w:r>
        <w:r w:rsidRPr="00197743" w:rsidDel="00221A74">
          <w:rPr>
            <w:sz w:val="22"/>
            <w:szCs w:val="22"/>
          </w:rPr>
          <w:delText>- ни стыда, ни совести.</w:delText>
        </w:r>
        <w:r w:rsidR="00D52BBB" w:rsidRPr="00197743" w:rsidDel="00221A74">
          <w:rPr>
            <w:sz w:val="22"/>
            <w:szCs w:val="22"/>
          </w:rPr>
          <w:delText xml:space="preserve"> </w:delText>
        </w:r>
        <w:r w:rsidRPr="00197743" w:rsidDel="00221A74">
          <w:rPr>
            <w:sz w:val="22"/>
            <w:szCs w:val="22"/>
          </w:rPr>
          <w:delText>Народ находится под постоянным прессом.</w:delText>
        </w:r>
        <w:r w:rsidR="00D52BBB" w:rsidRPr="00197743" w:rsidDel="00221A74">
          <w:rPr>
            <w:sz w:val="22"/>
            <w:szCs w:val="22"/>
          </w:rPr>
          <w:delText xml:space="preserve"> </w:delText>
        </w:r>
        <w:r w:rsidRPr="00197743" w:rsidDel="00221A74">
          <w:rPr>
            <w:sz w:val="22"/>
            <w:szCs w:val="22"/>
          </w:rPr>
          <w:delText>Ты обращаешься к чиновникам или правоохранителю за помощью, а в ответ грубость, на письма - отписка. Как пишет Г.А. Явлинский: «Государственный терроризм – это целенаправленное, спланированное и методически осуществляемое уничтожение собственных граждан. И, прежде всего. – лучших. Наиболее талантливых, независимо мыслящих, творческих, открытых и честных. Когда таких людей убивают сотнями, последствия для народа оказываются непоправимыми».</w:delText>
        </w:r>
        <w:r w:rsidR="00D52BBB" w:rsidRPr="00197743" w:rsidDel="00221A74">
          <w:rPr>
            <w:sz w:val="22"/>
            <w:szCs w:val="22"/>
          </w:rPr>
          <w:delText xml:space="preserve"> </w:delText>
        </w:r>
      </w:del>
    </w:p>
    <w:p w14:paraId="02AF28CA" w14:textId="7DEEC916" w:rsidR="00EE0683" w:rsidRPr="00197743" w:rsidDel="00221A74" w:rsidRDefault="00EE0683">
      <w:pPr>
        <w:ind w:firstLine="567"/>
        <w:jc w:val="both"/>
        <w:rPr>
          <w:del w:id="9097" w:author="Пользователь" w:date="2021-08-13T12:13:00Z"/>
          <w:color w:val="000000"/>
          <w:sz w:val="22"/>
          <w:szCs w:val="22"/>
        </w:rPr>
      </w:pPr>
      <w:del w:id="9098" w:author="Пользователь" w:date="2021-08-13T12:13:00Z">
        <w:r w:rsidRPr="00197743" w:rsidDel="00221A74">
          <w:rPr>
            <w:color w:val="000000"/>
            <w:sz w:val="22"/>
            <w:szCs w:val="22"/>
          </w:rPr>
          <w:delText>Настало время дать бой истребителям народа. Страна и народ нуждаются в новом 227 приказе – Ни шагу назад! Промедление смерти подобно. Для этого все патриотические силы</w:delText>
        </w:r>
        <w:r w:rsidR="00D52BBB" w:rsidRPr="00197743" w:rsidDel="00221A74">
          <w:rPr>
            <w:color w:val="000000"/>
            <w:sz w:val="22"/>
            <w:szCs w:val="22"/>
          </w:rPr>
          <w:delText xml:space="preserve"> </w:delText>
        </w:r>
        <w:r w:rsidRPr="00197743" w:rsidDel="00221A74">
          <w:rPr>
            <w:color w:val="000000"/>
            <w:sz w:val="22"/>
            <w:szCs w:val="22"/>
          </w:rPr>
          <w:delText>должны объединится и выступить единым фронтом, помочь не только белорусским братьям, но</w:delText>
        </w:r>
        <w:r w:rsidR="00D52BBB" w:rsidRPr="00197743" w:rsidDel="00221A74">
          <w:rPr>
            <w:color w:val="000000"/>
            <w:sz w:val="22"/>
            <w:szCs w:val="22"/>
          </w:rPr>
          <w:delText xml:space="preserve"> </w:delText>
        </w:r>
        <w:r w:rsidRPr="00197743" w:rsidDel="00221A74">
          <w:rPr>
            <w:color w:val="000000"/>
            <w:sz w:val="22"/>
            <w:szCs w:val="22"/>
          </w:rPr>
          <w:delText>украинцам и россиянам</w:delText>
        </w:r>
        <w:r w:rsidR="00D52BBB" w:rsidRPr="00197743" w:rsidDel="00221A74">
          <w:rPr>
            <w:color w:val="000000"/>
            <w:sz w:val="22"/>
            <w:szCs w:val="22"/>
          </w:rPr>
          <w:delText xml:space="preserve"> </w:delText>
        </w:r>
        <w:r w:rsidRPr="00197743" w:rsidDel="00221A74">
          <w:rPr>
            <w:color w:val="000000"/>
            <w:sz w:val="22"/>
            <w:szCs w:val="22"/>
          </w:rPr>
          <w:delText>Враги - эксплуататоры</w:delText>
        </w:r>
        <w:r w:rsidR="00D52BBB" w:rsidRPr="00197743" w:rsidDel="00221A74">
          <w:rPr>
            <w:color w:val="000000"/>
            <w:sz w:val="22"/>
            <w:szCs w:val="22"/>
          </w:rPr>
          <w:delText xml:space="preserve"> </w:delText>
        </w:r>
        <w:r w:rsidRPr="00197743" w:rsidDel="00221A74">
          <w:rPr>
            <w:color w:val="000000"/>
            <w:sz w:val="22"/>
            <w:szCs w:val="22"/>
          </w:rPr>
          <w:delText>жить нам спокойно не дадут. Вот, что сказал</w:delText>
        </w:r>
        <w:r w:rsidR="00D52BBB" w:rsidRPr="00197743" w:rsidDel="00221A74">
          <w:rPr>
            <w:color w:val="000000"/>
            <w:sz w:val="22"/>
            <w:szCs w:val="22"/>
          </w:rPr>
          <w:delText xml:space="preserve"> </w:delText>
        </w:r>
        <w:r w:rsidRPr="00197743" w:rsidDel="00221A74">
          <w:rPr>
            <w:color w:val="000000"/>
            <w:sz w:val="22"/>
            <w:szCs w:val="22"/>
          </w:rPr>
          <w:delText>главный раввин Тель – Авива Исраэль Меир Лау: «Мы, иудеи, поставили Россию на колени без всяких войн. И если вдруг она попробует «подняться» мы перережем ей сухожилия раз и навсегда» («Совинформбюро». №84-2017г). Реч</w:delText>
        </w:r>
        <w:r w:rsidR="00135E49" w:rsidDel="00221A74">
          <w:rPr>
            <w:color w:val="000000"/>
            <w:sz w:val="22"/>
            <w:szCs w:val="22"/>
          </w:rPr>
          <w:delText>ь не о национальности, а</w:delText>
        </w:r>
        <w:r w:rsidRPr="00197743" w:rsidDel="00221A74">
          <w:rPr>
            <w:color w:val="000000"/>
            <w:sz w:val="22"/>
            <w:szCs w:val="22"/>
          </w:rPr>
          <w:delText xml:space="preserve"> </w:delText>
        </w:r>
        <w:r w:rsidR="00304A43" w:rsidRPr="00197743" w:rsidDel="00221A74">
          <w:rPr>
            <w:color w:val="000000"/>
            <w:sz w:val="22"/>
            <w:szCs w:val="22"/>
          </w:rPr>
          <w:delText>поступках. Грозить</w:delText>
        </w:r>
        <w:r w:rsidR="00135E49" w:rsidDel="00221A74">
          <w:rPr>
            <w:color w:val="000000"/>
            <w:sz w:val="22"/>
            <w:szCs w:val="22"/>
          </w:rPr>
          <w:delText xml:space="preserve"> поставить на колени</w:delText>
        </w:r>
        <w:r w:rsidR="00D52BBB" w:rsidRPr="00197743" w:rsidDel="00221A74">
          <w:rPr>
            <w:color w:val="000000"/>
            <w:sz w:val="22"/>
            <w:szCs w:val="22"/>
          </w:rPr>
          <w:delText xml:space="preserve"> </w:delText>
        </w:r>
        <w:r w:rsidRPr="00197743" w:rsidDel="00221A74">
          <w:rPr>
            <w:color w:val="000000"/>
            <w:sz w:val="22"/>
            <w:szCs w:val="22"/>
          </w:rPr>
          <w:delText>огромное государство с ядерным оружием - это</w:delText>
        </w:r>
        <w:r w:rsidR="00D52BBB" w:rsidRPr="00197743" w:rsidDel="00221A74">
          <w:rPr>
            <w:color w:val="000000"/>
            <w:sz w:val="22"/>
            <w:szCs w:val="22"/>
          </w:rPr>
          <w:delText xml:space="preserve"> </w:delText>
        </w:r>
        <w:r w:rsidR="00BF67D6" w:rsidDel="00221A74">
          <w:rPr>
            <w:color w:val="000000"/>
            <w:sz w:val="22"/>
            <w:szCs w:val="22"/>
          </w:rPr>
          <w:delText xml:space="preserve">слишком серьезно. </w:delText>
        </w:r>
        <w:r w:rsidR="00737955" w:rsidDel="00221A74">
          <w:rPr>
            <w:color w:val="000000"/>
            <w:sz w:val="22"/>
            <w:szCs w:val="22"/>
          </w:rPr>
          <w:delText xml:space="preserve">Но </w:delText>
        </w:r>
      </w:del>
      <w:del w:id="9099" w:author="Пользователь" w:date="2021-07-15T10:02:00Z">
        <w:r w:rsidR="00737955" w:rsidDel="002C2AE7">
          <w:rPr>
            <w:color w:val="000000"/>
            <w:sz w:val="22"/>
            <w:szCs w:val="22"/>
          </w:rPr>
          <w:delText>е</w:delText>
        </w:r>
        <w:r w:rsidR="00BF67D6" w:rsidDel="002C2AE7">
          <w:rPr>
            <w:color w:val="000000"/>
            <w:sz w:val="22"/>
            <w:szCs w:val="22"/>
          </w:rPr>
          <w:delText xml:space="preserve">сть </w:delText>
        </w:r>
        <w:r w:rsidRPr="00197743" w:rsidDel="002C2AE7">
          <w:rPr>
            <w:color w:val="000000"/>
            <w:sz w:val="22"/>
            <w:szCs w:val="22"/>
          </w:rPr>
          <w:delText xml:space="preserve"> среди</w:delText>
        </w:r>
      </w:del>
      <w:del w:id="9100" w:author="Пользователь" w:date="2021-08-13T12:13:00Z">
        <w:r w:rsidR="00D52BBB" w:rsidRPr="00197743" w:rsidDel="00221A74">
          <w:rPr>
            <w:color w:val="000000"/>
            <w:sz w:val="22"/>
            <w:szCs w:val="22"/>
          </w:rPr>
          <w:delText xml:space="preserve"> </w:delText>
        </w:r>
        <w:r w:rsidR="00A30715" w:rsidDel="00221A74">
          <w:rPr>
            <w:color w:val="000000"/>
            <w:sz w:val="22"/>
            <w:szCs w:val="22"/>
          </w:rPr>
          <w:delText xml:space="preserve">них </w:delText>
        </w:r>
        <w:r w:rsidRPr="00197743" w:rsidDel="00221A74">
          <w:rPr>
            <w:color w:val="000000"/>
            <w:sz w:val="22"/>
            <w:szCs w:val="22"/>
          </w:rPr>
          <w:delText xml:space="preserve"> честны</w:delText>
        </w:r>
        <w:r w:rsidR="00A30715" w:rsidDel="00221A74">
          <w:rPr>
            <w:color w:val="000000"/>
            <w:sz w:val="22"/>
            <w:szCs w:val="22"/>
          </w:rPr>
          <w:delText>е, порядочные</w:delText>
        </w:r>
        <w:r w:rsidR="00737955" w:rsidDel="00221A74">
          <w:rPr>
            <w:color w:val="000000"/>
            <w:sz w:val="22"/>
            <w:szCs w:val="22"/>
          </w:rPr>
          <w:delText>, осуждающие</w:delText>
        </w:r>
        <w:r w:rsidRPr="00197743" w:rsidDel="00221A74">
          <w:rPr>
            <w:color w:val="000000"/>
            <w:sz w:val="22"/>
            <w:szCs w:val="22"/>
          </w:rPr>
          <w:delText xml:space="preserve"> тех, кто</w:delText>
        </w:r>
        <w:r w:rsidR="00D52BBB" w:rsidRPr="00197743" w:rsidDel="00221A74">
          <w:rPr>
            <w:color w:val="000000"/>
            <w:sz w:val="22"/>
            <w:szCs w:val="22"/>
          </w:rPr>
          <w:delText xml:space="preserve"> </w:delText>
        </w:r>
        <w:r w:rsidRPr="00197743" w:rsidDel="00221A74">
          <w:rPr>
            <w:color w:val="000000"/>
            <w:sz w:val="22"/>
            <w:szCs w:val="22"/>
          </w:rPr>
          <w:delText>участвовал</w:delText>
        </w:r>
        <w:r w:rsidR="00D52BBB" w:rsidRPr="00197743" w:rsidDel="00221A74">
          <w:rPr>
            <w:color w:val="000000"/>
            <w:sz w:val="22"/>
            <w:szCs w:val="22"/>
          </w:rPr>
          <w:delText xml:space="preserve"> </w:delText>
        </w:r>
        <w:r w:rsidRPr="00197743" w:rsidDel="00221A74">
          <w:rPr>
            <w:color w:val="000000"/>
            <w:sz w:val="22"/>
            <w:szCs w:val="22"/>
          </w:rPr>
          <w:delText>в</w:delText>
        </w:r>
        <w:r w:rsidR="00D52BBB" w:rsidRPr="00197743" w:rsidDel="00221A74">
          <w:rPr>
            <w:color w:val="000000"/>
            <w:sz w:val="22"/>
            <w:szCs w:val="22"/>
          </w:rPr>
          <w:delText xml:space="preserve"> </w:delText>
        </w:r>
        <w:r w:rsidR="00737955" w:rsidDel="00221A74">
          <w:rPr>
            <w:color w:val="000000"/>
            <w:sz w:val="22"/>
            <w:szCs w:val="22"/>
          </w:rPr>
          <w:delText>грабеже народа</w:delText>
        </w:r>
        <w:r w:rsidRPr="00197743" w:rsidDel="00221A74">
          <w:rPr>
            <w:color w:val="000000"/>
            <w:sz w:val="22"/>
            <w:szCs w:val="22"/>
          </w:rPr>
          <w:delText>.</w:delText>
        </w:r>
        <w:r w:rsidR="00D52BBB" w:rsidRPr="00197743" w:rsidDel="00221A74">
          <w:rPr>
            <w:color w:val="000000"/>
            <w:sz w:val="22"/>
            <w:szCs w:val="22"/>
          </w:rPr>
          <w:delText xml:space="preserve"> </w:delText>
        </w:r>
      </w:del>
    </w:p>
    <w:p w14:paraId="14BC728D" w14:textId="2167EBCE" w:rsidR="00EE0683" w:rsidRPr="00197743" w:rsidDel="00221A74" w:rsidRDefault="00EE0683">
      <w:pPr>
        <w:ind w:firstLine="567"/>
        <w:jc w:val="both"/>
        <w:rPr>
          <w:del w:id="9101" w:author="Пользователь" w:date="2021-08-13T12:13:00Z"/>
          <w:sz w:val="22"/>
          <w:szCs w:val="22"/>
        </w:rPr>
      </w:pPr>
      <w:del w:id="9102" w:author="Пользователь" w:date="2021-08-13T12:13:00Z">
        <w:r w:rsidRPr="00197743" w:rsidDel="00221A74">
          <w:rPr>
            <w:sz w:val="22"/>
            <w:szCs w:val="22"/>
          </w:rPr>
          <w:delText>Выступая в одной из передач, депутат Госдумы РФ, кинорежиссер</w:delText>
        </w:r>
        <w:r w:rsidR="00D52BBB" w:rsidRPr="00197743" w:rsidDel="00221A74">
          <w:rPr>
            <w:sz w:val="22"/>
            <w:szCs w:val="22"/>
          </w:rPr>
          <w:delText xml:space="preserve"> </w:delText>
        </w:r>
        <w:r w:rsidRPr="00197743" w:rsidDel="00221A74">
          <w:rPr>
            <w:sz w:val="22"/>
            <w:szCs w:val="22"/>
          </w:rPr>
          <w:delText>В.В. Б</w:delText>
        </w:r>
        <w:r w:rsidR="0089384B" w:rsidDel="00221A74">
          <w:rPr>
            <w:sz w:val="22"/>
            <w:szCs w:val="22"/>
          </w:rPr>
          <w:delText>о</w:delText>
        </w:r>
        <w:r w:rsidRPr="00197743" w:rsidDel="00221A74">
          <w:rPr>
            <w:sz w:val="22"/>
            <w:szCs w:val="22"/>
          </w:rPr>
          <w:delText xml:space="preserve">ртко сказал: «Есть две вещи - Конституция и Уголовный кодекс. Конституция – то, что можно, а Уголовный кодекс – то, что нельзя. Надо их соблюдать и всё». Нынешние правители и </w:delText>
        </w:r>
        <w:r w:rsidR="0089384B" w:rsidRPr="00197743" w:rsidDel="00221A74">
          <w:rPr>
            <w:sz w:val="22"/>
            <w:szCs w:val="22"/>
          </w:rPr>
          <w:delText>холуйские</w:delText>
        </w:r>
        <w:r w:rsidRPr="00197743" w:rsidDel="00221A74">
          <w:rPr>
            <w:sz w:val="22"/>
            <w:szCs w:val="22"/>
          </w:rPr>
          <w:delText xml:space="preserve"> чиновники читают Конституцию в той части, в которой им выгодно, а социальное государство видят в беспощадных поборах и крепостной, рабской эксплуатации народа. Россияне лишены элементарных прав, Основной Закон страны написан под ельцинистов, ими и нарушается. </w:delText>
        </w:r>
      </w:del>
      <w:del w:id="9103" w:author="Пользователь" w:date="2021-07-15T10:02:00Z">
        <w:r w:rsidRPr="00197743" w:rsidDel="002C2AE7">
          <w:rPr>
            <w:sz w:val="22"/>
            <w:szCs w:val="22"/>
          </w:rPr>
          <w:delText>По</w:delText>
        </w:r>
        <w:r w:rsidR="00D52BBB" w:rsidRPr="00197743" w:rsidDel="002C2AE7">
          <w:rPr>
            <w:sz w:val="22"/>
            <w:szCs w:val="22"/>
          </w:rPr>
          <w:delText xml:space="preserve"> </w:delText>
        </w:r>
        <w:r w:rsidRPr="00197743" w:rsidDel="002C2AE7">
          <w:rPr>
            <w:sz w:val="22"/>
            <w:szCs w:val="22"/>
          </w:rPr>
          <w:delText>его словам</w:delText>
        </w:r>
      </w:del>
      <w:del w:id="9104" w:author="Пользователь" w:date="2021-08-13T12:13:00Z">
        <w:r w:rsidRPr="00197743" w:rsidDel="00221A74">
          <w:rPr>
            <w:sz w:val="22"/>
            <w:szCs w:val="22"/>
          </w:rPr>
          <w:delText xml:space="preserve">: «Я совершенно не поклонник репрессий. Но есть идея, которая мне дорога. Это идея социализма. Эта идея гораздо лучше скрепляет страну, чем монархия, и гораздо лучше, чем то, что сейчас, когда нас ничего не скрепляет. И уж точно лучше, </w:delText>
        </w:r>
      </w:del>
      <w:del w:id="9105" w:author="Пользователь" w:date="2021-07-15T10:54:00Z">
        <w:r w:rsidRPr="00197743" w:rsidDel="00132029">
          <w:rPr>
            <w:sz w:val="22"/>
            <w:szCs w:val="22"/>
          </w:rPr>
          <w:delText>чем</w:delText>
        </w:r>
      </w:del>
      <w:del w:id="9106" w:author="Пользователь" w:date="2021-08-13T12:13:00Z">
        <w:r w:rsidR="00D52BBB" w:rsidRPr="00197743" w:rsidDel="00221A74">
          <w:rPr>
            <w:sz w:val="22"/>
            <w:szCs w:val="22"/>
          </w:rPr>
          <w:delText xml:space="preserve"> </w:delText>
        </w:r>
        <w:r w:rsidRPr="00197743" w:rsidDel="00221A74">
          <w:rPr>
            <w:sz w:val="22"/>
            <w:szCs w:val="22"/>
          </w:rPr>
          <w:delText xml:space="preserve">когда 10% граждан владеют 90% национальных богатств... Вот так и стал заядлым сталинистом». И еще: «Путин мне не товарищ. Он господин». </w:delText>
        </w:r>
      </w:del>
    </w:p>
    <w:p w14:paraId="1C83424D" w14:textId="768628F0" w:rsidR="00EE0683" w:rsidRPr="00197743" w:rsidDel="00221A74" w:rsidRDefault="00EE0683">
      <w:pPr>
        <w:widowControl w:val="0"/>
        <w:autoSpaceDE w:val="0"/>
        <w:autoSpaceDN w:val="0"/>
        <w:adjustRightInd w:val="0"/>
        <w:ind w:firstLine="567"/>
        <w:jc w:val="both"/>
        <w:rPr>
          <w:del w:id="9107" w:author="Пользователь" w:date="2021-08-13T12:13:00Z"/>
          <w:color w:val="000000"/>
          <w:sz w:val="22"/>
          <w:szCs w:val="22"/>
        </w:rPr>
      </w:pPr>
      <w:del w:id="9108" w:author="Пользователь" w:date="2021-08-13T12:13:00Z">
        <w:r w:rsidRPr="00197743" w:rsidDel="00221A74">
          <w:rPr>
            <w:color w:val="000000"/>
            <w:sz w:val="22"/>
            <w:szCs w:val="22"/>
          </w:rPr>
          <w:delText>Внедрение телевидения, интернета,</w:delText>
        </w:r>
        <w:r w:rsidR="00D52BBB" w:rsidRPr="00197743" w:rsidDel="00221A74">
          <w:rPr>
            <w:color w:val="000000"/>
            <w:sz w:val="22"/>
            <w:szCs w:val="22"/>
          </w:rPr>
          <w:delText xml:space="preserve"> </w:delText>
        </w:r>
        <w:r w:rsidRPr="00197743" w:rsidDel="00221A74">
          <w:rPr>
            <w:color w:val="000000"/>
            <w:sz w:val="22"/>
            <w:szCs w:val="22"/>
          </w:rPr>
          <w:delText>сотовой связи - это</w:delText>
        </w:r>
        <w:r w:rsidR="00D52BBB" w:rsidRPr="00197743" w:rsidDel="00221A74">
          <w:rPr>
            <w:color w:val="000000"/>
            <w:sz w:val="22"/>
            <w:szCs w:val="22"/>
          </w:rPr>
          <w:delText xml:space="preserve"> </w:delText>
        </w:r>
        <w:r w:rsidRPr="00197743" w:rsidDel="00221A74">
          <w:rPr>
            <w:color w:val="000000"/>
            <w:sz w:val="22"/>
            <w:szCs w:val="22"/>
          </w:rPr>
          <w:delText>доступность и оперативность получения информации,</w:delText>
        </w:r>
        <w:r w:rsidR="00D52BBB" w:rsidRPr="00197743" w:rsidDel="00221A74">
          <w:rPr>
            <w:color w:val="000000"/>
            <w:sz w:val="22"/>
            <w:szCs w:val="22"/>
          </w:rPr>
          <w:delText xml:space="preserve"> </w:delText>
        </w:r>
        <w:r w:rsidRPr="00197743" w:rsidDel="00221A74">
          <w:rPr>
            <w:color w:val="000000"/>
            <w:sz w:val="22"/>
            <w:szCs w:val="22"/>
          </w:rPr>
          <w:delText>неограниченные</w:delText>
        </w:r>
        <w:r w:rsidR="00D52BBB" w:rsidRPr="00197743" w:rsidDel="00221A74">
          <w:rPr>
            <w:color w:val="000000"/>
            <w:sz w:val="22"/>
            <w:szCs w:val="22"/>
          </w:rPr>
          <w:delText xml:space="preserve"> </w:delText>
        </w:r>
        <w:r w:rsidRPr="00197743" w:rsidDel="00221A74">
          <w:rPr>
            <w:color w:val="000000"/>
            <w:sz w:val="22"/>
            <w:szCs w:val="22"/>
          </w:rPr>
          <w:delText>возможности ее получать</w:delText>
        </w:r>
        <w:r w:rsidR="00D52BBB" w:rsidRPr="00197743" w:rsidDel="00221A74">
          <w:rPr>
            <w:color w:val="000000"/>
            <w:sz w:val="22"/>
            <w:szCs w:val="22"/>
          </w:rPr>
          <w:delText xml:space="preserve"> </w:delText>
        </w:r>
        <w:r w:rsidR="0089384B" w:rsidRPr="00197743" w:rsidDel="00221A74">
          <w:rPr>
            <w:color w:val="000000"/>
            <w:sz w:val="22"/>
            <w:szCs w:val="22"/>
          </w:rPr>
          <w:delText>на расстояниях</w:delText>
        </w:r>
        <w:r w:rsidRPr="00197743" w:rsidDel="00221A74">
          <w:rPr>
            <w:color w:val="000000"/>
            <w:sz w:val="22"/>
            <w:szCs w:val="22"/>
          </w:rPr>
          <w:delText>. Но люди потеряли свободу, попали под тотальный контроль,</w:delText>
        </w:r>
        <w:r w:rsidR="00D52BBB" w:rsidRPr="00197743" w:rsidDel="00221A74">
          <w:rPr>
            <w:color w:val="000000"/>
            <w:sz w:val="22"/>
            <w:szCs w:val="22"/>
          </w:rPr>
          <w:delText xml:space="preserve"> </w:delText>
        </w:r>
        <w:r w:rsidRPr="00197743" w:rsidDel="00221A74">
          <w:rPr>
            <w:color w:val="000000"/>
            <w:sz w:val="22"/>
            <w:szCs w:val="22"/>
          </w:rPr>
          <w:delText>стали зависимы, то есть</w:delText>
        </w:r>
        <w:r w:rsidR="00D52BBB" w:rsidRPr="00197743" w:rsidDel="00221A74">
          <w:rPr>
            <w:color w:val="000000"/>
            <w:sz w:val="22"/>
            <w:szCs w:val="22"/>
          </w:rPr>
          <w:delText xml:space="preserve"> </w:delText>
        </w:r>
        <w:r w:rsidRPr="00197743" w:rsidDel="00221A74">
          <w:rPr>
            <w:color w:val="000000"/>
            <w:sz w:val="22"/>
            <w:szCs w:val="22"/>
          </w:rPr>
          <w:delText>- рабами цивилизации. Народ</w:delText>
        </w:r>
        <w:r w:rsidR="00D52BBB" w:rsidRPr="00197743" w:rsidDel="00221A74">
          <w:rPr>
            <w:color w:val="000000"/>
            <w:sz w:val="22"/>
            <w:szCs w:val="22"/>
          </w:rPr>
          <w:delText xml:space="preserve"> </w:delText>
        </w:r>
        <w:r w:rsidRPr="00197743" w:rsidDel="00221A74">
          <w:rPr>
            <w:color w:val="000000"/>
            <w:sz w:val="22"/>
            <w:szCs w:val="22"/>
          </w:rPr>
          <w:delText>зомбируют, преследуют, унижают.</w:delText>
        </w:r>
        <w:r w:rsidR="00D52BBB" w:rsidRPr="00197743" w:rsidDel="00221A74">
          <w:rPr>
            <w:color w:val="000000"/>
            <w:sz w:val="22"/>
            <w:szCs w:val="22"/>
          </w:rPr>
          <w:delText xml:space="preserve"> </w:delText>
        </w:r>
        <w:r w:rsidRPr="00197743" w:rsidDel="00221A74">
          <w:rPr>
            <w:color w:val="000000"/>
            <w:sz w:val="22"/>
            <w:szCs w:val="22"/>
          </w:rPr>
          <w:delText>В этом</w:delText>
        </w:r>
        <w:r w:rsidR="00D52BBB" w:rsidRPr="00197743" w:rsidDel="00221A74">
          <w:rPr>
            <w:color w:val="000000"/>
            <w:sz w:val="22"/>
            <w:szCs w:val="22"/>
          </w:rPr>
          <w:delText xml:space="preserve"> </w:delText>
        </w:r>
        <w:r w:rsidRPr="00197743" w:rsidDel="00221A74">
          <w:rPr>
            <w:color w:val="000000"/>
            <w:sz w:val="22"/>
            <w:szCs w:val="22"/>
          </w:rPr>
          <w:delText>убедились при нынешнем одурманивании россиян используя страшилки</w:delText>
        </w:r>
        <w:r w:rsidR="00D52BBB" w:rsidRPr="00197743" w:rsidDel="00221A74">
          <w:rPr>
            <w:color w:val="000000"/>
            <w:sz w:val="22"/>
            <w:szCs w:val="22"/>
          </w:rPr>
          <w:delText xml:space="preserve"> </w:delText>
        </w:r>
        <w:r w:rsidRPr="00197743" w:rsidDel="00221A74">
          <w:rPr>
            <w:color w:val="000000"/>
            <w:sz w:val="22"/>
            <w:szCs w:val="22"/>
          </w:rPr>
          <w:delText>вокруг коронавируса. За нами установлена -</w:delText>
        </w:r>
        <w:r w:rsidR="00D52BBB" w:rsidRPr="00197743" w:rsidDel="00221A74">
          <w:rPr>
            <w:color w:val="000000"/>
            <w:sz w:val="22"/>
            <w:szCs w:val="22"/>
          </w:rPr>
          <w:delText xml:space="preserve"> </w:delText>
        </w:r>
        <w:r w:rsidRPr="00197743" w:rsidDel="00221A74">
          <w:rPr>
            <w:color w:val="000000"/>
            <w:sz w:val="22"/>
            <w:szCs w:val="22"/>
          </w:rPr>
          <w:delText>тотальная (круглосуточная) слежка – камеры. слежения и подслушивающие устройства (квартира - подъезд – проезд – работа, магазин). Все это морально унижает человеческое достоинство. Электроника, - излучения отрицательно влияет на</w:delText>
        </w:r>
        <w:r w:rsidR="00D52BBB" w:rsidRPr="00197743" w:rsidDel="00221A74">
          <w:rPr>
            <w:color w:val="000000"/>
            <w:sz w:val="22"/>
            <w:szCs w:val="22"/>
          </w:rPr>
          <w:delText xml:space="preserve"> </w:delText>
        </w:r>
        <w:r w:rsidRPr="00197743" w:rsidDel="00221A74">
          <w:rPr>
            <w:color w:val="000000"/>
            <w:sz w:val="22"/>
            <w:szCs w:val="22"/>
          </w:rPr>
          <w:delText>здоровья граждан.</w:delText>
        </w:r>
        <w:r w:rsidR="00D52BBB" w:rsidRPr="00197743" w:rsidDel="00221A74">
          <w:rPr>
            <w:color w:val="000000"/>
            <w:sz w:val="22"/>
            <w:szCs w:val="22"/>
          </w:rPr>
          <w:delText xml:space="preserve"> </w:delText>
        </w:r>
        <w:r w:rsidR="004D032C" w:rsidDel="00221A74">
          <w:rPr>
            <w:color w:val="000000"/>
            <w:sz w:val="22"/>
            <w:szCs w:val="22"/>
          </w:rPr>
          <w:delText xml:space="preserve">В </w:delText>
        </w:r>
      </w:del>
      <w:del w:id="9109" w:author="Пользователь" w:date="2021-07-15T10:54:00Z">
        <w:r w:rsidR="004D032C" w:rsidDel="00132029">
          <w:rPr>
            <w:color w:val="000000"/>
            <w:sz w:val="22"/>
            <w:szCs w:val="22"/>
          </w:rPr>
          <w:delText xml:space="preserve">Москве </w:delText>
        </w:r>
        <w:r w:rsidR="00D52BBB" w:rsidRPr="00197743" w:rsidDel="00132029">
          <w:rPr>
            <w:color w:val="000000"/>
            <w:sz w:val="22"/>
            <w:szCs w:val="22"/>
          </w:rPr>
          <w:delText xml:space="preserve"> </w:delText>
        </w:r>
        <w:r w:rsidRPr="00197743" w:rsidDel="00132029">
          <w:rPr>
            <w:color w:val="000000"/>
            <w:sz w:val="22"/>
            <w:szCs w:val="22"/>
          </w:rPr>
          <w:delText>нет</w:delText>
        </w:r>
      </w:del>
      <w:del w:id="9110" w:author="Пользователь" w:date="2021-08-13T12:13:00Z">
        <w:r w:rsidRPr="00197743" w:rsidDel="00221A74">
          <w:rPr>
            <w:color w:val="000000"/>
            <w:sz w:val="22"/>
            <w:szCs w:val="22"/>
          </w:rPr>
          <w:delText xml:space="preserve"> птиц – кр</w:delText>
        </w:r>
        <w:r w:rsidR="004D032C" w:rsidDel="00221A74">
          <w:rPr>
            <w:color w:val="000000"/>
            <w:sz w:val="22"/>
            <w:szCs w:val="22"/>
          </w:rPr>
          <w:delText>оме воронья и голубей. Правда</w:delText>
        </w:r>
        <w:r w:rsidRPr="00197743" w:rsidDel="00221A74">
          <w:rPr>
            <w:color w:val="000000"/>
            <w:sz w:val="22"/>
            <w:szCs w:val="22"/>
          </w:rPr>
          <w:delText xml:space="preserve"> шакалов</w:delText>
        </w:r>
        <w:r w:rsidR="00D52BBB" w:rsidRPr="00197743" w:rsidDel="00221A74">
          <w:rPr>
            <w:color w:val="000000"/>
            <w:sz w:val="22"/>
            <w:szCs w:val="22"/>
          </w:rPr>
          <w:delText xml:space="preserve"> </w:delText>
        </w:r>
        <w:r w:rsidR="004D032C" w:rsidDel="00221A74">
          <w:rPr>
            <w:color w:val="000000"/>
            <w:sz w:val="22"/>
            <w:szCs w:val="22"/>
          </w:rPr>
          <w:delText>хватает</w:delText>
        </w:r>
        <w:r w:rsidRPr="00197743" w:rsidDel="00221A74">
          <w:rPr>
            <w:color w:val="000000"/>
            <w:sz w:val="22"/>
            <w:szCs w:val="22"/>
          </w:rPr>
          <w:delText xml:space="preserve">. </w:delText>
        </w:r>
      </w:del>
    </w:p>
    <w:p w14:paraId="72933B7E" w14:textId="44EED4DB" w:rsidR="00EE0683" w:rsidRPr="00197743" w:rsidDel="00221A74" w:rsidRDefault="00EE0683">
      <w:pPr>
        <w:widowControl w:val="0"/>
        <w:autoSpaceDE w:val="0"/>
        <w:autoSpaceDN w:val="0"/>
        <w:adjustRightInd w:val="0"/>
        <w:ind w:firstLine="567"/>
        <w:jc w:val="both"/>
        <w:rPr>
          <w:del w:id="9111" w:author="Пользователь" w:date="2021-08-13T12:13:00Z"/>
          <w:color w:val="000000"/>
          <w:sz w:val="22"/>
          <w:szCs w:val="22"/>
        </w:rPr>
      </w:pPr>
      <w:del w:id="9112" w:author="Пользователь" w:date="2021-08-13T12:13:00Z">
        <w:r w:rsidRPr="00197743" w:rsidDel="00221A74">
          <w:rPr>
            <w:color w:val="000000"/>
            <w:sz w:val="22"/>
            <w:szCs w:val="22"/>
          </w:rPr>
          <w:delText>В заявлении Президиума ЦК КПРФ говорится: («СР». №108. 20г.):</w:delText>
        </w:r>
        <w:r w:rsidR="00D52BBB" w:rsidRPr="00197743" w:rsidDel="00221A74">
          <w:rPr>
            <w:color w:val="000000"/>
            <w:sz w:val="22"/>
            <w:szCs w:val="22"/>
          </w:rPr>
          <w:delText xml:space="preserve"> </w:delText>
        </w:r>
        <w:r w:rsidRPr="00197743" w:rsidDel="00221A74">
          <w:rPr>
            <w:color w:val="000000"/>
            <w:sz w:val="22"/>
            <w:szCs w:val="22"/>
          </w:rPr>
          <w:delText xml:space="preserve">«Политический бандитизм должен встретить решительный отпор всех здоровых сил общества. Молчание недопустимо. Затаптывая ростки свободной мысли, социальной справедливости и развития, правящий класс лишает Россию будущего. Наступает время сплотить патриотические силы Отечества в широкий народный фронт защиты будущего страны, отстаивания ее национальных интересов. Мы сделаем все, чтобы оградить своих товарищей от циничной расправы…». </w:delText>
        </w:r>
      </w:del>
    </w:p>
    <w:p w14:paraId="155E4178" w14:textId="1C3859E5" w:rsidR="00EE0683" w:rsidRPr="00197743" w:rsidDel="00221A74" w:rsidRDefault="00EE0683">
      <w:pPr>
        <w:widowControl w:val="0"/>
        <w:autoSpaceDE w:val="0"/>
        <w:autoSpaceDN w:val="0"/>
        <w:adjustRightInd w:val="0"/>
        <w:ind w:firstLine="567"/>
        <w:jc w:val="both"/>
        <w:rPr>
          <w:del w:id="9113" w:author="Пользователь" w:date="2021-08-13T12:13:00Z"/>
          <w:color w:val="000000"/>
          <w:sz w:val="22"/>
          <w:szCs w:val="22"/>
        </w:rPr>
      </w:pPr>
      <w:del w:id="9114" w:author="Пользователь" w:date="2021-08-13T12:13:00Z">
        <w:r w:rsidRPr="00197743" w:rsidDel="00221A74">
          <w:rPr>
            <w:color w:val="000000"/>
            <w:sz w:val="22"/>
            <w:szCs w:val="22"/>
          </w:rPr>
          <w:delText xml:space="preserve">В </w:delText>
        </w:r>
        <w:r w:rsidR="0089384B" w:rsidRPr="00197743" w:rsidDel="00221A74">
          <w:rPr>
            <w:color w:val="000000"/>
            <w:sz w:val="22"/>
            <w:szCs w:val="22"/>
          </w:rPr>
          <w:delText>сентябре</w:delText>
        </w:r>
        <w:r w:rsidRPr="00197743" w:rsidDel="00221A74">
          <w:rPr>
            <w:color w:val="000000"/>
            <w:sz w:val="22"/>
            <w:szCs w:val="22"/>
          </w:rPr>
          <w:delText xml:space="preserve"> 2020г. вспыхнули боевые действия в </w:delText>
        </w:r>
        <w:r w:rsidR="0089384B" w:rsidRPr="00197743" w:rsidDel="00221A74">
          <w:rPr>
            <w:color w:val="000000"/>
            <w:sz w:val="22"/>
            <w:szCs w:val="22"/>
          </w:rPr>
          <w:delText>Нагорном</w:delText>
        </w:r>
        <w:r w:rsidRPr="00197743" w:rsidDel="00221A74">
          <w:rPr>
            <w:color w:val="000000"/>
            <w:sz w:val="22"/>
            <w:szCs w:val="22"/>
          </w:rPr>
          <w:delText xml:space="preserve"> Карабахе, началась </w:delText>
        </w:r>
        <w:r w:rsidR="0089384B" w:rsidRPr="00197743" w:rsidDel="00221A74">
          <w:rPr>
            <w:color w:val="000000"/>
            <w:sz w:val="22"/>
            <w:szCs w:val="22"/>
          </w:rPr>
          <w:delText>полномасштабная</w:delText>
        </w:r>
        <w:r w:rsidRPr="00197743" w:rsidDel="00221A74">
          <w:rPr>
            <w:color w:val="000000"/>
            <w:sz w:val="22"/>
            <w:szCs w:val="22"/>
          </w:rPr>
          <w:delText xml:space="preserve"> война</w:delText>
        </w:r>
        <w:r w:rsidR="00D52BBB" w:rsidRPr="00197743" w:rsidDel="00221A74">
          <w:rPr>
            <w:color w:val="000000"/>
            <w:sz w:val="22"/>
            <w:szCs w:val="22"/>
          </w:rPr>
          <w:delText xml:space="preserve"> </w:delText>
        </w:r>
        <w:r w:rsidR="0089384B" w:rsidRPr="00197743" w:rsidDel="00221A74">
          <w:rPr>
            <w:color w:val="000000"/>
            <w:sz w:val="22"/>
            <w:szCs w:val="22"/>
          </w:rPr>
          <w:delText>между</w:delText>
        </w:r>
        <w:r w:rsidRPr="00197743" w:rsidDel="00221A74">
          <w:rPr>
            <w:color w:val="000000"/>
            <w:sz w:val="22"/>
            <w:szCs w:val="22"/>
          </w:rPr>
          <w:delText xml:space="preserve"> Азербайджаном и Арменией. Это результаты деятельность стран НАТО, прежде всего США, Англии и Турции и направлены против России. Не хотели мирной жизни при СССР - получили постоянные военные конфликты. Как </w:delText>
        </w:r>
        <w:r w:rsidR="0089384B" w:rsidRPr="00197743" w:rsidDel="00221A74">
          <w:rPr>
            <w:color w:val="000000"/>
            <w:sz w:val="22"/>
            <w:szCs w:val="22"/>
          </w:rPr>
          <w:delText>сказал</w:delText>
        </w:r>
        <w:r w:rsidRPr="00197743" w:rsidDel="00221A74">
          <w:rPr>
            <w:color w:val="000000"/>
            <w:sz w:val="22"/>
            <w:szCs w:val="22"/>
          </w:rPr>
          <w:delText xml:space="preserve"> полковник ГРУ ГШ России А. Жилин, война за Нагорный Карабах готовилась два года. Готовили ее спецслужбы Турции и Соединенных Штатов Америки. Для </w:delText>
        </w:r>
        <w:r w:rsidR="0089384B" w:rsidRPr="00197743" w:rsidDel="00221A74">
          <w:rPr>
            <w:color w:val="000000"/>
            <w:sz w:val="22"/>
            <w:szCs w:val="22"/>
          </w:rPr>
          <w:delText>разжигания</w:delText>
        </w:r>
        <w:r w:rsidRPr="00197743" w:rsidDel="00221A74">
          <w:rPr>
            <w:color w:val="000000"/>
            <w:sz w:val="22"/>
            <w:szCs w:val="22"/>
          </w:rPr>
          <w:delText xml:space="preserve"> конфликта в Нагорный Карабах перебрасывают боевиков, воевавших в Афганистане и Сирии. Стремление поработить и истребить народ Россию не ново. Это давние</w:delText>
        </w:r>
        <w:r w:rsidR="00D52BBB" w:rsidRPr="00197743" w:rsidDel="00221A74">
          <w:rPr>
            <w:color w:val="000000"/>
            <w:sz w:val="22"/>
            <w:szCs w:val="22"/>
          </w:rPr>
          <w:delText xml:space="preserve"> </w:delText>
        </w:r>
        <w:r w:rsidRPr="00197743" w:rsidDel="00221A74">
          <w:rPr>
            <w:color w:val="000000"/>
            <w:sz w:val="22"/>
            <w:szCs w:val="22"/>
          </w:rPr>
          <w:delText>планы наших врагов.</w:delText>
        </w:r>
        <w:r w:rsidR="00D52BBB" w:rsidRPr="00197743" w:rsidDel="00221A74">
          <w:rPr>
            <w:color w:val="000000"/>
            <w:sz w:val="22"/>
            <w:szCs w:val="22"/>
          </w:rPr>
          <w:delText xml:space="preserve"> </w:delText>
        </w:r>
        <w:r w:rsidR="00C82916" w:rsidDel="00221A74">
          <w:rPr>
            <w:color w:val="000000"/>
            <w:sz w:val="22"/>
            <w:szCs w:val="22"/>
          </w:rPr>
          <w:delText>П</w:delText>
        </w:r>
        <w:r w:rsidRPr="00197743" w:rsidDel="00221A74">
          <w:rPr>
            <w:sz w:val="22"/>
            <w:szCs w:val="22"/>
          </w:rPr>
          <w:delText>осле войны с фашизмом</w:delText>
        </w:r>
        <w:r w:rsidR="00D52BBB" w:rsidRPr="00197743" w:rsidDel="00221A74">
          <w:rPr>
            <w:sz w:val="22"/>
            <w:szCs w:val="22"/>
          </w:rPr>
          <w:delText xml:space="preserve"> </w:delText>
        </w:r>
        <w:r w:rsidRPr="00197743" w:rsidDel="00221A74">
          <w:rPr>
            <w:sz w:val="22"/>
            <w:szCs w:val="22"/>
          </w:rPr>
          <w:delText>президент США Г. Трумэн</w:delText>
        </w:r>
        <w:r w:rsidR="00D52BBB" w:rsidRPr="00197743" w:rsidDel="00221A74">
          <w:rPr>
            <w:sz w:val="22"/>
            <w:szCs w:val="22"/>
          </w:rPr>
          <w:delText xml:space="preserve"> </w:delText>
        </w:r>
        <w:r w:rsidRPr="00197743" w:rsidDel="00221A74">
          <w:rPr>
            <w:sz w:val="22"/>
            <w:szCs w:val="22"/>
          </w:rPr>
          <w:delText>заявил: «Победа во Второй мировой войне поставила американский народ перед жгучей проблемой руководства миром», а став</w:delText>
        </w:r>
        <w:r w:rsidR="00D52BBB" w:rsidRPr="00197743" w:rsidDel="00221A74">
          <w:rPr>
            <w:sz w:val="22"/>
            <w:szCs w:val="22"/>
          </w:rPr>
          <w:delText xml:space="preserve"> </w:delText>
        </w:r>
        <w:r w:rsidRPr="00197743" w:rsidDel="00221A74">
          <w:rPr>
            <w:sz w:val="22"/>
            <w:szCs w:val="22"/>
          </w:rPr>
          <w:delText>президентом генерал Эйзенхауэр сказал: «Нет смысла закрывать глаза н тот факт, что мы думаем о войне с Россией». В мае 1945г. представитель Государственного департамента США Д. Грю</w:delText>
        </w:r>
        <w:r w:rsidR="00D52BBB" w:rsidRPr="00197743" w:rsidDel="00221A74">
          <w:rPr>
            <w:sz w:val="22"/>
            <w:szCs w:val="22"/>
          </w:rPr>
          <w:delText xml:space="preserve"> </w:delText>
        </w:r>
        <w:r w:rsidRPr="00197743" w:rsidDel="00221A74">
          <w:rPr>
            <w:sz w:val="22"/>
            <w:szCs w:val="22"/>
          </w:rPr>
          <w:delText>говорил: «Будущая война с Россией так же неизбежна, как и сама реальность. Она может разразиться в ближайшие годы. Мы должны оставаться в боевой готовности».</w:delText>
        </w:r>
        <w:r w:rsidR="00D52BBB" w:rsidRPr="00197743" w:rsidDel="00221A74">
          <w:rPr>
            <w:sz w:val="22"/>
            <w:szCs w:val="22"/>
          </w:rPr>
          <w:delText xml:space="preserve"> </w:delText>
        </w:r>
      </w:del>
      <w:del w:id="9115" w:author="Пользователь" w:date="2021-07-15T10:54:00Z">
        <w:r w:rsidRPr="00197743" w:rsidDel="00132029">
          <w:rPr>
            <w:sz w:val="22"/>
            <w:szCs w:val="22"/>
          </w:rPr>
          <w:delText>Выходит</w:delText>
        </w:r>
      </w:del>
      <w:del w:id="9116" w:author="Пользователь" w:date="2021-08-13T12:13:00Z">
        <w:r w:rsidRPr="00197743" w:rsidDel="00221A74">
          <w:rPr>
            <w:sz w:val="22"/>
            <w:szCs w:val="22"/>
          </w:rPr>
          <w:delText xml:space="preserve"> кремлевские посидельцы – «патриоты» об этом не знали, а может наоборот…</w:delText>
        </w:r>
      </w:del>
    </w:p>
    <w:p w14:paraId="5C025343" w14:textId="755703BA" w:rsidR="00EE0683" w:rsidRPr="00197743" w:rsidDel="00221A74" w:rsidRDefault="00EE0683">
      <w:pPr>
        <w:widowControl w:val="0"/>
        <w:autoSpaceDE w:val="0"/>
        <w:autoSpaceDN w:val="0"/>
        <w:adjustRightInd w:val="0"/>
        <w:ind w:firstLine="567"/>
        <w:jc w:val="both"/>
        <w:rPr>
          <w:del w:id="9117" w:author="Пользователь" w:date="2021-08-13T12:13:00Z"/>
          <w:color w:val="000000"/>
          <w:sz w:val="22"/>
          <w:szCs w:val="22"/>
        </w:rPr>
      </w:pPr>
      <w:del w:id="9118" w:author="Пользователь" w:date="2021-08-13T12:13:00Z">
        <w:r w:rsidRPr="00197743" w:rsidDel="00221A74">
          <w:rPr>
            <w:color w:val="000000"/>
            <w:sz w:val="22"/>
            <w:szCs w:val="22"/>
          </w:rPr>
          <w:delText>Россия раздроблена, в постоянных внутренних и внешних конфликтах.</w:delText>
        </w:r>
        <w:r w:rsidR="00D52BBB" w:rsidRPr="00197743" w:rsidDel="00221A74">
          <w:rPr>
            <w:color w:val="000000"/>
            <w:sz w:val="22"/>
            <w:szCs w:val="22"/>
          </w:rPr>
          <w:delText xml:space="preserve"> </w:delText>
        </w:r>
        <w:r w:rsidRPr="00197743" w:rsidDel="00221A74">
          <w:rPr>
            <w:color w:val="000000"/>
            <w:sz w:val="22"/>
            <w:szCs w:val="22"/>
          </w:rPr>
          <w:delText>Идет</w:delText>
        </w:r>
        <w:r w:rsidR="00D52BBB" w:rsidRPr="00197743" w:rsidDel="00221A74">
          <w:rPr>
            <w:color w:val="000000"/>
            <w:sz w:val="22"/>
            <w:szCs w:val="22"/>
          </w:rPr>
          <w:delText xml:space="preserve"> </w:delText>
        </w:r>
        <w:r w:rsidRPr="00197743" w:rsidDel="00221A74">
          <w:rPr>
            <w:color w:val="000000"/>
            <w:sz w:val="22"/>
            <w:szCs w:val="22"/>
          </w:rPr>
          <w:delText xml:space="preserve">открытое истребление населения, и </w:delText>
        </w:r>
        <w:r w:rsidR="0089384B" w:rsidRPr="00197743" w:rsidDel="00221A74">
          <w:rPr>
            <w:color w:val="000000"/>
            <w:sz w:val="22"/>
            <w:szCs w:val="22"/>
          </w:rPr>
          <w:delText>это не</w:delText>
        </w:r>
        <w:r w:rsidRPr="00197743" w:rsidDel="00221A74">
          <w:rPr>
            <w:color w:val="000000"/>
            <w:sz w:val="22"/>
            <w:szCs w:val="22"/>
          </w:rPr>
          <w:delText xml:space="preserve"> секрет. Об этом говорят и пишут – депутаты, политики, ученые, писатели, журналисты и другие. Внутренние и внешние враги применяют разные способы – военные конфликты, терроризм, наркомания, голодное - нищенское существование, лишение работы, отсутствие должного медицинского</w:delText>
        </w:r>
        <w:r w:rsidR="00D52BBB" w:rsidRPr="00197743" w:rsidDel="00221A74">
          <w:rPr>
            <w:color w:val="000000"/>
            <w:sz w:val="22"/>
            <w:szCs w:val="22"/>
          </w:rPr>
          <w:delText xml:space="preserve"> </w:delText>
        </w:r>
        <w:r w:rsidRPr="00197743" w:rsidDel="00221A74">
          <w:rPr>
            <w:color w:val="000000"/>
            <w:sz w:val="22"/>
            <w:szCs w:val="22"/>
          </w:rPr>
          <w:delText xml:space="preserve">обеспечения, невыплаты </w:delText>
        </w:r>
        <w:r w:rsidR="0089384B" w:rsidRPr="00197743" w:rsidDel="00221A74">
          <w:rPr>
            <w:color w:val="000000"/>
            <w:sz w:val="22"/>
            <w:szCs w:val="22"/>
          </w:rPr>
          <w:delText>заработной</w:delText>
        </w:r>
        <w:r w:rsidRPr="00197743" w:rsidDel="00221A74">
          <w:rPr>
            <w:color w:val="000000"/>
            <w:sz w:val="22"/>
            <w:szCs w:val="22"/>
          </w:rPr>
          <w:delText xml:space="preserve"> платы, беспричинное увольнение,</w:delText>
        </w:r>
        <w:r w:rsidR="00D52BBB" w:rsidRPr="00197743" w:rsidDel="00221A74">
          <w:rPr>
            <w:color w:val="000000"/>
            <w:sz w:val="22"/>
            <w:szCs w:val="22"/>
          </w:rPr>
          <w:delText xml:space="preserve"> </w:delText>
        </w:r>
        <w:r w:rsidRPr="00197743" w:rsidDel="00221A74">
          <w:rPr>
            <w:color w:val="000000"/>
            <w:sz w:val="22"/>
            <w:szCs w:val="22"/>
          </w:rPr>
          <w:delText>нищета, голод, спаивание людей,</w:delText>
        </w:r>
        <w:r w:rsidR="00D52BBB" w:rsidRPr="00197743" w:rsidDel="00221A74">
          <w:rPr>
            <w:color w:val="000000"/>
            <w:sz w:val="22"/>
            <w:szCs w:val="22"/>
          </w:rPr>
          <w:delText xml:space="preserve"> </w:delText>
        </w:r>
        <w:r w:rsidRPr="00197743" w:rsidDel="00221A74">
          <w:rPr>
            <w:color w:val="000000"/>
            <w:sz w:val="22"/>
            <w:szCs w:val="22"/>
          </w:rPr>
          <w:delText xml:space="preserve">моральное и духовное унижение, запреты, угрозы в адрес людей за ту или иную неуплату - долги, и многое, многое другое. В этом же русле нагнетается психоз </w:delText>
        </w:r>
        <w:r w:rsidR="0089384B" w:rsidRPr="00197743" w:rsidDel="00221A74">
          <w:rPr>
            <w:color w:val="000000"/>
            <w:sz w:val="22"/>
            <w:szCs w:val="22"/>
          </w:rPr>
          <w:delText>вокруг</w:delText>
        </w:r>
        <w:r w:rsidRPr="00197743" w:rsidDel="00221A74">
          <w:rPr>
            <w:color w:val="000000"/>
            <w:sz w:val="22"/>
            <w:szCs w:val="22"/>
          </w:rPr>
          <w:delText xml:space="preserve"> коронавируса. Пожилых людей вообще загнали за решетку и железные двери и не дают возможности выйти на свежий </w:delText>
        </w:r>
        <w:r w:rsidR="0089384B" w:rsidRPr="00197743" w:rsidDel="00221A74">
          <w:rPr>
            <w:color w:val="000000"/>
            <w:sz w:val="22"/>
            <w:szCs w:val="22"/>
          </w:rPr>
          <w:delText>воздух</w:delText>
        </w:r>
        <w:r w:rsidR="00F85CFD" w:rsidDel="00221A74">
          <w:rPr>
            <w:color w:val="000000"/>
            <w:sz w:val="22"/>
            <w:szCs w:val="22"/>
          </w:rPr>
          <w:delText>. С</w:delText>
        </w:r>
        <w:r w:rsidRPr="00197743" w:rsidDel="00221A74">
          <w:rPr>
            <w:color w:val="000000"/>
            <w:sz w:val="22"/>
            <w:szCs w:val="22"/>
          </w:rPr>
          <w:delText>уды в России независимы, - от них мало,</w:delText>
        </w:r>
        <w:r w:rsidR="00D52BBB" w:rsidRPr="00197743" w:rsidDel="00221A74">
          <w:rPr>
            <w:color w:val="000000"/>
            <w:sz w:val="22"/>
            <w:szCs w:val="22"/>
          </w:rPr>
          <w:delText xml:space="preserve"> </w:delText>
        </w:r>
        <w:r w:rsidR="00D64583" w:rsidDel="00221A74">
          <w:rPr>
            <w:color w:val="000000"/>
            <w:sz w:val="22"/>
            <w:szCs w:val="22"/>
          </w:rPr>
          <w:delText>что зависит</w:delText>
        </w:r>
        <w:r w:rsidRPr="00197743" w:rsidDel="00221A74">
          <w:rPr>
            <w:color w:val="000000"/>
            <w:sz w:val="22"/>
            <w:szCs w:val="22"/>
          </w:rPr>
          <w:delText xml:space="preserve">. </w:delText>
        </w:r>
      </w:del>
    </w:p>
    <w:p w14:paraId="604113CB" w14:textId="2822684A" w:rsidR="00EE0683" w:rsidRPr="00197743" w:rsidDel="00221A74" w:rsidRDefault="00EE0683">
      <w:pPr>
        <w:widowControl w:val="0"/>
        <w:autoSpaceDE w:val="0"/>
        <w:autoSpaceDN w:val="0"/>
        <w:adjustRightInd w:val="0"/>
        <w:ind w:firstLine="567"/>
        <w:jc w:val="both"/>
        <w:rPr>
          <w:del w:id="9119" w:author="Пользователь" w:date="2021-08-13T12:13:00Z"/>
          <w:color w:val="000000"/>
          <w:sz w:val="22"/>
          <w:szCs w:val="22"/>
        </w:rPr>
      </w:pPr>
      <w:del w:id="9120" w:author="Пользователь" w:date="2021-08-13T12:13:00Z">
        <w:r w:rsidRPr="00197743" w:rsidDel="00221A74">
          <w:rPr>
            <w:color w:val="000000"/>
            <w:sz w:val="22"/>
            <w:szCs w:val="22"/>
          </w:rPr>
          <w:delText xml:space="preserve">По данным разных источников за время ельцинско – путинского правления вымерло от 20 до 30 мил. чел. Это данные только по России, а если учесть страны бывшего Союза ССР, то эта </w:delText>
        </w:r>
        <w:r w:rsidR="0089384B" w:rsidRPr="00197743" w:rsidDel="00221A74">
          <w:rPr>
            <w:color w:val="000000"/>
            <w:sz w:val="22"/>
            <w:szCs w:val="22"/>
          </w:rPr>
          <w:delText>цифра</w:delText>
        </w:r>
        <w:r w:rsidRPr="00197743" w:rsidDel="00221A74">
          <w:rPr>
            <w:color w:val="000000"/>
            <w:sz w:val="22"/>
            <w:szCs w:val="22"/>
          </w:rPr>
          <w:delText xml:space="preserve"> будет в разы больше. </w:delText>
        </w:r>
        <w:r w:rsidR="0089384B" w:rsidRPr="00197743" w:rsidDel="00221A74">
          <w:rPr>
            <w:color w:val="000000"/>
            <w:sz w:val="22"/>
            <w:szCs w:val="22"/>
          </w:rPr>
          <w:delText>То есть</w:delText>
        </w:r>
        <w:r w:rsidRPr="00197743" w:rsidDel="00221A74">
          <w:rPr>
            <w:color w:val="000000"/>
            <w:sz w:val="22"/>
            <w:szCs w:val="22"/>
          </w:rPr>
          <w:delText xml:space="preserve"> мы потеряли из-за преступного </w:delText>
        </w:r>
        <w:r w:rsidR="0089384B" w:rsidRPr="00197743" w:rsidDel="00221A74">
          <w:rPr>
            <w:color w:val="000000"/>
            <w:sz w:val="22"/>
            <w:szCs w:val="22"/>
          </w:rPr>
          <w:delText>развала</w:delText>
        </w:r>
        <w:r w:rsidRPr="00197743" w:rsidDel="00221A74">
          <w:rPr>
            <w:color w:val="000000"/>
            <w:sz w:val="22"/>
            <w:szCs w:val="22"/>
          </w:rPr>
          <w:delText xml:space="preserve"> нашей страны -</w:delText>
        </w:r>
        <w:r w:rsidR="00D52BBB" w:rsidRPr="00197743" w:rsidDel="00221A74">
          <w:rPr>
            <w:color w:val="000000"/>
            <w:sz w:val="22"/>
            <w:szCs w:val="22"/>
          </w:rPr>
          <w:delText xml:space="preserve"> </w:delText>
        </w:r>
        <w:r w:rsidRPr="00197743" w:rsidDel="00221A74">
          <w:rPr>
            <w:color w:val="000000"/>
            <w:sz w:val="22"/>
            <w:szCs w:val="22"/>
          </w:rPr>
          <w:delText>Советского Союза больше,</w:delText>
        </w:r>
        <w:r w:rsidR="00D52BBB" w:rsidRPr="00197743" w:rsidDel="00221A74">
          <w:rPr>
            <w:color w:val="000000"/>
            <w:sz w:val="22"/>
            <w:szCs w:val="22"/>
          </w:rPr>
          <w:delText xml:space="preserve"> </w:delText>
        </w:r>
        <w:r w:rsidRPr="00197743" w:rsidDel="00221A74">
          <w:rPr>
            <w:color w:val="000000"/>
            <w:sz w:val="22"/>
            <w:szCs w:val="22"/>
          </w:rPr>
          <w:delText>чем за годы борьбы с фашизмом и японским милитаризмом. Основная причина – сознательный геноцид который устроен ельцинистами против наших народов, прежде всего - русских. Как сказал Генеральный директор института проблем энергетики</w:delText>
        </w:r>
        <w:r w:rsidR="00D52BBB" w:rsidRPr="00197743" w:rsidDel="00221A74">
          <w:rPr>
            <w:color w:val="000000"/>
            <w:sz w:val="22"/>
            <w:szCs w:val="22"/>
          </w:rPr>
          <w:delText xml:space="preserve"> </w:delText>
        </w:r>
        <w:r w:rsidRPr="00197743" w:rsidDel="00221A74">
          <w:rPr>
            <w:color w:val="000000"/>
            <w:sz w:val="22"/>
            <w:szCs w:val="22"/>
          </w:rPr>
          <w:delText>Булат Искандерови</w:delText>
        </w:r>
        <w:r w:rsidR="00B40A6D" w:rsidDel="00221A74">
          <w:rPr>
            <w:color w:val="000000"/>
            <w:sz w:val="22"/>
            <w:szCs w:val="22"/>
          </w:rPr>
          <w:delText>ч Ни</w:delText>
        </w:r>
        <w:r w:rsidRPr="00197743" w:rsidDel="00221A74">
          <w:rPr>
            <w:color w:val="000000"/>
            <w:sz w:val="22"/>
            <w:szCs w:val="22"/>
          </w:rPr>
          <w:delText xml:space="preserve">матулин (октябрь 2020г.) за 30 лет в Российской Федерации не </w:delText>
        </w:r>
        <w:r w:rsidR="0089384B" w:rsidRPr="00197743" w:rsidDel="00221A74">
          <w:rPr>
            <w:color w:val="000000"/>
            <w:sz w:val="22"/>
            <w:szCs w:val="22"/>
          </w:rPr>
          <w:delText>родилось</w:delText>
        </w:r>
        <w:r w:rsidRPr="00197743" w:rsidDel="00221A74">
          <w:rPr>
            <w:color w:val="000000"/>
            <w:sz w:val="22"/>
            <w:szCs w:val="22"/>
          </w:rPr>
          <w:delText xml:space="preserve"> 10 млн. детей, умерло 13,5 миллионов человек.</w:delText>
        </w:r>
        <w:r w:rsidR="00D52BBB" w:rsidRPr="00197743" w:rsidDel="00221A74">
          <w:rPr>
            <w:color w:val="000000"/>
            <w:sz w:val="22"/>
            <w:szCs w:val="22"/>
          </w:rPr>
          <w:delText xml:space="preserve"> </w:delText>
        </w:r>
        <w:r w:rsidRPr="00197743" w:rsidDel="00221A74">
          <w:rPr>
            <w:color w:val="000000"/>
            <w:sz w:val="22"/>
            <w:szCs w:val="22"/>
          </w:rPr>
          <w:delText xml:space="preserve">Эти потери сопоставимы с </w:delText>
        </w:r>
        <w:r w:rsidR="0089384B" w:rsidRPr="00197743" w:rsidDel="00221A74">
          <w:rPr>
            <w:color w:val="000000"/>
            <w:sz w:val="22"/>
            <w:szCs w:val="22"/>
          </w:rPr>
          <w:delText>потерями</w:delText>
        </w:r>
        <w:r w:rsidRPr="00197743" w:rsidDel="00221A74">
          <w:rPr>
            <w:color w:val="000000"/>
            <w:sz w:val="22"/>
            <w:szCs w:val="22"/>
          </w:rPr>
          <w:delText xml:space="preserve"> России в годы Второй Мировой войны. Однако никто за этот геноцид ответственности не понес. В пору создавать новый </w:delText>
        </w:r>
        <w:r w:rsidR="0089384B" w:rsidRPr="00197743" w:rsidDel="00221A74">
          <w:rPr>
            <w:color w:val="000000"/>
            <w:sz w:val="22"/>
            <w:szCs w:val="22"/>
          </w:rPr>
          <w:delText>Нюрнбергский</w:delText>
        </w:r>
        <w:r w:rsidRPr="00197743" w:rsidDel="00221A74">
          <w:rPr>
            <w:color w:val="000000"/>
            <w:sz w:val="22"/>
            <w:szCs w:val="22"/>
          </w:rPr>
          <w:delText xml:space="preserve"> трибунал или Гаагский суд </w:delText>
        </w:r>
      </w:del>
      <w:del w:id="9121" w:author="Пользователь" w:date="2021-07-15T10:52:00Z">
        <w:r w:rsidRPr="00197743" w:rsidDel="009F3458">
          <w:rPr>
            <w:color w:val="000000"/>
            <w:sz w:val="22"/>
            <w:szCs w:val="22"/>
          </w:rPr>
          <w:delText>на истребителями</w:delText>
        </w:r>
      </w:del>
      <w:del w:id="9122" w:author="Пользователь" w:date="2021-08-13T12:13:00Z">
        <w:r w:rsidRPr="00197743" w:rsidDel="00221A74">
          <w:rPr>
            <w:color w:val="000000"/>
            <w:sz w:val="22"/>
            <w:szCs w:val="22"/>
          </w:rPr>
          <w:delText xml:space="preserve"> наших</w:delText>
        </w:r>
        <w:r w:rsidR="00D52BBB" w:rsidRPr="00197743" w:rsidDel="00221A74">
          <w:rPr>
            <w:color w:val="000000"/>
            <w:sz w:val="22"/>
            <w:szCs w:val="22"/>
          </w:rPr>
          <w:delText xml:space="preserve"> </w:delText>
        </w:r>
        <w:r w:rsidR="0089384B" w:rsidRPr="00197743" w:rsidDel="00221A74">
          <w:rPr>
            <w:color w:val="000000"/>
            <w:sz w:val="22"/>
            <w:szCs w:val="22"/>
          </w:rPr>
          <w:delText>народов.</w:delText>
        </w:r>
        <w:r w:rsidR="0089384B" w:rsidRPr="00197743" w:rsidDel="00221A74">
          <w:rPr>
            <w:sz w:val="22"/>
            <w:szCs w:val="22"/>
          </w:rPr>
          <w:delText xml:space="preserve"> Как</w:delText>
        </w:r>
        <w:r w:rsidRPr="00197743" w:rsidDel="00221A74">
          <w:rPr>
            <w:sz w:val="22"/>
            <w:szCs w:val="22"/>
          </w:rPr>
          <w:delText xml:space="preserve"> говорил Народный артист СССР Е.С. Матвеев «</w:delText>
        </w:r>
        <w:r w:rsidR="00B40A6D" w:rsidDel="00221A74">
          <w:rPr>
            <w:sz w:val="22"/>
            <w:szCs w:val="22"/>
          </w:rPr>
          <w:delText>Народы окунули в омут. Кто догрё</w:delText>
        </w:r>
        <w:r w:rsidRPr="00197743" w:rsidDel="00221A74">
          <w:rPr>
            <w:sz w:val="22"/>
            <w:szCs w:val="22"/>
          </w:rPr>
          <w:delText>б</w:delText>
        </w:r>
        <w:r w:rsidR="00B40A6D" w:rsidDel="00221A74">
          <w:rPr>
            <w:sz w:val="22"/>
            <w:szCs w:val="22"/>
          </w:rPr>
          <w:delText xml:space="preserve"> до берега, «новый русский» зовё</w:delText>
        </w:r>
        <w:r w:rsidRPr="00197743" w:rsidDel="00221A74">
          <w:rPr>
            <w:sz w:val="22"/>
            <w:szCs w:val="22"/>
          </w:rPr>
          <w:delText xml:space="preserve">тся. Кто – то еще </w:delText>
        </w:r>
        <w:r w:rsidR="0089384B" w:rsidRPr="00197743" w:rsidDel="00221A74">
          <w:rPr>
            <w:sz w:val="22"/>
            <w:szCs w:val="22"/>
          </w:rPr>
          <w:delText>барахтается</w:delText>
        </w:r>
        <w:r w:rsidRPr="00197743" w:rsidDel="00221A74">
          <w:rPr>
            <w:sz w:val="22"/>
            <w:szCs w:val="22"/>
          </w:rPr>
          <w:delText>, что есть мочи. Но гораздо больше тех, кто уже выбился из последних сил».</w:delText>
        </w:r>
      </w:del>
    </w:p>
    <w:p w14:paraId="3BA14683" w14:textId="315247D1" w:rsidR="00EE0683" w:rsidRPr="00197743" w:rsidDel="00221A74" w:rsidRDefault="00EE0683">
      <w:pPr>
        <w:widowControl w:val="0"/>
        <w:autoSpaceDE w:val="0"/>
        <w:autoSpaceDN w:val="0"/>
        <w:adjustRightInd w:val="0"/>
        <w:ind w:firstLine="567"/>
        <w:jc w:val="both"/>
        <w:rPr>
          <w:del w:id="9123" w:author="Пользователь" w:date="2021-08-13T12:13:00Z"/>
          <w:color w:val="000000"/>
          <w:sz w:val="22"/>
          <w:szCs w:val="22"/>
        </w:rPr>
      </w:pPr>
      <w:del w:id="9124" w:author="Пользователь" w:date="2021-08-13T12:13:00Z">
        <w:r w:rsidRPr="00197743" w:rsidDel="00221A74">
          <w:rPr>
            <w:color w:val="000000"/>
            <w:sz w:val="22"/>
            <w:szCs w:val="22"/>
          </w:rPr>
          <w:delText>Подобными методами пользовались фашистские палачи и японские милитаристы. Внутренние истребители россиян лишают людей работы и средств существования, а внешние устраивают</w:delText>
        </w:r>
        <w:r w:rsidR="00D52BBB" w:rsidRPr="00197743" w:rsidDel="00221A74">
          <w:rPr>
            <w:color w:val="000000"/>
            <w:sz w:val="22"/>
            <w:szCs w:val="22"/>
          </w:rPr>
          <w:delText xml:space="preserve"> </w:delText>
        </w:r>
        <w:r w:rsidRPr="00197743" w:rsidDel="00221A74">
          <w:rPr>
            <w:color w:val="000000"/>
            <w:sz w:val="22"/>
            <w:szCs w:val="22"/>
          </w:rPr>
          <w:delText>цветные революции. Славяне попали под жернова</w:delText>
        </w:r>
        <w:r w:rsidR="00D52BBB" w:rsidRPr="00197743" w:rsidDel="00221A74">
          <w:rPr>
            <w:color w:val="000000"/>
            <w:sz w:val="22"/>
            <w:szCs w:val="22"/>
          </w:rPr>
          <w:delText xml:space="preserve"> </w:delText>
        </w:r>
        <w:r w:rsidRPr="00197743" w:rsidDel="00221A74">
          <w:rPr>
            <w:color w:val="000000"/>
            <w:sz w:val="22"/>
            <w:szCs w:val="22"/>
          </w:rPr>
          <w:delText>из которых освободится трудно, но необходимо, иначе исчезнем как хазары и половцы. Ныне широко используют методики управления</w:delText>
        </w:r>
        <w:r w:rsidR="00D52BBB" w:rsidRPr="00197743" w:rsidDel="00221A74">
          <w:rPr>
            <w:color w:val="000000"/>
            <w:sz w:val="22"/>
            <w:szCs w:val="22"/>
          </w:rPr>
          <w:delText xml:space="preserve"> </w:delText>
        </w:r>
        <w:r w:rsidRPr="00197743" w:rsidDel="00221A74">
          <w:rPr>
            <w:color w:val="000000"/>
            <w:sz w:val="22"/>
            <w:szCs w:val="22"/>
          </w:rPr>
          <w:delText>(манипулирования) психикой человека. Особенно ярко информационные супер - технологии проявляются в наши дни, когда в ход пущены не только ставшие традиционными способы активного нейролингвистического программирования (НЛП), широко используемые в СМИ, но и крайне вредные для человека технические формы воздействия, в частности через системы мобильной связи. Активное внедрение сотовых телефонов дает возможность спецслужбам вести тотальную слежку, а длительное ведение разговоров делает человека неизлечимо больным.</w:delText>
        </w:r>
        <w:r w:rsidR="00D52BBB" w:rsidRPr="00197743" w:rsidDel="00221A74">
          <w:rPr>
            <w:color w:val="000000"/>
            <w:sz w:val="22"/>
            <w:szCs w:val="22"/>
          </w:rPr>
          <w:delText xml:space="preserve"> </w:delText>
        </w:r>
        <w:r w:rsidRPr="00197743" w:rsidDel="00221A74">
          <w:rPr>
            <w:color w:val="000000"/>
            <w:sz w:val="22"/>
            <w:szCs w:val="22"/>
          </w:rPr>
          <w:delText>Интенсивность</w:delText>
        </w:r>
        <w:r w:rsidR="00D52BBB" w:rsidRPr="00197743" w:rsidDel="00221A74">
          <w:rPr>
            <w:color w:val="000000"/>
            <w:sz w:val="22"/>
            <w:szCs w:val="22"/>
          </w:rPr>
          <w:delText xml:space="preserve"> </w:delText>
        </w:r>
        <w:r w:rsidRPr="00197743" w:rsidDel="00221A74">
          <w:rPr>
            <w:color w:val="000000"/>
            <w:sz w:val="22"/>
            <w:szCs w:val="22"/>
          </w:rPr>
          <w:delText>излучений в местах проживания людей в рез</w:delText>
        </w:r>
        <w:r w:rsidR="007C3DF9" w:rsidDel="00221A74">
          <w:rPr>
            <w:color w:val="000000"/>
            <w:sz w:val="22"/>
            <w:szCs w:val="22"/>
          </w:rPr>
          <w:delText>ультате бурного развития</w:delText>
        </w:r>
        <w:r w:rsidRPr="00197743" w:rsidDel="00221A74">
          <w:rPr>
            <w:color w:val="000000"/>
            <w:sz w:val="22"/>
            <w:szCs w:val="22"/>
          </w:rPr>
          <w:delText xml:space="preserve"> массовых </w:delText>
        </w:r>
      </w:del>
      <w:del w:id="9125" w:author="Пользователь" w:date="2021-07-15T10:02:00Z">
        <w:r w:rsidRPr="00197743" w:rsidDel="002C2AE7">
          <w:rPr>
            <w:color w:val="000000"/>
            <w:sz w:val="22"/>
            <w:szCs w:val="22"/>
          </w:rPr>
          <w:delText>комму</w:delText>
        </w:r>
        <w:r w:rsidR="007C3DF9" w:rsidDel="002C2AE7">
          <w:rPr>
            <w:color w:val="000000"/>
            <w:sz w:val="22"/>
            <w:szCs w:val="22"/>
          </w:rPr>
          <w:delText xml:space="preserve">никации </w:delText>
        </w:r>
        <w:r w:rsidRPr="00197743" w:rsidDel="002C2AE7">
          <w:rPr>
            <w:color w:val="000000"/>
            <w:sz w:val="22"/>
            <w:szCs w:val="22"/>
          </w:rPr>
          <w:delText xml:space="preserve"> резко</w:delText>
        </w:r>
      </w:del>
      <w:del w:id="9126" w:author="Пользователь" w:date="2021-08-13T12:13:00Z">
        <w:r w:rsidRPr="00197743" w:rsidDel="00221A74">
          <w:rPr>
            <w:color w:val="000000"/>
            <w:sz w:val="22"/>
            <w:szCs w:val="22"/>
          </w:rPr>
          <w:delText xml:space="preserve"> возросла.</w:delText>
        </w:r>
      </w:del>
    </w:p>
    <w:p w14:paraId="351ADB6B" w14:textId="2751625D" w:rsidR="00EE0683" w:rsidRPr="00197743" w:rsidDel="00221A74" w:rsidRDefault="00C82916">
      <w:pPr>
        <w:widowControl w:val="0"/>
        <w:autoSpaceDE w:val="0"/>
        <w:autoSpaceDN w:val="0"/>
        <w:adjustRightInd w:val="0"/>
        <w:ind w:firstLine="567"/>
        <w:jc w:val="both"/>
        <w:rPr>
          <w:del w:id="9127" w:author="Пользователь" w:date="2021-08-13T12:13:00Z"/>
          <w:color w:val="000000"/>
          <w:sz w:val="22"/>
          <w:szCs w:val="22"/>
        </w:rPr>
      </w:pPr>
      <w:del w:id="9128" w:author="Пользователь" w:date="2021-08-13T12:13:00Z">
        <w:r w:rsidDel="00221A74">
          <w:rPr>
            <w:color w:val="000000"/>
            <w:sz w:val="22"/>
            <w:szCs w:val="22"/>
          </w:rPr>
          <w:delText>К</w:delText>
        </w:r>
        <w:r w:rsidR="00EE0683" w:rsidRPr="00197743" w:rsidDel="00221A74">
          <w:rPr>
            <w:color w:val="000000"/>
            <w:sz w:val="22"/>
            <w:szCs w:val="22"/>
          </w:rPr>
          <w:delText>.т.н. А.П. Шабалина</w:delText>
        </w:r>
        <w:r w:rsidDel="00221A74">
          <w:rPr>
            <w:color w:val="000000"/>
            <w:sz w:val="22"/>
            <w:szCs w:val="22"/>
          </w:rPr>
          <w:delText xml:space="preserve"> пишет</w:delText>
        </w:r>
        <w:r w:rsidR="00EE0683" w:rsidRPr="00197743" w:rsidDel="00221A74">
          <w:rPr>
            <w:color w:val="000000"/>
            <w:sz w:val="22"/>
            <w:szCs w:val="22"/>
          </w:rPr>
          <w:delText>: «Прямым следствием беспрецедентных по своей разрушительной силе воздействий на психику людей являлась наблюдаемая в последние годы полная апатия населения России на любые политические, социальные или экономические потрясения, происходящие в стране. Люди не реагируют не только на резкое ограничение их социальных гарантий, но и на</w:delText>
        </w:r>
        <w:r w:rsidR="00D52BBB" w:rsidRPr="00197743" w:rsidDel="00221A74">
          <w:rPr>
            <w:color w:val="000000"/>
            <w:sz w:val="22"/>
            <w:szCs w:val="22"/>
          </w:rPr>
          <w:delText xml:space="preserve"> </w:delText>
        </w:r>
        <w:r w:rsidR="00EE0683" w:rsidRPr="00197743" w:rsidDel="00221A74">
          <w:rPr>
            <w:color w:val="000000"/>
            <w:sz w:val="22"/>
            <w:szCs w:val="22"/>
          </w:rPr>
          <w:delText>надвигающуюся экологическую катастрофу. Можно с сожалением констатировать, что жильцам стала безразлична судьба того самого дома, в котором они живут, а это свидетельство о том, что массы впали в глубокую социальную кому. В настоящее время</w:delText>
        </w:r>
        <w:r w:rsidR="00D52BBB" w:rsidRPr="00197743" w:rsidDel="00221A74">
          <w:rPr>
            <w:color w:val="000000"/>
            <w:sz w:val="22"/>
            <w:szCs w:val="22"/>
          </w:rPr>
          <w:delText xml:space="preserve"> </w:delText>
        </w:r>
        <w:r w:rsidR="00EE0683" w:rsidRPr="00197743" w:rsidDel="00221A74">
          <w:rPr>
            <w:color w:val="000000"/>
            <w:sz w:val="22"/>
            <w:szCs w:val="22"/>
          </w:rPr>
          <w:delText>тема информационного, а также аппаратного психофизического программирования людей с целью достижения определенных коммерческих, политических либо иных тайнах для общества целей стала настолько актуальной, что вышла за рамки обычных морально – этичес</w:delText>
        </w:r>
        <w:r w:rsidR="00BE3510" w:rsidDel="00221A74">
          <w:rPr>
            <w:color w:val="000000"/>
            <w:sz w:val="22"/>
            <w:szCs w:val="22"/>
          </w:rPr>
          <w:delText>ких границ» («СР ОЗ». №14. 2020г.). П</w:delText>
        </w:r>
        <w:r w:rsidR="00EE0683" w:rsidRPr="00197743" w:rsidDel="00221A74">
          <w:rPr>
            <w:color w:val="000000"/>
            <w:sz w:val="22"/>
            <w:szCs w:val="22"/>
          </w:rPr>
          <w:delText>оэт В. Крымов в стихотворении «День Победы»:</w:delText>
        </w:r>
      </w:del>
    </w:p>
    <w:p w14:paraId="62606AD1" w14:textId="78374FC4" w:rsidR="00EE0683" w:rsidRPr="00197743" w:rsidDel="00221A74" w:rsidRDefault="00EE0683">
      <w:pPr>
        <w:widowControl w:val="0"/>
        <w:autoSpaceDE w:val="0"/>
        <w:autoSpaceDN w:val="0"/>
        <w:adjustRightInd w:val="0"/>
        <w:ind w:firstLine="567"/>
        <w:jc w:val="both"/>
        <w:rPr>
          <w:del w:id="9129" w:author="Пользователь" w:date="2021-08-13T12:13:00Z"/>
          <w:color w:val="000000"/>
          <w:sz w:val="22"/>
          <w:szCs w:val="22"/>
        </w:rPr>
      </w:pPr>
      <w:del w:id="9130" w:author="Пользователь" w:date="2021-08-13T12:13:00Z">
        <w:r w:rsidRPr="00197743" w:rsidDel="00221A74">
          <w:rPr>
            <w:color w:val="000000"/>
            <w:sz w:val="22"/>
            <w:szCs w:val="22"/>
          </w:rPr>
          <w:delText xml:space="preserve">«Нелегко нам живется на свете, </w:delText>
        </w:r>
      </w:del>
    </w:p>
    <w:p w14:paraId="27EEB0B0" w14:textId="6B5B488C" w:rsidR="00EE0683" w:rsidRPr="00197743" w:rsidDel="00221A74" w:rsidRDefault="00EE0683">
      <w:pPr>
        <w:widowControl w:val="0"/>
        <w:autoSpaceDE w:val="0"/>
        <w:autoSpaceDN w:val="0"/>
        <w:adjustRightInd w:val="0"/>
        <w:ind w:firstLine="567"/>
        <w:jc w:val="both"/>
        <w:rPr>
          <w:del w:id="9131" w:author="Пользователь" w:date="2021-08-13T12:13:00Z"/>
          <w:color w:val="000000"/>
          <w:sz w:val="22"/>
          <w:szCs w:val="22"/>
        </w:rPr>
      </w:pPr>
      <w:del w:id="9132" w:author="Пользователь" w:date="2021-08-13T12:13:00Z">
        <w:r w:rsidRPr="00197743" w:rsidDel="00221A74">
          <w:rPr>
            <w:color w:val="000000"/>
            <w:sz w:val="22"/>
            <w:szCs w:val="22"/>
          </w:rPr>
          <w:delText>Но крепись и мужайся мой брат!</w:delText>
        </w:r>
      </w:del>
    </w:p>
    <w:p w14:paraId="0AFD24D6" w14:textId="27FB07F0" w:rsidR="00EE0683" w:rsidRPr="00197743" w:rsidDel="00221A74" w:rsidRDefault="00EE0683">
      <w:pPr>
        <w:widowControl w:val="0"/>
        <w:autoSpaceDE w:val="0"/>
        <w:autoSpaceDN w:val="0"/>
        <w:adjustRightInd w:val="0"/>
        <w:ind w:firstLine="567"/>
        <w:jc w:val="both"/>
        <w:rPr>
          <w:del w:id="9133" w:author="Пользователь" w:date="2021-08-13T12:13:00Z"/>
          <w:color w:val="000000"/>
          <w:sz w:val="22"/>
          <w:szCs w:val="22"/>
        </w:rPr>
      </w:pPr>
      <w:del w:id="9134" w:author="Пользователь" w:date="2021-08-13T12:13:00Z">
        <w:r w:rsidRPr="00197743" w:rsidDel="00221A74">
          <w:rPr>
            <w:color w:val="000000"/>
            <w:sz w:val="22"/>
            <w:szCs w:val="22"/>
          </w:rPr>
          <w:delText>Мы же послевоенные дети –</w:delText>
        </w:r>
      </w:del>
    </w:p>
    <w:p w14:paraId="2C7AD180" w14:textId="646C5D60" w:rsidR="00EE0683" w:rsidRPr="00197743" w:rsidDel="00221A74" w:rsidRDefault="00EE0683">
      <w:pPr>
        <w:widowControl w:val="0"/>
        <w:autoSpaceDE w:val="0"/>
        <w:autoSpaceDN w:val="0"/>
        <w:adjustRightInd w:val="0"/>
        <w:ind w:firstLine="567"/>
        <w:jc w:val="both"/>
        <w:rPr>
          <w:del w:id="9135" w:author="Пользователь" w:date="2021-08-13T12:13:00Z"/>
          <w:color w:val="000000"/>
          <w:sz w:val="22"/>
          <w:szCs w:val="22"/>
        </w:rPr>
      </w:pPr>
      <w:del w:id="9136" w:author="Пользователь" w:date="2021-08-13T12:13:00Z">
        <w:r w:rsidRPr="00197743" w:rsidDel="00221A74">
          <w:rPr>
            <w:color w:val="000000"/>
            <w:sz w:val="22"/>
            <w:szCs w:val="22"/>
          </w:rPr>
          <w:delText>Дети славных, отважных солдат».</w:delText>
        </w:r>
      </w:del>
    </w:p>
    <w:p w14:paraId="7EC3F855" w14:textId="25EFA2EA" w:rsidR="00EE0683" w:rsidRPr="00197743" w:rsidDel="00221A74" w:rsidRDefault="00EE0683">
      <w:pPr>
        <w:widowControl w:val="0"/>
        <w:autoSpaceDE w:val="0"/>
        <w:autoSpaceDN w:val="0"/>
        <w:adjustRightInd w:val="0"/>
        <w:ind w:firstLine="567"/>
        <w:jc w:val="both"/>
        <w:rPr>
          <w:del w:id="9137" w:author="Пользователь" w:date="2021-08-13T12:13:00Z"/>
          <w:color w:val="000000"/>
          <w:sz w:val="22"/>
          <w:szCs w:val="22"/>
        </w:rPr>
      </w:pPr>
      <w:del w:id="9138" w:author="Пользователь" w:date="2021-08-13T12:13:00Z">
        <w:r w:rsidRPr="00197743" w:rsidDel="00221A74">
          <w:rPr>
            <w:color w:val="000000"/>
            <w:sz w:val="22"/>
            <w:szCs w:val="22"/>
          </w:rPr>
          <w:delText>В России</w:delText>
        </w:r>
        <w:r w:rsidR="00D52BBB" w:rsidRPr="00197743" w:rsidDel="00221A74">
          <w:rPr>
            <w:color w:val="000000"/>
            <w:sz w:val="22"/>
            <w:szCs w:val="22"/>
          </w:rPr>
          <w:delText xml:space="preserve"> </w:delText>
        </w:r>
        <w:r w:rsidRPr="00197743" w:rsidDel="00221A74">
          <w:rPr>
            <w:color w:val="000000"/>
            <w:sz w:val="22"/>
            <w:szCs w:val="22"/>
          </w:rPr>
          <w:delText>технологии применяют сполна,</w:delText>
        </w:r>
        <w:r w:rsidR="00D52BBB" w:rsidRPr="00197743" w:rsidDel="00221A74">
          <w:rPr>
            <w:color w:val="000000"/>
            <w:sz w:val="22"/>
            <w:szCs w:val="22"/>
          </w:rPr>
          <w:delText xml:space="preserve"> </w:delText>
        </w:r>
        <w:r w:rsidRPr="00197743" w:rsidDel="00221A74">
          <w:rPr>
            <w:color w:val="000000"/>
            <w:sz w:val="22"/>
            <w:szCs w:val="22"/>
          </w:rPr>
          <w:delText>гнобят, унижают, дурманят</w:delText>
        </w:r>
        <w:r w:rsidR="00D52BBB" w:rsidRPr="00197743" w:rsidDel="00221A74">
          <w:rPr>
            <w:color w:val="000000"/>
            <w:sz w:val="22"/>
            <w:szCs w:val="22"/>
          </w:rPr>
          <w:delText xml:space="preserve"> </w:delText>
        </w:r>
        <w:r w:rsidRPr="00197743" w:rsidDel="00221A74">
          <w:rPr>
            <w:color w:val="000000"/>
            <w:sz w:val="22"/>
            <w:szCs w:val="22"/>
          </w:rPr>
          <w:delText>россиян. Добиться объективного рассмотрения нарушения твоих законных прав</w:delText>
        </w:r>
        <w:r w:rsidR="0089384B" w:rsidDel="00221A74">
          <w:rPr>
            <w:color w:val="000000"/>
            <w:sz w:val="22"/>
            <w:szCs w:val="22"/>
          </w:rPr>
          <w:delText xml:space="preserve"> </w:delText>
        </w:r>
        <w:r w:rsidRPr="00197743" w:rsidDel="00221A74">
          <w:rPr>
            <w:color w:val="000000"/>
            <w:sz w:val="22"/>
            <w:szCs w:val="22"/>
          </w:rPr>
          <w:delText>при нынешнем режиме невозможно. Тебя слушают, поддакивают, но мер не принимают. У нас</w:delText>
        </w:r>
        <w:r w:rsidR="00D52BBB" w:rsidRPr="00197743" w:rsidDel="00221A74">
          <w:rPr>
            <w:color w:val="000000"/>
            <w:sz w:val="22"/>
            <w:szCs w:val="22"/>
          </w:rPr>
          <w:delText xml:space="preserve"> </w:delText>
        </w:r>
        <w:r w:rsidRPr="00197743" w:rsidDel="00221A74">
          <w:rPr>
            <w:color w:val="000000"/>
            <w:sz w:val="22"/>
            <w:szCs w:val="22"/>
          </w:rPr>
          <w:delText>правоохранительные, следственные органы и прокуратура</w:delText>
        </w:r>
        <w:r w:rsidR="00D52BBB" w:rsidRPr="00197743" w:rsidDel="00221A74">
          <w:rPr>
            <w:color w:val="000000"/>
            <w:sz w:val="22"/>
            <w:szCs w:val="22"/>
          </w:rPr>
          <w:delText xml:space="preserve"> </w:delText>
        </w:r>
        <w:r w:rsidRPr="00197743" w:rsidDel="00221A74">
          <w:rPr>
            <w:color w:val="000000"/>
            <w:sz w:val="22"/>
            <w:szCs w:val="22"/>
          </w:rPr>
          <w:delText>- сплошной - распутин. Если это не исправить, нас</w:delText>
        </w:r>
        <w:r w:rsidR="00D52BBB" w:rsidRPr="00197743" w:rsidDel="00221A74">
          <w:rPr>
            <w:color w:val="000000"/>
            <w:sz w:val="22"/>
            <w:szCs w:val="22"/>
          </w:rPr>
          <w:delText xml:space="preserve"> </w:delText>
        </w:r>
        <w:r w:rsidRPr="00197743" w:rsidDel="00221A74">
          <w:rPr>
            <w:color w:val="000000"/>
            <w:sz w:val="22"/>
            <w:szCs w:val="22"/>
          </w:rPr>
          <w:delText>ждут большие проблемы и потрясения как в братской Украине и Белоруссии. Об это можно судить по ограничению прав и свобод</w:delText>
        </w:r>
        <w:r w:rsidR="00D52BBB" w:rsidRPr="00197743" w:rsidDel="00221A74">
          <w:rPr>
            <w:color w:val="000000"/>
            <w:sz w:val="22"/>
            <w:szCs w:val="22"/>
          </w:rPr>
          <w:delText xml:space="preserve"> </w:delText>
        </w:r>
        <w:r w:rsidRPr="00197743" w:rsidDel="00221A74">
          <w:rPr>
            <w:color w:val="000000"/>
            <w:sz w:val="22"/>
            <w:szCs w:val="22"/>
          </w:rPr>
          <w:delText>россиян,</w:delText>
        </w:r>
        <w:r w:rsidR="00D52BBB" w:rsidRPr="00197743" w:rsidDel="00221A74">
          <w:rPr>
            <w:color w:val="000000"/>
            <w:sz w:val="22"/>
            <w:szCs w:val="22"/>
          </w:rPr>
          <w:delText xml:space="preserve"> </w:delText>
        </w:r>
        <w:r w:rsidRPr="00197743" w:rsidDel="00221A74">
          <w:rPr>
            <w:color w:val="000000"/>
            <w:sz w:val="22"/>
            <w:szCs w:val="22"/>
          </w:rPr>
          <w:delText>при помощи</w:delText>
        </w:r>
        <w:r w:rsidR="0089384B" w:rsidDel="00221A74">
          <w:rPr>
            <w:color w:val="000000"/>
            <w:sz w:val="22"/>
            <w:szCs w:val="22"/>
          </w:rPr>
          <w:delText xml:space="preserve"> </w:delText>
        </w:r>
        <w:r w:rsidRPr="00197743" w:rsidDel="00221A74">
          <w:rPr>
            <w:color w:val="000000"/>
            <w:sz w:val="22"/>
            <w:szCs w:val="22"/>
          </w:rPr>
          <w:delText>коронавируса, о котором</w:delText>
        </w:r>
        <w:r w:rsidR="00D52BBB" w:rsidRPr="00197743" w:rsidDel="00221A74">
          <w:rPr>
            <w:color w:val="000000"/>
            <w:sz w:val="22"/>
            <w:szCs w:val="22"/>
          </w:rPr>
          <w:delText xml:space="preserve"> </w:delText>
        </w:r>
        <w:r w:rsidRPr="00197743" w:rsidDel="00221A74">
          <w:rPr>
            <w:color w:val="000000"/>
            <w:sz w:val="22"/>
            <w:szCs w:val="22"/>
          </w:rPr>
          <w:delText>знали 20 лет, назад,</w:delText>
        </w:r>
        <w:r w:rsidR="00D52BBB" w:rsidRPr="00197743" w:rsidDel="00221A74">
          <w:rPr>
            <w:color w:val="000000"/>
            <w:sz w:val="22"/>
            <w:szCs w:val="22"/>
          </w:rPr>
          <w:delText xml:space="preserve"> </w:delText>
        </w:r>
        <w:r w:rsidRPr="00197743" w:rsidDel="00221A74">
          <w:rPr>
            <w:color w:val="000000"/>
            <w:sz w:val="22"/>
            <w:szCs w:val="22"/>
          </w:rPr>
          <w:delText xml:space="preserve">а применили в год 75-летия Великой Победы, 150 лет со дня рождения В.И. Ленина. </w:delText>
        </w:r>
        <w:r w:rsidR="0089384B" w:rsidRPr="00197743" w:rsidDel="00221A74">
          <w:rPr>
            <w:color w:val="000000"/>
            <w:sz w:val="22"/>
            <w:szCs w:val="22"/>
          </w:rPr>
          <w:delText>Власти лишили</w:delText>
        </w:r>
        <w:r w:rsidR="00D52BBB" w:rsidRPr="00197743" w:rsidDel="00221A74">
          <w:rPr>
            <w:color w:val="000000"/>
            <w:sz w:val="22"/>
            <w:szCs w:val="22"/>
          </w:rPr>
          <w:delText xml:space="preserve"> </w:delText>
        </w:r>
        <w:r w:rsidRPr="00197743" w:rsidDel="00221A74">
          <w:rPr>
            <w:color w:val="000000"/>
            <w:sz w:val="22"/>
            <w:szCs w:val="22"/>
          </w:rPr>
          <w:delText>возможности патриотов провести митинги, конференции, форумы, собрания, дискуссии, встречи ученых сторонником марксистско – ленинской идеологии,</w:delText>
        </w:r>
        <w:r w:rsidR="00D52BBB" w:rsidRPr="00197743" w:rsidDel="00221A74">
          <w:rPr>
            <w:color w:val="000000"/>
            <w:sz w:val="22"/>
            <w:szCs w:val="22"/>
          </w:rPr>
          <w:delText xml:space="preserve"> </w:delText>
        </w:r>
        <w:r w:rsidRPr="00197743" w:rsidDel="00221A74">
          <w:rPr>
            <w:color w:val="000000"/>
            <w:sz w:val="22"/>
            <w:szCs w:val="22"/>
          </w:rPr>
          <w:delText>посетить музеи и исторические места</w:delText>
        </w:r>
        <w:r w:rsidR="00D52BBB" w:rsidRPr="00197743" w:rsidDel="00221A74">
          <w:rPr>
            <w:color w:val="000000"/>
            <w:sz w:val="22"/>
            <w:szCs w:val="22"/>
          </w:rPr>
          <w:delText xml:space="preserve"> </w:delText>
        </w:r>
        <w:r w:rsidRPr="00197743" w:rsidDel="00221A74">
          <w:rPr>
            <w:color w:val="000000"/>
            <w:sz w:val="22"/>
            <w:szCs w:val="22"/>
          </w:rPr>
          <w:delText>и другие мероприятия. Парад Великой Победы, фактически был последним для</w:delText>
        </w:r>
        <w:r w:rsidR="00D52BBB" w:rsidRPr="00197743" w:rsidDel="00221A74">
          <w:rPr>
            <w:color w:val="000000"/>
            <w:sz w:val="22"/>
            <w:szCs w:val="22"/>
          </w:rPr>
          <w:delText xml:space="preserve"> </w:delText>
        </w:r>
        <w:r w:rsidRPr="00197743" w:rsidDel="00221A74">
          <w:rPr>
            <w:color w:val="000000"/>
            <w:sz w:val="22"/>
            <w:szCs w:val="22"/>
          </w:rPr>
          <w:delText>участников разгрома</w:delText>
        </w:r>
        <w:r w:rsidR="00D52BBB" w:rsidRPr="00197743" w:rsidDel="00221A74">
          <w:rPr>
            <w:color w:val="000000"/>
            <w:sz w:val="22"/>
            <w:szCs w:val="22"/>
          </w:rPr>
          <w:delText xml:space="preserve"> </w:delText>
        </w:r>
        <w:r w:rsidRPr="00197743" w:rsidDel="00221A74">
          <w:rPr>
            <w:color w:val="000000"/>
            <w:sz w:val="22"/>
            <w:szCs w:val="22"/>
          </w:rPr>
          <w:delText>фашизма. Только президент Белоруссии А.Г. Лукашенко</w:delText>
        </w:r>
        <w:r w:rsidR="00D52BBB" w:rsidRPr="00197743" w:rsidDel="00221A74">
          <w:rPr>
            <w:color w:val="000000"/>
            <w:sz w:val="22"/>
            <w:szCs w:val="22"/>
          </w:rPr>
          <w:delText xml:space="preserve"> </w:delText>
        </w:r>
        <w:r w:rsidRPr="00197743" w:rsidDel="00221A74">
          <w:rPr>
            <w:color w:val="000000"/>
            <w:sz w:val="22"/>
            <w:szCs w:val="22"/>
          </w:rPr>
          <w:delText>не дрогнул, не предал своих ветеранов и народ провел парад</w:delText>
        </w:r>
        <w:r w:rsidR="00D52BBB" w:rsidRPr="00197743" w:rsidDel="00221A74">
          <w:rPr>
            <w:color w:val="000000"/>
            <w:sz w:val="22"/>
            <w:szCs w:val="22"/>
          </w:rPr>
          <w:delText xml:space="preserve"> </w:delText>
        </w:r>
        <w:r w:rsidRPr="00197743" w:rsidDel="00221A74">
          <w:rPr>
            <w:color w:val="000000"/>
            <w:sz w:val="22"/>
            <w:szCs w:val="22"/>
          </w:rPr>
          <w:delText>в честь Великой Победы.</w:delText>
        </w:r>
        <w:r w:rsidR="00D52BBB" w:rsidRPr="00197743" w:rsidDel="00221A74">
          <w:rPr>
            <w:color w:val="000000"/>
            <w:sz w:val="22"/>
            <w:szCs w:val="22"/>
          </w:rPr>
          <w:delText xml:space="preserve"> </w:delText>
        </w:r>
        <w:r w:rsidRPr="00197743" w:rsidDel="00221A74">
          <w:rPr>
            <w:color w:val="000000"/>
            <w:sz w:val="22"/>
            <w:szCs w:val="22"/>
          </w:rPr>
          <w:delText>Это ему не простили. Умолчали</w:delText>
        </w:r>
        <w:r w:rsidR="00D52BBB" w:rsidRPr="00197743" w:rsidDel="00221A74">
          <w:rPr>
            <w:color w:val="000000"/>
            <w:sz w:val="22"/>
            <w:szCs w:val="22"/>
          </w:rPr>
          <w:delText xml:space="preserve"> </w:delText>
        </w:r>
        <w:r w:rsidRPr="00197743" w:rsidDel="00221A74">
          <w:rPr>
            <w:color w:val="000000"/>
            <w:sz w:val="22"/>
            <w:szCs w:val="22"/>
          </w:rPr>
          <w:delText>и 75-летие разгрома</w:delText>
        </w:r>
        <w:r w:rsidR="00D52BBB" w:rsidRPr="00197743" w:rsidDel="00221A74">
          <w:rPr>
            <w:color w:val="000000"/>
            <w:sz w:val="22"/>
            <w:szCs w:val="22"/>
          </w:rPr>
          <w:delText xml:space="preserve"> </w:delText>
        </w:r>
        <w:r w:rsidRPr="00197743" w:rsidDel="00221A74">
          <w:rPr>
            <w:color w:val="000000"/>
            <w:sz w:val="22"/>
            <w:szCs w:val="22"/>
          </w:rPr>
          <w:delText>японских милитаристов. Заметим, что</w:delText>
        </w:r>
        <w:r w:rsidR="00D52BBB" w:rsidRPr="00197743" w:rsidDel="00221A74">
          <w:rPr>
            <w:color w:val="000000"/>
            <w:sz w:val="22"/>
            <w:szCs w:val="22"/>
          </w:rPr>
          <w:delText xml:space="preserve"> </w:delText>
        </w:r>
        <w:r w:rsidRPr="00197743" w:rsidDel="00221A74">
          <w:rPr>
            <w:color w:val="000000"/>
            <w:sz w:val="22"/>
            <w:szCs w:val="22"/>
          </w:rPr>
          <w:delText>это происходит в объявленный президентом (2020 год) «Годом памя</w:delText>
        </w:r>
        <w:r w:rsidR="00BE3510" w:rsidDel="00221A74">
          <w:rPr>
            <w:color w:val="000000"/>
            <w:sz w:val="22"/>
            <w:szCs w:val="22"/>
          </w:rPr>
          <w:delText>ти и славы». Вместе с тем,</w:delText>
        </w:r>
        <w:r w:rsidRPr="00197743" w:rsidDel="00221A74">
          <w:rPr>
            <w:color w:val="000000"/>
            <w:sz w:val="22"/>
            <w:szCs w:val="22"/>
          </w:rPr>
          <w:delText xml:space="preserve"> назначенный</w:delText>
        </w:r>
        <w:r w:rsidR="00D52BBB" w:rsidRPr="00197743" w:rsidDel="00221A74">
          <w:rPr>
            <w:color w:val="000000"/>
            <w:sz w:val="22"/>
            <w:szCs w:val="22"/>
          </w:rPr>
          <w:delText xml:space="preserve"> </w:delText>
        </w:r>
        <w:r w:rsidR="00BE3510" w:rsidDel="00221A74">
          <w:rPr>
            <w:color w:val="000000"/>
            <w:sz w:val="22"/>
            <w:szCs w:val="22"/>
          </w:rPr>
          <w:delText>премьер – министром</w:delText>
        </w:r>
        <w:r w:rsidRPr="00197743" w:rsidDel="00221A74">
          <w:rPr>
            <w:color w:val="000000"/>
            <w:sz w:val="22"/>
            <w:szCs w:val="22"/>
          </w:rPr>
          <w:delText xml:space="preserve"> Японии Ёсихидэ Сугой грозит</w:delText>
        </w:r>
        <w:r w:rsidR="00D52BBB" w:rsidRPr="00197743" w:rsidDel="00221A74">
          <w:rPr>
            <w:color w:val="000000"/>
            <w:sz w:val="22"/>
            <w:szCs w:val="22"/>
          </w:rPr>
          <w:delText xml:space="preserve"> </w:delText>
        </w:r>
        <w:r w:rsidRPr="00197743" w:rsidDel="00221A74">
          <w:rPr>
            <w:color w:val="000000"/>
            <w:sz w:val="22"/>
            <w:szCs w:val="22"/>
          </w:rPr>
          <w:delText>вернуть острова Курильской гряды.</w:delText>
        </w:r>
        <w:r w:rsidR="00D52BBB" w:rsidRPr="00197743" w:rsidDel="00221A74">
          <w:rPr>
            <w:color w:val="000000"/>
            <w:sz w:val="22"/>
            <w:szCs w:val="22"/>
          </w:rPr>
          <w:delText xml:space="preserve"> </w:delText>
        </w:r>
        <w:r w:rsidRPr="00197743" w:rsidDel="00221A74">
          <w:rPr>
            <w:color w:val="000000"/>
            <w:sz w:val="22"/>
            <w:szCs w:val="22"/>
          </w:rPr>
          <w:delText>Несмотря на</w:delText>
        </w:r>
        <w:r w:rsidR="00D52BBB" w:rsidRPr="00197743" w:rsidDel="00221A74">
          <w:rPr>
            <w:color w:val="000000"/>
            <w:sz w:val="22"/>
            <w:szCs w:val="22"/>
          </w:rPr>
          <w:delText xml:space="preserve"> </w:delText>
        </w:r>
        <w:r w:rsidRPr="00197743" w:rsidDel="00221A74">
          <w:rPr>
            <w:color w:val="000000"/>
            <w:sz w:val="22"/>
            <w:szCs w:val="22"/>
          </w:rPr>
          <w:delText>результаты референдума сахалинцев и курильчан о принадлежности Курил России, нынешний режим может проигнорировать мнение народа (как референдум 17 марта 1991г.)</w:delText>
        </w:r>
        <w:r w:rsidR="006C2107" w:rsidDel="00221A74">
          <w:rPr>
            <w:color w:val="000000"/>
            <w:sz w:val="22"/>
            <w:szCs w:val="22"/>
          </w:rPr>
          <w:delText xml:space="preserve"> о сохранении СССР и отдать </w:delText>
        </w:r>
      </w:del>
      <w:del w:id="9139" w:author="Пользователь" w:date="2021-07-15T10:02:00Z">
        <w:r w:rsidR="006C2107" w:rsidDel="002C2AE7">
          <w:rPr>
            <w:color w:val="000000"/>
            <w:sz w:val="22"/>
            <w:szCs w:val="22"/>
          </w:rPr>
          <w:delText xml:space="preserve">российские </w:delText>
        </w:r>
        <w:r w:rsidRPr="00197743" w:rsidDel="002C2AE7">
          <w:rPr>
            <w:color w:val="000000"/>
            <w:sz w:val="22"/>
            <w:szCs w:val="22"/>
          </w:rPr>
          <w:delText xml:space="preserve"> земли</w:delText>
        </w:r>
      </w:del>
      <w:del w:id="9140" w:author="Пользователь" w:date="2021-08-13T12:13:00Z">
        <w:r w:rsidRPr="00197743" w:rsidDel="00221A74">
          <w:rPr>
            <w:color w:val="000000"/>
            <w:sz w:val="22"/>
            <w:szCs w:val="22"/>
          </w:rPr>
          <w:delText xml:space="preserve"> япошкам. </w:delText>
        </w:r>
      </w:del>
    </w:p>
    <w:p w14:paraId="3F1AD71B" w14:textId="56A4E1B9" w:rsidR="00EE0683" w:rsidRPr="00197743" w:rsidDel="00221A74" w:rsidRDefault="00EE0683">
      <w:pPr>
        <w:ind w:firstLine="567"/>
        <w:jc w:val="both"/>
        <w:rPr>
          <w:del w:id="9141" w:author="Пользователь" w:date="2021-08-13T12:13:00Z"/>
          <w:sz w:val="22"/>
          <w:szCs w:val="22"/>
        </w:rPr>
      </w:pPr>
      <w:del w:id="9142" w:author="Пользователь" w:date="2021-08-13T12:13:00Z">
        <w:r w:rsidRPr="00197743" w:rsidDel="00221A74">
          <w:rPr>
            <w:color w:val="000000"/>
            <w:sz w:val="22"/>
            <w:szCs w:val="22"/>
          </w:rPr>
          <w:delText>Ведущие специалисты - вирусологи России – доктора наук, академики</w:delText>
        </w:r>
        <w:r w:rsidR="00D52BBB" w:rsidRPr="00197743" w:rsidDel="00221A74">
          <w:rPr>
            <w:color w:val="000000"/>
            <w:sz w:val="22"/>
            <w:szCs w:val="22"/>
          </w:rPr>
          <w:delText xml:space="preserve"> </w:delText>
        </w:r>
        <w:r w:rsidRPr="00197743" w:rsidDel="00221A74">
          <w:rPr>
            <w:color w:val="000000"/>
            <w:sz w:val="22"/>
            <w:szCs w:val="22"/>
          </w:rPr>
          <w:delText xml:space="preserve">не одобрили </w:delText>
        </w:r>
        <w:r w:rsidR="0089384B" w:rsidRPr="00197743" w:rsidDel="00221A74">
          <w:rPr>
            <w:color w:val="000000"/>
            <w:sz w:val="22"/>
            <w:szCs w:val="22"/>
          </w:rPr>
          <w:delText>поднятый психоз</w:delText>
        </w:r>
        <w:r w:rsidRPr="00197743" w:rsidDel="00221A74">
          <w:rPr>
            <w:color w:val="000000"/>
            <w:sz w:val="22"/>
            <w:szCs w:val="22"/>
          </w:rPr>
          <w:delText xml:space="preserve"> с коронавирусом, изоляцию людей</w:delText>
        </w:r>
        <w:r w:rsidR="00D52BBB" w:rsidRPr="00197743" w:rsidDel="00221A74">
          <w:rPr>
            <w:color w:val="000000"/>
            <w:sz w:val="22"/>
            <w:szCs w:val="22"/>
          </w:rPr>
          <w:delText xml:space="preserve"> </w:delText>
        </w:r>
        <w:r w:rsidRPr="00197743" w:rsidDel="00221A74">
          <w:rPr>
            <w:color w:val="000000"/>
            <w:sz w:val="22"/>
            <w:szCs w:val="22"/>
          </w:rPr>
          <w:delText>без права выхода на свежий воздух (даже больным и заключенным предписаны ежедневные прогулки). Многие говорят и пишут, что</w:delText>
        </w:r>
        <w:r w:rsidR="00D52BBB" w:rsidRPr="00197743" w:rsidDel="00221A74">
          <w:rPr>
            <w:color w:val="000000"/>
            <w:sz w:val="22"/>
            <w:szCs w:val="22"/>
          </w:rPr>
          <w:delText xml:space="preserve"> </w:delText>
        </w:r>
        <w:r w:rsidRPr="00197743" w:rsidDel="00221A74">
          <w:rPr>
            <w:color w:val="000000"/>
            <w:sz w:val="22"/>
            <w:szCs w:val="22"/>
          </w:rPr>
          <w:delText>основная цель власти заключалась в том, чтобы</w:delText>
        </w:r>
        <w:r w:rsidR="00D52BBB" w:rsidRPr="00197743" w:rsidDel="00221A74">
          <w:rPr>
            <w:color w:val="000000"/>
            <w:sz w:val="22"/>
            <w:szCs w:val="22"/>
          </w:rPr>
          <w:delText xml:space="preserve"> </w:delText>
        </w:r>
        <w:r w:rsidRPr="00197743" w:rsidDel="00221A74">
          <w:rPr>
            <w:color w:val="000000"/>
            <w:sz w:val="22"/>
            <w:szCs w:val="22"/>
          </w:rPr>
          <w:delText>сорвать праздничные мероприятия, проверить народ на лояльность и послушность, выявить узкие места</w:delText>
        </w:r>
        <w:r w:rsidR="00D52BBB" w:rsidRPr="00197743" w:rsidDel="00221A74">
          <w:rPr>
            <w:color w:val="000000"/>
            <w:sz w:val="22"/>
            <w:szCs w:val="22"/>
          </w:rPr>
          <w:delText xml:space="preserve"> </w:delText>
        </w:r>
        <w:r w:rsidRPr="00197743" w:rsidDel="00221A74">
          <w:rPr>
            <w:color w:val="000000"/>
            <w:sz w:val="22"/>
            <w:szCs w:val="22"/>
          </w:rPr>
          <w:delText>в случае бунта</w:delText>
        </w:r>
        <w:r w:rsidR="00D52BBB" w:rsidRPr="00197743" w:rsidDel="00221A74">
          <w:rPr>
            <w:color w:val="000000"/>
            <w:sz w:val="22"/>
            <w:szCs w:val="22"/>
          </w:rPr>
          <w:delText xml:space="preserve"> </w:delText>
        </w:r>
        <w:r w:rsidRPr="00197743" w:rsidDel="00221A74">
          <w:rPr>
            <w:color w:val="000000"/>
            <w:sz w:val="22"/>
            <w:szCs w:val="22"/>
          </w:rPr>
          <w:delText>народа, отработать формы и методы</w:delText>
        </w:r>
        <w:r w:rsidR="00D52BBB" w:rsidRPr="00197743" w:rsidDel="00221A74">
          <w:rPr>
            <w:color w:val="000000"/>
            <w:sz w:val="22"/>
            <w:szCs w:val="22"/>
          </w:rPr>
          <w:delText xml:space="preserve"> </w:delText>
        </w:r>
        <w:r w:rsidRPr="00197743" w:rsidDel="00221A74">
          <w:rPr>
            <w:color w:val="000000"/>
            <w:sz w:val="22"/>
            <w:szCs w:val="22"/>
          </w:rPr>
          <w:delText>действий</w:delText>
        </w:r>
        <w:r w:rsidR="00D52BBB" w:rsidRPr="00197743" w:rsidDel="00221A74">
          <w:rPr>
            <w:color w:val="000000"/>
            <w:sz w:val="22"/>
            <w:szCs w:val="22"/>
          </w:rPr>
          <w:delText xml:space="preserve"> </w:delText>
        </w:r>
        <w:r w:rsidRPr="00197743" w:rsidDel="00221A74">
          <w:rPr>
            <w:color w:val="000000"/>
            <w:sz w:val="22"/>
            <w:szCs w:val="22"/>
          </w:rPr>
          <w:delText xml:space="preserve">полиции и национальной гвардии. Построили по всей России специальные </w:delText>
        </w:r>
        <w:r w:rsidR="0089384B" w:rsidRPr="00197743" w:rsidDel="00221A74">
          <w:rPr>
            <w:color w:val="000000"/>
            <w:sz w:val="22"/>
            <w:szCs w:val="22"/>
          </w:rPr>
          <w:delText>больницы которые</w:delText>
        </w:r>
        <w:r w:rsidRPr="00197743" w:rsidDel="00221A74">
          <w:rPr>
            <w:color w:val="000000"/>
            <w:sz w:val="22"/>
            <w:szCs w:val="22"/>
          </w:rPr>
          <w:delText xml:space="preserve"> могут быть использованы для изоляции неугодных. </w:delText>
        </w:r>
        <w:r w:rsidR="0089384B" w:rsidRPr="00197743" w:rsidDel="00221A74">
          <w:rPr>
            <w:color w:val="000000"/>
            <w:sz w:val="22"/>
            <w:szCs w:val="22"/>
          </w:rPr>
          <w:delText>Внесены изменени</w:delText>
        </w:r>
        <w:r w:rsidR="0089384B" w:rsidDel="00221A74">
          <w:rPr>
            <w:color w:val="000000"/>
            <w:sz w:val="22"/>
            <w:szCs w:val="22"/>
          </w:rPr>
          <w:delText>я</w:delText>
        </w:r>
        <w:r w:rsidRPr="00197743" w:rsidDel="00221A74">
          <w:rPr>
            <w:color w:val="000000"/>
            <w:sz w:val="22"/>
            <w:szCs w:val="22"/>
          </w:rPr>
          <w:delText xml:space="preserve"> в Конституцию РФ, давшее возможность</w:delText>
        </w:r>
        <w:r w:rsidR="00D52BBB" w:rsidRPr="00197743" w:rsidDel="00221A74">
          <w:rPr>
            <w:color w:val="000000"/>
            <w:sz w:val="22"/>
            <w:szCs w:val="22"/>
          </w:rPr>
          <w:delText xml:space="preserve"> </w:delText>
        </w:r>
        <w:r w:rsidRPr="00197743" w:rsidDel="00221A74">
          <w:rPr>
            <w:color w:val="000000"/>
            <w:sz w:val="22"/>
            <w:szCs w:val="22"/>
          </w:rPr>
          <w:delText>править В. Путину пожизненно. Реакция людей на</w:delText>
        </w:r>
        <w:r w:rsidR="00D52BBB" w:rsidRPr="00197743" w:rsidDel="00221A74">
          <w:rPr>
            <w:color w:val="000000"/>
            <w:sz w:val="22"/>
            <w:szCs w:val="22"/>
          </w:rPr>
          <w:delText xml:space="preserve"> </w:delText>
        </w:r>
        <w:r w:rsidRPr="00197743" w:rsidDel="00221A74">
          <w:rPr>
            <w:color w:val="000000"/>
            <w:sz w:val="22"/>
            <w:szCs w:val="22"/>
          </w:rPr>
          <w:delText>маски неоднозначна,</w:delText>
        </w:r>
        <w:r w:rsidR="00D52BBB" w:rsidRPr="00197743" w:rsidDel="00221A74">
          <w:rPr>
            <w:color w:val="000000"/>
            <w:sz w:val="22"/>
            <w:szCs w:val="22"/>
          </w:rPr>
          <w:delText xml:space="preserve"> </w:delText>
        </w:r>
        <w:r w:rsidRPr="00197743" w:rsidDel="00221A74">
          <w:rPr>
            <w:color w:val="000000"/>
            <w:sz w:val="22"/>
            <w:szCs w:val="22"/>
          </w:rPr>
          <w:delText>в основном отрицательная (маски прозваны в народе намордниками). Вместо уважения и почета к пожилым людям</w:delText>
        </w:r>
        <w:r w:rsidR="00D52BBB" w:rsidRPr="00197743" w:rsidDel="00221A74">
          <w:rPr>
            <w:color w:val="000000"/>
            <w:sz w:val="22"/>
            <w:szCs w:val="22"/>
          </w:rPr>
          <w:delText xml:space="preserve"> </w:delText>
        </w:r>
        <w:r w:rsidRPr="00197743" w:rsidDel="00221A74">
          <w:rPr>
            <w:color w:val="000000"/>
            <w:sz w:val="22"/>
            <w:szCs w:val="22"/>
          </w:rPr>
          <w:delText>стали э</w:delText>
        </w:r>
        <w:r w:rsidRPr="00197743" w:rsidDel="00221A74">
          <w:rPr>
            <w:sz w:val="22"/>
            <w:szCs w:val="22"/>
          </w:rPr>
          <w:delText>кономить на</w:delText>
        </w:r>
        <w:r w:rsidR="00D52BBB" w:rsidRPr="00197743" w:rsidDel="00221A74">
          <w:rPr>
            <w:sz w:val="22"/>
            <w:szCs w:val="22"/>
          </w:rPr>
          <w:delText xml:space="preserve"> </w:delText>
        </w:r>
        <w:r w:rsidRPr="00197743" w:rsidDel="00221A74">
          <w:rPr>
            <w:sz w:val="22"/>
            <w:szCs w:val="22"/>
          </w:rPr>
          <w:delText xml:space="preserve">пенсионерах. В Москве запрещают льготникам проезд на городском транспорте, всячески притесняют, что является одной из форм геноцида. </w:delText>
        </w:r>
      </w:del>
    </w:p>
    <w:p w14:paraId="03BAF4F6" w14:textId="771625FB" w:rsidR="00EE0683" w:rsidRPr="00197743" w:rsidDel="00221A74" w:rsidRDefault="00EE0683">
      <w:pPr>
        <w:ind w:firstLine="567"/>
        <w:jc w:val="both"/>
        <w:rPr>
          <w:del w:id="9143" w:author="Пользователь" w:date="2021-08-13T12:13:00Z"/>
          <w:sz w:val="22"/>
          <w:szCs w:val="22"/>
        </w:rPr>
      </w:pPr>
      <w:del w:id="9144" w:author="Пользователь" w:date="2021-08-13T12:13:00Z">
        <w:r w:rsidRPr="00197743" w:rsidDel="00221A74">
          <w:rPr>
            <w:sz w:val="22"/>
            <w:szCs w:val="22"/>
          </w:rPr>
          <w:delText>Опасность преследует</w:delText>
        </w:r>
        <w:r w:rsidR="00D52BBB" w:rsidRPr="00197743" w:rsidDel="00221A74">
          <w:rPr>
            <w:sz w:val="22"/>
            <w:szCs w:val="22"/>
          </w:rPr>
          <w:delText xml:space="preserve"> </w:delText>
        </w:r>
        <w:r w:rsidRPr="00197743" w:rsidDel="00221A74">
          <w:rPr>
            <w:sz w:val="22"/>
            <w:szCs w:val="22"/>
          </w:rPr>
          <w:delText>нас на каждом шагу.</w:delText>
        </w:r>
        <w:r w:rsidR="00D52BBB" w:rsidRPr="00197743" w:rsidDel="00221A74">
          <w:rPr>
            <w:sz w:val="22"/>
            <w:szCs w:val="22"/>
          </w:rPr>
          <w:delText xml:space="preserve"> </w:delText>
        </w:r>
        <w:r w:rsidRPr="00197743" w:rsidDel="00221A74">
          <w:rPr>
            <w:sz w:val="22"/>
            <w:szCs w:val="22"/>
          </w:rPr>
          <w:delText>Это во многом работа спецслужб. Вспомним как запугали народ терроризмом, который действительно был массовым (в России), потом</w:delText>
        </w:r>
        <w:r w:rsidR="00D52BBB" w:rsidRPr="00197743" w:rsidDel="00221A74">
          <w:rPr>
            <w:sz w:val="22"/>
            <w:szCs w:val="22"/>
          </w:rPr>
          <w:delText xml:space="preserve"> </w:delText>
        </w:r>
        <w:r w:rsidRPr="00197743" w:rsidDel="00221A74">
          <w:rPr>
            <w:sz w:val="22"/>
            <w:szCs w:val="22"/>
          </w:rPr>
          <w:delText>экстремистами, незаконными -</w:delText>
        </w:r>
        <w:r w:rsidR="00D52BBB" w:rsidRPr="00197743" w:rsidDel="00221A74">
          <w:rPr>
            <w:sz w:val="22"/>
            <w:szCs w:val="22"/>
          </w:rPr>
          <w:delText xml:space="preserve"> </w:delText>
        </w:r>
        <w:r w:rsidRPr="00197743" w:rsidDel="00221A74">
          <w:rPr>
            <w:sz w:val="22"/>
            <w:szCs w:val="22"/>
          </w:rPr>
          <w:delText xml:space="preserve">воинскими формированиями, угрозами извне и т. д. В срочном порядке приняли </w:delText>
        </w:r>
      </w:del>
      <w:del w:id="9145" w:author="Пользователь" w:date="2021-07-15T10:02:00Z">
        <w:r w:rsidRPr="00197743" w:rsidDel="002C2AE7">
          <w:rPr>
            <w:sz w:val="22"/>
            <w:szCs w:val="22"/>
          </w:rPr>
          <w:delText>законы</w:delText>
        </w:r>
      </w:del>
      <w:del w:id="9146" w:author="Пользователь" w:date="2021-08-13T12:13:00Z">
        <w:r w:rsidRPr="00197743" w:rsidDel="00221A74">
          <w:rPr>
            <w:sz w:val="22"/>
            <w:szCs w:val="22"/>
          </w:rPr>
          <w:delText xml:space="preserve"> согласно которы</w:delText>
        </w:r>
        <w:r w:rsidR="00C82916" w:rsidDel="00221A74">
          <w:rPr>
            <w:sz w:val="22"/>
            <w:szCs w:val="22"/>
          </w:rPr>
          <w:delText>м</w:delText>
        </w:r>
        <w:r w:rsidRPr="00197743" w:rsidDel="00221A74">
          <w:rPr>
            <w:sz w:val="22"/>
            <w:szCs w:val="22"/>
          </w:rPr>
          <w:delText xml:space="preserve"> к нам в дом или квартиру в любое время суток могут ворваться «как бандиты» - силовики, делать обыски, досматривать</w:delText>
        </w:r>
        <w:r w:rsidR="00D52BBB" w:rsidRPr="00197743" w:rsidDel="00221A74">
          <w:rPr>
            <w:sz w:val="22"/>
            <w:szCs w:val="22"/>
          </w:rPr>
          <w:delText xml:space="preserve"> </w:delText>
        </w:r>
        <w:r w:rsidRPr="00197743" w:rsidDel="00221A74">
          <w:rPr>
            <w:sz w:val="22"/>
            <w:szCs w:val="22"/>
          </w:rPr>
          <w:delText>личный транспорт, ощупывать карманы и так далее. Все это делается, без санкции прокурора или суда. При советской власти «коммунистах – узурпаторах», такого не было.</w:delText>
        </w:r>
        <w:r w:rsidR="00D52BBB" w:rsidRPr="00197743" w:rsidDel="00221A74">
          <w:rPr>
            <w:sz w:val="22"/>
            <w:szCs w:val="22"/>
          </w:rPr>
          <w:delText xml:space="preserve"> </w:delText>
        </w:r>
        <w:r w:rsidRPr="00197743" w:rsidDel="00221A74">
          <w:rPr>
            <w:sz w:val="22"/>
            <w:szCs w:val="22"/>
          </w:rPr>
          <w:delText>Нас лишили права на свободное волеизъявление и частную жизнь.</w:delText>
        </w:r>
        <w:r w:rsidR="00D52BBB" w:rsidRPr="00197743" w:rsidDel="00221A74">
          <w:rPr>
            <w:sz w:val="22"/>
            <w:szCs w:val="22"/>
          </w:rPr>
          <w:delText xml:space="preserve"> </w:delText>
        </w:r>
        <w:r w:rsidRPr="00197743" w:rsidDel="00221A74">
          <w:rPr>
            <w:sz w:val="22"/>
            <w:szCs w:val="22"/>
          </w:rPr>
          <w:delText>Все это как при рабовладельческом или</w:delText>
        </w:r>
        <w:r w:rsidR="00D52BBB" w:rsidRPr="00197743" w:rsidDel="00221A74">
          <w:rPr>
            <w:sz w:val="22"/>
            <w:szCs w:val="22"/>
          </w:rPr>
          <w:delText xml:space="preserve"> </w:delText>
        </w:r>
        <w:r w:rsidRPr="00197743" w:rsidDel="00221A74">
          <w:rPr>
            <w:sz w:val="22"/>
            <w:szCs w:val="22"/>
          </w:rPr>
          <w:delText xml:space="preserve">крепостном праве. Нагнетание военного психоза, и тотального контроля за народом, дает возможность мафии грабить и </w:delText>
        </w:r>
        <w:r w:rsidR="0089384B" w:rsidRPr="00197743" w:rsidDel="00221A74">
          <w:rPr>
            <w:sz w:val="22"/>
            <w:szCs w:val="22"/>
          </w:rPr>
          <w:delText>присваивать миллиарды</w:delText>
        </w:r>
        <w:r w:rsidRPr="00197743" w:rsidDel="00221A74">
          <w:rPr>
            <w:sz w:val="22"/>
            <w:szCs w:val="22"/>
          </w:rPr>
          <w:delText xml:space="preserve"> </w:delText>
        </w:r>
      </w:del>
      <w:del w:id="9147" w:author="Пользователь" w:date="2021-07-15T10:52:00Z">
        <w:r w:rsidRPr="00197743" w:rsidDel="009F3458">
          <w:rPr>
            <w:sz w:val="22"/>
            <w:szCs w:val="22"/>
          </w:rPr>
          <w:delText>долларов</w:delText>
        </w:r>
      </w:del>
      <w:del w:id="9148" w:author="Пользователь" w:date="2021-08-13T12:13:00Z">
        <w:r w:rsidRPr="00197743" w:rsidDel="00221A74">
          <w:rPr>
            <w:sz w:val="22"/>
            <w:szCs w:val="22"/>
          </w:rPr>
          <w:delText xml:space="preserve"> наворованных</w:delText>
        </w:r>
        <w:r w:rsidR="00D52BBB" w:rsidRPr="00197743" w:rsidDel="00221A74">
          <w:rPr>
            <w:sz w:val="22"/>
            <w:szCs w:val="22"/>
          </w:rPr>
          <w:delText xml:space="preserve"> </w:delText>
        </w:r>
        <w:r w:rsidRPr="00197743" w:rsidDel="00221A74">
          <w:rPr>
            <w:sz w:val="22"/>
            <w:szCs w:val="22"/>
          </w:rPr>
          <w:delText>- полковниками и генералами МВД, МЧС и ФСБ. Они получили неограниченную власть. Прикрываясь необходимостью защиты от внешних и внутренних врагов и зная оперативную обстановку</w:delText>
        </w:r>
        <w:r w:rsidR="00D52BBB" w:rsidRPr="00197743" w:rsidDel="00221A74">
          <w:rPr>
            <w:sz w:val="22"/>
            <w:szCs w:val="22"/>
          </w:rPr>
          <w:delText xml:space="preserve"> </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тащат, грабят, а неугодных травят, сажают в тюрьмы или убивают. Как сообщили 24.9.20г. по ТВ -Елена Батурина (жена Ю. Лужкова) перевела на счет сына</w:delText>
        </w:r>
        <w:r w:rsidR="00D52BBB" w:rsidRPr="00197743" w:rsidDel="00221A74">
          <w:rPr>
            <w:sz w:val="22"/>
            <w:szCs w:val="22"/>
          </w:rPr>
          <w:delText xml:space="preserve"> </w:delText>
        </w:r>
        <w:r w:rsidRPr="00197743" w:rsidDel="00221A74">
          <w:rPr>
            <w:sz w:val="22"/>
            <w:szCs w:val="22"/>
          </w:rPr>
          <w:delText>Байдена 7,5 миллионов долларов, а потом еще 8 переводов. Эти богатства</w:delText>
        </w:r>
        <w:r w:rsidR="00D52BBB" w:rsidRPr="00197743" w:rsidDel="00221A74">
          <w:rPr>
            <w:sz w:val="22"/>
            <w:szCs w:val="22"/>
          </w:rPr>
          <w:delText xml:space="preserve"> </w:delText>
        </w:r>
        <w:r w:rsidRPr="00197743" w:rsidDel="00221A74">
          <w:rPr>
            <w:sz w:val="22"/>
            <w:szCs w:val="22"/>
          </w:rPr>
          <w:delText>достались путем комбинаций</w:delText>
        </w:r>
        <w:r w:rsidR="00D52BBB" w:rsidRPr="00197743" w:rsidDel="00221A74">
          <w:rPr>
            <w:sz w:val="22"/>
            <w:szCs w:val="22"/>
          </w:rPr>
          <w:delText xml:space="preserve"> </w:delText>
        </w:r>
        <w:r w:rsidRPr="00197743" w:rsidDel="00221A74">
          <w:rPr>
            <w:sz w:val="22"/>
            <w:szCs w:val="22"/>
          </w:rPr>
          <w:delText>вместе с</w:delText>
        </w:r>
        <w:r w:rsidR="00D52BBB" w:rsidRPr="00197743" w:rsidDel="00221A74">
          <w:rPr>
            <w:sz w:val="22"/>
            <w:szCs w:val="22"/>
          </w:rPr>
          <w:delText xml:space="preserve"> </w:delText>
        </w:r>
        <w:r w:rsidRPr="00197743" w:rsidDel="00221A74">
          <w:rPr>
            <w:sz w:val="22"/>
            <w:szCs w:val="22"/>
          </w:rPr>
          <w:delText xml:space="preserve">покойным мужем. Таких в России было много – </w:delText>
        </w:r>
        <w:r w:rsidR="00C82916" w:rsidDel="00221A74">
          <w:rPr>
            <w:sz w:val="22"/>
            <w:szCs w:val="22"/>
          </w:rPr>
          <w:delText xml:space="preserve">березовские, </w:delText>
        </w:r>
        <w:r w:rsidRPr="00197743" w:rsidDel="00221A74">
          <w:rPr>
            <w:sz w:val="22"/>
            <w:szCs w:val="22"/>
          </w:rPr>
          <w:delText>ходорковские, абра</w:delText>
        </w:r>
        <w:r w:rsidR="0089384B" w:rsidDel="00221A74">
          <w:rPr>
            <w:sz w:val="22"/>
            <w:szCs w:val="22"/>
          </w:rPr>
          <w:delText>м</w:delText>
        </w:r>
        <w:r w:rsidRPr="00197743" w:rsidDel="00221A74">
          <w:rPr>
            <w:sz w:val="22"/>
            <w:szCs w:val="22"/>
          </w:rPr>
          <w:delText>овичи, роттенбеоги, миллеры, ч</w:delText>
        </w:r>
        <w:r w:rsidR="0089384B" w:rsidDel="00221A74">
          <w:rPr>
            <w:sz w:val="22"/>
            <w:szCs w:val="22"/>
          </w:rPr>
          <w:delText>у</w:delText>
        </w:r>
        <w:r w:rsidRPr="00197743" w:rsidDel="00221A74">
          <w:rPr>
            <w:sz w:val="22"/>
            <w:szCs w:val="22"/>
          </w:rPr>
          <w:delText>байсы, сечины, прохоровы</w:delText>
        </w:r>
        <w:r w:rsidR="00C82916" w:rsidDel="00221A74">
          <w:rPr>
            <w:sz w:val="22"/>
            <w:szCs w:val="22"/>
          </w:rPr>
          <w:delText>, усмановы, дерипаски</w:delText>
        </w:r>
        <w:r w:rsidRPr="00197743" w:rsidDel="00221A74">
          <w:rPr>
            <w:sz w:val="22"/>
            <w:szCs w:val="22"/>
          </w:rPr>
          <w:delText xml:space="preserve"> и прочая знать.</w:delText>
        </w:r>
      </w:del>
    </w:p>
    <w:p w14:paraId="36544627" w14:textId="4276F831" w:rsidR="00EE0683" w:rsidRPr="00197743" w:rsidDel="00221A74" w:rsidRDefault="00EE0683">
      <w:pPr>
        <w:ind w:firstLine="567"/>
        <w:jc w:val="both"/>
        <w:rPr>
          <w:del w:id="9149" w:author="Пользователь" w:date="2021-08-13T12:13:00Z"/>
          <w:sz w:val="22"/>
          <w:szCs w:val="22"/>
        </w:rPr>
      </w:pPr>
      <w:del w:id="9150" w:author="Пользователь" w:date="2021-08-13T12:13:00Z">
        <w:r w:rsidRPr="00197743" w:rsidDel="00221A74">
          <w:rPr>
            <w:sz w:val="22"/>
            <w:szCs w:val="22"/>
          </w:rPr>
          <w:delText>Ключевые посты занимают</w:delText>
        </w:r>
        <w:r w:rsidR="00D52BBB" w:rsidRPr="00197743" w:rsidDel="00221A74">
          <w:rPr>
            <w:sz w:val="22"/>
            <w:szCs w:val="22"/>
          </w:rPr>
          <w:delText xml:space="preserve"> </w:delText>
        </w:r>
        <w:r w:rsidRPr="00197743" w:rsidDel="00221A74">
          <w:rPr>
            <w:sz w:val="22"/>
            <w:szCs w:val="22"/>
          </w:rPr>
          <w:delText>ельцинсты. У них неограниченные возможности. Большинство</w:delText>
        </w:r>
        <w:r w:rsidR="00D52BBB" w:rsidRPr="00197743" w:rsidDel="00221A74">
          <w:rPr>
            <w:sz w:val="22"/>
            <w:szCs w:val="22"/>
          </w:rPr>
          <w:delText xml:space="preserve"> </w:delText>
        </w:r>
        <w:r w:rsidRPr="00197743" w:rsidDel="00221A74">
          <w:rPr>
            <w:sz w:val="22"/>
            <w:szCs w:val="22"/>
          </w:rPr>
          <w:delText>неглупы, их многому научили в институтах, университетах, военных училищах и академиях. Однако не сумели дать (привить)</w:delText>
        </w:r>
        <w:r w:rsidR="00D52BBB" w:rsidRPr="00197743" w:rsidDel="00221A74">
          <w:rPr>
            <w:sz w:val="22"/>
            <w:szCs w:val="22"/>
          </w:rPr>
          <w:delText xml:space="preserve"> </w:delText>
        </w:r>
        <w:r w:rsidRPr="00197743" w:rsidDel="00221A74">
          <w:rPr>
            <w:sz w:val="22"/>
            <w:szCs w:val="22"/>
          </w:rPr>
          <w:delText>совесть и любовь к народу, воспитать чувство долга, порядочности,</w:delText>
        </w:r>
        <w:r w:rsidR="00D52BBB" w:rsidRPr="00197743" w:rsidDel="00221A74">
          <w:rPr>
            <w:sz w:val="22"/>
            <w:szCs w:val="22"/>
          </w:rPr>
          <w:delText xml:space="preserve"> </w:delText>
        </w:r>
        <w:r w:rsidRPr="00197743" w:rsidDel="00221A74">
          <w:rPr>
            <w:sz w:val="22"/>
            <w:szCs w:val="22"/>
          </w:rPr>
          <w:delText>верность присяге и воинскому долгу (видимо такие были преподаватели). Живут они по принципу:</w:delText>
        </w:r>
        <w:r w:rsidR="00D52BBB" w:rsidRPr="00197743" w:rsidDel="00221A74">
          <w:rPr>
            <w:sz w:val="22"/>
            <w:szCs w:val="22"/>
          </w:rPr>
          <w:delText xml:space="preserve"> </w:delText>
        </w:r>
        <w:r w:rsidRPr="00197743" w:rsidDel="00221A74">
          <w:rPr>
            <w:sz w:val="22"/>
            <w:szCs w:val="22"/>
          </w:rPr>
          <w:delText>– «Сила есть – ума не надо!».</w:delText>
        </w:r>
        <w:r w:rsidR="0078538F" w:rsidDel="00221A74">
          <w:rPr>
            <w:sz w:val="22"/>
            <w:szCs w:val="22"/>
          </w:rPr>
          <w:delText xml:space="preserve"> А</w:delText>
        </w:r>
        <w:r w:rsidRPr="00197743" w:rsidDel="00221A74">
          <w:rPr>
            <w:sz w:val="22"/>
            <w:szCs w:val="22"/>
          </w:rPr>
          <w:delText>рмию и флот развалили</w:delText>
        </w:r>
        <w:r w:rsidR="0078538F" w:rsidDel="00221A74">
          <w:rPr>
            <w:sz w:val="22"/>
            <w:szCs w:val="22"/>
          </w:rPr>
          <w:delText>, имущество распродали, а ныне</w:delText>
        </w:r>
        <w:r w:rsidRPr="00197743" w:rsidDel="00221A74">
          <w:rPr>
            <w:sz w:val="22"/>
            <w:szCs w:val="22"/>
          </w:rPr>
          <w:delText xml:space="preserve"> восстанавливают за счет</w:delText>
        </w:r>
        <w:r w:rsidR="00D52BBB" w:rsidRPr="00197743" w:rsidDel="00221A74">
          <w:rPr>
            <w:sz w:val="22"/>
            <w:szCs w:val="22"/>
          </w:rPr>
          <w:delText xml:space="preserve"> </w:delText>
        </w:r>
        <w:r w:rsidRPr="00197743" w:rsidDel="00221A74">
          <w:rPr>
            <w:sz w:val="22"/>
            <w:szCs w:val="22"/>
          </w:rPr>
          <w:delText>народа -</w:delText>
        </w:r>
        <w:r w:rsidR="00D52BBB" w:rsidRPr="00197743" w:rsidDel="00221A74">
          <w:rPr>
            <w:sz w:val="22"/>
            <w:szCs w:val="22"/>
          </w:rPr>
          <w:delText xml:space="preserve"> </w:delText>
        </w:r>
        <w:r w:rsidR="0078538F" w:rsidDel="00221A74">
          <w:rPr>
            <w:sz w:val="22"/>
            <w:szCs w:val="22"/>
          </w:rPr>
          <w:delText xml:space="preserve"> пугая</w:delText>
        </w:r>
        <w:r w:rsidRPr="00197743" w:rsidDel="00221A74">
          <w:rPr>
            <w:sz w:val="22"/>
            <w:szCs w:val="22"/>
          </w:rPr>
          <w:delText xml:space="preserve"> угрозами извне. Коронавирус –</w:delText>
        </w:r>
        <w:r w:rsidR="00D52BBB" w:rsidRPr="00197743" w:rsidDel="00221A74">
          <w:rPr>
            <w:sz w:val="22"/>
            <w:szCs w:val="22"/>
          </w:rPr>
          <w:delText xml:space="preserve"> </w:delText>
        </w:r>
        <w:r w:rsidR="00C14D7A" w:rsidDel="00221A74">
          <w:rPr>
            <w:sz w:val="22"/>
            <w:szCs w:val="22"/>
          </w:rPr>
          <w:delText xml:space="preserve">способ наживы, </w:delText>
        </w:r>
        <w:r w:rsidRPr="00197743" w:rsidDel="00221A74">
          <w:rPr>
            <w:sz w:val="22"/>
            <w:szCs w:val="22"/>
          </w:rPr>
          <w:delText xml:space="preserve">запугивания </w:delText>
        </w:r>
        <w:r w:rsidR="003738AF" w:rsidDel="00221A74">
          <w:rPr>
            <w:sz w:val="22"/>
            <w:szCs w:val="22"/>
          </w:rPr>
          <w:delText>и истребле</w:delText>
        </w:r>
        <w:r w:rsidR="00C14D7A" w:rsidDel="00221A74">
          <w:rPr>
            <w:sz w:val="22"/>
            <w:szCs w:val="22"/>
          </w:rPr>
          <w:delText xml:space="preserve">ния </w:delText>
        </w:r>
        <w:r w:rsidRPr="00197743" w:rsidDel="00221A74">
          <w:rPr>
            <w:sz w:val="22"/>
            <w:szCs w:val="22"/>
          </w:rPr>
          <w:delText xml:space="preserve">россиян. </w:delText>
        </w:r>
        <w:r w:rsidR="00FD0DC3" w:rsidDel="00221A74">
          <w:rPr>
            <w:sz w:val="22"/>
            <w:szCs w:val="22"/>
          </w:rPr>
          <w:delText xml:space="preserve"> М. </w:delText>
        </w:r>
        <w:r w:rsidR="000E3455" w:rsidDel="00221A74">
          <w:rPr>
            <w:sz w:val="22"/>
            <w:szCs w:val="22"/>
          </w:rPr>
          <w:delText>Ганди говорил: «Нас погубят</w:delText>
        </w:r>
        <w:r w:rsidR="00FD59CA" w:rsidDel="00221A74">
          <w:rPr>
            <w:sz w:val="22"/>
            <w:szCs w:val="22"/>
          </w:rPr>
          <w:delText xml:space="preserve"> - </w:delText>
        </w:r>
        <w:r w:rsidR="000E3455" w:rsidDel="00221A74">
          <w:rPr>
            <w:sz w:val="22"/>
            <w:szCs w:val="22"/>
          </w:rPr>
          <w:delText>поли</w:delText>
        </w:r>
        <w:r w:rsidR="00FD59CA" w:rsidDel="00221A74">
          <w:rPr>
            <w:sz w:val="22"/>
            <w:szCs w:val="22"/>
          </w:rPr>
          <w:delText>тика без принципов, удовольствия</w:delText>
        </w:r>
        <w:r w:rsidR="000E3455" w:rsidDel="00221A74">
          <w:rPr>
            <w:sz w:val="22"/>
            <w:szCs w:val="22"/>
          </w:rPr>
          <w:delText xml:space="preserve"> без </w:delText>
        </w:r>
      </w:del>
      <w:del w:id="9151" w:author="Пользователь" w:date="2021-07-15T10:02:00Z">
        <w:r w:rsidR="000E3455" w:rsidDel="002C2AE7">
          <w:rPr>
            <w:sz w:val="22"/>
            <w:szCs w:val="22"/>
          </w:rPr>
          <w:delText xml:space="preserve">совести, </w:delText>
        </w:r>
        <w:r w:rsidR="00FD0DC3" w:rsidDel="002C2AE7">
          <w:rPr>
            <w:sz w:val="22"/>
            <w:szCs w:val="22"/>
          </w:rPr>
          <w:delText xml:space="preserve"> </w:delText>
        </w:r>
        <w:r w:rsidR="00FD59CA" w:rsidDel="002C2AE7">
          <w:rPr>
            <w:sz w:val="22"/>
            <w:szCs w:val="22"/>
          </w:rPr>
          <w:delText>богатство</w:delText>
        </w:r>
      </w:del>
      <w:del w:id="9152" w:author="Пользователь" w:date="2021-08-13T12:13:00Z">
        <w:r w:rsidR="00FD59CA" w:rsidDel="00221A74">
          <w:rPr>
            <w:sz w:val="22"/>
            <w:szCs w:val="22"/>
          </w:rPr>
          <w:delText xml:space="preserve"> без работы, знание без характера, </w:delText>
        </w:r>
        <w:r w:rsidR="00536788" w:rsidDel="00221A74">
          <w:rPr>
            <w:sz w:val="22"/>
            <w:szCs w:val="22"/>
          </w:rPr>
          <w:delText xml:space="preserve">бизнес без морали, наука без человечности и молитва без жертвы» </w:delText>
        </w:r>
        <w:r w:rsidR="00CC0F8E" w:rsidDel="00221A74">
          <w:rPr>
            <w:sz w:val="22"/>
            <w:szCs w:val="22"/>
          </w:rPr>
          <w:delText xml:space="preserve">(«СР». №45. 2021г.). </w:delText>
        </w:r>
      </w:del>
    </w:p>
    <w:p w14:paraId="5A141644" w14:textId="476B6316" w:rsidR="00EE0683" w:rsidRPr="00197743" w:rsidDel="00221A74" w:rsidRDefault="005F7AE6">
      <w:pPr>
        <w:ind w:firstLine="567"/>
        <w:jc w:val="both"/>
        <w:rPr>
          <w:del w:id="9153" w:author="Пользователь" w:date="2021-08-13T12:13:00Z"/>
          <w:sz w:val="22"/>
          <w:szCs w:val="22"/>
        </w:rPr>
      </w:pPr>
      <w:del w:id="9154" w:author="Пользователь" w:date="2021-08-13T12:13:00Z">
        <w:r w:rsidDel="00221A74">
          <w:rPr>
            <w:sz w:val="22"/>
            <w:szCs w:val="22"/>
          </w:rPr>
          <w:delText>Много смуты внося</w:delText>
        </w:r>
        <w:r w:rsidR="00EE0683" w:rsidRPr="00197743" w:rsidDel="00221A74">
          <w:rPr>
            <w:sz w:val="22"/>
            <w:szCs w:val="22"/>
          </w:rPr>
          <w:delText>т отдельные представители интеллигенции: артисты театра и кино, «</w:delText>
        </w:r>
      </w:del>
      <w:del w:id="9155" w:author="Пользователь" w:date="2021-07-15T10:02:00Z">
        <w:r w:rsidR="00EE0683" w:rsidRPr="00197743" w:rsidDel="002C2AE7">
          <w:rPr>
            <w:sz w:val="22"/>
            <w:szCs w:val="22"/>
          </w:rPr>
          <w:delText>супер звезды</w:delText>
        </w:r>
      </w:del>
      <w:del w:id="9156" w:author="Пользователь" w:date="2021-08-13T12:13:00Z">
        <w:r w:rsidR="00EE0683" w:rsidRPr="00197743" w:rsidDel="00221A74">
          <w:rPr>
            <w:sz w:val="22"/>
            <w:szCs w:val="22"/>
          </w:rPr>
          <w:delText>» воющие на сцене, разного рода «ясновидящие», которым дана неограниченная возможность на ТВ вдалбливать обман. Телеведущие, прикормленные журналисты и</w:delText>
        </w:r>
        <w:r w:rsidR="00D52BBB" w:rsidRPr="00197743" w:rsidDel="00221A74">
          <w:rPr>
            <w:sz w:val="22"/>
            <w:szCs w:val="22"/>
          </w:rPr>
          <w:delText xml:space="preserve"> </w:delText>
        </w:r>
        <w:r w:rsidR="00EE0683" w:rsidRPr="00197743" w:rsidDel="00221A74">
          <w:rPr>
            <w:sz w:val="22"/>
            <w:szCs w:val="22"/>
          </w:rPr>
          <w:delText>разного рода эксперты поют «аллелуй»</w:delText>
        </w:r>
        <w:r w:rsidR="00D52BBB" w:rsidRPr="00197743" w:rsidDel="00221A74">
          <w:rPr>
            <w:sz w:val="22"/>
            <w:szCs w:val="22"/>
          </w:rPr>
          <w:delText xml:space="preserve"> </w:delText>
        </w:r>
        <w:r w:rsidR="00EE0683" w:rsidRPr="00197743" w:rsidDel="00221A74">
          <w:rPr>
            <w:sz w:val="22"/>
            <w:szCs w:val="22"/>
          </w:rPr>
          <w:delText>власть держащим. Режим обильно их финансирует и всячески поощряет. Снова</w:delText>
        </w:r>
        <w:r w:rsidR="00D52BBB" w:rsidRPr="00197743" w:rsidDel="00221A74">
          <w:rPr>
            <w:sz w:val="22"/>
            <w:szCs w:val="22"/>
          </w:rPr>
          <w:delText xml:space="preserve"> </w:delText>
        </w:r>
        <w:r w:rsidR="00EE0683" w:rsidRPr="00197743" w:rsidDel="00221A74">
          <w:rPr>
            <w:sz w:val="22"/>
            <w:szCs w:val="22"/>
          </w:rPr>
          <w:delText>пропагандируют презервативы и женские прокладки. Ныне стоимость</w:delText>
        </w:r>
        <w:r w:rsidR="00D52BBB" w:rsidRPr="00197743" w:rsidDel="00221A74">
          <w:rPr>
            <w:sz w:val="22"/>
            <w:szCs w:val="22"/>
          </w:rPr>
          <w:delText xml:space="preserve"> </w:delText>
        </w:r>
        <w:r w:rsidR="00EE0683" w:rsidRPr="00197743" w:rsidDel="00221A74">
          <w:rPr>
            <w:sz w:val="22"/>
            <w:szCs w:val="22"/>
          </w:rPr>
          <w:delText>повязки от коронавируса 100 - 200 рублей и более, а одна упаковка лекарств от 12 до 18 тыс. руб.</w:delText>
        </w:r>
        <w:r w:rsidR="00D52BBB" w:rsidRPr="00197743" w:rsidDel="00221A74">
          <w:rPr>
            <w:sz w:val="22"/>
            <w:szCs w:val="22"/>
          </w:rPr>
          <w:delText xml:space="preserve"> </w:delText>
        </w:r>
        <w:r w:rsidR="00EE0683" w:rsidRPr="00197743" w:rsidDel="00221A74">
          <w:rPr>
            <w:sz w:val="22"/>
            <w:szCs w:val="22"/>
          </w:rPr>
          <w:delText>В.И. Ленин не зря называл интеллигенцию продажней.... Они продают себя и народ России. Американский экономист и политический деятель Линдон Ларуш, пишет: «В Советском Союзе есть люди, которых можно квалифицировать не иначе, как предателей Советского Союза. Они связаны с Великобританией. Большинство из них училось в Англии. С середины 80-х годов их учила английская разведка. И сегодня они занимают в России ключевые посты»</w:delText>
        </w:r>
        <w:r w:rsidR="00E86DF7" w:rsidDel="00221A74">
          <w:rPr>
            <w:sz w:val="22"/>
            <w:szCs w:val="22"/>
          </w:rPr>
          <w:delText>.</w:delText>
        </w:r>
        <w:r w:rsidR="00EE0683" w:rsidRPr="00197743" w:rsidDel="00221A74">
          <w:rPr>
            <w:sz w:val="22"/>
            <w:szCs w:val="22"/>
          </w:rPr>
          <w:delText>(«ПГ».№</w:delText>
        </w:r>
        <w:r w:rsidR="00C80FE0" w:rsidDel="00221A74">
          <w:rPr>
            <w:sz w:val="22"/>
            <w:szCs w:val="22"/>
          </w:rPr>
          <w:delText xml:space="preserve"> </w:delText>
        </w:r>
        <w:r w:rsidR="00E86DF7" w:rsidDel="00221A74">
          <w:rPr>
            <w:sz w:val="22"/>
            <w:szCs w:val="22"/>
          </w:rPr>
          <w:delText>28.</w:delText>
        </w:r>
        <w:r w:rsidR="00EE0683" w:rsidRPr="00197743" w:rsidDel="00221A74">
          <w:rPr>
            <w:sz w:val="22"/>
            <w:szCs w:val="22"/>
          </w:rPr>
          <w:delText xml:space="preserve">19г.). </w:delText>
        </w:r>
      </w:del>
    </w:p>
    <w:p w14:paraId="4FA70F36" w14:textId="513D1D4C" w:rsidR="00EE0683" w:rsidRPr="00197743" w:rsidDel="00221A74" w:rsidRDefault="00EE0683">
      <w:pPr>
        <w:ind w:firstLine="567"/>
        <w:jc w:val="both"/>
        <w:rPr>
          <w:del w:id="9157" w:author="Пользователь" w:date="2021-08-13T12:13:00Z"/>
          <w:color w:val="000000"/>
          <w:sz w:val="22"/>
          <w:szCs w:val="22"/>
        </w:rPr>
      </w:pPr>
      <w:del w:id="9158" w:author="Пользователь" w:date="2021-08-13T12:13:00Z">
        <w:r w:rsidRPr="00197743" w:rsidDel="00221A74">
          <w:rPr>
            <w:sz w:val="22"/>
            <w:szCs w:val="22"/>
          </w:rPr>
          <w:delText xml:space="preserve">А.П. Чехов писал: «Я не верю в нашу интеллигенцию: лицемерную, фальшивую, истеричную, невоспитанную, ленивую, не верю, даже когда она страдает и жалуется, ибо ее притеснители выходят из её недр». </w:delText>
        </w:r>
        <w:r w:rsidRPr="00197743" w:rsidDel="00221A74">
          <w:rPr>
            <w:color w:val="000000"/>
            <w:sz w:val="22"/>
            <w:szCs w:val="22"/>
          </w:rPr>
          <w:delText>Нынешний режим отдал Китаю более 600 островов по Амуру, в том числе большой уссурийский остров недалеко от Хабаровска, Норвегии отдан огромный шельф в Баренцевом море.</w:delText>
        </w:r>
        <w:r w:rsidR="00D52BBB" w:rsidRPr="00197743" w:rsidDel="00221A74">
          <w:rPr>
            <w:color w:val="000000"/>
            <w:sz w:val="22"/>
            <w:szCs w:val="22"/>
          </w:rPr>
          <w:delText xml:space="preserve"> </w:delText>
        </w:r>
        <w:r w:rsidRPr="00197743" w:rsidDel="00221A74">
          <w:rPr>
            <w:color w:val="000000"/>
            <w:sz w:val="22"/>
            <w:szCs w:val="22"/>
          </w:rPr>
          <w:delText>За развал Вооруженных Сил и распродажу военных городков и имущества армии и флота бывший МО РФ Сердюков и НГШ РФ Макаров получили звание «Героя России».</w:delText>
        </w:r>
        <w:r w:rsidR="00D52BBB" w:rsidRPr="00197743" w:rsidDel="00221A74">
          <w:rPr>
            <w:color w:val="000000"/>
            <w:sz w:val="22"/>
            <w:szCs w:val="22"/>
          </w:rPr>
          <w:delText xml:space="preserve"> </w:delText>
        </w:r>
        <w:r w:rsidRPr="00197743" w:rsidDel="00221A74">
          <w:rPr>
            <w:color w:val="000000"/>
            <w:sz w:val="22"/>
            <w:szCs w:val="22"/>
          </w:rPr>
          <w:delText>А для тех, кто честно служил стране и народу, потеряв здоровье принят унизительный</w:delText>
        </w:r>
        <w:r w:rsidR="00D52BBB" w:rsidRPr="00197743" w:rsidDel="00221A74">
          <w:rPr>
            <w:color w:val="000000"/>
            <w:sz w:val="22"/>
            <w:szCs w:val="22"/>
          </w:rPr>
          <w:delText xml:space="preserve"> </w:delText>
        </w:r>
        <w:r w:rsidRPr="00197743" w:rsidDel="00221A74">
          <w:rPr>
            <w:color w:val="000000"/>
            <w:sz w:val="22"/>
            <w:szCs w:val="22"/>
          </w:rPr>
          <w:delText>закон о «Мо</w:delText>
        </w:r>
        <w:r w:rsidR="005F7AE6" w:rsidDel="00221A74">
          <w:rPr>
            <w:color w:val="000000"/>
            <w:sz w:val="22"/>
            <w:szCs w:val="22"/>
          </w:rPr>
          <w:delText>нетизации льгот» 2004г. №122-ФЗ. Нам</w:delText>
        </w:r>
        <w:r w:rsidRPr="00197743" w:rsidDel="00221A74">
          <w:rPr>
            <w:color w:val="000000"/>
            <w:sz w:val="22"/>
            <w:szCs w:val="22"/>
          </w:rPr>
          <w:delText xml:space="preserve"> подарили наш</w:delText>
        </w:r>
        <w:r w:rsidR="00923E72" w:rsidDel="00221A74">
          <w:rPr>
            <w:color w:val="000000"/>
            <w:sz w:val="22"/>
            <w:szCs w:val="22"/>
          </w:rPr>
          <w:delText>и-же квартиры, обложив</w:delText>
        </w:r>
        <w:r w:rsidRPr="00197743" w:rsidDel="00221A74">
          <w:rPr>
            <w:color w:val="000000"/>
            <w:sz w:val="22"/>
            <w:szCs w:val="22"/>
          </w:rPr>
          <w:delText xml:space="preserve"> налогами.</w:delText>
        </w:r>
        <w:r w:rsidR="00D52BBB" w:rsidRPr="00197743" w:rsidDel="00221A74">
          <w:rPr>
            <w:color w:val="000000"/>
            <w:sz w:val="22"/>
            <w:szCs w:val="22"/>
          </w:rPr>
          <w:delText xml:space="preserve"> </w:delText>
        </w:r>
        <w:r w:rsidRPr="00197743" w:rsidDel="00221A74">
          <w:rPr>
            <w:color w:val="000000"/>
            <w:sz w:val="22"/>
            <w:szCs w:val="22"/>
          </w:rPr>
          <w:delText>Переименовали «милицию» в «полицию». Несмотря на то, что 50% ро</w:delText>
        </w:r>
        <w:r w:rsidR="00923E72" w:rsidDel="00221A74">
          <w:rPr>
            <w:color w:val="000000"/>
            <w:sz w:val="22"/>
            <w:szCs w:val="22"/>
          </w:rPr>
          <w:delText>ссиян не доживало до пенсии, срок</w:delText>
        </w:r>
        <w:r w:rsidRPr="00197743" w:rsidDel="00221A74">
          <w:rPr>
            <w:color w:val="000000"/>
            <w:sz w:val="22"/>
            <w:szCs w:val="22"/>
          </w:rPr>
          <w:delText xml:space="preserve"> увеличили: женщинам -до</w:delText>
        </w:r>
        <w:r w:rsidR="00D52BBB" w:rsidRPr="00197743" w:rsidDel="00221A74">
          <w:rPr>
            <w:color w:val="000000"/>
            <w:sz w:val="22"/>
            <w:szCs w:val="22"/>
          </w:rPr>
          <w:delText xml:space="preserve"> </w:delText>
        </w:r>
        <w:r w:rsidRPr="00197743" w:rsidDel="00221A74">
          <w:rPr>
            <w:color w:val="000000"/>
            <w:sz w:val="22"/>
            <w:szCs w:val="22"/>
          </w:rPr>
          <w:delText xml:space="preserve">60 лет, а мужчинам - до 65 лет. За участие в подразделениях особого риска ветераны ПОР получают надбавку к пенсии в размере 93 руб. 78 коп. </w:delText>
        </w:r>
      </w:del>
    </w:p>
    <w:p w14:paraId="56FF62A8" w14:textId="608E9917" w:rsidR="00EE0683" w:rsidRPr="00197743" w:rsidDel="00221A74" w:rsidRDefault="00EE0683">
      <w:pPr>
        <w:ind w:firstLine="567"/>
        <w:jc w:val="both"/>
        <w:rPr>
          <w:del w:id="9159" w:author="Пользователь" w:date="2021-08-13T12:13:00Z"/>
          <w:color w:val="000000"/>
          <w:sz w:val="22"/>
          <w:szCs w:val="22"/>
        </w:rPr>
      </w:pPr>
      <w:del w:id="9160" w:author="Пользователь" w:date="2021-08-13T12:13:00Z">
        <w:r w:rsidRPr="00197743" w:rsidDel="00221A74">
          <w:rPr>
            <w:color w:val="000000"/>
            <w:sz w:val="22"/>
            <w:szCs w:val="22"/>
          </w:rPr>
          <w:delText>В аграрной стране работать сельскому населению негде.</w:delText>
        </w:r>
        <w:r w:rsidR="00D52BBB" w:rsidRPr="00197743" w:rsidDel="00221A74">
          <w:rPr>
            <w:color w:val="000000"/>
            <w:sz w:val="22"/>
            <w:szCs w:val="22"/>
          </w:rPr>
          <w:delText xml:space="preserve"> </w:delText>
        </w:r>
        <w:r w:rsidRPr="00197743" w:rsidDel="00221A74">
          <w:rPr>
            <w:color w:val="000000"/>
            <w:sz w:val="22"/>
            <w:szCs w:val="22"/>
          </w:rPr>
          <w:delText>Ликвидированы</w:delText>
        </w:r>
        <w:r w:rsidR="00D52BBB" w:rsidRPr="00197743" w:rsidDel="00221A74">
          <w:rPr>
            <w:color w:val="000000"/>
            <w:sz w:val="22"/>
            <w:szCs w:val="22"/>
          </w:rPr>
          <w:delText xml:space="preserve"> </w:delText>
        </w:r>
        <w:r w:rsidRPr="00197743" w:rsidDel="00221A74">
          <w:rPr>
            <w:color w:val="000000"/>
            <w:sz w:val="22"/>
            <w:szCs w:val="22"/>
          </w:rPr>
          <w:delText xml:space="preserve">колхозы и совхозы, поля заросли бурьяном. </w:delText>
        </w:r>
        <w:r w:rsidR="00802B72" w:rsidDel="00221A74">
          <w:rPr>
            <w:color w:val="000000"/>
            <w:sz w:val="22"/>
            <w:szCs w:val="22"/>
          </w:rPr>
          <w:delText>Даже разрушили совхоз в д. Клушино</w:delText>
        </w:r>
        <w:r w:rsidRPr="00197743" w:rsidDel="00221A74">
          <w:rPr>
            <w:color w:val="000000"/>
            <w:sz w:val="22"/>
            <w:szCs w:val="22"/>
          </w:rPr>
          <w:delText xml:space="preserve"> Гагаринского района Смоленской обл., где родился и</w:delText>
        </w:r>
        <w:r w:rsidR="00D52BBB" w:rsidRPr="00197743" w:rsidDel="00221A74">
          <w:rPr>
            <w:color w:val="000000"/>
            <w:sz w:val="22"/>
            <w:szCs w:val="22"/>
          </w:rPr>
          <w:delText xml:space="preserve"> </w:delText>
        </w:r>
        <w:r w:rsidRPr="00197743" w:rsidDel="00221A74">
          <w:rPr>
            <w:color w:val="000000"/>
            <w:sz w:val="22"/>
            <w:szCs w:val="22"/>
          </w:rPr>
          <w:delText>навечно занесен в списки</w:delText>
        </w:r>
        <w:r w:rsidR="00D52BBB" w:rsidRPr="00197743" w:rsidDel="00221A74">
          <w:rPr>
            <w:color w:val="000000"/>
            <w:sz w:val="22"/>
            <w:szCs w:val="22"/>
          </w:rPr>
          <w:delText xml:space="preserve"> </w:delText>
        </w:r>
        <w:r w:rsidRPr="00197743" w:rsidDel="00221A74">
          <w:rPr>
            <w:color w:val="000000"/>
            <w:sz w:val="22"/>
            <w:szCs w:val="22"/>
          </w:rPr>
          <w:delText>1-й космонавт Планеты</w:delText>
        </w:r>
        <w:r w:rsidR="00D52BBB" w:rsidRPr="00197743" w:rsidDel="00221A74">
          <w:rPr>
            <w:color w:val="000000"/>
            <w:sz w:val="22"/>
            <w:szCs w:val="22"/>
          </w:rPr>
          <w:delText xml:space="preserve"> </w:delText>
        </w:r>
        <w:r w:rsidRPr="00197743" w:rsidDel="00221A74">
          <w:rPr>
            <w:color w:val="000000"/>
            <w:sz w:val="22"/>
            <w:szCs w:val="22"/>
          </w:rPr>
          <w:delText>Ю.А. Гагарин.</w:delText>
        </w:r>
        <w:r w:rsidR="00D52BBB" w:rsidRPr="00197743" w:rsidDel="00221A74">
          <w:rPr>
            <w:color w:val="000000"/>
            <w:sz w:val="22"/>
            <w:szCs w:val="22"/>
          </w:rPr>
          <w:delText xml:space="preserve"> </w:delText>
        </w:r>
        <w:r w:rsidRPr="00197743" w:rsidDel="00221A74">
          <w:rPr>
            <w:sz w:val="22"/>
            <w:szCs w:val="22"/>
          </w:rPr>
          <w:delText>По поводу состояния памятников в столице и России, а также</w:delText>
        </w:r>
        <w:r w:rsidR="00D52BBB" w:rsidRPr="00197743" w:rsidDel="00221A74">
          <w:rPr>
            <w:sz w:val="22"/>
            <w:szCs w:val="22"/>
          </w:rPr>
          <w:delText xml:space="preserve"> </w:delText>
        </w:r>
        <w:r w:rsidRPr="00197743" w:rsidDel="00221A74">
          <w:rPr>
            <w:sz w:val="22"/>
            <w:szCs w:val="22"/>
          </w:rPr>
          <w:delText>музея</w:delText>
        </w:r>
        <w:r w:rsidR="00D52BBB" w:rsidRPr="00197743" w:rsidDel="00221A74">
          <w:rPr>
            <w:sz w:val="22"/>
            <w:szCs w:val="22"/>
          </w:rPr>
          <w:delText xml:space="preserve"> </w:delText>
        </w:r>
        <w:r w:rsidRPr="00197743" w:rsidDel="00221A74">
          <w:rPr>
            <w:sz w:val="22"/>
            <w:szCs w:val="22"/>
          </w:rPr>
          <w:delText>и деревни Клушино</w:delText>
        </w:r>
        <w:r w:rsidR="00D52BBB" w:rsidRPr="00197743" w:rsidDel="00221A74">
          <w:rPr>
            <w:sz w:val="22"/>
            <w:szCs w:val="22"/>
          </w:rPr>
          <w:delText xml:space="preserve"> </w:delText>
        </w:r>
      </w:del>
      <w:del w:id="9161" w:author="Пользователь" w:date="2021-07-15T10:02:00Z">
        <w:r w:rsidRPr="00197743" w:rsidDel="002C2AE7">
          <w:rPr>
            <w:sz w:val="22"/>
            <w:szCs w:val="22"/>
          </w:rPr>
          <w:delText>на Смоленщине</w:delText>
        </w:r>
      </w:del>
      <w:del w:id="9162" w:author="Пользователь" w:date="2021-08-13T12:13:00Z">
        <w:r w:rsidR="00D52BBB" w:rsidRPr="00197743" w:rsidDel="00221A74">
          <w:rPr>
            <w:sz w:val="22"/>
            <w:szCs w:val="22"/>
          </w:rPr>
          <w:delText xml:space="preserve"> </w:delText>
        </w:r>
        <w:r w:rsidRPr="00197743" w:rsidDel="00221A74">
          <w:rPr>
            <w:sz w:val="22"/>
            <w:szCs w:val="22"/>
          </w:rPr>
          <w:delText xml:space="preserve">связанной с именем 1-го космонавта Земли, </w:delText>
        </w:r>
        <w:r w:rsidRPr="00197743" w:rsidDel="00221A74">
          <w:rPr>
            <w:color w:val="000000"/>
            <w:sz w:val="22"/>
            <w:szCs w:val="22"/>
          </w:rPr>
          <w:delText>мы обращались к председателю Правительства РФ. Д.А. Медведеву, председателю СФ ФС РФ В.И. Матвиенко и председателю Комитета СФ ФС РФ К.И. Косачёву («ПГ». №50. 2018</w:delText>
        </w:r>
        <w:r w:rsidR="00623210" w:rsidDel="00221A74">
          <w:rPr>
            <w:color w:val="000000"/>
            <w:sz w:val="22"/>
            <w:szCs w:val="22"/>
          </w:rPr>
          <w:delText>г.)</w:delText>
        </w:r>
        <w:r w:rsidRPr="00197743" w:rsidDel="00221A74">
          <w:rPr>
            <w:color w:val="000000"/>
            <w:sz w:val="22"/>
            <w:szCs w:val="22"/>
          </w:rPr>
          <w:delText xml:space="preserve">. </w:delText>
        </w:r>
        <w:r w:rsidR="00623210" w:rsidDel="00221A74">
          <w:rPr>
            <w:color w:val="000000"/>
            <w:sz w:val="22"/>
            <w:szCs w:val="22"/>
          </w:rPr>
          <w:delText xml:space="preserve"> Никаких м</w:delText>
        </w:r>
        <w:r w:rsidR="00BF1837" w:rsidDel="00221A74">
          <w:rPr>
            <w:color w:val="000000"/>
            <w:sz w:val="22"/>
            <w:szCs w:val="22"/>
          </w:rPr>
          <w:delText>ер не принято.</w:delText>
        </w:r>
        <w:r w:rsidR="00D52BBB" w:rsidRPr="00197743" w:rsidDel="00221A74">
          <w:rPr>
            <w:color w:val="000000"/>
            <w:sz w:val="22"/>
            <w:szCs w:val="22"/>
          </w:rPr>
          <w:delText xml:space="preserve"> </w:delText>
        </w:r>
        <w:r w:rsidRPr="00197743" w:rsidDel="00221A74">
          <w:rPr>
            <w:color w:val="000000"/>
            <w:sz w:val="22"/>
            <w:szCs w:val="22"/>
          </w:rPr>
          <w:delText>Правда, поставлен памятник во дворе дома,</w:delText>
        </w:r>
        <w:r w:rsidR="00D52BBB" w:rsidRPr="00197743" w:rsidDel="00221A74">
          <w:rPr>
            <w:color w:val="000000"/>
            <w:sz w:val="22"/>
            <w:szCs w:val="22"/>
          </w:rPr>
          <w:delText xml:space="preserve"> </w:delText>
        </w:r>
        <w:r w:rsidRPr="00197743" w:rsidDel="00221A74">
          <w:rPr>
            <w:color w:val="000000"/>
            <w:sz w:val="22"/>
            <w:szCs w:val="22"/>
          </w:rPr>
          <w:delText xml:space="preserve">где родился Ю.А. Гагарин - за счет спонсора. Спасибо </w:delText>
        </w:r>
        <w:r w:rsidR="00BF1837" w:rsidDel="00221A74">
          <w:rPr>
            <w:color w:val="000000"/>
            <w:sz w:val="22"/>
            <w:szCs w:val="22"/>
          </w:rPr>
          <w:delText>ему! Э</w:delText>
        </w:r>
        <w:r w:rsidRPr="00197743" w:rsidDel="00221A74">
          <w:rPr>
            <w:color w:val="000000"/>
            <w:sz w:val="22"/>
            <w:szCs w:val="22"/>
          </w:rPr>
          <w:delText xml:space="preserve">то место </w:delText>
        </w:r>
        <w:r w:rsidR="00BF1837" w:rsidDel="00221A74">
          <w:rPr>
            <w:color w:val="000000"/>
            <w:sz w:val="22"/>
            <w:szCs w:val="22"/>
          </w:rPr>
          <w:delText xml:space="preserve">должно </w:delText>
        </w:r>
      </w:del>
      <w:del w:id="9163" w:author="Пользователь" w:date="2021-07-15T10:52:00Z">
        <w:r w:rsidR="00BF1837" w:rsidDel="009F3458">
          <w:rPr>
            <w:color w:val="000000"/>
            <w:sz w:val="22"/>
            <w:szCs w:val="22"/>
          </w:rPr>
          <w:delText xml:space="preserve">стать </w:delText>
        </w:r>
        <w:r w:rsidR="0061615B" w:rsidDel="009F3458">
          <w:rPr>
            <w:color w:val="000000"/>
            <w:sz w:val="22"/>
            <w:szCs w:val="22"/>
          </w:rPr>
          <w:delText xml:space="preserve"> «</w:delText>
        </w:r>
      </w:del>
      <w:del w:id="9164" w:author="Пользователь" w:date="2021-08-13T12:13:00Z">
        <w:r w:rsidR="0061615B" w:rsidDel="00221A74">
          <w:rPr>
            <w:color w:val="000000"/>
            <w:sz w:val="22"/>
            <w:szCs w:val="22"/>
          </w:rPr>
          <w:delText>Меккой» на Смоленщине.</w:delText>
        </w:r>
        <w:r w:rsidRPr="00197743" w:rsidDel="00221A74">
          <w:rPr>
            <w:color w:val="000000"/>
            <w:sz w:val="22"/>
            <w:szCs w:val="22"/>
          </w:rPr>
          <w:delText xml:space="preserve"> Как пишет М.И. Китаев: </w:delText>
        </w:r>
        <w:r w:rsidRPr="00197743" w:rsidDel="00221A74">
          <w:rPr>
            <w:sz w:val="22"/>
            <w:szCs w:val="22"/>
          </w:rPr>
          <w:delText>«Колхозное поле чем-то напоминало фронт. Правда, у нас не свистели пули и осколки, однако доставалась нам, сельским труженикам, порой сполна, как и бойцам переднего края».</w:delText>
        </w:r>
        <w:r w:rsidR="0089384B" w:rsidDel="00221A74">
          <w:rPr>
            <w:sz w:val="22"/>
            <w:szCs w:val="22"/>
          </w:rPr>
          <w:delText xml:space="preserve"> </w:delText>
        </w:r>
        <w:r w:rsidRPr="00197743" w:rsidDel="00221A74">
          <w:rPr>
            <w:color w:val="000000"/>
            <w:sz w:val="22"/>
            <w:szCs w:val="22"/>
          </w:rPr>
          <w:delText>С карты</w:delText>
        </w:r>
        <w:r w:rsidR="00D52BBB" w:rsidRPr="00197743" w:rsidDel="00221A74">
          <w:rPr>
            <w:color w:val="000000"/>
            <w:sz w:val="22"/>
            <w:szCs w:val="22"/>
          </w:rPr>
          <w:delText xml:space="preserve"> </w:delText>
        </w:r>
        <w:r w:rsidRPr="00197743" w:rsidDel="00221A74">
          <w:rPr>
            <w:color w:val="000000"/>
            <w:sz w:val="22"/>
            <w:szCs w:val="22"/>
          </w:rPr>
          <w:delText>России исчезло</w:delText>
        </w:r>
        <w:r w:rsidR="00D52BBB" w:rsidRPr="00197743" w:rsidDel="00221A74">
          <w:rPr>
            <w:color w:val="000000"/>
            <w:sz w:val="22"/>
            <w:szCs w:val="22"/>
          </w:rPr>
          <w:delText xml:space="preserve"> </w:delText>
        </w:r>
        <w:r w:rsidRPr="00197743" w:rsidDel="00221A74">
          <w:rPr>
            <w:color w:val="000000"/>
            <w:sz w:val="22"/>
            <w:szCs w:val="22"/>
          </w:rPr>
          <w:delText>более: 30 тыс. сел и деревень, 5 тыс. лечебных учреждений. 16 тыс. школ и</w:delText>
        </w:r>
        <w:r w:rsidR="00D52BBB" w:rsidRPr="00197743" w:rsidDel="00221A74">
          <w:rPr>
            <w:color w:val="000000"/>
            <w:sz w:val="22"/>
            <w:szCs w:val="22"/>
          </w:rPr>
          <w:delText xml:space="preserve"> </w:delText>
        </w:r>
        <w:r w:rsidRPr="00197743" w:rsidDel="00221A74">
          <w:rPr>
            <w:color w:val="000000"/>
            <w:sz w:val="22"/>
            <w:szCs w:val="22"/>
          </w:rPr>
          <w:delText>других учебных заведений, 80 тыс. фабрик и заводов. Вымерло более 20 млн.</w:delText>
        </w:r>
        <w:r w:rsidR="00D52BBB" w:rsidRPr="00197743" w:rsidDel="00221A74">
          <w:rPr>
            <w:color w:val="000000"/>
            <w:sz w:val="22"/>
            <w:szCs w:val="22"/>
          </w:rPr>
          <w:delText xml:space="preserve"> </w:delText>
        </w:r>
        <w:r w:rsidR="00FC2E14" w:rsidDel="00221A74">
          <w:rPr>
            <w:color w:val="000000"/>
            <w:sz w:val="22"/>
            <w:szCs w:val="22"/>
          </w:rPr>
          <w:delText>россиян. Как отмечал в Х</w:delText>
        </w:r>
        <w:r w:rsidR="00FC2E14" w:rsidDel="00221A74">
          <w:rPr>
            <w:color w:val="000000"/>
            <w:sz w:val="22"/>
            <w:szCs w:val="22"/>
            <w:lang w:val="en-US"/>
          </w:rPr>
          <w:delText>I</w:delText>
        </w:r>
        <w:r w:rsidR="00FC2E14" w:rsidDel="00221A74">
          <w:rPr>
            <w:color w:val="000000"/>
            <w:sz w:val="22"/>
            <w:szCs w:val="22"/>
          </w:rPr>
          <w:delText>Х</w:delText>
        </w:r>
        <w:r w:rsidRPr="00197743" w:rsidDel="00221A74">
          <w:rPr>
            <w:color w:val="000000"/>
            <w:sz w:val="22"/>
            <w:szCs w:val="22"/>
          </w:rPr>
          <w:delText xml:space="preserve"> столетии великий русский поэт и мыслитель</w:delText>
        </w:r>
        <w:r w:rsidR="00D52BBB" w:rsidRPr="00197743" w:rsidDel="00221A74">
          <w:rPr>
            <w:color w:val="000000"/>
            <w:sz w:val="22"/>
            <w:szCs w:val="22"/>
          </w:rPr>
          <w:delText xml:space="preserve"> </w:delText>
        </w:r>
        <w:r w:rsidRPr="00197743" w:rsidDel="00221A74">
          <w:rPr>
            <w:color w:val="000000"/>
            <w:sz w:val="22"/>
            <w:szCs w:val="22"/>
          </w:rPr>
          <w:delText xml:space="preserve">Н.А. Некрасов: </w:delText>
        </w:r>
        <w:r w:rsidRPr="00197743" w:rsidDel="00221A74">
          <w:rPr>
            <w:sz w:val="22"/>
            <w:szCs w:val="22"/>
          </w:rPr>
          <w:delText xml:space="preserve">«Ты и убогая. Ты и обильная, Ты и могучая, Ты и бессильная, Матушка Русь! </w:delText>
        </w:r>
      </w:del>
    </w:p>
    <w:p w14:paraId="1E78B148" w14:textId="1EFBEAFC" w:rsidR="004356F7" w:rsidDel="00221A74" w:rsidRDefault="00314AF6">
      <w:pPr>
        <w:ind w:firstLine="567"/>
        <w:jc w:val="both"/>
        <w:rPr>
          <w:del w:id="9165" w:author="Пользователь" w:date="2021-08-13T12:13:00Z"/>
          <w:sz w:val="22"/>
          <w:szCs w:val="22"/>
        </w:rPr>
      </w:pPr>
      <w:del w:id="9166" w:author="Пользователь" w:date="2021-08-13T12:13:00Z">
        <w:r w:rsidDel="00221A74">
          <w:rPr>
            <w:color w:val="000000"/>
            <w:sz w:val="22"/>
            <w:szCs w:val="22"/>
          </w:rPr>
          <w:delText>В 2020г. в</w:delText>
        </w:r>
        <w:r w:rsidR="00EE0683" w:rsidRPr="00197743" w:rsidDel="00221A74">
          <w:rPr>
            <w:color w:val="000000"/>
            <w:sz w:val="22"/>
            <w:szCs w:val="22"/>
          </w:rPr>
          <w:delText xml:space="preserve"> окружной газете «Южные горизонты» Москвы, напечатали заметку под названием - там, где были заводские цеха гуляют люди. Речь идет о заводе ЗИЛ - гордость советского машиностроения. Надо бы стыдится случившейся трагедией - десятки тысяч</w:delText>
        </w:r>
        <w:r w:rsidR="00D52BBB" w:rsidRPr="00197743" w:rsidDel="00221A74">
          <w:rPr>
            <w:color w:val="000000"/>
            <w:sz w:val="22"/>
            <w:szCs w:val="22"/>
          </w:rPr>
          <w:delText xml:space="preserve"> </w:delText>
        </w:r>
        <w:r w:rsidR="00EE0683" w:rsidRPr="00197743" w:rsidDel="00221A74">
          <w:rPr>
            <w:color w:val="000000"/>
            <w:sz w:val="22"/>
            <w:szCs w:val="22"/>
          </w:rPr>
          <w:delText>москвичей остались без работы, а</w:delText>
        </w:r>
        <w:r w:rsidR="00D52BBB" w:rsidRPr="00197743" w:rsidDel="00221A74">
          <w:rPr>
            <w:color w:val="000000"/>
            <w:sz w:val="22"/>
            <w:szCs w:val="22"/>
          </w:rPr>
          <w:delText xml:space="preserve"> </w:delText>
        </w:r>
        <w:r w:rsidR="00A45AB8" w:rsidDel="00221A74">
          <w:rPr>
            <w:color w:val="000000"/>
            <w:sz w:val="22"/>
            <w:szCs w:val="22"/>
          </w:rPr>
          <w:delText>разрушители гордится</w:delText>
        </w:r>
        <w:r w:rsidR="00C919C3" w:rsidDel="00221A74">
          <w:rPr>
            <w:color w:val="000000"/>
            <w:sz w:val="22"/>
            <w:szCs w:val="22"/>
          </w:rPr>
          <w:delText>,</w:delText>
        </w:r>
        <w:r w:rsidR="00A45AB8" w:rsidDel="00221A74">
          <w:rPr>
            <w:color w:val="000000"/>
            <w:sz w:val="22"/>
            <w:szCs w:val="22"/>
          </w:rPr>
          <w:delText xml:space="preserve"> оставив </w:delText>
        </w:r>
        <w:r w:rsidR="00EE0683" w:rsidRPr="00197743" w:rsidDel="00221A74">
          <w:rPr>
            <w:color w:val="000000"/>
            <w:sz w:val="22"/>
            <w:szCs w:val="22"/>
          </w:rPr>
          <w:delText>сотни тысяч</w:delText>
        </w:r>
        <w:r w:rsidR="00A45AB8" w:rsidDel="00221A74">
          <w:rPr>
            <w:color w:val="000000"/>
            <w:sz w:val="22"/>
            <w:szCs w:val="22"/>
          </w:rPr>
          <w:delText xml:space="preserve"> москвичей</w:delText>
        </w:r>
        <w:r w:rsidR="00C919C3" w:rsidDel="00221A74">
          <w:rPr>
            <w:color w:val="000000"/>
            <w:sz w:val="22"/>
            <w:szCs w:val="22"/>
          </w:rPr>
          <w:delText xml:space="preserve"> без работы. </w:delText>
        </w:r>
        <w:r w:rsidR="00EE0683" w:rsidRPr="00197743" w:rsidDel="00221A74">
          <w:rPr>
            <w:color w:val="000000"/>
            <w:sz w:val="22"/>
            <w:szCs w:val="22"/>
          </w:rPr>
          <w:delText xml:space="preserve">Невольно вспоминаешь слова А. Чубайса: </w:delText>
        </w:r>
        <w:r w:rsidR="00EE0683" w:rsidRPr="00197743" w:rsidDel="00221A74">
          <w:rPr>
            <w:sz w:val="22"/>
            <w:szCs w:val="22"/>
          </w:rPr>
          <w:delText>«Что вы волнуетесь за этих людей? Ну, вымрет тридцать миллионов. Они не вписались в рынок. Не думайте об этом – новые вырастут». Тот же Чубайс и его друг</w:delText>
        </w:r>
        <w:r w:rsidR="00D52BBB" w:rsidRPr="00197743" w:rsidDel="00221A74">
          <w:rPr>
            <w:sz w:val="22"/>
            <w:szCs w:val="22"/>
          </w:rPr>
          <w:delText xml:space="preserve"> </w:delText>
        </w:r>
        <w:r w:rsidR="00EE0683" w:rsidRPr="00197743" w:rsidDel="00221A74">
          <w:rPr>
            <w:sz w:val="22"/>
            <w:szCs w:val="22"/>
          </w:rPr>
          <w:delText>Греф заявили, что бесплатно достаточно 3 класса образования, а остальное обучение должно быть за плату. Учитывая, что россияне,</w:delText>
        </w:r>
        <w:r w:rsidR="00D52BBB" w:rsidRPr="00197743" w:rsidDel="00221A74">
          <w:rPr>
            <w:sz w:val="22"/>
            <w:szCs w:val="22"/>
          </w:rPr>
          <w:delText xml:space="preserve"> </w:delText>
        </w:r>
        <w:r w:rsidR="00EE0683" w:rsidRPr="00197743" w:rsidDel="00221A74">
          <w:rPr>
            <w:sz w:val="22"/>
            <w:szCs w:val="22"/>
          </w:rPr>
          <w:delText>украинцы и белорусы</w:delText>
        </w:r>
        <w:r w:rsidR="00D52BBB" w:rsidRPr="00197743" w:rsidDel="00221A74">
          <w:rPr>
            <w:sz w:val="22"/>
            <w:szCs w:val="22"/>
          </w:rPr>
          <w:delText xml:space="preserve"> </w:delText>
        </w:r>
        <w:r w:rsidR="00EE0683" w:rsidRPr="00197743" w:rsidDel="00221A74">
          <w:rPr>
            <w:sz w:val="22"/>
            <w:szCs w:val="22"/>
          </w:rPr>
          <w:delText xml:space="preserve">живут в </w:delText>
        </w:r>
        <w:r w:rsidR="0089384B" w:rsidRPr="00197743" w:rsidDel="00221A74">
          <w:rPr>
            <w:sz w:val="22"/>
            <w:szCs w:val="22"/>
          </w:rPr>
          <w:delText>впроголодь</w:delText>
        </w:r>
        <w:r w:rsidR="00EE0683" w:rsidRPr="00197743" w:rsidDel="00221A74">
          <w:rPr>
            <w:sz w:val="22"/>
            <w:szCs w:val="22"/>
          </w:rPr>
          <w:delText>, а денег нет на пропитание, одежду, коммунальные платежи нас</w:delText>
        </w:r>
        <w:r w:rsidR="00D52BBB" w:rsidRPr="00197743" w:rsidDel="00221A74">
          <w:rPr>
            <w:sz w:val="22"/>
            <w:szCs w:val="22"/>
          </w:rPr>
          <w:delText xml:space="preserve"> </w:delText>
        </w:r>
        <w:r w:rsidR="00EE0683" w:rsidRPr="00197743" w:rsidDel="00221A74">
          <w:rPr>
            <w:sz w:val="22"/>
            <w:szCs w:val="22"/>
          </w:rPr>
          <w:delText xml:space="preserve">хотят </w:delText>
        </w:r>
        <w:r w:rsidR="0089384B" w:rsidRPr="00197743" w:rsidDel="00221A74">
          <w:rPr>
            <w:sz w:val="22"/>
            <w:szCs w:val="22"/>
          </w:rPr>
          <w:delText>лишить будущего</w:delText>
        </w:r>
        <w:r w:rsidR="00EE0683" w:rsidRPr="00197743" w:rsidDel="00221A74">
          <w:rPr>
            <w:sz w:val="22"/>
            <w:szCs w:val="22"/>
          </w:rPr>
          <w:delText xml:space="preserve"> – образованной молодежи</w:delText>
        </w:r>
        <w:r w:rsidR="00272D4C" w:rsidDel="00221A74">
          <w:rPr>
            <w:sz w:val="22"/>
            <w:szCs w:val="22"/>
          </w:rPr>
          <w:delText xml:space="preserve">. </w:delText>
        </w:r>
        <w:r w:rsidR="00EE0683" w:rsidRPr="00197743" w:rsidDel="00221A74">
          <w:rPr>
            <w:sz w:val="22"/>
            <w:szCs w:val="22"/>
          </w:rPr>
          <w:delText>Сказал</w:delText>
        </w:r>
        <w:r w:rsidR="00D52BBB" w:rsidRPr="00197743" w:rsidDel="00221A74">
          <w:rPr>
            <w:sz w:val="22"/>
            <w:szCs w:val="22"/>
          </w:rPr>
          <w:delText xml:space="preserve"> </w:delText>
        </w:r>
        <w:r w:rsidR="00EE0683" w:rsidRPr="00197743" w:rsidDel="00221A74">
          <w:rPr>
            <w:sz w:val="22"/>
            <w:szCs w:val="22"/>
          </w:rPr>
          <w:delText>это сын полит</w:delText>
        </w:r>
        <w:r w:rsidR="00272D4C" w:rsidDel="00221A74">
          <w:rPr>
            <w:sz w:val="22"/>
            <w:szCs w:val="22"/>
          </w:rPr>
          <w:delText>работника, заведовавшего</w:delText>
        </w:r>
        <w:r w:rsidR="00EE0683" w:rsidRPr="00197743" w:rsidDel="00221A74">
          <w:rPr>
            <w:sz w:val="22"/>
            <w:szCs w:val="22"/>
          </w:rPr>
          <w:delText xml:space="preserve"> кафедрой в вузе, - полковника. Можно представить в каком духе воспитывали его с братом</w:delText>
        </w:r>
        <w:r w:rsidR="00D52BBB" w:rsidRPr="00197743" w:rsidDel="00221A74">
          <w:rPr>
            <w:sz w:val="22"/>
            <w:szCs w:val="22"/>
          </w:rPr>
          <w:delText xml:space="preserve"> </w:delText>
        </w:r>
        <w:r w:rsidR="00EE0683" w:rsidRPr="00197743" w:rsidDel="00221A74">
          <w:rPr>
            <w:sz w:val="22"/>
            <w:szCs w:val="22"/>
          </w:rPr>
          <w:delText>родители</w:delText>
        </w:r>
        <w:r w:rsidR="00D52BBB" w:rsidRPr="00197743" w:rsidDel="00221A74">
          <w:rPr>
            <w:sz w:val="22"/>
            <w:szCs w:val="22"/>
          </w:rPr>
          <w:delText xml:space="preserve"> </w:delText>
        </w:r>
        <w:r w:rsidR="00EE0683" w:rsidRPr="00197743" w:rsidDel="00221A74">
          <w:rPr>
            <w:sz w:val="22"/>
            <w:szCs w:val="22"/>
          </w:rPr>
          <w:delText>отец – коммунист. Но никто из руководства страны</w:delText>
        </w:r>
        <w:r w:rsidR="00D52BBB" w:rsidRPr="00197743" w:rsidDel="00221A74">
          <w:rPr>
            <w:sz w:val="22"/>
            <w:szCs w:val="22"/>
          </w:rPr>
          <w:delText xml:space="preserve"> </w:delText>
        </w:r>
        <w:r w:rsidR="00EE0683" w:rsidRPr="00197743" w:rsidDel="00221A74">
          <w:rPr>
            <w:sz w:val="22"/>
            <w:szCs w:val="22"/>
          </w:rPr>
          <w:delText>не возмутился.</w:delText>
        </w:r>
        <w:r w:rsidR="00D52BBB" w:rsidRPr="00197743" w:rsidDel="00221A74">
          <w:rPr>
            <w:sz w:val="22"/>
            <w:szCs w:val="22"/>
          </w:rPr>
          <w:delText xml:space="preserve"> </w:delText>
        </w:r>
      </w:del>
    </w:p>
    <w:p w14:paraId="1735E05D" w14:textId="52B28B36" w:rsidR="00EE0683" w:rsidRPr="00197743" w:rsidDel="00221A74" w:rsidRDefault="004356F7">
      <w:pPr>
        <w:ind w:firstLine="567"/>
        <w:jc w:val="both"/>
        <w:rPr>
          <w:del w:id="9167" w:author="Пользователь" w:date="2021-08-13T12:13:00Z"/>
          <w:sz w:val="22"/>
          <w:szCs w:val="22"/>
        </w:rPr>
      </w:pPr>
      <w:del w:id="9168" w:author="Пользователь" w:date="2021-08-13T12:13:00Z">
        <w:r w:rsidDel="00221A74">
          <w:rPr>
            <w:sz w:val="22"/>
            <w:szCs w:val="22"/>
          </w:rPr>
          <w:delText xml:space="preserve">  </w:delText>
        </w:r>
        <w:r w:rsidR="00EE0683" w:rsidRPr="00197743" w:rsidDel="00221A74">
          <w:rPr>
            <w:sz w:val="22"/>
            <w:szCs w:val="22"/>
          </w:rPr>
          <w:delText>Путин, Мишустин, Медведев, Матвиенко, Скворцова, Собянин, Голикова, Набиул</w:delText>
        </w:r>
        <w:r w:rsidDel="00221A74">
          <w:rPr>
            <w:sz w:val="22"/>
            <w:szCs w:val="22"/>
          </w:rPr>
          <w:delText>л</w:delText>
        </w:r>
        <w:r w:rsidR="00EE0683" w:rsidRPr="00197743" w:rsidDel="00221A74">
          <w:rPr>
            <w:sz w:val="22"/>
            <w:szCs w:val="22"/>
          </w:rPr>
          <w:delText>ина</w:delText>
        </w:r>
        <w:r w:rsidR="00D52BBB" w:rsidRPr="00197743" w:rsidDel="00221A74">
          <w:rPr>
            <w:sz w:val="22"/>
            <w:szCs w:val="22"/>
          </w:rPr>
          <w:delText xml:space="preserve"> </w:delText>
        </w:r>
        <w:r w:rsidR="00EE0683" w:rsidRPr="00197743" w:rsidDel="00221A74">
          <w:rPr>
            <w:sz w:val="22"/>
            <w:szCs w:val="22"/>
          </w:rPr>
          <w:delText>иже с ними – все это реформаторы из обоймы Ельцина и Черномырдина</w:delText>
        </w:r>
        <w:r w:rsidDel="00221A74">
          <w:rPr>
            <w:sz w:val="22"/>
            <w:szCs w:val="22"/>
          </w:rPr>
          <w:delText>. Они живут купаясь</w:delText>
        </w:r>
        <w:r w:rsidR="00EE0683" w:rsidRPr="00197743" w:rsidDel="00221A74">
          <w:rPr>
            <w:sz w:val="22"/>
            <w:szCs w:val="22"/>
          </w:rPr>
          <w:delText xml:space="preserve"> в </w:delText>
        </w:r>
      </w:del>
      <w:del w:id="9169" w:author="Пользователь" w:date="2021-07-15T10:02:00Z">
        <w:r w:rsidR="00572421" w:rsidDel="002C2AE7">
          <w:rPr>
            <w:sz w:val="22"/>
            <w:szCs w:val="22"/>
          </w:rPr>
          <w:delText xml:space="preserve">роскоши, </w:delText>
        </w:r>
        <w:r w:rsidR="00EE0683" w:rsidRPr="00197743" w:rsidDel="002C2AE7">
          <w:rPr>
            <w:sz w:val="22"/>
            <w:szCs w:val="22"/>
          </w:rPr>
          <w:delText xml:space="preserve"> смеются</w:delText>
        </w:r>
      </w:del>
      <w:del w:id="9170" w:author="Пользователь" w:date="2021-08-13T12:13:00Z">
        <w:r w:rsidR="00EE0683" w:rsidRPr="00197743" w:rsidDel="00221A74">
          <w:rPr>
            <w:sz w:val="22"/>
            <w:szCs w:val="22"/>
          </w:rPr>
          <w:delText xml:space="preserve"> над</w:delText>
        </w:r>
        <w:r w:rsidR="00D52BBB" w:rsidRPr="00197743" w:rsidDel="00221A74">
          <w:rPr>
            <w:sz w:val="22"/>
            <w:szCs w:val="22"/>
          </w:rPr>
          <w:delText xml:space="preserve"> </w:delText>
        </w:r>
        <w:r w:rsidR="00EE0683" w:rsidRPr="00197743" w:rsidDel="00221A74">
          <w:rPr>
            <w:sz w:val="22"/>
            <w:szCs w:val="22"/>
          </w:rPr>
          <w:delText>народ. А чтобы меньше</w:delText>
        </w:r>
        <w:r w:rsidR="00D52BBB" w:rsidRPr="00197743" w:rsidDel="00221A74">
          <w:rPr>
            <w:sz w:val="22"/>
            <w:szCs w:val="22"/>
          </w:rPr>
          <w:delText xml:space="preserve"> </w:delText>
        </w:r>
        <w:r w:rsidR="00EE0683" w:rsidRPr="00197743" w:rsidDel="00221A74">
          <w:rPr>
            <w:sz w:val="22"/>
            <w:szCs w:val="22"/>
          </w:rPr>
          <w:delText>возмущались</w:delText>
        </w:r>
        <w:r w:rsidR="00D52BBB" w:rsidRPr="00197743" w:rsidDel="00221A74">
          <w:rPr>
            <w:sz w:val="22"/>
            <w:szCs w:val="22"/>
          </w:rPr>
          <w:delText xml:space="preserve"> </w:delText>
        </w:r>
        <w:r w:rsidR="003A6F8E" w:rsidDel="00221A74">
          <w:rPr>
            <w:sz w:val="22"/>
            <w:szCs w:val="22"/>
          </w:rPr>
          <w:delText>надели на нас маски</w:delText>
        </w:r>
        <w:r w:rsidR="00EE0683" w:rsidRPr="00197743" w:rsidDel="00221A74">
          <w:rPr>
            <w:sz w:val="22"/>
            <w:szCs w:val="22"/>
          </w:rPr>
          <w:delText xml:space="preserve"> - </w:delText>
        </w:r>
        <w:r w:rsidR="00572421" w:rsidDel="00221A74">
          <w:rPr>
            <w:sz w:val="22"/>
            <w:szCs w:val="22"/>
          </w:rPr>
          <w:delText>прозванные намордниками</w:delText>
        </w:r>
        <w:r w:rsidR="00EE0683" w:rsidRPr="00197743" w:rsidDel="00221A74">
          <w:rPr>
            <w:sz w:val="22"/>
            <w:szCs w:val="22"/>
          </w:rPr>
          <w:delText xml:space="preserve"> штрафуют, а то </w:delText>
        </w:r>
        <w:r w:rsidR="003A6F8E" w:rsidDel="00221A74">
          <w:rPr>
            <w:sz w:val="22"/>
            <w:szCs w:val="22"/>
          </w:rPr>
          <w:delText xml:space="preserve">и арестовывают. </w:delText>
        </w:r>
        <w:r w:rsidR="00D52BBB" w:rsidRPr="00197743" w:rsidDel="00221A74">
          <w:rPr>
            <w:sz w:val="22"/>
            <w:szCs w:val="22"/>
          </w:rPr>
          <w:delText xml:space="preserve"> </w:delText>
        </w:r>
        <w:r w:rsidR="00EE0683" w:rsidRPr="00197743" w:rsidDel="00221A74">
          <w:rPr>
            <w:sz w:val="22"/>
            <w:szCs w:val="22"/>
          </w:rPr>
          <w:delText>Перефразируя артиста и</w:delText>
        </w:r>
        <w:r w:rsidR="00D52BBB" w:rsidRPr="00197743" w:rsidDel="00221A74">
          <w:rPr>
            <w:sz w:val="22"/>
            <w:szCs w:val="22"/>
          </w:rPr>
          <w:delText xml:space="preserve"> </w:delText>
        </w:r>
        <w:r w:rsidR="003A6F8E" w:rsidDel="00221A74">
          <w:rPr>
            <w:sz w:val="22"/>
            <w:szCs w:val="22"/>
          </w:rPr>
          <w:delText>поэта Л. Филатова</w:delText>
        </w:r>
        <w:r w:rsidR="00EE0683" w:rsidRPr="00197743" w:rsidDel="00221A74">
          <w:rPr>
            <w:sz w:val="22"/>
            <w:szCs w:val="22"/>
          </w:rPr>
          <w:delText>, можно сказать:</w:delText>
        </w:r>
        <w:r w:rsidR="00D52BBB" w:rsidRPr="00197743" w:rsidDel="00221A74">
          <w:rPr>
            <w:sz w:val="22"/>
            <w:szCs w:val="22"/>
          </w:rPr>
          <w:delText xml:space="preserve"> </w:delText>
        </w:r>
        <w:r w:rsidR="00EE0683" w:rsidRPr="00197743" w:rsidDel="00221A74">
          <w:rPr>
            <w:sz w:val="22"/>
            <w:szCs w:val="22"/>
          </w:rPr>
          <w:delText>«Маслом</w:delText>
        </w:r>
        <w:r w:rsidR="00D52BBB" w:rsidRPr="00197743" w:rsidDel="00221A74">
          <w:rPr>
            <w:sz w:val="22"/>
            <w:szCs w:val="22"/>
          </w:rPr>
          <w:delText xml:space="preserve"> </w:delText>
        </w:r>
        <w:r w:rsidR="00EE0683" w:rsidRPr="00197743" w:rsidDel="00221A74">
          <w:rPr>
            <w:sz w:val="22"/>
            <w:szCs w:val="22"/>
          </w:rPr>
          <w:delText xml:space="preserve">мажут бутерброд в голове, а как народ? Одолели их заботы, что икра не лезет в рот». </w:delText>
        </w:r>
      </w:del>
    </w:p>
    <w:p w14:paraId="08ED1506" w14:textId="220BA788" w:rsidR="00EE0683" w:rsidRPr="00197743" w:rsidDel="00221A74" w:rsidRDefault="00EE0683">
      <w:pPr>
        <w:ind w:firstLine="567"/>
        <w:jc w:val="both"/>
        <w:rPr>
          <w:del w:id="9171" w:author="Пользователь" w:date="2021-08-13T12:13:00Z"/>
          <w:color w:val="000000"/>
          <w:sz w:val="22"/>
          <w:szCs w:val="22"/>
        </w:rPr>
      </w:pPr>
      <w:del w:id="9172" w:author="Пользователь" w:date="2021-08-13T12:13:00Z">
        <w:r w:rsidRPr="00197743" w:rsidDel="00221A74">
          <w:rPr>
            <w:color w:val="000000"/>
            <w:sz w:val="22"/>
            <w:szCs w:val="22"/>
          </w:rPr>
          <w:delText xml:space="preserve">Белоруссия последний островок социализма на просторах бывшего Советского Союза оказалась в положении как в 1941г. Правда и здесь просачивается паутина либерально настроенных дельцов. Мировая сионо - </w:delText>
        </w:r>
        <w:r w:rsidR="00B40A6D" w:rsidDel="00221A74">
          <w:rPr>
            <w:color w:val="000000"/>
            <w:sz w:val="22"/>
            <w:szCs w:val="22"/>
          </w:rPr>
          <w:delText>масоно</w:delText>
        </w:r>
        <w:r w:rsidRPr="00197743" w:rsidDel="00221A74">
          <w:rPr>
            <w:color w:val="000000"/>
            <w:sz w:val="22"/>
            <w:szCs w:val="22"/>
          </w:rPr>
          <w:delText xml:space="preserve"> – финансовая мафия во главе с США и польскими</w:delText>
        </w:r>
        <w:r w:rsidR="00D52BBB" w:rsidRPr="00197743" w:rsidDel="00221A74">
          <w:rPr>
            <w:color w:val="000000"/>
            <w:sz w:val="22"/>
            <w:szCs w:val="22"/>
          </w:rPr>
          <w:delText xml:space="preserve"> </w:delText>
        </w:r>
        <w:r w:rsidRPr="00197743" w:rsidDel="00221A74">
          <w:rPr>
            <w:color w:val="000000"/>
            <w:sz w:val="22"/>
            <w:szCs w:val="22"/>
          </w:rPr>
          <w:delText>панами</w:delText>
        </w:r>
        <w:r w:rsidR="00D52BBB" w:rsidRPr="00197743" w:rsidDel="00221A74">
          <w:rPr>
            <w:color w:val="000000"/>
            <w:sz w:val="22"/>
            <w:szCs w:val="22"/>
          </w:rPr>
          <w:delText xml:space="preserve"> </w:delText>
        </w:r>
        <w:r w:rsidRPr="00197743" w:rsidDel="00221A74">
          <w:rPr>
            <w:color w:val="000000"/>
            <w:sz w:val="22"/>
            <w:szCs w:val="22"/>
          </w:rPr>
          <w:delText>мечтают</w:delText>
        </w:r>
        <w:r w:rsidR="00D52BBB" w:rsidRPr="00197743" w:rsidDel="00221A74">
          <w:rPr>
            <w:color w:val="000000"/>
            <w:sz w:val="22"/>
            <w:szCs w:val="22"/>
          </w:rPr>
          <w:delText xml:space="preserve"> </w:delText>
        </w:r>
        <w:r w:rsidRPr="00197743" w:rsidDel="00221A74">
          <w:rPr>
            <w:color w:val="000000"/>
            <w:sz w:val="22"/>
            <w:szCs w:val="22"/>
          </w:rPr>
          <w:delText>о великой Польше одурманивают народ, особенно молодежь. Захватив Украину,</w:delText>
        </w:r>
        <w:r w:rsidR="00D52BBB" w:rsidRPr="00197743" w:rsidDel="00221A74">
          <w:rPr>
            <w:color w:val="000000"/>
            <w:sz w:val="22"/>
            <w:szCs w:val="22"/>
          </w:rPr>
          <w:delText xml:space="preserve"> </w:delText>
        </w:r>
        <w:r w:rsidRPr="00197743" w:rsidDel="00221A74">
          <w:rPr>
            <w:color w:val="000000"/>
            <w:sz w:val="22"/>
            <w:szCs w:val="22"/>
          </w:rPr>
          <w:delText>Белоруссию они</w:delText>
        </w:r>
        <w:r w:rsidR="0089384B" w:rsidDel="00221A74">
          <w:rPr>
            <w:color w:val="000000"/>
            <w:sz w:val="22"/>
            <w:szCs w:val="22"/>
          </w:rPr>
          <w:delText xml:space="preserve"> </w:delText>
        </w:r>
        <w:r w:rsidR="0089384B" w:rsidRPr="00197743" w:rsidDel="00221A74">
          <w:rPr>
            <w:color w:val="000000"/>
            <w:sz w:val="22"/>
            <w:szCs w:val="22"/>
          </w:rPr>
          <w:delText>устремятся на</w:delText>
        </w:r>
        <w:r w:rsidRPr="00197743" w:rsidDel="00221A74">
          <w:rPr>
            <w:color w:val="000000"/>
            <w:sz w:val="22"/>
            <w:szCs w:val="22"/>
          </w:rPr>
          <w:delText xml:space="preserve"> просторы России.</w:delText>
        </w:r>
        <w:r w:rsidR="00D52BBB" w:rsidRPr="00197743" w:rsidDel="00221A74">
          <w:rPr>
            <w:color w:val="000000"/>
            <w:sz w:val="22"/>
            <w:szCs w:val="22"/>
          </w:rPr>
          <w:delText xml:space="preserve"> </w:delText>
        </w:r>
        <w:r w:rsidRPr="00197743" w:rsidDel="00221A74">
          <w:rPr>
            <w:color w:val="000000"/>
            <w:sz w:val="22"/>
            <w:szCs w:val="22"/>
          </w:rPr>
          <w:delText>При этом,</w:delText>
        </w:r>
        <w:r w:rsidR="00D52BBB" w:rsidRPr="00197743" w:rsidDel="00221A74">
          <w:rPr>
            <w:color w:val="000000"/>
            <w:sz w:val="22"/>
            <w:szCs w:val="22"/>
          </w:rPr>
          <w:delText xml:space="preserve"> </w:delText>
        </w:r>
        <w:r w:rsidRPr="00197743" w:rsidDel="00221A74">
          <w:rPr>
            <w:color w:val="000000"/>
            <w:sz w:val="22"/>
            <w:szCs w:val="22"/>
          </w:rPr>
          <w:delText>не скрывают, что хотят</w:delText>
        </w:r>
        <w:r w:rsidR="00D52BBB" w:rsidRPr="00197743" w:rsidDel="00221A74">
          <w:rPr>
            <w:color w:val="000000"/>
            <w:sz w:val="22"/>
            <w:szCs w:val="22"/>
          </w:rPr>
          <w:delText xml:space="preserve"> </w:delText>
        </w:r>
        <w:r w:rsidR="0089384B" w:rsidRPr="00197743" w:rsidDel="00221A74">
          <w:rPr>
            <w:color w:val="000000"/>
            <w:sz w:val="22"/>
            <w:szCs w:val="22"/>
          </w:rPr>
          <w:delText>быстрей установить</w:delText>
        </w:r>
        <w:r w:rsidRPr="00197743" w:rsidDel="00221A74">
          <w:rPr>
            <w:color w:val="000000"/>
            <w:sz w:val="22"/>
            <w:szCs w:val="22"/>
          </w:rPr>
          <w:delText xml:space="preserve"> заградительный барьера от Балтийского до Черного морей. В бытность СССР,</w:delText>
        </w:r>
        <w:r w:rsidR="00D52BBB" w:rsidRPr="00197743" w:rsidDel="00221A74">
          <w:rPr>
            <w:color w:val="000000"/>
            <w:sz w:val="22"/>
            <w:szCs w:val="22"/>
          </w:rPr>
          <w:delText xml:space="preserve"> </w:delText>
        </w:r>
        <w:r w:rsidRPr="00197743" w:rsidDel="00221A74">
          <w:rPr>
            <w:color w:val="000000"/>
            <w:sz w:val="22"/>
            <w:szCs w:val="22"/>
          </w:rPr>
          <w:delText>Соц.</w:delText>
        </w:r>
        <w:r w:rsidR="00D52BBB" w:rsidRPr="00197743" w:rsidDel="00221A74">
          <w:rPr>
            <w:color w:val="000000"/>
            <w:sz w:val="22"/>
            <w:szCs w:val="22"/>
          </w:rPr>
          <w:delText xml:space="preserve"> </w:delText>
        </w:r>
        <w:r w:rsidRPr="00197743" w:rsidDel="00221A74">
          <w:rPr>
            <w:color w:val="000000"/>
            <w:sz w:val="22"/>
            <w:szCs w:val="22"/>
          </w:rPr>
          <w:delText>лагеря и Варшавского Договора,</w:delText>
        </w:r>
        <w:r w:rsidR="00D52BBB" w:rsidRPr="00197743" w:rsidDel="00221A74">
          <w:rPr>
            <w:color w:val="000000"/>
            <w:sz w:val="22"/>
            <w:szCs w:val="22"/>
          </w:rPr>
          <w:delText xml:space="preserve"> </w:delText>
        </w:r>
        <w:r w:rsidRPr="00197743" w:rsidDel="00221A74">
          <w:rPr>
            <w:color w:val="000000"/>
            <w:sz w:val="22"/>
            <w:szCs w:val="22"/>
          </w:rPr>
          <w:delText>такой барьер защищал Союз ССР. Но</w:delText>
        </w:r>
        <w:r w:rsidR="00D52BBB" w:rsidRPr="00197743" w:rsidDel="00221A74">
          <w:rPr>
            <w:color w:val="000000"/>
            <w:sz w:val="22"/>
            <w:szCs w:val="22"/>
          </w:rPr>
          <w:delText xml:space="preserve"> </w:delText>
        </w:r>
        <w:r w:rsidRPr="00197743" w:rsidDel="00221A74">
          <w:rPr>
            <w:color w:val="000000"/>
            <w:sz w:val="22"/>
            <w:szCs w:val="22"/>
          </w:rPr>
          <w:delText>предатели во главе с Андроповым, Горбачевым, Яковлевым, Ельциным, Примак</w:delText>
        </w:r>
        <w:r w:rsidR="000F1827" w:rsidDel="00221A74">
          <w:rPr>
            <w:color w:val="000000"/>
            <w:sz w:val="22"/>
            <w:szCs w:val="22"/>
          </w:rPr>
          <w:delText>овым, Питов</w:delText>
        </w:r>
        <w:r w:rsidRPr="00197743" w:rsidDel="00221A74">
          <w:rPr>
            <w:color w:val="000000"/>
            <w:sz w:val="22"/>
            <w:szCs w:val="22"/>
          </w:rPr>
          <w:delText>р</w:delText>
        </w:r>
        <w:r w:rsidR="000F1827" w:rsidDel="00221A74">
          <w:rPr>
            <w:color w:val="000000"/>
            <w:sz w:val="22"/>
            <w:szCs w:val="22"/>
          </w:rPr>
          <w:delText>ан</w:delText>
        </w:r>
        <w:r w:rsidRPr="00197743" w:rsidDel="00221A74">
          <w:rPr>
            <w:color w:val="000000"/>
            <w:sz w:val="22"/>
            <w:szCs w:val="22"/>
          </w:rPr>
          <w:delText>овым, Калугиным,</w:delText>
        </w:r>
        <w:r w:rsidR="00D52BBB" w:rsidRPr="00197743" w:rsidDel="00221A74">
          <w:rPr>
            <w:color w:val="000000"/>
            <w:sz w:val="22"/>
            <w:szCs w:val="22"/>
          </w:rPr>
          <w:delText xml:space="preserve"> </w:delText>
        </w:r>
        <w:r w:rsidRPr="00197743" w:rsidDel="00221A74">
          <w:rPr>
            <w:color w:val="000000"/>
            <w:sz w:val="22"/>
            <w:szCs w:val="22"/>
          </w:rPr>
          <w:delText>иже с ними (так сказал в интервью В. Матузов, бывший дипломат и работник Международного отдела ЦК КПСС), разрушили страну, пролили много</w:delText>
        </w:r>
        <w:r w:rsidR="00D52BBB" w:rsidRPr="00197743" w:rsidDel="00221A74">
          <w:rPr>
            <w:color w:val="000000"/>
            <w:sz w:val="22"/>
            <w:szCs w:val="22"/>
          </w:rPr>
          <w:delText xml:space="preserve"> </w:delText>
        </w:r>
        <w:r w:rsidRPr="00197743" w:rsidDel="00221A74">
          <w:rPr>
            <w:color w:val="000000"/>
            <w:sz w:val="22"/>
            <w:szCs w:val="22"/>
          </w:rPr>
          <w:delText>крови и миллионы трупов.</w:delText>
        </w:r>
        <w:r w:rsidR="00D52BBB" w:rsidRPr="00197743" w:rsidDel="00221A74">
          <w:rPr>
            <w:color w:val="000000"/>
            <w:sz w:val="22"/>
            <w:szCs w:val="22"/>
          </w:rPr>
          <w:delText xml:space="preserve"> </w:delText>
        </w:r>
        <w:r w:rsidRPr="00197743" w:rsidDel="00221A74">
          <w:rPr>
            <w:color w:val="000000"/>
            <w:sz w:val="22"/>
            <w:szCs w:val="22"/>
          </w:rPr>
          <w:delText>Кров</w:delText>
        </w:r>
        <w:r w:rsidR="00D52BBB" w:rsidRPr="00197743" w:rsidDel="00221A74">
          <w:rPr>
            <w:color w:val="000000"/>
            <w:sz w:val="22"/>
            <w:szCs w:val="22"/>
          </w:rPr>
          <w:delText xml:space="preserve"> </w:delText>
        </w:r>
        <w:r w:rsidRPr="00197743" w:rsidDel="00221A74">
          <w:rPr>
            <w:color w:val="000000"/>
            <w:sz w:val="22"/>
            <w:szCs w:val="22"/>
          </w:rPr>
          <w:delText>льется до сих пор в Карабахе, Донбассе, Армении, Азербайджане</w:delText>
        </w:r>
        <w:r w:rsidR="00D52BBB" w:rsidRPr="00197743" w:rsidDel="00221A74">
          <w:rPr>
            <w:color w:val="000000"/>
            <w:sz w:val="22"/>
            <w:szCs w:val="22"/>
          </w:rPr>
          <w:delText xml:space="preserve"> </w:delText>
        </w:r>
        <w:r w:rsidRPr="00197743" w:rsidDel="00221A74">
          <w:rPr>
            <w:color w:val="000000"/>
            <w:sz w:val="22"/>
            <w:szCs w:val="22"/>
          </w:rPr>
          <w:delText>и других регионах бывшего Союза. Кто за это ответит? Цель внутренних и внешних врагов -</w:delText>
        </w:r>
        <w:r w:rsidR="00D52BBB" w:rsidRPr="00197743" w:rsidDel="00221A74">
          <w:rPr>
            <w:color w:val="000000"/>
            <w:sz w:val="22"/>
            <w:szCs w:val="22"/>
          </w:rPr>
          <w:delText xml:space="preserve"> </w:delText>
        </w:r>
        <w:r w:rsidRPr="00197743" w:rsidDel="00221A74">
          <w:rPr>
            <w:color w:val="000000"/>
            <w:sz w:val="22"/>
            <w:szCs w:val="22"/>
          </w:rPr>
          <w:delText>как писал А. Даллес - истребить «самый непокорный народ на земле» – русских, украинцев, белорусов.</w:delText>
        </w:r>
        <w:r w:rsidR="00D52BBB" w:rsidRPr="00197743" w:rsidDel="00221A74">
          <w:rPr>
            <w:color w:val="000000"/>
            <w:sz w:val="22"/>
            <w:szCs w:val="22"/>
          </w:rPr>
          <w:delText xml:space="preserve"> </w:delText>
        </w:r>
        <w:r w:rsidRPr="00197743" w:rsidDel="00221A74">
          <w:rPr>
            <w:color w:val="000000"/>
            <w:sz w:val="22"/>
            <w:szCs w:val="22"/>
          </w:rPr>
          <w:delText>Все идет по намеченному ими плану. Этому способствует внутренняя пятая колона не только Белоруссии, Украины, Молдавии, - но прежде всего</w:delText>
        </w:r>
        <w:r w:rsidR="00D52BBB" w:rsidRPr="00197743" w:rsidDel="00221A74">
          <w:rPr>
            <w:color w:val="000000"/>
            <w:sz w:val="22"/>
            <w:szCs w:val="22"/>
          </w:rPr>
          <w:delText xml:space="preserve"> </w:delText>
        </w:r>
        <w:r w:rsidRPr="00197743" w:rsidDel="00221A74">
          <w:rPr>
            <w:color w:val="000000"/>
            <w:sz w:val="22"/>
            <w:szCs w:val="22"/>
          </w:rPr>
          <w:delText xml:space="preserve">России. </w:delText>
        </w:r>
      </w:del>
    </w:p>
    <w:p w14:paraId="0A4C345D" w14:textId="3613D240" w:rsidR="00EE0683" w:rsidRPr="00197743" w:rsidDel="00221A74" w:rsidRDefault="00EE0683">
      <w:pPr>
        <w:ind w:firstLine="567"/>
        <w:jc w:val="both"/>
        <w:rPr>
          <w:del w:id="9173" w:author="Пользователь" w:date="2021-08-13T12:13:00Z"/>
          <w:color w:val="000000"/>
          <w:sz w:val="22"/>
          <w:szCs w:val="22"/>
        </w:rPr>
      </w:pPr>
      <w:del w:id="9174" w:author="Пользователь" w:date="2021-08-13T12:13:00Z">
        <w:r w:rsidRPr="00197743" w:rsidDel="00221A74">
          <w:rPr>
            <w:color w:val="000000"/>
            <w:sz w:val="22"/>
            <w:szCs w:val="22"/>
          </w:rPr>
          <w:delText>23 октября 2020г. выступая в п</w:delText>
        </w:r>
        <w:r w:rsidR="0070350A" w:rsidDel="00221A74">
          <w:rPr>
            <w:color w:val="000000"/>
            <w:sz w:val="22"/>
            <w:szCs w:val="22"/>
          </w:rPr>
          <w:delText xml:space="preserve">ередаче «Право знать» </w:delText>
        </w:r>
        <w:r w:rsidR="0089384B" w:rsidRPr="00197743" w:rsidDel="00221A74">
          <w:rPr>
            <w:color w:val="000000"/>
            <w:sz w:val="22"/>
            <w:szCs w:val="22"/>
          </w:rPr>
          <w:delText>кинорежиссёр</w:delText>
        </w:r>
        <w:r w:rsidRPr="00197743" w:rsidDel="00221A74">
          <w:rPr>
            <w:color w:val="000000"/>
            <w:sz w:val="22"/>
            <w:szCs w:val="22"/>
          </w:rPr>
          <w:delText xml:space="preserve"> Карен </w:delText>
        </w:r>
        <w:r w:rsidR="0089384B" w:rsidRPr="00197743" w:rsidDel="00221A74">
          <w:rPr>
            <w:color w:val="000000"/>
            <w:sz w:val="22"/>
            <w:szCs w:val="22"/>
          </w:rPr>
          <w:delText>Шахназаров</w:delText>
        </w:r>
        <w:r w:rsidRPr="00197743" w:rsidDel="00221A74">
          <w:rPr>
            <w:color w:val="000000"/>
            <w:sz w:val="22"/>
            <w:szCs w:val="22"/>
          </w:rPr>
          <w:delText xml:space="preserve"> сказал</w:delText>
        </w:r>
        <w:r w:rsidR="00604C45" w:rsidDel="00221A74">
          <w:rPr>
            <w:color w:val="000000"/>
            <w:sz w:val="22"/>
            <w:szCs w:val="22"/>
          </w:rPr>
          <w:delText>:</w:delText>
        </w:r>
        <w:r w:rsidRPr="00197743" w:rsidDel="00221A74">
          <w:rPr>
            <w:color w:val="000000"/>
            <w:sz w:val="22"/>
            <w:szCs w:val="22"/>
          </w:rPr>
          <w:delText xml:space="preserve"> </w:delText>
        </w:r>
        <w:r w:rsidR="00604C45" w:rsidDel="00221A74">
          <w:rPr>
            <w:color w:val="000000"/>
            <w:sz w:val="22"/>
            <w:szCs w:val="22"/>
          </w:rPr>
          <w:delText>«</w:delText>
        </w:r>
        <w:r w:rsidR="0089384B" w:rsidRPr="00197743" w:rsidDel="00221A74">
          <w:rPr>
            <w:color w:val="000000"/>
            <w:sz w:val="22"/>
            <w:szCs w:val="22"/>
          </w:rPr>
          <w:delText>России</w:delText>
        </w:r>
        <w:r w:rsidRPr="00197743" w:rsidDel="00221A74">
          <w:rPr>
            <w:color w:val="000000"/>
            <w:sz w:val="22"/>
            <w:szCs w:val="22"/>
          </w:rPr>
          <w:delText xml:space="preserve"> надо определится </w:delText>
        </w:r>
        <w:r w:rsidR="0089384B" w:rsidDel="00221A74">
          <w:rPr>
            <w:color w:val="000000"/>
            <w:sz w:val="22"/>
            <w:szCs w:val="22"/>
          </w:rPr>
          <w:delText>–</w:delText>
        </w:r>
        <w:r w:rsidR="00D52BBB" w:rsidRPr="00197743" w:rsidDel="00221A74">
          <w:rPr>
            <w:color w:val="000000"/>
            <w:sz w:val="22"/>
            <w:szCs w:val="22"/>
          </w:rPr>
          <w:delText xml:space="preserve"> </w:delText>
        </w:r>
        <w:r w:rsidRPr="00197743" w:rsidDel="00221A74">
          <w:rPr>
            <w:color w:val="000000"/>
            <w:sz w:val="22"/>
            <w:szCs w:val="22"/>
          </w:rPr>
          <w:delText>с</w:delText>
        </w:r>
        <w:r w:rsidR="0089384B" w:rsidDel="00221A74">
          <w:rPr>
            <w:color w:val="000000"/>
            <w:sz w:val="22"/>
            <w:szCs w:val="22"/>
          </w:rPr>
          <w:delText xml:space="preserve"> </w:delText>
        </w:r>
        <w:r w:rsidRPr="00197743" w:rsidDel="00221A74">
          <w:rPr>
            <w:color w:val="000000"/>
            <w:sz w:val="22"/>
            <w:szCs w:val="22"/>
          </w:rPr>
          <w:delText>кем и</w:delText>
        </w:r>
        <w:r w:rsidR="00D52BBB" w:rsidRPr="00197743" w:rsidDel="00221A74">
          <w:rPr>
            <w:color w:val="000000"/>
            <w:sz w:val="22"/>
            <w:szCs w:val="22"/>
          </w:rPr>
          <w:delText xml:space="preserve"> </w:delText>
        </w:r>
        <w:r w:rsidR="000F1827" w:rsidDel="00221A74">
          <w:rPr>
            <w:color w:val="000000"/>
            <w:sz w:val="22"/>
            <w:szCs w:val="22"/>
          </w:rPr>
          <w:delText>куда идё</w:delText>
        </w:r>
        <w:r w:rsidRPr="00197743" w:rsidDel="00221A74">
          <w:rPr>
            <w:color w:val="000000"/>
            <w:sz w:val="22"/>
            <w:szCs w:val="22"/>
          </w:rPr>
          <w:delText>м,</w:delText>
        </w:r>
        <w:r w:rsidR="00D52BBB" w:rsidRPr="00197743" w:rsidDel="00221A74">
          <w:rPr>
            <w:color w:val="000000"/>
            <w:sz w:val="22"/>
            <w:szCs w:val="22"/>
          </w:rPr>
          <w:delText xml:space="preserve"> </w:delText>
        </w:r>
        <w:r w:rsidRPr="00197743" w:rsidDel="00221A74">
          <w:rPr>
            <w:color w:val="000000"/>
            <w:sz w:val="22"/>
            <w:szCs w:val="22"/>
          </w:rPr>
          <w:delText xml:space="preserve">что строим. Если мы себя считаем региональной державой тогда, </w:delText>
        </w:r>
        <w:r w:rsidR="000F1827" w:rsidDel="00221A74">
          <w:rPr>
            <w:color w:val="000000"/>
            <w:sz w:val="22"/>
            <w:szCs w:val="22"/>
          </w:rPr>
          <w:delText>ничего делать не надо. Мы замкнё</w:delText>
        </w:r>
        <w:r w:rsidRPr="00197743" w:rsidDel="00221A74">
          <w:rPr>
            <w:color w:val="000000"/>
            <w:sz w:val="22"/>
            <w:szCs w:val="22"/>
          </w:rPr>
          <w:delText>м себя в пределах нынешней территории, но в этом случае</w:delText>
        </w:r>
        <w:r w:rsidR="00D52BBB" w:rsidRPr="00197743" w:rsidDel="00221A74">
          <w:rPr>
            <w:color w:val="000000"/>
            <w:sz w:val="22"/>
            <w:szCs w:val="22"/>
          </w:rPr>
          <w:delText xml:space="preserve"> </w:delText>
        </w:r>
        <w:r w:rsidRPr="00197743" w:rsidDel="00221A74">
          <w:rPr>
            <w:color w:val="000000"/>
            <w:sz w:val="22"/>
            <w:szCs w:val="22"/>
          </w:rPr>
          <w:delText>через 10, 20,30, а может 50 лет</w:delText>
        </w:r>
        <w:r w:rsidR="00D52BBB" w:rsidRPr="00197743" w:rsidDel="00221A74">
          <w:rPr>
            <w:color w:val="000000"/>
            <w:sz w:val="22"/>
            <w:szCs w:val="22"/>
          </w:rPr>
          <w:delText xml:space="preserve"> </w:delText>
        </w:r>
        <w:r w:rsidRPr="00197743" w:rsidDel="00221A74">
          <w:rPr>
            <w:color w:val="000000"/>
            <w:sz w:val="22"/>
            <w:szCs w:val="22"/>
          </w:rPr>
          <w:delText>нас</w:delText>
        </w:r>
        <w:r w:rsidR="00D52BBB" w:rsidRPr="00197743" w:rsidDel="00221A74">
          <w:rPr>
            <w:color w:val="000000"/>
            <w:sz w:val="22"/>
            <w:szCs w:val="22"/>
          </w:rPr>
          <w:delText xml:space="preserve"> </w:delText>
        </w:r>
        <w:r w:rsidRPr="00197743" w:rsidDel="00221A74">
          <w:rPr>
            <w:color w:val="000000"/>
            <w:sz w:val="22"/>
            <w:szCs w:val="22"/>
          </w:rPr>
          <w:delText>разрушат.</w:delText>
        </w:r>
        <w:r w:rsidR="00D52BBB" w:rsidRPr="00197743" w:rsidDel="00221A74">
          <w:rPr>
            <w:color w:val="000000"/>
            <w:sz w:val="22"/>
            <w:szCs w:val="22"/>
          </w:rPr>
          <w:delText xml:space="preserve"> </w:delText>
        </w:r>
        <w:r w:rsidRPr="00197743" w:rsidDel="00221A74">
          <w:rPr>
            <w:color w:val="000000"/>
            <w:sz w:val="22"/>
            <w:szCs w:val="22"/>
          </w:rPr>
          <w:delText>Россия, -</w:delText>
        </w:r>
        <w:r w:rsidR="00D52BBB" w:rsidRPr="00197743" w:rsidDel="00221A74">
          <w:rPr>
            <w:color w:val="000000"/>
            <w:sz w:val="22"/>
            <w:szCs w:val="22"/>
          </w:rPr>
          <w:delText xml:space="preserve"> </w:delText>
        </w:r>
        <w:r w:rsidRPr="00197743" w:rsidDel="00221A74">
          <w:rPr>
            <w:color w:val="000000"/>
            <w:sz w:val="22"/>
            <w:szCs w:val="22"/>
          </w:rPr>
          <w:delText xml:space="preserve">исчезнет как страна, как государство. </w:delText>
        </w:r>
        <w:r w:rsidR="00604C45" w:rsidDel="00221A74">
          <w:rPr>
            <w:color w:val="000000"/>
            <w:sz w:val="22"/>
            <w:szCs w:val="22"/>
          </w:rPr>
          <w:delText>Тогда</w:delText>
        </w:r>
        <w:r w:rsidRPr="00197743" w:rsidDel="00221A74">
          <w:rPr>
            <w:color w:val="000000"/>
            <w:sz w:val="22"/>
            <w:szCs w:val="22"/>
          </w:rPr>
          <w:delText xml:space="preserve"> не удержать эти огромные территории, Север, Арктику, да и зачем они…</w:delText>
        </w:r>
        <w:r w:rsidR="00D52BBB" w:rsidRPr="00197743" w:rsidDel="00221A74">
          <w:rPr>
            <w:color w:val="000000"/>
            <w:sz w:val="22"/>
            <w:szCs w:val="22"/>
          </w:rPr>
          <w:delText xml:space="preserve"> </w:delText>
        </w:r>
        <w:r w:rsidRPr="00197743" w:rsidDel="00221A74">
          <w:rPr>
            <w:color w:val="000000"/>
            <w:sz w:val="22"/>
            <w:szCs w:val="22"/>
          </w:rPr>
          <w:delText>А если мы себя считаем империей, то надо определится с кем мы, кто наши друзья, куда движемся, что в конечном итоге</w:delText>
        </w:r>
        <w:r w:rsidR="00D52BBB" w:rsidRPr="00197743" w:rsidDel="00221A74">
          <w:rPr>
            <w:color w:val="000000"/>
            <w:sz w:val="22"/>
            <w:szCs w:val="22"/>
          </w:rPr>
          <w:delText xml:space="preserve"> </w:delText>
        </w:r>
        <w:r w:rsidRPr="00197743" w:rsidDel="00221A74">
          <w:rPr>
            <w:color w:val="000000"/>
            <w:sz w:val="22"/>
            <w:szCs w:val="22"/>
          </w:rPr>
          <w:delText>строим. Должна быть идея на государственном уровне,</w:delText>
        </w:r>
        <w:r w:rsidR="00D52BBB" w:rsidRPr="00197743" w:rsidDel="00221A74">
          <w:rPr>
            <w:color w:val="000000"/>
            <w:sz w:val="22"/>
            <w:szCs w:val="22"/>
          </w:rPr>
          <w:delText xml:space="preserve"> </w:delText>
        </w:r>
        <w:r w:rsidRPr="00197743" w:rsidDel="00221A74">
          <w:rPr>
            <w:color w:val="000000"/>
            <w:sz w:val="22"/>
            <w:szCs w:val="22"/>
          </w:rPr>
          <w:delText>как было при царизме и в Советском Союзе, а ее нет. Нам судьбой определено быть империей, иначе мы исчезнем несмотря на то, что</w:delText>
        </w:r>
        <w:r w:rsidR="00D52BBB" w:rsidRPr="00197743" w:rsidDel="00221A74">
          <w:rPr>
            <w:color w:val="000000"/>
            <w:sz w:val="22"/>
            <w:szCs w:val="22"/>
          </w:rPr>
          <w:delText xml:space="preserve"> </w:delText>
        </w:r>
        <w:r w:rsidRPr="00197743" w:rsidDel="00221A74">
          <w:rPr>
            <w:color w:val="000000"/>
            <w:sz w:val="22"/>
            <w:szCs w:val="22"/>
          </w:rPr>
          <w:delText xml:space="preserve">в многих регионах проживает </w:delText>
        </w:r>
        <w:r w:rsidR="0089384B" w:rsidRPr="00197743" w:rsidDel="00221A74">
          <w:rPr>
            <w:color w:val="000000"/>
            <w:sz w:val="22"/>
            <w:szCs w:val="22"/>
          </w:rPr>
          <w:delText>русскоязычное</w:delText>
        </w:r>
        <w:r w:rsidRPr="00197743" w:rsidDel="00221A74">
          <w:rPr>
            <w:color w:val="000000"/>
            <w:sz w:val="22"/>
            <w:szCs w:val="22"/>
          </w:rPr>
          <w:delText xml:space="preserve"> население. Люди устали от неопределенности. Надо </w:delText>
        </w:r>
        <w:r w:rsidR="0089384B" w:rsidRPr="00197743" w:rsidDel="00221A74">
          <w:rPr>
            <w:color w:val="000000"/>
            <w:sz w:val="22"/>
            <w:szCs w:val="22"/>
          </w:rPr>
          <w:delText>объединять</w:delText>
        </w:r>
        <w:r w:rsidRPr="00197743" w:rsidDel="00221A74">
          <w:rPr>
            <w:color w:val="000000"/>
            <w:sz w:val="22"/>
            <w:szCs w:val="22"/>
          </w:rPr>
          <w:delText xml:space="preserve"> усилия и те</w:delText>
        </w:r>
        <w:r w:rsidR="00D52BBB" w:rsidRPr="00197743" w:rsidDel="00221A74">
          <w:rPr>
            <w:color w:val="000000"/>
            <w:sz w:val="22"/>
            <w:szCs w:val="22"/>
          </w:rPr>
          <w:delText xml:space="preserve"> </w:delText>
        </w:r>
        <w:r w:rsidRPr="00197743" w:rsidDel="00221A74">
          <w:rPr>
            <w:color w:val="000000"/>
            <w:sz w:val="22"/>
            <w:szCs w:val="22"/>
          </w:rPr>
          <w:delText>страны которые тяготятся к России по территориальному или языковому признаку. Теперь очевидно, что в скором времени мир поделится на 3-5-6 империй, остальные страны будут зависимы или исчезнут с карты Планеты…</w:delText>
        </w:r>
        <w:r w:rsidR="00604C45" w:rsidDel="00221A74">
          <w:rPr>
            <w:color w:val="000000"/>
            <w:sz w:val="22"/>
            <w:szCs w:val="22"/>
          </w:rPr>
          <w:delText>»</w:delText>
        </w:r>
      </w:del>
    </w:p>
    <w:p w14:paraId="28819B91" w14:textId="55485C8C" w:rsidR="00EE0683" w:rsidRPr="00197743" w:rsidDel="00221A74" w:rsidRDefault="00EE0683">
      <w:pPr>
        <w:ind w:firstLine="567"/>
        <w:jc w:val="both"/>
        <w:rPr>
          <w:del w:id="9175" w:author="Пользователь" w:date="2021-08-13T12:13:00Z"/>
          <w:sz w:val="22"/>
          <w:szCs w:val="22"/>
        </w:rPr>
      </w:pPr>
      <w:del w:id="9176" w:author="Пользователь" w:date="2021-08-13T12:13:00Z">
        <w:r w:rsidRPr="00197743" w:rsidDel="00221A74">
          <w:rPr>
            <w:sz w:val="22"/>
            <w:szCs w:val="22"/>
          </w:rPr>
          <w:delText>Запад нам не поможет, он всегда играл двойную игру в отношении СССР-России, особенно Англия, Германия и США - верить нельзя. Так, Черчилль в телеграмме от 25 апрели 1945г. увещает «своего друга Сталина» не пренебрегать мелкими разногласиями со своими англоязычными союзниками: - «…Я умоляю Вас, мой друг Сталин, не недооценивайте</w:delText>
        </w:r>
        <w:r w:rsidR="00D52BBB" w:rsidRPr="00197743" w:rsidDel="00221A74">
          <w:rPr>
            <w:sz w:val="22"/>
            <w:szCs w:val="22"/>
          </w:rPr>
          <w:delText xml:space="preserve"> </w:delText>
        </w:r>
        <w:r w:rsidRPr="00197743" w:rsidDel="00221A74">
          <w:rPr>
            <w:sz w:val="22"/>
            <w:szCs w:val="22"/>
          </w:rPr>
          <w:delText xml:space="preserve">появляющихся разногласий, которые вы можете посчитать для нас небольшими, но которые являются символичными в отношении взглядов на вещи в среде англоязычных </w:delText>
        </w:r>
        <w:r w:rsidR="0089384B" w:rsidRPr="00197743" w:rsidDel="00221A74">
          <w:rPr>
            <w:sz w:val="22"/>
            <w:szCs w:val="22"/>
          </w:rPr>
          <w:delText>демократий». В</w:delText>
        </w:r>
        <w:r w:rsidRPr="00197743" w:rsidDel="00221A74">
          <w:rPr>
            <w:sz w:val="22"/>
            <w:szCs w:val="22"/>
          </w:rPr>
          <w:delText xml:space="preserve"> тоже время</w:delText>
        </w:r>
        <w:r w:rsidR="00D52BBB" w:rsidRPr="00197743" w:rsidDel="00221A74">
          <w:rPr>
            <w:sz w:val="22"/>
            <w:szCs w:val="22"/>
          </w:rPr>
          <w:delText xml:space="preserve"> </w:delText>
        </w:r>
        <w:r w:rsidR="000F1827" w:rsidDel="00221A74">
          <w:rPr>
            <w:sz w:val="22"/>
            <w:szCs w:val="22"/>
          </w:rPr>
          <w:delText>Черчилль отдаё</w:delText>
        </w:r>
        <w:r w:rsidRPr="00197743" w:rsidDel="00221A74">
          <w:rPr>
            <w:sz w:val="22"/>
            <w:szCs w:val="22"/>
          </w:rPr>
          <w:delText xml:space="preserve">т приказ не расформировывать части вермахта и быть готовым использовать их против русских (советских) войск, </w:delText>
        </w:r>
      </w:del>
      <w:del w:id="9177" w:author="Пользователь" w:date="2021-07-15T11:11:00Z">
        <w:r w:rsidRPr="00197743" w:rsidDel="00023EFF">
          <w:rPr>
            <w:sz w:val="22"/>
            <w:szCs w:val="22"/>
          </w:rPr>
          <w:delText>в чем</w:delText>
        </w:r>
      </w:del>
      <w:del w:id="9178" w:author="Пользователь" w:date="2021-08-13T12:13:00Z">
        <w:r w:rsidRPr="00197743" w:rsidDel="00221A74">
          <w:rPr>
            <w:sz w:val="22"/>
            <w:szCs w:val="22"/>
          </w:rPr>
          <w:delText xml:space="preserve"> публично признался 23</w:delText>
        </w:r>
        <w:r w:rsidR="00D52BBB" w:rsidRPr="00197743" w:rsidDel="00221A74">
          <w:rPr>
            <w:sz w:val="22"/>
            <w:szCs w:val="22"/>
          </w:rPr>
          <w:delText xml:space="preserve"> </w:delText>
        </w:r>
        <w:r w:rsidRPr="00197743" w:rsidDel="00221A74">
          <w:rPr>
            <w:sz w:val="22"/>
            <w:szCs w:val="22"/>
          </w:rPr>
          <w:delText>ноября 1954 года в Вудфорде на презентации леди Черчилль своего портрета. Он в частности сказал: «Я думаю, что был первым известным человеком, который публично заявил</w:delText>
        </w:r>
        <w:r w:rsidR="00D52BBB" w:rsidRPr="00197743" w:rsidDel="00221A74">
          <w:rPr>
            <w:sz w:val="22"/>
            <w:szCs w:val="22"/>
          </w:rPr>
          <w:delText xml:space="preserve"> </w:delText>
        </w:r>
        <w:r w:rsidRPr="00197743" w:rsidDel="00221A74">
          <w:rPr>
            <w:sz w:val="22"/>
            <w:szCs w:val="22"/>
          </w:rPr>
          <w:delText>о том, что мы должны взять Германию в наш лагерь против русской коммунистической агрессии. Еще перед концом войны, когда немцы сдавались сотнями тысяч, а наши улицы были заполнены ликующими толпами, я отправил лорду Монтгомери телеграмму с приказом аккуратно собирать</w:delText>
        </w:r>
        <w:r w:rsidR="00D52BBB" w:rsidRPr="00197743" w:rsidDel="00221A74">
          <w:rPr>
            <w:sz w:val="22"/>
            <w:szCs w:val="22"/>
          </w:rPr>
          <w:delText xml:space="preserve"> </w:delText>
        </w:r>
        <w:r w:rsidRPr="00197743" w:rsidDel="00221A74">
          <w:rPr>
            <w:sz w:val="22"/>
            <w:szCs w:val="22"/>
          </w:rPr>
          <w:delText>и складывать немецкое оружие так, чтобы</w:delText>
        </w:r>
        <w:r w:rsidR="000F1827" w:rsidDel="00221A74">
          <w:rPr>
            <w:sz w:val="22"/>
            <w:szCs w:val="22"/>
          </w:rPr>
          <w:delText xml:space="preserve"> оно с лё</w:delText>
        </w:r>
        <w:r w:rsidRPr="00197743" w:rsidDel="00221A74">
          <w:rPr>
            <w:sz w:val="22"/>
            <w:szCs w:val="22"/>
          </w:rPr>
          <w:delText xml:space="preserve">гкостью могло быть снова выдано немецким солдатам, с которыми мы должны работать в случае, если советское наступление будет развиваться и дальше» (Вдовенко А.А. «Черчилль о Сталине. К первоисточникам». </w:delText>
        </w:r>
        <w:r w:rsidR="00063647" w:rsidDel="00221A74">
          <w:rPr>
            <w:sz w:val="22"/>
            <w:szCs w:val="22"/>
          </w:rPr>
          <w:delText>(Л и СПП. М., 20г. с.</w:delText>
        </w:r>
        <w:r w:rsidRPr="00197743" w:rsidDel="00221A74">
          <w:rPr>
            <w:sz w:val="22"/>
            <w:szCs w:val="22"/>
          </w:rPr>
          <w:delText>188).</w:delText>
        </w:r>
      </w:del>
    </w:p>
    <w:p w14:paraId="0F39E3F8" w14:textId="378E5ED3" w:rsidR="00EE0683" w:rsidRPr="00197743" w:rsidDel="00221A74" w:rsidRDefault="00EE0683">
      <w:pPr>
        <w:ind w:firstLine="567"/>
        <w:jc w:val="both"/>
        <w:rPr>
          <w:del w:id="9179" w:author="Пользователь" w:date="2021-08-13T12:13:00Z"/>
          <w:color w:val="000000"/>
          <w:sz w:val="22"/>
          <w:szCs w:val="22"/>
        </w:rPr>
      </w:pPr>
      <w:del w:id="9180" w:author="Пользователь" w:date="2021-08-13T12:13:00Z">
        <w:r w:rsidRPr="00197743" w:rsidDel="00221A74">
          <w:rPr>
            <w:color w:val="000000"/>
            <w:sz w:val="22"/>
            <w:szCs w:val="22"/>
          </w:rPr>
          <w:delText>Возникает вопрос, где были власти и</w:delText>
        </w:r>
        <w:r w:rsidR="00D52BBB" w:rsidRPr="00197743" w:rsidDel="00221A74">
          <w:rPr>
            <w:color w:val="000000"/>
            <w:sz w:val="22"/>
            <w:szCs w:val="22"/>
          </w:rPr>
          <w:delText xml:space="preserve"> </w:delText>
        </w:r>
      </w:del>
      <w:del w:id="9181" w:author="Пользователь" w:date="2021-07-15T10:01:00Z">
        <w:r w:rsidRPr="00197743" w:rsidDel="002C2AE7">
          <w:rPr>
            <w:color w:val="000000"/>
            <w:sz w:val="22"/>
            <w:szCs w:val="22"/>
          </w:rPr>
          <w:delText>структуры</w:delText>
        </w:r>
      </w:del>
      <w:del w:id="9182" w:author="Пользователь" w:date="2021-08-13T12:13:00Z">
        <w:r w:rsidRPr="00197743" w:rsidDel="00221A74">
          <w:rPr>
            <w:color w:val="000000"/>
            <w:sz w:val="22"/>
            <w:szCs w:val="22"/>
          </w:rPr>
          <w:delText xml:space="preserve"> отвечающие за безопасность?</w:delText>
        </w:r>
        <w:r w:rsidR="00D52BBB" w:rsidRPr="00197743" w:rsidDel="00221A74">
          <w:rPr>
            <w:color w:val="000000"/>
            <w:sz w:val="22"/>
            <w:szCs w:val="22"/>
          </w:rPr>
          <w:delText xml:space="preserve"> </w:delText>
        </w:r>
        <w:r w:rsidRPr="00197743" w:rsidDel="00221A74">
          <w:rPr>
            <w:color w:val="000000"/>
            <w:sz w:val="22"/>
            <w:szCs w:val="22"/>
          </w:rPr>
          <w:delText>Руководители России</w:delText>
        </w:r>
        <w:r w:rsidR="000F1827" w:rsidDel="00221A74">
          <w:rPr>
            <w:color w:val="000000"/>
            <w:sz w:val="22"/>
            <w:szCs w:val="22"/>
          </w:rPr>
          <w:delText xml:space="preserve"> ведут себя примерно так, как вё</w:delText>
        </w:r>
        <w:r w:rsidRPr="00197743" w:rsidDel="00221A74">
          <w:rPr>
            <w:color w:val="000000"/>
            <w:sz w:val="22"/>
            <w:szCs w:val="22"/>
          </w:rPr>
          <w:delText>л себя Горбачев, Яковлев, Шеварднадзе, а вместо ударной силы - Ельцина, Кравчука и Шушкевича выступают</w:delText>
        </w:r>
        <w:r w:rsidR="00D52BBB" w:rsidRPr="00197743" w:rsidDel="00221A74">
          <w:rPr>
            <w:color w:val="000000"/>
            <w:sz w:val="22"/>
            <w:szCs w:val="22"/>
          </w:rPr>
          <w:delText xml:space="preserve"> </w:delText>
        </w:r>
        <w:r w:rsidRPr="00197743" w:rsidDel="00221A74">
          <w:rPr>
            <w:color w:val="000000"/>
            <w:sz w:val="22"/>
            <w:szCs w:val="22"/>
          </w:rPr>
          <w:delText>Тихановская, Навальный, Сванидзе, Чубайс, сторонники выноса тело В.И. Ленина из Мавзолея. Выходит, грабят – единицы, борются десятки, протестуют сотни, молча вымирают– миллионы. При Сталине такого не было. Даже бесноватый Гитлер признавал выдающиеся способности этого государственного и политического деятеля.</w:delText>
        </w:r>
        <w:r w:rsidR="00D52BBB" w:rsidRPr="00197743" w:rsidDel="00221A74">
          <w:rPr>
            <w:color w:val="000000"/>
            <w:sz w:val="22"/>
            <w:szCs w:val="22"/>
          </w:rPr>
          <w:delText xml:space="preserve"> </w:delText>
        </w:r>
        <w:r w:rsidRPr="00197743" w:rsidDel="00221A74">
          <w:rPr>
            <w:color w:val="000000"/>
            <w:sz w:val="22"/>
            <w:szCs w:val="22"/>
          </w:rPr>
          <w:delText>Он говорил:</w:delText>
        </w:r>
        <w:r w:rsidRPr="00197743" w:rsidDel="00221A74">
          <w:rPr>
            <w:sz w:val="22"/>
            <w:szCs w:val="22"/>
          </w:rPr>
          <w:delText xml:space="preserve"> </w:delText>
        </w:r>
        <w:r w:rsidRPr="00197743" w:rsidDel="00221A74">
          <w:rPr>
            <w:color w:val="000000"/>
            <w:sz w:val="22"/>
            <w:szCs w:val="22"/>
          </w:rPr>
          <w:delText xml:space="preserve">«Сила русского народа состоит не в его численности или организованности, а в его способности порождать личности масштаба Сталина. По своим политическим и военным качествам Сталин намного превосходит и </w:delText>
        </w:r>
      </w:del>
      <w:del w:id="9183" w:author="Пользователь" w:date="2021-07-15T10:52:00Z">
        <w:r w:rsidRPr="00197743" w:rsidDel="009F3458">
          <w:rPr>
            <w:color w:val="000000"/>
            <w:sz w:val="22"/>
            <w:szCs w:val="22"/>
          </w:rPr>
          <w:delText>Черчилля</w:delText>
        </w:r>
      </w:del>
      <w:del w:id="9184" w:author="Пользователь" w:date="2021-08-13T12:13:00Z">
        <w:r w:rsidRPr="00197743" w:rsidDel="00221A74">
          <w:rPr>
            <w:color w:val="000000"/>
            <w:sz w:val="22"/>
            <w:szCs w:val="22"/>
          </w:rPr>
          <w:delText xml:space="preserve"> и Рузвельта. Это единственный мировой политик, достойный уважения.</w:delText>
        </w:r>
        <w:r w:rsidRPr="00197743" w:rsidDel="00221A74">
          <w:rPr>
            <w:sz w:val="22"/>
            <w:szCs w:val="22"/>
          </w:rPr>
          <w:delText xml:space="preserve"> </w:delText>
        </w:r>
        <w:r w:rsidRPr="00197743" w:rsidDel="00221A74">
          <w:rPr>
            <w:color w:val="000000"/>
            <w:sz w:val="22"/>
            <w:szCs w:val="22"/>
          </w:rPr>
          <w:delText>Наша задача - раздробить русский народ так, чтобы люди масштаба Сталина больше не появлялись».</w:delText>
        </w:r>
        <w:r w:rsidRPr="00197743" w:rsidDel="00221A74">
          <w:rPr>
            <w:sz w:val="22"/>
            <w:szCs w:val="22"/>
          </w:rPr>
          <w:delText xml:space="preserve"> </w:delText>
        </w:r>
        <w:r w:rsidR="000F1827" w:rsidDel="00221A74">
          <w:rPr>
            <w:color w:val="000000"/>
            <w:sz w:val="22"/>
            <w:szCs w:val="22"/>
          </w:rPr>
          <w:delText>Томас Джозеф Дан</w:delText>
        </w:r>
        <w:r w:rsidRPr="00197743" w:rsidDel="00221A74">
          <w:rPr>
            <w:color w:val="000000"/>
            <w:sz w:val="22"/>
            <w:szCs w:val="22"/>
          </w:rPr>
          <w:delText xml:space="preserve">инг - британский деятель профсоюзного движения писал: «Капитал боится отсутствия прибыли или слишком маленькой прибыли, как природа боится пустоты. Но раз имеется в наличии достаточная прибыль, капитал становится смелым… при 300 процентах нет такого преступления, на которое он не рискнул бы, хотя бы под страхом виселицы. Если шум и брань приносят прибыль, капитал станет способствовать тому и другому». </w:delText>
        </w:r>
      </w:del>
    </w:p>
    <w:p w14:paraId="3AEB4FDA" w14:textId="2763E0FC" w:rsidR="00EE0683" w:rsidDel="00221A74" w:rsidRDefault="00EE0683">
      <w:pPr>
        <w:pStyle w:val="af5"/>
        <w:spacing w:before="0" w:beforeAutospacing="0" w:after="0" w:afterAutospacing="0"/>
        <w:ind w:firstLine="567"/>
        <w:jc w:val="both"/>
        <w:rPr>
          <w:del w:id="9185" w:author="Пользователь" w:date="2021-08-13T12:13:00Z"/>
          <w:sz w:val="22"/>
          <w:szCs w:val="22"/>
        </w:rPr>
      </w:pPr>
      <w:del w:id="9186" w:author="Пользователь" w:date="2021-08-13T12:13:00Z">
        <w:r w:rsidRPr="00197743" w:rsidDel="00221A74">
          <w:rPr>
            <w:sz w:val="22"/>
            <w:szCs w:val="22"/>
          </w:rPr>
          <w:delText>В наше непростое время с целью запугать россиян проповедуют «русский фашизм». Это делается для того, чтобы оправдать длившуюся и, верно, планируемую на все времена вперед всестороннюю дискри</w:delText>
        </w:r>
        <w:r w:rsidR="00C1596E" w:rsidDel="00221A74">
          <w:rPr>
            <w:sz w:val="22"/>
            <w:szCs w:val="22"/>
          </w:rPr>
          <w:delText xml:space="preserve">минацию </w:delText>
        </w:r>
      </w:del>
      <w:del w:id="9187" w:author="Пользователь" w:date="2021-07-15T10:01:00Z">
        <w:r w:rsidR="00C1596E" w:rsidDel="002C2AE7">
          <w:rPr>
            <w:sz w:val="22"/>
            <w:szCs w:val="22"/>
          </w:rPr>
          <w:delText xml:space="preserve">России, </w:delText>
        </w:r>
        <w:r w:rsidRPr="00197743" w:rsidDel="002C2AE7">
          <w:rPr>
            <w:sz w:val="22"/>
            <w:szCs w:val="22"/>
          </w:rPr>
          <w:delText xml:space="preserve"> оправдать</w:delText>
        </w:r>
      </w:del>
      <w:del w:id="9188" w:author="Пользователь" w:date="2021-08-13T12:13:00Z">
        <w:r w:rsidRPr="00197743" w:rsidDel="00221A74">
          <w:rPr>
            <w:sz w:val="22"/>
            <w:szCs w:val="22"/>
          </w:rPr>
          <w:delText xml:space="preserve"> разрушение Советской Арм</w:delText>
        </w:r>
        <w:r w:rsidR="00C1596E" w:rsidDel="00221A74">
          <w:rPr>
            <w:sz w:val="22"/>
            <w:szCs w:val="22"/>
          </w:rPr>
          <w:delText>ии, подрыв оборонной мощи страны</w:delText>
        </w:r>
        <w:r w:rsidRPr="00197743" w:rsidDel="00221A74">
          <w:rPr>
            <w:sz w:val="22"/>
            <w:szCs w:val="22"/>
          </w:rPr>
          <w:delText xml:space="preserve">. Они стремятся аннулировать итоги Второй мировой войны, результат победы Советского Союза и европейских стран </w:delText>
        </w:r>
        <w:r w:rsidR="0089384B" w:rsidRPr="00197743" w:rsidDel="00221A74">
          <w:rPr>
            <w:sz w:val="22"/>
            <w:szCs w:val="22"/>
          </w:rPr>
          <w:delText>антигитлеровской</w:delText>
        </w:r>
        <w:r w:rsidRPr="00197743" w:rsidDel="00221A74">
          <w:rPr>
            <w:sz w:val="22"/>
            <w:szCs w:val="22"/>
          </w:rPr>
          <w:delText xml:space="preserve"> коалиции – </w:delText>
        </w:r>
      </w:del>
      <w:del w:id="9189" w:author="Пользователь" w:date="2021-07-15T10:01:00Z">
        <w:r w:rsidRPr="00197743" w:rsidDel="002C2AE7">
          <w:rPr>
            <w:sz w:val="22"/>
            <w:szCs w:val="22"/>
          </w:rPr>
          <w:delText>всех народов</w:delText>
        </w:r>
      </w:del>
      <w:del w:id="9190" w:author="Пользователь" w:date="2021-08-13T12:13:00Z">
        <w:r w:rsidRPr="00197743" w:rsidDel="00221A74">
          <w:rPr>
            <w:sz w:val="22"/>
            <w:szCs w:val="22"/>
          </w:rPr>
          <w:delText xml:space="preserve"> поднявшихся дл</w:delText>
        </w:r>
        <w:r w:rsidR="003259D3" w:rsidDel="00221A74">
          <w:rPr>
            <w:sz w:val="22"/>
            <w:szCs w:val="22"/>
          </w:rPr>
          <w:delText>я разг</w:delText>
        </w:r>
        <w:r w:rsidR="00C1596E" w:rsidDel="00221A74">
          <w:rPr>
            <w:sz w:val="22"/>
            <w:szCs w:val="22"/>
          </w:rPr>
          <w:delText>рома фашистской Германии и ее са</w:delText>
        </w:r>
        <w:r w:rsidR="003259D3" w:rsidDel="00221A74">
          <w:rPr>
            <w:sz w:val="22"/>
            <w:szCs w:val="22"/>
          </w:rPr>
          <w:delText xml:space="preserve">теллитов. </w:delText>
        </w:r>
        <w:r w:rsidR="00D50A9B" w:rsidDel="00221A74">
          <w:rPr>
            <w:sz w:val="22"/>
            <w:szCs w:val="22"/>
          </w:rPr>
          <w:delText xml:space="preserve">В нынешней России почитают не только </w:delText>
        </w:r>
      </w:del>
      <w:del w:id="9191" w:author="Пользователь" w:date="2021-07-15T10:01:00Z">
        <w:r w:rsidR="00D50A9B" w:rsidDel="002C2AE7">
          <w:rPr>
            <w:sz w:val="22"/>
            <w:szCs w:val="22"/>
          </w:rPr>
          <w:delText>немецких,  итальянских</w:delText>
        </w:r>
      </w:del>
      <w:del w:id="9192" w:author="Пользователь" w:date="2021-08-13T12:13:00Z">
        <w:r w:rsidR="00D50A9B" w:rsidDel="00221A74">
          <w:rPr>
            <w:sz w:val="22"/>
            <w:szCs w:val="22"/>
          </w:rPr>
          <w:delText xml:space="preserve">, но  и венгерских фашистов. Так, </w:delText>
        </w:r>
        <w:r w:rsidR="00C1596E" w:rsidDel="00221A74">
          <w:rPr>
            <w:sz w:val="22"/>
            <w:szCs w:val="22"/>
          </w:rPr>
          <w:delText>в О</w:delText>
        </w:r>
        <w:r w:rsidR="00D50A9B" w:rsidDel="00221A74">
          <w:rPr>
            <w:sz w:val="22"/>
            <w:szCs w:val="22"/>
          </w:rPr>
          <w:delText>рске активисты движения «Единой России», названного в честь л</w:delText>
        </w:r>
        <w:r w:rsidR="00C1596E" w:rsidDel="00221A74">
          <w:rPr>
            <w:sz w:val="22"/>
            <w:szCs w:val="22"/>
          </w:rPr>
          <w:delText>егендарных донбасских подростков</w:delText>
        </w:r>
        <w:r w:rsidR="00D50A9B" w:rsidDel="00221A74">
          <w:rPr>
            <w:sz w:val="22"/>
            <w:szCs w:val="22"/>
          </w:rPr>
          <w:delText xml:space="preserve"> – партизан «Молодая Гвардия», возложили цветы венгерским убийцам – садистам, даже не зная ни про жуткие преступления мадьяр</w:delText>
        </w:r>
        <w:r w:rsidR="00C1596E" w:rsidDel="00221A74">
          <w:rPr>
            <w:sz w:val="22"/>
            <w:szCs w:val="22"/>
          </w:rPr>
          <w:delText xml:space="preserve"> в В</w:delText>
        </w:r>
        <w:r w:rsidR="00D50A9B" w:rsidDel="00221A74">
          <w:rPr>
            <w:sz w:val="22"/>
            <w:szCs w:val="22"/>
          </w:rPr>
          <w:delText>еликую Отечественную, ни даже про то, что они были на стороне</w:delText>
        </w:r>
        <w:r w:rsidR="000F1827" w:rsidDel="00221A74">
          <w:rPr>
            <w:sz w:val="22"/>
            <w:szCs w:val="22"/>
          </w:rPr>
          <w:delText xml:space="preserve"> нацистов. И это приговор молодё</w:delText>
        </w:r>
        <w:r w:rsidR="00D50A9B" w:rsidDel="00221A74">
          <w:rPr>
            <w:sz w:val="22"/>
            <w:szCs w:val="22"/>
          </w:rPr>
          <w:delText xml:space="preserve">жной политике, притом далеко не только одного Орска. </w:delText>
        </w:r>
      </w:del>
    </w:p>
    <w:p w14:paraId="70631EDB" w14:textId="18B786F4" w:rsidR="00C1596E" w:rsidRPr="00197743" w:rsidDel="00221A74" w:rsidRDefault="001F369B">
      <w:pPr>
        <w:pStyle w:val="af5"/>
        <w:spacing w:before="0" w:beforeAutospacing="0" w:after="0" w:afterAutospacing="0"/>
        <w:ind w:firstLine="567"/>
        <w:jc w:val="both"/>
        <w:rPr>
          <w:del w:id="9193" w:author="Пользователь" w:date="2021-08-13T12:13:00Z"/>
          <w:sz w:val="22"/>
          <w:szCs w:val="22"/>
        </w:rPr>
      </w:pPr>
      <w:del w:id="9194" w:author="Пользователь" w:date="2021-08-13T12:13:00Z">
        <w:r w:rsidDel="00221A74">
          <w:rPr>
            <w:sz w:val="22"/>
            <w:szCs w:val="22"/>
          </w:rPr>
          <w:delText xml:space="preserve"> В 1950г. в </w:delText>
        </w:r>
      </w:del>
      <w:del w:id="9195" w:author="Пользователь" w:date="2021-07-15T10:01:00Z">
        <w:r w:rsidDel="002C2AE7">
          <w:rPr>
            <w:sz w:val="22"/>
            <w:szCs w:val="22"/>
          </w:rPr>
          <w:delText xml:space="preserve">СССР </w:delText>
        </w:r>
        <w:r w:rsidR="00C1596E" w:rsidDel="002C2AE7">
          <w:rPr>
            <w:sz w:val="22"/>
            <w:szCs w:val="22"/>
          </w:rPr>
          <w:delText xml:space="preserve"> издано</w:delText>
        </w:r>
      </w:del>
      <w:del w:id="9196" w:author="Пользователь" w:date="2021-08-13T12:13:00Z">
        <w:r w:rsidR="00C1596E" w:rsidDel="00221A74">
          <w:rPr>
            <w:sz w:val="22"/>
            <w:szCs w:val="22"/>
          </w:rPr>
          <w:delText xml:space="preserve"> с</w:delText>
        </w:r>
        <w:r w:rsidR="000F1827" w:rsidDel="00221A74">
          <w:rPr>
            <w:sz w:val="22"/>
            <w:szCs w:val="22"/>
          </w:rPr>
          <w:delText>екретное распоряж</w:delText>
        </w:r>
        <w:r w:rsidR="00C1596E" w:rsidDel="00221A74">
          <w:rPr>
            <w:sz w:val="22"/>
            <w:szCs w:val="22"/>
          </w:rPr>
          <w:delText>ение по вопросу возвращения на Родину венгров и румын. Советское Министерство внутренних дел должно было внимательно проверить военнопленных на предмет их участия в карательных акциях в период войны. Несколько сот венгров после подобных проверок получили сроки лишения свободы и направлялись в лагеря. Те</w:delText>
        </w:r>
        <w:r w:rsidDel="00221A74">
          <w:rPr>
            <w:sz w:val="22"/>
            <w:szCs w:val="22"/>
          </w:rPr>
          <w:delText xml:space="preserve"> </w:delText>
        </w:r>
        <w:r w:rsidR="00C1596E" w:rsidDel="00221A74">
          <w:rPr>
            <w:sz w:val="22"/>
            <w:szCs w:val="22"/>
          </w:rPr>
          <w:delText>самые, к могиле которых «будущая элита» принесла цветы. Как</w:delText>
        </w:r>
        <w:r w:rsidR="000F1827" w:rsidDel="00221A74">
          <w:rPr>
            <w:sz w:val="22"/>
            <w:szCs w:val="22"/>
          </w:rPr>
          <w:delText xml:space="preserve"> пишет Р. Ляпин, там лежат </w:delText>
        </w:r>
      </w:del>
      <w:del w:id="9197" w:author="Пользователь" w:date="2021-07-15T10:01:00Z">
        <w:r w:rsidR="000F1827" w:rsidDel="002C2AE7">
          <w:rPr>
            <w:sz w:val="22"/>
            <w:szCs w:val="22"/>
          </w:rPr>
          <w:delText xml:space="preserve">не </w:delText>
        </w:r>
        <w:r w:rsidR="00C1596E" w:rsidDel="002C2AE7">
          <w:rPr>
            <w:sz w:val="22"/>
            <w:szCs w:val="22"/>
          </w:rPr>
          <w:delText xml:space="preserve"> просто</w:delText>
        </w:r>
      </w:del>
      <w:del w:id="9198" w:author="Пользователь" w:date="2021-08-13T12:13:00Z">
        <w:r w:rsidR="00C1596E" w:rsidDel="00221A74">
          <w:rPr>
            <w:sz w:val="22"/>
            <w:szCs w:val="22"/>
          </w:rPr>
          <w:delText xml:space="preserve"> пленные</w:delText>
        </w:r>
        <w:r w:rsidDel="00221A74">
          <w:rPr>
            <w:sz w:val="22"/>
            <w:szCs w:val="22"/>
          </w:rPr>
          <w:delText>: «</w:delText>
        </w:r>
        <w:r w:rsidR="00463DF5" w:rsidDel="00221A74">
          <w:rPr>
            <w:sz w:val="22"/>
            <w:szCs w:val="22"/>
          </w:rPr>
          <w:delText>…а конченные выродки</w:delText>
        </w:r>
        <w:r w:rsidDel="00221A74">
          <w:rPr>
            <w:sz w:val="22"/>
            <w:szCs w:val="22"/>
          </w:rPr>
          <w:delText xml:space="preserve"> </w:delText>
        </w:r>
        <w:r w:rsidR="00463DF5" w:rsidDel="00221A74">
          <w:rPr>
            <w:sz w:val="22"/>
            <w:szCs w:val="22"/>
          </w:rPr>
          <w:delText xml:space="preserve">которые по – садистски </w:delText>
        </w:r>
        <w:r w:rsidDel="00221A74">
          <w:rPr>
            <w:sz w:val="22"/>
            <w:szCs w:val="22"/>
          </w:rPr>
          <w:delText>убивали мирное население В</w:delText>
        </w:r>
        <w:r w:rsidR="00463DF5" w:rsidDel="00221A74">
          <w:rPr>
            <w:sz w:val="22"/>
            <w:szCs w:val="22"/>
          </w:rPr>
          <w:delText>оронежской, Курской. Белгородской</w:delText>
        </w:r>
        <w:r w:rsidDel="00221A74">
          <w:rPr>
            <w:sz w:val="22"/>
            <w:szCs w:val="22"/>
          </w:rPr>
          <w:delText xml:space="preserve"> и Б</w:delText>
        </w:r>
        <w:r w:rsidR="00463DF5" w:rsidDel="00221A74">
          <w:rPr>
            <w:sz w:val="22"/>
            <w:szCs w:val="22"/>
          </w:rPr>
          <w:delText>рянской областей. Сказать,</w:delText>
        </w:r>
        <w:r w:rsidDel="00221A74">
          <w:rPr>
            <w:sz w:val="22"/>
            <w:szCs w:val="22"/>
          </w:rPr>
          <w:delText xml:space="preserve"> что их ненавидели больше</w:delText>
        </w:r>
        <w:r w:rsidR="00463DF5" w:rsidDel="00221A74">
          <w:rPr>
            <w:sz w:val="22"/>
            <w:szCs w:val="22"/>
          </w:rPr>
          <w:delText>,</w:delText>
        </w:r>
        <w:r w:rsidDel="00221A74">
          <w:rPr>
            <w:sz w:val="22"/>
            <w:szCs w:val="22"/>
          </w:rPr>
          <w:delText xml:space="preserve"> чем </w:delText>
        </w:r>
      </w:del>
      <w:del w:id="9199" w:author="Пользователь" w:date="2021-07-15T10:01:00Z">
        <w:r w:rsidDel="002C2AE7">
          <w:rPr>
            <w:sz w:val="22"/>
            <w:szCs w:val="22"/>
          </w:rPr>
          <w:delText xml:space="preserve">немцев </w:delText>
        </w:r>
        <w:r w:rsidR="00463DF5" w:rsidDel="002C2AE7">
          <w:rPr>
            <w:sz w:val="22"/>
            <w:szCs w:val="22"/>
          </w:rPr>
          <w:delText xml:space="preserve"> -</w:delText>
        </w:r>
      </w:del>
      <w:del w:id="9200" w:author="Пользователь" w:date="2021-08-13T12:13:00Z">
        <w:r w:rsidR="00463DF5" w:rsidDel="00221A74">
          <w:rPr>
            <w:sz w:val="22"/>
            <w:szCs w:val="22"/>
          </w:rPr>
          <w:delText xml:space="preserve"> это не</w:delText>
        </w:r>
        <w:r w:rsidDel="00221A74">
          <w:rPr>
            <w:sz w:val="22"/>
            <w:szCs w:val="22"/>
          </w:rPr>
          <w:delText xml:space="preserve"> </w:delText>
        </w:r>
        <w:r w:rsidR="00463DF5" w:rsidDel="00221A74">
          <w:rPr>
            <w:sz w:val="22"/>
            <w:szCs w:val="22"/>
          </w:rPr>
          <w:delText>знать ничего. Они ре</w:delText>
        </w:r>
        <w:r w:rsidR="00564716" w:rsidDel="00221A74">
          <w:rPr>
            <w:sz w:val="22"/>
            <w:szCs w:val="22"/>
          </w:rPr>
          <w:delText>зали, грабили, убивали с куражо</w:delText>
        </w:r>
        <w:r w:rsidR="000F1827" w:rsidDel="00221A74">
          <w:rPr>
            <w:sz w:val="22"/>
            <w:szCs w:val="22"/>
          </w:rPr>
          <w:delText>м</w:delText>
        </w:r>
        <w:r w:rsidR="00463DF5" w:rsidDel="00221A74">
          <w:rPr>
            <w:sz w:val="22"/>
            <w:szCs w:val="22"/>
          </w:rPr>
          <w:delText xml:space="preserve"> так, что партизанские отряды стали создаваться в отместку и пролитую кровь. Травили собаками детей, людей живых распиливали п</w:delText>
        </w:r>
        <w:r w:rsidDel="00221A74">
          <w:rPr>
            <w:sz w:val="22"/>
            <w:szCs w:val="22"/>
          </w:rPr>
          <w:delText>илами, рвали на части младенцев,</w:delText>
        </w:r>
        <w:r w:rsidR="00463DF5" w:rsidDel="00221A74">
          <w:rPr>
            <w:sz w:val="22"/>
            <w:szCs w:val="22"/>
          </w:rPr>
          <w:delText xml:space="preserve"> </w:delText>
        </w:r>
        <w:r w:rsidDel="00221A74">
          <w:rPr>
            <w:sz w:val="22"/>
            <w:szCs w:val="22"/>
          </w:rPr>
          <w:delText>д</w:delText>
        </w:r>
        <w:r w:rsidR="00463DF5" w:rsidDel="00221A74">
          <w:rPr>
            <w:sz w:val="22"/>
            <w:szCs w:val="22"/>
          </w:rPr>
          <w:delText xml:space="preserve">оставая штыками из беременных женщин. </w:delText>
        </w:r>
      </w:del>
      <w:del w:id="9201" w:author="Пользователь" w:date="2021-07-15T10:51:00Z">
        <w:r w:rsidR="00463DF5" w:rsidDel="009F3458">
          <w:rPr>
            <w:sz w:val="22"/>
            <w:szCs w:val="22"/>
          </w:rPr>
          <w:delText>Почему</w:delText>
        </w:r>
        <w:r w:rsidDel="009F3458">
          <w:rPr>
            <w:sz w:val="22"/>
            <w:szCs w:val="22"/>
          </w:rPr>
          <w:delText xml:space="preserve">, </w:delText>
        </w:r>
        <w:r w:rsidR="00463DF5" w:rsidDel="009F3458">
          <w:rPr>
            <w:sz w:val="22"/>
            <w:szCs w:val="22"/>
          </w:rPr>
          <w:delText xml:space="preserve"> их</w:delText>
        </w:r>
      </w:del>
      <w:del w:id="9202" w:author="Пользователь" w:date="2021-08-13T12:13:00Z">
        <w:r w:rsidR="00463DF5" w:rsidDel="00221A74">
          <w:rPr>
            <w:sz w:val="22"/>
            <w:szCs w:val="22"/>
          </w:rPr>
          <w:delText xml:space="preserve"> осталось так мало? Да потому, что генерал </w:delText>
        </w:r>
      </w:del>
      <w:del w:id="9203" w:author="Пользователь" w:date="2021-07-15T10:51:00Z">
        <w:r w:rsidR="00463DF5" w:rsidDel="009F3458">
          <w:rPr>
            <w:sz w:val="22"/>
            <w:szCs w:val="22"/>
          </w:rPr>
          <w:delText xml:space="preserve">Ватутин </w:delText>
        </w:r>
        <w:r w:rsidDel="009F3458">
          <w:rPr>
            <w:sz w:val="22"/>
            <w:szCs w:val="22"/>
          </w:rPr>
          <w:delText xml:space="preserve"> увидев</w:delText>
        </w:r>
      </w:del>
      <w:del w:id="9204" w:author="Пользователь" w:date="2021-08-13T12:13:00Z">
        <w:r w:rsidDel="00221A74">
          <w:rPr>
            <w:sz w:val="22"/>
            <w:szCs w:val="22"/>
          </w:rPr>
          <w:delText>,</w:delText>
        </w:r>
        <w:r w:rsidR="00463DF5" w:rsidDel="00221A74">
          <w:rPr>
            <w:sz w:val="22"/>
            <w:szCs w:val="22"/>
          </w:rPr>
          <w:delText xml:space="preserve"> </w:delText>
        </w:r>
        <w:r w:rsidDel="00221A74">
          <w:rPr>
            <w:sz w:val="22"/>
            <w:szCs w:val="22"/>
          </w:rPr>
          <w:delText>ч</w:delText>
        </w:r>
        <w:r w:rsidR="00463DF5" w:rsidDel="00221A74">
          <w:rPr>
            <w:sz w:val="22"/>
            <w:szCs w:val="22"/>
          </w:rPr>
          <w:delText>то творила эта мразь у него на Родине, приказал живьем их не брать…</w:delText>
        </w:r>
        <w:r w:rsidDel="00221A74">
          <w:rPr>
            <w:sz w:val="22"/>
            <w:szCs w:val="22"/>
          </w:rPr>
          <w:delText xml:space="preserve"> </w:delText>
        </w:r>
        <w:r w:rsidR="00463DF5" w:rsidDel="00221A74">
          <w:rPr>
            <w:sz w:val="22"/>
            <w:szCs w:val="22"/>
          </w:rPr>
          <w:delText xml:space="preserve">Виноваты здесь те старшие, для кого память – </w:delText>
        </w:r>
        <w:r w:rsidR="000F1827" w:rsidDel="00221A74">
          <w:rPr>
            <w:sz w:val="22"/>
            <w:szCs w:val="22"/>
          </w:rPr>
          <w:delText xml:space="preserve"> галочка в отчё</w:delText>
        </w:r>
        <w:r w:rsidDel="00221A74">
          <w:rPr>
            <w:sz w:val="22"/>
            <w:szCs w:val="22"/>
          </w:rPr>
          <w:delText xml:space="preserve">те, патриотизм </w:delText>
        </w:r>
        <w:r w:rsidR="00463DF5" w:rsidDel="00221A74">
          <w:rPr>
            <w:sz w:val="22"/>
            <w:szCs w:val="22"/>
          </w:rPr>
          <w:delText>деньги в кармане, а работа</w:delText>
        </w:r>
        <w:r w:rsidDel="00221A74">
          <w:rPr>
            <w:sz w:val="22"/>
            <w:szCs w:val="22"/>
          </w:rPr>
          <w:delText xml:space="preserve"> - </w:delText>
        </w:r>
        <w:r w:rsidR="00463DF5" w:rsidDel="00221A74">
          <w:rPr>
            <w:sz w:val="22"/>
            <w:szCs w:val="22"/>
          </w:rPr>
          <w:delText>показуха в соц</w:delText>
        </w:r>
        <w:r w:rsidR="000F1827" w:rsidDel="00221A74">
          <w:rPr>
            <w:sz w:val="22"/>
            <w:szCs w:val="22"/>
          </w:rPr>
          <w:delText xml:space="preserve">иальных </w:delText>
        </w:r>
        <w:r w:rsidR="00463DF5" w:rsidDel="00221A74">
          <w:rPr>
            <w:sz w:val="22"/>
            <w:szCs w:val="22"/>
          </w:rPr>
          <w:delText>сетях…</w:delText>
        </w:r>
        <w:r w:rsidDel="00221A74">
          <w:rPr>
            <w:sz w:val="22"/>
            <w:szCs w:val="22"/>
          </w:rPr>
          <w:delText>Это хуже, чем незнание или предательс</w:delText>
        </w:r>
        <w:r w:rsidR="000F1827" w:rsidDel="00221A74">
          <w:rPr>
            <w:sz w:val="22"/>
            <w:szCs w:val="22"/>
          </w:rPr>
          <w:delText>т</w:delText>
        </w:r>
        <w:r w:rsidDel="00221A74">
          <w:rPr>
            <w:sz w:val="22"/>
            <w:szCs w:val="22"/>
          </w:rPr>
          <w:delText>во - это называется равнодушие…</w:delText>
        </w:r>
        <w:r w:rsidR="000F1827" w:rsidDel="00221A74">
          <w:rPr>
            <w:sz w:val="22"/>
            <w:szCs w:val="22"/>
          </w:rPr>
          <w:delText>» («ПГ». №10. 9.3.</w:delText>
        </w:r>
        <w:r w:rsidR="00463DF5" w:rsidDel="00221A74">
          <w:rPr>
            <w:sz w:val="22"/>
            <w:szCs w:val="22"/>
          </w:rPr>
          <w:delText xml:space="preserve">21г.). </w:delText>
        </w:r>
      </w:del>
    </w:p>
    <w:p w14:paraId="25A3AE66" w14:textId="43B1B0CE" w:rsidR="00EE0683" w:rsidRPr="00197743" w:rsidDel="00221A74" w:rsidRDefault="00EE0683">
      <w:pPr>
        <w:pStyle w:val="af5"/>
        <w:spacing w:before="0" w:beforeAutospacing="0" w:after="0" w:afterAutospacing="0"/>
        <w:ind w:firstLine="567"/>
        <w:jc w:val="both"/>
        <w:rPr>
          <w:del w:id="9205" w:author="Пользователь" w:date="2021-08-13T12:13:00Z"/>
          <w:sz w:val="22"/>
          <w:szCs w:val="22"/>
        </w:rPr>
      </w:pPr>
      <w:del w:id="9206" w:author="Пользователь" w:date="2021-08-13T12:13:00Z">
        <w:r w:rsidRPr="00197743" w:rsidDel="00221A74">
          <w:rPr>
            <w:sz w:val="22"/>
            <w:szCs w:val="22"/>
          </w:rPr>
          <w:delText>Провокационная ложь о «русском фашизме» выдвигается как глубоко унижающий Россию</w:delText>
        </w:r>
        <w:r w:rsidR="00D52BBB" w:rsidRPr="00197743" w:rsidDel="00221A74">
          <w:rPr>
            <w:sz w:val="22"/>
            <w:szCs w:val="22"/>
          </w:rPr>
          <w:delText xml:space="preserve"> </w:delText>
        </w:r>
        <w:r w:rsidRPr="00197743" w:rsidDel="00221A74">
          <w:rPr>
            <w:sz w:val="22"/>
            <w:szCs w:val="22"/>
          </w:rPr>
          <w:delText xml:space="preserve">«моральный фон» для </w:delText>
        </w:r>
        <w:r w:rsidR="0089384B" w:rsidRPr="00197743" w:rsidDel="00221A74">
          <w:rPr>
            <w:sz w:val="22"/>
            <w:szCs w:val="22"/>
          </w:rPr>
          <w:delText>объединённой</w:delText>
        </w:r>
        <w:r w:rsidRPr="00197743" w:rsidDel="00221A74">
          <w:rPr>
            <w:sz w:val="22"/>
            <w:szCs w:val="22"/>
          </w:rPr>
          <w:delText xml:space="preserve"> Германии. Как идеологическое средство превращения страны</w:delText>
        </w:r>
        <w:r w:rsidR="00D52BBB" w:rsidRPr="00197743" w:rsidDel="00221A74">
          <w:rPr>
            <w:sz w:val="22"/>
            <w:szCs w:val="22"/>
          </w:rPr>
          <w:delText xml:space="preserve"> </w:delText>
        </w:r>
        <w:r w:rsidRPr="00197743" w:rsidDel="00221A74">
          <w:rPr>
            <w:sz w:val="22"/>
            <w:szCs w:val="22"/>
          </w:rPr>
          <w:delText>- победительницы</w:delText>
        </w:r>
        <w:r w:rsidR="00D52BBB" w:rsidRPr="00197743" w:rsidDel="00221A74">
          <w:rPr>
            <w:sz w:val="22"/>
            <w:szCs w:val="22"/>
          </w:rPr>
          <w:delText xml:space="preserve"> </w:delText>
        </w:r>
        <w:r w:rsidRPr="00197743" w:rsidDel="00221A74">
          <w:rPr>
            <w:sz w:val="22"/>
            <w:szCs w:val="22"/>
          </w:rPr>
          <w:delText>в страну, покрываемую позором., как некий моральный «карт-бланш» для</w:delText>
        </w:r>
        <w:r w:rsidR="00D52BBB" w:rsidRPr="00197743" w:rsidDel="00221A74">
          <w:rPr>
            <w:sz w:val="22"/>
            <w:szCs w:val="22"/>
          </w:rPr>
          <w:delText xml:space="preserve"> </w:delText>
        </w:r>
        <w:r w:rsidRPr="00197743" w:rsidDel="00221A74">
          <w:rPr>
            <w:sz w:val="22"/>
            <w:szCs w:val="22"/>
          </w:rPr>
          <w:delText xml:space="preserve">объединенной Германии. Насаждение вымыслов о «русском фашизме» служит «переосмыслению» упразднению как событий и состава преступления такой реальности, как измена Родине, сотрудничество с иностранными фирмами и </w:delText>
        </w:r>
        <w:r w:rsidR="0089384B" w:rsidRPr="00197743" w:rsidDel="00221A74">
          <w:rPr>
            <w:sz w:val="22"/>
            <w:szCs w:val="22"/>
          </w:rPr>
          <w:delText>правительствами</w:delText>
        </w:r>
        <w:r w:rsidRPr="00197743" w:rsidDel="00221A74">
          <w:rPr>
            <w:sz w:val="22"/>
            <w:szCs w:val="22"/>
          </w:rPr>
          <w:delText xml:space="preserve"> на основе представительства государственных интересов нашей страны.</w:delText>
        </w:r>
        <w:r w:rsidR="00D52BBB" w:rsidRPr="00197743" w:rsidDel="00221A74">
          <w:rPr>
            <w:sz w:val="22"/>
            <w:szCs w:val="22"/>
          </w:rPr>
          <w:delText xml:space="preserve"> </w:delText>
        </w:r>
        <w:r w:rsidRPr="00197743" w:rsidDel="00221A74">
          <w:rPr>
            <w:sz w:val="22"/>
            <w:szCs w:val="22"/>
          </w:rPr>
          <w:delText xml:space="preserve">Безудержные измышления о «великорусском национал – социализме» нанесли и наносят небывалый, глубоко </w:delText>
        </w:r>
        <w:r w:rsidR="0089384B" w:rsidRPr="00197743" w:rsidDel="00221A74">
          <w:rPr>
            <w:sz w:val="22"/>
            <w:szCs w:val="22"/>
          </w:rPr>
          <w:delText>рассчитанный</w:delText>
        </w:r>
        <w:r w:rsidRPr="00197743" w:rsidDel="00221A74">
          <w:rPr>
            <w:sz w:val="22"/>
            <w:szCs w:val="22"/>
          </w:rPr>
          <w:delText xml:space="preserve"> удар по традиционному историческому союзу, дружбе народов нашей страны, </w:delText>
        </w:r>
      </w:del>
      <w:del w:id="9207" w:author="Пользователь" w:date="2021-07-15T11:11:00Z">
        <w:r w:rsidRPr="00197743" w:rsidDel="00023EFF">
          <w:rPr>
            <w:sz w:val="22"/>
            <w:szCs w:val="22"/>
          </w:rPr>
          <w:delText>всех народов</w:delText>
        </w:r>
      </w:del>
      <w:del w:id="9208" w:author="Пользователь" w:date="2021-08-13T12:13:00Z">
        <w:r w:rsidRPr="00197743" w:rsidDel="00221A74">
          <w:rPr>
            <w:sz w:val="22"/>
            <w:szCs w:val="22"/>
          </w:rPr>
          <w:delText xml:space="preserve"> которые издавна сплотила «Великая Русь» и которые могут быть ныне обречены на губительно – авантюрную политическую судьбу, раздоры и войны между собою. В этом мы убедились по событиям в Украине, Нагорном Карабахе, Донбассе, Белоруссии и </w:delText>
        </w:r>
        <w:r w:rsidR="0089384B" w:rsidRPr="00197743" w:rsidDel="00221A74">
          <w:rPr>
            <w:sz w:val="22"/>
            <w:szCs w:val="22"/>
          </w:rPr>
          <w:delText>других</w:delText>
        </w:r>
        <w:r w:rsidRPr="00197743" w:rsidDel="00221A74">
          <w:rPr>
            <w:sz w:val="22"/>
            <w:szCs w:val="22"/>
          </w:rPr>
          <w:delText xml:space="preserve"> регионах бывшей единой страны – СССР.</w:delText>
        </w:r>
        <w:r w:rsidR="00D52BBB" w:rsidRPr="00197743" w:rsidDel="00221A74">
          <w:rPr>
            <w:sz w:val="22"/>
            <w:szCs w:val="22"/>
          </w:rPr>
          <w:delText xml:space="preserve"> </w:delText>
        </w:r>
        <w:r w:rsidRPr="00197743" w:rsidDel="00221A74">
          <w:rPr>
            <w:sz w:val="22"/>
            <w:szCs w:val="22"/>
          </w:rPr>
          <w:delText xml:space="preserve">Идею «русского фашизма» призвана не только </w:delText>
        </w:r>
        <w:r w:rsidR="0089384B" w:rsidRPr="00197743" w:rsidDel="00221A74">
          <w:rPr>
            <w:sz w:val="22"/>
            <w:szCs w:val="22"/>
          </w:rPr>
          <w:delText>дискредитировать</w:delText>
        </w:r>
        <w:r w:rsidRPr="00197743" w:rsidDel="00221A74">
          <w:rPr>
            <w:sz w:val="22"/>
            <w:szCs w:val="22"/>
          </w:rPr>
          <w:delText xml:space="preserve"> русский народ в глазах братских народов страны, но и всех народов мира. А также внушить самим русским комплекс вины, усугубить их ощущение национальной принадлежности, подорвать до конца их национальное самосознание, поставить под сомнение русское чувство патриотизма в любом из его проявлений. Вместе с тем, подрывается и общий патриотизм народов нашей страны, который отныне может быть направлен разве что по - руслу разнообразных </w:delText>
        </w:r>
        <w:r w:rsidR="0089384B" w:rsidRPr="00197743" w:rsidDel="00221A74">
          <w:rPr>
            <w:sz w:val="22"/>
            <w:szCs w:val="22"/>
          </w:rPr>
          <w:delText>узко националистических</w:delText>
        </w:r>
        <w:r w:rsidR="00D52BBB" w:rsidRPr="00197743" w:rsidDel="00221A74">
          <w:rPr>
            <w:sz w:val="22"/>
            <w:szCs w:val="22"/>
          </w:rPr>
          <w:delText xml:space="preserve"> </w:delText>
        </w:r>
        <w:r w:rsidRPr="00197743" w:rsidDel="00221A74">
          <w:rPr>
            <w:sz w:val="22"/>
            <w:szCs w:val="22"/>
          </w:rPr>
          <w:delText>страстей способных иссушить душу, примитизировать мысль каждого из разъединенных ныне брат</w:delText>
        </w:r>
        <w:r w:rsidR="00046A51" w:rsidDel="00221A74">
          <w:rPr>
            <w:sz w:val="22"/>
            <w:szCs w:val="22"/>
          </w:rPr>
          <w:delText>ских народов, стравливаемых</w:delText>
        </w:r>
        <w:r w:rsidRPr="00197743" w:rsidDel="00221A74">
          <w:rPr>
            <w:sz w:val="22"/>
            <w:szCs w:val="22"/>
          </w:rPr>
          <w:delText xml:space="preserve"> между собою.</w:delText>
        </w:r>
        <w:r w:rsidR="00D52BBB" w:rsidRPr="00197743" w:rsidDel="00221A74">
          <w:rPr>
            <w:sz w:val="22"/>
            <w:szCs w:val="22"/>
          </w:rPr>
          <w:delText xml:space="preserve"> </w:delText>
        </w:r>
      </w:del>
    </w:p>
    <w:p w14:paraId="136635D5" w14:textId="0F49A155" w:rsidR="00EE0683" w:rsidRPr="00197743" w:rsidDel="00221A74" w:rsidRDefault="00EE0683">
      <w:pPr>
        <w:ind w:firstLine="567"/>
        <w:jc w:val="both"/>
        <w:rPr>
          <w:del w:id="9209" w:author="Пользователь" w:date="2021-08-13T12:13:00Z"/>
          <w:sz w:val="22"/>
          <w:szCs w:val="22"/>
        </w:rPr>
      </w:pPr>
      <w:del w:id="9210" w:author="Пользователь" w:date="2021-08-13T12:13:00Z">
        <w:r w:rsidRPr="00197743" w:rsidDel="00221A74">
          <w:rPr>
            <w:sz w:val="22"/>
            <w:szCs w:val="22"/>
          </w:rPr>
          <w:delText>Декан МГУ В. Третьяков ска</w:delText>
        </w:r>
        <w:r w:rsidR="00050987" w:rsidRPr="00197743" w:rsidDel="00221A74">
          <w:rPr>
            <w:sz w:val="22"/>
            <w:szCs w:val="22"/>
          </w:rPr>
          <w:delText>з</w:delText>
        </w:r>
        <w:r w:rsidRPr="00197743" w:rsidDel="00221A74">
          <w:rPr>
            <w:sz w:val="22"/>
            <w:szCs w:val="22"/>
          </w:rPr>
          <w:delText>ал: «У нас нет реальной оппозиции».</w:delText>
        </w:r>
        <w:r w:rsidR="00A400B3" w:rsidDel="00221A74">
          <w:rPr>
            <w:sz w:val="22"/>
            <w:szCs w:val="22"/>
          </w:rPr>
          <w:delText xml:space="preserve"> </w:delText>
        </w:r>
        <w:r w:rsidRPr="00197743" w:rsidDel="00221A74">
          <w:rPr>
            <w:sz w:val="22"/>
            <w:szCs w:val="22"/>
          </w:rPr>
          <w:delText>Власть этим пользуется</w:delText>
        </w:r>
        <w:r w:rsidR="00D52BBB" w:rsidRPr="00197743" w:rsidDel="00221A74">
          <w:rPr>
            <w:sz w:val="22"/>
            <w:szCs w:val="22"/>
          </w:rPr>
          <w:delText xml:space="preserve"> </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она не хочет формулировать идеи и взгляды. Какая у нас идеология? Есть только лозунг «Великая Россия!» Красиво и</w:delText>
        </w:r>
        <w:r w:rsidR="00D52BBB" w:rsidRPr="00197743" w:rsidDel="00221A74">
          <w:rPr>
            <w:sz w:val="22"/>
            <w:szCs w:val="22"/>
          </w:rPr>
          <w:delText xml:space="preserve"> </w:delText>
        </w:r>
        <w:r w:rsidRPr="00197743" w:rsidDel="00221A74">
          <w:rPr>
            <w:sz w:val="22"/>
            <w:szCs w:val="22"/>
          </w:rPr>
          <w:delText>важно,</w:delText>
        </w:r>
        <w:r w:rsidR="00D52BBB" w:rsidRPr="00197743" w:rsidDel="00221A74">
          <w:rPr>
            <w:sz w:val="22"/>
            <w:szCs w:val="22"/>
          </w:rPr>
          <w:delText xml:space="preserve"> </w:delText>
        </w:r>
        <w:r w:rsidRPr="00197743" w:rsidDel="00221A74">
          <w:rPr>
            <w:sz w:val="22"/>
            <w:szCs w:val="22"/>
          </w:rPr>
          <w:delText>но - политически ничего за этим не стоит. Левые силы теряют позицию, за позицией, а заодно, и авторитет среди народа. Это еще раз подтвердили</w:delText>
        </w:r>
        <w:r w:rsidR="00D52BBB" w:rsidRPr="00197743" w:rsidDel="00221A74">
          <w:rPr>
            <w:sz w:val="22"/>
            <w:szCs w:val="22"/>
          </w:rPr>
          <w:delText xml:space="preserve"> </w:delText>
        </w:r>
        <w:r w:rsidRPr="00197743" w:rsidDel="00221A74">
          <w:rPr>
            <w:sz w:val="22"/>
            <w:szCs w:val="22"/>
          </w:rPr>
          <w:delText xml:space="preserve">прошедшие </w:delText>
        </w:r>
      </w:del>
      <w:del w:id="9211" w:author="Пользователь" w:date="2021-07-15T11:11:00Z">
        <w:r w:rsidRPr="00197743" w:rsidDel="00023EFF">
          <w:rPr>
            <w:sz w:val="22"/>
            <w:szCs w:val="22"/>
          </w:rPr>
          <w:delText>в сентября</w:delText>
        </w:r>
      </w:del>
      <w:del w:id="9212" w:author="Пользователь" w:date="2021-08-13T12:13:00Z">
        <w:r w:rsidRPr="00197743" w:rsidDel="00221A74">
          <w:rPr>
            <w:sz w:val="22"/>
            <w:szCs w:val="22"/>
          </w:rPr>
          <w:delText xml:space="preserve"> 2020г.</w:delText>
        </w:r>
        <w:r w:rsidR="00D52BBB" w:rsidRPr="00197743" w:rsidDel="00221A74">
          <w:rPr>
            <w:sz w:val="22"/>
            <w:szCs w:val="22"/>
          </w:rPr>
          <w:delText xml:space="preserve"> </w:delText>
        </w:r>
        <w:r w:rsidRPr="00197743" w:rsidDel="00221A74">
          <w:rPr>
            <w:sz w:val="22"/>
            <w:szCs w:val="22"/>
          </w:rPr>
          <w:delText>выборы, на которых левые силы проиграли. Казалось понятно, что формы и методы единороссов не поддаются критике, совесть отсутствует, однако</w:delText>
        </w:r>
        <w:r w:rsidR="00D52BBB" w:rsidRPr="00197743" w:rsidDel="00221A74">
          <w:rPr>
            <w:sz w:val="22"/>
            <w:szCs w:val="22"/>
          </w:rPr>
          <w:delText xml:space="preserve"> </w:delText>
        </w:r>
        <w:r w:rsidRPr="00197743" w:rsidDel="00221A74">
          <w:rPr>
            <w:sz w:val="22"/>
            <w:szCs w:val="22"/>
          </w:rPr>
          <w:delText>руководство левых сил этого не осознает. Надо сделать глубокий анализ происходящего и продумать как активизировать борьбу. Это показали события на майдане в 2014г. в Украине и августе- сентябре 2020г. в Белоруссии, на очереди Россия.</w:delText>
        </w:r>
        <w:r w:rsidR="00D52BBB" w:rsidRPr="00197743" w:rsidDel="00221A74">
          <w:rPr>
            <w:sz w:val="22"/>
            <w:szCs w:val="22"/>
          </w:rPr>
          <w:delText xml:space="preserve"> </w:delText>
        </w:r>
        <w:r w:rsidRPr="00197743" w:rsidDel="00221A74">
          <w:rPr>
            <w:sz w:val="22"/>
            <w:szCs w:val="22"/>
          </w:rPr>
          <w:delText>Рассеять темные тучи над нашими странами</w:delText>
        </w:r>
        <w:r w:rsidR="00D52BBB" w:rsidRPr="00197743" w:rsidDel="00221A74">
          <w:rPr>
            <w:sz w:val="22"/>
            <w:szCs w:val="22"/>
          </w:rPr>
          <w:delText xml:space="preserve"> </w:delText>
        </w:r>
        <w:r w:rsidRPr="00197743" w:rsidDel="00221A74">
          <w:rPr>
            <w:sz w:val="22"/>
            <w:szCs w:val="22"/>
          </w:rPr>
          <w:delText>возможно только при смене режима. Социализм или смерть. Надо наступать</w:delText>
        </w:r>
        <w:r w:rsidR="00D52BBB" w:rsidRPr="00197743" w:rsidDel="00221A74">
          <w:rPr>
            <w:sz w:val="22"/>
            <w:szCs w:val="22"/>
          </w:rPr>
          <w:delText xml:space="preserve"> </w:delText>
        </w:r>
        <w:r w:rsidR="00046A51" w:rsidDel="00221A74">
          <w:rPr>
            <w:sz w:val="22"/>
            <w:szCs w:val="22"/>
          </w:rPr>
          <w:delText xml:space="preserve">– оборона смерти подобна. </w:delText>
        </w:r>
        <w:r w:rsidRPr="00197743" w:rsidDel="00221A74">
          <w:rPr>
            <w:sz w:val="22"/>
            <w:szCs w:val="22"/>
          </w:rPr>
          <w:delText>1.</w:delText>
        </w:r>
        <w:r w:rsidR="00E7294A" w:rsidRPr="00197743" w:rsidDel="00221A74">
          <w:rPr>
            <w:sz w:val="22"/>
            <w:szCs w:val="22"/>
          </w:rPr>
          <w:delText xml:space="preserve"> </w:delText>
        </w:r>
        <w:r w:rsidRPr="00197743" w:rsidDel="00221A74">
          <w:rPr>
            <w:sz w:val="22"/>
            <w:szCs w:val="22"/>
          </w:rPr>
          <w:delText>Активизировать борьбу за восстановление власти народа. Всем ветеранским организациям объединится и вести совместную</w:delText>
        </w:r>
        <w:r w:rsidR="00D52BBB" w:rsidRPr="00197743" w:rsidDel="00221A74">
          <w:rPr>
            <w:sz w:val="22"/>
            <w:szCs w:val="22"/>
          </w:rPr>
          <w:delText xml:space="preserve"> </w:delText>
        </w:r>
        <w:r w:rsidRPr="00197743" w:rsidDel="00221A74">
          <w:rPr>
            <w:sz w:val="22"/>
            <w:szCs w:val="22"/>
          </w:rPr>
          <w:delText>борьбу против разрушителей государства и грабителей СССР-России, против внутреннего</w:delText>
        </w:r>
        <w:r w:rsidR="00D52BBB" w:rsidRPr="00197743" w:rsidDel="00221A74">
          <w:rPr>
            <w:sz w:val="22"/>
            <w:szCs w:val="22"/>
          </w:rPr>
          <w:delText xml:space="preserve"> </w:delText>
        </w:r>
        <w:r w:rsidRPr="00197743" w:rsidDel="00221A74">
          <w:rPr>
            <w:sz w:val="22"/>
            <w:szCs w:val="22"/>
          </w:rPr>
          <w:delText>и внешнего</w:delText>
        </w:r>
        <w:r w:rsidR="00D52BBB" w:rsidRPr="00197743" w:rsidDel="00221A74">
          <w:rPr>
            <w:sz w:val="22"/>
            <w:szCs w:val="22"/>
          </w:rPr>
          <w:delText xml:space="preserve"> </w:delText>
        </w:r>
        <w:r w:rsidRPr="00197743" w:rsidDel="00221A74">
          <w:rPr>
            <w:sz w:val="22"/>
            <w:szCs w:val="22"/>
          </w:rPr>
          <w:delText>капитала.</w:delText>
        </w:r>
        <w:r w:rsidR="00046A51" w:rsidDel="00221A74">
          <w:rPr>
            <w:sz w:val="22"/>
            <w:szCs w:val="22"/>
          </w:rPr>
          <w:delText xml:space="preserve"> </w:delText>
        </w:r>
        <w:r w:rsidRPr="00197743" w:rsidDel="00221A74">
          <w:rPr>
            <w:sz w:val="22"/>
            <w:szCs w:val="22"/>
          </w:rPr>
          <w:delText>2. Главной задачей</w:delText>
        </w:r>
        <w:r w:rsidR="00D52BBB" w:rsidRPr="00197743" w:rsidDel="00221A74">
          <w:rPr>
            <w:sz w:val="22"/>
            <w:szCs w:val="22"/>
          </w:rPr>
          <w:delText xml:space="preserve"> </w:delText>
        </w:r>
        <w:r w:rsidRPr="00197743" w:rsidDel="00221A74">
          <w:rPr>
            <w:sz w:val="22"/>
            <w:szCs w:val="22"/>
          </w:rPr>
          <w:delText xml:space="preserve">считать объединение усилий для оказания всесторонней помощи патриотам, братскому народу и законному </w:delText>
        </w:r>
        <w:r w:rsidR="0089384B" w:rsidRPr="00197743" w:rsidDel="00221A74">
          <w:rPr>
            <w:sz w:val="22"/>
            <w:szCs w:val="22"/>
          </w:rPr>
          <w:delText>президенту Белоруссии</w:delText>
        </w:r>
        <w:r w:rsidRPr="00197743" w:rsidDel="00221A74">
          <w:rPr>
            <w:sz w:val="22"/>
            <w:szCs w:val="22"/>
          </w:rPr>
          <w:delText xml:space="preserve"> А.Г. Лукашенко. </w:delText>
        </w:r>
        <w:r w:rsidR="00046A51" w:rsidDel="00221A74">
          <w:rPr>
            <w:sz w:val="22"/>
            <w:szCs w:val="22"/>
          </w:rPr>
          <w:delText xml:space="preserve"> </w:delText>
        </w:r>
        <w:r w:rsidRPr="00197743" w:rsidDel="00221A74">
          <w:rPr>
            <w:sz w:val="22"/>
            <w:szCs w:val="22"/>
          </w:rPr>
          <w:delText>3.</w:delText>
        </w:r>
        <w:r w:rsidR="00E7294A" w:rsidRPr="00197743" w:rsidDel="00221A74">
          <w:rPr>
            <w:sz w:val="22"/>
            <w:szCs w:val="22"/>
          </w:rPr>
          <w:delText xml:space="preserve"> </w:delText>
        </w:r>
        <w:r w:rsidRPr="00197743" w:rsidDel="00221A74">
          <w:rPr>
            <w:sz w:val="22"/>
            <w:szCs w:val="22"/>
          </w:rPr>
          <w:delText>Патриотам, коммунистам, членам Союза Советских офицеров</w:delText>
        </w:r>
        <w:r w:rsidR="00D52BBB" w:rsidRPr="00197743" w:rsidDel="00221A74">
          <w:rPr>
            <w:sz w:val="22"/>
            <w:szCs w:val="22"/>
          </w:rPr>
          <w:delText xml:space="preserve"> </w:delText>
        </w:r>
        <w:r w:rsidRPr="00197743" w:rsidDel="00221A74">
          <w:rPr>
            <w:sz w:val="22"/>
            <w:szCs w:val="22"/>
          </w:rPr>
          <w:delText>активизировать работу среди молодежи и населения</w:delText>
        </w:r>
        <w:r w:rsidR="00D52BBB" w:rsidRPr="00197743" w:rsidDel="00221A74">
          <w:rPr>
            <w:sz w:val="22"/>
            <w:szCs w:val="22"/>
          </w:rPr>
          <w:delText xml:space="preserve"> </w:delText>
        </w:r>
        <w:r w:rsidRPr="00197743" w:rsidDel="00221A74">
          <w:rPr>
            <w:sz w:val="22"/>
            <w:szCs w:val="22"/>
          </w:rPr>
          <w:delText xml:space="preserve">в поддержку законного президента А.Г. Лукашенко. Принять меры для сближения славянских народов – Украины, Белоруссии и России. </w:delText>
        </w:r>
        <w:r w:rsidR="00046A51" w:rsidDel="00221A74">
          <w:rPr>
            <w:sz w:val="22"/>
            <w:szCs w:val="22"/>
          </w:rPr>
          <w:delText xml:space="preserve"> </w:delText>
        </w:r>
        <w:r w:rsidRPr="00197743" w:rsidDel="00221A74">
          <w:rPr>
            <w:sz w:val="22"/>
            <w:szCs w:val="22"/>
          </w:rPr>
          <w:delText>4.</w:delText>
        </w:r>
        <w:r w:rsidR="00A400B3" w:rsidDel="00221A74">
          <w:rPr>
            <w:sz w:val="22"/>
            <w:szCs w:val="22"/>
          </w:rPr>
          <w:delText xml:space="preserve"> </w:delText>
        </w:r>
        <w:r w:rsidRPr="00197743" w:rsidDel="00221A74">
          <w:rPr>
            <w:sz w:val="22"/>
            <w:szCs w:val="22"/>
          </w:rPr>
          <w:delText>Обращаемся</w:delText>
        </w:r>
        <w:r w:rsidR="00D52BBB" w:rsidRPr="00197743" w:rsidDel="00221A74">
          <w:rPr>
            <w:sz w:val="22"/>
            <w:szCs w:val="22"/>
          </w:rPr>
          <w:delText xml:space="preserve"> </w:delText>
        </w:r>
        <w:r w:rsidRPr="00197743" w:rsidDel="00221A74">
          <w:rPr>
            <w:sz w:val="22"/>
            <w:szCs w:val="22"/>
          </w:rPr>
          <w:delText>к братьям - украинцам активизируйте работу</w:delText>
        </w:r>
        <w:r w:rsidR="00D52BBB" w:rsidRPr="00197743" w:rsidDel="00221A74">
          <w:rPr>
            <w:sz w:val="22"/>
            <w:szCs w:val="22"/>
          </w:rPr>
          <w:delText xml:space="preserve"> </w:delText>
        </w:r>
        <w:r w:rsidRPr="00197743" w:rsidDel="00221A74">
          <w:rPr>
            <w:sz w:val="22"/>
            <w:szCs w:val="22"/>
          </w:rPr>
          <w:delText>дабы</w:delText>
        </w:r>
        <w:r w:rsidR="00D52BBB" w:rsidRPr="00197743" w:rsidDel="00221A74">
          <w:rPr>
            <w:sz w:val="22"/>
            <w:szCs w:val="22"/>
          </w:rPr>
          <w:delText xml:space="preserve"> </w:delText>
        </w:r>
        <w:r w:rsidRPr="00197743" w:rsidDel="00221A74">
          <w:rPr>
            <w:sz w:val="22"/>
            <w:szCs w:val="22"/>
          </w:rPr>
          <w:delText xml:space="preserve">поставить заслон бандеро – фашистским молодчикам и их покровителям в разжигании ненависти против братского народа Белоруссии. </w:delText>
        </w:r>
        <w:r w:rsidR="00046A51" w:rsidDel="00221A74">
          <w:rPr>
            <w:sz w:val="22"/>
            <w:szCs w:val="22"/>
          </w:rPr>
          <w:delText xml:space="preserve"> </w:delText>
        </w:r>
        <w:r w:rsidRPr="00197743" w:rsidDel="00221A74">
          <w:rPr>
            <w:sz w:val="22"/>
            <w:szCs w:val="22"/>
          </w:rPr>
          <w:delText>5.</w:delText>
        </w:r>
        <w:r w:rsidR="00A400B3" w:rsidDel="00221A74">
          <w:rPr>
            <w:sz w:val="22"/>
            <w:szCs w:val="22"/>
          </w:rPr>
          <w:delText xml:space="preserve"> </w:delText>
        </w:r>
        <w:r w:rsidRPr="00197743" w:rsidDel="00221A74">
          <w:rPr>
            <w:sz w:val="22"/>
            <w:szCs w:val="22"/>
          </w:rPr>
          <w:delText>Активно</w:delText>
        </w:r>
        <w:r w:rsidR="00D52BBB" w:rsidRPr="00197743" w:rsidDel="00221A74">
          <w:rPr>
            <w:sz w:val="22"/>
            <w:szCs w:val="22"/>
          </w:rPr>
          <w:delText xml:space="preserve"> </w:delText>
        </w:r>
        <w:r w:rsidRPr="00197743" w:rsidDel="00221A74">
          <w:rPr>
            <w:sz w:val="22"/>
            <w:szCs w:val="22"/>
          </w:rPr>
          <w:delText>выступать за денонсацию Беловежского сговора, и</w:delText>
        </w:r>
        <w:r w:rsidR="00D52BBB" w:rsidRPr="00197743" w:rsidDel="00221A74">
          <w:rPr>
            <w:sz w:val="22"/>
            <w:szCs w:val="22"/>
          </w:rPr>
          <w:delText xml:space="preserve"> </w:delText>
        </w:r>
        <w:r w:rsidRPr="00197743" w:rsidDel="00221A74">
          <w:rPr>
            <w:sz w:val="22"/>
            <w:szCs w:val="22"/>
          </w:rPr>
          <w:delText>выдуманного соглашения к Протоколу Молотова – Риббентропа (ибо его не было). Это выдумки предателя Яковлева</w:delText>
        </w:r>
        <w:r w:rsidR="00D52BBB" w:rsidRPr="00197743" w:rsidDel="00221A74">
          <w:rPr>
            <w:sz w:val="22"/>
            <w:szCs w:val="22"/>
          </w:rPr>
          <w:delText xml:space="preserve"> </w:delText>
        </w:r>
        <w:r w:rsidRPr="00197743" w:rsidDel="00221A74">
          <w:rPr>
            <w:sz w:val="22"/>
            <w:szCs w:val="22"/>
          </w:rPr>
          <w:delText>и</w:delText>
        </w:r>
        <w:r w:rsidR="00D52BBB" w:rsidRPr="00197743" w:rsidDel="00221A74">
          <w:rPr>
            <w:sz w:val="22"/>
            <w:szCs w:val="22"/>
          </w:rPr>
          <w:delText xml:space="preserve"> </w:delText>
        </w:r>
        <w:r w:rsidRPr="00197743" w:rsidDel="00221A74">
          <w:rPr>
            <w:sz w:val="22"/>
            <w:szCs w:val="22"/>
          </w:rPr>
          <w:delText>Лангсбергиса -</w:delText>
        </w:r>
        <w:r w:rsidR="00D52BBB" w:rsidRPr="00197743" w:rsidDel="00221A74">
          <w:rPr>
            <w:sz w:val="22"/>
            <w:szCs w:val="22"/>
          </w:rPr>
          <w:delText xml:space="preserve"> </w:delText>
        </w:r>
        <w:r w:rsidRPr="00197743" w:rsidDel="00221A74">
          <w:rPr>
            <w:sz w:val="22"/>
            <w:szCs w:val="22"/>
          </w:rPr>
          <w:delText>других разрушителей нашей страны. Недопустимо</w:delText>
        </w:r>
        <w:r w:rsidR="00D52BBB" w:rsidRPr="00197743" w:rsidDel="00221A74">
          <w:rPr>
            <w:sz w:val="22"/>
            <w:szCs w:val="22"/>
          </w:rPr>
          <w:delText xml:space="preserve"> </w:delText>
        </w:r>
        <w:r w:rsidRPr="00197743" w:rsidDel="00221A74">
          <w:rPr>
            <w:sz w:val="22"/>
            <w:szCs w:val="22"/>
          </w:rPr>
          <w:delText>пересматривать результаты Ялтинской и Потсдамской конференций трех Союзных</w:delText>
        </w:r>
        <w:r w:rsidR="00D52BBB" w:rsidRPr="00197743" w:rsidDel="00221A74">
          <w:rPr>
            <w:sz w:val="22"/>
            <w:szCs w:val="22"/>
          </w:rPr>
          <w:delText xml:space="preserve"> </w:delText>
        </w:r>
        <w:r w:rsidRPr="00197743" w:rsidDel="00221A74">
          <w:rPr>
            <w:sz w:val="22"/>
            <w:szCs w:val="22"/>
          </w:rPr>
          <w:delText>(по 2-й мировой войне) государств (СССР, США и Англии).</w:delText>
        </w:r>
        <w:r w:rsidR="00D52BBB" w:rsidRPr="00197743" w:rsidDel="00221A74">
          <w:rPr>
            <w:sz w:val="22"/>
            <w:szCs w:val="22"/>
          </w:rPr>
          <w:delText xml:space="preserve"> </w:delText>
        </w:r>
        <w:r w:rsidRPr="00197743" w:rsidDel="00221A74">
          <w:rPr>
            <w:sz w:val="22"/>
            <w:szCs w:val="22"/>
          </w:rPr>
          <w:delText>Эти исторические</w:delText>
        </w:r>
        <w:r w:rsidR="00D52BBB" w:rsidRPr="00197743" w:rsidDel="00221A74">
          <w:rPr>
            <w:sz w:val="22"/>
            <w:szCs w:val="22"/>
          </w:rPr>
          <w:delText xml:space="preserve"> </w:delText>
        </w:r>
        <w:r w:rsidRPr="00197743" w:rsidDel="00221A74">
          <w:rPr>
            <w:sz w:val="22"/>
            <w:szCs w:val="22"/>
          </w:rPr>
          <w:delText>решения (Соглашения)</w:delText>
        </w:r>
        <w:r w:rsidR="00D52BBB" w:rsidRPr="00197743" w:rsidDel="00221A74">
          <w:rPr>
            <w:sz w:val="22"/>
            <w:szCs w:val="22"/>
          </w:rPr>
          <w:delText xml:space="preserve"> </w:delText>
        </w:r>
        <w:r w:rsidRPr="00197743" w:rsidDel="00221A74">
          <w:rPr>
            <w:sz w:val="22"/>
            <w:szCs w:val="22"/>
          </w:rPr>
          <w:delText>должно был неприкасаемые</w:delText>
        </w:r>
        <w:r w:rsidR="00D52BBB" w:rsidRPr="00197743" w:rsidDel="00221A74">
          <w:rPr>
            <w:sz w:val="22"/>
            <w:szCs w:val="22"/>
          </w:rPr>
          <w:delText xml:space="preserve"> </w:delText>
        </w:r>
        <w:r w:rsidRPr="00197743" w:rsidDel="00221A74">
          <w:rPr>
            <w:sz w:val="22"/>
            <w:szCs w:val="22"/>
          </w:rPr>
          <w:delText xml:space="preserve">- вечны. В противном случае большинством голосов их отменят (или поставят под сомнение), поступят так, как с Хельсинским Соглашением 1975 года. Это создаст дополнительные проблемы – поставит под сомнение решения Нюрнбергского трибунала. </w:delText>
        </w:r>
      </w:del>
      <w:del w:id="9213" w:author="Пользователь" w:date="2021-07-15T10:51:00Z">
        <w:r w:rsidRPr="00197743" w:rsidDel="000D7772">
          <w:rPr>
            <w:sz w:val="22"/>
            <w:szCs w:val="22"/>
          </w:rPr>
          <w:delText>К стати</w:delText>
        </w:r>
      </w:del>
      <w:del w:id="9214" w:author="Пользователь" w:date="2021-08-13T12:13:00Z">
        <w:r w:rsidRPr="00197743" w:rsidDel="00221A74">
          <w:rPr>
            <w:sz w:val="22"/>
            <w:szCs w:val="22"/>
          </w:rPr>
          <w:delText xml:space="preserve">, подпись Ельцина о денонсации Хельсинского соглашения не имеет юридической силы. </w:delText>
        </w:r>
        <w:r w:rsidR="00805D6B" w:rsidDel="00221A74">
          <w:rPr>
            <w:sz w:val="22"/>
            <w:szCs w:val="22"/>
          </w:rPr>
          <w:delText xml:space="preserve"> </w:delText>
        </w:r>
        <w:r w:rsidRPr="00197743" w:rsidDel="00221A74">
          <w:rPr>
            <w:sz w:val="22"/>
            <w:szCs w:val="22"/>
          </w:rPr>
          <w:delText>6.</w:delText>
        </w:r>
        <w:r w:rsidR="00774C0C" w:rsidDel="00221A74">
          <w:rPr>
            <w:sz w:val="22"/>
            <w:szCs w:val="22"/>
          </w:rPr>
          <w:delText xml:space="preserve"> </w:delText>
        </w:r>
        <w:r w:rsidRPr="00197743" w:rsidDel="00221A74">
          <w:rPr>
            <w:sz w:val="22"/>
            <w:szCs w:val="22"/>
          </w:rPr>
          <w:delText xml:space="preserve">Учитывая, что РФ объявила себя правопреемником СССР В. Путин должен дать </w:delText>
        </w:r>
        <w:r w:rsidR="0089384B" w:rsidRPr="00197743" w:rsidDel="00221A74">
          <w:rPr>
            <w:sz w:val="22"/>
            <w:szCs w:val="22"/>
          </w:rPr>
          <w:delText>указание возбудить</w:delText>
        </w:r>
        <w:r w:rsidRPr="00197743" w:rsidDel="00221A74">
          <w:rPr>
            <w:sz w:val="22"/>
            <w:szCs w:val="22"/>
          </w:rPr>
          <w:delText xml:space="preserve"> уголовное дело по всем участникам</w:delText>
        </w:r>
        <w:r w:rsidR="00D52BBB" w:rsidRPr="00197743" w:rsidDel="00221A74">
          <w:rPr>
            <w:sz w:val="22"/>
            <w:szCs w:val="22"/>
          </w:rPr>
          <w:delText xml:space="preserve"> </w:delText>
        </w:r>
        <w:r w:rsidRPr="00197743" w:rsidDel="00221A74">
          <w:rPr>
            <w:sz w:val="22"/>
            <w:szCs w:val="22"/>
          </w:rPr>
          <w:delText>Беловежского сговора и привлечь их к ответственности, включая Кравчука, Шушкевича.</w:delText>
        </w:r>
        <w:r w:rsidR="00D52BBB" w:rsidRPr="00197743" w:rsidDel="00221A74">
          <w:rPr>
            <w:sz w:val="22"/>
            <w:szCs w:val="22"/>
          </w:rPr>
          <w:delText xml:space="preserve"> </w:delText>
        </w:r>
        <w:r w:rsidRPr="00197743" w:rsidDel="00221A74">
          <w:rPr>
            <w:sz w:val="22"/>
            <w:szCs w:val="22"/>
          </w:rPr>
          <w:delText>Их действия были противозаконны и подпадают под статью 64 УК РСФСР. На каждый выпад</w:delText>
        </w:r>
        <w:r w:rsidR="00D52BBB" w:rsidRPr="00197743" w:rsidDel="00221A74">
          <w:rPr>
            <w:sz w:val="22"/>
            <w:szCs w:val="22"/>
          </w:rPr>
          <w:delText xml:space="preserve"> </w:delText>
        </w:r>
        <w:r w:rsidRPr="00197743" w:rsidDel="00221A74">
          <w:rPr>
            <w:sz w:val="22"/>
            <w:szCs w:val="22"/>
          </w:rPr>
          <w:delText>недругов</w:delText>
        </w:r>
        <w:r w:rsidR="00D52BBB" w:rsidRPr="00197743" w:rsidDel="00221A74">
          <w:rPr>
            <w:sz w:val="22"/>
            <w:szCs w:val="22"/>
          </w:rPr>
          <w:delText xml:space="preserve"> </w:delText>
        </w:r>
        <w:r w:rsidRPr="00197743" w:rsidDel="00221A74">
          <w:rPr>
            <w:sz w:val="22"/>
            <w:szCs w:val="22"/>
          </w:rPr>
          <w:delText>должно быть противодействие. Об этом предупредить внешних и внутренних врагов. Одновременно объявить,</w:delText>
        </w:r>
        <w:r w:rsidR="00D52BBB" w:rsidRPr="00197743" w:rsidDel="00221A74">
          <w:rPr>
            <w:sz w:val="22"/>
            <w:szCs w:val="22"/>
          </w:rPr>
          <w:delText xml:space="preserve"> </w:delText>
        </w:r>
        <w:r w:rsidRPr="00197743" w:rsidDel="00221A74">
          <w:rPr>
            <w:sz w:val="22"/>
            <w:szCs w:val="22"/>
          </w:rPr>
          <w:delText>что</w:delText>
        </w:r>
        <w:r w:rsidR="00D52BBB" w:rsidRPr="00197743" w:rsidDel="00221A74">
          <w:rPr>
            <w:sz w:val="22"/>
            <w:szCs w:val="22"/>
          </w:rPr>
          <w:delText xml:space="preserve"> </w:delText>
        </w:r>
        <w:r w:rsidRPr="00197743" w:rsidDel="00221A74">
          <w:rPr>
            <w:sz w:val="22"/>
            <w:szCs w:val="22"/>
          </w:rPr>
          <w:delText>белорусский</w:delText>
        </w:r>
        <w:r w:rsidR="00D52BBB" w:rsidRPr="00197743" w:rsidDel="00221A74">
          <w:rPr>
            <w:sz w:val="22"/>
            <w:szCs w:val="22"/>
          </w:rPr>
          <w:delText xml:space="preserve"> </w:delText>
        </w:r>
        <w:r w:rsidRPr="00197743" w:rsidDel="00221A74">
          <w:rPr>
            <w:sz w:val="22"/>
            <w:szCs w:val="22"/>
          </w:rPr>
          <w:delText>и украинский народ</w:delText>
        </w:r>
        <w:r w:rsidR="00D52BBB" w:rsidRPr="00197743" w:rsidDel="00221A74">
          <w:rPr>
            <w:sz w:val="22"/>
            <w:szCs w:val="22"/>
          </w:rPr>
          <w:delText xml:space="preserve"> </w:delText>
        </w:r>
        <w:r w:rsidRPr="00197743" w:rsidDel="00221A74">
          <w:rPr>
            <w:sz w:val="22"/>
            <w:szCs w:val="22"/>
          </w:rPr>
          <w:delText>в обиду не дадим. Мы были и</w:delText>
        </w:r>
        <w:r w:rsidR="00D52BBB" w:rsidRPr="00197743" w:rsidDel="00221A74">
          <w:rPr>
            <w:sz w:val="22"/>
            <w:szCs w:val="22"/>
          </w:rPr>
          <w:delText xml:space="preserve"> </w:delText>
        </w:r>
        <w:r w:rsidRPr="00197743" w:rsidDel="00221A74">
          <w:rPr>
            <w:sz w:val="22"/>
            <w:szCs w:val="22"/>
          </w:rPr>
          <w:delText>будем вместе. 7. Выделить средства на содержание музеев и восстановить совхоз в деревне Клушино Смоленской обл.,</w:delText>
        </w:r>
        <w:r w:rsidR="00D52BBB" w:rsidRPr="00197743" w:rsidDel="00221A74">
          <w:rPr>
            <w:sz w:val="22"/>
            <w:szCs w:val="22"/>
          </w:rPr>
          <w:delText xml:space="preserve"> </w:delText>
        </w:r>
        <w:r w:rsidRPr="00197743" w:rsidDel="00221A74">
          <w:rPr>
            <w:sz w:val="22"/>
            <w:szCs w:val="22"/>
          </w:rPr>
          <w:delText xml:space="preserve">в списки которого навечно занесен первый космонавт Планеты Ю.А. Гагарин. </w:delText>
        </w:r>
        <w:r w:rsidR="00805D6B" w:rsidDel="00221A74">
          <w:rPr>
            <w:sz w:val="22"/>
            <w:szCs w:val="22"/>
          </w:rPr>
          <w:delText xml:space="preserve"> </w:delText>
        </w:r>
        <w:r w:rsidRPr="00197743" w:rsidDel="00221A74">
          <w:rPr>
            <w:sz w:val="22"/>
            <w:szCs w:val="22"/>
          </w:rPr>
          <w:delText>8. Незамедлительно ликвидировать</w:delText>
        </w:r>
        <w:r w:rsidR="00D52BBB" w:rsidRPr="00197743" w:rsidDel="00221A74">
          <w:rPr>
            <w:sz w:val="22"/>
            <w:szCs w:val="22"/>
          </w:rPr>
          <w:delText xml:space="preserve"> </w:delText>
        </w:r>
        <w:r w:rsidRPr="00197743" w:rsidDel="00221A74">
          <w:rPr>
            <w:sz w:val="22"/>
            <w:szCs w:val="22"/>
          </w:rPr>
          <w:delText>все памятники фашистам,</w:delText>
        </w:r>
        <w:r w:rsidR="00D52BBB" w:rsidRPr="00197743" w:rsidDel="00221A74">
          <w:rPr>
            <w:sz w:val="22"/>
            <w:szCs w:val="22"/>
          </w:rPr>
          <w:delText xml:space="preserve"> </w:delText>
        </w:r>
        <w:r w:rsidRPr="00197743" w:rsidDel="00221A74">
          <w:rPr>
            <w:sz w:val="22"/>
            <w:szCs w:val="22"/>
          </w:rPr>
          <w:delText>их вассалам и пособникам на территории</w:delText>
        </w:r>
        <w:r w:rsidR="00D52BBB" w:rsidRPr="00197743" w:rsidDel="00221A74">
          <w:rPr>
            <w:sz w:val="22"/>
            <w:szCs w:val="22"/>
          </w:rPr>
          <w:delText xml:space="preserve"> </w:delText>
        </w:r>
        <w:r w:rsidRPr="00197743" w:rsidDel="00221A74">
          <w:rPr>
            <w:sz w:val="22"/>
            <w:szCs w:val="22"/>
          </w:rPr>
          <w:delText>в России. Настало время отдать уважение</w:delText>
        </w:r>
        <w:r w:rsidR="00D52BBB" w:rsidRPr="00197743" w:rsidDel="00221A74">
          <w:rPr>
            <w:sz w:val="22"/>
            <w:szCs w:val="22"/>
          </w:rPr>
          <w:delText xml:space="preserve"> </w:delText>
        </w:r>
        <w:r w:rsidRPr="00197743" w:rsidDel="00221A74">
          <w:rPr>
            <w:sz w:val="22"/>
            <w:szCs w:val="22"/>
          </w:rPr>
          <w:delText>защитникам Верховного Совета РФ погибшим в 1993г. от рук</w:delText>
        </w:r>
        <w:r w:rsidR="00D52BBB" w:rsidRPr="00197743" w:rsidDel="00221A74">
          <w:rPr>
            <w:sz w:val="22"/>
            <w:szCs w:val="22"/>
          </w:rPr>
          <w:delText xml:space="preserve"> </w:delText>
        </w:r>
        <w:r w:rsidRPr="00197743" w:rsidDel="00221A74">
          <w:rPr>
            <w:sz w:val="22"/>
            <w:szCs w:val="22"/>
          </w:rPr>
          <w:delText>палачей и поставить достойный памятник –погибшим патриотам.</w:delText>
        </w:r>
        <w:r w:rsidR="00D52BBB" w:rsidRPr="00197743" w:rsidDel="00221A74">
          <w:rPr>
            <w:sz w:val="22"/>
            <w:szCs w:val="22"/>
          </w:rPr>
          <w:delText xml:space="preserve"> </w:delText>
        </w:r>
        <w:r w:rsidR="00604C45" w:rsidDel="00221A74">
          <w:rPr>
            <w:sz w:val="22"/>
            <w:szCs w:val="22"/>
          </w:rPr>
          <w:delText>Виновники развала СССР и расстрела ВС Р</w:delText>
        </w:r>
        <w:r w:rsidR="00805D6B" w:rsidDel="00221A74">
          <w:rPr>
            <w:sz w:val="22"/>
            <w:szCs w:val="22"/>
          </w:rPr>
          <w:delText>Ф в 1993 году, должны ответить по суду</w:delText>
        </w:r>
        <w:r w:rsidR="00604C45" w:rsidDel="00221A74">
          <w:rPr>
            <w:sz w:val="22"/>
            <w:szCs w:val="22"/>
          </w:rPr>
          <w:delText>.</w:delText>
        </w:r>
      </w:del>
    </w:p>
    <w:p w14:paraId="532BD763" w14:textId="16BEEAA9" w:rsidR="00EE0683" w:rsidRPr="00197743" w:rsidDel="00221A74" w:rsidRDefault="00EE0683">
      <w:pPr>
        <w:ind w:firstLine="567"/>
        <w:jc w:val="both"/>
        <w:rPr>
          <w:del w:id="9215" w:author="Пользователь" w:date="2021-08-13T12:13:00Z"/>
          <w:sz w:val="22"/>
          <w:szCs w:val="22"/>
        </w:rPr>
      </w:pPr>
    </w:p>
    <w:p w14:paraId="53F2D4D8" w14:textId="53C01A12" w:rsidR="00050987" w:rsidRPr="00C16F02" w:rsidDel="00221A74" w:rsidRDefault="00EE0683">
      <w:pPr>
        <w:pStyle w:val="1"/>
        <w:jc w:val="left"/>
        <w:rPr>
          <w:del w:id="9216" w:author="Пользователь" w:date="2021-08-13T12:13:00Z"/>
          <w:b/>
        </w:rPr>
      </w:pPr>
      <w:bookmarkStart w:id="9217" w:name="_Toc57231594"/>
      <w:del w:id="9218" w:author="Пользователь" w:date="2021-08-13T12:13:00Z">
        <w:r w:rsidRPr="009E6C34" w:rsidDel="00221A74">
          <w:rPr>
            <w:b/>
          </w:rPr>
          <w:delText>Демокр</w:delText>
        </w:r>
        <w:r w:rsidR="00774C0C" w:rsidRPr="009E6C34" w:rsidDel="00221A74">
          <w:rPr>
            <w:b/>
          </w:rPr>
          <w:delText>а</w:delText>
        </w:r>
        <w:r w:rsidRPr="009E6C34" w:rsidDel="00221A74">
          <w:rPr>
            <w:b/>
          </w:rPr>
          <w:delText>тия или государственный геноцид</w:delText>
        </w:r>
        <w:bookmarkEnd w:id="9217"/>
        <w:r w:rsidRPr="009E6C34" w:rsidDel="00221A74">
          <w:rPr>
            <w:b/>
          </w:rPr>
          <w:delText xml:space="preserve"> </w:delText>
        </w:r>
      </w:del>
    </w:p>
    <w:p w14:paraId="25DC412E" w14:textId="24417568" w:rsidR="005D0E7D" w:rsidDel="00221A74" w:rsidRDefault="00E87DFB">
      <w:pPr>
        <w:ind w:left="1134"/>
        <w:jc w:val="both"/>
        <w:rPr>
          <w:del w:id="9219" w:author="Пользователь" w:date="2021-08-13T12:13:00Z"/>
          <w:color w:val="000000"/>
          <w:sz w:val="22"/>
          <w:szCs w:val="22"/>
        </w:rPr>
      </w:pPr>
      <w:del w:id="9220" w:author="Пользователь" w:date="2021-08-13T12:13:00Z">
        <w:r w:rsidRPr="005D0E7D" w:rsidDel="00221A74">
          <w:rPr>
            <w:color w:val="000000"/>
            <w:sz w:val="22"/>
            <w:szCs w:val="22"/>
          </w:rPr>
          <w:delText xml:space="preserve"> </w:delText>
        </w:r>
        <w:r w:rsidR="00EE0683" w:rsidRPr="005D0E7D" w:rsidDel="00221A74">
          <w:rPr>
            <w:color w:val="000000"/>
            <w:sz w:val="22"/>
            <w:szCs w:val="22"/>
          </w:rPr>
          <w:delText>«Перед тем как причинить боль человеку – подумай, вдруг эта боль сломает ему всю жизнь»</w:delText>
        </w:r>
      </w:del>
    </w:p>
    <w:p w14:paraId="0DBD4BF8" w14:textId="637A3E9C" w:rsidR="00EE0683" w:rsidRPr="005D0E7D" w:rsidDel="00221A74" w:rsidRDefault="00EE0683">
      <w:pPr>
        <w:ind w:left="1134"/>
        <w:jc w:val="right"/>
        <w:rPr>
          <w:del w:id="9221" w:author="Пользователь" w:date="2021-08-13T12:13:00Z"/>
          <w:color w:val="000000"/>
          <w:sz w:val="22"/>
          <w:szCs w:val="22"/>
        </w:rPr>
      </w:pPr>
      <w:del w:id="9222" w:author="Пользователь" w:date="2021-08-13T12:13:00Z">
        <w:r w:rsidRPr="005D0E7D" w:rsidDel="00221A74">
          <w:rPr>
            <w:color w:val="000000"/>
            <w:sz w:val="22"/>
            <w:szCs w:val="22"/>
          </w:rPr>
          <w:delText>(Демок</w:delText>
        </w:r>
        <w:r w:rsidR="005D0E7D" w:rsidDel="00221A74">
          <w:rPr>
            <w:color w:val="000000"/>
            <w:sz w:val="22"/>
            <w:szCs w:val="22"/>
          </w:rPr>
          <w:delText>рит - древнегреческий философ)</w:delText>
        </w:r>
      </w:del>
    </w:p>
    <w:p w14:paraId="32181CCC" w14:textId="1862EE1C" w:rsidR="007042A0" w:rsidRPr="005D0E7D" w:rsidDel="00221A74" w:rsidRDefault="007042A0">
      <w:pPr>
        <w:ind w:left="1134"/>
        <w:jc w:val="both"/>
        <w:textAlignment w:val="baseline"/>
        <w:rPr>
          <w:del w:id="9223" w:author="Пользователь" w:date="2021-08-13T12:13:00Z"/>
          <w:sz w:val="22"/>
          <w:szCs w:val="22"/>
        </w:rPr>
      </w:pPr>
      <w:del w:id="9224" w:author="Пользователь" w:date="2021-08-13T12:13:00Z">
        <w:r w:rsidRPr="005D0E7D" w:rsidDel="00221A74">
          <w:rPr>
            <w:sz w:val="22"/>
            <w:szCs w:val="22"/>
          </w:rPr>
          <w:delText>Б.Н. Ельцин в своей книге пишет: «Помню, как мы с Львом Сухановым впервые вошли в кабинет Воротникова, бывшего до меня Председателем Президиума Верховного Совета РСФСР.  Кабинет огромный, и Лев Евгеньевич изумлённо сказал: «Смотрите, Борис Николаевич, какой кабинет отхватили!» Я в своей жизни уже успел повидать много кабинетов. И все-таки этот мягкий, современный лоск, весь этот блеск и комфорт меня как-то приятно кольнули. «Ну и что дальше? — подумал я. — Ведь мы не просто кабинет, целую Россию отхватили».</w:delText>
        </w:r>
      </w:del>
    </w:p>
    <w:p w14:paraId="62157E52" w14:textId="7294CC9B" w:rsidR="00EE0683" w:rsidRPr="00197743" w:rsidDel="00221A74" w:rsidRDefault="00EE0683">
      <w:pPr>
        <w:ind w:firstLine="567"/>
        <w:jc w:val="both"/>
        <w:rPr>
          <w:del w:id="9225" w:author="Пользователь" w:date="2021-08-13T12:13:00Z"/>
          <w:sz w:val="22"/>
          <w:szCs w:val="22"/>
        </w:rPr>
      </w:pPr>
      <w:del w:id="9226" w:author="Пользователь" w:date="2021-08-13T12:13:00Z">
        <w:r w:rsidRPr="00197743" w:rsidDel="00221A74">
          <w:rPr>
            <w:sz w:val="22"/>
            <w:szCs w:val="22"/>
          </w:rPr>
          <w:delText>ХХ век по праву считают кровавым веком мировой истории. Особенно пострадали народы Российской империи (СССР). Врагами России – СССР были развязаны: русско – японская война, Первая мировая,</w:delText>
        </w:r>
        <w:r w:rsidR="00D52BBB" w:rsidRPr="00197743" w:rsidDel="00221A74">
          <w:rPr>
            <w:sz w:val="22"/>
            <w:szCs w:val="22"/>
          </w:rPr>
          <w:delText xml:space="preserve"> </w:delText>
        </w:r>
        <w:r w:rsidRPr="00197743" w:rsidDel="00221A74">
          <w:rPr>
            <w:sz w:val="22"/>
            <w:szCs w:val="22"/>
          </w:rPr>
          <w:delText>Гражданская,</w:delText>
        </w:r>
        <w:r w:rsidR="00D52BBB" w:rsidRPr="00197743" w:rsidDel="00221A74">
          <w:rPr>
            <w:sz w:val="22"/>
            <w:szCs w:val="22"/>
          </w:rPr>
          <w:delText xml:space="preserve"> </w:delText>
        </w:r>
        <w:r w:rsidRPr="00197743" w:rsidDel="00221A74">
          <w:rPr>
            <w:sz w:val="22"/>
            <w:szCs w:val="22"/>
          </w:rPr>
          <w:delText xml:space="preserve">Вторая мировая и Великая </w:delText>
        </w:r>
        <w:r w:rsidR="0089384B" w:rsidRPr="00197743" w:rsidDel="00221A74">
          <w:rPr>
            <w:sz w:val="22"/>
            <w:szCs w:val="22"/>
          </w:rPr>
          <w:delText>Отечественная</w:delText>
        </w:r>
        <w:r w:rsidRPr="00197743" w:rsidDel="00221A74">
          <w:rPr>
            <w:sz w:val="22"/>
            <w:szCs w:val="22"/>
          </w:rPr>
          <w:delText xml:space="preserve"> - войны,</w:delText>
        </w:r>
        <w:r w:rsidR="00D52BBB" w:rsidRPr="00197743" w:rsidDel="00221A74">
          <w:rPr>
            <w:sz w:val="22"/>
            <w:szCs w:val="22"/>
          </w:rPr>
          <w:delText xml:space="preserve"> </w:delText>
        </w:r>
        <w:r w:rsidRPr="00197743" w:rsidDel="00221A74">
          <w:rPr>
            <w:sz w:val="22"/>
            <w:szCs w:val="22"/>
          </w:rPr>
          <w:delText>а также</w:delText>
        </w:r>
        <w:r w:rsidR="00D52BBB" w:rsidRPr="00197743" w:rsidDel="00221A74">
          <w:rPr>
            <w:sz w:val="22"/>
            <w:szCs w:val="22"/>
          </w:rPr>
          <w:delText xml:space="preserve"> </w:delText>
        </w:r>
        <w:r w:rsidRPr="00197743" w:rsidDel="00221A74">
          <w:rPr>
            <w:sz w:val="22"/>
            <w:szCs w:val="22"/>
          </w:rPr>
          <w:delText>войны и боевые действия</w:delText>
        </w:r>
        <w:r w:rsidR="00D52BBB" w:rsidRPr="00197743" w:rsidDel="00221A74">
          <w:rPr>
            <w:sz w:val="22"/>
            <w:szCs w:val="22"/>
          </w:rPr>
          <w:delText xml:space="preserve"> </w:delText>
        </w:r>
        <w:r w:rsidRPr="00197743" w:rsidDel="00221A74">
          <w:rPr>
            <w:sz w:val="22"/>
            <w:szCs w:val="22"/>
          </w:rPr>
          <w:delText>в:</w:delText>
        </w:r>
        <w:r w:rsidR="00D52BBB" w:rsidRPr="00197743" w:rsidDel="00221A74">
          <w:rPr>
            <w:sz w:val="22"/>
            <w:szCs w:val="22"/>
          </w:rPr>
          <w:delText xml:space="preserve"> </w:delText>
        </w:r>
        <w:r w:rsidRPr="00197743" w:rsidDel="00221A74">
          <w:rPr>
            <w:sz w:val="22"/>
            <w:szCs w:val="22"/>
          </w:rPr>
          <w:delText>Испании, Финляндии, Кореи, Афганистане, Чечне, Приднестровье, Абхази</w:delText>
        </w:r>
        <w:r w:rsidR="0089384B" w:rsidDel="00221A74">
          <w:rPr>
            <w:sz w:val="22"/>
            <w:szCs w:val="22"/>
          </w:rPr>
          <w:delText>и,</w:delText>
        </w:r>
        <w:r w:rsidRPr="00197743" w:rsidDel="00221A74">
          <w:rPr>
            <w:sz w:val="22"/>
            <w:szCs w:val="22"/>
          </w:rPr>
          <w:delText xml:space="preserve"> Южной Ос</w:delText>
        </w:r>
        <w:r w:rsidR="0089384B" w:rsidDel="00221A74">
          <w:rPr>
            <w:sz w:val="22"/>
            <w:szCs w:val="22"/>
          </w:rPr>
          <w:delText>етии</w:delText>
        </w:r>
        <w:r w:rsidRPr="00197743" w:rsidDel="00221A74">
          <w:rPr>
            <w:sz w:val="22"/>
            <w:szCs w:val="22"/>
          </w:rPr>
          <w:delText>, Сирии</w:delText>
        </w:r>
        <w:r w:rsidR="00D52BBB" w:rsidRPr="00197743" w:rsidDel="00221A74">
          <w:rPr>
            <w:sz w:val="22"/>
            <w:szCs w:val="22"/>
          </w:rPr>
          <w:delText xml:space="preserve"> </w:delText>
        </w:r>
        <w:r w:rsidRPr="00197743" w:rsidDel="00221A74">
          <w:rPr>
            <w:sz w:val="22"/>
            <w:szCs w:val="22"/>
          </w:rPr>
          <w:delText>и других</w:delText>
        </w:r>
        <w:r w:rsidR="00D52BBB" w:rsidRPr="00197743" w:rsidDel="00221A74">
          <w:rPr>
            <w:sz w:val="22"/>
            <w:szCs w:val="22"/>
          </w:rPr>
          <w:delText xml:space="preserve"> </w:delText>
        </w:r>
        <w:r w:rsidRPr="00197743" w:rsidDel="00221A74">
          <w:rPr>
            <w:sz w:val="22"/>
            <w:szCs w:val="22"/>
          </w:rPr>
          <w:delText xml:space="preserve">кровавых событиях. Посте развала СССР-России в 1991 году оружейные и пушечные выстрели не утихают. Эти </w:delText>
        </w:r>
        <w:r w:rsidR="0089384B" w:rsidRPr="00197743" w:rsidDel="00221A74">
          <w:rPr>
            <w:sz w:val="22"/>
            <w:szCs w:val="22"/>
          </w:rPr>
          <w:delText>конфликты происходят</w:delText>
        </w:r>
        <w:r w:rsidRPr="00197743" w:rsidDel="00221A74">
          <w:rPr>
            <w:sz w:val="22"/>
            <w:szCs w:val="22"/>
          </w:rPr>
          <w:delText xml:space="preserve"> на нашей территории, с нашим некогда единым миролюбивым</w:delText>
        </w:r>
        <w:r w:rsidR="00D52BBB" w:rsidRPr="00197743" w:rsidDel="00221A74">
          <w:rPr>
            <w:sz w:val="22"/>
            <w:szCs w:val="22"/>
          </w:rPr>
          <w:delText xml:space="preserve"> </w:delText>
        </w:r>
        <w:r w:rsidRPr="00197743" w:rsidDel="00221A74">
          <w:rPr>
            <w:sz w:val="22"/>
            <w:szCs w:val="22"/>
          </w:rPr>
          <w:delText xml:space="preserve">народом. </w:delText>
        </w:r>
        <w:r w:rsidR="0089384B" w:rsidRPr="00197743" w:rsidDel="00221A74">
          <w:rPr>
            <w:sz w:val="22"/>
            <w:szCs w:val="22"/>
          </w:rPr>
          <w:delText>Они унесли</w:delText>
        </w:r>
        <w:r w:rsidR="00D52BBB" w:rsidRPr="00197743" w:rsidDel="00221A74">
          <w:rPr>
            <w:sz w:val="22"/>
            <w:szCs w:val="22"/>
          </w:rPr>
          <w:delText xml:space="preserve"> </w:delText>
        </w:r>
        <w:r w:rsidRPr="00197743" w:rsidDel="00221A74">
          <w:rPr>
            <w:sz w:val="22"/>
            <w:szCs w:val="22"/>
          </w:rPr>
          <w:delText xml:space="preserve">миллионы человеческих жизней. После развала Советского Союза крайне неспокойно во вновь образованных странах. </w:delText>
        </w:r>
      </w:del>
    </w:p>
    <w:p w14:paraId="6D9C032D" w14:textId="33F4627E" w:rsidR="00EE0683" w:rsidRPr="00197743" w:rsidDel="00221A74" w:rsidRDefault="00EE0683">
      <w:pPr>
        <w:ind w:firstLine="567"/>
        <w:jc w:val="both"/>
        <w:rPr>
          <w:del w:id="9227" w:author="Пользователь" w:date="2021-08-13T12:13:00Z"/>
          <w:sz w:val="22"/>
          <w:szCs w:val="22"/>
        </w:rPr>
      </w:pPr>
      <w:del w:id="9228" w:author="Пользователь" w:date="2021-08-13T12:13:00Z">
        <w:r w:rsidRPr="00197743" w:rsidDel="00221A74">
          <w:rPr>
            <w:sz w:val="22"/>
            <w:szCs w:val="22"/>
          </w:rPr>
          <w:delText>Четыре года</w:delText>
        </w:r>
        <w:r w:rsidR="00D52BBB" w:rsidRPr="00197743" w:rsidDel="00221A74">
          <w:rPr>
            <w:sz w:val="22"/>
            <w:szCs w:val="22"/>
          </w:rPr>
          <w:delText xml:space="preserve"> </w:delText>
        </w:r>
        <w:r w:rsidRPr="00197743" w:rsidDel="00221A74">
          <w:rPr>
            <w:sz w:val="22"/>
            <w:szCs w:val="22"/>
          </w:rPr>
          <w:delText>Первой мировой</w:delText>
        </w:r>
        <w:r w:rsidR="00D52BBB" w:rsidRPr="00197743" w:rsidDel="00221A74">
          <w:rPr>
            <w:sz w:val="22"/>
            <w:szCs w:val="22"/>
          </w:rPr>
          <w:delText xml:space="preserve"> </w:delText>
        </w:r>
        <w:r w:rsidRPr="00197743" w:rsidDel="00221A74">
          <w:rPr>
            <w:sz w:val="22"/>
            <w:szCs w:val="22"/>
          </w:rPr>
          <w:delText>и столько –же гражданской войн изрядно потрясли Российскую империю, приведя ее к смене политико – экономического строя войны унесли</w:delText>
        </w:r>
        <w:r w:rsidR="00D52BBB" w:rsidRPr="00197743" w:rsidDel="00221A74">
          <w:rPr>
            <w:sz w:val="22"/>
            <w:szCs w:val="22"/>
          </w:rPr>
          <w:delText xml:space="preserve"> </w:delText>
        </w:r>
        <w:r w:rsidRPr="00197743" w:rsidDel="00221A74">
          <w:rPr>
            <w:sz w:val="22"/>
            <w:szCs w:val="22"/>
          </w:rPr>
          <w:delText xml:space="preserve">миллионы жизней, что </w:delText>
        </w:r>
        <w:r w:rsidR="0089384B" w:rsidRPr="00197743" w:rsidDel="00221A74">
          <w:rPr>
            <w:sz w:val="22"/>
            <w:szCs w:val="22"/>
          </w:rPr>
          <w:delText>отрицательно</w:delText>
        </w:r>
        <w:r w:rsidRPr="00197743" w:rsidDel="00221A74">
          <w:rPr>
            <w:sz w:val="22"/>
            <w:szCs w:val="22"/>
          </w:rPr>
          <w:delText xml:space="preserve"> сказалось на генофонде</w:delText>
        </w:r>
        <w:r w:rsidR="00D52BBB" w:rsidRPr="00197743" w:rsidDel="00221A74">
          <w:rPr>
            <w:sz w:val="22"/>
            <w:szCs w:val="22"/>
          </w:rPr>
          <w:delText xml:space="preserve"> </w:delText>
        </w:r>
        <w:r w:rsidRPr="00197743" w:rsidDel="00221A74">
          <w:rPr>
            <w:sz w:val="22"/>
            <w:szCs w:val="22"/>
          </w:rPr>
          <w:delText>нации ее социальной психологии, которые ценой огромных усилий относительно удалось привести в равновесие к концу тридцатых годов. Однако с нападением фашистской Германии на Советский Союз началось новое истребление народов, которые под руководством коммунистов поднялись на</w:delText>
        </w:r>
        <w:r w:rsidR="00D52BBB" w:rsidRPr="00197743" w:rsidDel="00221A74">
          <w:rPr>
            <w:sz w:val="22"/>
            <w:szCs w:val="22"/>
          </w:rPr>
          <w:delText xml:space="preserve"> </w:delText>
        </w:r>
        <w:r w:rsidRPr="00197743" w:rsidDel="00221A74">
          <w:rPr>
            <w:sz w:val="22"/>
            <w:szCs w:val="22"/>
          </w:rPr>
          <w:delText xml:space="preserve">борьбу за свое существование. Фашисты открыто заявляли, что их цель истребить советский (российский) народы и захватить наши земли. </w:delText>
        </w:r>
      </w:del>
    </w:p>
    <w:p w14:paraId="1532CB10" w14:textId="3293572F" w:rsidR="00EE0683" w:rsidRPr="00197743" w:rsidDel="00221A74" w:rsidRDefault="00EE0683">
      <w:pPr>
        <w:ind w:firstLine="567"/>
        <w:jc w:val="both"/>
        <w:rPr>
          <w:del w:id="9229" w:author="Пользователь" w:date="2021-08-13T12:13:00Z"/>
          <w:sz w:val="22"/>
          <w:szCs w:val="22"/>
        </w:rPr>
      </w:pPr>
      <w:del w:id="9230" w:author="Пользователь" w:date="2021-08-13T12:13:00Z">
        <w:r w:rsidRPr="00197743" w:rsidDel="00221A74">
          <w:rPr>
            <w:sz w:val="22"/>
            <w:szCs w:val="22"/>
          </w:rPr>
          <w:delText>Война с фашизмом длившаяся целых четыре года (1941-1945гг.) была тяжелой и кровопролитной. Ценой невероятных усилий и потерь</w:delText>
        </w:r>
        <w:r w:rsidR="00D52BBB" w:rsidRPr="00197743" w:rsidDel="00221A74">
          <w:rPr>
            <w:sz w:val="22"/>
            <w:szCs w:val="22"/>
          </w:rPr>
          <w:delText xml:space="preserve"> </w:delText>
        </w:r>
        <w:r w:rsidRPr="00197743" w:rsidDel="00221A74">
          <w:rPr>
            <w:sz w:val="22"/>
            <w:szCs w:val="22"/>
          </w:rPr>
          <w:delText xml:space="preserve">удалось разгромить и обуздать фашистскую чуму, спасти наши и другие народы от истребления. На алтарь отечества сложили свои головы около 27 </w:delText>
        </w:r>
        <w:r w:rsidR="0089384B" w:rsidRPr="00197743" w:rsidDel="00221A74">
          <w:rPr>
            <w:sz w:val="22"/>
            <w:szCs w:val="22"/>
          </w:rPr>
          <w:delText>миллионной</w:delText>
        </w:r>
        <w:r w:rsidRPr="00197743" w:rsidDel="00221A74">
          <w:rPr>
            <w:sz w:val="22"/>
            <w:szCs w:val="22"/>
          </w:rPr>
          <w:delText xml:space="preserve"> советских людей, разрушена промышленность и сельское хозяйство. После фашистского нашествия</w:delText>
        </w:r>
        <w:r w:rsidR="00D52BBB" w:rsidRPr="00197743" w:rsidDel="00221A74">
          <w:rPr>
            <w:sz w:val="22"/>
            <w:szCs w:val="22"/>
          </w:rPr>
          <w:delText xml:space="preserve"> </w:delText>
        </w:r>
        <w:r w:rsidRPr="00197743" w:rsidDel="00221A74">
          <w:rPr>
            <w:sz w:val="22"/>
            <w:szCs w:val="22"/>
          </w:rPr>
          <w:delText>только в 50-е годы удалось восстановить разрушенное народное хозяйство</w:delText>
        </w:r>
        <w:r w:rsidR="00D52BBB" w:rsidRPr="00197743" w:rsidDel="00221A74">
          <w:rPr>
            <w:sz w:val="22"/>
            <w:szCs w:val="22"/>
          </w:rPr>
          <w:delText xml:space="preserve"> </w:delText>
        </w:r>
        <w:r w:rsidRPr="00197743" w:rsidDel="00221A74">
          <w:rPr>
            <w:sz w:val="22"/>
            <w:szCs w:val="22"/>
          </w:rPr>
          <w:delText>и нормальное воспроизводство населения. Это произошло благодаря мудрой политике И.В. Сталина, его соратников – коммунистов,</w:delText>
        </w:r>
        <w:r w:rsidR="00D52BBB" w:rsidRPr="00197743" w:rsidDel="00221A74">
          <w:rPr>
            <w:sz w:val="22"/>
            <w:szCs w:val="22"/>
          </w:rPr>
          <w:delText xml:space="preserve"> </w:delText>
        </w:r>
        <w:r w:rsidRPr="00197743" w:rsidDel="00221A74">
          <w:rPr>
            <w:sz w:val="22"/>
            <w:szCs w:val="22"/>
          </w:rPr>
          <w:delText>веры народа в их правоте. После</w:delText>
        </w:r>
        <w:r w:rsidR="00D52BBB" w:rsidRPr="00197743" w:rsidDel="00221A74">
          <w:rPr>
            <w:sz w:val="22"/>
            <w:szCs w:val="22"/>
          </w:rPr>
          <w:delText xml:space="preserve"> </w:delText>
        </w:r>
        <w:r w:rsidRPr="00197743" w:rsidDel="00221A74">
          <w:rPr>
            <w:sz w:val="22"/>
            <w:szCs w:val="22"/>
          </w:rPr>
          <w:delText>отравления Сталина началась политическая чехарда прежде всего с приходом к власти Н.С. Хрущева. При Л.И. Брежневе народ жил</w:delText>
        </w:r>
        <w:r w:rsidR="00D52BBB" w:rsidRPr="00197743" w:rsidDel="00221A74">
          <w:rPr>
            <w:sz w:val="22"/>
            <w:szCs w:val="22"/>
          </w:rPr>
          <w:delText xml:space="preserve"> </w:delText>
        </w:r>
        <w:r w:rsidRPr="00197743" w:rsidDel="00221A74">
          <w:rPr>
            <w:sz w:val="22"/>
            <w:szCs w:val="22"/>
          </w:rPr>
          <w:delText>относительно</w:delText>
        </w:r>
        <w:r w:rsidR="00D52BBB" w:rsidRPr="00197743" w:rsidDel="00221A74">
          <w:rPr>
            <w:sz w:val="22"/>
            <w:szCs w:val="22"/>
          </w:rPr>
          <w:delText xml:space="preserve"> </w:delText>
        </w:r>
        <w:r w:rsidRPr="00197743" w:rsidDel="00221A74">
          <w:rPr>
            <w:sz w:val="22"/>
            <w:szCs w:val="22"/>
          </w:rPr>
          <w:delText>спокойно,</w:delText>
        </w:r>
        <w:r w:rsidR="00D52BBB" w:rsidRPr="00197743" w:rsidDel="00221A74">
          <w:rPr>
            <w:sz w:val="22"/>
            <w:szCs w:val="22"/>
          </w:rPr>
          <w:delText xml:space="preserve"> </w:delText>
        </w:r>
        <w:r w:rsidRPr="00197743" w:rsidDel="00221A74">
          <w:rPr>
            <w:sz w:val="22"/>
            <w:szCs w:val="22"/>
          </w:rPr>
          <w:delText>стабильно работала промышленность, сельское хозяйство, развивалась наука и культура.</w:delText>
        </w:r>
        <w:r w:rsidR="00D52BBB" w:rsidRPr="00197743" w:rsidDel="00221A74">
          <w:rPr>
            <w:sz w:val="22"/>
            <w:szCs w:val="22"/>
          </w:rPr>
          <w:delText xml:space="preserve"> </w:delText>
        </w:r>
        <w:r w:rsidRPr="00197743" w:rsidDel="00221A74">
          <w:rPr>
            <w:sz w:val="22"/>
            <w:szCs w:val="22"/>
          </w:rPr>
          <w:delText xml:space="preserve">Народ почувствовал улучшение жизни во всех сферах жизнедеятельности. </w:delText>
        </w:r>
      </w:del>
    </w:p>
    <w:p w14:paraId="58A4E613" w14:textId="70E9BE6B" w:rsidR="00EE0683" w:rsidRPr="00197743" w:rsidDel="00221A74" w:rsidRDefault="000F1827">
      <w:pPr>
        <w:ind w:firstLine="567"/>
        <w:jc w:val="both"/>
        <w:rPr>
          <w:del w:id="9231" w:author="Пользователь" w:date="2021-08-13T12:13:00Z"/>
          <w:sz w:val="22"/>
          <w:szCs w:val="22"/>
        </w:rPr>
      </w:pPr>
      <w:del w:id="9232" w:author="Пользователь" w:date="2021-08-13T12:13:00Z">
        <w:r w:rsidDel="00221A74">
          <w:rPr>
            <w:sz w:val="22"/>
            <w:szCs w:val="22"/>
          </w:rPr>
          <w:delText>Однако имели место и просчё</w:delText>
        </w:r>
        <w:r w:rsidR="00EE0683" w:rsidRPr="00197743" w:rsidDel="00221A74">
          <w:rPr>
            <w:sz w:val="22"/>
            <w:szCs w:val="22"/>
          </w:rPr>
          <w:delText>ты. Большой ошибкой Л.И. Брежнева было согласие на ввод войск</w:delText>
        </w:r>
        <w:r w:rsidR="00D52BBB" w:rsidRPr="00197743" w:rsidDel="00221A74">
          <w:rPr>
            <w:sz w:val="22"/>
            <w:szCs w:val="22"/>
          </w:rPr>
          <w:delText xml:space="preserve"> </w:delText>
        </w:r>
        <w:r w:rsidR="00EE0683" w:rsidRPr="00197743" w:rsidDel="00221A74">
          <w:rPr>
            <w:sz w:val="22"/>
            <w:szCs w:val="22"/>
          </w:rPr>
          <w:delText>СССР</w:delText>
        </w:r>
        <w:r w:rsidR="00D52BBB" w:rsidRPr="00197743" w:rsidDel="00221A74">
          <w:rPr>
            <w:sz w:val="22"/>
            <w:szCs w:val="22"/>
          </w:rPr>
          <w:delText xml:space="preserve"> </w:delText>
        </w:r>
        <w:r w:rsidR="00EE0683" w:rsidRPr="00197743" w:rsidDel="00221A74">
          <w:rPr>
            <w:sz w:val="22"/>
            <w:szCs w:val="22"/>
          </w:rPr>
          <w:delText>в Афганистан. В авантюре по вводу наших войск в эту страну главную</w:delText>
        </w:r>
        <w:r w:rsidR="00D52BBB" w:rsidRPr="00197743" w:rsidDel="00221A74">
          <w:rPr>
            <w:sz w:val="22"/>
            <w:szCs w:val="22"/>
          </w:rPr>
          <w:delText xml:space="preserve"> </w:delText>
        </w:r>
        <w:r w:rsidR="00EE0683" w:rsidRPr="00197743" w:rsidDel="00221A74">
          <w:rPr>
            <w:sz w:val="22"/>
            <w:szCs w:val="22"/>
          </w:rPr>
          <w:delText>роль сыграли:</w:delText>
        </w:r>
        <w:r w:rsidR="00D52BBB" w:rsidRPr="00197743" w:rsidDel="00221A74">
          <w:rPr>
            <w:sz w:val="22"/>
            <w:szCs w:val="22"/>
          </w:rPr>
          <w:delText xml:space="preserve"> </w:delText>
        </w:r>
        <w:r w:rsidR="00EE0683" w:rsidRPr="00197743" w:rsidDel="00221A74">
          <w:rPr>
            <w:sz w:val="22"/>
            <w:szCs w:val="22"/>
          </w:rPr>
          <w:delText>пред</w:delText>
        </w:r>
        <w:r w:rsidDel="00221A74">
          <w:rPr>
            <w:sz w:val="22"/>
            <w:szCs w:val="22"/>
          </w:rPr>
          <w:delText>седатель КГБ СССР Ю. Андропов, м</w:delText>
        </w:r>
        <w:r w:rsidR="00EE0683" w:rsidRPr="00197743" w:rsidDel="00221A74">
          <w:rPr>
            <w:sz w:val="22"/>
            <w:szCs w:val="22"/>
          </w:rPr>
          <w:delText>инистр обороны СССР Д. Устинов и</w:delText>
        </w:r>
        <w:r w:rsidR="00D52BBB" w:rsidRPr="00197743" w:rsidDel="00221A74">
          <w:rPr>
            <w:sz w:val="22"/>
            <w:szCs w:val="22"/>
          </w:rPr>
          <w:delText xml:space="preserve"> </w:delText>
        </w:r>
        <w:r w:rsidR="00EE0683" w:rsidRPr="00197743" w:rsidDel="00221A74">
          <w:rPr>
            <w:sz w:val="22"/>
            <w:szCs w:val="22"/>
          </w:rPr>
          <w:delText xml:space="preserve">Министр иностранных дел СССР А. Громыко. Война затянулась на целых десять лет и нанесла огромный ущерб экономике, сельскому хозяйству, моральному и </w:delText>
        </w:r>
        <w:r w:rsidR="0089384B" w:rsidRPr="00197743" w:rsidDel="00221A74">
          <w:rPr>
            <w:sz w:val="22"/>
            <w:szCs w:val="22"/>
          </w:rPr>
          <w:delText>духовному</w:delText>
        </w:r>
        <w:r w:rsidR="00EE0683" w:rsidRPr="00197743" w:rsidDel="00221A74">
          <w:rPr>
            <w:sz w:val="22"/>
            <w:szCs w:val="22"/>
          </w:rPr>
          <w:delText xml:space="preserve"> состоянию общества. </w:delText>
        </w:r>
        <w:r w:rsidR="0089384B" w:rsidRPr="00197743" w:rsidDel="00221A74">
          <w:rPr>
            <w:sz w:val="22"/>
            <w:szCs w:val="22"/>
          </w:rPr>
          <w:delText>Афганские</w:delText>
        </w:r>
        <w:r w:rsidR="00EE0683" w:rsidRPr="00197743" w:rsidDel="00221A74">
          <w:rPr>
            <w:sz w:val="22"/>
            <w:szCs w:val="22"/>
          </w:rPr>
          <w:delText xml:space="preserve"> события создали</w:delText>
        </w:r>
        <w:r w:rsidR="00D52BBB" w:rsidRPr="00197743" w:rsidDel="00221A74">
          <w:rPr>
            <w:sz w:val="22"/>
            <w:szCs w:val="22"/>
          </w:rPr>
          <w:delText xml:space="preserve"> </w:delText>
        </w:r>
        <w:r w:rsidDel="00221A74">
          <w:rPr>
            <w:sz w:val="22"/>
            <w:szCs w:val="22"/>
          </w:rPr>
          <w:delText>напряжё</w:delText>
        </w:r>
        <w:r w:rsidR="00EE0683" w:rsidRPr="00197743" w:rsidDel="00221A74">
          <w:rPr>
            <w:sz w:val="22"/>
            <w:szCs w:val="22"/>
          </w:rPr>
          <w:delText>нную обстановку в обществе, - погибло около 15 тыс. военнослужащих и 7 тысяч было искалечено.</w:delText>
        </w:r>
        <w:r w:rsidR="00D52BBB" w:rsidRPr="00197743" w:rsidDel="00221A74">
          <w:rPr>
            <w:sz w:val="22"/>
            <w:szCs w:val="22"/>
          </w:rPr>
          <w:delText xml:space="preserve"> </w:delText>
        </w:r>
      </w:del>
    </w:p>
    <w:p w14:paraId="491B48C2" w14:textId="46CD54B0" w:rsidR="00EE0683" w:rsidRPr="00197743" w:rsidDel="00221A74" w:rsidRDefault="00EE0683">
      <w:pPr>
        <w:ind w:firstLine="567"/>
        <w:jc w:val="both"/>
        <w:rPr>
          <w:del w:id="9233" w:author="Пользователь" w:date="2021-08-13T12:13:00Z"/>
          <w:sz w:val="22"/>
          <w:szCs w:val="22"/>
        </w:rPr>
      </w:pPr>
      <w:del w:id="9234" w:author="Пользователь" w:date="2021-08-13T12:13:00Z">
        <w:r w:rsidRPr="00197743" w:rsidDel="00221A74">
          <w:rPr>
            <w:sz w:val="22"/>
            <w:szCs w:val="22"/>
          </w:rPr>
          <w:delText>С приходом к власти М.С. Горбачева в 1985 году, начался авантюрный эксперимент под названием «перестройка», а потом ельцинские «радикальные реформы» с</w:delText>
        </w:r>
        <w:r w:rsidR="00D52BBB" w:rsidRPr="00197743" w:rsidDel="00221A74">
          <w:rPr>
            <w:sz w:val="22"/>
            <w:szCs w:val="22"/>
          </w:rPr>
          <w:delText xml:space="preserve"> </w:delText>
        </w:r>
        <w:r w:rsidRPr="00197743" w:rsidDel="00221A74">
          <w:rPr>
            <w:sz w:val="22"/>
            <w:szCs w:val="22"/>
          </w:rPr>
          <w:delText>перестрелкой и массовым истреблением</w:delText>
        </w:r>
        <w:r w:rsidR="00D52BBB" w:rsidRPr="00197743" w:rsidDel="00221A74">
          <w:rPr>
            <w:sz w:val="22"/>
            <w:szCs w:val="22"/>
          </w:rPr>
          <w:delText xml:space="preserve"> </w:delText>
        </w:r>
        <w:r w:rsidRPr="00197743" w:rsidDel="00221A74">
          <w:rPr>
            <w:sz w:val="22"/>
            <w:szCs w:val="22"/>
          </w:rPr>
          <w:delText>людей,</w:delText>
        </w:r>
        <w:r w:rsidR="00D52BBB" w:rsidRPr="00197743" w:rsidDel="00221A74">
          <w:rPr>
            <w:sz w:val="22"/>
            <w:szCs w:val="22"/>
          </w:rPr>
          <w:delText xml:space="preserve"> </w:delText>
        </w:r>
        <w:r w:rsidRPr="00197743" w:rsidDel="00221A74">
          <w:rPr>
            <w:sz w:val="22"/>
            <w:szCs w:val="22"/>
          </w:rPr>
          <w:delText>отзвуки которой слышны и продолжаются</w:delText>
        </w:r>
        <w:r w:rsidR="00D52BBB" w:rsidRPr="00197743" w:rsidDel="00221A74">
          <w:rPr>
            <w:sz w:val="22"/>
            <w:szCs w:val="22"/>
          </w:rPr>
          <w:delText xml:space="preserve"> </w:delText>
        </w:r>
        <w:r w:rsidRPr="00197743" w:rsidDel="00221A74">
          <w:rPr>
            <w:sz w:val="22"/>
            <w:szCs w:val="22"/>
          </w:rPr>
          <w:delText xml:space="preserve">до настоящего времени. Перестроечные и рыночные преобразования вызвали разрушение промышленного потенциала, развал и деградацию сельского хозяйства, образования, медицины, науки, падение жизненного уровня. Это привело к недовольству </w:delText>
        </w:r>
        <w:r w:rsidR="0089384B" w:rsidRPr="00197743" w:rsidDel="00221A74">
          <w:rPr>
            <w:sz w:val="22"/>
            <w:szCs w:val="22"/>
          </w:rPr>
          <w:delText>граждан, моральному</w:delText>
        </w:r>
        <w:r w:rsidRPr="00197743" w:rsidDel="00221A74">
          <w:rPr>
            <w:sz w:val="22"/>
            <w:szCs w:val="22"/>
          </w:rPr>
          <w:delText xml:space="preserve"> упадку общества. Советский Союз </w:delText>
        </w:r>
        <w:r w:rsidR="0089384B" w:rsidRPr="00197743" w:rsidDel="00221A74">
          <w:rPr>
            <w:sz w:val="22"/>
            <w:szCs w:val="22"/>
          </w:rPr>
          <w:delText>оказался</w:delText>
        </w:r>
        <w:r w:rsidR="00D52BBB" w:rsidRPr="00197743" w:rsidDel="00221A74">
          <w:rPr>
            <w:sz w:val="22"/>
            <w:szCs w:val="22"/>
          </w:rPr>
          <w:delText xml:space="preserve"> </w:delText>
        </w:r>
        <w:r w:rsidRPr="00197743" w:rsidDel="00221A74">
          <w:rPr>
            <w:sz w:val="22"/>
            <w:szCs w:val="22"/>
          </w:rPr>
          <w:delText>разрушен и разорван</w:delText>
        </w:r>
        <w:r w:rsidR="00D52BBB" w:rsidRPr="00197743" w:rsidDel="00221A74">
          <w:rPr>
            <w:sz w:val="22"/>
            <w:szCs w:val="22"/>
          </w:rPr>
          <w:delText xml:space="preserve"> </w:delText>
        </w:r>
        <w:r w:rsidRPr="00197743" w:rsidDel="00221A74">
          <w:rPr>
            <w:sz w:val="22"/>
            <w:szCs w:val="22"/>
          </w:rPr>
          <w:delText xml:space="preserve">на 15 кровоточащих </w:delText>
        </w:r>
        <w:r w:rsidR="0089384B" w:rsidRPr="00197743" w:rsidDel="00221A74">
          <w:rPr>
            <w:sz w:val="22"/>
            <w:szCs w:val="22"/>
          </w:rPr>
          <w:delText>кусков</w:delText>
        </w:r>
        <w:r w:rsidRPr="00197743" w:rsidDel="00221A74">
          <w:rPr>
            <w:sz w:val="22"/>
            <w:szCs w:val="22"/>
          </w:rPr>
          <w:delText>, среди которых самым большим и кровоточащим стала Россия. Это случилось после тотального разрушения среды обитания населения СССР – России. Беловежские соглашения от 8 декабря 1991 года, не имеют юридической основы. Эти приступные деяния разорвали</w:delText>
        </w:r>
        <w:r w:rsidR="00D52BBB" w:rsidRPr="00197743" w:rsidDel="00221A74">
          <w:rPr>
            <w:sz w:val="22"/>
            <w:szCs w:val="22"/>
          </w:rPr>
          <w:delText xml:space="preserve"> </w:delText>
        </w:r>
        <w:r w:rsidRPr="00197743" w:rsidDel="00221A74">
          <w:rPr>
            <w:sz w:val="22"/>
            <w:szCs w:val="22"/>
          </w:rPr>
          <w:delText>единое жизненное, политическое, экономическое</w:delText>
        </w:r>
        <w:r w:rsidR="00D52BBB" w:rsidRPr="00197743" w:rsidDel="00221A74">
          <w:rPr>
            <w:sz w:val="22"/>
            <w:szCs w:val="22"/>
          </w:rPr>
          <w:delText xml:space="preserve"> </w:delText>
        </w:r>
        <w:r w:rsidRPr="00197743" w:rsidDel="00221A74">
          <w:rPr>
            <w:sz w:val="22"/>
            <w:szCs w:val="22"/>
          </w:rPr>
          <w:delText>и культурно - языковое пространство. Страна понесла огромные людские потер</w:delText>
        </w:r>
        <w:r w:rsidR="0089384B" w:rsidDel="00221A74">
          <w:rPr>
            <w:sz w:val="22"/>
            <w:szCs w:val="22"/>
          </w:rPr>
          <w:delText xml:space="preserve">и. Нанесен ущерб </w:delText>
        </w:r>
        <w:r w:rsidRPr="00197743" w:rsidDel="00221A74">
          <w:rPr>
            <w:sz w:val="22"/>
            <w:szCs w:val="22"/>
          </w:rPr>
          <w:delText>авторитет</w:delText>
        </w:r>
        <w:r w:rsidR="0089384B" w:rsidDel="00221A74">
          <w:rPr>
            <w:sz w:val="22"/>
            <w:szCs w:val="22"/>
          </w:rPr>
          <w:delText>у</w:delText>
        </w:r>
        <w:r w:rsidRPr="00197743" w:rsidDel="00221A74">
          <w:rPr>
            <w:sz w:val="22"/>
            <w:szCs w:val="22"/>
          </w:rPr>
          <w:delText xml:space="preserve"> в мире в мировом сообществе. </w:delText>
        </w:r>
      </w:del>
    </w:p>
    <w:p w14:paraId="36C31CDC" w14:textId="2F8EC06F" w:rsidR="00EE0683" w:rsidRPr="00197743" w:rsidDel="00221A74" w:rsidRDefault="00EE0683">
      <w:pPr>
        <w:ind w:firstLine="567"/>
        <w:jc w:val="both"/>
        <w:rPr>
          <w:del w:id="9235" w:author="Пользователь" w:date="2021-08-13T12:13:00Z"/>
          <w:sz w:val="22"/>
          <w:szCs w:val="22"/>
        </w:rPr>
      </w:pPr>
      <w:del w:id="9236" w:author="Пользователь" w:date="2021-08-13T12:13:00Z">
        <w:r w:rsidRPr="00197743" w:rsidDel="00221A74">
          <w:rPr>
            <w:sz w:val="22"/>
            <w:szCs w:val="22"/>
          </w:rPr>
          <w:delText>Трагедия произошла после референдума от 17 марта 1991г.</w:delText>
        </w:r>
        <w:r w:rsidR="00D52BBB" w:rsidRPr="00197743" w:rsidDel="00221A74">
          <w:rPr>
            <w:sz w:val="22"/>
            <w:szCs w:val="22"/>
          </w:rPr>
          <w:delText xml:space="preserve"> </w:delText>
        </w:r>
        <w:r w:rsidRPr="00197743" w:rsidDel="00221A74">
          <w:rPr>
            <w:sz w:val="22"/>
            <w:szCs w:val="22"/>
          </w:rPr>
          <w:delText>когда</w:delText>
        </w:r>
        <w:r w:rsidR="00D52BBB" w:rsidRPr="00197743" w:rsidDel="00221A74">
          <w:rPr>
            <w:sz w:val="22"/>
            <w:szCs w:val="22"/>
          </w:rPr>
          <w:delText xml:space="preserve"> </w:delText>
        </w:r>
        <w:r w:rsidRPr="00197743" w:rsidDel="00221A74">
          <w:rPr>
            <w:sz w:val="22"/>
            <w:szCs w:val="22"/>
          </w:rPr>
          <w:delText>почти 80% населения</w:delText>
        </w:r>
        <w:r w:rsidR="00D52BBB" w:rsidRPr="00197743" w:rsidDel="00221A74">
          <w:rPr>
            <w:sz w:val="22"/>
            <w:szCs w:val="22"/>
          </w:rPr>
          <w:delText xml:space="preserve"> </w:delText>
        </w:r>
        <w:r w:rsidRPr="00197743" w:rsidDel="00221A74">
          <w:rPr>
            <w:sz w:val="22"/>
            <w:szCs w:val="22"/>
          </w:rPr>
          <w:delText xml:space="preserve">проголосовало за сохранение Союза ССР. Людские и материальные </w:delText>
        </w:r>
        <w:r w:rsidR="0089384B" w:rsidRPr="00197743" w:rsidDel="00221A74">
          <w:rPr>
            <w:sz w:val="22"/>
            <w:szCs w:val="22"/>
          </w:rPr>
          <w:delText>потери больше</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чем от фашистского нашествия в 1941 -1945 годы. Однако никто за эти преступные деяния ответственности не понес. Наоборот – разрушителей хвалят, возвышают, увековечивают в граните,</w:delText>
        </w:r>
        <w:r w:rsidR="00D52BBB" w:rsidRPr="00197743" w:rsidDel="00221A74">
          <w:rPr>
            <w:sz w:val="22"/>
            <w:szCs w:val="22"/>
          </w:rPr>
          <w:delText xml:space="preserve"> </w:delText>
        </w:r>
        <w:r w:rsidRPr="00197743" w:rsidDel="00221A74">
          <w:rPr>
            <w:sz w:val="22"/>
            <w:szCs w:val="22"/>
          </w:rPr>
          <w:delText>названии вузов,</w:delText>
        </w:r>
        <w:r w:rsidR="00D52BBB" w:rsidRPr="00197743" w:rsidDel="00221A74">
          <w:rPr>
            <w:sz w:val="22"/>
            <w:szCs w:val="22"/>
          </w:rPr>
          <w:delText xml:space="preserve"> </w:delText>
        </w:r>
        <w:r w:rsidRPr="00197743" w:rsidDel="00221A74">
          <w:rPr>
            <w:sz w:val="22"/>
            <w:szCs w:val="22"/>
          </w:rPr>
          <w:delText>улиц и площадей. А г</w:delText>
        </w:r>
        <w:r w:rsidR="000F1827" w:rsidDel="00221A74">
          <w:rPr>
            <w:sz w:val="22"/>
            <w:szCs w:val="22"/>
          </w:rPr>
          <w:delText>лавному разрушителю страны и ра</w:delText>
        </w:r>
        <w:r w:rsidRPr="00197743" w:rsidDel="00221A74">
          <w:rPr>
            <w:sz w:val="22"/>
            <w:szCs w:val="22"/>
          </w:rPr>
          <w:delText>стрельщику Верховного Совета РФ в 1993г. Б.Н.</w:delText>
        </w:r>
        <w:r w:rsidR="00D52BBB" w:rsidRPr="00197743" w:rsidDel="00221A74">
          <w:rPr>
            <w:sz w:val="22"/>
            <w:szCs w:val="22"/>
          </w:rPr>
          <w:delText xml:space="preserve"> </w:delText>
        </w:r>
        <w:r w:rsidRPr="00197743" w:rsidDel="00221A74">
          <w:rPr>
            <w:sz w:val="22"/>
            <w:szCs w:val="22"/>
          </w:rPr>
          <w:delText xml:space="preserve">Ельцину в Екатеринбурге (Свердловске) построили целый комплекс под названием «Ельцин – центр» - за счет бюджетных средств. Незаконные вдруг </w:delText>
        </w:r>
        <w:r w:rsidR="0089384B" w:rsidRPr="00197743" w:rsidDel="00221A74">
          <w:rPr>
            <w:sz w:val="22"/>
            <w:szCs w:val="22"/>
          </w:rPr>
          <w:delText>объявили</w:delText>
        </w:r>
        <w:r w:rsidRPr="00197743" w:rsidDel="00221A74">
          <w:rPr>
            <w:sz w:val="22"/>
            <w:szCs w:val="22"/>
          </w:rPr>
          <w:delText xml:space="preserve"> себя в «законе» и правят страной диктаторскими методами. </w:delText>
        </w:r>
      </w:del>
    </w:p>
    <w:p w14:paraId="7636EA5A" w14:textId="458D4BFE" w:rsidR="00EE0683" w:rsidRPr="00197743" w:rsidDel="00221A74" w:rsidRDefault="00EE0683">
      <w:pPr>
        <w:ind w:firstLine="567"/>
        <w:jc w:val="both"/>
        <w:rPr>
          <w:del w:id="9237" w:author="Пользователь" w:date="2021-08-13T12:13:00Z"/>
          <w:sz w:val="22"/>
          <w:szCs w:val="22"/>
        </w:rPr>
      </w:pPr>
      <w:del w:id="9238" w:author="Пользователь" w:date="2021-08-13T12:13:00Z">
        <w:r w:rsidRPr="00197743" w:rsidDel="00221A74">
          <w:rPr>
            <w:sz w:val="22"/>
            <w:szCs w:val="22"/>
          </w:rPr>
          <w:delText xml:space="preserve">Разрушители тысячелетнего государства привели к появлению новых границ, таможенных барьеров, грубо ущемляя права людей, </w:delText>
        </w:r>
        <w:r w:rsidR="0089384B" w:rsidDel="00221A74">
          <w:rPr>
            <w:sz w:val="22"/>
            <w:szCs w:val="22"/>
          </w:rPr>
          <w:delText>ставя</w:delText>
        </w:r>
        <w:r w:rsidRPr="00197743" w:rsidDel="00221A74">
          <w:rPr>
            <w:sz w:val="22"/>
            <w:szCs w:val="22"/>
          </w:rPr>
          <w:delText xml:space="preserve"> всяческие бар</w:delText>
        </w:r>
        <w:r w:rsidR="0089384B" w:rsidDel="00221A74">
          <w:rPr>
            <w:sz w:val="22"/>
            <w:szCs w:val="22"/>
          </w:rPr>
          <w:delText>ь</w:delText>
        </w:r>
        <w:r w:rsidRPr="00197743" w:rsidDel="00221A74">
          <w:rPr>
            <w:sz w:val="22"/>
            <w:szCs w:val="22"/>
          </w:rPr>
          <w:delText>еры на межличностное</w:delText>
        </w:r>
        <w:r w:rsidR="00D52BBB" w:rsidRPr="00197743" w:rsidDel="00221A74">
          <w:rPr>
            <w:sz w:val="22"/>
            <w:szCs w:val="22"/>
          </w:rPr>
          <w:delText xml:space="preserve"> </w:delText>
        </w:r>
        <w:r w:rsidRPr="00197743" w:rsidDel="00221A74">
          <w:rPr>
            <w:sz w:val="22"/>
            <w:szCs w:val="22"/>
          </w:rPr>
          <w:delText>общение, местожительство, совместное производство средств существования</w:delText>
        </w:r>
        <w:r w:rsidR="00D52BBB" w:rsidRPr="00197743" w:rsidDel="00221A74">
          <w:rPr>
            <w:sz w:val="22"/>
            <w:szCs w:val="22"/>
          </w:rPr>
          <w:delText xml:space="preserve"> </w:delText>
        </w:r>
        <w:r w:rsidRPr="00197743" w:rsidDel="00221A74">
          <w:rPr>
            <w:sz w:val="22"/>
            <w:szCs w:val="22"/>
          </w:rPr>
          <w:delText>и обмен</w:delText>
        </w:r>
        <w:r w:rsidR="00D52BBB" w:rsidRPr="00197743" w:rsidDel="00221A74">
          <w:rPr>
            <w:sz w:val="22"/>
            <w:szCs w:val="22"/>
          </w:rPr>
          <w:delText xml:space="preserve"> </w:delText>
        </w:r>
        <w:r w:rsidRPr="00197743" w:rsidDel="00221A74">
          <w:rPr>
            <w:sz w:val="22"/>
            <w:szCs w:val="22"/>
          </w:rPr>
          <w:delText>различными товарами. Все это</w:delText>
        </w:r>
        <w:r w:rsidR="00D52BBB" w:rsidRPr="00197743" w:rsidDel="00221A74">
          <w:rPr>
            <w:sz w:val="22"/>
            <w:szCs w:val="22"/>
          </w:rPr>
          <w:delText xml:space="preserve"> </w:delText>
        </w:r>
        <w:r w:rsidRPr="00197743" w:rsidDel="00221A74">
          <w:rPr>
            <w:sz w:val="22"/>
            <w:szCs w:val="22"/>
          </w:rPr>
          <w:delText>нарушило многовековой уклад жизни воспроизводства населения</w:delText>
        </w:r>
        <w:r w:rsidR="00D52BBB" w:rsidRPr="00197743" w:rsidDel="00221A74">
          <w:rPr>
            <w:sz w:val="22"/>
            <w:szCs w:val="22"/>
          </w:rPr>
          <w:delText xml:space="preserve"> </w:delText>
        </w:r>
        <w:r w:rsidRPr="00197743" w:rsidDel="00221A74">
          <w:rPr>
            <w:sz w:val="22"/>
            <w:szCs w:val="22"/>
          </w:rPr>
          <w:delText>единой социальной общности</w:delText>
        </w:r>
        <w:r w:rsidR="00D52BBB" w:rsidRPr="00197743" w:rsidDel="00221A74">
          <w:rPr>
            <w:sz w:val="22"/>
            <w:szCs w:val="22"/>
          </w:rPr>
          <w:delText xml:space="preserve"> </w:delText>
        </w:r>
        <w:r w:rsidRPr="00197743" w:rsidDel="00221A74">
          <w:rPr>
            <w:sz w:val="22"/>
            <w:szCs w:val="22"/>
          </w:rPr>
          <w:delText>и каждого этноса и нации в отдельности. Грубо попираются права людей на достойную жизнь,</w:delText>
        </w:r>
        <w:r w:rsidR="00D52BBB" w:rsidRPr="00197743" w:rsidDel="00221A74">
          <w:rPr>
            <w:sz w:val="22"/>
            <w:szCs w:val="22"/>
          </w:rPr>
          <w:delText xml:space="preserve"> </w:delText>
        </w:r>
        <w:r w:rsidRPr="00197743" w:rsidDel="00221A74">
          <w:rPr>
            <w:sz w:val="22"/>
            <w:szCs w:val="22"/>
          </w:rPr>
          <w:delText xml:space="preserve">ибо все богатства находятся в руках преступных кланов, которых называют олигархами. </w:delText>
        </w:r>
      </w:del>
    </w:p>
    <w:p w14:paraId="33C97502" w14:textId="7FD5B8E6" w:rsidR="00EE0683" w:rsidRPr="00197743" w:rsidDel="00221A74" w:rsidRDefault="00EE0683">
      <w:pPr>
        <w:ind w:firstLine="567"/>
        <w:jc w:val="both"/>
        <w:rPr>
          <w:del w:id="9239" w:author="Пользователь" w:date="2021-08-13T12:13:00Z"/>
          <w:sz w:val="22"/>
          <w:szCs w:val="22"/>
        </w:rPr>
      </w:pPr>
      <w:del w:id="9240" w:author="Пользователь" w:date="2021-08-13T12:13:00Z">
        <w:r w:rsidRPr="00197743" w:rsidDel="00221A74">
          <w:rPr>
            <w:sz w:val="22"/>
            <w:szCs w:val="22"/>
          </w:rPr>
          <w:delText>Правящий режим на протяжении почти 30 лет усугубляет жизнь россиян,</w:delText>
        </w:r>
        <w:r w:rsidR="00D52BBB" w:rsidRPr="00197743" w:rsidDel="00221A74">
          <w:rPr>
            <w:sz w:val="22"/>
            <w:szCs w:val="22"/>
          </w:rPr>
          <w:delText xml:space="preserve"> </w:delText>
        </w:r>
        <w:r w:rsidRPr="00197743" w:rsidDel="00221A74">
          <w:rPr>
            <w:sz w:val="22"/>
            <w:szCs w:val="22"/>
          </w:rPr>
          <w:delText xml:space="preserve">силой навязывая так называемую </w:delText>
        </w:r>
        <w:r w:rsidR="0089384B" w:rsidRPr="00197743" w:rsidDel="00221A74">
          <w:rPr>
            <w:sz w:val="22"/>
            <w:szCs w:val="22"/>
          </w:rPr>
          <w:delText>рыночную</w:delText>
        </w:r>
        <w:r w:rsidRPr="00197743" w:rsidDel="00221A74">
          <w:rPr>
            <w:sz w:val="22"/>
            <w:szCs w:val="22"/>
          </w:rPr>
          <w:delText xml:space="preserve"> экономику через политику «шоковой терапии». Они сознательн</w:delText>
        </w:r>
        <w:r w:rsidR="000F1827" w:rsidDel="00221A74">
          <w:rPr>
            <w:sz w:val="22"/>
            <w:szCs w:val="22"/>
          </w:rPr>
          <w:delText>о проводят курс, который приобрё</w:delText>
        </w:r>
        <w:r w:rsidRPr="00197743" w:rsidDel="00221A74">
          <w:rPr>
            <w:sz w:val="22"/>
            <w:szCs w:val="22"/>
          </w:rPr>
          <w:delText>л для страны разрушительный характер. За эти,</w:delText>
        </w:r>
        <w:r w:rsidR="00D52BBB" w:rsidRPr="00197743" w:rsidDel="00221A74">
          <w:rPr>
            <w:sz w:val="22"/>
            <w:szCs w:val="22"/>
          </w:rPr>
          <w:delText xml:space="preserve"> </w:delText>
        </w:r>
        <w:r w:rsidRPr="00197743" w:rsidDel="00221A74">
          <w:rPr>
            <w:sz w:val="22"/>
            <w:szCs w:val="22"/>
          </w:rPr>
          <w:delText>так называемые рыночные отношения, Россия отброшена</w:delText>
        </w:r>
        <w:r w:rsidR="00D52BBB" w:rsidRPr="00197743" w:rsidDel="00221A74">
          <w:rPr>
            <w:sz w:val="22"/>
            <w:szCs w:val="22"/>
          </w:rPr>
          <w:delText xml:space="preserve"> </w:delText>
        </w:r>
        <w:r w:rsidRPr="00197743" w:rsidDel="00221A74">
          <w:rPr>
            <w:sz w:val="22"/>
            <w:szCs w:val="22"/>
          </w:rPr>
          <w:delText xml:space="preserve">на десятки лет назад. Разрушены фабрики и заводы, колхозы и совхозы, миллионы людей не имеют работы. Многие предприятия градообразующие прекратили свое существование, рабочие и инженерно – технический состав остались без средств существования, уволены, без компенсаций и </w:delText>
        </w:r>
        <w:r w:rsidR="0089384B" w:rsidRPr="00197743" w:rsidDel="00221A74">
          <w:rPr>
            <w:sz w:val="22"/>
            <w:szCs w:val="22"/>
          </w:rPr>
          <w:delText>пособий</w:delText>
        </w:r>
        <w:r w:rsidRPr="00197743" w:rsidDel="00221A74">
          <w:rPr>
            <w:sz w:val="22"/>
            <w:szCs w:val="22"/>
          </w:rPr>
          <w:delText xml:space="preserve">. </w:delText>
        </w:r>
        <w:r w:rsidR="0089384B" w:rsidRPr="00197743" w:rsidDel="00221A74">
          <w:rPr>
            <w:sz w:val="22"/>
            <w:szCs w:val="22"/>
          </w:rPr>
          <w:delText>Многие</w:delText>
        </w:r>
        <w:r w:rsidRPr="00197743" w:rsidDel="00221A74">
          <w:rPr>
            <w:sz w:val="22"/>
            <w:szCs w:val="22"/>
          </w:rPr>
          <w:delText xml:space="preserve"> граждане</w:delText>
        </w:r>
        <w:r w:rsidR="00D52BBB" w:rsidRPr="00197743" w:rsidDel="00221A74">
          <w:rPr>
            <w:sz w:val="22"/>
            <w:szCs w:val="22"/>
          </w:rPr>
          <w:delText xml:space="preserve"> </w:delText>
        </w:r>
        <w:r w:rsidRPr="00197743" w:rsidDel="00221A74">
          <w:rPr>
            <w:sz w:val="22"/>
            <w:szCs w:val="22"/>
          </w:rPr>
          <w:delText xml:space="preserve">остались без денежных средств и жилища. В крайне плачевном состоянии сельское хозяйство, подавляющее большинство колхозов и совхозов разрушены, скот забит или пал от плохого ухода. </w:delText>
        </w:r>
      </w:del>
    </w:p>
    <w:p w14:paraId="529AA05F" w14:textId="40CB981F" w:rsidR="00EE0683" w:rsidRPr="00197743" w:rsidDel="00221A74" w:rsidRDefault="00EE0683">
      <w:pPr>
        <w:ind w:firstLine="567"/>
        <w:jc w:val="both"/>
        <w:rPr>
          <w:del w:id="9241" w:author="Пользователь" w:date="2021-08-13T12:13:00Z"/>
          <w:sz w:val="22"/>
          <w:szCs w:val="22"/>
        </w:rPr>
      </w:pPr>
      <w:del w:id="9242" w:author="Пользователь" w:date="2021-08-13T12:13:00Z">
        <w:r w:rsidRPr="00197743" w:rsidDel="00221A74">
          <w:rPr>
            <w:sz w:val="22"/>
            <w:szCs w:val="22"/>
          </w:rPr>
          <w:delText xml:space="preserve">В советское время страна была одним </w:delText>
        </w:r>
      </w:del>
      <w:del w:id="9243" w:author="Пользователь" w:date="2021-07-15T10:51:00Z">
        <w:r w:rsidRPr="00197743" w:rsidDel="000D7772">
          <w:rPr>
            <w:sz w:val="22"/>
            <w:szCs w:val="22"/>
          </w:rPr>
          <w:delText>из</w:delText>
        </w:r>
        <w:r w:rsidR="00D52BBB" w:rsidRPr="00197743" w:rsidDel="000D7772">
          <w:rPr>
            <w:sz w:val="22"/>
            <w:szCs w:val="22"/>
          </w:rPr>
          <w:delText xml:space="preserve"> </w:delText>
        </w:r>
        <w:r w:rsidRPr="00197743" w:rsidDel="000D7772">
          <w:rPr>
            <w:sz w:val="22"/>
            <w:szCs w:val="22"/>
          </w:rPr>
          <w:delText>лидерах</w:delText>
        </w:r>
      </w:del>
      <w:del w:id="9244" w:author="Пользователь" w:date="2021-08-13T12:13:00Z">
        <w:r w:rsidRPr="00197743" w:rsidDel="00221A74">
          <w:rPr>
            <w:sz w:val="22"/>
            <w:szCs w:val="22"/>
          </w:rPr>
          <w:delText xml:space="preserve"> мирового научно - технического прогресса, обладавшая </w:delText>
        </w:r>
        <w:r w:rsidR="0089384B" w:rsidRPr="00197743" w:rsidDel="00221A74">
          <w:rPr>
            <w:sz w:val="22"/>
            <w:szCs w:val="22"/>
          </w:rPr>
          <w:delText>наибольшим</w:delText>
        </w:r>
        <w:r w:rsidRPr="00197743" w:rsidDel="00221A74">
          <w:rPr>
            <w:sz w:val="22"/>
            <w:szCs w:val="22"/>
          </w:rPr>
          <w:delText xml:space="preserve"> научным потенциалом. После экспериментов со стороны ельцинских наследников Россия стремительно теряет былые достижения, обретая статус государства колониального типа.</w:delText>
        </w:r>
        <w:r w:rsidR="00D52BBB" w:rsidRPr="00197743" w:rsidDel="00221A74">
          <w:rPr>
            <w:sz w:val="22"/>
            <w:szCs w:val="22"/>
          </w:rPr>
          <w:delText xml:space="preserve"> </w:delText>
        </w:r>
        <w:r w:rsidRPr="00197743" w:rsidDel="00221A74">
          <w:rPr>
            <w:sz w:val="22"/>
            <w:szCs w:val="22"/>
          </w:rPr>
          <w:delText>Некогда мы помогали Китаю специалистами, техникой,</w:delText>
        </w:r>
        <w:r w:rsidR="00D52BBB" w:rsidRPr="00197743" w:rsidDel="00221A74">
          <w:rPr>
            <w:sz w:val="22"/>
            <w:szCs w:val="22"/>
          </w:rPr>
          <w:delText xml:space="preserve"> </w:delText>
        </w:r>
        <w:r w:rsidRPr="00197743" w:rsidDel="00221A74">
          <w:rPr>
            <w:sz w:val="22"/>
            <w:szCs w:val="22"/>
          </w:rPr>
          <w:delText>оборудованием и вооружением, а сегодня КНР вышла на передовые позиции в мире,</w:delText>
        </w:r>
        <w:r w:rsidR="00D52BBB" w:rsidRPr="00197743" w:rsidDel="00221A74">
          <w:rPr>
            <w:sz w:val="22"/>
            <w:szCs w:val="22"/>
          </w:rPr>
          <w:delText xml:space="preserve"> </w:delText>
        </w:r>
        <w:r w:rsidRPr="00197743" w:rsidDel="00221A74">
          <w:rPr>
            <w:sz w:val="22"/>
            <w:szCs w:val="22"/>
          </w:rPr>
          <w:delText xml:space="preserve">уровень производства возрос в разы, страна </w:delText>
        </w:r>
        <w:r w:rsidR="0089384B" w:rsidRPr="00197743" w:rsidDel="00221A74">
          <w:rPr>
            <w:sz w:val="22"/>
            <w:szCs w:val="22"/>
          </w:rPr>
          <w:delText>успешно</w:delText>
        </w:r>
        <w:r w:rsidRPr="00197743" w:rsidDel="00221A74">
          <w:rPr>
            <w:sz w:val="22"/>
            <w:szCs w:val="22"/>
          </w:rPr>
          <w:delText xml:space="preserve"> конкурирует</w:delText>
        </w:r>
        <w:r w:rsidR="00D52BBB" w:rsidRPr="00197743" w:rsidDel="00221A74">
          <w:rPr>
            <w:sz w:val="22"/>
            <w:szCs w:val="22"/>
          </w:rPr>
          <w:delText xml:space="preserve"> </w:delText>
        </w:r>
        <w:r w:rsidRPr="00197743" w:rsidDel="00221A74">
          <w:rPr>
            <w:sz w:val="22"/>
            <w:szCs w:val="22"/>
          </w:rPr>
          <w:delText xml:space="preserve">с США и другими </w:delText>
        </w:r>
        <w:r w:rsidR="0089384B" w:rsidRPr="00197743" w:rsidDel="00221A74">
          <w:rPr>
            <w:sz w:val="22"/>
            <w:szCs w:val="22"/>
          </w:rPr>
          <w:delText>ведущими</w:delText>
        </w:r>
        <w:r w:rsidRPr="00197743" w:rsidDel="00221A74">
          <w:rPr>
            <w:sz w:val="22"/>
            <w:szCs w:val="22"/>
          </w:rPr>
          <w:delText xml:space="preserve"> странами в мировом масштабе. Россия</w:delText>
        </w:r>
        <w:r w:rsidR="00D52BBB" w:rsidRPr="00197743" w:rsidDel="00221A74">
          <w:rPr>
            <w:sz w:val="22"/>
            <w:szCs w:val="22"/>
          </w:rPr>
          <w:delText xml:space="preserve"> </w:delText>
        </w:r>
        <w:r w:rsidRPr="00197743" w:rsidDel="00221A74">
          <w:rPr>
            <w:sz w:val="22"/>
            <w:szCs w:val="22"/>
          </w:rPr>
          <w:delText xml:space="preserve">потеряла многие миллионы </w:delText>
        </w:r>
        <w:r w:rsidR="0089384B" w:rsidRPr="00197743" w:rsidDel="00221A74">
          <w:rPr>
            <w:sz w:val="22"/>
            <w:szCs w:val="22"/>
          </w:rPr>
          <w:delText>высококлассных</w:delText>
        </w:r>
        <w:r w:rsidRPr="00197743" w:rsidDel="00221A74">
          <w:rPr>
            <w:sz w:val="22"/>
            <w:szCs w:val="22"/>
          </w:rPr>
          <w:delText xml:space="preserve"> рабочих - специалистов, ученых, научно – технический персонал, Россию покидают молодые кадры, а оставшиеся в стране уходят их науки и производства. Теряя научный потенциал и </w:delText>
        </w:r>
      </w:del>
      <w:del w:id="9245" w:author="Пользователь" w:date="2021-07-15T10:51:00Z">
        <w:r w:rsidRPr="00197743" w:rsidDel="000D7772">
          <w:rPr>
            <w:sz w:val="22"/>
            <w:szCs w:val="22"/>
          </w:rPr>
          <w:delText>кадры</w:delText>
        </w:r>
      </w:del>
      <w:del w:id="9246" w:author="Пользователь" w:date="2021-08-13T12:13:00Z">
        <w:r w:rsidR="00D52BBB" w:rsidRPr="00197743" w:rsidDel="00221A74">
          <w:rPr>
            <w:sz w:val="22"/>
            <w:szCs w:val="22"/>
          </w:rPr>
          <w:delText xml:space="preserve"> </w:delText>
        </w:r>
        <w:r w:rsidRPr="00197743" w:rsidDel="00221A74">
          <w:rPr>
            <w:sz w:val="22"/>
            <w:szCs w:val="22"/>
          </w:rPr>
          <w:delText xml:space="preserve">страна лишается будущего, ибо значительно </w:delText>
        </w:r>
        <w:r w:rsidR="00163519" w:rsidDel="00221A74">
          <w:rPr>
            <w:sz w:val="22"/>
            <w:szCs w:val="22"/>
          </w:rPr>
          <w:delText>отстаё</w:delText>
        </w:r>
        <w:r w:rsidRPr="00197743" w:rsidDel="00221A74">
          <w:rPr>
            <w:sz w:val="22"/>
            <w:szCs w:val="22"/>
          </w:rPr>
          <w:delText xml:space="preserve">т от передовых стран и наверстать </w:delText>
        </w:r>
        <w:r w:rsidR="0089384B" w:rsidRPr="00197743" w:rsidDel="00221A74">
          <w:rPr>
            <w:sz w:val="22"/>
            <w:szCs w:val="22"/>
          </w:rPr>
          <w:delText>упущенное</w:delText>
        </w:r>
        <w:r w:rsidRPr="00197743" w:rsidDel="00221A74">
          <w:rPr>
            <w:sz w:val="22"/>
            <w:szCs w:val="22"/>
          </w:rPr>
          <w:delText xml:space="preserve"> будут невозможно. Беда в том, что финансирование с каждым годом сокращается, а выделенные средства разворовываются. Видя, как гибнет </w:delText>
        </w:r>
      </w:del>
      <w:del w:id="9247" w:author="Пользователь" w:date="2021-07-15T10:01:00Z">
        <w:r w:rsidRPr="00197743" w:rsidDel="002C2AE7">
          <w:rPr>
            <w:sz w:val="22"/>
            <w:szCs w:val="22"/>
          </w:rPr>
          <w:delText>детище</w:delText>
        </w:r>
      </w:del>
      <w:del w:id="9248" w:author="Пользователь" w:date="2021-08-13T12:13:00Z">
        <w:r w:rsidRPr="00197743" w:rsidDel="00221A74">
          <w:rPr>
            <w:sz w:val="22"/>
            <w:szCs w:val="22"/>
          </w:rPr>
          <w:delText xml:space="preserve"> созданное умом и трудом многих советских поколений нередко ученые уходят из жизни через инфаркты,</w:delText>
        </w:r>
        <w:r w:rsidR="00D52BBB" w:rsidRPr="00197743" w:rsidDel="00221A74">
          <w:rPr>
            <w:sz w:val="22"/>
            <w:szCs w:val="22"/>
          </w:rPr>
          <w:delText xml:space="preserve"> </w:delText>
        </w:r>
        <w:r w:rsidRPr="00197743" w:rsidDel="00221A74">
          <w:rPr>
            <w:sz w:val="22"/>
            <w:szCs w:val="22"/>
          </w:rPr>
          <w:delText>инсульты или иным способом. Так, в декабре 1996г. совершил самоубийство директор Федерального ядерного центра Челябинск - 70 В. Нечаев. В декабре 1997г. в Ярославле, застрелился в своем домашнем кабинете Ю. Мамонтов (49 лет), профессор, директор Института проблем вычислительной техники, член корреспондент РАН; в октябре 2020г. в Бурятии покончил с собой от голода в самоизоляции,</w:delText>
        </w:r>
        <w:r w:rsidR="00D52BBB" w:rsidRPr="00197743" w:rsidDel="00221A74">
          <w:rPr>
            <w:sz w:val="22"/>
            <w:szCs w:val="22"/>
          </w:rPr>
          <w:delText xml:space="preserve"> </w:delText>
        </w:r>
        <w:r w:rsidR="00073F74" w:rsidDel="00221A74">
          <w:rPr>
            <w:sz w:val="22"/>
            <w:szCs w:val="22"/>
          </w:rPr>
          <w:delText>д.и.н.</w:delText>
        </w:r>
        <w:r w:rsidRPr="00197743" w:rsidDel="00221A74">
          <w:rPr>
            <w:sz w:val="22"/>
            <w:szCs w:val="22"/>
          </w:rPr>
          <w:delText>, профессор, почетный доктор буддийской философии, член Академии социальных наук РАН, бывший депутат парламента Тувы</w:delText>
        </w:r>
        <w:r w:rsidR="00D52BBB" w:rsidRPr="00197743" w:rsidDel="00221A74">
          <w:rPr>
            <w:sz w:val="22"/>
            <w:szCs w:val="22"/>
          </w:rPr>
          <w:delText xml:space="preserve"> </w:delText>
        </w:r>
        <w:r w:rsidR="00073F74" w:rsidDel="00221A74">
          <w:rPr>
            <w:sz w:val="22"/>
            <w:szCs w:val="22"/>
          </w:rPr>
          <w:delText>А. Абаев («</w:delText>
        </w:r>
      </w:del>
      <w:del w:id="9249" w:author="Пользователь" w:date="2021-07-15T10:51:00Z">
        <w:r w:rsidR="00073F74" w:rsidDel="000D7772">
          <w:rPr>
            <w:sz w:val="22"/>
            <w:szCs w:val="22"/>
          </w:rPr>
          <w:delText>СР»№</w:delText>
        </w:r>
      </w:del>
      <w:del w:id="9250" w:author="Пользователь" w:date="2021-08-13T12:13:00Z">
        <w:r w:rsidR="00073F74" w:rsidDel="00221A74">
          <w:rPr>
            <w:sz w:val="22"/>
            <w:szCs w:val="22"/>
          </w:rPr>
          <w:delText xml:space="preserve">115. </w:delText>
        </w:r>
        <w:r w:rsidR="00774C0C" w:rsidDel="00221A74">
          <w:rPr>
            <w:sz w:val="22"/>
            <w:szCs w:val="22"/>
          </w:rPr>
          <w:delText>20</w:delText>
        </w:r>
        <w:r w:rsidRPr="00197743" w:rsidDel="00221A74">
          <w:rPr>
            <w:sz w:val="22"/>
            <w:szCs w:val="22"/>
          </w:rPr>
          <w:delText>г.).</w:delText>
        </w:r>
        <w:r w:rsidR="004A7E19" w:rsidDel="00221A74">
          <w:rPr>
            <w:sz w:val="22"/>
            <w:szCs w:val="22"/>
          </w:rPr>
          <w:delText xml:space="preserve"> </w:delText>
        </w:r>
        <w:r w:rsidRPr="00197743" w:rsidDel="00221A74">
          <w:rPr>
            <w:sz w:val="22"/>
            <w:szCs w:val="22"/>
          </w:rPr>
          <w:delText xml:space="preserve"> </w:delText>
        </w:r>
      </w:del>
    </w:p>
    <w:p w14:paraId="110743C4" w14:textId="1DB1BD3A" w:rsidR="00604C45" w:rsidDel="00221A74" w:rsidRDefault="00EE0683">
      <w:pPr>
        <w:ind w:firstLine="567"/>
        <w:jc w:val="both"/>
        <w:rPr>
          <w:del w:id="9251" w:author="Пользователь" w:date="2021-08-13T12:13:00Z"/>
          <w:sz w:val="22"/>
          <w:szCs w:val="22"/>
        </w:rPr>
      </w:pPr>
      <w:del w:id="9252" w:author="Пользователь" w:date="2021-08-13T12:13:00Z">
        <w:r w:rsidRPr="00197743" w:rsidDel="00221A74">
          <w:rPr>
            <w:sz w:val="22"/>
            <w:szCs w:val="22"/>
          </w:rPr>
          <w:delText>Возникает вопрос, почему талантливые русские ученые покидают страну или совершают самоубийство? Думается от безысходности, утраты веры в будущее науки и российского государства. Разрушение экономики и науки породило многом</w:delText>
        </w:r>
        <w:r w:rsidR="00163519" w:rsidDel="00221A74">
          <w:rPr>
            <w:sz w:val="22"/>
            <w:szCs w:val="22"/>
          </w:rPr>
          <w:delText>илионную армию безработных, лишё</w:delText>
        </w:r>
        <w:r w:rsidRPr="00197743" w:rsidDel="00221A74">
          <w:rPr>
            <w:sz w:val="22"/>
            <w:szCs w:val="22"/>
          </w:rPr>
          <w:delText>нных элементарных гарантий выживания. Численность безработных</w:delText>
        </w:r>
        <w:r w:rsidR="00D52BBB" w:rsidRPr="00197743" w:rsidDel="00221A74">
          <w:rPr>
            <w:sz w:val="22"/>
            <w:szCs w:val="22"/>
          </w:rPr>
          <w:delText xml:space="preserve"> </w:delText>
        </w:r>
        <w:r w:rsidRPr="00197743" w:rsidDel="00221A74">
          <w:rPr>
            <w:sz w:val="22"/>
            <w:szCs w:val="22"/>
          </w:rPr>
          <w:delText>достигла</w:delText>
        </w:r>
        <w:r w:rsidR="00D52BBB" w:rsidRPr="00197743" w:rsidDel="00221A74">
          <w:rPr>
            <w:sz w:val="22"/>
            <w:szCs w:val="22"/>
          </w:rPr>
          <w:delText xml:space="preserve"> </w:delText>
        </w:r>
        <w:r w:rsidRPr="00197743" w:rsidDel="00221A74">
          <w:rPr>
            <w:sz w:val="22"/>
            <w:szCs w:val="22"/>
          </w:rPr>
          <w:delText>по официальным данным 5-6 млн., а фактически около 30 млн. чел. Из них только часть получает пособие по безработице и то,</w:delText>
        </w:r>
        <w:r w:rsidR="00D52BBB" w:rsidRPr="00197743" w:rsidDel="00221A74">
          <w:rPr>
            <w:sz w:val="22"/>
            <w:szCs w:val="22"/>
          </w:rPr>
          <w:delText xml:space="preserve"> </w:delText>
        </w:r>
        <w:r w:rsidRPr="00197743" w:rsidDel="00221A74">
          <w:rPr>
            <w:sz w:val="22"/>
            <w:szCs w:val="22"/>
          </w:rPr>
          <w:delText>не регулярно. Но это мало кого из правителей беспокоит, их</w:delText>
        </w:r>
        <w:r w:rsidR="00D52BBB" w:rsidRPr="00197743" w:rsidDel="00221A74">
          <w:rPr>
            <w:sz w:val="22"/>
            <w:szCs w:val="22"/>
          </w:rPr>
          <w:delText xml:space="preserve"> </w:delText>
        </w:r>
        <w:r w:rsidRPr="00197743" w:rsidDel="00221A74">
          <w:rPr>
            <w:sz w:val="22"/>
            <w:szCs w:val="22"/>
          </w:rPr>
          <w:delText xml:space="preserve">главная задача – создание класса крупных собственников, поэтому режим делает все, чтобы росли доходы этой касты </w:delText>
        </w:r>
        <w:r w:rsidR="0089384B" w:rsidRPr="00197743" w:rsidDel="00221A74">
          <w:rPr>
            <w:sz w:val="22"/>
            <w:szCs w:val="22"/>
          </w:rPr>
          <w:delText>временщиков</w:delText>
        </w:r>
        <w:r w:rsidRPr="00197743" w:rsidDel="00221A74">
          <w:rPr>
            <w:sz w:val="22"/>
            <w:szCs w:val="22"/>
          </w:rPr>
          <w:delText>. В интересах узкой прослойки ельцинский режим провел в стране приватизацию общенародной и государственной собственности. На долю 5-10%</w:delText>
        </w:r>
        <w:r w:rsidR="00D52BBB" w:rsidRPr="00197743" w:rsidDel="00221A74">
          <w:rPr>
            <w:sz w:val="22"/>
            <w:szCs w:val="22"/>
          </w:rPr>
          <w:delText xml:space="preserve"> </w:delText>
        </w:r>
        <w:r w:rsidRPr="00197743" w:rsidDel="00221A74">
          <w:rPr>
            <w:sz w:val="22"/>
            <w:szCs w:val="22"/>
          </w:rPr>
          <w:delText xml:space="preserve">богачей приходится более 80% </w:delText>
        </w:r>
        <w:r w:rsidR="0089384B" w:rsidRPr="00197743" w:rsidDel="00221A74">
          <w:rPr>
            <w:sz w:val="22"/>
            <w:szCs w:val="22"/>
          </w:rPr>
          <w:delText>совокупного</w:delText>
        </w:r>
        <w:r w:rsidRPr="00197743" w:rsidDel="00221A74">
          <w:rPr>
            <w:sz w:val="22"/>
            <w:szCs w:val="22"/>
          </w:rPr>
          <w:delText xml:space="preserve"> объема доходов. Основная часть прибыли присваивается кланами 300-500 семей, узурпировавших бесплатно </w:delText>
        </w:r>
        <w:r w:rsidR="0089384B" w:rsidRPr="00197743" w:rsidDel="00221A74">
          <w:rPr>
            <w:sz w:val="22"/>
            <w:szCs w:val="22"/>
          </w:rPr>
          <w:delText>огромную</w:delText>
        </w:r>
        <w:r w:rsidRPr="00197743" w:rsidDel="00221A74">
          <w:rPr>
            <w:sz w:val="22"/>
            <w:szCs w:val="22"/>
          </w:rPr>
          <w:delText xml:space="preserve"> долю национальных богатств и государственную власть в стране. Либерализация цен начата Е. Гайдаром в 1992г. повлекла беспредел</w:delText>
        </w:r>
        <w:r w:rsidR="00D52BBB" w:rsidRPr="00197743" w:rsidDel="00221A74">
          <w:rPr>
            <w:sz w:val="22"/>
            <w:szCs w:val="22"/>
          </w:rPr>
          <w:delText xml:space="preserve"> </w:delText>
        </w:r>
        <w:r w:rsidRPr="00197743" w:rsidDel="00221A74">
          <w:rPr>
            <w:sz w:val="22"/>
            <w:szCs w:val="22"/>
          </w:rPr>
          <w:delText xml:space="preserve">в ценообразовании, хищение, воровство, коррупцию на всех уровнях власти. </w:delText>
        </w:r>
        <w:r w:rsidR="00604C45" w:rsidDel="00221A74">
          <w:rPr>
            <w:sz w:val="22"/>
            <w:szCs w:val="22"/>
          </w:rPr>
          <w:delText>Э</w:delText>
        </w:r>
        <w:r w:rsidRPr="00197743" w:rsidDel="00221A74">
          <w:rPr>
            <w:sz w:val="22"/>
            <w:szCs w:val="22"/>
          </w:rPr>
          <w:delText xml:space="preserve">то сделано в угоду </w:delText>
        </w:r>
      </w:del>
      <w:del w:id="9253" w:author="Пользователь" w:date="2021-07-15T10:01:00Z">
        <w:r w:rsidRPr="00197743" w:rsidDel="002C2AE7">
          <w:rPr>
            <w:sz w:val="22"/>
            <w:szCs w:val="22"/>
          </w:rPr>
          <w:delText>кланов</w:delText>
        </w:r>
        <w:r w:rsidR="00916B31" w:rsidDel="002C2AE7">
          <w:rPr>
            <w:sz w:val="22"/>
            <w:szCs w:val="22"/>
          </w:rPr>
          <w:delText>ому  ельцинско</w:delText>
        </w:r>
      </w:del>
      <w:del w:id="9254" w:author="Пользователь" w:date="2021-08-13T12:13:00Z">
        <w:r w:rsidR="00916B31" w:rsidDel="00221A74">
          <w:rPr>
            <w:sz w:val="22"/>
            <w:szCs w:val="22"/>
          </w:rPr>
          <w:delText xml:space="preserve"> – путинскому режиму</w:delText>
        </w:r>
        <w:r w:rsidRPr="00197743" w:rsidDel="00221A74">
          <w:rPr>
            <w:sz w:val="22"/>
            <w:szCs w:val="22"/>
          </w:rPr>
          <w:delText xml:space="preserve">. </w:delText>
        </w:r>
      </w:del>
    </w:p>
    <w:p w14:paraId="5EBF7537" w14:textId="01B9A39B" w:rsidR="00916B31" w:rsidDel="00221A74" w:rsidRDefault="00537BA4">
      <w:pPr>
        <w:ind w:firstLine="567"/>
        <w:jc w:val="both"/>
        <w:rPr>
          <w:del w:id="9255" w:author="Пользователь" w:date="2021-08-13T12:13:00Z"/>
          <w:sz w:val="22"/>
          <w:szCs w:val="22"/>
        </w:rPr>
      </w:pPr>
      <w:del w:id="9256" w:author="Пользователь" w:date="2021-08-13T12:13:00Z">
        <w:r w:rsidDel="00221A74">
          <w:rPr>
            <w:sz w:val="22"/>
            <w:szCs w:val="22"/>
          </w:rPr>
          <w:delText>В 2021</w:delText>
        </w:r>
        <w:r w:rsidR="00916B31" w:rsidDel="00221A74">
          <w:rPr>
            <w:sz w:val="22"/>
            <w:szCs w:val="22"/>
          </w:rPr>
          <w:delText xml:space="preserve">г. </w:delText>
        </w:r>
        <w:r w:rsidR="00DE789B" w:rsidDel="00221A74">
          <w:rPr>
            <w:sz w:val="22"/>
            <w:szCs w:val="22"/>
          </w:rPr>
          <w:delText xml:space="preserve">в России </w:delText>
        </w:r>
        <w:r w:rsidR="00916B31" w:rsidDel="00221A74">
          <w:rPr>
            <w:sz w:val="22"/>
            <w:szCs w:val="22"/>
          </w:rPr>
          <w:delText xml:space="preserve">МРОТ составляет 12 792 руб. </w:delText>
        </w:r>
        <w:r w:rsidR="00886682" w:rsidDel="00221A74">
          <w:rPr>
            <w:sz w:val="22"/>
            <w:szCs w:val="22"/>
          </w:rPr>
          <w:delText>Распределяем:</w:delText>
        </w:r>
        <w:r w:rsidR="003768BD" w:rsidDel="00221A74">
          <w:rPr>
            <w:sz w:val="22"/>
            <w:szCs w:val="22"/>
          </w:rPr>
          <w:delText xml:space="preserve"> на продукты – 6396 руб. </w:delText>
        </w:r>
        <w:r w:rsidR="00886682" w:rsidDel="00221A74">
          <w:rPr>
            <w:sz w:val="22"/>
            <w:szCs w:val="22"/>
          </w:rPr>
          <w:delText xml:space="preserve">(50%); на одежду – 2879 руб. (23%); </w:delText>
        </w:r>
        <w:r w:rsidDel="00221A74">
          <w:rPr>
            <w:sz w:val="22"/>
            <w:szCs w:val="22"/>
          </w:rPr>
          <w:delText>коммунальные услуги</w:delText>
        </w:r>
        <w:r w:rsidR="00157F26" w:rsidDel="00221A74">
          <w:rPr>
            <w:sz w:val="22"/>
            <w:szCs w:val="22"/>
          </w:rPr>
          <w:delText xml:space="preserve"> </w:delText>
        </w:r>
        <w:r w:rsidDel="00221A74">
          <w:rPr>
            <w:sz w:val="22"/>
            <w:szCs w:val="22"/>
          </w:rPr>
          <w:delText>- 1821 руб.</w:delText>
        </w:r>
        <w:r w:rsidR="00DE789B" w:rsidDel="00221A74">
          <w:rPr>
            <w:sz w:val="22"/>
            <w:szCs w:val="22"/>
          </w:rPr>
          <w:delText xml:space="preserve"> (14</w:delText>
        </w:r>
      </w:del>
      <w:del w:id="9257" w:author="Пользователь" w:date="2021-07-15T10:00:00Z">
        <w:r w:rsidR="00DE789B" w:rsidDel="002C2AE7">
          <w:rPr>
            <w:sz w:val="22"/>
            <w:szCs w:val="22"/>
          </w:rPr>
          <w:delText>%);</w:delText>
        </w:r>
        <w:r w:rsidR="00157F26" w:rsidDel="002C2AE7">
          <w:rPr>
            <w:sz w:val="22"/>
            <w:szCs w:val="22"/>
          </w:rPr>
          <w:delText>транспорт</w:delText>
        </w:r>
      </w:del>
      <w:del w:id="9258" w:author="Пользователь" w:date="2021-08-13T12:13:00Z">
        <w:r w:rsidR="00157F26" w:rsidDel="00221A74">
          <w:rPr>
            <w:sz w:val="22"/>
            <w:szCs w:val="22"/>
          </w:rPr>
          <w:delText>-1377 руб.</w:delText>
        </w:r>
        <w:r w:rsidR="00416283" w:rsidDel="00221A74">
          <w:rPr>
            <w:sz w:val="22"/>
            <w:szCs w:val="22"/>
          </w:rPr>
          <w:delText xml:space="preserve">(11%); лекарства и предметы первой необходимости – 319 руб. (2%). </w:delText>
        </w:r>
        <w:r w:rsidR="00157F26" w:rsidDel="00221A74">
          <w:rPr>
            <w:sz w:val="22"/>
            <w:szCs w:val="22"/>
          </w:rPr>
          <w:delText xml:space="preserve">Состав продуктовой корзины </w:delText>
        </w:r>
        <w:r w:rsidR="00C932E6" w:rsidDel="00221A74">
          <w:rPr>
            <w:sz w:val="22"/>
            <w:szCs w:val="22"/>
          </w:rPr>
          <w:delText xml:space="preserve">(в </w:delText>
        </w:r>
        <w:r w:rsidR="00DE789B" w:rsidDel="00221A74">
          <w:rPr>
            <w:sz w:val="22"/>
            <w:szCs w:val="22"/>
          </w:rPr>
          <w:delText>год/</w:delText>
        </w:r>
        <w:r w:rsidR="00C932E6" w:rsidDel="00221A74">
          <w:rPr>
            <w:sz w:val="22"/>
            <w:szCs w:val="22"/>
          </w:rPr>
          <w:delText>в день).</w:delText>
        </w:r>
        <w:r w:rsidR="00157F26" w:rsidDel="00221A74">
          <w:rPr>
            <w:sz w:val="22"/>
            <w:szCs w:val="22"/>
          </w:rPr>
          <w:delText xml:space="preserve"> </w:delText>
        </w:r>
        <w:r w:rsidR="00C932E6" w:rsidDel="00221A74">
          <w:rPr>
            <w:sz w:val="22"/>
            <w:szCs w:val="22"/>
          </w:rPr>
          <w:delText>Мучные и макаронные изделия – 126, 5 кг./</w:delText>
        </w:r>
        <w:r w:rsidR="00CE6BA8" w:rsidDel="00221A74">
          <w:rPr>
            <w:sz w:val="22"/>
            <w:szCs w:val="22"/>
          </w:rPr>
          <w:delText>346 г.; сахар и кондитерские изделия – 23, 8 кг.</w:delText>
        </w:r>
        <w:r w:rsidR="002A1DD4" w:rsidDel="00221A74">
          <w:rPr>
            <w:sz w:val="22"/>
            <w:szCs w:val="22"/>
          </w:rPr>
          <w:delText xml:space="preserve">/65г.; овощи и бахчевые – 104,6 кг./313г.; </w:delText>
        </w:r>
        <w:r w:rsidR="00F849FE" w:rsidDel="00221A74">
          <w:rPr>
            <w:sz w:val="22"/>
            <w:szCs w:val="22"/>
          </w:rPr>
          <w:delText xml:space="preserve">молоко и молочные продукты – 290 кг./794г.; картофель </w:delText>
        </w:r>
        <w:r w:rsidR="008D541B" w:rsidDel="00221A74">
          <w:rPr>
            <w:sz w:val="22"/>
            <w:szCs w:val="22"/>
          </w:rPr>
          <w:delText>–</w:delText>
        </w:r>
        <w:r w:rsidR="00F849FE" w:rsidDel="00221A74">
          <w:rPr>
            <w:sz w:val="22"/>
            <w:szCs w:val="22"/>
          </w:rPr>
          <w:delText xml:space="preserve"> </w:delText>
        </w:r>
        <w:r w:rsidR="008D541B" w:rsidDel="00221A74">
          <w:rPr>
            <w:sz w:val="22"/>
            <w:szCs w:val="22"/>
          </w:rPr>
          <w:delText xml:space="preserve">100,4 кг./ 275г.; мясо- 58,6 кг./ 90г.; </w:delText>
        </w:r>
        <w:r w:rsidR="00FD3843" w:rsidDel="00221A74">
          <w:rPr>
            <w:sz w:val="22"/>
            <w:szCs w:val="22"/>
          </w:rPr>
          <w:delText>рыба – 18,56кг./ 50г.; фрукты – 60 кг./</w:delText>
        </w:r>
        <w:r w:rsidR="00471AC2" w:rsidDel="00221A74">
          <w:rPr>
            <w:sz w:val="22"/>
            <w:szCs w:val="22"/>
          </w:rPr>
          <w:delText>164г.; яйцо-210 шт./0,57 шт.; масло, жиры – 11кг./</w:delText>
        </w:r>
        <w:r w:rsidR="0085680B" w:rsidDel="00221A74">
          <w:rPr>
            <w:sz w:val="22"/>
            <w:szCs w:val="22"/>
          </w:rPr>
          <w:delText xml:space="preserve">30г.; чай, соль, специи-4,9 кг./13г. </w:delText>
        </w:r>
        <w:r w:rsidR="00755E96" w:rsidDel="00221A74">
          <w:rPr>
            <w:sz w:val="22"/>
            <w:szCs w:val="22"/>
          </w:rPr>
          <w:delText>По расчётам властей предусмотрено</w:delText>
        </w:r>
        <w:r w:rsidR="006E7A27" w:rsidDel="00221A74">
          <w:rPr>
            <w:sz w:val="22"/>
            <w:szCs w:val="22"/>
          </w:rPr>
          <w:delText xml:space="preserve"> 9 трусов на </w:delText>
        </w:r>
        <w:r w:rsidR="00755E96" w:rsidDel="00221A74">
          <w:rPr>
            <w:sz w:val="22"/>
            <w:szCs w:val="22"/>
          </w:rPr>
          <w:delText>2года</w:delText>
        </w:r>
        <w:r w:rsidR="006E7A27" w:rsidDel="00221A74">
          <w:rPr>
            <w:sz w:val="22"/>
            <w:szCs w:val="22"/>
          </w:rPr>
          <w:delText xml:space="preserve"> </w:delText>
        </w:r>
        <w:r w:rsidR="00755E96" w:rsidDel="00221A74">
          <w:rPr>
            <w:sz w:val="22"/>
            <w:szCs w:val="22"/>
          </w:rPr>
          <w:delText>и 1 пальто на 7 лет.</w:delText>
        </w:r>
        <w:r w:rsidR="003441C0" w:rsidDel="00221A74">
          <w:rPr>
            <w:sz w:val="22"/>
            <w:szCs w:val="22"/>
          </w:rPr>
          <w:delText xml:space="preserve"> </w:delText>
        </w:r>
        <w:r w:rsidR="006E7A27" w:rsidDel="00221A74">
          <w:rPr>
            <w:sz w:val="22"/>
            <w:szCs w:val="22"/>
          </w:rPr>
          <w:delText>(</w:delText>
        </w:r>
        <w:r w:rsidR="0085680B" w:rsidDel="00221A74">
          <w:rPr>
            <w:sz w:val="22"/>
            <w:szCs w:val="22"/>
          </w:rPr>
          <w:delText>СРГН</w:delText>
        </w:r>
      </w:del>
      <w:del w:id="9259" w:author="Пользователь" w:date="2021-07-15T10:00:00Z">
        <w:r w:rsidR="0085680B" w:rsidDel="002C2AE7">
          <w:rPr>
            <w:sz w:val="22"/>
            <w:szCs w:val="22"/>
          </w:rPr>
          <w:delText>»</w:delText>
        </w:r>
        <w:r w:rsidR="0049284A" w:rsidDel="002C2AE7">
          <w:rPr>
            <w:sz w:val="22"/>
            <w:szCs w:val="22"/>
          </w:rPr>
          <w:delText>.</w:delText>
        </w:r>
        <w:r w:rsidR="003519EF" w:rsidDel="002C2AE7">
          <w:rPr>
            <w:sz w:val="22"/>
            <w:szCs w:val="22"/>
          </w:rPr>
          <w:delText>«</w:delText>
        </w:r>
      </w:del>
      <w:del w:id="9260" w:author="Пользователь" w:date="2021-08-13T12:13:00Z">
        <w:r w:rsidR="003519EF" w:rsidDel="00221A74">
          <w:rPr>
            <w:sz w:val="22"/>
            <w:szCs w:val="22"/>
          </w:rPr>
          <w:delText xml:space="preserve">76. </w:delText>
        </w:r>
        <w:r w:rsidR="00755E96" w:rsidDel="00221A74">
          <w:rPr>
            <w:sz w:val="22"/>
            <w:szCs w:val="22"/>
          </w:rPr>
          <w:delText>2021г.</w:delText>
        </w:r>
      </w:del>
      <w:del w:id="9261" w:author="Пользователь" w:date="2021-07-15T10:00:00Z">
        <w:r w:rsidR="00755E96" w:rsidDel="002C2AE7">
          <w:rPr>
            <w:sz w:val="22"/>
            <w:szCs w:val="22"/>
          </w:rPr>
          <w:delText>).Х</w:delText>
        </w:r>
        <w:r w:rsidR="009A4546" w:rsidDel="002C2AE7">
          <w:rPr>
            <w:sz w:val="22"/>
            <w:szCs w:val="22"/>
          </w:rPr>
          <w:delText>оч</w:delText>
        </w:r>
        <w:r w:rsidR="00D166BE" w:rsidDel="002C2AE7">
          <w:rPr>
            <w:sz w:val="22"/>
            <w:szCs w:val="22"/>
          </w:rPr>
          <w:delText>еш</w:delText>
        </w:r>
        <w:r w:rsidR="009A4546" w:rsidDel="002C2AE7">
          <w:rPr>
            <w:sz w:val="22"/>
            <w:szCs w:val="22"/>
          </w:rPr>
          <w:delText>ь</w:delText>
        </w:r>
      </w:del>
      <w:del w:id="9262" w:author="Пользователь" w:date="2021-08-13T12:13:00Z">
        <w:r w:rsidR="009A4546" w:rsidDel="00221A74">
          <w:rPr>
            <w:sz w:val="22"/>
            <w:szCs w:val="22"/>
          </w:rPr>
          <w:delText xml:space="preserve"> живи, а нет - умирай. </w:delText>
        </w:r>
      </w:del>
    </w:p>
    <w:p w14:paraId="7200B5F7" w14:textId="77789BE2" w:rsidR="00EE0683" w:rsidRPr="00197743" w:rsidDel="00221A74" w:rsidRDefault="00A62BDC">
      <w:pPr>
        <w:ind w:firstLine="567"/>
        <w:jc w:val="both"/>
        <w:rPr>
          <w:del w:id="9263" w:author="Пользователь" w:date="2021-08-13T12:13:00Z"/>
          <w:sz w:val="22"/>
          <w:szCs w:val="22"/>
        </w:rPr>
      </w:pPr>
      <w:del w:id="9264" w:author="Пользователь" w:date="2021-08-13T12:13:00Z">
        <w:r w:rsidDel="00221A74">
          <w:rPr>
            <w:sz w:val="22"/>
            <w:szCs w:val="22"/>
          </w:rPr>
          <w:delText xml:space="preserve">С развалом СССР </w:delText>
        </w:r>
      </w:del>
      <w:del w:id="9265" w:author="Пользователь" w:date="2021-07-15T10:00:00Z">
        <w:r w:rsidDel="002C2AE7">
          <w:rPr>
            <w:sz w:val="22"/>
            <w:szCs w:val="22"/>
          </w:rPr>
          <w:delText xml:space="preserve">россияне </w:delText>
        </w:r>
        <w:r w:rsidR="00EE0683" w:rsidRPr="00197743" w:rsidDel="002C2AE7">
          <w:rPr>
            <w:sz w:val="22"/>
            <w:szCs w:val="22"/>
          </w:rPr>
          <w:delText xml:space="preserve"> лишились</w:delText>
        </w:r>
      </w:del>
      <w:del w:id="9266" w:author="Пользователь" w:date="2021-08-13T12:13:00Z">
        <w:r w:rsidR="00EE0683" w:rsidRPr="00197743" w:rsidDel="00221A74">
          <w:rPr>
            <w:sz w:val="22"/>
            <w:szCs w:val="22"/>
          </w:rPr>
          <w:delText xml:space="preserve"> сбережений в размере около 250 триллионов рублей. В 1997г. – 34 млн. граждан имели доход ниже прожиточного минимума, а ныне эта цифра составляет более 20 мил. Жить на нынешний прожиточный минимум невозможно.</w:delText>
        </w:r>
        <w:r w:rsidR="00D52BBB" w:rsidRPr="00197743" w:rsidDel="00221A74">
          <w:rPr>
            <w:sz w:val="22"/>
            <w:szCs w:val="22"/>
          </w:rPr>
          <w:delText xml:space="preserve"> </w:delText>
        </w:r>
        <w:r w:rsidR="00EE0683" w:rsidRPr="00197743" w:rsidDel="00221A74">
          <w:rPr>
            <w:sz w:val="22"/>
            <w:szCs w:val="22"/>
          </w:rPr>
          <w:delText>Вс</w:delText>
        </w:r>
        <w:r w:rsidR="0089384B" w:rsidDel="00221A74">
          <w:rPr>
            <w:sz w:val="22"/>
            <w:szCs w:val="22"/>
          </w:rPr>
          <w:delText>ё</w:delText>
        </w:r>
        <w:r w:rsidR="00EE0683" w:rsidRPr="00197743" w:rsidDel="00221A74">
          <w:rPr>
            <w:sz w:val="22"/>
            <w:szCs w:val="22"/>
          </w:rPr>
          <w:delText xml:space="preserve"> съедает плата за ЖКХ, электроэнергию и другие поборы. Минтруд РФ предложил регионам установить на 2021г. величину прожиточного минимума в размере 10 тыс. 0 22 руб. А столице</w:delText>
        </w:r>
        <w:r w:rsidR="00D52BBB" w:rsidRPr="00197743" w:rsidDel="00221A74">
          <w:rPr>
            <w:sz w:val="22"/>
            <w:szCs w:val="22"/>
          </w:rPr>
          <w:delText xml:space="preserve"> </w:delText>
        </w:r>
        <w:r w:rsidR="00EE0683" w:rsidRPr="00197743" w:rsidDel="00221A74">
          <w:rPr>
            <w:sz w:val="22"/>
            <w:szCs w:val="22"/>
          </w:rPr>
          <w:delText>- заместитель главы департамента труда и социальной защиты Москвы О. Грачева предложила Мосгордуме утвердить</w:delText>
        </w:r>
        <w:r w:rsidR="00D52BBB" w:rsidRPr="00197743" w:rsidDel="00221A74">
          <w:rPr>
            <w:sz w:val="22"/>
            <w:szCs w:val="22"/>
          </w:rPr>
          <w:delText xml:space="preserve"> </w:delText>
        </w:r>
        <w:r w:rsidR="00EE0683" w:rsidRPr="00197743" w:rsidDel="00221A74">
          <w:rPr>
            <w:sz w:val="22"/>
            <w:szCs w:val="22"/>
          </w:rPr>
          <w:delText>величину прожиточного</w:delText>
        </w:r>
        <w:r w:rsidR="00411447" w:rsidDel="00221A74">
          <w:rPr>
            <w:sz w:val="22"/>
            <w:szCs w:val="22"/>
          </w:rPr>
          <w:delText xml:space="preserve"> минимума 12 809 руб. в месяц. Хотя ее годовой </w:delText>
        </w:r>
      </w:del>
      <w:del w:id="9267" w:author="Пользователь" w:date="2021-07-15T10:00:00Z">
        <w:r w:rsidR="00411447" w:rsidDel="002C2AE7">
          <w:rPr>
            <w:sz w:val="22"/>
            <w:szCs w:val="22"/>
          </w:rPr>
          <w:delText xml:space="preserve">доход </w:delText>
        </w:r>
        <w:r w:rsidR="00EE0683" w:rsidRPr="00197743" w:rsidDel="002C2AE7">
          <w:rPr>
            <w:sz w:val="22"/>
            <w:szCs w:val="22"/>
          </w:rPr>
          <w:delText xml:space="preserve"> 11</w:delText>
        </w:r>
      </w:del>
      <w:del w:id="9268" w:author="Пользователь" w:date="2021-08-13T12:13:00Z">
        <w:r w:rsidR="00EE0683" w:rsidRPr="00197743" w:rsidDel="00221A74">
          <w:rPr>
            <w:sz w:val="22"/>
            <w:szCs w:val="22"/>
          </w:rPr>
          <w:delText xml:space="preserve"> млн. 191 тыс. 455 руб. 80 коп. («СР». 17.Х. 20г.).</w:delText>
        </w:r>
        <w:r w:rsidR="00D52BBB" w:rsidRPr="00197743" w:rsidDel="00221A74">
          <w:rPr>
            <w:sz w:val="22"/>
            <w:szCs w:val="22"/>
          </w:rPr>
          <w:delText xml:space="preserve"> </w:delText>
        </w:r>
      </w:del>
    </w:p>
    <w:p w14:paraId="2051AFA8" w14:textId="0C4BEC7D" w:rsidR="00EE0683" w:rsidRPr="00197743" w:rsidDel="00221A74" w:rsidRDefault="00EE0683">
      <w:pPr>
        <w:ind w:firstLine="567"/>
        <w:jc w:val="both"/>
        <w:rPr>
          <w:del w:id="9269" w:author="Пользователь" w:date="2021-08-13T12:13:00Z"/>
          <w:sz w:val="22"/>
          <w:szCs w:val="22"/>
        </w:rPr>
      </w:pPr>
      <w:del w:id="9270" w:author="Пользователь" w:date="2021-08-13T12:13:00Z">
        <w:r w:rsidRPr="00197743" w:rsidDel="00221A74">
          <w:rPr>
            <w:sz w:val="22"/>
            <w:szCs w:val="22"/>
          </w:rPr>
          <w:delText>Чиновников не смущает, что</w:delText>
        </w:r>
        <w:r w:rsidR="00D52BBB" w:rsidRPr="00197743" w:rsidDel="00221A74">
          <w:rPr>
            <w:sz w:val="22"/>
            <w:szCs w:val="22"/>
          </w:rPr>
          <w:delText xml:space="preserve"> </w:delText>
        </w:r>
        <w:r w:rsidRPr="00197743" w:rsidDel="00221A74">
          <w:rPr>
            <w:sz w:val="22"/>
            <w:szCs w:val="22"/>
          </w:rPr>
          <w:delText>за оплату</w:delText>
        </w:r>
        <w:r w:rsidR="00D52BBB" w:rsidRPr="00197743" w:rsidDel="00221A74">
          <w:rPr>
            <w:sz w:val="22"/>
            <w:szCs w:val="22"/>
          </w:rPr>
          <w:delText xml:space="preserve"> </w:delText>
        </w:r>
        <w:r w:rsidRPr="00197743" w:rsidDel="00221A74">
          <w:rPr>
            <w:sz w:val="22"/>
            <w:szCs w:val="22"/>
          </w:rPr>
          <w:delText>ЖКХ, свет, телефон) уходит 7-8 тыс. руб., стоимость 1 литра молока 80-90 руб., десяток яиц – 70-100 руб.,</w:delText>
        </w:r>
        <w:r w:rsidR="00D52BBB" w:rsidRPr="00197743" w:rsidDel="00221A74">
          <w:rPr>
            <w:sz w:val="22"/>
            <w:szCs w:val="22"/>
          </w:rPr>
          <w:delText xml:space="preserve"> </w:delText>
        </w:r>
        <w:r w:rsidR="0089384B" w:rsidRPr="00197743" w:rsidDel="00221A74">
          <w:rPr>
            <w:sz w:val="22"/>
            <w:szCs w:val="22"/>
          </w:rPr>
          <w:delText>килограмм</w:delText>
        </w:r>
        <w:r w:rsidRPr="00197743" w:rsidDel="00221A74">
          <w:rPr>
            <w:sz w:val="22"/>
            <w:szCs w:val="22"/>
          </w:rPr>
          <w:delText xml:space="preserve"> яблок – 110 -150 руб., мяса – 350-500 руб., сыра – 400-700 руб., колбасы 500 -1200 руб. </w:delText>
        </w:r>
        <w:r w:rsidR="00604C45" w:rsidDel="00221A74">
          <w:rPr>
            <w:sz w:val="22"/>
            <w:szCs w:val="22"/>
          </w:rPr>
          <w:delText xml:space="preserve">Проверка одного водосчетчика стоит 990 руб. </w:delText>
        </w:r>
        <w:r w:rsidR="001D3CA2" w:rsidDel="00221A74">
          <w:rPr>
            <w:sz w:val="22"/>
            <w:szCs w:val="22"/>
          </w:rPr>
          <w:delText>А</w:delText>
        </w:r>
        <w:r w:rsidRPr="00197743" w:rsidDel="00221A74">
          <w:rPr>
            <w:sz w:val="22"/>
            <w:szCs w:val="22"/>
          </w:rPr>
          <w:delText xml:space="preserve"> надо еще приобрести одежду,</w:delText>
        </w:r>
        <w:r w:rsidR="00D52BBB" w:rsidRPr="00197743" w:rsidDel="00221A74">
          <w:rPr>
            <w:sz w:val="22"/>
            <w:szCs w:val="22"/>
          </w:rPr>
          <w:delText xml:space="preserve"> </w:delText>
        </w:r>
        <w:r w:rsidRPr="00197743" w:rsidDel="00221A74">
          <w:rPr>
            <w:sz w:val="22"/>
            <w:szCs w:val="22"/>
          </w:rPr>
          <w:delText>обувь, сходить в кино,</w:delText>
        </w:r>
        <w:r w:rsidR="00D52BBB" w:rsidRPr="00197743" w:rsidDel="00221A74">
          <w:rPr>
            <w:sz w:val="22"/>
            <w:szCs w:val="22"/>
          </w:rPr>
          <w:delText xml:space="preserve"> </w:delText>
        </w:r>
        <w:r w:rsidRPr="00197743" w:rsidDel="00221A74">
          <w:rPr>
            <w:sz w:val="22"/>
            <w:szCs w:val="22"/>
          </w:rPr>
          <w:delText>театр, купить газету,</w:delText>
        </w:r>
        <w:r w:rsidR="00D52BBB" w:rsidRPr="00197743" w:rsidDel="00221A74">
          <w:rPr>
            <w:sz w:val="22"/>
            <w:szCs w:val="22"/>
          </w:rPr>
          <w:delText xml:space="preserve"> </w:delText>
        </w:r>
        <w:r w:rsidRPr="00197743" w:rsidDel="00221A74">
          <w:rPr>
            <w:sz w:val="22"/>
            <w:szCs w:val="22"/>
          </w:rPr>
          <w:delText xml:space="preserve">журнал, накормить, одеть и обуть детей, сходить в </w:delText>
        </w:r>
        <w:r w:rsidR="0089384B" w:rsidRPr="00197743" w:rsidDel="00221A74">
          <w:rPr>
            <w:sz w:val="22"/>
            <w:szCs w:val="22"/>
          </w:rPr>
          <w:delText>парикмахерскую</w:delText>
        </w:r>
        <w:r w:rsidR="00D52BBB" w:rsidRPr="00197743" w:rsidDel="00221A74">
          <w:rPr>
            <w:sz w:val="22"/>
            <w:szCs w:val="22"/>
          </w:rPr>
          <w:delText xml:space="preserve"> </w:delText>
        </w:r>
        <w:r w:rsidRPr="00197743" w:rsidDel="00221A74">
          <w:rPr>
            <w:sz w:val="22"/>
            <w:szCs w:val="22"/>
          </w:rPr>
          <w:delText>и так далее и тому подобное. Кто же вас «демократы» воспитывал и обучал? Куда девалась ваша совесть господа - выросшие на всем бесплатном при Советской власти. Все эти силуановы, голиковы, чубайсы, собянины, кудрины, набиул</w:delText>
        </w:r>
        <w:r w:rsidR="00163519" w:rsidDel="00221A74">
          <w:rPr>
            <w:sz w:val="22"/>
            <w:szCs w:val="22"/>
          </w:rPr>
          <w:delText>л</w:delText>
        </w:r>
        <w:r w:rsidRPr="00197743" w:rsidDel="00221A74">
          <w:rPr>
            <w:sz w:val="22"/>
            <w:szCs w:val="22"/>
          </w:rPr>
          <w:delText>ины, скворцовы, матвиенки</w:delText>
        </w:r>
        <w:r w:rsidR="00D52BBB" w:rsidRPr="00197743" w:rsidDel="00221A74">
          <w:rPr>
            <w:sz w:val="22"/>
            <w:szCs w:val="22"/>
          </w:rPr>
          <w:delText xml:space="preserve"> </w:delText>
        </w:r>
        <w:r w:rsidRPr="00197743" w:rsidDel="00221A74">
          <w:rPr>
            <w:sz w:val="22"/>
            <w:szCs w:val="22"/>
          </w:rPr>
          <w:delText>иже с ними –язвой, коростой</w:delText>
        </w:r>
        <w:r w:rsidR="00D52BBB" w:rsidRPr="00197743" w:rsidDel="00221A74">
          <w:rPr>
            <w:sz w:val="22"/>
            <w:szCs w:val="22"/>
          </w:rPr>
          <w:delText xml:space="preserve"> </w:delText>
        </w:r>
        <w:r w:rsidR="00487CBD" w:rsidDel="00221A74">
          <w:rPr>
            <w:sz w:val="22"/>
            <w:szCs w:val="22"/>
          </w:rPr>
          <w:delText xml:space="preserve">сидят на </w:delText>
        </w:r>
      </w:del>
      <w:del w:id="9271" w:author="Пользователь" w:date="2021-07-15T10:00:00Z">
        <w:r w:rsidR="00487CBD" w:rsidDel="002C2AE7">
          <w:rPr>
            <w:sz w:val="22"/>
            <w:szCs w:val="22"/>
          </w:rPr>
          <w:delText xml:space="preserve">теле </w:delText>
        </w:r>
        <w:r w:rsidRPr="00197743" w:rsidDel="002C2AE7">
          <w:rPr>
            <w:sz w:val="22"/>
            <w:szCs w:val="22"/>
          </w:rPr>
          <w:delText xml:space="preserve"> на</w:delText>
        </w:r>
        <w:r w:rsidR="0010011F" w:rsidDel="002C2AE7">
          <w:rPr>
            <w:sz w:val="22"/>
            <w:szCs w:val="22"/>
          </w:rPr>
          <w:delText>рода</w:delText>
        </w:r>
      </w:del>
      <w:del w:id="9272" w:author="Пользователь" w:date="2021-08-13T12:13:00Z">
        <w:r w:rsidR="0010011F" w:rsidDel="00221A74">
          <w:rPr>
            <w:sz w:val="22"/>
            <w:szCs w:val="22"/>
          </w:rPr>
          <w:delText xml:space="preserve">. Как говорил Тарас Бульба: «Все взяли бусурмане, все пропало!». </w:delText>
        </w:r>
        <w:r w:rsidR="00E730F0" w:rsidDel="00221A74">
          <w:rPr>
            <w:sz w:val="22"/>
            <w:szCs w:val="22"/>
          </w:rPr>
          <w:delText xml:space="preserve">Прав был Тарас Бульба. </w:delText>
        </w:r>
        <w:r w:rsidR="00FC6452" w:rsidDel="00221A74">
          <w:rPr>
            <w:sz w:val="22"/>
            <w:szCs w:val="22"/>
          </w:rPr>
          <w:delText xml:space="preserve">Но </w:delText>
        </w:r>
        <w:r w:rsidR="00E730F0" w:rsidDel="00221A74">
          <w:rPr>
            <w:sz w:val="22"/>
            <w:szCs w:val="22"/>
          </w:rPr>
          <w:delText xml:space="preserve">нынешние бусурмане </w:delText>
        </w:r>
        <w:r w:rsidR="00D97CDF" w:rsidDel="00221A74">
          <w:rPr>
            <w:sz w:val="22"/>
            <w:szCs w:val="22"/>
          </w:rPr>
          <w:delText>не только разрушили и пр</w:delText>
        </w:r>
        <w:r w:rsidR="00B429DC" w:rsidDel="00221A74">
          <w:rPr>
            <w:sz w:val="22"/>
            <w:szCs w:val="22"/>
          </w:rPr>
          <w:delText xml:space="preserve">исвоили </w:delText>
        </w:r>
        <w:r w:rsidR="002F030B" w:rsidDel="00221A74">
          <w:rPr>
            <w:sz w:val="22"/>
            <w:szCs w:val="22"/>
          </w:rPr>
          <w:delText>народное добро, они обманывают</w:delText>
        </w:r>
        <w:r w:rsidR="00B429DC" w:rsidDel="00221A74">
          <w:rPr>
            <w:sz w:val="22"/>
            <w:szCs w:val="22"/>
          </w:rPr>
          <w:delText xml:space="preserve"> - </w:delText>
        </w:r>
        <w:r w:rsidR="00AD0643" w:rsidDel="00221A74">
          <w:rPr>
            <w:sz w:val="22"/>
            <w:szCs w:val="22"/>
          </w:rPr>
          <w:delText xml:space="preserve"> врут и врут.</w:delText>
        </w:r>
      </w:del>
    </w:p>
    <w:p w14:paraId="78CC7B4C" w14:textId="115576ED" w:rsidR="00EE0683" w:rsidRPr="00197743" w:rsidDel="00221A74" w:rsidRDefault="00EE0683">
      <w:pPr>
        <w:ind w:firstLine="567"/>
        <w:jc w:val="both"/>
        <w:rPr>
          <w:del w:id="9273" w:author="Пользователь" w:date="2021-08-13T12:13:00Z"/>
          <w:sz w:val="22"/>
          <w:szCs w:val="22"/>
        </w:rPr>
      </w:pPr>
      <w:del w:id="9274" w:author="Пользователь" w:date="2021-08-13T12:13:00Z">
        <w:r w:rsidRPr="00197743" w:rsidDel="00221A74">
          <w:rPr>
            <w:sz w:val="22"/>
            <w:szCs w:val="22"/>
          </w:rPr>
          <w:delText xml:space="preserve">Либерализация цен обесценила доходы и сбережения граждан. В 1995г. был принят и вступил в силу закон «О восстановлении и защите сбережений граждан РФ», по которому Президент и Правительство обязались принять меры по восстановлению покупательской способности рубля и возмещении убытков. Однако никаких мер по реализации закона принято </w:delText>
        </w:r>
        <w:r w:rsidR="0089384B" w:rsidRPr="00197743" w:rsidDel="00221A74">
          <w:rPr>
            <w:sz w:val="22"/>
            <w:szCs w:val="22"/>
          </w:rPr>
          <w:delText>не было</w:delText>
        </w:r>
        <w:r w:rsidRPr="00197743" w:rsidDel="00221A74">
          <w:rPr>
            <w:sz w:val="22"/>
            <w:szCs w:val="22"/>
          </w:rPr>
          <w:delText xml:space="preserve">. Этот вопрос не </w:delText>
        </w:r>
        <w:r w:rsidR="0089384B" w:rsidRPr="00197743" w:rsidDel="00221A74">
          <w:rPr>
            <w:sz w:val="22"/>
            <w:szCs w:val="22"/>
          </w:rPr>
          <w:delText>решён</w:delText>
        </w:r>
        <w:r w:rsidRPr="00197743" w:rsidDel="00221A74">
          <w:rPr>
            <w:sz w:val="22"/>
            <w:szCs w:val="22"/>
          </w:rPr>
          <w:delText xml:space="preserve"> до настоящего времени. Кроме этого, Правительство разрешило деятельность разного рода криминальных</w:delText>
        </w:r>
        <w:r w:rsidR="00D52BBB" w:rsidRPr="00197743" w:rsidDel="00221A74">
          <w:rPr>
            <w:sz w:val="22"/>
            <w:szCs w:val="22"/>
          </w:rPr>
          <w:delText xml:space="preserve"> </w:delText>
        </w:r>
        <w:r w:rsidRPr="00197743" w:rsidDel="00221A74">
          <w:rPr>
            <w:sz w:val="22"/>
            <w:szCs w:val="22"/>
          </w:rPr>
          <w:delText>и полукриминальных структур которые отобрали у населения более 20 триллионов рублей.</w:delText>
        </w:r>
        <w:r w:rsidR="00D52BBB" w:rsidRPr="00197743" w:rsidDel="00221A74">
          <w:rPr>
            <w:sz w:val="22"/>
            <w:szCs w:val="22"/>
          </w:rPr>
          <w:delText xml:space="preserve"> </w:delText>
        </w:r>
        <w:r w:rsidRPr="00197743" w:rsidDel="00221A74">
          <w:rPr>
            <w:sz w:val="22"/>
            <w:szCs w:val="22"/>
          </w:rPr>
          <w:delText>Уничтожение среды обитания, лишение россиян</w:delText>
        </w:r>
        <w:r w:rsidR="00D52BBB" w:rsidRPr="00197743" w:rsidDel="00221A74">
          <w:rPr>
            <w:sz w:val="22"/>
            <w:szCs w:val="22"/>
          </w:rPr>
          <w:delText xml:space="preserve"> </w:delText>
        </w:r>
        <w:r w:rsidRPr="00197743" w:rsidDel="00221A74">
          <w:rPr>
            <w:sz w:val="22"/>
            <w:szCs w:val="22"/>
          </w:rPr>
          <w:delText>элементарных средств существования вошло в практику издевате</w:delText>
        </w:r>
        <w:r w:rsidR="00A8595A" w:rsidDel="00221A74">
          <w:rPr>
            <w:sz w:val="22"/>
            <w:szCs w:val="22"/>
          </w:rPr>
          <w:delText>льств</w:delText>
        </w:r>
        <w:r w:rsidR="00254F42" w:rsidDel="00221A74">
          <w:rPr>
            <w:sz w:val="22"/>
            <w:szCs w:val="22"/>
          </w:rPr>
          <w:delText>.</w:delText>
        </w:r>
        <w:r w:rsidRPr="00197743" w:rsidDel="00221A74">
          <w:rPr>
            <w:sz w:val="22"/>
            <w:szCs w:val="22"/>
          </w:rPr>
          <w:delText xml:space="preserve"> Устроенный геноцид под возгласы коронавируса, особенно </w:delText>
        </w:r>
        <w:r w:rsidR="0089384B" w:rsidRPr="00197743" w:rsidDel="00221A74">
          <w:rPr>
            <w:sz w:val="22"/>
            <w:szCs w:val="22"/>
          </w:rPr>
          <w:delText>старшего</w:delText>
        </w:r>
        <w:r w:rsidRPr="00197743" w:rsidDel="00221A74">
          <w:rPr>
            <w:sz w:val="22"/>
            <w:szCs w:val="22"/>
          </w:rPr>
          <w:delText xml:space="preserve"> поколения</w:delText>
        </w:r>
        <w:r w:rsidR="00D52BBB" w:rsidRPr="00197743" w:rsidDel="00221A74">
          <w:rPr>
            <w:sz w:val="22"/>
            <w:szCs w:val="22"/>
          </w:rPr>
          <w:delText xml:space="preserve"> </w:delText>
        </w:r>
        <w:r w:rsidR="0089384B" w:rsidRPr="00197743" w:rsidDel="00221A74">
          <w:rPr>
            <w:sz w:val="22"/>
            <w:szCs w:val="22"/>
          </w:rPr>
          <w:delText>свидетельство</w:delText>
        </w:r>
        <w:r w:rsidR="00A8595A" w:rsidDel="00221A74">
          <w:rPr>
            <w:sz w:val="22"/>
            <w:szCs w:val="22"/>
          </w:rPr>
          <w:delText xml:space="preserve"> этому, что п</w:delText>
        </w:r>
        <w:r w:rsidRPr="00197743" w:rsidDel="00221A74">
          <w:rPr>
            <w:sz w:val="22"/>
            <w:szCs w:val="22"/>
          </w:rPr>
          <w:delText xml:space="preserve">ланы Гитлера претворяют в жизнь. </w:delText>
        </w:r>
      </w:del>
    </w:p>
    <w:p w14:paraId="57A30673" w14:textId="6B9CADDE" w:rsidR="00EE0683" w:rsidRPr="00197743" w:rsidDel="00221A74" w:rsidRDefault="00A8595A">
      <w:pPr>
        <w:ind w:firstLine="567"/>
        <w:jc w:val="both"/>
        <w:rPr>
          <w:del w:id="9275" w:author="Пользователь" w:date="2021-08-13T12:13:00Z"/>
          <w:sz w:val="22"/>
          <w:szCs w:val="22"/>
        </w:rPr>
      </w:pPr>
      <w:del w:id="9276" w:author="Пользователь" w:date="2021-08-13T12:13:00Z">
        <w:r w:rsidDel="00221A74">
          <w:rPr>
            <w:sz w:val="22"/>
            <w:szCs w:val="22"/>
          </w:rPr>
          <w:delText>В ход</w:delText>
        </w:r>
        <w:r w:rsidR="00CF1E26" w:rsidDel="00221A74">
          <w:rPr>
            <w:sz w:val="22"/>
            <w:szCs w:val="22"/>
          </w:rPr>
          <w:delText>е</w:delText>
        </w:r>
        <w:r w:rsidR="00EE0683" w:rsidRPr="00197743" w:rsidDel="00221A74">
          <w:rPr>
            <w:sz w:val="22"/>
            <w:szCs w:val="22"/>
          </w:rPr>
          <w:delText xml:space="preserve"> грабительских</w:delText>
        </w:r>
        <w:r w:rsidR="00D52BBB" w:rsidRPr="00197743" w:rsidDel="00221A74">
          <w:rPr>
            <w:sz w:val="22"/>
            <w:szCs w:val="22"/>
          </w:rPr>
          <w:delText xml:space="preserve"> </w:delText>
        </w:r>
        <w:r w:rsidR="00CF1E26" w:rsidDel="00221A74">
          <w:rPr>
            <w:sz w:val="22"/>
            <w:szCs w:val="22"/>
          </w:rPr>
          <w:delText>реформ</w:delText>
        </w:r>
        <w:r w:rsidR="00EE0683" w:rsidRPr="00197743" w:rsidDel="00221A74">
          <w:rPr>
            <w:sz w:val="22"/>
            <w:szCs w:val="22"/>
          </w:rPr>
          <w:delText xml:space="preserve"> существенно сократились расходы на медицину, образование, науку, культуру, пенсии </w:delText>
        </w:r>
        <w:r w:rsidR="000A53B6" w:rsidDel="00221A74">
          <w:rPr>
            <w:sz w:val="22"/>
            <w:szCs w:val="22"/>
          </w:rPr>
          <w:delText>и пособия</w:delText>
        </w:r>
        <w:r w:rsidR="00EE0683" w:rsidRPr="00197743" w:rsidDel="00221A74">
          <w:rPr>
            <w:sz w:val="22"/>
            <w:szCs w:val="22"/>
          </w:rPr>
          <w:delText xml:space="preserve">. На начало сентября 1997г. задолженность по </w:delText>
        </w:r>
        <w:r w:rsidR="0089384B" w:rsidRPr="00197743" w:rsidDel="00221A74">
          <w:rPr>
            <w:sz w:val="22"/>
            <w:szCs w:val="22"/>
          </w:rPr>
          <w:delText>заработной</w:delText>
        </w:r>
        <w:r w:rsidR="00EE0683" w:rsidRPr="00197743" w:rsidDel="00221A74">
          <w:rPr>
            <w:sz w:val="22"/>
            <w:szCs w:val="22"/>
          </w:rPr>
          <w:delText xml:space="preserve"> плате в сфере производства </w:delText>
        </w:r>
        <w:r w:rsidR="000A53B6" w:rsidDel="00221A74">
          <w:rPr>
            <w:sz w:val="22"/>
            <w:szCs w:val="22"/>
          </w:rPr>
          <w:delText>составила</w:delText>
        </w:r>
        <w:r w:rsidR="00EE0683" w:rsidRPr="00197743" w:rsidDel="00221A74">
          <w:rPr>
            <w:sz w:val="22"/>
            <w:szCs w:val="22"/>
          </w:rPr>
          <w:delText xml:space="preserve"> около 55 триллионов руб., в бюджетной сфере – 13 трлн. руб., задолженность по детским пособиям 14 триллионов руб. Потребление основных продуктов питания на душу населения составило в 1990г. и 1997г. соответственно (кг. в год): мясо и мясопродукты -70-46; молока и молочных продуктов – 378-135; рыбы и рыбопродуктов</w:delText>
        </w:r>
        <w:r w:rsidR="00D52BBB" w:rsidRPr="00197743" w:rsidDel="00221A74">
          <w:rPr>
            <w:sz w:val="22"/>
            <w:szCs w:val="22"/>
          </w:rPr>
          <w:delText xml:space="preserve"> </w:delText>
        </w:r>
        <w:r w:rsidR="00EE0683" w:rsidRPr="00197743" w:rsidDel="00221A74">
          <w:rPr>
            <w:sz w:val="22"/>
            <w:szCs w:val="22"/>
          </w:rPr>
          <w:delText xml:space="preserve">– 15-9,6 соответственно. </w:delText>
        </w:r>
        <w:r w:rsidR="0089384B" w:rsidRPr="00197743" w:rsidDel="00221A74">
          <w:rPr>
            <w:sz w:val="22"/>
            <w:szCs w:val="22"/>
          </w:rPr>
          <w:delText>Дефицит</w:delText>
        </w:r>
        <w:r w:rsidR="00EE0683" w:rsidRPr="00197743" w:rsidDel="00221A74">
          <w:rPr>
            <w:sz w:val="22"/>
            <w:szCs w:val="22"/>
          </w:rPr>
          <w:delText xml:space="preserve"> белка в рационе (1997г.) составлял – 35-40%, витаминов – 50-60%. Нормальная среднесуточная калорийность рациона</w:delText>
        </w:r>
        <w:r w:rsidR="00D52BBB" w:rsidRPr="00197743" w:rsidDel="00221A74">
          <w:rPr>
            <w:sz w:val="22"/>
            <w:szCs w:val="22"/>
          </w:rPr>
          <w:delText xml:space="preserve"> </w:delText>
        </w:r>
        <w:r w:rsidR="00EE0683" w:rsidRPr="00197743" w:rsidDel="00221A74">
          <w:rPr>
            <w:sz w:val="22"/>
            <w:szCs w:val="22"/>
          </w:rPr>
          <w:delText>примерно равна - 3000 килокалорий. И сегодня положение критическое.</w:delText>
        </w:r>
        <w:r w:rsidR="00D52BBB" w:rsidRPr="00197743" w:rsidDel="00221A74">
          <w:rPr>
            <w:sz w:val="22"/>
            <w:szCs w:val="22"/>
          </w:rPr>
          <w:delText xml:space="preserve"> </w:delText>
        </w:r>
        <w:r w:rsidR="00EE0683" w:rsidRPr="00197743" w:rsidDel="00221A74">
          <w:rPr>
            <w:sz w:val="22"/>
            <w:szCs w:val="22"/>
          </w:rPr>
          <w:delText xml:space="preserve">Если </w:delText>
        </w:r>
        <w:r w:rsidR="0089384B" w:rsidRPr="00197743" w:rsidDel="00221A74">
          <w:rPr>
            <w:sz w:val="22"/>
            <w:szCs w:val="22"/>
          </w:rPr>
          <w:delText>отдельные</w:delText>
        </w:r>
        <w:r w:rsidR="00EE0683" w:rsidRPr="00197743" w:rsidDel="00221A74">
          <w:rPr>
            <w:sz w:val="22"/>
            <w:szCs w:val="22"/>
          </w:rPr>
          <w:delText xml:space="preserve"> из россиян думают, что нефть, газ, алюминий, угольная промышленность и другие ценности в недрах нашей земли это народное достояние,</w:delText>
        </w:r>
        <w:r w:rsidR="00D52BBB" w:rsidRPr="00197743" w:rsidDel="00221A74">
          <w:rPr>
            <w:sz w:val="22"/>
            <w:szCs w:val="22"/>
          </w:rPr>
          <w:delText xml:space="preserve"> </w:delText>
        </w:r>
        <w:r w:rsidR="00EE0683" w:rsidRPr="00197743" w:rsidDel="00221A74">
          <w:rPr>
            <w:sz w:val="22"/>
            <w:szCs w:val="22"/>
          </w:rPr>
          <w:delText>то глубоко ошибаются.</w:delText>
        </w:r>
        <w:r w:rsidR="00D52BBB" w:rsidRPr="00197743" w:rsidDel="00221A74">
          <w:rPr>
            <w:sz w:val="22"/>
            <w:szCs w:val="22"/>
          </w:rPr>
          <w:delText xml:space="preserve"> </w:delText>
        </w:r>
        <w:r w:rsidR="00EE0683" w:rsidRPr="00197743" w:rsidDel="00221A74">
          <w:rPr>
            <w:sz w:val="22"/>
            <w:szCs w:val="22"/>
          </w:rPr>
          <w:delText>Так, в Совет директоров Роснефти входят четыре представителя США, двое представителей из</w:delText>
        </w:r>
        <w:r w:rsidR="00D52BBB" w:rsidRPr="00197743" w:rsidDel="00221A74">
          <w:rPr>
            <w:sz w:val="22"/>
            <w:szCs w:val="22"/>
          </w:rPr>
          <w:delText xml:space="preserve"> </w:delText>
        </w:r>
        <w:r w:rsidR="00EE0683" w:rsidRPr="00197743" w:rsidDel="00221A74">
          <w:rPr>
            <w:sz w:val="22"/>
            <w:szCs w:val="22"/>
          </w:rPr>
          <w:delText>Германии,</w:delText>
        </w:r>
        <w:r w:rsidR="00D52BBB" w:rsidRPr="00197743" w:rsidDel="00221A74">
          <w:rPr>
            <w:sz w:val="22"/>
            <w:szCs w:val="22"/>
          </w:rPr>
          <w:delText xml:space="preserve"> </w:delText>
        </w:r>
        <w:r w:rsidR="00EE0683" w:rsidRPr="00197743" w:rsidDel="00221A74">
          <w:rPr>
            <w:sz w:val="22"/>
            <w:szCs w:val="22"/>
          </w:rPr>
          <w:delText>представитель Катара и только четыре пр</w:delText>
        </w:r>
        <w:r w:rsidR="00CF1E26" w:rsidDel="00221A74">
          <w:rPr>
            <w:sz w:val="22"/>
            <w:szCs w:val="22"/>
          </w:rPr>
          <w:delText>едставителя от России. П</w:delText>
        </w:r>
        <w:r w:rsidR="00EE0683" w:rsidRPr="00197743" w:rsidDel="00221A74">
          <w:rPr>
            <w:sz w:val="22"/>
            <w:szCs w:val="22"/>
          </w:rPr>
          <w:delText xml:space="preserve">акет акций принадлежит иностранным государствам – корпорациям. </w:delText>
        </w:r>
      </w:del>
    </w:p>
    <w:p w14:paraId="243B3CBA" w14:textId="7CE967ED" w:rsidR="00EE0683" w:rsidRPr="00197743" w:rsidDel="00221A74" w:rsidRDefault="003F00E6">
      <w:pPr>
        <w:jc w:val="both"/>
        <w:rPr>
          <w:del w:id="9277" w:author="Пользователь" w:date="2021-08-13T12:13:00Z"/>
          <w:sz w:val="22"/>
          <w:szCs w:val="22"/>
        </w:rPr>
      </w:pPr>
      <w:del w:id="9278" w:author="Пользователь" w:date="2021-08-13T12:13:00Z">
        <w:r w:rsidDel="00221A74">
          <w:rPr>
            <w:sz w:val="22"/>
            <w:szCs w:val="22"/>
          </w:rPr>
          <w:delText xml:space="preserve">           </w:delText>
        </w:r>
        <w:r w:rsidR="00EE0683" w:rsidRPr="00197743" w:rsidDel="00221A74">
          <w:rPr>
            <w:sz w:val="22"/>
            <w:szCs w:val="22"/>
          </w:rPr>
          <w:delText xml:space="preserve"> Страну</w:delText>
        </w:r>
        <w:r w:rsidR="00D52BBB" w:rsidRPr="00197743" w:rsidDel="00221A74">
          <w:rPr>
            <w:sz w:val="22"/>
            <w:szCs w:val="22"/>
          </w:rPr>
          <w:delText xml:space="preserve"> </w:delText>
        </w:r>
        <w:r w:rsidR="00EE0683" w:rsidRPr="00197743" w:rsidDel="00221A74">
          <w:rPr>
            <w:sz w:val="22"/>
            <w:szCs w:val="22"/>
          </w:rPr>
          <w:delText xml:space="preserve">захлестнули различные болезни – туберкулез, </w:delText>
        </w:r>
        <w:r w:rsidR="0089384B" w:rsidRPr="00197743" w:rsidDel="00221A74">
          <w:rPr>
            <w:sz w:val="22"/>
            <w:szCs w:val="22"/>
          </w:rPr>
          <w:delText>холера</w:delText>
        </w:r>
        <w:r w:rsidR="00EE0683" w:rsidRPr="00197743" w:rsidDel="00221A74">
          <w:rPr>
            <w:sz w:val="22"/>
            <w:szCs w:val="22"/>
          </w:rPr>
          <w:delText xml:space="preserve">, </w:delText>
        </w:r>
        <w:r w:rsidR="0089384B" w:rsidRPr="00197743" w:rsidDel="00221A74">
          <w:rPr>
            <w:sz w:val="22"/>
            <w:szCs w:val="22"/>
          </w:rPr>
          <w:delText>свиной</w:delText>
        </w:r>
        <w:r w:rsidR="00EE0683" w:rsidRPr="00197743" w:rsidDel="00221A74">
          <w:rPr>
            <w:sz w:val="22"/>
            <w:szCs w:val="22"/>
          </w:rPr>
          <w:delText xml:space="preserve"> грипп, сибирская язва, коронавирус, венерические и другие </w:delText>
        </w:r>
        <w:r w:rsidR="0089384B" w:rsidDel="00221A74">
          <w:rPr>
            <w:sz w:val="22"/>
            <w:szCs w:val="22"/>
          </w:rPr>
          <w:delText>бо</w:delText>
        </w:r>
        <w:r w:rsidR="00EE0683" w:rsidRPr="00197743" w:rsidDel="00221A74">
          <w:rPr>
            <w:sz w:val="22"/>
            <w:szCs w:val="22"/>
          </w:rPr>
          <w:delText xml:space="preserve">лезни. Так, от СПИДа число жертв в 1996-1997гг. увеличилось в 7 раз. Россияне оказались подверженными массовому </w:delText>
        </w:r>
        <w:r w:rsidR="0089384B" w:rsidRPr="00197743" w:rsidDel="00221A74">
          <w:rPr>
            <w:sz w:val="22"/>
            <w:szCs w:val="22"/>
          </w:rPr>
          <w:delText>алкоголизму</w:delText>
        </w:r>
        <w:r w:rsidR="00EE0683" w:rsidRPr="00197743" w:rsidDel="00221A74">
          <w:rPr>
            <w:sz w:val="22"/>
            <w:szCs w:val="22"/>
          </w:rPr>
          <w:delText>, наркомании, разврату, проституции, духовному и моральному растлению, особенно молодое поколение.</w:delText>
        </w:r>
        <w:r w:rsidR="00D52BBB" w:rsidRPr="00197743" w:rsidDel="00221A74">
          <w:rPr>
            <w:sz w:val="22"/>
            <w:szCs w:val="22"/>
          </w:rPr>
          <w:delText xml:space="preserve"> </w:delText>
        </w:r>
        <w:r w:rsidR="00EE0683" w:rsidRPr="00197743" w:rsidDel="00221A74">
          <w:rPr>
            <w:sz w:val="22"/>
            <w:szCs w:val="22"/>
          </w:rPr>
          <w:delText>Многие дети школьного возраста болеют, ибо плохо питаются, а около половины юношей призывного возраста были</w:delText>
        </w:r>
        <w:r w:rsidR="00D52BBB" w:rsidRPr="00197743" w:rsidDel="00221A74">
          <w:rPr>
            <w:sz w:val="22"/>
            <w:szCs w:val="22"/>
          </w:rPr>
          <w:delText xml:space="preserve"> </w:delText>
        </w:r>
        <w:r w:rsidR="00EE0683" w:rsidRPr="00197743" w:rsidDel="00221A74">
          <w:rPr>
            <w:sz w:val="22"/>
            <w:szCs w:val="22"/>
          </w:rPr>
          <w:delText xml:space="preserve">не пригодны к несению воинской службы из-за физических и </w:delText>
        </w:r>
        <w:r w:rsidR="0089384B" w:rsidRPr="00197743" w:rsidDel="00221A74">
          <w:rPr>
            <w:sz w:val="22"/>
            <w:szCs w:val="22"/>
          </w:rPr>
          <w:delText>психических</w:delText>
        </w:r>
        <w:r w:rsidR="00EE0683" w:rsidRPr="00197743" w:rsidDel="00221A74">
          <w:rPr>
            <w:sz w:val="22"/>
            <w:szCs w:val="22"/>
          </w:rPr>
          <w:delText xml:space="preserve"> заболеваний. Пожилым </w:delText>
        </w:r>
        <w:r w:rsidR="0089384B" w:rsidRPr="00197743" w:rsidDel="00221A74">
          <w:rPr>
            <w:sz w:val="22"/>
            <w:szCs w:val="22"/>
          </w:rPr>
          <w:delText>людям</w:delText>
        </w:r>
        <w:r w:rsidR="00D52BBB" w:rsidRPr="00197743" w:rsidDel="00221A74">
          <w:rPr>
            <w:sz w:val="22"/>
            <w:szCs w:val="22"/>
          </w:rPr>
          <w:delText xml:space="preserve"> </w:delText>
        </w:r>
        <w:r w:rsidR="00EE0683" w:rsidRPr="00197743" w:rsidDel="00221A74">
          <w:rPr>
            <w:sz w:val="22"/>
            <w:szCs w:val="22"/>
          </w:rPr>
          <w:delText>отказывают в госпитализации, а попав в больницу отношение отрицательное. Попав в больницу,</w:delText>
        </w:r>
        <w:r w:rsidR="00D52BBB" w:rsidRPr="00197743" w:rsidDel="00221A74">
          <w:rPr>
            <w:sz w:val="22"/>
            <w:szCs w:val="22"/>
          </w:rPr>
          <w:delText xml:space="preserve"> </w:delText>
        </w:r>
        <w:r w:rsidR="0089384B" w:rsidDel="00221A74">
          <w:rPr>
            <w:sz w:val="22"/>
            <w:szCs w:val="22"/>
          </w:rPr>
          <w:delText xml:space="preserve">не </w:delText>
        </w:r>
        <w:r w:rsidR="00EE0683" w:rsidRPr="00197743" w:rsidDel="00221A74">
          <w:rPr>
            <w:sz w:val="22"/>
            <w:szCs w:val="22"/>
          </w:rPr>
          <w:delText xml:space="preserve">зависимо </w:delText>
        </w:r>
        <w:r w:rsidR="0089384B" w:rsidRPr="00197743" w:rsidDel="00221A74">
          <w:rPr>
            <w:sz w:val="22"/>
            <w:szCs w:val="22"/>
          </w:rPr>
          <w:delText>вылечили</w:delText>
        </w:r>
        <w:r w:rsidR="00EE0683" w:rsidRPr="00197743" w:rsidDel="00221A74">
          <w:rPr>
            <w:sz w:val="22"/>
            <w:szCs w:val="22"/>
          </w:rPr>
          <w:delText xml:space="preserve"> тебя или нет, через 10-12 дней выписываю.</w:delText>
        </w:r>
        <w:r w:rsidR="00D52BBB" w:rsidRPr="00197743" w:rsidDel="00221A74">
          <w:rPr>
            <w:sz w:val="22"/>
            <w:szCs w:val="22"/>
          </w:rPr>
          <w:delText xml:space="preserve"> </w:delText>
        </w:r>
      </w:del>
    </w:p>
    <w:p w14:paraId="0F9561F9" w14:textId="40707628" w:rsidR="00EE0683" w:rsidRPr="00197743" w:rsidDel="00221A74" w:rsidRDefault="00EE0683">
      <w:pPr>
        <w:ind w:firstLine="567"/>
        <w:jc w:val="both"/>
        <w:rPr>
          <w:del w:id="9279" w:author="Пользователь" w:date="2021-08-13T12:13:00Z"/>
          <w:sz w:val="22"/>
          <w:szCs w:val="22"/>
        </w:rPr>
      </w:pPr>
      <w:del w:id="9280" w:author="Пользователь" w:date="2021-08-13T12:13:00Z">
        <w:r w:rsidRPr="00197743" w:rsidDel="00221A74">
          <w:rPr>
            <w:sz w:val="22"/>
            <w:szCs w:val="22"/>
          </w:rPr>
          <w:delText>Председатель Комитета по безопасности Госдумы РФ В.И. Ильюхин («О Государственном геноциде в России». М. 1998г.) говорил, что</w:delText>
        </w:r>
        <w:r w:rsidR="00D52BBB" w:rsidRPr="00197743" w:rsidDel="00221A74">
          <w:rPr>
            <w:sz w:val="22"/>
            <w:szCs w:val="22"/>
          </w:rPr>
          <w:delText xml:space="preserve"> </w:delText>
        </w:r>
        <w:r w:rsidR="0089384B" w:rsidRPr="00197743" w:rsidDel="00221A74">
          <w:rPr>
            <w:sz w:val="22"/>
            <w:szCs w:val="22"/>
          </w:rPr>
          <w:delText>катастрофически</w:delText>
        </w:r>
        <w:r w:rsidRPr="00197743" w:rsidDel="00221A74">
          <w:rPr>
            <w:sz w:val="22"/>
            <w:szCs w:val="22"/>
          </w:rPr>
          <w:delText xml:space="preserve"> растет количество бездомных детей, не вовлеченных в образовательный процесс –обстановка хуже, чем в период гражданской войны или послевоенные годы. Главной жертвой политики радикальных реформ стал дети и молодежь. Продолжительность жизни для мужчин снизилась (1997г.) до 57 дет, а женщин -70 лет. Число умерших </w:delText>
        </w:r>
        <w:r w:rsidR="0089384B" w:rsidRPr="00197743" w:rsidDel="00221A74">
          <w:rPr>
            <w:sz w:val="22"/>
            <w:szCs w:val="22"/>
          </w:rPr>
          <w:delText>превысило</w:delText>
        </w:r>
        <w:r w:rsidRPr="00197743" w:rsidDel="00221A74">
          <w:rPr>
            <w:sz w:val="22"/>
            <w:szCs w:val="22"/>
          </w:rPr>
          <w:delText xml:space="preserve"> в 1,5-1,7 от числа родившихся. Уровень рождаемости в России самый низкий в Европе и почти на 40% ниже, для простого замещения родителей их детьми. Потери населения в 1992-1997гг. составили </w:delText>
        </w:r>
        <w:r w:rsidR="0089384B" w:rsidRPr="00197743" w:rsidDel="00221A74">
          <w:rPr>
            <w:sz w:val="22"/>
            <w:szCs w:val="22"/>
          </w:rPr>
          <w:delText>свыше</w:delText>
        </w:r>
        <w:r w:rsidRPr="00197743" w:rsidDel="00221A74">
          <w:rPr>
            <w:sz w:val="22"/>
            <w:szCs w:val="22"/>
          </w:rPr>
          <w:delText xml:space="preserve"> 4 млн. чел. (Справка -</w:delText>
        </w:r>
        <w:r w:rsidR="00D52BBB" w:rsidRPr="00197743" w:rsidDel="00221A74">
          <w:rPr>
            <w:sz w:val="22"/>
            <w:szCs w:val="22"/>
          </w:rPr>
          <w:delText xml:space="preserve"> </w:delText>
        </w:r>
        <w:r w:rsidRPr="00197743" w:rsidDel="00221A74">
          <w:rPr>
            <w:sz w:val="22"/>
            <w:szCs w:val="22"/>
          </w:rPr>
          <w:delText>за годы гражданской</w:delText>
        </w:r>
        <w:r w:rsidR="00D52BBB" w:rsidRPr="00197743" w:rsidDel="00221A74">
          <w:rPr>
            <w:sz w:val="22"/>
            <w:szCs w:val="22"/>
          </w:rPr>
          <w:delText xml:space="preserve"> </w:delText>
        </w:r>
        <w:r w:rsidRPr="00197743" w:rsidDel="00221A74">
          <w:rPr>
            <w:sz w:val="22"/>
            <w:szCs w:val="22"/>
          </w:rPr>
          <w:delText xml:space="preserve">войны (1918-1920гг.), численность населения сократилась на 2,8 млн. чел. </w:delText>
        </w:r>
      </w:del>
    </w:p>
    <w:p w14:paraId="70DC3BFC" w14:textId="585D8558" w:rsidR="00EE0683" w:rsidRPr="00197743" w:rsidDel="00221A74" w:rsidRDefault="00EE0683">
      <w:pPr>
        <w:ind w:firstLine="567"/>
        <w:jc w:val="both"/>
        <w:rPr>
          <w:del w:id="9281" w:author="Пользователь" w:date="2021-08-13T12:13:00Z"/>
          <w:sz w:val="22"/>
          <w:szCs w:val="22"/>
        </w:rPr>
      </w:pPr>
      <w:del w:id="9282" w:author="Пользователь" w:date="2021-08-13T12:13:00Z">
        <w:r w:rsidRPr="00197743" w:rsidDel="00221A74">
          <w:rPr>
            <w:sz w:val="22"/>
            <w:szCs w:val="22"/>
          </w:rPr>
          <w:delText xml:space="preserve">В конце ХХ столетия д.ю.н. В.И. Илюхин предполагал, что к 2005г. численность населения уменьшится на 9-10 млн. чел. и не ошибся. По разным источникам за годы так </w:delText>
        </w:r>
        <w:r w:rsidR="0089384B" w:rsidRPr="00197743" w:rsidDel="00221A74">
          <w:rPr>
            <w:sz w:val="22"/>
            <w:szCs w:val="22"/>
          </w:rPr>
          <w:delText>называемых</w:delText>
        </w:r>
        <w:r w:rsidRPr="00197743" w:rsidDel="00221A74">
          <w:rPr>
            <w:sz w:val="22"/>
            <w:szCs w:val="22"/>
          </w:rPr>
          <w:delText xml:space="preserve"> реформ в России вымерло от 20до 30 млн. чел., и более 10 млн. не родилось. Проводимая режимом политика</w:delText>
        </w:r>
        <w:r w:rsidR="00D52BBB" w:rsidRPr="00197743" w:rsidDel="00221A74">
          <w:rPr>
            <w:sz w:val="22"/>
            <w:szCs w:val="22"/>
          </w:rPr>
          <w:delText xml:space="preserve"> </w:delText>
        </w:r>
        <w:r w:rsidRPr="00197743" w:rsidDel="00221A74">
          <w:rPr>
            <w:sz w:val="22"/>
            <w:szCs w:val="22"/>
          </w:rPr>
          <w:delText>сродни технике истребления народов, разработанной немецкими нацистами для расчистки экономического пространства СССР - расы арийских сверхчеловеков. Эта политика проводится в интересах нового класса собственников,</w:delText>
        </w:r>
        <w:r w:rsidR="00D52BBB" w:rsidRPr="00197743" w:rsidDel="00221A74">
          <w:rPr>
            <w:sz w:val="22"/>
            <w:szCs w:val="22"/>
          </w:rPr>
          <w:delText xml:space="preserve"> </w:delText>
        </w:r>
        <w:r w:rsidRPr="00197743" w:rsidDel="00221A74">
          <w:rPr>
            <w:sz w:val="22"/>
            <w:szCs w:val="22"/>
          </w:rPr>
          <w:delText xml:space="preserve">которые россиян считают обузой, препятствующей эксплуатации </w:delText>
        </w:r>
        <w:r w:rsidR="0089384B" w:rsidRPr="00197743" w:rsidDel="00221A74">
          <w:rPr>
            <w:sz w:val="22"/>
            <w:szCs w:val="22"/>
          </w:rPr>
          <w:delText>природных</w:delText>
        </w:r>
        <w:r w:rsidRPr="00197743" w:rsidDel="00221A74">
          <w:rPr>
            <w:sz w:val="22"/>
            <w:szCs w:val="22"/>
          </w:rPr>
          <w:delText xml:space="preserve"> ресурсов России. Большое сокращение населения было</w:delText>
        </w:r>
        <w:r w:rsidR="00D52BBB" w:rsidRPr="00197743" w:rsidDel="00221A74">
          <w:rPr>
            <w:sz w:val="22"/>
            <w:szCs w:val="22"/>
          </w:rPr>
          <w:delText xml:space="preserve"> </w:delText>
        </w:r>
        <w:r w:rsidRPr="00197743" w:rsidDel="00221A74">
          <w:rPr>
            <w:sz w:val="22"/>
            <w:szCs w:val="22"/>
          </w:rPr>
          <w:delText>за счет аварий, катастроф, стихийных бедствий,</w:delText>
        </w:r>
        <w:r w:rsidR="00D52BBB" w:rsidRPr="00197743" w:rsidDel="00221A74">
          <w:rPr>
            <w:sz w:val="22"/>
            <w:szCs w:val="22"/>
          </w:rPr>
          <w:delText xml:space="preserve"> </w:delText>
        </w:r>
        <w:r w:rsidR="0089384B" w:rsidRPr="00197743" w:rsidDel="00221A74">
          <w:rPr>
            <w:sz w:val="22"/>
            <w:szCs w:val="22"/>
          </w:rPr>
          <w:delText>преступности</w:delText>
        </w:r>
        <w:r w:rsidRPr="00197743" w:rsidDel="00221A74">
          <w:rPr>
            <w:sz w:val="22"/>
            <w:szCs w:val="22"/>
          </w:rPr>
          <w:delText xml:space="preserve"> и суицида. Как отмечал д.м.н., </w:delText>
        </w:r>
        <w:r w:rsidR="0089384B" w:rsidRPr="00197743" w:rsidDel="00221A74">
          <w:rPr>
            <w:sz w:val="22"/>
            <w:szCs w:val="22"/>
          </w:rPr>
          <w:delText>академик</w:delText>
        </w:r>
        <w:r w:rsidRPr="00197743" w:rsidDel="00221A74">
          <w:rPr>
            <w:sz w:val="22"/>
            <w:szCs w:val="22"/>
          </w:rPr>
          <w:delText xml:space="preserve"> АМН Д.Д. Венедиктов: «Глубокий политическо</w:delText>
        </w:r>
        <w:r w:rsidR="004B6274" w:rsidDel="00221A74">
          <w:rPr>
            <w:sz w:val="22"/>
            <w:szCs w:val="22"/>
          </w:rPr>
          <w:delText xml:space="preserve"> </w:delText>
        </w:r>
        <w:r w:rsidR="0089384B" w:rsidDel="00221A74">
          <w:rPr>
            <w:sz w:val="22"/>
            <w:szCs w:val="22"/>
          </w:rPr>
          <w:delText>-эк</w:delText>
        </w:r>
        <w:r w:rsidRPr="00197743" w:rsidDel="00221A74">
          <w:rPr>
            <w:sz w:val="22"/>
            <w:szCs w:val="22"/>
          </w:rPr>
          <w:delText>о</w:delText>
        </w:r>
        <w:r w:rsidR="0089384B" w:rsidDel="00221A74">
          <w:rPr>
            <w:sz w:val="22"/>
            <w:szCs w:val="22"/>
          </w:rPr>
          <w:delText>но</w:delText>
        </w:r>
        <w:r w:rsidRPr="00197743" w:rsidDel="00221A74">
          <w:rPr>
            <w:sz w:val="22"/>
            <w:szCs w:val="22"/>
          </w:rPr>
          <w:delText xml:space="preserve">мический, социальный и демографический кризис в России чреват разрушением самих основ фундамента жизни. …Число умерших превышает число родившихся в 1,6 раз. На каждую тысячу жителей в год рождается 9, а умирает 15 чел., а в ряде регионов еще </w:delText>
        </w:r>
        <w:r w:rsidR="0089384B" w:rsidDel="00221A74">
          <w:rPr>
            <w:sz w:val="22"/>
            <w:szCs w:val="22"/>
          </w:rPr>
          <w:delText>в</w:delText>
        </w:r>
        <w:r w:rsidR="0089384B" w:rsidRPr="00197743" w:rsidDel="00221A74">
          <w:rPr>
            <w:sz w:val="22"/>
            <w:szCs w:val="22"/>
          </w:rPr>
          <w:delText>ыше. Смертность</w:delText>
        </w:r>
        <w:r w:rsidRPr="00197743" w:rsidDel="00221A74">
          <w:rPr>
            <w:sz w:val="22"/>
            <w:szCs w:val="22"/>
          </w:rPr>
          <w:delText xml:space="preserve"> мужчин в рабочих возрастах в четыре раза превышает смертность женщин этих же возрастов. С древности считалось величайшей ценностью «благословением небес», залогом счастья и долго</w:delText>
        </w:r>
        <w:r w:rsidR="0089384B" w:rsidDel="00221A74">
          <w:rPr>
            <w:sz w:val="22"/>
            <w:szCs w:val="22"/>
          </w:rPr>
          <w:delText>летия</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 xml:space="preserve">Средняя </w:delText>
        </w:r>
        <w:r w:rsidR="0089384B" w:rsidRPr="00197743" w:rsidDel="00221A74">
          <w:rPr>
            <w:sz w:val="22"/>
            <w:szCs w:val="22"/>
          </w:rPr>
          <w:delText>продолжительность жизни</w:delText>
        </w:r>
        <w:r w:rsidRPr="00197743" w:rsidDel="00221A74">
          <w:rPr>
            <w:sz w:val="22"/>
            <w:szCs w:val="22"/>
          </w:rPr>
          <w:delText>, впервые превысила 70 лет в России в 1986</w:delText>
        </w:r>
        <w:r w:rsidR="00D52BBB" w:rsidRPr="00197743" w:rsidDel="00221A74">
          <w:rPr>
            <w:sz w:val="22"/>
            <w:szCs w:val="22"/>
          </w:rPr>
          <w:delText xml:space="preserve"> </w:delText>
        </w:r>
        <w:r w:rsidRPr="00197743" w:rsidDel="00221A74">
          <w:rPr>
            <w:sz w:val="22"/>
            <w:szCs w:val="22"/>
          </w:rPr>
          <w:delText>году. В 1993г.была</w:delText>
        </w:r>
        <w:r w:rsidR="00D52BBB" w:rsidRPr="00197743" w:rsidDel="00221A74">
          <w:rPr>
            <w:sz w:val="22"/>
            <w:szCs w:val="22"/>
          </w:rPr>
          <w:delText xml:space="preserve"> </w:delText>
        </w:r>
        <w:r w:rsidRPr="00197743" w:rsidDel="00221A74">
          <w:rPr>
            <w:sz w:val="22"/>
            <w:szCs w:val="22"/>
          </w:rPr>
          <w:delText>66 лет (</w:delText>
        </w:r>
        <w:r w:rsidR="0089384B" w:rsidRPr="00197743" w:rsidDel="00221A74">
          <w:rPr>
            <w:sz w:val="22"/>
            <w:szCs w:val="22"/>
          </w:rPr>
          <w:delText>средняя</w:delText>
        </w:r>
        <w:r w:rsidR="0089384B" w:rsidDel="00221A74">
          <w:rPr>
            <w:sz w:val="22"/>
            <w:szCs w:val="22"/>
          </w:rPr>
          <w:delText xml:space="preserve">) и </w:delText>
        </w:r>
        <w:r w:rsidRPr="00197743" w:rsidDel="00221A74">
          <w:rPr>
            <w:sz w:val="22"/>
            <w:szCs w:val="22"/>
          </w:rPr>
          <w:delText xml:space="preserve">1996г. 65,9 (57,6 лет у мужчин и 72,7 у женщин). Более 70% </w:delText>
        </w:r>
        <w:r w:rsidR="0089384B" w:rsidRPr="00197743" w:rsidDel="00221A74">
          <w:rPr>
            <w:sz w:val="22"/>
            <w:szCs w:val="22"/>
          </w:rPr>
          <w:delText>беременных</w:delText>
        </w:r>
        <w:r w:rsidRPr="00197743" w:rsidDel="00221A74">
          <w:rPr>
            <w:sz w:val="22"/>
            <w:szCs w:val="22"/>
          </w:rPr>
          <w:delText xml:space="preserve"> женщин имели отклонения в состоянии здоровья, а роды проходили нормально у 40% </w:delText>
        </w:r>
        <w:r w:rsidR="0089384B" w:rsidRPr="00197743" w:rsidDel="00221A74">
          <w:rPr>
            <w:sz w:val="22"/>
            <w:szCs w:val="22"/>
          </w:rPr>
          <w:delText>рожениц</w:delText>
        </w:r>
        <w:r w:rsidRPr="00197743" w:rsidDel="00221A74">
          <w:rPr>
            <w:sz w:val="22"/>
            <w:szCs w:val="22"/>
          </w:rPr>
          <w:delText xml:space="preserve">. …Заболеваемость растет по </w:delText>
        </w:r>
        <w:r w:rsidR="0089384B" w:rsidRPr="00197743" w:rsidDel="00221A74">
          <w:rPr>
            <w:sz w:val="22"/>
            <w:szCs w:val="22"/>
          </w:rPr>
          <w:delText>всем классам</w:delText>
        </w:r>
        <w:r w:rsidRPr="00197743" w:rsidDel="00221A74">
          <w:rPr>
            <w:sz w:val="22"/>
            <w:szCs w:val="22"/>
          </w:rPr>
          <w:delText xml:space="preserve"> болезней. Повысилась распространенность сердечно – сосудистых, иммунодефицитных состояний.</w:delText>
        </w:r>
        <w:r w:rsidR="00D52BBB" w:rsidRPr="00197743" w:rsidDel="00221A74">
          <w:rPr>
            <w:sz w:val="22"/>
            <w:szCs w:val="22"/>
          </w:rPr>
          <w:delText xml:space="preserve"> </w:delText>
        </w:r>
        <w:r w:rsidR="0089384B" w:rsidRPr="00197743" w:rsidDel="00221A74">
          <w:rPr>
            <w:sz w:val="22"/>
            <w:szCs w:val="22"/>
          </w:rPr>
          <w:delText>онкологических</w:delText>
        </w:r>
        <w:r w:rsidRPr="00197743" w:rsidDel="00221A74">
          <w:rPr>
            <w:sz w:val="22"/>
            <w:szCs w:val="22"/>
          </w:rPr>
          <w:delText xml:space="preserve">, эндокринных и обменных заболеваний </w:delText>
        </w:r>
      </w:del>
      <w:del w:id="9283" w:author="Пользователь" w:date="2021-07-15T10:00:00Z">
        <w:r w:rsidRPr="00197743" w:rsidDel="002C2AE7">
          <w:rPr>
            <w:sz w:val="22"/>
            <w:szCs w:val="22"/>
          </w:rPr>
          <w:delText>Растут</w:delText>
        </w:r>
      </w:del>
      <w:del w:id="9284" w:author="Пользователь" w:date="2021-08-13T12:13:00Z">
        <w:r w:rsidRPr="00197743" w:rsidDel="00221A74">
          <w:rPr>
            <w:sz w:val="22"/>
            <w:szCs w:val="22"/>
          </w:rPr>
          <w:delText xml:space="preserve"> инфекции: туберкулез, дифтерия, корь, гепатит, дизентерия и другие вирусные, бактериальные и </w:delText>
        </w:r>
        <w:r w:rsidR="0089384B" w:rsidRPr="00197743" w:rsidDel="00221A74">
          <w:rPr>
            <w:sz w:val="22"/>
            <w:szCs w:val="22"/>
          </w:rPr>
          <w:delText>паразитические</w:delText>
        </w:r>
        <w:r w:rsidRPr="00197743" w:rsidDel="00221A74">
          <w:rPr>
            <w:sz w:val="22"/>
            <w:szCs w:val="22"/>
          </w:rPr>
          <w:delText xml:space="preserve"> заболевания, ВИЧ – </w:delText>
        </w:r>
        <w:r w:rsidR="0089384B" w:rsidRPr="00197743" w:rsidDel="00221A74">
          <w:rPr>
            <w:sz w:val="22"/>
            <w:szCs w:val="22"/>
          </w:rPr>
          <w:delText>инфекции</w:delText>
        </w:r>
        <w:r w:rsidRPr="00197743" w:rsidDel="00221A74">
          <w:rPr>
            <w:sz w:val="22"/>
            <w:szCs w:val="22"/>
          </w:rPr>
          <w:delText xml:space="preserve"> СПИД, венерические болезни…В разных </w:delText>
        </w:r>
        <w:r w:rsidR="0089384B" w:rsidDel="00221A74">
          <w:rPr>
            <w:sz w:val="22"/>
            <w:szCs w:val="22"/>
          </w:rPr>
          <w:delText xml:space="preserve">районах </w:delText>
        </w:r>
        <w:r w:rsidR="0089384B" w:rsidRPr="00197743" w:rsidDel="00221A74">
          <w:rPr>
            <w:sz w:val="22"/>
            <w:szCs w:val="22"/>
          </w:rPr>
          <w:delText>отмечается</w:delText>
        </w:r>
        <w:r w:rsidRPr="00197743" w:rsidDel="00221A74">
          <w:rPr>
            <w:sz w:val="22"/>
            <w:szCs w:val="22"/>
          </w:rPr>
          <w:delText xml:space="preserve"> оживление</w:delText>
        </w:r>
        <w:r w:rsidR="00D52BBB" w:rsidRPr="00197743" w:rsidDel="00221A74">
          <w:rPr>
            <w:sz w:val="22"/>
            <w:szCs w:val="22"/>
          </w:rPr>
          <w:delText xml:space="preserve"> </w:delText>
        </w:r>
        <w:r w:rsidRPr="00197743" w:rsidDel="00221A74">
          <w:rPr>
            <w:sz w:val="22"/>
            <w:szCs w:val="22"/>
          </w:rPr>
          <w:delText>природных очагов чумы</w:delText>
        </w:r>
        <w:r w:rsidR="00D52BBB" w:rsidRPr="00197743" w:rsidDel="00221A74">
          <w:rPr>
            <w:sz w:val="22"/>
            <w:szCs w:val="22"/>
          </w:rPr>
          <w:delText xml:space="preserve"> </w:delText>
        </w:r>
        <w:r w:rsidRPr="00197743" w:rsidDel="00221A74">
          <w:rPr>
            <w:sz w:val="22"/>
            <w:szCs w:val="22"/>
          </w:rPr>
          <w:delText xml:space="preserve">и других опасных эпидемиологических болезней. Санитарно – </w:delText>
        </w:r>
      </w:del>
      <w:del w:id="9285" w:author="Пользователь" w:date="2021-07-15T10:00:00Z">
        <w:r w:rsidR="0089384B" w:rsidRPr="00197743" w:rsidDel="002C2AE7">
          <w:rPr>
            <w:sz w:val="22"/>
            <w:szCs w:val="22"/>
          </w:rPr>
          <w:delText>эпидемиологическое</w:delText>
        </w:r>
        <w:r w:rsidRPr="00197743" w:rsidDel="002C2AE7">
          <w:rPr>
            <w:sz w:val="22"/>
            <w:szCs w:val="22"/>
          </w:rPr>
          <w:delText xml:space="preserve"> состояние страны</w:delText>
        </w:r>
      </w:del>
      <w:del w:id="9286" w:author="Пользователь" w:date="2021-08-13T12:13:00Z">
        <w:r w:rsidRPr="00197743" w:rsidDel="00221A74">
          <w:rPr>
            <w:sz w:val="22"/>
            <w:szCs w:val="22"/>
          </w:rPr>
          <w:delText xml:space="preserve"> угрожающее…Растет число молодых людей, не пригодных по состоянию здоровья к военной службе и к эффективной творческой трудовой деятельности…»- отмечал Д.Д. Венедиктов. </w:delText>
        </w:r>
      </w:del>
    </w:p>
    <w:p w14:paraId="4BF62B08" w14:textId="6D0436C2" w:rsidR="00EE0683" w:rsidRPr="00197743" w:rsidDel="00221A74" w:rsidRDefault="004303EC">
      <w:pPr>
        <w:ind w:firstLine="567"/>
        <w:jc w:val="both"/>
        <w:rPr>
          <w:del w:id="9287" w:author="Пользователь" w:date="2021-08-13T12:13:00Z"/>
          <w:sz w:val="22"/>
          <w:szCs w:val="22"/>
        </w:rPr>
      </w:pPr>
      <w:del w:id="9288" w:author="Пользователь" w:date="2021-08-13T12:13:00Z">
        <w:r w:rsidDel="00221A74">
          <w:rPr>
            <w:sz w:val="22"/>
            <w:szCs w:val="22"/>
          </w:rPr>
          <w:delText>У</w:delText>
        </w:r>
        <w:r w:rsidR="00EE0683" w:rsidRPr="00197743" w:rsidDel="00221A74">
          <w:rPr>
            <w:sz w:val="22"/>
            <w:szCs w:val="22"/>
          </w:rPr>
          <w:delText>ченый сказал: «Ни Президент РФ, ни правительство, ни Конституционный суд, ни Прокуратура РФ (</w:delText>
        </w:r>
      </w:del>
      <w:del w:id="9289" w:author="Пользователь" w:date="2021-07-15T10:50:00Z">
        <w:r w:rsidR="00EE0683" w:rsidRPr="00197743" w:rsidDel="000D7772">
          <w:rPr>
            <w:sz w:val="22"/>
            <w:szCs w:val="22"/>
          </w:rPr>
          <w:delText>к сожалению</w:delText>
        </w:r>
      </w:del>
      <w:del w:id="9290" w:author="Пользователь" w:date="2021-08-13T12:13:00Z">
        <w:r w:rsidR="00EE0683" w:rsidRPr="00197743" w:rsidDel="00221A74">
          <w:rPr>
            <w:sz w:val="22"/>
            <w:szCs w:val="22"/>
          </w:rPr>
          <w:delText xml:space="preserve"> и Государственная Ду</w:delText>
        </w:r>
        <w:r w:rsidR="008B400B" w:rsidDel="00221A74">
          <w:rPr>
            <w:sz w:val="22"/>
            <w:szCs w:val="22"/>
          </w:rPr>
          <w:delText>м</w:delText>
        </w:r>
        <w:r w:rsidR="00EE0683" w:rsidRPr="00197743" w:rsidDel="00221A74">
          <w:rPr>
            <w:sz w:val="22"/>
            <w:szCs w:val="22"/>
          </w:rPr>
          <w:delText>а, и Совет Федерации) на это должным образом не реагируют. В качестве виновных в глазах населения оказываются врачи и другие работники здравоохранения. Конфликт гражда</w:delText>
        </w:r>
        <w:r w:rsidR="004B6274" w:rsidDel="00221A74">
          <w:rPr>
            <w:sz w:val="22"/>
            <w:szCs w:val="22"/>
          </w:rPr>
          <w:delText>н и государства коварно переведё</w:delText>
        </w:r>
        <w:r w:rsidR="00EE0683" w:rsidRPr="00197743" w:rsidDel="00221A74">
          <w:rPr>
            <w:sz w:val="22"/>
            <w:szCs w:val="22"/>
          </w:rPr>
          <w:delText>н в плоскость отношений «врач-пациент». Такое положение далее недопустимо и гаранты Конституции должны либо обеспечить</w:delText>
        </w:r>
        <w:r w:rsidR="00D52BBB" w:rsidRPr="00197743" w:rsidDel="00221A74">
          <w:rPr>
            <w:sz w:val="22"/>
            <w:szCs w:val="22"/>
          </w:rPr>
          <w:delText xml:space="preserve"> </w:delText>
        </w:r>
        <w:r w:rsidR="00EE0683" w:rsidRPr="00197743" w:rsidDel="00221A74">
          <w:rPr>
            <w:sz w:val="22"/>
            <w:szCs w:val="22"/>
          </w:rPr>
          <w:delText>ее выполнение, либо признать несостоятельность Основного Закона страны</w:delText>
        </w:r>
        <w:r w:rsidR="00D52BBB" w:rsidRPr="00197743" w:rsidDel="00221A74">
          <w:rPr>
            <w:sz w:val="22"/>
            <w:szCs w:val="22"/>
          </w:rPr>
          <w:delText xml:space="preserve"> </w:delText>
        </w:r>
        <w:r w:rsidR="00EE0683" w:rsidRPr="00197743" w:rsidDel="00221A74">
          <w:rPr>
            <w:sz w:val="22"/>
            <w:szCs w:val="22"/>
          </w:rPr>
          <w:delText>в части доступности медицинской помощи</w:delText>
        </w:r>
        <w:r w:rsidR="00D52BBB" w:rsidRPr="00197743" w:rsidDel="00221A74">
          <w:rPr>
            <w:sz w:val="22"/>
            <w:szCs w:val="22"/>
          </w:rPr>
          <w:delText xml:space="preserve"> </w:delText>
        </w:r>
        <w:r w:rsidR="00EE0683" w:rsidRPr="00197743" w:rsidDel="00221A74">
          <w:rPr>
            <w:sz w:val="22"/>
            <w:szCs w:val="22"/>
          </w:rPr>
          <w:delText>для большинства н</w:delText>
        </w:r>
        <w:r w:rsidR="0082418E" w:rsidDel="00221A74">
          <w:rPr>
            <w:sz w:val="22"/>
            <w:szCs w:val="22"/>
          </w:rPr>
          <w:delText>аселения России и сказать людям</w:delText>
        </w:r>
        <w:r w:rsidR="00EE0683" w:rsidRPr="00197743" w:rsidDel="00221A74">
          <w:rPr>
            <w:sz w:val="22"/>
            <w:szCs w:val="22"/>
          </w:rPr>
          <w:delText>, на что они могут рассчитывать». (Круглый стол Кризис нации». ГД РФ.</w:delText>
        </w:r>
        <w:r w:rsidR="00D52BBB" w:rsidRPr="00197743" w:rsidDel="00221A74">
          <w:rPr>
            <w:sz w:val="22"/>
            <w:szCs w:val="22"/>
          </w:rPr>
          <w:delText xml:space="preserve"> </w:delText>
        </w:r>
        <w:r w:rsidR="00EE0683" w:rsidRPr="00197743" w:rsidDel="00221A74">
          <w:rPr>
            <w:sz w:val="22"/>
            <w:szCs w:val="22"/>
          </w:rPr>
          <w:delText>М. 1998г.). Половина жителей России употребляют воду, не соответствующую</w:delText>
        </w:r>
        <w:r w:rsidR="00D52BBB" w:rsidRPr="00197743" w:rsidDel="00221A74">
          <w:rPr>
            <w:sz w:val="22"/>
            <w:szCs w:val="22"/>
          </w:rPr>
          <w:delText xml:space="preserve"> </w:delText>
        </w:r>
        <w:r w:rsidR="00EE0683" w:rsidRPr="00197743" w:rsidDel="00221A74">
          <w:rPr>
            <w:sz w:val="22"/>
            <w:szCs w:val="22"/>
          </w:rPr>
          <w:delText>гигиеническим требованиям. В 84 крупных городах загрязнение воздуха превышает</w:delText>
        </w:r>
        <w:r w:rsidR="00D52BBB" w:rsidRPr="00197743" w:rsidDel="00221A74">
          <w:rPr>
            <w:sz w:val="22"/>
            <w:szCs w:val="22"/>
          </w:rPr>
          <w:delText xml:space="preserve"> </w:delText>
        </w:r>
        <w:r w:rsidR="00EE0683" w:rsidRPr="00197743" w:rsidDel="00221A74">
          <w:rPr>
            <w:sz w:val="22"/>
            <w:szCs w:val="22"/>
          </w:rPr>
          <w:delText>более чем в 10 раз предельно допустимые концентрации. Ухудшение здоровья напрямую связано</w:delText>
        </w:r>
        <w:r w:rsidR="00D52BBB" w:rsidRPr="00197743" w:rsidDel="00221A74">
          <w:rPr>
            <w:sz w:val="22"/>
            <w:szCs w:val="22"/>
          </w:rPr>
          <w:delText xml:space="preserve"> </w:delText>
        </w:r>
        <w:r w:rsidR="00EE0683" w:rsidRPr="00197743" w:rsidDel="00221A74">
          <w:rPr>
            <w:sz w:val="22"/>
            <w:szCs w:val="22"/>
          </w:rPr>
          <w:delText xml:space="preserve">с тем, что </w:delText>
        </w:r>
        <w:r w:rsidR="0089384B" w:rsidRPr="00197743" w:rsidDel="00221A74">
          <w:rPr>
            <w:sz w:val="22"/>
            <w:szCs w:val="22"/>
          </w:rPr>
          <w:delText>ухудшились</w:delText>
        </w:r>
        <w:r w:rsidR="00EE0683" w:rsidRPr="00197743" w:rsidDel="00221A74">
          <w:rPr>
            <w:sz w:val="22"/>
            <w:szCs w:val="22"/>
          </w:rPr>
          <w:delText xml:space="preserve"> условия жизни и труда, уровень и качество питания подавляющего большинства населения. </w:delText>
        </w:r>
        <w:r w:rsidR="0089384B" w:rsidRPr="00197743" w:rsidDel="00221A74">
          <w:rPr>
            <w:sz w:val="22"/>
            <w:szCs w:val="22"/>
          </w:rPr>
          <w:delText>Дефицит</w:delText>
        </w:r>
        <w:r w:rsidR="00EE0683" w:rsidRPr="00197743" w:rsidDel="00221A74">
          <w:rPr>
            <w:sz w:val="22"/>
            <w:szCs w:val="22"/>
          </w:rPr>
          <w:delText xml:space="preserve"> полноценных белков составляет 25%на душу </w:delText>
        </w:r>
      </w:del>
      <w:del w:id="9291" w:author="Пользователь" w:date="2021-07-15T10:50:00Z">
        <w:r w:rsidR="00EE0683" w:rsidRPr="00197743" w:rsidDel="00A569CA">
          <w:rPr>
            <w:sz w:val="22"/>
            <w:szCs w:val="22"/>
          </w:rPr>
          <w:delText>населения ,</w:delText>
        </w:r>
      </w:del>
      <w:del w:id="9292" w:author="Пользователь" w:date="2021-08-13T12:13:00Z">
        <w:r w:rsidR="00EE0683" w:rsidRPr="00197743" w:rsidDel="00221A74">
          <w:rPr>
            <w:sz w:val="22"/>
            <w:szCs w:val="22"/>
          </w:rPr>
          <w:delText xml:space="preserve"> поливитаминная недостаточность приводит к высокой распространенности гипо-паратрофий и рахита у детей. Алиментарной анемии, </w:delText>
        </w:r>
        <w:r w:rsidR="006F62B4" w:rsidRPr="00197743" w:rsidDel="00221A74">
          <w:rPr>
            <w:sz w:val="22"/>
            <w:szCs w:val="22"/>
          </w:rPr>
          <w:delText>аллергических</w:delText>
        </w:r>
        <w:r w:rsidR="00EE0683" w:rsidRPr="00197743" w:rsidDel="00221A74">
          <w:rPr>
            <w:sz w:val="22"/>
            <w:szCs w:val="22"/>
          </w:rPr>
          <w:delText xml:space="preserve"> состояний, резко снижает устойчивость к инфекционным и другим заболеваниям. </w:delText>
        </w:r>
      </w:del>
    </w:p>
    <w:p w14:paraId="3DDDAEBE" w14:textId="49FCBDEE" w:rsidR="00EE0683" w:rsidRPr="00197743" w:rsidDel="00221A74" w:rsidRDefault="00EE0683">
      <w:pPr>
        <w:ind w:firstLine="567"/>
        <w:jc w:val="both"/>
        <w:rPr>
          <w:del w:id="9293" w:author="Пользователь" w:date="2021-08-13T12:13:00Z"/>
          <w:sz w:val="22"/>
          <w:szCs w:val="22"/>
        </w:rPr>
      </w:pPr>
      <w:del w:id="9294" w:author="Пользователь" w:date="2021-08-13T12:13:00Z">
        <w:r w:rsidRPr="00197743" w:rsidDel="00221A74">
          <w:rPr>
            <w:sz w:val="22"/>
            <w:szCs w:val="22"/>
          </w:rPr>
          <w:delText>От насилия и прочих причин техногенного характера в России ежегодно гибнет более</w:delText>
        </w:r>
        <w:r w:rsidR="00D52BBB" w:rsidRPr="00197743" w:rsidDel="00221A74">
          <w:rPr>
            <w:sz w:val="22"/>
            <w:szCs w:val="22"/>
          </w:rPr>
          <w:delText xml:space="preserve"> </w:delText>
        </w:r>
        <w:r w:rsidRPr="00197743" w:rsidDel="00221A74">
          <w:rPr>
            <w:sz w:val="22"/>
            <w:szCs w:val="22"/>
          </w:rPr>
          <w:delText xml:space="preserve">полумиллиона человек, из них только от убийств – 45 тысяч и более 60 тыс. – от самоубийств. Эти цифры превышают аналогичные показатели Советского Союза – сказал Виктор Иванович Илюхин. Все это должно получить не только </w:delText>
        </w:r>
        <w:r w:rsidR="006F62B4" w:rsidRPr="00197743" w:rsidDel="00221A74">
          <w:rPr>
            <w:sz w:val="22"/>
            <w:szCs w:val="22"/>
          </w:rPr>
          <w:delText>политическую,</w:delText>
        </w:r>
        <w:r w:rsidRPr="00197743" w:rsidDel="00221A74">
          <w:rPr>
            <w:sz w:val="22"/>
            <w:szCs w:val="22"/>
          </w:rPr>
          <w:delText xml:space="preserve"> но и правовую </w:delText>
        </w:r>
        <w:r w:rsidR="006F62B4" w:rsidRPr="00197743" w:rsidDel="00221A74">
          <w:rPr>
            <w:sz w:val="22"/>
            <w:szCs w:val="22"/>
          </w:rPr>
          <w:delText>оценку</w:delText>
        </w:r>
        <w:r w:rsidRPr="00197743" w:rsidDel="00221A74">
          <w:rPr>
            <w:sz w:val="22"/>
            <w:szCs w:val="22"/>
          </w:rPr>
          <w:delText>. Внедрение ельцинско – гайдаровско-путинских</w:delText>
        </w:r>
        <w:r w:rsidR="00D52BBB" w:rsidRPr="00197743" w:rsidDel="00221A74">
          <w:rPr>
            <w:sz w:val="22"/>
            <w:szCs w:val="22"/>
          </w:rPr>
          <w:delText xml:space="preserve"> </w:delText>
        </w:r>
        <w:r w:rsidRPr="00197743" w:rsidDel="00221A74">
          <w:rPr>
            <w:sz w:val="22"/>
            <w:szCs w:val="22"/>
          </w:rPr>
          <w:delText>реформ</w:delText>
        </w:r>
        <w:r w:rsidR="00D52BBB" w:rsidRPr="00197743" w:rsidDel="00221A74">
          <w:rPr>
            <w:sz w:val="22"/>
            <w:szCs w:val="22"/>
          </w:rPr>
          <w:delText xml:space="preserve"> </w:delText>
        </w:r>
        <w:r w:rsidRPr="00197743" w:rsidDel="00221A74">
          <w:rPr>
            <w:sz w:val="22"/>
            <w:szCs w:val="22"/>
          </w:rPr>
          <w:delText xml:space="preserve">соответсвует понятию геноцида. Илюхин подчеркнул- именно правовая формула «геноцид» дает адекватное </w:delText>
        </w:r>
        <w:r w:rsidR="006F62B4" w:rsidRPr="00197743" w:rsidDel="00221A74">
          <w:rPr>
            <w:sz w:val="22"/>
            <w:szCs w:val="22"/>
          </w:rPr>
          <w:delText>объяснение</w:delText>
        </w:r>
        <w:r w:rsidRPr="00197743" w:rsidDel="00221A74">
          <w:rPr>
            <w:sz w:val="22"/>
            <w:szCs w:val="22"/>
          </w:rPr>
          <w:delText xml:space="preserve"> всему </w:delText>
        </w:r>
        <w:r w:rsidR="006F62B4" w:rsidRPr="00197743" w:rsidDel="00221A74">
          <w:rPr>
            <w:sz w:val="22"/>
            <w:szCs w:val="22"/>
          </w:rPr>
          <w:delText>происходящему</w:delText>
        </w:r>
        <w:r w:rsidRPr="00197743" w:rsidDel="00221A74">
          <w:rPr>
            <w:sz w:val="22"/>
            <w:szCs w:val="22"/>
          </w:rPr>
          <w:delText xml:space="preserve"> в России.</w:delText>
        </w:r>
        <w:r w:rsidR="00D52BBB" w:rsidRPr="00197743" w:rsidDel="00221A74">
          <w:rPr>
            <w:sz w:val="22"/>
            <w:szCs w:val="22"/>
          </w:rPr>
          <w:delText xml:space="preserve"> </w:delText>
        </w:r>
        <w:r w:rsidRPr="00197743" w:rsidDel="00221A74">
          <w:rPr>
            <w:sz w:val="22"/>
            <w:szCs w:val="22"/>
          </w:rPr>
          <w:delText xml:space="preserve">Понятие «геноцид» раскрыто в Конвенции «О предупреждении геноцида и наказания за него», принятой Генеральной </w:delText>
        </w:r>
        <w:r w:rsidR="006F62B4" w:rsidRPr="00197743" w:rsidDel="00221A74">
          <w:rPr>
            <w:sz w:val="22"/>
            <w:szCs w:val="22"/>
          </w:rPr>
          <w:delText>Ассамблеей</w:delText>
        </w:r>
        <w:r w:rsidRPr="00197743" w:rsidDel="00221A74">
          <w:rPr>
            <w:sz w:val="22"/>
            <w:szCs w:val="22"/>
          </w:rPr>
          <w:delText xml:space="preserve"> ООН</w:delText>
        </w:r>
        <w:r w:rsidR="00D52BBB" w:rsidRPr="00197743" w:rsidDel="00221A74">
          <w:rPr>
            <w:sz w:val="22"/>
            <w:szCs w:val="22"/>
          </w:rPr>
          <w:delText xml:space="preserve"> </w:delText>
        </w:r>
        <w:r w:rsidRPr="00197743" w:rsidDel="00221A74">
          <w:rPr>
            <w:sz w:val="22"/>
            <w:szCs w:val="22"/>
          </w:rPr>
          <w:delText>9 д</w:delText>
        </w:r>
        <w:r w:rsidR="004303EC" w:rsidDel="00221A74">
          <w:rPr>
            <w:sz w:val="22"/>
            <w:szCs w:val="22"/>
          </w:rPr>
          <w:delText>екабря 1948 года. СССР присоединился к ней в 1954 г.</w:delText>
        </w:r>
        <w:r w:rsidRPr="00197743" w:rsidDel="00221A74">
          <w:rPr>
            <w:sz w:val="22"/>
            <w:szCs w:val="22"/>
          </w:rPr>
          <w:delText xml:space="preserve">, поэтому ее </w:delText>
        </w:r>
        <w:r w:rsidR="00A45A23" w:rsidDel="00221A74">
          <w:rPr>
            <w:sz w:val="22"/>
            <w:szCs w:val="22"/>
          </w:rPr>
          <w:delText>действие распространяется на РФ</w:delText>
        </w:r>
        <w:r w:rsidR="00D52BBB" w:rsidRPr="00197743" w:rsidDel="00221A74">
          <w:rPr>
            <w:sz w:val="22"/>
            <w:szCs w:val="22"/>
          </w:rPr>
          <w:delText xml:space="preserve"> </w:delText>
        </w:r>
        <w:r w:rsidRPr="00197743" w:rsidDel="00221A74">
          <w:rPr>
            <w:sz w:val="22"/>
            <w:szCs w:val="22"/>
          </w:rPr>
          <w:delText xml:space="preserve">как </w:delText>
        </w:r>
        <w:r w:rsidR="006F62B4" w:rsidRPr="00197743" w:rsidDel="00221A74">
          <w:rPr>
            <w:sz w:val="22"/>
            <w:szCs w:val="22"/>
          </w:rPr>
          <w:delText>правопреемницу</w:delText>
        </w:r>
        <w:r w:rsidRPr="00197743" w:rsidDel="00221A74">
          <w:rPr>
            <w:sz w:val="22"/>
            <w:szCs w:val="22"/>
          </w:rPr>
          <w:delText xml:space="preserve">. </w:delText>
        </w:r>
      </w:del>
    </w:p>
    <w:p w14:paraId="7C858AE2" w14:textId="01999E77" w:rsidR="00EE0683" w:rsidRPr="00197743" w:rsidDel="00221A74" w:rsidRDefault="00EE0683">
      <w:pPr>
        <w:ind w:firstLine="567"/>
        <w:jc w:val="both"/>
        <w:rPr>
          <w:del w:id="9295" w:author="Пользователь" w:date="2021-08-13T12:13:00Z"/>
          <w:sz w:val="22"/>
          <w:szCs w:val="22"/>
        </w:rPr>
      </w:pPr>
      <w:del w:id="9296" w:author="Пользователь" w:date="2021-08-13T12:13:00Z">
        <w:r w:rsidRPr="00197743" w:rsidDel="00221A74">
          <w:rPr>
            <w:sz w:val="22"/>
            <w:szCs w:val="22"/>
          </w:rPr>
          <w:delText xml:space="preserve">Статья 2 Конвенции определяет геноцид как действия, совершенные с намерением уничтожить полностью или частично какую – либо национальную, этническую, расовую или религиозную группу, а именно: убийство членов такой группы; причинение серьезных телесных повреждений или умышленного членовредительства; предумышленное создание для какой-либо группы таких жизненных условий, которые </w:delText>
        </w:r>
        <w:r w:rsidR="006F62B4" w:rsidRPr="00197743" w:rsidDel="00221A74">
          <w:rPr>
            <w:sz w:val="22"/>
            <w:szCs w:val="22"/>
          </w:rPr>
          <w:delText>рассчитаны</w:delText>
        </w:r>
        <w:r w:rsidRPr="00197743" w:rsidDel="00221A74">
          <w:rPr>
            <w:sz w:val="22"/>
            <w:szCs w:val="22"/>
          </w:rPr>
          <w:delText xml:space="preserve"> на полное или </w:delText>
        </w:r>
        <w:r w:rsidR="006F62B4" w:rsidRPr="00197743" w:rsidDel="00221A74">
          <w:rPr>
            <w:sz w:val="22"/>
            <w:szCs w:val="22"/>
          </w:rPr>
          <w:delText>частичное</w:delText>
        </w:r>
        <w:r w:rsidR="00D52BBB" w:rsidRPr="00197743" w:rsidDel="00221A74">
          <w:rPr>
            <w:sz w:val="22"/>
            <w:szCs w:val="22"/>
          </w:rPr>
          <w:delText xml:space="preserve"> </w:delText>
        </w:r>
        <w:r w:rsidRPr="00197743" w:rsidDel="00221A74">
          <w:rPr>
            <w:sz w:val="22"/>
            <w:szCs w:val="22"/>
          </w:rPr>
          <w:delText xml:space="preserve">физическое уничтожение ее; </w:delText>
        </w:r>
        <w:r w:rsidR="006F62B4" w:rsidRPr="00197743" w:rsidDel="00221A74">
          <w:rPr>
            <w:sz w:val="22"/>
            <w:szCs w:val="22"/>
          </w:rPr>
          <w:delText>меры,</w:delText>
        </w:r>
        <w:r w:rsidRPr="00197743" w:rsidDel="00221A74">
          <w:rPr>
            <w:sz w:val="22"/>
            <w:szCs w:val="22"/>
          </w:rPr>
          <w:delText xml:space="preserve"> предпринятые на предотвращение деторождения в среде такой группы; насильственная передача детей из одной человеческой группы в другую. При всей очевидности</w:delText>
        </w:r>
        <w:r w:rsidR="00D52BBB" w:rsidRPr="00197743" w:rsidDel="00221A74">
          <w:rPr>
            <w:sz w:val="22"/>
            <w:szCs w:val="22"/>
          </w:rPr>
          <w:delText xml:space="preserve"> </w:delText>
        </w:r>
        <w:r w:rsidRPr="00197743" w:rsidDel="00221A74">
          <w:rPr>
            <w:sz w:val="22"/>
            <w:szCs w:val="22"/>
          </w:rPr>
          <w:delText xml:space="preserve">проявления геноцида, </w:delText>
        </w:r>
        <w:r w:rsidR="006F62B4" w:rsidRPr="00197743" w:rsidDel="00221A74">
          <w:rPr>
            <w:sz w:val="22"/>
            <w:szCs w:val="22"/>
          </w:rPr>
          <w:delText>чиновники России</w:delText>
        </w:r>
        <w:r w:rsidRPr="00197743" w:rsidDel="00221A74">
          <w:rPr>
            <w:sz w:val="22"/>
            <w:szCs w:val="22"/>
          </w:rPr>
          <w:delText xml:space="preserve"> могут сказать, что это вызвано </w:delText>
        </w:r>
        <w:r w:rsidR="006F62B4" w:rsidRPr="00197743" w:rsidDel="00221A74">
          <w:rPr>
            <w:sz w:val="22"/>
            <w:szCs w:val="22"/>
          </w:rPr>
          <w:delText>радикальными</w:delText>
        </w:r>
        <w:r w:rsidRPr="00197743" w:rsidDel="00221A74">
          <w:rPr>
            <w:sz w:val="22"/>
            <w:szCs w:val="22"/>
          </w:rPr>
          <w:delText xml:space="preserve"> реформами, а не геноцидом народа. Однако: во - первых, навязанный народу социально – </w:delText>
        </w:r>
        <w:r w:rsidR="006F62B4" w:rsidRPr="00197743" w:rsidDel="00221A74">
          <w:rPr>
            <w:sz w:val="22"/>
            <w:szCs w:val="22"/>
          </w:rPr>
          <w:delText>экономический</w:delText>
        </w:r>
        <w:r w:rsidRPr="00197743" w:rsidDel="00221A74">
          <w:rPr>
            <w:sz w:val="22"/>
            <w:szCs w:val="22"/>
          </w:rPr>
          <w:delText xml:space="preserve"> курс не имеет ничего общего с процессом созидания – наоборот, он губителен и приведет к краху; во – вторых, о сути проводимых режимом преобразований надо судить по конкретным действиям</w:delText>
        </w:r>
        <w:r w:rsidR="00D52BBB" w:rsidRPr="00197743" w:rsidDel="00221A74">
          <w:rPr>
            <w:sz w:val="22"/>
            <w:szCs w:val="22"/>
          </w:rPr>
          <w:delText xml:space="preserve"> </w:delText>
        </w:r>
        <w:r w:rsidRPr="00197743" w:rsidDel="00221A74">
          <w:rPr>
            <w:sz w:val="22"/>
            <w:szCs w:val="22"/>
          </w:rPr>
          <w:delText xml:space="preserve">и осуществляемой политики, а этому, кроме как геноцид, дать невозможно. Мы помним массовую продажу детей за </w:delText>
        </w:r>
        <w:r w:rsidR="006F62B4" w:rsidRPr="00197743" w:rsidDel="00221A74">
          <w:rPr>
            <w:sz w:val="22"/>
            <w:szCs w:val="22"/>
          </w:rPr>
          <w:delText>рубеж</w:delText>
        </w:r>
        <w:r w:rsidRPr="00197743" w:rsidDel="00221A74">
          <w:rPr>
            <w:sz w:val="22"/>
            <w:szCs w:val="22"/>
          </w:rPr>
          <w:delText>, где их использовали как доноров, унижали, избивали, а то и убивали. Женщин продавали в</w:delText>
        </w:r>
        <w:r w:rsidR="00D52BBB" w:rsidRPr="00197743" w:rsidDel="00221A74">
          <w:rPr>
            <w:sz w:val="22"/>
            <w:szCs w:val="22"/>
          </w:rPr>
          <w:delText xml:space="preserve"> </w:delText>
        </w:r>
        <w:r w:rsidRPr="00197743" w:rsidDel="00221A74">
          <w:rPr>
            <w:sz w:val="22"/>
            <w:szCs w:val="22"/>
          </w:rPr>
          <w:delText xml:space="preserve">публичные дома, а мужчин в рабство. Все это было, а </w:delText>
        </w:r>
        <w:r w:rsidR="006F62B4" w:rsidRPr="00197743" w:rsidDel="00221A74">
          <w:rPr>
            <w:sz w:val="22"/>
            <w:szCs w:val="22"/>
          </w:rPr>
          <w:delText>многое</w:delText>
        </w:r>
        <w:r w:rsidRPr="00197743" w:rsidDel="00221A74">
          <w:rPr>
            <w:sz w:val="22"/>
            <w:szCs w:val="22"/>
          </w:rPr>
          <w:delText xml:space="preserve"> существует </w:delText>
        </w:r>
        <w:r w:rsidR="006F62B4" w:rsidRPr="00197743" w:rsidDel="00221A74">
          <w:rPr>
            <w:sz w:val="22"/>
            <w:szCs w:val="22"/>
          </w:rPr>
          <w:delText>доныне. Нюрнбергский</w:delText>
        </w:r>
        <w:r w:rsidRPr="00197743" w:rsidDel="00221A74">
          <w:rPr>
            <w:sz w:val="22"/>
            <w:szCs w:val="22"/>
          </w:rPr>
          <w:delText xml:space="preserve"> трибунал</w:delText>
        </w:r>
        <w:r w:rsidR="00D52BBB" w:rsidRPr="00197743" w:rsidDel="00221A74">
          <w:rPr>
            <w:sz w:val="22"/>
            <w:szCs w:val="22"/>
          </w:rPr>
          <w:delText xml:space="preserve"> </w:delText>
        </w:r>
        <w:r w:rsidRPr="00197743" w:rsidDel="00221A74">
          <w:rPr>
            <w:sz w:val="22"/>
            <w:szCs w:val="22"/>
          </w:rPr>
          <w:delText>судил фашистских преступников</w:delText>
        </w:r>
        <w:r w:rsidR="00D52BBB" w:rsidRPr="00197743" w:rsidDel="00221A74">
          <w:rPr>
            <w:sz w:val="22"/>
            <w:szCs w:val="22"/>
          </w:rPr>
          <w:delText xml:space="preserve"> </w:delText>
        </w:r>
        <w:r w:rsidRPr="00197743" w:rsidDel="00221A74">
          <w:rPr>
            <w:sz w:val="22"/>
            <w:szCs w:val="22"/>
          </w:rPr>
          <w:delText>не за политическую идеологию, а за тягчайшие преступления, совершенные ими; в – третьих, даже при наличии самой гуманной цели политический курс не имеет права</w:delText>
        </w:r>
        <w:r w:rsidR="00D52BBB" w:rsidRPr="00197743" w:rsidDel="00221A74">
          <w:rPr>
            <w:sz w:val="22"/>
            <w:szCs w:val="22"/>
          </w:rPr>
          <w:delText xml:space="preserve"> </w:delText>
        </w:r>
        <w:r w:rsidRPr="00197743" w:rsidDel="00221A74">
          <w:rPr>
            <w:sz w:val="22"/>
            <w:szCs w:val="22"/>
          </w:rPr>
          <w:delText>на существование, когда сам процесс достижения цели вызывает огромные</w:delText>
        </w:r>
        <w:r w:rsidR="00D52BBB" w:rsidRPr="00197743" w:rsidDel="00221A74">
          <w:rPr>
            <w:sz w:val="22"/>
            <w:szCs w:val="22"/>
          </w:rPr>
          <w:delText xml:space="preserve"> </w:delText>
        </w:r>
        <w:r w:rsidRPr="00197743" w:rsidDel="00221A74">
          <w:rPr>
            <w:sz w:val="22"/>
            <w:szCs w:val="22"/>
          </w:rPr>
          <w:delText xml:space="preserve">человеческие и материальные потери, кризис нации. </w:delText>
        </w:r>
        <w:r w:rsidR="00604C45" w:rsidDel="00221A74">
          <w:rPr>
            <w:sz w:val="22"/>
            <w:szCs w:val="22"/>
          </w:rPr>
          <w:delText>Виновных надо отдат</w:delText>
        </w:r>
        <w:r w:rsidR="004B6274" w:rsidDel="00221A74">
          <w:rPr>
            <w:sz w:val="22"/>
            <w:szCs w:val="22"/>
          </w:rPr>
          <w:delText>ь</w:delText>
        </w:r>
        <w:r w:rsidR="00604C45" w:rsidDel="00221A74">
          <w:rPr>
            <w:sz w:val="22"/>
            <w:szCs w:val="22"/>
          </w:rPr>
          <w:delText xml:space="preserve"> под суд.</w:delText>
        </w:r>
      </w:del>
    </w:p>
    <w:p w14:paraId="2A2DF478" w14:textId="693A12C3" w:rsidR="00EE0683" w:rsidRPr="00197743" w:rsidDel="00221A74" w:rsidRDefault="00EE0683">
      <w:pPr>
        <w:ind w:firstLine="567"/>
        <w:jc w:val="both"/>
        <w:rPr>
          <w:del w:id="9297" w:author="Пользователь" w:date="2021-08-13T12:13:00Z"/>
          <w:sz w:val="22"/>
          <w:szCs w:val="22"/>
        </w:rPr>
      </w:pPr>
      <w:del w:id="9298" w:author="Пользователь" w:date="2021-08-13T12:13:00Z">
        <w:r w:rsidRPr="00197743" w:rsidDel="00221A74">
          <w:rPr>
            <w:sz w:val="22"/>
            <w:szCs w:val="22"/>
          </w:rPr>
          <w:delText xml:space="preserve">Правящий режим осознанно разрушил существующую доселе отечественную индустрию труда, </w:delText>
        </w:r>
        <w:r w:rsidR="006F62B4" w:rsidRPr="00197743" w:rsidDel="00221A74">
          <w:rPr>
            <w:sz w:val="22"/>
            <w:szCs w:val="22"/>
          </w:rPr>
          <w:delText>заработной</w:delText>
        </w:r>
        <w:r w:rsidRPr="00197743" w:rsidDel="00221A74">
          <w:rPr>
            <w:sz w:val="22"/>
            <w:szCs w:val="22"/>
          </w:rPr>
          <w:delText xml:space="preserve"> платы, питания. </w:delText>
        </w:r>
        <w:r w:rsidR="006F62B4" w:rsidRPr="00197743" w:rsidDel="00221A74">
          <w:rPr>
            <w:sz w:val="22"/>
            <w:szCs w:val="22"/>
          </w:rPr>
          <w:delText>Добиться</w:delText>
        </w:r>
        <w:r w:rsidRPr="00197743" w:rsidDel="00221A74">
          <w:rPr>
            <w:sz w:val="22"/>
            <w:szCs w:val="22"/>
          </w:rPr>
          <w:delText xml:space="preserve"> правды</w:delText>
        </w:r>
        <w:r w:rsidR="00D52BBB" w:rsidRPr="00197743" w:rsidDel="00221A74">
          <w:rPr>
            <w:sz w:val="22"/>
            <w:szCs w:val="22"/>
          </w:rPr>
          <w:delText xml:space="preserve"> </w:delText>
        </w:r>
        <w:r w:rsidRPr="00197743" w:rsidDel="00221A74">
          <w:rPr>
            <w:sz w:val="22"/>
            <w:szCs w:val="22"/>
          </w:rPr>
          <w:delText xml:space="preserve">при нарушении твоих законных прав в правоохранительных и прокурорско-судебных </w:delText>
        </w:r>
        <w:r w:rsidR="006F62B4" w:rsidRPr="00197743" w:rsidDel="00221A74">
          <w:rPr>
            <w:sz w:val="22"/>
            <w:szCs w:val="22"/>
          </w:rPr>
          <w:delText>органах</w:delText>
        </w:r>
        <w:r w:rsidRPr="00197743" w:rsidDel="00221A74">
          <w:rPr>
            <w:sz w:val="22"/>
            <w:szCs w:val="22"/>
          </w:rPr>
          <w:delText xml:space="preserve"> в </w:delText>
        </w:r>
        <w:r w:rsidR="006F62B4" w:rsidRPr="00197743" w:rsidDel="00221A74">
          <w:rPr>
            <w:sz w:val="22"/>
            <w:szCs w:val="22"/>
          </w:rPr>
          <w:delText>нынешней</w:delText>
        </w:r>
        <w:r w:rsidRPr="00197743" w:rsidDel="00221A74">
          <w:rPr>
            <w:sz w:val="22"/>
            <w:szCs w:val="22"/>
          </w:rPr>
          <w:delText xml:space="preserve"> России невозможно. </w:delText>
        </w:r>
        <w:r w:rsidR="006F62B4" w:rsidRPr="00197743" w:rsidDel="00221A74">
          <w:rPr>
            <w:sz w:val="22"/>
            <w:szCs w:val="22"/>
          </w:rPr>
          <w:delText>Сплошное</w:delText>
        </w:r>
        <w:r w:rsidRPr="00197743" w:rsidDel="00221A74">
          <w:rPr>
            <w:sz w:val="22"/>
            <w:szCs w:val="22"/>
          </w:rPr>
          <w:delText xml:space="preserve"> словоблудие – одним словом распутин. Созданное положение поставило постсоветскую Россию в страт</w:delText>
        </w:r>
        <w:r w:rsidR="004B6274" w:rsidDel="00221A74">
          <w:rPr>
            <w:sz w:val="22"/>
            <w:szCs w:val="22"/>
          </w:rPr>
          <w:delText>егическую зависимость от импортё</w:delText>
        </w:r>
        <w:r w:rsidRPr="00197743" w:rsidDel="00221A74">
          <w:rPr>
            <w:sz w:val="22"/>
            <w:szCs w:val="22"/>
          </w:rPr>
          <w:delText>ров. Ликвидирована государственная монополия на производство и реализацию алкогольной продукции.</w:delText>
        </w:r>
        <w:r w:rsidR="00D52BBB" w:rsidRPr="00197743" w:rsidDel="00221A74">
          <w:rPr>
            <w:sz w:val="22"/>
            <w:szCs w:val="22"/>
          </w:rPr>
          <w:delText xml:space="preserve"> </w:delText>
        </w:r>
        <w:r w:rsidRPr="00197743" w:rsidDel="00221A74">
          <w:rPr>
            <w:sz w:val="22"/>
            <w:szCs w:val="22"/>
          </w:rPr>
          <w:delText>Президент и Правительство РФ сознательно ввергли страну</w:delText>
        </w:r>
        <w:r w:rsidR="00D52BBB" w:rsidRPr="00197743" w:rsidDel="00221A74">
          <w:rPr>
            <w:sz w:val="22"/>
            <w:szCs w:val="22"/>
          </w:rPr>
          <w:delText xml:space="preserve"> </w:delText>
        </w:r>
        <w:r w:rsidRPr="00197743" w:rsidDel="00221A74">
          <w:rPr>
            <w:sz w:val="22"/>
            <w:szCs w:val="22"/>
          </w:rPr>
          <w:delText>в крупномасштабную алкоголизацию, вызвавшую опасную деградацию всего населения, особенно в сельской местности и его физическое уничтожение. Осознанно ведется уничтожение бесплатного здравоохранения, образования, массово ликвидированы школы и</w:delText>
        </w:r>
        <w:r w:rsidR="00D52BBB" w:rsidRPr="00197743" w:rsidDel="00221A74">
          <w:rPr>
            <w:sz w:val="22"/>
            <w:szCs w:val="22"/>
          </w:rPr>
          <w:delText xml:space="preserve"> </w:delText>
        </w:r>
        <w:r w:rsidRPr="00197743" w:rsidDel="00221A74">
          <w:rPr>
            <w:sz w:val="22"/>
            <w:szCs w:val="22"/>
          </w:rPr>
          <w:delText>дошкольные учреждения. Так, в стране ликвидировано более 16 тысяч школ и учебных заведений и более 5 тыс. лечебных учреждений, разрушены почти все колхоз</w:delText>
        </w:r>
        <w:r w:rsidR="00A45A23" w:rsidDel="00221A74">
          <w:rPr>
            <w:sz w:val="22"/>
            <w:szCs w:val="22"/>
          </w:rPr>
          <w:delText xml:space="preserve">ы и совхозы, уничтожено </w:delText>
        </w:r>
      </w:del>
      <w:del w:id="9299" w:author="Пользователь" w:date="2021-07-15T10:00:00Z">
        <w:r w:rsidR="00A45A23" w:rsidDel="002C2AE7">
          <w:rPr>
            <w:sz w:val="22"/>
            <w:szCs w:val="22"/>
          </w:rPr>
          <w:delText>десятки  тысяч</w:delText>
        </w:r>
      </w:del>
      <w:del w:id="9300" w:author="Пользователь" w:date="2021-08-13T12:13:00Z">
        <w:r w:rsidR="00D33A9B" w:rsidDel="00221A74">
          <w:rPr>
            <w:sz w:val="22"/>
            <w:szCs w:val="22"/>
          </w:rPr>
          <w:delText xml:space="preserve"> фабрик и заводов, сел и деревень. На селе</w:delText>
        </w:r>
        <w:r w:rsidRPr="00197743" w:rsidDel="00221A74">
          <w:rPr>
            <w:sz w:val="22"/>
            <w:szCs w:val="22"/>
          </w:rPr>
          <w:delText xml:space="preserve"> ликвидированы клубы, </w:delText>
        </w:r>
        <w:r w:rsidR="006F62B4" w:rsidRPr="00197743" w:rsidDel="00221A74">
          <w:rPr>
            <w:sz w:val="22"/>
            <w:szCs w:val="22"/>
          </w:rPr>
          <w:delText>библиотеки</w:delText>
        </w:r>
        <w:r w:rsidR="00D33A9B" w:rsidDel="00221A74">
          <w:rPr>
            <w:sz w:val="22"/>
            <w:szCs w:val="22"/>
          </w:rPr>
          <w:delText>,</w:delText>
        </w:r>
        <w:r w:rsidRPr="00197743" w:rsidDel="00221A74">
          <w:rPr>
            <w:sz w:val="22"/>
            <w:szCs w:val="22"/>
          </w:rPr>
          <w:delText xml:space="preserve"> спортивные и культурные учреждения. </w:delText>
        </w:r>
        <w:r w:rsidR="00D33A9B" w:rsidDel="00221A74">
          <w:rPr>
            <w:sz w:val="22"/>
            <w:szCs w:val="22"/>
          </w:rPr>
          <w:delText>Все это произошло</w:delText>
        </w:r>
        <w:r w:rsidR="00D52BBB" w:rsidRPr="00197743" w:rsidDel="00221A74">
          <w:rPr>
            <w:sz w:val="22"/>
            <w:szCs w:val="22"/>
          </w:rPr>
          <w:delText xml:space="preserve"> </w:delText>
        </w:r>
        <w:r w:rsidRPr="00197743" w:rsidDel="00221A74">
          <w:rPr>
            <w:sz w:val="22"/>
            <w:szCs w:val="22"/>
          </w:rPr>
          <w:delText>в годы правления Ельцина и Путина. При этом</w:delText>
        </w:r>
        <w:r w:rsidR="00BD1CBC" w:rsidDel="00221A74">
          <w:rPr>
            <w:sz w:val="22"/>
            <w:szCs w:val="22"/>
          </w:rPr>
          <w:delText xml:space="preserve"> идет</w:delText>
        </w:r>
        <w:r w:rsidR="00D52BBB" w:rsidRPr="00197743" w:rsidDel="00221A74">
          <w:rPr>
            <w:sz w:val="22"/>
            <w:szCs w:val="22"/>
          </w:rPr>
          <w:delText xml:space="preserve"> </w:delText>
        </w:r>
        <w:r w:rsidRPr="00197743" w:rsidDel="00221A74">
          <w:rPr>
            <w:sz w:val="22"/>
            <w:szCs w:val="22"/>
          </w:rPr>
          <w:delText xml:space="preserve">негатив в адрес В.И. Ленина и И.В. Сталина. </w:delText>
        </w:r>
      </w:del>
    </w:p>
    <w:p w14:paraId="40085684" w14:textId="62A65D4C" w:rsidR="00EE0683" w:rsidRPr="00197743" w:rsidDel="00221A74" w:rsidRDefault="00EE0683">
      <w:pPr>
        <w:ind w:firstLine="567"/>
        <w:jc w:val="both"/>
        <w:rPr>
          <w:del w:id="9301" w:author="Пользователь" w:date="2021-08-13T12:13:00Z"/>
          <w:sz w:val="22"/>
          <w:szCs w:val="22"/>
        </w:rPr>
      </w:pPr>
      <w:del w:id="9302" w:author="Пользователь" w:date="2021-08-13T12:13:00Z">
        <w:r w:rsidRPr="00197743" w:rsidDel="00221A74">
          <w:rPr>
            <w:sz w:val="22"/>
            <w:szCs w:val="22"/>
          </w:rPr>
          <w:delText>В бытность председателем</w:delText>
        </w:r>
        <w:r w:rsidR="00D52BBB" w:rsidRPr="00197743" w:rsidDel="00221A74">
          <w:rPr>
            <w:sz w:val="22"/>
            <w:szCs w:val="22"/>
          </w:rPr>
          <w:delText xml:space="preserve"> </w:delText>
        </w:r>
        <w:r w:rsidRPr="00197743" w:rsidDel="00221A74">
          <w:rPr>
            <w:sz w:val="22"/>
            <w:szCs w:val="22"/>
          </w:rPr>
          <w:delText>Комитета по науке и образованию ГД РФ И.И. Мельников отмечал – глубинные причины кризиса образования находятся за приделами самой системы образования</w:delText>
        </w:r>
        <w:r w:rsidR="00D52BBB" w:rsidRPr="00197743" w:rsidDel="00221A74">
          <w:rPr>
            <w:sz w:val="22"/>
            <w:szCs w:val="22"/>
          </w:rPr>
          <w:delText xml:space="preserve"> </w:delText>
        </w:r>
        <w:r w:rsidRPr="00197743" w:rsidDel="00221A74">
          <w:rPr>
            <w:sz w:val="22"/>
            <w:szCs w:val="22"/>
          </w:rPr>
          <w:delText>и кроются в проводимом социально – экономическом курсе. Основная причина развития кризиса образования по ряду принципиальных положений идет в разрез с действующим законодательством</w:delText>
        </w:r>
        <w:r w:rsidR="00D52BBB" w:rsidRPr="00197743" w:rsidDel="00221A74">
          <w:rPr>
            <w:sz w:val="22"/>
            <w:szCs w:val="22"/>
          </w:rPr>
          <w:delText xml:space="preserve"> </w:delText>
        </w:r>
        <w:r w:rsidRPr="00197743" w:rsidDel="00221A74">
          <w:rPr>
            <w:sz w:val="22"/>
            <w:szCs w:val="22"/>
          </w:rPr>
          <w:delText xml:space="preserve">в этой области. Исполнительная власть </w:delText>
        </w:r>
        <w:r w:rsidR="006F62B4" w:rsidRPr="00197743" w:rsidDel="00221A74">
          <w:rPr>
            <w:sz w:val="22"/>
            <w:szCs w:val="22"/>
          </w:rPr>
          <w:delText>готова</w:delText>
        </w:r>
        <w:r w:rsidRPr="00197743" w:rsidDel="00221A74">
          <w:rPr>
            <w:sz w:val="22"/>
            <w:szCs w:val="22"/>
          </w:rPr>
          <w:delText xml:space="preserve"> пойти на разрушение правовой</w:delText>
        </w:r>
        <w:r w:rsidR="00D52BBB" w:rsidRPr="00197743" w:rsidDel="00221A74">
          <w:rPr>
            <w:sz w:val="22"/>
            <w:szCs w:val="22"/>
          </w:rPr>
          <w:delText xml:space="preserve"> </w:delText>
        </w:r>
        <w:r w:rsidRPr="00197743" w:rsidDel="00221A74">
          <w:rPr>
            <w:sz w:val="22"/>
            <w:szCs w:val="22"/>
          </w:rPr>
          <w:delText>системы</w:delText>
        </w:r>
        <w:r w:rsidR="00D52BBB" w:rsidRPr="00197743" w:rsidDel="00221A74">
          <w:rPr>
            <w:sz w:val="22"/>
            <w:szCs w:val="22"/>
          </w:rPr>
          <w:delText xml:space="preserve"> </w:delText>
        </w:r>
        <w:r w:rsidRPr="00197743" w:rsidDel="00221A74">
          <w:rPr>
            <w:sz w:val="22"/>
            <w:szCs w:val="22"/>
          </w:rPr>
          <w:delText>государственности, не исполняя законы ради сохранения пагубного для страны социально - экономического курса. Стало правилом невыполнение федеральными органами власти норм законодательства об образовании. Не выполняется статья 54 закона РФ</w:delText>
        </w:r>
        <w:r w:rsidR="00D52BBB" w:rsidRPr="00197743" w:rsidDel="00221A74">
          <w:rPr>
            <w:sz w:val="22"/>
            <w:szCs w:val="22"/>
          </w:rPr>
          <w:delText xml:space="preserve"> </w:delText>
        </w:r>
        <w:r w:rsidRPr="00197743" w:rsidDel="00221A74">
          <w:rPr>
            <w:sz w:val="22"/>
            <w:szCs w:val="22"/>
          </w:rPr>
          <w:delText>«Об образовании</w:delText>
        </w:r>
        <w:r w:rsidR="006F62B4" w:rsidRPr="00197743" w:rsidDel="00221A74">
          <w:rPr>
            <w:sz w:val="22"/>
            <w:szCs w:val="22"/>
          </w:rPr>
          <w:delText>» (</w:delText>
        </w:r>
        <w:r w:rsidRPr="00197743" w:rsidDel="00221A74">
          <w:rPr>
            <w:sz w:val="22"/>
            <w:szCs w:val="22"/>
          </w:rPr>
          <w:delText xml:space="preserve">в части оплаты труда работникам образования); статья 40 этого Закона о государственных гарантиях приоритетности образования; статья 41 в части определения минимально допустимых нормативов финансирования образовательных учреждений, которые должны устанавливаться ежегодно федеральным законом, принимаемым ежегодно законом о </w:delText>
        </w:r>
        <w:r w:rsidR="006F62B4" w:rsidRPr="00197743" w:rsidDel="00221A74">
          <w:rPr>
            <w:sz w:val="22"/>
            <w:szCs w:val="22"/>
          </w:rPr>
          <w:delText>федеральном</w:delText>
        </w:r>
        <w:r w:rsidRPr="00197743" w:rsidDel="00221A74">
          <w:rPr>
            <w:sz w:val="22"/>
            <w:szCs w:val="22"/>
          </w:rPr>
          <w:delText xml:space="preserve"> бюджете. Так, в бюджетах</w:delText>
        </w:r>
        <w:r w:rsidR="00D52BBB" w:rsidRPr="00197743" w:rsidDel="00221A74">
          <w:rPr>
            <w:sz w:val="22"/>
            <w:szCs w:val="22"/>
          </w:rPr>
          <w:delText xml:space="preserve"> </w:delText>
        </w:r>
        <w:r w:rsidRPr="00197743" w:rsidDel="00221A74">
          <w:rPr>
            <w:sz w:val="22"/>
            <w:szCs w:val="22"/>
          </w:rPr>
          <w:delText xml:space="preserve">на 1997-1998гг. представленных Правительством была </w:delText>
        </w:r>
        <w:r w:rsidR="006F62B4" w:rsidRPr="00197743" w:rsidDel="00221A74">
          <w:rPr>
            <w:sz w:val="22"/>
            <w:szCs w:val="22"/>
          </w:rPr>
          <w:delText>предусмотрена</w:delText>
        </w:r>
        <w:r w:rsidRPr="00197743" w:rsidDel="00221A74">
          <w:rPr>
            <w:sz w:val="22"/>
            <w:szCs w:val="22"/>
          </w:rPr>
          <w:delText xml:space="preserve"> лишь 1/3 необходимого финансирования. Наметилась </w:delText>
        </w:r>
        <w:r w:rsidR="006F62B4" w:rsidRPr="00197743" w:rsidDel="00221A74">
          <w:rPr>
            <w:sz w:val="22"/>
            <w:szCs w:val="22"/>
          </w:rPr>
          <w:delText>тенденция</w:delText>
        </w:r>
        <w:r w:rsidRPr="00197743" w:rsidDel="00221A74">
          <w:rPr>
            <w:sz w:val="22"/>
            <w:szCs w:val="22"/>
          </w:rPr>
          <w:delText xml:space="preserve"> к закрытию малокомплектных школ, особенно в сельской местности. Школы закрывались под предлогом, что будут возить детей в другие школы. Но очень,</w:delText>
        </w:r>
        <w:r w:rsidR="00D52BBB" w:rsidRPr="00197743" w:rsidDel="00221A74">
          <w:rPr>
            <w:sz w:val="22"/>
            <w:szCs w:val="22"/>
          </w:rPr>
          <w:delText xml:space="preserve"> </w:delText>
        </w:r>
        <w:r w:rsidRPr="00197743" w:rsidDel="00221A74">
          <w:rPr>
            <w:sz w:val="22"/>
            <w:szCs w:val="22"/>
          </w:rPr>
          <w:delText xml:space="preserve">быстро (как у нас водится) нарушено – то ломаются </w:delText>
        </w:r>
        <w:r w:rsidR="006F62B4" w:rsidRPr="00197743" w:rsidDel="00221A74">
          <w:rPr>
            <w:sz w:val="22"/>
            <w:szCs w:val="22"/>
          </w:rPr>
          <w:delText>автобусы</w:delText>
        </w:r>
        <w:r w:rsidRPr="00197743" w:rsidDel="00221A74">
          <w:rPr>
            <w:sz w:val="22"/>
            <w:szCs w:val="22"/>
          </w:rPr>
          <w:delText xml:space="preserve">, а то нет бензина. А в итоге дети остаются вне системы образования – </w:delText>
        </w:r>
        <w:r w:rsidR="006F62B4" w:rsidRPr="00197743" w:rsidDel="00221A74">
          <w:rPr>
            <w:sz w:val="22"/>
            <w:szCs w:val="22"/>
          </w:rPr>
          <w:delText>сказал</w:delText>
        </w:r>
        <w:r w:rsidRPr="00197743" w:rsidDel="00221A74">
          <w:rPr>
            <w:sz w:val="22"/>
            <w:szCs w:val="22"/>
          </w:rPr>
          <w:delText xml:space="preserve"> И.И. Мельников.</w:delText>
        </w:r>
      </w:del>
    </w:p>
    <w:p w14:paraId="1AEBE544" w14:textId="35934C40" w:rsidR="00EE0683" w:rsidRPr="00197743" w:rsidDel="00221A74" w:rsidRDefault="00604C45">
      <w:pPr>
        <w:ind w:firstLine="567"/>
        <w:jc w:val="both"/>
        <w:rPr>
          <w:del w:id="9303" w:author="Пользователь" w:date="2021-08-13T12:13:00Z"/>
          <w:sz w:val="22"/>
          <w:szCs w:val="22"/>
        </w:rPr>
      </w:pPr>
      <w:del w:id="9304" w:author="Пользователь" w:date="2021-08-13T12:13:00Z">
        <w:r w:rsidDel="00221A74">
          <w:rPr>
            <w:sz w:val="22"/>
            <w:szCs w:val="22"/>
          </w:rPr>
          <w:delText>Н</w:delText>
        </w:r>
        <w:r w:rsidR="00EE0683" w:rsidRPr="00197743" w:rsidDel="00221A74">
          <w:rPr>
            <w:sz w:val="22"/>
            <w:szCs w:val="22"/>
          </w:rPr>
          <w:delText xml:space="preserve">а грани гибели оказалась </w:delText>
        </w:r>
      </w:del>
      <w:del w:id="9305" w:author="Пользователь" w:date="2021-07-15T10:00:00Z">
        <w:r w:rsidR="00EE0683" w:rsidRPr="00197743" w:rsidDel="002C2AE7">
          <w:rPr>
            <w:sz w:val="22"/>
            <w:szCs w:val="22"/>
          </w:rPr>
          <w:delText>наука</w:delText>
        </w:r>
      </w:del>
      <w:del w:id="9306" w:author="Пользователь" w:date="2021-08-13T12:13:00Z">
        <w:r w:rsidR="00EE0683" w:rsidRPr="00197743" w:rsidDel="00221A74">
          <w:rPr>
            <w:sz w:val="22"/>
            <w:szCs w:val="22"/>
          </w:rPr>
          <w:delText xml:space="preserve"> создаваемая многими </w:delText>
        </w:r>
        <w:r w:rsidR="006F62B4" w:rsidRPr="00197743" w:rsidDel="00221A74">
          <w:rPr>
            <w:sz w:val="22"/>
            <w:szCs w:val="22"/>
          </w:rPr>
          <w:delText>поколениями</w:delText>
        </w:r>
        <w:r w:rsidR="00EE0683" w:rsidRPr="00197743" w:rsidDel="00221A74">
          <w:rPr>
            <w:sz w:val="22"/>
            <w:szCs w:val="22"/>
          </w:rPr>
          <w:delText>, которая в советское время об</w:delText>
        </w:r>
        <w:r w:rsidR="006F62B4" w:rsidDel="00221A74">
          <w:rPr>
            <w:sz w:val="22"/>
            <w:szCs w:val="22"/>
          </w:rPr>
          <w:delText>еспечивала</w:delText>
        </w:r>
        <w:r w:rsidR="00EE0683" w:rsidRPr="00197743" w:rsidDel="00221A74">
          <w:rPr>
            <w:sz w:val="22"/>
            <w:szCs w:val="22"/>
          </w:rPr>
          <w:delText xml:space="preserve"> </w:delText>
        </w:r>
        <w:r w:rsidR="006F62B4" w:rsidRPr="00197743" w:rsidDel="00221A74">
          <w:rPr>
            <w:sz w:val="22"/>
            <w:szCs w:val="22"/>
          </w:rPr>
          <w:delText>приоритет</w:delText>
        </w:r>
        <w:r w:rsidR="00EE0683" w:rsidRPr="00197743" w:rsidDel="00221A74">
          <w:rPr>
            <w:sz w:val="22"/>
            <w:szCs w:val="22"/>
          </w:rPr>
          <w:delText xml:space="preserve"> страны в области космической и авиационной техники, в создании мощного оборонного щита, в ряде направлений машиностроения</w:delText>
        </w:r>
        <w:r w:rsidDel="00221A74">
          <w:rPr>
            <w:sz w:val="22"/>
            <w:szCs w:val="22"/>
          </w:rPr>
          <w:delText>,</w:delText>
        </w:r>
        <w:r w:rsidR="00EE0683" w:rsidRPr="00197743" w:rsidDel="00221A74">
          <w:rPr>
            <w:sz w:val="22"/>
            <w:szCs w:val="22"/>
          </w:rPr>
          <w:delText xml:space="preserve"> </w:delText>
        </w:r>
        <w:r w:rsidR="006D679E" w:rsidDel="00221A74">
          <w:rPr>
            <w:sz w:val="22"/>
            <w:szCs w:val="22"/>
          </w:rPr>
          <w:delText>р</w:delText>
        </w:r>
        <w:r w:rsidR="00EE0683" w:rsidRPr="00197743" w:rsidDel="00221A74">
          <w:rPr>
            <w:sz w:val="22"/>
            <w:szCs w:val="22"/>
          </w:rPr>
          <w:delText xml:space="preserve">адиоэлектроники, металлургии, медицины, </w:delText>
        </w:r>
        <w:r w:rsidR="006D679E" w:rsidDel="00221A74">
          <w:rPr>
            <w:sz w:val="22"/>
            <w:szCs w:val="22"/>
          </w:rPr>
          <w:delText xml:space="preserve">флоте, </w:delText>
        </w:r>
        <w:r w:rsidR="00EE0683" w:rsidRPr="00197743" w:rsidDel="00221A74">
          <w:rPr>
            <w:sz w:val="22"/>
            <w:szCs w:val="22"/>
          </w:rPr>
          <w:delText>агрокомплекса и других отраслях. Не случайно западные спецслужбы охотились за секретами наших НИИ. Мельников отметил, что за последнее время объем финансирования научных организаций уменьшился в 15-20 раз.</w:delText>
        </w:r>
        <w:r w:rsidR="00D52BBB" w:rsidRPr="00197743" w:rsidDel="00221A74">
          <w:rPr>
            <w:sz w:val="22"/>
            <w:szCs w:val="22"/>
          </w:rPr>
          <w:delText xml:space="preserve"> </w:delText>
        </w:r>
        <w:r w:rsidR="00EE0683" w:rsidRPr="00197743" w:rsidDel="00221A74">
          <w:rPr>
            <w:sz w:val="22"/>
            <w:szCs w:val="22"/>
          </w:rPr>
          <w:delText xml:space="preserve">Сотни НИИ прекратили свое существование, закрыты тысячи </w:delText>
        </w:r>
        <w:r w:rsidR="006F62B4" w:rsidRPr="00197743" w:rsidDel="00221A74">
          <w:rPr>
            <w:sz w:val="22"/>
            <w:szCs w:val="22"/>
          </w:rPr>
          <w:delText>лабораторий</w:delText>
        </w:r>
        <w:r w:rsidR="00EE0683" w:rsidRPr="00197743" w:rsidDel="00221A74">
          <w:rPr>
            <w:sz w:val="22"/>
            <w:szCs w:val="22"/>
          </w:rPr>
          <w:delText xml:space="preserve">, численность работников </w:delText>
        </w:r>
        <w:r w:rsidR="006F62B4" w:rsidRPr="00197743" w:rsidDel="00221A74">
          <w:rPr>
            <w:sz w:val="22"/>
            <w:szCs w:val="22"/>
          </w:rPr>
          <w:delText>сократилась</w:delText>
        </w:r>
        <w:r w:rsidR="00EE0683" w:rsidRPr="00197743" w:rsidDel="00221A74">
          <w:rPr>
            <w:sz w:val="22"/>
            <w:szCs w:val="22"/>
          </w:rPr>
          <w:delText xml:space="preserve"> более чем в два раза. Также, более чем в два раза уменьшилось количество проектных и проектно – изыскательных институтов, почти в два раза конструкторских организаций, резко сократилось число научно – технических подразделений на </w:delText>
        </w:r>
        <w:r w:rsidR="006F62B4" w:rsidRPr="00197743" w:rsidDel="00221A74">
          <w:rPr>
            <w:sz w:val="22"/>
            <w:szCs w:val="22"/>
          </w:rPr>
          <w:delText>предприятиях</w:delText>
        </w:r>
        <w:r w:rsidR="00EE0683" w:rsidRPr="00197743" w:rsidDel="00221A74">
          <w:rPr>
            <w:sz w:val="22"/>
            <w:szCs w:val="22"/>
          </w:rPr>
          <w:delText xml:space="preserve"> и при вузах. По оценкам американских и английских специалистов (с 1992 по 1998гг.). Россия потеряла в пр</w:delText>
        </w:r>
        <w:r w:rsidR="006F62B4" w:rsidDel="00221A74">
          <w:rPr>
            <w:sz w:val="22"/>
            <w:szCs w:val="22"/>
          </w:rPr>
          <w:delText>е</w:delText>
        </w:r>
        <w:r w:rsidR="00EE0683" w:rsidRPr="00197743" w:rsidDel="00221A74">
          <w:rPr>
            <w:sz w:val="22"/>
            <w:szCs w:val="22"/>
          </w:rPr>
          <w:delText xml:space="preserve">делах 20-30 </w:delText>
        </w:r>
        <w:r w:rsidR="006F62B4" w:rsidRPr="00197743" w:rsidDel="00221A74">
          <w:rPr>
            <w:sz w:val="22"/>
            <w:szCs w:val="22"/>
          </w:rPr>
          <w:delText>млрд.</w:delText>
        </w:r>
        <w:r w:rsidR="00EE0683" w:rsidRPr="00197743" w:rsidDel="00221A74">
          <w:rPr>
            <w:sz w:val="22"/>
            <w:szCs w:val="22"/>
          </w:rPr>
          <w:delText xml:space="preserve"> долларов и отстала в многих направлениях </w:delText>
        </w:r>
        <w:r w:rsidR="006F62B4" w:rsidRPr="00197743" w:rsidDel="00221A74">
          <w:rPr>
            <w:sz w:val="22"/>
            <w:szCs w:val="22"/>
          </w:rPr>
          <w:delText>исследований от</w:delText>
        </w:r>
        <w:r w:rsidR="00EE0683" w:rsidRPr="00197743" w:rsidDel="00221A74">
          <w:rPr>
            <w:sz w:val="22"/>
            <w:szCs w:val="22"/>
          </w:rPr>
          <w:delText xml:space="preserve"> ведущих западных государств на 25-30 лет. Без науки - нет будущего России. Выживание, уровень благосостояния населения и международный авторитет России во</w:delText>
        </w:r>
        <w:r w:rsidR="004B6274" w:rsidDel="00221A74">
          <w:rPr>
            <w:sz w:val="22"/>
            <w:szCs w:val="22"/>
          </w:rPr>
          <w:delText xml:space="preserve"> многом предопределяется не дешё</w:delText>
        </w:r>
        <w:r w:rsidR="00EE0683" w:rsidRPr="00197743" w:rsidDel="00221A74">
          <w:rPr>
            <w:sz w:val="22"/>
            <w:szCs w:val="22"/>
          </w:rPr>
          <w:delText>выми сырьевыми ресурсами, а разработкой и освоением</w:delText>
        </w:r>
        <w:r w:rsidR="00D52BBB" w:rsidRPr="00197743" w:rsidDel="00221A74">
          <w:rPr>
            <w:sz w:val="22"/>
            <w:szCs w:val="22"/>
          </w:rPr>
          <w:delText xml:space="preserve"> </w:delText>
        </w:r>
        <w:r w:rsidR="00EE0683" w:rsidRPr="00197743" w:rsidDel="00221A74">
          <w:rPr>
            <w:sz w:val="22"/>
            <w:szCs w:val="22"/>
          </w:rPr>
          <w:delText xml:space="preserve">новых технологий, которые будут способствовать выпуску </w:delText>
        </w:r>
        <w:r w:rsidR="006F62B4" w:rsidRPr="00197743" w:rsidDel="00221A74">
          <w:rPr>
            <w:sz w:val="22"/>
            <w:szCs w:val="22"/>
          </w:rPr>
          <w:delText>конкурентоспособной</w:delText>
        </w:r>
        <w:r w:rsidR="00EE0683" w:rsidRPr="00197743" w:rsidDel="00221A74">
          <w:rPr>
            <w:sz w:val="22"/>
            <w:szCs w:val="22"/>
          </w:rPr>
          <w:delText xml:space="preserve"> продукции во всех основополагающих отраслях. (Мельников И.И. «Круглый стол. Кризис нации». ГД РФ.М. 1998г.). В соответствии с Федеральным законом «О высшем и послевузовском профессиональном образовании» «государство обеспечивает приоритетность развития высшего и послевузовского профессионального образования посредством недопущения сокращения числа студентов обучающихся за счет средств федерального </w:delText>
        </w:r>
      </w:del>
      <w:del w:id="9307" w:author="Пользователь" w:date="2021-07-15T10:50:00Z">
        <w:r w:rsidR="00EE0683" w:rsidRPr="00197743" w:rsidDel="00A569CA">
          <w:rPr>
            <w:sz w:val="22"/>
            <w:szCs w:val="22"/>
          </w:rPr>
          <w:delText>бюджет</w:delText>
        </w:r>
        <w:r w:rsidR="00355A4D" w:rsidDel="00A569CA">
          <w:rPr>
            <w:sz w:val="22"/>
            <w:szCs w:val="22"/>
          </w:rPr>
          <w:delText xml:space="preserve">а, </w:delText>
        </w:r>
        <w:r w:rsidR="005E2C4C" w:rsidDel="00A569CA">
          <w:rPr>
            <w:sz w:val="22"/>
            <w:szCs w:val="22"/>
          </w:rPr>
          <w:delText xml:space="preserve"> п.</w:delText>
        </w:r>
      </w:del>
      <w:del w:id="9308" w:author="Пользователь" w:date="2021-08-13T12:13:00Z">
        <w:r w:rsidR="00EE0683" w:rsidRPr="00197743" w:rsidDel="00221A74">
          <w:rPr>
            <w:sz w:val="22"/>
            <w:szCs w:val="22"/>
          </w:rPr>
          <w:delText xml:space="preserve"> 3</w:delText>
        </w:r>
        <w:r w:rsidR="00D52BBB" w:rsidRPr="00197743" w:rsidDel="00221A74">
          <w:rPr>
            <w:sz w:val="22"/>
            <w:szCs w:val="22"/>
          </w:rPr>
          <w:delText xml:space="preserve"> </w:delText>
        </w:r>
        <w:r w:rsidR="005E2C4C" w:rsidDel="00221A74">
          <w:rPr>
            <w:sz w:val="22"/>
            <w:szCs w:val="22"/>
          </w:rPr>
          <w:delText>ст.</w:delText>
        </w:r>
        <w:r w:rsidR="00EE0683" w:rsidRPr="00197743" w:rsidDel="00221A74">
          <w:rPr>
            <w:sz w:val="22"/>
            <w:szCs w:val="22"/>
          </w:rPr>
          <w:delText xml:space="preserve"> 2 «Государственная политика в области высшего и послевузовского профессионального образования). </w:delText>
        </w:r>
        <w:r w:rsidR="00355A4D" w:rsidDel="00221A74">
          <w:rPr>
            <w:sz w:val="22"/>
            <w:szCs w:val="22"/>
          </w:rPr>
          <w:delText xml:space="preserve">По расходам на исследования и разработки Россия </w:delText>
        </w:r>
        <w:r w:rsidR="00D508D1" w:rsidDel="00221A74">
          <w:rPr>
            <w:sz w:val="22"/>
            <w:szCs w:val="22"/>
          </w:rPr>
          <w:delText>в 5 раз отстаё</w:delText>
        </w:r>
        <w:r w:rsidR="00F455C7" w:rsidDel="00221A74">
          <w:rPr>
            <w:sz w:val="22"/>
            <w:szCs w:val="22"/>
          </w:rPr>
          <w:delText>т от</w:delText>
        </w:r>
        <w:r w:rsidR="00D508D1" w:rsidDel="00221A74">
          <w:rPr>
            <w:sz w:val="22"/>
            <w:szCs w:val="22"/>
          </w:rPr>
          <w:delText xml:space="preserve"> И</w:delText>
        </w:r>
        <w:r w:rsidR="00F455C7" w:rsidDel="00221A74">
          <w:rPr>
            <w:sz w:val="22"/>
            <w:szCs w:val="22"/>
          </w:rPr>
          <w:delText xml:space="preserve">зраиля, в 3 раза от США, и на 40% </w:delText>
        </w:r>
      </w:del>
      <w:del w:id="9309" w:author="Пользователь" w:date="2021-07-15T11:10:00Z">
        <w:r w:rsidR="00D508D1" w:rsidDel="00023EFF">
          <w:rPr>
            <w:sz w:val="22"/>
            <w:szCs w:val="22"/>
          </w:rPr>
          <w:delText xml:space="preserve"> </w:delText>
        </w:r>
      </w:del>
      <w:del w:id="9310" w:author="Пользователь" w:date="2021-08-13T12:13:00Z">
        <w:r w:rsidR="00D508D1" w:rsidDel="00221A74">
          <w:rPr>
            <w:sz w:val="22"/>
            <w:szCs w:val="22"/>
          </w:rPr>
          <w:delText>- от СССР</w:delText>
        </w:r>
        <w:r w:rsidR="005E2C4C" w:rsidDel="00221A74">
          <w:rPr>
            <w:sz w:val="22"/>
            <w:szCs w:val="22"/>
          </w:rPr>
          <w:delText xml:space="preserve"> 1990 г</w:delText>
        </w:r>
        <w:r w:rsidR="00D508D1" w:rsidDel="00221A74">
          <w:rPr>
            <w:sz w:val="22"/>
            <w:szCs w:val="22"/>
          </w:rPr>
          <w:delText xml:space="preserve">. </w:delText>
        </w:r>
        <w:r w:rsidR="00A407C5" w:rsidDel="00221A74">
          <w:rPr>
            <w:sz w:val="22"/>
            <w:szCs w:val="22"/>
          </w:rPr>
          <w:delText>Расходы на науку в 5</w:delText>
        </w:r>
        <w:r w:rsidR="0098410B" w:rsidDel="00221A74">
          <w:rPr>
            <w:sz w:val="22"/>
            <w:szCs w:val="22"/>
          </w:rPr>
          <w:delText xml:space="preserve"> раз меньше</w:delText>
        </w:r>
        <w:r w:rsidR="00BC390C" w:rsidDel="00221A74">
          <w:rPr>
            <w:sz w:val="22"/>
            <w:szCs w:val="22"/>
          </w:rPr>
          <w:delText>, чем на содержан</w:delText>
        </w:r>
        <w:r w:rsidR="005B02E1" w:rsidDel="00221A74">
          <w:rPr>
            <w:sz w:val="22"/>
            <w:szCs w:val="22"/>
          </w:rPr>
          <w:delText>ие аппарата чиновников</w:delText>
        </w:r>
        <w:r w:rsidR="00BC390C" w:rsidDel="00221A74">
          <w:rPr>
            <w:sz w:val="22"/>
            <w:szCs w:val="22"/>
          </w:rPr>
          <w:delText xml:space="preserve"> гос</w:delText>
        </w:r>
        <w:r w:rsidR="005B1AE4" w:rsidDel="00221A74">
          <w:rPr>
            <w:sz w:val="22"/>
            <w:szCs w:val="22"/>
          </w:rPr>
          <w:delText xml:space="preserve">. </w:delText>
        </w:r>
        <w:r w:rsidR="00BC390C" w:rsidDel="00221A74">
          <w:rPr>
            <w:sz w:val="22"/>
            <w:szCs w:val="22"/>
          </w:rPr>
          <w:delText>власти (2, 025 трлн</w:delText>
        </w:r>
        <w:r w:rsidR="00A407C5" w:rsidDel="00221A74">
          <w:rPr>
            <w:sz w:val="22"/>
            <w:szCs w:val="22"/>
          </w:rPr>
          <w:delText xml:space="preserve"> руб.), </w:delText>
        </w:r>
        <w:r w:rsidR="00F455C7" w:rsidDel="00221A74">
          <w:rPr>
            <w:sz w:val="22"/>
            <w:szCs w:val="22"/>
          </w:rPr>
          <w:delText xml:space="preserve"> </w:delText>
        </w:r>
        <w:r w:rsidR="00A407C5" w:rsidDel="00221A74">
          <w:rPr>
            <w:sz w:val="22"/>
            <w:szCs w:val="22"/>
          </w:rPr>
          <w:delText>в 6 раз меньше</w:delText>
        </w:r>
        <w:r w:rsidR="00EF5780" w:rsidDel="00221A74">
          <w:rPr>
            <w:sz w:val="22"/>
            <w:szCs w:val="22"/>
          </w:rPr>
          <w:delText xml:space="preserve">, </w:delText>
        </w:r>
        <w:r w:rsidR="005B1AE4" w:rsidDel="00221A74">
          <w:rPr>
            <w:sz w:val="22"/>
            <w:szCs w:val="22"/>
          </w:rPr>
          <w:delText>чем на правоохранителей</w:delText>
        </w:r>
        <w:r w:rsidR="005B02E1" w:rsidDel="00221A74">
          <w:rPr>
            <w:sz w:val="22"/>
            <w:szCs w:val="22"/>
          </w:rPr>
          <w:delText xml:space="preserve"> (</w:delText>
        </w:r>
        <w:r w:rsidR="00EF5780" w:rsidDel="00221A74">
          <w:rPr>
            <w:sz w:val="22"/>
            <w:szCs w:val="22"/>
          </w:rPr>
          <w:delText>2,425 трлн руб.).</w:delText>
        </w:r>
      </w:del>
    </w:p>
    <w:p w14:paraId="66C716FA" w14:textId="08BB933F" w:rsidR="00EE0683" w:rsidRPr="008B400B" w:rsidDel="00221A74" w:rsidRDefault="00EE0683">
      <w:pPr>
        <w:jc w:val="center"/>
        <w:rPr>
          <w:del w:id="9311" w:author="Пользователь" w:date="2021-08-13T12:13:00Z"/>
          <w:b/>
          <w:sz w:val="22"/>
          <w:szCs w:val="22"/>
        </w:rPr>
      </w:pPr>
      <w:del w:id="9312" w:author="Пользователь" w:date="2021-08-13T12:13:00Z">
        <w:r w:rsidRPr="008B400B" w:rsidDel="00221A74">
          <w:rPr>
            <w:b/>
            <w:sz w:val="22"/>
            <w:szCs w:val="22"/>
          </w:rPr>
          <w:delText>Численность учащихся в школах, средних и высших учебных заведениях СССР на начало года.(тыс. чел.).</w:delText>
        </w:r>
      </w:del>
    </w:p>
    <w:tbl>
      <w:tblPr>
        <w:tblStyle w:val="af6"/>
        <w:tblW w:w="0" w:type="auto"/>
        <w:tblLook w:val="04A0" w:firstRow="1" w:lastRow="0" w:firstColumn="1" w:lastColumn="0" w:noHBand="0" w:noVBand="1"/>
      </w:tblPr>
      <w:tblGrid>
        <w:gridCol w:w="1402"/>
        <w:gridCol w:w="1291"/>
        <w:gridCol w:w="1291"/>
        <w:gridCol w:w="1291"/>
        <w:gridCol w:w="1291"/>
      </w:tblGrid>
      <w:tr w:rsidR="00EE0683" w:rsidRPr="008B400B" w:rsidDel="00221A74" w14:paraId="2C9DCDA6" w14:textId="6BB95D5A" w:rsidTr="00EE0683">
        <w:trPr>
          <w:del w:id="9313" w:author="Пользователь" w:date="2021-08-13T12:13:00Z"/>
        </w:trPr>
        <w:tc>
          <w:tcPr>
            <w:tcW w:w="1869" w:type="dxa"/>
          </w:tcPr>
          <w:p w14:paraId="7EC95447" w14:textId="1F0C8BF7" w:rsidR="00EE0683" w:rsidRPr="008B400B" w:rsidDel="00221A74" w:rsidRDefault="00EE0683">
            <w:pPr>
              <w:jc w:val="both"/>
              <w:rPr>
                <w:del w:id="9314" w:author="Пользователь" w:date="2021-08-13T12:13:00Z"/>
                <w:sz w:val="18"/>
                <w:szCs w:val="18"/>
              </w:rPr>
            </w:pPr>
            <w:del w:id="9315" w:author="Пользователь" w:date="2021-08-13T12:13:00Z">
              <w:r w:rsidRPr="008B400B" w:rsidDel="00221A74">
                <w:rPr>
                  <w:sz w:val="18"/>
                  <w:szCs w:val="18"/>
                </w:rPr>
                <w:delText xml:space="preserve">Годы </w:delText>
              </w:r>
            </w:del>
          </w:p>
        </w:tc>
        <w:tc>
          <w:tcPr>
            <w:tcW w:w="1869" w:type="dxa"/>
          </w:tcPr>
          <w:p w14:paraId="0CB3115F" w14:textId="3F623F6C" w:rsidR="00EE0683" w:rsidRPr="008B400B" w:rsidDel="00221A74" w:rsidRDefault="00EE0683">
            <w:pPr>
              <w:jc w:val="both"/>
              <w:rPr>
                <w:del w:id="9316" w:author="Пользователь" w:date="2021-08-13T12:13:00Z"/>
                <w:sz w:val="18"/>
                <w:szCs w:val="18"/>
              </w:rPr>
            </w:pPr>
            <w:del w:id="9317" w:author="Пользователь" w:date="2021-08-13T12:13:00Z">
              <w:r w:rsidRPr="008B400B" w:rsidDel="00221A74">
                <w:rPr>
                  <w:sz w:val="18"/>
                  <w:szCs w:val="18"/>
                </w:rPr>
                <w:delText>1914-1915гг.</w:delText>
              </w:r>
            </w:del>
          </w:p>
        </w:tc>
        <w:tc>
          <w:tcPr>
            <w:tcW w:w="1869" w:type="dxa"/>
          </w:tcPr>
          <w:p w14:paraId="4CAE1A70" w14:textId="3727F105" w:rsidR="00EE0683" w:rsidRPr="008B400B" w:rsidDel="00221A74" w:rsidRDefault="00EE0683">
            <w:pPr>
              <w:jc w:val="both"/>
              <w:rPr>
                <w:del w:id="9318" w:author="Пользователь" w:date="2021-08-13T12:13:00Z"/>
                <w:sz w:val="18"/>
                <w:szCs w:val="18"/>
              </w:rPr>
            </w:pPr>
            <w:del w:id="9319" w:author="Пользователь" w:date="2021-08-13T12:13:00Z">
              <w:r w:rsidRPr="008B400B" w:rsidDel="00221A74">
                <w:rPr>
                  <w:sz w:val="18"/>
                  <w:szCs w:val="18"/>
                </w:rPr>
                <w:delText>1927-1928гг.</w:delText>
              </w:r>
            </w:del>
          </w:p>
        </w:tc>
        <w:tc>
          <w:tcPr>
            <w:tcW w:w="1869" w:type="dxa"/>
          </w:tcPr>
          <w:p w14:paraId="4E392BFB" w14:textId="12561E0B" w:rsidR="00EE0683" w:rsidRPr="008B400B" w:rsidDel="00221A74" w:rsidRDefault="00EE0683">
            <w:pPr>
              <w:jc w:val="both"/>
              <w:rPr>
                <w:del w:id="9320" w:author="Пользователь" w:date="2021-08-13T12:13:00Z"/>
                <w:sz w:val="18"/>
                <w:szCs w:val="18"/>
              </w:rPr>
            </w:pPr>
            <w:del w:id="9321" w:author="Пользователь" w:date="2021-08-13T12:13:00Z">
              <w:r w:rsidRPr="008B400B" w:rsidDel="00221A74">
                <w:rPr>
                  <w:sz w:val="18"/>
                  <w:szCs w:val="18"/>
                </w:rPr>
                <w:delText xml:space="preserve">1940-1941гг. </w:delText>
              </w:r>
            </w:del>
          </w:p>
        </w:tc>
        <w:tc>
          <w:tcPr>
            <w:tcW w:w="1869" w:type="dxa"/>
          </w:tcPr>
          <w:p w14:paraId="0259083D" w14:textId="0CCB3B94" w:rsidR="00EE0683" w:rsidRPr="008B400B" w:rsidDel="00221A74" w:rsidRDefault="00EE0683">
            <w:pPr>
              <w:jc w:val="both"/>
              <w:rPr>
                <w:del w:id="9322" w:author="Пользователь" w:date="2021-08-13T12:13:00Z"/>
                <w:sz w:val="18"/>
                <w:szCs w:val="18"/>
              </w:rPr>
            </w:pPr>
            <w:del w:id="9323" w:author="Пользователь" w:date="2021-08-13T12:13:00Z">
              <w:r w:rsidRPr="008B400B" w:rsidDel="00221A74">
                <w:rPr>
                  <w:sz w:val="18"/>
                  <w:szCs w:val="18"/>
                </w:rPr>
                <w:delText xml:space="preserve">1950-1951гг. </w:delText>
              </w:r>
            </w:del>
          </w:p>
        </w:tc>
      </w:tr>
      <w:tr w:rsidR="00EE0683" w:rsidRPr="008B400B" w:rsidDel="00221A74" w14:paraId="01ABB234" w14:textId="51631C57" w:rsidTr="00EE0683">
        <w:trPr>
          <w:del w:id="9324" w:author="Пользователь" w:date="2021-08-13T12:13:00Z"/>
        </w:trPr>
        <w:tc>
          <w:tcPr>
            <w:tcW w:w="1869" w:type="dxa"/>
          </w:tcPr>
          <w:p w14:paraId="3CE729B5" w14:textId="7830D33B" w:rsidR="00EE0683" w:rsidRPr="008B400B" w:rsidDel="00221A74" w:rsidRDefault="00EE0683">
            <w:pPr>
              <w:jc w:val="both"/>
              <w:rPr>
                <w:del w:id="9325" w:author="Пользователь" w:date="2021-08-13T12:13:00Z"/>
                <w:sz w:val="18"/>
                <w:szCs w:val="18"/>
              </w:rPr>
            </w:pPr>
            <w:del w:id="9326" w:author="Пользователь" w:date="2021-08-13T12:13:00Z">
              <w:r w:rsidRPr="008B400B" w:rsidDel="00221A74">
                <w:rPr>
                  <w:sz w:val="18"/>
                  <w:szCs w:val="18"/>
                </w:rPr>
                <w:delText>В нач.,</w:delText>
              </w:r>
              <w:r w:rsidR="00D52BBB" w:rsidRPr="008B400B" w:rsidDel="00221A74">
                <w:rPr>
                  <w:sz w:val="18"/>
                  <w:szCs w:val="18"/>
                </w:rPr>
                <w:delText xml:space="preserve"> </w:delText>
              </w:r>
              <w:r w:rsidRPr="008B400B" w:rsidDel="00221A74">
                <w:rPr>
                  <w:sz w:val="18"/>
                  <w:szCs w:val="18"/>
                </w:rPr>
                <w:delText xml:space="preserve">сем., сред.,раб. и сель. мол. </w:delText>
              </w:r>
            </w:del>
          </w:p>
        </w:tc>
        <w:tc>
          <w:tcPr>
            <w:tcW w:w="1869" w:type="dxa"/>
          </w:tcPr>
          <w:p w14:paraId="0B37CB6A" w14:textId="042470B4" w:rsidR="00EE0683" w:rsidRPr="008B400B" w:rsidDel="00221A74" w:rsidRDefault="00EE0683">
            <w:pPr>
              <w:jc w:val="both"/>
              <w:rPr>
                <w:del w:id="9327" w:author="Пользователь" w:date="2021-08-13T12:13:00Z"/>
                <w:sz w:val="18"/>
                <w:szCs w:val="18"/>
              </w:rPr>
            </w:pPr>
            <w:del w:id="9328" w:author="Пользователь" w:date="2021-08-13T12:13:00Z">
              <w:r w:rsidRPr="008B400B" w:rsidDel="00221A74">
                <w:rPr>
                  <w:sz w:val="18"/>
                  <w:szCs w:val="18"/>
                </w:rPr>
                <w:delText>7896</w:delText>
              </w:r>
            </w:del>
          </w:p>
        </w:tc>
        <w:tc>
          <w:tcPr>
            <w:tcW w:w="1869" w:type="dxa"/>
          </w:tcPr>
          <w:p w14:paraId="76835FFF" w14:textId="05045D05" w:rsidR="00EE0683" w:rsidRPr="008B400B" w:rsidDel="00221A74" w:rsidRDefault="00EE0683">
            <w:pPr>
              <w:jc w:val="both"/>
              <w:rPr>
                <w:del w:id="9329" w:author="Пользователь" w:date="2021-08-13T12:13:00Z"/>
                <w:sz w:val="18"/>
                <w:szCs w:val="18"/>
              </w:rPr>
            </w:pPr>
            <w:del w:id="9330" w:author="Пользователь" w:date="2021-08-13T12:13:00Z">
              <w:r w:rsidRPr="008B400B" w:rsidDel="00221A74">
                <w:rPr>
                  <w:sz w:val="18"/>
                  <w:szCs w:val="18"/>
                </w:rPr>
                <w:delText>11589</w:delText>
              </w:r>
            </w:del>
          </w:p>
        </w:tc>
        <w:tc>
          <w:tcPr>
            <w:tcW w:w="1869" w:type="dxa"/>
          </w:tcPr>
          <w:p w14:paraId="2906A636" w14:textId="13714211" w:rsidR="00EE0683" w:rsidRPr="008B400B" w:rsidDel="00221A74" w:rsidRDefault="00EE0683">
            <w:pPr>
              <w:jc w:val="both"/>
              <w:rPr>
                <w:del w:id="9331" w:author="Пользователь" w:date="2021-08-13T12:13:00Z"/>
                <w:sz w:val="18"/>
                <w:szCs w:val="18"/>
              </w:rPr>
            </w:pPr>
            <w:del w:id="9332" w:author="Пользователь" w:date="2021-08-13T12:13:00Z">
              <w:r w:rsidRPr="008B400B" w:rsidDel="00221A74">
                <w:rPr>
                  <w:sz w:val="18"/>
                  <w:szCs w:val="18"/>
                </w:rPr>
                <w:delText>35528</w:delText>
              </w:r>
            </w:del>
          </w:p>
        </w:tc>
        <w:tc>
          <w:tcPr>
            <w:tcW w:w="1869" w:type="dxa"/>
          </w:tcPr>
          <w:p w14:paraId="7F2320BB" w14:textId="7B0030F5" w:rsidR="00EE0683" w:rsidRPr="008B400B" w:rsidDel="00221A74" w:rsidRDefault="00EE0683">
            <w:pPr>
              <w:jc w:val="both"/>
              <w:rPr>
                <w:del w:id="9333" w:author="Пользователь" w:date="2021-08-13T12:13:00Z"/>
                <w:sz w:val="18"/>
                <w:szCs w:val="18"/>
              </w:rPr>
            </w:pPr>
            <w:del w:id="9334" w:author="Пользователь" w:date="2021-08-13T12:13:00Z">
              <w:r w:rsidRPr="008B400B" w:rsidDel="00221A74">
                <w:rPr>
                  <w:sz w:val="18"/>
                  <w:szCs w:val="18"/>
                </w:rPr>
                <w:delText>34752</w:delText>
              </w:r>
            </w:del>
          </w:p>
        </w:tc>
      </w:tr>
      <w:tr w:rsidR="00EE0683" w:rsidRPr="008B400B" w:rsidDel="00221A74" w14:paraId="0CD187C8" w14:textId="2D4DF660" w:rsidTr="00EE0683">
        <w:trPr>
          <w:del w:id="9335" w:author="Пользователь" w:date="2021-08-13T12:13:00Z"/>
        </w:trPr>
        <w:tc>
          <w:tcPr>
            <w:tcW w:w="3738" w:type="dxa"/>
            <w:gridSpan w:val="2"/>
          </w:tcPr>
          <w:p w14:paraId="32E02991" w14:textId="624320D3" w:rsidR="00EE0683" w:rsidRPr="008B400B" w:rsidDel="00221A74" w:rsidRDefault="00EE0683">
            <w:pPr>
              <w:jc w:val="both"/>
              <w:rPr>
                <w:del w:id="9336" w:author="Пользователь" w:date="2021-08-13T12:13:00Z"/>
                <w:sz w:val="18"/>
                <w:szCs w:val="18"/>
              </w:rPr>
            </w:pPr>
            <w:del w:id="9337" w:author="Пользователь" w:date="2021-08-13T12:13:00Z">
              <w:r w:rsidRPr="008B400B" w:rsidDel="00221A74">
                <w:rPr>
                  <w:sz w:val="18"/>
                  <w:szCs w:val="18"/>
                </w:rPr>
                <w:delText xml:space="preserve">% к 1914г. </w:delText>
              </w:r>
            </w:del>
          </w:p>
        </w:tc>
        <w:tc>
          <w:tcPr>
            <w:tcW w:w="1869" w:type="dxa"/>
          </w:tcPr>
          <w:p w14:paraId="5CA76DC1" w14:textId="444F3C15" w:rsidR="00EE0683" w:rsidRPr="008B400B" w:rsidDel="00221A74" w:rsidRDefault="00EE0683">
            <w:pPr>
              <w:jc w:val="both"/>
              <w:rPr>
                <w:del w:id="9338" w:author="Пользователь" w:date="2021-08-13T12:13:00Z"/>
                <w:sz w:val="18"/>
                <w:szCs w:val="18"/>
              </w:rPr>
            </w:pPr>
            <w:del w:id="9339" w:author="Пользователь" w:date="2021-08-13T12:13:00Z">
              <w:r w:rsidRPr="008B400B" w:rsidDel="00221A74">
                <w:rPr>
                  <w:sz w:val="18"/>
                  <w:szCs w:val="18"/>
                </w:rPr>
                <w:delText>146.8</w:delText>
              </w:r>
            </w:del>
          </w:p>
        </w:tc>
        <w:tc>
          <w:tcPr>
            <w:tcW w:w="1869" w:type="dxa"/>
          </w:tcPr>
          <w:p w14:paraId="1E2A59EF" w14:textId="2EC0CE04" w:rsidR="00EE0683" w:rsidRPr="008B400B" w:rsidDel="00221A74" w:rsidRDefault="00EE0683">
            <w:pPr>
              <w:jc w:val="both"/>
              <w:rPr>
                <w:del w:id="9340" w:author="Пользователь" w:date="2021-08-13T12:13:00Z"/>
                <w:sz w:val="18"/>
                <w:szCs w:val="18"/>
              </w:rPr>
            </w:pPr>
            <w:del w:id="9341" w:author="Пользователь" w:date="2021-08-13T12:13:00Z">
              <w:r w:rsidRPr="008B400B" w:rsidDel="00221A74">
                <w:rPr>
                  <w:sz w:val="18"/>
                  <w:szCs w:val="18"/>
                </w:rPr>
                <w:delText>449.9</w:delText>
              </w:r>
            </w:del>
          </w:p>
        </w:tc>
        <w:tc>
          <w:tcPr>
            <w:tcW w:w="1869" w:type="dxa"/>
          </w:tcPr>
          <w:p w14:paraId="59C8F0FA" w14:textId="35AC47DF" w:rsidR="00EE0683" w:rsidRPr="008B400B" w:rsidDel="00221A74" w:rsidRDefault="00EE0683">
            <w:pPr>
              <w:jc w:val="both"/>
              <w:rPr>
                <w:del w:id="9342" w:author="Пользователь" w:date="2021-08-13T12:13:00Z"/>
                <w:sz w:val="18"/>
                <w:szCs w:val="18"/>
              </w:rPr>
            </w:pPr>
            <w:del w:id="9343" w:author="Пользователь" w:date="2021-08-13T12:13:00Z">
              <w:r w:rsidRPr="008B400B" w:rsidDel="00221A74">
                <w:rPr>
                  <w:sz w:val="18"/>
                  <w:szCs w:val="18"/>
                </w:rPr>
                <w:delText>440.1</w:delText>
              </w:r>
            </w:del>
          </w:p>
        </w:tc>
      </w:tr>
      <w:tr w:rsidR="00EE0683" w:rsidRPr="008B400B" w:rsidDel="00221A74" w14:paraId="5557F72A" w14:textId="02068006" w:rsidTr="00EE0683">
        <w:trPr>
          <w:del w:id="9344" w:author="Пользователь" w:date="2021-08-13T12:13:00Z"/>
        </w:trPr>
        <w:tc>
          <w:tcPr>
            <w:tcW w:w="1869" w:type="dxa"/>
          </w:tcPr>
          <w:p w14:paraId="5D52B8C7" w14:textId="22F19BD7" w:rsidR="00EE0683" w:rsidRPr="008B400B" w:rsidDel="00221A74" w:rsidRDefault="00EE0683">
            <w:pPr>
              <w:jc w:val="both"/>
              <w:rPr>
                <w:del w:id="9345" w:author="Пользователь" w:date="2021-08-13T12:13:00Z"/>
                <w:sz w:val="18"/>
                <w:szCs w:val="18"/>
              </w:rPr>
            </w:pPr>
            <w:del w:id="9346" w:author="Пользователь" w:date="2021-08-13T12:13:00Z">
              <w:r w:rsidRPr="008B400B" w:rsidDel="00221A74">
                <w:rPr>
                  <w:sz w:val="18"/>
                  <w:szCs w:val="18"/>
                </w:rPr>
                <w:delText xml:space="preserve">Техникум и другие учеб. ззвед. </w:delText>
              </w:r>
            </w:del>
          </w:p>
        </w:tc>
        <w:tc>
          <w:tcPr>
            <w:tcW w:w="1869" w:type="dxa"/>
          </w:tcPr>
          <w:p w14:paraId="4987A22E" w14:textId="29F44E37" w:rsidR="00EE0683" w:rsidRPr="008B400B" w:rsidDel="00221A74" w:rsidRDefault="00EE0683">
            <w:pPr>
              <w:jc w:val="both"/>
              <w:rPr>
                <w:del w:id="9347" w:author="Пользователь" w:date="2021-08-13T12:13:00Z"/>
                <w:sz w:val="18"/>
                <w:szCs w:val="18"/>
              </w:rPr>
            </w:pPr>
            <w:del w:id="9348" w:author="Пользователь" w:date="2021-08-13T12:13:00Z">
              <w:r w:rsidRPr="008B400B" w:rsidDel="00221A74">
                <w:rPr>
                  <w:sz w:val="18"/>
                  <w:szCs w:val="18"/>
                </w:rPr>
                <w:delText>36</w:delText>
              </w:r>
            </w:del>
          </w:p>
        </w:tc>
        <w:tc>
          <w:tcPr>
            <w:tcW w:w="1869" w:type="dxa"/>
          </w:tcPr>
          <w:p w14:paraId="73658A29" w14:textId="1C6955EB" w:rsidR="00EE0683" w:rsidRPr="008B400B" w:rsidDel="00221A74" w:rsidRDefault="00EE0683">
            <w:pPr>
              <w:jc w:val="both"/>
              <w:rPr>
                <w:del w:id="9349" w:author="Пользователь" w:date="2021-08-13T12:13:00Z"/>
                <w:sz w:val="18"/>
                <w:szCs w:val="18"/>
              </w:rPr>
            </w:pPr>
            <w:del w:id="9350" w:author="Пользователь" w:date="2021-08-13T12:13:00Z">
              <w:r w:rsidRPr="008B400B" w:rsidDel="00221A74">
                <w:rPr>
                  <w:sz w:val="18"/>
                  <w:szCs w:val="18"/>
                </w:rPr>
                <w:delText>189</w:delText>
              </w:r>
            </w:del>
          </w:p>
        </w:tc>
        <w:tc>
          <w:tcPr>
            <w:tcW w:w="1869" w:type="dxa"/>
          </w:tcPr>
          <w:p w14:paraId="197243BA" w14:textId="1011EC38" w:rsidR="00EE0683" w:rsidRPr="008B400B" w:rsidDel="00221A74" w:rsidRDefault="00EE0683">
            <w:pPr>
              <w:jc w:val="both"/>
              <w:rPr>
                <w:del w:id="9351" w:author="Пользователь" w:date="2021-08-13T12:13:00Z"/>
                <w:sz w:val="18"/>
                <w:szCs w:val="18"/>
              </w:rPr>
            </w:pPr>
            <w:del w:id="9352" w:author="Пользователь" w:date="2021-08-13T12:13:00Z">
              <w:r w:rsidRPr="008B400B" w:rsidDel="00221A74">
                <w:rPr>
                  <w:sz w:val="18"/>
                  <w:szCs w:val="18"/>
                </w:rPr>
                <w:delText>975</w:delText>
              </w:r>
            </w:del>
          </w:p>
        </w:tc>
        <w:tc>
          <w:tcPr>
            <w:tcW w:w="1869" w:type="dxa"/>
          </w:tcPr>
          <w:p w14:paraId="4F9D01B9" w14:textId="1A9FDDA3" w:rsidR="00EE0683" w:rsidRPr="008B400B" w:rsidDel="00221A74" w:rsidRDefault="00EE0683">
            <w:pPr>
              <w:jc w:val="both"/>
              <w:rPr>
                <w:del w:id="9353" w:author="Пользователь" w:date="2021-08-13T12:13:00Z"/>
                <w:sz w:val="18"/>
                <w:szCs w:val="18"/>
              </w:rPr>
            </w:pPr>
            <w:del w:id="9354" w:author="Пользователь" w:date="2021-08-13T12:13:00Z">
              <w:r w:rsidRPr="008B400B" w:rsidDel="00221A74">
                <w:rPr>
                  <w:sz w:val="18"/>
                  <w:szCs w:val="18"/>
                </w:rPr>
                <w:delText>1298</w:delText>
              </w:r>
            </w:del>
          </w:p>
        </w:tc>
      </w:tr>
      <w:tr w:rsidR="00EE0683" w:rsidRPr="008B400B" w:rsidDel="00221A74" w14:paraId="0628D43B" w14:textId="03B6094C" w:rsidTr="00EE0683">
        <w:trPr>
          <w:del w:id="9355" w:author="Пользователь" w:date="2021-08-13T12:13:00Z"/>
        </w:trPr>
        <w:tc>
          <w:tcPr>
            <w:tcW w:w="3738" w:type="dxa"/>
            <w:gridSpan w:val="2"/>
          </w:tcPr>
          <w:p w14:paraId="2AB1E1BF" w14:textId="2298077D" w:rsidR="00EE0683" w:rsidRPr="008B400B" w:rsidDel="00221A74" w:rsidRDefault="006F62B4">
            <w:pPr>
              <w:jc w:val="both"/>
              <w:rPr>
                <w:del w:id="9356" w:author="Пользователь" w:date="2021-08-13T12:13:00Z"/>
                <w:sz w:val="18"/>
                <w:szCs w:val="18"/>
              </w:rPr>
            </w:pPr>
            <w:del w:id="9357" w:author="Пользователь" w:date="2021-08-13T12:13:00Z">
              <w:r w:rsidRPr="008B400B" w:rsidDel="00221A74">
                <w:rPr>
                  <w:sz w:val="18"/>
                  <w:szCs w:val="18"/>
                </w:rPr>
                <w:delText>Увеличение</w:delText>
              </w:r>
              <w:r w:rsidR="00EE0683" w:rsidRPr="008B400B" w:rsidDel="00221A74">
                <w:rPr>
                  <w:sz w:val="18"/>
                  <w:szCs w:val="18"/>
                </w:rPr>
                <w:delText xml:space="preserve"> (в разы) к 1914г. </w:delText>
              </w:r>
            </w:del>
          </w:p>
        </w:tc>
        <w:tc>
          <w:tcPr>
            <w:tcW w:w="1869" w:type="dxa"/>
          </w:tcPr>
          <w:p w14:paraId="052E2DEA" w14:textId="3D63FB76" w:rsidR="00EE0683" w:rsidRPr="008B400B" w:rsidDel="00221A74" w:rsidRDefault="00EE0683">
            <w:pPr>
              <w:jc w:val="both"/>
              <w:rPr>
                <w:del w:id="9358" w:author="Пользователь" w:date="2021-08-13T12:13:00Z"/>
                <w:sz w:val="18"/>
                <w:szCs w:val="18"/>
              </w:rPr>
            </w:pPr>
            <w:del w:id="9359" w:author="Пользователь" w:date="2021-08-13T12:13:00Z">
              <w:r w:rsidRPr="008B400B" w:rsidDel="00221A74">
                <w:rPr>
                  <w:sz w:val="18"/>
                  <w:szCs w:val="18"/>
                </w:rPr>
                <w:delText>5.2</w:delText>
              </w:r>
            </w:del>
          </w:p>
        </w:tc>
        <w:tc>
          <w:tcPr>
            <w:tcW w:w="1869" w:type="dxa"/>
          </w:tcPr>
          <w:p w14:paraId="57A40F19" w14:textId="3FB2A86C" w:rsidR="00EE0683" w:rsidRPr="008B400B" w:rsidDel="00221A74" w:rsidRDefault="00EE0683">
            <w:pPr>
              <w:jc w:val="both"/>
              <w:rPr>
                <w:del w:id="9360" w:author="Пользователь" w:date="2021-08-13T12:13:00Z"/>
                <w:sz w:val="18"/>
                <w:szCs w:val="18"/>
              </w:rPr>
            </w:pPr>
            <w:del w:id="9361" w:author="Пользователь" w:date="2021-08-13T12:13:00Z">
              <w:r w:rsidRPr="008B400B" w:rsidDel="00221A74">
                <w:rPr>
                  <w:sz w:val="18"/>
                  <w:szCs w:val="18"/>
                </w:rPr>
                <w:delText>27</w:delText>
              </w:r>
            </w:del>
          </w:p>
        </w:tc>
        <w:tc>
          <w:tcPr>
            <w:tcW w:w="1869" w:type="dxa"/>
          </w:tcPr>
          <w:p w14:paraId="4BE4088D" w14:textId="43F406CF" w:rsidR="00EE0683" w:rsidRPr="008B400B" w:rsidDel="00221A74" w:rsidRDefault="00EE0683">
            <w:pPr>
              <w:jc w:val="both"/>
              <w:rPr>
                <w:del w:id="9362" w:author="Пользователь" w:date="2021-08-13T12:13:00Z"/>
                <w:sz w:val="18"/>
                <w:szCs w:val="18"/>
              </w:rPr>
            </w:pPr>
            <w:del w:id="9363" w:author="Пользователь" w:date="2021-08-13T12:13:00Z">
              <w:r w:rsidRPr="008B400B" w:rsidDel="00221A74">
                <w:rPr>
                  <w:sz w:val="18"/>
                  <w:szCs w:val="18"/>
                </w:rPr>
                <w:delText>360</w:delText>
              </w:r>
            </w:del>
          </w:p>
        </w:tc>
      </w:tr>
      <w:tr w:rsidR="00EE0683" w:rsidRPr="008B400B" w:rsidDel="00221A74" w14:paraId="0391963B" w14:textId="2AA336B4" w:rsidTr="00EE0683">
        <w:trPr>
          <w:del w:id="9364" w:author="Пользователь" w:date="2021-08-13T12:13:00Z"/>
        </w:trPr>
        <w:tc>
          <w:tcPr>
            <w:tcW w:w="1869" w:type="dxa"/>
          </w:tcPr>
          <w:p w14:paraId="67628817" w14:textId="798F50C5" w:rsidR="00EE0683" w:rsidRPr="008B400B" w:rsidDel="00221A74" w:rsidRDefault="00EE0683">
            <w:pPr>
              <w:jc w:val="both"/>
              <w:rPr>
                <w:del w:id="9365" w:author="Пользователь" w:date="2021-08-13T12:13:00Z"/>
                <w:sz w:val="18"/>
                <w:szCs w:val="18"/>
              </w:rPr>
            </w:pPr>
            <w:del w:id="9366" w:author="Пользователь" w:date="2021-08-13T12:13:00Z">
              <w:r w:rsidRPr="008B400B" w:rsidDel="00221A74">
                <w:rPr>
                  <w:sz w:val="18"/>
                  <w:szCs w:val="18"/>
                </w:rPr>
                <w:delText>Высшие уч. зав. (вкл. заоч.)</w:delText>
              </w:r>
            </w:del>
          </w:p>
        </w:tc>
        <w:tc>
          <w:tcPr>
            <w:tcW w:w="1869" w:type="dxa"/>
          </w:tcPr>
          <w:p w14:paraId="4A0BBE16" w14:textId="0A1A7D32" w:rsidR="00EE0683" w:rsidRPr="008B400B" w:rsidDel="00221A74" w:rsidRDefault="00EE0683">
            <w:pPr>
              <w:jc w:val="both"/>
              <w:rPr>
                <w:del w:id="9367" w:author="Пользователь" w:date="2021-08-13T12:13:00Z"/>
                <w:sz w:val="18"/>
                <w:szCs w:val="18"/>
              </w:rPr>
            </w:pPr>
            <w:del w:id="9368" w:author="Пользователь" w:date="2021-08-13T12:13:00Z">
              <w:r w:rsidRPr="008B400B" w:rsidDel="00221A74">
                <w:rPr>
                  <w:sz w:val="18"/>
                  <w:szCs w:val="18"/>
                </w:rPr>
                <w:delText>112</w:delText>
              </w:r>
            </w:del>
          </w:p>
        </w:tc>
        <w:tc>
          <w:tcPr>
            <w:tcW w:w="1869" w:type="dxa"/>
          </w:tcPr>
          <w:p w14:paraId="3F8822C4" w14:textId="3541A2BC" w:rsidR="00EE0683" w:rsidRPr="008B400B" w:rsidDel="00221A74" w:rsidRDefault="00EE0683">
            <w:pPr>
              <w:jc w:val="both"/>
              <w:rPr>
                <w:del w:id="9369" w:author="Пользователь" w:date="2021-08-13T12:13:00Z"/>
                <w:sz w:val="18"/>
                <w:szCs w:val="18"/>
              </w:rPr>
            </w:pPr>
            <w:del w:id="9370" w:author="Пользователь" w:date="2021-08-13T12:13:00Z">
              <w:r w:rsidRPr="008B400B" w:rsidDel="00221A74">
                <w:rPr>
                  <w:sz w:val="18"/>
                  <w:szCs w:val="18"/>
                </w:rPr>
                <w:delText>169</w:delText>
              </w:r>
            </w:del>
          </w:p>
        </w:tc>
        <w:tc>
          <w:tcPr>
            <w:tcW w:w="1869" w:type="dxa"/>
          </w:tcPr>
          <w:p w14:paraId="64AA8BB2" w14:textId="320CC949" w:rsidR="00EE0683" w:rsidRPr="008B400B" w:rsidDel="00221A74" w:rsidRDefault="00EE0683">
            <w:pPr>
              <w:jc w:val="both"/>
              <w:rPr>
                <w:del w:id="9371" w:author="Пользователь" w:date="2021-08-13T12:13:00Z"/>
                <w:sz w:val="18"/>
                <w:szCs w:val="18"/>
              </w:rPr>
            </w:pPr>
            <w:del w:id="9372" w:author="Пользователь" w:date="2021-08-13T12:13:00Z">
              <w:r w:rsidRPr="008B400B" w:rsidDel="00221A74">
                <w:rPr>
                  <w:sz w:val="18"/>
                  <w:szCs w:val="18"/>
                </w:rPr>
                <w:delText>812</w:delText>
              </w:r>
            </w:del>
          </w:p>
        </w:tc>
        <w:tc>
          <w:tcPr>
            <w:tcW w:w="1869" w:type="dxa"/>
          </w:tcPr>
          <w:p w14:paraId="7DBE2B57" w14:textId="2F92B7D5" w:rsidR="00EE0683" w:rsidRPr="008B400B" w:rsidDel="00221A74" w:rsidRDefault="00EE0683">
            <w:pPr>
              <w:jc w:val="both"/>
              <w:rPr>
                <w:del w:id="9373" w:author="Пользователь" w:date="2021-08-13T12:13:00Z"/>
                <w:sz w:val="18"/>
                <w:szCs w:val="18"/>
              </w:rPr>
            </w:pPr>
            <w:del w:id="9374" w:author="Пользователь" w:date="2021-08-13T12:13:00Z">
              <w:r w:rsidRPr="008B400B" w:rsidDel="00221A74">
                <w:rPr>
                  <w:sz w:val="18"/>
                  <w:szCs w:val="18"/>
                </w:rPr>
                <w:delText>1247</w:delText>
              </w:r>
            </w:del>
          </w:p>
        </w:tc>
      </w:tr>
      <w:tr w:rsidR="00EE0683" w:rsidRPr="008B400B" w:rsidDel="00221A74" w14:paraId="55E1BF82" w14:textId="2CFC57BB" w:rsidTr="00EE0683">
        <w:trPr>
          <w:del w:id="9375" w:author="Пользователь" w:date="2021-08-13T12:13:00Z"/>
        </w:trPr>
        <w:tc>
          <w:tcPr>
            <w:tcW w:w="3738" w:type="dxa"/>
            <w:gridSpan w:val="2"/>
          </w:tcPr>
          <w:p w14:paraId="033CFF06" w14:textId="52766670" w:rsidR="00EE0683" w:rsidRPr="008B400B" w:rsidDel="00221A74" w:rsidRDefault="00EE0683">
            <w:pPr>
              <w:jc w:val="both"/>
              <w:rPr>
                <w:del w:id="9376" w:author="Пользователь" w:date="2021-08-13T12:13:00Z"/>
                <w:sz w:val="18"/>
                <w:szCs w:val="18"/>
              </w:rPr>
            </w:pPr>
            <w:del w:id="9377" w:author="Пользователь" w:date="2021-08-13T12:13:00Z">
              <w:r w:rsidRPr="008B400B" w:rsidDel="00221A74">
                <w:rPr>
                  <w:sz w:val="18"/>
                  <w:szCs w:val="18"/>
                </w:rPr>
                <w:delText xml:space="preserve">Увеличение (в разы) к 1914г. </w:delText>
              </w:r>
            </w:del>
          </w:p>
        </w:tc>
        <w:tc>
          <w:tcPr>
            <w:tcW w:w="1869" w:type="dxa"/>
          </w:tcPr>
          <w:p w14:paraId="56103563" w14:textId="2344C8BB" w:rsidR="00EE0683" w:rsidRPr="008B400B" w:rsidDel="00221A74" w:rsidRDefault="00EE0683">
            <w:pPr>
              <w:jc w:val="both"/>
              <w:rPr>
                <w:del w:id="9378" w:author="Пользователь" w:date="2021-08-13T12:13:00Z"/>
                <w:sz w:val="18"/>
                <w:szCs w:val="18"/>
              </w:rPr>
            </w:pPr>
            <w:del w:id="9379" w:author="Пользователь" w:date="2021-08-13T12:13:00Z">
              <w:r w:rsidRPr="008B400B" w:rsidDel="00221A74">
                <w:rPr>
                  <w:sz w:val="18"/>
                  <w:szCs w:val="18"/>
                </w:rPr>
                <w:delText>1.5</w:delText>
              </w:r>
            </w:del>
          </w:p>
        </w:tc>
        <w:tc>
          <w:tcPr>
            <w:tcW w:w="1869" w:type="dxa"/>
          </w:tcPr>
          <w:p w14:paraId="46DCF740" w14:textId="20D572F2" w:rsidR="00EE0683" w:rsidRPr="008B400B" w:rsidDel="00221A74" w:rsidRDefault="00EE0683">
            <w:pPr>
              <w:jc w:val="both"/>
              <w:rPr>
                <w:del w:id="9380" w:author="Пользователь" w:date="2021-08-13T12:13:00Z"/>
                <w:sz w:val="18"/>
                <w:szCs w:val="18"/>
              </w:rPr>
            </w:pPr>
            <w:del w:id="9381" w:author="Пользователь" w:date="2021-08-13T12:13:00Z">
              <w:r w:rsidRPr="008B400B" w:rsidDel="00221A74">
                <w:rPr>
                  <w:sz w:val="18"/>
                  <w:szCs w:val="18"/>
                </w:rPr>
                <w:delText>7.3</w:delText>
              </w:r>
            </w:del>
          </w:p>
        </w:tc>
        <w:tc>
          <w:tcPr>
            <w:tcW w:w="1869" w:type="dxa"/>
          </w:tcPr>
          <w:p w14:paraId="26062C64" w14:textId="37A76C8E" w:rsidR="00EE0683" w:rsidRPr="008B400B" w:rsidDel="00221A74" w:rsidRDefault="00EE0683">
            <w:pPr>
              <w:jc w:val="both"/>
              <w:rPr>
                <w:del w:id="9382" w:author="Пользователь" w:date="2021-08-13T12:13:00Z"/>
                <w:sz w:val="18"/>
                <w:szCs w:val="18"/>
              </w:rPr>
            </w:pPr>
            <w:del w:id="9383" w:author="Пользователь" w:date="2021-08-13T12:13:00Z">
              <w:r w:rsidRPr="008B400B" w:rsidDel="00221A74">
                <w:rPr>
                  <w:sz w:val="18"/>
                  <w:szCs w:val="18"/>
                </w:rPr>
                <w:delText>11</w:delText>
              </w:r>
            </w:del>
          </w:p>
        </w:tc>
      </w:tr>
    </w:tbl>
    <w:p w14:paraId="507CCD7F" w14:textId="77D8C324" w:rsidR="00EE0683" w:rsidRPr="00197743" w:rsidDel="00221A74" w:rsidRDefault="00EE0683">
      <w:pPr>
        <w:ind w:firstLine="567"/>
        <w:jc w:val="both"/>
        <w:rPr>
          <w:del w:id="9384" w:author="Пользователь" w:date="2021-08-13T12:13:00Z"/>
          <w:sz w:val="22"/>
          <w:szCs w:val="22"/>
        </w:rPr>
      </w:pPr>
      <w:del w:id="9385" w:author="Пользователь" w:date="2021-08-13T12:13:00Z">
        <w:r w:rsidRPr="00197743" w:rsidDel="00221A74">
          <w:rPr>
            <w:sz w:val="22"/>
            <w:szCs w:val="22"/>
          </w:rPr>
          <w:delText xml:space="preserve">Дополнительно на рабочих факультетах в вузах (до 1940-1941гг.) обучалось 49 тыс. чел. Даже когда в школу пошли дети, рожденные в годы войны и численность </w:delText>
        </w:r>
        <w:r w:rsidR="006F62B4" w:rsidRPr="00197743" w:rsidDel="00221A74">
          <w:rPr>
            <w:sz w:val="22"/>
            <w:szCs w:val="22"/>
          </w:rPr>
          <w:delText>школьников</w:delText>
        </w:r>
        <w:r w:rsidRPr="00197743" w:rsidDel="00221A74">
          <w:rPr>
            <w:sz w:val="22"/>
            <w:szCs w:val="22"/>
          </w:rPr>
          <w:delText xml:space="preserve"> упала, примерно на 800</w:delText>
        </w:r>
        <w:r w:rsidR="00D52BBB" w:rsidRPr="00197743" w:rsidDel="00221A74">
          <w:rPr>
            <w:sz w:val="22"/>
            <w:szCs w:val="22"/>
          </w:rPr>
          <w:delText xml:space="preserve"> </w:delText>
        </w:r>
        <w:r w:rsidRPr="00197743" w:rsidDel="00221A74">
          <w:rPr>
            <w:sz w:val="22"/>
            <w:szCs w:val="22"/>
          </w:rPr>
          <w:delText xml:space="preserve">тыс. чел., численность поступивших в вузы росла. </w:delText>
        </w:r>
      </w:del>
    </w:p>
    <w:p w14:paraId="5EE450DC" w14:textId="035CA57F" w:rsidR="00EE0683" w:rsidRPr="00197743" w:rsidDel="00221A74" w:rsidRDefault="00EE0683">
      <w:pPr>
        <w:ind w:firstLine="567"/>
        <w:jc w:val="both"/>
        <w:rPr>
          <w:del w:id="9386" w:author="Пользователь" w:date="2021-08-13T12:13:00Z"/>
          <w:sz w:val="22"/>
          <w:szCs w:val="22"/>
        </w:rPr>
      </w:pPr>
      <w:del w:id="9387" w:author="Пользователь" w:date="2021-08-13T12:13:00Z">
        <w:r w:rsidRPr="00197743" w:rsidDel="00221A74">
          <w:rPr>
            <w:sz w:val="22"/>
            <w:szCs w:val="22"/>
          </w:rPr>
          <w:delText>Нравственность общества и личности всегда производна от исторической традиции и той формы духовности (</w:delText>
        </w:r>
        <w:r w:rsidR="006F62B4" w:rsidRPr="00197743" w:rsidDel="00221A74">
          <w:rPr>
            <w:sz w:val="22"/>
            <w:szCs w:val="22"/>
          </w:rPr>
          <w:delText>религии</w:delText>
        </w:r>
        <w:r w:rsidRPr="00197743" w:rsidDel="00221A74">
          <w:rPr>
            <w:sz w:val="22"/>
            <w:szCs w:val="22"/>
          </w:rPr>
          <w:delText>), которая стала национальной судьбой.</w:delText>
        </w:r>
        <w:r w:rsidR="00D52BBB" w:rsidRPr="00197743" w:rsidDel="00221A74">
          <w:rPr>
            <w:sz w:val="22"/>
            <w:szCs w:val="22"/>
          </w:rPr>
          <w:delText xml:space="preserve"> </w:delText>
        </w:r>
        <w:r w:rsidR="004B6274" w:rsidDel="00221A74">
          <w:rPr>
            <w:sz w:val="22"/>
            <w:szCs w:val="22"/>
          </w:rPr>
          <w:delText>После августовского горбачё</w:delText>
        </w:r>
        <w:r w:rsidRPr="00197743" w:rsidDel="00221A74">
          <w:rPr>
            <w:sz w:val="22"/>
            <w:szCs w:val="22"/>
          </w:rPr>
          <w:delText>вско – ельцинского</w:delText>
        </w:r>
        <w:r w:rsidR="004B6274" w:rsidDel="00221A74">
          <w:rPr>
            <w:sz w:val="22"/>
            <w:szCs w:val="22"/>
          </w:rPr>
          <w:delText xml:space="preserve"> переворота 1991г. и расстрела Б. Е</w:delText>
        </w:r>
        <w:r w:rsidRPr="00197743" w:rsidDel="00221A74">
          <w:rPr>
            <w:sz w:val="22"/>
            <w:szCs w:val="22"/>
          </w:rPr>
          <w:delText xml:space="preserve">льциным и его кликой Верховного Совета РФ в 1993г. жестокими методами стремились уничтожить историческую традицию и национальную духовность. Грубые политические проклятия в адрес предшествующей политической системы были дополнены определением российской истории как тысячелетней пирамиды несвободы, которую надо если не искоренить, то загнать на периферию национального и общественного сознания. Православие, - </w:delText>
        </w:r>
      </w:del>
      <w:del w:id="9388" w:author="Пользователь" w:date="2021-07-15T10:50:00Z">
        <w:r w:rsidRPr="00197743" w:rsidDel="00A569CA">
          <w:rPr>
            <w:sz w:val="22"/>
            <w:szCs w:val="22"/>
          </w:rPr>
          <w:delText xml:space="preserve">как </w:delText>
        </w:r>
        <w:r w:rsidR="006F62B4" w:rsidRPr="00197743" w:rsidDel="00A569CA">
          <w:rPr>
            <w:sz w:val="22"/>
            <w:szCs w:val="22"/>
          </w:rPr>
          <w:delText>впрочем</w:delText>
        </w:r>
      </w:del>
      <w:del w:id="9389" w:author="Пользователь" w:date="2021-08-13T12:13:00Z">
        <w:r w:rsidR="006F62B4" w:rsidRPr="00197743" w:rsidDel="00221A74">
          <w:rPr>
            <w:sz w:val="22"/>
            <w:szCs w:val="22"/>
          </w:rPr>
          <w:delText xml:space="preserve"> ислам</w:delText>
        </w:r>
        <w:r w:rsidRPr="00197743" w:rsidDel="00221A74">
          <w:rPr>
            <w:sz w:val="22"/>
            <w:szCs w:val="22"/>
          </w:rPr>
          <w:delText xml:space="preserve"> и </w:delText>
        </w:r>
        <w:r w:rsidR="006F62B4" w:rsidRPr="00197743" w:rsidDel="00221A74">
          <w:rPr>
            <w:sz w:val="22"/>
            <w:szCs w:val="22"/>
          </w:rPr>
          <w:delText>буддизм</w:delText>
        </w:r>
        <w:r w:rsidRPr="00197743" w:rsidDel="00221A74">
          <w:rPr>
            <w:sz w:val="22"/>
            <w:szCs w:val="22"/>
          </w:rPr>
          <w:delText>, было определено как система духовного тоталитаризма и безбрежная система со</w:delText>
        </w:r>
        <w:r w:rsidR="004B6274" w:rsidDel="00221A74">
          <w:rPr>
            <w:sz w:val="22"/>
            <w:szCs w:val="22"/>
          </w:rPr>
          <w:delText>вести, законодательно – закреплё</w:delText>
        </w:r>
        <w:r w:rsidRPr="00197743" w:rsidDel="00221A74">
          <w:rPr>
            <w:sz w:val="22"/>
            <w:szCs w:val="22"/>
          </w:rPr>
          <w:delText>нная еще Верховным Советом РФ во главе с Ельциным, немедленно превратилась во вседозволенность в сфере духа, из-за чего легализация белого братства, Аум Синрике</w:delText>
        </w:r>
        <w:r w:rsidR="006F62B4" w:rsidDel="00221A74">
          <w:rPr>
            <w:sz w:val="22"/>
            <w:szCs w:val="22"/>
          </w:rPr>
          <w:delText>,</w:delText>
        </w:r>
        <w:r w:rsidRPr="00197743" w:rsidDel="00221A74">
          <w:rPr>
            <w:sz w:val="22"/>
            <w:szCs w:val="22"/>
          </w:rPr>
          <w:delText xml:space="preserve"> саентологии, восточного оккультизма и открытого сатанизма стала средством искоренения национально - духовного придания</w:delText>
        </w:r>
        <w:r w:rsidR="00D52BBB" w:rsidRPr="00197743" w:rsidDel="00221A74">
          <w:rPr>
            <w:sz w:val="22"/>
            <w:szCs w:val="22"/>
          </w:rPr>
          <w:delText xml:space="preserve"> </w:delText>
        </w:r>
        <w:r w:rsidRPr="00197743" w:rsidDel="00221A74">
          <w:rPr>
            <w:sz w:val="22"/>
            <w:szCs w:val="22"/>
          </w:rPr>
          <w:delText xml:space="preserve">и прямого надругательства над личностью и ее духовной свободой. И традиции, и духовная судьба чрезвычайно </w:delText>
        </w:r>
        <w:r w:rsidR="006F62B4" w:rsidRPr="00197743" w:rsidDel="00221A74">
          <w:rPr>
            <w:sz w:val="22"/>
            <w:szCs w:val="22"/>
          </w:rPr>
          <w:delText>консервативны</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Интересно то, что эту идеологию – духовность в силовом (приказном) порядке навязывали те, которые вели нас к светлому – будущему – коммунизм</w:delText>
        </w:r>
        <w:r w:rsidR="0082418E" w:rsidDel="00221A74">
          <w:rPr>
            <w:sz w:val="22"/>
            <w:szCs w:val="22"/>
          </w:rPr>
          <w:delText xml:space="preserve">у (Горбачев, Яковлев, </w:delText>
        </w:r>
        <w:r w:rsidRPr="00197743" w:rsidDel="00221A74">
          <w:rPr>
            <w:sz w:val="22"/>
            <w:szCs w:val="22"/>
          </w:rPr>
          <w:delText>Ельцин, Кравчук</w:delText>
        </w:r>
        <w:r w:rsidR="0082418E" w:rsidDel="00221A74">
          <w:rPr>
            <w:sz w:val="22"/>
            <w:szCs w:val="22"/>
          </w:rPr>
          <w:delText xml:space="preserve">, </w:delText>
        </w:r>
      </w:del>
      <w:del w:id="9390" w:author="Пользователь" w:date="2021-07-15T09:59:00Z">
        <w:r w:rsidR="0082418E" w:rsidDel="002C2AE7">
          <w:rPr>
            <w:sz w:val="22"/>
            <w:szCs w:val="22"/>
          </w:rPr>
          <w:delText xml:space="preserve">Шушкевич </w:delText>
        </w:r>
        <w:r w:rsidRPr="00197743" w:rsidDel="002C2AE7">
          <w:rPr>
            <w:sz w:val="22"/>
            <w:szCs w:val="22"/>
          </w:rPr>
          <w:delText xml:space="preserve"> и</w:delText>
        </w:r>
      </w:del>
      <w:del w:id="9391" w:author="Пользователь" w:date="2021-08-13T12:13:00Z">
        <w:r w:rsidRPr="00197743" w:rsidDel="00221A74">
          <w:rPr>
            <w:sz w:val="22"/>
            <w:szCs w:val="22"/>
          </w:rPr>
          <w:delText xml:space="preserve"> т.д.), но - потом враз изменили прежним идеалам (стали</w:delText>
        </w:r>
        <w:r w:rsidR="00D52BBB" w:rsidRPr="00197743" w:rsidDel="00221A74">
          <w:rPr>
            <w:sz w:val="22"/>
            <w:szCs w:val="22"/>
          </w:rPr>
          <w:delText xml:space="preserve"> </w:delText>
        </w:r>
        <w:r w:rsidRPr="00197743" w:rsidDel="00221A74">
          <w:rPr>
            <w:sz w:val="22"/>
            <w:szCs w:val="22"/>
          </w:rPr>
          <w:delText>оборотнями), разрушили страну, и в силовом порядке стали навязывать бандитско – грабительский капитализм). Не</w:delText>
        </w:r>
        <w:r w:rsidR="00D52BBB" w:rsidRPr="00197743" w:rsidDel="00221A74">
          <w:rPr>
            <w:sz w:val="22"/>
            <w:szCs w:val="22"/>
          </w:rPr>
          <w:delText xml:space="preserve"> </w:delText>
        </w:r>
        <w:r w:rsidRPr="00197743" w:rsidDel="00221A74">
          <w:rPr>
            <w:sz w:val="22"/>
            <w:szCs w:val="22"/>
          </w:rPr>
          <w:delText>считая</w:delText>
        </w:r>
        <w:r w:rsidR="00D52BBB" w:rsidRPr="00197743" w:rsidDel="00221A74">
          <w:rPr>
            <w:sz w:val="22"/>
            <w:szCs w:val="22"/>
          </w:rPr>
          <w:delText xml:space="preserve"> </w:delText>
        </w:r>
        <w:r w:rsidRPr="00197743" w:rsidDel="00221A74">
          <w:rPr>
            <w:sz w:val="22"/>
            <w:szCs w:val="22"/>
          </w:rPr>
          <w:delText>кучки предателей, в основном «</w:delText>
        </w:r>
        <w:r w:rsidR="006F62B4" w:rsidRPr="00197743" w:rsidDel="00221A74">
          <w:rPr>
            <w:sz w:val="22"/>
            <w:szCs w:val="22"/>
          </w:rPr>
          <w:delText>одесситов</w:delText>
        </w:r>
        <w:r w:rsidRPr="00197743" w:rsidDel="00221A74">
          <w:rPr>
            <w:sz w:val="22"/>
            <w:szCs w:val="22"/>
          </w:rPr>
          <w:delText>» народ</w:delText>
        </w:r>
        <w:r w:rsidR="00D52BBB" w:rsidRPr="00197743" w:rsidDel="00221A74">
          <w:rPr>
            <w:sz w:val="22"/>
            <w:szCs w:val="22"/>
          </w:rPr>
          <w:delText xml:space="preserve"> </w:delText>
        </w:r>
        <w:r w:rsidRPr="00197743" w:rsidDel="00221A74">
          <w:rPr>
            <w:sz w:val="22"/>
            <w:szCs w:val="22"/>
          </w:rPr>
          <w:delText>был в замешательстве, а Верховный Совет РФ (высшая законодательная власть) и Конституционный Суд РФ</w:delText>
        </w:r>
        <w:r w:rsidR="00D52BBB" w:rsidRPr="00197743" w:rsidDel="00221A74">
          <w:rPr>
            <w:sz w:val="22"/>
            <w:szCs w:val="22"/>
          </w:rPr>
          <w:delText xml:space="preserve"> </w:delText>
        </w:r>
        <w:r w:rsidRPr="00197743" w:rsidDel="00221A74">
          <w:rPr>
            <w:sz w:val="22"/>
            <w:szCs w:val="22"/>
          </w:rPr>
          <w:delText xml:space="preserve">выступил против – тогда приступная клика во главе с </w:delText>
        </w:r>
        <w:r w:rsidR="006F62B4" w:rsidRPr="00197743" w:rsidDel="00221A74">
          <w:rPr>
            <w:sz w:val="22"/>
            <w:szCs w:val="22"/>
          </w:rPr>
          <w:delText>Б. Ельциным</w:delText>
        </w:r>
        <w:r w:rsidR="00CB056A" w:rsidDel="00221A74">
          <w:rPr>
            <w:sz w:val="22"/>
            <w:szCs w:val="22"/>
          </w:rPr>
          <w:delText xml:space="preserve"> </w:delText>
        </w:r>
      </w:del>
      <w:del w:id="9392" w:author="Пользователь" w:date="2021-07-15T10:50:00Z">
        <w:r w:rsidR="00CB056A" w:rsidDel="00A569CA">
          <w:rPr>
            <w:sz w:val="22"/>
            <w:szCs w:val="22"/>
          </w:rPr>
          <w:delText xml:space="preserve">расстреляли </w:delText>
        </w:r>
        <w:r w:rsidRPr="00197743" w:rsidDel="00A569CA">
          <w:rPr>
            <w:sz w:val="22"/>
            <w:szCs w:val="22"/>
          </w:rPr>
          <w:delText xml:space="preserve"> защитников</w:delText>
        </w:r>
      </w:del>
      <w:del w:id="9393" w:author="Пользователь" w:date="2021-08-13T12:13:00Z">
        <w:r w:rsidRPr="00197743" w:rsidDel="00221A74">
          <w:rPr>
            <w:sz w:val="22"/>
            <w:szCs w:val="22"/>
          </w:rPr>
          <w:delText xml:space="preserve"> Белого дома из танковых орудий. </w:delText>
        </w:r>
      </w:del>
    </w:p>
    <w:p w14:paraId="77FEEBF3" w14:textId="1A4F6B16" w:rsidR="00EE0683" w:rsidRPr="00197743" w:rsidDel="00221A74" w:rsidRDefault="006F62B4">
      <w:pPr>
        <w:ind w:firstLine="567"/>
        <w:jc w:val="both"/>
        <w:rPr>
          <w:del w:id="9394" w:author="Пользователь" w:date="2021-08-13T12:13:00Z"/>
          <w:sz w:val="22"/>
          <w:szCs w:val="22"/>
        </w:rPr>
      </w:pPr>
      <w:del w:id="9395" w:author="Пользователь" w:date="2021-08-13T12:13:00Z">
        <w:r w:rsidRPr="00197743" w:rsidDel="00221A74">
          <w:rPr>
            <w:sz w:val="22"/>
            <w:szCs w:val="22"/>
          </w:rPr>
          <w:delText>Клятвопреступниками</w:delText>
        </w:r>
        <w:r w:rsidR="00EE0683" w:rsidRPr="00197743" w:rsidDel="00221A74">
          <w:rPr>
            <w:sz w:val="22"/>
            <w:szCs w:val="22"/>
          </w:rPr>
          <w:delText xml:space="preserve"> была выбрана русофобия в качестве инструмента переориентации национальных исторических, духовных ценностей, стала политико – идеологической</w:delText>
        </w:r>
        <w:r w:rsidR="00D52BBB" w:rsidRPr="00197743" w:rsidDel="00221A74">
          <w:rPr>
            <w:sz w:val="22"/>
            <w:szCs w:val="22"/>
          </w:rPr>
          <w:delText xml:space="preserve"> </w:delText>
        </w:r>
        <w:r w:rsidR="00EE0683" w:rsidRPr="00197743" w:rsidDel="00221A74">
          <w:rPr>
            <w:sz w:val="22"/>
            <w:szCs w:val="22"/>
          </w:rPr>
          <w:delText>доктриной Ельцина</w:delText>
        </w:r>
        <w:r w:rsidR="00D52BBB" w:rsidRPr="00197743" w:rsidDel="00221A74">
          <w:rPr>
            <w:sz w:val="22"/>
            <w:szCs w:val="22"/>
          </w:rPr>
          <w:delText xml:space="preserve"> </w:delText>
        </w:r>
        <w:r w:rsidR="00EE0683" w:rsidRPr="00197743" w:rsidDel="00221A74">
          <w:rPr>
            <w:sz w:val="22"/>
            <w:szCs w:val="22"/>
          </w:rPr>
          <w:delText xml:space="preserve">и руководимых им правительств Гайдара и </w:delText>
        </w:r>
        <w:r w:rsidRPr="00197743" w:rsidDel="00221A74">
          <w:rPr>
            <w:sz w:val="22"/>
            <w:szCs w:val="22"/>
          </w:rPr>
          <w:delText>Черномырдина</w:delText>
        </w:r>
        <w:r w:rsidR="00EE0683" w:rsidRPr="00197743" w:rsidDel="00221A74">
          <w:rPr>
            <w:sz w:val="22"/>
            <w:szCs w:val="22"/>
          </w:rPr>
          <w:delText>. Как отмечает, д.ф.н. Э.Ф. Володин и ССП России</w:delText>
        </w:r>
        <w:r w:rsidR="00D52BBB" w:rsidRPr="00197743" w:rsidDel="00221A74">
          <w:rPr>
            <w:sz w:val="22"/>
            <w:szCs w:val="22"/>
          </w:rPr>
          <w:delText xml:space="preserve"> </w:delText>
        </w:r>
        <w:r w:rsidR="00EE0683" w:rsidRPr="00197743" w:rsidDel="00221A74">
          <w:rPr>
            <w:sz w:val="22"/>
            <w:szCs w:val="22"/>
          </w:rPr>
          <w:delText xml:space="preserve">С.А. Лыкошин - к ранее определенным экономическим, политическим, медицинским и демографическим средствам геноцида народов России добавился исторический </w:delText>
        </w:r>
        <w:r w:rsidRPr="00197743" w:rsidDel="00221A74">
          <w:rPr>
            <w:sz w:val="22"/>
            <w:szCs w:val="22"/>
          </w:rPr>
          <w:delText>нигилизм</w:delText>
        </w:r>
        <w:r w:rsidR="00EE0683" w:rsidRPr="00197743" w:rsidDel="00221A74">
          <w:rPr>
            <w:sz w:val="22"/>
            <w:szCs w:val="22"/>
          </w:rPr>
          <w:delText xml:space="preserve"> и духовная вседозволенность как способы уничтожения национального достоинства и расширенного воспроизводства духовного нигилизма и безнравственности. Все пущено в ход – фонд Сороса, и министерство образования, аналитические центры, средства массовой информации и пропагандистские службы, чтобы прошлое было представлено</w:delText>
        </w:r>
        <w:r w:rsidR="00D52BBB" w:rsidRPr="00197743" w:rsidDel="00221A74">
          <w:rPr>
            <w:sz w:val="22"/>
            <w:szCs w:val="22"/>
          </w:rPr>
          <w:delText xml:space="preserve"> </w:delText>
        </w:r>
        <w:r w:rsidR="00EE0683" w:rsidRPr="00197743" w:rsidDel="00221A74">
          <w:rPr>
            <w:sz w:val="22"/>
            <w:szCs w:val="22"/>
          </w:rPr>
          <w:delText>в качестве черной дыры. А будущее имело смысл только после освоения западного индивидуализма</w:delText>
        </w:r>
        <w:r w:rsidR="00D52BBB" w:rsidRPr="00197743" w:rsidDel="00221A74">
          <w:rPr>
            <w:sz w:val="22"/>
            <w:szCs w:val="22"/>
          </w:rPr>
          <w:delText xml:space="preserve"> </w:delText>
        </w:r>
        <w:r w:rsidR="00EE0683" w:rsidRPr="00197743" w:rsidDel="00221A74">
          <w:rPr>
            <w:sz w:val="22"/>
            <w:szCs w:val="22"/>
          </w:rPr>
          <w:delText xml:space="preserve">и американской политической системы. Эти «ориентиры» на национально – государственном уровне становятся системой не столько «перевоспитания», сколько средством уничтожения национальной </w:delText>
        </w:r>
        <w:r w:rsidRPr="00197743" w:rsidDel="00221A74">
          <w:rPr>
            <w:sz w:val="22"/>
            <w:szCs w:val="22"/>
          </w:rPr>
          <w:delText>идентификации</w:delText>
        </w:r>
        <w:r w:rsidR="00EE0683" w:rsidRPr="00197743" w:rsidDel="00221A74">
          <w:rPr>
            <w:sz w:val="22"/>
            <w:szCs w:val="22"/>
          </w:rPr>
          <w:delText>, уродующей психику и уничтожающей архетип, бе</w:delText>
        </w:r>
        <w:r w:rsidDel="00221A74">
          <w:rPr>
            <w:sz w:val="22"/>
            <w:szCs w:val="22"/>
          </w:rPr>
          <w:delText>з</w:delText>
        </w:r>
        <w:r w:rsidR="00EE0683" w:rsidRPr="00197743" w:rsidDel="00221A74">
          <w:rPr>
            <w:sz w:val="22"/>
            <w:szCs w:val="22"/>
          </w:rPr>
          <w:delText xml:space="preserve"> которых нормальное существование личности и социума бе</w:delText>
        </w:r>
        <w:r w:rsidDel="00221A74">
          <w:rPr>
            <w:sz w:val="22"/>
            <w:szCs w:val="22"/>
          </w:rPr>
          <w:delText>сс</w:delText>
        </w:r>
        <w:r w:rsidR="00EE0683" w:rsidRPr="00197743" w:rsidDel="00221A74">
          <w:rPr>
            <w:sz w:val="22"/>
            <w:szCs w:val="22"/>
          </w:rPr>
          <w:delText xml:space="preserve">мысленно </w:delText>
        </w:r>
        <w:r w:rsidRPr="00197743" w:rsidDel="00221A74">
          <w:rPr>
            <w:sz w:val="22"/>
            <w:szCs w:val="22"/>
          </w:rPr>
          <w:delText>и,</w:delText>
        </w:r>
        <w:r w:rsidR="00EE0683" w:rsidRPr="00197743" w:rsidDel="00221A74">
          <w:rPr>
            <w:sz w:val="22"/>
            <w:szCs w:val="22"/>
          </w:rPr>
          <w:delText xml:space="preserve"> по сути - невозможно. Эта политика проводится вот уже 30 лет, а фактически - больше. Ее активно внедряли при Андропове, потом при Горбачеве, Ельцине, Путине,</w:delText>
        </w:r>
        <w:r w:rsidR="00D52BBB" w:rsidRPr="00197743" w:rsidDel="00221A74">
          <w:rPr>
            <w:sz w:val="22"/>
            <w:szCs w:val="22"/>
          </w:rPr>
          <w:delText xml:space="preserve"> </w:delText>
        </w:r>
        <w:r w:rsidR="00EE0683" w:rsidRPr="00197743" w:rsidDel="00221A74">
          <w:rPr>
            <w:sz w:val="22"/>
            <w:szCs w:val="22"/>
          </w:rPr>
          <w:delText xml:space="preserve">Медведеве и снова Путине. Складывается впечатление, что В. Путин и его команда работают против народа и страны, их цель истребить россиян, а территорию отдать на милость хитрым и коварным «одесситам». </w:delText>
        </w:r>
      </w:del>
    </w:p>
    <w:p w14:paraId="09AEB5ED" w14:textId="71777353" w:rsidR="00EE0683" w:rsidRPr="00197743" w:rsidDel="00221A74" w:rsidRDefault="00CB056A">
      <w:pPr>
        <w:ind w:firstLine="567"/>
        <w:jc w:val="both"/>
        <w:rPr>
          <w:del w:id="9396" w:author="Пользователь" w:date="2021-08-13T12:13:00Z"/>
          <w:sz w:val="22"/>
          <w:szCs w:val="22"/>
        </w:rPr>
      </w:pPr>
      <w:del w:id="9397" w:author="Пользователь" w:date="2021-08-13T12:13:00Z">
        <w:r w:rsidDel="00221A74">
          <w:rPr>
            <w:sz w:val="22"/>
            <w:szCs w:val="22"/>
          </w:rPr>
          <w:delText>Уничтожают</w:delText>
        </w:r>
        <w:r w:rsidR="00EE0683" w:rsidRPr="00197743" w:rsidDel="00221A74">
          <w:rPr>
            <w:sz w:val="22"/>
            <w:szCs w:val="22"/>
          </w:rPr>
          <w:delText xml:space="preserve"> - под корень, при этом умно одурманивают народ при помощи СМИ, особенно радио, телевидения и интернета. Эти манкурты прекрасно понимают, </w:delText>
        </w:r>
      </w:del>
      <w:del w:id="9398" w:author="Пользователь" w:date="2021-07-15T11:09:00Z">
        <w:r w:rsidR="00EE0683" w:rsidRPr="00197743" w:rsidDel="009A72E0">
          <w:rPr>
            <w:sz w:val="22"/>
            <w:szCs w:val="22"/>
          </w:rPr>
          <w:delText>что</w:delText>
        </w:r>
      </w:del>
      <w:del w:id="9399" w:author="Пользователь" w:date="2021-08-13T12:13:00Z">
        <w:r w:rsidR="00EE0683" w:rsidRPr="00197743" w:rsidDel="00221A74">
          <w:rPr>
            <w:sz w:val="22"/>
            <w:szCs w:val="22"/>
          </w:rPr>
          <w:delText xml:space="preserve"> уничтожив корневую систему нравственности и духовности, лишают россиян чувства </w:delText>
        </w:r>
        <w:r w:rsidR="006F62B4" w:rsidRPr="00197743" w:rsidDel="00221A74">
          <w:rPr>
            <w:sz w:val="22"/>
            <w:szCs w:val="22"/>
          </w:rPr>
          <w:delText>ответственности</w:delText>
        </w:r>
        <w:r w:rsidR="00EE0683" w:rsidRPr="00197743" w:rsidDel="00221A74">
          <w:rPr>
            <w:sz w:val="22"/>
            <w:szCs w:val="22"/>
          </w:rPr>
          <w:delText>, личной безопасности, и ощущение покинутости становится естественным восприятием жизни, а государство представляется покорителем беззакония и уголовщины. Бездушие, хамство, игнорирование просьб простых граждан стало нормой бытия нынешнего режима. Люд</w:delText>
        </w:r>
        <w:r w:rsidR="006F62B4" w:rsidDel="00221A74">
          <w:rPr>
            <w:sz w:val="22"/>
            <w:szCs w:val="22"/>
          </w:rPr>
          <w:delText>ям</w:delText>
        </w:r>
        <w:r w:rsidR="00EE0683" w:rsidRPr="00197743" w:rsidDel="00221A74">
          <w:rPr>
            <w:sz w:val="22"/>
            <w:szCs w:val="22"/>
          </w:rPr>
          <w:delText xml:space="preserve"> отказывают в законных просьбах, жалобах и заявлениях- игнорируют, унижают, </w:delText>
        </w:r>
        <w:r w:rsidR="006F62B4" w:rsidRPr="00197743" w:rsidDel="00221A74">
          <w:rPr>
            <w:sz w:val="22"/>
            <w:szCs w:val="22"/>
          </w:rPr>
          <w:delText>выгоняют</w:delText>
        </w:r>
        <w:r w:rsidR="00EE0683" w:rsidRPr="00197743" w:rsidDel="00221A74">
          <w:rPr>
            <w:sz w:val="22"/>
            <w:szCs w:val="22"/>
          </w:rPr>
          <w:delText xml:space="preserve"> из </w:delText>
        </w:r>
        <w:r w:rsidR="006F62B4" w:rsidRPr="00197743" w:rsidDel="00221A74">
          <w:rPr>
            <w:sz w:val="22"/>
            <w:szCs w:val="22"/>
          </w:rPr>
          <w:delText>помещения</w:delText>
        </w:r>
        <w:r w:rsidR="00EE0683" w:rsidRPr="00197743" w:rsidDel="00221A74">
          <w:rPr>
            <w:sz w:val="22"/>
            <w:szCs w:val="22"/>
          </w:rPr>
          <w:delText xml:space="preserve">…. В их понимании представители режима – чиновники, прокуроры, силовики, разного рода следователи и судьи виновными быть не могут при любом раскладе сил. Это ражим зла и преступных деяний истребляющий, прежде всего славян - </w:delText>
        </w:r>
        <w:r w:rsidR="006F62B4" w:rsidRPr="00197743" w:rsidDel="00221A74">
          <w:rPr>
            <w:sz w:val="22"/>
            <w:szCs w:val="22"/>
          </w:rPr>
          <w:delText>русский</w:delText>
        </w:r>
        <w:r w:rsidR="00EE0683" w:rsidRPr="00197743" w:rsidDel="00221A74">
          <w:rPr>
            <w:sz w:val="22"/>
            <w:szCs w:val="22"/>
          </w:rPr>
          <w:delText xml:space="preserve"> народ. Поэтому, власть себе, а народ себе, униженный, оскорбленный, запуганный. Остается одно – уходить в мир иной, но прежде всего уплати налоги и купи место на кладбище,</w:delText>
        </w:r>
        <w:r w:rsidR="00D52BBB" w:rsidRPr="00197743" w:rsidDel="00221A74">
          <w:rPr>
            <w:sz w:val="22"/>
            <w:szCs w:val="22"/>
          </w:rPr>
          <w:delText xml:space="preserve"> </w:delText>
        </w:r>
        <w:r w:rsidR="00EE0683" w:rsidRPr="00197743" w:rsidDel="00221A74">
          <w:rPr>
            <w:sz w:val="22"/>
            <w:szCs w:val="22"/>
          </w:rPr>
          <w:delText xml:space="preserve">иначе детей и наследников лишат имущества и жилища. Безнадежность с «парадигмой несвободы» и абсолютным духовным одурманиванием бесправных </w:delText>
        </w:r>
        <w:r w:rsidR="006F62B4" w:rsidRPr="00197743" w:rsidDel="00221A74">
          <w:rPr>
            <w:sz w:val="22"/>
            <w:szCs w:val="22"/>
          </w:rPr>
          <w:delText>россиян</w:delText>
        </w:r>
        <w:r w:rsidDel="00221A74">
          <w:rPr>
            <w:sz w:val="22"/>
            <w:szCs w:val="22"/>
          </w:rPr>
          <w:delText xml:space="preserve"> - поголовно. П</w:delText>
        </w:r>
        <w:r w:rsidR="00EE0683" w:rsidRPr="00197743" w:rsidDel="00221A74">
          <w:rPr>
            <w:sz w:val="22"/>
            <w:szCs w:val="22"/>
          </w:rPr>
          <w:delText>атриархат во главе с Кириллом (Гунд</w:delText>
        </w:r>
        <w:r w:rsidR="006F62B4" w:rsidDel="00221A74">
          <w:rPr>
            <w:sz w:val="22"/>
            <w:szCs w:val="22"/>
          </w:rPr>
          <w:delText>я</w:delText>
        </w:r>
        <w:r w:rsidR="00EE0683" w:rsidRPr="00197743" w:rsidDel="00221A74">
          <w:rPr>
            <w:sz w:val="22"/>
            <w:szCs w:val="22"/>
          </w:rPr>
          <w:delText>евым) – это наподобие идеологического отдела ЦК КПСС</w:delText>
        </w:r>
        <w:r w:rsidR="00D52BBB" w:rsidRPr="00197743" w:rsidDel="00221A74">
          <w:rPr>
            <w:sz w:val="22"/>
            <w:szCs w:val="22"/>
          </w:rPr>
          <w:delText xml:space="preserve"> </w:delText>
        </w:r>
        <w:r w:rsidR="00EE0683" w:rsidRPr="00197743" w:rsidDel="00221A74">
          <w:rPr>
            <w:sz w:val="22"/>
            <w:szCs w:val="22"/>
          </w:rPr>
          <w:delText>при путинском режиме. Власти</w:delText>
        </w:r>
        <w:r w:rsidR="00D52BBB" w:rsidRPr="00197743" w:rsidDel="00221A74">
          <w:rPr>
            <w:sz w:val="22"/>
            <w:szCs w:val="22"/>
          </w:rPr>
          <w:delText xml:space="preserve"> </w:delText>
        </w:r>
        <w:r w:rsidR="00AA3121" w:rsidDel="00221A74">
          <w:rPr>
            <w:sz w:val="22"/>
            <w:szCs w:val="22"/>
          </w:rPr>
          <w:delText>предают</w:delText>
        </w:r>
        <w:r w:rsidR="004B6274" w:rsidDel="00221A74">
          <w:rPr>
            <w:sz w:val="22"/>
            <w:szCs w:val="22"/>
          </w:rPr>
          <w:delText xml:space="preserve"> надё</w:delText>
        </w:r>
        <w:r w:rsidR="00EE0683" w:rsidRPr="00197743" w:rsidDel="00221A74">
          <w:rPr>
            <w:sz w:val="22"/>
            <w:szCs w:val="22"/>
          </w:rPr>
          <w:delText>жного союзника - Бел</w:delText>
        </w:r>
        <w:r w:rsidR="006F62B4" w:rsidDel="00221A74">
          <w:rPr>
            <w:sz w:val="22"/>
            <w:szCs w:val="22"/>
          </w:rPr>
          <w:delText>а</w:delText>
        </w:r>
        <w:r w:rsidR="00EE0683" w:rsidRPr="00197743" w:rsidDel="00221A74">
          <w:rPr>
            <w:sz w:val="22"/>
            <w:szCs w:val="22"/>
          </w:rPr>
          <w:delText>русь и ее презид</w:delText>
        </w:r>
        <w:r w:rsidDel="00221A74">
          <w:rPr>
            <w:sz w:val="22"/>
            <w:szCs w:val="22"/>
          </w:rPr>
          <w:delText xml:space="preserve">ента – патриота </w:delText>
        </w:r>
      </w:del>
      <w:del w:id="9400" w:author="Пользователь" w:date="2021-07-15T10:50:00Z">
        <w:r w:rsidDel="00A569CA">
          <w:rPr>
            <w:sz w:val="22"/>
            <w:szCs w:val="22"/>
          </w:rPr>
          <w:delText xml:space="preserve">СССР </w:delText>
        </w:r>
        <w:r w:rsidR="00EE0683" w:rsidRPr="00197743" w:rsidDel="00A569CA">
          <w:rPr>
            <w:sz w:val="22"/>
            <w:szCs w:val="22"/>
          </w:rPr>
          <w:delText xml:space="preserve"> А.Г.</w:delText>
        </w:r>
      </w:del>
      <w:del w:id="9401" w:author="Пользователь" w:date="2021-08-13T12:13:00Z">
        <w:r w:rsidR="00EE0683" w:rsidRPr="00197743" w:rsidDel="00221A74">
          <w:rPr>
            <w:sz w:val="22"/>
            <w:szCs w:val="22"/>
          </w:rPr>
          <w:delText xml:space="preserve"> Лукашенко. </w:delText>
        </w:r>
      </w:del>
    </w:p>
    <w:p w14:paraId="0E860743" w14:textId="08604ADE" w:rsidR="00EE0683" w:rsidRPr="00197743" w:rsidDel="00221A74" w:rsidRDefault="006D679E">
      <w:pPr>
        <w:ind w:firstLine="567"/>
        <w:jc w:val="both"/>
        <w:rPr>
          <w:del w:id="9402" w:author="Пользователь" w:date="2021-08-13T12:13:00Z"/>
          <w:sz w:val="22"/>
          <w:szCs w:val="22"/>
        </w:rPr>
      </w:pPr>
      <w:del w:id="9403" w:author="Пользователь" w:date="2021-08-13T12:13:00Z">
        <w:r w:rsidDel="00221A74">
          <w:rPr>
            <w:sz w:val="22"/>
            <w:szCs w:val="22"/>
          </w:rPr>
          <w:delText>Народ видит –</w:delText>
        </w:r>
        <w:r w:rsidR="00EE0683" w:rsidRPr="00197743" w:rsidDel="00221A74">
          <w:rPr>
            <w:sz w:val="22"/>
            <w:szCs w:val="22"/>
          </w:rPr>
          <w:delText xml:space="preserve"> режим предает все и вся. Он не стремится осознать, что утрата исторических и геополитических союзников и партнеров, </w:delText>
        </w:r>
        <w:r w:rsidR="006F62B4" w:rsidRPr="00197743" w:rsidDel="00221A74">
          <w:rPr>
            <w:sz w:val="22"/>
            <w:szCs w:val="22"/>
          </w:rPr>
          <w:delText>откровенное</w:delText>
        </w:r>
        <w:r w:rsidR="00EE0683" w:rsidRPr="00197743" w:rsidDel="00221A74">
          <w:rPr>
            <w:sz w:val="22"/>
            <w:szCs w:val="22"/>
          </w:rPr>
          <w:delText xml:space="preserve"> пренебрежение российскими интересами со стороны «западных государств» превращает нацию и государство в изгоя человеческого общения и национальная психология воспроизводит тот же комплекс неполноценности, который преднамеренно прививается</w:delText>
        </w:r>
        <w:r w:rsidR="00D52BBB" w:rsidRPr="00197743" w:rsidDel="00221A74">
          <w:rPr>
            <w:sz w:val="22"/>
            <w:szCs w:val="22"/>
          </w:rPr>
          <w:delText xml:space="preserve"> </w:delText>
        </w:r>
        <w:r w:rsidR="00EE0683" w:rsidRPr="00197743" w:rsidDel="00221A74">
          <w:rPr>
            <w:sz w:val="22"/>
            <w:szCs w:val="22"/>
          </w:rPr>
          <w:delText>обездоленным массам и цинично ограбленным россиянам. Наглое игнорирование результаты всенародного референдума</w:delText>
        </w:r>
        <w:r w:rsidR="00D52BBB" w:rsidRPr="00197743" w:rsidDel="00221A74">
          <w:rPr>
            <w:sz w:val="22"/>
            <w:szCs w:val="22"/>
          </w:rPr>
          <w:delText xml:space="preserve"> </w:delText>
        </w:r>
        <w:r w:rsidR="00EE0683" w:rsidRPr="00197743" w:rsidDel="00221A74">
          <w:rPr>
            <w:sz w:val="22"/>
            <w:szCs w:val="22"/>
          </w:rPr>
          <w:delText xml:space="preserve">17 марта 1991г., где почти 80 процентов населения страны проголосовало за сохранение Союза ССР, ликвидация ГКЧП и арест руководителей страны </w:delText>
        </w:r>
        <w:r w:rsidR="006F62B4" w:rsidRPr="00197743" w:rsidDel="00221A74">
          <w:rPr>
            <w:sz w:val="22"/>
            <w:szCs w:val="22"/>
          </w:rPr>
          <w:delText>обвинив</w:delText>
        </w:r>
        <w:r w:rsidR="00EE0683" w:rsidRPr="00197743" w:rsidDel="00221A74">
          <w:rPr>
            <w:sz w:val="22"/>
            <w:szCs w:val="22"/>
          </w:rPr>
          <w:delText xml:space="preserve"> их в </w:delText>
        </w:r>
        <w:r w:rsidR="006F62B4" w:rsidRPr="00197743" w:rsidDel="00221A74">
          <w:rPr>
            <w:sz w:val="22"/>
            <w:szCs w:val="22"/>
          </w:rPr>
          <w:delText>заговоре</w:delText>
        </w:r>
        <w:r w:rsidR="00EE0683" w:rsidRPr="00197743" w:rsidDel="00221A74">
          <w:rPr>
            <w:sz w:val="22"/>
            <w:szCs w:val="22"/>
          </w:rPr>
          <w:delText xml:space="preserve">, Беловежские соглашения и ликвидация Советского Союза, трагедия 3-4 октября и </w:delText>
        </w:r>
        <w:r w:rsidR="006F62B4" w:rsidRPr="00197743" w:rsidDel="00221A74">
          <w:rPr>
            <w:sz w:val="22"/>
            <w:szCs w:val="22"/>
          </w:rPr>
          <w:delText>расстрел</w:delText>
        </w:r>
        <w:r w:rsidR="00EE0683" w:rsidRPr="00197743" w:rsidDel="00221A74">
          <w:rPr>
            <w:sz w:val="22"/>
            <w:szCs w:val="22"/>
          </w:rPr>
          <w:delText xml:space="preserve"> безоружных людей показали всем и каждому, на что способны узурпаторы, словоблуды, незаконно захватившие власть</w:delText>
        </w:r>
        <w:r w:rsidR="00D52BBB" w:rsidRPr="00197743" w:rsidDel="00221A74">
          <w:rPr>
            <w:sz w:val="22"/>
            <w:szCs w:val="22"/>
          </w:rPr>
          <w:delText xml:space="preserve"> </w:delText>
        </w:r>
        <w:r w:rsidR="00EE0683" w:rsidRPr="00197743" w:rsidDel="00221A74">
          <w:rPr>
            <w:sz w:val="22"/>
            <w:szCs w:val="22"/>
          </w:rPr>
          <w:delText>– убийцы во имя «демократии» и «общечеловеческих ценностей». Узурпировав власть</w:delText>
        </w:r>
        <w:r w:rsidR="00D52BBB" w:rsidRPr="00197743" w:rsidDel="00221A74">
          <w:rPr>
            <w:sz w:val="22"/>
            <w:szCs w:val="22"/>
          </w:rPr>
          <w:delText xml:space="preserve"> </w:delText>
        </w:r>
        <w:r w:rsidR="00EE0683" w:rsidRPr="00197743" w:rsidDel="00221A74">
          <w:rPr>
            <w:sz w:val="22"/>
            <w:szCs w:val="22"/>
          </w:rPr>
          <w:delText>ельцинский режим устроил национальную трагедию в центре тысячелетнего государства</w:delText>
        </w:r>
        <w:r w:rsidR="00D52BBB" w:rsidRPr="00197743" w:rsidDel="00221A74">
          <w:rPr>
            <w:sz w:val="22"/>
            <w:szCs w:val="22"/>
          </w:rPr>
          <w:delText xml:space="preserve"> </w:delText>
        </w:r>
        <w:r w:rsidR="00EE0683" w:rsidRPr="00197743" w:rsidDel="00221A74">
          <w:rPr>
            <w:sz w:val="22"/>
            <w:szCs w:val="22"/>
          </w:rPr>
          <w:delText>готовый был</w:delText>
        </w:r>
        <w:r w:rsidR="00D52BBB" w:rsidRPr="00197743" w:rsidDel="00221A74">
          <w:rPr>
            <w:sz w:val="22"/>
            <w:szCs w:val="22"/>
          </w:rPr>
          <w:delText xml:space="preserve"> </w:delText>
        </w:r>
        <w:r w:rsidR="00EE0683" w:rsidRPr="00197743" w:rsidDel="00221A74">
          <w:rPr>
            <w:sz w:val="22"/>
            <w:szCs w:val="22"/>
          </w:rPr>
          <w:delText>истребить любого, попирая традиции, духовность и нравственные ценности. Это кровавое пятно легло на</w:delText>
        </w:r>
        <w:r w:rsidR="00D52BBB" w:rsidRPr="00197743" w:rsidDel="00221A74">
          <w:rPr>
            <w:sz w:val="22"/>
            <w:szCs w:val="22"/>
          </w:rPr>
          <w:delText xml:space="preserve"> </w:delText>
        </w:r>
        <w:r w:rsidR="00EE0683" w:rsidRPr="00197743" w:rsidDel="00221A74">
          <w:rPr>
            <w:sz w:val="22"/>
            <w:szCs w:val="22"/>
          </w:rPr>
          <w:delText>православную Русь</w:delText>
        </w:r>
        <w:r w:rsidR="00D52BBB" w:rsidRPr="00197743" w:rsidDel="00221A74">
          <w:rPr>
            <w:sz w:val="22"/>
            <w:szCs w:val="22"/>
          </w:rPr>
          <w:delText xml:space="preserve"> </w:delText>
        </w:r>
        <w:r w:rsidR="00EE0683" w:rsidRPr="00197743" w:rsidDel="00221A74">
          <w:rPr>
            <w:sz w:val="22"/>
            <w:szCs w:val="22"/>
          </w:rPr>
          <w:delText xml:space="preserve">и </w:delText>
        </w:r>
      </w:del>
      <w:del w:id="9404" w:author="Пользователь" w:date="2021-07-15T10:49:00Z">
        <w:r w:rsidR="00EE0683" w:rsidRPr="00197743" w:rsidDel="00A569CA">
          <w:rPr>
            <w:sz w:val="22"/>
            <w:szCs w:val="22"/>
          </w:rPr>
          <w:delText>духовенство</w:delText>
        </w:r>
      </w:del>
      <w:del w:id="9405" w:author="Пользователь" w:date="2021-08-13T12:13:00Z">
        <w:r w:rsidR="00EE0683" w:rsidRPr="00197743" w:rsidDel="00221A74">
          <w:rPr>
            <w:sz w:val="22"/>
            <w:szCs w:val="22"/>
          </w:rPr>
          <w:delText xml:space="preserve"> потворствующее Ельцину на века. </w:delText>
        </w:r>
      </w:del>
    </w:p>
    <w:p w14:paraId="46D157BA" w14:textId="15D4CA6B" w:rsidR="00EE0683" w:rsidRPr="00197743" w:rsidDel="00221A74" w:rsidRDefault="00EE0683">
      <w:pPr>
        <w:ind w:firstLine="567"/>
        <w:jc w:val="both"/>
        <w:rPr>
          <w:del w:id="9406" w:author="Пользователь" w:date="2021-08-13T12:13:00Z"/>
          <w:sz w:val="22"/>
          <w:szCs w:val="22"/>
        </w:rPr>
      </w:pPr>
      <w:del w:id="9407" w:author="Пользователь" w:date="2021-08-13T12:13:00Z">
        <w:r w:rsidRPr="00197743" w:rsidDel="00221A74">
          <w:rPr>
            <w:sz w:val="22"/>
            <w:szCs w:val="22"/>
          </w:rPr>
          <w:delText>Нынешняя часть Российской империи – СССР</w:delText>
        </w:r>
        <w:r w:rsidR="00D52BBB" w:rsidRPr="00197743" w:rsidDel="00221A74">
          <w:rPr>
            <w:sz w:val="22"/>
            <w:szCs w:val="22"/>
          </w:rPr>
          <w:delText xml:space="preserve"> </w:delText>
        </w:r>
        <w:r w:rsidRPr="00197743" w:rsidDel="00221A74">
          <w:rPr>
            <w:sz w:val="22"/>
            <w:szCs w:val="22"/>
          </w:rPr>
          <w:delText>пришл</w:delText>
        </w:r>
        <w:r w:rsidR="006D679E" w:rsidDel="00221A74">
          <w:rPr>
            <w:sz w:val="22"/>
            <w:szCs w:val="22"/>
          </w:rPr>
          <w:delText>а</w:delText>
        </w:r>
        <w:r w:rsidRPr="00197743" w:rsidDel="00221A74">
          <w:rPr>
            <w:sz w:val="22"/>
            <w:szCs w:val="22"/>
          </w:rPr>
          <w:delText xml:space="preserve"> к всеобщей </w:delText>
        </w:r>
        <w:r w:rsidR="006F62B4" w:rsidRPr="00197743" w:rsidDel="00221A74">
          <w:rPr>
            <w:sz w:val="22"/>
            <w:szCs w:val="22"/>
          </w:rPr>
          <w:delText>диссоциации</w:delText>
        </w:r>
        <w:r w:rsidRPr="00197743" w:rsidDel="00221A74">
          <w:rPr>
            <w:sz w:val="22"/>
            <w:szCs w:val="22"/>
          </w:rPr>
          <w:delText xml:space="preserve"> личности, классов и общества в целом.</w:delText>
        </w:r>
        <w:r w:rsidR="00D52BBB" w:rsidRPr="00197743" w:rsidDel="00221A74">
          <w:rPr>
            <w:sz w:val="22"/>
            <w:szCs w:val="22"/>
          </w:rPr>
          <w:delText xml:space="preserve"> </w:delText>
        </w:r>
        <w:r w:rsidR="006F62B4" w:rsidRPr="00197743" w:rsidDel="00221A74">
          <w:rPr>
            <w:sz w:val="22"/>
            <w:szCs w:val="22"/>
          </w:rPr>
          <w:delText>Диссоциация</w:delText>
        </w:r>
        <w:r w:rsidRPr="00197743" w:rsidDel="00221A74">
          <w:rPr>
            <w:sz w:val="22"/>
            <w:szCs w:val="22"/>
          </w:rPr>
          <w:delText xml:space="preserve"> </w:delText>
        </w:r>
        <w:r w:rsidR="006D679E" w:rsidDel="00221A74">
          <w:rPr>
            <w:sz w:val="22"/>
            <w:szCs w:val="22"/>
          </w:rPr>
          <w:delText xml:space="preserve">– </w:delText>
        </w:r>
        <w:r w:rsidRPr="00197743" w:rsidDel="00221A74">
          <w:rPr>
            <w:sz w:val="22"/>
            <w:szCs w:val="22"/>
          </w:rPr>
          <w:delText>эта</w:delText>
        </w:r>
        <w:r w:rsidR="006D679E" w:rsidDel="00221A74">
          <w:rPr>
            <w:sz w:val="22"/>
            <w:szCs w:val="22"/>
          </w:rPr>
          <w:delText xml:space="preserve"> </w:delText>
        </w:r>
        <w:r w:rsidRPr="00197743" w:rsidDel="00221A74">
          <w:rPr>
            <w:sz w:val="22"/>
            <w:szCs w:val="22"/>
          </w:rPr>
          <w:delText xml:space="preserve">преднамеренна, потому, что снятие системы защиты и упразднение национальной традиции и духовности произошло управляемыми, </w:delText>
        </w:r>
        <w:r w:rsidR="006F62B4" w:rsidRPr="00197743" w:rsidDel="00221A74">
          <w:rPr>
            <w:sz w:val="22"/>
            <w:szCs w:val="22"/>
          </w:rPr>
          <w:delText>целенаправленно</w:delText>
        </w:r>
        <w:r w:rsidRPr="00197743" w:rsidDel="00221A74">
          <w:rPr>
            <w:sz w:val="22"/>
            <w:szCs w:val="22"/>
          </w:rPr>
          <w:delText xml:space="preserve"> и с прогнозируемыми результатами. Ликвидация общественного сознания из общественной жизни, замена его общественной психологией и прямое воздействие через СМИ на сознание</w:delText>
        </w:r>
        <w:r w:rsidR="00D52BBB" w:rsidRPr="00197743" w:rsidDel="00221A74">
          <w:rPr>
            <w:sz w:val="22"/>
            <w:szCs w:val="22"/>
          </w:rPr>
          <w:delText xml:space="preserve"> </w:delText>
        </w:r>
        <w:r w:rsidRPr="00197743" w:rsidDel="00221A74">
          <w:rPr>
            <w:sz w:val="22"/>
            <w:szCs w:val="22"/>
          </w:rPr>
          <w:delText xml:space="preserve">являются открытой формой социального конструирования, </w:delText>
        </w:r>
        <w:r w:rsidR="004B6274" w:rsidDel="00221A74">
          <w:rPr>
            <w:sz w:val="22"/>
            <w:szCs w:val="22"/>
          </w:rPr>
          <w:delText>где разум не принимается в расчё</w:delText>
        </w:r>
        <w:r w:rsidRPr="00197743" w:rsidDel="00221A74">
          <w:rPr>
            <w:sz w:val="22"/>
            <w:szCs w:val="22"/>
          </w:rPr>
          <w:delText>т, мифотворчество, наподобие</w:delText>
        </w:r>
        <w:r w:rsidR="00D52BBB" w:rsidRPr="00197743" w:rsidDel="00221A74">
          <w:rPr>
            <w:sz w:val="22"/>
            <w:szCs w:val="22"/>
          </w:rPr>
          <w:delText xml:space="preserve"> </w:delText>
        </w:r>
        <w:r w:rsidRPr="00197743" w:rsidDel="00221A74">
          <w:rPr>
            <w:sz w:val="22"/>
            <w:szCs w:val="22"/>
          </w:rPr>
          <w:delText>«Общественных ценностей», становится нормой отношений власти и народа, идеологов и власти, и это тоже одна и</w:delText>
        </w:r>
        <w:r w:rsidR="006F62B4" w:rsidDel="00221A74">
          <w:rPr>
            <w:sz w:val="22"/>
            <w:szCs w:val="22"/>
          </w:rPr>
          <w:delText>з</w:delText>
        </w:r>
        <w:r w:rsidRPr="00197743" w:rsidDel="00221A74">
          <w:rPr>
            <w:sz w:val="22"/>
            <w:szCs w:val="22"/>
          </w:rPr>
          <w:delText xml:space="preserve"> составляющих геноцида </w:delText>
        </w:r>
        <w:r w:rsidR="006F62B4" w:rsidDel="00221A74">
          <w:rPr>
            <w:sz w:val="22"/>
            <w:szCs w:val="22"/>
          </w:rPr>
          <w:delText>к</w:delText>
        </w:r>
        <w:r w:rsidRPr="00197743" w:rsidDel="00221A74">
          <w:rPr>
            <w:sz w:val="22"/>
            <w:szCs w:val="22"/>
          </w:rPr>
          <w:delText>ак сознательно выбранной политики</w:delText>
        </w:r>
        <w:r w:rsidR="00D52BBB" w:rsidRPr="00197743" w:rsidDel="00221A74">
          <w:rPr>
            <w:sz w:val="22"/>
            <w:szCs w:val="22"/>
          </w:rPr>
          <w:delText xml:space="preserve"> </w:delText>
        </w:r>
        <w:r w:rsidRPr="00197743" w:rsidDel="00221A74">
          <w:rPr>
            <w:sz w:val="22"/>
            <w:szCs w:val="22"/>
          </w:rPr>
          <w:delText xml:space="preserve">ельцинско – путинского режима в отношении народов России. Проведена грабительская приватизация, подорвавшая нравственные устои общества </w:delText>
        </w:r>
        <w:r w:rsidR="006F62B4" w:rsidRPr="00197743" w:rsidDel="00221A74">
          <w:rPr>
            <w:sz w:val="22"/>
            <w:szCs w:val="22"/>
          </w:rPr>
          <w:delText>легализировавшая</w:delText>
        </w:r>
        <w:r w:rsidRPr="00197743" w:rsidDel="00221A74">
          <w:rPr>
            <w:sz w:val="22"/>
            <w:szCs w:val="22"/>
          </w:rPr>
          <w:delText xml:space="preserve"> преступную мораль и приведшая к </w:delText>
        </w:r>
        <w:r w:rsidR="006F62B4" w:rsidRPr="00197743" w:rsidDel="00221A74">
          <w:rPr>
            <w:sz w:val="22"/>
            <w:szCs w:val="22"/>
          </w:rPr>
          <w:delText>криминализации</w:delText>
        </w:r>
        <w:r w:rsidRPr="00197743" w:rsidDel="00221A74">
          <w:rPr>
            <w:sz w:val="22"/>
            <w:szCs w:val="22"/>
          </w:rPr>
          <w:delText xml:space="preserve"> общества,</w:delText>
        </w:r>
        <w:r w:rsidR="00D52BBB" w:rsidRPr="00197743" w:rsidDel="00221A74">
          <w:rPr>
            <w:sz w:val="22"/>
            <w:szCs w:val="22"/>
          </w:rPr>
          <w:delText xml:space="preserve"> </w:delText>
        </w:r>
        <w:r w:rsidRPr="00197743" w:rsidDel="00221A74">
          <w:rPr>
            <w:sz w:val="22"/>
            <w:szCs w:val="22"/>
          </w:rPr>
          <w:delText>правила уголовного мира делает «кодексом чести»,</w:delText>
        </w:r>
        <w:r w:rsidR="00D52BBB" w:rsidRPr="00197743" w:rsidDel="00221A74">
          <w:rPr>
            <w:sz w:val="22"/>
            <w:szCs w:val="22"/>
          </w:rPr>
          <w:delText xml:space="preserve"> </w:delText>
        </w:r>
        <w:r w:rsidRPr="00197743" w:rsidDel="00221A74">
          <w:rPr>
            <w:sz w:val="22"/>
            <w:szCs w:val="22"/>
          </w:rPr>
          <w:delText>мерилом «высшей моралью» человеческого достоинства.</w:delText>
        </w:r>
        <w:r w:rsidR="00D52BBB" w:rsidRPr="00197743" w:rsidDel="00221A74">
          <w:rPr>
            <w:sz w:val="22"/>
            <w:szCs w:val="22"/>
          </w:rPr>
          <w:delText xml:space="preserve"> </w:delText>
        </w:r>
        <w:r w:rsidRPr="00197743" w:rsidDel="00221A74">
          <w:rPr>
            <w:sz w:val="22"/>
            <w:szCs w:val="22"/>
          </w:rPr>
          <w:delText xml:space="preserve">Все это было сознательно и </w:delText>
        </w:r>
        <w:r w:rsidR="006F62B4" w:rsidRPr="00197743" w:rsidDel="00221A74">
          <w:rPr>
            <w:sz w:val="22"/>
            <w:szCs w:val="22"/>
          </w:rPr>
          <w:delText>целенаправленно</w:delText>
        </w:r>
        <w:r w:rsidRPr="00197743" w:rsidDel="00221A74">
          <w:rPr>
            <w:sz w:val="22"/>
            <w:szCs w:val="22"/>
          </w:rPr>
          <w:delText xml:space="preserve"> внедрено в </w:delText>
        </w:r>
        <w:r w:rsidR="006F62B4" w:rsidRPr="00197743" w:rsidDel="00221A74">
          <w:rPr>
            <w:sz w:val="22"/>
            <w:szCs w:val="22"/>
          </w:rPr>
          <w:delText>межличностные</w:delText>
        </w:r>
        <w:r w:rsidRPr="00197743" w:rsidDel="00221A74">
          <w:rPr>
            <w:sz w:val="22"/>
            <w:szCs w:val="22"/>
          </w:rPr>
          <w:delText xml:space="preserve"> отношения и поэтому стало еще одним инструментом геноцида которым пользовался</w:delText>
        </w:r>
        <w:r w:rsidR="00D52BBB" w:rsidRPr="00197743" w:rsidDel="00221A74">
          <w:rPr>
            <w:sz w:val="22"/>
            <w:szCs w:val="22"/>
          </w:rPr>
          <w:delText xml:space="preserve"> </w:delText>
        </w:r>
        <w:r w:rsidRPr="00197743" w:rsidDel="00221A74">
          <w:rPr>
            <w:sz w:val="22"/>
            <w:szCs w:val="22"/>
          </w:rPr>
          <w:delText>в своей политике и продолжается пользоваться ельцинско - путинский режим,</w:delText>
        </w:r>
        <w:r w:rsidR="006F62B4" w:rsidDel="00221A74">
          <w:rPr>
            <w:sz w:val="22"/>
            <w:szCs w:val="22"/>
          </w:rPr>
          <w:delText xml:space="preserve"> </w:delText>
        </w:r>
        <w:r w:rsidRPr="00197743" w:rsidDel="00221A74">
          <w:rPr>
            <w:sz w:val="22"/>
            <w:szCs w:val="22"/>
          </w:rPr>
          <w:delText>истребляя народы.</w:delText>
        </w:r>
      </w:del>
    </w:p>
    <w:p w14:paraId="681F51DC" w14:textId="41BD82E6" w:rsidR="00EE0683" w:rsidRPr="00197743" w:rsidDel="00221A74" w:rsidRDefault="006D679E">
      <w:pPr>
        <w:ind w:firstLine="567"/>
        <w:jc w:val="both"/>
        <w:rPr>
          <w:del w:id="9408" w:author="Пользователь" w:date="2021-08-13T12:13:00Z"/>
          <w:sz w:val="22"/>
          <w:szCs w:val="22"/>
        </w:rPr>
      </w:pPr>
      <w:del w:id="9409" w:author="Пользователь" w:date="2021-08-13T12:13:00Z">
        <w:r w:rsidDel="00221A74">
          <w:rPr>
            <w:sz w:val="22"/>
            <w:szCs w:val="22"/>
          </w:rPr>
          <w:delText>Путинская</w:delText>
        </w:r>
        <w:r w:rsidR="00EE0683" w:rsidRPr="00197743" w:rsidDel="00221A74">
          <w:rPr>
            <w:sz w:val="22"/>
            <w:szCs w:val="22"/>
          </w:rPr>
          <w:delText xml:space="preserve"> политика такова, что</w:delText>
        </w:r>
        <w:r w:rsidR="00D52BBB" w:rsidRPr="00197743" w:rsidDel="00221A74">
          <w:rPr>
            <w:sz w:val="22"/>
            <w:szCs w:val="22"/>
          </w:rPr>
          <w:delText xml:space="preserve"> </w:delText>
        </w:r>
        <w:r w:rsidR="00EE0683" w:rsidRPr="00197743" w:rsidDel="00221A74">
          <w:rPr>
            <w:sz w:val="22"/>
            <w:szCs w:val="22"/>
          </w:rPr>
          <w:delText>культура, образование, медицина, непосредственно связаны с духовным и физическим состоянием нации, не получая необходимой поддержки государства. Когда сл</w:delText>
        </w:r>
        <w:r w:rsidR="006F62B4" w:rsidDel="00221A74">
          <w:rPr>
            <w:sz w:val="22"/>
            <w:szCs w:val="22"/>
          </w:rPr>
          <w:delText>ышу</w:delText>
        </w:r>
        <w:r w:rsidR="004B6274" w:rsidDel="00221A74">
          <w:rPr>
            <w:sz w:val="22"/>
            <w:szCs w:val="22"/>
          </w:rPr>
          <w:delText xml:space="preserve"> по ТВ, что мать слё</w:delText>
        </w:r>
        <w:r w:rsidR="00EE0683" w:rsidRPr="00197743" w:rsidDel="00221A74">
          <w:rPr>
            <w:sz w:val="22"/>
            <w:szCs w:val="22"/>
          </w:rPr>
          <w:delText>зно просит помочь</w:delText>
        </w:r>
        <w:r w:rsidR="00D52BBB" w:rsidRPr="00197743" w:rsidDel="00221A74">
          <w:rPr>
            <w:sz w:val="22"/>
            <w:szCs w:val="22"/>
          </w:rPr>
          <w:delText xml:space="preserve"> </w:delText>
        </w:r>
        <w:r w:rsidR="00EE0683" w:rsidRPr="00197743" w:rsidDel="00221A74">
          <w:rPr>
            <w:sz w:val="22"/>
            <w:szCs w:val="22"/>
          </w:rPr>
          <w:delText xml:space="preserve">граждан, дать средства (кто </w:delText>
        </w:r>
        <w:r w:rsidR="006F62B4" w:rsidRPr="00197743" w:rsidDel="00221A74">
          <w:rPr>
            <w:sz w:val="22"/>
            <w:szCs w:val="22"/>
          </w:rPr>
          <w:delText>сколько</w:delText>
        </w:r>
        <w:r w:rsidR="00EE0683" w:rsidRPr="00197743" w:rsidDel="00221A74">
          <w:rPr>
            <w:sz w:val="22"/>
            <w:szCs w:val="22"/>
          </w:rPr>
          <w:delText xml:space="preserve"> может) на лечение ребенка, а правители молчат или заявляют, что денег нет – это и есть геноцид над собственным народом и должен быть наказуем. Творимое в стране беззаконие, создание обстановки безысходности, массового</w:delText>
        </w:r>
        <w:r w:rsidR="00D52BBB" w:rsidRPr="00197743" w:rsidDel="00221A74">
          <w:rPr>
            <w:sz w:val="22"/>
            <w:szCs w:val="22"/>
          </w:rPr>
          <w:delText xml:space="preserve"> </w:delText>
        </w:r>
        <w:r w:rsidR="00EE0683" w:rsidRPr="00197743" w:rsidDel="00221A74">
          <w:rPr>
            <w:sz w:val="22"/>
            <w:szCs w:val="22"/>
          </w:rPr>
          <w:delText>истребления и</w:delText>
        </w:r>
        <w:r w:rsidR="00D52BBB" w:rsidRPr="00197743" w:rsidDel="00221A74">
          <w:rPr>
            <w:sz w:val="22"/>
            <w:szCs w:val="22"/>
          </w:rPr>
          <w:delText xml:space="preserve"> </w:delText>
        </w:r>
        <w:r w:rsidR="00EE0683" w:rsidRPr="00197743" w:rsidDel="00221A74">
          <w:rPr>
            <w:sz w:val="22"/>
            <w:szCs w:val="22"/>
          </w:rPr>
          <w:delText>вымирания народа – победителя, свидетельствует о непосредственном и сознательном давлении ельцинско – путинского режима и подчиненных ему структур (министерств, ведомств, силовиков, прокуратур и судов), давлении на зомбированный ими народ, свидетельство о болезни общества - власть держащих, есть сомнение,</w:delText>
        </w:r>
        <w:r w:rsidR="00D52BBB" w:rsidRPr="00197743" w:rsidDel="00221A74">
          <w:rPr>
            <w:sz w:val="22"/>
            <w:szCs w:val="22"/>
          </w:rPr>
          <w:delText xml:space="preserve"> </w:delText>
        </w:r>
        <w:r w:rsidR="00EE0683" w:rsidRPr="00197743" w:rsidDel="00221A74">
          <w:rPr>
            <w:sz w:val="22"/>
            <w:szCs w:val="22"/>
          </w:rPr>
          <w:delText>что новое поколение россиян сможет предадут анафеме годы правления Ельцина и Путина – режим беззакония, безответственности, хамства, обмана,</w:delText>
        </w:r>
        <w:r w:rsidR="00D52BBB" w:rsidRPr="00197743" w:rsidDel="00221A74">
          <w:rPr>
            <w:sz w:val="22"/>
            <w:szCs w:val="22"/>
          </w:rPr>
          <w:delText xml:space="preserve"> </w:delText>
        </w:r>
        <w:r w:rsidR="00EE0683" w:rsidRPr="00197743" w:rsidDel="00221A74">
          <w:rPr>
            <w:sz w:val="22"/>
            <w:szCs w:val="22"/>
          </w:rPr>
          <w:delText>воровства,</w:delText>
        </w:r>
        <w:r w:rsidR="00D52BBB" w:rsidRPr="00197743" w:rsidDel="00221A74">
          <w:rPr>
            <w:sz w:val="22"/>
            <w:szCs w:val="22"/>
          </w:rPr>
          <w:delText xml:space="preserve"> </w:delText>
        </w:r>
        <w:r w:rsidR="00EE0683" w:rsidRPr="00197743" w:rsidDel="00221A74">
          <w:rPr>
            <w:sz w:val="22"/>
            <w:szCs w:val="22"/>
          </w:rPr>
          <w:delText>в</w:delText>
        </w:r>
        <w:r w:rsidR="006F62B4" w:rsidDel="00221A74">
          <w:rPr>
            <w:sz w:val="22"/>
            <w:szCs w:val="22"/>
          </w:rPr>
          <w:delText>се</w:delText>
        </w:r>
        <w:r w:rsidR="00EE0683" w:rsidRPr="00197743" w:rsidDel="00221A74">
          <w:rPr>
            <w:sz w:val="22"/>
            <w:szCs w:val="22"/>
          </w:rPr>
          <w:delText xml:space="preserve">дозволенности чиновничества, открытого геноцида народа. </w:delText>
        </w:r>
        <w:r w:rsidR="006F62B4" w:rsidRPr="00197743" w:rsidDel="00221A74">
          <w:rPr>
            <w:sz w:val="22"/>
            <w:szCs w:val="22"/>
          </w:rPr>
          <w:delText>Беспрецедентная</w:delText>
        </w:r>
        <w:r w:rsidR="00EE0683" w:rsidRPr="00197743" w:rsidDel="00221A74">
          <w:rPr>
            <w:sz w:val="22"/>
            <w:szCs w:val="22"/>
          </w:rPr>
          <w:delText xml:space="preserve"> ложь со стороны прикормленных и манипулируемых властью СМИ, поголовное одурачивания россиян,</w:delText>
        </w:r>
        <w:r w:rsidR="00D52BBB" w:rsidRPr="00197743" w:rsidDel="00221A74">
          <w:rPr>
            <w:sz w:val="22"/>
            <w:szCs w:val="22"/>
          </w:rPr>
          <w:delText xml:space="preserve"> </w:delText>
        </w:r>
        <w:r w:rsidR="00EE0683" w:rsidRPr="00197743" w:rsidDel="00221A74">
          <w:rPr>
            <w:sz w:val="22"/>
            <w:szCs w:val="22"/>
          </w:rPr>
          <w:delText>низкопробной</w:delText>
        </w:r>
        <w:r w:rsidR="00D52BBB" w:rsidRPr="00197743" w:rsidDel="00221A74">
          <w:rPr>
            <w:sz w:val="22"/>
            <w:szCs w:val="22"/>
          </w:rPr>
          <w:delText xml:space="preserve"> </w:delText>
        </w:r>
        <w:r w:rsidR="00EE0683" w:rsidRPr="00197743" w:rsidDel="00221A74">
          <w:rPr>
            <w:sz w:val="22"/>
            <w:szCs w:val="22"/>
          </w:rPr>
          <w:delText>«продукцией» преподносимой как образец культуры, клевета на наше героическое прошлое, достижения советского периода, глумление над бывшими</w:delText>
        </w:r>
        <w:r w:rsidR="00D52BBB" w:rsidRPr="00197743" w:rsidDel="00221A74">
          <w:rPr>
            <w:sz w:val="22"/>
            <w:szCs w:val="22"/>
          </w:rPr>
          <w:delText xml:space="preserve"> </w:delText>
        </w:r>
        <w:r w:rsidR="00EE0683" w:rsidRPr="00197743" w:rsidDel="00221A74">
          <w:rPr>
            <w:sz w:val="22"/>
            <w:szCs w:val="22"/>
          </w:rPr>
          <w:delText>лидерами государства – В.И. Лениным, И.В. Сталиным, Ф.Э. Дзержинским, М.И. Калининым, В.М. Молотовым</w:delText>
        </w:r>
        <w:r w:rsidR="00D52BBB" w:rsidRPr="00197743" w:rsidDel="00221A74">
          <w:rPr>
            <w:sz w:val="22"/>
            <w:szCs w:val="22"/>
          </w:rPr>
          <w:delText xml:space="preserve"> </w:delText>
        </w:r>
        <w:r w:rsidR="00EE0683" w:rsidRPr="00197743" w:rsidDel="00221A74">
          <w:rPr>
            <w:sz w:val="22"/>
            <w:szCs w:val="22"/>
          </w:rPr>
          <w:delText xml:space="preserve">и другими, драпирование Мавзолея – гордости народа – все это безусловное проявление политики геноцида в сфере духовного состояния наших </w:delText>
        </w:r>
        <w:r w:rsidR="0042293C" w:rsidRPr="00197743" w:rsidDel="00221A74">
          <w:rPr>
            <w:sz w:val="22"/>
            <w:szCs w:val="22"/>
          </w:rPr>
          <w:delText>народов</w:delText>
        </w:r>
        <w:r w:rsidR="00EE0683" w:rsidRPr="00197743" w:rsidDel="00221A74">
          <w:rPr>
            <w:sz w:val="22"/>
            <w:szCs w:val="22"/>
          </w:rPr>
          <w:delText>.</w:delText>
        </w:r>
        <w:r w:rsidR="00D52BBB" w:rsidRPr="00197743" w:rsidDel="00221A74">
          <w:rPr>
            <w:sz w:val="22"/>
            <w:szCs w:val="22"/>
          </w:rPr>
          <w:delText xml:space="preserve"> </w:delText>
        </w:r>
        <w:r w:rsidR="00EE0683" w:rsidRPr="00197743" w:rsidDel="00221A74">
          <w:rPr>
            <w:sz w:val="22"/>
            <w:szCs w:val="22"/>
          </w:rPr>
          <w:delText xml:space="preserve">В стране развернут откровенный психоз – фактически круглосуточно. Многие </w:delText>
        </w:r>
        <w:r w:rsidR="0042293C" w:rsidRPr="00197743" w:rsidDel="00221A74">
          <w:rPr>
            <w:sz w:val="22"/>
            <w:szCs w:val="22"/>
          </w:rPr>
          <w:delText>не выдерживают</w:delText>
        </w:r>
        <w:r w:rsidR="00EE0683" w:rsidRPr="00197743" w:rsidDel="00221A74">
          <w:rPr>
            <w:sz w:val="22"/>
            <w:szCs w:val="22"/>
          </w:rPr>
          <w:delText xml:space="preserve"> и совершают суицид. Россия занимает первое место в мире по</w:delText>
        </w:r>
        <w:r w:rsidR="00D52BBB" w:rsidRPr="00197743" w:rsidDel="00221A74">
          <w:rPr>
            <w:sz w:val="22"/>
            <w:szCs w:val="22"/>
          </w:rPr>
          <w:delText xml:space="preserve"> </w:delText>
        </w:r>
        <w:r w:rsidR="00EE0683" w:rsidRPr="00197743" w:rsidDel="00221A74">
          <w:rPr>
            <w:sz w:val="22"/>
            <w:szCs w:val="22"/>
          </w:rPr>
          <w:delText>суициду с расчета на 100 тысяч граждан.</w:delText>
        </w:r>
        <w:r w:rsidR="00D52BBB" w:rsidRPr="00197743" w:rsidDel="00221A74">
          <w:rPr>
            <w:sz w:val="22"/>
            <w:szCs w:val="22"/>
          </w:rPr>
          <w:delText xml:space="preserve"> </w:delText>
        </w:r>
        <w:r w:rsidR="00EE0683" w:rsidRPr="00197743" w:rsidDel="00221A74">
          <w:rPr>
            <w:sz w:val="22"/>
            <w:szCs w:val="22"/>
          </w:rPr>
          <w:delText xml:space="preserve">Настоящим бедствием стало ликвидация школ, музеев, библиотек, клубов, домов культуры – </w:delText>
        </w:r>
        <w:r w:rsidR="0042293C" w:rsidRPr="00197743" w:rsidDel="00221A74">
          <w:rPr>
            <w:sz w:val="22"/>
            <w:szCs w:val="22"/>
          </w:rPr>
          <w:delText>особенно</w:delText>
        </w:r>
        <w:r w:rsidR="00EE0683" w:rsidRPr="00197743" w:rsidDel="00221A74">
          <w:rPr>
            <w:sz w:val="22"/>
            <w:szCs w:val="22"/>
          </w:rPr>
          <w:delText xml:space="preserve"> в сельской местности. Книги </w:delText>
        </w:r>
        <w:r w:rsidR="0042293C" w:rsidRPr="00197743" w:rsidDel="00221A74">
          <w:rPr>
            <w:sz w:val="22"/>
            <w:szCs w:val="22"/>
          </w:rPr>
          <w:delText>классиков</w:delText>
        </w:r>
        <w:r w:rsidR="00EE0683" w:rsidRPr="00197743" w:rsidDel="00221A74">
          <w:rPr>
            <w:sz w:val="22"/>
            <w:szCs w:val="22"/>
          </w:rPr>
          <w:delText xml:space="preserve"> выбрасывают на </w:delText>
        </w:r>
        <w:r w:rsidR="0042293C" w:rsidRPr="00197743" w:rsidDel="00221A74">
          <w:rPr>
            <w:sz w:val="22"/>
            <w:szCs w:val="22"/>
          </w:rPr>
          <w:delText>свалку, в</w:delText>
        </w:r>
        <w:r w:rsidR="00EE0683" w:rsidRPr="00197743" w:rsidDel="00221A74">
          <w:rPr>
            <w:sz w:val="22"/>
            <w:szCs w:val="22"/>
          </w:rPr>
          <w:delText xml:space="preserve"> том </w:delText>
        </w:r>
        <w:r w:rsidR="0042293C" w:rsidRPr="00197743" w:rsidDel="00221A74">
          <w:rPr>
            <w:sz w:val="22"/>
            <w:szCs w:val="22"/>
          </w:rPr>
          <w:delText>числе</w:delText>
        </w:r>
        <w:r w:rsidR="00EE0683" w:rsidRPr="00197743" w:rsidDel="00221A74">
          <w:rPr>
            <w:sz w:val="22"/>
            <w:szCs w:val="22"/>
          </w:rPr>
          <w:delText xml:space="preserve"> -</w:delText>
        </w:r>
        <w:r w:rsidR="00D52BBB" w:rsidRPr="00197743" w:rsidDel="00221A74">
          <w:rPr>
            <w:sz w:val="22"/>
            <w:szCs w:val="22"/>
          </w:rPr>
          <w:delText xml:space="preserve"> </w:delText>
        </w:r>
        <w:r w:rsidR="00EE0683" w:rsidRPr="00197743" w:rsidDel="00221A74">
          <w:rPr>
            <w:sz w:val="22"/>
            <w:szCs w:val="22"/>
          </w:rPr>
          <w:delText>в Москве. Уничтожение книжного фонда и очагов культуры – есть проявление геноцида</w:delText>
        </w:r>
        <w:r w:rsidR="00D52BBB" w:rsidRPr="00197743" w:rsidDel="00221A74">
          <w:rPr>
            <w:sz w:val="22"/>
            <w:szCs w:val="22"/>
          </w:rPr>
          <w:delText xml:space="preserve"> </w:delText>
        </w:r>
        <w:r w:rsidR="00EE0683" w:rsidRPr="00197743" w:rsidDel="00221A74">
          <w:rPr>
            <w:sz w:val="22"/>
            <w:szCs w:val="22"/>
          </w:rPr>
          <w:delText xml:space="preserve">народа России. Стоит вопрос – кто измерит наши духовные потери за годы правления режима подлости и зла? </w:delText>
        </w:r>
        <w:r w:rsidR="0042293C" w:rsidRPr="00197743" w:rsidDel="00221A74">
          <w:rPr>
            <w:sz w:val="22"/>
            <w:szCs w:val="22"/>
          </w:rPr>
          <w:delText>Вряд</w:delText>
        </w:r>
        <w:r w:rsidR="00EE0683" w:rsidRPr="00197743" w:rsidDel="00221A74">
          <w:rPr>
            <w:sz w:val="22"/>
            <w:szCs w:val="22"/>
          </w:rPr>
          <w:delText xml:space="preserve"> ли это сможет сделать поколение зомбированной ныне молодежи – малограмотных и духовно опустошенных… </w:delText>
        </w:r>
        <w:r w:rsidR="0042293C" w:rsidRPr="00197743" w:rsidDel="00221A74">
          <w:rPr>
            <w:sz w:val="22"/>
            <w:szCs w:val="22"/>
          </w:rPr>
          <w:delText>Навряд</w:delText>
        </w:r>
        <w:r w:rsidR="00EE0683" w:rsidRPr="00197743" w:rsidDel="00221A74">
          <w:rPr>
            <w:sz w:val="22"/>
            <w:szCs w:val="22"/>
          </w:rPr>
          <w:delText xml:space="preserve"> – ли они смогут дать должную оценку</w:delText>
        </w:r>
        <w:r w:rsidR="00D52BBB" w:rsidRPr="00197743" w:rsidDel="00221A74">
          <w:rPr>
            <w:sz w:val="22"/>
            <w:szCs w:val="22"/>
          </w:rPr>
          <w:delText xml:space="preserve"> </w:delText>
        </w:r>
        <w:r w:rsidR="00EE0683" w:rsidRPr="00197743" w:rsidDel="00221A74">
          <w:rPr>
            <w:sz w:val="22"/>
            <w:szCs w:val="22"/>
          </w:rPr>
          <w:delText xml:space="preserve">преступному режиму ловко манипулирующему народом, который находится под массовым </w:delText>
        </w:r>
        <w:r w:rsidR="0042293C" w:rsidRPr="00197743" w:rsidDel="00221A74">
          <w:rPr>
            <w:sz w:val="22"/>
            <w:szCs w:val="22"/>
          </w:rPr>
          <w:delText>контролем</w:delText>
        </w:r>
        <w:r w:rsidR="00EE0683" w:rsidRPr="00197743" w:rsidDel="00221A74">
          <w:rPr>
            <w:sz w:val="22"/>
            <w:szCs w:val="22"/>
          </w:rPr>
          <w:delText xml:space="preserve"> и давлением. Появившийся после 1991г. клан – это режим зла и истребления населения, работающего на мировой сионизм и масонство.</w:delText>
        </w:r>
      </w:del>
    </w:p>
    <w:p w14:paraId="14945637" w14:textId="7674FA1E" w:rsidR="00EE0683" w:rsidRPr="00FA6E50" w:rsidDel="00221A74" w:rsidRDefault="00EE0683">
      <w:pPr>
        <w:jc w:val="center"/>
        <w:rPr>
          <w:del w:id="9410" w:author="Пользователь" w:date="2021-08-13T12:13:00Z"/>
          <w:b/>
          <w:sz w:val="22"/>
          <w:szCs w:val="22"/>
        </w:rPr>
      </w:pPr>
      <w:del w:id="9411" w:author="Пользователь" w:date="2021-08-13T12:13:00Z">
        <w:r w:rsidRPr="00FA6E50" w:rsidDel="00221A74">
          <w:rPr>
            <w:b/>
            <w:sz w:val="22"/>
            <w:szCs w:val="22"/>
          </w:rPr>
          <w:delText>Численность и естественное движение населения (Круглый стол в ГД РФ «О государственном геноциде в России</w:delText>
        </w:r>
        <w:r w:rsidR="006D679E" w:rsidDel="00221A74">
          <w:rPr>
            <w:b/>
            <w:sz w:val="22"/>
            <w:szCs w:val="22"/>
          </w:rPr>
          <w:delText>»</w:delText>
        </w:r>
        <w:r w:rsidRPr="00FA6E50" w:rsidDel="00221A74">
          <w:rPr>
            <w:b/>
            <w:sz w:val="22"/>
            <w:szCs w:val="22"/>
          </w:rPr>
          <w:delText>. М. 1998г.).</w:delText>
        </w:r>
      </w:del>
    </w:p>
    <w:tbl>
      <w:tblPr>
        <w:tblStyle w:val="af6"/>
        <w:tblW w:w="0" w:type="auto"/>
        <w:jc w:val="center"/>
        <w:tblLayout w:type="fixed"/>
        <w:tblLook w:val="04A0" w:firstRow="1" w:lastRow="0" w:firstColumn="1" w:lastColumn="0" w:noHBand="0" w:noVBand="1"/>
      </w:tblPr>
      <w:tblGrid>
        <w:gridCol w:w="653"/>
        <w:gridCol w:w="1171"/>
        <w:gridCol w:w="1244"/>
        <w:gridCol w:w="1043"/>
        <w:gridCol w:w="1276"/>
        <w:gridCol w:w="992"/>
      </w:tblGrid>
      <w:tr w:rsidR="00EE0683" w:rsidRPr="008B400B" w:rsidDel="00221A74" w14:paraId="2F235365" w14:textId="34D39BC0" w:rsidTr="006D679E">
        <w:trPr>
          <w:jc w:val="center"/>
          <w:del w:id="9412" w:author="Пользователь" w:date="2021-08-13T12:13:00Z"/>
        </w:trPr>
        <w:tc>
          <w:tcPr>
            <w:tcW w:w="653" w:type="dxa"/>
          </w:tcPr>
          <w:p w14:paraId="19BC4809" w14:textId="00AC402C" w:rsidR="00EE0683" w:rsidRPr="008B400B" w:rsidDel="00221A74" w:rsidRDefault="00EE0683">
            <w:pPr>
              <w:jc w:val="center"/>
              <w:rPr>
                <w:del w:id="9413" w:author="Пользователь" w:date="2021-08-13T12:13:00Z"/>
                <w:b/>
                <w:sz w:val="18"/>
                <w:szCs w:val="18"/>
              </w:rPr>
            </w:pPr>
            <w:del w:id="9414" w:author="Пользователь" w:date="2021-08-13T12:13:00Z">
              <w:r w:rsidRPr="008B400B" w:rsidDel="00221A74">
                <w:rPr>
                  <w:b/>
                  <w:sz w:val="18"/>
                  <w:szCs w:val="18"/>
                </w:rPr>
                <w:delText>Годы</w:delText>
              </w:r>
            </w:del>
          </w:p>
        </w:tc>
        <w:tc>
          <w:tcPr>
            <w:tcW w:w="3458" w:type="dxa"/>
            <w:gridSpan w:val="3"/>
          </w:tcPr>
          <w:p w14:paraId="672442C1" w14:textId="0E3CC8B7" w:rsidR="00EE0683" w:rsidRPr="008B400B" w:rsidDel="00221A74" w:rsidRDefault="00EE0683">
            <w:pPr>
              <w:jc w:val="center"/>
              <w:rPr>
                <w:del w:id="9415" w:author="Пользователь" w:date="2021-08-13T12:13:00Z"/>
                <w:b/>
                <w:sz w:val="18"/>
                <w:szCs w:val="18"/>
              </w:rPr>
            </w:pPr>
            <w:del w:id="9416" w:author="Пользователь" w:date="2021-08-13T12:13:00Z">
              <w:r w:rsidRPr="008B400B" w:rsidDel="00221A74">
                <w:rPr>
                  <w:b/>
                  <w:sz w:val="18"/>
                  <w:szCs w:val="18"/>
                </w:rPr>
                <w:delText>Всего тысяч</w:delText>
              </w:r>
              <w:r w:rsidR="008B400B" w:rsidRPr="008B400B" w:rsidDel="00221A74">
                <w:rPr>
                  <w:b/>
                  <w:sz w:val="18"/>
                  <w:szCs w:val="18"/>
                </w:rPr>
                <w:delText xml:space="preserve"> </w:delText>
              </w:r>
              <w:r w:rsidRPr="008B400B" w:rsidDel="00221A74">
                <w:rPr>
                  <w:b/>
                  <w:sz w:val="18"/>
                  <w:szCs w:val="18"/>
                </w:rPr>
                <w:delText>человек</w:delText>
              </w:r>
            </w:del>
          </w:p>
        </w:tc>
        <w:tc>
          <w:tcPr>
            <w:tcW w:w="2268" w:type="dxa"/>
            <w:gridSpan w:val="2"/>
          </w:tcPr>
          <w:p w14:paraId="7521DCDF" w14:textId="4CECD5D1" w:rsidR="00EE0683" w:rsidRPr="008B400B" w:rsidDel="00221A74" w:rsidRDefault="00EE0683">
            <w:pPr>
              <w:jc w:val="center"/>
              <w:rPr>
                <w:del w:id="9417" w:author="Пользователь" w:date="2021-08-13T12:13:00Z"/>
                <w:b/>
                <w:sz w:val="18"/>
                <w:szCs w:val="18"/>
              </w:rPr>
            </w:pPr>
            <w:del w:id="9418" w:author="Пользователь" w:date="2021-08-13T12:13:00Z">
              <w:r w:rsidRPr="008B400B" w:rsidDel="00221A74">
                <w:rPr>
                  <w:b/>
                  <w:sz w:val="18"/>
                  <w:szCs w:val="18"/>
                </w:rPr>
                <w:delText>На 1000 населения</w:delText>
              </w:r>
            </w:del>
          </w:p>
        </w:tc>
      </w:tr>
      <w:tr w:rsidR="00EE0683" w:rsidRPr="008B400B" w:rsidDel="00221A74" w14:paraId="23628994" w14:textId="3620885D" w:rsidTr="006D679E">
        <w:trPr>
          <w:jc w:val="center"/>
          <w:del w:id="9419" w:author="Пользователь" w:date="2021-08-13T12:13:00Z"/>
        </w:trPr>
        <w:tc>
          <w:tcPr>
            <w:tcW w:w="653" w:type="dxa"/>
          </w:tcPr>
          <w:p w14:paraId="7943113F" w14:textId="350AF303" w:rsidR="00EE0683" w:rsidRPr="008B400B" w:rsidDel="00221A74" w:rsidRDefault="00EE0683">
            <w:pPr>
              <w:jc w:val="both"/>
              <w:rPr>
                <w:del w:id="9420" w:author="Пользователь" w:date="2021-08-13T12:13:00Z"/>
                <w:sz w:val="18"/>
                <w:szCs w:val="18"/>
              </w:rPr>
            </w:pPr>
          </w:p>
        </w:tc>
        <w:tc>
          <w:tcPr>
            <w:tcW w:w="1171" w:type="dxa"/>
          </w:tcPr>
          <w:p w14:paraId="1CF989A3" w14:textId="001980E7" w:rsidR="00EE0683" w:rsidRPr="008B400B" w:rsidDel="00221A74" w:rsidRDefault="00EE0683">
            <w:pPr>
              <w:jc w:val="both"/>
              <w:rPr>
                <w:del w:id="9421" w:author="Пользователь" w:date="2021-08-13T12:13:00Z"/>
                <w:sz w:val="18"/>
                <w:szCs w:val="18"/>
              </w:rPr>
            </w:pPr>
            <w:del w:id="9422" w:author="Пользователь" w:date="2021-08-13T12:13:00Z">
              <w:r w:rsidRPr="008B400B" w:rsidDel="00221A74">
                <w:rPr>
                  <w:sz w:val="18"/>
                  <w:szCs w:val="18"/>
                </w:rPr>
                <w:delText xml:space="preserve">Нас. на кон. пер. </w:delText>
              </w:r>
            </w:del>
          </w:p>
        </w:tc>
        <w:tc>
          <w:tcPr>
            <w:tcW w:w="1244" w:type="dxa"/>
          </w:tcPr>
          <w:p w14:paraId="2C21ED7C" w14:textId="6D72C3FB" w:rsidR="00EE0683" w:rsidRPr="008B400B" w:rsidDel="00221A74" w:rsidRDefault="00EE0683">
            <w:pPr>
              <w:jc w:val="both"/>
              <w:rPr>
                <w:del w:id="9423" w:author="Пользователь" w:date="2021-08-13T12:13:00Z"/>
                <w:sz w:val="18"/>
                <w:szCs w:val="18"/>
              </w:rPr>
            </w:pPr>
            <w:del w:id="9424" w:author="Пользователь" w:date="2021-08-13T12:13:00Z">
              <w:r w:rsidRPr="008B400B" w:rsidDel="00221A74">
                <w:rPr>
                  <w:sz w:val="18"/>
                  <w:szCs w:val="18"/>
                </w:rPr>
                <w:delText xml:space="preserve">Родившихся </w:delText>
              </w:r>
            </w:del>
          </w:p>
        </w:tc>
        <w:tc>
          <w:tcPr>
            <w:tcW w:w="1043" w:type="dxa"/>
          </w:tcPr>
          <w:p w14:paraId="2CA07B86" w14:textId="66D55883" w:rsidR="00EE0683" w:rsidRPr="008B400B" w:rsidDel="00221A74" w:rsidRDefault="00EE0683">
            <w:pPr>
              <w:jc w:val="both"/>
              <w:rPr>
                <w:del w:id="9425" w:author="Пользователь" w:date="2021-08-13T12:13:00Z"/>
                <w:sz w:val="18"/>
                <w:szCs w:val="18"/>
              </w:rPr>
            </w:pPr>
            <w:del w:id="9426" w:author="Пользователь" w:date="2021-08-13T12:13:00Z">
              <w:r w:rsidRPr="008B400B" w:rsidDel="00221A74">
                <w:rPr>
                  <w:sz w:val="18"/>
                  <w:szCs w:val="18"/>
                </w:rPr>
                <w:delText>Умерших</w:delText>
              </w:r>
            </w:del>
          </w:p>
        </w:tc>
        <w:tc>
          <w:tcPr>
            <w:tcW w:w="1276" w:type="dxa"/>
          </w:tcPr>
          <w:p w14:paraId="23AF967A" w14:textId="21B18976" w:rsidR="00EE0683" w:rsidRPr="008B400B" w:rsidDel="00221A74" w:rsidRDefault="00EE0683">
            <w:pPr>
              <w:jc w:val="both"/>
              <w:rPr>
                <w:del w:id="9427" w:author="Пользователь" w:date="2021-08-13T12:13:00Z"/>
                <w:sz w:val="18"/>
                <w:szCs w:val="18"/>
              </w:rPr>
            </w:pPr>
            <w:del w:id="9428" w:author="Пользователь" w:date="2021-08-13T12:13:00Z">
              <w:r w:rsidRPr="008B400B" w:rsidDel="00221A74">
                <w:rPr>
                  <w:sz w:val="18"/>
                  <w:szCs w:val="18"/>
                </w:rPr>
                <w:delText>Родившихся</w:delText>
              </w:r>
            </w:del>
          </w:p>
        </w:tc>
        <w:tc>
          <w:tcPr>
            <w:tcW w:w="992" w:type="dxa"/>
          </w:tcPr>
          <w:p w14:paraId="222C9526" w14:textId="36500019" w:rsidR="00EE0683" w:rsidRPr="008B400B" w:rsidDel="00221A74" w:rsidRDefault="00EE0683">
            <w:pPr>
              <w:jc w:val="both"/>
              <w:rPr>
                <w:del w:id="9429" w:author="Пользователь" w:date="2021-08-13T12:13:00Z"/>
                <w:sz w:val="18"/>
                <w:szCs w:val="18"/>
              </w:rPr>
            </w:pPr>
            <w:del w:id="9430" w:author="Пользователь" w:date="2021-08-13T12:13:00Z">
              <w:r w:rsidRPr="008B400B" w:rsidDel="00221A74">
                <w:rPr>
                  <w:sz w:val="18"/>
                  <w:szCs w:val="18"/>
                </w:rPr>
                <w:delText>Умерших</w:delText>
              </w:r>
            </w:del>
          </w:p>
        </w:tc>
      </w:tr>
      <w:tr w:rsidR="00EE0683" w:rsidRPr="006D679E" w:rsidDel="00221A74" w14:paraId="3B2CE1BF" w14:textId="4F4544C2" w:rsidTr="006D679E">
        <w:trPr>
          <w:trHeight w:val="177"/>
          <w:jc w:val="center"/>
          <w:del w:id="9431" w:author="Пользователь" w:date="2021-08-13T12:13:00Z"/>
        </w:trPr>
        <w:tc>
          <w:tcPr>
            <w:tcW w:w="653" w:type="dxa"/>
          </w:tcPr>
          <w:p w14:paraId="1644C424" w14:textId="191C23FD" w:rsidR="00EE0683" w:rsidRPr="008B400B" w:rsidDel="00221A74" w:rsidRDefault="00EE0683">
            <w:pPr>
              <w:jc w:val="both"/>
              <w:rPr>
                <w:del w:id="9432" w:author="Пользователь" w:date="2021-08-13T12:13:00Z"/>
                <w:sz w:val="18"/>
                <w:szCs w:val="18"/>
              </w:rPr>
            </w:pPr>
            <w:del w:id="9433" w:author="Пользователь" w:date="2021-08-13T12:13:00Z">
              <w:r w:rsidRPr="008B400B" w:rsidDel="00221A74">
                <w:rPr>
                  <w:sz w:val="18"/>
                  <w:szCs w:val="18"/>
                </w:rPr>
                <w:delText>1960</w:delText>
              </w:r>
            </w:del>
          </w:p>
        </w:tc>
        <w:tc>
          <w:tcPr>
            <w:tcW w:w="1171" w:type="dxa"/>
          </w:tcPr>
          <w:p w14:paraId="67255698" w14:textId="679D7055" w:rsidR="00EE0683" w:rsidRPr="008B400B" w:rsidDel="00221A74" w:rsidRDefault="00EE0683">
            <w:pPr>
              <w:jc w:val="both"/>
              <w:rPr>
                <w:del w:id="9434" w:author="Пользователь" w:date="2021-08-13T12:13:00Z"/>
                <w:sz w:val="18"/>
                <w:szCs w:val="18"/>
              </w:rPr>
            </w:pPr>
            <w:del w:id="9435" w:author="Пользователь" w:date="2021-08-13T12:13:00Z">
              <w:r w:rsidRPr="008B400B" w:rsidDel="00221A74">
                <w:rPr>
                  <w:sz w:val="18"/>
                  <w:szCs w:val="18"/>
                </w:rPr>
                <w:delText>120 765.6</w:delText>
              </w:r>
            </w:del>
          </w:p>
        </w:tc>
        <w:tc>
          <w:tcPr>
            <w:tcW w:w="1244" w:type="dxa"/>
          </w:tcPr>
          <w:p w14:paraId="1E77E3EE" w14:textId="1DEB5B67" w:rsidR="00EE0683" w:rsidRPr="008B400B" w:rsidDel="00221A74" w:rsidRDefault="00EE0683">
            <w:pPr>
              <w:jc w:val="both"/>
              <w:rPr>
                <w:del w:id="9436" w:author="Пользователь" w:date="2021-08-13T12:13:00Z"/>
                <w:sz w:val="18"/>
                <w:szCs w:val="18"/>
              </w:rPr>
            </w:pPr>
            <w:del w:id="9437" w:author="Пользователь" w:date="2021-08-13T12:13:00Z">
              <w:r w:rsidRPr="008B400B" w:rsidDel="00221A74">
                <w:rPr>
                  <w:sz w:val="18"/>
                  <w:szCs w:val="18"/>
                </w:rPr>
                <w:delText>2782.4</w:delText>
              </w:r>
            </w:del>
          </w:p>
        </w:tc>
        <w:tc>
          <w:tcPr>
            <w:tcW w:w="1043" w:type="dxa"/>
          </w:tcPr>
          <w:p w14:paraId="786FEBB6" w14:textId="691E2ED2" w:rsidR="00EE0683" w:rsidRPr="008B400B" w:rsidDel="00221A74" w:rsidRDefault="00EE0683">
            <w:pPr>
              <w:jc w:val="both"/>
              <w:rPr>
                <w:del w:id="9438" w:author="Пользователь" w:date="2021-08-13T12:13:00Z"/>
                <w:sz w:val="18"/>
                <w:szCs w:val="18"/>
              </w:rPr>
            </w:pPr>
            <w:del w:id="9439" w:author="Пользователь" w:date="2021-08-13T12:13:00Z">
              <w:r w:rsidRPr="008B400B" w:rsidDel="00221A74">
                <w:rPr>
                  <w:sz w:val="18"/>
                  <w:szCs w:val="18"/>
                </w:rPr>
                <w:delText>886.1</w:delText>
              </w:r>
            </w:del>
          </w:p>
        </w:tc>
        <w:tc>
          <w:tcPr>
            <w:tcW w:w="1276" w:type="dxa"/>
          </w:tcPr>
          <w:p w14:paraId="78B2A58B" w14:textId="45F7152A" w:rsidR="00EE0683" w:rsidRPr="008B400B" w:rsidDel="00221A74" w:rsidRDefault="00EE0683">
            <w:pPr>
              <w:jc w:val="both"/>
              <w:rPr>
                <w:del w:id="9440" w:author="Пользователь" w:date="2021-08-13T12:13:00Z"/>
                <w:sz w:val="18"/>
                <w:szCs w:val="18"/>
              </w:rPr>
            </w:pPr>
            <w:del w:id="9441" w:author="Пользователь" w:date="2021-08-13T12:13:00Z">
              <w:r w:rsidRPr="008B400B" w:rsidDel="00221A74">
                <w:rPr>
                  <w:sz w:val="18"/>
                  <w:szCs w:val="18"/>
                </w:rPr>
                <w:delText>23.2</w:delText>
              </w:r>
            </w:del>
          </w:p>
        </w:tc>
        <w:tc>
          <w:tcPr>
            <w:tcW w:w="992" w:type="dxa"/>
          </w:tcPr>
          <w:p w14:paraId="7885AC38" w14:textId="32F3D529" w:rsidR="00EE0683" w:rsidRPr="008B400B" w:rsidDel="00221A74" w:rsidRDefault="00EE0683">
            <w:pPr>
              <w:jc w:val="both"/>
              <w:rPr>
                <w:del w:id="9442" w:author="Пользователь" w:date="2021-08-13T12:13:00Z"/>
                <w:sz w:val="18"/>
                <w:szCs w:val="18"/>
              </w:rPr>
            </w:pPr>
            <w:del w:id="9443" w:author="Пользователь" w:date="2021-08-13T12:13:00Z">
              <w:r w:rsidRPr="008B400B" w:rsidDel="00221A74">
                <w:rPr>
                  <w:sz w:val="18"/>
                  <w:szCs w:val="18"/>
                </w:rPr>
                <w:delText>7.4</w:delText>
              </w:r>
            </w:del>
          </w:p>
        </w:tc>
      </w:tr>
      <w:tr w:rsidR="00EE0683" w:rsidRPr="006D679E" w:rsidDel="00221A74" w14:paraId="6BF95BD0" w14:textId="2F20DF83" w:rsidTr="006D679E">
        <w:trPr>
          <w:trHeight w:val="109"/>
          <w:jc w:val="center"/>
          <w:del w:id="9444" w:author="Пользователь" w:date="2021-08-13T12:13:00Z"/>
        </w:trPr>
        <w:tc>
          <w:tcPr>
            <w:tcW w:w="653" w:type="dxa"/>
          </w:tcPr>
          <w:p w14:paraId="43DD2A89" w14:textId="2F6BAF87" w:rsidR="00EE0683" w:rsidRPr="008B400B" w:rsidDel="00221A74" w:rsidRDefault="00EE0683">
            <w:pPr>
              <w:jc w:val="both"/>
              <w:rPr>
                <w:del w:id="9445" w:author="Пользователь" w:date="2021-08-13T12:13:00Z"/>
                <w:sz w:val="18"/>
                <w:szCs w:val="18"/>
              </w:rPr>
            </w:pPr>
            <w:del w:id="9446" w:author="Пользователь" w:date="2021-08-13T12:13:00Z">
              <w:r w:rsidRPr="008B400B" w:rsidDel="00221A74">
                <w:rPr>
                  <w:sz w:val="18"/>
                  <w:szCs w:val="18"/>
                </w:rPr>
                <w:delText>1965</w:delText>
              </w:r>
            </w:del>
          </w:p>
        </w:tc>
        <w:tc>
          <w:tcPr>
            <w:tcW w:w="1171" w:type="dxa"/>
          </w:tcPr>
          <w:p w14:paraId="16B5B4EB" w14:textId="51399AD8" w:rsidR="00EE0683" w:rsidRPr="008B400B" w:rsidDel="00221A74" w:rsidRDefault="00EE0683">
            <w:pPr>
              <w:jc w:val="both"/>
              <w:rPr>
                <w:del w:id="9447" w:author="Пользователь" w:date="2021-08-13T12:13:00Z"/>
                <w:sz w:val="18"/>
                <w:szCs w:val="18"/>
              </w:rPr>
            </w:pPr>
            <w:del w:id="9448" w:author="Пользователь" w:date="2021-08-13T12:13:00Z">
              <w:r w:rsidRPr="008B400B" w:rsidDel="00221A74">
                <w:rPr>
                  <w:sz w:val="18"/>
                  <w:szCs w:val="18"/>
                </w:rPr>
                <w:delText>127189.1</w:delText>
              </w:r>
            </w:del>
          </w:p>
        </w:tc>
        <w:tc>
          <w:tcPr>
            <w:tcW w:w="1244" w:type="dxa"/>
          </w:tcPr>
          <w:p w14:paraId="53EA6B78" w14:textId="29F63147" w:rsidR="00EE0683" w:rsidRPr="008B400B" w:rsidDel="00221A74" w:rsidRDefault="00EE0683">
            <w:pPr>
              <w:jc w:val="both"/>
              <w:rPr>
                <w:del w:id="9449" w:author="Пользователь" w:date="2021-08-13T12:13:00Z"/>
                <w:sz w:val="18"/>
                <w:szCs w:val="18"/>
              </w:rPr>
            </w:pPr>
            <w:del w:id="9450" w:author="Пользователь" w:date="2021-08-13T12:13:00Z">
              <w:r w:rsidRPr="008B400B" w:rsidDel="00221A74">
                <w:rPr>
                  <w:sz w:val="18"/>
                  <w:szCs w:val="18"/>
                </w:rPr>
                <w:delText>1990.5</w:delText>
              </w:r>
            </w:del>
          </w:p>
        </w:tc>
        <w:tc>
          <w:tcPr>
            <w:tcW w:w="1043" w:type="dxa"/>
          </w:tcPr>
          <w:p w14:paraId="6329BB19" w14:textId="64CD3E58" w:rsidR="00EE0683" w:rsidRPr="008B400B" w:rsidDel="00221A74" w:rsidRDefault="00EE0683">
            <w:pPr>
              <w:jc w:val="both"/>
              <w:rPr>
                <w:del w:id="9451" w:author="Пользователь" w:date="2021-08-13T12:13:00Z"/>
                <w:sz w:val="18"/>
                <w:szCs w:val="18"/>
              </w:rPr>
            </w:pPr>
            <w:del w:id="9452" w:author="Пользователь" w:date="2021-08-13T12:13:00Z">
              <w:r w:rsidRPr="008B400B" w:rsidDel="00221A74">
                <w:rPr>
                  <w:sz w:val="18"/>
                  <w:szCs w:val="18"/>
                </w:rPr>
                <w:delText>958.8</w:delText>
              </w:r>
            </w:del>
          </w:p>
        </w:tc>
        <w:tc>
          <w:tcPr>
            <w:tcW w:w="1276" w:type="dxa"/>
          </w:tcPr>
          <w:p w14:paraId="52FBAC7C" w14:textId="30DD8FBC" w:rsidR="00EE0683" w:rsidRPr="008B400B" w:rsidDel="00221A74" w:rsidRDefault="00EE0683">
            <w:pPr>
              <w:jc w:val="both"/>
              <w:rPr>
                <w:del w:id="9453" w:author="Пользователь" w:date="2021-08-13T12:13:00Z"/>
                <w:sz w:val="18"/>
                <w:szCs w:val="18"/>
              </w:rPr>
            </w:pPr>
            <w:del w:id="9454" w:author="Пользователь" w:date="2021-08-13T12:13:00Z">
              <w:r w:rsidRPr="008B400B" w:rsidDel="00221A74">
                <w:rPr>
                  <w:sz w:val="18"/>
                  <w:szCs w:val="18"/>
                </w:rPr>
                <w:delText>15.7</w:delText>
              </w:r>
            </w:del>
          </w:p>
        </w:tc>
        <w:tc>
          <w:tcPr>
            <w:tcW w:w="992" w:type="dxa"/>
          </w:tcPr>
          <w:p w14:paraId="1C14FB4C" w14:textId="3EDFEA00" w:rsidR="00EE0683" w:rsidRPr="008B400B" w:rsidDel="00221A74" w:rsidRDefault="00EE0683">
            <w:pPr>
              <w:jc w:val="both"/>
              <w:rPr>
                <w:del w:id="9455" w:author="Пользователь" w:date="2021-08-13T12:13:00Z"/>
                <w:sz w:val="18"/>
                <w:szCs w:val="18"/>
              </w:rPr>
            </w:pPr>
            <w:del w:id="9456" w:author="Пользователь" w:date="2021-08-13T12:13:00Z">
              <w:r w:rsidRPr="008B400B" w:rsidDel="00221A74">
                <w:rPr>
                  <w:sz w:val="18"/>
                  <w:szCs w:val="18"/>
                </w:rPr>
                <w:delText>7.</w:delText>
              </w:r>
            </w:del>
          </w:p>
        </w:tc>
      </w:tr>
      <w:tr w:rsidR="00EE0683" w:rsidRPr="008B400B" w:rsidDel="00221A74" w14:paraId="3AC59AE9" w14:textId="1745F88E" w:rsidTr="006D679E">
        <w:trPr>
          <w:jc w:val="center"/>
          <w:del w:id="9457" w:author="Пользователь" w:date="2021-08-13T12:13:00Z"/>
        </w:trPr>
        <w:tc>
          <w:tcPr>
            <w:tcW w:w="653" w:type="dxa"/>
          </w:tcPr>
          <w:p w14:paraId="58442629" w14:textId="1B2B7271" w:rsidR="00EE0683" w:rsidRPr="008B400B" w:rsidDel="00221A74" w:rsidRDefault="00EE0683">
            <w:pPr>
              <w:jc w:val="both"/>
              <w:rPr>
                <w:del w:id="9458" w:author="Пользователь" w:date="2021-08-13T12:13:00Z"/>
                <w:sz w:val="18"/>
                <w:szCs w:val="18"/>
              </w:rPr>
            </w:pPr>
            <w:del w:id="9459" w:author="Пользователь" w:date="2021-08-13T12:13:00Z">
              <w:r w:rsidRPr="008B400B" w:rsidDel="00221A74">
                <w:rPr>
                  <w:sz w:val="18"/>
                  <w:szCs w:val="18"/>
                </w:rPr>
                <w:delText>1970</w:delText>
              </w:r>
            </w:del>
          </w:p>
        </w:tc>
        <w:tc>
          <w:tcPr>
            <w:tcW w:w="1171" w:type="dxa"/>
          </w:tcPr>
          <w:p w14:paraId="4978C670" w14:textId="6CD22853" w:rsidR="00EE0683" w:rsidRPr="008B400B" w:rsidDel="00221A74" w:rsidRDefault="00EE0683">
            <w:pPr>
              <w:jc w:val="both"/>
              <w:rPr>
                <w:del w:id="9460" w:author="Пользователь" w:date="2021-08-13T12:13:00Z"/>
                <w:sz w:val="18"/>
                <w:szCs w:val="18"/>
              </w:rPr>
            </w:pPr>
            <w:del w:id="9461" w:author="Пользователь" w:date="2021-08-13T12:13:00Z">
              <w:r w:rsidRPr="008B400B" w:rsidDel="00221A74">
                <w:rPr>
                  <w:sz w:val="18"/>
                  <w:szCs w:val="18"/>
                </w:rPr>
                <w:delText>130 704.4</w:delText>
              </w:r>
            </w:del>
          </w:p>
        </w:tc>
        <w:tc>
          <w:tcPr>
            <w:tcW w:w="1244" w:type="dxa"/>
          </w:tcPr>
          <w:p w14:paraId="3961A4D5" w14:textId="5561D8BC" w:rsidR="00EE0683" w:rsidRPr="008B400B" w:rsidDel="00221A74" w:rsidRDefault="00EE0683">
            <w:pPr>
              <w:jc w:val="both"/>
              <w:rPr>
                <w:del w:id="9462" w:author="Пользователь" w:date="2021-08-13T12:13:00Z"/>
                <w:sz w:val="18"/>
                <w:szCs w:val="18"/>
              </w:rPr>
            </w:pPr>
            <w:del w:id="9463" w:author="Пользователь" w:date="2021-08-13T12:13:00Z">
              <w:r w:rsidRPr="008B400B" w:rsidDel="00221A74">
                <w:rPr>
                  <w:sz w:val="18"/>
                  <w:szCs w:val="18"/>
                </w:rPr>
                <w:delText>19.03.7</w:delText>
              </w:r>
            </w:del>
          </w:p>
        </w:tc>
        <w:tc>
          <w:tcPr>
            <w:tcW w:w="1043" w:type="dxa"/>
          </w:tcPr>
          <w:p w14:paraId="71FD59AA" w14:textId="25C48362" w:rsidR="00EE0683" w:rsidRPr="008B400B" w:rsidDel="00221A74" w:rsidRDefault="00EE0683">
            <w:pPr>
              <w:jc w:val="both"/>
              <w:rPr>
                <w:del w:id="9464" w:author="Пользователь" w:date="2021-08-13T12:13:00Z"/>
                <w:sz w:val="18"/>
                <w:szCs w:val="18"/>
              </w:rPr>
            </w:pPr>
            <w:del w:id="9465" w:author="Пользователь" w:date="2021-08-13T12:13:00Z">
              <w:r w:rsidRPr="008B400B" w:rsidDel="00221A74">
                <w:rPr>
                  <w:sz w:val="18"/>
                  <w:szCs w:val="18"/>
                </w:rPr>
                <w:delText>1131.2</w:delText>
              </w:r>
            </w:del>
          </w:p>
        </w:tc>
        <w:tc>
          <w:tcPr>
            <w:tcW w:w="1276" w:type="dxa"/>
          </w:tcPr>
          <w:p w14:paraId="1F65CA3E" w14:textId="7EF10D55" w:rsidR="00EE0683" w:rsidRPr="008B400B" w:rsidDel="00221A74" w:rsidRDefault="00EE0683">
            <w:pPr>
              <w:jc w:val="both"/>
              <w:rPr>
                <w:del w:id="9466" w:author="Пользователь" w:date="2021-08-13T12:13:00Z"/>
                <w:sz w:val="18"/>
                <w:szCs w:val="18"/>
              </w:rPr>
            </w:pPr>
            <w:del w:id="9467" w:author="Пользователь" w:date="2021-08-13T12:13:00Z">
              <w:r w:rsidRPr="008B400B" w:rsidDel="00221A74">
                <w:rPr>
                  <w:sz w:val="18"/>
                  <w:szCs w:val="18"/>
                </w:rPr>
                <w:delText>14.6</w:delText>
              </w:r>
            </w:del>
          </w:p>
        </w:tc>
        <w:tc>
          <w:tcPr>
            <w:tcW w:w="992" w:type="dxa"/>
          </w:tcPr>
          <w:p w14:paraId="1F0C6D30" w14:textId="009961B4" w:rsidR="00EE0683" w:rsidRPr="008B400B" w:rsidDel="00221A74" w:rsidRDefault="00EE0683">
            <w:pPr>
              <w:jc w:val="both"/>
              <w:rPr>
                <w:del w:id="9468" w:author="Пользователь" w:date="2021-08-13T12:13:00Z"/>
                <w:sz w:val="18"/>
                <w:szCs w:val="18"/>
              </w:rPr>
            </w:pPr>
            <w:del w:id="9469" w:author="Пользователь" w:date="2021-08-13T12:13:00Z">
              <w:r w:rsidRPr="008B400B" w:rsidDel="00221A74">
                <w:rPr>
                  <w:sz w:val="18"/>
                  <w:szCs w:val="18"/>
                </w:rPr>
                <w:delText>8.7</w:delText>
              </w:r>
            </w:del>
          </w:p>
        </w:tc>
      </w:tr>
      <w:tr w:rsidR="00EE0683" w:rsidRPr="008B400B" w:rsidDel="00221A74" w14:paraId="217896B3" w14:textId="4166F4F1" w:rsidTr="006D679E">
        <w:trPr>
          <w:jc w:val="center"/>
          <w:del w:id="9470" w:author="Пользователь" w:date="2021-08-13T12:13:00Z"/>
        </w:trPr>
        <w:tc>
          <w:tcPr>
            <w:tcW w:w="653" w:type="dxa"/>
          </w:tcPr>
          <w:p w14:paraId="49D4B9A1" w14:textId="725D21F9" w:rsidR="00EE0683" w:rsidRPr="008B400B" w:rsidDel="00221A74" w:rsidRDefault="00EE0683">
            <w:pPr>
              <w:jc w:val="both"/>
              <w:rPr>
                <w:del w:id="9471" w:author="Пользователь" w:date="2021-08-13T12:13:00Z"/>
                <w:sz w:val="18"/>
                <w:szCs w:val="18"/>
              </w:rPr>
            </w:pPr>
            <w:del w:id="9472" w:author="Пользователь" w:date="2021-08-13T12:13:00Z">
              <w:r w:rsidRPr="008B400B" w:rsidDel="00221A74">
                <w:rPr>
                  <w:sz w:val="18"/>
                  <w:szCs w:val="18"/>
                </w:rPr>
                <w:delText>1980</w:delText>
              </w:r>
            </w:del>
          </w:p>
        </w:tc>
        <w:tc>
          <w:tcPr>
            <w:tcW w:w="1171" w:type="dxa"/>
          </w:tcPr>
          <w:p w14:paraId="00E23F4B" w14:textId="79ED303F" w:rsidR="00EE0683" w:rsidRPr="008B400B" w:rsidDel="00221A74" w:rsidRDefault="00EE0683">
            <w:pPr>
              <w:jc w:val="both"/>
              <w:rPr>
                <w:del w:id="9473" w:author="Пользователь" w:date="2021-08-13T12:13:00Z"/>
                <w:sz w:val="18"/>
                <w:szCs w:val="18"/>
              </w:rPr>
            </w:pPr>
            <w:del w:id="9474" w:author="Пользователь" w:date="2021-08-13T12:13:00Z">
              <w:r w:rsidRPr="008B400B" w:rsidDel="00221A74">
                <w:rPr>
                  <w:sz w:val="18"/>
                  <w:szCs w:val="18"/>
                </w:rPr>
                <w:delText>139027.8</w:delText>
              </w:r>
            </w:del>
          </w:p>
        </w:tc>
        <w:tc>
          <w:tcPr>
            <w:tcW w:w="1244" w:type="dxa"/>
          </w:tcPr>
          <w:p w14:paraId="02A2BFA5" w14:textId="1B60E0F1" w:rsidR="00EE0683" w:rsidRPr="008B400B" w:rsidDel="00221A74" w:rsidRDefault="00EE0683">
            <w:pPr>
              <w:jc w:val="both"/>
              <w:rPr>
                <w:del w:id="9475" w:author="Пользователь" w:date="2021-08-13T12:13:00Z"/>
                <w:sz w:val="18"/>
                <w:szCs w:val="18"/>
              </w:rPr>
            </w:pPr>
            <w:del w:id="9476" w:author="Пользователь" w:date="2021-08-13T12:13:00Z">
              <w:r w:rsidRPr="008B400B" w:rsidDel="00221A74">
                <w:rPr>
                  <w:sz w:val="18"/>
                  <w:szCs w:val="18"/>
                </w:rPr>
                <w:delText>2202.8</w:delText>
              </w:r>
            </w:del>
          </w:p>
        </w:tc>
        <w:tc>
          <w:tcPr>
            <w:tcW w:w="1043" w:type="dxa"/>
          </w:tcPr>
          <w:p w14:paraId="389ED48A" w14:textId="6EA2415C" w:rsidR="00EE0683" w:rsidRPr="008B400B" w:rsidDel="00221A74" w:rsidRDefault="00EE0683">
            <w:pPr>
              <w:jc w:val="both"/>
              <w:rPr>
                <w:del w:id="9477" w:author="Пользователь" w:date="2021-08-13T12:13:00Z"/>
                <w:sz w:val="18"/>
                <w:szCs w:val="18"/>
              </w:rPr>
            </w:pPr>
            <w:del w:id="9478" w:author="Пользователь" w:date="2021-08-13T12:13:00Z">
              <w:r w:rsidRPr="008B400B" w:rsidDel="00221A74">
                <w:rPr>
                  <w:sz w:val="18"/>
                  <w:szCs w:val="18"/>
                </w:rPr>
                <w:delText>1525.8</w:delText>
              </w:r>
            </w:del>
          </w:p>
        </w:tc>
        <w:tc>
          <w:tcPr>
            <w:tcW w:w="1276" w:type="dxa"/>
          </w:tcPr>
          <w:p w14:paraId="404C8EEE" w14:textId="61B24F05" w:rsidR="00EE0683" w:rsidRPr="008B400B" w:rsidDel="00221A74" w:rsidRDefault="00EE0683">
            <w:pPr>
              <w:jc w:val="both"/>
              <w:rPr>
                <w:del w:id="9479" w:author="Пользователь" w:date="2021-08-13T12:13:00Z"/>
                <w:sz w:val="18"/>
                <w:szCs w:val="18"/>
              </w:rPr>
            </w:pPr>
            <w:del w:id="9480" w:author="Пользователь" w:date="2021-08-13T12:13:00Z">
              <w:r w:rsidRPr="008B400B" w:rsidDel="00221A74">
                <w:rPr>
                  <w:sz w:val="18"/>
                  <w:szCs w:val="18"/>
                </w:rPr>
                <w:delText>15.9</w:delText>
              </w:r>
            </w:del>
          </w:p>
        </w:tc>
        <w:tc>
          <w:tcPr>
            <w:tcW w:w="992" w:type="dxa"/>
          </w:tcPr>
          <w:p w14:paraId="5414150E" w14:textId="108E628A" w:rsidR="00EE0683" w:rsidRPr="008B400B" w:rsidDel="00221A74" w:rsidRDefault="00EE0683">
            <w:pPr>
              <w:jc w:val="both"/>
              <w:rPr>
                <w:del w:id="9481" w:author="Пользователь" w:date="2021-08-13T12:13:00Z"/>
                <w:sz w:val="18"/>
                <w:szCs w:val="18"/>
              </w:rPr>
            </w:pPr>
            <w:del w:id="9482" w:author="Пользователь" w:date="2021-08-13T12:13:00Z">
              <w:r w:rsidRPr="008B400B" w:rsidDel="00221A74">
                <w:rPr>
                  <w:sz w:val="18"/>
                  <w:szCs w:val="18"/>
                </w:rPr>
                <w:delText>11.0</w:delText>
              </w:r>
            </w:del>
          </w:p>
        </w:tc>
      </w:tr>
      <w:tr w:rsidR="00EE0683" w:rsidRPr="008B400B" w:rsidDel="00221A74" w14:paraId="133E7101" w14:textId="3094D70C" w:rsidTr="006D679E">
        <w:trPr>
          <w:jc w:val="center"/>
          <w:del w:id="9483" w:author="Пользователь" w:date="2021-08-13T12:13:00Z"/>
        </w:trPr>
        <w:tc>
          <w:tcPr>
            <w:tcW w:w="653" w:type="dxa"/>
          </w:tcPr>
          <w:p w14:paraId="2A3A17FC" w14:textId="25CF8CDB" w:rsidR="00EE0683" w:rsidRPr="008B400B" w:rsidDel="00221A74" w:rsidRDefault="00EE0683">
            <w:pPr>
              <w:jc w:val="both"/>
              <w:rPr>
                <w:del w:id="9484" w:author="Пользователь" w:date="2021-08-13T12:13:00Z"/>
                <w:sz w:val="18"/>
                <w:szCs w:val="18"/>
              </w:rPr>
            </w:pPr>
            <w:del w:id="9485" w:author="Пользователь" w:date="2021-08-13T12:13:00Z">
              <w:r w:rsidRPr="008B400B" w:rsidDel="00221A74">
                <w:rPr>
                  <w:sz w:val="18"/>
                  <w:szCs w:val="18"/>
                </w:rPr>
                <w:delText>1987</w:delText>
              </w:r>
            </w:del>
          </w:p>
        </w:tc>
        <w:tc>
          <w:tcPr>
            <w:tcW w:w="1171" w:type="dxa"/>
          </w:tcPr>
          <w:p w14:paraId="11B6F8EA" w14:textId="265B7617" w:rsidR="00EE0683" w:rsidRPr="008B400B" w:rsidDel="00221A74" w:rsidRDefault="00EE0683">
            <w:pPr>
              <w:jc w:val="both"/>
              <w:rPr>
                <w:del w:id="9486" w:author="Пользователь" w:date="2021-08-13T12:13:00Z"/>
                <w:sz w:val="18"/>
                <w:szCs w:val="18"/>
              </w:rPr>
            </w:pPr>
            <w:del w:id="9487" w:author="Пользователь" w:date="2021-08-13T12:13:00Z">
              <w:r w:rsidRPr="008B400B" w:rsidDel="00221A74">
                <w:rPr>
                  <w:sz w:val="18"/>
                  <w:szCs w:val="18"/>
                </w:rPr>
                <w:delText>146343.3</w:delText>
              </w:r>
            </w:del>
          </w:p>
        </w:tc>
        <w:tc>
          <w:tcPr>
            <w:tcW w:w="1244" w:type="dxa"/>
          </w:tcPr>
          <w:p w14:paraId="3377DEBC" w14:textId="1DCE239A" w:rsidR="00EE0683" w:rsidRPr="008B400B" w:rsidDel="00221A74" w:rsidRDefault="00EE0683">
            <w:pPr>
              <w:jc w:val="both"/>
              <w:rPr>
                <w:del w:id="9488" w:author="Пользователь" w:date="2021-08-13T12:13:00Z"/>
                <w:sz w:val="18"/>
                <w:szCs w:val="18"/>
              </w:rPr>
            </w:pPr>
            <w:del w:id="9489" w:author="Пользователь" w:date="2021-08-13T12:13:00Z">
              <w:r w:rsidRPr="008B400B" w:rsidDel="00221A74">
                <w:rPr>
                  <w:sz w:val="18"/>
                  <w:szCs w:val="18"/>
                </w:rPr>
                <w:delText>2500.0</w:delText>
              </w:r>
            </w:del>
          </w:p>
        </w:tc>
        <w:tc>
          <w:tcPr>
            <w:tcW w:w="1043" w:type="dxa"/>
          </w:tcPr>
          <w:p w14:paraId="18A88ED7" w14:textId="08389D38" w:rsidR="00EE0683" w:rsidRPr="008B400B" w:rsidDel="00221A74" w:rsidRDefault="00EE0683">
            <w:pPr>
              <w:jc w:val="both"/>
              <w:rPr>
                <w:del w:id="9490" w:author="Пользователь" w:date="2021-08-13T12:13:00Z"/>
                <w:sz w:val="18"/>
                <w:szCs w:val="18"/>
              </w:rPr>
            </w:pPr>
            <w:del w:id="9491" w:author="Пользователь" w:date="2021-08-13T12:13:00Z">
              <w:r w:rsidRPr="008B400B" w:rsidDel="00221A74">
                <w:rPr>
                  <w:sz w:val="18"/>
                  <w:szCs w:val="18"/>
                </w:rPr>
                <w:delText>1531.6</w:delText>
              </w:r>
            </w:del>
          </w:p>
        </w:tc>
        <w:tc>
          <w:tcPr>
            <w:tcW w:w="1276" w:type="dxa"/>
          </w:tcPr>
          <w:p w14:paraId="157C9EF5" w14:textId="7EF431C0" w:rsidR="00EE0683" w:rsidRPr="008B400B" w:rsidDel="00221A74" w:rsidRDefault="00EE0683">
            <w:pPr>
              <w:jc w:val="both"/>
              <w:rPr>
                <w:del w:id="9492" w:author="Пользователь" w:date="2021-08-13T12:13:00Z"/>
                <w:sz w:val="18"/>
                <w:szCs w:val="18"/>
              </w:rPr>
            </w:pPr>
            <w:del w:id="9493" w:author="Пользователь" w:date="2021-08-13T12:13:00Z">
              <w:r w:rsidRPr="008B400B" w:rsidDel="00221A74">
                <w:rPr>
                  <w:sz w:val="18"/>
                  <w:szCs w:val="18"/>
                </w:rPr>
                <w:delText>17.2</w:delText>
              </w:r>
            </w:del>
          </w:p>
        </w:tc>
        <w:tc>
          <w:tcPr>
            <w:tcW w:w="992" w:type="dxa"/>
          </w:tcPr>
          <w:p w14:paraId="68EAD01A" w14:textId="79258CBB" w:rsidR="00EE0683" w:rsidRPr="008B400B" w:rsidDel="00221A74" w:rsidRDefault="00EE0683">
            <w:pPr>
              <w:jc w:val="both"/>
              <w:rPr>
                <w:del w:id="9494" w:author="Пользователь" w:date="2021-08-13T12:13:00Z"/>
                <w:sz w:val="18"/>
                <w:szCs w:val="18"/>
              </w:rPr>
            </w:pPr>
            <w:del w:id="9495" w:author="Пользователь" w:date="2021-08-13T12:13:00Z">
              <w:r w:rsidRPr="008B400B" w:rsidDel="00221A74">
                <w:rPr>
                  <w:sz w:val="18"/>
                  <w:szCs w:val="18"/>
                </w:rPr>
                <w:delText>10.5</w:delText>
              </w:r>
            </w:del>
          </w:p>
        </w:tc>
      </w:tr>
      <w:tr w:rsidR="00EE0683" w:rsidRPr="008B400B" w:rsidDel="00221A74" w14:paraId="5DDB768D" w14:textId="0A772EC3" w:rsidTr="006D679E">
        <w:trPr>
          <w:jc w:val="center"/>
          <w:del w:id="9496" w:author="Пользователь" w:date="2021-08-13T12:13:00Z"/>
        </w:trPr>
        <w:tc>
          <w:tcPr>
            <w:tcW w:w="653" w:type="dxa"/>
          </w:tcPr>
          <w:p w14:paraId="5D81FAFE" w14:textId="590ABD9A" w:rsidR="00EE0683" w:rsidRPr="008B400B" w:rsidDel="00221A74" w:rsidRDefault="00EE0683">
            <w:pPr>
              <w:jc w:val="both"/>
              <w:rPr>
                <w:del w:id="9497" w:author="Пользователь" w:date="2021-08-13T12:13:00Z"/>
                <w:sz w:val="18"/>
                <w:szCs w:val="18"/>
              </w:rPr>
            </w:pPr>
            <w:del w:id="9498" w:author="Пользователь" w:date="2021-08-13T12:13:00Z">
              <w:r w:rsidRPr="008B400B" w:rsidDel="00221A74">
                <w:rPr>
                  <w:sz w:val="18"/>
                  <w:szCs w:val="18"/>
                </w:rPr>
                <w:delText>1990</w:delText>
              </w:r>
            </w:del>
          </w:p>
        </w:tc>
        <w:tc>
          <w:tcPr>
            <w:tcW w:w="1171" w:type="dxa"/>
          </w:tcPr>
          <w:p w14:paraId="5E86D4FD" w14:textId="0C189969" w:rsidR="00EE0683" w:rsidRPr="008B400B" w:rsidDel="00221A74" w:rsidRDefault="00EE0683">
            <w:pPr>
              <w:jc w:val="both"/>
              <w:rPr>
                <w:del w:id="9499" w:author="Пользователь" w:date="2021-08-13T12:13:00Z"/>
                <w:sz w:val="18"/>
                <w:szCs w:val="18"/>
              </w:rPr>
            </w:pPr>
            <w:del w:id="9500" w:author="Пользователь" w:date="2021-08-13T12:13:00Z">
              <w:r w:rsidRPr="008B400B" w:rsidDel="00221A74">
                <w:rPr>
                  <w:sz w:val="18"/>
                  <w:szCs w:val="18"/>
                </w:rPr>
                <w:delText>148542.7</w:delText>
              </w:r>
            </w:del>
          </w:p>
        </w:tc>
        <w:tc>
          <w:tcPr>
            <w:tcW w:w="1244" w:type="dxa"/>
          </w:tcPr>
          <w:p w14:paraId="75A5CB45" w14:textId="26C20A2B" w:rsidR="00EE0683" w:rsidRPr="008B400B" w:rsidDel="00221A74" w:rsidRDefault="00EE0683">
            <w:pPr>
              <w:jc w:val="both"/>
              <w:rPr>
                <w:del w:id="9501" w:author="Пользователь" w:date="2021-08-13T12:13:00Z"/>
                <w:sz w:val="18"/>
                <w:szCs w:val="18"/>
              </w:rPr>
            </w:pPr>
            <w:del w:id="9502" w:author="Пользователь" w:date="2021-08-13T12:13:00Z">
              <w:r w:rsidRPr="008B400B" w:rsidDel="00221A74">
                <w:rPr>
                  <w:sz w:val="18"/>
                  <w:szCs w:val="18"/>
                </w:rPr>
                <w:delText>1988.9</w:delText>
              </w:r>
            </w:del>
          </w:p>
        </w:tc>
        <w:tc>
          <w:tcPr>
            <w:tcW w:w="1043" w:type="dxa"/>
          </w:tcPr>
          <w:p w14:paraId="7473FC57" w14:textId="7D0CCFDC" w:rsidR="00EE0683" w:rsidRPr="008B400B" w:rsidDel="00221A74" w:rsidRDefault="00EE0683">
            <w:pPr>
              <w:jc w:val="both"/>
              <w:rPr>
                <w:del w:id="9503" w:author="Пользователь" w:date="2021-08-13T12:13:00Z"/>
                <w:sz w:val="18"/>
                <w:szCs w:val="18"/>
              </w:rPr>
            </w:pPr>
            <w:del w:id="9504" w:author="Пользователь" w:date="2021-08-13T12:13:00Z">
              <w:r w:rsidRPr="008B400B" w:rsidDel="00221A74">
                <w:rPr>
                  <w:sz w:val="18"/>
                  <w:szCs w:val="18"/>
                </w:rPr>
                <w:delText>1656.0</w:delText>
              </w:r>
            </w:del>
          </w:p>
        </w:tc>
        <w:tc>
          <w:tcPr>
            <w:tcW w:w="1276" w:type="dxa"/>
          </w:tcPr>
          <w:p w14:paraId="20A49390" w14:textId="6F8F2C9F" w:rsidR="00EE0683" w:rsidRPr="008B400B" w:rsidDel="00221A74" w:rsidRDefault="00EE0683">
            <w:pPr>
              <w:jc w:val="both"/>
              <w:rPr>
                <w:del w:id="9505" w:author="Пользователь" w:date="2021-08-13T12:13:00Z"/>
                <w:sz w:val="18"/>
                <w:szCs w:val="18"/>
              </w:rPr>
            </w:pPr>
            <w:del w:id="9506" w:author="Пользователь" w:date="2021-08-13T12:13:00Z">
              <w:r w:rsidRPr="008B400B" w:rsidDel="00221A74">
                <w:rPr>
                  <w:sz w:val="18"/>
                  <w:szCs w:val="18"/>
                </w:rPr>
                <w:delText>13.4</w:delText>
              </w:r>
            </w:del>
          </w:p>
        </w:tc>
        <w:tc>
          <w:tcPr>
            <w:tcW w:w="992" w:type="dxa"/>
          </w:tcPr>
          <w:p w14:paraId="64BDBBD3" w14:textId="62AFB9C9" w:rsidR="00EE0683" w:rsidRPr="008B400B" w:rsidDel="00221A74" w:rsidRDefault="00EE0683">
            <w:pPr>
              <w:jc w:val="both"/>
              <w:rPr>
                <w:del w:id="9507" w:author="Пользователь" w:date="2021-08-13T12:13:00Z"/>
                <w:sz w:val="18"/>
                <w:szCs w:val="18"/>
              </w:rPr>
            </w:pPr>
            <w:del w:id="9508" w:author="Пользователь" w:date="2021-08-13T12:13:00Z">
              <w:r w:rsidRPr="008B400B" w:rsidDel="00221A74">
                <w:rPr>
                  <w:sz w:val="18"/>
                  <w:szCs w:val="18"/>
                </w:rPr>
                <w:delText>11.2</w:delText>
              </w:r>
            </w:del>
          </w:p>
        </w:tc>
      </w:tr>
      <w:tr w:rsidR="00EE0683" w:rsidRPr="008B400B" w:rsidDel="00221A74" w14:paraId="1E2E524A" w14:textId="4B89E14E" w:rsidTr="006D679E">
        <w:trPr>
          <w:jc w:val="center"/>
          <w:del w:id="9509" w:author="Пользователь" w:date="2021-08-13T12:13:00Z"/>
        </w:trPr>
        <w:tc>
          <w:tcPr>
            <w:tcW w:w="653" w:type="dxa"/>
          </w:tcPr>
          <w:p w14:paraId="475FE473" w14:textId="1949A10B" w:rsidR="00EE0683" w:rsidRPr="008B400B" w:rsidDel="00221A74" w:rsidRDefault="00EE0683">
            <w:pPr>
              <w:jc w:val="both"/>
              <w:rPr>
                <w:del w:id="9510" w:author="Пользователь" w:date="2021-08-13T12:13:00Z"/>
                <w:sz w:val="18"/>
                <w:szCs w:val="18"/>
              </w:rPr>
            </w:pPr>
            <w:del w:id="9511" w:author="Пользователь" w:date="2021-08-13T12:13:00Z">
              <w:r w:rsidRPr="008B400B" w:rsidDel="00221A74">
                <w:rPr>
                  <w:sz w:val="18"/>
                  <w:szCs w:val="18"/>
                </w:rPr>
                <w:delText>1991</w:delText>
              </w:r>
            </w:del>
          </w:p>
        </w:tc>
        <w:tc>
          <w:tcPr>
            <w:tcW w:w="1171" w:type="dxa"/>
          </w:tcPr>
          <w:p w14:paraId="44CBF8D4" w14:textId="38B3F14C" w:rsidR="00EE0683" w:rsidRPr="008B400B" w:rsidDel="00221A74" w:rsidRDefault="00EE0683">
            <w:pPr>
              <w:jc w:val="both"/>
              <w:rPr>
                <w:del w:id="9512" w:author="Пользователь" w:date="2021-08-13T12:13:00Z"/>
                <w:sz w:val="18"/>
                <w:szCs w:val="18"/>
              </w:rPr>
            </w:pPr>
            <w:del w:id="9513" w:author="Пользователь" w:date="2021-08-13T12:13:00Z">
              <w:r w:rsidRPr="008B400B" w:rsidDel="00221A74">
                <w:rPr>
                  <w:sz w:val="18"/>
                  <w:szCs w:val="18"/>
                </w:rPr>
                <w:delText>148704.3</w:delText>
              </w:r>
            </w:del>
          </w:p>
        </w:tc>
        <w:tc>
          <w:tcPr>
            <w:tcW w:w="1244" w:type="dxa"/>
          </w:tcPr>
          <w:p w14:paraId="6015A9D1" w14:textId="6A3CC354" w:rsidR="00EE0683" w:rsidRPr="008B400B" w:rsidDel="00221A74" w:rsidRDefault="00EE0683">
            <w:pPr>
              <w:jc w:val="both"/>
              <w:rPr>
                <w:del w:id="9514" w:author="Пользователь" w:date="2021-08-13T12:13:00Z"/>
                <w:sz w:val="18"/>
                <w:szCs w:val="18"/>
              </w:rPr>
            </w:pPr>
            <w:del w:id="9515" w:author="Пользователь" w:date="2021-08-13T12:13:00Z">
              <w:r w:rsidRPr="008B400B" w:rsidDel="00221A74">
                <w:rPr>
                  <w:sz w:val="18"/>
                  <w:szCs w:val="18"/>
                </w:rPr>
                <w:delText>1794.6</w:delText>
              </w:r>
            </w:del>
          </w:p>
        </w:tc>
        <w:tc>
          <w:tcPr>
            <w:tcW w:w="1043" w:type="dxa"/>
          </w:tcPr>
          <w:p w14:paraId="3A2097BC" w14:textId="7FB21C8D" w:rsidR="00EE0683" w:rsidRPr="008B400B" w:rsidDel="00221A74" w:rsidRDefault="00EE0683">
            <w:pPr>
              <w:jc w:val="both"/>
              <w:rPr>
                <w:del w:id="9516" w:author="Пользователь" w:date="2021-08-13T12:13:00Z"/>
                <w:sz w:val="18"/>
                <w:szCs w:val="18"/>
              </w:rPr>
            </w:pPr>
            <w:del w:id="9517" w:author="Пользователь" w:date="2021-08-13T12:13:00Z">
              <w:r w:rsidRPr="008B400B" w:rsidDel="00221A74">
                <w:rPr>
                  <w:sz w:val="18"/>
                  <w:szCs w:val="18"/>
                </w:rPr>
                <w:delText>1690.7</w:delText>
              </w:r>
            </w:del>
          </w:p>
        </w:tc>
        <w:tc>
          <w:tcPr>
            <w:tcW w:w="1276" w:type="dxa"/>
          </w:tcPr>
          <w:p w14:paraId="0F69D4DA" w14:textId="6EFE4495" w:rsidR="00EE0683" w:rsidRPr="008B400B" w:rsidDel="00221A74" w:rsidRDefault="00EE0683">
            <w:pPr>
              <w:jc w:val="both"/>
              <w:rPr>
                <w:del w:id="9518" w:author="Пользователь" w:date="2021-08-13T12:13:00Z"/>
                <w:sz w:val="18"/>
                <w:szCs w:val="18"/>
              </w:rPr>
            </w:pPr>
            <w:del w:id="9519" w:author="Пользователь" w:date="2021-08-13T12:13:00Z">
              <w:r w:rsidRPr="008B400B" w:rsidDel="00221A74">
                <w:rPr>
                  <w:sz w:val="18"/>
                  <w:szCs w:val="18"/>
                </w:rPr>
                <w:delText>12.1</w:delText>
              </w:r>
            </w:del>
          </w:p>
        </w:tc>
        <w:tc>
          <w:tcPr>
            <w:tcW w:w="992" w:type="dxa"/>
          </w:tcPr>
          <w:p w14:paraId="6A176298" w14:textId="2B99EF9B" w:rsidR="00EE0683" w:rsidRPr="008B400B" w:rsidDel="00221A74" w:rsidRDefault="00EE0683">
            <w:pPr>
              <w:jc w:val="both"/>
              <w:rPr>
                <w:del w:id="9520" w:author="Пользователь" w:date="2021-08-13T12:13:00Z"/>
                <w:sz w:val="18"/>
                <w:szCs w:val="18"/>
              </w:rPr>
            </w:pPr>
            <w:del w:id="9521" w:author="Пользователь" w:date="2021-08-13T12:13:00Z">
              <w:r w:rsidRPr="008B400B" w:rsidDel="00221A74">
                <w:rPr>
                  <w:sz w:val="18"/>
                  <w:szCs w:val="18"/>
                </w:rPr>
                <w:delText>11.4</w:delText>
              </w:r>
            </w:del>
          </w:p>
        </w:tc>
      </w:tr>
      <w:tr w:rsidR="00EE0683" w:rsidRPr="008B400B" w:rsidDel="00221A74" w14:paraId="4E9DB7F3" w14:textId="64CE2D85" w:rsidTr="006D679E">
        <w:trPr>
          <w:jc w:val="center"/>
          <w:del w:id="9522" w:author="Пользователь" w:date="2021-08-13T12:13:00Z"/>
        </w:trPr>
        <w:tc>
          <w:tcPr>
            <w:tcW w:w="653" w:type="dxa"/>
          </w:tcPr>
          <w:p w14:paraId="72179807" w14:textId="03953891" w:rsidR="00EE0683" w:rsidRPr="008B400B" w:rsidDel="00221A74" w:rsidRDefault="00EE0683">
            <w:pPr>
              <w:jc w:val="both"/>
              <w:rPr>
                <w:del w:id="9523" w:author="Пользователь" w:date="2021-08-13T12:13:00Z"/>
                <w:sz w:val="18"/>
                <w:szCs w:val="18"/>
              </w:rPr>
            </w:pPr>
            <w:del w:id="9524" w:author="Пользователь" w:date="2021-08-13T12:13:00Z">
              <w:r w:rsidRPr="008B400B" w:rsidDel="00221A74">
                <w:rPr>
                  <w:sz w:val="18"/>
                  <w:szCs w:val="18"/>
                </w:rPr>
                <w:delText>1992</w:delText>
              </w:r>
            </w:del>
          </w:p>
        </w:tc>
        <w:tc>
          <w:tcPr>
            <w:tcW w:w="1171" w:type="dxa"/>
          </w:tcPr>
          <w:p w14:paraId="0E3038C3" w14:textId="0EA7D43E" w:rsidR="00EE0683" w:rsidRPr="008B400B" w:rsidDel="00221A74" w:rsidRDefault="00EE0683">
            <w:pPr>
              <w:jc w:val="both"/>
              <w:rPr>
                <w:del w:id="9525" w:author="Пользователь" w:date="2021-08-13T12:13:00Z"/>
                <w:sz w:val="18"/>
                <w:szCs w:val="18"/>
              </w:rPr>
            </w:pPr>
            <w:del w:id="9526" w:author="Пользователь" w:date="2021-08-13T12:13:00Z">
              <w:r w:rsidRPr="008B400B" w:rsidDel="00221A74">
                <w:rPr>
                  <w:sz w:val="18"/>
                  <w:szCs w:val="18"/>
                </w:rPr>
                <w:delText>148673.4</w:delText>
              </w:r>
            </w:del>
          </w:p>
        </w:tc>
        <w:tc>
          <w:tcPr>
            <w:tcW w:w="1244" w:type="dxa"/>
          </w:tcPr>
          <w:p w14:paraId="6AFE39D3" w14:textId="5785FF87" w:rsidR="00EE0683" w:rsidRPr="008B400B" w:rsidDel="00221A74" w:rsidRDefault="00EE0683">
            <w:pPr>
              <w:jc w:val="both"/>
              <w:rPr>
                <w:del w:id="9527" w:author="Пользователь" w:date="2021-08-13T12:13:00Z"/>
                <w:sz w:val="18"/>
                <w:szCs w:val="18"/>
              </w:rPr>
            </w:pPr>
            <w:del w:id="9528" w:author="Пользователь" w:date="2021-08-13T12:13:00Z">
              <w:r w:rsidRPr="008B400B" w:rsidDel="00221A74">
                <w:rPr>
                  <w:sz w:val="18"/>
                  <w:szCs w:val="18"/>
                </w:rPr>
                <w:delText>1587.6</w:delText>
              </w:r>
            </w:del>
          </w:p>
        </w:tc>
        <w:tc>
          <w:tcPr>
            <w:tcW w:w="1043" w:type="dxa"/>
          </w:tcPr>
          <w:p w14:paraId="35FD3B34" w14:textId="4AA8AFF0" w:rsidR="00EE0683" w:rsidRPr="008B400B" w:rsidDel="00221A74" w:rsidRDefault="00EE0683">
            <w:pPr>
              <w:jc w:val="both"/>
              <w:rPr>
                <w:del w:id="9529" w:author="Пользователь" w:date="2021-08-13T12:13:00Z"/>
                <w:sz w:val="18"/>
                <w:szCs w:val="18"/>
              </w:rPr>
            </w:pPr>
            <w:del w:id="9530" w:author="Пользователь" w:date="2021-08-13T12:13:00Z">
              <w:r w:rsidRPr="008B400B" w:rsidDel="00221A74">
                <w:rPr>
                  <w:sz w:val="18"/>
                  <w:szCs w:val="18"/>
                </w:rPr>
                <w:delText>1807.4</w:delText>
              </w:r>
            </w:del>
          </w:p>
        </w:tc>
        <w:tc>
          <w:tcPr>
            <w:tcW w:w="1276" w:type="dxa"/>
          </w:tcPr>
          <w:p w14:paraId="4ED514EE" w14:textId="4472787B" w:rsidR="00EE0683" w:rsidRPr="008B400B" w:rsidDel="00221A74" w:rsidRDefault="00EE0683">
            <w:pPr>
              <w:jc w:val="both"/>
              <w:rPr>
                <w:del w:id="9531" w:author="Пользователь" w:date="2021-08-13T12:13:00Z"/>
                <w:sz w:val="18"/>
                <w:szCs w:val="18"/>
              </w:rPr>
            </w:pPr>
            <w:del w:id="9532" w:author="Пользователь" w:date="2021-08-13T12:13:00Z">
              <w:r w:rsidRPr="008B400B" w:rsidDel="00221A74">
                <w:rPr>
                  <w:sz w:val="18"/>
                  <w:szCs w:val="18"/>
                </w:rPr>
                <w:delText>10.7</w:delText>
              </w:r>
            </w:del>
          </w:p>
        </w:tc>
        <w:tc>
          <w:tcPr>
            <w:tcW w:w="992" w:type="dxa"/>
          </w:tcPr>
          <w:p w14:paraId="5F90BC89" w14:textId="7684EEE8" w:rsidR="00EE0683" w:rsidRPr="008B400B" w:rsidDel="00221A74" w:rsidRDefault="00EE0683">
            <w:pPr>
              <w:jc w:val="both"/>
              <w:rPr>
                <w:del w:id="9533" w:author="Пользователь" w:date="2021-08-13T12:13:00Z"/>
                <w:sz w:val="18"/>
                <w:szCs w:val="18"/>
              </w:rPr>
            </w:pPr>
            <w:del w:id="9534" w:author="Пользователь" w:date="2021-08-13T12:13:00Z">
              <w:r w:rsidRPr="008B400B" w:rsidDel="00221A74">
                <w:rPr>
                  <w:sz w:val="18"/>
                  <w:szCs w:val="18"/>
                </w:rPr>
                <w:delText>12.2</w:delText>
              </w:r>
            </w:del>
          </w:p>
        </w:tc>
      </w:tr>
      <w:tr w:rsidR="00EE0683" w:rsidRPr="008B400B" w:rsidDel="00221A74" w14:paraId="3C8426BD" w14:textId="1978E258" w:rsidTr="006D679E">
        <w:trPr>
          <w:jc w:val="center"/>
          <w:del w:id="9535" w:author="Пользователь" w:date="2021-08-13T12:13:00Z"/>
        </w:trPr>
        <w:tc>
          <w:tcPr>
            <w:tcW w:w="653" w:type="dxa"/>
          </w:tcPr>
          <w:p w14:paraId="13A6B980" w14:textId="54B52F3E" w:rsidR="00EE0683" w:rsidRPr="008B400B" w:rsidDel="00221A74" w:rsidRDefault="00EE0683">
            <w:pPr>
              <w:jc w:val="both"/>
              <w:rPr>
                <w:del w:id="9536" w:author="Пользователь" w:date="2021-08-13T12:13:00Z"/>
                <w:sz w:val="18"/>
                <w:szCs w:val="18"/>
              </w:rPr>
            </w:pPr>
            <w:del w:id="9537" w:author="Пользователь" w:date="2021-08-13T12:13:00Z">
              <w:r w:rsidRPr="008B400B" w:rsidDel="00221A74">
                <w:rPr>
                  <w:sz w:val="18"/>
                  <w:szCs w:val="18"/>
                </w:rPr>
                <w:delText>1993</w:delText>
              </w:r>
            </w:del>
          </w:p>
        </w:tc>
        <w:tc>
          <w:tcPr>
            <w:tcW w:w="1171" w:type="dxa"/>
          </w:tcPr>
          <w:p w14:paraId="7E271D44" w14:textId="45E234E4" w:rsidR="00EE0683" w:rsidRPr="008B400B" w:rsidDel="00221A74" w:rsidRDefault="00EE0683">
            <w:pPr>
              <w:jc w:val="both"/>
              <w:rPr>
                <w:del w:id="9538" w:author="Пользователь" w:date="2021-08-13T12:13:00Z"/>
                <w:sz w:val="18"/>
                <w:szCs w:val="18"/>
              </w:rPr>
            </w:pPr>
            <w:del w:id="9539" w:author="Пользователь" w:date="2021-08-13T12:13:00Z">
              <w:r w:rsidRPr="008B400B" w:rsidDel="00221A74">
                <w:rPr>
                  <w:sz w:val="18"/>
                  <w:szCs w:val="18"/>
                </w:rPr>
                <w:delText>148365.8</w:delText>
              </w:r>
            </w:del>
          </w:p>
        </w:tc>
        <w:tc>
          <w:tcPr>
            <w:tcW w:w="1244" w:type="dxa"/>
          </w:tcPr>
          <w:p w14:paraId="3D9ABBA1" w14:textId="1213E0BA" w:rsidR="00EE0683" w:rsidRPr="008B400B" w:rsidDel="00221A74" w:rsidRDefault="00EE0683">
            <w:pPr>
              <w:jc w:val="both"/>
              <w:rPr>
                <w:del w:id="9540" w:author="Пользователь" w:date="2021-08-13T12:13:00Z"/>
                <w:sz w:val="18"/>
                <w:szCs w:val="18"/>
              </w:rPr>
            </w:pPr>
            <w:del w:id="9541" w:author="Пользователь" w:date="2021-08-13T12:13:00Z">
              <w:r w:rsidRPr="008B400B" w:rsidDel="00221A74">
                <w:rPr>
                  <w:sz w:val="18"/>
                  <w:szCs w:val="18"/>
                </w:rPr>
                <w:delText>1379.0</w:delText>
              </w:r>
            </w:del>
          </w:p>
        </w:tc>
        <w:tc>
          <w:tcPr>
            <w:tcW w:w="1043" w:type="dxa"/>
          </w:tcPr>
          <w:p w14:paraId="741CE820" w14:textId="1FA10781" w:rsidR="00EE0683" w:rsidRPr="008B400B" w:rsidDel="00221A74" w:rsidRDefault="00EE0683">
            <w:pPr>
              <w:jc w:val="both"/>
              <w:rPr>
                <w:del w:id="9542" w:author="Пользователь" w:date="2021-08-13T12:13:00Z"/>
                <w:sz w:val="18"/>
                <w:szCs w:val="18"/>
              </w:rPr>
            </w:pPr>
            <w:del w:id="9543" w:author="Пользователь" w:date="2021-08-13T12:13:00Z">
              <w:r w:rsidRPr="008B400B" w:rsidDel="00221A74">
                <w:rPr>
                  <w:sz w:val="18"/>
                  <w:szCs w:val="18"/>
                </w:rPr>
                <w:delText>2129.3</w:delText>
              </w:r>
            </w:del>
          </w:p>
        </w:tc>
        <w:tc>
          <w:tcPr>
            <w:tcW w:w="1276" w:type="dxa"/>
          </w:tcPr>
          <w:p w14:paraId="14020F42" w14:textId="7FA9A1B9" w:rsidR="00EE0683" w:rsidRPr="008B400B" w:rsidDel="00221A74" w:rsidRDefault="00EE0683">
            <w:pPr>
              <w:jc w:val="both"/>
              <w:rPr>
                <w:del w:id="9544" w:author="Пользователь" w:date="2021-08-13T12:13:00Z"/>
                <w:sz w:val="18"/>
                <w:szCs w:val="18"/>
              </w:rPr>
            </w:pPr>
            <w:del w:id="9545" w:author="Пользователь" w:date="2021-08-13T12:13:00Z">
              <w:r w:rsidRPr="008B400B" w:rsidDel="00221A74">
                <w:rPr>
                  <w:sz w:val="18"/>
                  <w:szCs w:val="18"/>
                </w:rPr>
                <w:delText>9.4</w:delText>
              </w:r>
            </w:del>
          </w:p>
        </w:tc>
        <w:tc>
          <w:tcPr>
            <w:tcW w:w="992" w:type="dxa"/>
          </w:tcPr>
          <w:p w14:paraId="2E1025BA" w14:textId="29AE2973" w:rsidR="00EE0683" w:rsidRPr="008B400B" w:rsidDel="00221A74" w:rsidRDefault="00EE0683">
            <w:pPr>
              <w:jc w:val="both"/>
              <w:rPr>
                <w:del w:id="9546" w:author="Пользователь" w:date="2021-08-13T12:13:00Z"/>
                <w:sz w:val="18"/>
                <w:szCs w:val="18"/>
              </w:rPr>
            </w:pPr>
            <w:del w:id="9547" w:author="Пользователь" w:date="2021-08-13T12:13:00Z">
              <w:r w:rsidRPr="008B400B" w:rsidDel="00221A74">
                <w:rPr>
                  <w:sz w:val="18"/>
                  <w:szCs w:val="18"/>
                </w:rPr>
                <w:delText>14.5</w:delText>
              </w:r>
            </w:del>
          </w:p>
        </w:tc>
      </w:tr>
      <w:tr w:rsidR="00EE0683" w:rsidRPr="008B400B" w:rsidDel="00221A74" w14:paraId="72051108" w14:textId="635CA348" w:rsidTr="006D679E">
        <w:trPr>
          <w:jc w:val="center"/>
          <w:del w:id="9548" w:author="Пользователь" w:date="2021-08-13T12:13:00Z"/>
        </w:trPr>
        <w:tc>
          <w:tcPr>
            <w:tcW w:w="653" w:type="dxa"/>
          </w:tcPr>
          <w:p w14:paraId="34CEF628" w14:textId="4D8FFAF9" w:rsidR="00EE0683" w:rsidRPr="008B400B" w:rsidDel="00221A74" w:rsidRDefault="00EE0683">
            <w:pPr>
              <w:jc w:val="both"/>
              <w:rPr>
                <w:del w:id="9549" w:author="Пользователь" w:date="2021-08-13T12:13:00Z"/>
                <w:sz w:val="18"/>
                <w:szCs w:val="18"/>
              </w:rPr>
            </w:pPr>
            <w:del w:id="9550" w:author="Пользователь" w:date="2021-08-13T12:13:00Z">
              <w:r w:rsidRPr="008B400B" w:rsidDel="00221A74">
                <w:rPr>
                  <w:sz w:val="18"/>
                  <w:szCs w:val="18"/>
                </w:rPr>
                <w:delText>1994</w:delText>
              </w:r>
            </w:del>
          </w:p>
        </w:tc>
        <w:tc>
          <w:tcPr>
            <w:tcW w:w="1171" w:type="dxa"/>
          </w:tcPr>
          <w:p w14:paraId="02C619AD" w14:textId="279BF45B" w:rsidR="00EE0683" w:rsidRPr="008B400B" w:rsidDel="00221A74" w:rsidRDefault="00EE0683">
            <w:pPr>
              <w:jc w:val="both"/>
              <w:rPr>
                <w:del w:id="9551" w:author="Пользователь" w:date="2021-08-13T12:13:00Z"/>
                <w:sz w:val="18"/>
                <w:szCs w:val="18"/>
              </w:rPr>
            </w:pPr>
            <w:del w:id="9552" w:author="Пользователь" w:date="2021-08-13T12:13:00Z">
              <w:r w:rsidRPr="008B400B" w:rsidDel="00221A74">
                <w:rPr>
                  <w:sz w:val="18"/>
                  <w:szCs w:val="18"/>
                </w:rPr>
                <w:delText>148306.1</w:delText>
              </w:r>
            </w:del>
          </w:p>
        </w:tc>
        <w:tc>
          <w:tcPr>
            <w:tcW w:w="1244" w:type="dxa"/>
          </w:tcPr>
          <w:p w14:paraId="04D3BDB8" w14:textId="24FA0EFE" w:rsidR="00EE0683" w:rsidRPr="008B400B" w:rsidDel="00221A74" w:rsidRDefault="00EE0683">
            <w:pPr>
              <w:jc w:val="both"/>
              <w:rPr>
                <w:del w:id="9553" w:author="Пользователь" w:date="2021-08-13T12:13:00Z"/>
                <w:sz w:val="18"/>
                <w:szCs w:val="18"/>
              </w:rPr>
            </w:pPr>
            <w:del w:id="9554" w:author="Пользователь" w:date="2021-08-13T12:13:00Z">
              <w:r w:rsidRPr="008B400B" w:rsidDel="00221A74">
                <w:rPr>
                  <w:sz w:val="18"/>
                  <w:szCs w:val="18"/>
                </w:rPr>
                <w:delText>1408.2</w:delText>
              </w:r>
            </w:del>
          </w:p>
        </w:tc>
        <w:tc>
          <w:tcPr>
            <w:tcW w:w="1043" w:type="dxa"/>
          </w:tcPr>
          <w:p w14:paraId="4A21F457" w14:textId="281DE823" w:rsidR="00EE0683" w:rsidRPr="008B400B" w:rsidDel="00221A74" w:rsidRDefault="00EE0683">
            <w:pPr>
              <w:jc w:val="both"/>
              <w:rPr>
                <w:del w:id="9555" w:author="Пользователь" w:date="2021-08-13T12:13:00Z"/>
                <w:sz w:val="18"/>
                <w:szCs w:val="18"/>
              </w:rPr>
            </w:pPr>
            <w:del w:id="9556" w:author="Пользователь" w:date="2021-08-13T12:13:00Z">
              <w:r w:rsidRPr="008B400B" w:rsidDel="00221A74">
                <w:rPr>
                  <w:sz w:val="18"/>
                  <w:szCs w:val="18"/>
                </w:rPr>
                <w:delText>2301.4</w:delText>
              </w:r>
            </w:del>
          </w:p>
        </w:tc>
        <w:tc>
          <w:tcPr>
            <w:tcW w:w="1276" w:type="dxa"/>
          </w:tcPr>
          <w:p w14:paraId="13A79CCB" w14:textId="1E5F5398" w:rsidR="00EE0683" w:rsidRPr="008B400B" w:rsidDel="00221A74" w:rsidRDefault="00EE0683">
            <w:pPr>
              <w:jc w:val="both"/>
              <w:rPr>
                <w:del w:id="9557" w:author="Пользователь" w:date="2021-08-13T12:13:00Z"/>
                <w:sz w:val="18"/>
                <w:szCs w:val="18"/>
              </w:rPr>
            </w:pPr>
            <w:del w:id="9558" w:author="Пользователь" w:date="2021-08-13T12:13:00Z">
              <w:r w:rsidRPr="008B400B" w:rsidDel="00221A74">
                <w:rPr>
                  <w:sz w:val="18"/>
                  <w:szCs w:val="18"/>
                </w:rPr>
                <w:delText>9.6</w:delText>
              </w:r>
            </w:del>
          </w:p>
        </w:tc>
        <w:tc>
          <w:tcPr>
            <w:tcW w:w="992" w:type="dxa"/>
          </w:tcPr>
          <w:p w14:paraId="2036D138" w14:textId="4A16AFA2" w:rsidR="00EE0683" w:rsidRPr="008B400B" w:rsidDel="00221A74" w:rsidRDefault="00EE0683">
            <w:pPr>
              <w:jc w:val="both"/>
              <w:rPr>
                <w:del w:id="9559" w:author="Пользователь" w:date="2021-08-13T12:13:00Z"/>
                <w:sz w:val="18"/>
                <w:szCs w:val="18"/>
              </w:rPr>
            </w:pPr>
            <w:del w:id="9560" w:author="Пользователь" w:date="2021-08-13T12:13:00Z">
              <w:r w:rsidRPr="008B400B" w:rsidDel="00221A74">
                <w:rPr>
                  <w:sz w:val="18"/>
                  <w:szCs w:val="18"/>
                </w:rPr>
                <w:delText>15.7</w:delText>
              </w:r>
            </w:del>
          </w:p>
        </w:tc>
      </w:tr>
      <w:tr w:rsidR="00EE0683" w:rsidRPr="008B400B" w:rsidDel="00221A74" w14:paraId="5F37BE01" w14:textId="27A39AC9" w:rsidTr="006D679E">
        <w:trPr>
          <w:jc w:val="center"/>
          <w:del w:id="9561" w:author="Пользователь" w:date="2021-08-13T12:13:00Z"/>
        </w:trPr>
        <w:tc>
          <w:tcPr>
            <w:tcW w:w="653" w:type="dxa"/>
          </w:tcPr>
          <w:p w14:paraId="476B48E1" w14:textId="73F0DB4B" w:rsidR="00EE0683" w:rsidRPr="008B400B" w:rsidDel="00221A74" w:rsidRDefault="00EE0683">
            <w:pPr>
              <w:jc w:val="both"/>
              <w:rPr>
                <w:del w:id="9562" w:author="Пользователь" w:date="2021-08-13T12:13:00Z"/>
                <w:sz w:val="18"/>
                <w:szCs w:val="18"/>
              </w:rPr>
            </w:pPr>
            <w:del w:id="9563" w:author="Пользователь" w:date="2021-08-13T12:13:00Z">
              <w:r w:rsidRPr="008B400B" w:rsidDel="00221A74">
                <w:rPr>
                  <w:sz w:val="18"/>
                  <w:szCs w:val="18"/>
                </w:rPr>
                <w:delText>1995</w:delText>
              </w:r>
            </w:del>
          </w:p>
        </w:tc>
        <w:tc>
          <w:tcPr>
            <w:tcW w:w="1171" w:type="dxa"/>
          </w:tcPr>
          <w:p w14:paraId="79D7CC02" w14:textId="7A19B9CA" w:rsidR="00EE0683" w:rsidRPr="008B400B" w:rsidDel="00221A74" w:rsidRDefault="00EE0683">
            <w:pPr>
              <w:jc w:val="both"/>
              <w:rPr>
                <w:del w:id="9564" w:author="Пользователь" w:date="2021-08-13T12:13:00Z"/>
                <w:sz w:val="18"/>
                <w:szCs w:val="18"/>
              </w:rPr>
            </w:pPr>
            <w:del w:id="9565" w:author="Пользователь" w:date="2021-08-13T12:13:00Z">
              <w:r w:rsidRPr="008B400B" w:rsidDel="00221A74">
                <w:rPr>
                  <w:sz w:val="18"/>
                  <w:szCs w:val="18"/>
                </w:rPr>
                <w:delText>147976.4</w:delText>
              </w:r>
            </w:del>
          </w:p>
        </w:tc>
        <w:tc>
          <w:tcPr>
            <w:tcW w:w="1244" w:type="dxa"/>
          </w:tcPr>
          <w:p w14:paraId="66BA549F" w14:textId="47F969CD" w:rsidR="00EE0683" w:rsidRPr="008B400B" w:rsidDel="00221A74" w:rsidRDefault="00EE0683">
            <w:pPr>
              <w:jc w:val="both"/>
              <w:rPr>
                <w:del w:id="9566" w:author="Пользователь" w:date="2021-08-13T12:13:00Z"/>
                <w:sz w:val="18"/>
                <w:szCs w:val="18"/>
              </w:rPr>
            </w:pPr>
            <w:del w:id="9567" w:author="Пользователь" w:date="2021-08-13T12:13:00Z">
              <w:r w:rsidRPr="008B400B" w:rsidDel="00221A74">
                <w:rPr>
                  <w:sz w:val="18"/>
                  <w:szCs w:val="18"/>
                </w:rPr>
                <w:delText>1363.8</w:delText>
              </w:r>
            </w:del>
          </w:p>
        </w:tc>
        <w:tc>
          <w:tcPr>
            <w:tcW w:w="1043" w:type="dxa"/>
          </w:tcPr>
          <w:p w14:paraId="154D472F" w14:textId="465CBB35" w:rsidR="00EE0683" w:rsidRPr="008B400B" w:rsidDel="00221A74" w:rsidRDefault="00EE0683">
            <w:pPr>
              <w:jc w:val="both"/>
              <w:rPr>
                <w:del w:id="9568" w:author="Пользователь" w:date="2021-08-13T12:13:00Z"/>
                <w:sz w:val="18"/>
                <w:szCs w:val="18"/>
              </w:rPr>
            </w:pPr>
            <w:del w:id="9569" w:author="Пользователь" w:date="2021-08-13T12:13:00Z">
              <w:r w:rsidRPr="008B400B" w:rsidDel="00221A74">
                <w:rPr>
                  <w:sz w:val="18"/>
                  <w:szCs w:val="18"/>
                </w:rPr>
                <w:delText>2203.8</w:delText>
              </w:r>
            </w:del>
          </w:p>
        </w:tc>
        <w:tc>
          <w:tcPr>
            <w:tcW w:w="1276" w:type="dxa"/>
          </w:tcPr>
          <w:p w14:paraId="50B08D5F" w14:textId="6E86C302" w:rsidR="00EE0683" w:rsidRPr="008B400B" w:rsidDel="00221A74" w:rsidRDefault="00EE0683">
            <w:pPr>
              <w:jc w:val="both"/>
              <w:rPr>
                <w:del w:id="9570" w:author="Пользователь" w:date="2021-08-13T12:13:00Z"/>
                <w:sz w:val="18"/>
                <w:szCs w:val="18"/>
              </w:rPr>
            </w:pPr>
            <w:del w:id="9571" w:author="Пользователь" w:date="2021-08-13T12:13:00Z">
              <w:r w:rsidRPr="008B400B" w:rsidDel="00221A74">
                <w:rPr>
                  <w:sz w:val="18"/>
                  <w:szCs w:val="18"/>
                </w:rPr>
                <w:delText>9.3</w:delText>
              </w:r>
            </w:del>
          </w:p>
        </w:tc>
        <w:tc>
          <w:tcPr>
            <w:tcW w:w="992" w:type="dxa"/>
          </w:tcPr>
          <w:p w14:paraId="202C514D" w14:textId="42F40D00" w:rsidR="00EE0683" w:rsidRPr="008B400B" w:rsidDel="00221A74" w:rsidRDefault="00EE0683">
            <w:pPr>
              <w:jc w:val="both"/>
              <w:rPr>
                <w:del w:id="9572" w:author="Пользователь" w:date="2021-08-13T12:13:00Z"/>
                <w:sz w:val="18"/>
                <w:szCs w:val="18"/>
              </w:rPr>
            </w:pPr>
            <w:del w:id="9573" w:author="Пользователь" w:date="2021-08-13T12:13:00Z">
              <w:r w:rsidRPr="008B400B" w:rsidDel="00221A74">
                <w:rPr>
                  <w:sz w:val="18"/>
                  <w:szCs w:val="18"/>
                </w:rPr>
                <w:delText>15.0</w:delText>
              </w:r>
            </w:del>
          </w:p>
        </w:tc>
      </w:tr>
      <w:tr w:rsidR="00EE0683" w:rsidRPr="008B400B" w:rsidDel="00221A74" w14:paraId="6C647549" w14:textId="03A92BE5" w:rsidTr="006D679E">
        <w:trPr>
          <w:jc w:val="center"/>
          <w:del w:id="9574" w:author="Пользователь" w:date="2021-08-13T12:13:00Z"/>
        </w:trPr>
        <w:tc>
          <w:tcPr>
            <w:tcW w:w="653" w:type="dxa"/>
          </w:tcPr>
          <w:p w14:paraId="78810DB1" w14:textId="4A75C612" w:rsidR="00EE0683" w:rsidRPr="008B400B" w:rsidDel="00221A74" w:rsidRDefault="00EE0683">
            <w:pPr>
              <w:jc w:val="both"/>
              <w:rPr>
                <w:del w:id="9575" w:author="Пользователь" w:date="2021-08-13T12:13:00Z"/>
                <w:sz w:val="18"/>
                <w:szCs w:val="18"/>
              </w:rPr>
            </w:pPr>
            <w:del w:id="9576" w:author="Пользователь" w:date="2021-08-13T12:13:00Z">
              <w:r w:rsidRPr="008B400B" w:rsidDel="00221A74">
                <w:rPr>
                  <w:sz w:val="18"/>
                  <w:szCs w:val="18"/>
                </w:rPr>
                <w:delText>1996</w:delText>
              </w:r>
            </w:del>
          </w:p>
        </w:tc>
        <w:tc>
          <w:tcPr>
            <w:tcW w:w="1171" w:type="dxa"/>
          </w:tcPr>
          <w:p w14:paraId="09F73DA2" w14:textId="233C6B18" w:rsidR="00EE0683" w:rsidRPr="008B400B" w:rsidDel="00221A74" w:rsidRDefault="00EE0683">
            <w:pPr>
              <w:jc w:val="both"/>
              <w:rPr>
                <w:del w:id="9577" w:author="Пользователь" w:date="2021-08-13T12:13:00Z"/>
                <w:sz w:val="18"/>
                <w:szCs w:val="18"/>
              </w:rPr>
            </w:pPr>
            <w:del w:id="9578" w:author="Пользователь" w:date="2021-08-13T12:13:00Z">
              <w:r w:rsidRPr="008B400B" w:rsidDel="00221A74">
                <w:rPr>
                  <w:sz w:val="18"/>
                  <w:szCs w:val="18"/>
                </w:rPr>
                <w:delText>147502.4</w:delText>
              </w:r>
            </w:del>
          </w:p>
        </w:tc>
        <w:tc>
          <w:tcPr>
            <w:tcW w:w="1244" w:type="dxa"/>
          </w:tcPr>
          <w:p w14:paraId="6D042CEA" w14:textId="5FE5474A" w:rsidR="00EE0683" w:rsidRPr="008B400B" w:rsidDel="00221A74" w:rsidRDefault="00EE0683">
            <w:pPr>
              <w:jc w:val="both"/>
              <w:rPr>
                <w:del w:id="9579" w:author="Пользователь" w:date="2021-08-13T12:13:00Z"/>
                <w:sz w:val="18"/>
                <w:szCs w:val="18"/>
              </w:rPr>
            </w:pPr>
            <w:del w:id="9580" w:author="Пользователь" w:date="2021-08-13T12:13:00Z">
              <w:r w:rsidRPr="008B400B" w:rsidDel="00221A74">
                <w:rPr>
                  <w:sz w:val="18"/>
                  <w:szCs w:val="18"/>
                </w:rPr>
                <w:delText>1304.6</w:delText>
              </w:r>
            </w:del>
          </w:p>
        </w:tc>
        <w:tc>
          <w:tcPr>
            <w:tcW w:w="1043" w:type="dxa"/>
          </w:tcPr>
          <w:p w14:paraId="543C0EA2" w14:textId="79ECDE56" w:rsidR="00EE0683" w:rsidRPr="008B400B" w:rsidDel="00221A74" w:rsidRDefault="00EE0683">
            <w:pPr>
              <w:jc w:val="both"/>
              <w:rPr>
                <w:del w:id="9581" w:author="Пользователь" w:date="2021-08-13T12:13:00Z"/>
                <w:sz w:val="18"/>
                <w:szCs w:val="18"/>
              </w:rPr>
            </w:pPr>
            <w:del w:id="9582" w:author="Пользователь" w:date="2021-08-13T12:13:00Z">
              <w:r w:rsidRPr="008B400B" w:rsidDel="00221A74">
                <w:rPr>
                  <w:sz w:val="18"/>
                  <w:szCs w:val="18"/>
                </w:rPr>
                <w:delText>2080.2</w:delText>
              </w:r>
            </w:del>
          </w:p>
        </w:tc>
        <w:tc>
          <w:tcPr>
            <w:tcW w:w="1276" w:type="dxa"/>
          </w:tcPr>
          <w:p w14:paraId="1F0A3FFC" w14:textId="0F1A7E22" w:rsidR="00EE0683" w:rsidRPr="008B400B" w:rsidDel="00221A74" w:rsidRDefault="00EE0683">
            <w:pPr>
              <w:jc w:val="both"/>
              <w:rPr>
                <w:del w:id="9583" w:author="Пользователь" w:date="2021-08-13T12:13:00Z"/>
                <w:sz w:val="18"/>
                <w:szCs w:val="18"/>
              </w:rPr>
            </w:pPr>
            <w:del w:id="9584" w:author="Пользователь" w:date="2021-08-13T12:13:00Z">
              <w:r w:rsidRPr="008B400B" w:rsidDel="00221A74">
                <w:rPr>
                  <w:sz w:val="18"/>
                  <w:szCs w:val="18"/>
                </w:rPr>
                <w:delText>8.9</w:delText>
              </w:r>
            </w:del>
          </w:p>
        </w:tc>
        <w:tc>
          <w:tcPr>
            <w:tcW w:w="992" w:type="dxa"/>
          </w:tcPr>
          <w:p w14:paraId="674565EF" w14:textId="06659F9E" w:rsidR="00EE0683" w:rsidRPr="008B400B" w:rsidDel="00221A74" w:rsidRDefault="00EE0683">
            <w:pPr>
              <w:jc w:val="both"/>
              <w:rPr>
                <w:del w:id="9585" w:author="Пользователь" w:date="2021-08-13T12:13:00Z"/>
                <w:sz w:val="18"/>
                <w:szCs w:val="18"/>
              </w:rPr>
            </w:pPr>
            <w:del w:id="9586" w:author="Пользователь" w:date="2021-08-13T12:13:00Z">
              <w:r w:rsidRPr="008B400B" w:rsidDel="00221A74">
                <w:rPr>
                  <w:sz w:val="18"/>
                  <w:szCs w:val="18"/>
                </w:rPr>
                <w:delText>14.2</w:delText>
              </w:r>
            </w:del>
          </w:p>
        </w:tc>
      </w:tr>
    </w:tbl>
    <w:p w14:paraId="64F46E33" w14:textId="5C13BD0E" w:rsidR="00EE0683" w:rsidRPr="00197743" w:rsidDel="00221A74" w:rsidRDefault="00EE0683">
      <w:pPr>
        <w:ind w:firstLine="567"/>
        <w:jc w:val="both"/>
        <w:rPr>
          <w:del w:id="9587" w:author="Пользователь" w:date="2021-08-13T12:13:00Z"/>
          <w:sz w:val="22"/>
          <w:szCs w:val="22"/>
        </w:rPr>
      </w:pPr>
      <w:del w:id="9588" w:author="Пользователь" w:date="2021-08-13T12:13:00Z">
        <w:r w:rsidRPr="00197743" w:rsidDel="00221A74">
          <w:rPr>
            <w:sz w:val="22"/>
            <w:szCs w:val="22"/>
          </w:rPr>
          <w:delText>После развала страны произошла высокая смертность и низкая рождаемость. Так, смертность над уровнем рождаемости,</w:delText>
        </w:r>
        <w:r w:rsidR="00D52BBB" w:rsidRPr="00197743" w:rsidDel="00221A74">
          <w:rPr>
            <w:sz w:val="22"/>
            <w:szCs w:val="22"/>
          </w:rPr>
          <w:delText xml:space="preserve"> </w:delText>
        </w:r>
        <w:r w:rsidRPr="00197743" w:rsidDel="00221A74">
          <w:rPr>
            <w:sz w:val="22"/>
            <w:szCs w:val="22"/>
          </w:rPr>
          <w:delText xml:space="preserve">возросла с 1.1 в 1992г. до 1.6. в 1997г. </w:delText>
        </w:r>
      </w:del>
    </w:p>
    <w:p w14:paraId="10347DF6" w14:textId="7692E32B" w:rsidR="00EE0683" w:rsidRPr="00197743" w:rsidDel="00221A74" w:rsidRDefault="00EE0683">
      <w:pPr>
        <w:ind w:firstLine="567"/>
        <w:jc w:val="both"/>
        <w:rPr>
          <w:del w:id="9589" w:author="Пользователь" w:date="2021-08-13T12:13:00Z"/>
          <w:sz w:val="22"/>
          <w:szCs w:val="22"/>
        </w:rPr>
      </w:pPr>
      <w:del w:id="9590" w:author="Пользователь" w:date="2021-08-13T12:13:00Z">
        <w:r w:rsidRPr="00197743" w:rsidDel="00221A74">
          <w:rPr>
            <w:sz w:val="22"/>
            <w:szCs w:val="22"/>
          </w:rPr>
          <w:delText>Тенденция вымирания населения страны продолжается около тридцати лет. На улучшение жизни населения России денег нет, хотя прибыл олигархов</w:delText>
        </w:r>
        <w:r w:rsidR="00D52BBB" w:rsidRPr="00197743" w:rsidDel="00221A74">
          <w:rPr>
            <w:sz w:val="22"/>
            <w:szCs w:val="22"/>
          </w:rPr>
          <w:delText xml:space="preserve"> </w:delText>
        </w:r>
        <w:r w:rsidRPr="00197743" w:rsidDel="00221A74">
          <w:rPr>
            <w:sz w:val="22"/>
            <w:szCs w:val="22"/>
          </w:rPr>
          <w:delText xml:space="preserve">и чиновников растет, а вывоз капитала </w:delText>
        </w:r>
        <w:r w:rsidR="0042293C" w:rsidRPr="00197743" w:rsidDel="00221A74">
          <w:rPr>
            <w:sz w:val="22"/>
            <w:szCs w:val="22"/>
          </w:rPr>
          <w:delText>за рубеж</w:delText>
        </w:r>
        <w:r w:rsidRPr="00197743" w:rsidDel="00221A74">
          <w:rPr>
            <w:sz w:val="22"/>
            <w:szCs w:val="22"/>
          </w:rPr>
          <w:delText xml:space="preserve"> увеличивается. В этом </w:delText>
        </w:r>
        <w:r w:rsidR="0042293C" w:rsidRPr="00197743" w:rsidDel="00221A74">
          <w:rPr>
            <w:sz w:val="22"/>
            <w:szCs w:val="22"/>
          </w:rPr>
          <w:delText>виноват</w:delText>
        </w:r>
        <w:r w:rsidRPr="00197743" w:rsidDel="00221A74">
          <w:rPr>
            <w:sz w:val="22"/>
            <w:szCs w:val="22"/>
          </w:rPr>
          <w:delText xml:space="preserve"> президент и правительство РФ. Так, вывоз капитала за границу составляет</w:delText>
        </w:r>
        <w:r w:rsidR="00D52BBB" w:rsidRPr="00197743" w:rsidDel="00221A74">
          <w:rPr>
            <w:sz w:val="22"/>
            <w:szCs w:val="22"/>
          </w:rPr>
          <w:delText xml:space="preserve"> </w:delText>
        </w:r>
        <w:r w:rsidRPr="00197743" w:rsidDel="00221A74">
          <w:rPr>
            <w:sz w:val="22"/>
            <w:szCs w:val="22"/>
          </w:rPr>
          <w:delText>250-300 млрд.</w:delText>
        </w:r>
        <w:r w:rsidR="00D52BBB" w:rsidRPr="00197743" w:rsidDel="00221A74">
          <w:rPr>
            <w:sz w:val="22"/>
            <w:szCs w:val="22"/>
          </w:rPr>
          <w:delText xml:space="preserve"> </w:delText>
        </w:r>
        <w:r w:rsidRPr="00197743" w:rsidDel="00221A74">
          <w:rPr>
            <w:sz w:val="22"/>
            <w:szCs w:val="22"/>
          </w:rPr>
          <w:delText xml:space="preserve">долларов США, </w:delText>
        </w:r>
        <w:r w:rsidR="0042293C" w:rsidRPr="00197743" w:rsidDel="00221A74">
          <w:rPr>
            <w:sz w:val="22"/>
            <w:szCs w:val="22"/>
          </w:rPr>
          <w:delText>притом безвозвратно</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Попытки противостоят ГД РФ президенту и его окружению встречают непонимание и</w:delText>
        </w:r>
        <w:r w:rsidR="00D52BBB" w:rsidRPr="00197743" w:rsidDel="00221A74">
          <w:rPr>
            <w:sz w:val="22"/>
            <w:szCs w:val="22"/>
          </w:rPr>
          <w:delText xml:space="preserve"> </w:delText>
        </w:r>
        <w:r w:rsidRPr="00197743" w:rsidDel="00221A74">
          <w:rPr>
            <w:sz w:val="22"/>
            <w:szCs w:val="22"/>
          </w:rPr>
          <w:delText xml:space="preserve">мощное </w:delText>
        </w:r>
        <w:r w:rsidR="0042293C" w:rsidRPr="00197743" w:rsidDel="00221A74">
          <w:rPr>
            <w:sz w:val="22"/>
            <w:szCs w:val="22"/>
          </w:rPr>
          <w:delText>сопротивление</w:delText>
        </w:r>
        <w:r w:rsidRPr="00197743" w:rsidDel="00221A74">
          <w:rPr>
            <w:sz w:val="22"/>
            <w:szCs w:val="22"/>
          </w:rPr>
          <w:delText xml:space="preserve">. Президент (Ельцин и Путин) неоднократно отклоняли </w:delText>
        </w:r>
      </w:del>
      <w:del w:id="9591" w:author="Пользователь" w:date="2021-07-15T11:09:00Z">
        <w:r w:rsidRPr="00197743" w:rsidDel="009A72E0">
          <w:rPr>
            <w:sz w:val="22"/>
            <w:szCs w:val="22"/>
          </w:rPr>
          <w:delText>законы</w:delText>
        </w:r>
      </w:del>
      <w:del w:id="9592" w:author="Пользователь" w:date="2021-08-13T12:13:00Z">
        <w:r w:rsidRPr="00197743" w:rsidDel="00221A74">
          <w:rPr>
            <w:sz w:val="22"/>
            <w:szCs w:val="22"/>
          </w:rPr>
          <w:delText xml:space="preserve"> ужесточающие борьбу с</w:delText>
        </w:r>
        <w:r w:rsidR="00D52BBB" w:rsidRPr="00197743" w:rsidDel="00221A74">
          <w:rPr>
            <w:sz w:val="22"/>
            <w:szCs w:val="22"/>
          </w:rPr>
          <w:delText xml:space="preserve"> </w:delText>
        </w:r>
        <w:r w:rsidRPr="00197743" w:rsidDel="00221A74">
          <w:rPr>
            <w:sz w:val="22"/>
            <w:szCs w:val="22"/>
          </w:rPr>
          <w:delText>коррупцией, повышения минимальной зарплаты и пе</w:delText>
        </w:r>
        <w:r w:rsidR="0042293C" w:rsidDel="00221A74">
          <w:rPr>
            <w:sz w:val="22"/>
            <w:szCs w:val="22"/>
          </w:rPr>
          <w:delText>н</w:delText>
        </w:r>
        <w:r w:rsidRPr="00197743" w:rsidDel="00221A74">
          <w:rPr>
            <w:sz w:val="22"/>
            <w:szCs w:val="22"/>
          </w:rPr>
          <w:delText>сий населению, в том числе выплат «Детям войны» и другие.</w:delText>
        </w:r>
        <w:r w:rsidR="00D52BBB" w:rsidRPr="00197743" w:rsidDel="00221A74">
          <w:rPr>
            <w:sz w:val="22"/>
            <w:szCs w:val="22"/>
          </w:rPr>
          <w:delText xml:space="preserve"> </w:delText>
        </w:r>
        <w:r w:rsidRPr="00197743" w:rsidDel="00221A74">
          <w:rPr>
            <w:sz w:val="22"/>
            <w:szCs w:val="22"/>
          </w:rPr>
          <w:delText>Правительство не выполняет закон «О ветеранах», длительное время отказалось выплачивать детские пособия и другие выплаты населению.</w:delText>
        </w:r>
      </w:del>
    </w:p>
    <w:p w14:paraId="48D0FB44" w14:textId="41B7EC5A" w:rsidR="00EE0683" w:rsidRPr="00197743" w:rsidDel="00221A74" w:rsidRDefault="00EE0683">
      <w:pPr>
        <w:ind w:firstLine="567"/>
        <w:jc w:val="both"/>
        <w:rPr>
          <w:del w:id="9593" w:author="Пользователь" w:date="2021-08-13T12:13:00Z"/>
          <w:sz w:val="22"/>
          <w:szCs w:val="22"/>
        </w:rPr>
      </w:pPr>
      <w:del w:id="9594" w:author="Пользователь" w:date="2021-08-13T12:13:00Z">
        <w:r w:rsidRPr="00197743" w:rsidDel="00221A74">
          <w:rPr>
            <w:sz w:val="22"/>
            <w:szCs w:val="22"/>
          </w:rPr>
          <w:delText>По Международному праву</w:delText>
        </w:r>
        <w:r w:rsidR="00D52BBB" w:rsidRPr="00197743" w:rsidDel="00221A74">
          <w:rPr>
            <w:sz w:val="22"/>
            <w:szCs w:val="22"/>
          </w:rPr>
          <w:delText xml:space="preserve"> </w:delText>
        </w:r>
        <w:r w:rsidRPr="00197743" w:rsidDel="00221A74">
          <w:rPr>
            <w:sz w:val="22"/>
            <w:szCs w:val="22"/>
          </w:rPr>
          <w:delText>геноцид объявлен одним из тягчайших преступлений против человечества. Его воздействие с глубокими последствиями обрушилось на наш народ. Надо принять срочные меры по</w:delText>
        </w:r>
        <w:r w:rsidR="00D52BBB" w:rsidRPr="00197743" w:rsidDel="00221A74">
          <w:rPr>
            <w:sz w:val="22"/>
            <w:szCs w:val="22"/>
          </w:rPr>
          <w:delText xml:space="preserve"> </w:delText>
        </w:r>
        <w:r w:rsidRPr="00197743" w:rsidDel="00221A74">
          <w:rPr>
            <w:sz w:val="22"/>
            <w:szCs w:val="22"/>
          </w:rPr>
          <w:delText>пресечению геноцида, для этого должен быть определен круг лиц, виновных в политике геноцида и решение вопроса об их ответственности.</w:delText>
        </w:r>
        <w:r w:rsidR="00D52BBB" w:rsidRPr="00197743" w:rsidDel="00221A74">
          <w:rPr>
            <w:sz w:val="22"/>
            <w:szCs w:val="22"/>
          </w:rPr>
          <w:delText xml:space="preserve"> </w:delText>
        </w:r>
        <w:r w:rsidRPr="00197743" w:rsidDel="00221A74">
          <w:rPr>
            <w:sz w:val="22"/>
            <w:szCs w:val="22"/>
          </w:rPr>
          <w:delText>Статья 4 Конвенции закрепляет норму, в соответствии с которой наказанию за геноцид подлежат лица «Независимо от того, являются ли они ответственными по конституции правителями, должностными или частными лицами…». Ответственность за творимый геноцид в России должны нести – Президент, председатель Правительства, лица исполнявшие их обязанности и</w:delText>
        </w:r>
        <w:r w:rsidR="00D52BBB" w:rsidRPr="00197743" w:rsidDel="00221A74">
          <w:rPr>
            <w:sz w:val="22"/>
            <w:szCs w:val="22"/>
          </w:rPr>
          <w:delText xml:space="preserve"> </w:delText>
        </w:r>
        <w:r w:rsidRPr="00197743" w:rsidDel="00221A74">
          <w:rPr>
            <w:sz w:val="22"/>
            <w:szCs w:val="22"/>
          </w:rPr>
          <w:delText xml:space="preserve">члены правительства. Согласно стати 3 Конвенции ответственности подлежат лица, участвовавшие в геноциде и подстрекавшие к его совершению. </w:delText>
        </w:r>
        <w:r w:rsidR="0042293C" w:rsidRPr="00197743" w:rsidDel="00221A74">
          <w:rPr>
            <w:sz w:val="22"/>
            <w:szCs w:val="22"/>
          </w:rPr>
          <w:delText>Необходимо рассмотреть</w:delText>
        </w:r>
        <w:r w:rsidRPr="00197743" w:rsidDel="00221A74">
          <w:rPr>
            <w:sz w:val="22"/>
            <w:szCs w:val="22"/>
          </w:rPr>
          <w:delText xml:space="preserve"> вопрос об ответственности ряда партий и общественных организаций, ставшие коллективным организатором и движущей силой геноцида народов России. Должны нести ответственность теоретики</w:delText>
        </w:r>
        <w:r w:rsidR="00D52BBB" w:rsidRPr="00197743" w:rsidDel="00221A74">
          <w:rPr>
            <w:sz w:val="22"/>
            <w:szCs w:val="22"/>
          </w:rPr>
          <w:delText xml:space="preserve"> </w:delText>
        </w:r>
        <w:r w:rsidRPr="00197743" w:rsidDel="00221A74">
          <w:rPr>
            <w:sz w:val="22"/>
            <w:szCs w:val="22"/>
          </w:rPr>
          <w:delText xml:space="preserve">и идеологи геноцида, представители СМИ, деятели </w:delText>
        </w:r>
      </w:del>
      <w:del w:id="9595" w:author="Пользователь" w:date="2021-07-15T11:09:00Z">
        <w:r w:rsidRPr="00197743" w:rsidDel="009A72E0">
          <w:rPr>
            <w:sz w:val="22"/>
            <w:szCs w:val="22"/>
          </w:rPr>
          <w:delText>культуры</w:delText>
        </w:r>
      </w:del>
      <w:del w:id="9596" w:author="Пользователь" w:date="2021-08-13T12:13:00Z">
        <w:r w:rsidRPr="00197743" w:rsidDel="00221A74">
          <w:rPr>
            <w:sz w:val="22"/>
            <w:szCs w:val="22"/>
          </w:rPr>
          <w:delText xml:space="preserve"> восхваляющие и вдохновляющие политический режим, учинивших геноцид народа нашей страны. Об этом красноречиво неоднократно - говорил</w:delText>
        </w:r>
        <w:r w:rsidR="00D52BBB" w:rsidRPr="00197743" w:rsidDel="00221A74">
          <w:rPr>
            <w:sz w:val="22"/>
            <w:szCs w:val="22"/>
          </w:rPr>
          <w:delText xml:space="preserve"> </w:delText>
        </w:r>
        <w:r w:rsidRPr="00197743" w:rsidDel="00221A74">
          <w:rPr>
            <w:sz w:val="22"/>
            <w:szCs w:val="22"/>
          </w:rPr>
          <w:delText xml:space="preserve">В.И. Илюхин. </w:delText>
        </w:r>
      </w:del>
    </w:p>
    <w:p w14:paraId="144442B0" w14:textId="1AFA32BA" w:rsidR="00EE0683" w:rsidRPr="00197743" w:rsidDel="00221A74" w:rsidRDefault="00EE0683">
      <w:pPr>
        <w:ind w:firstLine="567"/>
        <w:jc w:val="both"/>
        <w:rPr>
          <w:del w:id="9597" w:author="Пользователь" w:date="2021-08-13T12:13:00Z"/>
          <w:sz w:val="22"/>
          <w:szCs w:val="22"/>
        </w:rPr>
      </w:pPr>
      <w:del w:id="9598" w:author="Пользователь" w:date="2021-08-13T12:13:00Z">
        <w:r w:rsidRPr="00197743" w:rsidDel="00221A74">
          <w:rPr>
            <w:sz w:val="22"/>
            <w:szCs w:val="22"/>
          </w:rPr>
          <w:delText>В советское время главенствующую роль играли трудовые коллективы.</w:delText>
        </w:r>
        <w:r w:rsidR="00D52BBB" w:rsidRPr="00197743" w:rsidDel="00221A74">
          <w:rPr>
            <w:sz w:val="22"/>
            <w:szCs w:val="22"/>
          </w:rPr>
          <w:delText xml:space="preserve"> </w:delText>
        </w:r>
        <w:r w:rsidRPr="00197743" w:rsidDel="00221A74">
          <w:rPr>
            <w:sz w:val="22"/>
            <w:szCs w:val="22"/>
          </w:rPr>
          <w:delText>Коллективизм – естественная, присущая русскому и славянскому народам основная</w:delText>
        </w:r>
        <w:r w:rsidR="00D52BBB" w:rsidRPr="00197743" w:rsidDel="00221A74">
          <w:rPr>
            <w:sz w:val="22"/>
            <w:szCs w:val="22"/>
          </w:rPr>
          <w:delText xml:space="preserve"> </w:delText>
        </w:r>
        <w:r w:rsidRPr="00197743" w:rsidDel="00221A74">
          <w:rPr>
            <w:sz w:val="22"/>
            <w:szCs w:val="22"/>
          </w:rPr>
          <w:delText>черта развития, которая стала основой процветания</w:delText>
        </w:r>
        <w:r w:rsidR="00D52BBB" w:rsidRPr="00197743" w:rsidDel="00221A74">
          <w:rPr>
            <w:sz w:val="22"/>
            <w:szCs w:val="22"/>
          </w:rPr>
          <w:delText xml:space="preserve"> </w:delText>
        </w:r>
        <w:r w:rsidRPr="00197743" w:rsidDel="00221A74">
          <w:rPr>
            <w:sz w:val="22"/>
            <w:szCs w:val="22"/>
          </w:rPr>
          <w:delText>Советского государства. Именно трудовые коллективы решали самые сложные задачи. Каждый работник трудового коллектива чувствовал себя нужным, полезным для общества человека -</w:delText>
        </w:r>
        <w:r w:rsidR="00D52BBB" w:rsidRPr="00197743" w:rsidDel="00221A74">
          <w:rPr>
            <w:sz w:val="22"/>
            <w:szCs w:val="22"/>
          </w:rPr>
          <w:delText xml:space="preserve"> </w:delText>
        </w:r>
        <w:r w:rsidRPr="00197743" w:rsidDel="00221A74">
          <w:rPr>
            <w:sz w:val="22"/>
            <w:szCs w:val="22"/>
          </w:rPr>
          <w:delText xml:space="preserve">воспитательная роль </w:delText>
        </w:r>
        <w:r w:rsidR="0042293C" w:rsidRPr="00197743" w:rsidDel="00221A74">
          <w:rPr>
            <w:sz w:val="22"/>
            <w:szCs w:val="22"/>
          </w:rPr>
          <w:delText>трудового</w:delText>
        </w:r>
        <w:r w:rsidRPr="00197743" w:rsidDel="00221A74">
          <w:rPr>
            <w:sz w:val="22"/>
            <w:szCs w:val="22"/>
          </w:rPr>
          <w:delText xml:space="preserve"> коллектива. Решения принимались в интересах всего коллектива и каждого труженика. Господин Путин не раз говорил, что партия</w:delText>
        </w:r>
        <w:r w:rsidR="00D52BBB" w:rsidRPr="00197743" w:rsidDel="00221A74">
          <w:rPr>
            <w:sz w:val="22"/>
            <w:szCs w:val="22"/>
          </w:rPr>
          <w:delText xml:space="preserve"> </w:delText>
        </w:r>
        <w:r w:rsidRPr="00197743" w:rsidDel="00221A74">
          <w:rPr>
            <w:sz w:val="22"/>
            <w:szCs w:val="22"/>
          </w:rPr>
          <w:delText>единороссов,</w:delText>
        </w:r>
        <w:r w:rsidR="00D52BBB" w:rsidRPr="00197743" w:rsidDel="00221A74">
          <w:rPr>
            <w:sz w:val="22"/>
            <w:szCs w:val="22"/>
          </w:rPr>
          <w:delText xml:space="preserve"> </w:delText>
        </w:r>
        <w:r w:rsidRPr="00197743" w:rsidDel="00221A74">
          <w:rPr>
            <w:sz w:val="22"/>
            <w:szCs w:val="22"/>
          </w:rPr>
          <w:delText>- это его единомышленники, одна с ним команда. А команде подчиняются –командиру, что и происходит в нынешней России. Сегодня опора на олигархат и силовиков. Однако при помощи штыков можно прийти к власти, но сидеть постоянно на штыках и пороховом заряде – неудобно,</w:delText>
        </w:r>
        <w:r w:rsidR="00D52BBB" w:rsidRPr="00197743" w:rsidDel="00221A74">
          <w:rPr>
            <w:sz w:val="22"/>
            <w:szCs w:val="22"/>
          </w:rPr>
          <w:delText xml:space="preserve"> </w:delText>
        </w:r>
        <w:r w:rsidRPr="00197743" w:rsidDel="00221A74">
          <w:rPr>
            <w:sz w:val="22"/>
            <w:szCs w:val="22"/>
          </w:rPr>
          <w:delText xml:space="preserve">опасно Советский принцип коллективизации был уникальным и сильным фактором роста экономики, </w:delText>
        </w:r>
        <w:r w:rsidR="0042293C" w:rsidRPr="00197743" w:rsidDel="00221A74">
          <w:rPr>
            <w:sz w:val="22"/>
            <w:szCs w:val="22"/>
          </w:rPr>
          <w:delText>сельского</w:delText>
        </w:r>
        <w:r w:rsidRPr="00197743" w:rsidDel="00221A74">
          <w:rPr>
            <w:sz w:val="22"/>
            <w:szCs w:val="22"/>
          </w:rPr>
          <w:delText xml:space="preserve"> хозяйства и улучшения </w:delText>
        </w:r>
        <w:r w:rsidR="0042293C" w:rsidRPr="00197743" w:rsidDel="00221A74">
          <w:rPr>
            <w:sz w:val="22"/>
            <w:szCs w:val="22"/>
          </w:rPr>
          <w:delText>благосостояния</w:delText>
        </w:r>
        <w:r w:rsidRPr="00197743" w:rsidDel="00221A74">
          <w:rPr>
            <w:sz w:val="22"/>
            <w:szCs w:val="22"/>
          </w:rPr>
          <w:delText xml:space="preserve"> народа. Ныне все </w:delText>
        </w:r>
        <w:r w:rsidR="0042293C" w:rsidRPr="00197743" w:rsidDel="00221A74">
          <w:rPr>
            <w:sz w:val="22"/>
            <w:szCs w:val="22"/>
          </w:rPr>
          <w:delText>решает</w:delText>
        </w:r>
        <w:r w:rsidRPr="00197743" w:rsidDel="00221A74">
          <w:rPr>
            <w:sz w:val="22"/>
            <w:szCs w:val="22"/>
          </w:rPr>
          <w:delText xml:space="preserve"> узкий круг -</w:delText>
        </w:r>
        <w:r w:rsidR="00D52BBB" w:rsidRPr="00197743" w:rsidDel="00221A74">
          <w:rPr>
            <w:sz w:val="22"/>
            <w:szCs w:val="22"/>
          </w:rPr>
          <w:delText xml:space="preserve"> </w:delText>
        </w:r>
        <w:r w:rsidRPr="00197743" w:rsidDel="00221A74">
          <w:rPr>
            <w:sz w:val="22"/>
            <w:szCs w:val="22"/>
          </w:rPr>
          <w:delText>путиных, мишустиных, голиковых,</w:delText>
        </w:r>
        <w:r w:rsidR="00D52BBB" w:rsidRPr="00197743" w:rsidDel="00221A74">
          <w:rPr>
            <w:sz w:val="22"/>
            <w:szCs w:val="22"/>
          </w:rPr>
          <w:delText xml:space="preserve"> </w:delText>
        </w:r>
        <w:r w:rsidRPr="00197743" w:rsidDel="00221A74">
          <w:rPr>
            <w:sz w:val="22"/>
            <w:szCs w:val="22"/>
          </w:rPr>
          <w:delText xml:space="preserve">силуановых. Их решения единогласно утверждает единоросское большинство в ГД и СФ РФ. После подписания В. Путиным - </w:delText>
        </w:r>
        <w:r w:rsidR="0042293C" w:rsidRPr="00197743" w:rsidDel="00221A74">
          <w:rPr>
            <w:sz w:val="22"/>
            <w:szCs w:val="22"/>
          </w:rPr>
          <w:delText>принимает</w:delText>
        </w:r>
        <w:r w:rsidRPr="00197743" w:rsidDel="00221A74">
          <w:rPr>
            <w:sz w:val="22"/>
            <w:szCs w:val="22"/>
          </w:rPr>
          <w:delText xml:space="preserve"> форму закона. В советское время Верховный Совет СССР принимал решения – указы, после их обсуждения</w:delText>
        </w:r>
        <w:r w:rsidR="00D52BBB" w:rsidRPr="00197743" w:rsidDel="00221A74">
          <w:rPr>
            <w:sz w:val="22"/>
            <w:szCs w:val="22"/>
          </w:rPr>
          <w:delText xml:space="preserve"> </w:delText>
        </w:r>
        <w:r w:rsidRPr="00197743" w:rsidDel="00221A74">
          <w:rPr>
            <w:sz w:val="22"/>
            <w:szCs w:val="22"/>
          </w:rPr>
          <w:delText>народом – трудовыми коллективами.</w:delText>
        </w:r>
      </w:del>
    </w:p>
    <w:p w14:paraId="19BF0B65" w14:textId="60542924" w:rsidR="00EE0683" w:rsidRPr="00197743" w:rsidDel="00221A74" w:rsidRDefault="00EE0683">
      <w:pPr>
        <w:ind w:firstLine="567"/>
        <w:jc w:val="both"/>
        <w:rPr>
          <w:del w:id="9599" w:author="Пользователь" w:date="2021-08-13T12:13:00Z"/>
          <w:sz w:val="22"/>
          <w:szCs w:val="22"/>
        </w:rPr>
      </w:pPr>
      <w:del w:id="9600" w:author="Пользователь" w:date="2021-08-13T12:13:00Z">
        <w:r w:rsidRPr="00197743" w:rsidDel="00221A74">
          <w:rPr>
            <w:sz w:val="22"/>
            <w:szCs w:val="22"/>
          </w:rPr>
          <w:delText xml:space="preserve">Прошло 30 лет после развала Союза </w:delText>
        </w:r>
      </w:del>
      <w:del w:id="9601" w:author="Пользователь" w:date="2021-07-15T11:09:00Z">
        <w:r w:rsidRPr="00197743" w:rsidDel="009A72E0">
          <w:rPr>
            <w:sz w:val="22"/>
            <w:szCs w:val="22"/>
          </w:rPr>
          <w:delText>ССР</w:delText>
        </w:r>
      </w:del>
      <w:del w:id="9602" w:author="Пользователь" w:date="2021-08-13T12:13:00Z">
        <w:r w:rsidRPr="00197743" w:rsidDel="00221A74">
          <w:rPr>
            <w:sz w:val="22"/>
            <w:szCs w:val="22"/>
          </w:rPr>
          <w:delText xml:space="preserve"> однако </w:delText>
        </w:r>
        <w:r w:rsidR="0042293C" w:rsidRPr="00197743" w:rsidDel="00221A74">
          <w:rPr>
            <w:sz w:val="22"/>
            <w:szCs w:val="22"/>
          </w:rPr>
          <w:delText>ностальгия</w:delText>
        </w:r>
        <w:r w:rsidRPr="00197743" w:rsidDel="00221A74">
          <w:rPr>
            <w:sz w:val="22"/>
            <w:szCs w:val="22"/>
          </w:rPr>
          <w:delText xml:space="preserve"> народа по его восстановлению не покидает людей. Так, по данным </w:delText>
        </w:r>
        <w:r w:rsidR="0042293C" w:rsidRPr="00197743" w:rsidDel="00221A74">
          <w:rPr>
            <w:sz w:val="22"/>
            <w:szCs w:val="22"/>
          </w:rPr>
          <w:delText>опросов</w:delText>
        </w:r>
        <w:r w:rsidR="00D52BBB" w:rsidRPr="00197743" w:rsidDel="00221A74">
          <w:rPr>
            <w:sz w:val="22"/>
            <w:szCs w:val="22"/>
          </w:rPr>
          <w:delText xml:space="preserve"> </w:delText>
        </w:r>
        <w:r w:rsidRPr="00197743" w:rsidDel="00221A74">
          <w:rPr>
            <w:sz w:val="22"/>
            <w:szCs w:val="22"/>
          </w:rPr>
          <w:delText>Левада – центра</w:delText>
        </w:r>
        <w:r w:rsidR="00D52BBB" w:rsidRPr="00197743" w:rsidDel="00221A74">
          <w:rPr>
            <w:sz w:val="22"/>
            <w:szCs w:val="22"/>
          </w:rPr>
          <w:delText xml:space="preserve"> </w:delText>
        </w:r>
        <w:r w:rsidRPr="00197743" w:rsidDel="00221A74">
          <w:rPr>
            <w:sz w:val="22"/>
            <w:szCs w:val="22"/>
          </w:rPr>
          <w:delText>(«УСР». №143. 20г.) об утраченной великой стране с чувством стыда и огорчения сожалеют 58% опрошенных – хотели бы восстановить СССР. 53% опрошенных положительно оценили роль В.И. Ленина в истории России. Отмечается рост положительного восприятия В.И. Ленина и И.В. Сталина, при этом отмечается негативное отношение к руководству нынешней России. Хроническая нищета, бедность и неустроенность беспокоит</w:delText>
        </w:r>
        <w:r w:rsidR="00D52BBB" w:rsidRPr="00197743" w:rsidDel="00221A74">
          <w:rPr>
            <w:sz w:val="22"/>
            <w:szCs w:val="22"/>
          </w:rPr>
          <w:delText xml:space="preserve"> </w:delText>
        </w:r>
        <w:r w:rsidRPr="00197743" w:rsidDel="00221A74">
          <w:rPr>
            <w:sz w:val="22"/>
            <w:szCs w:val="22"/>
          </w:rPr>
          <w:delText xml:space="preserve">- 79%. Видя </w:delText>
        </w:r>
        <w:r w:rsidR="0042293C" w:rsidRPr="00197743" w:rsidDel="00221A74">
          <w:rPr>
            <w:sz w:val="22"/>
            <w:szCs w:val="22"/>
          </w:rPr>
          <w:delText>безысходность</w:delText>
        </w:r>
        <w:r w:rsidRPr="00197743" w:rsidDel="00221A74">
          <w:rPr>
            <w:sz w:val="22"/>
            <w:szCs w:val="22"/>
          </w:rPr>
          <w:delText xml:space="preserve"> нынешнего существования народ</w:delText>
        </w:r>
        <w:r w:rsidR="00D52BBB" w:rsidRPr="00197743" w:rsidDel="00221A74">
          <w:rPr>
            <w:sz w:val="22"/>
            <w:szCs w:val="22"/>
          </w:rPr>
          <w:delText xml:space="preserve"> </w:delText>
        </w:r>
        <w:r w:rsidRPr="00197743" w:rsidDel="00221A74">
          <w:rPr>
            <w:sz w:val="22"/>
            <w:szCs w:val="22"/>
          </w:rPr>
          <w:delText>ищет успокоение в</w:delText>
        </w:r>
        <w:r w:rsidR="00D52BBB" w:rsidRPr="00197743" w:rsidDel="00221A74">
          <w:rPr>
            <w:sz w:val="22"/>
            <w:szCs w:val="22"/>
          </w:rPr>
          <w:delText xml:space="preserve"> </w:delText>
        </w:r>
        <w:r w:rsidRPr="00197743" w:rsidDel="00221A74">
          <w:rPr>
            <w:sz w:val="22"/>
            <w:szCs w:val="22"/>
          </w:rPr>
          <w:delText>пьянстве, наркомании и суициде.</w:delText>
        </w:r>
        <w:r w:rsidR="00D52BBB" w:rsidRPr="00197743" w:rsidDel="00221A74">
          <w:rPr>
            <w:sz w:val="22"/>
            <w:szCs w:val="22"/>
          </w:rPr>
          <w:delText xml:space="preserve"> </w:delText>
        </w:r>
        <w:r w:rsidRPr="00197743" w:rsidDel="00221A74">
          <w:rPr>
            <w:sz w:val="22"/>
            <w:szCs w:val="22"/>
          </w:rPr>
          <w:delText xml:space="preserve">Бесправие и глухота к людям - стиль </w:delText>
        </w:r>
        <w:r w:rsidR="0042293C" w:rsidRPr="00197743" w:rsidDel="00221A74">
          <w:rPr>
            <w:sz w:val="22"/>
            <w:szCs w:val="22"/>
          </w:rPr>
          <w:delText>работы путинских</w:delText>
        </w:r>
        <w:r w:rsidRPr="00197743" w:rsidDel="00221A74">
          <w:rPr>
            <w:sz w:val="22"/>
            <w:szCs w:val="22"/>
          </w:rPr>
          <w:delText xml:space="preserve"> </w:delText>
        </w:r>
        <w:r w:rsidR="0042293C" w:rsidRPr="00197743" w:rsidDel="00221A74">
          <w:rPr>
            <w:sz w:val="22"/>
            <w:szCs w:val="22"/>
          </w:rPr>
          <w:delText>чиновников. Людям</w:delText>
        </w:r>
        <w:r w:rsidRPr="00197743" w:rsidDel="00221A74">
          <w:rPr>
            <w:sz w:val="22"/>
            <w:szCs w:val="22"/>
          </w:rPr>
          <w:delText xml:space="preserve"> стыдно за некомпетентную, наглую,</w:delText>
        </w:r>
        <w:r w:rsidR="00D52BBB" w:rsidRPr="00197743" w:rsidDel="00221A74">
          <w:rPr>
            <w:sz w:val="22"/>
            <w:szCs w:val="22"/>
          </w:rPr>
          <w:delText xml:space="preserve"> </w:delText>
        </w:r>
        <w:r w:rsidRPr="00197743" w:rsidDel="00221A74">
          <w:rPr>
            <w:sz w:val="22"/>
            <w:szCs w:val="22"/>
          </w:rPr>
          <w:delText>своекорыстную власть. Репрессии, террор которыми отмечена политика российских властей в ХХ веке вызывают негатив у 23%, а грубость, хамство, неуважение друг</w:delText>
        </w:r>
        <w:r w:rsidR="00D52BBB" w:rsidRPr="00197743" w:rsidDel="00221A74">
          <w:rPr>
            <w:sz w:val="22"/>
            <w:szCs w:val="22"/>
          </w:rPr>
          <w:delText xml:space="preserve"> </w:delText>
        </w:r>
        <w:r w:rsidRPr="00197743" w:rsidDel="00221A74">
          <w:rPr>
            <w:sz w:val="22"/>
            <w:szCs w:val="22"/>
          </w:rPr>
          <w:delText>н другу вызывает стыд и огорчение у 33% россиян. Как сказал Народный артист РФ Михайлов: «Доброты и чистоты –</w:delText>
        </w:r>
        <w:r w:rsidR="00D52BBB" w:rsidRPr="00197743" w:rsidDel="00221A74">
          <w:rPr>
            <w:sz w:val="22"/>
            <w:szCs w:val="22"/>
          </w:rPr>
          <w:delText xml:space="preserve"> </w:delText>
        </w:r>
        <w:r w:rsidRPr="00197743" w:rsidDel="00221A74">
          <w:rPr>
            <w:sz w:val="22"/>
            <w:szCs w:val="22"/>
          </w:rPr>
          <w:delText>этого сегодня не хватает»</w:delText>
        </w:r>
        <w:r w:rsidR="006D679E" w:rsidDel="00221A74">
          <w:rPr>
            <w:sz w:val="22"/>
            <w:szCs w:val="22"/>
          </w:rPr>
          <w:delText xml:space="preserve">. </w:delText>
        </w:r>
        <w:r w:rsidRPr="00197743" w:rsidDel="00221A74">
          <w:rPr>
            <w:sz w:val="22"/>
            <w:szCs w:val="22"/>
          </w:rPr>
          <w:delText>Как пишет один из поэтов:</w:delText>
        </w:r>
      </w:del>
    </w:p>
    <w:p w14:paraId="5124D0AC" w14:textId="17BB20ED" w:rsidR="00EE0683" w:rsidRPr="00197743" w:rsidDel="00221A74" w:rsidRDefault="00EE0683">
      <w:pPr>
        <w:ind w:firstLine="567"/>
        <w:jc w:val="both"/>
        <w:rPr>
          <w:del w:id="9603" w:author="Пользователь" w:date="2021-08-13T12:13:00Z"/>
          <w:sz w:val="22"/>
          <w:szCs w:val="22"/>
        </w:rPr>
      </w:pPr>
      <w:del w:id="9604" w:author="Пользователь" w:date="2021-08-13T12:13:00Z">
        <w:r w:rsidRPr="00197743" w:rsidDel="00221A74">
          <w:rPr>
            <w:sz w:val="22"/>
            <w:szCs w:val="22"/>
          </w:rPr>
          <w:delText>«Будь проклят тот, кто развалил Союз,</w:delText>
        </w:r>
      </w:del>
    </w:p>
    <w:p w14:paraId="0C662C0E" w14:textId="03BE485B" w:rsidR="00EE0683" w:rsidRPr="00197743" w:rsidDel="00221A74" w:rsidRDefault="00EE0683">
      <w:pPr>
        <w:ind w:firstLine="567"/>
        <w:jc w:val="both"/>
        <w:rPr>
          <w:del w:id="9605" w:author="Пользователь" w:date="2021-08-13T12:13:00Z"/>
          <w:sz w:val="22"/>
          <w:szCs w:val="22"/>
        </w:rPr>
      </w:pPr>
      <w:del w:id="9606" w:author="Пользователь" w:date="2021-08-13T12:13:00Z">
        <w:r w:rsidRPr="00197743" w:rsidDel="00221A74">
          <w:rPr>
            <w:sz w:val="22"/>
            <w:szCs w:val="22"/>
          </w:rPr>
          <w:delText xml:space="preserve">Лишив меня и </w:delText>
        </w:r>
      </w:del>
      <w:del w:id="9607" w:author="Пользователь" w:date="2021-07-15T11:08:00Z">
        <w:r w:rsidRPr="00197743" w:rsidDel="00E17187">
          <w:rPr>
            <w:sz w:val="22"/>
            <w:szCs w:val="22"/>
          </w:rPr>
          <w:delText>Родины</w:delText>
        </w:r>
      </w:del>
      <w:del w:id="9608" w:author="Пользователь" w:date="2021-08-13T12:13:00Z">
        <w:r w:rsidRPr="00197743" w:rsidDel="00221A74">
          <w:rPr>
            <w:sz w:val="22"/>
            <w:szCs w:val="22"/>
          </w:rPr>
          <w:delText xml:space="preserve"> и дома…</w:delText>
        </w:r>
      </w:del>
    </w:p>
    <w:p w14:paraId="46B4D932" w14:textId="6954B9F9" w:rsidR="00EE0683" w:rsidRPr="00197743" w:rsidDel="00221A74" w:rsidRDefault="00EE0683">
      <w:pPr>
        <w:ind w:firstLine="567"/>
        <w:jc w:val="both"/>
        <w:rPr>
          <w:del w:id="9609" w:author="Пользователь" w:date="2021-08-13T12:13:00Z"/>
          <w:sz w:val="22"/>
          <w:szCs w:val="22"/>
        </w:rPr>
      </w:pPr>
      <w:del w:id="9610" w:author="Пользователь" w:date="2021-08-13T12:13:00Z">
        <w:r w:rsidRPr="00197743" w:rsidDel="00221A74">
          <w:rPr>
            <w:sz w:val="22"/>
            <w:szCs w:val="22"/>
          </w:rPr>
          <w:delText xml:space="preserve">Идут </w:delText>
        </w:r>
      </w:del>
      <w:del w:id="9611" w:author="Пользователь" w:date="2021-07-15T11:08:00Z">
        <w:r w:rsidRPr="00197743" w:rsidDel="00E17187">
          <w:rPr>
            <w:sz w:val="22"/>
            <w:szCs w:val="22"/>
          </w:rPr>
          <w:delText>года</w:delText>
        </w:r>
      </w:del>
      <w:del w:id="9612" w:author="Пользователь" w:date="2021-08-13T12:13:00Z">
        <w:r w:rsidRPr="00197743" w:rsidDel="00221A74">
          <w:rPr>
            <w:sz w:val="22"/>
            <w:szCs w:val="22"/>
          </w:rPr>
          <w:delText xml:space="preserve"> но не проходит грусть, </w:delText>
        </w:r>
      </w:del>
    </w:p>
    <w:p w14:paraId="22FD3147" w14:textId="36B8D776" w:rsidR="00EE0683" w:rsidRPr="00197743" w:rsidDel="00221A74" w:rsidRDefault="004B6274">
      <w:pPr>
        <w:ind w:firstLine="567"/>
        <w:jc w:val="both"/>
        <w:rPr>
          <w:del w:id="9613" w:author="Пользователь" w:date="2021-08-13T12:13:00Z"/>
          <w:sz w:val="22"/>
          <w:szCs w:val="22"/>
        </w:rPr>
      </w:pPr>
      <w:del w:id="9614" w:author="Пользователь" w:date="2021-08-13T12:13:00Z">
        <w:r w:rsidDel="00221A74">
          <w:rPr>
            <w:sz w:val="22"/>
            <w:szCs w:val="22"/>
          </w:rPr>
          <w:delText>И память бьё</w:delText>
        </w:r>
        <w:r w:rsidR="00EE0683" w:rsidRPr="00197743" w:rsidDel="00221A74">
          <w:rPr>
            <w:sz w:val="22"/>
            <w:szCs w:val="22"/>
          </w:rPr>
          <w:delText>т по самому больному.</w:delText>
        </w:r>
      </w:del>
    </w:p>
    <w:p w14:paraId="665829A9" w14:textId="6C2E9385" w:rsidR="00EE0683" w:rsidRPr="00197743" w:rsidDel="00221A74" w:rsidRDefault="00EE0683">
      <w:pPr>
        <w:ind w:firstLine="567"/>
        <w:jc w:val="both"/>
        <w:rPr>
          <w:del w:id="9615" w:author="Пользователь" w:date="2021-08-13T12:13:00Z"/>
          <w:sz w:val="22"/>
          <w:szCs w:val="22"/>
        </w:rPr>
      </w:pPr>
    </w:p>
    <w:p w14:paraId="5F43336D" w14:textId="56F15EC1" w:rsidR="00EE0683" w:rsidRPr="00197743" w:rsidDel="00221A74" w:rsidRDefault="00EE0683">
      <w:pPr>
        <w:ind w:firstLine="567"/>
        <w:jc w:val="both"/>
        <w:rPr>
          <w:del w:id="9616" w:author="Пользователь" w:date="2021-08-13T12:13:00Z"/>
          <w:sz w:val="22"/>
          <w:szCs w:val="22"/>
        </w:rPr>
      </w:pPr>
      <w:del w:id="9617" w:author="Пользователь" w:date="2021-08-13T12:13:00Z">
        <w:r w:rsidRPr="00197743" w:rsidDel="00221A74">
          <w:rPr>
            <w:sz w:val="22"/>
            <w:szCs w:val="22"/>
          </w:rPr>
          <w:delText>Пусть будут прокляты продавшие страну.</w:delText>
        </w:r>
      </w:del>
    </w:p>
    <w:p w14:paraId="3018C02E" w14:textId="04CCEA15" w:rsidR="00EE0683" w:rsidRPr="00197743" w:rsidDel="00221A74" w:rsidRDefault="00EE0683">
      <w:pPr>
        <w:ind w:firstLine="567"/>
        <w:jc w:val="both"/>
        <w:rPr>
          <w:del w:id="9618" w:author="Пользователь" w:date="2021-08-13T12:13:00Z"/>
          <w:sz w:val="22"/>
          <w:szCs w:val="22"/>
        </w:rPr>
      </w:pPr>
      <w:del w:id="9619" w:author="Пользователь" w:date="2021-08-13T12:13:00Z">
        <w:r w:rsidRPr="00197743" w:rsidDel="00221A74">
          <w:rPr>
            <w:sz w:val="22"/>
            <w:szCs w:val="22"/>
          </w:rPr>
          <w:delText>Поскольку не раскаялись доселе.</w:delText>
        </w:r>
      </w:del>
    </w:p>
    <w:p w14:paraId="4091678C" w14:textId="443CE48C" w:rsidR="00EE0683" w:rsidRPr="00197743" w:rsidDel="00221A74" w:rsidRDefault="00EE0683">
      <w:pPr>
        <w:ind w:firstLine="567"/>
        <w:jc w:val="both"/>
        <w:rPr>
          <w:del w:id="9620" w:author="Пользователь" w:date="2021-08-13T12:13:00Z"/>
          <w:sz w:val="22"/>
          <w:szCs w:val="22"/>
        </w:rPr>
      </w:pPr>
      <w:del w:id="9621" w:author="Пользователь" w:date="2021-08-13T12:13:00Z">
        <w:r w:rsidRPr="00197743" w:rsidDel="00221A74">
          <w:rPr>
            <w:sz w:val="22"/>
            <w:szCs w:val="22"/>
          </w:rPr>
          <w:delText>Ведь кто не признает свою вину –</w:delText>
        </w:r>
      </w:del>
    </w:p>
    <w:p w14:paraId="253E4099" w14:textId="6F189C2F" w:rsidR="00EE0683" w:rsidRPr="00197743" w:rsidDel="00221A74" w:rsidRDefault="00EE0683">
      <w:pPr>
        <w:ind w:firstLine="567"/>
        <w:jc w:val="both"/>
        <w:rPr>
          <w:del w:id="9622" w:author="Пользователь" w:date="2021-08-13T12:13:00Z"/>
          <w:sz w:val="22"/>
          <w:szCs w:val="22"/>
        </w:rPr>
      </w:pPr>
      <w:del w:id="9623" w:author="Пользователь" w:date="2021-08-13T12:13:00Z">
        <w:r w:rsidRPr="00197743" w:rsidDel="00221A74">
          <w:rPr>
            <w:sz w:val="22"/>
            <w:szCs w:val="22"/>
          </w:rPr>
          <w:delText>Тому прощенья нет на самом деле…</w:delText>
        </w:r>
      </w:del>
    </w:p>
    <w:p w14:paraId="60410625" w14:textId="1E2CA24D" w:rsidR="00EE0683" w:rsidRPr="00197743" w:rsidDel="00221A74" w:rsidRDefault="00EE0683">
      <w:pPr>
        <w:ind w:firstLine="567"/>
        <w:jc w:val="both"/>
        <w:rPr>
          <w:del w:id="9624" w:author="Пользователь" w:date="2021-08-13T12:13:00Z"/>
          <w:sz w:val="22"/>
          <w:szCs w:val="22"/>
        </w:rPr>
      </w:pPr>
    </w:p>
    <w:p w14:paraId="3995AE1B" w14:textId="315B14C1" w:rsidR="00EE0683" w:rsidRPr="00197743" w:rsidDel="00221A74" w:rsidRDefault="00EE0683">
      <w:pPr>
        <w:ind w:firstLine="567"/>
        <w:jc w:val="both"/>
        <w:rPr>
          <w:del w:id="9625" w:author="Пользователь" w:date="2021-08-13T12:13:00Z"/>
          <w:b/>
          <w:sz w:val="22"/>
          <w:szCs w:val="22"/>
        </w:rPr>
      </w:pPr>
      <w:del w:id="9626" w:author="Пользователь" w:date="2021-08-13T12:13:00Z">
        <w:r w:rsidRPr="00197743" w:rsidDel="00221A74">
          <w:rPr>
            <w:b/>
            <w:sz w:val="22"/>
            <w:szCs w:val="22"/>
          </w:rPr>
          <w:delText xml:space="preserve">Истребители народа России. </w:delText>
        </w:r>
      </w:del>
    </w:p>
    <w:p w14:paraId="3E451488" w14:textId="2DAE5D2A" w:rsidR="006D679E" w:rsidRPr="006D679E" w:rsidDel="00221A74" w:rsidRDefault="00EE0683">
      <w:pPr>
        <w:autoSpaceDE w:val="0"/>
        <w:autoSpaceDN w:val="0"/>
        <w:adjustRightInd w:val="0"/>
        <w:ind w:firstLine="567"/>
        <w:jc w:val="both"/>
        <w:rPr>
          <w:del w:id="9627" w:author="Пользователь" w:date="2021-08-13T12:13:00Z"/>
          <w:sz w:val="22"/>
          <w:szCs w:val="22"/>
        </w:rPr>
      </w:pPr>
      <w:del w:id="9628" w:author="Пользователь" w:date="2021-08-13T12:13:00Z">
        <w:r w:rsidRPr="00197743" w:rsidDel="00221A74">
          <w:rPr>
            <w:sz w:val="22"/>
            <w:szCs w:val="22"/>
          </w:rPr>
          <w:delText>«При всех издержках крепостничества именно оно было главной скрепой, удерживающей внутреннее единство нации. Не случайно же крестьяне, по свидетельству историков, говорили своим бывшим господам после реформы: «Мы были ваши. А вы – наши». (В. Зорькин – председатель КС РФ- «</w:delText>
        </w:r>
        <w:r w:rsidR="0042293C" w:rsidRPr="00197743" w:rsidDel="00221A74">
          <w:rPr>
            <w:sz w:val="22"/>
            <w:szCs w:val="22"/>
          </w:rPr>
          <w:delText>Дилетант</w:delText>
        </w:r>
        <w:r w:rsidRPr="00197743" w:rsidDel="00221A74">
          <w:rPr>
            <w:sz w:val="22"/>
            <w:szCs w:val="22"/>
          </w:rPr>
          <w:delText>» №11, 2014г.).</w:delText>
        </w:r>
        <w:r w:rsidR="006D679E" w:rsidDel="00221A74">
          <w:rPr>
            <w:sz w:val="22"/>
            <w:szCs w:val="22"/>
          </w:rPr>
          <w:delText xml:space="preserve"> </w:delText>
        </w:r>
        <w:r w:rsidRPr="00197743" w:rsidDel="00221A74">
          <w:rPr>
            <w:sz w:val="22"/>
            <w:szCs w:val="22"/>
          </w:rPr>
          <w:delText xml:space="preserve">«Перед нами стоят две главные задачи – борьба с бедностью и борьба с преступностью, а в ее рамках борьба с коррупцией… Вернуть людям уверенность в завтрашнем дне, </w:delText>
        </w:r>
        <w:r w:rsidR="0042293C" w:rsidRPr="00197743" w:rsidDel="00221A74">
          <w:rPr>
            <w:sz w:val="22"/>
            <w:szCs w:val="22"/>
          </w:rPr>
          <w:delText>уверенность</w:delText>
        </w:r>
        <w:r w:rsidRPr="00197743" w:rsidDel="00221A74">
          <w:rPr>
            <w:sz w:val="22"/>
            <w:szCs w:val="22"/>
          </w:rPr>
          <w:delText xml:space="preserve"> в себе… Олигархов в России не будет как класса. Мы обязательно </w:delText>
        </w:r>
        <w:r w:rsidR="0042293C" w:rsidRPr="00197743" w:rsidDel="00221A74">
          <w:rPr>
            <w:sz w:val="22"/>
            <w:szCs w:val="22"/>
          </w:rPr>
          <w:delText>добьёмся</w:delText>
        </w:r>
        <w:r w:rsidRPr="00197743" w:rsidDel="00221A74">
          <w:rPr>
            <w:sz w:val="22"/>
            <w:szCs w:val="22"/>
          </w:rPr>
          <w:delText xml:space="preserve"> этого…» (В.В. Путин – президент РФ. Г. Гагарин. «Красный </w:delText>
        </w:r>
        <w:r w:rsidR="0042293C" w:rsidRPr="00197743" w:rsidDel="00221A74">
          <w:rPr>
            <w:sz w:val="22"/>
            <w:szCs w:val="22"/>
          </w:rPr>
          <w:delText>Машиностроитель</w:delText>
        </w:r>
        <w:r w:rsidRPr="00197743" w:rsidDel="00221A74">
          <w:rPr>
            <w:sz w:val="22"/>
            <w:szCs w:val="22"/>
          </w:rPr>
          <w:delText>. №31. декабрь. 2000г.). «Тирания, имеющая видимост</w:delText>
        </w:r>
        <w:r w:rsidR="004B6274" w:rsidDel="00221A74">
          <w:rPr>
            <w:sz w:val="22"/>
            <w:szCs w:val="22"/>
          </w:rPr>
          <w:delText>ь народной власти, худшая из тир</w:delText>
        </w:r>
        <w:r w:rsidRPr="00197743" w:rsidDel="00221A74">
          <w:rPr>
            <w:sz w:val="22"/>
            <w:szCs w:val="22"/>
          </w:rPr>
          <w:delText>аний» (Ж.</w:delText>
        </w:r>
        <w:r w:rsidR="00D52BBB" w:rsidRPr="00197743" w:rsidDel="00221A74">
          <w:rPr>
            <w:sz w:val="22"/>
            <w:szCs w:val="22"/>
          </w:rPr>
          <w:delText xml:space="preserve"> </w:delText>
        </w:r>
        <w:r w:rsidRPr="00197743" w:rsidDel="00221A74">
          <w:rPr>
            <w:sz w:val="22"/>
            <w:szCs w:val="22"/>
          </w:rPr>
          <w:delText>Руссо).</w:delText>
        </w:r>
        <w:r w:rsidR="006D679E" w:rsidDel="00221A74">
          <w:rPr>
            <w:sz w:val="22"/>
            <w:szCs w:val="22"/>
          </w:rPr>
          <w:delText xml:space="preserve"> </w:delText>
        </w:r>
        <w:r w:rsidR="006D679E" w:rsidRPr="006D679E" w:rsidDel="00221A74">
          <w:rPr>
            <w:sz w:val="22"/>
            <w:szCs w:val="22"/>
          </w:rPr>
          <w:delText>Невольно вспоминаются слова С. Есенина: «Если раньше нас били в морду, то теперь вся в крови душа…».</w:delText>
        </w:r>
      </w:del>
    </w:p>
    <w:p w14:paraId="7B316D42" w14:textId="12D83446" w:rsidR="00EE0683" w:rsidDel="00221A74" w:rsidRDefault="00EE0683">
      <w:pPr>
        <w:ind w:firstLine="567"/>
        <w:jc w:val="both"/>
        <w:rPr>
          <w:del w:id="9629" w:author="Пользователь" w:date="2021-08-13T12:13:00Z"/>
          <w:sz w:val="22"/>
          <w:szCs w:val="22"/>
        </w:rPr>
      </w:pPr>
      <w:del w:id="9630" w:author="Пользователь" w:date="2021-08-13T12:13:00Z">
        <w:r w:rsidRPr="00197743" w:rsidDel="00221A74">
          <w:rPr>
            <w:sz w:val="22"/>
            <w:szCs w:val="22"/>
          </w:rPr>
          <w:delText xml:space="preserve">После развала Союза ССР и начала рыночных отношений (данные руководителя Центра региональных социально – экономических геополитических и демографических исследований и прогнозирования д.г.н. Б.С. Хорева) население Россия стало катастрофически вымирать. За 6 лет ельцинских реформ (1992-1997гг.) </w:delText>
        </w:r>
      </w:del>
      <w:del w:id="9631" w:author="Пользователь" w:date="2021-07-15T09:59:00Z">
        <w:r w:rsidRPr="00197743" w:rsidDel="002C2AE7">
          <w:rPr>
            <w:sz w:val="22"/>
            <w:szCs w:val="22"/>
          </w:rPr>
          <w:delText>естественная убыль населения</w:delText>
        </w:r>
      </w:del>
      <w:del w:id="9632" w:author="Пользователь" w:date="2021-08-13T12:13:00Z">
        <w:r w:rsidR="00D52BBB" w:rsidRPr="00197743" w:rsidDel="00221A74">
          <w:rPr>
            <w:sz w:val="22"/>
            <w:szCs w:val="22"/>
          </w:rPr>
          <w:delText xml:space="preserve"> </w:delText>
        </w:r>
        <w:r w:rsidRPr="00197743" w:rsidDel="00221A74">
          <w:rPr>
            <w:sz w:val="22"/>
            <w:szCs w:val="22"/>
          </w:rPr>
          <w:delText>впервые проявившаяся в 1992г. составила - 4 301. 3 тыс. чел. Если бы не миграция, то население России по итогам естественной убыли сократилось бы на 4. 2 млн. чел., а в связи с миграцией оно уменьшилось с 148.7, на начало 1992г. до 147.1 миллиона к началу 1998г.</w:delText>
        </w:r>
        <w:r w:rsidR="00D52BBB" w:rsidRPr="00197743" w:rsidDel="00221A74">
          <w:rPr>
            <w:sz w:val="22"/>
            <w:szCs w:val="22"/>
          </w:rPr>
          <w:delText xml:space="preserve"> </w:delText>
        </w:r>
        <w:r w:rsidRPr="00197743" w:rsidDel="00221A74">
          <w:rPr>
            <w:sz w:val="22"/>
            <w:szCs w:val="22"/>
          </w:rPr>
          <w:delText xml:space="preserve">(все-же уменьшилось на 1 540. 2 тыс. чел. -мигранты не возместили убыль). Таким образом нормальное демографическое развитие страны было прекращено из-за резкого снижения уровня жизни россиян. </w:delText>
        </w:r>
      </w:del>
    </w:p>
    <w:p w14:paraId="32398499" w14:textId="29D37D81" w:rsidR="00FA6E50" w:rsidRPr="00197743" w:rsidDel="00221A74" w:rsidRDefault="00FA6E50">
      <w:pPr>
        <w:ind w:firstLine="567"/>
        <w:jc w:val="both"/>
        <w:rPr>
          <w:del w:id="9633" w:author="Пользователь" w:date="2021-08-13T12:13:00Z"/>
          <w:sz w:val="22"/>
          <w:szCs w:val="22"/>
        </w:rPr>
      </w:pPr>
      <w:del w:id="9634" w:author="Пользователь" w:date="2021-08-13T12:13:00Z">
        <w:r w:rsidRPr="00197743" w:rsidDel="00221A74">
          <w:rPr>
            <w:sz w:val="22"/>
            <w:szCs w:val="22"/>
          </w:rPr>
          <w:delText xml:space="preserve">Для демографического развития важны не только сами тенденции изменения рождаемости, но и вызываемые ими последствия. Во-первых, произошел слом стереотипа демографического поведения – возобладала ориентация на однодетную или бездетную семью. Во - вторых депопуляция охватывает не только европейские, уральские регионы, но и Сибирь, Дальний Восток, ряд других регионов. В - третьих, наиболее сильно эти процессы захватывают коренное население страны, что вызывает обеспокоенность судьбой русского народа. В-четвертых, быстрее протекают процессы старения населения, создающие угрозу репродуктивному потенциалу нации. В - пятых, демографические процессы породили и еще породят ряд социально –экономических проблем, связанных с потребностью в детских дошкольных учреждениях и общеобразовательных школах, спроса и предложений на рынке труда, мобилизационном контингенте и другие. В России снижение продолжительности жизни сопровождается ухудшением здоровья населения. Массовое обнищание народа - вернулись уже забытые болезни, - наркомания, алкоголизм, панство, межнациональные войны, массовые убийства и самоубийства что резко уменьшает численность населения. </w:delText>
        </w:r>
      </w:del>
    </w:p>
    <w:p w14:paraId="63A0B2BA" w14:textId="3992A10D" w:rsidR="00EE0683" w:rsidRPr="00FA6E50" w:rsidDel="00221A74" w:rsidRDefault="00EE0683">
      <w:pPr>
        <w:jc w:val="center"/>
        <w:rPr>
          <w:del w:id="9635" w:author="Пользователь" w:date="2021-08-13T12:13:00Z"/>
          <w:b/>
          <w:sz w:val="22"/>
          <w:szCs w:val="22"/>
        </w:rPr>
      </w:pPr>
      <w:del w:id="9636" w:author="Пользователь" w:date="2021-08-13T12:13:00Z">
        <w:r w:rsidRPr="00FA6E50" w:rsidDel="00221A74">
          <w:rPr>
            <w:b/>
            <w:sz w:val="22"/>
            <w:szCs w:val="22"/>
          </w:rPr>
          <w:delText>Ожидаемая продолжительность жизни (лет). Данные Госстата России. (ГД РФ.</w:delText>
        </w:r>
        <w:r w:rsidR="00D52BBB" w:rsidRPr="00FA6E50" w:rsidDel="00221A74">
          <w:rPr>
            <w:b/>
            <w:sz w:val="22"/>
            <w:szCs w:val="22"/>
          </w:rPr>
          <w:delText xml:space="preserve"> </w:delText>
        </w:r>
        <w:r w:rsidRPr="00FA6E50" w:rsidDel="00221A74">
          <w:rPr>
            <w:b/>
            <w:sz w:val="22"/>
            <w:szCs w:val="22"/>
          </w:rPr>
          <w:delText>Круглый стол «Кризис нации». М. 1998г.).</w:delText>
        </w:r>
      </w:del>
    </w:p>
    <w:tbl>
      <w:tblPr>
        <w:tblStyle w:val="af6"/>
        <w:tblW w:w="0" w:type="auto"/>
        <w:jc w:val="center"/>
        <w:tblLook w:val="04A0" w:firstRow="1" w:lastRow="0" w:firstColumn="1" w:lastColumn="0" w:noHBand="0" w:noVBand="1"/>
      </w:tblPr>
      <w:tblGrid>
        <w:gridCol w:w="1488"/>
        <w:gridCol w:w="1683"/>
        <w:gridCol w:w="1332"/>
        <w:gridCol w:w="1701"/>
      </w:tblGrid>
      <w:tr w:rsidR="00EE0683" w:rsidRPr="008B400B" w:rsidDel="00221A74" w14:paraId="23DE76D8" w14:textId="4FAEFDD2" w:rsidTr="008B400B">
        <w:trPr>
          <w:jc w:val="center"/>
          <w:del w:id="9637" w:author="Пользователь" w:date="2021-08-13T12:13:00Z"/>
        </w:trPr>
        <w:tc>
          <w:tcPr>
            <w:tcW w:w="1488" w:type="dxa"/>
          </w:tcPr>
          <w:p w14:paraId="26F57EE9" w14:textId="49394AC3" w:rsidR="00EE0683" w:rsidRPr="008B400B" w:rsidDel="00221A74" w:rsidRDefault="00EE0683">
            <w:pPr>
              <w:jc w:val="center"/>
              <w:rPr>
                <w:del w:id="9638" w:author="Пользователь" w:date="2021-08-13T12:13:00Z"/>
                <w:b/>
                <w:sz w:val="18"/>
                <w:szCs w:val="18"/>
              </w:rPr>
            </w:pPr>
            <w:del w:id="9639" w:author="Пользователь" w:date="2021-08-13T12:13:00Z">
              <w:r w:rsidRPr="008B400B" w:rsidDel="00221A74">
                <w:rPr>
                  <w:b/>
                  <w:sz w:val="18"/>
                  <w:szCs w:val="18"/>
                </w:rPr>
                <w:delText>Годы</w:delText>
              </w:r>
            </w:del>
          </w:p>
        </w:tc>
        <w:tc>
          <w:tcPr>
            <w:tcW w:w="1683" w:type="dxa"/>
          </w:tcPr>
          <w:p w14:paraId="3312755B" w14:textId="35F5E8EB" w:rsidR="00EE0683" w:rsidRPr="008B400B" w:rsidDel="00221A74" w:rsidRDefault="00EE0683">
            <w:pPr>
              <w:jc w:val="center"/>
              <w:rPr>
                <w:del w:id="9640" w:author="Пользователь" w:date="2021-08-13T12:13:00Z"/>
                <w:b/>
                <w:sz w:val="18"/>
                <w:szCs w:val="18"/>
              </w:rPr>
            </w:pPr>
            <w:del w:id="9641" w:author="Пользователь" w:date="2021-08-13T12:13:00Z">
              <w:r w:rsidRPr="008B400B" w:rsidDel="00221A74">
                <w:rPr>
                  <w:b/>
                  <w:sz w:val="18"/>
                  <w:szCs w:val="18"/>
                </w:rPr>
                <w:delText>Все население</w:delText>
              </w:r>
            </w:del>
          </w:p>
        </w:tc>
        <w:tc>
          <w:tcPr>
            <w:tcW w:w="1332" w:type="dxa"/>
          </w:tcPr>
          <w:p w14:paraId="662CED30" w14:textId="35F53D30" w:rsidR="00EE0683" w:rsidRPr="008B400B" w:rsidDel="00221A74" w:rsidRDefault="00EE0683">
            <w:pPr>
              <w:jc w:val="center"/>
              <w:rPr>
                <w:del w:id="9642" w:author="Пользователь" w:date="2021-08-13T12:13:00Z"/>
                <w:b/>
                <w:sz w:val="18"/>
                <w:szCs w:val="18"/>
              </w:rPr>
            </w:pPr>
            <w:del w:id="9643" w:author="Пользователь" w:date="2021-08-13T12:13:00Z">
              <w:r w:rsidRPr="008B400B" w:rsidDel="00221A74">
                <w:rPr>
                  <w:b/>
                  <w:sz w:val="18"/>
                  <w:szCs w:val="18"/>
                </w:rPr>
                <w:delText>Мужчины</w:delText>
              </w:r>
            </w:del>
          </w:p>
        </w:tc>
        <w:tc>
          <w:tcPr>
            <w:tcW w:w="1701" w:type="dxa"/>
          </w:tcPr>
          <w:p w14:paraId="64942F10" w14:textId="58BFC32A" w:rsidR="00EE0683" w:rsidRPr="008B400B" w:rsidDel="00221A74" w:rsidRDefault="00EE0683">
            <w:pPr>
              <w:jc w:val="center"/>
              <w:rPr>
                <w:del w:id="9644" w:author="Пользователь" w:date="2021-08-13T12:13:00Z"/>
                <w:b/>
                <w:sz w:val="18"/>
                <w:szCs w:val="18"/>
              </w:rPr>
            </w:pPr>
            <w:del w:id="9645" w:author="Пользователь" w:date="2021-08-13T12:13:00Z">
              <w:r w:rsidRPr="008B400B" w:rsidDel="00221A74">
                <w:rPr>
                  <w:b/>
                  <w:sz w:val="18"/>
                  <w:szCs w:val="18"/>
                </w:rPr>
                <w:delText>Женщины</w:delText>
              </w:r>
            </w:del>
          </w:p>
        </w:tc>
      </w:tr>
      <w:tr w:rsidR="00EE0683" w:rsidRPr="008B400B" w:rsidDel="00221A74" w14:paraId="0453596D" w14:textId="56ABB6FF" w:rsidTr="008B400B">
        <w:trPr>
          <w:jc w:val="center"/>
          <w:del w:id="9646" w:author="Пользователь" w:date="2021-08-13T12:13:00Z"/>
        </w:trPr>
        <w:tc>
          <w:tcPr>
            <w:tcW w:w="1488" w:type="dxa"/>
          </w:tcPr>
          <w:p w14:paraId="288203E1" w14:textId="074C39C8" w:rsidR="00EE0683" w:rsidRPr="008B400B" w:rsidDel="00221A74" w:rsidRDefault="00EE0683">
            <w:pPr>
              <w:jc w:val="both"/>
              <w:rPr>
                <w:del w:id="9647" w:author="Пользователь" w:date="2021-08-13T12:13:00Z"/>
                <w:sz w:val="18"/>
                <w:szCs w:val="18"/>
              </w:rPr>
            </w:pPr>
            <w:del w:id="9648" w:author="Пользователь" w:date="2021-08-13T12:13:00Z">
              <w:r w:rsidRPr="008B400B" w:rsidDel="00221A74">
                <w:rPr>
                  <w:sz w:val="18"/>
                  <w:szCs w:val="18"/>
                </w:rPr>
                <w:delText>1958-1959</w:delText>
              </w:r>
            </w:del>
          </w:p>
        </w:tc>
        <w:tc>
          <w:tcPr>
            <w:tcW w:w="1683" w:type="dxa"/>
          </w:tcPr>
          <w:p w14:paraId="1EDB8630" w14:textId="125174FE" w:rsidR="00EE0683" w:rsidRPr="008B400B" w:rsidDel="00221A74" w:rsidRDefault="00EE0683">
            <w:pPr>
              <w:jc w:val="center"/>
              <w:rPr>
                <w:del w:id="9649" w:author="Пользователь" w:date="2021-08-13T12:13:00Z"/>
                <w:sz w:val="18"/>
                <w:szCs w:val="18"/>
              </w:rPr>
            </w:pPr>
            <w:del w:id="9650" w:author="Пользователь" w:date="2021-08-13T12:13:00Z">
              <w:r w:rsidRPr="008B400B" w:rsidDel="00221A74">
                <w:rPr>
                  <w:sz w:val="18"/>
                  <w:szCs w:val="18"/>
                </w:rPr>
                <w:delText>67.91</w:delText>
              </w:r>
            </w:del>
          </w:p>
        </w:tc>
        <w:tc>
          <w:tcPr>
            <w:tcW w:w="1332" w:type="dxa"/>
          </w:tcPr>
          <w:p w14:paraId="66B7A2CC" w14:textId="5A01E4C0" w:rsidR="00EE0683" w:rsidRPr="008B400B" w:rsidDel="00221A74" w:rsidRDefault="00EE0683">
            <w:pPr>
              <w:jc w:val="center"/>
              <w:rPr>
                <w:del w:id="9651" w:author="Пользователь" w:date="2021-08-13T12:13:00Z"/>
                <w:sz w:val="18"/>
                <w:szCs w:val="18"/>
              </w:rPr>
            </w:pPr>
            <w:del w:id="9652" w:author="Пользователь" w:date="2021-08-13T12:13:00Z">
              <w:r w:rsidRPr="008B400B" w:rsidDel="00221A74">
                <w:rPr>
                  <w:sz w:val="18"/>
                  <w:szCs w:val="18"/>
                </w:rPr>
                <w:delText>62.90</w:delText>
              </w:r>
            </w:del>
          </w:p>
        </w:tc>
        <w:tc>
          <w:tcPr>
            <w:tcW w:w="1701" w:type="dxa"/>
          </w:tcPr>
          <w:p w14:paraId="2DED5144" w14:textId="15B18799" w:rsidR="00EE0683" w:rsidRPr="008B400B" w:rsidDel="00221A74" w:rsidRDefault="00EE0683">
            <w:pPr>
              <w:jc w:val="center"/>
              <w:rPr>
                <w:del w:id="9653" w:author="Пользователь" w:date="2021-08-13T12:13:00Z"/>
                <w:sz w:val="18"/>
                <w:szCs w:val="18"/>
              </w:rPr>
            </w:pPr>
            <w:del w:id="9654" w:author="Пользователь" w:date="2021-08-13T12:13:00Z">
              <w:r w:rsidRPr="008B400B" w:rsidDel="00221A74">
                <w:rPr>
                  <w:sz w:val="18"/>
                  <w:szCs w:val="18"/>
                </w:rPr>
                <w:delText>71.45</w:delText>
              </w:r>
            </w:del>
          </w:p>
        </w:tc>
      </w:tr>
      <w:tr w:rsidR="00EE0683" w:rsidRPr="008B400B" w:rsidDel="00221A74" w14:paraId="0550A461" w14:textId="38296B3C" w:rsidTr="008B400B">
        <w:trPr>
          <w:jc w:val="center"/>
          <w:del w:id="9655" w:author="Пользователь" w:date="2021-08-13T12:13:00Z"/>
        </w:trPr>
        <w:tc>
          <w:tcPr>
            <w:tcW w:w="1488" w:type="dxa"/>
          </w:tcPr>
          <w:p w14:paraId="0C9A5529" w14:textId="14983A3E" w:rsidR="00EE0683" w:rsidRPr="008B400B" w:rsidDel="00221A74" w:rsidRDefault="00EE0683">
            <w:pPr>
              <w:jc w:val="both"/>
              <w:rPr>
                <w:del w:id="9656" w:author="Пользователь" w:date="2021-08-13T12:13:00Z"/>
                <w:sz w:val="18"/>
                <w:szCs w:val="18"/>
              </w:rPr>
            </w:pPr>
            <w:del w:id="9657" w:author="Пользователь" w:date="2021-08-13T12:13:00Z">
              <w:r w:rsidRPr="008B400B" w:rsidDel="00221A74">
                <w:rPr>
                  <w:sz w:val="18"/>
                  <w:szCs w:val="18"/>
                </w:rPr>
                <w:delText>1964-1965</w:delText>
              </w:r>
            </w:del>
          </w:p>
        </w:tc>
        <w:tc>
          <w:tcPr>
            <w:tcW w:w="1683" w:type="dxa"/>
          </w:tcPr>
          <w:p w14:paraId="17C1BFF7" w14:textId="2EFF1BB0" w:rsidR="00EE0683" w:rsidRPr="008B400B" w:rsidDel="00221A74" w:rsidRDefault="00EE0683">
            <w:pPr>
              <w:jc w:val="center"/>
              <w:rPr>
                <w:del w:id="9658" w:author="Пользователь" w:date="2021-08-13T12:13:00Z"/>
                <w:sz w:val="18"/>
                <w:szCs w:val="18"/>
              </w:rPr>
            </w:pPr>
            <w:del w:id="9659" w:author="Пользователь" w:date="2021-08-13T12:13:00Z">
              <w:r w:rsidRPr="008B400B" w:rsidDel="00221A74">
                <w:rPr>
                  <w:sz w:val="18"/>
                  <w:szCs w:val="18"/>
                </w:rPr>
                <w:delText>69.61</w:delText>
              </w:r>
            </w:del>
          </w:p>
        </w:tc>
        <w:tc>
          <w:tcPr>
            <w:tcW w:w="1332" w:type="dxa"/>
          </w:tcPr>
          <w:p w14:paraId="7EEE37CD" w14:textId="0BD60D80" w:rsidR="00EE0683" w:rsidRPr="008B400B" w:rsidDel="00221A74" w:rsidRDefault="00EE0683">
            <w:pPr>
              <w:jc w:val="center"/>
              <w:rPr>
                <w:del w:id="9660" w:author="Пользователь" w:date="2021-08-13T12:13:00Z"/>
                <w:sz w:val="18"/>
                <w:szCs w:val="18"/>
              </w:rPr>
            </w:pPr>
            <w:del w:id="9661" w:author="Пользователь" w:date="2021-08-13T12:13:00Z">
              <w:r w:rsidRPr="008B400B" w:rsidDel="00221A74">
                <w:rPr>
                  <w:sz w:val="18"/>
                  <w:szCs w:val="18"/>
                </w:rPr>
                <w:delText>64.60</w:delText>
              </w:r>
            </w:del>
          </w:p>
        </w:tc>
        <w:tc>
          <w:tcPr>
            <w:tcW w:w="1701" w:type="dxa"/>
          </w:tcPr>
          <w:p w14:paraId="13DFA1D8" w14:textId="2DD0A3D2" w:rsidR="00EE0683" w:rsidRPr="008B400B" w:rsidDel="00221A74" w:rsidRDefault="00EE0683">
            <w:pPr>
              <w:jc w:val="center"/>
              <w:rPr>
                <w:del w:id="9662" w:author="Пользователь" w:date="2021-08-13T12:13:00Z"/>
                <w:sz w:val="18"/>
                <w:szCs w:val="18"/>
              </w:rPr>
            </w:pPr>
            <w:del w:id="9663" w:author="Пользователь" w:date="2021-08-13T12:13:00Z">
              <w:r w:rsidRPr="008B400B" w:rsidDel="00221A74">
                <w:rPr>
                  <w:sz w:val="18"/>
                  <w:szCs w:val="18"/>
                </w:rPr>
                <w:delText>73.34</w:delText>
              </w:r>
            </w:del>
          </w:p>
        </w:tc>
      </w:tr>
      <w:tr w:rsidR="00EE0683" w:rsidRPr="008B400B" w:rsidDel="00221A74" w14:paraId="72173A94" w14:textId="1A8FDCE3" w:rsidTr="008B400B">
        <w:trPr>
          <w:jc w:val="center"/>
          <w:del w:id="9664" w:author="Пользователь" w:date="2021-08-13T12:13:00Z"/>
        </w:trPr>
        <w:tc>
          <w:tcPr>
            <w:tcW w:w="1488" w:type="dxa"/>
          </w:tcPr>
          <w:p w14:paraId="01BEC69A" w14:textId="28039C43" w:rsidR="00EE0683" w:rsidRPr="008B400B" w:rsidDel="00221A74" w:rsidRDefault="00EE0683">
            <w:pPr>
              <w:jc w:val="both"/>
              <w:rPr>
                <w:del w:id="9665" w:author="Пользователь" w:date="2021-08-13T12:13:00Z"/>
                <w:sz w:val="18"/>
                <w:szCs w:val="18"/>
              </w:rPr>
            </w:pPr>
            <w:del w:id="9666" w:author="Пользователь" w:date="2021-08-13T12:13:00Z">
              <w:r w:rsidRPr="008B400B" w:rsidDel="00221A74">
                <w:rPr>
                  <w:sz w:val="18"/>
                  <w:szCs w:val="18"/>
                </w:rPr>
                <w:delText>1983-1984</w:delText>
              </w:r>
            </w:del>
          </w:p>
        </w:tc>
        <w:tc>
          <w:tcPr>
            <w:tcW w:w="1683" w:type="dxa"/>
          </w:tcPr>
          <w:p w14:paraId="0ED5BF9D" w14:textId="2D8E8A69" w:rsidR="00EE0683" w:rsidRPr="008B400B" w:rsidDel="00221A74" w:rsidRDefault="00EE0683">
            <w:pPr>
              <w:jc w:val="center"/>
              <w:rPr>
                <w:del w:id="9667" w:author="Пользователь" w:date="2021-08-13T12:13:00Z"/>
                <w:sz w:val="18"/>
                <w:szCs w:val="18"/>
              </w:rPr>
            </w:pPr>
            <w:del w:id="9668" w:author="Пользователь" w:date="2021-08-13T12:13:00Z">
              <w:r w:rsidRPr="008B400B" w:rsidDel="00221A74">
                <w:rPr>
                  <w:sz w:val="18"/>
                  <w:szCs w:val="18"/>
                </w:rPr>
                <w:delText>67.93</w:delText>
              </w:r>
            </w:del>
          </w:p>
        </w:tc>
        <w:tc>
          <w:tcPr>
            <w:tcW w:w="1332" w:type="dxa"/>
          </w:tcPr>
          <w:p w14:paraId="3924B052" w14:textId="5060B057" w:rsidR="00EE0683" w:rsidRPr="008B400B" w:rsidDel="00221A74" w:rsidRDefault="00EE0683">
            <w:pPr>
              <w:jc w:val="center"/>
              <w:rPr>
                <w:del w:id="9669" w:author="Пользователь" w:date="2021-08-13T12:13:00Z"/>
                <w:sz w:val="18"/>
                <w:szCs w:val="18"/>
              </w:rPr>
            </w:pPr>
            <w:del w:id="9670" w:author="Пользователь" w:date="2021-08-13T12:13:00Z">
              <w:r w:rsidRPr="008B400B" w:rsidDel="00221A74">
                <w:rPr>
                  <w:sz w:val="18"/>
                  <w:szCs w:val="18"/>
                </w:rPr>
                <w:delText>62.00</w:delText>
              </w:r>
            </w:del>
          </w:p>
        </w:tc>
        <w:tc>
          <w:tcPr>
            <w:tcW w:w="1701" w:type="dxa"/>
          </w:tcPr>
          <w:p w14:paraId="4F8D12CE" w14:textId="2859DD69" w:rsidR="00EE0683" w:rsidRPr="008B400B" w:rsidDel="00221A74" w:rsidRDefault="00EE0683">
            <w:pPr>
              <w:jc w:val="center"/>
              <w:rPr>
                <w:del w:id="9671" w:author="Пользователь" w:date="2021-08-13T12:13:00Z"/>
                <w:sz w:val="18"/>
                <w:szCs w:val="18"/>
              </w:rPr>
            </w:pPr>
            <w:del w:id="9672" w:author="Пользователь" w:date="2021-08-13T12:13:00Z">
              <w:r w:rsidRPr="008B400B" w:rsidDel="00221A74">
                <w:rPr>
                  <w:sz w:val="18"/>
                  <w:szCs w:val="18"/>
                </w:rPr>
                <w:delText>73.31</w:delText>
              </w:r>
            </w:del>
          </w:p>
        </w:tc>
      </w:tr>
      <w:tr w:rsidR="00EE0683" w:rsidRPr="008B400B" w:rsidDel="00221A74" w14:paraId="4E0E08D8" w14:textId="3C6722FF" w:rsidTr="008B400B">
        <w:trPr>
          <w:jc w:val="center"/>
          <w:del w:id="9673" w:author="Пользователь" w:date="2021-08-13T12:13:00Z"/>
        </w:trPr>
        <w:tc>
          <w:tcPr>
            <w:tcW w:w="1488" w:type="dxa"/>
          </w:tcPr>
          <w:p w14:paraId="002F467E" w14:textId="1C19BED8" w:rsidR="00EE0683" w:rsidRPr="008B400B" w:rsidDel="00221A74" w:rsidRDefault="00EE0683">
            <w:pPr>
              <w:jc w:val="both"/>
              <w:rPr>
                <w:del w:id="9674" w:author="Пользователь" w:date="2021-08-13T12:13:00Z"/>
                <w:sz w:val="18"/>
                <w:szCs w:val="18"/>
              </w:rPr>
            </w:pPr>
            <w:del w:id="9675" w:author="Пользователь" w:date="2021-08-13T12:13:00Z">
              <w:r w:rsidRPr="008B400B" w:rsidDel="00221A74">
                <w:rPr>
                  <w:sz w:val="18"/>
                  <w:szCs w:val="18"/>
                </w:rPr>
                <w:delText>1986-1987</w:delText>
              </w:r>
            </w:del>
          </w:p>
        </w:tc>
        <w:tc>
          <w:tcPr>
            <w:tcW w:w="1683" w:type="dxa"/>
          </w:tcPr>
          <w:p w14:paraId="30AFF3AA" w14:textId="22BB17CC" w:rsidR="00EE0683" w:rsidRPr="008B400B" w:rsidDel="00221A74" w:rsidRDefault="00EE0683">
            <w:pPr>
              <w:jc w:val="center"/>
              <w:rPr>
                <w:del w:id="9676" w:author="Пользователь" w:date="2021-08-13T12:13:00Z"/>
                <w:sz w:val="18"/>
                <w:szCs w:val="18"/>
              </w:rPr>
            </w:pPr>
            <w:del w:id="9677" w:author="Пользователь" w:date="2021-08-13T12:13:00Z">
              <w:r w:rsidRPr="008B400B" w:rsidDel="00221A74">
                <w:rPr>
                  <w:sz w:val="18"/>
                  <w:szCs w:val="18"/>
                </w:rPr>
                <w:delText>70.13</w:delText>
              </w:r>
            </w:del>
          </w:p>
        </w:tc>
        <w:tc>
          <w:tcPr>
            <w:tcW w:w="1332" w:type="dxa"/>
          </w:tcPr>
          <w:p w14:paraId="69239AD2" w14:textId="7E8CB0D7" w:rsidR="00EE0683" w:rsidRPr="008B400B" w:rsidDel="00221A74" w:rsidRDefault="00EE0683">
            <w:pPr>
              <w:jc w:val="center"/>
              <w:rPr>
                <w:del w:id="9678" w:author="Пользователь" w:date="2021-08-13T12:13:00Z"/>
                <w:sz w:val="18"/>
                <w:szCs w:val="18"/>
              </w:rPr>
            </w:pPr>
            <w:del w:id="9679" w:author="Пользователь" w:date="2021-08-13T12:13:00Z">
              <w:r w:rsidRPr="008B400B" w:rsidDel="00221A74">
                <w:rPr>
                  <w:sz w:val="18"/>
                  <w:szCs w:val="18"/>
                </w:rPr>
                <w:delText>64.91</w:delText>
              </w:r>
            </w:del>
          </w:p>
        </w:tc>
        <w:tc>
          <w:tcPr>
            <w:tcW w:w="1701" w:type="dxa"/>
          </w:tcPr>
          <w:p w14:paraId="15F75F41" w14:textId="76693019" w:rsidR="00EE0683" w:rsidRPr="008B400B" w:rsidDel="00221A74" w:rsidRDefault="00EE0683">
            <w:pPr>
              <w:jc w:val="center"/>
              <w:rPr>
                <w:del w:id="9680" w:author="Пользователь" w:date="2021-08-13T12:13:00Z"/>
                <w:sz w:val="18"/>
                <w:szCs w:val="18"/>
              </w:rPr>
            </w:pPr>
            <w:del w:id="9681" w:author="Пользователь" w:date="2021-08-13T12:13:00Z">
              <w:r w:rsidRPr="008B400B" w:rsidDel="00221A74">
                <w:rPr>
                  <w:sz w:val="18"/>
                  <w:szCs w:val="18"/>
                </w:rPr>
                <w:delText>74.55</w:delText>
              </w:r>
            </w:del>
          </w:p>
        </w:tc>
      </w:tr>
      <w:tr w:rsidR="00EE0683" w:rsidRPr="008B400B" w:rsidDel="00221A74" w14:paraId="74D03761" w14:textId="615860AF" w:rsidTr="008B400B">
        <w:trPr>
          <w:jc w:val="center"/>
          <w:del w:id="9682" w:author="Пользователь" w:date="2021-08-13T12:13:00Z"/>
        </w:trPr>
        <w:tc>
          <w:tcPr>
            <w:tcW w:w="1488" w:type="dxa"/>
          </w:tcPr>
          <w:p w14:paraId="0B762435" w14:textId="5BB66A79" w:rsidR="00EE0683" w:rsidRPr="008B400B" w:rsidDel="00221A74" w:rsidRDefault="00EE0683">
            <w:pPr>
              <w:jc w:val="both"/>
              <w:rPr>
                <w:del w:id="9683" w:author="Пользователь" w:date="2021-08-13T12:13:00Z"/>
                <w:sz w:val="18"/>
                <w:szCs w:val="18"/>
              </w:rPr>
            </w:pPr>
            <w:del w:id="9684" w:author="Пользователь" w:date="2021-08-13T12:13:00Z">
              <w:r w:rsidRPr="008B400B" w:rsidDel="00221A74">
                <w:rPr>
                  <w:sz w:val="18"/>
                  <w:szCs w:val="18"/>
                </w:rPr>
                <w:delText>1988</w:delText>
              </w:r>
            </w:del>
          </w:p>
        </w:tc>
        <w:tc>
          <w:tcPr>
            <w:tcW w:w="1683" w:type="dxa"/>
          </w:tcPr>
          <w:p w14:paraId="4E57C1A5" w14:textId="001F9BFF" w:rsidR="00EE0683" w:rsidRPr="008B400B" w:rsidDel="00221A74" w:rsidRDefault="00EE0683">
            <w:pPr>
              <w:jc w:val="center"/>
              <w:rPr>
                <w:del w:id="9685" w:author="Пользователь" w:date="2021-08-13T12:13:00Z"/>
                <w:sz w:val="18"/>
                <w:szCs w:val="18"/>
              </w:rPr>
            </w:pPr>
            <w:del w:id="9686" w:author="Пользователь" w:date="2021-08-13T12:13:00Z">
              <w:r w:rsidRPr="008B400B" w:rsidDel="00221A74">
                <w:rPr>
                  <w:sz w:val="18"/>
                  <w:szCs w:val="18"/>
                </w:rPr>
                <w:delText>69.90</w:delText>
              </w:r>
            </w:del>
          </w:p>
        </w:tc>
        <w:tc>
          <w:tcPr>
            <w:tcW w:w="1332" w:type="dxa"/>
          </w:tcPr>
          <w:p w14:paraId="17ACC038" w14:textId="57B038A9" w:rsidR="00EE0683" w:rsidRPr="008B400B" w:rsidDel="00221A74" w:rsidRDefault="00EE0683">
            <w:pPr>
              <w:jc w:val="center"/>
              <w:rPr>
                <w:del w:id="9687" w:author="Пользователь" w:date="2021-08-13T12:13:00Z"/>
                <w:sz w:val="18"/>
                <w:szCs w:val="18"/>
              </w:rPr>
            </w:pPr>
            <w:del w:id="9688" w:author="Пользователь" w:date="2021-08-13T12:13:00Z">
              <w:r w:rsidRPr="008B400B" w:rsidDel="00221A74">
                <w:rPr>
                  <w:sz w:val="18"/>
                  <w:szCs w:val="18"/>
                </w:rPr>
                <w:delText>64.80</w:delText>
              </w:r>
            </w:del>
          </w:p>
        </w:tc>
        <w:tc>
          <w:tcPr>
            <w:tcW w:w="1701" w:type="dxa"/>
          </w:tcPr>
          <w:p w14:paraId="5956DFB0" w14:textId="1E7A9FFD" w:rsidR="00EE0683" w:rsidRPr="008B400B" w:rsidDel="00221A74" w:rsidRDefault="00EE0683">
            <w:pPr>
              <w:jc w:val="center"/>
              <w:rPr>
                <w:del w:id="9689" w:author="Пользователь" w:date="2021-08-13T12:13:00Z"/>
                <w:sz w:val="18"/>
                <w:szCs w:val="18"/>
              </w:rPr>
            </w:pPr>
            <w:del w:id="9690" w:author="Пользователь" w:date="2021-08-13T12:13:00Z">
              <w:r w:rsidRPr="008B400B" w:rsidDel="00221A74">
                <w:rPr>
                  <w:sz w:val="18"/>
                  <w:szCs w:val="18"/>
                </w:rPr>
                <w:delText>74.43</w:delText>
              </w:r>
            </w:del>
          </w:p>
        </w:tc>
      </w:tr>
      <w:tr w:rsidR="00EE0683" w:rsidRPr="008B400B" w:rsidDel="00221A74" w14:paraId="5D24AD45" w14:textId="2AD8F05C" w:rsidTr="008B400B">
        <w:trPr>
          <w:jc w:val="center"/>
          <w:del w:id="9691" w:author="Пользователь" w:date="2021-08-13T12:13:00Z"/>
        </w:trPr>
        <w:tc>
          <w:tcPr>
            <w:tcW w:w="1488" w:type="dxa"/>
          </w:tcPr>
          <w:p w14:paraId="72E97946" w14:textId="1682071F" w:rsidR="00EE0683" w:rsidRPr="008B400B" w:rsidDel="00221A74" w:rsidRDefault="00EE0683">
            <w:pPr>
              <w:jc w:val="both"/>
              <w:rPr>
                <w:del w:id="9692" w:author="Пользователь" w:date="2021-08-13T12:13:00Z"/>
                <w:sz w:val="18"/>
                <w:szCs w:val="18"/>
              </w:rPr>
            </w:pPr>
            <w:del w:id="9693" w:author="Пользователь" w:date="2021-08-13T12:13:00Z">
              <w:r w:rsidRPr="008B400B" w:rsidDel="00221A74">
                <w:rPr>
                  <w:sz w:val="18"/>
                  <w:szCs w:val="18"/>
                </w:rPr>
                <w:delText>1992</w:delText>
              </w:r>
            </w:del>
          </w:p>
        </w:tc>
        <w:tc>
          <w:tcPr>
            <w:tcW w:w="1683" w:type="dxa"/>
          </w:tcPr>
          <w:p w14:paraId="01DE6825" w14:textId="1557F92B" w:rsidR="00EE0683" w:rsidRPr="008B400B" w:rsidDel="00221A74" w:rsidRDefault="00EE0683">
            <w:pPr>
              <w:jc w:val="center"/>
              <w:rPr>
                <w:del w:id="9694" w:author="Пользователь" w:date="2021-08-13T12:13:00Z"/>
                <w:sz w:val="18"/>
                <w:szCs w:val="18"/>
              </w:rPr>
            </w:pPr>
            <w:del w:id="9695" w:author="Пользователь" w:date="2021-08-13T12:13:00Z">
              <w:r w:rsidRPr="008B400B" w:rsidDel="00221A74">
                <w:rPr>
                  <w:sz w:val="18"/>
                  <w:szCs w:val="18"/>
                </w:rPr>
                <w:delText>67.89</w:delText>
              </w:r>
            </w:del>
          </w:p>
        </w:tc>
        <w:tc>
          <w:tcPr>
            <w:tcW w:w="1332" w:type="dxa"/>
          </w:tcPr>
          <w:p w14:paraId="4C4E14B4" w14:textId="6AFEB658" w:rsidR="00EE0683" w:rsidRPr="008B400B" w:rsidDel="00221A74" w:rsidRDefault="00EE0683">
            <w:pPr>
              <w:jc w:val="center"/>
              <w:rPr>
                <w:del w:id="9696" w:author="Пользователь" w:date="2021-08-13T12:13:00Z"/>
                <w:sz w:val="18"/>
                <w:szCs w:val="18"/>
              </w:rPr>
            </w:pPr>
            <w:del w:id="9697" w:author="Пользователь" w:date="2021-08-13T12:13:00Z">
              <w:r w:rsidRPr="008B400B" w:rsidDel="00221A74">
                <w:rPr>
                  <w:sz w:val="18"/>
                  <w:szCs w:val="18"/>
                </w:rPr>
                <w:delText>62.02</w:delText>
              </w:r>
            </w:del>
          </w:p>
        </w:tc>
        <w:tc>
          <w:tcPr>
            <w:tcW w:w="1701" w:type="dxa"/>
          </w:tcPr>
          <w:p w14:paraId="6A7D1F3F" w14:textId="48A631FF" w:rsidR="00EE0683" w:rsidRPr="008B400B" w:rsidDel="00221A74" w:rsidRDefault="00EE0683">
            <w:pPr>
              <w:jc w:val="center"/>
              <w:rPr>
                <w:del w:id="9698" w:author="Пользователь" w:date="2021-08-13T12:13:00Z"/>
                <w:sz w:val="18"/>
                <w:szCs w:val="18"/>
              </w:rPr>
            </w:pPr>
            <w:del w:id="9699" w:author="Пользователь" w:date="2021-08-13T12:13:00Z">
              <w:r w:rsidRPr="008B400B" w:rsidDel="00221A74">
                <w:rPr>
                  <w:sz w:val="18"/>
                  <w:szCs w:val="18"/>
                </w:rPr>
                <w:delText>73.75</w:delText>
              </w:r>
            </w:del>
          </w:p>
        </w:tc>
      </w:tr>
      <w:tr w:rsidR="00EE0683" w:rsidRPr="008B400B" w:rsidDel="00221A74" w14:paraId="0EDFC9D1" w14:textId="125C7360" w:rsidTr="008B400B">
        <w:trPr>
          <w:jc w:val="center"/>
          <w:del w:id="9700" w:author="Пользователь" w:date="2021-08-13T12:13:00Z"/>
        </w:trPr>
        <w:tc>
          <w:tcPr>
            <w:tcW w:w="1488" w:type="dxa"/>
          </w:tcPr>
          <w:p w14:paraId="631813CB" w14:textId="5F89C267" w:rsidR="00EE0683" w:rsidRPr="008B400B" w:rsidDel="00221A74" w:rsidRDefault="00EE0683">
            <w:pPr>
              <w:jc w:val="both"/>
              <w:rPr>
                <w:del w:id="9701" w:author="Пользователь" w:date="2021-08-13T12:13:00Z"/>
                <w:sz w:val="18"/>
                <w:szCs w:val="18"/>
              </w:rPr>
            </w:pPr>
            <w:del w:id="9702" w:author="Пользователь" w:date="2021-08-13T12:13:00Z">
              <w:r w:rsidRPr="008B400B" w:rsidDel="00221A74">
                <w:rPr>
                  <w:sz w:val="18"/>
                  <w:szCs w:val="18"/>
                </w:rPr>
                <w:delText>1993</w:delText>
              </w:r>
            </w:del>
          </w:p>
        </w:tc>
        <w:tc>
          <w:tcPr>
            <w:tcW w:w="1683" w:type="dxa"/>
          </w:tcPr>
          <w:p w14:paraId="2DBC49E2" w14:textId="42F3C01C" w:rsidR="00EE0683" w:rsidRPr="008B400B" w:rsidDel="00221A74" w:rsidRDefault="00EE0683">
            <w:pPr>
              <w:jc w:val="center"/>
              <w:rPr>
                <w:del w:id="9703" w:author="Пользователь" w:date="2021-08-13T12:13:00Z"/>
                <w:sz w:val="18"/>
                <w:szCs w:val="18"/>
              </w:rPr>
            </w:pPr>
            <w:del w:id="9704" w:author="Пользователь" w:date="2021-08-13T12:13:00Z">
              <w:r w:rsidRPr="008B400B" w:rsidDel="00221A74">
                <w:rPr>
                  <w:sz w:val="18"/>
                  <w:szCs w:val="18"/>
                </w:rPr>
                <w:delText>65.14</w:delText>
              </w:r>
            </w:del>
          </w:p>
        </w:tc>
        <w:tc>
          <w:tcPr>
            <w:tcW w:w="1332" w:type="dxa"/>
          </w:tcPr>
          <w:p w14:paraId="2B6B3599" w14:textId="1C1DD215" w:rsidR="00EE0683" w:rsidRPr="008B400B" w:rsidDel="00221A74" w:rsidRDefault="00EE0683">
            <w:pPr>
              <w:jc w:val="center"/>
              <w:rPr>
                <w:del w:id="9705" w:author="Пользователь" w:date="2021-08-13T12:13:00Z"/>
                <w:sz w:val="18"/>
                <w:szCs w:val="18"/>
              </w:rPr>
            </w:pPr>
            <w:del w:id="9706" w:author="Пользователь" w:date="2021-08-13T12:13:00Z">
              <w:r w:rsidRPr="008B400B" w:rsidDel="00221A74">
                <w:rPr>
                  <w:sz w:val="18"/>
                  <w:szCs w:val="18"/>
                </w:rPr>
                <w:delText>58.91</w:delText>
              </w:r>
            </w:del>
          </w:p>
        </w:tc>
        <w:tc>
          <w:tcPr>
            <w:tcW w:w="1701" w:type="dxa"/>
          </w:tcPr>
          <w:p w14:paraId="4AF407E5" w14:textId="3F113649" w:rsidR="00EE0683" w:rsidRPr="008B400B" w:rsidDel="00221A74" w:rsidRDefault="00EE0683">
            <w:pPr>
              <w:jc w:val="center"/>
              <w:rPr>
                <w:del w:id="9707" w:author="Пользователь" w:date="2021-08-13T12:13:00Z"/>
                <w:sz w:val="18"/>
                <w:szCs w:val="18"/>
              </w:rPr>
            </w:pPr>
            <w:del w:id="9708" w:author="Пользователь" w:date="2021-08-13T12:13:00Z">
              <w:r w:rsidRPr="008B400B" w:rsidDel="00221A74">
                <w:rPr>
                  <w:sz w:val="18"/>
                  <w:szCs w:val="18"/>
                </w:rPr>
                <w:delText>71.88</w:delText>
              </w:r>
            </w:del>
          </w:p>
        </w:tc>
      </w:tr>
      <w:tr w:rsidR="00EE0683" w:rsidRPr="008B400B" w:rsidDel="00221A74" w14:paraId="570A59B6" w14:textId="16CF6D4C" w:rsidTr="008B400B">
        <w:trPr>
          <w:jc w:val="center"/>
          <w:del w:id="9709" w:author="Пользователь" w:date="2021-08-13T12:13:00Z"/>
        </w:trPr>
        <w:tc>
          <w:tcPr>
            <w:tcW w:w="1488" w:type="dxa"/>
          </w:tcPr>
          <w:p w14:paraId="3A4E0070" w14:textId="7FC2F014" w:rsidR="00EE0683" w:rsidRPr="008B400B" w:rsidDel="00221A74" w:rsidRDefault="00EE0683">
            <w:pPr>
              <w:jc w:val="both"/>
              <w:rPr>
                <w:del w:id="9710" w:author="Пользователь" w:date="2021-08-13T12:13:00Z"/>
                <w:sz w:val="18"/>
                <w:szCs w:val="18"/>
              </w:rPr>
            </w:pPr>
            <w:del w:id="9711" w:author="Пользователь" w:date="2021-08-13T12:13:00Z">
              <w:r w:rsidRPr="008B400B" w:rsidDel="00221A74">
                <w:rPr>
                  <w:sz w:val="18"/>
                  <w:szCs w:val="18"/>
                </w:rPr>
                <w:delText>1994</w:delText>
              </w:r>
            </w:del>
          </w:p>
        </w:tc>
        <w:tc>
          <w:tcPr>
            <w:tcW w:w="1683" w:type="dxa"/>
          </w:tcPr>
          <w:p w14:paraId="5D73944A" w14:textId="74813708" w:rsidR="00EE0683" w:rsidRPr="008B400B" w:rsidDel="00221A74" w:rsidRDefault="00EE0683">
            <w:pPr>
              <w:jc w:val="center"/>
              <w:rPr>
                <w:del w:id="9712" w:author="Пользователь" w:date="2021-08-13T12:13:00Z"/>
                <w:sz w:val="18"/>
                <w:szCs w:val="18"/>
              </w:rPr>
            </w:pPr>
            <w:del w:id="9713" w:author="Пользователь" w:date="2021-08-13T12:13:00Z">
              <w:r w:rsidRPr="008B400B" w:rsidDel="00221A74">
                <w:rPr>
                  <w:sz w:val="18"/>
                  <w:szCs w:val="18"/>
                </w:rPr>
                <w:delText>63.89</w:delText>
              </w:r>
            </w:del>
          </w:p>
        </w:tc>
        <w:tc>
          <w:tcPr>
            <w:tcW w:w="1332" w:type="dxa"/>
          </w:tcPr>
          <w:p w14:paraId="360CBF4A" w14:textId="1C293335" w:rsidR="00EE0683" w:rsidRPr="008B400B" w:rsidDel="00221A74" w:rsidRDefault="00EE0683">
            <w:pPr>
              <w:jc w:val="center"/>
              <w:rPr>
                <w:del w:id="9714" w:author="Пользователь" w:date="2021-08-13T12:13:00Z"/>
                <w:sz w:val="18"/>
                <w:szCs w:val="18"/>
              </w:rPr>
            </w:pPr>
            <w:del w:id="9715" w:author="Пользователь" w:date="2021-08-13T12:13:00Z">
              <w:r w:rsidRPr="008B400B" w:rsidDel="00221A74">
                <w:rPr>
                  <w:sz w:val="18"/>
                  <w:szCs w:val="18"/>
                </w:rPr>
                <w:delText>57.59</w:delText>
              </w:r>
            </w:del>
          </w:p>
        </w:tc>
        <w:tc>
          <w:tcPr>
            <w:tcW w:w="1701" w:type="dxa"/>
          </w:tcPr>
          <w:p w14:paraId="22133CA5" w14:textId="739E311F" w:rsidR="00EE0683" w:rsidRPr="008B400B" w:rsidDel="00221A74" w:rsidRDefault="00EE0683">
            <w:pPr>
              <w:jc w:val="center"/>
              <w:rPr>
                <w:del w:id="9716" w:author="Пользователь" w:date="2021-08-13T12:13:00Z"/>
                <w:sz w:val="18"/>
                <w:szCs w:val="18"/>
              </w:rPr>
            </w:pPr>
            <w:del w:id="9717" w:author="Пользователь" w:date="2021-08-13T12:13:00Z">
              <w:r w:rsidRPr="008B400B" w:rsidDel="00221A74">
                <w:rPr>
                  <w:sz w:val="18"/>
                  <w:szCs w:val="18"/>
                </w:rPr>
                <w:delText>71.18</w:delText>
              </w:r>
            </w:del>
          </w:p>
        </w:tc>
      </w:tr>
      <w:tr w:rsidR="00EE0683" w:rsidRPr="008B400B" w:rsidDel="00221A74" w14:paraId="09E255E5" w14:textId="610BF75D" w:rsidTr="008B400B">
        <w:trPr>
          <w:jc w:val="center"/>
          <w:del w:id="9718" w:author="Пользователь" w:date="2021-08-13T12:13:00Z"/>
        </w:trPr>
        <w:tc>
          <w:tcPr>
            <w:tcW w:w="1488" w:type="dxa"/>
          </w:tcPr>
          <w:p w14:paraId="432077CE" w14:textId="2EA0B9FA" w:rsidR="00EE0683" w:rsidRPr="008B400B" w:rsidDel="00221A74" w:rsidRDefault="00EE0683">
            <w:pPr>
              <w:jc w:val="both"/>
              <w:rPr>
                <w:del w:id="9719" w:author="Пользователь" w:date="2021-08-13T12:13:00Z"/>
                <w:sz w:val="18"/>
                <w:szCs w:val="18"/>
              </w:rPr>
            </w:pPr>
            <w:del w:id="9720" w:author="Пользователь" w:date="2021-08-13T12:13:00Z">
              <w:r w:rsidRPr="008B400B" w:rsidDel="00221A74">
                <w:rPr>
                  <w:sz w:val="18"/>
                  <w:szCs w:val="18"/>
                </w:rPr>
                <w:delText>1995</w:delText>
              </w:r>
            </w:del>
          </w:p>
        </w:tc>
        <w:tc>
          <w:tcPr>
            <w:tcW w:w="1683" w:type="dxa"/>
          </w:tcPr>
          <w:p w14:paraId="4FA0E7C3" w14:textId="670B7C97" w:rsidR="00EE0683" w:rsidRPr="008B400B" w:rsidDel="00221A74" w:rsidRDefault="00EE0683">
            <w:pPr>
              <w:jc w:val="center"/>
              <w:rPr>
                <w:del w:id="9721" w:author="Пользователь" w:date="2021-08-13T12:13:00Z"/>
                <w:sz w:val="18"/>
                <w:szCs w:val="18"/>
              </w:rPr>
            </w:pPr>
            <w:del w:id="9722" w:author="Пользователь" w:date="2021-08-13T12:13:00Z">
              <w:r w:rsidRPr="008B400B" w:rsidDel="00221A74">
                <w:rPr>
                  <w:sz w:val="18"/>
                  <w:szCs w:val="18"/>
                </w:rPr>
                <w:delText>64.64</w:delText>
              </w:r>
            </w:del>
          </w:p>
        </w:tc>
        <w:tc>
          <w:tcPr>
            <w:tcW w:w="1332" w:type="dxa"/>
          </w:tcPr>
          <w:p w14:paraId="6AE7FA14" w14:textId="3EB7A5B7" w:rsidR="00EE0683" w:rsidRPr="008B400B" w:rsidDel="00221A74" w:rsidRDefault="00EE0683">
            <w:pPr>
              <w:jc w:val="center"/>
              <w:rPr>
                <w:del w:id="9723" w:author="Пользователь" w:date="2021-08-13T12:13:00Z"/>
                <w:sz w:val="18"/>
                <w:szCs w:val="18"/>
              </w:rPr>
            </w:pPr>
            <w:del w:id="9724" w:author="Пользователь" w:date="2021-08-13T12:13:00Z">
              <w:r w:rsidRPr="008B400B" w:rsidDel="00221A74">
                <w:rPr>
                  <w:sz w:val="18"/>
                  <w:szCs w:val="18"/>
                </w:rPr>
                <w:delText>58.27</w:delText>
              </w:r>
            </w:del>
          </w:p>
        </w:tc>
        <w:tc>
          <w:tcPr>
            <w:tcW w:w="1701" w:type="dxa"/>
          </w:tcPr>
          <w:p w14:paraId="6071D417" w14:textId="265D36CC" w:rsidR="00EE0683" w:rsidRPr="008B400B" w:rsidDel="00221A74" w:rsidRDefault="00EE0683">
            <w:pPr>
              <w:jc w:val="center"/>
              <w:rPr>
                <w:del w:id="9725" w:author="Пользователь" w:date="2021-08-13T12:13:00Z"/>
                <w:sz w:val="18"/>
                <w:szCs w:val="18"/>
              </w:rPr>
            </w:pPr>
            <w:del w:id="9726" w:author="Пользователь" w:date="2021-08-13T12:13:00Z">
              <w:r w:rsidRPr="008B400B" w:rsidDel="00221A74">
                <w:rPr>
                  <w:sz w:val="18"/>
                  <w:szCs w:val="18"/>
                </w:rPr>
                <w:delText>71.70</w:delText>
              </w:r>
            </w:del>
          </w:p>
        </w:tc>
      </w:tr>
      <w:tr w:rsidR="00EE0683" w:rsidRPr="008B400B" w:rsidDel="00221A74" w14:paraId="691CC82E" w14:textId="013A4AAD" w:rsidTr="008B400B">
        <w:trPr>
          <w:jc w:val="center"/>
          <w:del w:id="9727" w:author="Пользователь" w:date="2021-08-13T12:13:00Z"/>
        </w:trPr>
        <w:tc>
          <w:tcPr>
            <w:tcW w:w="1488" w:type="dxa"/>
          </w:tcPr>
          <w:p w14:paraId="4B05D602" w14:textId="231DA106" w:rsidR="00EE0683" w:rsidRPr="008B400B" w:rsidDel="00221A74" w:rsidRDefault="00EE0683">
            <w:pPr>
              <w:jc w:val="both"/>
              <w:rPr>
                <w:del w:id="9728" w:author="Пользователь" w:date="2021-08-13T12:13:00Z"/>
                <w:sz w:val="18"/>
                <w:szCs w:val="18"/>
              </w:rPr>
            </w:pPr>
            <w:del w:id="9729" w:author="Пользователь" w:date="2021-08-13T12:13:00Z">
              <w:r w:rsidRPr="008B400B" w:rsidDel="00221A74">
                <w:rPr>
                  <w:sz w:val="18"/>
                  <w:szCs w:val="18"/>
                </w:rPr>
                <w:delText>1996</w:delText>
              </w:r>
            </w:del>
          </w:p>
        </w:tc>
        <w:tc>
          <w:tcPr>
            <w:tcW w:w="1683" w:type="dxa"/>
          </w:tcPr>
          <w:p w14:paraId="39EFDDD3" w14:textId="42B72EC8" w:rsidR="00EE0683" w:rsidRPr="008B400B" w:rsidDel="00221A74" w:rsidRDefault="00EE0683">
            <w:pPr>
              <w:jc w:val="center"/>
              <w:rPr>
                <w:del w:id="9730" w:author="Пользователь" w:date="2021-08-13T12:13:00Z"/>
                <w:sz w:val="18"/>
                <w:szCs w:val="18"/>
              </w:rPr>
            </w:pPr>
            <w:del w:id="9731" w:author="Пользователь" w:date="2021-08-13T12:13:00Z">
              <w:r w:rsidRPr="008B400B" w:rsidDel="00221A74">
                <w:rPr>
                  <w:sz w:val="18"/>
                  <w:szCs w:val="18"/>
                </w:rPr>
                <w:delText>65.89</w:delText>
              </w:r>
            </w:del>
          </w:p>
        </w:tc>
        <w:tc>
          <w:tcPr>
            <w:tcW w:w="1332" w:type="dxa"/>
          </w:tcPr>
          <w:p w14:paraId="421DABFD" w14:textId="47388F93" w:rsidR="00EE0683" w:rsidRPr="008B400B" w:rsidDel="00221A74" w:rsidRDefault="00EE0683">
            <w:pPr>
              <w:jc w:val="center"/>
              <w:rPr>
                <w:del w:id="9732" w:author="Пользователь" w:date="2021-08-13T12:13:00Z"/>
                <w:sz w:val="18"/>
                <w:szCs w:val="18"/>
              </w:rPr>
            </w:pPr>
            <w:del w:id="9733" w:author="Пользователь" w:date="2021-08-13T12:13:00Z">
              <w:r w:rsidRPr="008B400B" w:rsidDel="00221A74">
                <w:rPr>
                  <w:sz w:val="18"/>
                  <w:szCs w:val="18"/>
                </w:rPr>
                <w:delText>59.75</w:delText>
              </w:r>
            </w:del>
          </w:p>
        </w:tc>
        <w:tc>
          <w:tcPr>
            <w:tcW w:w="1701" w:type="dxa"/>
          </w:tcPr>
          <w:p w14:paraId="075BD591" w14:textId="5FE8CE2C" w:rsidR="00EE0683" w:rsidRPr="008B400B" w:rsidDel="00221A74" w:rsidRDefault="00EE0683">
            <w:pPr>
              <w:jc w:val="center"/>
              <w:rPr>
                <w:del w:id="9734" w:author="Пользователь" w:date="2021-08-13T12:13:00Z"/>
                <w:sz w:val="18"/>
                <w:szCs w:val="18"/>
              </w:rPr>
            </w:pPr>
            <w:del w:id="9735" w:author="Пользователь" w:date="2021-08-13T12:13:00Z">
              <w:r w:rsidRPr="008B400B" w:rsidDel="00221A74">
                <w:rPr>
                  <w:sz w:val="18"/>
                  <w:szCs w:val="18"/>
                </w:rPr>
                <w:delText>72.49</w:delText>
              </w:r>
            </w:del>
          </w:p>
        </w:tc>
      </w:tr>
    </w:tbl>
    <w:p w14:paraId="103888DF" w14:textId="312181F2" w:rsidR="00EE0683" w:rsidRPr="00197743" w:rsidDel="00221A74" w:rsidRDefault="00EE0683">
      <w:pPr>
        <w:ind w:firstLine="567"/>
        <w:jc w:val="both"/>
        <w:rPr>
          <w:del w:id="9736" w:author="Пользователь" w:date="2021-08-13T12:13:00Z"/>
          <w:sz w:val="22"/>
          <w:szCs w:val="22"/>
        </w:rPr>
      </w:pPr>
      <w:del w:id="9737" w:author="Пользователь" w:date="2021-08-13T12:13:00Z">
        <w:r w:rsidRPr="00197743" w:rsidDel="00221A74">
          <w:rPr>
            <w:sz w:val="22"/>
            <w:szCs w:val="22"/>
          </w:rPr>
          <w:delText>С начала ельцинских</w:delText>
        </w:r>
        <w:r w:rsidR="00D52BBB" w:rsidRPr="00197743" w:rsidDel="00221A74">
          <w:rPr>
            <w:sz w:val="22"/>
            <w:szCs w:val="22"/>
          </w:rPr>
          <w:delText xml:space="preserve"> </w:delText>
        </w:r>
        <w:r w:rsidR="0042293C" w:rsidRPr="00197743" w:rsidDel="00221A74">
          <w:rPr>
            <w:sz w:val="22"/>
            <w:szCs w:val="22"/>
          </w:rPr>
          <w:delText>экспериментов,</w:delText>
        </w:r>
        <w:r w:rsidRPr="00197743" w:rsidDel="00221A74">
          <w:rPr>
            <w:sz w:val="22"/>
            <w:szCs w:val="22"/>
          </w:rPr>
          <w:delText xml:space="preserve"> названных рыночными</w:delText>
        </w:r>
        <w:r w:rsidR="00D52BBB" w:rsidRPr="00197743" w:rsidDel="00221A74">
          <w:rPr>
            <w:sz w:val="22"/>
            <w:szCs w:val="22"/>
          </w:rPr>
          <w:delText xml:space="preserve"> </w:delText>
        </w:r>
        <w:r w:rsidR="0042293C" w:rsidRPr="00197743" w:rsidDel="00221A74">
          <w:rPr>
            <w:sz w:val="22"/>
            <w:szCs w:val="22"/>
          </w:rPr>
          <w:delText>реформами</w:delText>
        </w:r>
        <w:r w:rsidRPr="00197743" w:rsidDel="00221A74">
          <w:rPr>
            <w:sz w:val="22"/>
            <w:szCs w:val="22"/>
          </w:rPr>
          <w:delText xml:space="preserve"> (с 1991г.) -</w:delText>
        </w:r>
        <w:r w:rsidR="00D52BBB" w:rsidRPr="00197743" w:rsidDel="00221A74">
          <w:rPr>
            <w:sz w:val="22"/>
            <w:szCs w:val="22"/>
          </w:rPr>
          <w:delText xml:space="preserve"> </w:delText>
        </w:r>
        <w:r w:rsidRPr="00197743" w:rsidDel="00221A74">
          <w:rPr>
            <w:sz w:val="22"/>
            <w:szCs w:val="22"/>
          </w:rPr>
          <w:delText>смертность, вымирание,</w:delText>
        </w:r>
        <w:r w:rsidR="00D52BBB" w:rsidRPr="00197743" w:rsidDel="00221A74">
          <w:rPr>
            <w:sz w:val="22"/>
            <w:szCs w:val="22"/>
          </w:rPr>
          <w:delText xml:space="preserve"> </w:delText>
        </w:r>
        <w:r w:rsidRPr="00197743" w:rsidDel="00221A74">
          <w:rPr>
            <w:sz w:val="22"/>
            <w:szCs w:val="22"/>
          </w:rPr>
          <w:delText>болезни,</w:delText>
        </w:r>
        <w:r w:rsidR="00D52BBB" w:rsidRPr="00197743" w:rsidDel="00221A74">
          <w:rPr>
            <w:sz w:val="22"/>
            <w:szCs w:val="22"/>
          </w:rPr>
          <w:delText xml:space="preserve"> </w:delText>
        </w:r>
        <w:r w:rsidRPr="00197743" w:rsidDel="00221A74">
          <w:rPr>
            <w:sz w:val="22"/>
            <w:szCs w:val="22"/>
          </w:rPr>
          <w:delText>приняли масштабный характер. Общеизвестно, что заболеваемость такими болезнями, как туберкулез, сифилис, дифтерия, чесотка связаны в большей мере с факторами социального порядка. В нынешней России</w:delText>
        </w:r>
        <w:r w:rsidR="00D52BBB" w:rsidRPr="00197743" w:rsidDel="00221A74">
          <w:rPr>
            <w:sz w:val="22"/>
            <w:szCs w:val="22"/>
          </w:rPr>
          <w:delText xml:space="preserve"> </w:delText>
        </w:r>
        <w:r w:rsidRPr="00197743" w:rsidDel="00221A74">
          <w:rPr>
            <w:sz w:val="22"/>
            <w:szCs w:val="22"/>
          </w:rPr>
          <w:delText>- это пагубный социально – экономический курсом сначала ельцинским, а ныне путинским режимами</w:delText>
        </w:r>
        <w:r w:rsidR="0029633B" w:rsidDel="00221A74">
          <w:rPr>
            <w:sz w:val="22"/>
            <w:szCs w:val="22"/>
          </w:rPr>
          <w:delText>. В</w:delText>
        </w:r>
        <w:r w:rsidRPr="00197743" w:rsidDel="00221A74">
          <w:rPr>
            <w:sz w:val="22"/>
            <w:szCs w:val="22"/>
          </w:rPr>
          <w:delText xml:space="preserve"> годы ельцинского правления смертность превышала рождаемость в 1,6 и более раза. </w:delText>
        </w:r>
        <w:r w:rsidR="0042293C" w:rsidRPr="00197743" w:rsidDel="00221A74">
          <w:rPr>
            <w:sz w:val="22"/>
            <w:szCs w:val="22"/>
          </w:rPr>
          <w:delText>Вымирало,</w:delText>
        </w:r>
        <w:r w:rsidRPr="00197743" w:rsidDel="00221A74">
          <w:rPr>
            <w:sz w:val="22"/>
            <w:szCs w:val="22"/>
          </w:rPr>
          <w:delText xml:space="preserve"> прежде всего русское население (Это мечты,</w:delText>
        </w:r>
        <w:r w:rsidR="00D52BBB" w:rsidRPr="00197743" w:rsidDel="00221A74">
          <w:rPr>
            <w:sz w:val="22"/>
            <w:szCs w:val="22"/>
          </w:rPr>
          <w:delText xml:space="preserve"> </w:delText>
        </w:r>
        <w:r w:rsidRPr="00197743" w:rsidDel="00221A74">
          <w:rPr>
            <w:sz w:val="22"/>
            <w:szCs w:val="22"/>
          </w:rPr>
          <w:delText xml:space="preserve">планы Гитлера) </w:delText>
        </w:r>
        <w:r w:rsidR="0042293C" w:rsidRPr="00197743" w:rsidDel="00221A74">
          <w:rPr>
            <w:sz w:val="22"/>
            <w:szCs w:val="22"/>
          </w:rPr>
          <w:delText>Наиболее</w:delText>
        </w:r>
        <w:r w:rsidRPr="00197743" w:rsidDel="00221A74">
          <w:rPr>
            <w:sz w:val="22"/>
            <w:szCs w:val="22"/>
          </w:rPr>
          <w:delText xml:space="preserve"> неблагополучно в регионах,</w:delText>
        </w:r>
        <w:r w:rsidR="00D52BBB" w:rsidRPr="00197743" w:rsidDel="00221A74">
          <w:rPr>
            <w:sz w:val="22"/>
            <w:szCs w:val="22"/>
          </w:rPr>
          <w:delText xml:space="preserve"> </w:delText>
        </w:r>
        <w:r w:rsidRPr="00197743" w:rsidDel="00221A74">
          <w:rPr>
            <w:sz w:val="22"/>
            <w:szCs w:val="22"/>
          </w:rPr>
          <w:delText>где компактно проживает русское население:</w:delText>
        </w:r>
        <w:r w:rsidR="00D52BBB" w:rsidRPr="00197743" w:rsidDel="00221A74">
          <w:rPr>
            <w:sz w:val="22"/>
            <w:szCs w:val="22"/>
          </w:rPr>
          <w:delText xml:space="preserve"> </w:delText>
        </w:r>
        <w:r w:rsidRPr="00197743" w:rsidDel="00221A74">
          <w:rPr>
            <w:sz w:val="22"/>
            <w:szCs w:val="22"/>
          </w:rPr>
          <w:delText xml:space="preserve">Новгородской, Ленинградской, Псковской, Московской, Ивановской, Костромской, </w:delText>
        </w:r>
        <w:r w:rsidR="0042293C" w:rsidRPr="00197743" w:rsidDel="00221A74">
          <w:rPr>
            <w:sz w:val="22"/>
            <w:szCs w:val="22"/>
          </w:rPr>
          <w:delText>Тульской</w:delText>
        </w:r>
        <w:r w:rsidRPr="00197743" w:rsidDel="00221A74">
          <w:rPr>
            <w:sz w:val="22"/>
            <w:szCs w:val="22"/>
          </w:rPr>
          <w:delText>, Рязанской, Тверской, Ярославской, Нижегородской, Тамбовской и Сахалинской областях. По данным Госкомстата в 1997г. естественная убыль отмечалась в 71 из 89 регионов России. В таблице приведены данные движения населения (на 1 000 чел.), а смертность</w:delText>
        </w:r>
        <w:r w:rsidR="00D52BBB" w:rsidRPr="00197743" w:rsidDel="00221A74">
          <w:rPr>
            <w:sz w:val="22"/>
            <w:szCs w:val="22"/>
          </w:rPr>
          <w:delText xml:space="preserve"> </w:delText>
        </w:r>
        <w:r w:rsidR="0042293C" w:rsidRPr="00197743" w:rsidDel="00221A74">
          <w:rPr>
            <w:sz w:val="22"/>
            <w:szCs w:val="22"/>
          </w:rPr>
          <w:delText>детей, на</w:delText>
        </w:r>
        <w:r w:rsidRPr="00197743" w:rsidDel="00221A74">
          <w:rPr>
            <w:sz w:val="22"/>
            <w:szCs w:val="22"/>
          </w:rPr>
          <w:delText xml:space="preserve"> одну тысячу родившихся. </w:delText>
        </w:r>
      </w:del>
    </w:p>
    <w:tbl>
      <w:tblPr>
        <w:tblStyle w:val="af6"/>
        <w:tblW w:w="0" w:type="auto"/>
        <w:tblLook w:val="04A0" w:firstRow="1" w:lastRow="0" w:firstColumn="1" w:lastColumn="0" w:noHBand="0" w:noVBand="1"/>
      </w:tblPr>
      <w:tblGrid>
        <w:gridCol w:w="1705"/>
        <w:gridCol w:w="811"/>
        <w:gridCol w:w="810"/>
        <w:gridCol w:w="810"/>
        <w:gridCol w:w="810"/>
        <w:gridCol w:w="810"/>
        <w:gridCol w:w="810"/>
      </w:tblGrid>
      <w:tr w:rsidR="00EE0683" w:rsidRPr="008B400B" w:rsidDel="00221A74" w14:paraId="08425AA9" w14:textId="43A25EDC" w:rsidTr="00EE0683">
        <w:trPr>
          <w:del w:id="9738" w:author="Пользователь" w:date="2021-08-13T12:13:00Z"/>
        </w:trPr>
        <w:tc>
          <w:tcPr>
            <w:tcW w:w="2505" w:type="dxa"/>
          </w:tcPr>
          <w:p w14:paraId="63E785A9" w14:textId="6D82E0AD" w:rsidR="00EE0683" w:rsidRPr="008B400B" w:rsidDel="00221A74" w:rsidRDefault="00EE0683">
            <w:pPr>
              <w:jc w:val="both"/>
              <w:rPr>
                <w:del w:id="9739" w:author="Пользователь" w:date="2021-08-13T12:13:00Z"/>
                <w:sz w:val="18"/>
                <w:szCs w:val="18"/>
              </w:rPr>
            </w:pPr>
          </w:p>
        </w:tc>
        <w:tc>
          <w:tcPr>
            <w:tcW w:w="1140" w:type="dxa"/>
          </w:tcPr>
          <w:p w14:paraId="43FF9C81" w14:textId="50F23CCA" w:rsidR="00EE0683" w:rsidRPr="008B400B" w:rsidDel="00221A74" w:rsidRDefault="00EE0683">
            <w:pPr>
              <w:jc w:val="both"/>
              <w:rPr>
                <w:del w:id="9740" w:author="Пользователь" w:date="2021-08-13T12:13:00Z"/>
                <w:sz w:val="18"/>
                <w:szCs w:val="18"/>
              </w:rPr>
            </w:pPr>
            <w:del w:id="9741" w:author="Пользователь" w:date="2021-08-13T12:13:00Z">
              <w:r w:rsidRPr="008B400B" w:rsidDel="00221A74">
                <w:rPr>
                  <w:sz w:val="18"/>
                  <w:szCs w:val="18"/>
                </w:rPr>
                <w:delText>1992г.</w:delText>
              </w:r>
            </w:del>
          </w:p>
        </w:tc>
        <w:tc>
          <w:tcPr>
            <w:tcW w:w="1140" w:type="dxa"/>
          </w:tcPr>
          <w:p w14:paraId="4023E139" w14:textId="0AFEA28D" w:rsidR="00EE0683" w:rsidRPr="008B400B" w:rsidDel="00221A74" w:rsidRDefault="00EE0683">
            <w:pPr>
              <w:jc w:val="both"/>
              <w:rPr>
                <w:del w:id="9742" w:author="Пользователь" w:date="2021-08-13T12:13:00Z"/>
                <w:sz w:val="18"/>
                <w:szCs w:val="18"/>
              </w:rPr>
            </w:pPr>
            <w:del w:id="9743" w:author="Пользователь" w:date="2021-08-13T12:13:00Z">
              <w:r w:rsidRPr="008B400B" w:rsidDel="00221A74">
                <w:rPr>
                  <w:sz w:val="18"/>
                  <w:szCs w:val="18"/>
                </w:rPr>
                <w:delText>1993г.</w:delText>
              </w:r>
            </w:del>
          </w:p>
        </w:tc>
        <w:tc>
          <w:tcPr>
            <w:tcW w:w="1140" w:type="dxa"/>
          </w:tcPr>
          <w:p w14:paraId="3B8411D0" w14:textId="65AEBCC8" w:rsidR="00EE0683" w:rsidRPr="008B400B" w:rsidDel="00221A74" w:rsidRDefault="00EE0683">
            <w:pPr>
              <w:jc w:val="both"/>
              <w:rPr>
                <w:del w:id="9744" w:author="Пользователь" w:date="2021-08-13T12:13:00Z"/>
                <w:sz w:val="18"/>
                <w:szCs w:val="18"/>
              </w:rPr>
            </w:pPr>
            <w:del w:id="9745" w:author="Пользователь" w:date="2021-08-13T12:13:00Z">
              <w:r w:rsidRPr="008B400B" w:rsidDel="00221A74">
                <w:rPr>
                  <w:sz w:val="18"/>
                  <w:szCs w:val="18"/>
                </w:rPr>
                <w:delText>1994г.</w:delText>
              </w:r>
            </w:del>
          </w:p>
        </w:tc>
        <w:tc>
          <w:tcPr>
            <w:tcW w:w="1140" w:type="dxa"/>
          </w:tcPr>
          <w:p w14:paraId="54AC24B0" w14:textId="7B8D4262" w:rsidR="00EE0683" w:rsidRPr="008B400B" w:rsidDel="00221A74" w:rsidRDefault="00EE0683">
            <w:pPr>
              <w:jc w:val="both"/>
              <w:rPr>
                <w:del w:id="9746" w:author="Пользователь" w:date="2021-08-13T12:13:00Z"/>
                <w:sz w:val="18"/>
                <w:szCs w:val="18"/>
              </w:rPr>
            </w:pPr>
            <w:del w:id="9747" w:author="Пользователь" w:date="2021-08-13T12:13:00Z">
              <w:r w:rsidRPr="008B400B" w:rsidDel="00221A74">
                <w:rPr>
                  <w:sz w:val="18"/>
                  <w:szCs w:val="18"/>
                </w:rPr>
                <w:delText>1995г.</w:delText>
              </w:r>
            </w:del>
          </w:p>
        </w:tc>
        <w:tc>
          <w:tcPr>
            <w:tcW w:w="1140" w:type="dxa"/>
          </w:tcPr>
          <w:p w14:paraId="6B0862C1" w14:textId="7538A1DC" w:rsidR="00EE0683" w:rsidRPr="008B400B" w:rsidDel="00221A74" w:rsidRDefault="00EE0683">
            <w:pPr>
              <w:jc w:val="both"/>
              <w:rPr>
                <w:del w:id="9748" w:author="Пользователь" w:date="2021-08-13T12:13:00Z"/>
                <w:sz w:val="18"/>
                <w:szCs w:val="18"/>
              </w:rPr>
            </w:pPr>
            <w:del w:id="9749" w:author="Пользователь" w:date="2021-08-13T12:13:00Z">
              <w:r w:rsidRPr="008B400B" w:rsidDel="00221A74">
                <w:rPr>
                  <w:sz w:val="18"/>
                  <w:szCs w:val="18"/>
                </w:rPr>
                <w:delText>1996г.</w:delText>
              </w:r>
            </w:del>
          </w:p>
        </w:tc>
        <w:tc>
          <w:tcPr>
            <w:tcW w:w="1140" w:type="dxa"/>
          </w:tcPr>
          <w:p w14:paraId="3BC178C1" w14:textId="126B90E5" w:rsidR="00EE0683" w:rsidRPr="008B400B" w:rsidDel="00221A74" w:rsidRDefault="00EE0683">
            <w:pPr>
              <w:jc w:val="both"/>
              <w:rPr>
                <w:del w:id="9750" w:author="Пользователь" w:date="2021-08-13T12:13:00Z"/>
                <w:sz w:val="18"/>
                <w:szCs w:val="18"/>
              </w:rPr>
            </w:pPr>
            <w:del w:id="9751" w:author="Пользователь" w:date="2021-08-13T12:13:00Z">
              <w:r w:rsidRPr="008B400B" w:rsidDel="00221A74">
                <w:rPr>
                  <w:sz w:val="18"/>
                  <w:szCs w:val="18"/>
                </w:rPr>
                <w:delText>1</w:delText>
              </w:r>
              <w:r w:rsidR="006D679E" w:rsidDel="00221A74">
                <w:rPr>
                  <w:sz w:val="18"/>
                  <w:szCs w:val="18"/>
                </w:rPr>
                <w:delText>99</w:delText>
              </w:r>
              <w:r w:rsidRPr="008B400B" w:rsidDel="00221A74">
                <w:rPr>
                  <w:sz w:val="18"/>
                  <w:szCs w:val="18"/>
                </w:rPr>
                <w:delText>7г.</w:delText>
              </w:r>
            </w:del>
          </w:p>
        </w:tc>
      </w:tr>
      <w:tr w:rsidR="00EE0683" w:rsidRPr="008B400B" w:rsidDel="00221A74" w14:paraId="6D507EAE" w14:textId="045F607A" w:rsidTr="00EE0683">
        <w:trPr>
          <w:del w:id="9752" w:author="Пользователь" w:date="2021-08-13T12:13:00Z"/>
        </w:trPr>
        <w:tc>
          <w:tcPr>
            <w:tcW w:w="2505" w:type="dxa"/>
          </w:tcPr>
          <w:p w14:paraId="749CB100" w14:textId="471DE434" w:rsidR="00EE0683" w:rsidRPr="008B400B" w:rsidDel="00221A74" w:rsidRDefault="00EE0683">
            <w:pPr>
              <w:jc w:val="both"/>
              <w:rPr>
                <w:del w:id="9753" w:author="Пользователь" w:date="2021-08-13T12:13:00Z"/>
                <w:sz w:val="18"/>
                <w:szCs w:val="18"/>
              </w:rPr>
            </w:pPr>
            <w:del w:id="9754" w:author="Пользователь" w:date="2021-08-13T12:13:00Z">
              <w:r w:rsidRPr="008B400B" w:rsidDel="00221A74">
                <w:rPr>
                  <w:sz w:val="18"/>
                  <w:szCs w:val="18"/>
                </w:rPr>
                <w:delText xml:space="preserve">Родившихся </w:delText>
              </w:r>
            </w:del>
          </w:p>
        </w:tc>
        <w:tc>
          <w:tcPr>
            <w:tcW w:w="1140" w:type="dxa"/>
          </w:tcPr>
          <w:p w14:paraId="3A3F4243" w14:textId="60C88744" w:rsidR="00EE0683" w:rsidRPr="008B400B" w:rsidDel="00221A74" w:rsidRDefault="00EE0683">
            <w:pPr>
              <w:jc w:val="both"/>
              <w:rPr>
                <w:del w:id="9755" w:author="Пользователь" w:date="2021-08-13T12:13:00Z"/>
                <w:sz w:val="18"/>
                <w:szCs w:val="18"/>
              </w:rPr>
            </w:pPr>
            <w:del w:id="9756" w:author="Пользователь" w:date="2021-08-13T12:13:00Z">
              <w:r w:rsidRPr="008B400B" w:rsidDel="00221A74">
                <w:rPr>
                  <w:sz w:val="18"/>
                  <w:szCs w:val="18"/>
                </w:rPr>
                <w:delText>10.7</w:delText>
              </w:r>
            </w:del>
          </w:p>
        </w:tc>
        <w:tc>
          <w:tcPr>
            <w:tcW w:w="1140" w:type="dxa"/>
          </w:tcPr>
          <w:p w14:paraId="27DDE885" w14:textId="07FA1685" w:rsidR="00EE0683" w:rsidRPr="008B400B" w:rsidDel="00221A74" w:rsidRDefault="00EE0683">
            <w:pPr>
              <w:jc w:val="both"/>
              <w:rPr>
                <w:del w:id="9757" w:author="Пользователь" w:date="2021-08-13T12:13:00Z"/>
                <w:sz w:val="18"/>
                <w:szCs w:val="18"/>
              </w:rPr>
            </w:pPr>
            <w:del w:id="9758" w:author="Пользователь" w:date="2021-08-13T12:13:00Z">
              <w:r w:rsidRPr="008B400B" w:rsidDel="00221A74">
                <w:rPr>
                  <w:sz w:val="18"/>
                  <w:szCs w:val="18"/>
                </w:rPr>
                <w:delText>9.3</w:delText>
              </w:r>
            </w:del>
          </w:p>
        </w:tc>
        <w:tc>
          <w:tcPr>
            <w:tcW w:w="1140" w:type="dxa"/>
          </w:tcPr>
          <w:p w14:paraId="072E0A8A" w14:textId="203EA57D" w:rsidR="00EE0683" w:rsidRPr="008B400B" w:rsidDel="00221A74" w:rsidRDefault="00EE0683">
            <w:pPr>
              <w:jc w:val="both"/>
              <w:rPr>
                <w:del w:id="9759" w:author="Пользователь" w:date="2021-08-13T12:13:00Z"/>
                <w:sz w:val="18"/>
                <w:szCs w:val="18"/>
              </w:rPr>
            </w:pPr>
            <w:del w:id="9760" w:author="Пользователь" w:date="2021-08-13T12:13:00Z">
              <w:r w:rsidRPr="008B400B" w:rsidDel="00221A74">
                <w:rPr>
                  <w:sz w:val="18"/>
                  <w:szCs w:val="18"/>
                </w:rPr>
                <w:delText>9.6</w:delText>
              </w:r>
            </w:del>
          </w:p>
        </w:tc>
        <w:tc>
          <w:tcPr>
            <w:tcW w:w="1140" w:type="dxa"/>
          </w:tcPr>
          <w:p w14:paraId="0C5709E8" w14:textId="1E5F7697" w:rsidR="00EE0683" w:rsidRPr="008B400B" w:rsidDel="00221A74" w:rsidRDefault="00EE0683">
            <w:pPr>
              <w:jc w:val="both"/>
              <w:rPr>
                <w:del w:id="9761" w:author="Пользователь" w:date="2021-08-13T12:13:00Z"/>
                <w:sz w:val="18"/>
                <w:szCs w:val="18"/>
              </w:rPr>
            </w:pPr>
            <w:del w:id="9762" w:author="Пользователь" w:date="2021-08-13T12:13:00Z">
              <w:r w:rsidRPr="008B400B" w:rsidDel="00221A74">
                <w:rPr>
                  <w:sz w:val="18"/>
                  <w:szCs w:val="18"/>
                </w:rPr>
                <w:delText>9.3</w:delText>
              </w:r>
            </w:del>
          </w:p>
        </w:tc>
        <w:tc>
          <w:tcPr>
            <w:tcW w:w="1140" w:type="dxa"/>
          </w:tcPr>
          <w:p w14:paraId="0223BE7C" w14:textId="4F5551F3" w:rsidR="00EE0683" w:rsidRPr="008B400B" w:rsidDel="00221A74" w:rsidRDefault="00EE0683">
            <w:pPr>
              <w:jc w:val="both"/>
              <w:rPr>
                <w:del w:id="9763" w:author="Пользователь" w:date="2021-08-13T12:13:00Z"/>
                <w:sz w:val="18"/>
                <w:szCs w:val="18"/>
              </w:rPr>
            </w:pPr>
            <w:del w:id="9764" w:author="Пользователь" w:date="2021-08-13T12:13:00Z">
              <w:r w:rsidRPr="008B400B" w:rsidDel="00221A74">
                <w:rPr>
                  <w:sz w:val="18"/>
                  <w:szCs w:val="18"/>
                </w:rPr>
                <w:delText>8.9</w:delText>
              </w:r>
            </w:del>
          </w:p>
        </w:tc>
        <w:tc>
          <w:tcPr>
            <w:tcW w:w="1140" w:type="dxa"/>
          </w:tcPr>
          <w:p w14:paraId="304F4D2D" w14:textId="1735C1FA" w:rsidR="00EE0683" w:rsidRPr="008B400B" w:rsidDel="00221A74" w:rsidRDefault="00EE0683">
            <w:pPr>
              <w:jc w:val="both"/>
              <w:rPr>
                <w:del w:id="9765" w:author="Пользователь" w:date="2021-08-13T12:13:00Z"/>
                <w:sz w:val="18"/>
                <w:szCs w:val="18"/>
              </w:rPr>
            </w:pPr>
            <w:del w:id="9766" w:author="Пользователь" w:date="2021-08-13T12:13:00Z">
              <w:r w:rsidRPr="008B400B" w:rsidDel="00221A74">
                <w:rPr>
                  <w:sz w:val="18"/>
                  <w:szCs w:val="18"/>
                </w:rPr>
                <w:delText>8.6</w:delText>
              </w:r>
            </w:del>
          </w:p>
        </w:tc>
      </w:tr>
      <w:tr w:rsidR="00EE0683" w:rsidRPr="008B400B" w:rsidDel="00221A74" w14:paraId="6A3ABB3F" w14:textId="0978574C" w:rsidTr="00EE0683">
        <w:trPr>
          <w:del w:id="9767" w:author="Пользователь" w:date="2021-08-13T12:13:00Z"/>
        </w:trPr>
        <w:tc>
          <w:tcPr>
            <w:tcW w:w="2505" w:type="dxa"/>
          </w:tcPr>
          <w:p w14:paraId="4418C70E" w14:textId="5A04D4D4" w:rsidR="00EE0683" w:rsidRPr="008B400B" w:rsidDel="00221A74" w:rsidRDefault="00EE0683">
            <w:pPr>
              <w:jc w:val="both"/>
              <w:rPr>
                <w:del w:id="9768" w:author="Пользователь" w:date="2021-08-13T12:13:00Z"/>
                <w:sz w:val="18"/>
                <w:szCs w:val="18"/>
              </w:rPr>
            </w:pPr>
            <w:del w:id="9769" w:author="Пользователь" w:date="2021-08-13T12:13:00Z">
              <w:r w:rsidRPr="008B400B" w:rsidDel="00221A74">
                <w:rPr>
                  <w:sz w:val="18"/>
                  <w:szCs w:val="18"/>
                </w:rPr>
                <w:delText xml:space="preserve">Умерших </w:delText>
              </w:r>
            </w:del>
          </w:p>
        </w:tc>
        <w:tc>
          <w:tcPr>
            <w:tcW w:w="1140" w:type="dxa"/>
          </w:tcPr>
          <w:p w14:paraId="05994905" w14:textId="06659ED0" w:rsidR="00EE0683" w:rsidRPr="008B400B" w:rsidDel="00221A74" w:rsidRDefault="00EE0683">
            <w:pPr>
              <w:jc w:val="both"/>
              <w:rPr>
                <w:del w:id="9770" w:author="Пользователь" w:date="2021-08-13T12:13:00Z"/>
                <w:sz w:val="18"/>
                <w:szCs w:val="18"/>
              </w:rPr>
            </w:pPr>
            <w:del w:id="9771" w:author="Пользователь" w:date="2021-08-13T12:13:00Z">
              <w:r w:rsidRPr="008B400B" w:rsidDel="00221A74">
                <w:rPr>
                  <w:sz w:val="18"/>
                  <w:szCs w:val="18"/>
                </w:rPr>
                <w:delText>12.2</w:delText>
              </w:r>
            </w:del>
          </w:p>
        </w:tc>
        <w:tc>
          <w:tcPr>
            <w:tcW w:w="1140" w:type="dxa"/>
          </w:tcPr>
          <w:p w14:paraId="6492EBA1" w14:textId="038A4438" w:rsidR="00EE0683" w:rsidRPr="008B400B" w:rsidDel="00221A74" w:rsidRDefault="00EE0683">
            <w:pPr>
              <w:jc w:val="both"/>
              <w:rPr>
                <w:del w:id="9772" w:author="Пользователь" w:date="2021-08-13T12:13:00Z"/>
                <w:sz w:val="18"/>
                <w:szCs w:val="18"/>
              </w:rPr>
            </w:pPr>
            <w:del w:id="9773" w:author="Пользователь" w:date="2021-08-13T12:13:00Z">
              <w:r w:rsidRPr="008B400B" w:rsidDel="00221A74">
                <w:rPr>
                  <w:sz w:val="18"/>
                  <w:szCs w:val="18"/>
                </w:rPr>
                <w:delText>14.5</w:delText>
              </w:r>
            </w:del>
          </w:p>
        </w:tc>
        <w:tc>
          <w:tcPr>
            <w:tcW w:w="1140" w:type="dxa"/>
          </w:tcPr>
          <w:p w14:paraId="73665CC5" w14:textId="6A67C3BA" w:rsidR="00EE0683" w:rsidRPr="008B400B" w:rsidDel="00221A74" w:rsidRDefault="00EE0683">
            <w:pPr>
              <w:jc w:val="both"/>
              <w:rPr>
                <w:del w:id="9774" w:author="Пользователь" w:date="2021-08-13T12:13:00Z"/>
                <w:sz w:val="18"/>
                <w:szCs w:val="18"/>
              </w:rPr>
            </w:pPr>
            <w:del w:id="9775" w:author="Пользователь" w:date="2021-08-13T12:13:00Z">
              <w:r w:rsidRPr="008B400B" w:rsidDel="00221A74">
                <w:rPr>
                  <w:sz w:val="18"/>
                  <w:szCs w:val="18"/>
                </w:rPr>
                <w:delText>15.7</w:delText>
              </w:r>
            </w:del>
          </w:p>
        </w:tc>
        <w:tc>
          <w:tcPr>
            <w:tcW w:w="1140" w:type="dxa"/>
          </w:tcPr>
          <w:p w14:paraId="3901F73D" w14:textId="29CC96EE" w:rsidR="00EE0683" w:rsidRPr="008B400B" w:rsidDel="00221A74" w:rsidRDefault="00EE0683">
            <w:pPr>
              <w:jc w:val="both"/>
              <w:rPr>
                <w:del w:id="9776" w:author="Пользователь" w:date="2021-08-13T12:13:00Z"/>
                <w:sz w:val="18"/>
                <w:szCs w:val="18"/>
              </w:rPr>
            </w:pPr>
            <w:del w:id="9777" w:author="Пользователь" w:date="2021-08-13T12:13:00Z">
              <w:r w:rsidRPr="008B400B" w:rsidDel="00221A74">
                <w:rPr>
                  <w:sz w:val="18"/>
                  <w:szCs w:val="18"/>
                </w:rPr>
                <w:delText>15.0</w:delText>
              </w:r>
            </w:del>
          </w:p>
        </w:tc>
        <w:tc>
          <w:tcPr>
            <w:tcW w:w="1140" w:type="dxa"/>
          </w:tcPr>
          <w:p w14:paraId="1B76BACD" w14:textId="28C6F291" w:rsidR="00EE0683" w:rsidRPr="008B400B" w:rsidDel="00221A74" w:rsidRDefault="00EE0683">
            <w:pPr>
              <w:jc w:val="both"/>
              <w:rPr>
                <w:del w:id="9778" w:author="Пользователь" w:date="2021-08-13T12:13:00Z"/>
                <w:sz w:val="18"/>
                <w:szCs w:val="18"/>
              </w:rPr>
            </w:pPr>
            <w:del w:id="9779" w:author="Пользователь" w:date="2021-08-13T12:13:00Z">
              <w:r w:rsidRPr="008B400B" w:rsidDel="00221A74">
                <w:rPr>
                  <w:sz w:val="18"/>
                  <w:szCs w:val="18"/>
                </w:rPr>
                <w:delText>14.2</w:delText>
              </w:r>
            </w:del>
          </w:p>
        </w:tc>
        <w:tc>
          <w:tcPr>
            <w:tcW w:w="1140" w:type="dxa"/>
          </w:tcPr>
          <w:p w14:paraId="34E90392" w14:textId="735470CD" w:rsidR="00EE0683" w:rsidRPr="008B400B" w:rsidDel="00221A74" w:rsidRDefault="00EE0683">
            <w:pPr>
              <w:jc w:val="both"/>
              <w:rPr>
                <w:del w:id="9780" w:author="Пользователь" w:date="2021-08-13T12:13:00Z"/>
                <w:sz w:val="18"/>
                <w:szCs w:val="18"/>
              </w:rPr>
            </w:pPr>
            <w:del w:id="9781" w:author="Пользователь" w:date="2021-08-13T12:13:00Z">
              <w:r w:rsidRPr="008B400B" w:rsidDel="00221A74">
                <w:rPr>
                  <w:sz w:val="18"/>
                  <w:szCs w:val="18"/>
                </w:rPr>
                <w:delText>13.6</w:delText>
              </w:r>
            </w:del>
          </w:p>
        </w:tc>
      </w:tr>
      <w:tr w:rsidR="00EE0683" w:rsidRPr="008B400B" w:rsidDel="00221A74" w14:paraId="0377EA76" w14:textId="776166F1" w:rsidTr="00EE0683">
        <w:trPr>
          <w:del w:id="9782" w:author="Пользователь" w:date="2021-08-13T12:13:00Z"/>
        </w:trPr>
        <w:tc>
          <w:tcPr>
            <w:tcW w:w="2505" w:type="dxa"/>
          </w:tcPr>
          <w:p w14:paraId="6A2E5D77" w14:textId="68B9A499" w:rsidR="00EE0683" w:rsidRPr="008B400B" w:rsidDel="00221A74" w:rsidRDefault="00EE0683">
            <w:pPr>
              <w:jc w:val="both"/>
              <w:rPr>
                <w:del w:id="9783" w:author="Пользователь" w:date="2021-08-13T12:13:00Z"/>
                <w:sz w:val="18"/>
                <w:szCs w:val="18"/>
              </w:rPr>
            </w:pPr>
            <w:del w:id="9784" w:author="Пользователь" w:date="2021-08-13T12:13:00Z">
              <w:r w:rsidRPr="008B400B" w:rsidDel="00221A74">
                <w:rPr>
                  <w:sz w:val="18"/>
                  <w:szCs w:val="18"/>
                </w:rPr>
                <w:delText xml:space="preserve">В т.ч. до 1 года: </w:delText>
              </w:r>
            </w:del>
          </w:p>
        </w:tc>
        <w:tc>
          <w:tcPr>
            <w:tcW w:w="1140" w:type="dxa"/>
          </w:tcPr>
          <w:p w14:paraId="0FC4888F" w14:textId="34EC5EF2" w:rsidR="00EE0683" w:rsidRPr="008B400B" w:rsidDel="00221A74" w:rsidRDefault="00EE0683">
            <w:pPr>
              <w:jc w:val="both"/>
              <w:rPr>
                <w:del w:id="9785" w:author="Пользователь" w:date="2021-08-13T12:13:00Z"/>
                <w:sz w:val="18"/>
                <w:szCs w:val="18"/>
              </w:rPr>
            </w:pPr>
            <w:del w:id="9786" w:author="Пользователь" w:date="2021-08-13T12:13:00Z">
              <w:r w:rsidRPr="008B400B" w:rsidDel="00221A74">
                <w:rPr>
                  <w:sz w:val="18"/>
                  <w:szCs w:val="18"/>
                </w:rPr>
                <w:delText>18.0</w:delText>
              </w:r>
            </w:del>
          </w:p>
        </w:tc>
        <w:tc>
          <w:tcPr>
            <w:tcW w:w="1140" w:type="dxa"/>
          </w:tcPr>
          <w:p w14:paraId="01B77FC3" w14:textId="6B0329D3" w:rsidR="00EE0683" w:rsidRPr="008B400B" w:rsidDel="00221A74" w:rsidRDefault="00EE0683">
            <w:pPr>
              <w:jc w:val="both"/>
              <w:rPr>
                <w:del w:id="9787" w:author="Пользователь" w:date="2021-08-13T12:13:00Z"/>
                <w:sz w:val="18"/>
                <w:szCs w:val="18"/>
              </w:rPr>
            </w:pPr>
            <w:del w:id="9788" w:author="Пользователь" w:date="2021-08-13T12:13:00Z">
              <w:r w:rsidRPr="008B400B" w:rsidDel="00221A74">
                <w:rPr>
                  <w:sz w:val="18"/>
                  <w:szCs w:val="18"/>
                </w:rPr>
                <w:delText>19.9</w:delText>
              </w:r>
            </w:del>
          </w:p>
        </w:tc>
        <w:tc>
          <w:tcPr>
            <w:tcW w:w="1140" w:type="dxa"/>
          </w:tcPr>
          <w:p w14:paraId="77AD1CF3" w14:textId="73688187" w:rsidR="00EE0683" w:rsidRPr="008B400B" w:rsidDel="00221A74" w:rsidRDefault="00EE0683">
            <w:pPr>
              <w:jc w:val="both"/>
              <w:rPr>
                <w:del w:id="9789" w:author="Пользователь" w:date="2021-08-13T12:13:00Z"/>
                <w:sz w:val="18"/>
                <w:szCs w:val="18"/>
              </w:rPr>
            </w:pPr>
            <w:del w:id="9790" w:author="Пользователь" w:date="2021-08-13T12:13:00Z">
              <w:r w:rsidRPr="008B400B" w:rsidDel="00221A74">
                <w:rPr>
                  <w:sz w:val="18"/>
                  <w:szCs w:val="18"/>
                </w:rPr>
                <w:delText>18.6</w:delText>
              </w:r>
            </w:del>
          </w:p>
        </w:tc>
        <w:tc>
          <w:tcPr>
            <w:tcW w:w="1140" w:type="dxa"/>
          </w:tcPr>
          <w:p w14:paraId="473C9090" w14:textId="0B3E1E3E" w:rsidR="00EE0683" w:rsidRPr="008B400B" w:rsidDel="00221A74" w:rsidRDefault="00EE0683">
            <w:pPr>
              <w:jc w:val="both"/>
              <w:rPr>
                <w:del w:id="9791" w:author="Пользователь" w:date="2021-08-13T12:13:00Z"/>
                <w:sz w:val="18"/>
                <w:szCs w:val="18"/>
              </w:rPr>
            </w:pPr>
            <w:del w:id="9792" w:author="Пользователь" w:date="2021-08-13T12:13:00Z">
              <w:r w:rsidRPr="008B400B" w:rsidDel="00221A74">
                <w:rPr>
                  <w:sz w:val="18"/>
                  <w:szCs w:val="18"/>
                </w:rPr>
                <w:delText>18.1</w:delText>
              </w:r>
            </w:del>
          </w:p>
        </w:tc>
        <w:tc>
          <w:tcPr>
            <w:tcW w:w="1140" w:type="dxa"/>
          </w:tcPr>
          <w:p w14:paraId="7982BFA6" w14:textId="691AF049" w:rsidR="00EE0683" w:rsidRPr="008B400B" w:rsidDel="00221A74" w:rsidRDefault="00EE0683">
            <w:pPr>
              <w:jc w:val="both"/>
              <w:rPr>
                <w:del w:id="9793" w:author="Пользователь" w:date="2021-08-13T12:13:00Z"/>
                <w:sz w:val="18"/>
                <w:szCs w:val="18"/>
              </w:rPr>
            </w:pPr>
            <w:del w:id="9794" w:author="Пользователь" w:date="2021-08-13T12:13:00Z">
              <w:r w:rsidRPr="008B400B" w:rsidDel="00221A74">
                <w:rPr>
                  <w:sz w:val="18"/>
                  <w:szCs w:val="18"/>
                </w:rPr>
                <w:delText>17.4</w:delText>
              </w:r>
            </w:del>
          </w:p>
        </w:tc>
        <w:tc>
          <w:tcPr>
            <w:tcW w:w="1140" w:type="dxa"/>
          </w:tcPr>
          <w:p w14:paraId="27FF2D41" w14:textId="49811076" w:rsidR="00EE0683" w:rsidRPr="008B400B" w:rsidDel="00221A74" w:rsidRDefault="00EE0683">
            <w:pPr>
              <w:jc w:val="both"/>
              <w:rPr>
                <w:del w:id="9795" w:author="Пользователь" w:date="2021-08-13T12:13:00Z"/>
                <w:sz w:val="18"/>
                <w:szCs w:val="18"/>
              </w:rPr>
            </w:pPr>
            <w:del w:id="9796" w:author="Пользователь" w:date="2021-08-13T12:13:00Z">
              <w:r w:rsidRPr="008B400B" w:rsidDel="00221A74">
                <w:rPr>
                  <w:sz w:val="18"/>
                  <w:szCs w:val="18"/>
                </w:rPr>
                <w:delText>17.0</w:delText>
              </w:r>
            </w:del>
          </w:p>
        </w:tc>
      </w:tr>
      <w:tr w:rsidR="00EE0683" w:rsidRPr="008B400B" w:rsidDel="00221A74" w14:paraId="56A9ED6C" w14:textId="1CA31BA8" w:rsidTr="00EE0683">
        <w:trPr>
          <w:del w:id="9797" w:author="Пользователь" w:date="2021-08-13T12:13:00Z"/>
        </w:trPr>
        <w:tc>
          <w:tcPr>
            <w:tcW w:w="2505" w:type="dxa"/>
          </w:tcPr>
          <w:p w14:paraId="2A6A6E29" w14:textId="6EB710DA" w:rsidR="00EE0683" w:rsidRPr="008B400B" w:rsidDel="00221A74" w:rsidRDefault="00EE0683">
            <w:pPr>
              <w:jc w:val="both"/>
              <w:rPr>
                <w:del w:id="9798" w:author="Пользователь" w:date="2021-08-13T12:13:00Z"/>
                <w:sz w:val="18"/>
                <w:szCs w:val="18"/>
              </w:rPr>
            </w:pPr>
            <w:del w:id="9799" w:author="Пользователь" w:date="2021-08-13T12:13:00Z">
              <w:r w:rsidRPr="008B400B" w:rsidDel="00221A74">
                <w:rPr>
                  <w:sz w:val="18"/>
                  <w:szCs w:val="18"/>
                </w:rPr>
                <w:delText>«Естественная» убыль</w:delText>
              </w:r>
            </w:del>
          </w:p>
        </w:tc>
        <w:tc>
          <w:tcPr>
            <w:tcW w:w="1140" w:type="dxa"/>
          </w:tcPr>
          <w:p w14:paraId="5010E4B3" w14:textId="000E6B38" w:rsidR="00EE0683" w:rsidRPr="008B400B" w:rsidDel="00221A74" w:rsidRDefault="00EE0683">
            <w:pPr>
              <w:jc w:val="both"/>
              <w:rPr>
                <w:del w:id="9800" w:author="Пользователь" w:date="2021-08-13T12:13:00Z"/>
                <w:sz w:val="18"/>
                <w:szCs w:val="18"/>
              </w:rPr>
            </w:pPr>
            <w:del w:id="9801" w:author="Пользователь" w:date="2021-08-13T12:13:00Z">
              <w:r w:rsidRPr="008B400B" w:rsidDel="00221A74">
                <w:rPr>
                  <w:sz w:val="18"/>
                  <w:szCs w:val="18"/>
                </w:rPr>
                <w:delText>-1.5</w:delText>
              </w:r>
            </w:del>
          </w:p>
        </w:tc>
        <w:tc>
          <w:tcPr>
            <w:tcW w:w="1140" w:type="dxa"/>
          </w:tcPr>
          <w:p w14:paraId="33227DA5" w14:textId="4433E5BC" w:rsidR="00EE0683" w:rsidRPr="008B400B" w:rsidDel="00221A74" w:rsidRDefault="00EE0683">
            <w:pPr>
              <w:jc w:val="both"/>
              <w:rPr>
                <w:del w:id="9802" w:author="Пользователь" w:date="2021-08-13T12:13:00Z"/>
                <w:sz w:val="18"/>
                <w:szCs w:val="18"/>
              </w:rPr>
            </w:pPr>
            <w:del w:id="9803" w:author="Пользователь" w:date="2021-08-13T12:13:00Z">
              <w:r w:rsidRPr="008B400B" w:rsidDel="00221A74">
                <w:rPr>
                  <w:sz w:val="18"/>
                  <w:szCs w:val="18"/>
                </w:rPr>
                <w:delText>-5.1</w:delText>
              </w:r>
            </w:del>
          </w:p>
        </w:tc>
        <w:tc>
          <w:tcPr>
            <w:tcW w:w="1140" w:type="dxa"/>
          </w:tcPr>
          <w:p w14:paraId="4D3AFBE1" w14:textId="16014574" w:rsidR="00EE0683" w:rsidRPr="008B400B" w:rsidDel="00221A74" w:rsidRDefault="00EE0683">
            <w:pPr>
              <w:jc w:val="both"/>
              <w:rPr>
                <w:del w:id="9804" w:author="Пользователь" w:date="2021-08-13T12:13:00Z"/>
                <w:sz w:val="18"/>
                <w:szCs w:val="18"/>
              </w:rPr>
            </w:pPr>
            <w:del w:id="9805" w:author="Пользователь" w:date="2021-08-13T12:13:00Z">
              <w:r w:rsidRPr="008B400B" w:rsidDel="00221A74">
                <w:rPr>
                  <w:sz w:val="18"/>
                  <w:szCs w:val="18"/>
                </w:rPr>
                <w:delText>-6.1</w:delText>
              </w:r>
            </w:del>
          </w:p>
        </w:tc>
        <w:tc>
          <w:tcPr>
            <w:tcW w:w="1140" w:type="dxa"/>
          </w:tcPr>
          <w:p w14:paraId="6ADDD7E1" w14:textId="49D22052" w:rsidR="00EE0683" w:rsidRPr="008B400B" w:rsidDel="00221A74" w:rsidRDefault="00EE0683">
            <w:pPr>
              <w:jc w:val="both"/>
              <w:rPr>
                <w:del w:id="9806" w:author="Пользователь" w:date="2021-08-13T12:13:00Z"/>
                <w:sz w:val="18"/>
                <w:szCs w:val="18"/>
              </w:rPr>
            </w:pPr>
            <w:del w:id="9807" w:author="Пользователь" w:date="2021-08-13T12:13:00Z">
              <w:r w:rsidRPr="008B400B" w:rsidDel="00221A74">
                <w:rPr>
                  <w:sz w:val="18"/>
                  <w:szCs w:val="18"/>
                </w:rPr>
                <w:delText>-5.7</w:delText>
              </w:r>
            </w:del>
          </w:p>
        </w:tc>
        <w:tc>
          <w:tcPr>
            <w:tcW w:w="1140" w:type="dxa"/>
          </w:tcPr>
          <w:p w14:paraId="5BAFB737" w14:textId="1D2ED7F0" w:rsidR="00EE0683" w:rsidRPr="008B400B" w:rsidDel="00221A74" w:rsidRDefault="00EE0683">
            <w:pPr>
              <w:jc w:val="both"/>
              <w:rPr>
                <w:del w:id="9808" w:author="Пользователь" w:date="2021-08-13T12:13:00Z"/>
                <w:sz w:val="18"/>
                <w:szCs w:val="18"/>
              </w:rPr>
            </w:pPr>
            <w:del w:id="9809" w:author="Пользователь" w:date="2021-08-13T12:13:00Z">
              <w:r w:rsidRPr="008B400B" w:rsidDel="00221A74">
                <w:rPr>
                  <w:sz w:val="18"/>
                  <w:szCs w:val="18"/>
                </w:rPr>
                <w:delText>-5.3</w:delText>
              </w:r>
            </w:del>
          </w:p>
        </w:tc>
        <w:tc>
          <w:tcPr>
            <w:tcW w:w="1140" w:type="dxa"/>
          </w:tcPr>
          <w:p w14:paraId="7F14A925" w14:textId="291EC61D" w:rsidR="00EE0683" w:rsidRPr="008B400B" w:rsidDel="00221A74" w:rsidRDefault="00EE0683">
            <w:pPr>
              <w:jc w:val="both"/>
              <w:rPr>
                <w:del w:id="9810" w:author="Пользователь" w:date="2021-08-13T12:13:00Z"/>
                <w:sz w:val="18"/>
                <w:szCs w:val="18"/>
              </w:rPr>
            </w:pPr>
            <w:del w:id="9811" w:author="Пользователь" w:date="2021-08-13T12:13:00Z">
              <w:r w:rsidRPr="008B400B" w:rsidDel="00221A74">
                <w:rPr>
                  <w:sz w:val="18"/>
                  <w:szCs w:val="18"/>
                </w:rPr>
                <w:delText>-5.0</w:delText>
              </w:r>
            </w:del>
          </w:p>
        </w:tc>
      </w:tr>
      <w:tr w:rsidR="00EE0683" w:rsidRPr="008B400B" w:rsidDel="00221A74" w14:paraId="622B332F" w14:textId="76769388" w:rsidTr="00EE0683">
        <w:trPr>
          <w:del w:id="9812" w:author="Пользователь" w:date="2021-08-13T12:13:00Z"/>
        </w:trPr>
        <w:tc>
          <w:tcPr>
            <w:tcW w:w="2505" w:type="dxa"/>
          </w:tcPr>
          <w:p w14:paraId="5006212C" w14:textId="3868BCB2" w:rsidR="00EE0683" w:rsidRPr="008B400B" w:rsidDel="00221A74" w:rsidRDefault="00EE0683">
            <w:pPr>
              <w:jc w:val="both"/>
              <w:rPr>
                <w:del w:id="9813" w:author="Пользователь" w:date="2021-08-13T12:13:00Z"/>
                <w:sz w:val="18"/>
                <w:szCs w:val="18"/>
              </w:rPr>
            </w:pPr>
            <w:del w:id="9814" w:author="Пользователь" w:date="2021-08-13T12:13:00Z">
              <w:r w:rsidRPr="008B400B" w:rsidDel="00221A74">
                <w:rPr>
                  <w:sz w:val="18"/>
                  <w:szCs w:val="18"/>
                </w:rPr>
                <w:delText>Браков</w:delText>
              </w:r>
            </w:del>
          </w:p>
        </w:tc>
        <w:tc>
          <w:tcPr>
            <w:tcW w:w="1140" w:type="dxa"/>
          </w:tcPr>
          <w:p w14:paraId="16338621" w14:textId="251BC924" w:rsidR="00EE0683" w:rsidRPr="008B400B" w:rsidDel="00221A74" w:rsidRDefault="00EE0683">
            <w:pPr>
              <w:jc w:val="both"/>
              <w:rPr>
                <w:del w:id="9815" w:author="Пользователь" w:date="2021-08-13T12:13:00Z"/>
                <w:sz w:val="18"/>
                <w:szCs w:val="18"/>
              </w:rPr>
            </w:pPr>
            <w:del w:id="9816" w:author="Пользователь" w:date="2021-08-13T12:13:00Z">
              <w:r w:rsidRPr="008B400B" w:rsidDel="00221A74">
                <w:rPr>
                  <w:sz w:val="18"/>
                  <w:szCs w:val="18"/>
                </w:rPr>
                <w:delText>7.1</w:delText>
              </w:r>
            </w:del>
          </w:p>
        </w:tc>
        <w:tc>
          <w:tcPr>
            <w:tcW w:w="1140" w:type="dxa"/>
          </w:tcPr>
          <w:p w14:paraId="51AD5E1A" w14:textId="360020B4" w:rsidR="00EE0683" w:rsidRPr="008B400B" w:rsidDel="00221A74" w:rsidRDefault="00EE0683">
            <w:pPr>
              <w:jc w:val="both"/>
              <w:rPr>
                <w:del w:id="9817" w:author="Пользователь" w:date="2021-08-13T12:13:00Z"/>
                <w:sz w:val="18"/>
                <w:szCs w:val="18"/>
              </w:rPr>
            </w:pPr>
            <w:del w:id="9818" w:author="Пользователь" w:date="2021-08-13T12:13:00Z">
              <w:r w:rsidRPr="008B400B" w:rsidDel="00221A74">
                <w:rPr>
                  <w:sz w:val="18"/>
                  <w:szCs w:val="18"/>
                </w:rPr>
                <w:delText>7.5</w:delText>
              </w:r>
            </w:del>
          </w:p>
        </w:tc>
        <w:tc>
          <w:tcPr>
            <w:tcW w:w="1140" w:type="dxa"/>
          </w:tcPr>
          <w:p w14:paraId="02FFFB8B" w14:textId="3DF35CD4" w:rsidR="00EE0683" w:rsidRPr="008B400B" w:rsidDel="00221A74" w:rsidRDefault="00EE0683">
            <w:pPr>
              <w:jc w:val="both"/>
              <w:rPr>
                <w:del w:id="9819" w:author="Пользователь" w:date="2021-08-13T12:13:00Z"/>
                <w:sz w:val="18"/>
                <w:szCs w:val="18"/>
              </w:rPr>
            </w:pPr>
            <w:del w:id="9820" w:author="Пользователь" w:date="2021-08-13T12:13:00Z">
              <w:r w:rsidRPr="008B400B" w:rsidDel="00221A74">
                <w:rPr>
                  <w:sz w:val="18"/>
                  <w:szCs w:val="18"/>
                </w:rPr>
                <w:delText>7.4</w:delText>
              </w:r>
            </w:del>
          </w:p>
        </w:tc>
        <w:tc>
          <w:tcPr>
            <w:tcW w:w="1140" w:type="dxa"/>
          </w:tcPr>
          <w:p w14:paraId="3161ACC8" w14:textId="3C3CF6C6" w:rsidR="00EE0683" w:rsidRPr="008B400B" w:rsidDel="00221A74" w:rsidRDefault="00EE0683">
            <w:pPr>
              <w:jc w:val="both"/>
              <w:rPr>
                <w:del w:id="9821" w:author="Пользователь" w:date="2021-08-13T12:13:00Z"/>
                <w:sz w:val="18"/>
                <w:szCs w:val="18"/>
              </w:rPr>
            </w:pPr>
            <w:del w:id="9822" w:author="Пользователь" w:date="2021-08-13T12:13:00Z">
              <w:r w:rsidRPr="008B400B" w:rsidDel="00221A74">
                <w:rPr>
                  <w:sz w:val="18"/>
                  <w:szCs w:val="18"/>
                </w:rPr>
                <w:delText>7.3</w:delText>
              </w:r>
            </w:del>
          </w:p>
        </w:tc>
        <w:tc>
          <w:tcPr>
            <w:tcW w:w="1140" w:type="dxa"/>
          </w:tcPr>
          <w:p w14:paraId="0B2E51B9" w14:textId="09D3E7E5" w:rsidR="00EE0683" w:rsidRPr="008B400B" w:rsidDel="00221A74" w:rsidRDefault="00EE0683">
            <w:pPr>
              <w:jc w:val="both"/>
              <w:rPr>
                <w:del w:id="9823" w:author="Пользователь" w:date="2021-08-13T12:13:00Z"/>
                <w:sz w:val="18"/>
                <w:szCs w:val="18"/>
              </w:rPr>
            </w:pPr>
            <w:del w:id="9824" w:author="Пользователь" w:date="2021-08-13T12:13:00Z">
              <w:r w:rsidRPr="008B400B" w:rsidDel="00221A74">
                <w:rPr>
                  <w:sz w:val="18"/>
                  <w:szCs w:val="18"/>
                </w:rPr>
                <w:delText>5.9</w:delText>
              </w:r>
            </w:del>
          </w:p>
        </w:tc>
        <w:tc>
          <w:tcPr>
            <w:tcW w:w="1140" w:type="dxa"/>
          </w:tcPr>
          <w:p w14:paraId="0B01E141" w14:textId="2173E721" w:rsidR="00EE0683" w:rsidRPr="008B400B" w:rsidDel="00221A74" w:rsidRDefault="00EE0683">
            <w:pPr>
              <w:jc w:val="both"/>
              <w:rPr>
                <w:del w:id="9825" w:author="Пользователь" w:date="2021-08-13T12:13:00Z"/>
                <w:sz w:val="18"/>
                <w:szCs w:val="18"/>
              </w:rPr>
            </w:pPr>
            <w:del w:id="9826" w:author="Пользователь" w:date="2021-08-13T12:13:00Z">
              <w:r w:rsidRPr="008B400B" w:rsidDel="00221A74">
                <w:rPr>
                  <w:sz w:val="18"/>
                  <w:szCs w:val="18"/>
                </w:rPr>
                <w:delText>6.3</w:delText>
              </w:r>
            </w:del>
          </w:p>
        </w:tc>
      </w:tr>
      <w:tr w:rsidR="00EE0683" w:rsidRPr="008B400B" w:rsidDel="00221A74" w14:paraId="650E8358" w14:textId="6E674F38" w:rsidTr="00EE0683">
        <w:trPr>
          <w:del w:id="9827" w:author="Пользователь" w:date="2021-08-13T12:13:00Z"/>
        </w:trPr>
        <w:tc>
          <w:tcPr>
            <w:tcW w:w="2505" w:type="dxa"/>
          </w:tcPr>
          <w:p w14:paraId="2E57713C" w14:textId="3E06D19A" w:rsidR="00EE0683" w:rsidRPr="008B400B" w:rsidDel="00221A74" w:rsidRDefault="00EE0683">
            <w:pPr>
              <w:jc w:val="both"/>
              <w:rPr>
                <w:del w:id="9828" w:author="Пользователь" w:date="2021-08-13T12:13:00Z"/>
                <w:sz w:val="18"/>
                <w:szCs w:val="18"/>
              </w:rPr>
            </w:pPr>
            <w:del w:id="9829" w:author="Пользователь" w:date="2021-08-13T12:13:00Z">
              <w:r w:rsidRPr="008B400B" w:rsidDel="00221A74">
                <w:rPr>
                  <w:sz w:val="18"/>
                  <w:szCs w:val="18"/>
                </w:rPr>
                <w:delText xml:space="preserve">Разводов </w:delText>
              </w:r>
            </w:del>
          </w:p>
        </w:tc>
        <w:tc>
          <w:tcPr>
            <w:tcW w:w="1140" w:type="dxa"/>
          </w:tcPr>
          <w:p w14:paraId="6B9FD87F" w14:textId="26A3CAE7" w:rsidR="00EE0683" w:rsidRPr="008B400B" w:rsidDel="00221A74" w:rsidRDefault="00EE0683">
            <w:pPr>
              <w:jc w:val="both"/>
              <w:rPr>
                <w:del w:id="9830" w:author="Пользователь" w:date="2021-08-13T12:13:00Z"/>
                <w:sz w:val="18"/>
                <w:szCs w:val="18"/>
              </w:rPr>
            </w:pPr>
            <w:del w:id="9831" w:author="Пользователь" w:date="2021-08-13T12:13:00Z">
              <w:r w:rsidRPr="008B400B" w:rsidDel="00221A74">
                <w:rPr>
                  <w:sz w:val="18"/>
                  <w:szCs w:val="18"/>
                </w:rPr>
                <w:delText>4.3</w:delText>
              </w:r>
            </w:del>
          </w:p>
        </w:tc>
        <w:tc>
          <w:tcPr>
            <w:tcW w:w="1140" w:type="dxa"/>
          </w:tcPr>
          <w:p w14:paraId="6E4167D6" w14:textId="74ABBE1B" w:rsidR="00EE0683" w:rsidRPr="008B400B" w:rsidDel="00221A74" w:rsidRDefault="00EE0683">
            <w:pPr>
              <w:jc w:val="both"/>
              <w:rPr>
                <w:del w:id="9832" w:author="Пользователь" w:date="2021-08-13T12:13:00Z"/>
                <w:sz w:val="18"/>
                <w:szCs w:val="18"/>
              </w:rPr>
            </w:pPr>
            <w:del w:id="9833" w:author="Пользователь" w:date="2021-08-13T12:13:00Z">
              <w:r w:rsidRPr="008B400B" w:rsidDel="00221A74">
                <w:rPr>
                  <w:sz w:val="18"/>
                  <w:szCs w:val="18"/>
                </w:rPr>
                <w:delText>4.5</w:delText>
              </w:r>
            </w:del>
          </w:p>
        </w:tc>
        <w:tc>
          <w:tcPr>
            <w:tcW w:w="1140" w:type="dxa"/>
          </w:tcPr>
          <w:p w14:paraId="5E396591" w14:textId="7BA908DE" w:rsidR="00EE0683" w:rsidRPr="008B400B" w:rsidDel="00221A74" w:rsidRDefault="00EE0683">
            <w:pPr>
              <w:jc w:val="both"/>
              <w:rPr>
                <w:del w:id="9834" w:author="Пользователь" w:date="2021-08-13T12:13:00Z"/>
                <w:sz w:val="18"/>
                <w:szCs w:val="18"/>
              </w:rPr>
            </w:pPr>
            <w:del w:id="9835" w:author="Пользователь" w:date="2021-08-13T12:13:00Z">
              <w:r w:rsidRPr="008B400B" w:rsidDel="00221A74">
                <w:rPr>
                  <w:sz w:val="18"/>
                  <w:szCs w:val="18"/>
                </w:rPr>
                <w:delText>4.6</w:delText>
              </w:r>
            </w:del>
          </w:p>
        </w:tc>
        <w:tc>
          <w:tcPr>
            <w:tcW w:w="1140" w:type="dxa"/>
          </w:tcPr>
          <w:p w14:paraId="5AFA4A02" w14:textId="1EC61E9E" w:rsidR="00EE0683" w:rsidRPr="008B400B" w:rsidDel="00221A74" w:rsidRDefault="00EE0683">
            <w:pPr>
              <w:jc w:val="both"/>
              <w:rPr>
                <w:del w:id="9836" w:author="Пользователь" w:date="2021-08-13T12:13:00Z"/>
                <w:sz w:val="18"/>
                <w:szCs w:val="18"/>
              </w:rPr>
            </w:pPr>
            <w:del w:id="9837" w:author="Пользователь" w:date="2021-08-13T12:13:00Z">
              <w:r w:rsidRPr="008B400B" w:rsidDel="00221A74">
                <w:rPr>
                  <w:sz w:val="18"/>
                  <w:szCs w:val="18"/>
                </w:rPr>
                <w:delText>4.5</w:delText>
              </w:r>
            </w:del>
          </w:p>
        </w:tc>
        <w:tc>
          <w:tcPr>
            <w:tcW w:w="1140" w:type="dxa"/>
          </w:tcPr>
          <w:p w14:paraId="4EF622DD" w14:textId="31915184" w:rsidR="00EE0683" w:rsidRPr="008B400B" w:rsidDel="00221A74" w:rsidRDefault="00EE0683">
            <w:pPr>
              <w:jc w:val="both"/>
              <w:rPr>
                <w:del w:id="9838" w:author="Пользователь" w:date="2021-08-13T12:13:00Z"/>
                <w:sz w:val="18"/>
                <w:szCs w:val="18"/>
              </w:rPr>
            </w:pPr>
            <w:del w:id="9839" w:author="Пользователь" w:date="2021-08-13T12:13:00Z">
              <w:r w:rsidRPr="008B400B" w:rsidDel="00221A74">
                <w:rPr>
                  <w:sz w:val="18"/>
                  <w:szCs w:val="18"/>
                </w:rPr>
                <w:delText>3.8</w:delText>
              </w:r>
            </w:del>
          </w:p>
        </w:tc>
        <w:tc>
          <w:tcPr>
            <w:tcW w:w="1140" w:type="dxa"/>
          </w:tcPr>
          <w:p w14:paraId="53A466F4" w14:textId="2EF0FEAF" w:rsidR="00EE0683" w:rsidRPr="008B400B" w:rsidDel="00221A74" w:rsidRDefault="00EE0683">
            <w:pPr>
              <w:jc w:val="both"/>
              <w:rPr>
                <w:del w:id="9840" w:author="Пользователь" w:date="2021-08-13T12:13:00Z"/>
                <w:sz w:val="18"/>
                <w:szCs w:val="18"/>
              </w:rPr>
            </w:pPr>
            <w:del w:id="9841" w:author="Пользователь" w:date="2021-08-13T12:13:00Z">
              <w:r w:rsidRPr="008B400B" w:rsidDel="00221A74">
                <w:rPr>
                  <w:sz w:val="18"/>
                  <w:szCs w:val="18"/>
                </w:rPr>
                <w:delText>3.7</w:delText>
              </w:r>
            </w:del>
          </w:p>
        </w:tc>
      </w:tr>
    </w:tbl>
    <w:p w14:paraId="78D1A59A" w14:textId="6411A832" w:rsidR="00EE0683" w:rsidRPr="00197743" w:rsidDel="00221A74" w:rsidRDefault="00EE0683">
      <w:pPr>
        <w:ind w:firstLine="567"/>
        <w:jc w:val="both"/>
        <w:rPr>
          <w:del w:id="9842" w:author="Пользователь" w:date="2021-08-13T12:13:00Z"/>
          <w:sz w:val="22"/>
          <w:szCs w:val="22"/>
        </w:rPr>
      </w:pPr>
      <w:del w:id="9843" w:author="Пользователь" w:date="2021-08-13T12:13:00Z">
        <w:r w:rsidRPr="00197743" w:rsidDel="00221A74">
          <w:rPr>
            <w:sz w:val="22"/>
            <w:szCs w:val="22"/>
          </w:rPr>
          <w:delText xml:space="preserve"> Ельцинское государство «кинуло» всех: детей, молодежь, </w:delText>
        </w:r>
        <w:r w:rsidR="00B85588" w:rsidDel="00221A74">
          <w:rPr>
            <w:sz w:val="22"/>
            <w:szCs w:val="22"/>
          </w:rPr>
          <w:delText>стариков и остальное население.</w:delText>
        </w:r>
        <w:r w:rsidRPr="00197743" w:rsidDel="00221A74">
          <w:rPr>
            <w:sz w:val="22"/>
            <w:szCs w:val="22"/>
          </w:rPr>
          <w:delText xml:space="preserve"> </w:delText>
        </w:r>
        <w:r w:rsidR="0042293C" w:rsidRPr="00197743" w:rsidDel="00221A74">
          <w:rPr>
            <w:sz w:val="22"/>
            <w:szCs w:val="22"/>
          </w:rPr>
          <w:delText>Наибольшие</w:delText>
        </w:r>
        <w:r w:rsidRPr="00197743" w:rsidDel="00221A74">
          <w:rPr>
            <w:sz w:val="22"/>
            <w:szCs w:val="22"/>
          </w:rPr>
          <w:delText xml:space="preserve"> потери в связи с «естественной» убылью в: Псковской, Новгородской, Тверской, Тульской, Ивановской. Рязанской и Ярославской областях – 12.9 чел. на одну тысячу населения. Перевес родившихся над умершими сохранился в нерусских регионах -</w:delText>
        </w:r>
        <w:r w:rsidR="00D52BBB" w:rsidRPr="00197743" w:rsidDel="00221A74">
          <w:rPr>
            <w:sz w:val="22"/>
            <w:szCs w:val="22"/>
          </w:rPr>
          <w:delText xml:space="preserve"> </w:delText>
        </w:r>
        <w:r w:rsidRPr="00197743" w:rsidDel="00221A74">
          <w:rPr>
            <w:sz w:val="22"/>
            <w:szCs w:val="22"/>
          </w:rPr>
          <w:delText>Дагестане, Ингушетии, Калмыкии, Якутии, Каб</w:delText>
        </w:r>
        <w:r w:rsidR="0042293C" w:rsidDel="00221A74">
          <w:rPr>
            <w:sz w:val="22"/>
            <w:szCs w:val="22"/>
          </w:rPr>
          <w:delText>а</w:delText>
        </w:r>
        <w:r w:rsidRPr="00197743" w:rsidDel="00221A74">
          <w:rPr>
            <w:sz w:val="22"/>
            <w:szCs w:val="22"/>
          </w:rPr>
          <w:delText>рдино – Балкарии, Карачаево – Черкес</w:delText>
        </w:r>
        <w:r w:rsidR="0042293C" w:rsidDel="00221A74">
          <w:rPr>
            <w:sz w:val="22"/>
            <w:szCs w:val="22"/>
          </w:rPr>
          <w:delText>с</w:delText>
        </w:r>
        <w:r w:rsidRPr="00197743" w:rsidDel="00221A74">
          <w:rPr>
            <w:sz w:val="22"/>
            <w:szCs w:val="22"/>
          </w:rPr>
          <w:delText xml:space="preserve">ии, Алтае, Таймырском (Долгано – Ненецком), Чукотском, Ямало-Ненецком, Ханты – Мансийском, Эвенском, Усть - Ордынском Бурятском, </w:delText>
        </w:r>
        <w:r w:rsidR="009658EA" w:rsidDel="00221A74">
          <w:rPr>
            <w:sz w:val="22"/>
            <w:szCs w:val="22"/>
          </w:rPr>
          <w:delText>Агинском Бурятском и</w:delText>
        </w:r>
        <w:r w:rsidRPr="00197743" w:rsidDel="00221A74">
          <w:rPr>
            <w:sz w:val="22"/>
            <w:szCs w:val="22"/>
          </w:rPr>
          <w:delText xml:space="preserve"> других регионах. Резко упала ценность жизни и авторитет семьи</w:delText>
        </w:r>
        <w:r w:rsidR="00BF354C" w:rsidDel="00221A74">
          <w:rPr>
            <w:sz w:val="22"/>
            <w:szCs w:val="22"/>
          </w:rPr>
          <w:delText>. Падением уровня жизни привело к</w:delText>
        </w:r>
        <w:r w:rsidRPr="00197743" w:rsidDel="00221A74">
          <w:rPr>
            <w:sz w:val="22"/>
            <w:szCs w:val="22"/>
          </w:rPr>
          <w:delText xml:space="preserve"> числа самоубийств, психических и стрессовых </w:delText>
        </w:r>
        <w:r w:rsidR="0042293C" w:rsidRPr="00197743" w:rsidDel="00221A74">
          <w:rPr>
            <w:sz w:val="22"/>
            <w:szCs w:val="22"/>
          </w:rPr>
          <w:delText>расстройств</w:delText>
        </w:r>
        <w:r w:rsidRPr="00197743" w:rsidDel="00221A74">
          <w:rPr>
            <w:sz w:val="22"/>
            <w:szCs w:val="22"/>
          </w:rPr>
          <w:delText>, чт</w:delText>
        </w:r>
        <w:r w:rsidR="00BF354C" w:rsidDel="00221A74">
          <w:rPr>
            <w:sz w:val="22"/>
            <w:szCs w:val="22"/>
          </w:rPr>
          <w:delText xml:space="preserve">о повлекло </w:delText>
        </w:r>
      </w:del>
      <w:del w:id="9844" w:author="Пользователь" w:date="2021-07-15T10:49:00Z">
        <w:r w:rsidR="00BF354C" w:rsidDel="00A569CA">
          <w:rPr>
            <w:sz w:val="22"/>
            <w:szCs w:val="22"/>
          </w:rPr>
          <w:delText xml:space="preserve">увеличение </w:delText>
        </w:r>
        <w:r w:rsidRPr="00197743" w:rsidDel="00A569CA">
          <w:rPr>
            <w:sz w:val="22"/>
            <w:szCs w:val="22"/>
          </w:rPr>
          <w:delText xml:space="preserve"> смертей</w:delText>
        </w:r>
      </w:del>
      <w:del w:id="9845" w:author="Пользователь" w:date="2021-08-13T12:13:00Z">
        <w:r w:rsidRPr="00197743" w:rsidDel="00221A74">
          <w:rPr>
            <w:sz w:val="22"/>
            <w:szCs w:val="22"/>
          </w:rPr>
          <w:delText xml:space="preserve">. </w:delText>
        </w:r>
      </w:del>
    </w:p>
    <w:p w14:paraId="1DCAEE99" w14:textId="59CF817E" w:rsidR="00EE0683" w:rsidRPr="00197743" w:rsidDel="00221A74" w:rsidRDefault="00EE0683">
      <w:pPr>
        <w:ind w:firstLine="567"/>
        <w:jc w:val="both"/>
        <w:rPr>
          <w:del w:id="9846" w:author="Пользователь" w:date="2021-08-13T12:13:00Z"/>
          <w:sz w:val="22"/>
          <w:szCs w:val="22"/>
        </w:rPr>
      </w:pPr>
      <w:del w:id="9847" w:author="Пользователь" w:date="2021-08-13T12:13:00Z">
        <w:r w:rsidRPr="00197743" w:rsidDel="00221A74">
          <w:rPr>
            <w:sz w:val="22"/>
            <w:szCs w:val="22"/>
          </w:rPr>
          <w:delText>В результате «курса реформ» Россия стала</w:delText>
        </w:r>
        <w:r w:rsidR="00D52BBB" w:rsidRPr="00197743" w:rsidDel="00221A74">
          <w:rPr>
            <w:sz w:val="22"/>
            <w:szCs w:val="22"/>
          </w:rPr>
          <w:delText xml:space="preserve"> </w:delText>
        </w:r>
        <w:r w:rsidRPr="00197743" w:rsidDel="00221A74">
          <w:rPr>
            <w:sz w:val="22"/>
            <w:szCs w:val="22"/>
          </w:rPr>
          <w:delText xml:space="preserve">страной опасной для жизни людей – по войнам и </w:delText>
        </w:r>
        <w:r w:rsidR="0042293C" w:rsidRPr="00197743" w:rsidDel="00221A74">
          <w:rPr>
            <w:sz w:val="22"/>
            <w:szCs w:val="22"/>
          </w:rPr>
          <w:delText>расстрелам</w:delText>
        </w:r>
        <w:r w:rsidRPr="00197743" w:rsidDel="00221A74">
          <w:rPr>
            <w:sz w:val="22"/>
            <w:szCs w:val="22"/>
          </w:rPr>
          <w:delText xml:space="preserve">, по росту преступности, по массовым отравлениям, по алкоголизации населения и распространении недоброкачественных продуктов (данные Госстата РФ.). Как отмечал д.г.н. Б.С. Хорев «Не будет никакого прироста населения в России к 2010г., даже по оптимистическому варианту, к 2000-2005 гг. оно все равно уменьшиться - правда, всего лишь на 1 (один) миллион. Эти прогнозы ученого оправдались. По «среднему» варианту население сократится по сравнению с 1998г. с 147 996 тысяч до 140 317 тыс. чел. </w:delText>
        </w:r>
        <w:r w:rsidR="0042293C" w:rsidRPr="00197743" w:rsidDel="00221A74">
          <w:rPr>
            <w:sz w:val="22"/>
            <w:szCs w:val="22"/>
          </w:rPr>
          <w:delText>то есть</w:delText>
        </w:r>
        <w:r w:rsidRPr="00197743" w:rsidDel="00221A74">
          <w:rPr>
            <w:sz w:val="22"/>
            <w:szCs w:val="22"/>
          </w:rPr>
          <w:delText xml:space="preserve"> потери в мирное время будут почти 8 миллионов к 2010 году. По </w:delText>
        </w:r>
        <w:r w:rsidR="0042293C" w:rsidRPr="00197743" w:rsidDel="00221A74">
          <w:rPr>
            <w:sz w:val="22"/>
            <w:szCs w:val="22"/>
          </w:rPr>
          <w:delText>пессимистическому</w:delText>
        </w:r>
        <w:r w:rsidRPr="00197743" w:rsidDel="00221A74">
          <w:rPr>
            <w:sz w:val="22"/>
            <w:szCs w:val="22"/>
          </w:rPr>
          <w:delText xml:space="preserve"> варианту (при том же курсе властей) к 2010г.</w:delText>
        </w:r>
        <w:r w:rsidR="00D52BBB" w:rsidRPr="00197743" w:rsidDel="00221A74">
          <w:rPr>
            <w:sz w:val="22"/>
            <w:szCs w:val="22"/>
          </w:rPr>
          <w:delText xml:space="preserve"> </w:delText>
        </w:r>
        <w:r w:rsidRPr="00197743" w:rsidDel="00221A74">
          <w:rPr>
            <w:sz w:val="22"/>
            <w:szCs w:val="22"/>
          </w:rPr>
          <w:delText xml:space="preserve">году россиян останется 133 602 тыс. чел. </w:delText>
        </w:r>
        <w:r w:rsidR="0042293C" w:rsidRPr="00197743" w:rsidDel="00221A74">
          <w:rPr>
            <w:sz w:val="22"/>
            <w:szCs w:val="22"/>
          </w:rPr>
          <w:delText>то есть</w:delText>
        </w:r>
        <w:r w:rsidRPr="00197743" w:rsidDel="00221A74">
          <w:rPr>
            <w:sz w:val="22"/>
            <w:szCs w:val="22"/>
          </w:rPr>
          <w:delText xml:space="preserve"> потери составят 14 миллионов человек. К 2040г. население России составит 80-90 мил. чел., а в 2050г. ополовинится. Ученый не ошибся. Эти же прогнозы дают различные международные организации, в том числе ООН. Поэтому, проблема касается кому в действительности</w:delText>
        </w:r>
        <w:r w:rsidR="00D52BBB" w:rsidRPr="00197743" w:rsidDel="00221A74">
          <w:rPr>
            <w:sz w:val="22"/>
            <w:szCs w:val="22"/>
          </w:rPr>
          <w:delText xml:space="preserve"> </w:delText>
        </w:r>
        <w:r w:rsidRPr="00197743" w:rsidDel="00221A74">
          <w:rPr>
            <w:sz w:val="22"/>
            <w:szCs w:val="22"/>
          </w:rPr>
          <w:delText xml:space="preserve">дорога судьба России («О Государственном геноциде в России». М. 1998г.). </w:delText>
        </w:r>
      </w:del>
    </w:p>
    <w:p w14:paraId="0D301B8F" w14:textId="74AAEA00" w:rsidR="00FA6E50" w:rsidDel="00221A74" w:rsidRDefault="00EE0683">
      <w:pPr>
        <w:pStyle w:val="aff2"/>
        <w:ind w:left="0" w:right="0" w:firstLine="567"/>
        <w:rPr>
          <w:del w:id="9848" w:author="Пользователь" w:date="2021-08-13T12:13:00Z"/>
          <w:sz w:val="22"/>
          <w:szCs w:val="22"/>
        </w:rPr>
      </w:pPr>
      <w:del w:id="9849" w:author="Пользователь" w:date="2021-08-13T12:13:00Z">
        <w:r w:rsidRPr="00197743" w:rsidDel="00221A74">
          <w:rPr>
            <w:sz w:val="22"/>
            <w:szCs w:val="22"/>
          </w:rPr>
          <w:delText xml:space="preserve"> 25 июля 2019г. лидер КПРФ Г.А. Зюганов сказал, что по экспертному заключению демографов НАТО если в 1989г. численность русских составля</w:delText>
        </w:r>
        <w:r w:rsidR="00BF7741" w:rsidDel="00221A74">
          <w:rPr>
            <w:sz w:val="22"/>
            <w:szCs w:val="22"/>
          </w:rPr>
          <w:delText>ла 120 млн, в 2010г.</w:delText>
        </w:r>
        <w:r w:rsidRPr="00197743" w:rsidDel="00221A74">
          <w:rPr>
            <w:sz w:val="22"/>
            <w:szCs w:val="22"/>
          </w:rPr>
          <w:delText xml:space="preserve"> 111 млн, в 2020г. их будет не более 103 млн.</w:delText>
        </w:r>
        <w:r w:rsidR="00D52BBB" w:rsidRPr="00197743" w:rsidDel="00221A74">
          <w:rPr>
            <w:sz w:val="22"/>
            <w:szCs w:val="22"/>
          </w:rPr>
          <w:delText xml:space="preserve"> </w:delText>
        </w:r>
        <w:r w:rsidRPr="00197743" w:rsidDel="00221A74">
          <w:rPr>
            <w:sz w:val="22"/>
            <w:szCs w:val="22"/>
          </w:rPr>
          <w:delText>а в 2025г. менее 98 млн.</w:delText>
        </w:r>
        <w:r w:rsidR="00D52BBB" w:rsidRPr="00197743" w:rsidDel="00221A74">
          <w:rPr>
            <w:sz w:val="22"/>
            <w:szCs w:val="22"/>
          </w:rPr>
          <w:delText xml:space="preserve"> </w:delText>
        </w:r>
        <w:r w:rsidRPr="00197743" w:rsidDel="00221A74">
          <w:rPr>
            <w:sz w:val="22"/>
            <w:szCs w:val="22"/>
          </w:rPr>
          <w:delText>35 лет политика дикого кап</w:delText>
        </w:r>
        <w:r w:rsidR="00BA5D20" w:rsidDel="00221A74">
          <w:rPr>
            <w:sz w:val="22"/>
            <w:szCs w:val="22"/>
          </w:rPr>
          <w:delText>итализма</w:delText>
        </w:r>
        <w:r w:rsidRPr="00197743" w:rsidDel="00221A74">
          <w:rPr>
            <w:sz w:val="22"/>
            <w:szCs w:val="22"/>
          </w:rPr>
          <w:delText xml:space="preserve"> обойдутся русскому народу в 22 миллиона жизней («СРП». №135. 2019г.). Данные экспертов НАТО сводятся к переписи в РСФСР- Российской Федерации. Как отмечает А. Пшеницын в </w:delText>
        </w:r>
      </w:del>
      <w:del w:id="9850" w:author="Пользователь" w:date="2021-07-15T09:59:00Z">
        <w:r w:rsidRPr="00197743" w:rsidDel="002C2AE7">
          <w:rPr>
            <w:sz w:val="22"/>
            <w:szCs w:val="22"/>
          </w:rPr>
          <w:delText>заметке</w:delText>
        </w:r>
      </w:del>
      <w:del w:id="9851" w:author="Пользователь" w:date="2021-08-13T12:13:00Z">
        <w:r w:rsidRPr="00197743" w:rsidDel="00221A74">
          <w:rPr>
            <w:sz w:val="22"/>
            <w:szCs w:val="22"/>
          </w:rPr>
          <w:delText xml:space="preserve"> «Все длиннее тени «русского креста» (со ссылкой на экспертов НАТО), по переписи 1989г. русских в РСФСР было 119</w:delText>
        </w:r>
        <w:r w:rsidR="00D52BBB" w:rsidRPr="00197743" w:rsidDel="00221A74">
          <w:rPr>
            <w:sz w:val="22"/>
            <w:szCs w:val="22"/>
          </w:rPr>
          <w:delText xml:space="preserve"> </w:delText>
        </w:r>
        <w:r w:rsidRPr="00197743" w:rsidDel="00221A74">
          <w:rPr>
            <w:sz w:val="22"/>
            <w:szCs w:val="22"/>
          </w:rPr>
          <w:delText>865 946 чел., а по переписи 2010г. русских в РФ оказалось 111 016 896 чел.</w:delText>
        </w:r>
        <w:r w:rsidR="00D52BBB" w:rsidRPr="00197743" w:rsidDel="00221A74">
          <w:rPr>
            <w:sz w:val="22"/>
            <w:szCs w:val="22"/>
          </w:rPr>
          <w:delText xml:space="preserve"> </w:delText>
        </w:r>
        <w:r w:rsidRPr="00197743" w:rsidDel="00221A74">
          <w:rPr>
            <w:sz w:val="22"/>
            <w:szCs w:val="22"/>
          </w:rPr>
          <w:delText>Но они не учли 25 млн. русских, которые после разр</w:delText>
        </w:r>
        <w:r w:rsidR="009658EA" w:rsidDel="00221A74">
          <w:rPr>
            <w:sz w:val="22"/>
            <w:szCs w:val="22"/>
          </w:rPr>
          <w:delText>ушения СССР остались в 14</w:delText>
        </w:r>
        <w:r w:rsidRPr="00197743" w:rsidDel="00221A74">
          <w:rPr>
            <w:sz w:val="22"/>
            <w:szCs w:val="22"/>
          </w:rPr>
          <w:delText xml:space="preserve"> союзных республиках. </w:delText>
        </w:r>
      </w:del>
    </w:p>
    <w:p w14:paraId="099DE45D" w14:textId="3C3A1135" w:rsidR="00EE0683" w:rsidRPr="00197743" w:rsidDel="00221A74" w:rsidRDefault="00EE0683">
      <w:pPr>
        <w:pStyle w:val="aff2"/>
        <w:ind w:left="0" w:right="0" w:firstLine="567"/>
        <w:rPr>
          <w:del w:id="9852" w:author="Пользователь" w:date="2021-08-13T12:13:00Z"/>
          <w:sz w:val="22"/>
          <w:szCs w:val="22"/>
        </w:rPr>
      </w:pPr>
      <w:del w:id="9853" w:author="Пользователь" w:date="2021-08-13T12:13:00Z">
        <w:r w:rsidRPr="00FA6E50" w:rsidDel="00221A74">
          <w:rPr>
            <w:b/>
            <w:sz w:val="22"/>
            <w:szCs w:val="22"/>
          </w:rPr>
          <w:delText>Численность русских в республиках Союза ССР.</w:delText>
        </w:r>
      </w:del>
    </w:p>
    <w:tbl>
      <w:tblPr>
        <w:tblStyle w:val="af6"/>
        <w:tblW w:w="0" w:type="auto"/>
        <w:tblLook w:val="04A0" w:firstRow="1" w:lastRow="0" w:firstColumn="1" w:lastColumn="0" w:noHBand="0" w:noVBand="1"/>
      </w:tblPr>
      <w:tblGrid>
        <w:gridCol w:w="1748"/>
        <w:gridCol w:w="1512"/>
        <w:gridCol w:w="1615"/>
        <w:gridCol w:w="1691"/>
      </w:tblGrid>
      <w:tr w:rsidR="00EE0683" w:rsidRPr="000A69D1" w:rsidDel="00221A74" w14:paraId="57BAC8BA" w14:textId="5976B9D5" w:rsidTr="00EE0683">
        <w:trPr>
          <w:del w:id="9854"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tcPr>
          <w:p w14:paraId="094E8C18" w14:textId="1AB2EAFC" w:rsidR="00EE0683" w:rsidRPr="000A69D1" w:rsidDel="00221A74" w:rsidRDefault="00EE0683">
            <w:pPr>
              <w:rPr>
                <w:del w:id="9855" w:author="Пользователь" w:date="2021-08-13T12:13:00Z"/>
                <w:sz w:val="16"/>
                <w:szCs w:val="16"/>
              </w:rPr>
            </w:pPr>
          </w:p>
        </w:tc>
        <w:tc>
          <w:tcPr>
            <w:tcW w:w="2336" w:type="dxa"/>
            <w:tcBorders>
              <w:top w:val="single" w:sz="4" w:space="0" w:color="auto"/>
              <w:left w:val="single" w:sz="4" w:space="0" w:color="auto"/>
              <w:bottom w:val="single" w:sz="4" w:space="0" w:color="auto"/>
              <w:right w:val="single" w:sz="4" w:space="0" w:color="auto"/>
            </w:tcBorders>
            <w:hideMark/>
          </w:tcPr>
          <w:p w14:paraId="25613310" w14:textId="5CED7905" w:rsidR="00EE0683" w:rsidRPr="000A69D1" w:rsidDel="00221A74" w:rsidRDefault="00EE0683">
            <w:pPr>
              <w:rPr>
                <w:del w:id="9856" w:author="Пользователь" w:date="2021-08-13T12:13:00Z"/>
                <w:sz w:val="16"/>
                <w:szCs w:val="16"/>
              </w:rPr>
            </w:pPr>
            <w:del w:id="9857" w:author="Пользователь" w:date="2021-08-13T12:13:00Z">
              <w:r w:rsidRPr="000A69D1" w:rsidDel="00221A74">
                <w:rPr>
                  <w:sz w:val="16"/>
                  <w:szCs w:val="16"/>
                </w:rPr>
                <w:delText>1989г.</w:delText>
              </w:r>
            </w:del>
          </w:p>
        </w:tc>
        <w:tc>
          <w:tcPr>
            <w:tcW w:w="2336" w:type="dxa"/>
            <w:tcBorders>
              <w:top w:val="single" w:sz="4" w:space="0" w:color="auto"/>
              <w:left w:val="single" w:sz="4" w:space="0" w:color="auto"/>
              <w:bottom w:val="single" w:sz="4" w:space="0" w:color="auto"/>
              <w:right w:val="single" w:sz="4" w:space="0" w:color="auto"/>
            </w:tcBorders>
            <w:hideMark/>
          </w:tcPr>
          <w:p w14:paraId="1CF0A516" w14:textId="1D48ACDB" w:rsidR="00EE0683" w:rsidRPr="000A69D1" w:rsidDel="00221A74" w:rsidRDefault="00EE0683">
            <w:pPr>
              <w:rPr>
                <w:del w:id="9858" w:author="Пользователь" w:date="2021-08-13T12:13:00Z"/>
                <w:sz w:val="16"/>
                <w:szCs w:val="16"/>
              </w:rPr>
            </w:pPr>
            <w:del w:id="9859" w:author="Пользователь" w:date="2021-08-13T12:13:00Z">
              <w:r w:rsidRPr="000A69D1" w:rsidDel="00221A74">
                <w:rPr>
                  <w:sz w:val="16"/>
                  <w:szCs w:val="16"/>
                </w:rPr>
                <w:delText>Данные переписи</w:delText>
              </w:r>
            </w:del>
          </w:p>
          <w:p w14:paraId="56FA0047" w14:textId="081C0097" w:rsidR="00EE0683" w:rsidRPr="000A69D1" w:rsidDel="00221A74" w:rsidRDefault="00EE0683">
            <w:pPr>
              <w:rPr>
                <w:del w:id="9860" w:author="Пользователь" w:date="2021-08-13T12:13:00Z"/>
                <w:sz w:val="16"/>
                <w:szCs w:val="16"/>
              </w:rPr>
            </w:pPr>
          </w:p>
        </w:tc>
        <w:tc>
          <w:tcPr>
            <w:tcW w:w="2337" w:type="dxa"/>
            <w:tcBorders>
              <w:top w:val="single" w:sz="4" w:space="0" w:color="auto"/>
              <w:left w:val="single" w:sz="4" w:space="0" w:color="auto"/>
              <w:bottom w:val="single" w:sz="4" w:space="0" w:color="auto"/>
              <w:right w:val="single" w:sz="4" w:space="0" w:color="auto"/>
            </w:tcBorders>
            <w:hideMark/>
          </w:tcPr>
          <w:p w14:paraId="4FE981FA" w14:textId="3DA58699" w:rsidR="008B400B" w:rsidRPr="000A69D1" w:rsidDel="00221A74" w:rsidRDefault="00EE0683">
            <w:pPr>
              <w:rPr>
                <w:del w:id="9861" w:author="Пользователь" w:date="2021-08-13T12:13:00Z"/>
                <w:sz w:val="16"/>
                <w:szCs w:val="16"/>
              </w:rPr>
            </w:pPr>
            <w:del w:id="9862" w:author="Пользователь" w:date="2021-08-13T12:13:00Z">
              <w:r w:rsidRPr="000A69D1" w:rsidDel="00221A74">
                <w:rPr>
                  <w:sz w:val="16"/>
                  <w:szCs w:val="16"/>
                </w:rPr>
                <w:delText>Падение</w:delText>
              </w:r>
            </w:del>
          </w:p>
          <w:p w14:paraId="4C2C3A06" w14:textId="12296790" w:rsidR="00EE0683" w:rsidRPr="000A69D1" w:rsidDel="00221A74" w:rsidRDefault="00EE0683">
            <w:pPr>
              <w:rPr>
                <w:del w:id="9863" w:author="Пользователь" w:date="2021-08-13T12:13:00Z"/>
                <w:sz w:val="16"/>
                <w:szCs w:val="16"/>
              </w:rPr>
            </w:pPr>
            <w:del w:id="9864" w:author="Пользователь" w:date="2021-08-13T12:13:00Z">
              <w:r w:rsidRPr="000A69D1" w:rsidDel="00221A74">
                <w:rPr>
                  <w:sz w:val="16"/>
                  <w:szCs w:val="16"/>
                </w:rPr>
                <w:delText xml:space="preserve"> численности</w:delText>
              </w:r>
            </w:del>
          </w:p>
        </w:tc>
      </w:tr>
      <w:tr w:rsidR="00EE0683" w:rsidRPr="000A69D1" w:rsidDel="00221A74" w14:paraId="024187BC" w14:textId="68E20675" w:rsidTr="00EE0683">
        <w:trPr>
          <w:del w:id="9865"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33B36B87" w14:textId="3AC3F4E6" w:rsidR="00EE0683" w:rsidRPr="000A69D1" w:rsidDel="00221A74" w:rsidRDefault="00EE0683">
            <w:pPr>
              <w:rPr>
                <w:del w:id="9866" w:author="Пользователь" w:date="2021-08-13T12:13:00Z"/>
                <w:sz w:val="16"/>
                <w:szCs w:val="16"/>
              </w:rPr>
            </w:pPr>
            <w:del w:id="9867" w:author="Пользователь" w:date="2021-08-13T12:13:00Z">
              <w:r w:rsidRPr="000A69D1" w:rsidDel="00221A74">
                <w:rPr>
                  <w:sz w:val="16"/>
                  <w:szCs w:val="16"/>
                </w:rPr>
                <w:delText xml:space="preserve">РСФСР </w:delText>
              </w:r>
            </w:del>
          </w:p>
        </w:tc>
        <w:tc>
          <w:tcPr>
            <w:tcW w:w="2336" w:type="dxa"/>
            <w:tcBorders>
              <w:top w:val="single" w:sz="4" w:space="0" w:color="auto"/>
              <w:left w:val="single" w:sz="4" w:space="0" w:color="auto"/>
              <w:bottom w:val="single" w:sz="4" w:space="0" w:color="auto"/>
              <w:right w:val="single" w:sz="4" w:space="0" w:color="auto"/>
            </w:tcBorders>
            <w:hideMark/>
          </w:tcPr>
          <w:p w14:paraId="0530D95C" w14:textId="0A96F134" w:rsidR="00EE0683" w:rsidRPr="000A69D1" w:rsidDel="00221A74" w:rsidRDefault="00EE0683">
            <w:pPr>
              <w:rPr>
                <w:del w:id="9868" w:author="Пользователь" w:date="2021-08-13T12:13:00Z"/>
                <w:sz w:val="16"/>
                <w:szCs w:val="16"/>
              </w:rPr>
            </w:pPr>
            <w:del w:id="9869" w:author="Пользователь" w:date="2021-08-13T12:13:00Z">
              <w:r w:rsidRPr="000A69D1" w:rsidDel="00221A74">
                <w:rPr>
                  <w:sz w:val="16"/>
                  <w:szCs w:val="16"/>
                </w:rPr>
                <w:delText>119 865 946</w:delText>
              </w:r>
            </w:del>
          </w:p>
        </w:tc>
        <w:tc>
          <w:tcPr>
            <w:tcW w:w="2336" w:type="dxa"/>
            <w:tcBorders>
              <w:top w:val="single" w:sz="4" w:space="0" w:color="auto"/>
              <w:left w:val="single" w:sz="4" w:space="0" w:color="auto"/>
              <w:bottom w:val="single" w:sz="4" w:space="0" w:color="auto"/>
              <w:right w:val="single" w:sz="4" w:space="0" w:color="auto"/>
            </w:tcBorders>
            <w:hideMark/>
          </w:tcPr>
          <w:p w14:paraId="3E0F648E" w14:textId="40646338" w:rsidR="008B400B" w:rsidRPr="000A69D1" w:rsidDel="00221A74" w:rsidRDefault="00EE0683">
            <w:pPr>
              <w:rPr>
                <w:del w:id="9870" w:author="Пользователь" w:date="2021-08-13T12:13:00Z"/>
                <w:sz w:val="16"/>
                <w:szCs w:val="16"/>
              </w:rPr>
            </w:pPr>
            <w:del w:id="9871" w:author="Пользователь" w:date="2021-08-13T12:13:00Z">
              <w:r w:rsidRPr="000A69D1" w:rsidDel="00221A74">
                <w:rPr>
                  <w:sz w:val="16"/>
                  <w:szCs w:val="16"/>
                </w:rPr>
                <w:delText>11 016 896</w:delText>
              </w:r>
              <w:r w:rsidR="00D52BBB" w:rsidRPr="000A69D1" w:rsidDel="00221A74">
                <w:rPr>
                  <w:sz w:val="16"/>
                  <w:szCs w:val="16"/>
                </w:rPr>
                <w:delText xml:space="preserve"> </w:delText>
              </w:r>
            </w:del>
          </w:p>
          <w:p w14:paraId="6F917606" w14:textId="663F2C7D" w:rsidR="00EE0683" w:rsidRPr="000A69D1" w:rsidDel="00221A74" w:rsidRDefault="00EE0683">
            <w:pPr>
              <w:rPr>
                <w:del w:id="9872" w:author="Пользователь" w:date="2021-08-13T12:13:00Z"/>
                <w:sz w:val="16"/>
                <w:szCs w:val="16"/>
              </w:rPr>
            </w:pPr>
            <w:del w:id="9873" w:author="Пользователь" w:date="2021-08-13T12:13:00Z">
              <w:r w:rsidRPr="000A69D1" w:rsidDel="00221A74">
                <w:rPr>
                  <w:sz w:val="16"/>
                  <w:szCs w:val="16"/>
                </w:rPr>
                <w:delText>(2010 г.)</w:delText>
              </w:r>
            </w:del>
          </w:p>
        </w:tc>
        <w:tc>
          <w:tcPr>
            <w:tcW w:w="2337" w:type="dxa"/>
            <w:tcBorders>
              <w:top w:val="single" w:sz="4" w:space="0" w:color="auto"/>
              <w:left w:val="single" w:sz="4" w:space="0" w:color="auto"/>
              <w:bottom w:val="single" w:sz="4" w:space="0" w:color="auto"/>
              <w:right w:val="single" w:sz="4" w:space="0" w:color="auto"/>
            </w:tcBorders>
            <w:hideMark/>
          </w:tcPr>
          <w:p w14:paraId="3A69A73C" w14:textId="209AACC0" w:rsidR="00EE0683" w:rsidRPr="000A69D1" w:rsidDel="00221A74" w:rsidRDefault="00EE0683">
            <w:pPr>
              <w:rPr>
                <w:del w:id="9874" w:author="Пользователь" w:date="2021-08-13T12:13:00Z"/>
                <w:sz w:val="16"/>
                <w:szCs w:val="16"/>
              </w:rPr>
            </w:pPr>
            <w:del w:id="9875" w:author="Пользователь" w:date="2021-08-13T12:13:00Z">
              <w:r w:rsidRPr="000A69D1" w:rsidDel="00221A74">
                <w:rPr>
                  <w:sz w:val="16"/>
                  <w:szCs w:val="16"/>
                </w:rPr>
                <w:delText>-8 849 050 (-7.4%)</w:delText>
              </w:r>
            </w:del>
          </w:p>
        </w:tc>
      </w:tr>
      <w:tr w:rsidR="00EE0683" w:rsidRPr="000A69D1" w:rsidDel="00221A74" w14:paraId="071372EB" w14:textId="35AF6367" w:rsidTr="00EE0683">
        <w:trPr>
          <w:del w:id="9876"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2700F018" w14:textId="421EA5FF" w:rsidR="00EE0683" w:rsidRPr="000A69D1" w:rsidDel="00221A74" w:rsidRDefault="00EE0683">
            <w:pPr>
              <w:rPr>
                <w:del w:id="9877" w:author="Пользователь" w:date="2021-08-13T12:13:00Z"/>
                <w:sz w:val="16"/>
                <w:szCs w:val="16"/>
              </w:rPr>
            </w:pPr>
            <w:del w:id="9878" w:author="Пользователь" w:date="2021-08-13T12:13:00Z">
              <w:r w:rsidRPr="000A69D1" w:rsidDel="00221A74">
                <w:rPr>
                  <w:sz w:val="16"/>
                  <w:szCs w:val="16"/>
                </w:rPr>
                <w:delText xml:space="preserve">Украина </w:delText>
              </w:r>
            </w:del>
          </w:p>
        </w:tc>
        <w:tc>
          <w:tcPr>
            <w:tcW w:w="2336" w:type="dxa"/>
            <w:tcBorders>
              <w:top w:val="single" w:sz="4" w:space="0" w:color="auto"/>
              <w:left w:val="single" w:sz="4" w:space="0" w:color="auto"/>
              <w:bottom w:val="single" w:sz="4" w:space="0" w:color="auto"/>
              <w:right w:val="single" w:sz="4" w:space="0" w:color="auto"/>
            </w:tcBorders>
            <w:hideMark/>
          </w:tcPr>
          <w:p w14:paraId="6A07966B" w14:textId="2CD30C44" w:rsidR="00EE0683" w:rsidRPr="000A69D1" w:rsidDel="00221A74" w:rsidRDefault="00EE0683">
            <w:pPr>
              <w:rPr>
                <w:del w:id="9879" w:author="Пользователь" w:date="2021-08-13T12:13:00Z"/>
                <w:sz w:val="16"/>
                <w:szCs w:val="16"/>
              </w:rPr>
            </w:pPr>
            <w:del w:id="9880" w:author="Пользователь" w:date="2021-08-13T12:13:00Z">
              <w:r w:rsidRPr="000A69D1" w:rsidDel="00221A74">
                <w:rPr>
                  <w:sz w:val="16"/>
                  <w:szCs w:val="16"/>
                </w:rPr>
                <w:delText>11 355 600</w:delText>
              </w:r>
            </w:del>
          </w:p>
        </w:tc>
        <w:tc>
          <w:tcPr>
            <w:tcW w:w="2336" w:type="dxa"/>
            <w:tcBorders>
              <w:top w:val="single" w:sz="4" w:space="0" w:color="auto"/>
              <w:left w:val="single" w:sz="4" w:space="0" w:color="auto"/>
              <w:bottom w:val="single" w:sz="4" w:space="0" w:color="auto"/>
              <w:right w:val="single" w:sz="4" w:space="0" w:color="auto"/>
            </w:tcBorders>
            <w:hideMark/>
          </w:tcPr>
          <w:p w14:paraId="40228593" w14:textId="533957EB" w:rsidR="00EE0683" w:rsidRPr="000A69D1" w:rsidDel="00221A74" w:rsidRDefault="00EE0683">
            <w:pPr>
              <w:rPr>
                <w:del w:id="9881" w:author="Пользователь" w:date="2021-08-13T12:13:00Z"/>
                <w:sz w:val="16"/>
                <w:szCs w:val="16"/>
              </w:rPr>
            </w:pPr>
            <w:del w:id="9882" w:author="Пользователь" w:date="2021-08-13T12:13:00Z">
              <w:r w:rsidRPr="000A69D1" w:rsidDel="00221A74">
                <w:rPr>
                  <w:sz w:val="16"/>
                  <w:szCs w:val="16"/>
                </w:rPr>
                <w:delText>8 334 100 (2001г.)</w:delText>
              </w:r>
            </w:del>
          </w:p>
        </w:tc>
        <w:tc>
          <w:tcPr>
            <w:tcW w:w="2337" w:type="dxa"/>
            <w:tcBorders>
              <w:top w:val="single" w:sz="4" w:space="0" w:color="auto"/>
              <w:left w:val="single" w:sz="4" w:space="0" w:color="auto"/>
              <w:bottom w:val="single" w:sz="4" w:space="0" w:color="auto"/>
              <w:right w:val="single" w:sz="4" w:space="0" w:color="auto"/>
            </w:tcBorders>
            <w:hideMark/>
          </w:tcPr>
          <w:p w14:paraId="076B382A" w14:textId="34E9BE70" w:rsidR="008B400B" w:rsidRPr="000A69D1" w:rsidDel="00221A74" w:rsidRDefault="00EE0683">
            <w:pPr>
              <w:rPr>
                <w:del w:id="9883" w:author="Пользователь" w:date="2021-08-13T12:13:00Z"/>
                <w:sz w:val="16"/>
                <w:szCs w:val="16"/>
              </w:rPr>
            </w:pPr>
            <w:del w:id="9884" w:author="Пользователь" w:date="2021-08-13T12:13:00Z">
              <w:r w:rsidRPr="000A69D1" w:rsidDel="00221A74">
                <w:rPr>
                  <w:sz w:val="16"/>
                  <w:szCs w:val="16"/>
                </w:rPr>
                <w:delText xml:space="preserve">-3 021 500 </w:delText>
              </w:r>
            </w:del>
          </w:p>
          <w:p w14:paraId="37565BFB" w14:textId="063B8D7B" w:rsidR="00EE0683" w:rsidRPr="000A69D1" w:rsidDel="00221A74" w:rsidRDefault="00EE0683">
            <w:pPr>
              <w:rPr>
                <w:del w:id="9885" w:author="Пользователь" w:date="2021-08-13T12:13:00Z"/>
                <w:sz w:val="16"/>
                <w:szCs w:val="16"/>
              </w:rPr>
            </w:pPr>
            <w:del w:id="9886" w:author="Пользователь" w:date="2021-08-13T12:13:00Z">
              <w:r w:rsidRPr="000A69D1" w:rsidDel="00221A74">
                <w:rPr>
                  <w:sz w:val="16"/>
                  <w:szCs w:val="16"/>
                </w:rPr>
                <w:delText>(-26.6%).</w:delText>
              </w:r>
            </w:del>
          </w:p>
        </w:tc>
      </w:tr>
      <w:tr w:rsidR="00EE0683" w:rsidRPr="000A69D1" w:rsidDel="00221A74" w14:paraId="09129786" w14:textId="55D30BFD" w:rsidTr="00EE0683">
        <w:trPr>
          <w:del w:id="9887"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102C66D5" w14:textId="24853758" w:rsidR="00EE0683" w:rsidRPr="000A69D1" w:rsidDel="00221A74" w:rsidRDefault="00EE0683">
            <w:pPr>
              <w:rPr>
                <w:del w:id="9888" w:author="Пользователь" w:date="2021-08-13T12:13:00Z"/>
                <w:sz w:val="16"/>
                <w:szCs w:val="16"/>
              </w:rPr>
            </w:pPr>
            <w:del w:id="9889" w:author="Пользователь" w:date="2021-08-13T12:13:00Z">
              <w:r w:rsidRPr="000A69D1" w:rsidDel="00221A74">
                <w:rPr>
                  <w:sz w:val="16"/>
                  <w:szCs w:val="16"/>
                </w:rPr>
                <w:delText>Казахстан</w:delText>
              </w:r>
            </w:del>
          </w:p>
        </w:tc>
        <w:tc>
          <w:tcPr>
            <w:tcW w:w="2336" w:type="dxa"/>
            <w:tcBorders>
              <w:top w:val="single" w:sz="4" w:space="0" w:color="auto"/>
              <w:left w:val="single" w:sz="4" w:space="0" w:color="auto"/>
              <w:bottom w:val="single" w:sz="4" w:space="0" w:color="auto"/>
              <w:right w:val="single" w:sz="4" w:space="0" w:color="auto"/>
            </w:tcBorders>
            <w:hideMark/>
          </w:tcPr>
          <w:p w14:paraId="1271BB78" w14:textId="2CE7C4C3" w:rsidR="00EE0683" w:rsidRPr="000A69D1" w:rsidDel="00221A74" w:rsidRDefault="00EE0683">
            <w:pPr>
              <w:rPr>
                <w:del w:id="9890" w:author="Пользователь" w:date="2021-08-13T12:13:00Z"/>
                <w:sz w:val="16"/>
                <w:szCs w:val="16"/>
              </w:rPr>
            </w:pPr>
            <w:del w:id="9891" w:author="Пользователь" w:date="2021-08-13T12:13:00Z">
              <w:r w:rsidRPr="000A69D1" w:rsidDel="00221A74">
                <w:rPr>
                  <w:sz w:val="16"/>
                  <w:szCs w:val="16"/>
                </w:rPr>
                <w:delText>6</w:delText>
              </w:r>
              <w:r w:rsidR="00D52BBB" w:rsidRPr="000A69D1" w:rsidDel="00221A74">
                <w:rPr>
                  <w:sz w:val="16"/>
                  <w:szCs w:val="16"/>
                </w:rPr>
                <w:delText xml:space="preserve"> </w:delText>
              </w:r>
              <w:r w:rsidRPr="000A69D1" w:rsidDel="00221A74">
                <w:rPr>
                  <w:sz w:val="16"/>
                  <w:szCs w:val="16"/>
                </w:rPr>
                <w:delText xml:space="preserve">227 549 </w:delText>
              </w:r>
            </w:del>
          </w:p>
        </w:tc>
        <w:tc>
          <w:tcPr>
            <w:tcW w:w="2336" w:type="dxa"/>
            <w:tcBorders>
              <w:top w:val="single" w:sz="4" w:space="0" w:color="auto"/>
              <w:left w:val="single" w:sz="4" w:space="0" w:color="auto"/>
              <w:bottom w:val="single" w:sz="4" w:space="0" w:color="auto"/>
              <w:right w:val="single" w:sz="4" w:space="0" w:color="auto"/>
            </w:tcBorders>
            <w:hideMark/>
          </w:tcPr>
          <w:p w14:paraId="3031A603" w14:textId="527435AB" w:rsidR="00EE0683" w:rsidRPr="000A69D1" w:rsidDel="00221A74" w:rsidRDefault="00EE0683">
            <w:pPr>
              <w:rPr>
                <w:del w:id="9892" w:author="Пользователь" w:date="2021-08-13T12:13:00Z"/>
                <w:sz w:val="16"/>
                <w:szCs w:val="16"/>
              </w:rPr>
            </w:pPr>
            <w:del w:id="9893" w:author="Пользователь" w:date="2021-08-13T12:13:00Z">
              <w:r w:rsidRPr="000A69D1" w:rsidDel="00221A74">
                <w:rPr>
                  <w:sz w:val="16"/>
                  <w:szCs w:val="16"/>
                </w:rPr>
                <w:delText>3 588 686 (2018г.*)</w:delText>
              </w:r>
            </w:del>
          </w:p>
        </w:tc>
        <w:tc>
          <w:tcPr>
            <w:tcW w:w="2337" w:type="dxa"/>
            <w:tcBorders>
              <w:top w:val="single" w:sz="4" w:space="0" w:color="auto"/>
              <w:left w:val="single" w:sz="4" w:space="0" w:color="auto"/>
              <w:bottom w:val="single" w:sz="4" w:space="0" w:color="auto"/>
              <w:right w:val="single" w:sz="4" w:space="0" w:color="auto"/>
            </w:tcBorders>
            <w:hideMark/>
          </w:tcPr>
          <w:p w14:paraId="7BBA9C80" w14:textId="44B09C4F" w:rsidR="008B400B" w:rsidRPr="000A69D1" w:rsidDel="00221A74" w:rsidRDefault="00EE0683">
            <w:pPr>
              <w:rPr>
                <w:del w:id="9894" w:author="Пользователь" w:date="2021-08-13T12:13:00Z"/>
                <w:sz w:val="16"/>
                <w:szCs w:val="16"/>
              </w:rPr>
            </w:pPr>
            <w:del w:id="9895" w:author="Пользователь" w:date="2021-08-13T12:13:00Z">
              <w:r w:rsidRPr="000A69D1" w:rsidDel="00221A74">
                <w:rPr>
                  <w:sz w:val="16"/>
                  <w:szCs w:val="16"/>
                </w:rPr>
                <w:delText xml:space="preserve">-2 638 863 </w:delText>
              </w:r>
            </w:del>
          </w:p>
          <w:p w14:paraId="4112CB6B" w14:textId="46696EF8" w:rsidR="00EE0683" w:rsidRPr="000A69D1" w:rsidDel="00221A74" w:rsidRDefault="00EE0683">
            <w:pPr>
              <w:rPr>
                <w:del w:id="9896" w:author="Пользователь" w:date="2021-08-13T12:13:00Z"/>
                <w:sz w:val="16"/>
                <w:szCs w:val="16"/>
              </w:rPr>
            </w:pPr>
            <w:del w:id="9897" w:author="Пользователь" w:date="2021-08-13T12:13:00Z">
              <w:r w:rsidRPr="000A69D1" w:rsidDel="00221A74">
                <w:rPr>
                  <w:sz w:val="16"/>
                  <w:szCs w:val="16"/>
                </w:rPr>
                <w:delText>(- 42.4%)</w:delText>
              </w:r>
            </w:del>
          </w:p>
        </w:tc>
      </w:tr>
      <w:tr w:rsidR="00EE0683" w:rsidRPr="000A69D1" w:rsidDel="00221A74" w14:paraId="1BBDC739" w14:textId="78F2B796" w:rsidTr="00EE0683">
        <w:trPr>
          <w:del w:id="9898"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294BA661" w14:textId="1C7FD855" w:rsidR="00EE0683" w:rsidRPr="000A69D1" w:rsidDel="00221A74" w:rsidRDefault="00EE0683">
            <w:pPr>
              <w:rPr>
                <w:del w:id="9899" w:author="Пользователь" w:date="2021-08-13T12:13:00Z"/>
                <w:sz w:val="16"/>
                <w:szCs w:val="16"/>
              </w:rPr>
            </w:pPr>
            <w:del w:id="9900" w:author="Пользователь" w:date="2021-08-13T12:13:00Z">
              <w:r w:rsidRPr="000A69D1" w:rsidDel="00221A74">
                <w:rPr>
                  <w:sz w:val="16"/>
                  <w:szCs w:val="16"/>
                </w:rPr>
                <w:delText xml:space="preserve">Узбекистан </w:delText>
              </w:r>
            </w:del>
          </w:p>
        </w:tc>
        <w:tc>
          <w:tcPr>
            <w:tcW w:w="2336" w:type="dxa"/>
            <w:tcBorders>
              <w:top w:val="single" w:sz="4" w:space="0" w:color="auto"/>
              <w:left w:val="single" w:sz="4" w:space="0" w:color="auto"/>
              <w:bottom w:val="single" w:sz="4" w:space="0" w:color="auto"/>
              <w:right w:val="single" w:sz="4" w:space="0" w:color="auto"/>
            </w:tcBorders>
            <w:hideMark/>
          </w:tcPr>
          <w:p w14:paraId="563AA1A4" w14:textId="6F9AEC2C" w:rsidR="00EE0683" w:rsidRPr="000A69D1" w:rsidDel="00221A74" w:rsidRDefault="00EE0683">
            <w:pPr>
              <w:rPr>
                <w:del w:id="9901" w:author="Пользователь" w:date="2021-08-13T12:13:00Z"/>
                <w:sz w:val="16"/>
                <w:szCs w:val="16"/>
              </w:rPr>
            </w:pPr>
            <w:del w:id="9902" w:author="Пользователь" w:date="2021-08-13T12:13:00Z">
              <w:r w:rsidRPr="000A69D1" w:rsidDel="00221A74">
                <w:rPr>
                  <w:sz w:val="16"/>
                  <w:szCs w:val="16"/>
                </w:rPr>
                <w:delText>1 653 478</w:delText>
              </w:r>
            </w:del>
          </w:p>
        </w:tc>
        <w:tc>
          <w:tcPr>
            <w:tcW w:w="2336" w:type="dxa"/>
            <w:tcBorders>
              <w:top w:val="single" w:sz="4" w:space="0" w:color="auto"/>
              <w:left w:val="single" w:sz="4" w:space="0" w:color="auto"/>
              <w:bottom w:val="single" w:sz="4" w:space="0" w:color="auto"/>
              <w:right w:val="single" w:sz="4" w:space="0" w:color="auto"/>
            </w:tcBorders>
            <w:hideMark/>
          </w:tcPr>
          <w:p w14:paraId="2257F895" w14:textId="25635623" w:rsidR="00EE0683" w:rsidRPr="000A69D1" w:rsidDel="00221A74" w:rsidRDefault="00EE0683">
            <w:pPr>
              <w:rPr>
                <w:del w:id="9903" w:author="Пользователь" w:date="2021-08-13T12:13:00Z"/>
                <w:sz w:val="16"/>
                <w:szCs w:val="16"/>
              </w:rPr>
            </w:pPr>
            <w:del w:id="9904" w:author="Пользователь" w:date="2021-08-13T12:13:00Z">
              <w:r w:rsidRPr="000A69D1" w:rsidDel="00221A74">
                <w:rPr>
                  <w:sz w:val="16"/>
                  <w:szCs w:val="16"/>
                </w:rPr>
                <w:delText>750 000 (2017г.*)</w:delText>
              </w:r>
            </w:del>
          </w:p>
        </w:tc>
        <w:tc>
          <w:tcPr>
            <w:tcW w:w="2337" w:type="dxa"/>
            <w:tcBorders>
              <w:top w:val="single" w:sz="4" w:space="0" w:color="auto"/>
              <w:left w:val="single" w:sz="4" w:space="0" w:color="auto"/>
              <w:bottom w:val="single" w:sz="4" w:space="0" w:color="auto"/>
              <w:right w:val="single" w:sz="4" w:space="0" w:color="auto"/>
            </w:tcBorders>
            <w:hideMark/>
          </w:tcPr>
          <w:p w14:paraId="23E8241A" w14:textId="6EEC43D2" w:rsidR="00EE0683" w:rsidRPr="000A69D1" w:rsidDel="00221A74" w:rsidRDefault="00EE0683">
            <w:pPr>
              <w:rPr>
                <w:del w:id="9905" w:author="Пользователь" w:date="2021-08-13T12:13:00Z"/>
                <w:sz w:val="16"/>
                <w:szCs w:val="16"/>
              </w:rPr>
            </w:pPr>
            <w:del w:id="9906" w:author="Пользователь" w:date="2021-08-13T12:13:00Z">
              <w:r w:rsidRPr="000A69D1" w:rsidDel="00221A74">
                <w:rPr>
                  <w:sz w:val="16"/>
                  <w:szCs w:val="16"/>
                </w:rPr>
                <w:delText>-903 478 (-54.6%)</w:delText>
              </w:r>
            </w:del>
          </w:p>
        </w:tc>
      </w:tr>
      <w:tr w:rsidR="00EE0683" w:rsidRPr="000A69D1" w:rsidDel="00221A74" w14:paraId="0F92F786" w14:textId="780F4571" w:rsidTr="00EE0683">
        <w:trPr>
          <w:del w:id="9907"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5A909E03" w14:textId="1279EFB4" w:rsidR="00EE0683" w:rsidRPr="000A69D1" w:rsidDel="00221A74" w:rsidRDefault="00EE0683">
            <w:pPr>
              <w:rPr>
                <w:del w:id="9908" w:author="Пользователь" w:date="2021-08-13T12:13:00Z"/>
                <w:sz w:val="16"/>
                <w:szCs w:val="16"/>
              </w:rPr>
            </w:pPr>
            <w:del w:id="9909" w:author="Пользователь" w:date="2021-08-13T12:13:00Z">
              <w:r w:rsidRPr="000A69D1" w:rsidDel="00221A74">
                <w:rPr>
                  <w:sz w:val="16"/>
                  <w:szCs w:val="16"/>
                </w:rPr>
                <w:delText xml:space="preserve">Белоруссия </w:delText>
              </w:r>
            </w:del>
          </w:p>
        </w:tc>
        <w:tc>
          <w:tcPr>
            <w:tcW w:w="2336" w:type="dxa"/>
            <w:tcBorders>
              <w:top w:val="single" w:sz="4" w:space="0" w:color="auto"/>
              <w:left w:val="single" w:sz="4" w:space="0" w:color="auto"/>
              <w:bottom w:val="single" w:sz="4" w:space="0" w:color="auto"/>
              <w:right w:val="single" w:sz="4" w:space="0" w:color="auto"/>
            </w:tcBorders>
            <w:hideMark/>
          </w:tcPr>
          <w:p w14:paraId="790ABDCA" w14:textId="6AED89C1" w:rsidR="00EE0683" w:rsidRPr="000A69D1" w:rsidDel="00221A74" w:rsidRDefault="00EE0683">
            <w:pPr>
              <w:rPr>
                <w:del w:id="9910" w:author="Пользователь" w:date="2021-08-13T12:13:00Z"/>
                <w:sz w:val="16"/>
                <w:szCs w:val="16"/>
              </w:rPr>
            </w:pPr>
            <w:del w:id="9911" w:author="Пользователь" w:date="2021-08-13T12:13:00Z">
              <w:r w:rsidRPr="000A69D1" w:rsidDel="00221A74">
                <w:rPr>
                  <w:sz w:val="16"/>
                  <w:szCs w:val="16"/>
                </w:rPr>
                <w:delText>1 342 099</w:delText>
              </w:r>
            </w:del>
          </w:p>
        </w:tc>
        <w:tc>
          <w:tcPr>
            <w:tcW w:w="2336" w:type="dxa"/>
            <w:tcBorders>
              <w:top w:val="single" w:sz="4" w:space="0" w:color="auto"/>
              <w:left w:val="single" w:sz="4" w:space="0" w:color="auto"/>
              <w:bottom w:val="single" w:sz="4" w:space="0" w:color="auto"/>
              <w:right w:val="single" w:sz="4" w:space="0" w:color="auto"/>
            </w:tcBorders>
            <w:hideMark/>
          </w:tcPr>
          <w:p w14:paraId="2C1FF362" w14:textId="35CAA840" w:rsidR="00EE0683" w:rsidRPr="000A69D1" w:rsidDel="00221A74" w:rsidRDefault="00EE0683">
            <w:pPr>
              <w:rPr>
                <w:del w:id="9912" w:author="Пользователь" w:date="2021-08-13T12:13:00Z"/>
                <w:sz w:val="16"/>
                <w:szCs w:val="16"/>
              </w:rPr>
            </w:pPr>
            <w:del w:id="9913" w:author="Пользователь" w:date="2021-08-13T12:13:00Z">
              <w:r w:rsidRPr="000A69D1" w:rsidDel="00221A74">
                <w:rPr>
                  <w:sz w:val="16"/>
                  <w:szCs w:val="16"/>
                </w:rPr>
                <w:delText>785 084 (2009г.)</w:delText>
              </w:r>
            </w:del>
          </w:p>
        </w:tc>
        <w:tc>
          <w:tcPr>
            <w:tcW w:w="2337" w:type="dxa"/>
            <w:tcBorders>
              <w:top w:val="single" w:sz="4" w:space="0" w:color="auto"/>
              <w:left w:val="single" w:sz="4" w:space="0" w:color="auto"/>
              <w:bottom w:val="single" w:sz="4" w:space="0" w:color="auto"/>
              <w:right w:val="single" w:sz="4" w:space="0" w:color="auto"/>
            </w:tcBorders>
            <w:hideMark/>
          </w:tcPr>
          <w:p w14:paraId="60C8B9F6" w14:textId="3AA571E6" w:rsidR="00EE0683" w:rsidRPr="000A69D1" w:rsidDel="00221A74" w:rsidRDefault="00EE0683">
            <w:pPr>
              <w:rPr>
                <w:del w:id="9914" w:author="Пользователь" w:date="2021-08-13T12:13:00Z"/>
                <w:sz w:val="16"/>
                <w:szCs w:val="16"/>
              </w:rPr>
            </w:pPr>
            <w:del w:id="9915" w:author="Пользователь" w:date="2021-08-13T12:13:00Z">
              <w:r w:rsidRPr="000A69D1" w:rsidDel="00221A74">
                <w:rPr>
                  <w:sz w:val="16"/>
                  <w:szCs w:val="16"/>
                </w:rPr>
                <w:delText>-557 015 (- 41.5%)</w:delText>
              </w:r>
            </w:del>
          </w:p>
        </w:tc>
      </w:tr>
      <w:tr w:rsidR="00EE0683" w:rsidRPr="000A69D1" w:rsidDel="00221A74" w14:paraId="632F04F1" w14:textId="586D843F" w:rsidTr="00EE0683">
        <w:trPr>
          <w:del w:id="9916"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142E8B67" w14:textId="7CE7E56D" w:rsidR="00EE0683" w:rsidRPr="000A69D1" w:rsidDel="00221A74" w:rsidRDefault="00EE0683">
            <w:pPr>
              <w:rPr>
                <w:del w:id="9917" w:author="Пользователь" w:date="2021-08-13T12:13:00Z"/>
                <w:sz w:val="16"/>
                <w:szCs w:val="16"/>
              </w:rPr>
            </w:pPr>
            <w:del w:id="9918" w:author="Пользователь" w:date="2021-08-13T12:13:00Z">
              <w:r w:rsidRPr="000A69D1" w:rsidDel="00221A74">
                <w:rPr>
                  <w:sz w:val="16"/>
                  <w:szCs w:val="16"/>
                </w:rPr>
                <w:delText xml:space="preserve">Киргизия </w:delText>
              </w:r>
            </w:del>
          </w:p>
        </w:tc>
        <w:tc>
          <w:tcPr>
            <w:tcW w:w="2336" w:type="dxa"/>
            <w:tcBorders>
              <w:top w:val="single" w:sz="4" w:space="0" w:color="auto"/>
              <w:left w:val="single" w:sz="4" w:space="0" w:color="auto"/>
              <w:bottom w:val="single" w:sz="4" w:space="0" w:color="auto"/>
              <w:right w:val="single" w:sz="4" w:space="0" w:color="auto"/>
            </w:tcBorders>
            <w:hideMark/>
          </w:tcPr>
          <w:p w14:paraId="58A698FA" w14:textId="67597DA8" w:rsidR="00EE0683" w:rsidRPr="000A69D1" w:rsidDel="00221A74" w:rsidRDefault="00EE0683">
            <w:pPr>
              <w:rPr>
                <w:del w:id="9919" w:author="Пользователь" w:date="2021-08-13T12:13:00Z"/>
                <w:sz w:val="16"/>
                <w:szCs w:val="16"/>
              </w:rPr>
            </w:pPr>
            <w:del w:id="9920" w:author="Пользователь" w:date="2021-08-13T12:13:00Z">
              <w:r w:rsidRPr="000A69D1" w:rsidDel="00221A74">
                <w:rPr>
                  <w:sz w:val="16"/>
                  <w:szCs w:val="16"/>
                </w:rPr>
                <w:delText>916 558</w:delText>
              </w:r>
            </w:del>
          </w:p>
        </w:tc>
        <w:tc>
          <w:tcPr>
            <w:tcW w:w="2336" w:type="dxa"/>
            <w:tcBorders>
              <w:top w:val="single" w:sz="4" w:space="0" w:color="auto"/>
              <w:left w:val="single" w:sz="4" w:space="0" w:color="auto"/>
              <w:bottom w:val="single" w:sz="4" w:space="0" w:color="auto"/>
              <w:right w:val="single" w:sz="4" w:space="0" w:color="auto"/>
            </w:tcBorders>
            <w:hideMark/>
          </w:tcPr>
          <w:p w14:paraId="0A478F42" w14:textId="6F3687FF" w:rsidR="00EE0683" w:rsidRPr="000A69D1" w:rsidDel="00221A74" w:rsidRDefault="00EE0683">
            <w:pPr>
              <w:rPr>
                <w:del w:id="9921" w:author="Пользователь" w:date="2021-08-13T12:13:00Z"/>
                <w:sz w:val="16"/>
                <w:szCs w:val="16"/>
              </w:rPr>
            </w:pPr>
            <w:del w:id="9922" w:author="Пользователь" w:date="2021-08-13T12:13:00Z">
              <w:r w:rsidRPr="000A69D1" w:rsidDel="00221A74">
                <w:rPr>
                  <w:sz w:val="16"/>
                  <w:szCs w:val="16"/>
                </w:rPr>
                <w:delText>352 960 (2018*)</w:delText>
              </w:r>
            </w:del>
          </w:p>
        </w:tc>
        <w:tc>
          <w:tcPr>
            <w:tcW w:w="2337" w:type="dxa"/>
            <w:tcBorders>
              <w:top w:val="single" w:sz="4" w:space="0" w:color="auto"/>
              <w:left w:val="single" w:sz="4" w:space="0" w:color="auto"/>
              <w:bottom w:val="single" w:sz="4" w:space="0" w:color="auto"/>
              <w:right w:val="single" w:sz="4" w:space="0" w:color="auto"/>
            </w:tcBorders>
            <w:hideMark/>
          </w:tcPr>
          <w:p w14:paraId="764F81AF" w14:textId="5F1C36C1" w:rsidR="00EE0683" w:rsidRPr="000A69D1" w:rsidDel="00221A74" w:rsidRDefault="00EE0683">
            <w:pPr>
              <w:rPr>
                <w:del w:id="9923" w:author="Пользователь" w:date="2021-08-13T12:13:00Z"/>
                <w:sz w:val="16"/>
                <w:szCs w:val="16"/>
              </w:rPr>
            </w:pPr>
            <w:del w:id="9924" w:author="Пользователь" w:date="2021-08-13T12:13:00Z">
              <w:r w:rsidRPr="000A69D1" w:rsidDel="00221A74">
                <w:rPr>
                  <w:sz w:val="16"/>
                  <w:szCs w:val="16"/>
                </w:rPr>
                <w:delText>-563 598 (-61.5%)</w:delText>
              </w:r>
            </w:del>
          </w:p>
        </w:tc>
      </w:tr>
      <w:tr w:rsidR="00EE0683" w:rsidRPr="000A69D1" w:rsidDel="00221A74" w14:paraId="7E7ED2DE" w14:textId="580B5292" w:rsidTr="00EE0683">
        <w:trPr>
          <w:del w:id="9925"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1DDD80D2" w14:textId="7C774192" w:rsidR="00EE0683" w:rsidRPr="000A69D1" w:rsidDel="00221A74" w:rsidRDefault="00EE0683">
            <w:pPr>
              <w:rPr>
                <w:del w:id="9926" w:author="Пользователь" w:date="2021-08-13T12:13:00Z"/>
                <w:sz w:val="16"/>
                <w:szCs w:val="16"/>
              </w:rPr>
            </w:pPr>
            <w:del w:id="9927" w:author="Пользователь" w:date="2021-08-13T12:13:00Z">
              <w:r w:rsidRPr="000A69D1" w:rsidDel="00221A74">
                <w:rPr>
                  <w:sz w:val="16"/>
                  <w:szCs w:val="16"/>
                </w:rPr>
                <w:delText xml:space="preserve">Латвия </w:delText>
              </w:r>
            </w:del>
          </w:p>
        </w:tc>
        <w:tc>
          <w:tcPr>
            <w:tcW w:w="2336" w:type="dxa"/>
            <w:tcBorders>
              <w:top w:val="single" w:sz="4" w:space="0" w:color="auto"/>
              <w:left w:val="single" w:sz="4" w:space="0" w:color="auto"/>
              <w:bottom w:val="single" w:sz="4" w:space="0" w:color="auto"/>
              <w:right w:val="single" w:sz="4" w:space="0" w:color="auto"/>
            </w:tcBorders>
            <w:hideMark/>
          </w:tcPr>
          <w:p w14:paraId="55A3C803" w14:textId="061B7255" w:rsidR="00EE0683" w:rsidRPr="000A69D1" w:rsidDel="00221A74" w:rsidRDefault="00EE0683">
            <w:pPr>
              <w:rPr>
                <w:del w:id="9928" w:author="Пользователь" w:date="2021-08-13T12:13:00Z"/>
                <w:sz w:val="16"/>
                <w:szCs w:val="16"/>
              </w:rPr>
            </w:pPr>
            <w:del w:id="9929" w:author="Пользователь" w:date="2021-08-13T12:13:00Z">
              <w:r w:rsidRPr="000A69D1" w:rsidDel="00221A74">
                <w:rPr>
                  <w:sz w:val="16"/>
                  <w:szCs w:val="16"/>
                </w:rPr>
                <w:delText xml:space="preserve">905 515 </w:delText>
              </w:r>
            </w:del>
          </w:p>
        </w:tc>
        <w:tc>
          <w:tcPr>
            <w:tcW w:w="2336" w:type="dxa"/>
            <w:tcBorders>
              <w:top w:val="single" w:sz="4" w:space="0" w:color="auto"/>
              <w:left w:val="single" w:sz="4" w:space="0" w:color="auto"/>
              <w:bottom w:val="single" w:sz="4" w:space="0" w:color="auto"/>
              <w:right w:val="single" w:sz="4" w:space="0" w:color="auto"/>
            </w:tcBorders>
            <w:hideMark/>
          </w:tcPr>
          <w:p w14:paraId="073CFF1F" w14:textId="65FDD6C2" w:rsidR="00EE0683" w:rsidRPr="000A69D1" w:rsidDel="00221A74" w:rsidRDefault="00EE0683">
            <w:pPr>
              <w:rPr>
                <w:del w:id="9930" w:author="Пользователь" w:date="2021-08-13T12:13:00Z"/>
                <w:sz w:val="16"/>
                <w:szCs w:val="16"/>
              </w:rPr>
            </w:pPr>
            <w:del w:id="9931" w:author="Пользователь" w:date="2021-08-13T12:13:00Z">
              <w:r w:rsidRPr="000A69D1" w:rsidDel="00221A74">
                <w:rPr>
                  <w:sz w:val="16"/>
                  <w:szCs w:val="16"/>
                </w:rPr>
                <w:delText>556 422 (2011г.)</w:delText>
              </w:r>
            </w:del>
          </w:p>
        </w:tc>
        <w:tc>
          <w:tcPr>
            <w:tcW w:w="2337" w:type="dxa"/>
            <w:tcBorders>
              <w:top w:val="single" w:sz="4" w:space="0" w:color="auto"/>
              <w:left w:val="single" w:sz="4" w:space="0" w:color="auto"/>
              <w:bottom w:val="single" w:sz="4" w:space="0" w:color="auto"/>
              <w:right w:val="single" w:sz="4" w:space="0" w:color="auto"/>
            </w:tcBorders>
            <w:hideMark/>
          </w:tcPr>
          <w:p w14:paraId="4A140E8B" w14:textId="5624ACF0" w:rsidR="00EE0683" w:rsidRPr="000A69D1" w:rsidDel="00221A74" w:rsidRDefault="00EE0683">
            <w:pPr>
              <w:rPr>
                <w:del w:id="9932" w:author="Пользователь" w:date="2021-08-13T12:13:00Z"/>
                <w:sz w:val="16"/>
                <w:szCs w:val="16"/>
              </w:rPr>
            </w:pPr>
            <w:del w:id="9933" w:author="Пользователь" w:date="2021-08-13T12:13:00Z">
              <w:r w:rsidRPr="000A69D1" w:rsidDel="00221A74">
                <w:rPr>
                  <w:sz w:val="16"/>
                  <w:szCs w:val="16"/>
                </w:rPr>
                <w:delText>-349 093 (-38.6%)</w:delText>
              </w:r>
            </w:del>
          </w:p>
        </w:tc>
      </w:tr>
      <w:tr w:rsidR="00EE0683" w:rsidRPr="000A69D1" w:rsidDel="00221A74" w14:paraId="36DF5437" w14:textId="3BB4BF90" w:rsidTr="00EE0683">
        <w:trPr>
          <w:del w:id="9934"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626C8FD3" w14:textId="456B8DA5" w:rsidR="00EE0683" w:rsidRPr="000A69D1" w:rsidDel="00221A74" w:rsidRDefault="00EE0683">
            <w:pPr>
              <w:rPr>
                <w:del w:id="9935" w:author="Пользователь" w:date="2021-08-13T12:13:00Z"/>
                <w:sz w:val="16"/>
                <w:szCs w:val="16"/>
              </w:rPr>
            </w:pPr>
            <w:del w:id="9936" w:author="Пользователь" w:date="2021-08-13T12:13:00Z">
              <w:r w:rsidRPr="000A69D1" w:rsidDel="00221A74">
                <w:rPr>
                  <w:sz w:val="16"/>
                  <w:szCs w:val="16"/>
                </w:rPr>
                <w:delText xml:space="preserve">Молдавия </w:delText>
              </w:r>
            </w:del>
          </w:p>
        </w:tc>
        <w:tc>
          <w:tcPr>
            <w:tcW w:w="2336" w:type="dxa"/>
            <w:tcBorders>
              <w:top w:val="single" w:sz="4" w:space="0" w:color="auto"/>
              <w:left w:val="single" w:sz="4" w:space="0" w:color="auto"/>
              <w:bottom w:val="single" w:sz="4" w:space="0" w:color="auto"/>
              <w:right w:val="single" w:sz="4" w:space="0" w:color="auto"/>
            </w:tcBorders>
            <w:hideMark/>
          </w:tcPr>
          <w:p w14:paraId="79D6712F" w14:textId="4A25CE47" w:rsidR="00EE0683" w:rsidRPr="000A69D1" w:rsidDel="00221A74" w:rsidRDefault="00EE0683">
            <w:pPr>
              <w:rPr>
                <w:del w:id="9937" w:author="Пользователь" w:date="2021-08-13T12:13:00Z"/>
                <w:sz w:val="16"/>
                <w:szCs w:val="16"/>
              </w:rPr>
            </w:pPr>
            <w:del w:id="9938" w:author="Пользователь" w:date="2021-08-13T12:13:00Z">
              <w:r w:rsidRPr="000A69D1" w:rsidDel="00221A74">
                <w:rPr>
                  <w:sz w:val="16"/>
                  <w:szCs w:val="16"/>
                </w:rPr>
                <w:delText>560 000</w:delText>
              </w:r>
            </w:del>
          </w:p>
        </w:tc>
        <w:tc>
          <w:tcPr>
            <w:tcW w:w="2336" w:type="dxa"/>
            <w:tcBorders>
              <w:top w:val="single" w:sz="4" w:space="0" w:color="auto"/>
              <w:left w:val="single" w:sz="4" w:space="0" w:color="auto"/>
              <w:bottom w:val="single" w:sz="4" w:space="0" w:color="auto"/>
              <w:right w:val="single" w:sz="4" w:space="0" w:color="auto"/>
            </w:tcBorders>
            <w:hideMark/>
          </w:tcPr>
          <w:p w14:paraId="32C1089E" w14:textId="276763BE" w:rsidR="00EE0683" w:rsidRPr="000A69D1" w:rsidDel="00221A74" w:rsidRDefault="00EE0683">
            <w:pPr>
              <w:rPr>
                <w:del w:id="9939" w:author="Пользователь" w:date="2021-08-13T12:13:00Z"/>
                <w:sz w:val="16"/>
                <w:szCs w:val="16"/>
              </w:rPr>
            </w:pPr>
            <w:del w:id="9940" w:author="Пользователь" w:date="2021-08-13T12:13:00Z">
              <w:r w:rsidRPr="000A69D1" w:rsidDel="00221A74">
                <w:rPr>
                  <w:sz w:val="16"/>
                  <w:szCs w:val="16"/>
                </w:rPr>
                <w:delText xml:space="preserve">369 897 (2094г.) </w:delText>
              </w:r>
            </w:del>
          </w:p>
        </w:tc>
        <w:tc>
          <w:tcPr>
            <w:tcW w:w="2337" w:type="dxa"/>
            <w:tcBorders>
              <w:top w:val="single" w:sz="4" w:space="0" w:color="auto"/>
              <w:left w:val="single" w:sz="4" w:space="0" w:color="auto"/>
              <w:bottom w:val="single" w:sz="4" w:space="0" w:color="auto"/>
              <w:right w:val="single" w:sz="4" w:space="0" w:color="auto"/>
            </w:tcBorders>
            <w:hideMark/>
          </w:tcPr>
          <w:p w14:paraId="327468A5" w14:textId="446A43B8" w:rsidR="00EE0683" w:rsidRPr="000A69D1" w:rsidDel="00221A74" w:rsidRDefault="00EE0683">
            <w:pPr>
              <w:rPr>
                <w:del w:id="9941" w:author="Пользователь" w:date="2021-08-13T12:13:00Z"/>
                <w:sz w:val="16"/>
                <w:szCs w:val="16"/>
              </w:rPr>
            </w:pPr>
            <w:del w:id="9942" w:author="Пользователь" w:date="2021-08-13T12:13:00Z">
              <w:r w:rsidRPr="000A69D1" w:rsidDel="00221A74">
                <w:rPr>
                  <w:sz w:val="16"/>
                  <w:szCs w:val="16"/>
                </w:rPr>
                <w:delText>-190 103 (-33.9%)</w:delText>
              </w:r>
            </w:del>
          </w:p>
        </w:tc>
      </w:tr>
      <w:tr w:rsidR="00EE0683" w:rsidRPr="000A69D1" w:rsidDel="00221A74" w14:paraId="4B22679C" w14:textId="4563422A" w:rsidTr="00EE0683">
        <w:trPr>
          <w:del w:id="9943"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30AE8664" w14:textId="2025C95C" w:rsidR="00EE0683" w:rsidRPr="000A69D1" w:rsidDel="00221A74" w:rsidRDefault="00EE0683">
            <w:pPr>
              <w:rPr>
                <w:del w:id="9944" w:author="Пользователь" w:date="2021-08-13T12:13:00Z"/>
                <w:sz w:val="16"/>
                <w:szCs w:val="16"/>
              </w:rPr>
            </w:pPr>
            <w:del w:id="9945" w:author="Пользователь" w:date="2021-08-13T12:13:00Z">
              <w:r w:rsidRPr="000A69D1" w:rsidDel="00221A74">
                <w:rPr>
                  <w:sz w:val="16"/>
                  <w:szCs w:val="16"/>
                </w:rPr>
                <w:delText>Эстония</w:delText>
              </w:r>
            </w:del>
          </w:p>
        </w:tc>
        <w:tc>
          <w:tcPr>
            <w:tcW w:w="2336" w:type="dxa"/>
            <w:tcBorders>
              <w:top w:val="single" w:sz="4" w:space="0" w:color="auto"/>
              <w:left w:val="single" w:sz="4" w:space="0" w:color="auto"/>
              <w:bottom w:val="single" w:sz="4" w:space="0" w:color="auto"/>
              <w:right w:val="single" w:sz="4" w:space="0" w:color="auto"/>
            </w:tcBorders>
            <w:hideMark/>
          </w:tcPr>
          <w:p w14:paraId="32667DF3" w14:textId="64AAA44A" w:rsidR="00EE0683" w:rsidRPr="000A69D1" w:rsidDel="00221A74" w:rsidRDefault="00EE0683">
            <w:pPr>
              <w:rPr>
                <w:del w:id="9946" w:author="Пользователь" w:date="2021-08-13T12:13:00Z"/>
                <w:sz w:val="16"/>
                <w:szCs w:val="16"/>
              </w:rPr>
            </w:pPr>
            <w:del w:id="9947" w:author="Пользователь" w:date="2021-08-13T12:13:00Z">
              <w:r w:rsidRPr="000A69D1" w:rsidDel="00221A74">
                <w:rPr>
                  <w:sz w:val="16"/>
                  <w:szCs w:val="16"/>
                </w:rPr>
                <w:delText>474 834</w:delText>
              </w:r>
            </w:del>
          </w:p>
        </w:tc>
        <w:tc>
          <w:tcPr>
            <w:tcW w:w="2336" w:type="dxa"/>
            <w:tcBorders>
              <w:top w:val="single" w:sz="4" w:space="0" w:color="auto"/>
              <w:left w:val="single" w:sz="4" w:space="0" w:color="auto"/>
              <w:bottom w:val="single" w:sz="4" w:space="0" w:color="auto"/>
              <w:right w:val="single" w:sz="4" w:space="0" w:color="auto"/>
            </w:tcBorders>
            <w:hideMark/>
          </w:tcPr>
          <w:p w14:paraId="20FAA207" w14:textId="016D8ADF" w:rsidR="00EE0683" w:rsidRPr="000A69D1" w:rsidDel="00221A74" w:rsidRDefault="00EE0683">
            <w:pPr>
              <w:rPr>
                <w:del w:id="9948" w:author="Пользователь" w:date="2021-08-13T12:13:00Z"/>
                <w:sz w:val="16"/>
                <w:szCs w:val="16"/>
              </w:rPr>
            </w:pPr>
            <w:del w:id="9949" w:author="Пользователь" w:date="2021-08-13T12:13:00Z">
              <w:r w:rsidRPr="000A69D1" w:rsidDel="00221A74">
                <w:rPr>
                  <w:sz w:val="16"/>
                  <w:szCs w:val="16"/>
                </w:rPr>
                <w:delText>330 263 (2016г.*.)</w:delText>
              </w:r>
            </w:del>
          </w:p>
        </w:tc>
        <w:tc>
          <w:tcPr>
            <w:tcW w:w="2337" w:type="dxa"/>
            <w:tcBorders>
              <w:top w:val="single" w:sz="4" w:space="0" w:color="auto"/>
              <w:left w:val="single" w:sz="4" w:space="0" w:color="auto"/>
              <w:bottom w:val="single" w:sz="4" w:space="0" w:color="auto"/>
              <w:right w:val="single" w:sz="4" w:space="0" w:color="auto"/>
            </w:tcBorders>
            <w:hideMark/>
          </w:tcPr>
          <w:p w14:paraId="4A26BCB6" w14:textId="62753446" w:rsidR="00EE0683" w:rsidRPr="000A69D1" w:rsidDel="00221A74" w:rsidRDefault="00EE0683">
            <w:pPr>
              <w:rPr>
                <w:del w:id="9950" w:author="Пользователь" w:date="2021-08-13T12:13:00Z"/>
                <w:sz w:val="16"/>
                <w:szCs w:val="16"/>
              </w:rPr>
            </w:pPr>
            <w:del w:id="9951" w:author="Пользователь" w:date="2021-08-13T12:13:00Z">
              <w:r w:rsidRPr="000A69D1" w:rsidDel="00221A74">
                <w:rPr>
                  <w:sz w:val="16"/>
                  <w:szCs w:val="16"/>
                </w:rPr>
                <w:delText>-144 571 (-30.4%).</w:delText>
              </w:r>
            </w:del>
          </w:p>
        </w:tc>
      </w:tr>
      <w:tr w:rsidR="00EE0683" w:rsidRPr="000A69D1" w:rsidDel="00221A74" w14:paraId="654F228B" w14:textId="428742BC" w:rsidTr="00EE0683">
        <w:trPr>
          <w:del w:id="9952"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01EDAF2E" w14:textId="0BEE174F" w:rsidR="00EE0683" w:rsidRPr="000A69D1" w:rsidDel="00221A74" w:rsidRDefault="00EE0683">
            <w:pPr>
              <w:rPr>
                <w:del w:id="9953" w:author="Пользователь" w:date="2021-08-13T12:13:00Z"/>
                <w:sz w:val="16"/>
                <w:szCs w:val="16"/>
              </w:rPr>
            </w:pPr>
            <w:del w:id="9954" w:author="Пользователь" w:date="2021-08-13T12:13:00Z">
              <w:r w:rsidRPr="000A69D1" w:rsidDel="00221A74">
                <w:rPr>
                  <w:sz w:val="16"/>
                  <w:szCs w:val="16"/>
                </w:rPr>
                <w:delText>Азербайджан</w:delText>
              </w:r>
            </w:del>
          </w:p>
        </w:tc>
        <w:tc>
          <w:tcPr>
            <w:tcW w:w="2336" w:type="dxa"/>
            <w:tcBorders>
              <w:top w:val="single" w:sz="4" w:space="0" w:color="auto"/>
              <w:left w:val="single" w:sz="4" w:space="0" w:color="auto"/>
              <w:bottom w:val="single" w:sz="4" w:space="0" w:color="auto"/>
              <w:right w:val="single" w:sz="4" w:space="0" w:color="auto"/>
            </w:tcBorders>
            <w:hideMark/>
          </w:tcPr>
          <w:p w14:paraId="16663395" w14:textId="4800E134" w:rsidR="00EE0683" w:rsidRPr="000A69D1" w:rsidDel="00221A74" w:rsidRDefault="00EE0683">
            <w:pPr>
              <w:rPr>
                <w:del w:id="9955" w:author="Пользователь" w:date="2021-08-13T12:13:00Z"/>
                <w:sz w:val="16"/>
                <w:szCs w:val="16"/>
              </w:rPr>
            </w:pPr>
            <w:del w:id="9956" w:author="Пользователь" w:date="2021-08-13T12:13:00Z">
              <w:r w:rsidRPr="000A69D1" w:rsidDel="00221A74">
                <w:rPr>
                  <w:sz w:val="16"/>
                  <w:szCs w:val="16"/>
                </w:rPr>
                <w:delText>392 304</w:delText>
              </w:r>
            </w:del>
          </w:p>
        </w:tc>
        <w:tc>
          <w:tcPr>
            <w:tcW w:w="2336" w:type="dxa"/>
            <w:tcBorders>
              <w:top w:val="single" w:sz="4" w:space="0" w:color="auto"/>
              <w:left w:val="single" w:sz="4" w:space="0" w:color="auto"/>
              <w:bottom w:val="single" w:sz="4" w:space="0" w:color="auto"/>
              <w:right w:val="single" w:sz="4" w:space="0" w:color="auto"/>
            </w:tcBorders>
            <w:hideMark/>
          </w:tcPr>
          <w:p w14:paraId="69D593A0" w14:textId="64CC67DF" w:rsidR="00EE0683" w:rsidRPr="000A69D1" w:rsidDel="00221A74" w:rsidRDefault="00EE0683">
            <w:pPr>
              <w:rPr>
                <w:del w:id="9957" w:author="Пользователь" w:date="2021-08-13T12:13:00Z"/>
                <w:sz w:val="16"/>
                <w:szCs w:val="16"/>
              </w:rPr>
            </w:pPr>
            <w:del w:id="9958" w:author="Пользователь" w:date="2021-08-13T12:13:00Z">
              <w:r w:rsidRPr="000A69D1" w:rsidDel="00221A74">
                <w:rPr>
                  <w:sz w:val="16"/>
                  <w:szCs w:val="16"/>
                </w:rPr>
                <w:delText xml:space="preserve">119 307 (2009г.) </w:delText>
              </w:r>
            </w:del>
          </w:p>
        </w:tc>
        <w:tc>
          <w:tcPr>
            <w:tcW w:w="2337" w:type="dxa"/>
            <w:tcBorders>
              <w:top w:val="single" w:sz="4" w:space="0" w:color="auto"/>
              <w:left w:val="single" w:sz="4" w:space="0" w:color="auto"/>
              <w:bottom w:val="single" w:sz="4" w:space="0" w:color="auto"/>
              <w:right w:val="single" w:sz="4" w:space="0" w:color="auto"/>
            </w:tcBorders>
            <w:hideMark/>
          </w:tcPr>
          <w:p w14:paraId="418D5052" w14:textId="10B9CA01" w:rsidR="00EE0683" w:rsidRPr="000A69D1" w:rsidDel="00221A74" w:rsidRDefault="00EE0683">
            <w:pPr>
              <w:rPr>
                <w:del w:id="9959" w:author="Пользователь" w:date="2021-08-13T12:13:00Z"/>
                <w:sz w:val="16"/>
                <w:szCs w:val="16"/>
              </w:rPr>
            </w:pPr>
            <w:del w:id="9960" w:author="Пользователь" w:date="2021-08-13T12:13:00Z">
              <w:r w:rsidRPr="000A69D1" w:rsidDel="00221A74">
                <w:rPr>
                  <w:sz w:val="16"/>
                  <w:szCs w:val="16"/>
                </w:rPr>
                <w:delText>-272 997 (-69.6%)</w:delText>
              </w:r>
            </w:del>
          </w:p>
        </w:tc>
      </w:tr>
      <w:tr w:rsidR="00EE0683" w:rsidRPr="000A69D1" w:rsidDel="00221A74" w14:paraId="4EF36663" w14:textId="31CE9E74" w:rsidTr="00EE0683">
        <w:trPr>
          <w:del w:id="9961"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27ED16A6" w14:textId="5A17ECE1" w:rsidR="00EE0683" w:rsidRPr="000A69D1" w:rsidDel="00221A74" w:rsidRDefault="00EE0683">
            <w:pPr>
              <w:rPr>
                <w:del w:id="9962" w:author="Пользователь" w:date="2021-08-13T12:13:00Z"/>
                <w:sz w:val="16"/>
                <w:szCs w:val="16"/>
              </w:rPr>
            </w:pPr>
            <w:del w:id="9963" w:author="Пользователь" w:date="2021-08-13T12:13:00Z">
              <w:r w:rsidRPr="000A69D1" w:rsidDel="00221A74">
                <w:rPr>
                  <w:sz w:val="16"/>
                  <w:szCs w:val="16"/>
                </w:rPr>
                <w:delText xml:space="preserve">Таджикистан </w:delText>
              </w:r>
            </w:del>
          </w:p>
        </w:tc>
        <w:tc>
          <w:tcPr>
            <w:tcW w:w="2336" w:type="dxa"/>
            <w:tcBorders>
              <w:top w:val="single" w:sz="4" w:space="0" w:color="auto"/>
              <w:left w:val="single" w:sz="4" w:space="0" w:color="auto"/>
              <w:bottom w:val="single" w:sz="4" w:space="0" w:color="auto"/>
              <w:right w:val="single" w:sz="4" w:space="0" w:color="auto"/>
            </w:tcBorders>
            <w:hideMark/>
          </w:tcPr>
          <w:p w14:paraId="4D8AA436" w14:textId="62E7519F" w:rsidR="00EE0683" w:rsidRPr="000A69D1" w:rsidDel="00221A74" w:rsidRDefault="00EE0683">
            <w:pPr>
              <w:rPr>
                <w:del w:id="9964" w:author="Пользователь" w:date="2021-08-13T12:13:00Z"/>
                <w:sz w:val="16"/>
                <w:szCs w:val="16"/>
              </w:rPr>
            </w:pPr>
            <w:del w:id="9965" w:author="Пользователь" w:date="2021-08-13T12:13:00Z">
              <w:r w:rsidRPr="000A69D1" w:rsidDel="00221A74">
                <w:rPr>
                  <w:sz w:val="16"/>
                  <w:szCs w:val="16"/>
                </w:rPr>
                <w:delText xml:space="preserve">388 481 </w:delText>
              </w:r>
            </w:del>
          </w:p>
        </w:tc>
        <w:tc>
          <w:tcPr>
            <w:tcW w:w="2336" w:type="dxa"/>
            <w:tcBorders>
              <w:top w:val="single" w:sz="4" w:space="0" w:color="auto"/>
              <w:left w:val="single" w:sz="4" w:space="0" w:color="auto"/>
              <w:bottom w:val="single" w:sz="4" w:space="0" w:color="auto"/>
              <w:right w:val="single" w:sz="4" w:space="0" w:color="auto"/>
            </w:tcBorders>
            <w:hideMark/>
          </w:tcPr>
          <w:p w14:paraId="5ACA9783" w14:textId="49FD102C" w:rsidR="00EE0683" w:rsidRPr="000A69D1" w:rsidDel="00221A74" w:rsidRDefault="00EE0683">
            <w:pPr>
              <w:rPr>
                <w:del w:id="9966" w:author="Пользователь" w:date="2021-08-13T12:13:00Z"/>
                <w:sz w:val="16"/>
                <w:szCs w:val="16"/>
              </w:rPr>
            </w:pPr>
            <w:del w:id="9967" w:author="Пользователь" w:date="2021-08-13T12:13:00Z">
              <w:r w:rsidRPr="000A69D1" w:rsidDel="00221A74">
                <w:rPr>
                  <w:sz w:val="16"/>
                  <w:szCs w:val="16"/>
                </w:rPr>
                <w:delText>34 838 (2010г.)</w:delText>
              </w:r>
            </w:del>
          </w:p>
        </w:tc>
        <w:tc>
          <w:tcPr>
            <w:tcW w:w="2337" w:type="dxa"/>
            <w:tcBorders>
              <w:top w:val="single" w:sz="4" w:space="0" w:color="auto"/>
              <w:left w:val="single" w:sz="4" w:space="0" w:color="auto"/>
              <w:bottom w:val="single" w:sz="4" w:space="0" w:color="auto"/>
              <w:right w:val="single" w:sz="4" w:space="0" w:color="auto"/>
            </w:tcBorders>
            <w:hideMark/>
          </w:tcPr>
          <w:p w14:paraId="29236C03" w14:textId="0C624A72" w:rsidR="00EE0683" w:rsidRPr="000A69D1" w:rsidDel="00221A74" w:rsidRDefault="00EE0683">
            <w:pPr>
              <w:rPr>
                <w:del w:id="9968" w:author="Пользователь" w:date="2021-08-13T12:13:00Z"/>
                <w:sz w:val="16"/>
                <w:szCs w:val="16"/>
              </w:rPr>
            </w:pPr>
            <w:del w:id="9969" w:author="Пользователь" w:date="2021-08-13T12:13:00Z">
              <w:r w:rsidRPr="000A69D1" w:rsidDel="00221A74">
                <w:rPr>
                  <w:sz w:val="16"/>
                  <w:szCs w:val="16"/>
                </w:rPr>
                <w:delText>-353 643 (-91.1%)</w:delText>
              </w:r>
            </w:del>
          </w:p>
        </w:tc>
      </w:tr>
      <w:tr w:rsidR="00EE0683" w:rsidRPr="000A69D1" w:rsidDel="00221A74" w14:paraId="6CFE0578" w14:textId="57DDF75B" w:rsidTr="00EE0683">
        <w:trPr>
          <w:del w:id="9970"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6AABBFC0" w14:textId="5EA193F7" w:rsidR="00EE0683" w:rsidRPr="000A69D1" w:rsidDel="00221A74" w:rsidRDefault="00EE0683">
            <w:pPr>
              <w:rPr>
                <w:del w:id="9971" w:author="Пользователь" w:date="2021-08-13T12:13:00Z"/>
                <w:sz w:val="16"/>
                <w:szCs w:val="16"/>
              </w:rPr>
            </w:pPr>
            <w:del w:id="9972" w:author="Пользователь" w:date="2021-08-13T12:13:00Z">
              <w:r w:rsidRPr="000A69D1" w:rsidDel="00221A74">
                <w:rPr>
                  <w:sz w:val="16"/>
                  <w:szCs w:val="16"/>
                </w:rPr>
                <w:delText xml:space="preserve">Литва </w:delText>
              </w:r>
            </w:del>
          </w:p>
        </w:tc>
        <w:tc>
          <w:tcPr>
            <w:tcW w:w="2336" w:type="dxa"/>
            <w:tcBorders>
              <w:top w:val="single" w:sz="4" w:space="0" w:color="auto"/>
              <w:left w:val="single" w:sz="4" w:space="0" w:color="auto"/>
              <w:bottom w:val="single" w:sz="4" w:space="0" w:color="auto"/>
              <w:right w:val="single" w:sz="4" w:space="0" w:color="auto"/>
            </w:tcBorders>
            <w:hideMark/>
          </w:tcPr>
          <w:p w14:paraId="59E81625" w14:textId="77B66409" w:rsidR="00EE0683" w:rsidRPr="000A69D1" w:rsidDel="00221A74" w:rsidRDefault="00EE0683">
            <w:pPr>
              <w:rPr>
                <w:del w:id="9973" w:author="Пользователь" w:date="2021-08-13T12:13:00Z"/>
                <w:sz w:val="16"/>
                <w:szCs w:val="16"/>
              </w:rPr>
            </w:pPr>
            <w:del w:id="9974" w:author="Пользователь" w:date="2021-08-13T12:13:00Z">
              <w:r w:rsidRPr="000A69D1" w:rsidDel="00221A74">
                <w:rPr>
                  <w:sz w:val="16"/>
                  <w:szCs w:val="16"/>
                </w:rPr>
                <w:delText>344 455</w:delText>
              </w:r>
            </w:del>
          </w:p>
        </w:tc>
        <w:tc>
          <w:tcPr>
            <w:tcW w:w="2336" w:type="dxa"/>
            <w:tcBorders>
              <w:top w:val="single" w:sz="4" w:space="0" w:color="auto"/>
              <w:left w:val="single" w:sz="4" w:space="0" w:color="auto"/>
              <w:bottom w:val="single" w:sz="4" w:space="0" w:color="auto"/>
              <w:right w:val="single" w:sz="4" w:space="0" w:color="auto"/>
            </w:tcBorders>
            <w:hideMark/>
          </w:tcPr>
          <w:p w14:paraId="37A66AC6" w14:textId="2B28B065" w:rsidR="00EE0683" w:rsidRPr="000A69D1" w:rsidDel="00221A74" w:rsidRDefault="00EE0683">
            <w:pPr>
              <w:rPr>
                <w:del w:id="9975" w:author="Пользователь" w:date="2021-08-13T12:13:00Z"/>
                <w:sz w:val="16"/>
                <w:szCs w:val="16"/>
              </w:rPr>
            </w:pPr>
            <w:del w:id="9976" w:author="Пользователь" w:date="2021-08-13T12:13:00Z">
              <w:r w:rsidRPr="000A69D1" w:rsidDel="00221A74">
                <w:rPr>
                  <w:sz w:val="16"/>
                  <w:szCs w:val="16"/>
                </w:rPr>
                <w:delText>176 913 (2011г.)</w:delText>
              </w:r>
            </w:del>
          </w:p>
        </w:tc>
        <w:tc>
          <w:tcPr>
            <w:tcW w:w="2337" w:type="dxa"/>
            <w:tcBorders>
              <w:top w:val="single" w:sz="4" w:space="0" w:color="auto"/>
              <w:left w:val="single" w:sz="4" w:space="0" w:color="auto"/>
              <w:bottom w:val="single" w:sz="4" w:space="0" w:color="auto"/>
              <w:right w:val="single" w:sz="4" w:space="0" w:color="auto"/>
            </w:tcBorders>
            <w:hideMark/>
          </w:tcPr>
          <w:p w14:paraId="065B05E6" w14:textId="5303E7BC" w:rsidR="00EE0683" w:rsidRPr="000A69D1" w:rsidDel="00221A74" w:rsidRDefault="00EE0683">
            <w:pPr>
              <w:rPr>
                <w:del w:id="9977" w:author="Пользователь" w:date="2021-08-13T12:13:00Z"/>
                <w:sz w:val="16"/>
                <w:szCs w:val="16"/>
              </w:rPr>
            </w:pPr>
            <w:del w:id="9978" w:author="Пользователь" w:date="2021-08-13T12:13:00Z">
              <w:r w:rsidRPr="000A69D1" w:rsidDel="00221A74">
                <w:rPr>
                  <w:sz w:val="16"/>
                  <w:szCs w:val="16"/>
                </w:rPr>
                <w:delText>-167 542 (-48.6%)</w:delText>
              </w:r>
            </w:del>
          </w:p>
        </w:tc>
      </w:tr>
      <w:tr w:rsidR="00EE0683" w:rsidRPr="000A69D1" w:rsidDel="00221A74" w14:paraId="4159169F" w14:textId="74DB97A3" w:rsidTr="00EE0683">
        <w:trPr>
          <w:del w:id="9979"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6824C048" w14:textId="796732A6" w:rsidR="00EE0683" w:rsidRPr="000A69D1" w:rsidDel="00221A74" w:rsidRDefault="00EE0683">
            <w:pPr>
              <w:rPr>
                <w:del w:id="9980" w:author="Пользователь" w:date="2021-08-13T12:13:00Z"/>
                <w:sz w:val="16"/>
                <w:szCs w:val="16"/>
              </w:rPr>
            </w:pPr>
            <w:del w:id="9981" w:author="Пользователь" w:date="2021-08-13T12:13:00Z">
              <w:r w:rsidRPr="000A69D1" w:rsidDel="00221A74">
                <w:rPr>
                  <w:sz w:val="16"/>
                  <w:szCs w:val="16"/>
                </w:rPr>
                <w:delText>Грузия</w:delText>
              </w:r>
            </w:del>
          </w:p>
        </w:tc>
        <w:tc>
          <w:tcPr>
            <w:tcW w:w="2336" w:type="dxa"/>
            <w:tcBorders>
              <w:top w:val="single" w:sz="4" w:space="0" w:color="auto"/>
              <w:left w:val="single" w:sz="4" w:space="0" w:color="auto"/>
              <w:bottom w:val="single" w:sz="4" w:space="0" w:color="auto"/>
              <w:right w:val="single" w:sz="4" w:space="0" w:color="auto"/>
            </w:tcBorders>
            <w:hideMark/>
          </w:tcPr>
          <w:p w14:paraId="64F17560" w14:textId="070F0D48" w:rsidR="00EE0683" w:rsidRPr="000A69D1" w:rsidDel="00221A74" w:rsidRDefault="00EE0683">
            <w:pPr>
              <w:rPr>
                <w:del w:id="9982" w:author="Пользователь" w:date="2021-08-13T12:13:00Z"/>
                <w:sz w:val="16"/>
                <w:szCs w:val="16"/>
              </w:rPr>
            </w:pPr>
            <w:del w:id="9983" w:author="Пользователь" w:date="2021-08-13T12:13:00Z">
              <w:r w:rsidRPr="000A69D1" w:rsidDel="00221A74">
                <w:rPr>
                  <w:sz w:val="16"/>
                  <w:szCs w:val="16"/>
                </w:rPr>
                <w:delText>341 172</w:delText>
              </w:r>
            </w:del>
          </w:p>
        </w:tc>
        <w:tc>
          <w:tcPr>
            <w:tcW w:w="2336" w:type="dxa"/>
            <w:tcBorders>
              <w:top w:val="single" w:sz="4" w:space="0" w:color="auto"/>
              <w:left w:val="single" w:sz="4" w:space="0" w:color="auto"/>
              <w:bottom w:val="single" w:sz="4" w:space="0" w:color="auto"/>
              <w:right w:val="single" w:sz="4" w:space="0" w:color="auto"/>
            </w:tcBorders>
            <w:hideMark/>
          </w:tcPr>
          <w:p w14:paraId="1E30E14F" w14:textId="677D4A1C" w:rsidR="00EE0683" w:rsidRPr="000A69D1" w:rsidDel="00221A74" w:rsidRDefault="00EE0683">
            <w:pPr>
              <w:rPr>
                <w:del w:id="9984" w:author="Пользователь" w:date="2021-08-13T12:13:00Z"/>
                <w:sz w:val="16"/>
                <w:szCs w:val="16"/>
              </w:rPr>
            </w:pPr>
            <w:del w:id="9985" w:author="Пользователь" w:date="2021-08-13T12:13:00Z">
              <w:r w:rsidRPr="000A69D1" w:rsidDel="00221A74">
                <w:rPr>
                  <w:sz w:val="16"/>
                  <w:szCs w:val="16"/>
                </w:rPr>
                <w:delText>49 363 (2014г.)</w:delText>
              </w:r>
            </w:del>
          </w:p>
        </w:tc>
        <w:tc>
          <w:tcPr>
            <w:tcW w:w="2337" w:type="dxa"/>
            <w:tcBorders>
              <w:top w:val="single" w:sz="4" w:space="0" w:color="auto"/>
              <w:left w:val="single" w:sz="4" w:space="0" w:color="auto"/>
              <w:bottom w:val="single" w:sz="4" w:space="0" w:color="auto"/>
              <w:right w:val="single" w:sz="4" w:space="0" w:color="auto"/>
            </w:tcBorders>
            <w:hideMark/>
          </w:tcPr>
          <w:p w14:paraId="544049B9" w14:textId="4C9114E6" w:rsidR="00EE0683" w:rsidRPr="000A69D1" w:rsidDel="00221A74" w:rsidRDefault="00EE0683">
            <w:pPr>
              <w:rPr>
                <w:del w:id="9986" w:author="Пользователь" w:date="2021-08-13T12:13:00Z"/>
                <w:sz w:val="16"/>
                <w:szCs w:val="16"/>
              </w:rPr>
            </w:pPr>
            <w:del w:id="9987" w:author="Пользователь" w:date="2021-08-13T12:13:00Z">
              <w:r w:rsidRPr="000A69D1" w:rsidDel="00221A74">
                <w:rPr>
                  <w:sz w:val="16"/>
                  <w:szCs w:val="16"/>
                </w:rPr>
                <w:delText>-291 809 (-85.5%)</w:delText>
              </w:r>
            </w:del>
          </w:p>
        </w:tc>
      </w:tr>
      <w:tr w:rsidR="00EE0683" w:rsidRPr="000A69D1" w:rsidDel="00221A74" w14:paraId="4F1110E4" w14:textId="79FD46C6" w:rsidTr="00EE0683">
        <w:trPr>
          <w:del w:id="9988"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11C5B87E" w14:textId="2755517C" w:rsidR="00EE0683" w:rsidRPr="000A69D1" w:rsidDel="00221A74" w:rsidRDefault="00EE0683">
            <w:pPr>
              <w:rPr>
                <w:del w:id="9989" w:author="Пользователь" w:date="2021-08-13T12:13:00Z"/>
                <w:sz w:val="16"/>
                <w:szCs w:val="16"/>
              </w:rPr>
            </w:pPr>
            <w:del w:id="9990" w:author="Пользователь" w:date="2021-08-13T12:13:00Z">
              <w:r w:rsidRPr="000A69D1" w:rsidDel="00221A74">
                <w:rPr>
                  <w:sz w:val="16"/>
                  <w:szCs w:val="16"/>
                </w:rPr>
                <w:delText xml:space="preserve">Туркменистан </w:delText>
              </w:r>
            </w:del>
          </w:p>
        </w:tc>
        <w:tc>
          <w:tcPr>
            <w:tcW w:w="2336" w:type="dxa"/>
            <w:tcBorders>
              <w:top w:val="single" w:sz="4" w:space="0" w:color="auto"/>
              <w:left w:val="single" w:sz="4" w:space="0" w:color="auto"/>
              <w:bottom w:val="single" w:sz="4" w:space="0" w:color="auto"/>
              <w:right w:val="single" w:sz="4" w:space="0" w:color="auto"/>
            </w:tcBorders>
            <w:hideMark/>
          </w:tcPr>
          <w:p w14:paraId="69436E5F" w14:textId="0F23D2E6" w:rsidR="00EE0683" w:rsidRPr="000A69D1" w:rsidDel="00221A74" w:rsidRDefault="00EE0683">
            <w:pPr>
              <w:rPr>
                <w:del w:id="9991" w:author="Пользователь" w:date="2021-08-13T12:13:00Z"/>
                <w:sz w:val="16"/>
                <w:szCs w:val="16"/>
              </w:rPr>
            </w:pPr>
            <w:del w:id="9992" w:author="Пользователь" w:date="2021-08-13T12:13:00Z">
              <w:r w:rsidRPr="000A69D1" w:rsidDel="00221A74">
                <w:rPr>
                  <w:sz w:val="16"/>
                  <w:szCs w:val="16"/>
                </w:rPr>
                <w:delText>333 892</w:delText>
              </w:r>
            </w:del>
          </w:p>
        </w:tc>
        <w:tc>
          <w:tcPr>
            <w:tcW w:w="2336" w:type="dxa"/>
            <w:tcBorders>
              <w:top w:val="single" w:sz="4" w:space="0" w:color="auto"/>
              <w:left w:val="single" w:sz="4" w:space="0" w:color="auto"/>
              <w:bottom w:val="single" w:sz="4" w:space="0" w:color="auto"/>
              <w:right w:val="single" w:sz="4" w:space="0" w:color="auto"/>
            </w:tcBorders>
            <w:hideMark/>
          </w:tcPr>
          <w:p w14:paraId="5AEE1FFB" w14:textId="6C5E74A7" w:rsidR="00EE0683" w:rsidRPr="000A69D1" w:rsidDel="00221A74" w:rsidRDefault="00EE0683">
            <w:pPr>
              <w:rPr>
                <w:del w:id="9993" w:author="Пользователь" w:date="2021-08-13T12:13:00Z"/>
                <w:sz w:val="16"/>
                <w:szCs w:val="16"/>
              </w:rPr>
            </w:pPr>
            <w:del w:id="9994" w:author="Пользователь" w:date="2021-08-13T12:13:00Z">
              <w:r w:rsidRPr="000A69D1" w:rsidDel="00221A74">
                <w:rPr>
                  <w:sz w:val="16"/>
                  <w:szCs w:val="16"/>
                </w:rPr>
                <w:delText>165 000 (2010г.*)</w:delText>
              </w:r>
            </w:del>
          </w:p>
        </w:tc>
        <w:tc>
          <w:tcPr>
            <w:tcW w:w="2337" w:type="dxa"/>
            <w:tcBorders>
              <w:top w:val="single" w:sz="4" w:space="0" w:color="auto"/>
              <w:left w:val="single" w:sz="4" w:space="0" w:color="auto"/>
              <w:bottom w:val="single" w:sz="4" w:space="0" w:color="auto"/>
              <w:right w:val="single" w:sz="4" w:space="0" w:color="auto"/>
            </w:tcBorders>
            <w:hideMark/>
          </w:tcPr>
          <w:p w14:paraId="7C4DC87B" w14:textId="7EAE2639" w:rsidR="00EE0683" w:rsidRPr="000A69D1" w:rsidDel="00221A74" w:rsidRDefault="00EE0683">
            <w:pPr>
              <w:rPr>
                <w:del w:id="9995" w:author="Пользователь" w:date="2021-08-13T12:13:00Z"/>
                <w:sz w:val="16"/>
                <w:szCs w:val="16"/>
              </w:rPr>
            </w:pPr>
            <w:del w:id="9996" w:author="Пользователь" w:date="2021-08-13T12:13:00Z">
              <w:r w:rsidRPr="000A69D1" w:rsidDel="00221A74">
                <w:rPr>
                  <w:sz w:val="16"/>
                  <w:szCs w:val="16"/>
                </w:rPr>
                <w:delText>-168 892 (-50.6%)</w:delText>
              </w:r>
            </w:del>
          </w:p>
        </w:tc>
      </w:tr>
      <w:tr w:rsidR="00EE0683" w:rsidRPr="000A69D1" w:rsidDel="00221A74" w14:paraId="34F2C803" w14:textId="0AD248EE" w:rsidTr="00EE0683">
        <w:trPr>
          <w:del w:id="9997"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5CC1DE8E" w14:textId="049113B1" w:rsidR="00EE0683" w:rsidRPr="000A69D1" w:rsidDel="00221A74" w:rsidRDefault="00EE0683">
            <w:pPr>
              <w:rPr>
                <w:del w:id="9998" w:author="Пользователь" w:date="2021-08-13T12:13:00Z"/>
                <w:sz w:val="16"/>
                <w:szCs w:val="16"/>
              </w:rPr>
            </w:pPr>
            <w:del w:id="9999" w:author="Пользователь" w:date="2021-08-13T12:13:00Z">
              <w:r w:rsidRPr="000A69D1" w:rsidDel="00221A74">
                <w:rPr>
                  <w:sz w:val="16"/>
                  <w:szCs w:val="16"/>
                </w:rPr>
                <w:delText xml:space="preserve">Армения </w:delText>
              </w:r>
            </w:del>
          </w:p>
        </w:tc>
        <w:tc>
          <w:tcPr>
            <w:tcW w:w="2336" w:type="dxa"/>
            <w:tcBorders>
              <w:top w:val="single" w:sz="4" w:space="0" w:color="auto"/>
              <w:left w:val="single" w:sz="4" w:space="0" w:color="auto"/>
              <w:bottom w:val="single" w:sz="4" w:space="0" w:color="auto"/>
              <w:right w:val="single" w:sz="4" w:space="0" w:color="auto"/>
            </w:tcBorders>
            <w:hideMark/>
          </w:tcPr>
          <w:p w14:paraId="1483E4BA" w14:textId="4CAD2738" w:rsidR="00EE0683" w:rsidRPr="000A69D1" w:rsidDel="00221A74" w:rsidRDefault="00EE0683">
            <w:pPr>
              <w:rPr>
                <w:del w:id="10000" w:author="Пользователь" w:date="2021-08-13T12:13:00Z"/>
                <w:sz w:val="16"/>
                <w:szCs w:val="16"/>
              </w:rPr>
            </w:pPr>
            <w:del w:id="10001" w:author="Пользователь" w:date="2021-08-13T12:13:00Z">
              <w:r w:rsidRPr="000A69D1" w:rsidDel="00221A74">
                <w:rPr>
                  <w:sz w:val="16"/>
                  <w:szCs w:val="16"/>
                </w:rPr>
                <w:delText>51 555</w:delText>
              </w:r>
            </w:del>
          </w:p>
        </w:tc>
        <w:tc>
          <w:tcPr>
            <w:tcW w:w="2336" w:type="dxa"/>
            <w:tcBorders>
              <w:top w:val="single" w:sz="4" w:space="0" w:color="auto"/>
              <w:left w:val="single" w:sz="4" w:space="0" w:color="auto"/>
              <w:bottom w:val="single" w:sz="4" w:space="0" w:color="auto"/>
              <w:right w:val="single" w:sz="4" w:space="0" w:color="auto"/>
            </w:tcBorders>
            <w:hideMark/>
          </w:tcPr>
          <w:p w14:paraId="22EA5FB5" w14:textId="29C678D8" w:rsidR="00EE0683" w:rsidRPr="000A69D1" w:rsidDel="00221A74" w:rsidRDefault="00EE0683">
            <w:pPr>
              <w:rPr>
                <w:del w:id="10002" w:author="Пользователь" w:date="2021-08-13T12:13:00Z"/>
                <w:sz w:val="16"/>
                <w:szCs w:val="16"/>
              </w:rPr>
            </w:pPr>
            <w:del w:id="10003" w:author="Пользователь" w:date="2021-08-13T12:13:00Z">
              <w:r w:rsidRPr="000A69D1" w:rsidDel="00221A74">
                <w:rPr>
                  <w:sz w:val="16"/>
                  <w:szCs w:val="16"/>
                </w:rPr>
                <w:delText>11 911 (2011г.)</w:delText>
              </w:r>
            </w:del>
          </w:p>
        </w:tc>
        <w:tc>
          <w:tcPr>
            <w:tcW w:w="2337" w:type="dxa"/>
            <w:tcBorders>
              <w:top w:val="single" w:sz="4" w:space="0" w:color="auto"/>
              <w:left w:val="single" w:sz="4" w:space="0" w:color="auto"/>
              <w:bottom w:val="single" w:sz="4" w:space="0" w:color="auto"/>
              <w:right w:val="single" w:sz="4" w:space="0" w:color="auto"/>
            </w:tcBorders>
            <w:hideMark/>
          </w:tcPr>
          <w:p w14:paraId="146655B5" w14:textId="3E16C6B8" w:rsidR="00EE0683" w:rsidRPr="000A69D1" w:rsidDel="00221A74" w:rsidRDefault="00EE0683">
            <w:pPr>
              <w:rPr>
                <w:del w:id="10004" w:author="Пользователь" w:date="2021-08-13T12:13:00Z"/>
                <w:sz w:val="16"/>
                <w:szCs w:val="16"/>
              </w:rPr>
            </w:pPr>
            <w:del w:id="10005" w:author="Пользователь" w:date="2021-08-13T12:13:00Z">
              <w:r w:rsidRPr="000A69D1" w:rsidDel="00221A74">
                <w:rPr>
                  <w:sz w:val="16"/>
                  <w:szCs w:val="16"/>
                </w:rPr>
                <w:delText>-39 644 (-76.9%)</w:delText>
              </w:r>
            </w:del>
          </w:p>
        </w:tc>
      </w:tr>
      <w:tr w:rsidR="00EE0683" w:rsidRPr="000A69D1" w:rsidDel="00221A74" w14:paraId="42F722ED" w14:textId="42C12EBB" w:rsidTr="00EE0683">
        <w:trPr>
          <w:del w:id="10006"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60EFEAF6" w14:textId="40447BE6" w:rsidR="00EE0683" w:rsidRPr="000A69D1" w:rsidDel="00221A74" w:rsidRDefault="00EE0683">
            <w:pPr>
              <w:rPr>
                <w:del w:id="10007" w:author="Пользователь" w:date="2021-08-13T12:13:00Z"/>
                <w:sz w:val="16"/>
                <w:szCs w:val="16"/>
              </w:rPr>
            </w:pPr>
            <w:del w:id="10008" w:author="Пользователь" w:date="2021-08-13T12:13:00Z">
              <w:r w:rsidRPr="000A69D1" w:rsidDel="00221A74">
                <w:rPr>
                  <w:sz w:val="16"/>
                  <w:szCs w:val="16"/>
                </w:rPr>
                <w:delText xml:space="preserve">(без РСФСР –РФ) </w:delText>
              </w:r>
            </w:del>
          </w:p>
        </w:tc>
        <w:tc>
          <w:tcPr>
            <w:tcW w:w="2336" w:type="dxa"/>
            <w:tcBorders>
              <w:top w:val="single" w:sz="4" w:space="0" w:color="auto"/>
              <w:left w:val="single" w:sz="4" w:space="0" w:color="auto"/>
              <w:bottom w:val="single" w:sz="4" w:space="0" w:color="auto"/>
              <w:right w:val="single" w:sz="4" w:space="0" w:color="auto"/>
            </w:tcBorders>
            <w:hideMark/>
          </w:tcPr>
          <w:p w14:paraId="6F15D155" w14:textId="47B878F6" w:rsidR="00EE0683" w:rsidRPr="000A69D1" w:rsidDel="00221A74" w:rsidRDefault="00EE0683">
            <w:pPr>
              <w:rPr>
                <w:del w:id="10009" w:author="Пользователь" w:date="2021-08-13T12:13:00Z"/>
                <w:sz w:val="16"/>
                <w:szCs w:val="16"/>
              </w:rPr>
            </w:pPr>
            <w:del w:id="10010" w:author="Пользователь" w:date="2021-08-13T12:13:00Z">
              <w:r w:rsidRPr="000A69D1" w:rsidDel="00221A74">
                <w:rPr>
                  <w:sz w:val="16"/>
                  <w:szCs w:val="16"/>
                </w:rPr>
                <w:delText>25 287 492</w:delText>
              </w:r>
            </w:del>
          </w:p>
        </w:tc>
        <w:tc>
          <w:tcPr>
            <w:tcW w:w="2336" w:type="dxa"/>
            <w:tcBorders>
              <w:top w:val="single" w:sz="4" w:space="0" w:color="auto"/>
              <w:left w:val="single" w:sz="4" w:space="0" w:color="auto"/>
              <w:bottom w:val="single" w:sz="4" w:space="0" w:color="auto"/>
              <w:right w:val="single" w:sz="4" w:space="0" w:color="auto"/>
            </w:tcBorders>
            <w:hideMark/>
          </w:tcPr>
          <w:p w14:paraId="330C8E49" w14:textId="0B055E1F" w:rsidR="00EE0683" w:rsidRPr="000A69D1" w:rsidDel="00221A74" w:rsidRDefault="00EE0683">
            <w:pPr>
              <w:rPr>
                <w:del w:id="10011" w:author="Пользователь" w:date="2021-08-13T12:13:00Z"/>
                <w:sz w:val="16"/>
                <w:szCs w:val="16"/>
              </w:rPr>
            </w:pPr>
            <w:del w:id="10012" w:author="Пользователь" w:date="2021-08-13T12:13:00Z">
              <w:r w:rsidRPr="000A69D1" w:rsidDel="00221A74">
                <w:rPr>
                  <w:sz w:val="16"/>
                  <w:szCs w:val="16"/>
                </w:rPr>
                <w:delText>15 624 744</w:delText>
              </w:r>
            </w:del>
          </w:p>
        </w:tc>
        <w:tc>
          <w:tcPr>
            <w:tcW w:w="2337" w:type="dxa"/>
            <w:tcBorders>
              <w:top w:val="single" w:sz="4" w:space="0" w:color="auto"/>
              <w:left w:val="single" w:sz="4" w:space="0" w:color="auto"/>
              <w:bottom w:val="single" w:sz="4" w:space="0" w:color="auto"/>
              <w:right w:val="single" w:sz="4" w:space="0" w:color="auto"/>
            </w:tcBorders>
            <w:hideMark/>
          </w:tcPr>
          <w:p w14:paraId="03BB4949" w14:textId="67F87C30" w:rsidR="00EE0683" w:rsidRPr="000A69D1" w:rsidDel="00221A74" w:rsidRDefault="00EE0683">
            <w:pPr>
              <w:rPr>
                <w:del w:id="10013" w:author="Пользователь" w:date="2021-08-13T12:13:00Z"/>
                <w:sz w:val="16"/>
                <w:szCs w:val="16"/>
              </w:rPr>
            </w:pPr>
            <w:del w:id="10014" w:author="Пользователь" w:date="2021-08-13T12:13:00Z">
              <w:r w:rsidRPr="000A69D1" w:rsidDel="00221A74">
                <w:rPr>
                  <w:sz w:val="16"/>
                  <w:szCs w:val="16"/>
                </w:rPr>
                <w:delText>-9 662 746 (-38.2%)</w:delText>
              </w:r>
            </w:del>
          </w:p>
        </w:tc>
      </w:tr>
      <w:tr w:rsidR="00EE0683" w:rsidRPr="000A69D1" w:rsidDel="00221A74" w14:paraId="123F01CF" w14:textId="55807373" w:rsidTr="00EE0683">
        <w:trPr>
          <w:del w:id="10015"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hideMark/>
          </w:tcPr>
          <w:p w14:paraId="1E03BAC9" w14:textId="082A87FD" w:rsidR="00EE0683" w:rsidRPr="000A69D1" w:rsidDel="00221A74" w:rsidRDefault="00EE0683">
            <w:pPr>
              <w:rPr>
                <w:del w:id="10016" w:author="Пользователь" w:date="2021-08-13T12:13:00Z"/>
                <w:sz w:val="16"/>
                <w:szCs w:val="16"/>
              </w:rPr>
            </w:pPr>
            <w:del w:id="10017" w:author="Пользователь" w:date="2021-08-13T12:13:00Z">
              <w:r w:rsidRPr="000A69D1" w:rsidDel="00221A74">
                <w:rPr>
                  <w:sz w:val="16"/>
                  <w:szCs w:val="16"/>
                </w:rPr>
                <w:delText xml:space="preserve">За границей </w:delText>
              </w:r>
            </w:del>
          </w:p>
        </w:tc>
        <w:tc>
          <w:tcPr>
            <w:tcW w:w="2336" w:type="dxa"/>
            <w:tcBorders>
              <w:top w:val="single" w:sz="4" w:space="0" w:color="auto"/>
              <w:left w:val="single" w:sz="4" w:space="0" w:color="auto"/>
              <w:bottom w:val="single" w:sz="4" w:space="0" w:color="auto"/>
              <w:right w:val="single" w:sz="4" w:space="0" w:color="auto"/>
            </w:tcBorders>
            <w:hideMark/>
          </w:tcPr>
          <w:p w14:paraId="10217EF3" w14:textId="62AFB665" w:rsidR="00EE0683" w:rsidRPr="000A69D1" w:rsidDel="00221A74" w:rsidRDefault="00EE0683">
            <w:pPr>
              <w:rPr>
                <w:del w:id="10018" w:author="Пользователь" w:date="2021-08-13T12:13:00Z"/>
                <w:sz w:val="16"/>
                <w:szCs w:val="16"/>
              </w:rPr>
            </w:pPr>
            <w:del w:id="10019" w:author="Пользователь" w:date="2021-08-13T12:13:00Z">
              <w:r w:rsidRPr="000A69D1" w:rsidDel="00221A74">
                <w:rPr>
                  <w:sz w:val="16"/>
                  <w:szCs w:val="16"/>
                </w:rPr>
                <w:delText>2 060</w:delText>
              </w:r>
            </w:del>
          </w:p>
        </w:tc>
        <w:tc>
          <w:tcPr>
            <w:tcW w:w="2336" w:type="dxa"/>
            <w:tcBorders>
              <w:top w:val="single" w:sz="4" w:space="0" w:color="auto"/>
              <w:left w:val="single" w:sz="4" w:space="0" w:color="auto"/>
              <w:bottom w:val="single" w:sz="4" w:space="0" w:color="auto"/>
              <w:right w:val="single" w:sz="4" w:space="0" w:color="auto"/>
            </w:tcBorders>
          </w:tcPr>
          <w:p w14:paraId="700FE027" w14:textId="09F53775" w:rsidR="00EE0683" w:rsidRPr="000A69D1" w:rsidDel="00221A74" w:rsidRDefault="00EE0683">
            <w:pPr>
              <w:rPr>
                <w:del w:id="10020" w:author="Пользователь" w:date="2021-08-13T12:13:00Z"/>
                <w:sz w:val="16"/>
                <w:szCs w:val="16"/>
              </w:rPr>
            </w:pPr>
          </w:p>
        </w:tc>
        <w:tc>
          <w:tcPr>
            <w:tcW w:w="2337" w:type="dxa"/>
            <w:tcBorders>
              <w:top w:val="single" w:sz="4" w:space="0" w:color="auto"/>
              <w:left w:val="single" w:sz="4" w:space="0" w:color="auto"/>
              <w:bottom w:val="single" w:sz="4" w:space="0" w:color="auto"/>
              <w:right w:val="single" w:sz="4" w:space="0" w:color="auto"/>
            </w:tcBorders>
          </w:tcPr>
          <w:p w14:paraId="2C173AFF" w14:textId="1F5D3329" w:rsidR="00EE0683" w:rsidRPr="000A69D1" w:rsidDel="00221A74" w:rsidRDefault="00EE0683">
            <w:pPr>
              <w:rPr>
                <w:del w:id="10021" w:author="Пользователь" w:date="2021-08-13T12:13:00Z"/>
                <w:sz w:val="16"/>
                <w:szCs w:val="16"/>
              </w:rPr>
            </w:pPr>
          </w:p>
        </w:tc>
      </w:tr>
      <w:tr w:rsidR="00EE0683" w:rsidRPr="000A69D1" w:rsidDel="00221A74" w14:paraId="39E284BE" w14:textId="75CF5896" w:rsidTr="00EE0683">
        <w:trPr>
          <w:del w:id="10022" w:author="Пользователь" w:date="2021-08-13T12:13:00Z"/>
        </w:trPr>
        <w:tc>
          <w:tcPr>
            <w:tcW w:w="2336" w:type="dxa"/>
            <w:tcBorders>
              <w:top w:val="single" w:sz="4" w:space="0" w:color="auto"/>
              <w:left w:val="single" w:sz="4" w:space="0" w:color="auto"/>
              <w:bottom w:val="single" w:sz="4" w:space="0" w:color="auto"/>
              <w:right w:val="single" w:sz="4" w:space="0" w:color="auto"/>
            </w:tcBorders>
          </w:tcPr>
          <w:p w14:paraId="16352C62" w14:textId="3BD9EE86" w:rsidR="00EE0683" w:rsidRPr="000A69D1" w:rsidDel="00221A74" w:rsidRDefault="00EE0683">
            <w:pPr>
              <w:rPr>
                <w:del w:id="10023" w:author="Пользователь" w:date="2021-08-13T12:13:00Z"/>
                <w:sz w:val="16"/>
                <w:szCs w:val="16"/>
              </w:rPr>
            </w:pPr>
          </w:p>
        </w:tc>
        <w:tc>
          <w:tcPr>
            <w:tcW w:w="2336" w:type="dxa"/>
            <w:tcBorders>
              <w:top w:val="single" w:sz="4" w:space="0" w:color="auto"/>
              <w:left w:val="single" w:sz="4" w:space="0" w:color="auto"/>
              <w:bottom w:val="single" w:sz="4" w:space="0" w:color="auto"/>
              <w:right w:val="single" w:sz="4" w:space="0" w:color="auto"/>
            </w:tcBorders>
            <w:hideMark/>
          </w:tcPr>
          <w:p w14:paraId="10F45856" w14:textId="0842DB27" w:rsidR="00EE0683" w:rsidRPr="000A69D1" w:rsidDel="00221A74" w:rsidRDefault="00EE0683">
            <w:pPr>
              <w:rPr>
                <w:del w:id="10024" w:author="Пользователь" w:date="2021-08-13T12:13:00Z"/>
                <w:sz w:val="16"/>
                <w:szCs w:val="16"/>
              </w:rPr>
            </w:pPr>
            <w:del w:id="10025" w:author="Пользователь" w:date="2021-08-13T12:13:00Z">
              <w:r w:rsidRPr="000A69D1" w:rsidDel="00221A74">
                <w:rPr>
                  <w:sz w:val="16"/>
                  <w:szCs w:val="16"/>
                </w:rPr>
                <w:delText>145</w:delText>
              </w:r>
              <w:r w:rsidR="00D52BBB" w:rsidRPr="000A69D1" w:rsidDel="00221A74">
                <w:rPr>
                  <w:sz w:val="16"/>
                  <w:szCs w:val="16"/>
                </w:rPr>
                <w:delText xml:space="preserve"> </w:delText>
              </w:r>
              <w:r w:rsidRPr="000A69D1" w:rsidDel="00221A74">
                <w:rPr>
                  <w:sz w:val="16"/>
                  <w:szCs w:val="16"/>
                </w:rPr>
                <w:delText>155 489</w:delText>
              </w:r>
            </w:del>
          </w:p>
        </w:tc>
        <w:tc>
          <w:tcPr>
            <w:tcW w:w="2336" w:type="dxa"/>
            <w:tcBorders>
              <w:top w:val="single" w:sz="4" w:space="0" w:color="auto"/>
              <w:left w:val="single" w:sz="4" w:space="0" w:color="auto"/>
              <w:bottom w:val="single" w:sz="4" w:space="0" w:color="auto"/>
              <w:right w:val="single" w:sz="4" w:space="0" w:color="auto"/>
            </w:tcBorders>
            <w:hideMark/>
          </w:tcPr>
          <w:p w14:paraId="08ED9F95" w14:textId="07DE0EE2" w:rsidR="00EE0683" w:rsidRPr="000A69D1" w:rsidDel="00221A74" w:rsidRDefault="00EE0683">
            <w:pPr>
              <w:rPr>
                <w:del w:id="10026" w:author="Пользователь" w:date="2021-08-13T12:13:00Z"/>
                <w:sz w:val="16"/>
                <w:szCs w:val="16"/>
              </w:rPr>
            </w:pPr>
            <w:del w:id="10027" w:author="Пользователь" w:date="2021-08-13T12:13:00Z">
              <w:r w:rsidRPr="000A69D1" w:rsidDel="00221A74">
                <w:rPr>
                  <w:sz w:val="16"/>
                  <w:szCs w:val="16"/>
                </w:rPr>
                <w:delText>126 641 640</w:delText>
              </w:r>
            </w:del>
          </w:p>
        </w:tc>
        <w:tc>
          <w:tcPr>
            <w:tcW w:w="2337" w:type="dxa"/>
            <w:tcBorders>
              <w:top w:val="single" w:sz="4" w:space="0" w:color="auto"/>
              <w:left w:val="single" w:sz="4" w:space="0" w:color="auto"/>
              <w:bottom w:val="single" w:sz="4" w:space="0" w:color="auto"/>
              <w:right w:val="single" w:sz="4" w:space="0" w:color="auto"/>
            </w:tcBorders>
            <w:hideMark/>
          </w:tcPr>
          <w:p w14:paraId="1F0FBD6B" w14:textId="6CEDB1EA" w:rsidR="00EE0683" w:rsidRPr="000A69D1" w:rsidDel="00221A74" w:rsidRDefault="00EE0683">
            <w:pPr>
              <w:rPr>
                <w:del w:id="10028" w:author="Пользователь" w:date="2021-08-13T12:13:00Z"/>
                <w:sz w:val="16"/>
                <w:szCs w:val="16"/>
              </w:rPr>
            </w:pPr>
            <w:del w:id="10029" w:author="Пользователь" w:date="2021-08-13T12:13:00Z">
              <w:r w:rsidRPr="000A69D1" w:rsidDel="00221A74">
                <w:rPr>
                  <w:sz w:val="16"/>
                  <w:szCs w:val="16"/>
                </w:rPr>
                <w:delText>-18 513 849 (-12.8%)</w:delText>
              </w:r>
            </w:del>
          </w:p>
        </w:tc>
      </w:tr>
    </w:tbl>
    <w:p w14:paraId="420B42D1" w14:textId="2E8678FD" w:rsidR="000A69D1" w:rsidDel="00221A74" w:rsidRDefault="000A69D1">
      <w:pPr>
        <w:rPr>
          <w:del w:id="10030" w:author="Пользователь" w:date="2021-08-13T12:13:00Z"/>
          <w:sz w:val="22"/>
          <w:szCs w:val="22"/>
        </w:rPr>
      </w:pPr>
    </w:p>
    <w:p w14:paraId="450F24F1" w14:textId="146CCBEB" w:rsidR="00EE0683" w:rsidRPr="00197743" w:rsidDel="00221A74" w:rsidRDefault="00EE0683">
      <w:pPr>
        <w:ind w:firstLine="567"/>
        <w:rPr>
          <w:del w:id="10031" w:author="Пользователь" w:date="2021-08-13T12:13:00Z"/>
          <w:sz w:val="22"/>
          <w:szCs w:val="22"/>
        </w:rPr>
      </w:pPr>
      <w:del w:id="10032" w:author="Пользователь" w:date="2021-08-13T12:13:00Z">
        <w:r w:rsidRPr="00197743" w:rsidDel="00221A74">
          <w:rPr>
            <w:sz w:val="22"/>
            <w:szCs w:val="22"/>
          </w:rPr>
          <w:delText>Их положение оказалось критическим. Реформы</w:delText>
        </w:r>
        <w:r w:rsidR="00D52BBB" w:rsidRPr="00197743" w:rsidDel="00221A74">
          <w:rPr>
            <w:sz w:val="22"/>
            <w:szCs w:val="22"/>
          </w:rPr>
          <w:delText xml:space="preserve"> </w:delText>
        </w:r>
      </w:del>
      <w:del w:id="10033" w:author="Пользователь" w:date="2021-07-15T10:49:00Z">
        <w:r w:rsidRPr="00197743" w:rsidDel="00F245AC">
          <w:rPr>
            <w:sz w:val="22"/>
            <w:szCs w:val="22"/>
          </w:rPr>
          <w:delText>экономики(</w:delText>
        </w:r>
      </w:del>
      <w:del w:id="10034" w:author="Пользователь" w:date="2021-08-13T12:13:00Z">
        <w:r w:rsidRPr="00197743" w:rsidDel="00221A74">
          <w:rPr>
            <w:sz w:val="22"/>
            <w:szCs w:val="22"/>
          </w:rPr>
          <w:delText>в 1991-1997 годы)</w:delText>
        </w:r>
        <w:r w:rsidR="00D52BBB" w:rsidRPr="00197743" w:rsidDel="00221A74">
          <w:rPr>
            <w:sz w:val="22"/>
            <w:szCs w:val="22"/>
          </w:rPr>
          <w:delText xml:space="preserve"> </w:delText>
        </w:r>
        <w:r w:rsidRPr="00197743" w:rsidDel="00221A74">
          <w:rPr>
            <w:sz w:val="22"/>
            <w:szCs w:val="22"/>
          </w:rPr>
          <w:delText xml:space="preserve">– геноцида народа. </w:delText>
        </w:r>
      </w:del>
    </w:p>
    <w:p w14:paraId="7109034B" w14:textId="58CF972D" w:rsidR="00EE0683" w:rsidRPr="00197743" w:rsidDel="00221A74" w:rsidRDefault="00EE0683">
      <w:pPr>
        <w:ind w:firstLine="567"/>
        <w:jc w:val="both"/>
        <w:rPr>
          <w:del w:id="10035" w:author="Пользователь" w:date="2021-08-13T12:13:00Z"/>
          <w:sz w:val="22"/>
          <w:szCs w:val="22"/>
        </w:rPr>
      </w:pPr>
      <w:del w:id="10036" w:author="Пользователь" w:date="2021-08-13T12:13:00Z">
        <w:r w:rsidRPr="00197743" w:rsidDel="00221A74">
          <w:rPr>
            <w:sz w:val="22"/>
            <w:szCs w:val="22"/>
          </w:rPr>
          <w:delText xml:space="preserve">В декабре 1991 года, после Беловежского сговора (Ельцина, Кравчука и Шушкевича) разрушено великое Советское </w:delText>
        </w:r>
      </w:del>
      <w:del w:id="10037" w:author="Пользователь" w:date="2021-07-15T09:59:00Z">
        <w:r w:rsidRPr="00197743" w:rsidDel="002C2AE7">
          <w:rPr>
            <w:sz w:val="22"/>
            <w:szCs w:val="22"/>
          </w:rPr>
          <w:delText>государство,-</w:delText>
        </w:r>
      </w:del>
      <w:del w:id="10038" w:author="Пользователь" w:date="2021-08-13T12:13:00Z">
        <w:r w:rsidR="00D52BBB" w:rsidRPr="00197743" w:rsidDel="00221A74">
          <w:rPr>
            <w:sz w:val="22"/>
            <w:szCs w:val="22"/>
          </w:rPr>
          <w:delText xml:space="preserve"> </w:delText>
        </w:r>
        <w:r w:rsidRPr="00197743" w:rsidDel="00221A74">
          <w:rPr>
            <w:sz w:val="22"/>
            <w:szCs w:val="22"/>
          </w:rPr>
          <w:delText xml:space="preserve">бывшая Российская империя. Это </w:delText>
        </w:r>
      </w:del>
      <w:del w:id="10039" w:author="Пользователь" w:date="2021-07-15T09:59:00Z">
        <w:r w:rsidRPr="00197743" w:rsidDel="002C2AE7">
          <w:rPr>
            <w:sz w:val="22"/>
            <w:szCs w:val="22"/>
          </w:rPr>
          <w:delText>сделано вопреки всенародного референдума</w:delText>
        </w:r>
      </w:del>
      <w:del w:id="10040" w:author="Пользователь" w:date="2021-08-13T12:13:00Z">
        <w:r w:rsidRPr="00197743" w:rsidDel="00221A74">
          <w:rPr>
            <w:sz w:val="22"/>
            <w:szCs w:val="22"/>
          </w:rPr>
          <w:delText xml:space="preserve"> </w:delText>
        </w:r>
        <w:r w:rsidR="0042293C" w:rsidRPr="00197743" w:rsidDel="00221A74">
          <w:rPr>
            <w:sz w:val="22"/>
            <w:szCs w:val="22"/>
          </w:rPr>
          <w:delText>состоявшегося</w:delText>
        </w:r>
        <w:r w:rsidRPr="00197743" w:rsidDel="00221A74">
          <w:rPr>
            <w:sz w:val="22"/>
            <w:szCs w:val="22"/>
          </w:rPr>
          <w:delText xml:space="preserve"> 17 марта 1991г.. на котором около 80% проголосовавших высказались за сохранение СССР. Однако бывший ельцинский и нынешний</w:delText>
        </w:r>
        <w:r w:rsidR="00D52BBB" w:rsidRPr="00197743" w:rsidDel="00221A74">
          <w:rPr>
            <w:sz w:val="22"/>
            <w:szCs w:val="22"/>
          </w:rPr>
          <w:delText xml:space="preserve"> </w:delText>
        </w:r>
        <w:r w:rsidRPr="00197743" w:rsidDel="00221A74">
          <w:rPr>
            <w:sz w:val="22"/>
            <w:szCs w:val="22"/>
          </w:rPr>
          <w:delText xml:space="preserve">путинский режимы стараются не вспоминать о референдуме – </w:delText>
        </w:r>
        <w:r w:rsidR="0042293C" w:rsidRPr="00197743" w:rsidDel="00221A74">
          <w:rPr>
            <w:sz w:val="22"/>
            <w:szCs w:val="22"/>
          </w:rPr>
          <w:delText>волеизъявлении</w:delText>
        </w:r>
        <w:r w:rsidRPr="00197743" w:rsidDel="00221A74">
          <w:rPr>
            <w:sz w:val="22"/>
            <w:szCs w:val="22"/>
          </w:rPr>
          <w:delText xml:space="preserve"> народа (17.3.1991г.) и его результатах. Нынешний властелин</w:delText>
        </w:r>
        <w:r w:rsidR="00D52BBB" w:rsidRPr="00197743" w:rsidDel="00221A74">
          <w:rPr>
            <w:sz w:val="22"/>
            <w:szCs w:val="22"/>
          </w:rPr>
          <w:delText xml:space="preserve"> </w:delText>
        </w:r>
        <w:r w:rsidRPr="00197743" w:rsidDel="00221A74">
          <w:rPr>
            <w:sz w:val="22"/>
            <w:szCs w:val="22"/>
          </w:rPr>
          <w:delText xml:space="preserve">России </w:delText>
        </w:r>
        <w:r w:rsidR="0042293C" w:rsidRPr="00197743" w:rsidDel="00221A74">
          <w:rPr>
            <w:sz w:val="22"/>
            <w:szCs w:val="22"/>
          </w:rPr>
          <w:delText>В. Путин</w:delText>
        </w:r>
        <w:r w:rsidRPr="00197743" w:rsidDel="00221A74">
          <w:rPr>
            <w:sz w:val="22"/>
            <w:szCs w:val="22"/>
          </w:rPr>
          <w:delText xml:space="preserve"> любит рассуждать о законности и </w:delText>
        </w:r>
        <w:r w:rsidR="0042293C" w:rsidRPr="00197743" w:rsidDel="00221A74">
          <w:rPr>
            <w:sz w:val="22"/>
            <w:szCs w:val="22"/>
          </w:rPr>
          <w:delText>волеизъявлении</w:delText>
        </w:r>
        <w:r w:rsidRPr="00197743" w:rsidDel="00221A74">
          <w:rPr>
            <w:sz w:val="22"/>
            <w:szCs w:val="22"/>
          </w:rPr>
          <w:delText xml:space="preserve"> народа – как высшей формы демократии. Так, в октябре 2020г. в ходе Международной дискуссии «Валдайского клуба» ему задали вопрос по поводу аннексии Крыма. </w:delText>
        </w:r>
      </w:del>
      <w:del w:id="10041" w:author="Пользователь" w:date="2021-07-15T10:49:00Z">
        <w:r w:rsidRPr="00197743" w:rsidDel="00F245AC">
          <w:rPr>
            <w:sz w:val="22"/>
            <w:szCs w:val="22"/>
          </w:rPr>
          <w:delText>Путин</w:delText>
        </w:r>
      </w:del>
      <w:del w:id="10042" w:author="Пользователь" w:date="2021-08-13T12:13:00Z">
        <w:r w:rsidRPr="00197743" w:rsidDel="00221A74">
          <w:rPr>
            <w:sz w:val="22"/>
            <w:szCs w:val="22"/>
          </w:rPr>
          <w:delText xml:space="preserve"> не моргнув глазом ответил, что это было волеиз</w:delText>
        </w:r>
        <w:r w:rsidR="008B400B" w:rsidDel="00221A74">
          <w:rPr>
            <w:sz w:val="22"/>
            <w:szCs w:val="22"/>
          </w:rPr>
          <w:delText>ъ</w:delText>
        </w:r>
        <w:r w:rsidRPr="00197743" w:rsidDel="00221A74">
          <w:rPr>
            <w:sz w:val="22"/>
            <w:szCs w:val="22"/>
          </w:rPr>
          <w:delText xml:space="preserve">явление крымчан, которые подавляющим </w:delText>
        </w:r>
        <w:r w:rsidR="0042293C" w:rsidRPr="00197743" w:rsidDel="00221A74">
          <w:rPr>
            <w:sz w:val="22"/>
            <w:szCs w:val="22"/>
          </w:rPr>
          <w:delText>большинством</w:delText>
        </w:r>
        <w:r w:rsidRPr="00197743" w:rsidDel="00221A74">
          <w:rPr>
            <w:sz w:val="22"/>
            <w:szCs w:val="22"/>
          </w:rPr>
          <w:delText xml:space="preserve"> проголосовали за вхождение в состав России. Он не любит вспоминать и событиях 3-4 октября 1993г. – расстреле Верховного Совета РФ – высшей законодательной власти в России. С участием Путина и его ближайшего окружения</w:delText>
        </w:r>
        <w:r w:rsidR="00D52BBB" w:rsidRPr="00197743" w:rsidDel="00221A74">
          <w:rPr>
            <w:sz w:val="22"/>
            <w:szCs w:val="22"/>
          </w:rPr>
          <w:delText xml:space="preserve"> </w:delText>
        </w:r>
        <w:r w:rsidRPr="00197743" w:rsidDel="00221A74">
          <w:rPr>
            <w:sz w:val="22"/>
            <w:szCs w:val="22"/>
          </w:rPr>
          <w:delText>строят и открывают памятники и даже целые центры убийцам, а поставить памятник невинно убиенным в 1993г. не хотят. Он</w:delText>
        </w:r>
        <w:r w:rsidR="008364DB" w:rsidDel="00221A74">
          <w:rPr>
            <w:sz w:val="22"/>
            <w:szCs w:val="22"/>
          </w:rPr>
          <w:delText>и</w:delText>
        </w:r>
        <w:r w:rsidRPr="00197743" w:rsidDel="00221A74">
          <w:rPr>
            <w:sz w:val="22"/>
            <w:szCs w:val="22"/>
          </w:rPr>
          <w:delText xml:space="preserve"> дума</w:delText>
        </w:r>
        <w:r w:rsidR="008364DB" w:rsidDel="00221A74">
          <w:rPr>
            <w:sz w:val="22"/>
            <w:szCs w:val="22"/>
          </w:rPr>
          <w:delText>ют</w:delText>
        </w:r>
        <w:r w:rsidRPr="00197743" w:rsidDel="00221A74">
          <w:rPr>
            <w:sz w:val="22"/>
            <w:szCs w:val="22"/>
          </w:rPr>
          <w:delText>, что править ему вечно – ошиба</w:delText>
        </w:r>
        <w:r w:rsidR="008364DB" w:rsidDel="00221A74">
          <w:rPr>
            <w:sz w:val="22"/>
            <w:szCs w:val="22"/>
          </w:rPr>
          <w:delText>ю</w:delText>
        </w:r>
        <w:r w:rsidRPr="00197743" w:rsidDel="00221A74">
          <w:rPr>
            <w:sz w:val="22"/>
            <w:szCs w:val="22"/>
          </w:rPr>
          <w:delText>тся. Боевые действия вновь вспыхнувшие (осень 2020г.)</w:delText>
        </w:r>
        <w:r w:rsidR="00D52BBB" w:rsidRPr="00197743" w:rsidDel="00221A74">
          <w:rPr>
            <w:sz w:val="22"/>
            <w:szCs w:val="22"/>
          </w:rPr>
          <w:delText xml:space="preserve"> </w:delText>
        </w:r>
        <w:r w:rsidRPr="00197743" w:rsidDel="00221A74">
          <w:rPr>
            <w:sz w:val="22"/>
            <w:szCs w:val="22"/>
          </w:rPr>
          <w:delText xml:space="preserve">в Нагорном Карабахе между Азербайджаном и Арменией это тоже результаты деяний Горбачева-Ельцина - развал СССР, за что надо нести ответственность по суду. По заявлению Путина в ходе «Валдайского клуба», за несколько недель с обоих сторон конфликта погибло около 5 тыс. человек. </w:delText>
        </w:r>
      </w:del>
    </w:p>
    <w:p w14:paraId="01D05AF9" w14:textId="6FA49668" w:rsidR="00EE0683" w:rsidRPr="00197743" w:rsidDel="00221A74" w:rsidRDefault="00EE0683">
      <w:pPr>
        <w:ind w:firstLine="567"/>
        <w:jc w:val="both"/>
        <w:rPr>
          <w:del w:id="10043" w:author="Пользователь" w:date="2021-08-13T12:13:00Z"/>
          <w:sz w:val="22"/>
          <w:szCs w:val="22"/>
        </w:rPr>
      </w:pPr>
      <w:del w:id="10044" w:author="Пользователь" w:date="2021-08-13T12:13:00Z">
        <w:r w:rsidRPr="00197743" w:rsidDel="00221A74">
          <w:rPr>
            <w:sz w:val="22"/>
            <w:szCs w:val="22"/>
          </w:rPr>
          <w:delText>Как отмечал д.т.н., член корреспондент РАН, Председатель Комитета ГД РФ по конверсии и наукоемким технологиям Г.В. Костин</w:delText>
        </w:r>
        <w:r w:rsidR="00D52BBB" w:rsidRPr="00197743" w:rsidDel="00221A74">
          <w:rPr>
            <w:sz w:val="22"/>
            <w:szCs w:val="22"/>
          </w:rPr>
          <w:delText xml:space="preserve"> </w:delText>
        </w:r>
        <w:r w:rsidRPr="00197743" w:rsidDel="00221A74">
          <w:rPr>
            <w:sz w:val="22"/>
            <w:szCs w:val="22"/>
          </w:rPr>
          <w:delText>- разрушено великое</w:delText>
        </w:r>
        <w:r w:rsidR="00D52BBB" w:rsidRPr="00197743" w:rsidDel="00221A74">
          <w:rPr>
            <w:sz w:val="22"/>
            <w:szCs w:val="22"/>
          </w:rPr>
          <w:delText xml:space="preserve"> </w:delText>
        </w:r>
        <w:r w:rsidRPr="00197743" w:rsidDel="00221A74">
          <w:rPr>
            <w:sz w:val="22"/>
            <w:szCs w:val="22"/>
          </w:rPr>
          <w:delText>государство –Советский Союз. Насильно, через колено меняется социально – экономический строй</w:delText>
        </w:r>
        <w:r w:rsidR="00D52BBB" w:rsidRPr="00197743" w:rsidDel="00221A74">
          <w:rPr>
            <w:sz w:val="22"/>
            <w:szCs w:val="22"/>
          </w:rPr>
          <w:delText xml:space="preserve"> </w:delText>
        </w:r>
        <w:r w:rsidRPr="00197743" w:rsidDel="00221A74">
          <w:rPr>
            <w:sz w:val="22"/>
            <w:szCs w:val="22"/>
          </w:rPr>
          <w:delText>Одной четвертью населения принимается новая «</w:delText>
        </w:r>
        <w:r w:rsidR="0042293C" w:rsidRPr="00197743" w:rsidDel="00221A74">
          <w:rPr>
            <w:sz w:val="22"/>
            <w:szCs w:val="22"/>
          </w:rPr>
          <w:delText>демократическая</w:delText>
        </w:r>
        <w:r w:rsidRPr="00197743" w:rsidDel="00221A74">
          <w:rPr>
            <w:sz w:val="22"/>
            <w:szCs w:val="22"/>
          </w:rPr>
          <w:delText xml:space="preserve">» конституция, в одночасье лишая граждан важнейших социальных завоеваний: права на труд, </w:delText>
        </w:r>
        <w:r w:rsidR="0042293C" w:rsidRPr="00197743" w:rsidDel="00221A74">
          <w:rPr>
            <w:sz w:val="22"/>
            <w:szCs w:val="22"/>
          </w:rPr>
          <w:delText>права</w:delText>
        </w:r>
        <w:r w:rsidRPr="00197743" w:rsidDel="00221A74">
          <w:rPr>
            <w:sz w:val="22"/>
            <w:szCs w:val="22"/>
          </w:rPr>
          <w:delText xml:space="preserve"> на бесплатное образование, медицинское обслуживание,</w:delText>
        </w:r>
        <w:r w:rsidR="00D52BBB" w:rsidRPr="00197743" w:rsidDel="00221A74">
          <w:rPr>
            <w:sz w:val="22"/>
            <w:szCs w:val="22"/>
          </w:rPr>
          <w:delText xml:space="preserve"> </w:delText>
        </w:r>
        <w:r w:rsidRPr="00197743" w:rsidDel="00221A74">
          <w:rPr>
            <w:sz w:val="22"/>
            <w:szCs w:val="22"/>
          </w:rPr>
          <w:delText>жилье. Вбиваются в сознание людей антинациональные «ценности</w:delText>
        </w:r>
      </w:del>
      <w:del w:id="10045" w:author="Пользователь" w:date="2021-07-15T11:08:00Z">
        <w:r w:rsidRPr="00197743" w:rsidDel="00E17187">
          <w:rPr>
            <w:sz w:val="22"/>
            <w:szCs w:val="22"/>
          </w:rPr>
          <w:delText>»..</w:delText>
        </w:r>
      </w:del>
      <w:del w:id="10046" w:author="Пользователь" w:date="2021-08-13T12:13:00Z">
        <w:r w:rsidRPr="00197743" w:rsidDel="00221A74">
          <w:rPr>
            <w:sz w:val="22"/>
            <w:szCs w:val="22"/>
          </w:rPr>
          <w:delText xml:space="preserve"> теряются морские порты и территории, уплывают за границу ресурсы и богатства. Внутри страны развязывается </w:delText>
        </w:r>
        <w:r w:rsidR="0042293C" w:rsidRPr="00197743" w:rsidDel="00221A74">
          <w:rPr>
            <w:sz w:val="22"/>
            <w:szCs w:val="22"/>
          </w:rPr>
          <w:delText>необъявленная</w:delText>
        </w:r>
        <w:r w:rsidRPr="00197743" w:rsidDel="00221A74">
          <w:rPr>
            <w:sz w:val="22"/>
            <w:szCs w:val="22"/>
          </w:rPr>
          <w:delText xml:space="preserve"> гражданская война и происходят массовые </w:delText>
        </w:r>
        <w:r w:rsidR="0042293C" w:rsidRPr="00197743" w:rsidDel="00221A74">
          <w:rPr>
            <w:sz w:val="22"/>
            <w:szCs w:val="22"/>
          </w:rPr>
          <w:delText>криминальные</w:delText>
        </w:r>
        <w:r w:rsidRPr="00197743" w:rsidDel="00221A74">
          <w:rPr>
            <w:sz w:val="22"/>
            <w:szCs w:val="22"/>
          </w:rPr>
          <w:delText xml:space="preserve"> разборки…. Невольно возникает вопрос </w:delText>
        </w:r>
        <w:r w:rsidR="0042293C" w:rsidRPr="00197743" w:rsidDel="00221A74">
          <w:rPr>
            <w:sz w:val="22"/>
            <w:szCs w:val="22"/>
          </w:rPr>
          <w:delText>- Р</w:delText>
        </w:r>
        <w:r w:rsidRPr="00197743" w:rsidDel="00221A74">
          <w:rPr>
            <w:sz w:val="22"/>
            <w:szCs w:val="22"/>
          </w:rPr>
          <w:delText xml:space="preserve">ади чего все это? Ради «свободы», «демократии» и «общечеловеческих» ценностей </w:delText>
        </w:r>
      </w:del>
      <w:del w:id="10047" w:author="Пользователь" w:date="2021-07-15T10:49:00Z">
        <w:r w:rsidRPr="00197743" w:rsidDel="00F245AC">
          <w:rPr>
            <w:sz w:val="22"/>
            <w:szCs w:val="22"/>
          </w:rPr>
          <w:delText>Ради</w:delText>
        </w:r>
      </w:del>
      <w:del w:id="10048" w:author="Пользователь" w:date="2021-08-13T12:13:00Z">
        <w:r w:rsidRPr="00197743" w:rsidDel="00221A74">
          <w:rPr>
            <w:sz w:val="22"/>
            <w:szCs w:val="22"/>
          </w:rPr>
          <w:delText xml:space="preserve"> «перехода к рынку» и вхождение в «цивилизованное» сообщество</w:delText>
        </w:r>
        <w:r w:rsidR="00D52BBB" w:rsidRPr="00197743" w:rsidDel="00221A74">
          <w:rPr>
            <w:sz w:val="22"/>
            <w:szCs w:val="22"/>
          </w:rPr>
          <w:delText xml:space="preserve"> </w:delText>
        </w:r>
        <w:r w:rsidRPr="00197743" w:rsidDel="00221A74">
          <w:rPr>
            <w:sz w:val="22"/>
            <w:szCs w:val="22"/>
          </w:rPr>
          <w:delText xml:space="preserve">«развитых» стран? В качестве кого? Равноправного </w:delText>
        </w:r>
        <w:r w:rsidR="0042293C" w:rsidRPr="00197743" w:rsidDel="00221A74">
          <w:rPr>
            <w:sz w:val="22"/>
            <w:szCs w:val="22"/>
          </w:rPr>
          <w:delText>партнёра</w:delText>
        </w:r>
        <w:r w:rsidRPr="00197743" w:rsidDel="00221A74">
          <w:rPr>
            <w:sz w:val="22"/>
            <w:szCs w:val="22"/>
          </w:rPr>
          <w:delText xml:space="preserve"> или прислуги? Какой ценой? Как видим в цивилизованном мире нас никто не ждал. Россию </w:delText>
        </w:r>
        <w:r w:rsidR="0042293C" w:rsidRPr="00197743" w:rsidDel="00221A74">
          <w:rPr>
            <w:sz w:val="22"/>
            <w:szCs w:val="22"/>
          </w:rPr>
          <w:delText>превратили</w:delText>
        </w:r>
        <w:r w:rsidRPr="00197743" w:rsidDel="00221A74">
          <w:rPr>
            <w:sz w:val="22"/>
            <w:szCs w:val="22"/>
          </w:rPr>
          <w:delText xml:space="preserve"> в придаток Запада и США, а теперь смеются над нами и пинают, кому не лень. </w:delText>
        </w:r>
      </w:del>
      <w:del w:id="10049" w:author="Пользователь" w:date="2021-07-15T10:48:00Z">
        <w:r w:rsidRPr="00197743" w:rsidDel="00F245AC">
          <w:rPr>
            <w:sz w:val="22"/>
            <w:szCs w:val="22"/>
          </w:rPr>
          <w:delText>Ни кто</w:delText>
        </w:r>
      </w:del>
      <w:del w:id="10050" w:author="Пользователь" w:date="2021-08-13T12:13:00Z">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по - серьезному не хочет иметь дело с нынешними недалекими ельцинскими наследниками. Даже побежденная Германия, - предательски (с помощью Горбачева-Ельцина)</w:delText>
        </w:r>
        <w:r w:rsidR="00D52BBB" w:rsidRPr="00197743" w:rsidDel="00221A74">
          <w:rPr>
            <w:sz w:val="22"/>
            <w:szCs w:val="22"/>
          </w:rPr>
          <w:delText xml:space="preserve"> </w:delText>
        </w:r>
        <w:r w:rsidRPr="00197743" w:rsidDel="00221A74">
          <w:rPr>
            <w:sz w:val="22"/>
            <w:szCs w:val="22"/>
          </w:rPr>
          <w:delText>поглотившая</w:delText>
        </w:r>
        <w:r w:rsidR="00D52BBB" w:rsidRPr="00197743" w:rsidDel="00221A74">
          <w:rPr>
            <w:sz w:val="22"/>
            <w:szCs w:val="22"/>
          </w:rPr>
          <w:delText xml:space="preserve"> </w:delText>
        </w:r>
        <w:r w:rsidRPr="00197743" w:rsidDel="00221A74">
          <w:rPr>
            <w:sz w:val="22"/>
            <w:szCs w:val="22"/>
          </w:rPr>
          <w:delText>ГДР, поднятая с</w:delText>
        </w:r>
        <w:r w:rsidR="00D52BBB" w:rsidRPr="00197743" w:rsidDel="00221A74">
          <w:rPr>
            <w:sz w:val="22"/>
            <w:szCs w:val="22"/>
          </w:rPr>
          <w:delText xml:space="preserve"> </w:delText>
        </w:r>
        <w:r w:rsidRPr="00197743" w:rsidDel="00221A74">
          <w:rPr>
            <w:sz w:val="22"/>
            <w:szCs w:val="22"/>
          </w:rPr>
          <w:delText xml:space="preserve">участием ельцинистов до мирового уровня, теперь выступает против России, </w:delText>
        </w:r>
        <w:r w:rsidR="0042293C" w:rsidRPr="00197743" w:rsidDel="00221A74">
          <w:rPr>
            <w:sz w:val="22"/>
            <w:szCs w:val="22"/>
          </w:rPr>
          <w:delText>скрытно</w:delText>
        </w:r>
        <w:r w:rsidRPr="00197743" w:rsidDel="00221A74">
          <w:rPr>
            <w:sz w:val="22"/>
            <w:szCs w:val="22"/>
          </w:rPr>
          <w:delText xml:space="preserve"> с США проводит учения по применению ядерного оружия.</w:delText>
        </w:r>
        <w:r w:rsidR="00D52BBB" w:rsidRPr="00197743" w:rsidDel="00221A74">
          <w:rPr>
            <w:sz w:val="22"/>
            <w:szCs w:val="22"/>
          </w:rPr>
          <w:delText xml:space="preserve"> </w:delText>
        </w:r>
        <w:r w:rsidRPr="00197743" w:rsidDel="00221A74">
          <w:rPr>
            <w:sz w:val="22"/>
            <w:szCs w:val="22"/>
          </w:rPr>
          <w:delText xml:space="preserve">Это расплата за «любовь» недалеких кремлевских словоблудов. У них нет </w:delText>
        </w:r>
        <w:r w:rsidR="0042293C" w:rsidRPr="00197743" w:rsidDel="00221A74">
          <w:rPr>
            <w:sz w:val="22"/>
            <w:szCs w:val="22"/>
          </w:rPr>
          <w:delText>государственного</w:delText>
        </w:r>
        <w:r w:rsidRPr="00197743" w:rsidDel="00221A74">
          <w:rPr>
            <w:sz w:val="22"/>
            <w:szCs w:val="22"/>
          </w:rPr>
          <w:delText xml:space="preserve"> мышления, - есть хитрость и обман всех и вся.</w:delText>
        </w:r>
        <w:r w:rsidR="00D52BBB" w:rsidRPr="00197743" w:rsidDel="00221A74">
          <w:rPr>
            <w:sz w:val="22"/>
            <w:szCs w:val="22"/>
          </w:rPr>
          <w:delText xml:space="preserve"> </w:delText>
        </w:r>
        <w:r w:rsidRPr="00197743" w:rsidDel="00221A74">
          <w:rPr>
            <w:sz w:val="22"/>
            <w:szCs w:val="22"/>
          </w:rPr>
          <w:delText>Особенно страдают доверчивые, зомбированные</w:delText>
        </w:r>
        <w:r w:rsidR="00D52BBB" w:rsidRPr="00197743" w:rsidDel="00221A74">
          <w:rPr>
            <w:sz w:val="22"/>
            <w:szCs w:val="22"/>
          </w:rPr>
          <w:delText xml:space="preserve"> </w:delText>
        </w:r>
        <w:r w:rsidRPr="00197743" w:rsidDel="00221A74">
          <w:rPr>
            <w:sz w:val="22"/>
            <w:szCs w:val="22"/>
          </w:rPr>
          <w:delText xml:space="preserve">россияне, которых ограничили в правах – наподобие крепостных. </w:delText>
        </w:r>
      </w:del>
    </w:p>
    <w:p w14:paraId="313EA659" w14:textId="482EF57F" w:rsidR="00FA6E50" w:rsidDel="00221A74" w:rsidRDefault="000E243F">
      <w:pPr>
        <w:ind w:firstLine="567"/>
        <w:jc w:val="both"/>
        <w:rPr>
          <w:del w:id="10051" w:author="Пользователь" w:date="2021-08-13T12:13:00Z"/>
          <w:sz w:val="22"/>
          <w:szCs w:val="22"/>
        </w:rPr>
      </w:pPr>
      <w:del w:id="10052" w:author="Пользователь" w:date="2021-08-13T12:13:00Z">
        <w:r w:rsidDel="00221A74">
          <w:rPr>
            <w:sz w:val="22"/>
            <w:szCs w:val="22"/>
          </w:rPr>
          <w:delText>За годы бандитского капитализма</w:delText>
        </w:r>
        <w:r w:rsidR="00EE0683" w:rsidRPr="00197743" w:rsidDel="00221A74">
          <w:rPr>
            <w:sz w:val="22"/>
            <w:szCs w:val="22"/>
          </w:rPr>
          <w:delText xml:space="preserve"> народ до отвала накормлен - Ельциным, Путиным, Медведевым, Матвиенко, Черномырдиным, Голиковой, Скворцовой, Силуановым, </w:delText>
        </w:r>
        <w:r w:rsidR="0042293C" w:rsidRPr="00197743" w:rsidDel="00221A74">
          <w:rPr>
            <w:sz w:val="22"/>
            <w:szCs w:val="22"/>
          </w:rPr>
          <w:delText>Панфиловой</w:delText>
        </w:r>
        <w:r w:rsidR="00EE0683" w:rsidRPr="00197743" w:rsidDel="00221A74">
          <w:rPr>
            <w:sz w:val="22"/>
            <w:szCs w:val="22"/>
          </w:rPr>
          <w:delText xml:space="preserve"> </w:delText>
        </w:r>
        <w:r w:rsidR="0042293C" w:rsidDel="00221A74">
          <w:rPr>
            <w:sz w:val="22"/>
            <w:szCs w:val="22"/>
          </w:rPr>
          <w:delText xml:space="preserve">и </w:delText>
        </w:r>
        <w:r w:rsidR="00EE0683" w:rsidRPr="00197743" w:rsidDel="00221A74">
          <w:rPr>
            <w:sz w:val="22"/>
            <w:szCs w:val="22"/>
          </w:rPr>
          <w:delText>их сообщниками – высокими</w:delText>
        </w:r>
        <w:r w:rsidR="00D52BBB" w:rsidRPr="00197743" w:rsidDel="00221A74">
          <w:rPr>
            <w:sz w:val="22"/>
            <w:szCs w:val="22"/>
          </w:rPr>
          <w:delText xml:space="preserve"> </w:delText>
        </w:r>
        <w:r w:rsidR="00EE0683" w:rsidRPr="00197743" w:rsidDel="00221A74">
          <w:rPr>
            <w:sz w:val="22"/>
            <w:szCs w:val="22"/>
          </w:rPr>
          <w:delText>зарплатами</w:delText>
        </w:r>
        <w:r w:rsidR="00D52BBB" w:rsidRPr="00197743" w:rsidDel="00221A74">
          <w:rPr>
            <w:sz w:val="22"/>
            <w:szCs w:val="22"/>
          </w:rPr>
          <w:delText xml:space="preserve"> </w:delText>
        </w:r>
        <w:r w:rsidR="00EE0683" w:rsidRPr="00197743" w:rsidDel="00221A74">
          <w:rPr>
            <w:sz w:val="22"/>
            <w:szCs w:val="22"/>
          </w:rPr>
          <w:delText>и пенсиями (на уровне цивилизованных стран),</w:delText>
        </w:r>
        <w:r w:rsidR="00D52BBB" w:rsidRPr="00197743" w:rsidDel="00221A74">
          <w:rPr>
            <w:sz w:val="22"/>
            <w:szCs w:val="22"/>
          </w:rPr>
          <w:delText xml:space="preserve"> </w:delText>
        </w:r>
        <w:r w:rsidR="00EE0683" w:rsidRPr="00197743" w:rsidDel="00221A74">
          <w:rPr>
            <w:sz w:val="22"/>
            <w:szCs w:val="22"/>
          </w:rPr>
          <w:delText xml:space="preserve">продолжительностью жизни – (как в ведущих европейских странах), честными выборами, свободой слова и </w:delText>
        </w:r>
        <w:r w:rsidR="0042293C" w:rsidRPr="00197743" w:rsidDel="00221A74">
          <w:rPr>
            <w:sz w:val="22"/>
            <w:szCs w:val="22"/>
          </w:rPr>
          <w:delText>волеизъявления</w:delText>
        </w:r>
        <w:r w:rsidR="00EE0683" w:rsidRPr="00197743" w:rsidDel="00221A74">
          <w:rPr>
            <w:sz w:val="22"/>
            <w:szCs w:val="22"/>
          </w:rPr>
          <w:delText xml:space="preserve"> и т.д. В жизни все наоборот. Вот, что говорил и обещал </w:delText>
        </w:r>
        <w:r w:rsidDel="00221A74">
          <w:rPr>
            <w:sz w:val="22"/>
            <w:szCs w:val="22"/>
          </w:rPr>
          <w:delText>Б.</w:delText>
        </w:r>
        <w:r w:rsidR="003F2F85" w:rsidDel="00221A74">
          <w:rPr>
            <w:sz w:val="22"/>
            <w:szCs w:val="22"/>
          </w:rPr>
          <w:delText xml:space="preserve"> </w:delText>
        </w:r>
        <w:r w:rsidR="0042293C" w:rsidRPr="00197743" w:rsidDel="00221A74">
          <w:rPr>
            <w:sz w:val="22"/>
            <w:szCs w:val="22"/>
          </w:rPr>
          <w:delText>Ельцин</w:delText>
        </w:r>
        <w:r w:rsidR="008364DB" w:rsidDel="00221A74">
          <w:rPr>
            <w:sz w:val="22"/>
            <w:szCs w:val="22"/>
          </w:rPr>
          <w:delText xml:space="preserve"> в</w:delText>
        </w:r>
        <w:r w:rsidR="00EE0683" w:rsidRPr="00197743" w:rsidDel="00221A74">
          <w:rPr>
            <w:sz w:val="22"/>
            <w:szCs w:val="22"/>
          </w:rPr>
          <w:delText xml:space="preserve"> 1990г</w:delText>
        </w:r>
        <w:r w:rsidR="008364DB" w:rsidDel="00221A74">
          <w:rPr>
            <w:sz w:val="22"/>
            <w:szCs w:val="22"/>
          </w:rPr>
          <w:delText>оду:</w:delText>
        </w:r>
        <w:r w:rsidR="00EE0683" w:rsidRPr="00197743" w:rsidDel="00221A74">
          <w:rPr>
            <w:sz w:val="22"/>
            <w:szCs w:val="22"/>
          </w:rPr>
          <w:delText xml:space="preserve"> «Как перейти к рынку? Считаю, что </w:delText>
        </w:r>
        <w:r w:rsidR="0042293C" w:rsidRPr="00197743" w:rsidDel="00221A74">
          <w:rPr>
            <w:sz w:val="22"/>
            <w:szCs w:val="22"/>
          </w:rPr>
          <w:delText>сделать</w:delText>
        </w:r>
        <w:r w:rsidR="00EE0683" w:rsidRPr="00197743" w:rsidDel="00221A74">
          <w:rPr>
            <w:sz w:val="22"/>
            <w:szCs w:val="22"/>
          </w:rPr>
          <w:delText xml:space="preserve"> это надо ненасильственно</w:delText>
        </w:r>
        <w:r w:rsidR="00D52BBB" w:rsidRPr="00197743" w:rsidDel="00221A74">
          <w:rPr>
            <w:sz w:val="22"/>
            <w:szCs w:val="22"/>
          </w:rPr>
          <w:delText xml:space="preserve"> </w:delText>
        </w:r>
        <w:r w:rsidR="00EE0683" w:rsidRPr="00197743" w:rsidDel="00221A74">
          <w:rPr>
            <w:sz w:val="22"/>
            <w:szCs w:val="22"/>
          </w:rPr>
          <w:delText xml:space="preserve">и не за счет снижения уровня жизни </w:delText>
        </w:r>
        <w:r w:rsidR="0042293C" w:rsidRPr="00197743" w:rsidDel="00221A74">
          <w:rPr>
            <w:sz w:val="22"/>
            <w:szCs w:val="22"/>
          </w:rPr>
          <w:delText>населения</w:delText>
        </w:r>
        <w:r w:rsidR="00EE0683" w:rsidRPr="00197743" w:rsidDel="00221A74">
          <w:rPr>
            <w:sz w:val="22"/>
            <w:szCs w:val="22"/>
          </w:rPr>
          <w:delText>». В 1991 году – К концу следующего года, как я об</w:delText>
        </w:r>
        <w:r w:rsidR="004B6274" w:rsidDel="00221A74">
          <w:rPr>
            <w:sz w:val="22"/>
            <w:szCs w:val="22"/>
          </w:rPr>
          <w:delText>ещал в предвыборный период начнё</w:delText>
        </w:r>
        <w:r w:rsidR="00EE0683" w:rsidRPr="00197743" w:rsidDel="00221A74">
          <w:rPr>
            <w:sz w:val="22"/>
            <w:szCs w:val="22"/>
          </w:rPr>
          <w:delText>тся постепенное улучшение жизни людей». В 1992г. «падение кончилось, началось улучшение». 1993 год. «Страна прошла пик спада и вступила в стабилизацию». 1994 год. «К концу 1994г. экономика стабилизируется». 1995год. «Цены растут. Но растут все медленнее». 1996 год. «Кризиса уже нет. Сейчас стабильность. И подъем, подъем, подъем</w:delText>
        </w:r>
        <w:r w:rsidR="008364DB" w:rsidDel="00221A74">
          <w:rPr>
            <w:sz w:val="22"/>
            <w:szCs w:val="22"/>
          </w:rPr>
          <w:delText>…</w:delText>
        </w:r>
        <w:r w:rsidR="00EE0683" w:rsidRPr="00197743" w:rsidDel="00221A74">
          <w:rPr>
            <w:sz w:val="22"/>
            <w:szCs w:val="22"/>
          </w:rPr>
          <w:delText>»</w:delText>
        </w:r>
      </w:del>
    </w:p>
    <w:p w14:paraId="4B807E66" w14:textId="582FA200" w:rsidR="00EE0683" w:rsidRPr="000E243F" w:rsidDel="00221A74" w:rsidRDefault="00EE0683">
      <w:pPr>
        <w:ind w:firstLine="567"/>
        <w:jc w:val="center"/>
        <w:rPr>
          <w:del w:id="10053" w:author="Пользователь" w:date="2021-08-13T12:13:00Z"/>
          <w:b/>
          <w:sz w:val="22"/>
          <w:szCs w:val="22"/>
        </w:rPr>
      </w:pPr>
      <w:del w:id="10054" w:author="Пользователь" w:date="2021-08-13T12:13:00Z">
        <w:r w:rsidRPr="000E243F" w:rsidDel="00221A74">
          <w:rPr>
            <w:b/>
            <w:sz w:val="22"/>
            <w:szCs w:val="22"/>
          </w:rPr>
          <w:delText>Динамика результатов реформиров</w:delText>
        </w:r>
        <w:r w:rsidR="004B6274" w:rsidRPr="000E243F" w:rsidDel="00221A74">
          <w:rPr>
            <w:b/>
            <w:sz w:val="22"/>
            <w:szCs w:val="22"/>
          </w:rPr>
          <w:delText>ания экономики за 7 лет (пересчё</w:delText>
        </w:r>
        <w:r w:rsidRPr="000E243F" w:rsidDel="00221A74">
          <w:rPr>
            <w:b/>
            <w:sz w:val="22"/>
            <w:szCs w:val="22"/>
          </w:rPr>
          <w:delText>т динамики ВВП в % к 1990 году).</w:delText>
        </w:r>
      </w:del>
    </w:p>
    <w:tbl>
      <w:tblPr>
        <w:tblStyle w:val="af6"/>
        <w:tblW w:w="0" w:type="auto"/>
        <w:jc w:val="center"/>
        <w:tblLook w:val="04A0" w:firstRow="1" w:lastRow="0" w:firstColumn="1" w:lastColumn="0" w:noHBand="0" w:noVBand="1"/>
      </w:tblPr>
      <w:tblGrid>
        <w:gridCol w:w="781"/>
        <w:gridCol w:w="703"/>
        <w:gridCol w:w="802"/>
        <w:gridCol w:w="705"/>
        <w:gridCol w:w="560"/>
        <w:gridCol w:w="705"/>
        <w:gridCol w:w="802"/>
        <w:gridCol w:w="803"/>
        <w:gridCol w:w="705"/>
      </w:tblGrid>
      <w:tr w:rsidR="000E243F" w:rsidRPr="008B400B" w:rsidDel="00221A74" w14:paraId="206B0FDB" w14:textId="031B99D2" w:rsidTr="000E243F">
        <w:trPr>
          <w:jc w:val="center"/>
          <w:del w:id="10055" w:author="Пользователь" w:date="2021-08-13T12:13:00Z"/>
        </w:trPr>
        <w:tc>
          <w:tcPr>
            <w:tcW w:w="781" w:type="dxa"/>
          </w:tcPr>
          <w:p w14:paraId="1B7DE646" w14:textId="3666BB42" w:rsidR="000E243F" w:rsidRPr="008B400B" w:rsidDel="00221A74" w:rsidRDefault="000E243F">
            <w:pPr>
              <w:jc w:val="both"/>
              <w:rPr>
                <w:del w:id="10056" w:author="Пользователь" w:date="2021-08-13T12:13:00Z"/>
                <w:sz w:val="18"/>
                <w:szCs w:val="18"/>
              </w:rPr>
            </w:pPr>
            <w:del w:id="10057" w:author="Пользователь" w:date="2021-08-13T12:13:00Z">
              <w:r w:rsidRPr="008B400B" w:rsidDel="00221A74">
                <w:rPr>
                  <w:sz w:val="18"/>
                  <w:szCs w:val="18"/>
                </w:rPr>
                <w:delText>1990г.</w:delText>
              </w:r>
            </w:del>
          </w:p>
        </w:tc>
        <w:tc>
          <w:tcPr>
            <w:tcW w:w="703" w:type="dxa"/>
          </w:tcPr>
          <w:p w14:paraId="47F7CF64" w14:textId="1E2AA3FA" w:rsidR="000E243F" w:rsidRPr="008B400B" w:rsidDel="00221A74" w:rsidRDefault="000E243F">
            <w:pPr>
              <w:jc w:val="both"/>
              <w:rPr>
                <w:del w:id="10058" w:author="Пользователь" w:date="2021-08-13T12:13:00Z"/>
                <w:sz w:val="18"/>
                <w:szCs w:val="18"/>
              </w:rPr>
            </w:pPr>
            <w:del w:id="10059" w:author="Пользователь" w:date="2021-08-13T12:13:00Z">
              <w:r w:rsidRPr="008B400B" w:rsidDel="00221A74">
                <w:rPr>
                  <w:sz w:val="18"/>
                  <w:szCs w:val="18"/>
                </w:rPr>
                <w:delText>1991г.</w:delText>
              </w:r>
            </w:del>
          </w:p>
        </w:tc>
        <w:tc>
          <w:tcPr>
            <w:tcW w:w="802" w:type="dxa"/>
          </w:tcPr>
          <w:p w14:paraId="08DBFF81" w14:textId="64E16EDB" w:rsidR="000E243F" w:rsidRPr="008B400B" w:rsidDel="00221A74" w:rsidRDefault="000E243F">
            <w:pPr>
              <w:jc w:val="both"/>
              <w:rPr>
                <w:del w:id="10060" w:author="Пользователь" w:date="2021-08-13T12:13:00Z"/>
                <w:sz w:val="18"/>
                <w:szCs w:val="18"/>
              </w:rPr>
            </w:pPr>
            <w:del w:id="10061" w:author="Пользователь" w:date="2021-08-13T12:13:00Z">
              <w:r w:rsidRPr="008B400B" w:rsidDel="00221A74">
                <w:rPr>
                  <w:sz w:val="18"/>
                  <w:szCs w:val="18"/>
                </w:rPr>
                <w:delText xml:space="preserve">1992г. </w:delText>
              </w:r>
            </w:del>
          </w:p>
        </w:tc>
        <w:tc>
          <w:tcPr>
            <w:tcW w:w="705" w:type="dxa"/>
          </w:tcPr>
          <w:p w14:paraId="7AE5B8F9" w14:textId="3766BAE0" w:rsidR="000E243F" w:rsidRPr="008B400B" w:rsidDel="00221A74" w:rsidRDefault="000E243F">
            <w:pPr>
              <w:jc w:val="both"/>
              <w:rPr>
                <w:del w:id="10062" w:author="Пользователь" w:date="2021-08-13T12:13:00Z"/>
                <w:sz w:val="18"/>
                <w:szCs w:val="18"/>
              </w:rPr>
            </w:pPr>
            <w:del w:id="10063" w:author="Пользователь" w:date="2021-08-13T12:13:00Z">
              <w:r w:rsidRPr="008B400B" w:rsidDel="00221A74">
                <w:rPr>
                  <w:sz w:val="18"/>
                  <w:szCs w:val="18"/>
                </w:rPr>
                <w:delText xml:space="preserve">1993г. </w:delText>
              </w:r>
            </w:del>
          </w:p>
        </w:tc>
        <w:tc>
          <w:tcPr>
            <w:tcW w:w="560" w:type="dxa"/>
          </w:tcPr>
          <w:p w14:paraId="59F622BD" w14:textId="7B1BEBC1" w:rsidR="000E243F" w:rsidRPr="008B400B" w:rsidDel="00221A74" w:rsidRDefault="000E243F">
            <w:pPr>
              <w:jc w:val="both"/>
              <w:rPr>
                <w:del w:id="10064" w:author="Пользователь" w:date="2021-08-13T12:13:00Z"/>
                <w:sz w:val="18"/>
                <w:szCs w:val="18"/>
              </w:rPr>
            </w:pPr>
          </w:p>
        </w:tc>
        <w:tc>
          <w:tcPr>
            <w:tcW w:w="705" w:type="dxa"/>
          </w:tcPr>
          <w:p w14:paraId="529F9748" w14:textId="793036C8" w:rsidR="000E243F" w:rsidRPr="008B400B" w:rsidDel="00221A74" w:rsidRDefault="000E243F">
            <w:pPr>
              <w:jc w:val="both"/>
              <w:rPr>
                <w:del w:id="10065" w:author="Пользователь" w:date="2021-08-13T12:13:00Z"/>
                <w:sz w:val="18"/>
                <w:szCs w:val="18"/>
              </w:rPr>
            </w:pPr>
            <w:del w:id="10066" w:author="Пользователь" w:date="2021-08-13T12:13:00Z">
              <w:r w:rsidRPr="008B400B" w:rsidDel="00221A74">
                <w:rPr>
                  <w:sz w:val="18"/>
                  <w:szCs w:val="18"/>
                </w:rPr>
                <w:delText>1994г.</w:delText>
              </w:r>
            </w:del>
          </w:p>
        </w:tc>
        <w:tc>
          <w:tcPr>
            <w:tcW w:w="802" w:type="dxa"/>
          </w:tcPr>
          <w:p w14:paraId="4F7B9134" w14:textId="49B2979C" w:rsidR="000E243F" w:rsidRPr="008B400B" w:rsidDel="00221A74" w:rsidRDefault="000E243F">
            <w:pPr>
              <w:jc w:val="both"/>
              <w:rPr>
                <w:del w:id="10067" w:author="Пользователь" w:date="2021-08-13T12:13:00Z"/>
                <w:sz w:val="18"/>
                <w:szCs w:val="18"/>
              </w:rPr>
            </w:pPr>
            <w:del w:id="10068" w:author="Пользователь" w:date="2021-08-13T12:13:00Z">
              <w:r w:rsidRPr="008B400B" w:rsidDel="00221A74">
                <w:rPr>
                  <w:sz w:val="18"/>
                  <w:szCs w:val="18"/>
                </w:rPr>
                <w:delText xml:space="preserve">1995г. </w:delText>
              </w:r>
            </w:del>
          </w:p>
        </w:tc>
        <w:tc>
          <w:tcPr>
            <w:tcW w:w="803" w:type="dxa"/>
          </w:tcPr>
          <w:p w14:paraId="527E4EE2" w14:textId="636F0660" w:rsidR="000E243F" w:rsidRPr="008B400B" w:rsidDel="00221A74" w:rsidRDefault="000E243F">
            <w:pPr>
              <w:jc w:val="both"/>
              <w:rPr>
                <w:del w:id="10069" w:author="Пользователь" w:date="2021-08-13T12:13:00Z"/>
                <w:sz w:val="18"/>
                <w:szCs w:val="18"/>
              </w:rPr>
            </w:pPr>
            <w:del w:id="10070" w:author="Пользователь" w:date="2021-08-13T12:13:00Z">
              <w:r w:rsidRPr="008B400B" w:rsidDel="00221A74">
                <w:rPr>
                  <w:sz w:val="18"/>
                  <w:szCs w:val="18"/>
                </w:rPr>
                <w:delText xml:space="preserve">1996г. </w:delText>
              </w:r>
            </w:del>
          </w:p>
        </w:tc>
        <w:tc>
          <w:tcPr>
            <w:tcW w:w="705" w:type="dxa"/>
          </w:tcPr>
          <w:p w14:paraId="52A50985" w14:textId="35546E63" w:rsidR="000E243F" w:rsidRPr="008B400B" w:rsidDel="00221A74" w:rsidRDefault="000E243F">
            <w:pPr>
              <w:jc w:val="both"/>
              <w:rPr>
                <w:del w:id="10071" w:author="Пользователь" w:date="2021-08-13T12:13:00Z"/>
                <w:sz w:val="18"/>
                <w:szCs w:val="18"/>
              </w:rPr>
            </w:pPr>
            <w:del w:id="10072" w:author="Пользователь" w:date="2021-08-13T12:13:00Z">
              <w:r w:rsidRPr="008B400B" w:rsidDel="00221A74">
                <w:rPr>
                  <w:sz w:val="18"/>
                  <w:szCs w:val="18"/>
                </w:rPr>
                <w:delText>1997г.</w:delText>
              </w:r>
            </w:del>
          </w:p>
        </w:tc>
      </w:tr>
      <w:tr w:rsidR="000E243F" w:rsidRPr="008B400B" w:rsidDel="00221A74" w14:paraId="31012C9D" w14:textId="1476550C" w:rsidTr="000E243F">
        <w:trPr>
          <w:jc w:val="center"/>
          <w:del w:id="10073" w:author="Пользователь" w:date="2021-08-13T12:13:00Z"/>
        </w:trPr>
        <w:tc>
          <w:tcPr>
            <w:tcW w:w="781" w:type="dxa"/>
          </w:tcPr>
          <w:p w14:paraId="464C048C" w14:textId="54E8B633" w:rsidR="000E243F" w:rsidRPr="008B400B" w:rsidDel="00221A74" w:rsidRDefault="000E243F">
            <w:pPr>
              <w:jc w:val="both"/>
              <w:rPr>
                <w:del w:id="10074" w:author="Пользователь" w:date="2021-08-13T12:13:00Z"/>
                <w:sz w:val="18"/>
                <w:szCs w:val="18"/>
              </w:rPr>
            </w:pPr>
            <w:del w:id="10075" w:author="Пользователь" w:date="2021-08-13T12:13:00Z">
              <w:r w:rsidRPr="008B400B" w:rsidDel="00221A74">
                <w:rPr>
                  <w:sz w:val="18"/>
                  <w:szCs w:val="18"/>
                </w:rPr>
                <w:delText>100.0</w:delText>
              </w:r>
            </w:del>
          </w:p>
        </w:tc>
        <w:tc>
          <w:tcPr>
            <w:tcW w:w="703" w:type="dxa"/>
          </w:tcPr>
          <w:p w14:paraId="6D574D57" w14:textId="7EA2A31C" w:rsidR="000E243F" w:rsidRPr="008B400B" w:rsidDel="00221A74" w:rsidRDefault="000E243F">
            <w:pPr>
              <w:jc w:val="both"/>
              <w:rPr>
                <w:del w:id="10076" w:author="Пользователь" w:date="2021-08-13T12:13:00Z"/>
                <w:sz w:val="18"/>
                <w:szCs w:val="18"/>
              </w:rPr>
            </w:pPr>
            <w:del w:id="10077" w:author="Пользователь" w:date="2021-08-13T12:13:00Z">
              <w:r w:rsidRPr="008B400B" w:rsidDel="00221A74">
                <w:rPr>
                  <w:sz w:val="18"/>
                  <w:szCs w:val="18"/>
                </w:rPr>
                <w:delText>95.0</w:delText>
              </w:r>
            </w:del>
          </w:p>
        </w:tc>
        <w:tc>
          <w:tcPr>
            <w:tcW w:w="802" w:type="dxa"/>
          </w:tcPr>
          <w:p w14:paraId="493F04AE" w14:textId="40585F2F" w:rsidR="000E243F" w:rsidRPr="008B400B" w:rsidDel="00221A74" w:rsidRDefault="000E243F">
            <w:pPr>
              <w:jc w:val="both"/>
              <w:rPr>
                <w:del w:id="10078" w:author="Пользователь" w:date="2021-08-13T12:13:00Z"/>
                <w:sz w:val="18"/>
                <w:szCs w:val="18"/>
              </w:rPr>
            </w:pPr>
            <w:del w:id="10079" w:author="Пользователь" w:date="2021-08-13T12:13:00Z">
              <w:r w:rsidRPr="008B400B" w:rsidDel="00221A74">
                <w:rPr>
                  <w:sz w:val="18"/>
                  <w:szCs w:val="18"/>
                </w:rPr>
                <w:delText>81.2</w:delText>
              </w:r>
            </w:del>
          </w:p>
        </w:tc>
        <w:tc>
          <w:tcPr>
            <w:tcW w:w="705" w:type="dxa"/>
          </w:tcPr>
          <w:p w14:paraId="11A36DA4" w14:textId="19486B36" w:rsidR="000E243F" w:rsidRPr="008B400B" w:rsidDel="00221A74" w:rsidRDefault="000E243F">
            <w:pPr>
              <w:jc w:val="both"/>
              <w:rPr>
                <w:del w:id="10080" w:author="Пользователь" w:date="2021-08-13T12:13:00Z"/>
                <w:sz w:val="18"/>
                <w:szCs w:val="18"/>
              </w:rPr>
            </w:pPr>
            <w:del w:id="10081" w:author="Пользователь" w:date="2021-08-13T12:13:00Z">
              <w:r w:rsidRPr="008B400B" w:rsidDel="00221A74">
                <w:rPr>
                  <w:sz w:val="18"/>
                  <w:szCs w:val="18"/>
                </w:rPr>
                <w:delText>74.2</w:delText>
              </w:r>
            </w:del>
          </w:p>
        </w:tc>
        <w:tc>
          <w:tcPr>
            <w:tcW w:w="560" w:type="dxa"/>
          </w:tcPr>
          <w:p w14:paraId="45B1EBAB" w14:textId="0A45C7FE" w:rsidR="000E243F" w:rsidRPr="008B400B" w:rsidDel="00221A74" w:rsidRDefault="000E243F">
            <w:pPr>
              <w:jc w:val="both"/>
              <w:rPr>
                <w:del w:id="10082" w:author="Пользователь" w:date="2021-08-13T12:13:00Z"/>
                <w:sz w:val="18"/>
                <w:szCs w:val="18"/>
              </w:rPr>
            </w:pPr>
          </w:p>
        </w:tc>
        <w:tc>
          <w:tcPr>
            <w:tcW w:w="705" w:type="dxa"/>
          </w:tcPr>
          <w:p w14:paraId="55AAD6B6" w14:textId="321618CA" w:rsidR="000E243F" w:rsidRPr="008B400B" w:rsidDel="00221A74" w:rsidRDefault="000E243F">
            <w:pPr>
              <w:jc w:val="both"/>
              <w:rPr>
                <w:del w:id="10083" w:author="Пользователь" w:date="2021-08-13T12:13:00Z"/>
                <w:sz w:val="18"/>
                <w:szCs w:val="18"/>
              </w:rPr>
            </w:pPr>
            <w:del w:id="10084" w:author="Пользователь" w:date="2021-08-13T12:13:00Z">
              <w:r w:rsidRPr="008B400B" w:rsidDel="00221A74">
                <w:rPr>
                  <w:sz w:val="18"/>
                  <w:szCs w:val="18"/>
                </w:rPr>
                <w:delText>64.8</w:delText>
              </w:r>
            </w:del>
          </w:p>
        </w:tc>
        <w:tc>
          <w:tcPr>
            <w:tcW w:w="802" w:type="dxa"/>
          </w:tcPr>
          <w:p w14:paraId="15FBEAEC" w14:textId="14C1DC18" w:rsidR="000E243F" w:rsidRPr="008B400B" w:rsidDel="00221A74" w:rsidRDefault="000E243F">
            <w:pPr>
              <w:jc w:val="both"/>
              <w:rPr>
                <w:del w:id="10085" w:author="Пользователь" w:date="2021-08-13T12:13:00Z"/>
                <w:sz w:val="18"/>
                <w:szCs w:val="18"/>
              </w:rPr>
            </w:pPr>
            <w:del w:id="10086" w:author="Пользователь" w:date="2021-08-13T12:13:00Z">
              <w:r w:rsidRPr="008B400B" w:rsidDel="00221A74">
                <w:rPr>
                  <w:sz w:val="18"/>
                  <w:szCs w:val="18"/>
                </w:rPr>
                <w:delText>62.1</w:delText>
              </w:r>
            </w:del>
          </w:p>
        </w:tc>
        <w:tc>
          <w:tcPr>
            <w:tcW w:w="803" w:type="dxa"/>
          </w:tcPr>
          <w:p w14:paraId="7C701B4D" w14:textId="6C254EF8" w:rsidR="000E243F" w:rsidRPr="008B400B" w:rsidDel="00221A74" w:rsidRDefault="000E243F">
            <w:pPr>
              <w:jc w:val="both"/>
              <w:rPr>
                <w:del w:id="10087" w:author="Пользователь" w:date="2021-08-13T12:13:00Z"/>
                <w:sz w:val="18"/>
                <w:szCs w:val="18"/>
              </w:rPr>
            </w:pPr>
            <w:del w:id="10088" w:author="Пользователь" w:date="2021-08-13T12:13:00Z">
              <w:r w:rsidRPr="008B400B" w:rsidDel="00221A74">
                <w:rPr>
                  <w:sz w:val="18"/>
                  <w:szCs w:val="18"/>
                </w:rPr>
                <w:delText>59.2</w:delText>
              </w:r>
            </w:del>
          </w:p>
        </w:tc>
        <w:tc>
          <w:tcPr>
            <w:tcW w:w="705" w:type="dxa"/>
          </w:tcPr>
          <w:p w14:paraId="73D44252" w14:textId="6E538085" w:rsidR="000E243F" w:rsidRPr="008B400B" w:rsidDel="00221A74" w:rsidRDefault="000E243F">
            <w:pPr>
              <w:jc w:val="both"/>
              <w:rPr>
                <w:del w:id="10089" w:author="Пользователь" w:date="2021-08-13T12:13:00Z"/>
                <w:sz w:val="18"/>
                <w:szCs w:val="18"/>
              </w:rPr>
            </w:pPr>
            <w:del w:id="10090" w:author="Пользователь" w:date="2021-08-13T12:13:00Z">
              <w:r w:rsidRPr="008B400B" w:rsidDel="00221A74">
                <w:rPr>
                  <w:sz w:val="18"/>
                  <w:szCs w:val="18"/>
                </w:rPr>
                <w:delText>59.4</w:delText>
              </w:r>
            </w:del>
          </w:p>
        </w:tc>
      </w:tr>
    </w:tbl>
    <w:p w14:paraId="1519615F" w14:textId="3C4A5319" w:rsidR="00EE0683" w:rsidRPr="00197743" w:rsidDel="00221A74" w:rsidRDefault="00EE0683">
      <w:pPr>
        <w:jc w:val="both"/>
        <w:rPr>
          <w:del w:id="10091" w:author="Пользователь" w:date="2021-08-13T12:13:00Z"/>
          <w:sz w:val="22"/>
          <w:szCs w:val="22"/>
        </w:rPr>
      </w:pPr>
      <w:del w:id="10092" w:author="Пользователь" w:date="2021-08-13T12:13:00Z">
        <w:r w:rsidRPr="00197743" w:rsidDel="00221A74">
          <w:rPr>
            <w:sz w:val="22"/>
            <w:szCs w:val="22"/>
          </w:rPr>
          <w:delText xml:space="preserve">Падение ВВП с 1990 - 1997 годы </w:delText>
        </w:r>
        <w:r w:rsidR="0042293C" w:rsidRPr="00197743" w:rsidDel="00221A74">
          <w:rPr>
            <w:sz w:val="22"/>
            <w:szCs w:val="22"/>
          </w:rPr>
          <w:delText>составило</w:delText>
        </w:r>
        <w:r w:rsidRPr="00197743" w:rsidDel="00221A74">
          <w:rPr>
            <w:sz w:val="22"/>
            <w:szCs w:val="22"/>
          </w:rPr>
          <w:delText xml:space="preserve"> 40.6%. </w:delText>
        </w:r>
      </w:del>
    </w:p>
    <w:p w14:paraId="09B9474A" w14:textId="70D1AFD1" w:rsidR="00EE0683" w:rsidRPr="00197743" w:rsidDel="00221A74" w:rsidRDefault="00EE0683">
      <w:pPr>
        <w:jc w:val="center"/>
        <w:rPr>
          <w:del w:id="10093" w:author="Пользователь" w:date="2021-08-13T12:13:00Z"/>
          <w:sz w:val="22"/>
          <w:szCs w:val="22"/>
        </w:rPr>
      </w:pPr>
      <w:del w:id="10094" w:author="Пользователь" w:date="2021-08-13T12:13:00Z">
        <w:r w:rsidRPr="00197743" w:rsidDel="00221A74">
          <w:rPr>
            <w:sz w:val="22"/>
            <w:szCs w:val="22"/>
          </w:rPr>
          <w:delText>Динамика падения товарной составляющей в %</w:delText>
        </w:r>
        <w:r w:rsidR="00D52BBB" w:rsidRPr="00197743" w:rsidDel="00221A74">
          <w:rPr>
            <w:sz w:val="22"/>
            <w:szCs w:val="22"/>
          </w:rPr>
          <w:delText xml:space="preserve"> </w:delText>
        </w:r>
        <w:r w:rsidRPr="00197743" w:rsidDel="00221A74">
          <w:rPr>
            <w:sz w:val="22"/>
            <w:szCs w:val="22"/>
          </w:rPr>
          <w:delText>от ВВП за 1990-1997 годы.</w:delText>
        </w:r>
      </w:del>
    </w:p>
    <w:tbl>
      <w:tblPr>
        <w:tblStyle w:val="af6"/>
        <w:tblW w:w="0" w:type="auto"/>
        <w:jc w:val="center"/>
        <w:tblLook w:val="04A0" w:firstRow="1" w:lastRow="0" w:firstColumn="1" w:lastColumn="0" w:noHBand="0" w:noVBand="1"/>
      </w:tblPr>
      <w:tblGrid>
        <w:gridCol w:w="820"/>
        <w:gridCol w:w="820"/>
        <w:gridCol w:w="737"/>
        <w:gridCol w:w="709"/>
        <w:gridCol w:w="709"/>
        <w:gridCol w:w="709"/>
        <w:gridCol w:w="850"/>
        <w:gridCol w:w="851"/>
      </w:tblGrid>
      <w:tr w:rsidR="00EE0683" w:rsidRPr="008B400B" w:rsidDel="00221A74" w14:paraId="7DCE992C" w14:textId="28FD31C8" w:rsidTr="008364DB">
        <w:trPr>
          <w:jc w:val="center"/>
          <w:del w:id="10095" w:author="Пользователь" w:date="2021-08-13T12:13:00Z"/>
        </w:trPr>
        <w:tc>
          <w:tcPr>
            <w:tcW w:w="820" w:type="dxa"/>
          </w:tcPr>
          <w:p w14:paraId="23F0AA31" w14:textId="3752CF1A" w:rsidR="00EE0683" w:rsidRPr="008B400B" w:rsidDel="00221A74" w:rsidRDefault="00EE0683">
            <w:pPr>
              <w:jc w:val="both"/>
              <w:rPr>
                <w:del w:id="10096" w:author="Пользователь" w:date="2021-08-13T12:13:00Z"/>
                <w:sz w:val="18"/>
                <w:szCs w:val="18"/>
              </w:rPr>
            </w:pPr>
            <w:del w:id="10097" w:author="Пользователь" w:date="2021-08-13T12:13:00Z">
              <w:r w:rsidRPr="008B400B" w:rsidDel="00221A74">
                <w:rPr>
                  <w:sz w:val="18"/>
                  <w:szCs w:val="18"/>
                </w:rPr>
                <w:delText>1990г.</w:delText>
              </w:r>
            </w:del>
          </w:p>
        </w:tc>
        <w:tc>
          <w:tcPr>
            <w:tcW w:w="820" w:type="dxa"/>
          </w:tcPr>
          <w:p w14:paraId="62BDD824" w14:textId="7EDFDAC1" w:rsidR="00EE0683" w:rsidRPr="008B400B" w:rsidDel="00221A74" w:rsidRDefault="00EE0683">
            <w:pPr>
              <w:jc w:val="both"/>
              <w:rPr>
                <w:del w:id="10098" w:author="Пользователь" w:date="2021-08-13T12:13:00Z"/>
                <w:sz w:val="18"/>
                <w:szCs w:val="18"/>
              </w:rPr>
            </w:pPr>
            <w:del w:id="10099" w:author="Пользователь" w:date="2021-08-13T12:13:00Z">
              <w:r w:rsidRPr="008B400B" w:rsidDel="00221A74">
                <w:rPr>
                  <w:sz w:val="18"/>
                  <w:szCs w:val="18"/>
                </w:rPr>
                <w:delText>1991г.</w:delText>
              </w:r>
            </w:del>
          </w:p>
        </w:tc>
        <w:tc>
          <w:tcPr>
            <w:tcW w:w="737" w:type="dxa"/>
          </w:tcPr>
          <w:p w14:paraId="2819BBB7" w14:textId="6CD814CC" w:rsidR="00EE0683" w:rsidRPr="008B400B" w:rsidDel="00221A74" w:rsidRDefault="00EE0683">
            <w:pPr>
              <w:jc w:val="both"/>
              <w:rPr>
                <w:del w:id="10100" w:author="Пользователь" w:date="2021-08-13T12:13:00Z"/>
                <w:sz w:val="18"/>
                <w:szCs w:val="18"/>
              </w:rPr>
            </w:pPr>
            <w:del w:id="10101" w:author="Пользователь" w:date="2021-08-13T12:13:00Z">
              <w:r w:rsidRPr="008B400B" w:rsidDel="00221A74">
                <w:rPr>
                  <w:sz w:val="18"/>
                  <w:szCs w:val="18"/>
                </w:rPr>
                <w:delText>1992г.</w:delText>
              </w:r>
            </w:del>
          </w:p>
        </w:tc>
        <w:tc>
          <w:tcPr>
            <w:tcW w:w="709" w:type="dxa"/>
          </w:tcPr>
          <w:p w14:paraId="7E431EC3" w14:textId="38A2CB86" w:rsidR="00EE0683" w:rsidRPr="008B400B" w:rsidDel="00221A74" w:rsidRDefault="00EE0683">
            <w:pPr>
              <w:jc w:val="both"/>
              <w:rPr>
                <w:del w:id="10102" w:author="Пользователь" w:date="2021-08-13T12:13:00Z"/>
                <w:sz w:val="18"/>
                <w:szCs w:val="18"/>
              </w:rPr>
            </w:pPr>
            <w:del w:id="10103" w:author="Пользователь" w:date="2021-08-13T12:13:00Z">
              <w:r w:rsidRPr="008B400B" w:rsidDel="00221A74">
                <w:rPr>
                  <w:sz w:val="18"/>
                  <w:szCs w:val="18"/>
                </w:rPr>
                <w:delText>1993г.</w:delText>
              </w:r>
            </w:del>
          </w:p>
        </w:tc>
        <w:tc>
          <w:tcPr>
            <w:tcW w:w="709" w:type="dxa"/>
          </w:tcPr>
          <w:p w14:paraId="70002363" w14:textId="58669F6E" w:rsidR="00EE0683" w:rsidRPr="008B400B" w:rsidDel="00221A74" w:rsidRDefault="00EE0683">
            <w:pPr>
              <w:jc w:val="both"/>
              <w:rPr>
                <w:del w:id="10104" w:author="Пользователь" w:date="2021-08-13T12:13:00Z"/>
                <w:sz w:val="18"/>
                <w:szCs w:val="18"/>
              </w:rPr>
            </w:pPr>
            <w:del w:id="10105" w:author="Пользователь" w:date="2021-08-13T12:13:00Z">
              <w:r w:rsidRPr="008B400B" w:rsidDel="00221A74">
                <w:rPr>
                  <w:sz w:val="18"/>
                  <w:szCs w:val="18"/>
                </w:rPr>
                <w:delText>1994г.</w:delText>
              </w:r>
            </w:del>
          </w:p>
        </w:tc>
        <w:tc>
          <w:tcPr>
            <w:tcW w:w="709" w:type="dxa"/>
          </w:tcPr>
          <w:p w14:paraId="505A733E" w14:textId="73FF314C" w:rsidR="00EE0683" w:rsidRPr="008B400B" w:rsidDel="00221A74" w:rsidRDefault="00EE0683">
            <w:pPr>
              <w:jc w:val="both"/>
              <w:rPr>
                <w:del w:id="10106" w:author="Пользователь" w:date="2021-08-13T12:13:00Z"/>
                <w:sz w:val="18"/>
                <w:szCs w:val="18"/>
              </w:rPr>
            </w:pPr>
            <w:del w:id="10107" w:author="Пользователь" w:date="2021-08-13T12:13:00Z">
              <w:r w:rsidRPr="008B400B" w:rsidDel="00221A74">
                <w:rPr>
                  <w:sz w:val="18"/>
                  <w:szCs w:val="18"/>
                </w:rPr>
                <w:delText>1995г.</w:delText>
              </w:r>
            </w:del>
          </w:p>
        </w:tc>
        <w:tc>
          <w:tcPr>
            <w:tcW w:w="850" w:type="dxa"/>
          </w:tcPr>
          <w:p w14:paraId="3903E91E" w14:textId="201337DB" w:rsidR="00EE0683" w:rsidRPr="008B400B" w:rsidDel="00221A74" w:rsidRDefault="00EE0683">
            <w:pPr>
              <w:jc w:val="both"/>
              <w:rPr>
                <w:del w:id="10108" w:author="Пользователь" w:date="2021-08-13T12:13:00Z"/>
                <w:sz w:val="18"/>
                <w:szCs w:val="18"/>
              </w:rPr>
            </w:pPr>
            <w:del w:id="10109" w:author="Пользователь" w:date="2021-08-13T12:13:00Z">
              <w:r w:rsidRPr="008B400B" w:rsidDel="00221A74">
                <w:rPr>
                  <w:sz w:val="18"/>
                  <w:szCs w:val="18"/>
                </w:rPr>
                <w:delText>1996г.</w:delText>
              </w:r>
            </w:del>
          </w:p>
        </w:tc>
        <w:tc>
          <w:tcPr>
            <w:tcW w:w="851" w:type="dxa"/>
          </w:tcPr>
          <w:p w14:paraId="6612E456" w14:textId="1C52A128" w:rsidR="00EE0683" w:rsidRPr="008B400B" w:rsidDel="00221A74" w:rsidRDefault="00EE0683">
            <w:pPr>
              <w:jc w:val="both"/>
              <w:rPr>
                <w:del w:id="10110" w:author="Пользователь" w:date="2021-08-13T12:13:00Z"/>
                <w:sz w:val="18"/>
                <w:szCs w:val="18"/>
              </w:rPr>
            </w:pPr>
            <w:del w:id="10111" w:author="Пользователь" w:date="2021-08-13T12:13:00Z">
              <w:r w:rsidRPr="008B400B" w:rsidDel="00221A74">
                <w:rPr>
                  <w:sz w:val="18"/>
                  <w:szCs w:val="18"/>
                </w:rPr>
                <w:delText>1997г.</w:delText>
              </w:r>
            </w:del>
          </w:p>
        </w:tc>
      </w:tr>
      <w:tr w:rsidR="00EE0683" w:rsidRPr="008B400B" w:rsidDel="00221A74" w14:paraId="2CB50147" w14:textId="35684926" w:rsidTr="008364DB">
        <w:trPr>
          <w:jc w:val="center"/>
          <w:del w:id="10112" w:author="Пользователь" w:date="2021-08-13T12:13:00Z"/>
        </w:trPr>
        <w:tc>
          <w:tcPr>
            <w:tcW w:w="820" w:type="dxa"/>
          </w:tcPr>
          <w:p w14:paraId="79D71655" w14:textId="146B8C9E" w:rsidR="00EE0683" w:rsidRPr="008B400B" w:rsidDel="00221A74" w:rsidRDefault="00EE0683">
            <w:pPr>
              <w:jc w:val="both"/>
              <w:rPr>
                <w:del w:id="10113" w:author="Пользователь" w:date="2021-08-13T12:13:00Z"/>
                <w:sz w:val="18"/>
                <w:szCs w:val="18"/>
              </w:rPr>
            </w:pPr>
            <w:del w:id="10114" w:author="Пользователь" w:date="2021-08-13T12:13:00Z">
              <w:r w:rsidRPr="008B400B" w:rsidDel="00221A74">
                <w:rPr>
                  <w:sz w:val="18"/>
                  <w:szCs w:val="18"/>
                </w:rPr>
                <w:delText>60.5</w:delText>
              </w:r>
            </w:del>
          </w:p>
        </w:tc>
        <w:tc>
          <w:tcPr>
            <w:tcW w:w="820" w:type="dxa"/>
          </w:tcPr>
          <w:p w14:paraId="4B80A3B4" w14:textId="7CFE3D65" w:rsidR="00EE0683" w:rsidRPr="008B400B" w:rsidDel="00221A74" w:rsidRDefault="00EE0683">
            <w:pPr>
              <w:jc w:val="both"/>
              <w:rPr>
                <w:del w:id="10115" w:author="Пользователь" w:date="2021-08-13T12:13:00Z"/>
                <w:sz w:val="18"/>
                <w:szCs w:val="18"/>
              </w:rPr>
            </w:pPr>
            <w:del w:id="10116" w:author="Пользователь" w:date="2021-08-13T12:13:00Z">
              <w:r w:rsidRPr="008B400B" w:rsidDel="00221A74">
                <w:rPr>
                  <w:sz w:val="18"/>
                  <w:szCs w:val="18"/>
                </w:rPr>
                <w:delText>59.8</w:delText>
              </w:r>
            </w:del>
          </w:p>
        </w:tc>
        <w:tc>
          <w:tcPr>
            <w:tcW w:w="737" w:type="dxa"/>
          </w:tcPr>
          <w:p w14:paraId="21150EBA" w14:textId="40864E24" w:rsidR="00EE0683" w:rsidRPr="008B400B" w:rsidDel="00221A74" w:rsidRDefault="00EE0683">
            <w:pPr>
              <w:jc w:val="both"/>
              <w:rPr>
                <w:del w:id="10117" w:author="Пользователь" w:date="2021-08-13T12:13:00Z"/>
                <w:sz w:val="18"/>
                <w:szCs w:val="18"/>
              </w:rPr>
            </w:pPr>
            <w:del w:id="10118" w:author="Пользователь" w:date="2021-08-13T12:13:00Z">
              <w:r w:rsidRPr="008B400B" w:rsidDel="00221A74">
                <w:rPr>
                  <w:sz w:val="18"/>
                  <w:szCs w:val="18"/>
                </w:rPr>
                <w:delText>46.2</w:delText>
              </w:r>
            </w:del>
          </w:p>
        </w:tc>
        <w:tc>
          <w:tcPr>
            <w:tcW w:w="709" w:type="dxa"/>
          </w:tcPr>
          <w:p w14:paraId="3FE2C359" w14:textId="7B709E0E" w:rsidR="00EE0683" w:rsidRPr="008B400B" w:rsidDel="00221A74" w:rsidRDefault="00EE0683">
            <w:pPr>
              <w:jc w:val="both"/>
              <w:rPr>
                <w:del w:id="10119" w:author="Пользователь" w:date="2021-08-13T12:13:00Z"/>
                <w:sz w:val="18"/>
                <w:szCs w:val="18"/>
              </w:rPr>
            </w:pPr>
            <w:del w:id="10120" w:author="Пользователь" w:date="2021-08-13T12:13:00Z">
              <w:r w:rsidRPr="008B400B" w:rsidDel="00221A74">
                <w:rPr>
                  <w:sz w:val="18"/>
                  <w:szCs w:val="18"/>
                </w:rPr>
                <w:delText>45.4</w:delText>
              </w:r>
            </w:del>
          </w:p>
        </w:tc>
        <w:tc>
          <w:tcPr>
            <w:tcW w:w="709" w:type="dxa"/>
          </w:tcPr>
          <w:p w14:paraId="796CF5A2" w14:textId="2A6C7D44" w:rsidR="00EE0683" w:rsidRPr="008B400B" w:rsidDel="00221A74" w:rsidRDefault="00EE0683">
            <w:pPr>
              <w:jc w:val="both"/>
              <w:rPr>
                <w:del w:id="10121" w:author="Пользователь" w:date="2021-08-13T12:13:00Z"/>
                <w:sz w:val="18"/>
                <w:szCs w:val="18"/>
              </w:rPr>
            </w:pPr>
            <w:del w:id="10122" w:author="Пользователь" w:date="2021-08-13T12:13:00Z">
              <w:r w:rsidRPr="008B400B" w:rsidDel="00221A74">
                <w:rPr>
                  <w:sz w:val="18"/>
                  <w:szCs w:val="18"/>
                </w:rPr>
                <w:delText>43.9</w:delText>
              </w:r>
            </w:del>
          </w:p>
        </w:tc>
        <w:tc>
          <w:tcPr>
            <w:tcW w:w="709" w:type="dxa"/>
          </w:tcPr>
          <w:p w14:paraId="641852EB" w14:textId="1F0E6F0C" w:rsidR="00EE0683" w:rsidRPr="008B400B" w:rsidDel="00221A74" w:rsidRDefault="00EE0683">
            <w:pPr>
              <w:jc w:val="both"/>
              <w:rPr>
                <w:del w:id="10123" w:author="Пользователь" w:date="2021-08-13T12:13:00Z"/>
                <w:sz w:val="18"/>
                <w:szCs w:val="18"/>
              </w:rPr>
            </w:pPr>
            <w:del w:id="10124" w:author="Пользователь" w:date="2021-08-13T12:13:00Z">
              <w:r w:rsidRPr="008B400B" w:rsidDel="00221A74">
                <w:rPr>
                  <w:sz w:val="18"/>
                  <w:szCs w:val="18"/>
                </w:rPr>
                <w:delText>45.1</w:delText>
              </w:r>
            </w:del>
          </w:p>
        </w:tc>
        <w:tc>
          <w:tcPr>
            <w:tcW w:w="850" w:type="dxa"/>
          </w:tcPr>
          <w:p w14:paraId="1431E002" w14:textId="07C6F4EE" w:rsidR="00EE0683" w:rsidRPr="008B400B" w:rsidDel="00221A74" w:rsidRDefault="00EE0683">
            <w:pPr>
              <w:jc w:val="both"/>
              <w:rPr>
                <w:del w:id="10125" w:author="Пользователь" w:date="2021-08-13T12:13:00Z"/>
                <w:sz w:val="18"/>
                <w:szCs w:val="18"/>
              </w:rPr>
            </w:pPr>
            <w:del w:id="10126" w:author="Пользователь" w:date="2021-08-13T12:13:00Z">
              <w:r w:rsidRPr="008B400B" w:rsidDel="00221A74">
                <w:rPr>
                  <w:sz w:val="18"/>
                  <w:szCs w:val="18"/>
                </w:rPr>
                <w:delText>42.8</w:delText>
              </w:r>
            </w:del>
          </w:p>
        </w:tc>
        <w:tc>
          <w:tcPr>
            <w:tcW w:w="851" w:type="dxa"/>
          </w:tcPr>
          <w:p w14:paraId="586B7003" w14:textId="76AF1291" w:rsidR="00EE0683" w:rsidRPr="008B400B" w:rsidDel="00221A74" w:rsidRDefault="00EE0683">
            <w:pPr>
              <w:jc w:val="both"/>
              <w:rPr>
                <w:del w:id="10127" w:author="Пользователь" w:date="2021-08-13T12:13:00Z"/>
                <w:sz w:val="18"/>
                <w:szCs w:val="18"/>
              </w:rPr>
            </w:pPr>
            <w:del w:id="10128" w:author="Пользователь" w:date="2021-08-13T12:13:00Z">
              <w:r w:rsidRPr="008B400B" w:rsidDel="00221A74">
                <w:rPr>
                  <w:sz w:val="18"/>
                  <w:szCs w:val="18"/>
                </w:rPr>
                <w:delText>39.8</w:delText>
              </w:r>
            </w:del>
          </w:p>
        </w:tc>
      </w:tr>
    </w:tbl>
    <w:p w14:paraId="36FEC0A2" w14:textId="4EB8AEC1" w:rsidR="00EE0683" w:rsidRPr="00197743" w:rsidDel="00221A74" w:rsidRDefault="0042293C">
      <w:pPr>
        <w:ind w:firstLine="567"/>
        <w:jc w:val="both"/>
        <w:rPr>
          <w:del w:id="10129" w:author="Пользователь" w:date="2021-08-13T12:13:00Z"/>
          <w:sz w:val="22"/>
          <w:szCs w:val="22"/>
        </w:rPr>
      </w:pPr>
      <w:del w:id="10130" w:author="Пользователь" w:date="2021-08-13T12:13:00Z">
        <w:r w:rsidRPr="00197743" w:rsidDel="00221A74">
          <w:rPr>
            <w:sz w:val="22"/>
            <w:szCs w:val="22"/>
          </w:rPr>
          <w:delText>Как</w:delText>
        </w:r>
        <w:r w:rsidR="00EE0683" w:rsidRPr="00197743" w:rsidDel="00221A74">
          <w:rPr>
            <w:sz w:val="22"/>
            <w:szCs w:val="22"/>
          </w:rPr>
          <w:delText xml:space="preserve"> итог: Товары в составе ВВП с 1990г. по 1997 год уменьшились в 1.52 раза. Ежегодный объем товарной массы,</w:delText>
        </w:r>
        <w:r w:rsidR="00D52BBB" w:rsidRPr="00197743" w:rsidDel="00221A74">
          <w:rPr>
            <w:sz w:val="22"/>
            <w:szCs w:val="22"/>
          </w:rPr>
          <w:delText xml:space="preserve"> </w:delText>
        </w:r>
        <w:r w:rsidR="00EE0683" w:rsidRPr="00197743" w:rsidDel="00221A74">
          <w:rPr>
            <w:sz w:val="22"/>
            <w:szCs w:val="22"/>
          </w:rPr>
          <w:delText xml:space="preserve">которым располагает экономика страны в сопоставимом денежном исчислении и реальный ВВП сократились за это время: по данным Госстата – (падение ВВП на 40.6%) – на 60,9%. </w:delText>
        </w:r>
      </w:del>
    </w:p>
    <w:p w14:paraId="6630D766" w14:textId="27DD1B6D" w:rsidR="00EE0683" w:rsidRPr="00197743" w:rsidDel="00221A74" w:rsidRDefault="00EE0683">
      <w:pPr>
        <w:ind w:firstLine="567"/>
        <w:jc w:val="both"/>
        <w:rPr>
          <w:del w:id="10131" w:author="Пользователь" w:date="2021-08-13T12:13:00Z"/>
          <w:sz w:val="22"/>
          <w:szCs w:val="22"/>
        </w:rPr>
      </w:pPr>
      <w:del w:id="10132" w:author="Пользователь" w:date="2021-08-13T12:13:00Z">
        <w:r w:rsidRPr="00197743" w:rsidDel="00221A74">
          <w:rPr>
            <w:sz w:val="22"/>
            <w:szCs w:val="22"/>
          </w:rPr>
          <w:delText xml:space="preserve">Динамика </w:delText>
        </w:r>
        <w:r w:rsidR="0042293C" w:rsidRPr="00197743" w:rsidDel="00221A74">
          <w:rPr>
            <w:sz w:val="22"/>
            <w:szCs w:val="22"/>
          </w:rPr>
          <w:delText>падения</w:delText>
        </w:r>
        <w:r w:rsidRPr="00197743" w:rsidDel="00221A74">
          <w:rPr>
            <w:sz w:val="22"/>
            <w:szCs w:val="22"/>
          </w:rPr>
          <w:delText xml:space="preserve"> производства в отраслях высоких технологий в % (объема производства в 1995г. к 1990г.): промышленность в целом-49,6%, оборонный комплекс- 38%, авиапромышленность – 31%, радиопромышленность – 34%, электронная промышленность – 22%, промышленность вооружения – 32%, промышленность боеприпасов – 29%. Таким образом с 1990 по 1997гг. общее падение промышленного производства составило более - 50%. С 1913 по 1991 годы население России возросло на 65%, посевные площади увеличились на 75%, а производство продукции </w:delText>
        </w:r>
        <w:r w:rsidR="0042293C" w:rsidRPr="00197743" w:rsidDel="00221A74">
          <w:rPr>
            <w:sz w:val="22"/>
            <w:szCs w:val="22"/>
          </w:rPr>
          <w:delText>растениеводства</w:delText>
        </w:r>
        <w:r w:rsidRPr="00197743" w:rsidDel="00221A74">
          <w:rPr>
            <w:sz w:val="22"/>
            <w:szCs w:val="22"/>
          </w:rPr>
          <w:delText xml:space="preserve"> выросло в 4.2 раза, продукция животноводства -3,7 раза. В 1990г. Россия производила на душу населения больше, чем в среднем на Земле: зерна –в 2 раза, мяса в -206, молока – в 3,7 и яиц-в 2,7 раза. Объем продукции животноводства за 1990-1997гг. упал на 45%. Падение потенциала сельхозпроизводства за период с 1990 по 1996 годы вило: пахотной земли -95,6%, поступление тракторов -</w:delText>
        </w:r>
        <w:r w:rsidR="00D52BBB" w:rsidRPr="00197743" w:rsidDel="00221A74">
          <w:rPr>
            <w:sz w:val="22"/>
            <w:szCs w:val="22"/>
          </w:rPr>
          <w:delText xml:space="preserve"> </w:delText>
        </w:r>
        <w:r w:rsidRPr="00197743" w:rsidDel="00221A74">
          <w:rPr>
            <w:sz w:val="22"/>
            <w:szCs w:val="22"/>
          </w:rPr>
          <w:delText xml:space="preserve">в 37.8 раза, поступление автомашин – в 25.7 раза, поступление зерноуборочных </w:delText>
        </w:r>
        <w:r w:rsidR="0042293C" w:rsidRPr="00197743" w:rsidDel="00221A74">
          <w:rPr>
            <w:sz w:val="22"/>
            <w:szCs w:val="22"/>
          </w:rPr>
          <w:delText>комбайнов</w:delText>
        </w:r>
        <w:r w:rsidRPr="00197743" w:rsidDel="00221A74">
          <w:rPr>
            <w:sz w:val="22"/>
            <w:szCs w:val="22"/>
          </w:rPr>
          <w:delText xml:space="preserve"> – в 14 раз, поступление нефтепродуктов – в 3,9 раза, поступление мин</w:delText>
        </w:r>
        <w:r w:rsidR="007042E3" w:rsidDel="00221A74">
          <w:rPr>
            <w:sz w:val="22"/>
            <w:szCs w:val="22"/>
          </w:rPr>
          <w:delText xml:space="preserve">еральных </w:delText>
        </w:r>
        <w:r w:rsidRPr="00197743" w:rsidDel="00221A74">
          <w:rPr>
            <w:sz w:val="22"/>
            <w:szCs w:val="22"/>
          </w:rPr>
          <w:delText xml:space="preserve">удобрений – в 7 раз, поголовье крупного рогатого скота – в 1.7 раза, </w:delText>
        </w:r>
        <w:r w:rsidR="0042293C" w:rsidRPr="00197743" w:rsidDel="00221A74">
          <w:rPr>
            <w:sz w:val="22"/>
            <w:szCs w:val="22"/>
          </w:rPr>
          <w:delText>поголовье</w:delText>
        </w:r>
        <w:r w:rsidRPr="00197743" w:rsidDel="00221A74">
          <w:rPr>
            <w:sz w:val="22"/>
            <w:szCs w:val="22"/>
          </w:rPr>
          <w:delText xml:space="preserve"> свиней – в 2.1 раза, </w:delText>
        </w:r>
        <w:r w:rsidR="0042293C" w:rsidRPr="00197743" w:rsidDel="00221A74">
          <w:rPr>
            <w:sz w:val="22"/>
            <w:szCs w:val="22"/>
          </w:rPr>
          <w:delText>поголовье</w:delText>
        </w:r>
        <w:r w:rsidRPr="00197743" w:rsidDel="00221A74">
          <w:rPr>
            <w:sz w:val="22"/>
            <w:szCs w:val="22"/>
          </w:rPr>
          <w:delText xml:space="preserve"> овец – в 2.7 раза. </w:delText>
        </w:r>
        <w:r w:rsidR="0042293C" w:rsidRPr="00197743" w:rsidDel="00221A74">
          <w:rPr>
            <w:sz w:val="22"/>
            <w:szCs w:val="22"/>
          </w:rPr>
          <w:delText>Сокра</w:delText>
        </w:r>
        <w:r w:rsidR="0042293C" w:rsidDel="00221A74">
          <w:rPr>
            <w:sz w:val="22"/>
            <w:szCs w:val="22"/>
          </w:rPr>
          <w:delText>щ</w:delText>
        </w:r>
        <w:r w:rsidR="0042293C" w:rsidRPr="00197743" w:rsidDel="00221A74">
          <w:rPr>
            <w:sz w:val="22"/>
            <w:szCs w:val="22"/>
          </w:rPr>
          <w:delText>ения</w:delText>
        </w:r>
        <w:r w:rsidRPr="00197743" w:rsidDel="00221A74">
          <w:rPr>
            <w:sz w:val="22"/>
            <w:szCs w:val="22"/>
          </w:rPr>
          <w:delText xml:space="preserve"> производственного потенциала, политика уничтожения перспектив возрождения сельского хозяйства, политика варварской эксплуатации трудящегося крестьянства. Так было, так продолжается вот уже 30 леи, из них -</w:delText>
        </w:r>
        <w:r w:rsidR="00D52BBB" w:rsidRPr="00197743" w:rsidDel="00221A74">
          <w:rPr>
            <w:sz w:val="22"/>
            <w:szCs w:val="22"/>
          </w:rPr>
          <w:delText xml:space="preserve"> </w:delText>
        </w:r>
        <w:r w:rsidRPr="00197743" w:rsidDel="00221A74">
          <w:rPr>
            <w:sz w:val="22"/>
            <w:szCs w:val="22"/>
          </w:rPr>
          <w:delText>20 лет правления путинского режима.</w:delText>
        </w:r>
        <w:r w:rsidR="00D52BBB" w:rsidRPr="00197743" w:rsidDel="00221A74">
          <w:rPr>
            <w:sz w:val="22"/>
            <w:szCs w:val="22"/>
          </w:rPr>
          <w:delText xml:space="preserve"> </w:delText>
        </w:r>
        <w:r w:rsidRPr="00197743" w:rsidDel="00221A74">
          <w:rPr>
            <w:sz w:val="22"/>
            <w:szCs w:val="22"/>
          </w:rPr>
          <w:delText xml:space="preserve">И эта тенденция продолжается и сегодня. Российская экономика потеряла 223 млрд. руб. из-за больничных, сказала вице-премьер </w:delText>
        </w:r>
        <w:r w:rsidR="0042293C" w:rsidRPr="00197743" w:rsidDel="00221A74">
          <w:rPr>
            <w:sz w:val="22"/>
            <w:szCs w:val="22"/>
          </w:rPr>
          <w:delText>Татьяна</w:delText>
        </w:r>
        <w:r w:rsidRPr="00197743" w:rsidDel="00221A74">
          <w:rPr>
            <w:sz w:val="22"/>
            <w:szCs w:val="22"/>
          </w:rPr>
          <w:delText xml:space="preserve"> Голикова: «Сейчас мы снова приходим к пониманию, что для развития экономики в первую очередь необходимо создание максимально комфортных условий труда, забота о работниках их здоровье». («СР». №65. 2019г</w:delText>
        </w:r>
      </w:del>
      <w:del w:id="10133" w:author="Пользователь" w:date="2021-07-15T09:58:00Z">
        <w:r w:rsidRPr="00197743" w:rsidDel="002C2AE7">
          <w:rPr>
            <w:sz w:val="22"/>
            <w:szCs w:val="22"/>
          </w:rPr>
          <w:delText>).Выходит</w:delText>
        </w:r>
      </w:del>
      <w:del w:id="10134" w:author="Пользователь" w:date="2021-08-13T12:13:00Z">
        <w:r w:rsidRPr="00197743" w:rsidDel="00221A74">
          <w:rPr>
            <w:sz w:val="22"/>
            <w:szCs w:val="22"/>
          </w:rPr>
          <w:delText xml:space="preserve"> дошло, через 28 лет.</w:delText>
        </w:r>
        <w:r w:rsidR="00235C04" w:rsidDel="00221A74">
          <w:rPr>
            <w:sz w:val="22"/>
            <w:szCs w:val="22"/>
          </w:rPr>
          <w:delText xml:space="preserve"> Осенью 2020г. произошел рост цен в 1,5-2 раза.</w:delText>
        </w:r>
      </w:del>
    </w:p>
    <w:p w14:paraId="7AC44801" w14:textId="660354B3" w:rsidR="00EE0683" w:rsidRPr="00197743" w:rsidDel="00221A74" w:rsidRDefault="00EE0683">
      <w:pPr>
        <w:ind w:firstLine="567"/>
        <w:jc w:val="both"/>
        <w:rPr>
          <w:del w:id="10135" w:author="Пользователь" w:date="2021-08-13T12:13:00Z"/>
          <w:sz w:val="22"/>
          <w:szCs w:val="22"/>
        </w:rPr>
      </w:pPr>
      <w:del w:id="10136" w:author="Пользователь" w:date="2021-08-13T12:13:00Z">
        <w:r w:rsidRPr="00197743" w:rsidDel="00221A74">
          <w:rPr>
            <w:sz w:val="22"/>
            <w:szCs w:val="22"/>
          </w:rPr>
          <w:delText>По данным Госстата динамика социальных показателей за 1991-1996</w:delText>
        </w:r>
        <w:r w:rsidR="00D52BBB" w:rsidRPr="00197743" w:rsidDel="00221A74">
          <w:rPr>
            <w:sz w:val="22"/>
            <w:szCs w:val="22"/>
          </w:rPr>
          <w:delText xml:space="preserve"> </w:delText>
        </w:r>
        <w:r w:rsidRPr="00197743" w:rsidDel="00221A74">
          <w:rPr>
            <w:sz w:val="22"/>
            <w:szCs w:val="22"/>
          </w:rPr>
          <w:delText xml:space="preserve">годы упала: реальная </w:delText>
        </w:r>
        <w:r w:rsidR="0042293C" w:rsidRPr="00197743" w:rsidDel="00221A74">
          <w:rPr>
            <w:sz w:val="22"/>
            <w:szCs w:val="22"/>
          </w:rPr>
          <w:delText>начисленная</w:delText>
        </w:r>
        <w:r w:rsidRPr="00197743" w:rsidDel="00221A74">
          <w:rPr>
            <w:sz w:val="22"/>
            <w:szCs w:val="22"/>
          </w:rPr>
          <w:delText xml:space="preserve"> </w:delText>
        </w:r>
        <w:r w:rsidR="0042293C" w:rsidRPr="00197743" w:rsidDel="00221A74">
          <w:rPr>
            <w:sz w:val="22"/>
            <w:szCs w:val="22"/>
          </w:rPr>
          <w:delText>заработная</w:delText>
        </w:r>
        <w:r w:rsidRPr="00197743" w:rsidDel="00221A74">
          <w:rPr>
            <w:sz w:val="22"/>
            <w:szCs w:val="22"/>
          </w:rPr>
          <w:delText xml:space="preserve"> плата – на 52.8%, назначенные пенсии – на 45.1%, реальные денежные доходы населения – на 39.7%. Число работающих в условиях, не отвечающих санитарно – гигиеническим нормам увеличилось: в промышленности – на 16.5%, в строительстве – на 28.1%, на транспорте – на 20.5%. сдача жилья в 1990-1997 годы снизилась в 4.2 раза, число </w:delText>
        </w:r>
      </w:del>
      <w:del w:id="10137" w:author="Пользователь" w:date="2021-07-15T09:58:00Z">
        <w:r w:rsidRPr="00197743" w:rsidDel="002C2AE7">
          <w:rPr>
            <w:sz w:val="22"/>
            <w:szCs w:val="22"/>
          </w:rPr>
          <w:delText>семей</w:delText>
        </w:r>
      </w:del>
      <w:del w:id="10138" w:author="Пользователь" w:date="2021-08-13T12:13:00Z">
        <w:r w:rsidRPr="00197743" w:rsidDel="00221A74">
          <w:rPr>
            <w:sz w:val="22"/>
            <w:szCs w:val="22"/>
          </w:rPr>
          <w:delText xml:space="preserve"> улучшивших жилищные условия </w:delText>
        </w:r>
        <w:r w:rsidR="0042293C" w:rsidRPr="00197743" w:rsidDel="00221A74">
          <w:rPr>
            <w:sz w:val="22"/>
            <w:szCs w:val="22"/>
          </w:rPr>
          <w:delText>уменьшилось</w:delText>
        </w:r>
        <w:r w:rsidRPr="00197743" w:rsidDel="00221A74">
          <w:rPr>
            <w:sz w:val="22"/>
            <w:szCs w:val="22"/>
          </w:rPr>
          <w:delText xml:space="preserve"> – в 2.7 раза. Заболеваемость с 1990 по 1996 годы увеличилась по болезням: эндокринной и </w:delText>
        </w:r>
        <w:r w:rsidR="0042293C" w:rsidRPr="00197743" w:rsidDel="00221A74">
          <w:rPr>
            <w:sz w:val="22"/>
            <w:szCs w:val="22"/>
          </w:rPr>
          <w:delText>иммунной</w:delText>
        </w:r>
        <w:r w:rsidRPr="00197743" w:rsidDel="00221A74">
          <w:rPr>
            <w:sz w:val="22"/>
            <w:szCs w:val="22"/>
          </w:rPr>
          <w:delText xml:space="preserve"> системы – на 41.9%, крови – на 55.2%, нервной системы – на 24. 2%, органов пищеварения – на 20%, туберкулезом – 49.5%, по венерическим болезням –в 50 раз, в том числе по сифилису – в 13.4 раза.</w:delText>
        </w:r>
        <w:r w:rsidR="00D52BBB" w:rsidRPr="00197743" w:rsidDel="00221A74">
          <w:rPr>
            <w:sz w:val="22"/>
            <w:szCs w:val="22"/>
          </w:rPr>
          <w:delText xml:space="preserve"> </w:delText>
        </w:r>
        <w:r w:rsidRPr="00197743" w:rsidDel="00221A74">
          <w:rPr>
            <w:sz w:val="22"/>
            <w:szCs w:val="22"/>
          </w:rPr>
          <w:delText xml:space="preserve">В 2.8 раза </w:delText>
        </w:r>
        <w:r w:rsidR="0042293C" w:rsidRPr="00197743" w:rsidDel="00221A74">
          <w:rPr>
            <w:sz w:val="22"/>
            <w:szCs w:val="22"/>
          </w:rPr>
          <w:delText>увеличилось</w:delText>
        </w:r>
        <w:r w:rsidRPr="00197743" w:rsidDel="00221A74">
          <w:rPr>
            <w:sz w:val="22"/>
            <w:szCs w:val="22"/>
          </w:rPr>
          <w:delText xml:space="preserve"> число лиц страдающих </w:delText>
        </w:r>
      </w:del>
      <w:del w:id="10139" w:author="Пользователь" w:date="2021-07-15T09:58:00Z">
        <w:r w:rsidRPr="00197743" w:rsidDel="002C2AE7">
          <w:rPr>
            <w:sz w:val="22"/>
            <w:szCs w:val="22"/>
          </w:rPr>
          <w:delText>наркоманией ,</w:delText>
        </w:r>
      </w:del>
      <w:del w:id="10140" w:author="Пользователь" w:date="2021-08-13T12:13:00Z">
        <w:r w:rsidRPr="00197743" w:rsidDel="00221A74">
          <w:rPr>
            <w:sz w:val="22"/>
            <w:szCs w:val="22"/>
          </w:rPr>
          <w:delText xml:space="preserve"> на 35, 3 % возросло число инвалидов. В тоже время с 1990 по 1996гг. на 9.9% </w:delText>
        </w:r>
        <w:r w:rsidR="0042293C" w:rsidRPr="00197743" w:rsidDel="00221A74">
          <w:rPr>
            <w:sz w:val="22"/>
            <w:szCs w:val="22"/>
          </w:rPr>
          <w:delText>сократилось</w:delText>
        </w:r>
        <w:r w:rsidRPr="00197743" w:rsidDel="00221A74">
          <w:rPr>
            <w:sz w:val="22"/>
            <w:szCs w:val="22"/>
          </w:rPr>
          <w:delText xml:space="preserve"> число больничных коек. Резко сократилось образовательное и культурное </w:delText>
        </w:r>
        <w:r w:rsidR="0042293C" w:rsidRPr="00197743" w:rsidDel="00221A74">
          <w:rPr>
            <w:sz w:val="22"/>
            <w:szCs w:val="22"/>
          </w:rPr>
          <w:delText>обслуживание</w:delText>
        </w:r>
        <w:r w:rsidRPr="00197743" w:rsidDel="00221A74">
          <w:rPr>
            <w:sz w:val="22"/>
            <w:szCs w:val="22"/>
          </w:rPr>
          <w:delText xml:space="preserve"> населения. С 1990-1996гг. падение составило: Число дошкольных учреждений – на 27%, число детей в дошкольных учреждениях</w:delText>
        </w:r>
        <w:r w:rsidR="0095338B" w:rsidDel="00221A74">
          <w:rPr>
            <w:sz w:val="22"/>
            <w:szCs w:val="22"/>
          </w:rPr>
          <w:delText>–</w:delText>
        </w:r>
        <w:r w:rsidRPr="00197743" w:rsidDel="00221A74">
          <w:rPr>
            <w:sz w:val="22"/>
            <w:szCs w:val="22"/>
          </w:rPr>
          <w:delText xml:space="preserve">на 43.3%, выпуск студентов – на 23.3%, посещение театров – в 1.9 раза, посещение музеев – в 2.1 раза, тираж книг – в 3.7 раза, число киноустановок – в 2.4 раза, выпуск отечественных художественных фильмов – в 12,5 раза, число кинопосещений – в 27.8 раза. Все это сказалось на росте числа </w:delText>
        </w:r>
        <w:r w:rsidR="0042293C" w:rsidRPr="00197743" w:rsidDel="00221A74">
          <w:rPr>
            <w:sz w:val="22"/>
            <w:szCs w:val="22"/>
          </w:rPr>
          <w:delText>преступности. И</w:delText>
        </w:r>
        <w:r w:rsidRPr="00197743" w:rsidDel="00221A74">
          <w:rPr>
            <w:sz w:val="22"/>
            <w:szCs w:val="22"/>
          </w:rPr>
          <w:delText xml:space="preserve"> эта тенденция продолжается и сегодня. Россияне болеют, стар</w:delText>
        </w:r>
        <w:r w:rsidR="0042293C" w:rsidDel="00221A74">
          <w:rPr>
            <w:sz w:val="22"/>
            <w:szCs w:val="22"/>
          </w:rPr>
          <w:delText>е</w:delText>
        </w:r>
        <w:r w:rsidRPr="00197743" w:rsidDel="00221A74">
          <w:rPr>
            <w:sz w:val="22"/>
            <w:szCs w:val="22"/>
          </w:rPr>
          <w:delText>ют, вымирают,</w:delText>
        </w:r>
        <w:r w:rsidR="00D52BBB" w:rsidRPr="00197743" w:rsidDel="00221A74">
          <w:rPr>
            <w:sz w:val="22"/>
            <w:szCs w:val="22"/>
          </w:rPr>
          <w:delText xml:space="preserve"> </w:delText>
        </w:r>
        <w:r w:rsidRPr="00197743" w:rsidDel="00221A74">
          <w:rPr>
            <w:sz w:val="22"/>
            <w:szCs w:val="22"/>
          </w:rPr>
          <w:delText>что отрицательно влияет на экономику страны, а в конечном итоге на уровне жизни людей.</w:delText>
        </w:r>
        <w:r w:rsidR="00D52BBB" w:rsidRPr="00197743" w:rsidDel="00221A74">
          <w:rPr>
            <w:sz w:val="22"/>
            <w:szCs w:val="22"/>
          </w:rPr>
          <w:delText xml:space="preserve"> </w:delText>
        </w:r>
        <w:r w:rsidRPr="00197743" w:rsidDel="00221A74">
          <w:rPr>
            <w:sz w:val="22"/>
            <w:szCs w:val="22"/>
          </w:rPr>
          <w:delText xml:space="preserve">Так, по </w:delText>
        </w:r>
        <w:r w:rsidR="00235C04" w:rsidDel="00221A74">
          <w:rPr>
            <w:sz w:val="22"/>
            <w:szCs w:val="22"/>
          </w:rPr>
          <w:delText>заявлению</w:delText>
        </w:r>
        <w:r w:rsidRPr="00197743" w:rsidDel="00221A74">
          <w:rPr>
            <w:sz w:val="22"/>
            <w:szCs w:val="22"/>
          </w:rPr>
          <w:delText xml:space="preserve"> вице-премьера Т. Голиковой в 2018г. российская экономика потеряла 223 млрд. руб. из-за больничных: «Сейчас мы снова приходим к пониманию, что для развития экономики в первую очередь необходимо создание максимально комфортных условий труда, забота о работниках их здоровье». («СР». №65. 20.6. 2019г).</w:delText>
        </w:r>
        <w:r w:rsidR="00D52BBB" w:rsidRPr="00197743" w:rsidDel="00221A74">
          <w:rPr>
            <w:sz w:val="22"/>
            <w:szCs w:val="22"/>
          </w:rPr>
          <w:delText xml:space="preserve"> </w:delText>
        </w:r>
        <w:r w:rsidRPr="00197743" w:rsidDel="00221A74">
          <w:rPr>
            <w:sz w:val="22"/>
            <w:szCs w:val="22"/>
          </w:rPr>
          <w:delText>Дошло, - через 28 лет!</w:delText>
        </w:r>
      </w:del>
    </w:p>
    <w:p w14:paraId="570B5A67" w14:textId="7D463944" w:rsidR="00EE0683" w:rsidRPr="00197743" w:rsidDel="00221A74" w:rsidRDefault="00235C04">
      <w:pPr>
        <w:ind w:firstLine="567"/>
        <w:jc w:val="both"/>
        <w:rPr>
          <w:del w:id="10141" w:author="Пользователь" w:date="2021-08-13T12:13:00Z"/>
          <w:sz w:val="22"/>
          <w:szCs w:val="22"/>
        </w:rPr>
      </w:pPr>
      <w:del w:id="10142" w:author="Пользователь" w:date="2021-08-13T12:13:00Z">
        <w:r w:rsidDel="00221A74">
          <w:rPr>
            <w:sz w:val="22"/>
            <w:szCs w:val="22"/>
          </w:rPr>
          <w:delText>У</w:delText>
        </w:r>
        <w:r w:rsidR="00EE0683" w:rsidRPr="00197743" w:rsidDel="00221A74">
          <w:rPr>
            <w:sz w:val="22"/>
            <w:szCs w:val="22"/>
          </w:rPr>
          <w:delText>мерших над рождающимися на 1000 чел. населения с 1993по 1997 год превысило 5 чел. в год. Численность населения России с 1991г. сократилась на 4 млн. 218 тыс. чел. С 1990 по 1997 род в 65.4 раза возросло количество забастовок и 8.9 раза увеличилось число бастующих (По данным Госстата с 1990-1996гг.),</w:delText>
        </w:r>
        <w:r w:rsidR="00D52BBB" w:rsidRPr="00197743" w:rsidDel="00221A74">
          <w:rPr>
            <w:sz w:val="22"/>
            <w:szCs w:val="22"/>
          </w:rPr>
          <w:delText xml:space="preserve"> </w:delText>
        </w:r>
        <w:r w:rsidR="00EE0683" w:rsidRPr="00197743" w:rsidDel="00221A74">
          <w:rPr>
            <w:sz w:val="22"/>
            <w:szCs w:val="22"/>
          </w:rPr>
          <w:delText xml:space="preserve">общее число преступлений увеличилось в 1.4 раза. Число умышленных убийств – в 1.9 раза, </w:delText>
        </w:r>
      </w:del>
      <w:del w:id="10143" w:author="Пользователь" w:date="2021-07-15T09:58:00Z">
        <w:r w:rsidR="00EE0683" w:rsidRPr="00197743" w:rsidDel="002C2AE7">
          <w:rPr>
            <w:sz w:val="22"/>
            <w:szCs w:val="22"/>
          </w:rPr>
          <w:delText>преступлений</w:delText>
        </w:r>
      </w:del>
      <w:del w:id="10144" w:author="Пользователь" w:date="2021-08-13T12:13:00Z">
        <w:r w:rsidR="00EE0683" w:rsidRPr="00197743" w:rsidDel="00221A74">
          <w:rPr>
            <w:sz w:val="22"/>
            <w:szCs w:val="22"/>
          </w:rPr>
          <w:delText xml:space="preserve"> связанных с наркотиками – в 5.9 раза. (Г.В. Костин. «О государственном геноциде в России». (ГД. Круглый стол. «Кризис нации». М. 1998г.). За годы правления Б. Ельцина падение было во всех отраслях промышленности и сельского хозяйства за исключением узкого сектора производств антисоциальной и </w:delText>
        </w:r>
        <w:r w:rsidR="0042293C" w:rsidDel="00221A74">
          <w:rPr>
            <w:sz w:val="22"/>
            <w:szCs w:val="22"/>
          </w:rPr>
          <w:delText>не</w:delText>
        </w:r>
        <w:r w:rsidR="00EE0683" w:rsidRPr="00197743" w:rsidDel="00221A74">
          <w:rPr>
            <w:sz w:val="22"/>
            <w:szCs w:val="22"/>
          </w:rPr>
          <w:delText>эколог</w:delText>
        </w:r>
        <w:r w:rsidR="0042293C" w:rsidDel="00221A74">
          <w:rPr>
            <w:sz w:val="22"/>
            <w:szCs w:val="22"/>
          </w:rPr>
          <w:delText>ичной</w:delText>
        </w:r>
        <w:r w:rsidR="00EE0683" w:rsidRPr="00197743" w:rsidDel="00221A74">
          <w:rPr>
            <w:sz w:val="22"/>
            <w:szCs w:val="22"/>
          </w:rPr>
          <w:delText xml:space="preserve"> направленности, а также производства продукции в интересах иностранных государств, в том числе: спирт-сырец-=</w:delText>
        </w:r>
        <w:r w:rsidR="00D52BBB" w:rsidRPr="00197743" w:rsidDel="00221A74">
          <w:rPr>
            <w:sz w:val="22"/>
            <w:szCs w:val="22"/>
          </w:rPr>
          <w:delText xml:space="preserve"> </w:delText>
        </w:r>
        <w:r w:rsidR="00EE0683" w:rsidRPr="00197743" w:rsidDel="00221A74">
          <w:rPr>
            <w:sz w:val="22"/>
            <w:szCs w:val="22"/>
          </w:rPr>
          <w:delText xml:space="preserve">15.3%, ликеро-водочные изделия + 24.2%, ликеро-водочные изделия на малых предприятиях-+78.8%, кальцинированная сода+14.0%, выработка </w:delText>
        </w:r>
        <w:r w:rsidR="00D24964" w:rsidRPr="00197743" w:rsidDel="00221A74">
          <w:rPr>
            <w:sz w:val="22"/>
            <w:szCs w:val="22"/>
          </w:rPr>
          <w:delText>ферросплавов</w:delText>
        </w:r>
        <w:r w:rsidR="00EE0683" w:rsidRPr="00197743" w:rsidDel="00221A74">
          <w:rPr>
            <w:sz w:val="22"/>
            <w:szCs w:val="22"/>
          </w:rPr>
          <w:delText xml:space="preserve"> +83.0%, </w:delText>
        </w:r>
        <w:r w:rsidR="00D24964" w:rsidRPr="00197743" w:rsidDel="00221A74">
          <w:rPr>
            <w:sz w:val="22"/>
            <w:szCs w:val="22"/>
          </w:rPr>
          <w:delText>производство</w:delText>
        </w:r>
        <w:r w:rsidR="00EE0683" w:rsidRPr="00197743" w:rsidDel="00221A74">
          <w:rPr>
            <w:sz w:val="22"/>
            <w:szCs w:val="22"/>
          </w:rPr>
          <w:delText xml:space="preserve"> губчатого титана - +30.2% и другое. Суммарная задолженность по </w:delText>
        </w:r>
        <w:r w:rsidR="00D24964" w:rsidRPr="00197743" w:rsidDel="00221A74">
          <w:rPr>
            <w:sz w:val="22"/>
            <w:szCs w:val="22"/>
          </w:rPr>
          <w:delText>заработной</w:delText>
        </w:r>
        <w:r w:rsidR="00EE0683" w:rsidRPr="00197743" w:rsidDel="00221A74">
          <w:rPr>
            <w:sz w:val="22"/>
            <w:szCs w:val="22"/>
          </w:rPr>
          <w:delText xml:space="preserve"> плате в масштабе цен</w:delText>
        </w:r>
        <w:r w:rsidR="00D52BBB" w:rsidRPr="00197743" w:rsidDel="00221A74">
          <w:rPr>
            <w:sz w:val="22"/>
            <w:szCs w:val="22"/>
          </w:rPr>
          <w:delText xml:space="preserve"> </w:delText>
        </w:r>
        <w:r w:rsidR="00EE0683" w:rsidRPr="00197743" w:rsidDel="00221A74">
          <w:rPr>
            <w:sz w:val="22"/>
            <w:szCs w:val="22"/>
          </w:rPr>
          <w:delText>1997г.</w:delText>
        </w:r>
        <w:r w:rsidR="00D52BBB" w:rsidRPr="00197743" w:rsidDel="00221A74">
          <w:rPr>
            <w:sz w:val="22"/>
            <w:szCs w:val="22"/>
          </w:rPr>
          <w:delText xml:space="preserve"> </w:delText>
        </w:r>
        <w:r w:rsidR="00EE0683" w:rsidRPr="00197743" w:rsidDel="00221A74">
          <w:rPr>
            <w:sz w:val="22"/>
            <w:szCs w:val="22"/>
          </w:rPr>
          <w:delText>по бюджету составила -</w:delText>
        </w:r>
        <w:r w:rsidR="00D52BBB" w:rsidRPr="00197743" w:rsidDel="00221A74">
          <w:rPr>
            <w:sz w:val="22"/>
            <w:szCs w:val="22"/>
          </w:rPr>
          <w:delText xml:space="preserve"> </w:delText>
        </w:r>
        <w:r w:rsidR="00EE0683" w:rsidRPr="00197743" w:rsidDel="00221A74">
          <w:rPr>
            <w:sz w:val="22"/>
            <w:szCs w:val="22"/>
          </w:rPr>
          <w:delText>4 950 млрд. руб. В 1997г. жизненный уровень населения снизился на 5-7%. Недовыполнение расходных статей бюджета социальной направленности составили: пенсии военнослужащих – 25%, жилищные субсидии – 89.2%, поддержка фермерских хозяйств – 98.7%, образование-23.7%, культура и искусство-61.9</w:delText>
        </w:r>
      </w:del>
      <w:del w:id="10145" w:author="Пользователь" w:date="2021-07-15T10:48:00Z">
        <w:r w:rsidR="00EE0683" w:rsidRPr="00197743" w:rsidDel="00F245AC">
          <w:rPr>
            <w:sz w:val="22"/>
            <w:szCs w:val="22"/>
          </w:rPr>
          <w:delText>%,здравоохранение</w:delText>
        </w:r>
      </w:del>
      <w:del w:id="10146" w:author="Пользователь" w:date="2021-08-13T12:13:00Z">
        <w:r w:rsidR="00EE0683" w:rsidRPr="00197743" w:rsidDel="00221A74">
          <w:rPr>
            <w:sz w:val="22"/>
            <w:szCs w:val="22"/>
          </w:rPr>
          <w:delText xml:space="preserve"> -33.6%, программа «Дети сироты» - 59.9%, программа «дети Севера»- 55.1%, программа «Профилактика безнадзорных»-66.2%. </w:delText>
        </w:r>
      </w:del>
    </w:p>
    <w:p w14:paraId="69980DFD" w14:textId="236B42B5" w:rsidR="00EE0683" w:rsidRPr="00197743" w:rsidDel="00221A74" w:rsidRDefault="00EE0683">
      <w:pPr>
        <w:ind w:firstLine="567"/>
        <w:jc w:val="both"/>
        <w:rPr>
          <w:del w:id="10147" w:author="Пользователь" w:date="2021-08-13T12:13:00Z"/>
          <w:sz w:val="22"/>
          <w:szCs w:val="22"/>
        </w:rPr>
      </w:pPr>
      <w:del w:id="10148" w:author="Пользователь" w:date="2021-08-13T12:13:00Z">
        <w:r w:rsidRPr="00197743" w:rsidDel="00221A74">
          <w:rPr>
            <w:sz w:val="22"/>
            <w:szCs w:val="22"/>
          </w:rPr>
          <w:delText xml:space="preserve">Численность населения в 1997г. сократилась на 737.3 тыс. чел., или на 0.5% и так почти по всем параметрам. Как итог: 1. В Россия с 1991г. правящим режимом сознательно реализуется ущербная модель экономики, в результате чего произошло обвальное падение всех </w:delText>
        </w:r>
        <w:r w:rsidR="00D24964" w:rsidRPr="00197743" w:rsidDel="00221A74">
          <w:rPr>
            <w:sz w:val="22"/>
            <w:szCs w:val="22"/>
          </w:rPr>
          <w:delText>показателей</w:delText>
        </w:r>
        <w:r w:rsidRPr="00197743" w:rsidDel="00221A74">
          <w:rPr>
            <w:sz w:val="22"/>
            <w:szCs w:val="22"/>
          </w:rPr>
          <w:delText xml:space="preserve"> экономики, сбой функционирования систем</w:delText>
        </w:r>
        <w:r w:rsidR="00D52BBB" w:rsidRPr="00197743" w:rsidDel="00221A74">
          <w:rPr>
            <w:sz w:val="22"/>
            <w:szCs w:val="22"/>
          </w:rPr>
          <w:delText xml:space="preserve"> </w:delText>
        </w:r>
        <w:r w:rsidRPr="00197743" w:rsidDel="00221A74">
          <w:rPr>
            <w:sz w:val="22"/>
            <w:szCs w:val="22"/>
          </w:rPr>
          <w:delText>безопасности страны, резкое ухудшение жизненных условий</w:delText>
        </w:r>
        <w:r w:rsidR="00D52BBB" w:rsidRPr="00197743" w:rsidDel="00221A74">
          <w:rPr>
            <w:sz w:val="22"/>
            <w:szCs w:val="22"/>
          </w:rPr>
          <w:delText xml:space="preserve"> </w:delText>
        </w:r>
        <w:r w:rsidRPr="00197743" w:rsidDel="00221A74">
          <w:rPr>
            <w:sz w:val="22"/>
            <w:szCs w:val="22"/>
          </w:rPr>
          <w:delText xml:space="preserve">подавляющего большинства населения. 2. Падение жизненного уровня </w:delText>
        </w:r>
        <w:r w:rsidR="00D24964" w:rsidRPr="00197743" w:rsidDel="00221A74">
          <w:rPr>
            <w:sz w:val="22"/>
            <w:szCs w:val="22"/>
          </w:rPr>
          <w:delText>россиян продолжалось</w:delText>
        </w:r>
        <w:r w:rsidRPr="00197743" w:rsidDel="00221A74">
          <w:rPr>
            <w:sz w:val="22"/>
            <w:szCs w:val="22"/>
          </w:rPr>
          <w:delText xml:space="preserve"> и продолжается все годы, так называемых реформ. Эта тенденция сохраняется и сегодня. Режим желаемое преподносит за действительное, дурача доверчивый народ. Как отмечает д.т.н. Г.В. Костин: «Учитывая наблюдаемую в период 1991-1997 годы падения параметров экономики, ухудшения условий жизни населения и наступивших в связи с этим демографических последствий, политику правящего режима нельзя рассматривать иначе</w:delText>
        </w:r>
        <w:r w:rsidR="00D52BBB" w:rsidRPr="00197743" w:rsidDel="00221A74">
          <w:rPr>
            <w:sz w:val="22"/>
            <w:szCs w:val="22"/>
          </w:rPr>
          <w:delText xml:space="preserve"> </w:delText>
        </w:r>
        <w:r w:rsidRPr="00197743" w:rsidDel="00221A74">
          <w:rPr>
            <w:sz w:val="22"/>
            <w:szCs w:val="22"/>
          </w:rPr>
          <w:delText xml:space="preserve">как политику сознательного геноцида населения России. </w:delText>
        </w:r>
      </w:del>
    </w:p>
    <w:p w14:paraId="095D8452" w14:textId="0635DEB6" w:rsidR="00EE0683" w:rsidRPr="00197743" w:rsidDel="00221A74" w:rsidRDefault="00235C04">
      <w:pPr>
        <w:ind w:firstLine="567"/>
        <w:jc w:val="both"/>
        <w:rPr>
          <w:del w:id="10149" w:author="Пользователь" w:date="2021-08-13T12:13:00Z"/>
          <w:sz w:val="22"/>
          <w:szCs w:val="22"/>
        </w:rPr>
      </w:pPr>
      <w:del w:id="10150" w:author="Пользователь" w:date="2021-08-13T12:13:00Z">
        <w:r w:rsidDel="00221A74">
          <w:rPr>
            <w:sz w:val="22"/>
            <w:szCs w:val="22"/>
          </w:rPr>
          <w:delText xml:space="preserve">Из доклада </w:delText>
        </w:r>
        <w:r w:rsidR="00EE0683" w:rsidRPr="00197743" w:rsidDel="00221A74">
          <w:rPr>
            <w:sz w:val="22"/>
            <w:szCs w:val="22"/>
          </w:rPr>
          <w:delText>Председателя Комитета по оборон</w:delText>
        </w:r>
        <w:r w:rsidR="000729B3" w:rsidDel="00221A74">
          <w:rPr>
            <w:sz w:val="22"/>
            <w:szCs w:val="22"/>
          </w:rPr>
          <w:delText>е ГД РФ Л.Я. Рохлина</w:delText>
        </w:r>
        <w:r w:rsidDel="00221A74">
          <w:rPr>
            <w:sz w:val="22"/>
            <w:szCs w:val="22"/>
          </w:rPr>
          <w:delText>:</w:delText>
        </w:r>
        <w:r w:rsidR="00EE0683" w:rsidRPr="00197743" w:rsidDel="00221A74">
          <w:rPr>
            <w:sz w:val="22"/>
            <w:szCs w:val="22"/>
          </w:rPr>
          <w:delText xml:space="preserve"> </w:delText>
        </w:r>
        <w:r w:rsidDel="00221A74">
          <w:rPr>
            <w:sz w:val="22"/>
            <w:szCs w:val="22"/>
          </w:rPr>
          <w:delText>«…О</w:delText>
        </w:r>
        <w:r w:rsidR="00EE0683" w:rsidRPr="00197743" w:rsidDel="00221A74">
          <w:rPr>
            <w:sz w:val="22"/>
            <w:szCs w:val="22"/>
          </w:rPr>
          <w:delText>сновными результатами применения методик МВФ в России стали: дезинтеграция экономики, резкое сокращение производства и благосостояния населения, глубинное разрушение источников внутреннего экономического роста, изгнание патриотически настроенных кадров из всех эшелонов правительственных ведомств, демонтаж механизмов социальной защиты населения. Разрушение нравственных устое</w:delText>
        </w:r>
        <w:r w:rsidR="00DB3A88" w:rsidDel="00221A74">
          <w:rPr>
            <w:sz w:val="22"/>
            <w:szCs w:val="22"/>
          </w:rPr>
          <w:delText>в</w:delText>
        </w:r>
        <w:r w:rsidR="00EE0683" w:rsidRPr="00197743" w:rsidDel="00221A74">
          <w:rPr>
            <w:sz w:val="22"/>
            <w:szCs w:val="22"/>
          </w:rPr>
          <w:delText xml:space="preserve"> общества,</w:delText>
        </w:r>
        <w:r w:rsidR="00D52BBB" w:rsidRPr="00197743" w:rsidDel="00221A74">
          <w:rPr>
            <w:sz w:val="22"/>
            <w:szCs w:val="22"/>
          </w:rPr>
          <w:delText xml:space="preserve"> </w:delText>
        </w:r>
        <w:r w:rsidR="00EE0683" w:rsidRPr="00197743" w:rsidDel="00221A74">
          <w:rPr>
            <w:sz w:val="22"/>
            <w:szCs w:val="22"/>
          </w:rPr>
          <w:delText>деградация производства. Все это совпало с методами,</w:delText>
        </w:r>
        <w:r w:rsidR="00D52BBB" w:rsidRPr="00197743" w:rsidDel="00221A74">
          <w:rPr>
            <w:sz w:val="22"/>
            <w:szCs w:val="22"/>
          </w:rPr>
          <w:delText xml:space="preserve"> </w:delText>
        </w:r>
        <w:r w:rsidR="00EE0683" w:rsidRPr="00197743" w:rsidDel="00221A74">
          <w:rPr>
            <w:sz w:val="22"/>
            <w:szCs w:val="22"/>
          </w:rPr>
          <w:delText xml:space="preserve">применяемыми в 80-е годы в латиноамериканских и африканских странах. При этом олигархия богатела и богатеет на разграблении страны. </w:delText>
        </w:r>
        <w:r w:rsidR="007042E3" w:rsidRPr="00197743" w:rsidDel="00221A74">
          <w:rPr>
            <w:sz w:val="22"/>
            <w:szCs w:val="22"/>
          </w:rPr>
          <w:delText>Пренебрежительное</w:delText>
        </w:r>
        <w:r w:rsidR="00EE0683" w:rsidRPr="00197743" w:rsidDel="00221A74">
          <w:rPr>
            <w:sz w:val="22"/>
            <w:szCs w:val="22"/>
          </w:rPr>
          <w:delText xml:space="preserve"> отношение к российским законам, подобострастным и рабским к понаехавшим в правительство и администрацию Президента разного рода «советникам» и «консультантам» неясного происхождения, как представителям иностранного капитала и связанной с ними международной олигархии, к которой новое российское руководство страстно желало примкнуть. Многие из советников являлись агентами спецслужб</w:delText>
        </w:r>
        <w:r w:rsidR="00D52BBB" w:rsidRPr="00197743" w:rsidDel="00221A74">
          <w:rPr>
            <w:sz w:val="22"/>
            <w:szCs w:val="22"/>
          </w:rPr>
          <w:delText xml:space="preserve"> </w:delText>
        </w:r>
        <w:r w:rsidR="00EE0683" w:rsidRPr="00197743" w:rsidDel="00221A74">
          <w:rPr>
            <w:sz w:val="22"/>
            <w:szCs w:val="22"/>
          </w:rPr>
          <w:delText xml:space="preserve">своих стран, </w:delText>
        </w:r>
      </w:del>
      <w:del w:id="10151" w:author="Пользователь" w:date="2021-07-15T10:48:00Z">
        <w:r w:rsidR="00EE0683" w:rsidRPr="00197743" w:rsidDel="00F245AC">
          <w:rPr>
            <w:sz w:val="22"/>
            <w:szCs w:val="22"/>
          </w:rPr>
          <w:delText>о чем</w:delText>
        </w:r>
      </w:del>
      <w:del w:id="10152" w:author="Пользователь" w:date="2021-08-13T12:13:00Z">
        <w:r w:rsidR="00EE0683" w:rsidRPr="00197743" w:rsidDel="00221A74">
          <w:rPr>
            <w:sz w:val="22"/>
            <w:szCs w:val="22"/>
          </w:rPr>
          <w:delText xml:space="preserve"> они теперь не </w:delText>
        </w:r>
        <w:r w:rsidR="007042E3" w:rsidRPr="00197743" w:rsidDel="00221A74">
          <w:rPr>
            <w:sz w:val="22"/>
            <w:szCs w:val="22"/>
          </w:rPr>
          <w:delText>стесняясь,</w:delText>
        </w:r>
        <w:r w:rsidR="00EE0683" w:rsidRPr="00197743" w:rsidDel="00221A74">
          <w:rPr>
            <w:sz w:val="22"/>
            <w:szCs w:val="22"/>
          </w:rPr>
          <w:delText xml:space="preserve"> говорят и </w:delText>
        </w:r>
        <w:r w:rsidR="007042E3" w:rsidRPr="00197743" w:rsidDel="00221A74">
          <w:rPr>
            <w:sz w:val="22"/>
            <w:szCs w:val="22"/>
          </w:rPr>
          <w:delText>пишут</w:delText>
        </w:r>
        <w:r w:rsidDel="00221A74">
          <w:rPr>
            <w:sz w:val="22"/>
            <w:szCs w:val="22"/>
          </w:rPr>
          <w:delText>,</w:delText>
        </w:r>
        <w:r w:rsidR="00EE0683" w:rsidRPr="00197743" w:rsidDel="00221A74">
          <w:rPr>
            <w:sz w:val="22"/>
            <w:szCs w:val="22"/>
          </w:rPr>
          <w:delText xml:space="preserve"> – как например господин</w:delText>
        </w:r>
        <w:r w:rsidR="00D52BBB" w:rsidRPr="00197743" w:rsidDel="00221A74">
          <w:rPr>
            <w:sz w:val="22"/>
            <w:szCs w:val="22"/>
          </w:rPr>
          <w:delText xml:space="preserve"> </w:delText>
        </w:r>
        <w:r w:rsidR="00EE0683" w:rsidRPr="00197743" w:rsidDel="00221A74">
          <w:rPr>
            <w:sz w:val="22"/>
            <w:szCs w:val="22"/>
          </w:rPr>
          <w:delText>П. Швейцер в своих мемуарах: «</w:delText>
        </w:r>
        <w:r w:rsidR="007042E3" w:rsidRPr="00197743" w:rsidDel="00221A74">
          <w:rPr>
            <w:sz w:val="22"/>
            <w:szCs w:val="22"/>
          </w:rPr>
          <w:delText>Победа</w:delText>
        </w:r>
        <w:r w:rsidR="00EE0683" w:rsidRPr="00197743" w:rsidDel="00221A74">
          <w:rPr>
            <w:sz w:val="22"/>
            <w:szCs w:val="22"/>
          </w:rPr>
          <w:delText>: роль тайной стратегии администрации США в распаде Советского Союза и социалистического лагеря». (Минск: СП «Авест», 1995 год)</w:delText>
        </w:r>
        <w:r w:rsidDel="00221A74">
          <w:rPr>
            <w:sz w:val="22"/>
            <w:szCs w:val="22"/>
          </w:rPr>
          <w:delText>»</w:delText>
        </w:r>
        <w:r w:rsidR="00EE0683" w:rsidRPr="00197743" w:rsidDel="00221A74">
          <w:rPr>
            <w:sz w:val="22"/>
            <w:szCs w:val="22"/>
          </w:rPr>
          <w:delText xml:space="preserve">. Все эта предательская рать, подпадает под статью 64 УК РСФСР и подлежит суду. </w:delText>
        </w:r>
      </w:del>
    </w:p>
    <w:p w14:paraId="63A9F65C" w14:textId="0E538F4B" w:rsidR="00EE0683" w:rsidRPr="00197743" w:rsidDel="00221A74" w:rsidRDefault="00EE0683">
      <w:pPr>
        <w:ind w:firstLine="567"/>
        <w:jc w:val="both"/>
        <w:rPr>
          <w:del w:id="10153" w:author="Пользователь" w:date="2021-08-13T12:13:00Z"/>
          <w:sz w:val="22"/>
          <w:szCs w:val="22"/>
        </w:rPr>
      </w:pPr>
      <w:del w:id="10154" w:author="Пользователь" w:date="2021-08-13T12:13:00Z">
        <w:r w:rsidRPr="00197743" w:rsidDel="00221A74">
          <w:rPr>
            <w:sz w:val="22"/>
            <w:szCs w:val="22"/>
          </w:rPr>
          <w:delText xml:space="preserve">Мировая олигархия «парни из Одессы и </w:delText>
        </w:r>
        <w:r w:rsidR="007042E3" w:rsidRPr="00197743" w:rsidDel="00221A74">
          <w:rPr>
            <w:sz w:val="22"/>
            <w:szCs w:val="22"/>
          </w:rPr>
          <w:delText>Манхеттена</w:delText>
        </w:r>
        <w:r w:rsidRPr="00197743" w:rsidDel="00221A74">
          <w:rPr>
            <w:sz w:val="22"/>
            <w:szCs w:val="22"/>
          </w:rPr>
          <w:delText xml:space="preserve">» спланировали расчистить экономическое пространство России для транснационального капитала, что подкрепилось политическим интересом ведущих стран Запада максимально ослабить контроль над российским государством, не допускать возрождение России в качестве сверхдержавы. Как отмечал Л.Я. Рохлин, что Международный трибунал в г. Мадриде поставил точку в определении целей и последствий применения международным капиталом методик МВФ для населения стран. Прошедшего их </w:delText>
        </w:r>
      </w:del>
      <w:del w:id="10155" w:author="Пользователь" w:date="2021-07-15T10:48:00Z">
        <w:r w:rsidRPr="00197743" w:rsidDel="00F83195">
          <w:rPr>
            <w:sz w:val="22"/>
            <w:szCs w:val="22"/>
          </w:rPr>
          <w:delText>мясорубку .</w:delText>
        </w:r>
      </w:del>
      <w:del w:id="10156" w:author="Пользователь" w:date="2021-08-13T12:13:00Z">
        <w:r w:rsidRPr="00197743" w:rsidDel="00221A74">
          <w:rPr>
            <w:sz w:val="22"/>
            <w:szCs w:val="22"/>
          </w:rPr>
          <w:delText xml:space="preserve"> а именно: «Программы стабилизации Международного валютного фонда, применяемые им в ряде стран, включая Россию, есть целенаправленное убийство людей посредством навязанных обманным путем договоров, и эту политику следует расценивать как следствие преступления, а не ошибки».</w:delText>
        </w:r>
        <w:r w:rsidR="00D52BBB" w:rsidRPr="00197743" w:rsidDel="00221A74">
          <w:rPr>
            <w:sz w:val="22"/>
            <w:szCs w:val="22"/>
          </w:rPr>
          <w:delText xml:space="preserve"> </w:delText>
        </w:r>
        <w:r w:rsidRPr="00197743" w:rsidDel="00221A74">
          <w:rPr>
            <w:sz w:val="22"/>
            <w:szCs w:val="22"/>
          </w:rPr>
          <w:delText>Всего три аргумента: Либерализация; приватизация, контроль за сбалансированностью денежной массы, при полном запрете регулирования государством вопросов экономической политики, именуемые «Вашингтонским консенсусом».</w:delText>
        </w:r>
      </w:del>
    </w:p>
    <w:p w14:paraId="0A5D0696" w14:textId="50891897" w:rsidR="00EE0683" w:rsidRPr="00197743" w:rsidDel="00221A74" w:rsidRDefault="008D2056">
      <w:pPr>
        <w:jc w:val="both"/>
        <w:rPr>
          <w:del w:id="10157" w:author="Пользователь" w:date="2021-08-13T12:13:00Z"/>
          <w:sz w:val="22"/>
          <w:szCs w:val="22"/>
        </w:rPr>
      </w:pPr>
      <w:del w:id="10158" w:author="Пользователь" w:date="2021-08-13T12:13:00Z">
        <w:r w:rsidDel="00221A74">
          <w:rPr>
            <w:sz w:val="22"/>
            <w:szCs w:val="22"/>
          </w:rPr>
          <w:delText xml:space="preserve">      О</w:delText>
        </w:r>
        <w:r w:rsidR="00EE0683" w:rsidRPr="00197743" w:rsidDel="00221A74">
          <w:rPr>
            <w:sz w:val="22"/>
            <w:szCs w:val="22"/>
          </w:rPr>
          <w:delText xml:space="preserve"> </w:delText>
        </w:r>
        <w:r w:rsidR="00235C04" w:rsidDel="00221A74">
          <w:rPr>
            <w:sz w:val="22"/>
            <w:szCs w:val="22"/>
          </w:rPr>
          <w:delText xml:space="preserve">событиях </w:delText>
        </w:r>
        <w:r w:rsidR="00EE0683" w:rsidRPr="00197743" w:rsidDel="00221A74">
          <w:rPr>
            <w:sz w:val="22"/>
            <w:szCs w:val="22"/>
          </w:rPr>
          <w:delText>в России (после 1991г.) советский (русский) ученый - еврейского происхождения Иосиф Гельфанд - проживавший</w:delText>
        </w:r>
        <w:r w:rsidR="00D52BBB" w:rsidRPr="00197743" w:rsidDel="00221A74">
          <w:rPr>
            <w:sz w:val="22"/>
            <w:szCs w:val="22"/>
          </w:rPr>
          <w:delText xml:space="preserve"> </w:delText>
        </w:r>
        <w:r w:rsidR="00EE0683" w:rsidRPr="00197743" w:rsidDel="00221A74">
          <w:rPr>
            <w:sz w:val="22"/>
            <w:szCs w:val="22"/>
          </w:rPr>
          <w:delText>за границей</w:delText>
        </w:r>
        <w:r w:rsidDel="00221A74">
          <w:rPr>
            <w:sz w:val="22"/>
            <w:szCs w:val="22"/>
          </w:rPr>
          <w:delText xml:space="preserve"> пишет</w:delText>
        </w:r>
        <w:r w:rsidR="00EE0683" w:rsidRPr="00197743" w:rsidDel="00221A74">
          <w:rPr>
            <w:sz w:val="22"/>
            <w:szCs w:val="22"/>
          </w:rPr>
          <w:delText>: «Недавно мои друзья прислали мне одну интересную статью, напечатанную в русской патриотической газете</w:delText>
        </w:r>
        <w:r w:rsidR="00D52BBB" w:rsidRPr="00197743" w:rsidDel="00221A74">
          <w:rPr>
            <w:sz w:val="22"/>
            <w:szCs w:val="22"/>
          </w:rPr>
          <w:delText xml:space="preserve"> </w:delText>
        </w:r>
        <w:r w:rsidR="00EE0683" w:rsidRPr="00197743" w:rsidDel="00221A74">
          <w:rPr>
            <w:sz w:val="22"/>
            <w:szCs w:val="22"/>
          </w:rPr>
          <w:delText>по случаю 100-летия образования государственной думы, где дан действительно беспощадный анализ истории русского парламента. Автор статьи очень убедительно показывает антинародный характер современной русской власти и</w:delText>
        </w:r>
        <w:r w:rsidR="00D52BBB" w:rsidRPr="00197743" w:rsidDel="00221A74">
          <w:rPr>
            <w:sz w:val="22"/>
            <w:szCs w:val="22"/>
          </w:rPr>
          <w:delText xml:space="preserve"> </w:delText>
        </w:r>
        <w:r w:rsidR="00EE0683" w:rsidRPr="00197743" w:rsidDel="00221A74">
          <w:rPr>
            <w:sz w:val="22"/>
            <w:szCs w:val="22"/>
          </w:rPr>
          <w:delText>ее верного помощника – Государственной Думы. Бесчеловечные и реакционные даже по сравнению с дореволюционными законы, безнаказанное разграбление</w:delText>
        </w:r>
        <w:r w:rsidR="00D52BBB" w:rsidRPr="00197743" w:rsidDel="00221A74">
          <w:rPr>
            <w:sz w:val="22"/>
            <w:szCs w:val="22"/>
          </w:rPr>
          <w:delText xml:space="preserve"> </w:delText>
        </w:r>
        <w:r w:rsidR="00EE0683" w:rsidRPr="00197743" w:rsidDel="00221A74">
          <w:rPr>
            <w:sz w:val="22"/>
            <w:szCs w:val="22"/>
          </w:rPr>
          <w:delText xml:space="preserve">национальных богатств, тотальное казнокрадство и коррупция уже отбросили Россию на одно из последних мест среди стран со слабо развитой экономикой. Демографическая угроза вымирания коренного населения впервые в истории России приняла катастрофические масштабы. И все это называется у вас либеральной реформой? Ой. </w:delText>
        </w:r>
      </w:del>
      <w:del w:id="10159" w:author="Пользователь" w:date="2021-07-15T10:48:00Z">
        <w:r w:rsidR="00EE0683" w:rsidRPr="00197743" w:rsidDel="00F83195">
          <w:rPr>
            <w:sz w:val="22"/>
            <w:szCs w:val="22"/>
          </w:rPr>
          <w:delText>Ой….</w:delText>
        </w:r>
      </w:del>
      <w:del w:id="10160" w:author="Пользователь" w:date="2021-08-13T12:13:00Z">
        <w:r w:rsidR="00EE0683" w:rsidRPr="00197743" w:rsidDel="00221A74">
          <w:rPr>
            <w:sz w:val="22"/>
            <w:szCs w:val="22"/>
          </w:rPr>
          <w:delText>держите меня крепче! По – моему, люди, управляющие Россией, страдают опасными психическими расстройствами». И еще ученый</w:delText>
        </w:r>
        <w:r w:rsidR="00D52BBB" w:rsidRPr="00197743" w:rsidDel="00221A74">
          <w:rPr>
            <w:sz w:val="22"/>
            <w:szCs w:val="22"/>
          </w:rPr>
          <w:delText xml:space="preserve"> </w:delText>
        </w:r>
        <w:r w:rsidR="00EE0683" w:rsidRPr="00197743" w:rsidDel="00221A74">
          <w:rPr>
            <w:sz w:val="22"/>
            <w:szCs w:val="22"/>
          </w:rPr>
          <w:delText>сказал: «Очень удивляюсь, когда мне рассказывают о, якобы надвигающейся угрозе фашистского переворота в вашей стране (я не оговорился, так как Россия давно уже ваша страна). Ведь, если все то безобразие, которое творят в России мои соплеменники, не является самым настоящим фашизмом, то какого еще другого фашизма</w:delText>
        </w:r>
        <w:r w:rsidR="00D52BBB" w:rsidRPr="00197743" w:rsidDel="00221A74">
          <w:rPr>
            <w:sz w:val="22"/>
            <w:szCs w:val="22"/>
          </w:rPr>
          <w:delText xml:space="preserve"> </w:delText>
        </w:r>
        <w:r w:rsidR="00EE0683" w:rsidRPr="00197743" w:rsidDel="00221A74">
          <w:rPr>
            <w:sz w:val="22"/>
            <w:szCs w:val="22"/>
          </w:rPr>
          <w:delText>вам следует боятся. По - моему,</w:delText>
        </w:r>
        <w:r w:rsidR="00D52BBB" w:rsidRPr="00197743" w:rsidDel="00221A74">
          <w:rPr>
            <w:sz w:val="22"/>
            <w:szCs w:val="22"/>
          </w:rPr>
          <w:delText xml:space="preserve"> </w:delText>
        </w:r>
        <w:r w:rsidR="00EE0683" w:rsidRPr="00197743" w:rsidDel="00221A74">
          <w:rPr>
            <w:sz w:val="22"/>
            <w:szCs w:val="22"/>
          </w:rPr>
          <w:delText>даже Гитлер не смог бы натворить столько бед с русским народом, сколько уже натворили такие</w:delText>
        </w:r>
        <w:r w:rsidR="00D52BBB" w:rsidRPr="00197743" w:rsidDel="00221A74">
          <w:rPr>
            <w:sz w:val="22"/>
            <w:szCs w:val="22"/>
          </w:rPr>
          <w:delText xml:space="preserve"> </w:delText>
        </w:r>
        <w:r w:rsidR="00EE0683" w:rsidRPr="00197743" w:rsidDel="00221A74">
          <w:rPr>
            <w:sz w:val="22"/>
            <w:szCs w:val="22"/>
          </w:rPr>
          <w:delText>«плохиши», как Гайдары, Абрамовичи, Чубайсы, Фридманы, Фельдманы и прочие обезумевшие от наворованных денег наши сородичи», - лучше,</w:delText>
        </w:r>
        <w:r w:rsidR="00D52BBB" w:rsidRPr="00197743" w:rsidDel="00221A74">
          <w:rPr>
            <w:sz w:val="22"/>
            <w:szCs w:val="22"/>
          </w:rPr>
          <w:delText xml:space="preserve"> </w:delText>
        </w:r>
        <w:r w:rsidR="00EE0683" w:rsidRPr="00197743" w:rsidDel="00221A74">
          <w:rPr>
            <w:sz w:val="22"/>
            <w:szCs w:val="22"/>
          </w:rPr>
          <w:delText>чем</w:delText>
        </w:r>
        <w:r w:rsidR="00D52BBB" w:rsidRPr="00197743" w:rsidDel="00221A74">
          <w:rPr>
            <w:sz w:val="22"/>
            <w:szCs w:val="22"/>
          </w:rPr>
          <w:delText xml:space="preserve"> </w:delText>
        </w:r>
        <w:r w:rsidR="00EE0683" w:rsidRPr="00197743" w:rsidDel="00221A74">
          <w:rPr>
            <w:sz w:val="22"/>
            <w:szCs w:val="22"/>
          </w:rPr>
          <w:delText>сказал И. Гельфанд,</w:delText>
        </w:r>
        <w:r w:rsidR="00D52BBB" w:rsidRPr="00197743" w:rsidDel="00221A74">
          <w:rPr>
            <w:sz w:val="22"/>
            <w:szCs w:val="22"/>
          </w:rPr>
          <w:delText xml:space="preserve"> </w:delText>
        </w:r>
        <w:r w:rsidR="00EE0683" w:rsidRPr="00197743" w:rsidDel="00221A74">
          <w:rPr>
            <w:sz w:val="22"/>
            <w:szCs w:val="22"/>
          </w:rPr>
          <w:delText xml:space="preserve">не скажешь. </w:delText>
        </w:r>
      </w:del>
    </w:p>
    <w:p w14:paraId="2DD24FD5" w14:textId="0F2C89EE" w:rsidR="00EE0683" w:rsidRPr="00197743" w:rsidDel="00221A74" w:rsidRDefault="00EE0683">
      <w:pPr>
        <w:ind w:firstLine="567"/>
        <w:jc w:val="both"/>
        <w:rPr>
          <w:del w:id="10161" w:author="Пользователь" w:date="2021-08-13T12:13:00Z"/>
          <w:sz w:val="22"/>
          <w:szCs w:val="22"/>
        </w:rPr>
      </w:pPr>
      <w:del w:id="10162" w:author="Пользователь" w:date="2021-08-13T12:13:00Z">
        <w:r w:rsidRPr="00197743" w:rsidDel="00221A74">
          <w:rPr>
            <w:sz w:val="22"/>
            <w:szCs w:val="22"/>
          </w:rPr>
          <w:delText xml:space="preserve">Как </w:delText>
        </w:r>
        <w:r w:rsidR="000806CA" w:rsidDel="00221A74">
          <w:rPr>
            <w:sz w:val="22"/>
            <w:szCs w:val="22"/>
          </w:rPr>
          <w:delText>говорил</w:delText>
        </w:r>
        <w:r w:rsidRPr="00197743" w:rsidDel="00221A74">
          <w:rPr>
            <w:sz w:val="22"/>
            <w:szCs w:val="22"/>
          </w:rPr>
          <w:delText xml:space="preserve"> на Круглом столе в ГД РФ «Кризис нации» в 1998г. Л.Я. Рохлин – «контрольными ракетами всех ведущих предприятий, производящие сложные к</w:delText>
        </w:r>
        <w:r w:rsidR="004B6274" w:rsidDel="00221A74">
          <w:rPr>
            <w:sz w:val="22"/>
            <w:szCs w:val="22"/>
          </w:rPr>
          <w:delText>омплексы системы управления полё</w:delText>
        </w:r>
        <w:r w:rsidRPr="00197743" w:rsidDel="00221A74">
          <w:rPr>
            <w:sz w:val="22"/>
            <w:szCs w:val="22"/>
          </w:rPr>
          <w:delText xml:space="preserve">тами МИГ, СУ, ЯК, ИЛ, АН и другими уже завладели английские и американские фирмы. Так, 31,2 % акций МНПК «Авионика» приобрела фирма США «Ник энд Си корпорейшин», которая на чековом аукционе использовала для этого российские посреднические фирмы ТОО «Денек» и АОЗТ «Финансовый центр «Столица». В кризисные ситуации американцы способны блокировать производство систем и приборов управления для всей оборонной промышленности России». Рохлин ставит вопрос: «Для чего мы покрываем деятельность правительства, которая на языке нашего законодательства отвечает всем признакам </w:delText>
        </w:r>
        <w:r w:rsidR="007042E3" w:rsidRPr="00197743" w:rsidDel="00221A74">
          <w:rPr>
            <w:sz w:val="22"/>
            <w:szCs w:val="22"/>
          </w:rPr>
          <w:delText>государственной</w:delText>
        </w:r>
        <w:r w:rsidRPr="00197743" w:rsidDel="00221A74">
          <w:rPr>
            <w:sz w:val="22"/>
            <w:szCs w:val="22"/>
          </w:rPr>
          <w:delText xml:space="preserve"> измены, и как мы сможем отчитаться за это уже через 10-20 лет»? - перед нашими потомками Третья мировая </w:delText>
        </w:r>
        <w:r w:rsidR="007042E3" w:rsidRPr="00197743" w:rsidDel="00221A74">
          <w:rPr>
            <w:sz w:val="22"/>
            <w:szCs w:val="22"/>
          </w:rPr>
          <w:delText>война,</w:delText>
        </w:r>
        <w:r w:rsidRPr="00197743" w:rsidDel="00221A74">
          <w:rPr>
            <w:sz w:val="22"/>
            <w:szCs w:val="22"/>
          </w:rPr>
          <w:delText xml:space="preserve"> ведущаяся транснациональным капиталом финансово </w:delText>
        </w:r>
        <w:r w:rsidR="007042E3" w:rsidRPr="00197743" w:rsidDel="00221A74">
          <w:rPr>
            <w:sz w:val="22"/>
            <w:szCs w:val="22"/>
          </w:rPr>
          <w:delText>- э</w:delText>
        </w:r>
        <w:r w:rsidRPr="00197743" w:rsidDel="00221A74">
          <w:rPr>
            <w:sz w:val="22"/>
            <w:szCs w:val="22"/>
          </w:rPr>
          <w:delText xml:space="preserve">кономическими методами последние 40 лет, для России на этом закончится. Использования США военной силы для достижения </w:delText>
        </w:r>
        <w:r w:rsidR="007042E3" w:rsidRPr="00197743" w:rsidDel="00221A74">
          <w:rPr>
            <w:sz w:val="22"/>
            <w:szCs w:val="22"/>
          </w:rPr>
          <w:delText>собственных</w:delText>
        </w:r>
        <w:r w:rsidRPr="00197743" w:rsidDel="00221A74">
          <w:rPr>
            <w:sz w:val="22"/>
            <w:szCs w:val="22"/>
          </w:rPr>
          <w:delText xml:space="preserve"> экономических и политических целей стало главной задачей политики американцев. Очевидно, что партнерские отношения России и Америки возможны при условии статуса России в качестве младшего и зависимого от США партнера</w:delText>
        </w:r>
        <w:r w:rsidR="00B20FC7" w:rsidDel="00221A74">
          <w:rPr>
            <w:sz w:val="22"/>
            <w:szCs w:val="22"/>
          </w:rPr>
          <w:delText xml:space="preserve">. </w:delText>
        </w:r>
      </w:del>
    </w:p>
    <w:p w14:paraId="784D5FB7" w14:textId="450FBEF3" w:rsidR="00EE0683" w:rsidRPr="00197743" w:rsidDel="00221A74" w:rsidRDefault="00EE0683">
      <w:pPr>
        <w:ind w:firstLine="567"/>
        <w:jc w:val="both"/>
        <w:rPr>
          <w:del w:id="10163" w:author="Пользователь" w:date="2021-08-13T12:13:00Z"/>
          <w:sz w:val="22"/>
          <w:szCs w:val="22"/>
        </w:rPr>
      </w:pPr>
      <w:del w:id="10164" w:author="Пользователь" w:date="2021-08-13T12:13:00Z">
        <w:r w:rsidRPr="00197743" w:rsidDel="00221A74">
          <w:rPr>
            <w:sz w:val="22"/>
            <w:szCs w:val="22"/>
          </w:rPr>
          <w:delText>Таким образом, человечество столкнулось на новом уровне: с рабством –финансово - экономическим; колонизацией – финансово - экономической; фашизмом – финансово - экономическим и геноцидом- (финансово – экономический геноцид).</w:delText>
        </w:r>
        <w:r w:rsidR="007042E3" w:rsidRPr="00197743" w:rsidDel="00221A74">
          <w:rPr>
            <w:sz w:val="22"/>
            <w:szCs w:val="22"/>
          </w:rPr>
          <w:delText>т.е.</w:delText>
        </w:r>
        <w:r w:rsidRPr="00197743" w:rsidDel="00221A74">
          <w:rPr>
            <w:sz w:val="22"/>
            <w:szCs w:val="22"/>
          </w:rPr>
          <w:delText xml:space="preserve"> уничтожением населения финансово-экономическими методами, со стороны </w:delText>
        </w:r>
        <w:r w:rsidR="007042E3" w:rsidRPr="00197743" w:rsidDel="00221A74">
          <w:rPr>
            <w:sz w:val="22"/>
            <w:szCs w:val="22"/>
          </w:rPr>
          <w:delText>международного</w:delText>
        </w:r>
        <w:r w:rsidRPr="00197743" w:rsidDel="00221A74">
          <w:rPr>
            <w:sz w:val="22"/>
            <w:szCs w:val="22"/>
          </w:rPr>
          <w:delText xml:space="preserve"> капитала при соучастии сформированных им национальных компрадорских олигархий и управляемых марионеточных правительств</w:delText>
        </w:r>
        <w:r w:rsidR="00D52BBB" w:rsidRPr="00197743" w:rsidDel="00221A74">
          <w:rPr>
            <w:sz w:val="22"/>
            <w:szCs w:val="22"/>
          </w:rPr>
          <w:delText xml:space="preserve"> </w:delText>
        </w:r>
        <w:r w:rsidRPr="00197743" w:rsidDel="00221A74">
          <w:rPr>
            <w:sz w:val="22"/>
            <w:szCs w:val="22"/>
          </w:rPr>
          <w:delText xml:space="preserve">и </w:delText>
        </w:r>
        <w:r w:rsidR="007042E3" w:rsidRPr="00197743" w:rsidDel="00221A74">
          <w:rPr>
            <w:sz w:val="22"/>
            <w:szCs w:val="22"/>
          </w:rPr>
          <w:delText>Президентов</w:delText>
        </w:r>
        <w:r w:rsidRPr="00197743" w:rsidDel="00221A74">
          <w:rPr>
            <w:sz w:val="22"/>
            <w:szCs w:val="22"/>
          </w:rPr>
          <w:delText xml:space="preserve"> (включая правительство и Президента РФ).</w:delText>
        </w:r>
        <w:r w:rsidR="00D52BBB" w:rsidRPr="00197743" w:rsidDel="00221A74">
          <w:rPr>
            <w:sz w:val="22"/>
            <w:szCs w:val="22"/>
          </w:rPr>
          <w:delText xml:space="preserve"> </w:delText>
        </w:r>
        <w:r w:rsidR="007042E3" w:rsidRPr="00197743" w:rsidDel="00221A74">
          <w:rPr>
            <w:sz w:val="22"/>
            <w:szCs w:val="22"/>
          </w:rPr>
          <w:delText>Председателями</w:delText>
        </w:r>
        <w:r w:rsidRPr="00197743" w:rsidDel="00221A74">
          <w:rPr>
            <w:sz w:val="22"/>
            <w:szCs w:val="22"/>
          </w:rPr>
          <w:delText xml:space="preserve"> Комитетов по обороне</w:delText>
        </w:r>
        <w:r w:rsidR="00D52BBB" w:rsidRPr="00197743" w:rsidDel="00221A74">
          <w:rPr>
            <w:sz w:val="22"/>
            <w:szCs w:val="22"/>
          </w:rPr>
          <w:delText xml:space="preserve"> </w:delText>
        </w:r>
        <w:r w:rsidRPr="00197743" w:rsidDel="00221A74">
          <w:rPr>
            <w:sz w:val="22"/>
            <w:szCs w:val="22"/>
          </w:rPr>
          <w:delText>и безопасности ГД РФ Л.Я Рохлиным и В.И. Илюхиным 13 марта 1998г. был образован общественный Штаб: подготовки международного суда в г. Гаага над Б. Ельциным и его соучастниками, прежде всего:</w:delText>
        </w:r>
        <w:r w:rsidR="00D52BBB" w:rsidRPr="00197743" w:rsidDel="00221A74">
          <w:rPr>
            <w:sz w:val="22"/>
            <w:szCs w:val="22"/>
          </w:rPr>
          <w:delText xml:space="preserve"> </w:delText>
        </w:r>
        <w:r w:rsidRPr="00197743" w:rsidDel="00221A74">
          <w:rPr>
            <w:sz w:val="22"/>
            <w:szCs w:val="22"/>
          </w:rPr>
          <w:delText>Е. Гайдаром, А. Чубайсом, В. Дубининым и В. Черномырдиным по признакам состава геноцида нашего народа, приведшего уже к потере 8,5 млн. жизней и являющегося международным преступлением, а также:- импичмент в РФ по признакам, помимо геноцида в отношении народов РФ, до политических тяжких составов Уголовного Кодекса РФ;- превышение должностных полномочий и государстве</w:delText>
        </w:r>
        <w:r w:rsidR="00652BAA" w:rsidDel="00221A74">
          <w:rPr>
            <w:sz w:val="22"/>
            <w:szCs w:val="22"/>
          </w:rPr>
          <w:delText>нной измены в части применения п</w:delText>
        </w:r>
        <w:r w:rsidRPr="00197743" w:rsidDel="00221A74">
          <w:rPr>
            <w:sz w:val="22"/>
            <w:szCs w:val="22"/>
          </w:rPr>
          <w:delText>резидентом РФ методик МВФ в эк</w:delText>
        </w:r>
        <w:r w:rsidR="00652BAA" w:rsidDel="00221A74">
          <w:rPr>
            <w:sz w:val="22"/>
            <w:szCs w:val="22"/>
          </w:rPr>
          <w:delText>ономической политике страны</w:delText>
        </w:r>
        <w:r w:rsidRPr="00197743" w:rsidDel="00221A74">
          <w:rPr>
            <w:sz w:val="22"/>
            <w:szCs w:val="22"/>
          </w:rPr>
          <w:delText xml:space="preserve">. </w:delText>
        </w:r>
      </w:del>
    </w:p>
    <w:p w14:paraId="4B5DD84E" w14:textId="4CCCE753" w:rsidR="000806CA" w:rsidDel="00221A74" w:rsidRDefault="00EE0683">
      <w:pPr>
        <w:ind w:firstLine="567"/>
        <w:jc w:val="both"/>
        <w:rPr>
          <w:del w:id="10165" w:author="Пользователь" w:date="2021-08-13T12:13:00Z"/>
          <w:sz w:val="22"/>
          <w:szCs w:val="22"/>
        </w:rPr>
      </w:pPr>
      <w:del w:id="10166" w:author="Пользователь" w:date="2021-08-13T12:13:00Z">
        <w:r w:rsidRPr="00197743" w:rsidDel="00221A74">
          <w:rPr>
            <w:sz w:val="22"/>
            <w:szCs w:val="22"/>
          </w:rPr>
          <w:delText>Методом геноцида является финансово – экономическое истребление населения т.н. «Низших» держав, т.е. финансово-экономического геноцида и фашизма. Отработанный МВФ на многих малых странах и, в настоящее время, с чудовищным размахом и в чудовищных масштабах применяемый им в России по сговору с высшей властью стран, что уже привело к потере 8, 5 млн. жителей, наших соотечественников. В память о жертвах ельцинских репрессий</w:delText>
        </w:r>
        <w:r w:rsidR="00D52BBB" w:rsidRPr="00197743" w:rsidDel="00221A74">
          <w:rPr>
            <w:sz w:val="22"/>
            <w:szCs w:val="22"/>
          </w:rPr>
          <w:delText xml:space="preserve"> </w:delText>
        </w:r>
        <w:r w:rsidRPr="00197743" w:rsidDel="00221A74">
          <w:rPr>
            <w:sz w:val="22"/>
            <w:szCs w:val="22"/>
          </w:rPr>
          <w:delText xml:space="preserve">- не только преждевременно </w:delText>
        </w:r>
      </w:del>
      <w:del w:id="10167" w:author="Пользователь" w:date="2021-07-15T09:58:00Z">
        <w:r w:rsidRPr="00197743" w:rsidDel="002C2AE7">
          <w:rPr>
            <w:sz w:val="22"/>
            <w:szCs w:val="22"/>
          </w:rPr>
          <w:delText>умерших</w:delText>
        </w:r>
      </w:del>
      <w:del w:id="10168" w:author="Пользователь" w:date="2021-08-13T12:13:00Z">
        <w:r w:rsidRPr="00197743" w:rsidDel="00221A74">
          <w:rPr>
            <w:sz w:val="22"/>
            <w:szCs w:val="22"/>
          </w:rPr>
          <w:delText xml:space="preserve"> но и неродившихся. Погибших в Чечне и в результате грязных авантюр Ельцина, но и поныне прозябающих от голода, </w:delText>
        </w:r>
        <w:r w:rsidR="007042E3" w:rsidRPr="00197743" w:rsidDel="00221A74">
          <w:rPr>
            <w:sz w:val="22"/>
            <w:szCs w:val="22"/>
          </w:rPr>
          <w:delText>холода</w:delText>
        </w:r>
        <w:r w:rsidRPr="00197743" w:rsidDel="00221A74">
          <w:rPr>
            <w:sz w:val="22"/>
            <w:szCs w:val="22"/>
          </w:rPr>
          <w:delText>, невыплат, безработицы, продающих себя в научно – исследовательских институтах, театрах, панелях всего мира обычных, затравленных, запуганных</w:delText>
        </w:r>
        <w:r w:rsidR="00D52BBB" w:rsidRPr="00197743" w:rsidDel="00221A74">
          <w:rPr>
            <w:sz w:val="22"/>
            <w:szCs w:val="22"/>
          </w:rPr>
          <w:delText xml:space="preserve"> </w:delText>
        </w:r>
        <w:r w:rsidRPr="00197743" w:rsidDel="00221A74">
          <w:rPr>
            <w:sz w:val="22"/>
            <w:szCs w:val="22"/>
          </w:rPr>
          <w:delText>и почти морально уничтоженных соотечественников, лишенных режимом права и счастья быть полноценными гражданами своей Великой Страны в память о них Штаб предлагает заложить Мемориал и Храм. Участники Круглого стола в ГД РФ</w:delText>
        </w:r>
        <w:r w:rsidR="00D52BBB" w:rsidRPr="00197743" w:rsidDel="00221A74">
          <w:rPr>
            <w:sz w:val="22"/>
            <w:szCs w:val="22"/>
          </w:rPr>
          <w:delText xml:space="preserve"> </w:delText>
        </w:r>
        <w:r w:rsidRPr="00197743" w:rsidDel="00221A74">
          <w:rPr>
            <w:sz w:val="22"/>
            <w:szCs w:val="22"/>
          </w:rPr>
          <w:delText>«Кризис нации» и Штаб подготовки импичмента в РФ и международного суда в г. Гаага в отношении Президента РФ Б.Н. Ельцина</w:delText>
        </w:r>
        <w:r w:rsidR="00D52BBB" w:rsidRPr="00197743" w:rsidDel="00221A74">
          <w:rPr>
            <w:sz w:val="22"/>
            <w:szCs w:val="22"/>
          </w:rPr>
          <w:delText xml:space="preserve"> </w:delText>
        </w:r>
        <w:r w:rsidRPr="00197743" w:rsidDel="00221A74">
          <w:rPr>
            <w:sz w:val="22"/>
            <w:szCs w:val="22"/>
          </w:rPr>
          <w:delText>обратился</w:delText>
        </w:r>
        <w:r w:rsidR="00D52BBB" w:rsidRPr="00197743" w:rsidDel="00221A74">
          <w:rPr>
            <w:sz w:val="22"/>
            <w:szCs w:val="22"/>
          </w:rPr>
          <w:delText xml:space="preserve"> </w:delText>
        </w:r>
        <w:r w:rsidRPr="00197743" w:rsidDel="00221A74">
          <w:rPr>
            <w:sz w:val="22"/>
            <w:szCs w:val="22"/>
          </w:rPr>
          <w:delText xml:space="preserve">с просьбой ко всем соотечественникам и друзьям народов России присылать все имеющиеся фактические данные по признакам совершения Б.Н. Ельциным и его соучастниками о вышеперечисленных и иных преступлениях. </w:delText>
        </w:r>
      </w:del>
    </w:p>
    <w:p w14:paraId="6A4006AB" w14:textId="216D5D8F" w:rsidR="00FA6E50" w:rsidDel="00221A74" w:rsidRDefault="000806CA">
      <w:pPr>
        <w:ind w:firstLine="567"/>
        <w:jc w:val="both"/>
        <w:rPr>
          <w:del w:id="10169" w:author="Пользователь" w:date="2021-08-13T12:13:00Z"/>
          <w:sz w:val="22"/>
          <w:szCs w:val="22"/>
        </w:rPr>
      </w:pPr>
      <w:del w:id="10170" w:author="Пользователь" w:date="2021-08-13T12:13:00Z">
        <w:r w:rsidRPr="000806CA" w:rsidDel="00221A74">
          <w:rPr>
            <w:sz w:val="22"/>
            <w:szCs w:val="22"/>
          </w:rPr>
          <w:delText>17</w:delText>
        </w:r>
        <w:r w:rsidDel="00221A74">
          <w:rPr>
            <w:sz w:val="22"/>
            <w:szCs w:val="22"/>
          </w:rPr>
          <w:delText>.</w:delText>
        </w:r>
        <w:r w:rsidRPr="000806CA" w:rsidDel="00221A74">
          <w:rPr>
            <w:sz w:val="22"/>
            <w:szCs w:val="22"/>
          </w:rPr>
          <w:delText xml:space="preserve">12.2020г. В. Путин сказал, что предательство, </w:delText>
        </w:r>
      </w:del>
      <w:del w:id="10171" w:author="Пользователь" w:date="2021-07-15T11:07:00Z">
        <w:r w:rsidRPr="000806CA" w:rsidDel="00291D36">
          <w:rPr>
            <w:sz w:val="22"/>
            <w:szCs w:val="22"/>
          </w:rPr>
          <w:delText>измена  это</w:delText>
        </w:r>
      </w:del>
      <w:del w:id="10172" w:author="Пользователь" w:date="2021-08-13T12:13:00Z">
        <w:r w:rsidRPr="000806CA" w:rsidDel="00221A74">
          <w:rPr>
            <w:sz w:val="22"/>
            <w:szCs w:val="22"/>
          </w:rPr>
          <w:delText xml:space="preserve"> плохо, и виновники должны привлекаться к ответственности. Сам же предал присягу и СССР? К. Паустовский писал: «Нет ничего омерзительнее, чем равнодушие человека к своей стране, ее прошлому, настоящему и будущему, к ее языку, быту, к ее лесам и полям, к ее селениям и людям, будь они гении или деревенские сапожники». Сейчас говорится о продвижении НАТО на </w:delText>
        </w:r>
      </w:del>
      <w:del w:id="10173" w:author="Пользователь" w:date="2021-07-15T11:07:00Z">
        <w:r w:rsidRPr="000806CA" w:rsidDel="00291D36">
          <w:rPr>
            <w:sz w:val="22"/>
            <w:szCs w:val="22"/>
          </w:rPr>
          <w:delText>Восток,  но</w:delText>
        </w:r>
      </w:del>
      <w:del w:id="10174" w:author="Пользователь" w:date="2021-08-13T12:13:00Z">
        <w:r w:rsidRPr="000806CA" w:rsidDel="00221A74">
          <w:rPr>
            <w:sz w:val="22"/>
            <w:szCs w:val="22"/>
          </w:rPr>
          <w:delText xml:space="preserve"> умалчивают, что началось оно после расстрела Дома </w:delText>
        </w:r>
        <w:r w:rsidR="00D752D7" w:rsidDel="00221A74">
          <w:rPr>
            <w:sz w:val="22"/>
            <w:szCs w:val="22"/>
          </w:rPr>
          <w:delText xml:space="preserve">Верховного Совета в 1993 году. Долг живых поставить памятник </w:delText>
        </w:r>
      </w:del>
      <w:del w:id="10175" w:author="Пользователь" w:date="2021-07-15T11:07:00Z">
        <w:r w:rsidR="00D752D7" w:rsidDel="00291D36">
          <w:rPr>
            <w:sz w:val="22"/>
            <w:szCs w:val="22"/>
          </w:rPr>
          <w:delText>героям</w:delText>
        </w:r>
      </w:del>
      <w:del w:id="10176" w:author="Пользователь" w:date="2021-08-13T12:13:00Z">
        <w:r w:rsidR="00D752D7" w:rsidDel="00221A74">
          <w:rPr>
            <w:sz w:val="22"/>
            <w:szCs w:val="22"/>
          </w:rPr>
          <w:delText xml:space="preserve"> павшим защищая Власть народа.  </w:delText>
        </w:r>
        <w:r w:rsidRPr="000806CA" w:rsidDel="00221A74">
          <w:rPr>
            <w:sz w:val="22"/>
            <w:szCs w:val="22"/>
          </w:rPr>
          <w:delText xml:space="preserve"> </w:delText>
        </w:r>
      </w:del>
    </w:p>
    <w:p w14:paraId="354CC243" w14:textId="7BAB0E03" w:rsidR="00B20FC7" w:rsidDel="00221A74" w:rsidRDefault="00B20FC7">
      <w:pPr>
        <w:ind w:firstLine="567"/>
        <w:jc w:val="both"/>
        <w:rPr>
          <w:del w:id="10177" w:author="Пользователь" w:date="2021-08-13T12:13:00Z"/>
          <w:sz w:val="22"/>
          <w:szCs w:val="22"/>
        </w:rPr>
      </w:pPr>
    </w:p>
    <w:p w14:paraId="5CC54CA5" w14:textId="6C458BD6" w:rsidR="00931BFF" w:rsidDel="00221A74" w:rsidRDefault="00931BFF">
      <w:pPr>
        <w:ind w:firstLine="567"/>
        <w:jc w:val="both"/>
        <w:rPr>
          <w:del w:id="10178" w:author="Пользователь" w:date="2021-08-13T12:13:00Z"/>
          <w:sz w:val="22"/>
          <w:szCs w:val="22"/>
        </w:rPr>
      </w:pPr>
    </w:p>
    <w:p w14:paraId="181A3AA6" w14:textId="43128F99" w:rsidR="00931BFF" w:rsidDel="00221A74" w:rsidRDefault="00931BFF">
      <w:pPr>
        <w:ind w:firstLine="567"/>
        <w:jc w:val="both"/>
        <w:rPr>
          <w:del w:id="10179" w:author="Пользователь" w:date="2021-08-13T12:13:00Z"/>
          <w:sz w:val="22"/>
          <w:szCs w:val="22"/>
        </w:rPr>
      </w:pPr>
    </w:p>
    <w:p w14:paraId="4148AA93" w14:textId="3A1BA7FD" w:rsidR="00931BFF" w:rsidDel="00221A74" w:rsidRDefault="00931BFF">
      <w:pPr>
        <w:ind w:firstLine="567"/>
        <w:jc w:val="both"/>
        <w:rPr>
          <w:del w:id="10180" w:author="Пользователь" w:date="2021-08-13T12:13:00Z"/>
          <w:sz w:val="22"/>
          <w:szCs w:val="22"/>
        </w:rPr>
      </w:pPr>
    </w:p>
    <w:p w14:paraId="1BC4B30E" w14:textId="520872B8" w:rsidR="00931BFF" w:rsidDel="00221A74" w:rsidRDefault="00931BFF">
      <w:pPr>
        <w:ind w:firstLine="567"/>
        <w:jc w:val="both"/>
        <w:rPr>
          <w:del w:id="10181" w:author="Пользователь" w:date="2021-08-13T12:13:00Z"/>
          <w:sz w:val="22"/>
          <w:szCs w:val="22"/>
        </w:rPr>
      </w:pPr>
    </w:p>
    <w:p w14:paraId="6415D7E8" w14:textId="2925E692" w:rsidR="00931BFF" w:rsidRPr="00D752D7" w:rsidDel="00221A74" w:rsidRDefault="00931BFF">
      <w:pPr>
        <w:ind w:firstLine="567"/>
        <w:jc w:val="both"/>
        <w:rPr>
          <w:del w:id="10182" w:author="Пользователь" w:date="2021-08-13T12:13:00Z"/>
          <w:sz w:val="22"/>
          <w:szCs w:val="22"/>
        </w:rPr>
      </w:pPr>
    </w:p>
    <w:p w14:paraId="3508C57C" w14:textId="590D5014" w:rsidR="00050987" w:rsidRPr="00B20FC7" w:rsidDel="00221A74" w:rsidRDefault="00EE0683">
      <w:pPr>
        <w:pStyle w:val="1"/>
        <w:jc w:val="left"/>
        <w:rPr>
          <w:del w:id="10183" w:author="Пользователь" w:date="2021-08-13T12:13:00Z"/>
          <w:b/>
        </w:rPr>
      </w:pPr>
      <w:bookmarkStart w:id="10184" w:name="_Toc57231595"/>
      <w:del w:id="10185" w:author="Пользователь" w:date="2021-08-13T12:13:00Z">
        <w:r w:rsidRPr="009E6C34" w:rsidDel="00221A74">
          <w:rPr>
            <w:b/>
          </w:rPr>
          <w:delText>Как резвились палачи?</w:delText>
        </w:r>
        <w:bookmarkEnd w:id="10184"/>
        <w:r w:rsidRPr="009E6C34" w:rsidDel="00221A74">
          <w:rPr>
            <w:b/>
          </w:rPr>
          <w:delText xml:space="preserve"> </w:delText>
        </w:r>
      </w:del>
    </w:p>
    <w:p w14:paraId="2C8CF699" w14:textId="22DA64FD" w:rsidR="00931BFF" w:rsidDel="00221A74" w:rsidRDefault="00EE0683">
      <w:pPr>
        <w:ind w:left="1134"/>
        <w:jc w:val="both"/>
        <w:rPr>
          <w:del w:id="10186" w:author="Пользователь" w:date="2021-08-13T12:13:00Z"/>
          <w:sz w:val="22"/>
          <w:szCs w:val="22"/>
        </w:rPr>
      </w:pPr>
      <w:del w:id="10187" w:author="Пользователь" w:date="2021-08-13T12:13:00Z">
        <w:r w:rsidRPr="00931BFF" w:rsidDel="00221A74">
          <w:rPr>
            <w:sz w:val="22"/>
            <w:szCs w:val="22"/>
          </w:rPr>
          <w:delText>«Ты и убогая. Ты и обильная, Ты и могучая, Ты и бессильная, Матушка</w:delText>
        </w:r>
        <w:r w:rsidR="00346D8C" w:rsidRPr="00931BFF" w:rsidDel="00221A74">
          <w:rPr>
            <w:sz w:val="22"/>
            <w:szCs w:val="22"/>
          </w:rPr>
          <w:delText xml:space="preserve"> Русь!</w:delText>
        </w:r>
        <w:r w:rsidR="00931BFF" w:rsidDel="00221A74">
          <w:rPr>
            <w:sz w:val="22"/>
            <w:szCs w:val="22"/>
          </w:rPr>
          <w:delText>»</w:delText>
        </w:r>
      </w:del>
    </w:p>
    <w:p w14:paraId="36DD092D" w14:textId="38E7A8CC" w:rsidR="00EE0683" w:rsidRPr="00931BFF" w:rsidDel="00221A74" w:rsidRDefault="00346D8C">
      <w:pPr>
        <w:ind w:left="1134"/>
        <w:jc w:val="right"/>
        <w:rPr>
          <w:del w:id="10188" w:author="Пользователь" w:date="2021-08-13T12:13:00Z"/>
          <w:sz w:val="22"/>
          <w:szCs w:val="22"/>
        </w:rPr>
      </w:pPr>
      <w:del w:id="10189" w:author="Пользователь" w:date="2021-08-13T12:13:00Z">
        <w:r w:rsidRPr="00931BFF" w:rsidDel="00221A74">
          <w:rPr>
            <w:sz w:val="22"/>
            <w:szCs w:val="22"/>
          </w:rPr>
          <w:delText>(Н.А. Некрасов</w:delText>
        </w:r>
        <w:r w:rsidR="00EE0683" w:rsidRPr="00931BFF" w:rsidDel="00221A74">
          <w:rPr>
            <w:sz w:val="22"/>
            <w:szCs w:val="22"/>
          </w:rPr>
          <w:delText>)</w:delText>
        </w:r>
      </w:del>
    </w:p>
    <w:p w14:paraId="58B5C2A9" w14:textId="595A3F04" w:rsidR="00931BFF" w:rsidDel="00221A74" w:rsidRDefault="00EE0683">
      <w:pPr>
        <w:ind w:left="1134"/>
        <w:jc w:val="both"/>
        <w:rPr>
          <w:del w:id="10190" w:author="Пользователь" w:date="2021-08-13T12:13:00Z"/>
          <w:sz w:val="22"/>
          <w:szCs w:val="22"/>
        </w:rPr>
      </w:pPr>
      <w:del w:id="10191" w:author="Пользователь" w:date="2021-08-13T12:13:00Z">
        <w:r w:rsidRPr="00931BFF" w:rsidDel="00221A74">
          <w:rPr>
            <w:sz w:val="22"/>
            <w:szCs w:val="22"/>
          </w:rPr>
          <w:delText>«Нам не помогут никакие реформы и никакие даже самые совершенные законы, если души людей по -</w:delText>
        </w:r>
        <w:r w:rsidR="00D52BBB" w:rsidRPr="00931BFF" w:rsidDel="00221A74">
          <w:rPr>
            <w:sz w:val="22"/>
            <w:szCs w:val="22"/>
          </w:rPr>
          <w:delText xml:space="preserve"> </w:delText>
        </w:r>
        <w:r w:rsidRPr="00931BFF" w:rsidDel="00221A74">
          <w:rPr>
            <w:sz w:val="22"/>
            <w:szCs w:val="22"/>
          </w:rPr>
          <w:delText>прежнему будут опустошены грехом. Ныне же как можно быстрее необходимо вернуться к мирной жизни, к обеспечению человеческих прав и гражданских свобод, к установлению законного порядка в стране»</w:delText>
        </w:r>
      </w:del>
    </w:p>
    <w:p w14:paraId="4FF9B9E4" w14:textId="6B3CDE39" w:rsidR="00EE0683" w:rsidRPr="00931BFF" w:rsidDel="00221A74" w:rsidRDefault="00EE0683">
      <w:pPr>
        <w:ind w:left="1134"/>
        <w:jc w:val="right"/>
        <w:rPr>
          <w:del w:id="10192" w:author="Пользователь" w:date="2021-08-13T12:13:00Z"/>
          <w:sz w:val="22"/>
          <w:szCs w:val="22"/>
        </w:rPr>
      </w:pPr>
      <w:del w:id="10193" w:author="Пользователь" w:date="2021-08-13T12:13:00Z">
        <w:r w:rsidRPr="00931BFF" w:rsidDel="00221A74">
          <w:rPr>
            <w:sz w:val="22"/>
            <w:szCs w:val="22"/>
          </w:rPr>
          <w:delText xml:space="preserve">(Алексий </w:delText>
        </w:r>
        <w:r w:rsidRPr="00931BFF" w:rsidDel="00221A74">
          <w:rPr>
            <w:sz w:val="22"/>
            <w:szCs w:val="22"/>
            <w:lang w:val="en-US"/>
          </w:rPr>
          <w:delText>II</w:delText>
        </w:r>
        <w:r w:rsidRPr="00931BFF" w:rsidDel="00221A74">
          <w:rPr>
            <w:sz w:val="22"/>
            <w:szCs w:val="22"/>
          </w:rPr>
          <w:delText xml:space="preserve"> – п</w:delText>
        </w:r>
        <w:r w:rsidR="00931BFF" w:rsidDel="00221A74">
          <w:rPr>
            <w:sz w:val="22"/>
            <w:szCs w:val="22"/>
          </w:rPr>
          <w:delText>атриарх Московский и всея Руси)</w:delText>
        </w:r>
      </w:del>
    </w:p>
    <w:p w14:paraId="3A5D3A44" w14:textId="0F8BB892" w:rsidR="00931BFF" w:rsidDel="00221A74" w:rsidRDefault="00EE0683">
      <w:pPr>
        <w:ind w:left="1134"/>
        <w:jc w:val="both"/>
        <w:rPr>
          <w:del w:id="10194" w:author="Пользователь" w:date="2021-08-13T12:13:00Z"/>
          <w:sz w:val="22"/>
          <w:szCs w:val="22"/>
        </w:rPr>
      </w:pPr>
      <w:del w:id="10195" w:author="Пользователь" w:date="2021-08-13T12:13:00Z">
        <w:r w:rsidRPr="00931BFF" w:rsidDel="00221A74">
          <w:rPr>
            <w:sz w:val="22"/>
            <w:szCs w:val="22"/>
          </w:rPr>
          <w:delText>«Если мы будем</w:delText>
        </w:r>
        <w:r w:rsidR="00D52BBB" w:rsidRPr="00931BFF" w:rsidDel="00221A74">
          <w:rPr>
            <w:sz w:val="22"/>
            <w:szCs w:val="22"/>
          </w:rPr>
          <w:delText xml:space="preserve"> </w:delText>
        </w:r>
        <w:r w:rsidRPr="00931BFF" w:rsidDel="00221A74">
          <w:rPr>
            <w:sz w:val="22"/>
            <w:szCs w:val="22"/>
          </w:rPr>
          <w:delText>себя вести, как Горбачев,</w:delText>
        </w:r>
        <w:r w:rsidR="00427E3B" w:rsidRPr="00931BFF" w:rsidDel="00221A74">
          <w:rPr>
            <w:sz w:val="22"/>
            <w:szCs w:val="22"/>
          </w:rPr>
          <w:delText xml:space="preserve"> то мы и кончим, как Горбачев»</w:delText>
        </w:r>
      </w:del>
    </w:p>
    <w:p w14:paraId="259125C3" w14:textId="3F7B2FDD" w:rsidR="00EE0683" w:rsidRPr="00931BFF" w:rsidDel="00221A74" w:rsidRDefault="00427E3B">
      <w:pPr>
        <w:ind w:left="1134"/>
        <w:jc w:val="right"/>
        <w:rPr>
          <w:del w:id="10196" w:author="Пользователь" w:date="2021-08-13T12:13:00Z"/>
          <w:sz w:val="22"/>
          <w:szCs w:val="22"/>
        </w:rPr>
      </w:pPr>
      <w:del w:id="10197" w:author="Пользователь" w:date="2021-08-13T12:13:00Z">
        <w:r w:rsidRPr="00931BFF" w:rsidDel="00221A74">
          <w:rPr>
            <w:sz w:val="22"/>
            <w:szCs w:val="22"/>
          </w:rPr>
          <w:delText>(Генсек ЦК КПК Си Цзиньпин)</w:delText>
        </w:r>
      </w:del>
    </w:p>
    <w:p w14:paraId="4C626243" w14:textId="5F4C7E24" w:rsidR="00931BFF" w:rsidDel="00221A74" w:rsidRDefault="00EE0683">
      <w:pPr>
        <w:ind w:left="1134"/>
        <w:jc w:val="both"/>
        <w:rPr>
          <w:del w:id="10198" w:author="Пользователь" w:date="2021-08-13T12:13:00Z"/>
          <w:sz w:val="22"/>
          <w:szCs w:val="22"/>
        </w:rPr>
      </w:pPr>
      <w:del w:id="10199" w:author="Пользователь" w:date="2021-08-13T12:13:00Z">
        <w:r w:rsidRPr="00931BFF" w:rsidDel="00221A74">
          <w:rPr>
            <w:sz w:val="22"/>
            <w:szCs w:val="22"/>
          </w:rPr>
          <w:delText>«…беспечность к будущему, недостаток сознания долга…отсутствие чувства ответственности перед своей совестью и народом … не могли не отразится на внутреннем достоинстве армии…»</w:delText>
        </w:r>
      </w:del>
    </w:p>
    <w:p w14:paraId="7560758F" w14:textId="1EF32BE9" w:rsidR="008B400B" w:rsidRPr="00931BFF" w:rsidDel="00221A74" w:rsidRDefault="00EE0683">
      <w:pPr>
        <w:ind w:left="1134"/>
        <w:jc w:val="right"/>
        <w:rPr>
          <w:del w:id="10200" w:author="Пользователь" w:date="2021-08-13T12:13:00Z"/>
          <w:sz w:val="22"/>
          <w:szCs w:val="22"/>
        </w:rPr>
      </w:pPr>
      <w:del w:id="10201" w:author="Пользователь" w:date="2021-08-13T12:13:00Z">
        <w:r w:rsidRPr="00931BFF" w:rsidDel="00221A74">
          <w:rPr>
            <w:sz w:val="22"/>
            <w:szCs w:val="22"/>
          </w:rPr>
          <w:delText>(майор Саксонского Генерального штаба Леффлер,</w:delText>
        </w:r>
        <w:r w:rsidR="00D52BBB" w:rsidRPr="00931BFF" w:rsidDel="00221A74">
          <w:rPr>
            <w:sz w:val="22"/>
            <w:szCs w:val="22"/>
          </w:rPr>
          <w:delText xml:space="preserve"> </w:delText>
        </w:r>
        <w:r w:rsidRPr="00931BFF" w:rsidDel="00221A74">
          <w:rPr>
            <w:sz w:val="22"/>
            <w:szCs w:val="22"/>
          </w:rPr>
          <w:delText>о</w:delText>
        </w:r>
        <w:r w:rsidR="00D52BBB" w:rsidRPr="00931BFF" w:rsidDel="00221A74">
          <w:rPr>
            <w:sz w:val="22"/>
            <w:szCs w:val="22"/>
          </w:rPr>
          <w:delText xml:space="preserve"> </w:delText>
        </w:r>
        <w:r w:rsidRPr="00931BFF" w:rsidDel="00221A74">
          <w:rPr>
            <w:sz w:val="22"/>
            <w:szCs w:val="22"/>
          </w:rPr>
          <w:delText>русско – японской</w:delText>
        </w:r>
        <w:r w:rsidR="00931BFF" w:rsidDel="00221A74">
          <w:rPr>
            <w:sz w:val="22"/>
            <w:szCs w:val="22"/>
          </w:rPr>
          <w:delText xml:space="preserve"> войне, 1910г. С. Пб, 1910г.)</w:delText>
        </w:r>
      </w:del>
    </w:p>
    <w:p w14:paraId="108AEB42" w14:textId="7469BA91" w:rsidR="00931BFF" w:rsidDel="00221A74" w:rsidRDefault="00931BFF">
      <w:pPr>
        <w:ind w:left="1134"/>
        <w:jc w:val="both"/>
        <w:rPr>
          <w:del w:id="10202" w:author="Пользователь" w:date="2021-08-13T12:13:00Z"/>
          <w:sz w:val="22"/>
          <w:szCs w:val="22"/>
        </w:rPr>
      </w:pPr>
      <w:del w:id="10203" w:author="Пользователь" w:date="2021-08-13T12:13:00Z">
        <w:r w:rsidDel="00221A74">
          <w:rPr>
            <w:sz w:val="22"/>
            <w:szCs w:val="22"/>
          </w:rPr>
          <w:delText>«</w:delText>
        </w:r>
        <w:r w:rsidR="00CD26C7" w:rsidRPr="00931BFF" w:rsidDel="00221A74">
          <w:rPr>
            <w:sz w:val="22"/>
            <w:szCs w:val="22"/>
          </w:rPr>
          <w:delText>Нас погубит – политика без принципов</w:delText>
        </w:r>
        <w:r w:rsidR="00330EFC" w:rsidRPr="00931BFF" w:rsidDel="00221A74">
          <w:rPr>
            <w:sz w:val="22"/>
            <w:szCs w:val="22"/>
          </w:rPr>
          <w:delText>, удовольствие без совести, бога</w:delText>
        </w:r>
        <w:r w:rsidR="00CD26C7" w:rsidRPr="00931BFF" w:rsidDel="00221A74">
          <w:rPr>
            <w:sz w:val="22"/>
            <w:szCs w:val="22"/>
          </w:rPr>
          <w:delText>тство без работы</w:delText>
        </w:r>
        <w:r w:rsidR="00330EFC" w:rsidRPr="00931BFF" w:rsidDel="00221A74">
          <w:rPr>
            <w:sz w:val="22"/>
            <w:szCs w:val="22"/>
          </w:rPr>
          <w:delText xml:space="preserve">, </w:delText>
        </w:r>
        <w:r w:rsidR="00933429" w:rsidRPr="00931BFF" w:rsidDel="00221A74">
          <w:rPr>
            <w:sz w:val="22"/>
            <w:szCs w:val="22"/>
          </w:rPr>
          <w:delText xml:space="preserve">знание без характера, бизнес без морали, наука без человечности </w:delText>
        </w:r>
        <w:r w:rsidR="00346D8C" w:rsidRPr="00931BFF" w:rsidDel="00221A74">
          <w:rPr>
            <w:sz w:val="22"/>
            <w:szCs w:val="22"/>
          </w:rPr>
          <w:delText>и молитва без жертвы»</w:delText>
        </w:r>
      </w:del>
    </w:p>
    <w:p w14:paraId="3C7003A4" w14:textId="387E547D" w:rsidR="00CD26C7" w:rsidRPr="00931BFF" w:rsidDel="00221A74" w:rsidRDefault="00346D8C">
      <w:pPr>
        <w:ind w:left="1134"/>
        <w:jc w:val="right"/>
        <w:rPr>
          <w:del w:id="10204" w:author="Пользователь" w:date="2021-08-13T12:13:00Z"/>
          <w:sz w:val="22"/>
          <w:szCs w:val="22"/>
        </w:rPr>
      </w:pPr>
      <w:del w:id="10205" w:author="Пользователь" w:date="2021-08-13T12:13:00Z">
        <w:r w:rsidRPr="00931BFF" w:rsidDel="00221A74">
          <w:rPr>
            <w:sz w:val="22"/>
            <w:szCs w:val="22"/>
          </w:rPr>
          <w:delText xml:space="preserve">(М. </w:delText>
        </w:r>
        <w:r w:rsidR="00330EFC" w:rsidRPr="00931BFF" w:rsidDel="00221A74">
          <w:rPr>
            <w:sz w:val="22"/>
            <w:szCs w:val="22"/>
          </w:rPr>
          <w:delText>Ганди)</w:delText>
        </w:r>
      </w:del>
    </w:p>
    <w:p w14:paraId="30487B0D" w14:textId="4BB6CFBC" w:rsidR="00EE0683" w:rsidRPr="00197743" w:rsidDel="00221A74" w:rsidRDefault="00EE0683">
      <w:pPr>
        <w:ind w:firstLine="567"/>
        <w:jc w:val="both"/>
        <w:rPr>
          <w:del w:id="10206" w:author="Пользователь" w:date="2021-08-13T12:13:00Z"/>
          <w:sz w:val="22"/>
          <w:szCs w:val="22"/>
        </w:rPr>
      </w:pPr>
      <w:del w:id="10207" w:author="Пользователь" w:date="2021-08-13T12:13:00Z">
        <w:r w:rsidRPr="00197743" w:rsidDel="00221A74">
          <w:rPr>
            <w:sz w:val="22"/>
            <w:szCs w:val="22"/>
          </w:rPr>
          <w:delText>Все дальше и дальше уходят кровавые годы измены и предательства</w:delText>
        </w:r>
        <w:r w:rsidR="00D52BBB" w:rsidRPr="00197743" w:rsidDel="00221A74">
          <w:rPr>
            <w:sz w:val="22"/>
            <w:szCs w:val="22"/>
          </w:rPr>
          <w:delText xml:space="preserve"> </w:delText>
        </w:r>
        <w:r w:rsidRPr="00197743" w:rsidDel="00221A74">
          <w:rPr>
            <w:sz w:val="22"/>
            <w:szCs w:val="22"/>
          </w:rPr>
          <w:delText>в России в 1991-1993 годы. И чем дальше уносит нас время, тем меньше остается свидетелей тех</w:delText>
        </w:r>
        <w:r w:rsidR="00D52BBB" w:rsidRPr="00197743" w:rsidDel="00221A74">
          <w:rPr>
            <w:sz w:val="22"/>
            <w:szCs w:val="22"/>
          </w:rPr>
          <w:delText xml:space="preserve"> </w:delText>
        </w:r>
        <w:r w:rsidRPr="00197743" w:rsidDel="00221A74">
          <w:rPr>
            <w:sz w:val="22"/>
            <w:szCs w:val="22"/>
          </w:rPr>
          <w:delText>кровавых событий нашей непростой истории. Поэтому очень важно осветить след</w:delText>
        </w:r>
        <w:r w:rsidR="00D52BBB" w:rsidRPr="00197743" w:rsidDel="00221A74">
          <w:rPr>
            <w:sz w:val="22"/>
            <w:szCs w:val="22"/>
          </w:rPr>
          <w:delText xml:space="preserve"> </w:delText>
        </w:r>
        <w:r w:rsidRPr="00197743" w:rsidDel="00221A74">
          <w:rPr>
            <w:sz w:val="22"/>
            <w:szCs w:val="22"/>
          </w:rPr>
          <w:delText>о тех</w:delText>
        </w:r>
        <w:r w:rsidR="00D52BBB" w:rsidRPr="00197743" w:rsidDel="00221A74">
          <w:rPr>
            <w:sz w:val="22"/>
            <w:szCs w:val="22"/>
          </w:rPr>
          <w:delText xml:space="preserve"> </w:delText>
        </w:r>
        <w:r w:rsidRPr="00197743" w:rsidDel="00221A74">
          <w:rPr>
            <w:sz w:val="22"/>
            <w:szCs w:val="22"/>
          </w:rPr>
          <w:delText>событиях</w:delText>
        </w:r>
        <w:r w:rsidR="00D52BBB" w:rsidRPr="00197743" w:rsidDel="00221A74">
          <w:rPr>
            <w:sz w:val="22"/>
            <w:szCs w:val="22"/>
          </w:rPr>
          <w:delText xml:space="preserve"> </w:delText>
        </w:r>
        <w:r w:rsidRPr="00197743" w:rsidDel="00221A74">
          <w:rPr>
            <w:sz w:val="22"/>
            <w:szCs w:val="22"/>
          </w:rPr>
          <w:delText>со слов</w:delText>
        </w:r>
        <w:r w:rsidR="00D52BBB" w:rsidRPr="00197743" w:rsidDel="00221A74">
          <w:rPr>
            <w:sz w:val="22"/>
            <w:szCs w:val="22"/>
          </w:rPr>
          <w:delText xml:space="preserve"> </w:delText>
        </w:r>
        <w:r w:rsidRPr="00197743" w:rsidDel="00221A74">
          <w:rPr>
            <w:sz w:val="22"/>
            <w:szCs w:val="22"/>
          </w:rPr>
          <w:delText>участников кровавых событий в ходе разгрома великой державы – живых свидетелей</w:delText>
        </w:r>
        <w:r w:rsidR="00D52BBB" w:rsidRPr="00197743" w:rsidDel="00221A74">
          <w:rPr>
            <w:sz w:val="22"/>
            <w:szCs w:val="22"/>
          </w:rPr>
          <w:delText xml:space="preserve"> </w:delText>
        </w:r>
        <w:r w:rsidRPr="00197743" w:rsidDel="00221A74">
          <w:rPr>
            <w:sz w:val="22"/>
            <w:szCs w:val="22"/>
          </w:rPr>
          <w:delText>трагедии нашего народа.</w:delText>
        </w:r>
        <w:r w:rsidR="00D52BBB" w:rsidRPr="00197743" w:rsidDel="00221A74">
          <w:rPr>
            <w:sz w:val="22"/>
            <w:szCs w:val="22"/>
          </w:rPr>
          <w:delText xml:space="preserve"> </w:delText>
        </w:r>
        <w:r w:rsidRPr="00197743" w:rsidDel="00221A74">
          <w:rPr>
            <w:sz w:val="22"/>
            <w:szCs w:val="22"/>
          </w:rPr>
          <w:delText>Главное помнить и бороться за лучшую долю народа. Как пишет один из поэтов:</w:delText>
        </w:r>
      </w:del>
    </w:p>
    <w:p w14:paraId="67A57EB5" w14:textId="3F4C3338" w:rsidR="00EE0683" w:rsidRPr="00197743" w:rsidDel="00221A74" w:rsidRDefault="00EE0683">
      <w:pPr>
        <w:ind w:firstLine="567"/>
        <w:jc w:val="both"/>
        <w:rPr>
          <w:del w:id="10208" w:author="Пользователь" w:date="2021-08-13T12:13:00Z"/>
          <w:sz w:val="22"/>
          <w:szCs w:val="22"/>
        </w:rPr>
      </w:pPr>
      <w:del w:id="10209" w:author="Пользователь" w:date="2021-08-13T12:13:00Z">
        <w:r w:rsidRPr="00197743" w:rsidDel="00221A74">
          <w:rPr>
            <w:sz w:val="22"/>
            <w:szCs w:val="22"/>
          </w:rPr>
          <w:delText>«Не забывайте этот дым</w:delText>
        </w:r>
      </w:del>
    </w:p>
    <w:p w14:paraId="52FACF8D" w14:textId="6955AF9A" w:rsidR="00EE0683" w:rsidRPr="00197743" w:rsidDel="00221A74" w:rsidRDefault="00EE0683">
      <w:pPr>
        <w:ind w:firstLine="567"/>
        <w:jc w:val="both"/>
        <w:rPr>
          <w:del w:id="10210" w:author="Пользователь" w:date="2021-08-13T12:13:00Z"/>
          <w:sz w:val="22"/>
          <w:szCs w:val="22"/>
        </w:rPr>
      </w:pPr>
      <w:del w:id="10211" w:author="Пользователь" w:date="2021-08-13T12:13:00Z">
        <w:r w:rsidRPr="00197743" w:rsidDel="00221A74">
          <w:rPr>
            <w:sz w:val="22"/>
            <w:szCs w:val="22"/>
          </w:rPr>
          <w:delText>Над белой крепостью восставших,</w:delText>
        </w:r>
      </w:del>
    </w:p>
    <w:p w14:paraId="7AF94057" w14:textId="173E92FF" w:rsidR="00EE0683" w:rsidRPr="00197743" w:rsidDel="00221A74" w:rsidRDefault="00EE0683">
      <w:pPr>
        <w:ind w:firstLine="567"/>
        <w:jc w:val="both"/>
        <w:rPr>
          <w:del w:id="10212" w:author="Пользователь" w:date="2021-08-13T12:13:00Z"/>
          <w:sz w:val="22"/>
          <w:szCs w:val="22"/>
        </w:rPr>
      </w:pPr>
      <w:del w:id="10213" w:author="Пользователь" w:date="2021-08-13T12:13:00Z">
        <w:r w:rsidRPr="00197743" w:rsidDel="00221A74">
          <w:rPr>
            <w:sz w:val="22"/>
            <w:szCs w:val="22"/>
          </w:rPr>
          <w:delText>Не растопчите крови павших.</w:delText>
        </w:r>
      </w:del>
    </w:p>
    <w:p w14:paraId="47264DEE" w14:textId="5699F144" w:rsidR="00EE0683" w:rsidRPr="00197743" w:rsidDel="00221A74" w:rsidRDefault="00EE0683">
      <w:pPr>
        <w:ind w:firstLine="567"/>
        <w:jc w:val="both"/>
        <w:rPr>
          <w:del w:id="10214" w:author="Пользователь" w:date="2021-08-13T12:13:00Z"/>
          <w:sz w:val="22"/>
          <w:szCs w:val="22"/>
        </w:rPr>
      </w:pPr>
      <w:del w:id="10215" w:author="Пользователь" w:date="2021-08-13T12:13:00Z">
        <w:r w:rsidRPr="00197743" w:rsidDel="00221A74">
          <w:rPr>
            <w:sz w:val="22"/>
            <w:szCs w:val="22"/>
          </w:rPr>
          <w:delText>Разбрызганной по мостовым.</w:delText>
        </w:r>
      </w:del>
    </w:p>
    <w:p w14:paraId="238874E9" w14:textId="6AC9931E" w:rsidR="00EE0683" w:rsidRPr="00197743" w:rsidDel="00221A74" w:rsidRDefault="00EE0683">
      <w:pPr>
        <w:ind w:firstLine="567"/>
        <w:jc w:val="both"/>
        <w:rPr>
          <w:del w:id="10216" w:author="Пользователь" w:date="2021-08-13T12:13:00Z"/>
          <w:sz w:val="22"/>
          <w:szCs w:val="22"/>
        </w:rPr>
      </w:pPr>
      <w:del w:id="10217" w:author="Пользователь" w:date="2021-08-13T12:13:00Z">
        <w:r w:rsidRPr="00197743" w:rsidDel="00221A74">
          <w:rPr>
            <w:sz w:val="22"/>
            <w:szCs w:val="22"/>
          </w:rPr>
          <w:delText>Пусть смоет - беспристрастный дождь.</w:delText>
        </w:r>
      </w:del>
    </w:p>
    <w:p w14:paraId="44F9D321" w14:textId="521DE8CC" w:rsidR="00EE0683" w:rsidRPr="00197743" w:rsidDel="00221A74" w:rsidRDefault="00EE0683">
      <w:pPr>
        <w:ind w:firstLine="567"/>
        <w:jc w:val="both"/>
        <w:rPr>
          <w:del w:id="10218" w:author="Пользователь" w:date="2021-08-13T12:13:00Z"/>
          <w:sz w:val="22"/>
          <w:szCs w:val="22"/>
        </w:rPr>
      </w:pPr>
      <w:del w:id="10219" w:author="Пользователь" w:date="2021-08-13T12:13:00Z">
        <w:r w:rsidRPr="00197743" w:rsidDel="00221A74">
          <w:rPr>
            <w:sz w:val="22"/>
            <w:szCs w:val="22"/>
          </w:rPr>
          <w:delText>Пусть слижут верные лакеи,</w:delText>
        </w:r>
      </w:del>
    </w:p>
    <w:p w14:paraId="3F257394" w14:textId="6078C089" w:rsidR="00EE0683" w:rsidRPr="00197743" w:rsidDel="00221A74" w:rsidRDefault="00EE0683">
      <w:pPr>
        <w:ind w:firstLine="567"/>
        <w:jc w:val="both"/>
        <w:rPr>
          <w:del w:id="10220" w:author="Пользователь" w:date="2021-08-13T12:13:00Z"/>
          <w:sz w:val="22"/>
          <w:szCs w:val="22"/>
        </w:rPr>
      </w:pPr>
      <w:del w:id="10221" w:author="Пользователь" w:date="2021-08-13T12:13:00Z">
        <w:r w:rsidRPr="00197743" w:rsidDel="00221A74">
          <w:rPr>
            <w:sz w:val="22"/>
            <w:szCs w:val="22"/>
          </w:rPr>
          <w:delText>Пусть засоряет уши ложь,</w:delText>
        </w:r>
      </w:del>
    </w:p>
    <w:p w14:paraId="1ACFBF66" w14:textId="137F2D3A" w:rsidR="00EE0683" w:rsidRPr="00197743" w:rsidDel="00221A74" w:rsidRDefault="00EE0683">
      <w:pPr>
        <w:ind w:firstLine="567"/>
        <w:jc w:val="both"/>
        <w:rPr>
          <w:del w:id="10222" w:author="Пользователь" w:date="2021-08-13T12:13:00Z"/>
          <w:sz w:val="22"/>
          <w:szCs w:val="22"/>
        </w:rPr>
      </w:pPr>
      <w:del w:id="10223" w:author="Пользователь" w:date="2021-08-13T12:13:00Z">
        <w:r w:rsidRPr="00197743" w:rsidDel="00221A74">
          <w:rPr>
            <w:sz w:val="22"/>
            <w:szCs w:val="22"/>
          </w:rPr>
          <w:delText>Пусть демократия звереет.</w:delText>
        </w:r>
      </w:del>
    </w:p>
    <w:p w14:paraId="2EEE5C3C" w14:textId="647C3969" w:rsidR="00EE0683" w:rsidRPr="00197743" w:rsidDel="00221A74" w:rsidRDefault="00EE0683">
      <w:pPr>
        <w:ind w:firstLine="567"/>
        <w:jc w:val="both"/>
        <w:rPr>
          <w:del w:id="10224" w:author="Пользователь" w:date="2021-08-13T12:13:00Z"/>
          <w:sz w:val="22"/>
          <w:szCs w:val="22"/>
        </w:rPr>
      </w:pPr>
      <w:del w:id="10225" w:author="Пользователь" w:date="2021-08-13T12:13:00Z">
        <w:r w:rsidRPr="00197743" w:rsidDel="00221A74">
          <w:rPr>
            <w:sz w:val="22"/>
            <w:szCs w:val="22"/>
          </w:rPr>
          <w:delText>Мне дела нет до их потуг,</w:delText>
        </w:r>
      </w:del>
    </w:p>
    <w:p w14:paraId="09553BC6" w14:textId="0CB35314" w:rsidR="00EE0683" w:rsidRPr="00197743" w:rsidDel="00221A74" w:rsidRDefault="00EE0683">
      <w:pPr>
        <w:ind w:firstLine="567"/>
        <w:jc w:val="both"/>
        <w:rPr>
          <w:del w:id="10226" w:author="Пользователь" w:date="2021-08-13T12:13:00Z"/>
          <w:sz w:val="22"/>
          <w:szCs w:val="22"/>
        </w:rPr>
      </w:pPr>
      <w:del w:id="10227" w:author="Пользователь" w:date="2021-08-13T12:13:00Z">
        <w:r w:rsidRPr="00197743" w:rsidDel="00221A74">
          <w:rPr>
            <w:sz w:val="22"/>
            <w:szCs w:val="22"/>
          </w:rPr>
          <w:delText xml:space="preserve">До их резиновых дубинок. </w:delText>
        </w:r>
      </w:del>
    </w:p>
    <w:p w14:paraId="25E2C378" w14:textId="5686E940" w:rsidR="00EE0683" w:rsidRPr="00197743" w:rsidDel="00221A74" w:rsidRDefault="00EE0683">
      <w:pPr>
        <w:ind w:firstLine="567"/>
        <w:jc w:val="both"/>
        <w:rPr>
          <w:del w:id="10228" w:author="Пользователь" w:date="2021-08-13T12:13:00Z"/>
          <w:sz w:val="22"/>
          <w:szCs w:val="22"/>
        </w:rPr>
      </w:pPr>
      <w:del w:id="10229" w:author="Пользователь" w:date="2021-08-13T12:13:00Z">
        <w:r w:rsidRPr="00197743" w:rsidDel="00221A74">
          <w:rPr>
            <w:sz w:val="22"/>
            <w:szCs w:val="22"/>
          </w:rPr>
          <w:delText>Мы проиграли поединок,</w:delText>
        </w:r>
      </w:del>
    </w:p>
    <w:p w14:paraId="07719057" w14:textId="10AF24EE" w:rsidR="00EE0683" w:rsidRPr="00197743" w:rsidDel="00221A74" w:rsidRDefault="00EE0683">
      <w:pPr>
        <w:ind w:firstLine="567"/>
        <w:jc w:val="both"/>
        <w:rPr>
          <w:del w:id="10230" w:author="Пользователь" w:date="2021-08-13T12:13:00Z"/>
          <w:sz w:val="22"/>
          <w:szCs w:val="22"/>
        </w:rPr>
      </w:pPr>
      <w:del w:id="10231" w:author="Пользователь" w:date="2021-08-13T12:13:00Z">
        <w:r w:rsidRPr="00197743" w:rsidDel="00221A74">
          <w:rPr>
            <w:sz w:val="22"/>
            <w:szCs w:val="22"/>
          </w:rPr>
          <w:delText xml:space="preserve">Но пересилили испуг…». </w:delText>
        </w:r>
      </w:del>
    </w:p>
    <w:p w14:paraId="2ABB007F" w14:textId="2C62ED39" w:rsidR="00EE0683" w:rsidRPr="00197743" w:rsidDel="00221A74" w:rsidRDefault="00EE0683">
      <w:pPr>
        <w:ind w:firstLine="567"/>
        <w:jc w:val="both"/>
        <w:rPr>
          <w:del w:id="10232" w:author="Пользователь" w:date="2021-08-13T12:13:00Z"/>
          <w:sz w:val="22"/>
          <w:szCs w:val="22"/>
        </w:rPr>
      </w:pPr>
      <w:del w:id="10233" w:author="Пользователь" w:date="2021-08-13T12:13:00Z">
        <w:r w:rsidRPr="00197743" w:rsidDel="00221A74">
          <w:rPr>
            <w:sz w:val="22"/>
            <w:szCs w:val="22"/>
          </w:rPr>
          <w:delText>Борьба за власть и предательство в высших эшелонах власти</w:delText>
        </w:r>
        <w:r w:rsidR="00D52BBB" w:rsidRPr="00197743" w:rsidDel="00221A74">
          <w:rPr>
            <w:sz w:val="22"/>
            <w:szCs w:val="22"/>
          </w:rPr>
          <w:delText xml:space="preserve"> </w:delText>
        </w:r>
        <w:r w:rsidRPr="00197743" w:rsidDel="00221A74">
          <w:rPr>
            <w:sz w:val="22"/>
            <w:szCs w:val="22"/>
          </w:rPr>
          <w:delText xml:space="preserve">всегда </w:delText>
        </w:r>
        <w:r w:rsidR="007042E3" w:rsidRPr="00197743" w:rsidDel="00221A74">
          <w:rPr>
            <w:sz w:val="22"/>
            <w:szCs w:val="22"/>
          </w:rPr>
          <w:delText>вили</w:delText>
        </w:r>
        <w:r w:rsidRPr="00197743" w:rsidDel="00221A74">
          <w:rPr>
            <w:sz w:val="22"/>
            <w:szCs w:val="22"/>
          </w:rPr>
          <w:delText xml:space="preserve"> к</w:delText>
        </w:r>
        <w:r w:rsidR="00D52BBB" w:rsidRPr="00197743" w:rsidDel="00221A74">
          <w:rPr>
            <w:sz w:val="22"/>
            <w:szCs w:val="22"/>
          </w:rPr>
          <w:delText xml:space="preserve"> </w:delText>
        </w:r>
        <w:r w:rsidRPr="00197743" w:rsidDel="00221A74">
          <w:rPr>
            <w:sz w:val="22"/>
            <w:szCs w:val="22"/>
          </w:rPr>
          <w:delText>крови и гибели</w:delText>
        </w:r>
        <w:r w:rsidR="00D52BBB" w:rsidRPr="00197743" w:rsidDel="00221A74">
          <w:rPr>
            <w:sz w:val="22"/>
            <w:szCs w:val="22"/>
          </w:rPr>
          <w:delText xml:space="preserve"> </w:delText>
        </w:r>
        <w:r w:rsidRPr="00197743" w:rsidDel="00221A74">
          <w:rPr>
            <w:sz w:val="22"/>
            <w:szCs w:val="22"/>
          </w:rPr>
          <w:delText>не только участников событий, но и невинного</w:delText>
        </w:r>
        <w:r w:rsidR="00D52BBB" w:rsidRPr="00197743" w:rsidDel="00221A74">
          <w:rPr>
            <w:sz w:val="22"/>
            <w:szCs w:val="22"/>
          </w:rPr>
          <w:delText xml:space="preserve"> </w:delText>
        </w:r>
        <w:r w:rsidRPr="00197743" w:rsidDel="00221A74">
          <w:rPr>
            <w:sz w:val="22"/>
            <w:szCs w:val="22"/>
          </w:rPr>
          <w:delText>народа. Так, было в 1991 и в 1993 годы, когда резвились палачи и их сообщники. Так, Т.А. Шенина (жена Члена Политбюро ЦК КПСС О.С. Шенина) по -</w:delText>
        </w:r>
        <w:r w:rsidR="00D52BBB" w:rsidRPr="00197743" w:rsidDel="00221A74">
          <w:rPr>
            <w:sz w:val="22"/>
            <w:szCs w:val="22"/>
          </w:rPr>
          <w:delText xml:space="preserve"> </w:delText>
        </w:r>
        <w:r w:rsidRPr="00197743" w:rsidDel="00221A74">
          <w:rPr>
            <w:sz w:val="22"/>
            <w:szCs w:val="22"/>
          </w:rPr>
          <w:delText>поводу ГКЧП и предателей -</w:delText>
        </w:r>
        <w:r w:rsidR="00D52BBB" w:rsidRPr="00197743" w:rsidDel="00221A74">
          <w:rPr>
            <w:sz w:val="22"/>
            <w:szCs w:val="22"/>
          </w:rPr>
          <w:delText xml:space="preserve"> </w:delText>
        </w:r>
        <w:r w:rsidRPr="00197743" w:rsidDel="00221A74">
          <w:rPr>
            <w:sz w:val="22"/>
            <w:szCs w:val="22"/>
          </w:rPr>
          <w:delText>совершивших переворот пишет: «И. Силаев требовал немедленного расстрела всех, а статья 64 «Измена Родине» которую им предписывали это позволяла ... Они были в эйфории от «победы». Но изменили Родине именно они и они же захватили власть. Члены ГКЧП власть не захватывали, они ее имели. Но их предали: Борис Громов не выполнил приказ Министра МВД</w:delText>
        </w:r>
        <w:r w:rsidR="00D52BBB" w:rsidRPr="00197743" w:rsidDel="00221A74">
          <w:rPr>
            <w:sz w:val="22"/>
            <w:szCs w:val="22"/>
          </w:rPr>
          <w:delText xml:space="preserve"> </w:delText>
        </w:r>
        <w:r w:rsidRPr="00197743" w:rsidDel="00221A74">
          <w:rPr>
            <w:sz w:val="22"/>
            <w:szCs w:val="22"/>
          </w:rPr>
          <w:delText>Бориса Карловича Пуго, что стоило жизни ему и его жене Вале. Не выполнили приказ Министра обороны СССР Д.Т. Язова Павел Грачев и Александр Лебедь. Вот где чистая измена! В 93-м все депутаты остались живы, погибли те, кто пришел их защищать». В войну предавших присягу - власовцев не брали в плен, - расстреливали. Ныне предатели</w:delText>
        </w:r>
        <w:r w:rsidR="00D52BBB" w:rsidRPr="00197743" w:rsidDel="00221A74">
          <w:rPr>
            <w:sz w:val="22"/>
            <w:szCs w:val="22"/>
          </w:rPr>
          <w:delText xml:space="preserve"> </w:delText>
        </w:r>
        <w:r w:rsidRPr="00197743" w:rsidDel="00221A74">
          <w:rPr>
            <w:sz w:val="22"/>
            <w:szCs w:val="22"/>
          </w:rPr>
          <w:delText>ходят гоголем</w:delText>
        </w:r>
        <w:r w:rsidR="000806CA" w:rsidDel="00221A74">
          <w:rPr>
            <w:sz w:val="22"/>
            <w:szCs w:val="22"/>
          </w:rPr>
          <w:delText xml:space="preserve"> – пока</w:delText>
        </w:r>
        <w:r w:rsidRPr="00197743" w:rsidDel="00221A74">
          <w:rPr>
            <w:sz w:val="22"/>
            <w:szCs w:val="22"/>
          </w:rPr>
          <w:delText xml:space="preserve">. </w:delText>
        </w:r>
      </w:del>
    </w:p>
    <w:p w14:paraId="630EC607" w14:textId="49A90B6B" w:rsidR="00EE0683" w:rsidRPr="00197743" w:rsidDel="00221A74" w:rsidRDefault="00EE0683">
      <w:pPr>
        <w:ind w:firstLine="567"/>
        <w:jc w:val="both"/>
        <w:rPr>
          <w:del w:id="10234" w:author="Пользователь" w:date="2021-08-13T12:13:00Z"/>
          <w:sz w:val="22"/>
          <w:szCs w:val="22"/>
        </w:rPr>
      </w:pPr>
      <w:del w:id="10235" w:author="Пользователь" w:date="2021-08-13T12:13:00Z">
        <w:r w:rsidRPr="00197743" w:rsidDel="00221A74">
          <w:rPr>
            <w:sz w:val="22"/>
            <w:szCs w:val="22"/>
          </w:rPr>
          <w:delText>Пройдут годы</w:delText>
        </w:r>
        <w:r w:rsidR="007042E3" w:rsidDel="00221A74">
          <w:rPr>
            <w:sz w:val="22"/>
            <w:szCs w:val="22"/>
          </w:rPr>
          <w:delText xml:space="preserve"> и</w:delText>
        </w:r>
        <w:r w:rsidRPr="00197743" w:rsidDel="00221A74">
          <w:rPr>
            <w:sz w:val="22"/>
            <w:szCs w:val="22"/>
          </w:rPr>
          <w:delText xml:space="preserve"> десятилетия</w:delText>
        </w:r>
        <w:r w:rsidR="007042E3" w:rsidDel="00221A74">
          <w:rPr>
            <w:sz w:val="22"/>
            <w:szCs w:val="22"/>
          </w:rPr>
          <w:delText>,</w:delText>
        </w:r>
        <w:r w:rsidRPr="00197743" w:rsidDel="00221A74">
          <w:rPr>
            <w:sz w:val="22"/>
            <w:szCs w:val="22"/>
          </w:rPr>
          <w:delText xml:space="preserve"> пока затянутся </w:delText>
        </w:r>
        <w:r w:rsidR="007042E3" w:rsidRPr="00197743" w:rsidDel="00221A74">
          <w:rPr>
            <w:sz w:val="22"/>
            <w:szCs w:val="22"/>
          </w:rPr>
          <w:delText>раны</w:delText>
        </w:r>
        <w:r w:rsidRPr="00197743" w:rsidDel="00221A74">
          <w:rPr>
            <w:sz w:val="22"/>
            <w:szCs w:val="22"/>
          </w:rPr>
          <w:delText>, а люди забудут те тяжелые, кровавые дни.</w:delText>
        </w:r>
        <w:r w:rsidR="00D52BBB" w:rsidRPr="00197743" w:rsidDel="00221A74">
          <w:rPr>
            <w:sz w:val="22"/>
            <w:szCs w:val="22"/>
          </w:rPr>
          <w:delText xml:space="preserve"> </w:delText>
        </w:r>
        <w:r w:rsidRPr="00197743" w:rsidDel="00221A74">
          <w:rPr>
            <w:sz w:val="22"/>
            <w:szCs w:val="22"/>
          </w:rPr>
          <w:delText>Однако раны заживают, а шрамы остаются на всю жизнь и не только человека, но и государства в целом. Ныне многие журналисты, писатели и политики стремятся</w:delText>
        </w:r>
        <w:r w:rsidR="00D52BBB" w:rsidRPr="00197743" w:rsidDel="00221A74">
          <w:rPr>
            <w:sz w:val="22"/>
            <w:szCs w:val="22"/>
          </w:rPr>
          <w:delText xml:space="preserve"> </w:delText>
        </w:r>
        <w:r w:rsidRPr="00197743" w:rsidDel="00221A74">
          <w:rPr>
            <w:sz w:val="22"/>
            <w:szCs w:val="22"/>
          </w:rPr>
          <w:delText>дать разную оценку случившегося в 1991 и 1993 году. Но, эта оценка однобока, в зависимости от того, какую сторону та или</w:delText>
        </w:r>
        <w:r w:rsidR="00D52BBB" w:rsidRPr="00197743" w:rsidDel="00221A74">
          <w:rPr>
            <w:sz w:val="22"/>
            <w:szCs w:val="22"/>
          </w:rPr>
          <w:delText xml:space="preserve"> </w:delText>
        </w:r>
        <w:r w:rsidRPr="00197743" w:rsidDel="00221A74">
          <w:rPr>
            <w:sz w:val="22"/>
            <w:szCs w:val="22"/>
          </w:rPr>
          <w:delText>иная особь занимает</w:delText>
        </w:r>
        <w:r w:rsidR="00D52BBB" w:rsidRPr="00197743" w:rsidDel="00221A74">
          <w:rPr>
            <w:sz w:val="22"/>
            <w:szCs w:val="22"/>
          </w:rPr>
          <w:delText xml:space="preserve"> </w:delText>
        </w:r>
        <w:r w:rsidRPr="00197743" w:rsidDel="00221A74">
          <w:rPr>
            <w:sz w:val="22"/>
            <w:szCs w:val="22"/>
          </w:rPr>
          <w:delText>– сторону кровавого палача Б. Ельцина - организовавший Беловежский сговор, а</w:delText>
        </w:r>
        <w:r w:rsidR="00D52BBB" w:rsidRPr="00197743" w:rsidDel="00221A74">
          <w:rPr>
            <w:sz w:val="22"/>
            <w:szCs w:val="22"/>
          </w:rPr>
          <w:delText xml:space="preserve"> </w:delText>
        </w:r>
        <w:r w:rsidRPr="00197743" w:rsidDel="00221A74">
          <w:rPr>
            <w:sz w:val="22"/>
            <w:szCs w:val="22"/>
          </w:rPr>
          <w:delText>потом расстрелявший из танковых орудий</w:delText>
        </w:r>
        <w:r w:rsidR="00D52BBB" w:rsidRPr="00197743" w:rsidDel="00221A74">
          <w:rPr>
            <w:sz w:val="22"/>
            <w:szCs w:val="22"/>
          </w:rPr>
          <w:delText xml:space="preserve"> </w:delText>
        </w:r>
        <w:r w:rsidRPr="00197743" w:rsidDel="00221A74">
          <w:rPr>
            <w:sz w:val="22"/>
            <w:szCs w:val="22"/>
          </w:rPr>
          <w:delText xml:space="preserve">законную власть – Верховный Совет Российской Федерации. Как писал Н.А. Некрасов: «Бывали хуже времена, но не было подлей». </w:delText>
        </w:r>
      </w:del>
    </w:p>
    <w:p w14:paraId="48CFD5BB" w14:textId="37328438" w:rsidR="00EE0683" w:rsidRPr="00197743" w:rsidDel="00221A74" w:rsidRDefault="007042E3">
      <w:pPr>
        <w:ind w:firstLine="567"/>
        <w:jc w:val="both"/>
        <w:rPr>
          <w:del w:id="10236" w:author="Пользователь" w:date="2021-08-13T12:13:00Z"/>
          <w:sz w:val="22"/>
          <w:szCs w:val="22"/>
        </w:rPr>
      </w:pPr>
      <w:del w:id="10237" w:author="Пользователь" w:date="2021-07-15T09:58:00Z">
        <w:r w:rsidRPr="00197743" w:rsidDel="002C2AE7">
          <w:rPr>
            <w:sz w:val="22"/>
            <w:szCs w:val="22"/>
          </w:rPr>
          <w:delText>Бесспорно</w:delText>
        </w:r>
      </w:del>
      <w:del w:id="10238" w:author="Пользователь" w:date="2021-08-13T12:13:00Z">
        <w:r w:rsidR="00EE0683" w:rsidRPr="00197743" w:rsidDel="00221A74">
          <w:rPr>
            <w:sz w:val="22"/>
            <w:szCs w:val="22"/>
          </w:rPr>
          <w:delText xml:space="preserve"> одно: обострившееся к сентябрю 1993г. состояние двух ветвей власти шло к своему заключительному этапу и неизбежной развязке. Представительная – народная власть снизу до Верховного Совета РФ, не скрывала, что ее главная цель – </w:delText>
        </w:r>
        <w:r w:rsidRPr="00197743" w:rsidDel="00221A74">
          <w:rPr>
            <w:sz w:val="22"/>
            <w:szCs w:val="22"/>
          </w:rPr>
          <w:delText>восстановить</w:delText>
        </w:r>
        <w:r w:rsidR="00EE0683" w:rsidRPr="00197743" w:rsidDel="00221A74">
          <w:rPr>
            <w:sz w:val="22"/>
            <w:szCs w:val="22"/>
          </w:rPr>
          <w:delText xml:space="preserve"> власть народа и</w:delText>
        </w:r>
        <w:r w:rsidR="00D52BBB" w:rsidRPr="00197743" w:rsidDel="00221A74">
          <w:rPr>
            <w:sz w:val="22"/>
            <w:szCs w:val="22"/>
          </w:rPr>
          <w:delText xml:space="preserve"> </w:delText>
        </w:r>
        <w:r w:rsidR="00EE0683" w:rsidRPr="00197743" w:rsidDel="00221A74">
          <w:rPr>
            <w:sz w:val="22"/>
            <w:szCs w:val="22"/>
          </w:rPr>
          <w:delText>ликвидация власти кровавого узурпатора – президента</w:delText>
        </w:r>
        <w:r w:rsidR="00D52BBB" w:rsidRPr="00197743" w:rsidDel="00221A74">
          <w:rPr>
            <w:sz w:val="22"/>
            <w:szCs w:val="22"/>
          </w:rPr>
          <w:delText xml:space="preserve"> </w:delText>
        </w:r>
        <w:r w:rsidR="00EE0683" w:rsidRPr="00197743" w:rsidDel="00221A74">
          <w:rPr>
            <w:sz w:val="22"/>
            <w:szCs w:val="22"/>
          </w:rPr>
          <w:delText>и его бандитского клана, то есть,</w:delText>
        </w:r>
        <w:r w:rsidR="00D52BBB" w:rsidRPr="00197743" w:rsidDel="00221A74">
          <w:rPr>
            <w:sz w:val="22"/>
            <w:szCs w:val="22"/>
          </w:rPr>
          <w:delText xml:space="preserve"> </w:delText>
        </w:r>
        <w:r w:rsidR="00EE0683" w:rsidRPr="00197743" w:rsidDel="00221A74">
          <w:rPr>
            <w:sz w:val="22"/>
            <w:szCs w:val="22"/>
          </w:rPr>
          <w:delText xml:space="preserve">«ребят из Одессы и </w:delText>
        </w:r>
        <w:r w:rsidRPr="00197743" w:rsidDel="00221A74">
          <w:rPr>
            <w:sz w:val="22"/>
            <w:szCs w:val="22"/>
          </w:rPr>
          <w:delText>Манхэттена</w:delText>
        </w:r>
        <w:r w:rsidR="00EE0683" w:rsidRPr="00197743" w:rsidDel="00221A74">
          <w:rPr>
            <w:sz w:val="22"/>
            <w:szCs w:val="22"/>
          </w:rPr>
          <w:delText>». Как пишет</w:delText>
        </w:r>
        <w:r w:rsidR="00D52BBB" w:rsidRPr="00197743" w:rsidDel="00221A74">
          <w:rPr>
            <w:sz w:val="22"/>
            <w:szCs w:val="22"/>
          </w:rPr>
          <w:delText xml:space="preserve"> </w:delText>
        </w:r>
        <w:r w:rsidR="00EE0683" w:rsidRPr="00197743" w:rsidDel="00221A74">
          <w:rPr>
            <w:sz w:val="22"/>
            <w:szCs w:val="22"/>
          </w:rPr>
          <w:delText>ученый гражданин</w:delText>
        </w:r>
        <w:r w:rsidR="00D52BBB" w:rsidRPr="00197743" w:rsidDel="00221A74">
          <w:rPr>
            <w:sz w:val="22"/>
            <w:szCs w:val="22"/>
          </w:rPr>
          <w:delText xml:space="preserve"> </w:delText>
        </w:r>
        <w:r w:rsidR="00EE0683" w:rsidRPr="00197743" w:rsidDel="00221A74">
          <w:rPr>
            <w:sz w:val="22"/>
            <w:szCs w:val="22"/>
          </w:rPr>
          <w:delText>России И. Гельфанд: «Жадность не</w:delText>
        </w:r>
        <w:r w:rsidR="00C55538" w:rsidDel="00221A74">
          <w:rPr>
            <w:sz w:val="22"/>
            <w:szCs w:val="22"/>
          </w:rPr>
          <w:delText xml:space="preserve"> доведё</w:delText>
        </w:r>
        <w:r w:rsidR="00EE0683" w:rsidRPr="00197743" w:rsidDel="00221A74">
          <w:rPr>
            <w:sz w:val="22"/>
            <w:szCs w:val="22"/>
          </w:rPr>
          <w:delText xml:space="preserve">т до добра. Пора остановить зарвавшихся подонков из еврейской мафии, пресытившихся дележом русских богатств, иначе быть беде. Я эту беду чую на расстоянии. Вы именно вы являетесь заложниками этих объявленных международных </w:delText>
        </w:r>
        <w:r w:rsidRPr="00197743" w:rsidDel="00221A74">
          <w:rPr>
            <w:sz w:val="22"/>
            <w:szCs w:val="22"/>
          </w:rPr>
          <w:delText>преступников</w:delText>
        </w:r>
        <w:r w:rsidR="00EE0683" w:rsidRPr="00197743" w:rsidDel="00221A74">
          <w:rPr>
            <w:sz w:val="22"/>
            <w:szCs w:val="22"/>
          </w:rPr>
          <w:delText>, потому что, в случае чего, не успеете убежать вместе с ними.</w:delText>
        </w:r>
        <w:r w:rsidR="00D52BBB" w:rsidRPr="00197743" w:rsidDel="00221A74">
          <w:rPr>
            <w:sz w:val="22"/>
            <w:szCs w:val="22"/>
          </w:rPr>
          <w:delText xml:space="preserve"> </w:delText>
        </w:r>
        <w:r w:rsidR="00EE0683" w:rsidRPr="00197743" w:rsidDel="00221A74">
          <w:rPr>
            <w:sz w:val="22"/>
            <w:szCs w:val="22"/>
          </w:rPr>
          <w:delText xml:space="preserve">Не верьте, что России уже ничего не может помочь и что она </w:delText>
        </w:r>
        <w:r w:rsidRPr="00197743" w:rsidDel="00221A74">
          <w:rPr>
            <w:sz w:val="22"/>
            <w:szCs w:val="22"/>
          </w:rPr>
          <w:delText>обречена</w:delText>
        </w:r>
        <w:r w:rsidR="00EE0683" w:rsidRPr="00197743" w:rsidDel="00221A74">
          <w:rPr>
            <w:sz w:val="22"/>
            <w:szCs w:val="22"/>
          </w:rPr>
          <w:delText xml:space="preserve"> на гибель. Я вырос в России и хорошо знаю ее историю. Эта история говорит о том, что</w:delText>
        </w:r>
        <w:r w:rsidR="00C55538" w:rsidDel="00221A74">
          <w:rPr>
            <w:sz w:val="22"/>
            <w:szCs w:val="22"/>
          </w:rPr>
          <w:delText xml:space="preserve"> очень скоро русский народ поймё</w:delText>
        </w:r>
        <w:r w:rsidR="00EE0683" w:rsidRPr="00197743" w:rsidDel="00221A74">
          <w:rPr>
            <w:sz w:val="22"/>
            <w:szCs w:val="22"/>
          </w:rPr>
          <w:delText xml:space="preserve">т, кто его обворовывает и тогда вам </w:delText>
        </w:r>
        <w:r w:rsidRPr="00197743" w:rsidDel="00221A74">
          <w:rPr>
            <w:sz w:val="22"/>
            <w:szCs w:val="22"/>
          </w:rPr>
          <w:delText>придётся</w:delText>
        </w:r>
        <w:r w:rsidR="00EE0683" w:rsidRPr="00197743" w:rsidDel="00221A74">
          <w:rPr>
            <w:sz w:val="22"/>
            <w:szCs w:val="22"/>
          </w:rPr>
          <w:delText xml:space="preserve"> бежать из теплых и насиженных</w:delText>
        </w:r>
        <w:r w:rsidR="00D52BBB" w:rsidRPr="00197743" w:rsidDel="00221A74">
          <w:rPr>
            <w:sz w:val="22"/>
            <w:szCs w:val="22"/>
          </w:rPr>
          <w:delText xml:space="preserve"> </w:delText>
        </w:r>
        <w:r w:rsidR="00EE0683" w:rsidRPr="00197743" w:rsidDel="00221A74">
          <w:rPr>
            <w:sz w:val="22"/>
            <w:szCs w:val="22"/>
          </w:rPr>
          <w:delText>мест. Вам есть, что терять! Подумайте, где еще найдете себе такие райские условия, как в России? Безумцы, вы рубите сук, на котором очень удобно сидите. На вашем месте я бы сдувал пылинки с каждого русского.</w:delText>
        </w:r>
        <w:r w:rsidR="00D52BBB" w:rsidRPr="00197743" w:rsidDel="00221A74">
          <w:rPr>
            <w:sz w:val="22"/>
            <w:szCs w:val="22"/>
          </w:rPr>
          <w:delText xml:space="preserve"> </w:delText>
        </w:r>
        <w:r w:rsidR="00EE0683" w:rsidRPr="00197743" w:rsidDel="00221A74">
          <w:rPr>
            <w:sz w:val="22"/>
            <w:szCs w:val="22"/>
          </w:rPr>
          <w:delText>Ведь, если, не приведи Бог</w:delText>
        </w:r>
        <w:r w:rsidR="00D52BBB" w:rsidRPr="00197743" w:rsidDel="00221A74">
          <w:rPr>
            <w:sz w:val="22"/>
            <w:szCs w:val="22"/>
          </w:rPr>
          <w:delText xml:space="preserve"> </w:delText>
        </w:r>
        <w:r w:rsidRPr="00197743" w:rsidDel="00221A74">
          <w:rPr>
            <w:sz w:val="22"/>
            <w:szCs w:val="22"/>
          </w:rPr>
          <w:delText>исчезнет</w:delText>
        </w:r>
        <w:r w:rsidR="00EE0683" w:rsidRPr="00197743" w:rsidDel="00221A74">
          <w:rPr>
            <w:sz w:val="22"/>
            <w:szCs w:val="22"/>
          </w:rPr>
          <w:delText xml:space="preserve"> Россия, то ее </w:delText>
        </w:r>
        <w:r w:rsidRPr="00197743" w:rsidDel="00221A74">
          <w:rPr>
            <w:sz w:val="22"/>
            <w:szCs w:val="22"/>
          </w:rPr>
          <w:delText>место,</w:delText>
        </w:r>
        <w:r w:rsidR="00EE0683" w:rsidRPr="00197743" w:rsidDel="00221A74">
          <w:rPr>
            <w:sz w:val="22"/>
            <w:szCs w:val="22"/>
          </w:rPr>
          <w:delText xml:space="preserve"> скорее всего, займут исламские фундаменталисты, которые моментально вырежут всех евреев».</w:delText>
        </w:r>
        <w:r w:rsidR="00D52BBB" w:rsidRPr="00197743" w:rsidDel="00221A74">
          <w:rPr>
            <w:sz w:val="22"/>
            <w:szCs w:val="22"/>
          </w:rPr>
          <w:delText xml:space="preserve"> </w:delText>
        </w:r>
        <w:r w:rsidR="00EE0683" w:rsidRPr="00197743" w:rsidDel="00221A74">
          <w:rPr>
            <w:sz w:val="22"/>
            <w:szCs w:val="22"/>
          </w:rPr>
          <w:delText>Безусловно, то. Что</w:delText>
        </w:r>
        <w:r w:rsidR="00D52BBB" w:rsidRPr="00197743" w:rsidDel="00221A74">
          <w:rPr>
            <w:sz w:val="22"/>
            <w:szCs w:val="22"/>
          </w:rPr>
          <w:delText xml:space="preserve"> </w:delText>
        </w:r>
        <w:r w:rsidR="00EE0683" w:rsidRPr="00197743" w:rsidDel="00221A74">
          <w:rPr>
            <w:sz w:val="22"/>
            <w:szCs w:val="22"/>
          </w:rPr>
          <w:delText>произошло в Советском Союзе</w:delText>
        </w:r>
        <w:r w:rsidR="00D52BBB" w:rsidRPr="00197743" w:rsidDel="00221A74">
          <w:rPr>
            <w:sz w:val="22"/>
            <w:szCs w:val="22"/>
          </w:rPr>
          <w:delText xml:space="preserve"> </w:delText>
        </w:r>
        <w:r w:rsidR="00EE0683" w:rsidRPr="00197743" w:rsidDel="00221A74">
          <w:rPr>
            <w:sz w:val="22"/>
            <w:szCs w:val="22"/>
          </w:rPr>
          <w:delText xml:space="preserve">в 1991г. и </w:delText>
        </w:r>
        <w:r w:rsidRPr="00197743" w:rsidDel="00221A74">
          <w:rPr>
            <w:sz w:val="22"/>
            <w:szCs w:val="22"/>
          </w:rPr>
          <w:delText>события</w:delText>
        </w:r>
        <w:r w:rsidR="00EE0683" w:rsidRPr="00197743" w:rsidDel="00221A74">
          <w:rPr>
            <w:sz w:val="22"/>
            <w:szCs w:val="22"/>
          </w:rPr>
          <w:delText xml:space="preserve"> 1993 года напрямую связаны с теми людьми, о которых пишет</w:delText>
        </w:r>
        <w:r w:rsidDel="00221A74">
          <w:rPr>
            <w:sz w:val="22"/>
            <w:szCs w:val="22"/>
          </w:rPr>
          <w:delText xml:space="preserve"> </w:delText>
        </w:r>
        <w:r w:rsidR="00EE0683" w:rsidRPr="00197743" w:rsidDel="00221A74">
          <w:rPr>
            <w:sz w:val="22"/>
            <w:szCs w:val="22"/>
          </w:rPr>
          <w:delText>И. Гельфанд. Развалить Советский Союз для «ребят из Одессы»</w:delText>
        </w:r>
        <w:r w:rsidR="00D52BBB" w:rsidRPr="00197743" w:rsidDel="00221A74">
          <w:rPr>
            <w:sz w:val="22"/>
            <w:szCs w:val="22"/>
          </w:rPr>
          <w:delText xml:space="preserve"> </w:delText>
        </w:r>
        <w:r w:rsidR="00EE0683" w:rsidRPr="00197743" w:rsidDel="00221A74">
          <w:rPr>
            <w:sz w:val="22"/>
            <w:szCs w:val="22"/>
          </w:rPr>
          <w:delText xml:space="preserve">оказалось мало, поэтому все устремления направлены на </w:delText>
        </w:r>
        <w:r w:rsidRPr="00197743" w:rsidDel="00221A74">
          <w:rPr>
            <w:sz w:val="22"/>
            <w:szCs w:val="22"/>
          </w:rPr>
          <w:delText>грабёж</w:delText>
        </w:r>
        <w:r w:rsidR="00EE0683" w:rsidRPr="00197743" w:rsidDel="00221A74">
          <w:rPr>
            <w:sz w:val="22"/>
            <w:szCs w:val="22"/>
          </w:rPr>
          <w:delText xml:space="preserve"> и развал</w:delText>
        </w:r>
        <w:r w:rsidR="00D52BBB" w:rsidRPr="00197743" w:rsidDel="00221A74">
          <w:rPr>
            <w:sz w:val="22"/>
            <w:szCs w:val="22"/>
          </w:rPr>
          <w:delText xml:space="preserve"> </w:delText>
        </w:r>
        <w:r w:rsidR="00EE0683" w:rsidRPr="00197743" w:rsidDel="00221A74">
          <w:rPr>
            <w:sz w:val="22"/>
            <w:szCs w:val="22"/>
          </w:rPr>
          <w:delText xml:space="preserve">остатков Российской империи - СССР. </w:delText>
        </w:r>
      </w:del>
    </w:p>
    <w:p w14:paraId="684742F2" w14:textId="777C8F51" w:rsidR="00EE0683" w:rsidRPr="00197743" w:rsidDel="00221A74" w:rsidRDefault="00EE0683">
      <w:pPr>
        <w:ind w:firstLine="567"/>
        <w:jc w:val="both"/>
        <w:rPr>
          <w:del w:id="10239" w:author="Пользователь" w:date="2021-08-13T12:13:00Z"/>
          <w:sz w:val="22"/>
          <w:szCs w:val="22"/>
        </w:rPr>
      </w:pPr>
      <w:del w:id="10240" w:author="Пользователь" w:date="2021-08-13T12:13:00Z">
        <w:r w:rsidRPr="00197743" w:rsidDel="00221A74">
          <w:rPr>
            <w:sz w:val="22"/>
            <w:szCs w:val="22"/>
          </w:rPr>
          <w:delText>Разразившийся в начале октября 1993г.</w:delText>
        </w:r>
        <w:r w:rsidR="00D52BBB" w:rsidRPr="00197743" w:rsidDel="00221A74">
          <w:rPr>
            <w:sz w:val="22"/>
            <w:szCs w:val="22"/>
          </w:rPr>
          <w:delText xml:space="preserve"> </w:delText>
        </w:r>
        <w:r w:rsidRPr="00197743" w:rsidDel="00221A74">
          <w:rPr>
            <w:sz w:val="22"/>
            <w:szCs w:val="22"/>
          </w:rPr>
          <w:delText>кризис в России тлел и дымил</w:delText>
        </w:r>
        <w:r w:rsidR="00D52BBB" w:rsidRPr="00197743" w:rsidDel="00221A74">
          <w:rPr>
            <w:sz w:val="22"/>
            <w:szCs w:val="22"/>
          </w:rPr>
          <w:delText xml:space="preserve"> </w:delText>
        </w:r>
        <w:r w:rsidRPr="00197743" w:rsidDel="00221A74">
          <w:rPr>
            <w:sz w:val="22"/>
            <w:szCs w:val="22"/>
          </w:rPr>
          <w:delText>долго. Его готовили многие десятилетия ненавистники СССР-России,</w:delText>
        </w:r>
        <w:r w:rsidR="00D52BBB" w:rsidRPr="00197743" w:rsidDel="00221A74">
          <w:rPr>
            <w:sz w:val="22"/>
            <w:szCs w:val="22"/>
          </w:rPr>
          <w:delText xml:space="preserve"> </w:delText>
        </w:r>
        <w:r w:rsidRPr="00197743" w:rsidDel="00221A74">
          <w:rPr>
            <w:sz w:val="22"/>
            <w:szCs w:val="22"/>
          </w:rPr>
          <w:delText>противники власти народа, сторонники «Демона революции»</w:delText>
        </w:r>
        <w:r w:rsidR="00D52BBB" w:rsidRPr="00197743" w:rsidDel="00221A74">
          <w:rPr>
            <w:sz w:val="22"/>
            <w:szCs w:val="22"/>
          </w:rPr>
          <w:delText xml:space="preserve"> </w:delText>
        </w:r>
        <w:r w:rsidRPr="00197743" w:rsidDel="00221A74">
          <w:rPr>
            <w:sz w:val="22"/>
            <w:szCs w:val="22"/>
          </w:rPr>
          <w:delText xml:space="preserve">Л. Троцкого, его единоверцев. Они усыпили </w:delText>
        </w:r>
        <w:r w:rsidR="007042E3" w:rsidRPr="00197743" w:rsidDel="00221A74">
          <w:rPr>
            <w:sz w:val="22"/>
            <w:szCs w:val="22"/>
          </w:rPr>
          <w:delText>истинных</w:delText>
        </w:r>
        <w:r w:rsidRPr="00197743" w:rsidDel="00221A74">
          <w:rPr>
            <w:sz w:val="22"/>
            <w:szCs w:val="22"/>
          </w:rPr>
          <w:delText xml:space="preserve"> коммунистов – ленинцев,</w:delText>
        </w:r>
        <w:r w:rsidR="00D52BBB" w:rsidRPr="00197743" w:rsidDel="00221A74">
          <w:rPr>
            <w:sz w:val="22"/>
            <w:szCs w:val="22"/>
          </w:rPr>
          <w:delText xml:space="preserve"> </w:delText>
        </w:r>
        <w:r w:rsidRPr="00197743" w:rsidDel="00221A74">
          <w:rPr>
            <w:sz w:val="22"/>
            <w:szCs w:val="22"/>
          </w:rPr>
          <w:delText>многих</w:delText>
        </w:r>
        <w:r w:rsidR="00D52BBB" w:rsidRPr="00197743" w:rsidDel="00221A74">
          <w:rPr>
            <w:sz w:val="22"/>
            <w:szCs w:val="22"/>
          </w:rPr>
          <w:delText xml:space="preserve"> </w:delText>
        </w:r>
        <w:r w:rsidRPr="00197743" w:rsidDel="00221A74">
          <w:rPr>
            <w:sz w:val="22"/>
            <w:szCs w:val="22"/>
          </w:rPr>
          <w:delText>морально затравили или сгноили в тюрьмах,</w:delText>
        </w:r>
        <w:r w:rsidR="00D52BBB" w:rsidRPr="00197743" w:rsidDel="00221A74">
          <w:rPr>
            <w:sz w:val="22"/>
            <w:szCs w:val="22"/>
          </w:rPr>
          <w:delText xml:space="preserve"> </w:delText>
        </w:r>
        <w:r w:rsidR="007042E3" w:rsidRPr="00197743" w:rsidDel="00221A74">
          <w:rPr>
            <w:sz w:val="22"/>
            <w:szCs w:val="22"/>
          </w:rPr>
          <w:delText>льстили</w:delText>
        </w:r>
        <w:r w:rsidRPr="00197743" w:rsidDel="00221A74">
          <w:rPr>
            <w:sz w:val="22"/>
            <w:szCs w:val="22"/>
          </w:rPr>
          <w:delText xml:space="preserve"> Л. И. Брежневу и</w:delText>
        </w:r>
        <w:r w:rsidR="00D52BBB" w:rsidRPr="00197743" w:rsidDel="00221A74">
          <w:rPr>
            <w:sz w:val="22"/>
            <w:szCs w:val="22"/>
          </w:rPr>
          <w:delText xml:space="preserve"> </w:delText>
        </w:r>
        <w:r w:rsidRPr="00197743" w:rsidDel="00221A74">
          <w:rPr>
            <w:sz w:val="22"/>
            <w:szCs w:val="22"/>
          </w:rPr>
          <w:delText>готовили переворот.</w:delText>
        </w:r>
        <w:r w:rsidR="00D52BBB" w:rsidRPr="00197743" w:rsidDel="00221A74">
          <w:rPr>
            <w:sz w:val="22"/>
            <w:szCs w:val="22"/>
          </w:rPr>
          <w:delText xml:space="preserve"> </w:delText>
        </w:r>
        <w:r w:rsidRPr="00197743" w:rsidDel="00221A74">
          <w:rPr>
            <w:sz w:val="22"/>
            <w:szCs w:val="22"/>
          </w:rPr>
          <w:delText>В годы</w:delText>
        </w:r>
        <w:r w:rsidR="00D52BBB" w:rsidRPr="00197743" w:rsidDel="00221A74">
          <w:rPr>
            <w:sz w:val="22"/>
            <w:szCs w:val="22"/>
          </w:rPr>
          <w:delText xml:space="preserve"> </w:delText>
        </w:r>
        <w:r w:rsidRPr="00197743" w:rsidDel="00221A74">
          <w:rPr>
            <w:sz w:val="22"/>
            <w:szCs w:val="22"/>
          </w:rPr>
          <w:delText>руководства страной И.В. Сталиным</w:delText>
        </w:r>
        <w:r w:rsidR="00D52BBB" w:rsidRPr="00197743" w:rsidDel="00221A74">
          <w:rPr>
            <w:sz w:val="22"/>
            <w:szCs w:val="22"/>
          </w:rPr>
          <w:delText xml:space="preserve"> </w:delText>
        </w:r>
        <w:r w:rsidRPr="00197743" w:rsidDel="00221A74">
          <w:rPr>
            <w:sz w:val="22"/>
            <w:szCs w:val="22"/>
          </w:rPr>
          <w:delText xml:space="preserve">многие враги советской власти были </w:delText>
        </w:r>
        <w:r w:rsidR="007042E3" w:rsidRPr="00197743" w:rsidDel="00221A74">
          <w:rPr>
            <w:sz w:val="22"/>
            <w:szCs w:val="22"/>
          </w:rPr>
          <w:delText>изобличены</w:delText>
        </w:r>
        <w:r w:rsidRPr="00197743" w:rsidDel="00221A74">
          <w:rPr>
            <w:sz w:val="22"/>
            <w:szCs w:val="22"/>
          </w:rPr>
          <w:delText xml:space="preserve"> и ликвидированы. Но корни оказались глубинными и полностью</w:delText>
        </w:r>
        <w:r w:rsidR="00D52BBB" w:rsidRPr="00197743" w:rsidDel="00221A74">
          <w:rPr>
            <w:sz w:val="22"/>
            <w:szCs w:val="22"/>
          </w:rPr>
          <w:delText xml:space="preserve"> </w:delText>
        </w:r>
        <w:r w:rsidRPr="00197743" w:rsidDel="00221A74">
          <w:rPr>
            <w:sz w:val="22"/>
            <w:szCs w:val="22"/>
          </w:rPr>
          <w:delText>ликвидировать их не удалось.</w:delText>
        </w:r>
        <w:r w:rsidR="00D52BBB" w:rsidRPr="00197743" w:rsidDel="00221A74">
          <w:rPr>
            <w:sz w:val="22"/>
            <w:szCs w:val="22"/>
          </w:rPr>
          <w:delText xml:space="preserve"> </w:delText>
        </w:r>
        <w:r w:rsidRPr="00197743" w:rsidDel="00221A74">
          <w:rPr>
            <w:sz w:val="22"/>
            <w:szCs w:val="22"/>
          </w:rPr>
          <w:delText>После отравления</w:delText>
        </w:r>
        <w:r w:rsidR="00D52BBB" w:rsidRPr="00197743" w:rsidDel="00221A74">
          <w:rPr>
            <w:sz w:val="22"/>
            <w:szCs w:val="22"/>
          </w:rPr>
          <w:delText xml:space="preserve"> </w:delText>
        </w:r>
        <w:r w:rsidRPr="00197743" w:rsidDel="00221A74">
          <w:rPr>
            <w:sz w:val="22"/>
            <w:szCs w:val="22"/>
          </w:rPr>
          <w:delText xml:space="preserve">И.В. Сталина и захвата власти Н.С. Хрущевым, </w:delText>
        </w:r>
        <w:r w:rsidR="007042E3" w:rsidRPr="00197743" w:rsidDel="00221A74">
          <w:rPr>
            <w:sz w:val="22"/>
            <w:szCs w:val="22"/>
          </w:rPr>
          <w:delText>объявление</w:delText>
        </w:r>
        <w:r w:rsidRPr="00197743" w:rsidDel="00221A74">
          <w:rPr>
            <w:sz w:val="22"/>
            <w:szCs w:val="22"/>
          </w:rPr>
          <w:delText xml:space="preserve"> «Культа личности»,</w:delText>
        </w:r>
        <w:r w:rsidR="00D52BBB" w:rsidRPr="00197743" w:rsidDel="00221A74">
          <w:rPr>
            <w:sz w:val="22"/>
            <w:szCs w:val="22"/>
          </w:rPr>
          <w:delText xml:space="preserve"> </w:delText>
        </w:r>
        <w:r w:rsidRPr="00197743" w:rsidDel="00221A74">
          <w:rPr>
            <w:sz w:val="22"/>
            <w:szCs w:val="22"/>
          </w:rPr>
          <w:delText>стало понятно, -</w:delText>
        </w:r>
        <w:r w:rsidR="00D52BBB" w:rsidRPr="00197743" w:rsidDel="00221A74">
          <w:rPr>
            <w:sz w:val="22"/>
            <w:szCs w:val="22"/>
          </w:rPr>
          <w:delText xml:space="preserve"> </w:delText>
        </w:r>
        <w:r w:rsidRPr="00197743" w:rsidDel="00221A74">
          <w:rPr>
            <w:sz w:val="22"/>
            <w:szCs w:val="22"/>
          </w:rPr>
          <w:delText xml:space="preserve">уничтожение </w:delText>
        </w:r>
        <w:r w:rsidR="007042E3" w:rsidRPr="00197743" w:rsidDel="00221A74">
          <w:rPr>
            <w:sz w:val="22"/>
            <w:szCs w:val="22"/>
          </w:rPr>
          <w:delText>социалистического</w:delText>
        </w:r>
        <w:r w:rsidRPr="00197743" w:rsidDel="00221A74">
          <w:rPr>
            <w:sz w:val="22"/>
            <w:szCs w:val="22"/>
          </w:rPr>
          <w:delText xml:space="preserve"> строя и власти народа – дело времени. Учитывая</w:delText>
        </w:r>
        <w:r w:rsidR="007042E3" w:rsidDel="00221A74">
          <w:rPr>
            <w:sz w:val="22"/>
            <w:szCs w:val="22"/>
          </w:rPr>
          <w:delText>,</w:delText>
        </w:r>
        <w:r w:rsidRPr="00197743" w:rsidDel="00221A74">
          <w:rPr>
            <w:sz w:val="22"/>
            <w:szCs w:val="22"/>
          </w:rPr>
          <w:delText xml:space="preserve"> что измена и предательство пронизали все структуры власти снизу доверху, требовалось детально </w:delText>
        </w:r>
        <w:r w:rsidR="007042E3" w:rsidRPr="00197743" w:rsidDel="00221A74">
          <w:rPr>
            <w:sz w:val="22"/>
            <w:szCs w:val="22"/>
          </w:rPr>
          <w:delText>заниматься</w:delText>
        </w:r>
        <w:r w:rsidRPr="00197743" w:rsidDel="00221A74">
          <w:rPr>
            <w:sz w:val="22"/>
            <w:szCs w:val="22"/>
          </w:rPr>
          <w:delText xml:space="preserve"> подбором и расстановкой кадров, преданных делу </w:delText>
        </w:r>
        <w:r w:rsidR="007042E3" w:rsidRPr="00197743" w:rsidDel="00221A74">
          <w:rPr>
            <w:sz w:val="22"/>
            <w:szCs w:val="22"/>
          </w:rPr>
          <w:delText>социализма</w:delText>
        </w:r>
        <w:r w:rsidRPr="00197743" w:rsidDel="00221A74">
          <w:rPr>
            <w:sz w:val="22"/>
            <w:szCs w:val="22"/>
          </w:rPr>
          <w:delText>. Но</w:delText>
        </w:r>
        <w:r w:rsidR="00D52BBB" w:rsidRPr="00197743" w:rsidDel="00221A74">
          <w:rPr>
            <w:sz w:val="22"/>
            <w:szCs w:val="22"/>
          </w:rPr>
          <w:delText xml:space="preserve"> </w:delText>
        </w:r>
        <w:r w:rsidRPr="00197743" w:rsidDel="00221A74">
          <w:rPr>
            <w:sz w:val="22"/>
            <w:szCs w:val="22"/>
          </w:rPr>
          <w:delText>пришедший к власти Л.И. Брежнев</w:delText>
        </w:r>
        <w:r w:rsidR="00D52BBB" w:rsidRPr="00197743" w:rsidDel="00221A74">
          <w:rPr>
            <w:sz w:val="22"/>
            <w:szCs w:val="22"/>
          </w:rPr>
          <w:delText xml:space="preserve"> </w:delText>
        </w:r>
        <w:r w:rsidRPr="00197743" w:rsidDel="00221A74">
          <w:rPr>
            <w:sz w:val="22"/>
            <w:szCs w:val="22"/>
          </w:rPr>
          <w:delText xml:space="preserve">оказался в плену карьеристов и лизоблюдов. Леонид Ильич допустил стратегическую ошибку </w:delText>
        </w:r>
        <w:r w:rsidR="007042E3" w:rsidRPr="00197743" w:rsidDel="00221A74">
          <w:rPr>
            <w:sz w:val="22"/>
            <w:szCs w:val="22"/>
          </w:rPr>
          <w:delText>назначив</w:delText>
        </w:r>
        <w:r w:rsidRPr="00197743" w:rsidDel="00221A74">
          <w:rPr>
            <w:sz w:val="22"/>
            <w:szCs w:val="22"/>
          </w:rPr>
          <w:delText xml:space="preserve"> на пост председателя КГБ СССР Ю.В. Андропова, хитрого, ушлого,</w:delText>
        </w:r>
        <w:r w:rsidR="00D52BBB" w:rsidRPr="00197743" w:rsidDel="00221A74">
          <w:rPr>
            <w:sz w:val="22"/>
            <w:szCs w:val="22"/>
          </w:rPr>
          <w:delText xml:space="preserve"> </w:delText>
        </w:r>
        <w:r w:rsidRPr="00197743" w:rsidDel="00221A74">
          <w:rPr>
            <w:sz w:val="22"/>
            <w:szCs w:val="22"/>
          </w:rPr>
          <w:delText>коварного,</w:delText>
        </w:r>
        <w:r w:rsidR="00D52BBB" w:rsidRPr="00197743" w:rsidDel="00221A74">
          <w:rPr>
            <w:sz w:val="22"/>
            <w:szCs w:val="22"/>
          </w:rPr>
          <w:delText xml:space="preserve"> </w:delText>
        </w:r>
        <w:r w:rsidRPr="00197743" w:rsidDel="00221A74">
          <w:rPr>
            <w:sz w:val="22"/>
            <w:szCs w:val="22"/>
          </w:rPr>
          <w:delText>ненавистника власти</w:delText>
        </w:r>
        <w:r w:rsidR="00D52BBB" w:rsidRPr="00197743" w:rsidDel="00221A74">
          <w:rPr>
            <w:sz w:val="22"/>
            <w:szCs w:val="22"/>
          </w:rPr>
          <w:delText xml:space="preserve"> </w:delText>
        </w:r>
        <w:r w:rsidRPr="00197743" w:rsidDel="00221A74">
          <w:rPr>
            <w:sz w:val="22"/>
            <w:szCs w:val="22"/>
          </w:rPr>
          <w:delText>народа.</w:delText>
        </w:r>
      </w:del>
    </w:p>
    <w:p w14:paraId="10E019DB" w14:textId="5C1A733A" w:rsidR="00EE0683" w:rsidRPr="00197743" w:rsidDel="00221A74" w:rsidRDefault="00EE0683">
      <w:pPr>
        <w:ind w:firstLine="567"/>
        <w:jc w:val="both"/>
        <w:rPr>
          <w:del w:id="10241" w:author="Пользователь" w:date="2021-08-13T12:13:00Z"/>
          <w:sz w:val="22"/>
          <w:szCs w:val="22"/>
        </w:rPr>
      </w:pPr>
      <w:del w:id="10242" w:author="Пользователь" w:date="2021-08-13T12:13:00Z">
        <w:r w:rsidRPr="00197743" w:rsidDel="00221A74">
          <w:rPr>
            <w:sz w:val="22"/>
            <w:szCs w:val="22"/>
          </w:rPr>
          <w:delText>Андропов прошел основательную</w:delText>
        </w:r>
        <w:r w:rsidR="00D52BBB" w:rsidRPr="00197743" w:rsidDel="00221A74">
          <w:rPr>
            <w:sz w:val="22"/>
            <w:szCs w:val="22"/>
          </w:rPr>
          <w:delText xml:space="preserve"> </w:delText>
        </w:r>
        <w:r w:rsidRPr="00197743" w:rsidDel="00221A74">
          <w:rPr>
            <w:sz w:val="22"/>
            <w:szCs w:val="22"/>
          </w:rPr>
          <w:delText xml:space="preserve">школу измены и предательства работая в годы войны </w:delText>
        </w:r>
        <w:r w:rsidR="00C55538" w:rsidDel="00221A74">
          <w:rPr>
            <w:sz w:val="22"/>
            <w:szCs w:val="22"/>
          </w:rPr>
          <w:delText>в Карелии под руководством Кууси</w:delText>
        </w:r>
        <w:r w:rsidRPr="00197743" w:rsidDel="00221A74">
          <w:rPr>
            <w:sz w:val="22"/>
            <w:szCs w:val="22"/>
          </w:rPr>
          <w:delText>нена. Поэтому,</w:delText>
        </w:r>
        <w:r w:rsidR="00D52BBB" w:rsidRPr="00197743" w:rsidDel="00221A74">
          <w:rPr>
            <w:sz w:val="22"/>
            <w:szCs w:val="22"/>
          </w:rPr>
          <w:delText xml:space="preserve"> </w:delText>
        </w:r>
        <w:r w:rsidRPr="00197743" w:rsidDel="00221A74">
          <w:rPr>
            <w:sz w:val="22"/>
            <w:szCs w:val="22"/>
          </w:rPr>
          <w:delText xml:space="preserve">занял </w:delText>
        </w:r>
        <w:r w:rsidR="007042E3" w:rsidRPr="00197743" w:rsidDel="00221A74">
          <w:rPr>
            <w:sz w:val="22"/>
            <w:szCs w:val="22"/>
          </w:rPr>
          <w:delText>высокий</w:delText>
        </w:r>
        <w:r w:rsidRPr="00197743" w:rsidDel="00221A74">
          <w:rPr>
            <w:sz w:val="22"/>
            <w:szCs w:val="22"/>
          </w:rPr>
          <w:delText xml:space="preserve"> пост</w:delText>
        </w:r>
        <w:r w:rsidR="00D52BBB" w:rsidRPr="00197743" w:rsidDel="00221A74">
          <w:rPr>
            <w:sz w:val="22"/>
            <w:szCs w:val="22"/>
          </w:rPr>
          <w:delText xml:space="preserve"> </w:delText>
        </w:r>
        <w:r w:rsidRPr="00197743" w:rsidDel="00221A74">
          <w:rPr>
            <w:sz w:val="22"/>
            <w:szCs w:val="22"/>
          </w:rPr>
          <w:delText xml:space="preserve">сумел сколотить </w:delText>
        </w:r>
      </w:del>
      <w:del w:id="10243" w:author="Пользователь" w:date="2021-07-15T09:58:00Z">
        <w:r w:rsidRPr="00197743" w:rsidDel="002C2AE7">
          <w:rPr>
            <w:sz w:val="22"/>
            <w:szCs w:val="22"/>
          </w:rPr>
          <w:delText>ядро предателей</w:delText>
        </w:r>
      </w:del>
      <w:del w:id="10244" w:author="Пользователь" w:date="2021-08-13T12:13:00Z">
        <w:r w:rsidRPr="00197743" w:rsidDel="00221A74">
          <w:rPr>
            <w:sz w:val="22"/>
            <w:szCs w:val="22"/>
          </w:rPr>
          <w:delText xml:space="preserve"> </w:delText>
        </w:r>
        <w:r w:rsidR="007042E3" w:rsidRPr="00197743" w:rsidDel="00221A74">
          <w:rPr>
            <w:sz w:val="22"/>
            <w:szCs w:val="22"/>
          </w:rPr>
          <w:delText>которое,</w:delText>
        </w:r>
        <w:r w:rsidRPr="00197743" w:rsidDel="00221A74">
          <w:rPr>
            <w:sz w:val="22"/>
            <w:szCs w:val="22"/>
          </w:rPr>
          <w:delText xml:space="preserve"> пользуясь и</w:delText>
        </w:r>
        <w:r w:rsidR="00D52BBB" w:rsidRPr="00197743" w:rsidDel="00221A74">
          <w:rPr>
            <w:sz w:val="22"/>
            <w:szCs w:val="22"/>
          </w:rPr>
          <w:delText xml:space="preserve"> </w:delText>
        </w:r>
        <w:r w:rsidRPr="00197743" w:rsidDel="00221A74">
          <w:rPr>
            <w:sz w:val="22"/>
            <w:szCs w:val="22"/>
          </w:rPr>
          <w:delText>прикрываясь высоким покровительством,</w:delText>
        </w:r>
        <w:r w:rsidR="00D52BBB" w:rsidRPr="00197743" w:rsidDel="00221A74">
          <w:rPr>
            <w:sz w:val="22"/>
            <w:szCs w:val="22"/>
          </w:rPr>
          <w:delText xml:space="preserve"> </w:delText>
        </w:r>
        <w:r w:rsidRPr="00197743" w:rsidDel="00221A74">
          <w:rPr>
            <w:sz w:val="22"/>
            <w:szCs w:val="22"/>
          </w:rPr>
          <w:delText>бесконтрольностью партии</w:delText>
        </w:r>
        <w:r w:rsidR="00D52BBB" w:rsidRPr="00197743" w:rsidDel="00221A74">
          <w:rPr>
            <w:sz w:val="22"/>
            <w:szCs w:val="22"/>
          </w:rPr>
          <w:delText xml:space="preserve"> </w:delText>
        </w:r>
        <w:r w:rsidRPr="00197743" w:rsidDel="00221A74">
          <w:rPr>
            <w:sz w:val="22"/>
            <w:szCs w:val="22"/>
          </w:rPr>
          <w:delText>к этой структуре – готовил государственный переворот. Будущие перестройщики</w:delText>
        </w:r>
        <w:r w:rsidR="00D52BBB" w:rsidRPr="00197743" w:rsidDel="00221A74">
          <w:rPr>
            <w:sz w:val="22"/>
            <w:szCs w:val="22"/>
          </w:rPr>
          <w:delText xml:space="preserve"> </w:delText>
        </w:r>
        <w:r w:rsidRPr="00197743" w:rsidDel="00221A74">
          <w:rPr>
            <w:sz w:val="22"/>
            <w:szCs w:val="22"/>
          </w:rPr>
          <w:delText>подбирали и умно выдвигали на руководящие посты нужных им людей (Яковлева, Медведева, Примакова, Долгих, Лук</w:delText>
        </w:r>
        <w:r w:rsidR="007042E3" w:rsidDel="00221A74">
          <w:rPr>
            <w:sz w:val="22"/>
            <w:szCs w:val="22"/>
          </w:rPr>
          <w:delText>ь</w:delText>
        </w:r>
        <w:r w:rsidR="00C55538" w:rsidDel="00221A74">
          <w:rPr>
            <w:sz w:val="22"/>
            <w:szCs w:val="22"/>
          </w:rPr>
          <w:delText>янова, Питов</w:delText>
        </w:r>
        <w:r w:rsidRPr="00197743" w:rsidDel="00221A74">
          <w:rPr>
            <w:sz w:val="22"/>
            <w:szCs w:val="22"/>
          </w:rPr>
          <w:delText>р</w:delText>
        </w:r>
        <w:r w:rsidR="00C55538" w:rsidDel="00221A74">
          <w:rPr>
            <w:sz w:val="22"/>
            <w:szCs w:val="22"/>
          </w:rPr>
          <w:delText>ан</w:delText>
        </w:r>
        <w:r w:rsidRPr="00197743" w:rsidDel="00221A74">
          <w:rPr>
            <w:sz w:val="22"/>
            <w:szCs w:val="22"/>
          </w:rPr>
          <w:delText>ова, Горбачева, Ельцина, Кравчука, Шушкевича, Шеварднадзе, Строева, Калугина</w:delText>
        </w:r>
        <w:r w:rsidR="00D52BBB" w:rsidRPr="00197743" w:rsidDel="00221A74">
          <w:rPr>
            <w:sz w:val="22"/>
            <w:szCs w:val="22"/>
          </w:rPr>
          <w:delText xml:space="preserve"> </w:delText>
        </w:r>
        <w:r w:rsidRPr="00197743" w:rsidDel="00221A74">
          <w:rPr>
            <w:sz w:val="22"/>
            <w:szCs w:val="22"/>
          </w:rPr>
          <w:delText>и других).</w:delText>
        </w:r>
      </w:del>
    </w:p>
    <w:p w14:paraId="004C952B" w14:textId="79DC9BF5" w:rsidR="00EE0683" w:rsidRPr="00197743" w:rsidDel="00221A74" w:rsidRDefault="00EE0683">
      <w:pPr>
        <w:ind w:firstLine="567"/>
        <w:jc w:val="both"/>
        <w:rPr>
          <w:del w:id="10245" w:author="Пользователь" w:date="2021-08-13T12:13:00Z"/>
          <w:sz w:val="22"/>
          <w:szCs w:val="22"/>
        </w:rPr>
      </w:pPr>
      <w:del w:id="10246" w:author="Пользователь" w:date="2021-08-13T12:13:00Z">
        <w:r w:rsidRPr="00197743" w:rsidDel="00221A74">
          <w:rPr>
            <w:sz w:val="22"/>
            <w:szCs w:val="22"/>
          </w:rPr>
          <w:delText xml:space="preserve">Бывший </w:delText>
        </w:r>
        <w:r w:rsidR="000806CA" w:rsidDel="00221A74">
          <w:rPr>
            <w:sz w:val="22"/>
            <w:szCs w:val="22"/>
          </w:rPr>
          <w:delText>хозяин</w:delText>
        </w:r>
        <w:r w:rsidRPr="00197743" w:rsidDel="00221A74">
          <w:rPr>
            <w:sz w:val="22"/>
            <w:szCs w:val="22"/>
          </w:rPr>
          <w:delText xml:space="preserve"> КГБ, затем Генеральный Секретарь ЦК КПСС Ю.В. Андропов до сих пор остается одним из самых загадочных политиков Союза ССР. Он скрывал свои корни и происхождение. Благодаря ловкости, интуиции, присущей его единоверцам, закончив всего</w:delText>
        </w:r>
        <w:r w:rsidR="00D52BBB" w:rsidRPr="00197743" w:rsidDel="00221A74">
          <w:rPr>
            <w:sz w:val="22"/>
            <w:szCs w:val="22"/>
          </w:rPr>
          <w:delText xml:space="preserve"> </w:delText>
        </w:r>
        <w:r w:rsidRPr="00197743" w:rsidDel="00221A74">
          <w:rPr>
            <w:sz w:val="22"/>
            <w:szCs w:val="22"/>
          </w:rPr>
          <w:delText xml:space="preserve">рыбинский техникум водного транспорта, сумел </w:delText>
        </w:r>
        <w:r w:rsidR="007042E3" w:rsidRPr="00197743" w:rsidDel="00221A74">
          <w:rPr>
            <w:sz w:val="22"/>
            <w:szCs w:val="22"/>
          </w:rPr>
          <w:delText>достичь</w:delText>
        </w:r>
        <w:r w:rsidRPr="00197743" w:rsidDel="00221A74">
          <w:rPr>
            <w:sz w:val="22"/>
            <w:szCs w:val="22"/>
          </w:rPr>
          <w:delText xml:space="preserve"> огромных высот и заложить камень в развал огромного государства </w:delText>
        </w:r>
        <w:r w:rsidR="007042E3" w:rsidRPr="00197743" w:rsidDel="00221A74">
          <w:rPr>
            <w:sz w:val="22"/>
            <w:szCs w:val="22"/>
          </w:rPr>
          <w:delText>- Р</w:delText>
        </w:r>
        <w:r w:rsidRPr="00197743" w:rsidDel="00221A74">
          <w:rPr>
            <w:sz w:val="22"/>
            <w:szCs w:val="22"/>
          </w:rPr>
          <w:delText>оссийской империи – СССР. Ме</w:delText>
        </w:r>
        <w:r w:rsidR="000806CA" w:rsidDel="00221A74">
          <w:rPr>
            <w:sz w:val="22"/>
            <w:szCs w:val="22"/>
          </w:rPr>
          <w:delText>ч</w:delText>
        </w:r>
        <w:r w:rsidRPr="00197743" w:rsidDel="00221A74">
          <w:rPr>
            <w:sz w:val="22"/>
            <w:szCs w:val="22"/>
          </w:rPr>
          <w:delText xml:space="preserve">ту Л. Троцкого и </w:delText>
        </w:r>
        <w:r w:rsidR="000806CA" w:rsidDel="00221A74">
          <w:rPr>
            <w:sz w:val="22"/>
            <w:szCs w:val="22"/>
          </w:rPr>
          <w:delText>«</w:delText>
        </w:r>
        <w:r w:rsidRPr="00197743" w:rsidDel="00221A74">
          <w:rPr>
            <w:sz w:val="22"/>
            <w:szCs w:val="22"/>
          </w:rPr>
          <w:delText>парней из Одессы</w:delText>
        </w:r>
        <w:r w:rsidR="000806CA" w:rsidDel="00221A74">
          <w:rPr>
            <w:sz w:val="22"/>
            <w:szCs w:val="22"/>
          </w:rPr>
          <w:delText>»</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 xml:space="preserve">много </w:delText>
        </w:r>
      </w:del>
      <w:del w:id="10247" w:author="Пользователь" w:date="2021-07-15T11:07:00Z">
        <w:r w:rsidRPr="00197743" w:rsidDel="00291D36">
          <w:rPr>
            <w:sz w:val="22"/>
            <w:szCs w:val="22"/>
          </w:rPr>
          <w:delText>веков</w:delText>
        </w:r>
      </w:del>
      <w:del w:id="10248" w:author="Пользователь" w:date="2021-08-13T12:13:00Z">
        <w:r w:rsidRPr="00197743" w:rsidDel="00221A74">
          <w:rPr>
            <w:sz w:val="22"/>
            <w:szCs w:val="22"/>
          </w:rPr>
          <w:delText xml:space="preserve"> будораживших наш простодушный народ,</w:delText>
        </w:r>
        <w:r w:rsidR="00D52BBB" w:rsidRPr="00197743" w:rsidDel="00221A74">
          <w:rPr>
            <w:sz w:val="22"/>
            <w:szCs w:val="22"/>
          </w:rPr>
          <w:delText xml:space="preserve"> </w:delText>
        </w:r>
        <w:r w:rsidRPr="00197743" w:rsidDel="00221A74">
          <w:rPr>
            <w:sz w:val="22"/>
            <w:szCs w:val="22"/>
          </w:rPr>
          <w:delText xml:space="preserve">он реализовал сполна. </w:delText>
        </w:r>
      </w:del>
      <w:del w:id="10249" w:author="Пользователь" w:date="2021-07-15T09:57:00Z">
        <w:r w:rsidRPr="00197743" w:rsidDel="002C2AE7">
          <w:rPr>
            <w:sz w:val="22"/>
            <w:szCs w:val="22"/>
          </w:rPr>
          <w:delText>С одной стороны</w:delText>
        </w:r>
      </w:del>
      <w:del w:id="10250" w:author="Пользователь" w:date="2021-08-13T12:13:00Z">
        <w:r w:rsidRPr="00197743" w:rsidDel="00221A74">
          <w:rPr>
            <w:sz w:val="22"/>
            <w:szCs w:val="22"/>
          </w:rPr>
          <w:delText xml:space="preserve"> он ловко возбуждал недовольство евреев и способствовал выезду их за </w:delText>
        </w:r>
        <w:r w:rsidR="007042E3" w:rsidRPr="00197743" w:rsidDel="00221A74">
          <w:rPr>
            <w:sz w:val="22"/>
            <w:szCs w:val="22"/>
          </w:rPr>
          <w:delText>рубеж</w:delText>
        </w:r>
        <w:r w:rsidRPr="00197743" w:rsidDel="00221A74">
          <w:rPr>
            <w:sz w:val="22"/>
            <w:szCs w:val="22"/>
          </w:rPr>
          <w:delText>, в тоже время исключил запреты на публикацию произведений литературы, постановки театра и кино антисоветской направленности. Историк спецслужб Александр критично оценивает роль Ю.В. Андропова</w:delText>
        </w:r>
        <w:r w:rsidR="00D52BBB" w:rsidRPr="00197743" w:rsidDel="00221A74">
          <w:rPr>
            <w:sz w:val="22"/>
            <w:szCs w:val="22"/>
          </w:rPr>
          <w:delText xml:space="preserve"> </w:delText>
        </w:r>
        <w:r w:rsidRPr="00197743" w:rsidDel="00221A74">
          <w:rPr>
            <w:sz w:val="22"/>
            <w:szCs w:val="22"/>
          </w:rPr>
          <w:delText>и его служение советскому народу.</w:delText>
        </w:r>
      </w:del>
    </w:p>
    <w:p w14:paraId="1503455A" w14:textId="28465867" w:rsidR="00EE0683" w:rsidRPr="00197743" w:rsidDel="00221A74" w:rsidRDefault="00EE0683">
      <w:pPr>
        <w:ind w:firstLine="567"/>
        <w:jc w:val="both"/>
        <w:rPr>
          <w:del w:id="10251" w:author="Пользователь" w:date="2021-08-13T12:13:00Z"/>
          <w:sz w:val="22"/>
          <w:szCs w:val="22"/>
        </w:rPr>
      </w:pPr>
      <w:del w:id="10252" w:author="Пользователь" w:date="2021-08-13T12:13:00Z">
        <w:r w:rsidRPr="00197743" w:rsidDel="00221A74">
          <w:rPr>
            <w:sz w:val="22"/>
            <w:szCs w:val="22"/>
          </w:rPr>
          <w:delText xml:space="preserve">Он пишет: «Он старался ладить со всеми. Отсюда его забота о подчиненных, которым Андропов давал квартиры, разные социальные блага. Такое стремление быть белым и пушистым вызвано желанием создать себе как можно больше сторонников. И это удалось. По сути, с середины 70-х годов Андропов фактически управлял страной при больном и одряхлевшем Брежневе. Есть мнение, что не он один, а тройка, Устинов – Громыко-Андропов. Но Громыко – дипломат, не обидевший мухи в своей жизни, а Устинов занимался играми в миллиардные проекты для Министерства обороны. Так, что именно Андропов сосредоточил в своих руках всю полноту власти еще при живом Брежневе. Постепенно люди из его ведомства заняли все важные места в партийных и советских органах. А после крушения союза многие из них оказались на руководящих постах в финансовых структурах. Без их участия </w:delText>
        </w:r>
        <w:r w:rsidR="007042E3" w:rsidRPr="00197743" w:rsidDel="00221A74">
          <w:rPr>
            <w:sz w:val="22"/>
            <w:szCs w:val="22"/>
          </w:rPr>
          <w:delText>Союз</w:delText>
        </w:r>
        <w:r w:rsidRPr="00197743" w:rsidDel="00221A74">
          <w:rPr>
            <w:sz w:val="22"/>
            <w:szCs w:val="22"/>
          </w:rPr>
          <w:delText xml:space="preserve"> бы не рухнул» («Вечерняя Москва». №42. 22-29. Х. 2020г.). Видимо это прекр</w:delText>
        </w:r>
        <w:r w:rsidR="00C55538" w:rsidDel="00221A74">
          <w:rPr>
            <w:sz w:val="22"/>
            <w:szCs w:val="22"/>
          </w:rPr>
          <w:delText>асно понимал Министр МВД СССР Щё</w:delText>
        </w:r>
        <w:r w:rsidRPr="00197743" w:rsidDel="00221A74">
          <w:rPr>
            <w:sz w:val="22"/>
            <w:szCs w:val="22"/>
          </w:rPr>
          <w:delText>локов и порядочные, преданные делу</w:delText>
        </w:r>
        <w:r w:rsidR="00D52BBB" w:rsidRPr="00197743" w:rsidDel="00221A74">
          <w:rPr>
            <w:sz w:val="22"/>
            <w:szCs w:val="22"/>
          </w:rPr>
          <w:delText xml:space="preserve"> </w:delText>
        </w:r>
        <w:r w:rsidR="007042E3" w:rsidRPr="00197743" w:rsidDel="00221A74">
          <w:rPr>
            <w:sz w:val="22"/>
            <w:szCs w:val="22"/>
          </w:rPr>
          <w:delText>Ленина</w:delText>
        </w:r>
        <w:r w:rsidRPr="00197743" w:rsidDel="00221A74">
          <w:rPr>
            <w:sz w:val="22"/>
            <w:szCs w:val="22"/>
          </w:rPr>
          <w:delText xml:space="preserve"> </w:delText>
        </w:r>
      </w:del>
      <w:del w:id="10253" w:author="Пользователь" w:date="2021-07-15T10:47:00Z">
        <w:r w:rsidRPr="00197743" w:rsidDel="00F83195">
          <w:rPr>
            <w:sz w:val="22"/>
            <w:szCs w:val="22"/>
          </w:rPr>
          <w:delText>коммунисты,-</w:delText>
        </w:r>
      </w:del>
      <w:del w:id="10254" w:author="Пользователь" w:date="2021-08-13T12:13:00Z">
        <w:r w:rsidRPr="00197743" w:rsidDel="00221A74">
          <w:rPr>
            <w:sz w:val="22"/>
            <w:szCs w:val="22"/>
          </w:rPr>
          <w:delText xml:space="preserve"> люди из его ведомства. В</w:delText>
        </w:r>
        <w:r w:rsidR="00C55538" w:rsidDel="00221A74">
          <w:rPr>
            <w:sz w:val="22"/>
            <w:szCs w:val="22"/>
          </w:rPr>
          <w:delText>идимо об этом накануне смерти вёл беседу Щё</w:delText>
        </w:r>
        <w:r w:rsidRPr="00197743" w:rsidDel="00221A74">
          <w:rPr>
            <w:sz w:val="22"/>
            <w:szCs w:val="22"/>
          </w:rPr>
          <w:delText xml:space="preserve">локов и Брежнев. По информации из разных </w:delText>
        </w:r>
        <w:r w:rsidR="007042E3" w:rsidRPr="00197743" w:rsidDel="00221A74">
          <w:rPr>
            <w:sz w:val="22"/>
            <w:szCs w:val="22"/>
          </w:rPr>
          <w:delText>уст, вопрос</w:delText>
        </w:r>
        <w:r w:rsidRPr="00197743" w:rsidDel="00221A74">
          <w:rPr>
            <w:sz w:val="22"/>
            <w:szCs w:val="22"/>
          </w:rPr>
          <w:delText xml:space="preserve"> стоял об </w:delText>
        </w:r>
        <w:r w:rsidR="007042E3" w:rsidRPr="00197743" w:rsidDel="00221A74">
          <w:rPr>
            <w:sz w:val="22"/>
            <w:szCs w:val="22"/>
          </w:rPr>
          <w:delText xml:space="preserve">изоляции </w:delText>
        </w:r>
      </w:del>
      <w:del w:id="10255" w:author="Пользователь" w:date="2021-07-15T10:47:00Z">
        <w:r w:rsidR="007042E3" w:rsidRPr="00197743" w:rsidDel="00F83195">
          <w:rPr>
            <w:sz w:val="22"/>
            <w:szCs w:val="22"/>
          </w:rPr>
          <w:delText>Андропова</w:delText>
        </w:r>
      </w:del>
      <w:del w:id="10256" w:author="Пользователь" w:date="2021-08-13T12:13:00Z">
        <w:r w:rsidRPr="00197743" w:rsidDel="00221A74">
          <w:rPr>
            <w:sz w:val="22"/>
            <w:szCs w:val="22"/>
          </w:rPr>
          <w:delText xml:space="preserve"> </w:delText>
        </w:r>
      </w:del>
      <w:del w:id="10257" w:author="Пользователь" w:date="2021-07-15T10:47:00Z">
        <w:r w:rsidRPr="00197743" w:rsidDel="00F83195">
          <w:rPr>
            <w:sz w:val="22"/>
            <w:szCs w:val="22"/>
          </w:rPr>
          <w:delText>О</w:delText>
        </w:r>
      </w:del>
      <w:del w:id="10258" w:author="Пользователь" w:date="2021-08-13T12:13:00Z">
        <w:r w:rsidRPr="00197743" w:rsidDel="00221A74">
          <w:rPr>
            <w:sz w:val="22"/>
            <w:szCs w:val="22"/>
          </w:rPr>
          <w:delText xml:space="preserve">днако на следующий </w:delText>
        </w:r>
        <w:r w:rsidR="00C55538" w:rsidDel="00221A74">
          <w:rPr>
            <w:sz w:val="22"/>
            <w:szCs w:val="22"/>
          </w:rPr>
          <w:delText>день Леонида Ильича не стало. Щё</w:delText>
        </w:r>
        <w:r w:rsidRPr="00197743" w:rsidDel="00221A74">
          <w:rPr>
            <w:sz w:val="22"/>
            <w:szCs w:val="22"/>
          </w:rPr>
          <w:delText>локов был окле</w:delText>
        </w:r>
        <w:r w:rsidR="00C55538" w:rsidDel="00221A74">
          <w:rPr>
            <w:sz w:val="22"/>
            <w:szCs w:val="22"/>
          </w:rPr>
          <w:delText>ветан, снят с должности и доведё</w:delText>
        </w:r>
        <w:r w:rsidRPr="00197743" w:rsidDel="00221A74">
          <w:rPr>
            <w:sz w:val="22"/>
            <w:szCs w:val="22"/>
          </w:rPr>
          <w:delText xml:space="preserve">н до самоубийства. </w:delText>
        </w:r>
      </w:del>
    </w:p>
    <w:p w14:paraId="3988400D" w14:textId="3DEB81CF" w:rsidR="00EE0683" w:rsidRPr="00197743" w:rsidDel="00221A74" w:rsidRDefault="00EE0683">
      <w:pPr>
        <w:ind w:firstLine="567"/>
        <w:jc w:val="both"/>
        <w:rPr>
          <w:del w:id="10259" w:author="Пользователь" w:date="2021-08-13T12:13:00Z"/>
          <w:sz w:val="22"/>
          <w:szCs w:val="22"/>
        </w:rPr>
      </w:pPr>
      <w:del w:id="10260" w:author="Пользователь" w:date="2021-08-13T12:13:00Z">
        <w:r w:rsidRPr="00197743" w:rsidDel="00221A74">
          <w:rPr>
            <w:sz w:val="22"/>
            <w:szCs w:val="22"/>
          </w:rPr>
          <w:delText>О близких взаимоотношениях</w:delText>
        </w:r>
        <w:r w:rsidR="00D52BBB" w:rsidRPr="00197743" w:rsidDel="00221A74">
          <w:rPr>
            <w:sz w:val="22"/>
            <w:szCs w:val="22"/>
          </w:rPr>
          <w:delText xml:space="preserve"> </w:delText>
        </w:r>
        <w:r w:rsidRPr="00197743" w:rsidDel="00221A74">
          <w:rPr>
            <w:sz w:val="22"/>
            <w:szCs w:val="22"/>
          </w:rPr>
          <w:delText xml:space="preserve">с Ю.В. </w:delText>
        </w:r>
        <w:r w:rsidR="007042E3" w:rsidRPr="00197743" w:rsidDel="00221A74">
          <w:rPr>
            <w:sz w:val="22"/>
            <w:szCs w:val="22"/>
          </w:rPr>
          <w:delText>Андроповым говорил</w:delText>
        </w:r>
        <w:r w:rsidRPr="00197743" w:rsidDel="00221A74">
          <w:rPr>
            <w:sz w:val="22"/>
            <w:szCs w:val="22"/>
          </w:rPr>
          <w:delText xml:space="preserve"> и писал сам М.С. Горбачев. Поэтому,</w:delText>
        </w:r>
        <w:r w:rsidR="00D52BBB" w:rsidRPr="00197743" w:rsidDel="00221A74">
          <w:rPr>
            <w:sz w:val="22"/>
            <w:szCs w:val="22"/>
          </w:rPr>
          <w:delText xml:space="preserve"> </w:delText>
        </w:r>
        <w:r w:rsidR="000806CA" w:rsidDel="00221A74">
          <w:rPr>
            <w:sz w:val="22"/>
            <w:szCs w:val="22"/>
          </w:rPr>
          <w:delText>з</w:delText>
        </w:r>
        <w:r w:rsidRPr="00197743" w:rsidDel="00221A74">
          <w:rPr>
            <w:sz w:val="22"/>
            <w:szCs w:val="22"/>
          </w:rPr>
          <w:delText>атеянная</w:delText>
        </w:r>
        <w:r w:rsidR="00D52BBB" w:rsidRPr="00197743" w:rsidDel="00221A74">
          <w:rPr>
            <w:sz w:val="22"/>
            <w:szCs w:val="22"/>
          </w:rPr>
          <w:delText xml:space="preserve"> </w:delText>
        </w:r>
        <w:r w:rsidRPr="00197743" w:rsidDel="00221A74">
          <w:rPr>
            <w:sz w:val="22"/>
            <w:szCs w:val="22"/>
          </w:rPr>
          <w:delText xml:space="preserve">Горбачевым «перестройка», которая закончилась перестрелкой и развалом страны была прогнозируема. Придя к </w:delText>
        </w:r>
        <w:r w:rsidR="007042E3" w:rsidRPr="00197743" w:rsidDel="00221A74">
          <w:rPr>
            <w:sz w:val="22"/>
            <w:szCs w:val="22"/>
          </w:rPr>
          <w:delText>власти,</w:delText>
        </w:r>
        <w:r w:rsidRPr="00197743" w:rsidDel="00221A74">
          <w:rPr>
            <w:sz w:val="22"/>
            <w:szCs w:val="22"/>
          </w:rPr>
          <w:delText xml:space="preserve"> </w:delText>
        </w:r>
        <w:r w:rsidR="007042E3" w:rsidRPr="00197743" w:rsidDel="00221A74">
          <w:rPr>
            <w:sz w:val="22"/>
            <w:szCs w:val="22"/>
          </w:rPr>
          <w:delText>Горбачёв</w:delText>
        </w:r>
        <w:r w:rsidRPr="00197743" w:rsidDel="00221A74">
          <w:rPr>
            <w:sz w:val="22"/>
            <w:szCs w:val="22"/>
          </w:rPr>
          <w:delText xml:space="preserve"> продолжил чистку и преследование верных партии и народу людей – начатую Андроповым. </w:delText>
        </w:r>
        <w:r w:rsidR="000806CA" w:rsidDel="00221A74">
          <w:rPr>
            <w:sz w:val="22"/>
            <w:szCs w:val="22"/>
          </w:rPr>
          <w:delText>Умышленный</w:delText>
        </w:r>
        <w:r w:rsidRPr="00197743" w:rsidDel="00221A74">
          <w:rPr>
            <w:sz w:val="22"/>
            <w:szCs w:val="22"/>
          </w:rPr>
          <w:delText xml:space="preserve"> слом системы созданной многими десятилетиями упорного труда всего народа. Все это сопровождалось мощной идеологической</w:delText>
        </w:r>
        <w:r w:rsidR="00D52BBB" w:rsidRPr="00197743" w:rsidDel="00221A74">
          <w:rPr>
            <w:sz w:val="22"/>
            <w:szCs w:val="22"/>
          </w:rPr>
          <w:delText xml:space="preserve"> </w:delText>
        </w:r>
        <w:r w:rsidRPr="00197743" w:rsidDel="00221A74">
          <w:rPr>
            <w:sz w:val="22"/>
            <w:szCs w:val="22"/>
          </w:rPr>
          <w:delText xml:space="preserve">обработкой доверчивого населения. С целью вызвать недовольство людей </w:delText>
        </w:r>
        <w:r w:rsidR="007042E3" w:rsidDel="00221A74">
          <w:rPr>
            <w:sz w:val="22"/>
            <w:szCs w:val="22"/>
          </w:rPr>
          <w:delText>п</w:delText>
        </w:r>
        <w:r w:rsidRPr="00197743" w:rsidDel="00221A74">
          <w:rPr>
            <w:sz w:val="22"/>
            <w:szCs w:val="22"/>
          </w:rPr>
          <w:delText xml:space="preserve">ри Горбачеве начали уничтожать виноградники, стали взрываться склады с оружием и </w:delText>
        </w:r>
        <w:r w:rsidR="007042E3" w:rsidRPr="00197743" w:rsidDel="00221A74">
          <w:rPr>
            <w:sz w:val="22"/>
            <w:szCs w:val="22"/>
          </w:rPr>
          <w:delText>боеприпасами</w:delText>
        </w:r>
        <w:r w:rsidRPr="00197743" w:rsidDel="00221A74">
          <w:rPr>
            <w:sz w:val="22"/>
            <w:szCs w:val="22"/>
          </w:rPr>
          <w:delText xml:space="preserve">, произошла авария на Чернобыльской АЭС, на </w:delText>
        </w:r>
        <w:r w:rsidR="007042E3" w:rsidRPr="00197743" w:rsidDel="00221A74">
          <w:rPr>
            <w:sz w:val="22"/>
            <w:szCs w:val="22"/>
          </w:rPr>
          <w:delText>глазах</w:delText>
        </w:r>
        <w:r w:rsidRPr="00197743" w:rsidDel="00221A74">
          <w:rPr>
            <w:sz w:val="22"/>
            <w:szCs w:val="22"/>
          </w:rPr>
          <w:delText xml:space="preserve"> жителей </w:delText>
        </w:r>
        <w:r w:rsidR="007042E3" w:rsidRPr="00197743" w:rsidDel="00221A74">
          <w:rPr>
            <w:sz w:val="22"/>
            <w:szCs w:val="22"/>
          </w:rPr>
          <w:delText>Новороссийска</w:delText>
        </w:r>
        <w:r w:rsidRPr="00197743" w:rsidDel="00221A74">
          <w:rPr>
            <w:sz w:val="22"/>
            <w:szCs w:val="22"/>
          </w:rPr>
          <w:delText xml:space="preserve"> столкнулся и затонул «Адмирал Нахимов», с его благословения стали рушить Социалистический лагерь, ФРГ проглотила ГД</w:delText>
        </w:r>
        <w:r w:rsidR="007042E3" w:rsidRPr="00197743" w:rsidDel="00221A74">
          <w:rPr>
            <w:sz w:val="22"/>
            <w:szCs w:val="22"/>
          </w:rPr>
          <w:delText>Р -</w:delText>
        </w:r>
        <w:r w:rsidRPr="00197743" w:rsidDel="00221A74">
          <w:rPr>
            <w:sz w:val="22"/>
            <w:szCs w:val="22"/>
          </w:rPr>
          <w:delText xml:space="preserve"> члена ООН, ликвидирован Варшавский Договор и т.д. Бывшие союзники и «друзья», враз стали</w:delText>
        </w:r>
        <w:r w:rsidR="00D52BBB" w:rsidRPr="00197743" w:rsidDel="00221A74">
          <w:rPr>
            <w:sz w:val="22"/>
            <w:szCs w:val="22"/>
          </w:rPr>
          <w:delText xml:space="preserve"> </w:delText>
        </w:r>
        <w:r w:rsidRPr="00197743" w:rsidDel="00221A74">
          <w:rPr>
            <w:sz w:val="22"/>
            <w:szCs w:val="22"/>
          </w:rPr>
          <w:delText>ненавистниками всего советского, социалистического. Внутри страны тон задавали так называемые «демократы». Начался вооруженный конфликт в Нагорном Карабахе, бунты в Армении, Грузии, Прибалтик</w:delText>
        </w:r>
        <w:r w:rsidR="00C55538" w:rsidDel="00221A74">
          <w:rPr>
            <w:sz w:val="22"/>
            <w:szCs w:val="22"/>
          </w:rPr>
          <w:delText>е…Клика Горбачева-Яковлева расчё</w:delText>
        </w:r>
        <w:r w:rsidRPr="00197743" w:rsidDel="00221A74">
          <w:rPr>
            <w:sz w:val="22"/>
            <w:szCs w:val="22"/>
          </w:rPr>
          <w:delText xml:space="preserve">тливо подбирала кадры и подбрасывала провокации. Большинство членов Политбюро ЦК КПСС вдруг </w:delText>
        </w:r>
        <w:r w:rsidR="007042E3" w:rsidDel="00221A74">
          <w:rPr>
            <w:sz w:val="22"/>
            <w:szCs w:val="22"/>
          </w:rPr>
          <w:delText>«</w:delText>
        </w:r>
        <w:r w:rsidRPr="00197743" w:rsidDel="00221A74">
          <w:rPr>
            <w:sz w:val="22"/>
            <w:szCs w:val="22"/>
          </w:rPr>
          <w:delText>одемократилось</w:delText>
        </w:r>
        <w:r w:rsidR="007042E3" w:rsidDel="00221A74">
          <w:rPr>
            <w:sz w:val="22"/>
            <w:szCs w:val="22"/>
          </w:rPr>
          <w:delText>»</w:delText>
        </w:r>
        <w:r w:rsidRPr="00197743" w:rsidDel="00221A74">
          <w:rPr>
            <w:sz w:val="22"/>
            <w:szCs w:val="22"/>
          </w:rPr>
          <w:delText xml:space="preserve"> и стали на сторону разрушителей партии и</w:delText>
        </w:r>
        <w:r w:rsidR="00D52BBB" w:rsidRPr="00197743" w:rsidDel="00221A74">
          <w:rPr>
            <w:sz w:val="22"/>
            <w:szCs w:val="22"/>
          </w:rPr>
          <w:delText xml:space="preserve"> </w:delText>
        </w:r>
        <w:r w:rsidRPr="00197743" w:rsidDel="00221A74">
          <w:rPr>
            <w:sz w:val="22"/>
            <w:szCs w:val="22"/>
          </w:rPr>
          <w:delText>тысячелетнего государства. Назначение Ю.В. Андропова на пост Председателя КГБ СССР, а в последующем избрание его</w:delText>
        </w:r>
        <w:r w:rsidR="00D52BBB" w:rsidRPr="00197743" w:rsidDel="00221A74">
          <w:rPr>
            <w:sz w:val="22"/>
            <w:szCs w:val="22"/>
          </w:rPr>
          <w:delText xml:space="preserve"> </w:delText>
        </w:r>
        <w:r w:rsidRPr="00197743" w:rsidDel="00221A74">
          <w:rPr>
            <w:sz w:val="22"/>
            <w:szCs w:val="22"/>
          </w:rPr>
          <w:delText>Генеральным Секретарем ЦК КПСС было сродни, определить шакалов охранять стадо ягнят. Судьба Союза была предрешена</w:delText>
        </w:r>
        <w:r w:rsidR="000806CA" w:rsidDel="00221A74">
          <w:rPr>
            <w:sz w:val="22"/>
            <w:szCs w:val="22"/>
          </w:rPr>
          <w:delText>..</w:delText>
        </w:r>
        <w:r w:rsidRPr="00197743" w:rsidDel="00221A74">
          <w:rPr>
            <w:sz w:val="22"/>
            <w:szCs w:val="22"/>
          </w:rPr>
          <w:delText xml:space="preserve">. </w:delText>
        </w:r>
      </w:del>
    </w:p>
    <w:p w14:paraId="3B0DF6F7" w14:textId="0F0ADA75" w:rsidR="00EE0683" w:rsidRPr="00197743" w:rsidDel="00221A74" w:rsidRDefault="00EE0683">
      <w:pPr>
        <w:ind w:firstLine="567"/>
        <w:jc w:val="both"/>
        <w:rPr>
          <w:del w:id="10261" w:author="Пользователь" w:date="2021-08-13T12:13:00Z"/>
          <w:sz w:val="22"/>
          <w:szCs w:val="22"/>
        </w:rPr>
      </w:pPr>
      <w:del w:id="10262" w:author="Пользователь" w:date="2021-08-13T12:13:00Z">
        <w:r w:rsidRPr="00197743" w:rsidDel="00221A74">
          <w:rPr>
            <w:sz w:val="22"/>
            <w:szCs w:val="22"/>
          </w:rPr>
          <w:delText>Воспитанники Андропова и его ближайшего окружения сначала развалили соцлагерь и Варшавский Договор, а затем</w:delText>
        </w:r>
        <w:r w:rsidR="00D52BBB" w:rsidRPr="00197743" w:rsidDel="00221A74">
          <w:rPr>
            <w:sz w:val="22"/>
            <w:szCs w:val="22"/>
          </w:rPr>
          <w:delText xml:space="preserve"> </w:delText>
        </w:r>
        <w:r w:rsidRPr="00197743" w:rsidDel="00221A74">
          <w:rPr>
            <w:sz w:val="22"/>
            <w:szCs w:val="22"/>
          </w:rPr>
          <w:delText>стали громить Союз ССР.</w:delText>
        </w:r>
        <w:r w:rsidR="00D52BBB" w:rsidRPr="00197743" w:rsidDel="00221A74">
          <w:rPr>
            <w:sz w:val="22"/>
            <w:szCs w:val="22"/>
          </w:rPr>
          <w:delText xml:space="preserve"> </w:delText>
        </w:r>
        <w:r w:rsidRPr="00197743" w:rsidDel="00221A74">
          <w:rPr>
            <w:sz w:val="22"/>
            <w:szCs w:val="22"/>
          </w:rPr>
          <w:delText xml:space="preserve">Как отмечает священник В. Кузнецов это было </w:delText>
        </w:r>
        <w:r w:rsidR="007042E3" w:rsidRPr="00197743" w:rsidDel="00221A74">
          <w:rPr>
            <w:sz w:val="22"/>
            <w:szCs w:val="22"/>
          </w:rPr>
          <w:delText>время</w:delText>
        </w:r>
        <w:r w:rsidRPr="00197743" w:rsidDel="00221A74">
          <w:rPr>
            <w:sz w:val="22"/>
            <w:szCs w:val="22"/>
          </w:rPr>
          <w:delText xml:space="preserve"> появление пузырей – упырей. Кто наглей, нахальней</w:delText>
        </w:r>
        <w:r w:rsidR="00D52BBB" w:rsidRPr="00197743" w:rsidDel="00221A74">
          <w:rPr>
            <w:sz w:val="22"/>
            <w:szCs w:val="22"/>
          </w:rPr>
          <w:delText xml:space="preserve"> </w:delText>
        </w:r>
        <w:r w:rsidRPr="00197743" w:rsidDel="00221A74">
          <w:rPr>
            <w:sz w:val="22"/>
            <w:szCs w:val="22"/>
          </w:rPr>
          <w:delText>- тот и «вождь». Роль ударного отряда</w:delText>
        </w:r>
        <w:r w:rsidR="00D52BBB" w:rsidRPr="00197743" w:rsidDel="00221A74">
          <w:rPr>
            <w:sz w:val="22"/>
            <w:szCs w:val="22"/>
          </w:rPr>
          <w:delText xml:space="preserve"> </w:delText>
        </w:r>
        <w:r w:rsidRPr="00197743" w:rsidDel="00221A74">
          <w:rPr>
            <w:sz w:val="22"/>
            <w:szCs w:val="22"/>
          </w:rPr>
          <w:delText>новой идеологии,</w:delText>
        </w:r>
        <w:r w:rsidR="00D52BBB" w:rsidRPr="00197743" w:rsidDel="00221A74">
          <w:rPr>
            <w:sz w:val="22"/>
            <w:szCs w:val="22"/>
          </w:rPr>
          <w:delText xml:space="preserve"> </w:delText>
        </w:r>
        <w:r w:rsidRPr="00197743" w:rsidDel="00221A74">
          <w:rPr>
            <w:sz w:val="22"/>
            <w:szCs w:val="22"/>
          </w:rPr>
          <w:delText>и новой власти заранее была отдана подготовленным, выпестованным в недрах ЦК ВЛКСМ</w:delText>
        </w:r>
        <w:r w:rsidR="00D52BBB" w:rsidRPr="00197743" w:rsidDel="00221A74">
          <w:rPr>
            <w:sz w:val="22"/>
            <w:szCs w:val="22"/>
          </w:rPr>
          <w:delText xml:space="preserve"> </w:delText>
        </w:r>
        <w:r w:rsidRPr="00197743" w:rsidDel="00221A74">
          <w:rPr>
            <w:sz w:val="22"/>
            <w:szCs w:val="22"/>
          </w:rPr>
          <w:delText xml:space="preserve">молодым выдвиженцам. Среди которых был Абрамович (член ЦК ВЛКСМ и Ходорковский (2-й </w:delText>
        </w:r>
        <w:r w:rsidR="007042E3" w:rsidRPr="00197743" w:rsidDel="00221A74">
          <w:rPr>
            <w:sz w:val="22"/>
            <w:szCs w:val="22"/>
          </w:rPr>
          <w:delText>секретарь</w:delText>
        </w:r>
        <w:r w:rsidRPr="00197743" w:rsidDel="00221A74">
          <w:rPr>
            <w:sz w:val="22"/>
            <w:szCs w:val="22"/>
          </w:rPr>
          <w:delText xml:space="preserve"> Фрунзенского РК ВЛКСМ).</w:delText>
        </w:r>
        <w:r w:rsidR="00D52BBB" w:rsidRPr="00197743" w:rsidDel="00221A74">
          <w:rPr>
            <w:sz w:val="22"/>
            <w:szCs w:val="22"/>
          </w:rPr>
          <w:delText xml:space="preserve"> </w:delText>
        </w:r>
        <w:r w:rsidRPr="00197743" w:rsidDel="00221A74">
          <w:rPr>
            <w:sz w:val="22"/>
            <w:szCs w:val="22"/>
          </w:rPr>
          <w:delText>Е.М. Примаков в своей</w:delText>
        </w:r>
        <w:r w:rsidR="00D52BBB" w:rsidRPr="00197743" w:rsidDel="00221A74">
          <w:rPr>
            <w:sz w:val="22"/>
            <w:szCs w:val="22"/>
          </w:rPr>
          <w:delText xml:space="preserve"> </w:delText>
        </w:r>
        <w:r w:rsidRPr="00197743" w:rsidDel="00221A74">
          <w:rPr>
            <w:sz w:val="22"/>
            <w:szCs w:val="22"/>
          </w:rPr>
          <w:delText>книге пишет: «Всё подготовила наша «внутрисистемная оппозиция». Мы стали готовить её и разгром коммунистической системы ещё в последние годы жизни Сталина. В ИМЭМО был штаб. Академик Иноземцев, а потом Яковлев</w:delText>
        </w:r>
        <w:r w:rsidR="00D52BBB" w:rsidRPr="00197743" w:rsidDel="00221A74">
          <w:rPr>
            <w:sz w:val="22"/>
            <w:szCs w:val="22"/>
          </w:rPr>
          <w:delText xml:space="preserve"> </w:delText>
        </w:r>
        <w:r w:rsidRPr="00197743" w:rsidDel="00221A74">
          <w:rPr>
            <w:sz w:val="22"/>
            <w:szCs w:val="22"/>
          </w:rPr>
          <w:delText xml:space="preserve">- главные подготовители. Возглавлял всё Ю. Андропов…. Под руководством опытных, аппаратных коммунистических волков </w:delText>
        </w:r>
      </w:del>
      <w:del w:id="10263" w:author="Пользователь" w:date="2021-07-15T09:57:00Z">
        <w:r w:rsidRPr="00197743" w:rsidDel="002C2AE7">
          <w:rPr>
            <w:sz w:val="22"/>
            <w:szCs w:val="22"/>
          </w:rPr>
          <w:delText xml:space="preserve">в </w:delText>
        </w:r>
        <w:r w:rsidR="007042E3" w:rsidRPr="00197743" w:rsidDel="002C2AE7">
          <w:rPr>
            <w:sz w:val="22"/>
            <w:szCs w:val="22"/>
          </w:rPr>
          <w:delText>овечий</w:delText>
        </w:r>
        <w:r w:rsidRPr="00197743" w:rsidDel="002C2AE7">
          <w:rPr>
            <w:sz w:val="22"/>
            <w:szCs w:val="22"/>
          </w:rPr>
          <w:delText xml:space="preserve"> шкуре</w:delText>
        </w:r>
      </w:del>
      <w:del w:id="10264" w:author="Пользователь" w:date="2021-08-13T12:13:00Z">
        <w:r w:rsidRPr="00197743" w:rsidDel="00221A74">
          <w:rPr>
            <w:sz w:val="22"/>
            <w:szCs w:val="22"/>
          </w:rPr>
          <w:delText>: А. Яковлева, М. Горбачева, Е. Примакова, Б. Ельцина, А. Вольского</w:delText>
        </w:r>
        <w:r w:rsidR="00D52BBB" w:rsidRPr="00197743" w:rsidDel="00221A74">
          <w:rPr>
            <w:sz w:val="22"/>
            <w:szCs w:val="22"/>
          </w:rPr>
          <w:delText xml:space="preserve"> </w:delText>
        </w:r>
        <w:r w:rsidRPr="00197743" w:rsidDel="00221A74">
          <w:rPr>
            <w:sz w:val="22"/>
            <w:szCs w:val="22"/>
          </w:rPr>
          <w:delText>и прочих…именно они составили ударный отряд погромщиков</w:delText>
        </w:r>
        <w:r w:rsidR="00D52BBB" w:rsidRPr="00197743" w:rsidDel="00221A74">
          <w:rPr>
            <w:sz w:val="22"/>
            <w:szCs w:val="22"/>
          </w:rPr>
          <w:delText xml:space="preserve"> </w:delText>
        </w:r>
        <w:r w:rsidRPr="00197743" w:rsidDel="00221A74">
          <w:rPr>
            <w:sz w:val="22"/>
            <w:szCs w:val="22"/>
          </w:rPr>
          <w:delText>не прежней власти, а именно мощного Советского госу</w:delText>
        </w:r>
        <w:r w:rsidR="00C55538" w:rsidDel="00221A74">
          <w:rPr>
            <w:sz w:val="22"/>
            <w:szCs w:val="22"/>
          </w:rPr>
          <w:delText>дарства. Профессионально проведё</w:delText>
        </w:r>
        <w:r w:rsidRPr="00197743" w:rsidDel="00221A74">
          <w:rPr>
            <w:sz w:val="22"/>
            <w:szCs w:val="22"/>
          </w:rPr>
          <w:delText xml:space="preserve">нная агентами влияния операция по соединению в одно патриотических сил, для надёжного </w:delText>
        </w:r>
        <w:r w:rsidR="007042E3" w:rsidRPr="00197743" w:rsidDel="00221A74">
          <w:rPr>
            <w:sz w:val="22"/>
            <w:szCs w:val="22"/>
          </w:rPr>
          <w:delText>контроля за</w:delText>
        </w:r>
        <w:r w:rsidRPr="00197743" w:rsidDel="00221A74">
          <w:rPr>
            <w:sz w:val="22"/>
            <w:szCs w:val="22"/>
          </w:rPr>
          <w:delText xml:space="preserve"> ними, парализация их действий – состоял</w:delText>
        </w:r>
        <w:r w:rsidR="00C55538" w:rsidDel="00221A74">
          <w:rPr>
            <w:sz w:val="22"/>
            <w:szCs w:val="22"/>
          </w:rPr>
          <w:delText>ась. Умело «раскрученный», внедрё</w:delText>
        </w:r>
        <w:r w:rsidRPr="00197743" w:rsidDel="00221A74">
          <w:rPr>
            <w:sz w:val="22"/>
            <w:szCs w:val="22"/>
          </w:rPr>
          <w:delText>нный, хорошо поддерживаемый ближайшими клевретами работник аппарата ЦК КПСС, провокатор Баркашов</w:delText>
        </w:r>
        <w:r w:rsidR="00D52BBB" w:rsidRPr="00197743" w:rsidDel="00221A74">
          <w:rPr>
            <w:sz w:val="22"/>
            <w:szCs w:val="22"/>
          </w:rPr>
          <w:delText xml:space="preserve"> </w:delText>
        </w:r>
        <w:r w:rsidRPr="00197743" w:rsidDel="00221A74">
          <w:rPr>
            <w:sz w:val="22"/>
            <w:szCs w:val="22"/>
          </w:rPr>
          <w:delText xml:space="preserve">с помощниками, сделал свое подлое дело. Все патриотические силы столицы были обездвижены, парализованы, заведены в болото бездействия. «Демократы» </w:delText>
        </w:r>
        <w:r w:rsidR="007042E3" w:rsidRPr="00197743" w:rsidDel="00221A74">
          <w:rPr>
            <w:sz w:val="22"/>
            <w:szCs w:val="22"/>
          </w:rPr>
          <w:delText>действовали</w:delText>
        </w:r>
        <w:r w:rsidRPr="00197743" w:rsidDel="00221A74">
          <w:rPr>
            <w:sz w:val="22"/>
            <w:szCs w:val="22"/>
          </w:rPr>
          <w:delText xml:space="preserve"> четко и слажено, на них работала махина СМИ и чиновников всех уровней. В результате они перекрыли собой все списки победителей </w:delText>
        </w:r>
        <w:r w:rsidR="000806CA" w:rsidDel="00221A74">
          <w:rPr>
            <w:sz w:val="22"/>
            <w:szCs w:val="22"/>
          </w:rPr>
          <w:delText xml:space="preserve">на </w:delText>
        </w:r>
        <w:r w:rsidRPr="00197743" w:rsidDel="00221A74">
          <w:rPr>
            <w:sz w:val="22"/>
            <w:szCs w:val="22"/>
          </w:rPr>
          <w:delText>выборах, не только патриотов, но и кандидатов от агонизирующей власти, всесильной еще недавно КПСС…</w:delText>
        </w:r>
        <w:r w:rsidR="00D52BBB" w:rsidRPr="00197743" w:rsidDel="00221A74">
          <w:rPr>
            <w:sz w:val="22"/>
            <w:szCs w:val="22"/>
          </w:rPr>
          <w:delText xml:space="preserve"> </w:delText>
        </w:r>
        <w:r w:rsidRPr="00197743" w:rsidDel="00221A74">
          <w:rPr>
            <w:sz w:val="22"/>
            <w:szCs w:val="22"/>
          </w:rPr>
          <w:delText xml:space="preserve">Кара Божья потом настигла ловкого провокатора, назначенца – </w:delText>
        </w:r>
      </w:del>
      <w:del w:id="10265" w:author="Пользователь" w:date="2021-07-15T11:07:00Z">
        <w:r w:rsidRPr="00197743" w:rsidDel="00291D36">
          <w:rPr>
            <w:sz w:val="22"/>
            <w:szCs w:val="22"/>
          </w:rPr>
          <w:delText>лжеца</w:delText>
        </w:r>
      </w:del>
      <w:del w:id="10266" w:author="Пользователь" w:date="2021-08-13T12:13:00Z">
        <w:r w:rsidRPr="00197743" w:rsidDel="00221A74">
          <w:rPr>
            <w:sz w:val="22"/>
            <w:szCs w:val="22"/>
          </w:rPr>
          <w:delText xml:space="preserve"> возглавлявшего патриотические силы через «Клуб избирателей «Россия». Осуществив свое </w:delText>
        </w:r>
        <w:r w:rsidR="007042E3" w:rsidRPr="00197743" w:rsidDel="00221A74">
          <w:rPr>
            <w:sz w:val="22"/>
            <w:szCs w:val="22"/>
          </w:rPr>
          <w:delText>гнусное</w:delText>
        </w:r>
        <w:r w:rsidRPr="00197743" w:rsidDel="00221A74">
          <w:rPr>
            <w:sz w:val="22"/>
            <w:szCs w:val="22"/>
          </w:rPr>
          <w:delText xml:space="preserve"> дело, он получил свои тридцать </w:delText>
        </w:r>
        <w:r w:rsidR="007042E3" w:rsidRPr="00197743" w:rsidDel="00221A74">
          <w:rPr>
            <w:sz w:val="22"/>
            <w:szCs w:val="22"/>
          </w:rPr>
          <w:delText>серебряников</w:delText>
        </w:r>
        <w:r w:rsidR="00C55538" w:rsidDel="00221A74">
          <w:rPr>
            <w:sz w:val="22"/>
            <w:szCs w:val="22"/>
          </w:rPr>
          <w:delText xml:space="preserve"> и отошё</w:delText>
        </w:r>
        <w:r w:rsidRPr="00197743" w:rsidDel="00221A74">
          <w:rPr>
            <w:sz w:val="22"/>
            <w:szCs w:val="22"/>
          </w:rPr>
          <w:delText>л в тень. Какое-то время п</w:delText>
        </w:r>
        <w:r w:rsidR="00C55538" w:rsidDel="00221A74">
          <w:rPr>
            <w:sz w:val="22"/>
            <w:szCs w:val="22"/>
          </w:rPr>
          <w:delText>р</w:delText>
        </w:r>
        <w:r w:rsidRPr="00197743" w:rsidDel="00221A74">
          <w:rPr>
            <w:sz w:val="22"/>
            <w:szCs w:val="22"/>
          </w:rPr>
          <w:delText>оболтался около друго</w:delText>
        </w:r>
        <w:r w:rsidR="007042E3" w:rsidDel="00221A74">
          <w:rPr>
            <w:sz w:val="22"/>
            <w:szCs w:val="22"/>
          </w:rPr>
          <w:delText>го пройдохи – Ильи З</w:delText>
        </w:r>
        <w:r w:rsidRPr="00197743" w:rsidDel="00221A74">
          <w:rPr>
            <w:sz w:val="22"/>
            <w:szCs w:val="22"/>
          </w:rPr>
          <w:delText xml:space="preserve">аславского, имя которого, как и многих других, почему – то тогда быстро всплыло и стало известно. Вскоре после тех событий, «главный патриот» выбросился с 9-го </w:delText>
        </w:r>
        <w:r w:rsidR="007042E3" w:rsidRPr="00197743" w:rsidDel="00221A74">
          <w:rPr>
            <w:sz w:val="22"/>
            <w:szCs w:val="22"/>
          </w:rPr>
          <w:delText>этажа</w:delText>
        </w:r>
        <w:r w:rsidRPr="00197743" w:rsidDel="00221A74">
          <w:rPr>
            <w:sz w:val="22"/>
            <w:szCs w:val="22"/>
          </w:rPr>
          <w:delText xml:space="preserve"> своей шикарной квартиры в элитном цековском доме на ул. Димитрова… Это даже не «собачья смерть», те хоть твари </w:delText>
        </w:r>
        <w:r w:rsidR="007042E3" w:rsidRPr="00197743" w:rsidDel="00221A74">
          <w:rPr>
            <w:sz w:val="22"/>
            <w:szCs w:val="22"/>
          </w:rPr>
          <w:delText>бессловесные</w:delText>
        </w:r>
        <w:r w:rsidRPr="00197743" w:rsidDel="00221A74">
          <w:rPr>
            <w:sz w:val="22"/>
            <w:szCs w:val="22"/>
          </w:rPr>
          <w:delText xml:space="preserve"> безответные. На суд </w:delText>
        </w:r>
        <w:r w:rsidR="007042E3" w:rsidRPr="00197743" w:rsidDel="00221A74">
          <w:rPr>
            <w:sz w:val="22"/>
            <w:szCs w:val="22"/>
          </w:rPr>
          <w:delText>Божий</w:delText>
        </w:r>
        <w:r w:rsidRPr="00197743" w:rsidDel="00221A74">
          <w:rPr>
            <w:sz w:val="22"/>
            <w:szCs w:val="22"/>
          </w:rPr>
          <w:delText xml:space="preserve"> не предстают, в аде не мучаются. Это, по всем параметрам, - смерть </w:delText>
        </w:r>
        <w:r w:rsidR="007042E3" w:rsidRPr="00197743" w:rsidDel="00221A74">
          <w:rPr>
            <w:sz w:val="22"/>
            <w:szCs w:val="22"/>
          </w:rPr>
          <w:delText>Иуды. К</w:delText>
        </w:r>
        <w:r w:rsidRPr="00197743" w:rsidDel="00221A74">
          <w:rPr>
            <w:sz w:val="22"/>
            <w:szCs w:val="22"/>
          </w:rPr>
          <w:delText xml:space="preserve"> власти прорывалась новая, более хищная формация</w:delText>
        </w:r>
        <w:r w:rsidR="00D52BBB" w:rsidRPr="00197743" w:rsidDel="00221A74">
          <w:rPr>
            <w:sz w:val="22"/>
            <w:szCs w:val="22"/>
          </w:rPr>
          <w:delText xml:space="preserve"> </w:delText>
        </w:r>
        <w:r w:rsidRPr="00197743" w:rsidDel="00221A74">
          <w:rPr>
            <w:sz w:val="22"/>
            <w:szCs w:val="22"/>
          </w:rPr>
          <w:delText>революционеров, отпрысков погромщиков России в феврале 17 года.</w:delText>
        </w:r>
        <w:r w:rsidR="00D52BBB" w:rsidRPr="00197743" w:rsidDel="00221A74">
          <w:rPr>
            <w:sz w:val="22"/>
            <w:szCs w:val="22"/>
          </w:rPr>
          <w:delText xml:space="preserve"> </w:delText>
        </w:r>
        <w:r w:rsidRPr="00197743" w:rsidDel="00221A74">
          <w:rPr>
            <w:sz w:val="22"/>
            <w:szCs w:val="22"/>
          </w:rPr>
          <w:delText xml:space="preserve">Они явились более сокрушительным бедствием, чем атомная бомбардировка. То, что произошло в начале девяностых </w:delText>
        </w:r>
        <w:r w:rsidR="007042E3" w:rsidRPr="00197743" w:rsidDel="00221A74">
          <w:rPr>
            <w:sz w:val="22"/>
            <w:szCs w:val="22"/>
          </w:rPr>
          <w:delText>годов, в</w:delText>
        </w:r>
        <w:r w:rsidRPr="00197743" w:rsidDel="00221A74">
          <w:rPr>
            <w:sz w:val="22"/>
            <w:szCs w:val="22"/>
          </w:rPr>
          <w:delText xml:space="preserve"> нашей стране, - намного хуже. Это был Чернобыль </w:delText>
        </w:r>
        <w:r w:rsidR="007042E3" w:rsidRPr="00197743" w:rsidDel="00221A74">
          <w:rPr>
            <w:sz w:val="22"/>
            <w:szCs w:val="22"/>
          </w:rPr>
          <w:delText>гигантского</w:delText>
        </w:r>
        <w:r w:rsidRPr="00197743" w:rsidDel="00221A74">
          <w:rPr>
            <w:sz w:val="22"/>
            <w:szCs w:val="22"/>
          </w:rPr>
          <w:delText xml:space="preserve"> размера, в одну шестую Земли…» (В. Кузнецов. «Так было. Р</w:delText>
        </w:r>
        <w:r w:rsidR="007042E3" w:rsidDel="00221A74">
          <w:rPr>
            <w:sz w:val="22"/>
            <w:szCs w:val="22"/>
          </w:rPr>
          <w:delText>а</w:delText>
        </w:r>
        <w:r w:rsidRPr="00197743" w:rsidDel="00221A74">
          <w:rPr>
            <w:sz w:val="22"/>
            <w:szCs w:val="22"/>
          </w:rPr>
          <w:delText>сстрел». М. 2008г.21-29).</w:delText>
        </w:r>
      </w:del>
    </w:p>
    <w:p w14:paraId="21C82F49" w14:textId="4BBFE67D" w:rsidR="00EE0683" w:rsidRPr="00197743" w:rsidDel="00221A74" w:rsidRDefault="00EE0683">
      <w:pPr>
        <w:ind w:firstLine="567"/>
        <w:jc w:val="both"/>
        <w:rPr>
          <w:del w:id="10267" w:author="Пользователь" w:date="2021-08-13T12:13:00Z"/>
          <w:sz w:val="22"/>
          <w:szCs w:val="22"/>
        </w:rPr>
      </w:pPr>
      <w:del w:id="10268" w:author="Пользователь" w:date="2021-08-13T12:13:00Z">
        <w:r w:rsidRPr="00197743" w:rsidDel="00221A74">
          <w:rPr>
            <w:sz w:val="22"/>
            <w:szCs w:val="22"/>
          </w:rPr>
          <w:delText>Как отмечает в интервью «ЕА</w:delText>
        </w:r>
        <w:r w:rsidRPr="00197743" w:rsidDel="00221A74">
          <w:rPr>
            <w:sz w:val="22"/>
            <w:szCs w:val="22"/>
            <w:lang w:val="en-US"/>
          </w:rPr>
          <w:delText>Daily</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известный советский дипломат и арабист, работник Международного отдела ЦК КПСС</w:delText>
        </w:r>
        <w:r w:rsidR="007042E3" w:rsidDel="00221A74">
          <w:rPr>
            <w:sz w:val="22"/>
            <w:szCs w:val="22"/>
          </w:rPr>
          <w:delText xml:space="preserve"> </w:delText>
        </w:r>
        <w:r w:rsidRPr="00197743" w:rsidDel="00221A74">
          <w:rPr>
            <w:sz w:val="22"/>
            <w:szCs w:val="22"/>
          </w:rPr>
          <w:delText>Вячеслав Матузов, -</w:delText>
        </w:r>
        <w:r w:rsidR="00D52BBB" w:rsidRPr="00197743" w:rsidDel="00221A74">
          <w:rPr>
            <w:sz w:val="22"/>
            <w:szCs w:val="22"/>
          </w:rPr>
          <w:delText xml:space="preserve"> </w:delText>
        </w:r>
      </w:del>
      <w:del w:id="10269" w:author="Пользователь" w:date="2021-07-15T09:57:00Z">
        <w:r w:rsidRPr="00197743" w:rsidDel="002C2AE7">
          <w:rPr>
            <w:sz w:val="22"/>
            <w:szCs w:val="22"/>
          </w:rPr>
          <w:delText>развал СССР это</w:delText>
        </w:r>
      </w:del>
      <w:del w:id="10270" w:author="Пользователь" w:date="2021-08-13T12:13:00Z">
        <w:r w:rsidRPr="00197743" w:rsidDel="00221A74">
          <w:rPr>
            <w:sz w:val="22"/>
            <w:szCs w:val="22"/>
          </w:rPr>
          <w:delText xml:space="preserve"> заговор троцкистов,</w:delText>
        </w:r>
        <w:r w:rsidR="00D52BBB" w:rsidRPr="00197743" w:rsidDel="00221A74">
          <w:rPr>
            <w:sz w:val="22"/>
            <w:szCs w:val="22"/>
          </w:rPr>
          <w:delText xml:space="preserve"> </w:delText>
        </w:r>
        <w:r w:rsidRPr="00197743" w:rsidDel="00221A74">
          <w:rPr>
            <w:sz w:val="22"/>
            <w:szCs w:val="22"/>
          </w:rPr>
          <w:delText>где центральными</w:delText>
        </w:r>
        <w:r w:rsidR="00D52BBB" w:rsidRPr="00197743" w:rsidDel="00221A74">
          <w:rPr>
            <w:sz w:val="22"/>
            <w:szCs w:val="22"/>
          </w:rPr>
          <w:delText xml:space="preserve"> </w:delText>
        </w:r>
        <w:r w:rsidR="007042E3" w:rsidRPr="00197743" w:rsidDel="00221A74">
          <w:rPr>
            <w:sz w:val="22"/>
            <w:szCs w:val="22"/>
          </w:rPr>
          <w:delText>фигурами</w:delText>
        </w:r>
        <w:r w:rsidRPr="00197743" w:rsidDel="00221A74">
          <w:rPr>
            <w:sz w:val="22"/>
            <w:szCs w:val="22"/>
          </w:rPr>
          <w:delText xml:space="preserve"> были</w:delText>
        </w:r>
        <w:r w:rsidR="00D52BBB" w:rsidRPr="00197743" w:rsidDel="00221A74">
          <w:rPr>
            <w:sz w:val="22"/>
            <w:szCs w:val="22"/>
          </w:rPr>
          <w:delText xml:space="preserve"> </w:delText>
        </w:r>
        <w:r w:rsidRPr="00197743" w:rsidDel="00221A74">
          <w:rPr>
            <w:sz w:val="22"/>
            <w:szCs w:val="22"/>
          </w:rPr>
          <w:delText xml:space="preserve">Юрий Андропов и Евгений Примаков (Примаков по – отчеству, не Максимович, а Македонович). Активное участие в заговоре принимали генерал-лейтенант госбезопасности Питоваров и другие. По – </w:delText>
        </w:r>
        <w:r w:rsidR="007042E3" w:rsidRPr="00197743" w:rsidDel="00221A74">
          <w:rPr>
            <w:sz w:val="22"/>
            <w:szCs w:val="22"/>
          </w:rPr>
          <w:delText>мнению В</w:delText>
        </w:r>
        <w:r w:rsidRPr="00197743" w:rsidDel="00221A74">
          <w:rPr>
            <w:sz w:val="22"/>
            <w:szCs w:val="22"/>
          </w:rPr>
          <w:delText>. Матузова заговорщики</w:delText>
        </w:r>
        <w:r w:rsidR="00D52BBB" w:rsidRPr="00197743" w:rsidDel="00221A74">
          <w:rPr>
            <w:sz w:val="22"/>
            <w:szCs w:val="22"/>
          </w:rPr>
          <w:delText xml:space="preserve"> </w:delText>
        </w:r>
        <w:r w:rsidRPr="00197743" w:rsidDel="00221A74">
          <w:rPr>
            <w:sz w:val="22"/>
            <w:szCs w:val="22"/>
          </w:rPr>
          <w:delText>длительное время готовили специалистов в</w:delText>
        </w:r>
        <w:r w:rsidR="00D52BBB" w:rsidRPr="00197743" w:rsidDel="00221A74">
          <w:rPr>
            <w:sz w:val="22"/>
            <w:szCs w:val="22"/>
          </w:rPr>
          <w:delText xml:space="preserve"> </w:delText>
        </w:r>
        <w:r w:rsidRPr="00197743" w:rsidDel="00221A74">
          <w:rPr>
            <w:sz w:val="22"/>
            <w:szCs w:val="22"/>
          </w:rPr>
          <w:delText>структурах</w:delText>
        </w:r>
        <w:r w:rsidR="00D52BBB" w:rsidRPr="00197743" w:rsidDel="00221A74">
          <w:rPr>
            <w:sz w:val="22"/>
            <w:szCs w:val="22"/>
          </w:rPr>
          <w:delText xml:space="preserve"> </w:delText>
        </w:r>
        <w:r w:rsidRPr="00197743" w:rsidDel="00221A74">
          <w:rPr>
            <w:sz w:val="22"/>
            <w:szCs w:val="22"/>
          </w:rPr>
          <w:delText>КГБ (под кураторством Ю.</w:delText>
        </w:r>
        <w:r w:rsidR="00822390" w:rsidDel="00221A74">
          <w:rPr>
            <w:sz w:val="22"/>
            <w:szCs w:val="22"/>
          </w:rPr>
          <w:delText xml:space="preserve"> </w:delText>
        </w:r>
        <w:r w:rsidRPr="00197743" w:rsidDel="00221A74">
          <w:rPr>
            <w:sz w:val="22"/>
            <w:szCs w:val="22"/>
          </w:rPr>
          <w:delText>Андропова), преданных людей - молодежь, продвигали их п</w:delText>
        </w:r>
        <w:r w:rsidR="007042E3" w:rsidRPr="00197743" w:rsidDel="00221A74">
          <w:rPr>
            <w:sz w:val="22"/>
            <w:szCs w:val="22"/>
          </w:rPr>
          <w:delText>о -</w:delText>
        </w:r>
        <w:r w:rsidRPr="00197743" w:rsidDel="00221A74">
          <w:rPr>
            <w:sz w:val="22"/>
            <w:szCs w:val="22"/>
          </w:rPr>
          <w:delText xml:space="preserve"> ступеням</w:delText>
        </w:r>
        <w:r w:rsidR="00D52BBB" w:rsidRPr="00197743" w:rsidDel="00221A74">
          <w:rPr>
            <w:sz w:val="22"/>
            <w:szCs w:val="22"/>
          </w:rPr>
          <w:delText xml:space="preserve"> </w:delText>
        </w:r>
        <w:r w:rsidRPr="00197743" w:rsidDel="00221A74">
          <w:rPr>
            <w:sz w:val="22"/>
            <w:szCs w:val="22"/>
          </w:rPr>
          <w:delText>власти. М. Горбачев и Б. Ельцин были людьми второстепенными – исполнителями. Группу молодежи (чубайсов) готовили заранее, -</w:delText>
        </w:r>
        <w:r w:rsidR="00D52BBB" w:rsidRPr="00197743" w:rsidDel="00221A74">
          <w:rPr>
            <w:sz w:val="22"/>
            <w:szCs w:val="22"/>
          </w:rPr>
          <w:delText xml:space="preserve"> </w:delText>
        </w:r>
        <w:r w:rsidRPr="00197743" w:rsidDel="00221A74">
          <w:rPr>
            <w:sz w:val="22"/>
            <w:szCs w:val="22"/>
          </w:rPr>
          <w:delText xml:space="preserve">занимался </w:delText>
        </w:r>
        <w:r w:rsidR="007042E3" w:rsidRPr="00197743" w:rsidDel="00221A74">
          <w:rPr>
            <w:sz w:val="22"/>
            <w:szCs w:val="22"/>
          </w:rPr>
          <w:delText>этим генерал</w:delText>
        </w:r>
        <w:r w:rsidRPr="00197743" w:rsidDel="00221A74">
          <w:rPr>
            <w:sz w:val="22"/>
            <w:szCs w:val="22"/>
          </w:rPr>
          <w:delText xml:space="preserve"> О. Калугин (сбежал в США). В развале станы замешаны многие р</w:delText>
        </w:r>
        <w:r w:rsidR="001F36FB" w:rsidDel="00221A74">
          <w:rPr>
            <w:sz w:val="22"/>
            <w:szCs w:val="22"/>
          </w:rPr>
          <w:delText>аботники ЦК КПСС. («ПГ</w:delText>
        </w:r>
        <w:r w:rsidRPr="00197743" w:rsidDel="00221A74">
          <w:rPr>
            <w:sz w:val="22"/>
            <w:szCs w:val="22"/>
          </w:rPr>
          <w:delText>» №15. 9</w:delText>
        </w:r>
        <w:r w:rsidR="000806CA" w:rsidDel="00221A74">
          <w:rPr>
            <w:sz w:val="22"/>
            <w:szCs w:val="22"/>
          </w:rPr>
          <w:delText>.04.</w:delText>
        </w:r>
        <w:r w:rsidRPr="00197743" w:rsidDel="00221A74">
          <w:rPr>
            <w:sz w:val="22"/>
            <w:szCs w:val="22"/>
          </w:rPr>
          <w:delText>2019г.).</w:delText>
        </w:r>
      </w:del>
    </w:p>
    <w:p w14:paraId="17CAB6EC" w14:textId="19C2AFA5" w:rsidR="00EE0683" w:rsidRPr="00197743" w:rsidDel="00221A74" w:rsidRDefault="00EE0683">
      <w:pPr>
        <w:ind w:firstLine="567"/>
        <w:jc w:val="both"/>
        <w:rPr>
          <w:del w:id="10271" w:author="Пользователь" w:date="2021-08-13T12:13:00Z"/>
          <w:sz w:val="22"/>
          <w:szCs w:val="22"/>
        </w:rPr>
      </w:pPr>
      <w:del w:id="10272" w:author="Пользователь" w:date="2021-08-13T12:13:00Z">
        <w:r w:rsidRPr="00197743" w:rsidDel="00221A74">
          <w:rPr>
            <w:sz w:val="22"/>
            <w:szCs w:val="22"/>
          </w:rPr>
          <w:delText>16 сентября 2018г. по программе ТВ</w:delText>
        </w:r>
        <w:r w:rsidR="00D52BBB" w:rsidRPr="00197743" w:rsidDel="00221A74">
          <w:rPr>
            <w:sz w:val="22"/>
            <w:szCs w:val="22"/>
          </w:rPr>
          <w:delText xml:space="preserve"> </w:delText>
        </w:r>
        <w:r w:rsidRPr="00197743" w:rsidDel="00221A74">
          <w:rPr>
            <w:sz w:val="22"/>
            <w:szCs w:val="22"/>
          </w:rPr>
          <w:delText>«Красная Звезда» шла передача «Что делать» (программа «Код доступа»), о развале СССР. Выст</w:delText>
        </w:r>
        <w:r w:rsidR="00C55538" w:rsidDel="00221A74">
          <w:rPr>
            <w:sz w:val="22"/>
            <w:szCs w:val="22"/>
          </w:rPr>
          <w:delText>упали: С. Бабурин, Депутат ГД Фё</w:delText>
        </w:r>
        <w:r w:rsidRPr="00197743" w:rsidDel="00221A74">
          <w:rPr>
            <w:sz w:val="22"/>
            <w:szCs w:val="22"/>
          </w:rPr>
          <w:delText>доров, помощник</w:delText>
        </w:r>
        <w:r w:rsidR="00D52BBB" w:rsidRPr="00197743" w:rsidDel="00221A74">
          <w:rPr>
            <w:sz w:val="22"/>
            <w:szCs w:val="22"/>
          </w:rPr>
          <w:delText xml:space="preserve"> </w:delText>
        </w:r>
        <w:r w:rsidRPr="00197743" w:rsidDel="00221A74">
          <w:rPr>
            <w:sz w:val="22"/>
            <w:szCs w:val="22"/>
          </w:rPr>
          <w:delText xml:space="preserve">М. Горбачева Анатолий Сазонов и </w:delText>
        </w:r>
        <w:r w:rsidR="007042E3" w:rsidRPr="00197743" w:rsidDel="00221A74">
          <w:rPr>
            <w:sz w:val="22"/>
            <w:szCs w:val="22"/>
          </w:rPr>
          <w:delText>другие. Речь</w:delText>
        </w:r>
        <w:r w:rsidRPr="00197743" w:rsidDel="00221A74">
          <w:rPr>
            <w:sz w:val="22"/>
            <w:szCs w:val="22"/>
          </w:rPr>
          <w:delText xml:space="preserve"> шла о том,</w:delText>
        </w:r>
        <w:r w:rsidR="00D52BBB" w:rsidRPr="00197743" w:rsidDel="00221A74">
          <w:rPr>
            <w:sz w:val="22"/>
            <w:szCs w:val="22"/>
          </w:rPr>
          <w:delText xml:space="preserve"> </w:delText>
        </w:r>
        <w:r w:rsidR="00C55538" w:rsidDel="00221A74">
          <w:rPr>
            <w:sz w:val="22"/>
            <w:szCs w:val="22"/>
          </w:rPr>
          <w:delText>что развал СССР совершё</w:delText>
        </w:r>
        <w:r w:rsidRPr="00197743" w:rsidDel="00221A74">
          <w:rPr>
            <w:sz w:val="22"/>
            <w:szCs w:val="22"/>
          </w:rPr>
          <w:delText xml:space="preserve">н незаконно и «Де </w:delText>
        </w:r>
        <w:r w:rsidR="007042E3" w:rsidRPr="00197743" w:rsidDel="00221A74">
          <w:rPr>
            <w:sz w:val="22"/>
            <w:szCs w:val="22"/>
          </w:rPr>
          <w:delText>- Ю</w:delText>
        </w:r>
        <w:r w:rsidRPr="00197743" w:rsidDel="00221A74">
          <w:rPr>
            <w:sz w:val="22"/>
            <w:szCs w:val="22"/>
          </w:rPr>
          <w:delText>ре» он существует и поныне. Сказано, что активную роль в развале страны сыграли:</w:delText>
        </w:r>
        <w:r w:rsidR="00D52BBB" w:rsidRPr="00197743" w:rsidDel="00221A74">
          <w:rPr>
            <w:sz w:val="22"/>
            <w:szCs w:val="22"/>
          </w:rPr>
          <w:delText xml:space="preserve"> </w:delText>
        </w:r>
        <w:r w:rsidRPr="00197743" w:rsidDel="00221A74">
          <w:rPr>
            <w:sz w:val="22"/>
            <w:szCs w:val="22"/>
          </w:rPr>
          <w:delText xml:space="preserve">Г. Бурбулис, </w:delText>
        </w:r>
        <w:r w:rsidR="007042E3" w:rsidRPr="00197743" w:rsidDel="00221A74">
          <w:rPr>
            <w:sz w:val="22"/>
            <w:szCs w:val="22"/>
          </w:rPr>
          <w:delText>С. Шахрай</w:delText>
        </w:r>
        <w:r w:rsidRPr="00197743" w:rsidDel="00221A74">
          <w:rPr>
            <w:sz w:val="22"/>
            <w:szCs w:val="22"/>
          </w:rPr>
          <w:delText xml:space="preserve"> и Е. Гайдар - текст подготовлен не без помощи сподвижника Горбачева – Яковлева. Подписали</w:delText>
        </w:r>
        <w:r w:rsidR="00D52BBB" w:rsidRPr="00197743" w:rsidDel="00221A74">
          <w:rPr>
            <w:sz w:val="22"/>
            <w:szCs w:val="22"/>
          </w:rPr>
          <w:delText xml:space="preserve"> </w:delText>
        </w:r>
        <w:r w:rsidRPr="00197743" w:rsidDel="00221A74">
          <w:rPr>
            <w:sz w:val="22"/>
            <w:szCs w:val="22"/>
          </w:rPr>
          <w:delText>приговор</w:delText>
        </w:r>
        <w:r w:rsidR="00D52BBB" w:rsidRPr="00197743" w:rsidDel="00221A74">
          <w:rPr>
            <w:sz w:val="22"/>
            <w:szCs w:val="22"/>
          </w:rPr>
          <w:delText xml:space="preserve"> </w:delText>
        </w:r>
        <w:r w:rsidRPr="00197743" w:rsidDel="00221A74">
          <w:rPr>
            <w:sz w:val="22"/>
            <w:szCs w:val="22"/>
          </w:rPr>
          <w:delText>СССР Ельцин - Бурбулис, Шушкевич - Кебич, Кравчук - и премьер - министр Украины. Ельцин и Кравчук заявляли, что жалеют о развале СССР, а Шушкевич нет… На подписание должен был прилететь и Назарбаев, но задержался в Москве, -мол не было керосина. После подписания документа о развале СССР, Б. Ельцин</w:delText>
        </w:r>
        <w:r w:rsidR="00D52BBB" w:rsidRPr="00197743" w:rsidDel="00221A74">
          <w:rPr>
            <w:sz w:val="22"/>
            <w:szCs w:val="22"/>
          </w:rPr>
          <w:delText xml:space="preserve"> </w:delText>
        </w:r>
        <w:r w:rsidRPr="00197743" w:rsidDel="00221A74">
          <w:rPr>
            <w:sz w:val="22"/>
            <w:szCs w:val="22"/>
          </w:rPr>
          <w:delText>позвонил Д. Бушу – старшему, тот сказал у кого ядерный чемоданчик…,</w:delText>
        </w:r>
        <w:r w:rsidR="00D52BBB" w:rsidRPr="00197743" w:rsidDel="00221A74">
          <w:rPr>
            <w:sz w:val="22"/>
            <w:szCs w:val="22"/>
          </w:rPr>
          <w:delText xml:space="preserve"> </w:delText>
        </w:r>
        <w:r w:rsidRPr="00197743" w:rsidDel="00221A74">
          <w:rPr>
            <w:sz w:val="22"/>
            <w:szCs w:val="22"/>
          </w:rPr>
          <w:delText>одобрил их решение,</w:delText>
        </w:r>
        <w:r w:rsidR="00D52BBB" w:rsidRPr="00197743" w:rsidDel="00221A74">
          <w:rPr>
            <w:sz w:val="22"/>
            <w:szCs w:val="22"/>
          </w:rPr>
          <w:delText xml:space="preserve"> </w:delText>
        </w:r>
        <w:r w:rsidRPr="00197743" w:rsidDel="00221A74">
          <w:rPr>
            <w:sz w:val="22"/>
            <w:szCs w:val="22"/>
          </w:rPr>
          <w:delText xml:space="preserve">ответил, - на развал СССР США затратили 5 (пять) триллионов </w:delText>
        </w:r>
      </w:del>
      <w:del w:id="10273" w:author="Пользователь" w:date="2021-07-15T09:57:00Z">
        <w:r w:rsidRPr="00197743" w:rsidDel="002C2AE7">
          <w:rPr>
            <w:sz w:val="22"/>
            <w:szCs w:val="22"/>
          </w:rPr>
          <w:delText>долларов….</w:delText>
        </w:r>
      </w:del>
      <w:del w:id="10274" w:author="Пользователь" w:date="2021-08-13T12:13:00Z">
        <w:r w:rsidRPr="00197743" w:rsidDel="00221A74">
          <w:rPr>
            <w:sz w:val="22"/>
            <w:szCs w:val="22"/>
          </w:rPr>
          <w:delText>Когда доложили М. Горбачеву о случившемся он сказал – Что делать?.... и никаких мер не принял… Ельцин же заявил: – «Большие решения должны решаться легко». При подписании договора были представители КГБ… Все произошло в нарушение Конституции СССР, референдума СССР от 17.3.1991г., на котором</w:delText>
        </w:r>
        <w:r w:rsidR="00D52BBB" w:rsidRPr="00197743" w:rsidDel="00221A74">
          <w:rPr>
            <w:sz w:val="22"/>
            <w:szCs w:val="22"/>
          </w:rPr>
          <w:delText xml:space="preserve"> </w:delText>
        </w:r>
        <w:r w:rsidRPr="00197743" w:rsidDel="00221A74">
          <w:rPr>
            <w:sz w:val="22"/>
            <w:szCs w:val="22"/>
          </w:rPr>
          <w:delText>за Союз проголосовало около</w:delText>
        </w:r>
        <w:r w:rsidR="00D52BBB" w:rsidRPr="00197743" w:rsidDel="00221A74">
          <w:rPr>
            <w:sz w:val="22"/>
            <w:szCs w:val="22"/>
          </w:rPr>
          <w:delText xml:space="preserve"> </w:delText>
        </w:r>
        <w:r w:rsidRPr="00197743" w:rsidDel="00221A74">
          <w:rPr>
            <w:sz w:val="22"/>
            <w:szCs w:val="22"/>
          </w:rPr>
          <w:delText>78% граждан СССР (Россия-71%, Украина-70%, Белорусь-82%, Узбекистан-93%, Казахстан-94%, Азербайджан-93%,</w:delText>
        </w:r>
        <w:r w:rsidR="00D52BBB" w:rsidRPr="00197743" w:rsidDel="00221A74">
          <w:rPr>
            <w:sz w:val="22"/>
            <w:szCs w:val="22"/>
          </w:rPr>
          <w:delText xml:space="preserve"> </w:delText>
        </w:r>
        <w:r w:rsidRPr="00197743" w:rsidDel="00221A74">
          <w:rPr>
            <w:sz w:val="22"/>
            <w:szCs w:val="22"/>
          </w:rPr>
          <w:delText>Кыргызстан- 94%, Таджикистан – 96%, Туркменистан – 97%.).</w:delText>
        </w:r>
        <w:r w:rsidR="00D52BBB" w:rsidRPr="00197743" w:rsidDel="00221A74">
          <w:rPr>
            <w:sz w:val="22"/>
            <w:szCs w:val="22"/>
          </w:rPr>
          <w:delText xml:space="preserve"> </w:delText>
        </w:r>
        <w:r w:rsidRPr="00197743" w:rsidDel="00221A74">
          <w:rPr>
            <w:sz w:val="22"/>
            <w:szCs w:val="22"/>
          </w:rPr>
          <w:delText xml:space="preserve">(Справка: Союз СССР создан в 1922г. -РСФСР, </w:delText>
        </w:r>
        <w:r w:rsidR="007042E3" w:rsidRPr="00197743" w:rsidDel="00221A74">
          <w:rPr>
            <w:sz w:val="22"/>
            <w:szCs w:val="22"/>
          </w:rPr>
          <w:delText>Белорусской</w:delText>
        </w:r>
        <w:r w:rsidRPr="00197743" w:rsidDel="00221A74">
          <w:rPr>
            <w:sz w:val="22"/>
            <w:szCs w:val="22"/>
          </w:rPr>
          <w:delText xml:space="preserve"> республикой, Украинской </w:delText>
        </w:r>
        <w:r w:rsidR="007042E3" w:rsidRPr="00197743" w:rsidDel="00221A74">
          <w:rPr>
            <w:sz w:val="22"/>
            <w:szCs w:val="22"/>
          </w:rPr>
          <w:delText>республикой</w:delText>
        </w:r>
        <w:r w:rsidR="00D52BBB" w:rsidRPr="00197743" w:rsidDel="00221A74">
          <w:rPr>
            <w:sz w:val="22"/>
            <w:szCs w:val="22"/>
          </w:rPr>
          <w:delText xml:space="preserve"> </w:delText>
        </w:r>
        <w:r w:rsidRPr="00197743" w:rsidDel="00221A74">
          <w:rPr>
            <w:sz w:val="22"/>
            <w:szCs w:val="22"/>
          </w:rPr>
          <w:delText>и Закавказской республикой в которую</w:delText>
        </w:r>
        <w:r w:rsidR="00D52BBB" w:rsidRPr="00197743" w:rsidDel="00221A74">
          <w:rPr>
            <w:sz w:val="22"/>
            <w:szCs w:val="22"/>
          </w:rPr>
          <w:delText xml:space="preserve"> </w:delText>
        </w:r>
        <w:r w:rsidRPr="00197743" w:rsidDel="00221A74">
          <w:rPr>
            <w:sz w:val="22"/>
            <w:szCs w:val="22"/>
          </w:rPr>
          <w:delText xml:space="preserve">входили - Грузия, Армения и Азербайджан. </w:delText>
        </w:r>
        <w:r w:rsidR="007042E3" w:rsidRPr="00197743" w:rsidDel="00221A74">
          <w:rPr>
            <w:sz w:val="22"/>
            <w:szCs w:val="22"/>
          </w:rPr>
          <w:delText>Развал</w:delText>
        </w:r>
        <w:r w:rsidRPr="00197743" w:rsidDel="00221A74">
          <w:rPr>
            <w:sz w:val="22"/>
            <w:szCs w:val="22"/>
          </w:rPr>
          <w:delText xml:space="preserve"> СССР юридически незаконен,</w:delText>
        </w:r>
        <w:r w:rsidR="00D52BBB" w:rsidRPr="00197743" w:rsidDel="00221A74">
          <w:rPr>
            <w:sz w:val="22"/>
            <w:szCs w:val="22"/>
          </w:rPr>
          <w:delText xml:space="preserve"> </w:delText>
        </w:r>
        <w:r w:rsidRPr="00197743" w:rsidDel="00221A74">
          <w:rPr>
            <w:sz w:val="22"/>
            <w:szCs w:val="22"/>
          </w:rPr>
          <w:delText xml:space="preserve">а все принятые решения не имеют юридической силы… Это </w:delText>
        </w:r>
        <w:r w:rsidR="00F15955" w:rsidDel="00221A74">
          <w:rPr>
            <w:sz w:val="22"/>
            <w:szCs w:val="22"/>
          </w:rPr>
          <w:delText xml:space="preserve">дает право </w:delText>
        </w:r>
        <w:r w:rsidRPr="00197743" w:rsidDel="00221A74">
          <w:rPr>
            <w:sz w:val="22"/>
            <w:szCs w:val="22"/>
          </w:rPr>
          <w:delText>воссо</w:delText>
        </w:r>
        <w:r w:rsidR="00F15955" w:rsidDel="00221A74">
          <w:rPr>
            <w:sz w:val="22"/>
            <w:szCs w:val="22"/>
          </w:rPr>
          <w:delText>здать СССР… (ТВ. «КЗ</w:delText>
        </w:r>
        <w:r w:rsidRPr="00197743" w:rsidDel="00221A74">
          <w:rPr>
            <w:sz w:val="22"/>
            <w:szCs w:val="22"/>
          </w:rPr>
          <w:delText xml:space="preserve">», 16.9.2018г.). </w:delText>
        </w:r>
      </w:del>
    </w:p>
    <w:p w14:paraId="56D84670" w14:textId="7DC9BDB8" w:rsidR="00EE0683" w:rsidRPr="00197743" w:rsidDel="00221A74" w:rsidRDefault="00EE0683">
      <w:pPr>
        <w:ind w:firstLine="567"/>
        <w:jc w:val="both"/>
        <w:rPr>
          <w:del w:id="10275" w:author="Пользователь" w:date="2021-08-13T12:13:00Z"/>
          <w:sz w:val="22"/>
          <w:szCs w:val="22"/>
        </w:rPr>
      </w:pPr>
      <w:del w:id="10276" w:author="Пользователь" w:date="2021-08-13T12:13:00Z">
        <w:r w:rsidRPr="00197743" w:rsidDel="00221A74">
          <w:rPr>
            <w:sz w:val="22"/>
            <w:szCs w:val="22"/>
          </w:rPr>
          <w:delText>На запрос начальник Отдела научно-информационной и справочной работы Государственного архива РФ</w:delText>
        </w:r>
        <w:r w:rsidR="00D52BBB" w:rsidRPr="00197743" w:rsidDel="00221A74">
          <w:rPr>
            <w:sz w:val="22"/>
            <w:szCs w:val="22"/>
          </w:rPr>
          <w:delText xml:space="preserve"> </w:delText>
        </w:r>
        <w:r w:rsidRPr="00197743" w:rsidDel="00221A74">
          <w:rPr>
            <w:sz w:val="22"/>
            <w:szCs w:val="22"/>
          </w:rPr>
          <w:delText>И.В. Байкова (№7150-Т от 25 июля 2018г.) сообщила:</w:delText>
        </w:r>
        <w:r w:rsidR="00D52BBB" w:rsidRPr="00197743" w:rsidDel="00221A74">
          <w:rPr>
            <w:sz w:val="22"/>
            <w:szCs w:val="22"/>
          </w:rPr>
          <w:delText xml:space="preserve"> </w:delText>
        </w:r>
        <w:r w:rsidRPr="00197743" w:rsidDel="00221A74">
          <w:rPr>
            <w:sz w:val="22"/>
            <w:szCs w:val="22"/>
          </w:rPr>
          <w:delText>«…в архиве имеется проект Конституции Российской Федерации от 12 декабря 1993г. на 39 листах (без подписи), и</w:delText>
        </w:r>
        <w:r w:rsidR="00D52BBB" w:rsidRPr="00197743" w:rsidDel="00221A74">
          <w:rPr>
            <w:sz w:val="22"/>
            <w:szCs w:val="22"/>
          </w:rPr>
          <w:delText xml:space="preserve"> </w:delText>
        </w:r>
        <w:r w:rsidRPr="00197743" w:rsidDel="00221A74">
          <w:rPr>
            <w:sz w:val="22"/>
            <w:szCs w:val="22"/>
          </w:rPr>
          <w:delText>далее «…подлинников (оригиналов) межгосударственного договора между РСФСР и РФ о передаче от субъекта права РСФСР к субъекту права РФ в государственном архиве Российской федерации не имеется». Отсюда вывод – кто нами правит? «Ленин говорил: «Буржуазия предаст Родину и пойдет на все</w:delText>
        </w:r>
        <w:r w:rsidR="00D52BBB" w:rsidRPr="00197743" w:rsidDel="00221A74">
          <w:rPr>
            <w:sz w:val="22"/>
            <w:szCs w:val="22"/>
          </w:rPr>
          <w:delText xml:space="preserve"> </w:delText>
        </w:r>
        <w:r w:rsidRPr="00197743" w:rsidDel="00221A74">
          <w:rPr>
            <w:sz w:val="22"/>
            <w:szCs w:val="22"/>
          </w:rPr>
          <w:delText>преступления, лишь бы отстоять свою</w:delText>
        </w:r>
        <w:r w:rsidR="00D52BBB" w:rsidRPr="00197743" w:rsidDel="00221A74">
          <w:rPr>
            <w:sz w:val="22"/>
            <w:szCs w:val="22"/>
          </w:rPr>
          <w:delText xml:space="preserve"> </w:delText>
        </w:r>
        <w:r w:rsidRPr="00197743" w:rsidDel="00221A74">
          <w:rPr>
            <w:sz w:val="22"/>
            <w:szCs w:val="22"/>
          </w:rPr>
          <w:delText xml:space="preserve">власть». После отравления (1953г.) Иосифа </w:delText>
        </w:r>
        <w:r w:rsidR="007042E3" w:rsidRPr="00197743" w:rsidDel="00221A74">
          <w:rPr>
            <w:sz w:val="22"/>
            <w:szCs w:val="22"/>
          </w:rPr>
          <w:delText>Виссарионовича</w:delText>
        </w:r>
        <w:r w:rsidRPr="00197743" w:rsidDel="00221A74">
          <w:rPr>
            <w:sz w:val="22"/>
            <w:szCs w:val="22"/>
          </w:rPr>
          <w:delText xml:space="preserve"> и выступления</w:delText>
        </w:r>
        <w:r w:rsidR="00D52BBB" w:rsidRPr="00197743" w:rsidDel="00221A74">
          <w:rPr>
            <w:sz w:val="22"/>
            <w:szCs w:val="22"/>
          </w:rPr>
          <w:delText xml:space="preserve"> </w:delText>
        </w:r>
        <w:r w:rsidRPr="00197743" w:rsidDel="00221A74">
          <w:rPr>
            <w:sz w:val="22"/>
            <w:szCs w:val="22"/>
          </w:rPr>
          <w:delText>Н.С. Хрущева «</w:delText>
        </w:r>
      </w:del>
      <w:del w:id="10277" w:author="Пользователь" w:date="2021-07-15T09:56:00Z">
        <w:r w:rsidRPr="00197743" w:rsidDel="008062D3">
          <w:rPr>
            <w:sz w:val="22"/>
            <w:szCs w:val="22"/>
          </w:rPr>
          <w:delText>О культа</w:delText>
        </w:r>
      </w:del>
      <w:del w:id="10278" w:author="Пользователь" w:date="2021-08-13T12:13:00Z">
        <w:r w:rsidRPr="00197743" w:rsidDel="00221A74">
          <w:rPr>
            <w:sz w:val="22"/>
            <w:szCs w:val="22"/>
          </w:rPr>
          <w:delText xml:space="preserve"> личности Сталина)</w:delText>
        </w:r>
        <w:r w:rsidR="00D52BBB" w:rsidRPr="00197743" w:rsidDel="00221A74">
          <w:rPr>
            <w:sz w:val="22"/>
            <w:szCs w:val="22"/>
          </w:rPr>
          <w:delText xml:space="preserve"> </w:delText>
        </w:r>
        <w:r w:rsidRPr="00197743" w:rsidDel="00221A74">
          <w:rPr>
            <w:sz w:val="22"/>
            <w:szCs w:val="22"/>
          </w:rPr>
          <w:delText>в 1956г. руководитель Компартии Китая</w:delText>
        </w:r>
        <w:r w:rsidR="00D52BBB" w:rsidRPr="00197743" w:rsidDel="00221A74">
          <w:rPr>
            <w:sz w:val="22"/>
            <w:szCs w:val="22"/>
          </w:rPr>
          <w:delText xml:space="preserve"> </w:delText>
        </w:r>
        <w:r w:rsidRPr="00197743" w:rsidDel="00221A74">
          <w:rPr>
            <w:sz w:val="22"/>
            <w:szCs w:val="22"/>
          </w:rPr>
          <w:delText>Мао – Цзе – Дун сказал:</w:delText>
        </w:r>
        <w:r w:rsidR="00D52BBB" w:rsidRPr="00197743" w:rsidDel="00221A74">
          <w:rPr>
            <w:sz w:val="22"/>
            <w:szCs w:val="22"/>
          </w:rPr>
          <w:delText xml:space="preserve"> </w:delText>
        </w:r>
        <w:r w:rsidRPr="00197743" w:rsidDel="00221A74">
          <w:rPr>
            <w:sz w:val="22"/>
            <w:szCs w:val="22"/>
          </w:rPr>
          <w:delText>«К власти в СССР (после 1953г.),</w:delText>
        </w:r>
        <w:r w:rsidR="00D52BBB" w:rsidRPr="00197743" w:rsidDel="00221A74">
          <w:rPr>
            <w:sz w:val="22"/>
            <w:szCs w:val="22"/>
          </w:rPr>
          <w:delText xml:space="preserve"> </w:delText>
        </w:r>
        <w:r w:rsidRPr="00197743" w:rsidDel="00221A74">
          <w:rPr>
            <w:sz w:val="22"/>
            <w:szCs w:val="22"/>
          </w:rPr>
          <w:delText>пришли карьеристы – взяточники… когда придет время, они сбросят маски, выбросят партбилеты и будут в открытую править…как феодалы и крепостники…». Слова руководителя -</w:delText>
        </w:r>
        <w:r w:rsidR="00D52BBB" w:rsidRPr="00197743" w:rsidDel="00221A74">
          <w:rPr>
            <w:sz w:val="22"/>
            <w:szCs w:val="22"/>
          </w:rPr>
          <w:delText xml:space="preserve"> </w:delText>
        </w:r>
        <w:r w:rsidRPr="00197743" w:rsidDel="00221A74">
          <w:rPr>
            <w:sz w:val="22"/>
            <w:szCs w:val="22"/>
          </w:rPr>
          <w:delText>оказались</w:delText>
        </w:r>
        <w:r w:rsidR="00D52BBB" w:rsidRPr="00197743" w:rsidDel="00221A74">
          <w:rPr>
            <w:sz w:val="22"/>
            <w:szCs w:val="22"/>
          </w:rPr>
          <w:delText xml:space="preserve"> </w:delText>
        </w:r>
        <w:r w:rsidRPr="00197743" w:rsidDel="00221A74">
          <w:rPr>
            <w:sz w:val="22"/>
            <w:szCs w:val="22"/>
          </w:rPr>
          <w:delText>пророческими.</w:delText>
        </w:r>
        <w:r w:rsidR="00D52BBB" w:rsidRPr="00197743" w:rsidDel="00221A74">
          <w:rPr>
            <w:sz w:val="22"/>
            <w:szCs w:val="22"/>
          </w:rPr>
          <w:delText xml:space="preserve"> </w:delText>
        </w:r>
        <w:r w:rsidRPr="00197743" w:rsidDel="00221A74">
          <w:rPr>
            <w:sz w:val="22"/>
            <w:szCs w:val="22"/>
          </w:rPr>
          <w:delText>Анатолий Чубайс в</w:delText>
        </w:r>
        <w:r w:rsidR="00050987" w:rsidRPr="00197743" w:rsidDel="00221A74">
          <w:rPr>
            <w:sz w:val="22"/>
            <w:szCs w:val="22"/>
          </w:rPr>
          <w:delText xml:space="preserve"> </w:delText>
        </w:r>
        <w:r w:rsidRPr="00197743" w:rsidDel="00221A74">
          <w:rPr>
            <w:sz w:val="22"/>
            <w:szCs w:val="22"/>
          </w:rPr>
          <w:delText>2001г. заявил:</w:delText>
        </w:r>
        <w:r w:rsidR="00D52BBB" w:rsidRPr="00197743" w:rsidDel="00221A74">
          <w:rPr>
            <w:sz w:val="22"/>
            <w:szCs w:val="22"/>
          </w:rPr>
          <w:delText xml:space="preserve"> </w:delText>
        </w:r>
        <w:r w:rsidRPr="00197743" w:rsidDel="00221A74">
          <w:rPr>
            <w:sz w:val="22"/>
            <w:szCs w:val="22"/>
          </w:rPr>
          <w:delText>«А м</w:delText>
        </w:r>
        <w:r w:rsidR="00C55538" w:rsidDel="00221A74">
          <w:rPr>
            <w:sz w:val="22"/>
            <w:szCs w:val="22"/>
          </w:rPr>
          <w:delText>ы знали, что каждый проданны</w:delText>
        </w:r>
        <w:r w:rsidRPr="00197743" w:rsidDel="00221A74">
          <w:rPr>
            <w:sz w:val="22"/>
            <w:szCs w:val="22"/>
          </w:rPr>
          <w:delText>й завод – это гвоздь в крышку</w:delText>
        </w:r>
        <w:r w:rsidR="00C55538" w:rsidDel="00221A74">
          <w:rPr>
            <w:sz w:val="22"/>
            <w:szCs w:val="22"/>
          </w:rPr>
          <w:delText xml:space="preserve"> гроба коммунизма. Дорого ли, дё</w:delText>
        </w:r>
        <w:r w:rsidRPr="00197743" w:rsidDel="00221A74">
          <w:rPr>
            <w:sz w:val="22"/>
            <w:szCs w:val="22"/>
          </w:rPr>
          <w:delText>шево, бесплатно, с приплатой – двадцатый вопрос, двадцатый». Далее реформатор</w:delText>
        </w:r>
        <w:r w:rsidR="00D52BBB" w:rsidRPr="00197743" w:rsidDel="00221A74">
          <w:rPr>
            <w:sz w:val="22"/>
            <w:szCs w:val="22"/>
          </w:rPr>
          <w:delText xml:space="preserve"> </w:delText>
        </w:r>
        <w:r w:rsidRPr="00197743" w:rsidDel="00221A74">
          <w:rPr>
            <w:sz w:val="22"/>
            <w:szCs w:val="22"/>
          </w:rPr>
          <w:delText>поясняет, что приватизация в нашей стране до 1997 года была по сути не экономическим, а политическим процессом: «Она решала главную задачу – остановить коммунизм. Эту задачу мы решили. Мы решили её полностью» («ПГ». №20. 14 мая 2019г.). Невольно вспоминаются слова Н.А. Некрасова:</w:delText>
        </w:r>
        <w:r w:rsidR="00D52BBB" w:rsidRPr="00197743" w:rsidDel="00221A74">
          <w:rPr>
            <w:sz w:val="22"/>
            <w:szCs w:val="22"/>
          </w:rPr>
          <w:delText xml:space="preserve"> </w:delText>
        </w:r>
        <w:r w:rsidRPr="00197743" w:rsidDel="00221A74">
          <w:rPr>
            <w:sz w:val="22"/>
            <w:szCs w:val="22"/>
          </w:rPr>
          <w:delText>«Ты и убогая. Ты и обильная, Ты и могучая, Ты и бессильная, Матушка Русь!</w:delText>
        </w:r>
        <w:r w:rsidR="0046186D" w:rsidDel="00221A74">
          <w:rPr>
            <w:sz w:val="22"/>
            <w:szCs w:val="22"/>
          </w:rPr>
          <w:delText>».</w:delText>
        </w:r>
      </w:del>
    </w:p>
    <w:p w14:paraId="42131433" w14:textId="1392CEF4" w:rsidR="00EE0683" w:rsidRPr="00197743" w:rsidDel="00221A74" w:rsidRDefault="00EE0683">
      <w:pPr>
        <w:ind w:firstLine="567"/>
        <w:jc w:val="both"/>
        <w:rPr>
          <w:del w:id="10279" w:author="Пользователь" w:date="2021-08-13T12:13:00Z"/>
          <w:sz w:val="22"/>
          <w:szCs w:val="22"/>
        </w:rPr>
      </w:pPr>
      <w:del w:id="10280" w:author="Пользователь" w:date="2021-08-13T12:13:00Z">
        <w:r w:rsidRPr="00197743" w:rsidDel="00221A74">
          <w:rPr>
            <w:sz w:val="22"/>
            <w:szCs w:val="22"/>
          </w:rPr>
          <w:delText xml:space="preserve">Мощные, сокрушительные удары по Советскому Союзу были нанесены «перестройкой» и </w:delText>
        </w:r>
      </w:del>
      <w:del w:id="10281" w:author="Пользователь" w:date="2021-07-15T09:56:00Z">
        <w:r w:rsidRPr="00197743" w:rsidDel="008062D3">
          <w:rPr>
            <w:sz w:val="22"/>
            <w:szCs w:val="22"/>
          </w:rPr>
          <w:delText xml:space="preserve">избирательной </w:delText>
        </w:r>
        <w:r w:rsidR="007042E3" w:rsidRPr="00197743" w:rsidDel="008062D3">
          <w:rPr>
            <w:sz w:val="22"/>
            <w:szCs w:val="22"/>
          </w:rPr>
          <w:delText>аферой</w:delText>
        </w:r>
      </w:del>
      <w:del w:id="10282" w:author="Пользователь" w:date="2021-08-13T12:13:00Z">
        <w:r w:rsidRPr="00197743" w:rsidDel="00221A74">
          <w:rPr>
            <w:sz w:val="22"/>
            <w:szCs w:val="22"/>
          </w:rPr>
          <w:delText xml:space="preserve"> и приходом к власти перестройщиков – «демократов» в 1989-1990 годы,</w:delText>
        </w:r>
        <w:r w:rsidR="00D52BBB" w:rsidRPr="00197743" w:rsidDel="00221A74">
          <w:rPr>
            <w:sz w:val="22"/>
            <w:szCs w:val="22"/>
          </w:rPr>
          <w:delText xml:space="preserve"> </w:delText>
        </w:r>
        <w:r w:rsidRPr="00197743" w:rsidDel="00221A74">
          <w:rPr>
            <w:sz w:val="22"/>
            <w:szCs w:val="22"/>
          </w:rPr>
          <w:delText>ГКЧП - «путчем» в августе 1991 года, и</w:delText>
        </w:r>
        <w:r w:rsidR="00D52BBB" w:rsidRPr="00197743" w:rsidDel="00221A74">
          <w:rPr>
            <w:sz w:val="22"/>
            <w:szCs w:val="22"/>
          </w:rPr>
          <w:delText xml:space="preserve"> </w:delText>
        </w:r>
        <w:r w:rsidRPr="00197743" w:rsidDel="00221A74">
          <w:rPr>
            <w:sz w:val="22"/>
            <w:szCs w:val="22"/>
          </w:rPr>
          <w:delText>жестоким, кровавым подавлением восстания патриотов, против палачей в сентябре – октябре 1993 года. Однако, нынешний наследник кровавого палача Ельцина и его единомышленники делают все возможное, чтобы скрыть истинные причины, случившегося,</w:delText>
        </w:r>
        <w:r w:rsidR="00D52BBB" w:rsidRPr="00197743" w:rsidDel="00221A74">
          <w:rPr>
            <w:sz w:val="22"/>
            <w:szCs w:val="22"/>
          </w:rPr>
          <w:delText xml:space="preserve"> </w:delText>
        </w:r>
        <w:r w:rsidRPr="00197743" w:rsidDel="00221A74">
          <w:rPr>
            <w:sz w:val="22"/>
            <w:szCs w:val="22"/>
          </w:rPr>
          <w:delText xml:space="preserve">количество убиенных в ходе расстрела из танков Верховного </w:delText>
        </w:r>
        <w:r w:rsidR="0046186D" w:rsidDel="00221A74">
          <w:rPr>
            <w:sz w:val="22"/>
            <w:szCs w:val="22"/>
          </w:rPr>
          <w:delText>С</w:delText>
        </w:r>
        <w:r w:rsidRPr="00197743" w:rsidDel="00221A74">
          <w:rPr>
            <w:sz w:val="22"/>
            <w:szCs w:val="22"/>
          </w:rPr>
          <w:delText xml:space="preserve">овета Российской Федерации – высшей законодательной власти в стране. Не вспоминать те трагические дни и участников событий. Они делают все, чтобы стереть из памяти </w:delText>
        </w:r>
        <w:r w:rsidR="007042E3" w:rsidRPr="00197743" w:rsidDel="00221A74">
          <w:rPr>
            <w:sz w:val="22"/>
            <w:szCs w:val="22"/>
          </w:rPr>
          <w:delText>подвиг</w:delText>
        </w:r>
        <w:r w:rsidRPr="00197743" w:rsidDel="00221A74">
          <w:rPr>
            <w:sz w:val="22"/>
            <w:szCs w:val="22"/>
          </w:rPr>
          <w:delText xml:space="preserve"> настоящих сынов и дочерей России – Геро</w:delText>
        </w:r>
        <w:r w:rsidR="00112088" w:rsidDel="00221A74">
          <w:rPr>
            <w:sz w:val="22"/>
            <w:szCs w:val="22"/>
          </w:rPr>
          <w:delText>ев</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 xml:space="preserve">Убеждены придет время и имена погибших будут золотыми буквами занесены в летопись истории страны. </w:delText>
        </w:r>
      </w:del>
    </w:p>
    <w:p w14:paraId="70FAB660" w14:textId="0E4228B7" w:rsidR="00EE0683" w:rsidRPr="00197743" w:rsidDel="00221A74" w:rsidRDefault="00EE0683">
      <w:pPr>
        <w:ind w:firstLine="567"/>
        <w:jc w:val="both"/>
        <w:rPr>
          <w:del w:id="10283" w:author="Пользователь" w:date="2021-08-13T12:13:00Z"/>
          <w:sz w:val="22"/>
          <w:szCs w:val="22"/>
        </w:rPr>
      </w:pPr>
      <w:del w:id="10284" w:author="Пользователь" w:date="2021-08-13T12:13:00Z">
        <w:r w:rsidRPr="00197743" w:rsidDel="00221A74">
          <w:rPr>
            <w:sz w:val="22"/>
            <w:szCs w:val="22"/>
          </w:rPr>
          <w:delText xml:space="preserve">Подписанный Б. Ельциным указ №1400 «О поэтапной конституционной реформе в Российской </w:delText>
        </w:r>
        <w:r w:rsidR="00112088" w:rsidRPr="00197743" w:rsidDel="00221A74">
          <w:rPr>
            <w:sz w:val="22"/>
            <w:szCs w:val="22"/>
          </w:rPr>
          <w:delText>Федерации</w:delText>
        </w:r>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 xml:space="preserve">был признан Конституционным судом </w:delText>
        </w:r>
      </w:del>
      <w:del w:id="10285" w:author="Пользователь" w:date="2021-07-15T11:06:00Z">
        <w:r w:rsidRPr="00197743" w:rsidDel="00291D36">
          <w:rPr>
            <w:sz w:val="22"/>
            <w:szCs w:val="22"/>
          </w:rPr>
          <w:delText>РФ</w:delText>
        </w:r>
      </w:del>
      <w:del w:id="10286" w:author="Пользователь" w:date="2021-08-13T12:13:00Z">
        <w:r w:rsidRPr="00197743" w:rsidDel="00221A74">
          <w:rPr>
            <w:sz w:val="22"/>
            <w:szCs w:val="22"/>
          </w:rPr>
          <w:delText xml:space="preserve"> противоречащим Конституции РФ, не подлежал исполнению, а подлежал</w:delText>
        </w:r>
        <w:r w:rsidR="00D52BBB" w:rsidRPr="00197743" w:rsidDel="00221A74">
          <w:rPr>
            <w:sz w:val="22"/>
            <w:szCs w:val="22"/>
          </w:rPr>
          <w:delText xml:space="preserve"> </w:delText>
        </w:r>
        <w:r w:rsidRPr="00197743" w:rsidDel="00221A74">
          <w:rPr>
            <w:sz w:val="22"/>
            <w:szCs w:val="22"/>
          </w:rPr>
          <w:delText>отмене. Однако,</w:delText>
        </w:r>
        <w:r w:rsidR="00D52BBB" w:rsidRPr="00197743" w:rsidDel="00221A74">
          <w:rPr>
            <w:sz w:val="22"/>
            <w:szCs w:val="22"/>
          </w:rPr>
          <w:delText xml:space="preserve"> </w:delText>
        </w:r>
        <w:r w:rsidRPr="00197743" w:rsidDel="00221A74">
          <w:rPr>
            <w:sz w:val="22"/>
            <w:szCs w:val="22"/>
          </w:rPr>
          <w:delText>это не остановило палача - Ельцина и его сообщников. Прежде всего: Черномырдина, Лужкова, Гайдара,</w:delText>
        </w:r>
        <w:r w:rsidR="00D52BBB" w:rsidRPr="00197743" w:rsidDel="00221A74">
          <w:rPr>
            <w:sz w:val="22"/>
            <w:szCs w:val="22"/>
          </w:rPr>
          <w:delText xml:space="preserve"> </w:delText>
        </w:r>
        <w:r w:rsidRPr="00197743" w:rsidDel="00221A74">
          <w:rPr>
            <w:sz w:val="22"/>
            <w:szCs w:val="22"/>
          </w:rPr>
          <w:delText xml:space="preserve">Чубайса, Немцова, Собчака, Ерина, Колесникова, Грачева, Волкогонова и остальной клики. Все здравомыслящие граждане понимали - когда убийца беспокоится о тебе – знай - ты </w:delText>
        </w:r>
        <w:r w:rsidR="00112088" w:rsidRPr="00197743" w:rsidDel="00221A74">
          <w:rPr>
            <w:sz w:val="22"/>
            <w:szCs w:val="22"/>
          </w:rPr>
          <w:delText>станешь</w:delText>
        </w:r>
        <w:r w:rsidRPr="00197743" w:rsidDel="00221A74">
          <w:rPr>
            <w:sz w:val="22"/>
            <w:szCs w:val="22"/>
          </w:rPr>
          <w:delText xml:space="preserve"> очередной его жертвой. Так и случилось </w:delText>
        </w:r>
      </w:del>
      <w:del w:id="10287" w:author="Пользователь" w:date="2021-07-15T11:06:00Z">
        <w:r w:rsidRPr="00197743" w:rsidDel="00291D36">
          <w:rPr>
            <w:sz w:val="22"/>
            <w:szCs w:val="22"/>
          </w:rPr>
          <w:delText>узурпаторы</w:delText>
        </w:r>
      </w:del>
      <w:del w:id="10288" w:author="Пользователь" w:date="2021-08-13T12:13:00Z">
        <w:r w:rsidRPr="00197743" w:rsidDel="00221A74">
          <w:rPr>
            <w:sz w:val="22"/>
            <w:szCs w:val="22"/>
          </w:rPr>
          <w:delText xml:space="preserve"> захватившие власть, истребляют народы России, прежде всего русских и другие</w:delText>
        </w:r>
        <w:r w:rsidR="00D52BBB" w:rsidRPr="00197743" w:rsidDel="00221A74">
          <w:rPr>
            <w:sz w:val="22"/>
            <w:szCs w:val="22"/>
          </w:rPr>
          <w:delText xml:space="preserve"> </w:delText>
        </w:r>
        <w:r w:rsidRPr="00197743" w:rsidDel="00221A74">
          <w:rPr>
            <w:sz w:val="22"/>
            <w:szCs w:val="22"/>
          </w:rPr>
          <w:delText>славянские народы.</w:delText>
        </w:r>
      </w:del>
    </w:p>
    <w:p w14:paraId="5D337683" w14:textId="03C96369" w:rsidR="00EE0683" w:rsidRPr="00197743" w:rsidDel="00221A74" w:rsidRDefault="00112088">
      <w:pPr>
        <w:ind w:firstLine="567"/>
        <w:jc w:val="both"/>
        <w:rPr>
          <w:del w:id="10289" w:author="Пользователь" w:date="2021-08-13T12:13:00Z"/>
          <w:sz w:val="22"/>
          <w:szCs w:val="22"/>
        </w:rPr>
      </w:pPr>
      <w:del w:id="10290" w:author="Пользователь" w:date="2021-08-13T12:13:00Z">
        <w:r w:rsidRPr="00197743" w:rsidDel="00221A74">
          <w:rPr>
            <w:sz w:val="22"/>
            <w:szCs w:val="22"/>
          </w:rPr>
          <w:delText>Против указа</w:delText>
        </w:r>
        <w:r w:rsidR="00EE0683" w:rsidRPr="00197743" w:rsidDel="00221A74">
          <w:rPr>
            <w:sz w:val="22"/>
            <w:szCs w:val="22"/>
          </w:rPr>
          <w:delText xml:space="preserve"> Б. Ельцина</w:delText>
        </w:r>
        <w:r w:rsidR="00D52BBB" w:rsidRPr="00197743" w:rsidDel="00221A74">
          <w:rPr>
            <w:sz w:val="22"/>
            <w:szCs w:val="22"/>
          </w:rPr>
          <w:delText xml:space="preserve"> </w:delText>
        </w:r>
        <w:r w:rsidR="00EE0683" w:rsidRPr="00197743" w:rsidDel="00221A74">
          <w:rPr>
            <w:sz w:val="22"/>
            <w:szCs w:val="22"/>
          </w:rPr>
          <w:delText>– переворота выступил Верховный Совет РФ, компартия</w:delText>
        </w:r>
        <w:r w:rsidR="00D52BBB" w:rsidRPr="00197743" w:rsidDel="00221A74">
          <w:rPr>
            <w:sz w:val="22"/>
            <w:szCs w:val="22"/>
          </w:rPr>
          <w:delText xml:space="preserve"> </w:delText>
        </w:r>
        <w:r w:rsidR="00EE0683" w:rsidRPr="00197743" w:rsidDel="00221A74">
          <w:rPr>
            <w:sz w:val="22"/>
            <w:szCs w:val="22"/>
          </w:rPr>
          <w:delText>(КПРФ), другие народно-патриотические, левые</w:delText>
        </w:r>
        <w:r w:rsidR="00D52BBB" w:rsidRPr="00197743" w:rsidDel="00221A74">
          <w:rPr>
            <w:sz w:val="22"/>
            <w:szCs w:val="22"/>
          </w:rPr>
          <w:delText xml:space="preserve"> </w:delText>
        </w:r>
        <w:r w:rsidR="00EE0683" w:rsidRPr="00197743" w:rsidDel="00221A74">
          <w:rPr>
            <w:sz w:val="22"/>
            <w:szCs w:val="22"/>
          </w:rPr>
          <w:delText xml:space="preserve">силы. Многочисленные призывы Парламента дать вывести из здания стариков, женщин, детей раненых остались без ответа. Отказался прекратить варварский расстрел и глава мятежного правительства В. Черномырдин. На обращенный лично к нему призыв президентов К. Илюмжинова и Ингушетии Р. Аушева, побывавших в середине дня 4 октября 1993г. в Доме Советов, остановить убийство безоружных людей, он ответил: «Никаких переговоров! Надо перебить эту банду!». Заметим, это сказал бывший коммунист, министр в правительстве СССР. Для поддержания ярости «храбрости» штурмующих и вовлеченных в штурм новых подразделений широко использовались алкогольные напитки, дезинформация о </w:delText>
        </w:r>
        <w:r w:rsidRPr="00197743" w:rsidDel="00221A74">
          <w:rPr>
            <w:sz w:val="22"/>
            <w:szCs w:val="22"/>
          </w:rPr>
          <w:delText>гибели сослуживцев</w:delText>
        </w:r>
        <w:r w:rsidR="00EE0683" w:rsidRPr="00197743" w:rsidDel="00221A74">
          <w:rPr>
            <w:sz w:val="22"/>
            <w:szCs w:val="22"/>
          </w:rPr>
          <w:delText xml:space="preserve"> и «зверствах» защитников Парламента, обстрел брошенных на штурм частей снайперами Главного управления охраны Президента (начальник А. Коржаков) и «третьих стран», а также провокации, имеющие целью вызвать вооруженное столкновения </w:delText>
        </w:r>
      </w:del>
      <w:del w:id="10291" w:author="Пользователь" w:date="2021-07-15T09:56:00Z">
        <w:r w:rsidR="00EE0683" w:rsidRPr="00197743" w:rsidDel="008062D3">
          <w:rPr>
            <w:sz w:val="22"/>
            <w:szCs w:val="22"/>
          </w:rPr>
          <w:delText>отдельных подразделений</w:delText>
        </w:r>
      </w:del>
      <w:del w:id="10292" w:author="Пользователь" w:date="2021-08-13T12:13:00Z">
        <w:r w:rsidR="00EE0683" w:rsidRPr="00197743" w:rsidDel="00221A74">
          <w:rPr>
            <w:sz w:val="22"/>
            <w:szCs w:val="22"/>
          </w:rPr>
          <w:delText xml:space="preserve"> штурмующих между собой. Действовал приказ Ерина –Грачева –Куликова-Барсукова: уничтожить всех, находящихся в Доме Советов. Штурмующие законную власть использо</w:delText>
        </w:r>
        <w:r w:rsidR="00C55538" w:rsidDel="00221A74">
          <w:rPr>
            <w:sz w:val="22"/>
            <w:szCs w:val="22"/>
          </w:rPr>
          <w:delText>вали средства поражения, запрещё</w:delText>
        </w:r>
        <w:r w:rsidR="00EE0683" w:rsidRPr="00197743" w:rsidDel="00221A74">
          <w:rPr>
            <w:sz w:val="22"/>
            <w:szCs w:val="22"/>
          </w:rPr>
          <w:delText>нные международными договор</w:delText>
        </w:r>
        <w:r w:rsidR="00C55538" w:rsidDel="00221A74">
          <w:rPr>
            <w:sz w:val="22"/>
            <w:szCs w:val="22"/>
          </w:rPr>
          <w:delText>ами и конвенциями (пули со смещё</w:delText>
        </w:r>
        <w:r w:rsidR="00EE0683" w:rsidRPr="00197743" w:rsidDel="00221A74">
          <w:rPr>
            <w:sz w:val="22"/>
            <w:szCs w:val="22"/>
          </w:rPr>
          <w:delText>нным центром тяжести, с химической начинкой и другие). Палачи – вчерашние коммунисты – ленинцы четко выполняли распоряжение узурпатора, члена ЦК КПСС</w:delText>
        </w:r>
        <w:r w:rsidR="00D52BBB" w:rsidRPr="00197743" w:rsidDel="00221A74">
          <w:rPr>
            <w:sz w:val="22"/>
            <w:szCs w:val="22"/>
          </w:rPr>
          <w:delText xml:space="preserve"> </w:delText>
        </w:r>
        <w:r w:rsidR="00EE0683" w:rsidRPr="00197743" w:rsidDel="00221A74">
          <w:rPr>
            <w:sz w:val="22"/>
            <w:szCs w:val="22"/>
          </w:rPr>
          <w:delText>Б. Ельцина, силой захватившего власть - /«Всех в капусту!».</w:delText>
        </w:r>
        <w:r w:rsidR="00D52BBB" w:rsidRPr="00197743" w:rsidDel="00221A74">
          <w:rPr>
            <w:sz w:val="22"/>
            <w:szCs w:val="22"/>
          </w:rPr>
          <w:delText xml:space="preserve"> </w:delText>
        </w:r>
      </w:del>
    </w:p>
    <w:p w14:paraId="1A566053" w14:textId="2BD1BF5E" w:rsidR="00EE0683" w:rsidRPr="00197743" w:rsidDel="00221A74" w:rsidRDefault="0046186D">
      <w:pPr>
        <w:ind w:firstLine="567"/>
        <w:jc w:val="both"/>
        <w:rPr>
          <w:del w:id="10293" w:author="Пользователь" w:date="2021-08-13T12:13:00Z"/>
          <w:sz w:val="22"/>
          <w:szCs w:val="22"/>
        </w:rPr>
      </w:pPr>
      <w:del w:id="10294" w:author="Пользователь" w:date="2021-08-13T12:13:00Z">
        <w:r w:rsidDel="00221A74">
          <w:rPr>
            <w:sz w:val="22"/>
            <w:szCs w:val="22"/>
          </w:rPr>
          <w:delText>С</w:delText>
        </w:r>
        <w:r w:rsidR="00EE0683" w:rsidRPr="00197743" w:rsidDel="00221A74">
          <w:rPr>
            <w:sz w:val="22"/>
            <w:szCs w:val="22"/>
          </w:rPr>
          <w:delText>вященник В. Кузнецов</w:delText>
        </w:r>
        <w:r w:rsidDel="00221A74">
          <w:rPr>
            <w:sz w:val="22"/>
            <w:szCs w:val="22"/>
          </w:rPr>
          <w:delText xml:space="preserve"> пишет –</w:delText>
        </w:r>
        <w:r w:rsidR="00EE0683" w:rsidRPr="00197743" w:rsidDel="00221A74">
          <w:rPr>
            <w:sz w:val="22"/>
            <w:szCs w:val="22"/>
          </w:rPr>
          <w:delText xml:space="preserve"> многочисленные</w:delText>
        </w:r>
        <w:r w:rsidDel="00221A74">
          <w:rPr>
            <w:sz w:val="22"/>
            <w:szCs w:val="22"/>
          </w:rPr>
          <w:delText xml:space="preserve"> </w:delText>
        </w:r>
        <w:r w:rsidR="00EE0683" w:rsidRPr="00197743" w:rsidDel="00221A74">
          <w:rPr>
            <w:sz w:val="22"/>
            <w:szCs w:val="22"/>
          </w:rPr>
          <w:delText>преступлени</w:delText>
        </w:r>
        <w:r w:rsidR="00C55538" w:rsidDel="00221A74">
          <w:rPr>
            <w:sz w:val="22"/>
            <w:szCs w:val="22"/>
          </w:rPr>
          <w:delText>я были совершены ельцинскими наё</w:delText>
        </w:r>
        <w:r w:rsidR="00EE0683" w:rsidRPr="00197743" w:rsidDel="00221A74">
          <w:rPr>
            <w:sz w:val="22"/>
            <w:szCs w:val="22"/>
          </w:rPr>
          <w:delText>мниками на близлежащих к Дому Советов улиц и переулков. Велась стрельба по окнам жилых домов (были убиты проживающие в квартирах граждане), в том числе из бронетехники. Бойцы ОМОНов совершили немотивированные, сопровождавшиеся садистскими избиениями, зверские расстрелы граждан, оказавшиеся в зоне оцепления вокруг Дома Советов. Немало граждан погибло от рук снайперов. После выхода из здания парламента депутаты и защитники Дома Советов, в том числе старики, женщины и раненые, подвергались жестокому и бесчеловечному обращению со стороны ОМОНОвцев и жаждущей крови, пьяной толпы проельцински настроенных лавочников и полу</w:delText>
        </w:r>
        <w:r w:rsidR="00C55538" w:rsidDel="00221A74">
          <w:rPr>
            <w:sz w:val="22"/>
            <w:szCs w:val="22"/>
          </w:rPr>
          <w:delText xml:space="preserve"> </w:delText>
        </w:r>
        <w:r w:rsidR="00EE0683" w:rsidRPr="00197743" w:rsidDel="00221A74">
          <w:rPr>
            <w:sz w:val="22"/>
            <w:szCs w:val="22"/>
          </w:rPr>
          <w:delText>уголовных элементов. Имели место бессудные убийства раненых защитников Конституции. После выхода депутатов и части защитников Парламента Дом Советов</w:delText>
        </w:r>
        <w:r w:rsidR="00D52BBB" w:rsidRPr="00197743" w:rsidDel="00221A74">
          <w:rPr>
            <w:sz w:val="22"/>
            <w:szCs w:val="22"/>
          </w:rPr>
          <w:delText xml:space="preserve"> </w:delText>
        </w:r>
        <w:r w:rsidR="00EE0683" w:rsidRPr="00197743" w:rsidDel="00221A74">
          <w:rPr>
            <w:sz w:val="22"/>
            <w:szCs w:val="22"/>
          </w:rPr>
          <w:delText>подвергся варварской «зачистке», во</w:delText>
        </w:r>
        <w:r w:rsidR="00D52BBB" w:rsidRPr="00197743" w:rsidDel="00221A74">
          <w:rPr>
            <w:sz w:val="22"/>
            <w:szCs w:val="22"/>
          </w:rPr>
          <w:delText xml:space="preserve"> </w:delText>
        </w:r>
        <w:r w:rsidR="00EE0683" w:rsidRPr="00197743" w:rsidDel="00221A74">
          <w:rPr>
            <w:sz w:val="22"/>
            <w:szCs w:val="22"/>
          </w:rPr>
          <w:delText>время которой двери кабинетов взрывались гр</w:delText>
        </w:r>
        <w:r w:rsidR="00C55538" w:rsidDel="00221A74">
          <w:rPr>
            <w:sz w:val="22"/>
            <w:szCs w:val="22"/>
          </w:rPr>
          <w:delText>анатами, и все выжигалось огнемё</w:delText>
        </w:r>
        <w:r w:rsidR="00EE0683" w:rsidRPr="00197743" w:rsidDel="00221A74">
          <w:rPr>
            <w:sz w:val="22"/>
            <w:szCs w:val="22"/>
          </w:rPr>
          <w:delText>тами. Все оставшиеся в здании защитники Конституции (а таких было вдвое больше вышедших), были безжалостно уничтожены, а их тела без идентификации</w:delText>
        </w:r>
        <w:r w:rsidR="00D52BBB" w:rsidRPr="00197743" w:rsidDel="00221A74">
          <w:rPr>
            <w:sz w:val="22"/>
            <w:szCs w:val="22"/>
          </w:rPr>
          <w:delText xml:space="preserve"> </w:delText>
        </w:r>
        <w:r w:rsidR="00EE0683" w:rsidRPr="00197743" w:rsidDel="00221A74">
          <w:rPr>
            <w:sz w:val="22"/>
            <w:szCs w:val="22"/>
          </w:rPr>
          <w:delText>сожжены или тайно захоронены. Имели место массовые бессудные расстрелы захваченных защитников Парламента. В ночь с 4 на 5 октября ОМОН и сводная рота ОМСДОН</w:delText>
        </w:r>
        <w:r w:rsidR="00D52BBB" w:rsidRPr="00197743" w:rsidDel="00221A74">
          <w:rPr>
            <w:sz w:val="22"/>
            <w:szCs w:val="22"/>
          </w:rPr>
          <w:delText xml:space="preserve"> </w:delText>
        </w:r>
        <w:r w:rsidR="00EE0683" w:rsidRPr="00197743" w:rsidDel="00221A74">
          <w:rPr>
            <w:sz w:val="22"/>
            <w:szCs w:val="22"/>
          </w:rPr>
          <w:delText xml:space="preserve">и РУОП ГУВД Москвы, под командованием генерала А. Романова, расстреливали </w:delText>
        </w:r>
        <w:r w:rsidR="00112088" w:rsidRPr="00197743" w:rsidDel="00221A74">
          <w:rPr>
            <w:sz w:val="22"/>
            <w:szCs w:val="22"/>
          </w:rPr>
          <w:delText>раненых</w:delText>
        </w:r>
        <w:r w:rsidR="00EE0683" w:rsidRPr="00197743" w:rsidDel="00221A74">
          <w:rPr>
            <w:sz w:val="22"/>
            <w:szCs w:val="22"/>
          </w:rPr>
          <w:delText xml:space="preserve"> и </w:delText>
        </w:r>
        <w:r w:rsidR="00112088" w:rsidRPr="00197743" w:rsidDel="00221A74">
          <w:rPr>
            <w:sz w:val="22"/>
            <w:szCs w:val="22"/>
          </w:rPr>
          <w:delText>задержанных</w:delText>
        </w:r>
        <w:r w:rsidR="00EE0683" w:rsidRPr="00197743" w:rsidDel="00221A74">
          <w:rPr>
            <w:sz w:val="22"/>
            <w:szCs w:val="22"/>
          </w:rPr>
          <w:delText xml:space="preserve"> защитников Конституции на стадионе «Красная Пресня» - отмечает священник. После такого зверства невольно вспоминаются слова авторство которых приписывают Л.П. Берия: - </w:delText>
        </w:r>
        <w:r w:rsidDel="00221A74">
          <w:rPr>
            <w:sz w:val="22"/>
            <w:szCs w:val="22"/>
          </w:rPr>
          <w:delText>«</w:delText>
        </w:r>
        <w:r w:rsidR="00EE0683" w:rsidRPr="00197743" w:rsidDel="00221A74">
          <w:rPr>
            <w:sz w:val="22"/>
            <w:szCs w:val="22"/>
          </w:rPr>
          <w:delText>русские хорошо умеют</w:delText>
        </w:r>
        <w:r w:rsidR="00D52BBB" w:rsidRPr="00197743" w:rsidDel="00221A74">
          <w:rPr>
            <w:sz w:val="22"/>
            <w:szCs w:val="22"/>
          </w:rPr>
          <w:delText xml:space="preserve"> </w:delText>
        </w:r>
        <w:r w:rsidR="00EE0683" w:rsidRPr="00197743" w:rsidDel="00221A74">
          <w:rPr>
            <w:sz w:val="22"/>
            <w:szCs w:val="22"/>
          </w:rPr>
          <w:delText>только разрушать</w:delText>
        </w:r>
        <w:r w:rsidDel="00221A74">
          <w:rPr>
            <w:sz w:val="22"/>
            <w:szCs w:val="22"/>
          </w:rPr>
          <w:delText>»</w:delText>
        </w:r>
        <w:r w:rsidR="00EE0683" w:rsidRPr="00197743" w:rsidDel="00221A74">
          <w:rPr>
            <w:sz w:val="22"/>
            <w:szCs w:val="22"/>
          </w:rPr>
          <w:delText xml:space="preserve">. Хотя с этим </w:delText>
        </w:r>
        <w:r w:rsidDel="00221A74">
          <w:rPr>
            <w:sz w:val="22"/>
            <w:szCs w:val="22"/>
          </w:rPr>
          <w:delText>трудно согласиться</w:delText>
        </w:r>
        <w:r w:rsidR="00EE0683" w:rsidRPr="00197743" w:rsidDel="00221A74">
          <w:rPr>
            <w:sz w:val="22"/>
            <w:szCs w:val="22"/>
          </w:rPr>
          <w:delText>, -</w:delText>
        </w:r>
        <w:r w:rsidR="00D52BBB" w:rsidRPr="00197743" w:rsidDel="00221A74">
          <w:rPr>
            <w:sz w:val="22"/>
            <w:szCs w:val="22"/>
          </w:rPr>
          <w:delText xml:space="preserve"> </w:delText>
        </w:r>
        <w:r w:rsidR="00EE0683" w:rsidRPr="00197743" w:rsidDel="00221A74">
          <w:rPr>
            <w:sz w:val="22"/>
            <w:szCs w:val="22"/>
          </w:rPr>
          <w:delText>россияне, русские – добрый, отзывчивый, умный народ.</w:delText>
        </w:r>
        <w:r w:rsidR="00D52BBB" w:rsidRPr="00197743" w:rsidDel="00221A74">
          <w:rPr>
            <w:sz w:val="22"/>
            <w:szCs w:val="22"/>
          </w:rPr>
          <w:delText xml:space="preserve"> </w:delText>
        </w:r>
        <w:r w:rsidR="00EE0683" w:rsidRPr="00197743" w:rsidDel="00221A74">
          <w:rPr>
            <w:sz w:val="22"/>
            <w:szCs w:val="22"/>
          </w:rPr>
          <w:delText>А отдельные отщепенцы, предатели, узурпаторы, убийцы, есть (к сожалению) будут</w:delText>
        </w:r>
        <w:r w:rsidR="00D52BBB" w:rsidRPr="00197743" w:rsidDel="00221A74">
          <w:rPr>
            <w:sz w:val="22"/>
            <w:szCs w:val="22"/>
          </w:rPr>
          <w:delText xml:space="preserve"> </w:delText>
        </w:r>
        <w:r w:rsidR="00EE0683" w:rsidRPr="00197743" w:rsidDel="00221A74">
          <w:rPr>
            <w:sz w:val="22"/>
            <w:szCs w:val="22"/>
          </w:rPr>
          <w:delText>всегда. Они были</w:delText>
        </w:r>
        <w:r w:rsidR="00D52BBB" w:rsidRPr="00197743" w:rsidDel="00221A74">
          <w:rPr>
            <w:sz w:val="22"/>
            <w:szCs w:val="22"/>
          </w:rPr>
          <w:delText xml:space="preserve"> </w:delText>
        </w:r>
        <w:r w:rsidR="00EE0683" w:rsidRPr="00197743" w:rsidDel="00221A74">
          <w:rPr>
            <w:sz w:val="22"/>
            <w:szCs w:val="22"/>
          </w:rPr>
          <w:delText>среди:</w:delText>
        </w:r>
        <w:r w:rsidR="00D52BBB" w:rsidRPr="00197743" w:rsidDel="00221A74">
          <w:rPr>
            <w:sz w:val="22"/>
            <w:szCs w:val="22"/>
          </w:rPr>
          <w:delText xml:space="preserve"> </w:delText>
        </w:r>
        <w:r w:rsidR="00EE0683" w:rsidRPr="00197743" w:rsidDel="00221A74">
          <w:rPr>
            <w:sz w:val="22"/>
            <w:szCs w:val="22"/>
          </w:rPr>
          <w:delText>немев, румын, шведов,</w:delText>
        </w:r>
        <w:r w:rsidR="00D52BBB" w:rsidRPr="00197743" w:rsidDel="00221A74">
          <w:rPr>
            <w:sz w:val="22"/>
            <w:szCs w:val="22"/>
          </w:rPr>
          <w:delText xml:space="preserve"> </w:delText>
        </w:r>
        <w:r w:rsidR="00EE0683" w:rsidRPr="00197743" w:rsidDel="00221A74">
          <w:rPr>
            <w:sz w:val="22"/>
            <w:szCs w:val="22"/>
          </w:rPr>
          <w:delText>поляков,</w:delText>
        </w:r>
        <w:r w:rsidR="00D52BBB" w:rsidRPr="00197743" w:rsidDel="00221A74">
          <w:rPr>
            <w:sz w:val="22"/>
            <w:szCs w:val="22"/>
          </w:rPr>
          <w:delText xml:space="preserve"> </w:delText>
        </w:r>
        <w:r w:rsidR="00112088" w:rsidRPr="00197743" w:rsidDel="00221A74">
          <w:rPr>
            <w:sz w:val="22"/>
            <w:szCs w:val="22"/>
          </w:rPr>
          <w:delText>финнов</w:delText>
        </w:r>
        <w:r w:rsidR="00EE0683" w:rsidRPr="00197743" w:rsidDel="00221A74">
          <w:rPr>
            <w:sz w:val="22"/>
            <w:szCs w:val="22"/>
          </w:rPr>
          <w:delText>,</w:delText>
        </w:r>
        <w:r w:rsidR="00D52BBB" w:rsidRPr="00197743" w:rsidDel="00221A74">
          <w:rPr>
            <w:sz w:val="22"/>
            <w:szCs w:val="22"/>
          </w:rPr>
          <w:delText xml:space="preserve"> </w:delText>
        </w:r>
        <w:r w:rsidR="00EE0683" w:rsidRPr="00197743" w:rsidDel="00221A74">
          <w:rPr>
            <w:sz w:val="22"/>
            <w:szCs w:val="22"/>
          </w:rPr>
          <w:delText>французов, итальянцев, боснийцев, испанцев, венгров, австрийцев, португальцев,</w:delText>
        </w:r>
        <w:r w:rsidR="00112088" w:rsidDel="00221A74">
          <w:rPr>
            <w:sz w:val="22"/>
            <w:szCs w:val="22"/>
          </w:rPr>
          <w:delText xml:space="preserve"> </w:delText>
        </w:r>
        <w:r w:rsidR="00EE0683" w:rsidRPr="00197743" w:rsidDel="00221A74">
          <w:rPr>
            <w:sz w:val="22"/>
            <w:szCs w:val="22"/>
          </w:rPr>
          <w:delText xml:space="preserve">японцев, китайцев, персов, турок и </w:delText>
        </w:r>
      </w:del>
      <w:del w:id="10295" w:author="Пользователь" w:date="2021-07-15T11:06:00Z">
        <w:r w:rsidR="00EE0683" w:rsidRPr="00197743" w:rsidDel="001415D1">
          <w:rPr>
            <w:sz w:val="22"/>
            <w:szCs w:val="22"/>
          </w:rPr>
          <w:delText xml:space="preserve">других </w:delText>
        </w:r>
        <w:r w:rsidR="00FD19A9" w:rsidDel="001415D1">
          <w:rPr>
            <w:sz w:val="22"/>
            <w:szCs w:val="22"/>
          </w:rPr>
          <w:delText xml:space="preserve"> </w:delText>
        </w:r>
        <w:r w:rsidR="00EE0683" w:rsidRPr="00197743" w:rsidDel="001415D1">
          <w:rPr>
            <w:sz w:val="22"/>
            <w:szCs w:val="22"/>
          </w:rPr>
          <w:delText>народов</w:delText>
        </w:r>
      </w:del>
      <w:del w:id="10296" w:author="Пользователь" w:date="2021-08-13T12:13:00Z">
        <w:r w:rsidR="00EE0683" w:rsidRPr="00197743" w:rsidDel="00221A74">
          <w:rPr>
            <w:sz w:val="22"/>
            <w:szCs w:val="22"/>
          </w:rPr>
          <w:delText>.</w:delText>
        </w:r>
      </w:del>
    </w:p>
    <w:p w14:paraId="7EBA16BB" w14:textId="1AFD9151" w:rsidR="00EE0683" w:rsidRPr="00197743" w:rsidDel="00221A74" w:rsidRDefault="00112088">
      <w:pPr>
        <w:ind w:firstLine="567"/>
        <w:jc w:val="both"/>
        <w:rPr>
          <w:del w:id="10297" w:author="Пользователь" w:date="2021-08-13T12:13:00Z"/>
          <w:sz w:val="22"/>
          <w:szCs w:val="22"/>
        </w:rPr>
      </w:pPr>
      <w:del w:id="10298" w:author="Пользователь" w:date="2021-08-13T12:13:00Z">
        <w:r w:rsidRPr="00197743" w:rsidDel="00221A74">
          <w:rPr>
            <w:sz w:val="22"/>
            <w:szCs w:val="22"/>
          </w:rPr>
          <w:delText>В. Кузнецов</w:delText>
        </w:r>
        <w:r w:rsidR="00EE0683" w:rsidRPr="00197743" w:rsidDel="00221A74">
          <w:rPr>
            <w:sz w:val="22"/>
            <w:szCs w:val="22"/>
          </w:rPr>
          <w:delText xml:space="preserve"> пишет: Мародерами из МО и МВД разграблена собственность, принадлежащая Парламенту и гражданам. Следственной группой </w:delText>
        </w:r>
        <w:r w:rsidRPr="00197743" w:rsidDel="00221A74">
          <w:rPr>
            <w:sz w:val="22"/>
            <w:szCs w:val="22"/>
          </w:rPr>
          <w:delText>Генеральной</w:delText>
        </w:r>
        <w:r w:rsidR="00EE0683" w:rsidRPr="00197743" w:rsidDel="00221A74">
          <w:rPr>
            <w:sz w:val="22"/>
            <w:szCs w:val="22"/>
          </w:rPr>
          <w:delText xml:space="preserve"> прокуратуры РФ на основании баллистической </w:delText>
        </w:r>
        <w:r w:rsidRPr="00197743" w:rsidDel="00221A74">
          <w:rPr>
            <w:sz w:val="22"/>
            <w:szCs w:val="22"/>
          </w:rPr>
          <w:delText>экспертизы</w:delText>
        </w:r>
        <w:r w:rsidR="00EE0683" w:rsidRPr="00197743" w:rsidDel="00221A74">
          <w:rPr>
            <w:sz w:val="22"/>
            <w:szCs w:val="22"/>
          </w:rPr>
          <w:delText xml:space="preserve"> оружия, </w:delText>
        </w:r>
        <w:r w:rsidRPr="00197743" w:rsidDel="00221A74">
          <w:rPr>
            <w:sz w:val="22"/>
            <w:szCs w:val="22"/>
          </w:rPr>
          <w:delText>изъятого</w:delText>
        </w:r>
        <w:r w:rsidR="00EE0683" w:rsidRPr="00197743" w:rsidDel="00221A74">
          <w:rPr>
            <w:sz w:val="22"/>
            <w:szCs w:val="22"/>
          </w:rPr>
          <w:delText xml:space="preserve"> у защитников Дома Советов, установлено, что к гибели людей</w:delText>
        </w:r>
        <w:r w:rsidR="00D52BBB" w:rsidRPr="00197743" w:rsidDel="00221A74">
          <w:rPr>
            <w:sz w:val="22"/>
            <w:szCs w:val="22"/>
          </w:rPr>
          <w:delText xml:space="preserve"> </w:delText>
        </w:r>
        <w:r w:rsidR="00EE0683" w:rsidRPr="00197743" w:rsidDel="00221A74">
          <w:rPr>
            <w:sz w:val="22"/>
            <w:szCs w:val="22"/>
          </w:rPr>
          <w:delText xml:space="preserve">в трагические октябрьские дни оно не имеет отношения. Все убитые при штурме </w:delText>
        </w:r>
        <w:r w:rsidRPr="00197743" w:rsidDel="00221A74">
          <w:rPr>
            <w:sz w:val="22"/>
            <w:szCs w:val="22"/>
          </w:rPr>
          <w:delText>парламента</w:delText>
        </w:r>
        <w:r w:rsidR="00EE0683" w:rsidRPr="00197743" w:rsidDel="00221A74">
          <w:rPr>
            <w:sz w:val="22"/>
            <w:szCs w:val="22"/>
          </w:rPr>
          <w:delText xml:space="preserve"> военнослужащие МО и МВД (25 чел.) погибли от рук «своих» - таких же вольных или невольных соучастников государственного переворота». </w:delText>
        </w:r>
      </w:del>
    </w:p>
    <w:p w14:paraId="4407082F" w14:textId="4625592D" w:rsidR="00EE0683" w:rsidRPr="00197743" w:rsidDel="00221A74" w:rsidRDefault="00EE0683">
      <w:pPr>
        <w:ind w:firstLine="567"/>
        <w:jc w:val="both"/>
        <w:rPr>
          <w:del w:id="10299" w:author="Пользователь" w:date="2021-08-13T12:13:00Z"/>
          <w:sz w:val="22"/>
          <w:szCs w:val="22"/>
        </w:rPr>
      </w:pPr>
      <w:del w:id="10300" w:author="Пользователь" w:date="2021-08-13T12:13:00Z">
        <w:r w:rsidRPr="00197743" w:rsidDel="00221A74">
          <w:rPr>
            <w:sz w:val="22"/>
            <w:szCs w:val="22"/>
          </w:rPr>
          <w:delText>В октябре 2020г. показан фильм о трагических событиях октября 1993г.</w:delText>
        </w:r>
        <w:r w:rsidR="00D52BBB" w:rsidRPr="00197743" w:rsidDel="00221A74">
          <w:rPr>
            <w:sz w:val="22"/>
            <w:szCs w:val="22"/>
          </w:rPr>
          <w:delText xml:space="preserve"> </w:delText>
        </w:r>
        <w:r w:rsidR="0046319A" w:rsidDel="00221A74">
          <w:rPr>
            <w:sz w:val="22"/>
            <w:szCs w:val="22"/>
          </w:rPr>
          <w:delText>(ведущий П.</w:delText>
        </w:r>
        <w:r w:rsidRPr="00197743" w:rsidDel="00221A74">
          <w:rPr>
            <w:sz w:val="22"/>
            <w:szCs w:val="22"/>
          </w:rPr>
          <w:delText xml:space="preserve"> Веденякин), где выступал один из главных организаторов</w:delText>
        </w:r>
        <w:r w:rsidR="00D52BBB" w:rsidRPr="00197743" w:rsidDel="00221A74">
          <w:rPr>
            <w:sz w:val="22"/>
            <w:szCs w:val="22"/>
          </w:rPr>
          <w:delText xml:space="preserve"> </w:delText>
        </w:r>
        <w:r w:rsidR="00112088" w:rsidRPr="00197743" w:rsidDel="00221A74">
          <w:rPr>
            <w:sz w:val="22"/>
            <w:szCs w:val="22"/>
          </w:rPr>
          <w:delText>расстрела</w:delText>
        </w:r>
        <w:r w:rsidRPr="00197743" w:rsidDel="00221A74">
          <w:rPr>
            <w:sz w:val="22"/>
            <w:szCs w:val="22"/>
          </w:rPr>
          <w:delText xml:space="preserve"> Верховного Совета РФ (Высшей законодательной власти в РФ), кровавый убийца - генерал А.С. Куликов который в 1993г. был Командующим Внутренними войсками РФ. Он без смущения сказал,</w:delText>
        </w:r>
        <w:r w:rsidR="00D52BBB" w:rsidRPr="00197743" w:rsidDel="00221A74">
          <w:rPr>
            <w:sz w:val="22"/>
            <w:szCs w:val="22"/>
          </w:rPr>
          <w:delText xml:space="preserve"> </w:delText>
        </w:r>
        <w:r w:rsidRPr="00197743" w:rsidDel="00221A74">
          <w:rPr>
            <w:sz w:val="22"/>
            <w:szCs w:val="22"/>
          </w:rPr>
          <w:delText xml:space="preserve">что солдаты и офицеры выполняли свой долг и присягу (это </w:delText>
        </w:r>
        <w:r w:rsidR="00FD19A9" w:rsidDel="00221A74">
          <w:rPr>
            <w:sz w:val="22"/>
            <w:szCs w:val="22"/>
          </w:rPr>
          <w:delText>слова</w:delText>
        </w:r>
        <w:r w:rsidRPr="00197743" w:rsidDel="00221A74">
          <w:rPr>
            <w:sz w:val="22"/>
            <w:szCs w:val="22"/>
          </w:rPr>
          <w:delText xml:space="preserve"> бывш</w:delText>
        </w:r>
        <w:r w:rsidR="00FD19A9" w:rsidDel="00221A74">
          <w:rPr>
            <w:sz w:val="22"/>
            <w:szCs w:val="22"/>
          </w:rPr>
          <w:delText>его</w:delText>
        </w:r>
        <w:r w:rsidRPr="00197743" w:rsidDel="00221A74">
          <w:rPr>
            <w:sz w:val="22"/>
            <w:szCs w:val="22"/>
          </w:rPr>
          <w:delText xml:space="preserve"> коммунист</w:delText>
        </w:r>
        <w:r w:rsidR="00FD19A9" w:rsidDel="00221A74">
          <w:rPr>
            <w:sz w:val="22"/>
            <w:szCs w:val="22"/>
          </w:rPr>
          <w:delText>а</w:delText>
        </w:r>
        <w:r w:rsidRPr="00197743" w:rsidDel="00221A74">
          <w:rPr>
            <w:sz w:val="22"/>
            <w:szCs w:val="22"/>
          </w:rPr>
          <w:delText>, принимавш</w:delText>
        </w:r>
        <w:r w:rsidR="00FD19A9" w:rsidDel="00221A74">
          <w:rPr>
            <w:sz w:val="22"/>
            <w:szCs w:val="22"/>
          </w:rPr>
          <w:delText>его</w:delText>
        </w:r>
        <w:r w:rsidRPr="00197743" w:rsidDel="00221A74">
          <w:rPr>
            <w:sz w:val="22"/>
            <w:szCs w:val="22"/>
          </w:rPr>
          <w:delText xml:space="preserve"> Советскую во</w:delText>
        </w:r>
        <w:r w:rsidR="008B400B" w:rsidDel="00221A74">
          <w:rPr>
            <w:sz w:val="22"/>
            <w:szCs w:val="22"/>
          </w:rPr>
          <w:delText>е</w:delText>
        </w:r>
        <w:r w:rsidRPr="00197743" w:rsidDel="00221A74">
          <w:rPr>
            <w:sz w:val="22"/>
            <w:szCs w:val="22"/>
          </w:rPr>
          <w:delText>нную Присягу).</w:delText>
        </w:r>
        <w:r w:rsidR="00D52BBB" w:rsidRPr="00197743" w:rsidDel="00221A74">
          <w:rPr>
            <w:sz w:val="22"/>
            <w:szCs w:val="22"/>
          </w:rPr>
          <w:delText xml:space="preserve"> </w:delText>
        </w:r>
        <w:r w:rsidRPr="00197743" w:rsidDel="00221A74">
          <w:rPr>
            <w:sz w:val="22"/>
            <w:szCs w:val="22"/>
          </w:rPr>
          <w:delText>Ведущий отметил, что стреляли снайперы</w:delText>
        </w:r>
        <w:r w:rsidR="00D52BBB" w:rsidRPr="00197743" w:rsidDel="00221A74">
          <w:rPr>
            <w:sz w:val="22"/>
            <w:szCs w:val="22"/>
          </w:rPr>
          <w:delText xml:space="preserve"> </w:delText>
        </w:r>
        <w:r w:rsidRPr="00197743" w:rsidDel="00221A74">
          <w:rPr>
            <w:sz w:val="22"/>
            <w:szCs w:val="22"/>
          </w:rPr>
          <w:delText xml:space="preserve">в спину войскам с </w:delText>
        </w:r>
        <w:r w:rsidR="00112088" w:rsidRPr="00197743" w:rsidDel="00221A74">
          <w:rPr>
            <w:sz w:val="22"/>
            <w:szCs w:val="22"/>
          </w:rPr>
          <w:delText>гостиницы</w:delText>
        </w:r>
        <w:r w:rsidRPr="00197743" w:rsidDel="00221A74">
          <w:rPr>
            <w:sz w:val="22"/>
            <w:szCs w:val="22"/>
          </w:rPr>
          <w:delText xml:space="preserve"> «Мир»,</w:delText>
        </w:r>
        <w:r w:rsidR="00D52BBB" w:rsidRPr="00197743" w:rsidDel="00221A74">
          <w:rPr>
            <w:sz w:val="22"/>
            <w:szCs w:val="22"/>
          </w:rPr>
          <w:delText xml:space="preserve"> </w:delText>
        </w:r>
        <w:r w:rsidRPr="00197743" w:rsidDel="00221A74">
          <w:rPr>
            <w:sz w:val="22"/>
            <w:szCs w:val="22"/>
          </w:rPr>
          <w:delText xml:space="preserve">«Славянская» и предположительно из крыши американского посольства. На крыше американского посольства был ранен морской пехотинец. Официальный </w:delText>
        </w:r>
        <w:r w:rsidR="00112088" w:rsidRPr="00197743" w:rsidDel="00221A74">
          <w:rPr>
            <w:sz w:val="22"/>
            <w:szCs w:val="22"/>
          </w:rPr>
          <w:delText>участник расследования</w:delText>
        </w:r>
        <w:r w:rsidRPr="00197743" w:rsidDel="00221A74">
          <w:rPr>
            <w:sz w:val="22"/>
            <w:szCs w:val="22"/>
          </w:rPr>
          <w:delText xml:space="preserve"> гибели людей у Верховного Совета РФ</w:delText>
        </w:r>
        <w:r w:rsidR="008B400B" w:rsidDel="00221A74">
          <w:rPr>
            <w:sz w:val="22"/>
            <w:szCs w:val="22"/>
          </w:rPr>
          <w:delText xml:space="preserve"> </w:delText>
        </w:r>
        <w:r w:rsidRPr="00197743" w:rsidDel="00221A74">
          <w:rPr>
            <w:sz w:val="22"/>
            <w:szCs w:val="22"/>
          </w:rPr>
          <w:delText>(след</w:delText>
        </w:r>
        <w:r w:rsidR="00112088" w:rsidDel="00221A74">
          <w:rPr>
            <w:sz w:val="22"/>
            <w:szCs w:val="22"/>
          </w:rPr>
          <w:delText>о</w:delText>
        </w:r>
        <w:r w:rsidRPr="00197743" w:rsidDel="00221A74">
          <w:rPr>
            <w:sz w:val="22"/>
            <w:szCs w:val="22"/>
          </w:rPr>
          <w:delText xml:space="preserve">ватель – эксперт), отметил, что ими проведена баллистическая экспертиза всего оружия (около тысячи единиц) находившегося в Белом доме и его защитников, оказалось ни один погибший </w:delText>
        </w:r>
        <w:r w:rsidR="00112088" w:rsidRPr="00197743" w:rsidDel="00221A74">
          <w:rPr>
            <w:sz w:val="22"/>
            <w:szCs w:val="22"/>
          </w:rPr>
          <w:delText>не был</w:delText>
        </w:r>
        <w:r w:rsidRPr="00197743" w:rsidDel="00221A74">
          <w:rPr>
            <w:sz w:val="22"/>
            <w:szCs w:val="22"/>
          </w:rPr>
          <w:delText xml:space="preserve"> убит с оружия защитников Верховного Совета. </w:delText>
        </w:r>
        <w:r w:rsidR="00FD19A9" w:rsidDel="00221A74">
          <w:rPr>
            <w:sz w:val="22"/>
            <w:szCs w:val="22"/>
          </w:rPr>
          <w:delText>Отмечено</w:delText>
        </w:r>
        <w:r w:rsidRPr="00197743" w:rsidDel="00221A74">
          <w:rPr>
            <w:sz w:val="22"/>
            <w:szCs w:val="22"/>
          </w:rPr>
          <w:delText>, что американцы рассматривали вопрос о вв</w:delText>
        </w:r>
        <w:r w:rsidR="00FD19A9" w:rsidDel="00221A74">
          <w:rPr>
            <w:sz w:val="22"/>
            <w:szCs w:val="22"/>
          </w:rPr>
          <w:delText>о</w:delText>
        </w:r>
        <w:r w:rsidRPr="00197743" w:rsidDel="00221A74">
          <w:rPr>
            <w:sz w:val="22"/>
            <w:szCs w:val="22"/>
          </w:rPr>
          <w:delText xml:space="preserve">де войск на территорию Российской Федерации (в случае </w:delText>
        </w:r>
        <w:r w:rsidR="00112088" w:rsidRPr="00197743" w:rsidDel="00221A74">
          <w:rPr>
            <w:sz w:val="22"/>
            <w:szCs w:val="22"/>
          </w:rPr>
          <w:delText>поражения</w:delText>
        </w:r>
        <w:r w:rsidRPr="00197743" w:rsidDel="00221A74">
          <w:rPr>
            <w:sz w:val="22"/>
            <w:szCs w:val="22"/>
          </w:rPr>
          <w:delText xml:space="preserve"> ельцинистов).</w:delText>
        </w:r>
        <w:r w:rsidR="00D52BBB" w:rsidRPr="00197743" w:rsidDel="00221A74">
          <w:rPr>
            <w:sz w:val="22"/>
            <w:szCs w:val="22"/>
          </w:rPr>
          <w:delText xml:space="preserve"> </w:delText>
        </w:r>
        <w:r w:rsidRPr="00197743" w:rsidDel="00221A74">
          <w:rPr>
            <w:sz w:val="22"/>
            <w:szCs w:val="22"/>
          </w:rPr>
          <w:delText>Жалок тот, в ком совесть не чиста</w:delText>
        </w:r>
        <w:r w:rsidR="00FD19A9" w:rsidDel="00221A74">
          <w:rPr>
            <w:sz w:val="22"/>
            <w:szCs w:val="22"/>
          </w:rPr>
          <w:delText>..</w:delText>
        </w:r>
        <w:r w:rsidRPr="00197743" w:rsidDel="00221A74">
          <w:rPr>
            <w:sz w:val="22"/>
            <w:szCs w:val="22"/>
          </w:rPr>
          <w:delText>.</w:delText>
        </w:r>
      </w:del>
    </w:p>
    <w:p w14:paraId="5CD1BD7A" w14:textId="6F37D945" w:rsidR="00EE0683" w:rsidRPr="00197743" w:rsidDel="00221A74" w:rsidRDefault="00EE0683">
      <w:pPr>
        <w:ind w:firstLine="567"/>
        <w:jc w:val="both"/>
        <w:rPr>
          <w:del w:id="10301" w:author="Пользователь" w:date="2021-08-13T12:13:00Z"/>
          <w:sz w:val="22"/>
          <w:szCs w:val="22"/>
        </w:rPr>
      </w:pPr>
      <w:del w:id="10302" w:author="Пользователь" w:date="2021-08-13T12:13:00Z">
        <w:r w:rsidRPr="00197743" w:rsidDel="00221A74">
          <w:rPr>
            <w:sz w:val="22"/>
            <w:szCs w:val="22"/>
          </w:rPr>
          <w:delText xml:space="preserve">Как </w:delText>
        </w:r>
        <w:r w:rsidR="00FD19A9" w:rsidDel="00221A74">
          <w:rPr>
            <w:sz w:val="22"/>
            <w:szCs w:val="22"/>
          </w:rPr>
          <w:delText>отмечал</w:delText>
        </w:r>
        <w:r w:rsidRPr="00197743" w:rsidDel="00221A74">
          <w:rPr>
            <w:sz w:val="22"/>
            <w:szCs w:val="22"/>
          </w:rPr>
          <w:delText xml:space="preserve"> президент Калмыкии К. </w:delText>
        </w:r>
        <w:r w:rsidR="00112088" w:rsidRPr="00197743" w:rsidDel="00221A74">
          <w:rPr>
            <w:sz w:val="22"/>
            <w:szCs w:val="22"/>
          </w:rPr>
          <w:delText>Илюмжинов</w:delText>
        </w:r>
        <w:r w:rsidRPr="00197743" w:rsidDel="00221A74">
          <w:rPr>
            <w:sz w:val="22"/>
            <w:szCs w:val="22"/>
          </w:rPr>
          <w:delText xml:space="preserve">: «Еще до расстрела Дома Советов объявлено было, что сотрудникам </w:delText>
        </w:r>
      </w:del>
      <w:del w:id="10303" w:author="Пользователь" w:date="2021-07-15T11:06:00Z">
        <w:r w:rsidRPr="00197743" w:rsidDel="001415D1">
          <w:rPr>
            <w:sz w:val="22"/>
            <w:szCs w:val="22"/>
          </w:rPr>
          <w:delText>МВД ,</w:delText>
        </w:r>
      </w:del>
      <w:del w:id="10304" w:author="Пользователь" w:date="2021-08-13T12:13:00Z">
        <w:r w:rsidRPr="00197743" w:rsidDel="00221A74">
          <w:rPr>
            <w:sz w:val="22"/>
            <w:szCs w:val="22"/>
          </w:rPr>
          <w:delText xml:space="preserve"> солдатам внутренних войск будет выплачено по 10 тыс. руб. в сутки. Офицеры получили по два оклада за двух недельное блокирование Дома Советов. В последние же дни получили по 20 тысяч в с</w:delText>
        </w:r>
        <w:r w:rsidR="00C55538" w:rsidDel="00221A74">
          <w:rPr>
            <w:sz w:val="22"/>
            <w:szCs w:val="22"/>
          </w:rPr>
          <w:delText>утки...». Дом Советом был окружё</w:delText>
        </w:r>
        <w:r w:rsidRPr="00197743" w:rsidDel="00221A74">
          <w:rPr>
            <w:sz w:val="22"/>
            <w:szCs w:val="22"/>
          </w:rPr>
          <w:delText xml:space="preserve">н колючей </w:delText>
        </w:r>
        <w:r w:rsidR="00112088" w:rsidRPr="00197743" w:rsidDel="00221A74">
          <w:rPr>
            <w:sz w:val="22"/>
            <w:szCs w:val="22"/>
          </w:rPr>
          <w:delText>проволокой</w:delText>
        </w:r>
        <w:r w:rsidRPr="00197743" w:rsidDel="00221A74">
          <w:rPr>
            <w:sz w:val="22"/>
            <w:szCs w:val="22"/>
          </w:rPr>
          <w:delText xml:space="preserve"> «спираль </w:delText>
        </w:r>
      </w:del>
      <w:del w:id="10305" w:author="Пользователь" w:date="2021-07-15T11:06:00Z">
        <w:r w:rsidRPr="00197743" w:rsidDel="001415D1">
          <w:rPr>
            <w:sz w:val="22"/>
            <w:szCs w:val="22"/>
          </w:rPr>
          <w:delText>Бруно»…</w:delText>
        </w:r>
      </w:del>
      <w:del w:id="10306" w:author="Пользователь" w:date="2021-08-13T12:13:00Z">
        <w:r w:rsidRPr="00197743" w:rsidDel="00221A74">
          <w:rPr>
            <w:sz w:val="22"/>
            <w:szCs w:val="22"/>
          </w:rPr>
          <w:delText xml:space="preserve"> Лига Наций запретила использовать</w:delText>
        </w:r>
        <w:r w:rsidR="00D52BBB" w:rsidRPr="00197743" w:rsidDel="00221A74">
          <w:rPr>
            <w:sz w:val="22"/>
            <w:szCs w:val="22"/>
          </w:rPr>
          <w:delText xml:space="preserve"> </w:delText>
        </w:r>
        <w:r w:rsidRPr="00197743" w:rsidDel="00221A74">
          <w:rPr>
            <w:sz w:val="22"/>
            <w:szCs w:val="22"/>
          </w:rPr>
          <w:delText xml:space="preserve">такую </w:delText>
        </w:r>
        <w:r w:rsidR="00112088" w:rsidRPr="00197743" w:rsidDel="00221A74">
          <w:rPr>
            <w:sz w:val="22"/>
            <w:szCs w:val="22"/>
          </w:rPr>
          <w:delText>спираль</w:delText>
        </w:r>
        <w:r w:rsidRPr="00197743" w:rsidDel="00221A74">
          <w:rPr>
            <w:sz w:val="22"/>
            <w:szCs w:val="22"/>
          </w:rPr>
          <w:delText xml:space="preserve">, </w:delText>
        </w:r>
        <w:r w:rsidR="00FD19A9" w:rsidDel="00221A74">
          <w:rPr>
            <w:sz w:val="22"/>
            <w:szCs w:val="22"/>
          </w:rPr>
          <w:delText xml:space="preserve">даже </w:delText>
        </w:r>
        <w:r w:rsidRPr="00197743" w:rsidDel="00221A74">
          <w:rPr>
            <w:sz w:val="22"/>
            <w:szCs w:val="22"/>
          </w:rPr>
          <w:delText>во Второй мировой войны</w:delText>
        </w:r>
        <w:r w:rsidR="00FD19A9" w:rsidDel="00221A74">
          <w:rPr>
            <w:sz w:val="22"/>
            <w:szCs w:val="22"/>
          </w:rPr>
          <w:delText xml:space="preserve"> и в Авгане</w:delText>
        </w:r>
        <w:r w:rsidRPr="00197743" w:rsidDel="00221A74">
          <w:rPr>
            <w:sz w:val="22"/>
            <w:szCs w:val="22"/>
          </w:rPr>
          <w:delText xml:space="preserve">, её не применяли </w:delText>
        </w:r>
        <w:r w:rsidR="00FD19A9" w:rsidDel="00221A74">
          <w:rPr>
            <w:sz w:val="22"/>
            <w:szCs w:val="22"/>
          </w:rPr>
          <w:delText>только в</w:delText>
        </w:r>
        <w:r w:rsidRPr="00197743" w:rsidDel="00221A74">
          <w:rPr>
            <w:sz w:val="22"/>
            <w:szCs w:val="22"/>
          </w:rPr>
          <w:delText xml:space="preserve"> Москв</w:delText>
        </w:r>
        <w:r w:rsidR="00FD19A9" w:rsidDel="00221A74">
          <w:rPr>
            <w:sz w:val="22"/>
            <w:szCs w:val="22"/>
          </w:rPr>
          <w:delText>е</w:delText>
        </w:r>
        <w:r w:rsidRPr="00197743" w:rsidDel="00221A74">
          <w:rPr>
            <w:sz w:val="22"/>
            <w:szCs w:val="22"/>
          </w:rPr>
          <w:delText xml:space="preserve"> </w:delText>
        </w:r>
        <w:r w:rsidR="00FD19A9" w:rsidDel="00221A74">
          <w:rPr>
            <w:sz w:val="22"/>
            <w:szCs w:val="22"/>
          </w:rPr>
          <w:delText>(</w:delText>
        </w:r>
        <w:r w:rsidRPr="00197743" w:rsidDel="00221A74">
          <w:rPr>
            <w:sz w:val="22"/>
            <w:szCs w:val="22"/>
          </w:rPr>
          <w:delText>сентября – октября 1993г.</w:delText>
        </w:r>
        <w:r w:rsidR="00FD19A9" w:rsidDel="00221A74">
          <w:rPr>
            <w:sz w:val="22"/>
            <w:szCs w:val="22"/>
          </w:rPr>
          <w:delText>),</w:delText>
        </w:r>
        <w:r w:rsidRPr="00197743" w:rsidDel="00221A74">
          <w:rPr>
            <w:sz w:val="22"/>
            <w:szCs w:val="22"/>
          </w:rPr>
          <w:delText xml:space="preserve"> </w:delText>
        </w:r>
        <w:r w:rsidR="00FD19A9" w:rsidDel="00221A74">
          <w:rPr>
            <w:sz w:val="22"/>
            <w:szCs w:val="22"/>
          </w:rPr>
          <w:delText>д</w:delText>
        </w:r>
        <w:r w:rsidR="00112088" w:rsidRPr="00197743" w:rsidDel="00221A74">
          <w:rPr>
            <w:sz w:val="22"/>
            <w:szCs w:val="22"/>
          </w:rPr>
          <w:delText>отронешься</w:delText>
        </w:r>
        <w:r w:rsidRPr="00197743" w:rsidDel="00221A74">
          <w:rPr>
            <w:sz w:val="22"/>
            <w:szCs w:val="22"/>
          </w:rPr>
          <w:delText xml:space="preserve"> до нее, и она сразу </w:delText>
        </w:r>
        <w:r w:rsidR="00112088" w:rsidRPr="00197743" w:rsidDel="00221A74">
          <w:rPr>
            <w:sz w:val="22"/>
            <w:szCs w:val="22"/>
          </w:rPr>
          <w:delText>обволакивает</w:delText>
        </w:r>
        <w:r w:rsidRPr="00197743" w:rsidDel="00221A74">
          <w:rPr>
            <w:sz w:val="22"/>
            <w:szCs w:val="22"/>
          </w:rPr>
          <w:delText xml:space="preserve"> тело.</w:delText>
        </w:r>
        <w:r w:rsidR="00D52BBB" w:rsidRPr="00197743" w:rsidDel="00221A74">
          <w:rPr>
            <w:sz w:val="22"/>
            <w:szCs w:val="22"/>
          </w:rPr>
          <w:delText xml:space="preserve"> </w:delText>
        </w:r>
        <w:r w:rsidR="00FD19A9" w:rsidDel="00221A74">
          <w:rPr>
            <w:sz w:val="22"/>
            <w:szCs w:val="22"/>
          </w:rPr>
          <w:delText>Э</w:delText>
        </w:r>
        <w:r w:rsidRPr="00197743" w:rsidDel="00221A74">
          <w:rPr>
            <w:sz w:val="22"/>
            <w:szCs w:val="22"/>
          </w:rPr>
          <w:delText>той колючей проволокой был обмотан Белый Дом.</w:delText>
        </w:r>
        <w:r w:rsidR="00D52BBB" w:rsidRPr="00197743" w:rsidDel="00221A74">
          <w:rPr>
            <w:sz w:val="22"/>
            <w:szCs w:val="22"/>
          </w:rPr>
          <w:delText xml:space="preserve"> </w:delText>
        </w:r>
        <w:r w:rsidRPr="00197743" w:rsidDel="00221A74">
          <w:rPr>
            <w:sz w:val="22"/>
            <w:szCs w:val="22"/>
          </w:rPr>
          <w:delText xml:space="preserve">Стояли 5-6 рядов солдат внутренних войск и ОМОНовцы со щитами. В Доме Советов не было ни света, ни тепла. Питались они печеньем и сухарями. Было много больных потому, что на улице было холодно, всего </w:delText>
        </w:r>
        <w:r w:rsidR="00112088" w:rsidRPr="00197743" w:rsidDel="00221A74">
          <w:rPr>
            <w:sz w:val="22"/>
            <w:szCs w:val="22"/>
          </w:rPr>
          <w:delText>восемь</w:delText>
        </w:r>
        <w:r w:rsidRPr="00197743" w:rsidDel="00221A74">
          <w:rPr>
            <w:sz w:val="22"/>
            <w:szCs w:val="22"/>
          </w:rPr>
          <w:delText xml:space="preserve"> градусов тепла. Оцепление не пропустило две машины Международного Красного Креста с лекарствами. Так же не пропустили машины с хлебом и продуктами питания. Это грубейшее нарушение прав человека! Не пропустили</w:delText>
        </w:r>
        <w:r w:rsidR="00D52BBB" w:rsidRPr="00197743" w:rsidDel="00221A74">
          <w:rPr>
            <w:sz w:val="22"/>
            <w:szCs w:val="22"/>
          </w:rPr>
          <w:delText xml:space="preserve"> </w:delText>
        </w:r>
        <w:r w:rsidRPr="00197743" w:rsidDel="00221A74">
          <w:rPr>
            <w:sz w:val="22"/>
            <w:szCs w:val="22"/>
          </w:rPr>
          <w:delText xml:space="preserve">и избили женщину – иностранку за то, что пыталась передать лекарства. Арестовали и водителя, и машину. </w:delText>
        </w:r>
      </w:del>
    </w:p>
    <w:p w14:paraId="755ED951" w14:textId="75409A27" w:rsidR="00EE0683" w:rsidRPr="00197743" w:rsidDel="00221A74" w:rsidRDefault="00EE0683">
      <w:pPr>
        <w:ind w:firstLine="567"/>
        <w:jc w:val="both"/>
        <w:rPr>
          <w:del w:id="10307" w:author="Пользователь" w:date="2021-08-13T12:13:00Z"/>
          <w:sz w:val="22"/>
          <w:szCs w:val="22"/>
        </w:rPr>
      </w:pPr>
      <w:del w:id="10308" w:author="Пользователь" w:date="2021-08-13T12:13:00Z">
        <w:r w:rsidRPr="00197743" w:rsidDel="00221A74">
          <w:rPr>
            <w:sz w:val="22"/>
            <w:szCs w:val="22"/>
          </w:rPr>
          <w:delText xml:space="preserve">Президент Калмыкии К. </w:delText>
        </w:r>
        <w:r w:rsidR="00112088" w:rsidRPr="00197743" w:rsidDel="00221A74">
          <w:rPr>
            <w:sz w:val="22"/>
            <w:szCs w:val="22"/>
          </w:rPr>
          <w:delText>Илюмжинов</w:delText>
        </w:r>
        <w:r w:rsidRPr="00197743" w:rsidDel="00221A74">
          <w:rPr>
            <w:sz w:val="22"/>
            <w:szCs w:val="22"/>
          </w:rPr>
          <w:delText xml:space="preserve"> говорил: «Когда я вышел на улицу, голова шумела. </w:delText>
        </w:r>
      </w:del>
      <w:del w:id="10309" w:author="Пользователь" w:date="2021-07-15T10:47:00Z">
        <w:r w:rsidRPr="00197743" w:rsidDel="00F83195">
          <w:rPr>
            <w:sz w:val="22"/>
            <w:szCs w:val="22"/>
          </w:rPr>
          <w:delText>Напротив</w:delText>
        </w:r>
      </w:del>
      <w:del w:id="10310" w:author="Пользователь" w:date="2021-08-13T12:13:00Z">
        <w:r w:rsidRPr="00197743" w:rsidDel="00221A74">
          <w:rPr>
            <w:sz w:val="22"/>
            <w:szCs w:val="22"/>
          </w:rPr>
          <w:delText xml:space="preserve"> в гостинице «Мир» и в мэрии стояла аппаратура…</w:delText>
        </w:r>
        <w:r w:rsidR="00FD19A9" w:rsidDel="00221A74">
          <w:rPr>
            <w:sz w:val="22"/>
            <w:szCs w:val="22"/>
          </w:rPr>
          <w:delText xml:space="preserve"> </w:delText>
        </w:r>
        <w:r w:rsidRPr="00197743" w:rsidDel="00221A74">
          <w:rPr>
            <w:sz w:val="22"/>
            <w:szCs w:val="22"/>
          </w:rPr>
          <w:delText xml:space="preserve">Она все здание Дома Советов пронизывала. Одновременно с этим продолжалась агитация, выманивания из Дома Советов, депутатов Верховного Совета. Так, на моих глазах </w:delText>
        </w:r>
        <w:r w:rsidR="00112088" w:rsidRPr="00197743" w:rsidDel="00221A74">
          <w:rPr>
            <w:sz w:val="22"/>
            <w:szCs w:val="22"/>
          </w:rPr>
          <w:delText>один</w:delText>
        </w:r>
        <w:r w:rsidRPr="00197743" w:rsidDel="00221A74">
          <w:rPr>
            <w:sz w:val="22"/>
            <w:szCs w:val="22"/>
          </w:rPr>
          <w:delText xml:space="preserve"> депутат вышел. За это ему сразу дали 2 миллиона рублей. Но он вернулся обратно, и как вещественное доказательство сдал эти деньги в кассу дома Советов. Во время блокады Дома Советов 12 дней около шестисот человек с травмами попали в больницы,</w:delText>
        </w:r>
        <w:r w:rsidR="00D52BBB" w:rsidRPr="00197743" w:rsidDel="00221A74">
          <w:rPr>
            <w:sz w:val="22"/>
            <w:szCs w:val="22"/>
          </w:rPr>
          <w:delText xml:space="preserve"> </w:delText>
        </w:r>
        <w:r w:rsidRPr="00197743" w:rsidDel="00221A74">
          <w:rPr>
            <w:sz w:val="22"/>
            <w:szCs w:val="22"/>
          </w:rPr>
          <w:delText>около двадцати скончались. Много было таких фактов,</w:delText>
        </w:r>
        <w:r w:rsidR="00D52BBB" w:rsidRPr="00197743" w:rsidDel="00221A74">
          <w:rPr>
            <w:sz w:val="22"/>
            <w:szCs w:val="22"/>
          </w:rPr>
          <w:delText xml:space="preserve"> </w:delText>
        </w:r>
        <w:r w:rsidRPr="00197743" w:rsidDel="00221A74">
          <w:rPr>
            <w:sz w:val="22"/>
            <w:szCs w:val="22"/>
          </w:rPr>
          <w:delText>когда людей били: ясное дело, там ОМОН, водка и так далее…</w:delText>
        </w:r>
      </w:del>
    </w:p>
    <w:p w14:paraId="52C3FD1F" w14:textId="7F45F97C" w:rsidR="00EE0683" w:rsidRPr="00197743" w:rsidDel="00221A74" w:rsidRDefault="00EE0683">
      <w:pPr>
        <w:ind w:firstLine="567"/>
        <w:jc w:val="both"/>
        <w:rPr>
          <w:del w:id="10311" w:author="Пользователь" w:date="2021-08-13T12:13:00Z"/>
          <w:sz w:val="22"/>
          <w:szCs w:val="22"/>
        </w:rPr>
      </w:pPr>
      <w:del w:id="10312" w:author="Пользователь" w:date="2021-08-13T12:13:00Z">
        <w:r w:rsidRPr="00197743" w:rsidDel="00221A74">
          <w:rPr>
            <w:sz w:val="22"/>
            <w:szCs w:val="22"/>
          </w:rPr>
          <w:delText xml:space="preserve">Полторанин, </w:delText>
        </w:r>
        <w:r w:rsidR="00112088" w:rsidRPr="00197743" w:rsidDel="00221A74">
          <w:rPr>
            <w:sz w:val="22"/>
            <w:szCs w:val="22"/>
          </w:rPr>
          <w:delText>ведавший</w:delText>
        </w:r>
        <w:r w:rsidRPr="00197743" w:rsidDel="00221A74">
          <w:rPr>
            <w:sz w:val="22"/>
            <w:szCs w:val="22"/>
          </w:rPr>
          <w:delText xml:space="preserve"> тогда телевидением, отдал распоряжение блокировать всю информацию о возможных жертвах</w:delText>
        </w:r>
        <w:r w:rsidR="00D52BBB" w:rsidRPr="00197743" w:rsidDel="00221A74">
          <w:rPr>
            <w:sz w:val="22"/>
            <w:szCs w:val="22"/>
          </w:rPr>
          <w:delText xml:space="preserve"> </w:delText>
        </w:r>
        <w:r w:rsidRPr="00197743" w:rsidDel="00221A74">
          <w:rPr>
            <w:sz w:val="22"/>
            <w:szCs w:val="22"/>
          </w:rPr>
          <w:delText xml:space="preserve">вокруг Дома Советов и в момент </w:delText>
        </w:r>
        <w:r w:rsidR="00112088" w:rsidRPr="00197743" w:rsidDel="00221A74">
          <w:rPr>
            <w:sz w:val="22"/>
            <w:szCs w:val="22"/>
          </w:rPr>
          <w:delText>штурма</w:delText>
        </w:r>
        <w:r w:rsidRPr="00197743" w:rsidDel="00221A74">
          <w:rPr>
            <w:sz w:val="22"/>
            <w:szCs w:val="22"/>
          </w:rPr>
          <w:delText>». До сих пор,</w:delText>
        </w:r>
        <w:r w:rsidR="00D52BBB" w:rsidRPr="00197743" w:rsidDel="00221A74">
          <w:rPr>
            <w:sz w:val="22"/>
            <w:szCs w:val="22"/>
          </w:rPr>
          <w:delText xml:space="preserve"> </w:delText>
        </w:r>
        <w:r w:rsidRPr="00197743" w:rsidDel="00221A74">
          <w:rPr>
            <w:sz w:val="22"/>
            <w:szCs w:val="22"/>
          </w:rPr>
          <w:delText xml:space="preserve">красуются на телеэкранах главные ельцинские рупоры того времени – Миткова и Шарапова, хотя давно следовало бы предать их анафеме. Как говорил Серафим Саровский: «Молчание есть средство общения будущего </w:delText>
        </w:r>
        <w:r w:rsidR="00112088" w:rsidRPr="00197743" w:rsidDel="00221A74">
          <w:rPr>
            <w:sz w:val="22"/>
            <w:szCs w:val="22"/>
          </w:rPr>
          <w:delText>времени</w:delText>
        </w:r>
        <w:r w:rsidRPr="00197743" w:rsidDel="00221A74">
          <w:rPr>
            <w:sz w:val="22"/>
            <w:szCs w:val="22"/>
          </w:rPr>
          <w:delText xml:space="preserve">, разговоры – суть орудия этого мира». Палачи прикрывавшие свои злодеяния пустыми так называемыми «демократическими» фразам вещали: о свободе слова, свободе печати, свободе совести, </w:delText>
        </w:r>
        <w:r w:rsidR="00112088" w:rsidRPr="00197743" w:rsidDel="00221A74">
          <w:rPr>
            <w:sz w:val="22"/>
            <w:szCs w:val="22"/>
          </w:rPr>
          <w:delText>демократических</w:delText>
        </w:r>
        <w:r w:rsidRPr="00197743" w:rsidDel="00221A74">
          <w:rPr>
            <w:sz w:val="22"/>
            <w:szCs w:val="22"/>
          </w:rPr>
          <w:delText xml:space="preserve"> ценностях</w:delText>
        </w:r>
        <w:r w:rsidR="00D52BBB" w:rsidRPr="00197743" w:rsidDel="00221A74">
          <w:rPr>
            <w:sz w:val="22"/>
            <w:szCs w:val="22"/>
          </w:rPr>
          <w:delText xml:space="preserve"> </w:delText>
        </w:r>
        <w:r w:rsidRPr="00197743" w:rsidDel="00221A74">
          <w:rPr>
            <w:sz w:val="22"/>
            <w:szCs w:val="22"/>
          </w:rPr>
          <w:delText xml:space="preserve">и </w:delText>
        </w:r>
        <w:r w:rsidR="00112088" w:rsidRPr="00197743" w:rsidDel="00221A74">
          <w:rPr>
            <w:sz w:val="22"/>
            <w:szCs w:val="22"/>
          </w:rPr>
          <w:delText>т.д.</w:delText>
        </w:r>
        <w:r w:rsidRPr="00197743" w:rsidDel="00221A74">
          <w:rPr>
            <w:sz w:val="22"/>
            <w:szCs w:val="22"/>
          </w:rPr>
          <w:delText xml:space="preserve">, а фактически это </w:delText>
        </w:r>
        <w:r w:rsidR="00112088" w:rsidRPr="00197743" w:rsidDel="00221A74">
          <w:rPr>
            <w:sz w:val="22"/>
            <w:szCs w:val="22"/>
          </w:rPr>
          <w:delText>было</w:delText>
        </w:r>
        <w:r w:rsidRPr="00197743" w:rsidDel="00221A74">
          <w:rPr>
            <w:sz w:val="22"/>
            <w:szCs w:val="22"/>
          </w:rPr>
          <w:delText xml:space="preserve"> зверье в </w:delText>
        </w:r>
        <w:r w:rsidR="00112088" w:rsidRPr="00197743" w:rsidDel="00221A74">
          <w:rPr>
            <w:sz w:val="22"/>
            <w:szCs w:val="22"/>
          </w:rPr>
          <w:delText>овечий</w:delText>
        </w:r>
        <w:r w:rsidRPr="00197743" w:rsidDel="00221A74">
          <w:rPr>
            <w:sz w:val="22"/>
            <w:szCs w:val="22"/>
          </w:rPr>
          <w:delText xml:space="preserve"> шкуре, в основном «парни из Одессы». Так, Е.</w:delText>
        </w:r>
        <w:r w:rsidR="00112088" w:rsidDel="00221A74">
          <w:rPr>
            <w:sz w:val="22"/>
            <w:szCs w:val="22"/>
          </w:rPr>
          <w:delText xml:space="preserve"> </w:delText>
        </w:r>
        <w:r w:rsidRPr="00197743" w:rsidDel="00221A74">
          <w:rPr>
            <w:sz w:val="22"/>
            <w:szCs w:val="22"/>
          </w:rPr>
          <w:delText xml:space="preserve">Гайдар цинично заявил: «Происшедшие события сняли тот груз неопределенности, который висел над будущим </w:delText>
        </w:r>
        <w:r w:rsidR="00112088" w:rsidRPr="00197743" w:rsidDel="00221A74">
          <w:rPr>
            <w:sz w:val="22"/>
            <w:szCs w:val="22"/>
          </w:rPr>
          <w:delText>приватизации</w:delText>
        </w:r>
        <w:r w:rsidRPr="00197743" w:rsidDel="00221A74">
          <w:rPr>
            <w:sz w:val="22"/>
            <w:szCs w:val="22"/>
          </w:rPr>
          <w:delText xml:space="preserve"> приватизационной программой».</w:delText>
        </w:r>
      </w:del>
    </w:p>
    <w:p w14:paraId="43D2827A" w14:textId="014B5AA2" w:rsidR="00EE0683" w:rsidRPr="00197743" w:rsidDel="00221A74" w:rsidRDefault="00EE0683">
      <w:pPr>
        <w:ind w:firstLine="567"/>
        <w:jc w:val="both"/>
        <w:rPr>
          <w:del w:id="10313" w:author="Пользователь" w:date="2021-08-13T12:13:00Z"/>
          <w:sz w:val="22"/>
          <w:szCs w:val="22"/>
        </w:rPr>
      </w:pPr>
      <w:del w:id="10314" w:author="Пользователь" w:date="2021-08-13T12:13:00Z">
        <w:r w:rsidRPr="00197743" w:rsidDel="00221A74">
          <w:rPr>
            <w:sz w:val="22"/>
            <w:szCs w:val="22"/>
          </w:rPr>
          <w:delText xml:space="preserve">Ю. Лужков в интервью «Московским новостям» 10.10 1993г.: Вопрос –скажите всё что произошло в эти дни вы оцениваете такой категорией как свобода? Ответ – безусловно! Вот август 1991–го – это еще </w:delText>
        </w:r>
        <w:r w:rsidR="00112088" w:rsidRPr="00197743" w:rsidDel="00221A74">
          <w:rPr>
            <w:sz w:val="22"/>
            <w:szCs w:val="22"/>
          </w:rPr>
          <w:delText>была</w:delText>
        </w:r>
        <w:r w:rsidRPr="00197743" w:rsidDel="00221A74">
          <w:rPr>
            <w:sz w:val="22"/>
            <w:szCs w:val="22"/>
          </w:rPr>
          <w:delText xml:space="preserve"> не победа (Радостно. Улыбаясь. Довольно потирая руки). Победа сейчас! </w:delText>
        </w:r>
      </w:del>
    </w:p>
    <w:p w14:paraId="7DE45197" w14:textId="66B4F3BF" w:rsidR="00EE0683" w:rsidRPr="00197743" w:rsidDel="00221A74" w:rsidRDefault="00EE0683">
      <w:pPr>
        <w:ind w:firstLine="567"/>
        <w:jc w:val="both"/>
        <w:rPr>
          <w:del w:id="10315" w:author="Пользователь" w:date="2021-08-13T12:13:00Z"/>
          <w:sz w:val="22"/>
          <w:szCs w:val="22"/>
        </w:rPr>
      </w:pPr>
      <w:del w:id="10316" w:author="Пользователь" w:date="2021-08-13T12:13:00Z">
        <w:r w:rsidRPr="00197743" w:rsidDel="00221A74">
          <w:rPr>
            <w:sz w:val="22"/>
            <w:szCs w:val="22"/>
          </w:rPr>
          <w:delText>Г.</w:delText>
        </w:r>
        <w:r w:rsidR="00112088" w:rsidDel="00221A74">
          <w:rPr>
            <w:sz w:val="22"/>
            <w:szCs w:val="22"/>
          </w:rPr>
          <w:delText xml:space="preserve"> </w:delText>
        </w:r>
        <w:r w:rsidRPr="00197743" w:rsidDel="00221A74">
          <w:rPr>
            <w:sz w:val="22"/>
            <w:szCs w:val="22"/>
          </w:rPr>
          <w:delText>Явлинский, 3 октября 1993г.: «Сегодня Ельцин Борис Николаевич должен применить всё, что есть в его распоряжении, - в смысле сил безопасности. Министерство внутренних дел -</w:delText>
        </w:r>
        <w:r w:rsidR="00D52BBB" w:rsidRPr="00197743" w:rsidDel="00221A74">
          <w:rPr>
            <w:sz w:val="22"/>
            <w:szCs w:val="22"/>
          </w:rPr>
          <w:delText xml:space="preserve"> </w:delText>
        </w:r>
        <w:r w:rsidRPr="00197743" w:rsidDel="00221A74">
          <w:rPr>
            <w:sz w:val="22"/>
            <w:szCs w:val="22"/>
          </w:rPr>
          <w:delText xml:space="preserve">для подавления применения силы со стороны фашиствующих, экстремистских, бандитских формирований, собранных под эгидой Белого Дома. В этом главная задача Ельцина на </w:delText>
        </w:r>
        <w:r w:rsidR="00112088" w:rsidRPr="00197743" w:rsidDel="00221A74">
          <w:rPr>
            <w:sz w:val="22"/>
            <w:szCs w:val="22"/>
          </w:rPr>
          <w:delText>сегодняшнюю</w:delText>
        </w:r>
        <w:r w:rsidRPr="00197743" w:rsidDel="00221A74">
          <w:rPr>
            <w:sz w:val="22"/>
            <w:szCs w:val="22"/>
          </w:rPr>
          <w:delText xml:space="preserve"> ночь. Если этих сил будет недостаточно, необходимо рассмотреть вопрос об использовании вооруженных сил регулярных. Другого выхода у нас сегодня нет. Президент должен проявить максимальную жестокость и твердость</w:delText>
        </w:r>
        <w:r w:rsidR="00D52BBB" w:rsidRPr="00197743" w:rsidDel="00221A74">
          <w:rPr>
            <w:sz w:val="22"/>
            <w:szCs w:val="22"/>
          </w:rPr>
          <w:delText xml:space="preserve"> </w:delText>
        </w:r>
        <w:r w:rsidRPr="00197743" w:rsidDel="00221A74">
          <w:rPr>
            <w:sz w:val="22"/>
            <w:szCs w:val="22"/>
          </w:rPr>
          <w:delText xml:space="preserve">в подавлении бандитствующих элементов». </w:delText>
        </w:r>
      </w:del>
    </w:p>
    <w:p w14:paraId="3B1B14CD" w14:textId="396ED8EB" w:rsidR="00EE0683" w:rsidRPr="00197743" w:rsidDel="00221A74" w:rsidRDefault="00EE0683">
      <w:pPr>
        <w:ind w:firstLine="567"/>
        <w:jc w:val="both"/>
        <w:rPr>
          <w:del w:id="10317" w:author="Пользователь" w:date="2021-08-13T12:13:00Z"/>
          <w:sz w:val="22"/>
          <w:szCs w:val="22"/>
        </w:rPr>
      </w:pPr>
      <w:del w:id="10318" w:author="Пользователь" w:date="2021-08-13T12:13:00Z">
        <w:r w:rsidRPr="00197743" w:rsidDel="00221A74">
          <w:rPr>
            <w:sz w:val="22"/>
            <w:szCs w:val="22"/>
          </w:rPr>
          <w:delText>В. Костиков, пресс- секретарь президента РФ: «</w:delText>
        </w:r>
        <w:r w:rsidR="00112088" w:rsidRPr="00197743" w:rsidDel="00221A74">
          <w:rPr>
            <w:sz w:val="22"/>
            <w:szCs w:val="22"/>
          </w:rPr>
          <w:delText>Демократия</w:delText>
        </w:r>
        <w:r w:rsidRPr="00197743" w:rsidDel="00221A74">
          <w:rPr>
            <w:sz w:val="22"/>
            <w:szCs w:val="22"/>
          </w:rPr>
          <w:delText xml:space="preserve"> в России получила суровый урок. Она должна сделать вывод на кровавой трагедии, в которую ее снова ввергли сомкнувшиеся силы фашистов и сталинистов. Этот урок состоит в том, что демократия должна уметь защищаться. Никаких уступок Советам, никаких уступок сталинистам и фашистам». </w:delText>
        </w:r>
      </w:del>
    </w:p>
    <w:p w14:paraId="18F9DB8F" w14:textId="6C848456" w:rsidR="00EE0683" w:rsidRPr="00197743" w:rsidDel="00221A74" w:rsidRDefault="00EE0683">
      <w:pPr>
        <w:tabs>
          <w:tab w:val="left" w:pos="2268"/>
        </w:tabs>
        <w:ind w:firstLine="567"/>
        <w:jc w:val="both"/>
        <w:rPr>
          <w:del w:id="10319" w:author="Пользователь" w:date="2021-08-13T12:13:00Z"/>
          <w:sz w:val="22"/>
          <w:szCs w:val="22"/>
        </w:rPr>
      </w:pPr>
      <w:del w:id="10320" w:author="Пользователь" w:date="2021-08-13T12:13:00Z">
        <w:r w:rsidRPr="00197743" w:rsidDel="00221A74">
          <w:rPr>
            <w:sz w:val="22"/>
            <w:szCs w:val="22"/>
          </w:rPr>
          <w:delText xml:space="preserve">В. Шумейко: «Справедливость, правда –это всё библейские понятия. Их нет и не будет». </w:delText>
        </w:r>
      </w:del>
    </w:p>
    <w:p w14:paraId="4468C3AE" w14:textId="1CECC8B1" w:rsidR="00EE0683" w:rsidRPr="00197743" w:rsidDel="00221A74" w:rsidRDefault="00EE0683">
      <w:pPr>
        <w:tabs>
          <w:tab w:val="left" w:pos="2268"/>
        </w:tabs>
        <w:ind w:firstLine="567"/>
        <w:jc w:val="both"/>
        <w:rPr>
          <w:del w:id="10321" w:author="Пользователь" w:date="2021-08-13T12:13:00Z"/>
          <w:sz w:val="22"/>
          <w:szCs w:val="22"/>
        </w:rPr>
      </w:pPr>
      <w:del w:id="10322" w:author="Пользователь" w:date="2021-08-13T12:13:00Z">
        <w:r w:rsidRPr="00197743" w:rsidDel="00221A74">
          <w:rPr>
            <w:sz w:val="22"/>
            <w:szCs w:val="22"/>
          </w:rPr>
          <w:delText xml:space="preserve">В. Черномырдин: «Правительство России поддерживает сделанный президентом </w:delText>
        </w:r>
      </w:del>
      <w:del w:id="10323" w:author="Пользователь" w:date="2021-07-15T10:46:00Z">
        <w:r w:rsidRPr="00197743" w:rsidDel="00F83195">
          <w:rPr>
            <w:sz w:val="22"/>
            <w:szCs w:val="22"/>
          </w:rPr>
          <w:delText>выбор….</w:delText>
        </w:r>
      </w:del>
      <w:del w:id="10324" w:author="Пользователь" w:date="2021-08-13T12:13:00Z">
        <w:r w:rsidRPr="00197743" w:rsidDel="00221A74">
          <w:rPr>
            <w:sz w:val="22"/>
            <w:szCs w:val="22"/>
          </w:rPr>
          <w:delText xml:space="preserve">сегодня вечером в Москву вводятся войска. Вводят для того, чтобы пресечь бандитские вылазки, обеспечить мир и покой москвичам, их семьям всем согражданам…надо перебить эту банду!». </w:delText>
        </w:r>
      </w:del>
    </w:p>
    <w:p w14:paraId="0227D609" w14:textId="63A12062" w:rsidR="00EE0683" w:rsidRPr="00197743" w:rsidDel="00221A74" w:rsidRDefault="00EE0683">
      <w:pPr>
        <w:tabs>
          <w:tab w:val="left" w:pos="2268"/>
        </w:tabs>
        <w:ind w:firstLine="567"/>
        <w:jc w:val="both"/>
        <w:rPr>
          <w:del w:id="10325" w:author="Пользователь" w:date="2021-08-13T12:13:00Z"/>
          <w:sz w:val="22"/>
          <w:szCs w:val="22"/>
        </w:rPr>
      </w:pPr>
      <w:del w:id="10326" w:author="Пользователь" w:date="2021-08-13T12:13:00Z">
        <w:r w:rsidRPr="00197743" w:rsidDel="00221A74">
          <w:rPr>
            <w:sz w:val="22"/>
            <w:szCs w:val="22"/>
          </w:rPr>
          <w:delText>А. Яковлев - главный идеолог</w:delText>
        </w:r>
        <w:r w:rsidR="00D52BBB" w:rsidRPr="00197743" w:rsidDel="00221A74">
          <w:rPr>
            <w:sz w:val="22"/>
            <w:szCs w:val="22"/>
          </w:rPr>
          <w:delText xml:space="preserve"> </w:delText>
        </w:r>
      </w:del>
      <w:del w:id="10327" w:author="Пользователь" w:date="2021-07-15T11:05:00Z">
        <w:r w:rsidRPr="00197743" w:rsidDel="006C58A6">
          <w:rPr>
            <w:sz w:val="22"/>
            <w:szCs w:val="22"/>
          </w:rPr>
          <w:delText>КПСС,:</w:delText>
        </w:r>
        <w:r w:rsidRPr="00197743" w:rsidDel="001415D1">
          <w:rPr>
            <w:sz w:val="22"/>
            <w:szCs w:val="22"/>
          </w:rPr>
          <w:delText xml:space="preserve"> </w:delText>
        </w:r>
      </w:del>
      <w:del w:id="10328" w:author="Пользователь" w:date="2021-08-13T12:13:00Z">
        <w:r w:rsidRPr="00197743" w:rsidDel="00221A74">
          <w:rPr>
            <w:sz w:val="22"/>
            <w:szCs w:val="22"/>
          </w:rPr>
          <w:delText>«Я убедился, что этот…переход к будущей форме собственности…идёт спокойно. БЕЗ КРОВИ. Это было моей самой главной мечтой…».</w:delText>
        </w:r>
      </w:del>
    </w:p>
    <w:p w14:paraId="4D4AD95B" w14:textId="6CC0F749" w:rsidR="00EE0683" w:rsidRPr="00197743" w:rsidDel="00221A74" w:rsidRDefault="00EE0683">
      <w:pPr>
        <w:tabs>
          <w:tab w:val="left" w:pos="2268"/>
        </w:tabs>
        <w:ind w:firstLine="567"/>
        <w:jc w:val="both"/>
        <w:rPr>
          <w:del w:id="10329" w:author="Пользователь" w:date="2021-08-13T12:13:00Z"/>
          <w:sz w:val="22"/>
          <w:szCs w:val="22"/>
        </w:rPr>
      </w:pPr>
      <w:del w:id="10330" w:author="Пользователь" w:date="2021-08-13T12:13:00Z">
        <w:r w:rsidRPr="00197743" w:rsidDel="00221A74">
          <w:rPr>
            <w:sz w:val="22"/>
            <w:szCs w:val="22"/>
          </w:rPr>
          <w:delText>Ю. Лужков - мэр г. Москвы, после расстрела ВС РФ: «Если бы ситуацией ов</w:delText>
        </w:r>
        <w:r w:rsidR="00C55538" w:rsidDel="00221A74">
          <w:rPr>
            <w:sz w:val="22"/>
            <w:szCs w:val="22"/>
          </w:rPr>
          <w:delText>ладел этот сброд, сколько бы звё</w:delText>
        </w:r>
        <w:r w:rsidRPr="00197743" w:rsidDel="00221A74">
          <w:rPr>
            <w:sz w:val="22"/>
            <w:szCs w:val="22"/>
          </w:rPr>
          <w:delText xml:space="preserve">зд на погонах недосчитались НАШИ офицеры милиции и Вооруженных сил» </w:delText>
        </w:r>
      </w:del>
    </w:p>
    <w:p w14:paraId="4B8159D8" w14:textId="3CA0ABE9" w:rsidR="00EE0683" w:rsidRPr="00197743" w:rsidDel="00221A74" w:rsidRDefault="00EE0683">
      <w:pPr>
        <w:tabs>
          <w:tab w:val="left" w:pos="2268"/>
        </w:tabs>
        <w:ind w:firstLine="567"/>
        <w:jc w:val="both"/>
        <w:rPr>
          <w:del w:id="10331" w:author="Пользователь" w:date="2021-08-13T12:13:00Z"/>
          <w:sz w:val="22"/>
          <w:szCs w:val="22"/>
        </w:rPr>
      </w:pPr>
      <w:del w:id="10332" w:author="Пользователь" w:date="2021-08-13T12:13:00Z">
        <w:r w:rsidRPr="00197743" w:rsidDel="00221A74">
          <w:rPr>
            <w:sz w:val="22"/>
            <w:szCs w:val="22"/>
          </w:rPr>
          <w:delText>Е. Гайдар: «Мы установили контроль над важнейшими точками информации и связи. Только что закончился бой у «</w:delText>
        </w:r>
      </w:del>
      <w:del w:id="10333" w:author="Пользователь" w:date="2021-07-15T10:46:00Z">
        <w:r w:rsidRPr="00197743" w:rsidDel="00DC21D6">
          <w:rPr>
            <w:sz w:val="22"/>
            <w:szCs w:val="22"/>
          </w:rPr>
          <w:delText>Останкино»…</w:delText>
        </w:r>
      </w:del>
      <w:del w:id="10334" w:author="Пользователь" w:date="2021-08-13T12:13:00Z">
        <w:r w:rsidRPr="00197743" w:rsidDel="00221A74">
          <w:rPr>
            <w:sz w:val="22"/>
            <w:szCs w:val="22"/>
          </w:rPr>
          <w:delText>Сейчас в город подтягиваются войска, верные президенту. Говорю честно: сегодня полагаться только на лояльность, на верность НАШИХ силовых структур было бы халатностью и наивностью с нашей стороны». И еще: «Пролившаяся 3-4 октября кровь – это естественное следствие двоевластия в России».</w:delText>
        </w:r>
      </w:del>
    </w:p>
    <w:p w14:paraId="3C607F86" w14:textId="27705899" w:rsidR="00EE0683" w:rsidRPr="00197743" w:rsidDel="00221A74" w:rsidRDefault="00EE0683">
      <w:pPr>
        <w:tabs>
          <w:tab w:val="left" w:pos="2268"/>
        </w:tabs>
        <w:ind w:firstLine="567"/>
        <w:jc w:val="both"/>
        <w:rPr>
          <w:del w:id="10335" w:author="Пользователь" w:date="2021-08-13T12:13:00Z"/>
          <w:sz w:val="22"/>
          <w:szCs w:val="22"/>
        </w:rPr>
      </w:pPr>
      <w:del w:id="10336" w:author="Пользователь" w:date="2021-08-13T12:13:00Z">
        <w:r w:rsidRPr="00197743" w:rsidDel="00221A74">
          <w:rPr>
            <w:sz w:val="22"/>
            <w:szCs w:val="22"/>
          </w:rPr>
          <w:delText>С. Шахрай: «Указ Президента РФ о поэтапной конституционной реформе</w:delText>
        </w:r>
        <w:r w:rsidR="00D52BBB" w:rsidRPr="00197743" w:rsidDel="00221A74">
          <w:rPr>
            <w:sz w:val="22"/>
            <w:szCs w:val="22"/>
          </w:rPr>
          <w:delText xml:space="preserve"> </w:delText>
        </w:r>
        <w:r w:rsidRPr="00197743" w:rsidDel="00221A74">
          <w:rPr>
            <w:sz w:val="22"/>
            <w:szCs w:val="22"/>
          </w:rPr>
          <w:delText xml:space="preserve">в стране является сложным, но единственно возможным решением в сложившейся политической обстановке». </w:delText>
        </w:r>
      </w:del>
    </w:p>
    <w:p w14:paraId="5D08F92A" w14:textId="0E58B73A" w:rsidR="00EE0683" w:rsidRPr="00197743" w:rsidDel="00221A74" w:rsidRDefault="00EE0683">
      <w:pPr>
        <w:tabs>
          <w:tab w:val="left" w:pos="2268"/>
        </w:tabs>
        <w:ind w:firstLine="567"/>
        <w:jc w:val="both"/>
        <w:rPr>
          <w:del w:id="10337" w:author="Пользователь" w:date="2021-08-13T12:13:00Z"/>
          <w:sz w:val="22"/>
          <w:szCs w:val="22"/>
        </w:rPr>
      </w:pPr>
      <w:del w:id="10338" w:author="Пользователь" w:date="2021-08-13T12:13:00Z">
        <w:r w:rsidRPr="00197743" w:rsidDel="00221A74">
          <w:rPr>
            <w:sz w:val="22"/>
            <w:szCs w:val="22"/>
          </w:rPr>
          <w:delText>Б. Немцов:</w:delText>
        </w:r>
        <w:r w:rsidR="00D52BBB" w:rsidRPr="00197743" w:rsidDel="00221A74">
          <w:rPr>
            <w:sz w:val="22"/>
            <w:szCs w:val="22"/>
          </w:rPr>
          <w:delText xml:space="preserve"> </w:delText>
        </w:r>
        <w:r w:rsidRPr="00197743" w:rsidDel="00221A74">
          <w:rPr>
            <w:sz w:val="22"/>
            <w:szCs w:val="22"/>
          </w:rPr>
          <w:delText>«Давите, давите, времени нет. Уничтожайте их!».</w:delText>
        </w:r>
      </w:del>
    </w:p>
    <w:p w14:paraId="3C4BB705" w14:textId="6D590ECF" w:rsidR="00EE0683" w:rsidRPr="00197743" w:rsidDel="00221A74" w:rsidRDefault="00EE0683">
      <w:pPr>
        <w:tabs>
          <w:tab w:val="left" w:pos="2268"/>
        </w:tabs>
        <w:ind w:firstLine="567"/>
        <w:jc w:val="both"/>
        <w:rPr>
          <w:del w:id="10339" w:author="Пользователь" w:date="2021-08-13T12:13:00Z"/>
          <w:sz w:val="22"/>
          <w:szCs w:val="22"/>
        </w:rPr>
      </w:pPr>
      <w:del w:id="10340" w:author="Пользователь" w:date="2021-08-13T12:13:00Z">
        <w:r w:rsidRPr="00197743" w:rsidDel="00221A74">
          <w:rPr>
            <w:sz w:val="22"/>
            <w:szCs w:val="22"/>
          </w:rPr>
          <w:delText>Г. Попов (Лидер РДДР). «Понимая, что в указе президента нарушена формальная конституционная норма, политсовет РДДР, тем не менее, полностью поддерживает президента…».</w:delText>
        </w:r>
      </w:del>
    </w:p>
    <w:p w14:paraId="3FB910D6" w14:textId="0C9A1436" w:rsidR="00EE0683" w:rsidRPr="00197743" w:rsidDel="00221A74" w:rsidRDefault="00EE0683">
      <w:pPr>
        <w:tabs>
          <w:tab w:val="left" w:pos="2268"/>
        </w:tabs>
        <w:ind w:firstLine="567"/>
        <w:jc w:val="both"/>
        <w:rPr>
          <w:del w:id="10341" w:author="Пользователь" w:date="2021-08-13T12:13:00Z"/>
          <w:sz w:val="22"/>
          <w:szCs w:val="22"/>
        </w:rPr>
      </w:pPr>
      <w:del w:id="10342" w:author="Пользователь" w:date="2021-08-13T12:13:00Z">
        <w:r w:rsidRPr="00197743" w:rsidDel="00221A74">
          <w:rPr>
            <w:sz w:val="22"/>
            <w:szCs w:val="22"/>
          </w:rPr>
          <w:delText>Г. А. Зюганов: «Сохранить спокойствие и сдержанность, не поддаваться на провокации. В митингах и забастовках не участвовать».</w:delText>
        </w:r>
      </w:del>
    </w:p>
    <w:p w14:paraId="39C7A94D" w14:textId="1625930A" w:rsidR="00EE0683" w:rsidRPr="00197743" w:rsidDel="00221A74" w:rsidRDefault="00EE0683">
      <w:pPr>
        <w:tabs>
          <w:tab w:val="left" w:pos="2268"/>
        </w:tabs>
        <w:ind w:firstLine="567"/>
        <w:jc w:val="both"/>
        <w:rPr>
          <w:del w:id="10343" w:author="Пользователь" w:date="2021-08-13T12:13:00Z"/>
          <w:sz w:val="22"/>
          <w:szCs w:val="22"/>
        </w:rPr>
      </w:pPr>
      <w:del w:id="10344" w:author="Пользователь" w:date="2021-08-13T12:13:00Z">
        <w:r w:rsidRPr="00197743" w:rsidDel="00221A74">
          <w:rPr>
            <w:sz w:val="22"/>
            <w:szCs w:val="22"/>
          </w:rPr>
          <w:delText xml:space="preserve">Г. Явлинский: «Президент должен проявить максимальную жестокость и твёрдость в подавлении бандитствующих элементов. Главная задача Бориса Николаевича на сегодняшний день – применить все силы правопорядка для подавления фашиствующих, экстремистских, бандитских формирований, собранных под эгидой Белого Дома, если этих сил будет недостаточно, необходимо рассматривать вопрос об использовании регулярных Вооруженных сил». </w:delText>
        </w:r>
      </w:del>
    </w:p>
    <w:p w14:paraId="3BB6B45B" w14:textId="25401621" w:rsidR="00EE0683" w:rsidRPr="00197743" w:rsidDel="00221A74" w:rsidRDefault="00EE0683">
      <w:pPr>
        <w:tabs>
          <w:tab w:val="left" w:pos="2268"/>
        </w:tabs>
        <w:ind w:firstLine="567"/>
        <w:jc w:val="both"/>
        <w:rPr>
          <w:del w:id="10345" w:author="Пользователь" w:date="2021-08-13T12:13:00Z"/>
          <w:sz w:val="22"/>
          <w:szCs w:val="22"/>
        </w:rPr>
      </w:pPr>
      <w:del w:id="10346" w:author="Пользователь" w:date="2021-08-13T12:13:00Z">
        <w:r w:rsidRPr="00197743" w:rsidDel="00221A74">
          <w:rPr>
            <w:sz w:val="22"/>
            <w:szCs w:val="22"/>
          </w:rPr>
          <w:delText xml:space="preserve">В. Жириновский ЛДПР: </w:delText>
        </w:r>
      </w:del>
      <w:del w:id="10347" w:author="Пользователь" w:date="2021-07-15T10:46:00Z">
        <w:r w:rsidRPr="00197743" w:rsidDel="00DC21D6">
          <w:rPr>
            <w:sz w:val="22"/>
            <w:szCs w:val="22"/>
          </w:rPr>
          <w:delText>«….</w:delText>
        </w:r>
      </w:del>
      <w:del w:id="10348" w:author="Пользователь" w:date="2021-08-13T12:13:00Z">
        <w:r w:rsidRPr="00197743" w:rsidDel="00221A74">
          <w:rPr>
            <w:sz w:val="22"/>
            <w:szCs w:val="22"/>
          </w:rPr>
          <w:delText xml:space="preserve">В этом конфликте мы были на стороне «менее </w:delText>
        </w:r>
        <w:r w:rsidR="00112088" w:rsidRPr="00197743" w:rsidDel="00221A74">
          <w:rPr>
            <w:sz w:val="22"/>
            <w:szCs w:val="22"/>
          </w:rPr>
          <w:delText>красных». Мы</w:delText>
        </w:r>
        <w:r w:rsidRPr="00197743" w:rsidDel="00221A74">
          <w:rPr>
            <w:sz w:val="22"/>
            <w:szCs w:val="22"/>
          </w:rPr>
          <w:delText xml:space="preserve"> поддерживали новую конституцию, предложенную президентом». </w:delText>
        </w:r>
      </w:del>
    </w:p>
    <w:p w14:paraId="6B31E88A" w14:textId="730276ED" w:rsidR="00EE0683" w:rsidRPr="00197743" w:rsidDel="00221A74" w:rsidRDefault="00EE0683">
      <w:pPr>
        <w:tabs>
          <w:tab w:val="left" w:pos="2268"/>
        </w:tabs>
        <w:ind w:firstLine="567"/>
        <w:jc w:val="both"/>
        <w:rPr>
          <w:del w:id="10349" w:author="Пользователь" w:date="2021-08-13T12:13:00Z"/>
          <w:sz w:val="22"/>
          <w:szCs w:val="22"/>
        </w:rPr>
      </w:pPr>
      <w:del w:id="10350" w:author="Пользователь" w:date="2021-08-13T12:13:00Z">
        <w:r w:rsidRPr="00197743" w:rsidDel="00221A74">
          <w:rPr>
            <w:sz w:val="22"/>
            <w:szCs w:val="22"/>
          </w:rPr>
          <w:delText>М. Лапшин – аграрная партия – всероссийскую забастовку аграриев, назначенную на 2 октября – отменил</w:delText>
        </w:r>
        <w:r w:rsidR="00FD19A9" w:rsidDel="00221A74">
          <w:rPr>
            <w:sz w:val="22"/>
            <w:szCs w:val="22"/>
          </w:rPr>
          <w:delText>а</w:delText>
        </w:r>
        <w:r w:rsidRPr="00197743" w:rsidDel="00221A74">
          <w:rPr>
            <w:sz w:val="22"/>
            <w:szCs w:val="22"/>
          </w:rPr>
          <w:delText xml:space="preserve">. </w:delText>
        </w:r>
      </w:del>
    </w:p>
    <w:p w14:paraId="74B2DC08" w14:textId="67616F87" w:rsidR="00EE0683" w:rsidRPr="00197743" w:rsidDel="00221A74" w:rsidRDefault="00EE0683">
      <w:pPr>
        <w:tabs>
          <w:tab w:val="left" w:pos="2268"/>
        </w:tabs>
        <w:ind w:firstLine="567"/>
        <w:jc w:val="both"/>
        <w:rPr>
          <w:del w:id="10351" w:author="Пользователь" w:date="2021-08-13T12:13:00Z"/>
          <w:sz w:val="22"/>
          <w:szCs w:val="22"/>
        </w:rPr>
      </w:pPr>
      <w:del w:id="10352" w:author="Пользователь" w:date="2021-08-13T12:13:00Z">
        <w:r w:rsidRPr="00197743" w:rsidDel="00221A74">
          <w:rPr>
            <w:sz w:val="22"/>
            <w:szCs w:val="22"/>
          </w:rPr>
          <w:delText>Е. Боннер: «…Считаю, что действия Президента абсолютно адекватны…</w:delText>
        </w:r>
        <w:r w:rsidR="00D52BBB" w:rsidRPr="00197743" w:rsidDel="00221A74">
          <w:rPr>
            <w:sz w:val="22"/>
            <w:szCs w:val="22"/>
          </w:rPr>
          <w:delText xml:space="preserve"> </w:delText>
        </w:r>
        <w:r w:rsidRPr="00197743" w:rsidDel="00221A74">
          <w:rPr>
            <w:sz w:val="22"/>
            <w:szCs w:val="22"/>
          </w:rPr>
          <w:delText>Я всегда считала, что никакие переговоры с теми, кто засел в Белом Доме и бывшим Верховным Советом невозможны…Конечно, … действия Президента и Правительства припоздали…Никакие миротворческие действия председателя Конституционного суда не вызывали у меня сомнений …</w:delText>
        </w:r>
        <w:r w:rsidR="00112088" w:rsidRPr="00197743" w:rsidDel="00221A74">
          <w:rPr>
            <w:sz w:val="22"/>
            <w:szCs w:val="22"/>
          </w:rPr>
          <w:delText>Конечно</w:delText>
        </w:r>
        <w:r w:rsidRPr="00197743" w:rsidDel="00221A74">
          <w:rPr>
            <w:sz w:val="22"/>
            <w:szCs w:val="22"/>
          </w:rPr>
          <w:delText xml:space="preserve"> есть опасения что они</w:delText>
        </w:r>
        <w:r w:rsidR="00D52BBB" w:rsidRPr="00197743" w:rsidDel="00221A74">
          <w:rPr>
            <w:sz w:val="22"/>
            <w:szCs w:val="22"/>
          </w:rPr>
          <w:delText xml:space="preserve"> </w:delText>
        </w:r>
        <w:r w:rsidRPr="00197743" w:rsidDel="00221A74">
          <w:rPr>
            <w:sz w:val="22"/>
            <w:szCs w:val="22"/>
          </w:rPr>
          <w:delText>уйдут в подполье. Здесь крайне важна роль правоохранительных органов. СЕГОДНЯ К ПРЕСТУПНИКАМ НЕ ДОЛЖНО БЫТЬ СНИСХОЖДЕНИЯ…».</w:delText>
        </w:r>
      </w:del>
    </w:p>
    <w:p w14:paraId="0CB02050" w14:textId="7F8398A5" w:rsidR="00EE0683" w:rsidRPr="00197743" w:rsidDel="00221A74" w:rsidRDefault="00EE0683">
      <w:pPr>
        <w:tabs>
          <w:tab w:val="left" w:pos="2268"/>
        </w:tabs>
        <w:ind w:firstLine="567"/>
        <w:jc w:val="both"/>
        <w:rPr>
          <w:del w:id="10353" w:author="Пользователь" w:date="2021-08-13T12:13:00Z"/>
          <w:sz w:val="22"/>
          <w:szCs w:val="22"/>
        </w:rPr>
      </w:pPr>
      <w:del w:id="10354" w:author="Пользователь" w:date="2021-08-13T12:13:00Z">
        <w:r w:rsidRPr="00197743" w:rsidDel="00221A74">
          <w:rPr>
            <w:sz w:val="22"/>
            <w:szCs w:val="22"/>
          </w:rPr>
          <w:delText>С. Ковалев. «правозащитник»: «Все, кто хочет защищать нашу демократию, наше будущее,</w:delText>
        </w:r>
        <w:r w:rsidR="00D52BBB" w:rsidRPr="00197743" w:rsidDel="00221A74">
          <w:rPr>
            <w:sz w:val="22"/>
            <w:szCs w:val="22"/>
          </w:rPr>
          <w:delText xml:space="preserve"> </w:delText>
        </w:r>
        <w:r w:rsidRPr="00197743" w:rsidDel="00221A74">
          <w:rPr>
            <w:sz w:val="22"/>
            <w:szCs w:val="22"/>
          </w:rPr>
          <w:delText>должны выполнять свой гражданский долг. Солдаты – верность законному президенты и правительству, граждане – спокойной поддержкой их…</w:delText>
        </w:r>
        <w:r w:rsidR="00C55538" w:rsidDel="00221A74">
          <w:rPr>
            <w:sz w:val="22"/>
            <w:szCs w:val="22"/>
          </w:rPr>
          <w:delText>Мы…не хотим возвращаться под гнё</w:delText>
        </w:r>
        <w:r w:rsidRPr="00197743" w:rsidDel="00221A74">
          <w:rPr>
            <w:sz w:val="22"/>
            <w:szCs w:val="22"/>
          </w:rPr>
          <w:delText xml:space="preserve">т Советской власти». </w:delText>
        </w:r>
      </w:del>
    </w:p>
    <w:p w14:paraId="5BD444D9" w14:textId="4E764114" w:rsidR="00EE0683" w:rsidRPr="00197743" w:rsidDel="00221A74" w:rsidRDefault="00EE0683">
      <w:pPr>
        <w:tabs>
          <w:tab w:val="left" w:pos="2268"/>
        </w:tabs>
        <w:ind w:firstLine="567"/>
        <w:jc w:val="both"/>
        <w:rPr>
          <w:del w:id="10355" w:author="Пользователь" w:date="2021-08-13T12:13:00Z"/>
          <w:sz w:val="22"/>
          <w:szCs w:val="22"/>
        </w:rPr>
      </w:pPr>
      <w:del w:id="10356" w:author="Пользователь" w:date="2021-08-13T12:13:00Z">
        <w:r w:rsidRPr="00197743" w:rsidDel="00221A74">
          <w:rPr>
            <w:sz w:val="22"/>
            <w:szCs w:val="22"/>
          </w:rPr>
          <w:delText>В. Новодворская, «правозащитница»</w:delText>
        </w:r>
        <w:r w:rsidR="00822390" w:rsidDel="00221A74">
          <w:rPr>
            <w:sz w:val="22"/>
            <w:szCs w:val="22"/>
          </w:rPr>
          <w:delText xml:space="preserve">: </w:delText>
        </w:r>
        <w:r w:rsidRPr="00197743" w:rsidDel="00221A74">
          <w:rPr>
            <w:sz w:val="22"/>
            <w:szCs w:val="22"/>
          </w:rPr>
          <w:delText>«Разрушение. Безжалостное и неумолимое разрушение. Всего прежнего бытия, промышленности, сельского хозяйства, инфраструктуры, быта, традиций, стереотипов, моделей</w:delText>
        </w:r>
        <w:r w:rsidR="00D52BBB" w:rsidRPr="00197743" w:rsidDel="00221A74">
          <w:rPr>
            <w:sz w:val="22"/>
            <w:szCs w:val="22"/>
          </w:rPr>
          <w:delText xml:space="preserve"> </w:delText>
        </w:r>
        <w:r w:rsidRPr="00197743" w:rsidDel="00221A74">
          <w:rPr>
            <w:sz w:val="22"/>
            <w:szCs w:val="22"/>
          </w:rPr>
          <w:delText>поведения, душ, судеб, понятий о добре и зле… Мы должны привыкнуть к мысли о том, что люди будут стреляться, топиться, сходить с ума. Я благодарна Ельци</w:delText>
        </w:r>
        <w:r w:rsidR="00C55538" w:rsidDel="00221A74">
          <w:rPr>
            <w:sz w:val="22"/>
            <w:szCs w:val="22"/>
          </w:rPr>
          <w:delText>ну…Пойдё</w:delText>
        </w:r>
        <w:r w:rsidRPr="00197743" w:rsidDel="00221A74">
          <w:rPr>
            <w:sz w:val="22"/>
            <w:szCs w:val="22"/>
          </w:rPr>
          <w:delText>м против народа. Мы ему ничем не обязаны…Мы здесь не на цивилизованном Западе. Мы блуждаем в хищной мгле, и очень важно научиться стрелять первыми, убивать». И еще: «… «Белый дом» для нас навеки</w:delText>
        </w:r>
        <w:r w:rsidR="00D52BBB" w:rsidRPr="00197743" w:rsidDel="00221A74">
          <w:rPr>
            <w:sz w:val="22"/>
            <w:szCs w:val="22"/>
          </w:rPr>
          <w:delText xml:space="preserve"> </w:delText>
        </w:r>
        <w:r w:rsidRPr="00197743" w:rsidDel="00221A74">
          <w:rPr>
            <w:sz w:val="22"/>
            <w:szCs w:val="22"/>
          </w:rPr>
          <w:delText>- боевой трофей. 9 мая</w:delText>
        </w:r>
        <w:r w:rsidR="00D52BBB" w:rsidRPr="00197743" w:rsidDel="00221A74">
          <w:rPr>
            <w:sz w:val="22"/>
            <w:szCs w:val="22"/>
          </w:rPr>
          <w:delText xml:space="preserve"> </w:delText>
        </w:r>
        <w:r w:rsidRPr="00197743" w:rsidDel="00221A74">
          <w:rPr>
            <w:sz w:val="22"/>
            <w:szCs w:val="22"/>
          </w:rPr>
          <w:delText>- история их дедов и отцов. Чужая история».</w:delText>
        </w:r>
        <w:r w:rsidR="00D52BBB" w:rsidRPr="00197743" w:rsidDel="00221A74">
          <w:rPr>
            <w:sz w:val="22"/>
            <w:szCs w:val="22"/>
          </w:rPr>
          <w:delText xml:space="preserve"> </w:delText>
        </w:r>
        <w:r w:rsidRPr="00197743" w:rsidDel="00221A74">
          <w:rPr>
            <w:sz w:val="22"/>
            <w:szCs w:val="22"/>
          </w:rPr>
          <w:delText>И еще: «Я желала тем, кто, собрался в «Белом доме», одного – смерти. Я жалела и жалею только о том, что кто-то</w:delText>
        </w:r>
        <w:r w:rsidR="00D52BBB" w:rsidRPr="00197743" w:rsidDel="00221A74">
          <w:rPr>
            <w:sz w:val="22"/>
            <w:szCs w:val="22"/>
          </w:rPr>
          <w:delText xml:space="preserve"> </w:delText>
        </w:r>
        <w:r w:rsidRPr="00197743" w:rsidDel="00221A74">
          <w:rPr>
            <w:sz w:val="22"/>
            <w:szCs w:val="22"/>
          </w:rPr>
          <w:delText xml:space="preserve">из «Белого дома» ушел живьём. Чтобы справиться с ними, нам понадобятся пули. Нас бы не остановила и ещё большая кровь…». И далее: «Мы хотим, чтобы милицией толпы врагов разгонялись стальными щитами и мощными </w:delText>
        </w:r>
        <w:r w:rsidR="00112088" w:rsidRPr="00197743" w:rsidDel="00221A74">
          <w:rPr>
            <w:sz w:val="22"/>
            <w:szCs w:val="22"/>
          </w:rPr>
          <w:delText>водомётами</w:delText>
        </w:r>
        <w:r w:rsidRPr="00197743" w:rsidDel="00221A74">
          <w:rPr>
            <w:sz w:val="22"/>
            <w:szCs w:val="22"/>
          </w:rPr>
          <w:delText>. Мы вырвали у них страну, вырвали у них победу. Мы получаем всё, о чём условились то ли с Воландом, то ли с Мефистофелем, то ли с Ельциным». (Вот такая любовь одесских мальчиков и девочек к нашему российскому народу – хуже фашистов).</w:delText>
        </w:r>
        <w:r w:rsidR="00D52BBB" w:rsidRPr="00197743" w:rsidDel="00221A74">
          <w:rPr>
            <w:sz w:val="22"/>
            <w:szCs w:val="22"/>
          </w:rPr>
          <w:delText xml:space="preserve"> </w:delText>
        </w:r>
      </w:del>
    </w:p>
    <w:p w14:paraId="796223FA" w14:textId="6C002913" w:rsidR="00EE0683" w:rsidRPr="00197743" w:rsidDel="00221A74" w:rsidRDefault="00EE0683">
      <w:pPr>
        <w:tabs>
          <w:tab w:val="left" w:pos="2268"/>
        </w:tabs>
        <w:ind w:firstLine="567"/>
        <w:jc w:val="both"/>
        <w:rPr>
          <w:del w:id="10357" w:author="Пользователь" w:date="2021-08-13T12:13:00Z"/>
          <w:sz w:val="22"/>
          <w:szCs w:val="22"/>
        </w:rPr>
      </w:pPr>
      <w:del w:id="10358" w:author="Пользователь" w:date="2021-08-13T12:13:00Z">
        <w:r w:rsidRPr="00197743" w:rsidDel="00221A74">
          <w:rPr>
            <w:sz w:val="22"/>
            <w:szCs w:val="22"/>
          </w:rPr>
          <w:delText xml:space="preserve">Б. Куркова, телекомментатор: «Патронов не жалеть! Пленных не </w:delText>
        </w:r>
      </w:del>
      <w:del w:id="10359" w:author="Пользователь" w:date="2021-07-15T10:46:00Z">
        <w:r w:rsidRPr="00197743" w:rsidDel="00DC21D6">
          <w:rPr>
            <w:sz w:val="22"/>
            <w:szCs w:val="22"/>
          </w:rPr>
          <w:delText>иметь!...</w:delText>
        </w:r>
      </w:del>
      <w:del w:id="10360" w:author="Пользователь" w:date="2021-08-13T12:13:00Z">
        <w:r w:rsidRPr="00197743" w:rsidDel="00221A74">
          <w:rPr>
            <w:sz w:val="22"/>
            <w:szCs w:val="22"/>
          </w:rPr>
          <w:delText>».</w:delText>
        </w:r>
      </w:del>
    </w:p>
    <w:p w14:paraId="450B2448" w14:textId="4B2046F9" w:rsidR="00EE0683" w:rsidRPr="00197743" w:rsidDel="00221A74" w:rsidRDefault="00EE0683">
      <w:pPr>
        <w:tabs>
          <w:tab w:val="left" w:pos="2268"/>
        </w:tabs>
        <w:ind w:firstLine="567"/>
        <w:jc w:val="both"/>
        <w:rPr>
          <w:del w:id="10361" w:author="Пользователь" w:date="2021-08-13T12:13:00Z"/>
          <w:sz w:val="22"/>
          <w:szCs w:val="22"/>
        </w:rPr>
      </w:pPr>
      <w:del w:id="10362" w:author="Пользователь" w:date="2021-08-13T12:13:00Z">
        <w:r w:rsidRPr="00197743" w:rsidDel="00221A74">
          <w:rPr>
            <w:sz w:val="22"/>
            <w:szCs w:val="22"/>
          </w:rPr>
          <w:delText xml:space="preserve">Б. Окуджава: «Для меня это был финал детектива. Я наслаждался этим. Я терпеть не мог этих людей, и даже в таком положении, никакой жалости у меня к ним совершенно не было». </w:delText>
        </w:r>
      </w:del>
    </w:p>
    <w:p w14:paraId="577BBEBD" w14:textId="3F089AF7" w:rsidR="00EE0683" w:rsidRPr="00197743" w:rsidDel="00221A74" w:rsidRDefault="00EE0683">
      <w:pPr>
        <w:tabs>
          <w:tab w:val="left" w:pos="2268"/>
        </w:tabs>
        <w:ind w:firstLine="567"/>
        <w:jc w:val="both"/>
        <w:rPr>
          <w:del w:id="10363" w:author="Пользователь" w:date="2021-08-13T12:13:00Z"/>
          <w:sz w:val="22"/>
          <w:szCs w:val="22"/>
        </w:rPr>
      </w:pPr>
      <w:del w:id="10364" w:author="Пользователь" w:date="2021-08-13T12:13:00Z">
        <w:r w:rsidRPr="00197743" w:rsidDel="00221A74">
          <w:rPr>
            <w:sz w:val="22"/>
            <w:szCs w:val="22"/>
          </w:rPr>
          <w:delText>Л. Ахеджакова –актриса: «Мне уже не хочется</w:delText>
        </w:r>
        <w:r w:rsidR="00D52BBB" w:rsidRPr="00197743" w:rsidDel="00221A74">
          <w:rPr>
            <w:sz w:val="22"/>
            <w:szCs w:val="22"/>
          </w:rPr>
          <w:delText xml:space="preserve"> </w:delText>
        </w:r>
        <w:r w:rsidRPr="00197743" w:rsidDel="00221A74">
          <w:rPr>
            <w:sz w:val="22"/>
            <w:szCs w:val="22"/>
          </w:rPr>
          <w:delText>быть объективной. Я совершенно не хочу ругать своего президента…Вот смотрят на эти оскаленные, озверевшие морды и разделяют их гнев. И всегда были, есть и будут эти люди. Вся их жизнь и молодость прошла, и им кажется, что тогда было прекраснее. Тогда была колбаса…</w:delText>
        </w:r>
      </w:del>
      <w:del w:id="10365" w:author="Пользователь" w:date="2021-07-15T10:45:00Z">
        <w:r w:rsidRPr="00197743" w:rsidDel="00DC21D6">
          <w:rPr>
            <w:sz w:val="22"/>
            <w:szCs w:val="22"/>
          </w:rPr>
          <w:delText>А</w:delText>
        </w:r>
      </w:del>
      <w:del w:id="10366" w:author="Пользователь" w:date="2021-08-13T12:13:00Z">
        <w:r w:rsidRPr="00197743" w:rsidDel="00221A74">
          <w:rPr>
            <w:sz w:val="22"/>
            <w:szCs w:val="22"/>
          </w:rPr>
          <w:delText xml:space="preserve"> где наша армия?! Почему она нас не защищает от этой проклятой </w:delText>
        </w:r>
      </w:del>
      <w:del w:id="10367" w:author="Пользователь" w:date="2021-07-15T10:45:00Z">
        <w:r w:rsidRPr="00197743" w:rsidDel="00CD1B98">
          <w:rPr>
            <w:sz w:val="22"/>
            <w:szCs w:val="22"/>
          </w:rPr>
          <w:delText>Конституции?!.</w:delText>
        </w:r>
      </w:del>
      <w:del w:id="10368" w:author="Пользователь" w:date="2021-08-13T12:13:00Z">
        <w:r w:rsidRPr="00197743" w:rsidDel="00221A74">
          <w:rPr>
            <w:sz w:val="22"/>
            <w:szCs w:val="22"/>
          </w:rPr>
          <w:delText xml:space="preserve"> </w:delText>
        </w:r>
      </w:del>
    </w:p>
    <w:p w14:paraId="415137AB" w14:textId="54F6FF84" w:rsidR="00EE0683" w:rsidRPr="00197743" w:rsidDel="00221A74" w:rsidRDefault="00EE0683">
      <w:pPr>
        <w:tabs>
          <w:tab w:val="left" w:pos="2268"/>
        </w:tabs>
        <w:ind w:firstLine="567"/>
        <w:jc w:val="both"/>
        <w:rPr>
          <w:del w:id="10369" w:author="Пользователь" w:date="2021-08-13T12:13:00Z"/>
          <w:sz w:val="22"/>
          <w:szCs w:val="22"/>
        </w:rPr>
      </w:pPr>
      <w:del w:id="10370" w:author="Пользователь" w:date="2021-08-13T12:13:00Z">
        <w:r w:rsidRPr="00197743" w:rsidDel="00221A74">
          <w:rPr>
            <w:sz w:val="22"/>
            <w:szCs w:val="22"/>
          </w:rPr>
          <w:delText>К. Лавров - народный артист СССР</w:delText>
        </w:r>
        <w:r w:rsidR="00822390" w:rsidDel="00221A74">
          <w:rPr>
            <w:sz w:val="22"/>
            <w:szCs w:val="22"/>
          </w:rPr>
          <w:delText>:</w:delText>
        </w:r>
        <w:r w:rsidRPr="00197743" w:rsidDel="00221A74">
          <w:rPr>
            <w:sz w:val="22"/>
            <w:szCs w:val="22"/>
          </w:rPr>
          <w:delText xml:space="preserve"> «Шаг, предпринятый президентом Б. Ельциным, представляется мне единственно возможным».</w:delText>
        </w:r>
      </w:del>
    </w:p>
    <w:p w14:paraId="63D1813F" w14:textId="390C795B" w:rsidR="00EE0683" w:rsidRPr="00197743" w:rsidDel="00221A74" w:rsidRDefault="00C55538">
      <w:pPr>
        <w:tabs>
          <w:tab w:val="left" w:pos="2268"/>
        </w:tabs>
        <w:ind w:firstLine="567"/>
        <w:jc w:val="both"/>
        <w:rPr>
          <w:del w:id="10371" w:author="Пользователь" w:date="2021-08-13T12:13:00Z"/>
          <w:sz w:val="22"/>
          <w:szCs w:val="22"/>
        </w:rPr>
      </w:pPr>
      <w:del w:id="10372" w:author="Пользователь" w:date="2021-08-13T12:13:00Z">
        <w:r w:rsidDel="00221A74">
          <w:rPr>
            <w:sz w:val="22"/>
            <w:szCs w:val="22"/>
          </w:rPr>
          <w:delText>М. Ростроп</w:delText>
        </w:r>
        <w:r w:rsidR="00EE0683" w:rsidRPr="00197743" w:rsidDel="00221A74">
          <w:rPr>
            <w:sz w:val="22"/>
            <w:szCs w:val="22"/>
          </w:rPr>
          <w:delText>ович - музыкант: «Сообщение о ельцинском Указе, мы услышали в Вашингтоне, перед самым нашим отъездом. Первая мысль, которая посетила меня: наконец –</w:delText>
        </w:r>
      </w:del>
      <w:del w:id="10373" w:author="Пользователь" w:date="2021-07-15T10:46:00Z">
        <w:r w:rsidR="00EE0683" w:rsidRPr="00197743" w:rsidDel="00DC21D6">
          <w:rPr>
            <w:sz w:val="22"/>
            <w:szCs w:val="22"/>
          </w:rPr>
          <w:delText>то!...</w:delText>
        </w:r>
      </w:del>
      <w:del w:id="10374" w:author="Пользователь" w:date="2021-08-13T12:13:00Z">
        <w:r w:rsidR="00EE0683" w:rsidRPr="00197743" w:rsidDel="00221A74">
          <w:rPr>
            <w:sz w:val="22"/>
            <w:szCs w:val="22"/>
          </w:rPr>
          <w:delText xml:space="preserve">». </w:delText>
        </w:r>
      </w:del>
    </w:p>
    <w:p w14:paraId="77583DD4" w14:textId="310295CA" w:rsidR="00EE0683" w:rsidRPr="00197743" w:rsidDel="00221A74" w:rsidRDefault="00EE0683">
      <w:pPr>
        <w:tabs>
          <w:tab w:val="left" w:pos="2268"/>
        </w:tabs>
        <w:ind w:firstLine="567"/>
        <w:jc w:val="both"/>
        <w:rPr>
          <w:del w:id="10375" w:author="Пользователь" w:date="2021-08-13T12:13:00Z"/>
          <w:sz w:val="22"/>
          <w:szCs w:val="22"/>
        </w:rPr>
      </w:pPr>
      <w:del w:id="10376" w:author="Пользователь" w:date="2021-08-13T12:13:00Z">
        <w:r w:rsidRPr="00197743" w:rsidDel="00221A74">
          <w:rPr>
            <w:sz w:val="22"/>
            <w:szCs w:val="22"/>
          </w:rPr>
          <w:delText>И</w:delText>
        </w:r>
        <w:r w:rsidR="00822390" w:rsidDel="00221A74">
          <w:rPr>
            <w:sz w:val="22"/>
            <w:szCs w:val="22"/>
          </w:rPr>
          <w:delText>.</w:delText>
        </w:r>
        <w:r w:rsidRPr="00197743" w:rsidDel="00221A74">
          <w:rPr>
            <w:sz w:val="22"/>
            <w:szCs w:val="22"/>
          </w:rPr>
          <w:delText xml:space="preserve"> Травкин – </w:delText>
        </w:r>
        <w:r w:rsidR="00FD19A9" w:rsidDel="00221A74">
          <w:rPr>
            <w:sz w:val="22"/>
            <w:szCs w:val="22"/>
          </w:rPr>
          <w:delText>«</w:delText>
        </w:r>
        <w:r w:rsidRPr="00197743" w:rsidDel="00221A74">
          <w:rPr>
            <w:sz w:val="22"/>
            <w:szCs w:val="22"/>
          </w:rPr>
          <w:delText>Наш дом Россия</w:delText>
        </w:r>
        <w:r w:rsidR="00FD19A9" w:rsidDel="00221A74">
          <w:rPr>
            <w:sz w:val="22"/>
            <w:szCs w:val="22"/>
          </w:rPr>
          <w:delText>»</w:delText>
        </w:r>
        <w:r w:rsidRPr="00197743" w:rsidDel="00221A74">
          <w:rPr>
            <w:sz w:val="22"/>
            <w:szCs w:val="22"/>
          </w:rPr>
          <w:delText>, Депутат ГД</w:delText>
        </w:r>
        <w:r w:rsidR="00112088" w:rsidDel="00221A74">
          <w:rPr>
            <w:sz w:val="22"/>
            <w:szCs w:val="22"/>
          </w:rPr>
          <w:delText xml:space="preserve"> </w:delText>
        </w:r>
        <w:r w:rsidRPr="00197743" w:rsidDel="00221A74">
          <w:rPr>
            <w:sz w:val="22"/>
            <w:szCs w:val="22"/>
          </w:rPr>
          <w:delText>РФ, Герой Социалистического Труда: «Не нужно закрывать глаза на то, что чем дольше продолжается противостояние, тем больше появляется сторонников у обиженных, то есть у Верховного Совета». «Верховный Совет должен был самораспуститься сразу после апрельского референдума, на котором</w:delText>
        </w:r>
        <w:r w:rsidR="00D52BBB" w:rsidRPr="00197743" w:rsidDel="00221A74">
          <w:rPr>
            <w:sz w:val="22"/>
            <w:szCs w:val="22"/>
          </w:rPr>
          <w:delText xml:space="preserve"> </w:delText>
        </w:r>
        <w:r w:rsidRPr="00197743" w:rsidDel="00221A74">
          <w:rPr>
            <w:sz w:val="22"/>
            <w:szCs w:val="22"/>
          </w:rPr>
          <w:delText xml:space="preserve">народ отказал ему в </w:delText>
        </w:r>
        <w:r w:rsidR="00112088" w:rsidRPr="00197743" w:rsidDel="00221A74">
          <w:rPr>
            <w:sz w:val="22"/>
            <w:szCs w:val="22"/>
          </w:rPr>
          <w:delText>доверии</w:delText>
        </w:r>
        <w:r w:rsidRPr="00197743" w:rsidDel="00221A74">
          <w:rPr>
            <w:sz w:val="22"/>
            <w:szCs w:val="22"/>
          </w:rPr>
          <w:delText>. Необ</w:delText>
        </w:r>
        <w:r w:rsidR="00C55538" w:rsidDel="00221A74">
          <w:rPr>
            <w:sz w:val="22"/>
            <w:szCs w:val="22"/>
          </w:rPr>
          <w:delText>ходимо дать жё</w:delText>
        </w:r>
        <w:r w:rsidRPr="00197743" w:rsidDel="00221A74">
          <w:rPr>
            <w:sz w:val="22"/>
            <w:szCs w:val="22"/>
          </w:rPr>
          <w:delText>сткие указания руководителям</w:delText>
        </w:r>
        <w:r w:rsidR="00D52BBB" w:rsidRPr="00197743" w:rsidDel="00221A74">
          <w:rPr>
            <w:sz w:val="22"/>
            <w:szCs w:val="22"/>
          </w:rPr>
          <w:delText xml:space="preserve"> </w:delText>
        </w:r>
        <w:r w:rsidRPr="00197743" w:rsidDel="00221A74">
          <w:rPr>
            <w:sz w:val="22"/>
            <w:szCs w:val="22"/>
          </w:rPr>
          <w:delText>исполнительной власти</w:delText>
        </w:r>
        <w:r w:rsidR="00D52BBB" w:rsidRPr="00197743" w:rsidDel="00221A74">
          <w:rPr>
            <w:sz w:val="22"/>
            <w:szCs w:val="22"/>
          </w:rPr>
          <w:delText xml:space="preserve"> </w:delText>
        </w:r>
        <w:r w:rsidRPr="00197743" w:rsidDel="00221A74">
          <w:rPr>
            <w:sz w:val="22"/>
            <w:szCs w:val="22"/>
          </w:rPr>
          <w:delText>и силовым структурам</w:delText>
        </w:r>
        <w:r w:rsidR="00D52BBB" w:rsidRPr="00197743" w:rsidDel="00221A74">
          <w:rPr>
            <w:sz w:val="22"/>
            <w:szCs w:val="22"/>
          </w:rPr>
          <w:delText xml:space="preserve"> </w:delText>
        </w:r>
        <w:r w:rsidRPr="00197743" w:rsidDel="00221A74">
          <w:rPr>
            <w:sz w:val="22"/>
            <w:szCs w:val="22"/>
          </w:rPr>
          <w:delText>на местах выполнять только распоряжения кабинета министров».</w:delText>
        </w:r>
        <w:r w:rsidR="00D52BBB" w:rsidRPr="00197743" w:rsidDel="00221A74">
          <w:rPr>
            <w:sz w:val="22"/>
            <w:szCs w:val="22"/>
          </w:rPr>
          <w:delText xml:space="preserve"> </w:delText>
        </w:r>
        <w:r w:rsidRPr="00197743" w:rsidDel="00221A74">
          <w:rPr>
            <w:sz w:val="22"/>
            <w:szCs w:val="22"/>
          </w:rPr>
          <w:delText xml:space="preserve">Он призвал главу правительства «применить все рычаги власти включая силовые». </w:delText>
        </w:r>
      </w:del>
    </w:p>
    <w:p w14:paraId="0F48D618" w14:textId="6D92B489" w:rsidR="00EE0683" w:rsidRPr="00197743" w:rsidDel="00221A74" w:rsidRDefault="00EE0683">
      <w:pPr>
        <w:tabs>
          <w:tab w:val="left" w:pos="2268"/>
        </w:tabs>
        <w:ind w:firstLine="567"/>
        <w:jc w:val="both"/>
        <w:rPr>
          <w:del w:id="10377" w:author="Пользователь" w:date="2021-08-13T12:13:00Z"/>
          <w:sz w:val="22"/>
          <w:szCs w:val="22"/>
        </w:rPr>
      </w:pPr>
      <w:del w:id="10378" w:author="Пользователь" w:date="2021-08-13T12:13:00Z">
        <w:r w:rsidRPr="00197743" w:rsidDel="00221A74">
          <w:rPr>
            <w:sz w:val="22"/>
            <w:szCs w:val="22"/>
          </w:rPr>
          <w:delText xml:space="preserve">Член Союза писателей РФ В. Кузнецов в книге «Так было. Расстрел» (М. 2018г.) пишет: А. 1. Исполнителями и организаторами </w:delText>
        </w:r>
        <w:r w:rsidR="00112088" w:rsidRPr="00197743" w:rsidDel="00221A74">
          <w:rPr>
            <w:sz w:val="22"/>
            <w:szCs w:val="22"/>
          </w:rPr>
          <w:delText>блокады</w:delText>
        </w:r>
        <w:r w:rsidRPr="00197743" w:rsidDel="00221A74">
          <w:rPr>
            <w:sz w:val="22"/>
            <w:szCs w:val="22"/>
          </w:rPr>
          <w:delText xml:space="preserve"> Белого Дома России были генералы МВД:</w:delText>
        </w:r>
        <w:r w:rsidR="00D52BBB" w:rsidRPr="00197743" w:rsidDel="00221A74">
          <w:rPr>
            <w:sz w:val="22"/>
            <w:szCs w:val="22"/>
          </w:rPr>
          <w:delText xml:space="preserve"> </w:delText>
        </w:r>
        <w:r w:rsidRPr="00197743" w:rsidDel="00221A74">
          <w:rPr>
            <w:sz w:val="22"/>
            <w:szCs w:val="22"/>
          </w:rPr>
          <w:delText xml:space="preserve">Голубец П. – генерал-лейтенант внутренних войск. </w:delText>
        </w:r>
        <w:r w:rsidR="00112088" w:rsidRPr="00197743" w:rsidDel="00221A74">
          <w:rPr>
            <w:sz w:val="22"/>
            <w:szCs w:val="22"/>
          </w:rPr>
          <w:delText>Участвовал</w:delText>
        </w:r>
        <w:r w:rsidRPr="00197743" w:rsidDel="00221A74">
          <w:rPr>
            <w:sz w:val="22"/>
            <w:szCs w:val="22"/>
          </w:rPr>
          <w:delText xml:space="preserve"> в работе штаба оперативной группы ГУКВВ;</w:delText>
        </w:r>
        <w:r w:rsidR="00D52BBB" w:rsidRPr="00197743" w:rsidDel="00221A74">
          <w:rPr>
            <w:sz w:val="22"/>
            <w:szCs w:val="22"/>
          </w:rPr>
          <w:delText xml:space="preserve"> </w:delText>
        </w:r>
        <w:r w:rsidRPr="00197743" w:rsidDel="00221A74">
          <w:rPr>
            <w:sz w:val="22"/>
            <w:szCs w:val="22"/>
          </w:rPr>
          <w:delText xml:space="preserve">Дорбажаев В.-генерал - майор, заместитель командующего внутренними </w:delText>
        </w:r>
        <w:r w:rsidR="00112088" w:rsidRPr="00197743" w:rsidDel="00221A74">
          <w:rPr>
            <w:sz w:val="22"/>
            <w:szCs w:val="22"/>
          </w:rPr>
          <w:delText>войсками</w:delText>
        </w:r>
        <w:r w:rsidRPr="00197743" w:rsidDel="00221A74">
          <w:rPr>
            <w:sz w:val="22"/>
            <w:szCs w:val="22"/>
          </w:rPr>
          <w:delText>. Командир оперативной группы ГУКВВ МВД РФ. Один из главных организаторов блокады здания Дома Советов; Коваленко В. – генерал – майор, руководитель штаба оперативной группы</w:delText>
        </w:r>
        <w:r w:rsidR="00D52BBB" w:rsidRPr="00197743" w:rsidDel="00221A74">
          <w:rPr>
            <w:sz w:val="22"/>
            <w:szCs w:val="22"/>
          </w:rPr>
          <w:delText xml:space="preserve"> </w:delText>
        </w:r>
        <w:r w:rsidRPr="00197743" w:rsidDel="00221A74">
          <w:rPr>
            <w:sz w:val="22"/>
            <w:szCs w:val="22"/>
          </w:rPr>
          <w:delText xml:space="preserve">ГУКВВ МВД РФ в гостинице «Мир»; Куликов А. – генерал-лейтенант, командующий внутренними войсками МАД РФ. Ответственный за принятие командованием ВВ решение о блокаде Дома Советов и ее организацию. Лично курировал работу штаба оперативной группы ГУКВВ МВД РФ в гостинице «Мир». Несет ответственность за принятие командованием внутренних войск решения о блокаде. Лично руководил расстановкой подразделений внутренних войск и установкой колючей проволоки («спираль «Бруно»). Регулярно инспектировал войска оцепления; Шкирко А. – генерал-майор, заместитель командующего внутренними войсками. Активный организатор блокады, член штаба опергруппы ГУКВВ МВД РФ в гостинице «Мир»; </w:delText>
        </w:r>
      </w:del>
    </w:p>
    <w:p w14:paraId="784A15BB" w14:textId="435921BB" w:rsidR="00EE0683" w:rsidRPr="00197743" w:rsidDel="00221A74" w:rsidRDefault="00EE0683">
      <w:pPr>
        <w:tabs>
          <w:tab w:val="left" w:pos="2268"/>
        </w:tabs>
        <w:ind w:firstLine="567"/>
        <w:jc w:val="both"/>
        <w:rPr>
          <w:del w:id="10379" w:author="Пользователь" w:date="2021-08-13T12:13:00Z"/>
          <w:sz w:val="22"/>
          <w:szCs w:val="22"/>
        </w:rPr>
      </w:pPr>
      <w:del w:id="10380" w:author="Пользователь" w:date="2021-08-13T12:13:00Z">
        <w:r w:rsidRPr="00197743" w:rsidDel="00221A74">
          <w:rPr>
            <w:sz w:val="22"/>
            <w:szCs w:val="22"/>
          </w:rPr>
          <w:delText xml:space="preserve">2. Генералы и офицеры МВД- организаторы террора против мирных граждан 27 сентября -3 октября 1993 года: Огородников В. – генерал-майор МВД, начальник ГУООП МВД. Командовал ОМОНами, стянутыми в Москву для участия в государственном перевороте. Лично </w:delText>
        </w:r>
        <w:r w:rsidR="00112088" w:rsidRPr="00197743" w:rsidDel="00221A74">
          <w:rPr>
            <w:sz w:val="22"/>
            <w:szCs w:val="22"/>
          </w:rPr>
          <w:delText>ответственен</w:delText>
        </w:r>
        <w:r w:rsidRPr="00197743" w:rsidDel="00221A74">
          <w:rPr>
            <w:sz w:val="22"/>
            <w:szCs w:val="22"/>
          </w:rPr>
          <w:delText xml:space="preserve"> за зверства ОМОНовцев; Панкратов В. – генерал – майор МВД, начальник ГУВД Москвы. Лично </w:delText>
        </w:r>
        <w:r w:rsidR="00112088" w:rsidRPr="00197743" w:rsidDel="00221A74">
          <w:rPr>
            <w:sz w:val="22"/>
            <w:szCs w:val="22"/>
          </w:rPr>
          <w:delText>ответственен</w:delText>
        </w:r>
        <w:r w:rsidRPr="00197743" w:rsidDel="00221A74">
          <w:rPr>
            <w:sz w:val="22"/>
            <w:szCs w:val="22"/>
          </w:rPr>
          <w:delText xml:space="preserve"> за жестокое и бесчеловечное обращение с незаконно задержанными защитниками Конституции в отделениях милиции Москвы; Иванов Д. – полковник милиции, командир ОМОНа Москвы. Лично </w:delText>
        </w:r>
        <w:r w:rsidR="00112088" w:rsidRPr="00197743" w:rsidDel="00221A74">
          <w:rPr>
            <w:sz w:val="22"/>
            <w:szCs w:val="22"/>
          </w:rPr>
          <w:delText>ответственен</w:delText>
        </w:r>
        <w:r w:rsidRPr="00197743" w:rsidDel="00221A74">
          <w:rPr>
            <w:sz w:val="22"/>
            <w:szCs w:val="22"/>
          </w:rPr>
          <w:delText xml:space="preserve"> за массовое избиение граждан 28 октября 1993 года. 3. Офицеры и генералы МВД, виновные в совершении военных преступлений и преступлений против человечности при расстреле Дома Советов России и расправе с его защитниками: Баскаев А. – генерал - майор, командующий Московским округом внутренних войск. </w:delText>
        </w:r>
        <w:r w:rsidR="00112088" w:rsidRPr="00197743" w:rsidDel="00221A74">
          <w:rPr>
            <w:sz w:val="22"/>
            <w:szCs w:val="22"/>
          </w:rPr>
          <w:delText>Назначенный</w:delText>
        </w:r>
        <w:r w:rsidRPr="00197743" w:rsidDel="00221A74">
          <w:rPr>
            <w:sz w:val="22"/>
            <w:szCs w:val="22"/>
          </w:rPr>
          <w:delText xml:space="preserve"> Ельциным комендантом захваченного Дома Советов. Несёт ответственность за сокрытие следов уничтожения граждан в Доме советов, вывоз и сжигание</w:delText>
        </w:r>
        <w:r w:rsidR="00D52BBB" w:rsidRPr="00197743" w:rsidDel="00221A74">
          <w:rPr>
            <w:sz w:val="22"/>
            <w:szCs w:val="22"/>
          </w:rPr>
          <w:delText xml:space="preserve"> </w:delText>
        </w:r>
        <w:r w:rsidRPr="00197743" w:rsidDel="00221A74">
          <w:rPr>
            <w:sz w:val="22"/>
            <w:szCs w:val="22"/>
          </w:rPr>
          <w:delText>тел, погибших без идентификации. «Мы откровенно говоря, не ожидали такого ажиотажа вокруг трупов…» (из его интервью прессе); Будников – генерал – майор, ОМСДОН им. Дзержинско</w:delText>
        </w:r>
        <w:r w:rsidR="00C55538" w:rsidDel="00221A74">
          <w:rPr>
            <w:sz w:val="22"/>
            <w:szCs w:val="22"/>
          </w:rPr>
          <w:delText>го. Командовал штурмующими. Киши</w:delText>
        </w:r>
        <w:r w:rsidRPr="00197743" w:rsidDel="00221A74">
          <w:rPr>
            <w:sz w:val="22"/>
            <w:szCs w:val="22"/>
          </w:rPr>
          <w:delText>нский А. – майор милиции - стрелял в безоружных людей в 24-м подъезде захваченного Дома Советов. За палаческое рвение награжден звездой «Героя России»; Романов А. – генерал МВД.</w:delText>
        </w:r>
        <w:r w:rsidR="00D52BBB" w:rsidRPr="00197743" w:rsidDel="00221A74">
          <w:rPr>
            <w:sz w:val="22"/>
            <w:szCs w:val="22"/>
          </w:rPr>
          <w:delText xml:space="preserve"> </w:delText>
        </w:r>
        <w:r w:rsidRPr="00197743" w:rsidDel="00221A74">
          <w:rPr>
            <w:sz w:val="22"/>
            <w:szCs w:val="22"/>
          </w:rPr>
          <w:delText xml:space="preserve">В ночь с 4 на 5 октября командовал подразделением (ОМОН, сводная рота ОМСДОН и РУОП ГУВД Москвы), осуществлявшими массовые бессудные расстрелы раненых и задержанных на стадионе «Красная Пресня». </w:delText>
        </w:r>
        <w:r w:rsidR="00112088" w:rsidRPr="00197743" w:rsidDel="00221A74">
          <w:rPr>
            <w:sz w:val="22"/>
            <w:szCs w:val="22"/>
          </w:rPr>
          <w:delText>Непосредственно</w:delText>
        </w:r>
        <w:r w:rsidRPr="00197743" w:rsidDel="00221A74">
          <w:rPr>
            <w:sz w:val="22"/>
            <w:szCs w:val="22"/>
          </w:rPr>
          <w:delText xml:space="preserve"> командовал массовым расстрелом в Останкино генерал- лейтенант П. Голубец. </w:delText>
        </w:r>
      </w:del>
    </w:p>
    <w:p w14:paraId="4D309DEB" w14:textId="228F8B66" w:rsidR="00EE0683" w:rsidRPr="00197743" w:rsidDel="00221A74" w:rsidRDefault="00EE0683">
      <w:pPr>
        <w:tabs>
          <w:tab w:val="left" w:pos="2268"/>
        </w:tabs>
        <w:ind w:firstLine="567"/>
        <w:jc w:val="both"/>
        <w:rPr>
          <w:del w:id="10381" w:author="Пользователь" w:date="2021-08-13T12:13:00Z"/>
          <w:sz w:val="22"/>
          <w:szCs w:val="22"/>
        </w:rPr>
      </w:pPr>
      <w:del w:id="10382" w:author="Пользователь" w:date="2021-08-13T12:13:00Z">
        <w:r w:rsidRPr="00197743" w:rsidDel="00221A74">
          <w:rPr>
            <w:sz w:val="22"/>
            <w:szCs w:val="22"/>
          </w:rPr>
          <w:delText>Б. Генералы Министерства обороны РФ: Грачев П. – Министр обороны РФ; Барынькин – генерал</w:delText>
        </w:r>
        <w:r w:rsidR="00FD19A9" w:rsidDel="00221A74">
          <w:rPr>
            <w:sz w:val="22"/>
            <w:szCs w:val="22"/>
          </w:rPr>
          <w:delText>-</w:delText>
        </w:r>
        <w:r w:rsidRPr="00197743" w:rsidDel="00221A74">
          <w:rPr>
            <w:sz w:val="22"/>
            <w:szCs w:val="22"/>
          </w:rPr>
          <w:delText xml:space="preserve">полковник, заместитель начальника Генерального штаба МО РФ. Основной организатор расстрела Дома Советов со стороны Генерального штаба; Кобец К. – генерал </w:delText>
        </w:r>
        <w:r w:rsidR="00163513" w:rsidRPr="00197743" w:rsidDel="00221A74">
          <w:rPr>
            <w:sz w:val="22"/>
            <w:szCs w:val="22"/>
          </w:rPr>
          <w:delText>армии</w:delText>
        </w:r>
        <w:r w:rsidRPr="00197743" w:rsidDel="00221A74">
          <w:rPr>
            <w:sz w:val="22"/>
            <w:szCs w:val="22"/>
          </w:rPr>
          <w:delText xml:space="preserve">, заместитель министра обороны. Руководитель дублирующим («комиссарским») оперативным штабом, образованным для управления Министерством обороны. Лично </w:delText>
        </w:r>
        <w:r w:rsidR="00163513" w:rsidRPr="00197743" w:rsidDel="00221A74">
          <w:rPr>
            <w:sz w:val="22"/>
            <w:szCs w:val="22"/>
          </w:rPr>
          <w:delText>подкупал</w:delText>
        </w:r>
        <w:r w:rsidRPr="00197743" w:rsidDel="00221A74">
          <w:rPr>
            <w:sz w:val="22"/>
            <w:szCs w:val="22"/>
          </w:rPr>
          <w:delText xml:space="preserve"> танковые экипажи и организовывал расстрел Дома Советов из танков; Кондратьев Г. – генерал-полковник, начальник Главного оперативного управления Министерства обороны РФ, заместитель министра обороны. Планировал и лично руководил операцией по расстрелу; Кузнецов Л. – генерал</w:delText>
        </w:r>
        <w:r w:rsidR="00FD19A9" w:rsidDel="00221A74">
          <w:rPr>
            <w:sz w:val="22"/>
            <w:szCs w:val="22"/>
          </w:rPr>
          <w:delText>-</w:delText>
        </w:r>
        <w:r w:rsidRPr="00197743" w:rsidDel="00221A74">
          <w:rPr>
            <w:sz w:val="22"/>
            <w:szCs w:val="22"/>
          </w:rPr>
          <w:delText xml:space="preserve">полковник, Командующий войсками Московского военного округа. </w:delText>
        </w:r>
      </w:del>
    </w:p>
    <w:p w14:paraId="5D272B4B" w14:textId="5EBC21E0" w:rsidR="00EE0683" w:rsidRPr="00197743" w:rsidDel="00221A74" w:rsidRDefault="00EE0683">
      <w:pPr>
        <w:tabs>
          <w:tab w:val="left" w:pos="2268"/>
        </w:tabs>
        <w:ind w:firstLine="567"/>
        <w:jc w:val="both"/>
        <w:rPr>
          <w:del w:id="10383" w:author="Пользователь" w:date="2021-08-13T12:13:00Z"/>
          <w:sz w:val="22"/>
          <w:szCs w:val="22"/>
        </w:rPr>
      </w:pPr>
      <w:del w:id="10384" w:author="Пользователь" w:date="2021-08-13T12:13:00Z">
        <w:r w:rsidRPr="00197743" w:rsidDel="00221A74">
          <w:rPr>
            <w:sz w:val="22"/>
            <w:szCs w:val="22"/>
          </w:rPr>
          <w:delText>В. 1. «Кремлевские» офицеры и генералы – советники ельцинистов: Волкогонов Д. – генерал-полковник. Заместитель руководителя</w:delText>
        </w:r>
        <w:r w:rsidR="00D52BBB" w:rsidRPr="00197743" w:rsidDel="00221A74">
          <w:rPr>
            <w:sz w:val="22"/>
            <w:szCs w:val="22"/>
          </w:rPr>
          <w:delText xml:space="preserve"> </w:delText>
        </w:r>
        <w:r w:rsidRPr="00197743" w:rsidDel="00221A74">
          <w:rPr>
            <w:sz w:val="22"/>
            <w:szCs w:val="22"/>
          </w:rPr>
          <w:delText xml:space="preserve">«оперативного штаба». Один из вдохновителей и руководителей расстрела; Родионов Ю. – генерал – полковник Генерального штаба Министерства </w:delText>
        </w:r>
        <w:r w:rsidR="00163513" w:rsidRPr="00197743" w:rsidDel="00221A74">
          <w:rPr>
            <w:sz w:val="22"/>
            <w:szCs w:val="22"/>
          </w:rPr>
          <w:delText>обороны</w:delText>
        </w:r>
        <w:r w:rsidRPr="00197743" w:rsidDel="00221A74">
          <w:rPr>
            <w:sz w:val="22"/>
            <w:szCs w:val="22"/>
          </w:rPr>
          <w:delText xml:space="preserve"> РФ; </w:delText>
        </w:r>
        <w:r w:rsidR="00163513" w:rsidRPr="00197743" w:rsidDel="00221A74">
          <w:rPr>
            <w:sz w:val="22"/>
            <w:szCs w:val="22"/>
          </w:rPr>
          <w:delText>Самойлов</w:delText>
        </w:r>
        <w:r w:rsidRPr="00197743" w:rsidDel="00221A74">
          <w:rPr>
            <w:sz w:val="22"/>
            <w:szCs w:val="22"/>
          </w:rPr>
          <w:delText xml:space="preserve"> В. – полковник; Шапошников Е. – маршал</w:delText>
        </w:r>
        <w:r w:rsidR="00FD19A9" w:rsidDel="00221A74">
          <w:rPr>
            <w:sz w:val="22"/>
            <w:szCs w:val="22"/>
          </w:rPr>
          <w:delText xml:space="preserve"> авиации</w:delText>
        </w:r>
        <w:r w:rsidRPr="00197743" w:rsidDel="00221A74">
          <w:rPr>
            <w:sz w:val="22"/>
            <w:szCs w:val="22"/>
          </w:rPr>
          <w:delText xml:space="preserve">. С 17.00 3 октября </w:delText>
        </w:r>
        <w:r w:rsidR="00163513" w:rsidRPr="00197743" w:rsidDel="00221A74">
          <w:rPr>
            <w:sz w:val="22"/>
            <w:szCs w:val="22"/>
          </w:rPr>
          <w:delText>непрерывно</w:delText>
        </w:r>
        <w:r w:rsidRPr="00197743" w:rsidDel="00221A74">
          <w:rPr>
            <w:sz w:val="22"/>
            <w:szCs w:val="22"/>
          </w:rPr>
          <w:delText xml:space="preserve"> </w:delText>
        </w:r>
        <w:r w:rsidR="00163513" w:rsidRPr="00197743" w:rsidDel="00221A74">
          <w:rPr>
            <w:sz w:val="22"/>
            <w:szCs w:val="22"/>
          </w:rPr>
          <w:delText>находился</w:delText>
        </w:r>
        <w:r w:rsidRPr="00197743" w:rsidDel="00221A74">
          <w:rPr>
            <w:sz w:val="22"/>
            <w:szCs w:val="22"/>
          </w:rPr>
          <w:delText xml:space="preserve"> с В. Черномырдиным, содействуя втягиванию армии в активное участие в государственном перевороте. 2. Офицеры 4-й </w:delText>
        </w:r>
        <w:r w:rsidR="00163513" w:rsidRPr="00197743" w:rsidDel="00221A74">
          <w:rPr>
            <w:sz w:val="22"/>
            <w:szCs w:val="22"/>
          </w:rPr>
          <w:delText>Кантемировской</w:delText>
        </w:r>
        <w:r w:rsidRPr="00197743" w:rsidDel="00221A74">
          <w:rPr>
            <w:sz w:val="22"/>
            <w:szCs w:val="22"/>
          </w:rPr>
          <w:delText xml:space="preserve"> танковой дивизии: Поляков Б. – генерал</w:delText>
        </w:r>
        <w:r w:rsidR="00B87220" w:rsidDel="00221A74">
          <w:rPr>
            <w:sz w:val="22"/>
            <w:szCs w:val="22"/>
          </w:rPr>
          <w:delText>-</w:delText>
        </w:r>
        <w:r w:rsidRPr="00197743" w:rsidDel="00221A74">
          <w:rPr>
            <w:sz w:val="22"/>
            <w:szCs w:val="22"/>
          </w:rPr>
          <w:delText>майор, командир дивизии, выполнил преступный приказ о вводе войск в Москву. Командовал расстрелом Дома Советов; Ясаков Ю. – подполковник, командир 12 танкового полка. За активное участие в расстреле получил деньги и орден «За личное мужество». 3. Офицеры составлявшие экипажи танков за деньги, расстреливавшие Дом Советов России: Рудой П. – майор, командир 2 батальона 13 танкового полка. Командовал сводной танковой ротой, расстреливавшие здание Дома Советов - прямой наводкой; Башмаков С. – капитан, командир разведывательной роты; Брулевич В. – майор, заместитель командира танкового батальона; Ермолин А. – подполковник, командир разведывательного батальона; Масленников А. – капитан – заместитель командира мотострелкового батальона; Петраков А. – майор, заместитель командира батальона; Серебряков В. – майор, -</w:delText>
        </w:r>
        <w:r w:rsidR="00D52BBB" w:rsidRPr="00197743" w:rsidDel="00221A74">
          <w:rPr>
            <w:sz w:val="22"/>
            <w:szCs w:val="22"/>
          </w:rPr>
          <w:delText xml:space="preserve"> </w:delText>
        </w:r>
        <w:r w:rsidR="00B73CA7" w:rsidDel="00221A74">
          <w:rPr>
            <w:sz w:val="22"/>
            <w:szCs w:val="22"/>
          </w:rPr>
          <w:delText>ком. тан.</w:delText>
        </w:r>
        <w:r w:rsidRPr="00197743" w:rsidDel="00221A74">
          <w:rPr>
            <w:sz w:val="22"/>
            <w:szCs w:val="22"/>
          </w:rPr>
          <w:delText xml:space="preserve"> батальона.</w:delText>
        </w:r>
      </w:del>
    </w:p>
    <w:p w14:paraId="42B4BDCE" w14:textId="7312B3F2" w:rsidR="00EE0683" w:rsidRPr="00197743" w:rsidDel="00221A74" w:rsidRDefault="00EE0683">
      <w:pPr>
        <w:tabs>
          <w:tab w:val="left" w:pos="2268"/>
        </w:tabs>
        <w:ind w:firstLine="567"/>
        <w:jc w:val="both"/>
        <w:rPr>
          <w:del w:id="10385" w:author="Пользователь" w:date="2021-08-13T12:13:00Z"/>
          <w:sz w:val="22"/>
          <w:szCs w:val="22"/>
        </w:rPr>
      </w:pPr>
      <w:del w:id="10386" w:author="Пользователь" w:date="2021-08-13T12:13:00Z">
        <w:r w:rsidRPr="00197743" w:rsidDel="00221A74">
          <w:rPr>
            <w:sz w:val="22"/>
            <w:szCs w:val="22"/>
          </w:rPr>
          <w:delText xml:space="preserve">Г. 1. Офицеры 2-й Таманской мотострелковой дивизии: Евневич В. – генерал – майор, командир дивизии. Выполнил преступный приказ о вводе войск в Москву. Командовал расстрелом Дома Советов. За проявленное при этом рвение повышен в звании и должности, а также награжден звездой «Героя России»; Архипов Ю. – подполковник, заместитель командира полка; Кадацкий В. – подполковник, командир 1-го мотострелкового полка, досрочно получил звание полковника и орден; Межов А. – подполковник, заместитель командира дивизии. 2. Офицеры 27-й Отдельной мотострелковой бригады: Денисов А.- полковник, командир бригады; Выродов Я. – подполковник, начальник штаба бригады. Первым в 21.20. 3 октября 1993г. привел бронетехнику и личный состав к Кремлю в распоряжение ельцинистов. 3. Офицеры из </w:delText>
        </w:r>
      </w:del>
      <w:del w:id="10387" w:author="Пользователь" w:date="2021-07-15T11:05:00Z">
        <w:r w:rsidRPr="00197743" w:rsidDel="006C58A6">
          <w:rPr>
            <w:sz w:val="22"/>
            <w:szCs w:val="22"/>
          </w:rPr>
          <w:delText>Воздушно</w:delText>
        </w:r>
      </w:del>
      <w:del w:id="10388" w:author="Пользователь" w:date="2021-08-13T12:13:00Z">
        <w:r w:rsidRPr="00197743" w:rsidDel="00221A74">
          <w:rPr>
            <w:sz w:val="22"/>
            <w:szCs w:val="22"/>
          </w:rPr>
          <w:delText xml:space="preserve"> – десантных войск: Игнатов А. – коман</w:delText>
        </w:r>
        <w:r w:rsidR="00C55538" w:rsidDel="00221A74">
          <w:rPr>
            <w:sz w:val="22"/>
            <w:szCs w:val="22"/>
          </w:rPr>
          <w:delText>дир 119 Наро – Фоминского парашю</w:delText>
        </w:r>
        <w:r w:rsidRPr="00197743" w:rsidDel="00221A74">
          <w:rPr>
            <w:sz w:val="22"/>
            <w:szCs w:val="22"/>
          </w:rPr>
          <w:delText xml:space="preserve">тно </w:delText>
        </w:r>
        <w:r w:rsidR="00B87220" w:rsidDel="00221A74">
          <w:rPr>
            <w:sz w:val="22"/>
            <w:szCs w:val="22"/>
          </w:rPr>
          <w:delText>-</w:delText>
        </w:r>
        <w:r w:rsidRPr="00197743" w:rsidDel="00221A74">
          <w:rPr>
            <w:sz w:val="22"/>
            <w:szCs w:val="22"/>
          </w:rPr>
          <w:delText xml:space="preserve"> десантного полка. Лично вёл полк, командовал штурмующими. Несет ответственность за бессудные </w:delText>
        </w:r>
        <w:r w:rsidR="00163513" w:rsidRPr="00197743" w:rsidDel="00221A74">
          <w:rPr>
            <w:sz w:val="22"/>
            <w:szCs w:val="22"/>
          </w:rPr>
          <w:delText>расстрелы</w:delText>
        </w:r>
        <w:r w:rsidRPr="00197743" w:rsidDel="00221A74">
          <w:rPr>
            <w:sz w:val="22"/>
            <w:szCs w:val="22"/>
          </w:rPr>
          <w:delText>, жестокое и бесчеловечное обращение с ранеными и пленными, захваченными в 20-м подъезде Дома Советов. Истренко А. – подполковник, начальник штаба полка; Хоменко С. – майор, командир батальона; Сусукин А. – капитан, командир батальона; Савилов Е. – полковник, командир 51 параш</w:delText>
        </w:r>
        <w:r w:rsidR="00163513" w:rsidDel="00221A74">
          <w:rPr>
            <w:sz w:val="22"/>
            <w:szCs w:val="22"/>
          </w:rPr>
          <w:delText>ю</w:delText>
        </w:r>
        <w:r w:rsidRPr="00197743" w:rsidDel="00221A74">
          <w:rPr>
            <w:sz w:val="22"/>
            <w:szCs w:val="22"/>
          </w:rPr>
          <w:delText xml:space="preserve">тно - десантного полка 106 Тульской дивизии ВДВ. 4. Офицеры из подразделений спецназа: Колыгин В. – подполковник, командир 218 отдельного батальона спецназа; Тишин Е. – полковник, командир 16 бригады спецназа. Имели место случаи жестокого и бесчеловечного обращения и добивания </w:delText>
        </w:r>
        <w:r w:rsidR="00163513" w:rsidRPr="00197743" w:rsidDel="00221A74">
          <w:rPr>
            <w:sz w:val="22"/>
            <w:szCs w:val="22"/>
          </w:rPr>
          <w:delText>раненных</w:delText>
        </w:r>
        <w:r w:rsidRPr="00197743" w:rsidDel="00221A74">
          <w:rPr>
            <w:sz w:val="22"/>
            <w:szCs w:val="22"/>
          </w:rPr>
          <w:delText>, раздавливания раненых БТРами.</w:delText>
        </w:r>
        <w:r w:rsidR="00D52BBB" w:rsidRPr="00197743" w:rsidDel="00221A74">
          <w:rPr>
            <w:sz w:val="22"/>
            <w:szCs w:val="22"/>
          </w:rPr>
          <w:delText xml:space="preserve"> </w:delText>
        </w:r>
      </w:del>
    </w:p>
    <w:p w14:paraId="2AE24E58" w14:textId="3491656D" w:rsidR="00EE0683" w:rsidRPr="00197743" w:rsidDel="00221A74" w:rsidRDefault="00EE0683">
      <w:pPr>
        <w:tabs>
          <w:tab w:val="left" w:pos="2268"/>
        </w:tabs>
        <w:ind w:firstLine="567"/>
        <w:jc w:val="both"/>
        <w:rPr>
          <w:del w:id="10389" w:author="Пользователь" w:date="2021-08-13T12:13:00Z"/>
          <w:sz w:val="22"/>
          <w:szCs w:val="22"/>
        </w:rPr>
      </w:pPr>
      <w:del w:id="10390" w:author="Пользователь" w:date="2021-08-13T12:13:00Z">
        <w:r w:rsidRPr="00197743" w:rsidDel="00221A74">
          <w:rPr>
            <w:sz w:val="22"/>
            <w:szCs w:val="22"/>
          </w:rPr>
          <w:delText>На вопрос журналиста: Почему поддержали Белый Дом в августе 1991 года и не поддержали его в октябре 1993 года? - генерал А. Лебедь ответил: «Мне никто не отдавал приказ ни поддерживать Белый Дом, ни брать его штурмом. Меня просто навязчиво подталкивали</w:delText>
        </w:r>
        <w:r w:rsidR="00D52BBB" w:rsidRPr="00197743" w:rsidDel="00221A74">
          <w:rPr>
            <w:sz w:val="22"/>
            <w:szCs w:val="22"/>
          </w:rPr>
          <w:delText xml:space="preserve"> </w:delText>
        </w:r>
        <w:r w:rsidRPr="00197743" w:rsidDel="00221A74">
          <w:rPr>
            <w:sz w:val="22"/>
            <w:szCs w:val="22"/>
          </w:rPr>
          <w:delText xml:space="preserve">к большому кровопролитию. А то, что происходило в октябре 1993 г. иначе, чем бредом, назвать нельзя…. Пошла спонтанная </w:delText>
        </w:r>
        <w:r w:rsidR="00163513" w:rsidRPr="00197743" w:rsidDel="00221A74">
          <w:rPr>
            <w:sz w:val="22"/>
            <w:szCs w:val="22"/>
          </w:rPr>
          <w:delText>идиотская</w:delText>
        </w:r>
        <w:r w:rsidRPr="00197743" w:rsidDel="00221A74">
          <w:rPr>
            <w:sz w:val="22"/>
            <w:szCs w:val="22"/>
          </w:rPr>
          <w:delText xml:space="preserve"> война с захватом стекляшек, с </w:delText>
        </w:r>
        <w:r w:rsidR="00163513" w:rsidRPr="00197743" w:rsidDel="00221A74">
          <w:rPr>
            <w:sz w:val="22"/>
            <w:szCs w:val="22"/>
          </w:rPr>
          <w:delText>полупьяной</w:delText>
        </w:r>
        <w:r w:rsidRPr="00197743" w:rsidDel="00221A74">
          <w:rPr>
            <w:sz w:val="22"/>
            <w:szCs w:val="22"/>
          </w:rPr>
          <w:delText xml:space="preserve"> шайкой, напавшей на Останкино. Настреляли кого угодно: солдат, милиционеров, девушек. Поддерживать там было некого». Из заявления Лебедя прессе: </w:delText>
        </w:r>
      </w:del>
      <w:del w:id="10391" w:author="Пользователь" w:date="2021-07-15T10:45:00Z">
        <w:r w:rsidRPr="00197743" w:rsidDel="00CD1B98">
          <w:rPr>
            <w:sz w:val="22"/>
            <w:szCs w:val="22"/>
          </w:rPr>
          <w:delText>«По моим сведениям</w:delText>
        </w:r>
      </w:del>
      <w:del w:id="10392" w:author="Пользователь" w:date="2021-08-13T12:13:00Z">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среди</w:delText>
        </w:r>
        <w:r w:rsidR="00D52BBB" w:rsidRPr="00197743" w:rsidDel="00221A74">
          <w:rPr>
            <w:sz w:val="22"/>
            <w:szCs w:val="22"/>
          </w:rPr>
          <w:delText xml:space="preserve"> </w:delText>
        </w:r>
        <w:r w:rsidRPr="00197743" w:rsidDel="00221A74">
          <w:rPr>
            <w:sz w:val="22"/>
            <w:szCs w:val="22"/>
          </w:rPr>
          <w:delText xml:space="preserve">боевиков Белого Дома были офицеры местного, спецназовского батальона «Днестр» из Приднестровской молдавской </w:delText>
        </w:r>
        <w:r w:rsidR="00163513" w:rsidRPr="00197743" w:rsidDel="00221A74">
          <w:rPr>
            <w:sz w:val="22"/>
            <w:szCs w:val="22"/>
          </w:rPr>
          <w:delText>республики</w:delText>
        </w:r>
        <w:r w:rsidRPr="00197743" w:rsidDel="00221A74">
          <w:rPr>
            <w:sz w:val="22"/>
            <w:szCs w:val="22"/>
          </w:rPr>
          <w:delText xml:space="preserve">». К своим словам он </w:delText>
        </w:r>
        <w:r w:rsidR="00163513" w:rsidRPr="00197743" w:rsidDel="00221A74">
          <w:rPr>
            <w:sz w:val="22"/>
            <w:szCs w:val="22"/>
          </w:rPr>
          <w:delText>присовокупил</w:delText>
        </w:r>
        <w:r w:rsidRPr="00197743" w:rsidDel="00221A74">
          <w:rPr>
            <w:sz w:val="22"/>
            <w:szCs w:val="22"/>
          </w:rPr>
          <w:delText xml:space="preserve"> документ от 25 сентября 1992г. свидетельствующий о</w:delText>
        </w:r>
        <w:r w:rsidR="00D52BBB" w:rsidRPr="00197743" w:rsidDel="00221A74">
          <w:rPr>
            <w:sz w:val="22"/>
            <w:szCs w:val="22"/>
          </w:rPr>
          <w:delText xml:space="preserve"> </w:delText>
        </w:r>
        <w:r w:rsidRPr="00197743" w:rsidDel="00221A74">
          <w:rPr>
            <w:sz w:val="22"/>
            <w:szCs w:val="22"/>
          </w:rPr>
          <w:delText xml:space="preserve">«незаконной </w:delText>
        </w:r>
        <w:r w:rsidR="00163513" w:rsidRPr="00197743" w:rsidDel="00221A74">
          <w:rPr>
            <w:sz w:val="22"/>
            <w:szCs w:val="22"/>
          </w:rPr>
          <w:delText>отправке</w:delText>
        </w:r>
        <w:r w:rsidRPr="00197743" w:rsidDel="00221A74">
          <w:rPr>
            <w:sz w:val="22"/>
            <w:szCs w:val="22"/>
          </w:rPr>
          <w:delText xml:space="preserve"> 50 </w:delText>
        </w:r>
        <w:r w:rsidR="00163513" w:rsidRPr="00197743" w:rsidDel="00221A74">
          <w:rPr>
            <w:sz w:val="22"/>
            <w:szCs w:val="22"/>
          </w:rPr>
          <w:delText>автоматов</w:delText>
        </w:r>
        <w:r w:rsidRPr="00197743" w:rsidDel="00221A74">
          <w:rPr>
            <w:sz w:val="22"/>
            <w:szCs w:val="22"/>
          </w:rPr>
          <w:delText xml:space="preserve"> АКМ-764У». Кроме этого, заявил о «передаче министром госбезопасности ПМР Швецовым винтовок с оптическим прицелом ряду российских депутатов». Как выяснилось позже все эти заявления – наглая и циничная ложь, направленная на усиление негативного отношения к защитникам Белого Дома. </w:delText>
        </w:r>
      </w:del>
    </w:p>
    <w:p w14:paraId="46E45CE3" w14:textId="725D2D1A" w:rsidR="00EE0683" w:rsidRPr="00197743" w:rsidDel="00221A74" w:rsidRDefault="00EE0683">
      <w:pPr>
        <w:tabs>
          <w:tab w:val="left" w:pos="2268"/>
        </w:tabs>
        <w:ind w:firstLine="567"/>
        <w:jc w:val="both"/>
        <w:rPr>
          <w:del w:id="10393" w:author="Пользователь" w:date="2021-08-13T12:13:00Z"/>
          <w:sz w:val="22"/>
          <w:szCs w:val="22"/>
        </w:rPr>
      </w:pPr>
      <w:del w:id="10394" w:author="Пользователь" w:date="2021-08-13T12:13:00Z">
        <w:r w:rsidRPr="00197743" w:rsidDel="00221A74">
          <w:rPr>
            <w:sz w:val="22"/>
            <w:szCs w:val="22"/>
          </w:rPr>
          <w:delText xml:space="preserve">«Московские криминалисты, когда их пустили в здание Дома Советов, не увидели там ни единого труп, но отметили брызги крови на потолках и тщательно замытые следы крови на полах» («Комсомольская правда» 15 октября 1993г.).. «Руководитель Московской пожарной службы генерал – майор Максимчук пересказал журналистам то, что увидели пожарные на горящих этажах: «Это не поддается описанию…Если там кто-то и был от него ничего не осталось: горящие этажи превратились в крематорий». («Коммерсант» от 8.Х. 1993г.). «По сведениям полученным от рабочих и служащих крематориев за три ночи с 5 по 8 октября в Николо – Архангельском крематории сожжено 300-400 человек, в Хованском около -150» («Новая еженедельная газета». 01. 1994г.). «Демократы» радовались этому. </w:delText>
        </w:r>
      </w:del>
    </w:p>
    <w:p w14:paraId="41CC3EEA" w14:textId="3D36412F" w:rsidR="00EE0683" w:rsidRPr="00197743" w:rsidDel="00221A74" w:rsidRDefault="00882F64">
      <w:pPr>
        <w:tabs>
          <w:tab w:val="left" w:pos="2268"/>
        </w:tabs>
        <w:ind w:firstLine="567"/>
        <w:jc w:val="both"/>
        <w:rPr>
          <w:del w:id="10395" w:author="Пользователь" w:date="2021-08-13T12:13:00Z"/>
          <w:sz w:val="22"/>
          <w:szCs w:val="22"/>
        </w:rPr>
      </w:pPr>
      <w:del w:id="10396" w:author="Пользователь" w:date="2021-08-13T12:13:00Z">
        <w:r w:rsidDel="00221A74">
          <w:rPr>
            <w:sz w:val="22"/>
            <w:szCs w:val="22"/>
          </w:rPr>
          <w:delText>В</w:delText>
        </w:r>
        <w:r w:rsidR="00EE0683" w:rsidRPr="00197743" w:rsidDel="00221A74">
          <w:rPr>
            <w:sz w:val="22"/>
            <w:szCs w:val="22"/>
          </w:rPr>
          <w:delText>ыдержка из</w:delText>
        </w:r>
        <w:r w:rsidR="00D52BBB" w:rsidRPr="00197743" w:rsidDel="00221A74">
          <w:rPr>
            <w:sz w:val="22"/>
            <w:szCs w:val="22"/>
          </w:rPr>
          <w:delText xml:space="preserve"> </w:delText>
        </w:r>
        <w:r w:rsidR="00EE0683" w:rsidRPr="00197743" w:rsidDel="00221A74">
          <w:rPr>
            <w:sz w:val="22"/>
            <w:szCs w:val="22"/>
          </w:rPr>
          <w:delText>обращения к согражданам группы «либеральных» литераторов: «Нет ни желания, ни необходимости подробно комм</w:delText>
        </w:r>
        <w:r w:rsidDel="00221A74">
          <w:rPr>
            <w:sz w:val="22"/>
            <w:szCs w:val="22"/>
          </w:rPr>
          <w:delText>е</w:delText>
        </w:r>
        <w:r w:rsidR="00EE0683" w:rsidRPr="00197743" w:rsidDel="00221A74">
          <w:rPr>
            <w:sz w:val="22"/>
            <w:szCs w:val="22"/>
          </w:rPr>
          <w:delText xml:space="preserve">нтировать то, что получилось в Москве 3 октября…Что тут </w:delText>
        </w:r>
        <w:r w:rsidR="00163513" w:rsidRPr="00197743" w:rsidDel="00221A74">
          <w:rPr>
            <w:sz w:val="22"/>
            <w:szCs w:val="22"/>
          </w:rPr>
          <w:delText>говорить</w:delText>
        </w:r>
        <w:r w:rsidR="00EE0683" w:rsidRPr="00197743" w:rsidDel="00221A74">
          <w:rPr>
            <w:sz w:val="22"/>
            <w:szCs w:val="22"/>
          </w:rPr>
          <w:delText>? Хватит говорить. Пора начи</w:delText>
        </w:r>
        <w:r w:rsidR="00163513" w:rsidDel="00221A74">
          <w:rPr>
            <w:sz w:val="22"/>
            <w:szCs w:val="22"/>
          </w:rPr>
          <w:delText>на</w:delText>
        </w:r>
        <w:r w:rsidR="00EE0683" w:rsidRPr="00197743" w:rsidDel="00221A74">
          <w:rPr>
            <w:sz w:val="22"/>
            <w:szCs w:val="22"/>
          </w:rPr>
          <w:delText>т</w:delText>
        </w:r>
        <w:r w:rsidR="00163513" w:rsidDel="00221A74">
          <w:rPr>
            <w:sz w:val="22"/>
            <w:szCs w:val="22"/>
          </w:rPr>
          <w:delText>ь</w:delText>
        </w:r>
        <w:r w:rsidR="00EE0683" w:rsidRPr="00197743" w:rsidDel="00221A74">
          <w:rPr>
            <w:sz w:val="22"/>
            <w:szCs w:val="22"/>
          </w:rPr>
          <w:delText xml:space="preserve"> действовать. Эти тупые негодяи уважают только силу. Так не пора ли её продемонстрировать, нашей юной, но уже, как мы вновь с радостным удивлением убедились, достаточно окрепшей демократии? …Мы должны на этот раз жестко </w:delText>
        </w:r>
        <w:r w:rsidR="00163513" w:rsidRPr="00197743" w:rsidDel="00221A74">
          <w:rPr>
            <w:sz w:val="22"/>
            <w:szCs w:val="22"/>
          </w:rPr>
          <w:delText>потребовать</w:delText>
        </w:r>
        <w:r w:rsidR="00D52BBB" w:rsidRPr="00197743" w:rsidDel="00221A74">
          <w:rPr>
            <w:sz w:val="22"/>
            <w:szCs w:val="22"/>
          </w:rPr>
          <w:delText xml:space="preserve"> </w:delText>
        </w:r>
        <w:r w:rsidR="00EE0683" w:rsidRPr="00197743" w:rsidDel="00221A74">
          <w:rPr>
            <w:sz w:val="22"/>
            <w:szCs w:val="22"/>
          </w:rPr>
          <w:delText xml:space="preserve">от правительства и Президента то, </w:delText>
        </w:r>
        <w:r w:rsidR="00163513" w:rsidRPr="00197743" w:rsidDel="00221A74">
          <w:rPr>
            <w:sz w:val="22"/>
            <w:szCs w:val="22"/>
          </w:rPr>
          <w:delText>что</w:delText>
        </w:r>
        <w:r w:rsidR="00EE0683" w:rsidRPr="00197743" w:rsidDel="00221A74">
          <w:rPr>
            <w:sz w:val="22"/>
            <w:szCs w:val="22"/>
          </w:rPr>
          <w:delText xml:space="preserve"> они должны были (вместе с нами) сделать давно но не сделали: Все виды коммунистических и националистических партий,</w:delText>
        </w:r>
        <w:r w:rsidR="00D52BBB" w:rsidRPr="00197743" w:rsidDel="00221A74">
          <w:rPr>
            <w:sz w:val="22"/>
            <w:szCs w:val="22"/>
          </w:rPr>
          <w:delText xml:space="preserve"> </w:delText>
        </w:r>
        <w:r w:rsidR="00EE0683" w:rsidRPr="00197743" w:rsidDel="00221A74">
          <w:rPr>
            <w:sz w:val="22"/>
            <w:szCs w:val="22"/>
          </w:rPr>
          <w:delText>фронтов и объединений должны быть распущены и запрещены Указом Президента… Органы печати</w:delText>
        </w:r>
        <w:r w:rsidR="00D52BBB" w:rsidRPr="00197743" w:rsidDel="00221A74">
          <w:rPr>
            <w:sz w:val="22"/>
            <w:szCs w:val="22"/>
          </w:rPr>
          <w:delText xml:space="preserve"> </w:delText>
        </w:r>
        <w:r w:rsidR="00EE0683" w:rsidRPr="00197743" w:rsidDel="00221A74">
          <w:rPr>
            <w:sz w:val="22"/>
            <w:szCs w:val="22"/>
          </w:rPr>
          <w:delText>…такие,</w:delText>
        </w:r>
        <w:r w:rsidR="00D52BBB" w:rsidRPr="00197743" w:rsidDel="00221A74">
          <w:rPr>
            <w:sz w:val="22"/>
            <w:szCs w:val="22"/>
          </w:rPr>
          <w:delText xml:space="preserve"> </w:delText>
        </w:r>
        <w:r w:rsidR="00EE0683" w:rsidRPr="00197743" w:rsidDel="00221A74">
          <w:rPr>
            <w:sz w:val="22"/>
            <w:szCs w:val="22"/>
          </w:rPr>
          <w:delText xml:space="preserve">как «День», «Советская Россия», «Литературная </w:delText>
        </w:r>
      </w:del>
      <w:del w:id="10397" w:author="Пользователь" w:date="2021-07-15T10:45:00Z">
        <w:r w:rsidR="00EE0683" w:rsidRPr="00197743" w:rsidDel="00CD1B98">
          <w:rPr>
            <w:sz w:val="22"/>
            <w:szCs w:val="22"/>
          </w:rPr>
          <w:delText>Россия»…</w:delText>
        </w:r>
      </w:del>
      <w:del w:id="10398" w:author="Пользователь" w:date="2021-08-13T12:13:00Z">
        <w:r w:rsidR="00EE0683" w:rsidRPr="00197743" w:rsidDel="00221A74">
          <w:rPr>
            <w:sz w:val="22"/>
            <w:szCs w:val="22"/>
          </w:rPr>
          <w:delText xml:space="preserve">. И ряд других должны быть </w:delText>
        </w:r>
        <w:r w:rsidR="00163513" w:rsidRPr="00197743" w:rsidDel="00221A74">
          <w:rPr>
            <w:sz w:val="22"/>
            <w:szCs w:val="22"/>
          </w:rPr>
          <w:delText>впредь</w:delText>
        </w:r>
        <w:r w:rsidR="00EE0683" w:rsidRPr="00197743" w:rsidDel="00221A74">
          <w:rPr>
            <w:sz w:val="22"/>
            <w:szCs w:val="22"/>
          </w:rPr>
          <w:delText xml:space="preserve"> до судебного разбирательства закрыты…».А. Адамович. А. Ананьев, А. Афиногенов, В. Астафьев, Б. Ахмадулина, Г. Бакланов, З. Балаян, Т. Бек, А. Борщеговский, В. Быков, Б. Васильев, А. Гельман, Д. Гранин, Ю. Давыдов, Д. Данин, А. Дементьев, М. Дудин, А. Иванов, Э. Иодковский, Р. Казакова, С. Каледин, Ю. Карякин, Я. Костюковский, Т. Кузовлева, А. Кушнер, Ю. Левитанский, академик Д. Лихачев, Ю. Нагибин, А. Нуйкин, Б. Окуджава, В. Оскоцкий, Н. Понченко, Г. Поженян, А. Приставкин, Л. Разгон, А. Рекемчук, Р. Рождественский, В. Савельев, В. Селюнин, Ю. Черниченко, А. Чернов, М. Чулаки. Их приспешник бывший главный редактор демократического журнала «Огонёк» В. Коротич, уже после этих событий выразил свою мечту в печати. Он писал: «В аду хоть и климат похуже, но компания - получше». Вот в такой «компании» он мечтал быть</w:delText>
        </w:r>
        <w:r w:rsidR="00D52BBB" w:rsidRPr="00197743" w:rsidDel="00221A74">
          <w:rPr>
            <w:sz w:val="22"/>
            <w:szCs w:val="22"/>
          </w:rPr>
          <w:delText xml:space="preserve"> </w:delText>
        </w:r>
        <w:r w:rsidR="00EE0683" w:rsidRPr="00197743" w:rsidDel="00221A74">
          <w:rPr>
            <w:sz w:val="22"/>
            <w:szCs w:val="22"/>
          </w:rPr>
          <w:delText>и после смерти. На «балу сатаны», как о том заявила приятельница Коротича «по партии» В. Новодворская. Многие уже встретились с сатаной</w:delText>
        </w:r>
        <w:r w:rsidR="00D52BBB" w:rsidRPr="00197743" w:rsidDel="00221A74">
          <w:rPr>
            <w:sz w:val="22"/>
            <w:szCs w:val="22"/>
          </w:rPr>
          <w:delText xml:space="preserve"> </w:delText>
        </w:r>
        <w:r w:rsidR="00EE0683" w:rsidRPr="00197743" w:rsidDel="00221A74">
          <w:rPr>
            <w:sz w:val="22"/>
            <w:szCs w:val="22"/>
          </w:rPr>
          <w:delText>- Туда им и дорога! (стр. 687-697). Так,</w:delText>
        </w:r>
        <w:r w:rsidR="00D52BBB" w:rsidRPr="00197743" w:rsidDel="00221A74">
          <w:rPr>
            <w:sz w:val="22"/>
            <w:szCs w:val="22"/>
          </w:rPr>
          <w:delText xml:space="preserve"> </w:delText>
        </w:r>
        <w:r w:rsidR="00EE0683" w:rsidRPr="00197743" w:rsidDel="00221A74">
          <w:rPr>
            <w:sz w:val="22"/>
            <w:szCs w:val="22"/>
          </w:rPr>
          <w:delText xml:space="preserve">резвились палачи и их покровители в октябре 1993 года при расстреле Верховного Совета РФ – высшей законодательной власти в России. Такое </w:delText>
        </w:r>
        <w:r w:rsidR="00163513" w:rsidRPr="00197743" w:rsidDel="00221A74">
          <w:rPr>
            <w:sz w:val="22"/>
            <w:szCs w:val="22"/>
          </w:rPr>
          <w:delText>забыть</w:delText>
        </w:r>
        <w:r w:rsidR="00EE0683" w:rsidRPr="00197743" w:rsidDel="00221A74">
          <w:rPr>
            <w:sz w:val="22"/>
            <w:szCs w:val="22"/>
          </w:rPr>
          <w:delText xml:space="preserve"> и простить нельзя – простить значит предать. </w:delText>
        </w:r>
        <w:r w:rsidR="00B87220" w:rsidDel="00221A74">
          <w:rPr>
            <w:sz w:val="22"/>
            <w:szCs w:val="22"/>
          </w:rPr>
          <w:delText>Эти преступления без срока давности.</w:delText>
        </w:r>
      </w:del>
    </w:p>
    <w:p w14:paraId="539677AA" w14:textId="70860DB4" w:rsidR="00EE0683" w:rsidRPr="00197743" w:rsidDel="00221A74" w:rsidRDefault="00EE0683">
      <w:pPr>
        <w:tabs>
          <w:tab w:val="left" w:pos="2268"/>
        </w:tabs>
        <w:ind w:firstLine="567"/>
        <w:jc w:val="both"/>
        <w:rPr>
          <w:del w:id="10399" w:author="Пользователь" w:date="2021-08-13T12:13:00Z"/>
          <w:sz w:val="22"/>
          <w:szCs w:val="22"/>
        </w:rPr>
      </w:pPr>
      <w:del w:id="10400" w:author="Пользователь" w:date="2021-08-13T12:13:00Z">
        <w:r w:rsidRPr="00197743" w:rsidDel="00221A74">
          <w:rPr>
            <w:sz w:val="22"/>
            <w:szCs w:val="22"/>
          </w:rPr>
          <w:delText>В те трагические дни писатель</w:delText>
        </w:r>
        <w:r w:rsidR="00D52BBB" w:rsidRPr="00197743" w:rsidDel="00221A74">
          <w:rPr>
            <w:sz w:val="22"/>
            <w:szCs w:val="22"/>
          </w:rPr>
          <w:delText xml:space="preserve"> </w:delText>
        </w:r>
        <w:r w:rsidRPr="00197743" w:rsidDel="00221A74">
          <w:rPr>
            <w:sz w:val="22"/>
            <w:szCs w:val="22"/>
          </w:rPr>
          <w:delText xml:space="preserve">Валентин Распутин отмечал: «Зверство есть зверство, а «цивилизованное» зверство </w:delText>
        </w:r>
        <w:r w:rsidR="00163513" w:rsidRPr="00197743" w:rsidDel="00221A74">
          <w:rPr>
            <w:sz w:val="22"/>
            <w:szCs w:val="22"/>
          </w:rPr>
          <w:delText>в демократических</w:delText>
        </w:r>
        <w:r w:rsidRPr="00197743" w:rsidDel="00221A74">
          <w:rPr>
            <w:sz w:val="22"/>
            <w:szCs w:val="22"/>
          </w:rPr>
          <w:delText xml:space="preserve"> масках особенно отвратительно, но для меня самым </w:delText>
        </w:r>
        <w:r w:rsidR="00163513" w:rsidRPr="00197743" w:rsidDel="00221A74">
          <w:rPr>
            <w:sz w:val="22"/>
            <w:szCs w:val="22"/>
          </w:rPr>
          <w:delText>чувствительным</w:delText>
        </w:r>
        <w:r w:rsidRPr="00197743" w:rsidDel="00221A74">
          <w:rPr>
            <w:sz w:val="22"/>
            <w:szCs w:val="22"/>
          </w:rPr>
          <w:delText xml:space="preserve"> ударом, кок от удара дубинкой по голове для просвещения мозгов,</w:delText>
        </w:r>
        <w:r w:rsidR="00D52BBB" w:rsidRPr="00197743" w:rsidDel="00221A74">
          <w:rPr>
            <w:sz w:val="22"/>
            <w:szCs w:val="22"/>
          </w:rPr>
          <w:delText xml:space="preserve"> </w:delText>
        </w:r>
        <w:r w:rsidRPr="00197743" w:rsidDel="00221A74">
          <w:rPr>
            <w:sz w:val="22"/>
            <w:szCs w:val="22"/>
          </w:rPr>
          <w:delText xml:space="preserve">явилась очевидность того, насколько быстро, в считанные годы новая власть воспитала собственные легионы безжалостных, на все готовых карателей и мародеров, и во что, в какую шкуру «доблестные защитники порядка и отечества» превратили во время октябрьских событий </w:delText>
        </w:r>
        <w:r w:rsidR="00163513" w:rsidDel="00221A74">
          <w:rPr>
            <w:sz w:val="22"/>
            <w:szCs w:val="22"/>
          </w:rPr>
          <w:delText>ОМОН</w:delText>
        </w:r>
        <w:r w:rsidRPr="00197743" w:rsidDel="00221A74">
          <w:rPr>
            <w:sz w:val="22"/>
            <w:szCs w:val="22"/>
          </w:rPr>
          <w:delText>овскую, милицейскую да и военную форму тоже.</w:delText>
        </w:r>
        <w:r w:rsidR="00D52BBB" w:rsidRPr="00197743" w:rsidDel="00221A74">
          <w:rPr>
            <w:sz w:val="22"/>
            <w:szCs w:val="22"/>
          </w:rPr>
          <w:delText xml:space="preserve"> </w:delText>
        </w:r>
        <w:r w:rsidRPr="00197743" w:rsidDel="00221A74">
          <w:rPr>
            <w:sz w:val="22"/>
            <w:szCs w:val="22"/>
          </w:rPr>
          <w:delText>Но никогда еще, и ни при каких режимных запретах не удавалось добиться, чтобы навсегда умолкли погибшие. Скажут и они». («Русский рубеж». №1. 1993г.). Предатели присяги в офицерских и генеральских погонах потеряли элементарный человеческий облик, превратились в зверей, слепо выполняя преступные распоряжения Б. Ельцина и его подельников.</w:delText>
        </w:r>
        <w:r w:rsidR="00D52BBB" w:rsidRPr="00197743" w:rsidDel="00221A74">
          <w:rPr>
            <w:sz w:val="22"/>
            <w:szCs w:val="22"/>
          </w:rPr>
          <w:delText xml:space="preserve"> </w:delText>
        </w:r>
        <w:r w:rsidRPr="00197743" w:rsidDel="00221A74">
          <w:rPr>
            <w:sz w:val="22"/>
            <w:szCs w:val="22"/>
          </w:rPr>
          <w:delText xml:space="preserve">Они перестали думать, за них думал узурпатор. Но это не снимает </w:delText>
        </w:r>
        <w:r w:rsidR="00163513" w:rsidRPr="00197743" w:rsidDel="00221A74">
          <w:rPr>
            <w:sz w:val="22"/>
            <w:szCs w:val="22"/>
          </w:rPr>
          <w:delText>ответственности,</w:delText>
        </w:r>
        <w:r w:rsidRPr="00197743" w:rsidDel="00221A74">
          <w:rPr>
            <w:sz w:val="22"/>
            <w:szCs w:val="22"/>
          </w:rPr>
          <w:delText xml:space="preserve"> которую рано или </w:delText>
        </w:r>
        <w:r w:rsidR="00163513" w:rsidRPr="00197743" w:rsidDel="00221A74">
          <w:rPr>
            <w:sz w:val="22"/>
            <w:szCs w:val="22"/>
          </w:rPr>
          <w:delText>поздно</w:delText>
        </w:r>
        <w:r w:rsidRPr="00197743" w:rsidDel="00221A74">
          <w:rPr>
            <w:sz w:val="22"/>
            <w:szCs w:val="22"/>
          </w:rPr>
          <w:delText xml:space="preserve"> понесут убийцы. 300 лет назад, </w:delText>
        </w:r>
        <w:r w:rsidR="00163513" w:rsidRPr="00197743" w:rsidDel="00221A74">
          <w:rPr>
            <w:sz w:val="22"/>
            <w:szCs w:val="22"/>
          </w:rPr>
          <w:delText>в Указе</w:delText>
        </w:r>
        <w:r w:rsidRPr="00197743" w:rsidDel="00221A74">
          <w:rPr>
            <w:sz w:val="22"/>
            <w:szCs w:val="22"/>
          </w:rPr>
          <w:delText xml:space="preserve"> от декабря 9 дня, 1708г. император </w:delText>
        </w:r>
        <w:r w:rsidR="00163513" w:rsidRPr="00197743" w:rsidDel="00221A74">
          <w:rPr>
            <w:sz w:val="22"/>
            <w:szCs w:val="22"/>
          </w:rPr>
          <w:delText>Пётр</w:delText>
        </w:r>
        <w:r w:rsidRPr="00197743" w:rsidDel="00221A74">
          <w:rPr>
            <w:sz w:val="22"/>
            <w:szCs w:val="22"/>
          </w:rPr>
          <w:delText xml:space="preserve"> </w:delText>
        </w:r>
        <w:r w:rsidRPr="00197743" w:rsidDel="00221A74">
          <w:rPr>
            <w:sz w:val="22"/>
            <w:szCs w:val="22"/>
            <w:lang w:val="en-US"/>
          </w:rPr>
          <w:delText>I</w:delText>
        </w:r>
        <w:r w:rsidR="00C55538" w:rsidDel="00221A74">
          <w:rPr>
            <w:sz w:val="22"/>
            <w:szCs w:val="22"/>
          </w:rPr>
          <w:delText xml:space="preserve"> писал: «Подчинё</w:delText>
        </w:r>
        <w:r w:rsidRPr="00197743" w:rsidDel="00221A74">
          <w:rPr>
            <w:sz w:val="22"/>
            <w:szCs w:val="22"/>
          </w:rPr>
          <w:delText xml:space="preserve">нный </w:delText>
        </w:r>
      </w:del>
      <w:del w:id="10401" w:author="Пользователь" w:date="2021-07-15T10:44:00Z">
        <w:r w:rsidRPr="00197743" w:rsidDel="00CD1B98">
          <w:rPr>
            <w:sz w:val="22"/>
            <w:szCs w:val="22"/>
          </w:rPr>
          <w:delText>перед лицом</w:delText>
        </w:r>
      </w:del>
      <w:del w:id="10402" w:author="Пользователь" w:date="2021-08-13T12:13:00Z">
        <w:r w:rsidRPr="00197743" w:rsidDel="00221A74">
          <w:rPr>
            <w:sz w:val="22"/>
            <w:szCs w:val="22"/>
          </w:rPr>
          <w:delText xml:space="preserve"> начальствующим должен иметь вид лихой и придурковатый, дабы разумением своим не смущать начальства».</w:delText>
        </w:r>
        <w:r w:rsidR="00D52BBB" w:rsidRPr="00197743" w:rsidDel="00221A74">
          <w:rPr>
            <w:sz w:val="22"/>
            <w:szCs w:val="22"/>
          </w:rPr>
          <w:delText xml:space="preserve"> </w:delText>
        </w:r>
        <w:r w:rsidR="00163513" w:rsidRPr="00197743" w:rsidDel="00221A74">
          <w:rPr>
            <w:sz w:val="22"/>
            <w:szCs w:val="22"/>
          </w:rPr>
          <w:delText>Видимо, чтобы</w:delText>
        </w:r>
        <w:r w:rsidRPr="00197743" w:rsidDel="00221A74">
          <w:rPr>
            <w:sz w:val="22"/>
            <w:szCs w:val="22"/>
          </w:rPr>
          <w:delText xml:space="preserve"> не задавать неудобных вопросов, не смущать</w:delText>
        </w:r>
        <w:r w:rsidR="00D52BBB" w:rsidRPr="00197743" w:rsidDel="00221A74">
          <w:rPr>
            <w:sz w:val="22"/>
            <w:szCs w:val="22"/>
          </w:rPr>
          <w:delText xml:space="preserve"> </w:delText>
        </w:r>
        <w:r w:rsidRPr="00197743" w:rsidDel="00221A74">
          <w:rPr>
            <w:sz w:val="22"/>
            <w:szCs w:val="22"/>
          </w:rPr>
          <w:delText>убийц, тем, что нарушают Конституцию, закон и присягу, ранее думающие офицеры пошли по - пути преступников, и невольно</w:delText>
        </w:r>
        <w:r w:rsidR="00D52BBB" w:rsidRPr="00197743" w:rsidDel="00221A74">
          <w:rPr>
            <w:sz w:val="22"/>
            <w:szCs w:val="22"/>
          </w:rPr>
          <w:delText xml:space="preserve"> </w:delText>
        </w:r>
        <w:r w:rsidRPr="00197743" w:rsidDel="00221A74">
          <w:rPr>
            <w:sz w:val="22"/>
            <w:szCs w:val="22"/>
          </w:rPr>
          <w:delText xml:space="preserve">попались в сети зверья, разделив печальную участь. </w:delText>
        </w:r>
        <w:r w:rsidR="00163513" w:rsidRPr="00197743" w:rsidDel="00221A74">
          <w:rPr>
            <w:sz w:val="22"/>
            <w:szCs w:val="22"/>
          </w:rPr>
          <w:delText>Реже</w:delText>
        </w:r>
        <w:r w:rsidRPr="00197743" w:rsidDel="00221A74">
          <w:rPr>
            <w:sz w:val="22"/>
            <w:szCs w:val="22"/>
          </w:rPr>
          <w:delText xml:space="preserve"> щедро раздавал награды за </w:delText>
        </w:r>
        <w:r w:rsidR="00163513" w:rsidRPr="00197743" w:rsidDel="00221A74">
          <w:rPr>
            <w:sz w:val="22"/>
            <w:szCs w:val="22"/>
          </w:rPr>
          <w:delText>убийство</w:delText>
        </w:r>
        <w:r w:rsidRPr="00197743" w:rsidDel="00221A74">
          <w:rPr>
            <w:sz w:val="22"/>
            <w:szCs w:val="22"/>
          </w:rPr>
          <w:delText xml:space="preserve"> невинных – защитников Дома Советов. «Награды» вручались во В</w:delText>
        </w:r>
        <w:r w:rsidR="00C55538" w:rsidDel="00221A74">
          <w:rPr>
            <w:sz w:val="22"/>
            <w:szCs w:val="22"/>
          </w:rPr>
          <w:delText>ладимирском зале Большого Кремлё</w:delText>
        </w:r>
        <w:r w:rsidRPr="00197743" w:rsidDel="00221A74">
          <w:rPr>
            <w:sz w:val="22"/>
            <w:szCs w:val="22"/>
          </w:rPr>
          <w:delText xml:space="preserve">вского дворца. Звание героя Российской Федерации удостоены 14 человек, среди них министр внутренних дел В. Ерин. Ему была также вручена </w:delText>
        </w:r>
        <w:r w:rsidR="00163513" w:rsidRPr="00197743" w:rsidDel="00221A74">
          <w:rPr>
            <w:sz w:val="22"/>
            <w:szCs w:val="22"/>
          </w:rPr>
          <w:delText>маршальская</w:delText>
        </w:r>
        <w:r w:rsidRPr="00197743" w:rsidDel="00221A74">
          <w:rPr>
            <w:sz w:val="22"/>
            <w:szCs w:val="22"/>
          </w:rPr>
          <w:delText xml:space="preserve"> </w:delText>
        </w:r>
        <w:r w:rsidR="00163513" w:rsidRPr="00197743" w:rsidDel="00221A74">
          <w:rPr>
            <w:sz w:val="22"/>
            <w:szCs w:val="22"/>
          </w:rPr>
          <w:delText>звезда</w:delText>
        </w:r>
        <w:r w:rsidRPr="00197743" w:rsidDel="00221A74">
          <w:rPr>
            <w:sz w:val="22"/>
            <w:szCs w:val="22"/>
          </w:rPr>
          <w:delText xml:space="preserve"> и присвоено звание генерала армии»</w:delText>
        </w:r>
        <w:r w:rsidR="00B73CA7" w:rsidDel="00221A74">
          <w:rPr>
            <w:sz w:val="22"/>
            <w:szCs w:val="22"/>
          </w:rPr>
          <w:delText>. («Российские Вести». 9.Х. 1993г.</w:delText>
        </w:r>
        <w:r w:rsidRPr="00197743" w:rsidDel="00221A74">
          <w:rPr>
            <w:sz w:val="22"/>
            <w:szCs w:val="22"/>
          </w:rPr>
          <w:delText xml:space="preserve">). </w:delText>
        </w:r>
      </w:del>
    </w:p>
    <w:p w14:paraId="4E799ABC" w14:textId="1D91B2D4" w:rsidR="00EE0683" w:rsidRPr="00197743" w:rsidDel="00221A74" w:rsidRDefault="00EE0683">
      <w:pPr>
        <w:tabs>
          <w:tab w:val="left" w:pos="2268"/>
        </w:tabs>
        <w:ind w:firstLine="567"/>
        <w:jc w:val="both"/>
        <w:rPr>
          <w:del w:id="10403" w:author="Пользователь" w:date="2021-08-13T12:13:00Z"/>
          <w:sz w:val="22"/>
          <w:szCs w:val="22"/>
        </w:rPr>
      </w:pPr>
      <w:del w:id="10404" w:author="Пользователь" w:date="2021-08-13T12:13:00Z">
        <w:r w:rsidRPr="00197743" w:rsidDel="00221A74">
          <w:rPr>
            <w:sz w:val="22"/>
            <w:szCs w:val="22"/>
          </w:rPr>
          <w:delText>Но</w:delText>
        </w:r>
        <w:r w:rsidR="00D52BBB" w:rsidRPr="00197743" w:rsidDel="00221A74">
          <w:rPr>
            <w:sz w:val="22"/>
            <w:szCs w:val="22"/>
          </w:rPr>
          <w:delText xml:space="preserve"> </w:delText>
        </w:r>
        <w:r w:rsidRPr="00197743" w:rsidDel="00221A74">
          <w:rPr>
            <w:sz w:val="22"/>
            <w:szCs w:val="22"/>
          </w:rPr>
          <w:delText>в эти трудные для страны и народа дни были и те, кто не дрогнул, не предал, не изменил. Они обратились к нашему народу со словами: «Над</w:delText>
        </w:r>
        <w:r w:rsidR="00D52BBB" w:rsidRPr="00197743" w:rsidDel="00221A74">
          <w:rPr>
            <w:sz w:val="22"/>
            <w:szCs w:val="22"/>
          </w:rPr>
          <w:delText xml:space="preserve"> </w:delText>
        </w:r>
        <w:r w:rsidRPr="00197743" w:rsidDel="00221A74">
          <w:rPr>
            <w:sz w:val="22"/>
            <w:szCs w:val="22"/>
          </w:rPr>
          <w:delText>Россией совершено насилие, второе в этом столетии. После первого,</w:delText>
        </w:r>
        <w:r w:rsidR="00D52BBB" w:rsidRPr="00197743" w:rsidDel="00221A74">
          <w:rPr>
            <w:sz w:val="22"/>
            <w:szCs w:val="22"/>
          </w:rPr>
          <w:delText xml:space="preserve"> </w:delText>
        </w:r>
        <w:r w:rsidRPr="00197743" w:rsidDel="00221A74">
          <w:rPr>
            <w:sz w:val="22"/>
            <w:szCs w:val="22"/>
          </w:rPr>
          <w:delText>отменившего высший закон</w:delText>
        </w:r>
        <w:r w:rsidR="00D52BBB" w:rsidRPr="00197743" w:rsidDel="00221A74">
          <w:rPr>
            <w:sz w:val="22"/>
            <w:szCs w:val="22"/>
          </w:rPr>
          <w:delText xml:space="preserve"> </w:delText>
        </w:r>
        <w:r w:rsidRPr="00197743" w:rsidDel="00221A74">
          <w:rPr>
            <w:sz w:val="22"/>
            <w:szCs w:val="22"/>
          </w:rPr>
          <w:delText>государства,</w:delText>
        </w:r>
        <w:r w:rsidR="00D52BBB" w:rsidRPr="00197743" w:rsidDel="00221A74">
          <w:rPr>
            <w:sz w:val="22"/>
            <w:szCs w:val="22"/>
          </w:rPr>
          <w:delText xml:space="preserve"> </w:delText>
        </w:r>
        <w:r w:rsidRPr="00197743" w:rsidDel="00221A74">
          <w:rPr>
            <w:sz w:val="22"/>
            <w:szCs w:val="22"/>
          </w:rPr>
          <w:delText>на котором зиждилась экономическая, общественная, и нравственная жизнь страны, насилие проникло в каждый дом, в каждую пору общества. Россия, охваченная террором и гражданской войной, потеряла несметные богатства, лучших людей,</w:delText>
        </w:r>
        <w:r w:rsidR="00D52BBB" w:rsidRPr="00197743" w:rsidDel="00221A74">
          <w:rPr>
            <w:sz w:val="22"/>
            <w:szCs w:val="22"/>
          </w:rPr>
          <w:delText xml:space="preserve"> </w:delText>
        </w:r>
        <w:r w:rsidRPr="00197743" w:rsidDel="00221A74">
          <w:rPr>
            <w:sz w:val="22"/>
            <w:szCs w:val="22"/>
          </w:rPr>
          <w:delText>погрузилась</w:delText>
        </w:r>
        <w:r w:rsidR="00D52BBB" w:rsidRPr="00197743" w:rsidDel="00221A74">
          <w:rPr>
            <w:sz w:val="22"/>
            <w:szCs w:val="22"/>
          </w:rPr>
          <w:delText xml:space="preserve"> </w:delText>
        </w:r>
        <w:r w:rsidRPr="00197743" w:rsidDel="00221A74">
          <w:rPr>
            <w:sz w:val="22"/>
            <w:szCs w:val="22"/>
          </w:rPr>
          <w:delText xml:space="preserve">в духовную тьму. Второе случившееся на днях насилие, растоптавшее основной Закон государства, в котором содержались гарантии личной и общественной безопасности, связи, </w:delText>
        </w:r>
        <w:r w:rsidR="00163513" w:rsidRPr="00197743" w:rsidDel="00221A74">
          <w:rPr>
            <w:sz w:val="22"/>
            <w:szCs w:val="22"/>
          </w:rPr>
          <w:delText>сочетающие</w:delText>
        </w:r>
        <w:r w:rsidRPr="00197743" w:rsidDel="00221A74">
          <w:rPr>
            <w:sz w:val="22"/>
            <w:szCs w:val="22"/>
          </w:rPr>
          <w:delText xml:space="preserve"> человека с человеком, гражданина с обществом, - уничтожение этого закона рассыпает в прах всю юридическую и моральную пирамиду общественного строения, открывает путь силам хаоса и деградации - социальный ужас в эти дни опрокинулся на Россию, парализовали психическую и духовную жизнь людей,</w:delText>
        </w:r>
        <w:r w:rsidR="00D52BBB" w:rsidRPr="00197743" w:rsidDel="00221A74">
          <w:rPr>
            <w:sz w:val="22"/>
            <w:szCs w:val="22"/>
          </w:rPr>
          <w:delText xml:space="preserve"> </w:delText>
        </w:r>
        <w:r w:rsidRPr="00197743" w:rsidDel="00221A74">
          <w:rPr>
            <w:sz w:val="22"/>
            <w:szCs w:val="22"/>
          </w:rPr>
          <w:delText>нация страшится распада страны, репрессий, политического садизма…В эти мрачные дни каждый в себе самом,</w:delText>
        </w:r>
        <w:r w:rsidR="00D52BBB" w:rsidRPr="00197743" w:rsidDel="00221A74">
          <w:rPr>
            <w:sz w:val="22"/>
            <w:szCs w:val="22"/>
          </w:rPr>
          <w:delText xml:space="preserve"> </w:delText>
        </w:r>
        <w:r w:rsidRPr="00197743" w:rsidDel="00221A74">
          <w:rPr>
            <w:sz w:val="22"/>
            <w:szCs w:val="22"/>
          </w:rPr>
          <w:delText xml:space="preserve">в </w:delText>
        </w:r>
        <w:r w:rsidR="00C55538" w:rsidDel="00221A74">
          <w:rPr>
            <w:sz w:val="22"/>
            <w:szCs w:val="22"/>
          </w:rPr>
          <w:delText>семьях, на рабочих местах соберё</w:delText>
        </w:r>
        <w:r w:rsidRPr="00197743" w:rsidDel="00221A74">
          <w:rPr>
            <w:sz w:val="22"/>
            <w:szCs w:val="22"/>
          </w:rPr>
          <w:delText xml:space="preserve">м в своем сердце мужество, честь, любовь к Отчизне. Не позволим себя запугать и обмануть. Сосредоточимся на единой мысли: конституционный и нравственный закон Российского государства должен быть сохранен. </w:delText>
        </w:r>
      </w:del>
      <w:del w:id="10405" w:author="Пользователь" w:date="2021-07-15T10:44:00Z">
        <w:r w:rsidRPr="00197743" w:rsidDel="00CD1B98">
          <w:rPr>
            <w:sz w:val="22"/>
            <w:szCs w:val="22"/>
          </w:rPr>
          <w:delText>Идея свободы</w:delText>
        </w:r>
      </w:del>
      <w:del w:id="10406" w:author="Пользователь" w:date="2021-08-13T12:13:00Z">
        <w:r w:rsidRPr="00197743" w:rsidDel="00221A74">
          <w:rPr>
            <w:sz w:val="22"/>
            <w:szCs w:val="22"/>
          </w:rPr>
          <w:delText xml:space="preserve"> выраженная в букве закона, должна торжествовать. Пусть минует нас проклятие истории, пусть наша любимая многострадальная </w:delText>
        </w:r>
        <w:r w:rsidR="00163513" w:rsidRPr="00197743" w:rsidDel="00221A74">
          <w:rPr>
            <w:sz w:val="22"/>
            <w:szCs w:val="22"/>
          </w:rPr>
          <w:delText>родина</w:delText>
        </w:r>
        <w:r w:rsidRPr="00197743" w:rsidDel="00221A74">
          <w:rPr>
            <w:sz w:val="22"/>
            <w:szCs w:val="22"/>
          </w:rPr>
          <w:delText xml:space="preserve"> избегнет страшной беды». (Ю. Бондарев, В. Белов, В. Бондаренко, В. Лихоносов, В. Распутин, Д. Дудко, А. Шилов, Л. Бородин, В. Кожинов, Н. Тряпкин, А. Невзоров, В. Крупин, В. Клыков, Г. Свиридов, А. Проханов, И. Шафаревич, Ю. Власов, Ю. Кузнецов, П. Паламарчук, С. </w:delText>
        </w:r>
        <w:r w:rsidR="00163513" w:rsidRPr="00197743" w:rsidDel="00221A74">
          <w:rPr>
            <w:sz w:val="22"/>
            <w:szCs w:val="22"/>
          </w:rPr>
          <w:delText>Бондарчук</w:delText>
        </w:r>
        <w:r w:rsidRPr="00197743" w:rsidDel="00221A74">
          <w:rPr>
            <w:sz w:val="22"/>
            <w:szCs w:val="22"/>
          </w:rPr>
          <w:delText>, С. Говорухин, В. Личутин и другие. Как писа</w:delText>
        </w:r>
        <w:r w:rsidR="00B87220" w:rsidDel="00221A74">
          <w:rPr>
            <w:sz w:val="22"/>
            <w:szCs w:val="22"/>
          </w:rPr>
          <w:delText>л</w:delText>
        </w:r>
        <w:r w:rsidR="00D52BBB" w:rsidRPr="00197743" w:rsidDel="00221A74">
          <w:rPr>
            <w:sz w:val="22"/>
            <w:szCs w:val="22"/>
          </w:rPr>
          <w:delText xml:space="preserve"> </w:delText>
        </w:r>
        <w:r w:rsidRPr="00197743" w:rsidDel="00221A74">
          <w:rPr>
            <w:sz w:val="22"/>
            <w:szCs w:val="22"/>
          </w:rPr>
          <w:delText xml:space="preserve">Гиляровский: </w:delText>
        </w:r>
      </w:del>
    </w:p>
    <w:p w14:paraId="2A32004E" w14:textId="2975F27E" w:rsidR="00EE0683" w:rsidRPr="00197743" w:rsidDel="00221A74" w:rsidRDefault="00EE0683">
      <w:pPr>
        <w:tabs>
          <w:tab w:val="left" w:pos="2268"/>
        </w:tabs>
        <w:ind w:firstLine="567"/>
        <w:jc w:val="both"/>
        <w:rPr>
          <w:del w:id="10407" w:author="Пользователь" w:date="2021-08-13T12:13:00Z"/>
          <w:sz w:val="22"/>
          <w:szCs w:val="22"/>
        </w:rPr>
      </w:pPr>
      <w:del w:id="10408" w:author="Пользователь" w:date="2021-08-13T12:13:00Z">
        <w:r w:rsidRPr="00197743" w:rsidDel="00221A74">
          <w:rPr>
            <w:sz w:val="22"/>
            <w:szCs w:val="22"/>
          </w:rPr>
          <w:delText>«В России две напасти:</w:delText>
        </w:r>
      </w:del>
    </w:p>
    <w:p w14:paraId="5B427A4A" w14:textId="193CC411" w:rsidR="00EE0683" w:rsidRPr="00197743" w:rsidDel="00221A74" w:rsidRDefault="00EE0683">
      <w:pPr>
        <w:tabs>
          <w:tab w:val="left" w:pos="2268"/>
        </w:tabs>
        <w:ind w:firstLine="567"/>
        <w:jc w:val="both"/>
        <w:rPr>
          <w:del w:id="10409" w:author="Пользователь" w:date="2021-08-13T12:13:00Z"/>
          <w:sz w:val="22"/>
          <w:szCs w:val="22"/>
        </w:rPr>
      </w:pPr>
      <w:del w:id="10410" w:author="Пользователь" w:date="2021-08-13T12:13:00Z">
        <w:r w:rsidRPr="00197743" w:rsidDel="00221A74">
          <w:rPr>
            <w:sz w:val="22"/>
            <w:szCs w:val="22"/>
          </w:rPr>
          <w:delText>Внизу – власть тьмы,</w:delText>
        </w:r>
        <w:r w:rsidR="00B87220" w:rsidDel="00221A74">
          <w:rPr>
            <w:sz w:val="22"/>
            <w:szCs w:val="22"/>
          </w:rPr>
          <w:delText xml:space="preserve"> </w:delText>
        </w:r>
        <w:r w:rsidRPr="00197743" w:rsidDel="00221A74">
          <w:rPr>
            <w:sz w:val="22"/>
            <w:szCs w:val="22"/>
          </w:rPr>
          <w:delText>А наверху - тьма власти».</w:delText>
        </w:r>
      </w:del>
    </w:p>
    <w:p w14:paraId="205A4D70" w14:textId="1FE057E6" w:rsidR="00EE0683" w:rsidRPr="00197743" w:rsidDel="00221A74" w:rsidRDefault="00B87220">
      <w:pPr>
        <w:tabs>
          <w:tab w:val="left" w:pos="2268"/>
        </w:tabs>
        <w:ind w:firstLine="567"/>
        <w:jc w:val="both"/>
        <w:rPr>
          <w:del w:id="10411" w:author="Пользователь" w:date="2021-08-13T12:13:00Z"/>
          <w:sz w:val="22"/>
          <w:szCs w:val="22"/>
        </w:rPr>
      </w:pPr>
      <w:del w:id="10412" w:author="Пользователь" w:date="2021-08-13T12:13:00Z">
        <w:r w:rsidDel="00221A74">
          <w:rPr>
            <w:sz w:val="22"/>
            <w:szCs w:val="22"/>
          </w:rPr>
          <w:delText>Ольга Фокина пишет:</w:delText>
        </w:r>
      </w:del>
    </w:p>
    <w:p w14:paraId="43599263" w14:textId="7C98CEA5" w:rsidR="00EE0683" w:rsidRPr="00197743" w:rsidDel="00221A74" w:rsidRDefault="00EE0683">
      <w:pPr>
        <w:tabs>
          <w:tab w:val="left" w:pos="2268"/>
        </w:tabs>
        <w:ind w:firstLine="567"/>
        <w:jc w:val="both"/>
        <w:rPr>
          <w:del w:id="10413" w:author="Пользователь" w:date="2021-08-13T12:13:00Z"/>
          <w:sz w:val="22"/>
          <w:szCs w:val="22"/>
        </w:rPr>
      </w:pPr>
      <w:del w:id="10414" w:author="Пользователь" w:date="2021-08-13T12:13:00Z">
        <w:r w:rsidRPr="00197743" w:rsidDel="00221A74">
          <w:rPr>
            <w:sz w:val="22"/>
            <w:szCs w:val="22"/>
          </w:rPr>
          <w:delText>«И до глубинной деревеньки</w:delText>
        </w:r>
      </w:del>
    </w:p>
    <w:p w14:paraId="5E51AB7E" w14:textId="0D3C83B6" w:rsidR="00EE0683" w:rsidRPr="00197743" w:rsidDel="00221A74" w:rsidRDefault="00EE0683">
      <w:pPr>
        <w:tabs>
          <w:tab w:val="left" w:pos="2268"/>
        </w:tabs>
        <w:ind w:firstLine="567"/>
        <w:jc w:val="both"/>
        <w:rPr>
          <w:del w:id="10415" w:author="Пользователь" w:date="2021-08-13T12:13:00Z"/>
          <w:sz w:val="22"/>
          <w:szCs w:val="22"/>
        </w:rPr>
      </w:pPr>
      <w:del w:id="10416" w:author="Пользователь" w:date="2021-08-13T12:13:00Z">
        <w:r w:rsidRPr="00197743" w:rsidDel="00221A74">
          <w:rPr>
            <w:sz w:val="22"/>
            <w:szCs w:val="22"/>
          </w:rPr>
          <w:delText>Дошёл раскол и передел:</w:delText>
        </w:r>
      </w:del>
    </w:p>
    <w:p w14:paraId="7E2CDE35" w14:textId="659582A8" w:rsidR="00EE0683" w:rsidRPr="00197743" w:rsidDel="00221A74" w:rsidRDefault="00EE0683">
      <w:pPr>
        <w:tabs>
          <w:tab w:val="left" w:pos="2268"/>
        </w:tabs>
        <w:ind w:firstLine="567"/>
        <w:jc w:val="both"/>
        <w:rPr>
          <w:del w:id="10417" w:author="Пользователь" w:date="2021-08-13T12:13:00Z"/>
          <w:sz w:val="22"/>
          <w:szCs w:val="22"/>
        </w:rPr>
      </w:pPr>
      <w:del w:id="10418" w:author="Пользователь" w:date="2021-08-13T12:13:00Z">
        <w:r w:rsidRPr="00197743" w:rsidDel="00221A74">
          <w:rPr>
            <w:sz w:val="22"/>
            <w:szCs w:val="22"/>
          </w:rPr>
          <w:delText>У вас всю ночь считают деньги.</w:delText>
        </w:r>
      </w:del>
    </w:p>
    <w:p w14:paraId="1A558481" w14:textId="12E588DB" w:rsidR="00EE0683" w:rsidRPr="00197743" w:rsidDel="00221A74" w:rsidRDefault="00EE0683">
      <w:pPr>
        <w:tabs>
          <w:tab w:val="left" w:pos="2268"/>
        </w:tabs>
        <w:ind w:firstLine="567"/>
        <w:jc w:val="both"/>
        <w:rPr>
          <w:del w:id="10419" w:author="Пользователь" w:date="2021-08-13T12:13:00Z"/>
          <w:sz w:val="22"/>
          <w:szCs w:val="22"/>
        </w:rPr>
      </w:pPr>
      <w:del w:id="10420" w:author="Пользователь" w:date="2021-08-13T12:13:00Z">
        <w:r w:rsidRPr="00197743" w:rsidDel="00221A74">
          <w:rPr>
            <w:sz w:val="22"/>
            <w:szCs w:val="22"/>
          </w:rPr>
          <w:delText>Мы - без г</w:delText>
        </w:r>
        <w:r w:rsidR="00B87220" w:rsidDel="00221A74">
          <w:rPr>
            <w:sz w:val="22"/>
            <w:szCs w:val="22"/>
          </w:rPr>
          <w:delText>роша и не у дел».</w:delText>
        </w:r>
      </w:del>
    </w:p>
    <w:p w14:paraId="5DC8F60B" w14:textId="5E38D7B8" w:rsidR="00EE0683" w:rsidRPr="00197743" w:rsidDel="00221A74" w:rsidRDefault="00EE0683">
      <w:pPr>
        <w:tabs>
          <w:tab w:val="left" w:pos="2268"/>
        </w:tabs>
        <w:ind w:firstLine="567"/>
        <w:jc w:val="both"/>
        <w:rPr>
          <w:del w:id="10421" w:author="Пользователь" w:date="2021-08-13T12:13:00Z"/>
          <w:sz w:val="22"/>
          <w:szCs w:val="22"/>
        </w:rPr>
      </w:pPr>
      <w:del w:id="10422" w:author="Пользователь" w:date="2021-08-13T12:13:00Z">
        <w:r w:rsidRPr="00197743" w:rsidDel="00221A74">
          <w:rPr>
            <w:sz w:val="22"/>
            <w:szCs w:val="22"/>
          </w:rPr>
          <w:delText xml:space="preserve">В книге «Тайна беззакония», З. Бжезинский пишет: «После разрушения коммунизма, главным врагом Америки осталось русское Православие». Но если </w:delText>
        </w:r>
        <w:r w:rsidR="00163513" w:rsidRPr="00197743" w:rsidDel="00221A74">
          <w:rPr>
            <w:sz w:val="22"/>
            <w:szCs w:val="22"/>
          </w:rPr>
          <w:delText>Церковь</w:delText>
        </w:r>
        <w:r w:rsidRPr="00197743" w:rsidDel="00221A74">
          <w:rPr>
            <w:sz w:val="22"/>
            <w:szCs w:val="22"/>
          </w:rPr>
          <w:delText xml:space="preserve"> не повернется лицом к обездол</w:delText>
        </w:r>
        <w:r w:rsidR="00C240FD" w:rsidDel="00221A74">
          <w:rPr>
            <w:sz w:val="22"/>
            <w:szCs w:val="22"/>
          </w:rPr>
          <w:delText>енному народу - добра не ждите. Ф</w:delText>
        </w:r>
        <w:r w:rsidRPr="00197743" w:rsidDel="00221A74">
          <w:rPr>
            <w:sz w:val="22"/>
            <w:szCs w:val="22"/>
          </w:rPr>
          <w:delText xml:space="preserve">рагмент милицейских радиопереговоров напечатанный в «Комсомольской правде» 4 октября 1993г.: «-Запомните, никого живым не </w:delText>
        </w:r>
      </w:del>
      <w:del w:id="10423" w:author="Пользователь" w:date="2021-07-15T09:56:00Z">
        <w:r w:rsidRPr="00197743" w:rsidDel="008062D3">
          <w:rPr>
            <w:sz w:val="22"/>
            <w:szCs w:val="22"/>
          </w:rPr>
          <w:delText>брать!...</w:delText>
        </w:r>
      </w:del>
      <w:del w:id="10424" w:author="Пользователь" w:date="2021-08-13T12:13:00Z">
        <w:r w:rsidRPr="00197743" w:rsidDel="00221A74">
          <w:rPr>
            <w:sz w:val="22"/>
            <w:szCs w:val="22"/>
          </w:rPr>
          <w:delText xml:space="preserve"> – Там одни урки собрались, там людей нет нормальных…- Мы их перевешаем </w:delText>
        </w:r>
      </w:del>
      <w:del w:id="10425" w:author="Пользователь" w:date="2021-07-15T09:55:00Z">
        <w:r w:rsidRPr="00197743" w:rsidDel="008062D3">
          <w:rPr>
            <w:sz w:val="22"/>
            <w:szCs w:val="22"/>
          </w:rPr>
          <w:delText>на каждом столбу</w:delText>
        </w:r>
      </w:del>
      <w:del w:id="10426" w:author="Пользователь" w:date="2021-08-13T12:13:00Z">
        <w:r w:rsidRPr="00197743" w:rsidDel="00221A74">
          <w:rPr>
            <w:sz w:val="22"/>
            <w:szCs w:val="22"/>
          </w:rPr>
          <w:delText xml:space="preserve">… -В «Белом доме» живых не брать… - Внимание всем. Я «Пион». Никаких пленных! </w:delText>
        </w:r>
      </w:del>
      <w:del w:id="10427" w:author="Пользователь" w:date="2021-07-15T09:56:00Z">
        <w:r w:rsidRPr="00197743" w:rsidDel="008062D3">
          <w:rPr>
            <w:sz w:val="22"/>
            <w:szCs w:val="22"/>
          </w:rPr>
          <w:delText>Уничтожать!...Умудренный</w:delText>
        </w:r>
      </w:del>
      <w:del w:id="10428" w:author="Пользователь" w:date="2021-08-13T12:13:00Z">
        <w:r w:rsidRPr="00197743" w:rsidDel="00221A74">
          <w:rPr>
            <w:sz w:val="22"/>
            <w:szCs w:val="22"/>
          </w:rPr>
          <w:delText xml:space="preserve"> победами и поражением Наполеон говорил: «Чему поклоняемся, тем и наказуемся». </w:delText>
        </w:r>
      </w:del>
    </w:p>
    <w:p w14:paraId="0193F225" w14:textId="341589A3" w:rsidR="00EE0683" w:rsidRPr="00197743" w:rsidDel="00221A74" w:rsidRDefault="00EE0683">
      <w:pPr>
        <w:tabs>
          <w:tab w:val="left" w:pos="2268"/>
        </w:tabs>
        <w:ind w:firstLine="567"/>
        <w:jc w:val="both"/>
        <w:rPr>
          <w:del w:id="10429" w:author="Пользователь" w:date="2021-08-13T12:13:00Z"/>
          <w:sz w:val="22"/>
          <w:szCs w:val="22"/>
        </w:rPr>
      </w:pPr>
      <w:del w:id="10430" w:author="Пользователь" w:date="2021-08-13T12:13:00Z">
        <w:r w:rsidRPr="00197743" w:rsidDel="00221A74">
          <w:rPr>
            <w:sz w:val="22"/>
            <w:szCs w:val="22"/>
          </w:rPr>
          <w:delText xml:space="preserve">Невольно возникает вопрос, - какая роль в ходе </w:delText>
        </w:r>
      </w:del>
      <w:del w:id="10431" w:author="Пользователь" w:date="2021-07-15T09:55:00Z">
        <w:r w:rsidRPr="00197743" w:rsidDel="008062D3">
          <w:rPr>
            <w:sz w:val="22"/>
            <w:szCs w:val="22"/>
          </w:rPr>
          <w:delText>этого кошмара</w:delText>
        </w:r>
      </w:del>
      <w:del w:id="10432" w:author="Пользователь" w:date="2021-08-13T12:13:00Z">
        <w:r w:rsidRPr="00197743" w:rsidDel="00221A74">
          <w:rPr>
            <w:sz w:val="22"/>
            <w:szCs w:val="22"/>
          </w:rPr>
          <w:delText xml:space="preserve"> творящегося в России коммунистов? 20 ноября 2008г. в интервью «Эхо Москвы», министр печати (1992-1995гг.) М. Полторанин сказал: «Мы в Думе, наконец, сорганизовались и проголосовали за отставку Черномырдина, который загнал страну в темный угол. Но нас всех, вопреки общей договоренности, неожиданно подвели коммунисты. С Зюгановым основательно «поговорили» и он со своим окружением проголосовал – против отставки </w:delText>
        </w:r>
      </w:del>
      <w:del w:id="10433" w:author="Пользователь" w:date="2021-07-15T11:04:00Z">
        <w:r w:rsidRPr="00197743" w:rsidDel="007A0C16">
          <w:rPr>
            <w:sz w:val="22"/>
            <w:szCs w:val="22"/>
          </w:rPr>
          <w:delText>Черномырдина .Это</w:delText>
        </w:r>
      </w:del>
      <w:del w:id="10434" w:author="Пользователь" w:date="2021-08-13T12:13:00Z">
        <w:r w:rsidRPr="00197743" w:rsidDel="00221A74">
          <w:rPr>
            <w:sz w:val="22"/>
            <w:szCs w:val="22"/>
          </w:rPr>
          <w:delText xml:space="preserve"> и привело затем к общей беде – к краху, дефолту». </w:delText>
        </w:r>
      </w:del>
    </w:p>
    <w:p w14:paraId="23BD295E" w14:textId="2C7B2E00" w:rsidR="00EE0683" w:rsidRPr="00197743" w:rsidDel="00221A74" w:rsidRDefault="00163513">
      <w:pPr>
        <w:tabs>
          <w:tab w:val="left" w:pos="2268"/>
        </w:tabs>
        <w:ind w:firstLine="567"/>
        <w:jc w:val="both"/>
        <w:rPr>
          <w:del w:id="10435" w:author="Пользователь" w:date="2021-08-13T12:13:00Z"/>
          <w:sz w:val="22"/>
          <w:szCs w:val="22"/>
        </w:rPr>
      </w:pPr>
      <w:del w:id="10436" w:author="Пользователь" w:date="2021-08-13T12:13:00Z">
        <w:r w:rsidRPr="00197743" w:rsidDel="00221A74">
          <w:rPr>
            <w:sz w:val="22"/>
            <w:szCs w:val="22"/>
          </w:rPr>
          <w:delText>Зверье,</w:delText>
        </w:r>
        <w:r w:rsidR="00D52BBB" w:rsidRPr="00197743" w:rsidDel="00221A74">
          <w:rPr>
            <w:sz w:val="22"/>
            <w:szCs w:val="22"/>
          </w:rPr>
          <w:delText xml:space="preserve"> </w:delText>
        </w:r>
        <w:r w:rsidRPr="00197743" w:rsidDel="00221A74">
          <w:rPr>
            <w:sz w:val="22"/>
            <w:szCs w:val="22"/>
          </w:rPr>
          <w:delText>расстреливавшее</w:delText>
        </w:r>
        <w:r w:rsidR="00EE0683" w:rsidRPr="00197743" w:rsidDel="00221A74">
          <w:rPr>
            <w:sz w:val="22"/>
            <w:szCs w:val="22"/>
          </w:rPr>
          <w:delText xml:space="preserve"> Дом Советов было хуже фашистских палачей. Ведь они убивали своих, вчерашних товарищей, однопартийцев, однокурсников, сослуживцев, </w:delText>
        </w:r>
        <w:r w:rsidRPr="00197743" w:rsidDel="00221A74">
          <w:rPr>
            <w:sz w:val="22"/>
            <w:szCs w:val="22"/>
          </w:rPr>
          <w:delText>командиров</w:delText>
        </w:r>
        <w:r w:rsidR="00EE0683" w:rsidRPr="00197743" w:rsidDel="00221A74">
          <w:rPr>
            <w:sz w:val="22"/>
            <w:szCs w:val="22"/>
          </w:rPr>
          <w:delText xml:space="preserve"> - не предавших присяги. Притом убивали сознательно, цинично, жестоко. В трудный момент,</w:delText>
        </w:r>
        <w:r w:rsidR="00D52BBB" w:rsidRPr="00197743" w:rsidDel="00221A74">
          <w:rPr>
            <w:sz w:val="22"/>
            <w:szCs w:val="22"/>
          </w:rPr>
          <w:delText xml:space="preserve"> </w:delText>
        </w:r>
        <w:r w:rsidR="00EE0683" w:rsidRPr="00197743" w:rsidDel="00221A74">
          <w:rPr>
            <w:sz w:val="22"/>
            <w:szCs w:val="22"/>
          </w:rPr>
          <w:delText>когда истекала кровью наша Родина, -</w:delText>
        </w:r>
        <w:r w:rsidR="00D52BBB" w:rsidRPr="00197743" w:rsidDel="00221A74">
          <w:rPr>
            <w:sz w:val="22"/>
            <w:szCs w:val="22"/>
          </w:rPr>
          <w:delText xml:space="preserve"> </w:delText>
        </w:r>
        <w:r w:rsidR="00EE0683" w:rsidRPr="00197743" w:rsidDel="00221A74">
          <w:rPr>
            <w:sz w:val="22"/>
            <w:szCs w:val="22"/>
          </w:rPr>
          <w:delText>в годы Великой Отечественной войны стояли люди насмерть, умирали но не сдавались. Но тогда были настоящие коммунисты, комиссары, командиры… В ходе событий 1993г. никто не слышал голос наследников Кл</w:delText>
        </w:r>
        <w:r w:rsidDel="00221A74">
          <w:rPr>
            <w:sz w:val="22"/>
            <w:szCs w:val="22"/>
          </w:rPr>
          <w:delText>очкова</w:delText>
        </w:r>
        <w:r w:rsidR="00EE0683" w:rsidRPr="00197743" w:rsidDel="00221A74">
          <w:rPr>
            <w:sz w:val="22"/>
            <w:szCs w:val="22"/>
          </w:rPr>
          <w:delText>, с призывом: «За Родину!», «За Ленина!», «За Сталина!», - «Велика Россия, а отступать некуда – Кремль в руках сионистов, фашистов, откровенного зверья!». Они бросили на амбразуру лучших сынов и дочерей СССР-России и стали верой и правдой служить организаторам расстрела народа,</w:delText>
        </w:r>
        <w:r w:rsidR="00D52BBB" w:rsidRPr="00197743" w:rsidDel="00221A74">
          <w:rPr>
            <w:sz w:val="22"/>
            <w:szCs w:val="22"/>
          </w:rPr>
          <w:delText xml:space="preserve"> </w:delText>
        </w:r>
        <w:r w:rsidR="00EE0683" w:rsidRPr="00197743" w:rsidDel="00221A74">
          <w:rPr>
            <w:sz w:val="22"/>
            <w:szCs w:val="22"/>
          </w:rPr>
          <w:delText>вставшего на защиту законной власти – Верховного Совета РФ и Конституции РФ. Где вы - вчерашние коммунисты, полководцы, флотоводцы и политработники- моисеевы, ермаковы, шляги, сорокины, громовы,</w:delText>
        </w:r>
        <w:r w:rsidR="00D52BBB" w:rsidRPr="00197743" w:rsidDel="00221A74">
          <w:rPr>
            <w:sz w:val="22"/>
            <w:szCs w:val="22"/>
          </w:rPr>
          <w:delText xml:space="preserve"> </w:delText>
        </w:r>
        <w:r w:rsidR="00EE0683" w:rsidRPr="00197743" w:rsidDel="00221A74">
          <w:rPr>
            <w:sz w:val="22"/>
            <w:szCs w:val="22"/>
          </w:rPr>
          <w:delText>косяки, гребенюки, поповы,</w:delText>
        </w:r>
        <w:r w:rsidR="00D52BBB" w:rsidRPr="00197743" w:rsidDel="00221A74">
          <w:rPr>
            <w:sz w:val="22"/>
            <w:szCs w:val="22"/>
          </w:rPr>
          <w:delText xml:space="preserve"> </w:delText>
        </w:r>
        <w:r w:rsidR="00EE0683" w:rsidRPr="00197743" w:rsidDel="00221A74">
          <w:rPr>
            <w:sz w:val="22"/>
            <w:szCs w:val="22"/>
          </w:rPr>
          <w:delText>уткины, иже с вами. Вы и сегодня обладаете большой</w:delText>
        </w:r>
        <w:r w:rsidR="00D52BBB" w:rsidRPr="00197743" w:rsidDel="00221A74">
          <w:rPr>
            <w:sz w:val="22"/>
            <w:szCs w:val="22"/>
          </w:rPr>
          <w:delText xml:space="preserve"> </w:delText>
        </w:r>
        <w:r w:rsidRPr="00197743" w:rsidDel="00221A74">
          <w:rPr>
            <w:sz w:val="22"/>
            <w:szCs w:val="22"/>
          </w:rPr>
          <w:delText>властью</w:delText>
        </w:r>
        <w:r w:rsidR="00EE0683" w:rsidRPr="00197743" w:rsidDel="00221A74">
          <w:rPr>
            <w:sz w:val="22"/>
            <w:szCs w:val="22"/>
          </w:rPr>
          <w:delText xml:space="preserve"> и возможностями, так помогите хотя-бы установить достойный памятник патриотам погибшим от рук ельцинских палачей осенью 1993 года. Этим вы хоть как-то реабилитируете себя в лице потомков….</w:delText>
        </w:r>
        <w:r w:rsidR="00D52BBB" w:rsidRPr="00197743" w:rsidDel="00221A74">
          <w:rPr>
            <w:sz w:val="22"/>
            <w:szCs w:val="22"/>
          </w:rPr>
          <w:delText xml:space="preserve"> </w:delText>
        </w:r>
        <w:r w:rsidR="00EE0683" w:rsidRPr="00197743" w:rsidDel="00221A74">
          <w:rPr>
            <w:sz w:val="22"/>
            <w:szCs w:val="22"/>
          </w:rPr>
          <w:delText>Один из разрушителей СССР, председатель Совбеза Г. Бурбулис говорил: «С коммунистами мы не воюем. Мы с ними всегда договоримся. Наши враги патриоты и православные те, кто хочет возродить кондовую традиционную Россию».(В.</w:delText>
        </w:r>
        <w:r w:rsidR="00C55538" w:rsidDel="00221A74">
          <w:rPr>
            <w:sz w:val="22"/>
            <w:szCs w:val="22"/>
          </w:rPr>
          <w:delText xml:space="preserve"> </w:delText>
        </w:r>
        <w:r w:rsidR="00EE0683" w:rsidRPr="00197743" w:rsidDel="00221A74">
          <w:rPr>
            <w:sz w:val="22"/>
            <w:szCs w:val="22"/>
          </w:rPr>
          <w:delText>Кузнецов</w:delText>
        </w:r>
        <w:r w:rsidDel="00221A74">
          <w:rPr>
            <w:sz w:val="22"/>
            <w:szCs w:val="22"/>
          </w:rPr>
          <w:delText xml:space="preserve"> «</w:delText>
        </w:r>
        <w:r w:rsidR="00EE0683" w:rsidRPr="00197743" w:rsidDel="00221A74">
          <w:rPr>
            <w:sz w:val="22"/>
            <w:szCs w:val="22"/>
          </w:rPr>
          <w:delText>Так б</w:delText>
        </w:r>
        <w:r w:rsidR="004010F5" w:rsidDel="00221A74">
          <w:rPr>
            <w:sz w:val="22"/>
            <w:szCs w:val="22"/>
          </w:rPr>
          <w:delText>ыло. Расстрел». М. 2018г.</w:delText>
        </w:r>
        <w:r w:rsidR="00EE0683" w:rsidRPr="00197743" w:rsidDel="00221A74">
          <w:rPr>
            <w:sz w:val="22"/>
            <w:szCs w:val="22"/>
          </w:rPr>
          <w:delText xml:space="preserve">). </w:delText>
        </w:r>
      </w:del>
    </w:p>
    <w:p w14:paraId="2AE8D045" w14:textId="7848A958" w:rsidR="00EE0683" w:rsidRPr="00197743" w:rsidDel="00221A74" w:rsidRDefault="00EE0683">
      <w:pPr>
        <w:ind w:firstLine="567"/>
        <w:jc w:val="both"/>
        <w:rPr>
          <w:del w:id="10437" w:author="Пользователь" w:date="2021-08-13T12:13:00Z"/>
          <w:sz w:val="22"/>
          <w:szCs w:val="22"/>
        </w:rPr>
      </w:pPr>
      <w:del w:id="10438" w:author="Пользователь" w:date="2021-08-13T12:13:00Z">
        <w:r w:rsidRPr="00197743" w:rsidDel="00221A74">
          <w:rPr>
            <w:sz w:val="22"/>
            <w:szCs w:val="22"/>
          </w:rPr>
          <w:delText>Многие</w:delText>
        </w:r>
        <w:r w:rsidR="00D52BBB" w:rsidRPr="00197743" w:rsidDel="00221A74">
          <w:rPr>
            <w:sz w:val="22"/>
            <w:szCs w:val="22"/>
          </w:rPr>
          <w:delText xml:space="preserve"> </w:delText>
        </w:r>
        <w:r w:rsidRPr="00197743" w:rsidDel="00221A74">
          <w:rPr>
            <w:sz w:val="22"/>
            <w:szCs w:val="22"/>
          </w:rPr>
          <w:delText xml:space="preserve">разрушители страны (1991г.) и организаторы </w:delText>
        </w:r>
        <w:r w:rsidR="00163513" w:rsidRPr="00197743" w:rsidDel="00221A74">
          <w:rPr>
            <w:sz w:val="22"/>
            <w:szCs w:val="22"/>
          </w:rPr>
          <w:delText>расстрела</w:delText>
        </w:r>
        <w:r w:rsidRPr="00197743" w:rsidDel="00221A74">
          <w:rPr>
            <w:sz w:val="22"/>
            <w:szCs w:val="22"/>
          </w:rPr>
          <w:delText xml:space="preserve"> Верховного Совета РФ - Высшей Законодательной власти в Российской Федерации (в 1993г.) и сегодня у власти, правят Россией. Они довели народ до массового вымирания, многие кого не приб</w:delText>
        </w:r>
        <w:r w:rsidR="00163513" w:rsidDel="00221A74">
          <w:rPr>
            <w:sz w:val="22"/>
            <w:szCs w:val="22"/>
          </w:rPr>
          <w:delText>рал</w:delText>
        </w:r>
        <w:r w:rsidRPr="00197743" w:rsidDel="00221A74">
          <w:rPr>
            <w:sz w:val="22"/>
            <w:szCs w:val="22"/>
          </w:rPr>
          <w:delText xml:space="preserve"> к себе Всевышний продолжают грабить Россию, а богатства вывозят за </w:delText>
        </w:r>
        <w:r w:rsidR="00163513" w:rsidRPr="00197743" w:rsidDel="00221A74">
          <w:rPr>
            <w:sz w:val="22"/>
            <w:szCs w:val="22"/>
          </w:rPr>
          <w:delText>рубеж</w:delText>
        </w:r>
        <w:r w:rsidRPr="00197743" w:rsidDel="00221A74">
          <w:rPr>
            <w:sz w:val="22"/>
            <w:szCs w:val="22"/>
          </w:rPr>
          <w:delText>: Ельцин, Черномырдин, Собчак, Строев, Путин, Матвиенко, Медведев, Патрушев,</w:delText>
        </w:r>
        <w:r w:rsidR="00D52BBB" w:rsidRPr="00197743" w:rsidDel="00221A74">
          <w:rPr>
            <w:sz w:val="22"/>
            <w:szCs w:val="22"/>
          </w:rPr>
          <w:delText xml:space="preserve"> </w:delText>
        </w:r>
        <w:r w:rsidRPr="00197743" w:rsidDel="00221A74">
          <w:rPr>
            <w:sz w:val="22"/>
            <w:szCs w:val="22"/>
          </w:rPr>
          <w:delText xml:space="preserve">Грачев, Ерин, Куликов Волкогонов, Баскаев, Коржаков, иже с ними - это вчерашние комсомольские и </w:delText>
        </w:r>
        <w:r w:rsidR="00163513" w:rsidRPr="00197743" w:rsidDel="00221A74">
          <w:rPr>
            <w:sz w:val="22"/>
            <w:szCs w:val="22"/>
          </w:rPr>
          <w:delText>партийные</w:delText>
        </w:r>
        <w:r w:rsidRPr="00197743" w:rsidDel="00221A74">
          <w:rPr>
            <w:sz w:val="22"/>
            <w:szCs w:val="22"/>
          </w:rPr>
          <w:delText xml:space="preserve"> приспособленцы, предавшие присягу и народ, -</w:delText>
        </w:r>
        <w:r w:rsidR="00D52BBB" w:rsidRPr="00197743" w:rsidDel="00221A74">
          <w:rPr>
            <w:sz w:val="22"/>
            <w:szCs w:val="22"/>
          </w:rPr>
          <w:delText xml:space="preserve"> </w:delText>
        </w:r>
        <w:r w:rsidRPr="00197743" w:rsidDel="00221A74">
          <w:rPr>
            <w:sz w:val="22"/>
            <w:szCs w:val="22"/>
          </w:rPr>
          <w:delText>стали господами,</w:delText>
        </w:r>
        <w:r w:rsidR="00D52BBB" w:rsidRPr="00197743" w:rsidDel="00221A74">
          <w:rPr>
            <w:sz w:val="22"/>
            <w:szCs w:val="22"/>
          </w:rPr>
          <w:delText xml:space="preserve"> </w:delText>
        </w:r>
        <w:r w:rsidRPr="00197743" w:rsidDel="00221A74">
          <w:rPr>
            <w:sz w:val="22"/>
            <w:szCs w:val="22"/>
          </w:rPr>
          <w:delText>узурпировав</w:delText>
        </w:r>
        <w:r w:rsidR="00D52BBB" w:rsidRPr="00197743" w:rsidDel="00221A74">
          <w:rPr>
            <w:sz w:val="22"/>
            <w:szCs w:val="22"/>
          </w:rPr>
          <w:delText xml:space="preserve"> </w:delText>
        </w:r>
        <w:r w:rsidRPr="00197743" w:rsidDel="00221A74">
          <w:rPr>
            <w:sz w:val="22"/>
            <w:szCs w:val="22"/>
          </w:rPr>
          <w:delText xml:space="preserve">власть манипулируют </w:delText>
        </w:r>
        <w:r w:rsidR="00163513" w:rsidRPr="00197743" w:rsidDel="00221A74">
          <w:rPr>
            <w:sz w:val="22"/>
            <w:szCs w:val="22"/>
          </w:rPr>
          <w:delText>зомбированным</w:delText>
        </w:r>
        <w:r w:rsidR="00D52BBB" w:rsidRPr="00197743" w:rsidDel="00221A74">
          <w:rPr>
            <w:sz w:val="22"/>
            <w:szCs w:val="22"/>
          </w:rPr>
          <w:delText xml:space="preserve"> </w:delText>
        </w:r>
        <w:r w:rsidRPr="00197743" w:rsidDel="00221A74">
          <w:rPr>
            <w:sz w:val="22"/>
            <w:szCs w:val="22"/>
          </w:rPr>
          <w:delText xml:space="preserve">российским народом. Им </w:delText>
        </w:r>
        <w:r w:rsidR="00163513" w:rsidRPr="00197743" w:rsidDel="00221A74">
          <w:rPr>
            <w:sz w:val="22"/>
            <w:szCs w:val="22"/>
          </w:rPr>
          <w:delText>не было</w:delText>
        </w:r>
        <w:r w:rsidRPr="00197743" w:rsidDel="00221A74">
          <w:rPr>
            <w:sz w:val="22"/>
            <w:szCs w:val="22"/>
          </w:rPr>
          <w:delText xml:space="preserve"> и не будет</w:delText>
        </w:r>
        <w:r w:rsidR="00D52BBB" w:rsidRPr="00197743" w:rsidDel="00221A74">
          <w:rPr>
            <w:sz w:val="22"/>
            <w:szCs w:val="22"/>
          </w:rPr>
          <w:delText xml:space="preserve"> </w:delText>
        </w:r>
        <w:r w:rsidRPr="00197743" w:rsidDel="00221A74">
          <w:rPr>
            <w:sz w:val="22"/>
            <w:szCs w:val="22"/>
          </w:rPr>
          <w:delText>прощения.</w:delText>
        </w:r>
        <w:r w:rsidR="00D52BBB" w:rsidRPr="00197743" w:rsidDel="00221A74">
          <w:rPr>
            <w:sz w:val="22"/>
            <w:szCs w:val="22"/>
          </w:rPr>
          <w:delText xml:space="preserve"> </w:delText>
        </w:r>
        <w:r w:rsidRPr="00197743" w:rsidDel="00221A74">
          <w:rPr>
            <w:sz w:val="22"/>
            <w:szCs w:val="22"/>
          </w:rPr>
          <w:delText>Если есть Всевышний гореть им</w:delText>
        </w:r>
        <w:r w:rsidR="00D52BBB" w:rsidRPr="00197743" w:rsidDel="00221A74">
          <w:rPr>
            <w:sz w:val="22"/>
            <w:szCs w:val="22"/>
          </w:rPr>
          <w:delText xml:space="preserve"> </w:delText>
        </w:r>
        <w:r w:rsidRPr="00197743" w:rsidDel="00221A74">
          <w:rPr>
            <w:sz w:val="22"/>
            <w:szCs w:val="22"/>
          </w:rPr>
          <w:delText>вечно, - в</w:delText>
        </w:r>
        <w:r w:rsidR="00D52BBB" w:rsidRPr="00197743" w:rsidDel="00221A74">
          <w:rPr>
            <w:sz w:val="22"/>
            <w:szCs w:val="22"/>
          </w:rPr>
          <w:delText xml:space="preserve"> </w:delText>
        </w:r>
        <w:r w:rsidRPr="00197743" w:rsidDel="00221A74">
          <w:rPr>
            <w:sz w:val="22"/>
            <w:szCs w:val="22"/>
          </w:rPr>
          <w:delText xml:space="preserve">аду. Путин протеже и </w:delText>
        </w:r>
        <w:r w:rsidR="002B6872" w:rsidRPr="00197743" w:rsidDel="00221A74">
          <w:rPr>
            <w:sz w:val="22"/>
            <w:szCs w:val="22"/>
          </w:rPr>
          <w:delText>воспитанник</w:delText>
        </w:r>
        <w:r w:rsidRPr="00197743" w:rsidDel="00221A74">
          <w:rPr>
            <w:sz w:val="22"/>
            <w:szCs w:val="22"/>
          </w:rPr>
          <w:delText xml:space="preserve"> Ельцина, его на престол рекомендовал убийца и узурпатор власти -</w:delText>
        </w:r>
        <w:r w:rsidR="00D52BBB" w:rsidRPr="00197743" w:rsidDel="00221A74">
          <w:rPr>
            <w:sz w:val="22"/>
            <w:szCs w:val="22"/>
          </w:rPr>
          <w:delText xml:space="preserve"> </w:delText>
        </w:r>
        <w:r w:rsidRPr="00197743" w:rsidDel="00221A74">
          <w:rPr>
            <w:sz w:val="22"/>
            <w:szCs w:val="22"/>
          </w:rPr>
          <w:delText xml:space="preserve">после согласования с США – Б. Клинтоном. Путинизм – это есть мафиозная власть плюс дебилизация всей </w:delText>
        </w:r>
      </w:del>
      <w:del w:id="10439" w:author="Пользователь" w:date="2021-07-15T10:44:00Z">
        <w:r w:rsidRPr="00197743" w:rsidDel="00CD1B98">
          <w:rPr>
            <w:sz w:val="22"/>
            <w:szCs w:val="22"/>
          </w:rPr>
          <w:delText>стра</w:delText>
        </w:r>
        <w:r w:rsidR="004010F5" w:rsidDel="00CD1B98">
          <w:rPr>
            <w:sz w:val="22"/>
            <w:szCs w:val="22"/>
          </w:rPr>
          <w:delText>ны.(</w:delText>
        </w:r>
      </w:del>
      <w:del w:id="10440" w:author="Пользователь" w:date="2021-08-13T12:13:00Z">
        <w:r w:rsidR="004010F5" w:rsidDel="00221A74">
          <w:rPr>
            <w:sz w:val="22"/>
            <w:szCs w:val="22"/>
          </w:rPr>
          <w:delText>Совинформбюро. №129. 2. 2020г.).</w:delText>
        </w:r>
        <w:r w:rsidRPr="00197743" w:rsidDel="00221A74">
          <w:rPr>
            <w:sz w:val="22"/>
            <w:szCs w:val="22"/>
          </w:rPr>
          <w:delText xml:space="preserve"> В. Распутин – русский писатель</w:delText>
        </w:r>
        <w:r w:rsidR="004010F5" w:rsidDel="00221A74">
          <w:rPr>
            <w:sz w:val="22"/>
            <w:szCs w:val="22"/>
          </w:rPr>
          <w:delText xml:space="preserve"> сказал</w:delText>
        </w:r>
        <w:r w:rsidRPr="00197743" w:rsidDel="00221A74">
          <w:rPr>
            <w:sz w:val="22"/>
            <w:szCs w:val="22"/>
          </w:rPr>
          <w:delText>: «У нас сейчас Россия – поле битвы. У них – «Поле чудес».</w:delText>
        </w:r>
        <w:r w:rsidR="00D52BBB" w:rsidRPr="00197743" w:rsidDel="00221A74">
          <w:rPr>
            <w:sz w:val="22"/>
            <w:szCs w:val="22"/>
          </w:rPr>
          <w:delText xml:space="preserve"> </w:delText>
        </w:r>
        <w:r w:rsidRPr="00197743" w:rsidDel="00221A74">
          <w:rPr>
            <w:sz w:val="22"/>
            <w:szCs w:val="22"/>
          </w:rPr>
          <w:delText>Палач Б. Ельцин говорил:</w:delText>
        </w:r>
        <w:r w:rsidR="00D52BBB" w:rsidRPr="00197743" w:rsidDel="00221A74">
          <w:rPr>
            <w:sz w:val="22"/>
            <w:szCs w:val="22"/>
          </w:rPr>
          <w:delText xml:space="preserve"> </w:delText>
        </w:r>
        <w:r w:rsidRPr="00197743" w:rsidDel="00221A74">
          <w:rPr>
            <w:sz w:val="22"/>
            <w:szCs w:val="22"/>
          </w:rPr>
          <w:delText xml:space="preserve">«Никто не должен быть защищен если он преступает закон» (Б.Н. Ельцин. 19.8.93г.). Остается ждать и </w:delText>
        </w:r>
      </w:del>
      <w:del w:id="10441" w:author="Пользователь" w:date="2021-07-15T10:44:00Z">
        <w:r w:rsidRPr="00197743" w:rsidDel="00CD1B98">
          <w:rPr>
            <w:sz w:val="22"/>
            <w:szCs w:val="22"/>
          </w:rPr>
          <w:delText>верить….</w:delText>
        </w:r>
      </w:del>
      <w:del w:id="10442" w:author="Пользователь" w:date="2021-08-13T12:13:00Z">
        <w:r w:rsidRPr="00197743" w:rsidDel="00221A74">
          <w:rPr>
            <w:sz w:val="22"/>
            <w:szCs w:val="22"/>
          </w:rPr>
          <w:delText>.</w:delText>
        </w:r>
        <w:r w:rsidR="00D52BBB" w:rsidRPr="00197743" w:rsidDel="00221A74">
          <w:rPr>
            <w:sz w:val="22"/>
            <w:szCs w:val="22"/>
          </w:rPr>
          <w:delText xml:space="preserve"> </w:delText>
        </w:r>
        <w:r w:rsidRPr="00197743" w:rsidDel="00221A74">
          <w:rPr>
            <w:sz w:val="22"/>
            <w:szCs w:val="22"/>
          </w:rPr>
          <w:delText>Од</w:delText>
        </w:r>
        <w:r w:rsidR="00882F64" w:rsidDel="00221A74">
          <w:rPr>
            <w:sz w:val="22"/>
            <w:szCs w:val="22"/>
          </w:rPr>
          <w:delText>н</w:delText>
        </w:r>
        <w:r w:rsidRPr="00197743" w:rsidDel="00221A74">
          <w:rPr>
            <w:sz w:val="22"/>
            <w:szCs w:val="22"/>
          </w:rPr>
          <w:delText>а из</w:delText>
        </w:r>
        <w:r w:rsidR="00D52BBB" w:rsidRPr="00197743" w:rsidDel="00221A74">
          <w:rPr>
            <w:sz w:val="22"/>
            <w:szCs w:val="22"/>
          </w:rPr>
          <w:delText xml:space="preserve"> </w:delText>
        </w:r>
        <w:r w:rsidRPr="00197743" w:rsidDel="00221A74">
          <w:rPr>
            <w:sz w:val="22"/>
            <w:szCs w:val="22"/>
          </w:rPr>
          <w:delText>важнейших</w:delText>
        </w:r>
        <w:r w:rsidR="00882F64" w:rsidDel="00221A74">
          <w:rPr>
            <w:sz w:val="22"/>
            <w:szCs w:val="22"/>
          </w:rPr>
          <w:delText xml:space="preserve"> </w:delText>
        </w:r>
        <w:r w:rsidRPr="00197743" w:rsidDel="00221A74">
          <w:rPr>
            <w:sz w:val="22"/>
            <w:szCs w:val="22"/>
          </w:rPr>
          <w:delText xml:space="preserve">задач, </w:delText>
        </w:r>
        <w:r w:rsidR="002B6872" w:rsidRPr="00197743" w:rsidDel="00221A74">
          <w:rPr>
            <w:sz w:val="22"/>
            <w:szCs w:val="22"/>
          </w:rPr>
          <w:delText>стоящ</w:delText>
        </w:r>
        <w:r w:rsidR="002B6872" w:rsidDel="00221A74">
          <w:rPr>
            <w:sz w:val="22"/>
            <w:szCs w:val="22"/>
          </w:rPr>
          <w:delText>ая</w:delText>
        </w:r>
        <w:r w:rsidRPr="00197743" w:rsidDel="00221A74">
          <w:rPr>
            <w:sz w:val="22"/>
            <w:szCs w:val="22"/>
          </w:rPr>
          <w:delText xml:space="preserve"> перед народно - патриотическими силами - уставить памятник в честь Героев с</w:delText>
        </w:r>
        <w:r w:rsidR="00882F64" w:rsidDel="00221A74">
          <w:rPr>
            <w:sz w:val="22"/>
            <w:szCs w:val="22"/>
          </w:rPr>
          <w:delText xml:space="preserve"> </w:delText>
        </w:r>
        <w:r w:rsidRPr="00197743" w:rsidDel="00221A74">
          <w:rPr>
            <w:sz w:val="22"/>
            <w:szCs w:val="22"/>
          </w:rPr>
          <w:delText xml:space="preserve">убитых - </w:delText>
        </w:r>
        <w:r w:rsidR="002B6872" w:rsidRPr="00197743" w:rsidDel="00221A74">
          <w:rPr>
            <w:sz w:val="22"/>
            <w:szCs w:val="22"/>
          </w:rPr>
          <w:delText>сложивших</w:delText>
        </w:r>
        <w:r w:rsidRPr="00197743" w:rsidDel="00221A74">
          <w:rPr>
            <w:sz w:val="22"/>
            <w:szCs w:val="22"/>
          </w:rPr>
          <w:delText xml:space="preserve"> свои головы защищая Дом Советов – </w:delText>
        </w:r>
      </w:del>
      <w:del w:id="10443" w:author="Пользователь" w:date="2021-07-15T10:44:00Z">
        <w:r w:rsidR="002B6872" w:rsidRPr="00197743" w:rsidDel="00CD1B98">
          <w:rPr>
            <w:sz w:val="22"/>
            <w:szCs w:val="22"/>
          </w:rPr>
          <w:delText>от преступников</w:delText>
        </w:r>
      </w:del>
      <w:del w:id="10444" w:author="Пользователь" w:date="2021-08-13T12:13:00Z">
        <w:r w:rsidR="00D52BBB" w:rsidRPr="00197743" w:rsidDel="00221A74">
          <w:rPr>
            <w:sz w:val="22"/>
            <w:szCs w:val="22"/>
          </w:rPr>
          <w:delText xml:space="preserve"> </w:delText>
        </w:r>
        <w:r w:rsidRPr="00197743" w:rsidDel="00221A74">
          <w:rPr>
            <w:sz w:val="22"/>
            <w:szCs w:val="22"/>
          </w:rPr>
          <w:delText>расстрелявших Конституцию РФ</w:delText>
        </w:r>
        <w:r w:rsidR="00D52BBB" w:rsidRPr="00197743" w:rsidDel="00221A74">
          <w:rPr>
            <w:sz w:val="22"/>
            <w:szCs w:val="22"/>
          </w:rPr>
          <w:delText xml:space="preserve"> </w:delText>
        </w:r>
        <w:r w:rsidRPr="00197743" w:rsidDel="00221A74">
          <w:rPr>
            <w:sz w:val="22"/>
            <w:szCs w:val="22"/>
          </w:rPr>
          <w:delText>и Верховный Совет</w:delText>
        </w:r>
        <w:r w:rsidR="00D52BBB" w:rsidRPr="00197743" w:rsidDel="00221A74">
          <w:rPr>
            <w:sz w:val="22"/>
            <w:szCs w:val="22"/>
          </w:rPr>
          <w:delText xml:space="preserve"> </w:delText>
        </w:r>
        <w:r w:rsidRPr="00197743" w:rsidDel="00221A74">
          <w:rPr>
            <w:sz w:val="22"/>
            <w:szCs w:val="22"/>
          </w:rPr>
          <w:delText>РФ,</w:delText>
        </w:r>
        <w:r w:rsidR="00D52BBB" w:rsidRPr="00197743" w:rsidDel="00221A74">
          <w:rPr>
            <w:sz w:val="22"/>
            <w:szCs w:val="22"/>
          </w:rPr>
          <w:delText xml:space="preserve"> </w:delText>
        </w:r>
        <w:r w:rsidR="003B7473" w:rsidDel="00221A74">
          <w:rPr>
            <w:sz w:val="22"/>
            <w:szCs w:val="22"/>
          </w:rPr>
          <w:delText>утопивших в крови сотни невинных патриотов</w:delText>
        </w:r>
        <w:r w:rsidRPr="00197743" w:rsidDel="00221A74">
          <w:rPr>
            <w:sz w:val="22"/>
            <w:szCs w:val="22"/>
          </w:rPr>
          <w:delText xml:space="preserve"> Родины.</w:delText>
        </w:r>
        <w:r w:rsidR="00D52BBB" w:rsidRPr="00197743" w:rsidDel="00221A74">
          <w:rPr>
            <w:sz w:val="22"/>
            <w:szCs w:val="22"/>
          </w:rPr>
          <w:delText xml:space="preserve"> </w:delText>
        </w:r>
      </w:del>
    </w:p>
    <w:p w14:paraId="408AB33B" w14:textId="6FA92988" w:rsidR="00B87220" w:rsidDel="00221A74" w:rsidRDefault="00B87220">
      <w:pPr>
        <w:tabs>
          <w:tab w:val="left" w:pos="2268"/>
        </w:tabs>
        <w:ind w:firstLine="567"/>
        <w:jc w:val="both"/>
        <w:rPr>
          <w:del w:id="10445" w:author="Пользователь" w:date="2021-08-13T12:13:00Z"/>
          <w:sz w:val="22"/>
          <w:szCs w:val="22"/>
        </w:rPr>
      </w:pPr>
      <w:del w:id="10446" w:author="Пользователь" w:date="2021-08-13T12:13:00Z">
        <w:r w:rsidDel="00221A74">
          <w:rPr>
            <w:sz w:val="22"/>
            <w:szCs w:val="22"/>
          </w:rPr>
          <w:delText>Р</w:delText>
        </w:r>
        <w:r w:rsidR="00EE0683" w:rsidRPr="00197743" w:rsidDel="00221A74">
          <w:rPr>
            <w:sz w:val="22"/>
            <w:szCs w:val="22"/>
          </w:rPr>
          <w:delText xml:space="preserve">ано или поздно правоохранители и </w:delText>
        </w:r>
        <w:r w:rsidR="002B6872" w:rsidRPr="00197743" w:rsidDel="00221A74">
          <w:rPr>
            <w:sz w:val="22"/>
            <w:szCs w:val="22"/>
          </w:rPr>
          <w:delText>Церковь</w:delText>
        </w:r>
        <w:r w:rsidR="00EE0683" w:rsidRPr="00197743" w:rsidDel="00221A74">
          <w:rPr>
            <w:sz w:val="22"/>
            <w:szCs w:val="22"/>
          </w:rPr>
          <w:delText xml:space="preserve"> дадут </w:delText>
        </w:r>
        <w:r w:rsidDel="00221A74">
          <w:rPr>
            <w:sz w:val="22"/>
            <w:szCs w:val="22"/>
          </w:rPr>
          <w:delText xml:space="preserve">объективную </w:delText>
        </w:r>
        <w:r w:rsidR="00EE0683" w:rsidRPr="00197743" w:rsidDel="00221A74">
          <w:rPr>
            <w:sz w:val="22"/>
            <w:szCs w:val="22"/>
          </w:rPr>
          <w:delText xml:space="preserve">оценку убийцам, каждые получат по заслугам. 2 октября 1993г.Синод Русской Православной Церкви объявил: «Властью, данной нам от Бога, мы заявляем, что тот, кто подымет руку на </w:delText>
        </w:r>
        <w:r w:rsidR="002B6872" w:rsidRPr="00197743" w:rsidDel="00221A74">
          <w:rPr>
            <w:sz w:val="22"/>
            <w:szCs w:val="22"/>
          </w:rPr>
          <w:delText>беззащитного</w:delText>
        </w:r>
        <w:r w:rsidR="00EE0683" w:rsidRPr="00197743" w:rsidDel="00221A74">
          <w:rPr>
            <w:sz w:val="22"/>
            <w:szCs w:val="22"/>
          </w:rPr>
          <w:delText xml:space="preserve"> и прольёт невинную кровь, будет отлучен от Церкви и предан анафеме». Однако этого не произошло. Хочется верить,</w:delText>
        </w:r>
        <w:r w:rsidR="00D52BBB" w:rsidRPr="00197743" w:rsidDel="00221A74">
          <w:rPr>
            <w:sz w:val="22"/>
            <w:szCs w:val="22"/>
          </w:rPr>
          <w:delText xml:space="preserve"> </w:delText>
        </w:r>
        <w:r w:rsidR="00EE0683" w:rsidRPr="00197743" w:rsidDel="00221A74">
          <w:rPr>
            <w:sz w:val="22"/>
            <w:szCs w:val="22"/>
          </w:rPr>
          <w:delText>что Синод Русской Православной Церкви выполнит свое завещание и народ России</w:delText>
        </w:r>
        <w:r w:rsidR="00D52BBB" w:rsidRPr="00197743" w:rsidDel="00221A74">
          <w:rPr>
            <w:sz w:val="22"/>
            <w:szCs w:val="22"/>
          </w:rPr>
          <w:delText xml:space="preserve"> </w:delText>
        </w:r>
        <w:r w:rsidR="00EE0683" w:rsidRPr="00197743" w:rsidDel="00221A74">
          <w:rPr>
            <w:sz w:val="22"/>
            <w:szCs w:val="22"/>
          </w:rPr>
          <w:delText>узнает организаторов и убийц</w:delText>
        </w:r>
        <w:r w:rsidR="00D52BBB" w:rsidRPr="00197743" w:rsidDel="00221A74">
          <w:rPr>
            <w:sz w:val="22"/>
            <w:szCs w:val="22"/>
          </w:rPr>
          <w:delText xml:space="preserve"> </w:delText>
        </w:r>
        <w:r w:rsidR="00EE0683" w:rsidRPr="00197743" w:rsidDel="00221A74">
          <w:rPr>
            <w:sz w:val="22"/>
            <w:szCs w:val="22"/>
          </w:rPr>
          <w:delText>- преданных анафеме поименно… Убийцы покайтесь,</w:delText>
        </w:r>
        <w:r w:rsidR="00D52BBB" w:rsidRPr="00197743" w:rsidDel="00221A74">
          <w:rPr>
            <w:sz w:val="22"/>
            <w:szCs w:val="22"/>
          </w:rPr>
          <w:delText xml:space="preserve"> </w:delText>
        </w:r>
        <w:r w:rsidR="00EE0683" w:rsidRPr="00197743" w:rsidDel="00221A74">
          <w:rPr>
            <w:sz w:val="22"/>
            <w:szCs w:val="22"/>
          </w:rPr>
          <w:delText xml:space="preserve">пока не поздно! Как отмечал </w:delText>
        </w:r>
        <w:r w:rsidR="002B6872" w:rsidRPr="00197743" w:rsidDel="00221A74">
          <w:rPr>
            <w:sz w:val="22"/>
            <w:szCs w:val="22"/>
          </w:rPr>
          <w:delText>Митрополит</w:delText>
        </w:r>
        <w:r w:rsidR="00EE0683" w:rsidRPr="00197743" w:rsidDel="00221A74">
          <w:rPr>
            <w:sz w:val="22"/>
            <w:szCs w:val="22"/>
          </w:rPr>
          <w:delText xml:space="preserve"> Санкт – Петер</w:delText>
        </w:r>
        <w:r w:rsidR="00A15F83" w:rsidDel="00221A74">
          <w:rPr>
            <w:sz w:val="22"/>
            <w:szCs w:val="22"/>
          </w:rPr>
          <w:delText>бургский и Ладожский Иоанн (Сычё</w:delText>
        </w:r>
        <w:r w:rsidR="00EE0683" w:rsidRPr="00197743" w:rsidDel="00221A74">
          <w:rPr>
            <w:sz w:val="22"/>
            <w:szCs w:val="22"/>
          </w:rPr>
          <w:delText>в): «</w:delText>
        </w:r>
        <w:r w:rsidR="002B6872" w:rsidRPr="00197743" w:rsidDel="00221A74">
          <w:rPr>
            <w:sz w:val="22"/>
            <w:szCs w:val="22"/>
          </w:rPr>
          <w:delText>Запомните</w:delText>
        </w:r>
        <w:r w:rsidR="00EE0683" w:rsidRPr="00197743" w:rsidDel="00221A74">
          <w:rPr>
            <w:sz w:val="22"/>
            <w:szCs w:val="22"/>
          </w:rPr>
          <w:delText xml:space="preserve"> все: не покаемся – не оч</w:delText>
        </w:r>
        <w:r w:rsidR="00A15F83" w:rsidDel="00221A74">
          <w:rPr>
            <w:sz w:val="22"/>
            <w:szCs w:val="22"/>
          </w:rPr>
          <w:delText>истимся; не очистимся - не оживём душою; не оживё</w:delText>
        </w:r>
        <w:r w:rsidR="00EE0683" w:rsidRPr="00197743" w:rsidDel="00221A74">
          <w:rPr>
            <w:sz w:val="22"/>
            <w:szCs w:val="22"/>
          </w:rPr>
          <w:delText xml:space="preserve">м душою – погибнем. </w:delText>
        </w:r>
        <w:r w:rsidR="002B6872" w:rsidRPr="00197743" w:rsidDel="00221A74">
          <w:rPr>
            <w:sz w:val="22"/>
            <w:szCs w:val="22"/>
          </w:rPr>
          <w:delText>Покается</w:delText>
        </w:r>
        <w:r w:rsidR="00EE0683" w:rsidRPr="00197743" w:rsidDel="00221A74">
          <w:rPr>
            <w:sz w:val="22"/>
            <w:szCs w:val="22"/>
          </w:rPr>
          <w:delText xml:space="preserve"> значит изменить образ жизни» - вернуть власть народу. Говоря словами польского писателя С.Е. Лец: «Смотрю на мир прищуренным глазом, потому что в прищуренных глазах легче скрыть слезу».</w:delText>
        </w:r>
        <w:r w:rsidR="00780DAC" w:rsidDel="00221A74">
          <w:rPr>
            <w:sz w:val="22"/>
            <w:szCs w:val="22"/>
          </w:rPr>
          <w:delText xml:space="preserve"> </w:delText>
        </w:r>
        <w:r w:rsidR="00A15F83" w:rsidDel="00221A74">
          <w:rPr>
            <w:sz w:val="22"/>
            <w:szCs w:val="22"/>
          </w:rPr>
          <w:delText>На пресс</w:delText>
        </w:r>
        <w:r w:rsidRPr="00B87220" w:rsidDel="00221A74">
          <w:rPr>
            <w:sz w:val="22"/>
            <w:szCs w:val="22"/>
          </w:rPr>
          <w:delText xml:space="preserve"> Конференции (17. 12. 20г.) В. Путин сказал: «Мы пошли по пути освобождения народов от советского </w:delText>
        </w:r>
      </w:del>
      <w:del w:id="10447" w:author="Пользователь" w:date="2021-07-15T09:55:00Z">
        <w:r w:rsidRPr="00B87220" w:rsidDel="008062D3">
          <w:rPr>
            <w:sz w:val="22"/>
            <w:szCs w:val="22"/>
          </w:rPr>
          <w:delText>диктата»…</w:delText>
        </w:r>
      </w:del>
      <w:del w:id="10448" w:author="Пользователь" w:date="2021-08-13T12:13:00Z">
        <w:r w:rsidRPr="00B87220" w:rsidDel="00221A74">
          <w:rPr>
            <w:sz w:val="22"/>
            <w:szCs w:val="22"/>
          </w:rPr>
          <w:delText xml:space="preserve"> Видимо запамятовал, что это были территории Российской империи – СССР. Вместо «советского диктата» ельцинисты </w:delText>
        </w:r>
      </w:del>
      <w:del w:id="10449" w:author="Пользователь" w:date="2021-07-15T11:04:00Z">
        <w:r w:rsidRPr="00B87220" w:rsidDel="007A0C16">
          <w:rPr>
            <w:sz w:val="22"/>
            <w:szCs w:val="22"/>
          </w:rPr>
          <w:delText>внедряют  «</w:delText>
        </w:r>
      </w:del>
      <w:del w:id="10450" w:author="Пользователь" w:date="2021-08-13T12:13:00Z">
        <w:r w:rsidRPr="00B87220" w:rsidDel="00221A74">
          <w:rPr>
            <w:sz w:val="22"/>
            <w:szCs w:val="22"/>
          </w:rPr>
          <w:delText>демокр</w:delText>
        </w:r>
        <w:r w:rsidR="00EF6D9C" w:rsidDel="00221A74">
          <w:rPr>
            <w:sz w:val="22"/>
            <w:szCs w:val="22"/>
          </w:rPr>
          <w:delText>атическую фашизацию» россиян. Демократы</w:delText>
        </w:r>
        <w:r w:rsidRPr="00B87220" w:rsidDel="00221A74">
          <w:rPr>
            <w:sz w:val="22"/>
            <w:szCs w:val="22"/>
          </w:rPr>
          <w:delText xml:space="preserve"> игнорирует то, что натворили с Россией.</w:delText>
        </w:r>
      </w:del>
    </w:p>
    <w:p w14:paraId="26C3EB2B" w14:textId="77777777" w:rsidR="00B5734A" w:rsidRDefault="00B5734A">
      <w:pPr>
        <w:tabs>
          <w:tab w:val="left" w:pos="2268"/>
        </w:tabs>
        <w:ind w:firstLine="567"/>
        <w:rPr>
          <w:sz w:val="22"/>
          <w:szCs w:val="22"/>
        </w:rPr>
      </w:pPr>
    </w:p>
    <w:p w14:paraId="49470A35" w14:textId="345E7539" w:rsidR="00B5734A" w:rsidRDefault="00B5734A">
      <w:pPr>
        <w:tabs>
          <w:tab w:val="left" w:pos="2268"/>
        </w:tabs>
        <w:ind w:firstLine="567"/>
        <w:jc w:val="center"/>
        <w:rPr>
          <w:sz w:val="22"/>
          <w:szCs w:val="22"/>
        </w:rPr>
      </w:pPr>
      <w:r>
        <w:rPr>
          <w:sz w:val="22"/>
          <w:szCs w:val="22"/>
        </w:rPr>
        <w:t>Приложения</w:t>
      </w:r>
    </w:p>
    <w:p w14:paraId="240ABD8F" w14:textId="4752A9C0" w:rsidR="004650BB" w:rsidRPr="00B5734A" w:rsidRDefault="00963617">
      <w:pPr>
        <w:tabs>
          <w:tab w:val="left" w:pos="2268"/>
        </w:tabs>
        <w:ind w:firstLine="567"/>
        <w:jc w:val="right"/>
        <w:rPr>
          <w:sz w:val="22"/>
          <w:szCs w:val="22"/>
        </w:rPr>
      </w:pPr>
      <w:r w:rsidRPr="00B5734A">
        <w:rPr>
          <w:sz w:val="22"/>
          <w:szCs w:val="22"/>
        </w:rPr>
        <w:t>Приложени</w:t>
      </w:r>
      <w:r w:rsidR="00B5734A">
        <w:rPr>
          <w:sz w:val="22"/>
          <w:szCs w:val="22"/>
        </w:rPr>
        <w:t xml:space="preserve">е </w:t>
      </w:r>
      <w:r w:rsidR="00D766BC" w:rsidRPr="00B5734A">
        <w:rPr>
          <w:sz w:val="22"/>
          <w:szCs w:val="22"/>
        </w:rPr>
        <w:t>№1</w:t>
      </w:r>
    </w:p>
    <w:p w14:paraId="4B16CDF2" w14:textId="790F872E" w:rsidR="00EE0683" w:rsidRPr="00B5734A" w:rsidRDefault="00780DAC">
      <w:pPr>
        <w:ind w:firstLine="567"/>
        <w:jc w:val="right"/>
        <w:outlineLvl w:val="0"/>
        <w:rPr>
          <w:sz w:val="22"/>
          <w:szCs w:val="22"/>
        </w:rPr>
      </w:pPr>
      <w:r w:rsidRPr="00B5734A">
        <w:rPr>
          <w:sz w:val="22"/>
          <w:szCs w:val="22"/>
        </w:rPr>
        <w:t>Стихи Поповича В.А.</w:t>
      </w:r>
    </w:p>
    <w:p w14:paraId="44E7A331" w14:textId="77777777" w:rsidR="00EE0683" w:rsidRPr="00963617" w:rsidRDefault="00EE0683">
      <w:pPr>
        <w:ind w:firstLine="567"/>
        <w:jc w:val="both"/>
        <w:rPr>
          <w:b/>
          <w:sz w:val="22"/>
          <w:szCs w:val="22"/>
        </w:rPr>
      </w:pPr>
      <w:r w:rsidRPr="00963617">
        <w:rPr>
          <w:b/>
          <w:sz w:val="22"/>
          <w:szCs w:val="22"/>
        </w:rPr>
        <w:t>Черная маска</w:t>
      </w:r>
    </w:p>
    <w:p w14:paraId="056C6652" w14:textId="77777777" w:rsidR="00EE0683" w:rsidRPr="00197743" w:rsidRDefault="00EE0683">
      <w:pPr>
        <w:ind w:firstLine="567"/>
        <w:jc w:val="both"/>
        <w:rPr>
          <w:sz w:val="22"/>
          <w:szCs w:val="22"/>
        </w:rPr>
      </w:pPr>
      <w:r w:rsidRPr="00197743">
        <w:rPr>
          <w:sz w:val="22"/>
          <w:szCs w:val="22"/>
        </w:rPr>
        <w:t>Под черной маской действует ОМОН,</w:t>
      </w:r>
    </w:p>
    <w:p w14:paraId="2A9E1143" w14:textId="77777777" w:rsidR="00EE0683" w:rsidRPr="00197743" w:rsidRDefault="00EE0683">
      <w:pPr>
        <w:ind w:firstLine="567"/>
        <w:jc w:val="both"/>
        <w:rPr>
          <w:sz w:val="22"/>
          <w:szCs w:val="22"/>
        </w:rPr>
      </w:pPr>
      <w:r w:rsidRPr="00197743">
        <w:rPr>
          <w:sz w:val="22"/>
          <w:szCs w:val="22"/>
        </w:rPr>
        <w:t>Свою личину пряча от</w:t>
      </w:r>
      <w:r w:rsidR="00D52BBB" w:rsidRPr="00197743">
        <w:rPr>
          <w:sz w:val="22"/>
          <w:szCs w:val="22"/>
        </w:rPr>
        <w:t xml:space="preserve"> </w:t>
      </w:r>
      <w:r w:rsidRPr="00197743">
        <w:rPr>
          <w:sz w:val="22"/>
          <w:szCs w:val="22"/>
        </w:rPr>
        <w:t>народа.</w:t>
      </w:r>
    </w:p>
    <w:p w14:paraId="0D08F708" w14:textId="77777777" w:rsidR="00EE0683" w:rsidRPr="00197743" w:rsidRDefault="00EE0683">
      <w:pPr>
        <w:ind w:firstLine="567"/>
        <w:jc w:val="both"/>
        <w:rPr>
          <w:sz w:val="22"/>
          <w:szCs w:val="22"/>
        </w:rPr>
      </w:pPr>
      <w:r w:rsidRPr="00197743">
        <w:rPr>
          <w:sz w:val="22"/>
          <w:szCs w:val="22"/>
        </w:rPr>
        <w:t>Кричит, грозит, стреляет громко он,</w:t>
      </w:r>
    </w:p>
    <w:p w14:paraId="2BF9B085" w14:textId="77777777" w:rsidR="00EE0683" w:rsidRPr="00197743" w:rsidRDefault="00EE0683">
      <w:pPr>
        <w:ind w:firstLine="567"/>
        <w:jc w:val="both"/>
        <w:rPr>
          <w:sz w:val="22"/>
          <w:szCs w:val="22"/>
        </w:rPr>
      </w:pPr>
      <w:r w:rsidRPr="00197743">
        <w:rPr>
          <w:sz w:val="22"/>
          <w:szCs w:val="22"/>
        </w:rPr>
        <w:t>Считая дураками нас и</w:t>
      </w:r>
      <w:r w:rsidR="00D52BBB" w:rsidRPr="00197743">
        <w:rPr>
          <w:sz w:val="22"/>
          <w:szCs w:val="22"/>
        </w:rPr>
        <w:t xml:space="preserve"> </w:t>
      </w:r>
      <w:r w:rsidRPr="00197743">
        <w:rPr>
          <w:sz w:val="22"/>
          <w:szCs w:val="22"/>
        </w:rPr>
        <w:t>сбродом.</w:t>
      </w:r>
    </w:p>
    <w:p w14:paraId="24F5A427" w14:textId="77777777" w:rsidR="00EE0683" w:rsidRPr="00197743" w:rsidRDefault="00EE0683">
      <w:pPr>
        <w:ind w:firstLine="567"/>
        <w:jc w:val="both"/>
        <w:rPr>
          <w:sz w:val="22"/>
          <w:szCs w:val="22"/>
        </w:rPr>
      </w:pPr>
    </w:p>
    <w:p w14:paraId="7EA72ABB" w14:textId="77777777" w:rsidR="00EE0683" w:rsidRPr="00197743" w:rsidRDefault="00EE0683">
      <w:pPr>
        <w:ind w:firstLine="567"/>
        <w:jc w:val="both"/>
        <w:rPr>
          <w:sz w:val="22"/>
          <w:szCs w:val="22"/>
        </w:rPr>
      </w:pPr>
      <w:r w:rsidRPr="00197743">
        <w:rPr>
          <w:sz w:val="22"/>
          <w:szCs w:val="22"/>
        </w:rPr>
        <w:t>Мы понимаем, что под маской той</w:t>
      </w:r>
    </w:p>
    <w:p w14:paraId="6E1F3B78" w14:textId="77777777" w:rsidR="00EE0683" w:rsidRPr="00197743" w:rsidRDefault="00EE0683">
      <w:pPr>
        <w:ind w:firstLine="567"/>
        <w:jc w:val="both"/>
        <w:rPr>
          <w:sz w:val="22"/>
          <w:szCs w:val="22"/>
        </w:rPr>
      </w:pPr>
      <w:r w:rsidRPr="00197743">
        <w:rPr>
          <w:sz w:val="22"/>
          <w:szCs w:val="22"/>
        </w:rPr>
        <w:t>Лицо режима злобное в оскале,</w:t>
      </w:r>
    </w:p>
    <w:p w14:paraId="3F396E65" w14:textId="496DFA83" w:rsidR="00EE0683" w:rsidRPr="00197743" w:rsidRDefault="00EE0683">
      <w:pPr>
        <w:ind w:firstLine="567"/>
        <w:jc w:val="both"/>
        <w:rPr>
          <w:sz w:val="22"/>
          <w:szCs w:val="22"/>
        </w:rPr>
      </w:pPr>
      <w:r w:rsidRPr="00197743">
        <w:rPr>
          <w:sz w:val="22"/>
          <w:szCs w:val="22"/>
        </w:rPr>
        <w:t xml:space="preserve">И нет у нас </w:t>
      </w:r>
      <w:del w:id="10451" w:author="Пользователь" w:date="2021-07-15T09:55:00Z">
        <w:r w:rsidRPr="00197743" w:rsidDel="008062D3">
          <w:rPr>
            <w:sz w:val="22"/>
            <w:szCs w:val="22"/>
          </w:rPr>
          <w:delText>надежды,-</w:delText>
        </w:r>
      </w:del>
      <w:ins w:id="10452" w:author="Пользователь" w:date="2021-07-15T09:55:00Z">
        <w:r w:rsidR="008062D3" w:rsidRPr="00197743">
          <w:rPr>
            <w:sz w:val="22"/>
            <w:szCs w:val="22"/>
          </w:rPr>
          <w:t>надежды, -</w:t>
        </w:r>
      </w:ins>
      <w:r w:rsidR="00D52BBB" w:rsidRPr="00197743">
        <w:rPr>
          <w:sz w:val="22"/>
          <w:szCs w:val="22"/>
        </w:rPr>
        <w:t xml:space="preserve"> </w:t>
      </w:r>
      <w:r w:rsidRPr="00197743">
        <w:rPr>
          <w:sz w:val="22"/>
          <w:szCs w:val="22"/>
        </w:rPr>
        <w:t>никакой,</w:t>
      </w:r>
    </w:p>
    <w:p w14:paraId="194CDFA7" w14:textId="77777777" w:rsidR="00EE0683" w:rsidRPr="00197743" w:rsidRDefault="00EE0683">
      <w:pPr>
        <w:ind w:firstLine="567"/>
        <w:jc w:val="both"/>
        <w:rPr>
          <w:sz w:val="22"/>
          <w:szCs w:val="22"/>
        </w:rPr>
      </w:pPr>
      <w:r w:rsidRPr="00197743">
        <w:rPr>
          <w:sz w:val="22"/>
          <w:szCs w:val="22"/>
        </w:rPr>
        <w:t>Что в годы перестройки мы питали.</w:t>
      </w:r>
    </w:p>
    <w:p w14:paraId="352CBDAB" w14:textId="77777777" w:rsidR="00EE0683" w:rsidRPr="00197743" w:rsidRDefault="00EE0683">
      <w:pPr>
        <w:ind w:firstLine="567"/>
        <w:jc w:val="both"/>
        <w:rPr>
          <w:sz w:val="22"/>
          <w:szCs w:val="22"/>
        </w:rPr>
      </w:pPr>
    </w:p>
    <w:p w14:paraId="10752536" w14:textId="77777777" w:rsidR="00EE0683" w:rsidRPr="00197743" w:rsidRDefault="00A15F83">
      <w:pPr>
        <w:ind w:firstLine="567"/>
        <w:jc w:val="both"/>
        <w:rPr>
          <w:sz w:val="22"/>
          <w:szCs w:val="22"/>
        </w:rPr>
      </w:pPr>
      <w:r>
        <w:rPr>
          <w:sz w:val="22"/>
          <w:szCs w:val="22"/>
        </w:rPr>
        <w:t>По всей Руси несё</w:t>
      </w:r>
      <w:r w:rsidR="00EE0683" w:rsidRPr="00197743">
        <w:rPr>
          <w:sz w:val="22"/>
          <w:szCs w:val="22"/>
        </w:rPr>
        <w:t>тся горький стон</w:t>
      </w:r>
    </w:p>
    <w:p w14:paraId="79214528" w14:textId="77777777" w:rsidR="00EE0683" w:rsidRPr="00197743" w:rsidRDefault="00EE0683">
      <w:pPr>
        <w:ind w:firstLine="567"/>
        <w:jc w:val="both"/>
        <w:rPr>
          <w:sz w:val="22"/>
          <w:szCs w:val="22"/>
        </w:rPr>
      </w:pPr>
      <w:r w:rsidRPr="00197743">
        <w:rPr>
          <w:sz w:val="22"/>
          <w:szCs w:val="22"/>
        </w:rPr>
        <w:t>Униженных, израненных, избитых.</w:t>
      </w:r>
    </w:p>
    <w:p w14:paraId="0C6706BF" w14:textId="77777777" w:rsidR="00EE0683" w:rsidRPr="00197743" w:rsidRDefault="00EE0683">
      <w:pPr>
        <w:ind w:firstLine="567"/>
        <w:jc w:val="both"/>
        <w:rPr>
          <w:sz w:val="22"/>
          <w:szCs w:val="22"/>
        </w:rPr>
      </w:pPr>
      <w:r w:rsidRPr="00197743">
        <w:rPr>
          <w:sz w:val="22"/>
          <w:szCs w:val="22"/>
        </w:rPr>
        <w:t>А на экране – тот же все ОМОН</w:t>
      </w:r>
    </w:p>
    <w:p w14:paraId="677A8090" w14:textId="77777777" w:rsidR="00EE0683" w:rsidRPr="00197743" w:rsidRDefault="00EE0683">
      <w:pPr>
        <w:ind w:firstLine="567"/>
        <w:jc w:val="both"/>
        <w:rPr>
          <w:sz w:val="22"/>
          <w:szCs w:val="22"/>
        </w:rPr>
      </w:pPr>
      <w:r w:rsidRPr="00197743">
        <w:rPr>
          <w:sz w:val="22"/>
          <w:szCs w:val="22"/>
        </w:rPr>
        <w:t>Среди продажных, подлых и испитых.</w:t>
      </w:r>
    </w:p>
    <w:p w14:paraId="61A2F079" w14:textId="77777777" w:rsidR="00EE0683" w:rsidRPr="00197743" w:rsidRDefault="00EE0683">
      <w:pPr>
        <w:ind w:firstLine="567"/>
        <w:jc w:val="both"/>
        <w:rPr>
          <w:sz w:val="22"/>
          <w:szCs w:val="22"/>
        </w:rPr>
      </w:pPr>
    </w:p>
    <w:p w14:paraId="42F03BD5" w14:textId="77777777" w:rsidR="00EE0683" w:rsidRPr="00197743" w:rsidRDefault="00A15F83">
      <w:pPr>
        <w:ind w:firstLine="567"/>
        <w:jc w:val="both"/>
        <w:rPr>
          <w:sz w:val="22"/>
          <w:szCs w:val="22"/>
        </w:rPr>
      </w:pPr>
      <w:r>
        <w:rPr>
          <w:sz w:val="22"/>
          <w:szCs w:val="22"/>
        </w:rPr>
        <w:t>Он бережё</w:t>
      </w:r>
      <w:r w:rsidR="00EE0683" w:rsidRPr="00197743">
        <w:rPr>
          <w:sz w:val="22"/>
          <w:szCs w:val="22"/>
        </w:rPr>
        <w:t>т их, он их защищает</w:t>
      </w:r>
    </w:p>
    <w:p w14:paraId="1534271C" w14:textId="77777777" w:rsidR="00EE0683" w:rsidRPr="00197743" w:rsidRDefault="00EE0683">
      <w:pPr>
        <w:ind w:firstLine="567"/>
        <w:jc w:val="both"/>
        <w:rPr>
          <w:sz w:val="22"/>
          <w:szCs w:val="22"/>
        </w:rPr>
      </w:pPr>
      <w:r w:rsidRPr="00197743">
        <w:rPr>
          <w:sz w:val="22"/>
          <w:szCs w:val="22"/>
        </w:rPr>
        <w:t>От гнева справедливого людей.</w:t>
      </w:r>
    </w:p>
    <w:p w14:paraId="0CCD10A7" w14:textId="77777777" w:rsidR="00EE0683" w:rsidRPr="00197743" w:rsidRDefault="00EE0683">
      <w:pPr>
        <w:ind w:firstLine="567"/>
        <w:jc w:val="both"/>
        <w:rPr>
          <w:sz w:val="22"/>
          <w:szCs w:val="22"/>
        </w:rPr>
      </w:pPr>
      <w:r w:rsidRPr="00197743">
        <w:rPr>
          <w:sz w:val="22"/>
          <w:szCs w:val="22"/>
        </w:rPr>
        <w:t>Но маска ничего не закрывает –</w:t>
      </w:r>
    </w:p>
    <w:p w14:paraId="320481FA" w14:textId="77777777" w:rsidR="00EE0683" w:rsidRPr="00197743" w:rsidRDefault="00EE0683">
      <w:pPr>
        <w:ind w:firstLine="567"/>
        <w:jc w:val="both"/>
        <w:rPr>
          <w:sz w:val="22"/>
          <w:szCs w:val="22"/>
        </w:rPr>
      </w:pPr>
      <w:r w:rsidRPr="00197743">
        <w:rPr>
          <w:sz w:val="22"/>
          <w:szCs w:val="22"/>
        </w:rPr>
        <w:t>Наоборот, становится ясней,</w:t>
      </w:r>
    </w:p>
    <w:p w14:paraId="71FB2D35" w14:textId="77777777" w:rsidR="00EE0683" w:rsidRPr="00197743" w:rsidRDefault="00EE0683">
      <w:pPr>
        <w:ind w:firstLine="567"/>
        <w:jc w:val="both"/>
        <w:rPr>
          <w:sz w:val="22"/>
          <w:szCs w:val="22"/>
        </w:rPr>
      </w:pPr>
    </w:p>
    <w:p w14:paraId="4C023ED8" w14:textId="77777777" w:rsidR="00EE0683" w:rsidRPr="00197743" w:rsidRDefault="00EE0683">
      <w:pPr>
        <w:ind w:firstLine="567"/>
        <w:jc w:val="both"/>
        <w:rPr>
          <w:sz w:val="22"/>
          <w:szCs w:val="22"/>
        </w:rPr>
      </w:pPr>
      <w:r w:rsidRPr="00197743">
        <w:rPr>
          <w:sz w:val="22"/>
          <w:szCs w:val="22"/>
        </w:rPr>
        <w:t>Что скоро вновь воспрянет Русь святая,</w:t>
      </w:r>
    </w:p>
    <w:p w14:paraId="0D31B03A" w14:textId="77777777" w:rsidR="00EE0683" w:rsidRPr="00197743" w:rsidRDefault="00EE0683">
      <w:pPr>
        <w:ind w:firstLine="567"/>
        <w:jc w:val="both"/>
        <w:rPr>
          <w:sz w:val="22"/>
          <w:szCs w:val="22"/>
        </w:rPr>
      </w:pPr>
      <w:r w:rsidRPr="00197743">
        <w:rPr>
          <w:sz w:val="22"/>
          <w:szCs w:val="22"/>
        </w:rPr>
        <w:t>Что вновь настанет чистый, светлый день,</w:t>
      </w:r>
    </w:p>
    <w:p w14:paraId="464246AF" w14:textId="77777777" w:rsidR="00EE0683" w:rsidRPr="00197743" w:rsidRDefault="00A15F83">
      <w:pPr>
        <w:ind w:firstLine="567"/>
        <w:jc w:val="both"/>
        <w:rPr>
          <w:sz w:val="22"/>
          <w:szCs w:val="22"/>
        </w:rPr>
      </w:pPr>
      <w:r>
        <w:rPr>
          <w:sz w:val="22"/>
          <w:szCs w:val="22"/>
        </w:rPr>
        <w:t>Уйдё</w:t>
      </w:r>
      <w:r w:rsidR="00EE0683" w:rsidRPr="00197743">
        <w:rPr>
          <w:sz w:val="22"/>
          <w:szCs w:val="22"/>
        </w:rPr>
        <w:t>т с экрана</w:t>
      </w:r>
      <w:r w:rsidR="00D52BBB" w:rsidRPr="00197743">
        <w:rPr>
          <w:sz w:val="22"/>
          <w:szCs w:val="22"/>
        </w:rPr>
        <w:t xml:space="preserve"> </w:t>
      </w:r>
      <w:r w:rsidR="00EE0683" w:rsidRPr="00197743">
        <w:rPr>
          <w:sz w:val="22"/>
          <w:szCs w:val="22"/>
        </w:rPr>
        <w:t>этих масок</w:t>
      </w:r>
      <w:r w:rsidR="00D52BBB" w:rsidRPr="00197743">
        <w:rPr>
          <w:sz w:val="22"/>
          <w:szCs w:val="22"/>
        </w:rPr>
        <w:t xml:space="preserve"> </w:t>
      </w:r>
      <w:r w:rsidR="00EE0683" w:rsidRPr="00197743">
        <w:rPr>
          <w:sz w:val="22"/>
          <w:szCs w:val="22"/>
        </w:rPr>
        <w:t>стая,</w:t>
      </w:r>
    </w:p>
    <w:p w14:paraId="779E8874" w14:textId="77777777" w:rsidR="00EE0683" w:rsidRPr="00197743" w:rsidRDefault="00EE0683">
      <w:pPr>
        <w:ind w:firstLine="567"/>
        <w:jc w:val="both"/>
        <w:rPr>
          <w:sz w:val="22"/>
          <w:szCs w:val="22"/>
        </w:rPr>
      </w:pPr>
      <w:r w:rsidRPr="00197743">
        <w:rPr>
          <w:sz w:val="22"/>
          <w:szCs w:val="22"/>
        </w:rPr>
        <w:t>Позорно превратившись в чью-то тень.</w:t>
      </w:r>
    </w:p>
    <w:p w14:paraId="17E5C507" w14:textId="77777777" w:rsidR="00EE0683" w:rsidRPr="00197743" w:rsidRDefault="00EE0683">
      <w:pPr>
        <w:ind w:firstLine="567"/>
        <w:jc w:val="both"/>
        <w:rPr>
          <w:sz w:val="22"/>
          <w:szCs w:val="22"/>
        </w:rPr>
      </w:pPr>
    </w:p>
    <w:p w14:paraId="64C44CD2" w14:textId="77777777" w:rsidR="00EE0683" w:rsidRPr="00197743" w:rsidRDefault="00EE0683">
      <w:pPr>
        <w:ind w:firstLine="567"/>
        <w:jc w:val="both"/>
        <w:rPr>
          <w:b/>
          <w:sz w:val="22"/>
          <w:szCs w:val="22"/>
        </w:rPr>
      </w:pPr>
    </w:p>
    <w:p w14:paraId="59C405BB" w14:textId="77777777" w:rsidR="00B87220" w:rsidRDefault="00B87220">
      <w:pPr>
        <w:ind w:firstLine="567"/>
        <w:jc w:val="right"/>
        <w:rPr>
          <w:i/>
          <w:sz w:val="22"/>
          <w:szCs w:val="22"/>
        </w:rPr>
      </w:pPr>
    </w:p>
    <w:p w14:paraId="501CB0EC" w14:textId="77777777" w:rsidR="00EE0683" w:rsidRPr="00197743" w:rsidRDefault="00EE0683">
      <w:pPr>
        <w:ind w:firstLine="567"/>
        <w:jc w:val="right"/>
        <w:rPr>
          <w:b/>
          <w:sz w:val="22"/>
          <w:szCs w:val="22"/>
        </w:rPr>
      </w:pPr>
      <w:r w:rsidRPr="00197743">
        <w:rPr>
          <w:i/>
          <w:sz w:val="22"/>
          <w:szCs w:val="22"/>
        </w:rPr>
        <w:t>В память о событиях октября 1993 г</w:t>
      </w:r>
    </w:p>
    <w:p w14:paraId="77BC2D57" w14:textId="77777777" w:rsidR="00EE0683" w:rsidRPr="00197743" w:rsidRDefault="00EE0683">
      <w:pPr>
        <w:ind w:firstLine="567"/>
        <w:jc w:val="both"/>
        <w:rPr>
          <w:sz w:val="22"/>
          <w:szCs w:val="22"/>
        </w:rPr>
      </w:pPr>
      <w:r w:rsidRPr="00197743">
        <w:rPr>
          <w:b/>
          <w:sz w:val="22"/>
          <w:szCs w:val="22"/>
        </w:rPr>
        <w:t>На Красной Пресне</w:t>
      </w:r>
    </w:p>
    <w:p w14:paraId="09245A1F" w14:textId="77777777" w:rsidR="00EE0683" w:rsidRPr="00197743" w:rsidRDefault="00EE0683">
      <w:pPr>
        <w:ind w:firstLine="567"/>
        <w:jc w:val="both"/>
        <w:rPr>
          <w:sz w:val="22"/>
          <w:szCs w:val="22"/>
        </w:rPr>
      </w:pPr>
      <w:r w:rsidRPr="00197743">
        <w:rPr>
          <w:sz w:val="22"/>
          <w:szCs w:val="22"/>
        </w:rPr>
        <w:t>Стонал</w:t>
      </w:r>
      <w:r w:rsidR="00D52BBB" w:rsidRPr="00197743">
        <w:rPr>
          <w:sz w:val="22"/>
          <w:szCs w:val="22"/>
        </w:rPr>
        <w:t xml:space="preserve"> </w:t>
      </w:r>
      <w:r w:rsidRPr="00197743">
        <w:rPr>
          <w:sz w:val="22"/>
          <w:szCs w:val="22"/>
        </w:rPr>
        <w:t>на Пресне стадион,</w:t>
      </w:r>
    </w:p>
    <w:p w14:paraId="52A1FFF2" w14:textId="77777777" w:rsidR="00EE0683" w:rsidRPr="00197743" w:rsidRDefault="00EE0683">
      <w:pPr>
        <w:ind w:firstLine="567"/>
        <w:jc w:val="both"/>
        <w:rPr>
          <w:sz w:val="22"/>
          <w:szCs w:val="22"/>
        </w:rPr>
      </w:pPr>
      <w:r w:rsidRPr="00197743">
        <w:rPr>
          <w:sz w:val="22"/>
          <w:szCs w:val="22"/>
        </w:rPr>
        <w:t>Вовсю строчили автоматы –</w:t>
      </w:r>
    </w:p>
    <w:p w14:paraId="2BE4D8F5" w14:textId="77777777" w:rsidR="00EE0683" w:rsidRPr="00197743" w:rsidRDefault="00EE0683">
      <w:pPr>
        <w:ind w:firstLine="567"/>
        <w:jc w:val="both"/>
        <w:rPr>
          <w:sz w:val="22"/>
          <w:szCs w:val="22"/>
        </w:rPr>
      </w:pPr>
      <w:r w:rsidRPr="00197743">
        <w:rPr>
          <w:sz w:val="22"/>
          <w:szCs w:val="22"/>
        </w:rPr>
        <w:t>Россию добивал ОМОН,</w:t>
      </w:r>
    </w:p>
    <w:p w14:paraId="0563F404" w14:textId="77777777" w:rsidR="00EE0683" w:rsidRPr="00197743" w:rsidRDefault="00EE0683">
      <w:pPr>
        <w:ind w:firstLine="567"/>
        <w:jc w:val="both"/>
        <w:rPr>
          <w:sz w:val="22"/>
          <w:szCs w:val="22"/>
        </w:rPr>
      </w:pPr>
      <w:r w:rsidRPr="00197743">
        <w:rPr>
          <w:sz w:val="22"/>
          <w:szCs w:val="22"/>
        </w:rPr>
        <w:t>Спецназ, предатели-солдаты.</w:t>
      </w:r>
    </w:p>
    <w:p w14:paraId="6694FC17" w14:textId="77777777" w:rsidR="00EE0683" w:rsidRPr="00197743" w:rsidRDefault="00EE0683">
      <w:pPr>
        <w:ind w:firstLine="567"/>
        <w:jc w:val="both"/>
        <w:rPr>
          <w:sz w:val="22"/>
          <w:szCs w:val="22"/>
        </w:rPr>
      </w:pPr>
    </w:p>
    <w:p w14:paraId="7C97F8DC" w14:textId="77777777" w:rsidR="00EE0683" w:rsidRPr="00197743" w:rsidRDefault="00EE0683">
      <w:pPr>
        <w:ind w:firstLine="567"/>
        <w:jc w:val="both"/>
        <w:rPr>
          <w:sz w:val="22"/>
          <w:szCs w:val="22"/>
        </w:rPr>
      </w:pPr>
      <w:r w:rsidRPr="00197743">
        <w:rPr>
          <w:sz w:val="22"/>
          <w:szCs w:val="22"/>
        </w:rPr>
        <w:t>В те дни Верховный наш Совет</w:t>
      </w:r>
    </w:p>
    <w:p w14:paraId="6D330F73" w14:textId="77777777" w:rsidR="00EE0683" w:rsidRPr="00197743" w:rsidRDefault="00EE0683">
      <w:pPr>
        <w:ind w:firstLine="567"/>
        <w:jc w:val="both"/>
        <w:rPr>
          <w:sz w:val="22"/>
          <w:szCs w:val="22"/>
        </w:rPr>
      </w:pPr>
      <w:r w:rsidRPr="00197743">
        <w:rPr>
          <w:sz w:val="22"/>
          <w:szCs w:val="22"/>
        </w:rPr>
        <w:t>И в авангарде</w:t>
      </w:r>
      <w:r w:rsidR="00D52BBB" w:rsidRPr="00197743">
        <w:rPr>
          <w:sz w:val="22"/>
          <w:szCs w:val="22"/>
        </w:rPr>
        <w:t xml:space="preserve"> </w:t>
      </w:r>
      <w:r w:rsidRPr="00197743">
        <w:rPr>
          <w:sz w:val="22"/>
          <w:szCs w:val="22"/>
        </w:rPr>
        <w:t>коммунисты</w:t>
      </w:r>
    </w:p>
    <w:p w14:paraId="5AE48E9C" w14:textId="77777777" w:rsidR="00EE0683" w:rsidRPr="00197743" w:rsidRDefault="00EE0683">
      <w:pPr>
        <w:ind w:firstLine="567"/>
        <w:jc w:val="both"/>
        <w:rPr>
          <w:sz w:val="22"/>
          <w:szCs w:val="22"/>
        </w:rPr>
      </w:pPr>
      <w:r w:rsidRPr="00197743">
        <w:rPr>
          <w:sz w:val="22"/>
          <w:szCs w:val="22"/>
        </w:rPr>
        <w:t>Сказали подлой власти «Нет!» –</w:t>
      </w:r>
    </w:p>
    <w:p w14:paraId="0D3FDCCD" w14:textId="77777777" w:rsidR="00EE0683" w:rsidRPr="00197743" w:rsidRDefault="00EE0683">
      <w:pPr>
        <w:ind w:firstLine="567"/>
        <w:jc w:val="both"/>
        <w:rPr>
          <w:sz w:val="22"/>
          <w:szCs w:val="22"/>
        </w:rPr>
      </w:pPr>
      <w:r w:rsidRPr="00197743">
        <w:rPr>
          <w:sz w:val="22"/>
          <w:szCs w:val="22"/>
        </w:rPr>
        <w:t>И были помыслами чисты.</w:t>
      </w:r>
    </w:p>
    <w:p w14:paraId="66066E0D" w14:textId="77777777" w:rsidR="00EE0683" w:rsidRPr="00197743" w:rsidRDefault="00EE0683">
      <w:pPr>
        <w:ind w:firstLine="567"/>
        <w:jc w:val="both"/>
        <w:rPr>
          <w:sz w:val="22"/>
          <w:szCs w:val="22"/>
        </w:rPr>
      </w:pPr>
    </w:p>
    <w:p w14:paraId="1FB8D0CD" w14:textId="77777777" w:rsidR="00EE0683" w:rsidRPr="00197743" w:rsidRDefault="00EE0683">
      <w:pPr>
        <w:ind w:firstLine="567"/>
        <w:jc w:val="both"/>
        <w:rPr>
          <w:sz w:val="22"/>
          <w:szCs w:val="22"/>
        </w:rPr>
      </w:pPr>
      <w:r w:rsidRPr="00197743">
        <w:rPr>
          <w:sz w:val="22"/>
          <w:szCs w:val="22"/>
        </w:rPr>
        <w:t xml:space="preserve">Но </w:t>
      </w:r>
      <w:r w:rsidR="002B6872" w:rsidRPr="00197743">
        <w:rPr>
          <w:sz w:val="22"/>
          <w:szCs w:val="22"/>
        </w:rPr>
        <w:t>нечисть</w:t>
      </w:r>
      <w:r w:rsidRPr="00197743">
        <w:rPr>
          <w:sz w:val="22"/>
          <w:szCs w:val="22"/>
        </w:rPr>
        <w:t>, коей нет числа,</w:t>
      </w:r>
    </w:p>
    <w:p w14:paraId="102F076A" w14:textId="77777777" w:rsidR="00EE0683" w:rsidRPr="00197743" w:rsidRDefault="00EE0683">
      <w:pPr>
        <w:ind w:firstLine="567"/>
        <w:jc w:val="both"/>
        <w:rPr>
          <w:sz w:val="22"/>
          <w:szCs w:val="22"/>
        </w:rPr>
      </w:pPr>
      <w:r w:rsidRPr="00197743">
        <w:rPr>
          <w:sz w:val="22"/>
          <w:szCs w:val="22"/>
        </w:rPr>
        <w:t>Слетелась править пир кровавый,</w:t>
      </w:r>
    </w:p>
    <w:p w14:paraId="773C3729" w14:textId="77777777" w:rsidR="00EE0683" w:rsidRPr="00197743" w:rsidRDefault="00EE0683">
      <w:pPr>
        <w:ind w:firstLine="567"/>
        <w:jc w:val="both"/>
        <w:rPr>
          <w:sz w:val="22"/>
          <w:szCs w:val="22"/>
        </w:rPr>
      </w:pPr>
      <w:r w:rsidRPr="00197743">
        <w:rPr>
          <w:sz w:val="22"/>
          <w:szCs w:val="22"/>
        </w:rPr>
        <w:t>И пали верные тогда,</w:t>
      </w:r>
    </w:p>
    <w:p w14:paraId="5C1D0EF0" w14:textId="77777777" w:rsidR="00EE0683" w:rsidRPr="00197743" w:rsidRDefault="00EE0683">
      <w:pPr>
        <w:ind w:firstLine="567"/>
        <w:jc w:val="both"/>
        <w:rPr>
          <w:sz w:val="22"/>
          <w:szCs w:val="22"/>
        </w:rPr>
      </w:pPr>
      <w:r w:rsidRPr="00197743">
        <w:rPr>
          <w:sz w:val="22"/>
          <w:szCs w:val="22"/>
        </w:rPr>
        <w:t>Покрыв себя бессмертной славой.</w:t>
      </w:r>
    </w:p>
    <w:p w14:paraId="61D2EE85" w14:textId="77777777" w:rsidR="00EE0683" w:rsidRPr="00197743" w:rsidRDefault="00EE0683">
      <w:pPr>
        <w:ind w:firstLine="567"/>
        <w:jc w:val="both"/>
        <w:rPr>
          <w:sz w:val="22"/>
          <w:szCs w:val="22"/>
        </w:rPr>
      </w:pPr>
    </w:p>
    <w:p w14:paraId="74153C48" w14:textId="77777777" w:rsidR="00EE0683" w:rsidRPr="00197743" w:rsidRDefault="00EE0683">
      <w:pPr>
        <w:ind w:firstLine="567"/>
        <w:jc w:val="both"/>
        <w:rPr>
          <w:sz w:val="22"/>
          <w:szCs w:val="22"/>
        </w:rPr>
      </w:pPr>
      <w:r w:rsidRPr="00197743">
        <w:rPr>
          <w:sz w:val="22"/>
          <w:szCs w:val="22"/>
        </w:rPr>
        <w:t>Позор вам, злобные враги</w:t>
      </w:r>
    </w:p>
    <w:p w14:paraId="6DB6796F" w14:textId="77777777" w:rsidR="00EE0683" w:rsidRPr="00197743" w:rsidRDefault="00EE0683">
      <w:pPr>
        <w:ind w:firstLine="567"/>
        <w:jc w:val="both"/>
        <w:rPr>
          <w:sz w:val="22"/>
          <w:szCs w:val="22"/>
        </w:rPr>
      </w:pPr>
      <w:r w:rsidRPr="00197743">
        <w:rPr>
          <w:sz w:val="22"/>
          <w:szCs w:val="22"/>
        </w:rPr>
        <w:t>Враги России и ее народа.</w:t>
      </w:r>
    </w:p>
    <w:p w14:paraId="0C5D8B18" w14:textId="77777777" w:rsidR="00EE0683" w:rsidRPr="00197743" w:rsidRDefault="00EE0683">
      <w:pPr>
        <w:ind w:firstLine="567"/>
        <w:jc w:val="both"/>
        <w:rPr>
          <w:sz w:val="22"/>
          <w:szCs w:val="22"/>
        </w:rPr>
      </w:pPr>
      <w:r w:rsidRPr="00197743">
        <w:rPr>
          <w:sz w:val="22"/>
          <w:szCs w:val="22"/>
        </w:rPr>
        <w:t>Позор лизавшим сапоги</w:t>
      </w:r>
    </w:p>
    <w:p w14:paraId="7BADBD41" w14:textId="77777777" w:rsidR="00EE0683" w:rsidRPr="00197743" w:rsidRDefault="00EE0683">
      <w:pPr>
        <w:ind w:firstLine="567"/>
        <w:jc w:val="both"/>
        <w:rPr>
          <w:sz w:val="22"/>
          <w:szCs w:val="22"/>
        </w:rPr>
      </w:pPr>
      <w:r w:rsidRPr="00197743">
        <w:rPr>
          <w:sz w:val="22"/>
          <w:szCs w:val="22"/>
        </w:rPr>
        <w:t>Бориса – пьяного урода.</w:t>
      </w:r>
    </w:p>
    <w:p w14:paraId="534266E4" w14:textId="77777777" w:rsidR="00EE0683" w:rsidRPr="00197743" w:rsidRDefault="00EE0683">
      <w:pPr>
        <w:ind w:firstLine="567"/>
        <w:jc w:val="both"/>
        <w:rPr>
          <w:sz w:val="22"/>
          <w:szCs w:val="22"/>
        </w:rPr>
      </w:pPr>
    </w:p>
    <w:p w14:paraId="35721178" w14:textId="77777777" w:rsidR="00EE0683" w:rsidRPr="00197743" w:rsidRDefault="00EE0683">
      <w:pPr>
        <w:ind w:firstLine="567"/>
        <w:jc w:val="both"/>
        <w:rPr>
          <w:sz w:val="22"/>
          <w:szCs w:val="22"/>
        </w:rPr>
      </w:pPr>
      <w:r w:rsidRPr="00197743">
        <w:rPr>
          <w:sz w:val="22"/>
          <w:szCs w:val="22"/>
        </w:rPr>
        <w:t>Позор дивизиям элитным,</w:t>
      </w:r>
    </w:p>
    <w:p w14:paraId="7414FDDC" w14:textId="77777777" w:rsidR="00EE0683" w:rsidRPr="00197743" w:rsidRDefault="00EE0683">
      <w:pPr>
        <w:ind w:firstLine="567"/>
        <w:jc w:val="both"/>
        <w:rPr>
          <w:sz w:val="22"/>
          <w:szCs w:val="22"/>
        </w:rPr>
      </w:pPr>
      <w:r w:rsidRPr="00197743">
        <w:rPr>
          <w:sz w:val="22"/>
          <w:szCs w:val="22"/>
        </w:rPr>
        <w:t>Позор продажным офицерам</w:t>
      </w:r>
    </w:p>
    <w:p w14:paraId="645BD5E2" w14:textId="77777777" w:rsidR="00EE0683" w:rsidRPr="00197743" w:rsidRDefault="00EE0683">
      <w:pPr>
        <w:ind w:firstLine="567"/>
        <w:jc w:val="both"/>
        <w:rPr>
          <w:sz w:val="22"/>
          <w:szCs w:val="22"/>
        </w:rPr>
      </w:pPr>
      <w:r w:rsidRPr="00197743">
        <w:rPr>
          <w:sz w:val="22"/>
          <w:szCs w:val="22"/>
        </w:rPr>
        <w:t>И генералам «именитым»,</w:t>
      </w:r>
    </w:p>
    <w:p w14:paraId="32292DC6" w14:textId="77777777" w:rsidR="00EE0683" w:rsidRPr="00197743" w:rsidRDefault="00EE0683">
      <w:pPr>
        <w:ind w:firstLine="567"/>
        <w:jc w:val="both"/>
        <w:rPr>
          <w:sz w:val="22"/>
          <w:szCs w:val="22"/>
        </w:rPr>
      </w:pPr>
      <w:r w:rsidRPr="00197743">
        <w:rPr>
          <w:sz w:val="22"/>
          <w:szCs w:val="22"/>
        </w:rPr>
        <w:t>Предавшим Родину и веру.</w:t>
      </w:r>
    </w:p>
    <w:p w14:paraId="70CDC344" w14:textId="77777777" w:rsidR="00EE0683" w:rsidRPr="00197743" w:rsidRDefault="00EE0683">
      <w:pPr>
        <w:ind w:firstLine="567"/>
        <w:jc w:val="both"/>
        <w:rPr>
          <w:sz w:val="22"/>
          <w:szCs w:val="22"/>
        </w:rPr>
      </w:pPr>
    </w:p>
    <w:p w14:paraId="20C90CB4" w14:textId="77777777" w:rsidR="00EE0683" w:rsidRPr="00197743" w:rsidRDefault="00EE0683">
      <w:pPr>
        <w:ind w:firstLine="567"/>
        <w:jc w:val="both"/>
        <w:rPr>
          <w:sz w:val="22"/>
          <w:szCs w:val="22"/>
        </w:rPr>
      </w:pPr>
      <w:r w:rsidRPr="00197743">
        <w:rPr>
          <w:sz w:val="22"/>
          <w:szCs w:val="22"/>
        </w:rPr>
        <w:t>За то,</w:t>
      </w:r>
      <w:r w:rsidR="00D52BBB" w:rsidRPr="00197743">
        <w:rPr>
          <w:sz w:val="22"/>
          <w:szCs w:val="22"/>
        </w:rPr>
        <w:t xml:space="preserve"> </w:t>
      </w:r>
      <w:r w:rsidRPr="00197743">
        <w:rPr>
          <w:sz w:val="22"/>
          <w:szCs w:val="22"/>
        </w:rPr>
        <w:t>что нашу Русь сгубили,</w:t>
      </w:r>
    </w:p>
    <w:p w14:paraId="5BF918C0" w14:textId="77777777" w:rsidR="00EE0683" w:rsidRPr="00197743" w:rsidRDefault="00EE0683">
      <w:pPr>
        <w:ind w:firstLine="567"/>
        <w:jc w:val="both"/>
        <w:rPr>
          <w:sz w:val="22"/>
          <w:szCs w:val="22"/>
        </w:rPr>
      </w:pPr>
      <w:r w:rsidRPr="00197743">
        <w:rPr>
          <w:sz w:val="22"/>
          <w:szCs w:val="22"/>
        </w:rPr>
        <w:t>Держать придется вам ответ.</w:t>
      </w:r>
    </w:p>
    <w:p w14:paraId="7E3762E6" w14:textId="77777777" w:rsidR="00EE0683" w:rsidRPr="00197743" w:rsidRDefault="00EE0683">
      <w:pPr>
        <w:ind w:firstLine="567"/>
        <w:jc w:val="both"/>
        <w:rPr>
          <w:sz w:val="22"/>
          <w:szCs w:val="22"/>
        </w:rPr>
      </w:pPr>
      <w:r w:rsidRPr="00197743">
        <w:rPr>
          <w:sz w:val="22"/>
          <w:szCs w:val="22"/>
        </w:rPr>
        <w:t>За то, что лучших вы убили,</w:t>
      </w:r>
    </w:p>
    <w:p w14:paraId="2DDA1A00" w14:textId="77777777" w:rsidR="00EE0683" w:rsidRPr="00197743" w:rsidRDefault="00EE0683">
      <w:pPr>
        <w:ind w:firstLine="567"/>
        <w:jc w:val="both"/>
        <w:rPr>
          <w:sz w:val="22"/>
          <w:szCs w:val="22"/>
        </w:rPr>
      </w:pPr>
      <w:r w:rsidRPr="00197743">
        <w:rPr>
          <w:sz w:val="22"/>
          <w:szCs w:val="22"/>
        </w:rPr>
        <w:t>Прощенья не было и нет.</w:t>
      </w:r>
    </w:p>
    <w:p w14:paraId="23244300" w14:textId="77777777" w:rsidR="00EE0683" w:rsidRPr="00197743" w:rsidRDefault="00EE0683">
      <w:pPr>
        <w:ind w:firstLine="567"/>
        <w:jc w:val="both"/>
        <w:rPr>
          <w:sz w:val="22"/>
          <w:szCs w:val="22"/>
        </w:rPr>
      </w:pPr>
    </w:p>
    <w:p w14:paraId="412B180A" w14:textId="77777777" w:rsidR="00EE0683" w:rsidRPr="00197743" w:rsidRDefault="00EE0683">
      <w:pPr>
        <w:ind w:firstLine="567"/>
        <w:jc w:val="right"/>
        <w:rPr>
          <w:i/>
          <w:sz w:val="22"/>
          <w:szCs w:val="22"/>
        </w:rPr>
      </w:pPr>
      <w:r w:rsidRPr="00197743">
        <w:rPr>
          <w:i/>
          <w:sz w:val="22"/>
          <w:szCs w:val="22"/>
        </w:rPr>
        <w:t>Генералу Табанакову Н.М. – в честь юбилея</w:t>
      </w:r>
    </w:p>
    <w:p w14:paraId="2D460496" w14:textId="77777777" w:rsidR="00B764D6" w:rsidRPr="00197743" w:rsidRDefault="00B764D6">
      <w:pPr>
        <w:ind w:firstLine="567"/>
        <w:rPr>
          <w:b/>
          <w:sz w:val="22"/>
          <w:szCs w:val="22"/>
        </w:rPr>
      </w:pPr>
    </w:p>
    <w:p w14:paraId="722AB6DF" w14:textId="77777777" w:rsidR="00EE0683" w:rsidRPr="00197743" w:rsidRDefault="00EE0683">
      <w:pPr>
        <w:ind w:firstLine="567"/>
        <w:rPr>
          <w:b/>
          <w:sz w:val="22"/>
          <w:szCs w:val="22"/>
        </w:rPr>
      </w:pPr>
      <w:r w:rsidRPr="00197743">
        <w:rPr>
          <w:b/>
          <w:sz w:val="22"/>
          <w:szCs w:val="22"/>
        </w:rPr>
        <w:t>Спасибо - генерал!</w:t>
      </w:r>
    </w:p>
    <w:p w14:paraId="6BB674AE" w14:textId="550F20BE" w:rsidR="00EE0683" w:rsidRPr="00197743" w:rsidRDefault="00EE0683">
      <w:pPr>
        <w:ind w:firstLine="567"/>
        <w:rPr>
          <w:sz w:val="22"/>
          <w:szCs w:val="22"/>
        </w:rPr>
      </w:pPr>
      <w:r w:rsidRPr="00197743">
        <w:rPr>
          <w:sz w:val="22"/>
          <w:szCs w:val="22"/>
        </w:rPr>
        <w:t xml:space="preserve">Не дрогнул в трудную </w:t>
      </w:r>
      <w:del w:id="10453" w:author="Пользователь" w:date="2021-07-15T11:04:00Z">
        <w:r w:rsidRPr="00197743" w:rsidDel="007A0C16">
          <w:rPr>
            <w:sz w:val="22"/>
            <w:szCs w:val="22"/>
          </w:rPr>
          <w:delText>годину!.</w:delText>
        </w:r>
      </w:del>
      <w:ins w:id="10454" w:author="Пользователь" w:date="2021-07-15T11:04:00Z">
        <w:r w:rsidR="007A0C16" w:rsidRPr="00197743">
          <w:rPr>
            <w:sz w:val="22"/>
            <w:szCs w:val="22"/>
          </w:rPr>
          <w:t>годину!</w:t>
        </w:r>
      </w:ins>
    </w:p>
    <w:p w14:paraId="51A73829" w14:textId="77777777" w:rsidR="00EE0683" w:rsidRPr="00197743" w:rsidRDefault="00EE0683">
      <w:pPr>
        <w:ind w:firstLine="567"/>
        <w:rPr>
          <w:sz w:val="22"/>
          <w:szCs w:val="22"/>
        </w:rPr>
      </w:pPr>
      <w:r w:rsidRPr="00197743">
        <w:rPr>
          <w:sz w:val="22"/>
          <w:szCs w:val="22"/>
        </w:rPr>
        <w:t>Не предал друзей и Родину – мать!</w:t>
      </w:r>
    </w:p>
    <w:p w14:paraId="17226DF7" w14:textId="77777777" w:rsidR="00EE0683" w:rsidRPr="00197743" w:rsidRDefault="00EE0683">
      <w:pPr>
        <w:ind w:firstLine="567"/>
        <w:rPr>
          <w:sz w:val="22"/>
          <w:szCs w:val="22"/>
        </w:rPr>
      </w:pPr>
      <w:r w:rsidRPr="00197743">
        <w:rPr>
          <w:sz w:val="22"/>
          <w:szCs w:val="22"/>
        </w:rPr>
        <w:t>Не изменил Присяге - ты единой!</w:t>
      </w:r>
    </w:p>
    <w:p w14:paraId="1EE153E1" w14:textId="5962B79E" w:rsidR="00EE0683" w:rsidRPr="00197743" w:rsidRDefault="00EE0683">
      <w:pPr>
        <w:ind w:firstLine="567"/>
        <w:rPr>
          <w:sz w:val="22"/>
          <w:szCs w:val="22"/>
        </w:rPr>
      </w:pPr>
      <w:r w:rsidRPr="00197743">
        <w:rPr>
          <w:sz w:val="22"/>
          <w:szCs w:val="22"/>
        </w:rPr>
        <w:t xml:space="preserve">Стоишь как скалы, - Советский </w:t>
      </w:r>
      <w:del w:id="10455" w:author="Пользователь" w:date="2021-07-15T10:44:00Z">
        <w:r w:rsidRPr="00197743" w:rsidDel="0049688F">
          <w:rPr>
            <w:sz w:val="22"/>
            <w:szCs w:val="22"/>
          </w:rPr>
          <w:delText>генерал!.</w:delText>
        </w:r>
      </w:del>
      <w:ins w:id="10456" w:author="Пользователь" w:date="2021-07-15T10:44:00Z">
        <w:r w:rsidR="0049688F" w:rsidRPr="00197743">
          <w:rPr>
            <w:sz w:val="22"/>
            <w:szCs w:val="22"/>
          </w:rPr>
          <w:t>генерал!</w:t>
        </w:r>
      </w:ins>
    </w:p>
    <w:p w14:paraId="455BAC97" w14:textId="77777777" w:rsidR="00EE0683" w:rsidRPr="00197743" w:rsidRDefault="00EE0683">
      <w:pPr>
        <w:ind w:firstLine="567"/>
        <w:rPr>
          <w:sz w:val="22"/>
          <w:szCs w:val="22"/>
        </w:rPr>
      </w:pPr>
    </w:p>
    <w:p w14:paraId="68F8EC21" w14:textId="415025FD" w:rsidR="00EE0683" w:rsidRPr="00197743" w:rsidRDefault="00EE0683">
      <w:pPr>
        <w:ind w:firstLine="567"/>
        <w:rPr>
          <w:sz w:val="22"/>
          <w:szCs w:val="22"/>
        </w:rPr>
      </w:pPr>
      <w:del w:id="10457" w:author="Пользователь" w:date="2021-07-15T10:44:00Z">
        <w:r w:rsidRPr="00197743" w:rsidDel="0049688F">
          <w:rPr>
            <w:sz w:val="22"/>
            <w:szCs w:val="22"/>
          </w:rPr>
          <w:delText>Трудно,-</w:delText>
        </w:r>
      </w:del>
      <w:ins w:id="10458" w:author="Пользователь" w:date="2021-07-15T10:44:00Z">
        <w:r w:rsidR="0049688F" w:rsidRPr="00197743">
          <w:rPr>
            <w:sz w:val="22"/>
            <w:szCs w:val="22"/>
          </w:rPr>
          <w:t>Трудно, -</w:t>
        </w:r>
      </w:ins>
      <w:r w:rsidRPr="00197743">
        <w:rPr>
          <w:sz w:val="22"/>
          <w:szCs w:val="22"/>
        </w:rPr>
        <w:t xml:space="preserve"> это очень, очень</w:t>
      </w:r>
      <w:r w:rsidR="00D52BBB" w:rsidRPr="00197743">
        <w:rPr>
          <w:sz w:val="22"/>
          <w:szCs w:val="22"/>
        </w:rPr>
        <w:t xml:space="preserve"> </w:t>
      </w:r>
      <w:r w:rsidRPr="00197743">
        <w:rPr>
          <w:sz w:val="22"/>
          <w:szCs w:val="22"/>
        </w:rPr>
        <w:t>трудно</w:t>
      </w:r>
    </w:p>
    <w:p w14:paraId="30878E92" w14:textId="77777777" w:rsidR="00EE0683" w:rsidRPr="00197743" w:rsidRDefault="00EE0683">
      <w:pPr>
        <w:ind w:firstLine="567"/>
        <w:rPr>
          <w:sz w:val="22"/>
          <w:szCs w:val="22"/>
        </w:rPr>
      </w:pPr>
      <w:r w:rsidRPr="00197743">
        <w:rPr>
          <w:sz w:val="22"/>
          <w:szCs w:val="22"/>
        </w:rPr>
        <w:t xml:space="preserve">Когда враги гнобят и душат нас </w:t>
      </w:r>
    </w:p>
    <w:p w14:paraId="5B75560C" w14:textId="77777777" w:rsidR="00EE0683" w:rsidRPr="00197743" w:rsidRDefault="00EE0683">
      <w:pPr>
        <w:ind w:firstLine="567"/>
        <w:rPr>
          <w:sz w:val="22"/>
          <w:szCs w:val="22"/>
        </w:rPr>
      </w:pPr>
      <w:r w:rsidRPr="00197743">
        <w:rPr>
          <w:sz w:val="22"/>
          <w:szCs w:val="22"/>
        </w:rPr>
        <w:t>Ты не дрогнул у Белого Дома</w:t>
      </w:r>
    </w:p>
    <w:p w14:paraId="3F72F07D" w14:textId="77777777" w:rsidR="00EE0683" w:rsidRPr="00197743" w:rsidRDefault="00EE0683">
      <w:pPr>
        <w:ind w:firstLine="567"/>
        <w:rPr>
          <w:sz w:val="22"/>
          <w:szCs w:val="22"/>
        </w:rPr>
      </w:pPr>
      <w:r w:rsidRPr="00197743">
        <w:rPr>
          <w:sz w:val="22"/>
          <w:szCs w:val="22"/>
        </w:rPr>
        <w:t>Когда из танков расстреливали Вас.</w:t>
      </w:r>
    </w:p>
    <w:p w14:paraId="3780B4FE" w14:textId="77777777" w:rsidR="00EE0683" w:rsidRPr="00197743" w:rsidRDefault="00EE0683">
      <w:pPr>
        <w:ind w:firstLine="567"/>
        <w:rPr>
          <w:sz w:val="22"/>
          <w:szCs w:val="22"/>
        </w:rPr>
      </w:pPr>
    </w:p>
    <w:p w14:paraId="5FAC35FC" w14:textId="77777777" w:rsidR="00EE0683" w:rsidRPr="00197743" w:rsidRDefault="00EE0683">
      <w:pPr>
        <w:ind w:firstLine="567"/>
        <w:rPr>
          <w:sz w:val="22"/>
          <w:szCs w:val="22"/>
        </w:rPr>
      </w:pPr>
      <w:r w:rsidRPr="00197743">
        <w:rPr>
          <w:sz w:val="22"/>
          <w:szCs w:val="22"/>
        </w:rPr>
        <w:t xml:space="preserve">Твои </w:t>
      </w:r>
      <w:r w:rsidR="00B87220">
        <w:rPr>
          <w:sz w:val="22"/>
          <w:szCs w:val="22"/>
        </w:rPr>
        <w:t>друзья</w:t>
      </w:r>
      <w:r w:rsidRPr="00197743">
        <w:rPr>
          <w:sz w:val="22"/>
          <w:szCs w:val="22"/>
        </w:rPr>
        <w:t xml:space="preserve"> давно в сырой могиле</w:t>
      </w:r>
    </w:p>
    <w:p w14:paraId="6C9FE9D9" w14:textId="77777777" w:rsidR="00EE0683" w:rsidRPr="00197743" w:rsidRDefault="00EE0683">
      <w:pPr>
        <w:ind w:firstLine="567"/>
        <w:rPr>
          <w:sz w:val="22"/>
          <w:szCs w:val="22"/>
        </w:rPr>
      </w:pPr>
      <w:r w:rsidRPr="00197743">
        <w:rPr>
          <w:sz w:val="22"/>
          <w:szCs w:val="22"/>
        </w:rPr>
        <w:t>Что пали</w:t>
      </w:r>
      <w:r w:rsidR="00D52BBB" w:rsidRPr="00197743">
        <w:rPr>
          <w:sz w:val="22"/>
          <w:szCs w:val="22"/>
        </w:rPr>
        <w:t xml:space="preserve"> </w:t>
      </w:r>
      <w:r w:rsidRPr="00197743">
        <w:rPr>
          <w:sz w:val="22"/>
          <w:szCs w:val="22"/>
        </w:rPr>
        <w:t>героически в том</w:t>
      </w:r>
      <w:r w:rsidR="00D52BBB" w:rsidRPr="00197743">
        <w:rPr>
          <w:sz w:val="22"/>
          <w:szCs w:val="22"/>
        </w:rPr>
        <w:t xml:space="preserve"> </w:t>
      </w:r>
      <w:r w:rsidRPr="00197743">
        <w:rPr>
          <w:sz w:val="22"/>
          <w:szCs w:val="22"/>
        </w:rPr>
        <w:t xml:space="preserve">бою. </w:t>
      </w:r>
    </w:p>
    <w:p w14:paraId="4DDB19D9" w14:textId="77777777" w:rsidR="00EE0683" w:rsidRPr="00197743" w:rsidRDefault="00EE0683">
      <w:pPr>
        <w:ind w:firstLine="567"/>
        <w:rPr>
          <w:sz w:val="22"/>
          <w:szCs w:val="22"/>
        </w:rPr>
      </w:pPr>
      <w:r w:rsidRPr="00197743">
        <w:rPr>
          <w:sz w:val="22"/>
          <w:szCs w:val="22"/>
        </w:rPr>
        <w:t>Ты вынес все,</w:t>
      </w:r>
      <w:r w:rsidR="00D52BBB" w:rsidRPr="00197743">
        <w:rPr>
          <w:sz w:val="22"/>
          <w:szCs w:val="22"/>
        </w:rPr>
        <w:t xml:space="preserve"> </w:t>
      </w:r>
      <w:r w:rsidRPr="00197743">
        <w:rPr>
          <w:sz w:val="22"/>
          <w:szCs w:val="22"/>
        </w:rPr>
        <w:t>хотя тебе грозили</w:t>
      </w:r>
    </w:p>
    <w:p w14:paraId="697B88F3" w14:textId="77777777" w:rsidR="00EE0683" w:rsidRPr="00197743" w:rsidRDefault="00EE0683">
      <w:pPr>
        <w:ind w:firstLine="567"/>
        <w:rPr>
          <w:sz w:val="22"/>
          <w:szCs w:val="22"/>
        </w:rPr>
      </w:pPr>
      <w:r w:rsidRPr="00197743">
        <w:rPr>
          <w:sz w:val="22"/>
          <w:szCs w:val="22"/>
        </w:rPr>
        <w:t>Ты в борьбе - в трудный для Родины час.</w:t>
      </w:r>
    </w:p>
    <w:p w14:paraId="4341BA6E" w14:textId="77777777" w:rsidR="00EE0683" w:rsidRPr="00197743" w:rsidRDefault="00EE0683">
      <w:pPr>
        <w:ind w:firstLine="567"/>
        <w:rPr>
          <w:sz w:val="22"/>
          <w:szCs w:val="22"/>
        </w:rPr>
      </w:pPr>
    </w:p>
    <w:p w14:paraId="4B99D3DE" w14:textId="77777777" w:rsidR="00EE0683" w:rsidRPr="00197743" w:rsidRDefault="00EE0683">
      <w:pPr>
        <w:ind w:firstLine="567"/>
        <w:rPr>
          <w:sz w:val="22"/>
          <w:szCs w:val="22"/>
        </w:rPr>
      </w:pPr>
      <w:r w:rsidRPr="00197743">
        <w:rPr>
          <w:sz w:val="22"/>
          <w:szCs w:val="22"/>
        </w:rPr>
        <w:t xml:space="preserve">Годы летят, пусть </w:t>
      </w:r>
      <w:r w:rsidR="002B6872" w:rsidRPr="00197743">
        <w:rPr>
          <w:sz w:val="22"/>
          <w:szCs w:val="22"/>
        </w:rPr>
        <w:t>летят как</w:t>
      </w:r>
      <w:r w:rsidRPr="00197743">
        <w:rPr>
          <w:sz w:val="22"/>
          <w:szCs w:val="22"/>
        </w:rPr>
        <w:t xml:space="preserve"> птицы</w:t>
      </w:r>
    </w:p>
    <w:p w14:paraId="6761D78B" w14:textId="77777777" w:rsidR="00EE0683" w:rsidRPr="00197743" w:rsidRDefault="00EE0683">
      <w:pPr>
        <w:ind w:firstLine="567"/>
        <w:rPr>
          <w:sz w:val="22"/>
          <w:szCs w:val="22"/>
        </w:rPr>
      </w:pPr>
      <w:r w:rsidRPr="00197743">
        <w:rPr>
          <w:sz w:val="22"/>
          <w:szCs w:val="22"/>
        </w:rPr>
        <w:t>Нам здоровья</w:t>
      </w:r>
      <w:r w:rsidR="00D52BBB" w:rsidRPr="00197743">
        <w:rPr>
          <w:sz w:val="22"/>
          <w:szCs w:val="22"/>
        </w:rPr>
        <w:t xml:space="preserve"> </w:t>
      </w:r>
      <w:r w:rsidRPr="00197743">
        <w:rPr>
          <w:sz w:val="22"/>
          <w:szCs w:val="22"/>
        </w:rPr>
        <w:t>побольше, а не</w:t>
      </w:r>
      <w:r w:rsidR="00D52BBB" w:rsidRPr="00197743">
        <w:rPr>
          <w:sz w:val="22"/>
          <w:szCs w:val="22"/>
        </w:rPr>
        <w:t xml:space="preserve"> </w:t>
      </w:r>
      <w:r w:rsidRPr="00197743">
        <w:rPr>
          <w:sz w:val="22"/>
          <w:szCs w:val="22"/>
        </w:rPr>
        <w:t>бед.</w:t>
      </w:r>
    </w:p>
    <w:p w14:paraId="2F96DEEA" w14:textId="77777777" w:rsidR="00EE0683" w:rsidRPr="00197743" w:rsidRDefault="00EE0683">
      <w:pPr>
        <w:ind w:firstLine="567"/>
        <w:rPr>
          <w:sz w:val="22"/>
          <w:szCs w:val="22"/>
        </w:rPr>
      </w:pPr>
      <w:r w:rsidRPr="00197743">
        <w:rPr>
          <w:sz w:val="22"/>
          <w:szCs w:val="22"/>
        </w:rPr>
        <w:t>Ты сердцем чист и душой</w:t>
      </w:r>
      <w:r w:rsidR="00D52BBB" w:rsidRPr="00197743">
        <w:rPr>
          <w:sz w:val="22"/>
          <w:szCs w:val="22"/>
        </w:rPr>
        <w:t xml:space="preserve"> </w:t>
      </w:r>
      <w:r w:rsidRPr="00197743">
        <w:rPr>
          <w:sz w:val="22"/>
          <w:szCs w:val="22"/>
        </w:rPr>
        <w:t>молод,</w:t>
      </w:r>
    </w:p>
    <w:p w14:paraId="49F294AB" w14:textId="77777777" w:rsidR="00EE0683" w:rsidRPr="00197743" w:rsidRDefault="00EE0683">
      <w:pPr>
        <w:ind w:firstLine="567"/>
        <w:rPr>
          <w:sz w:val="22"/>
          <w:szCs w:val="22"/>
        </w:rPr>
      </w:pPr>
      <w:r w:rsidRPr="00197743">
        <w:rPr>
          <w:sz w:val="22"/>
          <w:szCs w:val="22"/>
        </w:rPr>
        <w:t>Будь всегда таким, - тогда мы победим.</w:t>
      </w:r>
    </w:p>
    <w:p w14:paraId="7A3E3FE8" w14:textId="77777777" w:rsidR="00EE0683" w:rsidRPr="00197743" w:rsidRDefault="00EE0683">
      <w:pPr>
        <w:ind w:firstLine="567"/>
        <w:rPr>
          <w:sz w:val="22"/>
          <w:szCs w:val="22"/>
        </w:rPr>
      </w:pPr>
    </w:p>
    <w:p w14:paraId="412694AD" w14:textId="5838236C" w:rsidR="00EE0683" w:rsidRPr="00197743" w:rsidRDefault="00EE0683">
      <w:pPr>
        <w:ind w:firstLine="567"/>
        <w:rPr>
          <w:sz w:val="22"/>
          <w:szCs w:val="22"/>
        </w:rPr>
      </w:pPr>
      <w:r w:rsidRPr="00197743">
        <w:rPr>
          <w:sz w:val="22"/>
          <w:szCs w:val="22"/>
        </w:rPr>
        <w:t>Мы</w:t>
      </w:r>
      <w:r w:rsidR="00D52BBB" w:rsidRPr="00197743">
        <w:rPr>
          <w:sz w:val="22"/>
          <w:szCs w:val="22"/>
        </w:rPr>
        <w:t xml:space="preserve"> </w:t>
      </w:r>
      <w:r w:rsidRPr="00197743">
        <w:rPr>
          <w:sz w:val="22"/>
          <w:szCs w:val="22"/>
        </w:rPr>
        <w:t>понимаем</w:t>
      </w:r>
      <w:ins w:id="10459" w:author="Пользователь" w:date="2021-07-15T11:03:00Z">
        <w:r w:rsidR="007A0C16">
          <w:rPr>
            <w:sz w:val="22"/>
            <w:szCs w:val="22"/>
          </w:rPr>
          <w:t xml:space="preserve"> </w:t>
        </w:r>
      </w:ins>
      <w:del w:id="10460" w:author="Пользователь" w:date="2021-07-15T11:03:00Z">
        <w:r w:rsidRPr="00197743" w:rsidDel="007A0C16">
          <w:rPr>
            <w:sz w:val="22"/>
            <w:szCs w:val="22"/>
          </w:rPr>
          <w:delText>,</w:delText>
        </w:r>
      </w:del>
      <w:r w:rsidRPr="00197743">
        <w:rPr>
          <w:sz w:val="22"/>
          <w:szCs w:val="22"/>
        </w:rPr>
        <w:t>-</w:t>
      </w:r>
      <w:r w:rsidR="00D52BBB" w:rsidRPr="00197743">
        <w:rPr>
          <w:sz w:val="22"/>
          <w:szCs w:val="22"/>
        </w:rPr>
        <w:t xml:space="preserve"> </w:t>
      </w:r>
      <w:r w:rsidRPr="00197743">
        <w:rPr>
          <w:sz w:val="22"/>
          <w:szCs w:val="22"/>
        </w:rPr>
        <w:t>борьба идет нелегкая</w:t>
      </w:r>
    </w:p>
    <w:p w14:paraId="0022922F" w14:textId="77777777" w:rsidR="00EE0683" w:rsidRPr="00197743" w:rsidRDefault="00EE0683">
      <w:pPr>
        <w:ind w:firstLine="567"/>
        <w:rPr>
          <w:sz w:val="22"/>
          <w:szCs w:val="22"/>
        </w:rPr>
      </w:pPr>
      <w:r w:rsidRPr="00197743">
        <w:rPr>
          <w:sz w:val="22"/>
          <w:szCs w:val="22"/>
        </w:rPr>
        <w:t>Наш враг хитер, коварен, подл, силен.</w:t>
      </w:r>
    </w:p>
    <w:p w14:paraId="494EC6AD" w14:textId="77777777" w:rsidR="00EE0683" w:rsidRPr="00197743" w:rsidRDefault="00A15F83">
      <w:pPr>
        <w:ind w:firstLine="567"/>
        <w:rPr>
          <w:sz w:val="22"/>
          <w:szCs w:val="22"/>
        </w:rPr>
      </w:pPr>
      <w:r>
        <w:rPr>
          <w:sz w:val="22"/>
          <w:szCs w:val="22"/>
        </w:rPr>
        <w:t>Плетё</w:t>
      </w:r>
      <w:r w:rsidR="00EE0683" w:rsidRPr="00197743">
        <w:rPr>
          <w:sz w:val="22"/>
          <w:szCs w:val="22"/>
        </w:rPr>
        <w:t>т интриги, заманивая</w:t>
      </w:r>
      <w:r w:rsidR="00D52BBB" w:rsidRPr="00197743">
        <w:rPr>
          <w:sz w:val="22"/>
          <w:szCs w:val="22"/>
        </w:rPr>
        <w:t xml:space="preserve"> </w:t>
      </w:r>
      <w:r w:rsidR="00EE0683" w:rsidRPr="00197743">
        <w:rPr>
          <w:sz w:val="22"/>
          <w:szCs w:val="22"/>
        </w:rPr>
        <w:t xml:space="preserve">в сети, </w:t>
      </w:r>
    </w:p>
    <w:p w14:paraId="6E28BE20" w14:textId="5787C855" w:rsidR="00EE0683" w:rsidRPr="00197743" w:rsidRDefault="00EE0683">
      <w:pPr>
        <w:ind w:firstLine="567"/>
        <w:rPr>
          <w:sz w:val="22"/>
          <w:szCs w:val="22"/>
        </w:rPr>
      </w:pPr>
      <w:r w:rsidRPr="00197743">
        <w:rPr>
          <w:sz w:val="22"/>
          <w:szCs w:val="22"/>
        </w:rPr>
        <w:t>В единстве сила -</w:t>
      </w:r>
      <w:r w:rsidR="00D52BBB" w:rsidRPr="00197743">
        <w:rPr>
          <w:sz w:val="22"/>
          <w:szCs w:val="22"/>
        </w:rPr>
        <w:t xml:space="preserve"> </w:t>
      </w:r>
      <w:r w:rsidRPr="00197743">
        <w:rPr>
          <w:sz w:val="22"/>
          <w:szCs w:val="22"/>
        </w:rPr>
        <w:t xml:space="preserve">тогда мы </w:t>
      </w:r>
      <w:del w:id="10461" w:author="Пользователь" w:date="2021-07-15T11:03:00Z">
        <w:r w:rsidRPr="00197743" w:rsidDel="007A0C16">
          <w:rPr>
            <w:sz w:val="22"/>
            <w:szCs w:val="22"/>
          </w:rPr>
          <w:delText>победим!.</w:delText>
        </w:r>
      </w:del>
      <w:ins w:id="10462" w:author="Пользователь" w:date="2021-07-15T11:03:00Z">
        <w:r w:rsidR="007A0C16" w:rsidRPr="00197743">
          <w:rPr>
            <w:sz w:val="22"/>
            <w:szCs w:val="22"/>
          </w:rPr>
          <w:t>победим!</w:t>
        </w:r>
      </w:ins>
    </w:p>
    <w:p w14:paraId="2C12D3B4" w14:textId="77777777" w:rsidR="00EE0683" w:rsidRPr="00197743" w:rsidRDefault="00EE0683">
      <w:pPr>
        <w:ind w:firstLine="567"/>
        <w:rPr>
          <w:sz w:val="22"/>
          <w:szCs w:val="22"/>
        </w:rPr>
      </w:pPr>
    </w:p>
    <w:p w14:paraId="69506074" w14:textId="77777777" w:rsidR="00EE0683" w:rsidRPr="00197743" w:rsidRDefault="00EE0683">
      <w:pPr>
        <w:ind w:firstLine="567"/>
        <w:rPr>
          <w:sz w:val="22"/>
          <w:szCs w:val="22"/>
        </w:rPr>
      </w:pPr>
      <w:r w:rsidRPr="00197743">
        <w:rPr>
          <w:sz w:val="22"/>
          <w:szCs w:val="22"/>
        </w:rPr>
        <w:t>Знаю,</w:t>
      </w:r>
      <w:r w:rsidR="00D52BBB" w:rsidRPr="00197743">
        <w:rPr>
          <w:sz w:val="22"/>
          <w:szCs w:val="22"/>
        </w:rPr>
        <w:t xml:space="preserve"> </w:t>
      </w:r>
      <w:r w:rsidR="00A15F83">
        <w:rPr>
          <w:sz w:val="22"/>
          <w:szCs w:val="22"/>
        </w:rPr>
        <w:t>взойдё</w:t>
      </w:r>
      <w:r w:rsidRPr="00197743">
        <w:rPr>
          <w:sz w:val="22"/>
          <w:szCs w:val="22"/>
        </w:rPr>
        <w:t>т зоря над нами</w:t>
      </w:r>
    </w:p>
    <w:p w14:paraId="4B912798" w14:textId="77777777" w:rsidR="00EE0683" w:rsidRPr="00197743" w:rsidRDefault="00EE0683">
      <w:pPr>
        <w:ind w:firstLine="567"/>
        <w:rPr>
          <w:sz w:val="22"/>
          <w:szCs w:val="22"/>
        </w:rPr>
      </w:pPr>
      <w:r w:rsidRPr="00197743">
        <w:rPr>
          <w:sz w:val="22"/>
          <w:szCs w:val="22"/>
        </w:rPr>
        <w:t>Свобода, счастье, – победит народ.</w:t>
      </w:r>
    </w:p>
    <w:p w14:paraId="1AA8C9D0" w14:textId="77777777" w:rsidR="00EE0683" w:rsidRPr="00197743" w:rsidRDefault="00EE0683">
      <w:pPr>
        <w:ind w:firstLine="567"/>
        <w:rPr>
          <w:sz w:val="22"/>
          <w:szCs w:val="22"/>
        </w:rPr>
      </w:pPr>
      <w:r w:rsidRPr="00197743">
        <w:rPr>
          <w:sz w:val="22"/>
          <w:szCs w:val="22"/>
        </w:rPr>
        <w:t xml:space="preserve">Союз народов братских и единых – </w:t>
      </w:r>
    </w:p>
    <w:p w14:paraId="5852F100" w14:textId="77777777" w:rsidR="00EE0683" w:rsidRPr="00197743" w:rsidRDefault="00B87220">
      <w:pPr>
        <w:ind w:firstLine="567"/>
        <w:rPr>
          <w:sz w:val="22"/>
          <w:szCs w:val="22"/>
        </w:rPr>
      </w:pPr>
      <w:r>
        <w:rPr>
          <w:sz w:val="22"/>
          <w:szCs w:val="22"/>
        </w:rPr>
        <w:t>И</w:t>
      </w:r>
      <w:r w:rsidR="00EE0683" w:rsidRPr="00197743">
        <w:rPr>
          <w:sz w:val="22"/>
          <w:szCs w:val="22"/>
        </w:rPr>
        <w:t xml:space="preserve"> Красный флаг подымут над Кремлем. </w:t>
      </w:r>
    </w:p>
    <w:p w14:paraId="00F46EEF" w14:textId="77777777" w:rsidR="00EE0683" w:rsidRPr="00197743" w:rsidRDefault="00EE0683">
      <w:pPr>
        <w:ind w:firstLine="567"/>
        <w:rPr>
          <w:sz w:val="22"/>
          <w:szCs w:val="22"/>
        </w:rPr>
      </w:pPr>
    </w:p>
    <w:p w14:paraId="3C5089D0" w14:textId="77777777" w:rsidR="00EE0683" w:rsidRPr="00197743" w:rsidRDefault="00B87220">
      <w:pPr>
        <w:ind w:firstLine="567"/>
        <w:rPr>
          <w:sz w:val="22"/>
          <w:szCs w:val="22"/>
        </w:rPr>
      </w:pPr>
      <w:r>
        <w:rPr>
          <w:sz w:val="22"/>
          <w:szCs w:val="22"/>
        </w:rPr>
        <w:t>Живые</w:t>
      </w:r>
      <w:r w:rsidR="00EE0683" w:rsidRPr="00197743">
        <w:rPr>
          <w:sz w:val="22"/>
          <w:szCs w:val="22"/>
        </w:rPr>
        <w:t xml:space="preserve"> подым</w:t>
      </w:r>
      <w:r>
        <w:rPr>
          <w:sz w:val="22"/>
          <w:szCs w:val="22"/>
        </w:rPr>
        <w:t>ут</w:t>
      </w:r>
      <w:r w:rsidR="00D52BBB" w:rsidRPr="00197743">
        <w:rPr>
          <w:sz w:val="22"/>
          <w:szCs w:val="22"/>
        </w:rPr>
        <w:t xml:space="preserve"> </w:t>
      </w:r>
      <w:r>
        <w:rPr>
          <w:sz w:val="22"/>
          <w:szCs w:val="22"/>
        </w:rPr>
        <w:t>полные</w:t>
      </w:r>
      <w:r w:rsidR="00EE0683" w:rsidRPr="00197743">
        <w:rPr>
          <w:sz w:val="22"/>
          <w:szCs w:val="22"/>
        </w:rPr>
        <w:t xml:space="preserve"> бокалы,</w:t>
      </w:r>
    </w:p>
    <w:p w14:paraId="78C3B2DF" w14:textId="77777777" w:rsidR="00EE0683" w:rsidRPr="00197743" w:rsidRDefault="00EE0683">
      <w:pPr>
        <w:ind w:firstLine="567"/>
        <w:rPr>
          <w:sz w:val="22"/>
          <w:szCs w:val="22"/>
        </w:rPr>
      </w:pPr>
      <w:r w:rsidRPr="00197743">
        <w:rPr>
          <w:sz w:val="22"/>
          <w:szCs w:val="22"/>
        </w:rPr>
        <w:t>И вспомн</w:t>
      </w:r>
      <w:r w:rsidR="00B87220">
        <w:rPr>
          <w:sz w:val="22"/>
          <w:szCs w:val="22"/>
        </w:rPr>
        <w:t>ят</w:t>
      </w:r>
      <w:r w:rsidRPr="00197743">
        <w:rPr>
          <w:sz w:val="22"/>
          <w:szCs w:val="22"/>
        </w:rPr>
        <w:t xml:space="preserve"> всех, кто с н</w:t>
      </w:r>
      <w:r w:rsidR="00B87220">
        <w:rPr>
          <w:sz w:val="22"/>
          <w:szCs w:val="22"/>
        </w:rPr>
        <w:t>и</w:t>
      </w:r>
      <w:r w:rsidRPr="00197743">
        <w:rPr>
          <w:sz w:val="22"/>
          <w:szCs w:val="22"/>
        </w:rPr>
        <w:t>ми рядом был.</w:t>
      </w:r>
    </w:p>
    <w:p w14:paraId="06B2172A" w14:textId="77777777" w:rsidR="00EE0683" w:rsidRPr="00197743" w:rsidRDefault="00EE0683">
      <w:pPr>
        <w:ind w:firstLine="567"/>
        <w:rPr>
          <w:sz w:val="22"/>
          <w:szCs w:val="22"/>
        </w:rPr>
      </w:pPr>
      <w:r w:rsidRPr="00197743">
        <w:rPr>
          <w:sz w:val="22"/>
          <w:szCs w:val="22"/>
        </w:rPr>
        <w:t>Кто пал в борьбе тяжелой и кровавой</w:t>
      </w:r>
    </w:p>
    <w:p w14:paraId="792F6D5D" w14:textId="77777777" w:rsidR="00EE0683" w:rsidRPr="00197743" w:rsidRDefault="00EE0683">
      <w:pPr>
        <w:ind w:firstLine="567"/>
        <w:rPr>
          <w:sz w:val="22"/>
          <w:szCs w:val="22"/>
        </w:rPr>
      </w:pPr>
      <w:r w:rsidRPr="00197743">
        <w:rPr>
          <w:sz w:val="22"/>
          <w:szCs w:val="22"/>
        </w:rPr>
        <w:t>И скаж</w:t>
      </w:r>
      <w:r w:rsidR="00B87220">
        <w:rPr>
          <w:sz w:val="22"/>
          <w:szCs w:val="22"/>
        </w:rPr>
        <w:t>ут</w:t>
      </w:r>
      <w:r w:rsidRPr="00197743">
        <w:rPr>
          <w:sz w:val="22"/>
          <w:szCs w:val="22"/>
        </w:rPr>
        <w:t xml:space="preserve"> генерал, - Спасибо –за успех!</w:t>
      </w:r>
    </w:p>
    <w:p w14:paraId="2B837116" w14:textId="77777777" w:rsidR="00EE0683" w:rsidRPr="00197743" w:rsidRDefault="00EE0683">
      <w:pPr>
        <w:ind w:firstLine="567"/>
        <w:rPr>
          <w:sz w:val="22"/>
          <w:szCs w:val="22"/>
        </w:rPr>
      </w:pPr>
    </w:p>
    <w:p w14:paraId="6C962CD6" w14:textId="77777777" w:rsidR="00EE0683" w:rsidRPr="00197743" w:rsidRDefault="00A15F83">
      <w:pPr>
        <w:ind w:firstLine="567"/>
        <w:rPr>
          <w:sz w:val="22"/>
          <w:szCs w:val="22"/>
        </w:rPr>
      </w:pPr>
      <w:r>
        <w:rPr>
          <w:sz w:val="22"/>
          <w:szCs w:val="22"/>
        </w:rPr>
        <w:t>Мы выпьем по чарке - снова нальё</w:t>
      </w:r>
      <w:r w:rsidR="00EE0683" w:rsidRPr="00197743">
        <w:rPr>
          <w:sz w:val="22"/>
          <w:szCs w:val="22"/>
        </w:rPr>
        <w:t xml:space="preserve">м – </w:t>
      </w:r>
    </w:p>
    <w:p w14:paraId="5842F165" w14:textId="77777777" w:rsidR="00EE0683" w:rsidRPr="00197743" w:rsidRDefault="00EE0683">
      <w:pPr>
        <w:ind w:firstLine="567"/>
        <w:rPr>
          <w:sz w:val="22"/>
          <w:szCs w:val="22"/>
        </w:rPr>
      </w:pPr>
      <w:r w:rsidRPr="00197743">
        <w:rPr>
          <w:sz w:val="22"/>
          <w:szCs w:val="22"/>
        </w:rPr>
        <w:t>За юбиляра! За нашу Победу!</w:t>
      </w:r>
    </w:p>
    <w:p w14:paraId="1B33A003" w14:textId="77777777" w:rsidR="00EE0683" w:rsidRPr="00197743" w:rsidRDefault="00EE0683">
      <w:pPr>
        <w:ind w:firstLine="567"/>
        <w:rPr>
          <w:sz w:val="22"/>
          <w:szCs w:val="22"/>
        </w:rPr>
      </w:pPr>
      <w:r w:rsidRPr="00197743">
        <w:rPr>
          <w:sz w:val="22"/>
          <w:szCs w:val="22"/>
        </w:rPr>
        <w:t>За</w:t>
      </w:r>
      <w:r w:rsidR="00D52BBB" w:rsidRPr="00197743">
        <w:rPr>
          <w:sz w:val="22"/>
          <w:szCs w:val="22"/>
        </w:rPr>
        <w:t xml:space="preserve"> </w:t>
      </w:r>
      <w:r w:rsidRPr="00197743">
        <w:rPr>
          <w:sz w:val="22"/>
          <w:szCs w:val="22"/>
        </w:rPr>
        <w:t>«Советскую Родину!», «За СССР!».</w:t>
      </w:r>
    </w:p>
    <w:p w14:paraId="268E5148" w14:textId="77777777" w:rsidR="00EE0683" w:rsidRPr="00197743" w:rsidRDefault="00EE0683">
      <w:pPr>
        <w:ind w:firstLine="567"/>
        <w:rPr>
          <w:sz w:val="22"/>
          <w:szCs w:val="22"/>
        </w:rPr>
      </w:pPr>
      <w:r w:rsidRPr="00197743">
        <w:rPr>
          <w:sz w:val="22"/>
          <w:szCs w:val="22"/>
        </w:rPr>
        <w:t>Трижды скажем - Ура! Ура! Ура!</w:t>
      </w:r>
    </w:p>
    <w:p w14:paraId="3CD107DB" w14:textId="77777777" w:rsidR="00EE0683" w:rsidRPr="00197743" w:rsidRDefault="00EE0683">
      <w:pPr>
        <w:ind w:firstLine="567"/>
        <w:jc w:val="right"/>
        <w:rPr>
          <w:sz w:val="22"/>
          <w:szCs w:val="22"/>
        </w:rPr>
      </w:pPr>
      <w:r w:rsidRPr="00197743">
        <w:rPr>
          <w:sz w:val="22"/>
          <w:szCs w:val="22"/>
        </w:rPr>
        <w:t>27 августа 2020г.</w:t>
      </w:r>
      <w:r w:rsidR="00D52BBB" w:rsidRPr="00197743">
        <w:rPr>
          <w:sz w:val="22"/>
          <w:szCs w:val="22"/>
        </w:rPr>
        <w:t xml:space="preserve"> </w:t>
      </w:r>
    </w:p>
    <w:p w14:paraId="3A272816" w14:textId="77777777" w:rsidR="00EE0683" w:rsidRPr="00197743" w:rsidRDefault="00EE0683">
      <w:pPr>
        <w:ind w:firstLine="567"/>
        <w:rPr>
          <w:sz w:val="22"/>
          <w:szCs w:val="22"/>
        </w:rPr>
      </w:pPr>
    </w:p>
    <w:p w14:paraId="0B39B16E" w14:textId="77777777" w:rsidR="00EE0683" w:rsidRPr="00197743" w:rsidRDefault="00EE0683">
      <w:pPr>
        <w:ind w:firstLine="567"/>
        <w:rPr>
          <w:b/>
          <w:sz w:val="22"/>
          <w:szCs w:val="22"/>
        </w:rPr>
      </w:pPr>
      <w:r w:rsidRPr="00197743">
        <w:rPr>
          <w:b/>
          <w:sz w:val="22"/>
          <w:szCs w:val="22"/>
        </w:rPr>
        <w:t>Заткнув намордниками рты</w:t>
      </w:r>
    </w:p>
    <w:p w14:paraId="3F588FD8" w14:textId="77777777" w:rsidR="00EE0683" w:rsidRPr="00197743" w:rsidRDefault="00EE0683">
      <w:pPr>
        <w:ind w:firstLine="567"/>
        <w:rPr>
          <w:b/>
          <w:sz w:val="22"/>
          <w:szCs w:val="22"/>
        </w:rPr>
      </w:pPr>
    </w:p>
    <w:p w14:paraId="439324DD" w14:textId="77777777" w:rsidR="00EE0683" w:rsidRPr="00197743" w:rsidRDefault="00EE0683">
      <w:pPr>
        <w:ind w:firstLine="567"/>
        <w:rPr>
          <w:sz w:val="22"/>
          <w:szCs w:val="22"/>
        </w:rPr>
      </w:pPr>
      <w:r w:rsidRPr="00197743">
        <w:rPr>
          <w:sz w:val="22"/>
          <w:szCs w:val="22"/>
        </w:rPr>
        <w:t>Гнобят Россию, «парни из Одессы».</w:t>
      </w:r>
    </w:p>
    <w:p w14:paraId="7EFA127D" w14:textId="77777777" w:rsidR="00EE0683" w:rsidRPr="00197743" w:rsidRDefault="00EE0683">
      <w:pPr>
        <w:ind w:firstLine="567"/>
        <w:rPr>
          <w:sz w:val="22"/>
          <w:szCs w:val="22"/>
        </w:rPr>
      </w:pPr>
      <w:r w:rsidRPr="00197743">
        <w:rPr>
          <w:sz w:val="22"/>
          <w:szCs w:val="22"/>
        </w:rPr>
        <w:t>Что собрались со всех концов страны,</w:t>
      </w:r>
    </w:p>
    <w:p w14:paraId="5AA44E4E" w14:textId="77777777" w:rsidR="00EE0683" w:rsidRPr="00197743" w:rsidRDefault="00EE0683">
      <w:pPr>
        <w:ind w:firstLine="567"/>
        <w:rPr>
          <w:sz w:val="22"/>
          <w:szCs w:val="22"/>
        </w:rPr>
      </w:pPr>
      <w:r w:rsidRPr="00197743">
        <w:rPr>
          <w:sz w:val="22"/>
          <w:szCs w:val="22"/>
        </w:rPr>
        <w:t>Морят голодом – душат, унижают</w:t>
      </w:r>
    </w:p>
    <w:p w14:paraId="6C5CDAC7" w14:textId="77777777" w:rsidR="00EE0683" w:rsidRPr="00197743" w:rsidRDefault="00EE0683">
      <w:pPr>
        <w:ind w:firstLine="567"/>
        <w:rPr>
          <w:sz w:val="22"/>
          <w:szCs w:val="22"/>
        </w:rPr>
      </w:pPr>
      <w:r w:rsidRPr="00197743">
        <w:rPr>
          <w:sz w:val="22"/>
          <w:szCs w:val="22"/>
        </w:rPr>
        <w:t>Родную Русь</w:t>
      </w:r>
      <w:r w:rsidR="00D52BBB" w:rsidRPr="00197743">
        <w:rPr>
          <w:sz w:val="22"/>
          <w:szCs w:val="22"/>
        </w:rPr>
        <w:t xml:space="preserve"> </w:t>
      </w:r>
      <w:r w:rsidRPr="00197743">
        <w:rPr>
          <w:sz w:val="22"/>
          <w:szCs w:val="22"/>
        </w:rPr>
        <w:t xml:space="preserve">превратив - в </w:t>
      </w:r>
      <w:r w:rsidR="00B87220">
        <w:rPr>
          <w:sz w:val="22"/>
          <w:szCs w:val="22"/>
        </w:rPr>
        <w:t>лохотрон</w:t>
      </w:r>
      <w:r w:rsidRPr="00197743">
        <w:rPr>
          <w:sz w:val="22"/>
          <w:szCs w:val="22"/>
        </w:rPr>
        <w:t>.</w:t>
      </w:r>
    </w:p>
    <w:p w14:paraId="4141F955" w14:textId="77777777" w:rsidR="00EE0683" w:rsidRPr="00197743" w:rsidRDefault="00EE0683">
      <w:pPr>
        <w:ind w:firstLine="567"/>
        <w:rPr>
          <w:sz w:val="22"/>
          <w:szCs w:val="22"/>
        </w:rPr>
      </w:pPr>
    </w:p>
    <w:p w14:paraId="1B07013B" w14:textId="77777777" w:rsidR="00EE0683" w:rsidRPr="00197743" w:rsidRDefault="00EE0683">
      <w:pPr>
        <w:ind w:firstLine="567"/>
        <w:rPr>
          <w:sz w:val="22"/>
          <w:szCs w:val="22"/>
        </w:rPr>
      </w:pPr>
      <w:r w:rsidRPr="00197743">
        <w:rPr>
          <w:sz w:val="22"/>
          <w:szCs w:val="22"/>
        </w:rPr>
        <w:t>Чтоб меньше пели –не</w:t>
      </w:r>
      <w:r w:rsidR="00D52BBB" w:rsidRPr="00197743">
        <w:rPr>
          <w:sz w:val="22"/>
          <w:szCs w:val="22"/>
        </w:rPr>
        <w:t xml:space="preserve"> </w:t>
      </w:r>
      <w:r w:rsidR="00B87220">
        <w:rPr>
          <w:sz w:val="22"/>
          <w:szCs w:val="22"/>
        </w:rPr>
        <w:t>смеялись</w:t>
      </w:r>
    </w:p>
    <w:p w14:paraId="76C6F59E" w14:textId="5C1255D3" w:rsidR="00EE0683" w:rsidRPr="00197743" w:rsidRDefault="00EE0683">
      <w:pPr>
        <w:ind w:firstLine="567"/>
        <w:rPr>
          <w:sz w:val="22"/>
          <w:szCs w:val="22"/>
        </w:rPr>
      </w:pPr>
      <w:r w:rsidRPr="00197743">
        <w:rPr>
          <w:sz w:val="22"/>
          <w:szCs w:val="22"/>
        </w:rPr>
        <w:t xml:space="preserve">Не бунтовали – долой </w:t>
      </w:r>
      <w:del w:id="10463" w:author="Пользователь" w:date="2021-07-15T10:43:00Z">
        <w:r w:rsidRPr="00197743" w:rsidDel="0049688F">
          <w:rPr>
            <w:sz w:val="22"/>
            <w:szCs w:val="22"/>
          </w:rPr>
          <w:delText>из глас</w:delText>
        </w:r>
      </w:del>
      <w:ins w:id="10464" w:author="Пользователь" w:date="2021-07-15T10:43:00Z">
        <w:r w:rsidR="0049688F">
          <w:rPr>
            <w:sz w:val="22"/>
            <w:szCs w:val="22"/>
          </w:rPr>
          <w:t>из глаз</w:t>
        </w:r>
      </w:ins>
      <w:r w:rsidRPr="00197743">
        <w:rPr>
          <w:sz w:val="22"/>
          <w:szCs w:val="22"/>
        </w:rPr>
        <w:t>.</w:t>
      </w:r>
    </w:p>
    <w:p w14:paraId="49C9AFA6" w14:textId="77777777" w:rsidR="00EE0683" w:rsidRPr="00197743" w:rsidRDefault="00EE0683">
      <w:pPr>
        <w:ind w:firstLine="567"/>
        <w:rPr>
          <w:sz w:val="22"/>
          <w:szCs w:val="22"/>
        </w:rPr>
      </w:pPr>
      <w:r w:rsidRPr="00197743">
        <w:rPr>
          <w:sz w:val="22"/>
          <w:szCs w:val="22"/>
        </w:rPr>
        <w:t>Придумали для нас коронавирус</w:t>
      </w:r>
    </w:p>
    <w:p w14:paraId="596459E1" w14:textId="77777777" w:rsidR="00EE0683" w:rsidRPr="00197743" w:rsidRDefault="00EE0683">
      <w:pPr>
        <w:ind w:firstLine="567"/>
        <w:rPr>
          <w:sz w:val="22"/>
          <w:szCs w:val="22"/>
        </w:rPr>
      </w:pPr>
      <w:r w:rsidRPr="00197743">
        <w:rPr>
          <w:sz w:val="22"/>
          <w:szCs w:val="22"/>
        </w:rPr>
        <w:t>Надев намордники на нас.</w:t>
      </w:r>
    </w:p>
    <w:p w14:paraId="79D90020" w14:textId="77777777" w:rsidR="00EE0683" w:rsidRPr="00197743" w:rsidRDefault="00EE0683">
      <w:pPr>
        <w:ind w:firstLine="567"/>
        <w:rPr>
          <w:sz w:val="22"/>
          <w:szCs w:val="22"/>
        </w:rPr>
      </w:pPr>
    </w:p>
    <w:p w14:paraId="14E6C157" w14:textId="77777777" w:rsidR="00EE0683" w:rsidRPr="00197743" w:rsidRDefault="00EE0683">
      <w:pPr>
        <w:ind w:firstLine="567"/>
        <w:rPr>
          <w:sz w:val="22"/>
          <w:szCs w:val="22"/>
        </w:rPr>
      </w:pPr>
      <w:r w:rsidRPr="00197743">
        <w:rPr>
          <w:sz w:val="22"/>
          <w:szCs w:val="22"/>
        </w:rPr>
        <w:t xml:space="preserve">После </w:t>
      </w:r>
      <w:r w:rsidR="00B87220">
        <w:rPr>
          <w:sz w:val="22"/>
          <w:szCs w:val="22"/>
        </w:rPr>
        <w:t>массового</w:t>
      </w:r>
      <w:r w:rsidRPr="00197743">
        <w:rPr>
          <w:sz w:val="22"/>
          <w:szCs w:val="22"/>
        </w:rPr>
        <w:t xml:space="preserve"> истребленья,</w:t>
      </w:r>
    </w:p>
    <w:p w14:paraId="7393E7DD" w14:textId="77777777" w:rsidR="00EE0683" w:rsidRPr="00197743" w:rsidRDefault="00EE0683">
      <w:pPr>
        <w:ind w:firstLine="567"/>
        <w:rPr>
          <w:sz w:val="22"/>
          <w:szCs w:val="22"/>
        </w:rPr>
      </w:pPr>
      <w:r w:rsidRPr="00197743">
        <w:rPr>
          <w:sz w:val="22"/>
          <w:szCs w:val="22"/>
        </w:rPr>
        <w:t>Во «благо» тем - кто остался</w:t>
      </w:r>
      <w:r w:rsidR="00D52BBB" w:rsidRPr="00197743">
        <w:rPr>
          <w:sz w:val="22"/>
          <w:szCs w:val="22"/>
        </w:rPr>
        <w:t xml:space="preserve"> </w:t>
      </w:r>
      <w:r w:rsidRPr="00197743">
        <w:rPr>
          <w:sz w:val="22"/>
          <w:szCs w:val="22"/>
        </w:rPr>
        <w:t>жив,</w:t>
      </w:r>
    </w:p>
    <w:p w14:paraId="0C331182" w14:textId="77777777" w:rsidR="00EE0683" w:rsidRPr="00197743" w:rsidRDefault="00EE0683">
      <w:pPr>
        <w:ind w:firstLine="567"/>
        <w:rPr>
          <w:sz w:val="22"/>
          <w:szCs w:val="22"/>
        </w:rPr>
      </w:pPr>
      <w:r w:rsidRPr="00197743">
        <w:rPr>
          <w:sz w:val="22"/>
          <w:szCs w:val="22"/>
        </w:rPr>
        <w:t>Коронавирус для русского народа,</w:t>
      </w:r>
    </w:p>
    <w:p w14:paraId="1E336465" w14:textId="77777777" w:rsidR="00EE0683" w:rsidRPr="00197743" w:rsidRDefault="00EE0683">
      <w:pPr>
        <w:ind w:firstLine="567"/>
        <w:rPr>
          <w:sz w:val="22"/>
          <w:szCs w:val="22"/>
        </w:rPr>
      </w:pPr>
      <w:r w:rsidRPr="00197743">
        <w:rPr>
          <w:sz w:val="22"/>
          <w:szCs w:val="22"/>
        </w:rPr>
        <w:t xml:space="preserve">«Спаситель» сионист </w:t>
      </w:r>
      <w:r w:rsidR="00B87220">
        <w:rPr>
          <w:sz w:val="22"/>
          <w:szCs w:val="22"/>
        </w:rPr>
        <w:t>намордник им надел</w:t>
      </w:r>
      <w:r w:rsidRPr="00197743">
        <w:rPr>
          <w:sz w:val="22"/>
          <w:szCs w:val="22"/>
        </w:rPr>
        <w:t>.</w:t>
      </w:r>
    </w:p>
    <w:p w14:paraId="349F4B10" w14:textId="77777777" w:rsidR="00EE0683" w:rsidRPr="00197743" w:rsidRDefault="00EE0683">
      <w:pPr>
        <w:ind w:firstLine="567"/>
        <w:rPr>
          <w:sz w:val="22"/>
          <w:szCs w:val="22"/>
        </w:rPr>
      </w:pPr>
    </w:p>
    <w:p w14:paraId="5E0F6C84" w14:textId="77777777" w:rsidR="00EE0683" w:rsidRPr="00197743" w:rsidRDefault="00EE0683">
      <w:pPr>
        <w:ind w:firstLine="567"/>
        <w:rPr>
          <w:sz w:val="22"/>
          <w:szCs w:val="22"/>
        </w:rPr>
      </w:pPr>
      <w:r w:rsidRPr="00197743">
        <w:rPr>
          <w:sz w:val="22"/>
          <w:szCs w:val="22"/>
        </w:rPr>
        <w:t>Закрыв нам рты – и вся его забота!</w:t>
      </w:r>
    </w:p>
    <w:p w14:paraId="10C2FDA4" w14:textId="77777777" w:rsidR="00EE0683" w:rsidRPr="00197743" w:rsidRDefault="00EE0683">
      <w:pPr>
        <w:ind w:firstLine="567"/>
        <w:rPr>
          <w:sz w:val="22"/>
          <w:szCs w:val="22"/>
        </w:rPr>
      </w:pPr>
      <w:r w:rsidRPr="00197743">
        <w:rPr>
          <w:sz w:val="22"/>
          <w:szCs w:val="22"/>
        </w:rPr>
        <w:t>Братва Кремлевская твердит,</w:t>
      </w:r>
      <w:r w:rsidR="00D52BBB" w:rsidRPr="00197743">
        <w:rPr>
          <w:sz w:val="22"/>
          <w:szCs w:val="22"/>
        </w:rPr>
        <w:t xml:space="preserve"> </w:t>
      </w:r>
      <w:r w:rsidRPr="00197743">
        <w:rPr>
          <w:sz w:val="22"/>
          <w:szCs w:val="22"/>
        </w:rPr>
        <w:t>–</w:t>
      </w:r>
    </w:p>
    <w:p w14:paraId="23892F75" w14:textId="77777777" w:rsidR="00EE0683" w:rsidRPr="00197743" w:rsidRDefault="00EE0683">
      <w:pPr>
        <w:ind w:firstLine="567"/>
        <w:rPr>
          <w:sz w:val="22"/>
          <w:szCs w:val="22"/>
        </w:rPr>
      </w:pPr>
      <w:r w:rsidRPr="00197743">
        <w:rPr>
          <w:sz w:val="22"/>
          <w:szCs w:val="22"/>
        </w:rPr>
        <w:t>Для вас все</w:t>
      </w:r>
      <w:r w:rsidR="00D52BBB" w:rsidRPr="00197743">
        <w:rPr>
          <w:sz w:val="22"/>
          <w:szCs w:val="22"/>
        </w:rPr>
        <w:t xml:space="preserve"> </w:t>
      </w:r>
      <w:r w:rsidRPr="00197743">
        <w:rPr>
          <w:sz w:val="22"/>
          <w:szCs w:val="22"/>
        </w:rPr>
        <w:t>блага</w:t>
      </w:r>
      <w:r w:rsidR="00B87220">
        <w:rPr>
          <w:sz w:val="22"/>
          <w:szCs w:val="22"/>
        </w:rPr>
        <w:t xml:space="preserve"> - будут</w:t>
      </w:r>
      <w:r w:rsidRPr="00197743">
        <w:rPr>
          <w:sz w:val="22"/>
          <w:szCs w:val="22"/>
        </w:rPr>
        <w:t>,</w:t>
      </w:r>
    </w:p>
    <w:p w14:paraId="60EE5BCA" w14:textId="77777777" w:rsidR="00EE0683" w:rsidRPr="00197743" w:rsidRDefault="00EE0683">
      <w:pPr>
        <w:ind w:firstLine="567"/>
        <w:rPr>
          <w:sz w:val="22"/>
          <w:szCs w:val="22"/>
        </w:rPr>
      </w:pPr>
      <w:r w:rsidRPr="00197743">
        <w:rPr>
          <w:sz w:val="22"/>
          <w:szCs w:val="22"/>
        </w:rPr>
        <w:t>Узурпатор</w:t>
      </w:r>
      <w:r w:rsidR="00D52BBB" w:rsidRPr="00197743">
        <w:rPr>
          <w:sz w:val="22"/>
          <w:szCs w:val="22"/>
        </w:rPr>
        <w:t xml:space="preserve"> </w:t>
      </w:r>
      <w:r w:rsidRPr="00197743">
        <w:rPr>
          <w:sz w:val="22"/>
          <w:szCs w:val="22"/>
        </w:rPr>
        <w:t>с</w:t>
      </w:r>
      <w:r w:rsidR="00D52BBB" w:rsidRPr="00197743">
        <w:rPr>
          <w:sz w:val="22"/>
          <w:szCs w:val="22"/>
        </w:rPr>
        <w:t xml:space="preserve"> </w:t>
      </w:r>
      <w:r w:rsidRPr="00197743">
        <w:rPr>
          <w:sz w:val="22"/>
          <w:szCs w:val="22"/>
        </w:rPr>
        <w:t>экрана</w:t>
      </w:r>
      <w:r w:rsidR="00D52BBB" w:rsidRPr="00197743">
        <w:rPr>
          <w:sz w:val="22"/>
          <w:szCs w:val="22"/>
        </w:rPr>
        <w:t xml:space="preserve"> </w:t>
      </w:r>
      <w:r w:rsidRPr="00197743">
        <w:rPr>
          <w:sz w:val="22"/>
          <w:szCs w:val="22"/>
        </w:rPr>
        <w:t xml:space="preserve">и диктор – говорит. </w:t>
      </w:r>
    </w:p>
    <w:p w14:paraId="33444EBE" w14:textId="77777777" w:rsidR="00EE0683" w:rsidRPr="00197743" w:rsidRDefault="00EE0683">
      <w:pPr>
        <w:ind w:firstLine="567"/>
        <w:rPr>
          <w:sz w:val="22"/>
          <w:szCs w:val="22"/>
        </w:rPr>
      </w:pPr>
    </w:p>
    <w:p w14:paraId="5E8D9A40" w14:textId="77777777" w:rsidR="00EE0683" w:rsidRPr="00197743" w:rsidRDefault="00EE0683">
      <w:pPr>
        <w:ind w:firstLine="567"/>
        <w:rPr>
          <w:sz w:val="22"/>
          <w:szCs w:val="22"/>
        </w:rPr>
      </w:pPr>
      <w:r w:rsidRPr="00197743">
        <w:rPr>
          <w:sz w:val="22"/>
          <w:szCs w:val="22"/>
        </w:rPr>
        <w:t xml:space="preserve">А если </w:t>
      </w:r>
      <w:r w:rsidR="00C334C5">
        <w:rPr>
          <w:sz w:val="22"/>
          <w:szCs w:val="22"/>
        </w:rPr>
        <w:t xml:space="preserve">кто-то </w:t>
      </w:r>
      <w:r w:rsidRPr="00197743">
        <w:rPr>
          <w:sz w:val="22"/>
          <w:szCs w:val="22"/>
        </w:rPr>
        <w:t>не согласен</w:t>
      </w:r>
    </w:p>
    <w:p w14:paraId="7963712C" w14:textId="77777777" w:rsidR="00EE0683" w:rsidRPr="00197743" w:rsidRDefault="00EE0683">
      <w:pPr>
        <w:ind w:firstLine="567"/>
        <w:rPr>
          <w:sz w:val="22"/>
          <w:szCs w:val="22"/>
        </w:rPr>
      </w:pPr>
      <w:r w:rsidRPr="00197743">
        <w:rPr>
          <w:sz w:val="22"/>
          <w:szCs w:val="22"/>
        </w:rPr>
        <w:t>Ил</w:t>
      </w:r>
      <w:r w:rsidR="00C334C5">
        <w:rPr>
          <w:sz w:val="22"/>
          <w:szCs w:val="22"/>
        </w:rPr>
        <w:t>ь</w:t>
      </w:r>
      <w:r w:rsidRPr="00197743">
        <w:rPr>
          <w:sz w:val="22"/>
          <w:szCs w:val="22"/>
        </w:rPr>
        <w:t xml:space="preserve"> нарушае</w:t>
      </w:r>
      <w:r w:rsidR="00C334C5">
        <w:rPr>
          <w:sz w:val="22"/>
          <w:szCs w:val="22"/>
        </w:rPr>
        <w:t>т</w:t>
      </w:r>
      <w:r w:rsidRPr="00197743">
        <w:rPr>
          <w:sz w:val="22"/>
          <w:szCs w:val="22"/>
        </w:rPr>
        <w:t xml:space="preserve"> их - режим </w:t>
      </w:r>
    </w:p>
    <w:p w14:paraId="76F9A2B6" w14:textId="77777777" w:rsidR="00EE0683" w:rsidRPr="00197743" w:rsidRDefault="00EE0683">
      <w:pPr>
        <w:ind w:firstLine="567"/>
        <w:rPr>
          <w:sz w:val="22"/>
          <w:szCs w:val="22"/>
        </w:rPr>
      </w:pPr>
      <w:r w:rsidRPr="00197743">
        <w:rPr>
          <w:sz w:val="22"/>
          <w:szCs w:val="22"/>
        </w:rPr>
        <w:t>В квартире окна открывае</w:t>
      </w:r>
      <w:r w:rsidR="00C334C5">
        <w:rPr>
          <w:sz w:val="22"/>
          <w:szCs w:val="22"/>
        </w:rPr>
        <w:t>т</w:t>
      </w:r>
      <w:r w:rsidRPr="00197743">
        <w:rPr>
          <w:sz w:val="22"/>
          <w:szCs w:val="22"/>
        </w:rPr>
        <w:t xml:space="preserve"> </w:t>
      </w:r>
    </w:p>
    <w:p w14:paraId="61E41886" w14:textId="77777777" w:rsidR="00EE0683" w:rsidRPr="00197743" w:rsidRDefault="00EE0683">
      <w:pPr>
        <w:ind w:firstLine="567"/>
        <w:rPr>
          <w:sz w:val="22"/>
          <w:szCs w:val="22"/>
        </w:rPr>
      </w:pPr>
      <w:r w:rsidRPr="00197743">
        <w:rPr>
          <w:sz w:val="22"/>
          <w:szCs w:val="22"/>
        </w:rPr>
        <w:t>То штраф получи</w:t>
      </w:r>
      <w:r w:rsidR="00C334C5">
        <w:rPr>
          <w:sz w:val="22"/>
          <w:szCs w:val="22"/>
        </w:rPr>
        <w:t>т</w:t>
      </w:r>
      <w:r w:rsidRPr="00197743">
        <w:rPr>
          <w:sz w:val="22"/>
          <w:szCs w:val="22"/>
        </w:rPr>
        <w:t xml:space="preserve"> и, -</w:t>
      </w:r>
      <w:r w:rsidR="00D52BBB" w:rsidRPr="00197743">
        <w:rPr>
          <w:sz w:val="22"/>
          <w:szCs w:val="22"/>
        </w:rPr>
        <w:t xml:space="preserve"> </w:t>
      </w:r>
      <w:r w:rsidRPr="00197743">
        <w:rPr>
          <w:sz w:val="22"/>
          <w:szCs w:val="22"/>
        </w:rPr>
        <w:t xml:space="preserve">не один. </w:t>
      </w:r>
    </w:p>
    <w:p w14:paraId="068DC8FD" w14:textId="77777777" w:rsidR="00EE0683" w:rsidRPr="00197743" w:rsidRDefault="00EE0683">
      <w:pPr>
        <w:ind w:firstLine="567"/>
        <w:rPr>
          <w:sz w:val="22"/>
          <w:szCs w:val="22"/>
        </w:rPr>
      </w:pPr>
    </w:p>
    <w:p w14:paraId="08645281" w14:textId="77777777" w:rsidR="00EE0683" w:rsidRPr="00197743" w:rsidRDefault="00EE0683">
      <w:pPr>
        <w:ind w:firstLine="567"/>
        <w:rPr>
          <w:sz w:val="22"/>
          <w:szCs w:val="22"/>
        </w:rPr>
      </w:pPr>
      <w:r w:rsidRPr="00197743">
        <w:rPr>
          <w:sz w:val="22"/>
          <w:szCs w:val="22"/>
        </w:rPr>
        <w:t>А чтобы меньше бунтовали</w:t>
      </w:r>
    </w:p>
    <w:p w14:paraId="0BBDC202" w14:textId="77777777" w:rsidR="00EE0683" w:rsidRPr="00197743" w:rsidRDefault="00EE0683">
      <w:pPr>
        <w:ind w:firstLine="567"/>
        <w:rPr>
          <w:sz w:val="22"/>
          <w:szCs w:val="22"/>
        </w:rPr>
      </w:pPr>
      <w:r w:rsidRPr="00197743">
        <w:rPr>
          <w:sz w:val="22"/>
          <w:szCs w:val="22"/>
        </w:rPr>
        <w:t>В квартиры всех людей загнали</w:t>
      </w:r>
    </w:p>
    <w:p w14:paraId="09C88179" w14:textId="77777777" w:rsidR="00EE0683" w:rsidRPr="00197743" w:rsidRDefault="00EE0683">
      <w:pPr>
        <w:ind w:firstLine="567"/>
        <w:rPr>
          <w:sz w:val="22"/>
          <w:szCs w:val="22"/>
        </w:rPr>
      </w:pPr>
      <w:r w:rsidRPr="00197743">
        <w:rPr>
          <w:sz w:val="22"/>
          <w:szCs w:val="22"/>
        </w:rPr>
        <w:t>Хочешь дышать – просись в тюрьму</w:t>
      </w:r>
    </w:p>
    <w:p w14:paraId="6C1BC204" w14:textId="77777777" w:rsidR="00EE0683" w:rsidRPr="00197743" w:rsidRDefault="00EE0683">
      <w:pPr>
        <w:ind w:firstLine="567"/>
        <w:rPr>
          <w:sz w:val="22"/>
          <w:szCs w:val="22"/>
        </w:rPr>
      </w:pPr>
      <w:r w:rsidRPr="00197743">
        <w:rPr>
          <w:sz w:val="22"/>
          <w:szCs w:val="22"/>
        </w:rPr>
        <w:t>Там все</w:t>
      </w:r>
      <w:r w:rsidR="00D52BBB" w:rsidRPr="00197743">
        <w:rPr>
          <w:sz w:val="22"/>
          <w:szCs w:val="22"/>
        </w:rPr>
        <w:t xml:space="preserve"> </w:t>
      </w:r>
      <w:r w:rsidRPr="00197743">
        <w:rPr>
          <w:sz w:val="22"/>
          <w:szCs w:val="22"/>
        </w:rPr>
        <w:t>гуляют,</w:t>
      </w:r>
      <w:r w:rsidR="00D52BBB" w:rsidRPr="00197743">
        <w:rPr>
          <w:sz w:val="22"/>
          <w:szCs w:val="22"/>
        </w:rPr>
        <w:t xml:space="preserve"> </w:t>
      </w:r>
      <w:r w:rsidRPr="00197743">
        <w:rPr>
          <w:sz w:val="22"/>
          <w:szCs w:val="22"/>
        </w:rPr>
        <w:t xml:space="preserve">- идя ко сну. </w:t>
      </w:r>
    </w:p>
    <w:p w14:paraId="7FEF0318" w14:textId="77777777" w:rsidR="00EE0683" w:rsidRPr="00197743" w:rsidRDefault="00EE0683">
      <w:pPr>
        <w:ind w:firstLine="567"/>
        <w:rPr>
          <w:sz w:val="22"/>
          <w:szCs w:val="22"/>
        </w:rPr>
      </w:pPr>
    </w:p>
    <w:p w14:paraId="0F56A270" w14:textId="77777777" w:rsidR="00EE0683" w:rsidRPr="00197743" w:rsidRDefault="00EE0683">
      <w:pPr>
        <w:ind w:firstLine="567"/>
        <w:rPr>
          <w:sz w:val="22"/>
          <w:szCs w:val="22"/>
        </w:rPr>
      </w:pPr>
      <w:r w:rsidRPr="00197743">
        <w:rPr>
          <w:sz w:val="22"/>
          <w:szCs w:val="22"/>
        </w:rPr>
        <w:t>Нас сутки</w:t>
      </w:r>
      <w:r w:rsidR="00D52BBB" w:rsidRPr="00197743">
        <w:rPr>
          <w:sz w:val="22"/>
          <w:szCs w:val="22"/>
        </w:rPr>
        <w:t xml:space="preserve"> </w:t>
      </w:r>
      <w:r w:rsidRPr="00197743">
        <w:rPr>
          <w:sz w:val="22"/>
          <w:szCs w:val="22"/>
        </w:rPr>
        <w:t>вирусом пугают.</w:t>
      </w:r>
    </w:p>
    <w:p w14:paraId="09A259C3" w14:textId="77777777" w:rsidR="00EE0683" w:rsidRPr="00197743" w:rsidRDefault="00EE0683">
      <w:pPr>
        <w:ind w:firstLine="567"/>
        <w:rPr>
          <w:sz w:val="22"/>
          <w:szCs w:val="22"/>
        </w:rPr>
      </w:pPr>
      <w:r w:rsidRPr="00197743">
        <w:rPr>
          <w:sz w:val="22"/>
          <w:szCs w:val="22"/>
        </w:rPr>
        <w:t xml:space="preserve">Мол заботу к людям проявляют </w:t>
      </w:r>
    </w:p>
    <w:p w14:paraId="345A54B9" w14:textId="77777777" w:rsidR="00EE0683" w:rsidRPr="00197743" w:rsidRDefault="00EE0683">
      <w:pPr>
        <w:ind w:firstLine="567"/>
        <w:rPr>
          <w:sz w:val="22"/>
          <w:szCs w:val="22"/>
        </w:rPr>
      </w:pPr>
      <w:r w:rsidRPr="00197743">
        <w:rPr>
          <w:sz w:val="22"/>
          <w:szCs w:val="22"/>
        </w:rPr>
        <w:t>На самом деле - собакин</w:t>
      </w:r>
      <w:r w:rsidR="00D52BBB" w:rsidRPr="00197743">
        <w:rPr>
          <w:sz w:val="22"/>
          <w:szCs w:val="22"/>
        </w:rPr>
        <w:t xml:space="preserve"> </w:t>
      </w:r>
      <w:r w:rsidRPr="00197743">
        <w:rPr>
          <w:sz w:val="22"/>
          <w:szCs w:val="22"/>
        </w:rPr>
        <w:t>хитрый ход</w:t>
      </w:r>
    </w:p>
    <w:p w14:paraId="0871109B" w14:textId="77777777" w:rsidR="00EE0683" w:rsidRPr="00197743" w:rsidRDefault="00EE0683">
      <w:pPr>
        <w:ind w:firstLine="567"/>
        <w:rPr>
          <w:sz w:val="22"/>
          <w:szCs w:val="22"/>
        </w:rPr>
      </w:pPr>
      <w:r w:rsidRPr="00197743">
        <w:rPr>
          <w:sz w:val="22"/>
          <w:szCs w:val="22"/>
        </w:rPr>
        <w:t>Травят,</w:t>
      </w:r>
      <w:r w:rsidR="00D52BBB" w:rsidRPr="00197743">
        <w:rPr>
          <w:sz w:val="22"/>
          <w:szCs w:val="22"/>
        </w:rPr>
        <w:t xml:space="preserve"> </w:t>
      </w:r>
      <w:r w:rsidRPr="00197743">
        <w:rPr>
          <w:sz w:val="22"/>
          <w:szCs w:val="22"/>
        </w:rPr>
        <w:t>душат</w:t>
      </w:r>
      <w:r w:rsidR="00C334C5">
        <w:rPr>
          <w:sz w:val="22"/>
          <w:szCs w:val="22"/>
        </w:rPr>
        <w:t>,</w:t>
      </w:r>
      <w:r w:rsidRPr="00197743">
        <w:rPr>
          <w:sz w:val="22"/>
          <w:szCs w:val="22"/>
        </w:rPr>
        <w:t xml:space="preserve"> дурачат </w:t>
      </w:r>
      <w:r w:rsidR="00C334C5">
        <w:rPr>
          <w:sz w:val="22"/>
          <w:szCs w:val="22"/>
        </w:rPr>
        <w:t xml:space="preserve">- </w:t>
      </w:r>
      <w:r w:rsidRPr="00197743">
        <w:rPr>
          <w:sz w:val="22"/>
          <w:szCs w:val="22"/>
        </w:rPr>
        <w:t>наш народ…</w:t>
      </w:r>
    </w:p>
    <w:p w14:paraId="7496C426" w14:textId="77777777" w:rsidR="00EE0683" w:rsidRDefault="00EE0683">
      <w:pPr>
        <w:ind w:firstLine="567"/>
        <w:rPr>
          <w:sz w:val="22"/>
          <w:szCs w:val="22"/>
        </w:rPr>
      </w:pPr>
    </w:p>
    <w:p w14:paraId="56EFEEB3" w14:textId="77777777" w:rsidR="0082532A" w:rsidRPr="00197743" w:rsidRDefault="0082532A">
      <w:pPr>
        <w:ind w:firstLine="567"/>
        <w:rPr>
          <w:sz w:val="22"/>
          <w:szCs w:val="22"/>
        </w:rPr>
      </w:pPr>
    </w:p>
    <w:p w14:paraId="4DA51D79" w14:textId="77777777" w:rsidR="00EE0683" w:rsidRPr="00197743" w:rsidRDefault="00EE0683">
      <w:pPr>
        <w:ind w:firstLine="567"/>
        <w:rPr>
          <w:sz w:val="22"/>
          <w:szCs w:val="22"/>
        </w:rPr>
      </w:pPr>
      <w:r w:rsidRPr="00197743">
        <w:rPr>
          <w:sz w:val="22"/>
          <w:szCs w:val="22"/>
        </w:rPr>
        <w:t>Людей как скот - в угол загнали,</w:t>
      </w:r>
    </w:p>
    <w:p w14:paraId="526879A2" w14:textId="2FEAE312" w:rsidR="00EE0683" w:rsidRPr="00197743" w:rsidRDefault="002B6872">
      <w:pPr>
        <w:ind w:firstLine="567"/>
        <w:rPr>
          <w:sz w:val="22"/>
          <w:szCs w:val="22"/>
        </w:rPr>
      </w:pPr>
      <w:r w:rsidRPr="00197743">
        <w:rPr>
          <w:sz w:val="22"/>
          <w:szCs w:val="22"/>
        </w:rPr>
        <w:t>Закройте рты</w:t>
      </w:r>
      <w:r w:rsidR="00EE0683" w:rsidRPr="00197743">
        <w:rPr>
          <w:sz w:val="22"/>
          <w:szCs w:val="22"/>
        </w:rPr>
        <w:t xml:space="preserve">, </w:t>
      </w:r>
      <w:del w:id="10465" w:author="Пользователь" w:date="2021-07-15T10:43:00Z">
        <w:r w:rsidR="00EE0683" w:rsidRPr="00197743" w:rsidDel="00603F75">
          <w:rPr>
            <w:sz w:val="22"/>
            <w:szCs w:val="22"/>
          </w:rPr>
          <w:delText>иль ,</w:delText>
        </w:r>
      </w:del>
      <w:ins w:id="10466" w:author="Пользователь" w:date="2021-07-15T10:43:00Z">
        <w:r w:rsidR="00603F75" w:rsidRPr="00197743">
          <w:rPr>
            <w:sz w:val="22"/>
            <w:szCs w:val="22"/>
          </w:rPr>
          <w:t>иль,</w:t>
        </w:r>
      </w:ins>
      <w:r w:rsidR="00EE0683" w:rsidRPr="00197743">
        <w:rPr>
          <w:sz w:val="22"/>
          <w:szCs w:val="22"/>
        </w:rPr>
        <w:t xml:space="preserve"> худо будет в</w:t>
      </w:r>
      <w:r w:rsidR="00C334C5">
        <w:rPr>
          <w:sz w:val="22"/>
          <w:szCs w:val="22"/>
        </w:rPr>
        <w:t>ам..</w:t>
      </w:r>
      <w:r w:rsidR="00EE0683" w:rsidRPr="00197743">
        <w:rPr>
          <w:sz w:val="22"/>
          <w:szCs w:val="22"/>
        </w:rPr>
        <w:t>.</w:t>
      </w:r>
    </w:p>
    <w:p w14:paraId="0D0F0B0E" w14:textId="77777777" w:rsidR="00EE0683" w:rsidRPr="00197743" w:rsidRDefault="00EE0683">
      <w:pPr>
        <w:ind w:firstLine="567"/>
        <w:rPr>
          <w:sz w:val="22"/>
          <w:szCs w:val="22"/>
        </w:rPr>
      </w:pPr>
      <w:r w:rsidRPr="00197743">
        <w:rPr>
          <w:sz w:val="22"/>
          <w:szCs w:val="22"/>
        </w:rPr>
        <w:t xml:space="preserve">«Любовь» к народу, </w:t>
      </w:r>
      <w:r w:rsidR="00C334C5">
        <w:rPr>
          <w:sz w:val="22"/>
          <w:szCs w:val="22"/>
        </w:rPr>
        <w:t xml:space="preserve">словно </w:t>
      </w:r>
      <w:r w:rsidRPr="00197743">
        <w:rPr>
          <w:sz w:val="22"/>
          <w:szCs w:val="22"/>
        </w:rPr>
        <w:t>звери</w:t>
      </w:r>
      <w:r w:rsidR="00D52BBB" w:rsidRPr="00197743">
        <w:rPr>
          <w:sz w:val="22"/>
          <w:szCs w:val="22"/>
        </w:rPr>
        <w:t xml:space="preserve"> </w:t>
      </w:r>
      <w:r w:rsidRPr="00197743">
        <w:rPr>
          <w:sz w:val="22"/>
          <w:szCs w:val="22"/>
        </w:rPr>
        <w:t>проявля</w:t>
      </w:r>
      <w:r w:rsidR="00C334C5">
        <w:rPr>
          <w:sz w:val="22"/>
          <w:szCs w:val="22"/>
        </w:rPr>
        <w:t>ю</w:t>
      </w:r>
      <w:r w:rsidRPr="00197743">
        <w:rPr>
          <w:sz w:val="22"/>
          <w:szCs w:val="22"/>
        </w:rPr>
        <w:t>т</w:t>
      </w:r>
    </w:p>
    <w:p w14:paraId="1527CB57" w14:textId="77777777" w:rsidR="00C334C5" w:rsidRDefault="00EE0683">
      <w:pPr>
        <w:ind w:firstLine="567"/>
        <w:rPr>
          <w:sz w:val="22"/>
          <w:szCs w:val="22"/>
        </w:rPr>
      </w:pPr>
      <w:r w:rsidRPr="00197743">
        <w:rPr>
          <w:sz w:val="22"/>
          <w:szCs w:val="22"/>
        </w:rPr>
        <w:t>Нас рвут на части – в могилы загоняют</w:t>
      </w:r>
      <w:r w:rsidR="00C334C5">
        <w:rPr>
          <w:sz w:val="22"/>
          <w:szCs w:val="22"/>
        </w:rPr>
        <w:t>.</w:t>
      </w:r>
    </w:p>
    <w:p w14:paraId="32B08560" w14:textId="77777777" w:rsidR="00EE0683" w:rsidRPr="00197743" w:rsidRDefault="00EE0683">
      <w:pPr>
        <w:ind w:firstLine="567"/>
        <w:rPr>
          <w:sz w:val="22"/>
          <w:szCs w:val="22"/>
        </w:rPr>
      </w:pPr>
    </w:p>
    <w:p w14:paraId="38F97344" w14:textId="77777777" w:rsidR="00EE0683" w:rsidRPr="00197743" w:rsidRDefault="00EE0683">
      <w:pPr>
        <w:ind w:firstLine="567"/>
        <w:rPr>
          <w:sz w:val="22"/>
          <w:szCs w:val="22"/>
        </w:rPr>
      </w:pPr>
      <w:r w:rsidRPr="00197743">
        <w:rPr>
          <w:sz w:val="22"/>
          <w:szCs w:val="22"/>
        </w:rPr>
        <w:t>Одев за деньги</w:t>
      </w:r>
      <w:r w:rsidR="00D52BBB" w:rsidRPr="00197743">
        <w:rPr>
          <w:sz w:val="22"/>
          <w:szCs w:val="22"/>
        </w:rPr>
        <w:t xml:space="preserve"> </w:t>
      </w:r>
      <w:r w:rsidRPr="00197743">
        <w:rPr>
          <w:sz w:val="22"/>
          <w:szCs w:val="22"/>
        </w:rPr>
        <w:t xml:space="preserve">– силой </w:t>
      </w:r>
      <w:r w:rsidR="002B6872" w:rsidRPr="00197743">
        <w:rPr>
          <w:sz w:val="22"/>
          <w:szCs w:val="22"/>
        </w:rPr>
        <w:t>на людей</w:t>
      </w:r>
      <w:r w:rsidRPr="00197743">
        <w:rPr>
          <w:sz w:val="22"/>
          <w:szCs w:val="22"/>
        </w:rPr>
        <w:t xml:space="preserve">. </w:t>
      </w:r>
    </w:p>
    <w:p w14:paraId="54C7C4CE" w14:textId="77777777" w:rsidR="00EE0683" w:rsidRPr="00197743" w:rsidRDefault="00EE0683">
      <w:pPr>
        <w:ind w:firstLine="567"/>
        <w:rPr>
          <w:sz w:val="22"/>
          <w:szCs w:val="22"/>
        </w:rPr>
      </w:pPr>
      <w:r w:rsidRPr="00197743">
        <w:rPr>
          <w:sz w:val="22"/>
          <w:szCs w:val="22"/>
        </w:rPr>
        <w:t>Намордники – «заботу проявляя»</w:t>
      </w:r>
    </w:p>
    <w:p w14:paraId="0ED5E928" w14:textId="77777777" w:rsidR="00EE0683" w:rsidRPr="00197743" w:rsidRDefault="00EE0683">
      <w:pPr>
        <w:ind w:firstLine="567"/>
        <w:rPr>
          <w:sz w:val="22"/>
          <w:szCs w:val="22"/>
        </w:rPr>
      </w:pPr>
      <w:r w:rsidRPr="00197743">
        <w:rPr>
          <w:sz w:val="22"/>
          <w:szCs w:val="22"/>
        </w:rPr>
        <w:t>На самом деле – подлый</w:t>
      </w:r>
      <w:r w:rsidR="00D52BBB" w:rsidRPr="00197743">
        <w:rPr>
          <w:sz w:val="22"/>
          <w:szCs w:val="22"/>
        </w:rPr>
        <w:t xml:space="preserve"> </w:t>
      </w:r>
      <w:r w:rsidRPr="00197743">
        <w:rPr>
          <w:sz w:val="22"/>
          <w:szCs w:val="22"/>
        </w:rPr>
        <w:t xml:space="preserve">- властелин, </w:t>
      </w:r>
    </w:p>
    <w:p w14:paraId="3F5E6099" w14:textId="77777777" w:rsidR="00EE0683" w:rsidRPr="00197743" w:rsidRDefault="00C334C5">
      <w:pPr>
        <w:ind w:firstLine="567"/>
        <w:rPr>
          <w:sz w:val="22"/>
          <w:szCs w:val="22"/>
        </w:rPr>
      </w:pPr>
      <w:r>
        <w:rPr>
          <w:sz w:val="22"/>
          <w:szCs w:val="22"/>
        </w:rPr>
        <w:t>Нас н</w:t>
      </w:r>
      <w:r w:rsidR="00EE0683" w:rsidRPr="00197743">
        <w:rPr>
          <w:sz w:val="22"/>
          <w:szCs w:val="22"/>
        </w:rPr>
        <w:t>а лояльность</w:t>
      </w:r>
      <w:r>
        <w:rPr>
          <w:sz w:val="22"/>
          <w:szCs w:val="22"/>
        </w:rPr>
        <w:t xml:space="preserve"> и</w:t>
      </w:r>
      <w:r w:rsidR="00EE0683" w:rsidRPr="00197743">
        <w:rPr>
          <w:sz w:val="22"/>
          <w:szCs w:val="22"/>
        </w:rPr>
        <w:t xml:space="preserve"> послушность проверяет. </w:t>
      </w:r>
    </w:p>
    <w:p w14:paraId="22ACA8D9" w14:textId="77777777" w:rsidR="00EE0683" w:rsidRPr="00197743" w:rsidRDefault="00EE0683">
      <w:pPr>
        <w:ind w:firstLine="567"/>
        <w:rPr>
          <w:sz w:val="22"/>
          <w:szCs w:val="22"/>
        </w:rPr>
      </w:pPr>
    </w:p>
    <w:p w14:paraId="54D64973" w14:textId="77777777" w:rsidR="00EE0683" w:rsidRPr="00197743" w:rsidRDefault="00A15F83">
      <w:pPr>
        <w:ind w:firstLine="567"/>
        <w:rPr>
          <w:sz w:val="22"/>
          <w:szCs w:val="22"/>
        </w:rPr>
      </w:pPr>
      <w:r>
        <w:rPr>
          <w:sz w:val="22"/>
          <w:szCs w:val="22"/>
        </w:rPr>
        <w:t>Палач кровавый штрафы шлё</w:t>
      </w:r>
      <w:r w:rsidR="00EE0683" w:rsidRPr="00197743">
        <w:rPr>
          <w:sz w:val="22"/>
          <w:szCs w:val="22"/>
        </w:rPr>
        <w:t>т,</w:t>
      </w:r>
      <w:r w:rsidR="00D52BBB" w:rsidRPr="00197743">
        <w:rPr>
          <w:sz w:val="22"/>
          <w:szCs w:val="22"/>
        </w:rPr>
        <w:t xml:space="preserve"> </w:t>
      </w:r>
    </w:p>
    <w:p w14:paraId="3BCC9898" w14:textId="77777777" w:rsidR="00EE0683" w:rsidRPr="00197743" w:rsidRDefault="00EE0683">
      <w:pPr>
        <w:ind w:firstLine="567"/>
        <w:rPr>
          <w:sz w:val="22"/>
          <w:szCs w:val="22"/>
        </w:rPr>
      </w:pPr>
      <w:r w:rsidRPr="00197743">
        <w:rPr>
          <w:sz w:val="22"/>
          <w:szCs w:val="22"/>
        </w:rPr>
        <w:t>И ежедневно цены повышает</w:t>
      </w:r>
    </w:p>
    <w:p w14:paraId="3306D490" w14:textId="77777777" w:rsidR="00EE0683" w:rsidRPr="00197743" w:rsidRDefault="00EE0683">
      <w:pPr>
        <w:ind w:firstLine="567"/>
        <w:rPr>
          <w:sz w:val="22"/>
          <w:szCs w:val="22"/>
        </w:rPr>
      </w:pPr>
      <w:r w:rsidRPr="00197743">
        <w:rPr>
          <w:sz w:val="22"/>
          <w:szCs w:val="22"/>
        </w:rPr>
        <w:t xml:space="preserve">А мы молчим – закрыв тряпицей рот. </w:t>
      </w:r>
    </w:p>
    <w:p w14:paraId="28156DE2" w14:textId="77777777" w:rsidR="00EE0683" w:rsidRPr="00197743" w:rsidRDefault="00EE0683">
      <w:pPr>
        <w:ind w:firstLine="567"/>
        <w:rPr>
          <w:sz w:val="22"/>
          <w:szCs w:val="22"/>
        </w:rPr>
      </w:pPr>
      <w:r w:rsidRPr="00197743">
        <w:rPr>
          <w:sz w:val="22"/>
          <w:szCs w:val="22"/>
        </w:rPr>
        <w:t xml:space="preserve">В гробу свободу, достаток, воздух обещают. </w:t>
      </w:r>
    </w:p>
    <w:p w14:paraId="59253B36" w14:textId="77777777" w:rsidR="00EE0683" w:rsidRDefault="00EE0683">
      <w:pPr>
        <w:ind w:firstLine="567"/>
        <w:rPr>
          <w:sz w:val="22"/>
          <w:szCs w:val="22"/>
        </w:rPr>
      </w:pPr>
    </w:p>
    <w:p w14:paraId="045D64BB" w14:textId="77777777" w:rsidR="00C334C5" w:rsidRPr="00C334C5" w:rsidRDefault="00C334C5">
      <w:pPr>
        <w:ind w:firstLine="567"/>
        <w:rPr>
          <w:sz w:val="22"/>
          <w:szCs w:val="22"/>
        </w:rPr>
      </w:pPr>
      <w:r w:rsidRPr="00C334C5">
        <w:rPr>
          <w:sz w:val="22"/>
          <w:szCs w:val="22"/>
        </w:rPr>
        <w:t xml:space="preserve">Доколе будут нас дурачить и гнобить </w:t>
      </w:r>
    </w:p>
    <w:p w14:paraId="0DEE12CF" w14:textId="77777777" w:rsidR="00C334C5" w:rsidRPr="00C334C5" w:rsidRDefault="00C334C5">
      <w:pPr>
        <w:ind w:firstLine="567"/>
        <w:rPr>
          <w:sz w:val="22"/>
          <w:szCs w:val="22"/>
        </w:rPr>
      </w:pPr>
      <w:r w:rsidRPr="00C334C5">
        <w:rPr>
          <w:sz w:val="22"/>
          <w:szCs w:val="22"/>
        </w:rPr>
        <w:t>Сколько будем гнуть спину и молчать?</w:t>
      </w:r>
    </w:p>
    <w:p w14:paraId="01543D82" w14:textId="77777777" w:rsidR="00C334C5" w:rsidRPr="00C334C5" w:rsidRDefault="00C334C5">
      <w:pPr>
        <w:ind w:firstLine="567"/>
        <w:rPr>
          <w:sz w:val="22"/>
          <w:szCs w:val="22"/>
        </w:rPr>
      </w:pPr>
      <w:r w:rsidRPr="00C334C5">
        <w:rPr>
          <w:sz w:val="22"/>
          <w:szCs w:val="22"/>
        </w:rPr>
        <w:t>Зомбирует нас кремлевская рать…</w:t>
      </w:r>
    </w:p>
    <w:p w14:paraId="17C86172" w14:textId="77777777" w:rsidR="00C334C5" w:rsidRPr="00C334C5" w:rsidRDefault="00C334C5">
      <w:pPr>
        <w:ind w:firstLine="567"/>
        <w:rPr>
          <w:sz w:val="22"/>
          <w:szCs w:val="22"/>
        </w:rPr>
      </w:pPr>
      <w:r w:rsidRPr="00C334C5">
        <w:rPr>
          <w:sz w:val="22"/>
          <w:szCs w:val="22"/>
        </w:rPr>
        <w:t>Проснись обманутый, униженный народ!</w:t>
      </w:r>
    </w:p>
    <w:p w14:paraId="7D4F153F" w14:textId="77777777" w:rsidR="00C334C5" w:rsidRDefault="00C334C5">
      <w:pPr>
        <w:ind w:firstLine="567"/>
        <w:rPr>
          <w:sz w:val="22"/>
          <w:szCs w:val="22"/>
        </w:rPr>
      </w:pPr>
    </w:p>
    <w:p w14:paraId="5DEF1E7D" w14:textId="77777777" w:rsidR="00C334C5" w:rsidRDefault="00C334C5">
      <w:pPr>
        <w:ind w:firstLine="567"/>
        <w:rPr>
          <w:sz w:val="22"/>
          <w:szCs w:val="22"/>
        </w:rPr>
      </w:pPr>
    </w:p>
    <w:p w14:paraId="397188BD" w14:textId="77777777" w:rsidR="00C334C5" w:rsidRDefault="00C334C5">
      <w:pPr>
        <w:ind w:firstLine="567"/>
        <w:rPr>
          <w:sz w:val="22"/>
          <w:szCs w:val="22"/>
        </w:rPr>
      </w:pPr>
    </w:p>
    <w:p w14:paraId="539780A4" w14:textId="77777777" w:rsidR="00B764D6" w:rsidRPr="00197743" w:rsidRDefault="00B764D6">
      <w:pPr>
        <w:spacing w:after="200" w:line="276" w:lineRule="auto"/>
        <w:rPr>
          <w:sz w:val="22"/>
          <w:szCs w:val="22"/>
        </w:rPr>
      </w:pPr>
      <w:r w:rsidRPr="00197743">
        <w:rPr>
          <w:sz w:val="22"/>
          <w:szCs w:val="22"/>
        </w:rPr>
        <w:br w:type="page"/>
      </w:r>
    </w:p>
    <w:p w14:paraId="762F0671" w14:textId="7E48BCB1" w:rsidR="00EE0683" w:rsidRPr="00B5734A" w:rsidRDefault="00EE0683">
      <w:pPr>
        <w:ind w:firstLine="567"/>
        <w:jc w:val="right"/>
        <w:rPr>
          <w:sz w:val="22"/>
          <w:szCs w:val="22"/>
        </w:rPr>
      </w:pPr>
      <w:r w:rsidRPr="00B5734A">
        <w:rPr>
          <w:sz w:val="22"/>
          <w:szCs w:val="22"/>
        </w:rPr>
        <w:t>Приложение №</w:t>
      </w:r>
      <w:r w:rsidR="00434737" w:rsidRPr="00B5734A">
        <w:rPr>
          <w:sz w:val="22"/>
          <w:szCs w:val="22"/>
        </w:rPr>
        <w:t xml:space="preserve"> </w:t>
      </w:r>
      <w:r w:rsidR="00D766BC" w:rsidRPr="00B5734A">
        <w:rPr>
          <w:sz w:val="22"/>
          <w:szCs w:val="22"/>
        </w:rPr>
        <w:t>2</w:t>
      </w:r>
    </w:p>
    <w:p w14:paraId="0517085A" w14:textId="0D0119D5" w:rsidR="00B764D6" w:rsidRPr="00197743" w:rsidRDefault="00434737">
      <w:pPr>
        <w:ind w:firstLine="567"/>
        <w:jc w:val="right"/>
        <w:rPr>
          <w:b/>
          <w:sz w:val="22"/>
          <w:szCs w:val="22"/>
        </w:rPr>
      </w:pPr>
      <w:r w:rsidRPr="00197743">
        <w:rPr>
          <w:sz w:val="22"/>
          <w:szCs w:val="22"/>
        </w:rPr>
        <w:t>Марцелев Н.А.</w:t>
      </w:r>
    </w:p>
    <w:p w14:paraId="5FA81C5E" w14:textId="77777777" w:rsidR="00EE0683" w:rsidRPr="00760112" w:rsidRDefault="00EE0683">
      <w:pPr>
        <w:pStyle w:val="1"/>
        <w:jc w:val="left"/>
        <w:rPr>
          <w:b/>
        </w:rPr>
      </w:pPr>
      <w:bookmarkStart w:id="10467" w:name="_Toc57231597"/>
      <w:r w:rsidRPr="00760112">
        <w:rPr>
          <w:b/>
        </w:rPr>
        <w:t>Подвиг народа -</w:t>
      </w:r>
      <w:r w:rsidR="00D52BBB" w:rsidRPr="00760112">
        <w:rPr>
          <w:b/>
        </w:rPr>
        <w:t xml:space="preserve"> </w:t>
      </w:r>
      <w:r w:rsidRPr="00760112">
        <w:rPr>
          <w:b/>
        </w:rPr>
        <w:t>победителя!</w:t>
      </w:r>
      <w:bookmarkEnd w:id="10467"/>
      <w:r w:rsidR="00D52BBB" w:rsidRPr="00760112">
        <w:rPr>
          <w:b/>
        </w:rPr>
        <w:t xml:space="preserve"> </w:t>
      </w:r>
    </w:p>
    <w:p w14:paraId="4F551A6A" w14:textId="77777777" w:rsidR="00760112" w:rsidRDefault="00760112">
      <w:pPr>
        <w:ind w:firstLine="567"/>
        <w:jc w:val="right"/>
        <w:rPr>
          <w:b/>
          <w:sz w:val="22"/>
          <w:szCs w:val="22"/>
        </w:rPr>
      </w:pPr>
    </w:p>
    <w:p w14:paraId="0EE32D4D" w14:textId="77777777" w:rsidR="0042287B" w:rsidRDefault="00EE0683">
      <w:pPr>
        <w:ind w:left="1134"/>
        <w:jc w:val="both"/>
        <w:rPr>
          <w:sz w:val="20"/>
          <w:szCs w:val="20"/>
        </w:rPr>
      </w:pPr>
      <w:r w:rsidRPr="0042287B">
        <w:rPr>
          <w:sz w:val="20"/>
          <w:szCs w:val="20"/>
        </w:rPr>
        <w:t>«Все народы Советского Союза единодушно поднялись на защиту своей Родины, справедливо считая нынешнюю Отечественную войну</w:t>
      </w:r>
      <w:r w:rsidR="00D52BBB" w:rsidRPr="0042287B">
        <w:rPr>
          <w:sz w:val="20"/>
          <w:szCs w:val="20"/>
        </w:rPr>
        <w:t xml:space="preserve"> </w:t>
      </w:r>
      <w:r w:rsidRPr="0042287B">
        <w:rPr>
          <w:sz w:val="20"/>
          <w:szCs w:val="20"/>
        </w:rPr>
        <w:t>общим делом всех трудящихся без различия национальности и вероисповедания»</w:t>
      </w:r>
    </w:p>
    <w:p w14:paraId="3C4D9FD1" w14:textId="77777777" w:rsidR="00EE0683" w:rsidRPr="0042287B" w:rsidRDefault="00EE0683">
      <w:pPr>
        <w:ind w:left="1134"/>
        <w:jc w:val="right"/>
        <w:rPr>
          <w:sz w:val="20"/>
          <w:szCs w:val="20"/>
        </w:rPr>
      </w:pPr>
      <w:r w:rsidRPr="0042287B">
        <w:rPr>
          <w:sz w:val="20"/>
          <w:szCs w:val="20"/>
        </w:rPr>
        <w:t>(И.В. Сталин)</w:t>
      </w:r>
    </w:p>
    <w:p w14:paraId="08F8DB4A" w14:textId="77777777" w:rsidR="0042287B" w:rsidRDefault="00EE0683">
      <w:pPr>
        <w:ind w:left="1134"/>
        <w:jc w:val="both"/>
        <w:rPr>
          <w:sz w:val="20"/>
          <w:szCs w:val="20"/>
        </w:rPr>
      </w:pPr>
      <w:r w:rsidRPr="0042287B">
        <w:rPr>
          <w:sz w:val="20"/>
          <w:szCs w:val="20"/>
        </w:rPr>
        <w:t>«Для русского человека понятие «Родина» без веры – невозможно»</w:t>
      </w:r>
    </w:p>
    <w:p w14:paraId="4E014880" w14:textId="77777777" w:rsidR="00EE0683" w:rsidRPr="0042287B" w:rsidRDefault="00EE0683">
      <w:pPr>
        <w:ind w:left="1134"/>
        <w:jc w:val="right"/>
        <w:rPr>
          <w:sz w:val="20"/>
          <w:szCs w:val="20"/>
        </w:rPr>
      </w:pPr>
      <w:r w:rsidRPr="0042287B">
        <w:rPr>
          <w:sz w:val="20"/>
          <w:szCs w:val="20"/>
        </w:rPr>
        <w:t xml:space="preserve">(Никодим - </w:t>
      </w:r>
      <w:r w:rsidR="002B6872" w:rsidRPr="0042287B">
        <w:rPr>
          <w:sz w:val="20"/>
          <w:szCs w:val="20"/>
        </w:rPr>
        <w:t>Митрополит</w:t>
      </w:r>
      <w:r w:rsidR="0042287B">
        <w:rPr>
          <w:sz w:val="20"/>
          <w:szCs w:val="20"/>
        </w:rPr>
        <w:t xml:space="preserve"> Новосибирский и Бердский)</w:t>
      </w:r>
    </w:p>
    <w:p w14:paraId="22472D32" w14:textId="77777777" w:rsidR="0042287B" w:rsidRDefault="00EE0683">
      <w:pPr>
        <w:tabs>
          <w:tab w:val="left" w:pos="2268"/>
        </w:tabs>
        <w:ind w:left="1134"/>
        <w:jc w:val="both"/>
        <w:rPr>
          <w:sz w:val="20"/>
          <w:szCs w:val="20"/>
        </w:rPr>
      </w:pPr>
      <w:r w:rsidRPr="0042287B">
        <w:rPr>
          <w:sz w:val="20"/>
          <w:szCs w:val="20"/>
        </w:rPr>
        <w:t>«Идите и скажите всем в чужих краях, что Русь жива! Пусть без страха жалуют к нам в гости,</w:t>
      </w:r>
      <w:r w:rsidR="00A15F83" w:rsidRPr="0042287B">
        <w:rPr>
          <w:sz w:val="20"/>
          <w:szCs w:val="20"/>
        </w:rPr>
        <w:t xml:space="preserve"> но если кто с мечем к нам войдё</w:t>
      </w:r>
      <w:r w:rsidRPr="0042287B">
        <w:rPr>
          <w:sz w:val="20"/>
          <w:szCs w:val="20"/>
        </w:rPr>
        <w:t>т, тот от меча и погибнет! На том стоит, и стоять будет Русская земля!»</w:t>
      </w:r>
    </w:p>
    <w:p w14:paraId="1F9D90B6" w14:textId="77777777" w:rsidR="00EE0683" w:rsidRPr="0042287B" w:rsidRDefault="00EE0683">
      <w:pPr>
        <w:tabs>
          <w:tab w:val="left" w:pos="2268"/>
        </w:tabs>
        <w:ind w:left="1134"/>
        <w:jc w:val="right"/>
        <w:rPr>
          <w:sz w:val="20"/>
          <w:szCs w:val="20"/>
        </w:rPr>
      </w:pPr>
      <w:r w:rsidRPr="0042287B">
        <w:rPr>
          <w:sz w:val="20"/>
          <w:szCs w:val="20"/>
        </w:rPr>
        <w:t>(Александр Невский – русский, полководец,</w:t>
      </w:r>
      <w:r w:rsidR="00D52BBB" w:rsidRPr="0042287B">
        <w:rPr>
          <w:sz w:val="20"/>
          <w:szCs w:val="20"/>
        </w:rPr>
        <w:t xml:space="preserve"> </w:t>
      </w:r>
      <w:r w:rsidR="0042287B">
        <w:rPr>
          <w:sz w:val="20"/>
          <w:szCs w:val="20"/>
        </w:rPr>
        <w:t>князь)</w:t>
      </w:r>
    </w:p>
    <w:p w14:paraId="7AC55CC5" w14:textId="77777777" w:rsidR="0042287B" w:rsidRDefault="00EE0683">
      <w:pPr>
        <w:ind w:left="1134"/>
        <w:jc w:val="both"/>
        <w:rPr>
          <w:sz w:val="20"/>
          <w:szCs w:val="20"/>
        </w:rPr>
      </w:pPr>
      <w:r w:rsidRPr="0042287B">
        <w:rPr>
          <w:sz w:val="20"/>
          <w:szCs w:val="20"/>
        </w:rPr>
        <w:t>«Я не огорчаюсь, если люди меня не понимают. Огорчаюсь если я не понимаю людей»</w:t>
      </w:r>
    </w:p>
    <w:p w14:paraId="0084FCCA" w14:textId="77777777" w:rsidR="00EE0683" w:rsidRPr="0042287B" w:rsidRDefault="00EE0683">
      <w:pPr>
        <w:ind w:left="1134"/>
        <w:jc w:val="right"/>
        <w:rPr>
          <w:sz w:val="20"/>
          <w:szCs w:val="20"/>
        </w:rPr>
      </w:pPr>
      <w:r w:rsidRPr="0042287B">
        <w:rPr>
          <w:sz w:val="20"/>
          <w:szCs w:val="20"/>
        </w:rPr>
        <w:t>(Конф</w:t>
      </w:r>
      <w:r w:rsidR="0042287B">
        <w:rPr>
          <w:sz w:val="20"/>
          <w:szCs w:val="20"/>
        </w:rPr>
        <w:t>уций – древнекитайский философ)</w:t>
      </w:r>
    </w:p>
    <w:p w14:paraId="08E27162" w14:textId="77777777" w:rsidR="00760112" w:rsidRPr="0042287B" w:rsidRDefault="00760112">
      <w:pPr>
        <w:ind w:left="1134"/>
        <w:jc w:val="both"/>
        <w:rPr>
          <w:sz w:val="22"/>
          <w:szCs w:val="22"/>
        </w:rPr>
      </w:pPr>
    </w:p>
    <w:p w14:paraId="72245F38" w14:textId="77777777" w:rsidR="00EE0683" w:rsidRPr="00C334C5" w:rsidRDefault="00EE0683">
      <w:pPr>
        <w:ind w:firstLine="567"/>
        <w:jc w:val="both"/>
        <w:rPr>
          <w:sz w:val="20"/>
          <w:szCs w:val="20"/>
        </w:rPr>
      </w:pPr>
      <w:r w:rsidRPr="00C334C5">
        <w:rPr>
          <w:sz w:val="20"/>
          <w:szCs w:val="20"/>
        </w:rPr>
        <w:t xml:space="preserve">В 2020г. году большинство стран бывшего Союза отметили важное событие в жизни </w:t>
      </w:r>
      <w:r w:rsidR="002B6872" w:rsidRPr="00C334C5">
        <w:rPr>
          <w:sz w:val="20"/>
          <w:szCs w:val="20"/>
        </w:rPr>
        <w:t>наших народов</w:t>
      </w:r>
      <w:r w:rsidRPr="00C334C5">
        <w:rPr>
          <w:sz w:val="20"/>
          <w:szCs w:val="20"/>
        </w:rPr>
        <w:t xml:space="preserve"> - 75 лет Великой Победы над фашизмом</w:t>
      </w:r>
      <w:r w:rsidR="00D52BBB" w:rsidRPr="00C334C5">
        <w:rPr>
          <w:sz w:val="20"/>
          <w:szCs w:val="20"/>
        </w:rPr>
        <w:t xml:space="preserve"> </w:t>
      </w:r>
      <w:r w:rsidRPr="00C334C5">
        <w:rPr>
          <w:sz w:val="20"/>
          <w:szCs w:val="20"/>
        </w:rPr>
        <w:t>и</w:t>
      </w:r>
      <w:r w:rsidR="00D52BBB" w:rsidRPr="00C334C5">
        <w:rPr>
          <w:sz w:val="20"/>
          <w:szCs w:val="20"/>
        </w:rPr>
        <w:t xml:space="preserve"> </w:t>
      </w:r>
      <w:r w:rsidRPr="00C334C5">
        <w:rPr>
          <w:sz w:val="20"/>
          <w:szCs w:val="20"/>
        </w:rPr>
        <w:t>японским милитаризмом. Это воистину знаменательная</w:t>
      </w:r>
      <w:r w:rsidR="00D52BBB" w:rsidRPr="00C334C5">
        <w:rPr>
          <w:sz w:val="20"/>
          <w:szCs w:val="20"/>
        </w:rPr>
        <w:t xml:space="preserve"> </w:t>
      </w:r>
      <w:r w:rsidRPr="00C334C5">
        <w:rPr>
          <w:sz w:val="20"/>
          <w:szCs w:val="20"/>
        </w:rPr>
        <w:t>дата - праздник со слезами на глазах. К годовщине Победы</w:t>
      </w:r>
      <w:r w:rsidR="00D52BBB" w:rsidRPr="00C334C5">
        <w:rPr>
          <w:sz w:val="20"/>
          <w:szCs w:val="20"/>
        </w:rPr>
        <w:t xml:space="preserve"> </w:t>
      </w:r>
      <w:r w:rsidRPr="00C334C5">
        <w:rPr>
          <w:sz w:val="20"/>
          <w:szCs w:val="20"/>
        </w:rPr>
        <w:t>написано немало книг, издано</w:t>
      </w:r>
      <w:r w:rsidR="00D52BBB" w:rsidRPr="00C334C5">
        <w:rPr>
          <w:sz w:val="20"/>
          <w:szCs w:val="20"/>
        </w:rPr>
        <w:t xml:space="preserve"> </w:t>
      </w:r>
      <w:r w:rsidRPr="00C334C5">
        <w:rPr>
          <w:sz w:val="20"/>
          <w:szCs w:val="20"/>
        </w:rPr>
        <w:t xml:space="preserve">много статей научного и публицистического характера, среди которых хочется особо выделить книгу «Оружие Великой Победы» под руководством профессора </w:t>
      </w:r>
      <w:r w:rsidR="003E08FE" w:rsidRPr="00C334C5">
        <w:rPr>
          <w:sz w:val="20"/>
          <w:szCs w:val="20"/>
        </w:rPr>
        <w:t xml:space="preserve">  </w:t>
      </w:r>
      <w:r w:rsidRPr="00C334C5">
        <w:rPr>
          <w:sz w:val="20"/>
          <w:szCs w:val="20"/>
        </w:rPr>
        <w:t>В.А. Поповича. Книга</w:t>
      </w:r>
      <w:r w:rsidR="00D52BBB" w:rsidRPr="00C334C5">
        <w:rPr>
          <w:sz w:val="20"/>
          <w:szCs w:val="20"/>
        </w:rPr>
        <w:t xml:space="preserve"> </w:t>
      </w:r>
      <w:r w:rsidRPr="00C334C5">
        <w:rPr>
          <w:sz w:val="20"/>
          <w:szCs w:val="20"/>
        </w:rPr>
        <w:t>посвящена 75 - летию Победы нашего народа в Великой Отечественной войне 1941-1945 гг. Это четвертое издание о великом подвиге</w:t>
      </w:r>
      <w:r w:rsidR="00D52BBB" w:rsidRPr="00C334C5">
        <w:rPr>
          <w:sz w:val="20"/>
          <w:szCs w:val="20"/>
        </w:rPr>
        <w:t xml:space="preserve"> </w:t>
      </w:r>
      <w:r w:rsidRPr="00C334C5">
        <w:rPr>
          <w:sz w:val="20"/>
          <w:szCs w:val="20"/>
        </w:rPr>
        <w:t>народа, армии, флота и</w:t>
      </w:r>
      <w:r w:rsidR="00D52BBB" w:rsidRPr="00C334C5">
        <w:rPr>
          <w:sz w:val="20"/>
          <w:szCs w:val="20"/>
        </w:rPr>
        <w:t xml:space="preserve"> </w:t>
      </w:r>
      <w:r w:rsidRPr="00C334C5">
        <w:rPr>
          <w:sz w:val="20"/>
          <w:szCs w:val="20"/>
        </w:rPr>
        <w:t xml:space="preserve">тружеников тыла. </w:t>
      </w:r>
    </w:p>
    <w:p w14:paraId="7865C989" w14:textId="77777777" w:rsidR="00EE0683" w:rsidRPr="00C334C5" w:rsidRDefault="00EE0683">
      <w:pPr>
        <w:widowControl w:val="0"/>
        <w:autoSpaceDE w:val="0"/>
        <w:autoSpaceDN w:val="0"/>
        <w:adjustRightInd w:val="0"/>
        <w:ind w:firstLine="567"/>
        <w:jc w:val="both"/>
        <w:rPr>
          <w:sz w:val="20"/>
          <w:szCs w:val="20"/>
        </w:rPr>
      </w:pPr>
      <w:r w:rsidRPr="00C334C5">
        <w:rPr>
          <w:sz w:val="20"/>
          <w:szCs w:val="20"/>
        </w:rPr>
        <w:t>Вероломное нападение</w:t>
      </w:r>
      <w:r w:rsidR="00D52BBB" w:rsidRPr="00C334C5">
        <w:rPr>
          <w:sz w:val="20"/>
          <w:szCs w:val="20"/>
        </w:rPr>
        <w:t xml:space="preserve"> </w:t>
      </w:r>
      <w:r w:rsidRPr="00C334C5">
        <w:rPr>
          <w:sz w:val="20"/>
          <w:szCs w:val="20"/>
        </w:rPr>
        <w:t>фашистской Германии и ее сателлитов на Советский Союз создали смертельную опасность для</w:t>
      </w:r>
      <w:r w:rsidR="00D52BBB" w:rsidRPr="00C334C5">
        <w:rPr>
          <w:sz w:val="20"/>
          <w:szCs w:val="20"/>
        </w:rPr>
        <w:t xml:space="preserve"> </w:t>
      </w:r>
      <w:r w:rsidRPr="00C334C5">
        <w:rPr>
          <w:sz w:val="20"/>
          <w:szCs w:val="20"/>
        </w:rPr>
        <w:t>страны и</w:t>
      </w:r>
      <w:r w:rsidR="00D52BBB" w:rsidRPr="00C334C5">
        <w:rPr>
          <w:sz w:val="20"/>
          <w:szCs w:val="20"/>
        </w:rPr>
        <w:t xml:space="preserve"> </w:t>
      </w:r>
      <w:r w:rsidRPr="00C334C5">
        <w:rPr>
          <w:sz w:val="20"/>
          <w:szCs w:val="20"/>
        </w:rPr>
        <w:t xml:space="preserve">всего народа. Встал вопрос, быть народам Союза ССР свободными не зависимым или исчезнувшим с лица земли. Фашисты не скрывали своей цели – уничтожить СССР-Россию, власть коммунистов и </w:t>
      </w:r>
      <w:r w:rsidR="002B6872" w:rsidRPr="00C334C5">
        <w:rPr>
          <w:sz w:val="20"/>
          <w:szCs w:val="20"/>
        </w:rPr>
        <w:t>большевиков. Гитлер</w:t>
      </w:r>
      <w:r w:rsidRPr="00C334C5">
        <w:rPr>
          <w:sz w:val="20"/>
          <w:szCs w:val="20"/>
        </w:rPr>
        <w:t xml:space="preserve"> хвастливо заявлял, что</w:t>
      </w:r>
      <w:r w:rsidR="00D52BBB" w:rsidRPr="00C334C5">
        <w:rPr>
          <w:sz w:val="20"/>
          <w:szCs w:val="20"/>
        </w:rPr>
        <w:t xml:space="preserve"> </w:t>
      </w:r>
      <w:r w:rsidR="00A15F83">
        <w:rPr>
          <w:sz w:val="20"/>
          <w:szCs w:val="20"/>
        </w:rPr>
        <w:t>уничтожить Россию, сотрё</w:t>
      </w:r>
      <w:r w:rsidRPr="00C334C5">
        <w:rPr>
          <w:sz w:val="20"/>
          <w:szCs w:val="20"/>
        </w:rPr>
        <w:t>т с лица земли Москву и Ленинград. Вот его слова: «Славяне созданы, чтобы работать на немцев. Наша цель – поселить в местах их проживания 100 млн. немцев. Вокруг городов будет пояс из красивых деревень, по ту сторону будет другой мир. Там пусть живут русские. Мы возьмем лучшие их земли. В болотах пусть ковыряются славянские аборигены. Лучше всего для нас, если бы они объяснялись на пальцах. Никаких печатных изданий! Надо отучить их мыслить. От грамотности русских только вред. В каждой деревне поставить столб с громкоговорителем, чтобы сообщать новости и развлекать. Да, развлекать и отвлекать от политических, научных и вообще каких-либо</w:t>
      </w:r>
      <w:r w:rsidR="00D52BBB" w:rsidRPr="00C334C5">
        <w:rPr>
          <w:sz w:val="20"/>
          <w:szCs w:val="20"/>
        </w:rPr>
        <w:t xml:space="preserve"> </w:t>
      </w:r>
      <w:r w:rsidRPr="00C334C5">
        <w:rPr>
          <w:sz w:val="20"/>
          <w:szCs w:val="20"/>
        </w:rPr>
        <w:t>знаний. Передавать простую ритмичную музыку. Она бодрит и повышает трудоспособность».</w:t>
      </w:r>
      <w:r w:rsidR="00D52BBB" w:rsidRPr="00C334C5">
        <w:rPr>
          <w:sz w:val="20"/>
          <w:szCs w:val="20"/>
        </w:rPr>
        <w:t xml:space="preserve"> </w:t>
      </w:r>
      <w:r w:rsidRPr="00C334C5">
        <w:rPr>
          <w:sz w:val="20"/>
          <w:szCs w:val="20"/>
        </w:rPr>
        <w:t>Истребить славян и СССР</w:t>
      </w:r>
      <w:r w:rsidR="00D52BBB" w:rsidRPr="00C334C5">
        <w:rPr>
          <w:sz w:val="20"/>
          <w:szCs w:val="20"/>
        </w:rPr>
        <w:t xml:space="preserve"> </w:t>
      </w:r>
      <w:r w:rsidRPr="00C334C5">
        <w:rPr>
          <w:sz w:val="20"/>
          <w:szCs w:val="20"/>
        </w:rPr>
        <w:t>гитлеровцам не удалось, это сделали при помощи перестройщиков: М. Горбачева, А. Яковлева, Б. Ельцина, Г. Бурбулиса, Е. Гайдара, Л. Кравчука, С. Шушкевича, Е. Шапошникова, П. Грачева и других, предавших советскую власть</w:t>
      </w:r>
      <w:r w:rsidR="00D52BBB" w:rsidRPr="00C334C5">
        <w:rPr>
          <w:sz w:val="20"/>
          <w:szCs w:val="20"/>
        </w:rPr>
        <w:t xml:space="preserve"> </w:t>
      </w:r>
      <w:r w:rsidRPr="00C334C5">
        <w:rPr>
          <w:sz w:val="20"/>
          <w:szCs w:val="20"/>
        </w:rPr>
        <w:t>в 1991г.</w:t>
      </w:r>
      <w:r w:rsidR="00D52BBB" w:rsidRPr="00C334C5">
        <w:rPr>
          <w:sz w:val="20"/>
          <w:szCs w:val="20"/>
        </w:rPr>
        <w:t xml:space="preserve"> </w:t>
      </w:r>
      <w:r w:rsidRPr="00C334C5">
        <w:rPr>
          <w:sz w:val="20"/>
          <w:szCs w:val="20"/>
        </w:rPr>
        <w:t xml:space="preserve">Этого забывать нельзя. </w:t>
      </w:r>
    </w:p>
    <w:p w14:paraId="73F17B70" w14:textId="4D08B14C" w:rsidR="00EE0683" w:rsidRPr="00C334C5" w:rsidRDefault="00EE0683">
      <w:pPr>
        <w:ind w:firstLine="567"/>
        <w:jc w:val="both"/>
        <w:rPr>
          <w:sz w:val="20"/>
          <w:szCs w:val="20"/>
        </w:rPr>
      </w:pPr>
      <w:r w:rsidRPr="00C334C5">
        <w:rPr>
          <w:sz w:val="20"/>
          <w:szCs w:val="20"/>
        </w:rPr>
        <w:t>Борьба</w:t>
      </w:r>
      <w:r w:rsidR="00D52BBB" w:rsidRPr="00C334C5">
        <w:rPr>
          <w:sz w:val="20"/>
          <w:szCs w:val="20"/>
        </w:rPr>
        <w:t xml:space="preserve"> </w:t>
      </w:r>
      <w:r w:rsidRPr="00C334C5">
        <w:rPr>
          <w:sz w:val="20"/>
          <w:szCs w:val="20"/>
        </w:rPr>
        <w:t>с фашизмом принесла много горя и страданий нашему народу.</w:t>
      </w:r>
      <w:r w:rsidR="00D52BBB" w:rsidRPr="00C334C5">
        <w:rPr>
          <w:sz w:val="20"/>
          <w:szCs w:val="20"/>
        </w:rPr>
        <w:t xml:space="preserve"> </w:t>
      </w:r>
      <w:r w:rsidRPr="00C334C5">
        <w:rPr>
          <w:sz w:val="20"/>
          <w:szCs w:val="20"/>
        </w:rPr>
        <w:t>Поэтому наше героическое прошлое не должно игнорироваться живыми, ибо это урок не только прошлого. Нынешнее и будущие поколения</w:t>
      </w:r>
      <w:r w:rsidR="00D52BBB" w:rsidRPr="00C334C5">
        <w:rPr>
          <w:sz w:val="20"/>
          <w:szCs w:val="20"/>
        </w:rPr>
        <w:t xml:space="preserve"> </w:t>
      </w:r>
      <w:r w:rsidRPr="00C334C5">
        <w:rPr>
          <w:sz w:val="20"/>
          <w:szCs w:val="20"/>
        </w:rPr>
        <w:t>должны знать,</w:t>
      </w:r>
      <w:r w:rsidR="00D52BBB" w:rsidRPr="00C334C5">
        <w:rPr>
          <w:sz w:val="20"/>
          <w:szCs w:val="20"/>
        </w:rPr>
        <w:t xml:space="preserve"> </w:t>
      </w:r>
      <w:r w:rsidRPr="00C334C5">
        <w:rPr>
          <w:sz w:val="20"/>
          <w:szCs w:val="20"/>
        </w:rPr>
        <w:t>помнить нашу героическую, а порой трагическую</w:t>
      </w:r>
      <w:r w:rsidR="00D52BBB" w:rsidRPr="00C334C5">
        <w:rPr>
          <w:sz w:val="20"/>
          <w:szCs w:val="20"/>
        </w:rPr>
        <w:t xml:space="preserve"> </w:t>
      </w:r>
      <w:r w:rsidRPr="00C334C5">
        <w:rPr>
          <w:sz w:val="20"/>
          <w:szCs w:val="20"/>
        </w:rPr>
        <w:t>историю, прежде всего для того, чтобы извлечь правильные</w:t>
      </w:r>
      <w:r w:rsidR="00D52BBB" w:rsidRPr="00C334C5">
        <w:rPr>
          <w:sz w:val="20"/>
          <w:szCs w:val="20"/>
        </w:rPr>
        <w:t xml:space="preserve"> </w:t>
      </w:r>
      <w:r w:rsidRPr="00C334C5">
        <w:rPr>
          <w:sz w:val="20"/>
          <w:szCs w:val="20"/>
        </w:rPr>
        <w:t xml:space="preserve">уроки. Важным уроком для нашего народа явился подвиг советского народа в Великой Отечественной и Второй мировой войнах </w:t>
      </w:r>
      <w:r w:rsidR="002B6872" w:rsidRPr="00C334C5">
        <w:rPr>
          <w:sz w:val="20"/>
          <w:szCs w:val="20"/>
        </w:rPr>
        <w:t>–</w:t>
      </w:r>
      <w:r w:rsidRPr="00C334C5">
        <w:rPr>
          <w:sz w:val="20"/>
          <w:szCs w:val="20"/>
        </w:rPr>
        <w:t xml:space="preserve"> 75</w:t>
      </w:r>
      <w:r w:rsidR="002B6872" w:rsidRPr="00C334C5">
        <w:rPr>
          <w:sz w:val="20"/>
          <w:szCs w:val="20"/>
        </w:rPr>
        <w:t xml:space="preserve"> -</w:t>
      </w:r>
      <w:r w:rsidRPr="00C334C5">
        <w:rPr>
          <w:sz w:val="20"/>
          <w:szCs w:val="20"/>
        </w:rPr>
        <w:t xml:space="preserve"> летие которой мы</w:t>
      </w:r>
      <w:r w:rsidR="00D52BBB" w:rsidRPr="00C334C5">
        <w:rPr>
          <w:sz w:val="20"/>
          <w:szCs w:val="20"/>
        </w:rPr>
        <w:t xml:space="preserve"> </w:t>
      </w:r>
      <w:r w:rsidRPr="00C334C5">
        <w:rPr>
          <w:sz w:val="20"/>
          <w:szCs w:val="20"/>
        </w:rPr>
        <w:t>отметили</w:t>
      </w:r>
      <w:r w:rsidR="00D52BBB" w:rsidRPr="00C334C5">
        <w:rPr>
          <w:sz w:val="20"/>
          <w:szCs w:val="20"/>
        </w:rPr>
        <w:t xml:space="preserve"> </w:t>
      </w:r>
      <w:r w:rsidRPr="00C334C5">
        <w:rPr>
          <w:sz w:val="20"/>
          <w:szCs w:val="20"/>
        </w:rPr>
        <w:t xml:space="preserve">в этом году. </w:t>
      </w:r>
      <w:del w:id="10468" w:author="Пользователь" w:date="2021-07-15T09:55:00Z">
        <w:r w:rsidRPr="00C334C5" w:rsidDel="008062D3">
          <w:rPr>
            <w:sz w:val="20"/>
            <w:szCs w:val="20"/>
          </w:rPr>
          <w:delText>Война</w:delText>
        </w:r>
      </w:del>
      <w:ins w:id="10469" w:author="Пользователь" w:date="2021-07-15T09:55:00Z">
        <w:r w:rsidR="008062D3" w:rsidRPr="00C334C5">
          <w:rPr>
            <w:sz w:val="20"/>
            <w:szCs w:val="20"/>
          </w:rPr>
          <w:t>Война,</w:t>
        </w:r>
      </w:ins>
      <w:r w:rsidRPr="00C334C5">
        <w:rPr>
          <w:sz w:val="20"/>
          <w:szCs w:val="20"/>
        </w:rPr>
        <w:t xml:space="preserve"> развязанная </w:t>
      </w:r>
      <w:del w:id="10470" w:author="Пользователь" w:date="2021-07-15T09:55:00Z">
        <w:r w:rsidRPr="00C334C5" w:rsidDel="008062D3">
          <w:rPr>
            <w:sz w:val="20"/>
            <w:szCs w:val="20"/>
          </w:rPr>
          <w:delText>германским фашизмом</w:delText>
        </w:r>
        <w:r w:rsidR="00D52BBB" w:rsidRPr="00C334C5" w:rsidDel="008062D3">
          <w:rPr>
            <w:sz w:val="20"/>
            <w:szCs w:val="20"/>
          </w:rPr>
          <w:delText xml:space="preserve"> </w:delText>
        </w:r>
        <w:r w:rsidRPr="00C334C5" w:rsidDel="008062D3">
          <w:rPr>
            <w:sz w:val="20"/>
            <w:szCs w:val="20"/>
          </w:rPr>
          <w:delText>с нашей стороны</w:delText>
        </w:r>
      </w:del>
      <w:ins w:id="10471" w:author="Пользователь" w:date="2021-07-15T09:55:00Z">
        <w:r w:rsidR="008062D3" w:rsidRPr="00C334C5">
          <w:rPr>
            <w:sz w:val="20"/>
            <w:szCs w:val="20"/>
          </w:rPr>
          <w:t>германским фашизмом с нашей стороны,</w:t>
        </w:r>
      </w:ins>
      <w:r w:rsidRPr="00C334C5">
        <w:rPr>
          <w:sz w:val="20"/>
          <w:szCs w:val="20"/>
        </w:rPr>
        <w:t xml:space="preserve"> была справедливой ибо велась</w:t>
      </w:r>
      <w:r w:rsidR="00D52BBB" w:rsidRPr="00C334C5">
        <w:rPr>
          <w:sz w:val="20"/>
          <w:szCs w:val="20"/>
        </w:rPr>
        <w:t xml:space="preserve"> </w:t>
      </w:r>
      <w:r w:rsidRPr="00C334C5">
        <w:rPr>
          <w:sz w:val="20"/>
          <w:szCs w:val="20"/>
        </w:rPr>
        <w:t>за</w:t>
      </w:r>
      <w:r w:rsidR="00D52BBB" w:rsidRPr="00C334C5">
        <w:rPr>
          <w:sz w:val="20"/>
          <w:szCs w:val="20"/>
        </w:rPr>
        <w:t xml:space="preserve"> </w:t>
      </w:r>
      <w:r w:rsidRPr="00C334C5">
        <w:rPr>
          <w:sz w:val="20"/>
          <w:szCs w:val="20"/>
        </w:rPr>
        <w:t>мир, свободу и независимость наших народов. Западные «друзья» делают все зависящее от них, чтобы опоганить победу советского народа над фашизмом</w:t>
      </w:r>
      <w:r w:rsidR="00D52BBB" w:rsidRPr="00C334C5">
        <w:rPr>
          <w:sz w:val="20"/>
          <w:szCs w:val="20"/>
        </w:rPr>
        <w:t xml:space="preserve"> </w:t>
      </w:r>
      <w:r w:rsidRPr="00C334C5">
        <w:rPr>
          <w:sz w:val="20"/>
          <w:szCs w:val="20"/>
        </w:rPr>
        <w:t xml:space="preserve">и </w:t>
      </w:r>
      <w:r w:rsidR="002B6872" w:rsidRPr="00C334C5">
        <w:rPr>
          <w:sz w:val="20"/>
          <w:szCs w:val="20"/>
        </w:rPr>
        <w:t>японским</w:t>
      </w:r>
      <w:r w:rsidRPr="00C334C5">
        <w:rPr>
          <w:sz w:val="20"/>
          <w:szCs w:val="20"/>
        </w:rPr>
        <w:t xml:space="preserve"> </w:t>
      </w:r>
      <w:r w:rsidR="002B6872" w:rsidRPr="00C334C5">
        <w:rPr>
          <w:sz w:val="20"/>
          <w:szCs w:val="20"/>
        </w:rPr>
        <w:t>милитаризмом</w:t>
      </w:r>
      <w:r w:rsidRPr="00C334C5">
        <w:rPr>
          <w:sz w:val="20"/>
          <w:szCs w:val="20"/>
        </w:rPr>
        <w:t>.</w:t>
      </w:r>
      <w:r w:rsidR="00D52BBB" w:rsidRPr="00C334C5">
        <w:rPr>
          <w:sz w:val="20"/>
          <w:szCs w:val="20"/>
        </w:rPr>
        <w:t xml:space="preserve"> </w:t>
      </w:r>
      <w:r w:rsidRPr="00C334C5">
        <w:rPr>
          <w:sz w:val="20"/>
          <w:szCs w:val="20"/>
        </w:rPr>
        <w:t xml:space="preserve">При этом находят единомышленников не только на просторах бывшего </w:t>
      </w:r>
      <w:del w:id="10472" w:author="Пользователь" w:date="2021-07-15T10:43:00Z">
        <w:r w:rsidRPr="00C334C5" w:rsidDel="00603F75">
          <w:rPr>
            <w:sz w:val="20"/>
            <w:szCs w:val="20"/>
          </w:rPr>
          <w:delText>СССР</w:delText>
        </w:r>
      </w:del>
      <w:ins w:id="10473" w:author="Пользователь" w:date="2021-07-15T10:43:00Z">
        <w:r w:rsidR="00603F75" w:rsidRPr="00C334C5">
          <w:rPr>
            <w:sz w:val="20"/>
            <w:szCs w:val="20"/>
          </w:rPr>
          <w:t>СССР,</w:t>
        </w:r>
      </w:ins>
      <w:r w:rsidRPr="00C334C5">
        <w:rPr>
          <w:sz w:val="20"/>
          <w:szCs w:val="20"/>
        </w:rPr>
        <w:t xml:space="preserve"> но и нынешней России.</w:t>
      </w:r>
      <w:r w:rsidR="00D52BBB" w:rsidRPr="00C334C5">
        <w:rPr>
          <w:sz w:val="20"/>
          <w:szCs w:val="20"/>
        </w:rPr>
        <w:t xml:space="preserve"> </w:t>
      </w:r>
      <w:r w:rsidRPr="00C334C5">
        <w:rPr>
          <w:sz w:val="20"/>
          <w:szCs w:val="20"/>
        </w:rPr>
        <w:t>Как известно, что мозг на 80% состоит из жидкости. Но мало того, что у многих она тормозная, но складывается впечатление, что некоторым однозначно</w:t>
      </w:r>
      <w:r w:rsidR="00D52BBB" w:rsidRPr="00C334C5">
        <w:rPr>
          <w:sz w:val="20"/>
          <w:szCs w:val="20"/>
        </w:rPr>
        <w:t xml:space="preserve"> </w:t>
      </w:r>
      <w:r w:rsidRPr="00C334C5">
        <w:rPr>
          <w:sz w:val="20"/>
          <w:szCs w:val="20"/>
        </w:rPr>
        <w:t xml:space="preserve">не долили. </w:t>
      </w:r>
    </w:p>
    <w:p w14:paraId="12195C78" w14:textId="4F0BA353" w:rsidR="00EE0683" w:rsidRPr="00C334C5" w:rsidRDefault="00EE0683">
      <w:pPr>
        <w:ind w:firstLine="567"/>
        <w:jc w:val="both"/>
        <w:rPr>
          <w:sz w:val="20"/>
          <w:szCs w:val="20"/>
        </w:rPr>
      </w:pPr>
      <w:r w:rsidRPr="00C334C5">
        <w:rPr>
          <w:sz w:val="20"/>
          <w:szCs w:val="20"/>
        </w:rPr>
        <w:t>Великая Отечественная война была самой тяжелой, жестокой, кровопролитной из всех войн, когда – либо переживших</w:t>
      </w:r>
      <w:r w:rsidR="00D52BBB" w:rsidRPr="00C334C5">
        <w:rPr>
          <w:sz w:val="20"/>
          <w:szCs w:val="20"/>
        </w:rPr>
        <w:t xml:space="preserve"> </w:t>
      </w:r>
      <w:r w:rsidRPr="00C334C5">
        <w:rPr>
          <w:sz w:val="20"/>
          <w:szCs w:val="20"/>
        </w:rPr>
        <w:t>народами нашей страны. По участию народных масс, размаху боевых действий, масштабам применения боевой техники и вооружения, напряжению вооруженной борьбы и трудового фронта она превосходила все войны прошлого.</w:t>
      </w:r>
      <w:r w:rsidR="00D52BBB" w:rsidRPr="00C334C5">
        <w:rPr>
          <w:sz w:val="20"/>
          <w:szCs w:val="20"/>
        </w:rPr>
        <w:t xml:space="preserve"> </w:t>
      </w:r>
      <w:r w:rsidRPr="00C334C5">
        <w:rPr>
          <w:sz w:val="20"/>
          <w:szCs w:val="20"/>
        </w:rPr>
        <w:t xml:space="preserve">С начала фашистской агрессии с нашей стороны война приняла ярко выраженный освободительный характер, </w:t>
      </w:r>
      <w:del w:id="10474" w:author="Пользователь" w:date="2021-07-15T09:54:00Z">
        <w:r w:rsidRPr="00C334C5" w:rsidDel="008062D3">
          <w:rPr>
            <w:sz w:val="20"/>
            <w:szCs w:val="20"/>
          </w:rPr>
          <w:delText>о чем</w:delText>
        </w:r>
      </w:del>
      <w:ins w:id="10475" w:author="Пользователь" w:date="2021-07-15T09:54:00Z">
        <w:r w:rsidR="008062D3" w:rsidRPr="00C334C5">
          <w:rPr>
            <w:sz w:val="20"/>
            <w:szCs w:val="20"/>
          </w:rPr>
          <w:t>о что</w:t>
        </w:r>
      </w:ins>
      <w:r w:rsidRPr="00C334C5">
        <w:rPr>
          <w:sz w:val="20"/>
          <w:szCs w:val="20"/>
        </w:rPr>
        <w:t xml:space="preserve"> глубоко и содержательно авторский коллектив отражает в книге.</w:t>
      </w:r>
      <w:r w:rsidR="00D52BBB" w:rsidRPr="00C334C5">
        <w:rPr>
          <w:sz w:val="20"/>
          <w:szCs w:val="20"/>
        </w:rPr>
        <w:t xml:space="preserve"> </w:t>
      </w:r>
      <w:r w:rsidRPr="00C334C5">
        <w:rPr>
          <w:sz w:val="20"/>
          <w:szCs w:val="20"/>
        </w:rPr>
        <w:t>Война унесла 27 миллионов</w:t>
      </w:r>
      <w:r w:rsidR="00D52BBB" w:rsidRPr="00C334C5">
        <w:rPr>
          <w:sz w:val="20"/>
          <w:szCs w:val="20"/>
        </w:rPr>
        <w:t xml:space="preserve"> </w:t>
      </w:r>
      <w:r w:rsidRPr="00C334C5">
        <w:rPr>
          <w:sz w:val="20"/>
          <w:szCs w:val="20"/>
        </w:rPr>
        <w:t>советских людей,</w:t>
      </w:r>
      <w:r w:rsidR="00D52BBB" w:rsidRPr="00C334C5">
        <w:rPr>
          <w:sz w:val="20"/>
          <w:szCs w:val="20"/>
        </w:rPr>
        <w:t xml:space="preserve"> </w:t>
      </w:r>
      <w:r w:rsidRPr="00C334C5">
        <w:rPr>
          <w:sz w:val="20"/>
          <w:szCs w:val="20"/>
        </w:rPr>
        <w:t>фашистами разрушено 1710 городов и сёл, 32 тыс. фабрик и заводов, разрушили многие тысячи колхозов и совхозов, мостов и гидроэлектростанций, сотни тысяч людей остались без крова и средств существования.</w:t>
      </w:r>
      <w:r w:rsidR="00D52BBB" w:rsidRPr="00C334C5">
        <w:rPr>
          <w:sz w:val="20"/>
          <w:szCs w:val="20"/>
        </w:rPr>
        <w:t xml:space="preserve"> </w:t>
      </w:r>
    </w:p>
    <w:p w14:paraId="71FD26E8" w14:textId="168746F0" w:rsidR="00EE0683" w:rsidRPr="00C334C5" w:rsidRDefault="00EE0683">
      <w:pPr>
        <w:ind w:firstLine="567"/>
        <w:jc w:val="both"/>
        <w:rPr>
          <w:sz w:val="20"/>
          <w:szCs w:val="20"/>
        </w:rPr>
      </w:pPr>
      <w:r w:rsidRPr="00C334C5">
        <w:rPr>
          <w:sz w:val="20"/>
          <w:szCs w:val="20"/>
        </w:rPr>
        <w:t>Книга «Оружие Великой Победы» (четвертое издание) вышла при активном участии руководства Международной общественной организации бывших военнослужащих «Маркс - Меркурий»,</w:t>
      </w:r>
      <w:r w:rsidR="00D52BBB" w:rsidRPr="00C334C5">
        <w:rPr>
          <w:sz w:val="20"/>
          <w:szCs w:val="20"/>
        </w:rPr>
        <w:t xml:space="preserve"> </w:t>
      </w:r>
      <w:r w:rsidRPr="00C334C5">
        <w:rPr>
          <w:sz w:val="20"/>
          <w:szCs w:val="20"/>
        </w:rPr>
        <w:t>отпечатана в</w:t>
      </w:r>
      <w:r w:rsidR="00D52BBB" w:rsidRPr="00C334C5">
        <w:rPr>
          <w:sz w:val="20"/>
          <w:szCs w:val="20"/>
        </w:rPr>
        <w:t xml:space="preserve"> </w:t>
      </w:r>
      <w:r w:rsidRPr="00C334C5">
        <w:rPr>
          <w:sz w:val="20"/>
          <w:szCs w:val="20"/>
        </w:rPr>
        <w:t>ООО «ИПК Перето-Принт»,</w:t>
      </w:r>
      <w:r w:rsidR="00D52BBB" w:rsidRPr="00C334C5">
        <w:rPr>
          <w:sz w:val="20"/>
          <w:szCs w:val="20"/>
        </w:rPr>
        <w:t xml:space="preserve"> </w:t>
      </w:r>
      <w:r w:rsidRPr="00C334C5">
        <w:rPr>
          <w:sz w:val="20"/>
          <w:szCs w:val="20"/>
        </w:rPr>
        <w:t>при финансовой поддержке биотехнологической компании «ФИРН М», где руководитель И.А. Марков. Это</w:t>
      </w:r>
      <w:r w:rsidR="00D52BBB" w:rsidRPr="00C334C5">
        <w:rPr>
          <w:sz w:val="20"/>
          <w:szCs w:val="20"/>
        </w:rPr>
        <w:t xml:space="preserve"> </w:t>
      </w:r>
      <w:r w:rsidRPr="00C334C5">
        <w:rPr>
          <w:sz w:val="20"/>
          <w:szCs w:val="20"/>
        </w:rPr>
        <w:t>большой научно - исследовательский труд.</w:t>
      </w:r>
      <w:r w:rsidR="00D52BBB" w:rsidRPr="00C334C5">
        <w:rPr>
          <w:sz w:val="20"/>
          <w:szCs w:val="20"/>
        </w:rPr>
        <w:t xml:space="preserve"> </w:t>
      </w:r>
      <w:r w:rsidRPr="00C334C5">
        <w:rPr>
          <w:sz w:val="20"/>
          <w:szCs w:val="20"/>
        </w:rPr>
        <w:t xml:space="preserve">Книга объемна, содержательна, иллюстрирована и по глубине раскрытого </w:t>
      </w:r>
      <w:r w:rsidR="002B6872" w:rsidRPr="00C334C5">
        <w:rPr>
          <w:sz w:val="20"/>
          <w:szCs w:val="20"/>
        </w:rPr>
        <w:t>материала уникальна</w:t>
      </w:r>
      <w:r w:rsidRPr="00C334C5">
        <w:rPr>
          <w:sz w:val="20"/>
          <w:szCs w:val="20"/>
        </w:rPr>
        <w:t>. Её</w:t>
      </w:r>
      <w:r w:rsidR="00D52BBB" w:rsidRPr="00C334C5">
        <w:rPr>
          <w:sz w:val="20"/>
          <w:szCs w:val="20"/>
        </w:rPr>
        <w:t xml:space="preserve"> </w:t>
      </w:r>
      <w:r w:rsidRPr="00C334C5">
        <w:rPr>
          <w:sz w:val="20"/>
          <w:szCs w:val="20"/>
        </w:rPr>
        <w:t>подготовил авторский коллектив под руководством кандидата исторических наук, профессора Академии военных наук, академика АБОП, члена Союза писателей и журналистов</w:t>
      </w:r>
      <w:r w:rsidR="00D52BBB" w:rsidRPr="00C334C5">
        <w:rPr>
          <w:sz w:val="20"/>
          <w:szCs w:val="20"/>
        </w:rPr>
        <w:t xml:space="preserve"> </w:t>
      </w:r>
      <w:r w:rsidRPr="00C334C5">
        <w:rPr>
          <w:sz w:val="20"/>
          <w:szCs w:val="20"/>
        </w:rPr>
        <w:t>РФ, ветерана морской пехоты ТОФ</w:t>
      </w:r>
      <w:r w:rsidR="00D52BBB" w:rsidRPr="00C334C5">
        <w:rPr>
          <w:sz w:val="20"/>
          <w:szCs w:val="20"/>
        </w:rPr>
        <w:t xml:space="preserve"> </w:t>
      </w:r>
      <w:r w:rsidRPr="00C334C5">
        <w:rPr>
          <w:sz w:val="20"/>
          <w:szCs w:val="20"/>
        </w:rPr>
        <w:t xml:space="preserve">Поповича В.А. с участием авторской группы: Т.В. Смагиной, И.А. </w:t>
      </w:r>
      <w:del w:id="10476" w:author="Пользователь" w:date="2021-07-15T10:43:00Z">
        <w:r w:rsidRPr="00C334C5" w:rsidDel="00603F75">
          <w:rPr>
            <w:sz w:val="20"/>
            <w:szCs w:val="20"/>
          </w:rPr>
          <w:delText xml:space="preserve">Смагина, </w:delText>
        </w:r>
        <w:r w:rsidR="003E08FE" w:rsidRPr="00C334C5" w:rsidDel="00603F75">
          <w:rPr>
            <w:sz w:val="20"/>
            <w:szCs w:val="20"/>
          </w:rPr>
          <w:delText xml:space="preserve">  </w:delText>
        </w:r>
      </w:del>
      <w:ins w:id="10477" w:author="Пользователь" w:date="2021-07-15T10:43:00Z">
        <w:r w:rsidR="00603F75" w:rsidRPr="00C334C5">
          <w:rPr>
            <w:sz w:val="20"/>
            <w:szCs w:val="20"/>
          </w:rPr>
          <w:t xml:space="preserve">Смагина,  </w:t>
        </w:r>
      </w:ins>
      <w:r w:rsidR="003E08FE" w:rsidRPr="00C334C5">
        <w:rPr>
          <w:sz w:val="20"/>
          <w:szCs w:val="20"/>
        </w:rPr>
        <w:t xml:space="preserve">  </w:t>
      </w:r>
      <w:r w:rsidRPr="00C334C5">
        <w:rPr>
          <w:sz w:val="20"/>
          <w:szCs w:val="20"/>
        </w:rPr>
        <w:t>Н.В. Гавриковой и О.В. Гаврикова.</w:t>
      </w:r>
      <w:r w:rsidR="002B6872" w:rsidRPr="00C334C5">
        <w:rPr>
          <w:sz w:val="20"/>
          <w:szCs w:val="20"/>
        </w:rPr>
        <w:t xml:space="preserve"> </w:t>
      </w:r>
      <w:r w:rsidRPr="00C334C5">
        <w:rPr>
          <w:sz w:val="20"/>
          <w:szCs w:val="20"/>
        </w:rPr>
        <w:t>Книга содержит</w:t>
      </w:r>
      <w:r w:rsidR="00D52BBB" w:rsidRPr="00C334C5">
        <w:rPr>
          <w:sz w:val="20"/>
          <w:szCs w:val="20"/>
        </w:rPr>
        <w:t xml:space="preserve"> </w:t>
      </w:r>
      <w:r w:rsidRPr="00C334C5">
        <w:rPr>
          <w:sz w:val="20"/>
          <w:szCs w:val="20"/>
        </w:rPr>
        <w:t>22 главы (разделы), в ней более тысячи фотографий, из которых</w:t>
      </w:r>
      <w:r w:rsidR="00D52BBB" w:rsidRPr="00C334C5">
        <w:rPr>
          <w:sz w:val="20"/>
          <w:szCs w:val="20"/>
        </w:rPr>
        <w:t xml:space="preserve"> </w:t>
      </w:r>
      <w:r w:rsidRPr="00C334C5">
        <w:rPr>
          <w:sz w:val="20"/>
          <w:szCs w:val="20"/>
        </w:rPr>
        <w:t>около 500 образцов различной техники,</w:t>
      </w:r>
      <w:r w:rsidR="00D52BBB" w:rsidRPr="00C334C5">
        <w:rPr>
          <w:sz w:val="20"/>
          <w:szCs w:val="20"/>
        </w:rPr>
        <w:t xml:space="preserve"> </w:t>
      </w:r>
      <w:r w:rsidRPr="00C334C5">
        <w:rPr>
          <w:sz w:val="20"/>
          <w:szCs w:val="20"/>
        </w:rPr>
        <w:t>вооружения, боеприпасов. Отдельно раздел посвященный подвигу морских пехотинцев в годы борьбы с фашизмом и японским милитаризмом.</w:t>
      </w:r>
    </w:p>
    <w:p w14:paraId="17CA7EC8" w14:textId="49B1F97A" w:rsidR="00EE0683" w:rsidRPr="00C334C5" w:rsidRDefault="00C334C5">
      <w:pPr>
        <w:ind w:firstLine="567"/>
        <w:jc w:val="both"/>
        <w:rPr>
          <w:sz w:val="20"/>
          <w:szCs w:val="20"/>
        </w:rPr>
      </w:pPr>
      <w:r w:rsidRPr="00C334C5">
        <w:rPr>
          <w:noProof/>
          <w:sz w:val="20"/>
          <w:szCs w:val="20"/>
        </w:rPr>
        <w:drawing>
          <wp:anchor distT="0" distB="0" distL="114300" distR="114300" simplePos="0" relativeHeight="251652608" behindDoc="0" locked="0" layoutInCell="1" allowOverlap="1" wp14:anchorId="3B67B33A" wp14:editId="14539A01">
            <wp:simplePos x="0" y="0"/>
            <wp:positionH relativeFrom="column">
              <wp:posOffset>-8890</wp:posOffset>
            </wp:positionH>
            <wp:positionV relativeFrom="paragraph">
              <wp:posOffset>-1101725</wp:posOffset>
            </wp:positionV>
            <wp:extent cx="1704975" cy="2311400"/>
            <wp:effectExtent l="0" t="0" r="9525" b="0"/>
            <wp:wrapSquare wrapText="bothSides"/>
            <wp:docPr id="9" name="Рисунок 9" descr="https://cache3.youla.io/files/images/720_720_out/5b/73/5b7302d980e08e491967ea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che3.youla.io/files/images/720_720_out/5b/73/5b7302d980e08e491967ea4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188" t="4132" r="3768" b="1268"/>
                    <a:stretch/>
                  </pic:blipFill>
                  <pic:spPr bwMode="auto">
                    <a:xfrm>
                      <a:off x="0" y="0"/>
                      <a:ext cx="1704975"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0683" w:rsidRPr="00C334C5">
        <w:rPr>
          <w:sz w:val="20"/>
          <w:szCs w:val="20"/>
        </w:rPr>
        <w:t>В издании подробно говорится о мужестве и стойкости бойцов и командиров, офицеров и генералов, солдат, матросов, морских пехотинцев, летчиков, танкистов, артиллеристов, связистов, инженеров и техников, военных водителей, воинов железно</w:t>
      </w:r>
      <w:r w:rsidR="00A15F83">
        <w:rPr>
          <w:sz w:val="20"/>
          <w:szCs w:val="20"/>
        </w:rPr>
        <w:t>дорожных войск, спасателей, сапё</w:t>
      </w:r>
      <w:r w:rsidR="00EE0683" w:rsidRPr="00C334C5">
        <w:rPr>
          <w:sz w:val="20"/>
          <w:szCs w:val="20"/>
        </w:rPr>
        <w:t>ров, медиков, финансистов, бойцов</w:t>
      </w:r>
      <w:r w:rsidR="00D52BBB" w:rsidRPr="00C334C5">
        <w:rPr>
          <w:sz w:val="20"/>
          <w:szCs w:val="20"/>
        </w:rPr>
        <w:t xml:space="preserve"> </w:t>
      </w:r>
      <w:r w:rsidR="00EE0683" w:rsidRPr="00C334C5">
        <w:rPr>
          <w:sz w:val="20"/>
          <w:szCs w:val="20"/>
        </w:rPr>
        <w:t>противовоздушной обороны, партизан и подпольщиков, конструкторов, создателей военной техники и вооружения. В книге особое внимание уделено</w:t>
      </w:r>
      <w:r w:rsidR="00D52BBB" w:rsidRPr="00C334C5">
        <w:rPr>
          <w:sz w:val="20"/>
          <w:szCs w:val="20"/>
        </w:rPr>
        <w:t xml:space="preserve"> </w:t>
      </w:r>
      <w:r w:rsidR="00EE0683" w:rsidRPr="00C334C5">
        <w:rPr>
          <w:sz w:val="20"/>
          <w:szCs w:val="20"/>
        </w:rPr>
        <w:t xml:space="preserve">труженикам тыла, рабочим и колхозникам, </w:t>
      </w:r>
      <w:del w:id="10478" w:author="Пользователь" w:date="2021-07-15T09:54:00Z">
        <w:r w:rsidR="00EE0683" w:rsidRPr="00C334C5" w:rsidDel="008062D3">
          <w:rPr>
            <w:sz w:val="20"/>
            <w:szCs w:val="20"/>
          </w:rPr>
          <w:delText>простым советским труженикам</w:delText>
        </w:r>
      </w:del>
      <w:ins w:id="10479" w:author="Пользователь" w:date="2021-07-15T09:54:00Z">
        <w:r w:rsidR="008062D3" w:rsidRPr="00C334C5">
          <w:rPr>
            <w:sz w:val="20"/>
            <w:szCs w:val="20"/>
          </w:rPr>
          <w:t>простым советским труженикам,</w:t>
        </w:r>
      </w:ins>
      <w:r w:rsidR="00EE0683" w:rsidRPr="00C334C5">
        <w:rPr>
          <w:sz w:val="20"/>
          <w:szCs w:val="20"/>
        </w:rPr>
        <w:t xml:space="preserve"> которые</w:t>
      </w:r>
      <w:r w:rsidR="00D52BBB" w:rsidRPr="00C334C5">
        <w:rPr>
          <w:sz w:val="20"/>
          <w:szCs w:val="20"/>
        </w:rPr>
        <w:t xml:space="preserve"> </w:t>
      </w:r>
      <w:r w:rsidR="00EE0683" w:rsidRPr="00C334C5">
        <w:rPr>
          <w:sz w:val="20"/>
          <w:szCs w:val="20"/>
        </w:rPr>
        <w:t>работали день и ночь обеспечивая армию и флот всем необходимым - техникой, вооружением, имуществом, продовольствием, чем внесли огромный вклад в нашу Победу. В тылу страны был не менее важный фронт – трудовой. Поколение войны и тыла впитало с молоком матери лозунг: «Раньше думай о Родине, а потом о себе». Так было, так должно быть всегда. В книге воедино сведены</w:t>
      </w:r>
      <w:r w:rsidR="00D52BBB" w:rsidRPr="00C334C5">
        <w:rPr>
          <w:sz w:val="20"/>
          <w:szCs w:val="20"/>
        </w:rPr>
        <w:t xml:space="preserve"> </w:t>
      </w:r>
      <w:del w:id="10480" w:author="Пользователь" w:date="2021-07-15T09:54:00Z">
        <w:r w:rsidR="00EE0683" w:rsidRPr="00C334C5" w:rsidDel="008062D3">
          <w:rPr>
            <w:sz w:val="20"/>
            <w:szCs w:val="20"/>
          </w:rPr>
          <w:delText>ранее разрозненные материалы</w:delText>
        </w:r>
      </w:del>
      <w:ins w:id="10481" w:author="Пользователь" w:date="2021-07-15T09:54:00Z">
        <w:r w:rsidR="008062D3" w:rsidRPr="00C334C5">
          <w:rPr>
            <w:sz w:val="20"/>
            <w:szCs w:val="20"/>
          </w:rPr>
          <w:t>ранее разрозненные материалы,</w:t>
        </w:r>
      </w:ins>
      <w:r w:rsidR="00EE0683" w:rsidRPr="00C334C5">
        <w:rPr>
          <w:sz w:val="20"/>
          <w:szCs w:val="20"/>
        </w:rPr>
        <w:t xml:space="preserve"> дающие представление о создании и производстве в нашей стране в довоенное и военное время новых образцов оружия, боеприпасов</w:t>
      </w:r>
      <w:r w:rsidR="00D52BBB" w:rsidRPr="00C334C5">
        <w:rPr>
          <w:sz w:val="20"/>
          <w:szCs w:val="20"/>
        </w:rPr>
        <w:t xml:space="preserve"> </w:t>
      </w:r>
      <w:r w:rsidR="00EE0683" w:rsidRPr="00C334C5">
        <w:rPr>
          <w:sz w:val="20"/>
          <w:szCs w:val="20"/>
        </w:rPr>
        <w:t>и военной техники, раскрыт талант ученых и конструкторов, работавших на оборону не покладая сил,</w:t>
      </w:r>
      <w:r w:rsidR="00D52BBB" w:rsidRPr="00C334C5">
        <w:rPr>
          <w:sz w:val="20"/>
          <w:szCs w:val="20"/>
        </w:rPr>
        <w:t xml:space="preserve"> </w:t>
      </w:r>
      <w:r w:rsidR="00EE0683" w:rsidRPr="00C334C5">
        <w:rPr>
          <w:sz w:val="20"/>
          <w:szCs w:val="20"/>
        </w:rPr>
        <w:t>мужество и стойкость бойцов и командиров армии и флота громивших этим оружием ненавистного врага. Важное место занимает описание оружия и боеприпасов, раскрыто</w:t>
      </w:r>
      <w:r w:rsidR="00D52BBB" w:rsidRPr="00C334C5">
        <w:rPr>
          <w:sz w:val="20"/>
          <w:szCs w:val="20"/>
        </w:rPr>
        <w:t xml:space="preserve"> </w:t>
      </w:r>
      <w:r w:rsidR="00EE0683" w:rsidRPr="00C334C5">
        <w:rPr>
          <w:sz w:val="20"/>
          <w:szCs w:val="20"/>
        </w:rPr>
        <w:t xml:space="preserve">превосходство советского оружия и техники над техникой и оружием фашистской Германии и ее союзников </w:t>
      </w:r>
    </w:p>
    <w:p w14:paraId="4E6E72BB" w14:textId="7794FB1B" w:rsidR="00EE0683" w:rsidRPr="00C334C5" w:rsidRDefault="00EE0683">
      <w:pPr>
        <w:ind w:firstLine="567"/>
        <w:jc w:val="both"/>
        <w:rPr>
          <w:sz w:val="20"/>
          <w:szCs w:val="20"/>
        </w:rPr>
      </w:pPr>
      <w:r w:rsidRPr="00C334C5">
        <w:rPr>
          <w:sz w:val="20"/>
          <w:szCs w:val="20"/>
        </w:rPr>
        <w:t xml:space="preserve">В изданном труде правдиво сказано о помощи, которую оказывали нам союзники, прежде всего США, Англия, </w:t>
      </w:r>
      <w:r w:rsidR="002B6872" w:rsidRPr="00C334C5">
        <w:rPr>
          <w:sz w:val="20"/>
          <w:szCs w:val="20"/>
        </w:rPr>
        <w:t>Канада поставляя</w:t>
      </w:r>
      <w:r w:rsidRPr="00C334C5">
        <w:rPr>
          <w:sz w:val="20"/>
          <w:szCs w:val="20"/>
        </w:rPr>
        <w:t xml:space="preserve"> в СССР технику, вооружение, продовольствие и другое имущество по ленд-лизу. Это была важная, нужная помощь для достижения</w:t>
      </w:r>
      <w:r w:rsidR="00D52BBB" w:rsidRPr="00C334C5">
        <w:rPr>
          <w:sz w:val="20"/>
          <w:szCs w:val="20"/>
        </w:rPr>
        <w:t xml:space="preserve"> </w:t>
      </w:r>
      <w:r w:rsidRPr="00C334C5">
        <w:rPr>
          <w:sz w:val="20"/>
          <w:szCs w:val="20"/>
        </w:rPr>
        <w:t>Победы над врагом, но не решающая. В книге глубоко и содержательно раскрыты вопросы патриотизма, преданности Родине, непоколебимости духа советских бойцов и командиров, братской дружбы</w:t>
      </w:r>
      <w:r w:rsidR="00D52BBB" w:rsidRPr="00C334C5">
        <w:rPr>
          <w:sz w:val="20"/>
          <w:szCs w:val="20"/>
        </w:rPr>
        <w:t xml:space="preserve"> </w:t>
      </w:r>
      <w:r w:rsidRPr="00C334C5">
        <w:rPr>
          <w:sz w:val="20"/>
          <w:szCs w:val="20"/>
        </w:rPr>
        <w:t xml:space="preserve">народов нашей многонациональной страны. Готовясь к агрессии, фашисты надеялись на распри между нашими </w:t>
      </w:r>
      <w:del w:id="10482" w:author="Пользователь" w:date="2021-07-15T10:42:00Z">
        <w:r w:rsidRPr="00C334C5" w:rsidDel="00603F75">
          <w:rPr>
            <w:sz w:val="20"/>
            <w:szCs w:val="20"/>
          </w:rPr>
          <w:delText>народами</w:delText>
        </w:r>
      </w:del>
      <w:ins w:id="10483" w:author="Пользователь" w:date="2021-07-15T10:42:00Z">
        <w:r w:rsidR="00603F75" w:rsidRPr="00C334C5">
          <w:rPr>
            <w:sz w:val="20"/>
            <w:szCs w:val="20"/>
          </w:rPr>
          <w:t>народами,</w:t>
        </w:r>
      </w:ins>
      <w:r w:rsidR="00D52BBB" w:rsidRPr="00C334C5">
        <w:rPr>
          <w:sz w:val="20"/>
          <w:szCs w:val="20"/>
        </w:rPr>
        <w:t xml:space="preserve"> </w:t>
      </w:r>
      <w:r w:rsidRPr="00C334C5">
        <w:rPr>
          <w:sz w:val="20"/>
          <w:szCs w:val="20"/>
        </w:rPr>
        <w:t>однако, граждане СССР под руководством Коммунистической партии во главе с И. В. Сталиным единым фронтом встали на защиту Отечества и победили.</w:t>
      </w:r>
      <w:r w:rsidR="00D52BBB" w:rsidRPr="00C334C5">
        <w:rPr>
          <w:sz w:val="20"/>
          <w:szCs w:val="20"/>
        </w:rPr>
        <w:t xml:space="preserve"> </w:t>
      </w:r>
      <w:r w:rsidRPr="00C334C5">
        <w:rPr>
          <w:sz w:val="20"/>
          <w:szCs w:val="20"/>
        </w:rPr>
        <w:t>Преданность Родине,</w:t>
      </w:r>
      <w:r w:rsidR="00D52BBB" w:rsidRPr="00C334C5">
        <w:rPr>
          <w:sz w:val="20"/>
          <w:szCs w:val="20"/>
        </w:rPr>
        <w:t xml:space="preserve"> </w:t>
      </w:r>
      <w:r w:rsidRPr="00C334C5">
        <w:rPr>
          <w:sz w:val="20"/>
          <w:szCs w:val="20"/>
        </w:rPr>
        <w:t>советский патриотизм, верность присяге, воинскому и гражданскому</w:t>
      </w:r>
      <w:r w:rsidR="00D52BBB" w:rsidRPr="00C334C5">
        <w:rPr>
          <w:sz w:val="20"/>
          <w:szCs w:val="20"/>
        </w:rPr>
        <w:t xml:space="preserve"> </w:t>
      </w:r>
      <w:r w:rsidRPr="00C334C5">
        <w:rPr>
          <w:sz w:val="20"/>
          <w:szCs w:val="20"/>
        </w:rPr>
        <w:t>долгу,</w:t>
      </w:r>
      <w:r w:rsidR="00D52BBB" w:rsidRPr="00C334C5">
        <w:rPr>
          <w:sz w:val="20"/>
          <w:szCs w:val="20"/>
        </w:rPr>
        <w:t xml:space="preserve"> </w:t>
      </w:r>
      <w:r w:rsidRPr="00C334C5">
        <w:rPr>
          <w:sz w:val="20"/>
          <w:szCs w:val="20"/>
        </w:rPr>
        <w:t>нашли</w:t>
      </w:r>
      <w:r w:rsidR="00D52BBB" w:rsidRPr="00C334C5">
        <w:rPr>
          <w:sz w:val="20"/>
          <w:szCs w:val="20"/>
        </w:rPr>
        <w:t xml:space="preserve"> </w:t>
      </w:r>
      <w:r w:rsidRPr="00C334C5">
        <w:rPr>
          <w:sz w:val="20"/>
          <w:szCs w:val="20"/>
        </w:rPr>
        <w:t>подтверждение не только в мужестве, стойкости, массовом героизме на суше, небе, море, партизанских отрядах, подполье, но и в совершении трудовых подвигов</w:t>
      </w:r>
      <w:r w:rsidR="00D52BBB" w:rsidRPr="00C334C5">
        <w:rPr>
          <w:sz w:val="20"/>
          <w:szCs w:val="20"/>
        </w:rPr>
        <w:t xml:space="preserve"> </w:t>
      </w:r>
      <w:r w:rsidRPr="00C334C5">
        <w:rPr>
          <w:sz w:val="20"/>
          <w:szCs w:val="20"/>
        </w:rPr>
        <w:t>народа.</w:t>
      </w:r>
    </w:p>
    <w:p w14:paraId="7E3452FC" w14:textId="77777777" w:rsidR="00EE0683" w:rsidRPr="00C334C5" w:rsidRDefault="00EE0683">
      <w:pPr>
        <w:ind w:firstLine="567"/>
        <w:jc w:val="both"/>
        <w:rPr>
          <w:sz w:val="20"/>
          <w:szCs w:val="20"/>
        </w:rPr>
      </w:pPr>
      <w:r w:rsidRPr="00C334C5">
        <w:rPr>
          <w:sz w:val="20"/>
          <w:szCs w:val="20"/>
        </w:rPr>
        <w:t>В ходе войны весомый вклад в победу</w:t>
      </w:r>
      <w:r w:rsidR="00D52BBB" w:rsidRPr="00C334C5">
        <w:rPr>
          <w:sz w:val="20"/>
          <w:szCs w:val="20"/>
        </w:rPr>
        <w:t xml:space="preserve"> </w:t>
      </w:r>
      <w:r w:rsidRPr="00C334C5">
        <w:rPr>
          <w:sz w:val="20"/>
          <w:szCs w:val="20"/>
        </w:rPr>
        <w:t>над фашизмом и японским</w:t>
      </w:r>
      <w:r w:rsidR="00D52BBB" w:rsidRPr="00C334C5">
        <w:rPr>
          <w:sz w:val="20"/>
          <w:szCs w:val="20"/>
        </w:rPr>
        <w:t xml:space="preserve"> </w:t>
      </w:r>
      <w:r w:rsidRPr="00C334C5">
        <w:rPr>
          <w:sz w:val="20"/>
          <w:szCs w:val="20"/>
        </w:rPr>
        <w:t>милитаризмом внес флот и морская пехота. Свыше 400 тыс. моряков участвовали в боях с агрессором. Они воевали</w:t>
      </w:r>
      <w:r w:rsidR="00D52BBB" w:rsidRPr="00C334C5">
        <w:rPr>
          <w:sz w:val="20"/>
          <w:szCs w:val="20"/>
        </w:rPr>
        <w:t xml:space="preserve"> </w:t>
      </w:r>
      <w:r w:rsidRPr="00C334C5">
        <w:rPr>
          <w:sz w:val="20"/>
          <w:szCs w:val="20"/>
        </w:rPr>
        <w:t>под Таллинном и Ленинградом,</w:t>
      </w:r>
      <w:r w:rsidR="00D52BBB" w:rsidRPr="00C334C5">
        <w:rPr>
          <w:sz w:val="20"/>
          <w:szCs w:val="20"/>
        </w:rPr>
        <w:t xml:space="preserve"> </w:t>
      </w:r>
      <w:r w:rsidRPr="00C334C5">
        <w:rPr>
          <w:sz w:val="20"/>
          <w:szCs w:val="20"/>
        </w:rPr>
        <w:t>Одессой и Севастополем, Москвой и Сталинградом, Новороссийском, Керчью и Мурманском, других регионах. За подвиги совершенные в годы войны более 500 представителей флота удостоены звания Героя Советского Союза, среди них около двухсот морских пехотинцев. На всю страну стали известны подвиги Героев</w:t>
      </w:r>
      <w:r w:rsidR="00D52BBB" w:rsidRPr="00C334C5">
        <w:rPr>
          <w:sz w:val="20"/>
          <w:szCs w:val="20"/>
        </w:rPr>
        <w:t xml:space="preserve"> </w:t>
      </w:r>
      <w:r w:rsidRPr="00C334C5">
        <w:rPr>
          <w:sz w:val="20"/>
          <w:szCs w:val="20"/>
        </w:rPr>
        <w:t>морской пехоты:</w:t>
      </w:r>
      <w:r w:rsidR="00D52BBB" w:rsidRPr="00C334C5">
        <w:rPr>
          <w:sz w:val="20"/>
          <w:szCs w:val="20"/>
        </w:rPr>
        <w:t xml:space="preserve"> </w:t>
      </w:r>
      <w:r w:rsidRPr="00C334C5">
        <w:rPr>
          <w:sz w:val="20"/>
          <w:szCs w:val="20"/>
        </w:rPr>
        <w:t>В. Зайцева, М. Паникахи, Е. Деминой, К. Диброва, Г. Ковтуна, Н. Щербакова, М. Цукановой, Н. Вилкова, П. Ильичева, В. Леонова и других. Мужественно сражался с врагами прославленный морской пехотинец Ю.А. Фомичев. Фашисты</w:t>
      </w:r>
      <w:r w:rsidR="00D52BBB" w:rsidRPr="00C334C5">
        <w:rPr>
          <w:sz w:val="20"/>
          <w:szCs w:val="20"/>
        </w:rPr>
        <w:t xml:space="preserve"> </w:t>
      </w:r>
      <w:r w:rsidRPr="00C334C5">
        <w:rPr>
          <w:sz w:val="20"/>
          <w:szCs w:val="20"/>
        </w:rPr>
        <w:t>боялись морских пехотинцев называя их «черной смертью».</w:t>
      </w:r>
    </w:p>
    <w:p w14:paraId="386092B2" w14:textId="77777777" w:rsidR="00EE0683" w:rsidRPr="00C334C5" w:rsidRDefault="00EE0683">
      <w:pPr>
        <w:ind w:firstLine="567"/>
        <w:jc w:val="both"/>
        <w:rPr>
          <w:sz w:val="20"/>
          <w:szCs w:val="20"/>
        </w:rPr>
      </w:pPr>
      <w:r w:rsidRPr="00C334C5">
        <w:rPr>
          <w:sz w:val="20"/>
          <w:szCs w:val="20"/>
        </w:rPr>
        <w:t>Против Советского Союза воевала почти вся Западная Европа, но посеять панику, сломить дух, поставить на колени</w:t>
      </w:r>
      <w:r w:rsidR="00D52BBB" w:rsidRPr="00C334C5">
        <w:rPr>
          <w:sz w:val="20"/>
          <w:szCs w:val="20"/>
        </w:rPr>
        <w:t xml:space="preserve"> </w:t>
      </w:r>
      <w:r w:rsidRPr="00C334C5">
        <w:rPr>
          <w:sz w:val="20"/>
          <w:szCs w:val="20"/>
        </w:rPr>
        <w:t>народ строивший социализм враги не смогли.</w:t>
      </w:r>
      <w:r w:rsidR="00D52BBB" w:rsidRPr="00C334C5">
        <w:rPr>
          <w:sz w:val="20"/>
          <w:szCs w:val="20"/>
        </w:rPr>
        <w:t xml:space="preserve"> </w:t>
      </w:r>
      <w:r w:rsidRPr="00C334C5">
        <w:rPr>
          <w:sz w:val="20"/>
          <w:szCs w:val="20"/>
        </w:rPr>
        <w:t>И в наши дни в Европе неспокойно. Есть силы, которые нагнетают обстановку. Недруги сносят памятники, разрушают надгробья могил советским</w:t>
      </w:r>
      <w:r w:rsidR="00D52BBB" w:rsidRPr="00C334C5">
        <w:rPr>
          <w:sz w:val="20"/>
          <w:szCs w:val="20"/>
        </w:rPr>
        <w:t xml:space="preserve"> </w:t>
      </w:r>
      <w:r w:rsidRPr="00C334C5">
        <w:rPr>
          <w:sz w:val="20"/>
          <w:szCs w:val="20"/>
        </w:rPr>
        <w:t>воинам – освободителям, наносят оскорбительные надписи.</w:t>
      </w:r>
      <w:r w:rsidR="00D52BBB" w:rsidRPr="00C334C5">
        <w:rPr>
          <w:sz w:val="20"/>
          <w:szCs w:val="20"/>
        </w:rPr>
        <w:t xml:space="preserve"> </w:t>
      </w:r>
      <w:r w:rsidRPr="00C334C5">
        <w:rPr>
          <w:sz w:val="20"/>
          <w:szCs w:val="20"/>
        </w:rPr>
        <w:t>Такие факты имели место в Польше, Чехии, Австрии, Венгрии, Болгарии, Румынии,</w:t>
      </w:r>
      <w:r w:rsidR="00D52BBB" w:rsidRPr="00C334C5">
        <w:rPr>
          <w:sz w:val="20"/>
          <w:szCs w:val="20"/>
        </w:rPr>
        <w:t xml:space="preserve"> </w:t>
      </w:r>
      <w:r w:rsidRPr="00C334C5">
        <w:rPr>
          <w:sz w:val="20"/>
          <w:szCs w:val="20"/>
        </w:rPr>
        <w:t>Украине, Прибалтике. В годы СССР такого не было. Невольно приходят на ум</w:t>
      </w:r>
      <w:r w:rsidR="00D52BBB" w:rsidRPr="00C334C5">
        <w:rPr>
          <w:sz w:val="20"/>
          <w:szCs w:val="20"/>
        </w:rPr>
        <w:t xml:space="preserve"> </w:t>
      </w:r>
      <w:r w:rsidRPr="00C334C5">
        <w:rPr>
          <w:sz w:val="20"/>
          <w:szCs w:val="20"/>
        </w:rPr>
        <w:t>слова К. Маркса который писал: «Цель для которой требуются неправые средства, не есть правая цель». Это в полной мере касается хулителей нашей победы.</w:t>
      </w:r>
      <w:r w:rsidR="00D52BBB" w:rsidRPr="00C334C5">
        <w:rPr>
          <w:sz w:val="20"/>
          <w:szCs w:val="20"/>
        </w:rPr>
        <w:t xml:space="preserve"> </w:t>
      </w:r>
      <w:r w:rsidR="00A15F83">
        <w:rPr>
          <w:sz w:val="20"/>
          <w:szCs w:val="20"/>
        </w:rPr>
        <w:t>В четвё</w:t>
      </w:r>
      <w:r w:rsidRPr="00C334C5">
        <w:rPr>
          <w:sz w:val="20"/>
          <w:szCs w:val="20"/>
        </w:rPr>
        <w:t>ртом издании, как и ранее</w:t>
      </w:r>
      <w:r w:rsidR="00D52BBB" w:rsidRPr="00C334C5">
        <w:rPr>
          <w:sz w:val="20"/>
          <w:szCs w:val="20"/>
        </w:rPr>
        <w:t xml:space="preserve"> </w:t>
      </w:r>
      <w:r w:rsidRPr="00C334C5">
        <w:rPr>
          <w:sz w:val="20"/>
          <w:szCs w:val="20"/>
        </w:rPr>
        <w:t>отмечается, что в</w:t>
      </w:r>
      <w:r w:rsidR="00D52BBB" w:rsidRPr="00C334C5">
        <w:rPr>
          <w:sz w:val="20"/>
          <w:szCs w:val="20"/>
        </w:rPr>
        <w:t xml:space="preserve"> </w:t>
      </w:r>
      <w:r w:rsidRPr="00C334C5">
        <w:rPr>
          <w:sz w:val="20"/>
          <w:szCs w:val="20"/>
        </w:rPr>
        <w:t>Красную Армию и Флот призвано более 34 млн. чел. -</w:t>
      </w:r>
      <w:r w:rsidR="00D52BBB" w:rsidRPr="00C334C5">
        <w:rPr>
          <w:sz w:val="20"/>
          <w:szCs w:val="20"/>
        </w:rPr>
        <w:t xml:space="preserve"> </w:t>
      </w:r>
      <w:r w:rsidRPr="00C334C5">
        <w:rPr>
          <w:sz w:val="20"/>
          <w:szCs w:val="20"/>
        </w:rPr>
        <w:t>представители 151 нации и народности, в сражениях участвовало 600 тыс. женщин, 300 тыс. сынов полков и юнг. В ходе сражений</w:t>
      </w:r>
      <w:r w:rsidR="00D52BBB" w:rsidRPr="00C334C5">
        <w:rPr>
          <w:sz w:val="20"/>
          <w:szCs w:val="20"/>
        </w:rPr>
        <w:t xml:space="preserve"> </w:t>
      </w:r>
      <w:r w:rsidRPr="00C334C5">
        <w:rPr>
          <w:sz w:val="20"/>
          <w:szCs w:val="20"/>
        </w:rPr>
        <w:t>сложили свои головы более 10 миллионов советских солдат и офицеров.</w:t>
      </w:r>
      <w:r w:rsidR="00D52BBB" w:rsidRPr="00C334C5">
        <w:rPr>
          <w:sz w:val="20"/>
          <w:szCs w:val="20"/>
        </w:rPr>
        <w:t xml:space="preserve"> </w:t>
      </w:r>
      <w:r w:rsidRPr="00C334C5">
        <w:rPr>
          <w:sz w:val="20"/>
          <w:szCs w:val="20"/>
        </w:rPr>
        <w:t>Без</w:t>
      </w:r>
      <w:r w:rsidR="00D52BBB" w:rsidRPr="00C334C5">
        <w:rPr>
          <w:sz w:val="20"/>
          <w:szCs w:val="20"/>
        </w:rPr>
        <w:t xml:space="preserve"> </w:t>
      </w:r>
      <w:r w:rsidRPr="00C334C5">
        <w:rPr>
          <w:sz w:val="20"/>
          <w:szCs w:val="20"/>
        </w:rPr>
        <w:t>крепкого тыла победа была бы невозможна.</w:t>
      </w:r>
      <w:r w:rsidR="00D52BBB" w:rsidRPr="00C334C5">
        <w:rPr>
          <w:sz w:val="20"/>
          <w:szCs w:val="20"/>
        </w:rPr>
        <w:t xml:space="preserve"> </w:t>
      </w:r>
      <w:r w:rsidRPr="00C334C5">
        <w:rPr>
          <w:sz w:val="20"/>
          <w:szCs w:val="20"/>
        </w:rPr>
        <w:t>Лозунг</w:t>
      </w:r>
      <w:r w:rsidR="00D52BBB" w:rsidRPr="00C334C5">
        <w:rPr>
          <w:sz w:val="20"/>
          <w:szCs w:val="20"/>
        </w:rPr>
        <w:t xml:space="preserve"> </w:t>
      </w:r>
      <w:r w:rsidRPr="00C334C5">
        <w:rPr>
          <w:sz w:val="20"/>
          <w:szCs w:val="20"/>
        </w:rPr>
        <w:t>«Все для фронта - все для Победы» был главным для тружеников тыла. В бою и труде наш народ</w:t>
      </w:r>
      <w:r w:rsidR="00D52BBB" w:rsidRPr="00C334C5">
        <w:rPr>
          <w:sz w:val="20"/>
          <w:szCs w:val="20"/>
        </w:rPr>
        <w:t xml:space="preserve"> </w:t>
      </w:r>
      <w:r w:rsidRPr="00C334C5">
        <w:rPr>
          <w:sz w:val="20"/>
          <w:szCs w:val="20"/>
        </w:rPr>
        <w:t>выстоял и победил.</w:t>
      </w:r>
      <w:r w:rsidR="00D52BBB" w:rsidRPr="00C334C5">
        <w:rPr>
          <w:sz w:val="20"/>
          <w:szCs w:val="20"/>
        </w:rPr>
        <w:t xml:space="preserve"> </w:t>
      </w:r>
      <w:r w:rsidRPr="00C334C5">
        <w:rPr>
          <w:sz w:val="20"/>
          <w:szCs w:val="20"/>
        </w:rPr>
        <w:t>В книге содержательно раскрыты: деятельность бойцов и командиров,</w:t>
      </w:r>
      <w:r w:rsidR="00D52BBB" w:rsidRPr="00C334C5">
        <w:rPr>
          <w:sz w:val="20"/>
          <w:szCs w:val="20"/>
        </w:rPr>
        <w:t xml:space="preserve"> </w:t>
      </w:r>
      <w:r w:rsidRPr="00C334C5">
        <w:rPr>
          <w:sz w:val="20"/>
          <w:szCs w:val="20"/>
        </w:rPr>
        <w:t>комиссаров,</w:t>
      </w:r>
      <w:r w:rsidR="00D52BBB" w:rsidRPr="00C334C5">
        <w:rPr>
          <w:sz w:val="20"/>
          <w:szCs w:val="20"/>
        </w:rPr>
        <w:t xml:space="preserve"> </w:t>
      </w:r>
      <w:r w:rsidRPr="00C334C5">
        <w:rPr>
          <w:sz w:val="20"/>
          <w:szCs w:val="20"/>
        </w:rPr>
        <w:t>партийных и комсомольских работников, талант полководцев, ученых, конструкторов, руководителей производства, страны, армии и флота во главе с И.В. Сталиным.</w:t>
      </w:r>
    </w:p>
    <w:p w14:paraId="6BE887F5" w14:textId="77777777" w:rsidR="00EE0683" w:rsidRPr="00C334C5" w:rsidRDefault="00EE0683">
      <w:pPr>
        <w:ind w:firstLine="567"/>
        <w:jc w:val="both"/>
        <w:rPr>
          <w:sz w:val="20"/>
          <w:szCs w:val="20"/>
        </w:rPr>
      </w:pPr>
      <w:r w:rsidRPr="00C334C5">
        <w:rPr>
          <w:sz w:val="20"/>
          <w:szCs w:val="20"/>
        </w:rPr>
        <w:t>Основная роль в разгроме врага принадлежит</w:t>
      </w:r>
      <w:r w:rsidR="00D52BBB" w:rsidRPr="00C334C5">
        <w:rPr>
          <w:sz w:val="20"/>
          <w:szCs w:val="20"/>
        </w:rPr>
        <w:t xml:space="preserve"> </w:t>
      </w:r>
      <w:r w:rsidRPr="00C334C5">
        <w:rPr>
          <w:sz w:val="20"/>
          <w:szCs w:val="20"/>
        </w:rPr>
        <w:t>русскому народу, как стержню вокруг которого сплачивались все народы Союза ССР. Об этом краснор</w:t>
      </w:r>
      <w:r w:rsidR="00A15F83">
        <w:rPr>
          <w:sz w:val="20"/>
          <w:szCs w:val="20"/>
        </w:rPr>
        <w:t>ечиво сказал И.В. Сталин на приё</w:t>
      </w:r>
      <w:r w:rsidRPr="00C334C5">
        <w:rPr>
          <w:sz w:val="20"/>
          <w:szCs w:val="20"/>
        </w:rPr>
        <w:t>ме в Кремле в честь высшего командования Красной Армии и флота - победителей. Большой вклад в достижение победы внесла советская интеллигенция, ученые, писатели, журналисты,</w:t>
      </w:r>
      <w:r w:rsidR="00D52BBB" w:rsidRPr="00C334C5">
        <w:rPr>
          <w:sz w:val="20"/>
          <w:szCs w:val="20"/>
        </w:rPr>
        <w:t xml:space="preserve"> </w:t>
      </w:r>
      <w:r w:rsidRPr="00C334C5">
        <w:rPr>
          <w:sz w:val="20"/>
          <w:szCs w:val="20"/>
        </w:rPr>
        <w:t xml:space="preserve">артисты театра и кино, </w:t>
      </w:r>
      <w:r w:rsidR="002B6872" w:rsidRPr="00C334C5">
        <w:rPr>
          <w:sz w:val="20"/>
          <w:szCs w:val="20"/>
        </w:rPr>
        <w:t>все труженики</w:t>
      </w:r>
      <w:r w:rsidRPr="00C334C5">
        <w:rPr>
          <w:sz w:val="20"/>
          <w:szCs w:val="20"/>
        </w:rPr>
        <w:t xml:space="preserve"> идеологического фронта. Сталина по -</w:t>
      </w:r>
      <w:r w:rsidR="00D52BBB" w:rsidRPr="00C334C5">
        <w:rPr>
          <w:sz w:val="20"/>
          <w:szCs w:val="20"/>
        </w:rPr>
        <w:t xml:space="preserve"> </w:t>
      </w:r>
      <w:r w:rsidRPr="00C334C5">
        <w:rPr>
          <w:sz w:val="20"/>
          <w:szCs w:val="20"/>
        </w:rPr>
        <w:t>праву считали выдающимся полководцем и мудрым руководителем лидеры многих стран в том числе президент США</w:t>
      </w:r>
      <w:r w:rsidR="00D52BBB" w:rsidRPr="00C334C5">
        <w:rPr>
          <w:sz w:val="20"/>
          <w:szCs w:val="20"/>
        </w:rPr>
        <w:t xml:space="preserve"> </w:t>
      </w:r>
      <w:r w:rsidRPr="00C334C5">
        <w:rPr>
          <w:sz w:val="20"/>
          <w:szCs w:val="20"/>
        </w:rPr>
        <w:t>Рузвельт, премьер – министр Англии Черчилль, и даже</w:t>
      </w:r>
      <w:r w:rsidR="00D52BBB" w:rsidRPr="00C334C5">
        <w:rPr>
          <w:sz w:val="20"/>
          <w:szCs w:val="20"/>
        </w:rPr>
        <w:t xml:space="preserve"> </w:t>
      </w:r>
      <w:r w:rsidRPr="00C334C5">
        <w:rPr>
          <w:sz w:val="20"/>
          <w:szCs w:val="20"/>
        </w:rPr>
        <w:t xml:space="preserve">бесноватый фюрер. </w:t>
      </w:r>
    </w:p>
    <w:p w14:paraId="52B4C547" w14:textId="63298DFA" w:rsidR="00EE0683" w:rsidRPr="00C334C5" w:rsidRDefault="00EE0683">
      <w:pPr>
        <w:ind w:firstLine="567"/>
        <w:jc w:val="both"/>
        <w:rPr>
          <w:sz w:val="20"/>
          <w:szCs w:val="20"/>
        </w:rPr>
      </w:pPr>
      <w:r w:rsidRPr="00C334C5">
        <w:rPr>
          <w:sz w:val="20"/>
          <w:szCs w:val="20"/>
        </w:rPr>
        <w:t>Сталин</w:t>
      </w:r>
      <w:r w:rsidR="00D52BBB" w:rsidRPr="00C334C5">
        <w:rPr>
          <w:sz w:val="20"/>
          <w:szCs w:val="20"/>
        </w:rPr>
        <w:t xml:space="preserve"> </w:t>
      </w:r>
      <w:r w:rsidRPr="00C334C5">
        <w:rPr>
          <w:sz w:val="20"/>
          <w:szCs w:val="20"/>
        </w:rPr>
        <w:t>знал</w:t>
      </w:r>
      <w:r w:rsidR="00D52BBB" w:rsidRPr="00C334C5">
        <w:rPr>
          <w:sz w:val="20"/>
          <w:szCs w:val="20"/>
        </w:rPr>
        <w:t xml:space="preserve"> </w:t>
      </w:r>
      <w:r w:rsidRPr="00C334C5">
        <w:rPr>
          <w:sz w:val="20"/>
          <w:szCs w:val="20"/>
        </w:rPr>
        <w:t>положение дел в стране, видел не только успехи советской власти, но и нужды, запросы людей, отсюда</w:t>
      </w:r>
      <w:r w:rsidR="00D52BBB" w:rsidRPr="00C334C5">
        <w:rPr>
          <w:sz w:val="20"/>
          <w:szCs w:val="20"/>
        </w:rPr>
        <w:t xml:space="preserve"> </w:t>
      </w:r>
      <w:r w:rsidRPr="00C334C5">
        <w:rPr>
          <w:sz w:val="20"/>
          <w:szCs w:val="20"/>
        </w:rPr>
        <w:t>реально оценивал обстановку, делал</w:t>
      </w:r>
      <w:r w:rsidR="00D52BBB" w:rsidRPr="00C334C5">
        <w:rPr>
          <w:sz w:val="20"/>
          <w:szCs w:val="20"/>
        </w:rPr>
        <w:t xml:space="preserve"> </w:t>
      </w:r>
      <w:r w:rsidRPr="00C334C5">
        <w:rPr>
          <w:sz w:val="20"/>
          <w:szCs w:val="20"/>
        </w:rPr>
        <w:t>выводы в пользу трудового народа. Так, в</w:t>
      </w:r>
      <w:r w:rsidR="00D52BBB" w:rsidRPr="00C334C5">
        <w:rPr>
          <w:sz w:val="20"/>
          <w:szCs w:val="20"/>
        </w:rPr>
        <w:t xml:space="preserve"> </w:t>
      </w:r>
      <w:r w:rsidRPr="00C334C5">
        <w:rPr>
          <w:sz w:val="20"/>
          <w:szCs w:val="20"/>
        </w:rPr>
        <w:t>беседе с А. Гарриманом, возглавлявшим делегацию США на Московском совещании представителей союзных государств по антигитлеровской коалиции</w:t>
      </w:r>
      <w:r w:rsidR="00D52BBB" w:rsidRPr="00C334C5">
        <w:rPr>
          <w:sz w:val="20"/>
          <w:szCs w:val="20"/>
        </w:rPr>
        <w:t xml:space="preserve"> </w:t>
      </w:r>
      <w:r w:rsidRPr="00C334C5">
        <w:rPr>
          <w:sz w:val="20"/>
          <w:szCs w:val="20"/>
        </w:rPr>
        <w:t>(СССР, США и Англии), проходившем с 29 сентября по 1 октября 1941г. И. Сталин сказал: «Мы знаем народ не хочет сражаться за мировую революцию,</w:t>
      </w:r>
      <w:r w:rsidR="00D52BBB" w:rsidRPr="00C334C5">
        <w:rPr>
          <w:sz w:val="20"/>
          <w:szCs w:val="20"/>
        </w:rPr>
        <w:t xml:space="preserve"> </w:t>
      </w:r>
      <w:r w:rsidRPr="00C334C5">
        <w:rPr>
          <w:sz w:val="20"/>
          <w:szCs w:val="20"/>
        </w:rPr>
        <w:t>не будет он сражаться и за советскую власть… Может быть, будет сражаться за Россию». Эту важную цементирующую общество</w:t>
      </w:r>
      <w:r w:rsidR="00D52BBB" w:rsidRPr="00C334C5">
        <w:rPr>
          <w:sz w:val="20"/>
          <w:szCs w:val="20"/>
        </w:rPr>
        <w:t xml:space="preserve"> </w:t>
      </w:r>
      <w:r w:rsidRPr="00C334C5">
        <w:rPr>
          <w:sz w:val="20"/>
          <w:szCs w:val="20"/>
        </w:rPr>
        <w:t xml:space="preserve">мысль Сталин выразил в речи перед участниками парада на Красной площади 7 ноября 1941г. такими словами: </w:t>
      </w:r>
      <w:del w:id="10484" w:author="Пользователь" w:date="2021-07-15T09:54:00Z">
        <w:r w:rsidRPr="00C334C5" w:rsidDel="0091525C">
          <w:rPr>
            <w:sz w:val="20"/>
            <w:szCs w:val="20"/>
          </w:rPr>
          <w:delText>« Пусть</w:delText>
        </w:r>
      </w:del>
      <w:ins w:id="10485" w:author="Пользователь" w:date="2021-07-15T09:54:00Z">
        <w:r w:rsidR="0091525C" w:rsidRPr="00C334C5">
          <w:rPr>
            <w:sz w:val="20"/>
            <w:szCs w:val="20"/>
          </w:rPr>
          <w:t>«Пусть</w:t>
        </w:r>
      </w:ins>
      <w:r w:rsidRPr="00C334C5">
        <w:rPr>
          <w:sz w:val="20"/>
          <w:szCs w:val="20"/>
        </w:rPr>
        <w:t xml:space="preserve"> вдохновляет вас в этой войне мужественный образ наших великих предков – Александра Невского, Дмитрия Донского, Кузьмы Минина, Дмитрия Пожарского, Александра Суворова, Михаила Кутузова! Пусть осеняет вас победоносное знамя великого Ленина!». Таких слов в лексиконе нынешних правителей России мы не слышим. </w:t>
      </w:r>
    </w:p>
    <w:p w14:paraId="7C01179F" w14:textId="26C86153" w:rsidR="00EE0683" w:rsidRPr="00C334C5" w:rsidRDefault="00EE0683">
      <w:pPr>
        <w:ind w:firstLine="567"/>
        <w:jc w:val="both"/>
        <w:rPr>
          <w:sz w:val="20"/>
          <w:szCs w:val="20"/>
        </w:rPr>
      </w:pPr>
      <w:r w:rsidRPr="00C334C5">
        <w:rPr>
          <w:sz w:val="20"/>
          <w:szCs w:val="20"/>
        </w:rPr>
        <w:t>В книге четко прослеживается, что главным творцом Великой Победы в войне стали народы СССР, которые были, по сути, одним народом</w:t>
      </w:r>
      <w:r w:rsidR="00D52BBB" w:rsidRPr="00C334C5">
        <w:rPr>
          <w:sz w:val="20"/>
          <w:szCs w:val="20"/>
        </w:rPr>
        <w:t xml:space="preserve"> </w:t>
      </w:r>
      <w:r w:rsidRPr="00C334C5">
        <w:rPr>
          <w:sz w:val="20"/>
          <w:szCs w:val="20"/>
        </w:rPr>
        <w:t>- советским. И это важнейшее историческое явление, феномен. Каждый народ, каждая нация Союза ССР внесла свой посильный вклад в Великую Победу. Это надо ценить,</w:t>
      </w:r>
      <w:r w:rsidR="00D52BBB" w:rsidRPr="00C334C5">
        <w:rPr>
          <w:sz w:val="20"/>
          <w:szCs w:val="20"/>
        </w:rPr>
        <w:t xml:space="preserve"> </w:t>
      </w:r>
      <w:r w:rsidRPr="00C334C5">
        <w:rPr>
          <w:sz w:val="20"/>
          <w:szCs w:val="20"/>
        </w:rPr>
        <w:t>помнить, знать и делать все возможное для объединения наших братских народов. За родную землю армия, флот, народное ополчение, партизаны и подпольщики стояли насмерть. Бойцы храбро защищали наши города и села: Москву, Ленинград,</w:t>
      </w:r>
      <w:r w:rsidR="00D52BBB" w:rsidRPr="00C334C5">
        <w:rPr>
          <w:sz w:val="20"/>
          <w:szCs w:val="20"/>
        </w:rPr>
        <w:t xml:space="preserve"> </w:t>
      </w:r>
      <w:r w:rsidRPr="00C334C5">
        <w:rPr>
          <w:sz w:val="20"/>
          <w:szCs w:val="20"/>
        </w:rPr>
        <w:t>Сталинград,</w:t>
      </w:r>
      <w:r w:rsidR="00D52BBB" w:rsidRPr="00C334C5">
        <w:rPr>
          <w:sz w:val="20"/>
          <w:szCs w:val="20"/>
        </w:rPr>
        <w:t xml:space="preserve"> </w:t>
      </w:r>
      <w:r w:rsidRPr="00C334C5">
        <w:rPr>
          <w:sz w:val="20"/>
          <w:szCs w:val="20"/>
        </w:rPr>
        <w:t xml:space="preserve">Одессу и Севастополь, Новороссийск и Керчь, Тулу и </w:t>
      </w:r>
      <w:del w:id="10486" w:author="Пользователь" w:date="2021-07-15T11:03:00Z">
        <w:r w:rsidRPr="00C334C5" w:rsidDel="008B430E">
          <w:rPr>
            <w:sz w:val="20"/>
            <w:szCs w:val="20"/>
          </w:rPr>
          <w:delText>Мурманск</w:delText>
        </w:r>
      </w:del>
      <w:ins w:id="10487" w:author="Пользователь" w:date="2021-07-15T11:03:00Z">
        <w:r w:rsidR="008B430E" w:rsidRPr="00C334C5">
          <w:rPr>
            <w:sz w:val="20"/>
            <w:szCs w:val="20"/>
          </w:rPr>
          <w:t>Мурманск,</w:t>
        </w:r>
      </w:ins>
      <w:r w:rsidRPr="00C334C5">
        <w:rPr>
          <w:sz w:val="20"/>
          <w:szCs w:val="20"/>
        </w:rPr>
        <w:t xml:space="preserve"> и другие города и села. Они воистину заслужили любовь и уважение живущих и будущих поколений. </w:t>
      </w:r>
      <w:r w:rsidR="00A15F83">
        <w:rPr>
          <w:sz w:val="20"/>
          <w:szCs w:val="20"/>
        </w:rPr>
        <w:t>Вечная слава павшим Героям! Почё</w:t>
      </w:r>
      <w:r w:rsidRPr="00C334C5">
        <w:rPr>
          <w:sz w:val="20"/>
          <w:szCs w:val="20"/>
        </w:rPr>
        <w:t>т и уважение труженикам тыла! Особая заслуга людей инженерной мысли,</w:t>
      </w:r>
      <w:r w:rsidR="00D52BBB" w:rsidRPr="00C334C5">
        <w:rPr>
          <w:sz w:val="20"/>
          <w:szCs w:val="20"/>
        </w:rPr>
        <w:t xml:space="preserve"> </w:t>
      </w:r>
      <w:r w:rsidRPr="00C334C5">
        <w:rPr>
          <w:sz w:val="20"/>
          <w:szCs w:val="20"/>
        </w:rPr>
        <w:t>ученых, конструкторов, инженеров, сумевших</w:t>
      </w:r>
      <w:r w:rsidR="00D52BBB" w:rsidRPr="00C334C5">
        <w:rPr>
          <w:sz w:val="20"/>
          <w:szCs w:val="20"/>
        </w:rPr>
        <w:t xml:space="preserve"> </w:t>
      </w:r>
      <w:r w:rsidRPr="00C334C5">
        <w:rPr>
          <w:sz w:val="20"/>
          <w:szCs w:val="20"/>
        </w:rPr>
        <w:t>создать лучшее образцы</w:t>
      </w:r>
      <w:r w:rsidR="00D52BBB" w:rsidRPr="00C334C5">
        <w:rPr>
          <w:sz w:val="20"/>
          <w:szCs w:val="20"/>
        </w:rPr>
        <w:t xml:space="preserve"> </w:t>
      </w:r>
      <w:r w:rsidRPr="00C334C5">
        <w:rPr>
          <w:sz w:val="20"/>
          <w:szCs w:val="20"/>
        </w:rPr>
        <w:t>вооружения и военной техники: автомат ППШ, танк Т-34, реактивную установку «Катюша», самолеты – Ил, МиГ, Як,</w:t>
      </w:r>
      <w:r w:rsidR="00D52BBB" w:rsidRPr="00C334C5">
        <w:rPr>
          <w:sz w:val="20"/>
          <w:szCs w:val="20"/>
        </w:rPr>
        <w:t xml:space="preserve"> </w:t>
      </w:r>
      <w:r w:rsidRPr="00C334C5">
        <w:rPr>
          <w:sz w:val="20"/>
          <w:szCs w:val="20"/>
        </w:rPr>
        <w:t xml:space="preserve">Пе, </w:t>
      </w:r>
      <w:r w:rsidR="002B6872" w:rsidRPr="00C334C5">
        <w:rPr>
          <w:sz w:val="20"/>
          <w:szCs w:val="20"/>
        </w:rPr>
        <w:t>Ту, подводные</w:t>
      </w:r>
      <w:r w:rsidRPr="00C334C5">
        <w:rPr>
          <w:sz w:val="20"/>
          <w:szCs w:val="20"/>
        </w:rPr>
        <w:t xml:space="preserve"> лодки: «К», «С», «Щ» и другое вооружение, о</w:t>
      </w:r>
      <w:r w:rsidR="00D52BBB" w:rsidRPr="00C334C5">
        <w:rPr>
          <w:sz w:val="20"/>
          <w:szCs w:val="20"/>
        </w:rPr>
        <w:t xml:space="preserve"> </w:t>
      </w:r>
      <w:r w:rsidRPr="00C334C5">
        <w:rPr>
          <w:sz w:val="20"/>
          <w:szCs w:val="20"/>
        </w:rPr>
        <w:t>котором подробно сказано в книге «Оружие Великой Победы». Среди выдающихся ученых были инженеры,</w:t>
      </w:r>
      <w:r w:rsidR="00D52BBB" w:rsidRPr="00C334C5">
        <w:rPr>
          <w:sz w:val="20"/>
          <w:szCs w:val="20"/>
        </w:rPr>
        <w:t xml:space="preserve"> </w:t>
      </w:r>
      <w:r w:rsidRPr="00C334C5">
        <w:rPr>
          <w:sz w:val="20"/>
          <w:szCs w:val="20"/>
        </w:rPr>
        <w:t>техники, конструкторы: Шпагин Г,</w:t>
      </w:r>
      <w:ins w:id="10488" w:author="Пользователь" w:date="2021-07-15T11:03:00Z">
        <w:r w:rsidR="008B430E">
          <w:rPr>
            <w:sz w:val="20"/>
            <w:szCs w:val="20"/>
          </w:rPr>
          <w:t xml:space="preserve"> </w:t>
        </w:r>
      </w:ins>
      <w:r w:rsidRPr="00C334C5">
        <w:rPr>
          <w:sz w:val="20"/>
          <w:szCs w:val="20"/>
        </w:rPr>
        <w:t>С.,</w:t>
      </w:r>
      <w:r w:rsidR="00D52BBB" w:rsidRPr="00C334C5">
        <w:rPr>
          <w:sz w:val="20"/>
          <w:szCs w:val="20"/>
        </w:rPr>
        <w:t xml:space="preserve"> </w:t>
      </w:r>
      <w:r w:rsidRPr="00C334C5">
        <w:rPr>
          <w:sz w:val="20"/>
          <w:szCs w:val="20"/>
        </w:rPr>
        <w:t>Токарев Ф.В., Симонов С.Г.,</w:t>
      </w:r>
      <w:r w:rsidR="00D52BBB" w:rsidRPr="00C334C5">
        <w:rPr>
          <w:sz w:val="20"/>
          <w:szCs w:val="20"/>
        </w:rPr>
        <w:t xml:space="preserve"> </w:t>
      </w:r>
      <w:r w:rsidRPr="00C334C5">
        <w:rPr>
          <w:sz w:val="20"/>
          <w:szCs w:val="20"/>
        </w:rPr>
        <w:t>Дегтярев В.А., Грабин В.Г., Петров Ф.Ф., Котин Ж.Я., Морозов А.А., Яковлев А.С., Илюшин С.В. Туполев А.Н., Бериев Г.М.,</w:t>
      </w:r>
      <w:r w:rsidR="00D52BBB" w:rsidRPr="00C334C5">
        <w:rPr>
          <w:sz w:val="20"/>
          <w:szCs w:val="20"/>
        </w:rPr>
        <w:t xml:space="preserve"> </w:t>
      </w:r>
      <w:r w:rsidRPr="00C334C5">
        <w:rPr>
          <w:sz w:val="20"/>
          <w:szCs w:val="20"/>
        </w:rPr>
        <w:t>Маслов А.И., Малинин Б.М.,</w:t>
      </w:r>
      <w:r w:rsidR="00D52BBB" w:rsidRPr="00C334C5">
        <w:rPr>
          <w:sz w:val="20"/>
          <w:szCs w:val="20"/>
        </w:rPr>
        <w:t xml:space="preserve"> </w:t>
      </w:r>
      <w:r w:rsidRPr="00C334C5">
        <w:rPr>
          <w:sz w:val="20"/>
          <w:szCs w:val="20"/>
        </w:rPr>
        <w:t>Ашик В.В., Берг А.И., Дудкин А.А.</w:t>
      </w:r>
      <w:r w:rsidR="002B6872" w:rsidRPr="00C334C5">
        <w:rPr>
          <w:sz w:val="20"/>
          <w:szCs w:val="20"/>
        </w:rPr>
        <w:t xml:space="preserve"> </w:t>
      </w:r>
      <w:r w:rsidRPr="00C334C5">
        <w:rPr>
          <w:sz w:val="20"/>
          <w:szCs w:val="20"/>
        </w:rPr>
        <w:t>и</w:t>
      </w:r>
      <w:r w:rsidR="00D52BBB" w:rsidRPr="00C334C5">
        <w:rPr>
          <w:sz w:val="20"/>
          <w:szCs w:val="20"/>
        </w:rPr>
        <w:t xml:space="preserve"> </w:t>
      </w:r>
      <w:r w:rsidRPr="00C334C5">
        <w:rPr>
          <w:sz w:val="20"/>
          <w:szCs w:val="20"/>
        </w:rPr>
        <w:t>другие.</w:t>
      </w:r>
    </w:p>
    <w:p w14:paraId="50F41F01" w14:textId="008E72F1" w:rsidR="00EE0683" w:rsidRPr="00C334C5" w:rsidRDefault="00EE0683">
      <w:pPr>
        <w:ind w:firstLine="567"/>
        <w:jc w:val="both"/>
        <w:rPr>
          <w:sz w:val="20"/>
          <w:szCs w:val="20"/>
        </w:rPr>
        <w:pPrChange w:id="10489" w:author="Пользователь" w:date="2021-07-15T11:58:00Z">
          <w:pPr>
            <w:shd w:val="clear" w:color="auto" w:fill="FFFFFF"/>
            <w:ind w:firstLine="567"/>
            <w:jc w:val="both"/>
          </w:pPr>
        </w:pPrChange>
      </w:pPr>
      <w:r w:rsidRPr="00C334C5">
        <w:rPr>
          <w:sz w:val="20"/>
          <w:szCs w:val="20"/>
        </w:rPr>
        <w:t>Этим оружием на советско-германском фронте уничтожено 607 фашистских дивизий (союзники</w:t>
      </w:r>
      <w:r w:rsidR="00D52BBB" w:rsidRPr="00C334C5">
        <w:rPr>
          <w:sz w:val="20"/>
          <w:szCs w:val="20"/>
        </w:rPr>
        <w:t xml:space="preserve"> </w:t>
      </w:r>
      <w:r w:rsidRPr="00C334C5">
        <w:rPr>
          <w:sz w:val="20"/>
          <w:szCs w:val="20"/>
        </w:rPr>
        <w:t>разгромили и пленили всего 176 дивизий). Дорого досталась победа, в</w:t>
      </w:r>
      <w:r w:rsidR="00D52BBB" w:rsidRPr="00C334C5">
        <w:rPr>
          <w:sz w:val="20"/>
          <w:szCs w:val="20"/>
        </w:rPr>
        <w:t xml:space="preserve"> </w:t>
      </w:r>
      <w:r w:rsidRPr="00C334C5">
        <w:rPr>
          <w:sz w:val="20"/>
          <w:szCs w:val="20"/>
        </w:rPr>
        <w:t>войне</w:t>
      </w:r>
      <w:r w:rsidR="00D52BBB" w:rsidRPr="00C334C5">
        <w:rPr>
          <w:sz w:val="20"/>
          <w:szCs w:val="20"/>
        </w:rPr>
        <w:t xml:space="preserve"> </w:t>
      </w:r>
      <w:r w:rsidRPr="00C334C5">
        <w:rPr>
          <w:sz w:val="20"/>
          <w:szCs w:val="20"/>
        </w:rPr>
        <w:t>сложили головы</w:t>
      </w:r>
      <w:r w:rsidR="00D52BBB" w:rsidRPr="00C334C5">
        <w:rPr>
          <w:sz w:val="20"/>
          <w:szCs w:val="20"/>
        </w:rPr>
        <w:t xml:space="preserve"> </w:t>
      </w:r>
      <w:r w:rsidRPr="00C334C5">
        <w:rPr>
          <w:sz w:val="20"/>
          <w:szCs w:val="20"/>
        </w:rPr>
        <w:t>27 млн. советских людей, погибло</w:t>
      </w:r>
      <w:r w:rsidR="00D52BBB" w:rsidRPr="00C334C5">
        <w:rPr>
          <w:sz w:val="20"/>
          <w:szCs w:val="20"/>
        </w:rPr>
        <w:t xml:space="preserve"> </w:t>
      </w:r>
      <w:r w:rsidRPr="00C334C5">
        <w:rPr>
          <w:sz w:val="20"/>
          <w:szCs w:val="20"/>
        </w:rPr>
        <w:t>17 командующих армий, несколько командующих фронтов. Родина высоко оценила совершенный бойцами и командирами подвиг в годы войны.</w:t>
      </w:r>
      <w:r w:rsidR="00D52BBB" w:rsidRPr="00C334C5">
        <w:rPr>
          <w:sz w:val="20"/>
          <w:szCs w:val="20"/>
        </w:rPr>
        <w:t xml:space="preserve"> </w:t>
      </w:r>
      <w:r w:rsidRPr="00C334C5">
        <w:rPr>
          <w:sz w:val="20"/>
          <w:szCs w:val="20"/>
        </w:rPr>
        <w:t>7 млн. воинов награждены орденами и медалями, звание Героя Советского Союза удостоены 11 633 чел, 115 дважды, трое трижды, 63% в возрасте до 30 лет, более половины были коммунистами и комсомольцами, Героями стали около 90 женщин. За подвиги на трудовом фронте 201 чел. удостоены звания Героя Социалистического Труда. В</w:t>
      </w:r>
      <w:r w:rsidR="00D52BBB" w:rsidRPr="00C334C5">
        <w:rPr>
          <w:sz w:val="20"/>
          <w:szCs w:val="20"/>
        </w:rPr>
        <w:t xml:space="preserve"> </w:t>
      </w:r>
      <w:r w:rsidRPr="00C334C5">
        <w:rPr>
          <w:sz w:val="20"/>
          <w:szCs w:val="20"/>
        </w:rPr>
        <w:t>1945г. в концлагере Маутхаузен перед казню генерал царский</w:t>
      </w:r>
      <w:r w:rsidR="00D52BBB" w:rsidRPr="00C334C5">
        <w:rPr>
          <w:sz w:val="20"/>
          <w:szCs w:val="20"/>
        </w:rPr>
        <w:t xml:space="preserve"> </w:t>
      </w:r>
      <w:r w:rsidRPr="00C334C5">
        <w:rPr>
          <w:sz w:val="20"/>
          <w:szCs w:val="20"/>
        </w:rPr>
        <w:t>и</w:t>
      </w:r>
      <w:r w:rsidR="00D52BBB" w:rsidRPr="00C334C5">
        <w:rPr>
          <w:sz w:val="20"/>
          <w:szCs w:val="20"/>
        </w:rPr>
        <w:t xml:space="preserve"> </w:t>
      </w:r>
      <w:r w:rsidRPr="00C334C5">
        <w:rPr>
          <w:sz w:val="20"/>
          <w:szCs w:val="20"/>
        </w:rPr>
        <w:t>КА,</w:t>
      </w:r>
      <w:r w:rsidR="00D52BBB" w:rsidRPr="00C334C5">
        <w:rPr>
          <w:sz w:val="20"/>
          <w:szCs w:val="20"/>
        </w:rPr>
        <w:t xml:space="preserve"> </w:t>
      </w:r>
      <w:r w:rsidRPr="00C334C5">
        <w:rPr>
          <w:sz w:val="20"/>
          <w:szCs w:val="20"/>
        </w:rPr>
        <w:t>Д. М. Карбышев</w:t>
      </w:r>
      <w:r w:rsidR="00D52BBB" w:rsidRPr="00C334C5">
        <w:rPr>
          <w:sz w:val="20"/>
          <w:szCs w:val="20"/>
        </w:rPr>
        <w:t xml:space="preserve"> </w:t>
      </w:r>
      <w:r w:rsidRPr="00C334C5">
        <w:rPr>
          <w:sz w:val="20"/>
          <w:szCs w:val="20"/>
        </w:rPr>
        <w:t xml:space="preserve">сказал: «Нам лучше погибнуть, но не осрамить своего имени, не пасть на колени, не унизить достоинство советского человека </w:t>
      </w:r>
      <w:del w:id="10490" w:author="Пользователь" w:date="2021-07-15T09:54:00Z">
        <w:r w:rsidRPr="00C334C5" w:rsidDel="0091525C">
          <w:rPr>
            <w:sz w:val="20"/>
            <w:szCs w:val="20"/>
          </w:rPr>
          <w:delText>Об этом</w:delText>
        </w:r>
      </w:del>
      <w:ins w:id="10491" w:author="Пользователь" w:date="2021-07-15T09:54:00Z">
        <w:r w:rsidR="0091525C" w:rsidRPr="00C334C5">
          <w:rPr>
            <w:sz w:val="20"/>
            <w:szCs w:val="20"/>
          </w:rPr>
          <w:t>об этом</w:t>
        </w:r>
      </w:ins>
      <w:r w:rsidRPr="00C334C5">
        <w:rPr>
          <w:sz w:val="20"/>
          <w:szCs w:val="20"/>
        </w:rPr>
        <w:t xml:space="preserve"> также говорится в </w:t>
      </w:r>
      <w:r w:rsidR="002B6872" w:rsidRPr="00C334C5">
        <w:rPr>
          <w:sz w:val="20"/>
          <w:szCs w:val="20"/>
        </w:rPr>
        <w:t>книге. Такого</w:t>
      </w:r>
      <w:r w:rsidR="00D52BBB" w:rsidRPr="00C334C5">
        <w:rPr>
          <w:sz w:val="20"/>
          <w:szCs w:val="20"/>
        </w:rPr>
        <w:t xml:space="preserve"> </w:t>
      </w:r>
      <w:r w:rsidRPr="00C334C5">
        <w:rPr>
          <w:sz w:val="20"/>
          <w:szCs w:val="20"/>
        </w:rPr>
        <w:t>массового героизма, мужества и стойкости в бою и труде</w:t>
      </w:r>
      <w:r w:rsidR="00D52BBB" w:rsidRPr="00C334C5">
        <w:rPr>
          <w:sz w:val="20"/>
          <w:szCs w:val="20"/>
        </w:rPr>
        <w:t xml:space="preserve"> </w:t>
      </w:r>
      <w:r w:rsidRPr="00C334C5">
        <w:rPr>
          <w:sz w:val="20"/>
          <w:szCs w:val="20"/>
        </w:rPr>
        <w:t xml:space="preserve">не знала ни один армия мира: 206 бойцов подорвали себя вместе с врагом; </w:t>
      </w:r>
      <w:r w:rsidRPr="00C334C5">
        <w:rPr>
          <w:snapToGrid w:val="0"/>
          <w:sz w:val="20"/>
          <w:szCs w:val="20"/>
        </w:rPr>
        <w:t>503 лётчика повторили подвиг Гастелло,</w:t>
      </w:r>
      <w:r w:rsidR="00D52BBB" w:rsidRPr="00C334C5">
        <w:rPr>
          <w:snapToGrid w:val="0"/>
          <w:sz w:val="20"/>
          <w:szCs w:val="20"/>
        </w:rPr>
        <w:t xml:space="preserve"> </w:t>
      </w:r>
      <w:r w:rsidRPr="00C334C5">
        <w:rPr>
          <w:snapToGrid w:val="0"/>
          <w:sz w:val="20"/>
          <w:szCs w:val="20"/>
        </w:rPr>
        <w:t>470</w:t>
      </w:r>
      <w:r w:rsidR="00D52BBB" w:rsidRPr="00C334C5">
        <w:rPr>
          <w:snapToGrid w:val="0"/>
          <w:sz w:val="20"/>
          <w:szCs w:val="20"/>
        </w:rPr>
        <w:t xml:space="preserve"> </w:t>
      </w:r>
      <w:r w:rsidRPr="00C334C5">
        <w:rPr>
          <w:snapToGrid w:val="0"/>
          <w:sz w:val="20"/>
          <w:szCs w:val="20"/>
        </w:rPr>
        <w:t>подвиг</w:t>
      </w:r>
      <w:r w:rsidR="00D52BBB" w:rsidRPr="00C334C5">
        <w:rPr>
          <w:snapToGrid w:val="0"/>
          <w:sz w:val="20"/>
          <w:szCs w:val="20"/>
        </w:rPr>
        <w:t xml:space="preserve"> </w:t>
      </w:r>
      <w:r w:rsidRPr="00C334C5">
        <w:rPr>
          <w:snapToGrid w:val="0"/>
          <w:sz w:val="20"/>
          <w:szCs w:val="20"/>
        </w:rPr>
        <w:t>Матросова, совершено 590 воздушных, 160 танковых и 16 морских таранов.</w:t>
      </w:r>
      <w:r w:rsidR="00D52BBB" w:rsidRPr="00C334C5">
        <w:rPr>
          <w:snapToGrid w:val="0"/>
          <w:sz w:val="20"/>
          <w:szCs w:val="20"/>
        </w:rPr>
        <w:t xml:space="preserve"> </w:t>
      </w:r>
      <w:r w:rsidRPr="00C334C5">
        <w:rPr>
          <w:snapToGrid w:val="0"/>
          <w:sz w:val="20"/>
          <w:szCs w:val="20"/>
        </w:rPr>
        <w:t>Нашим конструкторам разработали, а</w:t>
      </w:r>
      <w:r w:rsidR="00D52BBB" w:rsidRPr="00C334C5">
        <w:rPr>
          <w:snapToGrid w:val="0"/>
          <w:sz w:val="20"/>
          <w:szCs w:val="20"/>
        </w:rPr>
        <w:t xml:space="preserve"> </w:t>
      </w:r>
      <w:r w:rsidRPr="00C334C5">
        <w:rPr>
          <w:snapToGrid w:val="0"/>
          <w:sz w:val="20"/>
          <w:szCs w:val="20"/>
        </w:rPr>
        <w:t>труженики тыла выпустили лучшее стрелковое оружие,</w:t>
      </w:r>
      <w:r w:rsidR="00D52BBB" w:rsidRPr="00C334C5">
        <w:rPr>
          <w:snapToGrid w:val="0"/>
          <w:sz w:val="20"/>
          <w:szCs w:val="20"/>
        </w:rPr>
        <w:t xml:space="preserve"> </w:t>
      </w:r>
      <w:r w:rsidRPr="00C334C5">
        <w:rPr>
          <w:snapToGrid w:val="0"/>
          <w:sz w:val="20"/>
          <w:szCs w:val="20"/>
        </w:rPr>
        <w:t xml:space="preserve">танки, самолеты, артиллерию, корабли, </w:t>
      </w:r>
      <w:del w:id="10492" w:author="Пользователь" w:date="2021-07-15T09:54:00Z">
        <w:r w:rsidRPr="00C334C5" w:rsidDel="0091525C">
          <w:rPr>
            <w:snapToGrid w:val="0"/>
            <w:sz w:val="20"/>
            <w:szCs w:val="20"/>
          </w:rPr>
          <w:delText>о чем</w:delText>
        </w:r>
      </w:del>
      <w:ins w:id="10493" w:author="Пользователь" w:date="2021-07-15T09:54:00Z">
        <w:r w:rsidR="0091525C" w:rsidRPr="00C334C5">
          <w:rPr>
            <w:snapToGrid w:val="0"/>
            <w:sz w:val="20"/>
            <w:szCs w:val="20"/>
          </w:rPr>
          <w:t>о чём</w:t>
        </w:r>
      </w:ins>
      <w:r w:rsidRPr="00C334C5">
        <w:rPr>
          <w:snapToGrid w:val="0"/>
          <w:sz w:val="20"/>
          <w:szCs w:val="20"/>
        </w:rPr>
        <w:t xml:space="preserve"> говорится в</w:t>
      </w:r>
      <w:r w:rsidR="00D52BBB" w:rsidRPr="00C334C5">
        <w:rPr>
          <w:snapToGrid w:val="0"/>
          <w:sz w:val="20"/>
          <w:szCs w:val="20"/>
        </w:rPr>
        <w:t xml:space="preserve"> </w:t>
      </w:r>
      <w:r w:rsidRPr="00C334C5">
        <w:rPr>
          <w:snapToGrid w:val="0"/>
          <w:sz w:val="20"/>
          <w:szCs w:val="20"/>
        </w:rPr>
        <w:t>книге.</w:t>
      </w:r>
    </w:p>
    <w:p w14:paraId="40564719" w14:textId="0B7CACAB" w:rsidR="00EE0683" w:rsidRPr="00C334C5" w:rsidRDefault="00EE0683">
      <w:pPr>
        <w:ind w:firstLine="567"/>
        <w:jc w:val="both"/>
        <w:rPr>
          <w:sz w:val="20"/>
          <w:szCs w:val="20"/>
        </w:rPr>
      </w:pPr>
      <w:r w:rsidRPr="00C334C5">
        <w:rPr>
          <w:sz w:val="20"/>
          <w:szCs w:val="20"/>
        </w:rPr>
        <w:t>В подобных изданиях есть постоянно потребность особенно в наше неспокойное, я бы сказал взрывоопасное время. Ее содержание следует применять</w:t>
      </w:r>
      <w:r w:rsidR="00D52BBB" w:rsidRPr="00C334C5">
        <w:rPr>
          <w:sz w:val="20"/>
          <w:szCs w:val="20"/>
        </w:rPr>
        <w:t xml:space="preserve"> </w:t>
      </w:r>
      <w:r w:rsidRPr="00C334C5">
        <w:rPr>
          <w:sz w:val="20"/>
          <w:szCs w:val="20"/>
        </w:rPr>
        <w:t>в процессе военно-патриотического воспитания населения, молодежи и подрастающего поколения. Книга поможет читателю проникнуться значимостью подвига воина-освободителя,</w:t>
      </w:r>
      <w:r w:rsidR="00D52BBB" w:rsidRPr="00C334C5">
        <w:rPr>
          <w:sz w:val="20"/>
          <w:szCs w:val="20"/>
        </w:rPr>
        <w:t xml:space="preserve"> </w:t>
      </w:r>
      <w:r w:rsidRPr="00C334C5">
        <w:rPr>
          <w:sz w:val="20"/>
          <w:szCs w:val="20"/>
        </w:rPr>
        <w:t>труженика</w:t>
      </w:r>
      <w:r w:rsidR="00D52BBB" w:rsidRPr="00C334C5">
        <w:rPr>
          <w:sz w:val="20"/>
          <w:szCs w:val="20"/>
        </w:rPr>
        <w:t xml:space="preserve"> </w:t>
      </w:r>
      <w:r w:rsidRPr="00C334C5">
        <w:rPr>
          <w:sz w:val="20"/>
          <w:szCs w:val="20"/>
        </w:rPr>
        <w:t xml:space="preserve">тыла, </w:t>
      </w:r>
      <w:del w:id="10494" w:author="Пользователь" w:date="2021-07-15T09:54:00Z">
        <w:r w:rsidRPr="00C334C5" w:rsidDel="0091525C">
          <w:rPr>
            <w:sz w:val="20"/>
            <w:szCs w:val="20"/>
          </w:rPr>
          <w:delText>людей разных профессий и вероисповедания</w:delText>
        </w:r>
      </w:del>
      <w:ins w:id="10495" w:author="Пользователь" w:date="2021-07-15T09:54:00Z">
        <w:r w:rsidR="0091525C" w:rsidRPr="00C334C5">
          <w:rPr>
            <w:sz w:val="20"/>
            <w:szCs w:val="20"/>
          </w:rPr>
          <w:t>людей разных профессий и вероисповедания,</w:t>
        </w:r>
      </w:ins>
      <w:r w:rsidR="00D52BBB" w:rsidRPr="00C334C5">
        <w:rPr>
          <w:sz w:val="20"/>
          <w:szCs w:val="20"/>
        </w:rPr>
        <w:t xml:space="preserve"> </w:t>
      </w:r>
      <w:r w:rsidRPr="00C334C5">
        <w:rPr>
          <w:sz w:val="20"/>
          <w:szCs w:val="20"/>
        </w:rPr>
        <w:t>совершивших</w:t>
      </w:r>
      <w:r w:rsidR="00D52BBB" w:rsidRPr="00C334C5">
        <w:rPr>
          <w:sz w:val="20"/>
          <w:szCs w:val="20"/>
        </w:rPr>
        <w:t xml:space="preserve"> </w:t>
      </w:r>
      <w:r w:rsidRPr="00C334C5">
        <w:rPr>
          <w:sz w:val="20"/>
          <w:szCs w:val="20"/>
        </w:rPr>
        <w:t>ненапрасные жертвы во имя спасения народов СССР-России. В случае переиздания (для полноты материала) было бы целесообразно включить дополнительно главы о вкладе в победу над фашизмом:</w:t>
      </w:r>
      <w:r w:rsidR="00D52BBB" w:rsidRPr="00C334C5">
        <w:rPr>
          <w:sz w:val="20"/>
          <w:szCs w:val="20"/>
        </w:rPr>
        <w:t xml:space="preserve"> </w:t>
      </w:r>
      <w:r w:rsidRPr="00C334C5">
        <w:rPr>
          <w:sz w:val="20"/>
          <w:szCs w:val="20"/>
        </w:rPr>
        <w:t>воздушно – десантных войск; речного флота; судостроителей и</w:t>
      </w:r>
      <w:r w:rsidR="00D52BBB" w:rsidRPr="00C334C5">
        <w:rPr>
          <w:sz w:val="20"/>
          <w:szCs w:val="20"/>
        </w:rPr>
        <w:t xml:space="preserve"> </w:t>
      </w:r>
      <w:r w:rsidRPr="00C334C5">
        <w:rPr>
          <w:sz w:val="20"/>
          <w:szCs w:val="20"/>
        </w:rPr>
        <w:t xml:space="preserve">судоремонтников. Прошло 75 лет после окончания войны, не стало СССР, а фашизм и японский милитаризм снова подымает голову, многие бывшие союзники нагнетают обстановку в мире. Поэтому, подобное научное издание ценно, будет способствовать воспитанию россиян, прежде всего молодежи, </w:t>
      </w:r>
      <w:r w:rsidR="002B6872" w:rsidRPr="00C334C5">
        <w:rPr>
          <w:sz w:val="20"/>
          <w:szCs w:val="20"/>
        </w:rPr>
        <w:t>на подвигах</w:t>
      </w:r>
      <w:r w:rsidRPr="00C334C5">
        <w:rPr>
          <w:sz w:val="20"/>
          <w:szCs w:val="20"/>
        </w:rPr>
        <w:t xml:space="preserve"> старшего поколения, которое стремительно уходит. К сожалению, тираж ограничен, было бы целесообразно иметь такую книгу в каждой школе, вузе, воинской части и даже трудовом коллективе. </w:t>
      </w:r>
    </w:p>
    <w:p w14:paraId="48F26CD6" w14:textId="77777777" w:rsidR="00EE0683" w:rsidRPr="00C334C5" w:rsidRDefault="00EE0683">
      <w:pPr>
        <w:ind w:firstLine="567"/>
        <w:jc w:val="both"/>
        <w:rPr>
          <w:sz w:val="20"/>
          <w:szCs w:val="20"/>
        </w:rPr>
      </w:pPr>
      <w:r w:rsidRPr="00C334C5">
        <w:rPr>
          <w:sz w:val="20"/>
          <w:szCs w:val="20"/>
        </w:rPr>
        <w:t>На наш взгляд</w:t>
      </w:r>
      <w:r w:rsidR="00D52BBB" w:rsidRPr="00C334C5">
        <w:rPr>
          <w:sz w:val="20"/>
          <w:szCs w:val="20"/>
        </w:rPr>
        <w:t xml:space="preserve"> </w:t>
      </w:r>
      <w:r w:rsidRPr="00C334C5">
        <w:rPr>
          <w:sz w:val="20"/>
          <w:szCs w:val="20"/>
        </w:rPr>
        <w:t>задумка авторского коллектива в книге «Оружие Великой Победы» – освещение</w:t>
      </w:r>
      <w:r w:rsidR="00D52BBB" w:rsidRPr="00C334C5">
        <w:rPr>
          <w:sz w:val="20"/>
          <w:szCs w:val="20"/>
        </w:rPr>
        <w:t xml:space="preserve"> </w:t>
      </w:r>
      <w:r w:rsidRPr="00C334C5">
        <w:rPr>
          <w:sz w:val="20"/>
          <w:szCs w:val="20"/>
        </w:rPr>
        <w:t>техники и вооружения, показ</w:t>
      </w:r>
      <w:r w:rsidR="00D52BBB" w:rsidRPr="00C334C5">
        <w:rPr>
          <w:sz w:val="20"/>
          <w:szCs w:val="20"/>
        </w:rPr>
        <w:t xml:space="preserve"> </w:t>
      </w:r>
      <w:r w:rsidRPr="00C334C5">
        <w:rPr>
          <w:sz w:val="20"/>
          <w:szCs w:val="20"/>
        </w:rPr>
        <w:t>превосходства</w:t>
      </w:r>
      <w:r w:rsidR="00D52BBB" w:rsidRPr="00C334C5">
        <w:rPr>
          <w:sz w:val="20"/>
          <w:szCs w:val="20"/>
        </w:rPr>
        <w:t xml:space="preserve"> </w:t>
      </w:r>
      <w:r w:rsidRPr="00C334C5">
        <w:rPr>
          <w:sz w:val="20"/>
          <w:szCs w:val="20"/>
        </w:rPr>
        <w:t>социалистической плановой экономики над капиталистической достигнута. Содержание книги основано на архивных данных, мемуарах, статьях в газетах и</w:t>
      </w:r>
      <w:r w:rsidR="00D52BBB" w:rsidRPr="00C334C5">
        <w:rPr>
          <w:sz w:val="20"/>
          <w:szCs w:val="20"/>
        </w:rPr>
        <w:t xml:space="preserve"> </w:t>
      </w:r>
      <w:r w:rsidRPr="00C334C5">
        <w:rPr>
          <w:sz w:val="20"/>
          <w:szCs w:val="20"/>
        </w:rPr>
        <w:t xml:space="preserve">журналах, музейных и других источников. Книга хорошо иллюстрирована, доступна любому уровню </w:t>
      </w:r>
      <w:r w:rsidR="002B6872" w:rsidRPr="00C334C5">
        <w:rPr>
          <w:sz w:val="20"/>
          <w:szCs w:val="20"/>
        </w:rPr>
        <w:t>читателей. Как</w:t>
      </w:r>
      <w:r w:rsidRPr="00C334C5">
        <w:rPr>
          <w:sz w:val="20"/>
          <w:szCs w:val="20"/>
        </w:rPr>
        <w:t xml:space="preserve"> видно из содержания ее выпуск стал возможен благодаря руководству МОО БВ «Марс - Меркурий», прежде</w:t>
      </w:r>
      <w:r w:rsidR="00D52BBB" w:rsidRPr="00C334C5">
        <w:rPr>
          <w:sz w:val="20"/>
          <w:szCs w:val="20"/>
        </w:rPr>
        <w:t xml:space="preserve"> </w:t>
      </w:r>
      <w:r w:rsidRPr="00C334C5">
        <w:rPr>
          <w:sz w:val="20"/>
          <w:szCs w:val="20"/>
        </w:rPr>
        <w:t>всего: С.М. Бирюкову, О. А. Комарову, А. Н. Данилину, А.Л. Диаменту, В.И. Захарцеву, В.Н. Луценко, А.В. Яковлеву и спонсору издания И. А. Маркову. Они внесли большой</w:t>
      </w:r>
      <w:r w:rsidR="00D52BBB" w:rsidRPr="00C334C5">
        <w:rPr>
          <w:sz w:val="20"/>
          <w:szCs w:val="20"/>
        </w:rPr>
        <w:t xml:space="preserve"> </w:t>
      </w:r>
      <w:r w:rsidRPr="00C334C5">
        <w:rPr>
          <w:sz w:val="20"/>
          <w:szCs w:val="20"/>
        </w:rPr>
        <w:t>вклад в дело увековечивания подвига советского воина – освободителя и тружеников тыла в годы борьбы с фашизмом и японским милитаризмом.</w:t>
      </w:r>
      <w:r w:rsidR="00D52BBB" w:rsidRPr="00C334C5">
        <w:rPr>
          <w:sz w:val="20"/>
          <w:szCs w:val="20"/>
        </w:rPr>
        <w:t xml:space="preserve"> </w:t>
      </w:r>
      <w:r w:rsidRPr="00C334C5">
        <w:rPr>
          <w:sz w:val="20"/>
          <w:szCs w:val="20"/>
        </w:rPr>
        <w:t>Спасибо</w:t>
      </w:r>
      <w:r w:rsidR="00D52BBB" w:rsidRPr="00C334C5">
        <w:rPr>
          <w:sz w:val="20"/>
          <w:szCs w:val="20"/>
        </w:rPr>
        <w:t xml:space="preserve"> </w:t>
      </w:r>
      <w:r w:rsidRPr="00C334C5">
        <w:rPr>
          <w:sz w:val="20"/>
          <w:szCs w:val="20"/>
        </w:rPr>
        <w:t>авторскому коллективу – Поповичу В.А., Смагину И.А., Смагиной Т.В., Говрикову О.В. и Гавриковой Н.В.,</w:t>
      </w:r>
      <w:r w:rsidR="00D52BBB" w:rsidRPr="00C334C5">
        <w:rPr>
          <w:sz w:val="20"/>
          <w:szCs w:val="20"/>
        </w:rPr>
        <w:t xml:space="preserve"> </w:t>
      </w:r>
      <w:r w:rsidRPr="00C334C5">
        <w:rPr>
          <w:sz w:val="20"/>
          <w:szCs w:val="20"/>
        </w:rPr>
        <w:t>всем,</w:t>
      </w:r>
      <w:r w:rsidR="00D52BBB" w:rsidRPr="00C334C5">
        <w:rPr>
          <w:sz w:val="20"/>
          <w:szCs w:val="20"/>
        </w:rPr>
        <w:t xml:space="preserve"> </w:t>
      </w:r>
      <w:r w:rsidRPr="00C334C5">
        <w:rPr>
          <w:sz w:val="20"/>
          <w:szCs w:val="20"/>
        </w:rPr>
        <w:t>кто причастен к изданию книги</w:t>
      </w:r>
      <w:r w:rsidR="00D52BBB" w:rsidRPr="00C334C5">
        <w:rPr>
          <w:sz w:val="20"/>
          <w:szCs w:val="20"/>
        </w:rPr>
        <w:t xml:space="preserve"> </w:t>
      </w:r>
      <w:r w:rsidRPr="00C334C5">
        <w:rPr>
          <w:sz w:val="20"/>
          <w:szCs w:val="20"/>
        </w:rPr>
        <w:t xml:space="preserve">«Оружие Великой Победы», за то, что в честь 75 </w:t>
      </w:r>
      <w:r w:rsidR="002B6872" w:rsidRPr="00C334C5">
        <w:rPr>
          <w:sz w:val="20"/>
          <w:szCs w:val="20"/>
        </w:rPr>
        <w:t xml:space="preserve">- </w:t>
      </w:r>
      <w:r w:rsidRPr="00C334C5">
        <w:rPr>
          <w:sz w:val="20"/>
          <w:szCs w:val="20"/>
        </w:rPr>
        <w:t>летия Победы они раскрыли глубину подвига бойцов и командиров, коммунистов</w:t>
      </w:r>
      <w:r w:rsidR="00D52BBB" w:rsidRPr="00C334C5">
        <w:rPr>
          <w:sz w:val="20"/>
          <w:szCs w:val="20"/>
        </w:rPr>
        <w:t xml:space="preserve"> </w:t>
      </w:r>
      <w:r w:rsidRPr="00C334C5">
        <w:rPr>
          <w:sz w:val="20"/>
          <w:szCs w:val="20"/>
        </w:rPr>
        <w:t>и комсомольцев, ученых и конструкторов,</w:t>
      </w:r>
      <w:r w:rsidR="00D52BBB" w:rsidRPr="00C334C5">
        <w:rPr>
          <w:sz w:val="20"/>
          <w:szCs w:val="20"/>
        </w:rPr>
        <w:t xml:space="preserve"> </w:t>
      </w:r>
      <w:r w:rsidRPr="00C334C5">
        <w:rPr>
          <w:sz w:val="20"/>
          <w:szCs w:val="20"/>
        </w:rPr>
        <w:t>тружеников</w:t>
      </w:r>
      <w:r w:rsidR="00D52BBB" w:rsidRPr="00C334C5">
        <w:rPr>
          <w:sz w:val="20"/>
          <w:szCs w:val="20"/>
        </w:rPr>
        <w:t xml:space="preserve"> </w:t>
      </w:r>
      <w:r w:rsidRPr="00C334C5">
        <w:rPr>
          <w:sz w:val="20"/>
          <w:szCs w:val="20"/>
        </w:rPr>
        <w:t>тыла,</w:t>
      </w:r>
      <w:r w:rsidR="00D52BBB" w:rsidRPr="00C334C5">
        <w:rPr>
          <w:sz w:val="20"/>
          <w:szCs w:val="20"/>
        </w:rPr>
        <w:t xml:space="preserve"> </w:t>
      </w:r>
      <w:r w:rsidRPr="00C334C5">
        <w:rPr>
          <w:sz w:val="20"/>
          <w:szCs w:val="20"/>
        </w:rPr>
        <w:t>партизан и подпольщиков</w:t>
      </w:r>
      <w:r w:rsidR="00D52BBB" w:rsidRPr="00C334C5">
        <w:rPr>
          <w:sz w:val="20"/>
          <w:szCs w:val="20"/>
        </w:rPr>
        <w:t xml:space="preserve"> </w:t>
      </w:r>
      <w:r w:rsidRPr="00C334C5">
        <w:rPr>
          <w:sz w:val="20"/>
          <w:szCs w:val="20"/>
        </w:rPr>
        <w:t>всего советского народа в достижение Победы</w:t>
      </w:r>
      <w:r w:rsidR="00D52BBB" w:rsidRPr="00C334C5">
        <w:rPr>
          <w:sz w:val="20"/>
          <w:szCs w:val="20"/>
        </w:rPr>
        <w:t xml:space="preserve"> </w:t>
      </w:r>
      <w:r w:rsidRPr="00C334C5">
        <w:rPr>
          <w:sz w:val="20"/>
          <w:szCs w:val="20"/>
        </w:rPr>
        <w:t>над врагом. Это важно особенно в наше неспокойное время. Книга поможет читателю проникнуться значимостью подвига воина-освободителя и труженика</w:t>
      </w:r>
      <w:r w:rsidR="00D52BBB" w:rsidRPr="00C334C5">
        <w:rPr>
          <w:sz w:val="20"/>
          <w:szCs w:val="20"/>
        </w:rPr>
        <w:t xml:space="preserve"> </w:t>
      </w:r>
      <w:r w:rsidRPr="00C334C5">
        <w:rPr>
          <w:sz w:val="20"/>
          <w:szCs w:val="20"/>
        </w:rPr>
        <w:t xml:space="preserve">тыла </w:t>
      </w:r>
      <w:r w:rsidR="002B6872" w:rsidRPr="00C334C5">
        <w:rPr>
          <w:sz w:val="20"/>
          <w:szCs w:val="20"/>
        </w:rPr>
        <w:t>принесши ненапрасные</w:t>
      </w:r>
      <w:r w:rsidRPr="00C334C5">
        <w:rPr>
          <w:sz w:val="20"/>
          <w:szCs w:val="20"/>
        </w:rPr>
        <w:t xml:space="preserve"> жертвы во имя спасения народов страны. </w:t>
      </w:r>
    </w:p>
    <w:p w14:paraId="17463705" w14:textId="77777777" w:rsidR="00EE0683" w:rsidRPr="00C334C5" w:rsidRDefault="00EE0683">
      <w:pPr>
        <w:ind w:firstLine="567"/>
        <w:jc w:val="both"/>
        <w:rPr>
          <w:sz w:val="20"/>
          <w:szCs w:val="20"/>
        </w:rPr>
      </w:pPr>
      <w:r w:rsidRPr="00C334C5">
        <w:rPr>
          <w:sz w:val="20"/>
          <w:szCs w:val="20"/>
        </w:rPr>
        <w:t>Нынешние и будущие поколения должны знать, помнить и отстаивать значение Великой Победы – самой важной, самой вдохновляющей страницы в истории нашего народа и Родины. Честь и хвала советскому воину – освободителю,</w:t>
      </w:r>
      <w:r w:rsidR="00D52BBB" w:rsidRPr="00C334C5">
        <w:rPr>
          <w:sz w:val="20"/>
          <w:szCs w:val="20"/>
        </w:rPr>
        <w:t xml:space="preserve"> </w:t>
      </w:r>
      <w:r w:rsidRPr="00C334C5">
        <w:rPr>
          <w:sz w:val="20"/>
          <w:szCs w:val="20"/>
        </w:rPr>
        <w:t>труженикам тыла, ветеранам и</w:t>
      </w:r>
      <w:r w:rsidR="00D52BBB" w:rsidRPr="00C334C5">
        <w:rPr>
          <w:sz w:val="20"/>
          <w:szCs w:val="20"/>
        </w:rPr>
        <w:t xml:space="preserve"> </w:t>
      </w:r>
      <w:r w:rsidRPr="00C334C5">
        <w:rPr>
          <w:sz w:val="20"/>
          <w:szCs w:val="20"/>
        </w:rPr>
        <w:t xml:space="preserve">детям </w:t>
      </w:r>
      <w:r w:rsidR="002B6872" w:rsidRPr="00C334C5">
        <w:rPr>
          <w:sz w:val="20"/>
          <w:szCs w:val="20"/>
        </w:rPr>
        <w:t>войны, всем</w:t>
      </w:r>
      <w:r w:rsidRPr="00C334C5">
        <w:rPr>
          <w:sz w:val="20"/>
          <w:szCs w:val="20"/>
        </w:rPr>
        <w:t xml:space="preserve"> кто причастен к святому делу защиты Отечества. Задача нынешних и будущих</w:t>
      </w:r>
      <w:r w:rsidR="00D52BBB" w:rsidRPr="00C334C5">
        <w:rPr>
          <w:sz w:val="20"/>
          <w:szCs w:val="20"/>
        </w:rPr>
        <w:t xml:space="preserve"> </w:t>
      </w:r>
      <w:r w:rsidRPr="00C334C5">
        <w:rPr>
          <w:sz w:val="20"/>
          <w:szCs w:val="20"/>
        </w:rPr>
        <w:t>поколений в том,</w:t>
      </w:r>
      <w:r w:rsidR="00D52BBB" w:rsidRPr="00C334C5">
        <w:rPr>
          <w:sz w:val="20"/>
          <w:szCs w:val="20"/>
        </w:rPr>
        <w:t xml:space="preserve"> </w:t>
      </w:r>
      <w:r w:rsidRPr="00C334C5">
        <w:rPr>
          <w:sz w:val="20"/>
          <w:szCs w:val="20"/>
        </w:rPr>
        <w:t>чтобы пронести эту память через</w:t>
      </w:r>
      <w:r w:rsidR="00D52BBB" w:rsidRPr="00C334C5">
        <w:rPr>
          <w:sz w:val="20"/>
          <w:szCs w:val="20"/>
        </w:rPr>
        <w:t xml:space="preserve"> </w:t>
      </w:r>
      <w:r w:rsidRPr="00C334C5">
        <w:rPr>
          <w:sz w:val="20"/>
          <w:szCs w:val="20"/>
        </w:rPr>
        <w:t>столетия дабы потомки помнили о подвиге советского, прежде всего русского воина – освободителя,</w:t>
      </w:r>
      <w:r w:rsidR="00D52BBB" w:rsidRPr="00C334C5">
        <w:rPr>
          <w:sz w:val="20"/>
          <w:szCs w:val="20"/>
        </w:rPr>
        <w:t xml:space="preserve"> </w:t>
      </w:r>
      <w:r w:rsidRPr="00C334C5">
        <w:rPr>
          <w:sz w:val="20"/>
          <w:szCs w:val="20"/>
        </w:rPr>
        <w:t>ценили и гордились им. В свое время канцлер Германской империи,</w:t>
      </w:r>
      <w:r w:rsidR="00D52BBB" w:rsidRPr="00C334C5">
        <w:rPr>
          <w:sz w:val="20"/>
          <w:szCs w:val="20"/>
        </w:rPr>
        <w:t xml:space="preserve"> </w:t>
      </w:r>
      <w:r w:rsidRPr="00C334C5">
        <w:rPr>
          <w:sz w:val="20"/>
          <w:szCs w:val="20"/>
        </w:rPr>
        <w:t>Отто фон Бисмарк сказал: «Не надейтесь, что единожды воспользовавшись слабостью России, вы</w:t>
      </w:r>
      <w:r w:rsidR="00D52BBB" w:rsidRPr="00C334C5">
        <w:rPr>
          <w:sz w:val="20"/>
          <w:szCs w:val="20"/>
        </w:rPr>
        <w:t xml:space="preserve"> </w:t>
      </w:r>
      <w:r w:rsidRPr="00C334C5">
        <w:rPr>
          <w:sz w:val="20"/>
          <w:szCs w:val="20"/>
        </w:rPr>
        <w:t xml:space="preserve">будете получать </w:t>
      </w:r>
      <w:r w:rsidR="002B6872" w:rsidRPr="00C334C5">
        <w:rPr>
          <w:sz w:val="20"/>
          <w:szCs w:val="20"/>
        </w:rPr>
        <w:t>дивиденды</w:t>
      </w:r>
      <w:r w:rsidRPr="00C334C5">
        <w:rPr>
          <w:sz w:val="20"/>
          <w:szCs w:val="20"/>
        </w:rPr>
        <w:t xml:space="preserve"> вечно. Русские всегда приходят за своими деньгами. И когда они придут, не надейтесь на подписанные вами иезуитские соглашения, якобы вас оправдывающие. Они не стоят той бумаги, на которой написаны. Поэтому с русскими стоит или играть честно, или вообще не играть». При планировании и совершении агрессии против Союза ССР этого фашисты не учли и получили по заслугам. Так будет всегда. К сожалению наследники фашистских палачей это забыли. </w:t>
      </w:r>
    </w:p>
    <w:p w14:paraId="7BB97628" w14:textId="1C05259D" w:rsidR="00EE0683" w:rsidRPr="00C334C5" w:rsidRDefault="00EE0683">
      <w:pPr>
        <w:ind w:firstLine="567"/>
        <w:jc w:val="both"/>
        <w:rPr>
          <w:snapToGrid w:val="0"/>
          <w:sz w:val="20"/>
          <w:szCs w:val="20"/>
        </w:rPr>
      </w:pPr>
      <w:r w:rsidRPr="00C334C5">
        <w:rPr>
          <w:snapToGrid w:val="0"/>
          <w:sz w:val="20"/>
          <w:szCs w:val="20"/>
        </w:rPr>
        <w:t>75 лет</w:t>
      </w:r>
      <w:r w:rsidR="00D52BBB" w:rsidRPr="00C334C5">
        <w:rPr>
          <w:snapToGrid w:val="0"/>
          <w:sz w:val="20"/>
          <w:szCs w:val="20"/>
        </w:rPr>
        <w:t xml:space="preserve"> </w:t>
      </w:r>
      <w:r w:rsidRPr="00C334C5">
        <w:rPr>
          <w:snapToGrid w:val="0"/>
          <w:sz w:val="20"/>
          <w:szCs w:val="20"/>
        </w:rPr>
        <w:t>отделяет нас</w:t>
      </w:r>
      <w:r w:rsidR="00D52BBB" w:rsidRPr="00C334C5">
        <w:rPr>
          <w:snapToGrid w:val="0"/>
          <w:sz w:val="20"/>
          <w:szCs w:val="20"/>
        </w:rPr>
        <w:t xml:space="preserve"> </w:t>
      </w:r>
      <w:r w:rsidRPr="00C334C5">
        <w:rPr>
          <w:snapToGrid w:val="0"/>
          <w:sz w:val="20"/>
          <w:szCs w:val="20"/>
        </w:rPr>
        <w:t>от</w:t>
      </w:r>
      <w:r w:rsidR="00D52BBB" w:rsidRPr="00C334C5">
        <w:rPr>
          <w:snapToGrid w:val="0"/>
          <w:sz w:val="20"/>
          <w:szCs w:val="20"/>
        </w:rPr>
        <w:t xml:space="preserve"> </w:t>
      </w:r>
      <w:r w:rsidRPr="00C334C5">
        <w:rPr>
          <w:snapToGrid w:val="0"/>
          <w:sz w:val="20"/>
          <w:szCs w:val="20"/>
        </w:rPr>
        <w:t>того светлого праздника со</w:t>
      </w:r>
      <w:r w:rsidR="00D52BBB" w:rsidRPr="00C334C5">
        <w:rPr>
          <w:snapToGrid w:val="0"/>
          <w:sz w:val="20"/>
          <w:szCs w:val="20"/>
        </w:rPr>
        <w:t xml:space="preserve"> </w:t>
      </w:r>
      <w:r w:rsidRPr="00C334C5">
        <w:rPr>
          <w:snapToGrid w:val="0"/>
          <w:sz w:val="20"/>
          <w:szCs w:val="20"/>
        </w:rPr>
        <w:t>слезами на глазах – Дня Великой Победы. Уже нет той страны, за которую сложили свои головы чуть менее тридцати миллионов</w:t>
      </w:r>
      <w:r w:rsidR="00D52BBB" w:rsidRPr="00C334C5">
        <w:rPr>
          <w:snapToGrid w:val="0"/>
          <w:sz w:val="20"/>
          <w:szCs w:val="20"/>
        </w:rPr>
        <w:t xml:space="preserve"> </w:t>
      </w:r>
      <w:r w:rsidRPr="00C334C5">
        <w:rPr>
          <w:snapToGrid w:val="0"/>
          <w:sz w:val="20"/>
          <w:szCs w:val="20"/>
        </w:rPr>
        <w:t xml:space="preserve">советских людей. Время не остановишь, оно неумолимо удаляет нас от тех героических событий победного мая 1945 года. Пока живы </w:t>
      </w:r>
      <w:del w:id="10496" w:author="Пользователь" w:date="2021-07-15T09:53:00Z">
        <w:r w:rsidRPr="00C334C5" w:rsidDel="0091525C">
          <w:rPr>
            <w:snapToGrid w:val="0"/>
            <w:sz w:val="20"/>
            <w:szCs w:val="20"/>
          </w:rPr>
          <w:delText>участники тех кровавых событий</w:delText>
        </w:r>
      </w:del>
      <w:ins w:id="10497" w:author="Пользователь" w:date="2021-07-15T09:53:00Z">
        <w:r w:rsidR="0091525C" w:rsidRPr="00C334C5">
          <w:rPr>
            <w:snapToGrid w:val="0"/>
            <w:sz w:val="20"/>
            <w:szCs w:val="20"/>
          </w:rPr>
          <w:t>участники тех кровавых событий,</w:t>
        </w:r>
      </w:ins>
      <w:r w:rsidRPr="00C334C5">
        <w:rPr>
          <w:snapToGrid w:val="0"/>
          <w:sz w:val="20"/>
          <w:szCs w:val="20"/>
        </w:rPr>
        <w:t xml:space="preserve"> прошедшие с боями от Бреста до Москвы, а потом до Берлина, хотя</w:t>
      </w:r>
      <w:r w:rsidR="00D52BBB" w:rsidRPr="00C334C5">
        <w:rPr>
          <w:snapToGrid w:val="0"/>
          <w:sz w:val="20"/>
          <w:szCs w:val="20"/>
        </w:rPr>
        <w:t xml:space="preserve"> </w:t>
      </w:r>
      <w:r w:rsidRPr="00C334C5">
        <w:rPr>
          <w:snapToGrid w:val="0"/>
          <w:sz w:val="20"/>
          <w:szCs w:val="20"/>
        </w:rPr>
        <w:t>с каждым днем их становится меньше и меньше. Долг живых сделать так, чтобы</w:t>
      </w:r>
      <w:r w:rsidR="00D52BBB" w:rsidRPr="00C334C5">
        <w:rPr>
          <w:snapToGrid w:val="0"/>
          <w:sz w:val="20"/>
          <w:szCs w:val="20"/>
        </w:rPr>
        <w:t xml:space="preserve"> </w:t>
      </w:r>
      <w:r w:rsidRPr="00C334C5">
        <w:rPr>
          <w:snapToGrid w:val="0"/>
          <w:sz w:val="20"/>
          <w:szCs w:val="20"/>
        </w:rPr>
        <w:t>нынешние и будущие поколения</w:t>
      </w:r>
      <w:r w:rsidR="00D52BBB" w:rsidRPr="00C334C5">
        <w:rPr>
          <w:snapToGrid w:val="0"/>
          <w:sz w:val="20"/>
          <w:szCs w:val="20"/>
        </w:rPr>
        <w:t xml:space="preserve"> </w:t>
      </w:r>
      <w:r w:rsidRPr="00C334C5">
        <w:rPr>
          <w:snapToGrid w:val="0"/>
          <w:sz w:val="20"/>
          <w:szCs w:val="20"/>
        </w:rPr>
        <w:t>ценили и любили нашу землю, великую Родину, отстаивали и защищали ее, помнили</w:t>
      </w:r>
      <w:r w:rsidR="00D52BBB" w:rsidRPr="00C334C5">
        <w:rPr>
          <w:snapToGrid w:val="0"/>
          <w:sz w:val="20"/>
          <w:szCs w:val="20"/>
        </w:rPr>
        <w:t xml:space="preserve"> </w:t>
      </w:r>
      <w:r w:rsidRPr="00C334C5">
        <w:rPr>
          <w:snapToGrid w:val="0"/>
          <w:sz w:val="20"/>
          <w:szCs w:val="20"/>
        </w:rPr>
        <w:t>тех, кто честно служил нашему Отечеству, не дрогнул, не предал, не изменил, а до последней капли крови защищал народ и Советскую власть. Задача любой власти состоит не в том, чтобы создавать рай на земле, а в том, чтобы жизнь людей не превращалась в ад.</w:t>
      </w:r>
    </w:p>
    <w:p w14:paraId="14F6D757" w14:textId="77777777" w:rsidR="00EE0683" w:rsidRPr="00C334C5" w:rsidRDefault="00EE0683">
      <w:pPr>
        <w:ind w:firstLine="567"/>
        <w:jc w:val="both"/>
        <w:rPr>
          <w:sz w:val="20"/>
          <w:szCs w:val="20"/>
        </w:rPr>
      </w:pPr>
      <w:r w:rsidRPr="00C334C5">
        <w:rPr>
          <w:snapToGrid w:val="0"/>
          <w:sz w:val="20"/>
          <w:szCs w:val="20"/>
        </w:rPr>
        <w:t>Надо поминать и чтить тех,</w:t>
      </w:r>
      <w:r w:rsidR="002B6872" w:rsidRPr="00C334C5">
        <w:rPr>
          <w:snapToGrid w:val="0"/>
          <w:sz w:val="20"/>
          <w:szCs w:val="20"/>
        </w:rPr>
        <w:t xml:space="preserve"> </w:t>
      </w:r>
      <w:r w:rsidRPr="00C334C5">
        <w:rPr>
          <w:snapToGrid w:val="0"/>
          <w:sz w:val="20"/>
          <w:szCs w:val="20"/>
        </w:rPr>
        <w:t>кто сражался</w:t>
      </w:r>
      <w:r w:rsidR="00D52BBB" w:rsidRPr="00C334C5">
        <w:rPr>
          <w:snapToGrid w:val="0"/>
          <w:sz w:val="20"/>
          <w:szCs w:val="20"/>
        </w:rPr>
        <w:t xml:space="preserve"> </w:t>
      </w:r>
      <w:r w:rsidRPr="00C334C5">
        <w:rPr>
          <w:snapToGrid w:val="0"/>
          <w:sz w:val="20"/>
          <w:szCs w:val="20"/>
        </w:rPr>
        <w:t>под Красным Знаменем, носил у</w:t>
      </w:r>
      <w:r w:rsidR="00D52BBB" w:rsidRPr="00C334C5">
        <w:rPr>
          <w:snapToGrid w:val="0"/>
          <w:sz w:val="20"/>
          <w:szCs w:val="20"/>
        </w:rPr>
        <w:t xml:space="preserve"> </w:t>
      </w:r>
      <w:r w:rsidRPr="00C334C5">
        <w:rPr>
          <w:snapToGrid w:val="0"/>
          <w:sz w:val="20"/>
          <w:szCs w:val="20"/>
        </w:rPr>
        <w:t>сердца партийный или комсомольский билет и гордился этим, кто подымался первым в атаку со словами: За Родину!</w:t>
      </w:r>
      <w:r w:rsidR="00D52BBB" w:rsidRPr="00C334C5">
        <w:rPr>
          <w:snapToGrid w:val="0"/>
          <w:sz w:val="20"/>
          <w:szCs w:val="20"/>
        </w:rPr>
        <w:t xml:space="preserve"> </w:t>
      </w:r>
      <w:r w:rsidRPr="00C334C5">
        <w:rPr>
          <w:snapToGrid w:val="0"/>
          <w:sz w:val="20"/>
          <w:szCs w:val="20"/>
        </w:rPr>
        <w:t>За Ленина!</w:t>
      </w:r>
      <w:r w:rsidR="00D52BBB" w:rsidRPr="00C334C5">
        <w:rPr>
          <w:snapToGrid w:val="0"/>
          <w:sz w:val="20"/>
          <w:szCs w:val="20"/>
        </w:rPr>
        <w:t xml:space="preserve"> </w:t>
      </w:r>
      <w:r w:rsidRPr="00C334C5">
        <w:rPr>
          <w:snapToGrid w:val="0"/>
          <w:sz w:val="20"/>
          <w:szCs w:val="20"/>
        </w:rPr>
        <w:t>За Сталина! кто в молодые годы сложил свою голову за СССР - Россию. В ходе развала страны мы пережили не только измену и предательство,</w:t>
      </w:r>
      <w:r w:rsidR="00D52BBB" w:rsidRPr="00C334C5">
        <w:rPr>
          <w:snapToGrid w:val="0"/>
          <w:sz w:val="20"/>
          <w:szCs w:val="20"/>
        </w:rPr>
        <w:t xml:space="preserve"> </w:t>
      </w:r>
      <w:r w:rsidRPr="00C334C5">
        <w:rPr>
          <w:snapToGrid w:val="0"/>
          <w:sz w:val="20"/>
          <w:szCs w:val="20"/>
        </w:rPr>
        <w:t>но и безразличие, равнодушие к происходящему в стране, которую называли СССР, за которую воевали отцы и деды.</w:t>
      </w:r>
      <w:r w:rsidR="00D52BBB" w:rsidRPr="00C334C5">
        <w:rPr>
          <w:sz w:val="20"/>
          <w:szCs w:val="20"/>
        </w:rPr>
        <w:t xml:space="preserve"> </w:t>
      </w:r>
      <w:r w:rsidRPr="00C334C5">
        <w:rPr>
          <w:sz w:val="20"/>
          <w:szCs w:val="20"/>
        </w:rPr>
        <w:t>Как отмечал</w:t>
      </w:r>
      <w:r w:rsidR="00D52BBB" w:rsidRPr="00C334C5">
        <w:rPr>
          <w:sz w:val="20"/>
          <w:szCs w:val="20"/>
        </w:rPr>
        <w:t xml:space="preserve"> </w:t>
      </w:r>
      <w:r w:rsidRPr="00C334C5">
        <w:rPr>
          <w:sz w:val="20"/>
          <w:szCs w:val="20"/>
        </w:rPr>
        <w:t>Бруно Ясенский:</w:t>
      </w:r>
      <w:r w:rsidR="00D52BBB" w:rsidRPr="00C334C5">
        <w:rPr>
          <w:sz w:val="20"/>
          <w:szCs w:val="20"/>
        </w:rPr>
        <w:t xml:space="preserve"> </w:t>
      </w:r>
      <w:r w:rsidRPr="00C334C5">
        <w:rPr>
          <w:sz w:val="20"/>
          <w:szCs w:val="20"/>
        </w:rPr>
        <w:t xml:space="preserve">«Не бойся врага своего, в худшем случае он может убить. Не бойся друга своего, в худшем случае он может предать. Бойся равнодушных, они не убивают и не предают, но только с их молчаливого согласия существуют на земле предательство и убийство». Среди тех, о ком повествует книга «Оружие Великой Победы» таких людей было малое количество. Все это способствовало успешно громить врага и выполнять производственные задания. </w:t>
      </w:r>
    </w:p>
    <w:p w14:paraId="5CAFF35B" w14:textId="77777777" w:rsidR="00EE0683" w:rsidRPr="00C334C5" w:rsidRDefault="00EE0683">
      <w:pPr>
        <w:ind w:firstLine="567"/>
        <w:jc w:val="both"/>
        <w:rPr>
          <w:snapToGrid w:val="0"/>
          <w:sz w:val="20"/>
          <w:szCs w:val="20"/>
        </w:rPr>
        <w:pPrChange w:id="10498" w:author="Пользователь" w:date="2021-07-15T11:58:00Z">
          <w:pPr>
            <w:shd w:val="clear" w:color="auto" w:fill="FFFFFF"/>
            <w:ind w:firstLine="567"/>
            <w:jc w:val="both"/>
          </w:pPr>
        </w:pPrChange>
      </w:pPr>
      <w:r w:rsidRPr="00C334C5">
        <w:rPr>
          <w:snapToGrid w:val="0"/>
          <w:sz w:val="20"/>
          <w:szCs w:val="20"/>
        </w:rPr>
        <w:t>Долг живых не допустить, чтобы</w:t>
      </w:r>
      <w:r w:rsidR="00D52BBB" w:rsidRPr="00C334C5">
        <w:rPr>
          <w:snapToGrid w:val="0"/>
          <w:sz w:val="20"/>
          <w:szCs w:val="20"/>
        </w:rPr>
        <w:t xml:space="preserve"> </w:t>
      </w:r>
      <w:r w:rsidRPr="00C334C5">
        <w:rPr>
          <w:snapToGrid w:val="0"/>
          <w:sz w:val="20"/>
          <w:szCs w:val="20"/>
        </w:rPr>
        <w:t>заросли</w:t>
      </w:r>
      <w:r w:rsidR="00A15F83">
        <w:rPr>
          <w:snapToGrid w:val="0"/>
          <w:sz w:val="20"/>
          <w:szCs w:val="20"/>
        </w:rPr>
        <w:t xml:space="preserve"> могилы павших и умерших, не стё</w:t>
      </w:r>
      <w:r w:rsidRPr="00C334C5">
        <w:rPr>
          <w:snapToGrid w:val="0"/>
          <w:sz w:val="20"/>
          <w:szCs w:val="20"/>
        </w:rPr>
        <w:t>рлась память о героях борьбы с фашизмом. Надо всегда помнить, патриотами не рождаются,</w:t>
      </w:r>
      <w:r w:rsidR="00D52BBB" w:rsidRPr="00C334C5">
        <w:rPr>
          <w:snapToGrid w:val="0"/>
          <w:sz w:val="20"/>
          <w:szCs w:val="20"/>
        </w:rPr>
        <w:t xml:space="preserve"> </w:t>
      </w:r>
      <w:r w:rsidRPr="00C334C5">
        <w:rPr>
          <w:snapToGrid w:val="0"/>
          <w:sz w:val="20"/>
          <w:szCs w:val="20"/>
        </w:rPr>
        <w:t>их воспитывают. Об этом глубоко и содержательно написано в книге «Оружие Великой Победы».</w:t>
      </w:r>
      <w:r w:rsidR="00D52BBB" w:rsidRPr="00C334C5">
        <w:rPr>
          <w:snapToGrid w:val="0"/>
          <w:sz w:val="20"/>
          <w:szCs w:val="20"/>
        </w:rPr>
        <w:t xml:space="preserve"> </w:t>
      </w:r>
      <w:r w:rsidRPr="00C334C5">
        <w:rPr>
          <w:snapToGrid w:val="0"/>
          <w:sz w:val="20"/>
          <w:szCs w:val="20"/>
        </w:rPr>
        <w:t>Это четвертое, солидное издание</w:t>
      </w:r>
      <w:r w:rsidR="00D52BBB" w:rsidRPr="00C334C5">
        <w:rPr>
          <w:snapToGrid w:val="0"/>
          <w:sz w:val="20"/>
          <w:szCs w:val="20"/>
        </w:rPr>
        <w:t xml:space="preserve"> </w:t>
      </w:r>
      <w:r w:rsidRPr="00C334C5">
        <w:rPr>
          <w:snapToGrid w:val="0"/>
          <w:sz w:val="20"/>
          <w:szCs w:val="20"/>
        </w:rPr>
        <w:t>– ценный</w:t>
      </w:r>
      <w:r w:rsidR="00D52BBB" w:rsidRPr="00C334C5">
        <w:rPr>
          <w:snapToGrid w:val="0"/>
          <w:sz w:val="20"/>
          <w:szCs w:val="20"/>
        </w:rPr>
        <w:t xml:space="preserve"> </w:t>
      </w:r>
      <w:r w:rsidRPr="00C334C5">
        <w:rPr>
          <w:snapToGrid w:val="0"/>
          <w:sz w:val="20"/>
          <w:szCs w:val="20"/>
        </w:rPr>
        <w:t>подарок истинным патриотам Отечества, ее вручают военачальникам, ветеранам Великой Отечественной войны и труженикам тыла, трудовым коллективам, школам, вузам, воинским частям и подразделениям, участникам войн, ветеранам армии и флота, патриотам СССР-России. Тираж ее ограничен.</w:t>
      </w:r>
      <w:r w:rsidR="00D52BBB" w:rsidRPr="00C334C5">
        <w:rPr>
          <w:snapToGrid w:val="0"/>
          <w:sz w:val="20"/>
          <w:szCs w:val="20"/>
        </w:rPr>
        <w:t xml:space="preserve"> </w:t>
      </w:r>
      <w:r w:rsidRPr="00C334C5">
        <w:rPr>
          <w:snapToGrid w:val="0"/>
          <w:sz w:val="20"/>
          <w:szCs w:val="20"/>
        </w:rPr>
        <w:t>В открытой продаже ее не будет.</w:t>
      </w:r>
      <w:r w:rsidR="00D52BBB" w:rsidRPr="00C334C5">
        <w:rPr>
          <w:snapToGrid w:val="0"/>
          <w:sz w:val="20"/>
          <w:szCs w:val="20"/>
        </w:rPr>
        <w:t xml:space="preserve"> </w:t>
      </w:r>
      <w:r w:rsidRPr="00C334C5">
        <w:rPr>
          <w:sz w:val="20"/>
          <w:szCs w:val="20"/>
        </w:rPr>
        <w:t>О Великой Отечественной войне издано много мемуаров военачальников и полководцев, книг участников войны, писателей, защищено множество кандидатских и докторских диссертаций, написано множество научных и публицистических статей, однако это издание по содержанию и смыслу уникальное. Спасибо авторскому коллективу,</w:t>
      </w:r>
      <w:r w:rsidR="00D52BBB" w:rsidRPr="00C334C5">
        <w:rPr>
          <w:sz w:val="20"/>
          <w:szCs w:val="20"/>
        </w:rPr>
        <w:t xml:space="preserve"> </w:t>
      </w:r>
      <w:r w:rsidRPr="00C334C5">
        <w:rPr>
          <w:sz w:val="20"/>
          <w:szCs w:val="20"/>
        </w:rPr>
        <w:t>всем кто принял участие в выпуске 4-го</w:t>
      </w:r>
      <w:r w:rsidR="00D52BBB" w:rsidRPr="00C334C5">
        <w:rPr>
          <w:sz w:val="20"/>
          <w:szCs w:val="20"/>
        </w:rPr>
        <w:t xml:space="preserve"> </w:t>
      </w:r>
      <w:r w:rsidRPr="00C334C5">
        <w:rPr>
          <w:sz w:val="20"/>
          <w:szCs w:val="20"/>
        </w:rPr>
        <w:t>издания «Оружия Великой Победы» за огромный труд научного характера.</w:t>
      </w:r>
      <w:r w:rsidR="00D52BBB" w:rsidRPr="00C334C5">
        <w:rPr>
          <w:sz w:val="20"/>
          <w:szCs w:val="20"/>
        </w:rPr>
        <w:t xml:space="preserve"> </w:t>
      </w:r>
      <w:r w:rsidRPr="00C334C5">
        <w:rPr>
          <w:sz w:val="20"/>
          <w:szCs w:val="20"/>
        </w:rPr>
        <w:t>Это ценный, дорогой подарок ветеранам, труженикам тыла, воинам армии и флота,</w:t>
      </w:r>
      <w:r w:rsidR="00D52BBB" w:rsidRPr="00C334C5">
        <w:rPr>
          <w:sz w:val="20"/>
          <w:szCs w:val="20"/>
        </w:rPr>
        <w:t xml:space="preserve"> </w:t>
      </w:r>
      <w:r w:rsidRPr="00C334C5">
        <w:rPr>
          <w:sz w:val="20"/>
          <w:szCs w:val="20"/>
        </w:rPr>
        <w:t>молодежи, всем патриотам</w:t>
      </w:r>
      <w:r w:rsidR="00D52BBB" w:rsidRPr="00C334C5">
        <w:rPr>
          <w:sz w:val="20"/>
          <w:szCs w:val="20"/>
        </w:rPr>
        <w:t xml:space="preserve"> </w:t>
      </w:r>
      <w:r w:rsidRPr="00C334C5">
        <w:rPr>
          <w:sz w:val="20"/>
          <w:szCs w:val="20"/>
        </w:rPr>
        <w:t>России.</w:t>
      </w:r>
    </w:p>
    <w:p w14:paraId="6517C039" w14:textId="77777777" w:rsidR="00EE0683" w:rsidRPr="00C334C5" w:rsidRDefault="00EE0683">
      <w:pPr>
        <w:ind w:firstLine="567"/>
        <w:jc w:val="both"/>
        <w:rPr>
          <w:sz w:val="20"/>
          <w:szCs w:val="20"/>
        </w:rPr>
      </w:pPr>
      <w:r w:rsidRPr="00C334C5">
        <w:rPr>
          <w:sz w:val="20"/>
          <w:szCs w:val="20"/>
        </w:rPr>
        <w:t>«И в День Победы, нежный и туманный,</w:t>
      </w:r>
    </w:p>
    <w:p w14:paraId="5B364690" w14:textId="77777777" w:rsidR="00EE0683" w:rsidRPr="00C334C5" w:rsidRDefault="00EE0683">
      <w:pPr>
        <w:ind w:firstLine="567"/>
        <w:jc w:val="both"/>
        <w:rPr>
          <w:sz w:val="20"/>
          <w:szCs w:val="20"/>
        </w:rPr>
      </w:pPr>
      <w:r w:rsidRPr="00C334C5">
        <w:rPr>
          <w:sz w:val="20"/>
          <w:szCs w:val="20"/>
        </w:rPr>
        <w:t>Когда заря, как зарево красна,</w:t>
      </w:r>
    </w:p>
    <w:p w14:paraId="4C3DE5D1" w14:textId="77777777" w:rsidR="00EE0683" w:rsidRPr="00C334C5" w:rsidRDefault="00EE0683">
      <w:pPr>
        <w:ind w:firstLine="567"/>
        <w:jc w:val="both"/>
        <w:rPr>
          <w:sz w:val="20"/>
          <w:szCs w:val="20"/>
        </w:rPr>
      </w:pPr>
      <w:r w:rsidRPr="00C334C5">
        <w:rPr>
          <w:sz w:val="20"/>
          <w:szCs w:val="20"/>
        </w:rPr>
        <w:t xml:space="preserve">Вдовою у </w:t>
      </w:r>
      <w:r w:rsidR="002B6872" w:rsidRPr="00C334C5">
        <w:rPr>
          <w:sz w:val="20"/>
          <w:szCs w:val="20"/>
        </w:rPr>
        <w:t>могилы</w:t>
      </w:r>
      <w:r w:rsidRPr="00C334C5">
        <w:rPr>
          <w:sz w:val="20"/>
          <w:szCs w:val="20"/>
        </w:rPr>
        <w:t xml:space="preserve"> </w:t>
      </w:r>
      <w:r w:rsidR="002B6872" w:rsidRPr="00C334C5">
        <w:rPr>
          <w:sz w:val="20"/>
          <w:szCs w:val="20"/>
        </w:rPr>
        <w:t>безымянной</w:t>
      </w:r>
    </w:p>
    <w:p w14:paraId="7DA66527" w14:textId="77777777" w:rsidR="00EE0683" w:rsidRPr="00C334C5" w:rsidRDefault="00EE0683">
      <w:pPr>
        <w:ind w:firstLine="567"/>
        <w:jc w:val="both"/>
        <w:rPr>
          <w:sz w:val="20"/>
          <w:szCs w:val="20"/>
        </w:rPr>
      </w:pPr>
      <w:r w:rsidRPr="00C334C5">
        <w:rPr>
          <w:sz w:val="20"/>
          <w:szCs w:val="20"/>
        </w:rPr>
        <w:t>Хлопочет запоздалая весна» (А.А. Ахматова</w:t>
      </w:r>
      <w:r w:rsidR="002B6872" w:rsidRPr="00C334C5">
        <w:rPr>
          <w:sz w:val="20"/>
          <w:szCs w:val="20"/>
        </w:rPr>
        <w:t>)</w:t>
      </w:r>
    </w:p>
    <w:p w14:paraId="73838E63" w14:textId="77777777" w:rsidR="00050987" w:rsidRPr="00197743" w:rsidRDefault="00050987">
      <w:pPr>
        <w:ind w:firstLine="567"/>
        <w:jc w:val="both"/>
        <w:rPr>
          <w:sz w:val="22"/>
          <w:szCs w:val="22"/>
        </w:rPr>
      </w:pPr>
    </w:p>
    <w:p w14:paraId="18FA6AAC" w14:textId="77777777" w:rsidR="00C334C5" w:rsidRPr="00C334C5" w:rsidRDefault="00C334C5">
      <w:pPr>
        <w:ind w:firstLine="567"/>
        <w:jc w:val="both"/>
        <w:rPr>
          <w:sz w:val="20"/>
          <w:szCs w:val="20"/>
        </w:rPr>
      </w:pPr>
      <w:r w:rsidRPr="00C334C5">
        <w:rPr>
          <w:sz w:val="20"/>
          <w:szCs w:val="20"/>
        </w:rPr>
        <w:t>«Будь ты трижды богат, небесам все равно.</w:t>
      </w:r>
    </w:p>
    <w:p w14:paraId="59DB01F4" w14:textId="77777777" w:rsidR="00C334C5" w:rsidRPr="00C334C5" w:rsidRDefault="00C334C5">
      <w:pPr>
        <w:ind w:firstLine="567"/>
        <w:jc w:val="both"/>
        <w:rPr>
          <w:sz w:val="20"/>
          <w:szCs w:val="20"/>
        </w:rPr>
      </w:pPr>
      <w:r w:rsidRPr="00C334C5">
        <w:rPr>
          <w:sz w:val="20"/>
          <w:szCs w:val="20"/>
        </w:rPr>
        <w:t>Вечно жить на земле никому не дано.</w:t>
      </w:r>
    </w:p>
    <w:p w14:paraId="41E6D3B1" w14:textId="77777777" w:rsidR="00C334C5" w:rsidRPr="00C334C5" w:rsidRDefault="00C334C5">
      <w:pPr>
        <w:ind w:firstLine="567"/>
        <w:jc w:val="both"/>
        <w:rPr>
          <w:sz w:val="20"/>
          <w:szCs w:val="20"/>
        </w:rPr>
      </w:pPr>
      <w:r w:rsidRPr="00C334C5">
        <w:rPr>
          <w:sz w:val="20"/>
          <w:szCs w:val="20"/>
        </w:rPr>
        <w:t>И с собой в мир иной ничего не воз</w:t>
      </w:r>
      <w:r w:rsidR="00A15F83">
        <w:rPr>
          <w:sz w:val="20"/>
          <w:szCs w:val="20"/>
        </w:rPr>
        <w:t>ь</w:t>
      </w:r>
      <w:r w:rsidRPr="00C334C5">
        <w:rPr>
          <w:sz w:val="20"/>
          <w:szCs w:val="20"/>
        </w:rPr>
        <w:t>мёшь</w:t>
      </w:r>
    </w:p>
    <w:p w14:paraId="4F541646" w14:textId="77777777" w:rsidR="00C334C5" w:rsidRPr="00C334C5" w:rsidRDefault="00C334C5">
      <w:pPr>
        <w:ind w:firstLine="567"/>
        <w:jc w:val="both"/>
        <w:rPr>
          <w:sz w:val="20"/>
          <w:szCs w:val="20"/>
        </w:rPr>
      </w:pPr>
      <w:r w:rsidRPr="00C334C5">
        <w:rPr>
          <w:sz w:val="20"/>
          <w:szCs w:val="20"/>
        </w:rPr>
        <w:t xml:space="preserve">Как пришел </w:t>
      </w:r>
      <w:r w:rsidR="00A15F83">
        <w:rPr>
          <w:sz w:val="20"/>
          <w:szCs w:val="20"/>
        </w:rPr>
        <w:t>ты ни с чем, так ни с чем и уйдё</w:t>
      </w:r>
      <w:r w:rsidRPr="00C334C5">
        <w:rPr>
          <w:sz w:val="20"/>
          <w:szCs w:val="20"/>
        </w:rPr>
        <w:t xml:space="preserve">шь!». </w:t>
      </w:r>
    </w:p>
    <w:p w14:paraId="67E767A0" w14:textId="77777777" w:rsidR="00860E4C" w:rsidRDefault="00860E4C">
      <w:pPr>
        <w:ind w:firstLine="567"/>
        <w:jc w:val="both"/>
        <w:rPr>
          <w:sz w:val="22"/>
          <w:szCs w:val="22"/>
        </w:rPr>
      </w:pPr>
    </w:p>
    <w:p w14:paraId="337F4A0E" w14:textId="5C8C4A09" w:rsidR="00EE0683" w:rsidRPr="00B5734A" w:rsidRDefault="00EE0683">
      <w:pPr>
        <w:ind w:firstLine="567"/>
        <w:jc w:val="right"/>
        <w:rPr>
          <w:sz w:val="22"/>
          <w:szCs w:val="22"/>
        </w:rPr>
      </w:pPr>
      <w:r w:rsidRPr="00B5734A">
        <w:rPr>
          <w:sz w:val="22"/>
          <w:szCs w:val="22"/>
        </w:rPr>
        <w:t>Приложение №</w:t>
      </w:r>
      <w:r w:rsidR="00434737" w:rsidRPr="00B5734A">
        <w:rPr>
          <w:sz w:val="22"/>
          <w:szCs w:val="22"/>
        </w:rPr>
        <w:t xml:space="preserve"> </w:t>
      </w:r>
      <w:r w:rsidR="00D766BC" w:rsidRPr="00B5734A">
        <w:rPr>
          <w:sz w:val="22"/>
          <w:szCs w:val="22"/>
        </w:rPr>
        <w:t>3</w:t>
      </w:r>
    </w:p>
    <w:p w14:paraId="3548C843" w14:textId="77777777" w:rsidR="00760112" w:rsidRPr="00C334C5" w:rsidRDefault="00760112">
      <w:pPr>
        <w:ind w:firstLine="567"/>
        <w:jc w:val="both"/>
        <w:rPr>
          <w:b/>
          <w:bCs/>
          <w:color w:val="000000"/>
          <w:sz w:val="18"/>
          <w:szCs w:val="18"/>
        </w:rPr>
        <w:pPrChange w:id="10499" w:author="Пользователь" w:date="2021-07-15T11:58:00Z">
          <w:pPr>
            <w:shd w:val="clear" w:color="auto" w:fill="F9F9F9"/>
            <w:ind w:firstLine="567"/>
            <w:jc w:val="both"/>
          </w:pPr>
        </w:pPrChange>
      </w:pPr>
    </w:p>
    <w:p w14:paraId="44378FA0" w14:textId="77777777" w:rsidR="00760112" w:rsidRPr="0082532A" w:rsidRDefault="00EE0683">
      <w:pPr>
        <w:pStyle w:val="1"/>
        <w:jc w:val="left"/>
        <w:rPr>
          <w:b/>
          <w:sz w:val="22"/>
          <w:szCs w:val="22"/>
        </w:rPr>
      </w:pPr>
      <w:bookmarkStart w:id="10500" w:name="_Toc57231598"/>
      <w:r w:rsidRPr="0082532A">
        <w:rPr>
          <w:b/>
          <w:sz w:val="22"/>
          <w:szCs w:val="22"/>
        </w:rPr>
        <w:t>Обращение ко всем евреям, проживающим в России</w:t>
      </w:r>
      <w:bookmarkEnd w:id="10500"/>
    </w:p>
    <w:p w14:paraId="228DCC70" w14:textId="77777777" w:rsidR="00760112" w:rsidRPr="00C334C5" w:rsidRDefault="00760112">
      <w:pPr>
        <w:ind w:firstLine="567"/>
        <w:rPr>
          <w:color w:val="000000"/>
          <w:sz w:val="18"/>
          <w:szCs w:val="18"/>
          <w:shd w:val="clear" w:color="auto" w:fill="F9F9F9"/>
        </w:rPr>
        <w:pPrChange w:id="10501" w:author="Пользователь" w:date="2021-07-15T11:58:00Z">
          <w:pPr>
            <w:shd w:val="clear" w:color="auto" w:fill="F9F9F9"/>
            <w:ind w:firstLine="567"/>
          </w:pPr>
        </w:pPrChange>
      </w:pPr>
    </w:p>
    <w:p w14:paraId="34E899F6" w14:textId="77777777" w:rsidR="00760112" w:rsidRPr="00C334C5" w:rsidRDefault="00860E4C">
      <w:pPr>
        <w:ind w:firstLine="567"/>
        <w:jc w:val="both"/>
        <w:rPr>
          <w:color w:val="000000"/>
          <w:sz w:val="18"/>
          <w:szCs w:val="18"/>
          <w:shd w:val="clear" w:color="auto" w:fill="F9F9F9"/>
        </w:rPr>
        <w:pPrChange w:id="10502" w:author="Пользователь" w:date="2021-07-15T11:58:00Z">
          <w:pPr>
            <w:shd w:val="clear" w:color="auto" w:fill="F9F9F9"/>
            <w:ind w:firstLine="567"/>
            <w:jc w:val="both"/>
          </w:pPr>
        </w:pPrChange>
      </w:pPr>
      <w:r w:rsidRPr="00C334C5">
        <w:rPr>
          <w:rStyle w:val="10"/>
          <w:b/>
          <w:noProof/>
          <w:sz w:val="18"/>
          <w:szCs w:val="18"/>
          <w:lang w:val="ru-RU" w:eastAsia="ru-RU"/>
        </w:rPr>
        <w:drawing>
          <wp:anchor distT="0" distB="0" distL="114300" distR="114300" simplePos="0" relativeHeight="251649536" behindDoc="1" locked="0" layoutInCell="1" allowOverlap="1" wp14:anchorId="6647DB59" wp14:editId="6DB6CE01">
            <wp:simplePos x="0" y="0"/>
            <wp:positionH relativeFrom="column">
              <wp:posOffset>-8890</wp:posOffset>
            </wp:positionH>
            <wp:positionV relativeFrom="paragraph">
              <wp:posOffset>52070</wp:posOffset>
            </wp:positionV>
            <wp:extent cx="1318260" cy="1661160"/>
            <wp:effectExtent l="0" t="0" r="0" b="0"/>
            <wp:wrapTight wrapText="bothSides">
              <wp:wrapPolygon edited="0">
                <wp:start x="0" y="0"/>
                <wp:lineTo x="0" y="21303"/>
                <wp:lineTo x="21225" y="21303"/>
                <wp:lineTo x="21225" y="0"/>
                <wp:lineTo x="0" y="0"/>
              </wp:wrapPolygon>
            </wp:wrapTight>
            <wp:docPr id="1" name="Рисунок 1" desc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8260" cy="1661160"/>
                    </a:xfrm>
                    <a:prstGeom prst="rect">
                      <a:avLst/>
                    </a:prstGeom>
                    <a:noFill/>
                  </pic:spPr>
                </pic:pic>
              </a:graphicData>
            </a:graphic>
            <wp14:sizeRelH relativeFrom="page">
              <wp14:pctWidth>0</wp14:pctWidth>
            </wp14:sizeRelH>
            <wp14:sizeRelV relativeFrom="page">
              <wp14:pctHeight>0</wp14:pctHeight>
            </wp14:sizeRelV>
          </wp:anchor>
        </w:drawing>
      </w:r>
      <w:r w:rsidR="00EE0683" w:rsidRPr="00C334C5">
        <w:rPr>
          <w:color w:val="000000"/>
          <w:sz w:val="18"/>
          <w:szCs w:val="18"/>
          <w:shd w:val="clear" w:color="auto" w:fill="F9F9F9"/>
        </w:rPr>
        <w:t>Я, Иосиф Гельфанд вот уже больше 16 лет живу далеко от России, но мне далеко не безразлично все то, что там сейчас происходит. Даже сейчас, спустя много лет после вынужденного отъезда из СССР, часто вспоминаю оставшихся в России друзей и знакомых. Со многими из них у меня сохранились прекрасные отношения. В настоящее время я вполне обеспеченный человек и взялся за перо вовсе не из корыстных побуждений. Внимательно наблюдая со стороны за развитием ситуации в стране, где я родился и вырос, невольно ловлю себя на мысли, что вы живете на грани крупного экономического и социально-политического взрыва, который неизбежно приведет к новой гражданской войне.</w:t>
      </w:r>
    </w:p>
    <w:p w14:paraId="5A6751D3" w14:textId="77777777" w:rsidR="00B764D6" w:rsidRPr="00C334C5" w:rsidRDefault="00EE0683">
      <w:pPr>
        <w:ind w:firstLine="567"/>
        <w:jc w:val="both"/>
        <w:rPr>
          <w:color w:val="000000"/>
          <w:sz w:val="18"/>
          <w:szCs w:val="18"/>
          <w:shd w:val="clear" w:color="auto" w:fill="F9F9F9"/>
        </w:rPr>
        <w:pPrChange w:id="10503" w:author="Пользователь" w:date="2021-07-15T11:58:00Z">
          <w:pPr>
            <w:shd w:val="clear" w:color="auto" w:fill="F9F9F9"/>
            <w:ind w:firstLine="567"/>
            <w:jc w:val="both"/>
          </w:pPr>
        </w:pPrChange>
      </w:pPr>
      <w:r w:rsidRPr="00C334C5">
        <w:rPr>
          <w:color w:val="000000"/>
          <w:sz w:val="18"/>
          <w:szCs w:val="18"/>
          <w:shd w:val="clear" w:color="auto" w:fill="F9F9F9"/>
        </w:rPr>
        <w:t xml:space="preserve">Недавно мои друзья прислали мне одну интересную статью, напечатанную в русской патриотической газете по случаю 100-летия образования Государственной Думы, где дан действительно беспощадный анализ истории русского парламента. Автор статьи очень убедительно показывает антинародный характер современной российской власти и ее верного помощника </w:t>
      </w:r>
      <w:r w:rsidR="00882F64" w:rsidRPr="00C334C5">
        <w:rPr>
          <w:color w:val="000000"/>
          <w:sz w:val="18"/>
          <w:szCs w:val="18"/>
          <w:shd w:val="clear" w:color="auto" w:fill="F9F9F9"/>
        </w:rPr>
        <w:t>–</w:t>
      </w:r>
      <w:r w:rsidRPr="00C334C5">
        <w:rPr>
          <w:color w:val="000000"/>
          <w:sz w:val="18"/>
          <w:szCs w:val="18"/>
          <w:shd w:val="clear" w:color="auto" w:fill="F9F9F9"/>
        </w:rPr>
        <w:t xml:space="preserve"> Государственной</w:t>
      </w:r>
      <w:r w:rsidR="00882F64" w:rsidRPr="00C334C5">
        <w:rPr>
          <w:color w:val="000000"/>
          <w:sz w:val="18"/>
          <w:szCs w:val="18"/>
          <w:shd w:val="clear" w:color="auto" w:fill="F9F9F9"/>
        </w:rPr>
        <w:t xml:space="preserve"> </w:t>
      </w:r>
      <w:r w:rsidRPr="00C334C5">
        <w:rPr>
          <w:color w:val="000000"/>
          <w:sz w:val="18"/>
          <w:szCs w:val="18"/>
          <w:shd w:val="clear" w:color="auto" w:fill="F9F9F9"/>
        </w:rPr>
        <w:t>Думы. Бесчеловечные и реакционные даже по сравнению с дореволюционными законы, безнаказанное разграбление национальных богатств, тотальное казнокрадство и коррупция уже отбросили Россию на одно из последних мест среди стран со слабо развитой экономикой.</w:t>
      </w:r>
    </w:p>
    <w:p w14:paraId="48BAF53A" w14:textId="77777777" w:rsidR="00B764D6" w:rsidRPr="00C334C5" w:rsidRDefault="00EE0683">
      <w:pPr>
        <w:ind w:firstLine="567"/>
        <w:jc w:val="both"/>
        <w:rPr>
          <w:color w:val="000000"/>
          <w:sz w:val="18"/>
          <w:szCs w:val="18"/>
          <w:shd w:val="clear" w:color="auto" w:fill="F9F9F9"/>
        </w:rPr>
        <w:pPrChange w:id="10504" w:author="Пользователь" w:date="2021-07-15T11:58:00Z">
          <w:pPr>
            <w:shd w:val="clear" w:color="auto" w:fill="F9F9F9"/>
            <w:ind w:firstLine="567"/>
            <w:jc w:val="both"/>
          </w:pPr>
        </w:pPrChange>
      </w:pPr>
      <w:r w:rsidRPr="00C334C5">
        <w:rPr>
          <w:color w:val="000000"/>
          <w:sz w:val="18"/>
          <w:szCs w:val="18"/>
          <w:shd w:val="clear" w:color="auto" w:fill="F9F9F9"/>
        </w:rPr>
        <w:t>Демографическая угроза вымирания коренного населения впервые в истории России приняла катастрофические масштабы. И все это называется у вас либеральной реформой? Ой, ой…держите меня крепче! По-моему, люди, управляющие Россией, страдают опасными психическими расстройствами.</w:t>
      </w:r>
    </w:p>
    <w:p w14:paraId="475E8949" w14:textId="77777777" w:rsidR="00B764D6" w:rsidRPr="00C334C5" w:rsidRDefault="00EE0683">
      <w:pPr>
        <w:ind w:firstLine="567"/>
        <w:jc w:val="both"/>
        <w:rPr>
          <w:color w:val="000000"/>
          <w:sz w:val="18"/>
          <w:szCs w:val="18"/>
          <w:shd w:val="clear" w:color="auto" w:fill="F9F9F9"/>
        </w:rPr>
        <w:pPrChange w:id="10505" w:author="Пользователь" w:date="2021-07-15T11:58:00Z">
          <w:pPr>
            <w:shd w:val="clear" w:color="auto" w:fill="F9F9F9"/>
            <w:ind w:firstLine="567"/>
            <w:jc w:val="both"/>
          </w:pPr>
        </w:pPrChange>
      </w:pPr>
      <w:r w:rsidRPr="00C334C5">
        <w:rPr>
          <w:color w:val="000000"/>
          <w:sz w:val="18"/>
          <w:szCs w:val="18"/>
          <w:shd w:val="clear" w:color="auto" w:fill="F9F9F9"/>
        </w:rPr>
        <w:t>Очень удивляюсь, когда мне рассказывают о, якобы надвигающейся угрозе фашистского переворота в вашей стране (я не оговорился, так как Россия давно уже ваша страна). Ведь, если все то безобразие, которое творят в России мои соплеменники, не является самым настоящим фашизмом, то какого еще другого фашизма вам следует боятся. По-моему, даже Гитлер не смог бы натворить столько бед с русским народом, сколько уже натворили такие «плохиши», как Гайдары, Абрамовичи, Чубайсы, Фридманы, Фельдманы и прочие обезумевшие от наворованных денег наши сородичи.</w:t>
      </w:r>
    </w:p>
    <w:p w14:paraId="10C59FD9" w14:textId="77777777" w:rsidR="00B764D6" w:rsidRPr="00C334C5" w:rsidRDefault="00EE0683">
      <w:pPr>
        <w:ind w:firstLine="567"/>
        <w:jc w:val="both"/>
        <w:rPr>
          <w:color w:val="000000"/>
          <w:sz w:val="18"/>
          <w:szCs w:val="18"/>
          <w:shd w:val="clear" w:color="auto" w:fill="F9F9F9"/>
        </w:rPr>
        <w:pPrChange w:id="10506" w:author="Пользователь" w:date="2021-07-15T11:58:00Z">
          <w:pPr>
            <w:shd w:val="clear" w:color="auto" w:fill="F9F9F9"/>
            <w:ind w:firstLine="567"/>
            <w:jc w:val="both"/>
          </w:pPr>
        </w:pPrChange>
      </w:pPr>
      <w:r w:rsidRPr="00C334C5">
        <w:rPr>
          <w:color w:val="000000"/>
          <w:sz w:val="18"/>
          <w:szCs w:val="18"/>
          <w:shd w:val="clear" w:color="auto" w:fill="F9F9F9"/>
        </w:rPr>
        <w:t>Видимо, они окончательно потеряли разум и чувство меры. Эти жулики ведут и страну и вас к верной погибели. Я долго жил в России и у меня не укладывается в голове, как же русские до сих пор терпят все это? Я уважаю русский народ за его терпение и доброту, но у каждого терпения есть свой предел. Вы уже наверняка подзабыли ужасы фашистских лагерей, газовых камер и холокоста и поэтому надеетесь на то, что русские будут и дальше терпеть мерзости этих «демократов» с двойным и тройным гражданством. Я в этом очень сильно сомневаюсь.</w:t>
      </w:r>
    </w:p>
    <w:p w14:paraId="0891F1A5" w14:textId="77777777" w:rsidR="00B764D6" w:rsidRPr="00C334C5" w:rsidRDefault="00EE0683">
      <w:pPr>
        <w:ind w:firstLine="567"/>
        <w:jc w:val="both"/>
        <w:rPr>
          <w:color w:val="000000"/>
          <w:sz w:val="18"/>
          <w:szCs w:val="18"/>
          <w:shd w:val="clear" w:color="auto" w:fill="F9F9F9"/>
        </w:rPr>
        <w:pPrChange w:id="10507" w:author="Пользователь" w:date="2021-07-15T11:58:00Z">
          <w:pPr>
            <w:shd w:val="clear" w:color="auto" w:fill="F9F9F9"/>
            <w:ind w:firstLine="567"/>
            <w:jc w:val="both"/>
          </w:pPr>
        </w:pPrChange>
      </w:pPr>
      <w:r w:rsidRPr="00C334C5">
        <w:rPr>
          <w:color w:val="000000"/>
          <w:sz w:val="18"/>
          <w:szCs w:val="18"/>
          <w:shd w:val="clear" w:color="auto" w:fill="F9F9F9"/>
        </w:rPr>
        <w:t xml:space="preserve">Представьте себе, что будет с евреями, если опять полыхнет антисемитским огнем. Ведь кто, как не близкие нам по крови, родные «олигархи» больше всего провоцируют русских на антисемитские настроения? Недавно по одному из телевизионных каналов показывали выступление премьер-министра России Фрадкова на заседании Правительства, где всерьез обсуждался вопрос о выведении из бюджета страны сверхприбылей, полученных от продажи русской нефти, естественно, с целью еще туже набить свои бездонные карманы, и без того лопающиеся от </w:t>
      </w:r>
      <w:r w:rsidR="002B6872" w:rsidRPr="00C334C5">
        <w:rPr>
          <w:color w:val="000000"/>
          <w:sz w:val="18"/>
          <w:szCs w:val="18"/>
          <w:shd w:val="clear" w:color="auto" w:fill="F9F9F9"/>
        </w:rPr>
        <w:t>денег. Такого</w:t>
      </w:r>
      <w:r w:rsidRPr="00C334C5">
        <w:rPr>
          <w:color w:val="000000"/>
          <w:sz w:val="18"/>
          <w:szCs w:val="18"/>
          <w:shd w:val="clear" w:color="auto" w:fill="F9F9F9"/>
        </w:rPr>
        <w:t xml:space="preserve"> откровенного цинизма не ожидали даже у нас. Простите, но это уже не симптом, это </w:t>
      </w:r>
      <w:r w:rsidR="0095338B" w:rsidRPr="00C334C5">
        <w:rPr>
          <w:color w:val="000000"/>
          <w:sz w:val="18"/>
          <w:szCs w:val="18"/>
          <w:shd w:val="clear" w:color="auto" w:fill="F9F9F9"/>
        </w:rPr>
        <w:t>–</w:t>
      </w:r>
      <w:r w:rsidRPr="00C334C5">
        <w:rPr>
          <w:color w:val="000000"/>
          <w:sz w:val="18"/>
          <w:szCs w:val="18"/>
          <w:shd w:val="clear" w:color="auto" w:fill="F9F9F9"/>
        </w:rPr>
        <w:t xml:space="preserve"> самая настоящая клиника. Здесь, за границей, за подобное предложение ваш премьер тут же вылетел бы со своего кресла, а то и вовсе очутился бы за решеткой. В России же за это не судят и поэтому кое-кто из западных магнатов с пеной у рта обсуждает планы дележа русских рек, месторождений золота, нефти и газа, захвата земель и промышленных объектов.</w:t>
      </w:r>
    </w:p>
    <w:p w14:paraId="61F0080D" w14:textId="04866752" w:rsidR="00B764D6" w:rsidRPr="00C334C5" w:rsidRDefault="00EE0683">
      <w:pPr>
        <w:ind w:firstLine="567"/>
        <w:jc w:val="both"/>
        <w:rPr>
          <w:color w:val="000000"/>
          <w:sz w:val="18"/>
          <w:szCs w:val="18"/>
          <w:shd w:val="clear" w:color="auto" w:fill="F9F9F9"/>
        </w:rPr>
        <w:pPrChange w:id="10508" w:author="Пользователь" w:date="2021-07-15T11:58:00Z">
          <w:pPr>
            <w:shd w:val="clear" w:color="auto" w:fill="F9F9F9"/>
            <w:ind w:firstLine="567"/>
            <w:jc w:val="both"/>
          </w:pPr>
        </w:pPrChange>
      </w:pPr>
      <w:r w:rsidRPr="00C334C5">
        <w:rPr>
          <w:color w:val="000000"/>
          <w:sz w:val="18"/>
          <w:szCs w:val="18"/>
          <w:shd w:val="clear" w:color="auto" w:fill="F9F9F9"/>
        </w:rPr>
        <w:t xml:space="preserve">Мечтать не вредно, как говорят русские. Но дома этих безумных мечтателей находятся далеко от России, а вы… </w:t>
      </w:r>
      <w:del w:id="10509" w:author="Пользователь" w:date="2021-07-15T11:02:00Z">
        <w:r w:rsidRPr="00C334C5" w:rsidDel="00610871">
          <w:rPr>
            <w:color w:val="000000"/>
            <w:sz w:val="18"/>
            <w:szCs w:val="18"/>
            <w:shd w:val="clear" w:color="auto" w:fill="F9F9F9"/>
          </w:rPr>
          <w:delText>о чем</w:delText>
        </w:r>
      </w:del>
      <w:ins w:id="10510" w:author="Пользователь" w:date="2021-07-15T11:02:00Z">
        <w:r w:rsidR="00610871" w:rsidRPr="00C334C5">
          <w:rPr>
            <w:color w:val="000000"/>
            <w:sz w:val="18"/>
            <w:szCs w:val="18"/>
            <w:shd w:val="clear" w:color="auto" w:fill="F9F9F9"/>
          </w:rPr>
          <w:t>о чём</w:t>
        </w:r>
      </w:ins>
      <w:r w:rsidRPr="00C334C5">
        <w:rPr>
          <w:color w:val="000000"/>
          <w:sz w:val="18"/>
          <w:szCs w:val="18"/>
          <w:shd w:val="clear" w:color="auto" w:fill="F9F9F9"/>
        </w:rPr>
        <w:t xml:space="preserve"> думаете вы? Неужели у вас тоже нет р</w:t>
      </w:r>
      <w:r w:rsidR="00A15F83">
        <w:rPr>
          <w:color w:val="000000"/>
          <w:sz w:val="18"/>
          <w:szCs w:val="18"/>
          <w:shd w:val="clear" w:color="auto" w:fill="F9F9F9"/>
        </w:rPr>
        <w:t>азума или, хотя бы нашего врождё</w:t>
      </w:r>
      <w:r w:rsidRPr="00C334C5">
        <w:rPr>
          <w:color w:val="000000"/>
          <w:sz w:val="18"/>
          <w:szCs w:val="18"/>
          <w:shd w:val="clear" w:color="auto" w:fill="F9F9F9"/>
        </w:rPr>
        <w:t>нного еврейского инстинкта самосохранения?</w:t>
      </w:r>
    </w:p>
    <w:p w14:paraId="5071D501" w14:textId="77777777" w:rsidR="00B764D6" w:rsidRPr="00C334C5" w:rsidRDefault="00A15F83">
      <w:pPr>
        <w:ind w:firstLine="567"/>
        <w:jc w:val="both"/>
        <w:rPr>
          <w:color w:val="000000"/>
          <w:sz w:val="18"/>
          <w:szCs w:val="18"/>
          <w:shd w:val="clear" w:color="auto" w:fill="F9F9F9"/>
        </w:rPr>
        <w:pPrChange w:id="10511" w:author="Пользователь" w:date="2021-07-15T11:58:00Z">
          <w:pPr>
            <w:shd w:val="clear" w:color="auto" w:fill="F9F9F9"/>
            <w:ind w:firstLine="567"/>
            <w:jc w:val="both"/>
          </w:pPr>
        </w:pPrChange>
      </w:pPr>
      <w:r>
        <w:rPr>
          <w:color w:val="000000"/>
          <w:sz w:val="18"/>
          <w:szCs w:val="18"/>
          <w:shd w:val="clear" w:color="auto" w:fill="F9F9F9"/>
        </w:rPr>
        <w:t>Жадность не доведё</w:t>
      </w:r>
      <w:r w:rsidR="00EE0683" w:rsidRPr="00C334C5">
        <w:rPr>
          <w:color w:val="000000"/>
          <w:sz w:val="18"/>
          <w:szCs w:val="18"/>
          <w:shd w:val="clear" w:color="auto" w:fill="F9F9F9"/>
        </w:rPr>
        <w:t>т до добра. Пора остановить зарвавшихся подонков из еврейской мафии, пресытившихся дележом русских богатств, иначе быть беде. Я эту беду чую на расстоянии. Вы, именно вы являетесь заложниками этих отъявленных международных преступников, потому что, в случае чего, не успеете убежать вместе с ними.</w:t>
      </w:r>
      <w:r w:rsidR="00D52BBB" w:rsidRPr="00C334C5">
        <w:rPr>
          <w:color w:val="000000"/>
          <w:sz w:val="18"/>
          <w:szCs w:val="18"/>
        </w:rPr>
        <w:t xml:space="preserve"> </w:t>
      </w:r>
      <w:r w:rsidR="00EE0683" w:rsidRPr="00C334C5">
        <w:rPr>
          <w:color w:val="000000"/>
          <w:sz w:val="18"/>
          <w:szCs w:val="18"/>
          <w:shd w:val="clear" w:color="auto" w:fill="F9F9F9"/>
        </w:rPr>
        <w:t>Не верьте, что России уже ничего не может помочь и что она обречена на гибель. Я вырос в России и хорошо знаю ее историю. Эта история говорит о том, что</w:t>
      </w:r>
      <w:r>
        <w:rPr>
          <w:color w:val="000000"/>
          <w:sz w:val="18"/>
          <w:szCs w:val="18"/>
          <w:shd w:val="clear" w:color="auto" w:fill="F9F9F9"/>
        </w:rPr>
        <w:t xml:space="preserve"> очень скоро русский народ поймё</w:t>
      </w:r>
      <w:r w:rsidR="00EE0683" w:rsidRPr="00C334C5">
        <w:rPr>
          <w:color w:val="000000"/>
          <w:sz w:val="18"/>
          <w:szCs w:val="18"/>
          <w:shd w:val="clear" w:color="auto" w:fill="F9F9F9"/>
        </w:rPr>
        <w:t>т, кто его обворовывает и тогда вам придется бежать из теплых и насиженных мест. Вам есть, что терять! Подумайте, где еще вы найдете себе такие райские условия, как в России? Безумцы, вы рубите сук, на котором очень удобно сидите. На вашем месте я бы сдувал пылинки с каждого русского. Ведь, если, не приведи Бог, исчезнет Россия, то ее место, скорее всего, займут исламские фундаменталисты, которые моментально вырежут всех евреев.</w:t>
      </w:r>
    </w:p>
    <w:p w14:paraId="3A0571FD" w14:textId="77777777" w:rsidR="00B764D6" w:rsidRPr="00C334C5" w:rsidRDefault="00EE0683">
      <w:pPr>
        <w:ind w:firstLine="567"/>
        <w:jc w:val="both"/>
        <w:rPr>
          <w:color w:val="000000"/>
          <w:sz w:val="18"/>
          <w:szCs w:val="18"/>
          <w:shd w:val="clear" w:color="auto" w:fill="F9F9F9"/>
        </w:rPr>
        <w:pPrChange w:id="10512" w:author="Пользователь" w:date="2021-07-15T11:58:00Z">
          <w:pPr>
            <w:shd w:val="clear" w:color="auto" w:fill="F9F9F9"/>
            <w:ind w:firstLine="567"/>
            <w:jc w:val="both"/>
          </w:pPr>
        </w:pPrChange>
      </w:pPr>
      <w:r w:rsidRPr="00C334C5">
        <w:rPr>
          <w:color w:val="000000"/>
          <w:sz w:val="18"/>
          <w:szCs w:val="18"/>
          <w:shd w:val="clear" w:color="auto" w:fill="F9F9F9"/>
        </w:rPr>
        <w:t xml:space="preserve">Миф о русском фашизме </w:t>
      </w:r>
      <w:r w:rsidR="00882F64" w:rsidRPr="00C334C5">
        <w:rPr>
          <w:color w:val="000000"/>
          <w:sz w:val="18"/>
          <w:szCs w:val="18"/>
          <w:shd w:val="clear" w:color="auto" w:fill="F9F9F9"/>
        </w:rPr>
        <w:t>–</w:t>
      </w:r>
      <w:r w:rsidRPr="00C334C5">
        <w:rPr>
          <w:color w:val="000000"/>
          <w:sz w:val="18"/>
          <w:szCs w:val="18"/>
          <w:shd w:val="clear" w:color="auto" w:fill="F9F9F9"/>
        </w:rPr>
        <w:t xml:space="preserve"> откровенная</w:t>
      </w:r>
      <w:r w:rsidR="00882F64" w:rsidRPr="00C334C5">
        <w:rPr>
          <w:color w:val="000000"/>
          <w:sz w:val="18"/>
          <w:szCs w:val="18"/>
          <w:shd w:val="clear" w:color="auto" w:fill="F9F9F9"/>
        </w:rPr>
        <w:t xml:space="preserve"> </w:t>
      </w:r>
      <w:r w:rsidRPr="00C334C5">
        <w:rPr>
          <w:color w:val="000000"/>
          <w:sz w:val="18"/>
          <w:szCs w:val="18"/>
          <w:shd w:val="clear" w:color="auto" w:fill="F9F9F9"/>
        </w:rPr>
        <w:t>чепуха, которая с тупым упорством распространяется нашими же, еврейскими организациями. Вы еще можете изменить ситуацию. Я хорошо знаком со многими евреями, способными повлиять на правительство, но им нужна ваша поддержка. Время не ждет. Если вы сейчас не используете свой исторический шанс, то другого может и не быть. Русские не простят вам того, что с ними творят наши общие, но к сожалению, потерявшие чувство реальности, сородичи.</w:t>
      </w:r>
    </w:p>
    <w:p w14:paraId="7DF2BC97" w14:textId="5072ABE5" w:rsidR="00B764D6" w:rsidRPr="00C334C5" w:rsidRDefault="00EE0683">
      <w:pPr>
        <w:ind w:firstLine="567"/>
        <w:jc w:val="both"/>
        <w:rPr>
          <w:color w:val="000000"/>
          <w:sz w:val="18"/>
          <w:szCs w:val="18"/>
          <w:shd w:val="clear" w:color="auto" w:fill="F9F9F9"/>
        </w:rPr>
        <w:pPrChange w:id="10513" w:author="Пользователь" w:date="2021-07-15T11:58:00Z">
          <w:pPr>
            <w:shd w:val="clear" w:color="auto" w:fill="F9F9F9"/>
            <w:ind w:firstLine="567"/>
            <w:jc w:val="both"/>
          </w:pPr>
        </w:pPrChange>
      </w:pPr>
      <w:r w:rsidRPr="00C334C5">
        <w:rPr>
          <w:color w:val="000000"/>
          <w:sz w:val="18"/>
          <w:szCs w:val="18"/>
          <w:shd w:val="clear" w:color="auto" w:fill="F9F9F9"/>
        </w:rPr>
        <w:t>Заранее предвижу саркастические, а то и злобные усмешки на губах моих наивных соплеменников. Чего это ради</w:t>
      </w:r>
      <w:ins w:id="10514" w:author="Пользователь" w:date="2021-07-15T11:02:00Z">
        <w:r w:rsidR="008B430E">
          <w:rPr>
            <w:color w:val="000000"/>
            <w:sz w:val="18"/>
            <w:szCs w:val="18"/>
            <w:shd w:val="clear" w:color="auto" w:fill="F9F9F9"/>
          </w:rPr>
          <w:t>,</w:t>
        </w:r>
      </w:ins>
      <w:r w:rsidRPr="00C334C5">
        <w:rPr>
          <w:color w:val="000000"/>
          <w:sz w:val="18"/>
          <w:szCs w:val="18"/>
          <w:shd w:val="clear" w:color="auto" w:fill="F9F9F9"/>
        </w:rPr>
        <w:t xml:space="preserve"> еврей Гельфанд, ни с того, ни с сего так сильно озаботился судьбой русских? Уж не записался ли он в русские патриоты? Нет, отвечу я вам, я озабочен не только судьбами русских, хотя признаюсь: иногда мне хочется купить на свои честно заработанные деньги парочку современных бомбардировщиков и подарить их настоящим русским патриотам (если такие еще остались в России), для того, чтобы они снова разнесли в клочки свой Белый Дом. Если еврей </w:t>
      </w:r>
      <w:r w:rsidR="002B6872" w:rsidRPr="00C334C5">
        <w:rPr>
          <w:color w:val="000000"/>
          <w:sz w:val="18"/>
          <w:szCs w:val="18"/>
          <w:shd w:val="clear" w:color="auto" w:fill="F9F9F9"/>
        </w:rPr>
        <w:t>Ростропович</w:t>
      </w:r>
      <w:r w:rsidRPr="00C334C5">
        <w:rPr>
          <w:color w:val="000000"/>
          <w:sz w:val="18"/>
          <w:szCs w:val="18"/>
          <w:shd w:val="clear" w:color="auto" w:fill="F9F9F9"/>
        </w:rPr>
        <w:t xml:space="preserve"> в 1991 году мог с автоматом в руках защищать алкоголика Ельцина от его же сподвижников по Политбюро, то чем хуже еврей Гельфанд? Азохен вэй!</w:t>
      </w:r>
      <w:r w:rsidR="00D52BBB" w:rsidRPr="00C334C5">
        <w:rPr>
          <w:color w:val="000000"/>
          <w:sz w:val="18"/>
          <w:szCs w:val="18"/>
        </w:rPr>
        <w:t xml:space="preserve"> </w:t>
      </w:r>
      <w:r w:rsidRPr="00C334C5">
        <w:rPr>
          <w:color w:val="000000"/>
          <w:sz w:val="18"/>
          <w:szCs w:val="18"/>
          <w:shd w:val="clear" w:color="auto" w:fill="F9F9F9"/>
        </w:rPr>
        <w:t>Если русские не смогут сами избавиться от паразитов,</w:t>
      </w:r>
      <w:r w:rsidR="00A15F83">
        <w:rPr>
          <w:color w:val="000000"/>
          <w:sz w:val="18"/>
          <w:szCs w:val="18"/>
          <w:shd w:val="clear" w:color="auto" w:fill="F9F9F9"/>
        </w:rPr>
        <w:t xml:space="preserve"> сосущих их кровь, то дело дойдё</w:t>
      </w:r>
      <w:r w:rsidRPr="00C334C5">
        <w:rPr>
          <w:color w:val="000000"/>
          <w:sz w:val="18"/>
          <w:szCs w:val="18"/>
          <w:shd w:val="clear" w:color="auto" w:fill="F9F9F9"/>
        </w:rPr>
        <w:t xml:space="preserve">т до того, что нам евреям придется вспомнить 1917 год и снова прислать им на помощь десяток-другой наемных революционеров в запломбированном </w:t>
      </w:r>
      <w:r w:rsidR="00D15C93" w:rsidRPr="00C334C5">
        <w:rPr>
          <w:color w:val="000000"/>
          <w:sz w:val="18"/>
          <w:szCs w:val="18"/>
          <w:shd w:val="clear" w:color="auto" w:fill="F9F9F9"/>
        </w:rPr>
        <w:t>вагоне. Мне</w:t>
      </w:r>
      <w:r w:rsidRPr="00C334C5">
        <w:rPr>
          <w:color w:val="000000"/>
          <w:sz w:val="18"/>
          <w:szCs w:val="18"/>
          <w:shd w:val="clear" w:color="auto" w:fill="F9F9F9"/>
        </w:rPr>
        <w:t xml:space="preserve"> трудно понять причины, которые вынуждают патологически доверчивых русских идти на выборы и с упорством мазохиста каждый раз выбирать себе нового, еще более изощренного врага и мучителя, который норовит содрать с них последнюю рубашку. Позвольте усомниться в результатах такого противоестественного голосования. Если при Сталине за отказ от голосования можно было получить 10 лет лагерей, то теперь дело в чем-то другом. Вероятнее всего, их попросту говоря, очень сильно дурят и в этом обмане первую скрипку играют опять же, наши с вами соплеменники, возглавляющие прессу, радио и телевидение.</w:t>
      </w:r>
    </w:p>
    <w:p w14:paraId="6439EA35" w14:textId="5CBE3ABA" w:rsidR="000A6CC4" w:rsidRPr="00F07E21" w:rsidRDefault="00EE0683">
      <w:pPr>
        <w:ind w:firstLine="567"/>
        <w:jc w:val="both"/>
        <w:rPr>
          <w:color w:val="000000"/>
          <w:sz w:val="18"/>
          <w:szCs w:val="18"/>
          <w:shd w:val="clear" w:color="auto" w:fill="F9F9F9"/>
        </w:rPr>
        <w:pPrChange w:id="10515" w:author="Пользователь" w:date="2021-07-15T11:58:00Z">
          <w:pPr>
            <w:shd w:val="clear" w:color="auto" w:fill="F9F9F9"/>
            <w:ind w:firstLine="567"/>
            <w:jc w:val="both"/>
          </w:pPr>
        </w:pPrChange>
      </w:pPr>
      <w:del w:id="10516" w:author="Пользователь" w:date="2021-07-15T11:01:00Z">
        <w:r w:rsidRPr="00C334C5" w:rsidDel="00610871">
          <w:rPr>
            <w:color w:val="000000"/>
            <w:sz w:val="18"/>
            <w:szCs w:val="18"/>
            <w:shd w:val="clear" w:color="auto" w:fill="F9F9F9"/>
          </w:rPr>
          <w:delText>Наверное</w:delText>
        </w:r>
      </w:del>
      <w:ins w:id="10517" w:author="Пользователь" w:date="2021-07-15T11:01:00Z">
        <w:r w:rsidR="00610871" w:rsidRPr="00C334C5">
          <w:rPr>
            <w:color w:val="000000"/>
            <w:sz w:val="18"/>
            <w:szCs w:val="18"/>
            <w:shd w:val="clear" w:color="auto" w:fill="F9F9F9"/>
          </w:rPr>
          <w:t>Наверное,</w:t>
        </w:r>
      </w:ins>
      <w:r w:rsidRPr="00C334C5">
        <w:rPr>
          <w:color w:val="000000"/>
          <w:sz w:val="18"/>
          <w:szCs w:val="18"/>
          <w:shd w:val="clear" w:color="auto" w:fill="F9F9F9"/>
        </w:rPr>
        <w:t xml:space="preserve"> многие из вас смотрели фильм «Матрица», так вот…вы все живете в </w:t>
      </w:r>
      <w:r w:rsidR="00D15C93" w:rsidRPr="00C334C5">
        <w:rPr>
          <w:color w:val="000000"/>
          <w:sz w:val="18"/>
          <w:szCs w:val="18"/>
          <w:shd w:val="clear" w:color="auto" w:fill="F9F9F9"/>
        </w:rPr>
        <w:t>зазеркалье</w:t>
      </w:r>
      <w:r w:rsidRPr="00C334C5">
        <w:rPr>
          <w:color w:val="000000"/>
          <w:sz w:val="18"/>
          <w:szCs w:val="18"/>
          <w:shd w:val="clear" w:color="auto" w:fill="F9F9F9"/>
        </w:rPr>
        <w:t>, в самой настоящей матрице. Не рассчитывайте, что этот обман будет длиться вечно, а лучше подумайте о возможных последствиях и о том, как они могут повлиять на ваши судьбы и судьбы ваших детей. Сейчас будущее многих миллионов моих собратьев-евреев, поставлено на фальшивую карту, которая находится в руках кремлевских шулеров.</w:t>
      </w:r>
      <w:r w:rsidRPr="00C334C5">
        <w:rPr>
          <w:color w:val="000000"/>
          <w:sz w:val="18"/>
          <w:szCs w:val="18"/>
        </w:rPr>
        <w:t xml:space="preserve"> </w:t>
      </w:r>
      <w:r w:rsidRPr="00C334C5">
        <w:rPr>
          <w:color w:val="000000"/>
          <w:sz w:val="18"/>
          <w:szCs w:val="18"/>
          <w:shd w:val="clear" w:color="auto" w:fill="F9F9F9"/>
        </w:rPr>
        <w:t>Знаю, что многие евреи одурманены бредовой идеей ортодоксальных иудеев о приходе Машиаха и мировом господстве еврейской расы. Неужели весь исторический опыт предыдущих поколений не говорит вам о том, что подобные шизофренические затеи кончались лишь одним: очередными массовыми гонениями на еврейский народ? Не уподобляйтесь ветхозаветному Мафусаилу, бесп</w:t>
      </w:r>
      <w:r w:rsidR="00A15F83">
        <w:rPr>
          <w:color w:val="000000"/>
          <w:sz w:val="18"/>
          <w:szCs w:val="18"/>
          <w:shd w:val="clear" w:color="auto" w:fill="F9F9F9"/>
        </w:rPr>
        <w:t>ечно вкушающему плоды, не взращё</w:t>
      </w:r>
      <w:r w:rsidRPr="00C334C5">
        <w:rPr>
          <w:color w:val="000000"/>
          <w:sz w:val="18"/>
          <w:szCs w:val="18"/>
          <w:shd w:val="clear" w:color="auto" w:fill="F9F9F9"/>
        </w:rPr>
        <w:t xml:space="preserve">нные им самим, потому что все это до поры, до </w:t>
      </w:r>
      <w:r w:rsidR="00D15C93" w:rsidRPr="00C334C5">
        <w:rPr>
          <w:color w:val="000000"/>
          <w:sz w:val="18"/>
          <w:szCs w:val="18"/>
          <w:shd w:val="clear" w:color="auto" w:fill="F9F9F9"/>
        </w:rPr>
        <w:t>времени! Вы</w:t>
      </w:r>
      <w:r w:rsidRPr="00C334C5">
        <w:rPr>
          <w:color w:val="000000"/>
          <w:sz w:val="18"/>
          <w:szCs w:val="18"/>
          <w:shd w:val="clear" w:color="auto" w:fill="F9F9F9"/>
        </w:rPr>
        <w:t xml:space="preserve"> понимаете, </w:t>
      </w:r>
      <w:del w:id="10518" w:author="Пользователь" w:date="2021-07-15T11:02:00Z">
        <w:r w:rsidRPr="00C334C5" w:rsidDel="008B430E">
          <w:rPr>
            <w:color w:val="000000"/>
            <w:sz w:val="18"/>
            <w:szCs w:val="18"/>
            <w:shd w:val="clear" w:color="auto" w:fill="F9F9F9"/>
          </w:rPr>
          <w:delText>о чем</w:delText>
        </w:r>
      </w:del>
      <w:ins w:id="10519" w:author="Пользователь" w:date="2021-07-15T11:02:00Z">
        <w:r w:rsidR="008B430E" w:rsidRPr="00C334C5">
          <w:rPr>
            <w:color w:val="000000"/>
            <w:sz w:val="18"/>
            <w:szCs w:val="18"/>
            <w:shd w:val="clear" w:color="auto" w:fill="F9F9F9"/>
          </w:rPr>
          <w:t>о чём</w:t>
        </w:r>
      </w:ins>
      <w:r w:rsidRPr="00C334C5">
        <w:rPr>
          <w:color w:val="000000"/>
          <w:sz w:val="18"/>
          <w:szCs w:val="18"/>
          <w:shd w:val="clear" w:color="auto" w:fill="F9F9F9"/>
        </w:rPr>
        <w:t xml:space="preserve"> я сейчас т</w:t>
      </w:r>
      <w:r w:rsidR="00A15F83">
        <w:rPr>
          <w:color w:val="000000"/>
          <w:sz w:val="18"/>
          <w:szCs w:val="18"/>
          <w:shd w:val="clear" w:color="auto" w:fill="F9F9F9"/>
        </w:rPr>
        <w:t>олкую: ведь если геноцид и грабё</w:t>
      </w:r>
      <w:r w:rsidRPr="00C334C5">
        <w:rPr>
          <w:color w:val="000000"/>
          <w:sz w:val="18"/>
          <w:szCs w:val="18"/>
          <w:shd w:val="clear" w:color="auto" w:fill="F9F9F9"/>
        </w:rPr>
        <w:t>ж русского народа будет продолжаться и дальше, то рано или поздно может произойти новая кровавя баня и эта баня будет почище все того, что творили с евреями за всю их многовековую историю.</w:t>
      </w:r>
      <w:r w:rsidRPr="00C334C5">
        <w:rPr>
          <w:color w:val="000000"/>
          <w:sz w:val="18"/>
          <w:szCs w:val="18"/>
        </w:rPr>
        <w:t xml:space="preserve"> (</w:t>
      </w:r>
      <w:r w:rsidR="00997885">
        <w:rPr>
          <w:color w:val="000000"/>
          <w:sz w:val="18"/>
          <w:szCs w:val="18"/>
          <w:shd w:val="clear" w:color="auto" w:fill="F9F9F9"/>
        </w:rPr>
        <w:t>Искр</w:t>
      </w:r>
      <w:r w:rsidRPr="00C334C5">
        <w:rPr>
          <w:color w:val="000000"/>
          <w:sz w:val="18"/>
          <w:szCs w:val="18"/>
          <w:shd w:val="clear" w:color="auto" w:fill="F9F9F9"/>
        </w:rPr>
        <w:t>нн</w:t>
      </w:r>
      <w:r w:rsidR="00F07E21">
        <w:rPr>
          <w:color w:val="000000"/>
          <w:sz w:val="18"/>
          <w:szCs w:val="18"/>
          <w:shd w:val="clear" w:color="auto" w:fill="F9F9F9"/>
        </w:rPr>
        <w:t xml:space="preserve">е </w:t>
      </w:r>
      <w:r w:rsidR="00FB02D5">
        <w:rPr>
          <w:color w:val="000000"/>
          <w:sz w:val="18"/>
          <w:szCs w:val="18"/>
          <w:shd w:val="clear" w:color="auto" w:fill="F9F9F9"/>
        </w:rPr>
        <w:t xml:space="preserve"> </w:t>
      </w:r>
      <w:r w:rsidR="00F07E21">
        <w:rPr>
          <w:color w:val="000000"/>
          <w:sz w:val="18"/>
          <w:szCs w:val="18"/>
          <w:shd w:val="clear" w:color="auto" w:fill="F9F9F9"/>
        </w:rPr>
        <w:t>ваш, И. Гельфанд) 13.04.06 г.</w:t>
      </w:r>
      <w:r w:rsidR="000A6CC4" w:rsidRPr="00197743">
        <w:rPr>
          <w:color w:val="000000"/>
          <w:sz w:val="22"/>
          <w:szCs w:val="22"/>
          <w:shd w:val="clear" w:color="auto" w:fill="F9F9F9"/>
        </w:rPr>
        <w:br w:type="page"/>
      </w:r>
    </w:p>
    <w:p w14:paraId="1CDAEF1D" w14:textId="77777777" w:rsidR="000E3A43" w:rsidRPr="00B5734A" w:rsidRDefault="00EE0683">
      <w:pPr>
        <w:jc w:val="right"/>
        <w:rPr>
          <w:color w:val="000000"/>
          <w:sz w:val="22"/>
          <w:szCs w:val="22"/>
          <w:shd w:val="clear" w:color="auto" w:fill="F9F9F9"/>
        </w:rPr>
        <w:pPrChange w:id="10520" w:author="Пользователь" w:date="2021-07-15T11:58:00Z">
          <w:pPr>
            <w:shd w:val="clear" w:color="auto" w:fill="F9F9F9"/>
            <w:jc w:val="right"/>
          </w:pPr>
        </w:pPrChange>
      </w:pPr>
      <w:r w:rsidRPr="00B5734A">
        <w:rPr>
          <w:color w:val="000000"/>
          <w:sz w:val="22"/>
          <w:szCs w:val="22"/>
          <w:shd w:val="clear" w:color="auto" w:fill="F9F9F9"/>
        </w:rPr>
        <w:t>Приложение№</w:t>
      </w:r>
      <w:r w:rsidR="00434737" w:rsidRPr="00B5734A">
        <w:rPr>
          <w:color w:val="000000"/>
          <w:sz w:val="22"/>
          <w:szCs w:val="22"/>
          <w:shd w:val="clear" w:color="auto" w:fill="F9F9F9"/>
        </w:rPr>
        <w:t xml:space="preserve"> </w:t>
      </w:r>
      <w:r w:rsidR="00D766BC" w:rsidRPr="00B5734A">
        <w:rPr>
          <w:color w:val="000000"/>
          <w:sz w:val="22"/>
          <w:szCs w:val="22"/>
          <w:shd w:val="clear" w:color="auto" w:fill="F9F9F9"/>
        </w:rPr>
        <w:t>4</w:t>
      </w:r>
    </w:p>
    <w:p w14:paraId="1613E8AE" w14:textId="77777777" w:rsidR="000E3A43" w:rsidRPr="00610871" w:rsidRDefault="000E3A43">
      <w:pPr>
        <w:pStyle w:val="1"/>
        <w:rPr>
          <w:b/>
          <w:sz w:val="22"/>
          <w:szCs w:val="22"/>
        </w:rPr>
      </w:pPr>
      <w:r w:rsidRPr="00610871">
        <w:rPr>
          <w:b/>
          <w:sz w:val="22"/>
          <w:szCs w:val="22"/>
        </w:rPr>
        <w:t>Из проте</w:t>
      </w:r>
      <w:r w:rsidR="00A15F83" w:rsidRPr="00610871">
        <w:rPr>
          <w:b/>
          <w:sz w:val="22"/>
          <w:szCs w:val="22"/>
        </w:rPr>
        <w:t>стного заявления д.ф.н., профес</w:t>
      </w:r>
      <w:r w:rsidR="00A15F83" w:rsidRPr="00610871">
        <w:rPr>
          <w:b/>
          <w:sz w:val="22"/>
          <w:szCs w:val="22"/>
          <w:lang w:val="ru-RU"/>
        </w:rPr>
        <w:t>с</w:t>
      </w:r>
      <w:r w:rsidR="00A15F83" w:rsidRPr="00610871">
        <w:rPr>
          <w:b/>
          <w:sz w:val="22"/>
          <w:szCs w:val="22"/>
        </w:rPr>
        <w:t>ор</w:t>
      </w:r>
      <w:r w:rsidRPr="00610871">
        <w:rPr>
          <w:b/>
          <w:sz w:val="22"/>
          <w:szCs w:val="22"/>
        </w:rPr>
        <w:t xml:space="preserve"> М.Ф. Фридмана</w:t>
      </w:r>
      <w:r w:rsidR="00F70AA4" w:rsidRPr="00610871">
        <w:rPr>
          <w:b/>
          <w:sz w:val="22"/>
          <w:szCs w:val="22"/>
          <w:lang w:val="ru-RU"/>
        </w:rPr>
        <w:t xml:space="preserve"> </w:t>
      </w:r>
      <w:r w:rsidRPr="00610871">
        <w:rPr>
          <w:b/>
          <w:sz w:val="22"/>
          <w:szCs w:val="22"/>
        </w:rPr>
        <w:t>против коллаборационистов в науке от 6.12.2020г.</w:t>
      </w:r>
    </w:p>
    <w:p w14:paraId="14D21715" w14:textId="77777777" w:rsidR="00F70AA4" w:rsidRPr="00610871" w:rsidRDefault="00F70AA4">
      <w:pPr>
        <w:ind w:firstLine="567"/>
        <w:jc w:val="both"/>
        <w:rPr>
          <w:b/>
          <w:color w:val="000000"/>
          <w:sz w:val="18"/>
          <w:szCs w:val="18"/>
          <w:shd w:val="clear" w:color="auto" w:fill="F9F9F9"/>
        </w:rPr>
        <w:pPrChange w:id="10521" w:author="Пользователь" w:date="2021-07-15T11:58:00Z">
          <w:pPr>
            <w:shd w:val="clear" w:color="auto" w:fill="FFFFFF"/>
            <w:ind w:firstLine="567"/>
            <w:jc w:val="both"/>
          </w:pPr>
        </w:pPrChange>
      </w:pPr>
    </w:p>
    <w:p w14:paraId="5ACC3920" w14:textId="77777777" w:rsidR="000E3A43" w:rsidRPr="00610871" w:rsidRDefault="000E3A43">
      <w:pPr>
        <w:ind w:firstLine="567"/>
        <w:jc w:val="both"/>
        <w:rPr>
          <w:b/>
          <w:color w:val="000000"/>
          <w:sz w:val="18"/>
          <w:szCs w:val="18"/>
          <w:shd w:val="clear" w:color="auto" w:fill="F9F9F9"/>
        </w:rPr>
        <w:pPrChange w:id="10522" w:author="Пользователь" w:date="2021-07-15T11:58:00Z">
          <w:pPr>
            <w:shd w:val="clear" w:color="auto" w:fill="FFFFFF"/>
            <w:ind w:firstLine="567"/>
            <w:jc w:val="both"/>
          </w:pPr>
        </w:pPrChange>
      </w:pPr>
      <w:r w:rsidRPr="00610871">
        <w:rPr>
          <w:b/>
          <w:color w:val="000000"/>
          <w:sz w:val="18"/>
          <w:szCs w:val="18"/>
          <w:shd w:val="clear" w:color="auto" w:fill="F9F9F9"/>
        </w:rPr>
        <w:t>Председателю Правительства Российской Федерации, действительному государственному советнику Российской Федерации 1 класса, д.э.н. Мишустину М.В. Генеральному прокурору РФ, действительному государственному советнику юстиции Краснову И.В. Министру науки и высшего образования РФ Фалькову В.Н. Президенту Российской академии наук, лауреату Государственной премии РФ и премии Правительства РФ, академику РАН, д.ф.-м.н., профессору Сергееву А.М. Председателю Российского исторического общества, действительному государственному советнику Р Ф 1 класса, д.э.н. Нарышкину С.Е. Председателю Попечительского Совета Российского военно-исторического общества, генерал-полковнику, полному кавалеру ордена «За заслуги перед Отечеством» Иванову С.Б.  Копия: Директору Института философии РАН, президенту Российского философского общества, академику-секретарю Отделения общественных наук РАН, академику РАН, д. ф. н. Смирнову А.В.</w:t>
      </w:r>
    </w:p>
    <w:p w14:paraId="67B858D0" w14:textId="77777777" w:rsidR="000E3A43" w:rsidRPr="00610871" w:rsidRDefault="000E3A43">
      <w:pPr>
        <w:ind w:firstLine="567"/>
        <w:jc w:val="both"/>
        <w:rPr>
          <w:color w:val="000000"/>
          <w:sz w:val="18"/>
          <w:szCs w:val="18"/>
          <w:shd w:val="clear" w:color="auto" w:fill="F9F9F9"/>
        </w:rPr>
        <w:pPrChange w:id="10523" w:author="Пользователь" w:date="2021-07-15T11:58:00Z">
          <w:pPr>
            <w:shd w:val="clear" w:color="auto" w:fill="FFFFFF"/>
            <w:ind w:firstLine="567"/>
            <w:jc w:val="both"/>
          </w:pPr>
        </w:pPrChange>
      </w:pPr>
      <w:r w:rsidRPr="00610871">
        <w:rPr>
          <w:color w:val="000000"/>
          <w:sz w:val="18"/>
          <w:szCs w:val="18"/>
          <w:shd w:val="clear" w:color="auto" w:fill="F9F9F9"/>
        </w:rPr>
        <w:t xml:space="preserve">Дорогие соотечественники! Сердечно поздравляю вас, стоящих на защите интересов нашей Родины, с Днем воинской славы России — началом контрнаступления советских войск против немецко-фашистских захватчиков в битве под Москвой. В 2020 году Россия и весь мир отмечают 75-летний юбилей Великой Победы — Победы, которую у нас с вами новые нацисты и коллаборационисты постоянно пытаются украсть, стирая историческую память не только у современной российской молодежи, но и у всего населения земного шара. С 1985 года Генеральной Ассамблеей ООН и всем миром 5 декабря отмечается Международный день добровольцев во имя экономического и социального развития. В этом году ведущим научным сотрудником Института философии РАН, прослужившим верой и правдой в данной организации 60 лет, 85-летним </w:t>
      </w:r>
      <w:r w:rsidRPr="00610871">
        <w:rPr>
          <w:b/>
          <w:color w:val="000000"/>
          <w:sz w:val="18"/>
          <w:szCs w:val="18"/>
          <w:shd w:val="clear" w:color="auto" w:fill="F9F9F9"/>
        </w:rPr>
        <w:t>профессором Джохадзе Д.В. как истинным подвижником и добровольцем была выпущена коллективная монография «Легендарный и Священный Парад Победы на Красной площади Москвы 24 июня 1945 г. (теоретико - познавательный, историко-военный, социально-философский аспекты)». В книгу вошли наряду с докладами участников юбилейной научно-практической конференции, прошедшей 24 июня 2019 года (организаторы — Институт философии РАН, Общероссийская общественная организация «Российские ученые социалистической ориентации» и Российское философское общество), материалы крупнейших ученых (Братищев И.М., Гобозов И.А., Гросул В.Я., Джохадзе Д.В., Марков В.С., Попович В.А., Солопов Е.Ф., Субетто А.И. и др.), а также были включены со всеми необходимыми ссылками и публичные выступления авторитетных экспертов-историков (Иванов С.Б., Нарышкин С.Е. и др.)</w:t>
      </w:r>
      <w:r w:rsidRPr="00610871">
        <w:rPr>
          <w:color w:val="000000"/>
          <w:sz w:val="18"/>
          <w:szCs w:val="18"/>
          <w:shd w:val="clear" w:color="auto" w:fill="F9F9F9"/>
        </w:rPr>
        <w:t>, требующие широкого распространения среди населения, стремительно утрачивающего чувство гордости за свою Родину.  30 июня 2020 г. приказом № 241 директора Института философии РАН, академика РАН Смирнова А.В. «в связи с совершением ведущим научным сотрудником сектора социальной философии Джохадзе Давидом Викторовичем дисциплинарного проступка, а именно присвоения грифа Института философии РАН рукописи коллективной монографии «Легендарный и священный Парад Победы на Красной Площади Москвы 24 июня 1945 г.», объявляется замечание Джохадзе Д.В. (п. 2.1 приказа). Более того, в этом позорном приказе сказано следующее: «2.1. Ознакомить с настоящим приказом под подпись ведущего научного сотрудника сектора социальной философии Джохадзе Д.В., поставить на вид за несоблюдение внутреннего порядка приема документов для рекомендации рукописей книг к печати (гриф Института) … 3.1. Довести до сведения сотрудников Института философии РАН информацию о дисциплинарном нарушении путем размещения информации Научно-организационным отделом на официальном сайте Института философии РАН (раздел объявлений) в срок не позднее трех рабочих дней со дня подписания настоящего приказа».</w:t>
      </w:r>
    </w:p>
    <w:p w14:paraId="26341BC0" w14:textId="77777777" w:rsidR="000E3A43" w:rsidRPr="00610871" w:rsidRDefault="000E3A43">
      <w:pPr>
        <w:ind w:firstLine="567"/>
        <w:jc w:val="both"/>
        <w:rPr>
          <w:color w:val="000000"/>
          <w:sz w:val="18"/>
          <w:szCs w:val="18"/>
          <w:shd w:val="clear" w:color="auto" w:fill="F9F9F9"/>
        </w:rPr>
        <w:pPrChange w:id="10524" w:author="Пользователь" w:date="2021-07-15T11:58:00Z">
          <w:pPr>
            <w:shd w:val="clear" w:color="auto" w:fill="FFFFFF"/>
            <w:ind w:firstLine="567"/>
            <w:jc w:val="both"/>
          </w:pPr>
        </w:pPrChange>
      </w:pPr>
      <w:r w:rsidRPr="00610871">
        <w:rPr>
          <w:color w:val="000000"/>
          <w:sz w:val="18"/>
          <w:szCs w:val="18"/>
          <w:shd w:val="clear" w:color="auto" w:fill="F9F9F9"/>
        </w:rPr>
        <w:t>Удивительно, как не пришло в голову академику РАН, беспощадному к врагам Рейха, выпороть старика прямо на Волхонке, напротив Храма Христа Спасителя, при всем честном народе — на том месте, где когда-то размещался знаменитый «желтый дом», как его точно охарактеризовал выдающийся мыслитель и гражданин России А.А. Зиновьев, преданный порицанию и остракизму сотрудниками этого же учреждения почти полвека назад. Впрочем, из «желтого дома» любомудров прогнали пока на Гончарную, далее, вероятнее всего, отправят за 101-ый километр, где таким «ученым» самое место. Надо же, вчера они изгоняли за инакомыслие философа, а сегодня замахнулись на священную для всех наследников советского народа Победу. Пособникам нацизма для логического завершения миссии головного института РАН в лице руководства Института философии РАН осталось отдать профессора Джохадзе и остальных авторов монографии в руки немецких реваншистов и новых коллаборационистов на растерзание с табличкой на груди или нашивкой на</w:t>
      </w:r>
      <w:r w:rsidR="00A15F83" w:rsidRPr="00610871">
        <w:rPr>
          <w:color w:val="000000"/>
          <w:sz w:val="18"/>
          <w:szCs w:val="18"/>
          <w:shd w:val="clear" w:color="auto" w:fill="F9F9F9"/>
        </w:rPr>
        <w:t xml:space="preserve"> </w:t>
      </w:r>
      <w:r w:rsidRPr="00610871">
        <w:rPr>
          <w:color w:val="000000"/>
          <w:sz w:val="18"/>
          <w:szCs w:val="18"/>
          <w:shd w:val="clear" w:color="auto" w:fill="F9F9F9"/>
        </w:rPr>
        <w:t>рукаве. Вместо благодарности, поощрения или вполне заслуженной медали «Защитнику свободной России» ученому за своевременную и единственно верную благородную инициативу отметить конференцией и монографией великую историческую дату объявили аутодафе, публичное унижение на весь цифровой мир, венчающее его многолетний и добросовестный труд замечанием и постановкой на вид. Я терпеливо ждал пять месяцев, что кто-то из сотрудников Института философии РАН хоть как-то отреагирует на вопиющий произвол его руководства. Если за это время к вам с этой ситуацией не обратился ни один сотрудник Института, самое время задаться вопросом о качестве наших философов и ученых, о качестве наших академиков и головных научно-исследовательских институтов, о целесообразности многострадальному отечественному бюджету содержать такой институт с такими учеными, с такими гражданами? Нужны ли нам неонацисты в числе академиков РАН?</w:t>
      </w:r>
    </w:p>
    <w:p w14:paraId="381955B7" w14:textId="77777777" w:rsidR="000E3A43" w:rsidRPr="00610871" w:rsidRDefault="000E3A43">
      <w:pPr>
        <w:ind w:firstLine="567"/>
        <w:jc w:val="both"/>
        <w:rPr>
          <w:color w:val="000000"/>
          <w:sz w:val="18"/>
          <w:szCs w:val="18"/>
          <w:shd w:val="clear" w:color="auto" w:fill="F9F9F9"/>
        </w:rPr>
        <w:pPrChange w:id="10525" w:author="Пользователь" w:date="2021-07-15T11:58:00Z">
          <w:pPr>
            <w:shd w:val="clear" w:color="auto" w:fill="FFFFFF"/>
            <w:ind w:firstLine="567"/>
            <w:jc w:val="both"/>
          </w:pPr>
        </w:pPrChange>
      </w:pPr>
      <w:r w:rsidRPr="00610871">
        <w:rPr>
          <w:color w:val="000000"/>
          <w:sz w:val="18"/>
          <w:szCs w:val="18"/>
          <w:shd w:val="clear" w:color="auto" w:fill="F9F9F9"/>
        </w:rPr>
        <w:t>Руководство Института философии РАН, публично осудив выход данной монографии, сыграло на руку идеологическим врагам России. Скажите, как можно было вообще доверить управление институтом с таким названием таким людям? Впрочем, похоже, название — единственное, что осталось от прежней кузницы мыслей. Неужели 60 лет безупречной службы не дают право ученому и философу представлять свою работу с указанием своего рабочего места? Теперь о грифе. Во-первых, насколько мне известно, гриф Института философии РАН не имеет никакой юридической силы, тем паче сопоставимой с нормативно-правовыми документами. Во-вторых, ни на титульном листе, ни в самом тексте коллективной монографии нет никакого грифа: ни грифа секретности, ни грифа утверждения — там указано название ежемесячного открытого академического теоретического семинара «Марксовские чтения», который организовал и которым руководит с 1997 года в Институте философии РАН профессор Джохадзе (название семинара, как и положено, указано под названием Института, на базе которого он проводится). В-третьих, отсутствие грифа, напротив, как мне кажется, бросает тень на репутацию головного института РАН, а уж факт объявления публичного замечания и определения данного поступка проступком не может быть иначе квалифицирован, как реабилитация нацизма академиком РАН Смирновым А.В. и, с его подачи, всем руководством Института. Чудовищный приказ Смирнова — это и есть «распространение выражающих явное неуважение к обществу сведений о днях воинской славы и памятных датах России, связанных с защитой Отечества, а равно осквернение символов воинской славы России, совершенные публично» (УК РФ Статья 354.1. Реабилитация нацизма), если кто-то не понимает. Господа офицеры! Товарищи офицеры!</w:t>
      </w:r>
    </w:p>
    <w:p w14:paraId="3EFA1377" w14:textId="3449E711" w:rsidR="000E3A43" w:rsidRPr="000E3A43" w:rsidRDefault="000E3A43">
      <w:pPr>
        <w:ind w:firstLine="567"/>
        <w:jc w:val="both"/>
        <w:rPr>
          <w:color w:val="000000"/>
          <w:sz w:val="18"/>
          <w:szCs w:val="18"/>
          <w:shd w:val="clear" w:color="auto" w:fill="F9F9F9"/>
        </w:rPr>
        <w:pPrChange w:id="10526" w:author="Пользователь" w:date="2021-07-15T11:58:00Z">
          <w:pPr>
            <w:shd w:val="clear" w:color="auto" w:fill="FFFFFF"/>
            <w:ind w:firstLine="567"/>
            <w:jc w:val="both"/>
          </w:pPr>
        </w:pPrChange>
      </w:pPr>
      <w:r w:rsidRPr="00610871">
        <w:rPr>
          <w:color w:val="000000"/>
          <w:sz w:val="18"/>
          <w:szCs w:val="18"/>
          <w:shd w:val="clear" w:color="auto" w:fill="F9F9F9"/>
        </w:rPr>
        <w:t xml:space="preserve">Время стряхнуть пыль с погон! Великий многонациональный русский народ доверил вам свою историю, и он ждет от вас справедливого отношения и к нему самому, и к ней. Неужели в сегодняшней России Минобрнауки, РАН, РИО и РВИО ставят </w:t>
      </w:r>
      <w:del w:id="10527" w:author="Пользователь" w:date="2021-07-15T10:42:00Z">
        <w:r w:rsidRPr="00610871" w:rsidDel="00603F75">
          <w:rPr>
            <w:color w:val="000000"/>
            <w:sz w:val="18"/>
            <w:szCs w:val="18"/>
            <w:shd w:val="clear" w:color="auto" w:fill="F9F9F9"/>
          </w:rPr>
          <w:delText>под сомнение</w:delText>
        </w:r>
      </w:del>
      <w:ins w:id="10528" w:author="Пользователь" w:date="2021-07-15T10:42:00Z">
        <w:r w:rsidR="00603F75" w:rsidRPr="00610871">
          <w:rPr>
            <w:color w:val="000000"/>
            <w:sz w:val="18"/>
            <w:szCs w:val="18"/>
            <w:shd w:val="clear" w:color="auto" w:fill="F9F9F9"/>
          </w:rPr>
          <w:t>под сомнение,</w:t>
        </w:r>
      </w:ins>
      <w:r w:rsidRPr="00610871">
        <w:rPr>
          <w:color w:val="000000"/>
          <w:sz w:val="18"/>
          <w:szCs w:val="18"/>
          <w:shd w:val="clear" w:color="auto" w:fill="F9F9F9"/>
        </w:rPr>
        <w:t xml:space="preserve"> написанное в этой книге? Неужели мы отдадим Победу наших отцов и дедов на поругание? Неужели промолчим? А ведь это замечание не десятилетнему мальчишке, а ученому, празднующему победу своего народа, которую он бережно пронесет через всю жизнь до весьма почтенного возраста, до унизительного публичного дисциплинарного взыскания — это замечание нам с вами, это наше с вами испытание. Неужели Генеральная прокуратура умоет руки и на этот раз и никак не отреагирует на попираемые права великого народа на Великую Победу? Самое время вспомнить про закон и посмотреть в глаза людям, ждущим ответа. Предлагаю следующее: 1. Смирнову А.В. — отменить приказ о замечании Д.В.</w:t>
      </w:r>
      <w:r w:rsidR="00A15F83" w:rsidRPr="00610871">
        <w:rPr>
          <w:color w:val="000000"/>
          <w:sz w:val="18"/>
          <w:szCs w:val="18"/>
          <w:shd w:val="clear" w:color="auto" w:fill="F9F9F9"/>
        </w:rPr>
        <w:t xml:space="preserve"> </w:t>
      </w:r>
      <w:r w:rsidRPr="00610871">
        <w:rPr>
          <w:color w:val="000000"/>
          <w:sz w:val="18"/>
          <w:szCs w:val="18"/>
          <w:shd w:val="clear" w:color="auto" w:fill="F9F9F9"/>
        </w:rPr>
        <w:t xml:space="preserve">Джохадзе, принести публичные извинения всему авторскому коллективу монографии и объявить благодарность профессору Джохадзе за своевременную, благородную и достойную инициативу. 2. Краснову И.В. — принять меры прокурорского реагирования по факту реабилитации нацизма в Институте философии РАН, как того требуют действующее законодательство и процессуальная практика Р.А. Руденко, 75 лет назад начавшего Нюрнбергский процесс в качестве главного обвинителя от СССР. 3.Фалькову В.Н., Сергееву А.М., Иванову С.Б., Нарышкину С.Е. — выразить свою официальную позицию о недопустимости реабилитации нацизма академиками РАН. 4. Фалькову В.Н. — сделать выводы о кадровой политике Минобрнауки России в части руководства научными организациями, отстранить всю администрацию Института философии РАН от занимаемых должностей и впредь неонацистов и их пособников не ставить на руководящие должности в науке и образовании. 5. Формирование общественного мнения по данному вопросу оставляю за собой. 05 декабря 2020 г.   С искренним уважением, верой в справедливость и надеждой на боевую солидарность в проведении контрнаступления против пособников нацизма, </w:t>
      </w:r>
      <w:r w:rsidRPr="00610871">
        <w:rPr>
          <w:b/>
          <w:color w:val="000000"/>
          <w:sz w:val="18"/>
          <w:szCs w:val="18"/>
          <w:shd w:val="clear" w:color="auto" w:fill="F9F9F9"/>
        </w:rPr>
        <w:t>Фридман М.Ф., профессор Российской академии народного хозяйства и государственной службы при Президенте РФ, доктор философских наук, кандидат педагогических наук, член Зиновьевского клуба Международного информационного агентства “Россия сегодня”.</w:t>
      </w:r>
    </w:p>
    <w:p w14:paraId="1AC988BC" w14:textId="77777777" w:rsidR="000E3A43" w:rsidRDefault="000E3A43">
      <w:pPr>
        <w:spacing w:after="200" w:line="276" w:lineRule="auto"/>
        <w:rPr>
          <w:color w:val="000000"/>
          <w:sz w:val="22"/>
          <w:szCs w:val="22"/>
          <w:shd w:val="clear" w:color="auto" w:fill="F9F9F9"/>
        </w:rPr>
      </w:pPr>
      <w:r>
        <w:rPr>
          <w:color w:val="000000"/>
          <w:sz w:val="22"/>
          <w:szCs w:val="22"/>
          <w:shd w:val="clear" w:color="auto" w:fill="F9F9F9"/>
        </w:rPr>
        <w:br w:type="page"/>
      </w:r>
    </w:p>
    <w:p w14:paraId="408F593B" w14:textId="692AAB10" w:rsidR="00434737" w:rsidRPr="00B5734A" w:rsidRDefault="000E3A43">
      <w:pPr>
        <w:jc w:val="right"/>
        <w:rPr>
          <w:sz w:val="22"/>
          <w:szCs w:val="22"/>
        </w:rPr>
      </w:pPr>
      <w:bookmarkStart w:id="10529" w:name="_Toc57231600"/>
      <w:r w:rsidRPr="00B5734A">
        <w:rPr>
          <w:sz w:val="22"/>
          <w:szCs w:val="22"/>
        </w:rPr>
        <w:t>Приложение №</w:t>
      </w:r>
      <w:r w:rsidR="00356351" w:rsidRPr="00B5734A">
        <w:rPr>
          <w:sz w:val="22"/>
          <w:szCs w:val="22"/>
        </w:rPr>
        <w:t>5</w:t>
      </w:r>
    </w:p>
    <w:p w14:paraId="565F0A78" w14:textId="77777777" w:rsidR="000E3A43" w:rsidRPr="00D752D7" w:rsidRDefault="000E3A43">
      <w:pPr>
        <w:pStyle w:val="1"/>
        <w:rPr>
          <w:b/>
          <w:sz w:val="22"/>
          <w:szCs w:val="22"/>
          <w:lang w:val="ru-RU"/>
        </w:rPr>
      </w:pPr>
      <w:r w:rsidRPr="0082532A">
        <w:rPr>
          <w:b/>
          <w:sz w:val="22"/>
          <w:szCs w:val="22"/>
        </w:rPr>
        <w:t>Спасибо за всё. Обнимаю тебя, Билл</w:t>
      </w:r>
      <w:bookmarkEnd w:id="10529"/>
      <w:r w:rsidR="00D752D7">
        <w:rPr>
          <w:b/>
          <w:sz w:val="22"/>
          <w:szCs w:val="22"/>
          <w:lang w:val="ru-RU"/>
        </w:rPr>
        <w:t>!</w:t>
      </w:r>
    </w:p>
    <w:p w14:paraId="172175DD" w14:textId="77777777" w:rsidR="000E3A43" w:rsidRPr="00BC6725" w:rsidRDefault="000E3A43">
      <w:pPr>
        <w:rPr>
          <w:rFonts w:ascii="Open Sans" w:hAnsi="Open Sans"/>
          <w:color w:val="000000"/>
        </w:rPr>
      </w:pPr>
    </w:p>
    <w:p w14:paraId="79B351B5" w14:textId="77777777" w:rsidR="000E3A43" w:rsidRPr="000E3A43" w:rsidRDefault="000E3A43">
      <w:pPr>
        <w:ind w:firstLine="567"/>
        <w:jc w:val="both"/>
        <w:rPr>
          <w:rFonts w:ascii="Open Sans" w:hAnsi="Open Sans"/>
          <w:color w:val="000000"/>
          <w:sz w:val="18"/>
          <w:szCs w:val="18"/>
        </w:rPr>
      </w:pPr>
      <w:r>
        <w:rPr>
          <w:rFonts w:ascii="Open Sans" w:hAnsi="Open Sans"/>
          <w:noProof/>
          <w:color w:val="000000"/>
        </w:rPr>
        <w:drawing>
          <wp:anchor distT="0" distB="0" distL="114300" distR="114300" simplePos="0" relativeHeight="251663872" behindDoc="0" locked="0" layoutInCell="1" allowOverlap="1" wp14:anchorId="1909F30D" wp14:editId="2DBE08C6">
            <wp:simplePos x="0" y="0"/>
            <wp:positionH relativeFrom="column">
              <wp:posOffset>0</wp:posOffset>
            </wp:positionH>
            <wp:positionV relativeFrom="paragraph">
              <wp:posOffset>11430</wp:posOffset>
            </wp:positionV>
            <wp:extent cx="1915160" cy="1288415"/>
            <wp:effectExtent l="0" t="0" r="8890" b="6985"/>
            <wp:wrapSquare wrapText="bothSides"/>
            <wp:docPr id="3" name="Рисунок 3" descr="https://msk.kprf.ru/wp-content/uploads/2018/09/pxleglmelivoptqotvjchsmbvoohvqhknsptebypkueanvog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sk.kprf.ru/wp-content/uploads/2018/09/pxleglmelivoptqotvjchsmbvoohvqhknsptebypkueanvogq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160"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3A43">
        <w:rPr>
          <w:rFonts w:ascii="Open Sans" w:hAnsi="Open Sans"/>
          <w:b/>
          <w:bCs/>
          <w:color w:val="000000"/>
          <w:sz w:val="18"/>
          <w:szCs w:val="18"/>
        </w:rPr>
        <w:t>21 сентября 1993 года в 20 часов по московскому времени Борис Ельцин выступил с телеобращением к гражданам России и обнародовал Указ №1400 «О поэтапной конституционной реформе в Российской Федерации». Данный указ предписывал Съезду народных депутатов и Верховному Совету РФ прекратить свою деятельность. </w:t>
      </w:r>
    </w:p>
    <w:p w14:paraId="6F529652"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Сразу же после этого состоялось экстренное заседание Конституционного суда РФ. В принятом Заключении Конституционного суда от 21 сентября 1993 года Указ и Обращение были признаны не соответствующими положениям ряда статей действовавшей Конституции Российской Федерации – России и служащими основанием для отрешения президента Ельцина от должности или приведения в действие иных специальных механизмов его ответственности в порядке статей 12110 или 1216 Основного закона.</w:t>
      </w:r>
    </w:p>
    <w:p w14:paraId="4E5DB482"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В ответ на телеобращение президиум Верховного Совета России принял постановление «О немедленном прекращении полномочий президента Российской Федерации Б.Н. Ельцина».</w:t>
      </w:r>
    </w:p>
    <w:p w14:paraId="7BE2CEA4"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В первые часы после переворота, в ночь на 22 сентября, президент США Билл Клинтон позвонил Борису Ельцину, чтобы выяснить у того подробности его намерений и выразить свою поддержку.</w:t>
      </w:r>
    </w:p>
    <w:p w14:paraId="471E6D9A"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Стенограмму разговоров 22 сентября и 5 октября опубликовала недавно библиотека Билла Клинтона. Представляем этот текст.</w:t>
      </w:r>
    </w:p>
    <w:p w14:paraId="755F88E1" w14:textId="77777777" w:rsidR="000E3A43" w:rsidRPr="000E3A43" w:rsidRDefault="000E3A43">
      <w:pPr>
        <w:ind w:firstLine="567"/>
        <w:jc w:val="both"/>
        <w:rPr>
          <w:rFonts w:ascii="Open Sans" w:hAnsi="Open Sans"/>
          <w:color w:val="000000"/>
          <w:sz w:val="18"/>
          <w:szCs w:val="18"/>
        </w:rPr>
      </w:pPr>
      <w:r w:rsidRPr="000E3A43">
        <w:rPr>
          <w:rFonts w:ascii="Open Sans" w:hAnsi="Open Sans"/>
          <w:color w:val="000000"/>
          <w:sz w:val="18"/>
          <w:szCs w:val="18"/>
        </w:rPr>
        <w:t> </w:t>
      </w:r>
    </w:p>
    <w:p w14:paraId="6D131B11"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Телефонный разговор Билла Клинтона и Бориса Ельцина 22.09.1993</w:t>
      </w:r>
    </w:p>
    <w:p w14:paraId="11025AC8"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Добрый вечер, Билл!</w:t>
      </w:r>
    </w:p>
    <w:p w14:paraId="22616B06"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Здравствуйте, Борис! Я только что был проинформирован о вашей сегодняшней речи, и я решил сразу же позвонить вам, чтобы получить ваше личное представление о том, что этот шаг будет означать для вас, для российского политического процесса и для реформы. Я хочу выступить с публичным заявлением в вашу поддержку. Но прежде я хотел бы услышать от вас, как это влияет на вашу позицию и процесс реформ в России.</w:t>
      </w:r>
    </w:p>
    <w:p w14:paraId="0E5379C8"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Билл, Верховный Совет полностью вышел из-под контроля. Он более не поддерживает процесс реформ. Они стали коммунистами. Мы больше не можем с этим мириться. Поэтому сегодня я подписал указ о выборах в новое демократическое собрание – Государственную думу, которые состоятся 11 и 12 декабря. С этого момента Верховный Совет и Съезд не полномочны. Все будет регулироваться указом президента. Все демократические силы меня поддерживают.</w:t>
      </w:r>
    </w:p>
    <w:p w14:paraId="3373B4C4"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Военные и службы безопасности с вами?</w:t>
      </w:r>
    </w:p>
    <w:p w14:paraId="78EA8523"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И военные, и Министерство внутренних дел выступили в мою поддержку. Пока нет никаких беспорядков. Собралось около 300 человек, но они расходятся. Думаю, кровопролития не будет.</w:t>
      </w:r>
    </w:p>
    <w:p w14:paraId="580289EC"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Это хорошо. Ваше обращение состоялось в важный момент: на этой неделе сенат примет решение о пакете помощи в размере 2,5 миллиарда долларов для России и других государств. Госсекретарь Кристофер сейчас общается с ключевыми членами конгресса, чтобы подчеркнуть нашу неизменную поддержку законопроекта.</w:t>
      </w:r>
    </w:p>
    <w:p w14:paraId="74720676"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Да, конечно, теперь реформы пойдут быстрее.</w:t>
      </w:r>
    </w:p>
    <w:p w14:paraId="556ED401"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Это хорошо. Мне также будет важно сообщить американскому народу и сенату о том, что вы намерены провести выборы на полностью демократической основе, что они будут свободными и справедливыми и что их результаты будут соблюдаться вами и всеми другими партиями. Важно будет публично подтвердить то, что вы сказали, и то, во что вы верите.</w:t>
      </w:r>
    </w:p>
    <w:p w14:paraId="17C7FD03"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Безусловно, так и будет, и я благодарю вас за поддержку.</w:t>
      </w:r>
    </w:p>
    <w:p w14:paraId="6E421CFA"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Позвольте мне задать вам один вопрос, который, я знаю, пресса задаст мне сегодня. Я слышал, что Руцкой и Хасбулатов утверждают, что им отказывают в доступе к прессе. Свобода слова будет иметь важное значение в ходе выборов. Важно будет сказать, что выборы пройдут действительно свободно и демократично. Важной частью этого является свободный доступ к прессе. Каковы факты, с вашей точки зрения, и как они связаны с выборами?</w:t>
      </w:r>
    </w:p>
    <w:p w14:paraId="795E8832"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Это не связано с выборами, никто не запрещал им общаться с прессой. Я не принимал таких решений.</w:t>
      </w:r>
    </w:p>
    <w:p w14:paraId="3A9BDD3A"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Благодарю вас. Я намерен поддерживать контакты с нашими союзниками в Европе и Азии, чтобы подчеркнуть важность поддержки реформ в России на этом критическом этапе. Я просто хочу еще раз сказать, что у вас будет моя поддержка и поддержка американского народа. Я буду продолжать настаивать на пакете помощи.</w:t>
      </w:r>
    </w:p>
    <w:p w14:paraId="0882C5AD" w14:textId="77777777" w:rsidR="000E3A43" w:rsidRPr="000E3A43" w:rsidRDefault="000E3A43">
      <w:pPr>
        <w:ind w:firstLine="567"/>
        <w:jc w:val="both"/>
        <w:rPr>
          <w:rFonts w:ascii="Open Sans" w:hAnsi="Open Sans"/>
          <w:color w:val="000000"/>
          <w:sz w:val="18"/>
          <w:szCs w:val="18"/>
        </w:rPr>
      </w:pPr>
      <w:r w:rsidRPr="000E3A43">
        <w:rPr>
          <w:rFonts w:ascii="Open Sans" w:hAnsi="Open Sans"/>
          <w:color w:val="000000"/>
          <w:sz w:val="18"/>
          <w:szCs w:val="18"/>
        </w:rPr>
        <w:t>Будет важно, если вы подтвердите нам и своему народу, что вы действительно собираетесь продолжать процесс реформ и что выборы будут свободными и справедливыми.</w:t>
      </w:r>
    </w:p>
    <w:p w14:paraId="1BE63BE4"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Спасибо вам за поддержку. Я обещаю, что выборы будут полностью осуществлены демократическим путем без какой-либо дискриминации. Любой, кто хочет принять участие, сможет это сделать. Реформы будут идти гораздо быстрее, чем в прошлом. В прошлом Верховный Совет препятствовал реформам. И спасибо за вашу поддержку. Русский народ этого не забудет.</w:t>
      </w:r>
    </w:p>
    <w:p w14:paraId="6A945C96"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Я знаю, что вам нуж</w:t>
      </w:r>
      <w:r w:rsidR="00A15F83">
        <w:rPr>
          <w:rFonts w:ascii="Open Sans" w:hAnsi="Open Sans"/>
          <w:color w:val="000000"/>
          <w:sz w:val="18"/>
          <w:szCs w:val="18"/>
        </w:rPr>
        <w:t>ен отдых, но, прежде чем вы уйдё</w:t>
      </w:r>
      <w:r w:rsidRPr="000E3A43">
        <w:rPr>
          <w:rFonts w:ascii="Open Sans" w:hAnsi="Open Sans"/>
          <w:color w:val="000000"/>
          <w:sz w:val="18"/>
          <w:szCs w:val="18"/>
        </w:rPr>
        <w:t>те, я хотел спросить: что будет делать оппозиция?</w:t>
      </w:r>
    </w:p>
    <w:p w14:paraId="58B0E0A0"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Оппозиция постарается не признать, что произошло. Но люди все это поймут, особенно интеллигенция. Мы не хотим применять силу. Все будет происходить мирно. Мы ни в коем случае не хотим кровопролития.</w:t>
      </w:r>
    </w:p>
    <w:p w14:paraId="14A636D0"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Я подумал, что было бы важно поговорить с вами до того, как я поговорю с прессой, потому что американский народ стоит рядом с вами и рядом с российским народом. Этот разговор помог. Если вам нужно поговорить со мной в ближайшие два дня, я буду доступен в любое время дня и ночи. Всего хорошего.</w:t>
      </w:r>
    </w:p>
    <w:p w14:paraId="4791977D"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Спасибо, Билл. Тогда мы должны рассказать прессе о нашем разговоре.</w:t>
      </w:r>
    </w:p>
    <w:p w14:paraId="376D6CA7"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Да, я немедленно выступлю с заявлением для прессы. Спокойной ночи!</w:t>
      </w:r>
    </w:p>
    <w:p w14:paraId="7BEE1F20"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Спасибо. Я обнимаю тебя, Билл.</w:t>
      </w:r>
    </w:p>
    <w:p w14:paraId="792D145E"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Телефонный разговор Билла Клинтона и Бориса Ельцина 5.10.1993</w:t>
      </w:r>
    </w:p>
    <w:p w14:paraId="51736331"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Билл, добрый вечер. Приятно слышать твой голос.</w:t>
      </w:r>
    </w:p>
    <w:p w14:paraId="52B1312E"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Добрый вечер, Борис. Я хотел позвонить тебе и выразить свою поддержку. Я внимательно следил за событиями и старался максимально вас поддержать. Я знаю, что это было трудное время для тебя, и я хотел узнать, как у тебя дела.</w:t>
      </w:r>
    </w:p>
    <w:p w14:paraId="72B89E81"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xml:space="preserve"> Билл, большое спасибо за поддержку, которую я знал и чувствовал, что она будет. Теперь, когда эти события закончились, у нас больше нет препятствий для демократических выборов в России и нашего перехода к демократии и рыночной экономике. Фашистские организации, которые активно участвовали в этих мероприятиях, сейчас запрещены, поэтому сейчас я чувствую, что все будет хорошо. Очень жаль, что некоторые люди погибли, но это вина тех, кто первым открыл огонь и действовал провокационно. Они привезли в Москву банду людей из Приднестровья, Рижский ОМОН – это был спецназ. Они заставили </w:t>
      </w:r>
      <w:r w:rsidR="00A15F83">
        <w:rPr>
          <w:rFonts w:ascii="Open Sans" w:hAnsi="Open Sans"/>
          <w:color w:val="000000"/>
          <w:sz w:val="18"/>
          <w:szCs w:val="18"/>
        </w:rPr>
        <w:t>их приехать сюда, дали им пулемёты и гранатомё</w:t>
      </w:r>
      <w:r w:rsidRPr="000E3A43">
        <w:rPr>
          <w:rFonts w:ascii="Open Sans" w:hAnsi="Open Sans"/>
          <w:color w:val="000000"/>
          <w:sz w:val="18"/>
          <w:szCs w:val="18"/>
        </w:rPr>
        <w:t>ты и открыли огонь по мирным гражданам. Другой альтернативы, кроме как применить против них силу, не существует. Это был терроризм и бандитизм. Я чувствовал, что люди меня поддерживают. Теперь, когда все это осталось позади, я планирую решительно двигаться вперед.</w:t>
      </w:r>
    </w:p>
    <w:p w14:paraId="2FA5B12D"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Какое у вас будет расписание выборов? Будете ли вы придерживаться того же графика, что и планировали?</w:t>
      </w:r>
    </w:p>
    <w:p w14:paraId="028ADDFF"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Да, выборы состоятся 11 декабря, как планировалось. Но я также думаю, что, может быть, для того, чтобы удовлетворить желания других партий, я рассмотрю возможность проведения досрочных выборов президента одновременно с парламентскими. Я не уверен, но я могу оказаться в Книге рекордов Гиннесса за то, что три раза за три года участвовал в президентских выборах.</w:t>
      </w:r>
    </w:p>
    <w:p w14:paraId="24734087"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w:t>
      </w:r>
      <w:r w:rsidRPr="000E3A43">
        <w:rPr>
          <w:rFonts w:ascii="Open Sans" w:hAnsi="Open Sans"/>
          <w:i/>
          <w:iCs/>
          <w:color w:val="000000"/>
          <w:sz w:val="18"/>
          <w:szCs w:val="18"/>
        </w:rPr>
        <w:t>смеется</w:t>
      </w:r>
      <w:r w:rsidRPr="000E3A43">
        <w:rPr>
          <w:rFonts w:ascii="Open Sans" w:hAnsi="Open Sans"/>
          <w:color w:val="000000"/>
          <w:sz w:val="18"/>
          <w:szCs w:val="18"/>
        </w:rPr>
        <w:t>). Да, я не знаю, что бы я сделал, если бы мне пришлось баллотироваться на выборах три раза за три года. Но тебя это делает сильнее и лучше.</w:t>
      </w:r>
    </w:p>
    <w:p w14:paraId="747F3A0F"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Так и есть. И никаких реальных соперников мне не видно. Мой текущий рейтинг – 90 процентов.</w:t>
      </w:r>
    </w:p>
    <w:p w14:paraId="4FE33913" w14:textId="3B1EC8D9"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xml:space="preserve"> Каково преобладающее отношение к </w:t>
      </w:r>
      <w:del w:id="10530" w:author="Пользователь" w:date="2021-07-15T11:01:00Z">
        <w:r w:rsidRPr="000E3A43" w:rsidDel="001B6447">
          <w:rPr>
            <w:rFonts w:ascii="Open Sans" w:hAnsi="Open Sans"/>
            <w:color w:val="000000"/>
            <w:sz w:val="18"/>
            <w:szCs w:val="18"/>
          </w:rPr>
          <w:delText>происходящему  среди</w:delText>
        </w:r>
      </w:del>
      <w:ins w:id="10531" w:author="Пользователь" w:date="2021-07-15T11:01:00Z">
        <w:r w:rsidR="001B6447" w:rsidRPr="000E3A43">
          <w:rPr>
            <w:rFonts w:ascii="Open Sans" w:hAnsi="Open Sans"/>
            <w:color w:val="000000"/>
            <w:sz w:val="18"/>
            <w:szCs w:val="18"/>
          </w:rPr>
          <w:t>происходящему среди</w:t>
        </w:r>
      </w:ins>
      <w:r w:rsidRPr="000E3A43">
        <w:rPr>
          <w:rFonts w:ascii="Open Sans" w:hAnsi="Open Sans"/>
          <w:color w:val="000000"/>
          <w:sz w:val="18"/>
          <w:szCs w:val="18"/>
        </w:rPr>
        <w:t xml:space="preserve"> региональных лидеров? Можем ли мы через пакет помощи что-то сделать для поддержки регионов?</w:t>
      </w:r>
    </w:p>
    <w:p w14:paraId="5B116FD5"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Это было бы хорошо. Те региональные лидеры, которые поддерживали оппозицию, сейчас начинают поддерживать нас. Но тем не менее такая региональная поддержка была бы очень полезна.</w:t>
      </w:r>
    </w:p>
    <w:p w14:paraId="46FC27BA"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Я выделю человека, который будет заниматься этим вопросом. У меня еще один вопрос: как вы будете решать, кто может баллотироваться на выборах после всего, что произошло, и какие газеты и СМИ будут снова разрешены? Это будет проблемой для тебя?</w:t>
      </w:r>
    </w:p>
    <w:p w14:paraId="528CF33F"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Никаких ограничений на выборы не будет, за исключением тех, кому предъявлены обвинения в совершении преступлений, кто подстрекает к убийству или причинению вреда здоровью. Тридцать девять человек были убиты на нашей стороне.</w:t>
      </w:r>
    </w:p>
    <w:p w14:paraId="045C8837"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Что будет с Руцким, Хасбулатовым и другими руководителями, которые арестованы?</w:t>
      </w:r>
    </w:p>
    <w:p w14:paraId="6CE24EAA"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Суды, прокуратура и следствие будут решать. Мы не будем в этом участвовать. Сейчас они находятся под стражей и содержатся в тюрьме. Если суд решит, что они не причастны к убийствам или другим преступлениям, если они не отдавали приказа стрелять на поражение – хотя я уверен, что Руцкой отдавал такие приказы, – если они невиновны, они должны быть оправданы. Или, если их признают виновными, я могу простить их, если они решат оставить общественную жизнь. В любом случае все это будет сделано демократическим путем.</w:t>
      </w:r>
    </w:p>
    <w:p w14:paraId="40F0C1CD"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Это хорошо. В заключение хочу выразить намерение продолжить работу над нашими двусторонними отношениями. Министр энергетики О’Лири недавно был в Москве, и я знаю, что другие наши министры планируют визиты. Секретарь Кристофер будет там на третьей неделе октября. Полагаю, вы хотите, чтобы мы продвигали все эти проекты. Я также с нетерпением жду, когда сам приеду в январе.</w:t>
      </w:r>
    </w:p>
    <w:p w14:paraId="6F479AA1"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Да, Билл, я очень рад той поддержке, которую вы оказали, я ценю сот</w:t>
      </w:r>
      <w:r w:rsidR="00A15F83">
        <w:rPr>
          <w:rFonts w:ascii="Open Sans" w:hAnsi="Open Sans"/>
          <w:color w:val="000000"/>
          <w:sz w:val="18"/>
          <w:szCs w:val="18"/>
        </w:rPr>
        <w:t>рудничество. И мы тоже очень ждё</w:t>
      </w:r>
      <w:r w:rsidRPr="000E3A43">
        <w:rPr>
          <w:rFonts w:ascii="Open Sans" w:hAnsi="Open Sans"/>
          <w:color w:val="000000"/>
          <w:sz w:val="18"/>
          <w:szCs w:val="18"/>
        </w:rPr>
        <w:t>м вашего с Хиллари январского визита.</w:t>
      </w:r>
    </w:p>
    <w:p w14:paraId="2904056E" w14:textId="6F62B92A"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Клинтон.</w:t>
      </w:r>
      <w:r w:rsidRPr="000E3A43">
        <w:rPr>
          <w:rFonts w:ascii="Open Sans" w:hAnsi="Open Sans"/>
          <w:color w:val="000000"/>
          <w:sz w:val="18"/>
          <w:szCs w:val="18"/>
        </w:rPr>
        <w:t xml:space="preserve"> Замечательно. Надеюсь, </w:t>
      </w:r>
      <w:del w:id="10532" w:author="Пользователь" w:date="2021-07-15T10:42:00Z">
        <w:r w:rsidRPr="000E3A43" w:rsidDel="00603F75">
          <w:rPr>
            <w:rFonts w:ascii="Open Sans" w:hAnsi="Open Sans"/>
            <w:color w:val="000000"/>
            <w:sz w:val="18"/>
            <w:szCs w:val="18"/>
          </w:rPr>
          <w:delText>теперь  ты</w:delText>
        </w:r>
      </w:del>
      <w:ins w:id="10533" w:author="Пользователь" w:date="2021-07-15T10:42:00Z">
        <w:r w:rsidR="00603F75" w:rsidRPr="000E3A43">
          <w:rPr>
            <w:rFonts w:ascii="Open Sans" w:hAnsi="Open Sans"/>
            <w:color w:val="000000"/>
            <w:sz w:val="18"/>
            <w:szCs w:val="18"/>
          </w:rPr>
          <w:t>теперь ты</w:t>
        </w:r>
      </w:ins>
      <w:r w:rsidRPr="000E3A43">
        <w:rPr>
          <w:rFonts w:ascii="Open Sans" w:hAnsi="Open Sans"/>
          <w:color w:val="000000"/>
          <w:sz w:val="18"/>
          <w:szCs w:val="18"/>
        </w:rPr>
        <w:t xml:space="preserve"> сможешь отдохнуть. Я знаю, что это было очень тяжело для тебя, но вы сделали все именно так, как должны были. И я поздравляю вас с тем, как вы справились с этим.</w:t>
      </w:r>
    </w:p>
    <w:p w14:paraId="1A511904" w14:textId="04E48642"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Президент Ельцин.</w:t>
      </w:r>
      <w:r w:rsidRPr="000E3A43">
        <w:rPr>
          <w:rFonts w:ascii="Open Sans" w:hAnsi="Open Sans"/>
          <w:color w:val="000000"/>
          <w:sz w:val="18"/>
          <w:szCs w:val="18"/>
        </w:rPr>
        <w:t xml:space="preserve"> Спасибо вам за все. Сердечно тебя </w:t>
      </w:r>
      <w:del w:id="10534" w:author="Пользователь" w:date="2021-07-15T10:42:00Z">
        <w:r w:rsidRPr="000E3A43" w:rsidDel="004F38FE">
          <w:rPr>
            <w:rFonts w:ascii="Open Sans" w:hAnsi="Open Sans"/>
            <w:color w:val="000000"/>
            <w:sz w:val="18"/>
            <w:szCs w:val="18"/>
          </w:rPr>
          <w:delText>обнимаю</w:delText>
        </w:r>
        <w:r w:rsidR="00586442" w:rsidDel="004F38FE">
          <w:rPr>
            <w:rFonts w:ascii="Open Sans" w:hAnsi="Open Sans"/>
            <w:color w:val="000000"/>
            <w:sz w:val="18"/>
            <w:szCs w:val="18"/>
          </w:rPr>
          <w:delText>!</w:delText>
        </w:r>
        <w:r w:rsidRPr="000E3A43" w:rsidDel="004F38FE">
          <w:rPr>
            <w:rFonts w:ascii="Open Sans" w:hAnsi="Open Sans"/>
            <w:color w:val="000000"/>
            <w:sz w:val="18"/>
            <w:szCs w:val="18"/>
          </w:rPr>
          <w:delText>.</w:delText>
        </w:r>
      </w:del>
      <w:ins w:id="10535" w:author="Пользователь" w:date="2021-07-15T10:42:00Z">
        <w:r w:rsidR="004F38FE" w:rsidRPr="000E3A43">
          <w:rPr>
            <w:rFonts w:ascii="Open Sans" w:hAnsi="Open Sans"/>
            <w:color w:val="000000"/>
            <w:sz w:val="18"/>
            <w:szCs w:val="18"/>
          </w:rPr>
          <w:t>обнимаю</w:t>
        </w:r>
        <w:r w:rsidR="004F38FE">
          <w:rPr>
            <w:rFonts w:ascii="Open Sans" w:hAnsi="Open Sans"/>
            <w:color w:val="000000"/>
            <w:sz w:val="18"/>
            <w:szCs w:val="18"/>
          </w:rPr>
          <w:t>!</w:t>
        </w:r>
      </w:ins>
    </w:p>
    <w:p w14:paraId="34396FF1" w14:textId="77777777" w:rsidR="000E3A43" w:rsidRPr="000E3A43" w:rsidRDefault="000E3A43">
      <w:pPr>
        <w:ind w:firstLine="567"/>
        <w:jc w:val="both"/>
        <w:rPr>
          <w:rFonts w:ascii="Open Sans" w:hAnsi="Open Sans"/>
          <w:color w:val="000000"/>
          <w:sz w:val="18"/>
          <w:szCs w:val="18"/>
        </w:rPr>
      </w:pPr>
      <w:r w:rsidRPr="000E3A43">
        <w:rPr>
          <w:rFonts w:ascii="Open Sans" w:hAnsi="Open Sans"/>
          <w:b/>
          <w:bCs/>
          <w:color w:val="000000"/>
          <w:sz w:val="18"/>
          <w:szCs w:val="18"/>
        </w:rPr>
        <w:t>ПРИМЕЧАНИЯ:</w:t>
      </w:r>
    </w:p>
    <w:p w14:paraId="1A8840F4" w14:textId="77777777" w:rsidR="000E3A43" w:rsidRPr="000E3A43" w:rsidRDefault="000E3A43">
      <w:pPr>
        <w:ind w:firstLine="567"/>
        <w:jc w:val="both"/>
        <w:rPr>
          <w:rFonts w:ascii="Open Sans" w:hAnsi="Open Sans"/>
          <w:color w:val="000000"/>
          <w:sz w:val="18"/>
          <w:szCs w:val="18"/>
        </w:rPr>
      </w:pPr>
      <w:r>
        <w:rPr>
          <w:rFonts w:ascii="Open Sans" w:hAnsi="Open Sans"/>
          <w:color w:val="000000"/>
          <w:sz w:val="18"/>
          <w:szCs w:val="18"/>
        </w:rPr>
        <w:t xml:space="preserve">1. </w:t>
      </w:r>
      <w:r w:rsidRPr="000E3A43">
        <w:rPr>
          <w:rFonts w:ascii="Open Sans" w:hAnsi="Open Sans"/>
          <w:color w:val="000000"/>
          <w:sz w:val="18"/>
          <w:szCs w:val="18"/>
        </w:rPr>
        <w:t xml:space="preserve">В обороне Дома Советов участвовали в индивидуальном порядке некоторые защитники Приднестровья, жители Прибалтики, в том числе бывшие бойцы рижского ОМОНа, а </w:t>
      </w:r>
      <w:r w:rsidR="00586442">
        <w:rPr>
          <w:rFonts w:ascii="Open Sans" w:hAnsi="Open Sans"/>
          <w:color w:val="000000"/>
          <w:sz w:val="18"/>
          <w:szCs w:val="18"/>
        </w:rPr>
        <w:t>также выходцы из других бывших С</w:t>
      </w:r>
      <w:r w:rsidRPr="000E3A43">
        <w:rPr>
          <w:rFonts w:ascii="Open Sans" w:hAnsi="Open Sans"/>
          <w:color w:val="000000"/>
          <w:sz w:val="18"/>
          <w:szCs w:val="18"/>
        </w:rPr>
        <w:t>оветских республик.</w:t>
      </w:r>
    </w:p>
    <w:p w14:paraId="7830804B" w14:textId="423F23D7" w:rsidR="000E3A43" w:rsidRPr="000E3A43" w:rsidRDefault="000E3A43">
      <w:pPr>
        <w:ind w:firstLine="567"/>
        <w:jc w:val="both"/>
        <w:rPr>
          <w:rFonts w:ascii="Open Sans" w:hAnsi="Open Sans"/>
          <w:color w:val="000000"/>
          <w:sz w:val="18"/>
          <w:szCs w:val="18"/>
        </w:rPr>
      </w:pPr>
      <w:r>
        <w:rPr>
          <w:rFonts w:ascii="Open Sans" w:hAnsi="Open Sans"/>
          <w:color w:val="000000"/>
          <w:sz w:val="18"/>
          <w:szCs w:val="18"/>
        </w:rPr>
        <w:t xml:space="preserve">2. </w:t>
      </w:r>
      <w:r w:rsidR="00586442">
        <w:rPr>
          <w:rFonts w:ascii="Open Sans" w:hAnsi="Open Sans"/>
          <w:color w:val="000000"/>
          <w:sz w:val="18"/>
          <w:szCs w:val="18"/>
        </w:rPr>
        <w:t xml:space="preserve">В то кровавое </w:t>
      </w:r>
      <w:del w:id="10536" w:author="Пользователь" w:date="2021-07-15T10:42:00Z">
        <w:r w:rsidR="00586442" w:rsidDel="00603F75">
          <w:rPr>
            <w:rFonts w:ascii="Open Sans" w:hAnsi="Open Sans"/>
            <w:color w:val="000000"/>
            <w:sz w:val="18"/>
            <w:szCs w:val="18"/>
          </w:rPr>
          <w:delText xml:space="preserve">время </w:delText>
        </w:r>
        <w:r w:rsidR="00A15F83" w:rsidDel="00603F75">
          <w:rPr>
            <w:rFonts w:ascii="Open Sans" w:hAnsi="Open Sans"/>
            <w:color w:val="000000"/>
            <w:sz w:val="18"/>
            <w:szCs w:val="18"/>
          </w:rPr>
          <w:delText xml:space="preserve"> в</w:delText>
        </w:r>
      </w:del>
      <w:ins w:id="10537" w:author="Пользователь" w:date="2021-07-15T10:42:00Z">
        <w:r w:rsidR="00603F75">
          <w:rPr>
            <w:rFonts w:ascii="Open Sans" w:hAnsi="Open Sans"/>
            <w:color w:val="000000"/>
            <w:sz w:val="18"/>
            <w:szCs w:val="18"/>
          </w:rPr>
          <w:t>время в</w:t>
        </w:r>
      </w:ins>
      <w:r w:rsidR="00A15F83">
        <w:rPr>
          <w:rFonts w:ascii="Open Sans" w:hAnsi="Open Sans"/>
          <w:color w:val="000000"/>
          <w:sz w:val="18"/>
          <w:szCs w:val="18"/>
        </w:rPr>
        <w:t xml:space="preserve"> РФ был запрещё</w:t>
      </w:r>
      <w:r w:rsidRPr="000E3A43">
        <w:rPr>
          <w:rFonts w:ascii="Open Sans" w:hAnsi="Open Sans"/>
          <w:color w:val="000000"/>
          <w:sz w:val="18"/>
          <w:szCs w:val="18"/>
        </w:rPr>
        <w:t>н выход полутора десятков патриотических и коммунистических газет, включая «Советскую Россию». Как утверждается в комментарии некоего помощника Билла Клинтона, разъясняющего для американского лидера некоторые аспекты телефонной беседы и неточности перевода: Ельцин не говорил, что ограничений для прессы не будет и всячески избегал ответов на вопросы о свободе СМИ.</w:t>
      </w:r>
    </w:p>
    <w:p w14:paraId="77B6AB2A" w14:textId="77777777" w:rsidR="000E3A43" w:rsidRDefault="000E3A43"/>
    <w:p w14:paraId="35D15615" w14:textId="77777777" w:rsidR="00C92626" w:rsidRDefault="00C92626">
      <w:pPr>
        <w:spacing w:after="200" w:line="276" w:lineRule="auto"/>
        <w:rPr>
          <w:sz w:val="22"/>
          <w:szCs w:val="22"/>
        </w:rPr>
      </w:pPr>
      <w:r>
        <w:rPr>
          <w:sz w:val="22"/>
          <w:szCs w:val="22"/>
        </w:rPr>
        <w:br w:type="page"/>
      </w:r>
    </w:p>
    <w:p w14:paraId="3AE025CB" w14:textId="2C3F56A5" w:rsidR="00C92626" w:rsidRPr="00B5734A" w:rsidRDefault="00C92626">
      <w:pPr>
        <w:jc w:val="right"/>
        <w:rPr>
          <w:color w:val="000000"/>
          <w:sz w:val="22"/>
          <w:szCs w:val="22"/>
          <w:shd w:val="clear" w:color="auto" w:fill="F9F9F9"/>
        </w:rPr>
        <w:pPrChange w:id="10538" w:author="Пользователь" w:date="2021-07-15T11:58:00Z">
          <w:pPr>
            <w:shd w:val="clear" w:color="auto" w:fill="F9F9F9"/>
            <w:jc w:val="right"/>
          </w:pPr>
        </w:pPrChange>
      </w:pPr>
      <w:r w:rsidRPr="00B5734A">
        <w:rPr>
          <w:color w:val="000000"/>
          <w:sz w:val="22"/>
          <w:szCs w:val="22"/>
          <w:shd w:val="clear" w:color="auto" w:fill="F9F9F9"/>
        </w:rPr>
        <w:t>Приложение№</w:t>
      </w:r>
      <w:r w:rsidR="00434737" w:rsidRPr="00B5734A">
        <w:rPr>
          <w:color w:val="000000"/>
          <w:sz w:val="22"/>
          <w:szCs w:val="22"/>
          <w:shd w:val="clear" w:color="auto" w:fill="F9F9F9"/>
        </w:rPr>
        <w:t xml:space="preserve"> </w:t>
      </w:r>
      <w:r w:rsidR="00356351" w:rsidRPr="00B5734A">
        <w:rPr>
          <w:color w:val="000000"/>
          <w:sz w:val="22"/>
          <w:szCs w:val="22"/>
          <w:shd w:val="clear" w:color="auto" w:fill="F9F9F9"/>
        </w:rPr>
        <w:t>6</w:t>
      </w:r>
    </w:p>
    <w:p w14:paraId="44169F22" w14:textId="77777777" w:rsidR="00C92626" w:rsidRPr="0082532A" w:rsidRDefault="00C92626">
      <w:pPr>
        <w:pStyle w:val="1"/>
        <w:rPr>
          <w:b/>
          <w:sz w:val="22"/>
          <w:szCs w:val="22"/>
        </w:rPr>
      </w:pPr>
      <w:r w:rsidRPr="0082532A">
        <w:rPr>
          <w:b/>
          <w:sz w:val="22"/>
          <w:szCs w:val="22"/>
        </w:rPr>
        <w:t>В США рассекретили расшифровку разговоров Ельцина с Клинтоном о Путине</w:t>
      </w:r>
    </w:p>
    <w:p w14:paraId="32E3B2A5" w14:textId="77777777" w:rsidR="00C92626" w:rsidRDefault="00C92626">
      <w:pPr>
        <w:ind w:firstLine="567"/>
        <w:jc w:val="both"/>
        <w:rPr>
          <w:rFonts w:ascii="Open Sans" w:hAnsi="Open Sans"/>
          <w:color w:val="000000"/>
          <w:sz w:val="18"/>
          <w:szCs w:val="18"/>
        </w:rPr>
      </w:pPr>
    </w:p>
    <w:p w14:paraId="64492EDE" w14:textId="551F48F9" w:rsidR="00C92626" w:rsidRPr="001B6447" w:rsidRDefault="00C92626">
      <w:pPr>
        <w:ind w:firstLine="567"/>
        <w:jc w:val="both"/>
        <w:rPr>
          <w:rFonts w:ascii="Open Sans" w:hAnsi="Open Sans"/>
          <w:color w:val="000000"/>
          <w:sz w:val="18"/>
          <w:szCs w:val="18"/>
        </w:rPr>
        <w:pPrChange w:id="10539"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Из обнародованных документов следует, что в сентябре 1999 года Борис Ельцин сообщил Биллу Клинтону, что выбрал себе в преемники Владимира Путина. Ельцин объяснил американскому коллеге, почему сделал именно такой выбор</w:t>
      </w:r>
      <w:r w:rsidR="008850C8" w:rsidRPr="001B6447">
        <w:rPr>
          <w:rFonts w:ascii="Open Sans" w:hAnsi="Open Sans"/>
          <w:color w:val="000000"/>
          <w:sz w:val="18"/>
          <w:szCs w:val="18"/>
        </w:rPr>
        <w:t>.</w:t>
      </w:r>
    </w:p>
    <w:p w14:paraId="6697ED10" w14:textId="77777777" w:rsidR="00C92626" w:rsidRPr="001B6447" w:rsidRDefault="00C92626">
      <w:pPr>
        <w:ind w:firstLine="567"/>
        <w:jc w:val="both"/>
        <w:rPr>
          <w:rFonts w:ascii="Open Sans" w:hAnsi="Open Sans"/>
          <w:color w:val="000000"/>
          <w:sz w:val="18"/>
          <w:szCs w:val="18"/>
        </w:rPr>
        <w:pPrChange w:id="10540"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Библиотека Билла Клинтона обнародовала более 1 тыс. документов, связанных с российско-американскими отношениями в 1990-х годах. Обнародованный архив включает в себя ранее засекреченные стенограммы переговоров между Биллом Клинтоном, занимавшим тогда пост президента США, и его российским коллегой Борисом Ельциным.</w:t>
      </w:r>
    </w:p>
    <w:p w14:paraId="6D6E66A9" w14:textId="3E27C712" w:rsidR="00C92626" w:rsidRPr="001B6447" w:rsidRDefault="00C92626">
      <w:pPr>
        <w:ind w:firstLine="567"/>
        <w:jc w:val="both"/>
        <w:rPr>
          <w:rFonts w:ascii="Open Sans" w:hAnsi="Open Sans"/>
          <w:color w:val="000000"/>
          <w:sz w:val="18"/>
          <w:szCs w:val="18"/>
        </w:rPr>
        <w:pPrChange w:id="10541"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В частности, 8 сентября 1999 года Ельцин рассказывает Клинтону о сво</w:t>
      </w:r>
      <w:r w:rsidR="008850C8" w:rsidRPr="001B6447">
        <w:rPr>
          <w:rFonts w:ascii="Open Sans" w:hAnsi="Open Sans"/>
          <w:color w:val="000000"/>
          <w:sz w:val="18"/>
          <w:szCs w:val="18"/>
        </w:rPr>
        <w:t>ё</w:t>
      </w:r>
      <w:r w:rsidRPr="001B6447">
        <w:rPr>
          <w:rFonts w:ascii="Open Sans" w:hAnsi="Open Sans"/>
          <w:color w:val="000000"/>
          <w:sz w:val="18"/>
          <w:szCs w:val="18"/>
        </w:rPr>
        <w:t>м преемнике Владимире Путине, следует из одной и стенограмм. «Вскоре, в ближайшие дни, вы встретитесь с Путиным», — сказал Ельцин Клинтону. «Пока</w:t>
      </w:r>
      <w:r w:rsidR="008850C8" w:rsidRPr="001B6447">
        <w:rPr>
          <w:rFonts w:ascii="Open Sans" w:hAnsi="Open Sans"/>
          <w:color w:val="000000"/>
          <w:sz w:val="18"/>
          <w:szCs w:val="18"/>
        </w:rPr>
        <w:t xml:space="preserve"> </w:t>
      </w:r>
      <w:r w:rsidRPr="001B6447">
        <w:rPr>
          <w:rFonts w:ascii="Open Sans" w:hAnsi="Open Sans"/>
          <w:color w:val="000000"/>
          <w:sz w:val="18"/>
          <w:szCs w:val="18"/>
        </w:rPr>
        <w:t>же я хотел</w:t>
      </w:r>
      <w:r w:rsidR="008850C8" w:rsidRPr="001B6447">
        <w:rPr>
          <w:rFonts w:ascii="Open Sans" w:hAnsi="Open Sans"/>
          <w:color w:val="000000"/>
          <w:sz w:val="18"/>
          <w:szCs w:val="18"/>
        </w:rPr>
        <w:t xml:space="preserve"> </w:t>
      </w:r>
      <w:r w:rsidRPr="001B6447">
        <w:rPr>
          <w:rFonts w:ascii="Open Sans" w:hAnsi="Open Sans"/>
          <w:color w:val="000000"/>
          <w:sz w:val="18"/>
          <w:szCs w:val="18"/>
        </w:rPr>
        <w:t>бы рассказать вам о н</w:t>
      </w:r>
      <w:r w:rsidR="008850C8" w:rsidRPr="001B6447">
        <w:rPr>
          <w:rFonts w:ascii="Open Sans" w:hAnsi="Open Sans"/>
          <w:color w:val="000000"/>
          <w:sz w:val="18"/>
          <w:szCs w:val="18"/>
        </w:rPr>
        <w:t>ё</w:t>
      </w:r>
      <w:r w:rsidRPr="001B6447">
        <w:rPr>
          <w:rFonts w:ascii="Open Sans" w:hAnsi="Open Sans"/>
          <w:color w:val="000000"/>
          <w:sz w:val="18"/>
          <w:szCs w:val="18"/>
        </w:rPr>
        <w:t>м, чтобы вы знали, какой он человек», — продолжил Ельцин. Далее он указывает, что ему понадобилось много времени, чтобы найти того, кто может стать следующим президентом России в 2000 году.</w:t>
      </w:r>
    </w:p>
    <w:p w14:paraId="3F655828" w14:textId="77777777" w:rsidR="00C92626" w:rsidRPr="001B6447" w:rsidRDefault="00C92626">
      <w:pPr>
        <w:ind w:firstLine="567"/>
        <w:jc w:val="both"/>
        <w:rPr>
          <w:rFonts w:ascii="Open Sans" w:hAnsi="Open Sans"/>
          <w:color w:val="000000"/>
          <w:sz w:val="18"/>
          <w:szCs w:val="18"/>
        </w:rPr>
        <w:pPrChange w:id="10542"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 xml:space="preserve">Отрывок из стенограммы разговора Бориса Ельцина и Билла Клинтона 8 сентября 1999 года. </w:t>
      </w:r>
    </w:p>
    <w:p w14:paraId="2DF3CCA0" w14:textId="65BDF9B2" w:rsidR="00C92626" w:rsidRPr="001B6447" w:rsidRDefault="00C92626">
      <w:pPr>
        <w:ind w:firstLine="567"/>
        <w:jc w:val="both"/>
        <w:rPr>
          <w:rFonts w:ascii="Open Sans" w:hAnsi="Open Sans"/>
          <w:color w:val="000000"/>
          <w:sz w:val="18"/>
          <w:szCs w:val="18"/>
        </w:rPr>
        <w:pPrChange w:id="10543"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 xml:space="preserve">«К сожалению, на тот момент я не смог найти кого-либо из действующих кандидатов. Наконец, я наткнулся на него, на Путина, и изучил его биографию, его интересы, его знакомых и </w:t>
      </w:r>
      <w:del w:id="10544" w:author="Пользователь" w:date="2021-07-15T10:42:00Z">
        <w:r w:rsidRPr="001B6447" w:rsidDel="004F38FE">
          <w:rPr>
            <w:rFonts w:ascii="Open Sans" w:hAnsi="Open Sans"/>
            <w:color w:val="000000"/>
            <w:sz w:val="18"/>
            <w:szCs w:val="18"/>
          </w:rPr>
          <w:delText>т.д.</w:delText>
        </w:r>
      </w:del>
      <w:ins w:id="10545" w:author="Пользователь" w:date="2021-07-15T10:42:00Z">
        <w:r w:rsidR="004F38FE" w:rsidRPr="001B6447">
          <w:rPr>
            <w:rFonts w:ascii="Open Sans" w:hAnsi="Open Sans"/>
            <w:color w:val="000000"/>
            <w:sz w:val="18"/>
            <w:szCs w:val="18"/>
          </w:rPr>
          <w:t>т.д.,</w:t>
        </w:r>
      </w:ins>
      <w:r w:rsidRPr="001B6447">
        <w:rPr>
          <w:rFonts w:ascii="Open Sans" w:hAnsi="Open Sans"/>
          <w:color w:val="000000"/>
          <w:sz w:val="18"/>
          <w:szCs w:val="18"/>
        </w:rPr>
        <w:t xml:space="preserve"> и т.п. Я понял, что он над</w:t>
      </w:r>
      <w:r w:rsidR="008850C8" w:rsidRPr="001B6447">
        <w:rPr>
          <w:rFonts w:ascii="Open Sans" w:hAnsi="Open Sans"/>
          <w:color w:val="000000"/>
          <w:sz w:val="18"/>
          <w:szCs w:val="18"/>
        </w:rPr>
        <w:t>ё</w:t>
      </w:r>
      <w:r w:rsidRPr="001B6447">
        <w:rPr>
          <w:rFonts w:ascii="Open Sans" w:hAnsi="Open Sans"/>
          <w:color w:val="000000"/>
          <w:sz w:val="18"/>
          <w:szCs w:val="18"/>
        </w:rPr>
        <w:t>жный человек, хорошо разбирается в том, что находится в его сфере ответственности. В то</w:t>
      </w:r>
      <w:r w:rsidR="008850C8" w:rsidRPr="001B6447">
        <w:rPr>
          <w:rFonts w:ascii="Open Sans" w:hAnsi="Open Sans"/>
          <w:color w:val="000000"/>
          <w:sz w:val="18"/>
          <w:szCs w:val="18"/>
        </w:rPr>
        <w:t xml:space="preserve"> </w:t>
      </w:r>
      <w:r w:rsidRPr="001B6447">
        <w:rPr>
          <w:rFonts w:ascii="Open Sans" w:hAnsi="Open Sans"/>
          <w:color w:val="000000"/>
          <w:sz w:val="18"/>
          <w:szCs w:val="18"/>
        </w:rPr>
        <w:t>же время он обстоятельный и сильный, очень общительный и может легко входить в</w:t>
      </w:r>
      <w:r w:rsidR="004A2D5C" w:rsidRPr="001B6447">
        <w:rPr>
          <w:rFonts w:ascii="Open Sans" w:hAnsi="Open Sans"/>
          <w:color w:val="000000"/>
          <w:sz w:val="18"/>
          <w:szCs w:val="18"/>
        </w:rPr>
        <w:t xml:space="preserve"> контакт с потенциальными партнё</w:t>
      </w:r>
      <w:r w:rsidRPr="001B6447">
        <w:rPr>
          <w:rFonts w:ascii="Open Sans" w:hAnsi="Open Sans"/>
          <w:color w:val="000000"/>
          <w:sz w:val="18"/>
          <w:szCs w:val="18"/>
        </w:rPr>
        <w:t>рами. Я уверен, что вы найдете ег</w:t>
      </w:r>
      <w:r w:rsidR="004A2D5C" w:rsidRPr="001B6447">
        <w:rPr>
          <w:rFonts w:ascii="Open Sans" w:hAnsi="Open Sans"/>
          <w:color w:val="000000"/>
          <w:sz w:val="18"/>
          <w:szCs w:val="18"/>
        </w:rPr>
        <w:t>о высококвалифицированным партнё</w:t>
      </w:r>
      <w:r w:rsidRPr="001B6447">
        <w:rPr>
          <w:rFonts w:ascii="Open Sans" w:hAnsi="Open Sans"/>
          <w:color w:val="000000"/>
          <w:sz w:val="18"/>
          <w:szCs w:val="18"/>
        </w:rPr>
        <w:t>ром. Я глубоко убежден, что его поддержат как кандидата в 2000 году», — сказал Ельцин.</w:t>
      </w:r>
    </w:p>
    <w:p w14:paraId="7CFDE4A5" w14:textId="28147878" w:rsidR="00C92626" w:rsidRPr="001B6447" w:rsidRDefault="00C92626">
      <w:pPr>
        <w:ind w:firstLine="567"/>
        <w:jc w:val="both"/>
        <w:rPr>
          <w:rFonts w:ascii="Open Sans" w:hAnsi="Open Sans"/>
          <w:color w:val="000000"/>
          <w:sz w:val="18"/>
          <w:szCs w:val="18"/>
        </w:rPr>
        <w:pPrChange w:id="10546"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В том же разговоре Клинтон указывает, что до этого у него с Путиным были хорошие контакты и он с нетерпением жд</w:t>
      </w:r>
      <w:r w:rsidR="008850C8" w:rsidRPr="001B6447">
        <w:rPr>
          <w:rFonts w:ascii="Open Sans" w:hAnsi="Open Sans"/>
          <w:color w:val="000000"/>
          <w:sz w:val="18"/>
          <w:szCs w:val="18"/>
        </w:rPr>
        <w:t>ё</w:t>
      </w:r>
      <w:r w:rsidRPr="001B6447">
        <w:rPr>
          <w:rFonts w:ascii="Open Sans" w:hAnsi="Open Sans"/>
          <w:color w:val="000000"/>
          <w:sz w:val="18"/>
          <w:szCs w:val="18"/>
        </w:rPr>
        <w:t>т встречи с ним.</w:t>
      </w:r>
    </w:p>
    <w:p w14:paraId="33399BEE" w14:textId="67661AE1" w:rsidR="00C92626" w:rsidRPr="001B6447" w:rsidRDefault="00C92626">
      <w:pPr>
        <w:ind w:firstLine="567"/>
        <w:jc w:val="both"/>
        <w:rPr>
          <w:rFonts w:ascii="Open Sans" w:hAnsi="Open Sans"/>
          <w:color w:val="000000"/>
          <w:sz w:val="18"/>
          <w:szCs w:val="18"/>
        </w:rPr>
        <w:pPrChange w:id="10547"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Из другой стенограммы следует, что в ходе разговора, который состоялся 19 ноября 1999 года, Клинтон вновь возвращается к теме преемника и спрашивает Ельцина, кто победит на выборах. «Конечно, Путин, — отвечает Ельцин. — Он будет преемником. Он демократ и знает Запад», — добавил он. «Он очень ум</w:t>
      </w:r>
      <w:r w:rsidR="006812DC" w:rsidRPr="001B6447">
        <w:rPr>
          <w:rFonts w:ascii="Open Sans" w:hAnsi="Open Sans"/>
          <w:color w:val="000000"/>
          <w:sz w:val="18"/>
          <w:szCs w:val="18"/>
        </w:rPr>
        <w:t>ё</w:t>
      </w:r>
      <w:r w:rsidRPr="001B6447">
        <w:rPr>
          <w:rFonts w:ascii="Open Sans" w:hAnsi="Open Sans"/>
          <w:color w:val="000000"/>
          <w:sz w:val="18"/>
          <w:szCs w:val="18"/>
        </w:rPr>
        <w:t>н», — ответил на это Клинтон.</w:t>
      </w:r>
    </w:p>
    <w:p w14:paraId="441FDB64" w14:textId="4C63CF5E" w:rsidR="000E3A43" w:rsidRPr="00C92626" w:rsidRDefault="00C92626">
      <w:pPr>
        <w:ind w:firstLine="567"/>
        <w:jc w:val="both"/>
        <w:rPr>
          <w:rFonts w:ascii="Open Sans" w:hAnsi="Open Sans"/>
          <w:color w:val="000000"/>
          <w:sz w:val="18"/>
          <w:szCs w:val="18"/>
        </w:rPr>
        <w:pPrChange w:id="10548" w:author="Пользователь" w:date="2021-07-15T11:58:00Z">
          <w:pPr>
            <w:shd w:val="clear" w:color="auto" w:fill="EEECE1" w:themeFill="background2"/>
            <w:ind w:firstLine="567"/>
            <w:jc w:val="both"/>
          </w:pPr>
        </w:pPrChange>
      </w:pPr>
      <w:r w:rsidRPr="001B6447">
        <w:rPr>
          <w:rFonts w:ascii="Open Sans" w:hAnsi="Open Sans"/>
          <w:color w:val="000000"/>
          <w:sz w:val="18"/>
          <w:szCs w:val="18"/>
        </w:rPr>
        <w:t>«Он сильный. У него есть внутренний стержень. Он силен внутренне. И я сделаю вс</w:t>
      </w:r>
      <w:r w:rsidR="00B5734A" w:rsidRPr="001B6447">
        <w:rPr>
          <w:rFonts w:ascii="Open Sans" w:hAnsi="Open Sans"/>
          <w:color w:val="000000"/>
          <w:sz w:val="18"/>
          <w:szCs w:val="18"/>
        </w:rPr>
        <w:t>ё</w:t>
      </w:r>
      <w:r w:rsidRPr="001B6447">
        <w:rPr>
          <w:rFonts w:ascii="Open Sans" w:hAnsi="Open Sans"/>
          <w:color w:val="000000"/>
          <w:sz w:val="18"/>
          <w:szCs w:val="18"/>
        </w:rPr>
        <w:t xml:space="preserve"> возможное для его победы — законным пут</w:t>
      </w:r>
      <w:r w:rsidR="00B5734A" w:rsidRPr="001B6447">
        <w:rPr>
          <w:rFonts w:ascii="Open Sans" w:hAnsi="Open Sans"/>
          <w:color w:val="000000"/>
          <w:sz w:val="18"/>
          <w:szCs w:val="18"/>
        </w:rPr>
        <w:t>ё</w:t>
      </w:r>
      <w:r w:rsidRPr="001B6447">
        <w:rPr>
          <w:rFonts w:ascii="Open Sans" w:hAnsi="Open Sans"/>
          <w:color w:val="000000"/>
          <w:sz w:val="18"/>
          <w:szCs w:val="18"/>
        </w:rPr>
        <w:t xml:space="preserve">м, разумеется. И он победит. Вы будете вести дела вместе. Он продолжит линию Ельцина, ориентированную на демократию и расширение контактов России. У него есть энергия и мозги, чтобы добиться успехов в этом», — сказал Ельцин в конце </w:t>
      </w:r>
      <w:r w:rsidR="00B5734A" w:rsidRPr="001B6447">
        <w:rPr>
          <w:rFonts w:ascii="Open Sans" w:hAnsi="Open Sans"/>
          <w:color w:val="000000"/>
          <w:sz w:val="18"/>
          <w:szCs w:val="18"/>
        </w:rPr>
        <w:t>разговора. (</w:t>
      </w:r>
      <w:r w:rsidRPr="001B6447">
        <w:rPr>
          <w:rFonts w:ascii="Open Sans" w:hAnsi="Open Sans"/>
          <w:color w:val="000000"/>
          <w:sz w:val="18"/>
          <w:szCs w:val="18"/>
        </w:rPr>
        <w:t>https://www.rbc.ru/politics/31/08/2018/5b8880db9a79470a53df924d)</w:t>
      </w:r>
      <w:r w:rsidR="00B5734A" w:rsidRPr="001B6447">
        <w:rPr>
          <w:rFonts w:ascii="Open Sans" w:hAnsi="Open Sans"/>
          <w:color w:val="000000"/>
          <w:sz w:val="18"/>
          <w:szCs w:val="18"/>
        </w:rPr>
        <w:t>.</w:t>
      </w:r>
    </w:p>
    <w:p w14:paraId="153074AE" w14:textId="77777777" w:rsidR="000E3A43" w:rsidRDefault="000E3A43">
      <w:pPr>
        <w:jc w:val="both"/>
        <w:rPr>
          <w:color w:val="000000"/>
          <w:sz w:val="22"/>
          <w:szCs w:val="22"/>
          <w:shd w:val="clear" w:color="auto" w:fill="F9F9F9"/>
        </w:rPr>
        <w:pPrChange w:id="10549" w:author="Пользователь" w:date="2021-07-15T11:58:00Z">
          <w:pPr>
            <w:shd w:val="clear" w:color="auto" w:fill="F9F9F9"/>
            <w:jc w:val="both"/>
          </w:pPr>
        </w:pPrChange>
      </w:pPr>
    </w:p>
    <w:p w14:paraId="7EF8F985" w14:textId="77777777" w:rsidR="000E3A43" w:rsidRDefault="000E3A43">
      <w:pPr>
        <w:spacing w:after="200" w:line="276" w:lineRule="auto"/>
        <w:rPr>
          <w:color w:val="000000"/>
          <w:sz w:val="22"/>
          <w:szCs w:val="22"/>
          <w:shd w:val="clear" w:color="auto" w:fill="F9F9F9"/>
        </w:rPr>
      </w:pPr>
      <w:r>
        <w:rPr>
          <w:color w:val="000000"/>
          <w:sz w:val="22"/>
          <w:szCs w:val="22"/>
          <w:shd w:val="clear" w:color="auto" w:fill="F9F9F9"/>
        </w:rPr>
        <w:br w:type="page"/>
      </w:r>
    </w:p>
    <w:p w14:paraId="30895A01" w14:textId="10C55D25" w:rsidR="000E3A43" w:rsidRPr="00B5734A" w:rsidRDefault="000E3A43">
      <w:pPr>
        <w:jc w:val="right"/>
        <w:rPr>
          <w:color w:val="000000"/>
          <w:sz w:val="22"/>
          <w:szCs w:val="22"/>
          <w:shd w:val="clear" w:color="auto" w:fill="F9F9F9"/>
        </w:rPr>
        <w:pPrChange w:id="10550" w:author="Пользователь" w:date="2021-07-15T11:58:00Z">
          <w:pPr>
            <w:shd w:val="clear" w:color="auto" w:fill="F9F9F9"/>
            <w:jc w:val="right"/>
          </w:pPr>
        </w:pPrChange>
      </w:pPr>
      <w:r w:rsidRPr="00B5734A">
        <w:rPr>
          <w:color w:val="000000"/>
          <w:sz w:val="22"/>
          <w:szCs w:val="22"/>
          <w:shd w:val="clear" w:color="auto" w:fill="F9F9F9"/>
        </w:rPr>
        <w:t>Приложение№</w:t>
      </w:r>
      <w:r w:rsidR="00434737" w:rsidRPr="00B5734A">
        <w:rPr>
          <w:color w:val="000000"/>
          <w:sz w:val="22"/>
          <w:szCs w:val="22"/>
          <w:shd w:val="clear" w:color="auto" w:fill="F9F9F9"/>
        </w:rPr>
        <w:t xml:space="preserve"> </w:t>
      </w:r>
      <w:r w:rsidR="00356351" w:rsidRPr="00B5734A">
        <w:rPr>
          <w:color w:val="000000"/>
          <w:sz w:val="22"/>
          <w:szCs w:val="22"/>
          <w:shd w:val="clear" w:color="auto" w:fill="F9F9F9"/>
        </w:rPr>
        <w:t>7</w:t>
      </w:r>
    </w:p>
    <w:p w14:paraId="204EA76A" w14:textId="77777777" w:rsidR="00EE0683" w:rsidRPr="00760112" w:rsidRDefault="00760112">
      <w:pPr>
        <w:pStyle w:val="1"/>
        <w:rPr>
          <w:b/>
        </w:rPr>
      </w:pPr>
      <w:bookmarkStart w:id="10551" w:name="_Toc57231599"/>
      <w:r w:rsidRPr="00760112">
        <w:rPr>
          <w:b/>
        </w:rPr>
        <w:t xml:space="preserve">Указ «О поэтапной </w:t>
      </w:r>
      <w:r w:rsidRPr="0082532A">
        <w:rPr>
          <w:b/>
          <w:sz w:val="22"/>
          <w:szCs w:val="22"/>
        </w:rPr>
        <w:t>конституционной</w:t>
      </w:r>
      <w:r w:rsidRPr="00760112">
        <w:rPr>
          <w:b/>
        </w:rPr>
        <w:t xml:space="preserve"> реформе в РФ»</w:t>
      </w:r>
      <w:bookmarkEnd w:id="10551"/>
    </w:p>
    <w:p w14:paraId="04795930" w14:textId="77777777" w:rsidR="00C92626" w:rsidRDefault="00EE0683">
      <w:pPr>
        <w:jc w:val="center"/>
        <w:rPr>
          <w:sz w:val="22"/>
          <w:szCs w:val="22"/>
        </w:rPr>
      </w:pPr>
      <w:r w:rsidRPr="00197743">
        <w:rPr>
          <w:noProof/>
          <w:sz w:val="22"/>
          <w:szCs w:val="22"/>
        </w:rPr>
        <w:drawing>
          <wp:inline distT="0" distB="0" distL="0" distR="0" wp14:anchorId="6E635F9B" wp14:editId="7557A8AE">
            <wp:extent cx="5750417" cy="3644700"/>
            <wp:effectExtent l="5080" t="0" r="8255" b="8255"/>
            <wp:docPr id="2" name="Рисунок 2" descr="C:\Users\user\Documents\материал 2020\Указ 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материал 2020\Указ 140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5746151" cy="3641996"/>
                    </a:xfrm>
                    <a:prstGeom prst="rect">
                      <a:avLst/>
                    </a:prstGeom>
                    <a:noFill/>
                    <a:ln>
                      <a:noFill/>
                    </a:ln>
                  </pic:spPr>
                </pic:pic>
              </a:graphicData>
            </a:graphic>
          </wp:inline>
        </w:drawing>
      </w:r>
    </w:p>
    <w:p w14:paraId="3E5F4B72" w14:textId="77777777" w:rsidR="00225EE9" w:rsidRDefault="00C92626">
      <w:pPr>
        <w:jc w:val="center"/>
        <w:rPr>
          <w:sz w:val="22"/>
          <w:szCs w:val="22"/>
        </w:rPr>
      </w:pPr>
      <w:r>
        <w:rPr>
          <w:noProof/>
        </w:rPr>
        <w:drawing>
          <wp:inline distT="0" distB="0" distL="0" distR="0" wp14:anchorId="3EEF004A" wp14:editId="71EAF211">
            <wp:extent cx="4032250" cy="5737614"/>
            <wp:effectExtent l="0" t="0" r="6350" b="0"/>
            <wp:docPr id="16" name="Рисунок 16" descr="https://konspekta.net/studopediaru/baza19/2157930245600.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ru/baza19/2157930245600.files/image003.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2250" cy="5737614"/>
                    </a:xfrm>
                    <a:prstGeom prst="rect">
                      <a:avLst/>
                    </a:prstGeom>
                    <a:noFill/>
                    <a:ln>
                      <a:noFill/>
                    </a:ln>
                  </pic:spPr>
                </pic:pic>
              </a:graphicData>
            </a:graphic>
          </wp:inline>
        </w:drawing>
      </w:r>
      <w:r w:rsidR="00225EE9">
        <w:rPr>
          <w:sz w:val="22"/>
          <w:szCs w:val="22"/>
        </w:rPr>
        <w:br w:type="page"/>
      </w:r>
    </w:p>
    <w:p w14:paraId="68DE396A" w14:textId="7DA8F080" w:rsidR="00434737" w:rsidRPr="00B5734A" w:rsidRDefault="00434737">
      <w:pPr>
        <w:spacing w:after="200" w:line="276" w:lineRule="auto"/>
        <w:jc w:val="right"/>
        <w:rPr>
          <w:color w:val="000000"/>
          <w:sz w:val="22"/>
          <w:szCs w:val="22"/>
          <w:shd w:val="clear" w:color="auto" w:fill="F9F9F9"/>
        </w:rPr>
      </w:pPr>
      <w:r w:rsidRPr="00B5734A">
        <w:rPr>
          <w:color w:val="000000"/>
          <w:sz w:val="22"/>
          <w:szCs w:val="22"/>
          <w:shd w:val="clear" w:color="auto" w:fill="F9F9F9"/>
        </w:rPr>
        <w:t>Приложение№</w:t>
      </w:r>
      <w:r w:rsidR="00356351" w:rsidRPr="00B5734A">
        <w:rPr>
          <w:color w:val="000000"/>
          <w:sz w:val="22"/>
          <w:szCs w:val="22"/>
          <w:shd w:val="clear" w:color="auto" w:fill="F9F9F9"/>
        </w:rPr>
        <w:t xml:space="preserve"> 8</w:t>
      </w:r>
    </w:p>
    <w:p w14:paraId="304D9204" w14:textId="77777777" w:rsidR="0082532A" w:rsidRPr="0082532A" w:rsidRDefault="0082532A">
      <w:pPr>
        <w:pStyle w:val="1"/>
        <w:rPr>
          <w:b/>
          <w:sz w:val="20"/>
        </w:rPr>
      </w:pPr>
      <w:r w:rsidRPr="0082532A">
        <w:rPr>
          <w:b/>
          <w:w w:val="105"/>
          <w:sz w:val="20"/>
        </w:rPr>
        <w:t>Обращение граждан СССР</w:t>
      </w:r>
    </w:p>
    <w:p w14:paraId="2AE77C9F" w14:textId="070146C4" w:rsidR="00434737" w:rsidRPr="00EC0DAF" w:rsidRDefault="00434737">
      <w:pPr>
        <w:ind w:firstLine="567"/>
        <w:jc w:val="both"/>
        <w:rPr>
          <w:b/>
          <w:sz w:val="16"/>
          <w:szCs w:val="16"/>
        </w:rPr>
      </w:pPr>
      <w:r w:rsidRPr="00EC0DAF">
        <w:rPr>
          <w:b/>
          <w:sz w:val="16"/>
          <w:szCs w:val="16"/>
        </w:rPr>
        <w:t>Прези</w:t>
      </w:r>
      <w:r w:rsidR="004A2D5C" w:rsidRPr="00EC0DAF">
        <w:rPr>
          <w:b/>
          <w:sz w:val="16"/>
          <w:szCs w:val="16"/>
        </w:rPr>
        <w:t>денту Венецианской комиссии Джон</w:t>
      </w:r>
      <w:r w:rsidRPr="00EC0DAF">
        <w:rPr>
          <w:b/>
          <w:sz w:val="16"/>
          <w:szCs w:val="16"/>
        </w:rPr>
        <w:t xml:space="preserve">ни Букиккио, Европейский Совет: 67075 Страсбург, CEDEX Франция тел.: +33 3 88 41 20 67, факс: +33 3 88 41 37 38. Генеральному Секретарю Совета Европы Торбьерн Йохансен, Страсбург, Франция, Avenue de l'Europe 67075 Страсбург Cedex, Франция </w:t>
      </w:r>
      <w:del w:id="10552" w:author="Пользователь" w:date="2021-07-15T10:41:00Z">
        <w:r w:rsidRPr="00EC0DAF" w:rsidDel="004F38FE">
          <w:rPr>
            <w:b/>
            <w:sz w:val="16"/>
            <w:szCs w:val="16"/>
          </w:rPr>
          <w:delText>тел.:+</w:delText>
        </w:r>
      </w:del>
      <w:ins w:id="10553" w:author="Пользователь" w:date="2021-07-15T10:41:00Z">
        <w:r w:rsidR="004F38FE" w:rsidRPr="00EC0DAF">
          <w:rPr>
            <w:b/>
            <w:sz w:val="16"/>
            <w:szCs w:val="16"/>
          </w:rPr>
          <w:t>тел.: +</w:t>
        </w:r>
      </w:ins>
      <w:r w:rsidRPr="00EC0DAF">
        <w:rPr>
          <w:b/>
          <w:sz w:val="16"/>
          <w:szCs w:val="16"/>
        </w:rPr>
        <w:t>33 (0)3 88 41 20</w:t>
      </w:r>
      <w:r w:rsidRPr="00EC0DAF">
        <w:rPr>
          <w:b/>
          <w:spacing w:val="3"/>
          <w:sz w:val="16"/>
          <w:szCs w:val="16"/>
        </w:rPr>
        <w:t xml:space="preserve"> </w:t>
      </w:r>
      <w:r w:rsidRPr="00EC0DAF">
        <w:rPr>
          <w:b/>
          <w:sz w:val="16"/>
          <w:szCs w:val="16"/>
        </w:rPr>
        <w:t>00. Председателю Международного уголовного суда Чили Эбое-Осуджи Oude Waalsdorperweg 10, 2597 AK, Гаага, Нидерланды, государственные дела,</w:t>
      </w:r>
      <w:r w:rsidRPr="00EC0DAF">
        <w:rPr>
          <w:b/>
          <w:spacing w:val="-1"/>
          <w:sz w:val="16"/>
          <w:szCs w:val="16"/>
        </w:rPr>
        <w:t xml:space="preserve"> </w:t>
      </w:r>
      <w:r w:rsidR="00107079">
        <w:fldChar w:fldCharType="begin"/>
      </w:r>
      <w:r w:rsidR="00107079">
        <w:instrText xml:space="preserve"> HYPERLINK "mailto:Unit@icc-cpi.in" </w:instrText>
      </w:r>
      <w:r w:rsidR="00107079">
        <w:fldChar w:fldCharType="separate"/>
      </w:r>
      <w:r w:rsidRPr="00EC0DAF">
        <w:rPr>
          <w:rStyle w:val="aff1"/>
          <w:b/>
          <w:sz w:val="16"/>
          <w:szCs w:val="16"/>
        </w:rPr>
        <w:t>Unit@icc-cpi.in</w:t>
      </w:r>
      <w:r w:rsidR="00107079">
        <w:rPr>
          <w:rStyle w:val="aff1"/>
          <w:b/>
          <w:sz w:val="16"/>
          <w:szCs w:val="16"/>
        </w:rPr>
        <w:fldChar w:fldCharType="end"/>
      </w:r>
      <w:r w:rsidRPr="00EC0DAF">
        <w:rPr>
          <w:b/>
          <w:sz w:val="16"/>
          <w:szCs w:val="16"/>
        </w:rPr>
        <w:t xml:space="preserve"> Генеральному секретарю ООН Антонио Гутьеррес, Центральное учреждение ООН, 760 Площадь Организации Объединенных Наций, Манхэттен, Нью-Йорк, Нью-Йорк 10017 США Президенту Международного суда Абдулкави Юсуф, Дворец Мира, площадь Карнеги 2, 2517 KJ Гаага, Нидерланды</w:t>
      </w:r>
    </w:p>
    <w:p w14:paraId="0DA49916" w14:textId="77777777" w:rsidR="00434737" w:rsidRPr="00EC0DAF" w:rsidRDefault="00434737">
      <w:pPr>
        <w:ind w:firstLine="567"/>
        <w:jc w:val="both"/>
        <w:rPr>
          <w:b/>
          <w:sz w:val="16"/>
          <w:szCs w:val="16"/>
        </w:rPr>
      </w:pPr>
      <w:r w:rsidRPr="00EC0DAF">
        <w:rPr>
          <w:b/>
          <w:sz w:val="16"/>
          <w:szCs w:val="16"/>
        </w:rPr>
        <w:t>Президенту Совета Безопасности Организации Объединенных Наций Густаво Меза-Куадра, S-233, Нью-Йорк, NY 10027, 212-963-7162 тел. 212-963-1234Президенту Европейского суда по правам человека Гвидо Раймонди, Совет Европы, F-67075 Страсбург, cedex,</w:t>
      </w:r>
      <w:r w:rsidRPr="00EC0DAF">
        <w:rPr>
          <w:b/>
          <w:spacing w:val="20"/>
          <w:sz w:val="16"/>
          <w:szCs w:val="16"/>
        </w:rPr>
        <w:t xml:space="preserve"> </w:t>
      </w:r>
      <w:r w:rsidRPr="00EC0DAF">
        <w:rPr>
          <w:b/>
          <w:sz w:val="16"/>
          <w:szCs w:val="16"/>
        </w:rPr>
        <w:t>тел.+33</w:t>
      </w:r>
      <w:r w:rsidRPr="00EC0DAF">
        <w:rPr>
          <w:b/>
          <w:spacing w:val="21"/>
          <w:sz w:val="16"/>
          <w:szCs w:val="16"/>
        </w:rPr>
        <w:t xml:space="preserve"> </w:t>
      </w:r>
      <w:r w:rsidRPr="00EC0DAF">
        <w:rPr>
          <w:b/>
          <w:sz w:val="16"/>
          <w:szCs w:val="16"/>
        </w:rPr>
        <w:t>(0)3</w:t>
      </w:r>
      <w:r w:rsidRPr="00EC0DAF">
        <w:rPr>
          <w:b/>
          <w:spacing w:val="21"/>
          <w:sz w:val="16"/>
          <w:szCs w:val="16"/>
        </w:rPr>
        <w:t xml:space="preserve"> </w:t>
      </w:r>
      <w:r w:rsidRPr="00EC0DAF">
        <w:rPr>
          <w:b/>
          <w:sz w:val="16"/>
          <w:szCs w:val="16"/>
        </w:rPr>
        <w:t>88</w:t>
      </w:r>
      <w:r w:rsidRPr="00EC0DAF">
        <w:rPr>
          <w:b/>
          <w:spacing w:val="22"/>
          <w:sz w:val="16"/>
          <w:szCs w:val="16"/>
        </w:rPr>
        <w:t xml:space="preserve"> </w:t>
      </w:r>
      <w:r w:rsidRPr="00EC0DAF">
        <w:rPr>
          <w:b/>
          <w:sz w:val="16"/>
          <w:szCs w:val="16"/>
        </w:rPr>
        <w:t>41</w:t>
      </w:r>
      <w:r w:rsidRPr="00EC0DAF">
        <w:rPr>
          <w:b/>
          <w:spacing w:val="21"/>
          <w:sz w:val="16"/>
          <w:szCs w:val="16"/>
        </w:rPr>
        <w:t xml:space="preserve"> </w:t>
      </w:r>
      <w:r w:rsidRPr="00EC0DAF">
        <w:rPr>
          <w:b/>
          <w:sz w:val="16"/>
          <w:szCs w:val="16"/>
        </w:rPr>
        <w:t>20</w:t>
      </w:r>
      <w:r w:rsidRPr="00EC0DAF">
        <w:rPr>
          <w:b/>
          <w:spacing w:val="21"/>
          <w:sz w:val="16"/>
          <w:szCs w:val="16"/>
        </w:rPr>
        <w:t xml:space="preserve"> </w:t>
      </w:r>
      <w:r w:rsidRPr="00EC0DAF">
        <w:rPr>
          <w:b/>
          <w:sz w:val="16"/>
          <w:szCs w:val="16"/>
        </w:rPr>
        <w:t>18,</w:t>
      </w:r>
      <w:r w:rsidRPr="00EC0DAF">
        <w:rPr>
          <w:b/>
          <w:spacing w:val="22"/>
          <w:sz w:val="16"/>
          <w:szCs w:val="16"/>
        </w:rPr>
        <w:t xml:space="preserve"> </w:t>
      </w:r>
      <w:r w:rsidRPr="00EC0DAF">
        <w:rPr>
          <w:b/>
          <w:sz w:val="16"/>
          <w:szCs w:val="16"/>
        </w:rPr>
        <w:t>факс +33 (0)3 88 41 27 30 Королеве Великобритании и Северной Ирландии Её Величеству Королеве Елизавете II, (+44) (0)207930 4832, Букингемский Дворец, Лондон SW1A 1AA Президенту США Дональду Джей Трампу, Вашингтон, округ Колумбия, Соединённые Штаты Америки, https://</w:t>
      </w:r>
      <w:r w:rsidR="00107079">
        <w:fldChar w:fldCharType="begin"/>
      </w:r>
      <w:r w:rsidR="00107079">
        <w:instrText xml:space="preserve"> HYPERLINK "http://www.whitehouse.gov/contact/" </w:instrText>
      </w:r>
      <w:r w:rsidR="00107079">
        <w:fldChar w:fldCharType="separate"/>
      </w:r>
      <w:r w:rsidRPr="00EC0DAF">
        <w:rPr>
          <w:rStyle w:val="aff1"/>
          <w:b/>
          <w:sz w:val="16"/>
          <w:szCs w:val="16"/>
        </w:rPr>
        <w:t>www.whitehouse.gov/contact/</w:t>
      </w:r>
      <w:r w:rsidR="00107079">
        <w:rPr>
          <w:rStyle w:val="aff1"/>
          <w:b/>
          <w:sz w:val="16"/>
          <w:szCs w:val="16"/>
        </w:rPr>
        <w:fldChar w:fldCharType="end"/>
      </w:r>
      <w:r w:rsidRPr="00EC0DAF">
        <w:rPr>
          <w:rStyle w:val="aff1"/>
          <w:b/>
          <w:sz w:val="16"/>
          <w:szCs w:val="16"/>
        </w:rPr>
        <w:t xml:space="preserve"> </w:t>
      </w:r>
      <w:r w:rsidRPr="00EC0DAF">
        <w:rPr>
          <w:b/>
          <w:sz w:val="16"/>
          <w:szCs w:val="16"/>
        </w:rPr>
        <w:t>Председателю и Президенту Китайской Народной Республики Си Цзиньпину   Президенту Российской Федерации Путину В.В., ул. Ильинка, 23/16   г. Москва</w:t>
      </w:r>
      <w:r w:rsidRPr="00EC0DAF">
        <w:rPr>
          <w:b/>
          <w:spacing w:val="-1"/>
          <w:sz w:val="16"/>
          <w:szCs w:val="16"/>
        </w:rPr>
        <w:t xml:space="preserve"> </w:t>
      </w:r>
      <w:r w:rsidRPr="00EC0DAF">
        <w:rPr>
          <w:b/>
          <w:sz w:val="16"/>
          <w:szCs w:val="16"/>
        </w:rPr>
        <w:t>103132</w:t>
      </w:r>
    </w:p>
    <w:p w14:paraId="7E9192BE" w14:textId="2914CA15" w:rsidR="00434737" w:rsidRPr="00434737" w:rsidRDefault="00434737">
      <w:pPr>
        <w:pStyle w:val="5"/>
        <w:spacing w:before="0" w:after="0"/>
        <w:ind w:right="1" w:firstLine="567"/>
        <w:jc w:val="both"/>
        <w:rPr>
          <w:b w:val="0"/>
          <w:w w:val="105"/>
          <w:sz w:val="16"/>
          <w:szCs w:val="16"/>
        </w:rPr>
      </w:pPr>
      <w:r w:rsidRPr="00434737">
        <w:rPr>
          <w:b w:val="0"/>
          <w:w w:val="105"/>
          <w:sz w:val="16"/>
          <w:szCs w:val="16"/>
        </w:rPr>
        <w:t>Уважаемые Президенты и Главы государств! Руководители общественных международных организаций, Председатели Международных Военных Трибуналов и</w:t>
      </w:r>
      <w:r w:rsidRPr="00434737">
        <w:rPr>
          <w:b w:val="0"/>
          <w:spacing w:val="-1"/>
          <w:w w:val="105"/>
          <w:sz w:val="16"/>
          <w:szCs w:val="16"/>
        </w:rPr>
        <w:t xml:space="preserve"> </w:t>
      </w:r>
      <w:r w:rsidRPr="00434737">
        <w:rPr>
          <w:b w:val="0"/>
          <w:w w:val="105"/>
          <w:sz w:val="16"/>
          <w:szCs w:val="16"/>
        </w:rPr>
        <w:t>Судов!    Примите Обращение граждан СССР об ответственности за содеянное с великой страной, разграбление</w:t>
      </w:r>
      <w:r w:rsidRPr="00434737">
        <w:rPr>
          <w:b w:val="0"/>
          <w:spacing w:val="35"/>
          <w:w w:val="105"/>
          <w:sz w:val="16"/>
          <w:szCs w:val="16"/>
        </w:rPr>
        <w:t xml:space="preserve"> </w:t>
      </w:r>
      <w:r w:rsidRPr="00434737">
        <w:rPr>
          <w:b w:val="0"/>
          <w:w w:val="105"/>
          <w:sz w:val="16"/>
          <w:szCs w:val="16"/>
        </w:rPr>
        <w:t>и уничтожение общенародной</w:t>
      </w:r>
      <w:r w:rsidRPr="00434737">
        <w:rPr>
          <w:b w:val="0"/>
          <w:spacing w:val="20"/>
          <w:w w:val="105"/>
          <w:sz w:val="16"/>
          <w:szCs w:val="16"/>
        </w:rPr>
        <w:t xml:space="preserve"> </w:t>
      </w:r>
      <w:r w:rsidRPr="00434737">
        <w:rPr>
          <w:b w:val="0"/>
          <w:w w:val="105"/>
          <w:sz w:val="16"/>
          <w:szCs w:val="16"/>
        </w:rPr>
        <w:t xml:space="preserve">социалистической собственности единственного в мире правового государства. СССР. Государство создано </w:t>
      </w:r>
      <w:del w:id="10554" w:author="Пользователь" w:date="2021-07-15T10:41:00Z">
        <w:r w:rsidRPr="00434737" w:rsidDel="004F38FE">
          <w:rPr>
            <w:b w:val="0"/>
            <w:w w:val="105"/>
            <w:sz w:val="16"/>
            <w:szCs w:val="16"/>
          </w:rPr>
          <w:delText>волеизъявлением  народа</w:delText>
        </w:r>
      </w:del>
      <w:ins w:id="10555" w:author="Пользователь" w:date="2021-07-15T10:41:00Z">
        <w:r w:rsidR="004F38FE" w:rsidRPr="00434737">
          <w:rPr>
            <w:b w:val="0"/>
            <w:w w:val="105"/>
            <w:sz w:val="16"/>
            <w:szCs w:val="16"/>
          </w:rPr>
          <w:t>волеизъявлением народа</w:t>
        </w:r>
      </w:ins>
      <w:r w:rsidRPr="00434737">
        <w:rPr>
          <w:b w:val="0"/>
          <w:w w:val="105"/>
          <w:sz w:val="16"/>
          <w:szCs w:val="16"/>
        </w:rPr>
        <w:t xml:space="preserve"> 17.03. 1991 г. на Общенародном референдуме. В соответствии со Всеобщей Декларацией прав человека (принята Ген. Ассамблеей ООН 10.12.1948г.); принимая во внимание Международный пакт о гражданских и политических правах (резолюция 2200 А (XXI) Ген. Ассамблеи от 16. 12. 1966г.), в соответствии с принципами, провозглашёнными Уставом ООН, Европейской Конвенцией о защите прав человека и основных свобод (35 § 1 ETS № 005) устанавливаются ряд основных прав и свобод человека, в том</w:t>
      </w:r>
      <w:r w:rsidRPr="00434737">
        <w:rPr>
          <w:b w:val="0"/>
          <w:spacing w:val="-1"/>
          <w:w w:val="105"/>
          <w:sz w:val="16"/>
          <w:szCs w:val="16"/>
        </w:rPr>
        <w:t xml:space="preserve"> </w:t>
      </w:r>
      <w:r w:rsidRPr="00434737">
        <w:rPr>
          <w:b w:val="0"/>
          <w:w w:val="105"/>
          <w:sz w:val="16"/>
          <w:szCs w:val="16"/>
        </w:rPr>
        <w:t>числе:</w:t>
      </w:r>
      <w:r w:rsidRPr="00434737">
        <w:rPr>
          <w:b w:val="0"/>
          <w:sz w:val="16"/>
          <w:szCs w:val="16"/>
        </w:rPr>
        <w:t xml:space="preserve"> </w:t>
      </w:r>
      <w:r w:rsidRPr="00434737">
        <w:rPr>
          <w:b w:val="0"/>
          <w:w w:val="105"/>
          <w:sz w:val="16"/>
          <w:szCs w:val="16"/>
        </w:rPr>
        <w:t>право не задействовать неэффективные средства правовой защиты или средства, которые выходят за рамки обычной процедуры обжалования...</w:t>
      </w:r>
      <w:r w:rsidRPr="00434737">
        <w:rPr>
          <w:b w:val="0"/>
          <w:sz w:val="16"/>
          <w:szCs w:val="16"/>
        </w:rPr>
        <w:t xml:space="preserve"> </w:t>
      </w:r>
      <w:r w:rsidRPr="00434737">
        <w:rPr>
          <w:b w:val="0"/>
          <w:w w:val="105"/>
          <w:sz w:val="16"/>
          <w:szCs w:val="16"/>
        </w:rPr>
        <w:t xml:space="preserve">В Организации Объединённых Наций (ООН) в списках её участников-государств числится Российская Федерация (далее РФ). Настоящее требование является коллективным и подаётся от человека и гражданина СССР в связи с исключительными обстоятельствами дела. Рассмотреть требование необходимо, минуя такие неэффективные средства защиты </w:t>
      </w:r>
      <w:del w:id="10556" w:author="Пользователь" w:date="2021-07-15T11:00:00Z">
        <w:r w:rsidRPr="00434737" w:rsidDel="001B6447">
          <w:rPr>
            <w:b w:val="0"/>
            <w:w w:val="105"/>
            <w:sz w:val="16"/>
            <w:szCs w:val="16"/>
          </w:rPr>
          <w:delText>для  народа</w:delText>
        </w:r>
      </w:del>
      <w:ins w:id="10557" w:author="Пользователь" w:date="2021-07-15T11:00:00Z">
        <w:r w:rsidR="001B6447" w:rsidRPr="00434737">
          <w:rPr>
            <w:b w:val="0"/>
            <w:w w:val="105"/>
            <w:sz w:val="16"/>
            <w:szCs w:val="16"/>
          </w:rPr>
          <w:t>для народа</w:t>
        </w:r>
      </w:ins>
      <w:r w:rsidRPr="00434737">
        <w:rPr>
          <w:b w:val="0"/>
          <w:w w:val="105"/>
          <w:sz w:val="16"/>
          <w:szCs w:val="16"/>
        </w:rPr>
        <w:t xml:space="preserve"> СССР, как суды и другие органы власти РФ, которые присвоили себе посредством мошенничества, военного переворота и преступного заговора статус государственной власти, не имея полномочий от законной власти РСФСР/СССР, но РФ была принята в ООН.</w:t>
      </w:r>
      <w:r w:rsidRPr="00434737">
        <w:rPr>
          <w:b w:val="0"/>
          <w:sz w:val="16"/>
          <w:szCs w:val="16"/>
        </w:rPr>
        <w:t xml:space="preserve"> </w:t>
      </w:r>
      <w:r w:rsidRPr="00434737">
        <w:rPr>
          <w:b w:val="0"/>
          <w:w w:val="105"/>
          <w:sz w:val="16"/>
          <w:szCs w:val="16"/>
        </w:rPr>
        <w:t>Верховным Советом СССР в 1966г.</w:t>
      </w:r>
      <w:r w:rsidRPr="00434737">
        <w:rPr>
          <w:b w:val="0"/>
          <w:spacing w:val="35"/>
          <w:w w:val="105"/>
          <w:sz w:val="16"/>
          <w:szCs w:val="16"/>
        </w:rPr>
        <w:t xml:space="preserve"> </w:t>
      </w:r>
      <w:r w:rsidRPr="00434737">
        <w:rPr>
          <w:b w:val="0"/>
          <w:w w:val="105"/>
          <w:sz w:val="16"/>
          <w:szCs w:val="16"/>
        </w:rPr>
        <w:t>был ратифицирован Факультативный протокол к Международному Пакту о гражданских и политических правах, где гражданин СССР был заявлен человеком с момента рождения в международном правовом поле.</w:t>
      </w:r>
      <w:r w:rsidRPr="00434737">
        <w:rPr>
          <w:b w:val="0"/>
          <w:sz w:val="16"/>
          <w:szCs w:val="16"/>
        </w:rPr>
        <w:t xml:space="preserve"> </w:t>
      </w:r>
      <w:r w:rsidRPr="00434737">
        <w:rPr>
          <w:b w:val="0"/>
          <w:w w:val="105"/>
          <w:sz w:val="16"/>
          <w:szCs w:val="16"/>
        </w:rPr>
        <w:t>Действующий юридический документ к исполнению воли живого человека, суверена и гражданина СССР определён «Декларацией прав и свобод человека и гражданина», утверждённой высшей властью РСФСР: пятым Съездом Народных Депутатов (далее СНД) РСФСР от 05.09.1991г.   референдумом о сохранении СССР от 17.03.  1991г.; согласно Закона от 27.12.1990г. № 1869-1 "О всенародном голосовании (реф.</w:t>
      </w:r>
      <w:r w:rsidRPr="00434737">
        <w:rPr>
          <w:b w:val="0"/>
          <w:spacing w:val="-23"/>
          <w:w w:val="105"/>
          <w:sz w:val="16"/>
          <w:szCs w:val="16"/>
        </w:rPr>
        <w:t xml:space="preserve"> </w:t>
      </w:r>
      <w:r w:rsidRPr="00434737">
        <w:rPr>
          <w:b w:val="0"/>
          <w:w w:val="105"/>
          <w:sz w:val="16"/>
          <w:szCs w:val="16"/>
        </w:rPr>
        <w:t>СССР)",</w:t>
      </w:r>
      <w:r w:rsidRPr="00434737">
        <w:rPr>
          <w:b w:val="0"/>
          <w:spacing w:val="-21"/>
          <w:w w:val="105"/>
          <w:sz w:val="16"/>
          <w:szCs w:val="16"/>
        </w:rPr>
        <w:t xml:space="preserve"> </w:t>
      </w:r>
      <w:r w:rsidRPr="00434737">
        <w:rPr>
          <w:b w:val="0"/>
          <w:sz w:val="16"/>
          <w:szCs w:val="16"/>
        </w:rPr>
        <w:t xml:space="preserve"> </w:t>
      </w:r>
      <w:r w:rsidRPr="00434737">
        <w:rPr>
          <w:b w:val="0"/>
          <w:w w:val="105"/>
          <w:sz w:val="16"/>
          <w:szCs w:val="16"/>
        </w:rPr>
        <w:t xml:space="preserve"> На референдуме народ СССР вынес решение о сохранении СССР. За это решение проголосовало более половины граждан СССР, внесённых в списки</w:t>
      </w:r>
      <w:r w:rsidRPr="00434737">
        <w:rPr>
          <w:b w:val="0"/>
          <w:spacing w:val="35"/>
          <w:w w:val="105"/>
          <w:sz w:val="16"/>
          <w:szCs w:val="16"/>
        </w:rPr>
        <w:t xml:space="preserve"> </w:t>
      </w:r>
      <w:r w:rsidRPr="00434737">
        <w:rPr>
          <w:b w:val="0"/>
          <w:w w:val="105"/>
          <w:sz w:val="16"/>
          <w:szCs w:val="16"/>
        </w:rPr>
        <w:t>для участия в голосовании, что было согласовано и с законом РСФСР № 241-1 от 16.10.1990г.</w:t>
      </w:r>
      <w:r w:rsidRPr="00434737">
        <w:rPr>
          <w:b w:val="0"/>
          <w:sz w:val="16"/>
          <w:szCs w:val="16"/>
        </w:rPr>
        <w:t xml:space="preserve">  </w:t>
      </w:r>
      <w:r w:rsidRPr="00434737">
        <w:rPr>
          <w:b w:val="0"/>
          <w:w w:val="105"/>
          <w:sz w:val="16"/>
          <w:szCs w:val="16"/>
        </w:rPr>
        <w:t>В списки голосующих было включено 186.617.355 человек или 80%. Приняли участие 148,5 млн. 79,5%. Из них ответили "Да" 113.517.817 человек, или 76,4;"Нет" 32.303.977 человек, или 21.7%. Признаны недействительными 1,9% бюллетеней. Постановлением ВС СССР № 2041-1 от 21.03.  1991г. вынесено решение о сохранении СССР. Постановлением Госдумы Федерального Собрания (далее ГД ФС) РФ от 15.03. 1996г. №157 (пр. № 5) «О юридической силе для РФ результатов референдума СССР 17.03. 1991г. по вопросу сохранения СССР» подтверждена законность результатов референдума за сохранение СССР. Итог: Гражданами СССР было вынесено решение о сохранении своих гражданских прав и социалистической формы управления (итоги референдума опубликованы в газ. «Известия» № 74 27.3. 1991г, с.3 (пр. №1)</w:t>
      </w:r>
    </w:p>
    <w:p w14:paraId="31B7743E" w14:textId="3CD31FCD" w:rsidR="00434737" w:rsidRPr="00434737" w:rsidRDefault="00434737">
      <w:pPr>
        <w:ind w:right="1" w:firstLine="567"/>
        <w:jc w:val="both"/>
        <w:rPr>
          <w:sz w:val="16"/>
          <w:szCs w:val="16"/>
        </w:rPr>
      </w:pPr>
      <w:r w:rsidRPr="00434737">
        <w:rPr>
          <w:sz w:val="16"/>
          <w:szCs w:val="16"/>
        </w:rPr>
        <w:t xml:space="preserve">Нарушение №1: О подписании и ратификации Конвенции Европейского Союза по Правам человека. </w:t>
      </w:r>
      <w:r w:rsidRPr="00434737">
        <w:rPr>
          <w:w w:val="105"/>
          <w:sz w:val="16"/>
          <w:szCs w:val="16"/>
        </w:rPr>
        <w:t xml:space="preserve"> В соответствии </w:t>
      </w:r>
      <w:del w:id="10558" w:author="Пользователь" w:date="2021-07-15T10:41:00Z">
        <w:r w:rsidRPr="00434737" w:rsidDel="004F38FE">
          <w:rPr>
            <w:w w:val="105"/>
            <w:sz w:val="16"/>
            <w:szCs w:val="16"/>
          </w:rPr>
          <w:delText>с  Прот</w:delText>
        </w:r>
      </w:del>
      <w:ins w:id="10559" w:author="Пользователь" w:date="2021-07-15T10:41:00Z">
        <w:r w:rsidR="004F38FE" w:rsidRPr="00434737">
          <w:rPr>
            <w:w w:val="105"/>
            <w:sz w:val="16"/>
            <w:szCs w:val="16"/>
          </w:rPr>
          <w:t>с Прот</w:t>
        </w:r>
      </w:ins>
      <w:r w:rsidRPr="00434737">
        <w:rPr>
          <w:w w:val="105"/>
          <w:sz w:val="16"/>
          <w:szCs w:val="16"/>
        </w:rPr>
        <w:t>. №3 (СЕД №45), от 21. 09. 1970 г., Прот. № 5 (СЕД № 55) - вступил в силу 20.12.1971</w:t>
      </w:r>
      <w:r w:rsidRPr="00434737">
        <w:rPr>
          <w:spacing w:val="8"/>
          <w:w w:val="105"/>
          <w:sz w:val="16"/>
          <w:szCs w:val="16"/>
        </w:rPr>
        <w:t xml:space="preserve"> </w:t>
      </w:r>
      <w:r w:rsidRPr="00434737">
        <w:rPr>
          <w:w w:val="105"/>
          <w:sz w:val="16"/>
          <w:szCs w:val="16"/>
        </w:rPr>
        <w:t>г.,</w:t>
      </w:r>
      <w:r w:rsidRPr="00434737">
        <w:rPr>
          <w:spacing w:val="8"/>
          <w:w w:val="105"/>
          <w:sz w:val="16"/>
          <w:szCs w:val="16"/>
        </w:rPr>
        <w:t xml:space="preserve"> </w:t>
      </w:r>
      <w:r w:rsidRPr="00434737">
        <w:rPr>
          <w:w w:val="105"/>
          <w:sz w:val="16"/>
          <w:szCs w:val="16"/>
        </w:rPr>
        <w:t>и</w:t>
      </w:r>
      <w:r w:rsidRPr="00434737">
        <w:rPr>
          <w:spacing w:val="8"/>
          <w:w w:val="105"/>
          <w:sz w:val="16"/>
          <w:szCs w:val="16"/>
        </w:rPr>
        <w:t xml:space="preserve"> </w:t>
      </w:r>
      <w:r w:rsidRPr="00434737">
        <w:rPr>
          <w:w w:val="105"/>
          <w:sz w:val="16"/>
          <w:szCs w:val="16"/>
        </w:rPr>
        <w:t>Прот.</w:t>
      </w:r>
      <w:r w:rsidRPr="00434737">
        <w:rPr>
          <w:spacing w:val="9"/>
          <w:w w:val="105"/>
          <w:sz w:val="16"/>
          <w:szCs w:val="16"/>
        </w:rPr>
        <w:t xml:space="preserve"> </w:t>
      </w:r>
      <w:r w:rsidRPr="00434737">
        <w:rPr>
          <w:w w:val="105"/>
          <w:sz w:val="16"/>
          <w:szCs w:val="16"/>
        </w:rPr>
        <w:t>№</w:t>
      </w:r>
      <w:r w:rsidRPr="00434737">
        <w:rPr>
          <w:spacing w:val="7"/>
          <w:w w:val="105"/>
          <w:sz w:val="16"/>
          <w:szCs w:val="16"/>
        </w:rPr>
        <w:t xml:space="preserve"> </w:t>
      </w:r>
      <w:r w:rsidRPr="00434737">
        <w:rPr>
          <w:w w:val="105"/>
          <w:sz w:val="16"/>
          <w:szCs w:val="16"/>
        </w:rPr>
        <w:t>8</w:t>
      </w:r>
      <w:r w:rsidRPr="00434737">
        <w:rPr>
          <w:spacing w:val="7"/>
          <w:w w:val="105"/>
          <w:sz w:val="16"/>
          <w:szCs w:val="16"/>
        </w:rPr>
        <w:t xml:space="preserve"> </w:t>
      </w:r>
      <w:r w:rsidRPr="00434737">
        <w:rPr>
          <w:w w:val="105"/>
          <w:sz w:val="16"/>
          <w:szCs w:val="16"/>
        </w:rPr>
        <w:t>(СЕД№118</w:t>
      </w:r>
      <w:del w:id="10560" w:author="Пользователь" w:date="2021-07-15T10:41:00Z">
        <w:r w:rsidRPr="00434737" w:rsidDel="004F38FE">
          <w:rPr>
            <w:w w:val="105"/>
            <w:sz w:val="16"/>
            <w:szCs w:val="16"/>
          </w:rPr>
          <w:delText>),  вступил</w:delText>
        </w:r>
      </w:del>
      <w:ins w:id="10561" w:author="Пользователь" w:date="2021-07-15T10:41:00Z">
        <w:r w:rsidR="004F38FE" w:rsidRPr="00434737">
          <w:rPr>
            <w:w w:val="105"/>
            <w:sz w:val="16"/>
            <w:szCs w:val="16"/>
          </w:rPr>
          <w:t>), вступил</w:t>
        </w:r>
      </w:ins>
      <w:r w:rsidRPr="00434737">
        <w:rPr>
          <w:w w:val="105"/>
          <w:sz w:val="16"/>
          <w:szCs w:val="16"/>
        </w:rPr>
        <w:t xml:space="preserve"> в силу 1. 01. 1990 г.  (текст Прот. № 2. СЕД № 44</w:t>
      </w:r>
      <w:del w:id="10562" w:author="Пользователь" w:date="2021-07-15T10:41:00Z">
        <w:r w:rsidRPr="00434737" w:rsidDel="004F38FE">
          <w:rPr>
            <w:w w:val="105"/>
            <w:sz w:val="16"/>
            <w:szCs w:val="16"/>
          </w:rPr>
          <w:delText>),  «</w:delText>
        </w:r>
      </w:del>
      <w:ins w:id="10563" w:author="Пользователь" w:date="2021-07-15T10:41:00Z">
        <w:r w:rsidR="004F38FE" w:rsidRPr="00434737">
          <w:rPr>
            <w:w w:val="105"/>
            <w:sz w:val="16"/>
            <w:szCs w:val="16"/>
          </w:rPr>
          <w:t>), «</w:t>
        </w:r>
      </w:ins>
      <w:r w:rsidRPr="00434737">
        <w:rPr>
          <w:w w:val="105"/>
          <w:sz w:val="16"/>
          <w:szCs w:val="16"/>
        </w:rPr>
        <w:t>Декларация прав и свобод человека и гражданина» никогда не принималась РФ, т.к., Европейская Конвенция была принята РСФСР (высшей властью пятого СНД РСФСР), согласно Постановления ВС РСФСР от 22.11. 1991г. №1920-1.  Пятым СНД</w:t>
      </w:r>
      <w:r w:rsidRPr="00434737">
        <w:rPr>
          <w:spacing w:val="2"/>
          <w:w w:val="105"/>
          <w:sz w:val="16"/>
          <w:szCs w:val="16"/>
        </w:rPr>
        <w:t xml:space="preserve"> </w:t>
      </w:r>
      <w:r w:rsidRPr="00434737">
        <w:rPr>
          <w:w w:val="105"/>
          <w:sz w:val="16"/>
          <w:szCs w:val="16"/>
        </w:rPr>
        <w:t>СССР 05.09.1991г. ратифицирован</w:t>
      </w:r>
      <w:r w:rsidRPr="00434737">
        <w:rPr>
          <w:spacing w:val="2"/>
          <w:w w:val="105"/>
          <w:sz w:val="16"/>
          <w:szCs w:val="16"/>
        </w:rPr>
        <w:t xml:space="preserve"> </w:t>
      </w:r>
      <w:r w:rsidRPr="00434737">
        <w:rPr>
          <w:w w:val="105"/>
          <w:sz w:val="16"/>
          <w:szCs w:val="16"/>
        </w:rPr>
        <w:t>Факультативный протокол к Международному пакту о гражданских и политических правах 1966г. и принята Дек. № 2393-1, в которой признано право советских граждан на обращение в международные организации по защите прав человека в случае нарушений, где гражданин СССР был заявлен человеком с момента рождения в международном правовом поле.  РФ не является государством и определяется как субъект, который не имеет своей территории в юрисдикции СССР, согласно ч.1, гл.1 ФЗ РФ 187 от 30.11.1995г. и ч.1, гл.1 ФЗ РФ 191</w:t>
      </w:r>
      <w:r w:rsidRPr="00434737">
        <w:rPr>
          <w:spacing w:val="2"/>
          <w:w w:val="105"/>
          <w:sz w:val="16"/>
          <w:szCs w:val="16"/>
        </w:rPr>
        <w:t xml:space="preserve"> </w:t>
      </w:r>
      <w:r w:rsidRPr="00434737">
        <w:rPr>
          <w:w w:val="105"/>
          <w:sz w:val="16"/>
          <w:szCs w:val="16"/>
        </w:rPr>
        <w:t xml:space="preserve">от 17.12.1998г., определены границы влияния только на Континентальном шельфе, где и находится экономическая зона РФ. Правительство РФ и лично Ельцин Б.Н. не имели права ратифицировать и принимать Прот. Межд. Конвенции или требовать у граждан СССР подчинения законам РФ, т.к. не </w:t>
      </w:r>
      <w:del w:id="10564" w:author="Пользователь" w:date="2021-07-15T10:41:00Z">
        <w:r w:rsidRPr="00434737" w:rsidDel="004F38FE">
          <w:rPr>
            <w:w w:val="105"/>
            <w:sz w:val="16"/>
            <w:szCs w:val="16"/>
          </w:rPr>
          <w:delText>имеют  полномочий</w:delText>
        </w:r>
      </w:del>
      <w:ins w:id="10565" w:author="Пользователь" w:date="2021-07-15T10:41:00Z">
        <w:r w:rsidR="004F38FE" w:rsidRPr="00434737">
          <w:rPr>
            <w:w w:val="105"/>
            <w:sz w:val="16"/>
            <w:szCs w:val="16"/>
          </w:rPr>
          <w:t>имеют полномочий</w:t>
        </w:r>
      </w:ins>
      <w:r w:rsidRPr="00434737">
        <w:rPr>
          <w:w w:val="105"/>
          <w:sz w:val="16"/>
          <w:szCs w:val="16"/>
        </w:rPr>
        <w:t xml:space="preserve">  от  Правительства СССР /РСФСР, ВС СССР и СНД РСФСР.</w:t>
      </w:r>
      <w:r w:rsidRPr="00434737">
        <w:rPr>
          <w:spacing w:val="21"/>
          <w:w w:val="105"/>
          <w:sz w:val="16"/>
          <w:szCs w:val="16"/>
        </w:rPr>
        <w:t xml:space="preserve"> </w:t>
      </w:r>
      <w:r w:rsidRPr="00434737">
        <w:rPr>
          <w:w w:val="105"/>
          <w:sz w:val="16"/>
          <w:szCs w:val="16"/>
        </w:rPr>
        <w:t xml:space="preserve">Заявление правительства РФ о том, что оно принимало данную Декларацию является фальсификацией, т.к., правительство РФ присвоило документ, принятый пятым СНД РСФСР в результате военного  переворота и расстрела мирных граждан  и  ВС  4.Х. 1993г. Организаторы РФ не являются полномочными представителями законной Верховной власти СССР/РСФСР и этой властью им полномочия не передавались, отсутствует АКТ передачи государственных полномочий, территории, ресурсов, государственных организаций, земель, оборудования и т. r.  о чём свидетельствует документ из гос. архива </w:t>
      </w:r>
      <w:del w:id="10566" w:author="Пользователь" w:date="2021-07-15T10:41:00Z">
        <w:r w:rsidRPr="00434737" w:rsidDel="004E0008">
          <w:rPr>
            <w:w w:val="105"/>
            <w:sz w:val="16"/>
            <w:szCs w:val="16"/>
          </w:rPr>
          <w:delText>( ГА</w:delText>
        </w:r>
      </w:del>
      <w:ins w:id="10567" w:author="Пользователь" w:date="2021-07-15T10:41:00Z">
        <w:r w:rsidR="004E0008" w:rsidRPr="00434737">
          <w:rPr>
            <w:w w:val="105"/>
            <w:sz w:val="16"/>
            <w:szCs w:val="16"/>
          </w:rPr>
          <w:t>(ГА</w:t>
        </w:r>
      </w:ins>
      <w:r w:rsidRPr="00434737">
        <w:rPr>
          <w:w w:val="105"/>
          <w:sz w:val="16"/>
          <w:szCs w:val="16"/>
        </w:rPr>
        <w:t xml:space="preserve">) РФ от 30.Х.  2013г. №11556-Т и от 05. 09.2018г. № 945-1Т (пр. № 2, 3). </w:t>
      </w:r>
      <w:del w:id="10568" w:author="Пользователь" w:date="2021-07-15T10:41:00Z">
        <w:r w:rsidRPr="00434737" w:rsidDel="004E0008">
          <w:rPr>
            <w:w w:val="105"/>
            <w:sz w:val="16"/>
            <w:szCs w:val="16"/>
          </w:rPr>
          <w:delText>Захват  власти</w:delText>
        </w:r>
      </w:del>
      <w:ins w:id="10569" w:author="Пользователь" w:date="2021-07-15T10:41:00Z">
        <w:r w:rsidR="004E0008" w:rsidRPr="00434737">
          <w:rPr>
            <w:w w:val="105"/>
            <w:sz w:val="16"/>
            <w:szCs w:val="16"/>
          </w:rPr>
          <w:t>Захват власти</w:t>
        </w:r>
      </w:ins>
      <w:r w:rsidRPr="00434737">
        <w:rPr>
          <w:w w:val="105"/>
          <w:sz w:val="16"/>
          <w:szCs w:val="16"/>
        </w:rPr>
        <w:t xml:space="preserve"> в СССР/ РСФСР произошёл вооружённым путём 4.Х. 1993 г. </w:t>
      </w:r>
    </w:p>
    <w:p w14:paraId="65F333AE" w14:textId="798DF142" w:rsidR="00434737" w:rsidRPr="00434737" w:rsidRDefault="00434737">
      <w:pPr>
        <w:ind w:firstLine="567"/>
        <w:jc w:val="both"/>
        <w:rPr>
          <w:sz w:val="16"/>
          <w:szCs w:val="16"/>
        </w:rPr>
      </w:pPr>
      <w:r w:rsidRPr="00434737">
        <w:rPr>
          <w:b/>
          <w:sz w:val="16"/>
          <w:szCs w:val="16"/>
        </w:rPr>
        <w:t>Нарушение № 2</w:t>
      </w:r>
      <w:r w:rsidRPr="00434737">
        <w:rPr>
          <w:sz w:val="16"/>
          <w:szCs w:val="16"/>
        </w:rPr>
        <w:t>: Учреждение поста Презид. СССР юридически незаконно. 2. ETS №005 раздел 1, ст.3 Право на свободные</w:t>
      </w:r>
      <w:r w:rsidRPr="00434737">
        <w:rPr>
          <w:spacing w:val="6"/>
          <w:sz w:val="16"/>
          <w:szCs w:val="16"/>
        </w:rPr>
        <w:t xml:space="preserve"> </w:t>
      </w:r>
      <w:r w:rsidRPr="00434737">
        <w:rPr>
          <w:sz w:val="16"/>
          <w:szCs w:val="16"/>
        </w:rPr>
        <w:t>выборы.</w:t>
      </w:r>
      <w:r w:rsidRPr="00434737">
        <w:rPr>
          <w:w w:val="105"/>
          <w:sz w:val="16"/>
          <w:szCs w:val="16"/>
        </w:rPr>
        <w:t xml:space="preserve"> Учрежден без проведения Всенародного референдума, при нарушении регламента Конституции СССР 1977г. (с изменениями и дополнениями от 1. 12. 1988г., 20, 23.12.  1989г., 14.03. 26.12. 1990г.) гл. 15, ст.108, п.10; ст.2, ст.5, - пост Презид. учреждается всенародно </w:t>
      </w:r>
      <w:del w:id="10570" w:author="Пользователь" w:date="2021-07-15T10:41:00Z">
        <w:r w:rsidRPr="00434737" w:rsidDel="004E0008">
          <w:rPr>
            <w:w w:val="105"/>
            <w:sz w:val="16"/>
            <w:szCs w:val="16"/>
          </w:rPr>
          <w:delText>и  избирается</w:delText>
        </w:r>
      </w:del>
      <w:ins w:id="10571" w:author="Пользователь" w:date="2021-07-15T10:41:00Z">
        <w:r w:rsidR="004E0008" w:rsidRPr="00434737">
          <w:rPr>
            <w:w w:val="105"/>
            <w:sz w:val="16"/>
            <w:szCs w:val="16"/>
          </w:rPr>
          <w:t>и избирается</w:t>
        </w:r>
      </w:ins>
      <w:r w:rsidRPr="00434737">
        <w:rPr>
          <w:w w:val="105"/>
          <w:sz w:val="16"/>
          <w:szCs w:val="16"/>
        </w:rPr>
        <w:t xml:space="preserve"> гражданами СССР на основе всеобщего, равного и прямого избирательного права, а именно: Закон СССР №1360-1 от 14.3. 1990г. «Об учреждении  поста Президента СССР и внесении изменений и дополнений в Конст.  СССР», делится на две части: первая часть Закона гл.15.1, ст.127.1: «Пост Презид. СССР учреждается всенародно... Презид. СССР избирается гражданами СССР на основе всеобщего, равного и прямого избирательного права...», внесена в Кон. СССР 1977г: ст.5: «Наиболее важные вопросы государственной жизни выносятся на всенародное обсуждение, а также ставятся на всенародное голосование (референдум)»; гл.15, ст.108: «К исключительному ведению СНД СССР относится: п.10) утверждение Пред. Комитета народного контроля СССР, Пред. Верх. Суда СССР, Ген. прокурора СССР, Главного государственного арбитра СССР» (СНД); п.13) принятие решений</w:t>
      </w:r>
      <w:r w:rsidRPr="00434737">
        <w:rPr>
          <w:spacing w:val="10"/>
          <w:w w:val="105"/>
          <w:sz w:val="16"/>
          <w:szCs w:val="16"/>
        </w:rPr>
        <w:t xml:space="preserve"> </w:t>
      </w:r>
      <w:r w:rsidRPr="00434737">
        <w:rPr>
          <w:w w:val="105"/>
          <w:sz w:val="16"/>
          <w:szCs w:val="16"/>
        </w:rPr>
        <w:t>о</w:t>
      </w:r>
      <w:r w:rsidRPr="00434737">
        <w:rPr>
          <w:spacing w:val="4"/>
          <w:w w:val="105"/>
          <w:sz w:val="16"/>
          <w:szCs w:val="16"/>
        </w:rPr>
        <w:t xml:space="preserve"> </w:t>
      </w:r>
      <w:r w:rsidRPr="00434737">
        <w:rPr>
          <w:w w:val="105"/>
          <w:sz w:val="16"/>
          <w:szCs w:val="16"/>
        </w:rPr>
        <w:t>проведении всенародного</w:t>
      </w:r>
      <w:r w:rsidRPr="00434737">
        <w:rPr>
          <w:spacing w:val="-3"/>
          <w:w w:val="105"/>
          <w:sz w:val="16"/>
          <w:szCs w:val="16"/>
        </w:rPr>
        <w:t xml:space="preserve"> </w:t>
      </w:r>
      <w:r w:rsidRPr="00434737">
        <w:rPr>
          <w:w w:val="105"/>
          <w:sz w:val="16"/>
          <w:szCs w:val="16"/>
        </w:rPr>
        <w:t>голосования</w:t>
      </w:r>
      <w:r w:rsidRPr="00434737">
        <w:rPr>
          <w:spacing w:val="-3"/>
          <w:w w:val="105"/>
          <w:sz w:val="16"/>
          <w:szCs w:val="16"/>
        </w:rPr>
        <w:t xml:space="preserve"> </w:t>
      </w:r>
      <w:r w:rsidRPr="00434737">
        <w:rPr>
          <w:w w:val="105"/>
          <w:sz w:val="16"/>
          <w:szCs w:val="16"/>
        </w:rPr>
        <w:t>(референдума). Вторая часть закона №1360-1, раздел III, п.1: «Установить, что первый Презид. СССР избирается СНД СССР сроком на пять лет» не внесена в текст Конст. СССР, является исключением и поэтому тут же вступает в противоречие с Конст. СССР 1977г.: ст.2: «Вся власть в СССР принадлежит народу»; ст.5: «Наиболее важные вопросы государственной жизни выносятся на всенародное обсуждение, а также ставятся на всенародное голосование</w:t>
      </w:r>
      <w:r w:rsidRPr="00434737">
        <w:rPr>
          <w:spacing w:val="-1"/>
          <w:w w:val="105"/>
          <w:sz w:val="16"/>
          <w:szCs w:val="16"/>
        </w:rPr>
        <w:t>»</w:t>
      </w:r>
      <w:r w:rsidRPr="00434737">
        <w:rPr>
          <w:w w:val="105"/>
          <w:sz w:val="16"/>
          <w:szCs w:val="16"/>
        </w:rPr>
        <w:t>; Закон СССР от 30.06. 1987г.: «О всенародном обсуждении важных вопросов государственной жизни». «Ведомости ВС СССР», 1987, №26, ст.387; ст.4: «Государственные и общественные организации, должностные лица обязаны соблюдать Конституцию СССР»; ст.126: «Порядок деятельности СНД СССР, ВС СССР и их органов определяется Регл. СНД СССР и ВС СССР и другими законами СССР»; V. «Высшие органы государственной власти и управления СССР», гл.15, ст.108: «...К исключительному ведению</w:t>
      </w:r>
      <w:r w:rsidRPr="00434737">
        <w:rPr>
          <w:spacing w:val="35"/>
          <w:w w:val="105"/>
          <w:sz w:val="16"/>
          <w:szCs w:val="16"/>
        </w:rPr>
        <w:t xml:space="preserve"> </w:t>
      </w:r>
      <w:r w:rsidRPr="00434737">
        <w:rPr>
          <w:w w:val="105"/>
          <w:sz w:val="16"/>
          <w:szCs w:val="16"/>
        </w:rPr>
        <w:t>СНД СССР</w:t>
      </w:r>
      <w:r w:rsidRPr="00434737">
        <w:rPr>
          <w:spacing w:val="-1"/>
          <w:w w:val="105"/>
          <w:sz w:val="16"/>
          <w:szCs w:val="16"/>
        </w:rPr>
        <w:t xml:space="preserve"> </w:t>
      </w:r>
      <w:r w:rsidRPr="00434737">
        <w:rPr>
          <w:w w:val="105"/>
          <w:sz w:val="16"/>
          <w:szCs w:val="16"/>
        </w:rPr>
        <w:t xml:space="preserve">относится: п.10 принятие решений о проведении всенародного голосования (референдума)». Конст. СССР, СНД СССР вменялось принять решение о проведении референдума по вопросу учреждения поста Презид. СССР, но этого не произошло. Любой Закон, как и закон №1360-1 раздел III, п.1 всегда должен быть соподчинен Конст. СССР по правилам самой Конституции и по правилам об иерархии норм права (Конст. СССР от 07.10.1977г.). Пост президента СССР введён Законом СССР от 14.03. 1990г. № 1360-1 не имеет юридического статуса и является ничтожным, т.к. вторая его часть (раз. III п.1) противоречит первой его части (гл.15.1, ст.127.1) и не включена в текст Конст. СССР 1977г., а, значит, ей противоречит. Если вторая часть Закона о том, что пост Президента учреждается Съездом народных депутатов является незаконной и противоречит Конст. СССР, то и сам Закон № 1360-1 юридически ничтожен и применению не подлежит Итог: Пост Презид.  СССР не законен, юридически </w:t>
      </w:r>
      <w:del w:id="10572" w:author="Пользователь" w:date="2021-07-15T10:40:00Z">
        <w:r w:rsidRPr="00434737" w:rsidDel="004E0008">
          <w:rPr>
            <w:w w:val="105"/>
            <w:sz w:val="16"/>
            <w:szCs w:val="16"/>
          </w:rPr>
          <w:delText>ничтожными  подписанные</w:delText>
        </w:r>
      </w:del>
      <w:ins w:id="10573" w:author="Пользователь" w:date="2021-07-15T10:40:00Z">
        <w:r w:rsidR="004E0008" w:rsidRPr="00434737">
          <w:rPr>
            <w:w w:val="105"/>
            <w:sz w:val="16"/>
            <w:szCs w:val="16"/>
          </w:rPr>
          <w:t>ничтожными подписанные</w:t>
        </w:r>
      </w:ins>
      <w:r w:rsidRPr="00434737">
        <w:rPr>
          <w:w w:val="105"/>
          <w:sz w:val="16"/>
          <w:szCs w:val="16"/>
        </w:rPr>
        <w:t xml:space="preserve"> Горбачёвым М. С. как Презид. СССР законы и поправки к Конст. СССР 1977г. …</w:t>
      </w:r>
    </w:p>
    <w:p w14:paraId="3E128D27" w14:textId="6CE88810" w:rsidR="00434737" w:rsidRPr="00434737" w:rsidRDefault="00434737">
      <w:pPr>
        <w:ind w:right="102" w:firstLine="567"/>
        <w:jc w:val="both"/>
        <w:rPr>
          <w:sz w:val="16"/>
          <w:szCs w:val="16"/>
        </w:rPr>
      </w:pPr>
      <w:r w:rsidRPr="00434737">
        <w:rPr>
          <w:b/>
          <w:sz w:val="16"/>
          <w:szCs w:val="16"/>
        </w:rPr>
        <w:t xml:space="preserve">Нарушение № 3. </w:t>
      </w:r>
      <w:r w:rsidRPr="00434737">
        <w:rPr>
          <w:sz w:val="16"/>
          <w:szCs w:val="16"/>
        </w:rPr>
        <w:t xml:space="preserve">Высшая власть в </w:t>
      </w:r>
      <w:del w:id="10574" w:author="Пользователь" w:date="2021-07-15T10:40:00Z">
        <w:r w:rsidRPr="00434737" w:rsidDel="004E0008">
          <w:rPr>
            <w:sz w:val="16"/>
            <w:szCs w:val="16"/>
          </w:rPr>
          <w:delText>СССР  захвачена</w:delText>
        </w:r>
      </w:del>
      <w:ins w:id="10575" w:author="Пользователь" w:date="2021-07-15T10:40:00Z">
        <w:r w:rsidR="004E0008" w:rsidRPr="00434737">
          <w:rPr>
            <w:sz w:val="16"/>
            <w:szCs w:val="16"/>
          </w:rPr>
          <w:t>СССР захвачена</w:t>
        </w:r>
      </w:ins>
      <w:r w:rsidRPr="00434737">
        <w:rPr>
          <w:sz w:val="16"/>
          <w:szCs w:val="16"/>
        </w:rPr>
        <w:t xml:space="preserve"> мошенническим образом, </w:t>
      </w:r>
      <w:r w:rsidRPr="00434737">
        <w:rPr>
          <w:w w:val="105"/>
          <w:sz w:val="16"/>
          <w:szCs w:val="16"/>
        </w:rPr>
        <w:t xml:space="preserve"> юридически ничтожного Закона №2392-1 от 5.09.1991г.: "Об органах государственной власти и управления Союза ССР в переходный период", подписанного М.С. Горбачёвым, как Презид. СССР: ст.1: «В переходный период высшим представительным органом власти Союза ССР является ВС СССР, состоящий из двух самостоятельных палат: Совета Республик и Совета</w:t>
      </w:r>
      <w:r w:rsidRPr="00434737">
        <w:rPr>
          <w:spacing w:val="-3"/>
          <w:w w:val="105"/>
          <w:sz w:val="16"/>
          <w:szCs w:val="16"/>
        </w:rPr>
        <w:t xml:space="preserve"> </w:t>
      </w:r>
      <w:r w:rsidRPr="00434737">
        <w:rPr>
          <w:w w:val="105"/>
          <w:sz w:val="16"/>
          <w:szCs w:val="16"/>
        </w:rPr>
        <w:t>Союза...». Данная статья закона № 2392-1 нарушила Конст. СССР 1977г. (с поправками от 1989г.), где обозначен следующий состав правительства: V. «Высшие органы государственной власти и управления СССР. Гл.15: СНД СССР и ВС СССР, ст.111: «ВС СССР состоит из двух палат: Совета Союза и Совета Национальностей». Совет Республик не предусмотрен Конст. СССР, как орган власти в составе ВС СССР. Нарушена Конст. СССР, в которую не были внесены изменения и, значит, в ней действительными являются: ст. 4: «Государственные и общественные организации, должностн</w:t>
      </w:r>
      <w:r w:rsidR="004A2D5C">
        <w:rPr>
          <w:w w:val="105"/>
          <w:sz w:val="16"/>
          <w:szCs w:val="16"/>
        </w:rPr>
        <w:t>ые лица обязаны соблюдать Конст.</w:t>
      </w:r>
      <w:r w:rsidRPr="00434737">
        <w:rPr>
          <w:w w:val="105"/>
          <w:sz w:val="16"/>
          <w:szCs w:val="16"/>
        </w:rPr>
        <w:t xml:space="preserve"> СССР»; IX. «Действие Конституции СССР и порядок её изменения», ст.173: «Конституция СССР обладает высшей юридической силой. Все законы и иные акты государственных органов издаются на основе и в соответствии с Конст</w:t>
      </w:r>
      <w:r w:rsidR="00521034">
        <w:rPr>
          <w:w w:val="105"/>
          <w:sz w:val="16"/>
          <w:szCs w:val="16"/>
        </w:rPr>
        <w:t>.</w:t>
      </w:r>
      <w:r w:rsidRPr="00434737">
        <w:rPr>
          <w:spacing w:val="-1"/>
          <w:w w:val="105"/>
          <w:sz w:val="16"/>
          <w:szCs w:val="16"/>
        </w:rPr>
        <w:t xml:space="preserve"> </w:t>
      </w:r>
      <w:r w:rsidRPr="00434737">
        <w:rPr>
          <w:w w:val="105"/>
          <w:sz w:val="16"/>
          <w:szCs w:val="16"/>
        </w:rPr>
        <w:t>СССР</w:t>
      </w:r>
      <w:del w:id="10576" w:author="Пользователь" w:date="2021-07-15T10:40:00Z">
        <w:r w:rsidRPr="00434737" w:rsidDel="004E0008">
          <w:rPr>
            <w:w w:val="105"/>
            <w:sz w:val="16"/>
            <w:szCs w:val="16"/>
          </w:rPr>
          <w:delText>»;ст.</w:delText>
        </w:r>
      </w:del>
      <w:ins w:id="10577" w:author="Пользователь" w:date="2021-07-15T10:40:00Z">
        <w:r w:rsidR="004E0008" w:rsidRPr="00434737">
          <w:rPr>
            <w:w w:val="105"/>
            <w:sz w:val="16"/>
            <w:szCs w:val="16"/>
          </w:rPr>
          <w:t>»; ст.</w:t>
        </w:r>
      </w:ins>
      <w:r w:rsidRPr="00434737">
        <w:rPr>
          <w:w w:val="105"/>
          <w:sz w:val="16"/>
          <w:szCs w:val="16"/>
        </w:rPr>
        <w:t>2: «Вся власть в СССР принадлежит народу»;  ст.5: «Наиболее важные вопросы государственной жизни выносятся на всенародное обсуждение, а также ставятся на всенародное голосование».</w:t>
      </w:r>
      <w:r w:rsidRPr="00434737">
        <w:rPr>
          <w:sz w:val="16"/>
          <w:szCs w:val="16"/>
        </w:rPr>
        <w:t xml:space="preserve"> </w:t>
      </w:r>
      <w:r w:rsidRPr="00434737">
        <w:rPr>
          <w:w w:val="105"/>
          <w:sz w:val="16"/>
          <w:szCs w:val="16"/>
        </w:rPr>
        <w:t xml:space="preserve">Итог: Совет Союза и Совет Республик не входят в состав ВС.  </w:t>
      </w:r>
      <w:del w:id="10578" w:author="Пользователь" w:date="2021-07-15T10:40:00Z">
        <w:r w:rsidRPr="00434737" w:rsidDel="004E0008">
          <w:rPr>
            <w:w w:val="105"/>
            <w:sz w:val="16"/>
            <w:szCs w:val="16"/>
          </w:rPr>
          <w:delText>СССР,  незаконные</w:delText>
        </w:r>
      </w:del>
      <w:ins w:id="10579" w:author="Пользователь" w:date="2021-07-15T10:40:00Z">
        <w:r w:rsidR="004E0008" w:rsidRPr="00434737">
          <w:rPr>
            <w:w w:val="105"/>
            <w:sz w:val="16"/>
            <w:szCs w:val="16"/>
          </w:rPr>
          <w:t>СССР, незаконные</w:t>
        </w:r>
      </w:ins>
      <w:r w:rsidRPr="00434737">
        <w:rPr>
          <w:w w:val="105"/>
          <w:sz w:val="16"/>
          <w:szCs w:val="16"/>
        </w:rPr>
        <w:t>. Закон № 2392-1 от 5.09.1991г. юридически ничтожен, применению не подлежит.</w:t>
      </w:r>
    </w:p>
    <w:p w14:paraId="68BDDD11" w14:textId="4FCFC860" w:rsidR="00434737" w:rsidRPr="00434737" w:rsidRDefault="00434737">
      <w:pPr>
        <w:ind w:right="102" w:firstLine="567"/>
        <w:jc w:val="both"/>
        <w:rPr>
          <w:sz w:val="16"/>
          <w:szCs w:val="16"/>
        </w:rPr>
      </w:pPr>
      <w:r w:rsidRPr="00434737">
        <w:rPr>
          <w:b/>
          <w:sz w:val="16"/>
          <w:szCs w:val="16"/>
        </w:rPr>
        <w:t>Нарушение № 4</w:t>
      </w:r>
      <w:r w:rsidRPr="00434737">
        <w:rPr>
          <w:sz w:val="16"/>
          <w:szCs w:val="16"/>
        </w:rPr>
        <w:t xml:space="preserve">. </w:t>
      </w:r>
      <w:r w:rsidRPr="00434737">
        <w:rPr>
          <w:w w:val="105"/>
          <w:sz w:val="16"/>
          <w:szCs w:val="16"/>
        </w:rPr>
        <w:t xml:space="preserve">«Соглашение о создании Содружества Независимых Государств (СНГ)» от 8.12. 1991г.  «Беловежское соглашение» (пр. №6) является юридически ничтожным документом, при его </w:t>
      </w:r>
      <w:del w:id="10580" w:author="Пользователь" w:date="2021-07-15T10:40:00Z">
        <w:r w:rsidRPr="00434737" w:rsidDel="004E0008">
          <w:rPr>
            <w:w w:val="105"/>
            <w:sz w:val="16"/>
            <w:szCs w:val="16"/>
          </w:rPr>
          <w:delText>создании  подписан</w:delText>
        </w:r>
      </w:del>
      <w:ins w:id="10581" w:author="Пользователь" w:date="2021-07-15T10:40:00Z">
        <w:r w:rsidR="004E0008" w:rsidRPr="00434737">
          <w:rPr>
            <w:w w:val="105"/>
            <w:sz w:val="16"/>
            <w:szCs w:val="16"/>
          </w:rPr>
          <w:t>создании подписан</w:t>
        </w:r>
      </w:ins>
      <w:r w:rsidRPr="00434737">
        <w:rPr>
          <w:w w:val="105"/>
          <w:sz w:val="16"/>
          <w:szCs w:val="16"/>
        </w:rPr>
        <w:t xml:space="preserve"> документ о развале СССР, где участвовали три человека, которые не были уполномочены на это  народом и его верховной властью.</w:t>
      </w:r>
      <w:r w:rsidRPr="00434737">
        <w:rPr>
          <w:sz w:val="16"/>
          <w:szCs w:val="16"/>
        </w:rPr>
        <w:t xml:space="preserve"> </w:t>
      </w:r>
      <w:r w:rsidRPr="00434737">
        <w:rPr>
          <w:w w:val="105"/>
          <w:sz w:val="16"/>
          <w:szCs w:val="16"/>
        </w:rPr>
        <w:t>Постановление ВС РСФСР №2014-1 от 12.12.1991г.: «О ратификации Соглашения о создании Содружества Независимых Государств (СНГ)» не законно и нарушает Конст. РСФСР, ратификация не производилась СНД РСФСР и референдумом СССР как единственными органами высшей власти, имеющими законные полномочия. Пост. ВС РСФСР от 12.12.1991). Нарушены: Конст. РСФСР п.1 и</w:t>
      </w:r>
      <w:r w:rsidRPr="00434737">
        <w:rPr>
          <w:spacing w:val="23"/>
          <w:w w:val="105"/>
          <w:sz w:val="16"/>
          <w:szCs w:val="16"/>
        </w:rPr>
        <w:t xml:space="preserve"> </w:t>
      </w:r>
      <w:r w:rsidRPr="00434737">
        <w:rPr>
          <w:w w:val="105"/>
          <w:sz w:val="16"/>
          <w:szCs w:val="16"/>
        </w:rPr>
        <w:t>п.3, ст.104: «Высшим органом государственной власти РСФСР является Съезд народных депутатов РСФСР, осуществляет законодательную инициативу в ВС СССР»; п.1: «исключительному ведению СНД РСФСР относится: принятие Конституции РСФСР, внесение в неё изменений и дополнений»; п.3: «...принятие решения по вопросам национально-государственного устройства, отнесённым к ведению</w:t>
      </w:r>
      <w:r w:rsidRPr="00434737">
        <w:rPr>
          <w:spacing w:val="-1"/>
          <w:w w:val="105"/>
          <w:sz w:val="16"/>
          <w:szCs w:val="16"/>
        </w:rPr>
        <w:t xml:space="preserve"> </w:t>
      </w:r>
      <w:r w:rsidRPr="00434737">
        <w:rPr>
          <w:w w:val="105"/>
          <w:sz w:val="16"/>
          <w:szCs w:val="16"/>
        </w:rPr>
        <w:t>РСФСР»; Конст. СССР 1977г. cт.2: «Вся власть в СССР принадлежит народу. Народ осуществляет государственную власть через СНД, составляющих политическую основу СССР. Все другие государственные органы подконтрольны и подотчётны СНД»; ст.5: «Наиболее важные вопросы государственной жизни выносятся на всенародное обсуждение, а также ставятся на всенародное голосование</w:t>
      </w:r>
      <w:r w:rsidRPr="00434737">
        <w:rPr>
          <w:spacing w:val="-1"/>
          <w:w w:val="105"/>
          <w:sz w:val="16"/>
          <w:szCs w:val="16"/>
        </w:rPr>
        <w:t xml:space="preserve"> </w:t>
      </w:r>
      <w:r w:rsidRPr="00434737">
        <w:rPr>
          <w:w w:val="105"/>
          <w:sz w:val="16"/>
          <w:szCs w:val="16"/>
        </w:rPr>
        <w:t xml:space="preserve">(референдум)»; ст.121: «Пред. </w:t>
      </w:r>
      <w:del w:id="10582" w:author="Пользователь" w:date="2021-07-15T10:40:00Z">
        <w:r w:rsidRPr="00434737" w:rsidDel="004E0008">
          <w:rPr>
            <w:w w:val="105"/>
            <w:sz w:val="16"/>
            <w:szCs w:val="16"/>
          </w:rPr>
          <w:delText xml:space="preserve">СФ </w:delText>
        </w:r>
        <w:r w:rsidRPr="00434737" w:rsidDel="004E0008">
          <w:rPr>
            <w:spacing w:val="-1"/>
            <w:w w:val="105"/>
            <w:sz w:val="16"/>
            <w:szCs w:val="16"/>
          </w:rPr>
          <w:delText xml:space="preserve"> </w:delText>
        </w:r>
        <w:r w:rsidRPr="00434737" w:rsidDel="004E0008">
          <w:rPr>
            <w:w w:val="105"/>
            <w:sz w:val="16"/>
            <w:szCs w:val="16"/>
          </w:rPr>
          <w:delText>СССР</w:delText>
        </w:r>
      </w:del>
      <w:ins w:id="10583" w:author="Пользователь" w:date="2021-07-15T10:40:00Z">
        <w:r w:rsidR="004E0008" w:rsidRPr="00434737">
          <w:rPr>
            <w:w w:val="105"/>
            <w:sz w:val="16"/>
            <w:szCs w:val="16"/>
          </w:rPr>
          <w:t xml:space="preserve">СФ </w:t>
        </w:r>
        <w:r w:rsidR="004E0008" w:rsidRPr="00434737">
          <w:rPr>
            <w:spacing w:val="-1"/>
            <w:w w:val="105"/>
            <w:sz w:val="16"/>
            <w:szCs w:val="16"/>
          </w:rPr>
          <w:t>СССР</w:t>
        </w:r>
      </w:ins>
      <w:r w:rsidRPr="00434737">
        <w:rPr>
          <w:w w:val="105"/>
          <w:sz w:val="16"/>
          <w:szCs w:val="16"/>
        </w:rPr>
        <w:t>: п.6: Ведёт переговоры и подписывает международные договоры СССР»;ст.127: «Порядок деятельности СНД СССР, ВС СССР и их органов определяется Регламентом СНД СССР и ВС СССР и другими законами СССР, издаваемыми на основе Конституции</w:t>
      </w:r>
      <w:r w:rsidRPr="00434737">
        <w:rPr>
          <w:spacing w:val="-2"/>
          <w:w w:val="105"/>
          <w:sz w:val="16"/>
          <w:szCs w:val="16"/>
        </w:rPr>
        <w:t xml:space="preserve"> </w:t>
      </w:r>
      <w:r w:rsidRPr="00434737">
        <w:rPr>
          <w:w w:val="105"/>
          <w:sz w:val="16"/>
          <w:szCs w:val="16"/>
        </w:rPr>
        <w:t>СССР»; Закон СССР от 30.06.  1987г.: «О всенародном обсуждении важных вопросов государственной жизни», «Вед. ВС</w:t>
      </w:r>
      <w:r w:rsidRPr="00434737">
        <w:rPr>
          <w:spacing w:val="11"/>
          <w:w w:val="105"/>
          <w:sz w:val="16"/>
          <w:szCs w:val="16"/>
        </w:rPr>
        <w:t xml:space="preserve"> </w:t>
      </w:r>
      <w:r w:rsidRPr="00434737">
        <w:rPr>
          <w:w w:val="105"/>
          <w:sz w:val="16"/>
          <w:szCs w:val="16"/>
        </w:rPr>
        <w:t>СССР»,</w:t>
      </w:r>
      <w:r w:rsidRPr="00434737">
        <w:rPr>
          <w:spacing w:val="14"/>
          <w:w w:val="105"/>
          <w:sz w:val="16"/>
          <w:szCs w:val="16"/>
        </w:rPr>
        <w:t xml:space="preserve"> </w:t>
      </w:r>
      <w:r w:rsidRPr="00434737">
        <w:rPr>
          <w:w w:val="105"/>
          <w:sz w:val="16"/>
          <w:szCs w:val="16"/>
        </w:rPr>
        <w:t>1987,</w:t>
      </w:r>
      <w:r w:rsidRPr="00434737">
        <w:rPr>
          <w:spacing w:val="12"/>
          <w:w w:val="105"/>
          <w:sz w:val="16"/>
          <w:szCs w:val="16"/>
        </w:rPr>
        <w:t xml:space="preserve"> </w:t>
      </w:r>
      <w:r w:rsidRPr="00434737">
        <w:rPr>
          <w:w w:val="105"/>
          <w:sz w:val="16"/>
          <w:szCs w:val="16"/>
        </w:rPr>
        <w:t>№</w:t>
      </w:r>
      <w:r w:rsidRPr="00434737">
        <w:rPr>
          <w:spacing w:val="13"/>
          <w:w w:val="105"/>
          <w:sz w:val="16"/>
          <w:szCs w:val="16"/>
        </w:rPr>
        <w:t xml:space="preserve"> </w:t>
      </w:r>
      <w:r w:rsidRPr="00434737">
        <w:rPr>
          <w:w w:val="105"/>
          <w:sz w:val="16"/>
          <w:szCs w:val="16"/>
        </w:rPr>
        <w:t>26,</w:t>
      </w:r>
      <w:r w:rsidRPr="00434737">
        <w:rPr>
          <w:spacing w:val="12"/>
          <w:w w:val="105"/>
          <w:sz w:val="16"/>
          <w:szCs w:val="16"/>
        </w:rPr>
        <w:t xml:space="preserve"> </w:t>
      </w:r>
      <w:r w:rsidRPr="00434737">
        <w:rPr>
          <w:w w:val="105"/>
          <w:sz w:val="16"/>
          <w:szCs w:val="16"/>
        </w:rPr>
        <w:t>ст.</w:t>
      </w:r>
      <w:r w:rsidRPr="00434737">
        <w:rPr>
          <w:spacing w:val="13"/>
          <w:w w:val="105"/>
          <w:sz w:val="16"/>
          <w:szCs w:val="16"/>
        </w:rPr>
        <w:t xml:space="preserve"> </w:t>
      </w:r>
      <w:r w:rsidRPr="00434737">
        <w:rPr>
          <w:w w:val="105"/>
          <w:sz w:val="16"/>
          <w:szCs w:val="16"/>
        </w:rPr>
        <w:t>387.  Итог: Соглашение о создании СНГ юридически ничтожно. Постановлением (пр. №4) за №157-II ГД от 15.3. 1996г.: «О юридической силе результатов референдума СССР от 17. 3.  1991 г. по вопросу о сохранении Союза ССР» было вынесено решение о незаконности Беловежского соглашения: п.3: «Подтвердить, что Согл.  о создании СНГ от 8.12.  1991 года, под.  Презид.  РСФСР Б.Н. Ельциным и государственным секретарём РСФСР Г. Э. Бурбулисом, и не утвер.</w:t>
      </w:r>
      <w:r w:rsidR="004A2D5C">
        <w:rPr>
          <w:w w:val="105"/>
          <w:sz w:val="16"/>
          <w:szCs w:val="16"/>
        </w:rPr>
        <w:t xml:space="preserve"> СНД РСФСР высшим органом </w:t>
      </w:r>
      <w:del w:id="10584" w:author="Пользователь" w:date="2021-07-15T10:59:00Z">
        <w:r w:rsidR="004A2D5C" w:rsidDel="009A616C">
          <w:rPr>
            <w:w w:val="105"/>
            <w:sz w:val="16"/>
            <w:szCs w:val="16"/>
          </w:rPr>
          <w:delText>гос</w:delText>
        </w:r>
        <w:r w:rsidRPr="00434737" w:rsidDel="009A616C">
          <w:rPr>
            <w:w w:val="105"/>
            <w:sz w:val="16"/>
            <w:szCs w:val="16"/>
          </w:rPr>
          <w:delText xml:space="preserve">  власти</w:delText>
        </w:r>
      </w:del>
      <w:ins w:id="10585" w:author="Пользователь" w:date="2021-07-15T10:59:00Z">
        <w:r w:rsidR="009A616C">
          <w:rPr>
            <w:w w:val="105"/>
            <w:sz w:val="16"/>
            <w:szCs w:val="16"/>
          </w:rPr>
          <w:t>гос</w:t>
        </w:r>
        <w:r w:rsidR="009A616C" w:rsidRPr="00434737">
          <w:rPr>
            <w:w w:val="105"/>
            <w:sz w:val="16"/>
            <w:szCs w:val="16"/>
          </w:rPr>
          <w:t xml:space="preserve"> власти</w:t>
        </w:r>
      </w:ins>
      <w:r w:rsidRPr="00434737">
        <w:rPr>
          <w:w w:val="105"/>
          <w:sz w:val="16"/>
          <w:szCs w:val="16"/>
        </w:rPr>
        <w:t xml:space="preserve"> РСФСР, не имело и не имеет юридической силы в части, относящейся к прекращению существования Союза</w:t>
      </w:r>
      <w:r w:rsidRPr="00434737">
        <w:rPr>
          <w:spacing w:val="35"/>
          <w:w w:val="105"/>
          <w:sz w:val="16"/>
          <w:szCs w:val="16"/>
        </w:rPr>
        <w:t xml:space="preserve"> </w:t>
      </w:r>
      <w:r w:rsidRPr="00434737">
        <w:rPr>
          <w:w w:val="105"/>
          <w:sz w:val="16"/>
          <w:szCs w:val="16"/>
        </w:rPr>
        <w:t>ССР». Вплоть до военного разгона правительства 4.Х 1993г., СНД РСФСР полностью отказался ратифицировать Соглашение о создании СНГ, который является юридически ничтожным документом, т.к. данный документ не был утверждён высшей властью СССР и РСФСР. 26.12. 1991г. СР  ВС С</w:t>
      </w:r>
      <w:r w:rsidR="004A2D5C">
        <w:rPr>
          <w:w w:val="105"/>
          <w:sz w:val="16"/>
          <w:szCs w:val="16"/>
        </w:rPr>
        <w:t>ССР принял Деклар., утвержд.</w:t>
      </w:r>
      <w:r w:rsidRPr="00434737">
        <w:rPr>
          <w:w w:val="105"/>
          <w:sz w:val="16"/>
          <w:szCs w:val="16"/>
        </w:rPr>
        <w:t xml:space="preserve"> </w:t>
      </w:r>
      <w:r w:rsidR="004A2D5C">
        <w:rPr>
          <w:w w:val="105"/>
          <w:sz w:val="16"/>
          <w:szCs w:val="16"/>
        </w:rPr>
        <w:t xml:space="preserve"> </w:t>
      </w:r>
      <w:r w:rsidRPr="00434737">
        <w:rPr>
          <w:w w:val="105"/>
          <w:sz w:val="16"/>
          <w:szCs w:val="16"/>
        </w:rPr>
        <w:t>ПП №2015 1 от 12.12.1991г.: «О денонсации (отмене) договора об образовании СССР от 30 декабря 1922г.», в связи с образованием</w:t>
      </w:r>
      <w:r w:rsidRPr="00434737">
        <w:rPr>
          <w:spacing w:val="35"/>
          <w:w w:val="105"/>
          <w:sz w:val="16"/>
          <w:szCs w:val="16"/>
        </w:rPr>
        <w:t xml:space="preserve"> </w:t>
      </w:r>
      <w:r w:rsidRPr="00434737">
        <w:rPr>
          <w:w w:val="105"/>
          <w:sz w:val="16"/>
          <w:szCs w:val="16"/>
        </w:rPr>
        <w:t>СНГ. Декларация Совета Республик ВС СССР от 2 6.12.1991 №142-Н). Дек. отменена Пост.  № 156-II ГД ФС РФ от 15.3. 1996г.</w:t>
      </w:r>
      <w:r w:rsidRPr="00434737">
        <w:rPr>
          <w:spacing w:val="16"/>
          <w:w w:val="105"/>
          <w:sz w:val="16"/>
          <w:szCs w:val="16"/>
        </w:rPr>
        <w:t xml:space="preserve"> </w:t>
      </w:r>
      <w:r w:rsidRPr="00434737">
        <w:rPr>
          <w:w w:val="105"/>
          <w:sz w:val="16"/>
          <w:szCs w:val="16"/>
        </w:rPr>
        <w:t>(пр. № 5).</w:t>
      </w:r>
    </w:p>
    <w:p w14:paraId="56D6D574" w14:textId="04541E6C" w:rsidR="00434737" w:rsidRPr="00434737" w:rsidRDefault="00434737">
      <w:pPr>
        <w:ind w:firstLine="567"/>
        <w:jc w:val="both"/>
        <w:rPr>
          <w:sz w:val="16"/>
          <w:szCs w:val="16"/>
        </w:rPr>
      </w:pPr>
      <w:r w:rsidRPr="00434737">
        <w:rPr>
          <w:b/>
          <w:sz w:val="16"/>
          <w:szCs w:val="16"/>
        </w:rPr>
        <w:t xml:space="preserve">Нарушение № 5. </w:t>
      </w:r>
      <w:r w:rsidRPr="00434737">
        <w:rPr>
          <w:sz w:val="16"/>
          <w:szCs w:val="16"/>
        </w:rPr>
        <w:t xml:space="preserve"> Дискриминация народов СССР. 3. ETS № 177 ст.14. Дискриминация </w:t>
      </w:r>
      <w:r w:rsidRPr="00434737">
        <w:rPr>
          <w:w w:val="105"/>
          <w:sz w:val="16"/>
          <w:szCs w:val="16"/>
        </w:rPr>
        <w:t xml:space="preserve">Посредством юридически ничтожного Закона от 24 мая 1991г.: "Об изменениях и дополнениях Конституции (Основного Закона) РСФСР" Презид. РСФСР Ельцин Б.Н. присвоил себе законодательную власть, имея лишь исполнительную власть, согласно закона от 24. 4. 1991г. № 1098-1: «О Презид РСФСР» (прил. №7) и ст. Конст. РСФСР 1978г. Законодательная власть </w:t>
      </w:r>
      <w:del w:id="10586" w:author="Пользователь" w:date="2021-07-15T10:40:00Z">
        <w:r w:rsidRPr="00434737" w:rsidDel="004E0008">
          <w:rPr>
            <w:w w:val="105"/>
            <w:sz w:val="16"/>
            <w:szCs w:val="16"/>
          </w:rPr>
          <w:delText>им  была</w:delText>
        </w:r>
      </w:del>
      <w:ins w:id="10587" w:author="Пользователь" w:date="2021-07-15T10:40:00Z">
        <w:r w:rsidR="004E0008" w:rsidRPr="00434737">
          <w:rPr>
            <w:w w:val="105"/>
            <w:sz w:val="16"/>
            <w:szCs w:val="16"/>
          </w:rPr>
          <w:t>им была</w:t>
        </w:r>
      </w:ins>
      <w:r w:rsidRPr="00434737">
        <w:rPr>
          <w:w w:val="105"/>
          <w:sz w:val="16"/>
          <w:szCs w:val="16"/>
        </w:rPr>
        <w:t xml:space="preserve"> не законно присвоена посредством созданного им же юридически ничтожного Закона РСФСР от 24.5. 1991г.: "Об изменениях и дополнениях Конституции РСФСР", чем  совершил фальсификацию Конст. РСФСР.</w:t>
      </w:r>
      <w:r w:rsidRPr="00434737">
        <w:rPr>
          <w:sz w:val="16"/>
          <w:szCs w:val="16"/>
        </w:rPr>
        <w:t xml:space="preserve"> </w:t>
      </w:r>
      <w:r w:rsidRPr="00434737">
        <w:rPr>
          <w:w w:val="105"/>
          <w:sz w:val="16"/>
          <w:szCs w:val="16"/>
        </w:rPr>
        <w:t>На основе данного «закона», внедрённого им, и на основе его дальнейших «законов» осуществляются сегодня все действия Правит. РФ и «развязаны руки» его заграничных организаторов-кураторов, что наносит ни с чем неизмеримый вред народу и политической системе социалистического государства.  Закон не был утверждён ВС РСФСР и не был принят пятым (внеочередным) СНД РСФСР, имеющим высшую власть, согласно ст.104, п.1 Конст. РСФСР от 12.4. 1978г.</w:t>
      </w:r>
      <w:r w:rsidRPr="00434737">
        <w:rPr>
          <w:sz w:val="16"/>
          <w:szCs w:val="16"/>
        </w:rPr>
        <w:t xml:space="preserve"> </w:t>
      </w:r>
      <w:r w:rsidRPr="00434737">
        <w:rPr>
          <w:w w:val="105"/>
          <w:sz w:val="16"/>
          <w:szCs w:val="16"/>
        </w:rPr>
        <w:t>24 мая 1991г. Ельцин Б.Н. преступно подписал Закон РСФСР от 24.5. 1991г. "Об изменениях и до</w:t>
      </w:r>
      <w:r w:rsidR="004A2D5C">
        <w:rPr>
          <w:w w:val="105"/>
          <w:sz w:val="16"/>
          <w:szCs w:val="16"/>
        </w:rPr>
        <w:t>полнениях Конст</w:t>
      </w:r>
      <w:r w:rsidRPr="00434737">
        <w:rPr>
          <w:w w:val="105"/>
          <w:sz w:val="16"/>
          <w:szCs w:val="16"/>
        </w:rPr>
        <w:t>. РСФСР":</w:t>
      </w:r>
      <w:r w:rsidRPr="00434737">
        <w:rPr>
          <w:sz w:val="16"/>
          <w:szCs w:val="16"/>
        </w:rPr>
        <w:t xml:space="preserve"> </w:t>
      </w:r>
      <w:r w:rsidRPr="00434737">
        <w:rPr>
          <w:w w:val="105"/>
          <w:sz w:val="16"/>
          <w:szCs w:val="16"/>
        </w:rPr>
        <w:t xml:space="preserve">п. 6, ст.110, ч.1: «Право законодательной инициативы на СНД РСФСР и в ВС РСФСР принадлежит Пред. </w:t>
      </w:r>
      <w:r w:rsidRPr="00434737">
        <w:rPr>
          <w:spacing w:val="-13"/>
          <w:w w:val="105"/>
          <w:sz w:val="16"/>
          <w:szCs w:val="16"/>
        </w:rPr>
        <w:t>ВС</w:t>
      </w:r>
      <w:r w:rsidRPr="00434737">
        <w:rPr>
          <w:w w:val="105"/>
          <w:sz w:val="16"/>
          <w:szCs w:val="16"/>
        </w:rPr>
        <w:t xml:space="preserve"> РСФСР, Презид.  РСФСР...».</w:t>
      </w:r>
      <w:r w:rsidRPr="00434737">
        <w:rPr>
          <w:sz w:val="16"/>
          <w:szCs w:val="16"/>
        </w:rPr>
        <w:t xml:space="preserve"> </w:t>
      </w:r>
      <w:r w:rsidRPr="00434737">
        <w:rPr>
          <w:w w:val="105"/>
          <w:sz w:val="16"/>
          <w:szCs w:val="16"/>
        </w:rPr>
        <w:t xml:space="preserve">Закон, но от </w:t>
      </w:r>
      <w:del w:id="10588" w:author="Пользователь" w:date="2021-07-15T10:59:00Z">
        <w:r w:rsidRPr="00434737" w:rsidDel="009A616C">
          <w:rPr>
            <w:w w:val="105"/>
            <w:sz w:val="16"/>
            <w:szCs w:val="16"/>
          </w:rPr>
          <w:delText>1.Х</w:delText>
        </w:r>
      </w:del>
      <w:ins w:id="10589" w:author="Пользователь" w:date="2021-07-15T10:59:00Z">
        <w:r w:rsidR="009A616C" w:rsidRPr="00434737">
          <w:rPr>
            <w:w w:val="105"/>
            <w:sz w:val="16"/>
            <w:szCs w:val="16"/>
          </w:rPr>
          <w:t>1. Х</w:t>
        </w:r>
      </w:ins>
      <w:r w:rsidRPr="00434737">
        <w:rPr>
          <w:w w:val="105"/>
          <w:sz w:val="16"/>
          <w:szCs w:val="16"/>
        </w:rPr>
        <w:t>1. 1991г. и с точно таким же названием: "Об изменениях и дополнениях Конст. РСФСР" был принят пятым (внеочередным) СНД РСФСР, но в нём отсутствовало упоминание о введении законодательных полномочий для Президента РСФСР. Наоборот, данный закон гласит исключительно только об исполнительной власти Президента</w:t>
      </w:r>
      <w:r w:rsidRPr="00434737">
        <w:rPr>
          <w:spacing w:val="-1"/>
          <w:w w:val="105"/>
          <w:sz w:val="16"/>
          <w:szCs w:val="16"/>
        </w:rPr>
        <w:t xml:space="preserve"> </w:t>
      </w:r>
      <w:r w:rsidRPr="00434737">
        <w:rPr>
          <w:w w:val="105"/>
          <w:sz w:val="16"/>
          <w:szCs w:val="16"/>
        </w:rPr>
        <w:t>РСФСР.</w:t>
      </w:r>
      <w:r w:rsidRPr="00434737">
        <w:rPr>
          <w:sz w:val="16"/>
          <w:szCs w:val="16"/>
        </w:rPr>
        <w:t xml:space="preserve"> </w:t>
      </w:r>
      <w:r w:rsidR="004A2D5C">
        <w:rPr>
          <w:w w:val="105"/>
          <w:sz w:val="16"/>
          <w:szCs w:val="16"/>
        </w:rPr>
        <w:t>Изменение Конст</w:t>
      </w:r>
      <w:r w:rsidRPr="00434737">
        <w:rPr>
          <w:w w:val="105"/>
          <w:sz w:val="16"/>
          <w:szCs w:val="16"/>
        </w:rPr>
        <w:t xml:space="preserve">. РСФСР от </w:t>
      </w:r>
      <w:del w:id="10590" w:author="Пользователь" w:date="2021-07-15T10:40:00Z">
        <w:r w:rsidRPr="00434737" w:rsidDel="004E0008">
          <w:rPr>
            <w:w w:val="105"/>
            <w:sz w:val="16"/>
            <w:szCs w:val="16"/>
          </w:rPr>
          <w:delText>1.Х</w:delText>
        </w:r>
      </w:del>
      <w:ins w:id="10591" w:author="Пользователь" w:date="2021-07-15T10:40:00Z">
        <w:r w:rsidR="004E0008" w:rsidRPr="00434737">
          <w:rPr>
            <w:w w:val="105"/>
            <w:sz w:val="16"/>
            <w:szCs w:val="16"/>
          </w:rPr>
          <w:t>1. Х</w:t>
        </w:r>
      </w:ins>
      <w:r w:rsidRPr="00434737">
        <w:rPr>
          <w:w w:val="105"/>
          <w:sz w:val="16"/>
          <w:szCs w:val="16"/>
        </w:rPr>
        <w:t xml:space="preserve">1. 1991г. было принято пятым СНД Законом: "Об изменениях и дополнениях Конституции РСФСР", а </w:t>
      </w:r>
      <w:r w:rsidR="004A2D5C">
        <w:rPr>
          <w:w w:val="105"/>
          <w:sz w:val="16"/>
          <w:szCs w:val="16"/>
        </w:rPr>
        <w:t>именно, п.10: «Дополнить Конст</w:t>
      </w:r>
      <w:r w:rsidRPr="00434737">
        <w:rPr>
          <w:w w:val="105"/>
          <w:sz w:val="16"/>
          <w:szCs w:val="16"/>
        </w:rPr>
        <w:t xml:space="preserve">. РСФСР новой главой 15.1 следующего содержания: гл.15.1. Глава исполнительной власти (Президент) республики в составе РСФСР. Ст.132.1: «Глава исполнительной </w:t>
      </w:r>
      <w:del w:id="10592" w:author="Пользователь" w:date="2021-07-15T10:40:00Z">
        <w:r w:rsidRPr="00434737" w:rsidDel="004E0008">
          <w:rPr>
            <w:w w:val="105"/>
            <w:sz w:val="16"/>
            <w:szCs w:val="16"/>
          </w:rPr>
          <w:delText>власти  республики</w:delText>
        </w:r>
      </w:del>
      <w:ins w:id="10593" w:author="Пользователь" w:date="2021-07-15T10:40:00Z">
        <w:r w:rsidR="004E0008" w:rsidRPr="00434737">
          <w:rPr>
            <w:w w:val="105"/>
            <w:sz w:val="16"/>
            <w:szCs w:val="16"/>
          </w:rPr>
          <w:t>власти республики</w:t>
        </w:r>
      </w:ins>
      <w:r w:rsidRPr="00434737">
        <w:rPr>
          <w:w w:val="105"/>
          <w:sz w:val="16"/>
          <w:szCs w:val="16"/>
        </w:rPr>
        <w:t xml:space="preserve"> в составе РСФСР является высшим должностным</w:t>
      </w:r>
      <w:r w:rsidR="004A2D5C">
        <w:rPr>
          <w:w w:val="105"/>
          <w:sz w:val="16"/>
          <w:szCs w:val="16"/>
        </w:rPr>
        <w:t xml:space="preserve"> лицом республики и главой испол</w:t>
      </w:r>
      <w:r w:rsidRPr="00434737">
        <w:rPr>
          <w:w w:val="105"/>
          <w:sz w:val="16"/>
          <w:szCs w:val="16"/>
        </w:rPr>
        <w:t>. власти в республике в составе РСФСР».</w:t>
      </w:r>
      <w:r w:rsidRPr="00434737">
        <w:rPr>
          <w:sz w:val="16"/>
          <w:szCs w:val="16"/>
        </w:rPr>
        <w:t xml:space="preserve"> </w:t>
      </w:r>
      <w:r w:rsidRPr="00434737">
        <w:rPr>
          <w:w w:val="105"/>
          <w:sz w:val="16"/>
          <w:szCs w:val="16"/>
        </w:rPr>
        <w:t xml:space="preserve">Хотя изменение Конст.  РСФСР, навязанное Ельциным от 24 мая 1991г., не утверждалось пятым СНД высшей законодательной властью РСФСР, после того, как Съездом был принят Закон от </w:t>
      </w:r>
      <w:del w:id="10594" w:author="Пользователь" w:date="2021-07-15T10:40:00Z">
        <w:r w:rsidRPr="00434737" w:rsidDel="004E0008">
          <w:rPr>
            <w:w w:val="105"/>
            <w:sz w:val="16"/>
            <w:szCs w:val="16"/>
          </w:rPr>
          <w:delText>1.Х</w:delText>
        </w:r>
      </w:del>
      <w:ins w:id="10595" w:author="Пользователь" w:date="2021-07-15T10:40:00Z">
        <w:r w:rsidR="004E0008" w:rsidRPr="00434737">
          <w:rPr>
            <w:w w:val="105"/>
            <w:sz w:val="16"/>
            <w:szCs w:val="16"/>
          </w:rPr>
          <w:t>1. Х</w:t>
        </w:r>
      </w:ins>
      <w:r w:rsidRPr="00434737">
        <w:rPr>
          <w:w w:val="105"/>
          <w:sz w:val="16"/>
          <w:szCs w:val="16"/>
        </w:rPr>
        <w:t xml:space="preserve">1.  1991г. об исполнительной власти Ельцина Б.Н., как Презид. РСФСР, то его, не утверждённые СНД изменения Законом от 24.5. 1991г., мошенническим образом оказались внесёнными в (ст.110) Конст. </w:t>
      </w:r>
      <w:del w:id="10596" w:author="Пользователь" w:date="2021-07-15T10:40:00Z">
        <w:r w:rsidRPr="00434737" w:rsidDel="004E0008">
          <w:rPr>
            <w:w w:val="105"/>
            <w:sz w:val="16"/>
            <w:szCs w:val="16"/>
          </w:rPr>
          <w:delText>РСФСР..</w:delText>
        </w:r>
      </w:del>
      <w:ins w:id="10597" w:author="Пользователь" w:date="2021-07-15T10:40:00Z">
        <w:r w:rsidR="004E0008" w:rsidRPr="00434737">
          <w:rPr>
            <w:w w:val="105"/>
            <w:sz w:val="16"/>
            <w:szCs w:val="16"/>
          </w:rPr>
          <w:t>РСФСР.</w:t>
        </w:r>
      </w:ins>
      <w:r w:rsidRPr="00434737">
        <w:rPr>
          <w:w w:val="105"/>
          <w:sz w:val="16"/>
          <w:szCs w:val="16"/>
        </w:rPr>
        <w:t xml:space="preserve"> Таким образом, Ельцин преступно ввёл для себя право законодательной инициативы, которое не имеет юридической силы, т.к. его Закон от 24.5. 1991г. юридически ничтожен и противоречит изменению Конст. РСФСР от </w:t>
      </w:r>
      <w:del w:id="10598" w:author="Пользователь" w:date="2021-07-15T10:59:00Z">
        <w:r w:rsidRPr="00434737" w:rsidDel="009A616C">
          <w:rPr>
            <w:w w:val="105"/>
            <w:sz w:val="16"/>
            <w:szCs w:val="16"/>
          </w:rPr>
          <w:delText>1.Х</w:delText>
        </w:r>
      </w:del>
      <w:ins w:id="10599" w:author="Пользователь" w:date="2021-07-15T10:59:00Z">
        <w:r w:rsidR="009A616C" w:rsidRPr="00434737">
          <w:rPr>
            <w:w w:val="105"/>
            <w:sz w:val="16"/>
            <w:szCs w:val="16"/>
          </w:rPr>
          <w:t>1. Х</w:t>
        </w:r>
      </w:ins>
      <w:r w:rsidRPr="00434737">
        <w:rPr>
          <w:w w:val="105"/>
          <w:sz w:val="16"/>
          <w:szCs w:val="16"/>
        </w:rPr>
        <w:t xml:space="preserve">1. 1991г., внесённому в неё СНД РСФСР, Конст. </w:t>
      </w:r>
      <w:del w:id="10600" w:author="Пользователь" w:date="2021-07-15T10:40:00Z">
        <w:r w:rsidRPr="00434737" w:rsidDel="004E0008">
          <w:rPr>
            <w:w w:val="105"/>
            <w:sz w:val="16"/>
            <w:szCs w:val="16"/>
          </w:rPr>
          <w:delText>РСФСР  1978</w:delText>
        </w:r>
      </w:del>
      <w:ins w:id="10601" w:author="Пользователь" w:date="2021-07-15T10:40:00Z">
        <w:r w:rsidR="004E0008" w:rsidRPr="00434737">
          <w:rPr>
            <w:w w:val="105"/>
            <w:sz w:val="16"/>
            <w:szCs w:val="16"/>
          </w:rPr>
          <w:t>РСФСР 1978</w:t>
        </w:r>
      </w:ins>
      <w:r w:rsidRPr="00434737">
        <w:rPr>
          <w:w w:val="105"/>
          <w:sz w:val="16"/>
          <w:szCs w:val="16"/>
        </w:rPr>
        <w:t>г. (ред.16.6.1990_г.). Мошеннически присвоив себе законодательную власть, Ельцин Б.Н. нарушил: Конституцию РСФСР от 12.04.1978г., в которой нет упоминаний о законодательной власти для Презид. РСФСР; гл.13, ст.108: «Право законодательной инициативы в РСФСР принадлежит Президиуму Верховного Совета РСФСР, Совету Министров РСФСР, автономным республикам в виде их высших органов власти, постоянным и иным комиссиям ВС РСФСР, депутатам ВС РСФСР, Верховному Суду РСФСР, Прокурору</w:t>
      </w:r>
      <w:r w:rsidRPr="00434737">
        <w:rPr>
          <w:spacing w:val="-3"/>
          <w:w w:val="105"/>
          <w:sz w:val="16"/>
          <w:szCs w:val="16"/>
        </w:rPr>
        <w:t xml:space="preserve"> </w:t>
      </w:r>
      <w:r w:rsidRPr="00434737">
        <w:rPr>
          <w:w w:val="105"/>
          <w:sz w:val="16"/>
          <w:szCs w:val="16"/>
        </w:rPr>
        <w:t xml:space="preserve">РСФСР»; ст.104 Конст. РСФСР: «Высшим органом государственной власти РСФСР является СНД РСФСР, осуществляет </w:t>
      </w:r>
      <w:r w:rsidRPr="00434737">
        <w:rPr>
          <w:spacing w:val="-13"/>
          <w:w w:val="105"/>
          <w:sz w:val="16"/>
          <w:szCs w:val="16"/>
        </w:rPr>
        <w:t>за</w:t>
      </w:r>
      <w:r w:rsidRPr="00434737">
        <w:rPr>
          <w:w w:val="105"/>
          <w:sz w:val="16"/>
          <w:szCs w:val="16"/>
        </w:rPr>
        <w:t>конодательную инициативу в ВС СССР»; п.1: «К исключительному ведению СНД РСФСР относится: принятие Конст.  РСФСР, внесение в неё изменений и дополнений». Закон СССР от 30. 6. 1987г.: «О всенародном обс</w:t>
      </w:r>
      <w:r w:rsidR="004A2D5C">
        <w:rPr>
          <w:w w:val="105"/>
          <w:sz w:val="16"/>
          <w:szCs w:val="16"/>
        </w:rPr>
        <w:t>уждении важных вопросов Государ</w:t>
      </w:r>
      <w:r w:rsidRPr="00434737">
        <w:rPr>
          <w:w w:val="105"/>
          <w:sz w:val="16"/>
          <w:szCs w:val="16"/>
        </w:rPr>
        <w:t>. жизни» Источник: Закон СССР от 30.6.  1987г. опубликовано «О всенародном обсуждении важных вопросов государственной жизни», «Ведомости ВС СССР»,</w:t>
      </w:r>
      <w:r w:rsidRPr="00434737">
        <w:rPr>
          <w:spacing w:val="12"/>
          <w:w w:val="105"/>
          <w:sz w:val="16"/>
          <w:szCs w:val="16"/>
        </w:rPr>
        <w:t xml:space="preserve"> </w:t>
      </w:r>
      <w:r w:rsidRPr="00434737">
        <w:rPr>
          <w:w w:val="105"/>
          <w:sz w:val="16"/>
          <w:szCs w:val="16"/>
        </w:rPr>
        <w:t xml:space="preserve">1987 №26, ст.387); Закон РСФСР от 24. 4. 1991г. № 1098: «О Презид. РСФСР» (пр. №7.; ст.1: «Презид. </w:t>
      </w:r>
      <w:del w:id="10602" w:author="Пользователь" w:date="2021-07-15T10:40:00Z">
        <w:r w:rsidRPr="00434737" w:rsidDel="004E0008">
          <w:rPr>
            <w:w w:val="105"/>
            <w:sz w:val="16"/>
            <w:szCs w:val="16"/>
          </w:rPr>
          <w:delText>РСФСР  является</w:delText>
        </w:r>
      </w:del>
      <w:ins w:id="10603" w:author="Пользователь" w:date="2021-07-15T10:40:00Z">
        <w:r w:rsidR="004E0008" w:rsidRPr="00434737">
          <w:rPr>
            <w:w w:val="105"/>
            <w:sz w:val="16"/>
            <w:szCs w:val="16"/>
          </w:rPr>
          <w:t>РСФСР является</w:t>
        </w:r>
      </w:ins>
      <w:r w:rsidRPr="00434737">
        <w:rPr>
          <w:w w:val="105"/>
          <w:sz w:val="16"/>
          <w:szCs w:val="16"/>
        </w:rPr>
        <w:t xml:space="preserve"> высшим должностным лицом РСФСР и главой исполнительной власти»; ст.4: «При вступлении в должность Презид.   РСФСР   приносит   присягу  </w:t>
      </w:r>
      <w:r w:rsidRPr="00434737">
        <w:rPr>
          <w:spacing w:val="33"/>
          <w:w w:val="105"/>
          <w:sz w:val="16"/>
          <w:szCs w:val="16"/>
        </w:rPr>
        <w:t xml:space="preserve"> </w:t>
      </w:r>
      <w:r w:rsidRPr="00434737">
        <w:rPr>
          <w:w w:val="105"/>
          <w:sz w:val="16"/>
          <w:szCs w:val="16"/>
        </w:rPr>
        <w:t>-</w:t>
      </w:r>
      <w:r w:rsidRPr="00434737">
        <w:rPr>
          <w:sz w:val="16"/>
          <w:szCs w:val="16"/>
        </w:rPr>
        <w:t xml:space="preserve"> </w:t>
      </w:r>
      <w:r w:rsidRPr="00434737">
        <w:rPr>
          <w:w w:val="105"/>
          <w:sz w:val="16"/>
          <w:szCs w:val="16"/>
        </w:rPr>
        <w:t>«Клянусь защищать К</w:t>
      </w:r>
      <w:r w:rsidR="004A2D5C">
        <w:rPr>
          <w:w w:val="105"/>
          <w:sz w:val="16"/>
          <w:szCs w:val="16"/>
        </w:rPr>
        <w:t>онст</w:t>
      </w:r>
      <w:r w:rsidRPr="00434737">
        <w:rPr>
          <w:w w:val="105"/>
          <w:sz w:val="16"/>
          <w:szCs w:val="16"/>
        </w:rPr>
        <w:t>. и</w:t>
      </w:r>
      <w:r w:rsidRPr="00434737">
        <w:rPr>
          <w:spacing w:val="-3"/>
          <w:w w:val="105"/>
          <w:sz w:val="16"/>
          <w:szCs w:val="16"/>
        </w:rPr>
        <w:t xml:space="preserve"> </w:t>
      </w:r>
      <w:r w:rsidRPr="00434737">
        <w:rPr>
          <w:w w:val="105"/>
          <w:sz w:val="16"/>
          <w:szCs w:val="16"/>
        </w:rPr>
        <w:t>законы РСФСР..., охранять права и свободы гражданина...»;</w:t>
      </w:r>
      <w:r w:rsidRPr="00434737">
        <w:rPr>
          <w:sz w:val="16"/>
          <w:szCs w:val="16"/>
        </w:rPr>
        <w:t xml:space="preserve"> </w:t>
      </w:r>
      <w:r w:rsidRPr="00434737">
        <w:rPr>
          <w:w w:val="105"/>
          <w:sz w:val="16"/>
          <w:szCs w:val="16"/>
        </w:rPr>
        <w:t>ст.6: «Полномоч.  Презид.  РСФСР не могут быть использованы для изменения национально-государственного устройства</w:t>
      </w:r>
      <w:r w:rsidRPr="00434737">
        <w:rPr>
          <w:spacing w:val="-1"/>
          <w:w w:val="105"/>
          <w:sz w:val="16"/>
          <w:szCs w:val="16"/>
        </w:rPr>
        <w:t xml:space="preserve"> </w:t>
      </w:r>
      <w:r w:rsidRPr="00434737">
        <w:rPr>
          <w:w w:val="105"/>
          <w:sz w:val="16"/>
          <w:szCs w:val="16"/>
        </w:rPr>
        <w:t>РСФСР...»;</w:t>
      </w:r>
      <w:r w:rsidRPr="00434737">
        <w:rPr>
          <w:sz w:val="16"/>
          <w:szCs w:val="16"/>
        </w:rPr>
        <w:t xml:space="preserve"> </w:t>
      </w:r>
      <w:r w:rsidRPr="00434737">
        <w:rPr>
          <w:w w:val="105"/>
          <w:sz w:val="16"/>
          <w:szCs w:val="16"/>
        </w:rPr>
        <w:t xml:space="preserve">ст.8: « Указы Презид. РСФСР </w:t>
      </w:r>
      <w:r w:rsidRPr="00434737">
        <w:rPr>
          <w:spacing w:val="-22"/>
          <w:w w:val="105"/>
          <w:sz w:val="16"/>
          <w:szCs w:val="16"/>
        </w:rPr>
        <w:t xml:space="preserve">не </w:t>
      </w:r>
      <w:r w:rsidRPr="00434737">
        <w:rPr>
          <w:w w:val="105"/>
          <w:sz w:val="16"/>
          <w:szCs w:val="16"/>
        </w:rPr>
        <w:t>могут противоречить Конст. и за</w:t>
      </w:r>
      <w:r w:rsidR="004A2D5C">
        <w:rPr>
          <w:w w:val="105"/>
          <w:sz w:val="16"/>
          <w:szCs w:val="16"/>
        </w:rPr>
        <w:t>конам РСФСР... и реш.</w:t>
      </w:r>
      <w:r w:rsidRPr="00434737">
        <w:rPr>
          <w:w w:val="105"/>
          <w:sz w:val="16"/>
          <w:szCs w:val="16"/>
        </w:rPr>
        <w:t xml:space="preserve"> ВС </w:t>
      </w:r>
      <w:del w:id="10604" w:author="Пользователь" w:date="2021-07-15T10:39:00Z">
        <w:r w:rsidRPr="00434737" w:rsidDel="004E0008">
          <w:rPr>
            <w:w w:val="105"/>
            <w:sz w:val="16"/>
            <w:szCs w:val="16"/>
          </w:rPr>
          <w:delText>РСФСР»…</w:delText>
        </w:r>
      </w:del>
      <w:ins w:id="10605" w:author="Пользователь" w:date="2021-07-15T10:39:00Z">
        <w:r w:rsidR="004E0008" w:rsidRPr="00434737">
          <w:rPr>
            <w:w w:val="105"/>
            <w:sz w:val="16"/>
            <w:szCs w:val="16"/>
          </w:rPr>
          <w:t>РСФСР» …</w:t>
        </w:r>
      </w:ins>
      <w:r w:rsidRPr="00434737">
        <w:rPr>
          <w:w w:val="105"/>
          <w:sz w:val="16"/>
          <w:szCs w:val="16"/>
        </w:rPr>
        <w:t>.</w:t>
      </w:r>
    </w:p>
    <w:p w14:paraId="0AC79BC9" w14:textId="7DB190D9" w:rsidR="00434737" w:rsidRPr="00434737" w:rsidRDefault="00434737">
      <w:pPr>
        <w:ind w:right="59" w:firstLine="567"/>
        <w:jc w:val="both"/>
        <w:rPr>
          <w:b/>
          <w:sz w:val="16"/>
          <w:szCs w:val="16"/>
        </w:rPr>
      </w:pPr>
      <w:r w:rsidRPr="00434737">
        <w:rPr>
          <w:b/>
          <w:sz w:val="16"/>
          <w:szCs w:val="16"/>
        </w:rPr>
        <w:t>Нарушение № 6.</w:t>
      </w:r>
      <w:r w:rsidRPr="00434737">
        <w:rPr>
          <w:sz w:val="16"/>
          <w:szCs w:val="16"/>
        </w:rPr>
        <w:t xml:space="preserve"> Переименование РCФCHР в </w:t>
      </w:r>
      <w:del w:id="10606" w:author="Пользователь" w:date="2021-07-15T10:39:00Z">
        <w:r w:rsidRPr="00434737" w:rsidDel="004E0008">
          <w:rPr>
            <w:sz w:val="16"/>
            <w:szCs w:val="16"/>
          </w:rPr>
          <w:delText xml:space="preserve">РФ </w:delText>
        </w:r>
        <w:r w:rsidRPr="00434737" w:rsidDel="004E0008">
          <w:rPr>
            <w:w w:val="105"/>
            <w:sz w:val="16"/>
            <w:szCs w:val="16"/>
          </w:rPr>
          <w:delText xml:space="preserve"> незаконно</w:delText>
        </w:r>
      </w:del>
      <w:ins w:id="10607" w:author="Пользователь" w:date="2021-07-15T10:39:00Z">
        <w:r w:rsidR="004E0008" w:rsidRPr="00434737">
          <w:rPr>
            <w:sz w:val="16"/>
            <w:szCs w:val="16"/>
          </w:rPr>
          <w:t xml:space="preserve">РФ </w:t>
        </w:r>
        <w:r w:rsidR="004E0008" w:rsidRPr="00434737">
          <w:rPr>
            <w:w w:val="105"/>
            <w:sz w:val="16"/>
            <w:szCs w:val="16"/>
          </w:rPr>
          <w:t>незаконно</w:t>
        </w:r>
      </w:ins>
      <w:r w:rsidRPr="00434737">
        <w:rPr>
          <w:w w:val="105"/>
          <w:sz w:val="16"/>
          <w:szCs w:val="16"/>
        </w:rPr>
        <w:t xml:space="preserve">, т.к. Презид.  Ельцин Б.Н., не имея полномочий </w:t>
      </w:r>
      <w:del w:id="10608" w:author="Пользователь" w:date="2021-07-15T10:39:00Z">
        <w:r w:rsidRPr="00434737" w:rsidDel="004E0008">
          <w:rPr>
            <w:w w:val="105"/>
            <w:sz w:val="16"/>
            <w:szCs w:val="16"/>
          </w:rPr>
          <w:delText>подписал  Закон</w:delText>
        </w:r>
      </w:del>
      <w:ins w:id="10609" w:author="Пользователь" w:date="2021-07-15T10:39:00Z">
        <w:r w:rsidR="004E0008" w:rsidRPr="00434737">
          <w:rPr>
            <w:w w:val="105"/>
            <w:sz w:val="16"/>
            <w:szCs w:val="16"/>
          </w:rPr>
          <w:t>подписал Закон</w:t>
        </w:r>
      </w:ins>
      <w:r w:rsidRPr="00434737">
        <w:rPr>
          <w:w w:val="105"/>
          <w:sz w:val="16"/>
          <w:szCs w:val="16"/>
        </w:rPr>
        <w:t xml:space="preserve"> РСФСР от 25.12. 1991г. №2094-1: «Об изменении наименования государства РСФСР» (пр. №8). </w:t>
      </w:r>
      <w:del w:id="10610" w:author="Пользователь" w:date="2021-07-15T10:39:00Z">
        <w:r w:rsidRPr="00434737" w:rsidDel="004E0008">
          <w:rPr>
            <w:w w:val="105"/>
            <w:sz w:val="16"/>
            <w:szCs w:val="16"/>
          </w:rPr>
          <w:delText xml:space="preserve">Им </w:delText>
        </w:r>
        <w:r w:rsidRPr="00434737" w:rsidDel="004E0008">
          <w:rPr>
            <w:spacing w:val="-1"/>
            <w:w w:val="105"/>
            <w:sz w:val="16"/>
            <w:szCs w:val="16"/>
          </w:rPr>
          <w:delText xml:space="preserve"> </w:delText>
        </w:r>
        <w:r w:rsidRPr="00434737" w:rsidDel="004E0008">
          <w:rPr>
            <w:w w:val="105"/>
            <w:sz w:val="16"/>
            <w:szCs w:val="16"/>
          </w:rPr>
          <w:delText>нарушена</w:delText>
        </w:r>
      </w:del>
      <w:ins w:id="10611" w:author="Пользователь" w:date="2021-07-15T10:39:00Z">
        <w:r w:rsidR="004E0008" w:rsidRPr="00434737">
          <w:rPr>
            <w:w w:val="105"/>
            <w:sz w:val="16"/>
            <w:szCs w:val="16"/>
          </w:rPr>
          <w:t xml:space="preserve">Им </w:t>
        </w:r>
        <w:r w:rsidR="004E0008" w:rsidRPr="00434737">
          <w:rPr>
            <w:spacing w:val="-1"/>
            <w:w w:val="105"/>
            <w:sz w:val="16"/>
            <w:szCs w:val="16"/>
          </w:rPr>
          <w:t>нарушена</w:t>
        </w:r>
      </w:ins>
      <w:r w:rsidRPr="00434737">
        <w:rPr>
          <w:w w:val="105"/>
          <w:sz w:val="16"/>
          <w:szCs w:val="16"/>
        </w:rPr>
        <w:t xml:space="preserve">: Конст.  РСФСР от 12.04.1978г., в которой нет упоминаний </w:t>
      </w:r>
      <w:del w:id="10612" w:author="Пользователь" w:date="2021-07-15T10:39:00Z">
        <w:r w:rsidRPr="00434737" w:rsidDel="004E0008">
          <w:rPr>
            <w:w w:val="105"/>
            <w:sz w:val="16"/>
            <w:szCs w:val="16"/>
          </w:rPr>
          <w:delText>для  Презид</w:delText>
        </w:r>
      </w:del>
      <w:ins w:id="10613" w:author="Пользователь" w:date="2021-07-15T10:39:00Z">
        <w:r w:rsidR="004E0008" w:rsidRPr="00434737">
          <w:rPr>
            <w:w w:val="105"/>
            <w:sz w:val="16"/>
            <w:szCs w:val="16"/>
          </w:rPr>
          <w:t>для Презид</w:t>
        </w:r>
      </w:ins>
      <w:r w:rsidRPr="00434737">
        <w:rPr>
          <w:w w:val="105"/>
          <w:sz w:val="16"/>
          <w:szCs w:val="16"/>
        </w:rPr>
        <w:t xml:space="preserve">. РСФСР; гл.13, ст.108: «Право законодательной инициативы в РСФСР принадлежит Презид. ВС РСФСР, </w:t>
      </w:r>
      <w:del w:id="10614" w:author="Пользователь" w:date="2021-07-15T10:59:00Z">
        <w:r w:rsidRPr="00434737" w:rsidDel="009A616C">
          <w:rPr>
            <w:w w:val="105"/>
            <w:sz w:val="16"/>
            <w:szCs w:val="16"/>
          </w:rPr>
          <w:delText>СМ  РСФСР</w:delText>
        </w:r>
      </w:del>
      <w:ins w:id="10615" w:author="Пользователь" w:date="2021-07-15T10:59:00Z">
        <w:r w:rsidR="009A616C" w:rsidRPr="00434737">
          <w:rPr>
            <w:w w:val="105"/>
            <w:sz w:val="16"/>
            <w:szCs w:val="16"/>
          </w:rPr>
          <w:t>СМ РСФСР</w:t>
        </w:r>
      </w:ins>
      <w:r w:rsidRPr="00434737">
        <w:rPr>
          <w:w w:val="105"/>
          <w:sz w:val="16"/>
          <w:szCs w:val="16"/>
        </w:rPr>
        <w:t xml:space="preserve">, автономным республикам,  комиссиям ВС РСФСР, депутатам ВС РСФСР, Верх.  Суду РСФСР, Прок. </w:t>
      </w:r>
      <w:r w:rsidRPr="00434737">
        <w:rPr>
          <w:spacing w:val="-1"/>
          <w:w w:val="105"/>
          <w:sz w:val="16"/>
          <w:szCs w:val="16"/>
        </w:rPr>
        <w:t xml:space="preserve"> </w:t>
      </w:r>
      <w:r w:rsidRPr="00434737">
        <w:rPr>
          <w:w w:val="105"/>
          <w:sz w:val="16"/>
          <w:szCs w:val="16"/>
        </w:rPr>
        <w:t xml:space="preserve">РСФСР»; ст.104 Конст. РСФСР: «Высшим органом Гос. власти РСФСР является СНД </w:t>
      </w:r>
      <w:del w:id="10616" w:author="Пользователь" w:date="2021-07-15T10:39:00Z">
        <w:r w:rsidRPr="00434737" w:rsidDel="00796C86">
          <w:rPr>
            <w:w w:val="105"/>
            <w:sz w:val="16"/>
            <w:szCs w:val="16"/>
          </w:rPr>
          <w:delText>РСФСР,  осуществляет</w:delText>
        </w:r>
      </w:del>
      <w:ins w:id="10617" w:author="Пользователь" w:date="2021-07-15T10:39:00Z">
        <w:r w:rsidR="00796C86" w:rsidRPr="00434737">
          <w:rPr>
            <w:w w:val="105"/>
            <w:sz w:val="16"/>
            <w:szCs w:val="16"/>
          </w:rPr>
          <w:t>РСФСР, осуществляет</w:t>
        </w:r>
      </w:ins>
      <w:r w:rsidRPr="00434737">
        <w:rPr>
          <w:w w:val="105"/>
          <w:sz w:val="16"/>
          <w:szCs w:val="16"/>
        </w:rPr>
        <w:t xml:space="preserve"> </w:t>
      </w:r>
      <w:r w:rsidRPr="00434737">
        <w:rPr>
          <w:spacing w:val="-15"/>
          <w:w w:val="105"/>
          <w:sz w:val="16"/>
          <w:szCs w:val="16"/>
        </w:rPr>
        <w:t>за</w:t>
      </w:r>
      <w:r w:rsidRPr="00434737">
        <w:rPr>
          <w:w w:val="105"/>
          <w:sz w:val="16"/>
          <w:szCs w:val="16"/>
        </w:rPr>
        <w:t>конодательную инициативу в ВС СССР»;п.1: «К исключительному ведению СНД РСФСР относится принятие Конст. РСФСР, внесение изменений и дополнений»; Закон СССР от 30.6. 1987г. «О всенародном обсуждении важных вопросов Государственной жизни». Источник: Закон СССР от 30 июня 1987г. «О всенародном обсуждении важных вопросов государственной жизни», «Вед. ВС СССР», 1987, №26, ст.387; Закон РСФСР от 24 апреля 1991г. № 1098-1 «О Презид. РСФСР</w:t>
      </w:r>
      <w:del w:id="10618" w:author="Пользователь" w:date="2021-07-15T10:39:00Z">
        <w:r w:rsidRPr="00434737" w:rsidDel="00796C86">
          <w:rPr>
            <w:w w:val="105"/>
            <w:sz w:val="16"/>
            <w:szCs w:val="16"/>
          </w:rPr>
          <w:delText>».ст.</w:delText>
        </w:r>
      </w:del>
      <w:ins w:id="10619" w:author="Пользователь" w:date="2021-07-15T10:39:00Z">
        <w:r w:rsidR="00796C86" w:rsidRPr="00434737">
          <w:rPr>
            <w:w w:val="105"/>
            <w:sz w:val="16"/>
            <w:szCs w:val="16"/>
          </w:rPr>
          <w:t>». ст.</w:t>
        </w:r>
      </w:ins>
      <w:r w:rsidRPr="00434737">
        <w:rPr>
          <w:w w:val="105"/>
          <w:sz w:val="16"/>
          <w:szCs w:val="16"/>
        </w:rPr>
        <w:t xml:space="preserve">1: «Презид. </w:t>
      </w:r>
      <w:del w:id="10620" w:author="Пользователь" w:date="2021-07-15T10:39:00Z">
        <w:r w:rsidRPr="00434737" w:rsidDel="00796C86">
          <w:rPr>
            <w:w w:val="105"/>
            <w:sz w:val="16"/>
            <w:szCs w:val="16"/>
          </w:rPr>
          <w:delText>РСФСР  является</w:delText>
        </w:r>
      </w:del>
      <w:ins w:id="10621" w:author="Пользователь" w:date="2021-07-15T10:39:00Z">
        <w:r w:rsidR="00796C86" w:rsidRPr="00434737">
          <w:rPr>
            <w:w w:val="105"/>
            <w:sz w:val="16"/>
            <w:szCs w:val="16"/>
          </w:rPr>
          <w:t>РСФСР является</w:t>
        </w:r>
      </w:ins>
      <w:r w:rsidRPr="00434737">
        <w:rPr>
          <w:w w:val="105"/>
          <w:sz w:val="16"/>
          <w:szCs w:val="16"/>
        </w:rPr>
        <w:t xml:space="preserve"> высшим должностным лицом РСФСР и главой исполнительной власти»; ст.4: «При вступлении в должность Презид. РСФСР приносит присягу «Клянусь защищать Конституцию и законы РСФСР охранять права и свободы </w:t>
      </w:r>
      <w:r w:rsidRPr="00434737">
        <w:rPr>
          <w:spacing w:val="-10"/>
          <w:w w:val="105"/>
          <w:sz w:val="16"/>
          <w:szCs w:val="16"/>
        </w:rPr>
        <w:t>граж</w:t>
      </w:r>
      <w:r w:rsidRPr="00434737">
        <w:rPr>
          <w:w w:val="105"/>
          <w:sz w:val="16"/>
          <w:szCs w:val="16"/>
        </w:rPr>
        <w:t>данина</w:t>
      </w:r>
      <w:del w:id="10622" w:author="Пользователь" w:date="2021-07-15T10:39:00Z">
        <w:r w:rsidRPr="00434737" w:rsidDel="004E0008">
          <w:rPr>
            <w:w w:val="105"/>
            <w:sz w:val="16"/>
            <w:szCs w:val="16"/>
          </w:rPr>
          <w:delText>»;ст.</w:delText>
        </w:r>
      </w:del>
      <w:ins w:id="10623" w:author="Пользователь" w:date="2021-07-15T10:39:00Z">
        <w:r w:rsidR="004E0008" w:rsidRPr="00434737">
          <w:rPr>
            <w:w w:val="105"/>
            <w:sz w:val="16"/>
            <w:szCs w:val="16"/>
          </w:rPr>
          <w:t>»; ст.</w:t>
        </w:r>
      </w:ins>
      <w:r w:rsidRPr="00434737">
        <w:rPr>
          <w:w w:val="105"/>
          <w:sz w:val="16"/>
          <w:szCs w:val="16"/>
        </w:rPr>
        <w:t xml:space="preserve">6 «Полномочия Президента РСФСР не могут быть использованы для изменения национально-государственного устройства РСФСР»; ст.8: «Указы Презид. РСФСР не могут противоречить Констит.  и законам РСФСР и решениям ВС </w:t>
      </w:r>
      <w:r w:rsidRPr="00434737">
        <w:rPr>
          <w:spacing w:val="-7"/>
          <w:w w:val="105"/>
          <w:sz w:val="16"/>
          <w:szCs w:val="16"/>
        </w:rPr>
        <w:t>РСФСР».</w:t>
      </w:r>
      <w:r w:rsidRPr="00434737">
        <w:rPr>
          <w:spacing w:val="21"/>
          <w:w w:val="105"/>
          <w:sz w:val="16"/>
          <w:szCs w:val="16"/>
        </w:rPr>
        <w:t xml:space="preserve"> </w:t>
      </w:r>
      <w:r w:rsidRPr="00434737">
        <w:rPr>
          <w:w w:val="105"/>
          <w:sz w:val="16"/>
          <w:szCs w:val="16"/>
        </w:rPr>
        <w:t>(Закон РСФСР от 24.4. 1991г. № 1098-1: «О Презид. РСФСР», Вед. СНД и ВС РСФСР, 1991г.</w:t>
      </w:r>
      <w:r w:rsidRPr="00434737">
        <w:rPr>
          <w:spacing w:val="-2"/>
          <w:w w:val="105"/>
          <w:sz w:val="16"/>
          <w:szCs w:val="16"/>
        </w:rPr>
        <w:t xml:space="preserve"> </w:t>
      </w:r>
      <w:r w:rsidRPr="00434737">
        <w:rPr>
          <w:w w:val="105"/>
          <w:sz w:val="16"/>
          <w:szCs w:val="16"/>
        </w:rPr>
        <w:t>№17; Конст. СССР 1977 гл.1 «Основы общественного строя и политики СССР», cт.1: «СССР есть социалистическое общенародное государство, выражающее волю и интересы рабочих, крестьян и интеллигенции, трудящихся всех наций и народностей страны»; ст.5: «Наиболее важные вопросы</w:t>
      </w:r>
      <w:r w:rsidRPr="00434737">
        <w:rPr>
          <w:spacing w:val="-3"/>
          <w:w w:val="105"/>
          <w:sz w:val="16"/>
          <w:szCs w:val="16"/>
        </w:rPr>
        <w:t xml:space="preserve"> </w:t>
      </w:r>
      <w:r w:rsidRPr="00434737">
        <w:rPr>
          <w:w w:val="105"/>
          <w:sz w:val="16"/>
          <w:szCs w:val="16"/>
        </w:rPr>
        <w:t>государственной жизни выносятся на всенародное обсуждение, а также ставятся на всенародное голосование.</w:t>
      </w:r>
    </w:p>
    <w:p w14:paraId="26B01CED" w14:textId="1711B727" w:rsidR="00434737" w:rsidRPr="00434737" w:rsidRDefault="00434737">
      <w:pPr>
        <w:ind w:firstLine="567"/>
        <w:jc w:val="both"/>
        <w:rPr>
          <w:w w:val="105"/>
          <w:sz w:val="16"/>
          <w:szCs w:val="16"/>
        </w:rPr>
      </w:pPr>
      <w:r w:rsidRPr="00434737">
        <w:rPr>
          <w:b/>
          <w:sz w:val="16"/>
          <w:szCs w:val="16"/>
        </w:rPr>
        <w:t xml:space="preserve">Нарушение № 7. Нарушение паспортного режима страны. </w:t>
      </w:r>
      <w:r w:rsidRPr="00434737">
        <w:rPr>
          <w:w w:val="105"/>
          <w:sz w:val="16"/>
          <w:szCs w:val="16"/>
        </w:rPr>
        <w:t>Указ № 232 от 13.03.1997г. Ельцина</w:t>
      </w:r>
      <w:r w:rsidRPr="00434737">
        <w:rPr>
          <w:spacing w:val="-18"/>
          <w:w w:val="105"/>
          <w:sz w:val="16"/>
          <w:szCs w:val="16"/>
        </w:rPr>
        <w:t xml:space="preserve"> </w:t>
      </w:r>
      <w:r w:rsidRPr="00434737">
        <w:rPr>
          <w:w w:val="105"/>
          <w:sz w:val="16"/>
          <w:szCs w:val="16"/>
        </w:rPr>
        <w:t>Б.Н.</w:t>
      </w:r>
      <w:r w:rsidRPr="00434737">
        <w:rPr>
          <w:spacing w:val="-17"/>
          <w:w w:val="105"/>
          <w:sz w:val="16"/>
          <w:szCs w:val="16"/>
        </w:rPr>
        <w:t xml:space="preserve"> </w:t>
      </w:r>
      <w:r w:rsidRPr="00434737">
        <w:rPr>
          <w:w w:val="105"/>
          <w:sz w:val="16"/>
          <w:szCs w:val="16"/>
        </w:rPr>
        <w:t>«О</w:t>
      </w:r>
      <w:r w:rsidRPr="00434737">
        <w:rPr>
          <w:spacing w:val="-17"/>
          <w:w w:val="105"/>
          <w:sz w:val="16"/>
          <w:szCs w:val="16"/>
        </w:rPr>
        <w:t xml:space="preserve"> </w:t>
      </w:r>
      <w:r w:rsidRPr="00434737">
        <w:rPr>
          <w:w w:val="105"/>
          <w:sz w:val="16"/>
          <w:szCs w:val="16"/>
        </w:rPr>
        <w:t>введении</w:t>
      </w:r>
      <w:r w:rsidRPr="00434737">
        <w:rPr>
          <w:spacing w:val="-18"/>
          <w:w w:val="105"/>
          <w:sz w:val="16"/>
          <w:szCs w:val="16"/>
        </w:rPr>
        <w:t xml:space="preserve"> </w:t>
      </w:r>
      <w:r w:rsidRPr="00434737">
        <w:rPr>
          <w:w w:val="105"/>
          <w:sz w:val="16"/>
          <w:szCs w:val="16"/>
        </w:rPr>
        <w:t>паспорта</w:t>
      </w:r>
      <w:r w:rsidRPr="00434737">
        <w:rPr>
          <w:spacing w:val="-17"/>
          <w:w w:val="105"/>
          <w:sz w:val="16"/>
          <w:szCs w:val="16"/>
        </w:rPr>
        <w:t xml:space="preserve"> </w:t>
      </w:r>
      <w:r w:rsidRPr="00434737">
        <w:rPr>
          <w:w w:val="105"/>
          <w:sz w:val="16"/>
          <w:szCs w:val="16"/>
        </w:rPr>
        <w:t xml:space="preserve">гражданина РФ». Власти РФ обязали нас </w:t>
      </w:r>
      <w:del w:id="10624" w:author="Пользователь" w:date="2021-07-15T10:39:00Z">
        <w:r w:rsidRPr="00434737" w:rsidDel="00796C86">
          <w:rPr>
            <w:w w:val="105"/>
            <w:sz w:val="16"/>
            <w:szCs w:val="16"/>
          </w:rPr>
          <w:delText>сдать  паспорт</w:delText>
        </w:r>
      </w:del>
      <w:ins w:id="10625" w:author="Пользователь" w:date="2021-07-15T10:39:00Z">
        <w:r w:rsidR="00796C86" w:rsidRPr="00434737">
          <w:rPr>
            <w:w w:val="105"/>
            <w:sz w:val="16"/>
            <w:szCs w:val="16"/>
          </w:rPr>
          <w:t>сдать паспорт</w:t>
        </w:r>
      </w:ins>
      <w:r w:rsidRPr="00434737">
        <w:rPr>
          <w:w w:val="105"/>
          <w:sz w:val="16"/>
          <w:szCs w:val="16"/>
        </w:rPr>
        <w:t xml:space="preserve"> гражданина СССР, объявив его недействительным на территории страны и обязали поменять на паспорт РФ, внушая повсеместно гражд. СССР, что только этот документ даёт право для обращения</w:t>
      </w:r>
      <w:r w:rsidRPr="00434737">
        <w:rPr>
          <w:spacing w:val="35"/>
          <w:w w:val="105"/>
          <w:sz w:val="16"/>
          <w:szCs w:val="16"/>
        </w:rPr>
        <w:t xml:space="preserve"> </w:t>
      </w:r>
      <w:r w:rsidRPr="00434737">
        <w:rPr>
          <w:w w:val="105"/>
          <w:sz w:val="16"/>
          <w:szCs w:val="16"/>
        </w:rPr>
        <w:t>в гос. органы власти,</w:t>
      </w:r>
      <w:r w:rsidRPr="00434737">
        <w:rPr>
          <w:spacing w:val="25"/>
          <w:w w:val="105"/>
          <w:sz w:val="16"/>
          <w:szCs w:val="16"/>
        </w:rPr>
        <w:t xml:space="preserve"> </w:t>
      </w:r>
      <w:r w:rsidRPr="00434737">
        <w:rPr>
          <w:w w:val="105"/>
          <w:sz w:val="16"/>
          <w:szCs w:val="16"/>
        </w:rPr>
        <w:t>т.к.  паспорт СССР якобы утратил своё действие и подлежит замене (пр. № 16). Однако паспорт РФ  не соответствует стандартам  РФ. В оформлении паспорта:</w:t>
      </w:r>
      <w:r w:rsidRPr="00434737">
        <w:rPr>
          <w:b/>
          <w:sz w:val="16"/>
          <w:szCs w:val="16"/>
        </w:rPr>
        <w:t xml:space="preserve"> </w:t>
      </w:r>
      <w:r w:rsidRPr="00434737">
        <w:rPr>
          <w:w w:val="105"/>
          <w:sz w:val="16"/>
          <w:szCs w:val="16"/>
        </w:rPr>
        <w:t xml:space="preserve">1. Нет записи о </w:t>
      </w:r>
      <w:del w:id="10626" w:author="Пользователь" w:date="2021-07-15T10:39:00Z">
        <w:r w:rsidRPr="00434737" w:rsidDel="00796C86">
          <w:rPr>
            <w:w w:val="105"/>
            <w:sz w:val="16"/>
            <w:szCs w:val="16"/>
          </w:rPr>
          <w:delText>месте  рождения</w:delText>
        </w:r>
      </w:del>
      <w:ins w:id="10627" w:author="Пользователь" w:date="2021-07-15T10:39:00Z">
        <w:r w:rsidR="00796C86" w:rsidRPr="00434737">
          <w:rPr>
            <w:w w:val="105"/>
            <w:sz w:val="16"/>
            <w:szCs w:val="16"/>
          </w:rPr>
          <w:t>месте рождения</w:t>
        </w:r>
      </w:ins>
      <w:r w:rsidRPr="00434737">
        <w:rPr>
          <w:w w:val="105"/>
          <w:sz w:val="16"/>
          <w:szCs w:val="16"/>
        </w:rPr>
        <w:t>, которая предусмотрена Пост. Прав. РФ "Об утверждении положения о паспорте "РФ" № 828 от</w:t>
      </w:r>
      <w:r w:rsidRPr="00434737">
        <w:rPr>
          <w:spacing w:val="-1"/>
          <w:w w:val="105"/>
          <w:sz w:val="16"/>
          <w:szCs w:val="16"/>
        </w:rPr>
        <w:t xml:space="preserve"> </w:t>
      </w:r>
      <w:r w:rsidRPr="00434737">
        <w:rPr>
          <w:w w:val="105"/>
          <w:sz w:val="16"/>
          <w:szCs w:val="16"/>
        </w:rPr>
        <w:t>08.07.1997г.</w:t>
      </w:r>
      <w:r w:rsidRPr="00434737">
        <w:rPr>
          <w:b/>
          <w:sz w:val="16"/>
          <w:szCs w:val="16"/>
        </w:rPr>
        <w:t xml:space="preserve"> </w:t>
      </w:r>
    </w:p>
    <w:p w14:paraId="4D527EB2" w14:textId="3D2F9FA8" w:rsidR="00434737" w:rsidRPr="00434737" w:rsidRDefault="00434737">
      <w:pPr>
        <w:ind w:right="54" w:firstLine="567"/>
        <w:jc w:val="both"/>
        <w:rPr>
          <w:sz w:val="16"/>
          <w:szCs w:val="16"/>
        </w:rPr>
      </w:pPr>
      <w:r w:rsidRPr="00434737">
        <w:rPr>
          <w:b/>
          <w:sz w:val="16"/>
          <w:szCs w:val="16"/>
        </w:rPr>
        <w:t xml:space="preserve">Нарушение № 8. </w:t>
      </w:r>
      <w:r w:rsidRPr="00434737">
        <w:rPr>
          <w:sz w:val="16"/>
          <w:szCs w:val="16"/>
        </w:rPr>
        <w:t xml:space="preserve"> О гражданстве РФ 4.ETS № 005 ст. </w:t>
      </w:r>
      <w:del w:id="10628" w:author="Пользователь" w:date="2021-07-15T10:39:00Z">
        <w:r w:rsidRPr="00434737" w:rsidDel="00796C86">
          <w:rPr>
            <w:sz w:val="16"/>
            <w:szCs w:val="16"/>
          </w:rPr>
          <w:delText xml:space="preserve">15:  </w:delText>
        </w:r>
        <w:r w:rsidRPr="00434737" w:rsidDel="00796C86">
          <w:rPr>
            <w:w w:val="105"/>
            <w:sz w:val="16"/>
            <w:szCs w:val="16"/>
          </w:rPr>
          <w:delText>«</w:delText>
        </w:r>
      </w:del>
      <w:ins w:id="10629" w:author="Пользователь" w:date="2021-07-15T10:39:00Z">
        <w:r w:rsidR="00796C86" w:rsidRPr="00434737">
          <w:rPr>
            <w:sz w:val="16"/>
            <w:szCs w:val="16"/>
          </w:rPr>
          <w:t>15: «</w:t>
        </w:r>
      </w:ins>
      <w:r w:rsidRPr="00434737">
        <w:rPr>
          <w:w w:val="105"/>
          <w:sz w:val="16"/>
          <w:szCs w:val="16"/>
        </w:rPr>
        <w:t xml:space="preserve">Каждый человек имеет право на гражданство. Никто не может быть произвольно лишён гражданства».  Ельцин, не </w:t>
      </w:r>
      <w:del w:id="10630" w:author="Пользователь" w:date="2021-07-15T10:39:00Z">
        <w:r w:rsidRPr="00434737" w:rsidDel="00796C86">
          <w:rPr>
            <w:w w:val="105"/>
            <w:sz w:val="16"/>
            <w:szCs w:val="16"/>
          </w:rPr>
          <w:delText>имея  полномочий</w:delText>
        </w:r>
      </w:del>
      <w:ins w:id="10631" w:author="Пользователь" w:date="2021-07-15T10:39:00Z">
        <w:r w:rsidR="00796C86" w:rsidRPr="00434737">
          <w:rPr>
            <w:w w:val="105"/>
            <w:sz w:val="16"/>
            <w:szCs w:val="16"/>
          </w:rPr>
          <w:t>имея полномочий</w:t>
        </w:r>
      </w:ins>
      <w:r w:rsidRPr="00434737">
        <w:rPr>
          <w:w w:val="105"/>
          <w:sz w:val="16"/>
          <w:szCs w:val="16"/>
        </w:rPr>
        <w:t xml:space="preserve"> подписал  Закон №1948-1  28.11.1991г. "О гражданстве РСФСР" (пр.№15), где </w:t>
      </w:r>
      <w:del w:id="10632" w:author="Пользователь" w:date="2021-07-15T10:39:00Z">
        <w:r w:rsidRPr="00434737" w:rsidDel="00796C86">
          <w:rPr>
            <w:w w:val="105"/>
            <w:sz w:val="16"/>
            <w:szCs w:val="16"/>
          </w:rPr>
          <w:delText>незаконно  отменил</w:delText>
        </w:r>
      </w:del>
      <w:ins w:id="10633" w:author="Пользователь" w:date="2021-07-15T10:39:00Z">
        <w:r w:rsidR="00796C86" w:rsidRPr="00434737">
          <w:rPr>
            <w:w w:val="105"/>
            <w:sz w:val="16"/>
            <w:szCs w:val="16"/>
          </w:rPr>
          <w:t>незаконно отменил</w:t>
        </w:r>
      </w:ins>
      <w:r w:rsidRPr="00434737">
        <w:rPr>
          <w:w w:val="105"/>
          <w:sz w:val="16"/>
          <w:szCs w:val="16"/>
        </w:rPr>
        <w:t xml:space="preserve">  положения  Закона </w:t>
      </w:r>
      <w:r w:rsidRPr="00434737">
        <w:rPr>
          <w:spacing w:val="34"/>
          <w:w w:val="105"/>
          <w:sz w:val="16"/>
          <w:szCs w:val="16"/>
        </w:rPr>
        <w:t xml:space="preserve"> </w:t>
      </w:r>
      <w:r w:rsidRPr="00434737">
        <w:rPr>
          <w:w w:val="105"/>
          <w:sz w:val="16"/>
          <w:szCs w:val="16"/>
        </w:rPr>
        <w:t>СССР «О гражданстве СССР» и Пост.  ВС СССР от 23.5.  1990г. «О порядке</w:t>
      </w:r>
      <w:r w:rsidRPr="00434737">
        <w:rPr>
          <w:spacing w:val="2"/>
          <w:w w:val="105"/>
          <w:sz w:val="16"/>
          <w:szCs w:val="16"/>
        </w:rPr>
        <w:t xml:space="preserve"> </w:t>
      </w:r>
      <w:r w:rsidRPr="00434737">
        <w:rPr>
          <w:w w:val="105"/>
          <w:sz w:val="16"/>
          <w:szCs w:val="16"/>
        </w:rPr>
        <w:t xml:space="preserve">введения в действие Закона СССР «О гражданстве СССР». Власти РФ нарушают законы СССР на его </w:t>
      </w:r>
      <w:del w:id="10634" w:author="Пользователь" w:date="2021-07-15T10:39:00Z">
        <w:r w:rsidRPr="00434737" w:rsidDel="00796C86">
          <w:rPr>
            <w:w w:val="105"/>
            <w:sz w:val="16"/>
            <w:szCs w:val="16"/>
          </w:rPr>
          <w:delText>территории,  издают</w:delText>
        </w:r>
      </w:del>
      <w:ins w:id="10635" w:author="Пользователь" w:date="2021-07-15T10:39:00Z">
        <w:r w:rsidR="00796C86" w:rsidRPr="00434737">
          <w:rPr>
            <w:w w:val="105"/>
            <w:sz w:val="16"/>
            <w:szCs w:val="16"/>
          </w:rPr>
          <w:t>территории, издают</w:t>
        </w:r>
      </w:ins>
      <w:r w:rsidRPr="00434737">
        <w:rPr>
          <w:w w:val="105"/>
          <w:sz w:val="16"/>
          <w:szCs w:val="16"/>
        </w:rPr>
        <w:t xml:space="preserve"> новые законы, указы и предписания, требуя от граждан СССР их исполнения. Граждане СССР имеют документы, </w:t>
      </w:r>
      <w:del w:id="10636" w:author="Пользователь" w:date="2021-07-15T10:38:00Z">
        <w:r w:rsidRPr="00434737" w:rsidDel="00796C86">
          <w:rPr>
            <w:w w:val="105"/>
            <w:sz w:val="16"/>
            <w:szCs w:val="16"/>
          </w:rPr>
          <w:delText>подтверждающие  гражданство</w:delText>
        </w:r>
      </w:del>
      <w:ins w:id="10637" w:author="Пользователь" w:date="2021-07-15T10:38:00Z">
        <w:r w:rsidR="00796C86" w:rsidRPr="00434737">
          <w:rPr>
            <w:w w:val="105"/>
            <w:sz w:val="16"/>
            <w:szCs w:val="16"/>
          </w:rPr>
          <w:t>подтверждающие гражданство</w:t>
        </w:r>
      </w:ins>
      <w:r w:rsidRPr="00434737">
        <w:rPr>
          <w:w w:val="105"/>
          <w:sz w:val="16"/>
          <w:szCs w:val="16"/>
        </w:rPr>
        <w:t xml:space="preserve"> СССР по праву рождения в СССР. Ельцин Б.Н., не имел </w:t>
      </w:r>
      <w:del w:id="10638" w:author="Пользователь" w:date="2021-07-15T10:38:00Z">
        <w:r w:rsidRPr="00434737" w:rsidDel="00796C86">
          <w:rPr>
            <w:w w:val="105"/>
            <w:sz w:val="16"/>
            <w:szCs w:val="16"/>
          </w:rPr>
          <w:delText>права  подписал</w:delText>
        </w:r>
      </w:del>
      <w:ins w:id="10639" w:author="Пользователь" w:date="2021-07-15T10:38:00Z">
        <w:r w:rsidR="00796C86" w:rsidRPr="00434737">
          <w:rPr>
            <w:w w:val="105"/>
            <w:sz w:val="16"/>
            <w:szCs w:val="16"/>
          </w:rPr>
          <w:t>права подписал</w:t>
        </w:r>
      </w:ins>
      <w:r w:rsidRPr="00434737">
        <w:rPr>
          <w:w w:val="105"/>
          <w:sz w:val="16"/>
          <w:szCs w:val="16"/>
        </w:rPr>
        <w:t xml:space="preserve"> юридически ничтожные законы: Закон № 1948-1 от 28.11.91г: «О гражданстве РСФСР» или «О гражданстве</w:t>
      </w:r>
      <w:r w:rsidRPr="00434737">
        <w:rPr>
          <w:spacing w:val="26"/>
          <w:w w:val="105"/>
          <w:sz w:val="16"/>
          <w:szCs w:val="16"/>
        </w:rPr>
        <w:t xml:space="preserve"> </w:t>
      </w:r>
      <w:r w:rsidRPr="00434737">
        <w:rPr>
          <w:w w:val="105"/>
          <w:sz w:val="16"/>
          <w:szCs w:val="16"/>
        </w:rPr>
        <w:t>РФ» №1948-1  от  28.11.91г., где неправомерно была введена статья об отмене гражданства СССР и нарушены другие законы СССР; Указ и Закон 2094-1 от 25.12.1991г.,</w:t>
      </w:r>
      <w:r w:rsidRPr="00434737">
        <w:rPr>
          <w:b/>
          <w:w w:val="105"/>
          <w:sz w:val="16"/>
          <w:szCs w:val="16"/>
        </w:rPr>
        <w:t xml:space="preserve"> </w:t>
      </w:r>
      <w:r w:rsidRPr="00434737">
        <w:rPr>
          <w:w w:val="105"/>
          <w:sz w:val="16"/>
          <w:szCs w:val="16"/>
        </w:rPr>
        <w:t>«Об изменении наименования государства РСФСР</w:t>
      </w:r>
      <w:r w:rsidRPr="00434737">
        <w:rPr>
          <w:b/>
          <w:w w:val="105"/>
          <w:sz w:val="16"/>
          <w:szCs w:val="16"/>
        </w:rPr>
        <w:t>»</w:t>
      </w:r>
      <w:r w:rsidRPr="00434737">
        <w:rPr>
          <w:w w:val="105"/>
          <w:sz w:val="16"/>
          <w:szCs w:val="16"/>
        </w:rPr>
        <w:t>;</w:t>
      </w:r>
      <w:r w:rsidRPr="00434737">
        <w:rPr>
          <w:b/>
          <w:w w:val="105"/>
          <w:sz w:val="16"/>
          <w:szCs w:val="16"/>
        </w:rPr>
        <w:t xml:space="preserve"> </w:t>
      </w:r>
      <w:r w:rsidRPr="00434737">
        <w:rPr>
          <w:w w:val="105"/>
          <w:sz w:val="16"/>
          <w:szCs w:val="16"/>
        </w:rPr>
        <w:t>Указ Ельцина Б.Н. от 27.12.1993г. № 2299 «О внесении изменений и дополнений в Положение о порядке рассмотрения вопросов гражданства Российской Федерации»</w:t>
      </w:r>
      <w:r w:rsidRPr="00434737">
        <w:rPr>
          <w:b/>
          <w:w w:val="105"/>
          <w:sz w:val="16"/>
          <w:szCs w:val="16"/>
        </w:rPr>
        <w:t xml:space="preserve">. </w:t>
      </w:r>
      <w:r w:rsidRPr="00434737">
        <w:rPr>
          <w:w w:val="105"/>
          <w:sz w:val="16"/>
          <w:szCs w:val="16"/>
        </w:rPr>
        <w:t>Закон ФЗ РФ: "О гражданстве РФ" № 62-ФЗ  31.5.2002г.,выпущен</w:t>
      </w:r>
      <w:r w:rsidRPr="00434737">
        <w:rPr>
          <w:spacing w:val="21"/>
          <w:w w:val="105"/>
          <w:sz w:val="16"/>
          <w:szCs w:val="16"/>
        </w:rPr>
        <w:t xml:space="preserve"> </w:t>
      </w:r>
      <w:r w:rsidRPr="00434737">
        <w:rPr>
          <w:w w:val="105"/>
          <w:sz w:val="16"/>
          <w:szCs w:val="16"/>
        </w:rPr>
        <w:t>на</w:t>
      </w:r>
      <w:r w:rsidRPr="00434737">
        <w:rPr>
          <w:spacing w:val="22"/>
          <w:w w:val="105"/>
          <w:sz w:val="16"/>
          <w:szCs w:val="16"/>
        </w:rPr>
        <w:t xml:space="preserve"> </w:t>
      </w:r>
      <w:r w:rsidRPr="00434737">
        <w:rPr>
          <w:w w:val="105"/>
          <w:sz w:val="16"/>
          <w:szCs w:val="16"/>
        </w:rPr>
        <w:t>11</w:t>
      </w:r>
      <w:r w:rsidRPr="00434737">
        <w:rPr>
          <w:spacing w:val="21"/>
          <w:w w:val="105"/>
          <w:sz w:val="16"/>
          <w:szCs w:val="16"/>
        </w:rPr>
        <w:t xml:space="preserve"> </w:t>
      </w:r>
      <w:r w:rsidRPr="00434737">
        <w:rPr>
          <w:w w:val="105"/>
          <w:sz w:val="16"/>
          <w:szCs w:val="16"/>
        </w:rPr>
        <w:t>лет</w:t>
      </w:r>
      <w:r w:rsidRPr="00434737">
        <w:rPr>
          <w:spacing w:val="21"/>
          <w:w w:val="105"/>
          <w:sz w:val="16"/>
          <w:szCs w:val="16"/>
        </w:rPr>
        <w:t xml:space="preserve"> </w:t>
      </w:r>
      <w:r w:rsidRPr="00434737">
        <w:rPr>
          <w:w w:val="105"/>
          <w:sz w:val="16"/>
          <w:szCs w:val="16"/>
        </w:rPr>
        <w:t>позже,</w:t>
      </w:r>
      <w:r w:rsidRPr="00434737">
        <w:rPr>
          <w:spacing w:val="21"/>
          <w:w w:val="105"/>
          <w:sz w:val="16"/>
          <w:szCs w:val="16"/>
        </w:rPr>
        <w:t xml:space="preserve"> </w:t>
      </w:r>
      <w:r w:rsidRPr="00434737">
        <w:rPr>
          <w:w w:val="105"/>
          <w:sz w:val="16"/>
          <w:szCs w:val="16"/>
        </w:rPr>
        <w:t>чем</w:t>
      </w:r>
      <w:r w:rsidRPr="00434737">
        <w:rPr>
          <w:spacing w:val="22"/>
          <w:w w:val="105"/>
          <w:sz w:val="16"/>
          <w:szCs w:val="16"/>
        </w:rPr>
        <w:t xml:space="preserve"> </w:t>
      </w:r>
      <w:r w:rsidRPr="00434737">
        <w:rPr>
          <w:w w:val="105"/>
          <w:sz w:val="16"/>
          <w:szCs w:val="16"/>
        </w:rPr>
        <w:t>Закон</w:t>
      </w:r>
      <w:r w:rsidRPr="00434737">
        <w:rPr>
          <w:b/>
          <w:w w:val="105"/>
          <w:sz w:val="16"/>
          <w:szCs w:val="16"/>
        </w:rPr>
        <w:t xml:space="preserve"> </w:t>
      </w:r>
      <w:r w:rsidRPr="00434737">
        <w:rPr>
          <w:w w:val="105"/>
          <w:sz w:val="16"/>
          <w:szCs w:val="16"/>
        </w:rPr>
        <w:t>№1518-1 от 23.05.1990г.: «Основания</w:t>
      </w:r>
      <w:r w:rsidRPr="00434737">
        <w:rPr>
          <w:spacing w:val="15"/>
          <w:w w:val="105"/>
          <w:sz w:val="16"/>
          <w:szCs w:val="16"/>
        </w:rPr>
        <w:t xml:space="preserve"> </w:t>
      </w:r>
      <w:r w:rsidRPr="00434737">
        <w:rPr>
          <w:w w:val="105"/>
          <w:sz w:val="16"/>
          <w:szCs w:val="16"/>
        </w:rPr>
        <w:t>и</w:t>
      </w:r>
      <w:r w:rsidRPr="00434737">
        <w:rPr>
          <w:spacing w:val="3"/>
          <w:w w:val="105"/>
          <w:sz w:val="16"/>
          <w:szCs w:val="16"/>
        </w:rPr>
        <w:t xml:space="preserve"> </w:t>
      </w:r>
      <w:r w:rsidRPr="00434737">
        <w:rPr>
          <w:w w:val="105"/>
          <w:sz w:val="16"/>
          <w:szCs w:val="16"/>
        </w:rPr>
        <w:t>порядок приобретения и</w:t>
      </w:r>
      <w:r w:rsidRPr="00434737">
        <w:rPr>
          <w:spacing w:val="5"/>
          <w:w w:val="105"/>
          <w:sz w:val="16"/>
          <w:szCs w:val="16"/>
        </w:rPr>
        <w:t xml:space="preserve"> </w:t>
      </w:r>
      <w:r w:rsidRPr="00434737">
        <w:rPr>
          <w:w w:val="105"/>
          <w:sz w:val="16"/>
          <w:szCs w:val="16"/>
        </w:rPr>
        <w:t>утраты</w:t>
      </w:r>
      <w:r w:rsidRPr="00434737">
        <w:rPr>
          <w:spacing w:val="3"/>
          <w:w w:val="105"/>
          <w:sz w:val="16"/>
          <w:szCs w:val="16"/>
        </w:rPr>
        <w:t xml:space="preserve"> </w:t>
      </w:r>
      <w:r w:rsidRPr="00434737">
        <w:rPr>
          <w:w w:val="105"/>
          <w:sz w:val="16"/>
          <w:szCs w:val="16"/>
        </w:rPr>
        <w:t xml:space="preserve">советского </w:t>
      </w:r>
      <w:r w:rsidRPr="00434737">
        <w:rPr>
          <w:spacing w:val="-1"/>
          <w:w w:val="105"/>
          <w:sz w:val="16"/>
          <w:szCs w:val="16"/>
        </w:rPr>
        <w:t>гражданства»</w:t>
      </w:r>
      <w:r w:rsidRPr="00434737">
        <w:rPr>
          <w:spacing w:val="31"/>
          <w:w w:val="105"/>
          <w:sz w:val="16"/>
          <w:szCs w:val="16"/>
        </w:rPr>
        <w:t>.</w:t>
      </w:r>
      <w:r w:rsidRPr="00434737">
        <w:rPr>
          <w:b/>
          <w:w w:val="105"/>
          <w:sz w:val="16"/>
          <w:szCs w:val="16"/>
        </w:rPr>
        <w:t>1.</w:t>
      </w:r>
      <w:r w:rsidRPr="00434737">
        <w:rPr>
          <w:w w:val="105"/>
          <w:sz w:val="16"/>
          <w:szCs w:val="16"/>
        </w:rPr>
        <w:t>Глава 5: Гражданство РСФСР. Ст.31</w:t>
      </w:r>
      <w:r w:rsidRPr="00434737">
        <w:rPr>
          <w:b/>
          <w:w w:val="105"/>
          <w:sz w:val="16"/>
          <w:szCs w:val="16"/>
        </w:rPr>
        <w:t xml:space="preserve"> Равноправие граждан. «Никто не </w:t>
      </w:r>
      <w:r w:rsidRPr="00434737">
        <w:rPr>
          <w:w w:val="105"/>
          <w:sz w:val="16"/>
          <w:szCs w:val="16"/>
        </w:rPr>
        <w:t>может быть лишён своего гражданства или права изменить своё</w:t>
      </w:r>
      <w:r w:rsidRPr="00434737">
        <w:rPr>
          <w:spacing w:val="-2"/>
          <w:w w:val="105"/>
          <w:sz w:val="16"/>
          <w:szCs w:val="16"/>
        </w:rPr>
        <w:t xml:space="preserve"> </w:t>
      </w:r>
      <w:r w:rsidRPr="00434737">
        <w:rPr>
          <w:w w:val="105"/>
          <w:sz w:val="16"/>
          <w:szCs w:val="16"/>
        </w:rPr>
        <w:t xml:space="preserve">гражданство.... В соответствии с установленным в СССР единым союзным гражданством каждый гражданин РСФСР является гражданином СССР». 2. Конституция СССР, часть II: Государство и личность, гл.6 Гражданство СССР, ст. 33 Равноправие граждан: «В СССР установлено единое союзное гражданство. Каждый гражданин союзной республики является гражданином </w:t>
      </w:r>
      <w:del w:id="10640" w:author="Пользователь" w:date="2021-07-15T10:38:00Z">
        <w:r w:rsidRPr="00434737" w:rsidDel="00796C86">
          <w:rPr>
            <w:w w:val="105"/>
            <w:sz w:val="16"/>
            <w:szCs w:val="16"/>
          </w:rPr>
          <w:delText>СССР….</w:delText>
        </w:r>
      </w:del>
      <w:ins w:id="10641" w:author="Пользователь" w:date="2021-07-15T10:38:00Z">
        <w:r w:rsidR="00796C86" w:rsidRPr="00434737">
          <w:rPr>
            <w:w w:val="105"/>
            <w:sz w:val="16"/>
            <w:szCs w:val="16"/>
          </w:rPr>
          <w:t>СССР…</w:t>
        </w:r>
      </w:ins>
      <w:r w:rsidRPr="00434737">
        <w:rPr>
          <w:w w:val="105"/>
          <w:sz w:val="16"/>
          <w:szCs w:val="16"/>
        </w:rPr>
        <w:t>».</w:t>
      </w:r>
    </w:p>
    <w:p w14:paraId="70D36141" w14:textId="3BE8C764" w:rsidR="00EC0DAF" w:rsidRDefault="00434737">
      <w:pPr>
        <w:ind w:firstLine="567"/>
        <w:jc w:val="both"/>
        <w:rPr>
          <w:w w:val="105"/>
          <w:sz w:val="16"/>
          <w:szCs w:val="16"/>
        </w:rPr>
      </w:pPr>
      <w:r w:rsidRPr="00434737">
        <w:rPr>
          <w:b/>
          <w:sz w:val="16"/>
          <w:szCs w:val="16"/>
        </w:rPr>
        <w:t>Нарушение № 9.  Письмо в ООН от Ельцина Б.Н. как Презид. РФ</w:t>
      </w:r>
      <w:r w:rsidRPr="00434737">
        <w:rPr>
          <w:w w:val="105"/>
          <w:sz w:val="16"/>
          <w:szCs w:val="16"/>
        </w:rPr>
        <w:t xml:space="preserve"> (пр. № 17в ООН № Ор 2338 от 24.12.1991г., в котором он представив себя Президентом </w:t>
      </w:r>
      <w:del w:id="10642" w:author="Пользователь" w:date="2021-07-15T10:38:00Z">
        <w:r w:rsidRPr="00434737" w:rsidDel="00796C86">
          <w:rPr>
            <w:w w:val="105"/>
            <w:sz w:val="16"/>
            <w:szCs w:val="16"/>
          </w:rPr>
          <w:delText>РФ  уполномоченным</w:delText>
        </w:r>
      </w:del>
      <w:ins w:id="10643" w:author="Пользователь" w:date="2021-07-15T10:38:00Z">
        <w:r w:rsidR="00796C86" w:rsidRPr="00434737">
          <w:rPr>
            <w:w w:val="105"/>
            <w:sz w:val="16"/>
            <w:szCs w:val="16"/>
          </w:rPr>
          <w:t>РФ уполномоченным</w:t>
        </w:r>
      </w:ins>
      <w:r w:rsidRPr="00434737">
        <w:rPr>
          <w:w w:val="105"/>
          <w:sz w:val="16"/>
          <w:szCs w:val="16"/>
        </w:rPr>
        <w:t xml:space="preserve"> представителем от СССР, а РФ, как полномочную представительницу СССР, письмо Президента РСФСР Ген</w:t>
      </w:r>
      <w:r w:rsidR="004A2D5C">
        <w:rPr>
          <w:w w:val="105"/>
          <w:sz w:val="16"/>
          <w:szCs w:val="16"/>
        </w:rPr>
        <w:t xml:space="preserve">. </w:t>
      </w:r>
      <w:r w:rsidRPr="00434737">
        <w:rPr>
          <w:w w:val="105"/>
          <w:sz w:val="16"/>
          <w:szCs w:val="16"/>
        </w:rPr>
        <w:t>секретарю ООН (24. 12.1991). В письме в ООН Ельцин, не имея полномочий от высшей власти СССР, сообщил, что членство СССР в ООН продолжает РФ при поддержке СНГ. То есть СССР, переименовано им в РФ и это новое название</w:t>
      </w:r>
      <w:r w:rsidRPr="00434737">
        <w:rPr>
          <w:spacing w:val="35"/>
          <w:w w:val="105"/>
          <w:sz w:val="16"/>
          <w:szCs w:val="16"/>
        </w:rPr>
        <w:t xml:space="preserve"> </w:t>
      </w:r>
      <w:r w:rsidRPr="00434737">
        <w:rPr>
          <w:w w:val="105"/>
          <w:sz w:val="16"/>
          <w:szCs w:val="16"/>
        </w:rPr>
        <w:t xml:space="preserve">для СССР </w:t>
      </w:r>
      <w:del w:id="10644" w:author="Пользователь" w:date="2021-07-15T10:38:00Z">
        <w:r w:rsidRPr="00434737" w:rsidDel="00796C86">
          <w:rPr>
            <w:w w:val="105"/>
            <w:sz w:val="16"/>
            <w:szCs w:val="16"/>
          </w:rPr>
          <w:delText>необходимо  применять</w:delText>
        </w:r>
      </w:del>
      <w:ins w:id="10645" w:author="Пользователь" w:date="2021-07-15T10:38:00Z">
        <w:r w:rsidR="00796C86" w:rsidRPr="00434737">
          <w:rPr>
            <w:w w:val="105"/>
            <w:sz w:val="16"/>
            <w:szCs w:val="16"/>
          </w:rPr>
          <w:t>необходимо применять</w:t>
        </w:r>
      </w:ins>
      <w:r w:rsidRPr="00434737">
        <w:rPr>
          <w:w w:val="105"/>
          <w:sz w:val="16"/>
          <w:szCs w:val="16"/>
        </w:rPr>
        <w:t xml:space="preserve"> в Совете Безопасности и других органах ООН. «Соглашение о создании СНГ» от 8. 12. 1991г. незаконно, так как было учреждено на основании юридически ничтожного документа, подписанного тремя гражданами СССР, не имеющих на это полномочий.  И ныне </w:t>
      </w:r>
      <w:del w:id="10646" w:author="Пользователь" w:date="2021-07-15T10:38:00Z">
        <w:r w:rsidRPr="00434737" w:rsidDel="00796C86">
          <w:rPr>
            <w:w w:val="105"/>
            <w:sz w:val="16"/>
            <w:szCs w:val="16"/>
          </w:rPr>
          <w:delText>нет  официального</w:delText>
        </w:r>
      </w:del>
      <w:ins w:id="10647" w:author="Пользователь" w:date="2021-07-15T10:38:00Z">
        <w:r w:rsidR="00796C86" w:rsidRPr="00434737">
          <w:rPr>
            <w:w w:val="105"/>
            <w:sz w:val="16"/>
            <w:szCs w:val="16"/>
          </w:rPr>
          <w:t>нет официального</w:t>
        </w:r>
      </w:ins>
      <w:r w:rsidRPr="00434737">
        <w:rPr>
          <w:w w:val="105"/>
          <w:sz w:val="16"/>
          <w:szCs w:val="16"/>
        </w:rPr>
        <w:t xml:space="preserve"> законного документа, подтверждающего переименование СССР и РСФСР в РФ о чём свидетельствует ответ №13-20422 от 14.2.2018г. Министерства Юстиции (МИНЮСТ России) на запрос гражданина Никитина А.Н.  (пр. № 9): «Научный центр правовой информации при Министерстве юстиции РФ сведений о наличии Акта, вводящего в действие Закон РСФСР от 25.12.  1991г. № 2094-1: «Об изменении наименования государства РСФСР», не</w:t>
      </w:r>
      <w:r w:rsidRPr="00434737">
        <w:rPr>
          <w:spacing w:val="-1"/>
          <w:w w:val="105"/>
          <w:sz w:val="16"/>
          <w:szCs w:val="16"/>
        </w:rPr>
        <w:t xml:space="preserve"> </w:t>
      </w:r>
      <w:r w:rsidRPr="00434737">
        <w:rPr>
          <w:w w:val="105"/>
          <w:sz w:val="16"/>
          <w:szCs w:val="16"/>
        </w:rPr>
        <w:t xml:space="preserve">имеет». Ельцин Б.Н. совершил тройное преступление, т.к. самовольно наделил себя законодательными полномочиями, подменил в обращении в ООН название государства «СССР» и республику «РСФСР» на «РФ» самовольно объявил себя </w:t>
      </w:r>
      <w:del w:id="10648" w:author="Пользователь" w:date="2021-07-15T10:38:00Z">
        <w:r w:rsidRPr="00434737" w:rsidDel="00796C86">
          <w:rPr>
            <w:w w:val="105"/>
            <w:sz w:val="16"/>
            <w:szCs w:val="16"/>
          </w:rPr>
          <w:delText>наделённым  полномочиями</w:delText>
        </w:r>
      </w:del>
      <w:ins w:id="10649" w:author="Пользователь" w:date="2021-07-15T10:38:00Z">
        <w:r w:rsidR="00796C86" w:rsidRPr="00434737">
          <w:rPr>
            <w:w w:val="105"/>
            <w:sz w:val="16"/>
            <w:szCs w:val="16"/>
          </w:rPr>
          <w:t>наделённым полномочиями</w:t>
        </w:r>
      </w:ins>
      <w:r w:rsidRPr="00434737">
        <w:rPr>
          <w:spacing w:val="35"/>
          <w:w w:val="105"/>
          <w:sz w:val="16"/>
          <w:szCs w:val="16"/>
        </w:rPr>
        <w:t xml:space="preserve"> </w:t>
      </w:r>
      <w:r w:rsidRPr="00434737">
        <w:rPr>
          <w:w w:val="105"/>
          <w:sz w:val="16"/>
          <w:szCs w:val="16"/>
        </w:rPr>
        <w:t>от СССР, сообщив об этом в ООН, игнорировав, что СССР, РСФСР и РФ являются разными субъектами права (имеют разные</w:t>
      </w:r>
      <w:r w:rsidRPr="00434737">
        <w:rPr>
          <w:spacing w:val="-1"/>
          <w:w w:val="105"/>
          <w:sz w:val="16"/>
          <w:szCs w:val="16"/>
        </w:rPr>
        <w:t xml:space="preserve"> </w:t>
      </w:r>
      <w:r w:rsidRPr="00434737">
        <w:rPr>
          <w:w w:val="105"/>
          <w:sz w:val="16"/>
          <w:szCs w:val="16"/>
        </w:rPr>
        <w:t>Конституции). Смена конституционного строя и основного названия государства через изменение государственного, экономического и политического устройства страны с социалистической основы и платформы на капиталистическую может решаться только посредством проведения народного референдума СССР. Будучи гражданином СССР и Президентом РСФСР, Ельцин Б.Н. незаконно присвоил себе и правительству РФ полномочия СССР, незаконно объявил о приватизации (изъятии у народа) государственного имущества в частную собственность, что является   нарушением основных законов Конститу</w:t>
      </w:r>
      <w:r w:rsidR="00EC0DAF">
        <w:rPr>
          <w:w w:val="105"/>
          <w:sz w:val="16"/>
          <w:szCs w:val="16"/>
        </w:rPr>
        <w:t>ций СССР 1977г. и РСФСР 1978г….</w:t>
      </w:r>
    </w:p>
    <w:p w14:paraId="7846FEB5" w14:textId="3C82DE3A" w:rsidR="00434737" w:rsidRPr="00434737" w:rsidRDefault="00EC0DAF">
      <w:pPr>
        <w:ind w:firstLine="567"/>
        <w:jc w:val="both"/>
        <w:rPr>
          <w:w w:val="105"/>
          <w:sz w:val="16"/>
          <w:szCs w:val="16"/>
        </w:rPr>
      </w:pPr>
      <w:r>
        <w:rPr>
          <w:w w:val="105"/>
          <w:sz w:val="16"/>
          <w:szCs w:val="16"/>
        </w:rPr>
        <w:t xml:space="preserve">  </w:t>
      </w:r>
      <w:r w:rsidR="00434737" w:rsidRPr="00434737">
        <w:rPr>
          <w:b/>
          <w:sz w:val="16"/>
          <w:szCs w:val="16"/>
        </w:rPr>
        <w:t xml:space="preserve">Нарушение № 10.  Защита собственности 5. ETS № 005 раздел 1, ст.1 </w:t>
      </w:r>
      <w:r w:rsidR="00434737" w:rsidRPr="00434737">
        <w:rPr>
          <w:w w:val="105"/>
          <w:sz w:val="16"/>
          <w:szCs w:val="16"/>
        </w:rPr>
        <w:t xml:space="preserve">«Банк России» (далее, ЦБ РФ) был учреждён </w:t>
      </w:r>
      <w:r w:rsidR="00434737" w:rsidRPr="00434737">
        <w:rPr>
          <w:b/>
          <w:bCs/>
          <w:w w:val="105"/>
          <w:sz w:val="16"/>
          <w:szCs w:val="16"/>
        </w:rPr>
        <w:t xml:space="preserve">тайно и незаконно </w:t>
      </w:r>
      <w:r w:rsidR="00434737" w:rsidRPr="00434737">
        <w:rPr>
          <w:w w:val="105"/>
          <w:sz w:val="16"/>
          <w:szCs w:val="16"/>
        </w:rPr>
        <w:t>2.12.1990г. при преступных действиях Горбачёва и Ельцина и их хозяев, куда были постепенно переведены все средства Гос</w:t>
      </w:r>
      <w:r w:rsidR="004A2D5C">
        <w:rPr>
          <w:w w:val="105"/>
          <w:sz w:val="16"/>
          <w:szCs w:val="16"/>
        </w:rPr>
        <w:t xml:space="preserve">. </w:t>
      </w:r>
      <w:r w:rsidR="00434737" w:rsidRPr="00434737">
        <w:rPr>
          <w:w w:val="105"/>
          <w:sz w:val="16"/>
          <w:szCs w:val="16"/>
        </w:rPr>
        <w:t xml:space="preserve">Банка СССР/РСФСР. ЦБ РФ учреждён не как государственное юридическое лицо (ОГРН 7700013020 103), которое было изначально зарегистрировано Управлением Министерства РФ Такой организации юридически и фактически на данную дату не существовало, как и самой РФ, данные организации были созданы мошенническим путём (пр. №10). В «Банк России» </w:t>
      </w:r>
      <w:r w:rsidR="00434737" w:rsidRPr="00434737">
        <w:rPr>
          <w:b/>
          <w:bCs/>
          <w:w w:val="105"/>
          <w:sz w:val="16"/>
          <w:szCs w:val="16"/>
        </w:rPr>
        <w:t xml:space="preserve">тайно и незаконно, </w:t>
      </w:r>
      <w:r w:rsidR="00434737" w:rsidRPr="00434737">
        <w:rPr>
          <w:w w:val="105"/>
          <w:sz w:val="16"/>
          <w:szCs w:val="16"/>
        </w:rPr>
        <w:t>переведены все средства Гос</w:t>
      </w:r>
      <w:r w:rsidR="004A2D5C">
        <w:rPr>
          <w:w w:val="105"/>
          <w:sz w:val="16"/>
          <w:szCs w:val="16"/>
        </w:rPr>
        <w:t xml:space="preserve">. </w:t>
      </w:r>
      <w:r w:rsidR="00434737" w:rsidRPr="00434737">
        <w:rPr>
          <w:w w:val="105"/>
          <w:sz w:val="16"/>
          <w:szCs w:val="16"/>
        </w:rPr>
        <w:t>Банка СССР/РСФСР, который принадлежит</w:t>
      </w:r>
      <w:r w:rsidR="00434737" w:rsidRPr="00434737">
        <w:rPr>
          <w:sz w:val="16"/>
          <w:szCs w:val="16"/>
        </w:rPr>
        <w:t xml:space="preserve"> </w:t>
      </w:r>
      <w:r w:rsidR="00434737" w:rsidRPr="00434737">
        <w:rPr>
          <w:w w:val="105"/>
          <w:sz w:val="16"/>
          <w:szCs w:val="16"/>
        </w:rPr>
        <w:t xml:space="preserve">народу (ст.11. Государственная собственность общее достояние всего советского народа, основная форма социалистической собственности. В исключительной собственности государства находятся: земля, её недра, воды, леса принадлежат основные средства производства в промышленности, строительстве и сельском хозяйстве, средства транспорта и связи, банки, имущество организованных государством торговых, коммунальных и иных предприятий, основной городской жилищный фонд, а также другое имущество, необходимое для осуществления задач государства». К государственной собственности, а, значит, и к собственности граждан СССР. Сог.  Конст. СССР 1977г. </w:t>
      </w:r>
      <w:del w:id="10650" w:author="Пользователь" w:date="2021-07-15T10:38:00Z">
        <w:r w:rsidR="00434737" w:rsidRPr="00434737" w:rsidDel="00796C86">
          <w:rPr>
            <w:w w:val="105"/>
            <w:sz w:val="16"/>
            <w:szCs w:val="16"/>
          </w:rPr>
          <w:delText>Преступно  захвачено</w:delText>
        </w:r>
      </w:del>
      <w:ins w:id="10651" w:author="Пользователь" w:date="2021-07-15T10:38:00Z">
        <w:r w:rsidR="00796C86" w:rsidRPr="00434737">
          <w:rPr>
            <w:w w:val="105"/>
            <w:sz w:val="16"/>
            <w:szCs w:val="16"/>
          </w:rPr>
          <w:t>Преступно захвачено</w:t>
        </w:r>
      </w:ins>
      <w:r w:rsidR="00434737" w:rsidRPr="00434737">
        <w:rPr>
          <w:w w:val="105"/>
          <w:sz w:val="16"/>
          <w:szCs w:val="16"/>
        </w:rPr>
        <w:t xml:space="preserve"> в частную собственность, не предусмотренную Конст. РСФСР/СССР такое государственное имущество народа, как банки, предприятия, заводы, фабрики, сооружения, здания, ресурсы (газ, вода, нефть, леса, земля, драгметаллы, месторождения ценных пород и т.д.) и передано международным корпорациям под видом переустройства страны к демократии и плюрализму. Лицензии, выданные ЦБ РФ, согласно выписке ФНФ по ОГРН свидетельствуют о том, что банк юридическое лицо и обособлен от государства… Банке ЦБ РФ подчиняется международным нормам права (пр.№</w:t>
      </w:r>
      <w:r w:rsidR="00434737" w:rsidRPr="00434737">
        <w:rPr>
          <w:spacing w:val="-1"/>
          <w:w w:val="105"/>
          <w:sz w:val="16"/>
          <w:szCs w:val="16"/>
        </w:rPr>
        <w:t xml:space="preserve"> </w:t>
      </w:r>
      <w:r w:rsidR="00434737" w:rsidRPr="00434737">
        <w:rPr>
          <w:w w:val="105"/>
          <w:sz w:val="16"/>
          <w:szCs w:val="16"/>
        </w:rPr>
        <w:t xml:space="preserve">11). Такая деятельность ЦБ РФ не допустима.  Без ратификации   СНД были подписаны: Закон РСФСР от 6. 7.1991 №1550-1 "О местном самоуправлении в РСФСР", о приватизации государственной собственности </w:t>
      </w:r>
      <w:del w:id="10652" w:author="Пользователь" w:date="2021-07-15T10:38:00Z">
        <w:r w:rsidR="00434737" w:rsidRPr="00434737" w:rsidDel="0049109A">
          <w:rPr>
            <w:w w:val="105"/>
            <w:sz w:val="16"/>
            <w:szCs w:val="16"/>
          </w:rPr>
          <w:delText>и  продаже</w:delText>
        </w:r>
      </w:del>
      <w:ins w:id="10653" w:author="Пользователь" w:date="2021-07-15T10:38:00Z">
        <w:r w:rsidR="0049109A" w:rsidRPr="00434737">
          <w:rPr>
            <w:w w:val="105"/>
            <w:sz w:val="16"/>
            <w:szCs w:val="16"/>
          </w:rPr>
          <w:t>и продаже</w:t>
        </w:r>
      </w:ins>
      <w:r w:rsidR="00434737" w:rsidRPr="00434737">
        <w:rPr>
          <w:w w:val="105"/>
          <w:sz w:val="16"/>
          <w:szCs w:val="16"/>
        </w:rPr>
        <w:t xml:space="preserve"> государственного жилья (с изм. 25.10.1991г.), что подрывает общие основы Конст. СССР/РСФСР и доказывает предательство Хасбулатова Р.И., подписавшего данный закон. Закон 1541-1 4.7.1991г.: "О приватизации жилищного фонда в РФ" подписан Ельциным Б.Н., что так же свидетельствует </w:t>
      </w:r>
      <w:del w:id="10654" w:author="Пользователь" w:date="2021-07-15T10:38:00Z">
        <w:r w:rsidR="00434737" w:rsidRPr="00434737" w:rsidDel="0049109A">
          <w:rPr>
            <w:w w:val="105"/>
            <w:sz w:val="16"/>
            <w:szCs w:val="16"/>
          </w:rPr>
          <w:delText>о  сговоре</w:delText>
        </w:r>
      </w:del>
      <w:ins w:id="10655" w:author="Пользователь" w:date="2021-07-15T10:38:00Z">
        <w:r w:rsidR="0049109A" w:rsidRPr="00434737">
          <w:rPr>
            <w:w w:val="105"/>
            <w:sz w:val="16"/>
            <w:szCs w:val="16"/>
          </w:rPr>
          <w:t>о сговоре</w:t>
        </w:r>
      </w:ins>
      <w:r w:rsidR="00434737" w:rsidRPr="00434737">
        <w:rPr>
          <w:w w:val="105"/>
          <w:sz w:val="16"/>
          <w:szCs w:val="16"/>
        </w:rPr>
        <w:t xml:space="preserve">,  нарушении Конст. СССР/РСФСР. Закон №1360-I от 14.3.  1990г. о внесении поправок в Конст. СССР 1977г., (под. Горбачёвым); Закон 2.12.1990г. № 395-1: «О Банках и банковской деятельности», под. Ельциным, ст.7: «Разграничение ответственности государства и банков».  Банки </w:t>
      </w:r>
      <w:r w:rsidR="00434737" w:rsidRPr="00434737">
        <w:rPr>
          <w:spacing w:val="-37"/>
          <w:w w:val="105"/>
          <w:sz w:val="16"/>
          <w:szCs w:val="16"/>
        </w:rPr>
        <w:t xml:space="preserve">в </w:t>
      </w:r>
      <w:r w:rsidR="00434737" w:rsidRPr="00434737">
        <w:rPr>
          <w:spacing w:val="-33"/>
          <w:w w:val="105"/>
          <w:sz w:val="16"/>
          <w:szCs w:val="16"/>
        </w:rPr>
        <w:t xml:space="preserve">  </w:t>
      </w:r>
      <w:r w:rsidR="00434737" w:rsidRPr="00434737">
        <w:rPr>
          <w:w w:val="105"/>
          <w:sz w:val="16"/>
          <w:szCs w:val="16"/>
        </w:rPr>
        <w:t>РСФСР не отвечают по обязательствам государства, государство не отвечает по обязательствам банков, кроме случаев, предусмотренных законами</w:t>
      </w:r>
      <w:r w:rsidR="00434737" w:rsidRPr="00434737">
        <w:rPr>
          <w:spacing w:val="-2"/>
          <w:w w:val="105"/>
          <w:sz w:val="16"/>
          <w:szCs w:val="16"/>
        </w:rPr>
        <w:t xml:space="preserve"> </w:t>
      </w:r>
      <w:r w:rsidR="00434737" w:rsidRPr="00434737">
        <w:rPr>
          <w:w w:val="105"/>
          <w:sz w:val="16"/>
          <w:szCs w:val="16"/>
        </w:rPr>
        <w:t xml:space="preserve">РСФСР. </w:t>
      </w:r>
      <w:r w:rsidR="00434737" w:rsidRPr="00434737">
        <w:rPr>
          <w:sz w:val="16"/>
          <w:szCs w:val="16"/>
        </w:rPr>
        <w:t xml:space="preserve"> </w:t>
      </w:r>
      <w:r w:rsidR="00434737" w:rsidRPr="00434737">
        <w:rPr>
          <w:b/>
          <w:w w:val="105"/>
          <w:sz w:val="16"/>
          <w:szCs w:val="16"/>
        </w:rPr>
        <w:t xml:space="preserve">По Конст. СССР 1977г.: </w:t>
      </w:r>
      <w:r w:rsidR="00434737" w:rsidRPr="00434737">
        <w:rPr>
          <w:w w:val="105"/>
          <w:sz w:val="16"/>
          <w:szCs w:val="16"/>
        </w:rPr>
        <w:t>ст</w:t>
      </w:r>
      <w:r w:rsidR="00434737" w:rsidRPr="00434737">
        <w:rPr>
          <w:spacing w:val="-1"/>
          <w:w w:val="105"/>
          <w:sz w:val="16"/>
          <w:szCs w:val="16"/>
        </w:rPr>
        <w:t>.11</w:t>
      </w:r>
      <w:r w:rsidR="00434737" w:rsidRPr="00434737">
        <w:rPr>
          <w:w w:val="105"/>
          <w:sz w:val="16"/>
          <w:szCs w:val="16"/>
        </w:rPr>
        <w:t>:</w:t>
      </w:r>
      <w:r w:rsidR="00434737" w:rsidRPr="00434737">
        <w:rPr>
          <w:sz w:val="16"/>
          <w:szCs w:val="16"/>
        </w:rPr>
        <w:t xml:space="preserve"> </w:t>
      </w:r>
      <w:r w:rsidR="00434737" w:rsidRPr="00434737">
        <w:rPr>
          <w:spacing w:val="-1"/>
          <w:w w:val="105"/>
          <w:sz w:val="16"/>
          <w:szCs w:val="16"/>
        </w:rPr>
        <w:t>Го</w:t>
      </w:r>
      <w:r w:rsidR="00434737" w:rsidRPr="00434737">
        <w:rPr>
          <w:w w:val="105"/>
          <w:sz w:val="16"/>
          <w:szCs w:val="16"/>
        </w:rPr>
        <w:t>с</w:t>
      </w:r>
      <w:r w:rsidR="00434737" w:rsidRPr="00434737">
        <w:rPr>
          <w:spacing w:val="-2"/>
          <w:w w:val="105"/>
          <w:sz w:val="16"/>
          <w:szCs w:val="16"/>
        </w:rPr>
        <w:t>со</w:t>
      </w:r>
      <w:r w:rsidR="00434737" w:rsidRPr="00434737">
        <w:rPr>
          <w:spacing w:val="-3"/>
          <w:w w:val="105"/>
          <w:sz w:val="16"/>
          <w:szCs w:val="16"/>
        </w:rPr>
        <w:t>б</w:t>
      </w:r>
      <w:r w:rsidR="00434737" w:rsidRPr="00434737">
        <w:rPr>
          <w:spacing w:val="-2"/>
          <w:w w:val="105"/>
          <w:sz w:val="16"/>
          <w:szCs w:val="16"/>
        </w:rPr>
        <w:t>ственн</w:t>
      </w:r>
      <w:r w:rsidR="00434737" w:rsidRPr="00434737">
        <w:rPr>
          <w:spacing w:val="-3"/>
          <w:w w:val="105"/>
          <w:sz w:val="16"/>
          <w:szCs w:val="16"/>
        </w:rPr>
        <w:t>о</w:t>
      </w:r>
      <w:r w:rsidR="00434737" w:rsidRPr="00434737">
        <w:rPr>
          <w:w w:val="105"/>
          <w:sz w:val="16"/>
          <w:szCs w:val="16"/>
        </w:rPr>
        <w:t xml:space="preserve">сть -  общее достояние  </w:t>
      </w:r>
      <w:r w:rsidR="00434737" w:rsidRPr="00434737">
        <w:rPr>
          <w:spacing w:val="-3"/>
          <w:w w:val="105"/>
          <w:sz w:val="16"/>
          <w:szCs w:val="16"/>
        </w:rPr>
        <w:t xml:space="preserve">советского </w:t>
      </w:r>
      <w:r w:rsidR="00434737" w:rsidRPr="00434737">
        <w:rPr>
          <w:w w:val="105"/>
          <w:sz w:val="16"/>
          <w:szCs w:val="16"/>
        </w:rPr>
        <w:t>народа, основная форма соцсобственности….</w:t>
      </w:r>
    </w:p>
    <w:p w14:paraId="56A66EF2" w14:textId="12C47A51" w:rsidR="00434737" w:rsidRPr="00434737" w:rsidRDefault="00434737">
      <w:pPr>
        <w:ind w:firstLine="567"/>
        <w:jc w:val="both"/>
        <w:rPr>
          <w:sz w:val="16"/>
          <w:szCs w:val="16"/>
        </w:rPr>
      </w:pPr>
      <w:r w:rsidRPr="00434737">
        <w:rPr>
          <w:b/>
          <w:sz w:val="16"/>
          <w:szCs w:val="16"/>
        </w:rPr>
        <w:t xml:space="preserve">Нарушение № 11. «Письмо о намерениях» Ельцина в Международный Валютный Фонд </w:t>
      </w:r>
      <w:r w:rsidRPr="00434737">
        <w:rPr>
          <w:w w:val="105"/>
          <w:sz w:val="16"/>
          <w:szCs w:val="16"/>
        </w:rPr>
        <w:t xml:space="preserve">27 апреля 1992г. «Российская Федерация» в «письме о намерениях» была срочо принята в Международный валютный фонд организацию Бреттон-Вудской финансовой системы, представляющей собой экономический фундамент послевоенного Запада, которая представляет собой банковскую коалицию, имеющую валюту стран мира. В незаконно принятую Конституцию РФ в п.4, ст.15, включена норма для РФ о том, что «Общепризнанные принципы и нормы международного права и международные договоры РФ являются составной частью её правовой системы. Если международным договором РФ установлены иные правила, чем предусмотренные законом, то применяются правила международного договора». Через Конст. РФ, не принятую народом СССР, внедрили указание о внешнем управлении Россией со стороны международных организаций, отстаивающих интересы мирового банковского капитала. До сих пор полный текст "Письма о намерениях" в МВФ недоступен для общественности, как и вся остальная переписка с МВФ. 27. 4.1992г., руководство МВФ взяло на себя обязательство выделить руководству РФ кредит на мероприятия по переходу к рыночной экономике и взяло на себя ответственность за формирование в России механизмов рыночной </w:t>
      </w:r>
      <w:del w:id="10656" w:author="Пользователь" w:date="2021-07-15T10:38:00Z">
        <w:r w:rsidRPr="00434737" w:rsidDel="0049109A">
          <w:rPr>
            <w:w w:val="105"/>
            <w:sz w:val="16"/>
            <w:szCs w:val="16"/>
          </w:rPr>
          <w:delText>экономики,  соответствующих</w:delText>
        </w:r>
      </w:del>
      <w:ins w:id="10657" w:author="Пользователь" w:date="2021-07-15T10:38:00Z">
        <w:r w:rsidR="0049109A" w:rsidRPr="00434737">
          <w:rPr>
            <w:w w:val="105"/>
            <w:sz w:val="16"/>
            <w:szCs w:val="16"/>
          </w:rPr>
          <w:t>экономики, соответствующих</w:t>
        </w:r>
      </w:ins>
      <w:r w:rsidRPr="00434737">
        <w:rPr>
          <w:w w:val="105"/>
          <w:sz w:val="16"/>
          <w:szCs w:val="16"/>
        </w:rPr>
        <w:t xml:space="preserve"> институтов, игнорируя  референдум о сохранении СССР и его социалистической направленности.</w:t>
      </w:r>
      <w:r w:rsidRPr="00434737">
        <w:rPr>
          <w:sz w:val="16"/>
          <w:szCs w:val="16"/>
        </w:rPr>
        <w:t xml:space="preserve">  </w:t>
      </w:r>
      <w:r w:rsidRPr="00434737">
        <w:rPr>
          <w:w w:val="105"/>
          <w:sz w:val="16"/>
          <w:szCs w:val="16"/>
        </w:rPr>
        <w:t>Распродажа промышленных предприятий проводилась в пользу иностранцев и к власти приближенным лицам за грошовые цены, которые значительно меньше их</w:t>
      </w:r>
      <w:r w:rsidRPr="00434737">
        <w:rPr>
          <w:spacing w:val="-1"/>
          <w:w w:val="105"/>
          <w:sz w:val="16"/>
          <w:szCs w:val="16"/>
        </w:rPr>
        <w:t xml:space="preserve"> </w:t>
      </w:r>
      <w:r w:rsidRPr="00434737">
        <w:rPr>
          <w:w w:val="105"/>
          <w:sz w:val="16"/>
          <w:szCs w:val="16"/>
        </w:rPr>
        <w:t xml:space="preserve">реальной стоимости. Так, крупнейший в Европе Самарский металлур. </w:t>
      </w:r>
      <w:del w:id="10658" w:author="Пользователь" w:date="2021-07-15T10:38:00Z">
        <w:r w:rsidRPr="00434737" w:rsidDel="0049109A">
          <w:rPr>
            <w:w w:val="105"/>
            <w:sz w:val="16"/>
            <w:szCs w:val="16"/>
          </w:rPr>
          <w:delText>завод  продан</w:delText>
        </w:r>
      </w:del>
      <w:ins w:id="10659" w:author="Пользователь" w:date="2021-07-15T10:38:00Z">
        <w:r w:rsidR="0049109A" w:rsidRPr="00434737">
          <w:rPr>
            <w:w w:val="105"/>
            <w:sz w:val="16"/>
            <w:szCs w:val="16"/>
          </w:rPr>
          <w:t>завод продан</w:t>
        </w:r>
      </w:ins>
      <w:r w:rsidRPr="00434737">
        <w:rPr>
          <w:w w:val="105"/>
          <w:sz w:val="16"/>
          <w:szCs w:val="16"/>
        </w:rPr>
        <w:t xml:space="preserve"> за два миллиона долларов, Моск. завод имени Лихачева (ЗИЛ) -  за четыре, «Уралмаш» с 34 тыс. раб. - за три, Ковровский механический завод, производивший продукции для всех силовых органов - за два миллиона, Челябинский тракторный с 54 тыс. раб. за 2,2 млн и другие. Всего от распродажи в рамках «бюджетной оптимизации» в казну поступило «дохода» около семи млн. долл. </w:t>
      </w:r>
      <w:r w:rsidRPr="00434737">
        <w:rPr>
          <w:b/>
          <w:bCs/>
          <w:w w:val="105"/>
          <w:sz w:val="16"/>
          <w:szCs w:val="16"/>
        </w:rPr>
        <w:t>Ни один враг до этого не грабил так нагло и масштабно нашу страну !</w:t>
      </w:r>
      <w:r w:rsidRPr="00434737">
        <w:rPr>
          <w:sz w:val="16"/>
          <w:szCs w:val="16"/>
        </w:rPr>
        <w:t>...</w:t>
      </w:r>
    </w:p>
    <w:p w14:paraId="49FB2A3B" w14:textId="0E0A51C5" w:rsidR="00434737" w:rsidRPr="00434737" w:rsidRDefault="00434737">
      <w:pPr>
        <w:ind w:right="80" w:firstLine="567"/>
        <w:jc w:val="both"/>
        <w:rPr>
          <w:b/>
          <w:sz w:val="16"/>
          <w:szCs w:val="16"/>
        </w:rPr>
      </w:pPr>
      <w:r w:rsidRPr="00434737">
        <w:rPr>
          <w:b/>
          <w:sz w:val="16"/>
          <w:szCs w:val="16"/>
        </w:rPr>
        <w:t xml:space="preserve">Нарушение № 12: </w:t>
      </w:r>
      <w:r w:rsidRPr="00434737">
        <w:rPr>
          <w:b/>
          <w:bCs/>
          <w:sz w:val="16"/>
          <w:szCs w:val="16"/>
        </w:rPr>
        <w:t>Персональные</w:t>
      </w:r>
      <w:r w:rsidRPr="00434737">
        <w:rPr>
          <w:b/>
          <w:sz w:val="16"/>
          <w:szCs w:val="16"/>
        </w:rPr>
        <w:t xml:space="preserve"> </w:t>
      </w:r>
      <w:r w:rsidRPr="00434737">
        <w:rPr>
          <w:b/>
          <w:bCs/>
          <w:sz w:val="16"/>
          <w:szCs w:val="16"/>
        </w:rPr>
        <w:t xml:space="preserve">данные граждан СССР переданы в ОПГ РФ. </w:t>
      </w:r>
      <w:r w:rsidRPr="00434737">
        <w:rPr>
          <w:b/>
          <w:sz w:val="16"/>
          <w:szCs w:val="16"/>
        </w:rPr>
        <w:t>7.</w:t>
      </w:r>
      <w:r w:rsidRPr="00434737">
        <w:rPr>
          <w:b/>
          <w:bCs/>
          <w:sz w:val="16"/>
          <w:szCs w:val="16"/>
        </w:rPr>
        <w:t xml:space="preserve"> ETS 005 ст. 8, 16, 17</w:t>
      </w:r>
      <w:r w:rsidRPr="00434737">
        <w:rPr>
          <w:b/>
          <w:sz w:val="16"/>
          <w:szCs w:val="16"/>
        </w:rPr>
        <w:t xml:space="preserve"> </w:t>
      </w:r>
      <w:r w:rsidRPr="00434737">
        <w:rPr>
          <w:sz w:val="16"/>
          <w:szCs w:val="16"/>
        </w:rPr>
        <w:t>Банки и другие органы власти и структуры РФ, подчиняющиеся МВФ, превратили персональные данные граждан в общедоступные для третьих лиц через сети интернета, что является статьями огромного дохода, в том числе, и через единую базу по торговле органами человека, которыми ведают банковские колонизаторы с помощью введения в действие закона №323 ФЗ ст.47 от 21.11.2011г. Данные электронной базы содержат информацию, которая касается сведений о частной жизни, личной и семейной тайны гражданина, которая охраняется международными нормами и относится к:</w:t>
      </w:r>
      <w:r w:rsidRPr="00434737">
        <w:rPr>
          <w:b/>
          <w:sz w:val="16"/>
          <w:szCs w:val="16"/>
        </w:rPr>
        <w:t xml:space="preserve"> </w:t>
      </w:r>
      <w:r w:rsidRPr="00434737">
        <w:rPr>
          <w:sz w:val="16"/>
          <w:szCs w:val="16"/>
        </w:rPr>
        <w:t>- информации о частной жизни гражданина (ст. 17 Межд. пакта о гражданских и политических правах, ст.16 Кон. ООН о правах, ст.8 Кон.  о защите прав человека и основных свобод);</w:t>
      </w:r>
      <w:r w:rsidRPr="00434737">
        <w:rPr>
          <w:b/>
          <w:sz w:val="16"/>
          <w:szCs w:val="16"/>
        </w:rPr>
        <w:t xml:space="preserve"> </w:t>
      </w:r>
      <w:r w:rsidRPr="00434737">
        <w:rPr>
          <w:sz w:val="16"/>
          <w:szCs w:val="16"/>
        </w:rPr>
        <w:t xml:space="preserve">- информации, относящейся к категории ПДН (ст. Кон. Совета Европы "О защите физических лиц при автоматизированной обработке персональных данных"); - информации, составляющей врачебную тайну. </w:t>
      </w:r>
      <w:r w:rsidRPr="00434737">
        <w:rPr>
          <w:b/>
          <w:sz w:val="16"/>
          <w:szCs w:val="16"/>
        </w:rPr>
        <w:t xml:space="preserve"> </w:t>
      </w:r>
      <w:r w:rsidRPr="00434737">
        <w:rPr>
          <w:sz w:val="16"/>
          <w:szCs w:val="16"/>
        </w:rPr>
        <w:t xml:space="preserve">В 2009г. в №152-ФЗ «О персональных данных» были внесены изменения, отменившие обязанность операторов по криптографической (шифровальной) защите ПДН. Законы РФ по обработке моих ПДН электронной и в автоматизированной форме посредством использования цифровых и биометрических идентификаторов, информации о частной жизни человека, нарушают ст.17 Межд. пакта о гражданских и политических правах, ст. 16 Кон. ООН о правах, ст.8 Кон. о защите прав человека и основных свобод, т.к. информация относится к категории ПДН (ст. Кон. Совета Европы "О защите физических лиц при автоматизированной обработке персональных данных"); информация, составляет врачебную тайну. А </w:t>
      </w:r>
      <w:del w:id="10660" w:author="Пользователь" w:date="2021-07-15T10:37:00Z">
        <w:r w:rsidRPr="00434737" w:rsidDel="0049109A">
          <w:rPr>
            <w:sz w:val="16"/>
            <w:szCs w:val="16"/>
          </w:rPr>
          <w:delText>именно::</w:delText>
        </w:r>
      </w:del>
      <w:ins w:id="10661" w:author="Пользователь" w:date="2021-07-15T10:37:00Z">
        <w:r w:rsidR="0049109A" w:rsidRPr="00434737">
          <w:rPr>
            <w:sz w:val="16"/>
            <w:szCs w:val="16"/>
          </w:rPr>
          <w:t>именно:</w:t>
        </w:r>
      </w:ins>
      <w:r w:rsidRPr="00434737">
        <w:rPr>
          <w:sz w:val="16"/>
          <w:szCs w:val="16"/>
        </w:rPr>
        <w:t xml:space="preserve"> </w:t>
      </w:r>
      <w:r w:rsidRPr="00434737">
        <w:rPr>
          <w:b/>
          <w:sz w:val="16"/>
          <w:szCs w:val="16"/>
        </w:rPr>
        <w:t xml:space="preserve"> </w:t>
      </w:r>
      <w:r w:rsidRPr="00434737">
        <w:rPr>
          <w:sz w:val="16"/>
          <w:szCs w:val="16"/>
        </w:rPr>
        <w:t>а) №157752-7 о принудительной биометрической идентификации граждан органами власти и банками РФ;</w:t>
      </w:r>
      <w:r w:rsidRPr="00434737">
        <w:rPr>
          <w:b/>
          <w:sz w:val="16"/>
          <w:szCs w:val="16"/>
        </w:rPr>
        <w:t xml:space="preserve"> </w:t>
      </w:r>
      <w:r w:rsidRPr="00434737">
        <w:rPr>
          <w:sz w:val="16"/>
          <w:szCs w:val="16"/>
        </w:rPr>
        <w:t>№1072874-6 о персонифицирован-ном КОДЕ для контроля и учёта действий информации о гражданах;</w:t>
      </w:r>
      <w:r w:rsidRPr="00434737">
        <w:rPr>
          <w:b/>
          <w:sz w:val="16"/>
          <w:szCs w:val="16"/>
        </w:rPr>
        <w:t xml:space="preserve"> </w:t>
      </w:r>
      <w:r w:rsidRPr="00434737">
        <w:rPr>
          <w:sz w:val="16"/>
          <w:szCs w:val="16"/>
          <w:lang w:val="en-US"/>
        </w:rPr>
        <w:t>c</w:t>
      </w:r>
      <w:r w:rsidRPr="00434737">
        <w:rPr>
          <w:sz w:val="16"/>
          <w:szCs w:val="16"/>
        </w:rPr>
        <w:t xml:space="preserve">) №1048557-6 о школьном контингенте. «О внесении изменений в ФЗ «Об индивидуальном (персонифицированном) учёте в системе обязательного пенсионного страхования и отдельные законодательные акты РФ», принятый 14. 3. 2019г. </w:t>
      </w:r>
      <w:del w:id="10662" w:author="Пользователь" w:date="2021-07-15T10:37:00Z">
        <w:r w:rsidRPr="00434737" w:rsidDel="0049109A">
          <w:rPr>
            <w:sz w:val="16"/>
            <w:szCs w:val="16"/>
          </w:rPr>
          <w:delText>ГД  РФ</w:delText>
        </w:r>
      </w:del>
      <w:ins w:id="10663" w:author="Пользователь" w:date="2021-07-15T10:37:00Z">
        <w:r w:rsidR="0049109A" w:rsidRPr="00434737">
          <w:rPr>
            <w:sz w:val="16"/>
            <w:szCs w:val="16"/>
          </w:rPr>
          <w:t>ГД РФ</w:t>
        </w:r>
      </w:ins>
      <w:r w:rsidRPr="00434737">
        <w:rPr>
          <w:sz w:val="16"/>
          <w:szCs w:val="16"/>
        </w:rPr>
        <w:t xml:space="preserve"> во втором чтении. Данными законами прописано для человека отсутствие свободы выбора при реализации прав и присвоение каждому на нашей территории числового клейма-номера, личного идентификатора, ЭЦП, сбора биометрических данных. Тысячелетиями наше общество развивалось по традиционным системам учёта. Данные электронной базы вышеуказанных законов содержат информацию, которая касается сведений о моей частной жизни, личной и семейной тайны гражданина, которая должна охраняться нормами международного и российского права. Клеймение человека цифровыми идентификаторами однозначно осуждалось обществом как признак рабства и фашизма, присутствовавшие во времена фашизма в концлагерях во время ВОВ, что запрещено, т.к. реанимирует проявления фашизма и фашистских технологий. Законы являются антигосударственными, антинародными и подрывают привычные традиционные права человека на имя, свободную волю и доступны третьим лицам дистанционно, ввиду огромных злоупотреблений властью РФ при насаждении «государственных» услуг народу в безальтернативной электронной форме, предписывая обязательную биометрическую идентификацию для всех граждан СССР, которые попытаются оплатить на своей территории товары, услуги ЖКХ, за-регистрироваться и </w:t>
      </w:r>
      <w:del w:id="10664" w:author="Пользователь" w:date="2021-07-15T10:37:00Z">
        <w:r w:rsidRPr="00434737" w:rsidDel="0049109A">
          <w:rPr>
            <w:sz w:val="16"/>
            <w:szCs w:val="16"/>
          </w:rPr>
          <w:delText>т.п..</w:delText>
        </w:r>
      </w:del>
      <w:ins w:id="10665" w:author="Пользователь" w:date="2021-07-15T10:37:00Z">
        <w:r w:rsidR="0049109A" w:rsidRPr="00434737">
          <w:rPr>
            <w:sz w:val="16"/>
            <w:szCs w:val="16"/>
          </w:rPr>
          <w:t>т.п.</w:t>
        </w:r>
      </w:ins>
      <w:r w:rsidRPr="00434737">
        <w:rPr>
          <w:b/>
          <w:sz w:val="16"/>
          <w:szCs w:val="16"/>
        </w:rPr>
        <w:t xml:space="preserve"> </w:t>
      </w:r>
      <w:r w:rsidRPr="00434737">
        <w:rPr>
          <w:sz w:val="16"/>
          <w:szCs w:val="16"/>
        </w:rPr>
        <w:t xml:space="preserve">Биометрические данные людей хранятся в единой электронной базе, системе идентификации и аутентификации (ЕСИА), могут быть использованы для блокировки финансовой, физической активности человека, перекрытия доступа к пользованию жизнеобеспечивающими ресурсам и денежными сбережениями. Мед. данные доступны третьим лицам, это позволяет воспользоваться ими в целях поиска трансплантации органов, на которые создана огромная электронная база из-за </w:t>
      </w:r>
      <w:del w:id="10666" w:author="Пользователь" w:date="2021-07-15T10:37:00Z">
        <w:r w:rsidRPr="00434737" w:rsidDel="0049109A">
          <w:rPr>
            <w:sz w:val="16"/>
            <w:szCs w:val="16"/>
          </w:rPr>
          <w:delText>потребности  рынка</w:delText>
        </w:r>
      </w:del>
      <w:ins w:id="10667" w:author="Пользователь" w:date="2021-07-15T10:37:00Z">
        <w:r w:rsidR="0049109A" w:rsidRPr="00434737">
          <w:rPr>
            <w:sz w:val="16"/>
            <w:szCs w:val="16"/>
          </w:rPr>
          <w:t>потребности рынка</w:t>
        </w:r>
      </w:ins>
      <w:r w:rsidRPr="00434737">
        <w:rPr>
          <w:sz w:val="16"/>
          <w:szCs w:val="16"/>
        </w:rPr>
        <w:t xml:space="preserve"> и высокой  стоимости. Законы античеловеческие и антигуманны...</w:t>
      </w:r>
    </w:p>
    <w:p w14:paraId="438FFDFD" w14:textId="4F9A441B" w:rsidR="00434737" w:rsidRPr="00434737" w:rsidRDefault="00434737">
      <w:pPr>
        <w:ind w:right="59" w:firstLine="567"/>
        <w:jc w:val="both"/>
        <w:rPr>
          <w:sz w:val="16"/>
          <w:szCs w:val="16"/>
        </w:rPr>
      </w:pPr>
      <w:r w:rsidRPr="00434737">
        <w:rPr>
          <w:b/>
          <w:sz w:val="16"/>
          <w:szCs w:val="16"/>
        </w:rPr>
        <w:t xml:space="preserve">Нарушение № 13. Махинации, совершенные по кодам советского и российского рубля.  </w:t>
      </w:r>
      <w:r w:rsidRPr="00434737">
        <w:rPr>
          <w:sz w:val="16"/>
          <w:szCs w:val="16"/>
        </w:rPr>
        <w:t xml:space="preserve">Советом директоров ЦБ РФ от 4.8. 1997г. за №32 было принято незаконное решение «О деноминации рубля и изменении масштаба цен с 1. 1. 1998 г.», согласно Указа  Президента РФ  Ельцина  4.8.1997г. №822 (ред. 3. 12.2001) "Об изменении нарицательной стоимости российских денежных знаков и масштаба цен" Организаторы развала страны ещё в конце 1992г. изменили название «советского» рубля на «российский» рубль  внеся в конце 1992г. данное изменение в Общесоюзный Классификатор Валют ОКВ-84-158 (ОКВ утверждён Постановлением №158 Госстандарта СССР от 22.3.1984г.). Первая буква кода рубля “S”- «советский» (SUR) была изменена на «R”-«российский» (RUR) и изменение было введено поправкой №50 в Общесоюзный Классификатор Валют. </w:t>
      </w:r>
      <w:r w:rsidRPr="00434737">
        <w:rPr>
          <w:b/>
          <w:sz w:val="16"/>
          <w:szCs w:val="16"/>
        </w:rPr>
        <w:t xml:space="preserve"> </w:t>
      </w:r>
      <w:r w:rsidRPr="00434737">
        <w:rPr>
          <w:sz w:val="16"/>
          <w:szCs w:val="16"/>
        </w:rPr>
        <w:t>Далее, через Международную организацию по стандартизации «ISO” в Международном Классификаторе валют ISO 4217: 1990 Изменением №50 была произведена замена кода рубля с «SUR 810” на «</w:t>
      </w:r>
      <w:r w:rsidRPr="00434737">
        <w:rPr>
          <w:sz w:val="16"/>
          <w:szCs w:val="16"/>
          <w:lang w:val="en-US"/>
        </w:rPr>
        <w:t>RUR</w:t>
      </w:r>
      <w:r w:rsidRPr="00434737">
        <w:rPr>
          <w:sz w:val="16"/>
          <w:szCs w:val="16"/>
        </w:rPr>
        <w:t xml:space="preserve"> </w:t>
      </w:r>
      <w:del w:id="10668" w:author="Пользователь" w:date="2021-07-15T10:37:00Z">
        <w:r w:rsidRPr="00434737" w:rsidDel="0049109A">
          <w:rPr>
            <w:sz w:val="16"/>
            <w:szCs w:val="16"/>
          </w:rPr>
          <w:delText>810”…</w:delText>
        </w:r>
      </w:del>
      <w:ins w:id="10669" w:author="Пользователь" w:date="2021-07-15T10:37:00Z">
        <w:r w:rsidR="0049109A" w:rsidRPr="00434737">
          <w:rPr>
            <w:sz w:val="16"/>
            <w:szCs w:val="16"/>
          </w:rPr>
          <w:t>810” …</w:t>
        </w:r>
      </w:ins>
      <w:r w:rsidRPr="00434737">
        <w:rPr>
          <w:sz w:val="16"/>
          <w:szCs w:val="16"/>
        </w:rPr>
        <w:t xml:space="preserve"> </w:t>
      </w:r>
      <w:r w:rsidRPr="00434737">
        <w:rPr>
          <w:b/>
          <w:sz w:val="16"/>
          <w:szCs w:val="16"/>
        </w:rPr>
        <w:t xml:space="preserve">Банк России (ЦБ РФ) как юридическое лицо, созданное в 1990г. на территории РСФСР, должен быть упразднён, а «Госбанк СССР»  восстановлен, он   достояние советского народа. </w:t>
      </w:r>
    </w:p>
    <w:p w14:paraId="060FA39D" w14:textId="69E00DAB" w:rsidR="00434737" w:rsidRPr="00434737" w:rsidRDefault="00434737">
      <w:pPr>
        <w:ind w:firstLine="567"/>
        <w:jc w:val="both"/>
        <w:rPr>
          <w:w w:val="105"/>
          <w:sz w:val="16"/>
          <w:szCs w:val="16"/>
        </w:rPr>
      </w:pPr>
      <w:r w:rsidRPr="00434737">
        <w:rPr>
          <w:b/>
          <w:sz w:val="16"/>
          <w:szCs w:val="16"/>
        </w:rPr>
        <w:t xml:space="preserve">Нарушение № 14.  </w:t>
      </w:r>
      <w:del w:id="10670" w:author="Пользователь" w:date="2021-07-15T10:37:00Z">
        <w:r w:rsidRPr="00434737" w:rsidDel="0049109A">
          <w:rPr>
            <w:b/>
            <w:sz w:val="16"/>
            <w:szCs w:val="16"/>
          </w:rPr>
          <w:delText>Право  на</w:delText>
        </w:r>
      </w:del>
      <w:ins w:id="10671" w:author="Пользователь" w:date="2021-07-15T10:37:00Z">
        <w:r w:rsidR="0049109A" w:rsidRPr="00434737">
          <w:rPr>
            <w:b/>
            <w:sz w:val="16"/>
            <w:szCs w:val="16"/>
          </w:rPr>
          <w:t>Право на</w:t>
        </w:r>
      </w:ins>
      <w:r w:rsidRPr="00434737">
        <w:rPr>
          <w:b/>
          <w:sz w:val="16"/>
          <w:szCs w:val="16"/>
        </w:rPr>
        <w:t xml:space="preserve"> свободные выборы.  6. ETS № 005 Раздел 1 ст. 3 </w:t>
      </w:r>
      <w:r w:rsidRPr="00434737">
        <w:rPr>
          <w:w w:val="105"/>
          <w:sz w:val="16"/>
          <w:szCs w:val="16"/>
        </w:rPr>
        <w:t xml:space="preserve">Референдум состоялся 12. 12.  1993г. по </w:t>
      </w:r>
      <w:r w:rsidRPr="00434737">
        <w:rPr>
          <w:b/>
          <w:w w:val="105"/>
          <w:sz w:val="16"/>
          <w:szCs w:val="16"/>
        </w:rPr>
        <w:t>проекту Конст. РФ</w:t>
      </w:r>
      <w:r w:rsidRPr="00434737">
        <w:rPr>
          <w:w w:val="105"/>
          <w:sz w:val="16"/>
          <w:szCs w:val="16"/>
        </w:rPr>
        <w:t>. Результаты по итогам голосования на референдуме от 12 декабря 1993г.:</w:t>
      </w:r>
      <w:r w:rsidRPr="00434737">
        <w:rPr>
          <w:b/>
          <w:sz w:val="16"/>
          <w:szCs w:val="16"/>
        </w:rPr>
        <w:t xml:space="preserve"> </w:t>
      </w:r>
      <w:r w:rsidRPr="00434737">
        <w:rPr>
          <w:w w:val="105"/>
          <w:sz w:val="16"/>
          <w:szCs w:val="16"/>
        </w:rPr>
        <w:t xml:space="preserve">общий список числа голосующих </w:t>
      </w:r>
      <w:r w:rsidRPr="00434737">
        <w:rPr>
          <w:b/>
          <w:w w:val="105"/>
          <w:sz w:val="16"/>
          <w:szCs w:val="16"/>
        </w:rPr>
        <w:t xml:space="preserve">106 170 835 </w:t>
      </w:r>
      <w:r w:rsidRPr="00434737">
        <w:rPr>
          <w:w w:val="105"/>
          <w:sz w:val="16"/>
          <w:szCs w:val="16"/>
        </w:rPr>
        <w:t xml:space="preserve">чел. (100%); явка: </w:t>
      </w:r>
      <w:r w:rsidRPr="00434737">
        <w:rPr>
          <w:b/>
          <w:w w:val="105"/>
          <w:sz w:val="16"/>
          <w:szCs w:val="16"/>
        </w:rPr>
        <w:t>54,81%</w:t>
      </w:r>
      <w:r w:rsidRPr="00434737">
        <w:rPr>
          <w:w w:val="105"/>
          <w:sz w:val="16"/>
          <w:szCs w:val="16"/>
        </w:rPr>
        <w:t>;</w:t>
      </w:r>
      <w:r w:rsidRPr="00434737">
        <w:rPr>
          <w:b/>
          <w:sz w:val="16"/>
          <w:szCs w:val="16"/>
        </w:rPr>
        <w:t xml:space="preserve"> </w:t>
      </w:r>
      <w:r w:rsidRPr="00434737">
        <w:rPr>
          <w:w w:val="105"/>
          <w:sz w:val="16"/>
          <w:szCs w:val="16"/>
        </w:rPr>
        <w:t>проголосовали «ЗА» 32 973 690</w:t>
      </w:r>
      <w:r w:rsidRPr="00434737">
        <w:rPr>
          <w:spacing w:val="29"/>
          <w:w w:val="105"/>
          <w:sz w:val="16"/>
          <w:szCs w:val="16"/>
        </w:rPr>
        <w:t xml:space="preserve"> </w:t>
      </w:r>
      <w:r w:rsidRPr="00434737">
        <w:rPr>
          <w:w w:val="105"/>
          <w:sz w:val="16"/>
          <w:szCs w:val="16"/>
        </w:rPr>
        <w:t>чел. (31,01%);</w:t>
      </w:r>
      <w:r w:rsidRPr="00434737">
        <w:rPr>
          <w:b/>
          <w:sz w:val="16"/>
          <w:szCs w:val="16"/>
        </w:rPr>
        <w:t xml:space="preserve"> </w:t>
      </w:r>
      <w:r w:rsidRPr="00434737">
        <w:rPr>
          <w:w w:val="105"/>
          <w:sz w:val="16"/>
          <w:szCs w:val="16"/>
        </w:rPr>
        <w:t xml:space="preserve">проголосовали </w:t>
      </w:r>
      <w:r w:rsidRPr="00434737">
        <w:rPr>
          <w:b/>
          <w:w w:val="105"/>
          <w:sz w:val="16"/>
          <w:szCs w:val="16"/>
        </w:rPr>
        <w:t xml:space="preserve">«Против» 23,4 </w:t>
      </w:r>
      <w:r w:rsidRPr="00434737">
        <w:rPr>
          <w:w w:val="105"/>
          <w:sz w:val="16"/>
          <w:szCs w:val="16"/>
        </w:rPr>
        <w:t xml:space="preserve">млн. чел. </w:t>
      </w:r>
      <w:r w:rsidRPr="00434737">
        <w:rPr>
          <w:b/>
          <w:w w:val="105"/>
          <w:sz w:val="16"/>
          <w:szCs w:val="16"/>
        </w:rPr>
        <w:t xml:space="preserve">(23,8%). </w:t>
      </w:r>
      <w:r w:rsidRPr="00434737">
        <w:rPr>
          <w:w w:val="105"/>
          <w:sz w:val="16"/>
          <w:szCs w:val="16"/>
        </w:rPr>
        <w:t>Не имея законодательных полномочий, Ельцин Б.Н. совершил подлог, введя новый порядок голосования на референдуме, нарушил Закон РСФСР №241-</w:t>
      </w:r>
      <w:del w:id="10672" w:author="Пользователь" w:date="2021-07-15T10:58:00Z">
        <w:r w:rsidRPr="00434737" w:rsidDel="00CF6B92">
          <w:rPr>
            <w:w w:val="105"/>
            <w:sz w:val="16"/>
            <w:szCs w:val="16"/>
          </w:rPr>
          <w:delText>1  16</w:delText>
        </w:r>
      </w:del>
      <w:ins w:id="10673" w:author="Пользователь" w:date="2021-07-15T10:58:00Z">
        <w:r w:rsidR="00CF6B92" w:rsidRPr="00434737">
          <w:rPr>
            <w:w w:val="105"/>
            <w:sz w:val="16"/>
            <w:szCs w:val="16"/>
          </w:rPr>
          <w:t>1 16</w:t>
        </w:r>
      </w:ins>
      <w:r w:rsidRPr="00434737">
        <w:rPr>
          <w:w w:val="105"/>
          <w:sz w:val="16"/>
          <w:szCs w:val="16"/>
        </w:rPr>
        <w:t>. 10.1990г., издав Указ №1633 15.10.1993 г.: «О проведении всенародного голосования по проекту Конст. РФ» и к нему Пол. №22 ча</w:t>
      </w:r>
      <w:r w:rsidR="00444F06">
        <w:rPr>
          <w:w w:val="105"/>
          <w:sz w:val="16"/>
          <w:szCs w:val="16"/>
        </w:rPr>
        <w:t xml:space="preserve">сть 2 пункт «И» (пр. №19). Указ </w:t>
      </w:r>
      <w:r w:rsidRPr="00434737">
        <w:rPr>
          <w:w w:val="105"/>
          <w:sz w:val="16"/>
          <w:szCs w:val="16"/>
        </w:rPr>
        <w:t>Презид. РФ 15.10.1993 №1633)</w:t>
      </w:r>
      <w:del w:id="10674" w:author="Пользователь" w:date="2021-07-15T10:58:00Z">
        <w:r w:rsidRPr="00434737" w:rsidDel="00CF6B92">
          <w:rPr>
            <w:w w:val="105"/>
            <w:sz w:val="16"/>
            <w:szCs w:val="16"/>
          </w:rPr>
          <w:delText>, :</w:delText>
        </w:r>
        <w:r w:rsidRPr="00434737" w:rsidDel="00CF6B92">
          <w:rPr>
            <w:w w:val="110"/>
            <w:sz w:val="16"/>
            <w:szCs w:val="16"/>
          </w:rPr>
          <w:delText>издал</w:delText>
        </w:r>
      </w:del>
      <w:ins w:id="10675" w:author="Пользователь" w:date="2021-07-15T10:58:00Z">
        <w:r w:rsidR="00CF6B92" w:rsidRPr="00434737">
          <w:rPr>
            <w:w w:val="105"/>
            <w:sz w:val="16"/>
            <w:szCs w:val="16"/>
          </w:rPr>
          <w:t>,: издал</w:t>
        </w:r>
      </w:ins>
      <w:r w:rsidRPr="00434737">
        <w:rPr>
          <w:w w:val="110"/>
          <w:sz w:val="16"/>
          <w:szCs w:val="16"/>
        </w:rPr>
        <w:t xml:space="preserve"> пр. №22:</w:t>
      </w:r>
      <w:r w:rsidRPr="00434737">
        <w:rPr>
          <w:spacing w:val="-21"/>
          <w:w w:val="110"/>
          <w:sz w:val="16"/>
          <w:szCs w:val="16"/>
        </w:rPr>
        <w:t xml:space="preserve"> </w:t>
      </w:r>
      <w:r w:rsidRPr="00434737">
        <w:rPr>
          <w:w w:val="110"/>
          <w:sz w:val="16"/>
          <w:szCs w:val="16"/>
        </w:rPr>
        <w:t>«Определение результатов всенародного голосования»</w:t>
      </w:r>
      <w:r w:rsidRPr="00434737">
        <w:rPr>
          <w:spacing w:val="-23"/>
          <w:w w:val="110"/>
          <w:sz w:val="16"/>
          <w:szCs w:val="16"/>
        </w:rPr>
        <w:t xml:space="preserve"> </w:t>
      </w:r>
      <w:r w:rsidRPr="00434737">
        <w:rPr>
          <w:w w:val="110"/>
          <w:sz w:val="16"/>
          <w:szCs w:val="16"/>
        </w:rPr>
        <w:t>ч.2:</w:t>
      </w:r>
      <w:r w:rsidRPr="00434737">
        <w:rPr>
          <w:spacing w:val="-23"/>
          <w:w w:val="110"/>
          <w:sz w:val="16"/>
          <w:szCs w:val="16"/>
        </w:rPr>
        <w:t xml:space="preserve"> </w:t>
      </w:r>
      <w:r w:rsidRPr="00434737">
        <w:rPr>
          <w:w w:val="110"/>
          <w:sz w:val="16"/>
          <w:szCs w:val="16"/>
        </w:rPr>
        <w:t>«Центральная</w:t>
      </w:r>
      <w:r w:rsidRPr="00434737">
        <w:rPr>
          <w:spacing w:val="-23"/>
          <w:w w:val="110"/>
          <w:sz w:val="16"/>
          <w:szCs w:val="16"/>
        </w:rPr>
        <w:t xml:space="preserve"> </w:t>
      </w:r>
      <w:r w:rsidRPr="00434737">
        <w:rPr>
          <w:w w:val="110"/>
          <w:sz w:val="16"/>
          <w:szCs w:val="16"/>
        </w:rPr>
        <w:t>Избирательная</w:t>
      </w:r>
      <w:r w:rsidRPr="00434737">
        <w:rPr>
          <w:spacing w:val="-23"/>
          <w:w w:val="110"/>
          <w:sz w:val="16"/>
          <w:szCs w:val="16"/>
        </w:rPr>
        <w:t xml:space="preserve"> </w:t>
      </w:r>
      <w:r w:rsidRPr="00434737">
        <w:rPr>
          <w:w w:val="110"/>
          <w:sz w:val="16"/>
          <w:szCs w:val="16"/>
        </w:rPr>
        <w:t>комиссия.  указывает пункт</w:t>
      </w:r>
      <w:r w:rsidRPr="00434737">
        <w:rPr>
          <w:spacing w:val="-7"/>
          <w:w w:val="110"/>
          <w:sz w:val="16"/>
          <w:szCs w:val="16"/>
        </w:rPr>
        <w:t xml:space="preserve"> </w:t>
      </w:r>
      <w:r w:rsidRPr="00434737">
        <w:rPr>
          <w:w w:val="110"/>
          <w:sz w:val="16"/>
          <w:szCs w:val="16"/>
        </w:rPr>
        <w:t xml:space="preserve">«И»: </w:t>
      </w:r>
      <w:r w:rsidRPr="00434737">
        <w:rPr>
          <w:w w:val="105"/>
          <w:sz w:val="16"/>
          <w:szCs w:val="16"/>
        </w:rPr>
        <w:t xml:space="preserve">порядок подсчёта голосов: </w:t>
      </w:r>
      <w:r w:rsidRPr="00434737">
        <w:rPr>
          <w:spacing w:val="-9"/>
          <w:w w:val="105"/>
          <w:sz w:val="16"/>
          <w:szCs w:val="16"/>
        </w:rPr>
        <w:t>- реше</w:t>
      </w:r>
      <w:r w:rsidRPr="00434737">
        <w:rPr>
          <w:w w:val="105"/>
          <w:sz w:val="16"/>
          <w:szCs w:val="16"/>
        </w:rPr>
        <w:t>ния считаются принятыми, если за них проголосовало более 50% избирателей, принявших участие в голосовании опубликовано 22.10.1993г. в газ. «Пензенская правда» №169. Указом Ельцин нарушил Закон РСФСР №241-1 о необходимом порядке подсчёта голосов на референдуме; гл.5, ст.35, п.4: «При проведении референдума по вопросам принятия, изменения и дополнении Конст. РСФСР решения считаются принятыми, если за них проголосовало более половины граждан РСФСР, внесённых в списки для уча</w:t>
      </w:r>
      <w:r w:rsidR="00A548C4">
        <w:rPr>
          <w:w w:val="105"/>
          <w:sz w:val="16"/>
          <w:szCs w:val="16"/>
        </w:rPr>
        <w:t>стия в референдуме». Центризберком</w:t>
      </w:r>
      <w:r w:rsidRPr="00434737">
        <w:rPr>
          <w:w w:val="105"/>
          <w:sz w:val="16"/>
          <w:szCs w:val="16"/>
        </w:rPr>
        <w:t xml:space="preserve">ом. (далее ЦИК РФ) были нарушены в связи с ратификацией Конституции РФ по результатам </w:t>
      </w:r>
      <w:r w:rsidRPr="00434737">
        <w:rPr>
          <w:b/>
          <w:w w:val="105"/>
          <w:sz w:val="16"/>
          <w:szCs w:val="16"/>
        </w:rPr>
        <w:t>(«За» 31%)</w:t>
      </w:r>
      <w:r w:rsidRPr="00434737">
        <w:rPr>
          <w:w w:val="105"/>
          <w:sz w:val="16"/>
          <w:szCs w:val="16"/>
        </w:rPr>
        <w:t>; Закон РСФСР, гл.5, ст.35, п.4 №241-1: О соблюдении порядка подсчёта голосов на референдуме РСФСР Конст. СССР 1977г., гл.1 «Основы общественного строя и политики СССР»: cт.1: «Союз Советских Социалистических Республик есть социалистическое общенародное государство, выражающее волю и интересы рабочих, крестьян и интеллигенции, трудящихся всех наций и народностей страны». Ельцин проявил преступную инициативу и подписал Указ №1633 от 15. 10.1993г.: «О проведении всенародного голосования по проекту Конституции РФ» (пр. №12), чем нарушил Закон РСФСР 16.10.1990г. №241-1 «О рефер.  РСФСР»; ст.9: «...референдум может быть назначен СНД или ВС РСФСР или проводится по инициативе самих граждан»; ст.10: «Решение о референдуме может быть принято СНД РСФСР, либо ВС РСФСР, или по требованию не менее миллиона граждан, имеющих право на участие в референдуме»; Закон: «О президенте РСФСР» как о главе исполнительной власти ст.1 №</w:t>
      </w:r>
      <w:r w:rsidRPr="00434737">
        <w:rPr>
          <w:spacing w:val="21"/>
          <w:w w:val="105"/>
          <w:sz w:val="16"/>
          <w:szCs w:val="16"/>
        </w:rPr>
        <w:t xml:space="preserve"> </w:t>
      </w:r>
      <w:r w:rsidRPr="00434737">
        <w:rPr>
          <w:w w:val="105"/>
          <w:sz w:val="16"/>
          <w:szCs w:val="16"/>
        </w:rPr>
        <w:t>1098-1 21.4.1991</w:t>
      </w:r>
      <w:del w:id="10676" w:author="Пользователь" w:date="2021-07-15T10:59:00Z">
        <w:r w:rsidRPr="00434737" w:rsidDel="00CF6B92">
          <w:rPr>
            <w:w w:val="105"/>
            <w:sz w:val="16"/>
            <w:szCs w:val="16"/>
          </w:rPr>
          <w:delText>г..</w:delText>
        </w:r>
      </w:del>
      <w:ins w:id="10677" w:author="Пользователь" w:date="2021-07-15T10:59:00Z">
        <w:r w:rsidR="00CF6B92" w:rsidRPr="00434737">
          <w:rPr>
            <w:w w:val="105"/>
            <w:sz w:val="16"/>
            <w:szCs w:val="16"/>
          </w:rPr>
          <w:t>г.</w:t>
        </w:r>
      </w:ins>
      <w:r w:rsidRPr="00434737">
        <w:rPr>
          <w:w w:val="105"/>
          <w:sz w:val="16"/>
          <w:szCs w:val="16"/>
        </w:rPr>
        <w:t xml:space="preserve"> Указ 6.11.1993г. «О проекте Конституции РФ, представляемом на всенародное голосование». Проект Конституции РФ был принят 12.12.1993г. без его обязательного 3-х месячного обсуждения народом…</w:t>
      </w:r>
      <w:r w:rsidRPr="00434737">
        <w:rPr>
          <w:b/>
          <w:w w:val="105"/>
          <w:sz w:val="16"/>
          <w:szCs w:val="16"/>
        </w:rPr>
        <w:t>Конст. РФ был отвергнут народом СССР</w:t>
      </w:r>
      <w:r w:rsidRPr="00434737">
        <w:rPr>
          <w:w w:val="105"/>
          <w:sz w:val="16"/>
          <w:szCs w:val="16"/>
        </w:rPr>
        <w:t xml:space="preserve">. </w:t>
      </w:r>
      <w:r w:rsidRPr="00434737">
        <w:rPr>
          <w:b/>
          <w:w w:val="105"/>
          <w:sz w:val="16"/>
          <w:szCs w:val="16"/>
        </w:rPr>
        <w:t xml:space="preserve">Организация РФ, не имеет юридических прав хозяйничать на территории СССР/РСФСР. Это есть Организованная преступная группировка (ОПГ). </w:t>
      </w:r>
      <w:r w:rsidRPr="00434737">
        <w:rPr>
          <w:w w:val="105"/>
          <w:sz w:val="16"/>
          <w:szCs w:val="16"/>
        </w:rPr>
        <w:t>Проектом</w:t>
      </w:r>
      <w:r w:rsidRPr="00434737">
        <w:rPr>
          <w:spacing w:val="35"/>
          <w:w w:val="105"/>
          <w:sz w:val="16"/>
          <w:szCs w:val="16"/>
        </w:rPr>
        <w:t xml:space="preserve"> </w:t>
      </w:r>
      <w:r w:rsidRPr="00434737">
        <w:rPr>
          <w:w w:val="105"/>
          <w:sz w:val="16"/>
          <w:szCs w:val="16"/>
        </w:rPr>
        <w:t>Конст. РФ ч.1, гл.1 ФЗ 187 от 30.11.1991г. и ч.1</w:t>
      </w:r>
      <w:r w:rsidRPr="00434737">
        <w:rPr>
          <w:spacing w:val="15"/>
          <w:w w:val="105"/>
          <w:sz w:val="16"/>
          <w:szCs w:val="16"/>
        </w:rPr>
        <w:t xml:space="preserve"> </w:t>
      </w:r>
      <w:r w:rsidRPr="00434737">
        <w:rPr>
          <w:w w:val="105"/>
          <w:sz w:val="16"/>
          <w:szCs w:val="16"/>
        </w:rPr>
        <w:t xml:space="preserve">гл. </w:t>
      </w:r>
      <w:r w:rsidRPr="00434737">
        <w:rPr>
          <w:b/>
          <w:w w:val="105"/>
          <w:sz w:val="16"/>
          <w:szCs w:val="16"/>
        </w:rPr>
        <w:t xml:space="preserve">1, ст.191 от 17.12.1998г. </w:t>
      </w:r>
      <w:r w:rsidRPr="00434737">
        <w:rPr>
          <w:w w:val="105"/>
          <w:sz w:val="16"/>
          <w:szCs w:val="16"/>
        </w:rPr>
        <w:t>определены границы континентального шельфа и исключительной экономической зоны РФ, которые не соотносятся с границами и территорией СССР/РСФСР.</w:t>
      </w:r>
    </w:p>
    <w:p w14:paraId="21046334" w14:textId="77777777" w:rsidR="00434737" w:rsidRPr="00434737" w:rsidRDefault="00434737">
      <w:pPr>
        <w:ind w:right="585" w:firstLine="567"/>
        <w:jc w:val="both"/>
        <w:rPr>
          <w:b/>
          <w:sz w:val="16"/>
          <w:szCs w:val="16"/>
        </w:rPr>
      </w:pPr>
      <w:r w:rsidRPr="00434737">
        <w:rPr>
          <w:b/>
          <w:sz w:val="16"/>
          <w:szCs w:val="16"/>
          <w:u w:val="single"/>
        </w:rPr>
        <w:t>Т Р Е Б О В А Н И Е:</w:t>
      </w:r>
    </w:p>
    <w:p w14:paraId="405E78F7" w14:textId="781687F2" w:rsidR="00434737" w:rsidRPr="00434737" w:rsidRDefault="00434737">
      <w:pPr>
        <w:ind w:right="1" w:firstLine="567"/>
        <w:jc w:val="both"/>
        <w:rPr>
          <w:b/>
          <w:w w:val="105"/>
          <w:sz w:val="16"/>
          <w:szCs w:val="16"/>
        </w:rPr>
      </w:pPr>
      <w:r w:rsidRPr="00434737">
        <w:rPr>
          <w:b/>
          <w:w w:val="105"/>
          <w:sz w:val="16"/>
          <w:szCs w:val="16"/>
        </w:rPr>
        <w:t>На основании вышеизложенного, в связи с тем, что путём мошенничества и подлогов произошёл захват СССР/ РСФСР и геноцид его граждан организованной преступной группировкой (ОПГ): членами Правительства</w:t>
      </w:r>
      <w:r w:rsidRPr="00434737">
        <w:rPr>
          <w:b/>
          <w:spacing w:val="-2"/>
          <w:w w:val="105"/>
          <w:sz w:val="16"/>
          <w:szCs w:val="16"/>
        </w:rPr>
        <w:t xml:space="preserve"> </w:t>
      </w:r>
      <w:r w:rsidRPr="00434737">
        <w:rPr>
          <w:b/>
          <w:w w:val="105"/>
          <w:sz w:val="16"/>
          <w:szCs w:val="16"/>
        </w:rPr>
        <w:t>РФ; членами Гос. Думы РФ; Президентом</w:t>
      </w:r>
      <w:r w:rsidRPr="00434737">
        <w:rPr>
          <w:b/>
          <w:spacing w:val="-1"/>
          <w:w w:val="105"/>
          <w:sz w:val="16"/>
          <w:szCs w:val="16"/>
        </w:rPr>
        <w:t xml:space="preserve"> </w:t>
      </w:r>
      <w:r w:rsidRPr="00434737">
        <w:rPr>
          <w:b/>
          <w:w w:val="105"/>
          <w:sz w:val="16"/>
          <w:szCs w:val="16"/>
        </w:rPr>
        <w:t>РФ; ответственными лицами министерств РФ и их</w:t>
      </w:r>
      <w:r w:rsidRPr="00434737">
        <w:rPr>
          <w:b/>
          <w:spacing w:val="-1"/>
          <w:w w:val="105"/>
          <w:sz w:val="16"/>
          <w:szCs w:val="16"/>
        </w:rPr>
        <w:t xml:space="preserve"> </w:t>
      </w:r>
      <w:r w:rsidRPr="00434737">
        <w:rPr>
          <w:b/>
          <w:w w:val="105"/>
          <w:sz w:val="16"/>
          <w:szCs w:val="16"/>
        </w:rPr>
        <w:t xml:space="preserve">ведомств; руководителями Международного Валютного Фонда (МВФ). </w:t>
      </w:r>
      <w:del w:id="10678" w:author="Пользователь" w:date="2021-07-15T10:37:00Z">
        <w:r w:rsidRPr="00434737" w:rsidDel="0049109A">
          <w:rPr>
            <w:b/>
            <w:w w:val="105"/>
            <w:sz w:val="16"/>
            <w:szCs w:val="16"/>
          </w:rPr>
          <w:delText>Прошу  привлечь</w:delText>
        </w:r>
      </w:del>
      <w:ins w:id="10679" w:author="Пользователь" w:date="2021-07-15T10:37:00Z">
        <w:r w:rsidR="0049109A" w:rsidRPr="00434737">
          <w:rPr>
            <w:b/>
            <w:w w:val="105"/>
            <w:sz w:val="16"/>
            <w:szCs w:val="16"/>
          </w:rPr>
          <w:t>Прошу привлечь</w:t>
        </w:r>
      </w:ins>
      <w:r w:rsidRPr="00434737">
        <w:rPr>
          <w:b/>
          <w:w w:val="105"/>
          <w:sz w:val="16"/>
          <w:szCs w:val="16"/>
        </w:rPr>
        <w:t xml:space="preserve"> к юридической ответственности и </w:t>
      </w:r>
      <w:del w:id="10680" w:author="Пользователь" w:date="2021-07-15T10:37:00Z">
        <w:r w:rsidRPr="00434737" w:rsidDel="0049109A">
          <w:rPr>
            <w:b/>
            <w:w w:val="105"/>
            <w:sz w:val="16"/>
            <w:szCs w:val="16"/>
          </w:rPr>
          <w:delText>организовать  Международный</w:delText>
        </w:r>
      </w:del>
      <w:ins w:id="10681" w:author="Пользователь" w:date="2021-07-15T10:37:00Z">
        <w:r w:rsidR="0049109A" w:rsidRPr="00434737">
          <w:rPr>
            <w:b/>
            <w:w w:val="105"/>
            <w:sz w:val="16"/>
            <w:szCs w:val="16"/>
          </w:rPr>
          <w:t>организовать Международный</w:t>
        </w:r>
      </w:ins>
      <w:r w:rsidRPr="00434737">
        <w:rPr>
          <w:b/>
          <w:w w:val="105"/>
          <w:sz w:val="16"/>
          <w:szCs w:val="16"/>
        </w:rPr>
        <w:t xml:space="preserve">  трибунал о геноциде народа СССР, осудив организаторов преступлений и их  пособников, согласно международных законов и назначить компенсацию убытков каждому гражданину СССР. </w:t>
      </w:r>
      <w:r w:rsidRPr="00434737">
        <w:rPr>
          <w:b/>
          <w:sz w:val="16"/>
          <w:szCs w:val="16"/>
        </w:rPr>
        <w:t xml:space="preserve">В соответствии с: </w:t>
      </w:r>
      <w:r w:rsidRPr="00434737">
        <w:rPr>
          <w:w w:val="105"/>
          <w:sz w:val="16"/>
          <w:szCs w:val="16"/>
        </w:rPr>
        <w:t>ратификацией ВС СССР 18.6.1973г. Факультативного протокола к Международному пакту о гражданских и политических правах, где гражданин СССР,</w:t>
      </w:r>
      <w:r w:rsidRPr="00434737">
        <w:rPr>
          <w:spacing w:val="35"/>
          <w:w w:val="105"/>
          <w:sz w:val="16"/>
          <w:szCs w:val="16"/>
        </w:rPr>
        <w:t xml:space="preserve"> </w:t>
      </w:r>
      <w:r w:rsidRPr="00434737">
        <w:rPr>
          <w:w w:val="105"/>
          <w:sz w:val="16"/>
          <w:szCs w:val="16"/>
        </w:rPr>
        <w:t>суверен, был заявлен человеком, имеющим права и свободы в международном правовом поле с момента принятия «Всеобщей Декларации прав человека» и вступившей в силу.</w:t>
      </w:r>
      <w:r w:rsidRPr="00434737">
        <w:rPr>
          <w:b/>
          <w:w w:val="105"/>
          <w:sz w:val="16"/>
          <w:szCs w:val="16"/>
        </w:rPr>
        <w:t xml:space="preserve"> </w:t>
      </w:r>
      <w:r w:rsidRPr="00434737">
        <w:rPr>
          <w:w w:val="105"/>
          <w:sz w:val="16"/>
          <w:szCs w:val="16"/>
        </w:rPr>
        <w:t xml:space="preserve">Декларацией прав и свобод человека и гражданина, принятой СНД РСФСР 5. 11.  1991г. </w:t>
      </w:r>
      <w:r w:rsidRPr="00434737">
        <w:rPr>
          <w:b/>
          <w:w w:val="105"/>
          <w:sz w:val="16"/>
          <w:szCs w:val="16"/>
        </w:rPr>
        <w:t xml:space="preserve"> </w:t>
      </w:r>
      <w:r w:rsidRPr="00434737">
        <w:rPr>
          <w:w w:val="105"/>
          <w:sz w:val="16"/>
          <w:szCs w:val="16"/>
        </w:rPr>
        <w:t>п.1, ст.1: «Права и свободы человека принадлежат ему от</w:t>
      </w:r>
      <w:r w:rsidRPr="00434737">
        <w:rPr>
          <w:spacing w:val="-2"/>
          <w:w w:val="105"/>
          <w:sz w:val="16"/>
          <w:szCs w:val="16"/>
        </w:rPr>
        <w:t xml:space="preserve"> </w:t>
      </w:r>
      <w:r w:rsidRPr="00434737">
        <w:rPr>
          <w:w w:val="105"/>
          <w:sz w:val="16"/>
          <w:szCs w:val="16"/>
        </w:rPr>
        <w:t>рождения»;</w:t>
      </w:r>
      <w:r w:rsidRPr="00434737">
        <w:rPr>
          <w:b/>
          <w:w w:val="105"/>
          <w:sz w:val="16"/>
          <w:szCs w:val="16"/>
        </w:rPr>
        <w:t xml:space="preserve"> </w:t>
      </w:r>
      <w:r w:rsidRPr="00434737">
        <w:rPr>
          <w:w w:val="105"/>
          <w:sz w:val="16"/>
          <w:szCs w:val="16"/>
        </w:rPr>
        <w:t>п.1, ст.2: «Перечень прав и свобод, закреплённых настоящей Декларацией, не является исчерпывающим и не умаляет других прав и свобод человека и гражданина»;</w:t>
      </w:r>
      <w:r w:rsidRPr="00434737">
        <w:rPr>
          <w:b/>
          <w:w w:val="105"/>
          <w:sz w:val="16"/>
          <w:szCs w:val="16"/>
        </w:rPr>
        <w:t xml:space="preserve"> </w:t>
      </w:r>
      <w:r w:rsidRPr="00434737">
        <w:rPr>
          <w:w w:val="105"/>
          <w:sz w:val="16"/>
          <w:szCs w:val="16"/>
        </w:rPr>
        <w:t>ст.40: «В соответствии с тем, что парламентский контроль за</w:t>
      </w:r>
      <w:r w:rsidRPr="00434737">
        <w:rPr>
          <w:spacing w:val="35"/>
          <w:w w:val="105"/>
          <w:sz w:val="16"/>
          <w:szCs w:val="16"/>
        </w:rPr>
        <w:t xml:space="preserve"> </w:t>
      </w:r>
      <w:r w:rsidRPr="00434737">
        <w:rPr>
          <w:w w:val="105"/>
          <w:sz w:val="16"/>
          <w:szCs w:val="16"/>
        </w:rPr>
        <w:t>соблюдением прав и свобод человека и гражданина   возлагался на Парламентского уполномоченного по правам</w:t>
      </w:r>
      <w:r w:rsidRPr="00434737">
        <w:rPr>
          <w:spacing w:val="-2"/>
          <w:w w:val="105"/>
          <w:sz w:val="16"/>
          <w:szCs w:val="16"/>
        </w:rPr>
        <w:t xml:space="preserve"> </w:t>
      </w:r>
      <w:r w:rsidRPr="00434737">
        <w:rPr>
          <w:w w:val="105"/>
          <w:sz w:val="16"/>
          <w:szCs w:val="16"/>
        </w:rPr>
        <w:t>человека»;</w:t>
      </w:r>
      <w:r w:rsidRPr="00434737">
        <w:rPr>
          <w:b/>
          <w:w w:val="105"/>
          <w:sz w:val="16"/>
          <w:szCs w:val="16"/>
        </w:rPr>
        <w:t xml:space="preserve"> </w:t>
      </w:r>
      <w:r w:rsidRPr="00434737">
        <w:rPr>
          <w:w w:val="105"/>
          <w:sz w:val="16"/>
          <w:szCs w:val="16"/>
        </w:rPr>
        <w:t xml:space="preserve">референдумом за сохранение СССР в 1991г. и «Декларацией прав и свобод </w:t>
      </w:r>
      <w:r w:rsidR="00A548C4">
        <w:rPr>
          <w:w w:val="105"/>
          <w:sz w:val="16"/>
          <w:szCs w:val="16"/>
        </w:rPr>
        <w:t>человека и гражданина», утверждё</w:t>
      </w:r>
      <w:r w:rsidRPr="00434737">
        <w:rPr>
          <w:w w:val="105"/>
          <w:sz w:val="16"/>
          <w:szCs w:val="16"/>
        </w:rPr>
        <w:t xml:space="preserve">нных пятым СНД РСФСР   5. 9.1991.; Конвенцией Шанхайской организации сотрудничества (ШОС) против терроризма ст.2, п.2, п.4, а), в); ст.10, п.6. 1. Оповестить </w:t>
      </w:r>
      <w:r w:rsidRPr="00434737">
        <w:rPr>
          <w:b/>
          <w:w w:val="105"/>
          <w:sz w:val="16"/>
          <w:szCs w:val="16"/>
        </w:rPr>
        <w:t xml:space="preserve">всех государств, членов ООН </w:t>
      </w:r>
      <w:r w:rsidRPr="00434737">
        <w:rPr>
          <w:w w:val="105"/>
          <w:sz w:val="16"/>
          <w:szCs w:val="16"/>
        </w:rPr>
        <w:t xml:space="preserve">о нарушениях прав и свобод граждан СССР. 2. Инициировать </w:t>
      </w:r>
      <w:del w:id="10682" w:author="Пользователь" w:date="2021-07-15T10:37:00Z">
        <w:r w:rsidRPr="00434737" w:rsidDel="0049109A">
          <w:rPr>
            <w:b/>
            <w:w w:val="105"/>
            <w:sz w:val="16"/>
            <w:szCs w:val="16"/>
          </w:rPr>
          <w:delText>Международный  трибунал</w:delText>
        </w:r>
      </w:del>
      <w:ins w:id="10683" w:author="Пользователь" w:date="2021-07-15T10:37:00Z">
        <w:r w:rsidR="0049109A" w:rsidRPr="00434737">
          <w:rPr>
            <w:b/>
            <w:w w:val="105"/>
            <w:sz w:val="16"/>
            <w:szCs w:val="16"/>
          </w:rPr>
          <w:t>Международный трибунал</w:t>
        </w:r>
      </w:ins>
      <w:r w:rsidRPr="00434737">
        <w:rPr>
          <w:b/>
          <w:w w:val="105"/>
          <w:sz w:val="16"/>
          <w:szCs w:val="16"/>
        </w:rPr>
        <w:t xml:space="preserve"> </w:t>
      </w:r>
      <w:r w:rsidRPr="00434737">
        <w:rPr>
          <w:w w:val="105"/>
          <w:sz w:val="16"/>
          <w:szCs w:val="16"/>
        </w:rPr>
        <w:t>по вопросу</w:t>
      </w:r>
      <w:r w:rsidRPr="00434737">
        <w:rPr>
          <w:spacing w:val="35"/>
          <w:w w:val="105"/>
          <w:sz w:val="16"/>
          <w:szCs w:val="16"/>
        </w:rPr>
        <w:t xml:space="preserve"> </w:t>
      </w:r>
      <w:r w:rsidRPr="00434737">
        <w:rPr>
          <w:b/>
          <w:w w:val="105"/>
          <w:sz w:val="16"/>
          <w:szCs w:val="16"/>
        </w:rPr>
        <w:t xml:space="preserve">геноцида  народа СССР </w:t>
      </w:r>
      <w:r w:rsidRPr="00434737">
        <w:rPr>
          <w:w w:val="105"/>
          <w:sz w:val="16"/>
          <w:szCs w:val="16"/>
        </w:rPr>
        <w:t>и наказать зачинщиков, и прямых продолжателей преступления. 3.Подтвердить законность прав и свобод граждан СССР.4. Вынести решение о незак. РФ, её Конст. и всех её норм и законов, а также отменить их на территории</w:t>
      </w:r>
      <w:r w:rsidRPr="00434737">
        <w:rPr>
          <w:spacing w:val="-1"/>
          <w:w w:val="105"/>
          <w:sz w:val="16"/>
          <w:szCs w:val="16"/>
        </w:rPr>
        <w:t xml:space="preserve"> </w:t>
      </w:r>
      <w:r w:rsidRPr="00434737">
        <w:rPr>
          <w:w w:val="105"/>
          <w:sz w:val="16"/>
          <w:szCs w:val="16"/>
        </w:rPr>
        <w:t>РСФСР/СССР.5. Обязать руководителей банков, получивших лицензии от ЦБ РФ, при обращении к ним граждан, как и меня (или при обращении к ним моих наследников), произвести перерасчёт и конвертацию к любой валюте мира по отношению ко всем, ранее выданным в наличном виде российским рублям с моего расчётного счёта, основываясь на курсах к валюте мира советского рубля кода 810 RUR «ГосБанка СССР», «Общесоюзного Классификатора Валют» ОКВ-84-158, которые находятся или находились на</w:t>
      </w:r>
      <w:r w:rsidRPr="00434737">
        <w:rPr>
          <w:spacing w:val="-2"/>
          <w:w w:val="105"/>
          <w:sz w:val="16"/>
          <w:szCs w:val="16"/>
        </w:rPr>
        <w:t xml:space="preserve"> </w:t>
      </w:r>
      <w:r w:rsidRPr="00434737">
        <w:rPr>
          <w:w w:val="105"/>
          <w:sz w:val="16"/>
          <w:szCs w:val="16"/>
        </w:rPr>
        <w:t xml:space="preserve">счёте граждан СССР. 6.Перепрофилировать ЦБ РФ в ГосБанк СССР и подчинить его государству СССР </w:t>
      </w:r>
      <w:del w:id="10684" w:author="Пользователь" w:date="2021-07-15T10:37:00Z">
        <w:r w:rsidRPr="00434737" w:rsidDel="0049109A">
          <w:rPr>
            <w:w w:val="105"/>
            <w:sz w:val="16"/>
            <w:szCs w:val="16"/>
          </w:rPr>
          <w:delText xml:space="preserve">и </w:delText>
        </w:r>
        <w:r w:rsidRPr="00434737" w:rsidDel="0049109A">
          <w:rPr>
            <w:spacing w:val="-2"/>
            <w:w w:val="105"/>
            <w:sz w:val="16"/>
            <w:szCs w:val="16"/>
          </w:rPr>
          <w:delText xml:space="preserve"> </w:delText>
        </w:r>
        <w:r w:rsidRPr="00434737" w:rsidDel="0049109A">
          <w:rPr>
            <w:w w:val="105"/>
            <w:sz w:val="16"/>
            <w:szCs w:val="16"/>
          </w:rPr>
          <w:delText>народу</w:delText>
        </w:r>
      </w:del>
      <w:ins w:id="10685" w:author="Пользователь" w:date="2021-07-15T10:37:00Z">
        <w:r w:rsidR="0049109A" w:rsidRPr="00434737">
          <w:rPr>
            <w:w w:val="105"/>
            <w:sz w:val="16"/>
            <w:szCs w:val="16"/>
          </w:rPr>
          <w:t xml:space="preserve">и </w:t>
        </w:r>
        <w:r w:rsidR="0049109A" w:rsidRPr="00434737">
          <w:rPr>
            <w:spacing w:val="-2"/>
            <w:w w:val="105"/>
            <w:sz w:val="16"/>
            <w:szCs w:val="16"/>
          </w:rPr>
          <w:t>народу</w:t>
        </w:r>
      </w:ins>
      <w:r w:rsidRPr="00434737">
        <w:rPr>
          <w:w w:val="105"/>
          <w:sz w:val="16"/>
          <w:szCs w:val="16"/>
        </w:rPr>
        <w:t>.</w:t>
      </w:r>
      <w:r w:rsidRPr="00434737">
        <w:rPr>
          <w:b/>
          <w:w w:val="105"/>
          <w:sz w:val="16"/>
          <w:szCs w:val="16"/>
        </w:rPr>
        <w:t xml:space="preserve"> </w:t>
      </w:r>
      <w:r w:rsidRPr="00434737">
        <w:rPr>
          <w:b/>
          <w:sz w:val="16"/>
          <w:szCs w:val="16"/>
        </w:rPr>
        <w:t>Обязать службы РФ:  1.</w:t>
      </w:r>
      <w:r w:rsidRPr="00434737">
        <w:rPr>
          <w:w w:val="105"/>
          <w:sz w:val="16"/>
          <w:szCs w:val="16"/>
        </w:rPr>
        <w:t xml:space="preserve"> Внести изменения во все учётные данные и документы всех организаций, работающих от РФ на территории страны и за её пределами, о ликвидации РФ как образования, созданного как ОПГ (организованная преступная</w:t>
      </w:r>
      <w:r w:rsidRPr="00434737">
        <w:rPr>
          <w:spacing w:val="-2"/>
          <w:w w:val="105"/>
          <w:sz w:val="16"/>
          <w:szCs w:val="16"/>
        </w:rPr>
        <w:t xml:space="preserve"> </w:t>
      </w:r>
      <w:r w:rsidRPr="00434737">
        <w:rPr>
          <w:w w:val="105"/>
          <w:sz w:val="16"/>
          <w:szCs w:val="16"/>
        </w:rPr>
        <w:t>группировка). 2. Восстановить документооборот, связанный с гражданством СССР, согласно обязанности граждан СССР и провести на территории СССР паспортный учёт и контроль. 3. Восстановить и возвратить гражданам СССР приватизированную РФ гос., на собственность СССР, в том числе, государственные предприятия, средства ГосБанка СССР и жизнеобеспечивающие ресурсы, земли СССР/РСФСР и</w:t>
      </w:r>
      <w:r w:rsidRPr="00434737">
        <w:rPr>
          <w:spacing w:val="1"/>
          <w:w w:val="105"/>
          <w:sz w:val="16"/>
          <w:szCs w:val="16"/>
        </w:rPr>
        <w:t xml:space="preserve"> </w:t>
      </w:r>
      <w:r w:rsidRPr="00434737">
        <w:rPr>
          <w:w w:val="105"/>
          <w:sz w:val="16"/>
          <w:szCs w:val="16"/>
        </w:rPr>
        <w:t>т.д.  4.Восстановить законод.  СССР на всей его территории, ликвидировать</w:t>
      </w:r>
      <w:r w:rsidRPr="00434737">
        <w:rPr>
          <w:spacing w:val="35"/>
          <w:w w:val="105"/>
          <w:sz w:val="16"/>
          <w:szCs w:val="16"/>
        </w:rPr>
        <w:t xml:space="preserve"> </w:t>
      </w:r>
      <w:r w:rsidRPr="00434737">
        <w:rPr>
          <w:w w:val="105"/>
          <w:sz w:val="16"/>
          <w:szCs w:val="16"/>
        </w:rPr>
        <w:t>все нарушения Конст. СССР 1977г. и Конст.  Союзных Республик</w:t>
      </w:r>
    </w:p>
    <w:p w14:paraId="0353629E" w14:textId="2F2DB348" w:rsidR="00434737" w:rsidRPr="00434737" w:rsidRDefault="00434737">
      <w:pPr>
        <w:pStyle w:val="3"/>
        <w:spacing w:before="0" w:after="0"/>
        <w:ind w:firstLine="567"/>
        <w:jc w:val="both"/>
        <w:rPr>
          <w:rFonts w:ascii="Times New Roman" w:hAnsi="Times New Roman" w:cs="Times New Roman"/>
          <w:b w:val="0"/>
          <w:bCs w:val="0"/>
          <w:w w:val="105"/>
          <w:sz w:val="16"/>
          <w:szCs w:val="16"/>
        </w:rPr>
      </w:pPr>
      <w:del w:id="10686" w:author="Пользователь" w:date="2021-07-15T10:37:00Z">
        <w:r w:rsidRPr="00434737" w:rsidDel="008852E1">
          <w:rPr>
            <w:rFonts w:ascii="Times New Roman" w:hAnsi="Times New Roman" w:cs="Times New Roman"/>
            <w:b w:val="0"/>
            <w:sz w:val="16"/>
            <w:szCs w:val="16"/>
          </w:rPr>
          <w:delText>Данное  обращение</w:delText>
        </w:r>
      </w:del>
      <w:ins w:id="10687" w:author="Пользователь" w:date="2021-07-15T10:37:00Z">
        <w:r w:rsidR="008852E1" w:rsidRPr="00434737">
          <w:rPr>
            <w:rFonts w:ascii="Times New Roman" w:hAnsi="Times New Roman" w:cs="Times New Roman"/>
            <w:b w:val="0"/>
            <w:sz w:val="16"/>
            <w:szCs w:val="16"/>
          </w:rPr>
          <w:t>Данное обращение</w:t>
        </w:r>
      </w:ins>
      <w:r w:rsidRPr="00434737">
        <w:rPr>
          <w:rFonts w:ascii="Times New Roman" w:hAnsi="Times New Roman" w:cs="Times New Roman"/>
          <w:b w:val="0"/>
          <w:sz w:val="16"/>
          <w:szCs w:val="16"/>
        </w:rPr>
        <w:t xml:space="preserve"> граждан Союза Советских Социалистических Республик ко всему мировому сообществу, в </w:t>
      </w:r>
      <w:del w:id="10688" w:author="Пользователь" w:date="2021-07-15T10:37:00Z">
        <w:r w:rsidRPr="00434737" w:rsidDel="008852E1">
          <w:rPr>
            <w:rFonts w:ascii="Times New Roman" w:hAnsi="Times New Roman" w:cs="Times New Roman"/>
            <w:b w:val="0"/>
            <w:sz w:val="16"/>
            <w:szCs w:val="16"/>
          </w:rPr>
          <w:delText>Международный  Суд</w:delText>
        </w:r>
      </w:del>
      <w:ins w:id="10689" w:author="Пользователь" w:date="2021-07-15T10:37:00Z">
        <w:r w:rsidR="008852E1" w:rsidRPr="00434737">
          <w:rPr>
            <w:rFonts w:ascii="Times New Roman" w:hAnsi="Times New Roman" w:cs="Times New Roman"/>
            <w:b w:val="0"/>
            <w:sz w:val="16"/>
            <w:szCs w:val="16"/>
          </w:rPr>
          <w:t>Международный Суд</w:t>
        </w:r>
      </w:ins>
      <w:r w:rsidRPr="00434737">
        <w:rPr>
          <w:rFonts w:ascii="Times New Roman" w:hAnsi="Times New Roman" w:cs="Times New Roman"/>
          <w:b w:val="0"/>
          <w:sz w:val="16"/>
          <w:szCs w:val="16"/>
        </w:rPr>
        <w:t xml:space="preserve"> (Трибунал) о привлечении к уголовной ответственности за геноцид советского народа предусматривает индивидуальное подписание каждым советским гражданином (мужчиной или </w:t>
      </w:r>
      <w:r w:rsidRPr="00434737">
        <w:rPr>
          <w:rFonts w:ascii="Times New Roman" w:hAnsi="Times New Roman" w:cs="Times New Roman"/>
          <w:b w:val="0"/>
          <w:bCs w:val="0"/>
          <w:w w:val="105"/>
          <w:sz w:val="16"/>
          <w:szCs w:val="16"/>
        </w:rPr>
        <w:t>женщиной), проживающем в любой автономной или союзной республике СССР.</w:t>
      </w:r>
    </w:p>
    <w:p w14:paraId="30FAF46E" w14:textId="2240F8BE" w:rsidR="00434737" w:rsidRPr="00434737" w:rsidRDefault="00434737">
      <w:pPr>
        <w:pStyle w:val="3"/>
        <w:spacing w:before="0" w:after="0"/>
        <w:ind w:firstLine="567"/>
        <w:jc w:val="both"/>
        <w:rPr>
          <w:rFonts w:ascii="Times New Roman" w:hAnsi="Times New Roman" w:cs="Times New Roman"/>
          <w:b w:val="0"/>
          <w:bCs w:val="0"/>
          <w:w w:val="105"/>
          <w:sz w:val="16"/>
          <w:szCs w:val="16"/>
        </w:rPr>
      </w:pPr>
      <w:r w:rsidRPr="00434737">
        <w:rPr>
          <w:rFonts w:ascii="Times New Roman" w:hAnsi="Times New Roman" w:cs="Times New Roman"/>
          <w:b w:val="0"/>
          <w:bCs w:val="0"/>
          <w:w w:val="105"/>
          <w:sz w:val="16"/>
          <w:szCs w:val="16"/>
        </w:rPr>
        <w:t>От редакции «Совинформбюро». ОВС.  № 90. декабрь 2019г.  1. Выражаем благодарность за составление данного Требования для граждан СССР в Международный Уголовный Суд (Трибунал) А.А. Храмковой (г. Смоленск), которая посвятила этому делу, имеющему огромное значение, целых 3 года. 2. Понимаем, что обращаемся к врагу, который уничтожил нашу Родину, устроил геноцид советского народа, делает всё, чтобы не возродилось социалистическое будущее нашей страны. Требование крайне важно для всех советских людей, чтобы знать, что натворили со страной ельцинисты - путинис</w:t>
      </w:r>
      <w:r w:rsidR="00444F06">
        <w:rPr>
          <w:rFonts w:ascii="Times New Roman" w:hAnsi="Times New Roman" w:cs="Times New Roman"/>
          <w:b w:val="0"/>
          <w:bCs w:val="0"/>
          <w:w w:val="105"/>
          <w:sz w:val="16"/>
          <w:szCs w:val="16"/>
        </w:rPr>
        <w:t xml:space="preserve">ты, будь они прокляты на века! </w:t>
      </w:r>
      <w:r w:rsidRPr="00434737">
        <w:rPr>
          <w:rFonts w:ascii="Times New Roman" w:hAnsi="Times New Roman" w:cs="Times New Roman"/>
          <w:b w:val="0"/>
          <w:bCs w:val="0"/>
          <w:w w:val="105"/>
          <w:sz w:val="16"/>
          <w:szCs w:val="16"/>
        </w:rPr>
        <w:t xml:space="preserve">Мы на верном пути, пишет юрист из Краснодара М.Б. Мелехова, Путин боится Гаагского Трибунала и </w:t>
      </w:r>
      <w:del w:id="10690" w:author="Пользователь" w:date="2021-07-15T10:36:00Z">
        <w:r w:rsidRPr="00434737" w:rsidDel="008852E1">
          <w:rPr>
            <w:rFonts w:ascii="Times New Roman" w:hAnsi="Times New Roman" w:cs="Times New Roman"/>
            <w:b w:val="0"/>
            <w:bCs w:val="0"/>
            <w:w w:val="105"/>
            <w:sz w:val="16"/>
            <w:szCs w:val="16"/>
          </w:rPr>
          <w:delText>требует  отменить</w:delText>
        </w:r>
      </w:del>
      <w:ins w:id="10691" w:author="Пользователь" w:date="2021-07-15T10:36:00Z">
        <w:r w:rsidR="008852E1" w:rsidRPr="00434737">
          <w:rPr>
            <w:rFonts w:ascii="Times New Roman" w:hAnsi="Times New Roman" w:cs="Times New Roman"/>
            <w:b w:val="0"/>
            <w:bCs w:val="0"/>
            <w:w w:val="105"/>
            <w:sz w:val="16"/>
            <w:szCs w:val="16"/>
          </w:rPr>
          <w:t>требует отменить</w:t>
        </w:r>
      </w:ins>
      <w:r w:rsidRPr="00434737">
        <w:rPr>
          <w:rFonts w:ascii="Times New Roman" w:hAnsi="Times New Roman" w:cs="Times New Roman"/>
          <w:b w:val="0"/>
          <w:bCs w:val="0"/>
          <w:w w:val="105"/>
          <w:sz w:val="16"/>
          <w:szCs w:val="16"/>
        </w:rPr>
        <w:t xml:space="preserve"> ратификацию Женевской Конвенции (1949г).  Текст в сокращенном виде. </w:t>
      </w:r>
    </w:p>
    <w:p w14:paraId="2680002C" w14:textId="2CC41A6A" w:rsidR="00434737" w:rsidRPr="00434737" w:rsidRDefault="00434737">
      <w:pPr>
        <w:pStyle w:val="3"/>
        <w:spacing w:before="0" w:after="0"/>
        <w:ind w:firstLine="567"/>
        <w:jc w:val="both"/>
        <w:rPr>
          <w:rFonts w:ascii="Times New Roman" w:hAnsi="Times New Roman" w:cs="Times New Roman"/>
          <w:b w:val="0"/>
          <w:bCs w:val="0"/>
          <w:w w:val="105"/>
          <w:sz w:val="16"/>
          <w:szCs w:val="16"/>
        </w:rPr>
      </w:pPr>
      <w:r w:rsidRPr="00434737">
        <w:rPr>
          <w:rFonts w:ascii="Times New Roman" w:hAnsi="Times New Roman" w:cs="Times New Roman"/>
          <w:b w:val="0"/>
          <w:bCs w:val="0"/>
          <w:w w:val="105"/>
          <w:sz w:val="16"/>
          <w:szCs w:val="16"/>
        </w:rPr>
        <w:t xml:space="preserve">Справка: 1. Полный текст в вышеуказанной газете. 2. 14. 12. 2020г. по ТВ показаны отрывки из документального </w:t>
      </w:r>
      <w:del w:id="10692" w:author="Пользователь" w:date="2021-07-15T10:36:00Z">
        <w:r w:rsidRPr="00434737" w:rsidDel="008852E1">
          <w:rPr>
            <w:rFonts w:ascii="Times New Roman" w:hAnsi="Times New Roman" w:cs="Times New Roman"/>
            <w:b w:val="0"/>
            <w:bCs w:val="0"/>
            <w:w w:val="105"/>
            <w:sz w:val="16"/>
            <w:szCs w:val="16"/>
          </w:rPr>
          <w:delText>фильма  журналиста</w:delText>
        </w:r>
      </w:del>
      <w:ins w:id="10693" w:author="Пользователь" w:date="2021-07-15T10:36:00Z">
        <w:r w:rsidR="008852E1" w:rsidRPr="00434737">
          <w:rPr>
            <w:rFonts w:ascii="Times New Roman" w:hAnsi="Times New Roman" w:cs="Times New Roman"/>
            <w:b w:val="0"/>
            <w:bCs w:val="0"/>
            <w:w w:val="105"/>
            <w:sz w:val="16"/>
            <w:szCs w:val="16"/>
          </w:rPr>
          <w:t>фильма журналиста</w:t>
        </w:r>
      </w:ins>
      <w:r w:rsidRPr="00434737">
        <w:rPr>
          <w:rFonts w:ascii="Times New Roman" w:hAnsi="Times New Roman" w:cs="Times New Roman"/>
          <w:b w:val="0"/>
          <w:bCs w:val="0"/>
          <w:w w:val="105"/>
          <w:sz w:val="16"/>
          <w:szCs w:val="16"/>
        </w:rPr>
        <w:t xml:space="preserve">  В. Кузьминой  -  процесс подписания М.С. Горбачевым (26 декабря 1993г.) документа о снятии с себя полномочий президента и ликвидации  СССР.  В момент подписания акта в кабинете Горбачева присутствовали только два «журналиста» США. Подписывая документ об отречении Горбачев сказал, что его авторучка не пишет, тогда представитель США дал ему свою авторучку, которой он подписал этот </w:t>
      </w:r>
      <w:del w:id="10694" w:author="Пользователь" w:date="2021-07-15T10:36:00Z">
        <w:r w:rsidRPr="00434737" w:rsidDel="008852E1">
          <w:rPr>
            <w:rFonts w:ascii="Times New Roman" w:hAnsi="Times New Roman" w:cs="Times New Roman"/>
            <w:b w:val="0"/>
            <w:bCs w:val="0"/>
            <w:w w:val="105"/>
            <w:sz w:val="16"/>
            <w:szCs w:val="16"/>
          </w:rPr>
          <w:delText>предательский  документ</w:delText>
        </w:r>
      </w:del>
      <w:ins w:id="10695" w:author="Пользователь" w:date="2021-07-15T10:36:00Z">
        <w:r w:rsidR="008852E1" w:rsidRPr="00434737">
          <w:rPr>
            <w:rFonts w:ascii="Times New Roman" w:hAnsi="Times New Roman" w:cs="Times New Roman"/>
            <w:b w:val="0"/>
            <w:bCs w:val="0"/>
            <w:w w:val="105"/>
            <w:sz w:val="16"/>
            <w:szCs w:val="16"/>
          </w:rPr>
          <w:t>предательский документ</w:t>
        </w:r>
      </w:ins>
      <w:r w:rsidRPr="00434737">
        <w:rPr>
          <w:rFonts w:ascii="Times New Roman" w:hAnsi="Times New Roman" w:cs="Times New Roman"/>
          <w:b w:val="0"/>
          <w:bCs w:val="0"/>
          <w:w w:val="105"/>
          <w:sz w:val="16"/>
          <w:szCs w:val="16"/>
        </w:rPr>
        <w:t xml:space="preserve">. Тысячелетнее государство пало.  </w:t>
      </w:r>
      <w:del w:id="10696" w:author="Пользователь" w:date="2021-07-15T10:36:00Z">
        <w:r w:rsidRPr="00434737" w:rsidDel="008852E1">
          <w:rPr>
            <w:rFonts w:ascii="Times New Roman" w:hAnsi="Times New Roman" w:cs="Times New Roman"/>
            <w:b w:val="0"/>
            <w:bCs w:val="0"/>
            <w:w w:val="105"/>
            <w:sz w:val="16"/>
            <w:szCs w:val="16"/>
          </w:rPr>
          <w:delText>Горбачев  выступил</w:delText>
        </w:r>
      </w:del>
      <w:ins w:id="10697" w:author="Пользователь" w:date="2021-07-15T10:36:00Z">
        <w:r w:rsidR="008852E1" w:rsidRPr="00434737">
          <w:rPr>
            <w:rFonts w:ascii="Times New Roman" w:hAnsi="Times New Roman" w:cs="Times New Roman"/>
            <w:b w:val="0"/>
            <w:bCs w:val="0"/>
            <w:w w:val="105"/>
            <w:sz w:val="16"/>
            <w:szCs w:val="16"/>
          </w:rPr>
          <w:t>Горбачев выступил</w:t>
        </w:r>
      </w:ins>
      <w:r w:rsidRPr="00434737">
        <w:rPr>
          <w:rFonts w:ascii="Times New Roman" w:hAnsi="Times New Roman" w:cs="Times New Roman"/>
          <w:b w:val="0"/>
          <w:bCs w:val="0"/>
          <w:w w:val="105"/>
          <w:sz w:val="16"/>
          <w:szCs w:val="16"/>
        </w:rPr>
        <w:t xml:space="preserve"> по ТВ, объявил о прекращении существования Союза ССР. Через 38 мин. спущен Красный </w:t>
      </w:r>
      <w:del w:id="10698" w:author="Пользователь" w:date="2021-07-15T10:36:00Z">
        <w:r w:rsidRPr="00434737" w:rsidDel="008852E1">
          <w:rPr>
            <w:rFonts w:ascii="Times New Roman" w:hAnsi="Times New Roman" w:cs="Times New Roman"/>
            <w:b w:val="0"/>
            <w:bCs w:val="0"/>
            <w:w w:val="105"/>
            <w:sz w:val="16"/>
            <w:szCs w:val="16"/>
          </w:rPr>
          <w:delText>флаг  СССР</w:delText>
        </w:r>
      </w:del>
      <w:ins w:id="10699" w:author="Пользователь" w:date="2021-07-15T10:36:00Z">
        <w:r w:rsidR="008852E1" w:rsidRPr="00434737">
          <w:rPr>
            <w:rFonts w:ascii="Times New Roman" w:hAnsi="Times New Roman" w:cs="Times New Roman"/>
            <w:b w:val="0"/>
            <w:bCs w:val="0"/>
            <w:w w:val="105"/>
            <w:sz w:val="16"/>
            <w:szCs w:val="16"/>
          </w:rPr>
          <w:t>флаг СССР</w:t>
        </w:r>
      </w:ins>
      <w:r w:rsidRPr="00434737">
        <w:rPr>
          <w:rFonts w:ascii="Times New Roman" w:hAnsi="Times New Roman" w:cs="Times New Roman"/>
          <w:b w:val="0"/>
          <w:bCs w:val="0"/>
          <w:w w:val="105"/>
          <w:sz w:val="16"/>
          <w:szCs w:val="16"/>
        </w:rPr>
        <w:t>, над Кремлем</w:t>
      </w:r>
      <w:r w:rsidR="008741ED">
        <w:rPr>
          <w:rFonts w:ascii="Times New Roman" w:hAnsi="Times New Roman" w:cs="Times New Roman"/>
          <w:b w:val="0"/>
          <w:bCs w:val="0"/>
          <w:w w:val="105"/>
          <w:sz w:val="16"/>
          <w:szCs w:val="16"/>
        </w:rPr>
        <w:t xml:space="preserve">. </w:t>
      </w:r>
      <w:r w:rsidRPr="00434737">
        <w:rPr>
          <w:rFonts w:ascii="Times New Roman" w:hAnsi="Times New Roman" w:cs="Times New Roman"/>
          <w:b w:val="0"/>
          <w:bCs w:val="0"/>
          <w:w w:val="105"/>
          <w:sz w:val="16"/>
          <w:szCs w:val="16"/>
        </w:rPr>
        <w:t xml:space="preserve"> Здесь-</w:t>
      </w:r>
      <w:del w:id="10700" w:author="Пользователь" w:date="2021-07-15T10:36:00Z">
        <w:r w:rsidRPr="00434737" w:rsidDel="008852E1">
          <w:rPr>
            <w:rFonts w:ascii="Times New Roman" w:hAnsi="Times New Roman" w:cs="Times New Roman"/>
            <w:b w:val="0"/>
            <w:bCs w:val="0"/>
            <w:w w:val="105"/>
            <w:sz w:val="16"/>
            <w:szCs w:val="16"/>
          </w:rPr>
          <w:delText>же  собралась</w:delText>
        </w:r>
      </w:del>
      <w:ins w:id="10701" w:author="Пользователь" w:date="2021-07-15T10:36:00Z">
        <w:r w:rsidR="008852E1" w:rsidRPr="00434737">
          <w:rPr>
            <w:rFonts w:ascii="Times New Roman" w:hAnsi="Times New Roman" w:cs="Times New Roman"/>
            <w:b w:val="0"/>
            <w:bCs w:val="0"/>
            <w:w w:val="105"/>
            <w:sz w:val="16"/>
            <w:szCs w:val="16"/>
          </w:rPr>
          <w:t>же собралась</w:t>
        </w:r>
      </w:ins>
      <w:r w:rsidRPr="00434737">
        <w:rPr>
          <w:rFonts w:ascii="Times New Roman" w:hAnsi="Times New Roman" w:cs="Times New Roman"/>
          <w:b w:val="0"/>
          <w:bCs w:val="0"/>
          <w:w w:val="105"/>
          <w:sz w:val="16"/>
          <w:szCs w:val="16"/>
        </w:rPr>
        <w:t xml:space="preserve"> когорта  предателей вместе с А. Яковлевым,  распили коньяк. Горбачев выпил две рюмки и ушел отд</w:t>
      </w:r>
      <w:r w:rsidR="008741ED">
        <w:rPr>
          <w:rFonts w:ascii="Times New Roman" w:hAnsi="Times New Roman" w:cs="Times New Roman"/>
          <w:b w:val="0"/>
          <w:bCs w:val="0"/>
          <w:w w:val="105"/>
          <w:sz w:val="16"/>
          <w:szCs w:val="16"/>
        </w:rPr>
        <w:t>ыхать… Так предатели похоронили В</w:t>
      </w:r>
      <w:r w:rsidRPr="00434737">
        <w:rPr>
          <w:rFonts w:ascii="Times New Roman" w:hAnsi="Times New Roman" w:cs="Times New Roman"/>
          <w:b w:val="0"/>
          <w:bCs w:val="0"/>
          <w:w w:val="105"/>
          <w:sz w:val="16"/>
          <w:szCs w:val="16"/>
        </w:rPr>
        <w:t xml:space="preserve">еликую Мировую державу. Здесь же сказано, что по плану, </w:t>
      </w:r>
      <w:del w:id="10702" w:author="Пользователь" w:date="2021-07-15T10:36:00Z">
        <w:r w:rsidRPr="00434737" w:rsidDel="008852E1">
          <w:rPr>
            <w:rFonts w:ascii="Times New Roman" w:hAnsi="Times New Roman" w:cs="Times New Roman"/>
            <w:b w:val="0"/>
            <w:bCs w:val="0"/>
            <w:w w:val="105"/>
            <w:sz w:val="16"/>
            <w:szCs w:val="16"/>
          </w:rPr>
          <w:delText>это  первый</w:delText>
        </w:r>
      </w:del>
      <w:ins w:id="10703" w:author="Пользователь" w:date="2021-07-15T10:36:00Z">
        <w:r w:rsidR="008852E1" w:rsidRPr="00434737">
          <w:rPr>
            <w:rFonts w:ascii="Times New Roman" w:hAnsi="Times New Roman" w:cs="Times New Roman"/>
            <w:b w:val="0"/>
            <w:bCs w:val="0"/>
            <w:w w:val="105"/>
            <w:sz w:val="16"/>
            <w:szCs w:val="16"/>
          </w:rPr>
          <w:t>это первый</w:t>
        </w:r>
      </w:ins>
      <w:r w:rsidRPr="00434737">
        <w:rPr>
          <w:rFonts w:ascii="Times New Roman" w:hAnsi="Times New Roman" w:cs="Times New Roman"/>
          <w:b w:val="0"/>
          <w:bCs w:val="0"/>
          <w:w w:val="105"/>
          <w:sz w:val="16"/>
          <w:szCs w:val="16"/>
        </w:rPr>
        <w:t xml:space="preserve"> этап развала…будут и следующие… За «особые заслуги» в развале СССР Горбачеву и Рейгану в Москве поставлен  памятник. </w:t>
      </w:r>
      <w:r w:rsidR="008741ED">
        <w:rPr>
          <w:rFonts w:ascii="Times New Roman" w:hAnsi="Times New Roman" w:cs="Times New Roman"/>
          <w:b w:val="0"/>
          <w:bCs w:val="0"/>
          <w:w w:val="105"/>
          <w:sz w:val="16"/>
          <w:szCs w:val="16"/>
        </w:rPr>
        <w:t xml:space="preserve"> </w:t>
      </w:r>
      <w:r w:rsidR="00FF7245">
        <w:rPr>
          <w:rFonts w:ascii="Times New Roman" w:hAnsi="Times New Roman" w:cs="Times New Roman"/>
          <w:b w:val="0"/>
          <w:bCs w:val="0"/>
          <w:w w:val="105"/>
          <w:sz w:val="16"/>
          <w:szCs w:val="16"/>
        </w:rPr>
        <w:t xml:space="preserve">В. </w:t>
      </w:r>
      <w:r w:rsidR="008741ED">
        <w:rPr>
          <w:rFonts w:ascii="Times New Roman" w:hAnsi="Times New Roman" w:cs="Times New Roman"/>
          <w:b w:val="0"/>
          <w:bCs w:val="0"/>
          <w:w w:val="105"/>
          <w:sz w:val="16"/>
          <w:szCs w:val="16"/>
        </w:rPr>
        <w:t xml:space="preserve">Путин наградил Горбачева и Ельцина высшими наградами нынешней России. </w:t>
      </w:r>
      <w:r w:rsidR="00FF7245">
        <w:rPr>
          <w:rFonts w:ascii="Times New Roman" w:hAnsi="Times New Roman" w:cs="Times New Roman"/>
          <w:b w:val="0"/>
          <w:bCs w:val="0"/>
          <w:w w:val="105"/>
          <w:sz w:val="16"/>
          <w:szCs w:val="16"/>
        </w:rPr>
        <w:t>Безусловно – он знал за что</w:t>
      </w:r>
      <w:r w:rsidR="00B5734A">
        <w:rPr>
          <w:rFonts w:ascii="Times New Roman" w:hAnsi="Times New Roman" w:cs="Times New Roman"/>
          <w:b w:val="0"/>
          <w:bCs w:val="0"/>
          <w:w w:val="105"/>
          <w:sz w:val="16"/>
          <w:szCs w:val="16"/>
        </w:rPr>
        <w:t>.</w:t>
      </w:r>
    </w:p>
    <w:p w14:paraId="17936B28" w14:textId="77777777" w:rsidR="00434737" w:rsidRDefault="00434737">
      <w:pPr>
        <w:pStyle w:val="3"/>
        <w:jc w:val="both"/>
        <w:rPr>
          <w:rFonts w:ascii="Times New Roman" w:hAnsi="Times New Roman" w:cs="Times New Roman"/>
          <w:b w:val="0"/>
          <w:w w:val="105"/>
          <w:sz w:val="18"/>
          <w:szCs w:val="18"/>
        </w:rPr>
      </w:pPr>
    </w:p>
    <w:p w14:paraId="0D82A8D6" w14:textId="77777777" w:rsidR="00434737" w:rsidRDefault="00434737">
      <w:pPr>
        <w:spacing w:after="200" w:line="276" w:lineRule="auto"/>
        <w:rPr>
          <w:b/>
          <w:sz w:val="22"/>
          <w:szCs w:val="22"/>
        </w:rPr>
      </w:pPr>
      <w:r>
        <w:rPr>
          <w:b/>
          <w:sz w:val="22"/>
          <w:szCs w:val="22"/>
        </w:rPr>
        <w:br w:type="page"/>
      </w:r>
    </w:p>
    <w:p w14:paraId="6893E245" w14:textId="77777777" w:rsidR="00225EE9" w:rsidRPr="00197743" w:rsidRDefault="00225EE9">
      <w:pPr>
        <w:ind w:firstLine="567"/>
        <w:rPr>
          <w:b/>
          <w:sz w:val="22"/>
          <w:szCs w:val="22"/>
        </w:rPr>
      </w:pPr>
      <w:r w:rsidRPr="00197743">
        <w:rPr>
          <w:rFonts w:ascii="Arial" w:hAnsi="Arial" w:cs="Arial"/>
          <w:b/>
          <w:bCs/>
          <w:noProof/>
          <w:sz w:val="22"/>
          <w:szCs w:val="22"/>
        </w:rPr>
        <mc:AlternateContent>
          <mc:Choice Requires="wps">
            <w:drawing>
              <wp:anchor distT="0" distB="0" distL="114300" distR="114300" simplePos="0" relativeHeight="251661824" behindDoc="0" locked="0" layoutInCell="1" allowOverlap="1" wp14:anchorId="5D55788D" wp14:editId="32FE9529">
                <wp:simplePos x="0" y="0"/>
                <wp:positionH relativeFrom="column">
                  <wp:posOffset>-396875</wp:posOffset>
                </wp:positionH>
                <wp:positionV relativeFrom="paragraph">
                  <wp:posOffset>-388620</wp:posOffset>
                </wp:positionV>
                <wp:extent cx="4641850" cy="367030"/>
                <wp:effectExtent l="0" t="0" r="6350" b="0"/>
                <wp:wrapNone/>
                <wp:docPr id="12" name="Прямоугольник 12"/>
                <wp:cNvGraphicFramePr/>
                <a:graphic xmlns:a="http://schemas.openxmlformats.org/drawingml/2006/main">
                  <a:graphicData uri="http://schemas.microsoft.com/office/word/2010/wordprocessingShape">
                    <wps:wsp>
                      <wps:cNvSpPr/>
                      <wps:spPr>
                        <a:xfrm>
                          <a:off x="0" y="0"/>
                          <a:ext cx="4641850" cy="3670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08FF420" id="Прямоугольник 12" o:spid="_x0000_s1026" style="position:absolute;margin-left:-31.25pt;margin-top:-30.6pt;width:365.5pt;height:28.9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" fillcolor="white [3201]" stroked="f" strokeweight="2pt"/>
            </w:pict>
          </mc:Fallback>
        </mc:AlternateContent>
      </w:r>
      <w:r w:rsidRPr="00197743">
        <w:rPr>
          <w:b/>
          <w:sz w:val="22"/>
          <w:szCs w:val="22"/>
        </w:rPr>
        <w:t>Попович Василий Андреевич</w:t>
      </w:r>
    </w:p>
    <w:p w14:paraId="0C5C6AAE" w14:textId="77777777" w:rsidR="00225EE9" w:rsidRDefault="00225EE9">
      <w:pPr>
        <w:jc w:val="both"/>
        <w:rPr>
          <w:sz w:val="20"/>
          <w:szCs w:val="20"/>
        </w:rPr>
      </w:pPr>
    </w:p>
    <w:p w14:paraId="5075411E" w14:textId="4BB519BB" w:rsidR="00225EE9" w:rsidRPr="00225EE9" w:rsidRDefault="00225EE9">
      <w:pPr>
        <w:jc w:val="both"/>
        <w:rPr>
          <w:sz w:val="22"/>
          <w:szCs w:val="22"/>
        </w:rPr>
        <w:pPrChange w:id="10704" w:author="Пользователь" w:date="2021-07-15T11:58:00Z">
          <w:pPr>
            <w:shd w:val="clear" w:color="auto" w:fill="EEECE1" w:themeFill="background2"/>
            <w:jc w:val="both"/>
          </w:pPr>
        </w:pPrChange>
      </w:pPr>
      <w:r w:rsidRPr="00225EE9">
        <w:rPr>
          <w:b/>
          <w:noProof/>
          <w:sz w:val="22"/>
          <w:szCs w:val="22"/>
        </w:rPr>
        <w:drawing>
          <wp:anchor distT="0" distB="0" distL="114300" distR="114300" simplePos="0" relativeHeight="251660800" behindDoc="0" locked="0" layoutInCell="1" allowOverlap="1" wp14:anchorId="6BAD1ADC" wp14:editId="6AEC695F">
            <wp:simplePos x="0" y="0"/>
            <wp:positionH relativeFrom="column">
              <wp:posOffset>2366010</wp:posOffset>
            </wp:positionH>
            <wp:positionV relativeFrom="paragraph">
              <wp:posOffset>55245</wp:posOffset>
            </wp:positionV>
            <wp:extent cx="1685290" cy="2098675"/>
            <wp:effectExtent l="0" t="0" r="0" b="0"/>
            <wp:wrapSquare wrapText="bothSides"/>
            <wp:docPr id="6" name="Рисунок 6" descr="E:\Бондалетов\Попович 2019\Сталин от сохи\авторы фото\Попови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Бондалетов\Попович 2019\Сталин от сохи\авторы фото\Попович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85290"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EE9">
        <w:rPr>
          <w:sz w:val="22"/>
          <w:szCs w:val="22"/>
        </w:rPr>
        <w:t xml:space="preserve">Автор </w:t>
      </w:r>
      <w:r w:rsidR="00C92626">
        <w:rPr>
          <w:sz w:val="22"/>
          <w:szCs w:val="22"/>
        </w:rPr>
        <w:t>издания</w:t>
      </w:r>
      <w:r w:rsidRPr="00225EE9">
        <w:rPr>
          <w:sz w:val="22"/>
          <w:szCs w:val="22"/>
        </w:rPr>
        <w:t>, член Союза журналистов и писателей РФ, член Редколегии журнала «Советский Морпех», член правления Антинацистского Международного комитета «За мир, правду и благополучие», профессор, академик АБОП, контр</w:t>
      </w:r>
      <w:r w:rsidR="008850C8">
        <w:rPr>
          <w:sz w:val="22"/>
          <w:szCs w:val="22"/>
        </w:rPr>
        <w:t>-</w:t>
      </w:r>
      <w:r w:rsidRPr="00225EE9">
        <w:rPr>
          <w:sz w:val="22"/>
          <w:szCs w:val="22"/>
        </w:rPr>
        <w:t>адмирал, президент МРОО «Мир океанам», член президиума ЦС РУСО, Председатель Совет ветеранов ПОР ЮАО – заместитель председателя ОВПОР Москва, ветеран армии и флота СССР-России, поч</w:t>
      </w:r>
      <w:r w:rsidR="008850C8">
        <w:rPr>
          <w:sz w:val="22"/>
          <w:szCs w:val="22"/>
        </w:rPr>
        <w:t>ё</w:t>
      </w:r>
      <w:r w:rsidRPr="00225EE9">
        <w:rPr>
          <w:sz w:val="22"/>
          <w:szCs w:val="22"/>
        </w:rPr>
        <w:t>тный ветеран Москвы</w:t>
      </w:r>
      <w:r w:rsidR="00C92626">
        <w:rPr>
          <w:sz w:val="22"/>
          <w:szCs w:val="22"/>
        </w:rPr>
        <w:t xml:space="preserve"> и КВПОР РФ</w:t>
      </w:r>
      <w:r w:rsidRPr="00225EE9">
        <w:rPr>
          <w:sz w:val="22"/>
          <w:szCs w:val="22"/>
        </w:rPr>
        <w:t>. Автор около 300 научных и публицистических статей, более 80 книг и пособий научного и публицистического характера. Пишет прозу и стихи. Проживает в Москве.</w:t>
      </w:r>
    </w:p>
    <w:p w14:paraId="3D5006AC" w14:textId="77777777" w:rsidR="00225EE9" w:rsidRPr="00197743" w:rsidRDefault="00225EE9">
      <w:pPr>
        <w:ind w:firstLine="567"/>
        <w:rPr>
          <w:sz w:val="22"/>
          <w:szCs w:val="22"/>
        </w:rPr>
      </w:pPr>
    </w:p>
    <w:p w14:paraId="421CC81B" w14:textId="77777777" w:rsidR="00225EE9" w:rsidRPr="00197743" w:rsidRDefault="00225EE9">
      <w:pPr>
        <w:ind w:firstLine="567"/>
        <w:rPr>
          <w:b/>
          <w:sz w:val="22"/>
          <w:szCs w:val="22"/>
        </w:rPr>
      </w:pPr>
      <w:r w:rsidRPr="00197743">
        <w:rPr>
          <w:b/>
          <w:sz w:val="22"/>
          <w:szCs w:val="22"/>
        </w:rPr>
        <w:t xml:space="preserve">Марцелев Николай Александрович </w:t>
      </w:r>
    </w:p>
    <w:p w14:paraId="6535828E" w14:textId="77777777" w:rsidR="00225EE9" w:rsidRDefault="00225EE9">
      <w:pPr>
        <w:jc w:val="both"/>
        <w:rPr>
          <w:sz w:val="20"/>
          <w:szCs w:val="20"/>
        </w:rPr>
      </w:pPr>
    </w:p>
    <w:p w14:paraId="35E3BC1A" w14:textId="77777777" w:rsidR="002C1D39" w:rsidRDefault="00ED292D">
      <w:pPr>
        <w:jc w:val="both"/>
        <w:rPr>
          <w:ins w:id="10705" w:author="Пользователь" w:date="2021-08-25T11:16:00Z"/>
          <w:b/>
          <w:sz w:val="22"/>
          <w:szCs w:val="22"/>
        </w:rPr>
        <w:pPrChange w:id="10706" w:author="Пользователь" w:date="2021-08-25T11:15:00Z">
          <w:pPr>
            <w:jc w:val="center"/>
          </w:pPr>
        </w:pPrChange>
      </w:pPr>
      <w:r w:rsidRPr="00BA29BB">
        <w:rPr>
          <w:b/>
          <w:noProof/>
          <w:sz w:val="22"/>
          <w:szCs w:val="22"/>
          <w:rPrChange w:id="10707" w:author="Пользователь" w:date="2021-08-13T10:25:00Z">
            <w:rPr>
              <w:b/>
              <w:noProof/>
              <w:sz w:val="22"/>
              <w:szCs w:val="22"/>
              <w:shd w:val="clear" w:color="auto" w:fill="EEECE1" w:themeFill="background2"/>
            </w:rPr>
          </w:rPrChange>
        </w:rPr>
        <mc:AlternateContent>
          <mc:Choice Requires="wps">
            <w:drawing>
              <wp:anchor distT="0" distB="0" distL="114300" distR="114300" simplePos="0" relativeHeight="251665920" behindDoc="0" locked="0" layoutInCell="1" allowOverlap="1" wp14:anchorId="0A9360AB" wp14:editId="52F03D09">
                <wp:simplePos x="0" y="0"/>
                <wp:positionH relativeFrom="column">
                  <wp:posOffset>-204014</wp:posOffset>
                </wp:positionH>
                <wp:positionV relativeFrom="paragraph">
                  <wp:posOffset>2717344</wp:posOffset>
                </wp:positionV>
                <wp:extent cx="605307" cy="392806"/>
                <wp:effectExtent l="0" t="0" r="4445" b="7620"/>
                <wp:wrapNone/>
                <wp:docPr id="24" name="Прямоугольник 24"/>
                <wp:cNvGraphicFramePr/>
                <a:graphic xmlns:a="http://schemas.openxmlformats.org/drawingml/2006/main">
                  <a:graphicData uri="http://schemas.microsoft.com/office/word/2010/wordprocessingShape">
                    <wps:wsp>
                      <wps:cNvSpPr/>
                      <wps:spPr>
                        <a:xfrm>
                          <a:off x="0" y="0"/>
                          <a:ext cx="605307" cy="392806"/>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C26A50" id="Прямоугольник 24" o:spid="_x0000_s1026" style="position:absolute;margin-left:-16.05pt;margin-top:213.95pt;width:47.65pt;height:30.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" fillcolor="white [3201]" stroked="f" strokeweight="2pt"/>
            </w:pict>
          </mc:Fallback>
        </mc:AlternateContent>
      </w:r>
      <w:r w:rsidRPr="00BA29BB">
        <w:rPr>
          <w:b/>
          <w:noProof/>
          <w:sz w:val="22"/>
          <w:szCs w:val="22"/>
          <w:rPrChange w:id="10708" w:author="Пользователь" w:date="2021-08-13T10:25:00Z">
            <w:rPr>
              <w:b/>
              <w:noProof/>
              <w:sz w:val="22"/>
              <w:szCs w:val="22"/>
              <w:shd w:val="clear" w:color="auto" w:fill="EEECE1" w:themeFill="background2"/>
            </w:rPr>
          </w:rPrChange>
        </w:rPr>
        <w:drawing>
          <wp:anchor distT="0" distB="0" distL="114300" distR="114300" simplePos="0" relativeHeight="251656704" behindDoc="0" locked="0" layoutInCell="1" allowOverlap="1" wp14:anchorId="656275F5" wp14:editId="0D54233B">
            <wp:simplePos x="0" y="0"/>
            <wp:positionH relativeFrom="column">
              <wp:posOffset>2317750</wp:posOffset>
            </wp:positionH>
            <wp:positionV relativeFrom="paragraph">
              <wp:posOffset>82550</wp:posOffset>
            </wp:positionV>
            <wp:extent cx="1693545" cy="2077085"/>
            <wp:effectExtent l="0" t="0" r="1905" b="0"/>
            <wp:wrapSquare wrapText="bothSides"/>
            <wp:docPr id="5" name="Рисунок 5" descr="E:\Бондалетов\Попович 2019\Сталин от сохи\авторы фото\Марцелев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Бондалетов\Попович 2019\Сталин от сохи\авторы фото\Марцелев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3545" cy="2077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9BB">
        <w:rPr>
          <w:b/>
          <w:noProof/>
          <w:sz w:val="22"/>
          <w:szCs w:val="22"/>
          <w:rPrChange w:id="10709" w:author="Пользователь" w:date="2021-08-13T10:25:00Z">
            <w:rPr>
              <w:b/>
              <w:noProof/>
              <w:sz w:val="22"/>
              <w:szCs w:val="22"/>
              <w:shd w:val="clear" w:color="auto" w:fill="EEECE1" w:themeFill="background2"/>
            </w:rPr>
          </w:rPrChange>
        </w:rPr>
        <mc:AlternateContent>
          <mc:Choice Requires="wps">
            <w:drawing>
              <wp:anchor distT="0" distB="0" distL="114300" distR="114300" simplePos="0" relativeHeight="251664896" behindDoc="0" locked="0" layoutInCell="1" allowOverlap="1" wp14:anchorId="6FD83F22" wp14:editId="55FAFE1A">
                <wp:simplePos x="0" y="0"/>
                <wp:positionH relativeFrom="column">
                  <wp:posOffset>-2052490</wp:posOffset>
                </wp:positionH>
                <wp:positionV relativeFrom="paragraph">
                  <wp:posOffset>2762420</wp:posOffset>
                </wp:positionV>
                <wp:extent cx="714778" cy="302653"/>
                <wp:effectExtent l="0" t="0" r="9525" b="2540"/>
                <wp:wrapNone/>
                <wp:docPr id="22" name="Прямоугольник 22"/>
                <wp:cNvGraphicFramePr/>
                <a:graphic xmlns:a="http://schemas.openxmlformats.org/drawingml/2006/main">
                  <a:graphicData uri="http://schemas.microsoft.com/office/word/2010/wordprocessingShape">
                    <wps:wsp>
                      <wps:cNvSpPr/>
                      <wps:spPr>
                        <a:xfrm>
                          <a:off x="0" y="0"/>
                          <a:ext cx="714778" cy="302653"/>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732CD" id="Прямоугольник 22" o:spid="_x0000_s1026" style="position:absolute;margin-left:-161.6pt;margin-top:217.5pt;width:56.3pt;height:23.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" fillcolor="white [3201]" stroked="f" strokeweight="2pt"/>
            </w:pict>
          </mc:Fallback>
        </mc:AlternateContent>
      </w:r>
      <w:r w:rsidR="00225EE9" w:rsidRPr="00BA29BB">
        <w:rPr>
          <w:sz w:val="22"/>
          <w:szCs w:val="22"/>
          <w:rPrChange w:id="10710" w:author="Пользователь" w:date="2021-08-13T10:25:00Z">
            <w:rPr>
              <w:sz w:val="22"/>
              <w:szCs w:val="22"/>
              <w:shd w:val="clear" w:color="auto" w:fill="EEECE1" w:themeFill="background2"/>
            </w:rPr>
          </w:rPrChange>
        </w:rPr>
        <w:t>Член Союза писателей РФ, член Союза журналистов Москвы, руководитель ВПОР района «Орехово-Борисово Северное», заместитель председателя Совета ветеранов ПОР ЮАО, вице-президент МРОО «Мир океанам» и «Марс-Меркурий». Член РУСО (Российские ученые социалистической ориентации). Автор более 20 статей и 4 книг. Ветеран войск МВД, почетный ветеран Москвы</w:t>
      </w:r>
      <w:r w:rsidR="00C92626" w:rsidRPr="00BA29BB">
        <w:rPr>
          <w:sz w:val="22"/>
          <w:szCs w:val="22"/>
          <w:rPrChange w:id="10711" w:author="Пользователь" w:date="2021-08-13T10:25:00Z">
            <w:rPr>
              <w:sz w:val="22"/>
              <w:szCs w:val="22"/>
              <w:shd w:val="clear" w:color="auto" w:fill="EEECE1" w:themeFill="background2"/>
            </w:rPr>
          </w:rPrChange>
        </w:rPr>
        <w:t>, КВПОР РФ</w:t>
      </w:r>
      <w:r w:rsidR="00225EE9" w:rsidRPr="00BA29BB">
        <w:rPr>
          <w:sz w:val="22"/>
          <w:szCs w:val="22"/>
          <w:rPrChange w:id="10712" w:author="Пользователь" w:date="2021-08-13T10:25:00Z">
            <w:rPr>
              <w:sz w:val="22"/>
              <w:szCs w:val="22"/>
              <w:shd w:val="clear" w:color="auto" w:fill="EEECE1" w:themeFill="background2"/>
            </w:rPr>
          </w:rPrChange>
        </w:rPr>
        <w:t xml:space="preserve"> и ЮАО. Подбор материала, подготовка книги к изданию, оказании финансовой помощи. Пишет прозу, проживает в Москве.</w:t>
      </w:r>
    </w:p>
    <w:p w14:paraId="38763291" w14:textId="77777777" w:rsidR="002C1D39" w:rsidRDefault="002C1D39">
      <w:pPr>
        <w:jc w:val="both"/>
        <w:rPr>
          <w:ins w:id="10713" w:author="Пользователь" w:date="2021-08-25T11:16:00Z"/>
          <w:b/>
          <w:sz w:val="22"/>
          <w:szCs w:val="22"/>
        </w:rPr>
        <w:pPrChange w:id="10714" w:author="Пользователь" w:date="2021-08-25T11:15:00Z">
          <w:pPr>
            <w:jc w:val="center"/>
          </w:pPr>
        </w:pPrChange>
      </w:pPr>
    </w:p>
    <w:p w14:paraId="0C042E1B" w14:textId="77777777" w:rsidR="002C1D39" w:rsidRDefault="002C1D39">
      <w:pPr>
        <w:jc w:val="both"/>
        <w:rPr>
          <w:ins w:id="10715" w:author="Пользователь" w:date="2021-08-25T11:16:00Z"/>
          <w:b/>
          <w:sz w:val="22"/>
          <w:szCs w:val="22"/>
        </w:rPr>
        <w:pPrChange w:id="10716" w:author="Пользователь" w:date="2021-08-25T11:15:00Z">
          <w:pPr>
            <w:jc w:val="center"/>
          </w:pPr>
        </w:pPrChange>
      </w:pPr>
    </w:p>
    <w:p w14:paraId="50DE7E1E" w14:textId="312FA61B" w:rsidR="00150BB4" w:rsidDel="002C1D39" w:rsidRDefault="00150BB4">
      <w:pPr>
        <w:jc w:val="both"/>
        <w:rPr>
          <w:del w:id="10717" w:author="Пользователь" w:date="2021-08-25T11:15:00Z"/>
          <w:sz w:val="22"/>
          <w:szCs w:val="22"/>
        </w:rPr>
      </w:pPr>
      <w:del w:id="10718" w:author="Пользователь" w:date="2021-08-25T11:15:00Z">
        <w:r w:rsidDel="002C1D39">
          <w:rPr>
            <w:sz w:val="22"/>
            <w:szCs w:val="22"/>
          </w:rPr>
          <w:br w:type="page"/>
        </w:r>
      </w:del>
    </w:p>
    <w:p w14:paraId="4E13D11C" w14:textId="3F3713BF" w:rsidR="00947736" w:rsidRDefault="005E06F1">
      <w:pPr>
        <w:jc w:val="both"/>
        <w:rPr>
          <w:ins w:id="10719" w:author="Пользователь" w:date="2021-08-13T12:43:00Z"/>
          <w:b/>
          <w:sz w:val="22"/>
          <w:szCs w:val="22"/>
        </w:rPr>
        <w:pPrChange w:id="10720" w:author="Пользователь" w:date="2021-08-25T11:15:00Z">
          <w:pPr>
            <w:jc w:val="center"/>
          </w:pPr>
        </w:pPrChange>
      </w:pPr>
      <w:ins w:id="10721" w:author="Пользователь" w:date="2021-08-25T11:13:00Z">
        <w:r>
          <w:rPr>
            <w:b/>
            <w:noProof/>
            <w:sz w:val="22"/>
            <w:szCs w:val="22"/>
          </w:rPr>
          <w:drawing>
            <wp:anchor distT="0" distB="0" distL="114300" distR="114300" simplePos="0" relativeHeight="251666944" behindDoc="1" locked="0" layoutInCell="1" allowOverlap="1" wp14:anchorId="051BDDF3" wp14:editId="6D47F208">
              <wp:simplePos x="0" y="0"/>
              <wp:positionH relativeFrom="column">
                <wp:posOffset>2675890</wp:posOffset>
              </wp:positionH>
              <wp:positionV relativeFrom="paragraph">
                <wp:posOffset>155575</wp:posOffset>
              </wp:positionV>
              <wp:extent cx="1491209" cy="1819275"/>
              <wp:effectExtent l="0" t="0" r="0" b="0"/>
              <wp:wrapTight wrapText="bothSides">
                <wp:wrapPolygon edited="0">
                  <wp:start x="0" y="0"/>
                  <wp:lineTo x="0" y="21261"/>
                  <wp:lineTo x="21250" y="21261"/>
                  <wp:lineTo x="21250"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22,2.jpg"/>
                      <pic:cNvPicPr/>
                    </pic:nvPicPr>
                    <pic:blipFill>
                      <a:blip r:embed="rId24">
                        <a:extLst>
                          <a:ext uri="{28A0092B-C50C-407E-A947-70E740481C1C}">
                            <a14:useLocalDpi xmlns:a14="http://schemas.microsoft.com/office/drawing/2010/main" val="0"/>
                          </a:ext>
                        </a:extLst>
                      </a:blip>
                      <a:stretch>
                        <a:fillRect/>
                      </a:stretch>
                    </pic:blipFill>
                    <pic:spPr>
                      <a:xfrm>
                        <a:off x="0" y="0"/>
                        <a:ext cx="1491209" cy="1819275"/>
                      </a:xfrm>
                      <a:prstGeom prst="rect">
                        <a:avLst/>
                      </a:prstGeom>
                    </pic:spPr>
                  </pic:pic>
                </a:graphicData>
              </a:graphic>
              <wp14:sizeRelH relativeFrom="page">
                <wp14:pctWidth>0</wp14:pctWidth>
              </wp14:sizeRelH>
              <wp14:sizeRelV relativeFrom="page">
                <wp14:pctHeight>0</wp14:pctHeight>
              </wp14:sizeRelV>
            </wp:anchor>
          </w:drawing>
        </w:r>
      </w:ins>
    </w:p>
    <w:p w14:paraId="02991A65" w14:textId="38D30192" w:rsidR="00225EE9" w:rsidRPr="00947736" w:rsidRDefault="00947736">
      <w:pPr>
        <w:tabs>
          <w:tab w:val="left" w:pos="467"/>
          <w:tab w:val="left" w:pos="590"/>
          <w:tab w:val="center" w:pos="3175"/>
        </w:tabs>
        <w:rPr>
          <w:sz w:val="22"/>
          <w:szCs w:val="22"/>
          <w:rPrChange w:id="10722" w:author="Пользователь" w:date="2021-08-13T12:43:00Z">
            <w:rPr>
              <w:b/>
              <w:sz w:val="22"/>
              <w:szCs w:val="22"/>
            </w:rPr>
          </w:rPrChange>
        </w:rPr>
        <w:pPrChange w:id="10723" w:author="Пользователь" w:date="2021-08-13T12:43:00Z">
          <w:pPr>
            <w:jc w:val="center"/>
          </w:pPr>
        </w:pPrChange>
      </w:pPr>
      <w:ins w:id="10724" w:author="Пользователь" w:date="2021-08-13T12:43:00Z">
        <w:r w:rsidRPr="00947736">
          <w:rPr>
            <w:sz w:val="22"/>
            <w:szCs w:val="22"/>
            <w:rPrChange w:id="10725" w:author="Пользователь" w:date="2021-08-13T12:43:00Z">
              <w:rPr>
                <w:b/>
                <w:sz w:val="22"/>
                <w:szCs w:val="22"/>
              </w:rPr>
            </w:rPrChange>
          </w:rPr>
          <w:t>Смагина Татьяна Васильевна – окончила три вуза. Автор и соавтор 5 книги и 20 статей научного и публицистического характера. Член Союза писателей России.  Растит двух дочерей, проживает в Москве.</w:t>
        </w:r>
        <w:r w:rsidRPr="00947736">
          <w:rPr>
            <w:sz w:val="22"/>
            <w:szCs w:val="22"/>
            <w:rPrChange w:id="10726" w:author="Пользователь" w:date="2021-08-13T12:43:00Z">
              <w:rPr>
                <w:b/>
                <w:sz w:val="22"/>
                <w:szCs w:val="22"/>
              </w:rPr>
            </w:rPrChange>
          </w:rPr>
          <w:tab/>
        </w:r>
      </w:ins>
      <w:ins w:id="10727" w:author="Пользователь" w:date="2021-08-13T12:41:00Z">
        <w:r w:rsidRPr="00947736">
          <w:rPr>
            <w:sz w:val="22"/>
            <w:szCs w:val="22"/>
            <w:rPrChange w:id="10728" w:author="Пользователь" w:date="2021-08-13T12:43:00Z">
              <w:rPr>
                <w:b/>
                <w:sz w:val="22"/>
                <w:szCs w:val="22"/>
              </w:rPr>
            </w:rPrChange>
          </w:rPr>
          <w:tab/>
        </w:r>
      </w:ins>
      <w:del w:id="10729" w:author="Пользователь" w:date="2021-08-25T11:14:00Z">
        <w:r w:rsidR="00225EE9" w:rsidRPr="00947736" w:rsidDel="00733CC3">
          <w:rPr>
            <w:rFonts w:ascii="Arial" w:hAnsi="Arial" w:cs="Arial"/>
            <w:bCs/>
            <w:noProof/>
            <w:sz w:val="22"/>
            <w:szCs w:val="22"/>
            <w:rPrChange w:id="10730" w:author="Пользователь" w:date="2021-08-13T12:43:00Z">
              <w:rPr>
                <w:rFonts w:ascii="Arial" w:hAnsi="Arial" w:cs="Arial"/>
                <w:b/>
                <w:bCs/>
                <w:noProof/>
                <w:sz w:val="22"/>
                <w:szCs w:val="22"/>
              </w:rPr>
            </w:rPrChange>
          </w:rPr>
          <mc:AlternateContent>
            <mc:Choice Requires="wps">
              <w:drawing>
                <wp:anchor distT="0" distB="0" distL="114300" distR="114300" simplePos="0" relativeHeight="251657728" behindDoc="0" locked="0" layoutInCell="1" allowOverlap="1" wp14:anchorId="18F303F0" wp14:editId="11F009CB">
                  <wp:simplePos x="0" y="0"/>
                  <wp:positionH relativeFrom="column">
                    <wp:posOffset>-201295</wp:posOffset>
                  </wp:positionH>
                  <wp:positionV relativeFrom="paragraph">
                    <wp:posOffset>-295275</wp:posOffset>
                  </wp:positionV>
                  <wp:extent cx="4641850" cy="367030"/>
                  <wp:effectExtent l="0" t="0" r="6350" b="0"/>
                  <wp:wrapNone/>
                  <wp:docPr id="4" name="Прямоугольник 4"/>
                  <wp:cNvGraphicFramePr/>
                  <a:graphic xmlns:a="http://schemas.openxmlformats.org/drawingml/2006/main">
                    <a:graphicData uri="http://schemas.microsoft.com/office/word/2010/wordprocessingShape">
                      <wps:wsp>
                        <wps:cNvSpPr/>
                        <wps:spPr>
                          <a:xfrm>
                            <a:off x="0" y="0"/>
                            <a:ext cx="4641850" cy="36703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A28DE4" id="Прямоугольник 4" o:spid="_x0000_s1026" style="position:absolute;margin-left:-15.85pt;margin-top:-23.25pt;width:365.5pt;height:28.9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" fillcolor="white [3201]" stroked="f" strokeweight="2pt"/>
              </w:pict>
            </mc:Fallback>
          </mc:AlternateContent>
        </w:r>
      </w:del>
    </w:p>
    <w:p w14:paraId="469651D5" w14:textId="77777777" w:rsidR="00225EE9" w:rsidRDefault="00225EE9">
      <w:pPr>
        <w:jc w:val="center"/>
        <w:rPr>
          <w:b/>
          <w:sz w:val="22"/>
          <w:szCs w:val="22"/>
        </w:rPr>
      </w:pPr>
    </w:p>
    <w:p w14:paraId="0FCE3A9E" w14:textId="77777777" w:rsidR="00225EE9" w:rsidRDefault="00225EE9">
      <w:pPr>
        <w:jc w:val="center"/>
        <w:rPr>
          <w:b/>
          <w:sz w:val="22"/>
          <w:szCs w:val="22"/>
        </w:rPr>
      </w:pPr>
    </w:p>
    <w:p w14:paraId="22D75DA6" w14:textId="77777777" w:rsidR="00947736" w:rsidRDefault="00947736">
      <w:pPr>
        <w:jc w:val="center"/>
        <w:rPr>
          <w:ins w:id="10731" w:author="Пользователь" w:date="2021-08-13T12:44:00Z"/>
          <w:b/>
          <w:sz w:val="22"/>
          <w:szCs w:val="22"/>
        </w:rPr>
      </w:pPr>
    </w:p>
    <w:p w14:paraId="25716501" w14:textId="77777777" w:rsidR="00947736" w:rsidRDefault="00947736">
      <w:pPr>
        <w:jc w:val="center"/>
        <w:rPr>
          <w:ins w:id="10732" w:author="Пользователь" w:date="2021-08-13T12:44:00Z"/>
          <w:b/>
          <w:sz w:val="22"/>
          <w:szCs w:val="22"/>
        </w:rPr>
      </w:pPr>
    </w:p>
    <w:p w14:paraId="173AE1B3" w14:textId="77777777" w:rsidR="00947736" w:rsidRDefault="00947736">
      <w:pPr>
        <w:jc w:val="center"/>
        <w:rPr>
          <w:ins w:id="10733" w:author="Пользователь" w:date="2021-08-13T12:44:00Z"/>
          <w:b/>
          <w:sz w:val="22"/>
          <w:szCs w:val="22"/>
        </w:rPr>
      </w:pPr>
    </w:p>
    <w:p w14:paraId="33DEC132" w14:textId="77777777" w:rsidR="00947736" w:rsidRDefault="00947736">
      <w:pPr>
        <w:jc w:val="center"/>
        <w:rPr>
          <w:ins w:id="10734" w:author="Пользователь" w:date="2021-08-13T12:44:00Z"/>
          <w:b/>
          <w:sz w:val="22"/>
          <w:szCs w:val="22"/>
        </w:rPr>
      </w:pPr>
    </w:p>
    <w:p w14:paraId="24F82634" w14:textId="77777777" w:rsidR="00435346" w:rsidRDefault="00435346">
      <w:pPr>
        <w:jc w:val="center"/>
        <w:rPr>
          <w:ins w:id="10735" w:author="Пользователь" w:date="2021-10-01T14:03:00Z"/>
          <w:b/>
          <w:sz w:val="22"/>
          <w:szCs w:val="22"/>
        </w:rPr>
      </w:pPr>
    </w:p>
    <w:p w14:paraId="0F57A383" w14:textId="77777777" w:rsidR="00435346" w:rsidRDefault="00435346">
      <w:pPr>
        <w:jc w:val="center"/>
        <w:rPr>
          <w:ins w:id="10736" w:author="Пользователь" w:date="2021-10-01T14:03:00Z"/>
          <w:b/>
          <w:sz w:val="22"/>
          <w:szCs w:val="22"/>
        </w:rPr>
      </w:pPr>
    </w:p>
    <w:p w14:paraId="0899C7E0" w14:textId="77777777" w:rsidR="00435346" w:rsidRDefault="00435346">
      <w:pPr>
        <w:jc w:val="center"/>
        <w:rPr>
          <w:ins w:id="10737" w:author="Пользователь" w:date="2021-10-01T14:03:00Z"/>
          <w:b/>
          <w:sz w:val="22"/>
          <w:szCs w:val="22"/>
        </w:rPr>
      </w:pPr>
    </w:p>
    <w:p w14:paraId="17ED6581" w14:textId="77777777" w:rsidR="00435346" w:rsidRDefault="00435346">
      <w:pPr>
        <w:jc w:val="center"/>
        <w:rPr>
          <w:ins w:id="10738" w:author="Пользователь" w:date="2021-10-01T14:03:00Z"/>
          <w:b/>
          <w:sz w:val="22"/>
          <w:szCs w:val="22"/>
        </w:rPr>
      </w:pPr>
    </w:p>
    <w:p w14:paraId="6F7814C7" w14:textId="77777777" w:rsidR="00435346" w:rsidRDefault="00435346">
      <w:pPr>
        <w:jc w:val="center"/>
        <w:rPr>
          <w:ins w:id="10739" w:author="Пользователь" w:date="2021-10-01T14:03:00Z"/>
          <w:b/>
          <w:sz w:val="22"/>
          <w:szCs w:val="22"/>
        </w:rPr>
      </w:pPr>
    </w:p>
    <w:p w14:paraId="7924E011" w14:textId="77777777" w:rsidR="00435346" w:rsidRDefault="00435346">
      <w:pPr>
        <w:jc w:val="center"/>
        <w:rPr>
          <w:ins w:id="10740" w:author="Пользователь" w:date="2021-10-01T14:03:00Z"/>
          <w:b/>
          <w:sz w:val="22"/>
          <w:szCs w:val="22"/>
        </w:rPr>
      </w:pPr>
    </w:p>
    <w:p w14:paraId="031937B0" w14:textId="77777777" w:rsidR="00435346" w:rsidRDefault="00435346">
      <w:pPr>
        <w:jc w:val="center"/>
        <w:rPr>
          <w:ins w:id="10741" w:author="Пользователь" w:date="2021-10-01T14:03:00Z"/>
          <w:b/>
          <w:sz w:val="22"/>
          <w:szCs w:val="22"/>
        </w:rPr>
      </w:pPr>
    </w:p>
    <w:p w14:paraId="753C8E96" w14:textId="77777777" w:rsidR="00435346" w:rsidRDefault="00435346">
      <w:pPr>
        <w:jc w:val="center"/>
        <w:rPr>
          <w:ins w:id="10742" w:author="Пользователь" w:date="2021-10-01T14:03:00Z"/>
          <w:b/>
          <w:sz w:val="22"/>
          <w:szCs w:val="22"/>
        </w:rPr>
      </w:pPr>
    </w:p>
    <w:p w14:paraId="06A972D4" w14:textId="77777777" w:rsidR="00435346" w:rsidRDefault="00435346">
      <w:pPr>
        <w:jc w:val="center"/>
        <w:rPr>
          <w:ins w:id="10743" w:author="Пользователь" w:date="2021-10-01T14:03:00Z"/>
          <w:b/>
          <w:sz w:val="22"/>
          <w:szCs w:val="22"/>
        </w:rPr>
      </w:pPr>
    </w:p>
    <w:p w14:paraId="137EC284" w14:textId="77777777" w:rsidR="00435346" w:rsidRDefault="00435346">
      <w:pPr>
        <w:jc w:val="center"/>
        <w:rPr>
          <w:ins w:id="10744" w:author="Пользователь" w:date="2021-10-01T14:03:00Z"/>
          <w:b/>
          <w:sz w:val="22"/>
          <w:szCs w:val="22"/>
        </w:rPr>
      </w:pPr>
    </w:p>
    <w:p w14:paraId="61BCF9A2" w14:textId="77777777" w:rsidR="00435346" w:rsidRDefault="00435346">
      <w:pPr>
        <w:jc w:val="center"/>
        <w:rPr>
          <w:ins w:id="10745" w:author="Пользователь" w:date="2021-10-01T14:03:00Z"/>
          <w:b/>
          <w:sz w:val="22"/>
          <w:szCs w:val="22"/>
        </w:rPr>
      </w:pPr>
    </w:p>
    <w:p w14:paraId="796F11B1" w14:textId="77777777" w:rsidR="00435346" w:rsidRDefault="00435346">
      <w:pPr>
        <w:jc w:val="center"/>
        <w:rPr>
          <w:ins w:id="10746" w:author="Пользователь" w:date="2021-10-01T14:03:00Z"/>
          <w:b/>
          <w:sz w:val="22"/>
          <w:szCs w:val="22"/>
        </w:rPr>
      </w:pPr>
    </w:p>
    <w:p w14:paraId="163A5B7A" w14:textId="77777777" w:rsidR="00435346" w:rsidRDefault="00435346">
      <w:pPr>
        <w:jc w:val="center"/>
        <w:rPr>
          <w:ins w:id="10747" w:author="Пользователь" w:date="2021-10-01T14:03:00Z"/>
          <w:b/>
          <w:sz w:val="22"/>
          <w:szCs w:val="22"/>
        </w:rPr>
      </w:pPr>
    </w:p>
    <w:p w14:paraId="799B1319" w14:textId="77777777" w:rsidR="00435346" w:rsidRDefault="00435346">
      <w:pPr>
        <w:jc w:val="center"/>
        <w:rPr>
          <w:ins w:id="10748" w:author="Пользователь" w:date="2021-10-01T14:03:00Z"/>
          <w:b/>
          <w:sz w:val="22"/>
          <w:szCs w:val="22"/>
        </w:rPr>
      </w:pPr>
    </w:p>
    <w:p w14:paraId="6A377BE1" w14:textId="77777777" w:rsidR="00435346" w:rsidRDefault="00435346">
      <w:pPr>
        <w:jc w:val="center"/>
        <w:rPr>
          <w:ins w:id="10749" w:author="Пользователь" w:date="2021-10-01T14:03:00Z"/>
          <w:b/>
          <w:sz w:val="22"/>
          <w:szCs w:val="22"/>
        </w:rPr>
      </w:pPr>
    </w:p>
    <w:p w14:paraId="5084B9F6" w14:textId="77777777" w:rsidR="00435346" w:rsidRDefault="00435346">
      <w:pPr>
        <w:jc w:val="center"/>
        <w:rPr>
          <w:ins w:id="10750" w:author="Пользователь" w:date="2021-10-01T14:03:00Z"/>
          <w:b/>
          <w:sz w:val="22"/>
          <w:szCs w:val="22"/>
        </w:rPr>
      </w:pPr>
    </w:p>
    <w:p w14:paraId="41FC10C2" w14:textId="77777777" w:rsidR="00435346" w:rsidRDefault="00435346">
      <w:pPr>
        <w:jc w:val="center"/>
        <w:rPr>
          <w:ins w:id="10751" w:author="Пользователь" w:date="2021-10-01T14:03:00Z"/>
          <w:b/>
          <w:sz w:val="22"/>
          <w:szCs w:val="22"/>
        </w:rPr>
      </w:pPr>
    </w:p>
    <w:p w14:paraId="039342B4" w14:textId="77777777" w:rsidR="00435346" w:rsidRDefault="00435346">
      <w:pPr>
        <w:jc w:val="center"/>
        <w:rPr>
          <w:ins w:id="10752" w:author="Пользователь" w:date="2021-10-01T14:03:00Z"/>
          <w:b/>
          <w:sz w:val="22"/>
          <w:szCs w:val="22"/>
        </w:rPr>
      </w:pPr>
    </w:p>
    <w:p w14:paraId="12421863" w14:textId="77777777" w:rsidR="00435346" w:rsidRDefault="00435346">
      <w:pPr>
        <w:jc w:val="center"/>
        <w:rPr>
          <w:ins w:id="10753" w:author="Пользователь" w:date="2021-10-01T14:03:00Z"/>
          <w:b/>
          <w:sz w:val="22"/>
          <w:szCs w:val="22"/>
        </w:rPr>
      </w:pPr>
    </w:p>
    <w:p w14:paraId="5476187B" w14:textId="77777777" w:rsidR="00435346" w:rsidRDefault="00435346">
      <w:pPr>
        <w:jc w:val="center"/>
        <w:rPr>
          <w:ins w:id="10754" w:author="Пользователь" w:date="2021-10-01T14:03:00Z"/>
          <w:b/>
          <w:sz w:val="22"/>
          <w:szCs w:val="22"/>
        </w:rPr>
      </w:pPr>
    </w:p>
    <w:p w14:paraId="42C622C5" w14:textId="77777777" w:rsidR="00435346" w:rsidRDefault="00435346">
      <w:pPr>
        <w:jc w:val="center"/>
        <w:rPr>
          <w:ins w:id="10755" w:author="Пользователь" w:date="2021-10-01T14:03:00Z"/>
          <w:b/>
          <w:sz w:val="22"/>
          <w:szCs w:val="22"/>
        </w:rPr>
      </w:pPr>
    </w:p>
    <w:p w14:paraId="7E184B1D" w14:textId="77777777" w:rsidR="00435346" w:rsidRDefault="00435346">
      <w:pPr>
        <w:jc w:val="center"/>
        <w:rPr>
          <w:ins w:id="10756" w:author="Пользователь" w:date="2021-10-01T14:03:00Z"/>
          <w:b/>
          <w:sz w:val="22"/>
          <w:szCs w:val="22"/>
        </w:rPr>
      </w:pPr>
    </w:p>
    <w:p w14:paraId="3FBEBF11" w14:textId="77777777" w:rsidR="00435346" w:rsidRDefault="00435346">
      <w:pPr>
        <w:jc w:val="center"/>
        <w:rPr>
          <w:ins w:id="10757" w:author="Пользователь" w:date="2021-10-01T14:03:00Z"/>
          <w:b/>
          <w:sz w:val="22"/>
          <w:szCs w:val="22"/>
        </w:rPr>
      </w:pPr>
    </w:p>
    <w:p w14:paraId="2C1448E2" w14:textId="77777777" w:rsidR="00435346" w:rsidRDefault="00435346">
      <w:pPr>
        <w:jc w:val="center"/>
        <w:rPr>
          <w:ins w:id="10758" w:author="Пользователь" w:date="2021-10-01T14:03:00Z"/>
          <w:b/>
          <w:sz w:val="22"/>
          <w:szCs w:val="22"/>
        </w:rPr>
      </w:pPr>
    </w:p>
    <w:p w14:paraId="01A54351" w14:textId="77777777" w:rsidR="00435346" w:rsidRDefault="00435346">
      <w:pPr>
        <w:jc w:val="center"/>
        <w:rPr>
          <w:ins w:id="10759" w:author="Пользователь" w:date="2021-10-01T14:03:00Z"/>
          <w:b/>
          <w:sz w:val="22"/>
          <w:szCs w:val="22"/>
        </w:rPr>
      </w:pPr>
    </w:p>
    <w:p w14:paraId="1AD58366" w14:textId="77777777" w:rsidR="00435346" w:rsidRDefault="00435346">
      <w:pPr>
        <w:jc w:val="center"/>
        <w:rPr>
          <w:ins w:id="10760" w:author="Пользователь" w:date="2021-10-01T14:03:00Z"/>
          <w:b/>
          <w:sz w:val="22"/>
          <w:szCs w:val="22"/>
        </w:rPr>
      </w:pPr>
    </w:p>
    <w:p w14:paraId="4AAA129B" w14:textId="77777777" w:rsidR="00435346" w:rsidRDefault="00435346">
      <w:pPr>
        <w:jc w:val="center"/>
        <w:rPr>
          <w:ins w:id="10761" w:author="Пользователь" w:date="2021-10-01T14:03:00Z"/>
          <w:b/>
          <w:sz w:val="22"/>
          <w:szCs w:val="22"/>
        </w:rPr>
      </w:pPr>
    </w:p>
    <w:p w14:paraId="3B160C78" w14:textId="77777777" w:rsidR="00435346" w:rsidRDefault="00435346">
      <w:pPr>
        <w:jc w:val="center"/>
        <w:rPr>
          <w:ins w:id="10762" w:author="Пользователь" w:date="2021-10-01T14:03:00Z"/>
          <w:b/>
          <w:sz w:val="22"/>
          <w:szCs w:val="22"/>
        </w:rPr>
      </w:pPr>
    </w:p>
    <w:p w14:paraId="3FC9DB11" w14:textId="77777777" w:rsidR="00435346" w:rsidRDefault="00435346">
      <w:pPr>
        <w:jc w:val="center"/>
        <w:rPr>
          <w:ins w:id="10763" w:author="Пользователь" w:date="2021-10-01T14:03:00Z"/>
          <w:b/>
          <w:sz w:val="22"/>
          <w:szCs w:val="22"/>
        </w:rPr>
      </w:pPr>
    </w:p>
    <w:p w14:paraId="3E3BA7C4" w14:textId="77777777" w:rsidR="00435346" w:rsidRDefault="00435346">
      <w:pPr>
        <w:jc w:val="center"/>
        <w:rPr>
          <w:ins w:id="10764" w:author="Пользователь" w:date="2021-10-01T14:03:00Z"/>
          <w:b/>
          <w:sz w:val="22"/>
          <w:szCs w:val="22"/>
        </w:rPr>
      </w:pPr>
    </w:p>
    <w:p w14:paraId="6997AF3B" w14:textId="77777777" w:rsidR="00435346" w:rsidRDefault="00435346">
      <w:pPr>
        <w:jc w:val="center"/>
        <w:rPr>
          <w:ins w:id="10765" w:author="Пользователь" w:date="2021-10-01T14:03:00Z"/>
          <w:b/>
          <w:sz w:val="22"/>
          <w:szCs w:val="22"/>
        </w:rPr>
      </w:pPr>
    </w:p>
    <w:p w14:paraId="7B19316E" w14:textId="77777777" w:rsidR="00435346" w:rsidRDefault="00435346">
      <w:pPr>
        <w:jc w:val="center"/>
        <w:rPr>
          <w:ins w:id="10766" w:author="Пользователь" w:date="2021-10-01T14:03:00Z"/>
          <w:b/>
          <w:sz w:val="22"/>
          <w:szCs w:val="22"/>
        </w:rPr>
      </w:pPr>
    </w:p>
    <w:p w14:paraId="289F4A8D" w14:textId="77777777" w:rsidR="00435346" w:rsidRDefault="00435346">
      <w:pPr>
        <w:jc w:val="center"/>
        <w:rPr>
          <w:ins w:id="10767" w:author="Пользователь" w:date="2021-10-01T14:03:00Z"/>
          <w:b/>
          <w:sz w:val="22"/>
          <w:szCs w:val="22"/>
        </w:rPr>
      </w:pPr>
    </w:p>
    <w:p w14:paraId="4370B25B" w14:textId="77777777" w:rsidR="00435346" w:rsidRDefault="00435346">
      <w:pPr>
        <w:jc w:val="center"/>
        <w:rPr>
          <w:ins w:id="10768" w:author="Пользователь" w:date="2021-10-01T14:03:00Z"/>
          <w:b/>
          <w:sz w:val="22"/>
          <w:szCs w:val="22"/>
        </w:rPr>
      </w:pPr>
    </w:p>
    <w:p w14:paraId="75AB6888" w14:textId="7716DEDD" w:rsidR="00225EE9" w:rsidRDefault="00225EE9">
      <w:pPr>
        <w:jc w:val="center"/>
        <w:rPr>
          <w:b/>
          <w:sz w:val="22"/>
          <w:szCs w:val="22"/>
        </w:rPr>
      </w:pPr>
      <w:r>
        <w:rPr>
          <w:b/>
          <w:sz w:val="22"/>
          <w:szCs w:val="22"/>
        </w:rPr>
        <w:t xml:space="preserve">В.А. Попович, Н.А. </w:t>
      </w:r>
      <w:r w:rsidR="00434737">
        <w:rPr>
          <w:b/>
          <w:sz w:val="22"/>
          <w:szCs w:val="22"/>
        </w:rPr>
        <w:t>М</w:t>
      </w:r>
      <w:r>
        <w:rPr>
          <w:b/>
          <w:sz w:val="22"/>
          <w:szCs w:val="22"/>
        </w:rPr>
        <w:t>арцелев</w:t>
      </w:r>
      <w:ins w:id="10769" w:author="Пользователь" w:date="2021-07-23T12:22:00Z">
        <w:r w:rsidR="005E5105">
          <w:rPr>
            <w:b/>
            <w:sz w:val="22"/>
            <w:szCs w:val="22"/>
          </w:rPr>
          <w:t>, Т.В. Смагина</w:t>
        </w:r>
      </w:ins>
    </w:p>
    <w:p w14:paraId="4BD61EE5" w14:textId="77777777" w:rsidR="00225EE9" w:rsidRPr="00434737" w:rsidRDefault="00225EE9">
      <w:pPr>
        <w:jc w:val="center"/>
        <w:rPr>
          <w:b/>
          <w:sz w:val="28"/>
          <w:szCs w:val="28"/>
        </w:rPr>
      </w:pPr>
    </w:p>
    <w:p w14:paraId="706C09D6" w14:textId="6C0A0B5F" w:rsidR="00EE0683" w:rsidRPr="00434737" w:rsidRDefault="00A7552F">
      <w:pPr>
        <w:jc w:val="center"/>
        <w:rPr>
          <w:b/>
          <w:bCs/>
          <w:iCs/>
          <w:sz w:val="28"/>
          <w:szCs w:val="28"/>
          <w:lang w:val="x-none" w:eastAsia="x-none"/>
        </w:rPr>
      </w:pPr>
      <w:r w:rsidRPr="00434737">
        <w:rPr>
          <w:b/>
          <w:sz w:val="28"/>
          <w:szCs w:val="28"/>
        </w:rPr>
        <w:t>Думы о прошлом –</w:t>
      </w:r>
      <w:ins w:id="10770" w:author="Пользователь" w:date="2021-07-23T12:22:00Z">
        <w:r w:rsidR="005E5105">
          <w:rPr>
            <w:b/>
            <w:sz w:val="28"/>
            <w:szCs w:val="28"/>
          </w:rPr>
          <w:t>и</w:t>
        </w:r>
      </w:ins>
      <w:del w:id="10771" w:author="Пользователь" w:date="2021-07-23T12:22:00Z">
        <w:r w:rsidRPr="00434737" w:rsidDel="005E5105">
          <w:rPr>
            <w:b/>
            <w:sz w:val="28"/>
            <w:szCs w:val="28"/>
          </w:rPr>
          <w:delText xml:space="preserve"> </w:delText>
        </w:r>
      </w:del>
      <w:r w:rsidRPr="00434737">
        <w:rPr>
          <w:b/>
          <w:sz w:val="28"/>
          <w:szCs w:val="28"/>
        </w:rPr>
        <w:t>боль о настоящем</w:t>
      </w:r>
    </w:p>
    <w:p w14:paraId="7BC23DFD" w14:textId="77777777" w:rsidR="00225EE9" w:rsidRDefault="00225EE9">
      <w:pPr>
        <w:jc w:val="center"/>
        <w:outlineLvl w:val="4"/>
        <w:rPr>
          <w:b/>
          <w:bCs/>
          <w:i/>
          <w:iCs/>
          <w:sz w:val="20"/>
          <w:szCs w:val="20"/>
          <w:lang w:eastAsia="x-none"/>
        </w:rPr>
      </w:pPr>
    </w:p>
    <w:p w14:paraId="65D11ECD" w14:textId="77777777" w:rsidR="00AC6262" w:rsidRDefault="00AC6262">
      <w:pPr>
        <w:ind w:firstLine="567"/>
        <w:rPr>
          <w:b/>
          <w:sz w:val="22"/>
          <w:szCs w:val="22"/>
        </w:rPr>
      </w:pPr>
    </w:p>
    <w:p w14:paraId="22977D1C" w14:textId="77777777" w:rsidR="00225EE9" w:rsidRPr="00C5002B" w:rsidRDefault="00225EE9">
      <w:pPr>
        <w:jc w:val="center"/>
        <w:rPr>
          <w:sz w:val="20"/>
          <w:szCs w:val="20"/>
        </w:rPr>
      </w:pPr>
      <w:r w:rsidRPr="00C5002B">
        <w:rPr>
          <w:sz w:val="20"/>
          <w:szCs w:val="20"/>
        </w:rPr>
        <w:t>Книга издается в авторской редакции</w:t>
      </w:r>
    </w:p>
    <w:p w14:paraId="28A75E76" w14:textId="77777777" w:rsidR="00225EE9" w:rsidRPr="00C5002B" w:rsidRDefault="00225EE9">
      <w:pPr>
        <w:jc w:val="center"/>
        <w:rPr>
          <w:sz w:val="20"/>
          <w:szCs w:val="20"/>
        </w:rPr>
      </w:pPr>
      <w:r>
        <w:rPr>
          <w:sz w:val="20"/>
          <w:szCs w:val="20"/>
        </w:rPr>
        <w:t xml:space="preserve">Весь материал предоставлен авторами </w:t>
      </w:r>
    </w:p>
    <w:p w14:paraId="37DF8CB1" w14:textId="77777777" w:rsidR="00225EE9" w:rsidRPr="00C5002B" w:rsidRDefault="00225EE9">
      <w:pPr>
        <w:jc w:val="center"/>
        <w:rPr>
          <w:sz w:val="20"/>
          <w:szCs w:val="20"/>
        </w:rPr>
      </w:pPr>
      <w:r>
        <w:rPr>
          <w:sz w:val="20"/>
          <w:szCs w:val="20"/>
        </w:rPr>
        <w:t>Фото для издания взяты из открытых источников</w:t>
      </w:r>
    </w:p>
    <w:p w14:paraId="16252224" w14:textId="77777777" w:rsidR="00225EE9" w:rsidRPr="00234863" w:rsidRDefault="00225EE9">
      <w:pPr>
        <w:pStyle w:val="5"/>
        <w:spacing w:before="0" w:after="0"/>
        <w:jc w:val="center"/>
        <w:rPr>
          <w:i w:val="0"/>
          <w:sz w:val="20"/>
          <w:szCs w:val="20"/>
        </w:rPr>
      </w:pPr>
    </w:p>
    <w:p w14:paraId="299B8FA1" w14:textId="77777777" w:rsidR="00225EE9" w:rsidRPr="00B15D43" w:rsidRDefault="00225EE9">
      <w:pPr>
        <w:jc w:val="center"/>
        <w:rPr>
          <w:b/>
          <w:sz w:val="20"/>
          <w:szCs w:val="20"/>
        </w:rPr>
      </w:pPr>
      <w:r w:rsidRPr="00234863">
        <w:rPr>
          <w:sz w:val="20"/>
          <w:szCs w:val="20"/>
        </w:rPr>
        <w:t>Ответственный за выпуск – Бондалетов В.В</w:t>
      </w:r>
      <w:r w:rsidRPr="00B15D43">
        <w:rPr>
          <w:b/>
          <w:sz w:val="20"/>
          <w:szCs w:val="20"/>
        </w:rPr>
        <w:t>.</w:t>
      </w:r>
    </w:p>
    <w:p w14:paraId="4FE1D114" w14:textId="77777777" w:rsidR="00225EE9" w:rsidRPr="00B15D43" w:rsidRDefault="00225EE9">
      <w:pPr>
        <w:jc w:val="center"/>
        <w:rPr>
          <w:b/>
          <w:sz w:val="20"/>
          <w:szCs w:val="20"/>
        </w:rPr>
      </w:pPr>
    </w:p>
    <w:p w14:paraId="251ED1F2" w14:textId="2E5A9173" w:rsidR="00225EE9" w:rsidRPr="00152294" w:rsidRDefault="00FC2725">
      <w:pPr>
        <w:jc w:val="center"/>
        <w:rPr>
          <w:sz w:val="20"/>
          <w:szCs w:val="20"/>
        </w:rPr>
      </w:pPr>
      <w:ins w:id="10772" w:author="Пользователь" w:date="2021-07-22T19:31:00Z">
        <w:r>
          <w:rPr>
            <w:sz w:val="20"/>
            <w:szCs w:val="20"/>
          </w:rPr>
          <w:t xml:space="preserve">Корректор – Мотов В.И. </w:t>
        </w:r>
      </w:ins>
    </w:p>
    <w:p w14:paraId="2A68F70C" w14:textId="77777777" w:rsidR="00225EE9" w:rsidRDefault="00225EE9">
      <w:pPr>
        <w:jc w:val="center"/>
        <w:rPr>
          <w:sz w:val="20"/>
          <w:szCs w:val="20"/>
        </w:rPr>
      </w:pPr>
    </w:p>
    <w:p w14:paraId="17DA61CD" w14:textId="77777777" w:rsidR="00225EE9" w:rsidRPr="00152294" w:rsidRDefault="00225EE9">
      <w:pPr>
        <w:jc w:val="center"/>
        <w:rPr>
          <w:sz w:val="20"/>
          <w:szCs w:val="20"/>
        </w:rPr>
      </w:pPr>
      <w:r>
        <w:rPr>
          <w:sz w:val="20"/>
          <w:szCs w:val="20"/>
        </w:rPr>
        <w:t>Художественное оформление Н.Г Щитнёв</w:t>
      </w:r>
    </w:p>
    <w:p w14:paraId="2FE6B22A" w14:textId="77777777" w:rsidR="00225EE9" w:rsidRPr="00152294" w:rsidRDefault="00225EE9">
      <w:pPr>
        <w:jc w:val="center"/>
        <w:rPr>
          <w:sz w:val="20"/>
          <w:szCs w:val="20"/>
        </w:rPr>
      </w:pPr>
    </w:p>
    <w:p w14:paraId="404DD40B" w14:textId="77777777" w:rsidR="00225EE9" w:rsidRPr="00A41379" w:rsidRDefault="00225EE9">
      <w:pPr>
        <w:jc w:val="center"/>
        <w:rPr>
          <w:sz w:val="20"/>
          <w:szCs w:val="20"/>
        </w:rPr>
      </w:pPr>
    </w:p>
    <w:p w14:paraId="04CC7B39" w14:textId="591EEF01" w:rsidR="00225EE9" w:rsidRPr="00C5002B" w:rsidRDefault="00225EE9">
      <w:pPr>
        <w:jc w:val="center"/>
        <w:rPr>
          <w:sz w:val="20"/>
          <w:szCs w:val="20"/>
        </w:rPr>
      </w:pPr>
      <w:r w:rsidRPr="00C5002B">
        <w:rPr>
          <w:sz w:val="20"/>
          <w:szCs w:val="20"/>
        </w:rPr>
        <w:t xml:space="preserve">Подписано в печать </w:t>
      </w:r>
      <w:ins w:id="10773" w:author="Пользователь" w:date="2021-07-23T12:21:00Z">
        <w:r w:rsidR="00A03073">
          <w:rPr>
            <w:sz w:val="20"/>
            <w:szCs w:val="20"/>
          </w:rPr>
          <w:t>1</w:t>
        </w:r>
      </w:ins>
      <w:del w:id="10774" w:author="Пользователь" w:date="2021-07-23T12:21:00Z">
        <w:r w:rsidR="00C92626" w:rsidDel="00A03073">
          <w:rPr>
            <w:sz w:val="20"/>
            <w:szCs w:val="20"/>
          </w:rPr>
          <w:delText>28</w:delText>
        </w:r>
      </w:del>
      <w:r w:rsidRPr="00C5002B">
        <w:rPr>
          <w:sz w:val="20"/>
          <w:szCs w:val="20"/>
        </w:rPr>
        <w:t>.</w:t>
      </w:r>
      <w:ins w:id="10775" w:author="Пользователь" w:date="2021-07-23T12:21:00Z">
        <w:r w:rsidR="00A03073">
          <w:rPr>
            <w:sz w:val="20"/>
            <w:szCs w:val="20"/>
          </w:rPr>
          <w:t>8</w:t>
        </w:r>
      </w:ins>
      <w:del w:id="10776" w:author="Пользователь" w:date="2021-07-23T12:21:00Z">
        <w:r w:rsidDel="00A03073">
          <w:rPr>
            <w:sz w:val="20"/>
            <w:szCs w:val="20"/>
          </w:rPr>
          <w:delText>1</w:delText>
        </w:r>
        <w:r w:rsidR="00C92626" w:rsidDel="00A03073">
          <w:rPr>
            <w:sz w:val="20"/>
            <w:szCs w:val="20"/>
          </w:rPr>
          <w:delText>2</w:delText>
        </w:r>
      </w:del>
      <w:r w:rsidRPr="00C5002B">
        <w:rPr>
          <w:sz w:val="20"/>
          <w:szCs w:val="20"/>
        </w:rPr>
        <w:t>.20</w:t>
      </w:r>
      <w:del w:id="10777" w:author="Пользователь" w:date="2021-07-23T12:21:00Z">
        <w:r w:rsidR="00C92626" w:rsidDel="00A03073">
          <w:rPr>
            <w:sz w:val="20"/>
            <w:szCs w:val="20"/>
          </w:rPr>
          <w:delText>2</w:delText>
        </w:r>
      </w:del>
      <w:ins w:id="10778" w:author="Пользователь" w:date="2021-07-23T12:21:00Z">
        <w:r w:rsidR="00A03073">
          <w:rPr>
            <w:sz w:val="20"/>
            <w:szCs w:val="20"/>
          </w:rPr>
          <w:t>21</w:t>
        </w:r>
      </w:ins>
      <w:del w:id="10779" w:author="Пользователь" w:date="2021-07-23T12:21:00Z">
        <w:r w:rsidR="00C92626" w:rsidDel="00A03073">
          <w:rPr>
            <w:sz w:val="20"/>
            <w:szCs w:val="20"/>
          </w:rPr>
          <w:delText>0</w:delText>
        </w:r>
      </w:del>
      <w:r w:rsidRPr="00C5002B">
        <w:rPr>
          <w:sz w:val="20"/>
          <w:szCs w:val="20"/>
        </w:rPr>
        <w:t>г.</w:t>
      </w:r>
    </w:p>
    <w:p w14:paraId="339FE94A" w14:textId="77777777" w:rsidR="00225EE9" w:rsidRPr="00C5002B" w:rsidRDefault="00225EE9">
      <w:pPr>
        <w:jc w:val="center"/>
        <w:rPr>
          <w:sz w:val="20"/>
          <w:szCs w:val="20"/>
        </w:rPr>
      </w:pPr>
      <w:r w:rsidRPr="00C5002B">
        <w:rPr>
          <w:sz w:val="20"/>
          <w:szCs w:val="20"/>
        </w:rPr>
        <w:t xml:space="preserve">Формат 60х90/16. Объем </w:t>
      </w:r>
      <w:r w:rsidR="00E4428D">
        <w:rPr>
          <w:sz w:val="20"/>
          <w:szCs w:val="20"/>
        </w:rPr>
        <w:t>43</w:t>
      </w:r>
      <w:r>
        <w:rPr>
          <w:sz w:val="20"/>
          <w:szCs w:val="20"/>
        </w:rPr>
        <w:t>.</w:t>
      </w:r>
      <w:r w:rsidR="00E4428D">
        <w:rPr>
          <w:sz w:val="20"/>
          <w:szCs w:val="20"/>
        </w:rPr>
        <w:t>5</w:t>
      </w:r>
      <w:r w:rsidRPr="00C5002B">
        <w:rPr>
          <w:sz w:val="20"/>
          <w:szCs w:val="20"/>
        </w:rPr>
        <w:t xml:space="preserve"> п.</w:t>
      </w:r>
      <w:r w:rsidR="00A548C4">
        <w:rPr>
          <w:sz w:val="20"/>
          <w:szCs w:val="20"/>
        </w:rPr>
        <w:t xml:space="preserve"> </w:t>
      </w:r>
      <w:r w:rsidRPr="00C5002B">
        <w:rPr>
          <w:sz w:val="20"/>
          <w:szCs w:val="20"/>
        </w:rPr>
        <w:t>л.</w:t>
      </w:r>
    </w:p>
    <w:p w14:paraId="18C57C79" w14:textId="77777777" w:rsidR="00225EE9" w:rsidRPr="00C5002B" w:rsidRDefault="00225EE9">
      <w:pPr>
        <w:jc w:val="center"/>
        <w:rPr>
          <w:sz w:val="20"/>
          <w:szCs w:val="20"/>
        </w:rPr>
      </w:pPr>
      <w:r w:rsidRPr="00C5002B">
        <w:rPr>
          <w:sz w:val="20"/>
          <w:szCs w:val="20"/>
        </w:rPr>
        <w:t>Гарнитура «</w:t>
      </w:r>
      <w:r>
        <w:rPr>
          <w:sz w:val="20"/>
          <w:szCs w:val="20"/>
          <w:lang w:val="en-US"/>
        </w:rPr>
        <w:t>Times</w:t>
      </w:r>
      <w:r w:rsidRPr="00C5002B">
        <w:rPr>
          <w:sz w:val="20"/>
          <w:szCs w:val="20"/>
        </w:rPr>
        <w:t>»</w:t>
      </w:r>
    </w:p>
    <w:p w14:paraId="6B44F776" w14:textId="77777777" w:rsidR="00225EE9" w:rsidRPr="00FD3198" w:rsidRDefault="00225EE9">
      <w:pPr>
        <w:jc w:val="center"/>
        <w:rPr>
          <w:sz w:val="20"/>
          <w:szCs w:val="20"/>
        </w:rPr>
      </w:pPr>
      <w:r w:rsidRPr="00C5002B">
        <w:rPr>
          <w:sz w:val="20"/>
          <w:szCs w:val="20"/>
        </w:rPr>
        <w:t>Заказ №</w:t>
      </w:r>
      <w:r w:rsidRPr="00FD3198">
        <w:rPr>
          <w:sz w:val="20"/>
          <w:szCs w:val="20"/>
        </w:rPr>
        <w:t xml:space="preserve"> </w:t>
      </w:r>
      <w:r w:rsidR="009D0745">
        <w:rPr>
          <w:sz w:val="20"/>
          <w:szCs w:val="20"/>
        </w:rPr>
        <w:t>235</w:t>
      </w:r>
    </w:p>
    <w:p w14:paraId="4FD64AF9" w14:textId="77777777" w:rsidR="00225EE9" w:rsidRPr="00C5002B" w:rsidRDefault="00225EE9">
      <w:pPr>
        <w:jc w:val="center"/>
        <w:rPr>
          <w:sz w:val="20"/>
          <w:szCs w:val="20"/>
        </w:rPr>
      </w:pPr>
      <w:r w:rsidRPr="00C5002B">
        <w:rPr>
          <w:sz w:val="20"/>
          <w:szCs w:val="20"/>
        </w:rPr>
        <w:t xml:space="preserve">Тираж </w:t>
      </w:r>
      <w:r w:rsidR="00C92626">
        <w:rPr>
          <w:sz w:val="20"/>
          <w:szCs w:val="20"/>
        </w:rPr>
        <w:t>10</w:t>
      </w:r>
      <w:r w:rsidRPr="00C5002B">
        <w:rPr>
          <w:sz w:val="20"/>
          <w:szCs w:val="20"/>
        </w:rPr>
        <w:t>00 экз.</w:t>
      </w:r>
    </w:p>
    <w:p w14:paraId="6B071BE1" w14:textId="77777777" w:rsidR="00225EE9" w:rsidRPr="00FD3198" w:rsidRDefault="00225EE9">
      <w:pPr>
        <w:jc w:val="center"/>
        <w:rPr>
          <w:sz w:val="20"/>
          <w:szCs w:val="20"/>
        </w:rPr>
      </w:pPr>
    </w:p>
    <w:p w14:paraId="0AC57663" w14:textId="77777777" w:rsidR="00225EE9" w:rsidRPr="00FD3198" w:rsidDel="00435346" w:rsidRDefault="00225EE9">
      <w:pPr>
        <w:jc w:val="center"/>
        <w:rPr>
          <w:del w:id="10780" w:author="Пользователь" w:date="2021-10-01T14:03:00Z"/>
          <w:sz w:val="20"/>
          <w:szCs w:val="20"/>
        </w:rPr>
      </w:pPr>
    </w:p>
    <w:p w14:paraId="545B59F4" w14:textId="77777777" w:rsidR="00225EE9" w:rsidDel="00435346" w:rsidRDefault="00225EE9">
      <w:pPr>
        <w:jc w:val="center"/>
        <w:rPr>
          <w:del w:id="10781" w:author="Пользователь" w:date="2021-10-01T14:03:00Z"/>
          <w:sz w:val="20"/>
          <w:szCs w:val="20"/>
        </w:rPr>
      </w:pPr>
    </w:p>
    <w:p w14:paraId="4F96C300" w14:textId="77777777" w:rsidR="00225EE9" w:rsidDel="00435346" w:rsidRDefault="00225EE9">
      <w:pPr>
        <w:jc w:val="center"/>
        <w:rPr>
          <w:del w:id="10782" w:author="Пользователь" w:date="2021-10-01T14:03:00Z"/>
          <w:sz w:val="20"/>
          <w:szCs w:val="20"/>
        </w:rPr>
      </w:pPr>
    </w:p>
    <w:p w14:paraId="65C3BD46" w14:textId="77777777" w:rsidR="00225EE9" w:rsidRPr="00FD3198" w:rsidRDefault="00225EE9">
      <w:pPr>
        <w:jc w:val="center"/>
        <w:rPr>
          <w:sz w:val="20"/>
          <w:szCs w:val="20"/>
        </w:rPr>
      </w:pPr>
    </w:p>
    <w:p w14:paraId="21412450" w14:textId="77777777" w:rsidR="00225EE9" w:rsidRPr="00FD3198" w:rsidRDefault="00225EE9">
      <w:pPr>
        <w:jc w:val="center"/>
        <w:rPr>
          <w:sz w:val="20"/>
          <w:szCs w:val="20"/>
        </w:rPr>
      </w:pPr>
    </w:p>
    <w:p w14:paraId="5B1ACA88" w14:textId="77777777" w:rsidR="00225EE9" w:rsidRPr="00C5002B" w:rsidRDefault="00225EE9">
      <w:pPr>
        <w:jc w:val="center"/>
        <w:rPr>
          <w:sz w:val="20"/>
          <w:szCs w:val="20"/>
        </w:rPr>
      </w:pPr>
      <w:r w:rsidRPr="00C5002B">
        <w:rPr>
          <w:sz w:val="20"/>
          <w:szCs w:val="20"/>
        </w:rPr>
        <w:t>Издательство «Транс</w:t>
      </w:r>
      <w:r w:rsidR="00A548C4">
        <w:rPr>
          <w:sz w:val="20"/>
          <w:szCs w:val="20"/>
        </w:rPr>
        <w:t xml:space="preserve"> </w:t>
      </w:r>
      <w:r w:rsidRPr="00C5002B">
        <w:rPr>
          <w:sz w:val="20"/>
          <w:szCs w:val="20"/>
        </w:rPr>
        <w:t>Лит»</w:t>
      </w:r>
    </w:p>
    <w:p w14:paraId="2DD8A976" w14:textId="77777777" w:rsidR="00225EE9" w:rsidRPr="00C5002B" w:rsidRDefault="00225EE9">
      <w:pPr>
        <w:jc w:val="center"/>
        <w:rPr>
          <w:sz w:val="20"/>
          <w:szCs w:val="20"/>
        </w:rPr>
      </w:pPr>
      <w:r w:rsidRPr="00C5002B">
        <w:rPr>
          <w:sz w:val="20"/>
          <w:szCs w:val="20"/>
        </w:rPr>
        <w:t>Москва, 2-й Южнопортовый пр-д, д. 5, корп.</w:t>
      </w:r>
    </w:p>
    <w:p w14:paraId="6BE9D67A" w14:textId="77777777" w:rsidR="00225EE9" w:rsidRPr="00C5002B" w:rsidRDefault="00225EE9">
      <w:pPr>
        <w:jc w:val="center"/>
        <w:rPr>
          <w:sz w:val="20"/>
          <w:szCs w:val="20"/>
        </w:rPr>
      </w:pPr>
      <w:r w:rsidRPr="00C5002B">
        <w:rPr>
          <w:sz w:val="20"/>
          <w:szCs w:val="20"/>
        </w:rPr>
        <w:t>Тел.: (495) 642-84-27</w:t>
      </w:r>
    </w:p>
    <w:p w14:paraId="04D5F285" w14:textId="77777777" w:rsidR="00225EE9" w:rsidRPr="00225EE9" w:rsidRDefault="00225EE9">
      <w:pPr>
        <w:jc w:val="center"/>
        <w:rPr>
          <w:sz w:val="20"/>
          <w:szCs w:val="20"/>
        </w:rPr>
      </w:pPr>
    </w:p>
    <w:p w14:paraId="1EC596E2" w14:textId="77777777" w:rsidR="00225EE9" w:rsidRPr="00225EE9" w:rsidRDefault="00225EE9">
      <w:pPr>
        <w:jc w:val="center"/>
        <w:rPr>
          <w:sz w:val="20"/>
          <w:szCs w:val="20"/>
        </w:rPr>
      </w:pPr>
      <w:r w:rsidRPr="00C5002B">
        <w:rPr>
          <w:sz w:val="20"/>
          <w:szCs w:val="20"/>
          <w:lang w:val="en-US"/>
        </w:rPr>
        <w:t>www</w:t>
      </w:r>
      <w:r w:rsidRPr="00225EE9">
        <w:rPr>
          <w:sz w:val="20"/>
          <w:szCs w:val="20"/>
        </w:rPr>
        <w:t>.</w:t>
      </w:r>
      <w:r w:rsidRPr="00C5002B">
        <w:rPr>
          <w:sz w:val="20"/>
          <w:szCs w:val="20"/>
          <w:lang w:val="en-US"/>
        </w:rPr>
        <w:t>translitizdat</w:t>
      </w:r>
      <w:r w:rsidRPr="00225EE9">
        <w:rPr>
          <w:sz w:val="20"/>
          <w:szCs w:val="20"/>
        </w:rPr>
        <w:t>.</w:t>
      </w:r>
      <w:r w:rsidRPr="00C5002B">
        <w:rPr>
          <w:sz w:val="20"/>
          <w:szCs w:val="20"/>
          <w:lang w:val="en-US"/>
        </w:rPr>
        <w:t>ru</w:t>
      </w:r>
    </w:p>
    <w:p w14:paraId="1D3A2948" w14:textId="6F7E10DA" w:rsidR="00225EE9" w:rsidRPr="00543D93" w:rsidRDefault="00225EE9">
      <w:pPr>
        <w:jc w:val="center"/>
        <w:rPr>
          <w:ins w:id="10783" w:author="Пользователь" w:date="2021-07-15T09:48:00Z"/>
          <w:sz w:val="20"/>
          <w:szCs w:val="20"/>
          <w:rPrChange w:id="10784" w:author="Пользователь" w:date="2021-07-22T19:16:00Z">
            <w:rPr>
              <w:ins w:id="10785" w:author="Пользователь" w:date="2021-07-15T09:48:00Z"/>
              <w:sz w:val="20"/>
              <w:szCs w:val="20"/>
              <w:lang w:val="en-US"/>
            </w:rPr>
          </w:rPrChange>
        </w:rPr>
      </w:pPr>
      <w:r w:rsidRPr="00C5002B">
        <w:rPr>
          <w:sz w:val="20"/>
          <w:szCs w:val="20"/>
          <w:lang w:val="en-US"/>
        </w:rPr>
        <w:t>e</w:t>
      </w:r>
      <w:r w:rsidRPr="00225EE9">
        <w:rPr>
          <w:sz w:val="20"/>
          <w:szCs w:val="20"/>
        </w:rPr>
        <w:t>-</w:t>
      </w:r>
      <w:r w:rsidRPr="00C5002B">
        <w:rPr>
          <w:sz w:val="20"/>
          <w:szCs w:val="20"/>
          <w:lang w:val="en-US"/>
        </w:rPr>
        <w:t>mail</w:t>
      </w:r>
      <w:r w:rsidRPr="00225EE9">
        <w:rPr>
          <w:sz w:val="20"/>
          <w:szCs w:val="20"/>
        </w:rPr>
        <w:t xml:space="preserve">: </w:t>
      </w:r>
      <w:ins w:id="10786" w:author="Пользователь" w:date="2021-07-15T09:48:00Z">
        <w:r w:rsidR="008F7864">
          <w:rPr>
            <w:sz w:val="20"/>
            <w:szCs w:val="20"/>
            <w:lang w:val="en-US"/>
          </w:rPr>
          <w:fldChar w:fldCharType="begin"/>
        </w:r>
        <w:r w:rsidR="008F7864" w:rsidRPr="00543D93">
          <w:rPr>
            <w:sz w:val="20"/>
            <w:szCs w:val="20"/>
            <w:rPrChange w:id="10787" w:author="Пользователь" w:date="2021-07-22T19:16:00Z">
              <w:rPr>
                <w:sz w:val="20"/>
                <w:szCs w:val="20"/>
                <w:lang w:val="en-US"/>
              </w:rPr>
            </w:rPrChange>
          </w:rPr>
          <w:instrText xml:space="preserve"> </w:instrText>
        </w:r>
        <w:r w:rsidR="008F7864">
          <w:rPr>
            <w:sz w:val="20"/>
            <w:szCs w:val="20"/>
            <w:lang w:val="en-US"/>
          </w:rPr>
          <w:instrText>HYPERLINK</w:instrText>
        </w:r>
        <w:r w:rsidR="008F7864" w:rsidRPr="00543D93">
          <w:rPr>
            <w:sz w:val="20"/>
            <w:szCs w:val="20"/>
            <w:rPrChange w:id="10788" w:author="Пользователь" w:date="2021-07-22T19:16:00Z">
              <w:rPr>
                <w:sz w:val="20"/>
                <w:szCs w:val="20"/>
                <w:lang w:val="en-US"/>
              </w:rPr>
            </w:rPrChange>
          </w:rPr>
          <w:instrText xml:space="preserve"> "</w:instrText>
        </w:r>
        <w:r w:rsidR="008F7864">
          <w:rPr>
            <w:sz w:val="20"/>
            <w:szCs w:val="20"/>
            <w:lang w:val="en-US"/>
          </w:rPr>
          <w:instrText>mailto</w:instrText>
        </w:r>
        <w:r w:rsidR="008F7864" w:rsidRPr="00543D93">
          <w:rPr>
            <w:sz w:val="20"/>
            <w:szCs w:val="20"/>
            <w:rPrChange w:id="10789" w:author="Пользователь" w:date="2021-07-22T19:16:00Z">
              <w:rPr>
                <w:sz w:val="20"/>
                <w:szCs w:val="20"/>
                <w:lang w:val="en-US"/>
              </w:rPr>
            </w:rPrChange>
          </w:rPr>
          <w:instrText>:</w:instrText>
        </w:r>
      </w:ins>
      <w:r w:rsidR="008F7864" w:rsidRPr="00C5002B">
        <w:rPr>
          <w:sz w:val="20"/>
          <w:szCs w:val="20"/>
          <w:lang w:val="en-US"/>
        </w:rPr>
        <w:instrText>translitizdat</w:instrText>
      </w:r>
      <w:r w:rsidR="008F7864" w:rsidRPr="00225EE9">
        <w:rPr>
          <w:sz w:val="20"/>
          <w:szCs w:val="20"/>
        </w:rPr>
        <w:instrText>@</w:instrText>
      </w:r>
      <w:r w:rsidR="008F7864" w:rsidRPr="00C5002B">
        <w:rPr>
          <w:sz w:val="20"/>
          <w:szCs w:val="20"/>
          <w:lang w:val="en-US"/>
        </w:rPr>
        <w:instrText>mail</w:instrText>
      </w:r>
      <w:r w:rsidR="008F7864" w:rsidRPr="00225EE9">
        <w:rPr>
          <w:sz w:val="20"/>
          <w:szCs w:val="20"/>
        </w:rPr>
        <w:instrText>.</w:instrText>
      </w:r>
      <w:r w:rsidR="008F7864" w:rsidRPr="00C5002B">
        <w:rPr>
          <w:sz w:val="20"/>
          <w:szCs w:val="20"/>
          <w:lang w:val="en-US"/>
        </w:rPr>
        <w:instrText>ru</w:instrText>
      </w:r>
      <w:ins w:id="10790" w:author="Пользователь" w:date="2021-07-15T09:48:00Z">
        <w:r w:rsidR="008F7864" w:rsidRPr="00543D93">
          <w:rPr>
            <w:sz w:val="20"/>
            <w:szCs w:val="20"/>
            <w:rPrChange w:id="10791" w:author="Пользователь" w:date="2021-07-22T19:16:00Z">
              <w:rPr>
                <w:sz w:val="20"/>
                <w:szCs w:val="20"/>
                <w:lang w:val="en-US"/>
              </w:rPr>
            </w:rPrChange>
          </w:rPr>
          <w:instrText xml:space="preserve">" </w:instrText>
        </w:r>
        <w:r w:rsidR="008F7864">
          <w:rPr>
            <w:sz w:val="20"/>
            <w:szCs w:val="20"/>
            <w:lang w:val="en-US"/>
          </w:rPr>
          <w:fldChar w:fldCharType="separate"/>
        </w:r>
      </w:ins>
      <w:r w:rsidR="008F7864" w:rsidRPr="00AB0C97">
        <w:rPr>
          <w:rStyle w:val="aff1"/>
          <w:sz w:val="20"/>
          <w:szCs w:val="20"/>
          <w:lang w:val="en-US"/>
        </w:rPr>
        <w:t>translitizdat</w:t>
      </w:r>
      <w:r w:rsidR="008F7864" w:rsidRPr="00AB0C97">
        <w:rPr>
          <w:rStyle w:val="aff1"/>
          <w:sz w:val="20"/>
          <w:szCs w:val="20"/>
        </w:rPr>
        <w:t>@</w:t>
      </w:r>
      <w:r w:rsidR="008F7864" w:rsidRPr="00AB0C97">
        <w:rPr>
          <w:rStyle w:val="aff1"/>
          <w:sz w:val="20"/>
          <w:szCs w:val="20"/>
          <w:lang w:val="en-US"/>
        </w:rPr>
        <w:t>mail</w:t>
      </w:r>
      <w:r w:rsidR="008F7864" w:rsidRPr="00AB0C97">
        <w:rPr>
          <w:rStyle w:val="aff1"/>
          <w:sz w:val="20"/>
          <w:szCs w:val="20"/>
        </w:rPr>
        <w:t>.</w:t>
      </w:r>
      <w:r w:rsidR="008F7864" w:rsidRPr="00AB0C97">
        <w:rPr>
          <w:rStyle w:val="aff1"/>
          <w:sz w:val="20"/>
          <w:szCs w:val="20"/>
          <w:lang w:val="en-US"/>
        </w:rPr>
        <w:t>ru</w:t>
      </w:r>
      <w:ins w:id="10792" w:author="Пользователь" w:date="2021-07-15T09:48:00Z">
        <w:r w:rsidR="008F7864">
          <w:rPr>
            <w:sz w:val="20"/>
            <w:szCs w:val="20"/>
            <w:lang w:val="en-US"/>
          </w:rPr>
          <w:fldChar w:fldCharType="end"/>
        </w:r>
      </w:ins>
    </w:p>
    <w:p w14:paraId="089076A2" w14:textId="36C35D79" w:rsidR="008F7864" w:rsidRPr="00543D93" w:rsidRDefault="008F7864">
      <w:pPr>
        <w:jc w:val="center"/>
        <w:rPr>
          <w:ins w:id="10793" w:author="Пользователь" w:date="2021-07-15T09:48:00Z"/>
          <w:sz w:val="20"/>
          <w:szCs w:val="20"/>
          <w:rPrChange w:id="10794" w:author="Пользователь" w:date="2021-07-22T19:16:00Z">
            <w:rPr>
              <w:ins w:id="10795" w:author="Пользователь" w:date="2021-07-15T09:48:00Z"/>
              <w:sz w:val="20"/>
              <w:szCs w:val="20"/>
              <w:lang w:val="en-US"/>
            </w:rPr>
          </w:rPrChange>
        </w:rPr>
      </w:pPr>
    </w:p>
    <w:p w14:paraId="7FE5B7FB" w14:textId="373E9511" w:rsidR="008F7864" w:rsidRPr="00543D93" w:rsidRDefault="008F7864">
      <w:pPr>
        <w:jc w:val="center"/>
        <w:rPr>
          <w:ins w:id="10796" w:author="Пользователь" w:date="2021-07-15T09:48:00Z"/>
          <w:sz w:val="20"/>
          <w:szCs w:val="20"/>
          <w:rPrChange w:id="10797" w:author="Пользователь" w:date="2021-07-22T19:16:00Z">
            <w:rPr>
              <w:ins w:id="10798" w:author="Пользователь" w:date="2021-07-15T09:48:00Z"/>
              <w:sz w:val="20"/>
              <w:szCs w:val="20"/>
              <w:lang w:val="en-US"/>
            </w:rPr>
          </w:rPrChange>
        </w:rPr>
      </w:pPr>
    </w:p>
    <w:p w14:paraId="76E97D1F" w14:textId="5B916E5A" w:rsidR="008F7864" w:rsidRPr="00543D93" w:rsidRDefault="008F7864">
      <w:pPr>
        <w:jc w:val="center"/>
        <w:rPr>
          <w:ins w:id="10799" w:author="Пользователь" w:date="2021-07-15T09:48:00Z"/>
          <w:sz w:val="20"/>
          <w:szCs w:val="20"/>
          <w:rPrChange w:id="10800" w:author="Пользователь" w:date="2021-07-22T19:16:00Z">
            <w:rPr>
              <w:ins w:id="10801" w:author="Пользователь" w:date="2021-07-15T09:48:00Z"/>
              <w:sz w:val="20"/>
              <w:szCs w:val="20"/>
              <w:lang w:val="en-US"/>
            </w:rPr>
          </w:rPrChange>
        </w:rPr>
      </w:pPr>
    </w:p>
    <w:p w14:paraId="75436230" w14:textId="65BA4413" w:rsidR="008F7864" w:rsidRPr="00543D93" w:rsidRDefault="008F7864">
      <w:pPr>
        <w:jc w:val="center"/>
        <w:rPr>
          <w:ins w:id="10802" w:author="Пользователь" w:date="2021-07-15T09:48:00Z"/>
          <w:sz w:val="20"/>
          <w:szCs w:val="20"/>
          <w:rPrChange w:id="10803" w:author="Пользователь" w:date="2021-07-22T19:16:00Z">
            <w:rPr>
              <w:ins w:id="10804" w:author="Пользователь" w:date="2021-07-15T09:48:00Z"/>
              <w:sz w:val="20"/>
              <w:szCs w:val="20"/>
              <w:lang w:val="en-US"/>
            </w:rPr>
          </w:rPrChange>
        </w:rPr>
      </w:pPr>
    </w:p>
    <w:p w14:paraId="35D27581" w14:textId="7DEF808A" w:rsidR="008F7864" w:rsidRPr="00543D93" w:rsidRDefault="008F7864">
      <w:pPr>
        <w:jc w:val="center"/>
        <w:rPr>
          <w:ins w:id="10805" w:author="Пользователь" w:date="2021-07-15T09:48:00Z"/>
          <w:sz w:val="20"/>
          <w:szCs w:val="20"/>
          <w:rPrChange w:id="10806" w:author="Пользователь" w:date="2021-07-22T19:16:00Z">
            <w:rPr>
              <w:ins w:id="10807" w:author="Пользователь" w:date="2021-07-15T09:48:00Z"/>
              <w:sz w:val="20"/>
              <w:szCs w:val="20"/>
              <w:lang w:val="en-US"/>
            </w:rPr>
          </w:rPrChange>
        </w:rPr>
      </w:pPr>
    </w:p>
    <w:p w14:paraId="67A1D97D" w14:textId="0D7615BA" w:rsidR="0051420E" w:rsidRPr="00942103" w:rsidDel="00543D93" w:rsidRDefault="008852E1">
      <w:pPr>
        <w:jc w:val="center"/>
        <w:rPr>
          <w:del w:id="10808" w:author="Пользователь" w:date="2021-07-22T19:19:00Z"/>
          <w:moveTo w:id="10809" w:author="Пользователь" w:date="2021-07-15T11:46:00Z"/>
          <w:color w:val="FF0000"/>
          <w:sz w:val="22"/>
          <w:szCs w:val="22"/>
        </w:rPr>
        <w:pPrChange w:id="10810" w:author="Пользователь" w:date="2021-07-22T19:19:00Z">
          <w:pPr>
            <w:shd w:val="clear" w:color="auto" w:fill="EEECE1" w:themeFill="background2"/>
            <w:tabs>
              <w:tab w:val="left" w:pos="8080"/>
            </w:tabs>
            <w:ind w:right="-29" w:firstLine="567"/>
            <w:jc w:val="both"/>
          </w:pPr>
        </w:pPrChange>
      </w:pPr>
      <w:moveToRangeStart w:id="10811" w:author="Пользователь" w:date="2021-07-15T10:35:00Z" w:name="move77237765"/>
      <w:del w:id="10812" w:author="Пользователь" w:date="2021-07-22T19:19:00Z">
        <w:r w:rsidRPr="00DA006A" w:rsidDel="00543D93">
          <w:rPr>
            <w:color w:val="FF0000"/>
            <w:sz w:val="20"/>
            <w:szCs w:val="20"/>
            <w:rPrChange w:id="10813" w:author="Пользователь" w:date="2021-07-15T11:47:00Z">
              <w:rPr>
                <w:sz w:val="20"/>
                <w:szCs w:val="20"/>
                <w:lang w:val="en-US"/>
              </w:rPr>
            </w:rPrChange>
          </w:rPr>
          <w:delText>В честь 100-летия Октября власти перекрыли Тверскую, и участники мирного митинга шли по тротуару. Проезжую часть заблокировали самосвалами, автобусами, грузовыми и пожарными машинами, тройным кольцом ОМОН и гвардейцев с собаками. Всё так, как делали фашисты, во время облавы.</w:delText>
        </w:r>
        <w:moveToRangeStart w:id="10814" w:author="Пользователь" w:date="2021-07-15T11:42:00Z" w:name="move77241785"/>
        <w:moveToRangeEnd w:id="10811"/>
        <w:r w:rsidR="003A6259" w:rsidRPr="00DA006A" w:rsidDel="00543D93">
          <w:rPr>
            <w:color w:val="FF0000"/>
            <w:sz w:val="20"/>
            <w:szCs w:val="20"/>
            <w:rPrChange w:id="10815" w:author="Пользователь" w:date="2021-07-15T11:47:00Z">
              <w:rPr>
                <w:sz w:val="20"/>
                <w:szCs w:val="20"/>
                <w:lang w:val="en-US"/>
              </w:rPr>
            </w:rPrChange>
          </w:rPr>
          <w:delText>В войну интеллигенция сделала немало для победы над фашизмом. Многие писатели и поэты добровольно ушли на фронт в качестве корреспондентов газет и журналов, политруков, а то и рядовых бойцов. Центральное радио вещало 18 часов в сутки на 27 языках многих народов. В прессе и по радио постоянно выступали писатели, поэты, публицисты: М. Шолохов, К. Симонов, И. Эренбург, Н. Тихонов, А. Фадеев, А. Толстой, А. Твардовский. Среди тех, кто ушел добровольцем на фронт были: теоретик космонавтики Ю. Кондратюк, скульптор Е. Вучетич, писатель В. Розов, профессор П. Черемных. Большой вклад в победу народа в войне, внесли артисты театра и кино. За годы войны концертными бригадами дано более 500 тыс. концертов, показано около 6 млн. кинофильмов. Среди тех, кто воодушевлял советских воинов на победу, были: К. Шульженко, Л. Орлова, А. Александров, М. Блантер, М. Исаковский, Р. А. Райкин, Н. Крючков, Л. Утесов, М. Бернес, Ю. Силантьев, Э. Хачатурян, Д. Шостакович, В. Лемешев, Ф. Раневская, Л. Орлова, К. Шульженко и др</w:delText>
        </w:r>
      </w:del>
      <w:moveToRangeStart w:id="10816" w:author="Пользователь" w:date="2021-07-15T11:46:00Z" w:name="move77241999"/>
      <w:moveToRangeEnd w:id="10814"/>
      <w:commentRangeStart w:id="10817"/>
      <w:moveTo w:id="10818" w:author="Пользователь" w:date="2021-07-15T11:46:00Z">
        <w:del w:id="10819" w:author="Пользователь" w:date="2021-07-22T19:19:00Z">
          <w:r w:rsidR="0051420E" w:rsidRPr="00DA006A" w:rsidDel="00543D93">
            <w:rPr>
              <w:color w:val="FF0000"/>
              <w:sz w:val="22"/>
              <w:szCs w:val="22"/>
            </w:rPr>
            <w:delText xml:space="preserve">Многие интеллигенты, ловко сохранив свои кандидатские и докторские диссертации, профессорские, академические звания и привилегии, отрекшись от своего атеистического прошлого, бросились в омут словоблудия. Некоторые ученые, писатели, журналисты стараются очернить всё касающееся нашей Победы, да так, что молодёжь в недоумении, - кто же победитель - СССР или США. Коммунистические идеи приравняли к фашистским, а их наследники скорбят о невинных жертвах, страдавших в сталинских лагерях. </w:delText>
          </w:r>
          <w:commentRangeEnd w:id="10817"/>
          <w:r w:rsidR="0051420E" w:rsidRPr="00DA006A" w:rsidDel="00543D93">
            <w:rPr>
              <w:rStyle w:val="af9"/>
            </w:rPr>
            <w:commentReference w:id="10817"/>
          </w:r>
        </w:del>
      </w:moveTo>
    </w:p>
    <w:p w14:paraId="450772FE" w14:textId="6F2FE686" w:rsidR="009716D5" w:rsidRPr="002C7910" w:rsidDel="00543D93" w:rsidRDefault="004A34D8" w:rsidP="002306FA">
      <w:pPr>
        <w:pStyle w:val="af1"/>
        <w:spacing w:line="240" w:lineRule="auto"/>
        <w:ind w:firstLine="567"/>
        <w:rPr>
          <w:del w:id="10820" w:author="Пользователь" w:date="2021-07-22T19:19:00Z"/>
          <w:moveTo w:id="10821" w:author="Пользователь" w:date="2021-07-15T12:19:00Z"/>
          <w:color w:val="FF0000"/>
          <w:sz w:val="22"/>
          <w:szCs w:val="22"/>
          <w:lang w:val="ru-RU"/>
        </w:rPr>
      </w:pPr>
      <w:moveToRangeStart w:id="10822" w:author="Пользователь" w:date="2021-07-15T12:19:00Z" w:name="move77243981"/>
      <w:moveToRangeEnd w:id="10816"/>
      <w:commentRangeStart w:id="10823"/>
      <w:moveTo w:id="10824" w:author="Пользователь" w:date="2021-07-15T12:19:00Z">
        <w:del w:id="10825" w:author="Пользователь" w:date="2021-07-22T19:19:00Z">
          <w:r w:rsidRPr="00A504F6" w:rsidDel="00543D93">
            <w:rPr>
              <w:color w:val="FF0000"/>
              <w:sz w:val="22"/>
              <w:szCs w:val="22"/>
            </w:rPr>
            <w:delText>Гитлер и его единомышленники поставили цел</w:delText>
          </w:r>
          <w:r w:rsidRPr="00A504F6" w:rsidDel="00543D93">
            <w:rPr>
              <w:color w:val="FF0000"/>
              <w:sz w:val="22"/>
              <w:szCs w:val="22"/>
              <w:lang w:val="ru-RU"/>
            </w:rPr>
            <w:delText>ю</w:delText>
          </w:r>
          <w:r w:rsidRPr="00A504F6" w:rsidDel="00543D93">
            <w:rPr>
              <w:color w:val="FF0000"/>
              <w:sz w:val="22"/>
              <w:szCs w:val="22"/>
            </w:rPr>
            <w:delText xml:space="preserve"> не только захват чужих земель, передел мира, а завоевание мирового господства, распространение на другие народы террористической диктатуры монополистического капитала. «Мы хотим,- говорил А. Гитлер, - произвести отбор слоя новых господ, чуждого морали и жалости; слоя, который будет сознавать, что он имеет право на основе своей лучшей расы господствовать над широкой массой». У фашистов произошел паралич здравого смысла, потеря разума, появился животный инстинкт к человеческой крови и жертвам. Они грабили, убивали, вешали, насиловали, сжигали всех неугодных. </w:delText>
          </w:r>
          <w:commentRangeEnd w:id="10823"/>
          <w:r w:rsidRPr="00A504F6" w:rsidDel="00543D93">
            <w:rPr>
              <w:rStyle w:val="af9"/>
              <w:lang w:val="ru-RU" w:eastAsia="ru-RU"/>
            </w:rPr>
            <w:commentReference w:id="10823"/>
          </w:r>
        </w:del>
      </w:moveTo>
    </w:p>
    <w:p w14:paraId="5AE96624" w14:textId="67F7B8B2" w:rsidR="00F003B7" w:rsidRPr="00AD0BF7" w:rsidDel="00543D93" w:rsidRDefault="00F003B7" w:rsidP="00F003B7">
      <w:pPr>
        <w:widowControl w:val="0"/>
        <w:autoSpaceDE w:val="0"/>
        <w:autoSpaceDN w:val="0"/>
        <w:adjustRightInd w:val="0"/>
        <w:ind w:firstLine="567"/>
        <w:jc w:val="both"/>
        <w:rPr>
          <w:del w:id="10826" w:author="Пользователь" w:date="2021-07-22T19:19:00Z"/>
          <w:moveTo w:id="10827" w:author="Пользователь" w:date="2021-07-15T12:46:00Z"/>
          <w:color w:val="FF0000"/>
          <w:sz w:val="22"/>
          <w:szCs w:val="22"/>
        </w:rPr>
      </w:pPr>
      <w:moveToRangeStart w:id="10828" w:author="Пользователь" w:date="2021-07-15T12:46:00Z" w:name="move77245626"/>
      <w:moveToRangeEnd w:id="10822"/>
      <w:moveTo w:id="10829" w:author="Пользователь" w:date="2021-07-15T12:46:00Z">
        <w:del w:id="10830" w:author="Пользователь" w:date="2021-07-22T19:19:00Z">
          <w:r w:rsidRPr="00AD0BF7" w:rsidDel="00543D93">
            <w:rPr>
              <w:color w:val="FF0000"/>
              <w:sz w:val="22"/>
              <w:szCs w:val="22"/>
            </w:rPr>
            <w:delText>3 ноября 1994 г. Правительство РФ приняло постановление №1208 «О мерах по улучшению экологического образования населения». За его реализацию принялись ряд министерств и ведомств, появилась Межведомственная комиссия по экологическому образованию населения, начали вводить в учебные планы «с пятого по одиннадцатый класс» разновидные предметы по «экологии», в приказном порядке внедрять «экологические знания» для учащихся и студентов. Однако в остальном работа в масштабе государства осталась на низком уровне. Причина - отсутствие налаженной системы, постоянства, болеющих за дело специалистов – учителей, преподавателей, ученых, госчиновников, глубоко продуманной системы по реализации постановления, эта работа оказалась малоэффективной. По оценкам экспертов Всемирной организации здравоохранения (ВОЗ) в помещениях непроизводственного назначения человек проводит более 80% своего времени. Основным показателем, характеризующим состояние среды, является объем воздуха и пространства. Оптимальными с гигиенической точки зрения величинами этих параметров являются: удельная площадь не менее 17,5 м</w:delText>
          </w:r>
          <w:r w:rsidRPr="00AD0BF7" w:rsidDel="00543D93">
            <w:rPr>
              <w:color w:val="FF0000"/>
              <w:sz w:val="22"/>
              <w:szCs w:val="22"/>
              <w:lang w:val="en-US"/>
            </w:rPr>
            <w:delText>i</w:delText>
          </w:r>
          <w:r w:rsidRPr="00AD0BF7" w:rsidDel="00543D93">
            <w:rPr>
              <w:color w:val="FF0000"/>
              <w:sz w:val="22"/>
              <w:szCs w:val="22"/>
            </w:rPr>
            <w:delText xml:space="preserve"> (на одного человека) и высота потолка не менее 3 метров. Таким образом, объем воздуха на одного человека превышает 50 </w:delText>
          </w:r>
          <w:commentRangeStart w:id="10831"/>
          <w:r w:rsidRPr="00AD0BF7" w:rsidDel="00543D93">
            <w:rPr>
              <w:color w:val="FF0000"/>
              <w:sz w:val="22"/>
              <w:szCs w:val="22"/>
            </w:rPr>
            <w:delText>м</w:delText>
          </w:r>
          <w:commentRangeEnd w:id="10831"/>
          <w:r w:rsidDel="00543D93">
            <w:rPr>
              <w:rStyle w:val="af9"/>
            </w:rPr>
            <w:commentReference w:id="10831"/>
          </w:r>
          <w:r w:rsidRPr="00AD0BF7" w:rsidDel="00543D93">
            <w:rPr>
              <w:color w:val="FF0000"/>
              <w:sz w:val="22"/>
              <w:szCs w:val="22"/>
            </w:rPr>
            <w:delText xml:space="preserve">. </w:delText>
          </w:r>
        </w:del>
      </w:moveTo>
    </w:p>
    <w:p w14:paraId="4700596E" w14:textId="44A246C6" w:rsidR="00F003B7" w:rsidRPr="00AD0BF7" w:rsidDel="00543D93" w:rsidRDefault="00F003B7" w:rsidP="00F003B7">
      <w:pPr>
        <w:widowControl w:val="0"/>
        <w:autoSpaceDE w:val="0"/>
        <w:autoSpaceDN w:val="0"/>
        <w:adjustRightInd w:val="0"/>
        <w:ind w:firstLine="567"/>
        <w:jc w:val="both"/>
        <w:rPr>
          <w:del w:id="10832" w:author="Пользователь" w:date="2021-07-22T19:19:00Z"/>
          <w:moveTo w:id="10833" w:author="Пользователь" w:date="2021-07-15T12:46:00Z"/>
          <w:color w:val="FF0000"/>
          <w:sz w:val="22"/>
          <w:szCs w:val="22"/>
        </w:rPr>
      </w:pPr>
      <w:commentRangeStart w:id="10834"/>
      <w:moveTo w:id="10835" w:author="Пользователь" w:date="2021-07-15T12:46:00Z">
        <w:del w:id="10836" w:author="Пользователь" w:date="2021-07-22T19:19:00Z">
          <w:r w:rsidRPr="00AD0BF7" w:rsidDel="00543D93">
            <w:rPr>
              <w:color w:val="FF0000"/>
              <w:sz w:val="22"/>
              <w:szCs w:val="22"/>
            </w:rPr>
            <w:delText xml:space="preserve">Среди приоритетов послевоенного времени важнейшим было создание безъядерного ненасильственного мира; решение проблем жизнеобеспечения ресурсами первой необходимости и предотвращение терроризма; преодоление разрыва культурного и экологического развития народов; преодоление экологического кризиса, порожденного бездумным вторжением человека в природную среду. Серьезными последствиями для человечества и природы стало применение американцами 6 и 9 августа 1945г. атомного оружия против Японских городов Хиросимы и Нагасаки, авария на производственном объединении Маяк в Челябинской обл. в 1957 году, авария в поселке Шкотово -22 Приморского края в 1985г., авария на Чернобыльской АЭС в 1986 году, последствия цунами в районе города Фукусима Япония и другие. К примеру, в результате аварии на ЧАЭС только в России оказались подвержены радиоактивному заражению сельхозугодия в 14 регионах на площади около 3,5 млн. гектаров. Огромные территории заражены в Украине и Белоруссии. Эта беда стала возможной из-за преступно-халатного отношения человека к творениям своего разума. На карту была поставлена сама жизнь, существование всего живого. </w:delText>
          </w:r>
          <w:commentRangeEnd w:id="10834"/>
          <w:r w:rsidDel="00543D93">
            <w:rPr>
              <w:rStyle w:val="af9"/>
            </w:rPr>
            <w:commentReference w:id="10834"/>
          </w:r>
        </w:del>
      </w:moveTo>
    </w:p>
    <w:p w14:paraId="7373AF71" w14:textId="3277296B" w:rsidR="00F003B7" w:rsidRPr="00AD0BF7" w:rsidDel="00543D93" w:rsidRDefault="00F003B7" w:rsidP="00F003B7">
      <w:pPr>
        <w:widowControl w:val="0"/>
        <w:autoSpaceDE w:val="0"/>
        <w:autoSpaceDN w:val="0"/>
        <w:adjustRightInd w:val="0"/>
        <w:ind w:firstLine="567"/>
        <w:jc w:val="both"/>
        <w:rPr>
          <w:del w:id="10837" w:author="Пользователь" w:date="2021-07-22T19:19:00Z"/>
          <w:moveTo w:id="10838" w:author="Пользователь" w:date="2021-07-15T12:46:00Z"/>
          <w:color w:val="FF0000"/>
          <w:sz w:val="22"/>
          <w:szCs w:val="22"/>
        </w:rPr>
      </w:pPr>
      <w:commentRangeStart w:id="10839"/>
      <w:moveTo w:id="10840" w:author="Пользователь" w:date="2021-07-15T12:46:00Z">
        <w:del w:id="10841" w:author="Пользователь" w:date="2021-07-22T19:19:00Z">
          <w:r w:rsidRPr="00AD0BF7" w:rsidDel="00543D93">
            <w:rPr>
              <w:color w:val="FF0000"/>
              <w:sz w:val="22"/>
              <w:szCs w:val="22"/>
            </w:rPr>
            <w:delText>Человек не вправе оставаться равнодушным к живой природе, экологии, растительному и животному миру. Развернувшиеся в России в последние два десятилетия «великие» капиталистические стройки, нанесли огромный ущерб экологии. В результате масштабного портового строительства, связанного с развитием Балтийской трубопроводной системы, серьёзно нарушена экосистема Финского залива – потеряны значительные площади нерестилищ корюшки и судака. Сочинская стройка фактически уничтожила экосистему единственного в стране тропического курорта. Проекты, связанные с освоением нефтегазовых шельфовых месторождений на острове Сахалин, привели к значительному ухудшению условий нереста кеты и горбуши. Многокилометровые дороги, проложенные для обслуживания магистральных трубопроводов, сделали возможным для браконьеров незаконный отлов ценных видов рыб в недоступных ранее водотоках. В результате строительства и эксплуатации терминала по отгрузке сжиженного природного газа потеряны для рыбодобывающей отрасли богатые рыбные ресурсы уникального залива Анива. К таким последствиям привело и развитие буровых работ на шельфе Западной Камчатки.</w:delText>
          </w:r>
          <w:commentRangeEnd w:id="10839"/>
          <w:r w:rsidDel="00543D93">
            <w:rPr>
              <w:rStyle w:val="af9"/>
            </w:rPr>
            <w:commentReference w:id="10839"/>
          </w:r>
        </w:del>
      </w:moveTo>
    </w:p>
    <w:p w14:paraId="2B0E5167" w14:textId="1F29BEFC" w:rsidR="00F61790" w:rsidRPr="00F52071" w:rsidDel="00543D93" w:rsidRDefault="00F61790" w:rsidP="00F61790">
      <w:pPr>
        <w:widowControl w:val="0"/>
        <w:autoSpaceDE w:val="0"/>
        <w:autoSpaceDN w:val="0"/>
        <w:adjustRightInd w:val="0"/>
        <w:ind w:firstLine="567"/>
        <w:jc w:val="both"/>
        <w:rPr>
          <w:del w:id="10842" w:author="Пользователь" w:date="2021-07-22T19:19:00Z"/>
          <w:moveTo w:id="10843" w:author="Пользователь" w:date="2021-07-15T12:47:00Z"/>
          <w:color w:val="FF0000"/>
          <w:sz w:val="22"/>
          <w:szCs w:val="22"/>
        </w:rPr>
      </w:pPr>
      <w:moveToRangeStart w:id="10844" w:author="Пользователь" w:date="2021-07-15T12:47:00Z" w:name="move77245691"/>
      <w:moveToRangeEnd w:id="10828"/>
      <w:commentRangeStart w:id="10845"/>
      <w:moveTo w:id="10846" w:author="Пользователь" w:date="2021-07-15T12:47:00Z">
        <w:del w:id="10847" w:author="Пользователь" w:date="2021-07-22T19:19:00Z">
          <w:r w:rsidRPr="00F52071" w:rsidDel="00543D93">
            <w:rPr>
              <w:color w:val="FF0000"/>
              <w:sz w:val="22"/>
              <w:szCs w:val="22"/>
            </w:rPr>
            <w:delText>Загрязнения окружающей природной среды, атмосферы, почвы, воды рек, озер, других водных бассейнов, отходами промышленного и сельскохозяйственного производства имеют серьезные последствия для будущих поколений. Мы стали свидетелями, когда состоятельные люди, имеющие большой капитал, чиновники за вознаграждение грубо нарушают законодательные акты по сохранению природопользования, особенно при строительстве объектов недвижимости, соцкультбыта, жилых домов и дачных построек. К примеру, в Москве компания «Бугорок» по заказу «Жилстройэнерго-М» за одну ночь (с 2 на 3 марта 2008г.) на территории национального парка «Лосиный остров» вырубила около 600 деревьев. Аналогичный случай имел место в Подмосковье (в Балашихе), где бизнесмен, директор частного предприятия в зоне лесопарка вырубил 438 деревьев смешанных пород. Сумма ущерба составила более 12 млн. руб. Такие случаи не единичны. Так, с разрешения Минобороны России в пользование ООО «Проект Строй» был передан земельный участок размером 18 гектаров, компания вырубила около четырех гектара леса создав полигон, куда свозили мусор из Москвы и области. Были нарушены все нормативные акты касающиеся экологии. Притом, свалка оказалась в районе одного из водозаборов Москвы. Ущерб природе составил боле 30 млрд. руб. Подобные факты отрицательно сказываются на экологии, способствуют загрязнению водоемов, высыханию рек, прудов, озер, создают трудности для животного и растительного мира. Казалось бы, прекратить загрязнять, отравлять и уничтожать природу есть простой путь – закрыть заводы, фабрики, прекратить использовать технику, оборудование, машины, механизмы. Но это не реально, ибо нельзя остановить прогресс, продвижение человечества вперед в своем развитии. Человеку следует научиться жить с природой в мире и согласии, ибо он стал виновником экологического кризиса на земле, и только он может изменить ситуацию, в которой оказалась земная цивилизация.</w:delText>
          </w:r>
          <w:commentRangeEnd w:id="10845"/>
          <w:r w:rsidDel="00543D93">
            <w:rPr>
              <w:rStyle w:val="af9"/>
            </w:rPr>
            <w:commentReference w:id="10845"/>
          </w:r>
        </w:del>
      </w:moveTo>
    </w:p>
    <w:p w14:paraId="528CD15B" w14:textId="2C5E68AD" w:rsidR="002B667A" w:rsidRPr="00F310A8" w:rsidDel="00543D93" w:rsidRDefault="002B667A" w:rsidP="002B667A">
      <w:pPr>
        <w:widowControl w:val="0"/>
        <w:autoSpaceDE w:val="0"/>
        <w:autoSpaceDN w:val="0"/>
        <w:adjustRightInd w:val="0"/>
        <w:ind w:firstLine="567"/>
        <w:jc w:val="both"/>
        <w:rPr>
          <w:del w:id="10848" w:author="Пользователь" w:date="2021-07-22T19:19:00Z"/>
          <w:moveTo w:id="10849" w:author="Пользователь" w:date="2021-07-15T12:49:00Z"/>
          <w:color w:val="FF0000"/>
          <w:sz w:val="22"/>
          <w:szCs w:val="22"/>
        </w:rPr>
      </w:pPr>
      <w:moveToRangeStart w:id="10850" w:author="Пользователь" w:date="2021-07-15T12:49:00Z" w:name="move77245764"/>
      <w:moveToRangeEnd w:id="10844"/>
      <w:commentRangeStart w:id="10851"/>
      <w:moveTo w:id="10852" w:author="Пользователь" w:date="2021-07-15T12:49:00Z">
        <w:del w:id="10853" w:author="Пользователь" w:date="2021-07-22T19:19:00Z">
          <w:r w:rsidRPr="00F310A8" w:rsidDel="00543D93">
            <w:rPr>
              <w:color w:val="FF0000"/>
              <w:sz w:val="22"/>
              <w:szCs w:val="22"/>
            </w:rPr>
            <w:delText xml:space="preserve">Протяжённость внутренних водных судоходных путей России составляет более 100 тыс. км. Ныне эксплуатируется 36,2 тыс. самоходных и несамоходных судов, принадлежащих различным акционерным обществам, судоходным компаниям, частным владельцам, государственным предприятиям и организациям. Недра нашей страны богаты нефтью, газом, углем, металлами, пресной водой. Ежегодно Россия продает за рубеж около 380 млн. тонн нефти и нефтепродуктов, что составляет 76% от всего объема добычи. Туда же, за рубеж уходит почти 200 млрд. кубометров газа. Выручка от недропользования дает около 16 трлн. рублей, однако в бюджет страны попадает около 6 триллионов, остальное делят между собой западные и «местные» олигархи. Так, ООО «РН Юганскнефтегаз» - крупнейшее нефтегазодобывающее предприятие России суммарная площадь лицензированных участков которого оставляет 18, 8 тыс. квадратных километров. В 2012г. на 34 лицензированных участках добыто 66,8 млн. тонн нефти, что составило 13% всей нефтедобычи России. Здесь с целью проведения экологической профилактики предприятия оснащаются новой техникой, оборудованием, строятся специальные полигоны, очистные сооружения. В 2012г. на эти цели компанией затрачено 1,2 млрд. руб. Но для восстановления ущерба - экологии и лесного массива этого явно недостаточно. </w:delText>
          </w:r>
          <w:commentRangeEnd w:id="10851"/>
          <w:r w:rsidDel="00543D93">
            <w:rPr>
              <w:rStyle w:val="af9"/>
            </w:rPr>
            <w:commentReference w:id="10851"/>
          </w:r>
        </w:del>
      </w:moveTo>
    </w:p>
    <w:p w14:paraId="7F488146" w14:textId="51CE9303" w:rsidR="002B667A" w:rsidRPr="00F310A8" w:rsidDel="00543D93" w:rsidRDefault="002B667A" w:rsidP="002B667A">
      <w:pPr>
        <w:widowControl w:val="0"/>
        <w:autoSpaceDE w:val="0"/>
        <w:autoSpaceDN w:val="0"/>
        <w:adjustRightInd w:val="0"/>
        <w:ind w:firstLine="567"/>
        <w:jc w:val="both"/>
        <w:rPr>
          <w:del w:id="10854" w:author="Пользователь" w:date="2021-07-22T19:19:00Z"/>
          <w:moveTo w:id="10855" w:author="Пользователь" w:date="2021-07-15T12:49:00Z"/>
          <w:color w:val="FF0000"/>
          <w:sz w:val="22"/>
          <w:szCs w:val="22"/>
        </w:rPr>
      </w:pPr>
      <w:commentRangeStart w:id="10856"/>
      <w:moveTo w:id="10857" w:author="Пользователь" w:date="2021-07-15T12:49:00Z">
        <w:del w:id="10858" w:author="Пользователь" w:date="2021-07-22T19:19:00Z">
          <w:r w:rsidRPr="00F310A8" w:rsidDel="00543D93">
            <w:rPr>
              <w:color w:val="FF0000"/>
              <w:sz w:val="22"/>
              <w:szCs w:val="22"/>
            </w:rPr>
            <w:delText xml:space="preserve">Большой ущерб природе и экологии приносят лесные пожары и наводнения. Ежегодный ущерб от весенне-летних паводков в России составляет около 40 миллиардов рублей, а их площадь в стране - 15 млн. гектаров, где проживают 4,5 млн. человек. К примеру, объем загрязненных сточных вод, сбрасываемых в Волгу около 38% общего объема загрязненных вод, образующихся на территории России. В последние годы из-за ошибочного прогноза весеннего паводка и принятия необоснованных управленческих решений уничтожаются биоресурсы и экология Волго - Ахтубинской поймы. Как отмечает академик – секретарь отделения мелиорации, водного и лесного хозяйства Россельхозакадемии, академик РАСХН И.П. Свинцов и заместитель директора Всероссийского НИИ агролесомелиарации, доктор сельскохозяйственных наук А.Т. Барабанов - проблема рационального использования водных ресурсов была и остается актуальной, и кардинальных сдвигов в её решении не наблюдается. В соответствии Федерального закона 2002г. №7 – ФЗ «Об охране окружающей среды» только на основании прогнозов должны предусматриваться природоохранные мероприятия. Но этого не происходит. Так, в случае с Волго-Ахтубинской поймой имеется не прогноз, а десятки фактов, подтверждающих реальный ущерб, нанесенных природным объектам, убытки оцениваются в 10 миллиардов рублей. </w:delText>
          </w:r>
          <w:commentRangeEnd w:id="10856"/>
          <w:r w:rsidDel="00543D93">
            <w:rPr>
              <w:rStyle w:val="af9"/>
            </w:rPr>
            <w:commentReference w:id="10856"/>
          </w:r>
        </w:del>
      </w:moveTo>
    </w:p>
    <w:p w14:paraId="2E19A2FE" w14:textId="4D671696" w:rsidR="00870910" w:rsidRPr="003A3369" w:rsidDel="00543D93" w:rsidRDefault="0071343A" w:rsidP="00870910">
      <w:pPr>
        <w:ind w:firstLine="567"/>
        <w:jc w:val="both"/>
        <w:rPr>
          <w:del w:id="10859" w:author="Пользователь" w:date="2021-07-22T19:19:00Z"/>
          <w:moveTo w:id="10860" w:author="Пользователь" w:date="2021-07-15T12:52:00Z"/>
          <w:color w:val="FF0000"/>
          <w:sz w:val="22"/>
          <w:szCs w:val="22"/>
        </w:rPr>
      </w:pPr>
      <w:moveToRangeStart w:id="10861" w:author="Пользователь" w:date="2021-07-15T12:50:00Z" w:name="move77245826"/>
      <w:moveToRangeEnd w:id="10850"/>
      <w:moveTo w:id="10862" w:author="Пользователь" w:date="2021-07-15T12:50:00Z">
        <w:del w:id="10863" w:author="Пользователь" w:date="2021-07-22T19:19:00Z">
          <w:r w:rsidRPr="00923680" w:rsidDel="00543D93">
            <w:rPr>
              <w:color w:val="FF0000"/>
              <w:sz w:val="22"/>
              <w:szCs w:val="22"/>
              <w:shd w:val="clear" w:color="auto" w:fill="EEECE1" w:themeFill="background2"/>
            </w:rPr>
            <w:delText xml:space="preserve">По прогнозам ученых примерно 20% </w:delText>
          </w:r>
          <w:commentRangeStart w:id="10864"/>
          <w:r w:rsidRPr="00923680" w:rsidDel="00543D93">
            <w:rPr>
              <w:color w:val="FF0000"/>
              <w:sz w:val="22"/>
              <w:szCs w:val="22"/>
              <w:shd w:val="clear" w:color="auto" w:fill="EEECE1" w:themeFill="background2"/>
            </w:rPr>
            <w:delText>заболеваний</w:delText>
          </w:r>
          <w:commentRangeEnd w:id="10864"/>
          <w:r w:rsidDel="00543D93">
            <w:rPr>
              <w:rStyle w:val="af9"/>
            </w:rPr>
            <w:commentReference w:id="10864"/>
          </w:r>
          <w:r w:rsidRPr="00923680" w:rsidDel="00543D93">
            <w:rPr>
              <w:color w:val="FF0000"/>
              <w:sz w:val="22"/>
              <w:szCs w:val="22"/>
              <w:shd w:val="clear" w:color="auto" w:fill="EEECE1" w:themeFill="background2"/>
            </w:rPr>
            <w:delText xml:space="preserve"> связано с отрицательным воздействием окружающей среды. Большую тревогу вызывает рост накопления отходов, опережающий современные технологические и экономические возможности их обезвреживания и утилизации. В Москве образуется около 4 миллионов тонн отходов. И если не принять должных мер положение будет усугубляться.</w:delText>
          </w:r>
        </w:del>
      </w:moveTo>
      <w:moveToRangeStart w:id="10865" w:author="Пользователь" w:date="2021-07-15T12:52:00Z" w:name="move77245956"/>
      <w:moveToRangeEnd w:id="10861"/>
      <w:commentRangeStart w:id="10866"/>
      <w:moveTo w:id="10867" w:author="Пользователь" w:date="2021-07-15T12:52:00Z">
        <w:del w:id="10868" w:author="Пользователь" w:date="2021-07-22T19:19:00Z">
          <w:r w:rsidR="00870910" w:rsidRPr="003A3369" w:rsidDel="00543D93">
            <w:rPr>
              <w:color w:val="FF0000"/>
              <w:sz w:val="22"/>
              <w:szCs w:val="22"/>
            </w:rPr>
            <w:delText>Длительная борьба СССР за ядерный паритет подстегнула США к нагнетанию гонки ядерных вооружений, сопровождавшейся длительным периодом «холодной войны». В 50-х годах ХХ-го столетия США выдвигают концепцию «массированного ядерного возмездия». Концепция толкала мир к Третьей мировой, но уже атомной войне. За все годы Второй мировой войны суммарная мощность всех использованных взрывчатых веществ оценивается в 5 миллионов тонн тротила (5 мегатонн, или 5 Мт). При этом вся Европа лежала в руинах. Если учесть, что суммарный энергетический ядерный потенциал противоборствующих сторон в годы «холодной войны» достиг величины в 50 тысяч мегатонн химического взрывчатого вещества тротила, то разрушения Второй мировой представляются каплей в море разрушений глобальной ядерной катастрофы. Ибо взрыв в 50 тыс. Мт способен уничтожить 10000 территорий, эквивалентных площади разрушенной Европе.</w:delText>
          </w:r>
        </w:del>
      </w:moveTo>
    </w:p>
    <w:p w14:paraId="02144B10" w14:textId="55D2DAB2" w:rsidR="008F7864" w:rsidRPr="00225EE9" w:rsidDel="00543D93" w:rsidRDefault="00870910">
      <w:pPr>
        <w:jc w:val="center"/>
        <w:rPr>
          <w:del w:id="10869" w:author="Пользователь" w:date="2021-07-22T19:19:00Z"/>
          <w:sz w:val="20"/>
          <w:szCs w:val="20"/>
        </w:rPr>
      </w:pPr>
      <w:moveTo w:id="10870" w:author="Пользователь" w:date="2021-07-15T12:52:00Z">
        <w:del w:id="10871" w:author="Пользователь" w:date="2021-07-22T19:19:00Z">
          <w:r w:rsidRPr="003A3369" w:rsidDel="00543D93">
            <w:rPr>
              <w:color w:val="FF0000"/>
              <w:sz w:val="22"/>
              <w:szCs w:val="22"/>
            </w:rPr>
            <w:delText>Что касается человеческих жизней, то достаточно увеличить людские потери Японии (примерно, 200 тыс. человек), понесённые в 1945 г., на шесть порядков. Это мгновенная смерть примерно 10</w:delText>
          </w:r>
          <w:r w:rsidRPr="003A3369" w:rsidDel="00543D93">
            <w:rPr>
              <w:color w:val="FF0000"/>
              <w:sz w:val="22"/>
              <w:szCs w:val="22"/>
              <w:vertAlign w:val="superscript"/>
            </w:rPr>
            <w:delText xml:space="preserve"> </w:delText>
          </w:r>
          <w:r w:rsidRPr="003A3369" w:rsidDel="00543D93">
            <w:rPr>
              <w:color w:val="FF0000"/>
              <w:sz w:val="22"/>
              <w:szCs w:val="22"/>
            </w:rPr>
            <w:delText xml:space="preserve">млрд. людей, что превышает современную численность населения Земли. О возможных экологических последствиях ядерной войны в таком случае говорить не приходится. Мировое сообщество начало осознавать, что ядерная война ― это есть самоубийство всего человечества. При этом радиация не единственный губительный фактор для человека в ходе крупномасштабной ядерной войны и, возможно, не главный.  </w:delText>
          </w:r>
          <w:commentRangeEnd w:id="10866"/>
          <w:r w:rsidDel="00543D93">
            <w:rPr>
              <w:rStyle w:val="af9"/>
            </w:rPr>
            <w:commentReference w:id="10866"/>
          </w:r>
        </w:del>
      </w:moveTo>
      <w:moveToRangeStart w:id="10872" w:author="Пользователь" w:date="2021-07-15T12:53:00Z" w:name="move77246005"/>
      <w:moveToRangeEnd w:id="10865"/>
      <w:commentRangeStart w:id="10873"/>
      <w:moveTo w:id="10874" w:author="Пользователь" w:date="2021-07-15T12:53:00Z">
        <w:del w:id="10875" w:author="Пользователь" w:date="2021-07-22T19:19:00Z">
          <w:r w:rsidRPr="00017249" w:rsidDel="00543D93">
            <w:rPr>
              <w:color w:val="FF0000"/>
              <w:sz w:val="22"/>
              <w:szCs w:val="22"/>
              <w:shd w:val="clear" w:color="auto" w:fill="EEECE1" w:themeFill="background2"/>
            </w:rPr>
            <w:delText>Освоение ядерной технологии позволило использовать ядерные заряды не только в военной области, но также для решения ряда мирных задач. Например, в интересах геофизической науки ― с целью глубинного сейсмического зондирования земной коры; для создания подземных хранилищ нефти; с целью интенсификации добычи нефти и притока газа и других народно-хозяйственных задач. Один из примеров использования ядерных взрывов в мирных целях рассматривается ниже. В 1972 г. США прекращают свою программу использования подземных ядерных взрывов в мирных целях, принятую в 1963 г. Почему? ― Именно в 1970-е годы стало выявляться отрицательное экологическое воздействие подземных ядерных взрывов на окружающую среду и здоровье людей. Отрицательное экологическое воздействие подземных ядерных взрывов выявлено и на некоторых объектах бывшего СССР, где проводились подземные ядерные взрывы в мирных целях. При этом в ряде мест зафиксировано радиоактивное загрязнение значительном расстоянии от эпицентров и в недрах, и на поверхности. Подземные ядерные взрывы инициируют и опасные геологические явления ― подвижки массивов горных пород в ближней зоне, значительные изменения режима подземных вод и газов, появление наведенной (спровоцированной взрывами) сейсмической активности.</w:delText>
          </w:r>
        </w:del>
      </w:moveTo>
      <w:ins w:id="10876" w:author="Пользователь" w:date="2021-07-22T19:21:00Z">
        <w:r w:rsidR="00E44FEC" w:rsidRPr="00017249" w:rsidDel="00543D93">
          <w:rPr>
            <w:color w:val="FF0000"/>
            <w:sz w:val="22"/>
            <w:szCs w:val="22"/>
          </w:rPr>
          <w:t xml:space="preserve"> </w:t>
        </w:r>
      </w:ins>
      <w:moveTo w:id="10877" w:author="Пользователь" w:date="2021-07-15T12:53:00Z">
        <w:del w:id="10878" w:author="Пользователь" w:date="2021-07-22T19:19:00Z">
          <w:r w:rsidRPr="00017249" w:rsidDel="00543D93">
            <w:rPr>
              <w:color w:val="FF0000"/>
              <w:sz w:val="22"/>
              <w:szCs w:val="22"/>
            </w:rPr>
            <w:delText xml:space="preserve"> </w:delText>
          </w:r>
          <w:commentRangeEnd w:id="10873"/>
          <w:r w:rsidDel="00543D93">
            <w:rPr>
              <w:rStyle w:val="af9"/>
            </w:rPr>
            <w:commentReference w:id="10873"/>
          </w:r>
        </w:del>
      </w:moveTo>
      <w:moveToRangeEnd w:id="10872"/>
    </w:p>
    <w:p w14:paraId="5B4E6614" w14:textId="77777777" w:rsidR="00225EE9" w:rsidRDefault="00225EE9">
      <w:pPr>
        <w:jc w:val="center"/>
        <w:rPr>
          <w:b/>
          <w:sz w:val="22"/>
          <w:szCs w:val="22"/>
        </w:rPr>
        <w:pPrChange w:id="10879" w:author="Пользователь" w:date="2021-07-22T19:21:00Z">
          <w:pPr>
            <w:ind w:firstLine="567"/>
          </w:pPr>
        </w:pPrChange>
      </w:pPr>
    </w:p>
    <w:sectPr w:rsidR="00225EE9" w:rsidSect="00980C19">
      <w:headerReference w:type="even" r:id="rId25"/>
      <w:headerReference w:type="default" r:id="rId26"/>
      <w:footerReference w:type="even" r:id="rId27"/>
      <w:footerReference w:type="default" r:id="rId28"/>
      <w:pgSz w:w="8391" w:h="11907" w:code="11"/>
      <w:pgMar w:top="1135" w:right="1020" w:bottom="568" w:left="1021" w:header="426" w:footer="708" w:gutter="0"/>
      <w:cols w:space="708"/>
      <w:docGrid w:linePitch="360"/>
      <w:sectPrChange w:id="10885" w:author="Пользователь" w:date="2021-08-13T12:01:00Z">
        <w:sectPr w:rsidR="00225EE9" w:rsidSect="00980C19">
          <w:pgMar w:top="1021" w:right="1020" w:bottom="568" w:left="1021" w:header="708" w:footer="708" w:gutter="0"/>
        </w:sectPr>
      </w:sectPrChange>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767" w:author="1" w:date="2021-05-29T09:51:00Z" w:initials="1">
    <w:p w14:paraId="1B168353" w14:textId="77777777" w:rsidR="00880FB4" w:rsidRDefault="00880FB4">
      <w:pPr>
        <w:pStyle w:val="afa"/>
      </w:pPr>
      <w:r>
        <w:rPr>
          <w:rStyle w:val="af9"/>
        </w:rPr>
        <w:annotationRef/>
      </w:r>
      <w:r>
        <w:t>Повтор, не бьётся с предыдущим текстом по цифрам участников операций</w:t>
      </w:r>
    </w:p>
  </w:comment>
  <w:comment w:id="924" w:author="1" w:date="2021-06-01T21:13:00Z" w:initials="1">
    <w:p w14:paraId="5931723E" w14:textId="4BC24AA7" w:rsidR="00880FB4" w:rsidRDefault="00880FB4">
      <w:pPr>
        <w:pStyle w:val="afa"/>
      </w:pPr>
      <w:r>
        <w:rPr>
          <w:rStyle w:val="af9"/>
        </w:rPr>
        <w:annotationRef/>
      </w:r>
      <w:r>
        <w:t>Повторение того, что прописано на стр.12</w:t>
      </w:r>
    </w:p>
  </w:comment>
  <w:comment w:id="938" w:author="Шемелин Николай Александрович" w:date="2021-06-02T07:37:00Z" w:initials="ШНА">
    <w:p w14:paraId="03734FBE" w14:textId="2E7A7584" w:rsidR="00880FB4" w:rsidRDefault="00880FB4">
      <w:pPr>
        <w:pStyle w:val="afa"/>
      </w:pPr>
      <w:r>
        <w:rPr>
          <w:rStyle w:val="af9"/>
        </w:rPr>
        <w:annotationRef/>
      </w:r>
      <w:r>
        <w:t>Повторение из вышеизложенных глав</w:t>
      </w:r>
    </w:p>
  </w:comment>
  <w:comment w:id="941" w:author="Шемелин Николай Александрович" w:date="2021-06-03T07:24:00Z" w:initials="ШНА">
    <w:p w14:paraId="3B76784A" w14:textId="2CCA557E" w:rsidR="00880FB4" w:rsidRDefault="00880FB4">
      <w:pPr>
        <w:pStyle w:val="afa"/>
      </w:pPr>
      <w:r>
        <w:rPr>
          <w:rStyle w:val="af9"/>
        </w:rPr>
        <w:annotationRef/>
      </w:r>
      <w:r>
        <w:t>Текст напрямую не увязан с гитлеровским фашизмом</w:t>
      </w:r>
    </w:p>
  </w:comment>
  <w:comment w:id="945" w:author="Шемелин Николай Александрович" w:date="2021-06-02T07:48:00Z" w:initials="ШНА">
    <w:p w14:paraId="47837A60" w14:textId="0FF50B14" w:rsidR="00880FB4" w:rsidRDefault="00880FB4">
      <w:pPr>
        <w:pStyle w:val="afa"/>
      </w:pPr>
      <w:r>
        <w:rPr>
          <w:rStyle w:val="af9"/>
        </w:rPr>
        <w:annotationRef/>
      </w:r>
      <w:r>
        <w:t>Повтор из выше написанных глав</w:t>
      </w:r>
    </w:p>
  </w:comment>
  <w:comment w:id="958" w:author="Шемелин Николай Александрович" w:date="2021-06-02T08:12:00Z" w:initials="ШНА">
    <w:p w14:paraId="2FE45DF2" w14:textId="6E9C0F30" w:rsidR="00880FB4" w:rsidRDefault="00880FB4">
      <w:pPr>
        <w:pStyle w:val="afa"/>
      </w:pPr>
      <w:r>
        <w:rPr>
          <w:rStyle w:val="af9"/>
        </w:rPr>
        <w:annotationRef/>
      </w:r>
      <w:r>
        <w:t>Повтор</w:t>
      </w:r>
    </w:p>
  </w:comment>
  <w:comment w:id="1310" w:author="1" w:date="2021-06-11T06:03:00Z" w:initials="1">
    <w:p w14:paraId="1AB388C8" w14:textId="5B102B2C" w:rsidR="00880FB4" w:rsidRDefault="00880FB4">
      <w:pPr>
        <w:pStyle w:val="afa"/>
      </w:pPr>
      <w:r>
        <w:rPr>
          <w:rStyle w:val="af9"/>
        </w:rPr>
        <w:annotationRef/>
      </w:r>
      <w:r>
        <w:t>Повтор стр 110</w:t>
      </w:r>
    </w:p>
  </w:comment>
  <w:comment w:id="1336" w:author="1" w:date="2021-06-11T06:04:00Z" w:initials="1">
    <w:p w14:paraId="16552E33" w14:textId="4FC51586" w:rsidR="00880FB4" w:rsidRDefault="00880FB4">
      <w:pPr>
        <w:pStyle w:val="afa"/>
      </w:pPr>
      <w:r>
        <w:rPr>
          <w:rStyle w:val="af9"/>
        </w:rPr>
        <w:annotationRef/>
      </w:r>
      <w:r>
        <w:t>Повтор стр 110</w:t>
      </w:r>
    </w:p>
  </w:comment>
  <w:comment w:id="1338" w:author="1" w:date="2021-06-11T06:05:00Z" w:initials="1">
    <w:p w14:paraId="56D79510" w14:textId="5221B997" w:rsidR="00880FB4" w:rsidRDefault="00880FB4">
      <w:pPr>
        <w:pStyle w:val="afa"/>
      </w:pPr>
      <w:r>
        <w:rPr>
          <w:rStyle w:val="af9"/>
        </w:rPr>
        <w:annotationRef/>
      </w:r>
      <w:r>
        <w:t>Единицы измерения из Справочников по физике</w:t>
      </w:r>
    </w:p>
  </w:comment>
  <w:comment w:id="1353" w:author="1" w:date="2021-06-12T08:03:00Z" w:initials="1">
    <w:p w14:paraId="1094AA1E" w14:textId="424F608A" w:rsidR="00880FB4" w:rsidRDefault="00880FB4">
      <w:pPr>
        <w:pStyle w:val="afa"/>
      </w:pPr>
      <w:r>
        <w:rPr>
          <w:rStyle w:val="af9"/>
        </w:rPr>
        <w:annotationRef/>
      </w:r>
      <w:r>
        <w:t xml:space="preserve">Текст не увязан с темой </w:t>
      </w:r>
    </w:p>
  </w:comment>
  <w:comment w:id="1366" w:author="1" w:date="2021-06-12T08:12:00Z" w:initials="1">
    <w:p w14:paraId="4E6D45BA" w14:textId="73A10206" w:rsidR="00880FB4" w:rsidRDefault="00880FB4">
      <w:pPr>
        <w:pStyle w:val="afa"/>
      </w:pPr>
      <w:r>
        <w:rPr>
          <w:rStyle w:val="af9"/>
        </w:rPr>
        <w:annotationRef/>
      </w:r>
      <w:r>
        <w:t>Не законченная фраза…</w:t>
      </w:r>
    </w:p>
  </w:comment>
  <w:comment w:id="1398" w:author="1" w:date="2021-06-12T08:34:00Z" w:initials="1">
    <w:p w14:paraId="77E64B10" w14:textId="5C0FC177" w:rsidR="00880FB4" w:rsidRDefault="00880FB4">
      <w:pPr>
        <w:pStyle w:val="afa"/>
      </w:pPr>
      <w:r>
        <w:rPr>
          <w:rStyle w:val="af9"/>
        </w:rPr>
        <w:annotationRef/>
      </w:r>
      <w:r>
        <w:t>Не сказано, когда Сталин принял это решение до или после войны…</w:t>
      </w:r>
    </w:p>
  </w:comment>
  <w:comment w:id="1414" w:author="1" w:date="2021-06-12T08:36:00Z" w:initials="1">
    <w:p w14:paraId="02A4DDE0" w14:textId="2A4602F0" w:rsidR="00880FB4" w:rsidRDefault="00880FB4">
      <w:pPr>
        <w:pStyle w:val="afa"/>
      </w:pPr>
      <w:r>
        <w:rPr>
          <w:rStyle w:val="af9"/>
        </w:rPr>
        <w:annotationRef/>
      </w:r>
      <w:r>
        <w:t>Как называлось распоряжение ГКО…</w:t>
      </w:r>
    </w:p>
  </w:comment>
  <w:comment w:id="1433" w:author="1" w:date="2021-06-12T08:57:00Z" w:initials="1">
    <w:p w14:paraId="7AAF7402" w14:textId="00D4AD9B" w:rsidR="00880FB4" w:rsidRDefault="00880FB4">
      <w:pPr>
        <w:pStyle w:val="afa"/>
      </w:pPr>
      <w:r>
        <w:rPr>
          <w:rStyle w:val="af9"/>
        </w:rPr>
        <w:annotationRef/>
      </w:r>
      <w:r>
        <w:t>Ранее говорится, что ядерный щит был сохранён…</w:t>
      </w:r>
    </w:p>
  </w:comment>
  <w:comment w:id="1453" w:author="1" w:date="2021-06-12T09:33:00Z" w:initials="1">
    <w:p w14:paraId="1C44ACB6" w14:textId="4B6E67F6" w:rsidR="00880FB4" w:rsidRDefault="00880FB4">
      <w:pPr>
        <w:pStyle w:val="afa"/>
      </w:pPr>
      <w:r>
        <w:rPr>
          <w:rStyle w:val="af9"/>
        </w:rPr>
        <w:annotationRef/>
      </w:r>
      <w:r>
        <w:t>В конце предыдущего абзатца вновь говорится о разрушителях ядерного щита, а в этом месте – щит существует и гарантирует безопастость страны…</w:t>
      </w:r>
    </w:p>
  </w:comment>
  <w:comment w:id="1455" w:author="1" w:date="2021-06-12T09:44:00Z" w:initials="1">
    <w:p w14:paraId="5FCEEE1F" w14:textId="0F9471F6" w:rsidR="00880FB4" w:rsidRDefault="00880FB4">
      <w:pPr>
        <w:pStyle w:val="afa"/>
      </w:pPr>
      <w:r>
        <w:rPr>
          <w:rStyle w:val="af9"/>
        </w:rPr>
        <w:annotationRef/>
      </w:r>
      <w:r>
        <w:t>Нужны ли такие подробности читателю о давно прошедших событиях?</w:t>
      </w:r>
    </w:p>
  </w:comment>
  <w:comment w:id="1519" w:author="1" w:date="2021-06-12T09:54:00Z" w:initials="1">
    <w:p w14:paraId="541AFC8A" w14:textId="65C78E82" w:rsidR="00880FB4" w:rsidRDefault="00880FB4">
      <w:pPr>
        <w:pStyle w:val="afa"/>
      </w:pPr>
      <w:r>
        <w:rPr>
          <w:rStyle w:val="af9"/>
        </w:rPr>
        <w:annotationRef/>
      </w:r>
      <w:r>
        <w:t>Всё же ядерный щит не разрушен…</w:t>
      </w:r>
    </w:p>
  </w:comment>
  <w:comment w:id="1685" w:author="1" w:date="2021-06-13T10:02:00Z" w:initials="1">
    <w:p w14:paraId="35652E35" w14:textId="3E1CE431" w:rsidR="00880FB4" w:rsidRDefault="00880FB4">
      <w:pPr>
        <w:pStyle w:val="afa"/>
      </w:pPr>
      <w:r>
        <w:rPr>
          <w:rStyle w:val="af9"/>
        </w:rPr>
        <w:annotationRef/>
      </w:r>
      <w:r>
        <w:t>Но ранее говорилось, что армию и флот предатели уничтожили…</w:t>
      </w:r>
    </w:p>
  </w:comment>
  <w:comment w:id="1882" w:author="User" w:date="2021-06-17T01:43:00Z" w:initials="U">
    <w:p w14:paraId="6E94BFB3" w14:textId="6EBE8F13" w:rsidR="00880FB4" w:rsidRDefault="00880FB4">
      <w:pPr>
        <w:pStyle w:val="afa"/>
      </w:pPr>
      <w:r>
        <w:rPr>
          <w:rStyle w:val="af9"/>
        </w:rPr>
        <w:annotationRef/>
      </w:r>
      <w:r>
        <w:t>Не увязан смысл про моржей и количеством отходов в Москве…</w:t>
      </w:r>
    </w:p>
  </w:comment>
  <w:comment w:id="1892" w:author="User" w:date="2021-06-18T16:12:00Z" w:initials="U">
    <w:p w14:paraId="479911C2" w14:textId="15081216" w:rsidR="00880FB4" w:rsidRDefault="00880FB4">
      <w:pPr>
        <w:pStyle w:val="afa"/>
      </w:pPr>
      <w:r>
        <w:rPr>
          <w:rStyle w:val="af9"/>
        </w:rPr>
        <w:annotationRef/>
      </w:r>
      <w:r>
        <w:t>Не увязан смысл коронавируса с заражёнными свалками</w:t>
      </w:r>
    </w:p>
  </w:comment>
  <w:comment w:id="1897" w:author="User" w:date="2021-06-18T10:17:00Z" w:initials="U">
    <w:p w14:paraId="1295A136" w14:textId="3834FA14" w:rsidR="00880FB4" w:rsidRDefault="00880FB4">
      <w:pPr>
        <w:pStyle w:val="afa"/>
      </w:pPr>
      <w:r>
        <w:rPr>
          <w:rStyle w:val="af9"/>
        </w:rPr>
        <w:annotationRef/>
      </w:r>
      <w:r>
        <w:t>Повтор стр.128</w:t>
      </w:r>
    </w:p>
  </w:comment>
  <w:comment w:id="1900" w:author="User" w:date="2021-06-18T16:40:00Z" w:initials="U">
    <w:p w14:paraId="1DA83209" w14:textId="526BF6E6" w:rsidR="00880FB4" w:rsidRDefault="00880FB4">
      <w:pPr>
        <w:pStyle w:val="afa"/>
      </w:pPr>
      <w:r>
        <w:rPr>
          <w:rStyle w:val="af9"/>
        </w:rPr>
        <w:annotationRef/>
      </w:r>
      <w:r>
        <w:t>Не увязан текст о кораблях, водоснабжении Москвы и Каширская ГРЭС</w:t>
      </w:r>
    </w:p>
  </w:comment>
  <w:comment w:id="1967" w:author="User" w:date="2021-06-22T07:29:00Z" w:initials="U">
    <w:p w14:paraId="282E1A18" w14:textId="694D3BD2" w:rsidR="00880FB4" w:rsidRDefault="00880FB4">
      <w:pPr>
        <w:pStyle w:val="afa"/>
      </w:pPr>
      <w:r>
        <w:rPr>
          <w:rStyle w:val="af9"/>
        </w:rPr>
        <w:annotationRef/>
      </w:r>
      <w:r>
        <w:t>Что спровоцировало сокращение больниц?</w:t>
      </w:r>
    </w:p>
  </w:comment>
  <w:comment w:id="1988" w:author="User" w:date="2021-06-22T07:50:00Z" w:initials="U">
    <w:p w14:paraId="43060BBB" w14:textId="5500E358" w:rsidR="00880FB4" w:rsidRDefault="00880FB4">
      <w:pPr>
        <w:pStyle w:val="afa"/>
      </w:pPr>
      <w:r>
        <w:rPr>
          <w:rStyle w:val="af9"/>
        </w:rPr>
        <w:annotationRef/>
      </w:r>
      <w:r>
        <w:t>Повтор стр 204</w:t>
      </w:r>
    </w:p>
  </w:comment>
  <w:comment w:id="1993" w:author="User" w:date="2021-06-16T20:58:00Z" w:initials="U">
    <w:p w14:paraId="7F5CD8A9" w14:textId="5994B75D" w:rsidR="00880FB4" w:rsidRDefault="00880FB4">
      <w:pPr>
        <w:pStyle w:val="afa"/>
      </w:pPr>
      <w:r>
        <w:rPr>
          <w:rStyle w:val="af9"/>
        </w:rPr>
        <w:annotationRef/>
      </w:r>
      <w:r>
        <w:t>Повтор стр 203</w:t>
      </w:r>
    </w:p>
  </w:comment>
  <w:comment w:id="1999" w:author="User" w:date="2021-06-16T21:03:00Z" w:initials="U">
    <w:p w14:paraId="01C2BDD0" w14:textId="2462DD85" w:rsidR="00880FB4" w:rsidRDefault="00880FB4">
      <w:pPr>
        <w:pStyle w:val="afa"/>
      </w:pPr>
      <w:r>
        <w:rPr>
          <w:rStyle w:val="af9"/>
        </w:rPr>
        <w:annotationRef/>
      </w:r>
      <w:r>
        <w:t>Повтор стр 204</w:t>
      </w:r>
    </w:p>
  </w:comment>
  <w:comment w:id="2006" w:author="User" w:date="2021-06-22T08:09:00Z" w:initials="U">
    <w:p w14:paraId="4051B029" w14:textId="609D2210" w:rsidR="00880FB4" w:rsidRDefault="00880FB4">
      <w:pPr>
        <w:pStyle w:val="afa"/>
      </w:pPr>
      <w:r>
        <w:rPr>
          <w:rStyle w:val="af9"/>
        </w:rPr>
        <w:annotationRef/>
      </w:r>
      <w:r>
        <w:t>Повтор стр. 207</w:t>
      </w:r>
    </w:p>
  </w:comment>
  <w:comment w:id="2009" w:author="User" w:date="2021-06-22T08:11:00Z" w:initials="U">
    <w:p w14:paraId="0730B468" w14:textId="0B3826F7" w:rsidR="00880FB4" w:rsidRDefault="00880FB4">
      <w:pPr>
        <w:pStyle w:val="afa"/>
      </w:pPr>
      <w:r>
        <w:rPr>
          <w:rStyle w:val="af9"/>
        </w:rPr>
        <w:annotationRef/>
      </w:r>
      <w:r>
        <w:t>Повтор стр 207</w:t>
      </w:r>
    </w:p>
  </w:comment>
  <w:comment w:id="2013" w:author="User" w:date="2021-06-22T08:14:00Z" w:initials="U">
    <w:p w14:paraId="3CF80543" w14:textId="54EF25BD" w:rsidR="00880FB4" w:rsidRDefault="00880FB4">
      <w:pPr>
        <w:pStyle w:val="afa"/>
      </w:pPr>
      <w:r>
        <w:rPr>
          <w:rStyle w:val="af9"/>
        </w:rPr>
        <w:annotationRef/>
      </w:r>
      <w:r>
        <w:t>Повтор стр. 209</w:t>
      </w:r>
    </w:p>
  </w:comment>
  <w:comment w:id="2019" w:author="1" w:date="2021-06-25T06:08:00Z" w:initials="1">
    <w:p w14:paraId="53A1DB0C" w14:textId="2D16F497" w:rsidR="00880FB4" w:rsidRDefault="00880FB4">
      <w:pPr>
        <w:pStyle w:val="afa"/>
      </w:pPr>
      <w:r>
        <w:rPr>
          <w:rStyle w:val="af9"/>
        </w:rPr>
        <w:annotationRef/>
      </w:r>
      <w:r>
        <w:t>Повтор стр. 211</w:t>
      </w:r>
    </w:p>
  </w:comment>
  <w:comment w:id="2026" w:author="Шемелин Николай Александрович" w:date="2021-06-25T14:36:00Z" w:initials="ШНА">
    <w:p w14:paraId="03C27C4A" w14:textId="60C566FB" w:rsidR="00880FB4" w:rsidRDefault="00880FB4">
      <w:pPr>
        <w:pStyle w:val="afa"/>
      </w:pPr>
      <w:r>
        <w:rPr>
          <w:rStyle w:val="af9"/>
        </w:rPr>
        <w:annotationRef/>
      </w:r>
      <w:r>
        <w:t>Повтор стр.212</w:t>
      </w:r>
    </w:p>
  </w:comment>
  <w:comment w:id="2030" w:author="Шемелин Николай Александрович" w:date="2021-06-25T14:38:00Z" w:initials="ШНА">
    <w:p w14:paraId="004D7472" w14:textId="4A785F14" w:rsidR="00880FB4" w:rsidRDefault="00880FB4">
      <w:pPr>
        <w:pStyle w:val="afa"/>
      </w:pPr>
      <w:r>
        <w:rPr>
          <w:rStyle w:val="af9"/>
        </w:rPr>
        <w:annotationRef/>
      </w:r>
      <w:r>
        <w:t>Повтор стр. 213</w:t>
      </w:r>
    </w:p>
  </w:comment>
  <w:comment w:id="2036" w:author="Шемелин Николай Александрович" w:date="2021-06-25T14:47:00Z" w:initials="ШНА">
    <w:p w14:paraId="1FBA8646" w14:textId="06B185CB" w:rsidR="00880FB4" w:rsidRDefault="00880FB4">
      <w:pPr>
        <w:pStyle w:val="afa"/>
      </w:pPr>
      <w:r>
        <w:rPr>
          <w:rStyle w:val="af9"/>
        </w:rPr>
        <w:annotationRef/>
      </w:r>
      <w:r>
        <w:t>Повтор стр. 203</w:t>
      </w:r>
    </w:p>
  </w:comment>
  <w:comment w:id="2041" w:author="User" w:date="2021-06-18T16:11:00Z" w:initials="U">
    <w:p w14:paraId="54470EE1" w14:textId="7AAA884B" w:rsidR="00880FB4" w:rsidRDefault="00880FB4">
      <w:pPr>
        <w:pStyle w:val="afa"/>
      </w:pPr>
      <w:r>
        <w:rPr>
          <w:rStyle w:val="af9"/>
        </w:rPr>
        <w:annotationRef/>
      </w:r>
      <w:r>
        <w:t>Повтор стр.218</w:t>
      </w:r>
    </w:p>
  </w:comment>
  <w:comment w:id="2045" w:author="1" w:date="2021-06-25T05:49:00Z" w:initials="1">
    <w:p w14:paraId="2652B1A1" w14:textId="7D13BCEE" w:rsidR="00880FB4" w:rsidRDefault="00880FB4">
      <w:pPr>
        <w:pStyle w:val="afa"/>
      </w:pPr>
      <w:r>
        <w:rPr>
          <w:rStyle w:val="af9"/>
        </w:rPr>
        <w:annotationRef/>
      </w:r>
      <w:r>
        <w:t>Повтор стр. 219</w:t>
      </w:r>
    </w:p>
  </w:comment>
  <w:comment w:id="2052" w:author="1" w:date="2021-06-25T05:57:00Z" w:initials="1">
    <w:p w14:paraId="74EB0739" w14:textId="1F04F555" w:rsidR="00880FB4" w:rsidRDefault="00880FB4">
      <w:pPr>
        <w:pStyle w:val="afa"/>
      </w:pPr>
      <w:r>
        <w:rPr>
          <w:rStyle w:val="af9"/>
        </w:rPr>
        <w:annotationRef/>
      </w:r>
      <w:r>
        <w:t>Повтор стр. 229</w:t>
      </w:r>
    </w:p>
  </w:comment>
  <w:comment w:id="2063" w:author="Шемелин Николай Александрович" w:date="2021-06-25T13:57:00Z" w:initials="ШНА">
    <w:p w14:paraId="62F1518C" w14:textId="5B2BC67E" w:rsidR="00880FB4" w:rsidRDefault="00880FB4">
      <w:pPr>
        <w:pStyle w:val="afa"/>
      </w:pPr>
      <w:r>
        <w:rPr>
          <w:rStyle w:val="af9"/>
        </w:rPr>
        <w:annotationRef/>
      </w:r>
      <w:r>
        <w:t>Повтор стр 129</w:t>
      </w:r>
    </w:p>
  </w:comment>
  <w:comment w:id="2230" w:author="1" w:date="2021-06-26T07:38:00Z" w:initials="1">
    <w:p w14:paraId="3ED36DC4" w14:textId="42CA5A36" w:rsidR="00880FB4" w:rsidRDefault="00880FB4">
      <w:pPr>
        <w:pStyle w:val="afa"/>
      </w:pPr>
      <w:r>
        <w:rPr>
          <w:rStyle w:val="af9"/>
        </w:rPr>
        <w:annotationRef/>
      </w:r>
      <w:r>
        <w:t xml:space="preserve">Смысл не вписывается в контекст </w:t>
      </w:r>
    </w:p>
  </w:comment>
  <w:comment w:id="2243" w:author="1" w:date="2021-06-26T07:51:00Z" w:initials="1">
    <w:p w14:paraId="51EFF1AE" w14:textId="791A4E25" w:rsidR="00880FB4" w:rsidRDefault="00880FB4">
      <w:pPr>
        <w:pStyle w:val="afa"/>
      </w:pPr>
      <w:r>
        <w:rPr>
          <w:rStyle w:val="af9"/>
        </w:rPr>
        <w:annotationRef/>
      </w:r>
      <w:r>
        <w:t>Надо дать расшифровку</w:t>
      </w:r>
    </w:p>
  </w:comment>
  <w:comment w:id="2244" w:author="1" w:date="2021-06-26T07:54:00Z" w:initials="1">
    <w:p w14:paraId="7C6840EA" w14:textId="492E4D82" w:rsidR="00880FB4" w:rsidRDefault="00880FB4">
      <w:pPr>
        <w:pStyle w:val="afa"/>
      </w:pPr>
      <w:r>
        <w:rPr>
          <w:rStyle w:val="af9"/>
        </w:rPr>
        <w:annotationRef/>
      </w:r>
      <w:r>
        <w:t>Две противоречивые фразы…</w:t>
      </w:r>
    </w:p>
  </w:comment>
  <w:comment w:id="2607" w:author="1" w:date="2021-07-03T07:10:00Z" w:initials="1">
    <w:p w14:paraId="567AFFEA" w14:textId="28A86FE9" w:rsidR="00880FB4" w:rsidRDefault="00880FB4">
      <w:pPr>
        <w:pStyle w:val="afa"/>
      </w:pPr>
      <w:r>
        <w:rPr>
          <w:rStyle w:val="af9"/>
        </w:rPr>
        <w:annotationRef/>
      </w:r>
      <w:r>
        <w:t>Не ясно выраженная фраза</w:t>
      </w:r>
    </w:p>
  </w:comment>
  <w:comment w:id="2612" w:author="1" w:date="2021-07-03T07:17:00Z" w:initials="1">
    <w:p w14:paraId="739423C4" w14:textId="278956EB" w:rsidR="00880FB4" w:rsidRDefault="00880FB4">
      <w:pPr>
        <w:pStyle w:val="afa"/>
      </w:pPr>
      <w:r>
        <w:rPr>
          <w:rStyle w:val="af9"/>
        </w:rPr>
        <w:annotationRef/>
      </w:r>
      <w:r>
        <w:t>Мной вставленная связующая фраза</w:t>
      </w:r>
    </w:p>
  </w:comment>
  <w:comment w:id="2692" w:author="1" w:date="2021-07-04T08:28:00Z" w:initials="1">
    <w:p w14:paraId="78EFD193" w14:textId="7D57C6EF" w:rsidR="00880FB4" w:rsidRDefault="00880FB4">
      <w:pPr>
        <w:pStyle w:val="afa"/>
      </w:pPr>
      <w:r>
        <w:rPr>
          <w:rStyle w:val="af9"/>
        </w:rPr>
        <w:annotationRef/>
      </w:r>
      <w:r>
        <w:t>Связующая фраза вставлена мной</w:t>
      </w:r>
    </w:p>
  </w:comment>
  <w:comment w:id="2747" w:author="1" w:date="2021-07-04T09:22:00Z" w:initials="1">
    <w:p w14:paraId="61826F4D" w14:textId="0FC4BB72" w:rsidR="00880FB4" w:rsidRDefault="00880FB4">
      <w:pPr>
        <w:pStyle w:val="afa"/>
      </w:pPr>
      <w:r>
        <w:rPr>
          <w:rStyle w:val="af9"/>
        </w:rPr>
        <w:annotationRef/>
      </w:r>
      <w:r>
        <w:t>Дословный повтор стр. 298</w:t>
      </w:r>
    </w:p>
  </w:comment>
  <w:comment w:id="2752" w:author="1" w:date="2021-07-04T09:26:00Z" w:initials="1">
    <w:p w14:paraId="7BA655E4" w14:textId="4B77AF61" w:rsidR="00880FB4" w:rsidRDefault="00880FB4">
      <w:pPr>
        <w:pStyle w:val="afa"/>
      </w:pPr>
      <w:r>
        <w:rPr>
          <w:rStyle w:val="af9"/>
        </w:rPr>
        <w:annotationRef/>
      </w:r>
      <w:r>
        <w:t>Дословный повтор стр. 298-299</w:t>
      </w:r>
    </w:p>
  </w:comment>
  <w:comment w:id="2759" w:author="1" w:date="2021-07-04T09:31:00Z" w:initials="1">
    <w:p w14:paraId="71412977" w14:textId="37AB3388" w:rsidR="00880FB4" w:rsidRDefault="00880FB4">
      <w:pPr>
        <w:pStyle w:val="afa"/>
      </w:pPr>
      <w:r>
        <w:rPr>
          <w:rStyle w:val="af9"/>
        </w:rPr>
        <w:annotationRef/>
      </w:r>
      <w:r>
        <w:t>Дословный повтор стр. 300</w:t>
      </w:r>
    </w:p>
  </w:comment>
  <w:comment w:id="2783" w:author="1" w:date="2021-07-04T09:41:00Z" w:initials="1">
    <w:p w14:paraId="5A225A2E" w14:textId="7E7A116C" w:rsidR="00880FB4" w:rsidRDefault="00880FB4">
      <w:pPr>
        <w:pStyle w:val="afa"/>
      </w:pPr>
      <w:r>
        <w:rPr>
          <w:rStyle w:val="af9"/>
        </w:rPr>
        <w:annotationRef/>
      </w:r>
      <w:r>
        <w:t>Дословный повтор стр. 301</w:t>
      </w:r>
    </w:p>
    <w:p w14:paraId="703D67C8" w14:textId="088464F9" w:rsidR="00880FB4" w:rsidRDefault="00880FB4">
      <w:pPr>
        <w:pStyle w:val="afa"/>
      </w:pPr>
    </w:p>
  </w:comment>
  <w:comment w:id="2785" w:author="1" w:date="2021-07-04T09:44:00Z" w:initials="1">
    <w:p w14:paraId="44CE8B0E" w14:textId="5280C61C" w:rsidR="00880FB4" w:rsidRDefault="00880FB4">
      <w:pPr>
        <w:pStyle w:val="afa"/>
      </w:pPr>
      <w:r>
        <w:rPr>
          <w:rStyle w:val="af9"/>
        </w:rPr>
        <w:annotationRef/>
      </w:r>
      <w:r>
        <w:t>Дословный повтор стр.301</w:t>
      </w:r>
    </w:p>
  </w:comment>
  <w:comment w:id="2787" w:author="1" w:date="2021-07-04T09:46:00Z" w:initials="1">
    <w:p w14:paraId="598B83ED" w14:textId="77777777" w:rsidR="00880FB4" w:rsidRDefault="00880FB4">
      <w:pPr>
        <w:pStyle w:val="afa"/>
      </w:pPr>
      <w:r>
        <w:rPr>
          <w:rStyle w:val="af9"/>
        </w:rPr>
        <w:annotationRef/>
      </w:r>
      <w:r>
        <w:t>Дословный повтор стр .зоз-зо4</w:t>
      </w:r>
    </w:p>
    <w:p w14:paraId="313CF272" w14:textId="7B46788C" w:rsidR="00880FB4" w:rsidRDefault="00880FB4">
      <w:pPr>
        <w:pStyle w:val="afa"/>
      </w:pPr>
    </w:p>
  </w:comment>
  <w:comment w:id="2798" w:author="1" w:date="2021-07-04T10:11:00Z" w:initials="1">
    <w:p w14:paraId="6A4CA924" w14:textId="6F0418E6" w:rsidR="00880FB4" w:rsidRDefault="00880FB4">
      <w:pPr>
        <w:pStyle w:val="afa"/>
      </w:pPr>
      <w:r>
        <w:rPr>
          <w:rStyle w:val="af9"/>
        </w:rPr>
        <w:annotationRef/>
      </w:r>
      <w:r>
        <w:t>Не бъётся с темой</w:t>
      </w:r>
    </w:p>
  </w:comment>
  <w:comment w:id="3097" w:author="1" w:date="2021-07-19T08:33:00Z" w:initials="1">
    <w:p w14:paraId="49792A37" w14:textId="77777777" w:rsidR="00880FB4" w:rsidRDefault="00880FB4" w:rsidP="00F72E5E">
      <w:pPr>
        <w:pStyle w:val="afa"/>
      </w:pPr>
      <w:r>
        <w:rPr>
          <w:rStyle w:val="af9"/>
        </w:rPr>
        <w:annotationRef/>
      </w:r>
      <w:r>
        <w:t>Повтор стр. 226</w:t>
      </w:r>
    </w:p>
  </w:comment>
  <w:comment w:id="3579" w:author="1" w:date="2021-07-19T08:05:00Z" w:initials="1">
    <w:p w14:paraId="0B896B4E" w14:textId="77777777" w:rsidR="00880FB4" w:rsidRDefault="00880FB4" w:rsidP="00F72E5E">
      <w:pPr>
        <w:pStyle w:val="afa"/>
      </w:pPr>
      <w:r>
        <w:rPr>
          <w:rStyle w:val="af9"/>
        </w:rPr>
        <w:annotationRef/>
      </w:r>
      <w:r>
        <w:t>Интернет говорит, что это зарплата в год, а не за месяц…</w:t>
      </w:r>
    </w:p>
  </w:comment>
  <w:comment w:id="4071" w:author="1" w:date="2021-07-29T01:24:00Z" w:initials="1">
    <w:p w14:paraId="073F7F83" w14:textId="77777777" w:rsidR="00880FB4" w:rsidRDefault="00880FB4" w:rsidP="00F72E5E">
      <w:pPr>
        <w:pStyle w:val="afa"/>
      </w:pPr>
      <w:r>
        <w:rPr>
          <w:rStyle w:val="af9"/>
        </w:rPr>
        <w:annotationRef/>
      </w:r>
      <w:r>
        <w:t>Повтор из эпиграфа к разделу</w:t>
      </w:r>
    </w:p>
  </w:comment>
  <w:comment w:id="4124" w:author="1" w:date="2021-07-31T09:36:00Z" w:initials="1">
    <w:p w14:paraId="2A0B7B37" w14:textId="77777777" w:rsidR="00880FB4" w:rsidRDefault="00880FB4" w:rsidP="00F72E5E">
      <w:pPr>
        <w:pStyle w:val="afa"/>
      </w:pPr>
      <w:r>
        <w:rPr>
          <w:rStyle w:val="af9"/>
        </w:rPr>
        <w:annotationRef/>
      </w:r>
      <w:r>
        <w:t>Не ясен смысл предложения</w:t>
      </w:r>
    </w:p>
  </w:comment>
  <w:comment w:id="4191" w:author="1" w:date="2021-07-31T10:06:00Z" w:initials="1">
    <w:p w14:paraId="1582B06B" w14:textId="77777777" w:rsidR="00880FB4" w:rsidRDefault="00880FB4" w:rsidP="00F72E5E">
      <w:pPr>
        <w:pStyle w:val="afa"/>
      </w:pPr>
      <w:r>
        <w:rPr>
          <w:rStyle w:val="af9"/>
        </w:rPr>
        <w:annotationRef/>
      </w:r>
      <w:r>
        <w:t>Нет перехода к этой фразе от предыдущего текста</w:t>
      </w:r>
    </w:p>
  </w:comment>
  <w:comment w:id="4680" w:author="1" w:date="2021-08-02T09:02:00Z" w:initials="1">
    <w:p w14:paraId="51B6BEA1" w14:textId="77777777" w:rsidR="00880FB4" w:rsidRDefault="00880FB4" w:rsidP="00F72E5E">
      <w:pPr>
        <w:pStyle w:val="afa"/>
      </w:pPr>
      <w:r>
        <w:rPr>
          <w:rStyle w:val="af9"/>
        </w:rPr>
        <w:annotationRef/>
      </w:r>
      <w:r>
        <w:t>Не ясен смысл предложения – что то не договорено…</w:t>
      </w:r>
    </w:p>
  </w:comment>
  <w:comment w:id="4948" w:author="1" w:date="2021-08-03T09:04:00Z" w:initials="1">
    <w:p w14:paraId="6ABC0472" w14:textId="77777777" w:rsidR="00880FB4" w:rsidRDefault="00880FB4" w:rsidP="00F72E5E">
      <w:pPr>
        <w:pStyle w:val="afa"/>
      </w:pPr>
      <w:r>
        <w:rPr>
          <w:rStyle w:val="af9"/>
        </w:rPr>
        <w:annotationRef/>
      </w:r>
      <w:r>
        <w:t>Предложение не имеет выводов, оторвано от смысла абзатца</w:t>
      </w:r>
    </w:p>
  </w:comment>
  <w:comment w:id="4950" w:author="1" w:date="2021-08-03T09:08:00Z" w:initials="1">
    <w:p w14:paraId="4A038113" w14:textId="77777777" w:rsidR="00880FB4" w:rsidRDefault="00880FB4" w:rsidP="00F72E5E">
      <w:pPr>
        <w:pStyle w:val="afa"/>
      </w:pPr>
      <w:r>
        <w:rPr>
          <w:rStyle w:val="af9"/>
        </w:rPr>
        <w:annotationRef/>
      </w:r>
      <w:r>
        <w:t>Неоднократный дословный повтор</w:t>
      </w:r>
    </w:p>
  </w:comment>
  <w:comment w:id="4963" w:author="1" w:date="2021-08-03T09:19:00Z" w:initials="1">
    <w:p w14:paraId="037B92D1" w14:textId="77777777" w:rsidR="00880FB4" w:rsidRDefault="00880FB4" w:rsidP="00F72E5E">
      <w:pPr>
        <w:pStyle w:val="afa"/>
      </w:pPr>
      <w:r>
        <w:rPr>
          <w:rStyle w:val="af9"/>
        </w:rPr>
        <w:annotationRef/>
      </w:r>
      <w:r>
        <w:t>Таблицы без коментариев не привязаны к тексту</w:t>
      </w:r>
    </w:p>
  </w:comment>
  <w:comment w:id="5142" w:author="1" w:date="2021-08-04T09:54:00Z" w:initials="1">
    <w:p w14:paraId="36BC1865" w14:textId="77777777" w:rsidR="00880FB4" w:rsidRDefault="00880FB4" w:rsidP="00F72E5E">
      <w:pPr>
        <w:pStyle w:val="afa"/>
      </w:pPr>
      <w:r>
        <w:rPr>
          <w:rStyle w:val="af9"/>
        </w:rPr>
        <w:annotationRef/>
      </w:r>
      <w:r>
        <w:t>Что считалось величайшей ценностью?</w:t>
      </w:r>
    </w:p>
  </w:comment>
  <w:comment w:id="5181" w:author="1" w:date="2021-08-05T08:08:00Z" w:initials="1">
    <w:p w14:paraId="6900A492" w14:textId="77777777" w:rsidR="00880FB4" w:rsidRDefault="00880FB4" w:rsidP="00F72E5E">
      <w:pPr>
        <w:pStyle w:val="afa"/>
      </w:pPr>
      <w:r>
        <w:rPr>
          <w:rStyle w:val="af9"/>
        </w:rPr>
        <w:annotationRef/>
      </w:r>
      <w:r>
        <w:t>Требует раскрытия сокращений (не смог раскрыть)</w:t>
      </w:r>
    </w:p>
  </w:comment>
  <w:comment w:id="5255" w:author="1" w:date="2021-08-05T08:37:00Z" w:initials="1">
    <w:p w14:paraId="58B652A0" w14:textId="77777777" w:rsidR="00880FB4" w:rsidRDefault="00880FB4" w:rsidP="00F72E5E">
      <w:pPr>
        <w:pStyle w:val="afa"/>
      </w:pPr>
      <w:r>
        <w:rPr>
          <w:rStyle w:val="af9"/>
        </w:rPr>
        <w:annotationRef/>
      </w:r>
      <w:r>
        <w:t>Понял, что предложение недосказано: «не получая необходимой поддержки государства» - что с этим происходит?</w:t>
      </w:r>
    </w:p>
  </w:comment>
  <w:comment w:id="5437" w:author="1" w:date="2021-08-05T08:52:00Z" w:initials="1">
    <w:p w14:paraId="658C98F1" w14:textId="77777777" w:rsidR="00880FB4" w:rsidRDefault="00880FB4" w:rsidP="00F72E5E">
      <w:pPr>
        <w:pStyle w:val="afa"/>
      </w:pPr>
      <w:r>
        <w:rPr>
          <w:rStyle w:val="af9"/>
        </w:rPr>
        <w:annotationRef/>
      </w:r>
      <w:r>
        <w:t>Нет единицы измерения, то ли «раз», то ли «прценты»</w:t>
      </w:r>
    </w:p>
  </w:comment>
  <w:comment w:id="5444" w:author="1" w:date="2021-08-05T09:06:00Z" w:initials="1">
    <w:p w14:paraId="5DD44711" w14:textId="77777777" w:rsidR="00880FB4" w:rsidRDefault="00880FB4" w:rsidP="00F72E5E">
      <w:pPr>
        <w:pStyle w:val="afa"/>
      </w:pPr>
      <w:r>
        <w:rPr>
          <w:rStyle w:val="af9"/>
        </w:rPr>
        <w:annotationRef/>
      </w:r>
      <w:r>
        <w:t>Что подписывает Путин?</w:t>
      </w:r>
    </w:p>
  </w:comment>
  <w:comment w:id="10817" w:author="1" w:date="2021-07-04T09:22:00Z" w:initials="1">
    <w:p w14:paraId="472184A0" w14:textId="77777777" w:rsidR="00880FB4" w:rsidRDefault="00880FB4" w:rsidP="0051420E">
      <w:pPr>
        <w:pStyle w:val="afa"/>
      </w:pPr>
      <w:r>
        <w:rPr>
          <w:rStyle w:val="af9"/>
        </w:rPr>
        <w:annotationRef/>
      </w:r>
      <w:r>
        <w:t>Дословный повтор стр. 298</w:t>
      </w:r>
    </w:p>
  </w:comment>
  <w:comment w:id="10823" w:author="1" w:date="2021-06-01T21:13:00Z" w:initials="1">
    <w:p w14:paraId="37393DC4" w14:textId="77777777" w:rsidR="00880FB4" w:rsidRDefault="00880FB4" w:rsidP="004A34D8">
      <w:pPr>
        <w:pStyle w:val="afa"/>
      </w:pPr>
      <w:r>
        <w:rPr>
          <w:rStyle w:val="af9"/>
        </w:rPr>
        <w:annotationRef/>
      </w:r>
      <w:r>
        <w:t>Повторение того, что прописано на стр.12</w:t>
      </w:r>
    </w:p>
  </w:comment>
  <w:comment w:id="10831" w:author="User" w:date="2021-06-22T08:09:00Z" w:initials="U">
    <w:p w14:paraId="381E8421" w14:textId="77777777" w:rsidR="00880FB4" w:rsidRDefault="00880FB4" w:rsidP="00F003B7">
      <w:pPr>
        <w:pStyle w:val="afa"/>
      </w:pPr>
      <w:r>
        <w:rPr>
          <w:rStyle w:val="af9"/>
        </w:rPr>
        <w:annotationRef/>
      </w:r>
      <w:r>
        <w:t>Повтор стр. 207</w:t>
      </w:r>
    </w:p>
  </w:comment>
  <w:comment w:id="10834" w:author="User" w:date="2021-06-22T08:11:00Z" w:initials="U">
    <w:p w14:paraId="05BFA60E" w14:textId="77777777" w:rsidR="00880FB4" w:rsidRDefault="00880FB4" w:rsidP="00F003B7">
      <w:pPr>
        <w:pStyle w:val="afa"/>
      </w:pPr>
      <w:r>
        <w:rPr>
          <w:rStyle w:val="af9"/>
        </w:rPr>
        <w:annotationRef/>
      </w:r>
      <w:r>
        <w:t>Повтор стр 207</w:t>
      </w:r>
    </w:p>
  </w:comment>
  <w:comment w:id="10839" w:author="User" w:date="2021-06-22T08:14:00Z" w:initials="U">
    <w:p w14:paraId="2452262D" w14:textId="77777777" w:rsidR="00880FB4" w:rsidRDefault="00880FB4" w:rsidP="00F003B7">
      <w:pPr>
        <w:pStyle w:val="afa"/>
      </w:pPr>
      <w:r>
        <w:rPr>
          <w:rStyle w:val="af9"/>
        </w:rPr>
        <w:annotationRef/>
      </w:r>
      <w:r>
        <w:t>Повтор стр. 209</w:t>
      </w:r>
    </w:p>
  </w:comment>
  <w:comment w:id="10845" w:author="1" w:date="2021-06-25T06:08:00Z" w:initials="1">
    <w:p w14:paraId="5F55B595" w14:textId="77777777" w:rsidR="00880FB4" w:rsidRDefault="00880FB4" w:rsidP="00F61790">
      <w:pPr>
        <w:pStyle w:val="afa"/>
      </w:pPr>
      <w:r>
        <w:rPr>
          <w:rStyle w:val="af9"/>
        </w:rPr>
        <w:annotationRef/>
      </w:r>
      <w:r>
        <w:t>Повтор стр. 211</w:t>
      </w:r>
    </w:p>
  </w:comment>
  <w:comment w:id="10851" w:author="Шемелин Николай Александрович" w:date="2021-06-25T14:36:00Z" w:initials="ШНА">
    <w:p w14:paraId="1B9445E1" w14:textId="77777777" w:rsidR="00880FB4" w:rsidRDefault="00880FB4" w:rsidP="002B667A">
      <w:pPr>
        <w:pStyle w:val="afa"/>
      </w:pPr>
      <w:r>
        <w:rPr>
          <w:rStyle w:val="af9"/>
        </w:rPr>
        <w:annotationRef/>
      </w:r>
      <w:r>
        <w:t>Повтор стр.212</w:t>
      </w:r>
    </w:p>
  </w:comment>
  <w:comment w:id="10856" w:author="Шемелин Николай Александрович" w:date="2021-06-25T14:38:00Z" w:initials="ШНА">
    <w:p w14:paraId="22498E80" w14:textId="77777777" w:rsidR="00880FB4" w:rsidRDefault="00880FB4" w:rsidP="002B667A">
      <w:pPr>
        <w:pStyle w:val="afa"/>
      </w:pPr>
      <w:r>
        <w:rPr>
          <w:rStyle w:val="af9"/>
        </w:rPr>
        <w:annotationRef/>
      </w:r>
      <w:r>
        <w:t>Повтор стр. 213</w:t>
      </w:r>
    </w:p>
  </w:comment>
  <w:comment w:id="10864" w:author="Шемелин Николай Александрович" w:date="2021-06-25T14:47:00Z" w:initials="ШНА">
    <w:p w14:paraId="372F6BE4" w14:textId="77777777" w:rsidR="00880FB4" w:rsidRDefault="00880FB4" w:rsidP="0071343A">
      <w:pPr>
        <w:pStyle w:val="afa"/>
      </w:pPr>
      <w:r>
        <w:rPr>
          <w:rStyle w:val="af9"/>
        </w:rPr>
        <w:annotationRef/>
      </w:r>
      <w:r>
        <w:t>Повтор стр. 203</w:t>
      </w:r>
    </w:p>
  </w:comment>
  <w:comment w:id="10866" w:author="1" w:date="2021-06-25T05:57:00Z" w:initials="1">
    <w:p w14:paraId="03D90E52" w14:textId="77777777" w:rsidR="00880FB4" w:rsidRDefault="00880FB4" w:rsidP="00870910">
      <w:pPr>
        <w:pStyle w:val="afa"/>
      </w:pPr>
      <w:r>
        <w:rPr>
          <w:rStyle w:val="af9"/>
        </w:rPr>
        <w:annotationRef/>
      </w:r>
      <w:r>
        <w:t>Повтор стр. 229</w:t>
      </w:r>
    </w:p>
  </w:comment>
  <w:comment w:id="10873" w:author="Шемелин Николай Александрович" w:date="2021-06-25T13:57:00Z" w:initials="ШНА">
    <w:p w14:paraId="041C071A" w14:textId="77777777" w:rsidR="00880FB4" w:rsidRDefault="00880FB4" w:rsidP="00870910">
      <w:pPr>
        <w:pStyle w:val="afa"/>
      </w:pPr>
      <w:r>
        <w:rPr>
          <w:rStyle w:val="af9"/>
        </w:rPr>
        <w:annotationRef/>
      </w:r>
      <w:r>
        <w:t>Повтор стр 129</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B168353" w15:done="0"/>
  <w15:commentEx w15:paraId="5931723E" w15:done="0"/>
  <w15:commentEx w15:paraId="03734FBE" w15:done="0"/>
  <w15:commentEx w15:paraId="3B76784A" w15:done="0"/>
  <w15:commentEx w15:paraId="47837A60" w15:done="0"/>
  <w15:commentEx w15:paraId="2FE45DF2" w15:done="0"/>
  <w15:commentEx w15:paraId="1AB388C8" w15:done="0"/>
  <w15:commentEx w15:paraId="16552E33" w15:done="0"/>
  <w15:commentEx w15:paraId="56D79510" w15:done="0"/>
  <w15:commentEx w15:paraId="1094AA1E" w15:done="0"/>
  <w15:commentEx w15:paraId="4E6D45BA" w15:done="0"/>
  <w15:commentEx w15:paraId="77E64B10" w15:done="0"/>
  <w15:commentEx w15:paraId="02A4DDE0" w15:done="0"/>
  <w15:commentEx w15:paraId="7AAF7402" w15:done="0"/>
  <w15:commentEx w15:paraId="1C44ACB6" w15:done="0"/>
  <w15:commentEx w15:paraId="5FCEEE1F" w15:done="0"/>
  <w15:commentEx w15:paraId="541AFC8A" w15:done="0"/>
  <w15:commentEx w15:paraId="35652E35" w15:done="0"/>
  <w15:commentEx w15:paraId="6E94BFB3" w15:done="0"/>
  <w15:commentEx w15:paraId="479911C2" w15:done="0"/>
  <w15:commentEx w15:paraId="1295A136" w15:done="0"/>
  <w15:commentEx w15:paraId="1DA83209" w15:done="0"/>
  <w15:commentEx w15:paraId="282E1A18" w15:done="0"/>
  <w15:commentEx w15:paraId="43060BBB" w15:done="0"/>
  <w15:commentEx w15:paraId="7F5CD8A9" w15:done="0"/>
  <w15:commentEx w15:paraId="01C2BDD0" w15:done="0"/>
  <w15:commentEx w15:paraId="4051B029" w15:done="0"/>
  <w15:commentEx w15:paraId="0730B468" w15:done="0"/>
  <w15:commentEx w15:paraId="3CF80543" w15:done="0"/>
  <w15:commentEx w15:paraId="53A1DB0C" w15:done="0"/>
  <w15:commentEx w15:paraId="03C27C4A" w15:done="0"/>
  <w15:commentEx w15:paraId="004D7472" w15:done="0"/>
  <w15:commentEx w15:paraId="1FBA8646" w15:done="0"/>
  <w15:commentEx w15:paraId="54470EE1" w15:done="0"/>
  <w15:commentEx w15:paraId="2652B1A1" w15:done="0"/>
  <w15:commentEx w15:paraId="74EB0739" w15:done="0"/>
  <w15:commentEx w15:paraId="62F1518C" w15:done="0"/>
  <w15:commentEx w15:paraId="3ED36DC4" w15:done="0"/>
  <w15:commentEx w15:paraId="51EFF1AE" w15:done="0"/>
  <w15:commentEx w15:paraId="7C6840EA" w15:done="0"/>
  <w15:commentEx w15:paraId="567AFFEA" w15:done="0"/>
  <w15:commentEx w15:paraId="739423C4" w15:done="0"/>
  <w15:commentEx w15:paraId="78EFD193" w15:done="0"/>
  <w15:commentEx w15:paraId="61826F4D" w15:done="0"/>
  <w15:commentEx w15:paraId="7BA655E4" w15:done="0"/>
  <w15:commentEx w15:paraId="71412977" w15:done="0"/>
  <w15:commentEx w15:paraId="703D67C8" w15:done="0"/>
  <w15:commentEx w15:paraId="44CE8B0E" w15:done="0"/>
  <w15:commentEx w15:paraId="313CF272" w15:done="0"/>
  <w15:commentEx w15:paraId="6A4CA924" w15:done="0"/>
  <w15:commentEx w15:paraId="49792A37" w15:done="0"/>
  <w15:commentEx w15:paraId="0B896B4E" w15:done="0"/>
  <w15:commentEx w15:paraId="073F7F83" w15:done="0"/>
  <w15:commentEx w15:paraId="2A0B7B37" w15:done="0"/>
  <w15:commentEx w15:paraId="1582B06B" w15:done="0"/>
  <w15:commentEx w15:paraId="51B6BEA1" w15:done="0"/>
  <w15:commentEx w15:paraId="6ABC0472" w15:done="0"/>
  <w15:commentEx w15:paraId="4A038113" w15:done="0"/>
  <w15:commentEx w15:paraId="037B92D1" w15:done="0"/>
  <w15:commentEx w15:paraId="36BC1865" w15:done="0"/>
  <w15:commentEx w15:paraId="6900A492" w15:done="0"/>
  <w15:commentEx w15:paraId="58B652A0" w15:done="0"/>
  <w15:commentEx w15:paraId="658C98F1" w15:done="0"/>
  <w15:commentEx w15:paraId="5DD44711" w15:done="0"/>
  <w15:commentEx w15:paraId="472184A0" w15:done="0"/>
  <w15:commentEx w15:paraId="37393DC4" w15:done="0"/>
  <w15:commentEx w15:paraId="381E8421" w15:done="0"/>
  <w15:commentEx w15:paraId="05BFA60E" w15:done="0"/>
  <w15:commentEx w15:paraId="2452262D" w15:done="0"/>
  <w15:commentEx w15:paraId="5F55B595" w15:done="0"/>
  <w15:commentEx w15:paraId="1B9445E1" w15:done="0"/>
  <w15:commentEx w15:paraId="22498E80" w15:done="0"/>
  <w15:commentEx w15:paraId="372F6BE4" w15:done="0"/>
  <w15:commentEx w15:paraId="03D90E52" w15:done="0"/>
  <w15:commentEx w15:paraId="041C071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168353" w16cid:durableId="245C8D34"/>
  <w16cid:commentId w16cid:paraId="5931723E" w16cid:durableId="24612186"/>
  <w16cid:commentId w16cid:paraId="6504C100" w16cid:durableId="24612380"/>
  <w16cid:commentId w16cid:paraId="03734FBE" w16cid:durableId="2465AA0D"/>
  <w16cid:commentId w16cid:paraId="3B76784A" w16cid:durableId="2465AA0E"/>
  <w16cid:commentId w16cid:paraId="47837A60" w16cid:durableId="2465AA0F"/>
  <w16cid:commentId w16cid:paraId="2FE45DF2" w16cid:durableId="2465AA10"/>
  <w16cid:commentId w16cid:paraId="1AB388C8" w16cid:durableId="246D7B4A"/>
  <w16cid:commentId w16cid:paraId="16552E33" w16cid:durableId="246D7B7B"/>
  <w16cid:commentId w16cid:paraId="56D79510" w16cid:durableId="246D7BB6"/>
  <w16cid:commentId w16cid:paraId="1094AA1E" w16cid:durableId="246EE8E6"/>
  <w16cid:commentId w16cid:paraId="4E6D45BA" w16cid:durableId="246EEADA"/>
  <w16cid:commentId w16cid:paraId="77E64B10" w16cid:durableId="246EEFFF"/>
  <w16cid:commentId w16cid:paraId="02A4DDE0" w16cid:durableId="246EF082"/>
  <w16cid:commentId w16cid:paraId="7AAF7402" w16cid:durableId="246EF571"/>
  <w16cid:commentId w16cid:paraId="1C44ACB6" w16cid:durableId="246EFDF1"/>
  <w16cid:commentId w16cid:paraId="5FCEEE1F" w16cid:durableId="246F0072"/>
  <w16cid:commentId w16cid:paraId="541AFC8A" w16cid:durableId="246F02C8"/>
  <w16cid:commentId w16cid:paraId="35652E35" w16cid:durableId="24705623"/>
  <w16cid:commentId w16cid:paraId="6E94BFB3" w16cid:durableId="247FEA21"/>
  <w16cid:commentId w16cid:paraId="479911C2" w16cid:durableId="247FEA22"/>
  <w16cid:commentId w16cid:paraId="1295A136" w16cid:durableId="247FEA23"/>
  <w16cid:commentId w16cid:paraId="1DA83209" w16cid:durableId="247FEA24"/>
  <w16cid:commentId w16cid:paraId="282E1A18" w16cid:durableId="247FEA25"/>
  <w16cid:commentId w16cid:paraId="43060BBB" w16cid:durableId="247FEA26"/>
  <w16cid:commentId w16cid:paraId="7F5CD8A9" w16cid:durableId="247FEA27"/>
  <w16cid:commentId w16cid:paraId="01C2BDD0" w16cid:durableId="247FEA28"/>
  <w16cid:commentId w16cid:paraId="4051B029" w16cid:durableId="247FEA29"/>
  <w16cid:commentId w16cid:paraId="0730B468" w16cid:durableId="247FEA2A"/>
  <w16cid:commentId w16cid:paraId="3CF80543" w16cid:durableId="247FEA2B"/>
  <w16cid:commentId w16cid:paraId="53A1DB0C" w16cid:durableId="247FF160"/>
  <w16cid:commentId w16cid:paraId="03C27C4A" w16cid:durableId="2480AC17"/>
  <w16cid:commentId w16cid:paraId="004D7472" w16cid:durableId="2480AC18"/>
  <w16cid:commentId w16cid:paraId="1FBA8646" w16cid:durableId="2480AC19"/>
  <w16cid:commentId w16cid:paraId="54470EE1" w16cid:durableId="247FEA2C"/>
  <w16cid:commentId w16cid:paraId="2652B1A1" w16cid:durableId="247FECCC"/>
  <w16cid:commentId w16cid:paraId="74EB0739" w16cid:durableId="247FEED6"/>
  <w16cid:commentId w16cid:paraId="62F1518C" w16cid:durableId="2480AC1D"/>
  <w16cid:commentId w16cid:paraId="3ED36DC4" w16cid:durableId="248157E6"/>
  <w16cid:commentId w16cid:paraId="51EFF1AE" w16cid:durableId="24815B12"/>
  <w16cid:commentId w16cid:paraId="7C6840EA" w16cid:durableId="24815BA5"/>
  <w16cid:commentId w16cid:paraId="567AFFEA" w16cid:durableId="248A8BEE"/>
  <w16cid:commentId w16cid:paraId="739423C4" w16cid:durableId="248A8D81"/>
  <w16cid:commentId w16cid:paraId="78EFD193" w16cid:durableId="248BEF92"/>
  <w16cid:commentId w16cid:paraId="61826F4D" w16cid:durableId="248BFC39"/>
  <w16cid:commentId w16cid:paraId="7BA655E4" w16cid:durableId="248BFD3A"/>
  <w16cid:commentId w16cid:paraId="71412977" w16cid:durableId="248BFE6D"/>
  <w16cid:commentId w16cid:paraId="703D67C8" w16cid:durableId="248C00E4"/>
  <w16cid:commentId w16cid:paraId="44CE8B0E" w16cid:durableId="248C0183"/>
  <w16cid:commentId w16cid:paraId="313CF272" w16cid:durableId="248C01EC"/>
  <w16cid:commentId w16cid:paraId="6A4CA924" w16cid:durableId="248C07C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A9F663" w14:textId="77777777" w:rsidR="00722AB0" w:rsidRDefault="00722AB0">
      <w:r>
        <w:separator/>
      </w:r>
    </w:p>
  </w:endnote>
  <w:endnote w:type="continuationSeparator" w:id="0">
    <w:p w14:paraId="4A759E54" w14:textId="77777777" w:rsidR="00722AB0" w:rsidRDefault="00722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 w:name="YS Text">
    <w:altName w:val="Times New Roman"/>
    <w:charset w:val="00"/>
    <w:family w:val="auto"/>
    <w:pitch w:val="default"/>
  </w:font>
  <w:font w:name="yandex-sans">
    <w:altName w:val="Times New Roman"/>
    <w:panose1 w:val="00000000000000000000"/>
    <w:charset w:val="00"/>
    <w:family w:val="roman"/>
    <w:notTrueType/>
    <w:pitch w:val="default"/>
  </w:font>
  <w:font w:name="Open Sans">
    <w:altName w:val="Times New Roman"/>
    <w:charset w:val="CC"/>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746723"/>
      <w:docPartObj>
        <w:docPartGallery w:val="Page Numbers (Bottom of Page)"/>
        <w:docPartUnique/>
      </w:docPartObj>
    </w:sdtPr>
    <w:sdtEndPr/>
    <w:sdtContent>
      <w:p w14:paraId="167D0CC7" w14:textId="04AF0582" w:rsidR="00880FB4" w:rsidRDefault="00880FB4">
        <w:pPr>
          <w:pStyle w:val="ad"/>
        </w:pPr>
        <w:r>
          <w:fldChar w:fldCharType="begin"/>
        </w:r>
        <w:r>
          <w:instrText>PAGE   \* MERGEFORMAT</w:instrText>
        </w:r>
        <w:r>
          <w:fldChar w:fldCharType="separate"/>
        </w:r>
        <w:r w:rsidR="00553675">
          <w:rPr>
            <w:noProof/>
          </w:rPr>
          <w:t>2</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88170"/>
      <w:docPartObj>
        <w:docPartGallery w:val="Page Numbers (Bottom of Page)"/>
        <w:docPartUnique/>
      </w:docPartObj>
    </w:sdtPr>
    <w:sdtEndPr/>
    <w:sdtContent>
      <w:p w14:paraId="3B6A25F1" w14:textId="5CFE8ABE" w:rsidR="00880FB4" w:rsidRDefault="00880FB4" w:rsidP="00741339">
        <w:pPr>
          <w:pStyle w:val="ad"/>
        </w:pPr>
        <w:r>
          <w:fldChar w:fldCharType="begin"/>
        </w:r>
        <w:r>
          <w:instrText>PAGE   \* MERGEFORMAT</w:instrText>
        </w:r>
        <w:r>
          <w:fldChar w:fldCharType="separate"/>
        </w:r>
        <w:r w:rsidR="00553675">
          <w:rPr>
            <w:noProof/>
          </w:rPr>
          <w:t>3</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8FF07E" w14:textId="77777777" w:rsidR="00722AB0" w:rsidRDefault="00722AB0">
      <w:r>
        <w:separator/>
      </w:r>
    </w:p>
  </w:footnote>
  <w:footnote w:type="continuationSeparator" w:id="0">
    <w:p w14:paraId="081C5226" w14:textId="77777777" w:rsidR="00722AB0" w:rsidRDefault="00722AB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8679946"/>
      <w:docPartObj>
        <w:docPartGallery w:val="Page Numbers (Top of Page)"/>
        <w:docPartUnique/>
      </w:docPartObj>
    </w:sdtPr>
    <w:sdtEndPr>
      <w:rPr>
        <w:sz w:val="20"/>
        <w:szCs w:val="20"/>
        <w:u w:val="single"/>
      </w:rPr>
    </w:sdtEndPr>
    <w:sdtContent>
      <w:sdt>
        <w:sdtPr>
          <w:id w:val="929543945"/>
          <w:docPartObj>
            <w:docPartGallery w:val="Page Numbers (Top of Page)"/>
            <w:docPartUnique/>
          </w:docPartObj>
        </w:sdtPr>
        <w:sdtEndPr>
          <w:rPr>
            <w:sz w:val="20"/>
            <w:szCs w:val="20"/>
            <w:u w:val="single"/>
          </w:rPr>
        </w:sdtEndPr>
        <w:sdtContent>
          <w:p w14:paraId="5B58DBC8" w14:textId="42A29013" w:rsidR="00880FB4" w:rsidRPr="008C4FFE" w:rsidRDefault="00880FB4" w:rsidP="00EE0683">
            <w:pPr>
              <w:pStyle w:val="a3"/>
              <w:jc w:val="center"/>
              <w:rPr>
                <w:sz w:val="20"/>
                <w:szCs w:val="20"/>
                <w:u w:val="single"/>
              </w:rPr>
            </w:pPr>
            <w:del w:id="10880" w:author="Пользователь" w:date="2021-08-13T12:04:00Z">
              <w:r w:rsidRPr="008C4FFE" w:rsidDel="00745AED">
                <w:rPr>
                  <w:sz w:val="20"/>
                  <w:szCs w:val="20"/>
                  <w:u w:val="single"/>
                </w:rPr>
                <w:delText>В.А. Попович</w:delText>
              </w:r>
              <w:r w:rsidDel="00745AED">
                <w:rPr>
                  <w:sz w:val="20"/>
                  <w:szCs w:val="20"/>
                  <w:u w:val="single"/>
                </w:rPr>
                <w:delText xml:space="preserve">, Н.А. Марцелев     Думы о прошлом </w:delText>
              </w:r>
            </w:del>
            <w:del w:id="10881" w:author="Пользователь" w:date="2021-08-13T11:57:00Z">
              <w:r w:rsidDel="004404EF">
                <w:rPr>
                  <w:sz w:val="20"/>
                  <w:szCs w:val="20"/>
                  <w:u w:val="single"/>
                </w:rPr>
                <w:delText xml:space="preserve">– </w:delText>
              </w:r>
            </w:del>
            <w:del w:id="10882" w:author="Пользователь" w:date="2021-08-13T12:04:00Z">
              <w:r w:rsidDel="00745AED">
                <w:rPr>
                  <w:sz w:val="20"/>
                  <w:szCs w:val="20"/>
                  <w:u w:val="single"/>
                </w:rPr>
                <w:delText>боль о настоящем</w:delText>
              </w:r>
            </w:del>
          </w:p>
        </w:sdtContent>
      </w:sdt>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6F5A6" w14:textId="351FB1BA" w:rsidR="00880FB4" w:rsidRPr="00137C56" w:rsidRDefault="00880FB4">
    <w:pPr>
      <w:pStyle w:val="a3"/>
      <w:rPr>
        <w:rPrChange w:id="10883" w:author="Пользователь" w:date="2021-08-13T12:04:00Z">
          <w:rPr>
            <w:sz w:val="20"/>
            <w:szCs w:val="20"/>
            <w:u w:val="single"/>
          </w:rPr>
        </w:rPrChange>
      </w:rPr>
      <w:pPrChange w:id="10884" w:author="Пользователь" w:date="2021-08-13T12:04:00Z">
        <w:pPr>
          <w:pStyle w:val="a3"/>
          <w:jc w:val="center"/>
        </w:pPr>
      </w:pPrChang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9776A"/>
    <w:multiLevelType w:val="multilevel"/>
    <w:tmpl w:val="EBF23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E3343"/>
    <w:multiLevelType w:val="multilevel"/>
    <w:tmpl w:val="B55E8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721890"/>
    <w:multiLevelType w:val="multilevel"/>
    <w:tmpl w:val="13E0B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7A365F"/>
    <w:multiLevelType w:val="multilevel"/>
    <w:tmpl w:val="4EE2CB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1D6FEC"/>
    <w:multiLevelType w:val="multilevel"/>
    <w:tmpl w:val="23E4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4963C8"/>
    <w:multiLevelType w:val="multilevel"/>
    <w:tmpl w:val="96D4E1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24296C"/>
    <w:multiLevelType w:val="multilevel"/>
    <w:tmpl w:val="87F2E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786A0F"/>
    <w:multiLevelType w:val="multilevel"/>
    <w:tmpl w:val="30A0DB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6"/>
  </w:num>
  <w:num w:numId="4">
    <w:abstractNumId w:val="1"/>
  </w:num>
  <w:num w:numId="5">
    <w:abstractNumId w:val="7"/>
  </w:num>
  <w:num w:numId="6">
    <w:abstractNumId w:val="5"/>
  </w:num>
  <w:num w:numId="7">
    <w:abstractNumId w:val="2"/>
  </w:num>
  <w:num w:numId="8">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rson w15:author="1">
    <w15:presenceInfo w15:providerId="None" w15:userId="1"/>
  </w15:person>
  <w15:person w15:author="Шемелин Николай Александрович">
    <w15:presenceInfo w15:providerId="None" w15:userId="Шемелин Николай Александрович"/>
  </w15:person>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hideSpellingErrors/>
  <w:trackRevisions/>
  <w:defaultTabStop w:val="708"/>
  <w:autoHyphenation/>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5E7"/>
    <w:rsid w:val="000010F5"/>
    <w:rsid w:val="000011CA"/>
    <w:rsid w:val="000012E5"/>
    <w:rsid w:val="00001D5B"/>
    <w:rsid w:val="00005D8E"/>
    <w:rsid w:val="00006FA2"/>
    <w:rsid w:val="00010095"/>
    <w:rsid w:val="000101D3"/>
    <w:rsid w:val="000107B6"/>
    <w:rsid w:val="000108DE"/>
    <w:rsid w:val="00010959"/>
    <w:rsid w:val="000114A2"/>
    <w:rsid w:val="00015A76"/>
    <w:rsid w:val="000163E0"/>
    <w:rsid w:val="00017249"/>
    <w:rsid w:val="000200FD"/>
    <w:rsid w:val="0002113C"/>
    <w:rsid w:val="0002224C"/>
    <w:rsid w:val="000227EC"/>
    <w:rsid w:val="00023EFF"/>
    <w:rsid w:val="00023FC4"/>
    <w:rsid w:val="000250D0"/>
    <w:rsid w:val="000258B5"/>
    <w:rsid w:val="00025AE6"/>
    <w:rsid w:val="00026108"/>
    <w:rsid w:val="00026766"/>
    <w:rsid w:val="00027CCB"/>
    <w:rsid w:val="000308FE"/>
    <w:rsid w:val="000326C3"/>
    <w:rsid w:val="000344E2"/>
    <w:rsid w:val="00034A55"/>
    <w:rsid w:val="0003563C"/>
    <w:rsid w:val="00035F0F"/>
    <w:rsid w:val="00040B44"/>
    <w:rsid w:val="00042524"/>
    <w:rsid w:val="000425B5"/>
    <w:rsid w:val="00043047"/>
    <w:rsid w:val="00043105"/>
    <w:rsid w:val="000431EB"/>
    <w:rsid w:val="000432DA"/>
    <w:rsid w:val="00043F8C"/>
    <w:rsid w:val="0004481D"/>
    <w:rsid w:val="00044F28"/>
    <w:rsid w:val="00046395"/>
    <w:rsid w:val="00046A51"/>
    <w:rsid w:val="000471E6"/>
    <w:rsid w:val="000472E5"/>
    <w:rsid w:val="00047D04"/>
    <w:rsid w:val="00050987"/>
    <w:rsid w:val="00050CD4"/>
    <w:rsid w:val="00051FF8"/>
    <w:rsid w:val="00052A19"/>
    <w:rsid w:val="00052A5A"/>
    <w:rsid w:val="00052C3E"/>
    <w:rsid w:val="000538CE"/>
    <w:rsid w:val="00053C73"/>
    <w:rsid w:val="00054E6F"/>
    <w:rsid w:val="0005594D"/>
    <w:rsid w:val="00055EE5"/>
    <w:rsid w:val="00056C83"/>
    <w:rsid w:val="00057B4D"/>
    <w:rsid w:val="00060C16"/>
    <w:rsid w:val="000610F2"/>
    <w:rsid w:val="00061ADB"/>
    <w:rsid w:val="00062784"/>
    <w:rsid w:val="00062ED5"/>
    <w:rsid w:val="00063647"/>
    <w:rsid w:val="00063F98"/>
    <w:rsid w:val="000645D7"/>
    <w:rsid w:val="000647B9"/>
    <w:rsid w:val="00065C36"/>
    <w:rsid w:val="00066848"/>
    <w:rsid w:val="00067973"/>
    <w:rsid w:val="00067A48"/>
    <w:rsid w:val="00070842"/>
    <w:rsid w:val="00070B5B"/>
    <w:rsid w:val="00072732"/>
    <w:rsid w:val="000729B3"/>
    <w:rsid w:val="00072FFF"/>
    <w:rsid w:val="00073089"/>
    <w:rsid w:val="000730B2"/>
    <w:rsid w:val="00073F74"/>
    <w:rsid w:val="000745FA"/>
    <w:rsid w:val="0007460A"/>
    <w:rsid w:val="000750D7"/>
    <w:rsid w:val="00075FEA"/>
    <w:rsid w:val="00076637"/>
    <w:rsid w:val="000806CA"/>
    <w:rsid w:val="00080A97"/>
    <w:rsid w:val="00080E43"/>
    <w:rsid w:val="00080FF1"/>
    <w:rsid w:val="000815A2"/>
    <w:rsid w:val="00081A2C"/>
    <w:rsid w:val="00082331"/>
    <w:rsid w:val="00082FD6"/>
    <w:rsid w:val="00083769"/>
    <w:rsid w:val="00084E24"/>
    <w:rsid w:val="00085E32"/>
    <w:rsid w:val="00087917"/>
    <w:rsid w:val="00090649"/>
    <w:rsid w:val="00090DA2"/>
    <w:rsid w:val="0009163F"/>
    <w:rsid w:val="00091772"/>
    <w:rsid w:val="000919EE"/>
    <w:rsid w:val="00091BB5"/>
    <w:rsid w:val="00092A56"/>
    <w:rsid w:val="00092BD0"/>
    <w:rsid w:val="000936DD"/>
    <w:rsid w:val="00094325"/>
    <w:rsid w:val="0009546A"/>
    <w:rsid w:val="00096D16"/>
    <w:rsid w:val="000A0746"/>
    <w:rsid w:val="000A0B96"/>
    <w:rsid w:val="000A11FE"/>
    <w:rsid w:val="000A2CF9"/>
    <w:rsid w:val="000A2E96"/>
    <w:rsid w:val="000A3D91"/>
    <w:rsid w:val="000A53B6"/>
    <w:rsid w:val="000A69D1"/>
    <w:rsid w:val="000A6CC4"/>
    <w:rsid w:val="000A712E"/>
    <w:rsid w:val="000A7449"/>
    <w:rsid w:val="000A7A62"/>
    <w:rsid w:val="000A7C87"/>
    <w:rsid w:val="000B037A"/>
    <w:rsid w:val="000B098E"/>
    <w:rsid w:val="000B1CDE"/>
    <w:rsid w:val="000B33FC"/>
    <w:rsid w:val="000B4F25"/>
    <w:rsid w:val="000B60BA"/>
    <w:rsid w:val="000B6242"/>
    <w:rsid w:val="000B64D0"/>
    <w:rsid w:val="000B6E86"/>
    <w:rsid w:val="000B6F11"/>
    <w:rsid w:val="000C2735"/>
    <w:rsid w:val="000C2B75"/>
    <w:rsid w:val="000C2FFE"/>
    <w:rsid w:val="000C44F7"/>
    <w:rsid w:val="000C4602"/>
    <w:rsid w:val="000C50CA"/>
    <w:rsid w:val="000C51C4"/>
    <w:rsid w:val="000C5EAF"/>
    <w:rsid w:val="000C78C8"/>
    <w:rsid w:val="000C7E02"/>
    <w:rsid w:val="000D0FF0"/>
    <w:rsid w:val="000D10A7"/>
    <w:rsid w:val="000D1286"/>
    <w:rsid w:val="000D3380"/>
    <w:rsid w:val="000D36D2"/>
    <w:rsid w:val="000D4402"/>
    <w:rsid w:val="000D5E63"/>
    <w:rsid w:val="000D67AE"/>
    <w:rsid w:val="000D7772"/>
    <w:rsid w:val="000D78EB"/>
    <w:rsid w:val="000E03E9"/>
    <w:rsid w:val="000E0DE2"/>
    <w:rsid w:val="000E1422"/>
    <w:rsid w:val="000E17F0"/>
    <w:rsid w:val="000E243F"/>
    <w:rsid w:val="000E2623"/>
    <w:rsid w:val="000E3455"/>
    <w:rsid w:val="000E3A43"/>
    <w:rsid w:val="000E45D8"/>
    <w:rsid w:val="000E4D13"/>
    <w:rsid w:val="000E6B79"/>
    <w:rsid w:val="000E7439"/>
    <w:rsid w:val="000E7815"/>
    <w:rsid w:val="000E7851"/>
    <w:rsid w:val="000F07C1"/>
    <w:rsid w:val="000F0BCF"/>
    <w:rsid w:val="000F1031"/>
    <w:rsid w:val="000F13D0"/>
    <w:rsid w:val="000F1827"/>
    <w:rsid w:val="000F2153"/>
    <w:rsid w:val="000F2AEA"/>
    <w:rsid w:val="000F38B7"/>
    <w:rsid w:val="000F3935"/>
    <w:rsid w:val="000F4023"/>
    <w:rsid w:val="000F71A0"/>
    <w:rsid w:val="0010011F"/>
    <w:rsid w:val="00100350"/>
    <w:rsid w:val="001017DE"/>
    <w:rsid w:val="00101A95"/>
    <w:rsid w:val="00101AB7"/>
    <w:rsid w:val="00102448"/>
    <w:rsid w:val="00102A52"/>
    <w:rsid w:val="00102C5E"/>
    <w:rsid w:val="00103B0A"/>
    <w:rsid w:val="0010446A"/>
    <w:rsid w:val="001047AE"/>
    <w:rsid w:val="00106D16"/>
    <w:rsid w:val="00107079"/>
    <w:rsid w:val="00112088"/>
    <w:rsid w:val="00112499"/>
    <w:rsid w:val="001125E6"/>
    <w:rsid w:val="00112C47"/>
    <w:rsid w:val="00113D12"/>
    <w:rsid w:val="001149DC"/>
    <w:rsid w:val="00115BC4"/>
    <w:rsid w:val="00116DB9"/>
    <w:rsid w:val="0012051E"/>
    <w:rsid w:val="0012170C"/>
    <w:rsid w:val="00121D45"/>
    <w:rsid w:val="001225E7"/>
    <w:rsid w:val="00122DA1"/>
    <w:rsid w:val="0012350D"/>
    <w:rsid w:val="00123DC0"/>
    <w:rsid w:val="00126298"/>
    <w:rsid w:val="00126764"/>
    <w:rsid w:val="00126CD1"/>
    <w:rsid w:val="00126E2C"/>
    <w:rsid w:val="00127BA9"/>
    <w:rsid w:val="00131206"/>
    <w:rsid w:val="00131CC6"/>
    <w:rsid w:val="00131FB6"/>
    <w:rsid w:val="00132029"/>
    <w:rsid w:val="001334FC"/>
    <w:rsid w:val="001337AA"/>
    <w:rsid w:val="00133891"/>
    <w:rsid w:val="0013481F"/>
    <w:rsid w:val="001358E1"/>
    <w:rsid w:val="00135C70"/>
    <w:rsid w:val="00135E49"/>
    <w:rsid w:val="001364F3"/>
    <w:rsid w:val="00137C56"/>
    <w:rsid w:val="001404BC"/>
    <w:rsid w:val="001415D1"/>
    <w:rsid w:val="00141EBC"/>
    <w:rsid w:val="00143B50"/>
    <w:rsid w:val="00143F67"/>
    <w:rsid w:val="00145381"/>
    <w:rsid w:val="001507C1"/>
    <w:rsid w:val="00150BB4"/>
    <w:rsid w:val="00151791"/>
    <w:rsid w:val="00152CE8"/>
    <w:rsid w:val="00152EBA"/>
    <w:rsid w:val="0015306D"/>
    <w:rsid w:val="0015370E"/>
    <w:rsid w:val="001539D9"/>
    <w:rsid w:val="0015531A"/>
    <w:rsid w:val="00155B16"/>
    <w:rsid w:val="0015763C"/>
    <w:rsid w:val="00157B60"/>
    <w:rsid w:val="00157BB3"/>
    <w:rsid w:val="00157F26"/>
    <w:rsid w:val="00160F3A"/>
    <w:rsid w:val="00161A0F"/>
    <w:rsid w:val="00163513"/>
    <w:rsid w:val="00163519"/>
    <w:rsid w:val="00163AF4"/>
    <w:rsid w:val="00163E4B"/>
    <w:rsid w:val="001640E8"/>
    <w:rsid w:val="0016421F"/>
    <w:rsid w:val="0016433E"/>
    <w:rsid w:val="001657AC"/>
    <w:rsid w:val="00165A2A"/>
    <w:rsid w:val="0016655E"/>
    <w:rsid w:val="0016665C"/>
    <w:rsid w:val="001674E9"/>
    <w:rsid w:val="0017051C"/>
    <w:rsid w:val="001720BB"/>
    <w:rsid w:val="00172C2F"/>
    <w:rsid w:val="001747E5"/>
    <w:rsid w:val="001747EB"/>
    <w:rsid w:val="0017523F"/>
    <w:rsid w:val="00175C7B"/>
    <w:rsid w:val="00175C94"/>
    <w:rsid w:val="00177343"/>
    <w:rsid w:val="00180EA4"/>
    <w:rsid w:val="00181017"/>
    <w:rsid w:val="00182804"/>
    <w:rsid w:val="0018299E"/>
    <w:rsid w:val="00183148"/>
    <w:rsid w:val="00185754"/>
    <w:rsid w:val="00185CB2"/>
    <w:rsid w:val="00186279"/>
    <w:rsid w:val="001864F8"/>
    <w:rsid w:val="00186BCB"/>
    <w:rsid w:val="00187246"/>
    <w:rsid w:val="001906D8"/>
    <w:rsid w:val="00191AF6"/>
    <w:rsid w:val="00192A89"/>
    <w:rsid w:val="00192D0F"/>
    <w:rsid w:val="00193CDA"/>
    <w:rsid w:val="00193D0B"/>
    <w:rsid w:val="00196114"/>
    <w:rsid w:val="00196EAA"/>
    <w:rsid w:val="00197743"/>
    <w:rsid w:val="001979FF"/>
    <w:rsid w:val="00197DA1"/>
    <w:rsid w:val="001A2669"/>
    <w:rsid w:val="001A3C90"/>
    <w:rsid w:val="001A4304"/>
    <w:rsid w:val="001A507A"/>
    <w:rsid w:val="001A5265"/>
    <w:rsid w:val="001A5611"/>
    <w:rsid w:val="001A5764"/>
    <w:rsid w:val="001A6945"/>
    <w:rsid w:val="001A76B8"/>
    <w:rsid w:val="001B0A62"/>
    <w:rsid w:val="001B1112"/>
    <w:rsid w:val="001B15BF"/>
    <w:rsid w:val="001B1B6E"/>
    <w:rsid w:val="001B2601"/>
    <w:rsid w:val="001B3061"/>
    <w:rsid w:val="001B3CFF"/>
    <w:rsid w:val="001B4557"/>
    <w:rsid w:val="001B4BB3"/>
    <w:rsid w:val="001B5B92"/>
    <w:rsid w:val="001B5EF7"/>
    <w:rsid w:val="001B6447"/>
    <w:rsid w:val="001B68DE"/>
    <w:rsid w:val="001B7E4A"/>
    <w:rsid w:val="001C0D49"/>
    <w:rsid w:val="001C2945"/>
    <w:rsid w:val="001C3C32"/>
    <w:rsid w:val="001C3D6D"/>
    <w:rsid w:val="001C3FCB"/>
    <w:rsid w:val="001C49EE"/>
    <w:rsid w:val="001C49F8"/>
    <w:rsid w:val="001C4C67"/>
    <w:rsid w:val="001C56F1"/>
    <w:rsid w:val="001C7979"/>
    <w:rsid w:val="001C7AFA"/>
    <w:rsid w:val="001D030D"/>
    <w:rsid w:val="001D0BDD"/>
    <w:rsid w:val="001D0DE3"/>
    <w:rsid w:val="001D21D0"/>
    <w:rsid w:val="001D2419"/>
    <w:rsid w:val="001D3CA2"/>
    <w:rsid w:val="001D3D46"/>
    <w:rsid w:val="001D48C3"/>
    <w:rsid w:val="001D50AF"/>
    <w:rsid w:val="001D510B"/>
    <w:rsid w:val="001D6155"/>
    <w:rsid w:val="001D6665"/>
    <w:rsid w:val="001D68DD"/>
    <w:rsid w:val="001D6B93"/>
    <w:rsid w:val="001D6E42"/>
    <w:rsid w:val="001D7F79"/>
    <w:rsid w:val="001E00C7"/>
    <w:rsid w:val="001E1047"/>
    <w:rsid w:val="001E1088"/>
    <w:rsid w:val="001E2D39"/>
    <w:rsid w:val="001E38FB"/>
    <w:rsid w:val="001E527B"/>
    <w:rsid w:val="001E6963"/>
    <w:rsid w:val="001E6985"/>
    <w:rsid w:val="001E6AF8"/>
    <w:rsid w:val="001E729E"/>
    <w:rsid w:val="001E783D"/>
    <w:rsid w:val="001F093F"/>
    <w:rsid w:val="001F0A53"/>
    <w:rsid w:val="001F0F67"/>
    <w:rsid w:val="001F2560"/>
    <w:rsid w:val="001F25B5"/>
    <w:rsid w:val="001F2A84"/>
    <w:rsid w:val="001F31FF"/>
    <w:rsid w:val="001F3432"/>
    <w:rsid w:val="001F369B"/>
    <w:rsid w:val="001F36FB"/>
    <w:rsid w:val="001F3F6F"/>
    <w:rsid w:val="001F404D"/>
    <w:rsid w:val="001F4CD4"/>
    <w:rsid w:val="001F6A64"/>
    <w:rsid w:val="001F73C7"/>
    <w:rsid w:val="001F77FD"/>
    <w:rsid w:val="001F79F6"/>
    <w:rsid w:val="00200FBC"/>
    <w:rsid w:val="0020200D"/>
    <w:rsid w:val="00202028"/>
    <w:rsid w:val="00202343"/>
    <w:rsid w:val="00202885"/>
    <w:rsid w:val="00202A8D"/>
    <w:rsid w:val="00202D8B"/>
    <w:rsid w:val="00203246"/>
    <w:rsid w:val="00203572"/>
    <w:rsid w:val="002037E0"/>
    <w:rsid w:val="00203B2C"/>
    <w:rsid w:val="00203B3B"/>
    <w:rsid w:val="00206FCC"/>
    <w:rsid w:val="00207272"/>
    <w:rsid w:val="00207D25"/>
    <w:rsid w:val="00211744"/>
    <w:rsid w:val="00211869"/>
    <w:rsid w:val="00211DE9"/>
    <w:rsid w:val="00212B22"/>
    <w:rsid w:val="0021395C"/>
    <w:rsid w:val="00213E7C"/>
    <w:rsid w:val="00215749"/>
    <w:rsid w:val="00220DEE"/>
    <w:rsid w:val="00221A74"/>
    <w:rsid w:val="00221D11"/>
    <w:rsid w:val="00221D50"/>
    <w:rsid w:val="0022353A"/>
    <w:rsid w:val="00223A56"/>
    <w:rsid w:val="00225EE9"/>
    <w:rsid w:val="00226B58"/>
    <w:rsid w:val="002277F8"/>
    <w:rsid w:val="002306FA"/>
    <w:rsid w:val="002309B3"/>
    <w:rsid w:val="002344C2"/>
    <w:rsid w:val="00234863"/>
    <w:rsid w:val="002351D5"/>
    <w:rsid w:val="00235660"/>
    <w:rsid w:val="00235C04"/>
    <w:rsid w:val="00236F47"/>
    <w:rsid w:val="00237176"/>
    <w:rsid w:val="00237902"/>
    <w:rsid w:val="0024015D"/>
    <w:rsid w:val="0024038E"/>
    <w:rsid w:val="00240919"/>
    <w:rsid w:val="00240B26"/>
    <w:rsid w:val="0024241D"/>
    <w:rsid w:val="002425F3"/>
    <w:rsid w:val="0024270C"/>
    <w:rsid w:val="002429E5"/>
    <w:rsid w:val="002435EF"/>
    <w:rsid w:val="002439EE"/>
    <w:rsid w:val="00244695"/>
    <w:rsid w:val="00244ADC"/>
    <w:rsid w:val="002456FA"/>
    <w:rsid w:val="002458C0"/>
    <w:rsid w:val="00245BFC"/>
    <w:rsid w:val="00246F2D"/>
    <w:rsid w:val="0024709B"/>
    <w:rsid w:val="0025042B"/>
    <w:rsid w:val="00250F61"/>
    <w:rsid w:val="00250F96"/>
    <w:rsid w:val="00251D5C"/>
    <w:rsid w:val="0025259C"/>
    <w:rsid w:val="00252E3D"/>
    <w:rsid w:val="00254F42"/>
    <w:rsid w:val="00256C73"/>
    <w:rsid w:val="0025739A"/>
    <w:rsid w:val="00260B99"/>
    <w:rsid w:val="00261405"/>
    <w:rsid w:val="00261C69"/>
    <w:rsid w:val="00263AC2"/>
    <w:rsid w:val="00264460"/>
    <w:rsid w:val="00264CC7"/>
    <w:rsid w:val="0026740C"/>
    <w:rsid w:val="00267805"/>
    <w:rsid w:val="00267DF2"/>
    <w:rsid w:val="0027014B"/>
    <w:rsid w:val="00270DEC"/>
    <w:rsid w:val="002718D9"/>
    <w:rsid w:val="00271F4D"/>
    <w:rsid w:val="00272D4C"/>
    <w:rsid w:val="0027374A"/>
    <w:rsid w:val="00273931"/>
    <w:rsid w:val="0027476E"/>
    <w:rsid w:val="00274DD4"/>
    <w:rsid w:val="0027559E"/>
    <w:rsid w:val="002759D8"/>
    <w:rsid w:val="002762DA"/>
    <w:rsid w:val="00276E2D"/>
    <w:rsid w:val="002770B8"/>
    <w:rsid w:val="00277CF1"/>
    <w:rsid w:val="00277F35"/>
    <w:rsid w:val="002802ED"/>
    <w:rsid w:val="0028055A"/>
    <w:rsid w:val="0028084A"/>
    <w:rsid w:val="00281447"/>
    <w:rsid w:val="00281711"/>
    <w:rsid w:val="0028210F"/>
    <w:rsid w:val="00282781"/>
    <w:rsid w:val="002833D8"/>
    <w:rsid w:val="00284285"/>
    <w:rsid w:val="00284C45"/>
    <w:rsid w:val="00285805"/>
    <w:rsid w:val="002864F9"/>
    <w:rsid w:val="00286E69"/>
    <w:rsid w:val="00286EC5"/>
    <w:rsid w:val="0028725E"/>
    <w:rsid w:val="0029090F"/>
    <w:rsid w:val="00291D36"/>
    <w:rsid w:val="00293428"/>
    <w:rsid w:val="002937AD"/>
    <w:rsid w:val="00293E3C"/>
    <w:rsid w:val="00294DD2"/>
    <w:rsid w:val="00295677"/>
    <w:rsid w:val="0029633B"/>
    <w:rsid w:val="00296A49"/>
    <w:rsid w:val="00297552"/>
    <w:rsid w:val="002A0586"/>
    <w:rsid w:val="002A0B92"/>
    <w:rsid w:val="002A1C95"/>
    <w:rsid w:val="002A1DD4"/>
    <w:rsid w:val="002A23C0"/>
    <w:rsid w:val="002A32D5"/>
    <w:rsid w:val="002A36B2"/>
    <w:rsid w:val="002A5FAB"/>
    <w:rsid w:val="002A615E"/>
    <w:rsid w:val="002A6C7E"/>
    <w:rsid w:val="002A7238"/>
    <w:rsid w:val="002B1C1B"/>
    <w:rsid w:val="002B2958"/>
    <w:rsid w:val="002B3C0F"/>
    <w:rsid w:val="002B4696"/>
    <w:rsid w:val="002B4DAA"/>
    <w:rsid w:val="002B667A"/>
    <w:rsid w:val="002B6872"/>
    <w:rsid w:val="002B6AFB"/>
    <w:rsid w:val="002C1D39"/>
    <w:rsid w:val="002C247F"/>
    <w:rsid w:val="002C2AE7"/>
    <w:rsid w:val="002C3177"/>
    <w:rsid w:val="002C3D3B"/>
    <w:rsid w:val="002C421A"/>
    <w:rsid w:val="002C4964"/>
    <w:rsid w:val="002C649F"/>
    <w:rsid w:val="002C6537"/>
    <w:rsid w:val="002C7910"/>
    <w:rsid w:val="002C7F5A"/>
    <w:rsid w:val="002D063C"/>
    <w:rsid w:val="002D067B"/>
    <w:rsid w:val="002D08FB"/>
    <w:rsid w:val="002D0ECF"/>
    <w:rsid w:val="002D19CA"/>
    <w:rsid w:val="002D30A6"/>
    <w:rsid w:val="002D384C"/>
    <w:rsid w:val="002D3A04"/>
    <w:rsid w:val="002D4414"/>
    <w:rsid w:val="002D5566"/>
    <w:rsid w:val="002D6153"/>
    <w:rsid w:val="002D6D4D"/>
    <w:rsid w:val="002D6DFB"/>
    <w:rsid w:val="002D7989"/>
    <w:rsid w:val="002E06DB"/>
    <w:rsid w:val="002E0BDD"/>
    <w:rsid w:val="002E0DF9"/>
    <w:rsid w:val="002E157C"/>
    <w:rsid w:val="002E19A7"/>
    <w:rsid w:val="002E2A30"/>
    <w:rsid w:val="002E41BF"/>
    <w:rsid w:val="002E42CC"/>
    <w:rsid w:val="002E45EA"/>
    <w:rsid w:val="002E4C0A"/>
    <w:rsid w:val="002E5707"/>
    <w:rsid w:val="002E6172"/>
    <w:rsid w:val="002E7014"/>
    <w:rsid w:val="002F0255"/>
    <w:rsid w:val="002F030B"/>
    <w:rsid w:val="002F1614"/>
    <w:rsid w:val="002F3E0A"/>
    <w:rsid w:val="002F47B6"/>
    <w:rsid w:val="002F619F"/>
    <w:rsid w:val="00300135"/>
    <w:rsid w:val="00301D67"/>
    <w:rsid w:val="00302BA5"/>
    <w:rsid w:val="00303A6E"/>
    <w:rsid w:val="00304A43"/>
    <w:rsid w:val="00304C7A"/>
    <w:rsid w:val="003060FA"/>
    <w:rsid w:val="00311A90"/>
    <w:rsid w:val="003120F3"/>
    <w:rsid w:val="00312100"/>
    <w:rsid w:val="00312EC8"/>
    <w:rsid w:val="003139DC"/>
    <w:rsid w:val="00314053"/>
    <w:rsid w:val="00314A55"/>
    <w:rsid w:val="00314AF6"/>
    <w:rsid w:val="003155E0"/>
    <w:rsid w:val="00315F10"/>
    <w:rsid w:val="00317317"/>
    <w:rsid w:val="00317506"/>
    <w:rsid w:val="00317714"/>
    <w:rsid w:val="003214A9"/>
    <w:rsid w:val="00321598"/>
    <w:rsid w:val="00322A6D"/>
    <w:rsid w:val="0032338A"/>
    <w:rsid w:val="00323C10"/>
    <w:rsid w:val="00324808"/>
    <w:rsid w:val="003259D3"/>
    <w:rsid w:val="00325AEE"/>
    <w:rsid w:val="003265E7"/>
    <w:rsid w:val="003272E5"/>
    <w:rsid w:val="003278D6"/>
    <w:rsid w:val="00327A8D"/>
    <w:rsid w:val="00330EFC"/>
    <w:rsid w:val="003315C1"/>
    <w:rsid w:val="00331F2B"/>
    <w:rsid w:val="00331FFF"/>
    <w:rsid w:val="00332E61"/>
    <w:rsid w:val="003334A1"/>
    <w:rsid w:val="0033382A"/>
    <w:rsid w:val="00333E23"/>
    <w:rsid w:val="00333E91"/>
    <w:rsid w:val="00334BBA"/>
    <w:rsid w:val="00335499"/>
    <w:rsid w:val="00336722"/>
    <w:rsid w:val="00336B47"/>
    <w:rsid w:val="00340CE5"/>
    <w:rsid w:val="003417BF"/>
    <w:rsid w:val="00342B51"/>
    <w:rsid w:val="003439E8"/>
    <w:rsid w:val="00343AD6"/>
    <w:rsid w:val="00343E1E"/>
    <w:rsid w:val="003441C0"/>
    <w:rsid w:val="00345760"/>
    <w:rsid w:val="00346D8C"/>
    <w:rsid w:val="00347FE7"/>
    <w:rsid w:val="00350BB0"/>
    <w:rsid w:val="003519EF"/>
    <w:rsid w:val="003545D8"/>
    <w:rsid w:val="0035537D"/>
    <w:rsid w:val="00355A4D"/>
    <w:rsid w:val="00355B24"/>
    <w:rsid w:val="00356351"/>
    <w:rsid w:val="00356654"/>
    <w:rsid w:val="00356CE5"/>
    <w:rsid w:val="00357541"/>
    <w:rsid w:val="00357950"/>
    <w:rsid w:val="00357B1E"/>
    <w:rsid w:val="00357DD9"/>
    <w:rsid w:val="0036034F"/>
    <w:rsid w:val="0036101C"/>
    <w:rsid w:val="00361131"/>
    <w:rsid w:val="003617FD"/>
    <w:rsid w:val="00361A05"/>
    <w:rsid w:val="0036203A"/>
    <w:rsid w:val="00362BD8"/>
    <w:rsid w:val="00364712"/>
    <w:rsid w:val="00364787"/>
    <w:rsid w:val="0036496A"/>
    <w:rsid w:val="003657F6"/>
    <w:rsid w:val="00366124"/>
    <w:rsid w:val="00366621"/>
    <w:rsid w:val="003677FA"/>
    <w:rsid w:val="00367B05"/>
    <w:rsid w:val="00367D3C"/>
    <w:rsid w:val="00367D80"/>
    <w:rsid w:val="003719A6"/>
    <w:rsid w:val="003721AB"/>
    <w:rsid w:val="003738AF"/>
    <w:rsid w:val="00373C33"/>
    <w:rsid w:val="00374D00"/>
    <w:rsid w:val="003768BD"/>
    <w:rsid w:val="00376B21"/>
    <w:rsid w:val="00376BC9"/>
    <w:rsid w:val="003776D9"/>
    <w:rsid w:val="00377D3B"/>
    <w:rsid w:val="003805A7"/>
    <w:rsid w:val="00381233"/>
    <w:rsid w:val="003832D6"/>
    <w:rsid w:val="00383916"/>
    <w:rsid w:val="00383A27"/>
    <w:rsid w:val="003851A9"/>
    <w:rsid w:val="0038624E"/>
    <w:rsid w:val="0038666E"/>
    <w:rsid w:val="00387559"/>
    <w:rsid w:val="00387778"/>
    <w:rsid w:val="00390234"/>
    <w:rsid w:val="00390E10"/>
    <w:rsid w:val="00391272"/>
    <w:rsid w:val="00391D5C"/>
    <w:rsid w:val="0039266B"/>
    <w:rsid w:val="00392EC2"/>
    <w:rsid w:val="0039334D"/>
    <w:rsid w:val="003949EF"/>
    <w:rsid w:val="00394AB2"/>
    <w:rsid w:val="00394CC1"/>
    <w:rsid w:val="003955F2"/>
    <w:rsid w:val="00395B5A"/>
    <w:rsid w:val="003A0238"/>
    <w:rsid w:val="003A03D4"/>
    <w:rsid w:val="003A0C07"/>
    <w:rsid w:val="003A1675"/>
    <w:rsid w:val="003A3259"/>
    <w:rsid w:val="003A3369"/>
    <w:rsid w:val="003A58A4"/>
    <w:rsid w:val="003A5F85"/>
    <w:rsid w:val="003A6259"/>
    <w:rsid w:val="003A6F8E"/>
    <w:rsid w:val="003A7C46"/>
    <w:rsid w:val="003B12FC"/>
    <w:rsid w:val="003B211A"/>
    <w:rsid w:val="003B265E"/>
    <w:rsid w:val="003B3A69"/>
    <w:rsid w:val="003B3BCF"/>
    <w:rsid w:val="003B42DF"/>
    <w:rsid w:val="003B457E"/>
    <w:rsid w:val="003B4A06"/>
    <w:rsid w:val="003B7473"/>
    <w:rsid w:val="003B7F47"/>
    <w:rsid w:val="003C062D"/>
    <w:rsid w:val="003C0AF1"/>
    <w:rsid w:val="003C15E1"/>
    <w:rsid w:val="003C1902"/>
    <w:rsid w:val="003C1A55"/>
    <w:rsid w:val="003C3A24"/>
    <w:rsid w:val="003C408F"/>
    <w:rsid w:val="003C4D40"/>
    <w:rsid w:val="003C506C"/>
    <w:rsid w:val="003C51F6"/>
    <w:rsid w:val="003C60BF"/>
    <w:rsid w:val="003C709E"/>
    <w:rsid w:val="003C7175"/>
    <w:rsid w:val="003C72D2"/>
    <w:rsid w:val="003D1339"/>
    <w:rsid w:val="003D2D94"/>
    <w:rsid w:val="003D3E2F"/>
    <w:rsid w:val="003D4C46"/>
    <w:rsid w:val="003D51CD"/>
    <w:rsid w:val="003D537E"/>
    <w:rsid w:val="003D63AA"/>
    <w:rsid w:val="003D6A70"/>
    <w:rsid w:val="003D7E2C"/>
    <w:rsid w:val="003E021B"/>
    <w:rsid w:val="003E08FE"/>
    <w:rsid w:val="003E0B70"/>
    <w:rsid w:val="003E0F48"/>
    <w:rsid w:val="003E3578"/>
    <w:rsid w:val="003E47C2"/>
    <w:rsid w:val="003E5012"/>
    <w:rsid w:val="003E5BCB"/>
    <w:rsid w:val="003E5D48"/>
    <w:rsid w:val="003E604A"/>
    <w:rsid w:val="003E7532"/>
    <w:rsid w:val="003F00E6"/>
    <w:rsid w:val="003F0F82"/>
    <w:rsid w:val="003F1788"/>
    <w:rsid w:val="003F2F85"/>
    <w:rsid w:val="003F2FEC"/>
    <w:rsid w:val="003F34C8"/>
    <w:rsid w:val="003F444C"/>
    <w:rsid w:val="003F5803"/>
    <w:rsid w:val="003F6ACA"/>
    <w:rsid w:val="003F77FF"/>
    <w:rsid w:val="003F7B73"/>
    <w:rsid w:val="0040003F"/>
    <w:rsid w:val="0040009C"/>
    <w:rsid w:val="00400B06"/>
    <w:rsid w:val="00400C00"/>
    <w:rsid w:val="004010F5"/>
    <w:rsid w:val="00401324"/>
    <w:rsid w:val="00402AF9"/>
    <w:rsid w:val="0040503E"/>
    <w:rsid w:val="0040651D"/>
    <w:rsid w:val="00406653"/>
    <w:rsid w:val="00411447"/>
    <w:rsid w:val="00411C8D"/>
    <w:rsid w:val="00411FC4"/>
    <w:rsid w:val="00412553"/>
    <w:rsid w:val="00412B70"/>
    <w:rsid w:val="00413512"/>
    <w:rsid w:val="004140E8"/>
    <w:rsid w:val="004148E3"/>
    <w:rsid w:val="00415778"/>
    <w:rsid w:val="00416283"/>
    <w:rsid w:val="004164B9"/>
    <w:rsid w:val="00417491"/>
    <w:rsid w:val="004204E8"/>
    <w:rsid w:val="00420672"/>
    <w:rsid w:val="0042287B"/>
    <w:rsid w:val="0042293C"/>
    <w:rsid w:val="00422CE6"/>
    <w:rsid w:val="00422FDB"/>
    <w:rsid w:val="00423969"/>
    <w:rsid w:val="00424201"/>
    <w:rsid w:val="004263CC"/>
    <w:rsid w:val="004270E7"/>
    <w:rsid w:val="00427642"/>
    <w:rsid w:val="00427E23"/>
    <w:rsid w:val="00427E3B"/>
    <w:rsid w:val="004303EC"/>
    <w:rsid w:val="00431311"/>
    <w:rsid w:val="00431362"/>
    <w:rsid w:val="004324EB"/>
    <w:rsid w:val="004328DE"/>
    <w:rsid w:val="0043349B"/>
    <w:rsid w:val="00434737"/>
    <w:rsid w:val="004348B3"/>
    <w:rsid w:val="00435346"/>
    <w:rsid w:val="004355A5"/>
    <w:rsid w:val="004356F7"/>
    <w:rsid w:val="00436D56"/>
    <w:rsid w:val="00436EAF"/>
    <w:rsid w:val="00436F9A"/>
    <w:rsid w:val="004404EF"/>
    <w:rsid w:val="00441B86"/>
    <w:rsid w:val="00441D02"/>
    <w:rsid w:val="00442ACC"/>
    <w:rsid w:val="004433A4"/>
    <w:rsid w:val="0044354E"/>
    <w:rsid w:val="00444B25"/>
    <w:rsid w:val="00444E31"/>
    <w:rsid w:val="00444F06"/>
    <w:rsid w:val="004455AB"/>
    <w:rsid w:val="00445EFA"/>
    <w:rsid w:val="00446CF2"/>
    <w:rsid w:val="00446D17"/>
    <w:rsid w:val="004507F9"/>
    <w:rsid w:val="00450CBD"/>
    <w:rsid w:val="0045177E"/>
    <w:rsid w:val="00451926"/>
    <w:rsid w:val="00454206"/>
    <w:rsid w:val="00455214"/>
    <w:rsid w:val="00457449"/>
    <w:rsid w:val="00460554"/>
    <w:rsid w:val="0046186D"/>
    <w:rsid w:val="0046319A"/>
    <w:rsid w:val="00463DF5"/>
    <w:rsid w:val="00464729"/>
    <w:rsid w:val="00464F27"/>
    <w:rsid w:val="004650BB"/>
    <w:rsid w:val="004650FD"/>
    <w:rsid w:val="0046596C"/>
    <w:rsid w:val="00465F44"/>
    <w:rsid w:val="004661D7"/>
    <w:rsid w:val="00467AAC"/>
    <w:rsid w:val="00467C80"/>
    <w:rsid w:val="00471439"/>
    <w:rsid w:val="00471676"/>
    <w:rsid w:val="00471AC2"/>
    <w:rsid w:val="00471D72"/>
    <w:rsid w:val="004721AE"/>
    <w:rsid w:val="00473121"/>
    <w:rsid w:val="0047370C"/>
    <w:rsid w:val="004749C7"/>
    <w:rsid w:val="00474CD5"/>
    <w:rsid w:val="0047533A"/>
    <w:rsid w:val="00475B33"/>
    <w:rsid w:val="00475DD7"/>
    <w:rsid w:val="0047629A"/>
    <w:rsid w:val="004764AA"/>
    <w:rsid w:val="00476DCB"/>
    <w:rsid w:val="0047712C"/>
    <w:rsid w:val="00480130"/>
    <w:rsid w:val="00480C36"/>
    <w:rsid w:val="00481541"/>
    <w:rsid w:val="00483B71"/>
    <w:rsid w:val="004845D2"/>
    <w:rsid w:val="004847EF"/>
    <w:rsid w:val="0048521A"/>
    <w:rsid w:val="004874D8"/>
    <w:rsid w:val="00487CBD"/>
    <w:rsid w:val="004904CA"/>
    <w:rsid w:val="00490D31"/>
    <w:rsid w:val="0049109A"/>
    <w:rsid w:val="00492032"/>
    <w:rsid w:val="0049284A"/>
    <w:rsid w:val="00492D4E"/>
    <w:rsid w:val="00493D13"/>
    <w:rsid w:val="00494D18"/>
    <w:rsid w:val="00495935"/>
    <w:rsid w:val="0049688F"/>
    <w:rsid w:val="00496E62"/>
    <w:rsid w:val="0049721A"/>
    <w:rsid w:val="004975EA"/>
    <w:rsid w:val="004A01DA"/>
    <w:rsid w:val="004A0638"/>
    <w:rsid w:val="004A07C1"/>
    <w:rsid w:val="004A0EFD"/>
    <w:rsid w:val="004A13B1"/>
    <w:rsid w:val="004A1565"/>
    <w:rsid w:val="004A1D58"/>
    <w:rsid w:val="004A2D5C"/>
    <w:rsid w:val="004A30AD"/>
    <w:rsid w:val="004A34D8"/>
    <w:rsid w:val="004A3E0F"/>
    <w:rsid w:val="004A4C2B"/>
    <w:rsid w:val="004A5942"/>
    <w:rsid w:val="004A5978"/>
    <w:rsid w:val="004A76E7"/>
    <w:rsid w:val="004A7E19"/>
    <w:rsid w:val="004A7ECF"/>
    <w:rsid w:val="004B1017"/>
    <w:rsid w:val="004B1CAC"/>
    <w:rsid w:val="004B269B"/>
    <w:rsid w:val="004B30B9"/>
    <w:rsid w:val="004B4AED"/>
    <w:rsid w:val="004B4B40"/>
    <w:rsid w:val="004B6274"/>
    <w:rsid w:val="004B66CD"/>
    <w:rsid w:val="004B68E9"/>
    <w:rsid w:val="004B74CF"/>
    <w:rsid w:val="004B754D"/>
    <w:rsid w:val="004B79C1"/>
    <w:rsid w:val="004C0043"/>
    <w:rsid w:val="004C11A2"/>
    <w:rsid w:val="004C11E5"/>
    <w:rsid w:val="004C2226"/>
    <w:rsid w:val="004C282B"/>
    <w:rsid w:val="004C4958"/>
    <w:rsid w:val="004C4D6D"/>
    <w:rsid w:val="004C5AD2"/>
    <w:rsid w:val="004C7BC9"/>
    <w:rsid w:val="004C7DD7"/>
    <w:rsid w:val="004D032C"/>
    <w:rsid w:val="004D07D1"/>
    <w:rsid w:val="004D0BE0"/>
    <w:rsid w:val="004D1E3C"/>
    <w:rsid w:val="004D1F23"/>
    <w:rsid w:val="004D1FCA"/>
    <w:rsid w:val="004D26CD"/>
    <w:rsid w:val="004D358D"/>
    <w:rsid w:val="004D43DC"/>
    <w:rsid w:val="004D4D8B"/>
    <w:rsid w:val="004D55B4"/>
    <w:rsid w:val="004D6BB0"/>
    <w:rsid w:val="004D6D5E"/>
    <w:rsid w:val="004D7F4D"/>
    <w:rsid w:val="004E0008"/>
    <w:rsid w:val="004E0419"/>
    <w:rsid w:val="004E0E2C"/>
    <w:rsid w:val="004E10E0"/>
    <w:rsid w:val="004E1ED7"/>
    <w:rsid w:val="004E25B1"/>
    <w:rsid w:val="004E335C"/>
    <w:rsid w:val="004E3B93"/>
    <w:rsid w:val="004E44EF"/>
    <w:rsid w:val="004E4990"/>
    <w:rsid w:val="004E5023"/>
    <w:rsid w:val="004E5786"/>
    <w:rsid w:val="004E5A5F"/>
    <w:rsid w:val="004E5CF6"/>
    <w:rsid w:val="004E5DAA"/>
    <w:rsid w:val="004E6752"/>
    <w:rsid w:val="004E7531"/>
    <w:rsid w:val="004F009A"/>
    <w:rsid w:val="004F1CCE"/>
    <w:rsid w:val="004F2905"/>
    <w:rsid w:val="004F38FE"/>
    <w:rsid w:val="004F4612"/>
    <w:rsid w:val="004F4C6D"/>
    <w:rsid w:val="004F4D30"/>
    <w:rsid w:val="004F640F"/>
    <w:rsid w:val="004F656B"/>
    <w:rsid w:val="004F7BF0"/>
    <w:rsid w:val="00500C02"/>
    <w:rsid w:val="005010B8"/>
    <w:rsid w:val="00501A0C"/>
    <w:rsid w:val="00501D1B"/>
    <w:rsid w:val="00503106"/>
    <w:rsid w:val="0050360D"/>
    <w:rsid w:val="0050401B"/>
    <w:rsid w:val="005045A8"/>
    <w:rsid w:val="0050596C"/>
    <w:rsid w:val="00505FCC"/>
    <w:rsid w:val="00507991"/>
    <w:rsid w:val="00510907"/>
    <w:rsid w:val="00510931"/>
    <w:rsid w:val="005109EF"/>
    <w:rsid w:val="00511CCA"/>
    <w:rsid w:val="00512974"/>
    <w:rsid w:val="00513023"/>
    <w:rsid w:val="0051420E"/>
    <w:rsid w:val="005145C0"/>
    <w:rsid w:val="00515A2A"/>
    <w:rsid w:val="00515F1D"/>
    <w:rsid w:val="00516067"/>
    <w:rsid w:val="00516449"/>
    <w:rsid w:val="005168B1"/>
    <w:rsid w:val="00517F16"/>
    <w:rsid w:val="00520141"/>
    <w:rsid w:val="00521034"/>
    <w:rsid w:val="0052293A"/>
    <w:rsid w:val="00523FE8"/>
    <w:rsid w:val="00527523"/>
    <w:rsid w:val="00530722"/>
    <w:rsid w:val="00530B76"/>
    <w:rsid w:val="00530F88"/>
    <w:rsid w:val="00531CFD"/>
    <w:rsid w:val="00531F1D"/>
    <w:rsid w:val="00533C9E"/>
    <w:rsid w:val="00534DA4"/>
    <w:rsid w:val="00535BD4"/>
    <w:rsid w:val="00536788"/>
    <w:rsid w:val="00537BA4"/>
    <w:rsid w:val="005404FD"/>
    <w:rsid w:val="00541781"/>
    <w:rsid w:val="005417E3"/>
    <w:rsid w:val="00542ED4"/>
    <w:rsid w:val="00542EFE"/>
    <w:rsid w:val="00543505"/>
    <w:rsid w:val="00543D93"/>
    <w:rsid w:val="00544BFE"/>
    <w:rsid w:val="00545200"/>
    <w:rsid w:val="005462E3"/>
    <w:rsid w:val="005469A9"/>
    <w:rsid w:val="005469ED"/>
    <w:rsid w:val="00547ADA"/>
    <w:rsid w:val="00547B66"/>
    <w:rsid w:val="00552FA0"/>
    <w:rsid w:val="0055324B"/>
    <w:rsid w:val="0055344C"/>
    <w:rsid w:val="00553675"/>
    <w:rsid w:val="00554B2D"/>
    <w:rsid w:val="00554F95"/>
    <w:rsid w:val="0055552D"/>
    <w:rsid w:val="00555A2D"/>
    <w:rsid w:val="00556BC2"/>
    <w:rsid w:val="0055705A"/>
    <w:rsid w:val="00557D0B"/>
    <w:rsid w:val="00560D88"/>
    <w:rsid w:val="00561578"/>
    <w:rsid w:val="0056194B"/>
    <w:rsid w:val="005619AA"/>
    <w:rsid w:val="005619F7"/>
    <w:rsid w:val="00562108"/>
    <w:rsid w:val="00562AA3"/>
    <w:rsid w:val="00562B16"/>
    <w:rsid w:val="00562EE6"/>
    <w:rsid w:val="005631FB"/>
    <w:rsid w:val="00564112"/>
    <w:rsid w:val="0056439D"/>
    <w:rsid w:val="005643B0"/>
    <w:rsid w:val="00564716"/>
    <w:rsid w:val="0056526D"/>
    <w:rsid w:val="00565942"/>
    <w:rsid w:val="005659EB"/>
    <w:rsid w:val="00565EDD"/>
    <w:rsid w:val="00565F83"/>
    <w:rsid w:val="00567DAC"/>
    <w:rsid w:val="0057058A"/>
    <w:rsid w:val="005715F2"/>
    <w:rsid w:val="0057226D"/>
    <w:rsid w:val="00572421"/>
    <w:rsid w:val="00572C04"/>
    <w:rsid w:val="005732B1"/>
    <w:rsid w:val="00574F2E"/>
    <w:rsid w:val="005754B9"/>
    <w:rsid w:val="00575852"/>
    <w:rsid w:val="00575A90"/>
    <w:rsid w:val="00575FFA"/>
    <w:rsid w:val="00577B81"/>
    <w:rsid w:val="005810DF"/>
    <w:rsid w:val="005816B5"/>
    <w:rsid w:val="0058211F"/>
    <w:rsid w:val="005834A7"/>
    <w:rsid w:val="00583B20"/>
    <w:rsid w:val="005852F8"/>
    <w:rsid w:val="00585370"/>
    <w:rsid w:val="00585F89"/>
    <w:rsid w:val="00586442"/>
    <w:rsid w:val="00587659"/>
    <w:rsid w:val="00590108"/>
    <w:rsid w:val="00591503"/>
    <w:rsid w:val="005928F5"/>
    <w:rsid w:val="00592E12"/>
    <w:rsid w:val="0059327F"/>
    <w:rsid w:val="005939F1"/>
    <w:rsid w:val="00593BC0"/>
    <w:rsid w:val="005948C2"/>
    <w:rsid w:val="005956E3"/>
    <w:rsid w:val="005968A9"/>
    <w:rsid w:val="00596C4F"/>
    <w:rsid w:val="00597165"/>
    <w:rsid w:val="0059783A"/>
    <w:rsid w:val="00597DEA"/>
    <w:rsid w:val="005A056F"/>
    <w:rsid w:val="005A234F"/>
    <w:rsid w:val="005A2EBB"/>
    <w:rsid w:val="005A5923"/>
    <w:rsid w:val="005A6205"/>
    <w:rsid w:val="005A6CBE"/>
    <w:rsid w:val="005A7497"/>
    <w:rsid w:val="005A7564"/>
    <w:rsid w:val="005A7D4A"/>
    <w:rsid w:val="005A7DD0"/>
    <w:rsid w:val="005B02E1"/>
    <w:rsid w:val="005B09F6"/>
    <w:rsid w:val="005B18E5"/>
    <w:rsid w:val="005B1AE4"/>
    <w:rsid w:val="005B2092"/>
    <w:rsid w:val="005B2C1C"/>
    <w:rsid w:val="005B3EE4"/>
    <w:rsid w:val="005B4A3F"/>
    <w:rsid w:val="005B4AB9"/>
    <w:rsid w:val="005B5030"/>
    <w:rsid w:val="005B524B"/>
    <w:rsid w:val="005B55BB"/>
    <w:rsid w:val="005B5ED5"/>
    <w:rsid w:val="005B7942"/>
    <w:rsid w:val="005B7ED9"/>
    <w:rsid w:val="005C0CDC"/>
    <w:rsid w:val="005C1156"/>
    <w:rsid w:val="005C19C9"/>
    <w:rsid w:val="005C2F09"/>
    <w:rsid w:val="005C3232"/>
    <w:rsid w:val="005C4EB0"/>
    <w:rsid w:val="005C547B"/>
    <w:rsid w:val="005C70CD"/>
    <w:rsid w:val="005D000A"/>
    <w:rsid w:val="005D0E7D"/>
    <w:rsid w:val="005D0E93"/>
    <w:rsid w:val="005D1C3A"/>
    <w:rsid w:val="005D24E8"/>
    <w:rsid w:val="005D2D1F"/>
    <w:rsid w:val="005D3BA8"/>
    <w:rsid w:val="005D4097"/>
    <w:rsid w:val="005D40BA"/>
    <w:rsid w:val="005D5540"/>
    <w:rsid w:val="005D6BA2"/>
    <w:rsid w:val="005D6E68"/>
    <w:rsid w:val="005D7D05"/>
    <w:rsid w:val="005E04FE"/>
    <w:rsid w:val="005E06F1"/>
    <w:rsid w:val="005E0FB5"/>
    <w:rsid w:val="005E0FD8"/>
    <w:rsid w:val="005E213F"/>
    <w:rsid w:val="005E2C4C"/>
    <w:rsid w:val="005E32E3"/>
    <w:rsid w:val="005E465A"/>
    <w:rsid w:val="005E46C7"/>
    <w:rsid w:val="005E5105"/>
    <w:rsid w:val="005E6974"/>
    <w:rsid w:val="005F07B4"/>
    <w:rsid w:val="005F13FB"/>
    <w:rsid w:val="005F1D17"/>
    <w:rsid w:val="005F3B99"/>
    <w:rsid w:val="005F3C2B"/>
    <w:rsid w:val="005F59A2"/>
    <w:rsid w:val="005F76C1"/>
    <w:rsid w:val="005F77D1"/>
    <w:rsid w:val="005F7AE6"/>
    <w:rsid w:val="005F7F8E"/>
    <w:rsid w:val="00600BC8"/>
    <w:rsid w:val="00600C00"/>
    <w:rsid w:val="00601B1C"/>
    <w:rsid w:val="0060223D"/>
    <w:rsid w:val="00602FAC"/>
    <w:rsid w:val="00603F75"/>
    <w:rsid w:val="006043F2"/>
    <w:rsid w:val="006049D2"/>
    <w:rsid w:val="00604C0D"/>
    <w:rsid w:val="00604C45"/>
    <w:rsid w:val="00605D9D"/>
    <w:rsid w:val="00606F17"/>
    <w:rsid w:val="00606F44"/>
    <w:rsid w:val="0060724C"/>
    <w:rsid w:val="006072E0"/>
    <w:rsid w:val="00607832"/>
    <w:rsid w:val="00607C64"/>
    <w:rsid w:val="00610555"/>
    <w:rsid w:val="00610871"/>
    <w:rsid w:val="00610ABC"/>
    <w:rsid w:val="00610C7F"/>
    <w:rsid w:val="00611C47"/>
    <w:rsid w:val="00612047"/>
    <w:rsid w:val="00612301"/>
    <w:rsid w:val="00612914"/>
    <w:rsid w:val="0061357E"/>
    <w:rsid w:val="00614566"/>
    <w:rsid w:val="0061615B"/>
    <w:rsid w:val="006161C5"/>
    <w:rsid w:val="0061756D"/>
    <w:rsid w:val="00620374"/>
    <w:rsid w:val="00620CF9"/>
    <w:rsid w:val="00621303"/>
    <w:rsid w:val="006216F9"/>
    <w:rsid w:val="00622B8D"/>
    <w:rsid w:val="00622F25"/>
    <w:rsid w:val="00623210"/>
    <w:rsid w:val="00623760"/>
    <w:rsid w:val="00624493"/>
    <w:rsid w:val="0062456B"/>
    <w:rsid w:val="00624E19"/>
    <w:rsid w:val="00624EF3"/>
    <w:rsid w:val="00626043"/>
    <w:rsid w:val="00626C48"/>
    <w:rsid w:val="00627390"/>
    <w:rsid w:val="0063220D"/>
    <w:rsid w:val="00632971"/>
    <w:rsid w:val="00633433"/>
    <w:rsid w:val="006337F4"/>
    <w:rsid w:val="00633AA3"/>
    <w:rsid w:val="00634E6A"/>
    <w:rsid w:val="00636C7B"/>
    <w:rsid w:val="00637229"/>
    <w:rsid w:val="00637B7A"/>
    <w:rsid w:val="00640940"/>
    <w:rsid w:val="00642F07"/>
    <w:rsid w:val="0064532F"/>
    <w:rsid w:val="00646697"/>
    <w:rsid w:val="00650A0E"/>
    <w:rsid w:val="00650FCB"/>
    <w:rsid w:val="0065108E"/>
    <w:rsid w:val="006513ED"/>
    <w:rsid w:val="00652731"/>
    <w:rsid w:val="0065273E"/>
    <w:rsid w:val="00652BAA"/>
    <w:rsid w:val="0065385C"/>
    <w:rsid w:val="00653CA0"/>
    <w:rsid w:val="0065446B"/>
    <w:rsid w:val="00654E5B"/>
    <w:rsid w:val="006553EC"/>
    <w:rsid w:val="00655E5A"/>
    <w:rsid w:val="006562EC"/>
    <w:rsid w:val="00656419"/>
    <w:rsid w:val="006570F0"/>
    <w:rsid w:val="00661DD9"/>
    <w:rsid w:val="006627D8"/>
    <w:rsid w:val="00663182"/>
    <w:rsid w:val="006678BF"/>
    <w:rsid w:val="00667FE9"/>
    <w:rsid w:val="00670981"/>
    <w:rsid w:val="00671027"/>
    <w:rsid w:val="0067264F"/>
    <w:rsid w:val="00672B4B"/>
    <w:rsid w:val="00672E0C"/>
    <w:rsid w:val="0067370D"/>
    <w:rsid w:val="0067390B"/>
    <w:rsid w:val="00673C9E"/>
    <w:rsid w:val="00673E15"/>
    <w:rsid w:val="00673FD6"/>
    <w:rsid w:val="006741AC"/>
    <w:rsid w:val="00675D1A"/>
    <w:rsid w:val="00677ACA"/>
    <w:rsid w:val="00677C75"/>
    <w:rsid w:val="006809CF"/>
    <w:rsid w:val="006811D7"/>
    <w:rsid w:val="006812DC"/>
    <w:rsid w:val="00681691"/>
    <w:rsid w:val="006841BD"/>
    <w:rsid w:val="0068435D"/>
    <w:rsid w:val="006858DA"/>
    <w:rsid w:val="0068676F"/>
    <w:rsid w:val="00692742"/>
    <w:rsid w:val="00692974"/>
    <w:rsid w:val="00693A9B"/>
    <w:rsid w:val="00694DAD"/>
    <w:rsid w:val="006951E9"/>
    <w:rsid w:val="0069579E"/>
    <w:rsid w:val="006960C0"/>
    <w:rsid w:val="00696771"/>
    <w:rsid w:val="006973D4"/>
    <w:rsid w:val="00697864"/>
    <w:rsid w:val="00697BF3"/>
    <w:rsid w:val="006A00D7"/>
    <w:rsid w:val="006A14B3"/>
    <w:rsid w:val="006A2142"/>
    <w:rsid w:val="006A21A3"/>
    <w:rsid w:val="006A2B46"/>
    <w:rsid w:val="006A2DE4"/>
    <w:rsid w:val="006A33B8"/>
    <w:rsid w:val="006A3728"/>
    <w:rsid w:val="006A3896"/>
    <w:rsid w:val="006A3973"/>
    <w:rsid w:val="006A3B02"/>
    <w:rsid w:val="006A3D5B"/>
    <w:rsid w:val="006A3EA9"/>
    <w:rsid w:val="006A518C"/>
    <w:rsid w:val="006A5F2F"/>
    <w:rsid w:val="006A69BE"/>
    <w:rsid w:val="006A781A"/>
    <w:rsid w:val="006A7AB8"/>
    <w:rsid w:val="006B0104"/>
    <w:rsid w:val="006B0199"/>
    <w:rsid w:val="006B0222"/>
    <w:rsid w:val="006B077E"/>
    <w:rsid w:val="006B1249"/>
    <w:rsid w:val="006B2661"/>
    <w:rsid w:val="006B39C6"/>
    <w:rsid w:val="006B4CEC"/>
    <w:rsid w:val="006B515C"/>
    <w:rsid w:val="006B599C"/>
    <w:rsid w:val="006B62F0"/>
    <w:rsid w:val="006B77E1"/>
    <w:rsid w:val="006B7C30"/>
    <w:rsid w:val="006C035E"/>
    <w:rsid w:val="006C0F15"/>
    <w:rsid w:val="006C2107"/>
    <w:rsid w:val="006C347D"/>
    <w:rsid w:val="006C3A80"/>
    <w:rsid w:val="006C3B22"/>
    <w:rsid w:val="006C3F74"/>
    <w:rsid w:val="006C432E"/>
    <w:rsid w:val="006C58A6"/>
    <w:rsid w:val="006C6F80"/>
    <w:rsid w:val="006C79A6"/>
    <w:rsid w:val="006C7CDD"/>
    <w:rsid w:val="006D0C29"/>
    <w:rsid w:val="006D0CD5"/>
    <w:rsid w:val="006D289A"/>
    <w:rsid w:val="006D3231"/>
    <w:rsid w:val="006D3254"/>
    <w:rsid w:val="006D4099"/>
    <w:rsid w:val="006D4686"/>
    <w:rsid w:val="006D6563"/>
    <w:rsid w:val="006D679E"/>
    <w:rsid w:val="006D6A68"/>
    <w:rsid w:val="006D7F15"/>
    <w:rsid w:val="006E07CA"/>
    <w:rsid w:val="006E1B38"/>
    <w:rsid w:val="006E2D55"/>
    <w:rsid w:val="006E2EDB"/>
    <w:rsid w:val="006E36F8"/>
    <w:rsid w:val="006E3C56"/>
    <w:rsid w:val="006E44C1"/>
    <w:rsid w:val="006E6B33"/>
    <w:rsid w:val="006E6EF9"/>
    <w:rsid w:val="006E7111"/>
    <w:rsid w:val="006E71C3"/>
    <w:rsid w:val="006E7229"/>
    <w:rsid w:val="006E793F"/>
    <w:rsid w:val="006E7A27"/>
    <w:rsid w:val="006F158E"/>
    <w:rsid w:val="006F172D"/>
    <w:rsid w:val="006F1C89"/>
    <w:rsid w:val="006F23D5"/>
    <w:rsid w:val="006F2C72"/>
    <w:rsid w:val="006F3BC9"/>
    <w:rsid w:val="006F4002"/>
    <w:rsid w:val="006F4BEB"/>
    <w:rsid w:val="006F4E93"/>
    <w:rsid w:val="006F62B4"/>
    <w:rsid w:val="006F7A1B"/>
    <w:rsid w:val="00700F54"/>
    <w:rsid w:val="00702A77"/>
    <w:rsid w:val="0070350A"/>
    <w:rsid w:val="007037E6"/>
    <w:rsid w:val="007042A0"/>
    <w:rsid w:val="007042E3"/>
    <w:rsid w:val="00707142"/>
    <w:rsid w:val="0070789D"/>
    <w:rsid w:val="00710427"/>
    <w:rsid w:val="0071282E"/>
    <w:rsid w:val="00712901"/>
    <w:rsid w:val="00712B51"/>
    <w:rsid w:val="00712FF6"/>
    <w:rsid w:val="0071331E"/>
    <w:rsid w:val="0071343A"/>
    <w:rsid w:val="00714AA4"/>
    <w:rsid w:val="00715CE5"/>
    <w:rsid w:val="00717495"/>
    <w:rsid w:val="00717C70"/>
    <w:rsid w:val="00721029"/>
    <w:rsid w:val="00721C95"/>
    <w:rsid w:val="0072208F"/>
    <w:rsid w:val="007227CE"/>
    <w:rsid w:val="00722A8B"/>
    <w:rsid w:val="00722AB0"/>
    <w:rsid w:val="007237D1"/>
    <w:rsid w:val="0072461E"/>
    <w:rsid w:val="00726AD1"/>
    <w:rsid w:val="0072773E"/>
    <w:rsid w:val="00730514"/>
    <w:rsid w:val="007318DF"/>
    <w:rsid w:val="00731B40"/>
    <w:rsid w:val="00732F43"/>
    <w:rsid w:val="0073307B"/>
    <w:rsid w:val="00733CC3"/>
    <w:rsid w:val="007340B0"/>
    <w:rsid w:val="00734B43"/>
    <w:rsid w:val="00734D4D"/>
    <w:rsid w:val="00735919"/>
    <w:rsid w:val="00735D1C"/>
    <w:rsid w:val="00736B80"/>
    <w:rsid w:val="00737955"/>
    <w:rsid w:val="00740A0B"/>
    <w:rsid w:val="00740A90"/>
    <w:rsid w:val="00741339"/>
    <w:rsid w:val="00741908"/>
    <w:rsid w:val="00742759"/>
    <w:rsid w:val="00743735"/>
    <w:rsid w:val="0074433C"/>
    <w:rsid w:val="00744662"/>
    <w:rsid w:val="00744B59"/>
    <w:rsid w:val="00744FD0"/>
    <w:rsid w:val="0074505E"/>
    <w:rsid w:val="007451E3"/>
    <w:rsid w:val="00745637"/>
    <w:rsid w:val="00745AED"/>
    <w:rsid w:val="0074621A"/>
    <w:rsid w:val="00746923"/>
    <w:rsid w:val="00746C5D"/>
    <w:rsid w:val="00750812"/>
    <w:rsid w:val="0075088B"/>
    <w:rsid w:val="00752544"/>
    <w:rsid w:val="00752687"/>
    <w:rsid w:val="007528E6"/>
    <w:rsid w:val="00752ED6"/>
    <w:rsid w:val="0075598D"/>
    <w:rsid w:val="00755E96"/>
    <w:rsid w:val="00756084"/>
    <w:rsid w:val="00756778"/>
    <w:rsid w:val="00756C4A"/>
    <w:rsid w:val="00756E2B"/>
    <w:rsid w:val="007577F1"/>
    <w:rsid w:val="00760112"/>
    <w:rsid w:val="007601A1"/>
    <w:rsid w:val="007609D9"/>
    <w:rsid w:val="00762CF3"/>
    <w:rsid w:val="00762D3A"/>
    <w:rsid w:val="00763357"/>
    <w:rsid w:val="00763EBB"/>
    <w:rsid w:val="0076440C"/>
    <w:rsid w:val="00764BA7"/>
    <w:rsid w:val="00765AFB"/>
    <w:rsid w:val="00767531"/>
    <w:rsid w:val="00767935"/>
    <w:rsid w:val="00767B3F"/>
    <w:rsid w:val="00767E16"/>
    <w:rsid w:val="007716C6"/>
    <w:rsid w:val="0077289B"/>
    <w:rsid w:val="00774002"/>
    <w:rsid w:val="00774AB9"/>
    <w:rsid w:val="00774B4E"/>
    <w:rsid w:val="00774C0C"/>
    <w:rsid w:val="00775DAE"/>
    <w:rsid w:val="00777735"/>
    <w:rsid w:val="00777FE7"/>
    <w:rsid w:val="00780369"/>
    <w:rsid w:val="007806CA"/>
    <w:rsid w:val="00780D15"/>
    <w:rsid w:val="00780DAC"/>
    <w:rsid w:val="00782262"/>
    <w:rsid w:val="00782919"/>
    <w:rsid w:val="0078429B"/>
    <w:rsid w:val="007848F5"/>
    <w:rsid w:val="00784907"/>
    <w:rsid w:val="0078538F"/>
    <w:rsid w:val="00786070"/>
    <w:rsid w:val="00786AFC"/>
    <w:rsid w:val="00787FCE"/>
    <w:rsid w:val="0079015D"/>
    <w:rsid w:val="00790233"/>
    <w:rsid w:val="00790D90"/>
    <w:rsid w:val="00791023"/>
    <w:rsid w:val="007925A5"/>
    <w:rsid w:val="00792EFF"/>
    <w:rsid w:val="00794732"/>
    <w:rsid w:val="00795757"/>
    <w:rsid w:val="007964DF"/>
    <w:rsid w:val="007969AE"/>
    <w:rsid w:val="00796C86"/>
    <w:rsid w:val="00796EB4"/>
    <w:rsid w:val="007975E4"/>
    <w:rsid w:val="007A0C16"/>
    <w:rsid w:val="007A1D2C"/>
    <w:rsid w:val="007A26AF"/>
    <w:rsid w:val="007A368B"/>
    <w:rsid w:val="007A42EC"/>
    <w:rsid w:val="007A486C"/>
    <w:rsid w:val="007A5D71"/>
    <w:rsid w:val="007A6889"/>
    <w:rsid w:val="007A6DFA"/>
    <w:rsid w:val="007A7501"/>
    <w:rsid w:val="007A77AA"/>
    <w:rsid w:val="007B0F16"/>
    <w:rsid w:val="007B1EC2"/>
    <w:rsid w:val="007B214E"/>
    <w:rsid w:val="007B29FE"/>
    <w:rsid w:val="007B3365"/>
    <w:rsid w:val="007B358F"/>
    <w:rsid w:val="007B36C8"/>
    <w:rsid w:val="007B380B"/>
    <w:rsid w:val="007B4003"/>
    <w:rsid w:val="007B452C"/>
    <w:rsid w:val="007B5859"/>
    <w:rsid w:val="007B5E3F"/>
    <w:rsid w:val="007B7703"/>
    <w:rsid w:val="007C01B3"/>
    <w:rsid w:val="007C12D3"/>
    <w:rsid w:val="007C2769"/>
    <w:rsid w:val="007C3DF9"/>
    <w:rsid w:val="007C566A"/>
    <w:rsid w:val="007C712E"/>
    <w:rsid w:val="007D023E"/>
    <w:rsid w:val="007D07B3"/>
    <w:rsid w:val="007D19E3"/>
    <w:rsid w:val="007D2901"/>
    <w:rsid w:val="007D2E84"/>
    <w:rsid w:val="007D3521"/>
    <w:rsid w:val="007D36E8"/>
    <w:rsid w:val="007D4C56"/>
    <w:rsid w:val="007D5424"/>
    <w:rsid w:val="007D5D91"/>
    <w:rsid w:val="007D629C"/>
    <w:rsid w:val="007D78FB"/>
    <w:rsid w:val="007D7B24"/>
    <w:rsid w:val="007E3AAA"/>
    <w:rsid w:val="007E4EF0"/>
    <w:rsid w:val="007E665E"/>
    <w:rsid w:val="007E6962"/>
    <w:rsid w:val="007E7264"/>
    <w:rsid w:val="007E73F2"/>
    <w:rsid w:val="007E75D7"/>
    <w:rsid w:val="007F02BE"/>
    <w:rsid w:val="007F29A9"/>
    <w:rsid w:val="007F3F8E"/>
    <w:rsid w:val="007F4254"/>
    <w:rsid w:val="007F4986"/>
    <w:rsid w:val="007F5058"/>
    <w:rsid w:val="007F50EC"/>
    <w:rsid w:val="007F5C7C"/>
    <w:rsid w:val="007F71FD"/>
    <w:rsid w:val="00801841"/>
    <w:rsid w:val="0080197C"/>
    <w:rsid w:val="00801BB7"/>
    <w:rsid w:val="00802AB3"/>
    <w:rsid w:val="00802B72"/>
    <w:rsid w:val="00803C6B"/>
    <w:rsid w:val="00803C8A"/>
    <w:rsid w:val="008053B8"/>
    <w:rsid w:val="00805504"/>
    <w:rsid w:val="00805D6B"/>
    <w:rsid w:val="008062D3"/>
    <w:rsid w:val="008073A4"/>
    <w:rsid w:val="00810CC3"/>
    <w:rsid w:val="00810F38"/>
    <w:rsid w:val="00811A90"/>
    <w:rsid w:val="0081245E"/>
    <w:rsid w:val="008124C2"/>
    <w:rsid w:val="00813076"/>
    <w:rsid w:val="00813265"/>
    <w:rsid w:val="008138F2"/>
    <w:rsid w:val="00813D57"/>
    <w:rsid w:val="008155C1"/>
    <w:rsid w:val="00815BEB"/>
    <w:rsid w:val="00815EA1"/>
    <w:rsid w:val="0082017B"/>
    <w:rsid w:val="00820203"/>
    <w:rsid w:val="008209FE"/>
    <w:rsid w:val="008218D8"/>
    <w:rsid w:val="00822390"/>
    <w:rsid w:val="0082277E"/>
    <w:rsid w:val="008228AF"/>
    <w:rsid w:val="00822CD4"/>
    <w:rsid w:val="00822F9E"/>
    <w:rsid w:val="00822FD9"/>
    <w:rsid w:val="0082418E"/>
    <w:rsid w:val="0082468C"/>
    <w:rsid w:val="00825273"/>
    <w:rsid w:val="0082532A"/>
    <w:rsid w:val="00825BE2"/>
    <w:rsid w:val="00825C8F"/>
    <w:rsid w:val="00825F86"/>
    <w:rsid w:val="0082674A"/>
    <w:rsid w:val="00826E23"/>
    <w:rsid w:val="008276A4"/>
    <w:rsid w:val="008276FA"/>
    <w:rsid w:val="00827C4D"/>
    <w:rsid w:val="00827EBB"/>
    <w:rsid w:val="00830421"/>
    <w:rsid w:val="00832C7D"/>
    <w:rsid w:val="00832D0F"/>
    <w:rsid w:val="00832FE2"/>
    <w:rsid w:val="008331E6"/>
    <w:rsid w:val="00833296"/>
    <w:rsid w:val="00833911"/>
    <w:rsid w:val="00833D51"/>
    <w:rsid w:val="00833DFE"/>
    <w:rsid w:val="0083400C"/>
    <w:rsid w:val="0083422C"/>
    <w:rsid w:val="008364DB"/>
    <w:rsid w:val="00836966"/>
    <w:rsid w:val="00836D55"/>
    <w:rsid w:val="008372F7"/>
    <w:rsid w:val="00837612"/>
    <w:rsid w:val="0083783C"/>
    <w:rsid w:val="0084079C"/>
    <w:rsid w:val="00840E2E"/>
    <w:rsid w:val="008422AB"/>
    <w:rsid w:val="0084263F"/>
    <w:rsid w:val="008428E1"/>
    <w:rsid w:val="0084295D"/>
    <w:rsid w:val="00842CED"/>
    <w:rsid w:val="00842DB2"/>
    <w:rsid w:val="00843924"/>
    <w:rsid w:val="00843C61"/>
    <w:rsid w:val="0084733F"/>
    <w:rsid w:val="00850DE2"/>
    <w:rsid w:val="00852162"/>
    <w:rsid w:val="008526FA"/>
    <w:rsid w:val="0085348E"/>
    <w:rsid w:val="00854295"/>
    <w:rsid w:val="008545C8"/>
    <w:rsid w:val="008550CD"/>
    <w:rsid w:val="00855327"/>
    <w:rsid w:val="008557C4"/>
    <w:rsid w:val="00855B95"/>
    <w:rsid w:val="008563C0"/>
    <w:rsid w:val="0085680B"/>
    <w:rsid w:val="0085684B"/>
    <w:rsid w:val="008568C3"/>
    <w:rsid w:val="008573DC"/>
    <w:rsid w:val="00860713"/>
    <w:rsid w:val="00860A91"/>
    <w:rsid w:val="00860E4C"/>
    <w:rsid w:val="00861A50"/>
    <w:rsid w:val="00862135"/>
    <w:rsid w:val="0086325B"/>
    <w:rsid w:val="00863364"/>
    <w:rsid w:val="00864AE7"/>
    <w:rsid w:val="00864AEE"/>
    <w:rsid w:val="008651F6"/>
    <w:rsid w:val="00865624"/>
    <w:rsid w:val="00866037"/>
    <w:rsid w:val="008664D9"/>
    <w:rsid w:val="008667A8"/>
    <w:rsid w:val="00866ADF"/>
    <w:rsid w:val="00870910"/>
    <w:rsid w:val="00870AE0"/>
    <w:rsid w:val="00870B8F"/>
    <w:rsid w:val="00871834"/>
    <w:rsid w:val="00872653"/>
    <w:rsid w:val="008738EB"/>
    <w:rsid w:val="008741ED"/>
    <w:rsid w:val="008742A5"/>
    <w:rsid w:val="0087454A"/>
    <w:rsid w:val="00874962"/>
    <w:rsid w:val="00874CFB"/>
    <w:rsid w:val="0087531D"/>
    <w:rsid w:val="0087579F"/>
    <w:rsid w:val="00875801"/>
    <w:rsid w:val="00876355"/>
    <w:rsid w:val="0087725F"/>
    <w:rsid w:val="00880A19"/>
    <w:rsid w:val="00880A56"/>
    <w:rsid w:val="00880B44"/>
    <w:rsid w:val="00880FB4"/>
    <w:rsid w:val="00881707"/>
    <w:rsid w:val="0088293A"/>
    <w:rsid w:val="00882F64"/>
    <w:rsid w:val="00883481"/>
    <w:rsid w:val="008836FE"/>
    <w:rsid w:val="00884899"/>
    <w:rsid w:val="00884A02"/>
    <w:rsid w:val="008850C8"/>
    <w:rsid w:val="008852E1"/>
    <w:rsid w:val="008858E3"/>
    <w:rsid w:val="00886550"/>
    <w:rsid w:val="008865DD"/>
    <w:rsid w:val="00886682"/>
    <w:rsid w:val="0088756B"/>
    <w:rsid w:val="008916C9"/>
    <w:rsid w:val="00891750"/>
    <w:rsid w:val="008919ED"/>
    <w:rsid w:val="00891C25"/>
    <w:rsid w:val="00891CE2"/>
    <w:rsid w:val="0089384B"/>
    <w:rsid w:val="00893990"/>
    <w:rsid w:val="008943D9"/>
    <w:rsid w:val="00895628"/>
    <w:rsid w:val="00895AEE"/>
    <w:rsid w:val="008A2A9E"/>
    <w:rsid w:val="008A33BA"/>
    <w:rsid w:val="008A3BA0"/>
    <w:rsid w:val="008A426A"/>
    <w:rsid w:val="008A4EEC"/>
    <w:rsid w:val="008A5F65"/>
    <w:rsid w:val="008A6985"/>
    <w:rsid w:val="008A6A3F"/>
    <w:rsid w:val="008A6EB8"/>
    <w:rsid w:val="008B050F"/>
    <w:rsid w:val="008B111E"/>
    <w:rsid w:val="008B20FB"/>
    <w:rsid w:val="008B2622"/>
    <w:rsid w:val="008B2733"/>
    <w:rsid w:val="008B3644"/>
    <w:rsid w:val="008B400B"/>
    <w:rsid w:val="008B4170"/>
    <w:rsid w:val="008B430E"/>
    <w:rsid w:val="008B4BF8"/>
    <w:rsid w:val="008B5B40"/>
    <w:rsid w:val="008B5D3B"/>
    <w:rsid w:val="008B650B"/>
    <w:rsid w:val="008B65CF"/>
    <w:rsid w:val="008B6A3B"/>
    <w:rsid w:val="008B7A7E"/>
    <w:rsid w:val="008C1365"/>
    <w:rsid w:val="008C1A2B"/>
    <w:rsid w:val="008C23C2"/>
    <w:rsid w:val="008C2A9B"/>
    <w:rsid w:val="008C2BB4"/>
    <w:rsid w:val="008C408B"/>
    <w:rsid w:val="008C4FFE"/>
    <w:rsid w:val="008C6225"/>
    <w:rsid w:val="008C623A"/>
    <w:rsid w:val="008C7DAC"/>
    <w:rsid w:val="008C7E59"/>
    <w:rsid w:val="008D0C79"/>
    <w:rsid w:val="008D1224"/>
    <w:rsid w:val="008D19E9"/>
    <w:rsid w:val="008D1BDA"/>
    <w:rsid w:val="008D2056"/>
    <w:rsid w:val="008D2A5E"/>
    <w:rsid w:val="008D2BDB"/>
    <w:rsid w:val="008D2E45"/>
    <w:rsid w:val="008D36B0"/>
    <w:rsid w:val="008D4038"/>
    <w:rsid w:val="008D4435"/>
    <w:rsid w:val="008D502A"/>
    <w:rsid w:val="008D541B"/>
    <w:rsid w:val="008D612B"/>
    <w:rsid w:val="008D7516"/>
    <w:rsid w:val="008D79F8"/>
    <w:rsid w:val="008E01BE"/>
    <w:rsid w:val="008E1205"/>
    <w:rsid w:val="008E166C"/>
    <w:rsid w:val="008E2BBB"/>
    <w:rsid w:val="008E467F"/>
    <w:rsid w:val="008E561A"/>
    <w:rsid w:val="008E5782"/>
    <w:rsid w:val="008E69FB"/>
    <w:rsid w:val="008E75D4"/>
    <w:rsid w:val="008E7ED4"/>
    <w:rsid w:val="008F05BA"/>
    <w:rsid w:val="008F0812"/>
    <w:rsid w:val="008F21F9"/>
    <w:rsid w:val="008F312F"/>
    <w:rsid w:val="008F330E"/>
    <w:rsid w:val="008F35B3"/>
    <w:rsid w:val="008F3FB1"/>
    <w:rsid w:val="008F466E"/>
    <w:rsid w:val="008F470F"/>
    <w:rsid w:val="008F71DA"/>
    <w:rsid w:val="008F7864"/>
    <w:rsid w:val="00900D3C"/>
    <w:rsid w:val="009028D2"/>
    <w:rsid w:val="00903080"/>
    <w:rsid w:val="009035F0"/>
    <w:rsid w:val="009045BF"/>
    <w:rsid w:val="00905156"/>
    <w:rsid w:val="00905C38"/>
    <w:rsid w:val="009066C6"/>
    <w:rsid w:val="00911066"/>
    <w:rsid w:val="00911F23"/>
    <w:rsid w:val="00912C7E"/>
    <w:rsid w:val="00912CA3"/>
    <w:rsid w:val="0091321D"/>
    <w:rsid w:val="009133C6"/>
    <w:rsid w:val="00913518"/>
    <w:rsid w:val="009139A4"/>
    <w:rsid w:val="00913A00"/>
    <w:rsid w:val="00914C6B"/>
    <w:rsid w:val="0091525C"/>
    <w:rsid w:val="0091629C"/>
    <w:rsid w:val="00916B31"/>
    <w:rsid w:val="00917C9E"/>
    <w:rsid w:val="009204B4"/>
    <w:rsid w:val="00920694"/>
    <w:rsid w:val="0092108E"/>
    <w:rsid w:val="0092289A"/>
    <w:rsid w:val="00922967"/>
    <w:rsid w:val="00923680"/>
    <w:rsid w:val="00923B70"/>
    <w:rsid w:val="00923E72"/>
    <w:rsid w:val="00923EFE"/>
    <w:rsid w:val="00930A2A"/>
    <w:rsid w:val="00931BFF"/>
    <w:rsid w:val="00933429"/>
    <w:rsid w:val="0093635E"/>
    <w:rsid w:val="00937EF4"/>
    <w:rsid w:val="00941358"/>
    <w:rsid w:val="00941401"/>
    <w:rsid w:val="00941A5E"/>
    <w:rsid w:val="00942103"/>
    <w:rsid w:val="00942396"/>
    <w:rsid w:val="00943ABC"/>
    <w:rsid w:val="00944EFE"/>
    <w:rsid w:val="00945502"/>
    <w:rsid w:val="0094557C"/>
    <w:rsid w:val="009457F5"/>
    <w:rsid w:val="00945A97"/>
    <w:rsid w:val="00945E64"/>
    <w:rsid w:val="00947736"/>
    <w:rsid w:val="00950A57"/>
    <w:rsid w:val="0095152B"/>
    <w:rsid w:val="00952B7F"/>
    <w:rsid w:val="0095338B"/>
    <w:rsid w:val="00953432"/>
    <w:rsid w:val="00954107"/>
    <w:rsid w:val="0095489E"/>
    <w:rsid w:val="00956595"/>
    <w:rsid w:val="00956B9C"/>
    <w:rsid w:val="009604DD"/>
    <w:rsid w:val="00961C54"/>
    <w:rsid w:val="00961F26"/>
    <w:rsid w:val="0096276F"/>
    <w:rsid w:val="00962D42"/>
    <w:rsid w:val="00962FC3"/>
    <w:rsid w:val="00963053"/>
    <w:rsid w:val="00963617"/>
    <w:rsid w:val="00964475"/>
    <w:rsid w:val="009658EA"/>
    <w:rsid w:val="00966EE4"/>
    <w:rsid w:val="00971673"/>
    <w:rsid w:val="009716D5"/>
    <w:rsid w:val="00972819"/>
    <w:rsid w:val="00972DE8"/>
    <w:rsid w:val="00972F9F"/>
    <w:rsid w:val="00974A81"/>
    <w:rsid w:val="00974AE6"/>
    <w:rsid w:val="009752CE"/>
    <w:rsid w:val="00975EF5"/>
    <w:rsid w:val="00976011"/>
    <w:rsid w:val="009762C7"/>
    <w:rsid w:val="0097713B"/>
    <w:rsid w:val="00980C19"/>
    <w:rsid w:val="0098103F"/>
    <w:rsid w:val="00981102"/>
    <w:rsid w:val="0098170B"/>
    <w:rsid w:val="00981B67"/>
    <w:rsid w:val="00982832"/>
    <w:rsid w:val="009828F0"/>
    <w:rsid w:val="00982A36"/>
    <w:rsid w:val="0098410B"/>
    <w:rsid w:val="0098446C"/>
    <w:rsid w:val="00984682"/>
    <w:rsid w:val="00984CF6"/>
    <w:rsid w:val="00985072"/>
    <w:rsid w:val="00986354"/>
    <w:rsid w:val="00986520"/>
    <w:rsid w:val="00987BE5"/>
    <w:rsid w:val="00992B71"/>
    <w:rsid w:val="00992B77"/>
    <w:rsid w:val="009949DD"/>
    <w:rsid w:val="00996B16"/>
    <w:rsid w:val="00997050"/>
    <w:rsid w:val="0099762C"/>
    <w:rsid w:val="00997885"/>
    <w:rsid w:val="009A02E4"/>
    <w:rsid w:val="009A0CBC"/>
    <w:rsid w:val="009A21A7"/>
    <w:rsid w:val="009A24C5"/>
    <w:rsid w:val="009A2F15"/>
    <w:rsid w:val="009A4546"/>
    <w:rsid w:val="009A55F5"/>
    <w:rsid w:val="009A616C"/>
    <w:rsid w:val="009A6201"/>
    <w:rsid w:val="009A72E0"/>
    <w:rsid w:val="009B03C4"/>
    <w:rsid w:val="009B0A15"/>
    <w:rsid w:val="009B133F"/>
    <w:rsid w:val="009B150B"/>
    <w:rsid w:val="009B1CF2"/>
    <w:rsid w:val="009B1F8C"/>
    <w:rsid w:val="009B2734"/>
    <w:rsid w:val="009B2973"/>
    <w:rsid w:val="009B2AA0"/>
    <w:rsid w:val="009B34F2"/>
    <w:rsid w:val="009B427D"/>
    <w:rsid w:val="009B5D50"/>
    <w:rsid w:val="009B6193"/>
    <w:rsid w:val="009B70C6"/>
    <w:rsid w:val="009C2C01"/>
    <w:rsid w:val="009C376B"/>
    <w:rsid w:val="009C4A94"/>
    <w:rsid w:val="009C515C"/>
    <w:rsid w:val="009C5535"/>
    <w:rsid w:val="009C5C27"/>
    <w:rsid w:val="009C5FD4"/>
    <w:rsid w:val="009C6553"/>
    <w:rsid w:val="009C6B6E"/>
    <w:rsid w:val="009C6C2C"/>
    <w:rsid w:val="009C768D"/>
    <w:rsid w:val="009D0745"/>
    <w:rsid w:val="009D08D7"/>
    <w:rsid w:val="009D0B13"/>
    <w:rsid w:val="009D2421"/>
    <w:rsid w:val="009D29A2"/>
    <w:rsid w:val="009D2CBF"/>
    <w:rsid w:val="009D3501"/>
    <w:rsid w:val="009D3D1D"/>
    <w:rsid w:val="009D4263"/>
    <w:rsid w:val="009D4DF5"/>
    <w:rsid w:val="009D52D8"/>
    <w:rsid w:val="009D5374"/>
    <w:rsid w:val="009D5626"/>
    <w:rsid w:val="009D5D00"/>
    <w:rsid w:val="009D6240"/>
    <w:rsid w:val="009D6481"/>
    <w:rsid w:val="009D7530"/>
    <w:rsid w:val="009E02B4"/>
    <w:rsid w:val="009E0A47"/>
    <w:rsid w:val="009E111A"/>
    <w:rsid w:val="009E1A13"/>
    <w:rsid w:val="009E21BA"/>
    <w:rsid w:val="009E400D"/>
    <w:rsid w:val="009E579D"/>
    <w:rsid w:val="009E6C34"/>
    <w:rsid w:val="009F14CC"/>
    <w:rsid w:val="009F14E6"/>
    <w:rsid w:val="009F1817"/>
    <w:rsid w:val="009F33D0"/>
    <w:rsid w:val="009F3458"/>
    <w:rsid w:val="009F3FC3"/>
    <w:rsid w:val="009F4890"/>
    <w:rsid w:val="009F5156"/>
    <w:rsid w:val="009F5819"/>
    <w:rsid w:val="009F5A60"/>
    <w:rsid w:val="009F5A62"/>
    <w:rsid w:val="009F5B80"/>
    <w:rsid w:val="009F606D"/>
    <w:rsid w:val="009F641B"/>
    <w:rsid w:val="009F6B63"/>
    <w:rsid w:val="009F745E"/>
    <w:rsid w:val="00A00098"/>
    <w:rsid w:val="00A00216"/>
    <w:rsid w:val="00A005E4"/>
    <w:rsid w:val="00A011B3"/>
    <w:rsid w:val="00A0162E"/>
    <w:rsid w:val="00A03073"/>
    <w:rsid w:val="00A0311C"/>
    <w:rsid w:val="00A042B1"/>
    <w:rsid w:val="00A05B66"/>
    <w:rsid w:val="00A0624F"/>
    <w:rsid w:val="00A06A8B"/>
    <w:rsid w:val="00A06CB2"/>
    <w:rsid w:val="00A06D33"/>
    <w:rsid w:val="00A101EA"/>
    <w:rsid w:val="00A104EA"/>
    <w:rsid w:val="00A105A6"/>
    <w:rsid w:val="00A10B61"/>
    <w:rsid w:val="00A13588"/>
    <w:rsid w:val="00A1368E"/>
    <w:rsid w:val="00A143F1"/>
    <w:rsid w:val="00A14545"/>
    <w:rsid w:val="00A15F83"/>
    <w:rsid w:val="00A1661F"/>
    <w:rsid w:val="00A16626"/>
    <w:rsid w:val="00A16D8E"/>
    <w:rsid w:val="00A171B0"/>
    <w:rsid w:val="00A176B8"/>
    <w:rsid w:val="00A17FCD"/>
    <w:rsid w:val="00A20D53"/>
    <w:rsid w:val="00A20EFC"/>
    <w:rsid w:val="00A21343"/>
    <w:rsid w:val="00A21C8A"/>
    <w:rsid w:val="00A236FE"/>
    <w:rsid w:val="00A24691"/>
    <w:rsid w:val="00A25AFA"/>
    <w:rsid w:val="00A2604F"/>
    <w:rsid w:val="00A26DA8"/>
    <w:rsid w:val="00A26DCC"/>
    <w:rsid w:val="00A2728E"/>
    <w:rsid w:val="00A27649"/>
    <w:rsid w:val="00A30715"/>
    <w:rsid w:val="00A31F79"/>
    <w:rsid w:val="00A32038"/>
    <w:rsid w:val="00A32323"/>
    <w:rsid w:val="00A32F90"/>
    <w:rsid w:val="00A33384"/>
    <w:rsid w:val="00A33F3F"/>
    <w:rsid w:val="00A341FE"/>
    <w:rsid w:val="00A344FE"/>
    <w:rsid w:val="00A359F9"/>
    <w:rsid w:val="00A400B3"/>
    <w:rsid w:val="00A407C5"/>
    <w:rsid w:val="00A40FA9"/>
    <w:rsid w:val="00A41379"/>
    <w:rsid w:val="00A41993"/>
    <w:rsid w:val="00A42AAD"/>
    <w:rsid w:val="00A430E7"/>
    <w:rsid w:val="00A43B93"/>
    <w:rsid w:val="00A43F0F"/>
    <w:rsid w:val="00A4570D"/>
    <w:rsid w:val="00A457D2"/>
    <w:rsid w:val="00A45A23"/>
    <w:rsid w:val="00A45AB8"/>
    <w:rsid w:val="00A46AF7"/>
    <w:rsid w:val="00A501A5"/>
    <w:rsid w:val="00A503DA"/>
    <w:rsid w:val="00A518FE"/>
    <w:rsid w:val="00A5261C"/>
    <w:rsid w:val="00A54502"/>
    <w:rsid w:val="00A548C4"/>
    <w:rsid w:val="00A54F18"/>
    <w:rsid w:val="00A55570"/>
    <w:rsid w:val="00A55654"/>
    <w:rsid w:val="00A569CA"/>
    <w:rsid w:val="00A57810"/>
    <w:rsid w:val="00A57932"/>
    <w:rsid w:val="00A57F5E"/>
    <w:rsid w:val="00A60172"/>
    <w:rsid w:val="00A6070C"/>
    <w:rsid w:val="00A6125A"/>
    <w:rsid w:val="00A6135A"/>
    <w:rsid w:val="00A625D1"/>
    <w:rsid w:val="00A62BDC"/>
    <w:rsid w:val="00A63B91"/>
    <w:rsid w:val="00A63D7D"/>
    <w:rsid w:val="00A6449C"/>
    <w:rsid w:val="00A6524F"/>
    <w:rsid w:val="00A653C8"/>
    <w:rsid w:val="00A65B44"/>
    <w:rsid w:val="00A67E54"/>
    <w:rsid w:val="00A7058F"/>
    <w:rsid w:val="00A71463"/>
    <w:rsid w:val="00A71F33"/>
    <w:rsid w:val="00A73A8B"/>
    <w:rsid w:val="00A73F25"/>
    <w:rsid w:val="00A7552F"/>
    <w:rsid w:val="00A76034"/>
    <w:rsid w:val="00A762D4"/>
    <w:rsid w:val="00A77290"/>
    <w:rsid w:val="00A8008E"/>
    <w:rsid w:val="00A80AAF"/>
    <w:rsid w:val="00A80E07"/>
    <w:rsid w:val="00A80FB6"/>
    <w:rsid w:val="00A819F0"/>
    <w:rsid w:val="00A83F9F"/>
    <w:rsid w:val="00A8433C"/>
    <w:rsid w:val="00A84E05"/>
    <w:rsid w:val="00A85690"/>
    <w:rsid w:val="00A85709"/>
    <w:rsid w:val="00A8595A"/>
    <w:rsid w:val="00A864A4"/>
    <w:rsid w:val="00A86F1A"/>
    <w:rsid w:val="00A87186"/>
    <w:rsid w:val="00A878BB"/>
    <w:rsid w:val="00A87A9F"/>
    <w:rsid w:val="00A87C53"/>
    <w:rsid w:val="00A90391"/>
    <w:rsid w:val="00A903B2"/>
    <w:rsid w:val="00A917B4"/>
    <w:rsid w:val="00A92CB7"/>
    <w:rsid w:val="00A92D31"/>
    <w:rsid w:val="00A92F4D"/>
    <w:rsid w:val="00A93E6D"/>
    <w:rsid w:val="00A9454D"/>
    <w:rsid w:val="00A95472"/>
    <w:rsid w:val="00A965BB"/>
    <w:rsid w:val="00A969D6"/>
    <w:rsid w:val="00A969EA"/>
    <w:rsid w:val="00A96D4F"/>
    <w:rsid w:val="00A978B9"/>
    <w:rsid w:val="00AA006A"/>
    <w:rsid w:val="00AA03A4"/>
    <w:rsid w:val="00AA072B"/>
    <w:rsid w:val="00AA3121"/>
    <w:rsid w:val="00AA4032"/>
    <w:rsid w:val="00AA45EF"/>
    <w:rsid w:val="00AA46E2"/>
    <w:rsid w:val="00AA4A8D"/>
    <w:rsid w:val="00AA5309"/>
    <w:rsid w:val="00AA5A75"/>
    <w:rsid w:val="00AA6617"/>
    <w:rsid w:val="00AA6C32"/>
    <w:rsid w:val="00AB0666"/>
    <w:rsid w:val="00AB0E71"/>
    <w:rsid w:val="00AB17B4"/>
    <w:rsid w:val="00AB1EC4"/>
    <w:rsid w:val="00AB2361"/>
    <w:rsid w:val="00AB31A2"/>
    <w:rsid w:val="00AB38AA"/>
    <w:rsid w:val="00AB3BE9"/>
    <w:rsid w:val="00AB513B"/>
    <w:rsid w:val="00AB58E1"/>
    <w:rsid w:val="00AB671E"/>
    <w:rsid w:val="00AB74FF"/>
    <w:rsid w:val="00AC1C09"/>
    <w:rsid w:val="00AC24C5"/>
    <w:rsid w:val="00AC2E84"/>
    <w:rsid w:val="00AC31A0"/>
    <w:rsid w:val="00AC367B"/>
    <w:rsid w:val="00AC6262"/>
    <w:rsid w:val="00AC66EE"/>
    <w:rsid w:val="00AD0439"/>
    <w:rsid w:val="00AD0643"/>
    <w:rsid w:val="00AD0A35"/>
    <w:rsid w:val="00AD0BF7"/>
    <w:rsid w:val="00AD1FCB"/>
    <w:rsid w:val="00AD3D2A"/>
    <w:rsid w:val="00AD3D98"/>
    <w:rsid w:val="00AD6038"/>
    <w:rsid w:val="00AD62B5"/>
    <w:rsid w:val="00AD7EFA"/>
    <w:rsid w:val="00AE2C69"/>
    <w:rsid w:val="00AE2E5E"/>
    <w:rsid w:val="00AE3610"/>
    <w:rsid w:val="00AE38A7"/>
    <w:rsid w:val="00AE4CA4"/>
    <w:rsid w:val="00AE4D65"/>
    <w:rsid w:val="00AE5053"/>
    <w:rsid w:val="00AE5247"/>
    <w:rsid w:val="00AE5B43"/>
    <w:rsid w:val="00AE7182"/>
    <w:rsid w:val="00AF019C"/>
    <w:rsid w:val="00AF055E"/>
    <w:rsid w:val="00AF0F96"/>
    <w:rsid w:val="00AF129B"/>
    <w:rsid w:val="00AF144B"/>
    <w:rsid w:val="00AF3F5E"/>
    <w:rsid w:val="00AF6CC3"/>
    <w:rsid w:val="00AF7DA7"/>
    <w:rsid w:val="00B04B1B"/>
    <w:rsid w:val="00B04E72"/>
    <w:rsid w:val="00B05160"/>
    <w:rsid w:val="00B05436"/>
    <w:rsid w:val="00B074E3"/>
    <w:rsid w:val="00B10DF7"/>
    <w:rsid w:val="00B123C9"/>
    <w:rsid w:val="00B13B88"/>
    <w:rsid w:val="00B14121"/>
    <w:rsid w:val="00B154CA"/>
    <w:rsid w:val="00B15D43"/>
    <w:rsid w:val="00B167B4"/>
    <w:rsid w:val="00B179E3"/>
    <w:rsid w:val="00B20E63"/>
    <w:rsid w:val="00B20FC7"/>
    <w:rsid w:val="00B21BD0"/>
    <w:rsid w:val="00B21CF0"/>
    <w:rsid w:val="00B23F73"/>
    <w:rsid w:val="00B2515E"/>
    <w:rsid w:val="00B25A3E"/>
    <w:rsid w:val="00B25C88"/>
    <w:rsid w:val="00B262AF"/>
    <w:rsid w:val="00B26902"/>
    <w:rsid w:val="00B27313"/>
    <w:rsid w:val="00B2777A"/>
    <w:rsid w:val="00B30120"/>
    <w:rsid w:val="00B31646"/>
    <w:rsid w:val="00B32216"/>
    <w:rsid w:val="00B335EA"/>
    <w:rsid w:val="00B337AE"/>
    <w:rsid w:val="00B339B8"/>
    <w:rsid w:val="00B33BA6"/>
    <w:rsid w:val="00B33CE7"/>
    <w:rsid w:val="00B3401A"/>
    <w:rsid w:val="00B404F7"/>
    <w:rsid w:val="00B40951"/>
    <w:rsid w:val="00B40A6D"/>
    <w:rsid w:val="00B40DF2"/>
    <w:rsid w:val="00B41761"/>
    <w:rsid w:val="00B41960"/>
    <w:rsid w:val="00B424C1"/>
    <w:rsid w:val="00B429DC"/>
    <w:rsid w:val="00B42FBE"/>
    <w:rsid w:val="00B4495D"/>
    <w:rsid w:val="00B45E34"/>
    <w:rsid w:val="00B45F29"/>
    <w:rsid w:val="00B45F93"/>
    <w:rsid w:val="00B4629B"/>
    <w:rsid w:val="00B4658E"/>
    <w:rsid w:val="00B46761"/>
    <w:rsid w:val="00B502CE"/>
    <w:rsid w:val="00B52494"/>
    <w:rsid w:val="00B5276B"/>
    <w:rsid w:val="00B52BB1"/>
    <w:rsid w:val="00B55CB8"/>
    <w:rsid w:val="00B56D58"/>
    <w:rsid w:val="00B5734A"/>
    <w:rsid w:val="00B6014B"/>
    <w:rsid w:val="00B601FE"/>
    <w:rsid w:val="00B61473"/>
    <w:rsid w:val="00B6396A"/>
    <w:rsid w:val="00B665E4"/>
    <w:rsid w:val="00B66DF9"/>
    <w:rsid w:val="00B66F29"/>
    <w:rsid w:val="00B6760D"/>
    <w:rsid w:val="00B67C7D"/>
    <w:rsid w:val="00B7009E"/>
    <w:rsid w:val="00B7073B"/>
    <w:rsid w:val="00B714A8"/>
    <w:rsid w:val="00B71852"/>
    <w:rsid w:val="00B72C03"/>
    <w:rsid w:val="00B7385C"/>
    <w:rsid w:val="00B73CA7"/>
    <w:rsid w:val="00B73D9C"/>
    <w:rsid w:val="00B7403B"/>
    <w:rsid w:val="00B74679"/>
    <w:rsid w:val="00B7604B"/>
    <w:rsid w:val="00B761C9"/>
    <w:rsid w:val="00B764D6"/>
    <w:rsid w:val="00B77C0D"/>
    <w:rsid w:val="00B8048A"/>
    <w:rsid w:val="00B8070A"/>
    <w:rsid w:val="00B82DA0"/>
    <w:rsid w:val="00B839D9"/>
    <w:rsid w:val="00B850A3"/>
    <w:rsid w:val="00B85588"/>
    <w:rsid w:val="00B87220"/>
    <w:rsid w:val="00B878DF"/>
    <w:rsid w:val="00B87A75"/>
    <w:rsid w:val="00B87ADF"/>
    <w:rsid w:val="00B91D06"/>
    <w:rsid w:val="00B9280D"/>
    <w:rsid w:val="00B92B73"/>
    <w:rsid w:val="00B93BA4"/>
    <w:rsid w:val="00B94A58"/>
    <w:rsid w:val="00B95997"/>
    <w:rsid w:val="00B96933"/>
    <w:rsid w:val="00BA0182"/>
    <w:rsid w:val="00BA0C0E"/>
    <w:rsid w:val="00BA125E"/>
    <w:rsid w:val="00BA128C"/>
    <w:rsid w:val="00BA13D0"/>
    <w:rsid w:val="00BA2038"/>
    <w:rsid w:val="00BA24E0"/>
    <w:rsid w:val="00BA298D"/>
    <w:rsid w:val="00BA29BB"/>
    <w:rsid w:val="00BA2AFE"/>
    <w:rsid w:val="00BA5D20"/>
    <w:rsid w:val="00BA6DAA"/>
    <w:rsid w:val="00BA70BA"/>
    <w:rsid w:val="00BA7578"/>
    <w:rsid w:val="00BB1B9F"/>
    <w:rsid w:val="00BB2269"/>
    <w:rsid w:val="00BB3C74"/>
    <w:rsid w:val="00BB647F"/>
    <w:rsid w:val="00BB6867"/>
    <w:rsid w:val="00BB6C35"/>
    <w:rsid w:val="00BC0943"/>
    <w:rsid w:val="00BC0996"/>
    <w:rsid w:val="00BC1531"/>
    <w:rsid w:val="00BC16A3"/>
    <w:rsid w:val="00BC2539"/>
    <w:rsid w:val="00BC325D"/>
    <w:rsid w:val="00BC35EA"/>
    <w:rsid w:val="00BC3703"/>
    <w:rsid w:val="00BC38EE"/>
    <w:rsid w:val="00BC390C"/>
    <w:rsid w:val="00BC5635"/>
    <w:rsid w:val="00BC6455"/>
    <w:rsid w:val="00BD01DA"/>
    <w:rsid w:val="00BD0860"/>
    <w:rsid w:val="00BD0885"/>
    <w:rsid w:val="00BD125E"/>
    <w:rsid w:val="00BD1967"/>
    <w:rsid w:val="00BD1CBC"/>
    <w:rsid w:val="00BD21C7"/>
    <w:rsid w:val="00BD2D96"/>
    <w:rsid w:val="00BD31CB"/>
    <w:rsid w:val="00BD4A72"/>
    <w:rsid w:val="00BD511E"/>
    <w:rsid w:val="00BD5812"/>
    <w:rsid w:val="00BD676A"/>
    <w:rsid w:val="00BD74E6"/>
    <w:rsid w:val="00BE0658"/>
    <w:rsid w:val="00BE18DC"/>
    <w:rsid w:val="00BE2228"/>
    <w:rsid w:val="00BE22D1"/>
    <w:rsid w:val="00BE275C"/>
    <w:rsid w:val="00BE27F8"/>
    <w:rsid w:val="00BE2D28"/>
    <w:rsid w:val="00BE3510"/>
    <w:rsid w:val="00BE46D8"/>
    <w:rsid w:val="00BE4FCD"/>
    <w:rsid w:val="00BE5C11"/>
    <w:rsid w:val="00BE6DF3"/>
    <w:rsid w:val="00BE6FF0"/>
    <w:rsid w:val="00BE72F2"/>
    <w:rsid w:val="00BE76C5"/>
    <w:rsid w:val="00BF0C1B"/>
    <w:rsid w:val="00BF1837"/>
    <w:rsid w:val="00BF2447"/>
    <w:rsid w:val="00BF2498"/>
    <w:rsid w:val="00BF2B36"/>
    <w:rsid w:val="00BF354C"/>
    <w:rsid w:val="00BF5CDC"/>
    <w:rsid w:val="00BF67D6"/>
    <w:rsid w:val="00BF6A40"/>
    <w:rsid w:val="00BF762E"/>
    <w:rsid w:val="00BF7741"/>
    <w:rsid w:val="00BF7C9F"/>
    <w:rsid w:val="00BF7E2F"/>
    <w:rsid w:val="00C0172F"/>
    <w:rsid w:val="00C01F91"/>
    <w:rsid w:val="00C04AE7"/>
    <w:rsid w:val="00C04C17"/>
    <w:rsid w:val="00C04C90"/>
    <w:rsid w:val="00C054F0"/>
    <w:rsid w:val="00C0569D"/>
    <w:rsid w:val="00C0577A"/>
    <w:rsid w:val="00C057F1"/>
    <w:rsid w:val="00C0613D"/>
    <w:rsid w:val="00C07581"/>
    <w:rsid w:val="00C10111"/>
    <w:rsid w:val="00C108DC"/>
    <w:rsid w:val="00C10A88"/>
    <w:rsid w:val="00C11BCB"/>
    <w:rsid w:val="00C12168"/>
    <w:rsid w:val="00C12FB5"/>
    <w:rsid w:val="00C13899"/>
    <w:rsid w:val="00C13DC3"/>
    <w:rsid w:val="00C14D7A"/>
    <w:rsid w:val="00C1596E"/>
    <w:rsid w:val="00C15BE8"/>
    <w:rsid w:val="00C16F02"/>
    <w:rsid w:val="00C17A4B"/>
    <w:rsid w:val="00C17FDE"/>
    <w:rsid w:val="00C20712"/>
    <w:rsid w:val="00C20DFB"/>
    <w:rsid w:val="00C21121"/>
    <w:rsid w:val="00C21C82"/>
    <w:rsid w:val="00C228EF"/>
    <w:rsid w:val="00C23572"/>
    <w:rsid w:val="00C23709"/>
    <w:rsid w:val="00C23B9A"/>
    <w:rsid w:val="00C240FD"/>
    <w:rsid w:val="00C24C8B"/>
    <w:rsid w:val="00C25B59"/>
    <w:rsid w:val="00C2630E"/>
    <w:rsid w:val="00C264D2"/>
    <w:rsid w:val="00C2685A"/>
    <w:rsid w:val="00C26D2C"/>
    <w:rsid w:val="00C27AA6"/>
    <w:rsid w:val="00C27F1B"/>
    <w:rsid w:val="00C30090"/>
    <w:rsid w:val="00C318B3"/>
    <w:rsid w:val="00C33042"/>
    <w:rsid w:val="00C334C5"/>
    <w:rsid w:val="00C358F1"/>
    <w:rsid w:val="00C36625"/>
    <w:rsid w:val="00C36D52"/>
    <w:rsid w:val="00C36DD3"/>
    <w:rsid w:val="00C36E2E"/>
    <w:rsid w:val="00C376C0"/>
    <w:rsid w:val="00C4016C"/>
    <w:rsid w:val="00C417C2"/>
    <w:rsid w:val="00C418E6"/>
    <w:rsid w:val="00C43050"/>
    <w:rsid w:val="00C43E22"/>
    <w:rsid w:val="00C4503F"/>
    <w:rsid w:val="00C4537E"/>
    <w:rsid w:val="00C45ECA"/>
    <w:rsid w:val="00C47AE2"/>
    <w:rsid w:val="00C47B1F"/>
    <w:rsid w:val="00C5002B"/>
    <w:rsid w:val="00C50205"/>
    <w:rsid w:val="00C50675"/>
    <w:rsid w:val="00C50A2E"/>
    <w:rsid w:val="00C51CA7"/>
    <w:rsid w:val="00C51D1C"/>
    <w:rsid w:val="00C526B6"/>
    <w:rsid w:val="00C52D16"/>
    <w:rsid w:val="00C552E8"/>
    <w:rsid w:val="00C55538"/>
    <w:rsid w:val="00C55F12"/>
    <w:rsid w:val="00C56497"/>
    <w:rsid w:val="00C56DB2"/>
    <w:rsid w:val="00C576AC"/>
    <w:rsid w:val="00C6133A"/>
    <w:rsid w:val="00C6264F"/>
    <w:rsid w:val="00C628D2"/>
    <w:rsid w:val="00C63403"/>
    <w:rsid w:val="00C647C3"/>
    <w:rsid w:val="00C66128"/>
    <w:rsid w:val="00C661BF"/>
    <w:rsid w:val="00C664B0"/>
    <w:rsid w:val="00C6681C"/>
    <w:rsid w:val="00C67462"/>
    <w:rsid w:val="00C6746A"/>
    <w:rsid w:val="00C67A49"/>
    <w:rsid w:val="00C700DE"/>
    <w:rsid w:val="00C71906"/>
    <w:rsid w:val="00C724EB"/>
    <w:rsid w:val="00C728E2"/>
    <w:rsid w:val="00C73167"/>
    <w:rsid w:val="00C74309"/>
    <w:rsid w:val="00C74FED"/>
    <w:rsid w:val="00C756E7"/>
    <w:rsid w:val="00C7617B"/>
    <w:rsid w:val="00C76E9F"/>
    <w:rsid w:val="00C7786F"/>
    <w:rsid w:val="00C80282"/>
    <w:rsid w:val="00C80FE0"/>
    <w:rsid w:val="00C81431"/>
    <w:rsid w:val="00C81D70"/>
    <w:rsid w:val="00C8232A"/>
    <w:rsid w:val="00C82916"/>
    <w:rsid w:val="00C84251"/>
    <w:rsid w:val="00C84619"/>
    <w:rsid w:val="00C84D3E"/>
    <w:rsid w:val="00C85173"/>
    <w:rsid w:val="00C86C83"/>
    <w:rsid w:val="00C8709C"/>
    <w:rsid w:val="00C903E9"/>
    <w:rsid w:val="00C90CAC"/>
    <w:rsid w:val="00C90F8F"/>
    <w:rsid w:val="00C91255"/>
    <w:rsid w:val="00C91825"/>
    <w:rsid w:val="00C919C3"/>
    <w:rsid w:val="00C92626"/>
    <w:rsid w:val="00C92D3B"/>
    <w:rsid w:val="00C932E6"/>
    <w:rsid w:val="00C93480"/>
    <w:rsid w:val="00C9370E"/>
    <w:rsid w:val="00C9488E"/>
    <w:rsid w:val="00C9548D"/>
    <w:rsid w:val="00C961A9"/>
    <w:rsid w:val="00C9727A"/>
    <w:rsid w:val="00C97418"/>
    <w:rsid w:val="00C97FC3"/>
    <w:rsid w:val="00CA045E"/>
    <w:rsid w:val="00CA0D0F"/>
    <w:rsid w:val="00CA0EE2"/>
    <w:rsid w:val="00CA109D"/>
    <w:rsid w:val="00CA285B"/>
    <w:rsid w:val="00CA64C3"/>
    <w:rsid w:val="00CA68D5"/>
    <w:rsid w:val="00CB056A"/>
    <w:rsid w:val="00CB26F0"/>
    <w:rsid w:val="00CB2C89"/>
    <w:rsid w:val="00CB376F"/>
    <w:rsid w:val="00CB3880"/>
    <w:rsid w:val="00CB39D7"/>
    <w:rsid w:val="00CB3E0D"/>
    <w:rsid w:val="00CB4A93"/>
    <w:rsid w:val="00CB5935"/>
    <w:rsid w:val="00CB5B54"/>
    <w:rsid w:val="00CB6A89"/>
    <w:rsid w:val="00CB6FF0"/>
    <w:rsid w:val="00CC02D4"/>
    <w:rsid w:val="00CC0F8E"/>
    <w:rsid w:val="00CC1F51"/>
    <w:rsid w:val="00CC2D35"/>
    <w:rsid w:val="00CC2E5E"/>
    <w:rsid w:val="00CC2EA3"/>
    <w:rsid w:val="00CC3530"/>
    <w:rsid w:val="00CC3CFB"/>
    <w:rsid w:val="00CC5566"/>
    <w:rsid w:val="00CC5F1A"/>
    <w:rsid w:val="00CC6799"/>
    <w:rsid w:val="00CC685A"/>
    <w:rsid w:val="00CC6D84"/>
    <w:rsid w:val="00CC72D9"/>
    <w:rsid w:val="00CC7428"/>
    <w:rsid w:val="00CC7833"/>
    <w:rsid w:val="00CC7BD0"/>
    <w:rsid w:val="00CD1B98"/>
    <w:rsid w:val="00CD1DBE"/>
    <w:rsid w:val="00CD26C7"/>
    <w:rsid w:val="00CD29E4"/>
    <w:rsid w:val="00CD2EB8"/>
    <w:rsid w:val="00CD5019"/>
    <w:rsid w:val="00CD5093"/>
    <w:rsid w:val="00CD5135"/>
    <w:rsid w:val="00CD5D0C"/>
    <w:rsid w:val="00CD6AD9"/>
    <w:rsid w:val="00CD7504"/>
    <w:rsid w:val="00CE05E6"/>
    <w:rsid w:val="00CE06D1"/>
    <w:rsid w:val="00CE29A0"/>
    <w:rsid w:val="00CE29B7"/>
    <w:rsid w:val="00CE4C32"/>
    <w:rsid w:val="00CE5713"/>
    <w:rsid w:val="00CE6166"/>
    <w:rsid w:val="00CE6BA8"/>
    <w:rsid w:val="00CF0E48"/>
    <w:rsid w:val="00CF18DF"/>
    <w:rsid w:val="00CF1DD1"/>
    <w:rsid w:val="00CF1E26"/>
    <w:rsid w:val="00CF2828"/>
    <w:rsid w:val="00CF2BF7"/>
    <w:rsid w:val="00CF4306"/>
    <w:rsid w:val="00CF43BF"/>
    <w:rsid w:val="00CF5656"/>
    <w:rsid w:val="00CF5EDD"/>
    <w:rsid w:val="00CF6A07"/>
    <w:rsid w:val="00CF6B92"/>
    <w:rsid w:val="00CF6BF1"/>
    <w:rsid w:val="00CF6D62"/>
    <w:rsid w:val="00CF6E00"/>
    <w:rsid w:val="00D00B97"/>
    <w:rsid w:val="00D01989"/>
    <w:rsid w:val="00D02552"/>
    <w:rsid w:val="00D032B1"/>
    <w:rsid w:val="00D03A55"/>
    <w:rsid w:val="00D05B3E"/>
    <w:rsid w:val="00D06DB6"/>
    <w:rsid w:val="00D0734A"/>
    <w:rsid w:val="00D07466"/>
    <w:rsid w:val="00D10DA4"/>
    <w:rsid w:val="00D10E00"/>
    <w:rsid w:val="00D1301E"/>
    <w:rsid w:val="00D144F8"/>
    <w:rsid w:val="00D148A8"/>
    <w:rsid w:val="00D15C93"/>
    <w:rsid w:val="00D16008"/>
    <w:rsid w:val="00D166BE"/>
    <w:rsid w:val="00D16C85"/>
    <w:rsid w:val="00D17830"/>
    <w:rsid w:val="00D17AA9"/>
    <w:rsid w:val="00D17BDE"/>
    <w:rsid w:val="00D17E64"/>
    <w:rsid w:val="00D20272"/>
    <w:rsid w:val="00D20373"/>
    <w:rsid w:val="00D20C6F"/>
    <w:rsid w:val="00D22B2C"/>
    <w:rsid w:val="00D230E2"/>
    <w:rsid w:val="00D24964"/>
    <w:rsid w:val="00D25ABF"/>
    <w:rsid w:val="00D25BBB"/>
    <w:rsid w:val="00D25BDB"/>
    <w:rsid w:val="00D25E14"/>
    <w:rsid w:val="00D263FE"/>
    <w:rsid w:val="00D2721E"/>
    <w:rsid w:val="00D279FD"/>
    <w:rsid w:val="00D27B78"/>
    <w:rsid w:val="00D3034A"/>
    <w:rsid w:val="00D30C42"/>
    <w:rsid w:val="00D31288"/>
    <w:rsid w:val="00D313D1"/>
    <w:rsid w:val="00D3155D"/>
    <w:rsid w:val="00D3236D"/>
    <w:rsid w:val="00D336EB"/>
    <w:rsid w:val="00D337A9"/>
    <w:rsid w:val="00D33A9B"/>
    <w:rsid w:val="00D34CF3"/>
    <w:rsid w:val="00D3635D"/>
    <w:rsid w:val="00D36FE5"/>
    <w:rsid w:val="00D373CC"/>
    <w:rsid w:val="00D37981"/>
    <w:rsid w:val="00D37A0A"/>
    <w:rsid w:val="00D37BCE"/>
    <w:rsid w:val="00D4259B"/>
    <w:rsid w:val="00D429B3"/>
    <w:rsid w:val="00D42F82"/>
    <w:rsid w:val="00D44ED2"/>
    <w:rsid w:val="00D4559D"/>
    <w:rsid w:val="00D45EB8"/>
    <w:rsid w:val="00D46C9B"/>
    <w:rsid w:val="00D46E85"/>
    <w:rsid w:val="00D47015"/>
    <w:rsid w:val="00D47662"/>
    <w:rsid w:val="00D47F30"/>
    <w:rsid w:val="00D508D1"/>
    <w:rsid w:val="00D50A5F"/>
    <w:rsid w:val="00D50A9B"/>
    <w:rsid w:val="00D50AAF"/>
    <w:rsid w:val="00D50F1B"/>
    <w:rsid w:val="00D510D9"/>
    <w:rsid w:val="00D52BBB"/>
    <w:rsid w:val="00D53DB2"/>
    <w:rsid w:val="00D54226"/>
    <w:rsid w:val="00D54724"/>
    <w:rsid w:val="00D55A51"/>
    <w:rsid w:val="00D564F9"/>
    <w:rsid w:val="00D56846"/>
    <w:rsid w:val="00D56A84"/>
    <w:rsid w:val="00D56BCF"/>
    <w:rsid w:val="00D570A7"/>
    <w:rsid w:val="00D57336"/>
    <w:rsid w:val="00D5788F"/>
    <w:rsid w:val="00D57D01"/>
    <w:rsid w:val="00D6007B"/>
    <w:rsid w:val="00D6126C"/>
    <w:rsid w:val="00D6141F"/>
    <w:rsid w:val="00D625F8"/>
    <w:rsid w:val="00D627A9"/>
    <w:rsid w:val="00D635DF"/>
    <w:rsid w:val="00D635ED"/>
    <w:rsid w:val="00D63F96"/>
    <w:rsid w:val="00D642D8"/>
    <w:rsid w:val="00D644AE"/>
    <w:rsid w:val="00D64583"/>
    <w:rsid w:val="00D65408"/>
    <w:rsid w:val="00D65827"/>
    <w:rsid w:val="00D65BA1"/>
    <w:rsid w:val="00D669ED"/>
    <w:rsid w:val="00D706BF"/>
    <w:rsid w:val="00D72D50"/>
    <w:rsid w:val="00D735B0"/>
    <w:rsid w:val="00D752D7"/>
    <w:rsid w:val="00D752EE"/>
    <w:rsid w:val="00D756E4"/>
    <w:rsid w:val="00D757E1"/>
    <w:rsid w:val="00D766BC"/>
    <w:rsid w:val="00D76ADA"/>
    <w:rsid w:val="00D815BD"/>
    <w:rsid w:val="00D81E1E"/>
    <w:rsid w:val="00D82A59"/>
    <w:rsid w:val="00D836D0"/>
    <w:rsid w:val="00D850DD"/>
    <w:rsid w:val="00D85C4F"/>
    <w:rsid w:val="00D86AB7"/>
    <w:rsid w:val="00D86B25"/>
    <w:rsid w:val="00D87A62"/>
    <w:rsid w:val="00D908EE"/>
    <w:rsid w:val="00D909B5"/>
    <w:rsid w:val="00D91AFD"/>
    <w:rsid w:val="00D92CBA"/>
    <w:rsid w:val="00D93A83"/>
    <w:rsid w:val="00D95122"/>
    <w:rsid w:val="00D967D5"/>
    <w:rsid w:val="00D97CDF"/>
    <w:rsid w:val="00DA006A"/>
    <w:rsid w:val="00DA16A7"/>
    <w:rsid w:val="00DA4DE8"/>
    <w:rsid w:val="00DA5E9A"/>
    <w:rsid w:val="00DB0731"/>
    <w:rsid w:val="00DB20E3"/>
    <w:rsid w:val="00DB31FA"/>
    <w:rsid w:val="00DB3237"/>
    <w:rsid w:val="00DB3A88"/>
    <w:rsid w:val="00DB3EB5"/>
    <w:rsid w:val="00DB3FCE"/>
    <w:rsid w:val="00DB3FE0"/>
    <w:rsid w:val="00DB4539"/>
    <w:rsid w:val="00DB706B"/>
    <w:rsid w:val="00DC1EF5"/>
    <w:rsid w:val="00DC21D6"/>
    <w:rsid w:val="00DC335F"/>
    <w:rsid w:val="00DC34A3"/>
    <w:rsid w:val="00DC41A8"/>
    <w:rsid w:val="00DC52DE"/>
    <w:rsid w:val="00DC743B"/>
    <w:rsid w:val="00DC762C"/>
    <w:rsid w:val="00DC79E6"/>
    <w:rsid w:val="00DC7C87"/>
    <w:rsid w:val="00DD0140"/>
    <w:rsid w:val="00DD02F4"/>
    <w:rsid w:val="00DD2A8D"/>
    <w:rsid w:val="00DD2B50"/>
    <w:rsid w:val="00DD2C45"/>
    <w:rsid w:val="00DD314B"/>
    <w:rsid w:val="00DD3FAE"/>
    <w:rsid w:val="00DD5878"/>
    <w:rsid w:val="00DD5C41"/>
    <w:rsid w:val="00DD6178"/>
    <w:rsid w:val="00DD73F0"/>
    <w:rsid w:val="00DE00DC"/>
    <w:rsid w:val="00DE1F37"/>
    <w:rsid w:val="00DE226B"/>
    <w:rsid w:val="00DE27F3"/>
    <w:rsid w:val="00DE28E3"/>
    <w:rsid w:val="00DE2A11"/>
    <w:rsid w:val="00DE39C0"/>
    <w:rsid w:val="00DE506E"/>
    <w:rsid w:val="00DE5758"/>
    <w:rsid w:val="00DE5C94"/>
    <w:rsid w:val="00DE6FB2"/>
    <w:rsid w:val="00DE789B"/>
    <w:rsid w:val="00DE7E32"/>
    <w:rsid w:val="00DF05E2"/>
    <w:rsid w:val="00DF44C8"/>
    <w:rsid w:val="00DF4A5F"/>
    <w:rsid w:val="00DF4D41"/>
    <w:rsid w:val="00DF53E7"/>
    <w:rsid w:val="00DF5B1B"/>
    <w:rsid w:val="00DF5CE9"/>
    <w:rsid w:val="00DF6FAD"/>
    <w:rsid w:val="00DF7E31"/>
    <w:rsid w:val="00E00811"/>
    <w:rsid w:val="00E00850"/>
    <w:rsid w:val="00E00CB2"/>
    <w:rsid w:val="00E00E3C"/>
    <w:rsid w:val="00E03F24"/>
    <w:rsid w:val="00E05A4B"/>
    <w:rsid w:val="00E06BD4"/>
    <w:rsid w:val="00E075EA"/>
    <w:rsid w:val="00E07FB0"/>
    <w:rsid w:val="00E10D0F"/>
    <w:rsid w:val="00E12DA0"/>
    <w:rsid w:val="00E134B3"/>
    <w:rsid w:val="00E1356E"/>
    <w:rsid w:val="00E14861"/>
    <w:rsid w:val="00E15CB2"/>
    <w:rsid w:val="00E15F37"/>
    <w:rsid w:val="00E166E7"/>
    <w:rsid w:val="00E17187"/>
    <w:rsid w:val="00E17286"/>
    <w:rsid w:val="00E22A35"/>
    <w:rsid w:val="00E24182"/>
    <w:rsid w:val="00E24906"/>
    <w:rsid w:val="00E25CC0"/>
    <w:rsid w:val="00E26288"/>
    <w:rsid w:val="00E265E3"/>
    <w:rsid w:val="00E27150"/>
    <w:rsid w:val="00E309FD"/>
    <w:rsid w:val="00E30CD7"/>
    <w:rsid w:val="00E30E21"/>
    <w:rsid w:val="00E3163E"/>
    <w:rsid w:val="00E318EF"/>
    <w:rsid w:val="00E33771"/>
    <w:rsid w:val="00E34018"/>
    <w:rsid w:val="00E3438F"/>
    <w:rsid w:val="00E353AE"/>
    <w:rsid w:val="00E3613D"/>
    <w:rsid w:val="00E37A99"/>
    <w:rsid w:val="00E37B0A"/>
    <w:rsid w:val="00E404E1"/>
    <w:rsid w:val="00E40A17"/>
    <w:rsid w:val="00E411BF"/>
    <w:rsid w:val="00E4184F"/>
    <w:rsid w:val="00E42CBD"/>
    <w:rsid w:val="00E4428D"/>
    <w:rsid w:val="00E44A0A"/>
    <w:rsid w:val="00E44C67"/>
    <w:rsid w:val="00E44FEC"/>
    <w:rsid w:val="00E4588E"/>
    <w:rsid w:val="00E470C8"/>
    <w:rsid w:val="00E47D7D"/>
    <w:rsid w:val="00E50459"/>
    <w:rsid w:val="00E5076C"/>
    <w:rsid w:val="00E50958"/>
    <w:rsid w:val="00E518B0"/>
    <w:rsid w:val="00E5208E"/>
    <w:rsid w:val="00E52156"/>
    <w:rsid w:val="00E52A0C"/>
    <w:rsid w:val="00E52DA0"/>
    <w:rsid w:val="00E531D9"/>
    <w:rsid w:val="00E54FC2"/>
    <w:rsid w:val="00E56962"/>
    <w:rsid w:val="00E60DCB"/>
    <w:rsid w:val="00E616BD"/>
    <w:rsid w:val="00E61CFE"/>
    <w:rsid w:val="00E63FDE"/>
    <w:rsid w:val="00E641C5"/>
    <w:rsid w:val="00E6559D"/>
    <w:rsid w:val="00E6754A"/>
    <w:rsid w:val="00E70203"/>
    <w:rsid w:val="00E7065B"/>
    <w:rsid w:val="00E70687"/>
    <w:rsid w:val="00E70B2D"/>
    <w:rsid w:val="00E70B31"/>
    <w:rsid w:val="00E714A8"/>
    <w:rsid w:val="00E7294A"/>
    <w:rsid w:val="00E730F0"/>
    <w:rsid w:val="00E7610C"/>
    <w:rsid w:val="00E771C2"/>
    <w:rsid w:val="00E7755F"/>
    <w:rsid w:val="00E80895"/>
    <w:rsid w:val="00E808E9"/>
    <w:rsid w:val="00E80AD5"/>
    <w:rsid w:val="00E8139F"/>
    <w:rsid w:val="00E815BA"/>
    <w:rsid w:val="00E83989"/>
    <w:rsid w:val="00E8414F"/>
    <w:rsid w:val="00E8499C"/>
    <w:rsid w:val="00E861E0"/>
    <w:rsid w:val="00E86337"/>
    <w:rsid w:val="00E86DF7"/>
    <w:rsid w:val="00E87DFB"/>
    <w:rsid w:val="00E902AF"/>
    <w:rsid w:val="00E910F7"/>
    <w:rsid w:val="00E91E15"/>
    <w:rsid w:val="00E9206A"/>
    <w:rsid w:val="00E929D2"/>
    <w:rsid w:val="00E92AFE"/>
    <w:rsid w:val="00E92B92"/>
    <w:rsid w:val="00E92DAB"/>
    <w:rsid w:val="00E92F3F"/>
    <w:rsid w:val="00E9319F"/>
    <w:rsid w:val="00E93EC5"/>
    <w:rsid w:val="00E94374"/>
    <w:rsid w:val="00E953A6"/>
    <w:rsid w:val="00E96AAE"/>
    <w:rsid w:val="00E96E23"/>
    <w:rsid w:val="00E97FCF"/>
    <w:rsid w:val="00EA0F64"/>
    <w:rsid w:val="00EA1126"/>
    <w:rsid w:val="00EA267E"/>
    <w:rsid w:val="00EA27B0"/>
    <w:rsid w:val="00EA2CD0"/>
    <w:rsid w:val="00EA30EF"/>
    <w:rsid w:val="00EA34DF"/>
    <w:rsid w:val="00EA3A87"/>
    <w:rsid w:val="00EA3DED"/>
    <w:rsid w:val="00EA3E5A"/>
    <w:rsid w:val="00EA5B09"/>
    <w:rsid w:val="00EA5C30"/>
    <w:rsid w:val="00EA5E75"/>
    <w:rsid w:val="00EA611C"/>
    <w:rsid w:val="00EA6656"/>
    <w:rsid w:val="00EA6728"/>
    <w:rsid w:val="00EA7CAF"/>
    <w:rsid w:val="00EB0618"/>
    <w:rsid w:val="00EB09A1"/>
    <w:rsid w:val="00EB1E25"/>
    <w:rsid w:val="00EB2185"/>
    <w:rsid w:val="00EB2A04"/>
    <w:rsid w:val="00EB3921"/>
    <w:rsid w:val="00EB4355"/>
    <w:rsid w:val="00EB6B61"/>
    <w:rsid w:val="00EB7BF5"/>
    <w:rsid w:val="00EC0659"/>
    <w:rsid w:val="00EC0DAF"/>
    <w:rsid w:val="00EC0F9D"/>
    <w:rsid w:val="00EC14D1"/>
    <w:rsid w:val="00EC150B"/>
    <w:rsid w:val="00EC2A79"/>
    <w:rsid w:val="00EC3FE6"/>
    <w:rsid w:val="00EC46F0"/>
    <w:rsid w:val="00EC5CA8"/>
    <w:rsid w:val="00EC66D8"/>
    <w:rsid w:val="00EC6904"/>
    <w:rsid w:val="00EC7858"/>
    <w:rsid w:val="00EC7A5A"/>
    <w:rsid w:val="00ED09F3"/>
    <w:rsid w:val="00ED11C7"/>
    <w:rsid w:val="00ED1A9A"/>
    <w:rsid w:val="00ED1F66"/>
    <w:rsid w:val="00ED292D"/>
    <w:rsid w:val="00ED3978"/>
    <w:rsid w:val="00ED5A47"/>
    <w:rsid w:val="00ED5CDA"/>
    <w:rsid w:val="00ED5EDD"/>
    <w:rsid w:val="00EE0683"/>
    <w:rsid w:val="00EE1F3C"/>
    <w:rsid w:val="00EE24DA"/>
    <w:rsid w:val="00EE303F"/>
    <w:rsid w:val="00EE5690"/>
    <w:rsid w:val="00EE5A35"/>
    <w:rsid w:val="00EE664A"/>
    <w:rsid w:val="00EE6C4D"/>
    <w:rsid w:val="00EE73DD"/>
    <w:rsid w:val="00EE76A4"/>
    <w:rsid w:val="00EF0ABF"/>
    <w:rsid w:val="00EF10E2"/>
    <w:rsid w:val="00EF1CD0"/>
    <w:rsid w:val="00EF25BF"/>
    <w:rsid w:val="00EF299F"/>
    <w:rsid w:val="00EF2B71"/>
    <w:rsid w:val="00EF2FDC"/>
    <w:rsid w:val="00EF3D87"/>
    <w:rsid w:val="00EF4D07"/>
    <w:rsid w:val="00EF5154"/>
    <w:rsid w:val="00EF566E"/>
    <w:rsid w:val="00EF5780"/>
    <w:rsid w:val="00EF6662"/>
    <w:rsid w:val="00EF6D9C"/>
    <w:rsid w:val="00F003B7"/>
    <w:rsid w:val="00F01BCD"/>
    <w:rsid w:val="00F01DC9"/>
    <w:rsid w:val="00F029C9"/>
    <w:rsid w:val="00F02DF9"/>
    <w:rsid w:val="00F05BBB"/>
    <w:rsid w:val="00F06A17"/>
    <w:rsid w:val="00F07134"/>
    <w:rsid w:val="00F074F8"/>
    <w:rsid w:val="00F07C0D"/>
    <w:rsid w:val="00F07D76"/>
    <w:rsid w:val="00F07E21"/>
    <w:rsid w:val="00F10CD9"/>
    <w:rsid w:val="00F10F59"/>
    <w:rsid w:val="00F12651"/>
    <w:rsid w:val="00F126EF"/>
    <w:rsid w:val="00F131B8"/>
    <w:rsid w:val="00F1369E"/>
    <w:rsid w:val="00F15011"/>
    <w:rsid w:val="00F15955"/>
    <w:rsid w:val="00F202E3"/>
    <w:rsid w:val="00F20492"/>
    <w:rsid w:val="00F213C4"/>
    <w:rsid w:val="00F214D7"/>
    <w:rsid w:val="00F2174C"/>
    <w:rsid w:val="00F224DB"/>
    <w:rsid w:val="00F23191"/>
    <w:rsid w:val="00F23931"/>
    <w:rsid w:val="00F23EBC"/>
    <w:rsid w:val="00F245AC"/>
    <w:rsid w:val="00F245BE"/>
    <w:rsid w:val="00F24CEB"/>
    <w:rsid w:val="00F25283"/>
    <w:rsid w:val="00F25A5C"/>
    <w:rsid w:val="00F26C44"/>
    <w:rsid w:val="00F3040C"/>
    <w:rsid w:val="00F310A8"/>
    <w:rsid w:val="00F3169D"/>
    <w:rsid w:val="00F3226A"/>
    <w:rsid w:val="00F331F1"/>
    <w:rsid w:val="00F333F7"/>
    <w:rsid w:val="00F3454A"/>
    <w:rsid w:val="00F35058"/>
    <w:rsid w:val="00F3668E"/>
    <w:rsid w:val="00F37B4C"/>
    <w:rsid w:val="00F37DEE"/>
    <w:rsid w:val="00F40F6A"/>
    <w:rsid w:val="00F41A4C"/>
    <w:rsid w:val="00F4371B"/>
    <w:rsid w:val="00F43EA2"/>
    <w:rsid w:val="00F4419C"/>
    <w:rsid w:val="00F455C7"/>
    <w:rsid w:val="00F4564A"/>
    <w:rsid w:val="00F465C8"/>
    <w:rsid w:val="00F46B1B"/>
    <w:rsid w:val="00F4776C"/>
    <w:rsid w:val="00F47DC0"/>
    <w:rsid w:val="00F47EF7"/>
    <w:rsid w:val="00F5053E"/>
    <w:rsid w:val="00F51E98"/>
    <w:rsid w:val="00F51EFF"/>
    <w:rsid w:val="00F52071"/>
    <w:rsid w:val="00F53784"/>
    <w:rsid w:val="00F53934"/>
    <w:rsid w:val="00F55A5E"/>
    <w:rsid w:val="00F55ECD"/>
    <w:rsid w:val="00F56BF1"/>
    <w:rsid w:val="00F56DE1"/>
    <w:rsid w:val="00F574D2"/>
    <w:rsid w:val="00F61431"/>
    <w:rsid w:val="00F61790"/>
    <w:rsid w:val="00F62A0A"/>
    <w:rsid w:val="00F63F87"/>
    <w:rsid w:val="00F65248"/>
    <w:rsid w:val="00F65AFA"/>
    <w:rsid w:val="00F65BE2"/>
    <w:rsid w:val="00F66179"/>
    <w:rsid w:val="00F670DE"/>
    <w:rsid w:val="00F675DF"/>
    <w:rsid w:val="00F70AA4"/>
    <w:rsid w:val="00F71B58"/>
    <w:rsid w:val="00F728C4"/>
    <w:rsid w:val="00F72E5E"/>
    <w:rsid w:val="00F73B92"/>
    <w:rsid w:val="00F74780"/>
    <w:rsid w:val="00F75709"/>
    <w:rsid w:val="00F77588"/>
    <w:rsid w:val="00F802D0"/>
    <w:rsid w:val="00F8071A"/>
    <w:rsid w:val="00F81372"/>
    <w:rsid w:val="00F81B7C"/>
    <w:rsid w:val="00F82C3D"/>
    <w:rsid w:val="00F83195"/>
    <w:rsid w:val="00F832E0"/>
    <w:rsid w:val="00F840AB"/>
    <w:rsid w:val="00F849FE"/>
    <w:rsid w:val="00F85C90"/>
    <w:rsid w:val="00F85CFD"/>
    <w:rsid w:val="00F862B8"/>
    <w:rsid w:val="00F863F7"/>
    <w:rsid w:val="00F86636"/>
    <w:rsid w:val="00F86D20"/>
    <w:rsid w:val="00F870E1"/>
    <w:rsid w:val="00F8755D"/>
    <w:rsid w:val="00F92394"/>
    <w:rsid w:val="00F93403"/>
    <w:rsid w:val="00F934BA"/>
    <w:rsid w:val="00F9402B"/>
    <w:rsid w:val="00F949F9"/>
    <w:rsid w:val="00F95F70"/>
    <w:rsid w:val="00F96CE6"/>
    <w:rsid w:val="00F97A01"/>
    <w:rsid w:val="00F97F80"/>
    <w:rsid w:val="00FA0B27"/>
    <w:rsid w:val="00FA0CB9"/>
    <w:rsid w:val="00FA2601"/>
    <w:rsid w:val="00FA47FF"/>
    <w:rsid w:val="00FA4908"/>
    <w:rsid w:val="00FA521F"/>
    <w:rsid w:val="00FA5F2A"/>
    <w:rsid w:val="00FA5FB6"/>
    <w:rsid w:val="00FA6AC3"/>
    <w:rsid w:val="00FA6E50"/>
    <w:rsid w:val="00FA7321"/>
    <w:rsid w:val="00FB008F"/>
    <w:rsid w:val="00FB02D5"/>
    <w:rsid w:val="00FB0C1E"/>
    <w:rsid w:val="00FB1911"/>
    <w:rsid w:val="00FB47CD"/>
    <w:rsid w:val="00FB4B95"/>
    <w:rsid w:val="00FB4E23"/>
    <w:rsid w:val="00FB506B"/>
    <w:rsid w:val="00FB7848"/>
    <w:rsid w:val="00FB7AA6"/>
    <w:rsid w:val="00FC0418"/>
    <w:rsid w:val="00FC1290"/>
    <w:rsid w:val="00FC141A"/>
    <w:rsid w:val="00FC2725"/>
    <w:rsid w:val="00FC2BE5"/>
    <w:rsid w:val="00FC2E14"/>
    <w:rsid w:val="00FC33AC"/>
    <w:rsid w:val="00FC3643"/>
    <w:rsid w:val="00FC370B"/>
    <w:rsid w:val="00FC372C"/>
    <w:rsid w:val="00FC3B70"/>
    <w:rsid w:val="00FC3E55"/>
    <w:rsid w:val="00FC4EFE"/>
    <w:rsid w:val="00FC4FEE"/>
    <w:rsid w:val="00FC567E"/>
    <w:rsid w:val="00FC59B7"/>
    <w:rsid w:val="00FC5C4F"/>
    <w:rsid w:val="00FC5E5E"/>
    <w:rsid w:val="00FC6452"/>
    <w:rsid w:val="00FC7028"/>
    <w:rsid w:val="00FC733C"/>
    <w:rsid w:val="00FC75D4"/>
    <w:rsid w:val="00FC799A"/>
    <w:rsid w:val="00FC7EDC"/>
    <w:rsid w:val="00FD0DB1"/>
    <w:rsid w:val="00FD0DC3"/>
    <w:rsid w:val="00FD11CA"/>
    <w:rsid w:val="00FD19A9"/>
    <w:rsid w:val="00FD1B46"/>
    <w:rsid w:val="00FD3198"/>
    <w:rsid w:val="00FD3843"/>
    <w:rsid w:val="00FD4A61"/>
    <w:rsid w:val="00FD5434"/>
    <w:rsid w:val="00FD59CA"/>
    <w:rsid w:val="00FD5AD4"/>
    <w:rsid w:val="00FD6003"/>
    <w:rsid w:val="00FE0692"/>
    <w:rsid w:val="00FE0C5A"/>
    <w:rsid w:val="00FE201C"/>
    <w:rsid w:val="00FE2F30"/>
    <w:rsid w:val="00FE3F3E"/>
    <w:rsid w:val="00FE450E"/>
    <w:rsid w:val="00FE4910"/>
    <w:rsid w:val="00FE4BF8"/>
    <w:rsid w:val="00FE4CD7"/>
    <w:rsid w:val="00FE5F4A"/>
    <w:rsid w:val="00FE6527"/>
    <w:rsid w:val="00FE683A"/>
    <w:rsid w:val="00FE7EFE"/>
    <w:rsid w:val="00FF1243"/>
    <w:rsid w:val="00FF1445"/>
    <w:rsid w:val="00FF32E1"/>
    <w:rsid w:val="00FF3F26"/>
    <w:rsid w:val="00FF4462"/>
    <w:rsid w:val="00FF72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AAF90"/>
  <w15:docId w15:val="{A645D728-2AF0-4A74-9F19-11207076C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5E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225E7"/>
    <w:pPr>
      <w:keepNext/>
      <w:jc w:val="center"/>
      <w:outlineLvl w:val="0"/>
    </w:pPr>
    <w:rPr>
      <w:sz w:val="26"/>
      <w:szCs w:val="20"/>
      <w:lang w:val="x-none" w:eastAsia="x-none"/>
    </w:rPr>
  </w:style>
  <w:style w:type="paragraph" w:styleId="2">
    <w:name w:val="heading 2"/>
    <w:basedOn w:val="a"/>
    <w:next w:val="a"/>
    <w:link w:val="20"/>
    <w:qFormat/>
    <w:rsid w:val="001225E7"/>
    <w:pPr>
      <w:keepNext/>
      <w:jc w:val="center"/>
      <w:outlineLvl w:val="1"/>
    </w:pPr>
    <w:rPr>
      <w:b/>
      <w:szCs w:val="20"/>
      <w:lang w:val="x-none" w:eastAsia="x-none"/>
    </w:rPr>
  </w:style>
  <w:style w:type="paragraph" w:styleId="3">
    <w:name w:val="heading 3"/>
    <w:basedOn w:val="a"/>
    <w:next w:val="a"/>
    <w:link w:val="30"/>
    <w:uiPriority w:val="9"/>
    <w:qFormat/>
    <w:rsid w:val="001225E7"/>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1225E7"/>
    <w:pPr>
      <w:keepNext/>
      <w:jc w:val="both"/>
      <w:outlineLvl w:val="3"/>
    </w:pPr>
    <w:rPr>
      <w:szCs w:val="20"/>
      <w:lang w:val="x-none" w:eastAsia="x-none"/>
    </w:rPr>
  </w:style>
  <w:style w:type="paragraph" w:styleId="5">
    <w:name w:val="heading 5"/>
    <w:basedOn w:val="a"/>
    <w:next w:val="a"/>
    <w:link w:val="50"/>
    <w:uiPriority w:val="9"/>
    <w:qFormat/>
    <w:rsid w:val="001225E7"/>
    <w:pPr>
      <w:spacing w:before="240" w:after="60"/>
      <w:outlineLvl w:val="4"/>
    </w:pPr>
    <w:rPr>
      <w:b/>
      <w:bCs/>
      <w:i/>
      <w:iCs/>
      <w:sz w:val="26"/>
      <w:szCs w:val="26"/>
    </w:rPr>
  </w:style>
  <w:style w:type="paragraph" w:styleId="6">
    <w:name w:val="heading 6"/>
    <w:basedOn w:val="a"/>
    <w:next w:val="a"/>
    <w:link w:val="60"/>
    <w:uiPriority w:val="9"/>
    <w:qFormat/>
    <w:rsid w:val="001225E7"/>
    <w:pPr>
      <w:spacing w:before="240" w:after="60"/>
      <w:outlineLvl w:val="5"/>
    </w:pPr>
    <w:rPr>
      <w:b/>
      <w:bCs/>
      <w:sz w:val="22"/>
      <w:szCs w:val="22"/>
    </w:rPr>
  </w:style>
  <w:style w:type="paragraph" w:styleId="7">
    <w:name w:val="heading 7"/>
    <w:basedOn w:val="a"/>
    <w:next w:val="a"/>
    <w:link w:val="70"/>
    <w:uiPriority w:val="9"/>
    <w:qFormat/>
    <w:rsid w:val="001225E7"/>
    <w:pPr>
      <w:keepNext/>
      <w:jc w:val="center"/>
      <w:outlineLvl w:val="6"/>
    </w:pPr>
    <w:rPr>
      <w:sz w:val="28"/>
      <w:szCs w:val="20"/>
      <w:lang w:val="x-none" w:eastAsia="x-none"/>
    </w:rPr>
  </w:style>
  <w:style w:type="paragraph" w:styleId="8">
    <w:name w:val="heading 8"/>
    <w:basedOn w:val="a"/>
    <w:next w:val="a"/>
    <w:link w:val="80"/>
    <w:uiPriority w:val="9"/>
    <w:qFormat/>
    <w:rsid w:val="001225E7"/>
    <w:pPr>
      <w:keepNext/>
      <w:outlineLvl w:val="7"/>
    </w:pPr>
    <w:rPr>
      <w:sz w:val="28"/>
      <w:szCs w:val="20"/>
      <w:lang w:val="x-none" w:eastAsia="x-none"/>
    </w:rPr>
  </w:style>
  <w:style w:type="paragraph" w:styleId="9">
    <w:name w:val="heading 9"/>
    <w:basedOn w:val="a"/>
    <w:next w:val="a"/>
    <w:link w:val="90"/>
    <w:uiPriority w:val="9"/>
    <w:qFormat/>
    <w:rsid w:val="001225E7"/>
    <w:pPr>
      <w:keepNext/>
      <w:spacing w:before="120" w:after="120"/>
      <w:jc w:val="center"/>
      <w:outlineLvl w:val="8"/>
    </w:pPr>
    <w:rPr>
      <w:sz w:val="26"/>
      <w:szCs w:val="20"/>
      <w:u w:val="single"/>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225E7"/>
    <w:rPr>
      <w:rFonts w:ascii="Times New Roman" w:eastAsia="Times New Roman" w:hAnsi="Times New Roman" w:cs="Times New Roman"/>
      <w:sz w:val="26"/>
      <w:szCs w:val="20"/>
      <w:lang w:val="x-none" w:eastAsia="x-none"/>
    </w:rPr>
  </w:style>
  <w:style w:type="character" w:customStyle="1" w:styleId="20">
    <w:name w:val="Заголовок 2 Знак"/>
    <w:basedOn w:val="a0"/>
    <w:link w:val="2"/>
    <w:rsid w:val="001225E7"/>
    <w:rPr>
      <w:rFonts w:ascii="Times New Roman" w:eastAsia="Times New Roman" w:hAnsi="Times New Roman" w:cs="Times New Roman"/>
      <w:b/>
      <w:sz w:val="24"/>
      <w:szCs w:val="20"/>
      <w:lang w:val="x-none" w:eastAsia="x-none"/>
    </w:rPr>
  </w:style>
  <w:style w:type="character" w:customStyle="1" w:styleId="30">
    <w:name w:val="Заголовок 3 Знак"/>
    <w:basedOn w:val="a0"/>
    <w:link w:val="3"/>
    <w:uiPriority w:val="9"/>
    <w:rsid w:val="001225E7"/>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1225E7"/>
    <w:rPr>
      <w:rFonts w:ascii="Times New Roman" w:eastAsia="Times New Roman" w:hAnsi="Times New Roman" w:cs="Times New Roman"/>
      <w:sz w:val="24"/>
      <w:szCs w:val="20"/>
      <w:lang w:val="x-none" w:eastAsia="x-none"/>
    </w:rPr>
  </w:style>
  <w:style w:type="character" w:customStyle="1" w:styleId="50">
    <w:name w:val="Заголовок 5 Знак"/>
    <w:basedOn w:val="a0"/>
    <w:link w:val="5"/>
    <w:uiPriority w:val="9"/>
    <w:rsid w:val="001225E7"/>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uiPriority w:val="9"/>
    <w:rsid w:val="001225E7"/>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1225E7"/>
    <w:rPr>
      <w:rFonts w:ascii="Times New Roman" w:eastAsia="Times New Roman" w:hAnsi="Times New Roman" w:cs="Times New Roman"/>
      <w:sz w:val="28"/>
      <w:szCs w:val="20"/>
      <w:lang w:val="x-none" w:eastAsia="x-none"/>
    </w:rPr>
  </w:style>
  <w:style w:type="character" w:customStyle="1" w:styleId="80">
    <w:name w:val="Заголовок 8 Знак"/>
    <w:basedOn w:val="a0"/>
    <w:link w:val="8"/>
    <w:uiPriority w:val="9"/>
    <w:rsid w:val="001225E7"/>
    <w:rPr>
      <w:rFonts w:ascii="Times New Roman" w:eastAsia="Times New Roman" w:hAnsi="Times New Roman" w:cs="Times New Roman"/>
      <w:sz w:val="28"/>
      <w:szCs w:val="20"/>
      <w:lang w:val="x-none" w:eastAsia="x-none"/>
    </w:rPr>
  </w:style>
  <w:style w:type="character" w:customStyle="1" w:styleId="90">
    <w:name w:val="Заголовок 9 Знак"/>
    <w:basedOn w:val="a0"/>
    <w:link w:val="9"/>
    <w:uiPriority w:val="9"/>
    <w:rsid w:val="001225E7"/>
    <w:rPr>
      <w:rFonts w:ascii="Times New Roman" w:eastAsia="Times New Roman" w:hAnsi="Times New Roman" w:cs="Times New Roman"/>
      <w:sz w:val="26"/>
      <w:szCs w:val="20"/>
      <w:u w:val="single"/>
      <w:lang w:val="x-none" w:eastAsia="x-none"/>
    </w:rPr>
  </w:style>
  <w:style w:type="paragraph" w:styleId="a3">
    <w:name w:val="header"/>
    <w:basedOn w:val="a"/>
    <w:link w:val="a4"/>
    <w:uiPriority w:val="99"/>
    <w:rsid w:val="001225E7"/>
    <w:pPr>
      <w:tabs>
        <w:tab w:val="center" w:pos="4677"/>
        <w:tab w:val="right" w:pos="9355"/>
      </w:tabs>
    </w:pPr>
  </w:style>
  <w:style w:type="character" w:customStyle="1" w:styleId="a4">
    <w:name w:val="Верхний колонтитул Знак"/>
    <w:basedOn w:val="a0"/>
    <w:link w:val="a3"/>
    <w:uiPriority w:val="99"/>
    <w:rsid w:val="001225E7"/>
    <w:rPr>
      <w:rFonts w:ascii="Times New Roman" w:eastAsia="Times New Roman" w:hAnsi="Times New Roman" w:cs="Times New Roman"/>
      <w:sz w:val="24"/>
      <w:szCs w:val="24"/>
      <w:lang w:eastAsia="ru-RU"/>
    </w:rPr>
  </w:style>
  <w:style w:type="character" w:styleId="a5">
    <w:name w:val="page number"/>
    <w:basedOn w:val="a0"/>
    <w:rsid w:val="001225E7"/>
  </w:style>
  <w:style w:type="paragraph" w:styleId="a6">
    <w:name w:val="Title"/>
    <w:basedOn w:val="a"/>
    <w:link w:val="a7"/>
    <w:uiPriority w:val="10"/>
    <w:qFormat/>
    <w:rsid w:val="001225E7"/>
    <w:pPr>
      <w:jc w:val="center"/>
    </w:pPr>
    <w:rPr>
      <w:sz w:val="26"/>
      <w:szCs w:val="20"/>
    </w:rPr>
  </w:style>
  <w:style w:type="character" w:customStyle="1" w:styleId="a7">
    <w:name w:val="Заголовок Знак"/>
    <w:basedOn w:val="a0"/>
    <w:link w:val="a6"/>
    <w:uiPriority w:val="10"/>
    <w:rsid w:val="001225E7"/>
    <w:rPr>
      <w:rFonts w:ascii="Times New Roman" w:eastAsia="Times New Roman" w:hAnsi="Times New Roman" w:cs="Times New Roman"/>
      <w:sz w:val="26"/>
      <w:szCs w:val="20"/>
      <w:lang w:eastAsia="ru-RU"/>
    </w:rPr>
  </w:style>
  <w:style w:type="character" w:styleId="a8">
    <w:name w:val="footnote reference"/>
    <w:rsid w:val="001225E7"/>
    <w:rPr>
      <w:vertAlign w:val="superscript"/>
    </w:rPr>
  </w:style>
  <w:style w:type="paragraph" w:styleId="31">
    <w:name w:val="Body Text Indent 3"/>
    <w:basedOn w:val="a"/>
    <w:link w:val="32"/>
    <w:uiPriority w:val="99"/>
    <w:rsid w:val="001225E7"/>
    <w:pPr>
      <w:spacing w:line="480" w:lineRule="exact"/>
      <w:ind w:firstLine="720"/>
      <w:jc w:val="both"/>
    </w:pPr>
    <w:rPr>
      <w:b/>
      <w:i/>
      <w:sz w:val="28"/>
      <w:szCs w:val="20"/>
      <w:lang w:val="x-none" w:eastAsia="x-none"/>
    </w:rPr>
  </w:style>
  <w:style w:type="character" w:customStyle="1" w:styleId="32">
    <w:name w:val="Основной текст с отступом 3 Знак"/>
    <w:basedOn w:val="a0"/>
    <w:link w:val="31"/>
    <w:uiPriority w:val="99"/>
    <w:rsid w:val="001225E7"/>
    <w:rPr>
      <w:rFonts w:ascii="Times New Roman" w:eastAsia="Times New Roman" w:hAnsi="Times New Roman" w:cs="Times New Roman"/>
      <w:b/>
      <w:i/>
      <w:sz w:val="28"/>
      <w:szCs w:val="20"/>
      <w:lang w:val="x-none" w:eastAsia="x-none"/>
    </w:rPr>
  </w:style>
  <w:style w:type="paragraph" w:styleId="a9">
    <w:name w:val="Body Text Indent"/>
    <w:basedOn w:val="a"/>
    <w:link w:val="aa"/>
    <w:uiPriority w:val="99"/>
    <w:rsid w:val="001225E7"/>
    <w:pPr>
      <w:spacing w:line="360" w:lineRule="auto"/>
      <w:ind w:firstLine="720"/>
      <w:jc w:val="both"/>
    </w:pPr>
    <w:rPr>
      <w:sz w:val="28"/>
      <w:szCs w:val="20"/>
      <w:lang w:val="x-none" w:eastAsia="x-none"/>
    </w:rPr>
  </w:style>
  <w:style w:type="character" w:customStyle="1" w:styleId="aa">
    <w:name w:val="Основной текст с отступом Знак"/>
    <w:basedOn w:val="a0"/>
    <w:link w:val="a9"/>
    <w:uiPriority w:val="99"/>
    <w:rsid w:val="001225E7"/>
    <w:rPr>
      <w:rFonts w:ascii="Times New Roman" w:eastAsia="Times New Roman" w:hAnsi="Times New Roman" w:cs="Times New Roman"/>
      <w:sz w:val="28"/>
      <w:szCs w:val="20"/>
      <w:lang w:val="x-none" w:eastAsia="x-none"/>
    </w:rPr>
  </w:style>
  <w:style w:type="paragraph" w:styleId="ab">
    <w:name w:val="footnote text"/>
    <w:basedOn w:val="a"/>
    <w:link w:val="ac"/>
    <w:uiPriority w:val="99"/>
    <w:rsid w:val="001225E7"/>
    <w:rPr>
      <w:sz w:val="20"/>
      <w:szCs w:val="20"/>
    </w:rPr>
  </w:style>
  <w:style w:type="character" w:customStyle="1" w:styleId="ac">
    <w:name w:val="Текст сноски Знак"/>
    <w:basedOn w:val="a0"/>
    <w:link w:val="ab"/>
    <w:uiPriority w:val="99"/>
    <w:rsid w:val="001225E7"/>
    <w:rPr>
      <w:rFonts w:ascii="Times New Roman" w:eastAsia="Times New Roman" w:hAnsi="Times New Roman" w:cs="Times New Roman"/>
      <w:sz w:val="20"/>
      <w:szCs w:val="20"/>
      <w:lang w:eastAsia="ru-RU"/>
    </w:rPr>
  </w:style>
  <w:style w:type="paragraph" w:styleId="ad">
    <w:name w:val="footer"/>
    <w:basedOn w:val="a"/>
    <w:link w:val="ae"/>
    <w:uiPriority w:val="99"/>
    <w:rsid w:val="001225E7"/>
    <w:pPr>
      <w:tabs>
        <w:tab w:val="center" w:pos="4153"/>
        <w:tab w:val="right" w:pos="8306"/>
      </w:tabs>
    </w:pPr>
    <w:rPr>
      <w:sz w:val="20"/>
      <w:szCs w:val="20"/>
    </w:rPr>
  </w:style>
  <w:style w:type="character" w:customStyle="1" w:styleId="ae">
    <w:name w:val="Нижний колонтитул Знак"/>
    <w:basedOn w:val="a0"/>
    <w:link w:val="ad"/>
    <w:uiPriority w:val="99"/>
    <w:rsid w:val="001225E7"/>
    <w:rPr>
      <w:rFonts w:ascii="Times New Roman" w:eastAsia="Times New Roman" w:hAnsi="Times New Roman" w:cs="Times New Roman"/>
      <w:sz w:val="20"/>
      <w:szCs w:val="20"/>
      <w:lang w:eastAsia="ru-RU"/>
    </w:rPr>
  </w:style>
  <w:style w:type="paragraph" w:styleId="21">
    <w:name w:val="Body Text 2"/>
    <w:basedOn w:val="a"/>
    <w:link w:val="22"/>
    <w:uiPriority w:val="99"/>
    <w:rsid w:val="001225E7"/>
    <w:pPr>
      <w:spacing w:after="120" w:line="480" w:lineRule="auto"/>
    </w:pPr>
    <w:rPr>
      <w:sz w:val="20"/>
      <w:szCs w:val="20"/>
    </w:rPr>
  </w:style>
  <w:style w:type="character" w:customStyle="1" w:styleId="22">
    <w:name w:val="Основной текст 2 Знак"/>
    <w:basedOn w:val="a0"/>
    <w:link w:val="21"/>
    <w:uiPriority w:val="99"/>
    <w:rsid w:val="001225E7"/>
    <w:rPr>
      <w:rFonts w:ascii="Times New Roman" w:eastAsia="Times New Roman" w:hAnsi="Times New Roman" w:cs="Times New Roman"/>
      <w:sz w:val="20"/>
      <w:szCs w:val="20"/>
      <w:lang w:eastAsia="ru-RU"/>
    </w:rPr>
  </w:style>
  <w:style w:type="paragraph" w:styleId="af">
    <w:name w:val="Subtitle"/>
    <w:basedOn w:val="a"/>
    <w:link w:val="af0"/>
    <w:qFormat/>
    <w:rsid w:val="001225E7"/>
    <w:pPr>
      <w:spacing w:line="360" w:lineRule="auto"/>
      <w:ind w:firstLine="720"/>
      <w:jc w:val="both"/>
    </w:pPr>
    <w:rPr>
      <w:b/>
      <w:sz w:val="28"/>
      <w:szCs w:val="20"/>
      <w:lang w:val="x-none" w:eastAsia="x-none"/>
    </w:rPr>
  </w:style>
  <w:style w:type="character" w:customStyle="1" w:styleId="af0">
    <w:name w:val="Подзаголовок Знак"/>
    <w:basedOn w:val="a0"/>
    <w:link w:val="af"/>
    <w:rsid w:val="001225E7"/>
    <w:rPr>
      <w:rFonts w:ascii="Times New Roman" w:eastAsia="Times New Roman" w:hAnsi="Times New Roman" w:cs="Times New Roman"/>
      <w:b/>
      <w:sz w:val="28"/>
      <w:szCs w:val="20"/>
      <w:lang w:val="x-none" w:eastAsia="x-none"/>
    </w:rPr>
  </w:style>
  <w:style w:type="paragraph" w:styleId="23">
    <w:name w:val="Body Text Indent 2"/>
    <w:basedOn w:val="a"/>
    <w:link w:val="24"/>
    <w:rsid w:val="001225E7"/>
    <w:pPr>
      <w:spacing w:line="360" w:lineRule="auto"/>
      <w:ind w:firstLine="720"/>
    </w:pPr>
    <w:rPr>
      <w:sz w:val="28"/>
      <w:szCs w:val="20"/>
      <w:lang w:val="x-none" w:eastAsia="x-none"/>
    </w:rPr>
  </w:style>
  <w:style w:type="character" w:customStyle="1" w:styleId="24">
    <w:name w:val="Основной текст с отступом 2 Знак"/>
    <w:basedOn w:val="a0"/>
    <w:link w:val="23"/>
    <w:rsid w:val="001225E7"/>
    <w:rPr>
      <w:rFonts w:ascii="Times New Roman" w:eastAsia="Times New Roman" w:hAnsi="Times New Roman" w:cs="Times New Roman"/>
      <w:sz w:val="28"/>
      <w:szCs w:val="20"/>
      <w:lang w:val="x-none" w:eastAsia="x-none"/>
    </w:rPr>
  </w:style>
  <w:style w:type="paragraph" w:styleId="af1">
    <w:name w:val="Body Text"/>
    <w:basedOn w:val="a"/>
    <w:link w:val="af2"/>
    <w:uiPriority w:val="99"/>
    <w:rsid w:val="001225E7"/>
    <w:pPr>
      <w:spacing w:line="360" w:lineRule="auto"/>
      <w:jc w:val="both"/>
    </w:pPr>
    <w:rPr>
      <w:sz w:val="28"/>
      <w:szCs w:val="20"/>
      <w:lang w:val="x-none" w:eastAsia="x-none"/>
    </w:rPr>
  </w:style>
  <w:style w:type="character" w:customStyle="1" w:styleId="af2">
    <w:name w:val="Основной текст Знак"/>
    <w:basedOn w:val="a0"/>
    <w:link w:val="af1"/>
    <w:uiPriority w:val="99"/>
    <w:rsid w:val="001225E7"/>
    <w:rPr>
      <w:rFonts w:ascii="Times New Roman" w:eastAsia="Times New Roman" w:hAnsi="Times New Roman" w:cs="Times New Roman"/>
      <w:sz w:val="28"/>
      <w:szCs w:val="20"/>
      <w:lang w:val="x-none" w:eastAsia="x-none"/>
    </w:rPr>
  </w:style>
  <w:style w:type="paragraph" w:styleId="af3">
    <w:name w:val="caption"/>
    <w:basedOn w:val="a"/>
    <w:next w:val="a"/>
    <w:uiPriority w:val="35"/>
    <w:qFormat/>
    <w:rsid w:val="001225E7"/>
    <w:pPr>
      <w:jc w:val="right"/>
    </w:pPr>
    <w:rPr>
      <w:szCs w:val="20"/>
    </w:rPr>
  </w:style>
  <w:style w:type="character" w:styleId="af4">
    <w:name w:val="Strong"/>
    <w:uiPriority w:val="22"/>
    <w:qFormat/>
    <w:rsid w:val="001225E7"/>
    <w:rPr>
      <w:rFonts w:ascii="Times New Roman" w:hAnsi="Times New Roman" w:cs="Times New Roman" w:hint="default"/>
      <w:b/>
      <w:bCs/>
    </w:rPr>
  </w:style>
  <w:style w:type="paragraph" w:styleId="af5">
    <w:name w:val="Normal (Web)"/>
    <w:basedOn w:val="a"/>
    <w:uiPriority w:val="99"/>
    <w:unhideWhenUsed/>
    <w:rsid w:val="001225E7"/>
    <w:pPr>
      <w:spacing w:before="100" w:beforeAutospacing="1" w:after="100" w:afterAutospacing="1"/>
    </w:pPr>
    <w:rPr>
      <w:rFonts w:eastAsia="Calibri"/>
    </w:rPr>
  </w:style>
  <w:style w:type="character" w:customStyle="1" w:styleId="apple-converted-space">
    <w:name w:val="apple-converted-space"/>
    <w:rsid w:val="001225E7"/>
    <w:rPr>
      <w:rFonts w:ascii="Times New Roman" w:hAnsi="Times New Roman" w:cs="Times New Roman" w:hint="default"/>
    </w:rPr>
  </w:style>
  <w:style w:type="paragraph" w:customStyle="1" w:styleId="Style4">
    <w:name w:val="Style4"/>
    <w:basedOn w:val="a"/>
    <w:rsid w:val="001225E7"/>
    <w:pPr>
      <w:widowControl w:val="0"/>
      <w:autoSpaceDE w:val="0"/>
      <w:autoSpaceDN w:val="0"/>
      <w:adjustRightInd w:val="0"/>
      <w:spacing w:line="222" w:lineRule="exact"/>
      <w:ind w:firstLine="227"/>
      <w:jc w:val="both"/>
    </w:pPr>
    <w:rPr>
      <w:rFonts w:ascii="Impact" w:hAnsi="Impact"/>
    </w:rPr>
  </w:style>
  <w:style w:type="character" w:customStyle="1" w:styleId="FontStyle16">
    <w:name w:val="Font Style16"/>
    <w:rsid w:val="001225E7"/>
    <w:rPr>
      <w:rFonts w:ascii="Times New Roman" w:hAnsi="Times New Roman" w:cs="Times New Roman" w:hint="default"/>
      <w:sz w:val="22"/>
      <w:szCs w:val="22"/>
    </w:rPr>
  </w:style>
  <w:style w:type="character" w:customStyle="1" w:styleId="FontStyle18">
    <w:name w:val="Font Style18"/>
    <w:rsid w:val="001225E7"/>
    <w:rPr>
      <w:rFonts w:ascii="Times New Roman" w:hAnsi="Times New Roman" w:cs="Times New Roman" w:hint="default"/>
      <w:b/>
      <w:bCs/>
      <w:spacing w:val="-10"/>
      <w:sz w:val="22"/>
      <w:szCs w:val="22"/>
    </w:rPr>
  </w:style>
  <w:style w:type="character" w:customStyle="1" w:styleId="FontStyle13">
    <w:name w:val="Font Style13"/>
    <w:rsid w:val="001225E7"/>
    <w:rPr>
      <w:rFonts w:ascii="Calibri" w:hAnsi="Calibri" w:cs="Calibri" w:hint="default"/>
      <w:b/>
      <w:bCs/>
      <w:spacing w:val="-10"/>
      <w:sz w:val="14"/>
      <w:szCs w:val="14"/>
    </w:rPr>
  </w:style>
  <w:style w:type="table" w:styleId="af6">
    <w:name w:val="Table Grid"/>
    <w:basedOn w:val="a1"/>
    <w:uiPriority w:val="39"/>
    <w:rsid w:val="001225E7"/>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7">
    <w:name w:val="Balloon Text"/>
    <w:basedOn w:val="a"/>
    <w:link w:val="af8"/>
    <w:uiPriority w:val="99"/>
    <w:rsid w:val="001225E7"/>
    <w:rPr>
      <w:rFonts w:ascii="Tahoma" w:hAnsi="Tahoma"/>
      <w:sz w:val="16"/>
      <w:szCs w:val="16"/>
      <w:lang w:val="x-none" w:eastAsia="x-none"/>
    </w:rPr>
  </w:style>
  <w:style w:type="character" w:customStyle="1" w:styleId="af8">
    <w:name w:val="Текст выноски Знак"/>
    <w:basedOn w:val="a0"/>
    <w:link w:val="af7"/>
    <w:uiPriority w:val="99"/>
    <w:rsid w:val="001225E7"/>
    <w:rPr>
      <w:rFonts w:ascii="Tahoma" w:eastAsia="Times New Roman" w:hAnsi="Tahoma" w:cs="Times New Roman"/>
      <w:sz w:val="16"/>
      <w:szCs w:val="16"/>
      <w:lang w:val="x-none" w:eastAsia="x-none"/>
    </w:rPr>
  </w:style>
  <w:style w:type="character" w:styleId="af9">
    <w:name w:val="annotation reference"/>
    <w:rsid w:val="001225E7"/>
    <w:rPr>
      <w:sz w:val="16"/>
      <w:szCs w:val="16"/>
    </w:rPr>
  </w:style>
  <w:style w:type="paragraph" w:styleId="afa">
    <w:name w:val="annotation text"/>
    <w:basedOn w:val="a"/>
    <w:link w:val="afb"/>
    <w:rsid w:val="001225E7"/>
    <w:rPr>
      <w:sz w:val="20"/>
      <w:szCs w:val="20"/>
    </w:rPr>
  </w:style>
  <w:style w:type="character" w:customStyle="1" w:styleId="afb">
    <w:name w:val="Текст примечания Знак"/>
    <w:basedOn w:val="a0"/>
    <w:link w:val="afa"/>
    <w:rsid w:val="001225E7"/>
    <w:rPr>
      <w:rFonts w:ascii="Times New Roman" w:eastAsia="Times New Roman" w:hAnsi="Times New Roman" w:cs="Times New Roman"/>
      <w:sz w:val="20"/>
      <w:szCs w:val="20"/>
      <w:lang w:eastAsia="ru-RU"/>
    </w:rPr>
  </w:style>
  <w:style w:type="paragraph" w:styleId="afc">
    <w:name w:val="annotation subject"/>
    <w:basedOn w:val="afa"/>
    <w:next w:val="afa"/>
    <w:link w:val="afd"/>
    <w:rsid w:val="001225E7"/>
    <w:rPr>
      <w:b/>
      <w:bCs/>
      <w:lang w:val="x-none" w:eastAsia="x-none"/>
    </w:rPr>
  </w:style>
  <w:style w:type="character" w:customStyle="1" w:styleId="afd">
    <w:name w:val="Тема примечания Знак"/>
    <w:basedOn w:val="afb"/>
    <w:link w:val="afc"/>
    <w:rsid w:val="001225E7"/>
    <w:rPr>
      <w:rFonts w:ascii="Times New Roman" w:eastAsia="Times New Roman" w:hAnsi="Times New Roman" w:cs="Times New Roman"/>
      <w:b/>
      <w:bCs/>
      <w:sz w:val="20"/>
      <w:szCs w:val="20"/>
      <w:lang w:val="x-none" w:eastAsia="x-none"/>
    </w:rPr>
  </w:style>
  <w:style w:type="paragraph" w:styleId="afe">
    <w:name w:val="Revision"/>
    <w:hidden/>
    <w:uiPriority w:val="99"/>
    <w:semiHidden/>
    <w:rsid w:val="001225E7"/>
    <w:pPr>
      <w:spacing w:after="0" w:line="240" w:lineRule="auto"/>
    </w:pPr>
    <w:rPr>
      <w:rFonts w:ascii="Times New Roman" w:eastAsia="Times New Roman" w:hAnsi="Times New Roman" w:cs="Times New Roman"/>
      <w:sz w:val="24"/>
      <w:szCs w:val="24"/>
      <w:lang w:eastAsia="ru-RU"/>
    </w:rPr>
  </w:style>
  <w:style w:type="paragraph" w:styleId="aff">
    <w:name w:val="Document Map"/>
    <w:basedOn w:val="a"/>
    <w:link w:val="aff0"/>
    <w:semiHidden/>
    <w:rsid w:val="001225E7"/>
    <w:pPr>
      <w:shd w:val="clear" w:color="auto" w:fill="000080"/>
    </w:pPr>
    <w:rPr>
      <w:rFonts w:ascii="Tahoma" w:hAnsi="Tahoma" w:cs="Tahoma"/>
      <w:sz w:val="20"/>
      <w:szCs w:val="20"/>
    </w:rPr>
  </w:style>
  <w:style w:type="character" w:customStyle="1" w:styleId="aff0">
    <w:name w:val="Схема документа Знак"/>
    <w:basedOn w:val="a0"/>
    <w:link w:val="aff"/>
    <w:semiHidden/>
    <w:rsid w:val="001225E7"/>
    <w:rPr>
      <w:rFonts w:ascii="Tahoma" w:eastAsia="Times New Roman" w:hAnsi="Tahoma" w:cs="Tahoma"/>
      <w:sz w:val="20"/>
      <w:szCs w:val="20"/>
      <w:shd w:val="clear" w:color="auto" w:fill="000080"/>
      <w:lang w:eastAsia="ru-RU"/>
    </w:rPr>
  </w:style>
  <w:style w:type="character" w:styleId="aff1">
    <w:name w:val="Hyperlink"/>
    <w:uiPriority w:val="99"/>
    <w:unhideWhenUsed/>
    <w:rsid w:val="001225E7"/>
    <w:rPr>
      <w:rFonts w:ascii="Times New Roman" w:hAnsi="Times New Roman" w:cs="Times New Roman" w:hint="default"/>
      <w:color w:val="0000FF"/>
      <w:u w:val="single"/>
    </w:rPr>
  </w:style>
  <w:style w:type="paragraph" w:styleId="aff2">
    <w:name w:val="Block Text"/>
    <w:basedOn w:val="a"/>
    <w:unhideWhenUsed/>
    <w:rsid w:val="001225E7"/>
    <w:pPr>
      <w:tabs>
        <w:tab w:val="left" w:pos="8080"/>
      </w:tabs>
      <w:ind w:left="-284" w:right="-522"/>
      <w:jc w:val="both"/>
    </w:pPr>
    <w:rPr>
      <w:sz w:val="28"/>
      <w:szCs w:val="20"/>
    </w:rPr>
  </w:style>
  <w:style w:type="paragraph" w:styleId="aff3">
    <w:name w:val="List Paragraph"/>
    <w:basedOn w:val="a"/>
    <w:uiPriority w:val="99"/>
    <w:qFormat/>
    <w:rsid w:val="001225E7"/>
    <w:pPr>
      <w:spacing w:after="200" w:line="276" w:lineRule="auto"/>
      <w:ind w:left="720"/>
      <w:contextualSpacing/>
    </w:pPr>
    <w:rPr>
      <w:rFonts w:ascii="Calibri" w:eastAsia="Calibri" w:hAnsi="Calibri"/>
      <w:sz w:val="22"/>
      <w:szCs w:val="22"/>
      <w:lang w:eastAsia="en-US"/>
    </w:rPr>
  </w:style>
  <w:style w:type="paragraph" w:customStyle="1" w:styleId="msonormal0">
    <w:name w:val="msonormal"/>
    <w:basedOn w:val="a"/>
    <w:rsid w:val="00EE0683"/>
    <w:pPr>
      <w:spacing w:before="100" w:beforeAutospacing="1" w:after="100" w:afterAutospacing="1" w:line="259" w:lineRule="auto"/>
    </w:pPr>
  </w:style>
  <w:style w:type="character" w:customStyle="1" w:styleId="33">
    <w:name w:val="Основной текст 3 Знак"/>
    <w:basedOn w:val="a0"/>
    <w:link w:val="34"/>
    <w:uiPriority w:val="99"/>
    <w:semiHidden/>
    <w:rsid w:val="00EE0683"/>
    <w:rPr>
      <w:rFonts w:ascii="Times New Roman" w:eastAsia="Times New Roman" w:hAnsi="Times New Roman" w:cs="Times New Roman"/>
      <w:sz w:val="16"/>
      <w:szCs w:val="16"/>
      <w:lang w:eastAsia="ru-RU"/>
    </w:rPr>
  </w:style>
  <w:style w:type="paragraph" w:styleId="34">
    <w:name w:val="Body Text 3"/>
    <w:basedOn w:val="a"/>
    <w:link w:val="33"/>
    <w:uiPriority w:val="99"/>
    <w:semiHidden/>
    <w:unhideWhenUsed/>
    <w:rsid w:val="00EE0683"/>
    <w:pPr>
      <w:spacing w:after="120" w:line="259" w:lineRule="auto"/>
    </w:pPr>
    <w:rPr>
      <w:sz w:val="16"/>
      <w:szCs w:val="16"/>
    </w:rPr>
  </w:style>
  <w:style w:type="character" w:customStyle="1" w:styleId="aff4">
    <w:name w:val="Основной текст_"/>
    <w:link w:val="11"/>
    <w:locked/>
    <w:rsid w:val="00EE0683"/>
    <w:rPr>
      <w:sz w:val="26"/>
      <w:szCs w:val="26"/>
      <w:shd w:val="clear" w:color="auto" w:fill="FFFFFF"/>
    </w:rPr>
  </w:style>
  <w:style w:type="paragraph" w:customStyle="1" w:styleId="11">
    <w:name w:val="Основной текст1"/>
    <w:basedOn w:val="a"/>
    <w:link w:val="aff4"/>
    <w:rsid w:val="00EE0683"/>
    <w:pPr>
      <w:widowControl w:val="0"/>
      <w:shd w:val="clear" w:color="auto" w:fill="FFFFFF"/>
      <w:spacing w:after="600" w:line="322" w:lineRule="exact"/>
      <w:ind w:hanging="400"/>
      <w:jc w:val="center"/>
    </w:pPr>
    <w:rPr>
      <w:rFonts w:asciiTheme="minorHAnsi" w:eastAsiaTheme="minorHAnsi" w:hAnsiTheme="minorHAnsi" w:cstheme="minorBidi"/>
      <w:sz w:val="26"/>
      <w:szCs w:val="26"/>
      <w:lang w:eastAsia="en-US"/>
    </w:rPr>
  </w:style>
  <w:style w:type="paragraph" w:customStyle="1" w:styleId="25">
    <w:name w:val="Основной текст2"/>
    <w:basedOn w:val="a"/>
    <w:uiPriority w:val="99"/>
    <w:rsid w:val="00EE0683"/>
    <w:pPr>
      <w:widowControl w:val="0"/>
      <w:shd w:val="clear" w:color="auto" w:fill="FFFFFF"/>
      <w:spacing w:after="600" w:line="322" w:lineRule="exact"/>
      <w:ind w:hanging="400"/>
      <w:jc w:val="center"/>
    </w:pPr>
    <w:rPr>
      <w:color w:val="000000"/>
      <w:sz w:val="26"/>
      <w:szCs w:val="26"/>
    </w:rPr>
  </w:style>
  <w:style w:type="paragraph" w:customStyle="1" w:styleId="12">
    <w:name w:val="Обычный1"/>
    <w:uiPriority w:val="99"/>
    <w:rsid w:val="00EE0683"/>
    <w:pPr>
      <w:spacing w:after="0" w:line="240" w:lineRule="auto"/>
    </w:pPr>
    <w:rPr>
      <w:rFonts w:ascii="Times New Roman" w:eastAsia="Times New Roman" w:hAnsi="Times New Roman" w:cs="Times New Roman"/>
      <w:sz w:val="20"/>
      <w:szCs w:val="20"/>
      <w:lang w:eastAsia="ru-RU"/>
    </w:rPr>
  </w:style>
  <w:style w:type="paragraph" w:customStyle="1" w:styleId="210">
    <w:name w:val="Основной текст 21"/>
    <w:basedOn w:val="12"/>
    <w:uiPriority w:val="99"/>
    <w:rsid w:val="00EE0683"/>
    <w:pPr>
      <w:spacing w:line="360" w:lineRule="auto"/>
      <w:ind w:firstLine="624"/>
      <w:jc w:val="both"/>
    </w:pPr>
    <w:rPr>
      <w:spacing w:val="-4"/>
      <w:sz w:val="28"/>
    </w:rPr>
  </w:style>
  <w:style w:type="character" w:customStyle="1" w:styleId="17">
    <w:name w:val="Основной текст (17)_"/>
    <w:link w:val="170"/>
    <w:locked/>
    <w:rsid w:val="00EE0683"/>
    <w:rPr>
      <w:rFonts w:ascii="Segoe UI" w:eastAsia="Segoe UI" w:hAnsi="Segoe UI" w:cs="Segoe UI"/>
      <w:shd w:val="clear" w:color="auto" w:fill="FFFFFF"/>
    </w:rPr>
  </w:style>
  <w:style w:type="paragraph" w:customStyle="1" w:styleId="170">
    <w:name w:val="Основной текст (17)"/>
    <w:basedOn w:val="a"/>
    <w:link w:val="17"/>
    <w:rsid w:val="00EE0683"/>
    <w:pPr>
      <w:widowControl w:val="0"/>
      <w:shd w:val="clear" w:color="auto" w:fill="FFFFFF"/>
      <w:spacing w:before="240" w:after="160" w:line="307" w:lineRule="exact"/>
      <w:ind w:hanging="280"/>
    </w:pPr>
    <w:rPr>
      <w:rFonts w:ascii="Segoe UI" w:eastAsia="Segoe UI" w:hAnsi="Segoe UI" w:cs="Segoe UI"/>
      <w:sz w:val="22"/>
      <w:szCs w:val="22"/>
      <w:lang w:eastAsia="en-US"/>
    </w:rPr>
  </w:style>
  <w:style w:type="character" w:customStyle="1" w:styleId="61">
    <w:name w:val="Заголовок №6_"/>
    <w:link w:val="62"/>
    <w:locked/>
    <w:rsid w:val="00EE0683"/>
    <w:rPr>
      <w:rFonts w:ascii="Segoe UI" w:eastAsia="Segoe UI" w:hAnsi="Segoe UI" w:cs="Segoe UI"/>
      <w:b/>
      <w:bCs/>
      <w:shd w:val="clear" w:color="auto" w:fill="FFFFFF"/>
    </w:rPr>
  </w:style>
  <w:style w:type="paragraph" w:customStyle="1" w:styleId="62">
    <w:name w:val="Заголовок №6"/>
    <w:basedOn w:val="a"/>
    <w:link w:val="61"/>
    <w:rsid w:val="00EE0683"/>
    <w:pPr>
      <w:widowControl w:val="0"/>
      <w:shd w:val="clear" w:color="auto" w:fill="FFFFFF"/>
      <w:spacing w:after="160" w:line="605" w:lineRule="exact"/>
      <w:jc w:val="center"/>
      <w:outlineLvl w:val="5"/>
    </w:pPr>
    <w:rPr>
      <w:rFonts w:ascii="Segoe UI" w:eastAsia="Segoe UI" w:hAnsi="Segoe UI" w:cs="Segoe UI"/>
      <w:b/>
      <w:bCs/>
      <w:sz w:val="22"/>
      <w:szCs w:val="22"/>
      <w:lang w:eastAsia="en-US"/>
    </w:rPr>
  </w:style>
  <w:style w:type="character" w:customStyle="1" w:styleId="13">
    <w:name w:val="стиль1"/>
    <w:rsid w:val="00EE0683"/>
    <w:rPr>
      <w:rFonts w:ascii="Times New Roman" w:hAnsi="Times New Roman" w:cs="Times New Roman" w:hint="default"/>
    </w:rPr>
  </w:style>
  <w:style w:type="character" w:customStyle="1" w:styleId="179">
    <w:name w:val="Основной текст (17) + 9"/>
    <w:aliases w:val="5 pt,Полужирный,Курсив"/>
    <w:rsid w:val="00EE0683"/>
    <w:rPr>
      <w:rFonts w:ascii="Calibri" w:eastAsia="Calibri" w:hAnsi="Calibri" w:cs="Calibri" w:hint="default"/>
      <w:b w:val="0"/>
      <w:bCs w:val="0"/>
      <w:i/>
      <w:iCs/>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26">
    <w:name w:val="Обычный2"/>
    <w:uiPriority w:val="99"/>
    <w:rsid w:val="00EE0683"/>
    <w:pPr>
      <w:spacing w:after="0" w:line="240" w:lineRule="auto"/>
    </w:pPr>
    <w:rPr>
      <w:rFonts w:ascii="Times New Roman" w:eastAsia="Times New Roman" w:hAnsi="Times New Roman" w:cs="Times New Roman"/>
      <w:sz w:val="20"/>
      <w:szCs w:val="20"/>
      <w:lang w:eastAsia="ru-RU"/>
    </w:rPr>
  </w:style>
  <w:style w:type="paragraph" w:customStyle="1" w:styleId="220">
    <w:name w:val="Основной текст 22"/>
    <w:basedOn w:val="26"/>
    <w:uiPriority w:val="99"/>
    <w:rsid w:val="00EE0683"/>
    <w:pPr>
      <w:spacing w:line="360" w:lineRule="auto"/>
      <w:ind w:firstLine="624"/>
      <w:jc w:val="both"/>
    </w:pPr>
    <w:rPr>
      <w:spacing w:val="-4"/>
      <w:sz w:val="28"/>
    </w:rPr>
  </w:style>
  <w:style w:type="paragraph" w:customStyle="1" w:styleId="35">
    <w:name w:val="Обычный3"/>
    <w:uiPriority w:val="99"/>
    <w:rsid w:val="00EE0683"/>
    <w:pPr>
      <w:spacing w:after="0" w:line="240" w:lineRule="auto"/>
    </w:pPr>
    <w:rPr>
      <w:rFonts w:ascii="Times New Roman" w:eastAsia="Times New Roman" w:hAnsi="Times New Roman" w:cs="Times New Roman"/>
      <w:sz w:val="20"/>
      <w:szCs w:val="20"/>
      <w:lang w:eastAsia="ru-RU"/>
    </w:rPr>
  </w:style>
  <w:style w:type="paragraph" w:customStyle="1" w:styleId="230">
    <w:name w:val="Основной текст 23"/>
    <w:basedOn w:val="35"/>
    <w:uiPriority w:val="99"/>
    <w:rsid w:val="00EE0683"/>
    <w:pPr>
      <w:spacing w:line="360" w:lineRule="auto"/>
      <w:ind w:firstLine="624"/>
      <w:jc w:val="both"/>
    </w:pPr>
    <w:rPr>
      <w:spacing w:val="-4"/>
      <w:sz w:val="28"/>
    </w:rPr>
  </w:style>
  <w:style w:type="paragraph" w:customStyle="1" w:styleId="41">
    <w:name w:val="Обычный4"/>
    <w:uiPriority w:val="99"/>
    <w:rsid w:val="00EE0683"/>
    <w:pPr>
      <w:spacing w:after="0" w:line="240" w:lineRule="auto"/>
    </w:pPr>
    <w:rPr>
      <w:rFonts w:ascii="Times New Roman" w:eastAsia="Times New Roman" w:hAnsi="Times New Roman" w:cs="Times New Roman"/>
      <w:sz w:val="20"/>
      <w:szCs w:val="20"/>
      <w:lang w:eastAsia="ru-RU"/>
    </w:rPr>
  </w:style>
  <w:style w:type="paragraph" w:customStyle="1" w:styleId="240">
    <w:name w:val="Основной текст 24"/>
    <w:basedOn w:val="41"/>
    <w:uiPriority w:val="99"/>
    <w:rsid w:val="00EE0683"/>
    <w:pPr>
      <w:spacing w:line="360" w:lineRule="auto"/>
      <w:ind w:firstLine="624"/>
      <w:jc w:val="both"/>
    </w:pPr>
    <w:rPr>
      <w:spacing w:val="-4"/>
      <w:sz w:val="28"/>
    </w:rPr>
  </w:style>
  <w:style w:type="paragraph" w:styleId="aff5">
    <w:name w:val="List"/>
    <w:basedOn w:val="a"/>
    <w:uiPriority w:val="99"/>
    <w:unhideWhenUsed/>
    <w:rsid w:val="00EE0683"/>
    <w:pPr>
      <w:spacing w:after="160" w:line="259" w:lineRule="auto"/>
      <w:ind w:left="283" w:hanging="283"/>
      <w:contextualSpacing/>
    </w:pPr>
    <w:rPr>
      <w:sz w:val="20"/>
      <w:szCs w:val="20"/>
    </w:rPr>
  </w:style>
  <w:style w:type="paragraph" w:styleId="27">
    <w:name w:val="List 2"/>
    <w:basedOn w:val="a"/>
    <w:uiPriority w:val="99"/>
    <w:unhideWhenUsed/>
    <w:rsid w:val="00EE0683"/>
    <w:pPr>
      <w:spacing w:after="160" w:line="259" w:lineRule="auto"/>
      <w:ind w:left="566" w:hanging="283"/>
      <w:contextualSpacing/>
    </w:pPr>
    <w:rPr>
      <w:sz w:val="20"/>
      <w:szCs w:val="20"/>
    </w:rPr>
  </w:style>
  <w:style w:type="paragraph" w:styleId="aff6">
    <w:name w:val="Closing"/>
    <w:basedOn w:val="a"/>
    <w:link w:val="aff7"/>
    <w:uiPriority w:val="99"/>
    <w:unhideWhenUsed/>
    <w:rsid w:val="00EE0683"/>
    <w:pPr>
      <w:spacing w:after="160" w:line="259" w:lineRule="auto"/>
      <w:ind w:left="4252"/>
    </w:pPr>
    <w:rPr>
      <w:sz w:val="20"/>
      <w:szCs w:val="20"/>
    </w:rPr>
  </w:style>
  <w:style w:type="character" w:customStyle="1" w:styleId="aff7">
    <w:name w:val="Прощание Знак"/>
    <w:basedOn w:val="a0"/>
    <w:link w:val="aff6"/>
    <w:uiPriority w:val="99"/>
    <w:rsid w:val="00EE0683"/>
    <w:rPr>
      <w:rFonts w:ascii="Times New Roman" w:eastAsia="Times New Roman" w:hAnsi="Times New Roman" w:cs="Times New Roman"/>
      <w:sz w:val="20"/>
      <w:szCs w:val="20"/>
      <w:lang w:eastAsia="ru-RU"/>
    </w:rPr>
  </w:style>
  <w:style w:type="paragraph" w:styleId="aff8">
    <w:name w:val="List Continue"/>
    <w:basedOn w:val="a"/>
    <w:uiPriority w:val="99"/>
    <w:unhideWhenUsed/>
    <w:rsid w:val="00EE0683"/>
    <w:pPr>
      <w:spacing w:after="120" w:line="259" w:lineRule="auto"/>
      <w:ind w:left="283"/>
      <w:contextualSpacing/>
    </w:pPr>
    <w:rPr>
      <w:sz w:val="20"/>
      <w:szCs w:val="20"/>
    </w:rPr>
  </w:style>
  <w:style w:type="paragraph" w:styleId="aff9">
    <w:name w:val="Signature"/>
    <w:basedOn w:val="a"/>
    <w:link w:val="affa"/>
    <w:uiPriority w:val="99"/>
    <w:unhideWhenUsed/>
    <w:rsid w:val="00EE0683"/>
    <w:pPr>
      <w:spacing w:after="160" w:line="259" w:lineRule="auto"/>
      <w:ind w:left="4252"/>
    </w:pPr>
    <w:rPr>
      <w:sz w:val="20"/>
      <w:szCs w:val="20"/>
    </w:rPr>
  </w:style>
  <w:style w:type="character" w:customStyle="1" w:styleId="affa">
    <w:name w:val="Подпись Знак"/>
    <w:basedOn w:val="a0"/>
    <w:link w:val="aff9"/>
    <w:uiPriority w:val="99"/>
    <w:rsid w:val="00EE0683"/>
    <w:rPr>
      <w:rFonts w:ascii="Times New Roman" w:eastAsia="Times New Roman" w:hAnsi="Times New Roman" w:cs="Times New Roman"/>
      <w:sz w:val="20"/>
      <w:szCs w:val="20"/>
      <w:lang w:eastAsia="ru-RU"/>
    </w:rPr>
  </w:style>
  <w:style w:type="paragraph" w:customStyle="1" w:styleId="affb">
    <w:name w:val="Должность в подписи"/>
    <w:basedOn w:val="aff9"/>
    <w:rsid w:val="00EE0683"/>
  </w:style>
  <w:style w:type="paragraph" w:customStyle="1" w:styleId="affc">
    <w:name w:val="Название предприятия в подписи"/>
    <w:basedOn w:val="aff9"/>
    <w:rsid w:val="00EE0683"/>
  </w:style>
  <w:style w:type="paragraph" w:styleId="affd">
    <w:name w:val="Normal Indent"/>
    <w:basedOn w:val="a"/>
    <w:uiPriority w:val="99"/>
    <w:unhideWhenUsed/>
    <w:rsid w:val="00EE0683"/>
    <w:pPr>
      <w:spacing w:after="160" w:line="259" w:lineRule="auto"/>
      <w:ind w:left="708"/>
    </w:pPr>
    <w:rPr>
      <w:sz w:val="20"/>
      <w:szCs w:val="20"/>
    </w:rPr>
  </w:style>
  <w:style w:type="paragraph" w:customStyle="1" w:styleId="affe">
    <w:name w:val="Краткий обратный адрес"/>
    <w:basedOn w:val="a"/>
    <w:rsid w:val="00EE0683"/>
    <w:pPr>
      <w:spacing w:after="160" w:line="259" w:lineRule="auto"/>
    </w:pPr>
    <w:rPr>
      <w:sz w:val="20"/>
      <w:szCs w:val="20"/>
    </w:rPr>
  </w:style>
  <w:style w:type="paragraph" w:styleId="afff">
    <w:name w:val="Body Text First Indent"/>
    <w:basedOn w:val="af1"/>
    <w:link w:val="afff0"/>
    <w:uiPriority w:val="99"/>
    <w:unhideWhenUsed/>
    <w:rsid w:val="00EE0683"/>
    <w:pPr>
      <w:spacing w:line="259" w:lineRule="auto"/>
      <w:ind w:firstLine="360"/>
      <w:jc w:val="left"/>
    </w:pPr>
    <w:rPr>
      <w:sz w:val="20"/>
      <w:lang w:val="ru-RU" w:eastAsia="ru-RU"/>
    </w:rPr>
  </w:style>
  <w:style w:type="character" w:customStyle="1" w:styleId="afff0">
    <w:name w:val="Красная строка Знак"/>
    <w:basedOn w:val="af2"/>
    <w:link w:val="afff"/>
    <w:uiPriority w:val="99"/>
    <w:rsid w:val="00EE0683"/>
    <w:rPr>
      <w:rFonts w:ascii="Times New Roman" w:eastAsia="Times New Roman" w:hAnsi="Times New Roman" w:cs="Times New Roman"/>
      <w:sz w:val="20"/>
      <w:szCs w:val="20"/>
      <w:lang w:val="x-none" w:eastAsia="ru-RU"/>
    </w:rPr>
  </w:style>
  <w:style w:type="paragraph" w:styleId="28">
    <w:name w:val="Body Text First Indent 2"/>
    <w:basedOn w:val="a9"/>
    <w:link w:val="29"/>
    <w:uiPriority w:val="99"/>
    <w:unhideWhenUsed/>
    <w:rsid w:val="00EE0683"/>
    <w:pPr>
      <w:spacing w:after="160" w:line="240" w:lineRule="auto"/>
      <w:ind w:left="360" w:firstLine="360"/>
      <w:jc w:val="left"/>
    </w:pPr>
    <w:rPr>
      <w:sz w:val="20"/>
      <w:lang w:val="ru-RU" w:eastAsia="ru-RU"/>
    </w:rPr>
  </w:style>
  <w:style w:type="character" w:customStyle="1" w:styleId="29">
    <w:name w:val="Красная строка 2 Знак"/>
    <w:basedOn w:val="aa"/>
    <w:link w:val="28"/>
    <w:uiPriority w:val="99"/>
    <w:rsid w:val="00EE0683"/>
    <w:rPr>
      <w:rFonts w:ascii="Times New Roman" w:eastAsia="Times New Roman" w:hAnsi="Times New Roman" w:cs="Times New Roman"/>
      <w:sz w:val="20"/>
      <w:szCs w:val="20"/>
      <w:lang w:val="x-none" w:eastAsia="ru-RU"/>
    </w:rPr>
  </w:style>
  <w:style w:type="paragraph" w:styleId="afff1">
    <w:name w:val="TOC Heading"/>
    <w:basedOn w:val="1"/>
    <w:next w:val="a"/>
    <w:uiPriority w:val="39"/>
    <w:unhideWhenUsed/>
    <w:qFormat/>
    <w:rsid w:val="0055552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ru-RU" w:eastAsia="ru-RU"/>
    </w:rPr>
  </w:style>
  <w:style w:type="paragraph" w:styleId="14">
    <w:name w:val="toc 1"/>
    <w:basedOn w:val="a"/>
    <w:next w:val="a"/>
    <w:autoRedefine/>
    <w:uiPriority w:val="39"/>
    <w:unhideWhenUsed/>
    <w:rsid w:val="0082532A"/>
    <w:pPr>
      <w:tabs>
        <w:tab w:val="right" w:leader="dot" w:pos="6340"/>
      </w:tabs>
    </w:pPr>
    <w:rPr>
      <w:noProof/>
    </w:rPr>
  </w:style>
  <w:style w:type="paragraph" w:styleId="2a">
    <w:name w:val="toc 2"/>
    <w:basedOn w:val="a"/>
    <w:next w:val="a"/>
    <w:autoRedefine/>
    <w:uiPriority w:val="39"/>
    <w:unhideWhenUsed/>
    <w:rsid w:val="0055552D"/>
    <w:pPr>
      <w:spacing w:after="100"/>
      <w:ind w:left="240"/>
    </w:pPr>
  </w:style>
  <w:style w:type="paragraph" w:styleId="36">
    <w:name w:val="toc 3"/>
    <w:basedOn w:val="a"/>
    <w:next w:val="a"/>
    <w:autoRedefine/>
    <w:uiPriority w:val="39"/>
    <w:unhideWhenUsed/>
    <w:rsid w:val="0082532A"/>
    <w:pPr>
      <w:spacing w:after="100"/>
      <w:ind w:left="480"/>
    </w:pPr>
  </w:style>
  <w:style w:type="paragraph" w:styleId="42">
    <w:name w:val="toc 4"/>
    <w:basedOn w:val="a"/>
    <w:next w:val="a"/>
    <w:autoRedefine/>
    <w:uiPriority w:val="39"/>
    <w:unhideWhenUsed/>
    <w:rsid w:val="0082532A"/>
    <w:pPr>
      <w:spacing w:after="100" w:line="276" w:lineRule="auto"/>
      <w:ind w:left="660"/>
    </w:pPr>
    <w:rPr>
      <w:rFonts w:asciiTheme="minorHAnsi" w:eastAsiaTheme="minorEastAsia" w:hAnsiTheme="minorHAnsi" w:cstheme="minorBidi"/>
      <w:sz w:val="22"/>
      <w:szCs w:val="22"/>
    </w:rPr>
  </w:style>
  <w:style w:type="paragraph" w:styleId="51">
    <w:name w:val="toc 5"/>
    <w:basedOn w:val="a"/>
    <w:next w:val="a"/>
    <w:autoRedefine/>
    <w:uiPriority w:val="39"/>
    <w:unhideWhenUsed/>
    <w:rsid w:val="0082532A"/>
    <w:pPr>
      <w:spacing w:after="100" w:line="276" w:lineRule="auto"/>
      <w:ind w:left="880"/>
    </w:pPr>
    <w:rPr>
      <w:rFonts w:asciiTheme="minorHAnsi" w:eastAsiaTheme="minorEastAsia" w:hAnsiTheme="minorHAnsi" w:cstheme="minorBidi"/>
      <w:sz w:val="22"/>
      <w:szCs w:val="22"/>
    </w:rPr>
  </w:style>
  <w:style w:type="paragraph" w:styleId="63">
    <w:name w:val="toc 6"/>
    <w:basedOn w:val="a"/>
    <w:next w:val="a"/>
    <w:autoRedefine/>
    <w:uiPriority w:val="39"/>
    <w:unhideWhenUsed/>
    <w:rsid w:val="0082532A"/>
    <w:pPr>
      <w:spacing w:after="100" w:line="276" w:lineRule="auto"/>
      <w:ind w:left="1100"/>
    </w:pPr>
    <w:rPr>
      <w:rFonts w:asciiTheme="minorHAnsi" w:eastAsiaTheme="minorEastAsia" w:hAnsiTheme="minorHAnsi" w:cstheme="minorBidi"/>
      <w:sz w:val="22"/>
      <w:szCs w:val="22"/>
    </w:rPr>
  </w:style>
  <w:style w:type="paragraph" w:styleId="71">
    <w:name w:val="toc 7"/>
    <w:basedOn w:val="a"/>
    <w:next w:val="a"/>
    <w:autoRedefine/>
    <w:uiPriority w:val="39"/>
    <w:unhideWhenUsed/>
    <w:rsid w:val="0082532A"/>
    <w:pPr>
      <w:spacing w:after="100" w:line="276" w:lineRule="auto"/>
      <w:ind w:left="1320"/>
    </w:pPr>
    <w:rPr>
      <w:rFonts w:asciiTheme="minorHAnsi" w:eastAsiaTheme="minorEastAsia" w:hAnsiTheme="minorHAnsi" w:cstheme="minorBidi"/>
      <w:sz w:val="22"/>
      <w:szCs w:val="22"/>
    </w:rPr>
  </w:style>
  <w:style w:type="paragraph" w:styleId="81">
    <w:name w:val="toc 8"/>
    <w:basedOn w:val="a"/>
    <w:next w:val="a"/>
    <w:autoRedefine/>
    <w:uiPriority w:val="39"/>
    <w:unhideWhenUsed/>
    <w:rsid w:val="0082532A"/>
    <w:pPr>
      <w:spacing w:after="100" w:line="276" w:lineRule="auto"/>
      <w:ind w:left="1540"/>
    </w:pPr>
    <w:rPr>
      <w:rFonts w:asciiTheme="minorHAnsi" w:eastAsiaTheme="minorEastAsia" w:hAnsiTheme="minorHAnsi" w:cstheme="minorBidi"/>
      <w:sz w:val="22"/>
      <w:szCs w:val="22"/>
    </w:rPr>
  </w:style>
  <w:style w:type="paragraph" w:styleId="91">
    <w:name w:val="toc 9"/>
    <w:basedOn w:val="a"/>
    <w:next w:val="a"/>
    <w:autoRedefine/>
    <w:uiPriority w:val="39"/>
    <w:unhideWhenUsed/>
    <w:rsid w:val="0082532A"/>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66890">
      <w:bodyDiv w:val="1"/>
      <w:marLeft w:val="0"/>
      <w:marRight w:val="0"/>
      <w:marTop w:val="0"/>
      <w:marBottom w:val="0"/>
      <w:divBdr>
        <w:top w:val="none" w:sz="0" w:space="0" w:color="auto"/>
        <w:left w:val="none" w:sz="0" w:space="0" w:color="auto"/>
        <w:bottom w:val="none" w:sz="0" w:space="0" w:color="auto"/>
        <w:right w:val="none" w:sz="0" w:space="0" w:color="auto"/>
      </w:divBdr>
    </w:div>
    <w:div w:id="75788441">
      <w:bodyDiv w:val="1"/>
      <w:marLeft w:val="0"/>
      <w:marRight w:val="0"/>
      <w:marTop w:val="0"/>
      <w:marBottom w:val="0"/>
      <w:divBdr>
        <w:top w:val="none" w:sz="0" w:space="0" w:color="auto"/>
        <w:left w:val="none" w:sz="0" w:space="0" w:color="auto"/>
        <w:bottom w:val="none" w:sz="0" w:space="0" w:color="auto"/>
        <w:right w:val="none" w:sz="0" w:space="0" w:color="auto"/>
      </w:divBdr>
    </w:div>
    <w:div w:id="78869199">
      <w:bodyDiv w:val="1"/>
      <w:marLeft w:val="0"/>
      <w:marRight w:val="0"/>
      <w:marTop w:val="0"/>
      <w:marBottom w:val="0"/>
      <w:divBdr>
        <w:top w:val="none" w:sz="0" w:space="0" w:color="auto"/>
        <w:left w:val="none" w:sz="0" w:space="0" w:color="auto"/>
        <w:bottom w:val="none" w:sz="0" w:space="0" w:color="auto"/>
        <w:right w:val="none" w:sz="0" w:space="0" w:color="auto"/>
      </w:divBdr>
    </w:div>
    <w:div w:id="233006307">
      <w:bodyDiv w:val="1"/>
      <w:marLeft w:val="0"/>
      <w:marRight w:val="0"/>
      <w:marTop w:val="0"/>
      <w:marBottom w:val="0"/>
      <w:divBdr>
        <w:top w:val="none" w:sz="0" w:space="0" w:color="auto"/>
        <w:left w:val="none" w:sz="0" w:space="0" w:color="auto"/>
        <w:bottom w:val="none" w:sz="0" w:space="0" w:color="auto"/>
        <w:right w:val="none" w:sz="0" w:space="0" w:color="auto"/>
      </w:divBdr>
    </w:div>
    <w:div w:id="328337368">
      <w:bodyDiv w:val="1"/>
      <w:marLeft w:val="0"/>
      <w:marRight w:val="0"/>
      <w:marTop w:val="0"/>
      <w:marBottom w:val="0"/>
      <w:divBdr>
        <w:top w:val="none" w:sz="0" w:space="0" w:color="auto"/>
        <w:left w:val="none" w:sz="0" w:space="0" w:color="auto"/>
        <w:bottom w:val="none" w:sz="0" w:space="0" w:color="auto"/>
        <w:right w:val="none" w:sz="0" w:space="0" w:color="auto"/>
      </w:divBdr>
      <w:divsChild>
        <w:div w:id="1511797594">
          <w:marLeft w:val="0"/>
          <w:marRight w:val="0"/>
          <w:marTop w:val="0"/>
          <w:marBottom w:val="0"/>
          <w:divBdr>
            <w:top w:val="none" w:sz="0" w:space="0" w:color="auto"/>
            <w:left w:val="none" w:sz="0" w:space="0" w:color="auto"/>
            <w:bottom w:val="none" w:sz="0" w:space="0" w:color="auto"/>
            <w:right w:val="none" w:sz="0" w:space="0" w:color="auto"/>
          </w:divBdr>
          <w:divsChild>
            <w:div w:id="49310029">
              <w:marLeft w:val="0"/>
              <w:marRight w:val="0"/>
              <w:marTop w:val="0"/>
              <w:marBottom w:val="0"/>
              <w:divBdr>
                <w:top w:val="none" w:sz="0" w:space="0" w:color="auto"/>
                <w:left w:val="none" w:sz="0" w:space="0" w:color="auto"/>
                <w:bottom w:val="none" w:sz="0" w:space="0" w:color="auto"/>
                <w:right w:val="none" w:sz="0" w:space="0" w:color="auto"/>
              </w:divBdr>
              <w:divsChild>
                <w:div w:id="1304234855">
                  <w:marLeft w:val="0"/>
                  <w:marRight w:val="0"/>
                  <w:marTop w:val="0"/>
                  <w:marBottom w:val="0"/>
                  <w:divBdr>
                    <w:top w:val="none" w:sz="0" w:space="0" w:color="auto"/>
                    <w:left w:val="none" w:sz="0" w:space="0" w:color="auto"/>
                    <w:bottom w:val="none" w:sz="0" w:space="0" w:color="auto"/>
                    <w:right w:val="none" w:sz="0" w:space="0" w:color="auto"/>
                  </w:divBdr>
                  <w:divsChild>
                    <w:div w:id="1942684504">
                      <w:marLeft w:val="0"/>
                      <w:marRight w:val="0"/>
                      <w:marTop w:val="0"/>
                      <w:marBottom w:val="0"/>
                      <w:divBdr>
                        <w:top w:val="none" w:sz="0" w:space="0" w:color="auto"/>
                        <w:left w:val="none" w:sz="0" w:space="0" w:color="auto"/>
                        <w:bottom w:val="none" w:sz="0" w:space="0" w:color="auto"/>
                        <w:right w:val="none" w:sz="0" w:space="0" w:color="auto"/>
                      </w:divBdr>
                      <w:divsChild>
                        <w:div w:id="509686187">
                          <w:marLeft w:val="0"/>
                          <w:marRight w:val="0"/>
                          <w:marTop w:val="0"/>
                          <w:marBottom w:val="0"/>
                          <w:divBdr>
                            <w:top w:val="none" w:sz="0" w:space="0" w:color="auto"/>
                            <w:left w:val="none" w:sz="0" w:space="0" w:color="auto"/>
                            <w:bottom w:val="none" w:sz="0" w:space="0" w:color="auto"/>
                            <w:right w:val="none" w:sz="0" w:space="0" w:color="auto"/>
                          </w:divBdr>
                          <w:divsChild>
                            <w:div w:id="95533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875723">
      <w:bodyDiv w:val="1"/>
      <w:marLeft w:val="0"/>
      <w:marRight w:val="0"/>
      <w:marTop w:val="0"/>
      <w:marBottom w:val="0"/>
      <w:divBdr>
        <w:top w:val="none" w:sz="0" w:space="0" w:color="auto"/>
        <w:left w:val="none" w:sz="0" w:space="0" w:color="auto"/>
        <w:bottom w:val="none" w:sz="0" w:space="0" w:color="auto"/>
        <w:right w:val="none" w:sz="0" w:space="0" w:color="auto"/>
      </w:divBdr>
    </w:div>
    <w:div w:id="411006079">
      <w:bodyDiv w:val="1"/>
      <w:marLeft w:val="0"/>
      <w:marRight w:val="0"/>
      <w:marTop w:val="0"/>
      <w:marBottom w:val="0"/>
      <w:divBdr>
        <w:top w:val="none" w:sz="0" w:space="0" w:color="auto"/>
        <w:left w:val="none" w:sz="0" w:space="0" w:color="auto"/>
        <w:bottom w:val="none" w:sz="0" w:space="0" w:color="auto"/>
        <w:right w:val="none" w:sz="0" w:space="0" w:color="auto"/>
      </w:divBdr>
    </w:div>
    <w:div w:id="498350050">
      <w:bodyDiv w:val="1"/>
      <w:marLeft w:val="0"/>
      <w:marRight w:val="0"/>
      <w:marTop w:val="0"/>
      <w:marBottom w:val="0"/>
      <w:divBdr>
        <w:top w:val="none" w:sz="0" w:space="0" w:color="auto"/>
        <w:left w:val="none" w:sz="0" w:space="0" w:color="auto"/>
        <w:bottom w:val="none" w:sz="0" w:space="0" w:color="auto"/>
        <w:right w:val="none" w:sz="0" w:space="0" w:color="auto"/>
      </w:divBdr>
    </w:div>
    <w:div w:id="584652868">
      <w:bodyDiv w:val="1"/>
      <w:marLeft w:val="0"/>
      <w:marRight w:val="0"/>
      <w:marTop w:val="0"/>
      <w:marBottom w:val="0"/>
      <w:divBdr>
        <w:top w:val="none" w:sz="0" w:space="0" w:color="auto"/>
        <w:left w:val="none" w:sz="0" w:space="0" w:color="auto"/>
        <w:bottom w:val="none" w:sz="0" w:space="0" w:color="auto"/>
        <w:right w:val="none" w:sz="0" w:space="0" w:color="auto"/>
      </w:divBdr>
    </w:div>
    <w:div w:id="612790159">
      <w:bodyDiv w:val="1"/>
      <w:marLeft w:val="0"/>
      <w:marRight w:val="0"/>
      <w:marTop w:val="0"/>
      <w:marBottom w:val="0"/>
      <w:divBdr>
        <w:top w:val="none" w:sz="0" w:space="0" w:color="auto"/>
        <w:left w:val="none" w:sz="0" w:space="0" w:color="auto"/>
        <w:bottom w:val="none" w:sz="0" w:space="0" w:color="auto"/>
        <w:right w:val="none" w:sz="0" w:space="0" w:color="auto"/>
      </w:divBdr>
    </w:div>
    <w:div w:id="706491540">
      <w:bodyDiv w:val="1"/>
      <w:marLeft w:val="0"/>
      <w:marRight w:val="0"/>
      <w:marTop w:val="0"/>
      <w:marBottom w:val="0"/>
      <w:divBdr>
        <w:top w:val="none" w:sz="0" w:space="0" w:color="auto"/>
        <w:left w:val="none" w:sz="0" w:space="0" w:color="auto"/>
        <w:bottom w:val="none" w:sz="0" w:space="0" w:color="auto"/>
        <w:right w:val="none" w:sz="0" w:space="0" w:color="auto"/>
      </w:divBdr>
    </w:div>
    <w:div w:id="757097754">
      <w:bodyDiv w:val="1"/>
      <w:marLeft w:val="0"/>
      <w:marRight w:val="0"/>
      <w:marTop w:val="0"/>
      <w:marBottom w:val="0"/>
      <w:divBdr>
        <w:top w:val="none" w:sz="0" w:space="0" w:color="auto"/>
        <w:left w:val="none" w:sz="0" w:space="0" w:color="auto"/>
        <w:bottom w:val="none" w:sz="0" w:space="0" w:color="auto"/>
        <w:right w:val="none" w:sz="0" w:space="0" w:color="auto"/>
      </w:divBdr>
    </w:div>
    <w:div w:id="783961855">
      <w:bodyDiv w:val="1"/>
      <w:marLeft w:val="0"/>
      <w:marRight w:val="0"/>
      <w:marTop w:val="0"/>
      <w:marBottom w:val="0"/>
      <w:divBdr>
        <w:top w:val="none" w:sz="0" w:space="0" w:color="auto"/>
        <w:left w:val="none" w:sz="0" w:space="0" w:color="auto"/>
        <w:bottom w:val="none" w:sz="0" w:space="0" w:color="auto"/>
        <w:right w:val="none" w:sz="0" w:space="0" w:color="auto"/>
      </w:divBdr>
      <w:divsChild>
        <w:div w:id="890576215">
          <w:marLeft w:val="0"/>
          <w:marRight w:val="0"/>
          <w:marTop w:val="0"/>
          <w:marBottom w:val="0"/>
          <w:divBdr>
            <w:top w:val="none" w:sz="0" w:space="0" w:color="auto"/>
            <w:left w:val="none" w:sz="0" w:space="0" w:color="auto"/>
            <w:bottom w:val="none" w:sz="0" w:space="0" w:color="auto"/>
            <w:right w:val="none" w:sz="0" w:space="0" w:color="auto"/>
          </w:divBdr>
        </w:div>
      </w:divsChild>
    </w:div>
    <w:div w:id="921065598">
      <w:bodyDiv w:val="1"/>
      <w:marLeft w:val="0"/>
      <w:marRight w:val="0"/>
      <w:marTop w:val="0"/>
      <w:marBottom w:val="0"/>
      <w:divBdr>
        <w:top w:val="none" w:sz="0" w:space="0" w:color="auto"/>
        <w:left w:val="none" w:sz="0" w:space="0" w:color="auto"/>
        <w:bottom w:val="none" w:sz="0" w:space="0" w:color="auto"/>
        <w:right w:val="none" w:sz="0" w:space="0" w:color="auto"/>
      </w:divBdr>
    </w:div>
    <w:div w:id="1022322222">
      <w:bodyDiv w:val="1"/>
      <w:marLeft w:val="0"/>
      <w:marRight w:val="0"/>
      <w:marTop w:val="0"/>
      <w:marBottom w:val="0"/>
      <w:divBdr>
        <w:top w:val="none" w:sz="0" w:space="0" w:color="auto"/>
        <w:left w:val="none" w:sz="0" w:space="0" w:color="auto"/>
        <w:bottom w:val="none" w:sz="0" w:space="0" w:color="auto"/>
        <w:right w:val="none" w:sz="0" w:space="0" w:color="auto"/>
      </w:divBdr>
    </w:div>
    <w:div w:id="1115716874">
      <w:bodyDiv w:val="1"/>
      <w:marLeft w:val="0"/>
      <w:marRight w:val="0"/>
      <w:marTop w:val="0"/>
      <w:marBottom w:val="0"/>
      <w:divBdr>
        <w:top w:val="none" w:sz="0" w:space="0" w:color="auto"/>
        <w:left w:val="none" w:sz="0" w:space="0" w:color="auto"/>
        <w:bottom w:val="none" w:sz="0" w:space="0" w:color="auto"/>
        <w:right w:val="none" w:sz="0" w:space="0" w:color="auto"/>
      </w:divBdr>
      <w:divsChild>
        <w:div w:id="1138765792">
          <w:marLeft w:val="0"/>
          <w:marRight w:val="0"/>
          <w:marTop w:val="0"/>
          <w:marBottom w:val="0"/>
          <w:divBdr>
            <w:top w:val="none" w:sz="0" w:space="0" w:color="auto"/>
            <w:left w:val="none" w:sz="0" w:space="0" w:color="auto"/>
            <w:bottom w:val="none" w:sz="0" w:space="0" w:color="auto"/>
            <w:right w:val="none" w:sz="0" w:space="0" w:color="auto"/>
          </w:divBdr>
          <w:divsChild>
            <w:div w:id="783767189">
              <w:marLeft w:val="0"/>
              <w:marRight w:val="0"/>
              <w:marTop w:val="0"/>
              <w:marBottom w:val="0"/>
              <w:divBdr>
                <w:top w:val="none" w:sz="0" w:space="0" w:color="auto"/>
                <w:left w:val="none" w:sz="0" w:space="0" w:color="auto"/>
                <w:bottom w:val="none" w:sz="0" w:space="0" w:color="auto"/>
                <w:right w:val="none" w:sz="0" w:space="0" w:color="auto"/>
              </w:divBdr>
              <w:divsChild>
                <w:div w:id="1479221371">
                  <w:marLeft w:val="0"/>
                  <w:marRight w:val="0"/>
                  <w:marTop w:val="0"/>
                  <w:marBottom w:val="0"/>
                  <w:divBdr>
                    <w:top w:val="none" w:sz="0" w:space="0" w:color="auto"/>
                    <w:left w:val="none" w:sz="0" w:space="0" w:color="auto"/>
                    <w:bottom w:val="none" w:sz="0" w:space="0" w:color="auto"/>
                    <w:right w:val="none" w:sz="0" w:space="0" w:color="auto"/>
                  </w:divBdr>
                  <w:divsChild>
                    <w:div w:id="1829201886">
                      <w:marLeft w:val="0"/>
                      <w:marRight w:val="0"/>
                      <w:marTop w:val="0"/>
                      <w:marBottom w:val="0"/>
                      <w:divBdr>
                        <w:top w:val="none" w:sz="0" w:space="0" w:color="auto"/>
                        <w:left w:val="none" w:sz="0" w:space="0" w:color="auto"/>
                        <w:bottom w:val="none" w:sz="0" w:space="0" w:color="auto"/>
                        <w:right w:val="none" w:sz="0" w:space="0" w:color="auto"/>
                      </w:divBdr>
                      <w:divsChild>
                        <w:div w:id="810824724">
                          <w:marLeft w:val="0"/>
                          <w:marRight w:val="0"/>
                          <w:marTop w:val="0"/>
                          <w:marBottom w:val="0"/>
                          <w:divBdr>
                            <w:top w:val="none" w:sz="0" w:space="0" w:color="auto"/>
                            <w:left w:val="none" w:sz="0" w:space="0" w:color="auto"/>
                            <w:bottom w:val="none" w:sz="0" w:space="0" w:color="auto"/>
                            <w:right w:val="none" w:sz="0" w:space="0" w:color="auto"/>
                          </w:divBdr>
                          <w:divsChild>
                            <w:div w:id="1377508592">
                              <w:marLeft w:val="0"/>
                              <w:marRight w:val="0"/>
                              <w:marTop w:val="0"/>
                              <w:marBottom w:val="0"/>
                              <w:divBdr>
                                <w:top w:val="none" w:sz="0" w:space="0" w:color="auto"/>
                                <w:left w:val="none" w:sz="0" w:space="0" w:color="auto"/>
                                <w:bottom w:val="none" w:sz="0" w:space="0" w:color="auto"/>
                                <w:right w:val="none" w:sz="0" w:space="0" w:color="auto"/>
                              </w:divBdr>
                              <w:divsChild>
                                <w:div w:id="60560864">
                                  <w:marLeft w:val="0"/>
                                  <w:marRight w:val="0"/>
                                  <w:marTop w:val="0"/>
                                  <w:marBottom w:val="0"/>
                                  <w:divBdr>
                                    <w:top w:val="none" w:sz="0" w:space="0" w:color="auto"/>
                                    <w:left w:val="none" w:sz="0" w:space="0" w:color="auto"/>
                                    <w:bottom w:val="none" w:sz="0" w:space="0" w:color="auto"/>
                                    <w:right w:val="none" w:sz="0" w:space="0" w:color="auto"/>
                                  </w:divBdr>
                                  <w:divsChild>
                                    <w:div w:id="62026240">
                                      <w:marLeft w:val="0"/>
                                      <w:marRight w:val="0"/>
                                      <w:marTop w:val="0"/>
                                      <w:marBottom w:val="0"/>
                                      <w:divBdr>
                                        <w:top w:val="none" w:sz="0" w:space="0" w:color="auto"/>
                                        <w:left w:val="none" w:sz="0" w:space="0" w:color="auto"/>
                                        <w:bottom w:val="none" w:sz="0" w:space="0" w:color="auto"/>
                                        <w:right w:val="none" w:sz="0" w:space="0" w:color="auto"/>
                                      </w:divBdr>
                                    </w:div>
                                    <w:div w:id="140587433">
                                      <w:marLeft w:val="0"/>
                                      <w:marRight w:val="0"/>
                                      <w:marTop w:val="0"/>
                                      <w:marBottom w:val="0"/>
                                      <w:divBdr>
                                        <w:top w:val="none" w:sz="0" w:space="0" w:color="auto"/>
                                        <w:left w:val="none" w:sz="0" w:space="0" w:color="auto"/>
                                        <w:bottom w:val="none" w:sz="0" w:space="0" w:color="auto"/>
                                        <w:right w:val="none" w:sz="0" w:space="0" w:color="auto"/>
                                      </w:divBdr>
                                    </w:div>
                                    <w:div w:id="1998991950">
                                      <w:marLeft w:val="0"/>
                                      <w:marRight w:val="0"/>
                                      <w:marTop w:val="0"/>
                                      <w:marBottom w:val="0"/>
                                      <w:divBdr>
                                        <w:top w:val="none" w:sz="0" w:space="0" w:color="auto"/>
                                        <w:left w:val="none" w:sz="0" w:space="0" w:color="auto"/>
                                        <w:bottom w:val="none" w:sz="0" w:space="0" w:color="auto"/>
                                        <w:right w:val="none" w:sz="0" w:space="0" w:color="auto"/>
                                      </w:divBdr>
                                      <w:divsChild>
                                        <w:div w:id="130072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925121">
      <w:bodyDiv w:val="1"/>
      <w:marLeft w:val="0"/>
      <w:marRight w:val="0"/>
      <w:marTop w:val="0"/>
      <w:marBottom w:val="0"/>
      <w:divBdr>
        <w:top w:val="none" w:sz="0" w:space="0" w:color="auto"/>
        <w:left w:val="none" w:sz="0" w:space="0" w:color="auto"/>
        <w:bottom w:val="none" w:sz="0" w:space="0" w:color="auto"/>
        <w:right w:val="none" w:sz="0" w:space="0" w:color="auto"/>
      </w:divBdr>
    </w:div>
    <w:div w:id="1303388952">
      <w:bodyDiv w:val="1"/>
      <w:marLeft w:val="0"/>
      <w:marRight w:val="0"/>
      <w:marTop w:val="0"/>
      <w:marBottom w:val="0"/>
      <w:divBdr>
        <w:top w:val="none" w:sz="0" w:space="0" w:color="auto"/>
        <w:left w:val="none" w:sz="0" w:space="0" w:color="auto"/>
        <w:bottom w:val="none" w:sz="0" w:space="0" w:color="auto"/>
        <w:right w:val="none" w:sz="0" w:space="0" w:color="auto"/>
      </w:divBdr>
    </w:div>
    <w:div w:id="1321545273">
      <w:bodyDiv w:val="1"/>
      <w:marLeft w:val="0"/>
      <w:marRight w:val="0"/>
      <w:marTop w:val="0"/>
      <w:marBottom w:val="0"/>
      <w:divBdr>
        <w:top w:val="none" w:sz="0" w:space="0" w:color="auto"/>
        <w:left w:val="none" w:sz="0" w:space="0" w:color="auto"/>
        <w:bottom w:val="none" w:sz="0" w:space="0" w:color="auto"/>
        <w:right w:val="none" w:sz="0" w:space="0" w:color="auto"/>
      </w:divBdr>
    </w:div>
    <w:div w:id="1377780374">
      <w:bodyDiv w:val="1"/>
      <w:marLeft w:val="0"/>
      <w:marRight w:val="0"/>
      <w:marTop w:val="0"/>
      <w:marBottom w:val="0"/>
      <w:divBdr>
        <w:top w:val="none" w:sz="0" w:space="0" w:color="auto"/>
        <w:left w:val="none" w:sz="0" w:space="0" w:color="auto"/>
        <w:bottom w:val="none" w:sz="0" w:space="0" w:color="auto"/>
        <w:right w:val="none" w:sz="0" w:space="0" w:color="auto"/>
      </w:divBdr>
    </w:div>
    <w:div w:id="1411583998">
      <w:bodyDiv w:val="1"/>
      <w:marLeft w:val="0"/>
      <w:marRight w:val="0"/>
      <w:marTop w:val="0"/>
      <w:marBottom w:val="0"/>
      <w:divBdr>
        <w:top w:val="none" w:sz="0" w:space="0" w:color="auto"/>
        <w:left w:val="none" w:sz="0" w:space="0" w:color="auto"/>
        <w:bottom w:val="none" w:sz="0" w:space="0" w:color="auto"/>
        <w:right w:val="none" w:sz="0" w:space="0" w:color="auto"/>
      </w:divBdr>
    </w:div>
    <w:div w:id="1536232492">
      <w:bodyDiv w:val="1"/>
      <w:marLeft w:val="0"/>
      <w:marRight w:val="0"/>
      <w:marTop w:val="0"/>
      <w:marBottom w:val="0"/>
      <w:divBdr>
        <w:top w:val="none" w:sz="0" w:space="0" w:color="auto"/>
        <w:left w:val="none" w:sz="0" w:space="0" w:color="auto"/>
        <w:bottom w:val="none" w:sz="0" w:space="0" w:color="auto"/>
        <w:right w:val="none" w:sz="0" w:space="0" w:color="auto"/>
      </w:divBdr>
    </w:div>
    <w:div w:id="1624386361">
      <w:bodyDiv w:val="1"/>
      <w:marLeft w:val="0"/>
      <w:marRight w:val="0"/>
      <w:marTop w:val="0"/>
      <w:marBottom w:val="0"/>
      <w:divBdr>
        <w:top w:val="none" w:sz="0" w:space="0" w:color="auto"/>
        <w:left w:val="none" w:sz="0" w:space="0" w:color="auto"/>
        <w:bottom w:val="none" w:sz="0" w:space="0" w:color="auto"/>
        <w:right w:val="none" w:sz="0" w:space="0" w:color="auto"/>
      </w:divBdr>
    </w:div>
    <w:div w:id="1685747136">
      <w:bodyDiv w:val="1"/>
      <w:marLeft w:val="0"/>
      <w:marRight w:val="0"/>
      <w:marTop w:val="0"/>
      <w:marBottom w:val="0"/>
      <w:divBdr>
        <w:top w:val="none" w:sz="0" w:space="0" w:color="auto"/>
        <w:left w:val="none" w:sz="0" w:space="0" w:color="auto"/>
        <w:bottom w:val="none" w:sz="0" w:space="0" w:color="auto"/>
        <w:right w:val="none" w:sz="0" w:space="0" w:color="auto"/>
      </w:divBdr>
    </w:div>
    <w:div w:id="1689091017">
      <w:bodyDiv w:val="1"/>
      <w:marLeft w:val="0"/>
      <w:marRight w:val="0"/>
      <w:marTop w:val="0"/>
      <w:marBottom w:val="0"/>
      <w:divBdr>
        <w:top w:val="none" w:sz="0" w:space="0" w:color="auto"/>
        <w:left w:val="none" w:sz="0" w:space="0" w:color="auto"/>
        <w:bottom w:val="none" w:sz="0" w:space="0" w:color="auto"/>
        <w:right w:val="none" w:sz="0" w:space="0" w:color="auto"/>
      </w:divBdr>
    </w:div>
    <w:div w:id="1824082082">
      <w:bodyDiv w:val="1"/>
      <w:marLeft w:val="0"/>
      <w:marRight w:val="0"/>
      <w:marTop w:val="0"/>
      <w:marBottom w:val="0"/>
      <w:divBdr>
        <w:top w:val="none" w:sz="0" w:space="0" w:color="auto"/>
        <w:left w:val="none" w:sz="0" w:space="0" w:color="auto"/>
        <w:bottom w:val="none" w:sz="0" w:space="0" w:color="auto"/>
        <w:right w:val="none" w:sz="0" w:space="0" w:color="auto"/>
      </w:divBdr>
    </w:div>
    <w:div w:id="1918637607">
      <w:bodyDiv w:val="1"/>
      <w:marLeft w:val="0"/>
      <w:marRight w:val="0"/>
      <w:marTop w:val="0"/>
      <w:marBottom w:val="0"/>
      <w:divBdr>
        <w:top w:val="none" w:sz="0" w:space="0" w:color="auto"/>
        <w:left w:val="none" w:sz="0" w:space="0" w:color="auto"/>
        <w:bottom w:val="none" w:sz="0" w:space="0" w:color="auto"/>
        <w:right w:val="none" w:sz="0" w:space="0" w:color="auto"/>
      </w:divBdr>
    </w:div>
    <w:div w:id="207565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gif"/><Relationship Id="rId76" Type="http://schemas.microsoft.com/office/2016/09/relationships/commentsIds" Target="commentsId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1.xm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AC36F-C5C8-436E-9433-6037A92FD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3350</TotalTime>
  <Pages>1</Pages>
  <Words>307427</Words>
  <Characters>1752336</Characters>
  <Application>Microsoft Office Word</Application>
  <DocSecurity>0</DocSecurity>
  <Lines>14602</Lines>
  <Paragraphs>4111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2055652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Пользователь</cp:lastModifiedBy>
  <cp:revision>161</cp:revision>
  <cp:lastPrinted>2021-10-02T11:50:00Z</cp:lastPrinted>
  <dcterms:created xsi:type="dcterms:W3CDTF">2021-06-01T18:41:00Z</dcterms:created>
  <dcterms:modified xsi:type="dcterms:W3CDTF">2021-10-02T13:14:00Z</dcterms:modified>
</cp:coreProperties>
</file>